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08AE8" w14:textId="77777777" w:rsidR="003D63BC" w:rsidRDefault="003D63BC" w:rsidP="00E079D6">
      <w:pPr>
        <w:pStyle w:val="Kop1"/>
        <w:rPr>
          <w:ins w:id="0" w:author="沵好丶呐年旧暮光" w:date="2024-12-27T09:28:00Z"/>
        </w:rPr>
      </w:pPr>
    </w:p>
    <w:p w14:paraId="0B7DD062" w14:textId="77777777" w:rsidR="003D63BC" w:rsidRDefault="00000000">
      <w:pPr>
        <w:pStyle w:val="Kop1"/>
        <w:numPr>
          <w:ilvl w:val="0"/>
          <w:numId w:val="0"/>
        </w:numPr>
        <w:spacing w:before="312"/>
        <w:jc w:val="center"/>
        <w:rPr>
          <w:rFonts w:eastAsia="NSimSun"/>
          <w:sz w:val="84"/>
          <w:szCs w:val="84"/>
        </w:rPr>
      </w:pPr>
      <w:bookmarkStart w:id="1" w:name="_Toc23617"/>
      <w:r>
        <w:rPr>
          <w:rFonts w:eastAsia="NSimSun"/>
          <w:sz w:val="84"/>
          <w:szCs w:val="84"/>
        </w:rPr>
        <w:t>CGI</w:t>
      </w:r>
      <w:bookmarkEnd w:id="1"/>
    </w:p>
    <w:p w14:paraId="74AFFADE" w14:textId="77777777" w:rsidR="003D63BC" w:rsidRDefault="003D63BC">
      <w:pPr>
        <w:jc w:val="left"/>
        <w:rPr>
          <w:rFonts w:eastAsia="NSimSun"/>
        </w:rPr>
      </w:pPr>
      <w:bookmarkStart w:id="2" w:name="_Toc447015837"/>
    </w:p>
    <w:p w14:paraId="1E380A7D" w14:textId="77777777" w:rsidR="003D63BC" w:rsidRDefault="003D63BC">
      <w:pPr>
        <w:jc w:val="left"/>
        <w:rPr>
          <w:rFonts w:eastAsia="NSimSun"/>
        </w:rPr>
      </w:pPr>
    </w:p>
    <w:p w14:paraId="66F7305B" w14:textId="77777777" w:rsidR="003D63BC" w:rsidRDefault="003D63BC">
      <w:pPr>
        <w:jc w:val="left"/>
        <w:rPr>
          <w:rFonts w:eastAsia="NSimSun"/>
        </w:rPr>
      </w:pPr>
    </w:p>
    <w:p w14:paraId="3406EFD2" w14:textId="77777777" w:rsidR="003D63BC" w:rsidRDefault="003D63BC">
      <w:pPr>
        <w:jc w:val="left"/>
        <w:rPr>
          <w:rFonts w:eastAsia="NSimSun"/>
        </w:rPr>
      </w:pPr>
    </w:p>
    <w:p w14:paraId="092B2030" w14:textId="77777777" w:rsidR="003D63BC" w:rsidRDefault="003D63BC">
      <w:pPr>
        <w:jc w:val="left"/>
        <w:rPr>
          <w:rFonts w:eastAsia="NSimSun"/>
        </w:rPr>
      </w:pPr>
    </w:p>
    <w:p w14:paraId="567E7D32" w14:textId="77777777" w:rsidR="003D63BC" w:rsidRDefault="003D63BC">
      <w:pPr>
        <w:jc w:val="left"/>
        <w:rPr>
          <w:rFonts w:eastAsia="NSimSun"/>
        </w:rPr>
      </w:pPr>
    </w:p>
    <w:p w14:paraId="4D95C400" w14:textId="77777777" w:rsidR="003D63BC" w:rsidRDefault="003D63BC">
      <w:pPr>
        <w:jc w:val="left"/>
        <w:rPr>
          <w:rFonts w:eastAsia="NSimSun"/>
        </w:rPr>
      </w:pPr>
    </w:p>
    <w:p w14:paraId="058D0FDE" w14:textId="77777777" w:rsidR="003D63BC" w:rsidRDefault="003D63BC">
      <w:pPr>
        <w:jc w:val="left"/>
        <w:rPr>
          <w:rFonts w:eastAsia="NSimSun"/>
        </w:rPr>
      </w:pPr>
    </w:p>
    <w:p w14:paraId="0FA65F4A" w14:textId="77777777" w:rsidR="003D63BC" w:rsidRDefault="003D63BC">
      <w:pPr>
        <w:jc w:val="left"/>
        <w:rPr>
          <w:rFonts w:eastAsia="NSimSun"/>
        </w:rPr>
      </w:pPr>
    </w:p>
    <w:p w14:paraId="7CA250BA" w14:textId="77777777" w:rsidR="003D63BC" w:rsidRDefault="003D63BC">
      <w:pPr>
        <w:jc w:val="left"/>
        <w:rPr>
          <w:rFonts w:eastAsia="NSimSun"/>
        </w:rPr>
      </w:pPr>
    </w:p>
    <w:p w14:paraId="79FFEE45" w14:textId="77777777" w:rsidR="003D63BC" w:rsidRDefault="003D63BC">
      <w:pPr>
        <w:jc w:val="left"/>
        <w:rPr>
          <w:rFonts w:eastAsia="NSimSun"/>
        </w:rPr>
      </w:pPr>
    </w:p>
    <w:p w14:paraId="6A64D343" w14:textId="77777777" w:rsidR="003D63BC" w:rsidRDefault="003D63BC">
      <w:pPr>
        <w:jc w:val="left"/>
        <w:rPr>
          <w:rFonts w:eastAsia="NSimSun"/>
        </w:rPr>
      </w:pPr>
    </w:p>
    <w:p w14:paraId="39099778" w14:textId="77777777" w:rsidR="003D63BC" w:rsidRDefault="003D63BC">
      <w:pPr>
        <w:jc w:val="left"/>
        <w:rPr>
          <w:rFonts w:eastAsia="NSimSun"/>
        </w:rPr>
      </w:pPr>
    </w:p>
    <w:p w14:paraId="4004A02C" w14:textId="77777777" w:rsidR="003D63BC" w:rsidRDefault="003D63BC">
      <w:pPr>
        <w:jc w:val="left"/>
        <w:rPr>
          <w:rFonts w:eastAsia="NSimSun"/>
        </w:rPr>
      </w:pPr>
    </w:p>
    <w:p w14:paraId="0C81A010" w14:textId="77777777" w:rsidR="003D63BC" w:rsidRDefault="003D63BC">
      <w:pPr>
        <w:jc w:val="left"/>
        <w:rPr>
          <w:rFonts w:eastAsia="NSimSun"/>
        </w:rPr>
      </w:pPr>
    </w:p>
    <w:p w14:paraId="63E644C0" w14:textId="77777777" w:rsidR="003D63BC" w:rsidRDefault="003D63BC">
      <w:pPr>
        <w:jc w:val="left"/>
        <w:rPr>
          <w:rFonts w:eastAsia="NSimSun"/>
        </w:rPr>
      </w:pPr>
    </w:p>
    <w:p w14:paraId="13E869C5" w14:textId="77777777" w:rsidR="003D63BC" w:rsidRDefault="003D63BC">
      <w:pPr>
        <w:jc w:val="left"/>
        <w:rPr>
          <w:rFonts w:eastAsia="NSimSun"/>
        </w:rPr>
      </w:pPr>
    </w:p>
    <w:p w14:paraId="562E733F" w14:textId="77777777" w:rsidR="003D63BC" w:rsidRDefault="003D63BC">
      <w:pPr>
        <w:jc w:val="left"/>
        <w:rPr>
          <w:rFonts w:eastAsia="NSimSun"/>
        </w:rPr>
      </w:pPr>
    </w:p>
    <w:p w14:paraId="4F081911" w14:textId="77777777" w:rsidR="003D63BC" w:rsidRDefault="003D63BC">
      <w:pPr>
        <w:jc w:val="left"/>
        <w:rPr>
          <w:rFonts w:eastAsia="NSimSun"/>
        </w:rPr>
      </w:pPr>
    </w:p>
    <w:p w14:paraId="04B69192" w14:textId="77777777" w:rsidR="003D63BC" w:rsidRDefault="003D63BC">
      <w:pPr>
        <w:jc w:val="left"/>
        <w:rPr>
          <w:rFonts w:eastAsia="NSimSun"/>
        </w:rPr>
      </w:pPr>
    </w:p>
    <w:p w14:paraId="6AFB5332" w14:textId="77777777" w:rsidR="003D63BC" w:rsidRDefault="003D63BC">
      <w:pPr>
        <w:jc w:val="left"/>
        <w:rPr>
          <w:rFonts w:eastAsia="NSimSun"/>
        </w:rPr>
      </w:pPr>
    </w:p>
    <w:p w14:paraId="46B3981B" w14:textId="77777777" w:rsidR="003D63BC" w:rsidRDefault="00000000">
      <w:pPr>
        <w:pStyle w:val="Kop1"/>
        <w:numPr>
          <w:ilvl w:val="0"/>
          <w:numId w:val="0"/>
        </w:numPr>
        <w:tabs>
          <w:tab w:val="left" w:pos="432"/>
        </w:tabs>
        <w:spacing w:before="312"/>
        <w:jc w:val="left"/>
        <w:rPr>
          <w:rFonts w:eastAsia="NSimSun"/>
        </w:rPr>
      </w:pPr>
      <w:bookmarkStart w:id="3" w:name="_Toc25496"/>
      <w:r>
        <w:rPr>
          <w:rFonts w:eastAsia="NSimSun"/>
        </w:rPr>
        <w:t>Change History</w:t>
      </w:r>
      <w:bookmarkEnd w:id="2"/>
      <w:bookmarkEnd w:id="3"/>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6824"/>
      </w:tblGrid>
      <w:tr w:rsidR="003D63BC" w14:paraId="5A24467A" w14:textId="77777777">
        <w:tc>
          <w:tcPr>
            <w:tcW w:w="1724" w:type="dxa"/>
            <w:tcBorders>
              <w:top w:val="single" w:sz="4" w:space="0" w:color="auto"/>
              <w:left w:val="single" w:sz="4" w:space="0" w:color="auto"/>
              <w:bottom w:val="single" w:sz="4" w:space="0" w:color="auto"/>
              <w:right w:val="single" w:sz="4" w:space="0" w:color="auto"/>
            </w:tcBorders>
          </w:tcPr>
          <w:p w14:paraId="72DF0FDC" w14:textId="77777777" w:rsidR="003D63BC" w:rsidRDefault="00000000">
            <w:pPr>
              <w:jc w:val="left"/>
              <w:rPr>
                <w:rFonts w:eastAsia="NSimSun"/>
                <w:szCs w:val="21"/>
              </w:rPr>
            </w:pPr>
            <w:r>
              <w:rPr>
                <w:rFonts w:eastAsia="NSimSun"/>
                <w:szCs w:val="21"/>
              </w:rPr>
              <w:t>date</w:t>
            </w:r>
          </w:p>
        </w:tc>
        <w:tc>
          <w:tcPr>
            <w:tcW w:w="6824" w:type="dxa"/>
            <w:tcBorders>
              <w:top w:val="single" w:sz="4" w:space="0" w:color="auto"/>
              <w:left w:val="single" w:sz="4" w:space="0" w:color="auto"/>
              <w:bottom w:val="single" w:sz="4" w:space="0" w:color="auto"/>
              <w:right w:val="single" w:sz="4" w:space="0" w:color="auto"/>
            </w:tcBorders>
          </w:tcPr>
          <w:p w14:paraId="727052C5" w14:textId="77777777" w:rsidR="003D63BC" w:rsidRDefault="00000000">
            <w:pPr>
              <w:jc w:val="left"/>
              <w:rPr>
                <w:rFonts w:eastAsia="NSimSun"/>
                <w:szCs w:val="21"/>
              </w:rPr>
            </w:pPr>
            <w:r>
              <w:rPr>
                <w:rFonts w:eastAsia="NSimSun"/>
                <w:szCs w:val="21"/>
              </w:rPr>
              <w:t>Modifications</w:t>
            </w:r>
          </w:p>
        </w:tc>
      </w:tr>
      <w:tr w:rsidR="003D63BC" w14:paraId="47E34332" w14:textId="77777777">
        <w:tc>
          <w:tcPr>
            <w:tcW w:w="1724" w:type="dxa"/>
            <w:tcBorders>
              <w:top w:val="single" w:sz="4" w:space="0" w:color="auto"/>
              <w:left w:val="single" w:sz="4" w:space="0" w:color="auto"/>
              <w:bottom w:val="single" w:sz="4" w:space="0" w:color="auto"/>
              <w:right w:val="single" w:sz="4" w:space="0" w:color="auto"/>
            </w:tcBorders>
          </w:tcPr>
          <w:p w14:paraId="3CB09A5A" w14:textId="77777777" w:rsidR="003D63BC" w:rsidRDefault="00000000">
            <w:pPr>
              <w:jc w:val="left"/>
              <w:rPr>
                <w:rFonts w:eastAsia="NSimSun"/>
                <w:szCs w:val="21"/>
              </w:rPr>
            </w:pPr>
            <w:r>
              <w:rPr>
                <w:rFonts w:eastAsia="NSimSun"/>
                <w:szCs w:val="21"/>
              </w:rPr>
              <w:lastRenderedPageBreak/>
              <w:t>20160317</w:t>
            </w:r>
          </w:p>
        </w:tc>
        <w:tc>
          <w:tcPr>
            <w:tcW w:w="6824" w:type="dxa"/>
            <w:tcBorders>
              <w:top w:val="single" w:sz="4" w:space="0" w:color="auto"/>
              <w:left w:val="single" w:sz="4" w:space="0" w:color="auto"/>
              <w:bottom w:val="single" w:sz="4" w:space="0" w:color="auto"/>
              <w:right w:val="single" w:sz="4" w:space="0" w:color="auto"/>
            </w:tcBorders>
          </w:tcPr>
          <w:p w14:paraId="5E1E34FA" w14:textId="77777777" w:rsidR="003D63BC" w:rsidRDefault="00000000">
            <w:pPr>
              <w:jc w:val="left"/>
              <w:rPr>
                <w:rFonts w:eastAsia="NSimSun"/>
                <w:szCs w:val="21"/>
              </w:rPr>
            </w:pPr>
            <w:r>
              <w:rPr>
                <w:rFonts w:eastAsia="NSimSun"/>
              </w:rPr>
              <w:t xml:space="preserve">Add EncoderType </w:t>
            </w:r>
            <w:r>
              <w:rPr>
                <w:rFonts w:eastAsia="NSimSun" w:hint="eastAsia"/>
              </w:rPr>
              <w:t>URL</w:t>
            </w:r>
            <w:r>
              <w:rPr>
                <w:rFonts w:eastAsia="NSimSun"/>
              </w:rPr>
              <w:t xml:space="preserve"> when getting HTTP tunnel video</w:t>
            </w:r>
          </w:p>
        </w:tc>
      </w:tr>
      <w:tr w:rsidR="003D63BC" w14:paraId="11E11251" w14:textId="77777777">
        <w:tc>
          <w:tcPr>
            <w:tcW w:w="1724" w:type="dxa"/>
            <w:tcBorders>
              <w:top w:val="single" w:sz="4" w:space="0" w:color="auto"/>
              <w:left w:val="single" w:sz="4" w:space="0" w:color="auto"/>
              <w:bottom w:val="single" w:sz="4" w:space="0" w:color="auto"/>
              <w:right w:val="single" w:sz="4" w:space="0" w:color="auto"/>
            </w:tcBorders>
          </w:tcPr>
          <w:p w14:paraId="7495AFF9" w14:textId="77777777" w:rsidR="003D63BC" w:rsidRDefault="00000000">
            <w:pPr>
              <w:jc w:val="left"/>
              <w:rPr>
                <w:rFonts w:eastAsia="NSimSun"/>
                <w:szCs w:val="21"/>
              </w:rPr>
            </w:pPr>
            <w:r>
              <w:rPr>
                <w:rFonts w:eastAsia="NSimSun"/>
                <w:szCs w:val="21"/>
              </w:rPr>
              <w:t>20160317</w:t>
            </w:r>
          </w:p>
        </w:tc>
        <w:tc>
          <w:tcPr>
            <w:tcW w:w="6824" w:type="dxa"/>
            <w:tcBorders>
              <w:top w:val="single" w:sz="4" w:space="0" w:color="auto"/>
              <w:left w:val="single" w:sz="4" w:space="0" w:color="auto"/>
              <w:bottom w:val="single" w:sz="4" w:space="0" w:color="auto"/>
              <w:right w:val="single" w:sz="4" w:space="0" w:color="auto"/>
            </w:tcBorders>
          </w:tcPr>
          <w:p w14:paraId="2D8CE95B" w14:textId="77777777" w:rsidR="003D63BC" w:rsidRDefault="00000000">
            <w:pPr>
              <w:jc w:val="left"/>
              <w:rPr>
                <w:rFonts w:eastAsia="NSimSun"/>
              </w:rPr>
            </w:pPr>
            <w:r>
              <w:rPr>
                <w:rFonts w:eastAsia="NSimSun"/>
              </w:rPr>
              <w:t>Added description of encoderType constant in stream configuration</w:t>
            </w:r>
          </w:p>
        </w:tc>
      </w:tr>
      <w:tr w:rsidR="003D63BC" w14:paraId="1C9F6AEC" w14:textId="77777777">
        <w:tc>
          <w:tcPr>
            <w:tcW w:w="1724" w:type="dxa"/>
            <w:tcBorders>
              <w:top w:val="single" w:sz="4" w:space="0" w:color="auto"/>
              <w:left w:val="single" w:sz="4" w:space="0" w:color="auto"/>
              <w:bottom w:val="single" w:sz="4" w:space="0" w:color="auto"/>
              <w:right w:val="single" w:sz="4" w:space="0" w:color="auto"/>
            </w:tcBorders>
          </w:tcPr>
          <w:p w14:paraId="02886121" w14:textId="77777777" w:rsidR="003D63BC" w:rsidRDefault="00000000">
            <w:pPr>
              <w:jc w:val="left"/>
              <w:rPr>
                <w:rFonts w:eastAsia="NSimSun"/>
                <w:szCs w:val="21"/>
              </w:rPr>
            </w:pPr>
            <w:r>
              <w:rPr>
                <w:rFonts w:eastAsia="NSimSun"/>
                <w:szCs w:val="21"/>
              </w:rPr>
              <w:t>20160322</w:t>
            </w:r>
          </w:p>
        </w:tc>
        <w:tc>
          <w:tcPr>
            <w:tcW w:w="6824" w:type="dxa"/>
            <w:tcBorders>
              <w:top w:val="single" w:sz="4" w:space="0" w:color="auto"/>
              <w:left w:val="single" w:sz="4" w:space="0" w:color="auto"/>
              <w:bottom w:val="single" w:sz="4" w:space="0" w:color="auto"/>
              <w:right w:val="single" w:sz="4" w:space="0" w:color="auto"/>
            </w:tcBorders>
          </w:tcPr>
          <w:p w14:paraId="4502EF34" w14:textId="77777777" w:rsidR="003D63BC" w:rsidRDefault="00000000">
            <w:pPr>
              <w:jc w:val="left"/>
              <w:rPr>
                <w:rFonts w:eastAsia="NSimSun"/>
              </w:rPr>
            </w:pPr>
            <w:r>
              <w:rPr>
                <w:rFonts w:eastAsia="NSimSun"/>
              </w:rPr>
              <w:t>Add the legitimacy description of username and password</w:t>
            </w:r>
          </w:p>
        </w:tc>
      </w:tr>
      <w:tr w:rsidR="003D63BC" w14:paraId="786D1403" w14:textId="77777777">
        <w:tc>
          <w:tcPr>
            <w:tcW w:w="1724" w:type="dxa"/>
            <w:tcBorders>
              <w:top w:val="single" w:sz="4" w:space="0" w:color="auto"/>
              <w:left w:val="single" w:sz="4" w:space="0" w:color="auto"/>
              <w:bottom w:val="single" w:sz="4" w:space="0" w:color="auto"/>
              <w:right w:val="single" w:sz="4" w:space="0" w:color="auto"/>
            </w:tcBorders>
          </w:tcPr>
          <w:p w14:paraId="2AD59FBA" w14:textId="77777777" w:rsidR="003D63BC" w:rsidRDefault="00000000">
            <w:pPr>
              <w:jc w:val="left"/>
              <w:rPr>
                <w:rFonts w:eastAsia="NSimSun"/>
                <w:szCs w:val="21"/>
              </w:rPr>
            </w:pPr>
            <w:r>
              <w:rPr>
                <w:rFonts w:eastAsia="NSimSun"/>
                <w:szCs w:val="21"/>
              </w:rPr>
              <w:t>20160615</w:t>
            </w:r>
          </w:p>
        </w:tc>
        <w:tc>
          <w:tcPr>
            <w:tcW w:w="6824" w:type="dxa"/>
            <w:tcBorders>
              <w:top w:val="single" w:sz="4" w:space="0" w:color="auto"/>
              <w:left w:val="single" w:sz="4" w:space="0" w:color="auto"/>
              <w:bottom w:val="single" w:sz="4" w:space="0" w:color="auto"/>
              <w:right w:val="single" w:sz="4" w:space="0" w:color="auto"/>
            </w:tcBorders>
          </w:tcPr>
          <w:p w14:paraId="605D5AB1" w14:textId="77777777" w:rsidR="003D63BC" w:rsidRDefault="00000000">
            <w:pPr>
              <w:jc w:val="left"/>
              <w:rPr>
                <w:rFonts w:eastAsia="NSimSun"/>
              </w:rPr>
            </w:pPr>
            <w:r>
              <w:rPr>
                <w:rFonts w:eastAsia="NSimSun"/>
              </w:rPr>
              <w:t xml:space="preserve">Update the description of the arrowID </w:t>
            </w:r>
            <w:r>
              <w:rPr>
                <w:rFonts w:eastAsia="NSimSun" w:hint="eastAsia"/>
              </w:rPr>
              <w:t>URL</w:t>
            </w:r>
            <w:r>
              <w:rPr>
                <w:rFonts w:eastAsia="NSimSun"/>
              </w:rPr>
              <w:t xml:space="preserve"> in the OSDCanvas function</w:t>
            </w:r>
          </w:p>
        </w:tc>
      </w:tr>
      <w:tr w:rsidR="003D63BC" w14:paraId="5C9D6B3E" w14:textId="77777777">
        <w:tc>
          <w:tcPr>
            <w:tcW w:w="1724" w:type="dxa"/>
            <w:tcBorders>
              <w:top w:val="single" w:sz="4" w:space="0" w:color="auto"/>
              <w:left w:val="single" w:sz="4" w:space="0" w:color="auto"/>
              <w:bottom w:val="single" w:sz="4" w:space="0" w:color="auto"/>
              <w:right w:val="single" w:sz="4" w:space="0" w:color="auto"/>
            </w:tcBorders>
          </w:tcPr>
          <w:p w14:paraId="0BA59D85" w14:textId="77777777" w:rsidR="003D63BC" w:rsidRDefault="00000000">
            <w:pPr>
              <w:jc w:val="left"/>
              <w:rPr>
                <w:rFonts w:eastAsia="NSimSun"/>
                <w:szCs w:val="21"/>
              </w:rPr>
            </w:pPr>
            <w:r>
              <w:rPr>
                <w:rFonts w:eastAsia="NSimSun"/>
                <w:szCs w:val="21"/>
              </w:rPr>
              <w:t>20161201</w:t>
            </w:r>
          </w:p>
        </w:tc>
        <w:tc>
          <w:tcPr>
            <w:tcW w:w="6824" w:type="dxa"/>
            <w:tcBorders>
              <w:top w:val="single" w:sz="4" w:space="0" w:color="auto"/>
              <w:left w:val="single" w:sz="4" w:space="0" w:color="auto"/>
              <w:bottom w:val="single" w:sz="4" w:space="0" w:color="auto"/>
              <w:right w:val="single" w:sz="4" w:space="0" w:color="auto"/>
            </w:tcBorders>
          </w:tcPr>
          <w:p w14:paraId="6B98B67B" w14:textId="77777777" w:rsidR="003D63BC" w:rsidRDefault="00000000">
            <w:pPr>
              <w:jc w:val="left"/>
              <w:rPr>
                <w:rFonts w:eastAsia="NSimSun"/>
              </w:rPr>
            </w:pPr>
            <w:r>
              <w:rPr>
                <w:rFonts w:eastAsia="NSimSun"/>
              </w:rPr>
              <w:t>HTTP method to request video with AudioFlag flag</w:t>
            </w:r>
          </w:p>
        </w:tc>
      </w:tr>
      <w:tr w:rsidR="003D63BC" w14:paraId="121F7CC7" w14:textId="77777777">
        <w:tc>
          <w:tcPr>
            <w:tcW w:w="1724" w:type="dxa"/>
            <w:tcBorders>
              <w:top w:val="single" w:sz="4" w:space="0" w:color="auto"/>
              <w:left w:val="single" w:sz="4" w:space="0" w:color="auto"/>
              <w:bottom w:val="single" w:sz="4" w:space="0" w:color="auto"/>
              <w:right w:val="single" w:sz="4" w:space="0" w:color="auto"/>
            </w:tcBorders>
          </w:tcPr>
          <w:p w14:paraId="1E280C5B" w14:textId="77777777" w:rsidR="003D63BC" w:rsidRDefault="00000000">
            <w:pPr>
              <w:jc w:val="left"/>
              <w:rPr>
                <w:rFonts w:eastAsia="NSimSun"/>
                <w:szCs w:val="21"/>
              </w:rPr>
            </w:pPr>
            <w:r>
              <w:rPr>
                <w:rFonts w:eastAsia="NSimSun"/>
                <w:szCs w:val="21"/>
              </w:rPr>
              <w:t>20161216</w:t>
            </w:r>
          </w:p>
        </w:tc>
        <w:tc>
          <w:tcPr>
            <w:tcW w:w="6824" w:type="dxa"/>
            <w:tcBorders>
              <w:top w:val="single" w:sz="4" w:space="0" w:color="auto"/>
              <w:left w:val="single" w:sz="4" w:space="0" w:color="auto"/>
              <w:bottom w:val="single" w:sz="4" w:space="0" w:color="auto"/>
              <w:right w:val="single" w:sz="4" w:space="0" w:color="auto"/>
            </w:tcBorders>
          </w:tcPr>
          <w:p w14:paraId="016EC8F1" w14:textId="77777777" w:rsidR="003D63BC" w:rsidRDefault="00000000">
            <w:pPr>
              <w:jc w:val="left"/>
              <w:rPr>
                <w:rFonts w:eastAsia="NSimSun"/>
              </w:rPr>
            </w:pPr>
            <w:r>
              <w:rPr>
                <w:rFonts w:eastAsia="NSimSun"/>
              </w:rPr>
              <w:t xml:space="preserve">Update PTZ modules supported by </w:t>
            </w:r>
            <w:r>
              <w:rPr>
                <w:rFonts w:eastAsia="NSimSun" w:hint="eastAsia"/>
              </w:rPr>
              <w:t>Fisheye</w:t>
            </w:r>
            <w:r>
              <w:rPr>
                <w:rFonts w:eastAsia="NSimSun"/>
              </w:rPr>
              <w:t xml:space="preserve"> devices</w:t>
            </w:r>
          </w:p>
        </w:tc>
      </w:tr>
      <w:tr w:rsidR="003D63BC" w14:paraId="608081E1" w14:textId="77777777">
        <w:tc>
          <w:tcPr>
            <w:tcW w:w="1724" w:type="dxa"/>
            <w:tcBorders>
              <w:top w:val="single" w:sz="4" w:space="0" w:color="auto"/>
              <w:left w:val="single" w:sz="4" w:space="0" w:color="auto"/>
              <w:bottom w:val="single" w:sz="4" w:space="0" w:color="auto"/>
              <w:right w:val="single" w:sz="4" w:space="0" w:color="auto"/>
            </w:tcBorders>
          </w:tcPr>
          <w:p w14:paraId="5D028CC0" w14:textId="77777777" w:rsidR="003D63BC" w:rsidRDefault="00000000">
            <w:pPr>
              <w:jc w:val="left"/>
              <w:rPr>
                <w:rFonts w:eastAsia="NSimSun"/>
                <w:szCs w:val="21"/>
              </w:rPr>
            </w:pPr>
            <w:r>
              <w:rPr>
                <w:rFonts w:eastAsia="NSimSun"/>
                <w:szCs w:val="21"/>
              </w:rPr>
              <w:t>20170221</w:t>
            </w:r>
          </w:p>
        </w:tc>
        <w:tc>
          <w:tcPr>
            <w:tcW w:w="6824" w:type="dxa"/>
            <w:tcBorders>
              <w:top w:val="single" w:sz="4" w:space="0" w:color="auto"/>
              <w:left w:val="single" w:sz="4" w:space="0" w:color="auto"/>
              <w:bottom w:val="single" w:sz="4" w:space="0" w:color="auto"/>
              <w:right w:val="single" w:sz="4" w:space="0" w:color="auto"/>
            </w:tcBorders>
          </w:tcPr>
          <w:p w14:paraId="45DE7868" w14:textId="77777777" w:rsidR="003D63BC" w:rsidRDefault="00000000">
            <w:pPr>
              <w:jc w:val="left"/>
              <w:rPr>
                <w:rFonts w:eastAsia="NSimSun"/>
              </w:rPr>
            </w:pPr>
            <w:r>
              <w:rPr>
                <w:rFonts w:eastAsia="NSimSun"/>
              </w:rPr>
              <w:t>1. Updated the alarm status value description in Table 3.7.1 (3).</w:t>
            </w:r>
          </w:p>
          <w:p w14:paraId="02BDF711" w14:textId="77777777" w:rsidR="003D63BC" w:rsidRDefault="00000000">
            <w:pPr>
              <w:jc w:val="left"/>
              <w:rPr>
                <w:rFonts w:eastAsia="NSimSun"/>
              </w:rPr>
            </w:pPr>
            <w:r>
              <w:rPr>
                <w:rFonts w:eastAsia="NSimSun"/>
              </w:rPr>
              <w:t xml:space="preserve">2.2.6.4.1.3 Modify the </w:t>
            </w:r>
            <w:r>
              <w:rPr>
                <w:rFonts w:eastAsia="NSimSun" w:hint="eastAsia"/>
              </w:rPr>
              <w:t>Example</w:t>
            </w:r>
            <w:r>
              <w:rPr>
                <w:rFonts w:eastAsia="NSimSun"/>
              </w:rPr>
              <w:t xml:space="preserve"> URL.</w:t>
            </w:r>
          </w:p>
          <w:p w14:paraId="4CBBED04" w14:textId="77777777" w:rsidR="003D63BC" w:rsidRDefault="00000000">
            <w:pPr>
              <w:jc w:val="left"/>
              <w:rPr>
                <w:rFonts w:eastAsia="NSimSun"/>
              </w:rPr>
            </w:pPr>
            <w:r>
              <w:rPr>
                <w:rFonts w:eastAsia="NSimSun"/>
              </w:rPr>
              <w:t xml:space="preserve">3.2.5.8.1 Remove the speed </w:t>
            </w:r>
            <w:r>
              <w:rPr>
                <w:rFonts w:eastAsia="NSimSun" w:hint="eastAsia"/>
              </w:rPr>
              <w:t>URL</w:t>
            </w:r>
            <w:r>
              <w:rPr>
                <w:rFonts w:eastAsia="NSimSun"/>
              </w:rPr>
              <w:t>.</w:t>
            </w:r>
          </w:p>
        </w:tc>
      </w:tr>
      <w:tr w:rsidR="003D63BC" w14:paraId="401D0150" w14:textId="77777777">
        <w:tc>
          <w:tcPr>
            <w:tcW w:w="1724" w:type="dxa"/>
            <w:tcBorders>
              <w:top w:val="single" w:sz="4" w:space="0" w:color="auto"/>
              <w:left w:val="single" w:sz="4" w:space="0" w:color="auto"/>
              <w:bottom w:val="single" w:sz="4" w:space="0" w:color="auto"/>
              <w:right w:val="single" w:sz="4" w:space="0" w:color="auto"/>
            </w:tcBorders>
          </w:tcPr>
          <w:p w14:paraId="3D0373E6" w14:textId="77777777" w:rsidR="003D63BC" w:rsidRDefault="00000000">
            <w:pPr>
              <w:jc w:val="left"/>
              <w:rPr>
                <w:rFonts w:eastAsia="NSimSun"/>
                <w:szCs w:val="21"/>
              </w:rPr>
            </w:pPr>
            <w:r>
              <w:rPr>
                <w:rFonts w:eastAsia="NSimSun"/>
                <w:szCs w:val="21"/>
              </w:rPr>
              <w:t>20170309</w:t>
            </w:r>
          </w:p>
        </w:tc>
        <w:tc>
          <w:tcPr>
            <w:tcW w:w="6824" w:type="dxa"/>
            <w:tcBorders>
              <w:top w:val="single" w:sz="4" w:space="0" w:color="auto"/>
              <w:left w:val="single" w:sz="4" w:space="0" w:color="auto"/>
              <w:bottom w:val="single" w:sz="4" w:space="0" w:color="auto"/>
              <w:right w:val="single" w:sz="4" w:space="0" w:color="auto"/>
            </w:tcBorders>
          </w:tcPr>
          <w:p w14:paraId="48820C41" w14:textId="77777777" w:rsidR="003D63BC" w:rsidRDefault="00000000">
            <w:pPr>
              <w:jc w:val="left"/>
              <w:rPr>
                <w:rFonts w:eastAsia="NSimSun"/>
              </w:rPr>
            </w:pPr>
            <w:r>
              <w:rPr>
                <w:rFonts w:eastAsia="NSimSun"/>
              </w:rPr>
              <w:t>Added 2.4.3.2 alarm output manual control function</w:t>
            </w:r>
          </w:p>
        </w:tc>
      </w:tr>
      <w:tr w:rsidR="003D63BC" w14:paraId="2FB29261" w14:textId="77777777">
        <w:tc>
          <w:tcPr>
            <w:tcW w:w="1724" w:type="dxa"/>
            <w:tcBorders>
              <w:top w:val="single" w:sz="4" w:space="0" w:color="auto"/>
              <w:left w:val="single" w:sz="4" w:space="0" w:color="auto"/>
              <w:bottom w:val="single" w:sz="4" w:space="0" w:color="auto"/>
              <w:right w:val="single" w:sz="4" w:space="0" w:color="auto"/>
            </w:tcBorders>
          </w:tcPr>
          <w:p w14:paraId="33C842E3" w14:textId="77777777" w:rsidR="003D63BC" w:rsidRDefault="00000000">
            <w:pPr>
              <w:jc w:val="left"/>
              <w:rPr>
                <w:rFonts w:eastAsia="NSimSun"/>
                <w:szCs w:val="21"/>
              </w:rPr>
            </w:pPr>
            <w:r>
              <w:rPr>
                <w:rFonts w:eastAsia="NSimSun"/>
                <w:szCs w:val="21"/>
              </w:rPr>
              <w:t>20170519</w:t>
            </w:r>
          </w:p>
        </w:tc>
        <w:tc>
          <w:tcPr>
            <w:tcW w:w="6824" w:type="dxa"/>
            <w:tcBorders>
              <w:top w:val="single" w:sz="4" w:space="0" w:color="auto"/>
              <w:left w:val="single" w:sz="4" w:space="0" w:color="auto"/>
              <w:bottom w:val="single" w:sz="4" w:space="0" w:color="auto"/>
              <w:right w:val="single" w:sz="4" w:space="0" w:color="auto"/>
            </w:tcBorders>
          </w:tcPr>
          <w:p w14:paraId="24BADCBA" w14:textId="77777777" w:rsidR="003D63BC" w:rsidRDefault="00000000">
            <w:pPr>
              <w:jc w:val="left"/>
              <w:rPr>
                <w:rFonts w:eastAsia="NSimSun"/>
              </w:rPr>
            </w:pPr>
            <w:r>
              <w:rPr>
                <w:rFonts w:eastAsia="NSimSun"/>
              </w:rPr>
              <w:t>Added 2.10 to get real-time audio</w:t>
            </w:r>
          </w:p>
        </w:tc>
      </w:tr>
      <w:tr w:rsidR="003D63BC" w14:paraId="17C7C892" w14:textId="77777777">
        <w:tc>
          <w:tcPr>
            <w:tcW w:w="1724" w:type="dxa"/>
            <w:tcBorders>
              <w:top w:val="single" w:sz="4" w:space="0" w:color="auto"/>
              <w:left w:val="single" w:sz="4" w:space="0" w:color="auto"/>
              <w:bottom w:val="single" w:sz="4" w:space="0" w:color="auto"/>
              <w:right w:val="single" w:sz="4" w:space="0" w:color="auto"/>
            </w:tcBorders>
          </w:tcPr>
          <w:p w14:paraId="70A65FAA" w14:textId="77777777" w:rsidR="003D63BC" w:rsidRDefault="00000000">
            <w:pPr>
              <w:jc w:val="left"/>
              <w:rPr>
                <w:rFonts w:eastAsia="NSimSun"/>
                <w:szCs w:val="21"/>
              </w:rPr>
            </w:pPr>
            <w:r>
              <w:rPr>
                <w:rFonts w:eastAsia="NSimSun"/>
                <w:szCs w:val="21"/>
              </w:rPr>
              <w:t>20170711</w:t>
            </w:r>
          </w:p>
        </w:tc>
        <w:tc>
          <w:tcPr>
            <w:tcW w:w="6824" w:type="dxa"/>
            <w:tcBorders>
              <w:top w:val="single" w:sz="4" w:space="0" w:color="auto"/>
              <w:left w:val="single" w:sz="4" w:space="0" w:color="auto"/>
              <w:bottom w:val="single" w:sz="4" w:space="0" w:color="auto"/>
              <w:right w:val="single" w:sz="4" w:space="0" w:color="auto"/>
            </w:tcBorders>
          </w:tcPr>
          <w:p w14:paraId="39B0E116" w14:textId="77777777" w:rsidR="003D63BC" w:rsidRDefault="00000000">
            <w:pPr>
              <w:numPr>
                <w:ilvl w:val="0"/>
                <w:numId w:val="2"/>
              </w:numPr>
              <w:jc w:val="left"/>
              <w:rPr>
                <w:rFonts w:eastAsia="NSimSun"/>
              </w:rPr>
            </w:pPr>
            <w:r>
              <w:rPr>
                <w:rFonts w:eastAsia="NSimSun"/>
              </w:rPr>
              <w:t xml:space="preserve">Add OSDBlinkFlag and OSDBlinkInterval </w:t>
            </w:r>
            <w:r>
              <w:rPr>
                <w:rFonts w:eastAsia="NSimSun" w:hint="eastAsia"/>
              </w:rPr>
              <w:t>URL</w:t>
            </w:r>
            <w:r>
              <w:rPr>
                <w:rFonts w:eastAsia="NSimSun"/>
              </w:rPr>
              <w:t xml:space="preserve"> in OSDCanvas of 2.6.2.9.1;</w:t>
            </w:r>
          </w:p>
          <w:p w14:paraId="51B7EB39" w14:textId="77777777" w:rsidR="003D63BC" w:rsidRDefault="00000000">
            <w:pPr>
              <w:numPr>
                <w:ilvl w:val="0"/>
                <w:numId w:val="2"/>
              </w:numPr>
              <w:jc w:val="left"/>
              <w:rPr>
                <w:rFonts w:eastAsia="NSimSun"/>
              </w:rPr>
            </w:pPr>
            <w:r>
              <w:rPr>
                <w:rFonts w:eastAsia="NSimSun"/>
              </w:rPr>
              <w:t>Change the setOSDCanvas method in 2.6.2.9.3. It originally only supports setting one canvas at a time. Now it is changed to setting multiple canvases in a loop. In each canvas, multiple OSDInfo are set in a loop.</w:t>
            </w:r>
          </w:p>
        </w:tc>
      </w:tr>
      <w:tr w:rsidR="003D63BC" w14:paraId="77366AEB" w14:textId="77777777">
        <w:tc>
          <w:tcPr>
            <w:tcW w:w="1724" w:type="dxa"/>
            <w:tcBorders>
              <w:top w:val="single" w:sz="4" w:space="0" w:color="auto"/>
              <w:left w:val="single" w:sz="4" w:space="0" w:color="auto"/>
              <w:bottom w:val="single" w:sz="4" w:space="0" w:color="auto"/>
              <w:right w:val="single" w:sz="4" w:space="0" w:color="auto"/>
            </w:tcBorders>
          </w:tcPr>
          <w:p w14:paraId="66663ADD" w14:textId="77777777" w:rsidR="003D63BC" w:rsidRDefault="00000000">
            <w:pPr>
              <w:jc w:val="left"/>
              <w:rPr>
                <w:rFonts w:eastAsia="NSimSun"/>
                <w:szCs w:val="21"/>
              </w:rPr>
            </w:pPr>
            <w:r>
              <w:rPr>
                <w:rFonts w:eastAsia="NSimSun"/>
                <w:szCs w:val="21"/>
              </w:rPr>
              <w:t>20170718</w:t>
            </w:r>
          </w:p>
        </w:tc>
        <w:tc>
          <w:tcPr>
            <w:tcW w:w="6824" w:type="dxa"/>
            <w:tcBorders>
              <w:top w:val="single" w:sz="4" w:space="0" w:color="auto"/>
              <w:left w:val="single" w:sz="4" w:space="0" w:color="auto"/>
              <w:bottom w:val="single" w:sz="4" w:space="0" w:color="auto"/>
              <w:right w:val="single" w:sz="4" w:space="0" w:color="auto"/>
            </w:tcBorders>
          </w:tcPr>
          <w:p w14:paraId="7AED2878" w14:textId="77777777" w:rsidR="003D63BC" w:rsidRDefault="00000000">
            <w:pPr>
              <w:jc w:val="left"/>
              <w:rPr>
                <w:rFonts w:eastAsia="NSimSun"/>
              </w:rPr>
            </w:pPr>
            <w:r>
              <w:rPr>
                <w:rFonts w:eastAsia="NSimSun"/>
              </w:rPr>
              <w:t xml:space="preserve">Corrected 2.5 PTZ function </w:t>
            </w:r>
            <w:r>
              <w:rPr>
                <w:rFonts w:eastAsia="NSimSun" w:hint="eastAsia"/>
              </w:rPr>
              <w:t>Example</w:t>
            </w:r>
            <w:r>
              <w:rPr>
                <w:rFonts w:eastAsia="NSimSun"/>
              </w:rPr>
              <w:t xml:space="preserve"> URL</w:t>
            </w:r>
          </w:p>
        </w:tc>
      </w:tr>
      <w:tr w:rsidR="003D63BC" w14:paraId="19AA751B" w14:textId="77777777">
        <w:tc>
          <w:tcPr>
            <w:tcW w:w="1724" w:type="dxa"/>
            <w:tcBorders>
              <w:top w:val="single" w:sz="4" w:space="0" w:color="auto"/>
              <w:left w:val="single" w:sz="4" w:space="0" w:color="auto"/>
              <w:bottom w:val="single" w:sz="4" w:space="0" w:color="auto"/>
              <w:right w:val="single" w:sz="4" w:space="0" w:color="auto"/>
            </w:tcBorders>
          </w:tcPr>
          <w:p w14:paraId="7DB0A5CA" w14:textId="77777777" w:rsidR="003D63BC" w:rsidRDefault="00000000">
            <w:pPr>
              <w:jc w:val="left"/>
              <w:rPr>
                <w:rFonts w:eastAsia="NSimSun"/>
                <w:szCs w:val="21"/>
              </w:rPr>
            </w:pPr>
            <w:r>
              <w:rPr>
                <w:rFonts w:eastAsia="NSimSun"/>
                <w:szCs w:val="21"/>
              </w:rPr>
              <w:t>20170818</w:t>
            </w:r>
          </w:p>
        </w:tc>
        <w:tc>
          <w:tcPr>
            <w:tcW w:w="6824" w:type="dxa"/>
            <w:tcBorders>
              <w:top w:val="single" w:sz="4" w:space="0" w:color="auto"/>
              <w:left w:val="single" w:sz="4" w:space="0" w:color="auto"/>
              <w:bottom w:val="single" w:sz="4" w:space="0" w:color="auto"/>
              <w:right w:val="single" w:sz="4" w:space="0" w:color="auto"/>
            </w:tcBorders>
          </w:tcPr>
          <w:p w14:paraId="7CD5304A" w14:textId="77777777" w:rsidR="003D63BC" w:rsidRDefault="00000000">
            <w:pPr>
              <w:jc w:val="left"/>
              <w:rPr>
                <w:rFonts w:eastAsia="NSimSun"/>
              </w:rPr>
            </w:pPr>
            <w:r>
              <w:rPr>
                <w:rFonts w:eastAsia="NSimSun"/>
              </w:rPr>
              <w:t xml:space="preserve">Modify the alarm status </w:t>
            </w:r>
            <w:r>
              <w:rPr>
                <w:rFonts w:eastAsia="NSimSun" w:hint="eastAsia"/>
              </w:rPr>
              <w:t>URL</w:t>
            </w:r>
            <w:r>
              <w:rPr>
                <w:rFonts w:eastAsia="NSimSun"/>
              </w:rPr>
              <w:t xml:space="preserve"> and description in 2.4.3.1 manual alarm (manualAlarm)</w:t>
            </w:r>
          </w:p>
        </w:tc>
      </w:tr>
      <w:tr w:rsidR="003D63BC" w14:paraId="45E84842" w14:textId="77777777">
        <w:tc>
          <w:tcPr>
            <w:tcW w:w="1724" w:type="dxa"/>
            <w:tcBorders>
              <w:top w:val="single" w:sz="4" w:space="0" w:color="auto"/>
              <w:left w:val="single" w:sz="4" w:space="0" w:color="auto"/>
              <w:bottom w:val="single" w:sz="4" w:space="0" w:color="auto"/>
              <w:right w:val="single" w:sz="4" w:space="0" w:color="auto"/>
            </w:tcBorders>
          </w:tcPr>
          <w:p w14:paraId="3B5B47C7" w14:textId="77777777" w:rsidR="003D63BC" w:rsidRDefault="00000000">
            <w:pPr>
              <w:rPr>
                <w:rFonts w:eastAsia="NSimSun"/>
                <w:szCs w:val="21"/>
              </w:rPr>
            </w:pPr>
            <w:r>
              <w:rPr>
                <w:rFonts w:eastAsia="NSimSun"/>
                <w:szCs w:val="21"/>
              </w:rPr>
              <w:t>20171016</w:t>
            </w:r>
          </w:p>
        </w:tc>
        <w:tc>
          <w:tcPr>
            <w:tcW w:w="6824" w:type="dxa"/>
            <w:tcBorders>
              <w:top w:val="single" w:sz="4" w:space="0" w:color="auto"/>
              <w:left w:val="single" w:sz="4" w:space="0" w:color="auto"/>
              <w:bottom w:val="single" w:sz="4" w:space="0" w:color="auto"/>
              <w:right w:val="single" w:sz="4" w:space="0" w:color="auto"/>
            </w:tcBorders>
          </w:tcPr>
          <w:p w14:paraId="37DD7542" w14:textId="77777777" w:rsidR="003D63BC" w:rsidRDefault="00000000">
            <w:pPr>
              <w:jc w:val="left"/>
              <w:rPr>
                <w:rFonts w:eastAsia="NSimSun"/>
              </w:rPr>
            </w:pPr>
            <w:r>
              <w:rPr>
                <w:rFonts w:eastAsia="NSimSun"/>
              </w:rPr>
              <w:t>Add LPR configuration and retrieval</w:t>
            </w:r>
          </w:p>
        </w:tc>
      </w:tr>
      <w:tr w:rsidR="003D63BC" w14:paraId="569C374E" w14:textId="77777777">
        <w:tc>
          <w:tcPr>
            <w:tcW w:w="1724" w:type="dxa"/>
            <w:tcBorders>
              <w:top w:val="single" w:sz="4" w:space="0" w:color="auto"/>
              <w:left w:val="single" w:sz="4" w:space="0" w:color="auto"/>
              <w:bottom w:val="single" w:sz="4" w:space="0" w:color="auto"/>
              <w:right w:val="single" w:sz="4" w:space="0" w:color="auto"/>
            </w:tcBorders>
          </w:tcPr>
          <w:p w14:paraId="7B28D94D" w14:textId="77777777" w:rsidR="003D63BC" w:rsidRDefault="00000000">
            <w:pPr>
              <w:jc w:val="left"/>
              <w:rPr>
                <w:rFonts w:eastAsia="NSimSun"/>
                <w:szCs w:val="21"/>
              </w:rPr>
            </w:pPr>
            <w:r>
              <w:rPr>
                <w:rFonts w:eastAsia="NSimSun"/>
                <w:szCs w:val="21"/>
              </w:rPr>
              <w:t>20171107</w:t>
            </w:r>
          </w:p>
        </w:tc>
        <w:tc>
          <w:tcPr>
            <w:tcW w:w="6824" w:type="dxa"/>
            <w:tcBorders>
              <w:top w:val="single" w:sz="4" w:space="0" w:color="auto"/>
              <w:left w:val="single" w:sz="4" w:space="0" w:color="auto"/>
              <w:bottom w:val="single" w:sz="4" w:space="0" w:color="auto"/>
              <w:right w:val="single" w:sz="4" w:space="0" w:color="auto"/>
            </w:tcBorders>
          </w:tcPr>
          <w:p w14:paraId="69254A31" w14:textId="77777777" w:rsidR="003D63BC" w:rsidRDefault="00000000">
            <w:pPr>
              <w:jc w:val="left"/>
              <w:rPr>
                <w:rFonts w:eastAsia="NSimSun"/>
              </w:rPr>
            </w:pPr>
            <w:r>
              <w:rPr>
                <w:rFonts w:eastAsia="NSimSun"/>
              </w:rPr>
              <w:t xml:space="preserve">Added </w:t>
            </w:r>
            <w:r>
              <w:rPr>
                <w:rFonts w:eastAsia="NSimSun" w:hint="eastAsia"/>
              </w:rPr>
              <w:t>Fisheye</w:t>
            </w:r>
            <w:r>
              <w:rPr>
                <w:rFonts w:eastAsia="NSimSun"/>
              </w:rPr>
              <w:t xml:space="preserve"> correction parameters and installation mode settings</w:t>
            </w:r>
          </w:p>
        </w:tc>
      </w:tr>
      <w:tr w:rsidR="003D63BC" w14:paraId="78A2DE51" w14:textId="77777777">
        <w:tc>
          <w:tcPr>
            <w:tcW w:w="1724" w:type="dxa"/>
            <w:tcBorders>
              <w:top w:val="single" w:sz="4" w:space="0" w:color="auto"/>
              <w:left w:val="single" w:sz="4" w:space="0" w:color="auto"/>
              <w:bottom w:val="single" w:sz="4" w:space="0" w:color="auto"/>
              <w:right w:val="single" w:sz="4" w:space="0" w:color="auto"/>
            </w:tcBorders>
          </w:tcPr>
          <w:p w14:paraId="42028EB1" w14:textId="77777777" w:rsidR="003D63BC" w:rsidRDefault="00000000">
            <w:pPr>
              <w:jc w:val="left"/>
              <w:rPr>
                <w:rFonts w:eastAsia="NSimSun"/>
                <w:szCs w:val="21"/>
              </w:rPr>
            </w:pPr>
            <w:r>
              <w:rPr>
                <w:rFonts w:eastAsia="NSimSun"/>
                <w:szCs w:val="21"/>
              </w:rPr>
              <w:t>20180621</w:t>
            </w:r>
          </w:p>
        </w:tc>
        <w:tc>
          <w:tcPr>
            <w:tcW w:w="6824" w:type="dxa"/>
            <w:tcBorders>
              <w:top w:val="single" w:sz="4" w:space="0" w:color="auto"/>
              <w:left w:val="single" w:sz="4" w:space="0" w:color="auto"/>
              <w:bottom w:val="single" w:sz="4" w:space="0" w:color="auto"/>
              <w:right w:val="single" w:sz="4" w:space="0" w:color="auto"/>
            </w:tcBorders>
          </w:tcPr>
          <w:p w14:paraId="7728F098" w14:textId="77777777" w:rsidR="003D63BC" w:rsidRDefault="00000000">
            <w:pPr>
              <w:jc w:val="left"/>
              <w:rPr>
                <w:rFonts w:eastAsia="NSimSun"/>
              </w:rPr>
            </w:pPr>
            <w:r>
              <w:rPr>
                <w:rFonts w:eastAsia="NSimSun"/>
              </w:rPr>
              <w:t>CGI thermal imaging function</w:t>
            </w:r>
          </w:p>
        </w:tc>
      </w:tr>
      <w:tr w:rsidR="003D63BC" w14:paraId="2FD25CA8" w14:textId="77777777">
        <w:tc>
          <w:tcPr>
            <w:tcW w:w="1724" w:type="dxa"/>
            <w:tcBorders>
              <w:top w:val="single" w:sz="4" w:space="0" w:color="auto"/>
              <w:left w:val="single" w:sz="4" w:space="0" w:color="auto"/>
              <w:bottom w:val="single" w:sz="4" w:space="0" w:color="auto"/>
              <w:right w:val="single" w:sz="4" w:space="0" w:color="auto"/>
            </w:tcBorders>
          </w:tcPr>
          <w:p w14:paraId="1B37C73C" w14:textId="77777777" w:rsidR="003D63BC" w:rsidRDefault="00000000">
            <w:pPr>
              <w:jc w:val="left"/>
              <w:rPr>
                <w:rFonts w:eastAsia="NSimSun"/>
                <w:szCs w:val="21"/>
              </w:rPr>
            </w:pPr>
            <w:r>
              <w:rPr>
                <w:rFonts w:eastAsia="NSimSun"/>
                <w:szCs w:val="21"/>
              </w:rPr>
              <w:t>20180627</w:t>
            </w:r>
          </w:p>
        </w:tc>
        <w:tc>
          <w:tcPr>
            <w:tcW w:w="6824" w:type="dxa"/>
            <w:tcBorders>
              <w:top w:val="single" w:sz="4" w:space="0" w:color="auto"/>
              <w:left w:val="single" w:sz="4" w:space="0" w:color="auto"/>
              <w:bottom w:val="single" w:sz="4" w:space="0" w:color="auto"/>
              <w:right w:val="single" w:sz="4" w:space="0" w:color="auto"/>
            </w:tcBorders>
          </w:tcPr>
          <w:p w14:paraId="45E2FB60" w14:textId="77777777" w:rsidR="003D63BC" w:rsidRDefault="00000000">
            <w:pPr>
              <w:jc w:val="left"/>
              <w:rPr>
                <w:rFonts w:eastAsia="NSimSun"/>
              </w:rPr>
            </w:pPr>
            <w:r>
              <w:rPr>
                <w:rFonts w:eastAsia="NSimSun"/>
              </w:rPr>
              <w:t>3D positioning function</w:t>
            </w:r>
          </w:p>
        </w:tc>
      </w:tr>
      <w:tr w:rsidR="003D63BC" w14:paraId="6E5A556A" w14:textId="77777777">
        <w:tc>
          <w:tcPr>
            <w:tcW w:w="1724" w:type="dxa"/>
            <w:tcBorders>
              <w:top w:val="single" w:sz="4" w:space="0" w:color="auto"/>
              <w:left w:val="single" w:sz="4" w:space="0" w:color="auto"/>
              <w:bottom w:val="single" w:sz="4" w:space="0" w:color="auto"/>
              <w:right w:val="single" w:sz="4" w:space="0" w:color="auto"/>
            </w:tcBorders>
          </w:tcPr>
          <w:p w14:paraId="34395726" w14:textId="77777777" w:rsidR="003D63BC" w:rsidRDefault="00000000">
            <w:pPr>
              <w:jc w:val="left"/>
              <w:rPr>
                <w:rFonts w:eastAsia="NSimSun"/>
                <w:szCs w:val="21"/>
              </w:rPr>
            </w:pPr>
            <w:r>
              <w:rPr>
                <w:rFonts w:eastAsia="NSimSun"/>
                <w:szCs w:val="21"/>
              </w:rPr>
              <w:t>20180918</w:t>
            </w:r>
          </w:p>
        </w:tc>
        <w:tc>
          <w:tcPr>
            <w:tcW w:w="6824" w:type="dxa"/>
            <w:tcBorders>
              <w:top w:val="single" w:sz="4" w:space="0" w:color="auto"/>
              <w:left w:val="single" w:sz="4" w:space="0" w:color="auto"/>
              <w:bottom w:val="single" w:sz="4" w:space="0" w:color="auto"/>
              <w:right w:val="single" w:sz="4" w:space="0" w:color="auto"/>
            </w:tcBorders>
          </w:tcPr>
          <w:p w14:paraId="16D11689" w14:textId="77777777" w:rsidR="003D63BC" w:rsidRDefault="00000000">
            <w:pPr>
              <w:jc w:val="left"/>
              <w:rPr>
                <w:rFonts w:eastAsia="NSimSun"/>
              </w:rPr>
            </w:pPr>
            <w:r>
              <w:rPr>
                <w:rFonts w:eastAsia="NSimSun"/>
              </w:rPr>
              <w:t>Update OSDCanvas function description, improve 3D positioning function description, and add disk status</w:t>
            </w:r>
          </w:p>
        </w:tc>
      </w:tr>
      <w:tr w:rsidR="003D63BC" w14:paraId="75B21DCF" w14:textId="77777777">
        <w:tc>
          <w:tcPr>
            <w:tcW w:w="1724" w:type="dxa"/>
            <w:tcBorders>
              <w:top w:val="single" w:sz="4" w:space="0" w:color="auto"/>
              <w:left w:val="single" w:sz="4" w:space="0" w:color="auto"/>
              <w:bottom w:val="single" w:sz="4" w:space="0" w:color="auto"/>
              <w:right w:val="single" w:sz="4" w:space="0" w:color="auto"/>
            </w:tcBorders>
          </w:tcPr>
          <w:p w14:paraId="1A8BC6EF" w14:textId="77777777" w:rsidR="003D63BC" w:rsidRDefault="00000000">
            <w:pPr>
              <w:jc w:val="left"/>
              <w:rPr>
                <w:rFonts w:eastAsia="NSimSun"/>
                <w:szCs w:val="21"/>
              </w:rPr>
            </w:pPr>
            <w:r>
              <w:rPr>
                <w:rFonts w:eastAsia="NSimSun"/>
                <w:szCs w:val="21"/>
              </w:rPr>
              <w:t>20181215</w:t>
            </w:r>
          </w:p>
        </w:tc>
        <w:tc>
          <w:tcPr>
            <w:tcW w:w="6824" w:type="dxa"/>
            <w:tcBorders>
              <w:top w:val="single" w:sz="4" w:space="0" w:color="auto"/>
              <w:left w:val="single" w:sz="4" w:space="0" w:color="auto"/>
              <w:bottom w:val="single" w:sz="4" w:space="0" w:color="auto"/>
              <w:right w:val="single" w:sz="4" w:space="0" w:color="auto"/>
            </w:tcBorders>
          </w:tcPr>
          <w:p w14:paraId="7F5B8960" w14:textId="77777777" w:rsidR="003D63BC" w:rsidRDefault="00000000">
            <w:pPr>
              <w:jc w:val="left"/>
              <w:rPr>
                <w:rFonts w:eastAsia="NSimSun"/>
                <w:szCs w:val="21"/>
              </w:rPr>
            </w:pPr>
            <w:r>
              <w:rPr>
                <w:rFonts w:eastAsia="NSimSun"/>
                <w:szCs w:val="21"/>
              </w:rPr>
              <w:t>Add and modify user functions and add user functions</w:t>
            </w:r>
          </w:p>
        </w:tc>
      </w:tr>
      <w:tr w:rsidR="003D63BC" w14:paraId="632C6BDD" w14:textId="77777777">
        <w:tc>
          <w:tcPr>
            <w:tcW w:w="1724" w:type="dxa"/>
            <w:tcBorders>
              <w:top w:val="single" w:sz="4" w:space="0" w:color="auto"/>
              <w:left w:val="single" w:sz="4" w:space="0" w:color="auto"/>
              <w:bottom w:val="single" w:sz="4" w:space="0" w:color="auto"/>
              <w:right w:val="single" w:sz="4" w:space="0" w:color="auto"/>
            </w:tcBorders>
          </w:tcPr>
          <w:p w14:paraId="4D2E8ACE" w14:textId="77777777" w:rsidR="003D63BC" w:rsidRDefault="00000000">
            <w:pPr>
              <w:jc w:val="left"/>
              <w:rPr>
                <w:rFonts w:eastAsia="NSimSun"/>
                <w:szCs w:val="21"/>
              </w:rPr>
            </w:pPr>
            <w:r>
              <w:rPr>
                <w:rFonts w:eastAsia="NSimSun"/>
                <w:szCs w:val="21"/>
              </w:rPr>
              <w:t>20181228</w:t>
            </w:r>
          </w:p>
        </w:tc>
        <w:tc>
          <w:tcPr>
            <w:tcW w:w="6824" w:type="dxa"/>
            <w:tcBorders>
              <w:top w:val="single" w:sz="4" w:space="0" w:color="auto"/>
              <w:left w:val="single" w:sz="4" w:space="0" w:color="auto"/>
              <w:bottom w:val="single" w:sz="4" w:space="0" w:color="auto"/>
              <w:right w:val="single" w:sz="4" w:space="0" w:color="auto"/>
            </w:tcBorders>
          </w:tcPr>
          <w:p w14:paraId="0D8FDD60" w14:textId="77777777" w:rsidR="003D63BC" w:rsidRDefault="00000000">
            <w:pPr>
              <w:jc w:val="left"/>
              <w:rPr>
                <w:rFonts w:eastAsia="NSimSun"/>
              </w:rPr>
            </w:pPr>
            <w:r>
              <w:rPr>
                <w:rFonts w:eastAsia="NSimSun"/>
              </w:rPr>
              <w:t>Added zoom focus function</w:t>
            </w:r>
          </w:p>
        </w:tc>
      </w:tr>
      <w:tr w:rsidR="003D63BC" w14:paraId="4D17DBCC" w14:textId="77777777">
        <w:tc>
          <w:tcPr>
            <w:tcW w:w="1724" w:type="dxa"/>
            <w:tcBorders>
              <w:top w:val="single" w:sz="4" w:space="0" w:color="auto"/>
              <w:left w:val="single" w:sz="4" w:space="0" w:color="auto"/>
              <w:bottom w:val="single" w:sz="4" w:space="0" w:color="auto"/>
              <w:right w:val="single" w:sz="4" w:space="0" w:color="auto"/>
            </w:tcBorders>
          </w:tcPr>
          <w:p w14:paraId="3A32DBC5" w14:textId="77777777" w:rsidR="003D63BC" w:rsidRDefault="00000000">
            <w:pPr>
              <w:jc w:val="left"/>
              <w:rPr>
                <w:rFonts w:eastAsia="NSimSun"/>
                <w:szCs w:val="21"/>
                <w:highlight w:val="yellow"/>
              </w:rPr>
            </w:pPr>
            <w:r>
              <w:rPr>
                <w:rFonts w:eastAsia="NSimSun"/>
                <w:szCs w:val="21"/>
              </w:rPr>
              <w:lastRenderedPageBreak/>
              <w:t>20191020</w:t>
            </w:r>
          </w:p>
        </w:tc>
        <w:tc>
          <w:tcPr>
            <w:tcW w:w="6824" w:type="dxa"/>
            <w:tcBorders>
              <w:top w:val="single" w:sz="4" w:space="0" w:color="auto"/>
              <w:left w:val="single" w:sz="4" w:space="0" w:color="auto"/>
              <w:bottom w:val="single" w:sz="4" w:space="0" w:color="auto"/>
              <w:right w:val="single" w:sz="4" w:space="0" w:color="auto"/>
            </w:tcBorders>
          </w:tcPr>
          <w:p w14:paraId="4C25F047" w14:textId="77777777" w:rsidR="003D63BC" w:rsidRDefault="00000000">
            <w:pPr>
              <w:jc w:val="left"/>
              <w:rPr>
                <w:rFonts w:eastAsia="NSimSun"/>
              </w:rPr>
            </w:pPr>
            <w:r>
              <w:rPr>
                <w:rFonts w:eastAsia="NSimSun"/>
              </w:rPr>
              <w:t>Add AI thermal imaging related functions, Refer to 2.6.13</w:t>
            </w:r>
          </w:p>
          <w:p w14:paraId="667FBA38" w14:textId="77777777" w:rsidR="003D63BC" w:rsidRDefault="00000000">
            <w:pPr>
              <w:jc w:val="left"/>
              <w:rPr>
                <w:rFonts w:eastAsia="NSimSun"/>
                <w:highlight w:val="yellow"/>
              </w:rPr>
            </w:pPr>
            <w:r>
              <w:rPr>
                <w:rFonts w:eastAsia="NSimSun"/>
              </w:rPr>
              <w:t>Added infrared light 2.8.9, white light 2.8.10, wiper 2.5.12, lens flushing 2.5.13 control functions</w:t>
            </w:r>
          </w:p>
        </w:tc>
      </w:tr>
      <w:tr w:rsidR="003D63BC" w14:paraId="3C3A93F3" w14:textId="77777777">
        <w:tc>
          <w:tcPr>
            <w:tcW w:w="1724" w:type="dxa"/>
            <w:tcBorders>
              <w:top w:val="single" w:sz="4" w:space="0" w:color="auto"/>
              <w:left w:val="single" w:sz="4" w:space="0" w:color="auto"/>
              <w:bottom w:val="single" w:sz="4" w:space="0" w:color="auto"/>
              <w:right w:val="single" w:sz="4" w:space="0" w:color="auto"/>
            </w:tcBorders>
          </w:tcPr>
          <w:p w14:paraId="2757F8B4" w14:textId="77777777" w:rsidR="003D63BC" w:rsidRDefault="00000000">
            <w:pPr>
              <w:jc w:val="left"/>
              <w:rPr>
                <w:rFonts w:eastAsia="NSimSun"/>
                <w:szCs w:val="21"/>
              </w:rPr>
            </w:pPr>
            <w:r>
              <w:rPr>
                <w:rFonts w:eastAsia="NSimSun"/>
                <w:szCs w:val="21"/>
              </w:rPr>
              <w:t>20200518</w:t>
            </w:r>
          </w:p>
        </w:tc>
        <w:tc>
          <w:tcPr>
            <w:tcW w:w="6824" w:type="dxa"/>
            <w:tcBorders>
              <w:top w:val="single" w:sz="4" w:space="0" w:color="auto"/>
              <w:left w:val="single" w:sz="4" w:space="0" w:color="auto"/>
              <w:bottom w:val="single" w:sz="4" w:space="0" w:color="auto"/>
              <w:right w:val="single" w:sz="4" w:space="0" w:color="auto"/>
            </w:tcBorders>
          </w:tcPr>
          <w:p w14:paraId="74ECD1D3" w14:textId="77777777" w:rsidR="003D63BC" w:rsidRDefault="00000000">
            <w:pPr>
              <w:jc w:val="left"/>
              <w:rPr>
                <w:rFonts w:eastAsia="NSimSun"/>
              </w:rPr>
            </w:pPr>
            <w:r>
              <w:rPr>
                <w:rFonts w:eastAsia="NSimSun"/>
              </w:rPr>
              <w:t>Added people counting related functions, Refer to 2.6.9.13.1</w:t>
            </w:r>
          </w:p>
        </w:tc>
      </w:tr>
      <w:tr w:rsidR="003D63BC" w14:paraId="1C8E4EAB" w14:textId="77777777">
        <w:tc>
          <w:tcPr>
            <w:tcW w:w="1724" w:type="dxa"/>
            <w:tcBorders>
              <w:top w:val="single" w:sz="4" w:space="0" w:color="auto"/>
              <w:left w:val="single" w:sz="4" w:space="0" w:color="auto"/>
              <w:bottom w:val="single" w:sz="4" w:space="0" w:color="auto"/>
              <w:right w:val="single" w:sz="4" w:space="0" w:color="auto"/>
            </w:tcBorders>
          </w:tcPr>
          <w:p w14:paraId="2E4A9457" w14:textId="77777777" w:rsidR="003D63BC" w:rsidRDefault="00000000">
            <w:pPr>
              <w:jc w:val="left"/>
              <w:rPr>
                <w:rFonts w:eastAsia="NSimSun"/>
                <w:szCs w:val="21"/>
              </w:rPr>
            </w:pPr>
            <w:r>
              <w:rPr>
                <w:rFonts w:eastAsia="NSimSun"/>
                <w:szCs w:val="21"/>
              </w:rPr>
              <w:t>20210730</w:t>
            </w:r>
          </w:p>
        </w:tc>
        <w:tc>
          <w:tcPr>
            <w:tcW w:w="6824" w:type="dxa"/>
            <w:tcBorders>
              <w:top w:val="single" w:sz="4" w:space="0" w:color="auto"/>
              <w:left w:val="single" w:sz="4" w:space="0" w:color="auto"/>
              <w:bottom w:val="single" w:sz="4" w:space="0" w:color="auto"/>
              <w:right w:val="single" w:sz="4" w:space="0" w:color="auto"/>
            </w:tcBorders>
          </w:tcPr>
          <w:p w14:paraId="7E2996E2" w14:textId="77777777" w:rsidR="003D63BC" w:rsidRDefault="00000000">
            <w:pPr>
              <w:jc w:val="left"/>
              <w:rPr>
                <w:rFonts w:eastAsia="NSimSun"/>
              </w:rPr>
            </w:pPr>
            <w:r>
              <w:rPr>
                <w:rFonts w:eastAsia="NSimSun"/>
              </w:rPr>
              <w:t>Added the ability to set and get multi-target parameters</w:t>
            </w:r>
          </w:p>
        </w:tc>
      </w:tr>
      <w:tr w:rsidR="003D63BC" w14:paraId="4BBAD5F7" w14:textId="77777777">
        <w:tc>
          <w:tcPr>
            <w:tcW w:w="1724" w:type="dxa"/>
            <w:tcBorders>
              <w:top w:val="single" w:sz="4" w:space="0" w:color="auto"/>
              <w:left w:val="single" w:sz="4" w:space="0" w:color="auto"/>
              <w:bottom w:val="single" w:sz="4" w:space="0" w:color="auto"/>
              <w:right w:val="single" w:sz="4" w:space="0" w:color="auto"/>
            </w:tcBorders>
          </w:tcPr>
          <w:p w14:paraId="1A6CC59F" w14:textId="77777777" w:rsidR="003D63BC" w:rsidRDefault="00000000">
            <w:pPr>
              <w:jc w:val="left"/>
              <w:rPr>
                <w:rFonts w:eastAsia="NSimSun"/>
                <w:szCs w:val="21"/>
              </w:rPr>
            </w:pPr>
            <w:r>
              <w:rPr>
                <w:rFonts w:eastAsia="NSimSun"/>
                <w:szCs w:val="21"/>
              </w:rPr>
              <w:t>20230626</w:t>
            </w:r>
          </w:p>
        </w:tc>
        <w:tc>
          <w:tcPr>
            <w:tcW w:w="6824" w:type="dxa"/>
            <w:tcBorders>
              <w:top w:val="single" w:sz="4" w:space="0" w:color="auto"/>
              <w:left w:val="single" w:sz="4" w:space="0" w:color="auto"/>
              <w:bottom w:val="single" w:sz="4" w:space="0" w:color="auto"/>
              <w:right w:val="single" w:sz="4" w:space="0" w:color="auto"/>
            </w:tcBorders>
          </w:tcPr>
          <w:p w14:paraId="59E633E2" w14:textId="77777777" w:rsidR="003D63BC" w:rsidRDefault="00000000">
            <w:pPr>
              <w:jc w:val="left"/>
              <w:rPr>
                <w:rFonts w:eastAsia="NSimSun"/>
              </w:rPr>
            </w:pPr>
            <w:r>
              <w:rPr>
                <w:rFonts w:eastAsia="NSimSun"/>
              </w:rPr>
              <w:t>New interfaces:</w:t>
            </w:r>
          </w:p>
          <w:p w14:paraId="6F615E1C" w14:textId="77777777" w:rsidR="003D63BC" w:rsidRDefault="00000000">
            <w:pPr>
              <w:jc w:val="left"/>
              <w:rPr>
                <w:rFonts w:eastAsia="NSimSun"/>
              </w:rPr>
            </w:pPr>
            <w:r>
              <w:rPr>
                <w:rFonts w:eastAsia="NSimSun"/>
              </w:rPr>
              <w:t>Audio output, system, pseudo color settings, FFC control, smoking detection,</w:t>
            </w:r>
            <w:r>
              <w:rPr>
                <w:rFonts w:eastAsia="NSimSun" w:hint="eastAsia"/>
              </w:rPr>
              <w:t xml:space="preserve"> fire spot</w:t>
            </w:r>
            <w:r>
              <w:rPr>
                <w:rFonts w:eastAsia="NSimSun"/>
              </w:rPr>
              <w:t xml:space="preserve"> detection, fireworks detection, entering area, leaving area, network alarm, message push, </w:t>
            </w:r>
            <w:r>
              <w:rPr>
                <w:rFonts w:eastAsia="NSimSun" w:hint="eastAsia"/>
              </w:rPr>
              <w:t>masking</w:t>
            </w:r>
            <w:r>
              <w:rPr>
                <w:rFonts w:eastAsia="NSimSun"/>
              </w:rPr>
              <w:t>ing area, 802.1X, port mapping, FTP, IP filtering, SNMP, QOS, platform access, CMS configuration, multicast parameters, scheduled restart.</w:t>
            </w:r>
          </w:p>
          <w:p w14:paraId="05643F6D" w14:textId="77777777" w:rsidR="003D63BC" w:rsidRDefault="003D63BC">
            <w:pPr>
              <w:jc w:val="left"/>
              <w:rPr>
                <w:rFonts w:eastAsia="NSimSun"/>
              </w:rPr>
            </w:pPr>
          </w:p>
          <w:p w14:paraId="71E1F7C2" w14:textId="77777777" w:rsidR="003D63BC" w:rsidRDefault="00000000">
            <w:pPr>
              <w:jc w:val="left"/>
              <w:rPr>
                <w:rFonts w:eastAsia="NSimSun"/>
              </w:rPr>
            </w:pPr>
            <w:r>
              <w:rPr>
                <w:rFonts w:eastAsia="NSimSun"/>
              </w:rPr>
              <w:t xml:space="preserve">New </w:t>
            </w:r>
            <w:r>
              <w:rPr>
                <w:rFonts w:eastAsia="NSimSun" w:hint="eastAsia"/>
              </w:rPr>
              <w:t>URL</w:t>
            </w:r>
            <w:r>
              <w:rPr>
                <w:rFonts w:eastAsia="NSimSun"/>
              </w:rPr>
              <w:t>:</w:t>
            </w:r>
          </w:p>
          <w:p w14:paraId="04EAD267" w14:textId="77777777" w:rsidR="003D63BC" w:rsidRDefault="00000000">
            <w:pPr>
              <w:jc w:val="left"/>
              <w:rPr>
                <w:rFonts w:eastAsia="NSimSun"/>
              </w:rPr>
            </w:pPr>
            <w:r>
              <w:rPr>
                <w:rFonts w:eastAsia="NSimSun"/>
              </w:rPr>
              <w:t>Device information: ubootVersion, kerneVersion, networkCardNum ;</w:t>
            </w:r>
          </w:p>
          <w:p w14:paraId="3F9675E3" w14:textId="77777777" w:rsidR="003D63BC" w:rsidRDefault="00000000">
            <w:pPr>
              <w:jc w:val="left"/>
              <w:rPr>
                <w:rFonts w:eastAsia="NSimSun"/>
              </w:rPr>
            </w:pPr>
            <w:r>
              <w:rPr>
                <w:rFonts w:eastAsia="NSimSun"/>
              </w:rPr>
              <w:t>AI Multi-target: FilterStaticEnable;</w:t>
            </w:r>
          </w:p>
          <w:p w14:paraId="0A354F59" w14:textId="77777777" w:rsidR="003D63BC" w:rsidRDefault="00000000">
            <w:pPr>
              <w:jc w:val="left"/>
              <w:rPr>
                <w:rFonts w:eastAsia="NSimSun"/>
              </w:rPr>
            </w:pPr>
            <w:r>
              <w:rPr>
                <w:rFonts w:eastAsia="NSimSun"/>
              </w:rPr>
              <w:t>Device port: sslPort;</w:t>
            </w:r>
          </w:p>
          <w:p w14:paraId="3A31C08E" w14:textId="77777777" w:rsidR="003D63BC" w:rsidRDefault="00000000">
            <w:pPr>
              <w:jc w:val="left"/>
              <w:rPr>
                <w:rFonts w:eastAsia="NSimSun"/>
              </w:rPr>
            </w:pPr>
            <w:r>
              <w:rPr>
                <w:rFonts w:eastAsia="NSimSun"/>
              </w:rPr>
              <w:t>Recording strategy: PreRecordTime;</w:t>
            </w:r>
          </w:p>
          <w:p w14:paraId="21B4DC68" w14:textId="77777777" w:rsidR="003D63BC" w:rsidRDefault="00000000">
            <w:pPr>
              <w:jc w:val="left"/>
              <w:rPr>
                <w:rFonts w:eastAsia="NSimSun"/>
              </w:rPr>
            </w:pPr>
            <w:r>
              <w:rPr>
                <w:rFonts w:eastAsia="NSimSun"/>
              </w:rPr>
              <w:t>Motion detection alarm: motionDetectStreamEnable;</w:t>
            </w:r>
          </w:p>
          <w:p w14:paraId="32784CEF" w14:textId="77777777" w:rsidR="003D63BC" w:rsidRDefault="00000000">
            <w:pPr>
              <w:jc w:val="left"/>
              <w:rPr>
                <w:rFonts w:eastAsia="NSimSun"/>
              </w:rPr>
            </w:pPr>
            <w:r>
              <w:rPr>
                <w:rFonts w:eastAsia="NSimSun"/>
              </w:rPr>
              <w:t>Protocol information: rtspRule, rtsp</w:t>
            </w:r>
            <w:r>
              <w:rPr>
                <w:rFonts w:eastAsia="NSimSun" w:hint="eastAsia"/>
              </w:rPr>
              <w:t>Example</w:t>
            </w:r>
            <w:r>
              <w:rPr>
                <w:rFonts w:eastAsia="NSimSun"/>
              </w:rPr>
              <w:t xml:space="preserve"> , onvifUuid;</w:t>
            </w:r>
          </w:p>
          <w:p w14:paraId="4C2C4DC8" w14:textId="77777777" w:rsidR="003D63BC" w:rsidRDefault="00000000">
            <w:pPr>
              <w:jc w:val="left"/>
              <w:rPr>
                <w:rFonts w:eastAsia="NSimSun"/>
              </w:rPr>
            </w:pPr>
            <w:r>
              <w:rPr>
                <w:rFonts w:eastAsia="NSimSun"/>
              </w:rPr>
              <w:t>Alarm email: anonymousSendEnable;</w:t>
            </w:r>
          </w:p>
          <w:p w14:paraId="5AB0CD24" w14:textId="77777777" w:rsidR="003D63BC" w:rsidRDefault="00000000">
            <w:pPr>
              <w:jc w:val="left"/>
            </w:pPr>
            <w:r>
              <w:rPr>
                <w:rFonts w:eastAsia="NSimSun"/>
              </w:rPr>
              <w:t xml:space="preserve">Reset: keepIpAddresses </w:t>
            </w:r>
            <w:r>
              <w:t>.</w:t>
            </w:r>
          </w:p>
        </w:tc>
      </w:tr>
      <w:tr w:rsidR="003D63BC" w14:paraId="6315EC35" w14:textId="77777777">
        <w:tc>
          <w:tcPr>
            <w:tcW w:w="1724" w:type="dxa"/>
            <w:tcBorders>
              <w:top w:val="single" w:sz="4" w:space="0" w:color="auto"/>
              <w:left w:val="single" w:sz="4" w:space="0" w:color="auto"/>
              <w:bottom w:val="single" w:sz="4" w:space="0" w:color="auto"/>
              <w:right w:val="single" w:sz="4" w:space="0" w:color="auto"/>
            </w:tcBorders>
          </w:tcPr>
          <w:p w14:paraId="59AF302F" w14:textId="77777777" w:rsidR="003D63BC" w:rsidRDefault="00000000">
            <w:pPr>
              <w:jc w:val="left"/>
              <w:rPr>
                <w:rFonts w:eastAsia="NSimSun"/>
                <w:szCs w:val="21"/>
              </w:rPr>
            </w:pPr>
            <w:r>
              <w:rPr>
                <w:rFonts w:eastAsia="NSimSun"/>
                <w:szCs w:val="21"/>
              </w:rPr>
              <w:t>20230801</w:t>
            </w:r>
          </w:p>
        </w:tc>
        <w:tc>
          <w:tcPr>
            <w:tcW w:w="6824" w:type="dxa"/>
            <w:tcBorders>
              <w:top w:val="single" w:sz="4" w:space="0" w:color="auto"/>
              <w:left w:val="single" w:sz="4" w:space="0" w:color="auto"/>
              <w:bottom w:val="single" w:sz="4" w:space="0" w:color="auto"/>
              <w:right w:val="single" w:sz="4" w:space="0" w:color="auto"/>
            </w:tcBorders>
          </w:tcPr>
          <w:p w14:paraId="30D8518B" w14:textId="77777777" w:rsidR="003D63BC" w:rsidRDefault="00000000">
            <w:pPr>
              <w:jc w:val="left"/>
              <w:rPr>
                <w:rFonts w:eastAsia="NSimSun"/>
              </w:rPr>
            </w:pPr>
            <w:r>
              <w:rPr>
                <w:rFonts w:eastAsia="NSimSun"/>
              </w:rPr>
              <w:t>New interfaces:</w:t>
            </w:r>
          </w:p>
          <w:p w14:paraId="75BD0C7F" w14:textId="77777777" w:rsidR="003D63BC" w:rsidRDefault="00000000">
            <w:pPr>
              <w:jc w:val="left"/>
              <w:rPr>
                <w:rFonts w:eastAsia="NSimSun"/>
              </w:rPr>
            </w:pPr>
            <w:r>
              <w:rPr>
                <w:rFonts w:eastAsia="NSimSun"/>
              </w:rPr>
              <w:t>Some advanced intelligent analysis capabilities, intelligent analysis capabilities</w:t>
            </w:r>
          </w:p>
          <w:p w14:paraId="70955D85" w14:textId="77777777" w:rsidR="003D63BC" w:rsidRDefault="00000000">
            <w:pPr>
              <w:jc w:val="left"/>
              <w:rPr>
                <w:rFonts w:eastAsia="NSimSun"/>
              </w:rPr>
            </w:pPr>
            <w:r>
              <w:rPr>
                <w:rFonts w:eastAsia="NSimSun"/>
              </w:rPr>
              <w:t>Revise:</w:t>
            </w:r>
          </w:p>
          <w:p w14:paraId="2D319B0C" w14:textId="77777777" w:rsidR="003D63BC" w:rsidRDefault="00000000">
            <w:pPr>
              <w:jc w:val="left"/>
              <w:rPr>
                <w:rFonts w:eastAsia="NSimSun"/>
              </w:rPr>
            </w:pPr>
            <w:r>
              <w:rPr>
                <w:rFonts w:eastAsia="NSimSun"/>
              </w:rPr>
              <w:t xml:space="preserve">Improve some advanced intelligent analysis and intelligent analysis interfaces, and </w:t>
            </w:r>
            <w:r>
              <w:rPr>
                <w:rFonts w:eastAsia="NSimSun" w:hint="eastAsia"/>
              </w:rPr>
              <w:t>Return</w:t>
            </w:r>
            <w:r>
              <w:rPr>
                <w:rFonts w:eastAsia="NSimSun"/>
              </w:rPr>
              <w:t xml:space="preserve"> </w:t>
            </w:r>
            <w:r>
              <w:rPr>
                <w:rFonts w:eastAsia="NSimSun" w:hint="eastAsia"/>
              </w:rPr>
              <w:t>URL</w:t>
            </w:r>
            <w:r>
              <w:rPr>
                <w:rFonts w:eastAsia="NSimSun"/>
              </w:rPr>
              <w:t xml:space="preserve"> based on capabilities</w:t>
            </w:r>
          </w:p>
        </w:tc>
      </w:tr>
      <w:tr w:rsidR="003D63BC" w14:paraId="647C0C72" w14:textId="77777777">
        <w:tc>
          <w:tcPr>
            <w:tcW w:w="1724" w:type="dxa"/>
            <w:tcBorders>
              <w:top w:val="single" w:sz="4" w:space="0" w:color="auto"/>
              <w:left w:val="single" w:sz="4" w:space="0" w:color="auto"/>
              <w:bottom w:val="single" w:sz="4" w:space="0" w:color="auto"/>
              <w:right w:val="single" w:sz="4" w:space="0" w:color="auto"/>
            </w:tcBorders>
          </w:tcPr>
          <w:p w14:paraId="5B1386B8" w14:textId="77777777" w:rsidR="003D63BC" w:rsidRDefault="00000000">
            <w:pPr>
              <w:jc w:val="left"/>
              <w:rPr>
                <w:rFonts w:eastAsia="NSimSun"/>
                <w:szCs w:val="21"/>
              </w:rPr>
            </w:pPr>
            <w:r>
              <w:rPr>
                <w:rFonts w:eastAsia="NSimSun"/>
                <w:szCs w:val="21"/>
              </w:rPr>
              <w:t>20230825</w:t>
            </w:r>
          </w:p>
        </w:tc>
        <w:tc>
          <w:tcPr>
            <w:tcW w:w="6824" w:type="dxa"/>
            <w:tcBorders>
              <w:top w:val="single" w:sz="4" w:space="0" w:color="auto"/>
              <w:left w:val="single" w:sz="4" w:space="0" w:color="auto"/>
              <w:bottom w:val="single" w:sz="4" w:space="0" w:color="auto"/>
              <w:right w:val="single" w:sz="4" w:space="0" w:color="auto"/>
            </w:tcBorders>
          </w:tcPr>
          <w:p w14:paraId="1724160A" w14:textId="77777777" w:rsidR="003D63BC" w:rsidRDefault="00000000">
            <w:pPr>
              <w:jc w:val="left"/>
              <w:rPr>
                <w:rFonts w:eastAsia="NSimSun"/>
              </w:rPr>
            </w:pPr>
            <w:r>
              <w:rPr>
                <w:rFonts w:eastAsia="NSimSun"/>
              </w:rPr>
              <w:t>Add and modify interfaces:</w:t>
            </w:r>
          </w:p>
          <w:p w14:paraId="5E6E4543" w14:textId="77777777" w:rsidR="003D63BC" w:rsidRDefault="00000000">
            <w:pPr>
              <w:jc w:val="left"/>
              <w:rPr>
                <w:rFonts w:eastAsia="NSimSun"/>
              </w:rPr>
            </w:pPr>
            <w:r>
              <w:rPr>
                <w:rFonts w:eastAsia="NSimSun"/>
              </w:rPr>
              <w:t xml:space="preserve">Capture, solution, mode, day and night, time zone capability, camera, OSD capability, audio capability, </w:t>
            </w:r>
            <w:r>
              <w:rPr>
                <w:rFonts w:eastAsia="NSimSun" w:hint="eastAsia"/>
              </w:rPr>
              <w:t>Voice denoise</w:t>
            </w:r>
            <w:r>
              <w:rPr>
                <w:rFonts w:eastAsia="NSimSun"/>
              </w:rPr>
              <w:t xml:space="preserve">, PTZ capability, motion detection capability, </w:t>
            </w:r>
            <w:r>
              <w:rPr>
                <w:rFonts w:eastAsia="NSimSun" w:hint="eastAsia"/>
              </w:rPr>
              <w:t>Audio alarm</w:t>
            </w:r>
            <w:r>
              <w:rPr>
                <w:rFonts w:eastAsia="NSimSun"/>
              </w:rPr>
              <w:t xml:space="preserve"> output, infrared thermal imaging capability, ambient temperature, temperature measurement area, alarm output, deployment linkage, manual recording, privacy masking capability, </w:t>
            </w:r>
            <w:r>
              <w:rPr>
                <w:rFonts w:eastAsia="NSimSun" w:hint="eastAsia"/>
              </w:rPr>
              <w:t>go to</w:t>
            </w:r>
            <w:r>
              <w:rPr>
                <w:rFonts w:eastAsia="NSimSun"/>
              </w:rPr>
              <w:t xml:space="preserve"> privacy masking, DDNS, SMTP test, FTP test, alarm service center test, SNMP security level </w:t>
            </w:r>
            <w:r>
              <w:rPr>
                <w:rFonts w:eastAsia="NSimSun"/>
              </w:rPr>
              <w:lastRenderedPageBreak/>
              <w:t>capability, delete user, get all users, get all groups, get specified user permissions, get specified group permissions, BonjourService, P2P, QRCode, LED light control parameters</w:t>
            </w:r>
          </w:p>
          <w:p w14:paraId="47640E0E" w14:textId="77777777" w:rsidR="003D63BC" w:rsidRDefault="003D63BC">
            <w:pPr>
              <w:jc w:val="left"/>
              <w:rPr>
                <w:rFonts w:eastAsia="NSimSun"/>
              </w:rPr>
            </w:pPr>
          </w:p>
        </w:tc>
      </w:tr>
      <w:tr w:rsidR="003D63BC" w14:paraId="14D67D88" w14:textId="77777777">
        <w:tc>
          <w:tcPr>
            <w:tcW w:w="1724" w:type="dxa"/>
            <w:tcBorders>
              <w:top w:val="single" w:sz="4" w:space="0" w:color="auto"/>
              <w:left w:val="single" w:sz="4" w:space="0" w:color="auto"/>
              <w:bottom w:val="single" w:sz="4" w:space="0" w:color="auto"/>
              <w:right w:val="single" w:sz="4" w:space="0" w:color="auto"/>
            </w:tcBorders>
          </w:tcPr>
          <w:p w14:paraId="05F657B2" w14:textId="77777777" w:rsidR="003D63BC" w:rsidRDefault="00000000">
            <w:pPr>
              <w:jc w:val="left"/>
              <w:rPr>
                <w:rFonts w:eastAsia="NSimSun"/>
                <w:szCs w:val="21"/>
              </w:rPr>
            </w:pPr>
            <w:r>
              <w:rPr>
                <w:rFonts w:eastAsia="NSimSun"/>
                <w:szCs w:val="21"/>
              </w:rPr>
              <w:lastRenderedPageBreak/>
              <w:t>20231009</w:t>
            </w:r>
          </w:p>
        </w:tc>
        <w:tc>
          <w:tcPr>
            <w:tcW w:w="6824" w:type="dxa"/>
            <w:tcBorders>
              <w:top w:val="single" w:sz="4" w:space="0" w:color="auto"/>
              <w:left w:val="single" w:sz="4" w:space="0" w:color="auto"/>
              <w:bottom w:val="single" w:sz="4" w:space="0" w:color="auto"/>
              <w:right w:val="single" w:sz="4" w:space="0" w:color="auto"/>
            </w:tcBorders>
          </w:tcPr>
          <w:p w14:paraId="568EF8D1" w14:textId="77777777" w:rsidR="003D63BC" w:rsidRDefault="00000000">
            <w:pPr>
              <w:jc w:val="left"/>
              <w:rPr>
                <w:rFonts w:eastAsia="NSimSun"/>
              </w:rPr>
            </w:pPr>
            <w:r>
              <w:rPr>
                <w:rFonts w:eastAsia="NSimSun"/>
              </w:rPr>
              <w:t>Added:</w:t>
            </w:r>
          </w:p>
          <w:p w14:paraId="45EC49C2" w14:textId="77777777" w:rsidR="003D63BC" w:rsidRDefault="00000000">
            <w:pPr>
              <w:jc w:val="left"/>
              <w:rPr>
                <w:rFonts w:eastAsia="NSimSun"/>
              </w:rPr>
            </w:pPr>
            <w:r>
              <w:rPr>
                <w:rFonts w:eastAsia="NSimSun"/>
              </w:rPr>
              <w:t>Image, import and export configuration</w:t>
            </w:r>
          </w:p>
        </w:tc>
      </w:tr>
      <w:tr w:rsidR="003D63BC" w14:paraId="3A214255" w14:textId="77777777">
        <w:tc>
          <w:tcPr>
            <w:tcW w:w="1724" w:type="dxa"/>
            <w:tcBorders>
              <w:top w:val="single" w:sz="4" w:space="0" w:color="auto"/>
              <w:left w:val="single" w:sz="4" w:space="0" w:color="auto"/>
              <w:bottom w:val="single" w:sz="4" w:space="0" w:color="auto"/>
              <w:right w:val="single" w:sz="4" w:space="0" w:color="auto"/>
            </w:tcBorders>
          </w:tcPr>
          <w:p w14:paraId="039A8D06" w14:textId="77777777" w:rsidR="003D63BC" w:rsidRDefault="00000000">
            <w:pPr>
              <w:jc w:val="left"/>
              <w:rPr>
                <w:rFonts w:eastAsia="NSimSun"/>
                <w:szCs w:val="21"/>
              </w:rPr>
            </w:pPr>
            <w:r>
              <w:rPr>
                <w:rFonts w:eastAsia="NSimSun"/>
                <w:szCs w:val="21"/>
              </w:rPr>
              <w:t>20231110</w:t>
            </w:r>
          </w:p>
        </w:tc>
        <w:tc>
          <w:tcPr>
            <w:tcW w:w="6824" w:type="dxa"/>
            <w:tcBorders>
              <w:top w:val="single" w:sz="4" w:space="0" w:color="auto"/>
              <w:left w:val="single" w:sz="4" w:space="0" w:color="auto"/>
              <w:bottom w:val="single" w:sz="4" w:space="0" w:color="auto"/>
              <w:right w:val="single" w:sz="4" w:space="0" w:color="auto"/>
            </w:tcBorders>
          </w:tcPr>
          <w:p w14:paraId="5B20BEA6" w14:textId="77777777" w:rsidR="003D63BC" w:rsidRDefault="00000000">
            <w:pPr>
              <w:jc w:val="left"/>
              <w:rPr>
                <w:rFonts w:eastAsia="NSimSun"/>
              </w:rPr>
            </w:pPr>
            <w:r>
              <w:rPr>
                <w:rFonts w:eastAsia="NSimSun"/>
              </w:rPr>
              <w:t>Added:</w:t>
            </w:r>
          </w:p>
          <w:p w14:paraId="123ECB3C" w14:textId="77777777" w:rsidR="003D63BC" w:rsidRDefault="00000000">
            <w:pPr>
              <w:jc w:val="left"/>
              <w:rPr>
                <w:rFonts w:eastAsia="NSimSun"/>
              </w:rPr>
            </w:pPr>
            <w:r>
              <w:rPr>
                <w:rFonts w:eastAsia="NSimSun"/>
              </w:rPr>
              <w:t xml:space="preserve">ROI capability, ROI, white balance, exposure, AI multi-target capability, </w:t>
            </w:r>
            <w:r>
              <w:rPr>
                <w:rFonts w:eastAsia="NSimSun" w:hint="eastAsia"/>
              </w:rPr>
              <w:t xml:space="preserve">SVCStream </w:t>
            </w:r>
            <w:r>
              <w:rPr>
                <w:rFonts w:eastAsia="NSimSun"/>
              </w:rPr>
              <w:t xml:space="preserve"> capability, </w:t>
            </w:r>
            <w:r>
              <w:rPr>
                <w:rFonts w:eastAsia="NSimSun" w:hint="eastAsia"/>
              </w:rPr>
              <w:t xml:space="preserve">SVCStream </w:t>
            </w:r>
            <w:r>
              <w:rPr>
                <w:rFonts w:eastAsia="NSimSun"/>
              </w:rPr>
              <w:t>, advanced capability, advanced</w:t>
            </w:r>
          </w:p>
          <w:p w14:paraId="0E0789FA" w14:textId="77777777" w:rsidR="003D63BC" w:rsidRDefault="00000000">
            <w:pPr>
              <w:jc w:val="left"/>
              <w:rPr>
                <w:rFonts w:eastAsia="NSimSun"/>
              </w:rPr>
            </w:pPr>
            <w:r>
              <w:rPr>
                <w:rFonts w:eastAsia="NSimSun"/>
              </w:rPr>
              <w:t>Revise:</w:t>
            </w:r>
          </w:p>
          <w:p w14:paraId="5244F2BE" w14:textId="77777777" w:rsidR="003D63BC" w:rsidRDefault="00000000">
            <w:pPr>
              <w:jc w:val="left"/>
              <w:rPr>
                <w:rFonts w:eastAsia="NSimSun"/>
              </w:rPr>
            </w:pPr>
            <w:r>
              <w:rPr>
                <w:rFonts w:eastAsia="NSimSun"/>
              </w:rPr>
              <w:t>Image enhancement, intelligent analysis supports preset mode, human body temperature measurement parameters, image calibration, intelligent tracking, day and night</w:t>
            </w:r>
          </w:p>
        </w:tc>
      </w:tr>
      <w:tr w:rsidR="003D63BC" w14:paraId="3732ADC6" w14:textId="77777777">
        <w:tc>
          <w:tcPr>
            <w:tcW w:w="1724" w:type="dxa"/>
            <w:tcBorders>
              <w:top w:val="single" w:sz="4" w:space="0" w:color="auto"/>
              <w:left w:val="single" w:sz="4" w:space="0" w:color="auto"/>
              <w:bottom w:val="single" w:sz="4" w:space="0" w:color="auto"/>
              <w:right w:val="single" w:sz="4" w:space="0" w:color="auto"/>
            </w:tcBorders>
          </w:tcPr>
          <w:p w14:paraId="28FA9285" w14:textId="77777777" w:rsidR="003D63BC" w:rsidRDefault="00000000">
            <w:pPr>
              <w:jc w:val="left"/>
              <w:rPr>
                <w:rFonts w:eastAsia="NSimSun"/>
                <w:szCs w:val="21"/>
              </w:rPr>
            </w:pPr>
            <w:r>
              <w:rPr>
                <w:rFonts w:eastAsia="NSimSun"/>
                <w:szCs w:val="21"/>
              </w:rPr>
              <w:t>20240328</w:t>
            </w:r>
          </w:p>
        </w:tc>
        <w:tc>
          <w:tcPr>
            <w:tcW w:w="6824" w:type="dxa"/>
            <w:tcBorders>
              <w:top w:val="single" w:sz="4" w:space="0" w:color="auto"/>
              <w:left w:val="single" w:sz="4" w:space="0" w:color="auto"/>
              <w:bottom w:val="single" w:sz="4" w:space="0" w:color="auto"/>
              <w:right w:val="single" w:sz="4" w:space="0" w:color="auto"/>
            </w:tcBorders>
          </w:tcPr>
          <w:p w14:paraId="2FD3B16A" w14:textId="77777777" w:rsidR="003D63BC" w:rsidRDefault="00000000">
            <w:pPr>
              <w:jc w:val="left"/>
              <w:rPr>
                <w:rFonts w:eastAsia="NSimSun"/>
              </w:rPr>
            </w:pPr>
            <w:r>
              <w:rPr>
                <w:rFonts w:eastAsia="NSimSun"/>
              </w:rPr>
              <w:t>Added:</w:t>
            </w:r>
          </w:p>
          <w:p w14:paraId="6749F2B7" w14:textId="77777777" w:rsidR="003D63BC" w:rsidRDefault="00000000">
            <w:pPr>
              <w:jc w:val="left"/>
              <w:rPr>
                <w:rFonts w:eastAsia="NSimSun"/>
              </w:rPr>
            </w:pPr>
            <w:r>
              <w:rPr>
                <w:rFonts w:eastAsia="NSimSun"/>
              </w:rPr>
              <w:t xml:space="preserve">Merge </w:t>
            </w:r>
            <w:r>
              <w:rPr>
                <w:rFonts w:eastAsia="NSimSun" w:hint="eastAsia"/>
              </w:rPr>
              <w:t>The lite series</w:t>
            </w:r>
            <w:r>
              <w:rPr>
                <w:rFonts w:eastAsia="NSimSun"/>
              </w:rPr>
              <w:t xml:space="preserve"> documents and NVR documents; support three devices for setting instructions; </w:t>
            </w:r>
          </w:p>
          <w:p w14:paraId="1AF15410" w14:textId="77777777" w:rsidR="003D63BC" w:rsidRDefault="003D63BC">
            <w:pPr>
              <w:jc w:val="left"/>
              <w:rPr>
                <w:rFonts w:eastAsia="NSimSun"/>
              </w:rPr>
            </w:pPr>
          </w:p>
        </w:tc>
      </w:tr>
      <w:tr w:rsidR="003D63BC" w14:paraId="0CE769EF" w14:textId="77777777">
        <w:tc>
          <w:tcPr>
            <w:tcW w:w="1724" w:type="dxa"/>
            <w:tcBorders>
              <w:top w:val="single" w:sz="4" w:space="0" w:color="auto"/>
              <w:left w:val="single" w:sz="4" w:space="0" w:color="auto"/>
              <w:bottom w:val="single" w:sz="4" w:space="0" w:color="auto"/>
              <w:right w:val="single" w:sz="4" w:space="0" w:color="auto"/>
            </w:tcBorders>
          </w:tcPr>
          <w:p w14:paraId="2E41551B" w14:textId="77777777" w:rsidR="003D63BC" w:rsidRDefault="00000000">
            <w:pPr>
              <w:jc w:val="left"/>
              <w:rPr>
                <w:rFonts w:eastAsia="NSimSun"/>
                <w:szCs w:val="21"/>
              </w:rPr>
            </w:pPr>
            <w:r>
              <w:rPr>
                <w:rFonts w:eastAsia="NSimSun"/>
                <w:szCs w:val="21"/>
              </w:rPr>
              <w:t>20240430</w:t>
            </w:r>
          </w:p>
        </w:tc>
        <w:tc>
          <w:tcPr>
            <w:tcW w:w="6824" w:type="dxa"/>
            <w:tcBorders>
              <w:top w:val="single" w:sz="4" w:space="0" w:color="auto"/>
              <w:left w:val="single" w:sz="4" w:space="0" w:color="auto"/>
              <w:bottom w:val="single" w:sz="4" w:space="0" w:color="auto"/>
              <w:right w:val="single" w:sz="4" w:space="0" w:color="auto"/>
            </w:tcBorders>
          </w:tcPr>
          <w:p w14:paraId="1B6AADED" w14:textId="77777777" w:rsidR="003D63BC" w:rsidRDefault="00000000">
            <w:pPr>
              <w:jc w:val="left"/>
              <w:rPr>
                <w:rFonts w:eastAsia="NSimSun"/>
              </w:rPr>
            </w:pPr>
            <w:r>
              <w:rPr>
                <w:rFonts w:eastAsia="NSimSun"/>
              </w:rPr>
              <w:t>Added:</w:t>
            </w:r>
          </w:p>
          <w:p w14:paraId="669F0AA7" w14:textId="77777777" w:rsidR="003D63BC" w:rsidRDefault="00000000">
            <w:pPr>
              <w:jc w:val="left"/>
              <w:rPr>
                <w:rFonts w:eastAsia="NSimSun"/>
              </w:rPr>
            </w:pPr>
            <w:r>
              <w:rPr>
                <w:rFonts w:eastAsia="NSimSun"/>
              </w:rPr>
              <w:t xml:space="preserve">Remove plaintext checksum; </w:t>
            </w:r>
          </w:p>
          <w:p w14:paraId="7E68934A" w14:textId="77777777" w:rsidR="003D63BC" w:rsidRDefault="003D63BC">
            <w:pPr>
              <w:jc w:val="left"/>
              <w:rPr>
                <w:rFonts w:eastAsia="NSimSun"/>
              </w:rPr>
            </w:pPr>
          </w:p>
        </w:tc>
      </w:tr>
      <w:tr w:rsidR="003D63BC" w14:paraId="4AB26F44" w14:textId="77777777">
        <w:tc>
          <w:tcPr>
            <w:tcW w:w="1724" w:type="dxa"/>
            <w:tcBorders>
              <w:top w:val="single" w:sz="4" w:space="0" w:color="auto"/>
              <w:left w:val="single" w:sz="4" w:space="0" w:color="auto"/>
              <w:bottom w:val="single" w:sz="4" w:space="0" w:color="auto"/>
              <w:right w:val="single" w:sz="4" w:space="0" w:color="auto"/>
            </w:tcBorders>
          </w:tcPr>
          <w:p w14:paraId="24D7A69B" w14:textId="77777777" w:rsidR="003D63BC" w:rsidRDefault="00000000">
            <w:pPr>
              <w:jc w:val="left"/>
              <w:rPr>
                <w:rFonts w:eastAsia="NSimSun"/>
                <w:szCs w:val="21"/>
              </w:rPr>
            </w:pPr>
            <w:r>
              <w:rPr>
                <w:rFonts w:eastAsia="NSimSun"/>
                <w:szCs w:val="21"/>
              </w:rPr>
              <w:t>20240606</w:t>
            </w:r>
          </w:p>
        </w:tc>
        <w:tc>
          <w:tcPr>
            <w:tcW w:w="6824" w:type="dxa"/>
            <w:tcBorders>
              <w:top w:val="single" w:sz="4" w:space="0" w:color="auto"/>
              <w:left w:val="single" w:sz="4" w:space="0" w:color="auto"/>
              <w:bottom w:val="single" w:sz="4" w:space="0" w:color="auto"/>
              <w:right w:val="single" w:sz="4" w:space="0" w:color="auto"/>
            </w:tcBorders>
          </w:tcPr>
          <w:p w14:paraId="001F454E" w14:textId="77777777" w:rsidR="003D63BC" w:rsidRDefault="00000000">
            <w:pPr>
              <w:jc w:val="left"/>
              <w:rPr>
                <w:rFonts w:eastAsia="NSimSun"/>
              </w:rPr>
            </w:pPr>
            <w:r>
              <w:rPr>
                <w:rFonts w:eastAsia="NSimSun"/>
              </w:rPr>
              <w:t>Updated catalogue and title levels and updated lite series names</w:t>
            </w:r>
          </w:p>
        </w:tc>
      </w:tr>
      <w:tr w:rsidR="003D63BC" w14:paraId="35568637" w14:textId="77777777">
        <w:tc>
          <w:tcPr>
            <w:tcW w:w="1724" w:type="dxa"/>
            <w:tcBorders>
              <w:top w:val="single" w:sz="4" w:space="0" w:color="auto"/>
              <w:left w:val="single" w:sz="4" w:space="0" w:color="auto"/>
              <w:bottom w:val="single" w:sz="4" w:space="0" w:color="auto"/>
              <w:right w:val="single" w:sz="4" w:space="0" w:color="auto"/>
            </w:tcBorders>
          </w:tcPr>
          <w:p w14:paraId="3A636ACE" w14:textId="77777777" w:rsidR="003D63BC" w:rsidRDefault="00000000">
            <w:pPr>
              <w:jc w:val="left"/>
              <w:rPr>
                <w:rFonts w:eastAsia="NSimSun"/>
                <w:szCs w:val="21"/>
              </w:rPr>
            </w:pPr>
            <w:r>
              <w:rPr>
                <w:rFonts w:eastAsia="NSimSun" w:hint="eastAsia"/>
                <w:szCs w:val="21"/>
              </w:rPr>
              <w:t>20240709</w:t>
            </w:r>
          </w:p>
        </w:tc>
        <w:tc>
          <w:tcPr>
            <w:tcW w:w="6824" w:type="dxa"/>
            <w:tcBorders>
              <w:top w:val="single" w:sz="4" w:space="0" w:color="auto"/>
              <w:left w:val="single" w:sz="4" w:space="0" w:color="auto"/>
              <w:bottom w:val="single" w:sz="4" w:space="0" w:color="auto"/>
              <w:right w:val="single" w:sz="4" w:space="0" w:color="auto"/>
            </w:tcBorders>
          </w:tcPr>
          <w:p w14:paraId="130546AB" w14:textId="77777777" w:rsidR="003D63BC" w:rsidRDefault="00000000">
            <w:pPr>
              <w:jc w:val="left"/>
              <w:rPr>
                <w:rFonts w:eastAsia="NSimSun"/>
              </w:rPr>
            </w:pPr>
            <w:r>
              <w:rPr>
                <w:rFonts w:eastAsia="NSimSun" w:hint="eastAsia"/>
              </w:rPr>
              <w:t>Added:</w:t>
            </w:r>
          </w:p>
          <w:p w14:paraId="4C74BBD4" w14:textId="77777777" w:rsidR="003D63BC" w:rsidRDefault="00000000">
            <w:pPr>
              <w:jc w:val="left"/>
              <w:rPr>
                <w:rFonts w:eastAsia="NSimSun"/>
              </w:rPr>
            </w:pPr>
            <w:r>
              <w:rPr>
                <w:rFonts w:eastAsia="NSimSun" w:hint="eastAsia"/>
              </w:rPr>
              <w:t>Day night switch alarm; IPC Flashlight alarm; Play audio alarm</w:t>
            </w:r>
          </w:p>
        </w:tc>
      </w:tr>
      <w:tr w:rsidR="003D63BC" w14:paraId="0BDB6BDB" w14:textId="77777777">
        <w:tc>
          <w:tcPr>
            <w:tcW w:w="1724" w:type="dxa"/>
            <w:tcBorders>
              <w:top w:val="single" w:sz="4" w:space="0" w:color="auto"/>
              <w:left w:val="single" w:sz="4" w:space="0" w:color="auto"/>
              <w:bottom w:val="single" w:sz="4" w:space="0" w:color="auto"/>
              <w:right w:val="single" w:sz="4" w:space="0" w:color="auto"/>
            </w:tcBorders>
          </w:tcPr>
          <w:p w14:paraId="5367A96C" w14:textId="77777777" w:rsidR="003D63BC" w:rsidRDefault="00000000">
            <w:pPr>
              <w:jc w:val="left"/>
              <w:rPr>
                <w:rFonts w:eastAsia="NSimSun"/>
                <w:szCs w:val="21"/>
              </w:rPr>
            </w:pPr>
            <w:r>
              <w:rPr>
                <w:rFonts w:eastAsia="NSimSun" w:hint="eastAsia"/>
                <w:szCs w:val="21"/>
              </w:rPr>
              <w:t>20240801</w:t>
            </w:r>
          </w:p>
        </w:tc>
        <w:tc>
          <w:tcPr>
            <w:tcW w:w="6824" w:type="dxa"/>
            <w:tcBorders>
              <w:top w:val="single" w:sz="4" w:space="0" w:color="auto"/>
              <w:left w:val="single" w:sz="4" w:space="0" w:color="auto"/>
              <w:bottom w:val="single" w:sz="4" w:space="0" w:color="auto"/>
              <w:right w:val="single" w:sz="4" w:space="0" w:color="auto"/>
            </w:tcBorders>
          </w:tcPr>
          <w:p w14:paraId="4ADB6BFA" w14:textId="77777777" w:rsidR="003D63BC" w:rsidRDefault="00000000">
            <w:pPr>
              <w:jc w:val="left"/>
              <w:rPr>
                <w:rFonts w:eastAsia="NSimSun"/>
              </w:rPr>
            </w:pPr>
            <w:r>
              <w:rPr>
                <w:rFonts w:eastAsia="NSimSun" w:hint="eastAsia"/>
              </w:rPr>
              <w:t>Added:</w:t>
            </w:r>
          </w:p>
          <w:p w14:paraId="5ECA2432" w14:textId="77777777" w:rsidR="003D63BC" w:rsidRDefault="00000000">
            <w:pPr>
              <w:jc w:val="left"/>
              <w:rPr>
                <w:rFonts w:eastAsia="NSimSun"/>
              </w:rPr>
            </w:pPr>
            <w:r>
              <w:rPr>
                <w:rFonts w:eastAsia="NSimSun" w:hint="eastAsia"/>
              </w:rPr>
              <w:t>PTZ setHome, restoreHome; Heating command; NVR event log and Smart motion detection</w:t>
            </w:r>
          </w:p>
        </w:tc>
      </w:tr>
      <w:tr w:rsidR="003D63BC" w14:paraId="224D13A6" w14:textId="77777777">
        <w:tc>
          <w:tcPr>
            <w:tcW w:w="1724" w:type="dxa"/>
            <w:tcBorders>
              <w:top w:val="single" w:sz="4" w:space="0" w:color="auto"/>
              <w:left w:val="single" w:sz="4" w:space="0" w:color="auto"/>
              <w:bottom w:val="single" w:sz="4" w:space="0" w:color="auto"/>
              <w:right w:val="single" w:sz="4" w:space="0" w:color="auto"/>
            </w:tcBorders>
          </w:tcPr>
          <w:p w14:paraId="7BC5744A" w14:textId="77777777" w:rsidR="003D63BC" w:rsidRDefault="00000000">
            <w:pPr>
              <w:jc w:val="left"/>
              <w:rPr>
                <w:rFonts w:eastAsia="NSimSun"/>
                <w:szCs w:val="21"/>
                <w:lang w:val="en-US"/>
              </w:rPr>
            </w:pPr>
            <w:r>
              <w:rPr>
                <w:rFonts w:eastAsia="NSimSun" w:hint="eastAsia"/>
                <w:szCs w:val="21"/>
              </w:rPr>
              <w:t>20240</w:t>
            </w:r>
            <w:r>
              <w:rPr>
                <w:rFonts w:eastAsia="NSimSun" w:hint="eastAsia"/>
                <w:szCs w:val="21"/>
                <w:lang w:val="en-US"/>
              </w:rPr>
              <w:t>908</w:t>
            </w:r>
          </w:p>
        </w:tc>
        <w:tc>
          <w:tcPr>
            <w:tcW w:w="6824" w:type="dxa"/>
            <w:tcBorders>
              <w:top w:val="single" w:sz="4" w:space="0" w:color="auto"/>
              <w:left w:val="single" w:sz="4" w:space="0" w:color="auto"/>
              <w:bottom w:val="single" w:sz="4" w:space="0" w:color="auto"/>
              <w:right w:val="single" w:sz="4" w:space="0" w:color="auto"/>
            </w:tcBorders>
          </w:tcPr>
          <w:p w14:paraId="610B42E0" w14:textId="77777777" w:rsidR="003D63BC" w:rsidRDefault="00000000">
            <w:pPr>
              <w:jc w:val="left"/>
              <w:rPr>
                <w:rFonts w:eastAsia="NSimSun"/>
              </w:rPr>
            </w:pPr>
            <w:r>
              <w:rPr>
                <w:rFonts w:eastAsia="NSimSun" w:hint="eastAsia"/>
              </w:rPr>
              <w:t>Added:</w:t>
            </w:r>
          </w:p>
          <w:p w14:paraId="08117F4B" w14:textId="77777777" w:rsidR="003D63BC" w:rsidRDefault="00000000">
            <w:pPr>
              <w:jc w:val="left"/>
              <w:rPr>
                <w:rFonts w:eastAsia="NSimSun"/>
              </w:rPr>
            </w:pPr>
            <w:r>
              <w:rPr>
                <w:rFonts w:eastAsia="NSimSun" w:hint="eastAsia"/>
              </w:rPr>
              <w:t>NVR video upload multiplier control</w:t>
            </w:r>
          </w:p>
        </w:tc>
      </w:tr>
      <w:tr w:rsidR="003D63BC" w14:paraId="4930175E" w14:textId="77777777">
        <w:tc>
          <w:tcPr>
            <w:tcW w:w="1724" w:type="dxa"/>
            <w:tcBorders>
              <w:top w:val="single" w:sz="4" w:space="0" w:color="auto"/>
              <w:left w:val="single" w:sz="4" w:space="0" w:color="auto"/>
              <w:bottom w:val="single" w:sz="4" w:space="0" w:color="auto"/>
              <w:right w:val="single" w:sz="4" w:space="0" w:color="auto"/>
            </w:tcBorders>
          </w:tcPr>
          <w:p w14:paraId="01F79203" w14:textId="77777777" w:rsidR="003D63BC" w:rsidRDefault="00000000">
            <w:pPr>
              <w:jc w:val="left"/>
              <w:rPr>
                <w:rFonts w:eastAsia="NSimSun"/>
                <w:szCs w:val="21"/>
                <w:lang w:val="en-US"/>
              </w:rPr>
            </w:pPr>
            <w:r>
              <w:rPr>
                <w:rFonts w:eastAsia="NSimSun" w:hint="eastAsia"/>
                <w:szCs w:val="21"/>
              </w:rPr>
              <w:t>20240</w:t>
            </w:r>
            <w:r>
              <w:rPr>
                <w:rFonts w:eastAsia="NSimSun" w:hint="eastAsia"/>
                <w:szCs w:val="21"/>
                <w:lang w:val="en-US"/>
              </w:rPr>
              <w:t>923</w:t>
            </w:r>
          </w:p>
        </w:tc>
        <w:tc>
          <w:tcPr>
            <w:tcW w:w="6824" w:type="dxa"/>
            <w:tcBorders>
              <w:top w:val="single" w:sz="4" w:space="0" w:color="auto"/>
              <w:left w:val="single" w:sz="4" w:space="0" w:color="auto"/>
              <w:bottom w:val="single" w:sz="4" w:space="0" w:color="auto"/>
              <w:right w:val="single" w:sz="4" w:space="0" w:color="auto"/>
            </w:tcBorders>
          </w:tcPr>
          <w:p w14:paraId="11A9343D" w14:textId="77777777" w:rsidR="003D63BC" w:rsidRDefault="00000000">
            <w:pPr>
              <w:jc w:val="left"/>
              <w:rPr>
                <w:rFonts w:eastAsia="NSimSun"/>
              </w:rPr>
            </w:pPr>
            <w:r>
              <w:rPr>
                <w:rFonts w:eastAsia="NSimSun" w:hint="eastAsia"/>
              </w:rPr>
              <w:t>Added:</w:t>
            </w:r>
          </w:p>
          <w:p w14:paraId="2345D604" w14:textId="77777777" w:rsidR="003D63BC" w:rsidRDefault="00000000">
            <w:pPr>
              <w:jc w:val="left"/>
              <w:rPr>
                <w:rFonts w:eastAsia="NSimSun"/>
              </w:rPr>
            </w:pPr>
            <w:r>
              <w:rPr>
                <w:rFonts w:eastAsia="NSimSun" w:hint="eastAsia"/>
              </w:rPr>
              <w:t>PC calibration time, new NAS, FTP, video control interfaces</w:t>
            </w:r>
          </w:p>
        </w:tc>
      </w:tr>
      <w:tr w:rsidR="003D63BC" w14:paraId="25FEA442" w14:textId="77777777">
        <w:tc>
          <w:tcPr>
            <w:tcW w:w="1724" w:type="dxa"/>
            <w:tcBorders>
              <w:top w:val="single" w:sz="4" w:space="0" w:color="auto"/>
              <w:left w:val="single" w:sz="4" w:space="0" w:color="auto"/>
              <w:bottom w:val="single" w:sz="4" w:space="0" w:color="auto"/>
              <w:right w:val="single" w:sz="4" w:space="0" w:color="auto"/>
            </w:tcBorders>
          </w:tcPr>
          <w:p w14:paraId="54FD48AA" w14:textId="77777777" w:rsidR="003D63BC" w:rsidRDefault="00000000">
            <w:pPr>
              <w:jc w:val="left"/>
              <w:rPr>
                <w:rFonts w:eastAsia="NSimSun"/>
                <w:szCs w:val="21"/>
                <w:lang w:val="en-US"/>
              </w:rPr>
            </w:pPr>
            <w:r>
              <w:rPr>
                <w:rFonts w:eastAsia="NSimSun" w:hint="eastAsia"/>
                <w:szCs w:val="21"/>
              </w:rPr>
              <w:t>20240</w:t>
            </w:r>
            <w:r>
              <w:rPr>
                <w:rFonts w:eastAsia="NSimSun" w:hint="eastAsia"/>
                <w:szCs w:val="21"/>
                <w:lang w:val="en-US"/>
              </w:rPr>
              <w:t>928</w:t>
            </w:r>
          </w:p>
        </w:tc>
        <w:tc>
          <w:tcPr>
            <w:tcW w:w="6824" w:type="dxa"/>
            <w:tcBorders>
              <w:top w:val="single" w:sz="4" w:space="0" w:color="auto"/>
              <w:left w:val="single" w:sz="4" w:space="0" w:color="auto"/>
              <w:bottom w:val="single" w:sz="4" w:space="0" w:color="auto"/>
              <w:right w:val="single" w:sz="4" w:space="0" w:color="auto"/>
            </w:tcBorders>
          </w:tcPr>
          <w:p w14:paraId="13D98198" w14:textId="77777777" w:rsidR="003D63BC" w:rsidRDefault="00000000">
            <w:pPr>
              <w:jc w:val="left"/>
              <w:rPr>
                <w:rFonts w:eastAsia="NSimSun"/>
              </w:rPr>
            </w:pPr>
            <w:r>
              <w:rPr>
                <w:rFonts w:eastAsia="NSimSun" w:hint="eastAsia"/>
              </w:rPr>
              <w:t>Added:</w:t>
            </w:r>
          </w:p>
          <w:p w14:paraId="1A4D63E9" w14:textId="77777777" w:rsidR="003D63BC" w:rsidRDefault="00000000">
            <w:pPr>
              <w:jc w:val="left"/>
              <w:rPr>
                <w:rFonts w:eastAsia="NSimSun"/>
              </w:rPr>
            </w:pPr>
            <w:r>
              <w:rPr>
                <w:rFonts w:eastAsia="NSimSun" w:hint="eastAsia"/>
              </w:rPr>
              <w:lastRenderedPageBreak/>
              <w:t>Hard hat</w:t>
            </w:r>
            <w:r>
              <w:rPr>
                <w:rFonts w:eastAsia="NSimSun" w:hint="eastAsia"/>
                <w:lang w:val="en-US"/>
              </w:rPr>
              <w:t xml:space="preserve">; </w:t>
            </w:r>
            <w:r>
              <w:rPr>
                <w:rFonts w:eastAsia="NSimSun" w:hint="eastAsia"/>
              </w:rPr>
              <w:t>safety jacket</w:t>
            </w:r>
          </w:p>
        </w:tc>
      </w:tr>
      <w:tr w:rsidR="003D63BC" w14:paraId="697576B1" w14:textId="77777777">
        <w:tc>
          <w:tcPr>
            <w:tcW w:w="1724" w:type="dxa"/>
            <w:tcBorders>
              <w:top w:val="single" w:sz="4" w:space="0" w:color="auto"/>
              <w:left w:val="single" w:sz="4" w:space="0" w:color="auto"/>
              <w:bottom w:val="single" w:sz="4" w:space="0" w:color="auto"/>
              <w:right w:val="single" w:sz="4" w:space="0" w:color="auto"/>
            </w:tcBorders>
          </w:tcPr>
          <w:p w14:paraId="34F03DD0" w14:textId="77777777" w:rsidR="003D63BC" w:rsidRDefault="00000000">
            <w:pPr>
              <w:jc w:val="left"/>
              <w:rPr>
                <w:rFonts w:eastAsia="NSimSun"/>
                <w:szCs w:val="21"/>
                <w:lang w:val="en-US"/>
              </w:rPr>
            </w:pPr>
            <w:r>
              <w:rPr>
                <w:rFonts w:eastAsia="NSimSun" w:hint="eastAsia"/>
                <w:szCs w:val="21"/>
              </w:rPr>
              <w:lastRenderedPageBreak/>
              <w:t>20240</w:t>
            </w:r>
            <w:r>
              <w:rPr>
                <w:rFonts w:eastAsia="NSimSun" w:hint="eastAsia"/>
                <w:szCs w:val="21"/>
                <w:lang w:val="en-US"/>
              </w:rPr>
              <w:t>930</w:t>
            </w:r>
          </w:p>
        </w:tc>
        <w:tc>
          <w:tcPr>
            <w:tcW w:w="6824" w:type="dxa"/>
            <w:tcBorders>
              <w:top w:val="single" w:sz="4" w:space="0" w:color="auto"/>
              <w:left w:val="single" w:sz="4" w:space="0" w:color="auto"/>
              <w:bottom w:val="single" w:sz="4" w:space="0" w:color="auto"/>
              <w:right w:val="single" w:sz="4" w:space="0" w:color="auto"/>
            </w:tcBorders>
          </w:tcPr>
          <w:p w14:paraId="7F801320" w14:textId="77777777" w:rsidR="003D63BC" w:rsidRDefault="00000000">
            <w:pPr>
              <w:jc w:val="left"/>
              <w:rPr>
                <w:rFonts w:eastAsia="NSimSun"/>
              </w:rPr>
            </w:pPr>
            <w:r>
              <w:rPr>
                <w:rFonts w:eastAsia="NSimSun" w:hint="eastAsia"/>
              </w:rPr>
              <w:t>Added:</w:t>
            </w:r>
          </w:p>
          <w:p w14:paraId="6F6AA629" w14:textId="77777777" w:rsidR="003D63BC" w:rsidRDefault="00000000">
            <w:pPr>
              <w:jc w:val="left"/>
              <w:rPr>
                <w:rFonts w:eastAsia="NSimSun"/>
              </w:rPr>
            </w:pPr>
            <w:r>
              <w:rPr>
                <w:rFonts w:eastAsia="NSimSun" w:hint="eastAsia"/>
              </w:rPr>
              <w:t>Security services</w:t>
            </w:r>
            <w:r>
              <w:rPr>
                <w:rFonts w:eastAsia="NSimSun" w:hint="eastAsia"/>
                <w:lang w:val="en-US"/>
              </w:rPr>
              <w:t>;</w:t>
            </w:r>
            <w:r>
              <w:rPr>
                <w:rFonts w:eastAsia="NSimSun" w:hint="eastAsia"/>
              </w:rPr>
              <w:t xml:space="preserve"> list events</w:t>
            </w:r>
          </w:p>
        </w:tc>
      </w:tr>
      <w:tr w:rsidR="003D63BC" w14:paraId="039B0707" w14:textId="77777777">
        <w:tc>
          <w:tcPr>
            <w:tcW w:w="1724" w:type="dxa"/>
            <w:tcBorders>
              <w:top w:val="single" w:sz="4" w:space="0" w:color="auto"/>
              <w:left w:val="single" w:sz="4" w:space="0" w:color="auto"/>
              <w:bottom w:val="single" w:sz="4" w:space="0" w:color="auto"/>
              <w:right w:val="single" w:sz="4" w:space="0" w:color="auto"/>
            </w:tcBorders>
          </w:tcPr>
          <w:p w14:paraId="5A57519F" w14:textId="77777777" w:rsidR="003D63BC" w:rsidRDefault="00000000">
            <w:pPr>
              <w:jc w:val="left"/>
              <w:rPr>
                <w:rFonts w:eastAsia="NSimSun"/>
                <w:szCs w:val="21"/>
                <w:lang w:val="en-US"/>
              </w:rPr>
            </w:pPr>
            <w:r>
              <w:rPr>
                <w:rFonts w:eastAsia="NSimSun" w:hint="eastAsia"/>
                <w:szCs w:val="21"/>
              </w:rPr>
              <w:t>2024</w:t>
            </w:r>
            <w:r>
              <w:rPr>
                <w:rFonts w:eastAsia="NSimSun" w:hint="eastAsia"/>
                <w:szCs w:val="21"/>
                <w:lang w:val="en-US"/>
              </w:rPr>
              <w:t>1218</w:t>
            </w:r>
          </w:p>
        </w:tc>
        <w:tc>
          <w:tcPr>
            <w:tcW w:w="6824" w:type="dxa"/>
            <w:tcBorders>
              <w:top w:val="single" w:sz="4" w:space="0" w:color="auto"/>
              <w:left w:val="single" w:sz="4" w:space="0" w:color="auto"/>
              <w:bottom w:val="single" w:sz="4" w:space="0" w:color="auto"/>
              <w:right w:val="single" w:sz="4" w:space="0" w:color="auto"/>
            </w:tcBorders>
          </w:tcPr>
          <w:p w14:paraId="62E31B20" w14:textId="77777777" w:rsidR="003D63BC" w:rsidRDefault="00000000">
            <w:pPr>
              <w:jc w:val="left"/>
              <w:rPr>
                <w:rFonts w:eastAsia="NSimSun"/>
              </w:rPr>
            </w:pPr>
            <w:r>
              <w:rPr>
                <w:rFonts w:eastAsia="NSimSun" w:hint="eastAsia"/>
              </w:rPr>
              <w:t>Added:</w:t>
            </w:r>
          </w:p>
          <w:p w14:paraId="3D9476B6" w14:textId="77777777" w:rsidR="003D63BC" w:rsidRDefault="00000000">
            <w:pPr>
              <w:jc w:val="left"/>
              <w:rPr>
                <w:rFonts w:eastAsia="NSimSun"/>
              </w:rPr>
            </w:pPr>
            <w:r>
              <w:rPr>
                <w:rFonts w:eastAsia="NSimSun" w:hint="eastAsia"/>
              </w:rPr>
              <w:t>Intelligent Analysis Extension 1 Alarm Subtype and Advanced Intelligent Analysis Description</w:t>
            </w:r>
          </w:p>
        </w:tc>
      </w:tr>
      <w:tr w:rsidR="003D63BC" w14:paraId="4136C22F" w14:textId="77777777">
        <w:tc>
          <w:tcPr>
            <w:tcW w:w="1724" w:type="dxa"/>
            <w:tcBorders>
              <w:top w:val="single" w:sz="4" w:space="0" w:color="auto"/>
              <w:left w:val="single" w:sz="4" w:space="0" w:color="auto"/>
              <w:bottom w:val="single" w:sz="4" w:space="0" w:color="auto"/>
              <w:right w:val="single" w:sz="4" w:space="0" w:color="auto"/>
            </w:tcBorders>
          </w:tcPr>
          <w:p w14:paraId="6D694206" w14:textId="77777777" w:rsidR="003D63BC" w:rsidRDefault="00000000">
            <w:pPr>
              <w:jc w:val="left"/>
              <w:rPr>
                <w:rFonts w:eastAsia="NSimSun"/>
                <w:szCs w:val="21"/>
                <w:lang w:val="en-US"/>
              </w:rPr>
            </w:pPr>
            <w:r>
              <w:rPr>
                <w:rFonts w:eastAsia="NSimSun" w:hint="eastAsia"/>
                <w:szCs w:val="21"/>
              </w:rPr>
              <w:t>2024</w:t>
            </w:r>
            <w:r>
              <w:rPr>
                <w:rFonts w:eastAsia="NSimSun" w:hint="eastAsia"/>
                <w:szCs w:val="21"/>
                <w:lang w:val="en-US"/>
              </w:rPr>
              <w:t>1226</w:t>
            </w:r>
          </w:p>
        </w:tc>
        <w:tc>
          <w:tcPr>
            <w:tcW w:w="6824" w:type="dxa"/>
            <w:tcBorders>
              <w:top w:val="single" w:sz="4" w:space="0" w:color="auto"/>
              <w:left w:val="single" w:sz="4" w:space="0" w:color="auto"/>
              <w:bottom w:val="single" w:sz="4" w:space="0" w:color="auto"/>
              <w:right w:val="single" w:sz="4" w:space="0" w:color="auto"/>
            </w:tcBorders>
          </w:tcPr>
          <w:p w14:paraId="7A16E001" w14:textId="77777777" w:rsidR="003D63BC" w:rsidRDefault="00000000">
            <w:pPr>
              <w:jc w:val="left"/>
              <w:rPr>
                <w:rFonts w:eastAsia="NSimSun"/>
              </w:rPr>
            </w:pPr>
            <w:r>
              <w:rPr>
                <w:rFonts w:eastAsia="NSimSun" w:hint="eastAsia"/>
              </w:rPr>
              <w:t>Added:</w:t>
            </w:r>
          </w:p>
          <w:p w14:paraId="5A9C8212" w14:textId="77777777" w:rsidR="003D63BC" w:rsidRDefault="00000000">
            <w:pPr>
              <w:jc w:val="left"/>
              <w:rPr>
                <w:rFonts w:eastAsia="NSimSun"/>
              </w:rPr>
            </w:pPr>
            <w:r>
              <w:rPr>
                <w:rFonts w:eastAsia="NSimSun" w:hint="eastAsia"/>
              </w:rPr>
              <w:t>Low power</w:t>
            </w:r>
            <w:r>
              <w:rPr>
                <w:rFonts w:eastAsia="NSimSun" w:hint="eastAsia"/>
                <w:lang w:val="en-US"/>
              </w:rPr>
              <w:t>;</w:t>
            </w:r>
            <w:r>
              <w:rPr>
                <w:rFonts w:eastAsia="NSimSun" w:hint="eastAsia"/>
              </w:rPr>
              <w:t xml:space="preserve"> analog signal</w:t>
            </w:r>
            <w:r>
              <w:rPr>
                <w:rFonts w:eastAsia="NSimSun" w:hint="eastAsia"/>
                <w:lang w:val="en-US"/>
              </w:rPr>
              <w:t>;</w:t>
            </w:r>
            <w:r>
              <w:rPr>
                <w:rFonts w:eastAsia="NSimSun" w:hint="eastAsia"/>
              </w:rPr>
              <w:t xml:space="preserve"> zoom focus</w:t>
            </w:r>
          </w:p>
        </w:tc>
      </w:tr>
      <w:tr w:rsidR="003D63BC" w14:paraId="09510E1A" w14:textId="77777777">
        <w:tc>
          <w:tcPr>
            <w:tcW w:w="1724" w:type="dxa"/>
            <w:tcBorders>
              <w:top w:val="single" w:sz="4" w:space="0" w:color="auto"/>
              <w:left w:val="single" w:sz="4" w:space="0" w:color="auto"/>
              <w:bottom w:val="single" w:sz="4" w:space="0" w:color="auto"/>
              <w:right w:val="single" w:sz="4" w:space="0" w:color="auto"/>
            </w:tcBorders>
          </w:tcPr>
          <w:p w14:paraId="6CC45026" w14:textId="77777777" w:rsidR="003D63BC" w:rsidRDefault="00000000">
            <w:pPr>
              <w:jc w:val="left"/>
              <w:rPr>
                <w:rFonts w:eastAsia="NSimSun"/>
                <w:szCs w:val="21"/>
                <w:highlight w:val="yellow"/>
              </w:rPr>
            </w:pPr>
            <w:r>
              <w:rPr>
                <w:rFonts w:eastAsia="NSimSun" w:hint="eastAsia"/>
                <w:szCs w:val="21"/>
                <w:highlight w:val="yellow"/>
              </w:rPr>
              <w:t>20250126</w:t>
            </w:r>
          </w:p>
        </w:tc>
        <w:tc>
          <w:tcPr>
            <w:tcW w:w="6824" w:type="dxa"/>
            <w:tcBorders>
              <w:top w:val="single" w:sz="4" w:space="0" w:color="auto"/>
              <w:left w:val="single" w:sz="4" w:space="0" w:color="auto"/>
              <w:bottom w:val="single" w:sz="4" w:space="0" w:color="auto"/>
              <w:right w:val="single" w:sz="4" w:space="0" w:color="auto"/>
            </w:tcBorders>
          </w:tcPr>
          <w:p w14:paraId="4243C228" w14:textId="77777777" w:rsidR="003D63BC" w:rsidRDefault="00000000">
            <w:pPr>
              <w:jc w:val="left"/>
              <w:rPr>
                <w:rFonts w:eastAsia="NSimSun"/>
                <w:highlight w:val="yellow"/>
              </w:rPr>
            </w:pPr>
            <w:r>
              <w:rPr>
                <w:rFonts w:eastAsia="NSimSun" w:hint="eastAsia"/>
                <w:highlight w:val="yellow"/>
              </w:rPr>
              <w:t>Added:</w:t>
            </w:r>
          </w:p>
          <w:p w14:paraId="3C7C5837" w14:textId="77777777" w:rsidR="003D63BC" w:rsidRDefault="00000000">
            <w:pPr>
              <w:jc w:val="left"/>
              <w:rPr>
                <w:rFonts w:eastAsia="NSimSun"/>
                <w:highlight w:val="yellow"/>
              </w:rPr>
            </w:pPr>
            <w:r>
              <w:rPr>
                <w:rFonts w:eastAsia="NSimSun"/>
                <w:highlight w:val="yellow"/>
              </w:rPr>
              <w:t>G</w:t>
            </w:r>
            <w:r>
              <w:rPr>
                <w:rFonts w:eastAsia="NSimSun" w:hint="eastAsia"/>
                <w:highlight w:val="yellow"/>
              </w:rPr>
              <w:t>et online user</w:t>
            </w:r>
            <w:r>
              <w:rPr>
                <w:rFonts w:eastAsia="NSimSun"/>
                <w:highlight w:val="yellow"/>
              </w:rPr>
              <w:t>(IPC The lite series)</w:t>
            </w:r>
            <w:r>
              <w:rPr>
                <w:rFonts w:eastAsia="NSimSun" w:hint="eastAsia"/>
                <w:highlight w:val="yellow"/>
              </w:rPr>
              <w:t xml:space="preserve">  </w:t>
            </w:r>
            <w:r>
              <w:rPr>
                <w:rFonts w:eastAsia="NSimSun"/>
                <w:highlight w:val="yellow"/>
              </w:rPr>
              <w:t>Record Control (IPC The lite series)</w:t>
            </w:r>
          </w:p>
        </w:tc>
      </w:tr>
    </w:tbl>
    <w:p w14:paraId="05969FF0" w14:textId="77777777" w:rsidR="003D63BC" w:rsidRDefault="00000000">
      <w:pPr>
        <w:jc w:val="left"/>
        <w:rPr>
          <w:rFonts w:eastAsia="NSimSun"/>
        </w:rPr>
      </w:pPr>
      <w:r>
        <w:rPr>
          <w:rFonts w:eastAsia="NSimSun"/>
        </w:rPr>
        <w:br w:type="page"/>
      </w:r>
      <w:bookmarkStart w:id="4" w:name="_Toc231706801"/>
      <w:bookmarkStart w:id="5" w:name="_Toc447015838"/>
    </w:p>
    <w:p w14:paraId="7E827F45" w14:textId="77777777" w:rsidR="003D63BC" w:rsidRDefault="00000000">
      <w:pPr>
        <w:pStyle w:val="Kop1"/>
        <w:numPr>
          <w:ilvl w:val="0"/>
          <w:numId w:val="0"/>
        </w:numPr>
        <w:spacing w:before="312"/>
        <w:jc w:val="left"/>
        <w:rPr>
          <w:rFonts w:eastAsia="NSimSun"/>
          <w:lang w:val="zh-CN"/>
        </w:rPr>
      </w:pPr>
      <w:bookmarkStart w:id="6" w:name="_Toc13345"/>
      <w:r>
        <w:rPr>
          <w:rFonts w:eastAsia="NSimSun"/>
          <w:lang w:val="zh-CN"/>
        </w:rPr>
        <w:lastRenderedPageBreak/>
        <w:t>Table of contents</w:t>
      </w:r>
      <w:bookmarkEnd w:id="6"/>
    </w:p>
    <w:p w14:paraId="6F596609" w14:textId="77777777" w:rsidR="003D63BC" w:rsidRDefault="003D63BC">
      <w:pPr>
        <w:rPr>
          <w:lang w:val="zh-CN"/>
        </w:rPr>
      </w:pPr>
    </w:p>
    <w:p w14:paraId="53AC5DBB" w14:textId="77777777" w:rsidR="003D63BC" w:rsidRDefault="00000000">
      <w:pPr>
        <w:pStyle w:val="Inhopg1"/>
        <w:tabs>
          <w:tab w:val="right" w:leader="dot" w:pos="8306"/>
        </w:tabs>
      </w:pPr>
      <w:r>
        <w:rPr>
          <w:rFonts w:eastAsia="NSimSun"/>
        </w:rPr>
        <w:fldChar w:fldCharType="begin"/>
      </w:r>
      <w:r>
        <w:rPr>
          <w:rFonts w:eastAsia="NSimSun"/>
        </w:rPr>
        <w:instrText xml:space="preserve"> TOC \o "1-3" \h \z \u </w:instrText>
      </w:r>
      <w:r>
        <w:rPr>
          <w:rFonts w:eastAsia="NSimSun"/>
        </w:rPr>
        <w:fldChar w:fldCharType="separate"/>
      </w:r>
      <w:hyperlink w:anchor="_Toc23617" w:history="1">
        <w:r>
          <w:rPr>
            <w:rFonts w:eastAsia="NSimSun"/>
            <w:szCs w:val="84"/>
          </w:rPr>
          <w:t>CGI</w:t>
        </w:r>
        <w:r>
          <w:tab/>
        </w:r>
        <w:r>
          <w:fldChar w:fldCharType="begin"/>
        </w:r>
        <w:r>
          <w:instrText xml:space="preserve"> PAGEREF _Toc23617 \h </w:instrText>
        </w:r>
        <w:r>
          <w:fldChar w:fldCharType="separate"/>
        </w:r>
        <w:r>
          <w:t>1</w:t>
        </w:r>
        <w:r>
          <w:fldChar w:fldCharType="end"/>
        </w:r>
      </w:hyperlink>
    </w:p>
    <w:p w14:paraId="1694AF85" w14:textId="77777777" w:rsidR="003D63BC" w:rsidRDefault="00000000">
      <w:pPr>
        <w:pStyle w:val="Inhopg1"/>
        <w:tabs>
          <w:tab w:val="right" w:leader="dot" w:pos="8306"/>
        </w:tabs>
      </w:pPr>
      <w:hyperlink w:anchor="_Toc25496" w:history="1">
        <w:r>
          <w:rPr>
            <w:rFonts w:eastAsia="NSimSun"/>
          </w:rPr>
          <w:t>Change History</w:t>
        </w:r>
        <w:r>
          <w:tab/>
        </w:r>
        <w:r>
          <w:fldChar w:fldCharType="begin"/>
        </w:r>
        <w:r>
          <w:instrText xml:space="preserve"> PAGEREF _Toc25496 \h </w:instrText>
        </w:r>
        <w:r>
          <w:fldChar w:fldCharType="separate"/>
        </w:r>
        <w:r>
          <w:t>1</w:t>
        </w:r>
        <w:r>
          <w:fldChar w:fldCharType="end"/>
        </w:r>
      </w:hyperlink>
    </w:p>
    <w:p w14:paraId="611E39F6" w14:textId="77777777" w:rsidR="003D63BC" w:rsidRDefault="00000000">
      <w:pPr>
        <w:pStyle w:val="Inhopg1"/>
        <w:tabs>
          <w:tab w:val="right" w:leader="dot" w:pos="8306"/>
        </w:tabs>
      </w:pPr>
      <w:hyperlink w:anchor="_Toc13345" w:history="1">
        <w:r>
          <w:rPr>
            <w:rFonts w:eastAsia="NSimSun"/>
            <w:lang w:val="zh-CN"/>
          </w:rPr>
          <w:t>Table of contents</w:t>
        </w:r>
        <w:r>
          <w:tab/>
        </w:r>
        <w:r>
          <w:fldChar w:fldCharType="begin"/>
        </w:r>
        <w:r>
          <w:instrText xml:space="preserve"> PAGEREF _Toc13345 \h </w:instrText>
        </w:r>
        <w:r>
          <w:fldChar w:fldCharType="separate"/>
        </w:r>
        <w:r>
          <w:t>6</w:t>
        </w:r>
        <w:r>
          <w:fldChar w:fldCharType="end"/>
        </w:r>
      </w:hyperlink>
    </w:p>
    <w:p w14:paraId="5FA2787E" w14:textId="77777777" w:rsidR="003D63BC" w:rsidRDefault="00000000">
      <w:pPr>
        <w:pStyle w:val="Inhopg1"/>
        <w:tabs>
          <w:tab w:val="right" w:leader="dot" w:pos="8306"/>
        </w:tabs>
      </w:pPr>
      <w:hyperlink w:anchor="_Toc5449" w:history="1">
        <w:r>
          <w:t>1. Introduction to CGI</w:t>
        </w:r>
        <w:r>
          <w:tab/>
        </w:r>
        <w:r>
          <w:fldChar w:fldCharType="begin"/>
        </w:r>
        <w:r>
          <w:instrText xml:space="preserve"> PAGEREF _Toc5449 \h </w:instrText>
        </w:r>
        <w:r>
          <w:fldChar w:fldCharType="separate"/>
        </w:r>
        <w:r>
          <w:t>11</w:t>
        </w:r>
        <w:r>
          <w:fldChar w:fldCharType="end"/>
        </w:r>
      </w:hyperlink>
    </w:p>
    <w:p w14:paraId="76F569B7" w14:textId="77777777" w:rsidR="003D63BC" w:rsidRDefault="00000000">
      <w:pPr>
        <w:pStyle w:val="Inhopg2"/>
        <w:tabs>
          <w:tab w:val="right" w:leader="dot" w:pos="8306"/>
        </w:tabs>
      </w:pPr>
      <w:hyperlink w:anchor="_Toc9783" w:history="1">
        <w:r>
          <w:t>1.1. Description of the main CGI modules</w:t>
        </w:r>
        <w:r>
          <w:tab/>
        </w:r>
        <w:r>
          <w:fldChar w:fldCharType="begin"/>
        </w:r>
        <w:r>
          <w:instrText xml:space="preserve"> PAGEREF _Toc9783 \h </w:instrText>
        </w:r>
        <w:r>
          <w:fldChar w:fldCharType="separate"/>
        </w:r>
        <w:r>
          <w:t>11</w:t>
        </w:r>
        <w:r>
          <w:fldChar w:fldCharType="end"/>
        </w:r>
      </w:hyperlink>
    </w:p>
    <w:p w14:paraId="3FE5798E" w14:textId="77777777" w:rsidR="003D63BC" w:rsidRDefault="00000000">
      <w:pPr>
        <w:pStyle w:val="Inhopg2"/>
        <w:tabs>
          <w:tab w:val="right" w:leader="dot" w:pos="8306"/>
        </w:tabs>
      </w:pPr>
      <w:hyperlink w:anchor="_Toc4141" w:history="1">
        <w:r>
          <w:t>1.2. User Authentication</w:t>
        </w:r>
        <w:r>
          <w:tab/>
        </w:r>
        <w:r>
          <w:fldChar w:fldCharType="begin"/>
        </w:r>
        <w:r>
          <w:instrText xml:space="preserve"> PAGEREF _Toc4141 \h </w:instrText>
        </w:r>
        <w:r>
          <w:fldChar w:fldCharType="separate"/>
        </w:r>
        <w:r>
          <w:t>11</w:t>
        </w:r>
        <w:r>
          <w:fldChar w:fldCharType="end"/>
        </w:r>
      </w:hyperlink>
    </w:p>
    <w:p w14:paraId="617521F6" w14:textId="77777777" w:rsidR="003D63BC" w:rsidRDefault="00000000">
      <w:pPr>
        <w:pStyle w:val="Inhopg2"/>
        <w:tabs>
          <w:tab w:val="right" w:leader="dot" w:pos="8306"/>
        </w:tabs>
      </w:pPr>
      <w:hyperlink w:anchor="_Toc3647" w:history="1">
        <w:r>
          <w:t xml:space="preserve">1.3. </w:t>
        </w:r>
        <w:r>
          <w:rPr>
            <w:lang w:val="en-US"/>
          </w:rPr>
          <w:t xml:space="preserve">Access to </w:t>
        </w:r>
        <w:r>
          <w:t>CGI</w:t>
        </w:r>
        <w:r>
          <w:tab/>
        </w:r>
        <w:r>
          <w:fldChar w:fldCharType="begin"/>
        </w:r>
        <w:r>
          <w:instrText xml:space="preserve"> PAGEREF _Toc3647 \h </w:instrText>
        </w:r>
        <w:r>
          <w:fldChar w:fldCharType="separate"/>
        </w:r>
        <w:r>
          <w:t>11</w:t>
        </w:r>
        <w:r>
          <w:fldChar w:fldCharType="end"/>
        </w:r>
      </w:hyperlink>
    </w:p>
    <w:p w14:paraId="65A4D15A" w14:textId="77777777" w:rsidR="003D63BC" w:rsidRDefault="00000000">
      <w:pPr>
        <w:pStyle w:val="Inhopg3"/>
        <w:tabs>
          <w:tab w:val="right" w:leader="dot" w:pos="8306"/>
        </w:tabs>
      </w:pPr>
      <w:hyperlink w:anchor="_Toc27037" w:history="1">
        <w:r>
          <w:t xml:space="preserve">1.3.1. </w:t>
        </w:r>
        <w:r>
          <w:rPr>
            <w:rFonts w:eastAsia="NSimSun"/>
          </w:rPr>
          <w:t>Sample of Form Access to CGI</w:t>
        </w:r>
        <w:r>
          <w:tab/>
        </w:r>
        <w:r>
          <w:fldChar w:fldCharType="begin"/>
        </w:r>
        <w:r>
          <w:instrText xml:space="preserve"> PAGEREF _Toc27037 \h </w:instrText>
        </w:r>
        <w:r>
          <w:fldChar w:fldCharType="separate"/>
        </w:r>
        <w:r>
          <w:t>12</w:t>
        </w:r>
        <w:r>
          <w:fldChar w:fldCharType="end"/>
        </w:r>
      </w:hyperlink>
    </w:p>
    <w:p w14:paraId="7F00549D" w14:textId="77777777" w:rsidR="003D63BC" w:rsidRDefault="00000000">
      <w:pPr>
        <w:pStyle w:val="Inhopg3"/>
        <w:tabs>
          <w:tab w:val="right" w:leader="dot" w:pos="8306"/>
        </w:tabs>
      </w:pPr>
      <w:hyperlink w:anchor="_Toc31346" w:history="1">
        <w:r>
          <w:t xml:space="preserve">1.3.2. </w:t>
        </w:r>
        <w:r>
          <w:rPr>
            <w:rFonts w:eastAsia="NSimSun"/>
          </w:rPr>
          <w:t>Sample of URL Access to CGI</w:t>
        </w:r>
        <w:r>
          <w:tab/>
        </w:r>
        <w:r>
          <w:fldChar w:fldCharType="begin"/>
        </w:r>
        <w:r>
          <w:instrText xml:space="preserve"> PAGEREF _Toc31346 \h </w:instrText>
        </w:r>
        <w:r>
          <w:fldChar w:fldCharType="separate"/>
        </w:r>
        <w:r>
          <w:t>12</w:t>
        </w:r>
        <w:r>
          <w:fldChar w:fldCharType="end"/>
        </w:r>
      </w:hyperlink>
    </w:p>
    <w:p w14:paraId="4ABB12F4" w14:textId="77777777" w:rsidR="003D63BC" w:rsidRDefault="00000000">
      <w:pPr>
        <w:pStyle w:val="Inhopg2"/>
        <w:tabs>
          <w:tab w:val="right" w:leader="dot" w:pos="8306"/>
        </w:tabs>
      </w:pPr>
      <w:hyperlink w:anchor="_Toc13331" w:history="1">
        <w:r>
          <w:t xml:space="preserve">1.4. </w:t>
        </w:r>
        <w:r>
          <w:rPr>
            <w:rFonts w:hint="eastAsia"/>
          </w:rPr>
          <w:t>Return</w:t>
        </w:r>
        <w:r>
          <w:t xml:space="preserve"> of CGI</w:t>
        </w:r>
        <w:r>
          <w:tab/>
        </w:r>
        <w:r>
          <w:fldChar w:fldCharType="begin"/>
        </w:r>
        <w:r>
          <w:instrText xml:space="preserve"> PAGEREF _Toc13331 \h </w:instrText>
        </w:r>
        <w:r>
          <w:fldChar w:fldCharType="separate"/>
        </w:r>
        <w:r>
          <w:t>12</w:t>
        </w:r>
        <w:r>
          <w:fldChar w:fldCharType="end"/>
        </w:r>
      </w:hyperlink>
    </w:p>
    <w:p w14:paraId="05D307AA" w14:textId="77777777" w:rsidR="003D63BC" w:rsidRDefault="00000000">
      <w:pPr>
        <w:pStyle w:val="Inhopg3"/>
        <w:tabs>
          <w:tab w:val="right" w:leader="dot" w:pos="8306"/>
        </w:tabs>
      </w:pPr>
      <w:hyperlink w:anchor="_Toc1028" w:history="1">
        <w:r>
          <w:t>1.4.1. General Response</w:t>
        </w:r>
        <w:r>
          <w:tab/>
        </w:r>
        <w:r>
          <w:fldChar w:fldCharType="begin"/>
        </w:r>
        <w:r>
          <w:instrText xml:space="preserve"> PAGEREF _Toc1028 \h </w:instrText>
        </w:r>
        <w:r>
          <w:fldChar w:fldCharType="separate"/>
        </w:r>
        <w:r>
          <w:t>12</w:t>
        </w:r>
        <w:r>
          <w:fldChar w:fldCharType="end"/>
        </w:r>
      </w:hyperlink>
    </w:p>
    <w:p w14:paraId="0BD9C340" w14:textId="77777777" w:rsidR="003D63BC" w:rsidRDefault="00000000">
      <w:pPr>
        <w:pStyle w:val="Inhopg3"/>
        <w:tabs>
          <w:tab w:val="right" w:leader="dot" w:pos="8306"/>
        </w:tabs>
      </w:pPr>
      <w:hyperlink w:anchor="_Toc6692" w:history="1">
        <w:r>
          <w:rPr>
            <w:rFonts w:eastAsia="NSimSun"/>
          </w:rPr>
          <w:t>1.4.2. Plain Text</w:t>
        </w:r>
        <w:r>
          <w:tab/>
        </w:r>
        <w:r>
          <w:fldChar w:fldCharType="begin"/>
        </w:r>
        <w:r>
          <w:instrText xml:space="preserve"> PAGEREF _Toc6692 \h </w:instrText>
        </w:r>
        <w:r>
          <w:fldChar w:fldCharType="separate"/>
        </w:r>
        <w:r>
          <w:t>13</w:t>
        </w:r>
        <w:r>
          <w:fldChar w:fldCharType="end"/>
        </w:r>
      </w:hyperlink>
    </w:p>
    <w:p w14:paraId="3C243475" w14:textId="77777777" w:rsidR="003D63BC" w:rsidRDefault="00000000">
      <w:pPr>
        <w:pStyle w:val="Inhopg3"/>
        <w:tabs>
          <w:tab w:val="right" w:leader="dot" w:pos="8306"/>
        </w:tabs>
      </w:pPr>
      <w:hyperlink w:anchor="_Toc4252" w:history="1">
        <w:r>
          <w:rPr>
            <w:rFonts w:eastAsia="NSimSun"/>
          </w:rPr>
          <w:t>1.4.3. String Text</w:t>
        </w:r>
        <w:r>
          <w:tab/>
        </w:r>
        <w:r>
          <w:fldChar w:fldCharType="begin"/>
        </w:r>
        <w:r>
          <w:instrText xml:space="preserve"> PAGEREF _Toc4252 \h </w:instrText>
        </w:r>
        <w:r>
          <w:fldChar w:fldCharType="separate"/>
        </w:r>
        <w:r>
          <w:t>13</w:t>
        </w:r>
        <w:r>
          <w:fldChar w:fldCharType="end"/>
        </w:r>
      </w:hyperlink>
    </w:p>
    <w:p w14:paraId="53FD4DE9" w14:textId="77777777" w:rsidR="003D63BC" w:rsidRDefault="00000000">
      <w:pPr>
        <w:pStyle w:val="Inhopg3"/>
        <w:tabs>
          <w:tab w:val="right" w:leader="dot" w:pos="8306"/>
        </w:tabs>
      </w:pPr>
      <w:hyperlink w:anchor="_Toc25244" w:history="1">
        <w:r>
          <w:t>1.4.4. image data body</w:t>
        </w:r>
        <w:r>
          <w:tab/>
        </w:r>
        <w:r>
          <w:fldChar w:fldCharType="begin"/>
        </w:r>
        <w:r>
          <w:instrText xml:space="preserve"> PAGEREF _Toc25244 \h </w:instrText>
        </w:r>
        <w:r>
          <w:fldChar w:fldCharType="separate"/>
        </w:r>
        <w:r>
          <w:t>14</w:t>
        </w:r>
        <w:r>
          <w:fldChar w:fldCharType="end"/>
        </w:r>
      </w:hyperlink>
    </w:p>
    <w:p w14:paraId="37A2C294" w14:textId="77777777" w:rsidR="003D63BC" w:rsidRDefault="00000000">
      <w:pPr>
        <w:pStyle w:val="Inhopg3"/>
        <w:tabs>
          <w:tab w:val="right" w:leader="dot" w:pos="8306"/>
        </w:tabs>
      </w:pPr>
      <w:hyperlink w:anchor="_Toc27790" w:history="1">
        <w:r>
          <w:rPr>
            <w:rFonts w:eastAsia="NSimSun"/>
          </w:rPr>
          <w:t>1.4.5. URL text string</w:t>
        </w:r>
        <w:r>
          <w:tab/>
        </w:r>
        <w:r>
          <w:fldChar w:fldCharType="begin"/>
        </w:r>
        <w:r>
          <w:instrText xml:space="preserve"> PAGEREF _Toc27790 \h </w:instrText>
        </w:r>
        <w:r>
          <w:fldChar w:fldCharType="separate"/>
        </w:r>
        <w:r>
          <w:t>14</w:t>
        </w:r>
        <w:r>
          <w:fldChar w:fldCharType="end"/>
        </w:r>
      </w:hyperlink>
    </w:p>
    <w:p w14:paraId="7A0F86EC" w14:textId="77777777" w:rsidR="003D63BC" w:rsidRDefault="00000000">
      <w:pPr>
        <w:pStyle w:val="Inhopg3"/>
        <w:tabs>
          <w:tab w:val="right" w:leader="dot" w:pos="8306"/>
        </w:tabs>
      </w:pPr>
      <w:hyperlink w:anchor="_Toc11861" w:history="1">
        <w:r>
          <w:t>1.4.6. H264 stream data</w:t>
        </w:r>
        <w:r>
          <w:tab/>
        </w:r>
        <w:r>
          <w:fldChar w:fldCharType="begin"/>
        </w:r>
        <w:r>
          <w:instrText xml:space="preserve"> PAGEREF _Toc11861 \h </w:instrText>
        </w:r>
        <w:r>
          <w:fldChar w:fldCharType="separate"/>
        </w:r>
        <w:r>
          <w:t>14</w:t>
        </w:r>
        <w:r>
          <w:fldChar w:fldCharType="end"/>
        </w:r>
      </w:hyperlink>
    </w:p>
    <w:p w14:paraId="40B7FFCC" w14:textId="77777777" w:rsidR="003D63BC" w:rsidRDefault="00000000">
      <w:pPr>
        <w:pStyle w:val="Inhopg3"/>
        <w:tabs>
          <w:tab w:val="right" w:leader="dot" w:pos="8306"/>
        </w:tabs>
      </w:pPr>
      <w:hyperlink w:anchor="_Toc27611" w:history="1">
        <w:r>
          <w:t>1.4.7. MJPEG stream data</w:t>
        </w:r>
        <w:r>
          <w:tab/>
        </w:r>
        <w:r>
          <w:fldChar w:fldCharType="begin"/>
        </w:r>
        <w:r>
          <w:instrText xml:space="preserve"> PAGEREF _Toc27611 \h </w:instrText>
        </w:r>
        <w:r>
          <w:fldChar w:fldCharType="separate"/>
        </w:r>
        <w:r>
          <w:t>15</w:t>
        </w:r>
        <w:r>
          <w:fldChar w:fldCharType="end"/>
        </w:r>
      </w:hyperlink>
    </w:p>
    <w:p w14:paraId="6DDD1CE2" w14:textId="77777777" w:rsidR="003D63BC" w:rsidRDefault="00000000">
      <w:pPr>
        <w:pStyle w:val="Inhopg3"/>
        <w:tabs>
          <w:tab w:val="right" w:leader="dot" w:pos="8306"/>
        </w:tabs>
      </w:pPr>
      <w:hyperlink w:anchor="_Toc1450" w:history="1">
        <w:r>
          <w:t>1.4.8. Alarm data</w:t>
        </w:r>
        <w:r>
          <w:tab/>
        </w:r>
        <w:r>
          <w:fldChar w:fldCharType="begin"/>
        </w:r>
        <w:r>
          <w:instrText xml:space="preserve"> PAGEREF _Toc1450 \h </w:instrText>
        </w:r>
        <w:r>
          <w:fldChar w:fldCharType="separate"/>
        </w:r>
        <w:r>
          <w:t>16</w:t>
        </w:r>
        <w:r>
          <w:fldChar w:fldCharType="end"/>
        </w:r>
      </w:hyperlink>
    </w:p>
    <w:p w14:paraId="56A9F9E5" w14:textId="77777777" w:rsidR="003D63BC" w:rsidRDefault="00000000">
      <w:pPr>
        <w:pStyle w:val="Inhopg3"/>
        <w:tabs>
          <w:tab w:val="right" w:leader="dot" w:pos="8306"/>
        </w:tabs>
      </w:pPr>
      <w:hyperlink w:anchor="_Toc28742" w:history="1">
        <w:r>
          <w:t>1.4.9. Description of application of the product series</w:t>
        </w:r>
        <w:r>
          <w:tab/>
        </w:r>
        <w:r>
          <w:fldChar w:fldCharType="begin"/>
        </w:r>
        <w:r>
          <w:instrText xml:space="preserve"> PAGEREF _Toc28742 \h </w:instrText>
        </w:r>
        <w:r>
          <w:fldChar w:fldCharType="separate"/>
        </w:r>
        <w:r>
          <w:t>16</w:t>
        </w:r>
        <w:r>
          <w:fldChar w:fldCharType="end"/>
        </w:r>
      </w:hyperlink>
    </w:p>
    <w:p w14:paraId="51E4A054" w14:textId="77777777" w:rsidR="003D63BC" w:rsidRDefault="00000000">
      <w:pPr>
        <w:pStyle w:val="Inhopg1"/>
        <w:tabs>
          <w:tab w:val="right" w:leader="dot" w:pos="8306"/>
        </w:tabs>
      </w:pPr>
      <w:hyperlink w:anchor="_Toc15045" w:history="1">
        <w:r>
          <w:t>2. CGI Commands</w:t>
        </w:r>
        <w:r>
          <w:tab/>
        </w:r>
        <w:r>
          <w:fldChar w:fldCharType="begin"/>
        </w:r>
        <w:r>
          <w:instrText xml:space="preserve"> PAGEREF _Toc15045 \h </w:instrText>
        </w:r>
        <w:r>
          <w:fldChar w:fldCharType="separate"/>
        </w:r>
        <w:r>
          <w:t>17</w:t>
        </w:r>
        <w:r>
          <w:fldChar w:fldCharType="end"/>
        </w:r>
      </w:hyperlink>
    </w:p>
    <w:p w14:paraId="4AE7A40F" w14:textId="77777777" w:rsidR="003D63BC" w:rsidRDefault="00000000">
      <w:pPr>
        <w:pStyle w:val="Inhopg2"/>
        <w:tabs>
          <w:tab w:val="right" w:leader="dot" w:pos="8306"/>
        </w:tabs>
      </w:pPr>
      <w:hyperlink w:anchor="_Toc25856" w:history="1">
        <w:r>
          <w:t>2.1. Live Video (video.cgi)</w:t>
        </w:r>
        <w:r>
          <w:tab/>
        </w:r>
        <w:r>
          <w:fldChar w:fldCharType="begin"/>
        </w:r>
        <w:r>
          <w:instrText xml:space="preserve"> PAGEREF _Toc25856 \h </w:instrText>
        </w:r>
        <w:r>
          <w:fldChar w:fldCharType="separate"/>
        </w:r>
        <w:r>
          <w:t>17</w:t>
        </w:r>
        <w:r>
          <w:fldChar w:fldCharType="end"/>
        </w:r>
      </w:hyperlink>
    </w:p>
    <w:p w14:paraId="338DC2B8" w14:textId="77777777" w:rsidR="003D63BC" w:rsidRDefault="00000000">
      <w:pPr>
        <w:pStyle w:val="Inhopg3"/>
        <w:tabs>
          <w:tab w:val="right" w:leader="dot" w:pos="8306"/>
        </w:tabs>
      </w:pPr>
      <w:hyperlink w:anchor="_Toc3861" w:history="1">
        <w:r>
          <w:t>2.1.1. H.264, H.265, MJPEG real-time video</w:t>
        </w:r>
        <w:r>
          <w:tab/>
        </w:r>
        <w:r>
          <w:fldChar w:fldCharType="begin"/>
        </w:r>
        <w:r>
          <w:instrText xml:space="preserve"> PAGEREF _Toc3861 \h </w:instrText>
        </w:r>
        <w:r>
          <w:fldChar w:fldCharType="separate"/>
        </w:r>
        <w:r>
          <w:t>17</w:t>
        </w:r>
        <w:r>
          <w:fldChar w:fldCharType="end"/>
        </w:r>
      </w:hyperlink>
    </w:p>
    <w:p w14:paraId="6073DC91" w14:textId="77777777" w:rsidR="003D63BC" w:rsidRDefault="00000000">
      <w:pPr>
        <w:pStyle w:val="Inhopg3"/>
        <w:tabs>
          <w:tab w:val="right" w:leader="dot" w:pos="8306"/>
        </w:tabs>
      </w:pPr>
      <w:hyperlink w:anchor="_Toc1205" w:history="1">
        <w:r>
          <w:t xml:space="preserve">2.1.2. </w:t>
        </w:r>
        <w:r>
          <w:rPr>
            <w:rFonts w:eastAsia="NSimSun"/>
            <w:lang w:val="en-US"/>
          </w:rPr>
          <w:t>G</w:t>
        </w:r>
        <w:r>
          <w:rPr>
            <w:rFonts w:eastAsia="NSimSun"/>
          </w:rPr>
          <w:t>eneral Parameters for Live Video Streaming</w:t>
        </w:r>
        <w:r>
          <w:tab/>
        </w:r>
        <w:r>
          <w:fldChar w:fldCharType="begin"/>
        </w:r>
        <w:r>
          <w:instrText xml:space="preserve"> PAGEREF _Toc1205 \h </w:instrText>
        </w:r>
        <w:r>
          <w:fldChar w:fldCharType="separate"/>
        </w:r>
        <w:r>
          <w:t>18</w:t>
        </w:r>
        <w:r>
          <w:fldChar w:fldCharType="end"/>
        </w:r>
      </w:hyperlink>
    </w:p>
    <w:p w14:paraId="57E18AB4" w14:textId="77777777" w:rsidR="003D63BC" w:rsidRDefault="00000000">
      <w:pPr>
        <w:pStyle w:val="Inhopg2"/>
        <w:tabs>
          <w:tab w:val="right" w:leader="dot" w:pos="8306"/>
        </w:tabs>
      </w:pPr>
      <w:hyperlink w:anchor="_Toc15785" w:history="1">
        <w:r>
          <w:t>2.2. Recording (record.cgi)</w:t>
        </w:r>
        <w:r>
          <w:tab/>
        </w:r>
        <w:r>
          <w:fldChar w:fldCharType="begin"/>
        </w:r>
        <w:r>
          <w:instrText xml:space="preserve"> PAGEREF _Toc15785 \h </w:instrText>
        </w:r>
        <w:r>
          <w:fldChar w:fldCharType="separate"/>
        </w:r>
        <w:r>
          <w:t>19</w:t>
        </w:r>
        <w:r>
          <w:fldChar w:fldCharType="end"/>
        </w:r>
      </w:hyperlink>
    </w:p>
    <w:p w14:paraId="0293080A" w14:textId="77777777" w:rsidR="003D63BC" w:rsidRDefault="00000000">
      <w:pPr>
        <w:pStyle w:val="Inhopg3"/>
        <w:tabs>
          <w:tab w:val="right" w:leader="dot" w:pos="8306"/>
        </w:tabs>
      </w:pPr>
      <w:hyperlink w:anchor="_Toc9474" w:history="1">
        <w:r>
          <w:t>2.2.1. Recording Query</w:t>
        </w:r>
        <w:r>
          <w:tab/>
        </w:r>
        <w:r>
          <w:fldChar w:fldCharType="begin"/>
        </w:r>
        <w:r>
          <w:instrText xml:space="preserve"> PAGEREF _Toc9474 \h </w:instrText>
        </w:r>
        <w:r>
          <w:fldChar w:fldCharType="separate"/>
        </w:r>
        <w:r>
          <w:t>19</w:t>
        </w:r>
        <w:r>
          <w:fldChar w:fldCharType="end"/>
        </w:r>
      </w:hyperlink>
    </w:p>
    <w:p w14:paraId="5DA829A5" w14:textId="77777777" w:rsidR="003D63BC" w:rsidRDefault="00000000">
      <w:pPr>
        <w:pStyle w:val="Inhopg3"/>
        <w:tabs>
          <w:tab w:val="right" w:leader="dot" w:pos="8306"/>
        </w:tabs>
      </w:pPr>
      <w:hyperlink w:anchor="_Toc22861" w:history="1">
        <w:r>
          <w:t>2.2.2. Record</w:t>
        </w:r>
        <w:r>
          <w:rPr>
            <w:lang w:val="en-US"/>
          </w:rPr>
          <w:t>ing</w:t>
        </w:r>
        <w:r>
          <w:t xml:space="preserve"> Playback</w:t>
        </w:r>
        <w:r>
          <w:tab/>
        </w:r>
        <w:r>
          <w:fldChar w:fldCharType="begin"/>
        </w:r>
        <w:r>
          <w:instrText xml:space="preserve"> PAGEREF _Toc22861 \h </w:instrText>
        </w:r>
        <w:r>
          <w:fldChar w:fldCharType="separate"/>
        </w:r>
        <w:r>
          <w:t>20</w:t>
        </w:r>
        <w:r>
          <w:fldChar w:fldCharType="end"/>
        </w:r>
      </w:hyperlink>
    </w:p>
    <w:p w14:paraId="175279C2" w14:textId="77777777" w:rsidR="003D63BC" w:rsidRDefault="00000000">
      <w:pPr>
        <w:pStyle w:val="Inhopg3"/>
        <w:tabs>
          <w:tab w:val="right" w:leader="dot" w:pos="8306"/>
        </w:tabs>
      </w:pPr>
      <w:hyperlink w:anchor="_Toc23194" w:history="1">
        <w:r>
          <w:t xml:space="preserve">2.2.3. </w:t>
        </w:r>
        <w:r>
          <w:rPr>
            <w:rFonts w:eastAsia="NSimSun"/>
          </w:rPr>
          <w:t>Recording Parameters</w:t>
        </w:r>
        <w:r>
          <w:tab/>
        </w:r>
        <w:r>
          <w:fldChar w:fldCharType="begin"/>
        </w:r>
        <w:r>
          <w:instrText xml:space="preserve"> PAGEREF _Toc23194 \h </w:instrText>
        </w:r>
        <w:r>
          <w:fldChar w:fldCharType="separate"/>
        </w:r>
        <w:r>
          <w:t>20</w:t>
        </w:r>
        <w:r>
          <w:fldChar w:fldCharType="end"/>
        </w:r>
      </w:hyperlink>
    </w:p>
    <w:p w14:paraId="5215D7A6" w14:textId="77777777" w:rsidR="003D63BC" w:rsidRDefault="00000000">
      <w:pPr>
        <w:pStyle w:val="Inhopg2"/>
        <w:tabs>
          <w:tab w:val="right" w:leader="dot" w:pos="8306"/>
        </w:tabs>
      </w:pPr>
      <w:hyperlink w:anchor="_Toc9366" w:history="1">
        <w:r>
          <w:t>2.3. Snapshot (image.cgi)</w:t>
        </w:r>
        <w:r>
          <w:tab/>
        </w:r>
        <w:r>
          <w:fldChar w:fldCharType="begin"/>
        </w:r>
        <w:r>
          <w:instrText xml:space="preserve"> PAGEREF _Toc9366 \h </w:instrText>
        </w:r>
        <w:r>
          <w:fldChar w:fldCharType="separate"/>
        </w:r>
        <w:r>
          <w:t>21</w:t>
        </w:r>
        <w:r>
          <w:fldChar w:fldCharType="end"/>
        </w:r>
      </w:hyperlink>
    </w:p>
    <w:p w14:paraId="2AFEE2C8" w14:textId="77777777" w:rsidR="003D63BC" w:rsidRDefault="00000000">
      <w:pPr>
        <w:pStyle w:val="Inhopg3"/>
        <w:tabs>
          <w:tab w:val="right" w:leader="dot" w:pos="8306"/>
        </w:tabs>
      </w:pPr>
      <w:hyperlink w:anchor="_Toc9130" w:history="1">
        <w:r>
          <w:t>2.3.1. Get snapshot image</w:t>
        </w:r>
        <w:r>
          <w:tab/>
        </w:r>
        <w:r>
          <w:fldChar w:fldCharType="begin"/>
        </w:r>
        <w:r>
          <w:instrText xml:space="preserve"> PAGEREF _Toc9130 \h </w:instrText>
        </w:r>
        <w:r>
          <w:fldChar w:fldCharType="separate"/>
        </w:r>
        <w:r>
          <w:t>21</w:t>
        </w:r>
        <w:r>
          <w:fldChar w:fldCharType="end"/>
        </w:r>
      </w:hyperlink>
    </w:p>
    <w:p w14:paraId="0F4EE694" w14:textId="77777777" w:rsidR="003D63BC" w:rsidRDefault="00000000">
      <w:pPr>
        <w:pStyle w:val="Inhopg3"/>
        <w:tabs>
          <w:tab w:val="right" w:leader="dot" w:pos="8306"/>
        </w:tabs>
      </w:pPr>
      <w:hyperlink w:anchor="_Toc31553" w:history="1">
        <w:r>
          <w:t xml:space="preserve">2.3.2. </w:t>
        </w:r>
        <w:r>
          <w:rPr>
            <w:rFonts w:eastAsia="NSimSun"/>
          </w:rPr>
          <w:t>Snapshot Parameters</w:t>
        </w:r>
        <w:r>
          <w:tab/>
        </w:r>
        <w:r>
          <w:fldChar w:fldCharType="begin"/>
        </w:r>
        <w:r>
          <w:instrText xml:space="preserve"> PAGEREF _Toc31553 \h </w:instrText>
        </w:r>
        <w:r>
          <w:fldChar w:fldCharType="separate"/>
        </w:r>
        <w:r>
          <w:t>22</w:t>
        </w:r>
        <w:r>
          <w:fldChar w:fldCharType="end"/>
        </w:r>
      </w:hyperlink>
    </w:p>
    <w:p w14:paraId="60F08006" w14:textId="77777777" w:rsidR="003D63BC" w:rsidRDefault="00000000">
      <w:pPr>
        <w:pStyle w:val="Inhopg2"/>
        <w:tabs>
          <w:tab w:val="right" w:leader="dot" w:pos="8306"/>
        </w:tabs>
      </w:pPr>
      <w:hyperlink w:anchor="_Toc29241" w:history="1">
        <w:r>
          <w:t>2.4. Alarm information (alarm.cgi)</w:t>
        </w:r>
        <w:r>
          <w:tab/>
        </w:r>
        <w:r>
          <w:fldChar w:fldCharType="begin"/>
        </w:r>
        <w:r>
          <w:instrText xml:space="preserve"> PAGEREF _Toc29241 \h </w:instrText>
        </w:r>
        <w:r>
          <w:fldChar w:fldCharType="separate"/>
        </w:r>
        <w:r>
          <w:t>23</w:t>
        </w:r>
        <w:r>
          <w:fldChar w:fldCharType="end"/>
        </w:r>
      </w:hyperlink>
    </w:p>
    <w:p w14:paraId="056C523B" w14:textId="77777777" w:rsidR="003D63BC" w:rsidRDefault="00000000">
      <w:pPr>
        <w:pStyle w:val="Inhopg3"/>
        <w:tabs>
          <w:tab w:val="right" w:leader="dot" w:pos="8306"/>
        </w:tabs>
      </w:pPr>
      <w:hyperlink w:anchor="_Toc24460" w:history="1">
        <w:r>
          <w:t>2.4.1. Alarm Status (alarmStatus)</w:t>
        </w:r>
        <w:r>
          <w:tab/>
        </w:r>
        <w:r>
          <w:fldChar w:fldCharType="begin"/>
        </w:r>
        <w:r>
          <w:instrText xml:space="preserve"> PAGEREF _Toc24460 \h </w:instrText>
        </w:r>
        <w:r>
          <w:fldChar w:fldCharType="separate"/>
        </w:r>
        <w:r>
          <w:t>23</w:t>
        </w:r>
        <w:r>
          <w:fldChar w:fldCharType="end"/>
        </w:r>
      </w:hyperlink>
    </w:p>
    <w:p w14:paraId="279B5210" w14:textId="77777777" w:rsidR="003D63BC" w:rsidRDefault="00000000">
      <w:pPr>
        <w:pStyle w:val="Inhopg3"/>
        <w:tabs>
          <w:tab w:val="right" w:leader="dot" w:pos="8306"/>
        </w:tabs>
      </w:pPr>
      <w:hyperlink w:anchor="_Toc32399" w:history="1">
        <w:r>
          <w:t xml:space="preserve">2.4.2. Alarm Action (IPC </w:t>
        </w:r>
        <w:r>
          <w:rPr>
            <w:rFonts w:hint="eastAsia"/>
          </w:rPr>
          <w:t>excluding the lite series</w:t>
        </w:r>
        <w:r>
          <w:t>/NVR)</w:t>
        </w:r>
        <w:r>
          <w:tab/>
        </w:r>
        <w:r>
          <w:fldChar w:fldCharType="begin"/>
        </w:r>
        <w:r>
          <w:instrText xml:space="preserve"> PAGEREF _Toc32399 \h </w:instrText>
        </w:r>
        <w:r>
          <w:fldChar w:fldCharType="separate"/>
        </w:r>
        <w:r>
          <w:t>24</w:t>
        </w:r>
        <w:r>
          <w:fldChar w:fldCharType="end"/>
        </w:r>
      </w:hyperlink>
    </w:p>
    <w:p w14:paraId="0CA8053C" w14:textId="77777777" w:rsidR="003D63BC" w:rsidRDefault="00000000">
      <w:pPr>
        <w:pStyle w:val="Inhopg3"/>
        <w:tabs>
          <w:tab w:val="right" w:leader="dot" w:pos="8306"/>
        </w:tabs>
      </w:pPr>
      <w:hyperlink w:anchor="_Toc4991" w:history="1">
        <w:r>
          <w:t>2.4.3. Alarm information general parameters</w:t>
        </w:r>
        <w:r>
          <w:tab/>
        </w:r>
        <w:r>
          <w:fldChar w:fldCharType="begin"/>
        </w:r>
        <w:r>
          <w:instrText xml:space="preserve"> PAGEREF _Toc4991 \h </w:instrText>
        </w:r>
        <w:r>
          <w:fldChar w:fldCharType="separate"/>
        </w:r>
        <w:r>
          <w:t>25</w:t>
        </w:r>
        <w:r>
          <w:fldChar w:fldCharType="end"/>
        </w:r>
      </w:hyperlink>
    </w:p>
    <w:p w14:paraId="24DD84F9" w14:textId="77777777" w:rsidR="003D63BC" w:rsidRDefault="00000000">
      <w:pPr>
        <w:pStyle w:val="Inhopg2"/>
        <w:tabs>
          <w:tab w:val="right" w:leader="dot" w:pos="8306"/>
        </w:tabs>
      </w:pPr>
      <w:hyperlink w:anchor="_Toc18933" w:history="1">
        <w:r>
          <w:t>2.5. PTZ (ptz.cgi) (Supports PTZ devices)</w:t>
        </w:r>
        <w:r>
          <w:tab/>
        </w:r>
        <w:r>
          <w:fldChar w:fldCharType="begin"/>
        </w:r>
        <w:r>
          <w:instrText xml:space="preserve"> PAGEREF _Toc18933 \h </w:instrText>
        </w:r>
        <w:r>
          <w:fldChar w:fldCharType="separate"/>
        </w:r>
        <w:r>
          <w:t>27</w:t>
        </w:r>
        <w:r>
          <w:fldChar w:fldCharType="end"/>
        </w:r>
      </w:hyperlink>
    </w:p>
    <w:p w14:paraId="61430472" w14:textId="77777777" w:rsidR="003D63BC" w:rsidRDefault="00000000">
      <w:pPr>
        <w:pStyle w:val="Inhopg3"/>
        <w:tabs>
          <w:tab w:val="right" w:leader="dot" w:pos="8306"/>
        </w:tabs>
      </w:pPr>
      <w:hyperlink w:anchor="_Toc9523" w:history="1">
        <w:r>
          <w:t>2.5.1. PTZ Input General Parameters</w:t>
        </w:r>
        <w:r>
          <w:tab/>
        </w:r>
        <w:r>
          <w:fldChar w:fldCharType="begin"/>
        </w:r>
        <w:r>
          <w:instrText xml:space="preserve"> PAGEREF _Toc9523 \h </w:instrText>
        </w:r>
        <w:r>
          <w:fldChar w:fldCharType="separate"/>
        </w:r>
        <w:r>
          <w:t>27</w:t>
        </w:r>
        <w:r>
          <w:fldChar w:fldCharType="end"/>
        </w:r>
      </w:hyperlink>
    </w:p>
    <w:p w14:paraId="630E67E6" w14:textId="77777777" w:rsidR="003D63BC" w:rsidRDefault="00000000">
      <w:pPr>
        <w:pStyle w:val="Inhopg3"/>
        <w:tabs>
          <w:tab w:val="right" w:leader="dot" w:pos="8306"/>
        </w:tabs>
      </w:pPr>
      <w:hyperlink w:anchor="_Toc15429" w:history="1">
        <w:r>
          <w:t>2.5.2. PTZ Capability (ptzCap)</w:t>
        </w:r>
        <w:r>
          <w:tab/>
        </w:r>
        <w:r>
          <w:fldChar w:fldCharType="begin"/>
        </w:r>
        <w:r>
          <w:instrText xml:space="preserve"> PAGEREF _Toc15429 \h </w:instrText>
        </w:r>
        <w:r>
          <w:fldChar w:fldCharType="separate"/>
        </w:r>
        <w:r>
          <w:t>30</w:t>
        </w:r>
        <w:r>
          <w:fldChar w:fldCharType="end"/>
        </w:r>
      </w:hyperlink>
    </w:p>
    <w:p w14:paraId="3AB4BE44" w14:textId="77777777" w:rsidR="003D63BC" w:rsidRDefault="00000000">
      <w:pPr>
        <w:pStyle w:val="Inhopg3"/>
        <w:tabs>
          <w:tab w:val="right" w:leader="dot" w:pos="8306"/>
        </w:tabs>
      </w:pPr>
      <w:hyperlink w:anchor="_Toc20124" w:history="1">
        <w:r>
          <w:t>2.5.3. PTZ operation commands</w:t>
        </w:r>
        <w:r>
          <w:tab/>
        </w:r>
        <w:r>
          <w:fldChar w:fldCharType="begin"/>
        </w:r>
        <w:r>
          <w:instrText xml:space="preserve"> PAGEREF _Toc20124 \h </w:instrText>
        </w:r>
        <w:r>
          <w:fldChar w:fldCharType="separate"/>
        </w:r>
        <w:r>
          <w:t>30</w:t>
        </w:r>
        <w:r>
          <w:fldChar w:fldCharType="end"/>
        </w:r>
      </w:hyperlink>
    </w:p>
    <w:p w14:paraId="42F41D21" w14:textId="77777777" w:rsidR="003D63BC" w:rsidRDefault="00000000">
      <w:pPr>
        <w:pStyle w:val="Inhopg3"/>
        <w:tabs>
          <w:tab w:val="right" w:leader="dot" w:pos="8306"/>
        </w:tabs>
      </w:pPr>
      <w:hyperlink w:anchor="_Toc23329" w:history="1">
        <w:r>
          <w:t>2.5.4. PTZ preset points (Preset)</w:t>
        </w:r>
        <w:r>
          <w:tab/>
        </w:r>
        <w:r>
          <w:fldChar w:fldCharType="begin"/>
        </w:r>
        <w:r>
          <w:instrText xml:space="preserve"> PAGEREF _Toc23329 \h </w:instrText>
        </w:r>
        <w:r>
          <w:fldChar w:fldCharType="separate"/>
        </w:r>
        <w:r>
          <w:t>33</w:t>
        </w:r>
        <w:r>
          <w:fldChar w:fldCharType="end"/>
        </w:r>
      </w:hyperlink>
    </w:p>
    <w:p w14:paraId="2A0E6071" w14:textId="77777777" w:rsidR="003D63BC" w:rsidRDefault="00000000">
      <w:pPr>
        <w:pStyle w:val="Inhopg3"/>
        <w:tabs>
          <w:tab w:val="right" w:leader="dot" w:pos="8306"/>
        </w:tabs>
      </w:pPr>
      <w:hyperlink w:anchor="_Toc19556" w:history="1">
        <w:r>
          <w:t>2.5.5. PTZ Track</w:t>
        </w:r>
        <w:r>
          <w:tab/>
        </w:r>
        <w:r>
          <w:fldChar w:fldCharType="begin"/>
        </w:r>
        <w:r>
          <w:instrText xml:space="preserve"> PAGEREF _Toc19556 \h </w:instrText>
        </w:r>
        <w:r>
          <w:fldChar w:fldCharType="separate"/>
        </w:r>
        <w:r>
          <w:t>35</w:t>
        </w:r>
        <w:r>
          <w:fldChar w:fldCharType="end"/>
        </w:r>
      </w:hyperlink>
    </w:p>
    <w:p w14:paraId="0496A6A5" w14:textId="77777777" w:rsidR="003D63BC" w:rsidRDefault="00000000">
      <w:pPr>
        <w:pStyle w:val="Inhopg3"/>
        <w:tabs>
          <w:tab w:val="right" w:leader="dot" w:pos="8306"/>
        </w:tabs>
      </w:pPr>
      <w:hyperlink w:anchor="_Toc20434" w:history="1">
        <w:r>
          <w:t>2.5.6. PTZ Scan</w:t>
        </w:r>
        <w:r>
          <w:tab/>
        </w:r>
        <w:r>
          <w:fldChar w:fldCharType="begin"/>
        </w:r>
        <w:r>
          <w:instrText xml:space="preserve"> PAGEREF _Toc20434 \h </w:instrText>
        </w:r>
        <w:r>
          <w:fldChar w:fldCharType="separate"/>
        </w:r>
        <w:r>
          <w:t>38</w:t>
        </w:r>
        <w:r>
          <w:fldChar w:fldCharType="end"/>
        </w:r>
      </w:hyperlink>
    </w:p>
    <w:p w14:paraId="2283C862" w14:textId="77777777" w:rsidR="003D63BC" w:rsidRDefault="00000000">
      <w:pPr>
        <w:pStyle w:val="Inhopg3"/>
        <w:tabs>
          <w:tab w:val="right" w:leader="dot" w:pos="8306"/>
        </w:tabs>
      </w:pPr>
      <w:hyperlink w:anchor="_Toc11478" w:history="1">
        <w:r>
          <w:t>2.5.7. PTZ Tour</w:t>
        </w:r>
        <w:r>
          <w:tab/>
        </w:r>
        <w:r>
          <w:fldChar w:fldCharType="begin"/>
        </w:r>
        <w:r>
          <w:instrText xml:space="preserve"> PAGEREF _Toc11478 \h </w:instrText>
        </w:r>
        <w:r>
          <w:fldChar w:fldCharType="separate"/>
        </w:r>
        <w:r>
          <w:t>40</w:t>
        </w:r>
        <w:r>
          <w:fldChar w:fldCharType="end"/>
        </w:r>
      </w:hyperlink>
    </w:p>
    <w:p w14:paraId="34AB132C" w14:textId="77777777" w:rsidR="003D63BC" w:rsidRDefault="00000000">
      <w:pPr>
        <w:pStyle w:val="Inhopg3"/>
        <w:tabs>
          <w:tab w:val="right" w:leader="dot" w:pos="8306"/>
        </w:tabs>
      </w:pPr>
      <w:hyperlink w:anchor="_Toc22804" w:history="1">
        <w:r>
          <w:t>2.5.8. PTZ keeper</w:t>
        </w:r>
        <w:r>
          <w:tab/>
        </w:r>
        <w:r>
          <w:fldChar w:fldCharType="begin"/>
        </w:r>
        <w:r>
          <w:instrText xml:space="preserve"> PAGEREF _Toc22804 \h </w:instrText>
        </w:r>
        <w:r>
          <w:fldChar w:fldCharType="separate"/>
        </w:r>
        <w:r>
          <w:t>44</w:t>
        </w:r>
        <w:r>
          <w:fldChar w:fldCharType="end"/>
        </w:r>
      </w:hyperlink>
    </w:p>
    <w:p w14:paraId="220B41F9" w14:textId="77777777" w:rsidR="003D63BC" w:rsidRDefault="00000000">
      <w:pPr>
        <w:pStyle w:val="Inhopg3"/>
        <w:tabs>
          <w:tab w:val="right" w:leader="dot" w:pos="8306"/>
        </w:tabs>
      </w:pPr>
      <w:hyperlink w:anchor="_Toc24299" w:history="1">
        <w:r>
          <w:t>2.5.9. PTZ position control (Position)</w:t>
        </w:r>
        <w:r>
          <w:tab/>
        </w:r>
        <w:r>
          <w:fldChar w:fldCharType="begin"/>
        </w:r>
        <w:r>
          <w:instrText xml:space="preserve"> PAGEREF _Toc24299 \h </w:instrText>
        </w:r>
        <w:r>
          <w:fldChar w:fldCharType="separate"/>
        </w:r>
        <w:r>
          <w:t>46</w:t>
        </w:r>
        <w:r>
          <w:fldChar w:fldCharType="end"/>
        </w:r>
      </w:hyperlink>
    </w:p>
    <w:p w14:paraId="24EEAFC5" w14:textId="77777777" w:rsidR="003D63BC" w:rsidRDefault="00000000">
      <w:pPr>
        <w:pStyle w:val="Inhopg3"/>
        <w:tabs>
          <w:tab w:val="right" w:leader="dot" w:pos="8306"/>
        </w:tabs>
      </w:pPr>
      <w:hyperlink w:anchor="_Toc28769" w:history="1">
        <w:r>
          <w:t>2.5.10. PTZ wiper control ( Wiper )</w:t>
        </w:r>
        <w:r>
          <w:rPr>
            <w:rFonts w:hint="eastAsia"/>
          </w:rPr>
          <w:t>(</w:t>
        </w:r>
        <w:r>
          <w:t xml:space="preserve"> NVR is not supported</w:t>
        </w:r>
        <w:r>
          <w:rPr>
            <w:rFonts w:hint="eastAsia"/>
          </w:rPr>
          <w:t>)</w:t>
        </w:r>
        <w:r>
          <w:tab/>
        </w:r>
        <w:r>
          <w:fldChar w:fldCharType="begin"/>
        </w:r>
        <w:r>
          <w:instrText xml:space="preserve"> PAGEREF _Toc28769 \h </w:instrText>
        </w:r>
        <w:r>
          <w:fldChar w:fldCharType="separate"/>
        </w:r>
        <w:r>
          <w:t>51</w:t>
        </w:r>
        <w:r>
          <w:fldChar w:fldCharType="end"/>
        </w:r>
      </w:hyperlink>
    </w:p>
    <w:p w14:paraId="73D9E8E3" w14:textId="77777777" w:rsidR="003D63BC" w:rsidRDefault="00000000">
      <w:pPr>
        <w:pStyle w:val="Inhopg3"/>
        <w:tabs>
          <w:tab w:val="right" w:leader="dot" w:pos="8306"/>
        </w:tabs>
      </w:pPr>
      <w:hyperlink w:anchor="_Toc19192" w:history="1">
        <w:r>
          <w:t xml:space="preserve">2.5.11. </w:t>
        </w:r>
        <w:r>
          <w:rPr>
            <w:rFonts w:hint="eastAsia"/>
            <w:lang w:val="en-US"/>
          </w:rPr>
          <w:t>PTZ WiperParam(WiperParam)(</w:t>
        </w:r>
        <w:r>
          <w:t>NVR is not supported</w:t>
        </w:r>
        <w:r>
          <w:rPr>
            <w:rFonts w:hint="eastAsia"/>
            <w:lang w:val="en-US"/>
          </w:rPr>
          <w:t>)</w:t>
        </w:r>
        <w:r>
          <w:tab/>
        </w:r>
        <w:r>
          <w:fldChar w:fldCharType="begin"/>
        </w:r>
        <w:r>
          <w:instrText xml:space="preserve"> PAGEREF _Toc19192 \h </w:instrText>
        </w:r>
        <w:r>
          <w:fldChar w:fldCharType="separate"/>
        </w:r>
        <w:r>
          <w:t>52</w:t>
        </w:r>
        <w:r>
          <w:fldChar w:fldCharType="end"/>
        </w:r>
      </w:hyperlink>
    </w:p>
    <w:p w14:paraId="09C841E2" w14:textId="77777777" w:rsidR="003D63BC" w:rsidRDefault="00000000">
      <w:pPr>
        <w:pStyle w:val="Inhopg3"/>
        <w:tabs>
          <w:tab w:val="right" w:leader="dot" w:pos="8306"/>
        </w:tabs>
      </w:pPr>
      <w:hyperlink w:anchor="_Toc26235" w:history="1">
        <w:r>
          <w:t xml:space="preserve">2.5.12. PTZ lens </w:t>
        </w:r>
        <w:r>
          <w:rPr>
            <w:lang w:val="en-US"/>
          </w:rPr>
          <w:t>wa</w:t>
        </w:r>
        <w:r>
          <w:t>shing control ( Wash )</w:t>
        </w:r>
        <w:r>
          <w:rPr>
            <w:rFonts w:hint="eastAsia"/>
          </w:rPr>
          <w:t>(</w:t>
        </w:r>
        <w:r>
          <w:t xml:space="preserve"> NVR is not supported</w:t>
        </w:r>
        <w:r>
          <w:rPr>
            <w:rFonts w:hint="eastAsia"/>
          </w:rPr>
          <w:t>)</w:t>
        </w:r>
        <w:r>
          <w:tab/>
        </w:r>
        <w:r>
          <w:fldChar w:fldCharType="begin"/>
        </w:r>
        <w:r>
          <w:instrText xml:space="preserve"> PAGEREF _Toc26235 \h </w:instrText>
        </w:r>
        <w:r>
          <w:fldChar w:fldCharType="separate"/>
        </w:r>
        <w:r>
          <w:t>53</w:t>
        </w:r>
        <w:r>
          <w:fldChar w:fldCharType="end"/>
        </w:r>
      </w:hyperlink>
    </w:p>
    <w:p w14:paraId="6294207D" w14:textId="77777777" w:rsidR="003D63BC" w:rsidRDefault="00000000">
      <w:pPr>
        <w:pStyle w:val="Inhopg3"/>
        <w:tabs>
          <w:tab w:val="right" w:leader="dot" w:pos="8306"/>
        </w:tabs>
      </w:pPr>
      <w:hyperlink w:anchor="_Toc18828" w:history="1">
        <w:r>
          <w:t xml:space="preserve">2.5.13. </w:t>
        </w:r>
        <w:r>
          <w:rPr>
            <w:rFonts w:hint="eastAsia"/>
          </w:rPr>
          <w:t>PTZ Heating</w:t>
        </w:r>
        <w:r>
          <w:tab/>
        </w:r>
        <w:r>
          <w:fldChar w:fldCharType="begin"/>
        </w:r>
        <w:r>
          <w:instrText xml:space="preserve"> PAGEREF _Toc18828 \h </w:instrText>
        </w:r>
        <w:r>
          <w:fldChar w:fldCharType="separate"/>
        </w:r>
        <w:r>
          <w:t>54</w:t>
        </w:r>
        <w:r>
          <w:fldChar w:fldCharType="end"/>
        </w:r>
      </w:hyperlink>
    </w:p>
    <w:p w14:paraId="67AF4DC0" w14:textId="77777777" w:rsidR="003D63BC" w:rsidRDefault="00000000">
      <w:pPr>
        <w:pStyle w:val="Inhopg2"/>
        <w:tabs>
          <w:tab w:val="right" w:leader="dot" w:pos="8306"/>
        </w:tabs>
      </w:pPr>
      <w:hyperlink w:anchor="_Toc6459" w:history="1">
        <w:r>
          <w:rPr>
            <w:rFonts w:hint="eastAsia"/>
          </w:rPr>
          <w:t xml:space="preserve">2.6 </w:t>
        </w:r>
        <w:r>
          <w:t>Device configuration (param.cgi)</w:t>
        </w:r>
        <w:r>
          <w:tab/>
        </w:r>
        <w:r>
          <w:fldChar w:fldCharType="begin"/>
        </w:r>
        <w:r>
          <w:instrText xml:space="preserve"> PAGEREF _Toc6459 \h </w:instrText>
        </w:r>
        <w:r>
          <w:fldChar w:fldCharType="separate"/>
        </w:r>
        <w:r>
          <w:t>54</w:t>
        </w:r>
        <w:r>
          <w:fldChar w:fldCharType="end"/>
        </w:r>
      </w:hyperlink>
    </w:p>
    <w:p w14:paraId="4B469FA2" w14:textId="77777777" w:rsidR="003D63BC" w:rsidRDefault="00000000">
      <w:pPr>
        <w:pStyle w:val="Inhopg3"/>
        <w:tabs>
          <w:tab w:val="right" w:leader="dot" w:pos="8306"/>
        </w:tabs>
      </w:pPr>
      <w:hyperlink w:anchor="_Toc12926" w:history="1">
        <w:r>
          <w:t>2.6.1. Device-related configuration</w:t>
        </w:r>
        <w:r>
          <w:tab/>
        </w:r>
        <w:r>
          <w:fldChar w:fldCharType="begin"/>
        </w:r>
        <w:r>
          <w:instrText xml:space="preserve"> PAGEREF _Toc12926 \h </w:instrText>
        </w:r>
        <w:r>
          <w:fldChar w:fldCharType="separate"/>
        </w:r>
        <w:r>
          <w:t>55</w:t>
        </w:r>
        <w:r>
          <w:fldChar w:fldCharType="end"/>
        </w:r>
      </w:hyperlink>
    </w:p>
    <w:p w14:paraId="6F66DE5E" w14:textId="77777777" w:rsidR="003D63BC" w:rsidRDefault="00000000">
      <w:pPr>
        <w:pStyle w:val="Inhopg3"/>
        <w:tabs>
          <w:tab w:val="right" w:leader="dot" w:pos="8306"/>
        </w:tabs>
      </w:pPr>
      <w:hyperlink w:anchor="_Toc13556" w:history="1">
        <w:r>
          <w:t>2.6.2. Stream Configuration</w:t>
        </w:r>
        <w:r>
          <w:tab/>
        </w:r>
        <w:r>
          <w:fldChar w:fldCharType="begin"/>
        </w:r>
        <w:r>
          <w:instrText xml:space="preserve"> PAGEREF _Toc13556 \h </w:instrText>
        </w:r>
        <w:r>
          <w:fldChar w:fldCharType="separate"/>
        </w:r>
        <w:r>
          <w:t>120</w:t>
        </w:r>
        <w:r>
          <w:fldChar w:fldCharType="end"/>
        </w:r>
      </w:hyperlink>
    </w:p>
    <w:p w14:paraId="586DB827" w14:textId="77777777" w:rsidR="003D63BC" w:rsidRDefault="00000000">
      <w:pPr>
        <w:pStyle w:val="Inhopg3"/>
        <w:tabs>
          <w:tab w:val="right" w:leader="dot" w:pos="8306"/>
        </w:tabs>
      </w:pPr>
      <w:hyperlink w:anchor="_Toc19780" w:history="1">
        <w:r>
          <w:t>2.6.3. Video recording configuration</w:t>
        </w:r>
        <w:r>
          <w:tab/>
        </w:r>
        <w:r>
          <w:fldChar w:fldCharType="begin"/>
        </w:r>
        <w:r>
          <w:instrText xml:space="preserve"> PAGEREF _Toc19780 \h </w:instrText>
        </w:r>
        <w:r>
          <w:fldChar w:fldCharType="separate"/>
        </w:r>
        <w:r>
          <w:t>137</w:t>
        </w:r>
        <w:r>
          <w:fldChar w:fldCharType="end"/>
        </w:r>
      </w:hyperlink>
    </w:p>
    <w:p w14:paraId="043EA1B0" w14:textId="77777777" w:rsidR="003D63BC" w:rsidRDefault="00000000">
      <w:pPr>
        <w:pStyle w:val="Inhopg3"/>
        <w:tabs>
          <w:tab w:val="right" w:leader="dot" w:pos="8306"/>
        </w:tabs>
      </w:pPr>
      <w:hyperlink w:anchor="_Toc17906" w:history="1">
        <w:r>
          <w:t>2.6.4. Alarm Configuration</w:t>
        </w:r>
        <w:r>
          <w:tab/>
        </w:r>
        <w:r>
          <w:fldChar w:fldCharType="begin"/>
        </w:r>
        <w:r>
          <w:instrText xml:space="preserve"> PAGEREF _Toc17906 \h </w:instrText>
        </w:r>
        <w:r>
          <w:fldChar w:fldCharType="separate"/>
        </w:r>
        <w:r>
          <w:t>151</w:t>
        </w:r>
        <w:r>
          <w:fldChar w:fldCharType="end"/>
        </w:r>
      </w:hyperlink>
    </w:p>
    <w:p w14:paraId="71CD9787" w14:textId="77777777" w:rsidR="003D63BC" w:rsidRDefault="00000000">
      <w:pPr>
        <w:pStyle w:val="Inhopg3"/>
        <w:tabs>
          <w:tab w:val="right" w:leader="dot" w:pos="8306"/>
        </w:tabs>
      </w:pPr>
      <w:hyperlink w:anchor="_Toc29946" w:history="1">
        <w:r>
          <w:t>2.6.5. Privacy mask (blindAreaAlarm)</w:t>
        </w:r>
        <w:r>
          <w:tab/>
        </w:r>
        <w:r>
          <w:fldChar w:fldCharType="begin"/>
        </w:r>
        <w:r>
          <w:instrText xml:space="preserve"> PAGEREF _Toc29946 \h </w:instrText>
        </w:r>
        <w:r>
          <w:fldChar w:fldCharType="separate"/>
        </w:r>
        <w:r>
          <w:t>204</w:t>
        </w:r>
        <w:r>
          <w:fldChar w:fldCharType="end"/>
        </w:r>
      </w:hyperlink>
    </w:p>
    <w:p w14:paraId="773B17E4" w14:textId="77777777" w:rsidR="003D63BC" w:rsidRDefault="00000000">
      <w:pPr>
        <w:pStyle w:val="Inhopg3"/>
        <w:tabs>
          <w:tab w:val="right" w:leader="dot" w:pos="8306"/>
        </w:tabs>
      </w:pPr>
      <w:hyperlink w:anchor="_Toc17112" w:history="1">
        <w:r>
          <w:t xml:space="preserve">2.6.6. </w:t>
        </w:r>
        <w:r>
          <w:rPr>
            <w:rFonts w:hint="eastAsia"/>
          </w:rPr>
          <w:t>Audio alarm</w:t>
        </w:r>
        <w:r>
          <w:t xml:space="preserve"> output (IPC </w:t>
        </w:r>
        <w:r>
          <w:rPr>
            <w:lang w:val="en-GB"/>
          </w:rPr>
          <w:t>excluding the lite series</w:t>
        </w:r>
        <w:r>
          <w:t>)</w:t>
        </w:r>
        <w:r>
          <w:tab/>
        </w:r>
        <w:r>
          <w:fldChar w:fldCharType="begin"/>
        </w:r>
        <w:r>
          <w:instrText xml:space="preserve"> PAGEREF _Toc17112 \h </w:instrText>
        </w:r>
        <w:r>
          <w:fldChar w:fldCharType="separate"/>
        </w:r>
        <w:r>
          <w:t>210</w:t>
        </w:r>
        <w:r>
          <w:fldChar w:fldCharType="end"/>
        </w:r>
      </w:hyperlink>
    </w:p>
    <w:p w14:paraId="31107DCA" w14:textId="77777777" w:rsidR="003D63BC" w:rsidRDefault="00000000">
      <w:pPr>
        <w:pStyle w:val="Inhopg3"/>
        <w:tabs>
          <w:tab w:val="right" w:leader="dot" w:pos="8306"/>
        </w:tabs>
      </w:pPr>
      <w:hyperlink w:anchor="_Toc5584" w:history="1">
        <w:r>
          <w:t xml:space="preserve">2.6.7. </w:t>
        </w:r>
        <w:r>
          <w:rPr>
            <w:rFonts w:hint="eastAsia"/>
          </w:rPr>
          <w:t>Abnormal Audio</w:t>
        </w:r>
        <w:r>
          <w:t xml:space="preserve"> Detection Alarm (AudioAbnormalAlarm) (IPC </w:t>
        </w:r>
        <w:r>
          <w:rPr>
            <w:rFonts w:hint="eastAsia"/>
          </w:rPr>
          <w:t>excluding</w:t>
        </w:r>
        <w:r>
          <w:rPr>
            <w:lang w:val="en-GB"/>
          </w:rPr>
          <w:t xml:space="preserve"> the lite series</w:t>
        </w:r>
        <w:r>
          <w:t>)</w:t>
        </w:r>
        <w:r>
          <w:tab/>
        </w:r>
        <w:r>
          <w:fldChar w:fldCharType="begin"/>
        </w:r>
        <w:r>
          <w:instrText xml:space="preserve"> PAGEREF _Toc5584 \h </w:instrText>
        </w:r>
        <w:r>
          <w:fldChar w:fldCharType="separate"/>
        </w:r>
        <w:r>
          <w:t>214</w:t>
        </w:r>
        <w:r>
          <w:fldChar w:fldCharType="end"/>
        </w:r>
      </w:hyperlink>
    </w:p>
    <w:p w14:paraId="60B680E1" w14:textId="77777777" w:rsidR="003D63BC" w:rsidRDefault="00000000">
      <w:pPr>
        <w:pStyle w:val="Inhopg3"/>
        <w:tabs>
          <w:tab w:val="right" w:leader="dot" w:pos="8306"/>
        </w:tabs>
      </w:pPr>
      <w:hyperlink w:anchor="_Toc16095" w:history="1">
        <w:r>
          <w:t xml:space="preserve">2.6.8. Network alarm ( networkAbnormalAlarm ) (IPC </w:t>
        </w:r>
        <w:r>
          <w:rPr>
            <w:lang w:val="en-GB"/>
          </w:rPr>
          <w:t>excluding the lite series</w:t>
        </w:r>
        <w:r>
          <w:t xml:space="preserve"> )</w:t>
        </w:r>
        <w:r>
          <w:tab/>
        </w:r>
        <w:r>
          <w:fldChar w:fldCharType="begin"/>
        </w:r>
        <w:r>
          <w:instrText xml:space="preserve"> PAGEREF _Toc16095 \h </w:instrText>
        </w:r>
        <w:r>
          <w:fldChar w:fldCharType="separate"/>
        </w:r>
        <w:r>
          <w:t>220</w:t>
        </w:r>
        <w:r>
          <w:fldChar w:fldCharType="end"/>
        </w:r>
      </w:hyperlink>
    </w:p>
    <w:p w14:paraId="547B110D" w14:textId="77777777" w:rsidR="003D63BC" w:rsidRDefault="00000000">
      <w:pPr>
        <w:pStyle w:val="Inhopg3"/>
        <w:tabs>
          <w:tab w:val="right" w:leader="dot" w:pos="8306"/>
        </w:tabs>
      </w:pPr>
      <w:hyperlink w:anchor="_Toc5814" w:history="1">
        <w:r>
          <w:t xml:space="preserve">2.6.9. Message Push (messagePush) (IPC </w:t>
        </w:r>
        <w:r>
          <w:rPr>
            <w:rFonts w:hint="eastAsia"/>
          </w:rPr>
          <w:t>excluding the lite series</w:t>
        </w:r>
        <w:r>
          <w:t>)</w:t>
        </w:r>
        <w:r>
          <w:tab/>
        </w:r>
        <w:r>
          <w:fldChar w:fldCharType="begin"/>
        </w:r>
        <w:r>
          <w:instrText xml:space="preserve"> PAGEREF _Toc5814 \h </w:instrText>
        </w:r>
        <w:r>
          <w:fldChar w:fldCharType="separate"/>
        </w:r>
        <w:r>
          <w:t>222</w:t>
        </w:r>
        <w:r>
          <w:fldChar w:fldCharType="end"/>
        </w:r>
      </w:hyperlink>
    </w:p>
    <w:p w14:paraId="104A0D59" w14:textId="77777777" w:rsidR="003D63BC" w:rsidRDefault="00000000">
      <w:pPr>
        <w:pStyle w:val="Inhopg3"/>
        <w:tabs>
          <w:tab w:val="right" w:leader="dot" w:pos="8306"/>
        </w:tabs>
      </w:pPr>
      <w:hyperlink w:anchor="_Toc11095" w:history="1">
        <w:r>
          <w:t>2.6.10. External device configuration</w:t>
        </w:r>
        <w:r>
          <w:tab/>
        </w:r>
        <w:r>
          <w:fldChar w:fldCharType="begin"/>
        </w:r>
        <w:r>
          <w:instrText xml:space="preserve"> PAGEREF _Toc11095 \h </w:instrText>
        </w:r>
        <w:r>
          <w:fldChar w:fldCharType="separate"/>
        </w:r>
        <w:r>
          <w:t>223</w:t>
        </w:r>
        <w:r>
          <w:fldChar w:fldCharType="end"/>
        </w:r>
      </w:hyperlink>
    </w:p>
    <w:p w14:paraId="03EEB8D9" w14:textId="77777777" w:rsidR="003D63BC" w:rsidRDefault="00000000">
      <w:pPr>
        <w:pStyle w:val="Inhopg3"/>
        <w:tabs>
          <w:tab w:val="right" w:leader="dot" w:pos="8306"/>
        </w:tabs>
      </w:pPr>
      <w:hyperlink w:anchor="_Toc6516" w:history="1">
        <w:r>
          <w:t>2.6.11. Internet service</w:t>
        </w:r>
        <w:r>
          <w:tab/>
        </w:r>
        <w:r>
          <w:fldChar w:fldCharType="begin"/>
        </w:r>
        <w:r>
          <w:instrText xml:space="preserve"> PAGEREF _Toc6516 \h </w:instrText>
        </w:r>
        <w:r>
          <w:fldChar w:fldCharType="separate"/>
        </w:r>
        <w:r>
          <w:t>232</w:t>
        </w:r>
        <w:r>
          <w:fldChar w:fldCharType="end"/>
        </w:r>
      </w:hyperlink>
    </w:p>
    <w:p w14:paraId="78360211" w14:textId="77777777" w:rsidR="003D63BC" w:rsidRDefault="00000000">
      <w:pPr>
        <w:pStyle w:val="Inhopg3"/>
        <w:tabs>
          <w:tab w:val="right" w:leader="dot" w:pos="8306"/>
        </w:tabs>
      </w:pPr>
      <w:hyperlink w:anchor="_Toc2511" w:history="1">
        <w:r>
          <w:t>2.6.12. protocol</w:t>
        </w:r>
        <w:r>
          <w:tab/>
        </w:r>
        <w:r>
          <w:fldChar w:fldCharType="begin"/>
        </w:r>
        <w:r>
          <w:instrText xml:space="preserve"> PAGEREF _Toc2511 \h </w:instrText>
        </w:r>
        <w:r>
          <w:fldChar w:fldCharType="separate"/>
        </w:r>
        <w:r>
          <w:t>268</w:t>
        </w:r>
        <w:r>
          <w:fldChar w:fldCharType="end"/>
        </w:r>
      </w:hyperlink>
    </w:p>
    <w:p w14:paraId="4AFA50F1" w14:textId="77777777" w:rsidR="003D63BC" w:rsidRDefault="00000000">
      <w:pPr>
        <w:pStyle w:val="Inhopg3"/>
        <w:tabs>
          <w:tab w:val="right" w:leader="dot" w:pos="8306"/>
        </w:tabs>
      </w:pPr>
      <w:hyperlink w:anchor="_Toc3227" w:history="1">
        <w:r>
          <w:t>2.6.13. LPR Configuration (LPR)</w:t>
        </w:r>
        <w:r>
          <w:tab/>
        </w:r>
        <w:r>
          <w:fldChar w:fldCharType="begin"/>
        </w:r>
        <w:r>
          <w:instrText xml:space="preserve"> PAGEREF _Toc3227 \h </w:instrText>
        </w:r>
        <w:r>
          <w:fldChar w:fldCharType="separate"/>
        </w:r>
        <w:r>
          <w:t>277</w:t>
        </w:r>
        <w:r>
          <w:fldChar w:fldCharType="end"/>
        </w:r>
      </w:hyperlink>
    </w:p>
    <w:p w14:paraId="000016AE" w14:textId="77777777" w:rsidR="003D63BC" w:rsidRDefault="00000000">
      <w:pPr>
        <w:pStyle w:val="Inhopg3"/>
        <w:tabs>
          <w:tab w:val="right" w:leader="dot" w:pos="8306"/>
        </w:tabs>
      </w:pPr>
      <w:hyperlink w:anchor="_Toc15563" w:history="1">
        <w:r>
          <w:t>2.6.14. Advanced intelligent analysis</w:t>
        </w:r>
        <w:r>
          <w:tab/>
        </w:r>
        <w:r>
          <w:fldChar w:fldCharType="begin"/>
        </w:r>
        <w:r>
          <w:instrText xml:space="preserve"> PAGEREF _Toc15563 \h </w:instrText>
        </w:r>
        <w:r>
          <w:fldChar w:fldCharType="separate"/>
        </w:r>
        <w:r>
          <w:t>293</w:t>
        </w:r>
        <w:r>
          <w:fldChar w:fldCharType="end"/>
        </w:r>
      </w:hyperlink>
    </w:p>
    <w:p w14:paraId="1E72BE9F" w14:textId="77777777" w:rsidR="003D63BC" w:rsidRDefault="00000000">
      <w:pPr>
        <w:pStyle w:val="Inhopg3"/>
        <w:tabs>
          <w:tab w:val="right" w:leader="dot" w:pos="8306"/>
        </w:tabs>
      </w:pPr>
      <w:hyperlink w:anchor="_Toc9717" w:history="1">
        <w:r>
          <w:t xml:space="preserve">2.6.15. </w:t>
        </w:r>
        <w:r>
          <w:rPr>
            <w:rFonts w:hint="eastAsia"/>
          </w:rPr>
          <w:t>Intelligent Analysis</w:t>
        </w:r>
        <w:r>
          <w:tab/>
        </w:r>
        <w:r>
          <w:fldChar w:fldCharType="begin"/>
        </w:r>
        <w:r>
          <w:instrText xml:space="preserve"> PAGEREF _Toc9717 \h </w:instrText>
        </w:r>
        <w:r>
          <w:fldChar w:fldCharType="separate"/>
        </w:r>
        <w:r>
          <w:t>313</w:t>
        </w:r>
        <w:r>
          <w:fldChar w:fldCharType="end"/>
        </w:r>
      </w:hyperlink>
    </w:p>
    <w:p w14:paraId="33079016" w14:textId="77777777" w:rsidR="003D63BC" w:rsidRDefault="00000000">
      <w:pPr>
        <w:pStyle w:val="Inhopg3"/>
        <w:tabs>
          <w:tab w:val="right" w:leader="dot" w:pos="8306"/>
        </w:tabs>
      </w:pPr>
      <w:hyperlink w:anchor="_Toc21242" w:history="1">
        <w:r>
          <w:t xml:space="preserve">2.6.16 </w:t>
        </w:r>
        <w:r>
          <w:rPr>
            <w:rFonts w:hint="eastAsia"/>
          </w:rPr>
          <w:t>Fisheye</w:t>
        </w:r>
        <w:r>
          <w:tab/>
        </w:r>
        <w:r>
          <w:fldChar w:fldCharType="begin"/>
        </w:r>
        <w:r>
          <w:instrText xml:space="preserve"> PAGEREF _Toc21242 \h </w:instrText>
        </w:r>
        <w:r>
          <w:fldChar w:fldCharType="separate"/>
        </w:r>
        <w:r>
          <w:t>465</w:t>
        </w:r>
        <w:r>
          <w:fldChar w:fldCharType="end"/>
        </w:r>
      </w:hyperlink>
    </w:p>
    <w:p w14:paraId="442F77B4" w14:textId="77777777" w:rsidR="003D63BC" w:rsidRDefault="00000000">
      <w:pPr>
        <w:pStyle w:val="Inhopg3"/>
        <w:tabs>
          <w:tab w:val="right" w:leader="dot" w:pos="8306"/>
        </w:tabs>
      </w:pPr>
      <w:hyperlink w:anchor="_Toc20817" w:history="1">
        <w:r>
          <w:t>2.6.17 Infrared thermal imaging (Thermal)</w:t>
        </w:r>
        <w:r>
          <w:tab/>
        </w:r>
        <w:r>
          <w:fldChar w:fldCharType="begin"/>
        </w:r>
        <w:r>
          <w:instrText xml:space="preserve"> PAGEREF _Toc20817 \h </w:instrText>
        </w:r>
        <w:r>
          <w:fldChar w:fldCharType="separate"/>
        </w:r>
        <w:r>
          <w:t>472</w:t>
        </w:r>
        <w:r>
          <w:fldChar w:fldCharType="end"/>
        </w:r>
      </w:hyperlink>
    </w:p>
    <w:p w14:paraId="6C101AD1" w14:textId="77777777" w:rsidR="003D63BC" w:rsidRDefault="00000000">
      <w:pPr>
        <w:pStyle w:val="Inhopg3"/>
        <w:tabs>
          <w:tab w:val="right" w:leader="dot" w:pos="8306"/>
        </w:tabs>
      </w:pPr>
      <w:hyperlink w:anchor="_Toc18758" w:history="1">
        <w:r>
          <w:t>2.6.18 AI thermal imaging (human body thermometer)</w:t>
        </w:r>
        <w:r>
          <w:tab/>
        </w:r>
        <w:r>
          <w:fldChar w:fldCharType="begin"/>
        </w:r>
        <w:r>
          <w:instrText xml:space="preserve"> PAGEREF _Toc18758 \h </w:instrText>
        </w:r>
        <w:r>
          <w:fldChar w:fldCharType="separate"/>
        </w:r>
        <w:r>
          <w:t>511</w:t>
        </w:r>
        <w:r>
          <w:fldChar w:fldCharType="end"/>
        </w:r>
      </w:hyperlink>
    </w:p>
    <w:p w14:paraId="40E1A961" w14:textId="77777777" w:rsidR="003D63BC" w:rsidRDefault="00000000">
      <w:pPr>
        <w:pStyle w:val="Inhopg3"/>
        <w:tabs>
          <w:tab w:val="right" w:leader="dot" w:pos="8306"/>
        </w:tabs>
      </w:pPr>
      <w:hyperlink w:anchor="_Toc16103" w:history="1">
        <w:r>
          <w:t>2.6.19 user</w:t>
        </w:r>
        <w:r>
          <w:tab/>
        </w:r>
        <w:r>
          <w:fldChar w:fldCharType="begin"/>
        </w:r>
        <w:r>
          <w:instrText xml:space="preserve"> PAGEREF _Toc16103 \h </w:instrText>
        </w:r>
        <w:r>
          <w:fldChar w:fldCharType="separate"/>
        </w:r>
        <w:r>
          <w:t>543</w:t>
        </w:r>
        <w:r>
          <w:fldChar w:fldCharType="end"/>
        </w:r>
      </w:hyperlink>
    </w:p>
    <w:p w14:paraId="2C2BC5FB" w14:textId="77777777" w:rsidR="003D63BC" w:rsidRDefault="00000000">
      <w:pPr>
        <w:pStyle w:val="Inhopg3"/>
        <w:tabs>
          <w:tab w:val="right" w:leader="dot" w:pos="8306"/>
        </w:tabs>
      </w:pPr>
      <w:hyperlink w:anchor="_Toc25141" w:history="1">
        <w:r>
          <w:t>2.6.20 Device logs</w:t>
        </w:r>
        <w:r>
          <w:tab/>
        </w:r>
        <w:r>
          <w:fldChar w:fldCharType="begin"/>
        </w:r>
        <w:r>
          <w:instrText xml:space="preserve"> PAGEREF _Toc25141 \h </w:instrText>
        </w:r>
        <w:r>
          <w:fldChar w:fldCharType="separate"/>
        </w:r>
        <w:r>
          <w:t>568</w:t>
        </w:r>
        <w:r>
          <w:fldChar w:fldCharType="end"/>
        </w:r>
      </w:hyperlink>
    </w:p>
    <w:p w14:paraId="2656FC8F" w14:textId="77777777" w:rsidR="003D63BC" w:rsidRDefault="00000000">
      <w:pPr>
        <w:pStyle w:val="Inhopg3"/>
        <w:tabs>
          <w:tab w:val="right" w:leader="dot" w:pos="8306"/>
        </w:tabs>
      </w:pPr>
      <w:hyperlink w:anchor="_Toc21928" w:history="1">
        <w:r>
          <w:t xml:space="preserve">2.6.21 Multi-target parameters (IPC </w:t>
        </w:r>
        <w:r>
          <w:rPr>
            <w:rFonts w:hint="eastAsia"/>
          </w:rPr>
          <w:t>excluding the lite series</w:t>
        </w:r>
        <w:r>
          <w:t>)</w:t>
        </w:r>
        <w:r>
          <w:tab/>
        </w:r>
        <w:r>
          <w:fldChar w:fldCharType="begin"/>
        </w:r>
        <w:r>
          <w:instrText xml:space="preserve"> PAGEREF _Toc21928 \h </w:instrText>
        </w:r>
        <w:r>
          <w:fldChar w:fldCharType="separate"/>
        </w:r>
        <w:r>
          <w:t>573</w:t>
        </w:r>
        <w:r>
          <w:fldChar w:fldCharType="end"/>
        </w:r>
      </w:hyperlink>
    </w:p>
    <w:p w14:paraId="7223D3A3" w14:textId="77777777" w:rsidR="003D63BC" w:rsidRDefault="00000000">
      <w:pPr>
        <w:pStyle w:val="Inhopg3"/>
        <w:tabs>
          <w:tab w:val="right" w:leader="dot" w:pos="8306"/>
        </w:tabs>
      </w:pPr>
      <w:hyperlink w:anchor="_Toc25965" w:history="1">
        <w:r>
          <w:t>2.6.22 CGI Alarm Center Parameters (IPC)</w:t>
        </w:r>
        <w:r>
          <w:tab/>
        </w:r>
        <w:r>
          <w:fldChar w:fldCharType="begin"/>
        </w:r>
        <w:r>
          <w:instrText xml:space="preserve"> PAGEREF _Toc25965 \h </w:instrText>
        </w:r>
        <w:r>
          <w:fldChar w:fldCharType="separate"/>
        </w:r>
        <w:r>
          <w:t>585</w:t>
        </w:r>
        <w:r>
          <w:fldChar w:fldCharType="end"/>
        </w:r>
      </w:hyperlink>
    </w:p>
    <w:p w14:paraId="637AFE50" w14:textId="77777777" w:rsidR="003D63BC" w:rsidRDefault="00000000">
      <w:pPr>
        <w:pStyle w:val="Inhopg3"/>
        <w:tabs>
          <w:tab w:val="right" w:leader="dot" w:pos="8306"/>
        </w:tabs>
      </w:pPr>
      <w:hyperlink w:anchor="_Toc12591" w:history="1">
        <w:r>
          <w:t>2.6.23 Configuration backup (IPC)</w:t>
        </w:r>
        <w:r>
          <w:tab/>
        </w:r>
        <w:r>
          <w:fldChar w:fldCharType="begin"/>
        </w:r>
        <w:r>
          <w:instrText xml:space="preserve"> PAGEREF _Toc12591 \h </w:instrText>
        </w:r>
        <w:r>
          <w:fldChar w:fldCharType="separate"/>
        </w:r>
        <w:r>
          <w:t>594</w:t>
        </w:r>
        <w:r>
          <w:fldChar w:fldCharType="end"/>
        </w:r>
      </w:hyperlink>
    </w:p>
    <w:p w14:paraId="007B24B3" w14:textId="77777777" w:rsidR="003D63BC" w:rsidRDefault="00000000">
      <w:pPr>
        <w:pStyle w:val="Inhopg3"/>
        <w:tabs>
          <w:tab w:val="right" w:leader="dot" w:pos="8306"/>
        </w:tabs>
      </w:pPr>
      <w:hyperlink w:anchor="_Toc28776" w:history="1">
        <w:r>
          <w:t>2.6.24 param Input common parameters</w:t>
        </w:r>
        <w:r>
          <w:tab/>
        </w:r>
        <w:r>
          <w:fldChar w:fldCharType="begin"/>
        </w:r>
        <w:r>
          <w:instrText xml:space="preserve"> PAGEREF _Toc28776 \h </w:instrText>
        </w:r>
        <w:r>
          <w:fldChar w:fldCharType="separate"/>
        </w:r>
        <w:r>
          <w:t>596</w:t>
        </w:r>
        <w:r>
          <w:fldChar w:fldCharType="end"/>
        </w:r>
      </w:hyperlink>
    </w:p>
    <w:p w14:paraId="0F3B8E25" w14:textId="77777777" w:rsidR="003D63BC" w:rsidRDefault="00000000">
      <w:pPr>
        <w:pStyle w:val="Inhopg2"/>
        <w:tabs>
          <w:tab w:val="right" w:leader="dot" w:pos="8306"/>
        </w:tabs>
      </w:pPr>
      <w:hyperlink w:anchor="_Toc20535" w:history="1">
        <w:r>
          <w:t>2.7 Device Operation (operate.cgi)</w:t>
        </w:r>
        <w:r>
          <w:tab/>
        </w:r>
        <w:r>
          <w:fldChar w:fldCharType="begin"/>
        </w:r>
        <w:r>
          <w:instrText xml:space="preserve"> PAGEREF _Toc20535 \h </w:instrText>
        </w:r>
        <w:r>
          <w:fldChar w:fldCharType="separate"/>
        </w:r>
        <w:r>
          <w:t>599</w:t>
        </w:r>
        <w:r>
          <w:fldChar w:fldCharType="end"/>
        </w:r>
      </w:hyperlink>
    </w:p>
    <w:p w14:paraId="7AC8CDDF" w14:textId="77777777" w:rsidR="003D63BC" w:rsidRDefault="00000000">
      <w:pPr>
        <w:pStyle w:val="Inhopg3"/>
        <w:tabs>
          <w:tab w:val="right" w:leader="dot" w:pos="8306"/>
        </w:tabs>
      </w:pPr>
      <w:hyperlink w:anchor="_Toc2442" w:history="1">
        <w:r>
          <w:t>2.7.1. Device Reset (deviceReset)</w:t>
        </w:r>
        <w:r>
          <w:tab/>
        </w:r>
        <w:r>
          <w:fldChar w:fldCharType="begin"/>
        </w:r>
        <w:r>
          <w:instrText xml:space="preserve"> PAGEREF _Toc2442 \h </w:instrText>
        </w:r>
        <w:r>
          <w:fldChar w:fldCharType="separate"/>
        </w:r>
        <w:r>
          <w:t>599</w:t>
        </w:r>
        <w:r>
          <w:fldChar w:fldCharType="end"/>
        </w:r>
      </w:hyperlink>
    </w:p>
    <w:p w14:paraId="048EE4B4" w14:textId="77777777" w:rsidR="003D63BC" w:rsidRDefault="00000000">
      <w:pPr>
        <w:pStyle w:val="Inhopg3"/>
        <w:tabs>
          <w:tab w:val="right" w:leader="dot" w:pos="8306"/>
        </w:tabs>
      </w:pPr>
      <w:hyperlink w:anchor="_Toc32704" w:history="1">
        <w:r>
          <w:t>2.7.2. Device Restart (deviceRestart)</w:t>
        </w:r>
        <w:r>
          <w:tab/>
        </w:r>
        <w:r>
          <w:fldChar w:fldCharType="begin"/>
        </w:r>
        <w:r>
          <w:instrText xml:space="preserve"> PAGEREF _Toc32704 \h </w:instrText>
        </w:r>
        <w:r>
          <w:fldChar w:fldCharType="separate"/>
        </w:r>
        <w:r>
          <w:t>600</w:t>
        </w:r>
        <w:r>
          <w:fldChar w:fldCharType="end"/>
        </w:r>
      </w:hyperlink>
    </w:p>
    <w:p w14:paraId="78E892D9" w14:textId="77777777" w:rsidR="003D63BC" w:rsidRDefault="00000000">
      <w:pPr>
        <w:pStyle w:val="Inhopg3"/>
        <w:tabs>
          <w:tab w:val="right" w:leader="dot" w:pos="8306"/>
        </w:tabs>
      </w:pPr>
      <w:hyperlink w:anchor="_Toc28993" w:history="1">
        <w:r>
          <w:t>2.7.3 Timing Restart​</w:t>
        </w:r>
        <w:r>
          <w:tab/>
        </w:r>
        <w:r>
          <w:fldChar w:fldCharType="begin"/>
        </w:r>
        <w:r>
          <w:instrText xml:space="preserve"> PAGEREF _Toc28993 \h </w:instrText>
        </w:r>
        <w:r>
          <w:fldChar w:fldCharType="separate"/>
        </w:r>
        <w:r>
          <w:t>600</w:t>
        </w:r>
        <w:r>
          <w:fldChar w:fldCharType="end"/>
        </w:r>
      </w:hyperlink>
    </w:p>
    <w:p w14:paraId="0D567749" w14:textId="77777777" w:rsidR="003D63BC" w:rsidRDefault="00000000">
      <w:pPr>
        <w:pStyle w:val="Inhopg3"/>
        <w:tabs>
          <w:tab w:val="right" w:leader="dot" w:pos="8306"/>
        </w:tabs>
      </w:pPr>
      <w:hyperlink w:anchor="_Toc12355" w:history="1">
        <w:r>
          <w:t>2.7.4 Disk formatting ( format )</w:t>
        </w:r>
        <w:r>
          <w:tab/>
        </w:r>
        <w:r>
          <w:fldChar w:fldCharType="begin"/>
        </w:r>
        <w:r>
          <w:instrText xml:space="preserve"> PAGEREF _Toc12355 \h </w:instrText>
        </w:r>
        <w:r>
          <w:fldChar w:fldCharType="separate"/>
        </w:r>
        <w:r>
          <w:t>603</w:t>
        </w:r>
        <w:r>
          <w:fldChar w:fldCharType="end"/>
        </w:r>
      </w:hyperlink>
    </w:p>
    <w:p w14:paraId="492AE716" w14:textId="77777777" w:rsidR="003D63BC" w:rsidRDefault="00000000">
      <w:pPr>
        <w:pStyle w:val="Inhopg3"/>
        <w:tabs>
          <w:tab w:val="right" w:leader="dot" w:pos="8306"/>
        </w:tabs>
      </w:pPr>
      <w:hyperlink w:anchor="_Toc18652" w:history="1">
        <w:r>
          <w:t>2.7.5 operate Input common parameters</w:t>
        </w:r>
        <w:r>
          <w:tab/>
        </w:r>
        <w:r>
          <w:fldChar w:fldCharType="begin"/>
        </w:r>
        <w:r>
          <w:instrText xml:space="preserve"> PAGEREF _Toc18652 \h </w:instrText>
        </w:r>
        <w:r>
          <w:fldChar w:fldCharType="separate"/>
        </w:r>
        <w:r>
          <w:t>604</w:t>
        </w:r>
        <w:r>
          <w:fldChar w:fldCharType="end"/>
        </w:r>
      </w:hyperlink>
    </w:p>
    <w:p w14:paraId="0DF02058" w14:textId="77777777" w:rsidR="003D63BC" w:rsidRDefault="00000000">
      <w:pPr>
        <w:pStyle w:val="Inhopg2"/>
        <w:tabs>
          <w:tab w:val="right" w:leader="dot" w:pos="8306"/>
        </w:tabs>
      </w:pPr>
      <w:hyperlink w:anchor="_Toc3496" w:history="1">
        <w:r>
          <w:t>2.8. Front-end configuration (sensor.cgi) (IPC)</w:t>
        </w:r>
        <w:r>
          <w:tab/>
        </w:r>
        <w:r>
          <w:fldChar w:fldCharType="begin"/>
        </w:r>
        <w:r>
          <w:instrText xml:space="preserve"> PAGEREF _Toc3496 \h </w:instrText>
        </w:r>
        <w:r>
          <w:fldChar w:fldCharType="separate"/>
        </w:r>
        <w:r>
          <w:t>604</w:t>
        </w:r>
        <w:r>
          <w:fldChar w:fldCharType="end"/>
        </w:r>
      </w:hyperlink>
    </w:p>
    <w:p w14:paraId="50159248" w14:textId="77777777" w:rsidR="003D63BC" w:rsidRDefault="00000000">
      <w:pPr>
        <w:pStyle w:val="Inhopg3"/>
        <w:tabs>
          <w:tab w:val="right" w:leader="dot" w:pos="8306"/>
        </w:tabs>
      </w:pPr>
      <w:hyperlink w:anchor="_Toc9514" w:history="1">
        <w:r>
          <w:t xml:space="preserve">2.8.1. </w:t>
        </w:r>
        <w:r>
          <w:rPr>
            <w:rFonts w:hint="eastAsia"/>
            <w:lang w:val="en-US"/>
          </w:rPr>
          <w:t>Mode(IPC)</w:t>
        </w:r>
        <w:r>
          <w:tab/>
        </w:r>
        <w:r>
          <w:fldChar w:fldCharType="begin"/>
        </w:r>
        <w:r>
          <w:instrText xml:space="preserve"> PAGEREF _Toc9514 \h </w:instrText>
        </w:r>
        <w:r>
          <w:fldChar w:fldCharType="separate"/>
        </w:r>
        <w:r>
          <w:t>605</w:t>
        </w:r>
        <w:r>
          <w:fldChar w:fldCharType="end"/>
        </w:r>
      </w:hyperlink>
    </w:p>
    <w:p w14:paraId="6699A47A" w14:textId="77777777" w:rsidR="003D63BC" w:rsidRDefault="00000000">
      <w:pPr>
        <w:pStyle w:val="Inhopg3"/>
        <w:tabs>
          <w:tab w:val="right" w:leader="dot" w:pos="8306"/>
        </w:tabs>
      </w:pPr>
      <w:hyperlink w:anchor="_Toc14306" w:history="1">
        <w:r>
          <w:t xml:space="preserve">2.8.2. Solution (IPC </w:t>
        </w:r>
        <w:r>
          <w:rPr>
            <w:rFonts w:hint="eastAsia"/>
          </w:rPr>
          <w:t>excluding the lite series</w:t>
        </w:r>
        <w:r>
          <w:t>)</w:t>
        </w:r>
        <w:r>
          <w:tab/>
        </w:r>
        <w:r>
          <w:fldChar w:fldCharType="begin"/>
        </w:r>
        <w:r>
          <w:instrText xml:space="preserve"> PAGEREF _Toc14306 \h </w:instrText>
        </w:r>
        <w:r>
          <w:fldChar w:fldCharType="separate"/>
        </w:r>
        <w:r>
          <w:t>607</w:t>
        </w:r>
        <w:r>
          <w:fldChar w:fldCharType="end"/>
        </w:r>
      </w:hyperlink>
    </w:p>
    <w:p w14:paraId="2F47D1BC" w14:textId="77777777" w:rsidR="003D63BC" w:rsidRDefault="00000000">
      <w:pPr>
        <w:pStyle w:val="Inhopg3"/>
        <w:tabs>
          <w:tab w:val="right" w:leader="dot" w:pos="8306"/>
        </w:tabs>
      </w:pPr>
      <w:hyperlink w:anchor="_Toc4914" w:history="1">
        <w:r>
          <w:t>2.8.3. image</w:t>
        </w:r>
        <w:r>
          <w:tab/>
        </w:r>
        <w:r>
          <w:fldChar w:fldCharType="begin"/>
        </w:r>
        <w:r>
          <w:instrText xml:space="preserve"> PAGEREF _Toc4914 \h </w:instrText>
        </w:r>
        <w:r>
          <w:fldChar w:fldCharType="separate"/>
        </w:r>
        <w:r>
          <w:t>608</w:t>
        </w:r>
        <w:r>
          <w:fldChar w:fldCharType="end"/>
        </w:r>
      </w:hyperlink>
    </w:p>
    <w:p w14:paraId="7145E4F9" w14:textId="77777777" w:rsidR="003D63BC" w:rsidRDefault="00000000">
      <w:pPr>
        <w:pStyle w:val="Inhopg3"/>
        <w:tabs>
          <w:tab w:val="right" w:leader="dot" w:pos="8306"/>
        </w:tabs>
      </w:pPr>
      <w:hyperlink w:anchor="_Toc10576" w:history="1">
        <w:r>
          <w:t xml:space="preserve">2.8.4. </w:t>
        </w:r>
        <w:r>
          <w:rPr>
            <w:rFonts w:hint="eastAsia"/>
          </w:rPr>
          <w:t>Defogging</w:t>
        </w:r>
        <w:r>
          <w:tab/>
        </w:r>
        <w:r>
          <w:fldChar w:fldCharType="begin"/>
        </w:r>
        <w:r>
          <w:instrText xml:space="preserve"> PAGEREF _Toc10576 \h </w:instrText>
        </w:r>
        <w:r>
          <w:fldChar w:fldCharType="separate"/>
        </w:r>
        <w:r>
          <w:t>609</w:t>
        </w:r>
        <w:r>
          <w:fldChar w:fldCharType="end"/>
        </w:r>
      </w:hyperlink>
    </w:p>
    <w:p w14:paraId="216E0FD5" w14:textId="77777777" w:rsidR="003D63BC" w:rsidRDefault="00000000">
      <w:pPr>
        <w:pStyle w:val="Inhopg3"/>
        <w:tabs>
          <w:tab w:val="right" w:leader="dot" w:pos="8306"/>
        </w:tabs>
      </w:pPr>
      <w:hyperlink w:anchor="_Toc1913" w:history="1">
        <w:r>
          <w:t>2.8.5. day and night</w:t>
        </w:r>
        <w:r>
          <w:tab/>
        </w:r>
        <w:r>
          <w:fldChar w:fldCharType="begin"/>
        </w:r>
        <w:r>
          <w:instrText xml:space="preserve"> PAGEREF _Toc1913 \h </w:instrText>
        </w:r>
        <w:r>
          <w:fldChar w:fldCharType="separate"/>
        </w:r>
        <w:r>
          <w:t>611</w:t>
        </w:r>
        <w:r>
          <w:fldChar w:fldCharType="end"/>
        </w:r>
      </w:hyperlink>
    </w:p>
    <w:p w14:paraId="16621D19" w14:textId="77777777" w:rsidR="003D63BC" w:rsidRDefault="00000000">
      <w:pPr>
        <w:pStyle w:val="Inhopg3"/>
        <w:tabs>
          <w:tab w:val="right" w:leader="dot" w:pos="8306"/>
        </w:tabs>
      </w:pPr>
      <w:hyperlink w:anchor="_Toc351" w:history="1">
        <w:r>
          <w:t xml:space="preserve">2.8.6. Exposure (IPC </w:t>
        </w:r>
        <w:r>
          <w:rPr>
            <w:rFonts w:hint="eastAsia"/>
          </w:rPr>
          <w:t>excluding the lite series</w:t>
        </w:r>
        <w:r>
          <w:t>/NVR)</w:t>
        </w:r>
        <w:r>
          <w:tab/>
        </w:r>
        <w:r>
          <w:fldChar w:fldCharType="begin"/>
        </w:r>
        <w:r>
          <w:instrText xml:space="preserve"> PAGEREF _Toc351 \h </w:instrText>
        </w:r>
        <w:r>
          <w:fldChar w:fldCharType="separate"/>
        </w:r>
        <w:r>
          <w:t>615</w:t>
        </w:r>
        <w:r>
          <w:fldChar w:fldCharType="end"/>
        </w:r>
      </w:hyperlink>
    </w:p>
    <w:p w14:paraId="4D02FCD5" w14:textId="77777777" w:rsidR="003D63BC" w:rsidRDefault="00000000">
      <w:pPr>
        <w:pStyle w:val="Inhopg3"/>
        <w:tabs>
          <w:tab w:val="right" w:leader="dot" w:pos="8306"/>
        </w:tabs>
      </w:pPr>
      <w:hyperlink w:anchor="_Toc13496" w:history="1">
        <w:r>
          <w:rPr>
            <w:rFonts w:eastAsia="NSimSun"/>
          </w:rPr>
          <w:t xml:space="preserve">2.8.7. </w:t>
        </w:r>
        <w:r>
          <w:t>Zoom Focus</w:t>
        </w:r>
        <w:r>
          <w:tab/>
        </w:r>
        <w:r>
          <w:fldChar w:fldCharType="begin"/>
        </w:r>
        <w:r>
          <w:instrText xml:space="preserve"> PAGEREF _Toc13496 \h </w:instrText>
        </w:r>
        <w:r>
          <w:fldChar w:fldCharType="separate"/>
        </w:r>
        <w:r>
          <w:t>620</w:t>
        </w:r>
        <w:r>
          <w:fldChar w:fldCharType="end"/>
        </w:r>
      </w:hyperlink>
    </w:p>
    <w:p w14:paraId="06AA4C6D" w14:textId="77777777" w:rsidR="003D63BC" w:rsidRDefault="00000000">
      <w:pPr>
        <w:pStyle w:val="Inhopg3"/>
        <w:tabs>
          <w:tab w:val="right" w:leader="dot" w:pos="8306"/>
        </w:tabs>
      </w:pPr>
      <w:hyperlink w:anchor="_Toc23807" w:history="1">
        <w:r>
          <w:t xml:space="preserve">2.8.8. IR Lamp ( IPC </w:t>
        </w:r>
        <w:r>
          <w:rPr>
            <w:rFonts w:hint="eastAsia"/>
          </w:rPr>
          <w:t>excluding the lite series</w:t>
        </w:r>
        <w:r>
          <w:t xml:space="preserve"> )</w:t>
        </w:r>
        <w:r>
          <w:tab/>
        </w:r>
        <w:r>
          <w:fldChar w:fldCharType="begin"/>
        </w:r>
        <w:r>
          <w:instrText xml:space="preserve"> PAGEREF _Toc23807 \h </w:instrText>
        </w:r>
        <w:r>
          <w:fldChar w:fldCharType="separate"/>
        </w:r>
        <w:r>
          <w:t>627</w:t>
        </w:r>
        <w:r>
          <w:fldChar w:fldCharType="end"/>
        </w:r>
      </w:hyperlink>
    </w:p>
    <w:p w14:paraId="4E42AB4B" w14:textId="77777777" w:rsidR="003D63BC" w:rsidRDefault="00000000">
      <w:pPr>
        <w:pStyle w:val="Inhopg3"/>
        <w:tabs>
          <w:tab w:val="right" w:leader="dot" w:pos="8306"/>
        </w:tabs>
      </w:pPr>
      <w:hyperlink w:anchor="_Toc27879" w:history="1">
        <w:r>
          <w:t>2.8.9. SceneMode</w:t>
        </w:r>
        <w:r>
          <w:tab/>
        </w:r>
        <w:r>
          <w:fldChar w:fldCharType="begin"/>
        </w:r>
        <w:r>
          <w:instrText xml:space="preserve"> PAGEREF _Toc27879 \h </w:instrText>
        </w:r>
        <w:r>
          <w:fldChar w:fldCharType="separate"/>
        </w:r>
        <w:r>
          <w:t>628</w:t>
        </w:r>
        <w:r>
          <w:fldChar w:fldCharType="end"/>
        </w:r>
      </w:hyperlink>
    </w:p>
    <w:p w14:paraId="6EB230D6" w14:textId="77777777" w:rsidR="003D63BC" w:rsidRDefault="00000000">
      <w:pPr>
        <w:pStyle w:val="Inhopg3"/>
        <w:tabs>
          <w:tab w:val="right" w:leader="dot" w:pos="8306"/>
        </w:tabs>
      </w:pPr>
      <w:hyperlink w:anchor="_Toc29665" w:history="1">
        <w:r>
          <w:t>2.8.10. White balance parameters (WBMode)</w:t>
        </w:r>
        <w:r>
          <w:tab/>
        </w:r>
        <w:r>
          <w:fldChar w:fldCharType="begin"/>
        </w:r>
        <w:r>
          <w:instrText xml:space="preserve"> PAGEREF _Toc29665 \h </w:instrText>
        </w:r>
        <w:r>
          <w:fldChar w:fldCharType="separate"/>
        </w:r>
        <w:r>
          <w:t>630</w:t>
        </w:r>
        <w:r>
          <w:fldChar w:fldCharType="end"/>
        </w:r>
      </w:hyperlink>
    </w:p>
    <w:p w14:paraId="450884B8" w14:textId="77777777" w:rsidR="003D63BC" w:rsidRDefault="00000000">
      <w:pPr>
        <w:pStyle w:val="Inhopg3"/>
        <w:tabs>
          <w:tab w:val="right" w:leader="dot" w:pos="8306"/>
        </w:tabs>
      </w:pPr>
      <w:hyperlink w:anchor="_Toc2064" w:history="1">
        <w:r>
          <w:t xml:space="preserve">2.8.11. Reset front-end parameters (ResetParameters) (IPC </w:t>
        </w:r>
        <w:r>
          <w:rPr>
            <w:rFonts w:hint="eastAsia"/>
          </w:rPr>
          <w:t>excluding the lite series</w:t>
        </w:r>
        <w:r>
          <w:t>)</w:t>
        </w:r>
        <w:r>
          <w:tab/>
        </w:r>
        <w:r>
          <w:fldChar w:fldCharType="begin"/>
        </w:r>
        <w:r>
          <w:instrText xml:space="preserve"> PAGEREF _Toc2064 \h </w:instrText>
        </w:r>
        <w:r>
          <w:fldChar w:fldCharType="separate"/>
        </w:r>
        <w:r>
          <w:t>631</w:t>
        </w:r>
        <w:r>
          <w:fldChar w:fldCharType="end"/>
        </w:r>
      </w:hyperlink>
    </w:p>
    <w:p w14:paraId="72D84DCC" w14:textId="77777777" w:rsidR="003D63BC" w:rsidRDefault="00000000">
      <w:pPr>
        <w:pStyle w:val="Inhopg3"/>
        <w:tabs>
          <w:tab w:val="right" w:leader="dot" w:pos="8306"/>
        </w:tabs>
      </w:pPr>
      <w:hyperlink w:anchor="_Toc10401" w:history="1">
        <w:r>
          <w:t xml:space="preserve">2.8.12. Intelligent Tracking Parameters (IPC </w:t>
        </w:r>
        <w:r>
          <w:rPr>
            <w:rFonts w:hint="eastAsia"/>
          </w:rPr>
          <w:t>excluding the lite series</w:t>
        </w:r>
        <w:r>
          <w:t>)</w:t>
        </w:r>
        <w:r>
          <w:tab/>
        </w:r>
        <w:r>
          <w:fldChar w:fldCharType="begin"/>
        </w:r>
        <w:r>
          <w:instrText xml:space="preserve"> PAGEREF _Toc10401 \h </w:instrText>
        </w:r>
        <w:r>
          <w:fldChar w:fldCharType="separate"/>
        </w:r>
        <w:r>
          <w:t>632</w:t>
        </w:r>
        <w:r>
          <w:fldChar w:fldCharType="end"/>
        </w:r>
      </w:hyperlink>
    </w:p>
    <w:p w14:paraId="6F2D8BD5" w14:textId="77777777" w:rsidR="003D63BC" w:rsidRDefault="00000000">
      <w:pPr>
        <w:pStyle w:val="Inhopg3"/>
        <w:tabs>
          <w:tab w:val="right" w:leader="dot" w:pos="8306"/>
        </w:tabs>
      </w:pPr>
      <w:hyperlink w:anchor="_Toc26180" w:history="1">
        <w:r>
          <w:t>2.8.13. Noise Reduction</w:t>
        </w:r>
        <w:r>
          <w:tab/>
        </w:r>
        <w:r>
          <w:fldChar w:fldCharType="begin"/>
        </w:r>
        <w:r>
          <w:instrText xml:space="preserve"> PAGEREF _Toc26180 \h </w:instrText>
        </w:r>
        <w:r>
          <w:fldChar w:fldCharType="separate"/>
        </w:r>
        <w:r>
          <w:t>633</w:t>
        </w:r>
        <w:r>
          <w:fldChar w:fldCharType="end"/>
        </w:r>
      </w:hyperlink>
    </w:p>
    <w:p w14:paraId="415A6CFB" w14:textId="77777777" w:rsidR="003D63BC" w:rsidRDefault="00000000">
      <w:pPr>
        <w:pStyle w:val="Inhopg3"/>
        <w:tabs>
          <w:tab w:val="right" w:leader="dot" w:pos="8306"/>
        </w:tabs>
      </w:pPr>
      <w:hyperlink w:anchor="_Toc27464" w:history="1">
        <w:r>
          <w:t>2.8.14. Image enhancement parameters (EnhanceImage)</w:t>
        </w:r>
        <w:r>
          <w:tab/>
        </w:r>
        <w:r>
          <w:fldChar w:fldCharType="begin"/>
        </w:r>
        <w:r>
          <w:instrText xml:space="preserve"> PAGEREF _Toc27464 \h </w:instrText>
        </w:r>
        <w:r>
          <w:fldChar w:fldCharType="separate"/>
        </w:r>
        <w:r>
          <w:t>635</w:t>
        </w:r>
        <w:r>
          <w:fldChar w:fldCharType="end"/>
        </w:r>
      </w:hyperlink>
    </w:p>
    <w:p w14:paraId="4513A3BD" w14:textId="77777777" w:rsidR="003D63BC" w:rsidRDefault="00000000">
      <w:pPr>
        <w:pStyle w:val="Inhopg3"/>
        <w:tabs>
          <w:tab w:val="right" w:leader="dot" w:pos="8306"/>
        </w:tabs>
      </w:pPr>
      <w:hyperlink w:anchor="_Toc3748" w:history="1">
        <w:r>
          <w:t xml:space="preserve">2.8.15. False Color Setting (falseColor) (IPC </w:t>
        </w:r>
        <w:r>
          <w:rPr>
            <w:rFonts w:hint="eastAsia"/>
          </w:rPr>
          <w:t>excluding the lite series</w:t>
        </w:r>
        <w:r>
          <w:t>)</w:t>
        </w:r>
        <w:r>
          <w:tab/>
        </w:r>
        <w:r>
          <w:fldChar w:fldCharType="begin"/>
        </w:r>
        <w:r>
          <w:instrText xml:space="preserve"> PAGEREF _Toc3748 \h </w:instrText>
        </w:r>
        <w:r>
          <w:fldChar w:fldCharType="separate"/>
        </w:r>
        <w:r>
          <w:t>637</w:t>
        </w:r>
        <w:r>
          <w:fldChar w:fldCharType="end"/>
        </w:r>
      </w:hyperlink>
    </w:p>
    <w:p w14:paraId="1D7D593D" w14:textId="77777777" w:rsidR="003D63BC" w:rsidRDefault="00000000">
      <w:pPr>
        <w:pStyle w:val="Inhopg3"/>
        <w:tabs>
          <w:tab w:val="right" w:leader="dot" w:pos="8306"/>
        </w:tabs>
      </w:pPr>
      <w:hyperlink w:anchor="_Toc2247" w:history="1">
        <w:r>
          <w:t xml:space="preserve">2.8.16. FFC Control (ffcCtrl) (IPC </w:t>
        </w:r>
        <w:r>
          <w:rPr>
            <w:rFonts w:hint="eastAsia"/>
          </w:rPr>
          <w:t>excluding the lite series</w:t>
        </w:r>
        <w:r>
          <w:t>)</w:t>
        </w:r>
        <w:r>
          <w:tab/>
        </w:r>
        <w:r>
          <w:fldChar w:fldCharType="begin"/>
        </w:r>
        <w:r>
          <w:instrText xml:space="preserve"> PAGEREF _Toc2247 \h </w:instrText>
        </w:r>
        <w:r>
          <w:fldChar w:fldCharType="separate"/>
        </w:r>
        <w:r>
          <w:t>639</w:t>
        </w:r>
        <w:r>
          <w:fldChar w:fldCharType="end"/>
        </w:r>
      </w:hyperlink>
    </w:p>
    <w:p w14:paraId="6CD528E3" w14:textId="77777777" w:rsidR="003D63BC" w:rsidRDefault="00000000">
      <w:pPr>
        <w:pStyle w:val="Inhopg3"/>
        <w:tabs>
          <w:tab w:val="right" w:leader="dot" w:pos="8306"/>
        </w:tabs>
      </w:pPr>
      <w:hyperlink w:anchor="_Toc15209" w:history="1">
        <w:r>
          <w:t>2.8.17. White balance</w:t>
        </w:r>
        <w:r>
          <w:tab/>
        </w:r>
        <w:r>
          <w:fldChar w:fldCharType="begin"/>
        </w:r>
        <w:r>
          <w:instrText xml:space="preserve"> PAGEREF _Toc15209 \h </w:instrText>
        </w:r>
        <w:r>
          <w:fldChar w:fldCharType="separate"/>
        </w:r>
        <w:r>
          <w:t>640</w:t>
        </w:r>
        <w:r>
          <w:fldChar w:fldCharType="end"/>
        </w:r>
      </w:hyperlink>
    </w:p>
    <w:p w14:paraId="488E815A" w14:textId="77777777" w:rsidR="003D63BC" w:rsidRDefault="00000000">
      <w:pPr>
        <w:pStyle w:val="Inhopg3"/>
        <w:tabs>
          <w:tab w:val="right" w:leader="dot" w:pos="8306"/>
        </w:tabs>
      </w:pPr>
      <w:hyperlink w:anchor="_Toc5976" w:history="1">
        <w:r>
          <w:t xml:space="preserve">2.8.18. Red and blue light (IPC </w:t>
        </w:r>
        <w:r>
          <w:rPr>
            <w:rFonts w:hint="eastAsia"/>
          </w:rPr>
          <w:t>excluding the lite series</w:t>
        </w:r>
        <w:r>
          <w:t>)</w:t>
        </w:r>
        <w:r>
          <w:tab/>
        </w:r>
        <w:r>
          <w:fldChar w:fldCharType="begin"/>
        </w:r>
        <w:r>
          <w:instrText xml:space="preserve"> PAGEREF _Toc5976 \h </w:instrText>
        </w:r>
        <w:r>
          <w:fldChar w:fldCharType="separate"/>
        </w:r>
        <w:r>
          <w:t>641</w:t>
        </w:r>
        <w:r>
          <w:fldChar w:fldCharType="end"/>
        </w:r>
      </w:hyperlink>
    </w:p>
    <w:p w14:paraId="1E054153" w14:textId="77777777" w:rsidR="003D63BC" w:rsidRDefault="00000000">
      <w:pPr>
        <w:pStyle w:val="Inhopg3"/>
        <w:tabs>
          <w:tab w:val="right" w:leader="dot" w:pos="8306"/>
        </w:tabs>
      </w:pPr>
      <w:hyperlink w:anchor="_Toc25403" w:history="1">
        <w:r>
          <w:t>2.8.19. Front-end configuration parameters (sensorParam) IPC (</w:t>
        </w:r>
        <w:r>
          <w:rPr>
            <w:rFonts w:hint="eastAsia"/>
          </w:rPr>
          <w:t>The lite series</w:t>
        </w:r>
        <w:r>
          <w:t>)/NVR</w:t>
        </w:r>
        <w:r>
          <w:tab/>
        </w:r>
        <w:r>
          <w:fldChar w:fldCharType="begin"/>
        </w:r>
        <w:r>
          <w:instrText xml:space="preserve"> PAGEREF _Toc25403 \h </w:instrText>
        </w:r>
        <w:r>
          <w:fldChar w:fldCharType="separate"/>
        </w:r>
        <w:r>
          <w:t>643</w:t>
        </w:r>
        <w:r>
          <w:fldChar w:fldCharType="end"/>
        </w:r>
      </w:hyperlink>
    </w:p>
    <w:p w14:paraId="4AA7C8A5" w14:textId="77777777" w:rsidR="003D63BC" w:rsidRDefault="00000000">
      <w:pPr>
        <w:pStyle w:val="Inhopg3"/>
        <w:tabs>
          <w:tab w:val="right" w:leader="dot" w:pos="8306"/>
        </w:tabs>
      </w:pPr>
      <w:hyperlink w:anchor="_Toc28398" w:history="1">
        <w:r>
          <w:t>2.8.20. Front-end configuration input common parameters</w:t>
        </w:r>
        <w:r>
          <w:tab/>
        </w:r>
        <w:r>
          <w:fldChar w:fldCharType="begin"/>
        </w:r>
        <w:r>
          <w:instrText xml:space="preserve"> PAGEREF _Toc28398 \h </w:instrText>
        </w:r>
        <w:r>
          <w:fldChar w:fldCharType="separate"/>
        </w:r>
        <w:r>
          <w:t>645</w:t>
        </w:r>
        <w:r>
          <w:fldChar w:fldCharType="end"/>
        </w:r>
      </w:hyperlink>
    </w:p>
    <w:p w14:paraId="21C94453" w14:textId="77777777" w:rsidR="003D63BC" w:rsidRDefault="00000000">
      <w:pPr>
        <w:pStyle w:val="Inhopg2"/>
        <w:tabs>
          <w:tab w:val="right" w:leader="dot" w:pos="8306"/>
        </w:tabs>
      </w:pPr>
      <w:hyperlink w:anchor="_Toc4717" w:history="1">
        <w:r>
          <w:t xml:space="preserve">2.9. Real-time audio (audio.cgi) (IPC </w:t>
        </w:r>
        <w:r>
          <w:rPr>
            <w:rFonts w:hint="eastAsia"/>
          </w:rPr>
          <w:t>excluding the lite series</w:t>
        </w:r>
        <w:r>
          <w:t>) (Other equipment is not yet developed)</w:t>
        </w:r>
        <w:r>
          <w:tab/>
        </w:r>
        <w:r>
          <w:fldChar w:fldCharType="begin"/>
        </w:r>
        <w:r>
          <w:instrText xml:space="preserve"> PAGEREF _Toc4717 \h </w:instrText>
        </w:r>
        <w:r>
          <w:fldChar w:fldCharType="separate"/>
        </w:r>
        <w:r>
          <w:t>647</w:t>
        </w:r>
        <w:r>
          <w:fldChar w:fldCharType="end"/>
        </w:r>
      </w:hyperlink>
    </w:p>
    <w:p w14:paraId="414EEA96" w14:textId="77777777" w:rsidR="003D63BC" w:rsidRDefault="00000000">
      <w:pPr>
        <w:pStyle w:val="Inhopg3"/>
        <w:tabs>
          <w:tab w:val="right" w:leader="dot" w:pos="8306"/>
        </w:tabs>
      </w:pPr>
      <w:hyperlink w:anchor="_Toc22041" w:history="1">
        <w:r>
          <w:t>2.9.1. G711, PCM, AMR real-time audio CGI</w:t>
        </w:r>
        <w:r>
          <w:tab/>
        </w:r>
        <w:r>
          <w:fldChar w:fldCharType="begin"/>
        </w:r>
        <w:r>
          <w:instrText xml:space="preserve"> PAGEREF _Toc22041 \h </w:instrText>
        </w:r>
        <w:r>
          <w:fldChar w:fldCharType="separate"/>
        </w:r>
        <w:r>
          <w:t>647</w:t>
        </w:r>
        <w:r>
          <w:fldChar w:fldCharType="end"/>
        </w:r>
      </w:hyperlink>
    </w:p>
    <w:p w14:paraId="0B8A4C72" w14:textId="77777777" w:rsidR="003D63BC" w:rsidRDefault="00000000">
      <w:pPr>
        <w:pStyle w:val="Inhopg3"/>
        <w:tabs>
          <w:tab w:val="right" w:leader="dot" w:pos="8306"/>
        </w:tabs>
      </w:pPr>
      <w:hyperlink w:anchor="_Toc15051" w:history="1">
        <w:r>
          <w:t>2.9.2. CGI Voice Broadcast Protocol Access Instructions</w:t>
        </w:r>
        <w:r>
          <w:tab/>
        </w:r>
        <w:r>
          <w:fldChar w:fldCharType="begin"/>
        </w:r>
        <w:r>
          <w:instrText xml:space="preserve"> PAGEREF _Toc15051 \h </w:instrText>
        </w:r>
        <w:r>
          <w:fldChar w:fldCharType="separate"/>
        </w:r>
        <w:r>
          <w:t>648</w:t>
        </w:r>
        <w:r>
          <w:fldChar w:fldCharType="end"/>
        </w:r>
      </w:hyperlink>
    </w:p>
    <w:p w14:paraId="53A35D9F" w14:textId="77777777" w:rsidR="003D63BC" w:rsidRDefault="00000000">
      <w:pPr>
        <w:pStyle w:val="Inhopg2"/>
        <w:tabs>
          <w:tab w:val="right" w:leader="dot" w:pos="8306"/>
        </w:tabs>
      </w:pPr>
      <w:hyperlink w:anchor="_Toc3844" w:history="1">
        <w:r>
          <w:t>2.10. Upgrade</w:t>
        </w:r>
        <w:r>
          <w:tab/>
        </w:r>
        <w:r>
          <w:fldChar w:fldCharType="begin"/>
        </w:r>
        <w:r>
          <w:instrText xml:space="preserve"> PAGEREF _Toc3844 \h </w:instrText>
        </w:r>
        <w:r>
          <w:fldChar w:fldCharType="separate"/>
        </w:r>
        <w:r>
          <w:t>650</w:t>
        </w:r>
        <w:r>
          <w:fldChar w:fldCharType="end"/>
        </w:r>
      </w:hyperlink>
    </w:p>
    <w:p w14:paraId="3D4B7D0C" w14:textId="77777777" w:rsidR="003D63BC" w:rsidRDefault="00000000">
      <w:pPr>
        <w:pStyle w:val="Inhopg3"/>
        <w:tabs>
          <w:tab w:val="right" w:leader="dot" w:pos="8306"/>
        </w:tabs>
      </w:pPr>
      <w:hyperlink w:anchor="_Toc5916" w:history="1">
        <w:r>
          <w:rPr>
            <w:rFonts w:hint="eastAsia"/>
            <w:lang w:val="en-US"/>
          </w:rPr>
          <w:t>2.10.1 Upgrade</w:t>
        </w:r>
        <w:r>
          <w:t xml:space="preserve"> (</w:t>
        </w:r>
        <w:r>
          <w:rPr>
            <w:lang w:val="en-GB"/>
          </w:rPr>
          <w:t>IPC excluding the lite series</w:t>
        </w:r>
        <w:r>
          <w:t>)</w:t>
        </w:r>
        <w:r>
          <w:tab/>
        </w:r>
        <w:r>
          <w:fldChar w:fldCharType="begin"/>
        </w:r>
        <w:r>
          <w:instrText xml:space="preserve"> PAGEREF _Toc5916 \h </w:instrText>
        </w:r>
        <w:r>
          <w:fldChar w:fldCharType="separate"/>
        </w:r>
        <w:r>
          <w:t>650</w:t>
        </w:r>
        <w:r>
          <w:fldChar w:fldCharType="end"/>
        </w:r>
      </w:hyperlink>
    </w:p>
    <w:p w14:paraId="1408F880" w14:textId="77777777" w:rsidR="003D63BC" w:rsidRDefault="00000000">
      <w:pPr>
        <w:pStyle w:val="Inhopg3"/>
        <w:tabs>
          <w:tab w:val="right" w:leader="dot" w:pos="8306"/>
        </w:tabs>
      </w:pPr>
      <w:hyperlink w:anchor="_Toc3453" w:history="1">
        <w:r>
          <w:t xml:space="preserve">2.10.2. </w:t>
        </w:r>
        <w:r>
          <w:rPr>
            <w:rFonts w:hint="eastAsia"/>
            <w:lang w:val="en-US"/>
          </w:rPr>
          <w:t>Upgrade</w:t>
        </w:r>
        <w:r>
          <w:t xml:space="preserve"> (</w:t>
        </w:r>
        <w:r>
          <w:rPr>
            <w:rFonts w:hint="eastAsia"/>
            <w:lang w:val="en-US"/>
          </w:rPr>
          <w:t xml:space="preserve">IPC </w:t>
        </w:r>
        <w:r>
          <w:rPr>
            <w:lang w:val="en-GB"/>
          </w:rPr>
          <w:t>lite series</w:t>
        </w:r>
        <w:r>
          <w:rPr>
            <w:rFonts w:hint="eastAsia"/>
            <w:lang w:val="en-US"/>
          </w:rPr>
          <w:t xml:space="preserve"> / </w:t>
        </w:r>
        <w:r>
          <w:t>NVR )</w:t>
        </w:r>
        <w:r>
          <w:tab/>
        </w:r>
        <w:r>
          <w:fldChar w:fldCharType="begin"/>
        </w:r>
        <w:r>
          <w:instrText xml:space="preserve"> PAGEREF _Toc3453 \h </w:instrText>
        </w:r>
        <w:r>
          <w:fldChar w:fldCharType="separate"/>
        </w:r>
        <w:r>
          <w:t>651</w:t>
        </w:r>
        <w:r>
          <w:fldChar w:fldCharType="end"/>
        </w:r>
      </w:hyperlink>
    </w:p>
    <w:p w14:paraId="3731F063" w14:textId="77777777" w:rsidR="003D63BC" w:rsidRDefault="00000000">
      <w:pPr>
        <w:pStyle w:val="Inhopg3"/>
        <w:tabs>
          <w:tab w:val="right" w:leader="dot" w:pos="8306"/>
        </w:tabs>
      </w:pPr>
      <w:hyperlink w:anchor="_Toc26510" w:history="1">
        <w:r>
          <w:t>2.10.3. CGI Upgrade Protocol Access Instructions</w:t>
        </w:r>
        <w:r>
          <w:tab/>
        </w:r>
        <w:r>
          <w:fldChar w:fldCharType="begin"/>
        </w:r>
        <w:r>
          <w:instrText xml:space="preserve"> PAGEREF _Toc26510 \h </w:instrText>
        </w:r>
        <w:r>
          <w:fldChar w:fldCharType="separate"/>
        </w:r>
        <w:r>
          <w:t>652</w:t>
        </w:r>
        <w:r>
          <w:fldChar w:fldCharType="end"/>
        </w:r>
      </w:hyperlink>
    </w:p>
    <w:p w14:paraId="11DFCE0D" w14:textId="77777777" w:rsidR="003D63BC" w:rsidRDefault="00000000">
      <w:pPr>
        <w:pStyle w:val="Inhopg1"/>
        <w:tabs>
          <w:tab w:val="right" w:leader="dot" w:pos="8306"/>
        </w:tabs>
      </w:pPr>
      <w:hyperlink w:anchor="_Toc9768" w:history="1">
        <w:r>
          <w:t>3 CGI group text rules, common errors, disk status description</w:t>
        </w:r>
        <w:r>
          <w:tab/>
        </w:r>
        <w:r>
          <w:fldChar w:fldCharType="begin"/>
        </w:r>
        <w:r>
          <w:instrText xml:space="preserve"> PAGEREF _Toc9768 \h </w:instrText>
        </w:r>
        <w:r>
          <w:fldChar w:fldCharType="separate"/>
        </w:r>
        <w:r>
          <w:t>654</w:t>
        </w:r>
        <w:r>
          <w:fldChar w:fldCharType="end"/>
        </w:r>
      </w:hyperlink>
    </w:p>
    <w:p w14:paraId="51F07228" w14:textId="77777777" w:rsidR="003D63BC" w:rsidRDefault="00000000">
      <w:pPr>
        <w:pStyle w:val="Inhopg2"/>
        <w:tabs>
          <w:tab w:val="right" w:leader="dot" w:pos="8306"/>
        </w:tabs>
      </w:pPr>
      <w:hyperlink w:anchor="_Toc13988" w:history="1">
        <w:r>
          <w:rPr>
            <w:rFonts w:hint="eastAsia"/>
          </w:rPr>
          <w:t xml:space="preserve">3.1 </w:t>
        </w:r>
        <w:r>
          <w:softHyphen/>
        </w:r>
        <w:r>
          <w:softHyphen/>
          <w:t>Group text rules</w:t>
        </w:r>
        <w:r>
          <w:tab/>
        </w:r>
        <w:r>
          <w:fldChar w:fldCharType="begin"/>
        </w:r>
        <w:r>
          <w:instrText xml:space="preserve"> PAGEREF _Toc13988 \h </w:instrText>
        </w:r>
        <w:r>
          <w:fldChar w:fldCharType="separate"/>
        </w:r>
        <w:r>
          <w:t>654</w:t>
        </w:r>
        <w:r>
          <w:fldChar w:fldCharType="end"/>
        </w:r>
      </w:hyperlink>
    </w:p>
    <w:p w14:paraId="10585388" w14:textId="77777777" w:rsidR="003D63BC" w:rsidRDefault="00000000">
      <w:pPr>
        <w:pStyle w:val="Inhopg2"/>
        <w:tabs>
          <w:tab w:val="right" w:leader="dot" w:pos="8306"/>
        </w:tabs>
      </w:pPr>
      <w:hyperlink w:anchor="_Toc18500" w:history="1">
        <w:r>
          <w:rPr>
            <w:rFonts w:hint="eastAsia"/>
          </w:rPr>
          <w:t xml:space="preserve">3.2 </w:t>
        </w:r>
        <w:r>
          <w:t>Error constants</w:t>
        </w:r>
        <w:r>
          <w:tab/>
        </w:r>
        <w:r>
          <w:fldChar w:fldCharType="begin"/>
        </w:r>
        <w:r>
          <w:instrText xml:space="preserve"> PAGEREF _Toc18500 \h </w:instrText>
        </w:r>
        <w:r>
          <w:fldChar w:fldCharType="separate"/>
        </w:r>
        <w:r>
          <w:t>658</w:t>
        </w:r>
        <w:r>
          <w:fldChar w:fldCharType="end"/>
        </w:r>
      </w:hyperlink>
    </w:p>
    <w:p w14:paraId="27894A92" w14:textId="77777777" w:rsidR="003D63BC" w:rsidRDefault="00000000">
      <w:pPr>
        <w:pStyle w:val="Inhopg3"/>
        <w:tabs>
          <w:tab w:val="right" w:leader="dot" w:pos="8306"/>
        </w:tabs>
      </w:pPr>
      <w:hyperlink w:anchor="_Toc4696" w:history="1">
        <w:r>
          <w:t>3.2.1 I/O Errors</w:t>
        </w:r>
        <w:r>
          <w:tab/>
        </w:r>
        <w:r>
          <w:fldChar w:fldCharType="begin"/>
        </w:r>
        <w:r>
          <w:instrText xml:space="preserve"> PAGEREF _Toc4696 \h </w:instrText>
        </w:r>
        <w:r>
          <w:fldChar w:fldCharType="separate"/>
        </w:r>
        <w:r>
          <w:t>659</w:t>
        </w:r>
        <w:r>
          <w:fldChar w:fldCharType="end"/>
        </w:r>
      </w:hyperlink>
    </w:p>
    <w:p w14:paraId="58FE856D" w14:textId="77777777" w:rsidR="003D63BC" w:rsidRDefault="00000000">
      <w:pPr>
        <w:pStyle w:val="Inhopg3"/>
        <w:tabs>
          <w:tab w:val="right" w:leader="dot" w:pos="8306"/>
        </w:tabs>
      </w:pPr>
      <w:hyperlink w:anchor="_Toc7858" w:history="1">
        <w:r>
          <w:t>3.1.2 Network Error</w:t>
        </w:r>
        <w:r>
          <w:tab/>
        </w:r>
        <w:r>
          <w:fldChar w:fldCharType="begin"/>
        </w:r>
        <w:r>
          <w:instrText xml:space="preserve"> PAGEREF _Toc7858 \h </w:instrText>
        </w:r>
        <w:r>
          <w:fldChar w:fldCharType="separate"/>
        </w:r>
        <w:r>
          <w:t>660</w:t>
        </w:r>
        <w:r>
          <w:fldChar w:fldCharType="end"/>
        </w:r>
      </w:hyperlink>
    </w:p>
    <w:p w14:paraId="37517DE4" w14:textId="77777777" w:rsidR="003D63BC" w:rsidRDefault="00000000">
      <w:pPr>
        <w:pStyle w:val="Inhopg3"/>
        <w:tabs>
          <w:tab w:val="right" w:leader="dot" w:pos="8306"/>
        </w:tabs>
      </w:pPr>
      <w:hyperlink w:anchor="_Toc17298" w:history="1">
        <w:r>
          <w:t>3.1.3 Database Error</w:t>
        </w:r>
        <w:r>
          <w:tab/>
        </w:r>
        <w:r>
          <w:fldChar w:fldCharType="begin"/>
        </w:r>
        <w:r>
          <w:instrText xml:space="preserve"> PAGEREF _Toc17298 \h </w:instrText>
        </w:r>
        <w:r>
          <w:fldChar w:fldCharType="separate"/>
        </w:r>
        <w:r>
          <w:t>661</w:t>
        </w:r>
        <w:r>
          <w:fldChar w:fldCharType="end"/>
        </w:r>
      </w:hyperlink>
    </w:p>
    <w:p w14:paraId="4C575EC2" w14:textId="77777777" w:rsidR="003D63BC" w:rsidRDefault="00000000">
      <w:pPr>
        <w:pStyle w:val="Inhopg3"/>
        <w:tabs>
          <w:tab w:val="right" w:leader="dot" w:pos="8306"/>
        </w:tabs>
      </w:pPr>
      <w:hyperlink w:anchor="_Toc6685" w:history="1">
        <w:r>
          <w:t>3.1.4 Command Error</w:t>
        </w:r>
        <w:r>
          <w:tab/>
        </w:r>
        <w:r>
          <w:fldChar w:fldCharType="begin"/>
        </w:r>
        <w:r>
          <w:instrText xml:space="preserve"> PAGEREF _Toc6685 \h </w:instrText>
        </w:r>
        <w:r>
          <w:fldChar w:fldCharType="separate"/>
        </w:r>
        <w:r>
          <w:t>662</w:t>
        </w:r>
        <w:r>
          <w:fldChar w:fldCharType="end"/>
        </w:r>
      </w:hyperlink>
    </w:p>
    <w:p w14:paraId="4EDB0487" w14:textId="77777777" w:rsidR="003D63BC" w:rsidRDefault="00000000">
      <w:pPr>
        <w:pStyle w:val="Inhopg3"/>
        <w:tabs>
          <w:tab w:val="right" w:leader="dot" w:pos="8306"/>
        </w:tabs>
      </w:pPr>
      <w:hyperlink w:anchor="_Toc7720" w:history="1">
        <w:r>
          <w:t>3.1.5 Business application error</w:t>
        </w:r>
        <w:r>
          <w:tab/>
        </w:r>
        <w:r>
          <w:fldChar w:fldCharType="begin"/>
        </w:r>
        <w:r>
          <w:instrText xml:space="preserve"> PAGEREF _Toc7720 \h </w:instrText>
        </w:r>
        <w:r>
          <w:fldChar w:fldCharType="separate"/>
        </w:r>
        <w:r>
          <w:t>662</w:t>
        </w:r>
        <w:r>
          <w:fldChar w:fldCharType="end"/>
        </w:r>
      </w:hyperlink>
    </w:p>
    <w:p w14:paraId="434996E5" w14:textId="77777777" w:rsidR="003D63BC" w:rsidRDefault="00000000">
      <w:pPr>
        <w:pStyle w:val="Inhopg2"/>
        <w:tabs>
          <w:tab w:val="right" w:leader="dot" w:pos="8306"/>
        </w:tabs>
      </w:pPr>
      <w:hyperlink w:anchor="_Toc13683" w:history="1">
        <w:r>
          <w:rPr>
            <w:rFonts w:eastAsia="NSimSun"/>
          </w:rPr>
          <w:softHyphen/>
          <w:t>3.3 Disk Status Constants</w:t>
        </w:r>
        <w:r>
          <w:tab/>
        </w:r>
        <w:r>
          <w:fldChar w:fldCharType="begin"/>
        </w:r>
        <w:r>
          <w:instrText xml:space="preserve"> PAGEREF _Toc13683 \h </w:instrText>
        </w:r>
        <w:r>
          <w:fldChar w:fldCharType="separate"/>
        </w:r>
        <w:r>
          <w:t>665</w:t>
        </w:r>
        <w:r>
          <w:fldChar w:fldCharType="end"/>
        </w:r>
      </w:hyperlink>
    </w:p>
    <w:p w14:paraId="792E9F96" w14:textId="77777777" w:rsidR="003D63BC" w:rsidRDefault="00000000">
      <w:pPr>
        <w:pStyle w:val="Inhopg1"/>
        <w:tabs>
          <w:tab w:val="right" w:leader="dot" w:pos="8306"/>
        </w:tabs>
      </w:pPr>
      <w:hyperlink w:anchor="_Toc5629" w:history="1">
        <w:r>
          <w:rPr>
            <w:rFonts w:hint="eastAsia"/>
          </w:rPr>
          <w:t xml:space="preserve">4 </w:t>
        </w:r>
        <w:r>
          <w:t>appendix</w:t>
        </w:r>
        <w:r>
          <w:tab/>
        </w:r>
        <w:r>
          <w:fldChar w:fldCharType="begin"/>
        </w:r>
        <w:r>
          <w:instrText xml:space="preserve"> PAGEREF _Toc5629 \h </w:instrText>
        </w:r>
        <w:r>
          <w:fldChar w:fldCharType="separate"/>
        </w:r>
        <w:r>
          <w:t>666</w:t>
        </w:r>
        <w:r>
          <w:fldChar w:fldCharType="end"/>
        </w:r>
      </w:hyperlink>
    </w:p>
    <w:p w14:paraId="0CAD39E0" w14:textId="77777777" w:rsidR="003D63BC" w:rsidRDefault="00000000">
      <w:pPr>
        <w:pStyle w:val="Inhopg2"/>
        <w:tabs>
          <w:tab w:val="right" w:leader="dot" w:pos="8306"/>
        </w:tabs>
      </w:pPr>
      <w:hyperlink w:anchor="_Toc3854" w:history="1">
        <w:r>
          <w:rPr>
            <w:rFonts w:hint="eastAsia"/>
          </w:rPr>
          <w:t xml:space="preserve">4.1 </w:t>
        </w:r>
        <w:r>
          <w:t>System log type</w:t>
        </w:r>
        <w:r>
          <w:tab/>
        </w:r>
        <w:r>
          <w:fldChar w:fldCharType="begin"/>
        </w:r>
        <w:r>
          <w:instrText xml:space="preserve"> PAGEREF _Toc3854 \h </w:instrText>
        </w:r>
        <w:r>
          <w:fldChar w:fldCharType="separate"/>
        </w:r>
        <w:r>
          <w:t>666</w:t>
        </w:r>
        <w:r>
          <w:fldChar w:fldCharType="end"/>
        </w:r>
      </w:hyperlink>
    </w:p>
    <w:p w14:paraId="6C920DEE" w14:textId="77777777" w:rsidR="003D63BC" w:rsidRDefault="00000000">
      <w:pPr>
        <w:pStyle w:val="Inhopg3"/>
        <w:tabs>
          <w:tab w:val="right" w:leader="dot" w:pos="8306"/>
        </w:tabs>
      </w:pPr>
      <w:hyperlink w:anchor="_Toc27133" w:history="1">
        <w:r>
          <w:t>4.1.1 Main Type</w:t>
        </w:r>
        <w:r>
          <w:tab/>
        </w:r>
        <w:r>
          <w:fldChar w:fldCharType="begin"/>
        </w:r>
        <w:r>
          <w:instrText xml:space="preserve"> PAGEREF _Toc27133 \h </w:instrText>
        </w:r>
        <w:r>
          <w:fldChar w:fldCharType="separate"/>
        </w:r>
        <w:r>
          <w:t>666</w:t>
        </w:r>
        <w:r>
          <w:fldChar w:fldCharType="end"/>
        </w:r>
      </w:hyperlink>
    </w:p>
    <w:p w14:paraId="3A2D4F35" w14:textId="77777777" w:rsidR="003D63BC" w:rsidRDefault="00000000">
      <w:pPr>
        <w:pStyle w:val="Inhopg3"/>
        <w:tabs>
          <w:tab w:val="right" w:leader="dot" w:pos="8306"/>
        </w:tabs>
      </w:pPr>
      <w:hyperlink w:anchor="_Toc1086" w:history="1">
        <w:r>
          <w:t>4.1.2 Subtype</w:t>
        </w:r>
        <w:r>
          <w:tab/>
        </w:r>
        <w:r>
          <w:fldChar w:fldCharType="begin"/>
        </w:r>
        <w:r>
          <w:instrText xml:space="preserve"> PAGEREF _Toc1086 \h </w:instrText>
        </w:r>
        <w:r>
          <w:fldChar w:fldCharType="separate"/>
        </w:r>
        <w:r>
          <w:t>667</w:t>
        </w:r>
        <w:r>
          <w:fldChar w:fldCharType="end"/>
        </w:r>
      </w:hyperlink>
    </w:p>
    <w:p w14:paraId="774485E2" w14:textId="77777777" w:rsidR="003D63BC" w:rsidRDefault="00000000">
      <w:pPr>
        <w:pStyle w:val="Inhopg2"/>
        <w:tabs>
          <w:tab w:val="right" w:leader="dot" w:pos="8306"/>
        </w:tabs>
      </w:pPr>
      <w:hyperlink w:anchor="_Toc31745" w:history="1">
        <w:r>
          <w:t>4.2 Alarm log type</w:t>
        </w:r>
        <w:r>
          <w:tab/>
        </w:r>
        <w:r>
          <w:fldChar w:fldCharType="begin"/>
        </w:r>
        <w:r>
          <w:instrText xml:space="preserve"> PAGEREF _Toc31745 \h </w:instrText>
        </w:r>
        <w:r>
          <w:fldChar w:fldCharType="separate"/>
        </w:r>
        <w:r>
          <w:t>669</w:t>
        </w:r>
        <w:r>
          <w:fldChar w:fldCharType="end"/>
        </w:r>
      </w:hyperlink>
    </w:p>
    <w:p w14:paraId="1AD122F1" w14:textId="77777777" w:rsidR="003D63BC" w:rsidRDefault="00000000">
      <w:pPr>
        <w:pStyle w:val="Inhopg3"/>
        <w:tabs>
          <w:tab w:val="right" w:leader="dot" w:pos="8306"/>
        </w:tabs>
      </w:pPr>
      <w:hyperlink w:anchor="_Toc10773" w:history="1">
        <w:r>
          <w:t>4.2.1 Main Type</w:t>
        </w:r>
        <w:r>
          <w:tab/>
        </w:r>
        <w:r>
          <w:fldChar w:fldCharType="begin"/>
        </w:r>
        <w:r>
          <w:instrText xml:space="preserve"> PAGEREF _Toc10773 \h </w:instrText>
        </w:r>
        <w:r>
          <w:fldChar w:fldCharType="separate"/>
        </w:r>
        <w:r>
          <w:t>669</w:t>
        </w:r>
        <w:r>
          <w:fldChar w:fldCharType="end"/>
        </w:r>
      </w:hyperlink>
    </w:p>
    <w:p w14:paraId="64364A7F" w14:textId="77777777" w:rsidR="003D63BC" w:rsidRDefault="00000000">
      <w:pPr>
        <w:pStyle w:val="Inhopg3"/>
        <w:tabs>
          <w:tab w:val="right" w:leader="dot" w:pos="8306"/>
        </w:tabs>
      </w:pPr>
      <w:hyperlink w:anchor="_Toc25835" w:history="1">
        <w:r>
          <w:t>4.2.2 Subtype</w:t>
        </w:r>
        <w:r>
          <w:tab/>
        </w:r>
        <w:r>
          <w:fldChar w:fldCharType="begin"/>
        </w:r>
        <w:r>
          <w:instrText xml:space="preserve"> PAGEREF _Toc25835 \h </w:instrText>
        </w:r>
        <w:r>
          <w:fldChar w:fldCharType="separate"/>
        </w:r>
        <w:r>
          <w:t>670</w:t>
        </w:r>
        <w:r>
          <w:fldChar w:fldCharType="end"/>
        </w:r>
      </w:hyperlink>
    </w:p>
    <w:p w14:paraId="11D4C6E7" w14:textId="77777777" w:rsidR="003D63BC" w:rsidRDefault="00000000">
      <w:pPr>
        <w:pStyle w:val="Kop1"/>
        <w:numPr>
          <w:ilvl w:val="0"/>
          <w:numId w:val="3"/>
        </w:numPr>
        <w:spacing w:before="312"/>
      </w:pPr>
      <w:r>
        <w:fldChar w:fldCharType="end"/>
      </w:r>
      <w:bookmarkStart w:id="7" w:name="_Toc447015839"/>
      <w:bookmarkStart w:id="8" w:name="_Toc5449"/>
      <w:r>
        <w:t>Introduction to CGI</w:t>
      </w:r>
      <w:bookmarkEnd w:id="7"/>
      <w:bookmarkEnd w:id="8"/>
    </w:p>
    <w:p w14:paraId="2ADF3A73" w14:textId="77777777" w:rsidR="003D63BC" w:rsidRDefault="003D63BC">
      <w:pPr>
        <w:jc w:val="left"/>
        <w:rPr>
          <w:rFonts w:eastAsia="NSimSun"/>
        </w:rPr>
      </w:pPr>
    </w:p>
    <w:bookmarkEnd w:id="4"/>
    <w:bookmarkEnd w:id="5"/>
    <w:p w14:paraId="50D21FE6" w14:textId="77777777" w:rsidR="003D63BC" w:rsidRDefault="003D63BC">
      <w:pPr>
        <w:jc w:val="left"/>
        <w:rPr>
          <w:rFonts w:eastAsia="NSimSun"/>
          <w:bCs/>
          <w:sz w:val="24"/>
        </w:rPr>
      </w:pPr>
    </w:p>
    <w:p w14:paraId="281E9765" w14:textId="77777777" w:rsidR="003D63BC" w:rsidRDefault="00000000">
      <w:bookmarkStart w:id="9" w:name="_Toc447015840"/>
      <w:r>
        <w:t>CGI (Common Gateway Interface) is a suit of interfaces based on HTTP which used between IP Camera and NVR.</w:t>
      </w:r>
      <w:r>
        <w:rPr>
          <w:lang w:val="en-US"/>
        </w:rPr>
        <w:t xml:space="preserve"> </w:t>
      </w:r>
      <w:r>
        <w:t>Client program can operate devices via CGI command.</w:t>
      </w:r>
    </w:p>
    <w:p w14:paraId="38A2B331" w14:textId="77777777" w:rsidR="003D63BC" w:rsidRDefault="00000000">
      <w:pPr>
        <w:pStyle w:val="Kop2"/>
        <w:numPr>
          <w:ilvl w:val="1"/>
          <w:numId w:val="3"/>
        </w:numPr>
        <w:spacing w:before="312"/>
        <w:rPr>
          <w:rFonts w:ascii="Times New Roman" w:hAnsi="Times New Roman"/>
        </w:rPr>
      </w:pPr>
      <w:bookmarkStart w:id="10" w:name="_Toc9783"/>
      <w:r>
        <w:rPr>
          <w:rFonts w:ascii="Times New Roman" w:hAnsi="Times New Roman"/>
        </w:rPr>
        <w:t>Description of the main CGI modules</w:t>
      </w:r>
      <w:bookmarkEnd w:id="9"/>
      <w:bookmarkEnd w:id="10"/>
    </w:p>
    <w:p w14:paraId="54C12CCD" w14:textId="77777777" w:rsidR="003D63BC" w:rsidRDefault="00000000">
      <w:pPr>
        <w:pStyle w:val="3"/>
        <w:jc w:val="left"/>
        <w:rPr>
          <w:rFonts w:eastAsia="NSimSun"/>
        </w:rPr>
      </w:pPr>
      <w:r>
        <w:rPr>
          <w:rFonts w:eastAsia="NSimSun"/>
        </w:rPr>
        <w:t>Table 1-1</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3"/>
        <w:gridCol w:w="5503"/>
      </w:tblGrid>
      <w:tr w:rsidR="003D63BC" w14:paraId="4845F6C4" w14:textId="77777777">
        <w:trPr>
          <w:trHeight w:val="465"/>
        </w:trPr>
        <w:tc>
          <w:tcPr>
            <w:tcW w:w="3003" w:type="dxa"/>
            <w:shd w:val="clear" w:color="auto" w:fill="D7D7D7"/>
          </w:tcPr>
          <w:p w14:paraId="11E091B0" w14:textId="77777777" w:rsidR="003D63BC" w:rsidRDefault="00000000">
            <w:pPr>
              <w:jc w:val="left"/>
              <w:rPr>
                <w:rFonts w:eastAsia="NSimSun"/>
                <w:b/>
              </w:rPr>
            </w:pPr>
            <w:r>
              <w:rPr>
                <w:rFonts w:eastAsia="NSimSun"/>
                <w:b/>
              </w:rPr>
              <w:t>Module Name</w:t>
            </w:r>
          </w:p>
        </w:tc>
        <w:tc>
          <w:tcPr>
            <w:tcW w:w="5503" w:type="dxa"/>
            <w:shd w:val="clear" w:color="auto" w:fill="D7D7D7"/>
          </w:tcPr>
          <w:p w14:paraId="6F41BEEA" w14:textId="77777777" w:rsidR="003D63BC" w:rsidRDefault="00000000">
            <w:pPr>
              <w:jc w:val="left"/>
              <w:rPr>
                <w:rFonts w:eastAsia="NSimSun"/>
                <w:b/>
              </w:rPr>
            </w:pPr>
            <w:r>
              <w:rPr>
                <w:rFonts w:eastAsia="NSimSun"/>
                <w:b/>
              </w:rPr>
              <w:t>Description</w:t>
            </w:r>
          </w:p>
        </w:tc>
      </w:tr>
      <w:tr w:rsidR="003D63BC" w14:paraId="73A90BA3" w14:textId="77777777">
        <w:trPr>
          <w:trHeight w:val="90"/>
        </w:trPr>
        <w:tc>
          <w:tcPr>
            <w:tcW w:w="3003" w:type="dxa"/>
          </w:tcPr>
          <w:p w14:paraId="3F189C70" w14:textId="77777777" w:rsidR="003D63BC" w:rsidRDefault="00000000">
            <w:pPr>
              <w:jc w:val="left"/>
              <w:rPr>
                <w:rFonts w:eastAsia="NSimSun"/>
                <w:b/>
              </w:rPr>
            </w:pPr>
            <w:r>
              <w:rPr>
                <w:rFonts w:eastAsia="NSimSun"/>
                <w:b/>
              </w:rPr>
              <w:t>video.cgi</w:t>
            </w:r>
          </w:p>
        </w:tc>
        <w:tc>
          <w:tcPr>
            <w:tcW w:w="5503" w:type="dxa"/>
          </w:tcPr>
          <w:p w14:paraId="2E36495C" w14:textId="77777777" w:rsidR="003D63BC" w:rsidRDefault="00000000">
            <w:pPr>
              <w:jc w:val="left"/>
              <w:rPr>
                <w:rFonts w:eastAsia="NSimSun"/>
              </w:rPr>
            </w:pPr>
            <w:r>
              <w:rPr>
                <w:rFonts w:eastAsia="NSimSun"/>
              </w:rPr>
              <w:t>Live Video</w:t>
            </w:r>
          </w:p>
        </w:tc>
      </w:tr>
      <w:tr w:rsidR="003D63BC" w14:paraId="2748AF74" w14:textId="77777777">
        <w:trPr>
          <w:trHeight w:val="465"/>
        </w:trPr>
        <w:tc>
          <w:tcPr>
            <w:tcW w:w="3003" w:type="dxa"/>
          </w:tcPr>
          <w:p w14:paraId="3730556A" w14:textId="77777777" w:rsidR="003D63BC" w:rsidRDefault="00000000">
            <w:pPr>
              <w:jc w:val="left"/>
              <w:rPr>
                <w:rFonts w:eastAsia="NSimSun"/>
                <w:b/>
              </w:rPr>
            </w:pPr>
            <w:r>
              <w:rPr>
                <w:rFonts w:eastAsia="NSimSun"/>
                <w:b/>
              </w:rPr>
              <w:t>record.cgi</w:t>
            </w:r>
          </w:p>
        </w:tc>
        <w:tc>
          <w:tcPr>
            <w:tcW w:w="5503" w:type="dxa"/>
          </w:tcPr>
          <w:p w14:paraId="54499E3F" w14:textId="77777777" w:rsidR="003D63BC" w:rsidRDefault="00000000">
            <w:pPr>
              <w:jc w:val="left"/>
              <w:rPr>
                <w:rFonts w:eastAsia="NSimSun"/>
              </w:rPr>
            </w:pPr>
            <w:r>
              <w:rPr>
                <w:rFonts w:eastAsia="NSimSun"/>
              </w:rPr>
              <w:t>Video</w:t>
            </w:r>
          </w:p>
        </w:tc>
      </w:tr>
      <w:tr w:rsidR="003D63BC" w14:paraId="0DE6ABCA" w14:textId="77777777">
        <w:trPr>
          <w:trHeight w:val="465"/>
        </w:trPr>
        <w:tc>
          <w:tcPr>
            <w:tcW w:w="3003" w:type="dxa"/>
          </w:tcPr>
          <w:p w14:paraId="2A7FC371" w14:textId="77777777" w:rsidR="003D63BC" w:rsidRDefault="00000000">
            <w:pPr>
              <w:jc w:val="left"/>
              <w:rPr>
                <w:rFonts w:eastAsia="NSimSun"/>
                <w:b/>
              </w:rPr>
            </w:pPr>
            <w:r>
              <w:rPr>
                <w:rFonts w:eastAsia="NSimSun"/>
                <w:b/>
              </w:rPr>
              <w:t>image.cgi</w:t>
            </w:r>
          </w:p>
        </w:tc>
        <w:tc>
          <w:tcPr>
            <w:tcW w:w="5503" w:type="dxa"/>
          </w:tcPr>
          <w:p w14:paraId="027998C7" w14:textId="77777777" w:rsidR="003D63BC" w:rsidRDefault="00000000">
            <w:pPr>
              <w:jc w:val="left"/>
              <w:rPr>
                <w:rFonts w:eastAsia="NSimSun"/>
              </w:rPr>
            </w:pPr>
            <w:r>
              <w:rPr>
                <w:rFonts w:eastAsia="NSimSun"/>
              </w:rPr>
              <w:t>Snapshot</w:t>
            </w:r>
          </w:p>
        </w:tc>
      </w:tr>
      <w:tr w:rsidR="003D63BC" w14:paraId="71372014" w14:textId="77777777">
        <w:trPr>
          <w:trHeight w:val="465"/>
        </w:trPr>
        <w:tc>
          <w:tcPr>
            <w:tcW w:w="3003" w:type="dxa"/>
          </w:tcPr>
          <w:p w14:paraId="65591F47" w14:textId="77777777" w:rsidR="003D63BC" w:rsidRDefault="00000000">
            <w:pPr>
              <w:jc w:val="left"/>
              <w:rPr>
                <w:rFonts w:eastAsia="NSimSun"/>
                <w:b/>
                <w:bCs/>
                <w:szCs w:val="21"/>
              </w:rPr>
            </w:pPr>
            <w:r>
              <w:rPr>
                <w:rFonts w:eastAsia="NSimSun"/>
                <w:b/>
                <w:bCs/>
                <w:szCs w:val="21"/>
              </w:rPr>
              <w:t>alarm.cgi</w:t>
            </w:r>
          </w:p>
        </w:tc>
        <w:tc>
          <w:tcPr>
            <w:tcW w:w="5503" w:type="dxa"/>
          </w:tcPr>
          <w:p w14:paraId="2711CECC" w14:textId="77777777" w:rsidR="003D63BC" w:rsidRDefault="00000000">
            <w:pPr>
              <w:jc w:val="left"/>
              <w:rPr>
                <w:rFonts w:eastAsia="NSimSun"/>
              </w:rPr>
            </w:pPr>
            <w:r>
              <w:rPr>
                <w:rFonts w:eastAsia="NSimSun"/>
              </w:rPr>
              <w:t>Call the police</w:t>
            </w:r>
          </w:p>
        </w:tc>
      </w:tr>
      <w:tr w:rsidR="003D63BC" w14:paraId="24588184" w14:textId="77777777">
        <w:trPr>
          <w:trHeight w:val="465"/>
        </w:trPr>
        <w:tc>
          <w:tcPr>
            <w:tcW w:w="3003" w:type="dxa"/>
          </w:tcPr>
          <w:p w14:paraId="6AD69367" w14:textId="77777777" w:rsidR="003D63BC" w:rsidRDefault="00000000">
            <w:pPr>
              <w:jc w:val="left"/>
              <w:rPr>
                <w:rFonts w:eastAsia="NSimSun"/>
                <w:b/>
                <w:szCs w:val="21"/>
              </w:rPr>
            </w:pPr>
            <w:r>
              <w:rPr>
                <w:rFonts w:eastAsia="NSimSun"/>
                <w:b/>
                <w:bCs/>
                <w:szCs w:val="21"/>
              </w:rPr>
              <w:t>ptz.cgi</w:t>
            </w:r>
          </w:p>
        </w:tc>
        <w:tc>
          <w:tcPr>
            <w:tcW w:w="5503" w:type="dxa"/>
          </w:tcPr>
          <w:p w14:paraId="44E1C53D" w14:textId="77777777" w:rsidR="003D63BC" w:rsidRDefault="00000000">
            <w:pPr>
              <w:jc w:val="left"/>
              <w:rPr>
                <w:rFonts w:eastAsia="NSimSun"/>
              </w:rPr>
            </w:pPr>
            <w:r>
              <w:rPr>
                <w:rFonts w:eastAsia="NSimSun"/>
              </w:rPr>
              <w:t>PTZ Operation</w:t>
            </w:r>
          </w:p>
        </w:tc>
      </w:tr>
      <w:tr w:rsidR="003D63BC" w14:paraId="46F7A22D" w14:textId="77777777">
        <w:trPr>
          <w:trHeight w:val="465"/>
        </w:trPr>
        <w:tc>
          <w:tcPr>
            <w:tcW w:w="3003" w:type="dxa"/>
          </w:tcPr>
          <w:p w14:paraId="726D5BF3" w14:textId="77777777" w:rsidR="003D63BC" w:rsidRDefault="00000000">
            <w:pPr>
              <w:jc w:val="left"/>
              <w:rPr>
                <w:rFonts w:eastAsia="NSimSun"/>
                <w:b/>
              </w:rPr>
            </w:pPr>
            <w:r>
              <w:rPr>
                <w:rFonts w:eastAsia="NSimSun"/>
                <w:b/>
              </w:rPr>
              <w:t>param.cgi</w:t>
            </w:r>
          </w:p>
        </w:tc>
        <w:tc>
          <w:tcPr>
            <w:tcW w:w="5503" w:type="dxa"/>
          </w:tcPr>
          <w:p w14:paraId="686D5F8D" w14:textId="77777777" w:rsidR="003D63BC" w:rsidRDefault="00000000">
            <w:pPr>
              <w:jc w:val="left"/>
              <w:rPr>
                <w:rFonts w:eastAsia="NSimSun"/>
              </w:rPr>
            </w:pPr>
            <w:r>
              <w:rPr>
                <w:rFonts w:eastAsia="NSimSun"/>
              </w:rPr>
              <w:t>Get and configure device parameters</w:t>
            </w:r>
          </w:p>
        </w:tc>
      </w:tr>
      <w:tr w:rsidR="003D63BC" w14:paraId="705E33A5" w14:textId="77777777">
        <w:trPr>
          <w:trHeight w:val="465"/>
        </w:trPr>
        <w:tc>
          <w:tcPr>
            <w:tcW w:w="3003" w:type="dxa"/>
          </w:tcPr>
          <w:p w14:paraId="25157F27" w14:textId="77777777" w:rsidR="003D63BC" w:rsidRDefault="00000000">
            <w:pPr>
              <w:jc w:val="left"/>
              <w:rPr>
                <w:rFonts w:eastAsia="NSimSun"/>
                <w:b/>
              </w:rPr>
            </w:pPr>
            <w:r>
              <w:rPr>
                <w:rFonts w:eastAsia="NSimSun"/>
                <w:b/>
              </w:rPr>
              <w:t>operate.cgi</w:t>
            </w:r>
          </w:p>
        </w:tc>
        <w:tc>
          <w:tcPr>
            <w:tcW w:w="5503" w:type="dxa"/>
          </w:tcPr>
          <w:p w14:paraId="44BBB6BC" w14:textId="77777777" w:rsidR="003D63BC" w:rsidRDefault="00000000">
            <w:pPr>
              <w:jc w:val="left"/>
              <w:rPr>
                <w:rFonts w:eastAsia="NSimSun"/>
              </w:rPr>
            </w:pPr>
            <w:r>
              <w:rPr>
                <w:rFonts w:eastAsia="NSimSun"/>
              </w:rPr>
              <w:t>Device operations, such as restart, reset, etc.</w:t>
            </w:r>
          </w:p>
        </w:tc>
      </w:tr>
      <w:tr w:rsidR="003D63BC" w14:paraId="2BD00221" w14:textId="77777777">
        <w:trPr>
          <w:trHeight w:val="465"/>
        </w:trPr>
        <w:tc>
          <w:tcPr>
            <w:tcW w:w="3003" w:type="dxa"/>
          </w:tcPr>
          <w:p w14:paraId="68F0299D" w14:textId="77777777" w:rsidR="003D63BC" w:rsidRDefault="00000000">
            <w:pPr>
              <w:jc w:val="left"/>
              <w:rPr>
                <w:rFonts w:eastAsia="NSimSun"/>
                <w:b/>
                <w:bCs/>
                <w:szCs w:val="21"/>
              </w:rPr>
            </w:pPr>
            <w:r>
              <w:rPr>
                <w:rFonts w:eastAsia="NSimSun"/>
                <w:b/>
                <w:bCs/>
                <w:szCs w:val="21"/>
              </w:rPr>
              <w:t>sensor.cgi</w:t>
            </w:r>
          </w:p>
        </w:tc>
        <w:tc>
          <w:tcPr>
            <w:tcW w:w="5503" w:type="dxa"/>
          </w:tcPr>
          <w:p w14:paraId="607962CB" w14:textId="77777777" w:rsidR="003D63BC" w:rsidRDefault="00000000">
            <w:pPr>
              <w:jc w:val="left"/>
              <w:rPr>
                <w:rFonts w:eastAsia="NSimSun"/>
              </w:rPr>
            </w:pPr>
            <w:r>
              <w:rPr>
                <w:rFonts w:eastAsia="NSimSun"/>
              </w:rPr>
              <w:t>Front-end configuration</w:t>
            </w:r>
          </w:p>
        </w:tc>
      </w:tr>
      <w:tr w:rsidR="003D63BC" w14:paraId="58F83701" w14:textId="77777777">
        <w:trPr>
          <w:trHeight w:val="465"/>
        </w:trPr>
        <w:tc>
          <w:tcPr>
            <w:tcW w:w="3003" w:type="dxa"/>
          </w:tcPr>
          <w:p w14:paraId="65EE738B" w14:textId="77777777" w:rsidR="003D63BC" w:rsidRDefault="00000000">
            <w:pPr>
              <w:jc w:val="left"/>
              <w:rPr>
                <w:rFonts w:eastAsia="NSimSun"/>
                <w:b/>
                <w:bCs/>
                <w:szCs w:val="21"/>
              </w:rPr>
            </w:pPr>
            <w:r>
              <w:rPr>
                <w:rFonts w:eastAsia="NSimSun"/>
                <w:b/>
                <w:bCs/>
                <w:szCs w:val="21"/>
              </w:rPr>
              <w:t>audio.cgi</w:t>
            </w:r>
          </w:p>
        </w:tc>
        <w:tc>
          <w:tcPr>
            <w:tcW w:w="5503" w:type="dxa"/>
          </w:tcPr>
          <w:p w14:paraId="07D3873F" w14:textId="77777777" w:rsidR="003D63BC" w:rsidRDefault="00000000">
            <w:pPr>
              <w:jc w:val="left"/>
              <w:rPr>
                <w:rFonts w:eastAsia="NSimSun"/>
              </w:rPr>
            </w:pPr>
            <w:r>
              <w:rPr>
                <w:rFonts w:eastAsia="NSimSun"/>
              </w:rPr>
              <w:t>Real-time audio</w:t>
            </w:r>
          </w:p>
        </w:tc>
      </w:tr>
    </w:tbl>
    <w:p w14:paraId="45630744" w14:textId="77777777" w:rsidR="003D63BC" w:rsidRDefault="00000000">
      <w:pPr>
        <w:pStyle w:val="Kop2"/>
        <w:numPr>
          <w:ilvl w:val="1"/>
          <w:numId w:val="3"/>
        </w:numPr>
        <w:spacing w:before="312"/>
        <w:rPr>
          <w:rFonts w:ascii="Times New Roman" w:hAnsi="Times New Roman"/>
        </w:rPr>
      </w:pPr>
      <w:bookmarkStart w:id="11" w:name="_Toc447015841"/>
      <w:bookmarkStart w:id="12" w:name="_Toc4141"/>
      <w:r>
        <w:rPr>
          <w:rFonts w:ascii="Times New Roman" w:hAnsi="Times New Roman"/>
        </w:rPr>
        <w:t>User Authentication</w:t>
      </w:r>
      <w:bookmarkEnd w:id="11"/>
      <w:bookmarkEnd w:id="12"/>
    </w:p>
    <w:p w14:paraId="031A96BF" w14:textId="77777777" w:rsidR="003D63BC" w:rsidRDefault="00000000">
      <w:pPr>
        <w:rPr>
          <w:rFonts w:eastAsia="NSimSun"/>
        </w:rPr>
      </w:pPr>
      <w:r>
        <w:rPr>
          <w:rFonts w:eastAsia="NSimSun"/>
        </w:rPr>
        <w:t>Any visit to CGI needs to be Authenticated by username and password for security. Device gives visitor corresponding permission by authorizing username and password.</w:t>
      </w:r>
    </w:p>
    <w:p w14:paraId="2E15C51A" w14:textId="77777777" w:rsidR="003D63BC" w:rsidRDefault="00000000">
      <w:pPr>
        <w:rPr>
          <w:rFonts w:eastAsia="NSimSun"/>
        </w:rPr>
      </w:pPr>
      <w:r>
        <w:rPr>
          <w:rFonts w:eastAsia="NSimSun"/>
        </w:rPr>
        <w:t>There are two authentication mechanisms: Basic Authentication in HTTP,  attach username and password to parameter of CGI program.</w:t>
      </w:r>
    </w:p>
    <w:p w14:paraId="14373444" w14:textId="77777777" w:rsidR="003D63BC" w:rsidRDefault="00000000">
      <w:pPr>
        <w:pStyle w:val="Kop2"/>
        <w:numPr>
          <w:ilvl w:val="1"/>
          <w:numId w:val="3"/>
        </w:numPr>
        <w:spacing w:before="312"/>
        <w:rPr>
          <w:rFonts w:ascii="Times New Roman" w:hAnsi="Times New Roman"/>
        </w:rPr>
      </w:pPr>
      <w:bookmarkStart w:id="13" w:name="_Toc447015842"/>
      <w:bookmarkStart w:id="14" w:name="_Toc3647"/>
      <w:r>
        <w:rPr>
          <w:rFonts w:ascii="Times New Roman" w:hAnsi="Times New Roman"/>
          <w:lang w:val="en-US"/>
        </w:rPr>
        <w:t xml:space="preserve">Access to </w:t>
      </w:r>
      <w:r>
        <w:rPr>
          <w:rFonts w:ascii="Times New Roman" w:hAnsi="Times New Roman"/>
        </w:rPr>
        <w:t>CGI</w:t>
      </w:r>
      <w:bookmarkEnd w:id="13"/>
      <w:bookmarkEnd w:id="14"/>
    </w:p>
    <w:p w14:paraId="24DCD990" w14:textId="77777777" w:rsidR="003D63BC" w:rsidRDefault="00000000">
      <w:pPr>
        <w:ind w:firstLineChars="200" w:firstLine="420"/>
        <w:jc w:val="left"/>
        <w:rPr>
          <w:rFonts w:eastAsia="NSimSun"/>
        </w:rPr>
      </w:pPr>
      <w:r>
        <w:rPr>
          <w:rFonts w:eastAsia="NSimSun"/>
        </w:rPr>
        <w:t>CGI programs support URL access and form access. Different URLs accessed by users correspond to different CGI programs. When users use CGI programs through forms, they should ensure that the URL used to access the CGI program is consistent with the corresponding parameters of the CGI program to be accessed. The encoding format of the URL is UTF8 and must comply with the RFC_3986 standard. Other encoding formats may cause exceptions.</w:t>
      </w:r>
    </w:p>
    <w:p w14:paraId="47934061" w14:textId="77777777" w:rsidR="003D63BC" w:rsidRDefault="00000000">
      <w:pPr>
        <w:ind w:firstLineChars="200" w:firstLine="420"/>
        <w:jc w:val="left"/>
        <w:rPr>
          <w:rFonts w:eastAsia="NSimSun"/>
        </w:rPr>
      </w:pPr>
      <w:r>
        <w:rPr>
          <w:rFonts w:eastAsia="NSimSun"/>
        </w:rPr>
        <w:t xml:space="preserve">Note: In the following two </w:t>
      </w:r>
      <w:r>
        <w:rPr>
          <w:rFonts w:eastAsia="NSimSun" w:hint="eastAsia"/>
        </w:rPr>
        <w:t>Example</w:t>
      </w:r>
      <w:r>
        <w:rPr>
          <w:rFonts w:eastAsia="NSimSun"/>
        </w:rPr>
        <w:t>s of accessing CGI programs, the test machine IP used is: 192.168.1.121</w:t>
      </w:r>
    </w:p>
    <w:p w14:paraId="7719A59F" w14:textId="77777777" w:rsidR="003D63BC" w:rsidRDefault="00000000">
      <w:pPr>
        <w:jc w:val="left"/>
        <w:rPr>
          <w:rFonts w:eastAsia="NSimSun"/>
        </w:rPr>
      </w:pPr>
      <w:r>
        <w:rPr>
          <w:rFonts w:eastAsia="NSimSun"/>
        </w:rPr>
        <w:t>The account and password to access the machine are admin and admin respectively</w:t>
      </w:r>
    </w:p>
    <w:p w14:paraId="2DF3C38B" w14:textId="77777777" w:rsidR="003D63BC" w:rsidRDefault="00000000">
      <w:pPr>
        <w:pStyle w:val="Kop3"/>
        <w:numPr>
          <w:ilvl w:val="2"/>
          <w:numId w:val="3"/>
        </w:numPr>
      </w:pPr>
      <w:bookmarkStart w:id="15" w:name="_Toc21631"/>
      <w:bookmarkStart w:id="16" w:name="_Toc27037"/>
      <w:r>
        <w:rPr>
          <w:rFonts w:eastAsia="NSimSun"/>
        </w:rPr>
        <w:t>Sample of Form Access to CGI</w:t>
      </w:r>
      <w:bookmarkEnd w:id="15"/>
      <w:bookmarkEnd w:id="16"/>
    </w:p>
    <w:p w14:paraId="7BA16BDB" w14:textId="77777777" w:rsidR="003D63BC" w:rsidRDefault="00000000">
      <w:pPr>
        <w:pStyle w:val="Lijst2"/>
        <w:ind w:leftChars="0" w:firstLineChars="0" w:hanging="100"/>
        <w:jc w:val="left"/>
        <w:rPr>
          <w:rFonts w:eastAsia="NSimSun"/>
          <w:lang w:val="en-US"/>
        </w:rPr>
      </w:pPr>
      <w:r>
        <w:rPr>
          <w:rFonts w:eastAsia="NSimSun" w:hint="eastAsia"/>
          <w:lang w:val="en-US"/>
        </w:rPr>
        <w:t>Example</w:t>
      </w:r>
      <w:r>
        <w:rPr>
          <w:rFonts w:eastAsia="NSimSun"/>
          <w:lang w:val="en-US"/>
        </w:rPr>
        <w:t xml:space="preserve"> code:</w:t>
      </w:r>
    </w:p>
    <w:tbl>
      <w:tblPr>
        <w:tblW w:w="0" w:type="auto"/>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3"/>
      </w:tblGrid>
      <w:tr w:rsidR="003D63BC" w14:paraId="27869C0F" w14:textId="77777777">
        <w:tc>
          <w:tcPr>
            <w:tcW w:w="8323" w:type="dxa"/>
          </w:tcPr>
          <w:p w14:paraId="7AB3B1E2" w14:textId="77777777" w:rsidR="003D63BC" w:rsidRDefault="00000000">
            <w:pPr>
              <w:pStyle w:val="Lijst2"/>
              <w:ind w:leftChars="23" w:left="147" w:hangingChars="47" w:hanging="99"/>
              <w:jc w:val="left"/>
              <w:rPr>
                <w:rFonts w:eastAsia="NSimSun"/>
              </w:rPr>
            </w:pPr>
            <w:r>
              <w:rPr>
                <w:rFonts w:eastAsia="NSimSun"/>
              </w:rPr>
              <w:t>&lt;form action="http://&lt;servername&gt;/cgi-bin/param.cgi"&gt;</w:t>
            </w:r>
          </w:p>
          <w:p w14:paraId="5ABC18B8" w14:textId="77777777" w:rsidR="003D63BC" w:rsidRDefault="00000000">
            <w:pPr>
              <w:pStyle w:val="Lijst3"/>
              <w:ind w:leftChars="31" w:left="164" w:hangingChars="47" w:hanging="99"/>
              <w:jc w:val="left"/>
              <w:rPr>
                <w:rFonts w:eastAsia="NSimSun"/>
              </w:rPr>
            </w:pPr>
            <w:r>
              <w:rPr>
                <w:rFonts w:eastAsia="NSimSun"/>
              </w:rPr>
              <w:t>&lt;input name=”userName”&gt;</w:t>
            </w:r>
          </w:p>
          <w:p w14:paraId="7D0D4127" w14:textId="77777777" w:rsidR="003D63BC" w:rsidRDefault="00000000">
            <w:pPr>
              <w:pStyle w:val="Lijst3"/>
              <w:ind w:leftChars="31" w:left="164" w:hangingChars="47" w:hanging="99"/>
              <w:jc w:val="left"/>
              <w:rPr>
                <w:rFonts w:eastAsia="NSimSun"/>
              </w:rPr>
            </w:pPr>
            <w:r>
              <w:rPr>
                <w:rFonts w:eastAsia="NSimSun"/>
              </w:rPr>
              <w:t>&lt;input name=”password”&gt;</w:t>
            </w:r>
          </w:p>
          <w:p w14:paraId="00896E1B" w14:textId="77777777" w:rsidR="003D63BC" w:rsidRDefault="00000000">
            <w:pPr>
              <w:pStyle w:val="Lijst3"/>
              <w:ind w:leftChars="31" w:left="164" w:hangingChars="47" w:hanging="99"/>
              <w:jc w:val="left"/>
              <w:rPr>
                <w:rFonts w:eastAsia="NSimSun"/>
              </w:rPr>
            </w:pPr>
            <w:r>
              <w:rPr>
                <w:rFonts w:eastAsia="NSimSun"/>
              </w:rPr>
              <w:t>&lt;input name=”operate”&gt;</w:t>
            </w:r>
          </w:p>
          <w:p w14:paraId="3351BBE1" w14:textId="77777777" w:rsidR="003D63BC" w:rsidRDefault="00000000">
            <w:pPr>
              <w:pStyle w:val="Lijst3"/>
              <w:ind w:leftChars="31" w:left="164" w:hangingChars="47" w:hanging="99"/>
              <w:jc w:val="left"/>
              <w:rPr>
                <w:rFonts w:eastAsia="NSimSun"/>
              </w:rPr>
            </w:pPr>
            <w:r>
              <w:rPr>
                <w:rFonts w:eastAsia="NSimSun"/>
              </w:rPr>
              <w:t>&lt;input name=”type”&gt;</w:t>
            </w:r>
          </w:p>
          <w:p w14:paraId="61A177CF" w14:textId="77777777" w:rsidR="003D63BC" w:rsidRDefault="00000000">
            <w:pPr>
              <w:pStyle w:val="Lijst2"/>
              <w:ind w:leftChars="47" w:left="199" w:firstLineChars="0" w:hanging="100"/>
              <w:jc w:val="left"/>
              <w:rPr>
                <w:rFonts w:eastAsia="NSimSun"/>
              </w:rPr>
            </w:pPr>
            <w:r>
              <w:rPr>
                <w:rFonts w:eastAsia="NSimSun"/>
              </w:rPr>
              <w:t>&lt;input type=submit value=”ok”&gt;</w:t>
            </w:r>
          </w:p>
          <w:p w14:paraId="0A7E3A13" w14:textId="77777777" w:rsidR="003D63BC" w:rsidRDefault="00000000">
            <w:pPr>
              <w:pStyle w:val="Lijst2"/>
              <w:ind w:leftChars="0" w:left="0" w:firstLineChars="0" w:firstLine="0"/>
              <w:jc w:val="left"/>
              <w:rPr>
                <w:rFonts w:eastAsia="NSimSun"/>
              </w:rPr>
            </w:pPr>
            <w:r>
              <w:rPr>
                <w:rFonts w:eastAsia="NSimSun"/>
              </w:rPr>
              <w:t>&lt;/form&gt;</w:t>
            </w:r>
          </w:p>
        </w:tc>
      </w:tr>
    </w:tbl>
    <w:p w14:paraId="721DA4EB" w14:textId="77777777" w:rsidR="003D63BC" w:rsidRDefault="003D63BC">
      <w:pPr>
        <w:pStyle w:val="Lijst2"/>
        <w:ind w:leftChars="47" w:left="199" w:firstLineChars="0" w:hanging="100"/>
        <w:jc w:val="left"/>
        <w:rPr>
          <w:rFonts w:eastAsia="NSimSun"/>
        </w:rPr>
      </w:pPr>
    </w:p>
    <w:p w14:paraId="764CB16C" w14:textId="77777777" w:rsidR="003D63BC" w:rsidRDefault="00000000">
      <w:pPr>
        <w:pStyle w:val="Kop3"/>
        <w:numPr>
          <w:ilvl w:val="2"/>
          <w:numId w:val="3"/>
        </w:numPr>
      </w:pPr>
      <w:bookmarkStart w:id="17" w:name="_Toc31766"/>
      <w:bookmarkStart w:id="18" w:name="_Toc488747394"/>
      <w:bookmarkStart w:id="19" w:name="_Toc31346"/>
      <w:r>
        <w:rPr>
          <w:rFonts w:eastAsia="NSimSun"/>
        </w:rPr>
        <w:t>Sample of URL Access to CGI</w:t>
      </w:r>
      <w:bookmarkEnd w:id="17"/>
      <w:bookmarkEnd w:id="18"/>
      <w:bookmarkEnd w:id="19"/>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9"/>
      </w:tblGrid>
      <w:tr w:rsidR="003D63BC" w14:paraId="56204E44" w14:textId="77777777">
        <w:tc>
          <w:tcPr>
            <w:tcW w:w="8409" w:type="dxa"/>
          </w:tcPr>
          <w:p w14:paraId="773F655B" w14:textId="77777777" w:rsidR="003D63BC" w:rsidRDefault="00000000">
            <w:pPr>
              <w:pStyle w:val="Lijst2"/>
              <w:ind w:leftChars="0" w:left="0" w:firstLineChars="0" w:firstLine="0"/>
              <w:jc w:val="left"/>
              <w:rPr>
                <w:rFonts w:eastAsia="NSimSun"/>
              </w:rPr>
            </w:pPr>
            <w:r>
              <w:rPr>
                <w:rFonts w:eastAsia="NSimSun"/>
              </w:rPr>
              <w:t>http://&lt;servername&gt;/cgi-bin/param.cgi?action=get&amp;type=deviceInfo</w:t>
            </w:r>
          </w:p>
        </w:tc>
      </w:tr>
    </w:tbl>
    <w:p w14:paraId="30676A6F" w14:textId="77777777" w:rsidR="003D63BC" w:rsidRDefault="003D63BC">
      <w:pPr>
        <w:pStyle w:val="Lijst2"/>
        <w:ind w:leftChars="6" w:left="113" w:firstLineChars="0" w:hanging="100"/>
        <w:jc w:val="left"/>
        <w:rPr>
          <w:rFonts w:eastAsia="NSimSun"/>
        </w:rPr>
      </w:pPr>
    </w:p>
    <w:p w14:paraId="0A6AF51A" w14:textId="77777777" w:rsidR="003D63BC" w:rsidRDefault="00000000">
      <w:pPr>
        <w:pStyle w:val="Kop2"/>
        <w:numPr>
          <w:ilvl w:val="1"/>
          <w:numId w:val="3"/>
        </w:numPr>
        <w:spacing w:before="312"/>
        <w:rPr>
          <w:rFonts w:ascii="Times New Roman" w:hAnsi="Times New Roman"/>
        </w:rPr>
      </w:pPr>
      <w:bookmarkStart w:id="20" w:name="_Toc447015845"/>
      <w:bookmarkStart w:id="21" w:name="_Toc13331"/>
      <w:r>
        <w:rPr>
          <w:rFonts w:ascii="Times New Roman" w:hAnsi="Times New Roman" w:hint="eastAsia"/>
        </w:rPr>
        <w:t>Return</w:t>
      </w:r>
      <w:r>
        <w:rPr>
          <w:rFonts w:ascii="Times New Roman" w:hAnsi="Times New Roman"/>
        </w:rPr>
        <w:t xml:space="preserve"> of CGI</w:t>
      </w:r>
      <w:bookmarkEnd w:id="20"/>
      <w:bookmarkEnd w:id="21"/>
    </w:p>
    <w:p w14:paraId="44499294" w14:textId="77777777" w:rsidR="003D63BC" w:rsidRDefault="00000000">
      <w:pPr>
        <w:ind w:firstLineChars="221" w:firstLine="464"/>
        <w:jc w:val="left"/>
        <w:rPr>
          <w:rFonts w:eastAsia="NSimSun"/>
        </w:rPr>
      </w:pPr>
      <w:r>
        <w:rPr>
          <w:rFonts w:eastAsia="NSimSun"/>
        </w:rPr>
        <w:t xml:space="preserve">Depending on the operation type, CGI </w:t>
      </w:r>
      <w:r>
        <w:rPr>
          <w:rFonts w:eastAsia="NSimSun" w:hint="eastAsia"/>
        </w:rPr>
        <w:t>Return</w:t>
      </w:r>
      <w:r>
        <w:rPr>
          <w:rFonts w:eastAsia="NSimSun"/>
        </w:rPr>
        <w:t xml:space="preserve"> types are divided into the following categories: general response, plain document, text string, image data body and URL string, MJPEG stream data, and alarm data.</w:t>
      </w:r>
    </w:p>
    <w:p w14:paraId="55891114" w14:textId="77777777" w:rsidR="003D63BC" w:rsidRDefault="00000000">
      <w:pPr>
        <w:pStyle w:val="Kop3"/>
        <w:numPr>
          <w:ilvl w:val="2"/>
          <w:numId w:val="3"/>
        </w:numPr>
      </w:pPr>
      <w:bookmarkStart w:id="22" w:name="_通用应答_1"/>
      <w:bookmarkStart w:id="23" w:name="_Toc1028"/>
      <w:bookmarkStart w:id="24" w:name="_通用应答"/>
      <w:bookmarkStart w:id="25" w:name="_Toc447015846"/>
      <w:bookmarkEnd w:id="22"/>
      <w:r>
        <w:t>General Response</w:t>
      </w:r>
      <w:bookmarkEnd w:id="23"/>
    </w:p>
    <w:bookmarkEnd w:id="24"/>
    <w:p w14:paraId="066119E4" w14:textId="77777777" w:rsidR="003D63BC" w:rsidRDefault="00000000">
      <w:pPr>
        <w:jc w:val="left"/>
        <w:rPr>
          <w:rFonts w:eastAsia="NSimSun"/>
        </w:rPr>
      </w:pPr>
      <w:r>
        <w:rPr>
          <w:rFonts w:eastAsia="NSimSun"/>
          <w:lang w:val="en-US"/>
        </w:rPr>
        <w:t>S</w:t>
      </w:r>
      <w:r>
        <w:rPr>
          <w:rFonts w:eastAsia="NSimSun"/>
        </w:rPr>
        <w:t>ucce</w:t>
      </w:r>
      <w:r>
        <w:rPr>
          <w:rFonts w:eastAsia="NSimSun"/>
          <w:lang w:val="en-US"/>
        </w:rPr>
        <w:t>ssful</w:t>
      </w:r>
      <w:r>
        <w:rPr>
          <w:rFonts w:eastAsia="NSimSun"/>
        </w:rPr>
        <w: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4"/>
      </w:tblGrid>
      <w:tr w:rsidR="003D63BC" w14:paraId="0DBD4129" w14:textId="77777777">
        <w:tc>
          <w:tcPr>
            <w:tcW w:w="8414" w:type="dxa"/>
          </w:tcPr>
          <w:p w14:paraId="562AE956" w14:textId="77777777" w:rsidR="003D63BC" w:rsidRDefault="00000000">
            <w:pPr>
              <w:pStyle w:val="Lijst2"/>
              <w:ind w:left="840" w:hanging="420"/>
              <w:jc w:val="left"/>
              <w:rPr>
                <w:rFonts w:eastAsia="NSimSun"/>
              </w:rPr>
            </w:pPr>
            <w:r>
              <w:rPr>
                <w:rFonts w:eastAsia="NSimSun"/>
              </w:rPr>
              <w:t>HTTP Code: 200 OK</w:t>
            </w:r>
          </w:p>
          <w:p w14:paraId="47467A35" w14:textId="77777777" w:rsidR="003D63BC" w:rsidRDefault="00000000">
            <w:pPr>
              <w:pStyle w:val="Lijst2"/>
              <w:ind w:left="840" w:hanging="420"/>
              <w:jc w:val="left"/>
              <w:rPr>
                <w:rFonts w:eastAsia="NSimSun"/>
              </w:rPr>
            </w:pPr>
            <w:r>
              <w:rPr>
                <w:rFonts w:eastAsia="NSimSun"/>
              </w:rPr>
              <w:t>Content-Type: text/plain</w:t>
            </w:r>
          </w:p>
          <w:p w14:paraId="75CB27A8" w14:textId="77777777" w:rsidR="003D63BC" w:rsidRDefault="00000000">
            <w:pPr>
              <w:pStyle w:val="Lijst2"/>
              <w:ind w:left="840" w:hanging="420"/>
              <w:jc w:val="left"/>
              <w:rPr>
                <w:rFonts w:eastAsia="NSimSun"/>
                <w:kern w:val="0"/>
                <w:sz w:val="28"/>
                <w:szCs w:val="28"/>
              </w:rPr>
            </w:pPr>
            <w:r>
              <w:rPr>
                <w:rFonts w:eastAsia="NSimSun"/>
              </w:rPr>
              <w:t>OK</w:t>
            </w:r>
          </w:p>
        </w:tc>
      </w:tr>
    </w:tbl>
    <w:p w14:paraId="30796F61" w14:textId="77777777" w:rsidR="003D63BC" w:rsidRDefault="00000000">
      <w:pPr>
        <w:jc w:val="left"/>
        <w:rPr>
          <w:rFonts w:eastAsia="NSimSun"/>
          <w:kern w:val="0"/>
          <w:sz w:val="28"/>
          <w:szCs w:val="28"/>
        </w:rPr>
      </w:pPr>
      <w:r>
        <w:rPr>
          <w:rFonts w:eastAsia="NSimSun"/>
        </w:rPr>
        <w:t>fail</w:t>
      </w:r>
      <w:r>
        <w:rPr>
          <w:rFonts w:eastAsia="NSimSun"/>
          <w:lang w:val="en-US"/>
        </w:rPr>
        <w:t>ed</w:t>
      </w:r>
      <w:r>
        <w:rPr>
          <w:rFonts w:eastAsia="NSimSun"/>
        </w:rPr>
        <w:t xml:space="preserve"> </w:t>
      </w:r>
      <w:r>
        <w:rPr>
          <w:rFonts w:eastAsia="NSimSun"/>
          <w:kern w:val="0"/>
          <w:sz w:val="28"/>
          <w:szCs w:val="28"/>
        </w:rPr>
        <w: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4"/>
      </w:tblGrid>
      <w:tr w:rsidR="003D63BC" w14:paraId="42D30CBD" w14:textId="77777777">
        <w:tc>
          <w:tcPr>
            <w:tcW w:w="8414" w:type="dxa"/>
          </w:tcPr>
          <w:p w14:paraId="3DB29988" w14:textId="77777777" w:rsidR="003D63BC" w:rsidRDefault="00000000">
            <w:pPr>
              <w:pStyle w:val="Lijst2"/>
              <w:ind w:left="840" w:hanging="420"/>
              <w:jc w:val="left"/>
              <w:rPr>
                <w:rFonts w:eastAsia="NSimSun"/>
              </w:rPr>
            </w:pPr>
            <w:r>
              <w:rPr>
                <w:rFonts w:eastAsia="NSimSun"/>
              </w:rPr>
              <w:t>HTTP Code: 200 OK</w:t>
            </w:r>
          </w:p>
          <w:p w14:paraId="07B8C037" w14:textId="77777777" w:rsidR="003D63BC" w:rsidRDefault="00000000">
            <w:pPr>
              <w:pStyle w:val="Lijst2"/>
              <w:ind w:left="840" w:hanging="420"/>
              <w:jc w:val="left"/>
              <w:rPr>
                <w:rFonts w:eastAsia="NSimSun"/>
              </w:rPr>
            </w:pPr>
            <w:r>
              <w:rPr>
                <w:rFonts w:eastAsia="NSimSun"/>
              </w:rPr>
              <w:t>Content-Type: text/plain</w:t>
            </w:r>
          </w:p>
          <w:p w14:paraId="55B2AE3C" w14:textId="77777777" w:rsidR="003D63BC" w:rsidRDefault="00000000">
            <w:pPr>
              <w:pStyle w:val="Lijst2"/>
              <w:ind w:left="840" w:hanging="420"/>
              <w:jc w:val="left"/>
              <w:rPr>
                <w:rFonts w:eastAsia="NSimSun"/>
                <w:i/>
                <w:kern w:val="0"/>
                <w:sz w:val="28"/>
                <w:szCs w:val="28"/>
              </w:rPr>
            </w:pPr>
            <w:r>
              <w:rPr>
                <w:rFonts w:eastAsia="NSimSun"/>
                <w:i/>
              </w:rPr>
              <w:t>&lt;error message&gt;</w:t>
            </w:r>
          </w:p>
        </w:tc>
      </w:tr>
    </w:tbl>
    <w:p w14:paraId="359C7971" w14:textId="77777777" w:rsidR="003D63BC" w:rsidRDefault="00000000">
      <w:pPr>
        <w:spacing w:before="0" w:after="0"/>
        <w:rPr>
          <w:rFonts w:eastAsia="NSimSun"/>
        </w:rPr>
      </w:pPr>
      <w:r>
        <w:rPr>
          <w:rFonts w:eastAsia="NSimSun"/>
          <w:i/>
          <w:iCs/>
          <w:sz w:val="20"/>
          <w:szCs w:val="20"/>
        </w:rPr>
        <w:t xml:space="preserve">&lt;error message&gt;The error message usually was </w:t>
      </w:r>
      <w:r>
        <w:rPr>
          <w:rFonts w:eastAsia="NSimSun" w:hint="eastAsia"/>
          <w:i/>
          <w:iCs/>
          <w:sz w:val="20"/>
          <w:szCs w:val="20"/>
        </w:rPr>
        <w:t>Return</w:t>
      </w:r>
      <w:r>
        <w:rPr>
          <w:rFonts w:eastAsia="NSimSun"/>
          <w:i/>
          <w:iCs/>
          <w:sz w:val="20"/>
          <w:szCs w:val="20"/>
        </w:rPr>
        <w:t xml:space="preserve">ed by format “error, </w:t>
      </w:r>
      <w:r>
        <w:rPr>
          <w:rFonts w:eastAsia="NSimSun" w:hint="eastAsia"/>
          <w:i/>
          <w:iCs/>
          <w:sz w:val="20"/>
          <w:szCs w:val="20"/>
        </w:rPr>
        <w:t>Return</w:t>
      </w:r>
      <w:r>
        <w:rPr>
          <w:rFonts w:eastAsia="NSimSun"/>
          <w:i/>
          <w:iCs/>
          <w:sz w:val="20"/>
          <w:szCs w:val="20"/>
        </w:rPr>
        <w:t xml:space="preserve">=%d”, the %d in the string is the error code. The meaning of the error code can refer to </w:t>
      </w:r>
      <w:hyperlink w:anchor="ErrorConstant" w:history="1">
        <w:r>
          <w:rPr>
            <w:rStyle w:val="GevolgdeHyperlink"/>
          </w:rPr>
          <w:t>3.3 Error Constant</w:t>
        </w:r>
      </w:hyperlink>
    </w:p>
    <w:bookmarkEnd w:id="25"/>
    <w:p w14:paraId="4EEBA22A" w14:textId="77777777" w:rsidR="003D63BC" w:rsidRDefault="00000000">
      <w:pPr>
        <w:pStyle w:val="Kop3"/>
        <w:numPr>
          <w:ilvl w:val="2"/>
          <w:numId w:val="3"/>
        </w:numPr>
        <w:rPr>
          <w:rFonts w:eastAsia="NSimSun"/>
        </w:rPr>
      </w:pPr>
      <w:r>
        <w:rPr>
          <w:rFonts w:eastAsia="NSimSun"/>
        </w:rPr>
        <w:t xml:space="preserve"> </w:t>
      </w:r>
      <w:bookmarkStart w:id="26" w:name="_Toc17737"/>
      <w:bookmarkStart w:id="27" w:name="_Toc28481"/>
      <w:bookmarkStart w:id="28" w:name="_Toc3948"/>
      <w:bookmarkStart w:id="29" w:name="_Toc6692"/>
      <w:r>
        <w:rPr>
          <w:rFonts w:eastAsia="NSimSun"/>
        </w:rPr>
        <w:t>Plain Text</w:t>
      </w:r>
      <w:bookmarkEnd w:id="26"/>
      <w:bookmarkEnd w:id="27"/>
      <w:bookmarkEnd w:id="28"/>
      <w:bookmarkEnd w:id="29"/>
    </w:p>
    <w:p w14:paraId="40B9155A" w14:textId="77777777" w:rsidR="003D63BC" w:rsidRDefault="00000000">
      <w:pPr>
        <w:rPr>
          <w:iCs/>
          <w:sz w:val="22"/>
          <w:szCs w:val="22"/>
        </w:rPr>
      </w:pPr>
      <w:r>
        <w:rPr>
          <w:rFonts w:eastAsia="NSimSun"/>
        </w:rPr>
        <w:t xml:space="preserve">Usually the device status or parameters are </w:t>
      </w:r>
      <w:r>
        <w:rPr>
          <w:rFonts w:eastAsia="NSimSun" w:hint="eastAsia"/>
        </w:rPr>
        <w:t>Return</w:t>
      </w:r>
      <w:r>
        <w:rPr>
          <w:rFonts w:eastAsia="NSimSun"/>
        </w:rPr>
        <w:t>ed by format plain text, t</w:t>
      </w:r>
      <w:r>
        <w:rPr>
          <w:iCs/>
          <w:sz w:val="22"/>
          <w:szCs w:val="22"/>
        </w:rPr>
        <w:t>he specific format of this text includes HTTP Code, Content-Type of text, Content-Length and body.</w:t>
      </w:r>
    </w:p>
    <w:p w14:paraId="1774ED59" w14:textId="77777777" w:rsidR="003D63BC" w:rsidRDefault="00000000">
      <w:pPr>
        <w:jc w:val="left"/>
        <w:rPr>
          <w:rFonts w:eastAsia="NSimSun"/>
        </w:rPr>
      </w:pPr>
      <w:r>
        <w:rPr>
          <w:rFonts w:eastAsia="NSimSun" w:hint="eastAsia"/>
          <w:b/>
        </w:rPr>
        <w:t>Example</w:t>
      </w:r>
      <w:r>
        <w:rPr>
          <w:rFonts w:eastAsia="NSimSun"/>
          <w:b/>
        </w:rPr>
        <w:t xml:space="preserve"> </w:t>
      </w:r>
      <w:r>
        <w:rPr>
          <w:rFonts w:eastAsia="NSimSun"/>
        </w:rPr>
        <w: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4"/>
      </w:tblGrid>
      <w:tr w:rsidR="003D63BC" w14:paraId="5C28F7BA" w14:textId="77777777">
        <w:tc>
          <w:tcPr>
            <w:tcW w:w="8414" w:type="dxa"/>
          </w:tcPr>
          <w:p w14:paraId="7BC22607" w14:textId="77777777" w:rsidR="003D63BC" w:rsidRDefault="00000000">
            <w:pPr>
              <w:pStyle w:val="Lijst2"/>
              <w:ind w:left="840" w:hanging="420"/>
              <w:jc w:val="left"/>
              <w:rPr>
                <w:rFonts w:eastAsia="NSimSun"/>
              </w:rPr>
            </w:pPr>
            <w:r>
              <w:rPr>
                <w:rFonts w:eastAsia="NSimSun"/>
              </w:rPr>
              <w:t>HTTP Code: 200 OK</w:t>
            </w:r>
          </w:p>
          <w:p w14:paraId="6239CB4F" w14:textId="77777777" w:rsidR="003D63BC" w:rsidRDefault="00000000">
            <w:pPr>
              <w:pStyle w:val="Lijst2"/>
              <w:ind w:left="840" w:hanging="420"/>
              <w:jc w:val="left"/>
              <w:rPr>
                <w:rFonts w:eastAsia="NSimSun"/>
              </w:rPr>
            </w:pPr>
            <w:r>
              <w:rPr>
                <w:rFonts w:eastAsia="NSimSun"/>
              </w:rPr>
              <w:t>Content-Type: text/plain</w:t>
            </w:r>
          </w:p>
          <w:p w14:paraId="5E397DC6" w14:textId="77777777" w:rsidR="003D63BC" w:rsidRDefault="00000000">
            <w:pPr>
              <w:pStyle w:val="Lijst2"/>
              <w:ind w:left="840" w:hanging="420"/>
              <w:jc w:val="left"/>
              <w:rPr>
                <w:rFonts w:eastAsia="NSimSun"/>
              </w:rPr>
            </w:pPr>
            <w:r>
              <w:rPr>
                <w:rFonts w:eastAsia="NSimSun"/>
              </w:rPr>
              <w:t>Content-Length: &lt;body size&gt;</w:t>
            </w:r>
          </w:p>
          <w:p w14:paraId="5E9AFA3B" w14:textId="77777777" w:rsidR="003D63BC" w:rsidRDefault="00000000">
            <w:pPr>
              <w:pStyle w:val="Lijst2"/>
              <w:ind w:left="840" w:hanging="420"/>
              <w:jc w:val="left"/>
              <w:rPr>
                <w:rFonts w:eastAsia="NSimSun"/>
              </w:rPr>
            </w:pPr>
            <w:r>
              <w:rPr>
                <w:rFonts w:eastAsia="NSimSun"/>
              </w:rPr>
              <w:t>&lt;body&gt;</w:t>
            </w:r>
          </w:p>
          <w:p w14:paraId="7A7E9973" w14:textId="77777777" w:rsidR="003D63BC" w:rsidRDefault="00000000">
            <w:pPr>
              <w:pStyle w:val="Lijst2"/>
              <w:ind w:left="840" w:hanging="420"/>
              <w:jc w:val="left"/>
              <w:rPr>
                <w:rFonts w:eastAsia="NSimSun"/>
              </w:rPr>
            </w:pPr>
            <w:r>
              <w:rPr>
                <w:rFonts w:eastAsia="NSimSun"/>
              </w:rPr>
              <w:t>&lt;parameter&gt;=&lt;value&gt;</w:t>
            </w:r>
          </w:p>
          <w:p w14:paraId="65D1BFD2" w14:textId="77777777" w:rsidR="003D63BC" w:rsidRDefault="00000000">
            <w:pPr>
              <w:pStyle w:val="Lijst2"/>
              <w:ind w:left="840" w:hanging="420"/>
              <w:jc w:val="left"/>
              <w:rPr>
                <w:rFonts w:eastAsia="NSimSun"/>
              </w:rPr>
            </w:pPr>
            <w:r>
              <w:rPr>
                <w:rFonts w:eastAsia="NSimSun"/>
              </w:rPr>
              <w:t>&lt;parameter&gt;=&lt;value&gt;</w:t>
            </w:r>
          </w:p>
          <w:p w14:paraId="3AB8BC9F" w14:textId="77777777" w:rsidR="003D63BC" w:rsidRDefault="00000000">
            <w:pPr>
              <w:pStyle w:val="Lijst2"/>
              <w:ind w:left="840" w:hanging="420"/>
              <w:jc w:val="left"/>
              <w:rPr>
                <w:rFonts w:eastAsia="NSimSun"/>
                <w:i/>
                <w:iCs/>
                <w:sz w:val="22"/>
                <w:szCs w:val="22"/>
              </w:rPr>
            </w:pPr>
            <w:r>
              <w:rPr>
                <w:rFonts w:eastAsia="NSimSun"/>
              </w:rPr>
              <w:t>...</w:t>
            </w:r>
          </w:p>
        </w:tc>
      </w:tr>
    </w:tbl>
    <w:p w14:paraId="2AB47DDA" w14:textId="77777777" w:rsidR="003D63BC" w:rsidRDefault="003D63BC">
      <w:pPr>
        <w:jc w:val="left"/>
        <w:rPr>
          <w:rFonts w:eastAsia="NSimSun"/>
          <w:i/>
          <w:iCs/>
          <w:sz w:val="22"/>
          <w:szCs w:val="22"/>
        </w:rPr>
      </w:pPr>
    </w:p>
    <w:p w14:paraId="694CE185" w14:textId="77777777" w:rsidR="003D63BC" w:rsidRDefault="00000000">
      <w:pPr>
        <w:rPr>
          <w:rFonts w:eastAsia="NSimSun"/>
          <w:b/>
          <w:iCs/>
          <w:sz w:val="22"/>
          <w:szCs w:val="22"/>
        </w:rPr>
      </w:pPr>
      <w:bookmarkStart w:id="30" w:name="_Toc447015847"/>
      <w:r>
        <w:rPr>
          <w:rFonts w:eastAsia="NSimSun"/>
          <w:b/>
          <w:iCs/>
          <w:sz w:val="22"/>
          <w:szCs w:val="22"/>
        </w:rPr>
        <w:t>Note:</w:t>
      </w:r>
    </w:p>
    <w:p w14:paraId="4574968A" w14:textId="77777777" w:rsidR="003D63BC" w:rsidRDefault="00000000">
      <w:pPr>
        <w:numPr>
          <w:ilvl w:val="0"/>
          <w:numId w:val="4"/>
        </w:numPr>
        <w:rPr>
          <w:rFonts w:eastAsia="NSimSun"/>
          <w:iCs/>
          <w:sz w:val="22"/>
          <w:szCs w:val="22"/>
        </w:rPr>
      </w:pPr>
      <w:r>
        <w:rPr>
          <w:rFonts w:eastAsia="NSimSun"/>
          <w:bCs/>
        </w:rPr>
        <w:t xml:space="preserve">If operation fails, the body is the </w:t>
      </w:r>
      <w:r>
        <w:rPr>
          <w:rFonts w:eastAsia="NSimSun" w:hint="eastAsia"/>
          <w:bCs/>
        </w:rPr>
        <w:t>Return</w:t>
      </w:r>
      <w:r>
        <w:rPr>
          <w:rFonts w:eastAsia="NSimSun"/>
          <w:bCs/>
        </w:rPr>
        <w:t xml:space="preserve">ed error code, the details can refer to </w:t>
      </w:r>
      <w:hyperlink w:anchor="_错误常量" w:history="1">
        <w:r>
          <w:rPr>
            <w:rStyle w:val="Hyperlink"/>
            <w:rFonts w:eastAsia="NSimSun"/>
            <w:iCs/>
            <w:color w:val="auto"/>
            <w:sz w:val="22"/>
            <w:szCs w:val="22"/>
          </w:rPr>
          <w:t>3.3 Error Constant</w:t>
        </w:r>
      </w:hyperlink>
      <w:r>
        <w:rPr>
          <w:rFonts w:eastAsia="NSimSun"/>
          <w:iCs/>
          <w:sz w:val="22"/>
          <w:szCs w:val="22"/>
        </w:rPr>
        <w:t>.</w:t>
      </w:r>
    </w:p>
    <w:p w14:paraId="24C00334" w14:textId="77777777" w:rsidR="003D63BC" w:rsidRDefault="00000000">
      <w:pPr>
        <w:numPr>
          <w:ilvl w:val="0"/>
          <w:numId w:val="4"/>
        </w:numPr>
        <w:rPr>
          <w:rFonts w:eastAsia="NSimSun"/>
          <w:b/>
        </w:rPr>
      </w:pPr>
      <w:r>
        <w:rPr>
          <w:rFonts w:eastAsia="NSimSun"/>
          <w:bCs/>
        </w:rPr>
        <w:t>If operation successful, the loop part is composed of ‘</w:t>
      </w:r>
      <w:r>
        <w:rPr>
          <w:rFonts w:eastAsia="NSimSun"/>
          <w:b/>
        </w:rPr>
        <w:t>Begin---next_URL---End</w:t>
      </w:r>
      <w:r>
        <w:rPr>
          <w:rFonts w:eastAsia="NSimSun"/>
          <w:bCs/>
        </w:rPr>
        <w:t xml:space="preserve">’, </w:t>
      </w:r>
      <w:r>
        <w:rPr>
          <w:rFonts w:eastAsia="NSimSun"/>
          <w:b/>
        </w:rPr>
        <w:t xml:space="preserve">Begin </w:t>
      </w:r>
      <w:r>
        <w:rPr>
          <w:rFonts w:eastAsia="NSimSun"/>
          <w:bCs/>
        </w:rPr>
        <w:t xml:space="preserve">indicates the start of first segment in list; </w:t>
      </w:r>
      <w:r>
        <w:rPr>
          <w:rFonts w:eastAsia="NSimSun"/>
          <w:b/>
        </w:rPr>
        <w:t>next_URL</w:t>
      </w:r>
      <w:r>
        <w:rPr>
          <w:rFonts w:eastAsia="NSimSun"/>
          <w:bCs/>
        </w:rPr>
        <w:t xml:space="preserve"> indicates the end of last segment and the beginning of the next segment; </w:t>
      </w:r>
      <w:r>
        <w:rPr>
          <w:rFonts w:eastAsia="NSimSun"/>
          <w:b/>
        </w:rPr>
        <w:t>End</w:t>
      </w:r>
      <w:r>
        <w:rPr>
          <w:rFonts w:eastAsia="NSimSun"/>
          <w:bCs/>
        </w:rPr>
        <w:t xml:space="preserve"> indicates the end of all the segments. The details can refer to </w:t>
      </w:r>
      <w:hyperlink w:anchor="ContextFormatRule" w:history="1">
        <w:r>
          <w:rPr>
            <w:rStyle w:val="GevolgdeHyperlink"/>
            <w:b/>
            <w:bCs/>
          </w:rPr>
          <w:softHyphen/>
        </w:r>
        <w:r>
          <w:rPr>
            <w:rStyle w:val="GevolgdeHyperlink"/>
            <w:b/>
            <w:bCs/>
          </w:rPr>
          <w:softHyphen/>
          <w:t xml:space="preserve">3.1 Context Format Rule </w:t>
        </w:r>
      </w:hyperlink>
    </w:p>
    <w:p w14:paraId="754797E9" w14:textId="77777777" w:rsidR="003D63BC" w:rsidRDefault="00000000">
      <w:pPr>
        <w:pStyle w:val="Kop3"/>
        <w:numPr>
          <w:ilvl w:val="2"/>
          <w:numId w:val="3"/>
        </w:numPr>
        <w:rPr>
          <w:rFonts w:eastAsia="NSimSun"/>
        </w:rPr>
      </w:pPr>
      <w:bookmarkStart w:id="31" w:name="_Toc29806"/>
      <w:bookmarkStart w:id="32" w:name="_Toc22552"/>
      <w:bookmarkStart w:id="33" w:name="_Toc19831"/>
      <w:bookmarkStart w:id="34" w:name="_Toc4252"/>
      <w:bookmarkEnd w:id="30"/>
      <w:r>
        <w:rPr>
          <w:rFonts w:eastAsia="NSimSun"/>
        </w:rPr>
        <w:t>String Text</w:t>
      </w:r>
      <w:bookmarkEnd w:id="31"/>
      <w:bookmarkEnd w:id="32"/>
      <w:bookmarkEnd w:id="33"/>
      <w:bookmarkEnd w:id="34"/>
    </w:p>
    <w:p w14:paraId="569BC46C" w14:textId="77777777" w:rsidR="003D63BC" w:rsidRDefault="00000000">
      <w:pPr>
        <w:ind w:firstLine="360"/>
        <w:rPr>
          <w:iCs/>
          <w:sz w:val="22"/>
          <w:szCs w:val="22"/>
        </w:rPr>
      </w:pPr>
      <w:r>
        <w:rPr>
          <w:rFonts w:eastAsia="NSimSun"/>
          <w:kern w:val="0"/>
          <w:szCs w:val="21"/>
        </w:rPr>
        <w:t xml:space="preserve">Usually the results of the operation are </w:t>
      </w:r>
      <w:r>
        <w:rPr>
          <w:rFonts w:eastAsia="NSimSun" w:hint="eastAsia"/>
          <w:kern w:val="0"/>
          <w:szCs w:val="21"/>
        </w:rPr>
        <w:t>Return</w:t>
      </w:r>
      <w:r>
        <w:rPr>
          <w:rFonts w:eastAsia="NSimSun"/>
          <w:kern w:val="0"/>
          <w:szCs w:val="21"/>
        </w:rPr>
        <w:t>ed by format String text, t</w:t>
      </w:r>
      <w:r>
        <w:rPr>
          <w:iCs/>
          <w:sz w:val="22"/>
          <w:szCs w:val="22"/>
        </w:rPr>
        <w:t>he specific format of this text includes HTTP Code, Content-Type of image, Content-Length and body.</w:t>
      </w:r>
    </w:p>
    <w:p w14:paraId="30CB49F6" w14:textId="77777777" w:rsidR="003D63BC" w:rsidRDefault="003D63BC">
      <w:pPr>
        <w:ind w:firstLine="360"/>
        <w:jc w:val="left"/>
        <w:rPr>
          <w:rFonts w:eastAsia="NSimSun"/>
          <w:kern w:val="0"/>
          <w:szCs w:val="21"/>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4"/>
      </w:tblGrid>
      <w:tr w:rsidR="003D63BC" w14:paraId="486EDFCD" w14:textId="77777777">
        <w:tc>
          <w:tcPr>
            <w:tcW w:w="8414" w:type="dxa"/>
          </w:tcPr>
          <w:p w14:paraId="01E13D56" w14:textId="77777777" w:rsidR="003D63BC" w:rsidRDefault="00000000">
            <w:pPr>
              <w:pStyle w:val="Lijst2"/>
              <w:ind w:left="840" w:hanging="420"/>
              <w:jc w:val="left"/>
              <w:rPr>
                <w:rFonts w:eastAsia="NSimSun"/>
              </w:rPr>
            </w:pPr>
            <w:r>
              <w:rPr>
                <w:rFonts w:eastAsia="NSimSun"/>
              </w:rPr>
              <w:t>HTTP Code: 200 OK</w:t>
            </w:r>
          </w:p>
          <w:p w14:paraId="38FAACFD" w14:textId="77777777" w:rsidR="003D63BC" w:rsidRDefault="00000000">
            <w:pPr>
              <w:pStyle w:val="Lijst2"/>
              <w:ind w:left="840" w:hanging="420"/>
              <w:jc w:val="left"/>
              <w:rPr>
                <w:rFonts w:eastAsia="NSimSun"/>
              </w:rPr>
            </w:pPr>
            <w:r>
              <w:rPr>
                <w:rFonts w:eastAsia="NSimSun"/>
              </w:rPr>
              <w:t>Content-Type: text/plain</w:t>
            </w:r>
          </w:p>
          <w:p w14:paraId="03CB27DA" w14:textId="77777777" w:rsidR="003D63BC" w:rsidRDefault="00000000">
            <w:pPr>
              <w:pStyle w:val="Lijst2"/>
              <w:ind w:left="840" w:hanging="420"/>
              <w:jc w:val="left"/>
              <w:rPr>
                <w:rFonts w:eastAsia="NSimSun"/>
              </w:rPr>
            </w:pPr>
            <w:r>
              <w:rPr>
                <w:rFonts w:eastAsia="NSimSun"/>
              </w:rPr>
              <w:t>Content-Length: &lt; body size&gt;</w:t>
            </w:r>
          </w:p>
          <w:p w14:paraId="23C49AAF" w14:textId="77777777" w:rsidR="003D63BC" w:rsidRDefault="00000000">
            <w:pPr>
              <w:pStyle w:val="Lijst2"/>
              <w:ind w:left="840" w:hanging="420"/>
              <w:jc w:val="left"/>
              <w:rPr>
                <w:rFonts w:eastAsia="NSimSun"/>
              </w:rPr>
            </w:pPr>
            <w:r>
              <w:rPr>
                <w:rFonts w:eastAsia="NSimSun"/>
              </w:rPr>
              <w:t>&lt; message &gt;</w:t>
            </w:r>
          </w:p>
        </w:tc>
      </w:tr>
    </w:tbl>
    <w:p w14:paraId="608C8619" w14:textId="77777777" w:rsidR="003D63BC" w:rsidRDefault="00000000">
      <w:pPr>
        <w:pStyle w:val="Kop3"/>
        <w:numPr>
          <w:ilvl w:val="2"/>
          <w:numId w:val="3"/>
        </w:numPr>
      </w:pPr>
      <w:bookmarkStart w:id="35" w:name="_Toc447015848"/>
      <w:bookmarkStart w:id="36" w:name="_Toc25244"/>
      <w:r>
        <w:t>image data body</w:t>
      </w:r>
      <w:bookmarkEnd w:id="35"/>
      <w:bookmarkEnd w:id="36"/>
    </w:p>
    <w:p w14:paraId="0A0169FE" w14:textId="77777777" w:rsidR="003D63BC" w:rsidRDefault="00000000">
      <w:pPr>
        <w:ind w:firstLine="360"/>
        <w:jc w:val="left"/>
        <w:rPr>
          <w:rFonts w:eastAsia="NSimSun"/>
          <w:kern w:val="0"/>
          <w:szCs w:val="21"/>
          <w:lang w:val="en-GB"/>
        </w:rPr>
      </w:pPr>
      <w:r>
        <w:rPr>
          <w:rFonts w:eastAsia="NSimSun"/>
          <w:kern w:val="0"/>
          <w:szCs w:val="21"/>
          <w:lang w:val="en-GB"/>
        </w:rPr>
        <w:t xml:space="preserve">The captured image data will be </w:t>
      </w:r>
      <w:r>
        <w:rPr>
          <w:rFonts w:eastAsia="NSimSun" w:hint="eastAsia"/>
          <w:kern w:val="0"/>
          <w:szCs w:val="21"/>
          <w:lang w:val="en-GB"/>
        </w:rPr>
        <w:t>Return</w:t>
      </w:r>
      <w:r>
        <w:rPr>
          <w:rFonts w:eastAsia="NSimSun"/>
          <w:kern w:val="0"/>
          <w:szCs w:val="21"/>
          <w:lang w:val="en-GB"/>
        </w:rPr>
        <w:t xml:space="preserve">ed in image format. The specific format of the data body is HTTP protocol version </w:t>
      </w:r>
      <w:r>
        <w:rPr>
          <w:rFonts w:eastAsia="NSimSun"/>
          <w:kern w:val="0"/>
          <w:szCs w:val="21"/>
        </w:rPr>
        <w:t xml:space="preserve">, </w:t>
      </w:r>
      <w:r>
        <w:rPr>
          <w:rFonts w:eastAsia="NSimSun" w:hint="eastAsia"/>
          <w:kern w:val="0"/>
          <w:szCs w:val="21"/>
        </w:rPr>
        <w:t>Return</w:t>
      </w:r>
      <w:r>
        <w:rPr>
          <w:rFonts w:eastAsia="NSimSun"/>
          <w:kern w:val="0"/>
          <w:szCs w:val="21"/>
        </w:rPr>
        <w:t>ed image data type, image data body length and data body.</w:t>
      </w:r>
    </w:p>
    <w:p w14:paraId="734BE0E1" w14:textId="77777777" w:rsidR="003D63BC" w:rsidRDefault="00000000">
      <w:pPr>
        <w:jc w:val="left"/>
        <w:rPr>
          <w:rFonts w:eastAsia="NSimSun"/>
        </w:rPr>
      </w:pPr>
      <w:r>
        <w:rPr>
          <w:rFonts w:eastAsia="NSimSun" w:hint="eastAsia"/>
          <w:b/>
        </w:rPr>
        <w:t>Example</w:t>
      </w:r>
      <w:r>
        <w:rPr>
          <w:rFonts w:eastAsia="NSimSun"/>
          <w:b/>
        </w:rPr>
        <w:t xml:space="preserve"> </w:t>
      </w:r>
      <w:r>
        <w:rPr>
          <w:rFonts w:eastAsia="NSimSun"/>
        </w:rPr>
        <w: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4"/>
      </w:tblGrid>
      <w:tr w:rsidR="003D63BC" w14:paraId="1D6A4DC9" w14:textId="77777777">
        <w:tc>
          <w:tcPr>
            <w:tcW w:w="8414" w:type="dxa"/>
          </w:tcPr>
          <w:p w14:paraId="40FF0D00" w14:textId="77777777" w:rsidR="003D63BC" w:rsidRDefault="00000000">
            <w:pPr>
              <w:pStyle w:val="Lijst2"/>
              <w:ind w:left="840" w:hanging="420"/>
              <w:jc w:val="left"/>
              <w:rPr>
                <w:rFonts w:eastAsia="NSimSun"/>
              </w:rPr>
            </w:pPr>
            <w:r>
              <w:rPr>
                <w:rFonts w:eastAsia="NSimSun"/>
              </w:rPr>
              <w:t>HTTP Code: 200 OK</w:t>
            </w:r>
          </w:p>
          <w:p w14:paraId="13A29D2F" w14:textId="77777777" w:rsidR="003D63BC" w:rsidRDefault="00000000">
            <w:pPr>
              <w:pStyle w:val="Lijst2"/>
              <w:ind w:left="840" w:hanging="420"/>
              <w:jc w:val="left"/>
              <w:rPr>
                <w:rFonts w:eastAsia="NSimSun"/>
              </w:rPr>
            </w:pPr>
            <w:r>
              <w:rPr>
                <w:rFonts w:eastAsia="NSimSun"/>
              </w:rPr>
              <w:t>Content-Type: image/jpeg</w:t>
            </w:r>
          </w:p>
          <w:p w14:paraId="6074C1EE" w14:textId="77777777" w:rsidR="003D63BC" w:rsidRDefault="00000000">
            <w:pPr>
              <w:pStyle w:val="Lijst2"/>
              <w:ind w:left="840" w:hanging="420"/>
              <w:jc w:val="left"/>
              <w:rPr>
                <w:rFonts w:eastAsia="NSimSun"/>
              </w:rPr>
            </w:pPr>
            <w:r>
              <w:rPr>
                <w:rFonts w:eastAsia="NSimSun"/>
              </w:rPr>
              <w:t>Content-Length: &lt;image size&gt;</w:t>
            </w:r>
          </w:p>
          <w:p w14:paraId="7A40A797" w14:textId="77777777" w:rsidR="003D63BC" w:rsidRDefault="00000000">
            <w:pPr>
              <w:pStyle w:val="Lijst2"/>
              <w:ind w:left="840" w:hanging="420"/>
              <w:jc w:val="left"/>
              <w:rPr>
                <w:rFonts w:eastAsia="NSimSun"/>
                <w:i/>
                <w:iCs/>
                <w:sz w:val="22"/>
                <w:szCs w:val="22"/>
              </w:rPr>
            </w:pPr>
            <w:r>
              <w:rPr>
                <w:rFonts w:eastAsia="NSimSun"/>
              </w:rPr>
              <w:t>&lt;image data&gt;</w:t>
            </w:r>
          </w:p>
        </w:tc>
      </w:tr>
    </w:tbl>
    <w:p w14:paraId="1236CA4D" w14:textId="77777777" w:rsidR="003D63BC" w:rsidRDefault="00000000">
      <w:pPr>
        <w:pStyle w:val="Kop3"/>
        <w:numPr>
          <w:ilvl w:val="2"/>
          <w:numId w:val="3"/>
        </w:numPr>
        <w:rPr>
          <w:rFonts w:eastAsia="NSimSun"/>
        </w:rPr>
      </w:pPr>
      <w:bookmarkStart w:id="37" w:name="_Toc447015849"/>
      <w:r>
        <w:rPr>
          <w:rFonts w:eastAsia="NSimSun"/>
        </w:rPr>
        <w:t xml:space="preserve"> </w:t>
      </w:r>
      <w:bookmarkStart w:id="38" w:name="_Toc27622"/>
      <w:bookmarkStart w:id="39" w:name="_Toc27790"/>
      <w:r>
        <w:rPr>
          <w:rFonts w:eastAsia="NSimSun"/>
        </w:rPr>
        <w:t>URL</w:t>
      </w:r>
      <w:bookmarkEnd w:id="37"/>
      <w:r>
        <w:rPr>
          <w:rFonts w:eastAsia="NSimSun"/>
        </w:rPr>
        <w:t xml:space="preserve"> text string</w:t>
      </w:r>
      <w:bookmarkEnd w:id="38"/>
      <w:bookmarkEnd w:id="39"/>
    </w:p>
    <w:p w14:paraId="5AFB9AE0" w14:textId="77777777" w:rsidR="003D63BC" w:rsidRDefault="00000000">
      <w:pPr>
        <w:ind w:firstLineChars="250" w:firstLine="525"/>
        <w:rPr>
          <w:rFonts w:eastAsia="NSimSun"/>
        </w:rPr>
      </w:pPr>
      <w:bookmarkStart w:id="40" w:name="OLE_LINK7"/>
      <w:r>
        <w:rPr>
          <w:rFonts w:eastAsia="NSimSun"/>
        </w:rPr>
        <w:t xml:space="preserve">The URL string format generally </w:t>
      </w:r>
      <w:r>
        <w:rPr>
          <w:rFonts w:eastAsia="NSimSun" w:hint="eastAsia"/>
        </w:rPr>
        <w:t>Return</w:t>
      </w:r>
      <w:r>
        <w:rPr>
          <w:rFonts w:eastAsia="NSimSun"/>
        </w:rPr>
        <w:t>s the RTSP access address in the format of protocol type, IP port, and related code</w:t>
      </w:r>
    </w:p>
    <w:bookmarkEnd w:id="40"/>
    <w:p w14:paraId="01717858" w14:textId="77777777" w:rsidR="003D63BC" w:rsidRDefault="00000000">
      <w:pPr>
        <w:jc w:val="left"/>
        <w:rPr>
          <w:rFonts w:eastAsia="NSimSun"/>
        </w:rPr>
      </w:pPr>
      <w:r>
        <w:rPr>
          <w:rFonts w:eastAsia="NSimSun" w:hint="eastAsia"/>
          <w:b/>
        </w:rPr>
        <w:t>Example</w:t>
      </w:r>
      <w:r>
        <w:rPr>
          <w:rFonts w:eastAsia="NSimSun"/>
          <w:b/>
        </w:rPr>
        <w:t xml:space="preserve"> </w:t>
      </w:r>
      <w:r>
        <w:rPr>
          <w:rFonts w:eastAsia="NSimSun"/>
        </w:rPr>
        <w:t>:</w:t>
      </w:r>
    </w:p>
    <w:p w14:paraId="792269D5" w14:textId="77777777" w:rsidR="003D63BC" w:rsidRDefault="00000000">
      <w:pPr>
        <w:ind w:firstLine="420"/>
        <w:jc w:val="left"/>
        <w:rPr>
          <w:rFonts w:eastAsia="NSimSun"/>
          <w:sz w:val="24"/>
        </w:rPr>
      </w:pPr>
      <w:r>
        <w:rPr>
          <w:rFonts w:eastAsia="NSimSun"/>
          <w:sz w:val="24"/>
        </w:rPr>
        <w:t>rtsp://192.168.250.27:554/snl/live/1/1</w:t>
      </w:r>
    </w:p>
    <w:p w14:paraId="3843147B" w14:textId="77777777" w:rsidR="003D63BC" w:rsidRDefault="00000000">
      <w:pPr>
        <w:pStyle w:val="Kop3"/>
        <w:numPr>
          <w:ilvl w:val="2"/>
          <w:numId w:val="3"/>
        </w:numPr>
      </w:pPr>
      <w:bookmarkStart w:id="41" w:name="_Toc447015850"/>
      <w:bookmarkStart w:id="42" w:name="_Toc11861"/>
      <w:r>
        <w:t>H264 stream data</w:t>
      </w:r>
      <w:bookmarkEnd w:id="41"/>
      <w:bookmarkEnd w:id="42"/>
    </w:p>
    <w:p w14:paraId="00757AB2" w14:textId="77777777" w:rsidR="003D63BC" w:rsidRDefault="00000000">
      <w:pPr>
        <w:rPr>
          <w:kern w:val="0"/>
          <w:szCs w:val="21"/>
        </w:rPr>
      </w:pPr>
      <w:r>
        <w:rPr>
          <w:rFonts w:eastAsia="NSimSun"/>
          <w:kern w:val="0"/>
          <w:szCs w:val="21"/>
        </w:rPr>
        <w:t xml:space="preserve">The H264 stream data is </w:t>
      </w:r>
      <w:r>
        <w:rPr>
          <w:rFonts w:eastAsia="NSimSun" w:hint="eastAsia"/>
          <w:kern w:val="0"/>
          <w:szCs w:val="21"/>
        </w:rPr>
        <w:t>Return</w:t>
      </w:r>
      <w:r>
        <w:rPr>
          <w:rFonts w:eastAsia="NSimSun"/>
          <w:kern w:val="0"/>
          <w:szCs w:val="21"/>
        </w:rPr>
        <w:t>ed when request H.264 stream, t</w:t>
      </w:r>
      <w:r>
        <w:t>he specific format of this data includes HTTP Code, Connections, Content-Type of image,  and Content-Length, stream data</w:t>
      </w:r>
    </w:p>
    <w:p w14:paraId="35F0A122" w14:textId="77777777" w:rsidR="003D63BC" w:rsidRDefault="00000000">
      <w:pPr>
        <w:jc w:val="left"/>
        <w:rPr>
          <w:rFonts w:eastAsia="NSimSun"/>
        </w:rPr>
      </w:pPr>
      <w:r>
        <w:rPr>
          <w:rFonts w:eastAsia="NSimSun" w:hint="eastAsia"/>
          <w:b/>
        </w:rPr>
        <w:t>Example</w:t>
      </w:r>
      <w:r>
        <w:rPr>
          <w:rFonts w:eastAsia="NSimSun"/>
          <w:b/>
        </w:rPr>
        <w:t xml:space="preserve"> </w:t>
      </w:r>
      <w:r>
        <w:rPr>
          <w:rFonts w:eastAsia="NSimSun"/>
        </w:rPr>
        <w: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4"/>
      </w:tblGrid>
      <w:tr w:rsidR="003D63BC" w14:paraId="7C9B12E2" w14:textId="77777777">
        <w:tc>
          <w:tcPr>
            <w:tcW w:w="8414" w:type="dxa"/>
          </w:tcPr>
          <w:p w14:paraId="6B625E1B" w14:textId="77777777" w:rsidR="003D63BC" w:rsidRDefault="00000000">
            <w:pPr>
              <w:pStyle w:val="Lijst2"/>
              <w:ind w:left="840" w:hanging="420"/>
              <w:jc w:val="left"/>
              <w:rPr>
                <w:rFonts w:eastAsia="NSimSun"/>
              </w:rPr>
            </w:pPr>
            <w:r>
              <w:rPr>
                <w:rFonts w:eastAsia="NSimSun"/>
              </w:rPr>
              <w:t>HTTP Code: 200 OK</w:t>
            </w:r>
          </w:p>
          <w:p w14:paraId="37C1256C" w14:textId="77777777" w:rsidR="003D63BC" w:rsidRDefault="00000000">
            <w:pPr>
              <w:pStyle w:val="Lijst2"/>
              <w:ind w:left="840" w:hanging="420"/>
              <w:jc w:val="left"/>
              <w:rPr>
                <w:rFonts w:eastAsia="NSimSun"/>
              </w:rPr>
            </w:pPr>
            <w:r>
              <w:rPr>
                <w:rFonts w:eastAsia="NSimSun"/>
              </w:rPr>
              <w:t>Date: &lt;Date&gt;</w:t>
            </w:r>
          </w:p>
          <w:p w14:paraId="07C58491" w14:textId="77777777" w:rsidR="003D63BC" w:rsidRDefault="00000000">
            <w:pPr>
              <w:pStyle w:val="Lijst2"/>
              <w:ind w:left="840" w:hanging="420"/>
              <w:jc w:val="left"/>
              <w:rPr>
                <w:rFonts w:eastAsia="NSimSun"/>
              </w:rPr>
            </w:pPr>
            <w:r>
              <w:rPr>
                <w:rFonts w:eastAsia="NSimSun"/>
              </w:rPr>
              <w:t>Pragma: no-cache</w:t>
            </w:r>
          </w:p>
          <w:p w14:paraId="3F7B6A78" w14:textId="77777777" w:rsidR="003D63BC" w:rsidRDefault="00000000">
            <w:pPr>
              <w:pStyle w:val="Lijst2"/>
              <w:ind w:left="840" w:hanging="420"/>
              <w:jc w:val="left"/>
              <w:rPr>
                <w:rFonts w:eastAsia="NSimSun"/>
              </w:rPr>
            </w:pPr>
            <w:r>
              <w:rPr>
                <w:rFonts w:eastAsia="NSimSun"/>
              </w:rPr>
              <w:t>Cache-Control: no-cache</w:t>
            </w:r>
          </w:p>
          <w:p w14:paraId="7CB0557B" w14:textId="77777777" w:rsidR="003D63BC" w:rsidRDefault="00000000">
            <w:pPr>
              <w:pStyle w:val="Lijst2"/>
              <w:ind w:left="840" w:hanging="420"/>
              <w:jc w:val="left"/>
              <w:rPr>
                <w:rFonts w:eastAsia="NSimSun"/>
              </w:rPr>
            </w:pPr>
            <w:r>
              <w:rPr>
                <w:rFonts w:eastAsia="NSimSun"/>
              </w:rPr>
              <w:t>Content-Type: multipart/x-mixed-replace; boundary=myboundary</w:t>
            </w:r>
          </w:p>
          <w:p w14:paraId="13CC525D" w14:textId="77777777" w:rsidR="003D63BC" w:rsidRDefault="003D63BC">
            <w:pPr>
              <w:pStyle w:val="Lijst2"/>
              <w:ind w:left="840" w:hanging="420"/>
              <w:jc w:val="left"/>
              <w:rPr>
                <w:rFonts w:eastAsia="NSimSun"/>
              </w:rPr>
            </w:pPr>
          </w:p>
          <w:p w14:paraId="208064DF" w14:textId="77777777" w:rsidR="003D63BC" w:rsidRDefault="00000000">
            <w:pPr>
              <w:pStyle w:val="Lijst2"/>
              <w:ind w:left="840" w:hanging="420"/>
              <w:jc w:val="left"/>
              <w:rPr>
                <w:rFonts w:eastAsia="NSimSun"/>
              </w:rPr>
            </w:pPr>
            <w:r>
              <w:rPr>
                <w:rFonts w:eastAsia="NSimSun"/>
              </w:rPr>
              <w:t>--myboundary</w:t>
            </w:r>
          </w:p>
          <w:p w14:paraId="78AA837E" w14:textId="77777777" w:rsidR="003D63BC" w:rsidRDefault="00000000">
            <w:pPr>
              <w:pStyle w:val="Lijst2"/>
              <w:ind w:left="840" w:hanging="420"/>
              <w:jc w:val="left"/>
              <w:rPr>
                <w:rFonts w:eastAsia="NSimSun"/>
              </w:rPr>
            </w:pPr>
            <w:r>
              <w:rPr>
                <w:rFonts w:eastAsia="NSimSun"/>
              </w:rPr>
              <w:t>HTTP Code: 200 OK</w:t>
            </w:r>
          </w:p>
          <w:p w14:paraId="408379BA" w14:textId="77777777" w:rsidR="003D63BC" w:rsidRDefault="00000000">
            <w:pPr>
              <w:pStyle w:val="Lijst2"/>
              <w:ind w:left="840" w:hanging="420"/>
              <w:jc w:val="left"/>
              <w:rPr>
                <w:rFonts w:eastAsia="NSimSun"/>
              </w:rPr>
            </w:pPr>
            <w:r>
              <w:rPr>
                <w:rFonts w:eastAsia="NSimSun"/>
              </w:rPr>
              <w:t>Content-Type: video/h264</w:t>
            </w:r>
          </w:p>
          <w:p w14:paraId="0EE19F47" w14:textId="77777777" w:rsidR="003D63BC" w:rsidRDefault="00000000">
            <w:pPr>
              <w:pStyle w:val="Lijst2"/>
              <w:ind w:left="840" w:hanging="420"/>
              <w:jc w:val="left"/>
              <w:rPr>
                <w:rFonts w:eastAsia="NSimSun"/>
              </w:rPr>
            </w:pPr>
            <w:r>
              <w:rPr>
                <w:rFonts w:eastAsia="NSimSun"/>
              </w:rPr>
              <w:t>Content-Length: &lt;data len&gt;</w:t>
            </w:r>
          </w:p>
          <w:p w14:paraId="00A81DF2" w14:textId="77777777" w:rsidR="003D63BC" w:rsidRDefault="00000000">
            <w:pPr>
              <w:pStyle w:val="Lijst2"/>
              <w:ind w:left="840" w:hanging="420"/>
              <w:jc w:val="left"/>
              <w:rPr>
                <w:rFonts w:eastAsia="NSimSun"/>
              </w:rPr>
            </w:pPr>
            <w:r>
              <w:rPr>
                <w:rFonts w:eastAsia="NSimSun"/>
              </w:rPr>
              <w:t>&lt; data len&gt;</w:t>
            </w:r>
          </w:p>
          <w:p w14:paraId="4C917467" w14:textId="77777777" w:rsidR="003D63BC" w:rsidRDefault="00000000">
            <w:pPr>
              <w:pStyle w:val="Lijst2"/>
              <w:ind w:left="840" w:hanging="420"/>
              <w:jc w:val="left"/>
              <w:rPr>
                <w:rFonts w:eastAsia="NSimSun"/>
              </w:rPr>
            </w:pPr>
            <w:r>
              <w:rPr>
                <w:rFonts w:eastAsia="NSimSun"/>
              </w:rPr>
              <w:t>…</w:t>
            </w:r>
          </w:p>
          <w:p w14:paraId="032B62B3" w14:textId="77777777" w:rsidR="003D63BC" w:rsidRDefault="00000000">
            <w:pPr>
              <w:pStyle w:val="Lijst2"/>
              <w:ind w:left="840" w:hanging="420"/>
              <w:jc w:val="left"/>
              <w:rPr>
                <w:rFonts w:eastAsia="NSimSun"/>
              </w:rPr>
            </w:pPr>
            <w:r>
              <w:rPr>
                <w:rFonts w:eastAsia="NSimSun"/>
              </w:rPr>
              <w:t>--myboundary</w:t>
            </w:r>
          </w:p>
          <w:p w14:paraId="32760C59" w14:textId="77777777" w:rsidR="003D63BC" w:rsidRDefault="00000000">
            <w:pPr>
              <w:pStyle w:val="Lijst2"/>
              <w:ind w:left="840" w:hanging="420"/>
              <w:jc w:val="left"/>
              <w:rPr>
                <w:rFonts w:eastAsia="NSimSun"/>
              </w:rPr>
            </w:pPr>
            <w:r>
              <w:rPr>
                <w:rFonts w:eastAsia="NSimSun"/>
              </w:rPr>
              <w:t>HTTP Code: 200 OK</w:t>
            </w:r>
          </w:p>
          <w:p w14:paraId="75C48953" w14:textId="77777777" w:rsidR="003D63BC" w:rsidRDefault="00000000">
            <w:pPr>
              <w:pStyle w:val="Lijst2"/>
              <w:ind w:left="840" w:hanging="420"/>
              <w:jc w:val="left"/>
              <w:rPr>
                <w:rFonts w:eastAsia="NSimSun"/>
              </w:rPr>
            </w:pPr>
            <w:r>
              <w:rPr>
                <w:rFonts w:eastAsia="NSimSun"/>
              </w:rPr>
              <w:t>Content-Type: image/jpeg</w:t>
            </w:r>
          </w:p>
          <w:p w14:paraId="0FD52194" w14:textId="77777777" w:rsidR="003D63BC" w:rsidRDefault="00000000">
            <w:pPr>
              <w:pStyle w:val="Lijst2"/>
              <w:ind w:left="840" w:hanging="420"/>
              <w:jc w:val="left"/>
              <w:rPr>
                <w:rFonts w:eastAsia="NSimSun"/>
              </w:rPr>
            </w:pPr>
            <w:r>
              <w:rPr>
                <w:rFonts w:eastAsia="NSimSun"/>
              </w:rPr>
              <w:t>Content-Length: &lt;data len&gt;</w:t>
            </w:r>
          </w:p>
          <w:p w14:paraId="7E75D7F2" w14:textId="77777777" w:rsidR="003D63BC" w:rsidRDefault="00000000">
            <w:pPr>
              <w:pStyle w:val="Lijst2"/>
              <w:ind w:left="840" w:hanging="420"/>
              <w:jc w:val="left"/>
              <w:rPr>
                <w:rFonts w:eastAsia="NSimSun"/>
              </w:rPr>
            </w:pPr>
            <w:r>
              <w:rPr>
                <w:rFonts w:eastAsia="NSimSun"/>
              </w:rPr>
              <w:t>&lt; data len&gt;</w:t>
            </w:r>
          </w:p>
          <w:p w14:paraId="09EA4D10" w14:textId="77777777" w:rsidR="003D63BC" w:rsidRDefault="003D63BC">
            <w:pPr>
              <w:pStyle w:val="Lijst2"/>
              <w:ind w:left="840" w:hanging="420"/>
              <w:jc w:val="left"/>
              <w:rPr>
                <w:rFonts w:eastAsia="NSimSun"/>
              </w:rPr>
            </w:pPr>
          </w:p>
        </w:tc>
      </w:tr>
    </w:tbl>
    <w:p w14:paraId="64307185" w14:textId="77777777" w:rsidR="003D63BC" w:rsidRDefault="003D63BC">
      <w:pPr>
        <w:ind w:firstLine="420"/>
        <w:jc w:val="left"/>
        <w:rPr>
          <w:rFonts w:eastAsia="NSimSun"/>
          <w:sz w:val="24"/>
        </w:rPr>
      </w:pPr>
    </w:p>
    <w:p w14:paraId="317FDA40" w14:textId="77777777" w:rsidR="003D63BC" w:rsidRDefault="00000000">
      <w:pPr>
        <w:pStyle w:val="Kop3"/>
        <w:numPr>
          <w:ilvl w:val="2"/>
          <w:numId w:val="3"/>
        </w:numPr>
      </w:pPr>
      <w:bookmarkStart w:id="43" w:name="_Toc447015851"/>
      <w:bookmarkStart w:id="44" w:name="_Toc27611"/>
      <w:r>
        <w:t>MJPEG stream data</w:t>
      </w:r>
      <w:bookmarkEnd w:id="43"/>
      <w:bookmarkEnd w:id="44"/>
    </w:p>
    <w:p w14:paraId="10E4A86A" w14:textId="77777777" w:rsidR="003D63BC" w:rsidRDefault="00000000">
      <w:pPr>
        <w:ind w:firstLine="360"/>
        <w:jc w:val="left"/>
        <w:rPr>
          <w:rFonts w:eastAsia="NSimSun"/>
          <w:kern w:val="0"/>
          <w:szCs w:val="21"/>
          <w:lang w:val="en-GB"/>
        </w:rPr>
      </w:pPr>
      <w:r>
        <w:rPr>
          <w:rFonts w:eastAsia="NSimSun"/>
        </w:rPr>
        <w:t xml:space="preserve">MJPEG </w:t>
      </w:r>
      <w:r>
        <w:rPr>
          <w:rFonts w:eastAsia="NSimSun"/>
          <w:kern w:val="0"/>
          <w:szCs w:val="21"/>
          <w:lang w:val="en-GB"/>
        </w:rPr>
        <w:t xml:space="preserve">encoding is used to pull streams, the data is </w:t>
      </w:r>
      <w:r>
        <w:rPr>
          <w:rFonts w:eastAsia="NSimSun" w:hint="eastAsia"/>
          <w:kern w:val="0"/>
          <w:szCs w:val="21"/>
          <w:lang w:val="en-GB"/>
        </w:rPr>
        <w:t>Return</w:t>
      </w:r>
      <w:r>
        <w:rPr>
          <w:rFonts w:eastAsia="NSimSun"/>
          <w:kern w:val="0"/>
          <w:szCs w:val="21"/>
          <w:lang w:val="en-GB"/>
        </w:rPr>
        <w:t xml:space="preserve">ed in this format. The specific format of the data body is the HTTP protocol version </w:t>
      </w:r>
      <w:r>
        <w:rPr>
          <w:rFonts w:eastAsia="NSimSun"/>
          <w:kern w:val="0"/>
          <w:szCs w:val="21"/>
        </w:rPr>
        <w:t xml:space="preserve">, connection mode, </w:t>
      </w:r>
      <w:r>
        <w:rPr>
          <w:rFonts w:eastAsia="NSimSun" w:hint="eastAsia"/>
          <w:kern w:val="0"/>
          <w:szCs w:val="21"/>
        </w:rPr>
        <w:t>Return</w:t>
      </w:r>
      <w:r>
        <w:rPr>
          <w:rFonts w:eastAsia="NSimSun"/>
          <w:kern w:val="0"/>
          <w:szCs w:val="21"/>
        </w:rPr>
        <w:t>ed image data type, image data body length, and data body.</w:t>
      </w:r>
    </w:p>
    <w:p w14:paraId="2F1D91D9" w14:textId="77777777" w:rsidR="003D63BC" w:rsidRDefault="00000000">
      <w:pPr>
        <w:jc w:val="left"/>
        <w:rPr>
          <w:rFonts w:eastAsia="NSimSun"/>
        </w:rPr>
      </w:pPr>
      <w:r>
        <w:rPr>
          <w:rFonts w:eastAsia="NSimSun" w:hint="eastAsia"/>
          <w:b/>
        </w:rPr>
        <w:t>Example</w:t>
      </w:r>
      <w:r>
        <w:rPr>
          <w:rFonts w:eastAsia="NSimSun"/>
          <w:b/>
        </w:rPr>
        <w:t xml:space="preserve"> </w:t>
      </w:r>
      <w:r>
        <w:rPr>
          <w:rFonts w:eastAsia="NSimSun"/>
        </w:rPr>
        <w: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4"/>
      </w:tblGrid>
      <w:tr w:rsidR="003D63BC" w14:paraId="6AA5F679" w14:textId="77777777">
        <w:tc>
          <w:tcPr>
            <w:tcW w:w="8414" w:type="dxa"/>
          </w:tcPr>
          <w:p w14:paraId="1C70F32C" w14:textId="77777777" w:rsidR="003D63BC" w:rsidRDefault="00000000">
            <w:pPr>
              <w:pStyle w:val="Lijst2"/>
              <w:ind w:left="840" w:hanging="420"/>
              <w:jc w:val="left"/>
              <w:rPr>
                <w:rFonts w:eastAsia="NSimSun"/>
              </w:rPr>
            </w:pPr>
            <w:r>
              <w:rPr>
                <w:rFonts w:eastAsia="NSimSun"/>
              </w:rPr>
              <w:t>HTTP Code: 200 OK</w:t>
            </w:r>
          </w:p>
          <w:p w14:paraId="342DA172" w14:textId="77777777" w:rsidR="003D63BC" w:rsidRDefault="00000000">
            <w:pPr>
              <w:pStyle w:val="Lijst2"/>
              <w:ind w:left="840" w:hanging="420"/>
              <w:jc w:val="left"/>
              <w:rPr>
                <w:rFonts w:eastAsia="NSimSun"/>
              </w:rPr>
            </w:pPr>
            <w:r>
              <w:rPr>
                <w:rFonts w:eastAsia="NSimSun"/>
              </w:rPr>
              <w:t>Date: &lt;Date&gt;</w:t>
            </w:r>
          </w:p>
          <w:p w14:paraId="559770AC" w14:textId="77777777" w:rsidR="003D63BC" w:rsidRDefault="00000000">
            <w:pPr>
              <w:pStyle w:val="Lijst2"/>
              <w:ind w:left="840" w:hanging="420"/>
              <w:jc w:val="left"/>
              <w:rPr>
                <w:rFonts w:eastAsia="NSimSun"/>
              </w:rPr>
            </w:pPr>
            <w:r>
              <w:rPr>
                <w:rFonts w:eastAsia="NSimSun"/>
              </w:rPr>
              <w:t>Pragma: no-cache</w:t>
            </w:r>
          </w:p>
          <w:p w14:paraId="2DCA63A8" w14:textId="77777777" w:rsidR="003D63BC" w:rsidRDefault="00000000">
            <w:pPr>
              <w:pStyle w:val="Lijst2"/>
              <w:ind w:left="840" w:hanging="420"/>
              <w:jc w:val="left"/>
              <w:rPr>
                <w:rFonts w:eastAsia="NSimSun"/>
              </w:rPr>
            </w:pPr>
            <w:r>
              <w:rPr>
                <w:rFonts w:eastAsia="NSimSun"/>
              </w:rPr>
              <w:t>Cache-Control: no-cache</w:t>
            </w:r>
          </w:p>
          <w:p w14:paraId="485DF075" w14:textId="77777777" w:rsidR="003D63BC" w:rsidRDefault="00000000">
            <w:pPr>
              <w:pStyle w:val="Lijst2"/>
              <w:ind w:left="840" w:hanging="420"/>
              <w:jc w:val="left"/>
              <w:rPr>
                <w:rFonts w:eastAsia="NSimSun"/>
              </w:rPr>
            </w:pPr>
            <w:r>
              <w:rPr>
                <w:rFonts w:eastAsia="NSimSun"/>
              </w:rPr>
              <w:t>Content-Type: multipart/x-mixed-replace; boundary=myboundary</w:t>
            </w:r>
          </w:p>
          <w:p w14:paraId="56DE9CD5" w14:textId="77777777" w:rsidR="003D63BC" w:rsidRDefault="003D63BC">
            <w:pPr>
              <w:pStyle w:val="Lijst2"/>
              <w:ind w:left="840" w:hanging="420"/>
              <w:jc w:val="left"/>
              <w:rPr>
                <w:rFonts w:eastAsia="NSimSun"/>
              </w:rPr>
            </w:pPr>
          </w:p>
          <w:p w14:paraId="35337989" w14:textId="77777777" w:rsidR="003D63BC" w:rsidRDefault="00000000">
            <w:pPr>
              <w:pStyle w:val="Lijst2"/>
              <w:ind w:left="840" w:hanging="420"/>
              <w:jc w:val="left"/>
              <w:rPr>
                <w:rFonts w:eastAsia="NSimSun"/>
              </w:rPr>
            </w:pPr>
            <w:r>
              <w:rPr>
                <w:rFonts w:eastAsia="NSimSun"/>
              </w:rPr>
              <w:t>--myboundary</w:t>
            </w:r>
          </w:p>
          <w:p w14:paraId="12CA54AA" w14:textId="77777777" w:rsidR="003D63BC" w:rsidRDefault="00000000">
            <w:pPr>
              <w:pStyle w:val="Lijst2"/>
              <w:ind w:left="840" w:hanging="420"/>
              <w:jc w:val="left"/>
              <w:rPr>
                <w:rFonts w:eastAsia="NSimSun"/>
              </w:rPr>
            </w:pPr>
            <w:r>
              <w:rPr>
                <w:rFonts w:eastAsia="NSimSun"/>
              </w:rPr>
              <w:t>HTTP Code: 200 OK</w:t>
            </w:r>
          </w:p>
          <w:p w14:paraId="771EB3B4" w14:textId="77777777" w:rsidR="003D63BC" w:rsidRDefault="00000000">
            <w:pPr>
              <w:pStyle w:val="Lijst2"/>
              <w:ind w:left="840" w:hanging="420"/>
              <w:jc w:val="left"/>
              <w:rPr>
                <w:rFonts w:eastAsia="NSimSun"/>
              </w:rPr>
            </w:pPr>
            <w:r>
              <w:rPr>
                <w:rFonts w:eastAsia="NSimSun"/>
              </w:rPr>
              <w:t>Content-Type: image/jpeg</w:t>
            </w:r>
          </w:p>
          <w:p w14:paraId="6FE0F833" w14:textId="77777777" w:rsidR="003D63BC" w:rsidRDefault="00000000">
            <w:pPr>
              <w:pStyle w:val="Lijst2"/>
              <w:ind w:left="840" w:hanging="420"/>
              <w:jc w:val="left"/>
              <w:rPr>
                <w:rFonts w:eastAsia="NSimSun"/>
              </w:rPr>
            </w:pPr>
            <w:r>
              <w:rPr>
                <w:rFonts w:eastAsia="NSimSun"/>
              </w:rPr>
              <w:t>Content-Length: &lt;image size&gt;</w:t>
            </w:r>
          </w:p>
          <w:p w14:paraId="249EA774" w14:textId="77777777" w:rsidR="003D63BC" w:rsidRDefault="00000000">
            <w:pPr>
              <w:pStyle w:val="Lijst2"/>
              <w:ind w:left="840" w:hanging="420"/>
              <w:jc w:val="left"/>
              <w:rPr>
                <w:rFonts w:eastAsia="NSimSun"/>
              </w:rPr>
            </w:pPr>
            <w:r>
              <w:rPr>
                <w:rFonts w:eastAsia="NSimSun"/>
              </w:rPr>
              <w:t>&lt;image data&gt;</w:t>
            </w:r>
          </w:p>
          <w:p w14:paraId="758AC868" w14:textId="77777777" w:rsidR="003D63BC" w:rsidRDefault="00000000">
            <w:pPr>
              <w:pStyle w:val="Lijst2"/>
              <w:ind w:left="840" w:hanging="420"/>
              <w:jc w:val="left"/>
              <w:rPr>
                <w:rFonts w:eastAsia="NSimSun"/>
              </w:rPr>
            </w:pPr>
            <w:r>
              <w:rPr>
                <w:rFonts w:eastAsia="NSimSun"/>
              </w:rPr>
              <w:t>…</w:t>
            </w:r>
          </w:p>
          <w:p w14:paraId="6837319E" w14:textId="77777777" w:rsidR="003D63BC" w:rsidRDefault="00000000">
            <w:pPr>
              <w:pStyle w:val="Lijst2"/>
              <w:ind w:left="840" w:hanging="420"/>
              <w:jc w:val="left"/>
              <w:rPr>
                <w:rFonts w:eastAsia="NSimSun"/>
              </w:rPr>
            </w:pPr>
            <w:r>
              <w:rPr>
                <w:rFonts w:eastAsia="NSimSun"/>
              </w:rPr>
              <w:t>--myboundary</w:t>
            </w:r>
          </w:p>
          <w:p w14:paraId="287773B6" w14:textId="77777777" w:rsidR="003D63BC" w:rsidRDefault="00000000">
            <w:pPr>
              <w:pStyle w:val="Lijst2"/>
              <w:ind w:left="840" w:hanging="420"/>
              <w:jc w:val="left"/>
              <w:rPr>
                <w:rFonts w:eastAsia="NSimSun"/>
              </w:rPr>
            </w:pPr>
            <w:r>
              <w:rPr>
                <w:rFonts w:eastAsia="NSimSun"/>
              </w:rPr>
              <w:t>HTTP Code: 200 OK</w:t>
            </w:r>
          </w:p>
          <w:p w14:paraId="099EC385" w14:textId="77777777" w:rsidR="003D63BC" w:rsidRDefault="00000000">
            <w:pPr>
              <w:pStyle w:val="Lijst2"/>
              <w:ind w:left="840" w:hanging="420"/>
              <w:jc w:val="left"/>
              <w:rPr>
                <w:rFonts w:eastAsia="NSimSun"/>
              </w:rPr>
            </w:pPr>
            <w:r>
              <w:rPr>
                <w:rFonts w:eastAsia="NSimSun"/>
              </w:rPr>
              <w:t>Content-Type: image/jpeg</w:t>
            </w:r>
          </w:p>
          <w:p w14:paraId="2ABF73D9" w14:textId="77777777" w:rsidR="003D63BC" w:rsidRDefault="00000000">
            <w:pPr>
              <w:pStyle w:val="Lijst2"/>
              <w:ind w:left="840" w:hanging="420"/>
              <w:jc w:val="left"/>
              <w:rPr>
                <w:rFonts w:eastAsia="NSimSun"/>
              </w:rPr>
            </w:pPr>
            <w:r>
              <w:rPr>
                <w:rFonts w:eastAsia="NSimSun"/>
              </w:rPr>
              <w:t>Content-Length: &lt;image size&gt;</w:t>
            </w:r>
          </w:p>
          <w:p w14:paraId="0DCC1DF5" w14:textId="77777777" w:rsidR="003D63BC" w:rsidRDefault="00000000">
            <w:pPr>
              <w:pStyle w:val="Lijst2"/>
              <w:ind w:left="840" w:hanging="420"/>
              <w:jc w:val="left"/>
              <w:rPr>
                <w:rFonts w:eastAsia="NSimSun"/>
              </w:rPr>
            </w:pPr>
            <w:r>
              <w:rPr>
                <w:rFonts w:eastAsia="NSimSun"/>
              </w:rPr>
              <w:t>&lt;image data&gt;</w:t>
            </w:r>
          </w:p>
        </w:tc>
      </w:tr>
    </w:tbl>
    <w:p w14:paraId="7BED822E" w14:textId="77777777" w:rsidR="003D63BC" w:rsidRDefault="00000000">
      <w:pPr>
        <w:pStyle w:val="Kop3"/>
        <w:numPr>
          <w:ilvl w:val="2"/>
          <w:numId w:val="3"/>
        </w:numPr>
      </w:pPr>
      <w:bookmarkStart w:id="45" w:name="_Toc447015852"/>
      <w:bookmarkStart w:id="46" w:name="_Toc1450"/>
      <w:r>
        <w:t>Alarm data</w:t>
      </w:r>
      <w:bookmarkEnd w:id="45"/>
      <w:bookmarkEnd w:id="46"/>
    </w:p>
    <w:p w14:paraId="61A81313" w14:textId="77777777" w:rsidR="003D63BC" w:rsidRDefault="00000000">
      <w:pPr>
        <w:ind w:firstLineChars="200" w:firstLine="420"/>
        <w:rPr>
          <w:kern w:val="0"/>
          <w:szCs w:val="21"/>
        </w:rPr>
      </w:pPr>
      <w:r>
        <w:rPr>
          <w:rFonts w:eastAsia="NSimSun"/>
          <w:kern w:val="0"/>
          <w:szCs w:val="21"/>
        </w:rPr>
        <w:t xml:space="preserve">The alarm information is </w:t>
      </w:r>
      <w:r>
        <w:rPr>
          <w:rFonts w:eastAsia="NSimSun" w:hint="eastAsia"/>
          <w:kern w:val="0"/>
          <w:szCs w:val="21"/>
        </w:rPr>
        <w:t>Return</w:t>
      </w:r>
      <w:r>
        <w:rPr>
          <w:rFonts w:eastAsia="NSimSun"/>
          <w:kern w:val="0"/>
          <w:szCs w:val="21"/>
        </w:rPr>
        <w:t>ed by this format. t</w:t>
      </w:r>
      <w:r>
        <w:t>he specific format of this data includes HTTP Code, Connections, Content-Type of plain, and Content-Length, alarm data</w:t>
      </w:r>
    </w:p>
    <w:p w14:paraId="07F09D31" w14:textId="77777777" w:rsidR="003D63BC" w:rsidRDefault="00000000">
      <w:pPr>
        <w:jc w:val="left"/>
        <w:rPr>
          <w:rFonts w:eastAsia="NSimSun"/>
        </w:rPr>
      </w:pPr>
      <w:r>
        <w:rPr>
          <w:rFonts w:eastAsia="NSimSun" w:hint="eastAsia"/>
          <w:b/>
        </w:rPr>
        <w:t>Example</w:t>
      </w:r>
      <w:r>
        <w:rPr>
          <w:rFonts w:eastAsia="NSimSun"/>
          <w:b/>
        </w:rPr>
        <w:t xml:space="preserve"> </w:t>
      </w:r>
      <w:r>
        <w:rPr>
          <w:rFonts w:eastAsia="NSimSun"/>
        </w:rPr>
        <w: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4"/>
      </w:tblGrid>
      <w:tr w:rsidR="003D63BC" w14:paraId="25AB8AA9" w14:textId="77777777">
        <w:tc>
          <w:tcPr>
            <w:tcW w:w="8414" w:type="dxa"/>
          </w:tcPr>
          <w:p w14:paraId="34CB19BF" w14:textId="77777777" w:rsidR="003D63BC" w:rsidRDefault="00000000">
            <w:pPr>
              <w:pStyle w:val="Lijst2"/>
              <w:ind w:left="840" w:hanging="420"/>
              <w:jc w:val="left"/>
              <w:rPr>
                <w:rFonts w:eastAsia="NSimSun"/>
              </w:rPr>
            </w:pPr>
            <w:r>
              <w:rPr>
                <w:rFonts w:eastAsia="NSimSun"/>
              </w:rPr>
              <w:t>HTTP Code: 200 OK</w:t>
            </w:r>
          </w:p>
          <w:p w14:paraId="6EA79006" w14:textId="77777777" w:rsidR="003D63BC" w:rsidRDefault="00000000">
            <w:pPr>
              <w:pStyle w:val="Lijst2"/>
              <w:ind w:left="840" w:hanging="420"/>
              <w:jc w:val="left"/>
              <w:rPr>
                <w:rFonts w:eastAsia="NSimSun"/>
              </w:rPr>
            </w:pPr>
            <w:r>
              <w:rPr>
                <w:rFonts w:eastAsia="NSimSun"/>
              </w:rPr>
              <w:t>Date: &lt;Date&gt;</w:t>
            </w:r>
          </w:p>
          <w:p w14:paraId="2D4D15A4" w14:textId="77777777" w:rsidR="003D63BC" w:rsidRDefault="00000000">
            <w:pPr>
              <w:pStyle w:val="Lijst2"/>
              <w:ind w:left="840" w:hanging="420"/>
              <w:jc w:val="left"/>
              <w:rPr>
                <w:rFonts w:eastAsia="NSimSun"/>
              </w:rPr>
            </w:pPr>
            <w:r>
              <w:rPr>
                <w:rFonts w:eastAsia="NSimSun"/>
              </w:rPr>
              <w:t>Pragma: no-cache</w:t>
            </w:r>
          </w:p>
          <w:p w14:paraId="0143F7F1" w14:textId="77777777" w:rsidR="003D63BC" w:rsidRDefault="00000000">
            <w:pPr>
              <w:pStyle w:val="Lijst2"/>
              <w:ind w:left="840" w:hanging="420"/>
              <w:jc w:val="left"/>
              <w:rPr>
                <w:rFonts w:eastAsia="NSimSun"/>
              </w:rPr>
            </w:pPr>
            <w:r>
              <w:rPr>
                <w:rFonts w:eastAsia="NSimSun"/>
              </w:rPr>
              <w:t>Cache-Control: no-cache</w:t>
            </w:r>
          </w:p>
          <w:p w14:paraId="278B9758" w14:textId="77777777" w:rsidR="003D63BC" w:rsidRDefault="00000000">
            <w:pPr>
              <w:pStyle w:val="Lijst2"/>
              <w:ind w:left="840" w:hanging="420"/>
              <w:jc w:val="left"/>
              <w:rPr>
                <w:rFonts w:eastAsia="NSimSun"/>
              </w:rPr>
            </w:pPr>
            <w:r>
              <w:rPr>
                <w:rFonts w:eastAsia="NSimSun"/>
              </w:rPr>
              <w:t>Content-Type: multipart/x-mixed-replace; boundary=myboundary</w:t>
            </w:r>
          </w:p>
          <w:p w14:paraId="3139C6B0" w14:textId="77777777" w:rsidR="003D63BC" w:rsidRDefault="003D63BC">
            <w:pPr>
              <w:pStyle w:val="Lijst2"/>
              <w:ind w:left="840" w:hanging="420"/>
              <w:jc w:val="left"/>
              <w:rPr>
                <w:rFonts w:eastAsia="NSimSun"/>
              </w:rPr>
            </w:pPr>
          </w:p>
          <w:p w14:paraId="10882A5D" w14:textId="77777777" w:rsidR="003D63BC" w:rsidRDefault="00000000">
            <w:pPr>
              <w:pStyle w:val="Lijst2"/>
              <w:ind w:left="840" w:hanging="420"/>
              <w:jc w:val="left"/>
              <w:rPr>
                <w:rFonts w:eastAsia="NSimSun"/>
              </w:rPr>
            </w:pPr>
            <w:r>
              <w:rPr>
                <w:rFonts w:eastAsia="NSimSun"/>
              </w:rPr>
              <w:t>--myboundary</w:t>
            </w:r>
          </w:p>
          <w:p w14:paraId="52CDFA81" w14:textId="77777777" w:rsidR="003D63BC" w:rsidRDefault="00000000">
            <w:pPr>
              <w:pStyle w:val="Lijst2"/>
              <w:ind w:left="840" w:hanging="420"/>
              <w:jc w:val="left"/>
              <w:rPr>
                <w:rFonts w:eastAsia="NSimSun"/>
              </w:rPr>
            </w:pPr>
            <w:r>
              <w:rPr>
                <w:rFonts w:eastAsia="NSimSun"/>
              </w:rPr>
              <w:t>HTTP Code: 200 OK</w:t>
            </w:r>
          </w:p>
          <w:p w14:paraId="430FF859" w14:textId="77777777" w:rsidR="003D63BC" w:rsidRDefault="00000000">
            <w:pPr>
              <w:pStyle w:val="Lijst2"/>
              <w:ind w:left="840" w:hanging="420"/>
              <w:jc w:val="left"/>
              <w:rPr>
                <w:rFonts w:eastAsia="NSimSun"/>
              </w:rPr>
            </w:pPr>
            <w:r>
              <w:rPr>
                <w:rFonts w:eastAsia="NSimSun"/>
              </w:rPr>
              <w:t>Content-Type: text/plain</w:t>
            </w:r>
          </w:p>
          <w:p w14:paraId="56B74972" w14:textId="77777777" w:rsidR="003D63BC" w:rsidRDefault="00000000">
            <w:pPr>
              <w:pStyle w:val="Lijst2"/>
              <w:ind w:left="840" w:hanging="420"/>
              <w:jc w:val="left"/>
              <w:rPr>
                <w:rFonts w:eastAsia="NSimSun"/>
              </w:rPr>
            </w:pPr>
            <w:r>
              <w:rPr>
                <w:rFonts w:eastAsia="NSimSun"/>
              </w:rPr>
              <w:t>Content-Length: &lt;body size&gt;</w:t>
            </w:r>
          </w:p>
          <w:p w14:paraId="50896F75" w14:textId="77777777" w:rsidR="003D63BC" w:rsidRDefault="00000000">
            <w:pPr>
              <w:pStyle w:val="Lijst2"/>
              <w:ind w:left="840" w:hanging="420"/>
              <w:jc w:val="left"/>
              <w:rPr>
                <w:rFonts w:eastAsia="NSimSun"/>
              </w:rPr>
            </w:pPr>
            <w:r>
              <w:rPr>
                <w:rFonts w:eastAsia="NSimSun"/>
              </w:rPr>
              <w:t>&lt;body data&gt;</w:t>
            </w:r>
          </w:p>
          <w:p w14:paraId="4385BB90" w14:textId="77777777" w:rsidR="003D63BC" w:rsidRDefault="00000000">
            <w:pPr>
              <w:pStyle w:val="Lijst2"/>
              <w:ind w:left="840" w:hanging="420"/>
              <w:jc w:val="left"/>
              <w:rPr>
                <w:rFonts w:eastAsia="NSimSun"/>
              </w:rPr>
            </w:pPr>
            <w:r>
              <w:rPr>
                <w:rFonts w:eastAsia="NSimSun"/>
              </w:rPr>
              <w:t>…</w:t>
            </w:r>
          </w:p>
          <w:p w14:paraId="7C7957E7" w14:textId="77777777" w:rsidR="003D63BC" w:rsidRDefault="00000000">
            <w:pPr>
              <w:pStyle w:val="Lijst2"/>
              <w:ind w:left="840" w:hanging="420"/>
              <w:jc w:val="left"/>
              <w:rPr>
                <w:rFonts w:eastAsia="NSimSun"/>
              </w:rPr>
            </w:pPr>
            <w:r>
              <w:rPr>
                <w:rFonts w:eastAsia="NSimSun"/>
              </w:rPr>
              <w:t>--myboundary</w:t>
            </w:r>
          </w:p>
          <w:p w14:paraId="562E3BE4" w14:textId="77777777" w:rsidR="003D63BC" w:rsidRDefault="00000000">
            <w:pPr>
              <w:pStyle w:val="Lijst2"/>
              <w:ind w:left="840" w:hanging="420"/>
              <w:jc w:val="left"/>
              <w:rPr>
                <w:rFonts w:eastAsia="NSimSun"/>
              </w:rPr>
            </w:pPr>
            <w:r>
              <w:rPr>
                <w:rFonts w:eastAsia="NSimSun"/>
              </w:rPr>
              <w:t>HTTP Code: 200 OK</w:t>
            </w:r>
          </w:p>
          <w:p w14:paraId="46BC8726" w14:textId="77777777" w:rsidR="003D63BC" w:rsidRDefault="00000000">
            <w:pPr>
              <w:pStyle w:val="Lijst2"/>
              <w:ind w:left="840" w:hanging="420"/>
              <w:jc w:val="left"/>
              <w:rPr>
                <w:rFonts w:eastAsia="NSimSun"/>
              </w:rPr>
            </w:pPr>
            <w:r>
              <w:rPr>
                <w:rFonts w:eastAsia="NSimSun"/>
              </w:rPr>
              <w:t>Content-Type: text/plain</w:t>
            </w:r>
          </w:p>
          <w:p w14:paraId="4999972B" w14:textId="77777777" w:rsidR="003D63BC" w:rsidRDefault="00000000">
            <w:pPr>
              <w:pStyle w:val="Lijst2"/>
              <w:ind w:left="840" w:hanging="420"/>
              <w:jc w:val="left"/>
              <w:rPr>
                <w:rFonts w:eastAsia="NSimSun"/>
              </w:rPr>
            </w:pPr>
            <w:r>
              <w:rPr>
                <w:rFonts w:eastAsia="NSimSun"/>
              </w:rPr>
              <w:t>Content-Length: &lt;body size&gt;</w:t>
            </w:r>
          </w:p>
          <w:p w14:paraId="244928B6" w14:textId="77777777" w:rsidR="003D63BC" w:rsidRDefault="00000000">
            <w:pPr>
              <w:pStyle w:val="Lijst2"/>
              <w:ind w:left="840" w:hanging="420"/>
              <w:jc w:val="left"/>
              <w:rPr>
                <w:rFonts w:eastAsia="NSimSun"/>
                <w:szCs w:val="21"/>
              </w:rPr>
            </w:pPr>
            <w:r>
              <w:rPr>
                <w:rFonts w:eastAsia="NSimSun"/>
              </w:rPr>
              <w:t>&lt;body data&gt;</w:t>
            </w:r>
          </w:p>
        </w:tc>
      </w:tr>
    </w:tbl>
    <w:p w14:paraId="40F3463E" w14:textId="77777777" w:rsidR="003D63BC" w:rsidRDefault="003D63BC">
      <w:pPr>
        <w:jc w:val="left"/>
        <w:rPr>
          <w:rFonts w:eastAsia="NSimSun"/>
        </w:rPr>
      </w:pPr>
    </w:p>
    <w:p w14:paraId="4FDA91FD" w14:textId="77777777" w:rsidR="003D63BC" w:rsidRDefault="00000000">
      <w:pPr>
        <w:pStyle w:val="Kop3"/>
        <w:numPr>
          <w:ilvl w:val="2"/>
          <w:numId w:val="3"/>
        </w:numPr>
      </w:pPr>
      <w:bookmarkStart w:id="47" w:name="_Toc28742"/>
      <w:bookmarkStart w:id="48" w:name="_Toc447015853"/>
      <w:r>
        <w:t>Description of application of the product series</w:t>
      </w:r>
      <w:bookmarkEnd w:id="47"/>
    </w:p>
    <w:p w14:paraId="0F1F6C1B" w14:textId="77777777" w:rsidR="003D63BC" w:rsidRDefault="00000000">
      <w:pPr>
        <w:ind w:leftChars="100" w:left="210"/>
        <w:rPr>
          <w:b/>
          <w:sz w:val="24"/>
        </w:rPr>
      </w:pPr>
      <w:r>
        <w:rPr>
          <w:b/>
          <w:sz w:val="24"/>
        </w:rPr>
        <w:t>This document supports the following products:</w:t>
      </w:r>
    </w:p>
    <w:p w14:paraId="43830F71" w14:textId="77777777" w:rsidR="003D63BC" w:rsidRDefault="00000000">
      <w:pPr>
        <w:ind w:leftChars="100" w:left="210"/>
        <w:rPr>
          <w:b/>
          <w:sz w:val="24"/>
        </w:rPr>
      </w:pPr>
      <w:r>
        <w:rPr>
          <w:b/>
          <w:sz w:val="24"/>
        </w:rPr>
        <w:t>IPC, NVR, IPC (</w:t>
      </w:r>
      <w:r>
        <w:rPr>
          <w:rFonts w:hint="eastAsia"/>
          <w:b/>
          <w:sz w:val="24"/>
        </w:rPr>
        <w:t>Excluding the lite series</w:t>
      </w:r>
      <w:r>
        <w:rPr>
          <w:b/>
          <w:sz w:val="24"/>
        </w:rPr>
        <w:t>)</w:t>
      </w:r>
      <w:r>
        <w:rPr>
          <w:b/>
          <w:sz w:val="24"/>
          <w:lang w:val="en-US"/>
        </w:rPr>
        <w:t>,</w:t>
      </w:r>
      <w:r>
        <w:rPr>
          <w:b/>
          <w:sz w:val="24"/>
        </w:rPr>
        <w:t xml:space="preserve"> IPC (</w:t>
      </w:r>
      <w:r>
        <w:rPr>
          <w:rFonts w:hint="eastAsia"/>
          <w:b/>
          <w:sz w:val="24"/>
        </w:rPr>
        <w:t>The lite series</w:t>
      </w:r>
      <w:r>
        <w:rPr>
          <w:b/>
          <w:sz w:val="24"/>
        </w:rPr>
        <w:t>)</w:t>
      </w:r>
    </w:p>
    <w:p w14:paraId="15F42E68" w14:textId="77777777" w:rsidR="003D63BC" w:rsidRDefault="00000000">
      <w:pPr>
        <w:ind w:leftChars="100" w:left="210" w:firstLine="210"/>
        <w:rPr>
          <w:b/>
          <w:sz w:val="24"/>
        </w:rPr>
      </w:pPr>
      <w:r>
        <w:rPr>
          <w:b/>
          <w:sz w:val="24"/>
        </w:rPr>
        <w:t>IPC: indicates our IPC products</w:t>
      </w:r>
    </w:p>
    <w:p w14:paraId="53A502C7" w14:textId="77777777" w:rsidR="003D63BC" w:rsidRDefault="00000000">
      <w:pPr>
        <w:ind w:leftChars="100" w:left="210" w:firstLine="210"/>
        <w:rPr>
          <w:b/>
          <w:sz w:val="24"/>
        </w:rPr>
      </w:pPr>
      <w:r>
        <w:rPr>
          <w:b/>
          <w:sz w:val="24"/>
        </w:rPr>
        <w:t>NVR: indicates our company's NVR products</w:t>
      </w:r>
    </w:p>
    <w:p w14:paraId="7C687291" w14:textId="77777777" w:rsidR="003D63BC" w:rsidRDefault="00000000">
      <w:pPr>
        <w:ind w:leftChars="100" w:left="210" w:firstLine="210"/>
        <w:rPr>
          <w:b/>
          <w:sz w:val="24"/>
        </w:rPr>
      </w:pPr>
      <w:r>
        <w:rPr>
          <w:b/>
          <w:sz w:val="24"/>
        </w:rPr>
        <w:t>IPC (</w:t>
      </w:r>
      <w:r>
        <w:rPr>
          <w:rFonts w:hint="eastAsia"/>
          <w:b/>
          <w:sz w:val="24"/>
        </w:rPr>
        <w:t>The lite series</w:t>
      </w:r>
      <w:r>
        <w:rPr>
          <w:b/>
          <w:sz w:val="24"/>
        </w:rPr>
        <w:t xml:space="preserve">): specifically refers to </w:t>
      </w:r>
      <w:r>
        <w:rPr>
          <w:rFonts w:hint="eastAsia"/>
          <w:b/>
          <w:sz w:val="24"/>
        </w:rPr>
        <w:t>The lite series</w:t>
      </w:r>
      <w:r>
        <w:rPr>
          <w:b/>
          <w:sz w:val="24"/>
        </w:rPr>
        <w:t xml:space="preserve"> series IPC products.</w:t>
      </w:r>
    </w:p>
    <w:p w14:paraId="4E00228E" w14:textId="77777777" w:rsidR="003D63BC" w:rsidRDefault="00000000">
      <w:pPr>
        <w:ind w:leftChars="100" w:left="210" w:firstLine="210"/>
        <w:rPr>
          <w:b/>
          <w:sz w:val="24"/>
        </w:rPr>
      </w:pPr>
      <w:r>
        <w:rPr>
          <w:b/>
          <w:sz w:val="24"/>
        </w:rPr>
        <w:t>IPC (</w:t>
      </w:r>
      <w:r>
        <w:rPr>
          <w:rFonts w:hint="eastAsia"/>
          <w:b/>
          <w:sz w:val="24"/>
        </w:rPr>
        <w:t>Excluding the lite series</w:t>
      </w:r>
      <w:r>
        <w:rPr>
          <w:b/>
          <w:sz w:val="24"/>
        </w:rPr>
        <w:t xml:space="preserve">): specifically refers to </w:t>
      </w:r>
      <w:r>
        <w:rPr>
          <w:rFonts w:hint="eastAsia"/>
          <w:b/>
          <w:sz w:val="24"/>
        </w:rPr>
        <w:t>Excluding the lite series</w:t>
      </w:r>
      <w:r>
        <w:rPr>
          <w:b/>
          <w:sz w:val="24"/>
        </w:rPr>
        <w:t xml:space="preserve"> series IPC products</w:t>
      </w:r>
    </w:p>
    <w:p w14:paraId="763A816B" w14:textId="77777777" w:rsidR="003D63BC" w:rsidRDefault="00000000">
      <w:pPr>
        <w:ind w:leftChars="100" w:left="210" w:firstLine="210"/>
        <w:rPr>
          <w:b/>
          <w:sz w:val="24"/>
        </w:rPr>
      </w:pPr>
      <w:r>
        <w:rPr>
          <w:b/>
          <w:sz w:val="24"/>
        </w:rPr>
        <w:t>Thermal: specifically refers to products with functions related to thermal temperature measurement;</w:t>
      </w:r>
    </w:p>
    <w:p w14:paraId="3D83CBED" w14:textId="77777777" w:rsidR="003D63BC" w:rsidRDefault="00000000">
      <w:pPr>
        <w:ind w:leftChars="100" w:left="210" w:firstLine="210"/>
        <w:rPr>
          <w:b/>
          <w:sz w:val="24"/>
        </w:rPr>
      </w:pPr>
      <w:r>
        <w:rPr>
          <w:b/>
          <w:sz w:val="24"/>
        </w:rPr>
        <w:t>LPR: specifically refers to products that include LPR-related functions;</w:t>
      </w:r>
    </w:p>
    <w:p w14:paraId="043305DD" w14:textId="77777777" w:rsidR="003D63BC" w:rsidRDefault="00000000">
      <w:pPr>
        <w:ind w:leftChars="100" w:left="210"/>
        <w:rPr>
          <w:b/>
          <w:sz w:val="24"/>
          <w:lang w:val="en-US"/>
        </w:rPr>
      </w:pPr>
      <w:r>
        <w:rPr>
          <w:b/>
          <w:sz w:val="24"/>
        </w:rPr>
        <w:t>If there is no special description, it proves that this instruction normally supports three devices;</w:t>
      </w:r>
      <w:r>
        <w:rPr>
          <w:rFonts w:hint="eastAsia"/>
          <w:b/>
          <w:sz w:val="24"/>
          <w:lang w:val="en-US"/>
        </w:rPr>
        <w:t xml:space="preserve"> if the above markings are carried, they are only applicable to specific series of products.</w:t>
      </w:r>
    </w:p>
    <w:p w14:paraId="34749CB1" w14:textId="77777777" w:rsidR="003D63BC" w:rsidRDefault="00000000">
      <w:pPr>
        <w:pStyle w:val="Kop1"/>
        <w:numPr>
          <w:ilvl w:val="0"/>
          <w:numId w:val="3"/>
        </w:numPr>
        <w:spacing w:before="312"/>
      </w:pPr>
      <w:bookmarkStart w:id="49" w:name="_Toc15045"/>
      <w:r>
        <w:t>CGI Commands</w:t>
      </w:r>
      <w:bookmarkEnd w:id="48"/>
      <w:bookmarkEnd w:id="49"/>
    </w:p>
    <w:p w14:paraId="78AC0EFC" w14:textId="77777777" w:rsidR="003D63BC" w:rsidRDefault="00000000">
      <w:pPr>
        <w:pStyle w:val="Kop2"/>
        <w:numPr>
          <w:ilvl w:val="1"/>
          <w:numId w:val="3"/>
        </w:numPr>
        <w:spacing w:before="312"/>
        <w:rPr>
          <w:rFonts w:ascii="Times New Roman" w:hAnsi="Times New Roman"/>
        </w:rPr>
      </w:pPr>
      <w:bookmarkStart w:id="50" w:name="_Toc447015854"/>
      <w:bookmarkStart w:id="51" w:name="_Toc25856"/>
      <w:bookmarkStart w:id="52" w:name="_Toc447015856"/>
      <w:r>
        <w:rPr>
          <w:rFonts w:ascii="Times New Roman" w:hAnsi="Times New Roman"/>
        </w:rPr>
        <w:t xml:space="preserve">Live Video </w:t>
      </w:r>
      <w:bookmarkEnd w:id="50"/>
      <w:r>
        <w:rPr>
          <w:rFonts w:ascii="Times New Roman" w:hAnsi="Times New Roman"/>
        </w:rPr>
        <w:t>(video.cgi)</w:t>
      </w:r>
      <w:bookmarkEnd w:id="51"/>
    </w:p>
    <w:p w14:paraId="7BC7CDD5" w14:textId="77777777" w:rsidR="003D63BC" w:rsidRDefault="00000000">
      <w:pPr>
        <w:jc w:val="left"/>
        <w:rPr>
          <w:rFonts w:eastAsia="NSimSun"/>
          <w:sz w:val="20"/>
          <w:szCs w:val="20"/>
        </w:rPr>
      </w:pPr>
      <w:r>
        <w:rPr>
          <w:rFonts w:eastAsia="NSimSun"/>
          <w:sz w:val="20"/>
          <w:szCs w:val="20"/>
        </w:rPr>
        <w:t xml:space="preserve">Real-time video supports the RTSP protocol [RFC 2326] and HTTP protocol; the RTSP method </w:t>
      </w:r>
      <w:r>
        <w:rPr>
          <w:rFonts w:eastAsia="NSimSun" w:hint="eastAsia"/>
          <w:sz w:val="20"/>
          <w:szCs w:val="20"/>
        </w:rPr>
        <w:t>Return</w:t>
      </w:r>
      <w:r>
        <w:rPr>
          <w:rFonts w:eastAsia="NSimSun"/>
          <w:sz w:val="20"/>
          <w:szCs w:val="20"/>
        </w:rPr>
        <w:t xml:space="preserve">s the RTSP URL, and the HTTP method </w:t>
      </w:r>
      <w:r>
        <w:rPr>
          <w:rFonts w:eastAsia="NSimSun" w:hint="eastAsia"/>
          <w:sz w:val="20"/>
          <w:szCs w:val="20"/>
        </w:rPr>
        <w:t>Return</w:t>
      </w:r>
      <w:r>
        <w:rPr>
          <w:rFonts w:eastAsia="NSimSun"/>
          <w:sz w:val="20"/>
          <w:szCs w:val="20"/>
        </w:rPr>
        <w:t>s the video data.</w:t>
      </w:r>
    </w:p>
    <w:p w14:paraId="3B3060FC" w14:textId="77777777" w:rsidR="003D63BC" w:rsidRDefault="00000000">
      <w:pPr>
        <w:pStyle w:val="Kop3"/>
        <w:numPr>
          <w:ilvl w:val="2"/>
          <w:numId w:val="3"/>
        </w:numPr>
      </w:pPr>
      <w:bookmarkStart w:id="53" w:name="_Toc447015855"/>
      <w:bookmarkStart w:id="54" w:name="_Toc3861"/>
      <w:r>
        <w:t>H.264, H.265, MJPEG real-time video</w:t>
      </w:r>
      <w:bookmarkEnd w:id="53"/>
      <w:bookmarkEnd w:id="54"/>
    </w:p>
    <w:p w14:paraId="4A058015" w14:textId="77777777" w:rsidR="003D63BC" w:rsidRDefault="003D63BC">
      <w:pPr>
        <w:jc w:val="left"/>
        <w:rPr>
          <w:rFonts w:eastAsia="NSimSun"/>
        </w:rPr>
      </w:pPr>
    </w:p>
    <w:p w14:paraId="500F8BFB" w14:textId="77777777" w:rsidR="003D63BC" w:rsidRDefault="00000000">
      <w:pPr>
        <w:pStyle w:val="Kop4"/>
        <w:numPr>
          <w:ilvl w:val="3"/>
          <w:numId w:val="3"/>
        </w:numPr>
        <w:rPr>
          <w:rFonts w:ascii="Times New Roman" w:hAnsi="Times New Roman"/>
        </w:rPr>
      </w:pPr>
      <w:r>
        <w:rPr>
          <w:rFonts w:ascii="Times New Roman" w:hAnsi="Times New Roman"/>
        </w:rPr>
        <w:t>Get RTSP URL (RTSP method)</w:t>
      </w:r>
    </w:p>
    <w:p w14:paraId="7F79FAAA" w14:textId="77777777" w:rsidR="003D63BC" w:rsidRDefault="00000000">
      <w:pPr>
        <w:ind w:firstLineChars="200" w:firstLine="400"/>
        <w:jc w:val="left"/>
        <w:rPr>
          <w:rFonts w:eastAsia="NSimSun"/>
        </w:rPr>
      </w:pPr>
      <w:r>
        <w:rPr>
          <w:rFonts w:eastAsia="NSimSun"/>
          <w:sz w:val="20"/>
          <w:szCs w:val="20"/>
        </w:rPr>
        <w:t>RTSP mode: If the device firmware supports RTSP, obtain the RTSP URL through CGI, and then use this URL to pull the RTSP real-time video;</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7312649" w14:textId="77777777">
        <w:tc>
          <w:tcPr>
            <w:tcW w:w="1134" w:type="dxa"/>
          </w:tcPr>
          <w:p w14:paraId="05924DD6" w14:textId="77777777" w:rsidR="003D63BC" w:rsidRDefault="00000000">
            <w:pPr>
              <w:jc w:val="left"/>
              <w:rPr>
                <w:rStyle w:val="Zwaar"/>
                <w:rFonts w:eastAsia="NSimSun"/>
              </w:rPr>
            </w:pPr>
            <w:r>
              <w:rPr>
                <w:rStyle w:val="Zwaar"/>
                <w:rFonts w:eastAsia="NSimSun"/>
              </w:rPr>
              <w:t>URL</w:t>
            </w:r>
          </w:p>
        </w:tc>
        <w:tc>
          <w:tcPr>
            <w:tcW w:w="6946" w:type="dxa"/>
          </w:tcPr>
          <w:p w14:paraId="58C0CACE"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http://&lt;servername&gt;/cgi-bin/video.cgi?type=RTSP&amp;cameraID=&lt;cameraID&gt;&amp;streamID=&lt;streamID&gt;</w:t>
            </w:r>
          </w:p>
        </w:tc>
      </w:tr>
      <w:tr w:rsidR="003D63BC" w14:paraId="1EC85848" w14:textId="77777777">
        <w:trPr>
          <w:trHeight w:val="90"/>
        </w:trPr>
        <w:tc>
          <w:tcPr>
            <w:tcW w:w="1134" w:type="dxa"/>
          </w:tcPr>
          <w:p w14:paraId="3396BC7A" w14:textId="77777777" w:rsidR="003D63BC" w:rsidRDefault="00000000">
            <w:pPr>
              <w:jc w:val="left"/>
              <w:rPr>
                <w:rStyle w:val="Zwaar"/>
                <w:rFonts w:eastAsia="NSimSun"/>
              </w:rPr>
            </w:pPr>
            <w:r>
              <w:rPr>
                <w:rStyle w:val="Zwaar"/>
                <w:rFonts w:eastAsia="NSimSun"/>
              </w:rPr>
              <w:t>Description</w:t>
            </w:r>
          </w:p>
        </w:tc>
        <w:tc>
          <w:tcPr>
            <w:tcW w:w="6946" w:type="dxa"/>
          </w:tcPr>
          <w:p w14:paraId="38C954D6" w14:textId="77777777" w:rsidR="003D63BC" w:rsidRDefault="00000000">
            <w:pPr>
              <w:jc w:val="left"/>
              <w:rPr>
                <w:rFonts w:eastAsia="NSimSun"/>
              </w:rPr>
            </w:pPr>
            <w:r>
              <w:rPr>
                <w:rFonts w:eastAsia="NSimSun"/>
              </w:rPr>
              <w:t xml:space="preserve">Refer to </w:t>
            </w:r>
            <w:hyperlink w:anchor="_实时视频输入通用参数" w:history="1">
              <w:r>
                <w:rPr>
                  <w:rStyle w:val="GevolgdeHyperlink"/>
                  <w:rFonts w:eastAsia="NSimSun"/>
                  <w:color w:val="auto"/>
                </w:rPr>
                <w:t xml:space="preserve">Live Video Input </w:t>
              </w:r>
              <w:bookmarkStart w:id="55" w:name="_Hlt534879838"/>
              <w:bookmarkEnd w:id="55"/>
              <w:r>
                <w:rPr>
                  <w:rStyle w:val="GevolgdeHyperlink"/>
                  <w:rFonts w:eastAsia="NSimSun"/>
                  <w:color w:val="auto"/>
                </w:rPr>
                <w:t xml:space="preserve">Common </w:t>
              </w:r>
              <w:bookmarkStart w:id="56" w:name="_Hlt525722363"/>
              <w:bookmarkStart w:id="57" w:name="_Hlt528850476"/>
              <w:bookmarkStart w:id="58" w:name="_Hlt525722362"/>
              <w:bookmarkStart w:id="59" w:name="_Hlt528769491"/>
              <w:bookmarkEnd w:id="56"/>
              <w:bookmarkEnd w:id="57"/>
              <w:bookmarkEnd w:id="58"/>
              <w:r>
                <w:rPr>
                  <w:rStyle w:val="GevolgdeHyperlink"/>
                  <w:rFonts w:eastAsia="NSimSun"/>
                  <w:color w:val="auto"/>
                </w:rPr>
                <w:t>Parameters</w:t>
              </w:r>
              <w:bookmarkEnd w:id="59"/>
            </w:hyperlink>
          </w:p>
        </w:tc>
      </w:tr>
      <w:tr w:rsidR="003D63BC" w14:paraId="795D6272" w14:textId="77777777">
        <w:tc>
          <w:tcPr>
            <w:tcW w:w="1134" w:type="dxa"/>
          </w:tcPr>
          <w:p w14:paraId="06EF8106" w14:textId="77777777" w:rsidR="003D63BC" w:rsidRDefault="00000000">
            <w:pPr>
              <w:jc w:val="left"/>
              <w:rPr>
                <w:rStyle w:val="Zwaar"/>
                <w:rFonts w:eastAsia="NSimSun"/>
              </w:rPr>
            </w:pPr>
            <w:r>
              <w:rPr>
                <w:rStyle w:val="Zwaar"/>
                <w:rFonts w:eastAsia="NSimSun" w:hint="eastAsia"/>
              </w:rPr>
              <w:t>Example</w:t>
            </w:r>
          </w:p>
        </w:tc>
        <w:tc>
          <w:tcPr>
            <w:tcW w:w="6946" w:type="dxa"/>
          </w:tcPr>
          <w:p w14:paraId="2D3585DE" w14:textId="77777777" w:rsidR="003D63BC" w:rsidRDefault="00000000">
            <w:pPr>
              <w:jc w:val="left"/>
              <w:rPr>
                <w:rStyle w:val="Style17"/>
                <w:rFonts w:eastAsia="NSimSun"/>
                <w:b w:val="0"/>
                <w:bCs w:val="0"/>
                <w:i w:val="0"/>
                <w:iCs w:val="0"/>
                <w:color w:val="auto"/>
              </w:rPr>
            </w:pPr>
            <w:r>
              <w:rPr>
                <w:rStyle w:val="Style17"/>
                <w:rFonts w:eastAsia="NSimSun"/>
                <w:b w:val="0"/>
                <w:bCs w:val="0"/>
                <w:i w:val="0"/>
                <w:iCs w:val="0"/>
                <w:color w:val="auto"/>
              </w:rPr>
              <w:t>http://192.168.1.121/cgi-bin/video.cgi?type=RTSP&amp;cameraID=1&amp;streamID=1</w:t>
            </w:r>
          </w:p>
        </w:tc>
      </w:tr>
      <w:tr w:rsidR="003D63BC" w14:paraId="32453C8B" w14:textId="77777777">
        <w:tc>
          <w:tcPr>
            <w:tcW w:w="1134" w:type="dxa"/>
          </w:tcPr>
          <w:p w14:paraId="0E96B697" w14:textId="77777777" w:rsidR="003D63BC" w:rsidRDefault="00000000">
            <w:pPr>
              <w:jc w:val="left"/>
              <w:rPr>
                <w:rStyle w:val="Zwaar"/>
                <w:rFonts w:eastAsia="NSimSun"/>
              </w:rPr>
            </w:pPr>
            <w:r>
              <w:rPr>
                <w:rStyle w:val="Zwaar"/>
                <w:rFonts w:eastAsia="NSimSun" w:hint="eastAsia"/>
              </w:rPr>
              <w:t>Return</w:t>
            </w:r>
          </w:p>
        </w:tc>
        <w:tc>
          <w:tcPr>
            <w:tcW w:w="6946" w:type="dxa"/>
          </w:tcPr>
          <w:p w14:paraId="46E7660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rtsp://192.168.1.121:554/snl/live/1/1</w:t>
            </w:r>
          </w:p>
          <w:p w14:paraId="36428DC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 w:val="24"/>
              </w:rPr>
            </w:pPr>
            <w:r>
              <w:rPr>
                <w:rFonts w:eastAsia="NSimSun"/>
              </w:rPr>
              <w:t xml:space="preserve">(For other responses, Refer to </w:t>
            </w:r>
            <w:hyperlink w:anchor="_通用应答" w:history="1">
              <w:r>
                <w:rPr>
                  <w:rStyle w:val="Hyperlink"/>
                  <w:rFonts w:eastAsia="NSimSun"/>
                  <w:color w:val="auto"/>
                </w:rPr>
                <w:t xml:space="preserve">General </w:t>
              </w:r>
              <w:bookmarkStart w:id="60" w:name="_Hlt528769469"/>
              <w:r>
                <w:rPr>
                  <w:rStyle w:val="Hyperlink"/>
                  <w:rFonts w:eastAsia="NSimSun"/>
                  <w:color w:val="auto"/>
                </w:rPr>
                <w:t xml:space="preserve">Response </w:t>
              </w:r>
              <w:bookmarkEnd w:id="60"/>
            </w:hyperlink>
            <w:r>
              <w:rPr>
                <w:rFonts w:eastAsia="NSimSun"/>
              </w:rPr>
              <w:t>)</w:t>
            </w:r>
          </w:p>
        </w:tc>
      </w:tr>
    </w:tbl>
    <w:p w14:paraId="25307E02" w14:textId="77777777" w:rsidR="003D63BC" w:rsidRDefault="003D63BC">
      <w:pPr>
        <w:jc w:val="left"/>
        <w:rPr>
          <w:rFonts w:eastAsia="NSimSun"/>
        </w:rPr>
      </w:pPr>
    </w:p>
    <w:p w14:paraId="505EE094" w14:textId="77777777" w:rsidR="003D63BC" w:rsidRDefault="003D63BC">
      <w:pPr>
        <w:ind w:firstLine="420"/>
        <w:jc w:val="left"/>
        <w:rPr>
          <w:rFonts w:eastAsia="NSimSun"/>
        </w:rPr>
      </w:pPr>
    </w:p>
    <w:p w14:paraId="62DA5D0A" w14:textId="77777777" w:rsidR="003D63BC" w:rsidRDefault="00000000">
      <w:pPr>
        <w:pStyle w:val="Kop4"/>
        <w:numPr>
          <w:ilvl w:val="3"/>
          <w:numId w:val="3"/>
        </w:numPr>
        <w:wordWrap w:val="0"/>
        <w:autoSpaceDE w:val="0"/>
        <w:rPr>
          <w:rFonts w:ascii="Times New Roman" w:hAnsi="Times New Roman"/>
        </w:rPr>
      </w:pPr>
      <w:r>
        <w:rPr>
          <w:rFonts w:ascii="Times New Roman" w:eastAsia="NSimSun" w:hAnsi="Times New Roman"/>
        </w:rPr>
        <w:t>Get Live Video Stream via HTTP (HTTP)</w:t>
      </w:r>
      <w:r>
        <w:rPr>
          <w:rFonts w:ascii="Times New Roman" w:eastAsia="NSimSun" w:hAnsi="Times New Roman"/>
          <w:lang w:val="en-US"/>
        </w:rPr>
        <w:t xml:space="preserve"> </w:t>
      </w:r>
      <w:r>
        <w:rPr>
          <w:rFonts w:ascii="Times New Roman" w:eastAsia="NSimSun" w:hAnsi="Times New Roman"/>
        </w:rPr>
        <w:t>( IPC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rsidRPr="00E079D6" w14:paraId="3D1B2D0A" w14:textId="77777777">
        <w:tc>
          <w:tcPr>
            <w:tcW w:w="1134" w:type="dxa"/>
          </w:tcPr>
          <w:p w14:paraId="6E302936" w14:textId="77777777" w:rsidR="003D63BC" w:rsidRDefault="00000000">
            <w:pPr>
              <w:jc w:val="left"/>
              <w:rPr>
                <w:rStyle w:val="Zwaar"/>
                <w:rFonts w:eastAsia="NSimSun"/>
              </w:rPr>
            </w:pPr>
            <w:r>
              <w:rPr>
                <w:rStyle w:val="Zwaar"/>
                <w:rFonts w:eastAsia="NSimSun"/>
              </w:rPr>
              <w:t>URL</w:t>
            </w:r>
          </w:p>
        </w:tc>
        <w:tc>
          <w:tcPr>
            <w:tcW w:w="6946" w:type="dxa"/>
          </w:tcPr>
          <w:p w14:paraId="48AA01FD" w14:textId="77777777" w:rsidR="003D63BC" w:rsidRPr="00E079D6" w:rsidRDefault="00000000">
            <w:pPr>
              <w:jc w:val="left"/>
              <w:rPr>
                <w:rStyle w:val="Style17"/>
                <w:rFonts w:eastAsia="NSimSun"/>
                <w:b w:val="0"/>
                <w:bCs w:val="0"/>
                <w:i w:val="0"/>
                <w:iCs w:val="0"/>
                <w:color w:val="auto"/>
                <w:szCs w:val="21"/>
                <w:lang w:val="nl-NL"/>
              </w:rPr>
            </w:pPr>
            <w:r w:rsidRPr="00E079D6">
              <w:rPr>
                <w:rFonts w:eastAsia="NSimSun"/>
                <w:szCs w:val="21"/>
                <w:lang w:val="nl-NL"/>
              </w:rPr>
              <w:t>http://&lt;servername&gt;/cgi-bin/video.cgi?type=HTTP&amp;cameraID=&lt;cameraID&gt;&amp;streamID=&lt;streamID&gt;&amp; AudioFlag =&lt; AudioFlag &gt;</w:t>
            </w:r>
          </w:p>
        </w:tc>
      </w:tr>
      <w:tr w:rsidR="003D63BC" w14:paraId="546E409A" w14:textId="77777777">
        <w:tc>
          <w:tcPr>
            <w:tcW w:w="1134" w:type="dxa"/>
          </w:tcPr>
          <w:p w14:paraId="569BA236" w14:textId="77777777" w:rsidR="003D63BC" w:rsidRDefault="00000000">
            <w:pPr>
              <w:jc w:val="left"/>
              <w:rPr>
                <w:rStyle w:val="Zwaar"/>
                <w:rFonts w:eastAsia="NSimSun"/>
              </w:rPr>
            </w:pPr>
            <w:r>
              <w:rPr>
                <w:rStyle w:val="Zwaar"/>
                <w:rFonts w:eastAsia="NSimSun"/>
              </w:rPr>
              <w:t>Description</w:t>
            </w:r>
          </w:p>
        </w:tc>
        <w:tc>
          <w:tcPr>
            <w:tcW w:w="6946" w:type="dxa"/>
          </w:tcPr>
          <w:p w14:paraId="2BAAD9B2" w14:textId="77777777" w:rsidR="003D63BC" w:rsidRDefault="00000000">
            <w:pPr>
              <w:jc w:val="left"/>
              <w:rPr>
                <w:rFonts w:eastAsia="NSimSun"/>
              </w:rPr>
            </w:pPr>
            <w:r>
              <w:rPr>
                <w:rFonts w:eastAsia="NSimSun"/>
              </w:rPr>
              <w:t xml:space="preserve">Refer to </w:t>
            </w:r>
            <w:hyperlink w:anchor="_实时视频输入通用参数" w:history="1">
              <w:r>
                <w:rPr>
                  <w:rStyle w:val="Hyperlink"/>
                  <w:rFonts w:eastAsia="NSimSun"/>
                  <w:color w:val="auto"/>
                </w:rPr>
                <w:t xml:space="preserve">the general parameters of real-time video input </w:t>
              </w:r>
            </w:hyperlink>
            <w:r>
              <w:t>(IPC (</w:t>
            </w:r>
            <w:r>
              <w:rPr>
                <w:rFonts w:hint="eastAsia"/>
              </w:rPr>
              <w:t>The lite series</w:t>
            </w:r>
            <w:r>
              <w:t>) and NVR do not support playback for the time being)</w:t>
            </w:r>
          </w:p>
        </w:tc>
      </w:tr>
      <w:tr w:rsidR="003D63BC" w14:paraId="0B205454" w14:textId="77777777">
        <w:tc>
          <w:tcPr>
            <w:tcW w:w="1134" w:type="dxa"/>
          </w:tcPr>
          <w:p w14:paraId="24B143F7" w14:textId="77777777" w:rsidR="003D63BC" w:rsidRDefault="00000000">
            <w:pPr>
              <w:jc w:val="left"/>
              <w:rPr>
                <w:rStyle w:val="Zwaar"/>
                <w:rFonts w:eastAsia="NSimSun"/>
              </w:rPr>
            </w:pPr>
            <w:r>
              <w:rPr>
                <w:rStyle w:val="Zwaar"/>
                <w:rFonts w:eastAsia="NSimSun" w:hint="eastAsia"/>
              </w:rPr>
              <w:t>Example</w:t>
            </w:r>
          </w:p>
        </w:tc>
        <w:tc>
          <w:tcPr>
            <w:tcW w:w="6946" w:type="dxa"/>
          </w:tcPr>
          <w:p w14:paraId="3F892369" w14:textId="77777777" w:rsidR="003D63BC" w:rsidRDefault="00000000">
            <w:pPr>
              <w:jc w:val="left"/>
              <w:rPr>
                <w:rStyle w:val="Style17"/>
                <w:rFonts w:eastAsia="NSimSun"/>
                <w:color w:val="auto"/>
              </w:rPr>
            </w:pPr>
            <w:r>
              <w:rPr>
                <w:rStyle w:val="Style17"/>
                <w:rFonts w:eastAsia="NSimSun"/>
                <w:b w:val="0"/>
                <w:bCs w:val="0"/>
                <w:i w:val="0"/>
                <w:iCs w:val="0"/>
                <w:color w:val="auto"/>
              </w:rPr>
              <w:t>http://192.168.1.121/cgi-bin/video.cgi?type=HTTP&amp;cameraID=1&amp;streamID=1</w:t>
            </w:r>
          </w:p>
        </w:tc>
      </w:tr>
      <w:tr w:rsidR="003D63BC" w14:paraId="03728C07" w14:textId="77777777">
        <w:tc>
          <w:tcPr>
            <w:tcW w:w="1134" w:type="dxa"/>
          </w:tcPr>
          <w:p w14:paraId="724FE48B" w14:textId="77777777" w:rsidR="003D63BC" w:rsidRDefault="00000000">
            <w:pPr>
              <w:jc w:val="left"/>
              <w:rPr>
                <w:rStyle w:val="Zwaar"/>
                <w:rFonts w:eastAsia="NSimSun"/>
              </w:rPr>
            </w:pPr>
            <w:r>
              <w:rPr>
                <w:rStyle w:val="Zwaar"/>
                <w:rFonts w:eastAsia="NSimSun" w:hint="eastAsia"/>
              </w:rPr>
              <w:t>Return</w:t>
            </w:r>
          </w:p>
        </w:tc>
        <w:tc>
          <w:tcPr>
            <w:tcW w:w="6946" w:type="dxa"/>
          </w:tcPr>
          <w:p w14:paraId="7DFF9404" w14:textId="77777777" w:rsidR="003D63BC" w:rsidRDefault="00000000">
            <w:pPr>
              <w:jc w:val="left"/>
              <w:rPr>
                <w:rFonts w:eastAsia="NSimSun"/>
                <w:szCs w:val="21"/>
              </w:rPr>
            </w:pPr>
            <w:r>
              <w:rPr>
                <w:rFonts w:eastAsia="NSimSun"/>
                <w:szCs w:val="21"/>
              </w:rPr>
              <w:t>--myboundary</w:t>
            </w:r>
          </w:p>
          <w:p w14:paraId="50DE5078" w14:textId="77777777" w:rsidR="003D63BC" w:rsidRDefault="00000000">
            <w:pPr>
              <w:jc w:val="left"/>
              <w:rPr>
                <w:rFonts w:eastAsia="NSimSun"/>
                <w:szCs w:val="21"/>
              </w:rPr>
            </w:pPr>
            <w:r>
              <w:rPr>
                <w:rFonts w:eastAsia="NSimSun"/>
                <w:szCs w:val="21"/>
              </w:rPr>
              <w:t>Content-Type: video/h264</w:t>
            </w:r>
          </w:p>
          <w:p w14:paraId="7BC1DE89" w14:textId="77777777" w:rsidR="003D63BC" w:rsidRDefault="00000000">
            <w:pPr>
              <w:jc w:val="left"/>
              <w:rPr>
                <w:rFonts w:eastAsia="NSimSun"/>
                <w:szCs w:val="21"/>
              </w:rPr>
            </w:pPr>
            <w:r>
              <w:rPr>
                <w:rFonts w:eastAsia="NSimSun"/>
                <w:szCs w:val="21"/>
              </w:rPr>
              <w:t>Content-Length: 139936</w:t>
            </w:r>
          </w:p>
          <w:p w14:paraId="578330E5" w14:textId="77777777" w:rsidR="003D63BC" w:rsidRDefault="003D63BC">
            <w:pPr>
              <w:jc w:val="left"/>
              <w:rPr>
                <w:rFonts w:eastAsia="NSimSun"/>
                <w:szCs w:val="21"/>
              </w:rPr>
            </w:pPr>
          </w:p>
          <w:p w14:paraId="5EF7963C" w14:textId="77777777" w:rsidR="003D63BC" w:rsidRDefault="00000000">
            <w:pPr>
              <w:jc w:val="left"/>
              <w:rPr>
                <w:rFonts w:eastAsia="NSimSun"/>
                <w:szCs w:val="21"/>
              </w:rPr>
            </w:pPr>
            <w:r>
              <w:rPr>
                <w:rFonts w:eastAsia="NSimSun"/>
                <w:szCs w:val="21"/>
              </w:rPr>
              <w:t>….</w:t>
            </w:r>
          </w:p>
          <w:p w14:paraId="5B4B5BDB" w14:textId="77777777" w:rsidR="003D63BC" w:rsidRDefault="00000000">
            <w:pPr>
              <w:jc w:val="left"/>
              <w:rPr>
                <w:rFonts w:eastAsia="NSimSun"/>
                <w:szCs w:val="21"/>
              </w:rPr>
            </w:pPr>
            <w:r>
              <w:rPr>
                <w:rFonts w:eastAsia="NSimSun"/>
                <w:szCs w:val="21"/>
              </w:rPr>
              <w:t>--myboundary</w:t>
            </w:r>
          </w:p>
          <w:p w14:paraId="750FB526" w14:textId="77777777" w:rsidR="003D63BC" w:rsidRDefault="00000000">
            <w:pPr>
              <w:jc w:val="left"/>
              <w:rPr>
                <w:rFonts w:eastAsia="NSimSun"/>
                <w:szCs w:val="21"/>
              </w:rPr>
            </w:pPr>
            <w:r>
              <w:rPr>
                <w:rFonts w:eastAsia="NSimSun"/>
                <w:szCs w:val="21"/>
              </w:rPr>
              <w:t>Content-Type: video/h264</w:t>
            </w:r>
          </w:p>
          <w:p w14:paraId="76A575C7" w14:textId="77777777" w:rsidR="003D63BC" w:rsidRDefault="00000000">
            <w:pPr>
              <w:jc w:val="left"/>
              <w:rPr>
                <w:rFonts w:eastAsia="NSimSun"/>
                <w:szCs w:val="21"/>
              </w:rPr>
            </w:pPr>
            <w:r>
              <w:rPr>
                <w:rFonts w:eastAsia="NSimSun"/>
                <w:szCs w:val="21"/>
              </w:rPr>
              <w:t>Content-Length: 25789</w:t>
            </w:r>
          </w:p>
          <w:p w14:paraId="44A4409D" w14:textId="77777777" w:rsidR="003D63BC" w:rsidRDefault="003D63BC">
            <w:pPr>
              <w:jc w:val="left"/>
              <w:rPr>
                <w:rFonts w:eastAsia="NSimSun"/>
                <w:szCs w:val="21"/>
              </w:rPr>
            </w:pPr>
          </w:p>
          <w:p w14:paraId="6C4FA179" w14:textId="77777777" w:rsidR="003D63BC" w:rsidRDefault="00000000">
            <w:pPr>
              <w:jc w:val="left"/>
              <w:rPr>
                <w:rFonts w:eastAsia="NSimSun"/>
                <w:szCs w:val="21"/>
              </w:rPr>
            </w:pPr>
            <w:r>
              <w:rPr>
                <w:rFonts w:eastAsia="NSimSun"/>
                <w:szCs w:val="21"/>
              </w:rPr>
              <w:t>….</w:t>
            </w:r>
          </w:p>
          <w:p w14:paraId="45F28203" w14:textId="77777777" w:rsidR="003D63BC" w:rsidRDefault="00000000">
            <w:pPr>
              <w:jc w:val="left"/>
              <w:rPr>
                <w:rStyle w:val="Style17"/>
                <w:rFonts w:eastAsia="NSimSun"/>
                <w:color w:val="auto"/>
              </w:rPr>
            </w:pPr>
            <w:r>
              <w:rPr>
                <w:rFonts w:eastAsia="NSimSun"/>
              </w:rPr>
              <w:t xml:space="preserve">(For other responses, Refer to </w:t>
            </w:r>
            <w:hyperlink w:anchor="_通用应答" w:history="1">
              <w:r>
                <w:rPr>
                  <w:rStyle w:val="GevolgdeHyperlink"/>
                  <w:rFonts w:eastAsia="NSimSun"/>
                  <w:color w:val="auto"/>
                </w:rPr>
                <w:t xml:space="preserve">General Response </w:t>
              </w:r>
            </w:hyperlink>
            <w:r>
              <w:rPr>
                <w:rFonts w:eastAsia="NSimSun"/>
              </w:rPr>
              <w:t>)</w:t>
            </w:r>
          </w:p>
        </w:tc>
      </w:tr>
    </w:tbl>
    <w:p w14:paraId="5C72A156" w14:textId="77777777" w:rsidR="003D63BC" w:rsidRDefault="003D63BC">
      <w:pPr>
        <w:jc w:val="left"/>
        <w:rPr>
          <w:rFonts w:eastAsia="NSimSun"/>
          <w:b/>
        </w:rPr>
      </w:pPr>
    </w:p>
    <w:p w14:paraId="34A4544F" w14:textId="77777777" w:rsidR="003D63BC" w:rsidRDefault="00000000">
      <w:pPr>
        <w:pStyle w:val="Kop3"/>
        <w:numPr>
          <w:ilvl w:val="2"/>
          <w:numId w:val="3"/>
        </w:numPr>
      </w:pPr>
      <w:bookmarkStart w:id="61" w:name="_实时视频输入通用参数"/>
      <w:bookmarkStart w:id="62" w:name="_Toc1205"/>
      <w:bookmarkEnd w:id="61"/>
      <w:r>
        <w:rPr>
          <w:rFonts w:eastAsia="NSimSun"/>
          <w:lang w:val="en-US"/>
        </w:rPr>
        <w:t>G</w:t>
      </w:r>
      <w:r>
        <w:rPr>
          <w:rFonts w:eastAsia="NSimSun"/>
        </w:rPr>
        <w:t>eneral Parameters for Live Video Streaming</w:t>
      </w:r>
      <w:bookmarkEnd w:id="62"/>
    </w:p>
    <w:p w14:paraId="1F431C0A" w14:textId="77777777" w:rsidR="003D63BC" w:rsidRDefault="00000000">
      <w:pPr>
        <w:rPr>
          <w:b/>
          <w:bCs/>
          <w:szCs w:val="21"/>
        </w:rPr>
      </w:pPr>
      <w:r>
        <w:t xml:space="preserve">At least 4 parameters needed when using video.cgi,  that is </w:t>
      </w:r>
      <w:r>
        <w:rPr>
          <w:b/>
        </w:rPr>
        <w:t xml:space="preserve">userName(user name of user),  password(password of user), </w:t>
      </w:r>
      <w:r>
        <w:rPr>
          <w:b/>
          <w:bCs/>
          <w:szCs w:val="21"/>
        </w:rPr>
        <w:t xml:space="preserve"> type(protocol type to be used)</w:t>
      </w:r>
      <w:r>
        <w:rPr>
          <w:bCs/>
          <w:szCs w:val="21"/>
        </w:rPr>
        <w:t xml:space="preserve">,  </w:t>
      </w:r>
      <w:r>
        <w:rPr>
          <w:b/>
          <w:bCs/>
          <w:szCs w:val="21"/>
        </w:rPr>
        <w:t xml:space="preserve">cameraID(index of channel),  streamed(index of stream). </w:t>
      </w:r>
      <w:r>
        <w:t xml:space="preserve">UserName and password must be the first and the second </w:t>
      </w:r>
      <w:r>
        <w:rPr>
          <w:rFonts w:hint="eastAsia"/>
        </w:rPr>
        <w:t>URL</w:t>
      </w:r>
      <w:r>
        <w:rPr>
          <w:b/>
          <w:bCs/>
          <w:szCs w:val="21"/>
        </w:rPr>
        <w:t xml:space="preserve">. </w:t>
      </w:r>
    </w:p>
    <w:p w14:paraId="6C976E18" w14:textId="77777777" w:rsidR="003D63BC" w:rsidRDefault="00000000">
      <w:r>
        <w:t>The corresponding information of each string of general parameters in video.cgi refer to below:</w:t>
      </w:r>
    </w:p>
    <w:p w14:paraId="08676CFB" w14:textId="77777777" w:rsidR="003D63BC" w:rsidRDefault="00000000">
      <w:pPr>
        <w:jc w:val="left"/>
        <w:rPr>
          <w:bCs/>
          <w:szCs w:val="21"/>
        </w:rPr>
      </w:pPr>
      <w:r>
        <w:rPr>
          <w:rFonts w:eastAsia="NSimSun"/>
          <w:bCs/>
        </w:rPr>
        <w:t xml:space="preserve">video.cgi </w:t>
      </w:r>
      <w:r>
        <w:rPr>
          <w:bCs/>
        </w:rPr>
        <w:t>Parameters Table</w:t>
      </w:r>
      <w:r>
        <w:rPr>
          <w:bCs/>
          <w:szCs w:val="21"/>
        </w:rPr>
        <w:t xml:space="preserve">: </w:t>
      </w:r>
    </w:p>
    <w:p w14:paraId="02CCA025" w14:textId="77777777" w:rsidR="003D63BC" w:rsidRDefault="00000000">
      <w:pPr>
        <w:ind w:firstLineChars="1500" w:firstLine="3150"/>
        <w:jc w:val="left"/>
        <w:rPr>
          <w:rFonts w:eastAsia="NSimSun"/>
        </w:rPr>
      </w:pPr>
      <w:r>
        <w:rPr>
          <w:rFonts w:eastAsia="NSimSun"/>
        </w:rPr>
        <w:t>Table 2-1-2</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693"/>
        <w:gridCol w:w="3544"/>
      </w:tblGrid>
      <w:tr w:rsidR="003D63BC" w14:paraId="365857E8" w14:textId="77777777">
        <w:trPr>
          <w:trHeight w:val="465"/>
        </w:trPr>
        <w:tc>
          <w:tcPr>
            <w:tcW w:w="1701" w:type="dxa"/>
            <w:shd w:val="clear" w:color="auto" w:fill="D7D7D7"/>
          </w:tcPr>
          <w:p w14:paraId="7F285F70" w14:textId="77777777" w:rsidR="003D63BC" w:rsidRDefault="00000000">
            <w:pPr>
              <w:jc w:val="left"/>
              <w:rPr>
                <w:rFonts w:eastAsia="NSimSun"/>
                <w:b/>
                <w:szCs w:val="21"/>
              </w:rPr>
            </w:pPr>
            <w:r>
              <w:rPr>
                <w:rFonts w:eastAsia="NSimSun"/>
                <w:b/>
                <w:szCs w:val="21"/>
              </w:rPr>
              <w:t>parameter</w:t>
            </w:r>
          </w:p>
        </w:tc>
        <w:tc>
          <w:tcPr>
            <w:tcW w:w="2693" w:type="dxa"/>
            <w:shd w:val="clear" w:color="auto" w:fill="D7D7D7"/>
          </w:tcPr>
          <w:p w14:paraId="4AE24E24" w14:textId="77777777" w:rsidR="003D63BC" w:rsidRDefault="00000000">
            <w:pPr>
              <w:jc w:val="left"/>
              <w:rPr>
                <w:rFonts w:eastAsia="NSimSun"/>
                <w:b/>
                <w:szCs w:val="21"/>
              </w:rPr>
            </w:pPr>
            <w:r>
              <w:rPr>
                <w:rFonts w:eastAsia="NSimSun"/>
                <w:b/>
                <w:szCs w:val="21"/>
              </w:rPr>
              <w:t>data</w:t>
            </w:r>
          </w:p>
        </w:tc>
        <w:tc>
          <w:tcPr>
            <w:tcW w:w="3544" w:type="dxa"/>
            <w:shd w:val="clear" w:color="auto" w:fill="D7D7D7"/>
          </w:tcPr>
          <w:p w14:paraId="66DC8E9F" w14:textId="77777777" w:rsidR="003D63BC" w:rsidRDefault="00000000">
            <w:pPr>
              <w:jc w:val="left"/>
              <w:rPr>
                <w:rFonts w:eastAsia="NSimSun"/>
                <w:b/>
                <w:szCs w:val="21"/>
              </w:rPr>
            </w:pPr>
            <w:r>
              <w:rPr>
                <w:rFonts w:eastAsia="NSimSun"/>
                <w:b/>
                <w:szCs w:val="21"/>
              </w:rPr>
              <w:t>Description</w:t>
            </w:r>
          </w:p>
        </w:tc>
      </w:tr>
      <w:tr w:rsidR="003D63BC" w14:paraId="361A726C" w14:textId="77777777">
        <w:trPr>
          <w:trHeight w:val="90"/>
        </w:trPr>
        <w:tc>
          <w:tcPr>
            <w:tcW w:w="1701" w:type="dxa"/>
          </w:tcPr>
          <w:p w14:paraId="76313991" w14:textId="77777777" w:rsidR="003D63BC" w:rsidRDefault="00000000">
            <w:pPr>
              <w:jc w:val="left"/>
              <w:rPr>
                <w:rFonts w:eastAsia="NSimSun"/>
                <w:b/>
                <w:szCs w:val="21"/>
              </w:rPr>
            </w:pPr>
            <w:r>
              <w:rPr>
                <w:rFonts w:eastAsia="NSimSun"/>
                <w:b/>
                <w:szCs w:val="21"/>
              </w:rPr>
              <w:t>userName</w:t>
            </w:r>
          </w:p>
        </w:tc>
        <w:tc>
          <w:tcPr>
            <w:tcW w:w="2693" w:type="dxa"/>
          </w:tcPr>
          <w:p w14:paraId="597A6B28" w14:textId="77777777" w:rsidR="003D63BC" w:rsidRDefault="00000000">
            <w:pPr>
              <w:jc w:val="left"/>
              <w:rPr>
                <w:rFonts w:eastAsia="NSimSun"/>
                <w:szCs w:val="21"/>
              </w:rPr>
            </w:pPr>
            <w:r>
              <w:rPr>
                <w:rFonts w:eastAsia="NSimSun"/>
                <w:szCs w:val="21"/>
              </w:rPr>
              <w:t>&lt;string&gt;</w:t>
            </w:r>
          </w:p>
        </w:tc>
        <w:tc>
          <w:tcPr>
            <w:tcW w:w="3544" w:type="dxa"/>
          </w:tcPr>
          <w:p w14:paraId="486DC48F" w14:textId="77777777" w:rsidR="003D63BC" w:rsidRDefault="00000000">
            <w:pPr>
              <w:jc w:val="left"/>
              <w:rPr>
                <w:rFonts w:eastAsia="NSimSun"/>
                <w:szCs w:val="21"/>
              </w:rPr>
            </w:pPr>
            <w:r>
              <w:rPr>
                <w:rFonts w:eastAsia="NSimSun"/>
                <w:szCs w:val="21"/>
              </w:rPr>
              <w:t>username</w:t>
            </w:r>
          </w:p>
        </w:tc>
      </w:tr>
      <w:tr w:rsidR="003D63BC" w14:paraId="05787B7E" w14:textId="77777777">
        <w:trPr>
          <w:trHeight w:val="465"/>
        </w:trPr>
        <w:tc>
          <w:tcPr>
            <w:tcW w:w="1701" w:type="dxa"/>
          </w:tcPr>
          <w:p w14:paraId="2FA47639" w14:textId="77777777" w:rsidR="003D63BC" w:rsidRDefault="00000000">
            <w:pPr>
              <w:jc w:val="left"/>
              <w:rPr>
                <w:rFonts w:eastAsia="NSimSun"/>
                <w:b/>
                <w:szCs w:val="21"/>
              </w:rPr>
            </w:pPr>
            <w:r>
              <w:rPr>
                <w:rFonts w:eastAsia="NSimSun"/>
                <w:b/>
                <w:szCs w:val="21"/>
              </w:rPr>
              <w:t>password</w:t>
            </w:r>
          </w:p>
        </w:tc>
        <w:tc>
          <w:tcPr>
            <w:tcW w:w="2693" w:type="dxa"/>
          </w:tcPr>
          <w:p w14:paraId="53582C24" w14:textId="77777777" w:rsidR="003D63BC" w:rsidRDefault="00000000">
            <w:pPr>
              <w:jc w:val="left"/>
              <w:rPr>
                <w:rFonts w:eastAsia="NSimSun"/>
                <w:szCs w:val="21"/>
              </w:rPr>
            </w:pPr>
            <w:r>
              <w:rPr>
                <w:rFonts w:eastAsia="NSimSun"/>
                <w:szCs w:val="21"/>
              </w:rPr>
              <w:t>&lt;string&gt;</w:t>
            </w:r>
          </w:p>
        </w:tc>
        <w:tc>
          <w:tcPr>
            <w:tcW w:w="3544" w:type="dxa"/>
          </w:tcPr>
          <w:p w14:paraId="78A24D32" w14:textId="77777777" w:rsidR="003D63BC" w:rsidRDefault="00000000">
            <w:pPr>
              <w:jc w:val="left"/>
              <w:rPr>
                <w:rFonts w:eastAsia="NSimSun"/>
                <w:szCs w:val="21"/>
              </w:rPr>
            </w:pPr>
            <w:r>
              <w:rPr>
                <w:rFonts w:eastAsia="NSimSun"/>
                <w:szCs w:val="21"/>
              </w:rPr>
              <w:t>password</w:t>
            </w:r>
          </w:p>
        </w:tc>
      </w:tr>
      <w:tr w:rsidR="003D63BC" w14:paraId="0A493EF5" w14:textId="77777777">
        <w:trPr>
          <w:trHeight w:val="465"/>
        </w:trPr>
        <w:tc>
          <w:tcPr>
            <w:tcW w:w="1701" w:type="dxa"/>
          </w:tcPr>
          <w:p w14:paraId="7A263BDB" w14:textId="77777777" w:rsidR="003D63BC" w:rsidRDefault="00000000">
            <w:pPr>
              <w:jc w:val="left"/>
              <w:rPr>
                <w:rFonts w:eastAsia="NSimSun"/>
                <w:b/>
                <w:bCs/>
                <w:szCs w:val="21"/>
              </w:rPr>
            </w:pPr>
            <w:r>
              <w:rPr>
                <w:rFonts w:eastAsia="NSimSun"/>
                <w:b/>
                <w:szCs w:val="21"/>
              </w:rPr>
              <w:t>type</w:t>
            </w:r>
          </w:p>
        </w:tc>
        <w:tc>
          <w:tcPr>
            <w:tcW w:w="2693" w:type="dxa"/>
          </w:tcPr>
          <w:p w14:paraId="27D32B68" w14:textId="77777777" w:rsidR="003D63BC" w:rsidRDefault="00000000">
            <w:pPr>
              <w:jc w:val="left"/>
              <w:rPr>
                <w:rFonts w:eastAsia="NSimSun"/>
                <w:szCs w:val="21"/>
              </w:rPr>
            </w:pPr>
            <w:r>
              <w:rPr>
                <w:rFonts w:eastAsia="NSimSun"/>
                <w:szCs w:val="21"/>
              </w:rPr>
              <w:t>&lt;string&gt;{RTSP,HTTP}</w:t>
            </w:r>
          </w:p>
        </w:tc>
        <w:tc>
          <w:tcPr>
            <w:tcW w:w="3544" w:type="dxa"/>
          </w:tcPr>
          <w:p w14:paraId="6B350F84" w14:textId="77777777" w:rsidR="003D63BC" w:rsidRDefault="00000000">
            <w:pPr>
              <w:jc w:val="left"/>
              <w:rPr>
                <w:rFonts w:eastAsia="NSimSun"/>
                <w:szCs w:val="21"/>
              </w:rPr>
            </w:pPr>
            <w:r>
              <w:rPr>
                <w:rFonts w:eastAsia="NSimSun"/>
                <w:szCs w:val="21"/>
              </w:rPr>
              <w:t>RTSP: RTSP video stream</w:t>
            </w:r>
          </w:p>
          <w:p w14:paraId="6DA139E1" w14:textId="77777777" w:rsidR="003D63BC" w:rsidRDefault="00000000">
            <w:pPr>
              <w:jc w:val="left"/>
              <w:rPr>
                <w:rFonts w:eastAsia="NSimSun"/>
                <w:szCs w:val="21"/>
              </w:rPr>
            </w:pPr>
            <w:r>
              <w:rPr>
                <w:rFonts w:eastAsia="NSimSun"/>
                <w:szCs w:val="21"/>
              </w:rPr>
              <w:t>HTTP: HTTP video streaming</w:t>
            </w:r>
          </w:p>
          <w:p w14:paraId="5D36618D" w14:textId="77777777" w:rsidR="003D63BC" w:rsidRDefault="00000000">
            <w:pPr>
              <w:jc w:val="left"/>
              <w:rPr>
                <w:rFonts w:eastAsia="NSimSun"/>
                <w:szCs w:val="21"/>
              </w:rPr>
            </w:pPr>
            <w:r>
              <w:rPr>
                <w:rFonts w:eastAsia="NSimSun"/>
                <w:szCs w:val="21"/>
              </w:rPr>
              <w:t>not case sensitive.</w:t>
            </w:r>
          </w:p>
        </w:tc>
      </w:tr>
      <w:tr w:rsidR="003D63BC" w14:paraId="6776E9B5" w14:textId="77777777">
        <w:trPr>
          <w:trHeight w:val="465"/>
        </w:trPr>
        <w:tc>
          <w:tcPr>
            <w:tcW w:w="1701" w:type="dxa"/>
          </w:tcPr>
          <w:p w14:paraId="37010396" w14:textId="77777777" w:rsidR="003D63BC" w:rsidRDefault="00000000">
            <w:pPr>
              <w:jc w:val="left"/>
              <w:rPr>
                <w:rFonts w:eastAsia="NSimSun"/>
                <w:b/>
                <w:bCs/>
                <w:szCs w:val="21"/>
              </w:rPr>
            </w:pPr>
            <w:r>
              <w:rPr>
                <w:rFonts w:eastAsia="NSimSun"/>
                <w:b/>
                <w:bCs/>
                <w:szCs w:val="21"/>
              </w:rPr>
              <w:t>cameraID</w:t>
            </w:r>
          </w:p>
        </w:tc>
        <w:tc>
          <w:tcPr>
            <w:tcW w:w="2693" w:type="dxa"/>
          </w:tcPr>
          <w:p w14:paraId="3CF36F61" w14:textId="77777777" w:rsidR="003D63BC" w:rsidRDefault="00000000">
            <w:pPr>
              <w:jc w:val="left"/>
              <w:rPr>
                <w:rFonts w:eastAsia="NSimSun"/>
                <w:szCs w:val="21"/>
              </w:rPr>
            </w:pPr>
            <w:r>
              <w:rPr>
                <w:rFonts w:eastAsia="NSimSun"/>
                <w:szCs w:val="21"/>
              </w:rPr>
              <w:t>&lt;int&gt;[0,n]</w:t>
            </w:r>
          </w:p>
        </w:tc>
        <w:tc>
          <w:tcPr>
            <w:tcW w:w="3544" w:type="dxa"/>
          </w:tcPr>
          <w:p w14:paraId="6204A691" w14:textId="77777777" w:rsidR="003D63BC" w:rsidRDefault="00000000">
            <w:pPr>
              <w:jc w:val="left"/>
              <w:rPr>
                <w:rFonts w:eastAsia="NSimSun"/>
                <w:szCs w:val="21"/>
              </w:rPr>
            </w:pPr>
            <w:r>
              <w:rPr>
                <w:rFonts w:eastAsia="NSimSun"/>
                <w:szCs w:val="21"/>
              </w:rPr>
              <w:t>The supported channel ID of the device, related to ability of the device, by default is 1</w:t>
            </w:r>
          </w:p>
        </w:tc>
      </w:tr>
      <w:tr w:rsidR="003D63BC" w14:paraId="5C571BE3" w14:textId="77777777">
        <w:trPr>
          <w:trHeight w:val="465"/>
        </w:trPr>
        <w:tc>
          <w:tcPr>
            <w:tcW w:w="1701" w:type="dxa"/>
          </w:tcPr>
          <w:p w14:paraId="57F0A735" w14:textId="77777777" w:rsidR="003D63BC" w:rsidRDefault="00000000">
            <w:pPr>
              <w:jc w:val="left"/>
              <w:rPr>
                <w:rFonts w:eastAsia="NSimSun"/>
                <w:b/>
                <w:bCs/>
                <w:szCs w:val="21"/>
              </w:rPr>
            </w:pPr>
            <w:r>
              <w:rPr>
                <w:rFonts w:eastAsia="NSimSun"/>
                <w:b/>
                <w:bCs/>
                <w:szCs w:val="21"/>
              </w:rPr>
              <w:t>streamID</w:t>
            </w:r>
          </w:p>
        </w:tc>
        <w:tc>
          <w:tcPr>
            <w:tcW w:w="2693" w:type="dxa"/>
          </w:tcPr>
          <w:p w14:paraId="464B9005" w14:textId="77777777" w:rsidR="003D63BC" w:rsidRDefault="00000000">
            <w:pPr>
              <w:jc w:val="left"/>
              <w:rPr>
                <w:rFonts w:eastAsia="NSimSun"/>
                <w:szCs w:val="21"/>
              </w:rPr>
            </w:pPr>
            <w:r>
              <w:rPr>
                <w:rFonts w:eastAsia="NSimSun"/>
                <w:szCs w:val="21"/>
              </w:rPr>
              <w:t>&lt;int&gt;[0,n]</w:t>
            </w:r>
          </w:p>
        </w:tc>
        <w:tc>
          <w:tcPr>
            <w:tcW w:w="3544" w:type="dxa"/>
          </w:tcPr>
          <w:p w14:paraId="5BE0DBA4" w14:textId="77777777" w:rsidR="003D63BC" w:rsidRDefault="00000000">
            <w:pPr>
              <w:jc w:val="left"/>
              <w:rPr>
                <w:rFonts w:eastAsia="NSimSun"/>
                <w:szCs w:val="21"/>
              </w:rPr>
            </w:pPr>
            <w:r>
              <w:rPr>
                <w:rFonts w:eastAsia="NSimSun"/>
                <w:szCs w:val="21"/>
              </w:rPr>
              <w:t>The supported stream ID of the device,  related to stream ability of the device</w:t>
            </w:r>
          </w:p>
        </w:tc>
      </w:tr>
      <w:tr w:rsidR="003D63BC" w14:paraId="3EC1FCC5" w14:textId="77777777">
        <w:trPr>
          <w:trHeight w:val="465"/>
        </w:trPr>
        <w:tc>
          <w:tcPr>
            <w:tcW w:w="1701" w:type="dxa"/>
          </w:tcPr>
          <w:p w14:paraId="14D5B03B" w14:textId="77777777" w:rsidR="003D63BC" w:rsidRDefault="00000000">
            <w:pPr>
              <w:jc w:val="left"/>
              <w:rPr>
                <w:rFonts w:eastAsia="NSimSun"/>
                <w:b/>
                <w:bCs/>
                <w:szCs w:val="21"/>
              </w:rPr>
            </w:pPr>
            <w:r>
              <w:rPr>
                <w:rFonts w:eastAsia="NSimSun"/>
                <w:b/>
                <w:bCs/>
                <w:szCs w:val="21"/>
              </w:rPr>
              <w:t>mjpegplay</w:t>
            </w:r>
          </w:p>
        </w:tc>
        <w:tc>
          <w:tcPr>
            <w:tcW w:w="2693" w:type="dxa"/>
          </w:tcPr>
          <w:p w14:paraId="64D675F6" w14:textId="77777777" w:rsidR="003D63BC" w:rsidRDefault="00000000">
            <w:pPr>
              <w:jc w:val="left"/>
              <w:rPr>
                <w:rFonts w:eastAsia="NSimSun"/>
                <w:szCs w:val="21"/>
              </w:rPr>
            </w:pPr>
            <w:r>
              <w:rPr>
                <w:rFonts w:eastAsia="NSimSun"/>
                <w:szCs w:val="21"/>
              </w:rPr>
              <w:t>&lt;int&gt;[0,1]</w:t>
            </w:r>
          </w:p>
        </w:tc>
        <w:tc>
          <w:tcPr>
            <w:tcW w:w="3544" w:type="dxa"/>
          </w:tcPr>
          <w:p w14:paraId="127856DB" w14:textId="77777777" w:rsidR="003D63BC" w:rsidRDefault="00000000">
            <w:pPr>
              <w:jc w:val="left"/>
              <w:rPr>
                <w:rFonts w:eastAsia="NSimSun"/>
                <w:szCs w:val="21"/>
                <w:lang w:val="en-US"/>
              </w:rPr>
            </w:pPr>
            <w:r>
              <w:rPr>
                <w:rFonts w:eastAsia="NSimSun"/>
                <w:szCs w:val="21"/>
              </w:rPr>
              <w:t xml:space="preserve">0: Normal </w:t>
            </w:r>
            <w:r>
              <w:rPr>
                <w:rFonts w:eastAsia="NSimSun"/>
                <w:szCs w:val="21"/>
                <w:lang w:val="en-US"/>
              </w:rPr>
              <w:t>steam</w:t>
            </w:r>
          </w:p>
          <w:p w14:paraId="2DA8C608" w14:textId="77777777" w:rsidR="003D63BC" w:rsidRDefault="00000000">
            <w:pPr>
              <w:jc w:val="left"/>
              <w:rPr>
                <w:rFonts w:eastAsia="NSimSun"/>
                <w:szCs w:val="21"/>
              </w:rPr>
            </w:pPr>
            <w:r>
              <w:rPr>
                <w:rFonts w:eastAsia="NSimSun"/>
                <w:szCs w:val="21"/>
              </w:rPr>
              <w:t xml:space="preserve">1: MJPEG stream  (currently only supports MJPEG stream </w:t>
            </w:r>
            <w:r>
              <w:rPr>
                <w:rFonts w:eastAsia="NSimSun"/>
                <w:szCs w:val="21"/>
                <w:lang w:val="en-US"/>
              </w:rPr>
              <w:t>access</w:t>
            </w:r>
            <w:r>
              <w:rPr>
                <w:rFonts w:eastAsia="NSimSun"/>
                <w:szCs w:val="21"/>
              </w:rPr>
              <w:t>)</w:t>
            </w:r>
          </w:p>
        </w:tc>
      </w:tr>
      <w:tr w:rsidR="003D63BC" w14:paraId="3D61ED00" w14:textId="77777777">
        <w:trPr>
          <w:trHeight w:val="465"/>
        </w:trPr>
        <w:tc>
          <w:tcPr>
            <w:tcW w:w="1701" w:type="dxa"/>
          </w:tcPr>
          <w:p w14:paraId="330ADF91" w14:textId="77777777" w:rsidR="003D63BC" w:rsidRDefault="00000000">
            <w:pPr>
              <w:jc w:val="left"/>
              <w:rPr>
                <w:rFonts w:eastAsia="NSimSun"/>
                <w:b/>
                <w:bCs/>
                <w:szCs w:val="21"/>
              </w:rPr>
            </w:pPr>
            <w:r>
              <w:rPr>
                <w:rFonts w:eastAsia="NSimSun"/>
                <w:b/>
                <w:bCs/>
                <w:szCs w:val="21"/>
              </w:rPr>
              <w:t>AudioFlag</w:t>
            </w:r>
          </w:p>
        </w:tc>
        <w:tc>
          <w:tcPr>
            <w:tcW w:w="2693" w:type="dxa"/>
          </w:tcPr>
          <w:p w14:paraId="432F9AE3" w14:textId="77777777" w:rsidR="003D63BC" w:rsidRDefault="00000000">
            <w:pPr>
              <w:jc w:val="left"/>
              <w:rPr>
                <w:rFonts w:eastAsia="NSimSun"/>
                <w:szCs w:val="21"/>
              </w:rPr>
            </w:pPr>
            <w:r>
              <w:rPr>
                <w:rFonts w:eastAsia="NSimSun"/>
                <w:szCs w:val="21"/>
              </w:rPr>
              <w:t>&lt;int&gt;0,1</w:t>
            </w:r>
          </w:p>
        </w:tc>
        <w:tc>
          <w:tcPr>
            <w:tcW w:w="3544" w:type="dxa"/>
          </w:tcPr>
          <w:p w14:paraId="1455CECF" w14:textId="77777777" w:rsidR="003D63BC" w:rsidRDefault="00000000">
            <w:pPr>
              <w:rPr>
                <w:rFonts w:eastAsia="NSimSun"/>
                <w:szCs w:val="21"/>
              </w:rPr>
            </w:pPr>
            <w:r>
              <w:rPr>
                <w:rFonts w:eastAsia="NSimSun"/>
                <w:szCs w:val="21"/>
              </w:rPr>
              <w:t>When request video:</w:t>
            </w:r>
          </w:p>
          <w:p w14:paraId="3AEB9498" w14:textId="77777777" w:rsidR="003D63BC" w:rsidRDefault="00000000">
            <w:pPr>
              <w:rPr>
                <w:szCs w:val="21"/>
              </w:rPr>
            </w:pPr>
            <w:r>
              <w:rPr>
                <w:rFonts w:eastAsia="NSimSun"/>
                <w:szCs w:val="21"/>
              </w:rPr>
              <w:t xml:space="preserve">0: </w:t>
            </w:r>
            <w:r>
              <w:t>Without audio;</w:t>
            </w:r>
          </w:p>
          <w:p w14:paraId="7AB06A4D" w14:textId="77777777" w:rsidR="003D63BC" w:rsidRDefault="00000000">
            <w:pPr>
              <w:rPr>
                <w:rFonts w:eastAsia="NSimSun"/>
                <w:szCs w:val="21"/>
              </w:rPr>
            </w:pPr>
            <w:r>
              <w:rPr>
                <w:rFonts w:eastAsia="NSimSun"/>
                <w:szCs w:val="21"/>
              </w:rPr>
              <w:t xml:space="preserve">1: </w:t>
            </w:r>
            <w:r>
              <w:t>With audio</w:t>
            </w:r>
            <w:r>
              <w:rPr>
                <w:rFonts w:eastAsia="NSimSun"/>
                <w:szCs w:val="21"/>
              </w:rPr>
              <w:t xml:space="preserve">; </w:t>
            </w:r>
          </w:p>
          <w:p w14:paraId="5CEAF911" w14:textId="77777777" w:rsidR="003D63BC" w:rsidRDefault="00000000">
            <w:pPr>
              <w:jc w:val="left"/>
              <w:rPr>
                <w:szCs w:val="21"/>
                <w:lang w:val="en-US"/>
              </w:rPr>
            </w:pPr>
            <w:r>
              <w:t>Note: Only used via HTTP,  default as 1 when omitted</w:t>
            </w:r>
            <w:r>
              <w:rPr>
                <w:lang w:val="en-US"/>
              </w:rPr>
              <w:t>.</w:t>
            </w:r>
          </w:p>
        </w:tc>
      </w:tr>
    </w:tbl>
    <w:p w14:paraId="70CDDB16" w14:textId="77777777" w:rsidR="003D63BC" w:rsidRDefault="00000000">
      <w:pPr>
        <w:pStyle w:val="Kop2"/>
        <w:numPr>
          <w:ilvl w:val="1"/>
          <w:numId w:val="3"/>
        </w:numPr>
        <w:spacing w:before="312"/>
        <w:rPr>
          <w:rFonts w:ascii="Times New Roman" w:hAnsi="Times New Roman"/>
        </w:rPr>
      </w:pPr>
      <w:bookmarkStart w:id="63" w:name="_Toc15785"/>
      <w:bookmarkEnd w:id="52"/>
      <w:r>
        <w:rPr>
          <w:rFonts w:ascii="Times New Roman" w:hAnsi="Times New Roman"/>
        </w:rPr>
        <w:t>Recording (record.cgi)</w:t>
      </w:r>
      <w:bookmarkEnd w:id="63"/>
    </w:p>
    <w:p w14:paraId="245ABCC7" w14:textId="77777777" w:rsidR="003D63BC" w:rsidRDefault="00000000">
      <w:pPr>
        <w:pStyle w:val="Kop3"/>
        <w:numPr>
          <w:ilvl w:val="2"/>
          <w:numId w:val="3"/>
        </w:numPr>
      </w:pPr>
      <w:bookmarkStart w:id="64" w:name="_Toc9474"/>
      <w:r>
        <w:t>Recording Query</w:t>
      </w:r>
      <w:bookmarkEnd w:id="64"/>
    </w:p>
    <w:p w14:paraId="4808D36B" w14:textId="77777777" w:rsidR="003D63BC" w:rsidRDefault="003D63BC">
      <w:pPr>
        <w:jc w:val="left"/>
        <w:rPr>
          <w:rFonts w:eastAsia="NSimSun"/>
          <w:b/>
        </w:rPr>
      </w:pP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0C2920EA" w14:textId="77777777">
        <w:tc>
          <w:tcPr>
            <w:tcW w:w="1134" w:type="dxa"/>
          </w:tcPr>
          <w:p w14:paraId="15A38165" w14:textId="77777777" w:rsidR="003D63BC" w:rsidRDefault="00000000">
            <w:pPr>
              <w:jc w:val="left"/>
              <w:rPr>
                <w:rStyle w:val="Zwaar"/>
                <w:rFonts w:eastAsia="NSimSun"/>
              </w:rPr>
            </w:pPr>
            <w:r>
              <w:rPr>
                <w:rStyle w:val="Zwaar"/>
                <w:rFonts w:eastAsia="NSimSun"/>
              </w:rPr>
              <w:t>URL</w:t>
            </w:r>
          </w:p>
        </w:tc>
        <w:tc>
          <w:tcPr>
            <w:tcW w:w="6804" w:type="dxa"/>
          </w:tcPr>
          <w:p w14:paraId="3CA7CB25"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http://&lt;servername&gt;/cgi-bin/record.cgi? action=query&amp;cameraID=&lt;cameraID&gt;&amp;startTime=&lt;startTime&gt;&amp;endTime=&lt;endTime&gt;</w:t>
            </w:r>
          </w:p>
        </w:tc>
      </w:tr>
      <w:tr w:rsidR="003D63BC" w14:paraId="6A4117E1" w14:textId="77777777">
        <w:tc>
          <w:tcPr>
            <w:tcW w:w="1134" w:type="dxa"/>
          </w:tcPr>
          <w:p w14:paraId="20E055A6" w14:textId="77777777" w:rsidR="003D63BC" w:rsidRDefault="00000000">
            <w:pPr>
              <w:jc w:val="left"/>
              <w:rPr>
                <w:rStyle w:val="Zwaar"/>
                <w:rFonts w:eastAsia="NSimSun"/>
              </w:rPr>
            </w:pPr>
            <w:r>
              <w:rPr>
                <w:rStyle w:val="Zwaar"/>
                <w:rFonts w:eastAsia="NSimSun"/>
              </w:rPr>
              <w:t>Description</w:t>
            </w:r>
          </w:p>
        </w:tc>
        <w:tc>
          <w:tcPr>
            <w:tcW w:w="6804" w:type="dxa"/>
          </w:tcPr>
          <w:p w14:paraId="59429453" w14:textId="77777777" w:rsidR="003D63BC" w:rsidRDefault="00000000">
            <w:pPr>
              <w:jc w:val="left"/>
              <w:rPr>
                <w:rFonts w:eastAsia="NSimSun"/>
              </w:rPr>
            </w:pPr>
            <w:bookmarkStart w:id="65" w:name="_Hlt534879841"/>
            <w:bookmarkEnd w:id="65"/>
            <w:r>
              <w:rPr>
                <w:rFonts w:eastAsia="NSimSun"/>
              </w:rPr>
              <w:t xml:space="preserve">Refer to </w:t>
            </w:r>
            <w:r>
              <w:rPr>
                <w:color w:val="0000FF"/>
                <w:u w:val="single"/>
              </w:rPr>
              <w:fldChar w:fldCharType="begin"/>
            </w:r>
            <w:r>
              <w:rPr>
                <w:color w:val="0000FF"/>
                <w:u w:val="single"/>
              </w:rPr>
              <w:instrText xml:space="preserve"> REF _Toc9531 \h </w:instrText>
            </w:r>
            <w:r>
              <w:rPr>
                <w:color w:val="0000FF"/>
                <w:u w:val="single"/>
              </w:rPr>
            </w:r>
            <w:r>
              <w:rPr>
                <w:color w:val="0000FF"/>
                <w:u w:val="single"/>
              </w:rPr>
              <w:fldChar w:fldCharType="separate"/>
            </w:r>
            <w:r>
              <w:rPr>
                <w:rFonts w:eastAsia="NSimSun"/>
                <w:color w:val="0000FF"/>
                <w:u w:val="single"/>
              </w:rPr>
              <w:t>Recording Parameters</w:t>
            </w:r>
            <w:r>
              <w:rPr>
                <w:color w:val="0000FF"/>
                <w:u w:val="single"/>
              </w:rPr>
              <w:fldChar w:fldCharType="end"/>
            </w:r>
          </w:p>
        </w:tc>
      </w:tr>
      <w:tr w:rsidR="003D63BC" w14:paraId="60144C53" w14:textId="77777777">
        <w:tc>
          <w:tcPr>
            <w:tcW w:w="1134" w:type="dxa"/>
          </w:tcPr>
          <w:p w14:paraId="5E3E09DF" w14:textId="77777777" w:rsidR="003D63BC" w:rsidRDefault="00000000">
            <w:pPr>
              <w:jc w:val="left"/>
              <w:rPr>
                <w:rStyle w:val="Zwaar"/>
                <w:rFonts w:eastAsia="NSimSun"/>
              </w:rPr>
            </w:pPr>
            <w:r>
              <w:rPr>
                <w:rStyle w:val="Zwaar"/>
                <w:rFonts w:eastAsia="NSimSun" w:hint="eastAsia"/>
              </w:rPr>
              <w:t>Example</w:t>
            </w:r>
          </w:p>
        </w:tc>
        <w:tc>
          <w:tcPr>
            <w:tcW w:w="6804" w:type="dxa"/>
          </w:tcPr>
          <w:p w14:paraId="0D0DA8E0" w14:textId="77777777" w:rsidR="003D63BC" w:rsidRDefault="00000000">
            <w:pPr>
              <w:jc w:val="left"/>
              <w:rPr>
                <w:rStyle w:val="Style17"/>
                <w:rFonts w:eastAsia="NSimSun"/>
                <w:color w:val="auto"/>
              </w:rPr>
            </w:pPr>
            <w:r>
              <w:rPr>
                <w:rStyle w:val="Style17"/>
                <w:rFonts w:eastAsia="NSimSun"/>
                <w:b w:val="0"/>
                <w:bCs w:val="0"/>
                <w:i w:val="0"/>
                <w:iCs w:val="0"/>
                <w:color w:val="auto"/>
              </w:rPr>
              <w:t>http://192.168.1.121/cgi-bin/record.cgi?action=query&amp;cameraID=1&amp;startTime=20180912170410&amp;endTime=20180912170450</w:t>
            </w:r>
          </w:p>
        </w:tc>
      </w:tr>
      <w:tr w:rsidR="003D63BC" w14:paraId="6B20F192" w14:textId="77777777">
        <w:tc>
          <w:tcPr>
            <w:tcW w:w="1134" w:type="dxa"/>
          </w:tcPr>
          <w:p w14:paraId="05C0F9C7" w14:textId="77777777" w:rsidR="003D63BC" w:rsidRDefault="00000000">
            <w:pPr>
              <w:jc w:val="left"/>
              <w:rPr>
                <w:rStyle w:val="Zwaar"/>
                <w:rFonts w:eastAsia="NSimSun"/>
              </w:rPr>
            </w:pPr>
            <w:r>
              <w:rPr>
                <w:rStyle w:val="Zwaar"/>
                <w:rFonts w:eastAsia="NSimSun" w:hint="eastAsia"/>
              </w:rPr>
              <w:t>Return</w:t>
            </w:r>
          </w:p>
        </w:tc>
        <w:tc>
          <w:tcPr>
            <w:tcW w:w="6804" w:type="dxa"/>
          </w:tcPr>
          <w:p w14:paraId="573AF0C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resultCount=2</w:t>
            </w:r>
          </w:p>
          <w:p w14:paraId="0B34DA7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resultBegin=1</w:t>
            </w:r>
          </w:p>
          <w:p w14:paraId="05ACDF1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startTime=20180912170410</w:t>
            </w:r>
          </w:p>
          <w:p w14:paraId="53F75E7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endTime=20180912170420</w:t>
            </w:r>
          </w:p>
          <w:p w14:paraId="53F0687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dataLength=2554168</w:t>
            </w:r>
          </w:p>
          <w:p w14:paraId="48E406D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resultNext = 2</w:t>
            </w:r>
          </w:p>
          <w:p w14:paraId="6EE6C0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startTime=20180912170430</w:t>
            </w:r>
          </w:p>
          <w:p w14:paraId="2584B3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endTime=20180912170440</w:t>
            </w:r>
          </w:p>
          <w:p w14:paraId="6EF24F4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dataLenth=2553268</w:t>
            </w:r>
          </w:p>
          <w:p w14:paraId="60D863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Style w:val="Style17"/>
                <w:rFonts w:eastAsia="NSimSun"/>
                <w:color w:val="auto"/>
              </w:rPr>
            </w:pPr>
            <w:r>
              <w:rPr>
                <w:rFonts w:eastAsia="NSimSun"/>
                <w:szCs w:val="21"/>
              </w:rPr>
              <w:t>resultEnd=1</w:t>
            </w:r>
          </w:p>
          <w:p w14:paraId="686E50D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 w:val="24"/>
              </w:rPr>
            </w:pPr>
            <w:r>
              <w:rPr>
                <w:rFonts w:eastAsia="NSimSun"/>
              </w:rPr>
              <w:t xml:space="preserve">(Others refer to the </w:t>
            </w:r>
            <w:r>
              <w:rPr>
                <w:color w:val="0000FF"/>
                <w:u w:val="single"/>
              </w:rPr>
              <w:fldChar w:fldCharType="begin"/>
            </w:r>
            <w:r>
              <w:rPr>
                <w:color w:val="0000FF"/>
                <w:u w:val="single"/>
              </w:rPr>
              <w:instrText xml:space="preserve"> REF _Toc23039 \h </w:instrText>
            </w:r>
            <w:r>
              <w:rPr>
                <w:color w:val="0000FF"/>
                <w:u w:val="single"/>
              </w:rPr>
            </w:r>
            <w:r>
              <w:rPr>
                <w:color w:val="0000FF"/>
                <w:u w:val="single"/>
              </w:rPr>
              <w:fldChar w:fldCharType="separate"/>
            </w:r>
            <w:r>
              <w:rPr>
                <w:rFonts w:eastAsia="NSimSun"/>
                <w:color w:val="0000FF"/>
                <w:u w:val="single"/>
              </w:rPr>
              <w:t>General Response</w:t>
            </w:r>
            <w:r>
              <w:rPr>
                <w:color w:val="0000FF"/>
                <w:u w:val="single"/>
              </w:rPr>
              <w:fldChar w:fldCharType="end"/>
            </w:r>
            <w:r>
              <w:rPr>
                <w:rFonts w:eastAsia="NSimSun"/>
              </w:rPr>
              <w:t>)</w:t>
            </w:r>
          </w:p>
        </w:tc>
      </w:tr>
    </w:tbl>
    <w:p w14:paraId="69E04C39" w14:textId="77777777" w:rsidR="003D63BC" w:rsidRDefault="00000000">
      <w:pPr>
        <w:pStyle w:val="Kop3"/>
        <w:numPr>
          <w:ilvl w:val="2"/>
          <w:numId w:val="3"/>
        </w:numPr>
      </w:pPr>
      <w:bookmarkStart w:id="66" w:name="_Toc447015859"/>
      <w:bookmarkStart w:id="67" w:name="_Toc22861"/>
      <w:r>
        <w:t>Record</w:t>
      </w:r>
      <w:r>
        <w:rPr>
          <w:lang w:val="en-US"/>
        </w:rPr>
        <w:t>ing</w:t>
      </w:r>
      <w:r>
        <w:t xml:space="preserve"> Playback</w:t>
      </w:r>
      <w:bookmarkEnd w:id="66"/>
      <w:bookmarkEnd w:id="67"/>
      <w:r>
        <w:t xml:space="preserve">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17BA00A6" w14:textId="77777777">
        <w:tc>
          <w:tcPr>
            <w:tcW w:w="1134" w:type="dxa"/>
          </w:tcPr>
          <w:p w14:paraId="5CD90CFC" w14:textId="77777777" w:rsidR="003D63BC" w:rsidRDefault="00000000">
            <w:pPr>
              <w:jc w:val="left"/>
              <w:rPr>
                <w:rStyle w:val="Zwaar"/>
                <w:rFonts w:eastAsia="NSimSun"/>
              </w:rPr>
            </w:pPr>
            <w:r>
              <w:rPr>
                <w:rStyle w:val="Zwaar"/>
                <w:rFonts w:eastAsia="NSimSun"/>
              </w:rPr>
              <w:t>URL</w:t>
            </w:r>
          </w:p>
        </w:tc>
        <w:tc>
          <w:tcPr>
            <w:tcW w:w="6804" w:type="dxa"/>
          </w:tcPr>
          <w:p w14:paraId="0DD3F711" w14:textId="77777777" w:rsidR="003D63BC" w:rsidRDefault="00000000">
            <w:pPr>
              <w:jc w:val="left"/>
              <w:rPr>
                <w:rStyle w:val="Style17"/>
                <w:rFonts w:eastAsia="NSimSun"/>
                <w:b w:val="0"/>
                <w:bCs w:val="0"/>
                <w:i w:val="0"/>
                <w:iCs w:val="0"/>
                <w:color w:val="auto"/>
                <w:sz w:val="28"/>
                <w:szCs w:val="28"/>
              </w:rPr>
            </w:pPr>
            <w:r>
              <w:rPr>
                <w:rFonts w:eastAsia="NSimSun"/>
                <w:szCs w:val="21"/>
              </w:rPr>
              <w:t>http://&lt;servername&gt;/cgi-bin/record.cgi?action=playBack&amp;startTime=&lt;startTime&gt;&amp;endTime=&lt;endTime&gt;</w:t>
            </w:r>
          </w:p>
        </w:tc>
      </w:tr>
      <w:tr w:rsidR="003D63BC" w14:paraId="0C1FA916" w14:textId="77777777">
        <w:tc>
          <w:tcPr>
            <w:tcW w:w="1134" w:type="dxa"/>
          </w:tcPr>
          <w:p w14:paraId="55B79FFE" w14:textId="77777777" w:rsidR="003D63BC" w:rsidRDefault="00000000">
            <w:pPr>
              <w:jc w:val="left"/>
              <w:rPr>
                <w:rStyle w:val="Zwaar"/>
                <w:rFonts w:eastAsia="NSimSun"/>
              </w:rPr>
            </w:pPr>
            <w:r>
              <w:rPr>
                <w:rStyle w:val="Zwaar"/>
                <w:rFonts w:eastAsia="NSimSun"/>
              </w:rPr>
              <w:t>Description</w:t>
            </w:r>
          </w:p>
        </w:tc>
        <w:tc>
          <w:tcPr>
            <w:tcW w:w="6804" w:type="dxa"/>
          </w:tcPr>
          <w:p w14:paraId="0081BC41" w14:textId="77777777" w:rsidR="003D63BC" w:rsidRDefault="00000000">
            <w:pPr>
              <w:jc w:val="left"/>
              <w:rPr>
                <w:rFonts w:eastAsia="NSimSun"/>
              </w:rPr>
            </w:pPr>
            <w:r>
              <w:rPr>
                <w:rFonts w:eastAsia="NSimSun"/>
              </w:rPr>
              <w:t xml:space="preserve">Refer to </w:t>
            </w:r>
            <w:r>
              <w:rPr>
                <w:color w:val="0000FF"/>
                <w:u w:val="single"/>
              </w:rPr>
              <w:fldChar w:fldCharType="begin"/>
            </w:r>
            <w:r>
              <w:rPr>
                <w:color w:val="0000FF"/>
                <w:u w:val="single"/>
              </w:rPr>
              <w:instrText xml:space="preserve"> REF _Toc9531 \h </w:instrText>
            </w:r>
            <w:r>
              <w:rPr>
                <w:color w:val="0000FF"/>
                <w:u w:val="single"/>
              </w:rPr>
            </w:r>
            <w:r>
              <w:rPr>
                <w:color w:val="0000FF"/>
                <w:u w:val="single"/>
              </w:rPr>
              <w:fldChar w:fldCharType="separate"/>
            </w:r>
            <w:r>
              <w:rPr>
                <w:rFonts w:eastAsia="NSimSun"/>
                <w:color w:val="0000FF"/>
                <w:u w:val="single"/>
              </w:rPr>
              <w:t>Recording Parameters</w:t>
            </w:r>
            <w:r>
              <w:rPr>
                <w:color w:val="0000FF"/>
                <w:u w:val="single"/>
              </w:rPr>
              <w:fldChar w:fldCharType="end"/>
            </w:r>
          </w:p>
        </w:tc>
      </w:tr>
      <w:tr w:rsidR="003D63BC" w14:paraId="5D9C7B05" w14:textId="77777777">
        <w:tc>
          <w:tcPr>
            <w:tcW w:w="1134" w:type="dxa"/>
          </w:tcPr>
          <w:p w14:paraId="35A66F8F" w14:textId="77777777" w:rsidR="003D63BC" w:rsidRDefault="00000000">
            <w:pPr>
              <w:jc w:val="left"/>
              <w:rPr>
                <w:rStyle w:val="Zwaar"/>
                <w:rFonts w:eastAsia="NSimSun"/>
              </w:rPr>
            </w:pPr>
            <w:r>
              <w:rPr>
                <w:rStyle w:val="Zwaar"/>
                <w:rFonts w:eastAsia="NSimSun" w:hint="eastAsia"/>
              </w:rPr>
              <w:t>Example</w:t>
            </w:r>
          </w:p>
        </w:tc>
        <w:tc>
          <w:tcPr>
            <w:tcW w:w="6804" w:type="dxa"/>
          </w:tcPr>
          <w:p w14:paraId="4D1299A0" w14:textId="77777777" w:rsidR="003D63BC" w:rsidRDefault="00000000">
            <w:pPr>
              <w:jc w:val="left"/>
              <w:rPr>
                <w:rStyle w:val="Style17"/>
                <w:rFonts w:eastAsia="NSimSun"/>
                <w:color w:val="auto"/>
              </w:rPr>
            </w:pPr>
            <w:r>
              <w:rPr>
                <w:rStyle w:val="Style17"/>
                <w:rFonts w:eastAsia="NSimSun"/>
                <w:b w:val="0"/>
                <w:bCs w:val="0"/>
                <w:i w:val="0"/>
                <w:iCs w:val="0"/>
                <w:color w:val="auto"/>
              </w:rPr>
              <w:t xml:space="preserve">http://192.168.1.121/cgi-bin/record.cgi?action=playBack&amp;cameraID=1 </w:t>
            </w:r>
            <w:r>
              <w:rPr>
                <w:rFonts w:eastAsia="NSimSun"/>
                <w:szCs w:val="21"/>
              </w:rPr>
              <w:t xml:space="preserve">&amp;streamID=1 </w:t>
            </w:r>
            <w:r>
              <w:rPr>
                <w:rStyle w:val="Style17"/>
                <w:rFonts w:eastAsia="NSimSun"/>
                <w:b w:val="0"/>
                <w:bCs w:val="0"/>
                <w:i w:val="0"/>
                <w:iCs w:val="0"/>
                <w:color w:val="auto"/>
              </w:rPr>
              <w:t>&amp;startTime=20170215163000&amp;endTime= 20170215163500</w:t>
            </w:r>
          </w:p>
        </w:tc>
      </w:tr>
      <w:tr w:rsidR="003D63BC" w14:paraId="49665128" w14:textId="77777777">
        <w:tc>
          <w:tcPr>
            <w:tcW w:w="1134" w:type="dxa"/>
          </w:tcPr>
          <w:p w14:paraId="57285E3C" w14:textId="77777777" w:rsidR="003D63BC" w:rsidRDefault="00000000">
            <w:pPr>
              <w:jc w:val="left"/>
              <w:rPr>
                <w:rStyle w:val="Zwaar"/>
                <w:rFonts w:eastAsia="NSimSun"/>
              </w:rPr>
            </w:pPr>
            <w:r>
              <w:rPr>
                <w:rStyle w:val="Zwaar"/>
                <w:rFonts w:eastAsia="NSimSun" w:hint="eastAsia"/>
              </w:rPr>
              <w:t>Return</w:t>
            </w:r>
          </w:p>
        </w:tc>
        <w:tc>
          <w:tcPr>
            <w:tcW w:w="6804" w:type="dxa"/>
          </w:tcPr>
          <w:p w14:paraId="42B40175" w14:textId="77777777" w:rsidR="003D63BC" w:rsidRDefault="00000000">
            <w:pPr>
              <w:jc w:val="left"/>
              <w:rPr>
                <w:rFonts w:eastAsia="NSimSun"/>
                <w:szCs w:val="21"/>
              </w:rPr>
            </w:pPr>
            <w:r>
              <w:rPr>
                <w:rFonts w:eastAsia="NSimSun"/>
                <w:szCs w:val="21"/>
              </w:rPr>
              <w:t>--myboundary</w:t>
            </w:r>
          </w:p>
          <w:p w14:paraId="0EA8C14B" w14:textId="77777777" w:rsidR="003D63BC" w:rsidRDefault="00000000">
            <w:pPr>
              <w:jc w:val="left"/>
              <w:rPr>
                <w:rFonts w:eastAsia="NSimSun"/>
                <w:szCs w:val="21"/>
              </w:rPr>
            </w:pPr>
            <w:r>
              <w:rPr>
                <w:rFonts w:eastAsia="NSimSun"/>
                <w:szCs w:val="21"/>
              </w:rPr>
              <w:t>Content-Type: video/h264</w:t>
            </w:r>
          </w:p>
          <w:p w14:paraId="7B0C2146" w14:textId="77777777" w:rsidR="003D63BC" w:rsidRDefault="00000000">
            <w:pPr>
              <w:jc w:val="left"/>
              <w:rPr>
                <w:rFonts w:eastAsia="NSimSun"/>
                <w:szCs w:val="21"/>
              </w:rPr>
            </w:pPr>
            <w:r>
              <w:rPr>
                <w:rFonts w:eastAsia="NSimSun"/>
                <w:szCs w:val="21"/>
              </w:rPr>
              <w:t>Content-Length: 139936</w:t>
            </w:r>
          </w:p>
          <w:p w14:paraId="1B658221" w14:textId="77777777" w:rsidR="003D63BC" w:rsidRDefault="003D63BC">
            <w:pPr>
              <w:jc w:val="left"/>
              <w:rPr>
                <w:rFonts w:eastAsia="NSimSun"/>
                <w:szCs w:val="21"/>
              </w:rPr>
            </w:pPr>
          </w:p>
          <w:p w14:paraId="203DDDAB" w14:textId="77777777" w:rsidR="003D63BC" w:rsidRDefault="00000000">
            <w:pPr>
              <w:jc w:val="left"/>
              <w:rPr>
                <w:rFonts w:eastAsia="NSimSun"/>
                <w:szCs w:val="21"/>
              </w:rPr>
            </w:pPr>
            <w:r>
              <w:rPr>
                <w:rFonts w:eastAsia="NSimSun"/>
                <w:szCs w:val="21"/>
              </w:rPr>
              <w:t>….</w:t>
            </w:r>
          </w:p>
          <w:p w14:paraId="006DAD03" w14:textId="77777777" w:rsidR="003D63BC" w:rsidRDefault="00000000">
            <w:pPr>
              <w:jc w:val="left"/>
              <w:rPr>
                <w:rFonts w:eastAsia="NSimSun"/>
                <w:szCs w:val="21"/>
              </w:rPr>
            </w:pPr>
            <w:r>
              <w:rPr>
                <w:rFonts w:eastAsia="NSimSun"/>
                <w:szCs w:val="21"/>
              </w:rPr>
              <w:t>--myboundary</w:t>
            </w:r>
          </w:p>
          <w:p w14:paraId="0A92EEEF" w14:textId="77777777" w:rsidR="003D63BC" w:rsidRDefault="00000000">
            <w:pPr>
              <w:jc w:val="left"/>
              <w:rPr>
                <w:rFonts w:eastAsia="NSimSun"/>
                <w:szCs w:val="21"/>
              </w:rPr>
            </w:pPr>
            <w:r>
              <w:rPr>
                <w:rFonts w:eastAsia="NSimSun"/>
                <w:szCs w:val="21"/>
              </w:rPr>
              <w:t>Content-Type: video/h264</w:t>
            </w:r>
          </w:p>
          <w:p w14:paraId="41E50C0F" w14:textId="77777777" w:rsidR="003D63BC" w:rsidRDefault="00000000">
            <w:pPr>
              <w:jc w:val="left"/>
              <w:rPr>
                <w:rFonts w:eastAsia="NSimSun"/>
                <w:szCs w:val="21"/>
              </w:rPr>
            </w:pPr>
            <w:r>
              <w:rPr>
                <w:rFonts w:eastAsia="NSimSun"/>
                <w:szCs w:val="21"/>
              </w:rPr>
              <w:t>Content-Length: 25789</w:t>
            </w:r>
          </w:p>
          <w:p w14:paraId="0B0C7A80" w14:textId="77777777" w:rsidR="003D63BC" w:rsidRDefault="003D63BC">
            <w:pPr>
              <w:jc w:val="left"/>
              <w:rPr>
                <w:rFonts w:eastAsia="NSimSun"/>
                <w:szCs w:val="21"/>
              </w:rPr>
            </w:pPr>
          </w:p>
          <w:p w14:paraId="78C4309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w:t>
            </w:r>
          </w:p>
          <w:p w14:paraId="1989755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 w:val="24"/>
              </w:rPr>
            </w:pPr>
            <w:r>
              <w:rPr>
                <w:rFonts w:eastAsia="NSimSun"/>
              </w:rPr>
              <w:t xml:space="preserve">(Others refer to the </w:t>
            </w:r>
            <w:r>
              <w:rPr>
                <w:color w:val="0000FF"/>
                <w:u w:val="single"/>
              </w:rPr>
              <w:fldChar w:fldCharType="begin"/>
            </w:r>
            <w:r>
              <w:rPr>
                <w:color w:val="0000FF"/>
                <w:u w:val="single"/>
              </w:rPr>
              <w:instrText xml:space="preserve"> REF _Toc23039 \h </w:instrText>
            </w:r>
            <w:r>
              <w:rPr>
                <w:color w:val="0000FF"/>
                <w:u w:val="single"/>
              </w:rPr>
            </w:r>
            <w:r>
              <w:rPr>
                <w:color w:val="0000FF"/>
                <w:u w:val="single"/>
              </w:rPr>
              <w:fldChar w:fldCharType="separate"/>
            </w:r>
            <w:r>
              <w:rPr>
                <w:rFonts w:eastAsia="NSimSun"/>
                <w:color w:val="0000FF"/>
                <w:u w:val="single"/>
              </w:rPr>
              <w:t>General Response</w:t>
            </w:r>
            <w:r>
              <w:rPr>
                <w:color w:val="0000FF"/>
                <w:u w:val="single"/>
              </w:rPr>
              <w:fldChar w:fldCharType="end"/>
            </w:r>
            <w:r>
              <w:rPr>
                <w:rFonts w:eastAsia="NSimSun"/>
              </w:rPr>
              <w:t>)</w:t>
            </w:r>
          </w:p>
        </w:tc>
      </w:tr>
    </w:tbl>
    <w:p w14:paraId="7544563A" w14:textId="77777777" w:rsidR="003D63BC" w:rsidRDefault="003D63BC">
      <w:pPr>
        <w:jc w:val="left"/>
        <w:rPr>
          <w:rFonts w:eastAsia="NSimSun"/>
        </w:rPr>
      </w:pPr>
    </w:p>
    <w:p w14:paraId="59ACE216" w14:textId="77777777" w:rsidR="003D63BC" w:rsidRDefault="00000000">
      <w:pPr>
        <w:pStyle w:val="Kop3"/>
        <w:numPr>
          <w:ilvl w:val="2"/>
          <w:numId w:val="3"/>
        </w:numPr>
      </w:pPr>
      <w:bookmarkStart w:id="68" w:name="_录像参数含义"/>
      <w:bookmarkStart w:id="69" w:name="_Toc9531"/>
      <w:bookmarkStart w:id="70" w:name="_Toc23343"/>
      <w:bookmarkStart w:id="71" w:name="OLE_LINK103"/>
      <w:bookmarkStart w:id="72" w:name="_Toc27145"/>
      <w:bookmarkStart w:id="73" w:name="_Toc23194"/>
      <w:bookmarkEnd w:id="68"/>
      <w:r>
        <w:rPr>
          <w:rFonts w:eastAsia="NSimSun"/>
        </w:rPr>
        <w:t>Recording Parameters</w:t>
      </w:r>
      <w:bookmarkEnd w:id="69"/>
      <w:bookmarkEnd w:id="70"/>
      <w:bookmarkEnd w:id="71"/>
      <w:bookmarkEnd w:id="72"/>
      <w:bookmarkEnd w:id="73"/>
    </w:p>
    <w:p w14:paraId="586A38F0" w14:textId="77777777" w:rsidR="003D63BC" w:rsidRDefault="00000000">
      <w:pPr>
        <w:rPr>
          <w:rFonts w:eastAsia="NSimSun"/>
        </w:rPr>
      </w:pPr>
      <w:bookmarkStart w:id="74" w:name="录像参数表"/>
      <w:r>
        <w:t xml:space="preserve">Explanation of parameters refer to </w:t>
      </w:r>
      <w:r>
        <w:rPr>
          <w:color w:val="0000FF"/>
          <w:u w:val="single"/>
        </w:rPr>
        <w:fldChar w:fldCharType="begin"/>
      </w:r>
      <w:r>
        <w:rPr>
          <w:color w:val="0000FF"/>
          <w:u w:val="single"/>
        </w:rPr>
        <w:instrText xml:space="preserve"> REF _Toc9531 \h </w:instrText>
      </w:r>
      <w:r>
        <w:rPr>
          <w:color w:val="0000FF"/>
          <w:u w:val="single"/>
        </w:rPr>
      </w:r>
      <w:r>
        <w:rPr>
          <w:color w:val="0000FF"/>
          <w:u w:val="single"/>
        </w:rPr>
        <w:fldChar w:fldCharType="separate"/>
      </w:r>
      <w:r>
        <w:rPr>
          <w:rFonts w:eastAsia="NSimSun"/>
          <w:color w:val="0000FF"/>
          <w:u w:val="single"/>
        </w:rPr>
        <w:t>Recording Parameters</w:t>
      </w:r>
      <w:r>
        <w:rPr>
          <w:color w:val="0000FF"/>
          <w:u w:val="single"/>
        </w:rPr>
        <w:fldChar w:fldCharType="end"/>
      </w:r>
    </w:p>
    <w:p w14:paraId="7E172BF2" w14:textId="77777777" w:rsidR="003D63BC" w:rsidRDefault="00000000">
      <w:pPr>
        <w:jc w:val="left"/>
        <w:rPr>
          <w:rFonts w:eastAsia="NSimSun"/>
          <w:bCs/>
        </w:rPr>
      </w:pPr>
      <w:r>
        <w:rPr>
          <w:rFonts w:eastAsia="NSimSun"/>
          <w:bCs/>
        </w:rPr>
        <w:t>Recording Parameters</w:t>
      </w:r>
    </w:p>
    <w:p w14:paraId="59FDDE2B" w14:textId="77777777" w:rsidR="003D63BC" w:rsidRDefault="00000000">
      <w:pPr>
        <w:ind w:firstLineChars="1700" w:firstLine="3570"/>
        <w:jc w:val="left"/>
        <w:rPr>
          <w:rFonts w:eastAsia="NSimSun"/>
          <w:b/>
        </w:rPr>
      </w:pPr>
      <w:r>
        <w:rPr>
          <w:rFonts w:eastAsia="NSimSun"/>
        </w:rPr>
        <w:t>Table 2-2-4</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2633"/>
        <w:gridCol w:w="3827"/>
      </w:tblGrid>
      <w:tr w:rsidR="003D63BC" w14:paraId="4F90960A" w14:textId="77777777">
        <w:trPr>
          <w:trHeight w:val="465"/>
        </w:trPr>
        <w:tc>
          <w:tcPr>
            <w:tcW w:w="1478" w:type="dxa"/>
            <w:shd w:val="clear" w:color="auto" w:fill="D7D7D7"/>
          </w:tcPr>
          <w:bookmarkEnd w:id="74"/>
          <w:p w14:paraId="7B41102D" w14:textId="77777777" w:rsidR="003D63BC" w:rsidRDefault="00000000">
            <w:pPr>
              <w:jc w:val="left"/>
              <w:rPr>
                <w:rFonts w:eastAsia="NSimSun"/>
                <w:b/>
                <w:szCs w:val="21"/>
              </w:rPr>
            </w:pPr>
            <w:r>
              <w:rPr>
                <w:rFonts w:eastAsia="NSimSun"/>
                <w:b/>
                <w:szCs w:val="21"/>
                <w:lang w:val="en-US"/>
              </w:rPr>
              <w:t>P</w:t>
            </w:r>
            <w:r>
              <w:rPr>
                <w:rFonts w:eastAsia="NSimSun"/>
                <w:b/>
                <w:szCs w:val="21"/>
              </w:rPr>
              <w:t>arameter</w:t>
            </w:r>
          </w:p>
        </w:tc>
        <w:tc>
          <w:tcPr>
            <w:tcW w:w="2633" w:type="dxa"/>
            <w:shd w:val="clear" w:color="auto" w:fill="D7D7D7"/>
          </w:tcPr>
          <w:p w14:paraId="0A169885" w14:textId="77777777" w:rsidR="003D63BC" w:rsidRDefault="00000000">
            <w:pPr>
              <w:jc w:val="left"/>
              <w:rPr>
                <w:rFonts w:eastAsia="NSimSun"/>
                <w:b/>
                <w:szCs w:val="21"/>
              </w:rPr>
            </w:pPr>
            <w:r>
              <w:rPr>
                <w:rFonts w:eastAsia="NSimSun"/>
                <w:b/>
                <w:szCs w:val="21"/>
                <w:lang w:val="en-US"/>
              </w:rPr>
              <w:t>D</w:t>
            </w:r>
            <w:r>
              <w:rPr>
                <w:rFonts w:eastAsia="NSimSun"/>
                <w:b/>
                <w:szCs w:val="21"/>
              </w:rPr>
              <w:t>ata</w:t>
            </w:r>
          </w:p>
        </w:tc>
        <w:tc>
          <w:tcPr>
            <w:tcW w:w="3827" w:type="dxa"/>
            <w:shd w:val="clear" w:color="auto" w:fill="D7D7D7"/>
          </w:tcPr>
          <w:p w14:paraId="1FE5D7B2" w14:textId="77777777" w:rsidR="003D63BC" w:rsidRDefault="00000000">
            <w:pPr>
              <w:jc w:val="left"/>
              <w:rPr>
                <w:rFonts w:eastAsia="NSimSun"/>
                <w:b/>
                <w:szCs w:val="21"/>
              </w:rPr>
            </w:pPr>
            <w:r>
              <w:rPr>
                <w:rFonts w:eastAsia="NSimSun"/>
                <w:b/>
                <w:szCs w:val="21"/>
              </w:rPr>
              <w:t>Description</w:t>
            </w:r>
          </w:p>
        </w:tc>
      </w:tr>
      <w:tr w:rsidR="003D63BC" w14:paraId="58E2588F" w14:textId="77777777">
        <w:trPr>
          <w:trHeight w:val="465"/>
        </w:trPr>
        <w:tc>
          <w:tcPr>
            <w:tcW w:w="1478" w:type="dxa"/>
          </w:tcPr>
          <w:p w14:paraId="78D8D752" w14:textId="77777777" w:rsidR="003D63BC" w:rsidRDefault="00000000">
            <w:pPr>
              <w:jc w:val="left"/>
              <w:rPr>
                <w:rFonts w:eastAsia="NSimSun"/>
                <w:b/>
                <w:szCs w:val="21"/>
              </w:rPr>
            </w:pPr>
            <w:r>
              <w:rPr>
                <w:rFonts w:eastAsia="NSimSun"/>
                <w:b/>
                <w:szCs w:val="21"/>
              </w:rPr>
              <w:t>userName</w:t>
            </w:r>
          </w:p>
        </w:tc>
        <w:tc>
          <w:tcPr>
            <w:tcW w:w="2633" w:type="dxa"/>
          </w:tcPr>
          <w:p w14:paraId="31C94EE4" w14:textId="77777777" w:rsidR="003D63BC" w:rsidRDefault="00000000">
            <w:pPr>
              <w:jc w:val="left"/>
              <w:rPr>
                <w:rFonts w:eastAsia="NSimSun"/>
                <w:szCs w:val="21"/>
              </w:rPr>
            </w:pPr>
            <w:r>
              <w:rPr>
                <w:rFonts w:eastAsia="NSimSun"/>
                <w:szCs w:val="21"/>
              </w:rPr>
              <w:t>&lt;string&gt;</w:t>
            </w:r>
          </w:p>
        </w:tc>
        <w:tc>
          <w:tcPr>
            <w:tcW w:w="3827" w:type="dxa"/>
          </w:tcPr>
          <w:p w14:paraId="12E43C19" w14:textId="77777777" w:rsidR="003D63BC" w:rsidRDefault="00000000">
            <w:pPr>
              <w:jc w:val="left"/>
              <w:rPr>
                <w:rFonts w:eastAsia="NSimSun"/>
                <w:szCs w:val="21"/>
              </w:rPr>
            </w:pPr>
            <w:r>
              <w:rPr>
                <w:rFonts w:eastAsia="NSimSun"/>
                <w:szCs w:val="21"/>
              </w:rPr>
              <w:t>username</w:t>
            </w:r>
          </w:p>
        </w:tc>
      </w:tr>
      <w:tr w:rsidR="003D63BC" w14:paraId="3598D77D" w14:textId="77777777">
        <w:trPr>
          <w:trHeight w:val="465"/>
        </w:trPr>
        <w:tc>
          <w:tcPr>
            <w:tcW w:w="1478" w:type="dxa"/>
          </w:tcPr>
          <w:p w14:paraId="7E6C38BE" w14:textId="77777777" w:rsidR="003D63BC" w:rsidRDefault="00000000">
            <w:pPr>
              <w:jc w:val="left"/>
              <w:rPr>
                <w:rFonts w:eastAsia="NSimSun"/>
                <w:b/>
                <w:szCs w:val="21"/>
              </w:rPr>
            </w:pPr>
            <w:r>
              <w:rPr>
                <w:rFonts w:eastAsia="NSimSun"/>
                <w:b/>
                <w:szCs w:val="21"/>
              </w:rPr>
              <w:t>password</w:t>
            </w:r>
          </w:p>
        </w:tc>
        <w:tc>
          <w:tcPr>
            <w:tcW w:w="2633" w:type="dxa"/>
          </w:tcPr>
          <w:p w14:paraId="18C9C637" w14:textId="77777777" w:rsidR="003D63BC" w:rsidRDefault="00000000">
            <w:pPr>
              <w:jc w:val="left"/>
              <w:rPr>
                <w:rFonts w:eastAsia="NSimSun"/>
                <w:szCs w:val="21"/>
              </w:rPr>
            </w:pPr>
            <w:r>
              <w:rPr>
                <w:rFonts w:eastAsia="NSimSun"/>
                <w:szCs w:val="21"/>
              </w:rPr>
              <w:t>&lt;string&gt;</w:t>
            </w:r>
          </w:p>
        </w:tc>
        <w:tc>
          <w:tcPr>
            <w:tcW w:w="3827" w:type="dxa"/>
          </w:tcPr>
          <w:p w14:paraId="0FC5E2C2" w14:textId="77777777" w:rsidR="003D63BC" w:rsidRDefault="00000000">
            <w:pPr>
              <w:jc w:val="left"/>
              <w:rPr>
                <w:rFonts w:eastAsia="NSimSun"/>
                <w:szCs w:val="21"/>
              </w:rPr>
            </w:pPr>
            <w:r>
              <w:rPr>
                <w:rFonts w:eastAsia="NSimSun"/>
                <w:szCs w:val="21"/>
              </w:rPr>
              <w:t>password</w:t>
            </w:r>
          </w:p>
        </w:tc>
      </w:tr>
      <w:tr w:rsidR="003D63BC" w14:paraId="0198BF84" w14:textId="77777777">
        <w:trPr>
          <w:trHeight w:val="465"/>
        </w:trPr>
        <w:tc>
          <w:tcPr>
            <w:tcW w:w="1478" w:type="dxa"/>
          </w:tcPr>
          <w:p w14:paraId="438F93ED" w14:textId="77777777" w:rsidR="003D63BC" w:rsidRDefault="00000000">
            <w:pPr>
              <w:jc w:val="left"/>
              <w:rPr>
                <w:rFonts w:eastAsia="NSimSun"/>
                <w:b/>
                <w:bCs/>
                <w:szCs w:val="21"/>
              </w:rPr>
            </w:pPr>
            <w:r>
              <w:rPr>
                <w:rFonts w:eastAsia="NSimSun"/>
                <w:b/>
                <w:bCs/>
                <w:szCs w:val="21"/>
              </w:rPr>
              <w:t>action</w:t>
            </w:r>
          </w:p>
        </w:tc>
        <w:tc>
          <w:tcPr>
            <w:tcW w:w="2633" w:type="dxa"/>
          </w:tcPr>
          <w:p w14:paraId="762AC9CE" w14:textId="77777777" w:rsidR="003D63BC" w:rsidRDefault="00000000">
            <w:pPr>
              <w:jc w:val="left"/>
              <w:rPr>
                <w:rFonts w:eastAsia="NSimSun"/>
                <w:szCs w:val="21"/>
              </w:rPr>
            </w:pPr>
            <w:r>
              <w:rPr>
                <w:rFonts w:eastAsia="NSimSun"/>
                <w:szCs w:val="21"/>
              </w:rPr>
              <w:t>&lt;string&gt;</w:t>
            </w:r>
          </w:p>
        </w:tc>
        <w:tc>
          <w:tcPr>
            <w:tcW w:w="3827" w:type="dxa"/>
          </w:tcPr>
          <w:p w14:paraId="628CD474" w14:textId="77777777" w:rsidR="003D63BC" w:rsidRDefault="00000000">
            <w:pPr>
              <w:jc w:val="left"/>
              <w:rPr>
                <w:rFonts w:eastAsia="NSimSun"/>
                <w:szCs w:val="21"/>
              </w:rPr>
            </w:pPr>
            <w:r>
              <w:rPr>
                <w:rFonts w:eastAsia="NSimSun"/>
                <w:szCs w:val="21"/>
              </w:rPr>
              <w:t>query: video query</w:t>
            </w:r>
          </w:p>
          <w:p w14:paraId="4FBF4047" w14:textId="77777777" w:rsidR="003D63BC" w:rsidRDefault="00000000">
            <w:pPr>
              <w:jc w:val="left"/>
              <w:rPr>
                <w:rFonts w:eastAsia="NSimSun"/>
                <w:szCs w:val="21"/>
              </w:rPr>
            </w:pPr>
            <w:r>
              <w:rPr>
                <w:rFonts w:eastAsia="NSimSun"/>
                <w:szCs w:val="21"/>
              </w:rPr>
              <w:t>playBack: video playback</w:t>
            </w:r>
          </w:p>
          <w:p w14:paraId="7711D156" w14:textId="77777777" w:rsidR="003D63BC" w:rsidRDefault="00000000">
            <w:pPr>
              <w:jc w:val="left"/>
              <w:rPr>
                <w:rFonts w:eastAsia="NSimSun"/>
                <w:szCs w:val="21"/>
              </w:rPr>
            </w:pPr>
            <w:r>
              <w:rPr>
                <w:rFonts w:eastAsia="NSimSun"/>
                <w:szCs w:val="21"/>
              </w:rPr>
              <w:t>download: video download</w:t>
            </w:r>
          </w:p>
        </w:tc>
      </w:tr>
      <w:tr w:rsidR="003D63BC" w14:paraId="0C3A54CB" w14:textId="77777777">
        <w:trPr>
          <w:trHeight w:val="465"/>
        </w:trPr>
        <w:tc>
          <w:tcPr>
            <w:tcW w:w="1478" w:type="dxa"/>
          </w:tcPr>
          <w:p w14:paraId="5BF7D463" w14:textId="77777777" w:rsidR="003D63BC" w:rsidRDefault="00000000">
            <w:pPr>
              <w:jc w:val="left"/>
              <w:rPr>
                <w:rFonts w:eastAsia="NSimSun"/>
                <w:b/>
                <w:bCs/>
                <w:szCs w:val="21"/>
              </w:rPr>
            </w:pPr>
            <w:r>
              <w:rPr>
                <w:rFonts w:eastAsia="NSimSun"/>
                <w:b/>
                <w:bCs/>
                <w:szCs w:val="21"/>
              </w:rPr>
              <w:t>cameraID</w:t>
            </w:r>
          </w:p>
        </w:tc>
        <w:tc>
          <w:tcPr>
            <w:tcW w:w="2633" w:type="dxa"/>
          </w:tcPr>
          <w:p w14:paraId="4D9BC4F7" w14:textId="77777777" w:rsidR="003D63BC" w:rsidRDefault="00000000">
            <w:pPr>
              <w:jc w:val="left"/>
              <w:rPr>
                <w:rFonts w:eastAsia="NSimSun"/>
                <w:szCs w:val="21"/>
              </w:rPr>
            </w:pPr>
            <w:r>
              <w:rPr>
                <w:rFonts w:eastAsia="NSimSun"/>
                <w:szCs w:val="21"/>
              </w:rPr>
              <w:t>&lt;int&gt;[1,n]</w:t>
            </w:r>
          </w:p>
        </w:tc>
        <w:tc>
          <w:tcPr>
            <w:tcW w:w="3827" w:type="dxa"/>
          </w:tcPr>
          <w:p w14:paraId="6BE0055B" w14:textId="77777777" w:rsidR="003D63BC" w:rsidRDefault="00000000">
            <w:pPr>
              <w:jc w:val="left"/>
              <w:rPr>
                <w:rFonts w:eastAsia="NSimSun"/>
                <w:szCs w:val="21"/>
              </w:rPr>
            </w:pPr>
            <w:r>
              <w:rPr>
                <w:rFonts w:eastAsia="NSimSun"/>
                <w:szCs w:val="21"/>
              </w:rPr>
              <w:t>Device channel ID</w:t>
            </w:r>
          </w:p>
        </w:tc>
      </w:tr>
      <w:tr w:rsidR="003D63BC" w14:paraId="643FDDB2" w14:textId="77777777">
        <w:trPr>
          <w:trHeight w:val="465"/>
        </w:trPr>
        <w:tc>
          <w:tcPr>
            <w:tcW w:w="1478" w:type="dxa"/>
          </w:tcPr>
          <w:p w14:paraId="34D3B668" w14:textId="77777777" w:rsidR="003D63BC" w:rsidRDefault="00000000">
            <w:pPr>
              <w:jc w:val="left"/>
              <w:rPr>
                <w:rFonts w:eastAsia="NSimSun"/>
                <w:b/>
                <w:bCs/>
                <w:szCs w:val="21"/>
              </w:rPr>
            </w:pPr>
            <w:r>
              <w:rPr>
                <w:rFonts w:eastAsia="NSimSun"/>
                <w:b/>
                <w:bCs/>
                <w:szCs w:val="21"/>
              </w:rPr>
              <w:t>startTime</w:t>
            </w:r>
          </w:p>
        </w:tc>
        <w:tc>
          <w:tcPr>
            <w:tcW w:w="2633" w:type="dxa"/>
          </w:tcPr>
          <w:p w14:paraId="39097246" w14:textId="77777777" w:rsidR="003D63BC" w:rsidRDefault="00000000">
            <w:pPr>
              <w:jc w:val="left"/>
              <w:rPr>
                <w:rFonts w:eastAsia="NSimSun"/>
                <w:szCs w:val="21"/>
              </w:rPr>
            </w:pPr>
            <w:r>
              <w:rPr>
                <w:rFonts w:eastAsia="NSimSun"/>
                <w:szCs w:val="21"/>
              </w:rPr>
              <w:t>&lt;string&gt;</w:t>
            </w:r>
          </w:p>
        </w:tc>
        <w:tc>
          <w:tcPr>
            <w:tcW w:w="3827" w:type="dxa"/>
          </w:tcPr>
          <w:p w14:paraId="3A71ADA3" w14:textId="77777777" w:rsidR="003D63BC" w:rsidRDefault="00000000">
            <w:pPr>
              <w:jc w:val="left"/>
              <w:rPr>
                <w:rFonts w:eastAsia="NSimSun"/>
                <w:szCs w:val="21"/>
              </w:rPr>
            </w:pPr>
            <w:r>
              <w:rPr>
                <w:rFonts w:eastAsia="NSimSun"/>
                <w:szCs w:val="21"/>
              </w:rPr>
              <w:t>Start time of record</w:t>
            </w:r>
          </w:p>
          <w:p w14:paraId="361F279F" w14:textId="77777777" w:rsidR="003D63BC" w:rsidRDefault="00000000">
            <w:pPr>
              <w:jc w:val="left"/>
              <w:rPr>
                <w:rFonts w:eastAsia="NSimSun"/>
                <w:szCs w:val="21"/>
              </w:rPr>
            </w:pPr>
            <w:r>
              <w:rPr>
                <w:rFonts w:eastAsia="NSimSun"/>
                <w:szCs w:val="21"/>
              </w:rPr>
              <w:t>Format(YYYYMMDDHHMMSS)Note:minimum value≥1971010101000000</w:t>
            </w:r>
          </w:p>
        </w:tc>
      </w:tr>
      <w:tr w:rsidR="003D63BC" w14:paraId="1F179567" w14:textId="77777777">
        <w:trPr>
          <w:trHeight w:val="465"/>
        </w:trPr>
        <w:tc>
          <w:tcPr>
            <w:tcW w:w="1478" w:type="dxa"/>
          </w:tcPr>
          <w:p w14:paraId="0128D4D4" w14:textId="77777777" w:rsidR="003D63BC" w:rsidRDefault="00000000">
            <w:pPr>
              <w:jc w:val="left"/>
              <w:rPr>
                <w:rFonts w:eastAsia="NSimSun"/>
                <w:b/>
                <w:bCs/>
                <w:szCs w:val="21"/>
              </w:rPr>
            </w:pPr>
            <w:r>
              <w:rPr>
                <w:rFonts w:eastAsia="NSimSun"/>
                <w:b/>
                <w:bCs/>
                <w:szCs w:val="21"/>
              </w:rPr>
              <w:t>endTime</w:t>
            </w:r>
          </w:p>
        </w:tc>
        <w:tc>
          <w:tcPr>
            <w:tcW w:w="2633" w:type="dxa"/>
          </w:tcPr>
          <w:p w14:paraId="1679705B" w14:textId="77777777" w:rsidR="003D63BC" w:rsidRDefault="00000000">
            <w:pPr>
              <w:jc w:val="left"/>
              <w:rPr>
                <w:rFonts w:eastAsia="NSimSun"/>
                <w:szCs w:val="21"/>
              </w:rPr>
            </w:pPr>
            <w:r>
              <w:rPr>
                <w:rFonts w:eastAsia="NSimSun"/>
                <w:szCs w:val="21"/>
              </w:rPr>
              <w:t>&lt;string&gt;</w:t>
            </w:r>
          </w:p>
        </w:tc>
        <w:tc>
          <w:tcPr>
            <w:tcW w:w="3827" w:type="dxa"/>
          </w:tcPr>
          <w:p w14:paraId="4BD81466" w14:textId="77777777" w:rsidR="003D63BC" w:rsidRDefault="00000000">
            <w:pPr>
              <w:jc w:val="left"/>
              <w:rPr>
                <w:rFonts w:eastAsia="NSimSun"/>
                <w:szCs w:val="21"/>
              </w:rPr>
            </w:pPr>
            <w:r>
              <w:rPr>
                <w:rFonts w:eastAsia="NSimSun"/>
                <w:szCs w:val="21"/>
              </w:rPr>
              <w:t>End time of record</w:t>
            </w:r>
          </w:p>
          <w:p w14:paraId="3B935B05" w14:textId="77777777" w:rsidR="003D63BC" w:rsidRDefault="00000000">
            <w:pPr>
              <w:jc w:val="left"/>
              <w:rPr>
                <w:rFonts w:eastAsia="NSimSun"/>
                <w:szCs w:val="21"/>
              </w:rPr>
            </w:pPr>
            <w:r>
              <w:rPr>
                <w:rFonts w:eastAsia="NSimSun"/>
                <w:szCs w:val="21"/>
              </w:rPr>
              <w:t>Format(YYYYMMDDHHMMSS)Note:minimum value≥1971010101000000</w:t>
            </w:r>
          </w:p>
        </w:tc>
      </w:tr>
      <w:tr w:rsidR="003D63BC" w14:paraId="09086207" w14:textId="77777777">
        <w:trPr>
          <w:trHeight w:val="465"/>
        </w:trPr>
        <w:tc>
          <w:tcPr>
            <w:tcW w:w="1478" w:type="dxa"/>
          </w:tcPr>
          <w:p w14:paraId="66CB47F0" w14:textId="77777777" w:rsidR="003D63BC" w:rsidRDefault="00000000">
            <w:pPr>
              <w:jc w:val="left"/>
              <w:rPr>
                <w:rFonts w:eastAsia="NSimSun"/>
                <w:b/>
                <w:bCs/>
                <w:szCs w:val="21"/>
              </w:rPr>
            </w:pPr>
            <w:r>
              <w:rPr>
                <w:rFonts w:eastAsia="NSimSun"/>
                <w:b/>
                <w:szCs w:val="21"/>
              </w:rPr>
              <w:t>dataLength</w:t>
            </w:r>
          </w:p>
        </w:tc>
        <w:tc>
          <w:tcPr>
            <w:tcW w:w="2633" w:type="dxa"/>
          </w:tcPr>
          <w:p w14:paraId="1F93B2E2" w14:textId="77777777" w:rsidR="003D63BC" w:rsidRDefault="00000000">
            <w:pPr>
              <w:jc w:val="left"/>
              <w:rPr>
                <w:rFonts w:eastAsia="NSimSun"/>
                <w:szCs w:val="21"/>
              </w:rPr>
            </w:pPr>
            <w:r>
              <w:rPr>
                <w:rFonts w:eastAsia="NSimSun"/>
                <w:szCs w:val="21"/>
              </w:rPr>
              <w:t>&lt;unsigned long&gt;[0,n]</w:t>
            </w:r>
          </w:p>
        </w:tc>
        <w:tc>
          <w:tcPr>
            <w:tcW w:w="3827" w:type="dxa"/>
          </w:tcPr>
          <w:p w14:paraId="004242C6" w14:textId="77777777" w:rsidR="003D63BC" w:rsidRDefault="00000000">
            <w:pPr>
              <w:jc w:val="left"/>
              <w:rPr>
                <w:rFonts w:eastAsia="NSimSun"/>
                <w:szCs w:val="21"/>
              </w:rPr>
            </w:pPr>
            <w:r>
              <w:rPr>
                <w:rFonts w:eastAsia="NSimSun"/>
                <w:szCs w:val="21"/>
              </w:rPr>
              <w:t>Video data length</w:t>
            </w:r>
          </w:p>
        </w:tc>
      </w:tr>
      <w:tr w:rsidR="003D63BC" w14:paraId="1E65DDC2" w14:textId="77777777">
        <w:trPr>
          <w:trHeight w:val="465"/>
        </w:trPr>
        <w:tc>
          <w:tcPr>
            <w:tcW w:w="1478" w:type="dxa"/>
          </w:tcPr>
          <w:p w14:paraId="21A54D96" w14:textId="77777777" w:rsidR="003D63BC" w:rsidRDefault="00000000">
            <w:pPr>
              <w:jc w:val="left"/>
              <w:rPr>
                <w:rFonts w:eastAsia="NSimSun"/>
                <w:b/>
                <w:bCs/>
                <w:szCs w:val="21"/>
              </w:rPr>
            </w:pPr>
            <w:r>
              <w:rPr>
                <w:rFonts w:eastAsia="NSimSun"/>
                <w:b/>
                <w:szCs w:val="21"/>
              </w:rPr>
              <w:t>resultCount</w:t>
            </w:r>
          </w:p>
        </w:tc>
        <w:tc>
          <w:tcPr>
            <w:tcW w:w="2633" w:type="dxa"/>
          </w:tcPr>
          <w:p w14:paraId="5D9E2755" w14:textId="77777777" w:rsidR="003D63BC" w:rsidRDefault="00000000">
            <w:pPr>
              <w:jc w:val="left"/>
              <w:rPr>
                <w:rFonts w:eastAsia="NSimSun"/>
                <w:szCs w:val="21"/>
              </w:rPr>
            </w:pPr>
            <w:r>
              <w:rPr>
                <w:rFonts w:eastAsia="NSimSun"/>
                <w:szCs w:val="21"/>
              </w:rPr>
              <w:t>&lt;int&gt;[1,n]</w:t>
            </w:r>
          </w:p>
        </w:tc>
        <w:tc>
          <w:tcPr>
            <w:tcW w:w="3827" w:type="dxa"/>
          </w:tcPr>
          <w:p w14:paraId="1757CD26" w14:textId="77777777" w:rsidR="003D63BC" w:rsidRDefault="00000000">
            <w:pPr>
              <w:jc w:val="left"/>
              <w:rPr>
                <w:rFonts w:eastAsia="NSimSun"/>
                <w:szCs w:val="21"/>
              </w:rPr>
            </w:pPr>
            <w:r>
              <w:rPr>
                <w:rFonts w:eastAsia="NSimSun"/>
                <w:szCs w:val="21"/>
              </w:rPr>
              <w:t xml:space="preserve">Query the total number of record time periods within the time (if no record exists, </w:t>
            </w:r>
            <w:r>
              <w:rPr>
                <w:rFonts w:eastAsia="NSimSun" w:hint="eastAsia"/>
                <w:szCs w:val="21"/>
              </w:rPr>
              <w:t>Return</w:t>
            </w:r>
            <w:r>
              <w:rPr>
                <w:rFonts w:eastAsia="NSimSun"/>
                <w:szCs w:val="21"/>
              </w:rPr>
              <w:t xml:space="preserve"> resultCount=0)</w:t>
            </w:r>
          </w:p>
        </w:tc>
      </w:tr>
      <w:tr w:rsidR="003D63BC" w14:paraId="6C87DBE5" w14:textId="77777777">
        <w:trPr>
          <w:trHeight w:val="465"/>
        </w:trPr>
        <w:tc>
          <w:tcPr>
            <w:tcW w:w="1478" w:type="dxa"/>
          </w:tcPr>
          <w:p w14:paraId="44F922BC" w14:textId="77777777" w:rsidR="003D63BC" w:rsidRDefault="00000000">
            <w:pPr>
              <w:jc w:val="left"/>
              <w:rPr>
                <w:rFonts w:eastAsia="NSimSun"/>
                <w:b/>
                <w:bCs/>
                <w:szCs w:val="21"/>
              </w:rPr>
            </w:pPr>
            <w:r>
              <w:rPr>
                <w:rFonts w:eastAsia="NSimSun"/>
                <w:b/>
                <w:szCs w:val="21"/>
              </w:rPr>
              <w:t>resultBegin</w:t>
            </w:r>
          </w:p>
        </w:tc>
        <w:tc>
          <w:tcPr>
            <w:tcW w:w="2633" w:type="dxa"/>
          </w:tcPr>
          <w:p w14:paraId="24B6562C" w14:textId="77777777" w:rsidR="003D63BC" w:rsidRDefault="00000000">
            <w:pPr>
              <w:jc w:val="left"/>
              <w:rPr>
                <w:rFonts w:eastAsia="NSimSun"/>
                <w:szCs w:val="21"/>
              </w:rPr>
            </w:pPr>
            <w:r>
              <w:rPr>
                <w:rFonts w:eastAsia="NSimSun"/>
                <w:szCs w:val="21"/>
              </w:rPr>
              <w:t>&lt;unsigned long&gt;{1}</w:t>
            </w:r>
          </w:p>
        </w:tc>
        <w:tc>
          <w:tcPr>
            <w:tcW w:w="3827" w:type="dxa"/>
          </w:tcPr>
          <w:p w14:paraId="0214A197" w14:textId="77777777" w:rsidR="003D63BC" w:rsidRDefault="00000000">
            <w:pPr>
              <w:rPr>
                <w:rFonts w:eastAsia="NSimSun"/>
                <w:szCs w:val="21"/>
              </w:rPr>
            </w:pPr>
            <w:r>
              <w:rPr>
                <w:rFonts w:eastAsia="NSimSun"/>
                <w:szCs w:val="21"/>
              </w:rPr>
              <w:t>Mark the start of the record period</w:t>
            </w:r>
          </w:p>
        </w:tc>
      </w:tr>
      <w:tr w:rsidR="003D63BC" w14:paraId="1297038F" w14:textId="77777777">
        <w:trPr>
          <w:trHeight w:val="465"/>
        </w:trPr>
        <w:tc>
          <w:tcPr>
            <w:tcW w:w="1478" w:type="dxa"/>
          </w:tcPr>
          <w:p w14:paraId="330BC952" w14:textId="77777777" w:rsidR="003D63BC" w:rsidRDefault="00000000">
            <w:pPr>
              <w:jc w:val="left"/>
              <w:rPr>
                <w:rFonts w:eastAsia="NSimSun"/>
                <w:b/>
                <w:bCs/>
                <w:szCs w:val="21"/>
              </w:rPr>
            </w:pPr>
            <w:r>
              <w:rPr>
                <w:rFonts w:eastAsia="NSimSun"/>
                <w:b/>
                <w:szCs w:val="21"/>
              </w:rPr>
              <w:t>resultNext</w:t>
            </w:r>
          </w:p>
        </w:tc>
        <w:tc>
          <w:tcPr>
            <w:tcW w:w="2633" w:type="dxa"/>
          </w:tcPr>
          <w:p w14:paraId="66371332" w14:textId="77777777" w:rsidR="003D63BC" w:rsidRDefault="00000000">
            <w:pPr>
              <w:jc w:val="left"/>
              <w:rPr>
                <w:rFonts w:eastAsia="NSimSun"/>
                <w:szCs w:val="21"/>
              </w:rPr>
            </w:pPr>
            <w:r>
              <w:rPr>
                <w:rFonts w:eastAsia="NSimSun"/>
                <w:szCs w:val="21"/>
              </w:rPr>
              <w:t>&lt;int&gt;[2,n]</w:t>
            </w:r>
          </w:p>
        </w:tc>
        <w:tc>
          <w:tcPr>
            <w:tcW w:w="3827" w:type="dxa"/>
          </w:tcPr>
          <w:p w14:paraId="69E85F25" w14:textId="77777777" w:rsidR="003D63BC" w:rsidRDefault="00000000">
            <w:pPr>
              <w:rPr>
                <w:rFonts w:eastAsia="NSimSun"/>
                <w:szCs w:val="21"/>
              </w:rPr>
            </w:pPr>
            <w:r>
              <w:rPr>
                <w:rFonts w:eastAsia="NSimSun"/>
                <w:szCs w:val="21"/>
              </w:rPr>
              <w:t>The next record period is marked</w:t>
            </w:r>
          </w:p>
        </w:tc>
      </w:tr>
      <w:tr w:rsidR="003D63BC" w14:paraId="5EAF23CB" w14:textId="77777777">
        <w:trPr>
          <w:trHeight w:val="465"/>
        </w:trPr>
        <w:tc>
          <w:tcPr>
            <w:tcW w:w="1478" w:type="dxa"/>
          </w:tcPr>
          <w:p w14:paraId="467034C1" w14:textId="77777777" w:rsidR="003D63BC" w:rsidRDefault="00000000">
            <w:pPr>
              <w:jc w:val="left"/>
              <w:rPr>
                <w:rFonts w:eastAsia="NSimSun"/>
                <w:b/>
                <w:bCs/>
                <w:szCs w:val="21"/>
              </w:rPr>
            </w:pPr>
            <w:r>
              <w:rPr>
                <w:rFonts w:eastAsia="NSimSun"/>
                <w:b/>
                <w:szCs w:val="21"/>
              </w:rPr>
              <w:t>resultEnd</w:t>
            </w:r>
          </w:p>
        </w:tc>
        <w:tc>
          <w:tcPr>
            <w:tcW w:w="2633" w:type="dxa"/>
          </w:tcPr>
          <w:p w14:paraId="59A4A59B" w14:textId="77777777" w:rsidR="003D63BC" w:rsidRDefault="00000000">
            <w:pPr>
              <w:jc w:val="left"/>
              <w:rPr>
                <w:rFonts w:eastAsia="NSimSun"/>
                <w:szCs w:val="21"/>
              </w:rPr>
            </w:pPr>
            <w:r>
              <w:rPr>
                <w:rFonts w:eastAsia="NSimSun"/>
                <w:szCs w:val="21"/>
              </w:rPr>
              <w:t>&lt;unsigned long&gt;[1,n]</w:t>
            </w:r>
          </w:p>
        </w:tc>
        <w:tc>
          <w:tcPr>
            <w:tcW w:w="3827" w:type="dxa"/>
          </w:tcPr>
          <w:p w14:paraId="1C720ED1" w14:textId="77777777" w:rsidR="003D63BC" w:rsidRDefault="00000000">
            <w:pPr>
              <w:rPr>
                <w:rFonts w:eastAsia="NSimSun"/>
                <w:szCs w:val="21"/>
              </w:rPr>
            </w:pPr>
            <w:r>
              <w:rPr>
                <w:rFonts w:eastAsia="NSimSun"/>
                <w:szCs w:val="21"/>
              </w:rPr>
              <w:t>Mark the end of the record period</w:t>
            </w:r>
          </w:p>
        </w:tc>
      </w:tr>
      <w:tr w:rsidR="003D63BC" w14:paraId="7F9DA6C5" w14:textId="77777777">
        <w:trPr>
          <w:trHeight w:val="465"/>
          <w:ins w:id="75" w:author="沵好丶呐年旧暮光" w:date="2024-12-26T17:25:00Z"/>
        </w:trPr>
        <w:tc>
          <w:tcPr>
            <w:tcW w:w="1478" w:type="dxa"/>
          </w:tcPr>
          <w:p w14:paraId="7FFD019A" w14:textId="77777777" w:rsidR="003D63BC" w:rsidRDefault="00000000">
            <w:pPr>
              <w:jc w:val="left"/>
              <w:rPr>
                <w:ins w:id="76" w:author="沵好丶呐年旧暮光" w:date="2024-12-26T17:25:00Z"/>
                <w:rFonts w:eastAsia="NSimSun"/>
                <w:b/>
                <w:szCs w:val="21"/>
              </w:rPr>
            </w:pPr>
            <w:ins w:id="77" w:author="沵好丶呐年旧暮光" w:date="2024-12-26T17:25:00Z">
              <w:r>
                <w:rPr>
                  <w:rFonts w:ascii="NSimSun" w:eastAsia="NSimSun" w:hAnsi="NSimSun" w:cs="NSimSun"/>
                  <w:b/>
                  <w:szCs w:val="21"/>
                </w:rPr>
                <w:t>multiplesTime</w:t>
              </w:r>
            </w:ins>
          </w:p>
        </w:tc>
        <w:tc>
          <w:tcPr>
            <w:tcW w:w="2633" w:type="dxa"/>
          </w:tcPr>
          <w:p w14:paraId="28336F80" w14:textId="77777777" w:rsidR="003D63BC" w:rsidRDefault="00000000">
            <w:pPr>
              <w:jc w:val="left"/>
              <w:rPr>
                <w:ins w:id="78" w:author="沵好丶呐年旧暮光" w:date="2024-12-26T17:25:00Z"/>
                <w:rFonts w:eastAsia="NSimSun"/>
                <w:szCs w:val="21"/>
                <w:lang w:val="en-US"/>
              </w:rPr>
            </w:pPr>
            <w:ins w:id="79" w:author="沵好丶呐年旧暮光" w:date="2024-12-26T17:25:00Z">
              <w:r>
                <w:rPr>
                  <w:rFonts w:eastAsia="NSimSun" w:hint="eastAsia"/>
                  <w:szCs w:val="21"/>
                  <w:lang w:val="en-US"/>
                </w:rPr>
                <w:t>&lt;int&gt;1-5</w:t>
              </w:r>
            </w:ins>
          </w:p>
        </w:tc>
        <w:tc>
          <w:tcPr>
            <w:tcW w:w="3827" w:type="dxa"/>
          </w:tcPr>
          <w:p w14:paraId="58495365" w14:textId="77777777" w:rsidR="003D63BC" w:rsidRDefault="00000000" w:rsidP="003D63BC">
            <w:pPr>
              <w:tabs>
                <w:tab w:val="left" w:pos="709"/>
              </w:tabs>
              <w:rPr>
                <w:ins w:id="80" w:author="沵好丶呐年旧暮光" w:date="2024-12-26T17:25:00Z"/>
                <w:rFonts w:eastAsia="NSimSun"/>
                <w:szCs w:val="21"/>
              </w:rPr>
              <w:pPrChange w:id="81" w:author="沵好丶呐年旧暮光" w:date="2024-12-26T17:25:00Z">
                <w:pPr/>
              </w:pPrChange>
            </w:pPr>
            <w:ins w:id="82" w:author="沵好丶呐年旧暮光" w:date="2024-12-26T17:25:00Z">
              <w:r>
                <w:rPr>
                  <w:rFonts w:eastAsia="NSimSun" w:hint="eastAsia"/>
                  <w:szCs w:val="21"/>
                </w:rPr>
                <w:t>Video multiplier upload, you can control the video upload speed,</w:t>
              </w:r>
            </w:ins>
          </w:p>
          <w:p w14:paraId="101137FD" w14:textId="77777777" w:rsidR="003D63BC" w:rsidRDefault="00000000" w:rsidP="003D63BC">
            <w:pPr>
              <w:tabs>
                <w:tab w:val="left" w:pos="709"/>
              </w:tabs>
              <w:rPr>
                <w:ins w:id="83" w:author="沵好丶呐年旧暮光" w:date="2024-12-26T17:25:00Z"/>
                <w:rFonts w:eastAsia="NSimSun"/>
                <w:szCs w:val="21"/>
              </w:rPr>
              <w:pPrChange w:id="84" w:author="沵好丶呐年旧暮光" w:date="2024-12-26T17:25:00Z">
                <w:pPr/>
              </w:pPrChange>
            </w:pPr>
            <w:ins w:id="85" w:author="沵好丶呐年旧暮光" w:date="2024-12-26T17:25:00Z">
              <w:r>
                <w:rPr>
                  <w:rFonts w:eastAsia="NSimSun" w:hint="eastAsia"/>
                  <w:szCs w:val="21"/>
                </w:rPr>
                <w:t>Increase sequentially by 1-5 times</w:t>
              </w:r>
            </w:ins>
          </w:p>
        </w:tc>
      </w:tr>
    </w:tbl>
    <w:p w14:paraId="5E13C6CE" w14:textId="77777777" w:rsidR="003D63BC" w:rsidRDefault="00000000">
      <w:pPr>
        <w:pStyle w:val="Kop2"/>
        <w:numPr>
          <w:ilvl w:val="1"/>
          <w:numId w:val="3"/>
        </w:numPr>
        <w:spacing w:before="312"/>
        <w:rPr>
          <w:rFonts w:ascii="Times New Roman" w:hAnsi="Times New Roman"/>
        </w:rPr>
      </w:pPr>
      <w:bookmarkStart w:id="86" w:name="_Toc9366"/>
      <w:r>
        <w:rPr>
          <w:rFonts w:ascii="Times New Roman" w:hAnsi="Times New Roman"/>
        </w:rPr>
        <w:t>Snapshot (image.cgi)</w:t>
      </w:r>
      <w:bookmarkEnd w:id="86"/>
    </w:p>
    <w:p w14:paraId="37BEB4C3" w14:textId="77777777" w:rsidR="003D63BC" w:rsidRDefault="00000000">
      <w:pPr>
        <w:pStyle w:val="Kop3"/>
        <w:numPr>
          <w:ilvl w:val="2"/>
          <w:numId w:val="3"/>
        </w:numPr>
      </w:pPr>
      <w:bookmarkStart w:id="87" w:name="_Toc9130"/>
      <w:r>
        <w:t>Get snapshot image</w:t>
      </w:r>
      <w:bookmarkEnd w:id="87"/>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47BF8B19" w14:textId="77777777">
        <w:tc>
          <w:tcPr>
            <w:tcW w:w="1134" w:type="dxa"/>
          </w:tcPr>
          <w:p w14:paraId="2A297435" w14:textId="77777777" w:rsidR="003D63BC" w:rsidRDefault="00000000">
            <w:pPr>
              <w:jc w:val="left"/>
              <w:rPr>
                <w:rStyle w:val="Zwaar"/>
                <w:rFonts w:eastAsia="NSimSun"/>
              </w:rPr>
            </w:pPr>
            <w:r>
              <w:rPr>
                <w:rStyle w:val="Zwaar"/>
                <w:rFonts w:eastAsia="NSimSun"/>
              </w:rPr>
              <w:t>URL</w:t>
            </w:r>
          </w:p>
        </w:tc>
        <w:tc>
          <w:tcPr>
            <w:tcW w:w="6804" w:type="dxa"/>
          </w:tcPr>
          <w:p w14:paraId="135BE727"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http://&lt;servername&gt;/cgi-bin/image.cgi?cameraID=&lt;cameraID&gt;&amp;quality=&lt;quality&gt;</w:t>
            </w:r>
          </w:p>
        </w:tc>
      </w:tr>
      <w:tr w:rsidR="003D63BC" w14:paraId="5BFBFC2D" w14:textId="77777777">
        <w:tc>
          <w:tcPr>
            <w:tcW w:w="1134" w:type="dxa"/>
          </w:tcPr>
          <w:p w14:paraId="1A48264F" w14:textId="77777777" w:rsidR="003D63BC" w:rsidRDefault="00000000">
            <w:pPr>
              <w:jc w:val="left"/>
              <w:rPr>
                <w:rStyle w:val="Zwaar"/>
                <w:rFonts w:eastAsia="NSimSun"/>
              </w:rPr>
            </w:pPr>
            <w:r>
              <w:rPr>
                <w:rStyle w:val="Zwaar"/>
                <w:rFonts w:eastAsia="NSimSun"/>
              </w:rPr>
              <w:t>Description</w:t>
            </w:r>
          </w:p>
        </w:tc>
        <w:tc>
          <w:tcPr>
            <w:tcW w:w="6804" w:type="dxa"/>
          </w:tcPr>
          <w:p w14:paraId="5CF27193" w14:textId="77777777" w:rsidR="003D63BC" w:rsidRDefault="00000000">
            <w:pPr>
              <w:jc w:val="left"/>
              <w:rPr>
                <w:rFonts w:eastAsia="NSimSun"/>
              </w:rPr>
            </w:pPr>
            <w:r>
              <w:rPr>
                <w:rFonts w:eastAsia="NSimSun"/>
              </w:rPr>
              <w:t xml:space="preserve">Refer to </w:t>
            </w:r>
            <w:r>
              <w:rPr>
                <w:color w:val="0000FF"/>
                <w:u w:val="single"/>
              </w:rPr>
              <w:fldChar w:fldCharType="begin"/>
            </w:r>
            <w:r>
              <w:rPr>
                <w:color w:val="0000FF"/>
                <w:u w:val="single"/>
              </w:rPr>
              <w:instrText xml:space="preserve"> REF _Toc25797 \h </w:instrText>
            </w:r>
            <w:r>
              <w:rPr>
                <w:color w:val="0000FF"/>
                <w:u w:val="single"/>
              </w:rPr>
            </w:r>
            <w:r>
              <w:rPr>
                <w:color w:val="0000FF"/>
                <w:u w:val="single"/>
              </w:rPr>
              <w:fldChar w:fldCharType="separate"/>
            </w:r>
            <w:r>
              <w:rPr>
                <w:rFonts w:eastAsia="NSimSun"/>
                <w:color w:val="0000FF"/>
                <w:u w:val="single"/>
              </w:rPr>
              <w:t>Snapshot Parameters</w:t>
            </w:r>
            <w:r>
              <w:rPr>
                <w:color w:val="0000FF"/>
                <w:u w:val="single"/>
              </w:rPr>
              <w:fldChar w:fldCharType="end"/>
            </w:r>
          </w:p>
        </w:tc>
      </w:tr>
      <w:tr w:rsidR="003D63BC" w14:paraId="3D4412E4" w14:textId="77777777">
        <w:tc>
          <w:tcPr>
            <w:tcW w:w="1134" w:type="dxa"/>
          </w:tcPr>
          <w:p w14:paraId="6D063A23" w14:textId="77777777" w:rsidR="003D63BC" w:rsidRDefault="00000000">
            <w:pPr>
              <w:jc w:val="left"/>
              <w:rPr>
                <w:rStyle w:val="Zwaar"/>
                <w:rFonts w:eastAsia="NSimSun"/>
              </w:rPr>
            </w:pPr>
            <w:r>
              <w:rPr>
                <w:rStyle w:val="Zwaar"/>
                <w:rFonts w:eastAsia="NSimSun" w:hint="eastAsia"/>
              </w:rPr>
              <w:t>Example</w:t>
            </w:r>
          </w:p>
        </w:tc>
        <w:tc>
          <w:tcPr>
            <w:tcW w:w="6804" w:type="dxa"/>
          </w:tcPr>
          <w:p w14:paraId="22F15138" w14:textId="77777777" w:rsidR="003D63BC" w:rsidRDefault="00000000">
            <w:pPr>
              <w:jc w:val="left"/>
              <w:rPr>
                <w:rStyle w:val="Style17"/>
                <w:rFonts w:eastAsia="NSimSun"/>
                <w:b w:val="0"/>
                <w:bCs w:val="0"/>
                <w:i w:val="0"/>
                <w:iCs w:val="0"/>
                <w:color w:val="auto"/>
              </w:rPr>
            </w:pPr>
            <w:r>
              <w:rPr>
                <w:rStyle w:val="Style17"/>
                <w:rFonts w:eastAsia="NSimSun"/>
                <w:b w:val="0"/>
                <w:bCs w:val="0"/>
                <w:i w:val="0"/>
                <w:iCs w:val="0"/>
                <w:color w:val="auto"/>
              </w:rPr>
              <w:t>http://192.168.1.121/cgi-bin/image.cgi?cameraID=1&amp;quality=5</w:t>
            </w:r>
          </w:p>
          <w:p w14:paraId="1EC5989A" w14:textId="77777777" w:rsidR="003D63BC" w:rsidRDefault="00000000">
            <w:pPr>
              <w:jc w:val="left"/>
              <w:rPr>
                <w:rStyle w:val="Style17"/>
                <w:rFonts w:eastAsia="NSimSun"/>
                <w:b w:val="0"/>
                <w:bCs w:val="0"/>
                <w:i w:val="0"/>
                <w:iCs w:val="0"/>
                <w:color w:val="auto"/>
              </w:rPr>
            </w:pPr>
            <w:r>
              <w:rPr>
                <w:rStyle w:val="Style17"/>
                <w:rFonts w:eastAsia="NSimSun"/>
                <w:b w:val="0"/>
                <w:bCs w:val="0"/>
                <w:i w:val="0"/>
                <w:iCs w:val="0"/>
                <w:color w:val="auto"/>
              </w:rPr>
              <w:t>NVR</w:t>
            </w:r>
            <w:r>
              <w:rPr>
                <w:rStyle w:val="Style17"/>
                <w:rFonts w:eastAsia="NSimSun" w:hint="eastAsia"/>
                <w:b w:val="0"/>
                <w:bCs w:val="0"/>
                <w:i w:val="0"/>
                <w:iCs w:val="0"/>
                <w:color w:val="auto"/>
              </w:rPr>
              <w:t>/the lite series</w:t>
            </w:r>
          </w:p>
          <w:p w14:paraId="1D7C1BD2" w14:textId="77777777" w:rsidR="003D63BC" w:rsidRDefault="00000000">
            <w:pPr>
              <w:jc w:val="left"/>
              <w:rPr>
                <w:rStyle w:val="Style17"/>
                <w:rFonts w:eastAsia="NSimSun"/>
                <w:b w:val="0"/>
                <w:color w:val="auto"/>
              </w:rPr>
            </w:pPr>
            <w:r>
              <w:rPr>
                <w:rFonts w:eastAsia="NSimSun"/>
                <w:bCs/>
                <w:iCs/>
              </w:rPr>
              <w:t>http://192.168.0.123/cgi-bin/image.cgi?type=snap&amp;cameraID=1&amp;streamID=1&amp;quality=5</w:t>
            </w:r>
          </w:p>
        </w:tc>
      </w:tr>
      <w:tr w:rsidR="003D63BC" w14:paraId="0A0AA020" w14:textId="77777777">
        <w:tc>
          <w:tcPr>
            <w:tcW w:w="1134" w:type="dxa"/>
          </w:tcPr>
          <w:p w14:paraId="7795993B" w14:textId="77777777" w:rsidR="003D63BC" w:rsidRDefault="00000000">
            <w:pPr>
              <w:jc w:val="left"/>
              <w:rPr>
                <w:rStyle w:val="Zwaar"/>
                <w:rFonts w:eastAsia="NSimSun"/>
              </w:rPr>
            </w:pPr>
            <w:r>
              <w:rPr>
                <w:rStyle w:val="Zwaar"/>
                <w:rFonts w:eastAsia="NSimSun" w:hint="eastAsia"/>
              </w:rPr>
              <w:t>Return</w:t>
            </w:r>
          </w:p>
        </w:tc>
        <w:tc>
          <w:tcPr>
            <w:tcW w:w="6804" w:type="dxa"/>
          </w:tcPr>
          <w:p w14:paraId="412455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HTTP/1.1 200 OK</w:t>
            </w:r>
          </w:p>
          <w:p w14:paraId="29F322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Date: Fri, 31 Dec 1999 18:45:11 GMT</w:t>
            </w:r>
          </w:p>
          <w:p w14:paraId="6F8AA96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Cache-Control: no-cache</w:t>
            </w:r>
          </w:p>
          <w:p w14:paraId="35919E3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Contact: no-cache</w:t>
            </w:r>
          </w:p>
          <w:p w14:paraId="2E6FC76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Connection: close</w:t>
            </w:r>
          </w:p>
          <w:p w14:paraId="114173F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Server: test</w:t>
            </w:r>
          </w:p>
          <w:p w14:paraId="170A916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Content-Type: image/jpeg</w:t>
            </w:r>
          </w:p>
          <w:p w14:paraId="0B7867D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Content-Length: 16063</w:t>
            </w:r>
          </w:p>
          <w:p w14:paraId="2533A980" w14:textId="77777777" w:rsidR="003D63BC" w:rsidRDefault="003D63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p>
          <w:p w14:paraId="49FA4E8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w:t>
            </w:r>
          </w:p>
          <w:p w14:paraId="22A4096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
                <w:bCs/>
                <w:i/>
                <w:iCs/>
                <w:szCs w:val="21"/>
              </w:rPr>
            </w:pPr>
            <w:r>
              <w:rPr>
                <w:rFonts w:eastAsia="NSimSun"/>
              </w:rPr>
              <w:t xml:space="preserve">(For other responses, Refer to </w:t>
            </w:r>
            <w:hyperlink w:anchor="_通用应答" w:history="1">
              <w:r>
                <w:rPr>
                  <w:rStyle w:val="GevolgdeHyperlink"/>
                  <w:rFonts w:eastAsia="NSimSun"/>
                  <w:color w:val="auto"/>
                </w:rPr>
                <w:t xml:space="preserve">General Response </w:t>
              </w:r>
            </w:hyperlink>
            <w:r>
              <w:rPr>
                <w:rFonts w:eastAsia="NSimSun"/>
              </w:rPr>
              <w:t>)</w:t>
            </w:r>
          </w:p>
        </w:tc>
      </w:tr>
    </w:tbl>
    <w:p w14:paraId="54AD92F6" w14:textId="77777777" w:rsidR="003D63BC" w:rsidRDefault="003D63BC">
      <w:pPr>
        <w:jc w:val="left"/>
        <w:rPr>
          <w:rFonts w:eastAsia="NSimSun"/>
        </w:rPr>
      </w:pPr>
    </w:p>
    <w:p w14:paraId="21EBCF12" w14:textId="77777777" w:rsidR="003D63BC" w:rsidRDefault="00000000">
      <w:pPr>
        <w:pStyle w:val="Kop3"/>
        <w:numPr>
          <w:ilvl w:val="2"/>
          <w:numId w:val="3"/>
        </w:numPr>
      </w:pPr>
      <w:bookmarkStart w:id="88" w:name="_快照参数相关含义"/>
      <w:bookmarkStart w:id="89" w:name="_Toc25797"/>
      <w:bookmarkStart w:id="90" w:name="OLE_LINK104"/>
      <w:bookmarkStart w:id="91" w:name="_Toc27741"/>
      <w:bookmarkStart w:id="92" w:name="_Toc8227"/>
      <w:bookmarkStart w:id="93" w:name="_Toc31553"/>
      <w:bookmarkEnd w:id="88"/>
      <w:r>
        <w:rPr>
          <w:rFonts w:eastAsia="NSimSun"/>
        </w:rPr>
        <w:t>Snapshot Parameters</w:t>
      </w:r>
      <w:bookmarkEnd w:id="89"/>
      <w:bookmarkEnd w:id="90"/>
      <w:bookmarkEnd w:id="91"/>
      <w:bookmarkEnd w:id="92"/>
      <w:bookmarkEnd w:id="93"/>
    </w:p>
    <w:p w14:paraId="6E73A7FF" w14:textId="77777777" w:rsidR="003D63BC" w:rsidRDefault="00000000">
      <w:pPr>
        <w:jc w:val="left"/>
        <w:rPr>
          <w:rFonts w:eastAsia="NSimSun"/>
          <w:b/>
        </w:rPr>
      </w:pPr>
      <w:r>
        <w:rPr>
          <w:rFonts w:eastAsia="NSimSun"/>
          <w:b/>
        </w:rPr>
        <w:t>Snapshot parameter table:</w:t>
      </w:r>
    </w:p>
    <w:p w14:paraId="6600E642" w14:textId="77777777" w:rsidR="003D63BC" w:rsidRDefault="00000000">
      <w:pPr>
        <w:ind w:firstLineChars="1700" w:firstLine="3570"/>
        <w:jc w:val="left"/>
        <w:rPr>
          <w:rFonts w:eastAsia="NSimSun"/>
          <w:b/>
        </w:rPr>
      </w:pPr>
      <w:r>
        <w:rPr>
          <w:rFonts w:eastAsia="NSimSun"/>
        </w:rPr>
        <w:t>Table 2-3-2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126"/>
        <w:gridCol w:w="3969"/>
      </w:tblGrid>
      <w:tr w:rsidR="003D63BC" w14:paraId="1DF47367" w14:textId="77777777">
        <w:trPr>
          <w:trHeight w:val="559"/>
        </w:trPr>
        <w:tc>
          <w:tcPr>
            <w:tcW w:w="1843" w:type="dxa"/>
            <w:shd w:val="clear" w:color="auto" w:fill="D7D7D7"/>
          </w:tcPr>
          <w:p w14:paraId="4B8E5F4C" w14:textId="77777777" w:rsidR="003D63BC" w:rsidRDefault="00000000">
            <w:pPr>
              <w:jc w:val="left"/>
              <w:rPr>
                <w:rFonts w:eastAsia="NSimSun"/>
                <w:b/>
              </w:rPr>
            </w:pPr>
            <w:r>
              <w:rPr>
                <w:rFonts w:eastAsia="NSimSun"/>
                <w:b/>
              </w:rPr>
              <w:t>parameter</w:t>
            </w:r>
          </w:p>
        </w:tc>
        <w:tc>
          <w:tcPr>
            <w:tcW w:w="2126" w:type="dxa"/>
            <w:shd w:val="clear" w:color="auto" w:fill="D7D7D7"/>
          </w:tcPr>
          <w:p w14:paraId="2FEAC0F9" w14:textId="77777777" w:rsidR="003D63BC" w:rsidRDefault="00000000">
            <w:pPr>
              <w:jc w:val="left"/>
              <w:rPr>
                <w:rFonts w:eastAsia="NSimSun"/>
                <w:b/>
              </w:rPr>
            </w:pPr>
            <w:r>
              <w:rPr>
                <w:rFonts w:eastAsia="NSimSun"/>
                <w:b/>
              </w:rPr>
              <w:t>data</w:t>
            </w:r>
          </w:p>
        </w:tc>
        <w:tc>
          <w:tcPr>
            <w:tcW w:w="3969" w:type="dxa"/>
            <w:shd w:val="clear" w:color="auto" w:fill="D7D7D7"/>
          </w:tcPr>
          <w:p w14:paraId="5BF9EC8B" w14:textId="77777777" w:rsidR="003D63BC" w:rsidRDefault="00000000">
            <w:pPr>
              <w:jc w:val="left"/>
              <w:rPr>
                <w:rFonts w:eastAsia="NSimSun"/>
                <w:b/>
              </w:rPr>
            </w:pPr>
            <w:r>
              <w:rPr>
                <w:rFonts w:eastAsia="NSimSun"/>
                <w:b/>
              </w:rPr>
              <w:t>Description</w:t>
            </w:r>
          </w:p>
        </w:tc>
      </w:tr>
      <w:tr w:rsidR="003D63BC" w14:paraId="136D84A3" w14:textId="77777777">
        <w:trPr>
          <w:trHeight w:val="559"/>
        </w:trPr>
        <w:tc>
          <w:tcPr>
            <w:tcW w:w="1843" w:type="dxa"/>
          </w:tcPr>
          <w:p w14:paraId="45FC0744" w14:textId="77777777" w:rsidR="003D63BC" w:rsidRDefault="00000000">
            <w:pPr>
              <w:jc w:val="left"/>
              <w:rPr>
                <w:rFonts w:eastAsia="NSimSun"/>
                <w:b/>
              </w:rPr>
            </w:pPr>
            <w:r>
              <w:rPr>
                <w:rFonts w:eastAsia="NSimSun"/>
                <w:b/>
              </w:rPr>
              <w:t>cameraID</w:t>
            </w:r>
          </w:p>
        </w:tc>
        <w:tc>
          <w:tcPr>
            <w:tcW w:w="2126" w:type="dxa"/>
          </w:tcPr>
          <w:p w14:paraId="70AF952A" w14:textId="77777777" w:rsidR="003D63BC" w:rsidRDefault="00000000">
            <w:pPr>
              <w:jc w:val="left"/>
              <w:rPr>
                <w:rFonts w:eastAsia="NSimSun"/>
              </w:rPr>
            </w:pPr>
            <w:r>
              <w:rPr>
                <w:rFonts w:eastAsia="NSimSun"/>
              </w:rPr>
              <w:t>&lt;int&gt;[1,n]</w:t>
            </w:r>
          </w:p>
        </w:tc>
        <w:tc>
          <w:tcPr>
            <w:tcW w:w="3969" w:type="dxa"/>
          </w:tcPr>
          <w:p w14:paraId="1AFA67D1" w14:textId="77777777" w:rsidR="003D63BC" w:rsidRDefault="00000000">
            <w:pPr>
              <w:jc w:val="left"/>
              <w:rPr>
                <w:rFonts w:eastAsia="NSimSun"/>
              </w:rPr>
            </w:pPr>
            <w:r>
              <w:rPr>
                <w:rFonts w:eastAsia="NSimSun"/>
              </w:rPr>
              <w:t>Device channel ID</w:t>
            </w:r>
          </w:p>
        </w:tc>
      </w:tr>
      <w:tr w:rsidR="003D63BC" w14:paraId="6AEC8949" w14:textId="77777777">
        <w:trPr>
          <w:trHeight w:val="999"/>
        </w:trPr>
        <w:tc>
          <w:tcPr>
            <w:tcW w:w="1843" w:type="dxa"/>
          </w:tcPr>
          <w:p w14:paraId="6B860E2B" w14:textId="77777777" w:rsidR="003D63BC" w:rsidRDefault="00000000">
            <w:pPr>
              <w:jc w:val="left"/>
              <w:rPr>
                <w:rFonts w:eastAsia="NSimSun"/>
                <w:b/>
              </w:rPr>
            </w:pPr>
            <w:r>
              <w:rPr>
                <w:rFonts w:eastAsia="NSimSun"/>
                <w:b/>
              </w:rPr>
              <w:t>quality</w:t>
            </w:r>
          </w:p>
        </w:tc>
        <w:tc>
          <w:tcPr>
            <w:tcW w:w="2126" w:type="dxa"/>
          </w:tcPr>
          <w:p w14:paraId="10DA873A" w14:textId="77777777" w:rsidR="003D63BC" w:rsidRDefault="00000000">
            <w:pPr>
              <w:jc w:val="left"/>
              <w:rPr>
                <w:rFonts w:eastAsia="NSimSun"/>
              </w:rPr>
            </w:pPr>
            <w:r>
              <w:rPr>
                <w:rFonts w:eastAsia="NSimSun"/>
              </w:rPr>
              <w:t>&lt;int&gt;[1,9]</w:t>
            </w:r>
          </w:p>
        </w:tc>
        <w:tc>
          <w:tcPr>
            <w:tcW w:w="3969" w:type="dxa"/>
          </w:tcPr>
          <w:p w14:paraId="2A827C6F" w14:textId="77777777" w:rsidR="003D63BC" w:rsidRDefault="00000000">
            <w:pPr>
              <w:jc w:val="left"/>
              <w:rPr>
                <w:rFonts w:eastAsia="NSimSun"/>
              </w:rPr>
            </w:pPr>
            <w:r>
              <w:rPr>
                <w:rFonts w:eastAsia="NSimSun"/>
              </w:rPr>
              <w:t>Image quality: (1 is the worst, 9 is the best) Required parameter</w:t>
            </w:r>
          </w:p>
        </w:tc>
      </w:tr>
      <w:tr w:rsidR="003D63BC" w14:paraId="722B6769" w14:textId="77777777">
        <w:trPr>
          <w:trHeight w:val="999"/>
        </w:trPr>
        <w:tc>
          <w:tcPr>
            <w:tcW w:w="1843" w:type="dxa"/>
          </w:tcPr>
          <w:p w14:paraId="0F5BA2FE" w14:textId="77777777" w:rsidR="003D63BC" w:rsidRDefault="00000000">
            <w:pPr>
              <w:jc w:val="left"/>
              <w:rPr>
                <w:rFonts w:eastAsia="NSimSun"/>
                <w:b/>
              </w:rPr>
            </w:pPr>
            <w:r>
              <w:rPr>
                <w:rFonts w:eastAsia="NSimSun"/>
                <w:b/>
              </w:rPr>
              <w:t>StreamID​</w:t>
            </w:r>
          </w:p>
        </w:tc>
        <w:tc>
          <w:tcPr>
            <w:tcW w:w="2126" w:type="dxa"/>
          </w:tcPr>
          <w:p w14:paraId="4988AC49" w14:textId="77777777" w:rsidR="003D63BC" w:rsidRDefault="00000000">
            <w:pPr>
              <w:jc w:val="left"/>
              <w:rPr>
                <w:rFonts w:eastAsia="NSimSun"/>
              </w:rPr>
            </w:pPr>
            <w:r>
              <w:rPr>
                <w:rFonts w:eastAsia="NSimSun"/>
              </w:rPr>
              <w:t>&lt;int&gt;[1,n]</w:t>
            </w:r>
          </w:p>
        </w:tc>
        <w:tc>
          <w:tcPr>
            <w:tcW w:w="3969" w:type="dxa"/>
          </w:tcPr>
          <w:p w14:paraId="1B464756" w14:textId="77777777" w:rsidR="003D63BC" w:rsidRDefault="00000000">
            <w:pPr>
              <w:jc w:val="left"/>
              <w:rPr>
                <w:rFonts w:eastAsia="NSimSun"/>
              </w:rPr>
            </w:pPr>
            <w:r>
              <w:rPr>
                <w:rFonts w:eastAsia="NSimSun"/>
                <w:szCs w:val="21"/>
              </w:rPr>
              <w:t>Stream ID supported by the device, optional parameter</w:t>
            </w:r>
          </w:p>
        </w:tc>
      </w:tr>
    </w:tbl>
    <w:p w14:paraId="062B17B1" w14:textId="77777777" w:rsidR="003D63BC" w:rsidRDefault="003D63BC">
      <w:pPr>
        <w:jc w:val="left"/>
        <w:rPr>
          <w:rFonts w:eastAsia="NSimSun"/>
          <w:b/>
        </w:rPr>
      </w:pPr>
    </w:p>
    <w:p w14:paraId="3E388E2F" w14:textId="77777777" w:rsidR="003D63BC" w:rsidRDefault="00000000">
      <w:pPr>
        <w:pStyle w:val="Kop2"/>
        <w:numPr>
          <w:ilvl w:val="1"/>
          <w:numId w:val="3"/>
        </w:numPr>
        <w:spacing w:before="312"/>
        <w:rPr>
          <w:rFonts w:ascii="Times New Roman" w:hAnsi="Times New Roman"/>
        </w:rPr>
      </w:pPr>
      <w:bookmarkStart w:id="94" w:name="_Toc447015861"/>
      <w:bookmarkStart w:id="95" w:name="_Toc29241"/>
      <w:r>
        <w:rPr>
          <w:rFonts w:ascii="Times New Roman" w:hAnsi="Times New Roman"/>
        </w:rPr>
        <w:t>Alarm information (alarm.cgi)</w:t>
      </w:r>
      <w:bookmarkEnd w:id="94"/>
      <w:bookmarkEnd w:id="95"/>
    </w:p>
    <w:p w14:paraId="1AB37359" w14:textId="77777777" w:rsidR="003D63BC" w:rsidRDefault="00000000">
      <w:pPr>
        <w:pStyle w:val="Kop3"/>
        <w:numPr>
          <w:ilvl w:val="2"/>
          <w:numId w:val="3"/>
        </w:numPr>
      </w:pPr>
      <w:bookmarkStart w:id="96" w:name="_Toc447015863"/>
      <w:bookmarkStart w:id="97" w:name="_Toc24460"/>
      <w:r>
        <w:t>Alarm Status (alarmStatus)</w:t>
      </w:r>
      <w:bookmarkEnd w:id="96"/>
      <w:bookmarkEnd w:id="97"/>
    </w:p>
    <w:p w14:paraId="715CE1BD" w14:textId="77777777" w:rsidR="003D63BC" w:rsidRDefault="00000000">
      <w:pPr>
        <w:pStyle w:val="Kop4"/>
        <w:numPr>
          <w:ilvl w:val="3"/>
          <w:numId w:val="3"/>
        </w:numPr>
        <w:rPr>
          <w:rFonts w:ascii="Times New Roman" w:hAnsi="Times New Roman"/>
        </w:rPr>
      </w:pPr>
      <w:r>
        <w:rPr>
          <w:rFonts w:ascii="Times New Roman" w:hAnsi="Times New Roman"/>
        </w:rPr>
        <w:t>Get current alarm status (getCurrentAlarmStatus)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481AD578" w14:textId="77777777">
        <w:tc>
          <w:tcPr>
            <w:tcW w:w="1134" w:type="dxa"/>
          </w:tcPr>
          <w:p w14:paraId="134D09A5" w14:textId="77777777" w:rsidR="003D63BC" w:rsidRDefault="00000000">
            <w:pPr>
              <w:jc w:val="left"/>
              <w:rPr>
                <w:rStyle w:val="Zwaar"/>
                <w:rFonts w:eastAsia="NSimSun"/>
              </w:rPr>
            </w:pPr>
            <w:r>
              <w:rPr>
                <w:rStyle w:val="Zwaar"/>
                <w:rFonts w:eastAsia="NSimSun"/>
              </w:rPr>
              <w:t>URL</w:t>
            </w:r>
          </w:p>
        </w:tc>
        <w:tc>
          <w:tcPr>
            <w:tcW w:w="6804" w:type="dxa"/>
          </w:tcPr>
          <w:p w14:paraId="0D77CDB2" w14:textId="77777777" w:rsidR="003D63BC" w:rsidRDefault="00000000">
            <w:pPr>
              <w:jc w:val="left"/>
              <w:rPr>
                <w:rStyle w:val="Style17"/>
                <w:rFonts w:eastAsia="NSimSun"/>
                <w:b w:val="0"/>
                <w:bCs w:val="0"/>
                <w:i w:val="0"/>
                <w:iCs w:val="0"/>
                <w:color w:val="auto"/>
                <w:sz w:val="28"/>
                <w:szCs w:val="28"/>
              </w:rPr>
            </w:pPr>
            <w:r>
              <w:rPr>
                <w:rFonts w:eastAsia="NSimSun"/>
                <w:szCs w:val="21"/>
              </w:rPr>
              <w:t>http ://&lt;servername&gt;/cgi-bin/alarm.cgi?action=get&amp;type=currentAlarmStatus</w:t>
            </w:r>
          </w:p>
        </w:tc>
      </w:tr>
      <w:tr w:rsidR="003D63BC" w14:paraId="3F683F5E" w14:textId="77777777">
        <w:tc>
          <w:tcPr>
            <w:tcW w:w="1134" w:type="dxa"/>
          </w:tcPr>
          <w:p w14:paraId="487C3216" w14:textId="77777777" w:rsidR="003D63BC" w:rsidRDefault="00000000">
            <w:pPr>
              <w:jc w:val="left"/>
              <w:rPr>
                <w:rStyle w:val="Zwaar"/>
                <w:rFonts w:eastAsia="NSimSun"/>
              </w:rPr>
            </w:pPr>
            <w:r>
              <w:rPr>
                <w:rStyle w:val="Zwaar"/>
                <w:rFonts w:eastAsia="NSimSun"/>
              </w:rPr>
              <w:t>Description</w:t>
            </w:r>
          </w:p>
        </w:tc>
        <w:tc>
          <w:tcPr>
            <w:tcW w:w="6804" w:type="dxa"/>
          </w:tcPr>
          <w:p w14:paraId="5F9A597F" w14:textId="77777777" w:rsidR="003D63BC" w:rsidRDefault="00000000">
            <w:pPr>
              <w:jc w:val="left"/>
              <w:rPr>
                <w:rFonts w:eastAsia="NSimSun"/>
              </w:rPr>
            </w:pPr>
            <w:r>
              <w:rPr>
                <w:rFonts w:eastAsia="NSimSun"/>
              </w:rPr>
              <w:t>Refer to</w:t>
            </w:r>
            <w:hyperlink w:anchor="_Alarm Information parameters" w:history="1">
              <w:r>
                <w:rPr>
                  <w:rStyle w:val="Hyperlink"/>
                  <w:rFonts w:eastAsia="NSimSun"/>
                </w:rPr>
                <w:t xml:space="preserve"> </w:t>
              </w:r>
              <w:r>
                <w:rPr>
                  <w:rStyle w:val="Hyperlink"/>
                </w:rPr>
                <w:fldChar w:fldCharType="begin"/>
              </w:r>
              <w:r>
                <w:rPr>
                  <w:rStyle w:val="Hyperlink"/>
                </w:rPr>
                <w:instrText xml:space="preserve"> REF _Toc22916 \h </w:instrText>
              </w:r>
              <w:r>
                <w:rPr>
                  <w:rStyle w:val="Hyperlink"/>
                </w:rPr>
              </w:r>
              <w:r>
                <w:rPr>
                  <w:rStyle w:val="Hyperlink"/>
                </w:rPr>
                <w:fldChar w:fldCharType="separate"/>
              </w:r>
              <w:r>
                <w:rPr>
                  <w:rFonts w:eastAsia="NSimSun"/>
                  <w:color w:val="0000FF"/>
                  <w:u w:val="single"/>
                </w:rPr>
                <w:t>Alarm Information parameters</w:t>
              </w:r>
              <w:r>
                <w:rPr>
                  <w:rStyle w:val="Hyperlink"/>
                </w:rPr>
                <w:fldChar w:fldCharType="end"/>
              </w:r>
            </w:hyperlink>
          </w:p>
        </w:tc>
      </w:tr>
      <w:tr w:rsidR="003D63BC" w14:paraId="779AB531" w14:textId="77777777">
        <w:tc>
          <w:tcPr>
            <w:tcW w:w="1134" w:type="dxa"/>
          </w:tcPr>
          <w:p w14:paraId="1D53D803" w14:textId="77777777" w:rsidR="003D63BC" w:rsidRDefault="00000000">
            <w:pPr>
              <w:jc w:val="left"/>
              <w:rPr>
                <w:rStyle w:val="Zwaar"/>
                <w:rFonts w:eastAsia="NSimSun"/>
              </w:rPr>
            </w:pPr>
            <w:r>
              <w:rPr>
                <w:rStyle w:val="Zwaar"/>
                <w:rFonts w:eastAsia="NSimSun" w:hint="eastAsia"/>
              </w:rPr>
              <w:t>Example</w:t>
            </w:r>
          </w:p>
        </w:tc>
        <w:tc>
          <w:tcPr>
            <w:tcW w:w="6804" w:type="dxa"/>
          </w:tcPr>
          <w:p w14:paraId="34929CEB" w14:textId="77777777" w:rsidR="003D63BC" w:rsidRDefault="00000000">
            <w:pPr>
              <w:jc w:val="left"/>
              <w:rPr>
                <w:rStyle w:val="Style17"/>
                <w:rFonts w:eastAsia="NSimSun"/>
                <w:color w:val="auto"/>
              </w:rPr>
            </w:pPr>
            <w:r>
              <w:rPr>
                <w:rStyle w:val="Style17"/>
                <w:rFonts w:eastAsia="NSimSun"/>
                <w:b w:val="0"/>
                <w:bCs w:val="0"/>
                <w:i w:val="0"/>
                <w:iCs w:val="0"/>
                <w:color w:val="auto"/>
              </w:rPr>
              <w:t>http://192.168.1.121/cgi-bin/alarm.cgi?action=get&amp;type=currentAlarmStatus</w:t>
            </w:r>
          </w:p>
        </w:tc>
      </w:tr>
      <w:tr w:rsidR="003D63BC" w14:paraId="20F9706B" w14:textId="77777777">
        <w:tc>
          <w:tcPr>
            <w:tcW w:w="1134" w:type="dxa"/>
          </w:tcPr>
          <w:p w14:paraId="05260021" w14:textId="77777777" w:rsidR="003D63BC" w:rsidRDefault="00000000">
            <w:pPr>
              <w:jc w:val="left"/>
              <w:rPr>
                <w:rStyle w:val="Zwaar"/>
                <w:rFonts w:eastAsia="NSimSun"/>
              </w:rPr>
            </w:pPr>
            <w:r>
              <w:rPr>
                <w:rStyle w:val="Zwaar"/>
                <w:rFonts w:eastAsia="NSimSun" w:hint="eastAsia"/>
              </w:rPr>
              <w:t>Return</w:t>
            </w:r>
          </w:p>
        </w:tc>
        <w:tc>
          <w:tcPr>
            <w:tcW w:w="6804" w:type="dxa"/>
          </w:tcPr>
          <w:p w14:paraId="1DDFB80C"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alarmInfoBegin=1</w:t>
            </w:r>
          </w:p>
          <w:p w14:paraId="2AA477D5"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alarmMajorType=1</w:t>
            </w:r>
          </w:p>
          <w:p w14:paraId="0295E732"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alarmMinorType=2</w:t>
            </w:r>
          </w:p>
          <w:p w14:paraId="4BD32136"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sourceID=1</w:t>
            </w:r>
          </w:p>
          <w:p w14:paraId="7DADE95C"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alarmFlag=0</w:t>
            </w:r>
          </w:p>
          <w:p w14:paraId="13DE6FFA"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alarmTime=2018-9-21 15:26:50</w:t>
            </w:r>
          </w:p>
          <w:p w14:paraId="577A7F8B"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w:t>
            </w:r>
          </w:p>
          <w:p w14:paraId="117BDA68"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next_alarmInfoURL =4</w:t>
            </w:r>
          </w:p>
          <w:p w14:paraId="57767244"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alarmMajorType=1</w:t>
            </w:r>
          </w:p>
          <w:p w14:paraId="760A742A"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alarmMinorType=2</w:t>
            </w:r>
          </w:p>
          <w:p w14:paraId="0A176AD1"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sourceID=1</w:t>
            </w:r>
          </w:p>
          <w:p w14:paraId="3F699BA2"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alarmFlag=1</w:t>
            </w:r>
          </w:p>
          <w:p w14:paraId="5184692C"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alarmTime=2018-9-21 15:26:56</w:t>
            </w:r>
          </w:p>
          <w:p w14:paraId="5FC3963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alarmInfoEnd=4</w:t>
            </w:r>
          </w:p>
          <w:p w14:paraId="6D66EF5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Style w:val="Style17"/>
                <w:rFonts w:eastAsia="NSimSun"/>
                <w:color w:val="auto"/>
              </w:rPr>
            </w:pPr>
            <w:r>
              <w:rPr>
                <w:rFonts w:eastAsia="NSimSun"/>
              </w:rPr>
              <w:t xml:space="preserve">(For other responses, Refer to </w:t>
            </w:r>
            <w:hyperlink w:anchor="_通用应答" w:history="1">
              <w:r>
                <w:rPr>
                  <w:rStyle w:val="GevolgdeHyperlink"/>
                  <w:rFonts w:eastAsia="NSimSun"/>
                  <w:color w:val="auto"/>
                </w:rPr>
                <w:t xml:space="preserve">General Response </w:t>
              </w:r>
            </w:hyperlink>
            <w:r>
              <w:rPr>
                <w:rFonts w:eastAsia="NSimSun"/>
              </w:rPr>
              <w:t>)</w:t>
            </w:r>
          </w:p>
        </w:tc>
      </w:tr>
    </w:tbl>
    <w:p w14:paraId="1C5A842D" w14:textId="77777777" w:rsidR="003D63BC" w:rsidRDefault="003D63BC">
      <w:pPr>
        <w:jc w:val="left"/>
        <w:rPr>
          <w:rFonts w:eastAsia="NSimSun"/>
          <w:b/>
        </w:rPr>
      </w:pPr>
    </w:p>
    <w:p w14:paraId="578D7AE1" w14:textId="77777777" w:rsidR="003D63BC" w:rsidRDefault="00000000">
      <w:pPr>
        <w:pStyle w:val="Kop4"/>
        <w:numPr>
          <w:ilvl w:val="3"/>
          <w:numId w:val="3"/>
        </w:numPr>
        <w:rPr>
          <w:rFonts w:ascii="Times New Roman" w:hAnsi="Times New Roman"/>
        </w:rPr>
      </w:pPr>
      <w:r>
        <w:rPr>
          <w:rFonts w:ascii="Times New Roman" w:hAnsi="Times New Roman"/>
        </w:rPr>
        <w:t>Get alarm status in attach mode (attach) (IPC)</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732A19B2" w14:textId="77777777">
        <w:tc>
          <w:tcPr>
            <w:tcW w:w="1134" w:type="dxa"/>
          </w:tcPr>
          <w:p w14:paraId="69AFDCFB" w14:textId="77777777" w:rsidR="003D63BC" w:rsidRDefault="00000000">
            <w:pPr>
              <w:jc w:val="left"/>
              <w:rPr>
                <w:rStyle w:val="Zwaar"/>
                <w:rFonts w:eastAsia="NSimSun"/>
              </w:rPr>
            </w:pPr>
            <w:r>
              <w:rPr>
                <w:rStyle w:val="Zwaar"/>
                <w:rFonts w:eastAsia="NSimSun"/>
              </w:rPr>
              <w:t>URL</w:t>
            </w:r>
          </w:p>
        </w:tc>
        <w:tc>
          <w:tcPr>
            <w:tcW w:w="6804" w:type="dxa"/>
          </w:tcPr>
          <w:p w14:paraId="1ABD81D2" w14:textId="77777777" w:rsidR="003D63BC" w:rsidRDefault="00000000">
            <w:pPr>
              <w:jc w:val="left"/>
              <w:rPr>
                <w:rStyle w:val="Style17"/>
                <w:rFonts w:eastAsia="NSimSun"/>
                <w:b w:val="0"/>
                <w:bCs w:val="0"/>
                <w:i w:val="0"/>
                <w:iCs w:val="0"/>
                <w:color w:val="auto"/>
                <w:sz w:val="28"/>
                <w:szCs w:val="28"/>
              </w:rPr>
            </w:pPr>
            <w:r>
              <w:rPr>
                <w:rFonts w:eastAsia="NSimSun"/>
                <w:szCs w:val="21"/>
              </w:rPr>
              <w:t>http://&lt;servername&gt;/cgi-bin/alarm.cgi?action=attach</w:t>
            </w:r>
          </w:p>
        </w:tc>
      </w:tr>
      <w:tr w:rsidR="003D63BC" w14:paraId="3FC35541" w14:textId="77777777">
        <w:tc>
          <w:tcPr>
            <w:tcW w:w="1134" w:type="dxa"/>
          </w:tcPr>
          <w:p w14:paraId="3128BBA6" w14:textId="77777777" w:rsidR="003D63BC" w:rsidRDefault="00000000">
            <w:pPr>
              <w:jc w:val="left"/>
              <w:rPr>
                <w:rStyle w:val="Zwaar"/>
                <w:rFonts w:eastAsia="NSimSun"/>
              </w:rPr>
            </w:pPr>
            <w:r>
              <w:rPr>
                <w:rStyle w:val="Zwaar"/>
                <w:rFonts w:eastAsia="NSimSun"/>
              </w:rPr>
              <w:t>Description</w:t>
            </w:r>
          </w:p>
        </w:tc>
        <w:tc>
          <w:tcPr>
            <w:tcW w:w="6804" w:type="dxa"/>
          </w:tcPr>
          <w:p w14:paraId="02B39E0F" w14:textId="77777777" w:rsidR="003D63BC" w:rsidRDefault="00000000">
            <w:pPr>
              <w:jc w:val="left"/>
              <w:rPr>
                <w:rFonts w:eastAsia="NSimSun"/>
              </w:rPr>
            </w:pPr>
            <w:r>
              <w:rPr>
                <w:rFonts w:eastAsia="NSimSun"/>
              </w:rPr>
              <w:t>Refer to</w:t>
            </w:r>
            <w:hyperlink w:anchor="_Alarm Information parameters" w:history="1">
              <w:r>
                <w:rPr>
                  <w:rStyle w:val="Hyperlink"/>
                  <w:rFonts w:eastAsia="NSimSun"/>
                </w:rPr>
                <w:t xml:space="preserve"> </w:t>
              </w:r>
              <w:r>
                <w:rPr>
                  <w:rStyle w:val="Hyperlink"/>
                </w:rPr>
                <w:fldChar w:fldCharType="begin"/>
              </w:r>
              <w:r>
                <w:rPr>
                  <w:rStyle w:val="Hyperlink"/>
                </w:rPr>
                <w:instrText xml:space="preserve"> REF _Toc22916 \h </w:instrText>
              </w:r>
              <w:r>
                <w:rPr>
                  <w:rStyle w:val="Hyperlink"/>
                </w:rPr>
              </w:r>
              <w:r>
                <w:rPr>
                  <w:rStyle w:val="Hyperlink"/>
                </w:rPr>
                <w:fldChar w:fldCharType="separate"/>
              </w:r>
              <w:r>
                <w:rPr>
                  <w:rFonts w:eastAsia="NSimSun"/>
                  <w:color w:val="0000FF"/>
                  <w:u w:val="single"/>
                </w:rPr>
                <w:t>Alarm Information parameters</w:t>
              </w:r>
              <w:r>
                <w:rPr>
                  <w:rStyle w:val="Hyperlink"/>
                </w:rPr>
                <w:fldChar w:fldCharType="end"/>
              </w:r>
            </w:hyperlink>
            <w:r>
              <w:rPr>
                <w:rFonts w:eastAsia="NSimSun"/>
              </w:rPr>
              <w:t xml:space="preserve">. </w:t>
            </w:r>
            <w:r>
              <w:rPr>
                <w:rFonts w:eastAsia="NSimSun"/>
                <w:szCs w:val="21"/>
              </w:rPr>
              <w:t xml:space="preserve">When an alarm message is received, plain text will be </w:t>
            </w:r>
            <w:r>
              <w:rPr>
                <w:rFonts w:eastAsia="NSimSun" w:hint="eastAsia"/>
                <w:szCs w:val="21"/>
              </w:rPr>
              <w:t>Return</w:t>
            </w:r>
            <w:r>
              <w:rPr>
                <w:rFonts w:eastAsia="NSimSun"/>
                <w:szCs w:val="21"/>
              </w:rPr>
              <w:t>ed. Otherwise, it will always display "Connecting, waiting for alarm message".</w:t>
            </w:r>
          </w:p>
        </w:tc>
      </w:tr>
      <w:tr w:rsidR="003D63BC" w14:paraId="7BA53E96" w14:textId="77777777">
        <w:tc>
          <w:tcPr>
            <w:tcW w:w="1134" w:type="dxa"/>
          </w:tcPr>
          <w:p w14:paraId="43AA741C" w14:textId="77777777" w:rsidR="003D63BC" w:rsidRDefault="00000000">
            <w:pPr>
              <w:jc w:val="left"/>
              <w:rPr>
                <w:rStyle w:val="Zwaar"/>
                <w:rFonts w:eastAsia="NSimSun"/>
              </w:rPr>
            </w:pPr>
            <w:r>
              <w:rPr>
                <w:rStyle w:val="Zwaar"/>
                <w:rFonts w:eastAsia="NSimSun" w:hint="eastAsia"/>
              </w:rPr>
              <w:t>Example</w:t>
            </w:r>
          </w:p>
        </w:tc>
        <w:tc>
          <w:tcPr>
            <w:tcW w:w="6804" w:type="dxa"/>
          </w:tcPr>
          <w:p w14:paraId="7D352A50" w14:textId="77777777" w:rsidR="003D63BC" w:rsidRDefault="00000000">
            <w:pPr>
              <w:jc w:val="left"/>
              <w:rPr>
                <w:rStyle w:val="Style17"/>
                <w:rFonts w:eastAsia="NSimSun"/>
                <w:color w:val="auto"/>
              </w:rPr>
            </w:pPr>
            <w:r>
              <w:rPr>
                <w:rStyle w:val="Style17"/>
                <w:rFonts w:eastAsia="NSimSun"/>
                <w:b w:val="0"/>
                <w:bCs w:val="0"/>
                <w:i w:val="0"/>
                <w:iCs w:val="0"/>
                <w:color w:val="auto"/>
              </w:rPr>
              <w:t>http://192.168.1.121/cgi-bin/alarm.cgi?action=attach</w:t>
            </w:r>
          </w:p>
        </w:tc>
      </w:tr>
      <w:tr w:rsidR="003D63BC" w14:paraId="1DD54AD9" w14:textId="77777777">
        <w:tc>
          <w:tcPr>
            <w:tcW w:w="1134" w:type="dxa"/>
          </w:tcPr>
          <w:p w14:paraId="0D5F06B1" w14:textId="77777777" w:rsidR="003D63BC" w:rsidRDefault="00000000">
            <w:pPr>
              <w:jc w:val="left"/>
              <w:rPr>
                <w:rStyle w:val="Zwaar"/>
                <w:rFonts w:eastAsia="NSimSun"/>
              </w:rPr>
            </w:pPr>
            <w:r>
              <w:rPr>
                <w:rStyle w:val="Zwaar"/>
                <w:rFonts w:eastAsia="NSimSun" w:hint="eastAsia"/>
              </w:rPr>
              <w:t>Return</w:t>
            </w:r>
          </w:p>
        </w:tc>
        <w:tc>
          <w:tcPr>
            <w:tcW w:w="6804" w:type="dxa"/>
          </w:tcPr>
          <w:p w14:paraId="11907411" w14:textId="77777777" w:rsidR="003D63BC" w:rsidRDefault="00000000">
            <w:pPr>
              <w:widowControl/>
              <w:spacing w:before="0" w:after="0"/>
              <w:jc w:val="left"/>
              <w:rPr>
                <w:rFonts w:eastAsia="NSimSun"/>
                <w:szCs w:val="21"/>
              </w:rPr>
            </w:pPr>
            <w:r>
              <w:rPr>
                <w:rFonts w:eastAsia="NSimSun"/>
                <w:szCs w:val="21"/>
              </w:rPr>
              <w:t>--myboundary</w:t>
            </w:r>
          </w:p>
          <w:p w14:paraId="6DC179C1" w14:textId="77777777" w:rsidR="003D63BC" w:rsidRDefault="00000000">
            <w:pPr>
              <w:widowControl/>
              <w:spacing w:before="0" w:after="0"/>
              <w:jc w:val="left"/>
              <w:rPr>
                <w:rFonts w:eastAsia="NSimSun"/>
                <w:szCs w:val="21"/>
              </w:rPr>
            </w:pPr>
            <w:r>
              <w:rPr>
                <w:rFonts w:eastAsia="NSimSun"/>
                <w:szCs w:val="21"/>
              </w:rPr>
              <w:t>Content-Type: text/plain</w:t>
            </w:r>
          </w:p>
          <w:p w14:paraId="3268C931" w14:textId="77777777" w:rsidR="003D63BC" w:rsidRDefault="00000000">
            <w:pPr>
              <w:widowControl/>
              <w:spacing w:before="0" w:after="0"/>
              <w:jc w:val="left"/>
              <w:rPr>
                <w:rFonts w:eastAsia="NSimSun"/>
                <w:szCs w:val="21"/>
              </w:rPr>
            </w:pPr>
            <w:r>
              <w:rPr>
                <w:rFonts w:eastAsia="NSimSun"/>
                <w:szCs w:val="21"/>
              </w:rPr>
              <w:t>Content-Length: 238</w:t>
            </w:r>
          </w:p>
          <w:p w14:paraId="78FB1BD0" w14:textId="77777777" w:rsidR="003D63BC" w:rsidRDefault="003D63BC">
            <w:pPr>
              <w:widowControl/>
              <w:spacing w:before="0" w:after="0"/>
              <w:jc w:val="left"/>
              <w:rPr>
                <w:rFonts w:eastAsia="NSimSun"/>
                <w:szCs w:val="21"/>
              </w:rPr>
            </w:pPr>
          </w:p>
          <w:p w14:paraId="5466F18C" w14:textId="77777777" w:rsidR="003D63BC" w:rsidRDefault="00000000">
            <w:pPr>
              <w:widowControl/>
              <w:spacing w:before="0" w:after="0"/>
              <w:jc w:val="left"/>
              <w:rPr>
                <w:rFonts w:eastAsia="NSimSun"/>
                <w:szCs w:val="21"/>
              </w:rPr>
            </w:pPr>
            <w:r>
              <w:rPr>
                <w:rFonts w:eastAsia="NSimSun"/>
                <w:szCs w:val="21"/>
              </w:rPr>
              <w:t>alarmInfoBegin=1</w:t>
            </w:r>
          </w:p>
          <w:p w14:paraId="0C4D72C9" w14:textId="77777777" w:rsidR="003D63BC" w:rsidRDefault="00000000">
            <w:pPr>
              <w:widowControl/>
              <w:spacing w:before="0" w:after="0"/>
              <w:jc w:val="left"/>
              <w:rPr>
                <w:rFonts w:eastAsia="NSimSun"/>
                <w:szCs w:val="21"/>
              </w:rPr>
            </w:pPr>
            <w:r>
              <w:rPr>
                <w:rFonts w:eastAsia="NSimSun"/>
                <w:szCs w:val="21"/>
              </w:rPr>
              <w:t>alarmMajorType=1</w:t>
            </w:r>
          </w:p>
          <w:p w14:paraId="12394437" w14:textId="77777777" w:rsidR="003D63BC" w:rsidRDefault="00000000">
            <w:pPr>
              <w:widowControl/>
              <w:spacing w:before="0" w:after="0"/>
              <w:jc w:val="left"/>
              <w:rPr>
                <w:rFonts w:eastAsia="NSimSun"/>
                <w:szCs w:val="21"/>
              </w:rPr>
            </w:pPr>
            <w:r>
              <w:rPr>
                <w:rFonts w:eastAsia="NSimSun"/>
                <w:szCs w:val="21"/>
              </w:rPr>
              <w:t>alarmMinorType=2</w:t>
            </w:r>
          </w:p>
          <w:p w14:paraId="39FAB87D" w14:textId="77777777" w:rsidR="003D63BC" w:rsidRDefault="00000000">
            <w:pPr>
              <w:widowControl/>
              <w:spacing w:before="0" w:after="0"/>
              <w:jc w:val="left"/>
              <w:rPr>
                <w:rFonts w:eastAsia="NSimSun"/>
                <w:szCs w:val="21"/>
              </w:rPr>
            </w:pPr>
            <w:r>
              <w:rPr>
                <w:rFonts w:eastAsia="NSimSun"/>
                <w:szCs w:val="21"/>
              </w:rPr>
              <w:t>sourceID=1</w:t>
            </w:r>
          </w:p>
          <w:p w14:paraId="62846A53" w14:textId="77777777" w:rsidR="003D63BC" w:rsidRDefault="00000000">
            <w:pPr>
              <w:widowControl/>
              <w:spacing w:before="0" w:after="0"/>
              <w:jc w:val="left"/>
              <w:rPr>
                <w:rFonts w:eastAsia="NSimSun"/>
                <w:szCs w:val="21"/>
              </w:rPr>
            </w:pPr>
            <w:r>
              <w:rPr>
                <w:rFonts w:eastAsia="NSimSun"/>
                <w:szCs w:val="21"/>
              </w:rPr>
              <w:t>alarmFlag=1</w:t>
            </w:r>
          </w:p>
          <w:p w14:paraId="0CEFE6F8" w14:textId="77777777" w:rsidR="003D63BC" w:rsidRDefault="00000000">
            <w:pPr>
              <w:widowControl/>
              <w:spacing w:before="0" w:after="0"/>
              <w:jc w:val="left"/>
              <w:rPr>
                <w:rFonts w:eastAsia="NSimSun"/>
                <w:szCs w:val="21"/>
              </w:rPr>
            </w:pPr>
            <w:r>
              <w:rPr>
                <w:rFonts w:eastAsia="NSimSun"/>
                <w:szCs w:val="21"/>
              </w:rPr>
              <w:t>alarmTime=2018-9-21 15:34:22</w:t>
            </w:r>
          </w:p>
          <w:p w14:paraId="6A7C7263" w14:textId="77777777" w:rsidR="003D63BC" w:rsidRDefault="00000000">
            <w:pPr>
              <w:widowControl/>
              <w:spacing w:before="0" w:after="0"/>
              <w:jc w:val="left"/>
              <w:rPr>
                <w:rFonts w:eastAsia="NSimSun"/>
                <w:szCs w:val="21"/>
              </w:rPr>
            </w:pPr>
            <w:r>
              <w:rPr>
                <w:rFonts w:eastAsia="NSimSun"/>
                <w:szCs w:val="21"/>
              </w:rPr>
              <w:t>next_alarmInfoURL =2</w:t>
            </w:r>
          </w:p>
          <w:p w14:paraId="433D25F1" w14:textId="77777777" w:rsidR="003D63BC" w:rsidRDefault="00000000">
            <w:pPr>
              <w:widowControl/>
              <w:spacing w:before="0" w:after="0"/>
              <w:jc w:val="left"/>
              <w:rPr>
                <w:rFonts w:eastAsia="NSimSun"/>
                <w:szCs w:val="21"/>
              </w:rPr>
            </w:pPr>
            <w:r>
              <w:rPr>
                <w:rFonts w:eastAsia="NSimSun"/>
                <w:szCs w:val="21"/>
              </w:rPr>
              <w:t>alarmMajorType=1</w:t>
            </w:r>
          </w:p>
          <w:p w14:paraId="1BE5708F" w14:textId="77777777" w:rsidR="003D63BC" w:rsidRDefault="00000000">
            <w:pPr>
              <w:widowControl/>
              <w:spacing w:before="0" w:after="0"/>
              <w:jc w:val="left"/>
              <w:rPr>
                <w:rFonts w:eastAsia="NSimSun"/>
                <w:szCs w:val="21"/>
              </w:rPr>
            </w:pPr>
            <w:r>
              <w:rPr>
                <w:rFonts w:eastAsia="NSimSun"/>
                <w:szCs w:val="21"/>
              </w:rPr>
              <w:t>alarmMinorType=2</w:t>
            </w:r>
          </w:p>
          <w:p w14:paraId="4C1BE7E7" w14:textId="77777777" w:rsidR="003D63BC" w:rsidRDefault="00000000">
            <w:pPr>
              <w:widowControl/>
              <w:spacing w:before="0" w:after="0"/>
              <w:jc w:val="left"/>
              <w:rPr>
                <w:rFonts w:eastAsia="NSimSun"/>
                <w:szCs w:val="21"/>
              </w:rPr>
            </w:pPr>
            <w:r>
              <w:rPr>
                <w:rFonts w:eastAsia="NSimSun"/>
                <w:szCs w:val="21"/>
              </w:rPr>
              <w:t>sourceID=1</w:t>
            </w:r>
          </w:p>
          <w:p w14:paraId="659C6D78" w14:textId="77777777" w:rsidR="003D63BC" w:rsidRDefault="00000000">
            <w:pPr>
              <w:widowControl/>
              <w:spacing w:before="0" w:after="0"/>
              <w:jc w:val="left"/>
              <w:rPr>
                <w:rFonts w:eastAsia="NSimSun"/>
                <w:szCs w:val="21"/>
              </w:rPr>
            </w:pPr>
            <w:r>
              <w:rPr>
                <w:rFonts w:eastAsia="NSimSun"/>
                <w:szCs w:val="21"/>
              </w:rPr>
              <w:t>alarmFlag=1</w:t>
            </w:r>
          </w:p>
          <w:p w14:paraId="3D208BA8" w14:textId="77777777" w:rsidR="003D63BC" w:rsidRDefault="00000000">
            <w:pPr>
              <w:widowControl/>
              <w:spacing w:before="0" w:after="0"/>
              <w:jc w:val="left"/>
              <w:rPr>
                <w:rFonts w:eastAsia="NSimSun"/>
                <w:szCs w:val="21"/>
              </w:rPr>
            </w:pPr>
            <w:r>
              <w:rPr>
                <w:rFonts w:eastAsia="NSimSun"/>
                <w:szCs w:val="21"/>
              </w:rPr>
              <w:t>alarmTime=2018-9-21 15:34:22</w:t>
            </w:r>
          </w:p>
          <w:p w14:paraId="249A779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alarmInfoEnd=2</w:t>
            </w:r>
          </w:p>
          <w:p w14:paraId="54E9866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Style w:val="Style17"/>
                <w:rFonts w:eastAsia="NSimSun"/>
                <w:color w:val="auto"/>
              </w:rPr>
            </w:pPr>
            <w:r>
              <w:rPr>
                <w:rFonts w:eastAsia="NSimSun"/>
              </w:rPr>
              <w:t xml:space="preserve">(Others refer to the </w:t>
            </w:r>
            <w:r>
              <w:rPr>
                <w:color w:val="0000FF"/>
                <w:u w:val="single"/>
              </w:rPr>
              <w:fldChar w:fldCharType="begin"/>
            </w:r>
            <w:r>
              <w:rPr>
                <w:color w:val="0000FF"/>
                <w:u w:val="single"/>
              </w:rPr>
              <w:instrText xml:space="preserve"> REF _Toc23039 \h </w:instrText>
            </w:r>
            <w:r>
              <w:rPr>
                <w:color w:val="0000FF"/>
                <w:u w:val="single"/>
              </w:rPr>
            </w:r>
            <w:r>
              <w:rPr>
                <w:color w:val="0000FF"/>
                <w:u w:val="single"/>
              </w:rPr>
              <w:fldChar w:fldCharType="separate"/>
            </w:r>
            <w:r>
              <w:rPr>
                <w:rFonts w:eastAsia="NSimSun"/>
                <w:color w:val="0000FF"/>
                <w:u w:val="single"/>
              </w:rPr>
              <w:t>General Response</w:t>
            </w:r>
            <w:r>
              <w:rPr>
                <w:color w:val="0000FF"/>
                <w:u w:val="single"/>
              </w:rPr>
              <w:fldChar w:fldCharType="end"/>
            </w:r>
            <w:r>
              <w:rPr>
                <w:rFonts w:eastAsia="NSimSun"/>
              </w:rPr>
              <w:t>)</w:t>
            </w:r>
          </w:p>
        </w:tc>
      </w:tr>
    </w:tbl>
    <w:p w14:paraId="1AA53A3B" w14:textId="77777777" w:rsidR="003D63BC" w:rsidRDefault="00000000">
      <w:pPr>
        <w:pStyle w:val="Kop3"/>
        <w:numPr>
          <w:ilvl w:val="2"/>
          <w:numId w:val="3"/>
        </w:numPr>
      </w:pPr>
      <w:bookmarkStart w:id="98" w:name="_Toc447015864"/>
      <w:bookmarkStart w:id="99" w:name="_Toc32399"/>
      <w:r>
        <w:t xml:space="preserve">Alarm Action </w:t>
      </w:r>
      <w:bookmarkEnd w:id="98"/>
      <w:r>
        <w:t xml:space="preserve">(IPC </w:t>
      </w:r>
      <w:r>
        <w:rPr>
          <w:rFonts w:hint="eastAsia"/>
        </w:rPr>
        <w:t>excluding the lite series</w:t>
      </w:r>
      <w:r>
        <w:t>/NVR)</w:t>
      </w:r>
      <w:bookmarkEnd w:id="99"/>
    </w:p>
    <w:p w14:paraId="4FB7A347" w14:textId="77777777" w:rsidR="003D63BC" w:rsidRDefault="00000000">
      <w:pPr>
        <w:pStyle w:val="Kop4"/>
        <w:numPr>
          <w:ilvl w:val="3"/>
          <w:numId w:val="3"/>
        </w:numPr>
        <w:rPr>
          <w:rFonts w:ascii="Times New Roman" w:hAnsi="Times New Roman"/>
        </w:rPr>
      </w:pPr>
      <w:bookmarkStart w:id="100" w:name="_手动报警（manualAlarm）"/>
      <w:bookmarkEnd w:id="100"/>
      <w:r>
        <w:rPr>
          <w:rFonts w:ascii="Times New Roman" w:hAnsi="Times New Roman"/>
        </w:rPr>
        <w:t>Manual Alarm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2FBAF563" w14:textId="77777777">
        <w:tc>
          <w:tcPr>
            <w:tcW w:w="1134" w:type="dxa"/>
          </w:tcPr>
          <w:p w14:paraId="52FFBD53" w14:textId="77777777" w:rsidR="003D63BC" w:rsidRDefault="00000000">
            <w:pPr>
              <w:jc w:val="left"/>
              <w:rPr>
                <w:rStyle w:val="Zwaar"/>
                <w:rFonts w:eastAsia="NSimSun"/>
              </w:rPr>
            </w:pPr>
            <w:r>
              <w:rPr>
                <w:rStyle w:val="Zwaar"/>
                <w:rFonts w:eastAsia="NSimSun"/>
              </w:rPr>
              <w:t>URL</w:t>
            </w:r>
          </w:p>
        </w:tc>
        <w:tc>
          <w:tcPr>
            <w:tcW w:w="6804" w:type="dxa"/>
          </w:tcPr>
          <w:p w14:paraId="380EED86"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http://&lt;servername&gt;/cgi-bin/alarm.cgi?action=manual&amp;alarmInID=&lt;alarmInID&gt;&amp;alarmFlag=1&amp;AlarmSourceType=1</w:t>
            </w:r>
          </w:p>
        </w:tc>
      </w:tr>
      <w:tr w:rsidR="003D63BC" w14:paraId="3F205DFC" w14:textId="77777777">
        <w:tc>
          <w:tcPr>
            <w:tcW w:w="1134" w:type="dxa"/>
          </w:tcPr>
          <w:p w14:paraId="3264AA49" w14:textId="77777777" w:rsidR="003D63BC" w:rsidRDefault="00000000">
            <w:pPr>
              <w:jc w:val="left"/>
              <w:rPr>
                <w:rStyle w:val="Zwaar"/>
                <w:rFonts w:eastAsia="NSimSun"/>
              </w:rPr>
            </w:pPr>
            <w:r>
              <w:rPr>
                <w:rStyle w:val="Zwaar"/>
                <w:rFonts w:eastAsia="NSimSun"/>
              </w:rPr>
              <w:t>Description</w:t>
            </w:r>
          </w:p>
        </w:tc>
        <w:tc>
          <w:tcPr>
            <w:tcW w:w="6804" w:type="dxa"/>
          </w:tcPr>
          <w:p w14:paraId="5AE58BC2" w14:textId="77777777" w:rsidR="003D63BC" w:rsidRDefault="00000000">
            <w:pPr>
              <w:rPr>
                <w:rFonts w:eastAsia="NSimSun"/>
                <w:b/>
              </w:rPr>
            </w:pPr>
            <w:r>
              <w:rPr>
                <w:rFonts w:eastAsia="NSimSun"/>
              </w:rPr>
              <w:t xml:space="preserve">Refer to </w:t>
            </w:r>
            <w:r>
              <w:rPr>
                <w:rStyle w:val="Hyperlink"/>
              </w:rPr>
              <w:fldChar w:fldCharType="begin"/>
            </w:r>
            <w:r>
              <w:rPr>
                <w:rStyle w:val="Hyperlink"/>
              </w:rPr>
              <w:instrText xml:space="preserve"> REF _Toc22916 \h </w:instrText>
            </w:r>
            <w:r>
              <w:rPr>
                <w:rStyle w:val="Hyperlink"/>
              </w:rPr>
            </w:r>
            <w:r>
              <w:rPr>
                <w:rStyle w:val="Hyperlink"/>
              </w:rPr>
              <w:fldChar w:fldCharType="separate"/>
            </w:r>
            <w:r>
              <w:rPr>
                <w:rFonts w:eastAsia="NSimSun"/>
                <w:color w:val="0000FF"/>
                <w:u w:val="single"/>
              </w:rPr>
              <w:t>Alarm Information parameters</w:t>
            </w:r>
            <w:r>
              <w:rPr>
                <w:rStyle w:val="Hyperlink"/>
              </w:rPr>
              <w:fldChar w:fldCharType="end"/>
            </w:r>
            <w:r>
              <w:rPr>
                <w:rStyle w:val="Hyperlink"/>
              </w:rPr>
              <w:t xml:space="preserve"> </w:t>
            </w:r>
            <w:r>
              <w:t xml:space="preserve">and </w:t>
            </w:r>
            <w:r>
              <w:rPr>
                <w:color w:val="0000FF"/>
                <w:u w:val="single"/>
              </w:rPr>
              <w:fldChar w:fldCharType="begin"/>
            </w:r>
            <w:r>
              <w:rPr>
                <w:color w:val="0000FF"/>
                <w:u w:val="single"/>
              </w:rPr>
              <w:instrText xml:space="preserve"> REF OLE_LINK107 \h </w:instrText>
            </w:r>
            <w:r>
              <w:rPr>
                <w:color w:val="0000FF"/>
                <w:u w:val="single"/>
              </w:rPr>
            </w:r>
            <w:r>
              <w:rPr>
                <w:color w:val="0000FF"/>
                <w:u w:val="single"/>
              </w:rPr>
              <w:fldChar w:fldCharType="separate"/>
            </w:r>
            <w:r>
              <w:rPr>
                <w:rFonts w:eastAsia="NSimSun"/>
                <w:bCs/>
                <w:color w:val="0000FF"/>
                <w:u w:val="single"/>
              </w:rPr>
              <w:t>Manual Alarm in Parameters</w:t>
            </w:r>
          </w:p>
          <w:p w14:paraId="332F7821" w14:textId="77777777" w:rsidR="003D63BC" w:rsidRDefault="00000000">
            <w:pPr>
              <w:jc w:val="left"/>
              <w:rPr>
                <w:rFonts w:eastAsia="NSimSun"/>
              </w:rPr>
            </w:pPr>
            <w:r>
              <w:rPr>
                <w:color w:val="0000FF"/>
                <w:u w:val="single"/>
              </w:rPr>
              <w:fldChar w:fldCharType="end"/>
            </w:r>
          </w:p>
        </w:tc>
      </w:tr>
      <w:tr w:rsidR="003D63BC" w14:paraId="16485EEE" w14:textId="77777777">
        <w:tc>
          <w:tcPr>
            <w:tcW w:w="1134" w:type="dxa"/>
          </w:tcPr>
          <w:p w14:paraId="57C257C6" w14:textId="77777777" w:rsidR="003D63BC" w:rsidRDefault="00000000">
            <w:pPr>
              <w:jc w:val="left"/>
              <w:rPr>
                <w:rStyle w:val="Zwaar"/>
                <w:rFonts w:eastAsia="NSimSun"/>
              </w:rPr>
            </w:pPr>
            <w:r>
              <w:rPr>
                <w:rStyle w:val="Zwaar"/>
                <w:rFonts w:eastAsia="NSimSun" w:hint="eastAsia"/>
              </w:rPr>
              <w:t>Example</w:t>
            </w:r>
          </w:p>
        </w:tc>
        <w:tc>
          <w:tcPr>
            <w:tcW w:w="6804" w:type="dxa"/>
          </w:tcPr>
          <w:p w14:paraId="55AE2EDB" w14:textId="77777777" w:rsidR="003D63BC" w:rsidRDefault="00000000">
            <w:pPr>
              <w:jc w:val="left"/>
              <w:rPr>
                <w:rStyle w:val="Style17"/>
                <w:rFonts w:eastAsia="NSimSun"/>
                <w:color w:val="auto"/>
              </w:rPr>
            </w:pPr>
            <w:r>
              <w:rPr>
                <w:rStyle w:val="Style17"/>
                <w:rFonts w:eastAsia="NSimSun"/>
                <w:b w:val="0"/>
                <w:bCs w:val="0"/>
                <w:i w:val="0"/>
                <w:iCs w:val="0"/>
                <w:color w:val="auto"/>
              </w:rPr>
              <w:t>http://192.168.1.121/cgi-bin/alarm.cgi?action=manual&amp;alarmInID=1&amp;alarmFlag=1&amp;AlarmSourceType=1</w:t>
            </w:r>
          </w:p>
        </w:tc>
      </w:tr>
      <w:tr w:rsidR="003D63BC" w14:paraId="73EA7BE6" w14:textId="77777777">
        <w:tc>
          <w:tcPr>
            <w:tcW w:w="1134" w:type="dxa"/>
          </w:tcPr>
          <w:p w14:paraId="716E7BFE" w14:textId="77777777" w:rsidR="003D63BC" w:rsidRDefault="00000000">
            <w:pPr>
              <w:jc w:val="left"/>
              <w:rPr>
                <w:rStyle w:val="Zwaar"/>
                <w:rFonts w:eastAsia="NSimSun"/>
              </w:rPr>
            </w:pPr>
            <w:r>
              <w:rPr>
                <w:rStyle w:val="Zwaar"/>
                <w:rFonts w:eastAsia="NSimSun" w:hint="eastAsia"/>
              </w:rPr>
              <w:t>Return</w:t>
            </w:r>
          </w:p>
        </w:tc>
        <w:tc>
          <w:tcPr>
            <w:tcW w:w="6804" w:type="dxa"/>
          </w:tcPr>
          <w:p w14:paraId="3697AD9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OK</w:t>
            </w:r>
            <w:r>
              <w:rPr>
                <w:rFonts w:eastAsia="NSimSun"/>
                <w:szCs w:val="21"/>
                <w:lang w:val="en-US"/>
              </w:rPr>
              <w:t xml:space="preserve"> </w:t>
            </w:r>
            <w:r>
              <w:rPr>
                <w:rFonts w:eastAsia="NSimSun"/>
              </w:rPr>
              <w:t xml:space="preserve">(Others refer to the </w:t>
            </w:r>
            <w:r>
              <w:rPr>
                <w:color w:val="0000FF"/>
                <w:u w:val="single"/>
              </w:rPr>
              <w:fldChar w:fldCharType="begin"/>
            </w:r>
            <w:r>
              <w:rPr>
                <w:color w:val="0000FF"/>
                <w:u w:val="single"/>
              </w:rPr>
              <w:instrText xml:space="preserve"> REF _Toc23039 \h </w:instrText>
            </w:r>
            <w:r>
              <w:rPr>
                <w:color w:val="0000FF"/>
                <w:u w:val="single"/>
              </w:rPr>
            </w:r>
            <w:r>
              <w:rPr>
                <w:color w:val="0000FF"/>
                <w:u w:val="single"/>
              </w:rPr>
              <w:fldChar w:fldCharType="separate"/>
            </w:r>
            <w:r>
              <w:rPr>
                <w:rFonts w:eastAsia="NSimSun"/>
                <w:color w:val="0000FF"/>
                <w:u w:val="single"/>
              </w:rPr>
              <w:t>General Response</w:t>
            </w:r>
            <w:r>
              <w:rPr>
                <w:color w:val="0000FF"/>
                <w:u w:val="single"/>
              </w:rPr>
              <w:fldChar w:fldCharType="end"/>
            </w:r>
            <w:r>
              <w:rPr>
                <w:rFonts w:eastAsia="NSimSun"/>
              </w:rPr>
              <w:t>)</w:t>
            </w:r>
          </w:p>
        </w:tc>
      </w:tr>
    </w:tbl>
    <w:p w14:paraId="05A019CC" w14:textId="77777777" w:rsidR="003D63BC" w:rsidRDefault="003D63BC">
      <w:pPr>
        <w:jc w:val="left"/>
        <w:rPr>
          <w:rFonts w:eastAsia="NSimSun"/>
        </w:rPr>
      </w:pPr>
      <w:bookmarkStart w:id="101" w:name="手动报警参数"/>
    </w:p>
    <w:p w14:paraId="6A0A68AB" w14:textId="77777777" w:rsidR="003D63BC" w:rsidRDefault="00000000">
      <w:pPr>
        <w:ind w:firstLineChars="50" w:firstLine="105"/>
        <w:rPr>
          <w:rFonts w:eastAsia="NSimSun"/>
          <w:b/>
        </w:rPr>
      </w:pPr>
      <w:bookmarkStart w:id="102" w:name="OLE_LINK107"/>
      <w:bookmarkEnd w:id="101"/>
      <w:r>
        <w:rPr>
          <w:rFonts w:eastAsia="NSimSun"/>
          <w:b/>
        </w:rPr>
        <w:t>Manual Alarm in Parameters</w:t>
      </w:r>
      <w:bookmarkEnd w:id="102"/>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2127"/>
        <w:gridCol w:w="3161"/>
      </w:tblGrid>
      <w:tr w:rsidR="003D63BC" w14:paraId="6918C687" w14:textId="77777777">
        <w:trPr>
          <w:trHeight w:val="465"/>
        </w:trPr>
        <w:tc>
          <w:tcPr>
            <w:tcW w:w="2665" w:type="dxa"/>
          </w:tcPr>
          <w:p w14:paraId="2C5E65DA" w14:textId="77777777" w:rsidR="003D63BC" w:rsidRDefault="00000000">
            <w:pPr>
              <w:jc w:val="left"/>
              <w:rPr>
                <w:rFonts w:eastAsia="NSimSun"/>
                <w:b/>
              </w:rPr>
            </w:pPr>
            <w:r>
              <w:rPr>
                <w:rFonts w:eastAsia="NSimSun"/>
                <w:b/>
              </w:rPr>
              <w:t>parameter</w:t>
            </w:r>
          </w:p>
        </w:tc>
        <w:tc>
          <w:tcPr>
            <w:tcW w:w="2127" w:type="dxa"/>
          </w:tcPr>
          <w:p w14:paraId="3C762E18" w14:textId="77777777" w:rsidR="003D63BC" w:rsidRDefault="00000000">
            <w:pPr>
              <w:jc w:val="left"/>
              <w:rPr>
                <w:rFonts w:eastAsia="NSimSun"/>
                <w:b/>
              </w:rPr>
            </w:pPr>
            <w:r>
              <w:rPr>
                <w:rFonts w:eastAsia="NSimSun"/>
                <w:b/>
              </w:rPr>
              <w:t>type of data</w:t>
            </w:r>
          </w:p>
        </w:tc>
        <w:tc>
          <w:tcPr>
            <w:tcW w:w="3161" w:type="dxa"/>
          </w:tcPr>
          <w:p w14:paraId="1CD316A7" w14:textId="77777777" w:rsidR="003D63BC" w:rsidRDefault="00000000">
            <w:pPr>
              <w:jc w:val="left"/>
              <w:rPr>
                <w:rFonts w:eastAsia="NSimSun"/>
                <w:b/>
              </w:rPr>
            </w:pPr>
            <w:r>
              <w:rPr>
                <w:rFonts w:eastAsia="NSimSun"/>
                <w:b/>
              </w:rPr>
              <w:t>Remark</w:t>
            </w:r>
          </w:p>
        </w:tc>
      </w:tr>
      <w:tr w:rsidR="003D63BC" w14:paraId="675DEEB2" w14:textId="77777777">
        <w:trPr>
          <w:trHeight w:val="465"/>
        </w:trPr>
        <w:tc>
          <w:tcPr>
            <w:tcW w:w="2665" w:type="dxa"/>
          </w:tcPr>
          <w:p w14:paraId="76851C48" w14:textId="77777777" w:rsidR="003D63BC" w:rsidRDefault="00000000">
            <w:pPr>
              <w:jc w:val="left"/>
              <w:rPr>
                <w:rFonts w:eastAsia="NSimSun"/>
                <w:b/>
              </w:rPr>
            </w:pPr>
            <w:r>
              <w:rPr>
                <w:rFonts w:eastAsia="NSimSun"/>
                <w:b/>
                <w:bCs/>
                <w:kern w:val="0"/>
                <w:szCs w:val="21"/>
              </w:rPr>
              <w:t>alarmInID</w:t>
            </w:r>
          </w:p>
        </w:tc>
        <w:tc>
          <w:tcPr>
            <w:tcW w:w="2127" w:type="dxa"/>
          </w:tcPr>
          <w:p w14:paraId="6B9ADDEE" w14:textId="77777777" w:rsidR="003D63BC" w:rsidRDefault="00000000">
            <w:pPr>
              <w:jc w:val="left"/>
              <w:rPr>
                <w:rFonts w:eastAsia="NSimSun"/>
              </w:rPr>
            </w:pPr>
            <w:r>
              <w:rPr>
                <w:rFonts w:eastAsia="NSimSun"/>
              </w:rPr>
              <w:t>&lt;int&gt;[1,n]</w:t>
            </w:r>
          </w:p>
        </w:tc>
        <w:tc>
          <w:tcPr>
            <w:tcW w:w="3161" w:type="dxa"/>
          </w:tcPr>
          <w:p w14:paraId="2F40E355" w14:textId="77777777" w:rsidR="003D63BC" w:rsidRDefault="00000000">
            <w:pPr>
              <w:jc w:val="left"/>
              <w:rPr>
                <w:rFonts w:eastAsia="NSimSun"/>
              </w:rPr>
            </w:pPr>
            <w:r>
              <w:rPr>
                <w:rFonts w:eastAsia="NSimSun"/>
                <w:kern w:val="0"/>
                <w:sz w:val="22"/>
                <w:szCs w:val="22"/>
              </w:rPr>
              <w:t>Alarm input channel ID</w:t>
            </w:r>
          </w:p>
        </w:tc>
      </w:tr>
      <w:tr w:rsidR="003D63BC" w14:paraId="16A33D5A" w14:textId="77777777">
        <w:trPr>
          <w:trHeight w:val="465"/>
        </w:trPr>
        <w:tc>
          <w:tcPr>
            <w:tcW w:w="2665" w:type="dxa"/>
          </w:tcPr>
          <w:p w14:paraId="199B130F" w14:textId="77777777" w:rsidR="003D63BC" w:rsidRDefault="00000000">
            <w:pPr>
              <w:jc w:val="left"/>
              <w:rPr>
                <w:rFonts w:eastAsia="NSimSun"/>
                <w:b/>
                <w:kern w:val="0"/>
                <w:szCs w:val="21"/>
              </w:rPr>
            </w:pPr>
            <w:r>
              <w:rPr>
                <w:rFonts w:eastAsia="NSimSun"/>
                <w:b/>
                <w:kern w:val="0"/>
                <w:sz w:val="22"/>
                <w:szCs w:val="22"/>
              </w:rPr>
              <w:t>AlarmSourceType</w:t>
            </w:r>
          </w:p>
        </w:tc>
        <w:tc>
          <w:tcPr>
            <w:tcW w:w="2127" w:type="dxa"/>
          </w:tcPr>
          <w:p w14:paraId="6D36EB9B" w14:textId="77777777" w:rsidR="003D63BC" w:rsidRDefault="00000000">
            <w:pPr>
              <w:jc w:val="left"/>
              <w:rPr>
                <w:rFonts w:eastAsia="NSimSun"/>
              </w:rPr>
            </w:pPr>
            <w:r>
              <w:rPr>
                <w:rFonts w:eastAsia="NSimSun"/>
              </w:rPr>
              <w:t>&lt;int&gt;[1,6]</w:t>
            </w:r>
          </w:p>
        </w:tc>
        <w:tc>
          <w:tcPr>
            <w:tcW w:w="3161" w:type="dxa"/>
          </w:tcPr>
          <w:p w14:paraId="6EF98C3F" w14:textId="77777777" w:rsidR="003D63BC" w:rsidRDefault="00000000">
            <w:pPr>
              <w:autoSpaceDE w:val="0"/>
              <w:autoSpaceDN w:val="0"/>
              <w:adjustRightInd w:val="0"/>
              <w:spacing w:before="0" w:after="0"/>
              <w:jc w:val="left"/>
              <w:rPr>
                <w:rFonts w:eastAsia="NSimSun"/>
                <w:kern w:val="0"/>
                <w:sz w:val="22"/>
                <w:szCs w:val="22"/>
              </w:rPr>
            </w:pPr>
            <w:r>
              <w:rPr>
                <w:rFonts w:eastAsia="NSimSun"/>
                <w:kern w:val="0"/>
                <w:sz w:val="22"/>
                <w:szCs w:val="22"/>
              </w:rPr>
              <w:t>Alarm input source type:</w:t>
            </w:r>
          </w:p>
          <w:p w14:paraId="76863F4D" w14:textId="77777777" w:rsidR="003D63BC" w:rsidRDefault="00000000">
            <w:pPr>
              <w:autoSpaceDE w:val="0"/>
              <w:autoSpaceDN w:val="0"/>
              <w:adjustRightInd w:val="0"/>
              <w:spacing w:before="0" w:after="0"/>
              <w:jc w:val="left"/>
              <w:rPr>
                <w:rFonts w:eastAsia="NSimSun"/>
                <w:kern w:val="0"/>
                <w:sz w:val="22"/>
                <w:szCs w:val="22"/>
              </w:rPr>
            </w:pPr>
            <w:r>
              <w:rPr>
                <w:rFonts w:eastAsia="NSimSun"/>
                <w:kern w:val="0"/>
                <w:sz w:val="22"/>
                <w:szCs w:val="22"/>
              </w:rPr>
              <w:t>1:IO alarm</w:t>
            </w:r>
          </w:p>
          <w:p w14:paraId="173754E7" w14:textId="77777777" w:rsidR="003D63BC" w:rsidRDefault="00000000">
            <w:pPr>
              <w:autoSpaceDE w:val="0"/>
              <w:autoSpaceDN w:val="0"/>
              <w:adjustRightInd w:val="0"/>
              <w:spacing w:before="0" w:after="0"/>
              <w:jc w:val="left"/>
              <w:rPr>
                <w:rFonts w:eastAsia="NSimSun"/>
                <w:kern w:val="0"/>
                <w:sz w:val="22"/>
                <w:szCs w:val="22"/>
              </w:rPr>
            </w:pPr>
            <w:r>
              <w:rPr>
                <w:rFonts w:eastAsia="NSimSun"/>
                <w:kern w:val="0"/>
                <w:sz w:val="22"/>
                <w:szCs w:val="22"/>
              </w:rPr>
              <w:t>2:motion alarm</w:t>
            </w:r>
          </w:p>
          <w:p w14:paraId="40C0D2FF" w14:textId="77777777" w:rsidR="003D63BC" w:rsidRDefault="00000000">
            <w:pPr>
              <w:autoSpaceDE w:val="0"/>
              <w:autoSpaceDN w:val="0"/>
              <w:adjustRightInd w:val="0"/>
              <w:spacing w:before="0" w:after="0"/>
              <w:jc w:val="left"/>
              <w:rPr>
                <w:rFonts w:eastAsia="NSimSun"/>
                <w:kern w:val="0"/>
                <w:sz w:val="22"/>
                <w:szCs w:val="22"/>
              </w:rPr>
            </w:pPr>
            <w:r>
              <w:rPr>
                <w:rFonts w:eastAsia="NSimSun"/>
                <w:kern w:val="0"/>
                <w:sz w:val="22"/>
                <w:szCs w:val="22"/>
              </w:rPr>
              <w:t>3:disk alarm</w:t>
            </w:r>
          </w:p>
          <w:p w14:paraId="406B5981" w14:textId="77777777" w:rsidR="003D63BC" w:rsidRDefault="00000000">
            <w:pPr>
              <w:autoSpaceDE w:val="0"/>
              <w:autoSpaceDN w:val="0"/>
              <w:adjustRightInd w:val="0"/>
              <w:spacing w:before="0" w:after="0"/>
              <w:jc w:val="left"/>
              <w:rPr>
                <w:rFonts w:eastAsia="NSimSun"/>
                <w:kern w:val="0"/>
                <w:sz w:val="22"/>
                <w:szCs w:val="22"/>
              </w:rPr>
            </w:pPr>
            <w:r>
              <w:rPr>
                <w:rFonts w:eastAsia="NSimSun"/>
                <w:kern w:val="0"/>
                <w:sz w:val="22"/>
                <w:szCs w:val="22"/>
              </w:rPr>
              <w:t>4:record alarm</w:t>
            </w:r>
          </w:p>
          <w:p w14:paraId="71556DAC" w14:textId="77777777" w:rsidR="003D63BC" w:rsidRDefault="00000000">
            <w:pPr>
              <w:autoSpaceDE w:val="0"/>
              <w:autoSpaceDN w:val="0"/>
              <w:adjustRightInd w:val="0"/>
              <w:spacing w:before="0" w:after="0"/>
              <w:jc w:val="left"/>
              <w:rPr>
                <w:rFonts w:eastAsia="NSimSun"/>
                <w:kern w:val="0"/>
                <w:sz w:val="22"/>
                <w:szCs w:val="22"/>
              </w:rPr>
            </w:pPr>
            <w:r>
              <w:rPr>
                <w:rFonts w:eastAsia="NSimSun"/>
                <w:kern w:val="0"/>
                <w:sz w:val="22"/>
                <w:szCs w:val="22"/>
              </w:rPr>
              <w:t>5:network alarm</w:t>
            </w:r>
          </w:p>
          <w:p w14:paraId="755D4815" w14:textId="77777777" w:rsidR="003D63BC" w:rsidRDefault="00000000">
            <w:pPr>
              <w:autoSpaceDE w:val="0"/>
              <w:autoSpaceDN w:val="0"/>
              <w:adjustRightInd w:val="0"/>
              <w:spacing w:before="0" w:after="0"/>
              <w:jc w:val="left"/>
              <w:rPr>
                <w:rFonts w:eastAsia="NSimSun"/>
                <w:kern w:val="0"/>
                <w:sz w:val="22"/>
                <w:szCs w:val="22"/>
              </w:rPr>
            </w:pPr>
            <w:r>
              <w:rPr>
                <w:rFonts w:eastAsia="NSimSun"/>
                <w:kern w:val="0"/>
                <w:sz w:val="22"/>
                <w:szCs w:val="22"/>
              </w:rPr>
              <w:t>6:video loss alarm</w:t>
            </w:r>
          </w:p>
        </w:tc>
      </w:tr>
      <w:tr w:rsidR="003D63BC" w14:paraId="3F3CD2F9" w14:textId="77777777">
        <w:trPr>
          <w:trHeight w:val="465"/>
        </w:trPr>
        <w:tc>
          <w:tcPr>
            <w:tcW w:w="2665" w:type="dxa"/>
          </w:tcPr>
          <w:p w14:paraId="0F755295" w14:textId="77777777" w:rsidR="003D63BC" w:rsidRDefault="00000000">
            <w:pPr>
              <w:jc w:val="left"/>
              <w:rPr>
                <w:rFonts w:eastAsia="NSimSun"/>
                <w:b/>
              </w:rPr>
            </w:pPr>
            <w:r>
              <w:rPr>
                <w:rFonts w:eastAsia="NSimSun"/>
                <w:kern w:val="0"/>
                <w:szCs w:val="21"/>
              </w:rPr>
              <w:t>alarmFlag</w:t>
            </w:r>
          </w:p>
        </w:tc>
        <w:tc>
          <w:tcPr>
            <w:tcW w:w="2127" w:type="dxa"/>
          </w:tcPr>
          <w:p w14:paraId="22EDCA0A" w14:textId="77777777" w:rsidR="003D63BC" w:rsidRDefault="00000000">
            <w:pPr>
              <w:jc w:val="left"/>
              <w:rPr>
                <w:rFonts w:eastAsia="NSimSun"/>
              </w:rPr>
            </w:pPr>
            <w:r>
              <w:rPr>
                <w:rFonts w:eastAsia="NSimSun"/>
              </w:rPr>
              <w:t>&lt;int&gt;{1,2}</w:t>
            </w:r>
          </w:p>
        </w:tc>
        <w:tc>
          <w:tcPr>
            <w:tcW w:w="3161" w:type="dxa"/>
          </w:tcPr>
          <w:p w14:paraId="176CA60C" w14:textId="77777777" w:rsidR="003D63BC" w:rsidRDefault="00000000">
            <w:pPr>
              <w:autoSpaceDE w:val="0"/>
              <w:autoSpaceDN w:val="0"/>
              <w:adjustRightInd w:val="0"/>
              <w:spacing w:before="0" w:after="0"/>
              <w:jc w:val="left"/>
              <w:rPr>
                <w:rFonts w:eastAsia="NSimSun"/>
                <w:kern w:val="0"/>
                <w:sz w:val="22"/>
                <w:szCs w:val="22"/>
              </w:rPr>
            </w:pPr>
            <w:r>
              <w:rPr>
                <w:rFonts w:eastAsia="NSimSun"/>
                <w:kern w:val="0"/>
                <w:sz w:val="22"/>
                <w:szCs w:val="22"/>
              </w:rPr>
              <w:t>Alarm status:</w:t>
            </w:r>
          </w:p>
          <w:p w14:paraId="3E2AC79E" w14:textId="77777777" w:rsidR="003D63BC" w:rsidRDefault="00000000">
            <w:pPr>
              <w:autoSpaceDE w:val="0"/>
              <w:autoSpaceDN w:val="0"/>
              <w:adjustRightInd w:val="0"/>
              <w:spacing w:before="0" w:after="0"/>
              <w:jc w:val="left"/>
              <w:rPr>
                <w:rFonts w:eastAsia="NSimSun"/>
                <w:kern w:val="0"/>
                <w:sz w:val="22"/>
                <w:szCs w:val="22"/>
              </w:rPr>
            </w:pPr>
            <w:r>
              <w:rPr>
                <w:rFonts w:eastAsia="NSimSun"/>
                <w:kern w:val="0"/>
                <w:sz w:val="22"/>
                <w:szCs w:val="22"/>
              </w:rPr>
              <w:t>1:alarm start(note:record and disk alarm only alarm trigger, no end state)</w:t>
            </w:r>
          </w:p>
          <w:p w14:paraId="0A38C727" w14:textId="77777777" w:rsidR="003D63BC" w:rsidRDefault="00000000">
            <w:pPr>
              <w:jc w:val="left"/>
              <w:rPr>
                <w:rFonts w:eastAsia="NSimSun"/>
              </w:rPr>
            </w:pPr>
            <w:r>
              <w:rPr>
                <w:rFonts w:eastAsia="NSimSun"/>
                <w:kern w:val="0"/>
                <w:sz w:val="22"/>
                <w:szCs w:val="22"/>
              </w:rPr>
              <w:t>2:alarm stop</w:t>
            </w:r>
          </w:p>
        </w:tc>
      </w:tr>
    </w:tbl>
    <w:p w14:paraId="1B766FF4" w14:textId="77777777" w:rsidR="003D63BC" w:rsidRDefault="003D63BC">
      <w:pPr>
        <w:ind w:firstLine="420"/>
        <w:jc w:val="left"/>
        <w:rPr>
          <w:rFonts w:eastAsia="NSimSun"/>
        </w:rPr>
      </w:pPr>
    </w:p>
    <w:p w14:paraId="29B1A0C9" w14:textId="77777777" w:rsidR="003D63BC" w:rsidRDefault="00000000">
      <w:pPr>
        <w:pStyle w:val="Kop4"/>
        <w:numPr>
          <w:ilvl w:val="3"/>
          <w:numId w:val="3"/>
        </w:numPr>
        <w:rPr>
          <w:rFonts w:ascii="Times New Roman" w:hAnsi="Times New Roman"/>
        </w:rPr>
      </w:pPr>
      <w:r>
        <w:rPr>
          <w:rFonts w:ascii="Times New Roman" w:hAnsi="Times New Roman"/>
        </w:rPr>
        <w:t>Manual alarm output control (manualAlarmOutControl)</w:t>
      </w:r>
    </w:p>
    <w:p w14:paraId="1E71FAE4" w14:textId="77777777" w:rsidR="003D63BC" w:rsidRDefault="003D63BC">
      <w:pPr>
        <w:ind w:firstLine="420"/>
        <w:jc w:val="left"/>
        <w:rPr>
          <w:rFonts w:eastAsia="NSimSun"/>
        </w:rPr>
      </w:pP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7EA46CB" w14:textId="77777777">
        <w:tc>
          <w:tcPr>
            <w:tcW w:w="1134" w:type="dxa"/>
          </w:tcPr>
          <w:p w14:paraId="15B2B554" w14:textId="77777777" w:rsidR="003D63BC" w:rsidRDefault="00000000">
            <w:pPr>
              <w:jc w:val="left"/>
              <w:rPr>
                <w:rStyle w:val="Zwaar"/>
                <w:rFonts w:eastAsia="NSimSun"/>
              </w:rPr>
            </w:pPr>
            <w:r>
              <w:rPr>
                <w:rStyle w:val="Zwaar"/>
                <w:rFonts w:eastAsia="NSimSun"/>
              </w:rPr>
              <w:t>URL</w:t>
            </w:r>
          </w:p>
        </w:tc>
        <w:tc>
          <w:tcPr>
            <w:tcW w:w="6946" w:type="dxa"/>
          </w:tcPr>
          <w:p w14:paraId="03E30959"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http://&lt;servername&gt;/cgi-bin/alarm.cgi?action=manualControl&amp;alarmOutID=1&amp;controlFlag=1</w:t>
            </w:r>
          </w:p>
        </w:tc>
      </w:tr>
      <w:tr w:rsidR="003D63BC" w14:paraId="4309F7F2" w14:textId="77777777">
        <w:tc>
          <w:tcPr>
            <w:tcW w:w="1134" w:type="dxa"/>
          </w:tcPr>
          <w:p w14:paraId="31AA9AB6" w14:textId="77777777" w:rsidR="003D63BC" w:rsidRDefault="00000000">
            <w:pPr>
              <w:jc w:val="left"/>
              <w:rPr>
                <w:rStyle w:val="Zwaar"/>
                <w:rFonts w:eastAsia="NSimSun"/>
              </w:rPr>
            </w:pPr>
            <w:r>
              <w:rPr>
                <w:rStyle w:val="Zwaar"/>
                <w:rFonts w:eastAsia="NSimSun"/>
              </w:rPr>
              <w:t>Description</w:t>
            </w:r>
          </w:p>
        </w:tc>
        <w:tc>
          <w:tcPr>
            <w:tcW w:w="6946" w:type="dxa"/>
          </w:tcPr>
          <w:p w14:paraId="78FDFE19" w14:textId="77777777" w:rsidR="003D63BC" w:rsidRDefault="00000000">
            <w:pPr>
              <w:jc w:val="left"/>
              <w:rPr>
                <w:rFonts w:eastAsia="NSimSun"/>
              </w:rPr>
            </w:pPr>
            <w:bookmarkStart w:id="103" w:name="_Hlt527051975"/>
            <w:bookmarkEnd w:id="103"/>
            <w:r>
              <w:rPr>
                <w:rFonts w:eastAsia="NSimSun"/>
              </w:rPr>
              <w:t xml:space="preserve">Refer to </w:t>
            </w:r>
            <w:r>
              <w:rPr>
                <w:rStyle w:val="Hyperlink"/>
              </w:rPr>
              <w:fldChar w:fldCharType="begin"/>
            </w:r>
            <w:r>
              <w:rPr>
                <w:rStyle w:val="Hyperlink"/>
              </w:rPr>
              <w:instrText xml:space="preserve"> REF _Toc22916 \h </w:instrText>
            </w:r>
            <w:r>
              <w:rPr>
                <w:rStyle w:val="Hyperlink"/>
              </w:rPr>
            </w:r>
            <w:r>
              <w:rPr>
                <w:rStyle w:val="Hyperlink"/>
              </w:rPr>
              <w:fldChar w:fldCharType="separate"/>
            </w:r>
            <w:r>
              <w:rPr>
                <w:rFonts w:eastAsia="NSimSun"/>
                <w:color w:val="0000FF"/>
                <w:u w:val="single"/>
              </w:rPr>
              <w:t>Alarm Information parameters</w:t>
            </w:r>
            <w:r>
              <w:rPr>
                <w:rStyle w:val="Hyperlink"/>
              </w:rPr>
              <w:fldChar w:fldCharType="end"/>
            </w:r>
            <w:r>
              <w:rPr>
                <w:rStyle w:val="Hyperlink"/>
              </w:rPr>
              <w:t xml:space="preserve"> </w:t>
            </w:r>
            <w:r>
              <w:t xml:space="preserve">and </w:t>
            </w:r>
            <w:r>
              <w:rPr>
                <w:color w:val="0000FF"/>
                <w:u w:val="single"/>
              </w:rPr>
              <w:fldChar w:fldCharType="begin"/>
            </w:r>
            <w:r>
              <w:rPr>
                <w:color w:val="0000FF"/>
                <w:u w:val="single"/>
              </w:rPr>
              <w:instrText xml:space="preserve"> REF OLE_LINK106 \h </w:instrText>
            </w:r>
            <w:r>
              <w:rPr>
                <w:color w:val="0000FF"/>
                <w:u w:val="single"/>
              </w:rPr>
            </w:r>
            <w:r>
              <w:rPr>
                <w:color w:val="0000FF"/>
                <w:u w:val="single"/>
              </w:rPr>
              <w:fldChar w:fldCharType="separate"/>
            </w:r>
            <w:r>
              <w:rPr>
                <w:color w:val="0000FF"/>
                <w:u w:val="single"/>
              </w:rPr>
              <w:t>The Manual Alarm Out Control Parameters</w:t>
            </w:r>
            <w:r>
              <w:rPr>
                <w:color w:val="0000FF"/>
                <w:u w:val="single"/>
              </w:rPr>
              <w:fldChar w:fldCharType="end"/>
            </w:r>
          </w:p>
        </w:tc>
      </w:tr>
      <w:tr w:rsidR="003D63BC" w14:paraId="63E203D3" w14:textId="77777777">
        <w:tc>
          <w:tcPr>
            <w:tcW w:w="1134" w:type="dxa"/>
          </w:tcPr>
          <w:p w14:paraId="7079EA49" w14:textId="77777777" w:rsidR="003D63BC" w:rsidRDefault="00000000">
            <w:pPr>
              <w:jc w:val="left"/>
              <w:rPr>
                <w:rStyle w:val="Zwaar"/>
                <w:rFonts w:eastAsia="NSimSun"/>
              </w:rPr>
            </w:pPr>
            <w:r>
              <w:rPr>
                <w:rStyle w:val="Zwaar"/>
                <w:rFonts w:eastAsia="NSimSun" w:hint="eastAsia"/>
              </w:rPr>
              <w:t>Example</w:t>
            </w:r>
          </w:p>
        </w:tc>
        <w:tc>
          <w:tcPr>
            <w:tcW w:w="6946" w:type="dxa"/>
          </w:tcPr>
          <w:p w14:paraId="101DD787" w14:textId="77777777" w:rsidR="003D63BC" w:rsidRDefault="00000000">
            <w:pPr>
              <w:jc w:val="left"/>
              <w:rPr>
                <w:rStyle w:val="Style17"/>
                <w:rFonts w:eastAsia="NSimSun"/>
                <w:color w:val="auto"/>
              </w:rPr>
            </w:pPr>
            <w:r>
              <w:rPr>
                <w:rStyle w:val="Style17"/>
                <w:rFonts w:eastAsia="NSimSun"/>
                <w:b w:val="0"/>
                <w:bCs w:val="0"/>
                <w:i w:val="0"/>
                <w:iCs w:val="0"/>
                <w:color w:val="auto"/>
              </w:rPr>
              <w:t>http://192.168.1.121/cgi-bin/alarm.cgi?action=</w:t>
            </w:r>
            <w:r>
              <w:rPr>
                <w:rFonts w:eastAsia="NSimSun"/>
                <w:szCs w:val="21"/>
              </w:rPr>
              <w:t xml:space="preserve"> </w:t>
            </w:r>
            <w:r>
              <w:rPr>
                <w:rStyle w:val="Style17"/>
                <w:rFonts w:eastAsia="NSimSun"/>
                <w:b w:val="0"/>
                <w:bCs w:val="0"/>
                <w:i w:val="0"/>
                <w:iCs w:val="0"/>
                <w:color w:val="auto"/>
              </w:rPr>
              <w:t>manualControl&amp;alarmOutID=1&amp;controlFlag=1</w:t>
            </w:r>
          </w:p>
        </w:tc>
      </w:tr>
      <w:tr w:rsidR="003D63BC" w14:paraId="7AFE83DC" w14:textId="77777777">
        <w:tc>
          <w:tcPr>
            <w:tcW w:w="1134" w:type="dxa"/>
          </w:tcPr>
          <w:p w14:paraId="70B98ED0" w14:textId="77777777" w:rsidR="003D63BC" w:rsidRDefault="00000000">
            <w:pPr>
              <w:jc w:val="left"/>
              <w:rPr>
                <w:rStyle w:val="Zwaar"/>
                <w:rFonts w:eastAsia="NSimSun"/>
              </w:rPr>
            </w:pPr>
            <w:r>
              <w:rPr>
                <w:rStyle w:val="Zwaar"/>
                <w:rFonts w:eastAsia="NSimSun" w:hint="eastAsia"/>
              </w:rPr>
              <w:t>Return</w:t>
            </w:r>
          </w:p>
        </w:tc>
        <w:tc>
          <w:tcPr>
            <w:tcW w:w="6946" w:type="dxa"/>
          </w:tcPr>
          <w:p w14:paraId="19A8C79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OK</w:t>
            </w:r>
            <w:r>
              <w:rPr>
                <w:rFonts w:eastAsia="NSimSun"/>
              </w:rPr>
              <w:t xml:space="preserve">(Others refer to the </w:t>
            </w:r>
            <w:r>
              <w:rPr>
                <w:color w:val="0000FF"/>
                <w:u w:val="single"/>
              </w:rPr>
              <w:fldChar w:fldCharType="begin"/>
            </w:r>
            <w:r>
              <w:rPr>
                <w:color w:val="0000FF"/>
                <w:u w:val="single"/>
              </w:rPr>
              <w:instrText xml:space="preserve"> REF _Toc23039 \h </w:instrText>
            </w:r>
            <w:r>
              <w:rPr>
                <w:color w:val="0000FF"/>
                <w:u w:val="single"/>
              </w:rPr>
            </w:r>
            <w:r>
              <w:rPr>
                <w:color w:val="0000FF"/>
                <w:u w:val="single"/>
              </w:rPr>
              <w:fldChar w:fldCharType="separate"/>
            </w:r>
            <w:r>
              <w:rPr>
                <w:rFonts w:eastAsia="NSimSun"/>
                <w:color w:val="0000FF"/>
                <w:u w:val="single"/>
              </w:rPr>
              <w:t>General Response</w:t>
            </w:r>
            <w:r>
              <w:rPr>
                <w:color w:val="0000FF"/>
                <w:u w:val="single"/>
              </w:rPr>
              <w:fldChar w:fldCharType="end"/>
            </w:r>
            <w:r>
              <w:rPr>
                <w:rFonts w:eastAsia="NSimSun"/>
              </w:rPr>
              <w:t>)</w:t>
            </w:r>
          </w:p>
        </w:tc>
      </w:tr>
    </w:tbl>
    <w:p w14:paraId="1115871C" w14:textId="77777777" w:rsidR="003D63BC" w:rsidRDefault="003D63BC">
      <w:pPr>
        <w:jc w:val="left"/>
        <w:rPr>
          <w:rFonts w:eastAsia="NSimSun"/>
        </w:rPr>
      </w:pPr>
    </w:p>
    <w:p w14:paraId="01ECFE24" w14:textId="77777777" w:rsidR="003D63BC" w:rsidRDefault="00000000">
      <w:pPr>
        <w:rPr>
          <w:rFonts w:eastAsia="NSimSun"/>
          <w:b/>
        </w:rPr>
      </w:pPr>
      <w:bookmarkStart w:id="104" w:name="OLE_LINK106"/>
      <w:bookmarkStart w:id="105" w:name="TheManualAlarmOutControlParameters"/>
      <w:r>
        <w:rPr>
          <w:b/>
          <w:bCs/>
        </w:rPr>
        <w:t>The Manual Alarm Out Contro</w:t>
      </w:r>
      <w:r>
        <w:t xml:space="preserve">l </w:t>
      </w:r>
      <w:r>
        <w:rPr>
          <w:b/>
          <w:bCs/>
        </w:rPr>
        <w:t>Parameters</w:t>
      </w:r>
      <w:bookmarkEnd w:id="104"/>
      <w:r>
        <w:t>:</w:t>
      </w:r>
      <w:bookmarkEnd w:id="105"/>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2225"/>
        <w:gridCol w:w="3969"/>
      </w:tblGrid>
      <w:tr w:rsidR="003D63BC" w14:paraId="2BE176F0" w14:textId="77777777">
        <w:trPr>
          <w:trHeight w:val="465"/>
        </w:trPr>
        <w:tc>
          <w:tcPr>
            <w:tcW w:w="1886" w:type="dxa"/>
            <w:shd w:val="clear" w:color="auto" w:fill="D7D7D7"/>
          </w:tcPr>
          <w:p w14:paraId="7BDE4AB2" w14:textId="77777777" w:rsidR="003D63BC" w:rsidRDefault="00000000">
            <w:pPr>
              <w:jc w:val="left"/>
              <w:rPr>
                <w:rFonts w:eastAsia="NSimSun"/>
                <w:b/>
              </w:rPr>
            </w:pPr>
            <w:r>
              <w:rPr>
                <w:rFonts w:eastAsia="NSimSun"/>
                <w:b/>
              </w:rPr>
              <w:t>parameter</w:t>
            </w:r>
          </w:p>
        </w:tc>
        <w:tc>
          <w:tcPr>
            <w:tcW w:w="2225" w:type="dxa"/>
            <w:shd w:val="clear" w:color="auto" w:fill="D7D7D7"/>
          </w:tcPr>
          <w:p w14:paraId="19E48189" w14:textId="77777777" w:rsidR="003D63BC" w:rsidRDefault="00000000">
            <w:pPr>
              <w:jc w:val="left"/>
              <w:rPr>
                <w:rFonts w:eastAsia="NSimSun"/>
                <w:b/>
              </w:rPr>
            </w:pPr>
            <w:r>
              <w:rPr>
                <w:rFonts w:eastAsia="NSimSun"/>
                <w:b/>
              </w:rPr>
              <w:t>data</w:t>
            </w:r>
          </w:p>
        </w:tc>
        <w:tc>
          <w:tcPr>
            <w:tcW w:w="3969" w:type="dxa"/>
            <w:shd w:val="clear" w:color="auto" w:fill="D7D7D7"/>
          </w:tcPr>
          <w:p w14:paraId="6E4A1A57" w14:textId="77777777" w:rsidR="003D63BC" w:rsidRDefault="00000000">
            <w:pPr>
              <w:jc w:val="left"/>
              <w:rPr>
                <w:rFonts w:eastAsia="NSimSun"/>
                <w:b/>
              </w:rPr>
            </w:pPr>
            <w:r>
              <w:rPr>
                <w:rFonts w:eastAsia="NSimSun"/>
                <w:b/>
              </w:rPr>
              <w:t>Description</w:t>
            </w:r>
          </w:p>
        </w:tc>
      </w:tr>
      <w:tr w:rsidR="003D63BC" w14:paraId="4D5C9D1D" w14:textId="77777777">
        <w:trPr>
          <w:trHeight w:val="465"/>
        </w:trPr>
        <w:tc>
          <w:tcPr>
            <w:tcW w:w="1886" w:type="dxa"/>
          </w:tcPr>
          <w:p w14:paraId="039CAE6E" w14:textId="77777777" w:rsidR="003D63BC" w:rsidRDefault="00000000">
            <w:pPr>
              <w:jc w:val="left"/>
              <w:rPr>
                <w:rFonts w:eastAsia="NSimSun"/>
                <w:b/>
              </w:rPr>
            </w:pPr>
            <w:r>
              <w:rPr>
                <w:rFonts w:eastAsia="NSimSun"/>
                <w:kern w:val="0"/>
                <w:szCs w:val="21"/>
              </w:rPr>
              <w:t>alarmOutID</w:t>
            </w:r>
          </w:p>
        </w:tc>
        <w:tc>
          <w:tcPr>
            <w:tcW w:w="2225" w:type="dxa"/>
          </w:tcPr>
          <w:p w14:paraId="2CDC7240" w14:textId="77777777" w:rsidR="003D63BC" w:rsidRDefault="00000000">
            <w:pPr>
              <w:jc w:val="left"/>
              <w:rPr>
                <w:rFonts w:eastAsia="NSimSun"/>
              </w:rPr>
            </w:pPr>
            <w:r>
              <w:rPr>
                <w:rFonts w:eastAsia="NSimSun"/>
              </w:rPr>
              <w:t>&lt;int&gt;[1,n]</w:t>
            </w:r>
          </w:p>
        </w:tc>
        <w:tc>
          <w:tcPr>
            <w:tcW w:w="3969" w:type="dxa"/>
          </w:tcPr>
          <w:p w14:paraId="2017D53F" w14:textId="77777777" w:rsidR="003D63BC" w:rsidRDefault="00000000">
            <w:pPr>
              <w:autoSpaceDE w:val="0"/>
              <w:autoSpaceDN w:val="0"/>
              <w:adjustRightInd w:val="0"/>
              <w:spacing w:before="0" w:after="0"/>
              <w:jc w:val="left"/>
              <w:rPr>
                <w:rFonts w:eastAsia="NSimSun"/>
              </w:rPr>
            </w:pPr>
            <w:r>
              <w:rPr>
                <w:rFonts w:eastAsia="NSimSun"/>
                <w:kern w:val="0"/>
                <w:sz w:val="22"/>
                <w:szCs w:val="22"/>
              </w:rPr>
              <w:t>Alarm output channel id</w:t>
            </w:r>
          </w:p>
        </w:tc>
      </w:tr>
      <w:tr w:rsidR="003D63BC" w14:paraId="3AD8EF70" w14:textId="77777777">
        <w:trPr>
          <w:trHeight w:val="465"/>
        </w:trPr>
        <w:tc>
          <w:tcPr>
            <w:tcW w:w="1886" w:type="dxa"/>
          </w:tcPr>
          <w:p w14:paraId="75044975" w14:textId="77777777" w:rsidR="003D63BC" w:rsidRDefault="00000000">
            <w:pPr>
              <w:jc w:val="left"/>
              <w:rPr>
                <w:rFonts w:eastAsia="NSimSun"/>
                <w:b/>
              </w:rPr>
            </w:pPr>
            <w:r>
              <w:rPr>
                <w:rFonts w:eastAsia="NSimSun"/>
                <w:kern w:val="0"/>
                <w:szCs w:val="21"/>
              </w:rPr>
              <w:t>controlFlag</w:t>
            </w:r>
          </w:p>
        </w:tc>
        <w:tc>
          <w:tcPr>
            <w:tcW w:w="2225" w:type="dxa"/>
          </w:tcPr>
          <w:p w14:paraId="40830B3C" w14:textId="77777777" w:rsidR="003D63BC" w:rsidRDefault="00000000">
            <w:pPr>
              <w:jc w:val="left"/>
              <w:rPr>
                <w:rFonts w:eastAsia="NSimSun"/>
              </w:rPr>
            </w:pPr>
            <w:r>
              <w:rPr>
                <w:rFonts w:eastAsia="NSimSun"/>
              </w:rPr>
              <w:t>&lt;int&gt;{0,1}</w:t>
            </w:r>
          </w:p>
        </w:tc>
        <w:tc>
          <w:tcPr>
            <w:tcW w:w="3969" w:type="dxa"/>
          </w:tcPr>
          <w:p w14:paraId="7E52CED7" w14:textId="77777777" w:rsidR="003D63BC" w:rsidRDefault="00000000">
            <w:pPr>
              <w:autoSpaceDE w:val="0"/>
              <w:autoSpaceDN w:val="0"/>
              <w:adjustRightInd w:val="0"/>
              <w:spacing w:before="0" w:after="0"/>
              <w:jc w:val="left"/>
              <w:rPr>
                <w:rFonts w:eastAsia="NSimSun"/>
                <w:kern w:val="0"/>
                <w:sz w:val="22"/>
                <w:szCs w:val="22"/>
              </w:rPr>
            </w:pPr>
            <w:r>
              <w:rPr>
                <w:rFonts w:eastAsia="NSimSun"/>
                <w:kern w:val="0"/>
                <w:sz w:val="22"/>
                <w:szCs w:val="22"/>
              </w:rPr>
              <w:t>Control output status:</w:t>
            </w:r>
          </w:p>
          <w:p w14:paraId="49D60A56" w14:textId="77777777" w:rsidR="003D63BC" w:rsidRDefault="00000000">
            <w:pPr>
              <w:autoSpaceDE w:val="0"/>
              <w:autoSpaceDN w:val="0"/>
              <w:adjustRightInd w:val="0"/>
              <w:spacing w:before="0" w:after="0"/>
              <w:jc w:val="left"/>
              <w:rPr>
                <w:rFonts w:eastAsia="NSimSun"/>
                <w:kern w:val="0"/>
                <w:sz w:val="22"/>
                <w:szCs w:val="22"/>
              </w:rPr>
            </w:pPr>
            <w:r>
              <w:rPr>
                <w:rFonts w:eastAsia="NSimSun"/>
                <w:kern w:val="0"/>
                <w:sz w:val="22"/>
                <w:szCs w:val="22"/>
              </w:rPr>
              <w:t>1:start</w:t>
            </w:r>
          </w:p>
          <w:p w14:paraId="33576560" w14:textId="77777777" w:rsidR="003D63BC" w:rsidRDefault="00000000">
            <w:pPr>
              <w:jc w:val="left"/>
              <w:rPr>
                <w:rFonts w:eastAsia="NSimSun"/>
              </w:rPr>
            </w:pPr>
            <w:r>
              <w:rPr>
                <w:rFonts w:eastAsia="NSimSun"/>
                <w:kern w:val="0"/>
                <w:sz w:val="22"/>
                <w:szCs w:val="22"/>
              </w:rPr>
              <w:t>0:stop</w:t>
            </w:r>
          </w:p>
        </w:tc>
      </w:tr>
    </w:tbl>
    <w:p w14:paraId="2F66742E" w14:textId="77777777" w:rsidR="003D63BC" w:rsidRDefault="003D63BC">
      <w:pPr>
        <w:jc w:val="left"/>
        <w:rPr>
          <w:rFonts w:eastAsia="NSimSun"/>
        </w:rPr>
      </w:pPr>
    </w:p>
    <w:p w14:paraId="0883D00C" w14:textId="77777777" w:rsidR="003D63BC" w:rsidRDefault="00000000">
      <w:pPr>
        <w:pStyle w:val="Kop3"/>
        <w:numPr>
          <w:ilvl w:val="2"/>
          <w:numId w:val="3"/>
        </w:numPr>
      </w:pPr>
      <w:bookmarkStart w:id="106" w:name="_报警信息通用参数"/>
      <w:bookmarkStart w:id="107" w:name="_Toc447015862"/>
      <w:bookmarkStart w:id="108" w:name="_Toc4991"/>
      <w:bookmarkEnd w:id="106"/>
      <w:r>
        <w:t>Alarm information general parameters</w:t>
      </w:r>
      <w:bookmarkEnd w:id="107"/>
      <w:bookmarkEnd w:id="108"/>
    </w:p>
    <w:p w14:paraId="43D10CD7" w14:textId="77777777" w:rsidR="003D63BC" w:rsidRDefault="00000000">
      <w:pPr>
        <w:ind w:firstLine="420"/>
        <w:jc w:val="left"/>
        <w:rPr>
          <w:rFonts w:eastAsia="NSimSun"/>
          <w:bCs/>
          <w:szCs w:val="21"/>
        </w:rPr>
      </w:pPr>
      <w:r>
        <w:rPr>
          <w:rFonts w:eastAsia="NSimSun"/>
        </w:rPr>
        <w:t xml:space="preserve">In the </w:t>
      </w:r>
      <w:r>
        <w:rPr>
          <w:rFonts w:eastAsia="NSimSun"/>
          <w:sz w:val="28"/>
          <w:szCs w:val="28"/>
        </w:rPr>
        <w:t xml:space="preserve">alarm </w:t>
      </w:r>
      <w:r>
        <w:rPr>
          <w:rFonts w:eastAsia="NSimSun"/>
        </w:rPr>
        <w:t xml:space="preserve">.cgi program, enter at least three parameters, namely user name </w:t>
      </w:r>
      <w:r>
        <w:rPr>
          <w:rFonts w:eastAsia="NSimSun"/>
          <w:b/>
        </w:rPr>
        <w:t xml:space="preserve">userName, </w:t>
      </w:r>
      <w:r>
        <w:rPr>
          <w:rFonts w:eastAsia="NSimSun"/>
        </w:rPr>
        <w:t xml:space="preserve">password </w:t>
      </w:r>
      <w:r>
        <w:rPr>
          <w:rFonts w:eastAsia="NSimSun"/>
          <w:b/>
        </w:rPr>
        <w:t xml:space="preserve">password, and </w:t>
      </w:r>
      <w:r>
        <w:rPr>
          <w:rFonts w:eastAsia="NSimSun"/>
        </w:rPr>
        <w:t xml:space="preserve">operation type </w:t>
      </w:r>
      <w:r>
        <w:rPr>
          <w:rFonts w:eastAsia="NSimSun"/>
          <w:b/>
        </w:rPr>
        <w:t xml:space="preserve">action </w:t>
      </w:r>
      <w:r>
        <w:rPr>
          <w:rFonts w:eastAsia="NSimSun"/>
          <w:bCs/>
          <w:szCs w:val="21"/>
        </w:rPr>
        <w:t xml:space="preserve">. </w:t>
      </w:r>
      <w:r>
        <w:rPr>
          <w:rFonts w:eastAsia="NSimSun"/>
          <w:b/>
          <w:bCs/>
          <w:szCs w:val="21"/>
        </w:rPr>
        <w:t>(userName and password must be in the first and second positions of the parameter)</w:t>
      </w:r>
    </w:p>
    <w:p w14:paraId="45E65B96" w14:textId="77777777" w:rsidR="003D63BC" w:rsidRDefault="00000000">
      <w:pPr>
        <w:rPr>
          <w:rFonts w:eastAsia="NSimSun"/>
          <w:b/>
        </w:rPr>
      </w:pPr>
      <w:bookmarkStart w:id="109" w:name="sensor通用参数"/>
      <w:bookmarkStart w:id="110" w:name="alarm通用参数"/>
      <w:r>
        <w:t xml:space="preserve">The corresponding information of each string of general parameters in alarm.cgi refer to Table </w:t>
      </w:r>
      <w:r>
        <w:rPr>
          <w:rFonts w:eastAsia="NSimSun"/>
          <w:b/>
          <w:bCs/>
          <w:szCs w:val="21"/>
        </w:rPr>
        <w:t>2-4-3-1</w:t>
      </w:r>
    </w:p>
    <w:p w14:paraId="31546E46" w14:textId="77777777" w:rsidR="003D63BC" w:rsidRDefault="00000000">
      <w:pPr>
        <w:ind w:firstLineChars="1500" w:firstLine="3150"/>
        <w:jc w:val="left"/>
        <w:rPr>
          <w:rFonts w:eastAsia="NSimSun"/>
          <w:b/>
        </w:rPr>
      </w:pPr>
      <w:r>
        <w:rPr>
          <w:rFonts w:eastAsia="NSimSun"/>
        </w:rPr>
        <w:t>Table 2-4-3-1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2"/>
        <w:gridCol w:w="1890"/>
        <w:gridCol w:w="4962"/>
      </w:tblGrid>
      <w:tr w:rsidR="003D63BC" w14:paraId="2F0B6DF8" w14:textId="77777777">
        <w:trPr>
          <w:trHeight w:val="465"/>
        </w:trPr>
        <w:tc>
          <w:tcPr>
            <w:tcW w:w="1512" w:type="dxa"/>
            <w:shd w:val="clear" w:color="auto" w:fill="D7D7D7"/>
          </w:tcPr>
          <w:bookmarkEnd w:id="109"/>
          <w:bookmarkEnd w:id="110"/>
          <w:p w14:paraId="0F1732AC" w14:textId="77777777" w:rsidR="003D63BC" w:rsidRDefault="00000000">
            <w:pPr>
              <w:jc w:val="center"/>
              <w:rPr>
                <w:rFonts w:eastAsia="NSimSun"/>
                <w:b/>
                <w:szCs w:val="21"/>
              </w:rPr>
            </w:pPr>
            <w:r>
              <w:rPr>
                <w:rFonts w:eastAsia="NSimSun"/>
                <w:b/>
                <w:szCs w:val="21"/>
              </w:rPr>
              <w:t>Parameter</w:t>
            </w:r>
          </w:p>
        </w:tc>
        <w:tc>
          <w:tcPr>
            <w:tcW w:w="1890" w:type="dxa"/>
            <w:shd w:val="clear" w:color="auto" w:fill="D7D7D7"/>
          </w:tcPr>
          <w:p w14:paraId="07FFAFA7" w14:textId="77777777" w:rsidR="003D63BC" w:rsidRDefault="00000000">
            <w:pPr>
              <w:jc w:val="center"/>
              <w:rPr>
                <w:rFonts w:eastAsia="NSimSun"/>
                <w:b/>
                <w:szCs w:val="21"/>
              </w:rPr>
            </w:pPr>
            <w:r>
              <w:rPr>
                <w:rFonts w:eastAsia="NSimSun"/>
                <w:b/>
                <w:szCs w:val="21"/>
              </w:rPr>
              <w:t>Data type</w:t>
            </w:r>
          </w:p>
        </w:tc>
        <w:tc>
          <w:tcPr>
            <w:tcW w:w="4962" w:type="dxa"/>
            <w:shd w:val="clear" w:color="auto" w:fill="D7D7D7"/>
          </w:tcPr>
          <w:p w14:paraId="770251DC" w14:textId="77777777" w:rsidR="003D63BC" w:rsidRDefault="00000000">
            <w:pPr>
              <w:jc w:val="center"/>
              <w:rPr>
                <w:rFonts w:eastAsia="NSimSun"/>
                <w:b/>
                <w:szCs w:val="21"/>
              </w:rPr>
            </w:pPr>
            <w:r>
              <w:rPr>
                <w:rFonts w:eastAsia="NSimSun"/>
                <w:b/>
                <w:szCs w:val="21"/>
              </w:rPr>
              <w:t>Note</w:t>
            </w:r>
          </w:p>
        </w:tc>
      </w:tr>
      <w:tr w:rsidR="003D63BC" w14:paraId="63C15391" w14:textId="77777777">
        <w:trPr>
          <w:trHeight w:val="465"/>
        </w:trPr>
        <w:tc>
          <w:tcPr>
            <w:tcW w:w="1512" w:type="dxa"/>
          </w:tcPr>
          <w:p w14:paraId="64867F1C" w14:textId="77777777" w:rsidR="003D63BC" w:rsidRDefault="00000000">
            <w:pPr>
              <w:jc w:val="left"/>
              <w:rPr>
                <w:rFonts w:eastAsia="NSimSun"/>
                <w:b/>
                <w:szCs w:val="21"/>
              </w:rPr>
            </w:pPr>
            <w:r>
              <w:rPr>
                <w:rFonts w:eastAsia="NSimSun"/>
                <w:b/>
                <w:szCs w:val="21"/>
              </w:rPr>
              <w:t>userName</w:t>
            </w:r>
          </w:p>
        </w:tc>
        <w:tc>
          <w:tcPr>
            <w:tcW w:w="1890" w:type="dxa"/>
          </w:tcPr>
          <w:p w14:paraId="16C741F8" w14:textId="77777777" w:rsidR="003D63BC" w:rsidRDefault="00000000">
            <w:pPr>
              <w:jc w:val="left"/>
              <w:rPr>
                <w:rFonts w:eastAsia="NSimSun"/>
                <w:szCs w:val="21"/>
              </w:rPr>
            </w:pPr>
            <w:r>
              <w:rPr>
                <w:rFonts w:eastAsia="NSimSun"/>
                <w:szCs w:val="21"/>
              </w:rPr>
              <w:t>&lt;string&gt;</w:t>
            </w:r>
          </w:p>
        </w:tc>
        <w:tc>
          <w:tcPr>
            <w:tcW w:w="4962" w:type="dxa"/>
          </w:tcPr>
          <w:p w14:paraId="753A970A" w14:textId="77777777" w:rsidR="003D63BC" w:rsidRDefault="00000000">
            <w:pPr>
              <w:jc w:val="left"/>
              <w:rPr>
                <w:rFonts w:eastAsia="NSimSun"/>
                <w:szCs w:val="21"/>
              </w:rPr>
            </w:pPr>
            <w:r>
              <w:rPr>
                <w:rFonts w:eastAsia="NSimSun"/>
                <w:szCs w:val="21"/>
              </w:rPr>
              <w:t>Account of login device</w:t>
            </w:r>
          </w:p>
        </w:tc>
      </w:tr>
      <w:tr w:rsidR="003D63BC" w14:paraId="36229706" w14:textId="77777777">
        <w:trPr>
          <w:trHeight w:val="465"/>
        </w:trPr>
        <w:tc>
          <w:tcPr>
            <w:tcW w:w="1512" w:type="dxa"/>
          </w:tcPr>
          <w:p w14:paraId="0AAFC21D" w14:textId="77777777" w:rsidR="003D63BC" w:rsidRDefault="00000000">
            <w:pPr>
              <w:jc w:val="left"/>
              <w:rPr>
                <w:rFonts w:eastAsia="NSimSun"/>
                <w:b/>
                <w:szCs w:val="21"/>
              </w:rPr>
            </w:pPr>
            <w:r>
              <w:rPr>
                <w:rFonts w:eastAsia="NSimSun"/>
                <w:b/>
                <w:szCs w:val="21"/>
              </w:rPr>
              <w:t>password</w:t>
            </w:r>
          </w:p>
        </w:tc>
        <w:tc>
          <w:tcPr>
            <w:tcW w:w="1890" w:type="dxa"/>
          </w:tcPr>
          <w:p w14:paraId="13B67D3F" w14:textId="77777777" w:rsidR="003D63BC" w:rsidRDefault="00000000">
            <w:pPr>
              <w:jc w:val="left"/>
              <w:rPr>
                <w:rFonts w:eastAsia="NSimSun"/>
                <w:szCs w:val="21"/>
              </w:rPr>
            </w:pPr>
            <w:r>
              <w:rPr>
                <w:rFonts w:eastAsia="NSimSun"/>
                <w:szCs w:val="21"/>
              </w:rPr>
              <w:t>&lt;string&gt;</w:t>
            </w:r>
          </w:p>
        </w:tc>
        <w:tc>
          <w:tcPr>
            <w:tcW w:w="4962" w:type="dxa"/>
          </w:tcPr>
          <w:p w14:paraId="5AEFA1E4" w14:textId="77777777" w:rsidR="003D63BC" w:rsidRDefault="00000000">
            <w:pPr>
              <w:jc w:val="left"/>
              <w:rPr>
                <w:rFonts w:eastAsia="NSimSun"/>
                <w:szCs w:val="21"/>
              </w:rPr>
            </w:pPr>
            <w:r>
              <w:rPr>
                <w:rFonts w:eastAsia="NSimSun"/>
                <w:szCs w:val="21"/>
              </w:rPr>
              <w:t>Password of login device</w:t>
            </w:r>
          </w:p>
        </w:tc>
      </w:tr>
      <w:tr w:rsidR="003D63BC" w14:paraId="39BC18AB" w14:textId="77777777">
        <w:trPr>
          <w:trHeight w:val="465"/>
        </w:trPr>
        <w:tc>
          <w:tcPr>
            <w:tcW w:w="1512" w:type="dxa"/>
          </w:tcPr>
          <w:p w14:paraId="680889EF" w14:textId="77777777" w:rsidR="003D63BC" w:rsidRDefault="00000000">
            <w:pPr>
              <w:jc w:val="left"/>
              <w:rPr>
                <w:rFonts w:eastAsia="NSimSun"/>
                <w:b/>
                <w:szCs w:val="21"/>
              </w:rPr>
            </w:pPr>
            <w:r>
              <w:rPr>
                <w:rFonts w:eastAsia="NSimSun"/>
                <w:b/>
                <w:szCs w:val="21"/>
              </w:rPr>
              <w:t>action</w:t>
            </w:r>
          </w:p>
        </w:tc>
        <w:tc>
          <w:tcPr>
            <w:tcW w:w="1890" w:type="dxa"/>
          </w:tcPr>
          <w:p w14:paraId="2AA07DFA" w14:textId="77777777" w:rsidR="003D63BC" w:rsidRDefault="00000000">
            <w:pPr>
              <w:jc w:val="left"/>
              <w:rPr>
                <w:rFonts w:eastAsia="NSimSun"/>
                <w:szCs w:val="21"/>
              </w:rPr>
            </w:pPr>
            <w:r>
              <w:rPr>
                <w:rFonts w:eastAsia="NSimSun"/>
                <w:szCs w:val="21"/>
              </w:rPr>
              <w:t>&lt;string&gt;</w:t>
            </w:r>
          </w:p>
        </w:tc>
        <w:tc>
          <w:tcPr>
            <w:tcW w:w="4962" w:type="dxa"/>
          </w:tcPr>
          <w:p w14:paraId="6A0DA5BA" w14:textId="77777777" w:rsidR="003D63BC" w:rsidRDefault="00000000">
            <w:pPr>
              <w:jc w:val="left"/>
              <w:rPr>
                <w:rFonts w:eastAsia="NSimSun"/>
                <w:szCs w:val="21"/>
              </w:rPr>
            </w:pPr>
            <w:r>
              <w:rPr>
                <w:rFonts w:eastAsia="NSimSun"/>
                <w:szCs w:val="21"/>
              </w:rPr>
              <w:t>Get:get</w:t>
            </w:r>
          </w:p>
          <w:p w14:paraId="289BBC78" w14:textId="77777777" w:rsidR="003D63BC" w:rsidRDefault="00000000">
            <w:pPr>
              <w:jc w:val="left"/>
              <w:rPr>
                <w:rFonts w:eastAsia="NSimSun"/>
                <w:szCs w:val="21"/>
              </w:rPr>
            </w:pPr>
            <w:r>
              <w:rPr>
                <w:rFonts w:eastAsia="NSimSun"/>
                <w:szCs w:val="21"/>
              </w:rPr>
              <w:t>attach:connect</w:t>
            </w:r>
          </w:p>
          <w:p w14:paraId="799A10A5" w14:textId="77777777" w:rsidR="003D63BC" w:rsidRDefault="00000000">
            <w:pPr>
              <w:jc w:val="left"/>
              <w:rPr>
                <w:rFonts w:eastAsia="NSimSun"/>
                <w:szCs w:val="21"/>
              </w:rPr>
            </w:pPr>
            <w:r>
              <w:rPr>
                <w:rFonts w:eastAsia="NSimSun"/>
                <w:szCs w:val="21"/>
              </w:rPr>
              <w:t>manual:manual</w:t>
            </w:r>
          </w:p>
          <w:p w14:paraId="267D8DF8" w14:textId="77777777" w:rsidR="003D63BC" w:rsidRDefault="00000000">
            <w:pPr>
              <w:jc w:val="left"/>
              <w:rPr>
                <w:rFonts w:eastAsia="NSimSun"/>
                <w:szCs w:val="21"/>
              </w:rPr>
            </w:pPr>
            <w:r>
              <w:rPr>
                <w:rFonts w:eastAsia="NSimSun"/>
                <w:szCs w:val="21"/>
              </w:rPr>
              <w:t>manualControl:manual control</w:t>
            </w:r>
          </w:p>
        </w:tc>
      </w:tr>
      <w:tr w:rsidR="003D63BC" w14:paraId="47868C03" w14:textId="77777777">
        <w:trPr>
          <w:trHeight w:val="465"/>
        </w:trPr>
        <w:tc>
          <w:tcPr>
            <w:tcW w:w="1512" w:type="dxa"/>
          </w:tcPr>
          <w:p w14:paraId="000B2D18" w14:textId="77777777" w:rsidR="003D63BC" w:rsidRDefault="00000000">
            <w:pPr>
              <w:jc w:val="left"/>
              <w:rPr>
                <w:rFonts w:eastAsia="NSimSun"/>
                <w:b/>
                <w:szCs w:val="21"/>
              </w:rPr>
            </w:pPr>
            <w:r>
              <w:rPr>
                <w:rFonts w:eastAsia="NSimSun"/>
                <w:b/>
                <w:szCs w:val="21"/>
              </w:rPr>
              <w:t>type</w:t>
            </w:r>
          </w:p>
        </w:tc>
        <w:tc>
          <w:tcPr>
            <w:tcW w:w="1890" w:type="dxa"/>
          </w:tcPr>
          <w:p w14:paraId="47CDA472" w14:textId="77777777" w:rsidR="003D63BC" w:rsidRDefault="00000000">
            <w:pPr>
              <w:jc w:val="left"/>
              <w:rPr>
                <w:rFonts w:eastAsia="NSimSun"/>
                <w:szCs w:val="21"/>
              </w:rPr>
            </w:pPr>
            <w:r>
              <w:rPr>
                <w:rFonts w:eastAsia="NSimSun"/>
                <w:szCs w:val="21"/>
              </w:rPr>
              <w:t>&lt;string&gt;</w:t>
            </w:r>
          </w:p>
        </w:tc>
        <w:tc>
          <w:tcPr>
            <w:tcW w:w="4962" w:type="dxa"/>
          </w:tcPr>
          <w:p w14:paraId="372A8222" w14:textId="77777777" w:rsidR="003D63BC" w:rsidRDefault="00000000">
            <w:pPr>
              <w:jc w:val="left"/>
              <w:rPr>
                <w:rFonts w:eastAsia="NSimSun"/>
                <w:szCs w:val="21"/>
              </w:rPr>
            </w:pPr>
            <w:r>
              <w:rPr>
                <w:rFonts w:eastAsia="NSimSun"/>
                <w:szCs w:val="21"/>
              </w:rPr>
              <w:t>When Action is attach, manual,it can be no Type.</w:t>
            </w:r>
          </w:p>
          <w:p w14:paraId="74CF15DC" w14:textId="77777777" w:rsidR="003D63BC" w:rsidRDefault="00000000">
            <w:pPr>
              <w:jc w:val="left"/>
              <w:rPr>
                <w:rFonts w:eastAsia="NSimSun"/>
                <w:szCs w:val="21"/>
              </w:rPr>
            </w:pPr>
            <w:r>
              <w:rPr>
                <w:rFonts w:eastAsia="NSimSun"/>
                <w:szCs w:val="21"/>
              </w:rPr>
              <w:t>Type, Refer to specific meanings table 2-4-3-2</w:t>
            </w:r>
          </w:p>
        </w:tc>
      </w:tr>
    </w:tbl>
    <w:p w14:paraId="0FB628EF" w14:textId="77777777" w:rsidR="003D63BC" w:rsidRDefault="003D63BC">
      <w:pPr>
        <w:jc w:val="left"/>
        <w:rPr>
          <w:rFonts w:eastAsia="NSimSun"/>
          <w:b/>
          <w:bCs/>
          <w:szCs w:val="21"/>
        </w:rPr>
      </w:pPr>
    </w:p>
    <w:p w14:paraId="5A4D0422" w14:textId="77777777" w:rsidR="003D63BC" w:rsidRDefault="00000000">
      <w:pPr>
        <w:jc w:val="left"/>
        <w:rPr>
          <w:rFonts w:eastAsia="NSimSun"/>
          <w:szCs w:val="21"/>
        </w:rPr>
      </w:pPr>
      <w:r>
        <w:rPr>
          <w:rFonts w:eastAsia="NSimSun"/>
          <w:b/>
          <w:bCs/>
          <w:szCs w:val="21"/>
        </w:rPr>
        <w:t xml:space="preserve">Table 2-4-3-2 </w:t>
      </w:r>
      <w:r>
        <w:rPr>
          <w:rFonts w:eastAsia="NSimSun"/>
          <w:szCs w:val="21"/>
        </w:rPr>
        <w:t>shows the information corresponding to the get behavior subtype string in the alarm.cgi program</w:t>
      </w:r>
    </w:p>
    <w:p w14:paraId="57A465BD" w14:textId="77777777" w:rsidR="003D63BC" w:rsidRDefault="00000000">
      <w:pPr>
        <w:jc w:val="left"/>
        <w:rPr>
          <w:rFonts w:eastAsia="NSimSun"/>
          <w:b/>
        </w:rPr>
      </w:pPr>
      <w:r>
        <w:rPr>
          <w:rFonts w:eastAsia="NSimSun"/>
        </w:rPr>
        <w:t>Table 2-4-3-2</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8"/>
        <w:gridCol w:w="4776"/>
      </w:tblGrid>
      <w:tr w:rsidR="003D63BC" w14:paraId="6ED2A157" w14:textId="77777777">
        <w:trPr>
          <w:trHeight w:val="471"/>
        </w:trPr>
        <w:tc>
          <w:tcPr>
            <w:tcW w:w="3588" w:type="dxa"/>
            <w:shd w:val="clear" w:color="auto" w:fill="D7D7D7"/>
          </w:tcPr>
          <w:p w14:paraId="58DFF83F" w14:textId="77777777" w:rsidR="003D63BC" w:rsidRDefault="00000000">
            <w:pPr>
              <w:jc w:val="center"/>
              <w:rPr>
                <w:rFonts w:eastAsia="NSimSun"/>
                <w:szCs w:val="21"/>
              </w:rPr>
            </w:pPr>
            <w:r>
              <w:rPr>
                <w:rFonts w:eastAsia="NSimSun"/>
                <w:b/>
                <w:szCs w:val="21"/>
              </w:rPr>
              <w:t>Parameter</w:t>
            </w:r>
          </w:p>
        </w:tc>
        <w:tc>
          <w:tcPr>
            <w:tcW w:w="4776" w:type="dxa"/>
            <w:shd w:val="clear" w:color="auto" w:fill="D7D7D7"/>
          </w:tcPr>
          <w:p w14:paraId="23437B01" w14:textId="77777777" w:rsidR="003D63BC" w:rsidRDefault="00000000">
            <w:pPr>
              <w:jc w:val="center"/>
              <w:rPr>
                <w:rFonts w:eastAsia="NSimSun"/>
                <w:szCs w:val="21"/>
              </w:rPr>
            </w:pPr>
            <w:r>
              <w:rPr>
                <w:rFonts w:eastAsia="NSimSun"/>
                <w:b/>
                <w:szCs w:val="21"/>
              </w:rPr>
              <w:t>Description</w:t>
            </w:r>
          </w:p>
        </w:tc>
      </w:tr>
      <w:tr w:rsidR="003D63BC" w14:paraId="0EE431FA" w14:textId="77777777">
        <w:trPr>
          <w:trHeight w:val="433"/>
        </w:trPr>
        <w:tc>
          <w:tcPr>
            <w:tcW w:w="3588" w:type="dxa"/>
          </w:tcPr>
          <w:p w14:paraId="2184677D" w14:textId="77777777" w:rsidR="003D63BC" w:rsidRDefault="00000000">
            <w:pPr>
              <w:jc w:val="left"/>
              <w:rPr>
                <w:rFonts w:eastAsia="NSimSun"/>
                <w:b/>
                <w:szCs w:val="21"/>
              </w:rPr>
            </w:pPr>
            <w:r>
              <w:rPr>
                <w:rFonts w:eastAsia="NSimSun"/>
                <w:b/>
                <w:szCs w:val="21"/>
              </w:rPr>
              <w:t>currentAlarmStatus</w:t>
            </w:r>
          </w:p>
        </w:tc>
        <w:tc>
          <w:tcPr>
            <w:tcW w:w="4776" w:type="dxa"/>
          </w:tcPr>
          <w:p w14:paraId="6F82FB00" w14:textId="77777777" w:rsidR="003D63BC" w:rsidRDefault="00000000">
            <w:pPr>
              <w:jc w:val="left"/>
              <w:rPr>
                <w:rFonts w:eastAsia="NSimSun"/>
                <w:szCs w:val="21"/>
              </w:rPr>
            </w:pPr>
            <w:r>
              <w:rPr>
                <w:rFonts w:eastAsia="NSimSun"/>
                <w:szCs w:val="21"/>
              </w:rPr>
              <w:t>Current alarm status</w:t>
            </w:r>
          </w:p>
        </w:tc>
      </w:tr>
    </w:tbl>
    <w:p w14:paraId="635E0AC7" w14:textId="77777777" w:rsidR="003D63BC" w:rsidRDefault="003D63BC">
      <w:pPr>
        <w:jc w:val="left"/>
        <w:rPr>
          <w:rFonts w:eastAsia="NSimSun"/>
          <w:b/>
        </w:rPr>
      </w:pPr>
    </w:p>
    <w:p w14:paraId="29D04EA8" w14:textId="77777777" w:rsidR="003D63BC" w:rsidRDefault="00000000">
      <w:pPr>
        <w:rPr>
          <w:rFonts w:eastAsia="NSimSun"/>
        </w:rPr>
      </w:pPr>
      <w:r>
        <w:t xml:space="preserve">The corresponding information of each string of common parameters in alarm.cgi refer to Table </w:t>
      </w:r>
      <w:r>
        <w:rPr>
          <w:rFonts w:eastAsia="NSimSun"/>
          <w:szCs w:val="21"/>
        </w:rPr>
        <w:t>2-4-3-3</w:t>
      </w:r>
    </w:p>
    <w:p w14:paraId="37665F1E" w14:textId="77777777" w:rsidR="003D63BC" w:rsidRDefault="003D63BC">
      <w:pPr>
        <w:jc w:val="left"/>
        <w:rPr>
          <w:rFonts w:eastAsia="NSimSun"/>
        </w:rPr>
      </w:pPr>
    </w:p>
    <w:p w14:paraId="6D5BE4CD" w14:textId="77777777" w:rsidR="003D63BC" w:rsidRDefault="00000000">
      <w:pPr>
        <w:ind w:firstLineChars="1500" w:firstLine="3150"/>
        <w:jc w:val="left"/>
        <w:rPr>
          <w:rFonts w:eastAsia="NSimSun"/>
          <w:b/>
        </w:rPr>
      </w:pPr>
      <w:bookmarkStart w:id="111" w:name="alarm常见参数字符串信息表"/>
      <w:r>
        <w:rPr>
          <w:rFonts w:eastAsia="NSimSun"/>
        </w:rPr>
        <w:t>Table 2-4-3-3</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985"/>
        <w:gridCol w:w="4678"/>
      </w:tblGrid>
      <w:tr w:rsidR="003D63BC" w14:paraId="7C2AD468" w14:textId="77777777">
        <w:trPr>
          <w:trHeight w:val="465"/>
        </w:trPr>
        <w:tc>
          <w:tcPr>
            <w:tcW w:w="1701" w:type="dxa"/>
            <w:shd w:val="clear" w:color="auto" w:fill="D7D7D7"/>
          </w:tcPr>
          <w:bookmarkEnd w:id="111"/>
          <w:p w14:paraId="796583AE" w14:textId="77777777" w:rsidR="003D63BC" w:rsidRDefault="00000000">
            <w:pPr>
              <w:jc w:val="center"/>
              <w:rPr>
                <w:rFonts w:eastAsia="NSimSun"/>
                <w:b/>
                <w:szCs w:val="21"/>
              </w:rPr>
            </w:pPr>
            <w:r>
              <w:rPr>
                <w:rFonts w:eastAsia="NSimSun"/>
                <w:b/>
                <w:szCs w:val="21"/>
              </w:rPr>
              <w:t>Parameter</w:t>
            </w:r>
          </w:p>
        </w:tc>
        <w:tc>
          <w:tcPr>
            <w:tcW w:w="1985" w:type="dxa"/>
            <w:shd w:val="clear" w:color="auto" w:fill="D7D7D7"/>
          </w:tcPr>
          <w:p w14:paraId="4679AA1D" w14:textId="77777777" w:rsidR="003D63BC" w:rsidRDefault="00000000">
            <w:pPr>
              <w:jc w:val="center"/>
              <w:rPr>
                <w:rFonts w:eastAsia="NSimSun"/>
                <w:b/>
                <w:szCs w:val="21"/>
              </w:rPr>
            </w:pPr>
            <w:r>
              <w:rPr>
                <w:rFonts w:eastAsia="NSimSun"/>
                <w:b/>
                <w:szCs w:val="21"/>
              </w:rPr>
              <w:t>Data Type</w:t>
            </w:r>
          </w:p>
        </w:tc>
        <w:tc>
          <w:tcPr>
            <w:tcW w:w="4678" w:type="dxa"/>
            <w:shd w:val="clear" w:color="auto" w:fill="D7D7D7"/>
          </w:tcPr>
          <w:p w14:paraId="447FF6C6" w14:textId="77777777" w:rsidR="003D63BC" w:rsidRDefault="00000000">
            <w:pPr>
              <w:jc w:val="center"/>
              <w:rPr>
                <w:rFonts w:eastAsia="NSimSun"/>
                <w:b/>
                <w:szCs w:val="21"/>
              </w:rPr>
            </w:pPr>
            <w:r>
              <w:rPr>
                <w:rFonts w:eastAsia="NSimSun"/>
                <w:b/>
                <w:szCs w:val="21"/>
              </w:rPr>
              <w:t>Description</w:t>
            </w:r>
          </w:p>
        </w:tc>
      </w:tr>
      <w:tr w:rsidR="003D63BC" w14:paraId="339678C7" w14:textId="77777777">
        <w:trPr>
          <w:trHeight w:val="465"/>
        </w:trPr>
        <w:tc>
          <w:tcPr>
            <w:tcW w:w="1701" w:type="dxa"/>
          </w:tcPr>
          <w:p w14:paraId="122388C1" w14:textId="77777777" w:rsidR="003D63BC" w:rsidRDefault="00000000">
            <w:pPr>
              <w:jc w:val="left"/>
              <w:rPr>
                <w:rFonts w:eastAsia="NSimSun"/>
                <w:b/>
                <w:szCs w:val="21"/>
              </w:rPr>
            </w:pPr>
            <w:r>
              <w:rPr>
                <w:rFonts w:eastAsia="NSimSun"/>
                <w:b/>
                <w:szCs w:val="21"/>
              </w:rPr>
              <w:t>sourceID</w:t>
            </w:r>
          </w:p>
        </w:tc>
        <w:tc>
          <w:tcPr>
            <w:tcW w:w="1985" w:type="dxa"/>
          </w:tcPr>
          <w:p w14:paraId="78420809" w14:textId="77777777" w:rsidR="003D63BC" w:rsidRDefault="00000000">
            <w:pPr>
              <w:jc w:val="left"/>
              <w:rPr>
                <w:rFonts w:eastAsia="NSimSun"/>
                <w:szCs w:val="21"/>
              </w:rPr>
            </w:pPr>
            <w:r>
              <w:rPr>
                <w:rFonts w:eastAsia="NSimSun"/>
                <w:szCs w:val="21"/>
              </w:rPr>
              <w:t>&lt;int&gt;[1,n]</w:t>
            </w:r>
          </w:p>
        </w:tc>
        <w:tc>
          <w:tcPr>
            <w:tcW w:w="4678" w:type="dxa"/>
          </w:tcPr>
          <w:p w14:paraId="183B3CC1" w14:textId="77777777" w:rsidR="003D63BC" w:rsidRDefault="00000000">
            <w:pPr>
              <w:jc w:val="left"/>
              <w:rPr>
                <w:rFonts w:eastAsia="NSimSun"/>
                <w:szCs w:val="21"/>
              </w:rPr>
            </w:pPr>
            <w:r>
              <w:rPr>
                <w:rFonts w:eastAsia="NSimSun"/>
                <w:szCs w:val="21"/>
              </w:rPr>
              <w:t>When the alarm is IO, it indicates the alarm input ID, and the rest indicates the camera ID</w:t>
            </w:r>
          </w:p>
        </w:tc>
      </w:tr>
      <w:tr w:rsidR="003D63BC" w14:paraId="385FF6EB" w14:textId="77777777">
        <w:trPr>
          <w:trHeight w:val="465"/>
        </w:trPr>
        <w:tc>
          <w:tcPr>
            <w:tcW w:w="1701" w:type="dxa"/>
          </w:tcPr>
          <w:p w14:paraId="2EA43AC4" w14:textId="77777777" w:rsidR="003D63BC" w:rsidRDefault="00000000">
            <w:pPr>
              <w:jc w:val="left"/>
              <w:rPr>
                <w:rFonts w:eastAsia="NSimSun"/>
                <w:b/>
                <w:szCs w:val="21"/>
              </w:rPr>
            </w:pPr>
            <w:r>
              <w:rPr>
                <w:rFonts w:eastAsia="NSimSun"/>
                <w:b/>
                <w:szCs w:val="21"/>
              </w:rPr>
              <w:t>alarmInfoCount</w:t>
            </w:r>
          </w:p>
        </w:tc>
        <w:tc>
          <w:tcPr>
            <w:tcW w:w="1985" w:type="dxa"/>
          </w:tcPr>
          <w:p w14:paraId="6D6F4E30" w14:textId="77777777" w:rsidR="003D63BC" w:rsidRDefault="00000000">
            <w:pPr>
              <w:jc w:val="left"/>
              <w:rPr>
                <w:rFonts w:eastAsia="NSimSun"/>
                <w:szCs w:val="21"/>
              </w:rPr>
            </w:pPr>
            <w:r>
              <w:rPr>
                <w:rFonts w:eastAsia="NSimSun"/>
                <w:szCs w:val="21"/>
              </w:rPr>
              <w:t>&lt;int&gt;[1,n]</w:t>
            </w:r>
          </w:p>
        </w:tc>
        <w:tc>
          <w:tcPr>
            <w:tcW w:w="4678" w:type="dxa"/>
          </w:tcPr>
          <w:p w14:paraId="6217713C" w14:textId="77777777" w:rsidR="003D63BC" w:rsidRDefault="00000000">
            <w:pPr>
              <w:jc w:val="left"/>
              <w:rPr>
                <w:rFonts w:eastAsia="NSimSun"/>
                <w:szCs w:val="21"/>
              </w:rPr>
            </w:pPr>
            <w:r>
              <w:rPr>
                <w:rFonts w:eastAsia="NSimSun"/>
                <w:szCs w:val="21"/>
              </w:rPr>
              <w:t>Total number of alarm messages</w:t>
            </w:r>
          </w:p>
        </w:tc>
      </w:tr>
      <w:tr w:rsidR="003D63BC" w14:paraId="3AC8D2CF" w14:textId="77777777">
        <w:trPr>
          <w:trHeight w:val="465"/>
        </w:trPr>
        <w:tc>
          <w:tcPr>
            <w:tcW w:w="1701" w:type="dxa"/>
          </w:tcPr>
          <w:p w14:paraId="54907355" w14:textId="77777777" w:rsidR="003D63BC" w:rsidRDefault="00000000">
            <w:pPr>
              <w:jc w:val="left"/>
              <w:rPr>
                <w:rFonts w:eastAsia="NSimSun"/>
                <w:b/>
                <w:szCs w:val="21"/>
              </w:rPr>
            </w:pPr>
            <w:r>
              <w:rPr>
                <w:rFonts w:eastAsia="NSimSun"/>
                <w:b/>
                <w:szCs w:val="21"/>
              </w:rPr>
              <w:t>alarmInfoBegin</w:t>
            </w:r>
          </w:p>
        </w:tc>
        <w:tc>
          <w:tcPr>
            <w:tcW w:w="1985" w:type="dxa"/>
          </w:tcPr>
          <w:p w14:paraId="44A5552D" w14:textId="77777777" w:rsidR="003D63BC" w:rsidRDefault="00000000">
            <w:pPr>
              <w:jc w:val="left"/>
              <w:rPr>
                <w:rFonts w:eastAsia="NSimSun"/>
                <w:szCs w:val="21"/>
              </w:rPr>
            </w:pPr>
            <w:r>
              <w:rPr>
                <w:rFonts w:eastAsia="NSimSun"/>
                <w:szCs w:val="21"/>
              </w:rPr>
              <w:t>&lt;int&gt;1</w:t>
            </w:r>
          </w:p>
        </w:tc>
        <w:tc>
          <w:tcPr>
            <w:tcW w:w="4678" w:type="dxa"/>
          </w:tcPr>
          <w:p w14:paraId="15C17C43" w14:textId="77777777" w:rsidR="003D63BC" w:rsidRDefault="00000000">
            <w:pPr>
              <w:jc w:val="left"/>
              <w:rPr>
                <w:rFonts w:eastAsia="NSimSun"/>
                <w:szCs w:val="21"/>
              </w:rPr>
            </w:pPr>
            <w:r>
              <w:rPr>
                <w:rFonts w:eastAsia="NSimSun"/>
                <w:szCs w:val="21"/>
              </w:rPr>
              <w:t>Alarm message start flag</w:t>
            </w:r>
          </w:p>
        </w:tc>
      </w:tr>
      <w:tr w:rsidR="003D63BC" w14:paraId="3D791D9B" w14:textId="77777777">
        <w:trPr>
          <w:trHeight w:val="465"/>
        </w:trPr>
        <w:tc>
          <w:tcPr>
            <w:tcW w:w="1701" w:type="dxa"/>
          </w:tcPr>
          <w:p w14:paraId="454C1914" w14:textId="77777777" w:rsidR="003D63BC" w:rsidRDefault="00000000">
            <w:pPr>
              <w:jc w:val="left"/>
              <w:rPr>
                <w:rFonts w:eastAsia="NSimSun"/>
                <w:b/>
                <w:szCs w:val="21"/>
              </w:rPr>
            </w:pPr>
            <w:r>
              <w:rPr>
                <w:rFonts w:eastAsia="NSimSun"/>
                <w:b/>
                <w:szCs w:val="21"/>
              </w:rPr>
              <w:t>next_alarmInfoURL</w:t>
            </w:r>
          </w:p>
        </w:tc>
        <w:tc>
          <w:tcPr>
            <w:tcW w:w="1985" w:type="dxa"/>
          </w:tcPr>
          <w:p w14:paraId="136AF1DB" w14:textId="77777777" w:rsidR="003D63BC" w:rsidRDefault="00000000">
            <w:pPr>
              <w:jc w:val="left"/>
              <w:rPr>
                <w:rFonts w:eastAsia="NSimSun"/>
                <w:szCs w:val="21"/>
              </w:rPr>
            </w:pPr>
            <w:r>
              <w:rPr>
                <w:rFonts w:eastAsia="NSimSun"/>
                <w:szCs w:val="21"/>
              </w:rPr>
              <w:t>&lt;int&gt;[1,n]</w:t>
            </w:r>
          </w:p>
        </w:tc>
        <w:tc>
          <w:tcPr>
            <w:tcW w:w="4678" w:type="dxa"/>
          </w:tcPr>
          <w:p w14:paraId="08CD0D05" w14:textId="77777777" w:rsidR="003D63BC" w:rsidRDefault="00000000">
            <w:pPr>
              <w:jc w:val="left"/>
              <w:rPr>
                <w:rFonts w:eastAsia="NSimSun"/>
                <w:szCs w:val="21"/>
              </w:rPr>
            </w:pPr>
            <w:r>
              <w:rPr>
                <w:rFonts w:eastAsia="NSimSun"/>
                <w:szCs w:val="21"/>
              </w:rPr>
              <w:t>The sign indicating the end of the previous alarm message and the beginning of the next alarm message</w:t>
            </w:r>
          </w:p>
        </w:tc>
      </w:tr>
      <w:tr w:rsidR="003D63BC" w14:paraId="2BB92D4C" w14:textId="77777777">
        <w:trPr>
          <w:trHeight w:val="465"/>
        </w:trPr>
        <w:tc>
          <w:tcPr>
            <w:tcW w:w="1701" w:type="dxa"/>
          </w:tcPr>
          <w:p w14:paraId="6A71A443" w14:textId="77777777" w:rsidR="003D63BC" w:rsidRDefault="00000000">
            <w:pPr>
              <w:jc w:val="left"/>
              <w:rPr>
                <w:rFonts w:eastAsia="NSimSun"/>
                <w:b/>
                <w:szCs w:val="21"/>
              </w:rPr>
            </w:pPr>
            <w:r>
              <w:rPr>
                <w:rFonts w:eastAsia="NSimSun"/>
                <w:b/>
                <w:szCs w:val="21"/>
              </w:rPr>
              <w:t>alarmFlag</w:t>
            </w:r>
          </w:p>
        </w:tc>
        <w:tc>
          <w:tcPr>
            <w:tcW w:w="1985" w:type="dxa"/>
          </w:tcPr>
          <w:p w14:paraId="24B7A031" w14:textId="77777777" w:rsidR="003D63BC" w:rsidRDefault="00000000">
            <w:pPr>
              <w:jc w:val="left"/>
              <w:rPr>
                <w:rFonts w:eastAsia="NSimSun"/>
                <w:szCs w:val="21"/>
              </w:rPr>
            </w:pPr>
            <w:r>
              <w:rPr>
                <w:rFonts w:eastAsia="NSimSun"/>
                <w:szCs w:val="21"/>
              </w:rPr>
              <w:t>&lt;int&gt;{0,1}</w:t>
            </w:r>
          </w:p>
        </w:tc>
        <w:tc>
          <w:tcPr>
            <w:tcW w:w="4678" w:type="dxa"/>
          </w:tcPr>
          <w:p w14:paraId="33894953" w14:textId="77777777" w:rsidR="003D63BC" w:rsidRDefault="00000000">
            <w:pPr>
              <w:jc w:val="left"/>
              <w:rPr>
                <w:rFonts w:eastAsia="NSimSun"/>
                <w:szCs w:val="21"/>
              </w:rPr>
            </w:pPr>
            <w:r>
              <w:rPr>
                <w:rFonts w:eastAsia="NSimSun"/>
                <w:szCs w:val="21"/>
              </w:rPr>
              <w:t>Alarm mark,</w:t>
            </w:r>
          </w:p>
          <w:p w14:paraId="34CEC09B" w14:textId="77777777" w:rsidR="003D63BC" w:rsidRDefault="00000000">
            <w:pPr>
              <w:jc w:val="left"/>
              <w:rPr>
                <w:rFonts w:eastAsia="NSimSun"/>
                <w:szCs w:val="21"/>
              </w:rPr>
            </w:pPr>
            <w:r>
              <w:rPr>
                <w:rFonts w:eastAsia="NSimSun"/>
                <w:szCs w:val="21"/>
              </w:rPr>
              <w:t>0: Stop alarm</w:t>
            </w:r>
          </w:p>
          <w:p w14:paraId="7ABFD0C6" w14:textId="77777777" w:rsidR="003D63BC" w:rsidRDefault="00000000">
            <w:pPr>
              <w:jc w:val="left"/>
              <w:rPr>
                <w:rFonts w:eastAsia="NSimSun"/>
                <w:szCs w:val="21"/>
              </w:rPr>
            </w:pPr>
            <w:r>
              <w:rPr>
                <w:rFonts w:eastAsia="NSimSun"/>
                <w:szCs w:val="21"/>
              </w:rPr>
              <w:t>1: Alarm is being issued</w:t>
            </w:r>
          </w:p>
        </w:tc>
      </w:tr>
      <w:tr w:rsidR="003D63BC" w14:paraId="01E5D19A" w14:textId="77777777">
        <w:trPr>
          <w:trHeight w:val="465"/>
        </w:trPr>
        <w:tc>
          <w:tcPr>
            <w:tcW w:w="1701" w:type="dxa"/>
          </w:tcPr>
          <w:p w14:paraId="7A0B8FB4" w14:textId="77777777" w:rsidR="003D63BC" w:rsidRDefault="00000000">
            <w:pPr>
              <w:jc w:val="left"/>
              <w:rPr>
                <w:rFonts w:eastAsia="NSimSun"/>
                <w:b/>
                <w:szCs w:val="21"/>
              </w:rPr>
            </w:pPr>
            <w:r>
              <w:rPr>
                <w:rFonts w:eastAsia="NSimSun"/>
                <w:b/>
                <w:szCs w:val="21"/>
              </w:rPr>
              <w:t>alarmTime</w:t>
            </w:r>
          </w:p>
        </w:tc>
        <w:tc>
          <w:tcPr>
            <w:tcW w:w="1985" w:type="dxa"/>
          </w:tcPr>
          <w:p w14:paraId="2894D717" w14:textId="77777777" w:rsidR="003D63BC" w:rsidRDefault="00000000">
            <w:pPr>
              <w:jc w:val="left"/>
              <w:rPr>
                <w:rFonts w:eastAsia="NSimSun"/>
                <w:szCs w:val="21"/>
              </w:rPr>
            </w:pPr>
            <w:r>
              <w:rPr>
                <w:rFonts w:eastAsia="NSimSun"/>
                <w:szCs w:val="21"/>
              </w:rPr>
              <w:t>&lt;string&gt;</w:t>
            </w:r>
          </w:p>
        </w:tc>
        <w:tc>
          <w:tcPr>
            <w:tcW w:w="4678" w:type="dxa"/>
          </w:tcPr>
          <w:p w14:paraId="710C5A01" w14:textId="77777777" w:rsidR="003D63BC" w:rsidRDefault="00000000">
            <w:pPr>
              <w:jc w:val="left"/>
              <w:rPr>
                <w:rFonts w:eastAsia="NSimSun"/>
                <w:szCs w:val="21"/>
              </w:rPr>
            </w:pPr>
            <w:r>
              <w:rPr>
                <w:rFonts w:eastAsia="NSimSun"/>
                <w:szCs w:val="21"/>
              </w:rPr>
              <w:t>Alarm time</w:t>
            </w:r>
          </w:p>
        </w:tc>
      </w:tr>
      <w:tr w:rsidR="003D63BC" w14:paraId="3B594F77" w14:textId="77777777">
        <w:trPr>
          <w:trHeight w:val="465"/>
        </w:trPr>
        <w:tc>
          <w:tcPr>
            <w:tcW w:w="1701" w:type="dxa"/>
          </w:tcPr>
          <w:p w14:paraId="68A6B086" w14:textId="77777777" w:rsidR="003D63BC" w:rsidRDefault="00000000">
            <w:pPr>
              <w:jc w:val="left"/>
              <w:rPr>
                <w:rFonts w:eastAsia="NSimSun"/>
                <w:b/>
                <w:szCs w:val="21"/>
              </w:rPr>
            </w:pPr>
            <w:r>
              <w:rPr>
                <w:rFonts w:eastAsia="NSimSun"/>
                <w:b/>
                <w:szCs w:val="21"/>
              </w:rPr>
              <w:t>alarmInfoEnd</w:t>
            </w:r>
          </w:p>
        </w:tc>
        <w:tc>
          <w:tcPr>
            <w:tcW w:w="1985" w:type="dxa"/>
          </w:tcPr>
          <w:p w14:paraId="5DCEEBA2" w14:textId="77777777" w:rsidR="003D63BC" w:rsidRDefault="00000000">
            <w:pPr>
              <w:jc w:val="left"/>
              <w:rPr>
                <w:rFonts w:eastAsia="NSimSun"/>
                <w:szCs w:val="21"/>
              </w:rPr>
            </w:pPr>
            <w:r>
              <w:rPr>
                <w:rFonts w:eastAsia="NSimSun"/>
                <w:szCs w:val="21"/>
              </w:rPr>
              <w:t>&lt;int&gt;[1,n]</w:t>
            </w:r>
          </w:p>
        </w:tc>
        <w:tc>
          <w:tcPr>
            <w:tcW w:w="4678" w:type="dxa"/>
          </w:tcPr>
          <w:p w14:paraId="6632865B" w14:textId="77777777" w:rsidR="003D63BC" w:rsidRDefault="00000000">
            <w:pPr>
              <w:jc w:val="left"/>
              <w:rPr>
                <w:rFonts w:eastAsia="NSimSun"/>
                <w:szCs w:val="21"/>
              </w:rPr>
            </w:pPr>
            <w:r>
              <w:rPr>
                <w:rFonts w:eastAsia="NSimSun"/>
                <w:szCs w:val="21"/>
              </w:rPr>
              <w:t>Alarm message end mark</w:t>
            </w:r>
          </w:p>
        </w:tc>
      </w:tr>
    </w:tbl>
    <w:p w14:paraId="6C4A4C1D" w14:textId="77777777" w:rsidR="003D63BC" w:rsidRDefault="003D63BC">
      <w:pPr>
        <w:jc w:val="left"/>
        <w:rPr>
          <w:rFonts w:eastAsia="NSimSun"/>
        </w:rPr>
      </w:pPr>
    </w:p>
    <w:p w14:paraId="7956E41A" w14:textId="77777777" w:rsidR="003D63BC" w:rsidRDefault="00000000">
      <w:pPr>
        <w:jc w:val="left"/>
        <w:rPr>
          <w:rFonts w:eastAsia="NSimSun"/>
        </w:rPr>
      </w:pPr>
      <w:r>
        <w:rPr>
          <w:rFonts w:eastAsia="NSimSun"/>
        </w:rPr>
        <w:t>Table 2-4-3-4</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4820"/>
      </w:tblGrid>
      <w:tr w:rsidR="003D63BC" w14:paraId="0D021E2E" w14:textId="77777777">
        <w:trPr>
          <w:trHeight w:val="465"/>
        </w:trPr>
        <w:tc>
          <w:tcPr>
            <w:tcW w:w="1701" w:type="dxa"/>
            <w:shd w:val="clear" w:color="auto" w:fill="D7D7D7"/>
          </w:tcPr>
          <w:p w14:paraId="1579A51F" w14:textId="77777777" w:rsidR="003D63BC" w:rsidRDefault="00000000">
            <w:pPr>
              <w:jc w:val="left"/>
              <w:rPr>
                <w:rFonts w:eastAsia="NSimSun"/>
                <w:b/>
              </w:rPr>
            </w:pPr>
            <w:r>
              <w:rPr>
                <w:rFonts w:eastAsia="NSimSun"/>
                <w:b/>
              </w:rPr>
              <w:t>parameter</w:t>
            </w:r>
          </w:p>
        </w:tc>
        <w:tc>
          <w:tcPr>
            <w:tcW w:w="1843" w:type="dxa"/>
            <w:shd w:val="clear" w:color="auto" w:fill="D7D7D7"/>
          </w:tcPr>
          <w:p w14:paraId="76C04A7C" w14:textId="77777777" w:rsidR="003D63BC" w:rsidRDefault="00000000">
            <w:pPr>
              <w:jc w:val="left"/>
              <w:rPr>
                <w:rFonts w:eastAsia="NSimSun"/>
                <w:b/>
              </w:rPr>
            </w:pPr>
            <w:r>
              <w:rPr>
                <w:rFonts w:eastAsia="NSimSun"/>
                <w:b/>
              </w:rPr>
              <w:t>data</w:t>
            </w:r>
          </w:p>
        </w:tc>
        <w:tc>
          <w:tcPr>
            <w:tcW w:w="4820" w:type="dxa"/>
            <w:shd w:val="clear" w:color="auto" w:fill="D7D7D7"/>
          </w:tcPr>
          <w:p w14:paraId="49F6680A" w14:textId="77777777" w:rsidR="003D63BC" w:rsidRDefault="00000000">
            <w:pPr>
              <w:jc w:val="left"/>
              <w:rPr>
                <w:rFonts w:eastAsia="NSimSun"/>
                <w:b/>
              </w:rPr>
            </w:pPr>
            <w:r>
              <w:rPr>
                <w:rFonts w:eastAsia="NSimSun"/>
                <w:b/>
              </w:rPr>
              <w:t>Description</w:t>
            </w:r>
          </w:p>
        </w:tc>
      </w:tr>
      <w:tr w:rsidR="003D63BC" w14:paraId="3A844D40" w14:textId="77777777">
        <w:trPr>
          <w:trHeight w:val="465"/>
        </w:trPr>
        <w:tc>
          <w:tcPr>
            <w:tcW w:w="1701" w:type="dxa"/>
          </w:tcPr>
          <w:p w14:paraId="254C7652" w14:textId="77777777" w:rsidR="003D63BC" w:rsidRDefault="00000000">
            <w:pPr>
              <w:jc w:val="left"/>
              <w:rPr>
                <w:rFonts w:eastAsia="NSimSun"/>
                <w:b/>
              </w:rPr>
            </w:pPr>
            <w:r>
              <w:rPr>
                <w:rFonts w:eastAsia="NSimSun"/>
                <w:szCs w:val="21"/>
              </w:rPr>
              <w:t>alarmMajorType</w:t>
            </w:r>
          </w:p>
        </w:tc>
        <w:tc>
          <w:tcPr>
            <w:tcW w:w="1843" w:type="dxa"/>
          </w:tcPr>
          <w:p w14:paraId="0163F6B1" w14:textId="77777777" w:rsidR="003D63BC" w:rsidRDefault="00000000">
            <w:pPr>
              <w:jc w:val="left"/>
              <w:rPr>
                <w:rFonts w:eastAsia="NSimSun"/>
              </w:rPr>
            </w:pPr>
            <w:r>
              <w:rPr>
                <w:rFonts w:eastAsia="NSimSun"/>
              </w:rPr>
              <w:t>&lt;int&gt;{1,4,5,6}</w:t>
            </w:r>
          </w:p>
        </w:tc>
        <w:tc>
          <w:tcPr>
            <w:tcW w:w="4820" w:type="dxa"/>
          </w:tcPr>
          <w:p w14:paraId="72FBA20A" w14:textId="77777777" w:rsidR="003D63BC" w:rsidRDefault="00000000">
            <w:pPr>
              <w:jc w:val="left"/>
              <w:rPr>
                <w:rFonts w:eastAsia="NSimSun"/>
                <w:b/>
              </w:rPr>
            </w:pPr>
            <w:r>
              <w:rPr>
                <w:rFonts w:eastAsia="NSimSun"/>
              </w:rPr>
              <w:t xml:space="preserve">Alarm main type, refer to </w:t>
            </w:r>
            <w:hyperlink w:anchor="_主类型：" w:history="1">
              <w:r>
                <w:rPr>
                  <w:rStyle w:val="Hyperlink"/>
                  <w:rFonts w:eastAsia="NSimSun"/>
                </w:rPr>
                <w:t xml:space="preserve">main type </w:t>
              </w:r>
              <w:bookmarkStart w:id="112" w:name="_Hlt28705804"/>
              <w:bookmarkEnd w:id="112"/>
              <w:r>
                <w:rPr>
                  <w:rStyle w:val="Hyperlink"/>
                  <w:rFonts w:eastAsia="NSimSun"/>
                </w:rPr>
                <w:t>:</w:t>
              </w:r>
            </w:hyperlink>
          </w:p>
        </w:tc>
      </w:tr>
      <w:tr w:rsidR="003D63BC" w14:paraId="01EE0550" w14:textId="77777777">
        <w:trPr>
          <w:trHeight w:val="465"/>
        </w:trPr>
        <w:tc>
          <w:tcPr>
            <w:tcW w:w="1701" w:type="dxa"/>
          </w:tcPr>
          <w:p w14:paraId="009459C2" w14:textId="77777777" w:rsidR="003D63BC" w:rsidRDefault="00000000">
            <w:pPr>
              <w:jc w:val="left"/>
              <w:rPr>
                <w:rFonts w:eastAsia="NSimSun"/>
                <w:b/>
              </w:rPr>
            </w:pPr>
            <w:r>
              <w:rPr>
                <w:rFonts w:eastAsia="NSimSun"/>
                <w:szCs w:val="21"/>
              </w:rPr>
              <w:t>alarmMinorType</w:t>
            </w:r>
          </w:p>
        </w:tc>
        <w:tc>
          <w:tcPr>
            <w:tcW w:w="1843" w:type="dxa"/>
          </w:tcPr>
          <w:p w14:paraId="56442238" w14:textId="77777777" w:rsidR="003D63BC" w:rsidRDefault="00000000">
            <w:pPr>
              <w:jc w:val="left"/>
              <w:rPr>
                <w:rFonts w:eastAsia="NSimSun"/>
              </w:rPr>
            </w:pPr>
            <w:r>
              <w:rPr>
                <w:rFonts w:eastAsia="NSimSun"/>
              </w:rPr>
              <w:t>&lt;int&gt;[1,n]</w:t>
            </w:r>
          </w:p>
        </w:tc>
        <w:tc>
          <w:tcPr>
            <w:tcW w:w="4820" w:type="dxa"/>
          </w:tcPr>
          <w:p w14:paraId="0EE1A7C6" w14:textId="77777777" w:rsidR="003D63BC" w:rsidRDefault="00000000">
            <w:pPr>
              <w:jc w:val="left"/>
              <w:rPr>
                <w:rFonts w:eastAsia="NSimSun"/>
              </w:rPr>
            </w:pPr>
            <w:r>
              <w:rPr>
                <w:rFonts w:eastAsia="NSimSun"/>
              </w:rPr>
              <w:t xml:space="preserve">Alarm subtype, determined by the main type, refer to </w:t>
            </w:r>
            <w:hyperlink w:anchor="_次类型：" w:history="1">
              <w:r>
                <w:rPr>
                  <w:rStyle w:val="Hyperlink"/>
                  <w:rFonts w:eastAsia="NSimSun"/>
                </w:rPr>
                <w:t>the subtype:</w:t>
              </w:r>
            </w:hyperlink>
          </w:p>
        </w:tc>
      </w:tr>
    </w:tbl>
    <w:p w14:paraId="234E9240" w14:textId="77777777" w:rsidR="003D63BC" w:rsidRDefault="003D63BC">
      <w:pPr>
        <w:jc w:val="left"/>
        <w:rPr>
          <w:rFonts w:eastAsia="NSimSun"/>
          <w:szCs w:val="21"/>
        </w:rPr>
      </w:pPr>
    </w:p>
    <w:p w14:paraId="184D5FF8" w14:textId="77777777" w:rsidR="003D63BC" w:rsidRDefault="00000000">
      <w:pPr>
        <w:pStyle w:val="Kop2"/>
        <w:numPr>
          <w:ilvl w:val="1"/>
          <w:numId w:val="3"/>
        </w:numPr>
        <w:spacing w:before="312"/>
        <w:rPr>
          <w:rFonts w:ascii="Times New Roman" w:hAnsi="Times New Roman"/>
        </w:rPr>
      </w:pPr>
      <w:bookmarkStart w:id="113" w:name="_Toc447015865"/>
      <w:bookmarkStart w:id="114" w:name="_Toc18933"/>
      <w:r>
        <w:rPr>
          <w:rFonts w:ascii="Times New Roman" w:hAnsi="Times New Roman"/>
        </w:rPr>
        <w:t xml:space="preserve">PTZ (ptz.cgi) </w:t>
      </w:r>
      <w:bookmarkEnd w:id="113"/>
      <w:r>
        <w:rPr>
          <w:rFonts w:ascii="Times New Roman" w:hAnsi="Times New Roman"/>
        </w:rPr>
        <w:t>(Supports PTZ devices)</w:t>
      </w:r>
      <w:bookmarkEnd w:id="114"/>
    </w:p>
    <w:p w14:paraId="6B6778D8" w14:textId="77777777" w:rsidR="003D63BC" w:rsidRDefault="00000000">
      <w:pPr>
        <w:pStyle w:val="Kop3"/>
        <w:numPr>
          <w:ilvl w:val="2"/>
          <w:numId w:val="3"/>
        </w:numPr>
      </w:pPr>
      <w:bookmarkStart w:id="115" w:name="_PTZ输入通用参数_2"/>
      <w:bookmarkStart w:id="116" w:name="_Toc447015866"/>
      <w:bookmarkStart w:id="117" w:name="_Toc9523"/>
      <w:bookmarkEnd w:id="115"/>
      <w:r>
        <w:t>PTZ Input General Parameters</w:t>
      </w:r>
      <w:bookmarkEnd w:id="116"/>
      <w:bookmarkEnd w:id="117"/>
    </w:p>
    <w:p w14:paraId="7B93E8CE" w14:textId="77777777" w:rsidR="003D63BC" w:rsidRDefault="00000000">
      <w:pPr>
        <w:jc w:val="left"/>
        <w:rPr>
          <w:rFonts w:eastAsia="NSimSun"/>
          <w:szCs w:val="21"/>
        </w:rPr>
      </w:pPr>
      <w:r>
        <w:rPr>
          <w:rFonts w:eastAsia="NSimSun"/>
        </w:rPr>
        <w:t xml:space="preserve">In the ptz.cgi program, enter at least 4 parameters, namely </w:t>
      </w:r>
      <w:r>
        <w:rPr>
          <w:rFonts w:eastAsia="NSimSun"/>
          <w:b/>
        </w:rPr>
        <w:t>userName,</w:t>
      </w:r>
      <w:r>
        <w:rPr>
          <w:rFonts w:eastAsia="NSimSun"/>
          <w:b/>
          <w:lang w:val="en-US"/>
        </w:rPr>
        <w:t xml:space="preserve"> </w:t>
      </w:r>
      <w:r>
        <w:rPr>
          <w:rFonts w:eastAsia="NSimSun"/>
          <w:b/>
        </w:rPr>
        <w:t xml:space="preserve">password, cameraID and action </w:t>
      </w:r>
      <w:r>
        <w:rPr>
          <w:rFonts w:eastAsia="NSimSun"/>
          <w:b/>
          <w:bCs/>
          <w:szCs w:val="21"/>
        </w:rPr>
        <w:t>. (userName and password must be in the first and second positions of the parameter)</w:t>
      </w:r>
    </w:p>
    <w:p w14:paraId="74572E3A" w14:textId="77777777" w:rsidR="003D63BC" w:rsidRDefault="00000000">
      <w:pPr>
        <w:jc w:val="left"/>
        <w:rPr>
          <w:rFonts w:eastAsia="NSimSun"/>
        </w:rPr>
      </w:pPr>
      <w:r>
        <w:rPr>
          <w:rFonts w:eastAsia="NSimSun"/>
        </w:rPr>
        <w:t>The following table shows the information corresponding to each string in the general parameters of the ptz.cgi program:</w:t>
      </w:r>
    </w:p>
    <w:p w14:paraId="4F956FF7" w14:textId="77777777" w:rsidR="003D63BC" w:rsidRDefault="00000000">
      <w:pPr>
        <w:ind w:firstLineChars="1300" w:firstLine="2741"/>
        <w:jc w:val="left"/>
        <w:rPr>
          <w:rFonts w:eastAsia="NSimSun"/>
          <w:b/>
        </w:rPr>
      </w:pPr>
      <w:r>
        <w:rPr>
          <w:rFonts w:eastAsia="NSimSun"/>
          <w:b/>
        </w:rPr>
        <w:t>ptz.cgi program general parameter table</w:t>
      </w:r>
      <w:bookmarkStart w:id="118" w:name="PTZ输入通用参数"/>
    </w:p>
    <w:p w14:paraId="32F52B2D" w14:textId="77777777" w:rsidR="003D63BC" w:rsidRDefault="00000000">
      <w:pPr>
        <w:ind w:firstLineChars="1300" w:firstLine="2730"/>
        <w:jc w:val="left"/>
        <w:rPr>
          <w:rFonts w:eastAsia="NSimSun"/>
        </w:rPr>
      </w:pPr>
      <w:r>
        <w:rPr>
          <w:rFonts w:eastAsia="NSimSun"/>
        </w:rPr>
        <w:t>Table 2-5-1-1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924"/>
        <w:gridCol w:w="4394"/>
      </w:tblGrid>
      <w:tr w:rsidR="003D63BC" w14:paraId="0F0F3868" w14:textId="77777777">
        <w:trPr>
          <w:trHeight w:val="465"/>
        </w:trPr>
        <w:tc>
          <w:tcPr>
            <w:tcW w:w="1620" w:type="dxa"/>
            <w:shd w:val="clear" w:color="auto" w:fill="D7D7D7"/>
          </w:tcPr>
          <w:bookmarkEnd w:id="118"/>
          <w:p w14:paraId="02862C07" w14:textId="77777777" w:rsidR="003D63BC" w:rsidRDefault="00000000">
            <w:pPr>
              <w:jc w:val="left"/>
              <w:rPr>
                <w:rFonts w:eastAsia="NSimSun"/>
                <w:b/>
                <w:szCs w:val="21"/>
              </w:rPr>
            </w:pPr>
            <w:r>
              <w:rPr>
                <w:rFonts w:eastAsia="NSimSun"/>
                <w:b/>
                <w:szCs w:val="21"/>
              </w:rPr>
              <w:t>parameter</w:t>
            </w:r>
          </w:p>
        </w:tc>
        <w:tc>
          <w:tcPr>
            <w:tcW w:w="1924" w:type="dxa"/>
            <w:shd w:val="clear" w:color="auto" w:fill="D7D7D7"/>
          </w:tcPr>
          <w:p w14:paraId="7053B160" w14:textId="77777777" w:rsidR="003D63BC" w:rsidRDefault="00000000">
            <w:pPr>
              <w:jc w:val="left"/>
              <w:rPr>
                <w:rFonts w:eastAsia="NSimSun"/>
                <w:b/>
                <w:szCs w:val="21"/>
              </w:rPr>
            </w:pPr>
            <w:r>
              <w:rPr>
                <w:rFonts w:eastAsia="NSimSun"/>
                <w:b/>
                <w:szCs w:val="21"/>
              </w:rPr>
              <w:t>data</w:t>
            </w:r>
          </w:p>
        </w:tc>
        <w:tc>
          <w:tcPr>
            <w:tcW w:w="4394" w:type="dxa"/>
            <w:shd w:val="clear" w:color="auto" w:fill="D7D7D7"/>
          </w:tcPr>
          <w:p w14:paraId="55C8AFDB" w14:textId="77777777" w:rsidR="003D63BC" w:rsidRDefault="00000000">
            <w:pPr>
              <w:jc w:val="left"/>
              <w:rPr>
                <w:rFonts w:eastAsia="NSimSun"/>
                <w:b/>
                <w:szCs w:val="21"/>
              </w:rPr>
            </w:pPr>
            <w:r>
              <w:rPr>
                <w:rFonts w:eastAsia="NSimSun"/>
                <w:b/>
                <w:szCs w:val="21"/>
              </w:rPr>
              <w:t>Description</w:t>
            </w:r>
          </w:p>
        </w:tc>
      </w:tr>
      <w:tr w:rsidR="003D63BC" w14:paraId="0B5DFC75" w14:textId="77777777">
        <w:trPr>
          <w:trHeight w:val="465"/>
        </w:trPr>
        <w:tc>
          <w:tcPr>
            <w:tcW w:w="1620" w:type="dxa"/>
          </w:tcPr>
          <w:p w14:paraId="55F3AB12" w14:textId="77777777" w:rsidR="003D63BC" w:rsidRDefault="00000000">
            <w:pPr>
              <w:jc w:val="left"/>
              <w:rPr>
                <w:rFonts w:eastAsia="NSimSun"/>
                <w:b/>
                <w:szCs w:val="21"/>
              </w:rPr>
            </w:pPr>
            <w:r>
              <w:rPr>
                <w:rFonts w:eastAsia="NSimSun"/>
                <w:b/>
                <w:szCs w:val="21"/>
              </w:rPr>
              <w:t>username</w:t>
            </w:r>
          </w:p>
        </w:tc>
        <w:tc>
          <w:tcPr>
            <w:tcW w:w="1924" w:type="dxa"/>
          </w:tcPr>
          <w:p w14:paraId="7FF6C1B4" w14:textId="77777777" w:rsidR="003D63BC" w:rsidRDefault="00000000">
            <w:pPr>
              <w:jc w:val="left"/>
              <w:rPr>
                <w:rFonts w:eastAsia="NSimSun"/>
                <w:szCs w:val="21"/>
              </w:rPr>
            </w:pPr>
            <w:r>
              <w:rPr>
                <w:rFonts w:eastAsia="NSimSun"/>
                <w:szCs w:val="21"/>
              </w:rPr>
              <w:t>&lt;string&gt;</w:t>
            </w:r>
          </w:p>
        </w:tc>
        <w:tc>
          <w:tcPr>
            <w:tcW w:w="4394" w:type="dxa"/>
          </w:tcPr>
          <w:p w14:paraId="3872135F" w14:textId="77777777" w:rsidR="003D63BC" w:rsidRDefault="00000000">
            <w:pPr>
              <w:jc w:val="left"/>
              <w:rPr>
                <w:rFonts w:eastAsia="NSimSun"/>
                <w:szCs w:val="21"/>
              </w:rPr>
            </w:pPr>
            <w:r>
              <w:rPr>
                <w:rFonts w:eastAsia="NSimSun"/>
                <w:szCs w:val="21"/>
              </w:rPr>
              <w:t>Login Username</w:t>
            </w:r>
          </w:p>
        </w:tc>
      </w:tr>
      <w:tr w:rsidR="003D63BC" w14:paraId="31B542BF" w14:textId="77777777">
        <w:trPr>
          <w:trHeight w:val="465"/>
        </w:trPr>
        <w:tc>
          <w:tcPr>
            <w:tcW w:w="1620" w:type="dxa"/>
          </w:tcPr>
          <w:p w14:paraId="2FAAB8EC" w14:textId="77777777" w:rsidR="003D63BC" w:rsidRDefault="00000000">
            <w:pPr>
              <w:jc w:val="left"/>
              <w:rPr>
                <w:rFonts w:eastAsia="NSimSun"/>
                <w:b/>
                <w:szCs w:val="21"/>
              </w:rPr>
            </w:pPr>
            <w:r>
              <w:rPr>
                <w:rFonts w:eastAsia="NSimSun"/>
                <w:b/>
                <w:szCs w:val="21"/>
              </w:rPr>
              <w:t>password</w:t>
            </w:r>
          </w:p>
        </w:tc>
        <w:tc>
          <w:tcPr>
            <w:tcW w:w="1924" w:type="dxa"/>
          </w:tcPr>
          <w:p w14:paraId="4384F3DA" w14:textId="77777777" w:rsidR="003D63BC" w:rsidRDefault="00000000">
            <w:pPr>
              <w:jc w:val="left"/>
              <w:rPr>
                <w:rFonts w:eastAsia="NSimSun"/>
                <w:szCs w:val="21"/>
              </w:rPr>
            </w:pPr>
            <w:r>
              <w:rPr>
                <w:rFonts w:eastAsia="NSimSun"/>
                <w:szCs w:val="21"/>
              </w:rPr>
              <w:t>&lt;string&gt;</w:t>
            </w:r>
          </w:p>
        </w:tc>
        <w:tc>
          <w:tcPr>
            <w:tcW w:w="4394" w:type="dxa"/>
          </w:tcPr>
          <w:p w14:paraId="5E8BBBEC" w14:textId="77777777" w:rsidR="003D63BC" w:rsidRDefault="00000000">
            <w:pPr>
              <w:jc w:val="left"/>
              <w:rPr>
                <w:rFonts w:eastAsia="NSimSun"/>
                <w:szCs w:val="21"/>
              </w:rPr>
            </w:pPr>
            <w:r>
              <w:rPr>
                <w:rFonts w:eastAsia="NSimSun"/>
                <w:szCs w:val="21"/>
              </w:rPr>
              <w:t>login password</w:t>
            </w:r>
          </w:p>
        </w:tc>
      </w:tr>
      <w:tr w:rsidR="003D63BC" w14:paraId="37DA4474" w14:textId="77777777">
        <w:trPr>
          <w:trHeight w:val="465"/>
        </w:trPr>
        <w:tc>
          <w:tcPr>
            <w:tcW w:w="1620" w:type="dxa"/>
          </w:tcPr>
          <w:p w14:paraId="11CE7673" w14:textId="77777777" w:rsidR="003D63BC" w:rsidRDefault="00000000">
            <w:pPr>
              <w:jc w:val="left"/>
              <w:rPr>
                <w:rFonts w:eastAsia="NSimSun"/>
                <w:b/>
                <w:szCs w:val="21"/>
              </w:rPr>
            </w:pPr>
            <w:r>
              <w:rPr>
                <w:rFonts w:eastAsia="NSimSun"/>
                <w:b/>
                <w:szCs w:val="21"/>
              </w:rPr>
              <w:t>cameraID</w:t>
            </w:r>
          </w:p>
        </w:tc>
        <w:tc>
          <w:tcPr>
            <w:tcW w:w="1924" w:type="dxa"/>
          </w:tcPr>
          <w:p w14:paraId="38A2E42F" w14:textId="77777777" w:rsidR="003D63BC" w:rsidRDefault="00000000">
            <w:pPr>
              <w:jc w:val="left"/>
              <w:rPr>
                <w:rFonts w:eastAsia="NSimSun"/>
                <w:szCs w:val="21"/>
              </w:rPr>
            </w:pPr>
            <w:r>
              <w:rPr>
                <w:rFonts w:eastAsia="NSimSun"/>
                <w:szCs w:val="21"/>
              </w:rPr>
              <w:t>&lt;int&gt;</w:t>
            </w:r>
          </w:p>
        </w:tc>
        <w:tc>
          <w:tcPr>
            <w:tcW w:w="4394" w:type="dxa"/>
          </w:tcPr>
          <w:p w14:paraId="5C18A0B6" w14:textId="77777777" w:rsidR="003D63BC" w:rsidRDefault="00000000">
            <w:pPr>
              <w:jc w:val="left"/>
              <w:rPr>
                <w:rFonts w:eastAsia="NSimSun"/>
                <w:szCs w:val="21"/>
              </w:rPr>
            </w:pPr>
            <w:r>
              <w:rPr>
                <w:rFonts w:eastAsia="NSimSun"/>
                <w:szCs w:val="21"/>
              </w:rPr>
              <w:t>Channel number, default is 1</w:t>
            </w:r>
          </w:p>
        </w:tc>
      </w:tr>
      <w:tr w:rsidR="003D63BC" w14:paraId="7EDEC534" w14:textId="77777777">
        <w:trPr>
          <w:trHeight w:val="465"/>
        </w:trPr>
        <w:tc>
          <w:tcPr>
            <w:tcW w:w="1620" w:type="dxa"/>
          </w:tcPr>
          <w:p w14:paraId="4B80E3EA" w14:textId="77777777" w:rsidR="003D63BC" w:rsidRDefault="00000000">
            <w:pPr>
              <w:jc w:val="left"/>
              <w:rPr>
                <w:rFonts w:eastAsia="NSimSun"/>
                <w:b/>
                <w:bCs/>
                <w:szCs w:val="21"/>
              </w:rPr>
            </w:pPr>
            <w:r>
              <w:rPr>
                <w:rFonts w:eastAsia="NSimSun"/>
                <w:b/>
                <w:szCs w:val="21"/>
              </w:rPr>
              <w:t>action</w:t>
            </w:r>
          </w:p>
        </w:tc>
        <w:tc>
          <w:tcPr>
            <w:tcW w:w="1924" w:type="dxa"/>
          </w:tcPr>
          <w:p w14:paraId="2AB476AE" w14:textId="77777777" w:rsidR="003D63BC" w:rsidRDefault="00000000">
            <w:pPr>
              <w:jc w:val="left"/>
              <w:rPr>
                <w:rFonts w:eastAsia="NSimSun"/>
                <w:szCs w:val="21"/>
              </w:rPr>
            </w:pPr>
            <w:r>
              <w:rPr>
                <w:rFonts w:eastAsia="NSimSun"/>
                <w:szCs w:val="21"/>
              </w:rPr>
              <w:t>&lt;string&gt;</w:t>
            </w:r>
          </w:p>
        </w:tc>
        <w:tc>
          <w:tcPr>
            <w:tcW w:w="4394" w:type="dxa"/>
          </w:tcPr>
          <w:p w14:paraId="6839AF8D" w14:textId="77777777" w:rsidR="003D63BC" w:rsidRDefault="00000000">
            <w:pPr>
              <w:jc w:val="left"/>
              <w:rPr>
                <w:rFonts w:eastAsia="NSimSun"/>
                <w:szCs w:val="21"/>
              </w:rPr>
            </w:pPr>
            <w:r>
              <w:rPr>
                <w:rFonts w:eastAsia="NSimSun"/>
                <w:szCs w:val="21"/>
              </w:rPr>
              <w:t>PTZ Action</w:t>
            </w:r>
          </w:p>
          <w:p w14:paraId="081092DC" w14:textId="77777777" w:rsidR="003D63BC" w:rsidRDefault="00000000">
            <w:pPr>
              <w:jc w:val="left"/>
              <w:rPr>
                <w:rFonts w:eastAsia="NSimSun"/>
                <w:szCs w:val="21"/>
              </w:rPr>
            </w:pPr>
            <w:r>
              <w:rPr>
                <w:rFonts w:eastAsia="NSimSun"/>
                <w:szCs w:val="21"/>
              </w:rPr>
              <w:t>For specific meanings, Refer to Table 2-5-1-2</w:t>
            </w:r>
          </w:p>
        </w:tc>
      </w:tr>
      <w:tr w:rsidR="003D63BC" w14:paraId="23BA5DB9" w14:textId="77777777">
        <w:trPr>
          <w:trHeight w:val="465"/>
        </w:trPr>
        <w:tc>
          <w:tcPr>
            <w:tcW w:w="1620" w:type="dxa"/>
          </w:tcPr>
          <w:p w14:paraId="43406070" w14:textId="77777777" w:rsidR="003D63BC" w:rsidRDefault="00000000">
            <w:pPr>
              <w:jc w:val="left"/>
              <w:rPr>
                <w:rFonts w:eastAsia="NSimSun"/>
                <w:b/>
                <w:szCs w:val="21"/>
              </w:rPr>
            </w:pPr>
            <w:r>
              <w:rPr>
                <w:rFonts w:eastAsia="NSimSun"/>
                <w:b/>
                <w:szCs w:val="21"/>
              </w:rPr>
              <w:t>PTZID</w:t>
            </w:r>
          </w:p>
        </w:tc>
        <w:tc>
          <w:tcPr>
            <w:tcW w:w="1924" w:type="dxa"/>
          </w:tcPr>
          <w:p w14:paraId="17C08EF8" w14:textId="77777777" w:rsidR="003D63BC" w:rsidRDefault="00000000">
            <w:pPr>
              <w:jc w:val="left"/>
              <w:rPr>
                <w:rFonts w:eastAsia="NSimSun"/>
                <w:szCs w:val="21"/>
              </w:rPr>
            </w:pPr>
            <w:r>
              <w:rPr>
                <w:rFonts w:eastAsia="NSimSun"/>
                <w:szCs w:val="21"/>
              </w:rPr>
              <w:t>&lt;int&gt;[1,n]</w:t>
            </w:r>
          </w:p>
        </w:tc>
        <w:tc>
          <w:tcPr>
            <w:tcW w:w="4394" w:type="dxa"/>
          </w:tcPr>
          <w:p w14:paraId="5139713F" w14:textId="77777777" w:rsidR="003D63BC" w:rsidRDefault="00000000">
            <w:pPr>
              <w:jc w:val="left"/>
              <w:rPr>
                <w:rFonts w:eastAsia="NSimSun"/>
                <w:szCs w:val="21"/>
              </w:rPr>
            </w:pPr>
            <w:r>
              <w:rPr>
                <w:rFonts w:eastAsia="NSimSun"/>
                <w:szCs w:val="21"/>
              </w:rPr>
              <w:t xml:space="preserve">PTZID is an optional parameter. It is effective in single-channel mode of </w:t>
            </w:r>
            <w:r>
              <w:rPr>
                <w:rFonts w:eastAsia="NSimSun" w:hint="eastAsia"/>
                <w:szCs w:val="21"/>
              </w:rPr>
              <w:t>Fisheye</w:t>
            </w:r>
            <w:r>
              <w:rPr>
                <w:rFonts w:eastAsia="NSimSun"/>
                <w:szCs w:val="21"/>
              </w:rPr>
              <w:t xml:space="preserve"> device. Otherwise, PTZID parameter is invalid.</w:t>
            </w:r>
          </w:p>
        </w:tc>
      </w:tr>
    </w:tbl>
    <w:p w14:paraId="3FAA41E5" w14:textId="77777777" w:rsidR="003D63BC" w:rsidRDefault="003D63BC">
      <w:pPr>
        <w:ind w:left="1680" w:firstLine="420"/>
        <w:jc w:val="left"/>
        <w:rPr>
          <w:rFonts w:eastAsia="NSimSun"/>
          <w:b/>
        </w:rPr>
      </w:pPr>
    </w:p>
    <w:p w14:paraId="01AED72C" w14:textId="77777777" w:rsidR="003D63BC" w:rsidRDefault="00000000">
      <w:pPr>
        <w:jc w:val="left"/>
        <w:rPr>
          <w:rFonts w:eastAsia="NSimSun"/>
          <w:b/>
        </w:rPr>
      </w:pPr>
      <w:r>
        <w:rPr>
          <w:rFonts w:eastAsia="NSimSun"/>
          <w:b/>
        </w:rPr>
        <w:t>Action type meaning table</w:t>
      </w:r>
    </w:p>
    <w:p w14:paraId="2B815275" w14:textId="77777777" w:rsidR="003D63BC" w:rsidRDefault="00000000">
      <w:pPr>
        <w:ind w:firstLineChars="1300" w:firstLine="2730"/>
        <w:jc w:val="left"/>
        <w:rPr>
          <w:rFonts w:eastAsia="NSimSun"/>
          <w:b/>
        </w:rPr>
      </w:pPr>
      <w:r>
        <w:rPr>
          <w:rFonts w:eastAsia="NSimSun"/>
        </w:rPr>
        <w:t>Table 2-5-1-2</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5243"/>
      </w:tblGrid>
      <w:tr w:rsidR="003D63BC" w14:paraId="55DD3E10" w14:textId="77777777">
        <w:trPr>
          <w:trHeight w:val="471"/>
        </w:trPr>
        <w:tc>
          <w:tcPr>
            <w:tcW w:w="2695" w:type="dxa"/>
            <w:shd w:val="clear" w:color="auto" w:fill="D7D7D7"/>
          </w:tcPr>
          <w:p w14:paraId="1B451113" w14:textId="77777777" w:rsidR="003D63BC" w:rsidRDefault="00000000">
            <w:pPr>
              <w:jc w:val="left"/>
              <w:rPr>
                <w:rFonts w:eastAsia="NSimSun"/>
                <w:b/>
              </w:rPr>
            </w:pPr>
            <w:r>
              <w:rPr>
                <w:rFonts w:eastAsia="NSimSun"/>
                <w:b/>
              </w:rPr>
              <w:t>action</w:t>
            </w:r>
          </w:p>
        </w:tc>
        <w:tc>
          <w:tcPr>
            <w:tcW w:w="5243" w:type="dxa"/>
            <w:shd w:val="clear" w:color="auto" w:fill="D7D7D7"/>
          </w:tcPr>
          <w:p w14:paraId="43ACC3B8" w14:textId="77777777" w:rsidR="003D63BC" w:rsidRDefault="00000000">
            <w:pPr>
              <w:jc w:val="left"/>
              <w:rPr>
                <w:rFonts w:eastAsia="NSimSun"/>
                <w:b/>
              </w:rPr>
            </w:pPr>
            <w:r>
              <w:rPr>
                <w:rFonts w:eastAsia="NSimSun"/>
                <w:b/>
              </w:rPr>
              <w:t>Description</w:t>
            </w:r>
          </w:p>
        </w:tc>
      </w:tr>
      <w:tr w:rsidR="003D63BC" w14:paraId="6641C6CF" w14:textId="77777777">
        <w:trPr>
          <w:trHeight w:val="471"/>
        </w:trPr>
        <w:tc>
          <w:tcPr>
            <w:tcW w:w="2695" w:type="dxa"/>
          </w:tcPr>
          <w:p w14:paraId="23A2CBF3" w14:textId="77777777" w:rsidR="003D63BC" w:rsidRDefault="00000000">
            <w:pPr>
              <w:jc w:val="left"/>
              <w:rPr>
                <w:rFonts w:eastAsia="NSimSun"/>
                <w:b/>
              </w:rPr>
            </w:pPr>
            <w:r>
              <w:rPr>
                <w:rFonts w:eastAsia="NSimSun"/>
                <w:b/>
              </w:rPr>
              <w:t>stop</w:t>
            </w:r>
          </w:p>
        </w:tc>
        <w:tc>
          <w:tcPr>
            <w:tcW w:w="5243" w:type="dxa"/>
          </w:tcPr>
          <w:p w14:paraId="3776DE7A" w14:textId="77777777" w:rsidR="003D63BC" w:rsidRDefault="00000000">
            <w:pPr>
              <w:jc w:val="left"/>
              <w:rPr>
                <w:rFonts w:eastAsia="NSimSun"/>
              </w:rPr>
            </w:pPr>
            <w:r>
              <w:rPr>
                <w:rFonts w:eastAsia="NSimSun"/>
              </w:rPr>
              <w:t>stop</w:t>
            </w:r>
          </w:p>
        </w:tc>
      </w:tr>
      <w:tr w:rsidR="003D63BC" w14:paraId="644388C0" w14:textId="77777777">
        <w:trPr>
          <w:trHeight w:val="471"/>
        </w:trPr>
        <w:tc>
          <w:tcPr>
            <w:tcW w:w="2695" w:type="dxa"/>
          </w:tcPr>
          <w:p w14:paraId="0474E0E6" w14:textId="77777777" w:rsidR="003D63BC" w:rsidRDefault="00000000">
            <w:pPr>
              <w:jc w:val="left"/>
              <w:rPr>
                <w:rFonts w:eastAsia="NSimSun"/>
                <w:b/>
              </w:rPr>
            </w:pPr>
            <w:r>
              <w:rPr>
                <w:rFonts w:eastAsia="NSimSun"/>
                <w:b/>
              </w:rPr>
              <w:t>rotate</w:t>
            </w:r>
          </w:p>
        </w:tc>
        <w:tc>
          <w:tcPr>
            <w:tcW w:w="5243" w:type="dxa"/>
          </w:tcPr>
          <w:p w14:paraId="12E48809" w14:textId="77777777" w:rsidR="003D63BC" w:rsidRDefault="00000000">
            <w:pPr>
              <w:jc w:val="left"/>
              <w:rPr>
                <w:rFonts w:eastAsia="NSimSun"/>
              </w:rPr>
            </w:pPr>
            <w:r>
              <w:rPr>
                <w:rFonts w:eastAsia="NSimSun"/>
                <w:lang w:val="en-US"/>
              </w:rPr>
              <w:t>position</w:t>
            </w:r>
            <w:r>
              <w:rPr>
                <w:rFonts w:eastAsia="NSimSun"/>
              </w:rPr>
              <w:t xml:space="preserve"> </w:t>
            </w:r>
            <w:r>
              <w:rPr>
                <w:rFonts w:eastAsia="NSimSun"/>
                <w:lang w:val="en-US"/>
              </w:rPr>
              <w:t>o</w:t>
            </w:r>
            <w:r>
              <w:rPr>
                <w:rFonts w:eastAsia="NSimSun"/>
              </w:rPr>
              <w:t>peration</w:t>
            </w:r>
          </w:p>
        </w:tc>
      </w:tr>
      <w:tr w:rsidR="003D63BC" w14:paraId="1CB86179" w14:textId="77777777">
        <w:trPr>
          <w:trHeight w:val="471"/>
        </w:trPr>
        <w:tc>
          <w:tcPr>
            <w:tcW w:w="2695" w:type="dxa"/>
          </w:tcPr>
          <w:p w14:paraId="0DE21288" w14:textId="77777777" w:rsidR="003D63BC" w:rsidRDefault="00000000">
            <w:pPr>
              <w:jc w:val="left"/>
              <w:rPr>
                <w:rFonts w:eastAsia="NSimSun"/>
                <w:b/>
              </w:rPr>
            </w:pPr>
            <w:r>
              <w:rPr>
                <w:rFonts w:eastAsia="NSimSun"/>
                <w:b/>
              </w:rPr>
              <w:t>zoom</w:t>
            </w:r>
          </w:p>
        </w:tc>
        <w:tc>
          <w:tcPr>
            <w:tcW w:w="5243" w:type="dxa"/>
          </w:tcPr>
          <w:p w14:paraId="34EDAAA6" w14:textId="77777777" w:rsidR="003D63BC" w:rsidRDefault="00000000">
            <w:pPr>
              <w:jc w:val="left"/>
              <w:rPr>
                <w:rFonts w:eastAsia="NSimSun"/>
              </w:rPr>
            </w:pPr>
            <w:r>
              <w:rPr>
                <w:rFonts w:eastAsia="NSimSun"/>
              </w:rPr>
              <w:t>Zoom in, zoom out</w:t>
            </w:r>
          </w:p>
        </w:tc>
      </w:tr>
      <w:tr w:rsidR="003D63BC" w14:paraId="7F240822" w14:textId="77777777">
        <w:trPr>
          <w:trHeight w:val="471"/>
        </w:trPr>
        <w:tc>
          <w:tcPr>
            <w:tcW w:w="2695" w:type="dxa"/>
          </w:tcPr>
          <w:p w14:paraId="68801727" w14:textId="77777777" w:rsidR="003D63BC" w:rsidRDefault="00000000">
            <w:pPr>
              <w:jc w:val="left"/>
              <w:rPr>
                <w:rFonts w:eastAsia="NSimSun"/>
                <w:b/>
              </w:rPr>
            </w:pPr>
            <w:r>
              <w:rPr>
                <w:rFonts w:eastAsia="NSimSun"/>
                <w:b/>
              </w:rPr>
              <w:t>focusFar</w:t>
            </w:r>
          </w:p>
        </w:tc>
        <w:tc>
          <w:tcPr>
            <w:tcW w:w="5243" w:type="dxa"/>
          </w:tcPr>
          <w:p w14:paraId="150515DA" w14:textId="77777777" w:rsidR="003D63BC" w:rsidRDefault="00000000">
            <w:pPr>
              <w:jc w:val="left"/>
              <w:rPr>
                <w:rFonts w:eastAsia="NSimSun"/>
              </w:rPr>
            </w:pPr>
            <w:r>
              <w:rPr>
                <w:rFonts w:eastAsia="NSimSun"/>
              </w:rPr>
              <w:t>Far Focus</w:t>
            </w:r>
          </w:p>
        </w:tc>
      </w:tr>
      <w:tr w:rsidR="003D63BC" w14:paraId="3115E0BE" w14:textId="77777777">
        <w:trPr>
          <w:trHeight w:val="471"/>
        </w:trPr>
        <w:tc>
          <w:tcPr>
            <w:tcW w:w="2695" w:type="dxa"/>
          </w:tcPr>
          <w:p w14:paraId="24590C8B" w14:textId="77777777" w:rsidR="003D63BC" w:rsidRDefault="00000000">
            <w:pPr>
              <w:jc w:val="left"/>
              <w:rPr>
                <w:rFonts w:eastAsia="NSimSun"/>
                <w:b/>
              </w:rPr>
            </w:pPr>
            <w:r>
              <w:rPr>
                <w:rFonts w:eastAsia="NSimSun"/>
                <w:b/>
              </w:rPr>
              <w:t>focusNear</w:t>
            </w:r>
          </w:p>
        </w:tc>
        <w:tc>
          <w:tcPr>
            <w:tcW w:w="5243" w:type="dxa"/>
          </w:tcPr>
          <w:p w14:paraId="074304A5" w14:textId="77777777" w:rsidR="003D63BC" w:rsidRDefault="00000000">
            <w:pPr>
              <w:jc w:val="left"/>
              <w:rPr>
                <w:rFonts w:eastAsia="NSimSun"/>
              </w:rPr>
            </w:pPr>
            <w:r>
              <w:rPr>
                <w:rFonts w:eastAsia="NSimSun"/>
                <w:lang w:val="en-US"/>
              </w:rPr>
              <w:t>near</w:t>
            </w:r>
            <w:r>
              <w:rPr>
                <w:rFonts w:eastAsia="NSimSun"/>
              </w:rPr>
              <w:t xml:space="preserve"> Focus</w:t>
            </w:r>
          </w:p>
        </w:tc>
      </w:tr>
      <w:tr w:rsidR="003D63BC" w14:paraId="153868DE" w14:textId="77777777">
        <w:trPr>
          <w:trHeight w:val="471"/>
        </w:trPr>
        <w:tc>
          <w:tcPr>
            <w:tcW w:w="2695" w:type="dxa"/>
          </w:tcPr>
          <w:p w14:paraId="2F5BB8B5" w14:textId="77777777" w:rsidR="003D63BC" w:rsidRDefault="00000000">
            <w:pPr>
              <w:jc w:val="left"/>
              <w:rPr>
                <w:rFonts w:eastAsia="NSimSun"/>
                <w:b/>
              </w:rPr>
            </w:pPr>
            <w:r>
              <w:rPr>
                <w:rFonts w:eastAsia="NSimSun"/>
                <w:b/>
              </w:rPr>
              <w:t>runAutoFocus</w:t>
            </w:r>
          </w:p>
        </w:tc>
        <w:tc>
          <w:tcPr>
            <w:tcW w:w="5243" w:type="dxa"/>
          </w:tcPr>
          <w:p w14:paraId="6CC9CFDE" w14:textId="77777777" w:rsidR="003D63BC" w:rsidRDefault="00000000">
            <w:pPr>
              <w:jc w:val="left"/>
              <w:rPr>
                <w:rFonts w:eastAsia="NSimSun"/>
              </w:rPr>
            </w:pPr>
            <w:r>
              <w:rPr>
                <w:rFonts w:eastAsia="NSimSun"/>
              </w:rPr>
              <w:t>Auto Focus</w:t>
            </w:r>
          </w:p>
        </w:tc>
      </w:tr>
      <w:tr w:rsidR="003D63BC" w14:paraId="393FA432" w14:textId="77777777">
        <w:trPr>
          <w:trHeight w:val="471"/>
        </w:trPr>
        <w:tc>
          <w:tcPr>
            <w:tcW w:w="2695" w:type="dxa"/>
          </w:tcPr>
          <w:p w14:paraId="301BD1CF" w14:textId="77777777" w:rsidR="003D63BC" w:rsidRDefault="00000000">
            <w:pPr>
              <w:jc w:val="left"/>
              <w:rPr>
                <w:rFonts w:eastAsia="NSimSun"/>
                <w:b/>
              </w:rPr>
            </w:pPr>
            <w:r>
              <w:rPr>
                <w:rFonts w:eastAsia="NSimSun"/>
                <w:b/>
              </w:rPr>
              <w:t>irisIncrease</w:t>
            </w:r>
          </w:p>
        </w:tc>
        <w:tc>
          <w:tcPr>
            <w:tcW w:w="5243" w:type="dxa"/>
          </w:tcPr>
          <w:p w14:paraId="364CBEC7" w14:textId="77777777" w:rsidR="003D63BC" w:rsidRDefault="00000000">
            <w:pPr>
              <w:jc w:val="left"/>
              <w:rPr>
                <w:rFonts w:eastAsia="NSimSun"/>
                <w:lang w:val="en-US"/>
              </w:rPr>
            </w:pPr>
            <w:r>
              <w:rPr>
                <w:rFonts w:eastAsia="NSimSun"/>
              </w:rPr>
              <w:t>Larger</w:t>
            </w:r>
            <w:r>
              <w:rPr>
                <w:rFonts w:eastAsia="NSimSun"/>
                <w:lang w:val="en-US"/>
              </w:rPr>
              <w:t xml:space="preserve"> aperture</w:t>
            </w:r>
          </w:p>
        </w:tc>
      </w:tr>
      <w:tr w:rsidR="003D63BC" w14:paraId="3C2A008D" w14:textId="77777777">
        <w:trPr>
          <w:trHeight w:val="471"/>
        </w:trPr>
        <w:tc>
          <w:tcPr>
            <w:tcW w:w="2695" w:type="dxa"/>
          </w:tcPr>
          <w:p w14:paraId="598AEC14" w14:textId="77777777" w:rsidR="003D63BC" w:rsidRDefault="00000000">
            <w:pPr>
              <w:jc w:val="left"/>
              <w:rPr>
                <w:rFonts w:eastAsia="NSimSun"/>
                <w:b/>
              </w:rPr>
            </w:pPr>
            <w:r>
              <w:rPr>
                <w:rFonts w:eastAsia="NSimSun"/>
                <w:b/>
              </w:rPr>
              <w:t>irisDecrease</w:t>
            </w:r>
          </w:p>
        </w:tc>
        <w:tc>
          <w:tcPr>
            <w:tcW w:w="5243" w:type="dxa"/>
          </w:tcPr>
          <w:p w14:paraId="418F93E8" w14:textId="77777777" w:rsidR="003D63BC" w:rsidRDefault="00000000">
            <w:pPr>
              <w:jc w:val="left"/>
              <w:rPr>
                <w:rFonts w:eastAsia="NSimSun"/>
              </w:rPr>
            </w:pPr>
            <w:r>
              <w:rPr>
                <w:rFonts w:eastAsia="NSimSun"/>
              </w:rPr>
              <w:t>Smaller aperture</w:t>
            </w:r>
          </w:p>
        </w:tc>
      </w:tr>
      <w:tr w:rsidR="003D63BC" w14:paraId="3A5D70D6" w14:textId="77777777">
        <w:trPr>
          <w:trHeight w:val="471"/>
        </w:trPr>
        <w:tc>
          <w:tcPr>
            <w:tcW w:w="2695" w:type="dxa"/>
          </w:tcPr>
          <w:p w14:paraId="3263EFD3" w14:textId="77777777" w:rsidR="003D63BC" w:rsidRDefault="00000000">
            <w:pPr>
              <w:jc w:val="left"/>
              <w:rPr>
                <w:rFonts w:eastAsia="NSimSun"/>
                <w:b/>
              </w:rPr>
            </w:pPr>
            <w:r>
              <w:rPr>
                <w:rFonts w:eastAsia="NSimSun"/>
                <w:b/>
              </w:rPr>
              <w:t>runAutoIris</w:t>
            </w:r>
          </w:p>
        </w:tc>
        <w:tc>
          <w:tcPr>
            <w:tcW w:w="5243" w:type="dxa"/>
          </w:tcPr>
          <w:p w14:paraId="3EF439E2" w14:textId="77777777" w:rsidR="003D63BC" w:rsidRDefault="00000000">
            <w:pPr>
              <w:jc w:val="left"/>
              <w:rPr>
                <w:rFonts w:eastAsia="NSimSun"/>
              </w:rPr>
            </w:pPr>
            <w:r>
              <w:rPr>
                <w:rFonts w:eastAsia="NSimSun"/>
              </w:rPr>
              <w:t>Automatic aperture (IPC)</w:t>
            </w:r>
          </w:p>
        </w:tc>
      </w:tr>
      <w:tr w:rsidR="003D63BC" w14:paraId="393FEEDA" w14:textId="77777777">
        <w:trPr>
          <w:trHeight w:val="471"/>
        </w:trPr>
        <w:tc>
          <w:tcPr>
            <w:tcW w:w="2695" w:type="dxa"/>
          </w:tcPr>
          <w:p w14:paraId="2DBEA480" w14:textId="77777777" w:rsidR="003D63BC" w:rsidRDefault="00000000">
            <w:pPr>
              <w:jc w:val="left"/>
              <w:rPr>
                <w:rFonts w:eastAsia="NSimSun"/>
                <w:b/>
              </w:rPr>
            </w:pPr>
            <w:r>
              <w:rPr>
                <w:rFonts w:eastAsia="NSimSun"/>
                <w:b/>
              </w:rPr>
              <w:t>presetAdd</w:t>
            </w:r>
          </w:p>
        </w:tc>
        <w:tc>
          <w:tcPr>
            <w:tcW w:w="5243" w:type="dxa"/>
          </w:tcPr>
          <w:p w14:paraId="05B9856A" w14:textId="77777777" w:rsidR="003D63BC" w:rsidRDefault="00000000">
            <w:pPr>
              <w:jc w:val="left"/>
              <w:rPr>
                <w:rFonts w:eastAsia="NSimSun"/>
              </w:rPr>
            </w:pPr>
            <w:r>
              <w:rPr>
                <w:rFonts w:eastAsia="NSimSun"/>
              </w:rPr>
              <w:t>Preset point addition</w:t>
            </w:r>
          </w:p>
        </w:tc>
      </w:tr>
      <w:tr w:rsidR="003D63BC" w14:paraId="6CE283CF" w14:textId="77777777">
        <w:trPr>
          <w:trHeight w:val="471"/>
        </w:trPr>
        <w:tc>
          <w:tcPr>
            <w:tcW w:w="2695" w:type="dxa"/>
          </w:tcPr>
          <w:p w14:paraId="64BAF5A3" w14:textId="77777777" w:rsidR="003D63BC" w:rsidRDefault="00000000">
            <w:pPr>
              <w:jc w:val="left"/>
              <w:rPr>
                <w:rFonts w:eastAsia="NSimSun"/>
                <w:b/>
              </w:rPr>
            </w:pPr>
            <w:r>
              <w:rPr>
                <w:rFonts w:eastAsia="NSimSun"/>
                <w:b/>
              </w:rPr>
              <w:t>presetInvoke</w:t>
            </w:r>
          </w:p>
        </w:tc>
        <w:tc>
          <w:tcPr>
            <w:tcW w:w="5243" w:type="dxa"/>
          </w:tcPr>
          <w:p w14:paraId="736E6340" w14:textId="77777777" w:rsidR="003D63BC" w:rsidRDefault="00000000">
            <w:pPr>
              <w:jc w:val="left"/>
              <w:rPr>
                <w:rFonts w:eastAsia="NSimSun"/>
              </w:rPr>
            </w:pPr>
            <w:r>
              <w:rPr>
                <w:rFonts w:eastAsia="NSimSun"/>
              </w:rPr>
              <w:t>Preset point call</w:t>
            </w:r>
          </w:p>
        </w:tc>
      </w:tr>
      <w:tr w:rsidR="003D63BC" w14:paraId="697570D5" w14:textId="77777777">
        <w:trPr>
          <w:trHeight w:val="471"/>
        </w:trPr>
        <w:tc>
          <w:tcPr>
            <w:tcW w:w="2695" w:type="dxa"/>
          </w:tcPr>
          <w:p w14:paraId="48E79C40" w14:textId="77777777" w:rsidR="003D63BC" w:rsidRDefault="00000000">
            <w:pPr>
              <w:jc w:val="left"/>
              <w:rPr>
                <w:rFonts w:eastAsia="NSimSun"/>
                <w:b/>
              </w:rPr>
            </w:pPr>
            <w:r>
              <w:rPr>
                <w:rFonts w:eastAsia="NSimSun"/>
                <w:b/>
              </w:rPr>
              <w:t>presetDelete</w:t>
            </w:r>
          </w:p>
        </w:tc>
        <w:tc>
          <w:tcPr>
            <w:tcW w:w="5243" w:type="dxa"/>
          </w:tcPr>
          <w:p w14:paraId="78622D6C" w14:textId="77777777" w:rsidR="003D63BC" w:rsidRDefault="00000000">
            <w:pPr>
              <w:jc w:val="left"/>
              <w:rPr>
                <w:rFonts w:eastAsia="NSimSun"/>
              </w:rPr>
            </w:pPr>
            <w:r>
              <w:rPr>
                <w:rFonts w:eastAsia="NSimSun"/>
              </w:rPr>
              <w:t>Preset point deletion</w:t>
            </w:r>
          </w:p>
        </w:tc>
      </w:tr>
      <w:tr w:rsidR="003D63BC" w14:paraId="5D79B5EA" w14:textId="77777777">
        <w:trPr>
          <w:trHeight w:val="471"/>
        </w:trPr>
        <w:tc>
          <w:tcPr>
            <w:tcW w:w="2695" w:type="dxa"/>
          </w:tcPr>
          <w:p w14:paraId="59768B19" w14:textId="77777777" w:rsidR="003D63BC" w:rsidRDefault="00000000">
            <w:pPr>
              <w:jc w:val="left"/>
              <w:rPr>
                <w:rFonts w:eastAsia="NSimSun"/>
                <w:b/>
              </w:rPr>
            </w:pPr>
            <w:r>
              <w:rPr>
                <w:rFonts w:eastAsia="NSimSun"/>
                <w:b/>
              </w:rPr>
              <w:t>listPrest</w:t>
            </w:r>
          </w:p>
        </w:tc>
        <w:tc>
          <w:tcPr>
            <w:tcW w:w="5243" w:type="dxa"/>
          </w:tcPr>
          <w:p w14:paraId="33C31141" w14:textId="77777777" w:rsidR="003D63BC" w:rsidRDefault="00000000">
            <w:pPr>
              <w:jc w:val="left"/>
              <w:rPr>
                <w:rFonts w:eastAsia="NSimSun"/>
              </w:rPr>
            </w:pPr>
            <w:r>
              <w:rPr>
                <w:rFonts w:eastAsia="NSimSun"/>
              </w:rPr>
              <w:t>Get preset points</w:t>
            </w:r>
          </w:p>
        </w:tc>
      </w:tr>
      <w:tr w:rsidR="003D63BC" w14:paraId="26CFEA88" w14:textId="77777777">
        <w:trPr>
          <w:trHeight w:val="471"/>
        </w:trPr>
        <w:tc>
          <w:tcPr>
            <w:tcW w:w="2695" w:type="dxa"/>
          </w:tcPr>
          <w:p w14:paraId="2144C0E7" w14:textId="77777777" w:rsidR="003D63BC" w:rsidRDefault="00000000">
            <w:pPr>
              <w:jc w:val="left"/>
              <w:rPr>
                <w:rFonts w:eastAsia="NSimSun"/>
                <w:b/>
              </w:rPr>
            </w:pPr>
            <w:r>
              <w:rPr>
                <w:rFonts w:eastAsia="NSimSun"/>
                <w:b/>
              </w:rPr>
              <w:t>trackAddBegin</w:t>
            </w:r>
          </w:p>
        </w:tc>
        <w:tc>
          <w:tcPr>
            <w:tcW w:w="5243" w:type="dxa"/>
          </w:tcPr>
          <w:p w14:paraId="65A93129" w14:textId="77777777" w:rsidR="003D63BC" w:rsidRDefault="00000000">
            <w:pPr>
              <w:jc w:val="left"/>
              <w:rPr>
                <w:rFonts w:eastAsia="NSimSun"/>
              </w:rPr>
            </w:pPr>
            <w:r>
              <w:rPr>
                <w:rFonts w:eastAsia="NSimSun"/>
              </w:rPr>
              <w:t>Track Add Start</w:t>
            </w:r>
          </w:p>
        </w:tc>
      </w:tr>
      <w:tr w:rsidR="003D63BC" w14:paraId="76DFD99B" w14:textId="77777777">
        <w:trPr>
          <w:trHeight w:val="471"/>
        </w:trPr>
        <w:tc>
          <w:tcPr>
            <w:tcW w:w="2695" w:type="dxa"/>
          </w:tcPr>
          <w:p w14:paraId="116527D2" w14:textId="77777777" w:rsidR="003D63BC" w:rsidRDefault="00000000">
            <w:pPr>
              <w:jc w:val="left"/>
              <w:rPr>
                <w:rFonts w:eastAsia="NSimSun"/>
                <w:b/>
              </w:rPr>
            </w:pPr>
            <w:r>
              <w:rPr>
                <w:rFonts w:eastAsia="NSimSun"/>
                <w:b/>
              </w:rPr>
              <w:t>trackAddEnd</w:t>
            </w:r>
          </w:p>
        </w:tc>
        <w:tc>
          <w:tcPr>
            <w:tcW w:w="5243" w:type="dxa"/>
          </w:tcPr>
          <w:p w14:paraId="70B5508B" w14:textId="77777777" w:rsidR="003D63BC" w:rsidRDefault="00000000">
            <w:pPr>
              <w:jc w:val="left"/>
              <w:rPr>
                <w:rFonts w:eastAsia="NSimSun"/>
              </w:rPr>
            </w:pPr>
            <w:r>
              <w:rPr>
                <w:rFonts w:eastAsia="NSimSun"/>
              </w:rPr>
              <w:t>End of track addition</w:t>
            </w:r>
          </w:p>
        </w:tc>
      </w:tr>
      <w:tr w:rsidR="003D63BC" w14:paraId="7CEC76D8" w14:textId="77777777">
        <w:trPr>
          <w:trHeight w:val="471"/>
        </w:trPr>
        <w:tc>
          <w:tcPr>
            <w:tcW w:w="2695" w:type="dxa"/>
          </w:tcPr>
          <w:p w14:paraId="04AC0BEB" w14:textId="77777777" w:rsidR="003D63BC" w:rsidRDefault="00000000">
            <w:pPr>
              <w:jc w:val="left"/>
              <w:rPr>
                <w:rFonts w:eastAsia="NSimSun"/>
                <w:b/>
              </w:rPr>
            </w:pPr>
            <w:r>
              <w:rPr>
                <w:rFonts w:eastAsia="NSimSun"/>
                <w:b/>
              </w:rPr>
              <w:t>trackInvoke</w:t>
            </w:r>
          </w:p>
        </w:tc>
        <w:tc>
          <w:tcPr>
            <w:tcW w:w="5243" w:type="dxa"/>
          </w:tcPr>
          <w:p w14:paraId="5751EC8B" w14:textId="77777777" w:rsidR="003D63BC" w:rsidRDefault="00000000">
            <w:pPr>
              <w:jc w:val="left"/>
              <w:rPr>
                <w:rFonts w:eastAsia="NSimSun"/>
              </w:rPr>
            </w:pPr>
            <w:r>
              <w:rPr>
                <w:rFonts w:eastAsia="NSimSun"/>
              </w:rPr>
              <w:t>Track call</w:t>
            </w:r>
          </w:p>
        </w:tc>
      </w:tr>
      <w:tr w:rsidR="003D63BC" w14:paraId="4D8BB103" w14:textId="77777777">
        <w:trPr>
          <w:trHeight w:val="471"/>
        </w:trPr>
        <w:tc>
          <w:tcPr>
            <w:tcW w:w="2695" w:type="dxa"/>
          </w:tcPr>
          <w:p w14:paraId="16984152" w14:textId="77777777" w:rsidR="003D63BC" w:rsidRDefault="00000000">
            <w:pPr>
              <w:jc w:val="left"/>
              <w:rPr>
                <w:rFonts w:eastAsia="NSimSun"/>
                <w:b/>
              </w:rPr>
            </w:pPr>
            <w:r>
              <w:rPr>
                <w:rFonts w:eastAsia="NSimSun"/>
                <w:b/>
              </w:rPr>
              <w:t>trackDelete</w:t>
            </w:r>
          </w:p>
        </w:tc>
        <w:tc>
          <w:tcPr>
            <w:tcW w:w="5243" w:type="dxa"/>
          </w:tcPr>
          <w:p w14:paraId="6A0E9C36" w14:textId="77777777" w:rsidR="003D63BC" w:rsidRDefault="00000000">
            <w:pPr>
              <w:jc w:val="left"/>
              <w:rPr>
                <w:rFonts w:eastAsia="NSimSun"/>
              </w:rPr>
            </w:pPr>
            <w:r>
              <w:rPr>
                <w:rFonts w:eastAsia="NSimSun"/>
              </w:rPr>
              <w:t>Track Deletion</w:t>
            </w:r>
          </w:p>
        </w:tc>
      </w:tr>
      <w:tr w:rsidR="003D63BC" w14:paraId="0D277BD0" w14:textId="77777777">
        <w:trPr>
          <w:trHeight w:val="471"/>
        </w:trPr>
        <w:tc>
          <w:tcPr>
            <w:tcW w:w="2695" w:type="dxa"/>
          </w:tcPr>
          <w:p w14:paraId="0312A16D" w14:textId="77777777" w:rsidR="003D63BC" w:rsidRDefault="00000000">
            <w:pPr>
              <w:jc w:val="left"/>
              <w:rPr>
                <w:rFonts w:eastAsia="NSimSun"/>
                <w:b/>
              </w:rPr>
            </w:pPr>
            <w:r>
              <w:rPr>
                <w:rFonts w:eastAsia="NSimSun"/>
                <w:b/>
              </w:rPr>
              <w:t>listTrack</w:t>
            </w:r>
          </w:p>
        </w:tc>
        <w:tc>
          <w:tcPr>
            <w:tcW w:w="5243" w:type="dxa"/>
          </w:tcPr>
          <w:p w14:paraId="7CC78432" w14:textId="77777777" w:rsidR="003D63BC" w:rsidRDefault="00000000">
            <w:pPr>
              <w:jc w:val="left"/>
              <w:rPr>
                <w:rFonts w:eastAsia="NSimSun"/>
              </w:rPr>
            </w:pPr>
            <w:r>
              <w:rPr>
                <w:rFonts w:eastAsia="NSimSun"/>
              </w:rPr>
              <w:t>Get track</w:t>
            </w:r>
          </w:p>
        </w:tc>
      </w:tr>
      <w:tr w:rsidR="003D63BC" w14:paraId="72C65D6A" w14:textId="77777777">
        <w:trPr>
          <w:trHeight w:val="471"/>
        </w:trPr>
        <w:tc>
          <w:tcPr>
            <w:tcW w:w="2695" w:type="dxa"/>
          </w:tcPr>
          <w:p w14:paraId="3EC59887" w14:textId="77777777" w:rsidR="003D63BC" w:rsidRDefault="00000000">
            <w:pPr>
              <w:jc w:val="left"/>
              <w:rPr>
                <w:rFonts w:eastAsia="NSimSun"/>
                <w:b/>
              </w:rPr>
            </w:pPr>
            <w:r>
              <w:rPr>
                <w:rFonts w:eastAsia="NSimSun"/>
                <w:b/>
              </w:rPr>
              <w:t>scanAddBegin</w:t>
            </w:r>
          </w:p>
        </w:tc>
        <w:tc>
          <w:tcPr>
            <w:tcW w:w="5243" w:type="dxa"/>
          </w:tcPr>
          <w:p w14:paraId="3D795533" w14:textId="77777777" w:rsidR="003D63BC" w:rsidRDefault="00000000">
            <w:pPr>
              <w:jc w:val="left"/>
              <w:rPr>
                <w:rFonts w:eastAsia="NSimSun"/>
              </w:rPr>
            </w:pPr>
            <w:r>
              <w:rPr>
                <w:rFonts w:eastAsia="NSimSun"/>
              </w:rPr>
              <w:t>Scan Add Start</w:t>
            </w:r>
          </w:p>
        </w:tc>
      </w:tr>
      <w:tr w:rsidR="003D63BC" w14:paraId="3B48632A" w14:textId="77777777">
        <w:trPr>
          <w:trHeight w:val="471"/>
        </w:trPr>
        <w:tc>
          <w:tcPr>
            <w:tcW w:w="2695" w:type="dxa"/>
          </w:tcPr>
          <w:p w14:paraId="3EFAAE2F" w14:textId="77777777" w:rsidR="003D63BC" w:rsidRDefault="00000000">
            <w:pPr>
              <w:jc w:val="left"/>
              <w:rPr>
                <w:rFonts w:eastAsia="NSimSun"/>
                <w:b/>
              </w:rPr>
            </w:pPr>
            <w:r>
              <w:rPr>
                <w:rFonts w:eastAsia="NSimSun"/>
                <w:b/>
              </w:rPr>
              <w:t>scanAddEnd</w:t>
            </w:r>
          </w:p>
        </w:tc>
        <w:tc>
          <w:tcPr>
            <w:tcW w:w="5243" w:type="dxa"/>
          </w:tcPr>
          <w:p w14:paraId="31F91286" w14:textId="77777777" w:rsidR="003D63BC" w:rsidRDefault="00000000">
            <w:pPr>
              <w:jc w:val="left"/>
              <w:rPr>
                <w:rFonts w:eastAsia="NSimSun"/>
              </w:rPr>
            </w:pPr>
            <w:r>
              <w:rPr>
                <w:rFonts w:eastAsia="NSimSun"/>
              </w:rPr>
              <w:t>Scan Add End</w:t>
            </w:r>
          </w:p>
        </w:tc>
      </w:tr>
      <w:tr w:rsidR="003D63BC" w14:paraId="0269346A" w14:textId="77777777">
        <w:trPr>
          <w:trHeight w:val="471"/>
        </w:trPr>
        <w:tc>
          <w:tcPr>
            <w:tcW w:w="2695" w:type="dxa"/>
          </w:tcPr>
          <w:p w14:paraId="63111CD8" w14:textId="77777777" w:rsidR="003D63BC" w:rsidRDefault="00000000">
            <w:pPr>
              <w:jc w:val="left"/>
              <w:rPr>
                <w:rFonts w:eastAsia="NSimSun"/>
                <w:b/>
              </w:rPr>
            </w:pPr>
            <w:r>
              <w:rPr>
                <w:rFonts w:eastAsia="NSimSun"/>
                <w:b/>
              </w:rPr>
              <w:t>scanInvoke</w:t>
            </w:r>
          </w:p>
        </w:tc>
        <w:tc>
          <w:tcPr>
            <w:tcW w:w="5243" w:type="dxa"/>
          </w:tcPr>
          <w:p w14:paraId="228C7B76" w14:textId="77777777" w:rsidR="003D63BC" w:rsidRDefault="00000000">
            <w:pPr>
              <w:jc w:val="left"/>
              <w:rPr>
                <w:rFonts w:eastAsia="NSimSun"/>
              </w:rPr>
            </w:pPr>
            <w:r>
              <w:rPr>
                <w:rFonts w:eastAsia="NSimSun"/>
              </w:rPr>
              <w:t>Scan call</w:t>
            </w:r>
          </w:p>
        </w:tc>
      </w:tr>
      <w:tr w:rsidR="003D63BC" w14:paraId="6AD20837" w14:textId="77777777">
        <w:trPr>
          <w:trHeight w:val="471"/>
        </w:trPr>
        <w:tc>
          <w:tcPr>
            <w:tcW w:w="2695" w:type="dxa"/>
          </w:tcPr>
          <w:p w14:paraId="190C721E" w14:textId="77777777" w:rsidR="003D63BC" w:rsidRDefault="00000000">
            <w:pPr>
              <w:jc w:val="left"/>
              <w:rPr>
                <w:rFonts w:eastAsia="NSimSun"/>
                <w:b/>
              </w:rPr>
            </w:pPr>
            <w:r>
              <w:rPr>
                <w:rFonts w:eastAsia="NSimSun"/>
                <w:b/>
              </w:rPr>
              <w:t>scanDelete</w:t>
            </w:r>
          </w:p>
        </w:tc>
        <w:tc>
          <w:tcPr>
            <w:tcW w:w="5243" w:type="dxa"/>
          </w:tcPr>
          <w:p w14:paraId="0D82B7CE" w14:textId="77777777" w:rsidR="003D63BC" w:rsidRDefault="00000000">
            <w:pPr>
              <w:jc w:val="left"/>
              <w:rPr>
                <w:rFonts w:eastAsia="NSimSun"/>
              </w:rPr>
            </w:pPr>
            <w:r>
              <w:rPr>
                <w:rFonts w:eastAsia="NSimSun"/>
              </w:rPr>
              <w:t>Scan to delete</w:t>
            </w:r>
          </w:p>
        </w:tc>
      </w:tr>
      <w:tr w:rsidR="003D63BC" w14:paraId="5F5E701D" w14:textId="77777777">
        <w:trPr>
          <w:trHeight w:val="471"/>
        </w:trPr>
        <w:tc>
          <w:tcPr>
            <w:tcW w:w="2695" w:type="dxa"/>
          </w:tcPr>
          <w:p w14:paraId="16921088" w14:textId="77777777" w:rsidR="003D63BC" w:rsidRDefault="00000000">
            <w:pPr>
              <w:jc w:val="left"/>
              <w:rPr>
                <w:rFonts w:eastAsia="NSimSun"/>
                <w:b/>
              </w:rPr>
            </w:pPr>
            <w:r>
              <w:rPr>
                <w:rFonts w:eastAsia="NSimSun"/>
                <w:b/>
              </w:rPr>
              <w:t>listScan</w:t>
            </w:r>
          </w:p>
        </w:tc>
        <w:tc>
          <w:tcPr>
            <w:tcW w:w="5243" w:type="dxa"/>
          </w:tcPr>
          <w:p w14:paraId="7C90F045" w14:textId="77777777" w:rsidR="003D63BC" w:rsidRDefault="00000000">
            <w:pPr>
              <w:jc w:val="left"/>
              <w:rPr>
                <w:rFonts w:eastAsia="NSimSun"/>
              </w:rPr>
            </w:pPr>
            <w:r>
              <w:rPr>
                <w:rFonts w:eastAsia="NSimSun"/>
              </w:rPr>
              <w:t>Get Scan</w:t>
            </w:r>
          </w:p>
        </w:tc>
      </w:tr>
      <w:tr w:rsidR="003D63BC" w14:paraId="2802CD13" w14:textId="77777777">
        <w:trPr>
          <w:trHeight w:val="471"/>
        </w:trPr>
        <w:tc>
          <w:tcPr>
            <w:tcW w:w="2695" w:type="dxa"/>
          </w:tcPr>
          <w:p w14:paraId="44FFFBDA" w14:textId="77777777" w:rsidR="003D63BC" w:rsidRDefault="00000000">
            <w:pPr>
              <w:jc w:val="left"/>
              <w:rPr>
                <w:rFonts w:eastAsia="NSimSun"/>
                <w:b/>
              </w:rPr>
            </w:pPr>
            <w:r>
              <w:rPr>
                <w:rFonts w:eastAsia="NSimSun"/>
                <w:b/>
              </w:rPr>
              <w:t>tourAdd</w:t>
            </w:r>
          </w:p>
        </w:tc>
        <w:tc>
          <w:tcPr>
            <w:tcW w:w="5243" w:type="dxa"/>
          </w:tcPr>
          <w:p w14:paraId="2B6DA294" w14:textId="77777777" w:rsidR="003D63BC" w:rsidRDefault="00000000">
            <w:pPr>
              <w:jc w:val="left"/>
              <w:rPr>
                <w:rFonts w:eastAsia="NSimSun"/>
              </w:rPr>
            </w:pPr>
            <w:r>
              <w:rPr>
                <w:rFonts w:eastAsia="NSimSun"/>
              </w:rPr>
              <w:t>Parade Added</w:t>
            </w:r>
          </w:p>
        </w:tc>
      </w:tr>
      <w:tr w:rsidR="003D63BC" w14:paraId="0D8FE413" w14:textId="77777777">
        <w:trPr>
          <w:trHeight w:val="471"/>
        </w:trPr>
        <w:tc>
          <w:tcPr>
            <w:tcW w:w="2695" w:type="dxa"/>
          </w:tcPr>
          <w:p w14:paraId="0E822C6B" w14:textId="77777777" w:rsidR="003D63BC" w:rsidRDefault="00000000">
            <w:pPr>
              <w:jc w:val="left"/>
              <w:rPr>
                <w:rFonts w:eastAsia="NSimSun"/>
                <w:b/>
              </w:rPr>
            </w:pPr>
            <w:r>
              <w:rPr>
                <w:rFonts w:eastAsia="NSimSun"/>
                <w:b/>
              </w:rPr>
              <w:t>tourAddBegin</w:t>
            </w:r>
          </w:p>
        </w:tc>
        <w:tc>
          <w:tcPr>
            <w:tcW w:w="5243" w:type="dxa"/>
          </w:tcPr>
          <w:p w14:paraId="32EEC888" w14:textId="77777777" w:rsidR="003D63BC" w:rsidRDefault="00000000">
            <w:pPr>
              <w:jc w:val="left"/>
              <w:rPr>
                <w:rFonts w:eastAsia="NSimSun"/>
              </w:rPr>
            </w:pPr>
            <w:r>
              <w:rPr>
                <w:rFonts w:eastAsia="NSimSun"/>
              </w:rPr>
              <w:t>Parade Add Start</w:t>
            </w:r>
          </w:p>
        </w:tc>
      </w:tr>
      <w:tr w:rsidR="003D63BC" w14:paraId="68BA560F" w14:textId="77777777">
        <w:trPr>
          <w:trHeight w:val="471"/>
        </w:trPr>
        <w:tc>
          <w:tcPr>
            <w:tcW w:w="2695" w:type="dxa"/>
          </w:tcPr>
          <w:p w14:paraId="642D5822" w14:textId="77777777" w:rsidR="003D63BC" w:rsidRDefault="00000000">
            <w:pPr>
              <w:jc w:val="left"/>
              <w:rPr>
                <w:rFonts w:eastAsia="NSimSun"/>
                <w:b/>
              </w:rPr>
            </w:pPr>
            <w:r>
              <w:rPr>
                <w:rFonts w:eastAsia="NSimSun"/>
                <w:b/>
              </w:rPr>
              <w:t>tourAddPreset</w:t>
            </w:r>
          </w:p>
        </w:tc>
        <w:tc>
          <w:tcPr>
            <w:tcW w:w="5243" w:type="dxa"/>
          </w:tcPr>
          <w:p w14:paraId="3A9B0923" w14:textId="77777777" w:rsidR="003D63BC" w:rsidRDefault="00000000">
            <w:pPr>
              <w:jc w:val="left"/>
              <w:rPr>
                <w:rFonts w:eastAsia="NSimSun"/>
              </w:rPr>
            </w:pPr>
            <w:r>
              <w:rPr>
                <w:rFonts w:eastAsia="NSimSun"/>
              </w:rPr>
              <w:t>Add preset points during tour</w:t>
            </w:r>
          </w:p>
        </w:tc>
      </w:tr>
      <w:tr w:rsidR="003D63BC" w14:paraId="7522AB18" w14:textId="77777777">
        <w:trPr>
          <w:trHeight w:val="471"/>
        </w:trPr>
        <w:tc>
          <w:tcPr>
            <w:tcW w:w="2695" w:type="dxa"/>
          </w:tcPr>
          <w:p w14:paraId="4F846F31" w14:textId="77777777" w:rsidR="003D63BC" w:rsidRDefault="00000000">
            <w:pPr>
              <w:jc w:val="left"/>
              <w:rPr>
                <w:rFonts w:eastAsia="NSimSun"/>
                <w:b/>
              </w:rPr>
            </w:pPr>
            <w:r>
              <w:rPr>
                <w:rFonts w:eastAsia="NSimSun"/>
                <w:b/>
              </w:rPr>
              <w:t>tourAddEnd</w:t>
            </w:r>
          </w:p>
        </w:tc>
        <w:tc>
          <w:tcPr>
            <w:tcW w:w="5243" w:type="dxa"/>
          </w:tcPr>
          <w:p w14:paraId="26AA7A4D" w14:textId="77777777" w:rsidR="003D63BC" w:rsidRDefault="00000000">
            <w:pPr>
              <w:jc w:val="left"/>
              <w:rPr>
                <w:rFonts w:eastAsia="NSimSun"/>
              </w:rPr>
            </w:pPr>
            <w:r>
              <w:rPr>
                <w:rFonts w:eastAsia="NSimSun"/>
              </w:rPr>
              <w:t>End of tour addition</w:t>
            </w:r>
          </w:p>
        </w:tc>
      </w:tr>
      <w:tr w:rsidR="003D63BC" w14:paraId="00B75B8B" w14:textId="77777777">
        <w:trPr>
          <w:trHeight w:val="471"/>
        </w:trPr>
        <w:tc>
          <w:tcPr>
            <w:tcW w:w="2695" w:type="dxa"/>
          </w:tcPr>
          <w:p w14:paraId="4E0AB0BA" w14:textId="77777777" w:rsidR="003D63BC" w:rsidRDefault="00000000">
            <w:pPr>
              <w:jc w:val="left"/>
              <w:rPr>
                <w:rFonts w:eastAsia="NSimSun"/>
                <w:b/>
              </w:rPr>
            </w:pPr>
            <w:r>
              <w:rPr>
                <w:rFonts w:eastAsia="NSimSun"/>
                <w:b/>
              </w:rPr>
              <w:t>tourRun</w:t>
            </w:r>
          </w:p>
        </w:tc>
        <w:tc>
          <w:tcPr>
            <w:tcW w:w="5243" w:type="dxa"/>
          </w:tcPr>
          <w:p w14:paraId="0B2AB6E6" w14:textId="77777777" w:rsidR="003D63BC" w:rsidRDefault="00000000">
            <w:pPr>
              <w:jc w:val="left"/>
              <w:rPr>
                <w:rFonts w:eastAsia="NSimSun"/>
              </w:rPr>
            </w:pPr>
            <w:r>
              <w:rPr>
                <w:rFonts w:eastAsia="NSimSun"/>
              </w:rPr>
              <w:t>Tour call</w:t>
            </w:r>
          </w:p>
        </w:tc>
      </w:tr>
      <w:tr w:rsidR="003D63BC" w14:paraId="4B095657" w14:textId="77777777">
        <w:trPr>
          <w:trHeight w:val="471"/>
        </w:trPr>
        <w:tc>
          <w:tcPr>
            <w:tcW w:w="2695" w:type="dxa"/>
          </w:tcPr>
          <w:p w14:paraId="153F89A3" w14:textId="77777777" w:rsidR="003D63BC" w:rsidRDefault="00000000">
            <w:pPr>
              <w:jc w:val="left"/>
              <w:rPr>
                <w:rFonts w:eastAsia="NSimSun"/>
                <w:b/>
              </w:rPr>
            </w:pPr>
            <w:r>
              <w:rPr>
                <w:rFonts w:eastAsia="NSimSun"/>
                <w:b/>
              </w:rPr>
              <w:t>tourStop</w:t>
            </w:r>
          </w:p>
        </w:tc>
        <w:tc>
          <w:tcPr>
            <w:tcW w:w="5243" w:type="dxa"/>
          </w:tcPr>
          <w:p w14:paraId="418FF726" w14:textId="77777777" w:rsidR="003D63BC" w:rsidRDefault="00000000">
            <w:pPr>
              <w:jc w:val="left"/>
              <w:rPr>
                <w:rFonts w:eastAsia="NSimSun"/>
              </w:rPr>
            </w:pPr>
            <w:r>
              <w:rPr>
                <w:rFonts w:eastAsia="NSimSun"/>
              </w:rPr>
              <w:t>Parade Stop</w:t>
            </w:r>
          </w:p>
        </w:tc>
      </w:tr>
      <w:tr w:rsidR="003D63BC" w14:paraId="2CA25C40" w14:textId="77777777">
        <w:trPr>
          <w:trHeight w:val="471"/>
        </w:trPr>
        <w:tc>
          <w:tcPr>
            <w:tcW w:w="2695" w:type="dxa"/>
          </w:tcPr>
          <w:p w14:paraId="40422E8F" w14:textId="77777777" w:rsidR="003D63BC" w:rsidRDefault="00000000">
            <w:pPr>
              <w:jc w:val="left"/>
              <w:rPr>
                <w:rFonts w:eastAsia="NSimSun"/>
                <w:b/>
              </w:rPr>
            </w:pPr>
            <w:r>
              <w:rPr>
                <w:rFonts w:eastAsia="NSimSun"/>
                <w:b/>
              </w:rPr>
              <w:t>tourDelete</w:t>
            </w:r>
          </w:p>
        </w:tc>
        <w:tc>
          <w:tcPr>
            <w:tcW w:w="5243" w:type="dxa"/>
          </w:tcPr>
          <w:p w14:paraId="4600ED74" w14:textId="77777777" w:rsidR="003D63BC" w:rsidRDefault="00000000">
            <w:pPr>
              <w:jc w:val="left"/>
              <w:rPr>
                <w:rFonts w:eastAsia="NSimSun"/>
              </w:rPr>
            </w:pPr>
            <w:r>
              <w:rPr>
                <w:rFonts w:eastAsia="NSimSun"/>
              </w:rPr>
              <w:t>Parade Delete</w:t>
            </w:r>
          </w:p>
        </w:tc>
      </w:tr>
      <w:tr w:rsidR="003D63BC" w14:paraId="16886053" w14:textId="77777777">
        <w:trPr>
          <w:trHeight w:val="471"/>
        </w:trPr>
        <w:tc>
          <w:tcPr>
            <w:tcW w:w="2695" w:type="dxa"/>
          </w:tcPr>
          <w:p w14:paraId="6BB9C64F" w14:textId="77777777" w:rsidR="003D63BC" w:rsidRDefault="00000000">
            <w:pPr>
              <w:jc w:val="left"/>
              <w:rPr>
                <w:rFonts w:eastAsia="NSimSun"/>
                <w:b/>
              </w:rPr>
            </w:pPr>
            <w:r>
              <w:rPr>
                <w:rFonts w:eastAsia="NSimSun"/>
                <w:b/>
              </w:rPr>
              <w:t>listTour</w:t>
            </w:r>
          </w:p>
        </w:tc>
        <w:tc>
          <w:tcPr>
            <w:tcW w:w="5243" w:type="dxa"/>
          </w:tcPr>
          <w:p w14:paraId="50F9B457" w14:textId="77777777" w:rsidR="003D63BC" w:rsidRDefault="00000000">
            <w:pPr>
              <w:jc w:val="left"/>
              <w:rPr>
                <w:rFonts w:eastAsia="NSimSun"/>
              </w:rPr>
            </w:pPr>
            <w:r>
              <w:rPr>
                <w:rFonts w:eastAsia="NSimSun"/>
              </w:rPr>
              <w:t>Get a Tour</w:t>
            </w:r>
          </w:p>
        </w:tc>
      </w:tr>
      <w:tr w:rsidR="003D63BC" w14:paraId="4095B425" w14:textId="77777777">
        <w:trPr>
          <w:trHeight w:val="471"/>
        </w:trPr>
        <w:tc>
          <w:tcPr>
            <w:tcW w:w="2695" w:type="dxa"/>
          </w:tcPr>
          <w:p w14:paraId="08E40727" w14:textId="77777777" w:rsidR="003D63BC" w:rsidRDefault="00000000">
            <w:pPr>
              <w:jc w:val="left"/>
              <w:rPr>
                <w:rFonts w:eastAsia="NSimSun"/>
                <w:b/>
              </w:rPr>
            </w:pPr>
            <w:r>
              <w:rPr>
                <w:rFonts w:eastAsia="NSimSun"/>
                <w:b/>
              </w:rPr>
              <w:t>keeperSet</w:t>
            </w:r>
          </w:p>
        </w:tc>
        <w:tc>
          <w:tcPr>
            <w:tcW w:w="5243" w:type="dxa"/>
          </w:tcPr>
          <w:p w14:paraId="2EF32315" w14:textId="77777777" w:rsidR="003D63BC" w:rsidRDefault="00000000">
            <w:pPr>
              <w:jc w:val="left"/>
              <w:rPr>
                <w:rFonts w:eastAsia="NSimSun"/>
              </w:rPr>
            </w:pPr>
            <w:r>
              <w:rPr>
                <w:rFonts w:eastAsia="NSimSun"/>
              </w:rPr>
              <w:t>Guard position setting</w:t>
            </w:r>
          </w:p>
        </w:tc>
      </w:tr>
      <w:tr w:rsidR="003D63BC" w14:paraId="2E51D5A9" w14:textId="77777777">
        <w:trPr>
          <w:trHeight w:val="471"/>
        </w:trPr>
        <w:tc>
          <w:tcPr>
            <w:tcW w:w="2695" w:type="dxa"/>
          </w:tcPr>
          <w:p w14:paraId="4A2CCF46" w14:textId="77777777" w:rsidR="003D63BC" w:rsidRDefault="00000000">
            <w:pPr>
              <w:jc w:val="left"/>
              <w:rPr>
                <w:rFonts w:eastAsia="NSimSun"/>
                <w:b/>
              </w:rPr>
            </w:pPr>
            <w:r>
              <w:rPr>
                <w:rFonts w:eastAsia="NSimSun"/>
                <w:b/>
              </w:rPr>
              <w:t>keeperRun</w:t>
            </w:r>
          </w:p>
        </w:tc>
        <w:tc>
          <w:tcPr>
            <w:tcW w:w="5243" w:type="dxa"/>
          </w:tcPr>
          <w:p w14:paraId="3418967C" w14:textId="77777777" w:rsidR="003D63BC" w:rsidRDefault="00000000">
            <w:pPr>
              <w:jc w:val="left"/>
              <w:rPr>
                <w:rFonts w:eastAsia="NSimSun"/>
              </w:rPr>
            </w:pPr>
            <w:r>
              <w:rPr>
                <w:rFonts w:eastAsia="NSimSun"/>
              </w:rPr>
              <w:t>Guard bit call</w:t>
            </w:r>
          </w:p>
        </w:tc>
      </w:tr>
      <w:tr w:rsidR="003D63BC" w14:paraId="2388152E" w14:textId="77777777">
        <w:trPr>
          <w:trHeight w:val="471"/>
        </w:trPr>
        <w:tc>
          <w:tcPr>
            <w:tcW w:w="2695" w:type="dxa"/>
          </w:tcPr>
          <w:p w14:paraId="147E7A3B" w14:textId="77777777" w:rsidR="003D63BC" w:rsidRDefault="00000000">
            <w:pPr>
              <w:jc w:val="left"/>
              <w:rPr>
                <w:rFonts w:eastAsia="NSimSun"/>
                <w:b/>
              </w:rPr>
            </w:pPr>
            <w:r>
              <w:rPr>
                <w:rFonts w:eastAsia="NSimSun"/>
                <w:b/>
              </w:rPr>
              <w:t>getPosition</w:t>
            </w:r>
          </w:p>
        </w:tc>
        <w:tc>
          <w:tcPr>
            <w:tcW w:w="5243" w:type="dxa"/>
          </w:tcPr>
          <w:p w14:paraId="5323E7FF" w14:textId="77777777" w:rsidR="003D63BC" w:rsidRDefault="00000000">
            <w:pPr>
              <w:jc w:val="left"/>
              <w:rPr>
                <w:rFonts w:eastAsia="NSimSun"/>
              </w:rPr>
            </w:pPr>
            <w:r>
              <w:rPr>
                <w:rFonts w:eastAsia="NSimSun"/>
              </w:rPr>
              <w:t>Get directions</w:t>
            </w:r>
          </w:p>
        </w:tc>
      </w:tr>
      <w:tr w:rsidR="003D63BC" w14:paraId="2D19EA89" w14:textId="77777777">
        <w:trPr>
          <w:trHeight w:val="471"/>
        </w:trPr>
        <w:tc>
          <w:tcPr>
            <w:tcW w:w="2695" w:type="dxa"/>
          </w:tcPr>
          <w:p w14:paraId="36A13CA2" w14:textId="77777777" w:rsidR="003D63BC" w:rsidRDefault="00000000">
            <w:pPr>
              <w:jc w:val="left"/>
              <w:rPr>
                <w:rFonts w:eastAsia="NSimSun"/>
                <w:b/>
              </w:rPr>
            </w:pPr>
            <w:r>
              <w:rPr>
                <w:rFonts w:eastAsia="NSimSun"/>
                <w:b/>
              </w:rPr>
              <w:t>setPosition</w:t>
            </w:r>
          </w:p>
        </w:tc>
        <w:tc>
          <w:tcPr>
            <w:tcW w:w="5243" w:type="dxa"/>
          </w:tcPr>
          <w:p w14:paraId="629FF229" w14:textId="77777777" w:rsidR="003D63BC" w:rsidRDefault="00000000">
            <w:pPr>
              <w:jc w:val="left"/>
              <w:rPr>
                <w:rFonts w:eastAsia="NSimSun"/>
              </w:rPr>
            </w:pPr>
            <w:r>
              <w:rPr>
                <w:rFonts w:eastAsia="NSimSun"/>
              </w:rPr>
              <w:t>Set direction</w:t>
            </w:r>
          </w:p>
        </w:tc>
      </w:tr>
      <w:tr w:rsidR="003D63BC" w14:paraId="679D2C23" w14:textId="77777777">
        <w:trPr>
          <w:trHeight w:val="471"/>
        </w:trPr>
        <w:tc>
          <w:tcPr>
            <w:tcW w:w="2695" w:type="dxa"/>
          </w:tcPr>
          <w:p w14:paraId="564742DD" w14:textId="77777777" w:rsidR="003D63BC" w:rsidRDefault="00000000">
            <w:pPr>
              <w:jc w:val="left"/>
              <w:rPr>
                <w:rFonts w:eastAsia="NSimSun"/>
                <w:b/>
              </w:rPr>
            </w:pPr>
            <w:r>
              <w:rPr>
                <w:rFonts w:eastAsia="NSimSun"/>
                <w:b/>
              </w:rPr>
              <w:t>setNorthPosition</w:t>
            </w:r>
          </w:p>
        </w:tc>
        <w:tc>
          <w:tcPr>
            <w:tcW w:w="5243" w:type="dxa"/>
          </w:tcPr>
          <w:p w14:paraId="06DD01DD" w14:textId="77777777" w:rsidR="003D63BC" w:rsidRDefault="00000000">
            <w:pPr>
              <w:jc w:val="left"/>
              <w:rPr>
                <w:rFonts w:eastAsia="NSimSun"/>
              </w:rPr>
            </w:pPr>
            <w:r>
              <w:rPr>
                <w:rFonts w:eastAsia="NSimSun"/>
              </w:rPr>
              <w:t>Set the current position to true north</w:t>
            </w:r>
          </w:p>
        </w:tc>
      </w:tr>
      <w:tr w:rsidR="003D63BC" w14:paraId="6411864F" w14:textId="77777777">
        <w:trPr>
          <w:trHeight w:val="471"/>
        </w:trPr>
        <w:tc>
          <w:tcPr>
            <w:tcW w:w="2695" w:type="dxa"/>
          </w:tcPr>
          <w:p w14:paraId="13B3250B" w14:textId="77777777" w:rsidR="003D63BC" w:rsidRDefault="00000000">
            <w:pPr>
              <w:jc w:val="left"/>
              <w:rPr>
                <w:rFonts w:eastAsia="NSimSun"/>
                <w:b/>
              </w:rPr>
            </w:pPr>
            <w:r>
              <w:rPr>
                <w:rFonts w:eastAsia="NSimSun"/>
                <w:b/>
                <w:szCs w:val="21"/>
              </w:rPr>
              <w:t>3DPosition</w:t>
            </w:r>
          </w:p>
        </w:tc>
        <w:tc>
          <w:tcPr>
            <w:tcW w:w="5243" w:type="dxa"/>
          </w:tcPr>
          <w:p w14:paraId="5AA0C0CE" w14:textId="77777777" w:rsidR="003D63BC" w:rsidRDefault="00000000">
            <w:pPr>
              <w:jc w:val="left"/>
              <w:rPr>
                <w:rFonts w:eastAsia="NSimSun"/>
              </w:rPr>
            </w:pPr>
            <w:r>
              <w:rPr>
                <w:rFonts w:eastAsia="NSimSun"/>
              </w:rPr>
              <w:t>3D Positioning</w:t>
            </w:r>
          </w:p>
        </w:tc>
      </w:tr>
      <w:tr w:rsidR="003D63BC" w14:paraId="5BA3C3E2" w14:textId="77777777">
        <w:trPr>
          <w:trHeight w:val="471"/>
          <w:ins w:id="119" w:author="沵好丶呐年旧暮光" w:date="2024-12-26T17:26:00Z"/>
        </w:trPr>
        <w:tc>
          <w:tcPr>
            <w:tcW w:w="2695" w:type="dxa"/>
          </w:tcPr>
          <w:p w14:paraId="0F5A7EFC" w14:textId="77777777" w:rsidR="003D63BC" w:rsidRDefault="00000000">
            <w:pPr>
              <w:jc w:val="left"/>
              <w:rPr>
                <w:ins w:id="120" w:author="沵好丶呐年旧暮光" w:date="2024-12-26T17:26:00Z"/>
                <w:rFonts w:ascii="NSimSun" w:eastAsia="NSimSun" w:hAnsi="NSimSun" w:cs="NSimSun"/>
                <w:b/>
                <w:szCs w:val="21"/>
              </w:rPr>
            </w:pPr>
            <w:ins w:id="121" w:author="沵好丶呐年旧暮光" w:date="2024-12-26T17:26:00Z">
              <w:r>
                <w:rPr>
                  <w:rFonts w:ascii="Helvetica" w:hAnsi="Helvetica" w:cs="Helvetica"/>
                  <w:b/>
                  <w:color w:val="212121"/>
                  <w:sz w:val="18"/>
                  <w:szCs w:val="18"/>
                  <w:shd w:val="clear" w:color="auto" w:fill="FFFFFF"/>
                </w:rPr>
                <w:t>restoreHome</w:t>
              </w:r>
            </w:ins>
          </w:p>
        </w:tc>
        <w:tc>
          <w:tcPr>
            <w:tcW w:w="5243" w:type="dxa"/>
          </w:tcPr>
          <w:p w14:paraId="1DC64DCF" w14:textId="77777777" w:rsidR="003D63BC" w:rsidRDefault="00000000">
            <w:pPr>
              <w:jc w:val="left"/>
              <w:rPr>
                <w:ins w:id="122" w:author="沵好丶呐年旧暮光" w:date="2024-12-26T17:26:00Z"/>
                <w:rFonts w:ascii="NSimSun" w:eastAsia="NSimSun" w:hAnsi="NSimSun" w:cs="NSimSun"/>
              </w:rPr>
            </w:pPr>
            <w:ins w:id="123" w:author="沵好丶呐年旧暮光" w:date="2024-12-26T17:27:00Z">
              <w:r>
                <w:rPr>
                  <w:rFonts w:ascii="NSimSun" w:eastAsia="NSimSun" w:hAnsi="NSimSun" w:cs="NSimSun" w:hint="eastAsia"/>
                </w:rPr>
                <w:t>Reset the origin</w:t>
              </w:r>
            </w:ins>
          </w:p>
        </w:tc>
      </w:tr>
      <w:tr w:rsidR="003D63BC" w14:paraId="3235FD41" w14:textId="77777777">
        <w:trPr>
          <w:trHeight w:val="471"/>
          <w:ins w:id="124" w:author="沵好丶呐年旧暮光" w:date="2024-12-26T17:26:00Z"/>
        </w:trPr>
        <w:tc>
          <w:tcPr>
            <w:tcW w:w="2695" w:type="dxa"/>
            <w:tcBorders>
              <w:top w:val="single" w:sz="4" w:space="0" w:color="auto"/>
              <w:left w:val="single" w:sz="4" w:space="0" w:color="auto"/>
              <w:bottom w:val="single" w:sz="4" w:space="0" w:color="auto"/>
              <w:right w:val="single" w:sz="4" w:space="0" w:color="auto"/>
            </w:tcBorders>
          </w:tcPr>
          <w:p w14:paraId="349E8C18" w14:textId="77777777" w:rsidR="003D63BC" w:rsidRDefault="00000000">
            <w:pPr>
              <w:jc w:val="left"/>
              <w:rPr>
                <w:ins w:id="125" w:author="沵好丶呐年旧暮光" w:date="2024-12-26T17:26:00Z"/>
                <w:rFonts w:ascii="Helvetica" w:hAnsi="Helvetica" w:cs="Helvetica"/>
                <w:b/>
                <w:color w:val="212121"/>
                <w:sz w:val="18"/>
                <w:szCs w:val="18"/>
                <w:shd w:val="clear" w:color="auto" w:fill="FFFFFF"/>
              </w:rPr>
            </w:pPr>
            <w:ins w:id="126" w:author="沵好丶呐年旧暮光" w:date="2024-12-26T17:26:00Z">
              <w:r>
                <w:rPr>
                  <w:rFonts w:ascii="Helvetica" w:hAnsi="Helvetica" w:cs="Helvetica"/>
                  <w:b/>
                  <w:color w:val="212121"/>
                  <w:sz w:val="18"/>
                  <w:szCs w:val="18"/>
                  <w:shd w:val="clear" w:color="auto" w:fill="FFFFFF"/>
                </w:rPr>
                <w:t>goHome</w:t>
              </w:r>
            </w:ins>
          </w:p>
        </w:tc>
        <w:tc>
          <w:tcPr>
            <w:tcW w:w="5243" w:type="dxa"/>
            <w:tcBorders>
              <w:top w:val="single" w:sz="4" w:space="0" w:color="auto"/>
              <w:left w:val="single" w:sz="4" w:space="0" w:color="auto"/>
              <w:bottom w:val="single" w:sz="4" w:space="0" w:color="auto"/>
              <w:right w:val="single" w:sz="4" w:space="0" w:color="auto"/>
            </w:tcBorders>
          </w:tcPr>
          <w:p w14:paraId="41714A23" w14:textId="77777777" w:rsidR="003D63BC" w:rsidRDefault="00000000">
            <w:pPr>
              <w:jc w:val="left"/>
              <w:rPr>
                <w:ins w:id="127" w:author="沵好丶呐年旧暮光" w:date="2024-12-26T17:26:00Z"/>
                <w:rFonts w:ascii="NSimSun" w:eastAsia="NSimSun" w:hAnsi="NSimSun" w:cs="NSimSun"/>
              </w:rPr>
            </w:pPr>
            <w:ins w:id="128" w:author="沵好丶呐年旧暮光" w:date="2024-12-26T17:27:00Z">
              <w:r>
                <w:rPr>
                  <w:rFonts w:ascii="NSimSun" w:eastAsia="NSimSun" w:hAnsi="NSimSun" w:cs="NSimSun" w:hint="eastAsia"/>
                </w:rPr>
                <w:t>Back to square one</w:t>
              </w:r>
            </w:ins>
          </w:p>
        </w:tc>
      </w:tr>
      <w:tr w:rsidR="003D63BC" w14:paraId="1EBF57AD" w14:textId="77777777">
        <w:trPr>
          <w:trHeight w:val="471"/>
          <w:ins w:id="129" w:author="沵好丶呐年旧暮光" w:date="2024-12-26T17:26:00Z"/>
        </w:trPr>
        <w:tc>
          <w:tcPr>
            <w:tcW w:w="2695" w:type="dxa"/>
            <w:tcBorders>
              <w:top w:val="single" w:sz="4" w:space="0" w:color="auto"/>
              <w:left w:val="single" w:sz="4" w:space="0" w:color="auto"/>
              <w:bottom w:val="single" w:sz="4" w:space="0" w:color="auto"/>
              <w:right w:val="single" w:sz="4" w:space="0" w:color="auto"/>
            </w:tcBorders>
          </w:tcPr>
          <w:p w14:paraId="5C41669A" w14:textId="77777777" w:rsidR="003D63BC" w:rsidRDefault="00000000">
            <w:pPr>
              <w:jc w:val="left"/>
              <w:rPr>
                <w:ins w:id="130" w:author="沵好丶呐年旧暮光" w:date="2024-12-26T17:26:00Z"/>
                <w:rFonts w:ascii="Helvetica" w:hAnsi="Helvetica" w:cs="Helvetica"/>
                <w:b/>
                <w:color w:val="212121"/>
                <w:sz w:val="18"/>
                <w:szCs w:val="18"/>
                <w:shd w:val="clear" w:color="auto" w:fill="FFFFFF"/>
              </w:rPr>
            </w:pPr>
            <w:ins w:id="131" w:author="沵好丶呐年旧暮光" w:date="2024-12-26T17:26:00Z">
              <w:r>
                <w:rPr>
                  <w:rFonts w:ascii="Helvetica" w:hAnsi="Helvetica" w:cs="Helvetica" w:hint="eastAsia"/>
                  <w:b/>
                  <w:color w:val="212121"/>
                  <w:sz w:val="18"/>
                  <w:szCs w:val="18"/>
                  <w:shd w:val="clear" w:color="auto" w:fill="FFFFFF"/>
                </w:rPr>
                <w:t>set</w:t>
              </w:r>
              <w:r>
                <w:rPr>
                  <w:rFonts w:ascii="Helvetica" w:hAnsi="Helvetica" w:cs="Helvetica"/>
                  <w:b/>
                  <w:color w:val="212121"/>
                  <w:sz w:val="18"/>
                  <w:szCs w:val="18"/>
                  <w:shd w:val="clear" w:color="auto" w:fill="FFFFFF"/>
                </w:rPr>
                <w:t>Home</w:t>
              </w:r>
            </w:ins>
          </w:p>
        </w:tc>
        <w:tc>
          <w:tcPr>
            <w:tcW w:w="5243" w:type="dxa"/>
            <w:tcBorders>
              <w:top w:val="single" w:sz="4" w:space="0" w:color="auto"/>
              <w:left w:val="single" w:sz="4" w:space="0" w:color="auto"/>
              <w:bottom w:val="single" w:sz="4" w:space="0" w:color="auto"/>
              <w:right w:val="single" w:sz="4" w:space="0" w:color="auto"/>
            </w:tcBorders>
          </w:tcPr>
          <w:p w14:paraId="540A006E" w14:textId="77777777" w:rsidR="003D63BC" w:rsidRDefault="00000000">
            <w:pPr>
              <w:jc w:val="left"/>
              <w:rPr>
                <w:ins w:id="132" w:author="沵好丶呐年旧暮光" w:date="2024-12-26T17:26:00Z"/>
                <w:rFonts w:ascii="NSimSun" w:eastAsia="NSimSun" w:hAnsi="NSimSun" w:cs="NSimSun"/>
              </w:rPr>
            </w:pPr>
            <w:ins w:id="133" w:author="沵好丶呐年旧暮光" w:date="2024-12-26T17:27:00Z">
              <w:r>
                <w:rPr>
                  <w:rFonts w:ascii="NSimSun" w:eastAsia="NSimSun" w:hAnsi="NSimSun" w:cs="NSimSun" w:hint="eastAsia"/>
                </w:rPr>
                <w:t>Set the origin</w:t>
              </w:r>
            </w:ins>
          </w:p>
        </w:tc>
      </w:tr>
    </w:tbl>
    <w:p w14:paraId="2D9347EA" w14:textId="77777777" w:rsidR="003D63BC" w:rsidRDefault="003D63BC">
      <w:pPr>
        <w:jc w:val="left"/>
        <w:rPr>
          <w:rFonts w:eastAsia="NSimSun"/>
        </w:rPr>
      </w:pPr>
    </w:p>
    <w:p w14:paraId="063A9B1A" w14:textId="77777777" w:rsidR="003D63BC" w:rsidRDefault="00000000">
      <w:pPr>
        <w:jc w:val="left"/>
        <w:rPr>
          <w:rFonts w:eastAsia="NSimSun"/>
          <w:kern w:val="0"/>
        </w:rPr>
      </w:pPr>
      <w:r>
        <w:rPr>
          <w:rFonts w:eastAsia="NSimSun"/>
        </w:rPr>
        <w:t>Among them, stop, zoom, FocusFar, FocusNear, irisIncrease, irisDecrease, and setNorthPosition commands do not carry parameters.</w:t>
      </w:r>
    </w:p>
    <w:p w14:paraId="115CE5AD" w14:textId="77777777" w:rsidR="003D63BC" w:rsidRDefault="00000000">
      <w:pPr>
        <w:pStyle w:val="Kop3"/>
        <w:numPr>
          <w:ilvl w:val="2"/>
          <w:numId w:val="3"/>
        </w:numPr>
      </w:pPr>
      <w:bookmarkStart w:id="134" w:name="_Toc23904"/>
      <w:bookmarkStart w:id="135" w:name="_Toc16264978"/>
      <w:bookmarkStart w:id="136" w:name="_Toc15429"/>
      <w:r>
        <w:t>PTZ Capability (ptzCap)</w:t>
      </w:r>
      <w:bookmarkEnd w:id="134"/>
      <w:bookmarkEnd w:id="135"/>
      <w:bookmarkEnd w:id="136"/>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16C0BD21" w14:textId="77777777">
        <w:trPr>
          <w:trHeight w:val="742"/>
        </w:trPr>
        <w:tc>
          <w:tcPr>
            <w:tcW w:w="1162" w:type="dxa"/>
          </w:tcPr>
          <w:p w14:paraId="33E3DE49" w14:textId="77777777" w:rsidR="003D63BC" w:rsidRDefault="00000000">
            <w:pPr>
              <w:rPr>
                <w:rStyle w:val="Zwaar"/>
                <w:rFonts w:eastAsia="NSimSun"/>
              </w:rPr>
            </w:pPr>
            <w:r>
              <w:rPr>
                <w:rStyle w:val="Zwaar"/>
                <w:rFonts w:eastAsia="NSimSun"/>
              </w:rPr>
              <w:t>URL</w:t>
            </w:r>
          </w:p>
        </w:tc>
        <w:tc>
          <w:tcPr>
            <w:tcW w:w="6776" w:type="dxa"/>
          </w:tcPr>
          <w:p w14:paraId="47D37873" w14:textId="77777777" w:rsidR="003D63BC" w:rsidRDefault="00000000">
            <w:r>
              <w:t>http://&lt;servername&gt;/cgi-bin/ptz.cgi?action=get&amp;type=ptzCap&amp;cameraID=&lt;cameraID&gt;</w:t>
            </w:r>
          </w:p>
        </w:tc>
      </w:tr>
      <w:tr w:rsidR="003D63BC" w14:paraId="7B82E9A8" w14:textId="77777777">
        <w:trPr>
          <w:trHeight w:val="561"/>
        </w:trPr>
        <w:tc>
          <w:tcPr>
            <w:tcW w:w="1162" w:type="dxa"/>
          </w:tcPr>
          <w:p w14:paraId="7B245D4C" w14:textId="77777777" w:rsidR="003D63BC" w:rsidRDefault="00000000">
            <w:pPr>
              <w:rPr>
                <w:rStyle w:val="Zwaar"/>
                <w:rFonts w:eastAsia="NSimSun"/>
              </w:rPr>
            </w:pPr>
            <w:r>
              <w:rPr>
                <w:rStyle w:val="Zwaar"/>
                <w:rFonts w:eastAsia="NSimSun"/>
              </w:rPr>
              <w:t>Description</w:t>
            </w:r>
          </w:p>
        </w:tc>
        <w:tc>
          <w:tcPr>
            <w:tcW w:w="6776" w:type="dxa"/>
          </w:tcPr>
          <w:p w14:paraId="3D1C234C" w14:textId="77777777" w:rsidR="003D63BC" w:rsidRDefault="00000000">
            <w:pPr>
              <w:rPr>
                <w:rFonts w:eastAsia="NSimSun"/>
              </w:rPr>
            </w:pPr>
            <w:r>
              <w:rPr>
                <w:rFonts w:eastAsia="NSimSun"/>
                <w:lang w:val="en-US"/>
              </w:rPr>
              <w:t>Refer to</w:t>
            </w:r>
            <w:r>
              <w:rPr>
                <w:rFonts w:eastAsia="NSimSun"/>
              </w:rPr>
              <w:t xml:space="preserve"> </w:t>
            </w:r>
            <w:hyperlink w:anchor="_PTZ输入通用参数_2" w:history="1">
              <w:r>
                <w:rPr>
                  <w:rStyle w:val="Hyperlink"/>
                  <w:rFonts w:eastAsia="NSimSun"/>
                </w:rPr>
                <w:t>PTZ input general parameters</w:t>
              </w:r>
            </w:hyperlink>
          </w:p>
        </w:tc>
      </w:tr>
      <w:tr w:rsidR="003D63BC" w14:paraId="12977C64" w14:textId="77777777">
        <w:trPr>
          <w:trHeight w:val="769"/>
        </w:trPr>
        <w:tc>
          <w:tcPr>
            <w:tcW w:w="1162" w:type="dxa"/>
          </w:tcPr>
          <w:p w14:paraId="684AC412" w14:textId="77777777" w:rsidR="003D63BC" w:rsidRDefault="00000000">
            <w:pPr>
              <w:rPr>
                <w:rStyle w:val="Zwaar"/>
                <w:rFonts w:eastAsia="NSimSun"/>
              </w:rPr>
            </w:pPr>
            <w:r>
              <w:rPr>
                <w:rStyle w:val="Zwaar"/>
                <w:rFonts w:eastAsia="NSimSun" w:hint="eastAsia"/>
              </w:rPr>
              <w:t>Example</w:t>
            </w:r>
          </w:p>
        </w:tc>
        <w:tc>
          <w:tcPr>
            <w:tcW w:w="6776" w:type="dxa"/>
          </w:tcPr>
          <w:p w14:paraId="1750D210" w14:textId="77777777" w:rsidR="003D63BC" w:rsidRDefault="00000000">
            <w:r>
              <w:t>http://192.168.1.88:80/cgi-bin/ptz.cgi?action=get&amp;type=ptzCap&amp;cameraID=1​​​</w:t>
            </w:r>
          </w:p>
        </w:tc>
      </w:tr>
      <w:tr w:rsidR="003D63BC" w14:paraId="1AE14E38" w14:textId="77777777">
        <w:trPr>
          <w:trHeight w:val="561"/>
        </w:trPr>
        <w:tc>
          <w:tcPr>
            <w:tcW w:w="1162" w:type="dxa"/>
          </w:tcPr>
          <w:p w14:paraId="588BD43B" w14:textId="77777777" w:rsidR="003D63BC" w:rsidRDefault="00000000">
            <w:pPr>
              <w:rPr>
                <w:rStyle w:val="Zwaar"/>
                <w:rFonts w:eastAsia="NSimSun"/>
              </w:rPr>
            </w:pPr>
            <w:r>
              <w:rPr>
                <w:rStyle w:val="Zwaar"/>
                <w:rFonts w:eastAsia="NSimSun" w:hint="eastAsia"/>
              </w:rPr>
              <w:t>Return</w:t>
            </w:r>
          </w:p>
        </w:tc>
        <w:tc>
          <w:tcPr>
            <w:tcW w:w="6776" w:type="dxa"/>
          </w:tcPr>
          <w:p w14:paraId="0759B55A" w14:textId="77777777" w:rsidR="003D63BC" w:rsidRDefault="00000000">
            <w:pPr>
              <w:widowControl/>
              <w:spacing w:before="0" w:after="0"/>
              <w:jc w:val="left"/>
              <w:rPr>
                <w:rFonts w:eastAsia="NSimSun"/>
                <w:szCs w:val="21"/>
              </w:rPr>
            </w:pPr>
            <w:r>
              <w:rPr>
                <w:rFonts w:eastAsia="NSimSun"/>
                <w:szCs w:val="21"/>
              </w:rPr>
              <w:t>presetMaxNum=16</w:t>
            </w:r>
          </w:p>
          <w:p w14:paraId="178EEFFA" w14:textId="77777777" w:rsidR="003D63BC" w:rsidRDefault="00000000">
            <w:pPr>
              <w:widowControl/>
              <w:spacing w:before="0" w:after="0"/>
              <w:jc w:val="left"/>
              <w:rPr>
                <w:rFonts w:eastAsia="NSimSun"/>
                <w:szCs w:val="21"/>
              </w:rPr>
            </w:pPr>
            <w:r>
              <w:rPr>
                <w:rFonts w:eastAsia="NSimSun"/>
                <w:szCs w:val="21"/>
              </w:rPr>
              <w:t>tourMaxNum=4</w:t>
            </w:r>
          </w:p>
          <w:p w14:paraId="6198F8B9" w14:textId="77777777" w:rsidR="003D63BC" w:rsidRDefault="00000000">
            <w:pPr>
              <w:widowControl/>
              <w:spacing w:before="0" w:after="0"/>
              <w:jc w:val="left"/>
              <w:rPr>
                <w:rFonts w:eastAsia="NSimSun"/>
                <w:szCs w:val="21"/>
              </w:rPr>
            </w:pPr>
            <w:r>
              <w:rPr>
                <w:rFonts w:eastAsia="NSimSun"/>
                <w:szCs w:val="21"/>
              </w:rPr>
              <w:t>tourPresetMaxNum=12</w:t>
            </w:r>
          </w:p>
          <w:p w14:paraId="448AC62C" w14:textId="77777777" w:rsidR="003D63BC" w:rsidRDefault="00000000">
            <w:pPr>
              <w:widowControl/>
              <w:spacing w:before="0" w:after="0"/>
              <w:jc w:val="left"/>
              <w:rPr>
                <w:color w:val="000000"/>
                <w:kern w:val="0"/>
                <w:sz w:val="24"/>
              </w:rPr>
            </w:pPr>
            <w:r>
              <w:rPr>
                <w:rFonts w:eastAsia="NSimSun"/>
                <w:szCs w:val="21"/>
              </w:rPr>
              <w:t>scanMaxNum=12</w:t>
            </w:r>
          </w:p>
        </w:tc>
      </w:tr>
    </w:tbl>
    <w:p w14:paraId="508271B7" w14:textId="77777777" w:rsidR="003D63BC" w:rsidRDefault="003D63BC">
      <w:pPr>
        <w:rPr>
          <w:rFonts w:eastAsia="NSimSun"/>
          <w:kern w:val="0"/>
        </w:rPr>
      </w:pPr>
    </w:p>
    <w:p w14:paraId="37515C3D" w14:textId="77777777" w:rsidR="003D63BC" w:rsidRDefault="00000000">
      <w:pPr>
        <w:keepNext/>
        <w:keepLines/>
        <w:spacing w:line="377" w:lineRule="auto"/>
        <w:outlineLvl w:val="3"/>
        <w:rPr>
          <w:rFonts w:eastAsia="NSimSun"/>
          <w:b/>
          <w:bCs/>
          <w:sz w:val="24"/>
          <w:szCs w:val="28"/>
        </w:rPr>
      </w:pPr>
      <w:r>
        <w:rPr>
          <w:rFonts w:eastAsia="NSimSun"/>
          <w:b/>
          <w:bCs/>
          <w:sz w:val="24"/>
          <w:szCs w:val="28"/>
        </w:rPr>
        <w:t>2.5.2.1 Meaning of PTZ capability parameters</w:t>
      </w:r>
    </w:p>
    <w:p w14:paraId="474C5312" w14:textId="77777777" w:rsidR="003D63BC" w:rsidRDefault="00000000">
      <w:pPr>
        <w:rPr>
          <w:rFonts w:eastAsia="NSimSun"/>
          <w:b/>
        </w:rPr>
      </w:pPr>
      <w:r>
        <w:rPr>
          <w:rFonts w:eastAsia="NSimSun"/>
          <w:b/>
        </w:rPr>
        <w:t>PTZ capability command parameter meaning table:</w:t>
      </w:r>
    </w:p>
    <w:p w14:paraId="561BBB3F" w14:textId="77777777" w:rsidR="003D63BC" w:rsidRDefault="00000000">
      <w:pPr>
        <w:jc w:val="center"/>
        <w:rPr>
          <w:rFonts w:eastAsia="NSimSun"/>
          <w:b/>
        </w:rPr>
      </w:pPr>
      <w:r>
        <w:rPr>
          <w:rFonts w:eastAsia="NSimSun"/>
        </w:rPr>
        <w:t>Table 2-5-2-1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6"/>
        <w:gridCol w:w="3544"/>
      </w:tblGrid>
      <w:tr w:rsidR="003D63BC" w14:paraId="7EB62918" w14:textId="77777777">
        <w:trPr>
          <w:trHeight w:val="465"/>
        </w:trPr>
        <w:tc>
          <w:tcPr>
            <w:tcW w:w="2268" w:type="dxa"/>
            <w:tcBorders>
              <w:top w:val="single" w:sz="4" w:space="0" w:color="auto"/>
              <w:left w:val="single" w:sz="4" w:space="0" w:color="auto"/>
              <w:bottom w:val="single" w:sz="4" w:space="0" w:color="auto"/>
              <w:right w:val="single" w:sz="4" w:space="0" w:color="auto"/>
            </w:tcBorders>
            <w:shd w:val="clear" w:color="auto" w:fill="D7D7D7"/>
          </w:tcPr>
          <w:p w14:paraId="00EB3456" w14:textId="77777777" w:rsidR="003D63BC" w:rsidRDefault="00000000">
            <w:pPr>
              <w:jc w:val="center"/>
              <w:rPr>
                <w:rFonts w:eastAsia="NSimSun"/>
                <w:szCs w:val="21"/>
              </w:rPr>
            </w:pPr>
            <w:r>
              <w:rPr>
                <w:rFonts w:eastAsia="NSimSun"/>
                <w:b/>
                <w:szCs w:val="21"/>
              </w:rPr>
              <w:t>parameter</w:t>
            </w:r>
          </w:p>
        </w:tc>
        <w:tc>
          <w:tcPr>
            <w:tcW w:w="2126" w:type="dxa"/>
            <w:tcBorders>
              <w:top w:val="single" w:sz="4" w:space="0" w:color="auto"/>
              <w:left w:val="single" w:sz="4" w:space="0" w:color="auto"/>
              <w:bottom w:val="single" w:sz="4" w:space="0" w:color="auto"/>
              <w:right w:val="single" w:sz="4" w:space="0" w:color="auto"/>
            </w:tcBorders>
            <w:shd w:val="clear" w:color="auto" w:fill="D7D7D7"/>
          </w:tcPr>
          <w:p w14:paraId="5A436F8D" w14:textId="77777777" w:rsidR="003D63BC" w:rsidRDefault="00000000">
            <w:pPr>
              <w:jc w:val="center"/>
              <w:rPr>
                <w:rFonts w:eastAsia="NSimSun"/>
                <w:b/>
                <w:szCs w:val="21"/>
              </w:rPr>
            </w:pPr>
            <w:r>
              <w:rPr>
                <w:rFonts w:eastAsia="NSimSun"/>
                <w:b/>
                <w:szCs w:val="21"/>
              </w:rPr>
              <w:t>data</w:t>
            </w:r>
          </w:p>
        </w:tc>
        <w:tc>
          <w:tcPr>
            <w:tcW w:w="3544" w:type="dxa"/>
            <w:tcBorders>
              <w:top w:val="single" w:sz="4" w:space="0" w:color="auto"/>
              <w:left w:val="single" w:sz="4" w:space="0" w:color="auto"/>
              <w:bottom w:val="single" w:sz="4" w:space="0" w:color="auto"/>
              <w:right w:val="single" w:sz="4" w:space="0" w:color="auto"/>
            </w:tcBorders>
            <w:shd w:val="clear" w:color="auto" w:fill="D7D7D7"/>
          </w:tcPr>
          <w:p w14:paraId="681B69C9" w14:textId="77777777" w:rsidR="003D63BC" w:rsidRDefault="00000000">
            <w:pPr>
              <w:jc w:val="center"/>
              <w:rPr>
                <w:rFonts w:eastAsia="NSimSun"/>
                <w:b/>
                <w:szCs w:val="21"/>
              </w:rPr>
            </w:pPr>
            <w:r>
              <w:rPr>
                <w:rFonts w:eastAsia="NSimSun"/>
                <w:b/>
                <w:szCs w:val="21"/>
              </w:rPr>
              <w:t>Description</w:t>
            </w:r>
          </w:p>
        </w:tc>
      </w:tr>
      <w:tr w:rsidR="003D63BC" w14:paraId="04C464CF"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2D537F32" w14:textId="77777777" w:rsidR="003D63BC" w:rsidRDefault="00000000">
            <w:pPr>
              <w:rPr>
                <w:b/>
                <w:color w:val="000000"/>
                <w:kern w:val="0"/>
                <w:szCs w:val="21"/>
              </w:rPr>
            </w:pPr>
            <w:r>
              <w:rPr>
                <w:color w:val="000000"/>
                <w:kern w:val="0"/>
                <w:szCs w:val="21"/>
              </w:rPr>
              <w:t>p tz Support</w:t>
            </w:r>
          </w:p>
        </w:tc>
        <w:tc>
          <w:tcPr>
            <w:tcW w:w="2126" w:type="dxa"/>
            <w:tcBorders>
              <w:top w:val="single" w:sz="4" w:space="0" w:color="auto"/>
              <w:left w:val="single" w:sz="4" w:space="0" w:color="auto"/>
              <w:bottom w:val="single" w:sz="4" w:space="0" w:color="auto"/>
              <w:right w:val="single" w:sz="4" w:space="0" w:color="auto"/>
            </w:tcBorders>
          </w:tcPr>
          <w:p w14:paraId="77437634" w14:textId="77777777" w:rsidR="003D63BC" w:rsidRDefault="00000000">
            <w:pPr>
              <w:rPr>
                <w:color w:val="000000"/>
                <w:szCs w:val="21"/>
              </w:rPr>
            </w:pPr>
            <w:r>
              <w:rPr>
                <w:color w:val="000000"/>
                <w:szCs w:val="21"/>
              </w:rPr>
              <w:t>&lt;int&gt;</w:t>
            </w:r>
          </w:p>
        </w:tc>
        <w:tc>
          <w:tcPr>
            <w:tcW w:w="3544" w:type="dxa"/>
            <w:tcBorders>
              <w:top w:val="single" w:sz="4" w:space="0" w:color="auto"/>
              <w:left w:val="single" w:sz="4" w:space="0" w:color="auto"/>
              <w:bottom w:val="single" w:sz="4" w:space="0" w:color="auto"/>
              <w:right w:val="single" w:sz="4" w:space="0" w:color="auto"/>
            </w:tcBorders>
          </w:tcPr>
          <w:p w14:paraId="721AAF4F" w14:textId="77777777" w:rsidR="003D63BC" w:rsidRDefault="00000000">
            <w:pPr>
              <w:rPr>
                <w:color w:val="000000"/>
                <w:szCs w:val="21"/>
              </w:rPr>
            </w:pPr>
            <w:r>
              <w:rPr>
                <w:color w:val="000000"/>
                <w:szCs w:val="21"/>
              </w:rPr>
              <w:t>Support pzt</w:t>
            </w:r>
          </w:p>
        </w:tc>
      </w:tr>
      <w:tr w:rsidR="003D63BC" w14:paraId="24439024"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7D5C1D75" w14:textId="77777777" w:rsidR="003D63BC" w:rsidRDefault="00000000">
            <w:pPr>
              <w:rPr>
                <w:b/>
                <w:color w:val="000000"/>
                <w:kern w:val="0"/>
                <w:szCs w:val="21"/>
              </w:rPr>
            </w:pPr>
            <w:r>
              <w:rPr>
                <w:color w:val="000000"/>
                <w:kern w:val="0"/>
                <w:szCs w:val="21"/>
              </w:rPr>
              <w:t>presetMaxNum</w:t>
            </w:r>
          </w:p>
        </w:tc>
        <w:tc>
          <w:tcPr>
            <w:tcW w:w="2126" w:type="dxa"/>
            <w:tcBorders>
              <w:top w:val="single" w:sz="4" w:space="0" w:color="auto"/>
              <w:left w:val="single" w:sz="4" w:space="0" w:color="auto"/>
              <w:bottom w:val="single" w:sz="4" w:space="0" w:color="auto"/>
              <w:right w:val="single" w:sz="4" w:space="0" w:color="auto"/>
            </w:tcBorders>
          </w:tcPr>
          <w:p w14:paraId="51E2FD8D" w14:textId="77777777" w:rsidR="003D63BC" w:rsidRDefault="00000000">
            <w:pPr>
              <w:rPr>
                <w:color w:val="000000"/>
                <w:szCs w:val="21"/>
              </w:rPr>
            </w:pPr>
            <w:r>
              <w:rPr>
                <w:color w:val="000000"/>
                <w:szCs w:val="21"/>
              </w:rPr>
              <w:t>&lt;int&gt;</w:t>
            </w:r>
          </w:p>
        </w:tc>
        <w:tc>
          <w:tcPr>
            <w:tcW w:w="3544" w:type="dxa"/>
            <w:tcBorders>
              <w:top w:val="single" w:sz="4" w:space="0" w:color="auto"/>
              <w:left w:val="single" w:sz="4" w:space="0" w:color="auto"/>
              <w:bottom w:val="single" w:sz="4" w:space="0" w:color="auto"/>
              <w:right w:val="single" w:sz="4" w:space="0" w:color="auto"/>
            </w:tcBorders>
          </w:tcPr>
          <w:p w14:paraId="0C25E15E" w14:textId="77777777" w:rsidR="003D63BC" w:rsidRDefault="00000000">
            <w:pPr>
              <w:rPr>
                <w:color w:val="000000"/>
                <w:szCs w:val="21"/>
              </w:rPr>
            </w:pPr>
            <w:r>
              <w:rPr>
                <w:color w:val="000000"/>
                <w:szCs w:val="21"/>
              </w:rPr>
              <w:t>Maximum number of preset points</w:t>
            </w:r>
          </w:p>
        </w:tc>
      </w:tr>
      <w:tr w:rsidR="003D63BC" w14:paraId="546A6F42"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4EFD895F" w14:textId="77777777" w:rsidR="003D63BC" w:rsidRDefault="00000000">
            <w:pPr>
              <w:rPr>
                <w:b/>
                <w:color w:val="000000"/>
                <w:kern w:val="0"/>
                <w:szCs w:val="21"/>
              </w:rPr>
            </w:pPr>
            <w:r>
              <w:rPr>
                <w:color w:val="000000"/>
                <w:kern w:val="0"/>
                <w:szCs w:val="21"/>
              </w:rPr>
              <w:t>tourMaxNum</w:t>
            </w:r>
          </w:p>
        </w:tc>
        <w:tc>
          <w:tcPr>
            <w:tcW w:w="2126" w:type="dxa"/>
            <w:tcBorders>
              <w:top w:val="single" w:sz="4" w:space="0" w:color="auto"/>
              <w:left w:val="single" w:sz="4" w:space="0" w:color="auto"/>
              <w:bottom w:val="single" w:sz="4" w:space="0" w:color="auto"/>
              <w:right w:val="single" w:sz="4" w:space="0" w:color="auto"/>
            </w:tcBorders>
          </w:tcPr>
          <w:p w14:paraId="6F8BE89C" w14:textId="77777777" w:rsidR="003D63BC" w:rsidRDefault="00000000">
            <w:pPr>
              <w:rPr>
                <w:color w:val="000000"/>
                <w:szCs w:val="21"/>
              </w:rPr>
            </w:pPr>
            <w:r>
              <w:rPr>
                <w:color w:val="000000"/>
                <w:szCs w:val="21"/>
              </w:rPr>
              <w:t>&lt;int&gt;</w:t>
            </w:r>
          </w:p>
        </w:tc>
        <w:tc>
          <w:tcPr>
            <w:tcW w:w="3544" w:type="dxa"/>
            <w:tcBorders>
              <w:top w:val="single" w:sz="4" w:space="0" w:color="auto"/>
              <w:left w:val="single" w:sz="4" w:space="0" w:color="auto"/>
              <w:bottom w:val="single" w:sz="4" w:space="0" w:color="auto"/>
              <w:right w:val="single" w:sz="4" w:space="0" w:color="auto"/>
            </w:tcBorders>
          </w:tcPr>
          <w:p w14:paraId="6567A679" w14:textId="77777777" w:rsidR="003D63BC" w:rsidRDefault="00000000">
            <w:pPr>
              <w:rPr>
                <w:color w:val="000000"/>
                <w:szCs w:val="21"/>
              </w:rPr>
            </w:pPr>
            <w:r>
              <w:rPr>
                <w:color w:val="000000"/>
                <w:szCs w:val="21"/>
              </w:rPr>
              <w:t>Maximum number of tour points</w:t>
            </w:r>
          </w:p>
        </w:tc>
      </w:tr>
      <w:tr w:rsidR="003D63BC" w14:paraId="007046C0"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123B281F" w14:textId="77777777" w:rsidR="003D63BC" w:rsidRDefault="00000000">
            <w:pPr>
              <w:rPr>
                <w:b/>
                <w:color w:val="000000"/>
                <w:kern w:val="0"/>
                <w:szCs w:val="21"/>
              </w:rPr>
            </w:pPr>
            <w:r>
              <w:rPr>
                <w:color w:val="000000"/>
                <w:kern w:val="0"/>
                <w:szCs w:val="21"/>
              </w:rPr>
              <w:t>tourPresetMaxNum</w:t>
            </w:r>
          </w:p>
        </w:tc>
        <w:tc>
          <w:tcPr>
            <w:tcW w:w="2126" w:type="dxa"/>
            <w:tcBorders>
              <w:top w:val="single" w:sz="4" w:space="0" w:color="auto"/>
              <w:left w:val="single" w:sz="4" w:space="0" w:color="auto"/>
              <w:bottom w:val="single" w:sz="4" w:space="0" w:color="auto"/>
              <w:right w:val="single" w:sz="4" w:space="0" w:color="auto"/>
            </w:tcBorders>
          </w:tcPr>
          <w:p w14:paraId="027EEB62" w14:textId="77777777" w:rsidR="003D63BC" w:rsidRDefault="00000000">
            <w:pPr>
              <w:rPr>
                <w:color w:val="000000"/>
                <w:szCs w:val="21"/>
              </w:rPr>
            </w:pPr>
            <w:r>
              <w:rPr>
                <w:color w:val="000000"/>
                <w:szCs w:val="21"/>
              </w:rPr>
              <w:t>&lt;int&gt;</w:t>
            </w:r>
          </w:p>
        </w:tc>
        <w:tc>
          <w:tcPr>
            <w:tcW w:w="3544" w:type="dxa"/>
            <w:tcBorders>
              <w:top w:val="single" w:sz="4" w:space="0" w:color="auto"/>
              <w:left w:val="single" w:sz="4" w:space="0" w:color="auto"/>
              <w:bottom w:val="single" w:sz="4" w:space="0" w:color="auto"/>
              <w:right w:val="single" w:sz="4" w:space="0" w:color="auto"/>
            </w:tcBorders>
          </w:tcPr>
          <w:p w14:paraId="5A18B1F7" w14:textId="77777777" w:rsidR="003D63BC" w:rsidRDefault="00000000">
            <w:pPr>
              <w:rPr>
                <w:color w:val="000000"/>
                <w:szCs w:val="21"/>
              </w:rPr>
            </w:pPr>
            <w:r>
              <w:rPr>
                <w:color w:val="000000"/>
                <w:szCs w:val="21"/>
              </w:rPr>
              <w:t>Maximum number of patrol scanning points</w:t>
            </w:r>
          </w:p>
        </w:tc>
      </w:tr>
      <w:tr w:rsidR="003D63BC" w14:paraId="1AC2FAF9"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6E56DB16" w14:textId="77777777" w:rsidR="003D63BC" w:rsidRDefault="00000000">
            <w:pPr>
              <w:rPr>
                <w:color w:val="000000"/>
                <w:szCs w:val="21"/>
              </w:rPr>
            </w:pPr>
            <w:r>
              <w:rPr>
                <w:color w:val="000000"/>
                <w:kern w:val="0"/>
                <w:szCs w:val="21"/>
              </w:rPr>
              <w:t>scanMaxNum</w:t>
            </w:r>
          </w:p>
        </w:tc>
        <w:tc>
          <w:tcPr>
            <w:tcW w:w="2126" w:type="dxa"/>
            <w:tcBorders>
              <w:top w:val="single" w:sz="4" w:space="0" w:color="auto"/>
              <w:left w:val="single" w:sz="4" w:space="0" w:color="auto"/>
              <w:bottom w:val="single" w:sz="4" w:space="0" w:color="auto"/>
              <w:right w:val="single" w:sz="4" w:space="0" w:color="auto"/>
            </w:tcBorders>
          </w:tcPr>
          <w:p w14:paraId="151FC2B2" w14:textId="77777777" w:rsidR="003D63BC" w:rsidRDefault="00000000">
            <w:pPr>
              <w:rPr>
                <w:color w:val="000000"/>
                <w:szCs w:val="21"/>
              </w:rPr>
            </w:pPr>
            <w:r>
              <w:rPr>
                <w:color w:val="000000"/>
                <w:szCs w:val="21"/>
              </w:rPr>
              <w:t>&lt;int&gt;</w:t>
            </w:r>
          </w:p>
        </w:tc>
        <w:tc>
          <w:tcPr>
            <w:tcW w:w="3544" w:type="dxa"/>
            <w:tcBorders>
              <w:top w:val="single" w:sz="4" w:space="0" w:color="auto"/>
              <w:left w:val="single" w:sz="4" w:space="0" w:color="auto"/>
              <w:bottom w:val="single" w:sz="4" w:space="0" w:color="auto"/>
              <w:right w:val="single" w:sz="4" w:space="0" w:color="auto"/>
            </w:tcBorders>
          </w:tcPr>
          <w:p w14:paraId="7E7CF4A9" w14:textId="77777777" w:rsidR="003D63BC" w:rsidRDefault="00000000">
            <w:pPr>
              <w:rPr>
                <w:color w:val="000000"/>
                <w:szCs w:val="21"/>
              </w:rPr>
            </w:pPr>
            <w:r>
              <w:rPr>
                <w:color w:val="000000"/>
                <w:szCs w:val="21"/>
              </w:rPr>
              <w:t>Maximum number of scanning points</w:t>
            </w:r>
          </w:p>
        </w:tc>
      </w:tr>
    </w:tbl>
    <w:p w14:paraId="4522D46F" w14:textId="77777777" w:rsidR="003D63BC" w:rsidRDefault="003D63BC">
      <w:pPr>
        <w:rPr>
          <w:rFonts w:eastAsia="NSimSun"/>
        </w:rPr>
      </w:pPr>
    </w:p>
    <w:p w14:paraId="643C8615" w14:textId="77777777" w:rsidR="003D63BC" w:rsidRDefault="003D63BC">
      <w:pPr>
        <w:jc w:val="left"/>
        <w:rPr>
          <w:rFonts w:eastAsia="NSimSun"/>
        </w:rPr>
      </w:pPr>
    </w:p>
    <w:p w14:paraId="00F0B2B8" w14:textId="77777777" w:rsidR="003D63BC" w:rsidRDefault="00000000">
      <w:pPr>
        <w:pStyle w:val="Kop3"/>
        <w:numPr>
          <w:ilvl w:val="2"/>
          <w:numId w:val="3"/>
        </w:numPr>
      </w:pPr>
      <w:bookmarkStart w:id="137" w:name="_Toc20124"/>
      <w:bookmarkStart w:id="138" w:name="_Toc447015867"/>
      <w:bookmarkStart w:id="139" w:name="_Toc1837"/>
      <w:r>
        <w:t>PTZ operation commands</w:t>
      </w:r>
      <w:bookmarkEnd w:id="137"/>
      <w:r>
        <w:t xml:space="preserve"> </w:t>
      </w:r>
    </w:p>
    <w:p w14:paraId="2D04DD37" w14:textId="77777777" w:rsidR="003D63BC" w:rsidRDefault="00000000">
      <w:pPr>
        <w:pStyle w:val="Kop4"/>
        <w:numPr>
          <w:ilvl w:val="3"/>
          <w:numId w:val="3"/>
        </w:numPr>
        <w:rPr>
          <w:rFonts w:ascii="Times New Roman" w:hAnsi="Times New Roman"/>
        </w:rPr>
      </w:pPr>
      <w:r>
        <w:rPr>
          <w:rFonts w:ascii="Times New Roman" w:hAnsi="Times New Roman"/>
        </w:rPr>
        <w:t xml:space="preserve">Pan/tilt zoom operation command (zoom) </w:t>
      </w:r>
      <w:bookmarkEnd w:id="138"/>
      <w:r>
        <w:rPr>
          <w:rFonts w:ascii="Times New Roman" w:hAnsi="Times New Roman"/>
        </w:rPr>
        <w:t>(IPC)</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375155A5" w14:textId="77777777">
        <w:tc>
          <w:tcPr>
            <w:tcW w:w="1134" w:type="dxa"/>
          </w:tcPr>
          <w:bookmarkEnd w:id="139"/>
          <w:p w14:paraId="2EA74C71" w14:textId="77777777" w:rsidR="003D63BC" w:rsidRDefault="00000000">
            <w:pPr>
              <w:jc w:val="left"/>
              <w:rPr>
                <w:rStyle w:val="Zwaar"/>
                <w:rFonts w:eastAsia="NSimSun"/>
              </w:rPr>
            </w:pPr>
            <w:r>
              <w:rPr>
                <w:rStyle w:val="Zwaar"/>
                <w:rFonts w:eastAsia="NSimSun"/>
              </w:rPr>
              <w:t>URL</w:t>
            </w:r>
          </w:p>
        </w:tc>
        <w:tc>
          <w:tcPr>
            <w:tcW w:w="6804" w:type="dxa"/>
          </w:tcPr>
          <w:p w14:paraId="632C58A3" w14:textId="77777777" w:rsidR="003D63BC" w:rsidRDefault="00000000">
            <w:pPr>
              <w:jc w:val="left"/>
              <w:rPr>
                <w:rStyle w:val="Style17"/>
                <w:rFonts w:eastAsia="NSimSun"/>
                <w:bCs w:val="0"/>
                <w:i w:val="0"/>
                <w:iCs w:val="0"/>
                <w:color w:val="auto"/>
                <w:kern w:val="0"/>
                <w:szCs w:val="21"/>
              </w:rPr>
            </w:pPr>
            <w:r>
              <w:rPr>
                <w:rFonts w:eastAsia="NSimSun"/>
                <w:szCs w:val="21"/>
              </w:rPr>
              <w:t>http://&lt;servername&gt;/cgi-bin/ptz.cgi?cameraID=&lt;cameraID&gt;&amp;action=zoom&amp;pan=&lt;pan&gt;&amp;[PTZID=&lt;PTZID&gt;]</w:t>
            </w:r>
          </w:p>
        </w:tc>
      </w:tr>
      <w:tr w:rsidR="003D63BC" w14:paraId="5E1410F4" w14:textId="77777777">
        <w:tc>
          <w:tcPr>
            <w:tcW w:w="1134" w:type="dxa"/>
          </w:tcPr>
          <w:p w14:paraId="464F76CE" w14:textId="77777777" w:rsidR="003D63BC" w:rsidRDefault="00000000">
            <w:pPr>
              <w:jc w:val="left"/>
              <w:rPr>
                <w:rStyle w:val="Zwaar"/>
                <w:rFonts w:eastAsia="NSimSun"/>
              </w:rPr>
            </w:pPr>
            <w:r>
              <w:rPr>
                <w:rStyle w:val="Zwaar"/>
                <w:rFonts w:eastAsia="NSimSun"/>
              </w:rPr>
              <w:t>Description</w:t>
            </w:r>
          </w:p>
        </w:tc>
        <w:tc>
          <w:tcPr>
            <w:tcW w:w="6804" w:type="dxa"/>
          </w:tcPr>
          <w:p w14:paraId="718D8AD5" w14:textId="77777777" w:rsidR="003D63BC" w:rsidRDefault="00000000">
            <w:pPr>
              <w:jc w:val="left"/>
              <w:rPr>
                <w:rFonts w:eastAsia="NSimSun"/>
              </w:rPr>
            </w:pPr>
            <w:r>
              <w:rPr>
                <w:rFonts w:eastAsia="NSimSun"/>
              </w:rPr>
              <w:t xml:space="preserve">Refer to </w:t>
            </w:r>
            <w:hyperlink w:anchor="_PTZ输入通用参数_2" w:history="1">
              <w:r>
                <w:rPr>
                  <w:rStyle w:val="Hyperlink"/>
                  <w:rFonts w:eastAsia="NSimSun"/>
                  <w:color w:val="auto"/>
                </w:rPr>
                <w:t>t</w:t>
              </w:r>
              <w:r>
                <w:rPr>
                  <w:rStyle w:val="Hyperlink"/>
                  <w:rFonts w:eastAsia="NSimSun"/>
                </w:rPr>
                <w:t xml:space="preserve">he PTZ input </w:t>
              </w:r>
              <w:bookmarkStart w:id="140" w:name="_Hlt534880963"/>
              <w:r>
                <w:rPr>
                  <w:rStyle w:val="Hyperlink"/>
                  <w:rFonts w:eastAsia="NSimSun"/>
                </w:rPr>
                <w:t xml:space="preserve">general </w:t>
              </w:r>
              <w:bookmarkStart w:id="141" w:name="_Hlt525638342"/>
              <w:bookmarkEnd w:id="140"/>
              <w:r>
                <w:rPr>
                  <w:rStyle w:val="Hyperlink"/>
                  <w:rFonts w:eastAsia="NSimSun"/>
                </w:rPr>
                <w:t>parameters</w:t>
              </w:r>
              <w:r>
                <w:rPr>
                  <w:rStyle w:val="Hyperlink"/>
                  <w:rFonts w:eastAsia="NSimSun"/>
                  <w:color w:val="auto"/>
                </w:rPr>
                <w:t xml:space="preserve"> </w:t>
              </w:r>
              <w:bookmarkEnd w:id="141"/>
            </w:hyperlink>
            <w:r>
              <w:rPr>
                <w:rFonts w:eastAsia="NSimSun"/>
              </w:rPr>
              <w:t xml:space="preserve">and </w:t>
            </w:r>
            <w:hyperlink w:anchor="云台拉近拉远参数" w:history="1">
              <w:r>
                <w:rPr>
                  <w:rStyle w:val="Hyperlink"/>
                  <w:rFonts w:eastAsia="NSimSun"/>
                </w:rPr>
                <w:t xml:space="preserve">the meaning of </w:t>
              </w:r>
              <w:bookmarkStart w:id="142" w:name="_Hlt525320517"/>
              <w:bookmarkEnd w:id="142"/>
              <w:r>
                <w:rPr>
                  <w:rStyle w:val="Hyperlink"/>
                  <w:rFonts w:eastAsia="NSimSun"/>
                </w:rPr>
                <w:t xml:space="preserve">the PTZ zoom in and zoom out </w:t>
              </w:r>
              <w:bookmarkStart w:id="143" w:name="_Hlt534880960"/>
              <w:r>
                <w:rPr>
                  <w:rStyle w:val="Hyperlink"/>
                  <w:rFonts w:eastAsia="NSimSun"/>
                </w:rPr>
                <w:t xml:space="preserve">parameters </w:t>
              </w:r>
              <w:bookmarkStart w:id="144" w:name="_Hlt525638238"/>
              <w:bookmarkEnd w:id="143"/>
              <w:bookmarkEnd w:id="144"/>
              <w:r>
                <w:rPr>
                  <w:rStyle w:val="Hyperlink"/>
                  <w:rFonts w:eastAsia="NSimSun"/>
                </w:rPr>
                <w:t>table</w:t>
              </w:r>
              <w:r>
                <w:rPr>
                  <w:rStyle w:val="Hyperlink"/>
                  <w:rFonts w:eastAsia="NSimSun"/>
                  <w:color w:val="auto"/>
                </w:rPr>
                <w:t>.</w:t>
              </w:r>
            </w:hyperlink>
          </w:p>
        </w:tc>
      </w:tr>
      <w:tr w:rsidR="003D63BC" w14:paraId="196700A3" w14:textId="77777777">
        <w:tc>
          <w:tcPr>
            <w:tcW w:w="1134" w:type="dxa"/>
          </w:tcPr>
          <w:p w14:paraId="42DB38FB" w14:textId="77777777" w:rsidR="003D63BC" w:rsidRDefault="00000000">
            <w:pPr>
              <w:jc w:val="left"/>
              <w:rPr>
                <w:rStyle w:val="Zwaar"/>
                <w:rFonts w:eastAsia="NSimSun"/>
              </w:rPr>
            </w:pPr>
            <w:r>
              <w:rPr>
                <w:rStyle w:val="Zwaar"/>
                <w:rFonts w:eastAsia="NSimSun" w:hint="eastAsia"/>
              </w:rPr>
              <w:t>Example</w:t>
            </w:r>
          </w:p>
        </w:tc>
        <w:tc>
          <w:tcPr>
            <w:tcW w:w="6804" w:type="dxa"/>
          </w:tcPr>
          <w:p w14:paraId="6F25D4F0" w14:textId="77777777" w:rsidR="003D63BC" w:rsidRDefault="00000000">
            <w:pPr>
              <w:jc w:val="left"/>
              <w:rPr>
                <w:rStyle w:val="Style17"/>
                <w:rFonts w:eastAsia="NSimSun"/>
                <w:color w:val="auto"/>
              </w:rPr>
            </w:pPr>
            <w:r>
              <w:rPr>
                <w:rStyle w:val="Style17"/>
                <w:rFonts w:eastAsia="NSimSun"/>
                <w:b w:val="0"/>
                <w:bCs w:val="0"/>
                <w:i w:val="0"/>
                <w:iCs w:val="0"/>
                <w:color w:val="auto"/>
              </w:rPr>
              <w:t>http://192.168.1.121/cgi-bin/ptz.cgi?action=zoom&amp;cameraID=1&amp;pan=1</w:t>
            </w:r>
          </w:p>
        </w:tc>
      </w:tr>
      <w:tr w:rsidR="003D63BC" w14:paraId="1E53FB73" w14:textId="77777777">
        <w:tc>
          <w:tcPr>
            <w:tcW w:w="1134" w:type="dxa"/>
          </w:tcPr>
          <w:p w14:paraId="1F903406" w14:textId="77777777" w:rsidR="003D63BC" w:rsidRDefault="00000000">
            <w:pPr>
              <w:jc w:val="left"/>
              <w:rPr>
                <w:rStyle w:val="Zwaar"/>
                <w:rFonts w:eastAsia="NSimSun"/>
              </w:rPr>
            </w:pPr>
            <w:r>
              <w:rPr>
                <w:rStyle w:val="Zwaar"/>
                <w:rFonts w:eastAsia="NSimSun" w:hint="eastAsia"/>
              </w:rPr>
              <w:t>Return</w:t>
            </w:r>
          </w:p>
        </w:tc>
        <w:tc>
          <w:tcPr>
            <w:tcW w:w="6804" w:type="dxa"/>
          </w:tcPr>
          <w:p w14:paraId="7A28969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02269C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 w:val="24"/>
              </w:rPr>
            </w:pP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16E22347" w14:textId="77777777" w:rsidR="003D63BC" w:rsidRDefault="003D63BC">
      <w:pPr>
        <w:jc w:val="left"/>
        <w:rPr>
          <w:rFonts w:eastAsia="NSimSun"/>
        </w:rPr>
      </w:pPr>
    </w:p>
    <w:p w14:paraId="7C70239F" w14:textId="77777777" w:rsidR="003D63BC" w:rsidRDefault="00000000">
      <w:pPr>
        <w:jc w:val="left"/>
        <w:rPr>
          <w:rFonts w:eastAsia="NSimSun"/>
        </w:rPr>
      </w:pPr>
      <w:bookmarkStart w:id="145" w:name="云台拉近拉远参数"/>
      <w:r>
        <w:rPr>
          <w:rFonts w:eastAsia="NSimSun"/>
        </w:rPr>
        <w:t xml:space="preserve">Meaning table of PTZ zoom in and zoom out parameters </w:t>
      </w:r>
      <w:bookmarkEnd w:id="145"/>
      <w:r>
        <w:rPr>
          <w:rFonts w:eastAsia="NSimSun"/>
        </w:rPr>
        <w:t>:</w:t>
      </w:r>
    </w:p>
    <w:p w14:paraId="751379E1" w14:textId="77777777" w:rsidR="003D63BC" w:rsidRDefault="00000000">
      <w:pPr>
        <w:jc w:val="left"/>
        <w:rPr>
          <w:rFonts w:eastAsia="NSimSun"/>
        </w:rPr>
      </w:pPr>
      <w:r>
        <w:rPr>
          <w:rFonts w:eastAsia="NSimSun"/>
        </w:rPr>
        <w:t>Table 2-5-2-1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1862"/>
        <w:gridCol w:w="4819"/>
      </w:tblGrid>
      <w:tr w:rsidR="003D63BC" w14:paraId="1EE50D77" w14:textId="77777777">
        <w:trPr>
          <w:trHeight w:val="443"/>
        </w:trPr>
        <w:tc>
          <w:tcPr>
            <w:tcW w:w="1257" w:type="dxa"/>
            <w:tcBorders>
              <w:top w:val="single" w:sz="4" w:space="0" w:color="auto"/>
              <w:left w:val="single" w:sz="4" w:space="0" w:color="auto"/>
              <w:bottom w:val="single" w:sz="4" w:space="0" w:color="auto"/>
              <w:right w:val="single" w:sz="4" w:space="0" w:color="auto"/>
            </w:tcBorders>
          </w:tcPr>
          <w:p w14:paraId="073794F8" w14:textId="77777777" w:rsidR="003D63BC" w:rsidRDefault="00000000">
            <w:pPr>
              <w:jc w:val="left"/>
              <w:rPr>
                <w:rFonts w:eastAsia="NSimSun"/>
                <w:b/>
              </w:rPr>
            </w:pPr>
            <w:r>
              <w:rPr>
                <w:rFonts w:eastAsia="NSimSun"/>
                <w:b/>
              </w:rPr>
              <w:t>Argument</w:t>
            </w:r>
          </w:p>
        </w:tc>
        <w:tc>
          <w:tcPr>
            <w:tcW w:w="1862" w:type="dxa"/>
            <w:tcBorders>
              <w:top w:val="single" w:sz="4" w:space="0" w:color="auto"/>
              <w:left w:val="single" w:sz="4" w:space="0" w:color="auto"/>
              <w:bottom w:val="single" w:sz="4" w:space="0" w:color="auto"/>
              <w:right w:val="single" w:sz="4" w:space="0" w:color="auto"/>
            </w:tcBorders>
          </w:tcPr>
          <w:p w14:paraId="7A5A94AE" w14:textId="77777777" w:rsidR="003D63BC" w:rsidRDefault="00000000">
            <w:pPr>
              <w:jc w:val="left"/>
              <w:rPr>
                <w:rFonts w:eastAsia="NSimSun"/>
                <w:b/>
              </w:rPr>
            </w:pPr>
            <w:r>
              <w:rPr>
                <w:rFonts w:eastAsia="NSimSun"/>
                <w:b/>
              </w:rPr>
              <w:t>data</w:t>
            </w:r>
          </w:p>
        </w:tc>
        <w:tc>
          <w:tcPr>
            <w:tcW w:w="4819" w:type="dxa"/>
            <w:tcBorders>
              <w:top w:val="single" w:sz="4" w:space="0" w:color="auto"/>
              <w:left w:val="single" w:sz="4" w:space="0" w:color="auto"/>
              <w:bottom w:val="single" w:sz="4" w:space="0" w:color="auto"/>
              <w:right w:val="single" w:sz="4" w:space="0" w:color="auto"/>
            </w:tcBorders>
          </w:tcPr>
          <w:p w14:paraId="0006C5F6" w14:textId="77777777" w:rsidR="003D63BC" w:rsidRDefault="00000000">
            <w:pPr>
              <w:jc w:val="left"/>
              <w:rPr>
                <w:rFonts w:eastAsia="NSimSun"/>
                <w:b/>
              </w:rPr>
            </w:pPr>
            <w:r>
              <w:rPr>
                <w:rFonts w:eastAsia="NSimSun"/>
                <w:b/>
              </w:rPr>
              <w:t>Description</w:t>
            </w:r>
          </w:p>
        </w:tc>
      </w:tr>
      <w:tr w:rsidR="003D63BC" w14:paraId="00C0D867" w14:textId="77777777">
        <w:trPr>
          <w:trHeight w:val="443"/>
        </w:trPr>
        <w:tc>
          <w:tcPr>
            <w:tcW w:w="1257" w:type="dxa"/>
            <w:tcBorders>
              <w:top w:val="single" w:sz="4" w:space="0" w:color="auto"/>
              <w:left w:val="single" w:sz="4" w:space="0" w:color="auto"/>
              <w:bottom w:val="single" w:sz="4" w:space="0" w:color="auto"/>
              <w:right w:val="single" w:sz="4" w:space="0" w:color="auto"/>
            </w:tcBorders>
          </w:tcPr>
          <w:p w14:paraId="54425051" w14:textId="77777777" w:rsidR="003D63BC" w:rsidRDefault="00000000">
            <w:pPr>
              <w:jc w:val="left"/>
              <w:rPr>
                <w:rFonts w:eastAsia="NSimSun"/>
                <w:b/>
              </w:rPr>
            </w:pPr>
            <w:r>
              <w:rPr>
                <w:rFonts w:eastAsia="NSimSun"/>
                <w:b/>
              </w:rPr>
              <w:t>pan</w:t>
            </w:r>
          </w:p>
        </w:tc>
        <w:tc>
          <w:tcPr>
            <w:tcW w:w="1862" w:type="dxa"/>
            <w:tcBorders>
              <w:top w:val="single" w:sz="4" w:space="0" w:color="auto"/>
              <w:left w:val="single" w:sz="4" w:space="0" w:color="auto"/>
              <w:bottom w:val="single" w:sz="4" w:space="0" w:color="auto"/>
              <w:right w:val="single" w:sz="4" w:space="0" w:color="auto"/>
            </w:tcBorders>
          </w:tcPr>
          <w:p w14:paraId="0F1022D9" w14:textId="77777777" w:rsidR="003D63BC" w:rsidRDefault="00000000">
            <w:pPr>
              <w:jc w:val="left"/>
              <w:rPr>
                <w:rFonts w:eastAsia="NSimSun"/>
              </w:rPr>
            </w:pPr>
            <w:r>
              <w:rPr>
                <w:rFonts w:eastAsia="NSimSun"/>
              </w:rPr>
              <w:t>&lt;int&gt;{-1,1}</w:t>
            </w:r>
          </w:p>
        </w:tc>
        <w:tc>
          <w:tcPr>
            <w:tcW w:w="4819" w:type="dxa"/>
            <w:tcBorders>
              <w:top w:val="single" w:sz="4" w:space="0" w:color="auto"/>
              <w:left w:val="single" w:sz="4" w:space="0" w:color="auto"/>
              <w:bottom w:val="single" w:sz="4" w:space="0" w:color="auto"/>
              <w:right w:val="single" w:sz="4" w:space="0" w:color="auto"/>
            </w:tcBorders>
          </w:tcPr>
          <w:p w14:paraId="79159620" w14:textId="77777777" w:rsidR="003D63BC" w:rsidRDefault="00000000">
            <w:pPr>
              <w:jc w:val="left"/>
              <w:rPr>
                <w:rFonts w:eastAsia="NSimSun"/>
              </w:rPr>
            </w:pPr>
            <w:r>
              <w:rPr>
                <w:rFonts w:eastAsia="NSimSun"/>
              </w:rPr>
              <w:t>-1: indicates zooming out</w:t>
            </w:r>
          </w:p>
          <w:p w14:paraId="4C2D4BC6" w14:textId="77777777" w:rsidR="003D63BC" w:rsidRDefault="00000000">
            <w:pPr>
              <w:jc w:val="left"/>
              <w:rPr>
                <w:rFonts w:eastAsia="NSimSun"/>
              </w:rPr>
            </w:pPr>
            <w:r>
              <w:rPr>
                <w:rFonts w:eastAsia="NSimSun"/>
              </w:rPr>
              <w:t>1: Indicates zooming in</w:t>
            </w:r>
          </w:p>
        </w:tc>
      </w:tr>
    </w:tbl>
    <w:p w14:paraId="013AA95C" w14:textId="77777777" w:rsidR="003D63BC" w:rsidRDefault="003D63BC">
      <w:pPr>
        <w:jc w:val="left"/>
        <w:rPr>
          <w:rFonts w:eastAsia="NSimSun"/>
          <w:b/>
        </w:rPr>
      </w:pPr>
    </w:p>
    <w:p w14:paraId="427FDBE8" w14:textId="77777777" w:rsidR="003D63BC" w:rsidRDefault="003D63BC">
      <w:pPr>
        <w:jc w:val="left"/>
        <w:rPr>
          <w:rFonts w:eastAsia="NSimSun"/>
        </w:rPr>
      </w:pPr>
    </w:p>
    <w:p w14:paraId="3E241C12" w14:textId="77777777" w:rsidR="003D63BC" w:rsidRDefault="00000000">
      <w:pPr>
        <w:pStyle w:val="Kop4"/>
        <w:numPr>
          <w:ilvl w:val="3"/>
          <w:numId w:val="3"/>
        </w:numPr>
        <w:rPr>
          <w:rFonts w:ascii="Times New Roman" w:hAnsi="Times New Roman"/>
        </w:rPr>
      </w:pPr>
      <w:bookmarkStart w:id="146" w:name="_Toc447015868"/>
      <w:r>
        <w:rPr>
          <w:rFonts w:ascii="Times New Roman" w:hAnsi="Times New Roman"/>
        </w:rPr>
        <w:t>PTZ Commands (IPC/NVR</w:t>
      </w:r>
      <w:r>
        <w:rPr>
          <w:rFonts w:ascii="Times New Roman" w:hAnsi="Times New Roman" w:hint="eastAsia"/>
        </w:rPr>
        <w:t>/the lite series</w:t>
      </w:r>
      <w:r>
        <w:rPr>
          <w:rFonts w:ascii="Times New Roman" w:hAnsi="Times New Roman"/>
        </w:rPr>
        <w:t>)</w:t>
      </w:r>
    </w:p>
    <w:p w14:paraId="0A55C665" w14:textId="77777777" w:rsidR="003D63BC" w:rsidRDefault="00000000">
      <w:pPr>
        <w:jc w:val="left"/>
        <w:rPr>
          <w:rFonts w:eastAsia="NSimSun"/>
        </w:rPr>
      </w:pPr>
      <w:r>
        <w:rPr>
          <w:rFonts w:eastAsia="NSimSun"/>
        </w:rPr>
        <w:t xml:space="preserve">stop, focusFar, focusNear, irisIncrease, irisDecrease, setNorthPosition </w:t>
      </w:r>
      <w:bookmarkEnd w:id="146"/>
      <w:r>
        <w:rPr>
          <w:rFonts w:eastAsia="NSimSun"/>
        </w:rPr>
        <w:t>, runAutoFocus, runAutoIris</w:t>
      </w:r>
      <w:r>
        <w:rPr>
          <w:rFonts w:eastAsia="NSimSun" w:hint="eastAsia"/>
        </w:rPr>
        <w:t>,</w:t>
      </w:r>
      <w:bookmarkStart w:id="147" w:name="OLE_LINK35"/>
      <w:r>
        <w:rPr>
          <w:rFonts w:ascii="Helvetica" w:hAnsi="Helvetica" w:cs="Helvetica"/>
          <w:color w:val="212121"/>
          <w:sz w:val="18"/>
          <w:szCs w:val="18"/>
          <w:shd w:val="clear" w:color="auto" w:fill="FFFFFF"/>
        </w:rPr>
        <w:t xml:space="preserve"> setHome</w:t>
      </w:r>
      <w:r>
        <w:rPr>
          <w:rFonts w:ascii="Helvetica" w:hAnsi="Helvetica" w:cs="Helvetica" w:hint="eastAsia"/>
          <w:color w:val="212121"/>
          <w:sz w:val="18"/>
          <w:szCs w:val="18"/>
          <w:shd w:val="clear" w:color="auto" w:fill="FFFFFF"/>
        </w:rPr>
        <w:t>,</w:t>
      </w:r>
      <w:r>
        <w:rPr>
          <w:rFonts w:ascii="Helvetica" w:hAnsi="Helvetica" w:cs="Helvetica"/>
          <w:color w:val="212121"/>
          <w:sz w:val="18"/>
          <w:szCs w:val="18"/>
          <w:shd w:val="clear" w:color="auto" w:fill="FFFFFF"/>
        </w:rPr>
        <w:t xml:space="preserve"> restoreHome</w:t>
      </w:r>
      <w:bookmarkEnd w:id="147"/>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6E973369" w14:textId="77777777">
        <w:tc>
          <w:tcPr>
            <w:tcW w:w="1134" w:type="dxa"/>
          </w:tcPr>
          <w:p w14:paraId="17A8BABB" w14:textId="77777777" w:rsidR="003D63BC" w:rsidRDefault="00000000">
            <w:pPr>
              <w:jc w:val="left"/>
              <w:rPr>
                <w:rStyle w:val="Zwaar"/>
                <w:rFonts w:eastAsia="NSimSun"/>
              </w:rPr>
            </w:pPr>
            <w:r>
              <w:rPr>
                <w:rStyle w:val="Zwaar"/>
                <w:rFonts w:eastAsia="NSimSun"/>
              </w:rPr>
              <w:t>URL</w:t>
            </w:r>
          </w:p>
        </w:tc>
        <w:tc>
          <w:tcPr>
            <w:tcW w:w="6804" w:type="dxa"/>
          </w:tcPr>
          <w:p w14:paraId="3F104797"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http://&lt;servername&gt;/cgi-bin/ptz.cgi?cameraID=&lt;cameraID&gt;&amp;action=&lt;action&gt;&amp;[PTZID=&lt;PTZID&gt;]</w:t>
            </w:r>
          </w:p>
        </w:tc>
      </w:tr>
      <w:tr w:rsidR="003D63BC" w14:paraId="5293F658" w14:textId="77777777">
        <w:tc>
          <w:tcPr>
            <w:tcW w:w="1134" w:type="dxa"/>
          </w:tcPr>
          <w:p w14:paraId="399C2EE4" w14:textId="77777777" w:rsidR="003D63BC" w:rsidRDefault="00000000">
            <w:pPr>
              <w:jc w:val="left"/>
              <w:rPr>
                <w:rStyle w:val="Zwaar"/>
                <w:rFonts w:eastAsia="NSimSun"/>
              </w:rPr>
            </w:pPr>
            <w:r>
              <w:rPr>
                <w:rStyle w:val="Zwaar"/>
                <w:rFonts w:eastAsia="NSimSun"/>
              </w:rPr>
              <w:t>Description</w:t>
            </w:r>
          </w:p>
        </w:tc>
        <w:tc>
          <w:tcPr>
            <w:tcW w:w="6804" w:type="dxa"/>
          </w:tcPr>
          <w:p w14:paraId="37BFC276" w14:textId="77777777" w:rsidR="003D63BC" w:rsidRDefault="00000000">
            <w:pPr>
              <w:jc w:val="left"/>
              <w:rPr>
                <w:rFonts w:eastAsia="NSimSun"/>
              </w:rPr>
            </w:pPr>
            <w:r>
              <w:rPr>
                <w:rFonts w:eastAsia="NSimSun"/>
              </w:rPr>
              <w:t>Refer to</w:t>
            </w:r>
            <w:r>
              <w:rPr>
                <w:rFonts w:eastAsia="NSimSun"/>
                <w:color w:val="0000FF"/>
              </w:rPr>
              <w:t xml:space="preserve"> </w:t>
            </w:r>
            <w:hyperlink w:anchor="_PTZ输入通用参数_2" w:history="1">
              <w:r>
                <w:rPr>
                  <w:rStyle w:val="Hyperlink"/>
                  <w:rFonts w:eastAsia="NSimSun"/>
                </w:rPr>
                <w:t>PTZ input general parameters</w:t>
              </w:r>
            </w:hyperlink>
          </w:p>
        </w:tc>
      </w:tr>
      <w:tr w:rsidR="003D63BC" w14:paraId="2C2DFFAE" w14:textId="77777777">
        <w:tc>
          <w:tcPr>
            <w:tcW w:w="1134" w:type="dxa"/>
          </w:tcPr>
          <w:p w14:paraId="115E60C5" w14:textId="77777777" w:rsidR="003D63BC" w:rsidRDefault="00000000">
            <w:pPr>
              <w:jc w:val="left"/>
              <w:rPr>
                <w:rStyle w:val="Zwaar"/>
                <w:rFonts w:eastAsia="NSimSun"/>
              </w:rPr>
            </w:pPr>
            <w:r>
              <w:rPr>
                <w:rStyle w:val="Zwaar"/>
                <w:rFonts w:eastAsia="NSimSun" w:hint="eastAsia"/>
              </w:rPr>
              <w:t>Example</w:t>
            </w:r>
          </w:p>
        </w:tc>
        <w:tc>
          <w:tcPr>
            <w:tcW w:w="6804" w:type="dxa"/>
          </w:tcPr>
          <w:p w14:paraId="6CB30E06" w14:textId="77777777" w:rsidR="003D63BC" w:rsidRDefault="00000000">
            <w:pPr>
              <w:jc w:val="left"/>
              <w:rPr>
                <w:rStyle w:val="Style17"/>
                <w:rFonts w:eastAsia="NSimSun"/>
                <w:color w:val="auto"/>
              </w:rPr>
            </w:pPr>
            <w:r>
              <w:rPr>
                <w:rStyle w:val="Style17"/>
                <w:rFonts w:eastAsia="NSimSun"/>
                <w:b w:val="0"/>
                <w:bCs w:val="0"/>
                <w:i w:val="0"/>
                <w:iCs w:val="0"/>
                <w:color w:val="auto"/>
              </w:rPr>
              <w:t>http://192.168.1.121/cgi-bin/ptz.cgi?userName=admin&amp;password=admin &amp;cameraID=1&amp;action=stop</w:t>
            </w:r>
          </w:p>
        </w:tc>
      </w:tr>
      <w:tr w:rsidR="003D63BC" w14:paraId="3C69EC7A" w14:textId="77777777">
        <w:tc>
          <w:tcPr>
            <w:tcW w:w="1134" w:type="dxa"/>
          </w:tcPr>
          <w:p w14:paraId="7BB687A8" w14:textId="77777777" w:rsidR="003D63BC" w:rsidRDefault="00000000">
            <w:pPr>
              <w:jc w:val="left"/>
              <w:rPr>
                <w:rStyle w:val="Zwaar"/>
                <w:rFonts w:eastAsia="NSimSun"/>
              </w:rPr>
            </w:pPr>
            <w:r>
              <w:rPr>
                <w:rStyle w:val="Zwaar"/>
                <w:rFonts w:eastAsia="NSimSun" w:hint="eastAsia"/>
              </w:rPr>
              <w:t>Return</w:t>
            </w:r>
          </w:p>
        </w:tc>
        <w:tc>
          <w:tcPr>
            <w:tcW w:w="6804" w:type="dxa"/>
          </w:tcPr>
          <w:p w14:paraId="247F22E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 w:val="24"/>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46A1DCE3" w14:textId="77777777" w:rsidR="003D63BC" w:rsidRDefault="003D63BC">
      <w:pPr>
        <w:ind w:firstLine="420"/>
        <w:jc w:val="left"/>
        <w:rPr>
          <w:rFonts w:eastAsia="NSimSun"/>
        </w:rPr>
      </w:pPr>
    </w:p>
    <w:p w14:paraId="4AA3BEC4" w14:textId="77777777" w:rsidR="003D63BC" w:rsidRDefault="00000000">
      <w:pPr>
        <w:pStyle w:val="Kop4"/>
        <w:numPr>
          <w:ilvl w:val="3"/>
          <w:numId w:val="3"/>
        </w:numPr>
        <w:rPr>
          <w:rFonts w:ascii="Times New Roman" w:hAnsi="Times New Roman"/>
        </w:rPr>
      </w:pPr>
      <w:bookmarkStart w:id="148" w:name="_Toc447015869"/>
      <w:r>
        <w:rPr>
          <w:rFonts w:ascii="Times New Roman" w:hAnsi="Times New Roman"/>
        </w:rPr>
        <w:t xml:space="preserve">PTZ position command rotate </w:t>
      </w:r>
      <w:bookmarkEnd w:id="148"/>
      <w:r>
        <w:rPr>
          <w:rFonts w:ascii="Times New Roman" w:hAnsi="Times New Roman"/>
        </w:rPr>
        <w:t>(IPC/NVR</w:t>
      </w:r>
      <w:r>
        <w:rPr>
          <w:rFonts w:ascii="Times New Roman" w:hAnsi="Times New Roman" w:hint="eastAsia"/>
        </w:rPr>
        <w:t>/the lite series</w:t>
      </w:r>
      <w:r>
        <w:rPr>
          <w:rFonts w:ascii="Times New Roman" w:hAnsi="Times New Roman"/>
        </w:rPr>
        <w:t>)</w:t>
      </w:r>
    </w:p>
    <w:p w14:paraId="06DA37EE" w14:textId="77777777" w:rsidR="003D63BC" w:rsidRDefault="00000000">
      <w:pPr>
        <w:pStyle w:val="Kop5"/>
        <w:numPr>
          <w:ilvl w:val="4"/>
          <w:numId w:val="3"/>
        </w:numPr>
      </w:pPr>
      <w:r>
        <w:t>PTZ left command (rotate)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3A704BB4" w14:textId="77777777">
        <w:trPr>
          <w:trHeight w:val="1192"/>
        </w:trPr>
        <w:tc>
          <w:tcPr>
            <w:tcW w:w="1162" w:type="dxa"/>
          </w:tcPr>
          <w:p w14:paraId="7CA046F3" w14:textId="77777777" w:rsidR="003D63BC" w:rsidRDefault="00000000">
            <w:pPr>
              <w:jc w:val="left"/>
              <w:rPr>
                <w:rStyle w:val="Zwaar"/>
                <w:rFonts w:eastAsia="NSimSun"/>
              </w:rPr>
            </w:pPr>
            <w:r>
              <w:rPr>
                <w:rStyle w:val="Zwaar"/>
                <w:rFonts w:eastAsia="NSimSun"/>
              </w:rPr>
              <w:t>URL</w:t>
            </w:r>
          </w:p>
        </w:tc>
        <w:tc>
          <w:tcPr>
            <w:tcW w:w="6776" w:type="dxa"/>
          </w:tcPr>
          <w:p w14:paraId="2BCEDFE6"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http://&lt;servername&gt;/cgi-bin/ptz.cgi?cameraID=&lt;cameraID&gt;&amp;action=rotate&amp;pan=-60&amp;tilt=0&amp;[PTZID=&lt;PTZID&gt;]</w:t>
            </w:r>
          </w:p>
        </w:tc>
      </w:tr>
      <w:tr w:rsidR="003D63BC" w14:paraId="08F8720F" w14:textId="77777777">
        <w:trPr>
          <w:trHeight w:val="561"/>
        </w:trPr>
        <w:tc>
          <w:tcPr>
            <w:tcW w:w="1162" w:type="dxa"/>
          </w:tcPr>
          <w:p w14:paraId="0115075F" w14:textId="77777777" w:rsidR="003D63BC" w:rsidRDefault="00000000">
            <w:pPr>
              <w:jc w:val="left"/>
              <w:rPr>
                <w:rStyle w:val="Zwaar"/>
                <w:rFonts w:eastAsia="NSimSun"/>
              </w:rPr>
            </w:pPr>
            <w:r>
              <w:rPr>
                <w:rStyle w:val="Zwaar"/>
                <w:rFonts w:eastAsia="NSimSun"/>
              </w:rPr>
              <w:t>Description</w:t>
            </w:r>
          </w:p>
        </w:tc>
        <w:tc>
          <w:tcPr>
            <w:tcW w:w="6776" w:type="dxa"/>
          </w:tcPr>
          <w:p w14:paraId="1EC865DC" w14:textId="77777777" w:rsidR="003D63BC" w:rsidRDefault="00000000">
            <w:pPr>
              <w:jc w:val="left"/>
              <w:rPr>
                <w:rFonts w:eastAsia="NSimSun"/>
              </w:rPr>
            </w:pPr>
            <w:r>
              <w:rPr>
                <w:rFonts w:eastAsia="NSimSun"/>
                <w:lang w:val="en-US"/>
              </w:rPr>
              <w:t>Refer to</w:t>
            </w:r>
            <w:r>
              <w:rPr>
                <w:rFonts w:eastAsia="NSimSun"/>
              </w:rPr>
              <w:t xml:space="preserve"> the table of </w:t>
            </w:r>
            <w:hyperlink w:anchor="_PTZ输入通用参数_2" w:history="1">
              <w:r>
                <w:rPr>
                  <w:rStyle w:val="Hyperlink"/>
                  <w:rFonts w:eastAsia="NSimSun"/>
                </w:rPr>
                <w:t xml:space="preserve">PTZ input common parameters </w:t>
              </w:r>
            </w:hyperlink>
            <w:r>
              <w:rPr>
                <w:rFonts w:eastAsia="NSimSun"/>
              </w:rPr>
              <w:t xml:space="preserve">and </w:t>
            </w:r>
            <w:hyperlink w:anchor="方位命令参数定义表" w:history="1">
              <w:r>
                <w:rPr>
                  <w:rStyle w:val="Hyperlink"/>
                  <w:rFonts w:eastAsia="NSimSun"/>
                </w:rPr>
                <w:t xml:space="preserve">position command parameter </w:t>
              </w:r>
              <w:bookmarkStart w:id="149" w:name="_Hlt525635682"/>
              <w:bookmarkStart w:id="150" w:name="_Hlt525638369"/>
              <w:bookmarkEnd w:id="149"/>
              <w:bookmarkEnd w:id="150"/>
              <w:r>
                <w:rPr>
                  <w:rStyle w:val="Hyperlink"/>
                  <w:rFonts w:eastAsia="NSimSun"/>
                </w:rPr>
                <w:t>meanings</w:t>
              </w:r>
              <w:r>
                <w:rPr>
                  <w:rStyle w:val="Hyperlink"/>
                  <w:rFonts w:eastAsia="NSimSun"/>
                  <w:color w:val="auto"/>
                </w:rPr>
                <w:t>.</w:t>
              </w:r>
            </w:hyperlink>
            <w:r>
              <w:rPr>
                <w:rFonts w:eastAsia="NSimSun"/>
              </w:rPr>
              <w:t xml:space="preserve"> </w:t>
            </w:r>
          </w:p>
        </w:tc>
      </w:tr>
      <w:tr w:rsidR="003D63BC" w14:paraId="53A7C25F" w14:textId="77777777">
        <w:trPr>
          <w:trHeight w:val="876"/>
        </w:trPr>
        <w:tc>
          <w:tcPr>
            <w:tcW w:w="1162" w:type="dxa"/>
          </w:tcPr>
          <w:p w14:paraId="3E3C4CDA" w14:textId="77777777" w:rsidR="003D63BC" w:rsidRDefault="00000000">
            <w:pPr>
              <w:jc w:val="left"/>
              <w:rPr>
                <w:rStyle w:val="Zwaar"/>
                <w:rFonts w:eastAsia="NSimSun"/>
              </w:rPr>
            </w:pPr>
            <w:r>
              <w:rPr>
                <w:rStyle w:val="Zwaar"/>
                <w:rFonts w:eastAsia="NSimSun" w:hint="eastAsia"/>
              </w:rPr>
              <w:t>Example</w:t>
            </w:r>
          </w:p>
        </w:tc>
        <w:tc>
          <w:tcPr>
            <w:tcW w:w="6776" w:type="dxa"/>
          </w:tcPr>
          <w:p w14:paraId="2A5D2D83" w14:textId="77777777" w:rsidR="003D63BC" w:rsidRDefault="00000000">
            <w:pPr>
              <w:jc w:val="left"/>
              <w:rPr>
                <w:rStyle w:val="Style17"/>
                <w:rFonts w:eastAsia="NSimSun"/>
                <w:color w:val="auto"/>
              </w:rPr>
            </w:pPr>
            <w:r>
              <w:rPr>
                <w:rStyle w:val="Style17"/>
                <w:rFonts w:eastAsia="NSimSun"/>
                <w:b w:val="0"/>
                <w:bCs w:val="0"/>
                <w:i w:val="0"/>
                <w:iCs w:val="0"/>
                <w:color w:val="auto"/>
              </w:rPr>
              <w:t>http://192.168.1.121/cgi-bin/ptz.cgi?cameraID =1&amp;action=rotate&amp;pan=60&amp;tilt=0</w:t>
            </w:r>
          </w:p>
        </w:tc>
      </w:tr>
      <w:tr w:rsidR="003D63BC" w14:paraId="3A3CD0E2" w14:textId="77777777">
        <w:trPr>
          <w:trHeight w:val="561"/>
        </w:trPr>
        <w:tc>
          <w:tcPr>
            <w:tcW w:w="1162" w:type="dxa"/>
          </w:tcPr>
          <w:p w14:paraId="65D890CC" w14:textId="77777777" w:rsidR="003D63BC" w:rsidRDefault="00000000">
            <w:pPr>
              <w:jc w:val="left"/>
              <w:rPr>
                <w:rStyle w:val="Zwaar"/>
                <w:rFonts w:eastAsia="NSimSun"/>
              </w:rPr>
            </w:pPr>
            <w:r>
              <w:rPr>
                <w:rStyle w:val="Zwaar"/>
                <w:rFonts w:eastAsia="NSimSun" w:hint="eastAsia"/>
              </w:rPr>
              <w:t>Return</w:t>
            </w:r>
          </w:p>
        </w:tc>
        <w:tc>
          <w:tcPr>
            <w:tcW w:w="6776" w:type="dxa"/>
          </w:tcPr>
          <w:p w14:paraId="4037DD9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 w:val="24"/>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4A263E93" w14:textId="77777777" w:rsidR="003D63BC" w:rsidRDefault="003D63BC">
      <w:pPr>
        <w:jc w:val="left"/>
        <w:rPr>
          <w:rFonts w:eastAsia="NSimSun"/>
          <w:kern w:val="0"/>
        </w:rPr>
      </w:pPr>
    </w:p>
    <w:p w14:paraId="383B6A64" w14:textId="77777777" w:rsidR="003D63BC" w:rsidRDefault="00000000">
      <w:pPr>
        <w:pStyle w:val="Kop5"/>
        <w:numPr>
          <w:ilvl w:val="4"/>
          <w:numId w:val="3"/>
        </w:numPr>
      </w:pPr>
      <w:bookmarkStart w:id="151" w:name="_Toc447015870"/>
      <w:r>
        <w:t>Meaning of PTZ command parameters</w:t>
      </w:r>
    </w:p>
    <w:p w14:paraId="5A6D41C3" w14:textId="77777777" w:rsidR="003D63BC" w:rsidRDefault="00000000">
      <w:pPr>
        <w:jc w:val="left"/>
        <w:rPr>
          <w:rFonts w:eastAsia="NSimSun"/>
          <w:b/>
        </w:rPr>
      </w:pPr>
      <w:bookmarkStart w:id="152" w:name="方位命令参数定义表"/>
      <w:r>
        <w:rPr>
          <w:rFonts w:eastAsia="NSimSun"/>
          <w:b/>
        </w:rPr>
        <w:t xml:space="preserve">Position command parameter meaning table </w:t>
      </w:r>
      <w:bookmarkEnd w:id="152"/>
      <w:r>
        <w:rPr>
          <w:rFonts w:eastAsia="NSimSun"/>
          <w:b/>
        </w:rPr>
        <w:t>:</w:t>
      </w:r>
    </w:p>
    <w:p w14:paraId="2C80C1F6" w14:textId="77777777" w:rsidR="003D63BC" w:rsidRDefault="00000000">
      <w:pPr>
        <w:jc w:val="left"/>
        <w:rPr>
          <w:rFonts w:eastAsia="NSimSun"/>
          <w:b/>
        </w:rPr>
      </w:pPr>
      <w:r>
        <w:rPr>
          <w:rFonts w:eastAsia="NSimSun"/>
        </w:rPr>
        <w:t>Table 2-5-4-2-1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2208"/>
        <w:gridCol w:w="4252"/>
      </w:tblGrid>
      <w:tr w:rsidR="003D63BC" w14:paraId="2A2003CA" w14:textId="77777777">
        <w:trPr>
          <w:trHeight w:val="465"/>
        </w:trPr>
        <w:tc>
          <w:tcPr>
            <w:tcW w:w="1478" w:type="dxa"/>
            <w:tcBorders>
              <w:top w:val="single" w:sz="4" w:space="0" w:color="auto"/>
              <w:left w:val="single" w:sz="4" w:space="0" w:color="auto"/>
              <w:bottom w:val="single" w:sz="4" w:space="0" w:color="auto"/>
              <w:right w:val="single" w:sz="4" w:space="0" w:color="auto"/>
            </w:tcBorders>
            <w:shd w:val="clear" w:color="auto" w:fill="D7D7D7"/>
          </w:tcPr>
          <w:p w14:paraId="629DD853" w14:textId="77777777" w:rsidR="003D63BC" w:rsidRDefault="00000000">
            <w:pPr>
              <w:jc w:val="left"/>
              <w:rPr>
                <w:rFonts w:eastAsia="NSimSun"/>
                <w:szCs w:val="21"/>
              </w:rPr>
            </w:pPr>
            <w:r>
              <w:rPr>
                <w:rFonts w:eastAsia="NSimSun"/>
                <w:b/>
                <w:szCs w:val="21"/>
              </w:rPr>
              <w:t>parameter</w:t>
            </w:r>
          </w:p>
        </w:tc>
        <w:tc>
          <w:tcPr>
            <w:tcW w:w="2208" w:type="dxa"/>
            <w:tcBorders>
              <w:top w:val="single" w:sz="4" w:space="0" w:color="auto"/>
              <w:left w:val="single" w:sz="4" w:space="0" w:color="auto"/>
              <w:bottom w:val="single" w:sz="4" w:space="0" w:color="auto"/>
              <w:right w:val="single" w:sz="4" w:space="0" w:color="auto"/>
            </w:tcBorders>
            <w:shd w:val="clear" w:color="auto" w:fill="D7D7D7"/>
          </w:tcPr>
          <w:p w14:paraId="5C80DFD0" w14:textId="77777777" w:rsidR="003D63BC" w:rsidRDefault="00000000">
            <w:pPr>
              <w:jc w:val="left"/>
              <w:rPr>
                <w:rFonts w:eastAsia="NSimSun"/>
                <w:b/>
                <w:szCs w:val="21"/>
              </w:rPr>
            </w:pPr>
            <w:r>
              <w:rPr>
                <w:rFonts w:eastAsia="NSimSun"/>
                <w:b/>
                <w:szCs w:val="21"/>
              </w:rPr>
              <w:t>data</w:t>
            </w:r>
          </w:p>
        </w:tc>
        <w:tc>
          <w:tcPr>
            <w:tcW w:w="4252" w:type="dxa"/>
            <w:tcBorders>
              <w:top w:val="single" w:sz="4" w:space="0" w:color="auto"/>
              <w:left w:val="single" w:sz="4" w:space="0" w:color="auto"/>
              <w:bottom w:val="single" w:sz="4" w:space="0" w:color="auto"/>
              <w:right w:val="single" w:sz="4" w:space="0" w:color="auto"/>
            </w:tcBorders>
            <w:shd w:val="clear" w:color="auto" w:fill="D7D7D7"/>
          </w:tcPr>
          <w:p w14:paraId="57170B79" w14:textId="77777777" w:rsidR="003D63BC" w:rsidRDefault="00000000">
            <w:pPr>
              <w:jc w:val="left"/>
              <w:rPr>
                <w:rFonts w:eastAsia="NSimSun"/>
                <w:b/>
                <w:szCs w:val="21"/>
              </w:rPr>
            </w:pPr>
            <w:r>
              <w:rPr>
                <w:rFonts w:eastAsia="NSimSun"/>
                <w:b/>
                <w:szCs w:val="21"/>
              </w:rPr>
              <w:t>Description</w:t>
            </w:r>
          </w:p>
        </w:tc>
      </w:tr>
      <w:tr w:rsidR="003D63BC" w14:paraId="52713892"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293E2644" w14:textId="77777777" w:rsidR="003D63BC" w:rsidRDefault="00000000">
            <w:pPr>
              <w:jc w:val="left"/>
              <w:rPr>
                <w:rFonts w:eastAsia="NSimSun"/>
                <w:b/>
                <w:kern w:val="0"/>
                <w:szCs w:val="21"/>
              </w:rPr>
            </w:pPr>
            <w:r>
              <w:rPr>
                <w:rFonts w:eastAsia="NSimSun"/>
                <w:b/>
                <w:kern w:val="0"/>
                <w:szCs w:val="21"/>
              </w:rPr>
              <w:t>pan</w:t>
            </w:r>
          </w:p>
        </w:tc>
        <w:tc>
          <w:tcPr>
            <w:tcW w:w="2208" w:type="dxa"/>
            <w:tcBorders>
              <w:top w:val="single" w:sz="4" w:space="0" w:color="auto"/>
              <w:left w:val="single" w:sz="4" w:space="0" w:color="auto"/>
              <w:bottom w:val="single" w:sz="4" w:space="0" w:color="auto"/>
              <w:right w:val="single" w:sz="4" w:space="0" w:color="auto"/>
            </w:tcBorders>
          </w:tcPr>
          <w:p w14:paraId="504EB5ED" w14:textId="77777777" w:rsidR="003D63BC" w:rsidRDefault="00000000">
            <w:pPr>
              <w:jc w:val="left"/>
              <w:rPr>
                <w:rFonts w:eastAsia="NSimSun"/>
                <w:szCs w:val="21"/>
              </w:rPr>
            </w:pPr>
            <w:r>
              <w:rPr>
                <w:rFonts w:eastAsia="NSimSun"/>
                <w:szCs w:val="21"/>
              </w:rPr>
              <w:t>&lt;int&gt;[-63,63]</w:t>
            </w:r>
          </w:p>
        </w:tc>
        <w:tc>
          <w:tcPr>
            <w:tcW w:w="4252" w:type="dxa"/>
            <w:tcBorders>
              <w:top w:val="single" w:sz="4" w:space="0" w:color="auto"/>
              <w:left w:val="single" w:sz="4" w:space="0" w:color="auto"/>
              <w:bottom w:val="single" w:sz="4" w:space="0" w:color="auto"/>
              <w:right w:val="single" w:sz="4" w:space="0" w:color="auto"/>
            </w:tcBorders>
          </w:tcPr>
          <w:p w14:paraId="76A619EA" w14:textId="77777777" w:rsidR="003D63BC" w:rsidRDefault="00000000">
            <w:pPr>
              <w:jc w:val="left"/>
              <w:rPr>
                <w:rFonts w:eastAsia="NSimSun"/>
                <w:szCs w:val="21"/>
              </w:rPr>
            </w:pPr>
            <w:r>
              <w:rPr>
                <w:rFonts w:eastAsia="NSimSun"/>
                <w:szCs w:val="21"/>
              </w:rPr>
              <w:t>Horizontal speed:</w:t>
            </w:r>
          </w:p>
          <w:p w14:paraId="5D3D1786" w14:textId="77777777" w:rsidR="003D63BC" w:rsidRDefault="00000000">
            <w:pPr>
              <w:ind w:left="210" w:hangingChars="100" w:hanging="210"/>
              <w:jc w:val="left"/>
              <w:rPr>
                <w:rFonts w:eastAsia="NSimSun"/>
                <w:szCs w:val="21"/>
              </w:rPr>
            </w:pPr>
            <w:r>
              <w:rPr>
                <w:rFonts w:eastAsia="NSimSun"/>
                <w:szCs w:val="21"/>
              </w:rPr>
              <w:t>The positive and negative signs indicate the direction of rotation, with positive on the right and negative on the left;</w:t>
            </w:r>
          </w:p>
          <w:p w14:paraId="0BBC50B7" w14:textId="77777777" w:rsidR="003D63BC" w:rsidRDefault="00000000">
            <w:pPr>
              <w:jc w:val="left"/>
              <w:rPr>
                <w:rFonts w:eastAsia="NSimSun"/>
                <w:szCs w:val="21"/>
              </w:rPr>
            </w:pPr>
            <w:r>
              <w:rPr>
                <w:rFonts w:eastAsia="NSimSun"/>
                <w:szCs w:val="21"/>
              </w:rPr>
              <w:t>The value represents the rotation speed, where 0 means no rotation in this direction;</w:t>
            </w:r>
          </w:p>
        </w:tc>
      </w:tr>
      <w:tr w:rsidR="003D63BC" w14:paraId="207318F0"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5C942CCD" w14:textId="77777777" w:rsidR="003D63BC" w:rsidRDefault="00000000">
            <w:pPr>
              <w:jc w:val="left"/>
              <w:rPr>
                <w:rFonts w:eastAsia="NSimSun"/>
                <w:b/>
                <w:kern w:val="0"/>
                <w:szCs w:val="21"/>
              </w:rPr>
            </w:pPr>
            <w:r>
              <w:rPr>
                <w:rFonts w:eastAsia="NSimSun"/>
                <w:b/>
                <w:kern w:val="0"/>
                <w:szCs w:val="21"/>
              </w:rPr>
              <w:t>tilt</w:t>
            </w:r>
          </w:p>
        </w:tc>
        <w:tc>
          <w:tcPr>
            <w:tcW w:w="2208" w:type="dxa"/>
            <w:tcBorders>
              <w:top w:val="single" w:sz="4" w:space="0" w:color="auto"/>
              <w:left w:val="single" w:sz="4" w:space="0" w:color="auto"/>
              <w:bottom w:val="single" w:sz="4" w:space="0" w:color="auto"/>
              <w:right w:val="single" w:sz="4" w:space="0" w:color="auto"/>
            </w:tcBorders>
          </w:tcPr>
          <w:p w14:paraId="3B87A6AA" w14:textId="77777777" w:rsidR="003D63BC" w:rsidRDefault="00000000">
            <w:pPr>
              <w:jc w:val="left"/>
              <w:rPr>
                <w:rFonts w:eastAsia="NSimSun"/>
                <w:szCs w:val="21"/>
              </w:rPr>
            </w:pPr>
            <w:r>
              <w:rPr>
                <w:rFonts w:eastAsia="NSimSun"/>
                <w:szCs w:val="21"/>
              </w:rPr>
              <w:t>&lt;int&gt;[-63,63]</w:t>
            </w:r>
          </w:p>
        </w:tc>
        <w:tc>
          <w:tcPr>
            <w:tcW w:w="4252" w:type="dxa"/>
            <w:tcBorders>
              <w:top w:val="single" w:sz="4" w:space="0" w:color="auto"/>
              <w:left w:val="single" w:sz="4" w:space="0" w:color="auto"/>
              <w:bottom w:val="single" w:sz="4" w:space="0" w:color="auto"/>
              <w:right w:val="single" w:sz="4" w:space="0" w:color="auto"/>
            </w:tcBorders>
          </w:tcPr>
          <w:p w14:paraId="5E119AB4" w14:textId="77777777" w:rsidR="003D63BC" w:rsidRDefault="00000000">
            <w:pPr>
              <w:jc w:val="left"/>
              <w:rPr>
                <w:rFonts w:eastAsia="NSimSun"/>
                <w:szCs w:val="21"/>
              </w:rPr>
            </w:pPr>
            <w:r>
              <w:rPr>
                <w:rFonts w:eastAsia="NSimSun"/>
                <w:szCs w:val="21"/>
              </w:rPr>
              <w:t>Vertical Speed:</w:t>
            </w:r>
          </w:p>
          <w:p w14:paraId="6468C826" w14:textId="77777777" w:rsidR="003D63BC" w:rsidRDefault="00000000">
            <w:pPr>
              <w:jc w:val="left"/>
              <w:rPr>
                <w:rFonts w:eastAsia="NSimSun"/>
                <w:szCs w:val="21"/>
              </w:rPr>
            </w:pPr>
            <w:r>
              <w:rPr>
                <w:rFonts w:eastAsia="NSimSun"/>
                <w:szCs w:val="21"/>
              </w:rPr>
              <w:t>The positive and negative signs indicate the direction of rotation, with positive at the top and negative at the bottom;</w:t>
            </w:r>
          </w:p>
          <w:p w14:paraId="22D35510" w14:textId="77777777" w:rsidR="003D63BC" w:rsidRDefault="00000000">
            <w:pPr>
              <w:jc w:val="left"/>
              <w:rPr>
                <w:rFonts w:eastAsia="NSimSun"/>
                <w:szCs w:val="21"/>
              </w:rPr>
            </w:pPr>
            <w:r>
              <w:rPr>
                <w:rFonts w:eastAsia="NSimSun"/>
                <w:szCs w:val="21"/>
              </w:rPr>
              <w:t>The value represents the rotation speed, where 0 means no rotation in this direction;</w:t>
            </w:r>
          </w:p>
        </w:tc>
      </w:tr>
      <w:tr w:rsidR="003D63BC" w14:paraId="562440C5"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7A9065A8" w14:textId="77777777" w:rsidR="003D63BC" w:rsidRDefault="00000000">
            <w:pPr>
              <w:jc w:val="left"/>
              <w:rPr>
                <w:rFonts w:eastAsia="NSimSun"/>
                <w:b/>
                <w:kern w:val="0"/>
                <w:szCs w:val="21"/>
              </w:rPr>
            </w:pPr>
            <w:r>
              <w:rPr>
                <w:rFonts w:eastAsia="NSimSun"/>
                <w:b/>
                <w:kern w:val="0"/>
                <w:szCs w:val="21"/>
              </w:rPr>
              <w:t>Speed (NVR)</w:t>
            </w:r>
          </w:p>
        </w:tc>
        <w:tc>
          <w:tcPr>
            <w:tcW w:w="2208" w:type="dxa"/>
            <w:tcBorders>
              <w:top w:val="single" w:sz="4" w:space="0" w:color="auto"/>
              <w:left w:val="single" w:sz="4" w:space="0" w:color="auto"/>
              <w:bottom w:val="single" w:sz="4" w:space="0" w:color="auto"/>
              <w:right w:val="single" w:sz="4" w:space="0" w:color="auto"/>
            </w:tcBorders>
          </w:tcPr>
          <w:p w14:paraId="1098E043" w14:textId="77777777" w:rsidR="003D63BC" w:rsidRDefault="00000000">
            <w:pPr>
              <w:jc w:val="left"/>
              <w:rPr>
                <w:rFonts w:eastAsia="NSimSun"/>
                <w:szCs w:val="21"/>
              </w:rPr>
            </w:pPr>
            <w:r>
              <w:rPr>
                <w:rFonts w:eastAsia="NSimSun"/>
                <w:szCs w:val="21"/>
              </w:rPr>
              <w:t>&lt;int&gt;[0,9]</w:t>
            </w:r>
          </w:p>
        </w:tc>
        <w:tc>
          <w:tcPr>
            <w:tcW w:w="4252" w:type="dxa"/>
            <w:tcBorders>
              <w:top w:val="single" w:sz="4" w:space="0" w:color="auto"/>
              <w:left w:val="single" w:sz="4" w:space="0" w:color="auto"/>
              <w:bottom w:val="single" w:sz="4" w:space="0" w:color="auto"/>
              <w:right w:val="single" w:sz="4" w:space="0" w:color="auto"/>
            </w:tcBorders>
          </w:tcPr>
          <w:p w14:paraId="53E01220" w14:textId="77777777" w:rsidR="003D63BC" w:rsidRDefault="00000000">
            <w:pPr>
              <w:jc w:val="left"/>
              <w:rPr>
                <w:rFonts w:eastAsia="NSimSun"/>
                <w:szCs w:val="21"/>
              </w:rPr>
            </w:pPr>
            <w:r>
              <w:rPr>
                <w:rFonts w:eastAsia="NSimSun"/>
                <w:szCs w:val="21"/>
              </w:rPr>
              <w:t>Speed, 4.* New</w:t>
            </w:r>
          </w:p>
        </w:tc>
      </w:tr>
    </w:tbl>
    <w:p w14:paraId="47D5BC07" w14:textId="77777777" w:rsidR="003D63BC" w:rsidRDefault="00000000">
      <w:pPr>
        <w:jc w:val="left"/>
        <w:rPr>
          <w:rFonts w:eastAsia="NSimSun"/>
          <w:b/>
          <w:bCs/>
        </w:rPr>
      </w:pPr>
      <w:r>
        <w:rPr>
          <w:rFonts w:eastAsia="NSimSun"/>
          <w:b/>
          <w:bCs/>
          <w:kern w:val="0"/>
          <w:sz w:val="22"/>
          <w:szCs w:val="22"/>
        </w:rPr>
        <w:t xml:space="preserve">The positive and negative signs indicate the direction of rotation, right is positive, left is negative, top is positive, bottom is negative; for </w:t>
      </w:r>
      <w:r>
        <w:rPr>
          <w:rFonts w:eastAsia="NSimSun" w:hint="eastAsia"/>
          <w:b/>
          <w:bCs/>
          <w:kern w:val="0"/>
          <w:sz w:val="22"/>
          <w:szCs w:val="22"/>
        </w:rPr>
        <w:t>Example</w:t>
      </w:r>
      <w:r>
        <w:rPr>
          <w:rFonts w:eastAsia="NSimSun"/>
          <w:b/>
          <w:bCs/>
          <w:kern w:val="0"/>
          <w:sz w:val="22"/>
          <w:szCs w:val="22"/>
        </w:rPr>
        <w:t>, (-30,25) rotates at the speed of the upper left.</w:t>
      </w:r>
    </w:p>
    <w:p w14:paraId="6D9B390C" w14:textId="77777777" w:rsidR="003D63BC" w:rsidRDefault="003D63BC">
      <w:pPr>
        <w:jc w:val="left"/>
        <w:rPr>
          <w:rFonts w:eastAsia="NSimSun"/>
        </w:rPr>
      </w:pPr>
    </w:p>
    <w:p w14:paraId="76E87FC3" w14:textId="77777777" w:rsidR="003D63BC" w:rsidRDefault="00000000">
      <w:pPr>
        <w:pStyle w:val="Kop3"/>
        <w:numPr>
          <w:ilvl w:val="2"/>
          <w:numId w:val="3"/>
        </w:numPr>
      </w:pPr>
      <w:bookmarkStart w:id="153" w:name="_Toc23329"/>
      <w:r>
        <w:t>PTZ preset points (Preset)</w:t>
      </w:r>
      <w:bookmarkEnd w:id="153"/>
      <w:r>
        <w:t xml:space="preserve"> </w:t>
      </w:r>
      <w:bookmarkEnd w:id="151"/>
    </w:p>
    <w:p w14:paraId="507A462A" w14:textId="77777777" w:rsidR="003D63BC" w:rsidRDefault="00000000">
      <w:pPr>
        <w:pStyle w:val="Kop4"/>
        <w:numPr>
          <w:ilvl w:val="3"/>
          <w:numId w:val="3"/>
        </w:numPr>
        <w:rPr>
          <w:rFonts w:ascii="Times New Roman" w:hAnsi="Times New Roman"/>
        </w:rPr>
      </w:pPr>
      <w:bookmarkStart w:id="154" w:name="_云台预置点参数含义（PTZPresetParam）"/>
      <w:bookmarkEnd w:id="154"/>
      <w:r>
        <w:rPr>
          <w:rFonts w:ascii="Times New Roman" w:hAnsi="Times New Roman"/>
        </w:rPr>
        <w:t>Add PTZ preset point (presetAdd)</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6776"/>
      </w:tblGrid>
      <w:tr w:rsidR="003D63BC" w14:paraId="0CC58EA7" w14:textId="77777777">
        <w:trPr>
          <w:trHeight w:val="1192"/>
        </w:trPr>
        <w:tc>
          <w:tcPr>
            <w:tcW w:w="1304" w:type="dxa"/>
          </w:tcPr>
          <w:p w14:paraId="7DE28981" w14:textId="77777777" w:rsidR="003D63BC" w:rsidRDefault="00000000">
            <w:pPr>
              <w:jc w:val="left"/>
              <w:rPr>
                <w:rStyle w:val="Zwaar"/>
                <w:rFonts w:eastAsia="NSimSun"/>
              </w:rPr>
            </w:pPr>
            <w:r>
              <w:rPr>
                <w:rStyle w:val="Zwaar"/>
                <w:rFonts w:eastAsia="NSimSun"/>
              </w:rPr>
              <w:t>URL</w:t>
            </w:r>
          </w:p>
        </w:tc>
        <w:tc>
          <w:tcPr>
            <w:tcW w:w="6776" w:type="dxa"/>
          </w:tcPr>
          <w:p w14:paraId="76C2084E"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http://&lt;servername&gt;/cgi-bin/ptz.cgi?cameraID=&lt;cameraID&gt;&amp;action=presetAdd&amp;presetID=&lt;presetID&gt;&amp;presetName=&lt;presetName&gt;&amp;[PTZID=&lt;PTZID&gt;]</w:t>
            </w:r>
          </w:p>
        </w:tc>
      </w:tr>
      <w:tr w:rsidR="003D63BC" w14:paraId="61E0156B" w14:textId="77777777">
        <w:trPr>
          <w:trHeight w:val="561"/>
        </w:trPr>
        <w:tc>
          <w:tcPr>
            <w:tcW w:w="1304" w:type="dxa"/>
          </w:tcPr>
          <w:p w14:paraId="11FE48F4" w14:textId="77777777" w:rsidR="003D63BC" w:rsidRDefault="00000000">
            <w:pPr>
              <w:jc w:val="left"/>
              <w:rPr>
                <w:rStyle w:val="Zwaar"/>
                <w:rFonts w:eastAsia="NSimSun"/>
              </w:rPr>
            </w:pPr>
            <w:r>
              <w:rPr>
                <w:rStyle w:val="Zwaar"/>
                <w:rFonts w:eastAsia="NSimSun"/>
              </w:rPr>
              <w:t>Description</w:t>
            </w:r>
          </w:p>
        </w:tc>
        <w:tc>
          <w:tcPr>
            <w:tcW w:w="6776" w:type="dxa"/>
          </w:tcPr>
          <w:p w14:paraId="63417987" w14:textId="77777777" w:rsidR="003D63BC" w:rsidRDefault="00000000">
            <w:pPr>
              <w:jc w:val="left"/>
              <w:rPr>
                <w:rFonts w:eastAsia="NSimSun"/>
              </w:rPr>
            </w:pPr>
            <w:r>
              <w:rPr>
                <w:rFonts w:eastAsia="NSimSun"/>
              </w:rPr>
              <w:t xml:space="preserve">Refer to </w:t>
            </w:r>
            <w:hyperlink w:anchor="_PTZ输入通用参数_2" w:history="1">
              <w:r>
                <w:rPr>
                  <w:rStyle w:val="Hyperlink"/>
                  <w:rFonts w:eastAsia="NSimSun"/>
                </w:rPr>
                <w:t>PTZ input general parameters</w:t>
              </w:r>
              <w:r>
                <w:rPr>
                  <w:rStyle w:val="Hyperlink"/>
                  <w:rFonts w:eastAsia="NSimSun"/>
                  <w:color w:val="auto"/>
                </w:rPr>
                <w:t xml:space="preserve"> </w:t>
              </w:r>
            </w:hyperlink>
            <w:r>
              <w:rPr>
                <w:rFonts w:eastAsia="NSimSun"/>
              </w:rPr>
              <w:t xml:space="preserve">and </w:t>
            </w:r>
            <w:hyperlink w:anchor="_云台预置点参数含义" w:history="1">
              <w:r>
                <w:rPr>
                  <w:rStyle w:val="Hyperlink"/>
                  <w:rFonts w:eastAsia="NSimSun"/>
                </w:rPr>
                <w:t xml:space="preserve">PTZ preset </w:t>
              </w:r>
              <w:bookmarkStart w:id="155" w:name="_Hlt525638423"/>
              <w:bookmarkStart w:id="156" w:name="_Hlt525636395"/>
              <w:bookmarkEnd w:id="155"/>
              <w:bookmarkEnd w:id="156"/>
              <w:r>
                <w:rPr>
                  <w:rStyle w:val="Hyperlink"/>
                  <w:rFonts w:eastAsia="NSimSun"/>
                </w:rPr>
                <w:t>point parameters</w:t>
              </w:r>
            </w:hyperlink>
          </w:p>
        </w:tc>
      </w:tr>
      <w:tr w:rsidR="003D63BC" w14:paraId="00743C52" w14:textId="77777777">
        <w:trPr>
          <w:trHeight w:val="876"/>
        </w:trPr>
        <w:tc>
          <w:tcPr>
            <w:tcW w:w="1304" w:type="dxa"/>
          </w:tcPr>
          <w:p w14:paraId="6CA2A0DB" w14:textId="77777777" w:rsidR="003D63BC" w:rsidRDefault="00000000">
            <w:pPr>
              <w:jc w:val="left"/>
              <w:rPr>
                <w:rStyle w:val="Zwaar"/>
                <w:rFonts w:eastAsia="NSimSun"/>
              </w:rPr>
            </w:pPr>
            <w:r>
              <w:rPr>
                <w:rStyle w:val="Zwaar"/>
                <w:rFonts w:eastAsia="NSimSun" w:hint="eastAsia"/>
              </w:rPr>
              <w:t>Example</w:t>
            </w:r>
          </w:p>
        </w:tc>
        <w:tc>
          <w:tcPr>
            <w:tcW w:w="6776" w:type="dxa"/>
          </w:tcPr>
          <w:p w14:paraId="3601DC7B" w14:textId="77777777" w:rsidR="003D63BC" w:rsidRDefault="00000000">
            <w:pPr>
              <w:jc w:val="left"/>
              <w:rPr>
                <w:rStyle w:val="Style17"/>
                <w:rFonts w:eastAsia="NSimSun"/>
                <w:color w:val="auto"/>
              </w:rPr>
            </w:pPr>
            <w:r>
              <w:rPr>
                <w:rStyle w:val="Style17"/>
                <w:rFonts w:eastAsia="NSimSun"/>
                <w:b w:val="0"/>
                <w:bCs w:val="0"/>
                <w:i w:val="0"/>
                <w:iCs w:val="0"/>
                <w:color w:val="auto"/>
              </w:rPr>
              <w:t>http://192.168.1.121/cgi-bin/ptz.cgi?action=presetAdd&amp;cameraID=1&amp;presetID=1&amp;presetName=001</w:t>
            </w:r>
          </w:p>
        </w:tc>
      </w:tr>
      <w:tr w:rsidR="003D63BC" w14:paraId="0AED92CE" w14:textId="77777777">
        <w:trPr>
          <w:trHeight w:val="561"/>
        </w:trPr>
        <w:tc>
          <w:tcPr>
            <w:tcW w:w="1304" w:type="dxa"/>
          </w:tcPr>
          <w:p w14:paraId="063ABCE8" w14:textId="77777777" w:rsidR="003D63BC" w:rsidRDefault="00000000">
            <w:pPr>
              <w:jc w:val="left"/>
              <w:rPr>
                <w:rStyle w:val="Zwaar"/>
                <w:rFonts w:eastAsia="NSimSun"/>
              </w:rPr>
            </w:pPr>
            <w:r>
              <w:rPr>
                <w:rStyle w:val="Zwaar"/>
                <w:rFonts w:eastAsia="NSimSun" w:hint="eastAsia"/>
              </w:rPr>
              <w:t>Return</w:t>
            </w:r>
          </w:p>
        </w:tc>
        <w:tc>
          <w:tcPr>
            <w:tcW w:w="6776" w:type="dxa"/>
          </w:tcPr>
          <w:p w14:paraId="166DBCB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 w:val="24"/>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5725A6A2" w14:textId="77777777" w:rsidR="003D63BC" w:rsidRDefault="003D63BC">
      <w:pPr>
        <w:jc w:val="left"/>
        <w:rPr>
          <w:rFonts w:eastAsia="NSimSun"/>
          <w:b/>
        </w:rPr>
      </w:pPr>
    </w:p>
    <w:p w14:paraId="5A7670EB" w14:textId="77777777" w:rsidR="003D63BC" w:rsidRDefault="00000000">
      <w:pPr>
        <w:pStyle w:val="Kop4"/>
        <w:numPr>
          <w:ilvl w:val="3"/>
          <w:numId w:val="3"/>
        </w:numPr>
        <w:rPr>
          <w:rFonts w:ascii="Times New Roman" w:hAnsi="Times New Roman"/>
        </w:rPr>
      </w:pPr>
      <w:r>
        <w:rPr>
          <w:rFonts w:ascii="Times New Roman" w:hAnsi="Times New Roman"/>
        </w:rPr>
        <w:t>Calling PTZ preset points (presetInvoke)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6776"/>
      </w:tblGrid>
      <w:tr w:rsidR="003D63BC" w14:paraId="068A9991" w14:textId="77777777">
        <w:trPr>
          <w:trHeight w:val="1192"/>
        </w:trPr>
        <w:tc>
          <w:tcPr>
            <w:tcW w:w="1304" w:type="dxa"/>
          </w:tcPr>
          <w:p w14:paraId="0CD6D226" w14:textId="77777777" w:rsidR="003D63BC" w:rsidRDefault="00000000">
            <w:pPr>
              <w:jc w:val="left"/>
              <w:rPr>
                <w:rStyle w:val="Zwaar"/>
                <w:rFonts w:eastAsia="NSimSun"/>
              </w:rPr>
            </w:pPr>
            <w:r>
              <w:rPr>
                <w:rStyle w:val="Zwaar"/>
                <w:rFonts w:eastAsia="NSimSun"/>
              </w:rPr>
              <w:t>URL</w:t>
            </w:r>
          </w:p>
        </w:tc>
        <w:tc>
          <w:tcPr>
            <w:tcW w:w="6776" w:type="dxa"/>
          </w:tcPr>
          <w:p w14:paraId="2848A910"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http://&lt;servername&gt;/cgi-bin/ptz.cgi?cameraID=&lt;cameraID&gt;&amp;action=presetInvoke&amp;presetID=&lt;preset ID&gt;&amp;[PTZID=&lt;PTZID&gt;]</w:t>
            </w:r>
          </w:p>
        </w:tc>
      </w:tr>
      <w:tr w:rsidR="003D63BC" w14:paraId="690B8CDA" w14:textId="77777777">
        <w:trPr>
          <w:trHeight w:val="561"/>
        </w:trPr>
        <w:tc>
          <w:tcPr>
            <w:tcW w:w="1304" w:type="dxa"/>
          </w:tcPr>
          <w:p w14:paraId="0E31FF7C" w14:textId="77777777" w:rsidR="003D63BC" w:rsidRDefault="00000000">
            <w:pPr>
              <w:jc w:val="left"/>
              <w:rPr>
                <w:rStyle w:val="Zwaar"/>
                <w:rFonts w:eastAsia="NSimSun"/>
              </w:rPr>
            </w:pPr>
            <w:r>
              <w:rPr>
                <w:rStyle w:val="Zwaar"/>
                <w:rFonts w:eastAsia="NSimSun"/>
              </w:rPr>
              <w:t>Description</w:t>
            </w:r>
          </w:p>
        </w:tc>
        <w:tc>
          <w:tcPr>
            <w:tcW w:w="6776" w:type="dxa"/>
          </w:tcPr>
          <w:p w14:paraId="2F22E72E" w14:textId="77777777" w:rsidR="003D63BC" w:rsidRDefault="00000000">
            <w:pPr>
              <w:jc w:val="left"/>
              <w:rPr>
                <w:rFonts w:eastAsia="NSimSun"/>
              </w:rPr>
            </w:pPr>
            <w:r>
              <w:rPr>
                <w:rFonts w:eastAsia="NSimSun"/>
              </w:rPr>
              <w:t xml:space="preserve">Refer to </w:t>
            </w:r>
            <w:hyperlink w:anchor="_PTZ输入通用参数_2" w:history="1">
              <w:r>
                <w:rPr>
                  <w:rStyle w:val="Hyperlink"/>
                  <w:rFonts w:eastAsia="NSimSun"/>
                </w:rPr>
                <w:t>PTZ input general parameters</w:t>
              </w:r>
              <w:r>
                <w:rPr>
                  <w:rStyle w:val="Hyperlink"/>
                  <w:rFonts w:eastAsia="NSimSun"/>
                  <w:color w:val="auto"/>
                </w:rPr>
                <w:t xml:space="preserve"> </w:t>
              </w:r>
            </w:hyperlink>
            <w:r>
              <w:rPr>
                <w:rFonts w:eastAsia="NSimSun"/>
              </w:rPr>
              <w:t xml:space="preserve">and </w:t>
            </w:r>
            <w:hyperlink w:anchor="_云台预置点参数含义" w:history="1">
              <w:r>
                <w:rPr>
                  <w:rStyle w:val="Hyperlink"/>
                  <w:rFonts w:eastAsia="NSimSun"/>
                </w:rPr>
                <w:t xml:space="preserve">PTZ preset </w:t>
              </w:r>
              <w:bookmarkStart w:id="157" w:name="_Hlt525638422"/>
              <w:bookmarkEnd w:id="157"/>
              <w:r>
                <w:rPr>
                  <w:rStyle w:val="Hyperlink"/>
                  <w:rFonts w:eastAsia="NSimSun"/>
                </w:rPr>
                <w:t>point parameters</w:t>
              </w:r>
            </w:hyperlink>
          </w:p>
        </w:tc>
      </w:tr>
      <w:tr w:rsidR="003D63BC" w14:paraId="6BE8B5D8" w14:textId="77777777">
        <w:trPr>
          <w:trHeight w:val="876"/>
        </w:trPr>
        <w:tc>
          <w:tcPr>
            <w:tcW w:w="1304" w:type="dxa"/>
          </w:tcPr>
          <w:p w14:paraId="7B27696C" w14:textId="77777777" w:rsidR="003D63BC" w:rsidRDefault="00000000">
            <w:pPr>
              <w:jc w:val="left"/>
              <w:rPr>
                <w:rStyle w:val="Zwaar"/>
                <w:rFonts w:eastAsia="NSimSun"/>
              </w:rPr>
            </w:pPr>
            <w:r>
              <w:rPr>
                <w:rStyle w:val="Zwaar"/>
                <w:rFonts w:eastAsia="NSimSun" w:hint="eastAsia"/>
              </w:rPr>
              <w:t>Example</w:t>
            </w:r>
          </w:p>
        </w:tc>
        <w:tc>
          <w:tcPr>
            <w:tcW w:w="6776" w:type="dxa"/>
          </w:tcPr>
          <w:p w14:paraId="32045975" w14:textId="77777777" w:rsidR="003D63BC" w:rsidRDefault="00000000">
            <w:pPr>
              <w:jc w:val="left"/>
              <w:rPr>
                <w:rStyle w:val="Style17"/>
                <w:rFonts w:eastAsia="NSimSun"/>
                <w:color w:val="auto"/>
              </w:rPr>
            </w:pPr>
            <w:r>
              <w:rPr>
                <w:rStyle w:val="Style17"/>
                <w:rFonts w:eastAsia="NSimSun"/>
                <w:b w:val="0"/>
                <w:bCs w:val="0"/>
                <w:i w:val="0"/>
                <w:iCs w:val="0"/>
                <w:color w:val="auto"/>
              </w:rPr>
              <w:t>http://192.168.1.121/cgi-bin/ptz.cgi?cameraID=1&amp;action=presetInvoke&amp;presetID=1</w:t>
            </w:r>
          </w:p>
        </w:tc>
      </w:tr>
      <w:tr w:rsidR="003D63BC" w14:paraId="0A1265F2" w14:textId="77777777">
        <w:trPr>
          <w:trHeight w:val="561"/>
        </w:trPr>
        <w:tc>
          <w:tcPr>
            <w:tcW w:w="1304" w:type="dxa"/>
          </w:tcPr>
          <w:p w14:paraId="5994FF3A" w14:textId="77777777" w:rsidR="003D63BC" w:rsidRDefault="00000000">
            <w:pPr>
              <w:jc w:val="left"/>
              <w:rPr>
                <w:rStyle w:val="Zwaar"/>
                <w:rFonts w:eastAsia="NSimSun"/>
              </w:rPr>
            </w:pPr>
            <w:r>
              <w:rPr>
                <w:rStyle w:val="Zwaar"/>
                <w:rFonts w:eastAsia="NSimSun" w:hint="eastAsia"/>
              </w:rPr>
              <w:t>Return</w:t>
            </w:r>
          </w:p>
        </w:tc>
        <w:tc>
          <w:tcPr>
            <w:tcW w:w="6776" w:type="dxa"/>
          </w:tcPr>
          <w:p w14:paraId="4410334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3C8D0C0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 w:val="24"/>
              </w:rPr>
            </w:pP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7EDDB7BF" w14:textId="77777777" w:rsidR="003D63BC" w:rsidRDefault="003D63BC">
      <w:pPr>
        <w:jc w:val="left"/>
        <w:rPr>
          <w:rFonts w:eastAsia="NSimSun"/>
        </w:rPr>
      </w:pPr>
    </w:p>
    <w:p w14:paraId="1ADF1B7E" w14:textId="77777777" w:rsidR="003D63BC" w:rsidRDefault="00000000">
      <w:pPr>
        <w:pStyle w:val="Kop4"/>
        <w:numPr>
          <w:ilvl w:val="3"/>
          <w:numId w:val="5"/>
        </w:numPr>
        <w:tabs>
          <w:tab w:val="clear" w:pos="420"/>
        </w:tabs>
        <w:rPr>
          <w:rFonts w:ascii="Times New Roman" w:hAnsi="Times New Roman"/>
        </w:rPr>
      </w:pPr>
      <w:r>
        <w:rPr>
          <w:rFonts w:ascii="Times New Roman" w:hAnsi="Times New Roman"/>
        </w:rPr>
        <w:t>Delete PTZ preset point (presetDelete)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6776"/>
      </w:tblGrid>
      <w:tr w:rsidR="003D63BC" w14:paraId="3D9DE506" w14:textId="77777777">
        <w:trPr>
          <w:trHeight w:val="1192"/>
        </w:trPr>
        <w:tc>
          <w:tcPr>
            <w:tcW w:w="1304" w:type="dxa"/>
          </w:tcPr>
          <w:p w14:paraId="7C2E630C" w14:textId="77777777" w:rsidR="003D63BC" w:rsidRDefault="00000000">
            <w:pPr>
              <w:jc w:val="left"/>
              <w:rPr>
                <w:rStyle w:val="Zwaar"/>
                <w:rFonts w:eastAsia="NSimSun"/>
              </w:rPr>
            </w:pPr>
            <w:r>
              <w:rPr>
                <w:rStyle w:val="Zwaar"/>
                <w:rFonts w:eastAsia="NSimSun"/>
              </w:rPr>
              <w:t>URL</w:t>
            </w:r>
          </w:p>
        </w:tc>
        <w:tc>
          <w:tcPr>
            <w:tcW w:w="6776" w:type="dxa"/>
          </w:tcPr>
          <w:p w14:paraId="1A9ABEFE"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http://&lt;servername&gt;/cgi-bin/ptz.cgi?cameraID=&lt;cameraID&gt;&amp;action=presetDelete&amp;presetID=&lt;presetID&gt;&amp;[PTZID=&lt;PTZID&gt;]</w:t>
            </w:r>
          </w:p>
        </w:tc>
      </w:tr>
      <w:tr w:rsidR="003D63BC" w14:paraId="49A2363B" w14:textId="77777777">
        <w:trPr>
          <w:trHeight w:val="561"/>
        </w:trPr>
        <w:tc>
          <w:tcPr>
            <w:tcW w:w="1304" w:type="dxa"/>
          </w:tcPr>
          <w:p w14:paraId="6D67ED58" w14:textId="77777777" w:rsidR="003D63BC" w:rsidRDefault="00000000">
            <w:pPr>
              <w:jc w:val="left"/>
              <w:rPr>
                <w:rStyle w:val="Zwaar"/>
                <w:rFonts w:eastAsia="NSimSun"/>
              </w:rPr>
            </w:pPr>
            <w:r>
              <w:rPr>
                <w:rStyle w:val="Zwaar"/>
                <w:rFonts w:eastAsia="NSimSun"/>
              </w:rPr>
              <w:t>Description</w:t>
            </w:r>
          </w:p>
        </w:tc>
        <w:tc>
          <w:tcPr>
            <w:tcW w:w="6776" w:type="dxa"/>
          </w:tcPr>
          <w:p w14:paraId="470944D3" w14:textId="77777777" w:rsidR="003D63BC" w:rsidRDefault="00000000">
            <w:pPr>
              <w:jc w:val="left"/>
              <w:rPr>
                <w:rFonts w:eastAsia="NSimSun"/>
              </w:rPr>
            </w:pPr>
            <w:r>
              <w:rPr>
                <w:rFonts w:eastAsia="NSimSun"/>
              </w:rPr>
              <w:t xml:space="preserve">Refer to </w:t>
            </w:r>
            <w:hyperlink w:anchor="_PTZ输入通用参数_2" w:history="1">
              <w:r>
                <w:rPr>
                  <w:rStyle w:val="Hyperlink"/>
                  <w:rFonts w:eastAsia="NSimSun"/>
                </w:rPr>
                <w:t>PTZ input general parameters</w:t>
              </w:r>
              <w:r>
                <w:rPr>
                  <w:rStyle w:val="Hyperlink"/>
                  <w:rFonts w:eastAsia="NSimSun"/>
                  <w:color w:val="auto"/>
                </w:rPr>
                <w:t xml:space="preserve"> </w:t>
              </w:r>
            </w:hyperlink>
            <w:r>
              <w:rPr>
                <w:rFonts w:eastAsia="NSimSun"/>
              </w:rPr>
              <w:t xml:space="preserve">and </w:t>
            </w:r>
            <w:hyperlink w:anchor="_云台预置点参数含义" w:history="1">
              <w:r>
                <w:rPr>
                  <w:rStyle w:val="Hyperlink"/>
                  <w:rFonts w:eastAsia="NSimSun"/>
                </w:rPr>
                <w:t>PTZ preset point parameters</w:t>
              </w:r>
            </w:hyperlink>
          </w:p>
        </w:tc>
      </w:tr>
      <w:tr w:rsidR="003D63BC" w14:paraId="39B5447F" w14:textId="77777777">
        <w:trPr>
          <w:trHeight w:val="876"/>
        </w:trPr>
        <w:tc>
          <w:tcPr>
            <w:tcW w:w="1304" w:type="dxa"/>
          </w:tcPr>
          <w:p w14:paraId="6F075EA1" w14:textId="77777777" w:rsidR="003D63BC" w:rsidRDefault="00000000">
            <w:pPr>
              <w:jc w:val="left"/>
              <w:rPr>
                <w:rStyle w:val="Zwaar"/>
                <w:rFonts w:eastAsia="NSimSun"/>
              </w:rPr>
            </w:pPr>
            <w:r>
              <w:rPr>
                <w:rStyle w:val="Zwaar"/>
                <w:rFonts w:eastAsia="NSimSun" w:hint="eastAsia"/>
              </w:rPr>
              <w:t>Example</w:t>
            </w:r>
          </w:p>
        </w:tc>
        <w:tc>
          <w:tcPr>
            <w:tcW w:w="6776" w:type="dxa"/>
          </w:tcPr>
          <w:p w14:paraId="08C64798" w14:textId="77777777" w:rsidR="003D63BC" w:rsidRDefault="00000000">
            <w:pPr>
              <w:jc w:val="left"/>
              <w:rPr>
                <w:rStyle w:val="Style17"/>
                <w:rFonts w:eastAsia="NSimSun"/>
                <w:color w:val="auto"/>
              </w:rPr>
            </w:pPr>
            <w:r>
              <w:rPr>
                <w:rStyle w:val="Style17"/>
                <w:rFonts w:eastAsia="NSimSun"/>
                <w:b w:val="0"/>
                <w:bCs w:val="0"/>
                <w:i w:val="0"/>
                <w:iCs w:val="0"/>
                <w:color w:val="auto"/>
              </w:rPr>
              <w:t>http://192.168.1.121/cgi-bin/ptz.cgi?cameraID=1&amp;action=presetDelete&amp;presetID=1</w:t>
            </w:r>
          </w:p>
        </w:tc>
      </w:tr>
      <w:tr w:rsidR="003D63BC" w14:paraId="2A1BA4E9" w14:textId="77777777">
        <w:trPr>
          <w:trHeight w:val="561"/>
        </w:trPr>
        <w:tc>
          <w:tcPr>
            <w:tcW w:w="1304" w:type="dxa"/>
          </w:tcPr>
          <w:p w14:paraId="7A119167" w14:textId="77777777" w:rsidR="003D63BC" w:rsidRDefault="00000000">
            <w:pPr>
              <w:jc w:val="left"/>
              <w:rPr>
                <w:rStyle w:val="Zwaar"/>
                <w:rFonts w:eastAsia="NSimSun"/>
              </w:rPr>
            </w:pPr>
            <w:r>
              <w:rPr>
                <w:rStyle w:val="Zwaar"/>
                <w:rFonts w:eastAsia="NSimSun" w:hint="eastAsia"/>
              </w:rPr>
              <w:t>Return</w:t>
            </w:r>
          </w:p>
        </w:tc>
        <w:tc>
          <w:tcPr>
            <w:tcW w:w="6776" w:type="dxa"/>
          </w:tcPr>
          <w:p w14:paraId="0F04116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 w:val="24"/>
              </w:rPr>
            </w:pPr>
            <w:r>
              <w:rPr>
                <w:rStyle w:val="Style17"/>
                <w:rFonts w:eastAsia="NSimSun"/>
                <w:color w:val="auto"/>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01923CFD" w14:textId="77777777" w:rsidR="003D63BC" w:rsidRDefault="003D63BC">
      <w:pPr>
        <w:jc w:val="left"/>
        <w:rPr>
          <w:rFonts w:eastAsia="NSimSun"/>
          <w:b/>
        </w:rPr>
      </w:pPr>
    </w:p>
    <w:p w14:paraId="623A6E2E" w14:textId="77777777" w:rsidR="003D63BC" w:rsidRDefault="00000000">
      <w:pPr>
        <w:pStyle w:val="Kop4"/>
        <w:numPr>
          <w:ilvl w:val="3"/>
          <w:numId w:val="5"/>
        </w:numPr>
        <w:tabs>
          <w:tab w:val="clear" w:pos="420"/>
        </w:tabs>
        <w:rPr>
          <w:rFonts w:ascii="Times New Roman" w:hAnsi="Times New Roman"/>
        </w:rPr>
      </w:pPr>
      <w:r>
        <w:rPr>
          <w:rFonts w:ascii="Times New Roman" w:hAnsi="Times New Roman"/>
        </w:rPr>
        <w:t>Get PTZ preset points (listPreset)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6776"/>
      </w:tblGrid>
      <w:tr w:rsidR="003D63BC" w14:paraId="390B7BE0" w14:textId="77777777">
        <w:trPr>
          <w:trHeight w:val="1192"/>
        </w:trPr>
        <w:tc>
          <w:tcPr>
            <w:tcW w:w="1304" w:type="dxa"/>
          </w:tcPr>
          <w:p w14:paraId="76A1C45C" w14:textId="77777777" w:rsidR="003D63BC" w:rsidRDefault="00000000">
            <w:pPr>
              <w:jc w:val="left"/>
              <w:rPr>
                <w:rFonts w:eastAsia="NSimSun"/>
                <w:b/>
                <w:bCs/>
                <w:szCs w:val="21"/>
              </w:rPr>
            </w:pPr>
            <w:r>
              <w:rPr>
                <w:rFonts w:eastAsia="NSimSun"/>
                <w:b/>
                <w:bCs/>
                <w:szCs w:val="21"/>
              </w:rPr>
              <w:t>URL</w:t>
            </w:r>
          </w:p>
        </w:tc>
        <w:tc>
          <w:tcPr>
            <w:tcW w:w="6776" w:type="dxa"/>
          </w:tcPr>
          <w:p w14:paraId="36F6E712" w14:textId="77777777" w:rsidR="003D63BC" w:rsidRDefault="00000000">
            <w:pPr>
              <w:jc w:val="left"/>
              <w:rPr>
                <w:rFonts w:eastAsia="NSimSun"/>
              </w:rPr>
            </w:pPr>
            <w:r>
              <w:rPr>
                <w:rFonts w:eastAsia="NSimSun"/>
                <w:szCs w:val="21"/>
              </w:rPr>
              <w:t>http://&lt;servername&gt;/cgi-bin/ptz.cgi?cameraID=&lt;cameraID&gt;&amp;action=listPreset&amp;[PTZID=&lt;PTZID&gt;]</w:t>
            </w:r>
          </w:p>
        </w:tc>
      </w:tr>
      <w:tr w:rsidR="003D63BC" w14:paraId="1F8024AA" w14:textId="77777777">
        <w:trPr>
          <w:trHeight w:val="561"/>
        </w:trPr>
        <w:tc>
          <w:tcPr>
            <w:tcW w:w="1304" w:type="dxa"/>
          </w:tcPr>
          <w:p w14:paraId="089C0E27" w14:textId="77777777" w:rsidR="003D63BC" w:rsidRDefault="00000000">
            <w:pPr>
              <w:jc w:val="left"/>
              <w:rPr>
                <w:rStyle w:val="Zwaar"/>
                <w:rFonts w:eastAsia="NSimSun"/>
              </w:rPr>
            </w:pPr>
            <w:r>
              <w:rPr>
                <w:rStyle w:val="Zwaar"/>
                <w:rFonts w:eastAsia="NSimSun"/>
              </w:rPr>
              <w:t>Description</w:t>
            </w:r>
          </w:p>
        </w:tc>
        <w:tc>
          <w:tcPr>
            <w:tcW w:w="6776" w:type="dxa"/>
          </w:tcPr>
          <w:p w14:paraId="65D7B679" w14:textId="77777777" w:rsidR="003D63BC" w:rsidRDefault="00000000">
            <w:pPr>
              <w:jc w:val="left"/>
              <w:rPr>
                <w:rFonts w:eastAsia="NSimSun"/>
              </w:rPr>
            </w:pPr>
            <w:r>
              <w:rPr>
                <w:rFonts w:eastAsia="NSimSun"/>
              </w:rPr>
              <w:t xml:space="preserve">Refer to </w:t>
            </w:r>
            <w:hyperlink w:anchor="_PTZ输入通用参数_2" w:history="1">
              <w:r>
                <w:rPr>
                  <w:rStyle w:val="Hyperlink"/>
                  <w:rFonts w:eastAsia="NSimSun"/>
                </w:rPr>
                <w:t>PTZ input general parameters</w:t>
              </w:r>
              <w:r>
                <w:rPr>
                  <w:rStyle w:val="Hyperlink"/>
                  <w:rFonts w:eastAsia="NSimSun"/>
                  <w:color w:val="auto"/>
                </w:rPr>
                <w:t xml:space="preserve"> </w:t>
              </w:r>
            </w:hyperlink>
            <w:r>
              <w:rPr>
                <w:rFonts w:eastAsia="NSimSun"/>
              </w:rPr>
              <w:t xml:space="preserve">and </w:t>
            </w:r>
            <w:hyperlink w:anchor="_云台预置点参数含义" w:history="1">
              <w:r>
                <w:rPr>
                  <w:rStyle w:val="Hyperlink"/>
                  <w:rFonts w:eastAsia="NSimSun"/>
                </w:rPr>
                <w:t xml:space="preserve">PTZ preset </w:t>
              </w:r>
              <w:bookmarkStart w:id="158" w:name="_Hlt525638419"/>
              <w:r>
                <w:rPr>
                  <w:rStyle w:val="Hyperlink"/>
                  <w:rFonts w:eastAsia="NSimSun"/>
                </w:rPr>
                <w:t xml:space="preserve">point </w:t>
              </w:r>
              <w:bookmarkEnd w:id="158"/>
              <w:r>
                <w:rPr>
                  <w:rStyle w:val="Hyperlink"/>
                  <w:rFonts w:eastAsia="NSimSun"/>
                </w:rPr>
                <w:t>parameters</w:t>
              </w:r>
            </w:hyperlink>
          </w:p>
        </w:tc>
      </w:tr>
      <w:tr w:rsidR="003D63BC" w14:paraId="393289FD" w14:textId="77777777">
        <w:trPr>
          <w:trHeight w:val="876"/>
        </w:trPr>
        <w:tc>
          <w:tcPr>
            <w:tcW w:w="1304" w:type="dxa"/>
          </w:tcPr>
          <w:p w14:paraId="120B4608" w14:textId="77777777" w:rsidR="003D63BC" w:rsidRDefault="00000000">
            <w:pPr>
              <w:jc w:val="left"/>
              <w:rPr>
                <w:rStyle w:val="Zwaar"/>
                <w:rFonts w:eastAsia="NSimSun"/>
              </w:rPr>
            </w:pPr>
            <w:r>
              <w:rPr>
                <w:rStyle w:val="Zwaar"/>
                <w:rFonts w:eastAsia="NSimSun" w:hint="eastAsia"/>
              </w:rPr>
              <w:t>Example</w:t>
            </w:r>
          </w:p>
        </w:tc>
        <w:tc>
          <w:tcPr>
            <w:tcW w:w="6776" w:type="dxa"/>
          </w:tcPr>
          <w:p w14:paraId="558A6431" w14:textId="77777777" w:rsidR="003D63BC" w:rsidRDefault="00000000">
            <w:pPr>
              <w:jc w:val="left"/>
              <w:rPr>
                <w:rStyle w:val="Style17"/>
                <w:rFonts w:eastAsia="NSimSun"/>
                <w:color w:val="auto"/>
              </w:rPr>
            </w:pPr>
            <w:r>
              <w:rPr>
                <w:rStyle w:val="Style17"/>
                <w:rFonts w:eastAsia="NSimSun"/>
                <w:b w:val="0"/>
                <w:bCs w:val="0"/>
                <w:i w:val="0"/>
                <w:iCs w:val="0"/>
                <w:color w:val="auto"/>
              </w:rPr>
              <w:t>http://192.168.1.121/cgi-bin/ptz.cgi?cameraID=1&amp;action=listPreset</w:t>
            </w:r>
          </w:p>
        </w:tc>
      </w:tr>
      <w:tr w:rsidR="003D63BC" w14:paraId="43740E81" w14:textId="77777777">
        <w:trPr>
          <w:trHeight w:val="561"/>
        </w:trPr>
        <w:tc>
          <w:tcPr>
            <w:tcW w:w="1304" w:type="dxa"/>
          </w:tcPr>
          <w:p w14:paraId="62E46EBF" w14:textId="77777777" w:rsidR="003D63BC" w:rsidRDefault="00000000">
            <w:pPr>
              <w:jc w:val="left"/>
              <w:rPr>
                <w:rStyle w:val="Zwaar"/>
                <w:rFonts w:eastAsia="NSimSun"/>
              </w:rPr>
            </w:pPr>
            <w:r>
              <w:rPr>
                <w:rStyle w:val="Zwaar"/>
                <w:rFonts w:eastAsia="NSimSun" w:hint="eastAsia"/>
              </w:rPr>
              <w:t>Return</w:t>
            </w:r>
          </w:p>
        </w:tc>
        <w:tc>
          <w:tcPr>
            <w:tcW w:w="6776" w:type="dxa"/>
          </w:tcPr>
          <w:p w14:paraId="70798C4C" w14:textId="77777777" w:rsidR="003D63BC" w:rsidRDefault="00000000">
            <w:pPr>
              <w:widowControl/>
              <w:spacing w:before="312" w:after="0"/>
              <w:jc w:val="left"/>
              <w:rPr>
                <w:rFonts w:eastAsia="NSimSun"/>
                <w:szCs w:val="21"/>
              </w:rPr>
            </w:pPr>
            <w:r>
              <w:rPr>
                <w:rFonts w:eastAsia="NSimSun"/>
                <w:szCs w:val="21"/>
              </w:rPr>
              <w:t>presetBegin=1</w:t>
            </w:r>
          </w:p>
          <w:p w14:paraId="02082391" w14:textId="77777777" w:rsidR="003D63BC" w:rsidRDefault="00000000">
            <w:pPr>
              <w:widowControl/>
              <w:spacing w:before="312" w:after="0"/>
              <w:jc w:val="left"/>
              <w:rPr>
                <w:rFonts w:eastAsia="NSimSun"/>
                <w:szCs w:val="21"/>
              </w:rPr>
            </w:pPr>
            <w:r>
              <w:rPr>
                <w:rFonts w:eastAsia="NSimSun"/>
                <w:szCs w:val="21"/>
              </w:rPr>
              <w:t>presetID=1</w:t>
            </w:r>
          </w:p>
          <w:p w14:paraId="0D493125" w14:textId="77777777" w:rsidR="003D63BC" w:rsidRDefault="00000000">
            <w:pPr>
              <w:widowControl/>
              <w:spacing w:before="312" w:after="0"/>
              <w:jc w:val="left"/>
              <w:rPr>
                <w:rFonts w:eastAsia="NSimSun"/>
                <w:szCs w:val="21"/>
              </w:rPr>
            </w:pPr>
            <w:r>
              <w:rPr>
                <w:rFonts w:eastAsia="NSimSun"/>
                <w:szCs w:val="21"/>
              </w:rPr>
              <w:t>presetName=A</w:t>
            </w:r>
          </w:p>
          <w:p w14:paraId="4BEF0626" w14:textId="77777777" w:rsidR="003D63BC" w:rsidRDefault="00000000">
            <w:pPr>
              <w:widowControl/>
              <w:spacing w:before="312" w:after="0"/>
              <w:jc w:val="left"/>
              <w:rPr>
                <w:rFonts w:eastAsia="NSimSun"/>
                <w:szCs w:val="21"/>
              </w:rPr>
            </w:pPr>
            <w:r>
              <w:rPr>
                <w:rFonts w:eastAsia="NSimSun"/>
                <w:szCs w:val="21"/>
              </w:rPr>
              <w:t>next_presetURL=2</w:t>
            </w:r>
          </w:p>
          <w:p w14:paraId="2BCBC8FF" w14:textId="77777777" w:rsidR="003D63BC" w:rsidRDefault="00000000">
            <w:pPr>
              <w:widowControl/>
              <w:spacing w:before="312" w:after="0"/>
              <w:jc w:val="left"/>
              <w:rPr>
                <w:rFonts w:eastAsia="NSimSun"/>
                <w:szCs w:val="21"/>
              </w:rPr>
            </w:pPr>
            <w:r>
              <w:rPr>
                <w:rFonts w:eastAsia="NSimSun"/>
                <w:szCs w:val="21"/>
              </w:rPr>
              <w:t>presetID=2</w:t>
            </w:r>
          </w:p>
          <w:p w14:paraId="43EAAA17" w14:textId="77777777" w:rsidR="003D63BC" w:rsidRDefault="00000000">
            <w:pPr>
              <w:widowControl/>
              <w:spacing w:before="312" w:after="0"/>
              <w:jc w:val="left"/>
              <w:rPr>
                <w:rFonts w:eastAsia="NSimSun"/>
                <w:szCs w:val="21"/>
              </w:rPr>
            </w:pPr>
            <w:r>
              <w:rPr>
                <w:rFonts w:eastAsia="NSimSun"/>
                <w:szCs w:val="21"/>
              </w:rPr>
              <w:t>presetName=sd</w:t>
            </w:r>
          </w:p>
          <w:p w14:paraId="1C8C0AD3" w14:textId="77777777" w:rsidR="003D63BC" w:rsidRDefault="00000000">
            <w:pPr>
              <w:widowControl/>
              <w:spacing w:before="312" w:after="0"/>
              <w:jc w:val="left"/>
              <w:rPr>
                <w:rFonts w:eastAsia="NSimSun"/>
                <w:szCs w:val="21"/>
              </w:rPr>
            </w:pPr>
            <w:r>
              <w:rPr>
                <w:rFonts w:eastAsia="NSimSun"/>
                <w:szCs w:val="21"/>
              </w:rPr>
              <w:t>next_presetURL=3</w:t>
            </w:r>
          </w:p>
          <w:p w14:paraId="43880BA8" w14:textId="77777777" w:rsidR="003D63BC" w:rsidRDefault="00000000">
            <w:pPr>
              <w:widowControl/>
              <w:spacing w:before="312" w:after="0"/>
              <w:jc w:val="left"/>
              <w:rPr>
                <w:rFonts w:eastAsia="NSimSun"/>
                <w:szCs w:val="21"/>
              </w:rPr>
            </w:pPr>
            <w:r>
              <w:rPr>
                <w:rFonts w:eastAsia="NSimSun"/>
                <w:szCs w:val="21"/>
              </w:rPr>
              <w:t>presetID=3</w:t>
            </w:r>
          </w:p>
          <w:p w14:paraId="5533FF0D" w14:textId="77777777" w:rsidR="003D63BC" w:rsidRDefault="00000000">
            <w:pPr>
              <w:widowControl/>
              <w:spacing w:before="312" w:after="0"/>
              <w:jc w:val="left"/>
              <w:rPr>
                <w:rFonts w:eastAsia="NSimSun"/>
                <w:szCs w:val="21"/>
              </w:rPr>
            </w:pPr>
            <w:r>
              <w:rPr>
                <w:rFonts w:eastAsia="NSimSun"/>
                <w:szCs w:val="21"/>
              </w:rPr>
              <w:t>presetName=fd</w:t>
            </w:r>
          </w:p>
          <w:p w14:paraId="46CC797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presetEnd=3</w:t>
            </w:r>
          </w:p>
          <w:p w14:paraId="2D5C27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 w:val="24"/>
              </w:rPr>
            </w:pP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565D442D" w14:textId="77777777" w:rsidR="003D63BC" w:rsidRDefault="003D63BC">
      <w:pPr>
        <w:jc w:val="left"/>
        <w:rPr>
          <w:rFonts w:eastAsia="NSimSun"/>
        </w:rPr>
      </w:pPr>
    </w:p>
    <w:p w14:paraId="530D5FF8" w14:textId="77777777" w:rsidR="003D63BC" w:rsidRDefault="00000000">
      <w:pPr>
        <w:pStyle w:val="Kop4"/>
        <w:numPr>
          <w:ilvl w:val="3"/>
          <w:numId w:val="5"/>
        </w:numPr>
        <w:tabs>
          <w:tab w:val="clear" w:pos="420"/>
        </w:tabs>
        <w:rPr>
          <w:rFonts w:ascii="Times New Roman" w:hAnsi="Times New Roman"/>
        </w:rPr>
      </w:pPr>
      <w:bookmarkStart w:id="159" w:name="_云台预置点参数含义"/>
      <w:bookmarkStart w:id="160" w:name="_Toc447015871"/>
      <w:bookmarkEnd w:id="159"/>
      <w:r>
        <w:rPr>
          <w:rFonts w:ascii="Times New Roman" w:hAnsi="Times New Roman"/>
        </w:rPr>
        <w:t>Meaning of PTZ preset point parameters</w:t>
      </w:r>
    </w:p>
    <w:p w14:paraId="43277CF8" w14:textId="77777777" w:rsidR="003D63BC" w:rsidRDefault="00000000">
      <w:pPr>
        <w:jc w:val="left"/>
        <w:rPr>
          <w:rFonts w:eastAsia="NSimSun"/>
        </w:rPr>
      </w:pPr>
      <w:r>
        <w:rPr>
          <w:rFonts w:eastAsia="NSimSun"/>
          <w:b/>
        </w:rPr>
        <w:t xml:space="preserve">PTZ preset point parameter meaning table </w:t>
      </w:r>
      <w:r>
        <w:rPr>
          <w:rFonts w:eastAsia="NSimSun"/>
        </w:rPr>
        <w:t>:</w:t>
      </w:r>
    </w:p>
    <w:p w14:paraId="5CF201B2" w14:textId="77777777" w:rsidR="003D63BC" w:rsidRDefault="00000000">
      <w:pPr>
        <w:ind w:firstLineChars="1400" w:firstLine="2940"/>
        <w:jc w:val="left"/>
        <w:rPr>
          <w:rFonts w:eastAsia="NSimSun"/>
        </w:rPr>
      </w:pPr>
      <w:r>
        <w:rPr>
          <w:rFonts w:eastAsia="NSimSun"/>
        </w:rPr>
        <w:t>Table 2-5-5-5-1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349"/>
        <w:gridCol w:w="4111"/>
      </w:tblGrid>
      <w:tr w:rsidR="003D63BC" w14:paraId="585CA1B5" w14:textId="77777777">
        <w:trPr>
          <w:trHeight w:val="465"/>
        </w:trPr>
        <w:tc>
          <w:tcPr>
            <w:tcW w:w="1620" w:type="dxa"/>
            <w:tcBorders>
              <w:top w:val="single" w:sz="4" w:space="0" w:color="auto"/>
              <w:left w:val="single" w:sz="4" w:space="0" w:color="auto"/>
              <w:bottom w:val="single" w:sz="4" w:space="0" w:color="auto"/>
              <w:right w:val="single" w:sz="4" w:space="0" w:color="auto"/>
            </w:tcBorders>
            <w:shd w:val="clear" w:color="auto" w:fill="D7D7D7"/>
          </w:tcPr>
          <w:p w14:paraId="4B37EE11" w14:textId="77777777" w:rsidR="003D63BC" w:rsidRDefault="00000000">
            <w:pPr>
              <w:jc w:val="left"/>
              <w:rPr>
                <w:rFonts w:eastAsia="NSimSun"/>
                <w:b/>
                <w:szCs w:val="21"/>
              </w:rPr>
            </w:pPr>
            <w:r>
              <w:rPr>
                <w:rFonts w:eastAsia="NSimSun"/>
                <w:b/>
                <w:szCs w:val="21"/>
              </w:rPr>
              <w:t>parameter</w:t>
            </w:r>
          </w:p>
        </w:tc>
        <w:tc>
          <w:tcPr>
            <w:tcW w:w="2349" w:type="dxa"/>
            <w:tcBorders>
              <w:top w:val="single" w:sz="4" w:space="0" w:color="auto"/>
              <w:left w:val="single" w:sz="4" w:space="0" w:color="auto"/>
              <w:bottom w:val="single" w:sz="4" w:space="0" w:color="auto"/>
              <w:right w:val="single" w:sz="4" w:space="0" w:color="auto"/>
            </w:tcBorders>
            <w:shd w:val="clear" w:color="auto" w:fill="D7D7D7"/>
          </w:tcPr>
          <w:p w14:paraId="3BB4EB4D" w14:textId="77777777" w:rsidR="003D63BC" w:rsidRDefault="00000000">
            <w:pPr>
              <w:jc w:val="left"/>
              <w:rPr>
                <w:rFonts w:eastAsia="NSimSun"/>
                <w:b/>
                <w:szCs w:val="21"/>
              </w:rPr>
            </w:pPr>
            <w:r>
              <w:rPr>
                <w:rFonts w:eastAsia="NSimSun"/>
                <w:b/>
                <w:szCs w:val="21"/>
              </w:rPr>
              <w:t>data</w:t>
            </w:r>
          </w:p>
        </w:tc>
        <w:tc>
          <w:tcPr>
            <w:tcW w:w="4111" w:type="dxa"/>
            <w:tcBorders>
              <w:top w:val="single" w:sz="4" w:space="0" w:color="auto"/>
              <w:left w:val="single" w:sz="4" w:space="0" w:color="auto"/>
              <w:bottom w:val="single" w:sz="4" w:space="0" w:color="auto"/>
              <w:right w:val="single" w:sz="4" w:space="0" w:color="auto"/>
            </w:tcBorders>
            <w:shd w:val="clear" w:color="auto" w:fill="D7D7D7"/>
          </w:tcPr>
          <w:p w14:paraId="26B3BCBF" w14:textId="77777777" w:rsidR="003D63BC" w:rsidRDefault="00000000">
            <w:pPr>
              <w:jc w:val="left"/>
              <w:rPr>
                <w:rFonts w:eastAsia="NSimSun"/>
                <w:b/>
                <w:szCs w:val="21"/>
              </w:rPr>
            </w:pPr>
            <w:r>
              <w:rPr>
                <w:rFonts w:eastAsia="NSimSun"/>
                <w:b/>
                <w:szCs w:val="21"/>
              </w:rPr>
              <w:t>Description</w:t>
            </w:r>
          </w:p>
        </w:tc>
      </w:tr>
      <w:tr w:rsidR="003D63BC" w14:paraId="746FABEF"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74B4910A" w14:textId="77777777" w:rsidR="003D63BC" w:rsidRDefault="00000000">
            <w:pPr>
              <w:jc w:val="left"/>
              <w:rPr>
                <w:rFonts w:eastAsia="NSimSun"/>
                <w:b/>
                <w:kern w:val="0"/>
                <w:szCs w:val="21"/>
              </w:rPr>
            </w:pPr>
            <w:r>
              <w:rPr>
                <w:rFonts w:eastAsia="NSimSun"/>
                <w:b/>
                <w:kern w:val="0"/>
                <w:szCs w:val="21"/>
              </w:rPr>
              <w:t>presetID</w:t>
            </w:r>
          </w:p>
        </w:tc>
        <w:tc>
          <w:tcPr>
            <w:tcW w:w="2349" w:type="dxa"/>
            <w:tcBorders>
              <w:top w:val="single" w:sz="4" w:space="0" w:color="auto"/>
              <w:left w:val="single" w:sz="4" w:space="0" w:color="auto"/>
              <w:bottom w:val="single" w:sz="4" w:space="0" w:color="auto"/>
              <w:right w:val="single" w:sz="4" w:space="0" w:color="auto"/>
            </w:tcBorders>
          </w:tcPr>
          <w:p w14:paraId="4E2D293D" w14:textId="77777777" w:rsidR="003D63BC" w:rsidRDefault="00000000">
            <w:pPr>
              <w:jc w:val="left"/>
              <w:rPr>
                <w:rFonts w:eastAsia="NSimSun"/>
                <w:szCs w:val="21"/>
              </w:rPr>
            </w:pPr>
            <w:r>
              <w:rPr>
                <w:rFonts w:eastAsia="NSimSun"/>
                <w:szCs w:val="21"/>
              </w:rPr>
              <w:t>&lt; int &gt;[1,400]</w:t>
            </w:r>
          </w:p>
        </w:tc>
        <w:tc>
          <w:tcPr>
            <w:tcW w:w="4111" w:type="dxa"/>
            <w:tcBorders>
              <w:top w:val="single" w:sz="4" w:space="0" w:color="auto"/>
              <w:left w:val="single" w:sz="4" w:space="0" w:color="auto"/>
              <w:bottom w:val="single" w:sz="4" w:space="0" w:color="auto"/>
              <w:right w:val="single" w:sz="4" w:space="0" w:color="auto"/>
            </w:tcBorders>
          </w:tcPr>
          <w:p w14:paraId="3593E5B3" w14:textId="77777777" w:rsidR="003D63BC" w:rsidRDefault="00000000">
            <w:pPr>
              <w:jc w:val="left"/>
              <w:rPr>
                <w:rFonts w:eastAsia="NSimSun"/>
                <w:szCs w:val="21"/>
              </w:rPr>
            </w:pPr>
            <w:r>
              <w:rPr>
                <w:rFonts w:eastAsia="NSimSun"/>
                <w:szCs w:val="21"/>
              </w:rPr>
              <w:t>Preset point number.</w:t>
            </w:r>
          </w:p>
          <w:p w14:paraId="05DFC405" w14:textId="77777777" w:rsidR="003D63BC" w:rsidRDefault="00000000">
            <w:pPr>
              <w:jc w:val="left"/>
              <w:rPr>
                <w:rFonts w:eastAsia="NSimSun"/>
                <w:szCs w:val="21"/>
              </w:rPr>
            </w:pPr>
            <w:r>
              <w:rPr>
                <w:rFonts w:eastAsia="NSimSun"/>
                <w:szCs w:val="21"/>
              </w:rPr>
              <w:t>Range: 1-400</w:t>
            </w:r>
          </w:p>
        </w:tc>
      </w:tr>
      <w:tr w:rsidR="003D63BC" w14:paraId="5E998787"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7B23F1E5" w14:textId="77777777" w:rsidR="003D63BC" w:rsidRDefault="00000000">
            <w:pPr>
              <w:jc w:val="left"/>
              <w:rPr>
                <w:rFonts w:eastAsia="NSimSun"/>
                <w:b/>
                <w:kern w:val="0"/>
                <w:szCs w:val="21"/>
              </w:rPr>
            </w:pPr>
            <w:r>
              <w:rPr>
                <w:rFonts w:eastAsia="NSimSun"/>
                <w:b/>
                <w:kern w:val="0"/>
                <w:szCs w:val="21"/>
              </w:rPr>
              <w:t>PTZID</w:t>
            </w:r>
          </w:p>
        </w:tc>
        <w:tc>
          <w:tcPr>
            <w:tcW w:w="2349" w:type="dxa"/>
            <w:tcBorders>
              <w:top w:val="single" w:sz="4" w:space="0" w:color="auto"/>
              <w:left w:val="single" w:sz="4" w:space="0" w:color="auto"/>
              <w:bottom w:val="single" w:sz="4" w:space="0" w:color="auto"/>
              <w:right w:val="single" w:sz="4" w:space="0" w:color="auto"/>
            </w:tcBorders>
          </w:tcPr>
          <w:p w14:paraId="2D03EAFC" w14:textId="77777777" w:rsidR="003D63BC" w:rsidRDefault="00000000">
            <w:pPr>
              <w:jc w:val="left"/>
              <w:rPr>
                <w:rFonts w:eastAsia="NSimSun"/>
                <w:szCs w:val="21"/>
              </w:rPr>
            </w:pPr>
            <w:r>
              <w:rPr>
                <w:rFonts w:eastAsia="NSimSun"/>
                <w:szCs w:val="21"/>
              </w:rPr>
              <w:t>&lt;int&gt;[1,n]</w:t>
            </w:r>
          </w:p>
        </w:tc>
        <w:tc>
          <w:tcPr>
            <w:tcW w:w="4111" w:type="dxa"/>
            <w:tcBorders>
              <w:top w:val="single" w:sz="4" w:space="0" w:color="auto"/>
              <w:left w:val="single" w:sz="4" w:space="0" w:color="auto"/>
              <w:bottom w:val="single" w:sz="4" w:space="0" w:color="auto"/>
              <w:right w:val="single" w:sz="4" w:space="0" w:color="auto"/>
            </w:tcBorders>
          </w:tcPr>
          <w:p w14:paraId="0A5A84B7" w14:textId="77777777" w:rsidR="003D63BC" w:rsidRDefault="00000000">
            <w:pPr>
              <w:jc w:val="left"/>
              <w:rPr>
                <w:rFonts w:eastAsia="NSimSun"/>
                <w:szCs w:val="21"/>
              </w:rPr>
            </w:pPr>
            <w:r>
              <w:rPr>
                <w:rFonts w:eastAsia="NSimSun"/>
                <w:szCs w:val="21"/>
              </w:rPr>
              <w:t xml:space="preserve">PTZ ID: </w:t>
            </w:r>
            <w:r>
              <w:rPr>
                <w:rFonts w:eastAsia="NSimSun" w:hint="eastAsia"/>
                <w:szCs w:val="21"/>
              </w:rPr>
              <w:t>Fisheye</w:t>
            </w:r>
            <w:r>
              <w:rPr>
                <w:rFonts w:eastAsia="NSimSun"/>
                <w:szCs w:val="21"/>
              </w:rPr>
              <w:t xml:space="preserve"> single channel mode, there are multiple PTZ IDs (1-n), such as</w:t>
            </w:r>
          </w:p>
          <w:p w14:paraId="4DA218AD" w14:textId="77777777" w:rsidR="003D63BC" w:rsidRDefault="00000000">
            <w:pPr>
              <w:jc w:val="left"/>
              <w:rPr>
                <w:rFonts w:eastAsia="NSimSun"/>
                <w:szCs w:val="21"/>
              </w:rPr>
            </w:pPr>
            <w:r>
              <w:rPr>
                <w:rFonts w:eastAsia="NSimSun"/>
                <w:szCs w:val="21"/>
              </w:rPr>
              <w:t xml:space="preserve">1 </w:t>
            </w:r>
            <w:r>
              <w:rPr>
                <w:rFonts w:eastAsia="NSimSun" w:hint="eastAsia"/>
                <w:szCs w:val="21"/>
              </w:rPr>
              <w:t>Fisheye</w:t>
            </w:r>
            <w:r>
              <w:rPr>
                <w:rFonts w:eastAsia="NSimSun"/>
                <w:szCs w:val="21"/>
              </w:rPr>
              <w:t xml:space="preserve"> + 7 PTZ mode, there are 7 PTZIDs (1-7)</w:t>
            </w:r>
          </w:p>
        </w:tc>
      </w:tr>
      <w:tr w:rsidR="003D63BC" w14:paraId="59C0D1ED"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42F12859" w14:textId="77777777" w:rsidR="003D63BC" w:rsidRDefault="00000000">
            <w:pPr>
              <w:jc w:val="left"/>
              <w:rPr>
                <w:rFonts w:eastAsia="NSimSun"/>
                <w:b/>
                <w:kern w:val="0"/>
                <w:szCs w:val="21"/>
              </w:rPr>
            </w:pPr>
            <w:r>
              <w:rPr>
                <w:rFonts w:eastAsia="NSimSun"/>
                <w:b/>
                <w:kern w:val="0"/>
                <w:szCs w:val="21"/>
              </w:rPr>
              <w:t>presetCount</w:t>
            </w:r>
          </w:p>
        </w:tc>
        <w:tc>
          <w:tcPr>
            <w:tcW w:w="2349" w:type="dxa"/>
            <w:tcBorders>
              <w:top w:val="single" w:sz="4" w:space="0" w:color="auto"/>
              <w:left w:val="single" w:sz="4" w:space="0" w:color="auto"/>
              <w:bottom w:val="single" w:sz="4" w:space="0" w:color="auto"/>
              <w:right w:val="single" w:sz="4" w:space="0" w:color="auto"/>
            </w:tcBorders>
          </w:tcPr>
          <w:p w14:paraId="38A5C429" w14:textId="77777777" w:rsidR="003D63BC" w:rsidRDefault="00000000">
            <w:pPr>
              <w:jc w:val="left"/>
              <w:rPr>
                <w:rFonts w:eastAsia="NSimSun"/>
                <w:szCs w:val="21"/>
              </w:rPr>
            </w:pPr>
            <w:r>
              <w:rPr>
                <w:rFonts w:eastAsia="NSimSun"/>
                <w:szCs w:val="21"/>
              </w:rPr>
              <w:t>&lt; int &gt;</w:t>
            </w:r>
          </w:p>
        </w:tc>
        <w:tc>
          <w:tcPr>
            <w:tcW w:w="4111" w:type="dxa"/>
            <w:tcBorders>
              <w:top w:val="single" w:sz="4" w:space="0" w:color="auto"/>
              <w:left w:val="single" w:sz="4" w:space="0" w:color="auto"/>
              <w:bottom w:val="single" w:sz="4" w:space="0" w:color="auto"/>
              <w:right w:val="single" w:sz="4" w:space="0" w:color="auto"/>
            </w:tcBorders>
          </w:tcPr>
          <w:p w14:paraId="4A632CF7" w14:textId="77777777" w:rsidR="003D63BC" w:rsidRDefault="00000000">
            <w:pPr>
              <w:jc w:val="left"/>
              <w:rPr>
                <w:rFonts w:eastAsia="NSimSun"/>
                <w:szCs w:val="21"/>
              </w:rPr>
            </w:pPr>
            <w:r>
              <w:rPr>
                <w:rFonts w:eastAsia="NSimSun"/>
                <w:szCs w:val="21"/>
              </w:rPr>
              <w:t>Number of PTZ preset points</w:t>
            </w:r>
          </w:p>
        </w:tc>
      </w:tr>
      <w:tr w:rsidR="003D63BC" w14:paraId="0579DD69"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554254E7" w14:textId="77777777" w:rsidR="003D63BC" w:rsidRDefault="00000000">
            <w:pPr>
              <w:jc w:val="left"/>
              <w:rPr>
                <w:rFonts w:eastAsia="NSimSun"/>
                <w:b/>
                <w:kern w:val="0"/>
                <w:szCs w:val="21"/>
              </w:rPr>
            </w:pPr>
            <w:r>
              <w:rPr>
                <w:rFonts w:eastAsia="NSimSun"/>
                <w:b/>
                <w:kern w:val="0"/>
                <w:szCs w:val="21"/>
              </w:rPr>
              <w:t>presetName</w:t>
            </w:r>
          </w:p>
        </w:tc>
        <w:tc>
          <w:tcPr>
            <w:tcW w:w="2349" w:type="dxa"/>
            <w:tcBorders>
              <w:top w:val="single" w:sz="4" w:space="0" w:color="auto"/>
              <w:left w:val="single" w:sz="4" w:space="0" w:color="auto"/>
              <w:bottom w:val="single" w:sz="4" w:space="0" w:color="auto"/>
              <w:right w:val="single" w:sz="4" w:space="0" w:color="auto"/>
            </w:tcBorders>
          </w:tcPr>
          <w:p w14:paraId="6CBFF9A8" w14:textId="77777777" w:rsidR="003D63BC" w:rsidRDefault="00000000">
            <w:pPr>
              <w:jc w:val="left"/>
              <w:rPr>
                <w:rFonts w:eastAsia="NSimSun"/>
                <w:szCs w:val="21"/>
              </w:rPr>
            </w:pPr>
            <w:r>
              <w:rPr>
                <w:rFonts w:eastAsia="NSimSun"/>
                <w:szCs w:val="21"/>
              </w:rPr>
              <w:t>&lt;string&gt;</w:t>
            </w:r>
          </w:p>
        </w:tc>
        <w:tc>
          <w:tcPr>
            <w:tcW w:w="4111" w:type="dxa"/>
            <w:tcBorders>
              <w:top w:val="single" w:sz="4" w:space="0" w:color="auto"/>
              <w:left w:val="single" w:sz="4" w:space="0" w:color="auto"/>
              <w:bottom w:val="single" w:sz="4" w:space="0" w:color="auto"/>
              <w:right w:val="single" w:sz="4" w:space="0" w:color="auto"/>
            </w:tcBorders>
          </w:tcPr>
          <w:p w14:paraId="1BD996C6" w14:textId="77777777" w:rsidR="003D63BC" w:rsidRDefault="00000000">
            <w:pPr>
              <w:jc w:val="left"/>
              <w:rPr>
                <w:rFonts w:eastAsia="NSimSun"/>
                <w:szCs w:val="21"/>
              </w:rPr>
            </w:pPr>
            <w:r>
              <w:rPr>
                <w:rFonts w:eastAsia="NSimSun"/>
                <w:szCs w:val="21"/>
              </w:rPr>
              <w:t>Preset point name</w:t>
            </w:r>
          </w:p>
        </w:tc>
      </w:tr>
      <w:tr w:rsidR="003D63BC" w14:paraId="41E6E89B"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2F2FB074" w14:textId="77777777" w:rsidR="003D63BC" w:rsidRDefault="00000000">
            <w:pPr>
              <w:jc w:val="left"/>
              <w:rPr>
                <w:rFonts w:eastAsia="NSimSun"/>
                <w:b/>
                <w:kern w:val="0"/>
                <w:szCs w:val="21"/>
              </w:rPr>
            </w:pPr>
            <w:r>
              <w:rPr>
                <w:rFonts w:eastAsia="NSimSun"/>
                <w:b/>
                <w:kern w:val="0"/>
                <w:szCs w:val="21"/>
              </w:rPr>
              <w:t>presetBegin</w:t>
            </w:r>
          </w:p>
        </w:tc>
        <w:tc>
          <w:tcPr>
            <w:tcW w:w="2349" w:type="dxa"/>
            <w:tcBorders>
              <w:top w:val="single" w:sz="4" w:space="0" w:color="auto"/>
              <w:left w:val="single" w:sz="4" w:space="0" w:color="auto"/>
              <w:bottom w:val="single" w:sz="4" w:space="0" w:color="auto"/>
              <w:right w:val="single" w:sz="4" w:space="0" w:color="auto"/>
            </w:tcBorders>
          </w:tcPr>
          <w:p w14:paraId="53912B87" w14:textId="77777777" w:rsidR="003D63BC" w:rsidRDefault="00000000">
            <w:pPr>
              <w:jc w:val="left"/>
              <w:rPr>
                <w:rFonts w:eastAsia="NSimSun"/>
                <w:szCs w:val="21"/>
              </w:rPr>
            </w:pPr>
            <w:r>
              <w:rPr>
                <w:rFonts w:eastAsia="NSimSun"/>
                <w:szCs w:val="21"/>
              </w:rPr>
              <w:t>&lt;int&gt;{1}</w:t>
            </w:r>
          </w:p>
        </w:tc>
        <w:tc>
          <w:tcPr>
            <w:tcW w:w="4111" w:type="dxa"/>
            <w:tcBorders>
              <w:top w:val="single" w:sz="4" w:space="0" w:color="auto"/>
              <w:left w:val="single" w:sz="4" w:space="0" w:color="auto"/>
              <w:bottom w:val="single" w:sz="4" w:space="0" w:color="auto"/>
              <w:right w:val="single" w:sz="4" w:space="0" w:color="auto"/>
            </w:tcBorders>
          </w:tcPr>
          <w:p w14:paraId="033FCEA3" w14:textId="77777777" w:rsidR="003D63BC" w:rsidRDefault="00000000">
            <w:pPr>
              <w:jc w:val="left"/>
              <w:rPr>
                <w:rFonts w:eastAsia="NSimSun"/>
                <w:szCs w:val="21"/>
              </w:rPr>
            </w:pPr>
            <w:r>
              <w:rPr>
                <w:rFonts w:eastAsia="NSimSun"/>
                <w:szCs w:val="21"/>
              </w:rPr>
              <w:t>Preset point loop body start mark</w:t>
            </w:r>
          </w:p>
        </w:tc>
      </w:tr>
      <w:tr w:rsidR="003D63BC" w14:paraId="0217BF45"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52764E4A" w14:textId="77777777" w:rsidR="003D63BC" w:rsidRDefault="00000000">
            <w:pPr>
              <w:jc w:val="left"/>
              <w:rPr>
                <w:rFonts w:eastAsia="NSimSun"/>
                <w:b/>
                <w:kern w:val="0"/>
                <w:szCs w:val="21"/>
              </w:rPr>
            </w:pPr>
            <w:r>
              <w:rPr>
                <w:rFonts w:eastAsia="NSimSun"/>
                <w:b/>
                <w:kern w:val="0"/>
                <w:szCs w:val="21"/>
              </w:rPr>
              <w:t>next_presetURL</w:t>
            </w:r>
          </w:p>
        </w:tc>
        <w:tc>
          <w:tcPr>
            <w:tcW w:w="2349" w:type="dxa"/>
            <w:tcBorders>
              <w:top w:val="single" w:sz="4" w:space="0" w:color="auto"/>
              <w:left w:val="single" w:sz="4" w:space="0" w:color="auto"/>
              <w:bottom w:val="single" w:sz="4" w:space="0" w:color="auto"/>
              <w:right w:val="single" w:sz="4" w:space="0" w:color="auto"/>
            </w:tcBorders>
          </w:tcPr>
          <w:p w14:paraId="1FA63E68" w14:textId="77777777" w:rsidR="003D63BC" w:rsidRDefault="00000000">
            <w:pPr>
              <w:jc w:val="left"/>
              <w:rPr>
                <w:rFonts w:eastAsia="NSimSun"/>
                <w:szCs w:val="21"/>
              </w:rPr>
            </w:pPr>
            <w:r>
              <w:rPr>
                <w:rFonts w:eastAsia="NSimSun"/>
                <w:szCs w:val="21"/>
              </w:rPr>
              <w:t>&lt;int&gt;[2,n]</w:t>
            </w:r>
          </w:p>
        </w:tc>
        <w:tc>
          <w:tcPr>
            <w:tcW w:w="4111" w:type="dxa"/>
            <w:tcBorders>
              <w:top w:val="single" w:sz="4" w:space="0" w:color="auto"/>
              <w:left w:val="single" w:sz="4" w:space="0" w:color="auto"/>
              <w:bottom w:val="single" w:sz="4" w:space="0" w:color="auto"/>
              <w:right w:val="single" w:sz="4" w:space="0" w:color="auto"/>
            </w:tcBorders>
          </w:tcPr>
          <w:p w14:paraId="47B4E73C" w14:textId="77777777" w:rsidR="003D63BC" w:rsidRDefault="00000000">
            <w:pPr>
              <w:jc w:val="left"/>
              <w:rPr>
                <w:rFonts w:eastAsia="NSimSun"/>
                <w:szCs w:val="21"/>
              </w:rPr>
            </w:pPr>
            <w:r>
              <w:rPr>
                <w:rFonts w:eastAsia="NSimSun"/>
                <w:szCs w:val="21"/>
              </w:rPr>
              <w:t>Next preset URL</w:t>
            </w:r>
          </w:p>
        </w:tc>
      </w:tr>
      <w:tr w:rsidR="003D63BC" w14:paraId="2C166777"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64115EB4" w14:textId="77777777" w:rsidR="003D63BC" w:rsidRDefault="00000000">
            <w:pPr>
              <w:jc w:val="left"/>
              <w:rPr>
                <w:rFonts w:eastAsia="NSimSun"/>
                <w:b/>
                <w:kern w:val="0"/>
                <w:szCs w:val="21"/>
              </w:rPr>
            </w:pPr>
            <w:r>
              <w:rPr>
                <w:rFonts w:eastAsia="NSimSun"/>
                <w:b/>
                <w:kern w:val="0"/>
                <w:szCs w:val="21"/>
              </w:rPr>
              <w:t>presetEnd</w:t>
            </w:r>
          </w:p>
        </w:tc>
        <w:tc>
          <w:tcPr>
            <w:tcW w:w="2349" w:type="dxa"/>
            <w:tcBorders>
              <w:top w:val="single" w:sz="4" w:space="0" w:color="auto"/>
              <w:left w:val="single" w:sz="4" w:space="0" w:color="auto"/>
              <w:bottom w:val="single" w:sz="4" w:space="0" w:color="auto"/>
              <w:right w:val="single" w:sz="4" w:space="0" w:color="auto"/>
            </w:tcBorders>
          </w:tcPr>
          <w:p w14:paraId="096B18C8" w14:textId="77777777" w:rsidR="003D63BC" w:rsidRDefault="00000000">
            <w:pPr>
              <w:jc w:val="left"/>
              <w:rPr>
                <w:rFonts w:eastAsia="NSimSun"/>
                <w:szCs w:val="21"/>
              </w:rPr>
            </w:pPr>
            <w:r>
              <w:rPr>
                <w:rFonts w:eastAsia="NSimSun"/>
                <w:szCs w:val="21"/>
              </w:rPr>
              <w:t>&lt;int&gt;[1,n]</w:t>
            </w:r>
          </w:p>
        </w:tc>
        <w:tc>
          <w:tcPr>
            <w:tcW w:w="4111" w:type="dxa"/>
            <w:tcBorders>
              <w:top w:val="single" w:sz="4" w:space="0" w:color="auto"/>
              <w:left w:val="single" w:sz="4" w:space="0" w:color="auto"/>
              <w:bottom w:val="single" w:sz="4" w:space="0" w:color="auto"/>
              <w:right w:val="single" w:sz="4" w:space="0" w:color="auto"/>
            </w:tcBorders>
          </w:tcPr>
          <w:p w14:paraId="6CA25EA9" w14:textId="77777777" w:rsidR="003D63BC" w:rsidRDefault="00000000">
            <w:pPr>
              <w:jc w:val="left"/>
              <w:rPr>
                <w:rFonts w:eastAsia="NSimSun"/>
                <w:szCs w:val="21"/>
              </w:rPr>
            </w:pPr>
            <w:r>
              <w:rPr>
                <w:rFonts w:eastAsia="NSimSun"/>
                <w:szCs w:val="21"/>
              </w:rPr>
              <w:t>Preset point loop body end mark</w:t>
            </w:r>
          </w:p>
        </w:tc>
      </w:tr>
    </w:tbl>
    <w:p w14:paraId="728C139F" w14:textId="77777777" w:rsidR="003D63BC" w:rsidRDefault="003D63BC">
      <w:pPr>
        <w:ind w:left="432"/>
        <w:jc w:val="left"/>
        <w:rPr>
          <w:rFonts w:eastAsia="NSimSun"/>
        </w:rPr>
      </w:pPr>
    </w:p>
    <w:p w14:paraId="02D9C156" w14:textId="77777777" w:rsidR="003D63BC" w:rsidRDefault="00000000">
      <w:pPr>
        <w:pStyle w:val="Kop3"/>
        <w:numPr>
          <w:ilvl w:val="2"/>
          <w:numId w:val="3"/>
        </w:numPr>
      </w:pPr>
      <w:bookmarkStart w:id="161" w:name="_Toc19556"/>
      <w:r>
        <w:t>PTZ Track</w:t>
      </w:r>
      <w:bookmarkEnd w:id="161"/>
      <w:r>
        <w:t xml:space="preserve"> </w:t>
      </w:r>
      <w:bookmarkEnd w:id="160"/>
    </w:p>
    <w:p w14:paraId="76DABC68" w14:textId="77777777" w:rsidR="003D63BC" w:rsidRDefault="00000000">
      <w:pPr>
        <w:pStyle w:val="Kop4"/>
        <w:numPr>
          <w:ilvl w:val="3"/>
          <w:numId w:val="3"/>
        </w:numPr>
        <w:rPr>
          <w:rFonts w:ascii="Times New Roman" w:hAnsi="Times New Roman"/>
        </w:rPr>
      </w:pPr>
      <w:r>
        <w:rPr>
          <w:rFonts w:ascii="Times New Roman" w:hAnsi="Times New Roman"/>
        </w:rPr>
        <w:t>Add PTZ track (trackAdd)</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36B644C8" w14:textId="77777777">
        <w:trPr>
          <w:trHeight w:val="1192"/>
        </w:trPr>
        <w:tc>
          <w:tcPr>
            <w:tcW w:w="1162" w:type="dxa"/>
          </w:tcPr>
          <w:p w14:paraId="407ADC84" w14:textId="77777777" w:rsidR="003D63BC" w:rsidRDefault="00000000">
            <w:pPr>
              <w:jc w:val="left"/>
              <w:rPr>
                <w:rStyle w:val="Zwaar"/>
                <w:rFonts w:eastAsia="NSimSun"/>
              </w:rPr>
            </w:pPr>
            <w:r>
              <w:rPr>
                <w:rStyle w:val="Zwaar"/>
                <w:rFonts w:eastAsia="NSimSun"/>
              </w:rPr>
              <w:t>URL</w:t>
            </w:r>
          </w:p>
        </w:tc>
        <w:tc>
          <w:tcPr>
            <w:tcW w:w="6776" w:type="dxa"/>
          </w:tcPr>
          <w:p w14:paraId="446A92BD" w14:textId="77777777" w:rsidR="003D63BC" w:rsidRDefault="00000000">
            <w:pPr>
              <w:jc w:val="left"/>
              <w:rPr>
                <w:rFonts w:eastAsia="NSimSun"/>
                <w:szCs w:val="21"/>
              </w:rPr>
            </w:pPr>
            <w:r>
              <w:rPr>
                <w:rFonts w:eastAsia="NSimSun"/>
                <w:szCs w:val="21"/>
              </w:rPr>
              <w:t>Add a track start point:</w:t>
            </w:r>
          </w:p>
          <w:p w14:paraId="478C2DE2" w14:textId="77777777" w:rsidR="003D63BC" w:rsidRDefault="00000000">
            <w:pPr>
              <w:jc w:val="left"/>
              <w:rPr>
                <w:rFonts w:eastAsia="NSimSun"/>
                <w:szCs w:val="21"/>
              </w:rPr>
            </w:pPr>
            <w:r>
              <w:rPr>
                <w:rFonts w:eastAsia="NSimSun"/>
                <w:szCs w:val="21"/>
              </w:rPr>
              <w:t>http://&lt;servername&gt;/cgi-bin/ptz.cgi?cameraID=&lt;cameraID&gt;&amp;action=trackAddBegin&amp;trackID=&lt;trackID&gt;</w:t>
            </w:r>
          </w:p>
          <w:p w14:paraId="67C90D0B" w14:textId="77777777" w:rsidR="003D63BC" w:rsidRDefault="00000000">
            <w:pPr>
              <w:jc w:val="left"/>
              <w:rPr>
                <w:rFonts w:eastAsia="NSimSun"/>
                <w:szCs w:val="21"/>
              </w:rPr>
            </w:pPr>
            <w:r>
              <w:rPr>
                <w:rFonts w:eastAsia="NSimSun"/>
                <w:szCs w:val="21"/>
              </w:rPr>
              <w:t>Add a track end point:</w:t>
            </w:r>
          </w:p>
          <w:p w14:paraId="270645F3" w14:textId="77777777" w:rsidR="003D63BC" w:rsidRDefault="00000000">
            <w:pPr>
              <w:jc w:val="left"/>
              <w:rPr>
                <w:rFonts w:eastAsia="NSimSun"/>
              </w:rPr>
            </w:pPr>
            <w:r>
              <w:rPr>
                <w:rFonts w:eastAsia="NSimSun"/>
                <w:szCs w:val="21"/>
              </w:rPr>
              <w:t>http://&lt;servername&gt;/cgi-bin/ptz.cgi?cameraID=&lt;cameraID&gt;&amp;action=trackAddEnd&amp;trackID=&lt;trackID&gt;&amp;trackName=&lt;trackName&gt;</w:t>
            </w:r>
          </w:p>
        </w:tc>
      </w:tr>
      <w:tr w:rsidR="003D63BC" w14:paraId="1AFA08FC" w14:textId="77777777">
        <w:trPr>
          <w:trHeight w:val="561"/>
        </w:trPr>
        <w:tc>
          <w:tcPr>
            <w:tcW w:w="1162" w:type="dxa"/>
          </w:tcPr>
          <w:p w14:paraId="09798DC4" w14:textId="77777777" w:rsidR="003D63BC" w:rsidRDefault="00000000">
            <w:pPr>
              <w:jc w:val="left"/>
              <w:rPr>
                <w:rStyle w:val="Zwaar"/>
                <w:rFonts w:eastAsia="NSimSun"/>
              </w:rPr>
            </w:pPr>
            <w:r>
              <w:rPr>
                <w:rStyle w:val="Zwaar"/>
                <w:rFonts w:eastAsia="NSimSun"/>
              </w:rPr>
              <w:t>Description</w:t>
            </w:r>
          </w:p>
        </w:tc>
        <w:tc>
          <w:tcPr>
            <w:tcW w:w="6776" w:type="dxa"/>
          </w:tcPr>
          <w:p w14:paraId="17405B44" w14:textId="77777777" w:rsidR="003D63BC" w:rsidRDefault="00000000">
            <w:pPr>
              <w:jc w:val="left"/>
              <w:rPr>
                <w:rFonts w:eastAsia="NSimSun"/>
              </w:rPr>
            </w:pPr>
            <w:r>
              <w:rPr>
                <w:rFonts w:eastAsia="NSimSun"/>
              </w:rPr>
              <w:t xml:space="preserve">Refer to </w:t>
            </w:r>
            <w:hyperlink w:anchor="_PTZ输入通用参数_2" w:history="1">
              <w:r>
                <w:rPr>
                  <w:rStyle w:val="Hyperlink"/>
                  <w:rFonts w:eastAsia="NSimSun"/>
                </w:rPr>
                <w:t>PTZ input general parameters</w:t>
              </w:r>
              <w:r>
                <w:rPr>
                  <w:rStyle w:val="Hyperlink"/>
                  <w:rFonts w:eastAsia="NSimSun"/>
                  <w:color w:val="auto"/>
                </w:rPr>
                <w:t xml:space="preserve"> </w:t>
              </w:r>
            </w:hyperlink>
            <w:r>
              <w:rPr>
                <w:rFonts w:eastAsia="NSimSun"/>
              </w:rPr>
              <w:t xml:space="preserve">and </w:t>
            </w:r>
            <w:hyperlink w:anchor="_云台轨迹参数含义" w:history="1">
              <w:r>
                <w:rPr>
                  <w:rStyle w:val="Hyperlink"/>
                  <w:rFonts w:eastAsia="NSimSun"/>
                </w:rPr>
                <w:t xml:space="preserve">PTZ trajectory </w:t>
              </w:r>
              <w:bookmarkStart w:id="162" w:name="_Hlt534879113"/>
              <w:r>
                <w:rPr>
                  <w:rStyle w:val="Hyperlink"/>
                  <w:rFonts w:eastAsia="NSimSun"/>
                </w:rPr>
                <w:t xml:space="preserve">parameters </w:t>
              </w:r>
              <w:bookmarkStart w:id="163" w:name="_Hlt525640074"/>
              <w:bookmarkEnd w:id="162"/>
              <w:bookmarkEnd w:id="163"/>
              <w:r>
                <w:rPr>
                  <w:rStyle w:val="Hyperlink"/>
                  <w:rFonts w:eastAsia="NSimSun"/>
                </w:rPr>
                <w:t>table</w:t>
              </w:r>
            </w:hyperlink>
          </w:p>
        </w:tc>
      </w:tr>
      <w:tr w:rsidR="003D63BC" w14:paraId="79B41680" w14:textId="77777777">
        <w:trPr>
          <w:trHeight w:val="876"/>
        </w:trPr>
        <w:tc>
          <w:tcPr>
            <w:tcW w:w="1162" w:type="dxa"/>
          </w:tcPr>
          <w:p w14:paraId="053777C1" w14:textId="77777777" w:rsidR="003D63BC" w:rsidRDefault="00000000">
            <w:pPr>
              <w:jc w:val="left"/>
              <w:rPr>
                <w:rStyle w:val="Zwaar"/>
                <w:rFonts w:eastAsia="NSimSun"/>
              </w:rPr>
            </w:pPr>
            <w:r>
              <w:rPr>
                <w:rStyle w:val="Zwaar"/>
                <w:rFonts w:eastAsia="NSimSun" w:hint="eastAsia"/>
              </w:rPr>
              <w:t>Example</w:t>
            </w:r>
            <w:r>
              <w:rPr>
                <w:rStyle w:val="Zwaar"/>
                <w:rFonts w:eastAsia="NSimSun"/>
              </w:rPr>
              <w:t xml:space="preserve"> (adding a starting point)</w:t>
            </w:r>
          </w:p>
        </w:tc>
        <w:tc>
          <w:tcPr>
            <w:tcW w:w="6776" w:type="dxa"/>
          </w:tcPr>
          <w:p w14:paraId="3BF9D02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http://192.168.1.121/cgi-bin/ptz.cgi?action=trackAddBegin&amp;cameraID=1&amp;trackID=1</w:t>
            </w:r>
          </w:p>
        </w:tc>
      </w:tr>
      <w:tr w:rsidR="003D63BC" w14:paraId="4B53546D" w14:textId="77777777">
        <w:trPr>
          <w:trHeight w:val="561"/>
        </w:trPr>
        <w:tc>
          <w:tcPr>
            <w:tcW w:w="1162" w:type="dxa"/>
          </w:tcPr>
          <w:p w14:paraId="0CD029A2" w14:textId="77777777" w:rsidR="003D63BC" w:rsidRDefault="00000000">
            <w:pPr>
              <w:jc w:val="left"/>
              <w:rPr>
                <w:rStyle w:val="Zwaar"/>
                <w:rFonts w:eastAsia="NSimSun"/>
              </w:rPr>
            </w:pPr>
            <w:r>
              <w:rPr>
                <w:rStyle w:val="Zwaar"/>
                <w:rFonts w:eastAsia="NSimSun" w:hint="eastAsia"/>
              </w:rPr>
              <w:t>Return</w:t>
            </w:r>
          </w:p>
        </w:tc>
        <w:tc>
          <w:tcPr>
            <w:tcW w:w="6776" w:type="dxa"/>
          </w:tcPr>
          <w:p w14:paraId="28D9EC8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r w:rsidR="003D63BC" w14:paraId="26227F39" w14:textId="77777777">
        <w:trPr>
          <w:trHeight w:val="561"/>
        </w:trPr>
        <w:tc>
          <w:tcPr>
            <w:tcW w:w="1162" w:type="dxa"/>
          </w:tcPr>
          <w:p w14:paraId="56DAB695" w14:textId="77777777" w:rsidR="003D63BC" w:rsidRDefault="00000000">
            <w:pPr>
              <w:jc w:val="left"/>
              <w:rPr>
                <w:rStyle w:val="Zwaar"/>
                <w:rFonts w:eastAsia="NSimSun"/>
              </w:rPr>
            </w:pPr>
            <w:r>
              <w:rPr>
                <w:rStyle w:val="Zwaar"/>
                <w:rFonts w:eastAsia="NSimSun" w:hint="eastAsia"/>
              </w:rPr>
              <w:t>Example</w:t>
            </w:r>
            <w:r>
              <w:rPr>
                <w:rStyle w:val="Zwaar"/>
                <w:rFonts w:eastAsia="NSimSun"/>
              </w:rPr>
              <w:t xml:space="preserve"> (adding an end point)</w:t>
            </w:r>
          </w:p>
        </w:tc>
        <w:tc>
          <w:tcPr>
            <w:tcW w:w="6776" w:type="dxa"/>
          </w:tcPr>
          <w:p w14:paraId="1F9B5BE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http://192.168.1.121/cgi-bin/ptz.cgi?action=trackAddEnd&amp;cameraID=1&amp;trackID=1&amp;trackName=test1</w:t>
            </w:r>
          </w:p>
        </w:tc>
      </w:tr>
      <w:tr w:rsidR="003D63BC" w14:paraId="28814DC4" w14:textId="77777777">
        <w:trPr>
          <w:trHeight w:val="561"/>
        </w:trPr>
        <w:tc>
          <w:tcPr>
            <w:tcW w:w="1162" w:type="dxa"/>
          </w:tcPr>
          <w:p w14:paraId="1477654F" w14:textId="77777777" w:rsidR="003D63BC" w:rsidRDefault="00000000">
            <w:pPr>
              <w:jc w:val="left"/>
              <w:rPr>
                <w:rStyle w:val="Zwaar"/>
                <w:rFonts w:eastAsia="NSimSun"/>
              </w:rPr>
            </w:pPr>
            <w:r>
              <w:rPr>
                <w:rStyle w:val="Zwaar"/>
                <w:rFonts w:eastAsia="NSimSun" w:hint="eastAsia"/>
              </w:rPr>
              <w:t>Return</w:t>
            </w:r>
          </w:p>
        </w:tc>
        <w:tc>
          <w:tcPr>
            <w:tcW w:w="6776" w:type="dxa"/>
          </w:tcPr>
          <w:p w14:paraId="437632A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039114AD" w14:textId="77777777" w:rsidR="003D63BC" w:rsidRDefault="003D63BC">
      <w:pPr>
        <w:jc w:val="left"/>
        <w:rPr>
          <w:rFonts w:eastAsia="NSimSun"/>
        </w:rPr>
      </w:pPr>
    </w:p>
    <w:p w14:paraId="6FD2D45C" w14:textId="77777777" w:rsidR="003D63BC" w:rsidRDefault="00000000">
      <w:pPr>
        <w:pStyle w:val="Kop4"/>
        <w:numPr>
          <w:ilvl w:val="3"/>
          <w:numId w:val="3"/>
        </w:numPr>
        <w:rPr>
          <w:rFonts w:ascii="Times New Roman" w:hAnsi="Times New Roman"/>
        </w:rPr>
      </w:pPr>
      <w:r>
        <w:rPr>
          <w:rFonts w:ascii="Times New Roman" w:hAnsi="Times New Roman"/>
        </w:rPr>
        <w:t>Calling the PTZ track (trackInvoke)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1D99ADE8" w14:textId="77777777">
        <w:trPr>
          <w:trHeight w:val="793"/>
        </w:trPr>
        <w:tc>
          <w:tcPr>
            <w:tcW w:w="1162" w:type="dxa"/>
          </w:tcPr>
          <w:p w14:paraId="0629D160" w14:textId="77777777" w:rsidR="003D63BC" w:rsidRDefault="00000000">
            <w:pPr>
              <w:jc w:val="left"/>
              <w:rPr>
                <w:rStyle w:val="Zwaar"/>
                <w:rFonts w:eastAsia="NSimSun"/>
              </w:rPr>
            </w:pPr>
            <w:r>
              <w:rPr>
                <w:rStyle w:val="Zwaar"/>
                <w:rFonts w:eastAsia="NSimSun"/>
              </w:rPr>
              <w:t>URL</w:t>
            </w:r>
          </w:p>
        </w:tc>
        <w:tc>
          <w:tcPr>
            <w:tcW w:w="6776" w:type="dxa"/>
          </w:tcPr>
          <w:p w14:paraId="0D51FE69"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http://&lt;servername&gt;/cgi-bin/ptz.cgi?cameraID=&lt;cameraID&gt;&amp;action=trackInvoke&amp;trackID=&lt;trackID&gt;</w:t>
            </w:r>
          </w:p>
        </w:tc>
      </w:tr>
      <w:tr w:rsidR="003D63BC" w14:paraId="526ABAD2" w14:textId="77777777">
        <w:trPr>
          <w:trHeight w:val="561"/>
        </w:trPr>
        <w:tc>
          <w:tcPr>
            <w:tcW w:w="1162" w:type="dxa"/>
          </w:tcPr>
          <w:p w14:paraId="2BB153C1" w14:textId="77777777" w:rsidR="003D63BC" w:rsidRDefault="00000000">
            <w:pPr>
              <w:jc w:val="left"/>
              <w:rPr>
                <w:rStyle w:val="Zwaar"/>
                <w:rFonts w:eastAsia="NSimSun"/>
              </w:rPr>
            </w:pPr>
            <w:r>
              <w:rPr>
                <w:rStyle w:val="Zwaar"/>
                <w:rFonts w:eastAsia="NSimSun"/>
              </w:rPr>
              <w:t>Description</w:t>
            </w:r>
          </w:p>
        </w:tc>
        <w:tc>
          <w:tcPr>
            <w:tcW w:w="6776" w:type="dxa"/>
          </w:tcPr>
          <w:p w14:paraId="4CE6EEFA" w14:textId="77777777" w:rsidR="003D63BC" w:rsidRDefault="00000000">
            <w:pPr>
              <w:jc w:val="left"/>
              <w:rPr>
                <w:rFonts w:eastAsia="NSimSun"/>
              </w:rPr>
            </w:pPr>
            <w:r>
              <w:rPr>
                <w:rFonts w:eastAsia="NSimSun"/>
              </w:rPr>
              <w:t xml:space="preserve">Refer to </w:t>
            </w:r>
            <w:hyperlink w:anchor="_PTZ输入通用参数_2" w:history="1">
              <w:r>
                <w:rPr>
                  <w:rStyle w:val="Hyperlink"/>
                  <w:rFonts w:eastAsia="NSimSun"/>
                  <w:color w:val="auto"/>
                </w:rPr>
                <w:t xml:space="preserve">PTZ input general parameters </w:t>
              </w:r>
            </w:hyperlink>
            <w:r>
              <w:rPr>
                <w:rFonts w:eastAsia="NSimSun"/>
              </w:rPr>
              <w:t xml:space="preserve">and </w:t>
            </w:r>
            <w:hyperlink w:anchor="_云台轨迹参数含义" w:history="1">
              <w:r>
                <w:rPr>
                  <w:rStyle w:val="Hyperlink"/>
                  <w:rFonts w:eastAsia="NSimSun"/>
                  <w:color w:val="auto"/>
                </w:rPr>
                <w:t>PTZ trajectory parameters table</w:t>
              </w:r>
            </w:hyperlink>
          </w:p>
        </w:tc>
      </w:tr>
      <w:tr w:rsidR="003D63BC" w14:paraId="7DA8A4DC" w14:textId="77777777">
        <w:trPr>
          <w:trHeight w:val="876"/>
        </w:trPr>
        <w:tc>
          <w:tcPr>
            <w:tcW w:w="1162" w:type="dxa"/>
          </w:tcPr>
          <w:p w14:paraId="638DE77F" w14:textId="77777777" w:rsidR="003D63BC" w:rsidRDefault="00000000">
            <w:pPr>
              <w:jc w:val="left"/>
              <w:rPr>
                <w:rStyle w:val="Zwaar"/>
                <w:rFonts w:eastAsia="NSimSun"/>
              </w:rPr>
            </w:pPr>
            <w:r>
              <w:rPr>
                <w:rStyle w:val="Zwaar"/>
                <w:rFonts w:eastAsia="NSimSun" w:hint="eastAsia"/>
              </w:rPr>
              <w:t>Example</w:t>
            </w:r>
          </w:p>
        </w:tc>
        <w:tc>
          <w:tcPr>
            <w:tcW w:w="6776" w:type="dxa"/>
          </w:tcPr>
          <w:p w14:paraId="55F6F1D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http://192.168.1.121/cgi-bin/ptz.cgi?cameraID=1&amp;action=trackInvoke&amp;trackID=1</w:t>
            </w:r>
          </w:p>
        </w:tc>
      </w:tr>
      <w:tr w:rsidR="003D63BC" w14:paraId="64AB0637" w14:textId="77777777">
        <w:trPr>
          <w:trHeight w:val="561"/>
        </w:trPr>
        <w:tc>
          <w:tcPr>
            <w:tcW w:w="1162" w:type="dxa"/>
          </w:tcPr>
          <w:p w14:paraId="49C9915E" w14:textId="77777777" w:rsidR="003D63BC" w:rsidRDefault="00000000">
            <w:pPr>
              <w:jc w:val="left"/>
              <w:rPr>
                <w:rStyle w:val="Zwaar"/>
                <w:rFonts w:eastAsia="NSimSun"/>
              </w:rPr>
            </w:pPr>
            <w:r>
              <w:rPr>
                <w:rStyle w:val="Zwaar"/>
                <w:rFonts w:eastAsia="NSimSun" w:hint="eastAsia"/>
              </w:rPr>
              <w:t>Return</w:t>
            </w:r>
          </w:p>
        </w:tc>
        <w:tc>
          <w:tcPr>
            <w:tcW w:w="6776" w:type="dxa"/>
          </w:tcPr>
          <w:p w14:paraId="54DAB05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 w:val="24"/>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101A5050" w14:textId="77777777" w:rsidR="003D63BC" w:rsidRDefault="003D63BC">
      <w:pPr>
        <w:jc w:val="left"/>
        <w:rPr>
          <w:rFonts w:eastAsia="NSimSun"/>
        </w:rPr>
      </w:pPr>
    </w:p>
    <w:p w14:paraId="5C87C8DB" w14:textId="77777777" w:rsidR="003D63BC" w:rsidRDefault="00000000">
      <w:pPr>
        <w:pStyle w:val="Kop4"/>
        <w:numPr>
          <w:ilvl w:val="3"/>
          <w:numId w:val="3"/>
        </w:numPr>
        <w:rPr>
          <w:rFonts w:ascii="Times New Roman" w:hAnsi="Times New Roman"/>
        </w:rPr>
      </w:pPr>
      <w:r>
        <w:rPr>
          <w:rFonts w:ascii="Times New Roman" w:hAnsi="Times New Roman"/>
        </w:rPr>
        <w:t xml:space="preserve">Delete the </w:t>
      </w:r>
      <w:r>
        <w:rPr>
          <w:rFonts w:ascii="Times New Roman" w:hAnsi="Times New Roman"/>
          <w:lang w:val="en-US"/>
        </w:rPr>
        <w:t>PTZ</w:t>
      </w:r>
      <w:r>
        <w:rPr>
          <w:rFonts w:ascii="Times New Roman" w:hAnsi="Times New Roman"/>
        </w:rPr>
        <w:t xml:space="preserve"> track (trackDelete)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4B1494CD" w14:textId="77777777">
        <w:trPr>
          <w:trHeight w:val="844"/>
        </w:trPr>
        <w:tc>
          <w:tcPr>
            <w:tcW w:w="1162" w:type="dxa"/>
          </w:tcPr>
          <w:p w14:paraId="60315173" w14:textId="77777777" w:rsidR="003D63BC" w:rsidRDefault="00000000">
            <w:pPr>
              <w:jc w:val="left"/>
              <w:rPr>
                <w:rStyle w:val="Zwaar"/>
                <w:rFonts w:eastAsia="NSimSun"/>
              </w:rPr>
            </w:pPr>
            <w:r>
              <w:rPr>
                <w:rStyle w:val="Zwaar"/>
                <w:rFonts w:eastAsia="NSimSun"/>
              </w:rPr>
              <w:t>URL</w:t>
            </w:r>
          </w:p>
        </w:tc>
        <w:tc>
          <w:tcPr>
            <w:tcW w:w="6776" w:type="dxa"/>
          </w:tcPr>
          <w:p w14:paraId="5F0E8516"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http://&lt;servername&gt;/cgi-bin/ptz.cgi?cameraID=&lt;cameraID&gt;&amp;action=trackDelete&amp;trackID=&lt; trackID &gt;</w:t>
            </w:r>
          </w:p>
        </w:tc>
      </w:tr>
      <w:tr w:rsidR="003D63BC" w14:paraId="5F3646F1" w14:textId="77777777">
        <w:trPr>
          <w:trHeight w:val="561"/>
        </w:trPr>
        <w:tc>
          <w:tcPr>
            <w:tcW w:w="1162" w:type="dxa"/>
          </w:tcPr>
          <w:p w14:paraId="6F9D6751" w14:textId="77777777" w:rsidR="003D63BC" w:rsidRDefault="00000000">
            <w:pPr>
              <w:jc w:val="left"/>
              <w:rPr>
                <w:rStyle w:val="Zwaar"/>
                <w:rFonts w:eastAsia="NSimSun"/>
              </w:rPr>
            </w:pPr>
            <w:r>
              <w:rPr>
                <w:rStyle w:val="Zwaar"/>
                <w:rFonts w:eastAsia="NSimSun"/>
              </w:rPr>
              <w:t>Description</w:t>
            </w:r>
          </w:p>
        </w:tc>
        <w:tc>
          <w:tcPr>
            <w:tcW w:w="6776" w:type="dxa"/>
          </w:tcPr>
          <w:p w14:paraId="04918F62" w14:textId="77777777" w:rsidR="003D63BC" w:rsidRDefault="00000000">
            <w:pPr>
              <w:jc w:val="left"/>
              <w:rPr>
                <w:rFonts w:eastAsia="NSimSun"/>
              </w:rPr>
            </w:pPr>
            <w:r>
              <w:rPr>
                <w:rFonts w:eastAsia="NSimSun"/>
              </w:rPr>
              <w:t xml:space="preserve">Refer to </w:t>
            </w:r>
            <w:hyperlink w:anchor="_PTZ输入通用参数_2" w:history="1">
              <w:r>
                <w:rPr>
                  <w:rStyle w:val="Hyperlink"/>
                  <w:rFonts w:eastAsia="NSimSun"/>
                  <w:color w:val="auto"/>
                </w:rPr>
                <w:t xml:space="preserve">PTZ input general parameters </w:t>
              </w:r>
            </w:hyperlink>
            <w:r>
              <w:rPr>
                <w:rFonts w:eastAsia="NSimSun"/>
              </w:rPr>
              <w:t xml:space="preserve">and </w:t>
            </w:r>
            <w:hyperlink w:anchor="_云台轨迹参数含义" w:history="1">
              <w:r>
                <w:rPr>
                  <w:rStyle w:val="Hyperlink"/>
                  <w:rFonts w:eastAsia="NSimSun"/>
                  <w:color w:val="auto"/>
                </w:rPr>
                <w:t>PTZ trajectory parameters table</w:t>
              </w:r>
            </w:hyperlink>
            <w:r>
              <w:rPr>
                <w:rFonts w:eastAsia="NSimSun"/>
              </w:rPr>
              <w:t xml:space="preserve"> </w:t>
            </w:r>
            <w:r>
              <w:rPr>
                <w:rFonts w:eastAsia="NSimSun"/>
                <w:color w:val="FF0000"/>
              </w:rPr>
              <w:t xml:space="preserve">NVR carries </w:t>
            </w:r>
            <w:r>
              <w:rPr>
                <w:color w:val="FF0000"/>
              </w:rPr>
              <w:t>&amp; camera ID</w:t>
            </w:r>
          </w:p>
        </w:tc>
      </w:tr>
      <w:tr w:rsidR="003D63BC" w14:paraId="6DC14108" w14:textId="77777777">
        <w:trPr>
          <w:trHeight w:val="666"/>
        </w:trPr>
        <w:tc>
          <w:tcPr>
            <w:tcW w:w="1162" w:type="dxa"/>
          </w:tcPr>
          <w:p w14:paraId="404C6910" w14:textId="77777777" w:rsidR="003D63BC" w:rsidRDefault="00000000">
            <w:pPr>
              <w:jc w:val="left"/>
              <w:rPr>
                <w:rStyle w:val="Zwaar"/>
                <w:rFonts w:eastAsia="NSimSun"/>
              </w:rPr>
            </w:pPr>
            <w:r>
              <w:rPr>
                <w:rStyle w:val="Zwaar"/>
                <w:rFonts w:eastAsia="NSimSun" w:hint="eastAsia"/>
              </w:rPr>
              <w:t>Example</w:t>
            </w:r>
          </w:p>
        </w:tc>
        <w:tc>
          <w:tcPr>
            <w:tcW w:w="6776" w:type="dxa"/>
          </w:tcPr>
          <w:p w14:paraId="4E6758A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b w:val="0"/>
                <w:bCs w:val="0"/>
                <w:i w:val="0"/>
                <w:iCs w:val="0"/>
                <w:color w:val="auto"/>
                <w:szCs w:val="21"/>
              </w:rPr>
            </w:pPr>
            <w:r>
              <w:rPr>
                <w:rStyle w:val="Style17"/>
                <w:rFonts w:eastAsia="NSimSun"/>
                <w:b w:val="0"/>
                <w:bCs w:val="0"/>
                <w:i w:val="0"/>
                <w:iCs w:val="0"/>
                <w:color w:val="auto"/>
              </w:rPr>
              <w:t xml:space="preserve">http://192.168.1.121/cgi-bin/ptz.cgi?cameraID=1&amp;action=trackDelete&amp;trackID=1 </w:t>
            </w:r>
            <w:r>
              <w:t>&amp;cameraID=1</w:t>
            </w:r>
          </w:p>
        </w:tc>
      </w:tr>
      <w:tr w:rsidR="003D63BC" w14:paraId="2818F0DF" w14:textId="77777777">
        <w:trPr>
          <w:trHeight w:val="561"/>
        </w:trPr>
        <w:tc>
          <w:tcPr>
            <w:tcW w:w="1162" w:type="dxa"/>
          </w:tcPr>
          <w:p w14:paraId="29E8B07E" w14:textId="77777777" w:rsidR="003D63BC" w:rsidRDefault="00000000">
            <w:pPr>
              <w:jc w:val="left"/>
              <w:rPr>
                <w:rStyle w:val="Zwaar"/>
                <w:rFonts w:eastAsia="NSimSun"/>
              </w:rPr>
            </w:pPr>
            <w:r>
              <w:rPr>
                <w:rStyle w:val="Zwaar"/>
                <w:rFonts w:eastAsia="NSimSun" w:hint="eastAsia"/>
              </w:rPr>
              <w:t>Return</w:t>
            </w:r>
          </w:p>
        </w:tc>
        <w:tc>
          <w:tcPr>
            <w:tcW w:w="6776" w:type="dxa"/>
          </w:tcPr>
          <w:p w14:paraId="5EC78A7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 w:val="24"/>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5FDD6078" w14:textId="77777777" w:rsidR="003D63BC" w:rsidRDefault="003D63BC">
      <w:pPr>
        <w:jc w:val="left"/>
        <w:rPr>
          <w:rFonts w:eastAsia="NSimSun"/>
          <w:b/>
        </w:rPr>
      </w:pPr>
    </w:p>
    <w:p w14:paraId="4ACAC40B" w14:textId="77777777" w:rsidR="003D63BC" w:rsidRDefault="00000000">
      <w:pPr>
        <w:pStyle w:val="Kop4"/>
        <w:numPr>
          <w:ilvl w:val="3"/>
          <w:numId w:val="3"/>
        </w:numPr>
        <w:rPr>
          <w:rFonts w:ascii="Times New Roman" w:hAnsi="Times New Roman"/>
        </w:rPr>
      </w:pPr>
      <w:r>
        <w:rPr>
          <w:rFonts w:ascii="Times New Roman" w:hAnsi="Times New Roman"/>
        </w:rPr>
        <w:t>Get PTZ tracks (listTrack) (IPC)</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6B7F964E" w14:textId="77777777">
        <w:trPr>
          <w:trHeight w:val="90"/>
        </w:trPr>
        <w:tc>
          <w:tcPr>
            <w:tcW w:w="1162" w:type="dxa"/>
          </w:tcPr>
          <w:p w14:paraId="5FCFBBC7" w14:textId="77777777" w:rsidR="003D63BC" w:rsidRDefault="00000000">
            <w:pPr>
              <w:jc w:val="left"/>
              <w:rPr>
                <w:rStyle w:val="Zwaar"/>
                <w:rFonts w:eastAsia="NSimSun"/>
              </w:rPr>
            </w:pPr>
            <w:r>
              <w:rPr>
                <w:rStyle w:val="Zwaar"/>
                <w:rFonts w:eastAsia="NSimSun"/>
              </w:rPr>
              <w:t>URL</w:t>
            </w:r>
          </w:p>
        </w:tc>
        <w:tc>
          <w:tcPr>
            <w:tcW w:w="6776" w:type="dxa"/>
          </w:tcPr>
          <w:p w14:paraId="3F639CB5" w14:textId="77777777" w:rsidR="003D63BC" w:rsidRDefault="00000000">
            <w:pPr>
              <w:jc w:val="left"/>
              <w:rPr>
                <w:rFonts w:eastAsia="NSimSun"/>
              </w:rPr>
            </w:pPr>
            <w:r>
              <w:rPr>
                <w:rFonts w:eastAsia="NSimSun"/>
                <w:szCs w:val="21"/>
              </w:rPr>
              <w:t>http://&lt;servername&gt;/cgi-bin/ptz.cgi?userName=admin&amp;password=&lt;password&gt;&amp;cameraID =&lt;cameraID&gt;&amp;action= listTrack</w:t>
            </w:r>
          </w:p>
        </w:tc>
      </w:tr>
      <w:tr w:rsidR="003D63BC" w14:paraId="24880DF3" w14:textId="77777777">
        <w:trPr>
          <w:trHeight w:val="561"/>
        </w:trPr>
        <w:tc>
          <w:tcPr>
            <w:tcW w:w="1162" w:type="dxa"/>
          </w:tcPr>
          <w:p w14:paraId="18B62447" w14:textId="77777777" w:rsidR="003D63BC" w:rsidRDefault="00000000">
            <w:pPr>
              <w:jc w:val="left"/>
              <w:rPr>
                <w:rStyle w:val="Zwaar"/>
                <w:rFonts w:eastAsia="NSimSun"/>
              </w:rPr>
            </w:pPr>
            <w:r>
              <w:rPr>
                <w:rStyle w:val="Zwaar"/>
                <w:rFonts w:eastAsia="NSimSun"/>
              </w:rPr>
              <w:t>Description</w:t>
            </w:r>
          </w:p>
        </w:tc>
        <w:tc>
          <w:tcPr>
            <w:tcW w:w="6776" w:type="dxa"/>
          </w:tcPr>
          <w:p w14:paraId="1E9A67AD" w14:textId="77777777" w:rsidR="003D63BC" w:rsidRDefault="00000000">
            <w:pPr>
              <w:jc w:val="left"/>
              <w:rPr>
                <w:rFonts w:eastAsia="NSimSun"/>
              </w:rPr>
            </w:pPr>
            <w:r>
              <w:rPr>
                <w:rFonts w:eastAsia="NSimSun"/>
              </w:rPr>
              <w:t xml:space="preserve">Refer to </w:t>
            </w:r>
            <w:hyperlink w:anchor="_PTZ输入通用参数_2" w:history="1">
              <w:r>
                <w:rPr>
                  <w:rStyle w:val="Hyperlink"/>
                  <w:rFonts w:eastAsia="NSimSun"/>
                  <w:color w:val="auto"/>
                </w:rPr>
                <w:t xml:space="preserve">PTZ input general parameters </w:t>
              </w:r>
            </w:hyperlink>
            <w:r>
              <w:rPr>
                <w:rFonts w:eastAsia="NSimSun"/>
              </w:rPr>
              <w:t xml:space="preserve">and </w:t>
            </w:r>
            <w:hyperlink w:anchor="_云台轨迹参数含义" w:history="1">
              <w:r>
                <w:rPr>
                  <w:rStyle w:val="Hyperlink"/>
                  <w:rFonts w:eastAsia="NSimSun"/>
                  <w:color w:val="auto"/>
                </w:rPr>
                <w:t>PTZ trajectory parameters table</w:t>
              </w:r>
            </w:hyperlink>
          </w:p>
        </w:tc>
      </w:tr>
      <w:tr w:rsidR="003D63BC" w14:paraId="02864352" w14:textId="77777777">
        <w:trPr>
          <w:trHeight w:val="876"/>
        </w:trPr>
        <w:tc>
          <w:tcPr>
            <w:tcW w:w="1162" w:type="dxa"/>
          </w:tcPr>
          <w:p w14:paraId="128BDC4D" w14:textId="77777777" w:rsidR="003D63BC" w:rsidRDefault="00000000">
            <w:pPr>
              <w:jc w:val="left"/>
              <w:rPr>
                <w:rStyle w:val="Zwaar"/>
                <w:rFonts w:eastAsia="NSimSun"/>
              </w:rPr>
            </w:pPr>
            <w:r>
              <w:rPr>
                <w:rStyle w:val="Zwaar"/>
                <w:rFonts w:eastAsia="NSimSun" w:hint="eastAsia"/>
              </w:rPr>
              <w:t>Example</w:t>
            </w:r>
          </w:p>
        </w:tc>
        <w:tc>
          <w:tcPr>
            <w:tcW w:w="6776" w:type="dxa"/>
          </w:tcPr>
          <w:p w14:paraId="1A8F323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b w:val="0"/>
                <w:bCs w:val="0"/>
                <w:i w:val="0"/>
                <w:iCs w:val="0"/>
                <w:color w:val="auto"/>
                <w:szCs w:val="21"/>
              </w:rPr>
            </w:pPr>
            <w:r>
              <w:rPr>
                <w:rStyle w:val="Style17"/>
                <w:rFonts w:eastAsia="NSimSun"/>
                <w:b w:val="0"/>
                <w:bCs w:val="0"/>
                <w:i w:val="0"/>
                <w:iCs w:val="0"/>
                <w:color w:val="auto"/>
              </w:rPr>
              <w:t>http://192.168.1.121/cgi-bin/ptz.cgi?cameraID=1&amp;action=listTrack</w:t>
            </w:r>
          </w:p>
        </w:tc>
      </w:tr>
      <w:tr w:rsidR="003D63BC" w14:paraId="1CADF37D" w14:textId="77777777">
        <w:trPr>
          <w:trHeight w:val="561"/>
        </w:trPr>
        <w:tc>
          <w:tcPr>
            <w:tcW w:w="1162" w:type="dxa"/>
          </w:tcPr>
          <w:p w14:paraId="73D1645F" w14:textId="77777777" w:rsidR="003D63BC" w:rsidRDefault="00000000">
            <w:pPr>
              <w:jc w:val="left"/>
              <w:rPr>
                <w:rStyle w:val="Zwaar"/>
                <w:rFonts w:eastAsia="NSimSun"/>
              </w:rPr>
            </w:pPr>
            <w:r>
              <w:rPr>
                <w:rStyle w:val="Zwaar"/>
                <w:rFonts w:eastAsia="NSimSun" w:hint="eastAsia"/>
              </w:rPr>
              <w:t>Return</w:t>
            </w:r>
          </w:p>
        </w:tc>
        <w:tc>
          <w:tcPr>
            <w:tcW w:w="6776" w:type="dxa"/>
          </w:tcPr>
          <w:p w14:paraId="43048A93" w14:textId="77777777" w:rsidR="003D63BC" w:rsidRDefault="00000000">
            <w:pPr>
              <w:widowControl/>
              <w:spacing w:before="312" w:after="0"/>
              <w:jc w:val="left"/>
              <w:rPr>
                <w:rFonts w:eastAsia="NSimSun"/>
                <w:szCs w:val="21"/>
              </w:rPr>
            </w:pPr>
            <w:r>
              <w:rPr>
                <w:rFonts w:eastAsia="NSimSun"/>
                <w:szCs w:val="21"/>
              </w:rPr>
              <w:t>trackBegin=1</w:t>
            </w:r>
          </w:p>
          <w:p w14:paraId="2044EFC3" w14:textId="77777777" w:rsidR="003D63BC" w:rsidRDefault="00000000">
            <w:pPr>
              <w:widowControl/>
              <w:spacing w:before="312" w:after="0"/>
              <w:jc w:val="left"/>
              <w:rPr>
                <w:rFonts w:eastAsia="NSimSun"/>
                <w:szCs w:val="21"/>
              </w:rPr>
            </w:pPr>
            <w:r>
              <w:rPr>
                <w:rFonts w:eastAsia="NSimSun"/>
                <w:szCs w:val="21"/>
              </w:rPr>
              <w:t>trackID=0</w:t>
            </w:r>
          </w:p>
          <w:p w14:paraId="0FAED4D3" w14:textId="77777777" w:rsidR="003D63BC" w:rsidRDefault="00000000">
            <w:pPr>
              <w:widowControl/>
              <w:spacing w:before="312" w:after="0"/>
              <w:jc w:val="left"/>
              <w:rPr>
                <w:rFonts w:eastAsia="NSimSun"/>
                <w:szCs w:val="21"/>
              </w:rPr>
            </w:pPr>
            <w:r>
              <w:rPr>
                <w:rFonts w:eastAsia="NSimSun"/>
                <w:szCs w:val="21"/>
              </w:rPr>
              <w:t>trackName=sd</w:t>
            </w:r>
          </w:p>
          <w:p w14:paraId="412752FB" w14:textId="77777777" w:rsidR="003D63BC" w:rsidRDefault="00000000">
            <w:pPr>
              <w:widowControl/>
              <w:spacing w:before="312" w:after="0"/>
              <w:jc w:val="left"/>
              <w:rPr>
                <w:rFonts w:eastAsia="NSimSun"/>
                <w:szCs w:val="21"/>
              </w:rPr>
            </w:pPr>
            <w:r>
              <w:rPr>
                <w:rFonts w:eastAsia="NSimSun"/>
                <w:szCs w:val="21"/>
              </w:rPr>
              <w:t>next_trackURL=2</w:t>
            </w:r>
          </w:p>
          <w:p w14:paraId="1CA74718" w14:textId="77777777" w:rsidR="003D63BC" w:rsidRDefault="00000000">
            <w:pPr>
              <w:widowControl/>
              <w:spacing w:before="312" w:after="0"/>
              <w:jc w:val="left"/>
              <w:rPr>
                <w:rFonts w:eastAsia="NSimSun"/>
                <w:szCs w:val="21"/>
              </w:rPr>
            </w:pPr>
            <w:r>
              <w:rPr>
                <w:rFonts w:eastAsia="NSimSun"/>
                <w:szCs w:val="21"/>
              </w:rPr>
              <w:t>trackID=1</w:t>
            </w:r>
          </w:p>
          <w:p w14:paraId="585F2A60" w14:textId="77777777" w:rsidR="003D63BC" w:rsidRDefault="00000000">
            <w:pPr>
              <w:widowControl/>
              <w:spacing w:before="312" w:after="0"/>
              <w:jc w:val="left"/>
              <w:rPr>
                <w:rFonts w:eastAsia="NSimSun"/>
                <w:szCs w:val="21"/>
              </w:rPr>
            </w:pPr>
            <w:r>
              <w:rPr>
                <w:rFonts w:eastAsia="NSimSun"/>
                <w:szCs w:val="21"/>
              </w:rPr>
              <w:t>trackName=cd</w:t>
            </w:r>
          </w:p>
          <w:p w14:paraId="55E989B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trackEnd=2</w:t>
            </w:r>
          </w:p>
          <w:p w14:paraId="7B55912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 w:val="24"/>
              </w:rPr>
            </w:pPr>
            <w:r>
              <w:rPr>
                <w:rFonts w:eastAsia="NSimSun"/>
              </w:rPr>
              <w:t xml:space="preserve">(For other responses, </w:t>
            </w:r>
            <w:r>
              <w:rPr>
                <w:rFonts w:eastAsia="NSimSun"/>
                <w:color w:val="0000FF"/>
              </w:rPr>
              <w:t xml:space="preserve">Refer to </w:t>
            </w:r>
            <w:hyperlink w:anchor="_通用应答" w:history="1">
              <w:r>
                <w:rPr>
                  <w:rStyle w:val="GevolgdeHyperlink"/>
                  <w:rFonts w:eastAsia="NSimSun"/>
                  <w:color w:val="0000FF"/>
                </w:rPr>
                <w:t xml:space="preserve">General Response </w:t>
              </w:r>
            </w:hyperlink>
            <w:r>
              <w:rPr>
                <w:rFonts w:eastAsia="NSimSun"/>
              </w:rPr>
              <w:t>)</w:t>
            </w:r>
          </w:p>
        </w:tc>
      </w:tr>
    </w:tbl>
    <w:p w14:paraId="5862BAFB" w14:textId="77777777" w:rsidR="003D63BC" w:rsidRDefault="003D63BC">
      <w:pPr>
        <w:jc w:val="left"/>
        <w:rPr>
          <w:rFonts w:eastAsia="NSimSun"/>
        </w:rPr>
      </w:pPr>
    </w:p>
    <w:p w14:paraId="5EAC0E57" w14:textId="77777777" w:rsidR="003D63BC" w:rsidRDefault="00000000">
      <w:pPr>
        <w:pStyle w:val="Kop4"/>
        <w:numPr>
          <w:ilvl w:val="3"/>
          <w:numId w:val="3"/>
        </w:numPr>
        <w:rPr>
          <w:rFonts w:ascii="Times New Roman" w:hAnsi="Times New Roman"/>
        </w:rPr>
      </w:pPr>
      <w:bookmarkStart w:id="164" w:name="_云台轨迹参数含义"/>
      <w:bookmarkStart w:id="165" w:name="_Toc447015872"/>
      <w:bookmarkEnd w:id="164"/>
      <w:r>
        <w:rPr>
          <w:rFonts w:ascii="Times New Roman" w:hAnsi="Times New Roman"/>
        </w:rPr>
        <w:t>Meaning of PTZ trajectory parameters</w:t>
      </w:r>
    </w:p>
    <w:p w14:paraId="09AF13AC" w14:textId="77777777" w:rsidR="003D63BC" w:rsidRDefault="00000000">
      <w:pPr>
        <w:jc w:val="left"/>
        <w:rPr>
          <w:rFonts w:eastAsia="NSimSun"/>
          <w:b/>
        </w:rPr>
      </w:pPr>
      <w:r>
        <w:rPr>
          <w:rFonts w:eastAsia="NSimSun"/>
          <w:b/>
        </w:rPr>
        <w:t>Meaning table of PTZ trajectory parameters:</w:t>
      </w:r>
      <w:bookmarkStart w:id="166" w:name="云台轨迹参数对应表"/>
    </w:p>
    <w:p w14:paraId="1C926ED3" w14:textId="77777777" w:rsidR="003D63BC" w:rsidRDefault="00000000">
      <w:pPr>
        <w:jc w:val="left"/>
        <w:rPr>
          <w:rFonts w:eastAsia="NSimSun"/>
          <w:b/>
        </w:rPr>
      </w:pPr>
      <w:r>
        <w:rPr>
          <w:rFonts w:eastAsia="NSimSun"/>
        </w:rPr>
        <w:t>Table 2-5-6-5-1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1886"/>
        <w:gridCol w:w="4394"/>
      </w:tblGrid>
      <w:tr w:rsidR="003D63BC" w14:paraId="4CD414CC"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D7D7D7"/>
          </w:tcPr>
          <w:bookmarkEnd w:id="166"/>
          <w:p w14:paraId="38B2571D" w14:textId="77777777" w:rsidR="003D63BC" w:rsidRDefault="00000000">
            <w:pPr>
              <w:jc w:val="left"/>
              <w:rPr>
                <w:rFonts w:eastAsia="NSimSun"/>
                <w:b/>
                <w:szCs w:val="21"/>
              </w:rPr>
            </w:pPr>
            <w:r>
              <w:rPr>
                <w:rFonts w:eastAsia="NSimSun"/>
                <w:b/>
                <w:szCs w:val="21"/>
              </w:rPr>
              <w:t>parameter</w:t>
            </w:r>
          </w:p>
        </w:tc>
        <w:tc>
          <w:tcPr>
            <w:tcW w:w="1886" w:type="dxa"/>
            <w:tcBorders>
              <w:top w:val="single" w:sz="4" w:space="0" w:color="auto"/>
              <w:left w:val="single" w:sz="4" w:space="0" w:color="auto"/>
              <w:bottom w:val="single" w:sz="4" w:space="0" w:color="auto"/>
              <w:right w:val="single" w:sz="4" w:space="0" w:color="auto"/>
            </w:tcBorders>
            <w:shd w:val="clear" w:color="auto" w:fill="D7D7D7"/>
          </w:tcPr>
          <w:p w14:paraId="2CC4D1CC" w14:textId="77777777" w:rsidR="003D63BC" w:rsidRDefault="00000000">
            <w:pPr>
              <w:jc w:val="left"/>
              <w:rPr>
                <w:rFonts w:eastAsia="NSimSun"/>
                <w:b/>
                <w:szCs w:val="21"/>
              </w:rPr>
            </w:pPr>
            <w:r>
              <w:rPr>
                <w:rFonts w:eastAsia="NSimSun"/>
                <w:b/>
                <w:szCs w:val="21"/>
              </w:rPr>
              <w:t>data</w:t>
            </w:r>
          </w:p>
        </w:tc>
        <w:tc>
          <w:tcPr>
            <w:tcW w:w="4394" w:type="dxa"/>
            <w:tcBorders>
              <w:top w:val="single" w:sz="4" w:space="0" w:color="auto"/>
              <w:left w:val="single" w:sz="4" w:space="0" w:color="auto"/>
              <w:bottom w:val="single" w:sz="4" w:space="0" w:color="auto"/>
              <w:right w:val="single" w:sz="4" w:space="0" w:color="auto"/>
            </w:tcBorders>
            <w:shd w:val="clear" w:color="auto" w:fill="D7D7D7"/>
          </w:tcPr>
          <w:p w14:paraId="15B145EB" w14:textId="77777777" w:rsidR="003D63BC" w:rsidRDefault="00000000">
            <w:pPr>
              <w:jc w:val="left"/>
              <w:rPr>
                <w:rFonts w:eastAsia="NSimSun"/>
                <w:b/>
                <w:szCs w:val="21"/>
              </w:rPr>
            </w:pPr>
            <w:r>
              <w:rPr>
                <w:rFonts w:eastAsia="NSimSun"/>
                <w:b/>
                <w:szCs w:val="21"/>
              </w:rPr>
              <w:t>Description</w:t>
            </w:r>
          </w:p>
        </w:tc>
      </w:tr>
      <w:tr w:rsidR="003D63BC" w14:paraId="02971F7B"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7F2EBA6F" w14:textId="77777777" w:rsidR="003D63BC" w:rsidRDefault="00000000">
            <w:pPr>
              <w:jc w:val="left"/>
              <w:rPr>
                <w:rFonts w:eastAsia="NSimSun"/>
                <w:b/>
                <w:kern w:val="0"/>
                <w:szCs w:val="21"/>
              </w:rPr>
            </w:pPr>
            <w:r>
              <w:rPr>
                <w:rFonts w:eastAsia="NSimSun"/>
                <w:b/>
                <w:kern w:val="0"/>
                <w:szCs w:val="21"/>
              </w:rPr>
              <w:t>trackCount</w:t>
            </w:r>
          </w:p>
        </w:tc>
        <w:tc>
          <w:tcPr>
            <w:tcW w:w="1886" w:type="dxa"/>
            <w:tcBorders>
              <w:top w:val="single" w:sz="4" w:space="0" w:color="auto"/>
              <w:left w:val="single" w:sz="4" w:space="0" w:color="auto"/>
              <w:bottom w:val="single" w:sz="4" w:space="0" w:color="auto"/>
              <w:right w:val="single" w:sz="4" w:space="0" w:color="auto"/>
            </w:tcBorders>
          </w:tcPr>
          <w:p w14:paraId="3EB33CD8" w14:textId="77777777" w:rsidR="003D63BC" w:rsidRDefault="00000000">
            <w:pPr>
              <w:jc w:val="left"/>
              <w:rPr>
                <w:rFonts w:eastAsia="NSimSun"/>
                <w:szCs w:val="21"/>
              </w:rPr>
            </w:pPr>
            <w:r>
              <w:rPr>
                <w:rFonts w:eastAsia="NSimSun"/>
                <w:szCs w:val="21"/>
              </w:rPr>
              <w:t>&lt; int &gt;[1,n]</w:t>
            </w:r>
          </w:p>
        </w:tc>
        <w:tc>
          <w:tcPr>
            <w:tcW w:w="4394" w:type="dxa"/>
            <w:tcBorders>
              <w:top w:val="single" w:sz="4" w:space="0" w:color="auto"/>
              <w:left w:val="single" w:sz="4" w:space="0" w:color="auto"/>
              <w:bottom w:val="single" w:sz="4" w:space="0" w:color="auto"/>
              <w:right w:val="single" w:sz="4" w:space="0" w:color="auto"/>
            </w:tcBorders>
          </w:tcPr>
          <w:p w14:paraId="7D320282" w14:textId="77777777" w:rsidR="003D63BC" w:rsidRDefault="00000000">
            <w:pPr>
              <w:jc w:val="left"/>
              <w:rPr>
                <w:rFonts w:eastAsia="NSimSun"/>
                <w:szCs w:val="21"/>
              </w:rPr>
            </w:pPr>
            <w:r>
              <w:rPr>
                <w:rFonts w:eastAsia="NSimSun"/>
                <w:szCs w:val="21"/>
              </w:rPr>
              <w:t>Number of PTZ tracks</w:t>
            </w:r>
          </w:p>
        </w:tc>
      </w:tr>
      <w:tr w:rsidR="003D63BC" w14:paraId="3CFDA8F6"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7A9F54AC" w14:textId="77777777" w:rsidR="003D63BC" w:rsidRDefault="00000000">
            <w:pPr>
              <w:jc w:val="left"/>
              <w:rPr>
                <w:rFonts w:eastAsia="NSimSun"/>
                <w:b/>
                <w:kern w:val="0"/>
                <w:szCs w:val="21"/>
              </w:rPr>
            </w:pPr>
            <w:r>
              <w:rPr>
                <w:rFonts w:eastAsia="NSimSun"/>
                <w:b/>
                <w:kern w:val="0"/>
                <w:szCs w:val="21"/>
              </w:rPr>
              <w:t>trackID</w:t>
            </w:r>
          </w:p>
        </w:tc>
        <w:tc>
          <w:tcPr>
            <w:tcW w:w="1886" w:type="dxa"/>
            <w:tcBorders>
              <w:top w:val="single" w:sz="4" w:space="0" w:color="auto"/>
              <w:left w:val="single" w:sz="4" w:space="0" w:color="auto"/>
              <w:bottom w:val="single" w:sz="4" w:space="0" w:color="auto"/>
              <w:right w:val="single" w:sz="4" w:space="0" w:color="auto"/>
            </w:tcBorders>
          </w:tcPr>
          <w:p w14:paraId="4D804405" w14:textId="77777777" w:rsidR="003D63BC" w:rsidRDefault="00000000">
            <w:pPr>
              <w:jc w:val="left"/>
              <w:rPr>
                <w:rFonts w:eastAsia="NSimSun"/>
                <w:szCs w:val="21"/>
              </w:rPr>
            </w:pPr>
            <w:r>
              <w:rPr>
                <w:rFonts w:eastAsia="NSimSun"/>
                <w:szCs w:val="21"/>
              </w:rPr>
              <w:t>&lt; int &gt;[1,n]</w:t>
            </w:r>
          </w:p>
        </w:tc>
        <w:tc>
          <w:tcPr>
            <w:tcW w:w="4394" w:type="dxa"/>
            <w:tcBorders>
              <w:top w:val="single" w:sz="4" w:space="0" w:color="auto"/>
              <w:left w:val="single" w:sz="4" w:space="0" w:color="auto"/>
              <w:bottom w:val="single" w:sz="4" w:space="0" w:color="auto"/>
              <w:right w:val="single" w:sz="4" w:space="0" w:color="auto"/>
            </w:tcBorders>
          </w:tcPr>
          <w:p w14:paraId="4CBE5632" w14:textId="77777777" w:rsidR="003D63BC" w:rsidRDefault="00000000">
            <w:pPr>
              <w:jc w:val="left"/>
              <w:rPr>
                <w:rFonts w:eastAsia="NSimSun"/>
                <w:szCs w:val="21"/>
              </w:rPr>
            </w:pPr>
            <w:r>
              <w:rPr>
                <w:rFonts w:eastAsia="NSimSun"/>
                <w:szCs w:val="21"/>
              </w:rPr>
              <w:t>Track number</w:t>
            </w:r>
          </w:p>
        </w:tc>
      </w:tr>
      <w:tr w:rsidR="003D63BC" w14:paraId="584B04DE" w14:textId="77777777">
        <w:trPr>
          <w:trHeight w:val="530"/>
        </w:trPr>
        <w:tc>
          <w:tcPr>
            <w:tcW w:w="1658" w:type="dxa"/>
            <w:tcBorders>
              <w:top w:val="single" w:sz="4" w:space="0" w:color="auto"/>
              <w:left w:val="single" w:sz="4" w:space="0" w:color="auto"/>
              <w:bottom w:val="single" w:sz="4" w:space="0" w:color="auto"/>
              <w:right w:val="single" w:sz="4" w:space="0" w:color="auto"/>
            </w:tcBorders>
          </w:tcPr>
          <w:p w14:paraId="6A47B550" w14:textId="77777777" w:rsidR="003D63BC" w:rsidRDefault="00000000">
            <w:pPr>
              <w:jc w:val="left"/>
              <w:rPr>
                <w:rFonts w:eastAsia="NSimSun"/>
                <w:b/>
                <w:kern w:val="0"/>
                <w:szCs w:val="21"/>
              </w:rPr>
            </w:pPr>
            <w:r>
              <w:rPr>
                <w:rFonts w:eastAsia="NSimSun"/>
                <w:b/>
                <w:kern w:val="0"/>
                <w:szCs w:val="21"/>
              </w:rPr>
              <w:t>trackName</w:t>
            </w:r>
          </w:p>
        </w:tc>
        <w:tc>
          <w:tcPr>
            <w:tcW w:w="1886" w:type="dxa"/>
            <w:tcBorders>
              <w:top w:val="single" w:sz="4" w:space="0" w:color="auto"/>
              <w:left w:val="single" w:sz="4" w:space="0" w:color="auto"/>
              <w:bottom w:val="single" w:sz="4" w:space="0" w:color="auto"/>
              <w:right w:val="single" w:sz="4" w:space="0" w:color="auto"/>
            </w:tcBorders>
          </w:tcPr>
          <w:p w14:paraId="5C03B6FF" w14:textId="77777777" w:rsidR="003D63BC" w:rsidRDefault="00000000">
            <w:pPr>
              <w:jc w:val="left"/>
              <w:rPr>
                <w:rFonts w:eastAsia="NSimSun"/>
                <w:szCs w:val="21"/>
              </w:rPr>
            </w:pPr>
            <w:r>
              <w:rPr>
                <w:rFonts w:eastAsia="NSimSun"/>
                <w:szCs w:val="21"/>
              </w:rPr>
              <w:t>&lt;string&gt;</w:t>
            </w:r>
          </w:p>
        </w:tc>
        <w:tc>
          <w:tcPr>
            <w:tcW w:w="4394" w:type="dxa"/>
            <w:tcBorders>
              <w:top w:val="single" w:sz="4" w:space="0" w:color="auto"/>
              <w:left w:val="single" w:sz="4" w:space="0" w:color="auto"/>
              <w:bottom w:val="single" w:sz="4" w:space="0" w:color="auto"/>
              <w:right w:val="single" w:sz="4" w:space="0" w:color="auto"/>
            </w:tcBorders>
          </w:tcPr>
          <w:p w14:paraId="159034EC" w14:textId="77777777" w:rsidR="003D63BC" w:rsidRDefault="00000000">
            <w:pPr>
              <w:jc w:val="left"/>
              <w:rPr>
                <w:rFonts w:eastAsia="NSimSun"/>
                <w:szCs w:val="21"/>
              </w:rPr>
            </w:pPr>
            <w:r>
              <w:rPr>
                <w:rFonts w:eastAsia="NSimSun"/>
                <w:szCs w:val="21"/>
              </w:rPr>
              <w:t>Track Name</w:t>
            </w:r>
          </w:p>
        </w:tc>
      </w:tr>
      <w:tr w:rsidR="003D63BC" w14:paraId="193F0DE8"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5106AF42" w14:textId="77777777" w:rsidR="003D63BC" w:rsidRDefault="00000000">
            <w:pPr>
              <w:jc w:val="left"/>
              <w:rPr>
                <w:rFonts w:eastAsia="NSimSun"/>
                <w:b/>
                <w:kern w:val="0"/>
                <w:szCs w:val="21"/>
              </w:rPr>
            </w:pPr>
            <w:r>
              <w:rPr>
                <w:rFonts w:eastAsia="NSimSun"/>
                <w:b/>
                <w:kern w:val="0"/>
                <w:szCs w:val="21"/>
              </w:rPr>
              <w:t>trackBegin</w:t>
            </w:r>
          </w:p>
        </w:tc>
        <w:tc>
          <w:tcPr>
            <w:tcW w:w="1886" w:type="dxa"/>
            <w:tcBorders>
              <w:top w:val="single" w:sz="4" w:space="0" w:color="auto"/>
              <w:left w:val="single" w:sz="4" w:space="0" w:color="auto"/>
              <w:bottom w:val="single" w:sz="4" w:space="0" w:color="auto"/>
              <w:right w:val="single" w:sz="4" w:space="0" w:color="auto"/>
            </w:tcBorders>
          </w:tcPr>
          <w:p w14:paraId="087E656D" w14:textId="77777777" w:rsidR="003D63BC" w:rsidRDefault="00000000">
            <w:pPr>
              <w:jc w:val="left"/>
              <w:rPr>
                <w:rFonts w:eastAsia="NSimSun"/>
                <w:szCs w:val="21"/>
              </w:rPr>
            </w:pPr>
            <w:r>
              <w:rPr>
                <w:rFonts w:eastAsia="NSimSun"/>
                <w:szCs w:val="21"/>
              </w:rPr>
              <w:t>&lt; int &gt;1</w:t>
            </w:r>
          </w:p>
        </w:tc>
        <w:tc>
          <w:tcPr>
            <w:tcW w:w="4394" w:type="dxa"/>
            <w:tcBorders>
              <w:top w:val="single" w:sz="4" w:space="0" w:color="auto"/>
              <w:left w:val="single" w:sz="4" w:space="0" w:color="auto"/>
              <w:bottom w:val="single" w:sz="4" w:space="0" w:color="auto"/>
              <w:right w:val="single" w:sz="4" w:space="0" w:color="auto"/>
            </w:tcBorders>
          </w:tcPr>
          <w:p w14:paraId="7405B008" w14:textId="77777777" w:rsidR="003D63BC" w:rsidRDefault="00000000">
            <w:pPr>
              <w:jc w:val="left"/>
              <w:rPr>
                <w:rFonts w:eastAsia="NSimSun"/>
                <w:szCs w:val="21"/>
              </w:rPr>
            </w:pPr>
            <w:r>
              <w:rPr>
                <w:rFonts w:eastAsia="NSimSun"/>
                <w:szCs w:val="21"/>
              </w:rPr>
              <w:t>Track loop body start mark</w:t>
            </w:r>
          </w:p>
        </w:tc>
      </w:tr>
      <w:tr w:rsidR="003D63BC" w14:paraId="61B22721"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23053F72" w14:textId="77777777" w:rsidR="003D63BC" w:rsidRDefault="00000000">
            <w:pPr>
              <w:jc w:val="left"/>
              <w:rPr>
                <w:rFonts w:eastAsia="NSimSun"/>
                <w:b/>
                <w:kern w:val="0"/>
                <w:szCs w:val="21"/>
              </w:rPr>
            </w:pPr>
            <w:r>
              <w:rPr>
                <w:rFonts w:eastAsia="NSimSun"/>
                <w:b/>
                <w:kern w:val="0"/>
                <w:szCs w:val="21"/>
              </w:rPr>
              <w:t>next_trackURL</w:t>
            </w:r>
          </w:p>
        </w:tc>
        <w:tc>
          <w:tcPr>
            <w:tcW w:w="1886" w:type="dxa"/>
            <w:tcBorders>
              <w:top w:val="single" w:sz="4" w:space="0" w:color="auto"/>
              <w:left w:val="single" w:sz="4" w:space="0" w:color="auto"/>
              <w:bottom w:val="single" w:sz="4" w:space="0" w:color="auto"/>
              <w:right w:val="single" w:sz="4" w:space="0" w:color="auto"/>
            </w:tcBorders>
          </w:tcPr>
          <w:p w14:paraId="1B5FBACE" w14:textId="77777777" w:rsidR="003D63BC" w:rsidRDefault="00000000">
            <w:pPr>
              <w:jc w:val="left"/>
              <w:rPr>
                <w:rFonts w:eastAsia="NSimSun"/>
                <w:szCs w:val="21"/>
              </w:rPr>
            </w:pPr>
            <w:r>
              <w:rPr>
                <w:rFonts w:eastAsia="NSimSun"/>
                <w:szCs w:val="21"/>
              </w:rPr>
              <w:t>&lt; int &gt;[2,n]</w:t>
            </w:r>
          </w:p>
        </w:tc>
        <w:tc>
          <w:tcPr>
            <w:tcW w:w="4394" w:type="dxa"/>
            <w:tcBorders>
              <w:top w:val="single" w:sz="4" w:space="0" w:color="auto"/>
              <w:left w:val="single" w:sz="4" w:space="0" w:color="auto"/>
              <w:bottom w:val="single" w:sz="4" w:space="0" w:color="auto"/>
              <w:right w:val="single" w:sz="4" w:space="0" w:color="auto"/>
            </w:tcBorders>
          </w:tcPr>
          <w:p w14:paraId="428E21C4" w14:textId="77777777" w:rsidR="003D63BC" w:rsidRDefault="00000000">
            <w:pPr>
              <w:jc w:val="left"/>
              <w:rPr>
                <w:rFonts w:eastAsia="NSimSun"/>
                <w:szCs w:val="21"/>
              </w:rPr>
            </w:pPr>
            <w:r>
              <w:rPr>
                <w:rFonts w:eastAsia="NSimSun"/>
                <w:szCs w:val="21"/>
              </w:rPr>
              <w:t>Next track start sign</w:t>
            </w:r>
          </w:p>
        </w:tc>
      </w:tr>
      <w:tr w:rsidR="003D63BC" w14:paraId="3E697053"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0A940F68" w14:textId="77777777" w:rsidR="003D63BC" w:rsidRDefault="00000000">
            <w:pPr>
              <w:jc w:val="left"/>
              <w:rPr>
                <w:rFonts w:eastAsia="NSimSun"/>
                <w:b/>
                <w:kern w:val="0"/>
                <w:szCs w:val="21"/>
              </w:rPr>
            </w:pPr>
            <w:r>
              <w:rPr>
                <w:rFonts w:eastAsia="NSimSun"/>
                <w:b/>
                <w:kern w:val="0"/>
                <w:szCs w:val="21"/>
              </w:rPr>
              <w:t>trackEnd</w:t>
            </w:r>
          </w:p>
        </w:tc>
        <w:tc>
          <w:tcPr>
            <w:tcW w:w="1886" w:type="dxa"/>
            <w:tcBorders>
              <w:top w:val="single" w:sz="4" w:space="0" w:color="auto"/>
              <w:left w:val="single" w:sz="4" w:space="0" w:color="auto"/>
              <w:bottom w:val="single" w:sz="4" w:space="0" w:color="auto"/>
              <w:right w:val="single" w:sz="4" w:space="0" w:color="auto"/>
            </w:tcBorders>
          </w:tcPr>
          <w:p w14:paraId="6D1FCA44" w14:textId="77777777" w:rsidR="003D63BC" w:rsidRDefault="00000000">
            <w:pPr>
              <w:jc w:val="left"/>
              <w:rPr>
                <w:rFonts w:eastAsia="NSimSun"/>
                <w:szCs w:val="21"/>
              </w:rPr>
            </w:pPr>
            <w:r>
              <w:rPr>
                <w:rFonts w:eastAsia="NSimSun"/>
                <w:szCs w:val="21"/>
              </w:rPr>
              <w:t>&lt; int &gt;[1,n]</w:t>
            </w:r>
          </w:p>
        </w:tc>
        <w:tc>
          <w:tcPr>
            <w:tcW w:w="4394" w:type="dxa"/>
            <w:tcBorders>
              <w:top w:val="single" w:sz="4" w:space="0" w:color="auto"/>
              <w:left w:val="single" w:sz="4" w:space="0" w:color="auto"/>
              <w:bottom w:val="single" w:sz="4" w:space="0" w:color="auto"/>
              <w:right w:val="single" w:sz="4" w:space="0" w:color="auto"/>
            </w:tcBorders>
          </w:tcPr>
          <w:p w14:paraId="779F8976" w14:textId="77777777" w:rsidR="003D63BC" w:rsidRDefault="00000000">
            <w:pPr>
              <w:jc w:val="left"/>
              <w:rPr>
                <w:rFonts w:eastAsia="NSimSun"/>
                <w:szCs w:val="21"/>
              </w:rPr>
            </w:pPr>
            <w:r>
              <w:rPr>
                <w:rFonts w:eastAsia="NSimSun"/>
                <w:szCs w:val="21"/>
              </w:rPr>
              <w:t>Track loop end mark</w:t>
            </w:r>
          </w:p>
        </w:tc>
      </w:tr>
    </w:tbl>
    <w:p w14:paraId="6E06EEC0" w14:textId="77777777" w:rsidR="003D63BC" w:rsidRDefault="003D63BC">
      <w:pPr>
        <w:jc w:val="left"/>
        <w:rPr>
          <w:rFonts w:eastAsia="NSimSun"/>
        </w:rPr>
      </w:pPr>
    </w:p>
    <w:p w14:paraId="1B022A59" w14:textId="77777777" w:rsidR="003D63BC" w:rsidRDefault="00000000">
      <w:pPr>
        <w:pStyle w:val="Kop3"/>
        <w:numPr>
          <w:ilvl w:val="2"/>
          <w:numId w:val="3"/>
        </w:numPr>
      </w:pPr>
      <w:bookmarkStart w:id="167" w:name="_Toc20434"/>
      <w:r>
        <w:t>PTZ Scan</w:t>
      </w:r>
      <w:bookmarkEnd w:id="165"/>
      <w:bookmarkEnd w:id="167"/>
    </w:p>
    <w:p w14:paraId="3D1F4FB4" w14:textId="77777777" w:rsidR="003D63BC" w:rsidRDefault="00000000">
      <w:pPr>
        <w:pStyle w:val="Kop4"/>
        <w:numPr>
          <w:ilvl w:val="3"/>
          <w:numId w:val="3"/>
        </w:numPr>
        <w:rPr>
          <w:rFonts w:ascii="Times New Roman" w:hAnsi="Times New Roman"/>
        </w:rPr>
      </w:pPr>
      <w:bookmarkStart w:id="168" w:name="_云台扫描参数含义（PTZScanParam）"/>
      <w:bookmarkEnd w:id="168"/>
      <w:r>
        <w:rPr>
          <w:rFonts w:ascii="Times New Roman" w:hAnsi="Times New Roman"/>
        </w:rPr>
        <w:t>Add PTZ scan (scanAdd)</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59CE6196" w14:textId="77777777">
        <w:trPr>
          <w:trHeight w:val="1192"/>
        </w:trPr>
        <w:tc>
          <w:tcPr>
            <w:tcW w:w="1162" w:type="dxa"/>
          </w:tcPr>
          <w:p w14:paraId="75418F25" w14:textId="77777777" w:rsidR="003D63BC" w:rsidRDefault="00000000">
            <w:pPr>
              <w:jc w:val="left"/>
              <w:rPr>
                <w:rStyle w:val="Zwaar"/>
                <w:rFonts w:eastAsia="NSimSun"/>
              </w:rPr>
            </w:pPr>
            <w:r>
              <w:rPr>
                <w:rStyle w:val="Zwaar"/>
                <w:rFonts w:eastAsia="NSimSun"/>
              </w:rPr>
              <w:t>URL</w:t>
            </w:r>
          </w:p>
        </w:tc>
        <w:tc>
          <w:tcPr>
            <w:tcW w:w="6776" w:type="dxa"/>
          </w:tcPr>
          <w:p w14:paraId="6F1D67B7" w14:textId="77777777" w:rsidR="003D63BC" w:rsidRDefault="00000000">
            <w:pPr>
              <w:jc w:val="left"/>
              <w:rPr>
                <w:rFonts w:eastAsia="NSimSun"/>
              </w:rPr>
            </w:pPr>
            <w:r>
              <w:rPr>
                <w:rFonts w:eastAsia="NSimSun"/>
              </w:rPr>
              <w:t>Add a scan start point:</w:t>
            </w:r>
          </w:p>
          <w:p w14:paraId="5620B943" w14:textId="77777777" w:rsidR="003D63BC" w:rsidRDefault="00000000">
            <w:pPr>
              <w:jc w:val="left"/>
              <w:rPr>
                <w:rFonts w:eastAsia="NSimSun"/>
                <w:szCs w:val="21"/>
              </w:rPr>
            </w:pPr>
            <w:r>
              <w:rPr>
                <w:rFonts w:eastAsia="NSimSun"/>
                <w:szCs w:val="21"/>
              </w:rPr>
              <w:t>http://&lt;servername&gt;/cgi-bin/ptz.cgi?cameraID=&lt;cameraID&gt;&amp;action=scanAddBegin&amp;scanID=&lt;scanID&gt;</w:t>
            </w:r>
          </w:p>
          <w:p w14:paraId="40701AD4" w14:textId="77777777" w:rsidR="003D63BC" w:rsidRDefault="00000000">
            <w:pPr>
              <w:jc w:val="left"/>
              <w:rPr>
                <w:rFonts w:eastAsia="NSimSun"/>
              </w:rPr>
            </w:pPr>
            <w:r>
              <w:rPr>
                <w:rFonts w:eastAsia="NSimSun"/>
              </w:rPr>
              <w:t>Add a scan end point:</w:t>
            </w:r>
          </w:p>
          <w:p w14:paraId="27C2088A"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http://&lt;servername&gt;/cgi-bin/ptz.cgi?cameraID=&lt;cameraID&gt;&amp;action=scanAddEnd&amp;scanID=&lt;scanID&gt;&amp;sanName =&lt;scanName&gt;</w:t>
            </w:r>
          </w:p>
        </w:tc>
      </w:tr>
      <w:tr w:rsidR="003D63BC" w14:paraId="5BAECC88" w14:textId="77777777">
        <w:trPr>
          <w:trHeight w:val="561"/>
        </w:trPr>
        <w:tc>
          <w:tcPr>
            <w:tcW w:w="1162" w:type="dxa"/>
          </w:tcPr>
          <w:p w14:paraId="5D828DF5" w14:textId="77777777" w:rsidR="003D63BC" w:rsidRDefault="00000000">
            <w:pPr>
              <w:jc w:val="left"/>
              <w:rPr>
                <w:rStyle w:val="Zwaar"/>
                <w:rFonts w:eastAsia="NSimSun"/>
              </w:rPr>
            </w:pPr>
            <w:r>
              <w:rPr>
                <w:rStyle w:val="Zwaar"/>
                <w:rFonts w:eastAsia="NSimSun"/>
              </w:rPr>
              <w:t>Description</w:t>
            </w:r>
          </w:p>
        </w:tc>
        <w:tc>
          <w:tcPr>
            <w:tcW w:w="6776" w:type="dxa"/>
          </w:tcPr>
          <w:p w14:paraId="748CE15E" w14:textId="77777777" w:rsidR="003D63BC" w:rsidRDefault="00000000">
            <w:pPr>
              <w:jc w:val="left"/>
              <w:rPr>
                <w:rFonts w:eastAsia="NSimSun"/>
              </w:rPr>
            </w:pPr>
            <w:r>
              <w:rPr>
                <w:rFonts w:eastAsia="NSimSun"/>
              </w:rPr>
              <w:t>Refer to</w:t>
            </w:r>
            <w:r>
              <w:rPr>
                <w:rFonts w:eastAsia="NSimSun"/>
                <w:color w:val="0000FF"/>
              </w:rPr>
              <w:t xml:space="preserve"> </w:t>
            </w:r>
            <w:hyperlink w:anchor="_PTZ输入通用参数_2" w:history="1">
              <w:r>
                <w:rPr>
                  <w:rStyle w:val="Hyperlink"/>
                  <w:rFonts w:eastAsia="NSimSun"/>
                </w:rPr>
                <w:t xml:space="preserve">PTZ input general parameters </w:t>
              </w:r>
            </w:hyperlink>
            <w:r>
              <w:rPr>
                <w:rFonts w:eastAsia="NSimSun"/>
              </w:rPr>
              <w:t xml:space="preserve">and </w:t>
            </w:r>
            <w:hyperlink w:anchor="_云台扫描参数含义" w:history="1">
              <w:r>
                <w:rPr>
                  <w:rStyle w:val="Hyperlink"/>
                  <w:rFonts w:eastAsia="NSimSun"/>
                </w:rPr>
                <w:t xml:space="preserve">PTZ scanning </w:t>
              </w:r>
              <w:bookmarkStart w:id="169" w:name="_Hlt525649536"/>
              <w:bookmarkEnd w:id="169"/>
              <w:r>
                <w:rPr>
                  <w:rStyle w:val="Hyperlink"/>
                  <w:rFonts w:eastAsia="NSimSun"/>
                </w:rPr>
                <w:t>parameters table</w:t>
              </w:r>
            </w:hyperlink>
          </w:p>
        </w:tc>
      </w:tr>
      <w:tr w:rsidR="003D63BC" w14:paraId="74C329E7" w14:textId="77777777">
        <w:trPr>
          <w:trHeight w:val="876"/>
        </w:trPr>
        <w:tc>
          <w:tcPr>
            <w:tcW w:w="1162" w:type="dxa"/>
          </w:tcPr>
          <w:p w14:paraId="5BE96122" w14:textId="77777777" w:rsidR="003D63BC" w:rsidRDefault="00000000">
            <w:pPr>
              <w:jc w:val="left"/>
              <w:rPr>
                <w:rStyle w:val="Zwaar"/>
                <w:rFonts w:eastAsia="NSimSun"/>
              </w:rPr>
            </w:pPr>
            <w:r>
              <w:rPr>
                <w:rStyle w:val="Zwaar"/>
                <w:rFonts w:eastAsia="NSimSun" w:hint="eastAsia"/>
              </w:rPr>
              <w:t>Example</w:t>
            </w:r>
            <w:r>
              <w:rPr>
                <w:rStyle w:val="Zwaar"/>
                <w:rFonts w:eastAsia="NSimSun"/>
              </w:rPr>
              <w:t xml:space="preserve"> (adding a starting point)</w:t>
            </w:r>
          </w:p>
        </w:tc>
        <w:tc>
          <w:tcPr>
            <w:tcW w:w="6776" w:type="dxa"/>
          </w:tcPr>
          <w:p w14:paraId="23404C7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http://192.168.1.121/cgi-bin/ptz.cgi?action=scanAddBegin &amp;cameraID=1&amp; scanID=1</w:t>
            </w:r>
          </w:p>
        </w:tc>
      </w:tr>
      <w:tr w:rsidR="003D63BC" w14:paraId="71007E0D" w14:textId="77777777">
        <w:trPr>
          <w:trHeight w:val="561"/>
        </w:trPr>
        <w:tc>
          <w:tcPr>
            <w:tcW w:w="1162" w:type="dxa"/>
          </w:tcPr>
          <w:p w14:paraId="7E2B8298" w14:textId="77777777" w:rsidR="003D63BC" w:rsidRDefault="00000000">
            <w:pPr>
              <w:jc w:val="left"/>
              <w:rPr>
                <w:rStyle w:val="Zwaar"/>
                <w:rFonts w:eastAsia="NSimSun"/>
              </w:rPr>
            </w:pPr>
            <w:r>
              <w:rPr>
                <w:rStyle w:val="Zwaar"/>
                <w:rFonts w:eastAsia="NSimSun" w:hint="eastAsia"/>
              </w:rPr>
              <w:t>Return</w:t>
            </w:r>
          </w:p>
        </w:tc>
        <w:tc>
          <w:tcPr>
            <w:tcW w:w="6776" w:type="dxa"/>
          </w:tcPr>
          <w:p w14:paraId="663DEED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r w:rsidR="003D63BC" w14:paraId="2687584E" w14:textId="77777777">
        <w:trPr>
          <w:trHeight w:val="561"/>
        </w:trPr>
        <w:tc>
          <w:tcPr>
            <w:tcW w:w="1162" w:type="dxa"/>
          </w:tcPr>
          <w:p w14:paraId="3AF0B1A8" w14:textId="77777777" w:rsidR="003D63BC" w:rsidRDefault="00000000">
            <w:pPr>
              <w:jc w:val="left"/>
              <w:rPr>
                <w:rStyle w:val="Zwaar"/>
                <w:rFonts w:eastAsia="NSimSun"/>
              </w:rPr>
            </w:pPr>
            <w:r>
              <w:rPr>
                <w:rStyle w:val="Zwaar"/>
                <w:rFonts w:eastAsia="NSimSun" w:hint="eastAsia"/>
              </w:rPr>
              <w:t>Example</w:t>
            </w:r>
            <w:r>
              <w:rPr>
                <w:rStyle w:val="Zwaar"/>
                <w:rFonts w:eastAsia="NSimSun"/>
              </w:rPr>
              <w:t xml:space="preserve"> (adding an end point)</w:t>
            </w:r>
          </w:p>
        </w:tc>
        <w:tc>
          <w:tcPr>
            <w:tcW w:w="6776" w:type="dxa"/>
          </w:tcPr>
          <w:p w14:paraId="3EDC5A7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http://192.168.1.121/cgi-bin/ptz.cgi?action=scanAddEnd&amp;cameraID=1&amp; scanID =1&amp; scanName =test1</w:t>
            </w:r>
          </w:p>
        </w:tc>
      </w:tr>
      <w:tr w:rsidR="003D63BC" w14:paraId="329D893B" w14:textId="77777777">
        <w:trPr>
          <w:trHeight w:val="561"/>
        </w:trPr>
        <w:tc>
          <w:tcPr>
            <w:tcW w:w="1162" w:type="dxa"/>
          </w:tcPr>
          <w:p w14:paraId="31537058" w14:textId="77777777" w:rsidR="003D63BC" w:rsidRDefault="00000000">
            <w:pPr>
              <w:jc w:val="left"/>
              <w:rPr>
                <w:rStyle w:val="Zwaar"/>
                <w:rFonts w:eastAsia="NSimSun"/>
              </w:rPr>
            </w:pPr>
            <w:r>
              <w:rPr>
                <w:rStyle w:val="Zwaar"/>
                <w:rFonts w:eastAsia="NSimSun" w:hint="eastAsia"/>
              </w:rPr>
              <w:t>Return</w:t>
            </w:r>
          </w:p>
        </w:tc>
        <w:tc>
          <w:tcPr>
            <w:tcW w:w="6776" w:type="dxa"/>
          </w:tcPr>
          <w:p w14:paraId="6909A8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60A65E38" w14:textId="77777777" w:rsidR="003D63BC" w:rsidRDefault="003D63BC">
      <w:pPr>
        <w:jc w:val="left"/>
        <w:rPr>
          <w:rFonts w:eastAsia="NSimSun"/>
        </w:rPr>
      </w:pPr>
    </w:p>
    <w:p w14:paraId="6979769D" w14:textId="77777777" w:rsidR="003D63BC" w:rsidRDefault="00000000">
      <w:pPr>
        <w:pStyle w:val="Kop4"/>
        <w:numPr>
          <w:ilvl w:val="3"/>
          <w:numId w:val="3"/>
        </w:numPr>
        <w:rPr>
          <w:rFonts w:ascii="Times New Roman" w:hAnsi="Times New Roman"/>
        </w:rPr>
      </w:pPr>
      <w:r>
        <w:rPr>
          <w:rFonts w:ascii="Times New Roman" w:hAnsi="Times New Roman"/>
        </w:rPr>
        <w:t>Call PTZ scan (scanInvoke)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2DE2FA7A" w14:textId="77777777">
        <w:trPr>
          <w:trHeight w:val="930"/>
        </w:trPr>
        <w:tc>
          <w:tcPr>
            <w:tcW w:w="1162" w:type="dxa"/>
          </w:tcPr>
          <w:p w14:paraId="73C850EE" w14:textId="77777777" w:rsidR="003D63BC" w:rsidRDefault="00000000">
            <w:pPr>
              <w:jc w:val="left"/>
              <w:rPr>
                <w:rStyle w:val="Zwaar"/>
                <w:rFonts w:eastAsia="NSimSun"/>
              </w:rPr>
            </w:pPr>
            <w:r>
              <w:rPr>
                <w:rStyle w:val="Zwaar"/>
                <w:rFonts w:eastAsia="NSimSun"/>
              </w:rPr>
              <w:t>URL</w:t>
            </w:r>
          </w:p>
        </w:tc>
        <w:tc>
          <w:tcPr>
            <w:tcW w:w="6776" w:type="dxa"/>
          </w:tcPr>
          <w:p w14:paraId="66D5A9E1"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http://&lt;servername&gt;/cgi-bin/ptz.cgi?cameraID=&lt;cameraID&gt;&amp;action=scanInvoke&amp;scanID=&lt;scanID&gt;</w:t>
            </w:r>
          </w:p>
        </w:tc>
      </w:tr>
      <w:tr w:rsidR="003D63BC" w14:paraId="63BBF71C" w14:textId="77777777">
        <w:trPr>
          <w:trHeight w:val="561"/>
        </w:trPr>
        <w:tc>
          <w:tcPr>
            <w:tcW w:w="1162" w:type="dxa"/>
          </w:tcPr>
          <w:p w14:paraId="77AFD6B6" w14:textId="77777777" w:rsidR="003D63BC" w:rsidRDefault="00000000">
            <w:pPr>
              <w:jc w:val="left"/>
              <w:rPr>
                <w:rStyle w:val="Zwaar"/>
                <w:rFonts w:eastAsia="NSimSun"/>
              </w:rPr>
            </w:pPr>
            <w:r>
              <w:rPr>
                <w:rStyle w:val="Zwaar"/>
                <w:rFonts w:eastAsia="NSimSun"/>
              </w:rPr>
              <w:t>Description</w:t>
            </w:r>
          </w:p>
        </w:tc>
        <w:tc>
          <w:tcPr>
            <w:tcW w:w="6776" w:type="dxa"/>
          </w:tcPr>
          <w:p w14:paraId="2FCCED65" w14:textId="77777777" w:rsidR="003D63BC" w:rsidRDefault="00000000">
            <w:pPr>
              <w:jc w:val="left"/>
              <w:rPr>
                <w:rFonts w:eastAsia="NSimSun"/>
              </w:rPr>
            </w:pPr>
            <w:r>
              <w:rPr>
                <w:rFonts w:eastAsia="NSimSun"/>
              </w:rPr>
              <w:t xml:space="preserve">Refer to </w:t>
            </w:r>
            <w:hyperlink w:anchor="_PTZ输入通用参数_2" w:history="1">
              <w:r>
                <w:rPr>
                  <w:rStyle w:val="Hyperlink"/>
                  <w:rFonts w:eastAsia="NSimSun"/>
                </w:rPr>
                <w:t>PTZ input general parameters</w:t>
              </w:r>
              <w:r>
                <w:rPr>
                  <w:rStyle w:val="Hyperlink"/>
                  <w:rFonts w:eastAsia="NSimSun"/>
                  <w:color w:val="auto"/>
                </w:rPr>
                <w:t xml:space="preserve"> </w:t>
              </w:r>
            </w:hyperlink>
            <w:r>
              <w:rPr>
                <w:rFonts w:eastAsia="NSimSun"/>
              </w:rPr>
              <w:t xml:space="preserve">and </w:t>
            </w:r>
            <w:hyperlink w:anchor="_云台扫描参数含义" w:history="1">
              <w:r>
                <w:rPr>
                  <w:rStyle w:val="Hyperlink"/>
                  <w:rFonts w:eastAsia="NSimSun"/>
                </w:rPr>
                <w:t xml:space="preserve">PTZ scanning </w:t>
              </w:r>
              <w:bookmarkStart w:id="170" w:name="_Hlt157085487"/>
              <w:bookmarkEnd w:id="170"/>
              <w:r>
                <w:rPr>
                  <w:rStyle w:val="Hyperlink"/>
                  <w:rFonts w:eastAsia="NSimSun"/>
                </w:rPr>
                <w:t>parameters table</w:t>
              </w:r>
            </w:hyperlink>
          </w:p>
        </w:tc>
      </w:tr>
      <w:tr w:rsidR="003D63BC" w14:paraId="1DBCB4F0" w14:textId="77777777">
        <w:trPr>
          <w:trHeight w:val="876"/>
        </w:trPr>
        <w:tc>
          <w:tcPr>
            <w:tcW w:w="1162" w:type="dxa"/>
          </w:tcPr>
          <w:p w14:paraId="3D03C896" w14:textId="77777777" w:rsidR="003D63BC" w:rsidRDefault="00000000">
            <w:pPr>
              <w:jc w:val="left"/>
              <w:rPr>
                <w:rStyle w:val="Zwaar"/>
                <w:rFonts w:eastAsia="NSimSun"/>
              </w:rPr>
            </w:pPr>
            <w:r>
              <w:rPr>
                <w:rStyle w:val="Zwaar"/>
                <w:rFonts w:eastAsia="NSimSun" w:hint="eastAsia"/>
              </w:rPr>
              <w:t>Example</w:t>
            </w:r>
          </w:p>
        </w:tc>
        <w:tc>
          <w:tcPr>
            <w:tcW w:w="6776" w:type="dxa"/>
          </w:tcPr>
          <w:p w14:paraId="5532ED0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http://192.168.1.121/cgi-bin/ptz.cgi?cameraID=1&amp;action=scanInvoke&amp;scanID=1</w:t>
            </w:r>
          </w:p>
        </w:tc>
      </w:tr>
      <w:tr w:rsidR="003D63BC" w14:paraId="176EE3D2" w14:textId="77777777">
        <w:trPr>
          <w:trHeight w:val="561"/>
        </w:trPr>
        <w:tc>
          <w:tcPr>
            <w:tcW w:w="1162" w:type="dxa"/>
          </w:tcPr>
          <w:p w14:paraId="6B760AEA" w14:textId="77777777" w:rsidR="003D63BC" w:rsidRDefault="00000000">
            <w:pPr>
              <w:jc w:val="left"/>
              <w:rPr>
                <w:rStyle w:val="Zwaar"/>
                <w:rFonts w:eastAsia="NSimSun"/>
              </w:rPr>
            </w:pPr>
            <w:r>
              <w:rPr>
                <w:rStyle w:val="Zwaar"/>
                <w:rFonts w:eastAsia="NSimSun" w:hint="eastAsia"/>
              </w:rPr>
              <w:t>Return</w:t>
            </w:r>
          </w:p>
        </w:tc>
        <w:tc>
          <w:tcPr>
            <w:tcW w:w="6776" w:type="dxa"/>
          </w:tcPr>
          <w:p w14:paraId="2A8DA7E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1426AAC9" w14:textId="77777777" w:rsidR="003D63BC" w:rsidRDefault="003D63BC">
      <w:pPr>
        <w:jc w:val="left"/>
        <w:rPr>
          <w:rFonts w:eastAsia="NSimSun"/>
        </w:rPr>
      </w:pPr>
    </w:p>
    <w:p w14:paraId="2A729D0A" w14:textId="77777777" w:rsidR="003D63BC" w:rsidRDefault="00000000">
      <w:pPr>
        <w:pStyle w:val="Kop4"/>
        <w:numPr>
          <w:ilvl w:val="3"/>
          <w:numId w:val="3"/>
        </w:numPr>
        <w:rPr>
          <w:rFonts w:ascii="Times New Roman" w:hAnsi="Times New Roman"/>
        </w:rPr>
      </w:pPr>
      <w:r>
        <w:rPr>
          <w:rFonts w:ascii="Times New Roman" w:hAnsi="Times New Roman"/>
        </w:rPr>
        <w:t>Delete PTZ scan (scanDelete)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7F161131" w14:textId="77777777">
        <w:trPr>
          <w:trHeight w:val="1192"/>
        </w:trPr>
        <w:tc>
          <w:tcPr>
            <w:tcW w:w="1162" w:type="dxa"/>
          </w:tcPr>
          <w:p w14:paraId="09FF4F12" w14:textId="77777777" w:rsidR="003D63BC" w:rsidRDefault="00000000">
            <w:pPr>
              <w:jc w:val="left"/>
              <w:rPr>
                <w:rStyle w:val="Zwaar"/>
                <w:rFonts w:eastAsia="NSimSun"/>
              </w:rPr>
            </w:pPr>
            <w:r>
              <w:rPr>
                <w:rStyle w:val="Zwaar"/>
                <w:rFonts w:eastAsia="NSimSun"/>
              </w:rPr>
              <w:t>URL</w:t>
            </w:r>
          </w:p>
        </w:tc>
        <w:tc>
          <w:tcPr>
            <w:tcW w:w="6776" w:type="dxa"/>
          </w:tcPr>
          <w:p w14:paraId="22890F20" w14:textId="77777777" w:rsidR="003D63BC" w:rsidRDefault="00000000">
            <w:pPr>
              <w:jc w:val="left"/>
              <w:rPr>
                <w:rFonts w:eastAsia="NSimSun"/>
              </w:rPr>
            </w:pPr>
            <w:r>
              <w:rPr>
                <w:rFonts w:eastAsia="NSimSun"/>
                <w:szCs w:val="21"/>
              </w:rPr>
              <w:t>http://&lt;servername&gt;/cgi-bin/ptz.cgi?cameraID=&lt;cameraID&gt;&amp;action=scanDelete&amp;scanID=&lt;scanID&gt;</w:t>
            </w:r>
          </w:p>
        </w:tc>
      </w:tr>
      <w:tr w:rsidR="003D63BC" w14:paraId="12E62A21" w14:textId="77777777">
        <w:trPr>
          <w:trHeight w:val="561"/>
        </w:trPr>
        <w:tc>
          <w:tcPr>
            <w:tcW w:w="1162" w:type="dxa"/>
          </w:tcPr>
          <w:p w14:paraId="0C9E8B73" w14:textId="77777777" w:rsidR="003D63BC" w:rsidRDefault="00000000">
            <w:pPr>
              <w:jc w:val="left"/>
              <w:rPr>
                <w:rStyle w:val="Zwaar"/>
                <w:rFonts w:eastAsia="NSimSun"/>
              </w:rPr>
            </w:pPr>
            <w:r>
              <w:rPr>
                <w:rStyle w:val="Zwaar"/>
                <w:rFonts w:eastAsia="NSimSun"/>
              </w:rPr>
              <w:t>Description</w:t>
            </w:r>
          </w:p>
        </w:tc>
        <w:tc>
          <w:tcPr>
            <w:tcW w:w="6776" w:type="dxa"/>
          </w:tcPr>
          <w:p w14:paraId="39587DFD" w14:textId="77777777" w:rsidR="003D63BC" w:rsidRDefault="00000000">
            <w:pPr>
              <w:jc w:val="left"/>
              <w:rPr>
                <w:rFonts w:eastAsia="NSimSun"/>
              </w:rPr>
            </w:pPr>
            <w:r>
              <w:rPr>
                <w:rFonts w:eastAsia="NSimSun"/>
              </w:rPr>
              <w:t xml:space="preserve">Refer to </w:t>
            </w:r>
            <w:hyperlink w:anchor="_PTZ输入通用参数_2" w:history="1">
              <w:r>
                <w:rPr>
                  <w:rStyle w:val="Hyperlink"/>
                  <w:rFonts w:eastAsia="NSimSun"/>
                </w:rPr>
                <w:t xml:space="preserve">PTZ input general parameters </w:t>
              </w:r>
            </w:hyperlink>
            <w:r>
              <w:rPr>
                <w:rFonts w:eastAsia="NSimSun"/>
              </w:rPr>
              <w:t xml:space="preserve">and </w:t>
            </w:r>
            <w:hyperlink w:anchor="_云台扫描参数含义" w:history="1">
              <w:r>
                <w:rPr>
                  <w:rStyle w:val="Hyperlink"/>
                  <w:rFonts w:eastAsia="NSimSun"/>
                </w:rPr>
                <w:t>PTZ scanning parameters table</w:t>
              </w:r>
            </w:hyperlink>
          </w:p>
        </w:tc>
      </w:tr>
      <w:tr w:rsidR="003D63BC" w14:paraId="76732440" w14:textId="77777777">
        <w:trPr>
          <w:trHeight w:val="876"/>
        </w:trPr>
        <w:tc>
          <w:tcPr>
            <w:tcW w:w="1162" w:type="dxa"/>
          </w:tcPr>
          <w:p w14:paraId="22EAF7F3" w14:textId="77777777" w:rsidR="003D63BC" w:rsidRDefault="00000000">
            <w:pPr>
              <w:jc w:val="left"/>
              <w:rPr>
                <w:rStyle w:val="Zwaar"/>
                <w:rFonts w:eastAsia="NSimSun"/>
              </w:rPr>
            </w:pPr>
            <w:r>
              <w:rPr>
                <w:rStyle w:val="Zwaar"/>
                <w:rFonts w:eastAsia="NSimSun" w:hint="eastAsia"/>
              </w:rPr>
              <w:t>Example</w:t>
            </w:r>
          </w:p>
        </w:tc>
        <w:tc>
          <w:tcPr>
            <w:tcW w:w="6776" w:type="dxa"/>
          </w:tcPr>
          <w:p w14:paraId="2B36F57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http://192.168.1.121/cgi-bin/ptz.cgi?cameraID=1&amp;action=scanDelete&amp;scanID=1</w:t>
            </w:r>
          </w:p>
        </w:tc>
      </w:tr>
      <w:tr w:rsidR="003D63BC" w14:paraId="74932196" w14:textId="77777777">
        <w:trPr>
          <w:trHeight w:val="561"/>
        </w:trPr>
        <w:tc>
          <w:tcPr>
            <w:tcW w:w="1162" w:type="dxa"/>
          </w:tcPr>
          <w:p w14:paraId="3A42A589" w14:textId="77777777" w:rsidR="003D63BC" w:rsidRDefault="00000000">
            <w:pPr>
              <w:jc w:val="left"/>
              <w:rPr>
                <w:rStyle w:val="Zwaar"/>
                <w:rFonts w:eastAsia="NSimSun"/>
              </w:rPr>
            </w:pPr>
            <w:r>
              <w:rPr>
                <w:rStyle w:val="Zwaar"/>
                <w:rFonts w:eastAsia="NSimSun" w:hint="eastAsia"/>
              </w:rPr>
              <w:t>Return</w:t>
            </w:r>
          </w:p>
        </w:tc>
        <w:tc>
          <w:tcPr>
            <w:tcW w:w="6776" w:type="dxa"/>
          </w:tcPr>
          <w:p w14:paraId="29D53D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4B7C74D9" w14:textId="77777777" w:rsidR="003D63BC" w:rsidRDefault="003D63BC">
      <w:pPr>
        <w:jc w:val="left"/>
        <w:rPr>
          <w:rFonts w:eastAsia="NSimSun"/>
        </w:rPr>
      </w:pPr>
    </w:p>
    <w:p w14:paraId="009B7E54" w14:textId="77777777" w:rsidR="003D63BC" w:rsidRDefault="00000000">
      <w:pPr>
        <w:pStyle w:val="Kop4"/>
        <w:numPr>
          <w:ilvl w:val="3"/>
          <w:numId w:val="3"/>
        </w:numPr>
        <w:rPr>
          <w:rFonts w:ascii="Times New Roman" w:hAnsi="Times New Roman"/>
        </w:rPr>
      </w:pPr>
      <w:r>
        <w:rPr>
          <w:rFonts w:ascii="Times New Roman" w:hAnsi="Times New Roman"/>
        </w:rPr>
        <w:t>Get PTZ scan (listScan)</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5BC708A9" w14:textId="77777777">
        <w:trPr>
          <w:trHeight w:val="898"/>
        </w:trPr>
        <w:tc>
          <w:tcPr>
            <w:tcW w:w="1162" w:type="dxa"/>
          </w:tcPr>
          <w:p w14:paraId="684A19A8" w14:textId="77777777" w:rsidR="003D63BC" w:rsidRDefault="00000000">
            <w:pPr>
              <w:jc w:val="left"/>
              <w:rPr>
                <w:rStyle w:val="Zwaar"/>
                <w:rFonts w:eastAsia="NSimSun"/>
              </w:rPr>
            </w:pPr>
            <w:r>
              <w:rPr>
                <w:rStyle w:val="Zwaar"/>
                <w:rFonts w:eastAsia="NSimSun"/>
              </w:rPr>
              <w:t>URL</w:t>
            </w:r>
          </w:p>
        </w:tc>
        <w:tc>
          <w:tcPr>
            <w:tcW w:w="6776" w:type="dxa"/>
          </w:tcPr>
          <w:p w14:paraId="7DC72443"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http://&lt;servername&gt;/cgi-bin/ptz.cgi?cameraID=&lt;cameraID&gt;&amp;action=listScan</w:t>
            </w:r>
          </w:p>
        </w:tc>
      </w:tr>
      <w:tr w:rsidR="003D63BC" w14:paraId="0CB95B27" w14:textId="77777777">
        <w:trPr>
          <w:trHeight w:val="561"/>
        </w:trPr>
        <w:tc>
          <w:tcPr>
            <w:tcW w:w="1162" w:type="dxa"/>
          </w:tcPr>
          <w:p w14:paraId="7DA43201" w14:textId="77777777" w:rsidR="003D63BC" w:rsidRDefault="00000000">
            <w:pPr>
              <w:jc w:val="left"/>
              <w:rPr>
                <w:rStyle w:val="Zwaar"/>
                <w:rFonts w:eastAsia="NSimSun"/>
              </w:rPr>
            </w:pPr>
            <w:r>
              <w:rPr>
                <w:rStyle w:val="Zwaar"/>
                <w:rFonts w:eastAsia="NSimSun"/>
              </w:rPr>
              <w:t>Description</w:t>
            </w:r>
          </w:p>
        </w:tc>
        <w:tc>
          <w:tcPr>
            <w:tcW w:w="6776" w:type="dxa"/>
          </w:tcPr>
          <w:p w14:paraId="1F1F3ECF" w14:textId="77777777" w:rsidR="003D63BC" w:rsidRDefault="00000000">
            <w:pPr>
              <w:jc w:val="left"/>
              <w:rPr>
                <w:rFonts w:eastAsia="NSimSun"/>
              </w:rPr>
            </w:pPr>
            <w:r>
              <w:rPr>
                <w:rFonts w:eastAsia="NSimSun"/>
              </w:rPr>
              <w:t xml:space="preserve">Refer to </w:t>
            </w:r>
            <w:hyperlink w:anchor="_PTZ输入通用参数_2" w:history="1">
              <w:r>
                <w:rPr>
                  <w:rStyle w:val="Hyperlink"/>
                  <w:rFonts w:eastAsia="NSimSun"/>
                </w:rPr>
                <w:t>PTZ input general parameters</w:t>
              </w:r>
              <w:r>
                <w:rPr>
                  <w:rStyle w:val="Hyperlink"/>
                  <w:rFonts w:eastAsia="NSimSun"/>
                  <w:color w:val="auto"/>
                </w:rPr>
                <w:t xml:space="preserve"> </w:t>
              </w:r>
            </w:hyperlink>
            <w:r>
              <w:rPr>
                <w:rFonts w:eastAsia="NSimSun"/>
              </w:rPr>
              <w:t xml:space="preserve">and </w:t>
            </w:r>
            <w:hyperlink w:anchor="_云台扫描参数含义" w:history="1">
              <w:r>
                <w:rPr>
                  <w:rStyle w:val="Hyperlink"/>
                  <w:rFonts w:eastAsia="NSimSun"/>
                </w:rPr>
                <w:t xml:space="preserve">PTZ scanning </w:t>
              </w:r>
              <w:bookmarkStart w:id="171" w:name="_Hlt525650358"/>
              <w:bookmarkEnd w:id="171"/>
              <w:r>
                <w:rPr>
                  <w:rStyle w:val="Hyperlink"/>
                  <w:rFonts w:eastAsia="NSimSun"/>
                </w:rPr>
                <w:t>parameters table</w:t>
              </w:r>
            </w:hyperlink>
          </w:p>
        </w:tc>
      </w:tr>
      <w:tr w:rsidR="003D63BC" w14:paraId="78A0AA07" w14:textId="77777777">
        <w:trPr>
          <w:trHeight w:val="876"/>
        </w:trPr>
        <w:tc>
          <w:tcPr>
            <w:tcW w:w="1162" w:type="dxa"/>
          </w:tcPr>
          <w:p w14:paraId="3DEA9360" w14:textId="77777777" w:rsidR="003D63BC" w:rsidRDefault="00000000">
            <w:pPr>
              <w:jc w:val="left"/>
              <w:rPr>
                <w:rStyle w:val="Zwaar"/>
                <w:rFonts w:eastAsia="NSimSun"/>
              </w:rPr>
            </w:pPr>
            <w:r>
              <w:rPr>
                <w:rStyle w:val="Zwaar"/>
                <w:rFonts w:eastAsia="NSimSun" w:hint="eastAsia"/>
              </w:rPr>
              <w:t>Example</w:t>
            </w:r>
          </w:p>
        </w:tc>
        <w:tc>
          <w:tcPr>
            <w:tcW w:w="6776" w:type="dxa"/>
          </w:tcPr>
          <w:p w14:paraId="6B24AA2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http://192.168.1.121/cgi-bin/ptz.cgi?cameraID=1&amp;action=listScan</w:t>
            </w:r>
          </w:p>
        </w:tc>
      </w:tr>
      <w:tr w:rsidR="003D63BC" w14:paraId="73BB58E1" w14:textId="77777777">
        <w:trPr>
          <w:trHeight w:val="561"/>
        </w:trPr>
        <w:tc>
          <w:tcPr>
            <w:tcW w:w="1162" w:type="dxa"/>
          </w:tcPr>
          <w:p w14:paraId="46A7C528" w14:textId="77777777" w:rsidR="003D63BC" w:rsidRDefault="00000000">
            <w:pPr>
              <w:jc w:val="left"/>
              <w:rPr>
                <w:rStyle w:val="Zwaar"/>
                <w:rFonts w:eastAsia="NSimSun"/>
              </w:rPr>
            </w:pPr>
            <w:r>
              <w:rPr>
                <w:rStyle w:val="Zwaar"/>
                <w:rFonts w:eastAsia="NSimSun" w:hint="eastAsia"/>
              </w:rPr>
              <w:t>Return</w:t>
            </w:r>
          </w:p>
        </w:tc>
        <w:tc>
          <w:tcPr>
            <w:tcW w:w="6776" w:type="dxa"/>
          </w:tcPr>
          <w:p w14:paraId="2D4357B0" w14:textId="77777777" w:rsidR="003D63BC" w:rsidRDefault="00000000">
            <w:pPr>
              <w:widowControl/>
              <w:spacing w:before="312" w:after="0"/>
              <w:jc w:val="left"/>
              <w:rPr>
                <w:rFonts w:eastAsia="NSimSun"/>
                <w:szCs w:val="21"/>
              </w:rPr>
            </w:pPr>
            <w:r>
              <w:rPr>
                <w:rFonts w:eastAsia="NSimSun"/>
                <w:szCs w:val="21"/>
              </w:rPr>
              <w:t>scanBegin=1</w:t>
            </w:r>
          </w:p>
          <w:p w14:paraId="0B87D1B5" w14:textId="77777777" w:rsidR="003D63BC" w:rsidRDefault="00000000">
            <w:pPr>
              <w:widowControl/>
              <w:spacing w:before="312" w:after="0"/>
              <w:jc w:val="left"/>
              <w:rPr>
                <w:rFonts w:eastAsia="NSimSun"/>
                <w:szCs w:val="21"/>
              </w:rPr>
            </w:pPr>
            <w:r>
              <w:rPr>
                <w:rFonts w:eastAsia="NSimSun"/>
                <w:szCs w:val="21"/>
              </w:rPr>
              <w:t>scanID=0</w:t>
            </w:r>
          </w:p>
          <w:p w14:paraId="7484CD44" w14:textId="77777777" w:rsidR="003D63BC" w:rsidRDefault="00000000">
            <w:pPr>
              <w:widowControl/>
              <w:spacing w:before="312" w:after="0"/>
              <w:jc w:val="left"/>
              <w:rPr>
                <w:rFonts w:eastAsia="NSimSun"/>
                <w:szCs w:val="21"/>
              </w:rPr>
            </w:pPr>
            <w:r>
              <w:rPr>
                <w:rFonts w:eastAsia="NSimSun"/>
                <w:szCs w:val="21"/>
              </w:rPr>
              <w:t>scanName=dsf</w:t>
            </w:r>
          </w:p>
          <w:p w14:paraId="25C3929B" w14:textId="77777777" w:rsidR="003D63BC" w:rsidRDefault="00000000">
            <w:pPr>
              <w:widowControl/>
              <w:spacing w:before="312" w:after="0"/>
              <w:jc w:val="left"/>
              <w:rPr>
                <w:rFonts w:eastAsia="NSimSun"/>
                <w:szCs w:val="21"/>
              </w:rPr>
            </w:pPr>
            <w:r>
              <w:rPr>
                <w:rFonts w:eastAsia="NSimSun"/>
                <w:szCs w:val="21"/>
              </w:rPr>
              <w:t>next_scanURL=2</w:t>
            </w:r>
          </w:p>
          <w:p w14:paraId="5ADC032C" w14:textId="77777777" w:rsidR="003D63BC" w:rsidRDefault="00000000">
            <w:pPr>
              <w:widowControl/>
              <w:spacing w:before="312" w:after="0"/>
              <w:jc w:val="left"/>
              <w:rPr>
                <w:rFonts w:eastAsia="NSimSun"/>
                <w:szCs w:val="21"/>
              </w:rPr>
            </w:pPr>
            <w:r>
              <w:rPr>
                <w:rFonts w:eastAsia="NSimSun"/>
                <w:szCs w:val="21"/>
              </w:rPr>
              <w:t>scanID=1</w:t>
            </w:r>
          </w:p>
          <w:p w14:paraId="45729809" w14:textId="77777777" w:rsidR="003D63BC" w:rsidRDefault="00000000">
            <w:pPr>
              <w:widowControl/>
              <w:spacing w:before="312" w:after="0"/>
              <w:jc w:val="left"/>
              <w:rPr>
                <w:rFonts w:eastAsia="NSimSun"/>
                <w:szCs w:val="21"/>
              </w:rPr>
            </w:pPr>
            <w:r>
              <w:rPr>
                <w:rFonts w:eastAsia="NSimSun"/>
                <w:szCs w:val="21"/>
              </w:rPr>
              <w:t>scanName=bgm</w:t>
            </w:r>
          </w:p>
          <w:p w14:paraId="583F5E1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scanEnd=2</w:t>
            </w:r>
          </w:p>
          <w:p w14:paraId="1208B95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754DAFDD" w14:textId="77777777" w:rsidR="003D63BC" w:rsidRDefault="003D63BC">
      <w:pPr>
        <w:jc w:val="left"/>
        <w:rPr>
          <w:rFonts w:eastAsia="NSimSun"/>
        </w:rPr>
      </w:pPr>
    </w:p>
    <w:p w14:paraId="4060A281" w14:textId="77777777" w:rsidR="003D63BC" w:rsidRDefault="00000000">
      <w:pPr>
        <w:pStyle w:val="Kop4"/>
        <w:numPr>
          <w:ilvl w:val="3"/>
          <w:numId w:val="3"/>
        </w:numPr>
        <w:rPr>
          <w:rFonts w:ascii="Times New Roman" w:hAnsi="Times New Roman"/>
        </w:rPr>
      </w:pPr>
      <w:bookmarkStart w:id="172" w:name="_云台扫描参数含义"/>
      <w:bookmarkStart w:id="173" w:name="_Toc447015874"/>
      <w:bookmarkEnd w:id="172"/>
      <w:r>
        <w:rPr>
          <w:rFonts w:ascii="Times New Roman" w:hAnsi="Times New Roman"/>
        </w:rPr>
        <w:t>Meaning of PTZ scanning parameters</w:t>
      </w:r>
    </w:p>
    <w:p w14:paraId="5646F405" w14:textId="77777777" w:rsidR="003D63BC" w:rsidRDefault="00000000">
      <w:pPr>
        <w:jc w:val="left"/>
        <w:rPr>
          <w:rFonts w:eastAsia="NSimSun"/>
          <w:b/>
        </w:rPr>
      </w:pPr>
      <w:r>
        <w:rPr>
          <w:rFonts w:eastAsia="NSimSun"/>
          <w:b/>
        </w:rPr>
        <w:t>PTZ scanning parameter meaning table:</w:t>
      </w:r>
      <w:bookmarkStart w:id="174" w:name="云台扫描参数对应表"/>
    </w:p>
    <w:p w14:paraId="7B0C56C1" w14:textId="77777777" w:rsidR="003D63BC" w:rsidRDefault="00000000">
      <w:pPr>
        <w:jc w:val="left"/>
        <w:rPr>
          <w:rFonts w:eastAsia="NSimSun"/>
          <w:b/>
        </w:rPr>
      </w:pPr>
      <w:r>
        <w:rPr>
          <w:rFonts w:eastAsia="NSimSun"/>
        </w:rPr>
        <w:t>Table 2-5-7-5-1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208"/>
        <w:gridCol w:w="4252"/>
      </w:tblGrid>
      <w:tr w:rsidR="003D63BC" w14:paraId="65E17B5B" w14:textId="77777777">
        <w:trPr>
          <w:trHeight w:val="465"/>
        </w:trPr>
        <w:tc>
          <w:tcPr>
            <w:tcW w:w="1620" w:type="dxa"/>
            <w:tcBorders>
              <w:top w:val="single" w:sz="4" w:space="0" w:color="auto"/>
              <w:left w:val="single" w:sz="4" w:space="0" w:color="auto"/>
              <w:bottom w:val="single" w:sz="4" w:space="0" w:color="auto"/>
              <w:right w:val="single" w:sz="4" w:space="0" w:color="auto"/>
            </w:tcBorders>
            <w:shd w:val="clear" w:color="auto" w:fill="D7D7D7"/>
          </w:tcPr>
          <w:bookmarkEnd w:id="174"/>
          <w:p w14:paraId="23691C62" w14:textId="77777777" w:rsidR="003D63BC" w:rsidRDefault="00000000">
            <w:pPr>
              <w:jc w:val="left"/>
              <w:rPr>
                <w:rFonts w:eastAsia="NSimSun"/>
                <w:b/>
                <w:szCs w:val="21"/>
              </w:rPr>
            </w:pPr>
            <w:r>
              <w:rPr>
                <w:rFonts w:eastAsia="NSimSun"/>
                <w:b/>
                <w:szCs w:val="21"/>
              </w:rPr>
              <w:t>parameter</w:t>
            </w:r>
          </w:p>
        </w:tc>
        <w:tc>
          <w:tcPr>
            <w:tcW w:w="2208" w:type="dxa"/>
            <w:tcBorders>
              <w:top w:val="single" w:sz="4" w:space="0" w:color="auto"/>
              <w:left w:val="single" w:sz="4" w:space="0" w:color="auto"/>
              <w:bottom w:val="single" w:sz="4" w:space="0" w:color="auto"/>
              <w:right w:val="single" w:sz="4" w:space="0" w:color="auto"/>
            </w:tcBorders>
            <w:shd w:val="clear" w:color="auto" w:fill="D7D7D7"/>
          </w:tcPr>
          <w:p w14:paraId="12728F3B" w14:textId="77777777" w:rsidR="003D63BC" w:rsidRDefault="00000000">
            <w:pPr>
              <w:jc w:val="left"/>
              <w:rPr>
                <w:rFonts w:eastAsia="NSimSun"/>
                <w:b/>
                <w:szCs w:val="21"/>
              </w:rPr>
            </w:pPr>
            <w:r>
              <w:rPr>
                <w:rFonts w:eastAsia="NSimSun"/>
                <w:b/>
                <w:szCs w:val="21"/>
              </w:rPr>
              <w:t>data</w:t>
            </w:r>
          </w:p>
        </w:tc>
        <w:tc>
          <w:tcPr>
            <w:tcW w:w="4252" w:type="dxa"/>
            <w:tcBorders>
              <w:top w:val="single" w:sz="4" w:space="0" w:color="auto"/>
              <w:left w:val="single" w:sz="4" w:space="0" w:color="auto"/>
              <w:bottom w:val="single" w:sz="4" w:space="0" w:color="auto"/>
              <w:right w:val="single" w:sz="4" w:space="0" w:color="auto"/>
            </w:tcBorders>
            <w:shd w:val="clear" w:color="auto" w:fill="D7D7D7"/>
          </w:tcPr>
          <w:p w14:paraId="4FED83AE" w14:textId="77777777" w:rsidR="003D63BC" w:rsidRDefault="00000000">
            <w:pPr>
              <w:jc w:val="left"/>
              <w:rPr>
                <w:rFonts w:eastAsia="NSimSun"/>
                <w:b/>
                <w:szCs w:val="21"/>
              </w:rPr>
            </w:pPr>
            <w:r>
              <w:rPr>
                <w:rFonts w:eastAsia="NSimSun"/>
                <w:b/>
                <w:szCs w:val="21"/>
              </w:rPr>
              <w:t>Description</w:t>
            </w:r>
          </w:p>
        </w:tc>
      </w:tr>
      <w:tr w:rsidR="003D63BC" w14:paraId="48D0C182"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16464766" w14:textId="77777777" w:rsidR="003D63BC" w:rsidRDefault="00000000">
            <w:pPr>
              <w:jc w:val="left"/>
              <w:rPr>
                <w:rFonts w:eastAsia="NSimSun"/>
                <w:b/>
                <w:kern w:val="0"/>
                <w:szCs w:val="21"/>
              </w:rPr>
            </w:pPr>
            <w:r>
              <w:rPr>
                <w:rFonts w:eastAsia="NSimSun"/>
                <w:b/>
                <w:kern w:val="0"/>
                <w:szCs w:val="21"/>
              </w:rPr>
              <w:t>scanCount</w:t>
            </w:r>
          </w:p>
        </w:tc>
        <w:tc>
          <w:tcPr>
            <w:tcW w:w="2208" w:type="dxa"/>
            <w:tcBorders>
              <w:top w:val="single" w:sz="4" w:space="0" w:color="auto"/>
              <w:left w:val="single" w:sz="4" w:space="0" w:color="auto"/>
              <w:bottom w:val="single" w:sz="4" w:space="0" w:color="auto"/>
              <w:right w:val="single" w:sz="4" w:space="0" w:color="auto"/>
            </w:tcBorders>
          </w:tcPr>
          <w:p w14:paraId="212DD8C4" w14:textId="77777777" w:rsidR="003D63BC" w:rsidRDefault="00000000">
            <w:pPr>
              <w:jc w:val="left"/>
              <w:rPr>
                <w:rFonts w:eastAsia="NSimSun"/>
                <w:szCs w:val="21"/>
              </w:rPr>
            </w:pPr>
            <w:r>
              <w:rPr>
                <w:rFonts w:eastAsia="NSimSun"/>
                <w:szCs w:val="21"/>
              </w:rPr>
              <w:t>&lt; int &gt;[1,n]</w:t>
            </w:r>
          </w:p>
        </w:tc>
        <w:tc>
          <w:tcPr>
            <w:tcW w:w="4252" w:type="dxa"/>
            <w:tcBorders>
              <w:top w:val="single" w:sz="4" w:space="0" w:color="auto"/>
              <w:left w:val="single" w:sz="4" w:space="0" w:color="auto"/>
              <w:bottom w:val="single" w:sz="4" w:space="0" w:color="auto"/>
              <w:right w:val="single" w:sz="4" w:space="0" w:color="auto"/>
            </w:tcBorders>
          </w:tcPr>
          <w:p w14:paraId="76E1A055" w14:textId="77777777" w:rsidR="003D63BC" w:rsidRDefault="00000000">
            <w:pPr>
              <w:jc w:val="left"/>
              <w:rPr>
                <w:rFonts w:eastAsia="NSimSun"/>
                <w:szCs w:val="21"/>
              </w:rPr>
            </w:pPr>
            <w:r>
              <w:rPr>
                <w:rFonts w:eastAsia="NSimSun"/>
                <w:szCs w:val="21"/>
              </w:rPr>
              <w:t>PTZ scanning number</w:t>
            </w:r>
          </w:p>
        </w:tc>
      </w:tr>
      <w:tr w:rsidR="003D63BC" w14:paraId="3D02F841"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0B9C6FF9" w14:textId="77777777" w:rsidR="003D63BC" w:rsidRDefault="00000000">
            <w:pPr>
              <w:jc w:val="left"/>
              <w:rPr>
                <w:rFonts w:eastAsia="NSimSun"/>
                <w:b/>
                <w:kern w:val="0"/>
                <w:szCs w:val="21"/>
              </w:rPr>
            </w:pPr>
            <w:r>
              <w:rPr>
                <w:rFonts w:eastAsia="NSimSun"/>
                <w:b/>
                <w:kern w:val="0"/>
                <w:szCs w:val="21"/>
              </w:rPr>
              <w:t>scanID</w:t>
            </w:r>
          </w:p>
        </w:tc>
        <w:tc>
          <w:tcPr>
            <w:tcW w:w="2208" w:type="dxa"/>
            <w:tcBorders>
              <w:top w:val="single" w:sz="4" w:space="0" w:color="auto"/>
              <w:left w:val="single" w:sz="4" w:space="0" w:color="auto"/>
              <w:bottom w:val="single" w:sz="4" w:space="0" w:color="auto"/>
              <w:right w:val="single" w:sz="4" w:space="0" w:color="auto"/>
            </w:tcBorders>
          </w:tcPr>
          <w:p w14:paraId="0B804B79" w14:textId="77777777" w:rsidR="003D63BC" w:rsidRDefault="00000000">
            <w:pPr>
              <w:jc w:val="left"/>
              <w:rPr>
                <w:rFonts w:eastAsia="NSimSun"/>
                <w:szCs w:val="21"/>
              </w:rPr>
            </w:pPr>
            <w:r>
              <w:rPr>
                <w:rFonts w:eastAsia="NSimSun"/>
                <w:szCs w:val="21"/>
              </w:rPr>
              <w:t>&lt; int &gt;[1,n]</w:t>
            </w:r>
          </w:p>
        </w:tc>
        <w:tc>
          <w:tcPr>
            <w:tcW w:w="4252" w:type="dxa"/>
            <w:tcBorders>
              <w:top w:val="single" w:sz="4" w:space="0" w:color="auto"/>
              <w:left w:val="single" w:sz="4" w:space="0" w:color="auto"/>
              <w:bottom w:val="single" w:sz="4" w:space="0" w:color="auto"/>
              <w:right w:val="single" w:sz="4" w:space="0" w:color="auto"/>
            </w:tcBorders>
          </w:tcPr>
          <w:p w14:paraId="53DC1448" w14:textId="77777777" w:rsidR="003D63BC" w:rsidRDefault="00000000">
            <w:pPr>
              <w:jc w:val="left"/>
              <w:rPr>
                <w:rFonts w:eastAsia="NSimSun"/>
                <w:szCs w:val="21"/>
              </w:rPr>
            </w:pPr>
            <w:r>
              <w:rPr>
                <w:rFonts w:eastAsia="NSimSun"/>
                <w:szCs w:val="21"/>
              </w:rPr>
              <w:t>Scan ID</w:t>
            </w:r>
          </w:p>
        </w:tc>
      </w:tr>
      <w:tr w:rsidR="003D63BC" w14:paraId="20C1DE08"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35FAB73F" w14:textId="77777777" w:rsidR="003D63BC" w:rsidRDefault="00000000">
            <w:pPr>
              <w:jc w:val="left"/>
              <w:rPr>
                <w:rFonts w:eastAsia="NSimSun"/>
                <w:b/>
                <w:kern w:val="0"/>
                <w:szCs w:val="21"/>
              </w:rPr>
            </w:pPr>
            <w:r>
              <w:rPr>
                <w:rFonts w:eastAsia="NSimSun"/>
                <w:b/>
                <w:kern w:val="0"/>
                <w:szCs w:val="21"/>
              </w:rPr>
              <w:t>scanName</w:t>
            </w:r>
          </w:p>
        </w:tc>
        <w:tc>
          <w:tcPr>
            <w:tcW w:w="2208" w:type="dxa"/>
            <w:tcBorders>
              <w:top w:val="single" w:sz="4" w:space="0" w:color="auto"/>
              <w:left w:val="single" w:sz="4" w:space="0" w:color="auto"/>
              <w:bottom w:val="single" w:sz="4" w:space="0" w:color="auto"/>
              <w:right w:val="single" w:sz="4" w:space="0" w:color="auto"/>
            </w:tcBorders>
          </w:tcPr>
          <w:p w14:paraId="6E54B95C" w14:textId="77777777" w:rsidR="003D63BC" w:rsidRDefault="00000000">
            <w:pPr>
              <w:jc w:val="left"/>
              <w:rPr>
                <w:rFonts w:eastAsia="NSimSun"/>
                <w:szCs w:val="21"/>
              </w:rPr>
            </w:pPr>
            <w:r>
              <w:rPr>
                <w:rFonts w:eastAsia="NSimSun"/>
                <w:szCs w:val="21"/>
              </w:rPr>
              <w:t>&lt;string&gt;</w:t>
            </w:r>
          </w:p>
        </w:tc>
        <w:tc>
          <w:tcPr>
            <w:tcW w:w="4252" w:type="dxa"/>
            <w:tcBorders>
              <w:top w:val="single" w:sz="4" w:space="0" w:color="auto"/>
              <w:left w:val="single" w:sz="4" w:space="0" w:color="auto"/>
              <w:bottom w:val="single" w:sz="4" w:space="0" w:color="auto"/>
              <w:right w:val="single" w:sz="4" w:space="0" w:color="auto"/>
            </w:tcBorders>
          </w:tcPr>
          <w:p w14:paraId="4357F795" w14:textId="77777777" w:rsidR="003D63BC" w:rsidRDefault="00000000">
            <w:pPr>
              <w:jc w:val="left"/>
              <w:rPr>
                <w:rFonts w:eastAsia="NSimSun"/>
                <w:szCs w:val="21"/>
              </w:rPr>
            </w:pPr>
            <w:r>
              <w:rPr>
                <w:rFonts w:eastAsia="NSimSun"/>
                <w:szCs w:val="21"/>
              </w:rPr>
              <w:t>Scan Name</w:t>
            </w:r>
          </w:p>
        </w:tc>
      </w:tr>
      <w:tr w:rsidR="003D63BC" w14:paraId="76A47571"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486F96A6" w14:textId="77777777" w:rsidR="003D63BC" w:rsidRDefault="00000000">
            <w:pPr>
              <w:jc w:val="left"/>
              <w:rPr>
                <w:rFonts w:eastAsia="NSimSun"/>
                <w:b/>
                <w:kern w:val="0"/>
                <w:szCs w:val="21"/>
              </w:rPr>
            </w:pPr>
            <w:r>
              <w:rPr>
                <w:rFonts w:eastAsia="NSimSun"/>
                <w:b/>
                <w:kern w:val="0"/>
                <w:szCs w:val="21"/>
              </w:rPr>
              <w:t>scanaBegin</w:t>
            </w:r>
          </w:p>
        </w:tc>
        <w:tc>
          <w:tcPr>
            <w:tcW w:w="2208" w:type="dxa"/>
            <w:tcBorders>
              <w:top w:val="single" w:sz="4" w:space="0" w:color="auto"/>
              <w:left w:val="single" w:sz="4" w:space="0" w:color="auto"/>
              <w:bottom w:val="single" w:sz="4" w:space="0" w:color="auto"/>
              <w:right w:val="single" w:sz="4" w:space="0" w:color="auto"/>
            </w:tcBorders>
          </w:tcPr>
          <w:p w14:paraId="7BF32B8D" w14:textId="77777777" w:rsidR="003D63BC" w:rsidRDefault="00000000">
            <w:pPr>
              <w:jc w:val="left"/>
              <w:rPr>
                <w:rFonts w:eastAsia="NSimSun"/>
                <w:szCs w:val="21"/>
              </w:rPr>
            </w:pPr>
            <w:r>
              <w:rPr>
                <w:rFonts w:eastAsia="NSimSun"/>
                <w:szCs w:val="21"/>
              </w:rPr>
              <w:t>&lt; int &gt;{1}</w:t>
            </w:r>
          </w:p>
        </w:tc>
        <w:tc>
          <w:tcPr>
            <w:tcW w:w="4252" w:type="dxa"/>
            <w:tcBorders>
              <w:top w:val="single" w:sz="4" w:space="0" w:color="auto"/>
              <w:left w:val="single" w:sz="4" w:space="0" w:color="auto"/>
              <w:bottom w:val="single" w:sz="4" w:space="0" w:color="auto"/>
              <w:right w:val="single" w:sz="4" w:space="0" w:color="auto"/>
            </w:tcBorders>
          </w:tcPr>
          <w:p w14:paraId="3ADACAD7" w14:textId="77777777" w:rsidR="003D63BC" w:rsidRDefault="00000000">
            <w:pPr>
              <w:jc w:val="left"/>
              <w:rPr>
                <w:rFonts w:eastAsia="NSimSun"/>
                <w:szCs w:val="21"/>
              </w:rPr>
            </w:pPr>
            <w:r>
              <w:rPr>
                <w:rFonts w:eastAsia="NSimSun"/>
                <w:szCs w:val="21"/>
              </w:rPr>
              <w:t>Scan loop body start mark</w:t>
            </w:r>
          </w:p>
        </w:tc>
      </w:tr>
      <w:tr w:rsidR="003D63BC" w14:paraId="2F9AFC6E"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1E3A5A00" w14:textId="77777777" w:rsidR="003D63BC" w:rsidRDefault="00000000">
            <w:pPr>
              <w:jc w:val="left"/>
              <w:rPr>
                <w:rFonts w:eastAsia="NSimSun"/>
                <w:b/>
                <w:kern w:val="0"/>
                <w:szCs w:val="21"/>
              </w:rPr>
            </w:pPr>
            <w:r>
              <w:rPr>
                <w:rFonts w:eastAsia="NSimSun"/>
                <w:b/>
                <w:kern w:val="0"/>
                <w:szCs w:val="21"/>
              </w:rPr>
              <w:t>next_scanURL</w:t>
            </w:r>
          </w:p>
        </w:tc>
        <w:tc>
          <w:tcPr>
            <w:tcW w:w="2208" w:type="dxa"/>
            <w:tcBorders>
              <w:top w:val="single" w:sz="4" w:space="0" w:color="auto"/>
              <w:left w:val="single" w:sz="4" w:space="0" w:color="auto"/>
              <w:bottom w:val="single" w:sz="4" w:space="0" w:color="auto"/>
              <w:right w:val="single" w:sz="4" w:space="0" w:color="auto"/>
            </w:tcBorders>
          </w:tcPr>
          <w:p w14:paraId="3F9B85D8" w14:textId="77777777" w:rsidR="003D63BC" w:rsidRDefault="00000000">
            <w:pPr>
              <w:jc w:val="left"/>
              <w:rPr>
                <w:rFonts w:eastAsia="NSimSun"/>
                <w:szCs w:val="21"/>
              </w:rPr>
            </w:pPr>
            <w:r>
              <w:rPr>
                <w:rFonts w:eastAsia="NSimSun"/>
                <w:szCs w:val="21"/>
              </w:rPr>
              <w:t>&lt; int &gt;[2,n]</w:t>
            </w:r>
          </w:p>
        </w:tc>
        <w:tc>
          <w:tcPr>
            <w:tcW w:w="4252" w:type="dxa"/>
            <w:tcBorders>
              <w:top w:val="single" w:sz="4" w:space="0" w:color="auto"/>
              <w:left w:val="single" w:sz="4" w:space="0" w:color="auto"/>
              <w:bottom w:val="single" w:sz="4" w:space="0" w:color="auto"/>
              <w:right w:val="single" w:sz="4" w:space="0" w:color="auto"/>
            </w:tcBorders>
          </w:tcPr>
          <w:p w14:paraId="4C6A931F" w14:textId="77777777" w:rsidR="003D63BC" w:rsidRDefault="00000000">
            <w:pPr>
              <w:jc w:val="left"/>
              <w:rPr>
                <w:rFonts w:eastAsia="NSimSun"/>
                <w:szCs w:val="21"/>
              </w:rPr>
            </w:pPr>
            <w:r>
              <w:rPr>
                <w:rFonts w:eastAsia="NSimSun"/>
                <w:szCs w:val="21"/>
              </w:rPr>
              <w:t>Next scan start mark</w:t>
            </w:r>
          </w:p>
        </w:tc>
      </w:tr>
      <w:tr w:rsidR="003D63BC" w14:paraId="47D953E3"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67D2DE93" w14:textId="77777777" w:rsidR="003D63BC" w:rsidRDefault="00000000">
            <w:pPr>
              <w:jc w:val="left"/>
              <w:rPr>
                <w:rFonts w:eastAsia="NSimSun"/>
                <w:b/>
                <w:kern w:val="0"/>
                <w:szCs w:val="21"/>
              </w:rPr>
            </w:pPr>
            <w:r>
              <w:rPr>
                <w:rFonts w:eastAsia="NSimSun"/>
                <w:b/>
                <w:kern w:val="0"/>
                <w:szCs w:val="21"/>
              </w:rPr>
              <w:t>scanEnd</w:t>
            </w:r>
          </w:p>
        </w:tc>
        <w:tc>
          <w:tcPr>
            <w:tcW w:w="2208" w:type="dxa"/>
            <w:tcBorders>
              <w:top w:val="single" w:sz="4" w:space="0" w:color="auto"/>
              <w:left w:val="single" w:sz="4" w:space="0" w:color="auto"/>
              <w:bottom w:val="single" w:sz="4" w:space="0" w:color="auto"/>
              <w:right w:val="single" w:sz="4" w:space="0" w:color="auto"/>
            </w:tcBorders>
          </w:tcPr>
          <w:p w14:paraId="1FB1ACB5" w14:textId="77777777" w:rsidR="003D63BC" w:rsidRDefault="00000000">
            <w:pPr>
              <w:jc w:val="left"/>
              <w:rPr>
                <w:rFonts w:eastAsia="NSimSun"/>
                <w:szCs w:val="21"/>
              </w:rPr>
            </w:pPr>
            <w:r>
              <w:rPr>
                <w:rFonts w:eastAsia="NSimSun"/>
                <w:szCs w:val="21"/>
              </w:rPr>
              <w:t>&lt; int &gt;[1,n]</w:t>
            </w:r>
          </w:p>
        </w:tc>
        <w:tc>
          <w:tcPr>
            <w:tcW w:w="4252" w:type="dxa"/>
            <w:tcBorders>
              <w:top w:val="single" w:sz="4" w:space="0" w:color="auto"/>
              <w:left w:val="single" w:sz="4" w:space="0" w:color="auto"/>
              <w:bottom w:val="single" w:sz="4" w:space="0" w:color="auto"/>
              <w:right w:val="single" w:sz="4" w:space="0" w:color="auto"/>
            </w:tcBorders>
          </w:tcPr>
          <w:p w14:paraId="7E3B6687" w14:textId="77777777" w:rsidR="003D63BC" w:rsidRDefault="00000000">
            <w:pPr>
              <w:jc w:val="left"/>
              <w:rPr>
                <w:rFonts w:eastAsia="NSimSun"/>
                <w:szCs w:val="21"/>
              </w:rPr>
            </w:pPr>
            <w:r>
              <w:rPr>
                <w:rFonts w:eastAsia="NSimSun"/>
                <w:szCs w:val="21"/>
              </w:rPr>
              <w:t>Scan loop body end mark</w:t>
            </w:r>
          </w:p>
        </w:tc>
      </w:tr>
    </w:tbl>
    <w:p w14:paraId="7773F544" w14:textId="77777777" w:rsidR="003D63BC" w:rsidRDefault="003D63BC">
      <w:pPr>
        <w:jc w:val="left"/>
        <w:rPr>
          <w:rFonts w:eastAsia="NSimSun"/>
        </w:rPr>
      </w:pPr>
    </w:p>
    <w:p w14:paraId="36952EAF" w14:textId="77777777" w:rsidR="003D63BC" w:rsidRDefault="00000000">
      <w:pPr>
        <w:pStyle w:val="Kop3"/>
        <w:numPr>
          <w:ilvl w:val="2"/>
          <w:numId w:val="3"/>
        </w:numPr>
      </w:pPr>
      <w:bookmarkStart w:id="175" w:name="_Toc11478"/>
      <w:bookmarkStart w:id="176" w:name="_Toc447015873"/>
      <w:bookmarkStart w:id="177" w:name="_Toc34420575"/>
      <w:r>
        <w:t>PTZ Tour</w:t>
      </w:r>
      <w:bookmarkEnd w:id="175"/>
      <w:r>
        <w:t xml:space="preserve"> </w:t>
      </w:r>
      <w:bookmarkEnd w:id="176"/>
      <w:bookmarkEnd w:id="177"/>
    </w:p>
    <w:p w14:paraId="142CC884" w14:textId="77777777" w:rsidR="003D63BC" w:rsidRDefault="00000000">
      <w:pPr>
        <w:pStyle w:val="Kop4"/>
        <w:numPr>
          <w:ilvl w:val="3"/>
          <w:numId w:val="3"/>
        </w:numPr>
        <w:rPr>
          <w:rFonts w:ascii="Times New Roman" w:hAnsi="Times New Roman"/>
        </w:rPr>
      </w:pPr>
      <w:bookmarkStart w:id="178" w:name="_云台巡游参数含义（PTZTourParam）"/>
      <w:bookmarkEnd w:id="178"/>
      <w:r>
        <w:rPr>
          <w:rFonts w:ascii="Times New Roman" w:hAnsi="Times New Roman"/>
        </w:rPr>
        <w:t>Add PTZ tour (tourAdd)</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6776"/>
      </w:tblGrid>
      <w:tr w:rsidR="003D63BC" w14:paraId="1FA61A84" w14:textId="77777777">
        <w:trPr>
          <w:trHeight w:val="1192"/>
        </w:trPr>
        <w:tc>
          <w:tcPr>
            <w:tcW w:w="1304" w:type="dxa"/>
          </w:tcPr>
          <w:p w14:paraId="15153ABC" w14:textId="77777777" w:rsidR="003D63BC" w:rsidRDefault="00000000">
            <w:pPr>
              <w:jc w:val="left"/>
              <w:rPr>
                <w:rStyle w:val="Zwaar"/>
                <w:rFonts w:eastAsia="NSimSun"/>
              </w:rPr>
            </w:pPr>
            <w:r>
              <w:rPr>
                <w:rStyle w:val="Zwaar"/>
                <w:rFonts w:eastAsia="NSimSun"/>
              </w:rPr>
              <w:t>URL</w:t>
            </w:r>
          </w:p>
        </w:tc>
        <w:tc>
          <w:tcPr>
            <w:tcW w:w="6776" w:type="dxa"/>
          </w:tcPr>
          <w:p w14:paraId="6A7AFC69" w14:textId="77777777" w:rsidR="003D63BC" w:rsidRDefault="00000000">
            <w:pPr>
              <w:jc w:val="left"/>
              <w:rPr>
                <w:rFonts w:eastAsia="NSimSun"/>
              </w:rPr>
            </w:pPr>
            <w:r>
              <w:rPr>
                <w:rFonts w:eastAsia="NSimSun"/>
              </w:rPr>
              <w:t>Add a tour start point:</w:t>
            </w:r>
          </w:p>
          <w:p w14:paraId="0B32383E" w14:textId="77777777" w:rsidR="003D63BC" w:rsidRDefault="00000000">
            <w:pPr>
              <w:jc w:val="left"/>
              <w:rPr>
                <w:rFonts w:eastAsia="NSimSun"/>
                <w:szCs w:val="21"/>
              </w:rPr>
            </w:pPr>
            <w:r>
              <w:rPr>
                <w:rFonts w:eastAsia="NSimSun"/>
                <w:szCs w:val="21"/>
              </w:rPr>
              <w:t>http://&lt;servername&gt;/cgi-bin/ptz.cgi?cameraID=&lt;cameraID&gt;&amp;action=tourAddBegin&amp;tourID=&lt;tourID &gt;</w:t>
            </w:r>
          </w:p>
          <w:p w14:paraId="20A44BD0" w14:textId="77777777" w:rsidR="003D63BC" w:rsidRDefault="00000000">
            <w:pPr>
              <w:jc w:val="left"/>
              <w:rPr>
                <w:rFonts w:eastAsia="NSimSun"/>
              </w:rPr>
            </w:pPr>
            <w:r>
              <w:rPr>
                <w:rFonts w:eastAsia="NSimSun"/>
              </w:rPr>
              <w:t>Add a tour preset point:</w:t>
            </w:r>
          </w:p>
          <w:p w14:paraId="59FD2142" w14:textId="77777777" w:rsidR="003D63BC" w:rsidRDefault="00000000">
            <w:pPr>
              <w:jc w:val="left"/>
              <w:rPr>
                <w:rFonts w:eastAsia="NSimSun"/>
                <w:b/>
              </w:rPr>
            </w:pPr>
            <w:r>
              <w:rPr>
                <w:rFonts w:eastAsia="NSimSun"/>
                <w:szCs w:val="21"/>
              </w:rPr>
              <w:t xml:space="preserve">http://&lt;servername&gt;/cgi-bin/ptz.cgi?cameraID=&lt;cameraID&gt;&amp;action=tourAddPreset&amp;presetID=&lt;presetID &gt;&amp;time=&lt;time&gt; </w:t>
            </w:r>
            <w:r>
              <w:rPr>
                <w:b/>
              </w:rPr>
              <w:t>[&amp;speed=&lt;speed&gt;]</w:t>
            </w:r>
          </w:p>
          <w:p w14:paraId="5EF1D1BE" w14:textId="77777777" w:rsidR="003D63BC" w:rsidRDefault="00000000">
            <w:pPr>
              <w:jc w:val="left"/>
              <w:rPr>
                <w:rFonts w:eastAsia="NSimSun"/>
              </w:rPr>
            </w:pPr>
            <w:r>
              <w:rPr>
                <w:rFonts w:eastAsia="NSimSun"/>
              </w:rPr>
              <w:t>Add a tour end point:</w:t>
            </w:r>
          </w:p>
          <w:p w14:paraId="7E084E05" w14:textId="77777777" w:rsidR="003D63BC" w:rsidRDefault="00000000">
            <w:pPr>
              <w:jc w:val="left"/>
              <w:rPr>
                <w:rStyle w:val="Style17"/>
                <w:rFonts w:eastAsia="NSimSun"/>
                <w:bCs w:val="0"/>
                <w:i w:val="0"/>
                <w:iCs w:val="0"/>
                <w:color w:val="auto"/>
              </w:rPr>
            </w:pPr>
            <w:r>
              <w:rPr>
                <w:rFonts w:eastAsia="NSimSun"/>
                <w:szCs w:val="21"/>
              </w:rPr>
              <w:t>http://&lt;servername&gt;/cgi-bin/ptz.cgi?cameraID=&lt;cameraID&gt;&amp;action=tourAddEnd&amp;tourID=&lt;tourID&gt;&amp; tourName=&lt;tourName&gt;</w:t>
            </w:r>
          </w:p>
        </w:tc>
      </w:tr>
      <w:tr w:rsidR="003D63BC" w14:paraId="4BE7C7C1" w14:textId="77777777">
        <w:trPr>
          <w:trHeight w:val="561"/>
        </w:trPr>
        <w:tc>
          <w:tcPr>
            <w:tcW w:w="1304" w:type="dxa"/>
          </w:tcPr>
          <w:p w14:paraId="425407CE" w14:textId="77777777" w:rsidR="003D63BC" w:rsidRDefault="00000000">
            <w:pPr>
              <w:jc w:val="left"/>
              <w:rPr>
                <w:rStyle w:val="Zwaar"/>
                <w:rFonts w:eastAsia="NSimSun"/>
              </w:rPr>
            </w:pPr>
            <w:r>
              <w:rPr>
                <w:rStyle w:val="Zwaar"/>
                <w:rFonts w:eastAsia="NSimSun"/>
              </w:rPr>
              <w:t>Description</w:t>
            </w:r>
          </w:p>
        </w:tc>
        <w:tc>
          <w:tcPr>
            <w:tcW w:w="6776" w:type="dxa"/>
          </w:tcPr>
          <w:p w14:paraId="2CBC391D" w14:textId="77777777" w:rsidR="003D63BC" w:rsidRDefault="00000000">
            <w:pPr>
              <w:jc w:val="left"/>
              <w:rPr>
                <w:rFonts w:eastAsia="NSimSun"/>
              </w:rPr>
            </w:pPr>
            <w:r>
              <w:rPr>
                <w:rFonts w:eastAsia="NSimSun"/>
              </w:rPr>
              <w:t xml:space="preserve">Refer to </w:t>
            </w:r>
            <w:hyperlink w:anchor="_PTZ输入通用参数_2" w:history="1">
              <w:r>
                <w:rPr>
                  <w:rStyle w:val="Hyperlink"/>
                  <w:rFonts w:eastAsia="NSimSun"/>
                </w:rPr>
                <w:t>PTZ input general parameters</w:t>
              </w:r>
              <w:r>
                <w:rPr>
                  <w:rStyle w:val="Hyperlink"/>
                  <w:rFonts w:eastAsia="NSimSun"/>
                  <w:color w:val="auto"/>
                </w:rPr>
                <w:t xml:space="preserve"> </w:t>
              </w:r>
            </w:hyperlink>
            <w:r>
              <w:rPr>
                <w:rFonts w:eastAsia="NSimSun"/>
              </w:rPr>
              <w:t xml:space="preserve">and </w:t>
            </w:r>
            <w:hyperlink w:anchor="_云台巡游参数含义" w:history="1">
              <w:r>
                <w:rPr>
                  <w:rStyle w:val="Hyperlink"/>
                  <w:rFonts w:eastAsia="NSimSun"/>
                </w:rPr>
                <w:t xml:space="preserve">PTZ tour parameters </w:t>
              </w:r>
              <w:bookmarkStart w:id="179" w:name="_Hlt525655059"/>
              <w:bookmarkStart w:id="180" w:name="_Hlt525654811"/>
              <w:bookmarkEnd w:id="179"/>
              <w:r>
                <w:rPr>
                  <w:rStyle w:val="Hyperlink"/>
                  <w:rFonts w:eastAsia="NSimSun"/>
                </w:rPr>
                <w:t>table</w:t>
              </w:r>
              <w:bookmarkEnd w:id="180"/>
            </w:hyperlink>
          </w:p>
        </w:tc>
      </w:tr>
      <w:tr w:rsidR="003D63BC" w14:paraId="42CB8AE8" w14:textId="77777777">
        <w:trPr>
          <w:trHeight w:val="876"/>
        </w:trPr>
        <w:tc>
          <w:tcPr>
            <w:tcW w:w="1304" w:type="dxa"/>
          </w:tcPr>
          <w:p w14:paraId="15E71620" w14:textId="77777777" w:rsidR="003D63BC" w:rsidRDefault="00000000">
            <w:pPr>
              <w:jc w:val="left"/>
              <w:rPr>
                <w:rStyle w:val="Zwaar"/>
                <w:rFonts w:eastAsia="NSimSun"/>
              </w:rPr>
            </w:pPr>
            <w:r>
              <w:rPr>
                <w:rStyle w:val="Zwaar"/>
                <w:rFonts w:eastAsia="NSimSun" w:hint="eastAsia"/>
              </w:rPr>
              <w:t>Example</w:t>
            </w:r>
            <w:r>
              <w:rPr>
                <w:rStyle w:val="Zwaar"/>
                <w:rFonts w:eastAsia="NSimSun"/>
              </w:rPr>
              <w:t xml:space="preserve"> (adding a starting point)</w:t>
            </w:r>
          </w:p>
        </w:tc>
        <w:tc>
          <w:tcPr>
            <w:tcW w:w="6776" w:type="dxa"/>
          </w:tcPr>
          <w:p w14:paraId="5D48896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http://192.168.1.121/cgi-bin/ptz.cgi?action= tourAddBegin &amp;cameraID=1&amp; tourID =1</w:t>
            </w:r>
          </w:p>
        </w:tc>
      </w:tr>
      <w:tr w:rsidR="003D63BC" w14:paraId="5221DF70" w14:textId="77777777">
        <w:trPr>
          <w:trHeight w:val="561"/>
        </w:trPr>
        <w:tc>
          <w:tcPr>
            <w:tcW w:w="1304" w:type="dxa"/>
          </w:tcPr>
          <w:p w14:paraId="159CCE5C" w14:textId="77777777" w:rsidR="003D63BC" w:rsidRDefault="00000000">
            <w:pPr>
              <w:jc w:val="left"/>
              <w:rPr>
                <w:rStyle w:val="Zwaar"/>
                <w:rFonts w:eastAsia="NSimSun"/>
              </w:rPr>
            </w:pPr>
            <w:r>
              <w:rPr>
                <w:rStyle w:val="Zwaar"/>
                <w:rFonts w:eastAsia="NSimSun" w:hint="eastAsia"/>
              </w:rPr>
              <w:t>Return</w:t>
            </w:r>
          </w:p>
        </w:tc>
        <w:tc>
          <w:tcPr>
            <w:tcW w:w="6776" w:type="dxa"/>
          </w:tcPr>
          <w:p w14:paraId="3BA55E5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r w:rsidR="003D63BC" w14:paraId="2C883E01" w14:textId="77777777">
        <w:trPr>
          <w:trHeight w:val="561"/>
        </w:trPr>
        <w:tc>
          <w:tcPr>
            <w:tcW w:w="1304" w:type="dxa"/>
          </w:tcPr>
          <w:p w14:paraId="7885BABA" w14:textId="77777777" w:rsidR="003D63BC" w:rsidRDefault="00000000">
            <w:pPr>
              <w:jc w:val="left"/>
              <w:rPr>
                <w:rStyle w:val="Zwaar"/>
                <w:rFonts w:eastAsia="NSimSun"/>
              </w:rPr>
            </w:pPr>
            <w:r>
              <w:rPr>
                <w:rStyle w:val="Zwaar"/>
                <w:rFonts w:eastAsia="NSimSun" w:hint="eastAsia"/>
              </w:rPr>
              <w:t>Example</w:t>
            </w:r>
            <w:r>
              <w:rPr>
                <w:rStyle w:val="Zwaar"/>
                <w:rFonts w:eastAsia="NSimSun"/>
              </w:rPr>
              <w:t xml:space="preserve"> (adding a tour preset point)</w:t>
            </w:r>
          </w:p>
        </w:tc>
        <w:tc>
          <w:tcPr>
            <w:tcW w:w="6776" w:type="dxa"/>
          </w:tcPr>
          <w:p w14:paraId="3D59791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http://192.168.1.121/cgi-bin/ptz.cgi?action= tourAddPreset&amp;cameraID=1&amp;presetID =1&amp;time=10&amp;speed=1</w:t>
            </w:r>
          </w:p>
        </w:tc>
      </w:tr>
      <w:tr w:rsidR="003D63BC" w14:paraId="6BBF9DB6" w14:textId="77777777">
        <w:trPr>
          <w:trHeight w:val="561"/>
        </w:trPr>
        <w:tc>
          <w:tcPr>
            <w:tcW w:w="1304" w:type="dxa"/>
          </w:tcPr>
          <w:p w14:paraId="01BF787F" w14:textId="77777777" w:rsidR="003D63BC" w:rsidRDefault="00000000">
            <w:pPr>
              <w:jc w:val="left"/>
              <w:rPr>
                <w:rStyle w:val="Zwaar"/>
                <w:rFonts w:eastAsia="NSimSun"/>
              </w:rPr>
            </w:pPr>
            <w:r>
              <w:rPr>
                <w:rStyle w:val="Zwaar"/>
                <w:rFonts w:eastAsia="NSimSun" w:hint="eastAsia"/>
              </w:rPr>
              <w:t>Return</w:t>
            </w:r>
          </w:p>
        </w:tc>
        <w:tc>
          <w:tcPr>
            <w:tcW w:w="6776" w:type="dxa"/>
          </w:tcPr>
          <w:p w14:paraId="297E423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r w:rsidR="003D63BC" w14:paraId="0AE88BB4" w14:textId="77777777">
        <w:trPr>
          <w:trHeight w:val="561"/>
        </w:trPr>
        <w:tc>
          <w:tcPr>
            <w:tcW w:w="1304" w:type="dxa"/>
          </w:tcPr>
          <w:p w14:paraId="31123C84" w14:textId="77777777" w:rsidR="003D63BC" w:rsidRDefault="00000000">
            <w:pPr>
              <w:jc w:val="left"/>
              <w:rPr>
                <w:rStyle w:val="Zwaar"/>
                <w:rFonts w:eastAsia="NSimSun"/>
              </w:rPr>
            </w:pPr>
            <w:r>
              <w:rPr>
                <w:rStyle w:val="Zwaar"/>
                <w:rFonts w:eastAsia="NSimSun" w:hint="eastAsia"/>
              </w:rPr>
              <w:t>Example</w:t>
            </w:r>
            <w:r>
              <w:rPr>
                <w:rStyle w:val="Zwaar"/>
                <w:rFonts w:eastAsia="NSimSun"/>
              </w:rPr>
              <w:t xml:space="preserve"> (adding an end point)</w:t>
            </w:r>
          </w:p>
        </w:tc>
        <w:tc>
          <w:tcPr>
            <w:tcW w:w="6776" w:type="dxa"/>
          </w:tcPr>
          <w:p w14:paraId="23A84EE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http://192.168.1.121/cgi-bin/ptz.cgi?action= tourAddEnd&amp;cameraID=1&amp; tourID =1&amp; tourName =test1</w:t>
            </w:r>
          </w:p>
        </w:tc>
      </w:tr>
      <w:tr w:rsidR="003D63BC" w14:paraId="7D080266" w14:textId="77777777">
        <w:trPr>
          <w:trHeight w:val="561"/>
        </w:trPr>
        <w:tc>
          <w:tcPr>
            <w:tcW w:w="1304" w:type="dxa"/>
          </w:tcPr>
          <w:p w14:paraId="1644354F" w14:textId="77777777" w:rsidR="003D63BC" w:rsidRDefault="00000000">
            <w:pPr>
              <w:jc w:val="left"/>
              <w:rPr>
                <w:rStyle w:val="Zwaar"/>
                <w:rFonts w:eastAsia="NSimSun"/>
              </w:rPr>
            </w:pPr>
            <w:r>
              <w:rPr>
                <w:rStyle w:val="Zwaar"/>
                <w:rFonts w:eastAsia="NSimSun" w:hint="eastAsia"/>
              </w:rPr>
              <w:t>Return</w:t>
            </w:r>
          </w:p>
        </w:tc>
        <w:tc>
          <w:tcPr>
            <w:tcW w:w="6776" w:type="dxa"/>
          </w:tcPr>
          <w:p w14:paraId="51BDE50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3751007C" w14:textId="77777777" w:rsidR="003D63BC" w:rsidRDefault="003D63BC">
      <w:pPr>
        <w:jc w:val="left"/>
        <w:rPr>
          <w:rFonts w:eastAsia="NSimSun"/>
        </w:rPr>
      </w:pPr>
    </w:p>
    <w:p w14:paraId="398C7196" w14:textId="77777777" w:rsidR="003D63BC" w:rsidRDefault="00000000">
      <w:pPr>
        <w:pStyle w:val="Kop4"/>
        <w:numPr>
          <w:ilvl w:val="3"/>
          <w:numId w:val="3"/>
        </w:numPr>
        <w:rPr>
          <w:rFonts w:ascii="Times New Roman" w:hAnsi="Times New Roman"/>
        </w:rPr>
      </w:pPr>
      <w:r>
        <w:rPr>
          <w:rFonts w:ascii="Times New Roman" w:hAnsi="Times New Roman"/>
        </w:rPr>
        <w:t>Calling PTZ Tour (tourRun)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6776"/>
      </w:tblGrid>
      <w:tr w:rsidR="003D63BC" w14:paraId="2C610556" w14:textId="77777777">
        <w:trPr>
          <w:trHeight w:val="1192"/>
        </w:trPr>
        <w:tc>
          <w:tcPr>
            <w:tcW w:w="1304" w:type="dxa"/>
          </w:tcPr>
          <w:p w14:paraId="5BEE477B" w14:textId="77777777" w:rsidR="003D63BC" w:rsidRDefault="00000000">
            <w:pPr>
              <w:jc w:val="left"/>
              <w:rPr>
                <w:rStyle w:val="Zwaar"/>
                <w:rFonts w:eastAsia="NSimSun"/>
              </w:rPr>
            </w:pPr>
            <w:r>
              <w:rPr>
                <w:rStyle w:val="Zwaar"/>
                <w:rFonts w:eastAsia="NSimSun"/>
              </w:rPr>
              <w:t>URL</w:t>
            </w:r>
          </w:p>
        </w:tc>
        <w:tc>
          <w:tcPr>
            <w:tcW w:w="6776" w:type="dxa"/>
          </w:tcPr>
          <w:p w14:paraId="5F39182B"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http://&lt;servername&gt;/cgi-bin/ptz.cgi?cameraID=&lt;cameraID&gt;&amp;action=tourRun&amp;tourID=&lt;tourID&gt;</w:t>
            </w:r>
          </w:p>
        </w:tc>
      </w:tr>
      <w:tr w:rsidR="003D63BC" w14:paraId="337C51FA" w14:textId="77777777">
        <w:trPr>
          <w:trHeight w:val="561"/>
        </w:trPr>
        <w:tc>
          <w:tcPr>
            <w:tcW w:w="1304" w:type="dxa"/>
          </w:tcPr>
          <w:p w14:paraId="2116744F" w14:textId="77777777" w:rsidR="003D63BC" w:rsidRDefault="00000000">
            <w:pPr>
              <w:jc w:val="left"/>
              <w:rPr>
                <w:rStyle w:val="Zwaar"/>
                <w:rFonts w:eastAsia="NSimSun"/>
              </w:rPr>
            </w:pPr>
            <w:r>
              <w:rPr>
                <w:rStyle w:val="Zwaar"/>
                <w:rFonts w:eastAsia="NSimSun"/>
              </w:rPr>
              <w:t>Description</w:t>
            </w:r>
          </w:p>
        </w:tc>
        <w:tc>
          <w:tcPr>
            <w:tcW w:w="6776" w:type="dxa"/>
          </w:tcPr>
          <w:p w14:paraId="7578B9C9" w14:textId="77777777" w:rsidR="003D63BC" w:rsidRDefault="00000000">
            <w:pPr>
              <w:jc w:val="left"/>
              <w:rPr>
                <w:rFonts w:eastAsia="NSimSun"/>
              </w:rPr>
            </w:pPr>
            <w:r>
              <w:rPr>
                <w:rFonts w:eastAsia="NSimSun"/>
              </w:rPr>
              <w:t xml:space="preserve">Refer to </w:t>
            </w:r>
            <w:hyperlink w:anchor="_PTZ输入通用参数_2" w:history="1">
              <w:r>
                <w:rPr>
                  <w:rStyle w:val="Hyperlink"/>
                  <w:rFonts w:eastAsia="NSimSun"/>
                </w:rPr>
                <w:t xml:space="preserve">PTZ input general parameters </w:t>
              </w:r>
            </w:hyperlink>
            <w:r>
              <w:rPr>
                <w:rFonts w:eastAsia="NSimSun"/>
              </w:rPr>
              <w:t xml:space="preserve">and </w:t>
            </w:r>
            <w:hyperlink w:anchor="_云台巡游参数含义" w:history="1">
              <w:r>
                <w:rPr>
                  <w:rStyle w:val="Hyperlink"/>
                  <w:rFonts w:eastAsia="NSimSun"/>
                </w:rPr>
                <w:t>PTZ tour parameters table</w:t>
              </w:r>
            </w:hyperlink>
          </w:p>
        </w:tc>
      </w:tr>
      <w:tr w:rsidR="003D63BC" w14:paraId="1BB76C86" w14:textId="77777777">
        <w:trPr>
          <w:trHeight w:val="876"/>
        </w:trPr>
        <w:tc>
          <w:tcPr>
            <w:tcW w:w="1304" w:type="dxa"/>
          </w:tcPr>
          <w:p w14:paraId="4361A455" w14:textId="77777777" w:rsidR="003D63BC" w:rsidRDefault="00000000">
            <w:pPr>
              <w:jc w:val="left"/>
              <w:rPr>
                <w:rStyle w:val="Zwaar"/>
                <w:rFonts w:eastAsia="NSimSun"/>
              </w:rPr>
            </w:pPr>
            <w:r>
              <w:rPr>
                <w:rStyle w:val="Zwaar"/>
                <w:rFonts w:eastAsia="NSimSun" w:hint="eastAsia"/>
              </w:rPr>
              <w:t>Example</w:t>
            </w:r>
          </w:p>
        </w:tc>
        <w:tc>
          <w:tcPr>
            <w:tcW w:w="6776" w:type="dxa"/>
          </w:tcPr>
          <w:p w14:paraId="13EA39C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http://192.168.1.121/cgi-bin/ptz.cgi?action= tourRun&amp;cameraID=1&amp; tourID =1</w:t>
            </w:r>
          </w:p>
        </w:tc>
      </w:tr>
      <w:tr w:rsidR="003D63BC" w14:paraId="40FA5016" w14:textId="77777777">
        <w:trPr>
          <w:trHeight w:val="561"/>
        </w:trPr>
        <w:tc>
          <w:tcPr>
            <w:tcW w:w="1304" w:type="dxa"/>
          </w:tcPr>
          <w:p w14:paraId="66CB135D" w14:textId="77777777" w:rsidR="003D63BC" w:rsidRDefault="00000000">
            <w:pPr>
              <w:jc w:val="left"/>
              <w:rPr>
                <w:rStyle w:val="Zwaar"/>
                <w:rFonts w:eastAsia="NSimSun"/>
              </w:rPr>
            </w:pPr>
            <w:r>
              <w:rPr>
                <w:rStyle w:val="Zwaar"/>
                <w:rFonts w:eastAsia="NSimSun" w:hint="eastAsia"/>
              </w:rPr>
              <w:t>Return</w:t>
            </w:r>
          </w:p>
        </w:tc>
        <w:tc>
          <w:tcPr>
            <w:tcW w:w="6776" w:type="dxa"/>
          </w:tcPr>
          <w:p w14:paraId="17B2C9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5DDF298B" w14:textId="77777777" w:rsidR="003D63BC" w:rsidRDefault="003D63BC">
      <w:pPr>
        <w:jc w:val="left"/>
        <w:rPr>
          <w:rFonts w:eastAsia="NSimSun"/>
          <w:b/>
        </w:rPr>
      </w:pPr>
    </w:p>
    <w:p w14:paraId="55499342" w14:textId="77777777" w:rsidR="003D63BC" w:rsidRDefault="00000000">
      <w:pPr>
        <w:pStyle w:val="Kop4"/>
        <w:numPr>
          <w:ilvl w:val="3"/>
          <w:numId w:val="3"/>
        </w:numPr>
        <w:rPr>
          <w:rFonts w:ascii="Times New Roman" w:hAnsi="Times New Roman"/>
        </w:rPr>
      </w:pPr>
      <w:r>
        <w:rPr>
          <w:rFonts w:ascii="Times New Roman" w:hAnsi="Times New Roman"/>
        </w:rPr>
        <w:t>Delete PTZ tour (tourDelete)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704DFC14" w14:textId="77777777">
        <w:trPr>
          <w:trHeight w:val="1192"/>
        </w:trPr>
        <w:tc>
          <w:tcPr>
            <w:tcW w:w="1162" w:type="dxa"/>
          </w:tcPr>
          <w:p w14:paraId="02A33C0C" w14:textId="77777777" w:rsidR="003D63BC" w:rsidRDefault="00000000">
            <w:pPr>
              <w:jc w:val="left"/>
              <w:rPr>
                <w:rStyle w:val="Zwaar"/>
                <w:rFonts w:eastAsia="NSimSun"/>
              </w:rPr>
            </w:pPr>
            <w:r>
              <w:rPr>
                <w:rStyle w:val="Zwaar"/>
                <w:rFonts w:eastAsia="NSimSun"/>
              </w:rPr>
              <w:t>URL</w:t>
            </w:r>
          </w:p>
        </w:tc>
        <w:tc>
          <w:tcPr>
            <w:tcW w:w="6776" w:type="dxa"/>
          </w:tcPr>
          <w:p w14:paraId="4B434F82"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http://&lt;servername&gt;/cgi-bin/ptz.cgi?cameraID=&lt;cameraID&gt;&amp;action=tourDelete&amp;tourID=&lt;tourID&gt;</w:t>
            </w:r>
          </w:p>
        </w:tc>
      </w:tr>
      <w:tr w:rsidR="003D63BC" w14:paraId="1EC567DF" w14:textId="77777777">
        <w:trPr>
          <w:trHeight w:val="561"/>
        </w:trPr>
        <w:tc>
          <w:tcPr>
            <w:tcW w:w="1162" w:type="dxa"/>
          </w:tcPr>
          <w:p w14:paraId="7ACC718A" w14:textId="77777777" w:rsidR="003D63BC" w:rsidRDefault="00000000">
            <w:pPr>
              <w:jc w:val="left"/>
              <w:rPr>
                <w:rStyle w:val="Zwaar"/>
                <w:rFonts w:eastAsia="NSimSun"/>
              </w:rPr>
            </w:pPr>
            <w:r>
              <w:rPr>
                <w:rStyle w:val="Zwaar"/>
                <w:rFonts w:eastAsia="NSimSun"/>
              </w:rPr>
              <w:t>Description</w:t>
            </w:r>
          </w:p>
        </w:tc>
        <w:tc>
          <w:tcPr>
            <w:tcW w:w="6776" w:type="dxa"/>
          </w:tcPr>
          <w:p w14:paraId="102CB917" w14:textId="77777777" w:rsidR="003D63BC" w:rsidRDefault="00000000">
            <w:pPr>
              <w:jc w:val="left"/>
              <w:rPr>
                <w:rFonts w:eastAsia="NSimSun"/>
              </w:rPr>
            </w:pPr>
            <w:r>
              <w:rPr>
                <w:rFonts w:eastAsia="NSimSun"/>
              </w:rPr>
              <w:t xml:space="preserve">Refer to </w:t>
            </w:r>
            <w:hyperlink w:anchor="_PTZ输入通用参数_2" w:history="1">
              <w:r>
                <w:rPr>
                  <w:rStyle w:val="Hyperlink"/>
                  <w:rFonts w:eastAsia="NSimSun"/>
                </w:rPr>
                <w:t>PTZ input general parameters</w:t>
              </w:r>
              <w:r>
                <w:rPr>
                  <w:rStyle w:val="Hyperlink"/>
                  <w:rFonts w:eastAsia="NSimSun"/>
                  <w:color w:val="auto"/>
                </w:rPr>
                <w:t xml:space="preserve"> </w:t>
              </w:r>
            </w:hyperlink>
            <w:r>
              <w:rPr>
                <w:rFonts w:eastAsia="NSimSun"/>
              </w:rPr>
              <w:t xml:space="preserve">and </w:t>
            </w:r>
            <w:hyperlink w:anchor="_云台巡游参数含义" w:history="1">
              <w:r>
                <w:rPr>
                  <w:rStyle w:val="Hyperlink"/>
                  <w:rFonts w:eastAsia="NSimSun"/>
                </w:rPr>
                <w:t>PTZ tour parameters table</w:t>
              </w:r>
            </w:hyperlink>
          </w:p>
        </w:tc>
      </w:tr>
      <w:tr w:rsidR="003D63BC" w14:paraId="366BED0B" w14:textId="77777777">
        <w:trPr>
          <w:trHeight w:val="876"/>
        </w:trPr>
        <w:tc>
          <w:tcPr>
            <w:tcW w:w="1162" w:type="dxa"/>
          </w:tcPr>
          <w:p w14:paraId="162E988D" w14:textId="77777777" w:rsidR="003D63BC" w:rsidRDefault="00000000">
            <w:pPr>
              <w:jc w:val="left"/>
              <w:rPr>
                <w:rStyle w:val="Zwaar"/>
                <w:rFonts w:eastAsia="NSimSun"/>
              </w:rPr>
            </w:pPr>
            <w:r>
              <w:rPr>
                <w:rStyle w:val="Zwaar"/>
                <w:rFonts w:eastAsia="NSimSun" w:hint="eastAsia"/>
              </w:rPr>
              <w:t>Example</w:t>
            </w:r>
          </w:p>
        </w:tc>
        <w:tc>
          <w:tcPr>
            <w:tcW w:w="6776" w:type="dxa"/>
          </w:tcPr>
          <w:p w14:paraId="149F181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http://192.168.1.121/cgi-bin/ptz.cgi?action= tourDelete &amp;cameraID=1&amp; tourID =1</w:t>
            </w:r>
          </w:p>
        </w:tc>
      </w:tr>
      <w:tr w:rsidR="003D63BC" w14:paraId="1BA991ED" w14:textId="77777777">
        <w:trPr>
          <w:trHeight w:val="561"/>
        </w:trPr>
        <w:tc>
          <w:tcPr>
            <w:tcW w:w="1162" w:type="dxa"/>
          </w:tcPr>
          <w:p w14:paraId="65718BCC" w14:textId="77777777" w:rsidR="003D63BC" w:rsidRDefault="00000000">
            <w:pPr>
              <w:jc w:val="left"/>
              <w:rPr>
                <w:rStyle w:val="Zwaar"/>
                <w:rFonts w:eastAsia="NSimSun"/>
              </w:rPr>
            </w:pPr>
            <w:r>
              <w:rPr>
                <w:rStyle w:val="Zwaar"/>
                <w:rFonts w:eastAsia="NSimSun" w:hint="eastAsia"/>
              </w:rPr>
              <w:t>Return</w:t>
            </w:r>
          </w:p>
        </w:tc>
        <w:tc>
          <w:tcPr>
            <w:tcW w:w="6776" w:type="dxa"/>
          </w:tcPr>
          <w:p w14:paraId="500CF1E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OK</w:t>
            </w:r>
            <w:r>
              <w:rPr>
                <w:rFonts w:eastAsia="NSimSun"/>
              </w:rPr>
              <w:t>(</w:t>
            </w:r>
            <w:r>
              <w:rPr>
                <w:rFonts w:eastAsia="NSimSun"/>
                <w:szCs w:val="21"/>
              </w:rPr>
              <w:t>Others Refer to</w:t>
            </w:r>
            <w:r>
              <w:rPr>
                <w:rFonts w:eastAsia="NSimSun"/>
                <w:color w:val="0000FF"/>
                <w:szCs w:val="21"/>
                <w:u w:val="single"/>
              </w:rPr>
              <w:t xml:space="preserve"> General Response</w:t>
            </w:r>
            <w:r>
              <w:rPr>
                <w:rFonts w:eastAsia="NSimSun"/>
              </w:rPr>
              <w:t>)</w:t>
            </w:r>
          </w:p>
        </w:tc>
      </w:tr>
    </w:tbl>
    <w:p w14:paraId="534FE47F" w14:textId="77777777" w:rsidR="003D63BC" w:rsidRDefault="003D63BC">
      <w:pPr>
        <w:jc w:val="left"/>
        <w:rPr>
          <w:rFonts w:eastAsia="NSimSun"/>
          <w:b/>
        </w:rPr>
      </w:pPr>
    </w:p>
    <w:p w14:paraId="3AFDCD34" w14:textId="77777777" w:rsidR="003D63BC" w:rsidRDefault="003D63BC">
      <w:pPr>
        <w:jc w:val="left"/>
        <w:rPr>
          <w:rFonts w:eastAsia="NSimSun"/>
          <w:b/>
        </w:rPr>
      </w:pPr>
    </w:p>
    <w:p w14:paraId="35B62167" w14:textId="77777777" w:rsidR="003D63BC" w:rsidRDefault="00000000">
      <w:pPr>
        <w:pStyle w:val="Kop4"/>
        <w:numPr>
          <w:ilvl w:val="3"/>
          <w:numId w:val="3"/>
        </w:numPr>
        <w:rPr>
          <w:rFonts w:ascii="Times New Roman" w:hAnsi="Times New Roman"/>
        </w:rPr>
      </w:pPr>
      <w:r>
        <w:rPr>
          <w:rFonts w:ascii="Times New Roman" w:hAnsi="Times New Roman"/>
        </w:rPr>
        <w:t>Get the PTZ tour (listTour)</w:t>
      </w:r>
    </w:p>
    <w:p w14:paraId="272C3A45" w14:textId="77777777" w:rsidR="003D63BC" w:rsidRDefault="003D63BC">
      <w:pPr>
        <w:jc w:val="left"/>
        <w:rPr>
          <w:rFonts w:eastAsia="NSimSun"/>
          <w:b/>
        </w:rPr>
      </w:pP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21A20A73" w14:textId="77777777">
        <w:trPr>
          <w:trHeight w:val="1192"/>
        </w:trPr>
        <w:tc>
          <w:tcPr>
            <w:tcW w:w="1162" w:type="dxa"/>
          </w:tcPr>
          <w:p w14:paraId="66C43857" w14:textId="77777777" w:rsidR="003D63BC" w:rsidRDefault="00000000">
            <w:pPr>
              <w:jc w:val="left"/>
              <w:rPr>
                <w:rStyle w:val="Zwaar"/>
                <w:rFonts w:eastAsia="NSimSun"/>
                <w:szCs w:val="21"/>
              </w:rPr>
            </w:pPr>
            <w:r>
              <w:rPr>
                <w:rStyle w:val="Zwaar"/>
                <w:rFonts w:eastAsia="NSimSun"/>
                <w:szCs w:val="21"/>
              </w:rPr>
              <w:t>URL</w:t>
            </w:r>
          </w:p>
        </w:tc>
        <w:tc>
          <w:tcPr>
            <w:tcW w:w="6776" w:type="dxa"/>
          </w:tcPr>
          <w:p w14:paraId="10B24231" w14:textId="77777777" w:rsidR="003D63BC" w:rsidRDefault="00000000">
            <w:pPr>
              <w:jc w:val="left"/>
              <w:rPr>
                <w:rFonts w:eastAsia="NSimSun"/>
                <w:szCs w:val="21"/>
              </w:rPr>
            </w:pPr>
            <w:r>
              <w:rPr>
                <w:rFonts w:eastAsia="NSimSun"/>
                <w:szCs w:val="21"/>
              </w:rPr>
              <w:t>http://&lt;servername&gt;/cgi-bin/ptz.cgi?cameraID=&lt;cameraID&gt;&amp;action=listTour</w:t>
            </w:r>
          </w:p>
        </w:tc>
      </w:tr>
      <w:tr w:rsidR="003D63BC" w14:paraId="238D6BFB" w14:textId="77777777">
        <w:trPr>
          <w:trHeight w:val="561"/>
        </w:trPr>
        <w:tc>
          <w:tcPr>
            <w:tcW w:w="1162" w:type="dxa"/>
          </w:tcPr>
          <w:p w14:paraId="60779D8A" w14:textId="77777777" w:rsidR="003D63BC" w:rsidRDefault="00000000">
            <w:pPr>
              <w:jc w:val="left"/>
              <w:rPr>
                <w:rStyle w:val="Zwaar"/>
                <w:rFonts w:eastAsia="NSimSun"/>
                <w:szCs w:val="21"/>
              </w:rPr>
            </w:pPr>
            <w:r>
              <w:rPr>
                <w:rStyle w:val="Zwaar"/>
                <w:rFonts w:eastAsia="NSimSun"/>
                <w:szCs w:val="21"/>
              </w:rPr>
              <w:t>Description</w:t>
            </w:r>
          </w:p>
        </w:tc>
        <w:tc>
          <w:tcPr>
            <w:tcW w:w="6776" w:type="dxa"/>
          </w:tcPr>
          <w:p w14:paraId="67E3A713" w14:textId="77777777" w:rsidR="003D63BC" w:rsidRDefault="00000000">
            <w:pPr>
              <w:jc w:val="left"/>
              <w:rPr>
                <w:rFonts w:eastAsia="NSimSun"/>
                <w:szCs w:val="21"/>
              </w:rPr>
            </w:pPr>
            <w:r>
              <w:rPr>
                <w:rFonts w:eastAsia="NSimSun"/>
                <w:szCs w:val="21"/>
              </w:rPr>
              <w:t xml:space="preserve">Refer to </w:t>
            </w:r>
            <w:hyperlink w:anchor="_PTZ输入通用参数_2" w:history="1">
              <w:r>
                <w:rPr>
                  <w:rStyle w:val="Hyperlink"/>
                  <w:rFonts w:eastAsia="NSimSun"/>
                  <w:szCs w:val="21"/>
                </w:rPr>
                <w:t>PTZ input general parameters</w:t>
              </w:r>
              <w:r>
                <w:rPr>
                  <w:rStyle w:val="Hyperlink"/>
                  <w:rFonts w:eastAsia="NSimSun"/>
                  <w:color w:val="auto"/>
                  <w:szCs w:val="21"/>
                </w:rPr>
                <w:t xml:space="preserve"> </w:t>
              </w:r>
            </w:hyperlink>
            <w:r>
              <w:rPr>
                <w:rFonts w:eastAsia="NSimSun"/>
                <w:szCs w:val="21"/>
              </w:rPr>
              <w:t xml:space="preserve">and </w:t>
            </w:r>
            <w:hyperlink w:anchor="_云台巡游参数含义" w:history="1">
              <w:r>
                <w:rPr>
                  <w:rStyle w:val="Hyperlink"/>
                  <w:rFonts w:eastAsia="NSimSun"/>
                  <w:szCs w:val="21"/>
                </w:rPr>
                <w:t>PTZ tour parameters table</w:t>
              </w:r>
            </w:hyperlink>
          </w:p>
        </w:tc>
      </w:tr>
      <w:tr w:rsidR="003D63BC" w14:paraId="176A06D7" w14:textId="77777777">
        <w:trPr>
          <w:trHeight w:val="876"/>
        </w:trPr>
        <w:tc>
          <w:tcPr>
            <w:tcW w:w="1162" w:type="dxa"/>
          </w:tcPr>
          <w:p w14:paraId="03743B21" w14:textId="77777777" w:rsidR="003D63BC" w:rsidRDefault="00000000">
            <w:pPr>
              <w:jc w:val="left"/>
              <w:rPr>
                <w:rStyle w:val="Zwaar"/>
                <w:rFonts w:eastAsia="NSimSun"/>
                <w:szCs w:val="21"/>
              </w:rPr>
            </w:pPr>
            <w:r>
              <w:rPr>
                <w:rStyle w:val="Zwaar"/>
                <w:rFonts w:eastAsia="NSimSun" w:hint="eastAsia"/>
                <w:szCs w:val="21"/>
              </w:rPr>
              <w:t>Example</w:t>
            </w:r>
          </w:p>
        </w:tc>
        <w:tc>
          <w:tcPr>
            <w:tcW w:w="6776" w:type="dxa"/>
          </w:tcPr>
          <w:p w14:paraId="1D0D044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szCs w:val="21"/>
              </w:rPr>
            </w:pPr>
            <w:r>
              <w:rPr>
                <w:rStyle w:val="Style17"/>
                <w:rFonts w:eastAsia="NSimSun"/>
                <w:b w:val="0"/>
                <w:bCs w:val="0"/>
                <w:i w:val="0"/>
                <w:iCs w:val="0"/>
                <w:color w:val="auto"/>
                <w:szCs w:val="21"/>
              </w:rPr>
              <w:t>http://192.168.1.121/cgi-bin/ptz.cgi?action=listTour&amp;cameraID=1</w:t>
            </w:r>
          </w:p>
        </w:tc>
      </w:tr>
      <w:tr w:rsidR="003D63BC" w14:paraId="016D153B" w14:textId="77777777">
        <w:trPr>
          <w:trHeight w:val="561"/>
        </w:trPr>
        <w:tc>
          <w:tcPr>
            <w:tcW w:w="1162" w:type="dxa"/>
          </w:tcPr>
          <w:p w14:paraId="599520EC" w14:textId="77777777" w:rsidR="003D63BC" w:rsidRDefault="00000000">
            <w:pPr>
              <w:jc w:val="left"/>
              <w:rPr>
                <w:rStyle w:val="Zwaar"/>
                <w:rFonts w:eastAsia="NSimSun"/>
                <w:szCs w:val="21"/>
              </w:rPr>
            </w:pPr>
            <w:r>
              <w:rPr>
                <w:rStyle w:val="Zwaar"/>
                <w:rFonts w:eastAsia="NSimSun" w:hint="eastAsia"/>
                <w:szCs w:val="21"/>
              </w:rPr>
              <w:t>Return</w:t>
            </w:r>
          </w:p>
        </w:tc>
        <w:tc>
          <w:tcPr>
            <w:tcW w:w="6776" w:type="dxa"/>
          </w:tcPr>
          <w:p w14:paraId="491CEE20"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tourBegin=1</w:t>
            </w:r>
          </w:p>
          <w:p w14:paraId="75E82D25"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tourID=0</w:t>
            </w:r>
          </w:p>
          <w:p w14:paraId="6718D761"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tourName=sdf</w:t>
            </w:r>
          </w:p>
          <w:p w14:paraId="3F0B96A7"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presetBegin=1</w:t>
            </w:r>
          </w:p>
          <w:p w14:paraId="3A9F6C85"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presetID=1</w:t>
            </w:r>
          </w:p>
          <w:p w14:paraId="1112FAB8"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time=5</w:t>
            </w:r>
          </w:p>
          <w:p w14:paraId="20291480"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speed=1</w:t>
            </w:r>
          </w:p>
          <w:p w14:paraId="63043A0E"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presetEnd=1</w:t>
            </w:r>
          </w:p>
          <w:p w14:paraId="343416D5"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next_tourURL=2</w:t>
            </w:r>
          </w:p>
          <w:p w14:paraId="4D5CCADC"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tourID=1</w:t>
            </w:r>
          </w:p>
          <w:p w14:paraId="7BDF3FD2"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tourName=bt</w:t>
            </w:r>
          </w:p>
          <w:p w14:paraId="3EA05CB1"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presetBegin=1</w:t>
            </w:r>
          </w:p>
          <w:p w14:paraId="2910C074"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presetID=1</w:t>
            </w:r>
          </w:p>
          <w:p w14:paraId="02B3E6EE"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time=5</w:t>
            </w:r>
          </w:p>
          <w:p w14:paraId="4AAEE232"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presetEnd=1</w:t>
            </w:r>
          </w:p>
          <w:p w14:paraId="322878AD"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tourEnd=2</w:t>
            </w:r>
          </w:p>
          <w:p w14:paraId="55AA4D87" w14:textId="77777777" w:rsidR="003D63BC" w:rsidRDefault="00000000">
            <w:pPr>
              <w:pStyle w:val="Normaalweb"/>
              <w:spacing w:before="312" w:beforeAutospacing="0" w:after="0" w:afterAutospacing="0"/>
              <w:rPr>
                <w:rStyle w:val="Style17"/>
                <w:rFonts w:ascii="Times New Roman" w:eastAsia="NSimSun" w:hAnsi="Times New Roman" w:cs="Times New Roman"/>
                <w:color w:val="auto"/>
                <w:kern w:val="2"/>
                <w:sz w:val="21"/>
                <w:szCs w:val="21"/>
              </w:rPr>
            </w:pPr>
            <w:r>
              <w:rPr>
                <w:rFonts w:ascii="Times New Roman" w:eastAsia="NSimSun" w:hAnsi="Times New Roman" w:cs="Times New Roman"/>
                <w:sz w:val="21"/>
                <w:szCs w:val="21"/>
              </w:rPr>
              <w:t>(Others Refer to</w:t>
            </w:r>
            <w:r>
              <w:rPr>
                <w:rFonts w:ascii="Times New Roman" w:eastAsia="NSimSun" w:hAnsi="Times New Roman" w:cs="Times New Roman"/>
                <w:color w:val="0000FF"/>
                <w:sz w:val="21"/>
                <w:szCs w:val="21"/>
                <w:u w:val="single"/>
              </w:rPr>
              <w:t xml:space="preserve"> General Response</w:t>
            </w:r>
            <w:r>
              <w:rPr>
                <w:rFonts w:ascii="Times New Roman" w:eastAsia="NSimSun" w:hAnsi="Times New Roman" w:cs="Times New Roman"/>
                <w:sz w:val="21"/>
                <w:szCs w:val="21"/>
              </w:rPr>
              <w:t>)</w:t>
            </w:r>
          </w:p>
        </w:tc>
      </w:tr>
    </w:tbl>
    <w:p w14:paraId="50D41C19" w14:textId="77777777" w:rsidR="003D63BC" w:rsidRDefault="003D63BC">
      <w:pPr>
        <w:jc w:val="left"/>
        <w:rPr>
          <w:rFonts w:eastAsia="NSimSun"/>
          <w:b/>
        </w:rPr>
      </w:pPr>
    </w:p>
    <w:p w14:paraId="7446D69A" w14:textId="77777777" w:rsidR="003D63BC" w:rsidRDefault="00000000">
      <w:pPr>
        <w:pStyle w:val="Kop4"/>
        <w:numPr>
          <w:ilvl w:val="3"/>
          <w:numId w:val="3"/>
        </w:numPr>
        <w:rPr>
          <w:rFonts w:ascii="Times New Roman" w:hAnsi="Times New Roman"/>
        </w:rPr>
      </w:pPr>
      <w:bookmarkStart w:id="181" w:name="_云台巡游参数含义"/>
      <w:bookmarkEnd w:id="181"/>
      <w:r>
        <w:rPr>
          <w:rFonts w:ascii="Times New Roman" w:hAnsi="Times New Roman"/>
        </w:rPr>
        <w:t>Meaning of PTZ cruise parameters</w:t>
      </w:r>
    </w:p>
    <w:p w14:paraId="5CA3D059" w14:textId="77777777" w:rsidR="003D63BC" w:rsidRDefault="00000000">
      <w:pPr>
        <w:jc w:val="left"/>
        <w:rPr>
          <w:rFonts w:eastAsia="NSimSun"/>
          <w:b/>
        </w:rPr>
      </w:pPr>
      <w:r>
        <w:rPr>
          <w:rFonts w:eastAsia="NSimSun"/>
          <w:b/>
        </w:rPr>
        <w:t>Meaning table of PTZ cruise parameters:</w:t>
      </w:r>
      <w:bookmarkStart w:id="182" w:name="云台巡游参数对应表"/>
    </w:p>
    <w:p w14:paraId="137CD0A9" w14:textId="77777777" w:rsidR="003D63BC" w:rsidRDefault="00000000">
      <w:pPr>
        <w:jc w:val="left"/>
        <w:rPr>
          <w:rFonts w:eastAsia="NSimSun"/>
          <w:b/>
        </w:rPr>
      </w:pPr>
      <w:r>
        <w:rPr>
          <w:rFonts w:eastAsia="NSimSun"/>
        </w:rPr>
        <w:t>Table 2-5-8-5-1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843"/>
        <w:gridCol w:w="3969"/>
      </w:tblGrid>
      <w:tr w:rsidR="003D63BC" w14:paraId="2837FBCD" w14:textId="77777777">
        <w:trPr>
          <w:trHeight w:val="465"/>
        </w:trPr>
        <w:tc>
          <w:tcPr>
            <w:tcW w:w="2126" w:type="dxa"/>
            <w:tcBorders>
              <w:top w:val="single" w:sz="4" w:space="0" w:color="auto"/>
              <w:left w:val="single" w:sz="4" w:space="0" w:color="auto"/>
              <w:bottom w:val="single" w:sz="4" w:space="0" w:color="auto"/>
              <w:right w:val="single" w:sz="4" w:space="0" w:color="auto"/>
            </w:tcBorders>
            <w:shd w:val="clear" w:color="auto" w:fill="D7D7D7"/>
          </w:tcPr>
          <w:bookmarkEnd w:id="182"/>
          <w:p w14:paraId="365D8D35" w14:textId="77777777" w:rsidR="003D63BC" w:rsidRDefault="00000000">
            <w:pPr>
              <w:jc w:val="left"/>
              <w:rPr>
                <w:rFonts w:eastAsia="NSimSun"/>
                <w:b/>
                <w:szCs w:val="21"/>
              </w:rPr>
            </w:pPr>
            <w:r>
              <w:rPr>
                <w:rFonts w:eastAsia="NSimSun"/>
                <w:b/>
                <w:szCs w:val="21"/>
              </w:rPr>
              <w:t>parameter</w:t>
            </w:r>
          </w:p>
        </w:tc>
        <w:tc>
          <w:tcPr>
            <w:tcW w:w="1843" w:type="dxa"/>
            <w:tcBorders>
              <w:top w:val="single" w:sz="4" w:space="0" w:color="auto"/>
              <w:left w:val="single" w:sz="4" w:space="0" w:color="auto"/>
              <w:bottom w:val="single" w:sz="4" w:space="0" w:color="auto"/>
              <w:right w:val="single" w:sz="4" w:space="0" w:color="auto"/>
            </w:tcBorders>
            <w:shd w:val="clear" w:color="auto" w:fill="D7D7D7"/>
          </w:tcPr>
          <w:p w14:paraId="3DFEEB5E" w14:textId="77777777" w:rsidR="003D63BC" w:rsidRDefault="00000000">
            <w:pPr>
              <w:jc w:val="left"/>
              <w:rPr>
                <w:rFonts w:eastAsia="NSimSun"/>
                <w:b/>
                <w:szCs w:val="21"/>
              </w:rPr>
            </w:pPr>
            <w:r>
              <w:rPr>
                <w:rFonts w:eastAsia="NSimSun"/>
                <w:b/>
                <w:szCs w:val="21"/>
              </w:rPr>
              <w:t>data</w:t>
            </w:r>
          </w:p>
        </w:tc>
        <w:tc>
          <w:tcPr>
            <w:tcW w:w="3969" w:type="dxa"/>
            <w:tcBorders>
              <w:top w:val="single" w:sz="4" w:space="0" w:color="auto"/>
              <w:left w:val="single" w:sz="4" w:space="0" w:color="auto"/>
              <w:bottom w:val="single" w:sz="4" w:space="0" w:color="auto"/>
              <w:right w:val="single" w:sz="4" w:space="0" w:color="auto"/>
            </w:tcBorders>
            <w:shd w:val="clear" w:color="auto" w:fill="D7D7D7"/>
          </w:tcPr>
          <w:p w14:paraId="77984911" w14:textId="77777777" w:rsidR="003D63BC" w:rsidRDefault="00000000">
            <w:pPr>
              <w:jc w:val="left"/>
              <w:rPr>
                <w:rFonts w:eastAsia="NSimSun"/>
                <w:b/>
                <w:szCs w:val="21"/>
              </w:rPr>
            </w:pPr>
            <w:r>
              <w:rPr>
                <w:rFonts w:eastAsia="NSimSun"/>
                <w:b/>
                <w:szCs w:val="21"/>
              </w:rPr>
              <w:t>Description</w:t>
            </w:r>
          </w:p>
        </w:tc>
      </w:tr>
      <w:tr w:rsidR="003D63BC" w14:paraId="08128BD3"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06C3AD3C" w14:textId="77777777" w:rsidR="003D63BC" w:rsidRDefault="00000000">
            <w:pPr>
              <w:jc w:val="left"/>
              <w:rPr>
                <w:rFonts w:eastAsia="NSimSun"/>
                <w:b/>
                <w:kern w:val="0"/>
                <w:szCs w:val="21"/>
              </w:rPr>
            </w:pPr>
            <w:r>
              <w:rPr>
                <w:rFonts w:eastAsia="NSimSun"/>
                <w:b/>
                <w:kern w:val="0"/>
                <w:szCs w:val="21"/>
              </w:rPr>
              <w:t>tourCount</w:t>
            </w:r>
          </w:p>
        </w:tc>
        <w:tc>
          <w:tcPr>
            <w:tcW w:w="1843" w:type="dxa"/>
            <w:tcBorders>
              <w:top w:val="single" w:sz="4" w:space="0" w:color="auto"/>
              <w:left w:val="single" w:sz="4" w:space="0" w:color="auto"/>
              <w:bottom w:val="single" w:sz="4" w:space="0" w:color="auto"/>
              <w:right w:val="single" w:sz="4" w:space="0" w:color="auto"/>
            </w:tcBorders>
          </w:tcPr>
          <w:p w14:paraId="1BD98E65" w14:textId="77777777" w:rsidR="003D63BC" w:rsidRDefault="00000000">
            <w:pPr>
              <w:jc w:val="left"/>
              <w:rPr>
                <w:rFonts w:eastAsia="NSimSun"/>
                <w:szCs w:val="21"/>
              </w:rPr>
            </w:pPr>
            <w:r>
              <w:rPr>
                <w:rFonts w:eastAsia="NSimSun"/>
                <w:szCs w:val="21"/>
              </w:rPr>
              <w:t>&lt; int &gt;[1,n]</w:t>
            </w:r>
          </w:p>
        </w:tc>
        <w:tc>
          <w:tcPr>
            <w:tcW w:w="3969" w:type="dxa"/>
            <w:tcBorders>
              <w:top w:val="single" w:sz="4" w:space="0" w:color="auto"/>
              <w:left w:val="single" w:sz="4" w:space="0" w:color="auto"/>
              <w:bottom w:val="single" w:sz="4" w:space="0" w:color="auto"/>
              <w:right w:val="single" w:sz="4" w:space="0" w:color="auto"/>
            </w:tcBorders>
          </w:tcPr>
          <w:p w14:paraId="043889FE" w14:textId="77777777" w:rsidR="003D63BC" w:rsidRDefault="00000000">
            <w:pPr>
              <w:jc w:val="left"/>
              <w:rPr>
                <w:rFonts w:eastAsia="NSimSun"/>
                <w:szCs w:val="21"/>
              </w:rPr>
            </w:pPr>
            <w:r>
              <w:rPr>
                <w:rFonts w:eastAsia="NSimSun"/>
                <w:szCs w:val="21"/>
              </w:rPr>
              <w:t>Number of pan/tilt tours</w:t>
            </w:r>
          </w:p>
        </w:tc>
      </w:tr>
      <w:tr w:rsidR="003D63BC" w14:paraId="343DB194"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4A8ADA1F" w14:textId="77777777" w:rsidR="003D63BC" w:rsidRDefault="00000000">
            <w:pPr>
              <w:jc w:val="left"/>
              <w:rPr>
                <w:rFonts w:eastAsia="NSimSun"/>
                <w:b/>
                <w:kern w:val="0"/>
                <w:szCs w:val="21"/>
              </w:rPr>
            </w:pPr>
            <w:r>
              <w:rPr>
                <w:rFonts w:eastAsia="NSimSun"/>
                <w:b/>
                <w:kern w:val="0"/>
                <w:szCs w:val="21"/>
              </w:rPr>
              <w:t>tourID</w:t>
            </w:r>
          </w:p>
        </w:tc>
        <w:tc>
          <w:tcPr>
            <w:tcW w:w="1843" w:type="dxa"/>
            <w:tcBorders>
              <w:top w:val="single" w:sz="4" w:space="0" w:color="auto"/>
              <w:left w:val="single" w:sz="4" w:space="0" w:color="auto"/>
              <w:bottom w:val="single" w:sz="4" w:space="0" w:color="auto"/>
              <w:right w:val="single" w:sz="4" w:space="0" w:color="auto"/>
            </w:tcBorders>
          </w:tcPr>
          <w:p w14:paraId="4BDEA124" w14:textId="77777777" w:rsidR="003D63BC" w:rsidRDefault="00000000">
            <w:pPr>
              <w:jc w:val="left"/>
              <w:rPr>
                <w:rFonts w:eastAsia="NSimSun"/>
                <w:szCs w:val="21"/>
              </w:rPr>
            </w:pPr>
            <w:r>
              <w:rPr>
                <w:rFonts w:eastAsia="NSimSun"/>
                <w:szCs w:val="21"/>
              </w:rPr>
              <w:t>&lt; int &gt;[1,n]</w:t>
            </w:r>
          </w:p>
        </w:tc>
        <w:tc>
          <w:tcPr>
            <w:tcW w:w="3969" w:type="dxa"/>
            <w:tcBorders>
              <w:top w:val="single" w:sz="4" w:space="0" w:color="auto"/>
              <w:left w:val="single" w:sz="4" w:space="0" w:color="auto"/>
              <w:bottom w:val="single" w:sz="4" w:space="0" w:color="auto"/>
              <w:right w:val="single" w:sz="4" w:space="0" w:color="auto"/>
            </w:tcBorders>
          </w:tcPr>
          <w:p w14:paraId="36D8BFAA" w14:textId="77777777" w:rsidR="003D63BC" w:rsidRDefault="00000000">
            <w:pPr>
              <w:jc w:val="left"/>
              <w:rPr>
                <w:rFonts w:eastAsia="NSimSun"/>
                <w:szCs w:val="21"/>
              </w:rPr>
            </w:pPr>
            <w:r>
              <w:rPr>
                <w:rFonts w:eastAsia="NSimSun"/>
                <w:szCs w:val="21"/>
              </w:rPr>
              <w:t>Parade Number</w:t>
            </w:r>
          </w:p>
        </w:tc>
      </w:tr>
      <w:tr w:rsidR="003D63BC" w14:paraId="56B592E2"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3DD245EB" w14:textId="77777777" w:rsidR="003D63BC" w:rsidRDefault="00000000">
            <w:pPr>
              <w:jc w:val="left"/>
              <w:rPr>
                <w:rFonts w:eastAsia="NSimSun"/>
                <w:b/>
                <w:kern w:val="0"/>
                <w:szCs w:val="21"/>
              </w:rPr>
            </w:pPr>
            <w:r>
              <w:rPr>
                <w:rFonts w:eastAsia="NSimSun"/>
                <w:b/>
                <w:kern w:val="0"/>
                <w:szCs w:val="21"/>
              </w:rPr>
              <w:t>tourName</w:t>
            </w:r>
          </w:p>
        </w:tc>
        <w:tc>
          <w:tcPr>
            <w:tcW w:w="1843" w:type="dxa"/>
            <w:tcBorders>
              <w:top w:val="single" w:sz="4" w:space="0" w:color="auto"/>
              <w:left w:val="single" w:sz="4" w:space="0" w:color="auto"/>
              <w:bottom w:val="single" w:sz="4" w:space="0" w:color="auto"/>
              <w:right w:val="single" w:sz="4" w:space="0" w:color="auto"/>
            </w:tcBorders>
          </w:tcPr>
          <w:p w14:paraId="46D12954" w14:textId="77777777" w:rsidR="003D63BC" w:rsidRDefault="00000000">
            <w:pPr>
              <w:jc w:val="left"/>
              <w:rPr>
                <w:rFonts w:eastAsia="NSimSun"/>
                <w:szCs w:val="21"/>
              </w:rPr>
            </w:pPr>
            <w:r>
              <w:rPr>
                <w:rFonts w:eastAsia="NSimSun"/>
                <w:szCs w:val="21"/>
              </w:rPr>
              <w:t>&lt;string&gt;</w:t>
            </w:r>
          </w:p>
        </w:tc>
        <w:tc>
          <w:tcPr>
            <w:tcW w:w="3969" w:type="dxa"/>
            <w:tcBorders>
              <w:top w:val="single" w:sz="4" w:space="0" w:color="auto"/>
              <w:left w:val="single" w:sz="4" w:space="0" w:color="auto"/>
              <w:bottom w:val="single" w:sz="4" w:space="0" w:color="auto"/>
              <w:right w:val="single" w:sz="4" w:space="0" w:color="auto"/>
            </w:tcBorders>
          </w:tcPr>
          <w:p w14:paraId="612B5700" w14:textId="77777777" w:rsidR="003D63BC" w:rsidRDefault="00000000">
            <w:pPr>
              <w:jc w:val="left"/>
              <w:rPr>
                <w:rFonts w:eastAsia="NSimSun"/>
                <w:szCs w:val="21"/>
              </w:rPr>
            </w:pPr>
            <w:r>
              <w:rPr>
                <w:rFonts w:eastAsia="NSimSun"/>
                <w:szCs w:val="21"/>
              </w:rPr>
              <w:t>Parade Name</w:t>
            </w:r>
          </w:p>
        </w:tc>
      </w:tr>
      <w:tr w:rsidR="003D63BC" w14:paraId="7CCC8E44"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0ED0D9EC" w14:textId="77777777" w:rsidR="003D63BC" w:rsidRDefault="00000000">
            <w:pPr>
              <w:jc w:val="left"/>
              <w:rPr>
                <w:rFonts w:eastAsia="NSimSun"/>
                <w:b/>
                <w:kern w:val="0"/>
                <w:szCs w:val="21"/>
              </w:rPr>
            </w:pPr>
            <w:r>
              <w:rPr>
                <w:rFonts w:eastAsia="NSimSun"/>
                <w:b/>
                <w:kern w:val="0"/>
                <w:szCs w:val="21"/>
              </w:rPr>
              <w:t>tourBegin</w:t>
            </w:r>
          </w:p>
        </w:tc>
        <w:tc>
          <w:tcPr>
            <w:tcW w:w="1843" w:type="dxa"/>
            <w:tcBorders>
              <w:top w:val="single" w:sz="4" w:space="0" w:color="auto"/>
              <w:left w:val="single" w:sz="4" w:space="0" w:color="auto"/>
              <w:bottom w:val="single" w:sz="4" w:space="0" w:color="auto"/>
              <w:right w:val="single" w:sz="4" w:space="0" w:color="auto"/>
            </w:tcBorders>
          </w:tcPr>
          <w:p w14:paraId="7D44E2D6" w14:textId="77777777" w:rsidR="003D63BC" w:rsidRDefault="00000000">
            <w:pPr>
              <w:jc w:val="left"/>
              <w:rPr>
                <w:rFonts w:eastAsia="NSimSun"/>
                <w:szCs w:val="21"/>
              </w:rPr>
            </w:pPr>
            <w:r>
              <w:rPr>
                <w:rFonts w:eastAsia="NSimSun"/>
                <w:szCs w:val="21"/>
              </w:rPr>
              <w:t>&lt; int &gt;{1}</w:t>
            </w:r>
          </w:p>
        </w:tc>
        <w:tc>
          <w:tcPr>
            <w:tcW w:w="3969" w:type="dxa"/>
            <w:tcBorders>
              <w:top w:val="single" w:sz="4" w:space="0" w:color="auto"/>
              <w:left w:val="single" w:sz="4" w:space="0" w:color="auto"/>
              <w:bottom w:val="single" w:sz="4" w:space="0" w:color="auto"/>
              <w:right w:val="single" w:sz="4" w:space="0" w:color="auto"/>
            </w:tcBorders>
          </w:tcPr>
          <w:p w14:paraId="56BF1D1C" w14:textId="77777777" w:rsidR="003D63BC" w:rsidRDefault="00000000">
            <w:pPr>
              <w:jc w:val="left"/>
              <w:rPr>
                <w:rFonts w:eastAsia="NSimSun"/>
                <w:szCs w:val="21"/>
              </w:rPr>
            </w:pPr>
            <w:r>
              <w:rPr>
                <w:rFonts w:eastAsia="NSimSun"/>
                <w:szCs w:val="21"/>
              </w:rPr>
              <w:t>Tour loop start sign</w:t>
            </w:r>
          </w:p>
        </w:tc>
      </w:tr>
      <w:tr w:rsidR="003D63BC" w14:paraId="68A273EF"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4E7AB167" w14:textId="77777777" w:rsidR="003D63BC" w:rsidRDefault="00000000">
            <w:pPr>
              <w:jc w:val="left"/>
              <w:rPr>
                <w:rFonts w:eastAsia="NSimSun"/>
                <w:b/>
                <w:kern w:val="0"/>
                <w:szCs w:val="21"/>
              </w:rPr>
            </w:pPr>
            <w:r>
              <w:rPr>
                <w:rFonts w:eastAsia="NSimSun"/>
                <w:b/>
                <w:kern w:val="0"/>
                <w:szCs w:val="21"/>
              </w:rPr>
              <w:t>next_tourURL</w:t>
            </w:r>
          </w:p>
        </w:tc>
        <w:tc>
          <w:tcPr>
            <w:tcW w:w="1843" w:type="dxa"/>
            <w:tcBorders>
              <w:top w:val="single" w:sz="4" w:space="0" w:color="auto"/>
              <w:left w:val="single" w:sz="4" w:space="0" w:color="auto"/>
              <w:bottom w:val="single" w:sz="4" w:space="0" w:color="auto"/>
              <w:right w:val="single" w:sz="4" w:space="0" w:color="auto"/>
            </w:tcBorders>
          </w:tcPr>
          <w:p w14:paraId="53F48912" w14:textId="77777777" w:rsidR="003D63BC" w:rsidRDefault="00000000">
            <w:pPr>
              <w:jc w:val="left"/>
              <w:rPr>
                <w:rFonts w:eastAsia="NSimSun"/>
                <w:szCs w:val="21"/>
              </w:rPr>
            </w:pPr>
            <w:r>
              <w:rPr>
                <w:rFonts w:eastAsia="NSimSun"/>
                <w:szCs w:val="21"/>
              </w:rPr>
              <w:t>&lt; int &gt;[2,n]</w:t>
            </w:r>
          </w:p>
        </w:tc>
        <w:tc>
          <w:tcPr>
            <w:tcW w:w="3969" w:type="dxa"/>
            <w:tcBorders>
              <w:top w:val="single" w:sz="4" w:space="0" w:color="auto"/>
              <w:left w:val="single" w:sz="4" w:space="0" w:color="auto"/>
              <w:bottom w:val="single" w:sz="4" w:space="0" w:color="auto"/>
              <w:right w:val="single" w:sz="4" w:space="0" w:color="auto"/>
            </w:tcBorders>
          </w:tcPr>
          <w:p w14:paraId="673B4A68" w14:textId="77777777" w:rsidR="003D63BC" w:rsidRDefault="00000000">
            <w:pPr>
              <w:jc w:val="left"/>
              <w:rPr>
                <w:rFonts w:eastAsia="NSimSun"/>
                <w:szCs w:val="21"/>
              </w:rPr>
            </w:pPr>
            <w:r>
              <w:rPr>
                <w:rFonts w:eastAsia="NSimSun"/>
                <w:szCs w:val="21"/>
              </w:rPr>
              <w:t>Next Cruise</w:t>
            </w:r>
          </w:p>
        </w:tc>
      </w:tr>
      <w:tr w:rsidR="003D63BC" w14:paraId="22D13982"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3B469734" w14:textId="77777777" w:rsidR="003D63BC" w:rsidRDefault="00000000">
            <w:pPr>
              <w:jc w:val="left"/>
              <w:rPr>
                <w:rFonts w:eastAsia="NSimSun"/>
                <w:b/>
                <w:kern w:val="0"/>
                <w:szCs w:val="21"/>
              </w:rPr>
            </w:pPr>
            <w:r>
              <w:rPr>
                <w:rFonts w:eastAsia="NSimSun"/>
                <w:b/>
                <w:kern w:val="0"/>
                <w:szCs w:val="21"/>
              </w:rPr>
              <w:t>tourEnd</w:t>
            </w:r>
          </w:p>
        </w:tc>
        <w:tc>
          <w:tcPr>
            <w:tcW w:w="1843" w:type="dxa"/>
            <w:tcBorders>
              <w:top w:val="single" w:sz="4" w:space="0" w:color="auto"/>
              <w:left w:val="single" w:sz="4" w:space="0" w:color="auto"/>
              <w:bottom w:val="single" w:sz="4" w:space="0" w:color="auto"/>
              <w:right w:val="single" w:sz="4" w:space="0" w:color="auto"/>
            </w:tcBorders>
          </w:tcPr>
          <w:p w14:paraId="1E2377A4" w14:textId="77777777" w:rsidR="003D63BC" w:rsidRDefault="00000000">
            <w:pPr>
              <w:jc w:val="left"/>
              <w:rPr>
                <w:rFonts w:eastAsia="NSimSun"/>
                <w:szCs w:val="21"/>
              </w:rPr>
            </w:pPr>
            <w:r>
              <w:rPr>
                <w:rFonts w:eastAsia="NSimSun"/>
                <w:szCs w:val="21"/>
              </w:rPr>
              <w:t>&lt; int &gt;[1,n]</w:t>
            </w:r>
          </w:p>
        </w:tc>
        <w:tc>
          <w:tcPr>
            <w:tcW w:w="3969" w:type="dxa"/>
            <w:tcBorders>
              <w:top w:val="single" w:sz="4" w:space="0" w:color="auto"/>
              <w:left w:val="single" w:sz="4" w:space="0" w:color="auto"/>
              <w:bottom w:val="single" w:sz="4" w:space="0" w:color="auto"/>
              <w:right w:val="single" w:sz="4" w:space="0" w:color="auto"/>
            </w:tcBorders>
          </w:tcPr>
          <w:p w14:paraId="51B18892" w14:textId="77777777" w:rsidR="003D63BC" w:rsidRDefault="00000000">
            <w:pPr>
              <w:jc w:val="left"/>
              <w:rPr>
                <w:rFonts w:eastAsia="NSimSun"/>
                <w:szCs w:val="21"/>
              </w:rPr>
            </w:pPr>
            <w:r>
              <w:rPr>
                <w:rFonts w:eastAsia="NSimSun"/>
                <w:szCs w:val="21"/>
              </w:rPr>
              <w:t>End of the tour loop</w:t>
            </w:r>
          </w:p>
        </w:tc>
      </w:tr>
      <w:tr w:rsidR="003D63BC" w14:paraId="6D27690C" w14:textId="77777777">
        <w:trPr>
          <w:trHeight w:val="677"/>
        </w:trPr>
        <w:tc>
          <w:tcPr>
            <w:tcW w:w="2126" w:type="dxa"/>
            <w:tcBorders>
              <w:top w:val="single" w:sz="4" w:space="0" w:color="auto"/>
              <w:left w:val="single" w:sz="4" w:space="0" w:color="auto"/>
              <w:bottom w:val="single" w:sz="4" w:space="0" w:color="auto"/>
              <w:right w:val="single" w:sz="4" w:space="0" w:color="auto"/>
            </w:tcBorders>
          </w:tcPr>
          <w:p w14:paraId="4F97FC5A" w14:textId="77777777" w:rsidR="003D63BC" w:rsidRDefault="00000000">
            <w:pPr>
              <w:jc w:val="left"/>
              <w:rPr>
                <w:rFonts w:eastAsia="NSimSun"/>
                <w:b/>
                <w:kern w:val="0"/>
                <w:szCs w:val="21"/>
              </w:rPr>
            </w:pPr>
            <w:r>
              <w:rPr>
                <w:rFonts w:eastAsia="NSimSun"/>
                <w:b/>
                <w:kern w:val="0"/>
                <w:szCs w:val="21"/>
              </w:rPr>
              <w:t>presetID</w:t>
            </w:r>
          </w:p>
        </w:tc>
        <w:tc>
          <w:tcPr>
            <w:tcW w:w="1843" w:type="dxa"/>
            <w:tcBorders>
              <w:top w:val="single" w:sz="4" w:space="0" w:color="auto"/>
              <w:left w:val="single" w:sz="4" w:space="0" w:color="auto"/>
              <w:bottom w:val="single" w:sz="4" w:space="0" w:color="auto"/>
              <w:right w:val="single" w:sz="4" w:space="0" w:color="auto"/>
            </w:tcBorders>
          </w:tcPr>
          <w:p w14:paraId="14B8F784" w14:textId="77777777" w:rsidR="003D63BC" w:rsidRDefault="00000000">
            <w:pPr>
              <w:jc w:val="left"/>
              <w:rPr>
                <w:rFonts w:eastAsia="NSimSun"/>
                <w:szCs w:val="21"/>
              </w:rPr>
            </w:pPr>
            <w:r>
              <w:rPr>
                <w:rFonts w:eastAsia="NSimSun"/>
                <w:szCs w:val="21"/>
              </w:rPr>
              <w:t>&lt; int &gt;[1,400]</w:t>
            </w:r>
          </w:p>
        </w:tc>
        <w:tc>
          <w:tcPr>
            <w:tcW w:w="3969" w:type="dxa"/>
            <w:tcBorders>
              <w:top w:val="single" w:sz="4" w:space="0" w:color="auto"/>
              <w:left w:val="single" w:sz="4" w:space="0" w:color="auto"/>
              <w:bottom w:val="single" w:sz="4" w:space="0" w:color="auto"/>
              <w:right w:val="single" w:sz="4" w:space="0" w:color="auto"/>
            </w:tcBorders>
          </w:tcPr>
          <w:p w14:paraId="16FC4F3C" w14:textId="77777777" w:rsidR="003D63BC" w:rsidRDefault="00000000">
            <w:pPr>
              <w:jc w:val="left"/>
              <w:rPr>
                <w:rFonts w:eastAsia="NSimSun"/>
                <w:szCs w:val="21"/>
              </w:rPr>
            </w:pPr>
            <w:r>
              <w:rPr>
                <w:rFonts w:eastAsia="NSimSun"/>
                <w:szCs w:val="21"/>
              </w:rPr>
              <w:t>Preset point number.</w:t>
            </w:r>
          </w:p>
          <w:p w14:paraId="687860D3" w14:textId="77777777" w:rsidR="003D63BC" w:rsidRDefault="00000000">
            <w:pPr>
              <w:jc w:val="left"/>
              <w:rPr>
                <w:rFonts w:eastAsia="NSimSun"/>
                <w:szCs w:val="21"/>
              </w:rPr>
            </w:pPr>
            <w:r>
              <w:rPr>
                <w:rFonts w:eastAsia="NSimSun"/>
                <w:szCs w:val="21"/>
              </w:rPr>
              <w:t>When adding a tour, the corresponding preset point must exist</w:t>
            </w:r>
          </w:p>
        </w:tc>
      </w:tr>
      <w:tr w:rsidR="003D63BC" w14:paraId="76FD7C2D"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1BF5EEDE" w14:textId="77777777" w:rsidR="003D63BC" w:rsidRDefault="00000000">
            <w:pPr>
              <w:jc w:val="left"/>
              <w:rPr>
                <w:rFonts w:eastAsia="NSimSun"/>
                <w:b/>
                <w:kern w:val="0"/>
                <w:szCs w:val="21"/>
              </w:rPr>
            </w:pPr>
            <w:r>
              <w:rPr>
                <w:rFonts w:eastAsia="NSimSun"/>
                <w:b/>
                <w:kern w:val="0"/>
                <w:szCs w:val="21"/>
              </w:rPr>
              <w:t>time</w:t>
            </w:r>
          </w:p>
        </w:tc>
        <w:tc>
          <w:tcPr>
            <w:tcW w:w="1843" w:type="dxa"/>
            <w:tcBorders>
              <w:top w:val="single" w:sz="4" w:space="0" w:color="auto"/>
              <w:left w:val="single" w:sz="4" w:space="0" w:color="auto"/>
              <w:bottom w:val="single" w:sz="4" w:space="0" w:color="auto"/>
              <w:right w:val="single" w:sz="4" w:space="0" w:color="auto"/>
            </w:tcBorders>
          </w:tcPr>
          <w:p w14:paraId="44D977B7" w14:textId="77777777" w:rsidR="003D63BC" w:rsidRDefault="00000000">
            <w:pPr>
              <w:jc w:val="left"/>
              <w:rPr>
                <w:rFonts w:eastAsia="NSimSun"/>
                <w:szCs w:val="21"/>
              </w:rPr>
            </w:pPr>
            <w:r>
              <w:rPr>
                <w:rFonts w:eastAsia="NSimSun"/>
                <w:szCs w:val="21"/>
              </w:rPr>
              <w:t>&lt; int &gt;[1,255]</w:t>
            </w:r>
          </w:p>
        </w:tc>
        <w:tc>
          <w:tcPr>
            <w:tcW w:w="3969" w:type="dxa"/>
            <w:tcBorders>
              <w:top w:val="single" w:sz="4" w:space="0" w:color="auto"/>
              <w:left w:val="single" w:sz="4" w:space="0" w:color="auto"/>
              <w:bottom w:val="single" w:sz="4" w:space="0" w:color="auto"/>
              <w:right w:val="single" w:sz="4" w:space="0" w:color="auto"/>
            </w:tcBorders>
          </w:tcPr>
          <w:p w14:paraId="65D282BE" w14:textId="77777777" w:rsidR="003D63BC" w:rsidRDefault="00000000">
            <w:pPr>
              <w:jc w:val="left"/>
              <w:rPr>
                <w:rFonts w:eastAsia="NSimSun"/>
                <w:szCs w:val="21"/>
              </w:rPr>
            </w:pPr>
            <w:r>
              <w:rPr>
                <w:rFonts w:eastAsia="NSimSun"/>
                <w:szCs w:val="21"/>
              </w:rPr>
              <w:t>time.</w:t>
            </w:r>
          </w:p>
          <w:p w14:paraId="57EE9601" w14:textId="77777777" w:rsidR="003D63BC" w:rsidRDefault="00000000">
            <w:pPr>
              <w:jc w:val="left"/>
              <w:rPr>
                <w:rFonts w:eastAsia="NSimSun"/>
                <w:szCs w:val="21"/>
              </w:rPr>
            </w:pPr>
            <w:r>
              <w:rPr>
                <w:rFonts w:eastAsia="NSimSun"/>
                <w:szCs w:val="21"/>
              </w:rPr>
              <w:t>Range: 1-255 seconds</w:t>
            </w:r>
          </w:p>
        </w:tc>
      </w:tr>
      <w:tr w:rsidR="003D63BC" w14:paraId="78DC86A2"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7591C60D" w14:textId="77777777" w:rsidR="003D63BC" w:rsidRDefault="00000000">
            <w:pPr>
              <w:jc w:val="left"/>
              <w:rPr>
                <w:rFonts w:eastAsia="NSimSun"/>
                <w:b/>
                <w:kern w:val="0"/>
                <w:szCs w:val="21"/>
              </w:rPr>
            </w:pPr>
            <w:r>
              <w:rPr>
                <w:rFonts w:eastAsia="NSimSun"/>
                <w:b/>
                <w:kern w:val="0"/>
                <w:szCs w:val="21"/>
              </w:rPr>
              <w:t>speed</w:t>
            </w:r>
          </w:p>
        </w:tc>
        <w:tc>
          <w:tcPr>
            <w:tcW w:w="1843" w:type="dxa"/>
            <w:tcBorders>
              <w:top w:val="single" w:sz="4" w:space="0" w:color="auto"/>
              <w:left w:val="single" w:sz="4" w:space="0" w:color="auto"/>
              <w:bottom w:val="single" w:sz="4" w:space="0" w:color="auto"/>
              <w:right w:val="single" w:sz="4" w:space="0" w:color="auto"/>
            </w:tcBorders>
          </w:tcPr>
          <w:p w14:paraId="7467DCBA" w14:textId="77777777" w:rsidR="003D63BC" w:rsidRDefault="00000000">
            <w:pPr>
              <w:jc w:val="left"/>
              <w:rPr>
                <w:rFonts w:eastAsia="NSimSun"/>
                <w:szCs w:val="21"/>
              </w:rPr>
            </w:pPr>
            <w:r>
              <w:rPr>
                <w:rFonts w:eastAsia="NSimSun"/>
                <w:szCs w:val="21"/>
              </w:rPr>
              <w:t>&lt;int&gt;[1,7]</w:t>
            </w:r>
          </w:p>
        </w:tc>
        <w:tc>
          <w:tcPr>
            <w:tcW w:w="3969" w:type="dxa"/>
            <w:tcBorders>
              <w:top w:val="single" w:sz="4" w:space="0" w:color="auto"/>
              <w:left w:val="single" w:sz="4" w:space="0" w:color="auto"/>
              <w:bottom w:val="single" w:sz="4" w:space="0" w:color="auto"/>
              <w:right w:val="single" w:sz="4" w:space="0" w:color="auto"/>
            </w:tcBorders>
          </w:tcPr>
          <w:p w14:paraId="4F8BBD16" w14:textId="77777777" w:rsidR="003D63BC" w:rsidRDefault="00000000">
            <w:pPr>
              <w:jc w:val="left"/>
              <w:rPr>
                <w:rFonts w:eastAsia="NSimSun"/>
                <w:szCs w:val="21"/>
              </w:rPr>
            </w:pPr>
            <w:r>
              <w:rPr>
                <w:rFonts w:eastAsia="NSimSun"/>
                <w:szCs w:val="21"/>
              </w:rPr>
              <w:t>speed:</w:t>
            </w:r>
          </w:p>
          <w:p w14:paraId="3EE1D606" w14:textId="77777777" w:rsidR="003D63BC" w:rsidRDefault="00000000">
            <w:pPr>
              <w:jc w:val="left"/>
              <w:rPr>
                <w:rFonts w:eastAsia="NSimSun"/>
                <w:szCs w:val="21"/>
              </w:rPr>
            </w:pPr>
            <w:r>
              <w:rPr>
                <w:rFonts w:eastAsia="NSimSun"/>
                <w:szCs w:val="21"/>
              </w:rPr>
              <w:t>Range: 1-8</w:t>
            </w:r>
          </w:p>
        </w:tc>
      </w:tr>
      <w:tr w:rsidR="003D63BC" w14:paraId="26B25D1B" w14:textId="77777777">
        <w:trPr>
          <w:trHeight w:val="513"/>
        </w:trPr>
        <w:tc>
          <w:tcPr>
            <w:tcW w:w="2126" w:type="dxa"/>
            <w:tcBorders>
              <w:top w:val="single" w:sz="4" w:space="0" w:color="auto"/>
              <w:left w:val="single" w:sz="4" w:space="0" w:color="auto"/>
              <w:bottom w:val="single" w:sz="4" w:space="0" w:color="auto"/>
              <w:right w:val="single" w:sz="4" w:space="0" w:color="auto"/>
            </w:tcBorders>
          </w:tcPr>
          <w:p w14:paraId="3F25E89E" w14:textId="77777777" w:rsidR="003D63BC" w:rsidRDefault="00000000">
            <w:pPr>
              <w:jc w:val="left"/>
              <w:rPr>
                <w:rFonts w:eastAsia="NSimSun"/>
                <w:b/>
                <w:kern w:val="0"/>
                <w:szCs w:val="21"/>
              </w:rPr>
            </w:pPr>
            <w:r>
              <w:rPr>
                <w:rFonts w:eastAsia="NSimSun"/>
                <w:b/>
                <w:kern w:val="0"/>
                <w:szCs w:val="21"/>
              </w:rPr>
              <w:t>presetBegin</w:t>
            </w:r>
          </w:p>
        </w:tc>
        <w:tc>
          <w:tcPr>
            <w:tcW w:w="1843" w:type="dxa"/>
            <w:tcBorders>
              <w:top w:val="single" w:sz="4" w:space="0" w:color="auto"/>
              <w:left w:val="single" w:sz="4" w:space="0" w:color="auto"/>
              <w:bottom w:val="single" w:sz="4" w:space="0" w:color="auto"/>
              <w:right w:val="single" w:sz="4" w:space="0" w:color="auto"/>
            </w:tcBorders>
          </w:tcPr>
          <w:p w14:paraId="2C59C14D" w14:textId="77777777" w:rsidR="003D63BC" w:rsidRDefault="00000000">
            <w:pPr>
              <w:jc w:val="left"/>
              <w:rPr>
                <w:rFonts w:eastAsia="NSimSun"/>
                <w:szCs w:val="21"/>
              </w:rPr>
            </w:pPr>
            <w:r>
              <w:rPr>
                <w:rFonts w:eastAsia="NSimSun"/>
                <w:szCs w:val="21"/>
              </w:rPr>
              <w:t>&lt; int &gt;[1,400]</w:t>
            </w:r>
          </w:p>
        </w:tc>
        <w:tc>
          <w:tcPr>
            <w:tcW w:w="3969" w:type="dxa"/>
            <w:tcBorders>
              <w:top w:val="single" w:sz="4" w:space="0" w:color="auto"/>
              <w:left w:val="single" w:sz="4" w:space="0" w:color="auto"/>
              <w:bottom w:val="single" w:sz="4" w:space="0" w:color="auto"/>
              <w:right w:val="single" w:sz="4" w:space="0" w:color="auto"/>
            </w:tcBorders>
          </w:tcPr>
          <w:p w14:paraId="0A5980E4" w14:textId="77777777" w:rsidR="003D63BC" w:rsidRDefault="00000000">
            <w:pPr>
              <w:jc w:val="left"/>
              <w:rPr>
                <w:rFonts w:eastAsia="NSimSun"/>
                <w:szCs w:val="21"/>
              </w:rPr>
            </w:pPr>
            <w:r>
              <w:rPr>
                <w:rFonts w:eastAsia="NSimSun"/>
                <w:szCs w:val="21"/>
              </w:rPr>
              <w:t>Preset point loop body start mark</w:t>
            </w:r>
          </w:p>
        </w:tc>
      </w:tr>
      <w:tr w:rsidR="003D63BC" w14:paraId="52973879"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23AAAA14" w14:textId="77777777" w:rsidR="003D63BC" w:rsidRDefault="00000000">
            <w:pPr>
              <w:jc w:val="left"/>
              <w:rPr>
                <w:rFonts w:eastAsia="NSimSun"/>
                <w:b/>
                <w:kern w:val="0"/>
                <w:szCs w:val="21"/>
              </w:rPr>
            </w:pPr>
            <w:r>
              <w:rPr>
                <w:rFonts w:eastAsia="NSimSun"/>
                <w:b/>
                <w:kern w:val="0"/>
                <w:szCs w:val="21"/>
              </w:rPr>
              <w:t>next_presetURL</w:t>
            </w:r>
          </w:p>
        </w:tc>
        <w:tc>
          <w:tcPr>
            <w:tcW w:w="1843" w:type="dxa"/>
            <w:tcBorders>
              <w:top w:val="single" w:sz="4" w:space="0" w:color="auto"/>
              <w:left w:val="single" w:sz="4" w:space="0" w:color="auto"/>
              <w:bottom w:val="single" w:sz="4" w:space="0" w:color="auto"/>
              <w:right w:val="single" w:sz="4" w:space="0" w:color="auto"/>
            </w:tcBorders>
          </w:tcPr>
          <w:p w14:paraId="654B8FDD" w14:textId="77777777" w:rsidR="003D63BC" w:rsidRDefault="00000000">
            <w:pPr>
              <w:jc w:val="left"/>
              <w:rPr>
                <w:rFonts w:eastAsia="NSimSun"/>
                <w:szCs w:val="21"/>
              </w:rPr>
            </w:pPr>
            <w:r>
              <w:rPr>
                <w:rFonts w:eastAsia="NSimSun"/>
                <w:szCs w:val="21"/>
              </w:rPr>
              <w:t>&lt; int &gt;[2,n]</w:t>
            </w:r>
          </w:p>
        </w:tc>
        <w:tc>
          <w:tcPr>
            <w:tcW w:w="3969" w:type="dxa"/>
            <w:tcBorders>
              <w:top w:val="single" w:sz="4" w:space="0" w:color="auto"/>
              <w:left w:val="single" w:sz="4" w:space="0" w:color="auto"/>
              <w:bottom w:val="single" w:sz="4" w:space="0" w:color="auto"/>
              <w:right w:val="single" w:sz="4" w:space="0" w:color="auto"/>
            </w:tcBorders>
          </w:tcPr>
          <w:p w14:paraId="1EDAFFE2" w14:textId="77777777" w:rsidR="003D63BC" w:rsidRDefault="00000000">
            <w:pPr>
              <w:jc w:val="left"/>
              <w:rPr>
                <w:rFonts w:eastAsia="NSimSun"/>
                <w:szCs w:val="21"/>
              </w:rPr>
            </w:pPr>
            <w:r>
              <w:rPr>
                <w:rFonts w:eastAsia="NSimSun"/>
                <w:szCs w:val="21"/>
              </w:rPr>
              <w:t>Next preset URL</w:t>
            </w:r>
          </w:p>
        </w:tc>
      </w:tr>
      <w:tr w:rsidR="003D63BC" w14:paraId="791986B6"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0E5E5CB7" w14:textId="77777777" w:rsidR="003D63BC" w:rsidRDefault="00000000">
            <w:pPr>
              <w:jc w:val="left"/>
              <w:rPr>
                <w:rFonts w:eastAsia="NSimSun"/>
                <w:b/>
                <w:kern w:val="0"/>
                <w:szCs w:val="21"/>
              </w:rPr>
            </w:pPr>
            <w:r>
              <w:rPr>
                <w:rFonts w:eastAsia="NSimSun"/>
                <w:b/>
                <w:kern w:val="0"/>
                <w:szCs w:val="21"/>
              </w:rPr>
              <w:t>presetEnd</w:t>
            </w:r>
          </w:p>
        </w:tc>
        <w:tc>
          <w:tcPr>
            <w:tcW w:w="1843" w:type="dxa"/>
            <w:tcBorders>
              <w:top w:val="single" w:sz="4" w:space="0" w:color="auto"/>
              <w:left w:val="single" w:sz="4" w:space="0" w:color="auto"/>
              <w:bottom w:val="single" w:sz="4" w:space="0" w:color="auto"/>
              <w:right w:val="single" w:sz="4" w:space="0" w:color="auto"/>
            </w:tcBorders>
          </w:tcPr>
          <w:p w14:paraId="55179B64" w14:textId="77777777" w:rsidR="003D63BC" w:rsidRDefault="00000000">
            <w:pPr>
              <w:jc w:val="left"/>
              <w:rPr>
                <w:rFonts w:eastAsia="NSimSun"/>
                <w:szCs w:val="21"/>
              </w:rPr>
            </w:pPr>
            <w:r>
              <w:rPr>
                <w:rFonts w:eastAsia="NSimSun"/>
                <w:szCs w:val="21"/>
              </w:rPr>
              <w:t>&lt; int &gt;[1,n]</w:t>
            </w:r>
          </w:p>
        </w:tc>
        <w:tc>
          <w:tcPr>
            <w:tcW w:w="3969" w:type="dxa"/>
            <w:tcBorders>
              <w:top w:val="single" w:sz="4" w:space="0" w:color="auto"/>
              <w:left w:val="single" w:sz="4" w:space="0" w:color="auto"/>
              <w:bottom w:val="single" w:sz="4" w:space="0" w:color="auto"/>
              <w:right w:val="single" w:sz="4" w:space="0" w:color="auto"/>
            </w:tcBorders>
          </w:tcPr>
          <w:p w14:paraId="05B12D0A" w14:textId="77777777" w:rsidR="003D63BC" w:rsidRDefault="00000000">
            <w:pPr>
              <w:jc w:val="left"/>
              <w:rPr>
                <w:rFonts w:eastAsia="NSimSun"/>
                <w:szCs w:val="21"/>
              </w:rPr>
            </w:pPr>
            <w:r>
              <w:rPr>
                <w:rFonts w:eastAsia="NSimSun"/>
                <w:szCs w:val="21"/>
              </w:rPr>
              <w:t>Preset point loop body end mark</w:t>
            </w:r>
          </w:p>
        </w:tc>
      </w:tr>
    </w:tbl>
    <w:p w14:paraId="6351E927" w14:textId="77777777" w:rsidR="003D63BC" w:rsidRDefault="003D63BC">
      <w:pPr>
        <w:jc w:val="left"/>
        <w:rPr>
          <w:rFonts w:eastAsia="NSimSun"/>
        </w:rPr>
      </w:pPr>
    </w:p>
    <w:p w14:paraId="586A72E1" w14:textId="77777777" w:rsidR="003D63BC" w:rsidRDefault="00000000">
      <w:pPr>
        <w:pStyle w:val="Kop3"/>
        <w:numPr>
          <w:ilvl w:val="2"/>
          <w:numId w:val="3"/>
        </w:numPr>
      </w:pPr>
      <w:bookmarkStart w:id="183" w:name="_Toc22804"/>
      <w:bookmarkStart w:id="184" w:name="_Toc34420576"/>
      <w:r>
        <w:t>PTZ keeper</w:t>
      </w:r>
      <w:bookmarkEnd w:id="183"/>
      <w:r>
        <w:t xml:space="preserve"> </w:t>
      </w:r>
      <w:bookmarkEnd w:id="173"/>
      <w:bookmarkEnd w:id="184"/>
    </w:p>
    <w:p w14:paraId="06C6094B" w14:textId="77777777" w:rsidR="003D63BC" w:rsidRDefault="00000000">
      <w:pPr>
        <w:pStyle w:val="Kop4"/>
        <w:numPr>
          <w:ilvl w:val="3"/>
          <w:numId w:val="3"/>
        </w:numPr>
        <w:rPr>
          <w:rFonts w:ascii="Times New Roman" w:hAnsi="Times New Roman"/>
        </w:rPr>
      </w:pPr>
      <w:r>
        <w:rPr>
          <w:rFonts w:ascii="Times New Roman" w:hAnsi="Times New Roman"/>
        </w:rPr>
        <w:t>Set the PTZ keeper position (keeperSet)</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4B201A99" w14:textId="77777777">
        <w:trPr>
          <w:trHeight w:val="1192"/>
        </w:trPr>
        <w:tc>
          <w:tcPr>
            <w:tcW w:w="1162" w:type="dxa"/>
          </w:tcPr>
          <w:p w14:paraId="765F36C5" w14:textId="77777777" w:rsidR="003D63BC" w:rsidRDefault="00000000">
            <w:pPr>
              <w:jc w:val="left"/>
              <w:rPr>
                <w:rStyle w:val="Zwaar"/>
                <w:rFonts w:eastAsia="NSimSun"/>
              </w:rPr>
            </w:pPr>
            <w:r>
              <w:rPr>
                <w:rStyle w:val="Zwaar"/>
                <w:rFonts w:eastAsia="NSimSun"/>
              </w:rPr>
              <w:t>URL</w:t>
            </w:r>
          </w:p>
        </w:tc>
        <w:tc>
          <w:tcPr>
            <w:tcW w:w="6776" w:type="dxa"/>
          </w:tcPr>
          <w:p w14:paraId="3DC50A12"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http://&lt;servername&gt;/cgi-bin/ptz.cgi?cameraID=&lt;cameraID&gt;&amp;action=keeperSet&amp;keeperType=&lt;keeperType&gt;&amp;keeperID=&lt;keeperID&gt;&amp;time=&lt;time&gt;</w:t>
            </w:r>
          </w:p>
        </w:tc>
      </w:tr>
      <w:tr w:rsidR="003D63BC" w14:paraId="514A35F7" w14:textId="77777777">
        <w:trPr>
          <w:trHeight w:val="561"/>
        </w:trPr>
        <w:tc>
          <w:tcPr>
            <w:tcW w:w="1162" w:type="dxa"/>
          </w:tcPr>
          <w:p w14:paraId="29A9330E" w14:textId="77777777" w:rsidR="003D63BC" w:rsidRDefault="00000000">
            <w:pPr>
              <w:jc w:val="left"/>
              <w:rPr>
                <w:rStyle w:val="Zwaar"/>
                <w:rFonts w:eastAsia="NSimSun"/>
              </w:rPr>
            </w:pPr>
            <w:r>
              <w:rPr>
                <w:rStyle w:val="Zwaar"/>
                <w:rFonts w:eastAsia="NSimSun"/>
              </w:rPr>
              <w:t>Description</w:t>
            </w:r>
          </w:p>
        </w:tc>
        <w:tc>
          <w:tcPr>
            <w:tcW w:w="6776" w:type="dxa"/>
          </w:tcPr>
          <w:p w14:paraId="5B1860E6" w14:textId="77777777" w:rsidR="003D63BC" w:rsidRDefault="00000000">
            <w:pPr>
              <w:jc w:val="left"/>
              <w:rPr>
                <w:rFonts w:eastAsia="NSimSun"/>
              </w:rPr>
            </w:pPr>
            <w:r>
              <w:rPr>
                <w:rFonts w:eastAsia="NSimSun"/>
              </w:rPr>
              <w:t xml:space="preserve">Refer to </w:t>
            </w:r>
            <w:hyperlink w:anchor="_PTZ输入通用参数_2" w:history="1">
              <w:r>
                <w:rPr>
                  <w:rStyle w:val="Hyperlink"/>
                  <w:rFonts w:eastAsia="NSimSun"/>
                </w:rPr>
                <w:t>the PTZ input general parameters</w:t>
              </w:r>
              <w:r>
                <w:rPr>
                  <w:rStyle w:val="Hyperlink"/>
                  <w:rFonts w:eastAsia="NSimSun"/>
                  <w:color w:val="auto"/>
                </w:rPr>
                <w:t xml:space="preserve"> </w:t>
              </w:r>
            </w:hyperlink>
            <w:r>
              <w:rPr>
                <w:rFonts w:eastAsia="NSimSun"/>
              </w:rPr>
              <w:t xml:space="preserve">and </w:t>
            </w:r>
            <w:hyperlink w:anchor="_云台看守位参数含义" w:history="1">
              <w:r>
                <w:rPr>
                  <w:rStyle w:val="Hyperlink"/>
                  <w:rFonts w:eastAsia="NSimSun"/>
                </w:rPr>
                <w:t xml:space="preserve">PTZ guard position </w:t>
              </w:r>
              <w:bookmarkStart w:id="185" w:name="_Hlt525651193"/>
              <w:bookmarkEnd w:id="185"/>
              <w:r>
                <w:rPr>
                  <w:rStyle w:val="Hyperlink"/>
                  <w:rFonts w:eastAsia="NSimSun"/>
                </w:rPr>
                <w:t>parameter table</w:t>
              </w:r>
            </w:hyperlink>
          </w:p>
        </w:tc>
      </w:tr>
      <w:tr w:rsidR="003D63BC" w14:paraId="1EA536F2" w14:textId="77777777">
        <w:trPr>
          <w:trHeight w:val="876"/>
        </w:trPr>
        <w:tc>
          <w:tcPr>
            <w:tcW w:w="1162" w:type="dxa"/>
          </w:tcPr>
          <w:p w14:paraId="2705197A" w14:textId="77777777" w:rsidR="003D63BC" w:rsidRDefault="00000000">
            <w:pPr>
              <w:jc w:val="left"/>
              <w:rPr>
                <w:rStyle w:val="Zwaar"/>
                <w:rFonts w:eastAsia="NSimSun"/>
              </w:rPr>
            </w:pPr>
            <w:r>
              <w:rPr>
                <w:rStyle w:val="Zwaar"/>
                <w:rFonts w:eastAsia="NSimSun" w:hint="eastAsia"/>
              </w:rPr>
              <w:t>Example</w:t>
            </w:r>
          </w:p>
        </w:tc>
        <w:tc>
          <w:tcPr>
            <w:tcW w:w="6776" w:type="dxa"/>
          </w:tcPr>
          <w:p w14:paraId="09AF21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http://192.168.1.121/cgi-bin/ptz.cgi?action=keeperSet&amp;cameraID=1&amp;keeperType=1&amp;keeperID=1&amp;time=1</w:t>
            </w:r>
          </w:p>
        </w:tc>
      </w:tr>
      <w:tr w:rsidR="003D63BC" w14:paraId="5D9EB487" w14:textId="77777777">
        <w:trPr>
          <w:trHeight w:val="561"/>
        </w:trPr>
        <w:tc>
          <w:tcPr>
            <w:tcW w:w="1162" w:type="dxa"/>
          </w:tcPr>
          <w:p w14:paraId="433996AA" w14:textId="77777777" w:rsidR="003D63BC" w:rsidRDefault="00000000">
            <w:pPr>
              <w:jc w:val="left"/>
              <w:rPr>
                <w:rStyle w:val="Zwaar"/>
                <w:rFonts w:eastAsia="NSimSun"/>
              </w:rPr>
            </w:pPr>
            <w:r>
              <w:rPr>
                <w:rStyle w:val="Zwaar"/>
                <w:rFonts w:eastAsia="NSimSun" w:hint="eastAsia"/>
              </w:rPr>
              <w:t>Return</w:t>
            </w:r>
          </w:p>
        </w:tc>
        <w:tc>
          <w:tcPr>
            <w:tcW w:w="6776" w:type="dxa"/>
          </w:tcPr>
          <w:p w14:paraId="1355CCC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OK</w:t>
            </w:r>
            <w:r>
              <w:rPr>
                <w:rFonts w:eastAsia="NSimSun"/>
                <w:szCs w:val="21"/>
                <w:lang w:val="en-US"/>
              </w:rPr>
              <w:t xml:space="preserve"> </w:t>
            </w:r>
            <w:r>
              <w:rPr>
                <w:rFonts w:eastAsia="NSimSun"/>
                <w:szCs w:val="21"/>
              </w:rPr>
              <w:t>Others Refer to</w:t>
            </w:r>
            <w:r>
              <w:rPr>
                <w:rFonts w:eastAsia="NSimSun"/>
                <w:color w:val="0000FF"/>
                <w:szCs w:val="21"/>
                <w:u w:val="single"/>
              </w:rPr>
              <w:t xml:space="preserve"> General Response</w:t>
            </w:r>
          </w:p>
        </w:tc>
      </w:tr>
    </w:tbl>
    <w:p w14:paraId="2C809A00" w14:textId="77777777" w:rsidR="003D63BC" w:rsidRDefault="003D63BC">
      <w:pPr>
        <w:jc w:val="left"/>
        <w:rPr>
          <w:rFonts w:eastAsia="NSimSun"/>
          <w:b/>
        </w:rPr>
      </w:pPr>
    </w:p>
    <w:p w14:paraId="5CA0CE9C" w14:textId="77777777" w:rsidR="003D63BC" w:rsidRDefault="00000000">
      <w:pPr>
        <w:pStyle w:val="Kop4"/>
        <w:numPr>
          <w:ilvl w:val="3"/>
          <w:numId w:val="3"/>
        </w:numPr>
        <w:rPr>
          <w:rFonts w:ascii="Times New Roman" w:hAnsi="Times New Roman"/>
        </w:rPr>
      </w:pPr>
      <w:r>
        <w:rPr>
          <w:rFonts w:ascii="Times New Roman" w:hAnsi="Times New Roman"/>
        </w:rPr>
        <w:t>Get the PTZ keeper position (getkeeper) (IPC)</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54CDC64D" w14:textId="77777777">
        <w:trPr>
          <w:trHeight w:val="927"/>
        </w:trPr>
        <w:tc>
          <w:tcPr>
            <w:tcW w:w="1162" w:type="dxa"/>
          </w:tcPr>
          <w:p w14:paraId="202323FF" w14:textId="77777777" w:rsidR="003D63BC" w:rsidRDefault="00000000">
            <w:pPr>
              <w:jc w:val="left"/>
              <w:rPr>
                <w:rStyle w:val="Zwaar"/>
                <w:rFonts w:eastAsia="NSimSun"/>
                <w:szCs w:val="21"/>
              </w:rPr>
            </w:pPr>
            <w:r>
              <w:rPr>
                <w:rStyle w:val="Zwaar"/>
                <w:rFonts w:eastAsia="NSimSun"/>
                <w:szCs w:val="21"/>
              </w:rPr>
              <w:t>URL</w:t>
            </w:r>
          </w:p>
        </w:tc>
        <w:tc>
          <w:tcPr>
            <w:tcW w:w="6776" w:type="dxa"/>
          </w:tcPr>
          <w:p w14:paraId="7F28A1A2"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http://&lt;servername&gt;/cgi-bin/ptz.cgi?cameraID=&lt;cameraID&gt;&amp;action=getKeeper</w:t>
            </w:r>
          </w:p>
        </w:tc>
      </w:tr>
      <w:tr w:rsidR="003D63BC" w14:paraId="501ECFD9" w14:textId="77777777">
        <w:trPr>
          <w:trHeight w:val="561"/>
        </w:trPr>
        <w:tc>
          <w:tcPr>
            <w:tcW w:w="1162" w:type="dxa"/>
          </w:tcPr>
          <w:p w14:paraId="753D5AF3" w14:textId="77777777" w:rsidR="003D63BC" w:rsidRDefault="00000000">
            <w:pPr>
              <w:jc w:val="left"/>
              <w:rPr>
                <w:rStyle w:val="Zwaar"/>
                <w:rFonts w:eastAsia="NSimSun"/>
                <w:szCs w:val="21"/>
              </w:rPr>
            </w:pPr>
            <w:r>
              <w:rPr>
                <w:rStyle w:val="Zwaar"/>
                <w:rFonts w:eastAsia="NSimSun"/>
                <w:szCs w:val="21"/>
              </w:rPr>
              <w:t>Description</w:t>
            </w:r>
          </w:p>
        </w:tc>
        <w:tc>
          <w:tcPr>
            <w:tcW w:w="6776" w:type="dxa"/>
          </w:tcPr>
          <w:p w14:paraId="4DD71A75" w14:textId="77777777" w:rsidR="003D63BC" w:rsidRDefault="00000000">
            <w:pPr>
              <w:jc w:val="left"/>
              <w:rPr>
                <w:rFonts w:eastAsia="NSimSun"/>
                <w:szCs w:val="21"/>
              </w:rPr>
            </w:pPr>
            <w:r>
              <w:rPr>
                <w:rFonts w:eastAsia="NSimSun"/>
                <w:szCs w:val="21"/>
              </w:rPr>
              <w:t xml:space="preserve">Refer to </w:t>
            </w:r>
            <w:hyperlink w:anchor="_PTZ输入通用参数_2" w:history="1">
              <w:r>
                <w:rPr>
                  <w:rStyle w:val="Hyperlink"/>
                  <w:rFonts w:eastAsia="NSimSun"/>
                  <w:szCs w:val="21"/>
                </w:rPr>
                <w:t>the PTZ input general parameters</w:t>
              </w:r>
              <w:r>
                <w:rPr>
                  <w:rStyle w:val="Hyperlink"/>
                  <w:rFonts w:eastAsia="NSimSun"/>
                  <w:color w:val="auto"/>
                  <w:szCs w:val="21"/>
                </w:rPr>
                <w:t xml:space="preserve"> </w:t>
              </w:r>
            </w:hyperlink>
            <w:r>
              <w:rPr>
                <w:rFonts w:eastAsia="NSimSun"/>
                <w:szCs w:val="21"/>
              </w:rPr>
              <w:t xml:space="preserve">and </w:t>
            </w:r>
            <w:hyperlink w:anchor="_云台看守位参数含义" w:history="1">
              <w:r>
                <w:rPr>
                  <w:rStyle w:val="Hyperlink"/>
                  <w:rFonts w:eastAsia="NSimSun"/>
                  <w:szCs w:val="21"/>
                </w:rPr>
                <w:t>PTZ guard position parameter table</w:t>
              </w:r>
            </w:hyperlink>
          </w:p>
        </w:tc>
      </w:tr>
      <w:tr w:rsidR="003D63BC" w14:paraId="5B515527" w14:textId="77777777">
        <w:trPr>
          <w:trHeight w:val="876"/>
        </w:trPr>
        <w:tc>
          <w:tcPr>
            <w:tcW w:w="1162" w:type="dxa"/>
          </w:tcPr>
          <w:p w14:paraId="49188D66" w14:textId="77777777" w:rsidR="003D63BC" w:rsidRDefault="00000000">
            <w:pPr>
              <w:jc w:val="left"/>
              <w:rPr>
                <w:rStyle w:val="Zwaar"/>
                <w:rFonts w:eastAsia="NSimSun"/>
                <w:szCs w:val="21"/>
              </w:rPr>
            </w:pPr>
            <w:r>
              <w:rPr>
                <w:rStyle w:val="Zwaar"/>
                <w:rFonts w:eastAsia="NSimSun" w:hint="eastAsia"/>
                <w:szCs w:val="21"/>
              </w:rPr>
              <w:t>Example</w:t>
            </w:r>
          </w:p>
        </w:tc>
        <w:tc>
          <w:tcPr>
            <w:tcW w:w="6776" w:type="dxa"/>
          </w:tcPr>
          <w:p w14:paraId="4DF56C8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szCs w:val="21"/>
              </w:rPr>
            </w:pPr>
            <w:r>
              <w:rPr>
                <w:rStyle w:val="Style17"/>
                <w:rFonts w:eastAsia="NSimSun"/>
                <w:b w:val="0"/>
                <w:bCs w:val="0"/>
                <w:i w:val="0"/>
                <w:iCs w:val="0"/>
                <w:color w:val="auto"/>
                <w:szCs w:val="21"/>
              </w:rPr>
              <w:t>http://192.168.1.121/cgi-bin/ptz.cgi?action=getKeeper&amp;cameraID=1</w:t>
            </w:r>
          </w:p>
        </w:tc>
      </w:tr>
      <w:tr w:rsidR="003D63BC" w14:paraId="490F0E90" w14:textId="77777777">
        <w:trPr>
          <w:trHeight w:val="561"/>
        </w:trPr>
        <w:tc>
          <w:tcPr>
            <w:tcW w:w="1162" w:type="dxa"/>
          </w:tcPr>
          <w:p w14:paraId="5A3C9867" w14:textId="77777777" w:rsidR="003D63BC" w:rsidRDefault="00000000">
            <w:pPr>
              <w:jc w:val="left"/>
              <w:rPr>
                <w:rStyle w:val="Zwaar"/>
                <w:rFonts w:eastAsia="NSimSun"/>
                <w:szCs w:val="21"/>
              </w:rPr>
            </w:pPr>
            <w:r>
              <w:rPr>
                <w:rStyle w:val="Zwaar"/>
                <w:rFonts w:eastAsia="NSimSun" w:hint="eastAsia"/>
                <w:szCs w:val="21"/>
              </w:rPr>
              <w:t>Return</w:t>
            </w:r>
          </w:p>
        </w:tc>
        <w:tc>
          <w:tcPr>
            <w:tcW w:w="6776" w:type="dxa"/>
          </w:tcPr>
          <w:p w14:paraId="61AF7C16"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keeperType=2</w:t>
            </w:r>
          </w:p>
          <w:p w14:paraId="24383B93"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keeperID=1</w:t>
            </w:r>
          </w:p>
          <w:p w14:paraId="1C52393E"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StatusId=2</w:t>
            </w:r>
          </w:p>
          <w:p w14:paraId="196AB3E7"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time=12</w:t>
            </w:r>
          </w:p>
          <w:p w14:paraId="2D84571F" w14:textId="77777777" w:rsidR="003D63BC" w:rsidRDefault="00000000">
            <w:pPr>
              <w:pStyle w:val="Normaalweb"/>
              <w:spacing w:before="312" w:beforeAutospacing="0" w:after="0" w:afterAutospacing="0"/>
              <w:rPr>
                <w:rStyle w:val="Style17"/>
                <w:rFonts w:ascii="Times New Roman" w:eastAsia="NSimSun" w:hAnsi="Times New Roman" w:cs="Times New Roman"/>
                <w:b w:val="0"/>
                <w:bCs w:val="0"/>
                <w:i w:val="0"/>
                <w:iCs w:val="0"/>
                <w:color w:val="auto"/>
                <w:sz w:val="21"/>
                <w:szCs w:val="21"/>
              </w:rPr>
            </w:pPr>
            <w:r>
              <w:rPr>
                <w:rFonts w:ascii="Times New Roman" w:eastAsia="NSimSun" w:hAnsi="Times New Roman" w:cs="Times New Roman"/>
                <w:sz w:val="21"/>
                <w:szCs w:val="21"/>
              </w:rPr>
              <w:t>(Others Refer to</w:t>
            </w:r>
            <w:r>
              <w:rPr>
                <w:rFonts w:ascii="Times New Roman" w:eastAsia="NSimSun" w:hAnsi="Times New Roman" w:cs="Times New Roman"/>
                <w:color w:val="0000FF"/>
                <w:sz w:val="21"/>
                <w:szCs w:val="21"/>
                <w:u w:val="single"/>
              </w:rPr>
              <w:t xml:space="preserve"> General Response</w:t>
            </w:r>
            <w:r>
              <w:rPr>
                <w:rFonts w:ascii="Times New Roman" w:eastAsia="NSimSun" w:hAnsi="Times New Roman" w:cs="Times New Roman"/>
                <w:sz w:val="21"/>
                <w:szCs w:val="21"/>
              </w:rPr>
              <w:t>)</w:t>
            </w:r>
          </w:p>
        </w:tc>
      </w:tr>
    </w:tbl>
    <w:p w14:paraId="61AE7D08" w14:textId="77777777" w:rsidR="003D63BC" w:rsidRDefault="003D63BC">
      <w:pPr>
        <w:jc w:val="left"/>
        <w:rPr>
          <w:rFonts w:eastAsia="NSimSun"/>
          <w:b/>
        </w:rPr>
      </w:pPr>
    </w:p>
    <w:p w14:paraId="7DFF8A1F" w14:textId="77777777" w:rsidR="003D63BC" w:rsidRDefault="00000000">
      <w:pPr>
        <w:pStyle w:val="Kop4"/>
        <w:numPr>
          <w:ilvl w:val="3"/>
          <w:numId w:val="3"/>
        </w:numPr>
        <w:rPr>
          <w:rFonts w:ascii="Times New Roman" w:hAnsi="Times New Roman"/>
        </w:rPr>
      </w:pPr>
      <w:r>
        <w:rPr>
          <w:rFonts w:ascii="Times New Roman" w:hAnsi="Times New Roman"/>
        </w:rPr>
        <w:t>Execute PTZ keeper (keeperRun) (IPC)</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61AFB739" w14:textId="77777777">
        <w:trPr>
          <w:trHeight w:val="900"/>
        </w:trPr>
        <w:tc>
          <w:tcPr>
            <w:tcW w:w="1162" w:type="dxa"/>
          </w:tcPr>
          <w:p w14:paraId="4F62CEE2" w14:textId="77777777" w:rsidR="003D63BC" w:rsidRDefault="00000000">
            <w:pPr>
              <w:jc w:val="left"/>
              <w:rPr>
                <w:rStyle w:val="Zwaar"/>
                <w:rFonts w:eastAsia="NSimSun"/>
                <w:szCs w:val="21"/>
              </w:rPr>
            </w:pPr>
            <w:r>
              <w:rPr>
                <w:rStyle w:val="Zwaar"/>
                <w:rFonts w:eastAsia="NSimSun"/>
                <w:szCs w:val="21"/>
              </w:rPr>
              <w:t>URL</w:t>
            </w:r>
          </w:p>
        </w:tc>
        <w:tc>
          <w:tcPr>
            <w:tcW w:w="6776" w:type="dxa"/>
          </w:tcPr>
          <w:p w14:paraId="1CA78540"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http://&lt;servername&gt;/cgi-bin/ptz.cgi?cameraID=&lt;cameraID&gt;&amp;action=keeperRun&amp;StatusId=2</w:t>
            </w:r>
          </w:p>
        </w:tc>
      </w:tr>
      <w:tr w:rsidR="003D63BC" w14:paraId="3CF990A6" w14:textId="77777777">
        <w:trPr>
          <w:trHeight w:val="561"/>
        </w:trPr>
        <w:tc>
          <w:tcPr>
            <w:tcW w:w="1162" w:type="dxa"/>
          </w:tcPr>
          <w:p w14:paraId="2D14F0C8" w14:textId="77777777" w:rsidR="003D63BC" w:rsidRDefault="00000000">
            <w:pPr>
              <w:jc w:val="left"/>
              <w:rPr>
                <w:rStyle w:val="Zwaar"/>
                <w:rFonts w:eastAsia="NSimSun"/>
                <w:szCs w:val="21"/>
              </w:rPr>
            </w:pPr>
            <w:r>
              <w:rPr>
                <w:rStyle w:val="Zwaar"/>
                <w:rFonts w:eastAsia="NSimSun"/>
                <w:szCs w:val="21"/>
              </w:rPr>
              <w:t>Description</w:t>
            </w:r>
          </w:p>
        </w:tc>
        <w:tc>
          <w:tcPr>
            <w:tcW w:w="6776" w:type="dxa"/>
          </w:tcPr>
          <w:p w14:paraId="1765F1CA" w14:textId="77777777" w:rsidR="003D63BC" w:rsidRDefault="00000000">
            <w:pPr>
              <w:jc w:val="left"/>
              <w:rPr>
                <w:rFonts w:eastAsia="NSimSun"/>
                <w:szCs w:val="21"/>
              </w:rPr>
            </w:pPr>
            <w:r>
              <w:rPr>
                <w:rFonts w:eastAsia="NSimSun"/>
                <w:szCs w:val="21"/>
              </w:rPr>
              <w:t xml:space="preserve">Refer to </w:t>
            </w:r>
            <w:hyperlink w:anchor="_PTZ输入通用参数_2" w:history="1">
              <w:r>
                <w:rPr>
                  <w:rStyle w:val="Hyperlink"/>
                  <w:rFonts w:eastAsia="NSimSun"/>
                  <w:color w:val="auto"/>
                  <w:szCs w:val="21"/>
                </w:rPr>
                <w:t xml:space="preserve">the PTZ input general parameters </w:t>
              </w:r>
            </w:hyperlink>
            <w:r>
              <w:rPr>
                <w:rFonts w:eastAsia="NSimSun"/>
                <w:szCs w:val="21"/>
              </w:rPr>
              <w:t xml:space="preserve">and </w:t>
            </w:r>
            <w:hyperlink w:anchor="_云台看守位参数含义" w:history="1">
              <w:r>
                <w:rPr>
                  <w:rStyle w:val="Hyperlink"/>
                  <w:rFonts w:eastAsia="NSimSun"/>
                  <w:color w:val="auto"/>
                  <w:szCs w:val="21"/>
                </w:rPr>
                <w:t>PTZ guard position parameter table</w:t>
              </w:r>
            </w:hyperlink>
          </w:p>
        </w:tc>
      </w:tr>
      <w:tr w:rsidR="003D63BC" w14:paraId="76E1D618" w14:textId="77777777">
        <w:trPr>
          <w:trHeight w:val="876"/>
        </w:trPr>
        <w:tc>
          <w:tcPr>
            <w:tcW w:w="1162" w:type="dxa"/>
          </w:tcPr>
          <w:p w14:paraId="4D2F07F8" w14:textId="77777777" w:rsidR="003D63BC" w:rsidRDefault="00000000">
            <w:pPr>
              <w:jc w:val="left"/>
              <w:rPr>
                <w:rStyle w:val="Zwaar"/>
                <w:rFonts w:eastAsia="NSimSun"/>
                <w:szCs w:val="21"/>
              </w:rPr>
            </w:pPr>
            <w:r>
              <w:rPr>
                <w:rStyle w:val="Zwaar"/>
                <w:rFonts w:eastAsia="NSimSun" w:hint="eastAsia"/>
                <w:szCs w:val="21"/>
              </w:rPr>
              <w:t>Example</w:t>
            </w:r>
          </w:p>
        </w:tc>
        <w:tc>
          <w:tcPr>
            <w:tcW w:w="6776" w:type="dxa"/>
          </w:tcPr>
          <w:p w14:paraId="2051A2D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szCs w:val="21"/>
              </w:rPr>
            </w:pPr>
            <w:r>
              <w:rPr>
                <w:rStyle w:val="Style17"/>
                <w:rFonts w:eastAsia="NSimSun"/>
                <w:b w:val="0"/>
                <w:bCs w:val="0"/>
                <w:i w:val="0"/>
                <w:iCs w:val="0"/>
                <w:color w:val="auto"/>
                <w:szCs w:val="21"/>
              </w:rPr>
              <w:t>http://192.168.1.121/cgi-bin/ptz.cgi?userName=admin&amp;password=admin&amp;action=keeperRun&amp;cameraID=1&amp;StatusId=2</w:t>
            </w:r>
          </w:p>
        </w:tc>
      </w:tr>
      <w:tr w:rsidR="003D63BC" w14:paraId="73EED0D7" w14:textId="77777777">
        <w:trPr>
          <w:trHeight w:val="561"/>
        </w:trPr>
        <w:tc>
          <w:tcPr>
            <w:tcW w:w="1162" w:type="dxa"/>
          </w:tcPr>
          <w:p w14:paraId="50DF4071" w14:textId="77777777" w:rsidR="003D63BC" w:rsidRDefault="00000000">
            <w:pPr>
              <w:jc w:val="left"/>
              <w:rPr>
                <w:rStyle w:val="Zwaar"/>
                <w:rFonts w:eastAsia="NSimSun"/>
                <w:szCs w:val="21"/>
              </w:rPr>
            </w:pPr>
            <w:r>
              <w:rPr>
                <w:rStyle w:val="Zwaar"/>
                <w:rFonts w:eastAsia="NSimSun" w:hint="eastAsia"/>
                <w:szCs w:val="21"/>
              </w:rPr>
              <w:t>Return</w:t>
            </w:r>
          </w:p>
        </w:tc>
        <w:tc>
          <w:tcPr>
            <w:tcW w:w="6776" w:type="dxa"/>
          </w:tcPr>
          <w:p w14:paraId="1FB81448" w14:textId="77777777" w:rsidR="003D63BC" w:rsidRDefault="00000000">
            <w:pPr>
              <w:pStyle w:val="Normaalweb"/>
              <w:spacing w:before="312" w:beforeAutospacing="0" w:after="0" w:afterAutospacing="0"/>
              <w:rPr>
                <w:rStyle w:val="Style17"/>
                <w:rFonts w:ascii="Times New Roman" w:eastAsia="NSimSun" w:hAnsi="Times New Roman" w:cs="Times New Roman"/>
                <w:b w:val="0"/>
                <w:bCs w:val="0"/>
                <w:i w:val="0"/>
                <w:iCs w:val="0"/>
                <w:color w:val="auto"/>
                <w:sz w:val="21"/>
                <w:szCs w:val="21"/>
              </w:rPr>
            </w:pPr>
            <w:r>
              <w:rPr>
                <w:rFonts w:ascii="Times New Roman" w:eastAsia="NSimSun" w:hAnsi="Times New Roman" w:cs="Times New Roman"/>
                <w:kern w:val="2"/>
                <w:sz w:val="21"/>
                <w:szCs w:val="21"/>
              </w:rPr>
              <w:t>OK</w:t>
            </w:r>
            <w:r>
              <w:rPr>
                <w:rFonts w:ascii="Times New Roman" w:eastAsia="NSimSun" w:hAnsi="Times New Roman" w:cs="Times New Roman"/>
                <w:kern w:val="2"/>
                <w:sz w:val="21"/>
                <w:szCs w:val="21"/>
                <w:lang w:val="en-US"/>
              </w:rPr>
              <w:t xml:space="preserve"> </w:t>
            </w:r>
            <w:r>
              <w:rPr>
                <w:rFonts w:ascii="Times New Roman" w:eastAsia="NSimSun" w:hAnsi="Times New Roman" w:cs="Times New Roman"/>
                <w:sz w:val="21"/>
                <w:szCs w:val="21"/>
              </w:rPr>
              <w:t>(Others Refer to</w:t>
            </w:r>
            <w:r>
              <w:rPr>
                <w:rFonts w:ascii="Times New Roman" w:eastAsia="NSimSun" w:hAnsi="Times New Roman" w:cs="Times New Roman"/>
                <w:color w:val="0000FF"/>
                <w:sz w:val="21"/>
                <w:szCs w:val="21"/>
                <w:u w:val="single"/>
              </w:rPr>
              <w:t xml:space="preserve"> General Response</w:t>
            </w:r>
            <w:r>
              <w:rPr>
                <w:rFonts w:ascii="Times New Roman" w:eastAsia="NSimSun" w:hAnsi="Times New Roman" w:cs="Times New Roman"/>
                <w:sz w:val="21"/>
                <w:szCs w:val="21"/>
              </w:rPr>
              <w:t>)</w:t>
            </w:r>
          </w:p>
        </w:tc>
      </w:tr>
    </w:tbl>
    <w:p w14:paraId="2BCEBB46" w14:textId="77777777" w:rsidR="003D63BC" w:rsidRDefault="003D63BC">
      <w:pPr>
        <w:ind w:firstLine="420"/>
        <w:jc w:val="left"/>
        <w:rPr>
          <w:rFonts w:eastAsia="NSimSun"/>
        </w:rPr>
      </w:pPr>
    </w:p>
    <w:p w14:paraId="34F326F3" w14:textId="77777777" w:rsidR="003D63BC" w:rsidRDefault="00000000">
      <w:pPr>
        <w:pStyle w:val="Kop4"/>
        <w:numPr>
          <w:ilvl w:val="3"/>
          <w:numId w:val="3"/>
        </w:numPr>
        <w:rPr>
          <w:rFonts w:ascii="Times New Roman" w:hAnsi="Times New Roman"/>
        </w:rPr>
      </w:pPr>
      <w:bookmarkStart w:id="186" w:name="_云台看守位参数含义"/>
      <w:bookmarkStart w:id="187" w:name="_Toc447015875"/>
      <w:bookmarkEnd w:id="186"/>
      <w:r>
        <w:rPr>
          <w:rFonts w:ascii="Times New Roman" w:hAnsi="Times New Roman"/>
        </w:rPr>
        <w:t>Meaning of PTZ guard position parameters</w:t>
      </w:r>
    </w:p>
    <w:p w14:paraId="6F2A0CCB" w14:textId="77777777" w:rsidR="003D63BC" w:rsidRDefault="00000000">
      <w:pPr>
        <w:jc w:val="left"/>
        <w:rPr>
          <w:rFonts w:eastAsia="NSimSun"/>
          <w:b/>
        </w:rPr>
      </w:pPr>
      <w:r>
        <w:rPr>
          <w:rFonts w:eastAsia="NSimSun"/>
          <w:b/>
        </w:rPr>
        <w:t>PTZ guard position parameter meaning table:</w:t>
      </w:r>
    </w:p>
    <w:p w14:paraId="3B39C3C1" w14:textId="77777777" w:rsidR="003D63BC" w:rsidRDefault="00000000">
      <w:pPr>
        <w:jc w:val="left"/>
        <w:rPr>
          <w:rFonts w:eastAsia="NSimSun"/>
          <w:b/>
        </w:rPr>
      </w:pPr>
      <w:r>
        <w:rPr>
          <w:rFonts w:eastAsia="NSimSun"/>
        </w:rPr>
        <w:t>Table 2-5-9-4-1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2208"/>
        <w:gridCol w:w="4252"/>
      </w:tblGrid>
      <w:tr w:rsidR="003D63BC" w14:paraId="09F084A1" w14:textId="77777777">
        <w:trPr>
          <w:trHeight w:val="465"/>
        </w:trPr>
        <w:tc>
          <w:tcPr>
            <w:tcW w:w="1478" w:type="dxa"/>
            <w:tcBorders>
              <w:top w:val="single" w:sz="4" w:space="0" w:color="auto"/>
              <w:left w:val="single" w:sz="4" w:space="0" w:color="auto"/>
              <w:bottom w:val="single" w:sz="4" w:space="0" w:color="auto"/>
              <w:right w:val="single" w:sz="4" w:space="0" w:color="auto"/>
            </w:tcBorders>
            <w:shd w:val="clear" w:color="auto" w:fill="D7D7D7"/>
          </w:tcPr>
          <w:p w14:paraId="32178E44" w14:textId="77777777" w:rsidR="003D63BC" w:rsidRDefault="00000000">
            <w:pPr>
              <w:jc w:val="left"/>
              <w:rPr>
                <w:rFonts w:eastAsia="NSimSun"/>
                <w:b/>
                <w:szCs w:val="21"/>
              </w:rPr>
            </w:pPr>
            <w:r>
              <w:rPr>
                <w:rFonts w:eastAsia="NSimSun"/>
                <w:b/>
                <w:szCs w:val="21"/>
              </w:rPr>
              <w:t>parameter</w:t>
            </w:r>
          </w:p>
        </w:tc>
        <w:tc>
          <w:tcPr>
            <w:tcW w:w="2208" w:type="dxa"/>
            <w:tcBorders>
              <w:top w:val="single" w:sz="4" w:space="0" w:color="auto"/>
              <w:left w:val="single" w:sz="4" w:space="0" w:color="auto"/>
              <w:bottom w:val="single" w:sz="4" w:space="0" w:color="auto"/>
              <w:right w:val="single" w:sz="4" w:space="0" w:color="auto"/>
            </w:tcBorders>
            <w:shd w:val="clear" w:color="auto" w:fill="D7D7D7"/>
          </w:tcPr>
          <w:p w14:paraId="4CB9A7A9" w14:textId="77777777" w:rsidR="003D63BC" w:rsidRDefault="00000000">
            <w:pPr>
              <w:jc w:val="left"/>
              <w:rPr>
                <w:rFonts w:eastAsia="NSimSun"/>
                <w:b/>
                <w:szCs w:val="21"/>
              </w:rPr>
            </w:pPr>
            <w:r>
              <w:rPr>
                <w:rFonts w:eastAsia="NSimSun"/>
                <w:b/>
                <w:szCs w:val="21"/>
              </w:rPr>
              <w:t>data</w:t>
            </w:r>
          </w:p>
        </w:tc>
        <w:tc>
          <w:tcPr>
            <w:tcW w:w="4252" w:type="dxa"/>
            <w:tcBorders>
              <w:top w:val="single" w:sz="4" w:space="0" w:color="auto"/>
              <w:left w:val="single" w:sz="4" w:space="0" w:color="auto"/>
              <w:bottom w:val="single" w:sz="4" w:space="0" w:color="auto"/>
              <w:right w:val="single" w:sz="4" w:space="0" w:color="auto"/>
            </w:tcBorders>
            <w:shd w:val="clear" w:color="auto" w:fill="D7D7D7"/>
          </w:tcPr>
          <w:p w14:paraId="0961D9E3" w14:textId="77777777" w:rsidR="003D63BC" w:rsidRDefault="00000000">
            <w:pPr>
              <w:jc w:val="left"/>
              <w:rPr>
                <w:rFonts w:eastAsia="NSimSun"/>
                <w:b/>
                <w:szCs w:val="21"/>
              </w:rPr>
            </w:pPr>
            <w:r>
              <w:rPr>
                <w:rFonts w:eastAsia="NSimSun"/>
                <w:b/>
                <w:szCs w:val="21"/>
              </w:rPr>
              <w:t>Description</w:t>
            </w:r>
          </w:p>
        </w:tc>
      </w:tr>
      <w:tr w:rsidR="003D63BC" w14:paraId="3F7AC4A1"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6B1CB993" w14:textId="77777777" w:rsidR="003D63BC" w:rsidRDefault="00000000">
            <w:pPr>
              <w:jc w:val="left"/>
              <w:rPr>
                <w:rFonts w:eastAsia="NSimSun"/>
                <w:b/>
                <w:kern w:val="0"/>
                <w:szCs w:val="21"/>
              </w:rPr>
            </w:pPr>
            <w:r>
              <w:rPr>
                <w:rFonts w:eastAsia="NSimSun"/>
                <w:b/>
                <w:kern w:val="0"/>
                <w:szCs w:val="21"/>
              </w:rPr>
              <w:t>keeperType</w:t>
            </w:r>
          </w:p>
        </w:tc>
        <w:tc>
          <w:tcPr>
            <w:tcW w:w="2208" w:type="dxa"/>
            <w:tcBorders>
              <w:top w:val="single" w:sz="4" w:space="0" w:color="auto"/>
              <w:left w:val="single" w:sz="4" w:space="0" w:color="auto"/>
              <w:bottom w:val="single" w:sz="4" w:space="0" w:color="auto"/>
              <w:right w:val="single" w:sz="4" w:space="0" w:color="auto"/>
            </w:tcBorders>
          </w:tcPr>
          <w:p w14:paraId="4808393C" w14:textId="77777777" w:rsidR="003D63BC" w:rsidRDefault="00000000">
            <w:pPr>
              <w:jc w:val="left"/>
              <w:rPr>
                <w:rFonts w:eastAsia="NSimSun"/>
                <w:szCs w:val="21"/>
              </w:rPr>
            </w:pPr>
            <w:r>
              <w:rPr>
                <w:rFonts w:eastAsia="NSimSun"/>
                <w:szCs w:val="21"/>
              </w:rPr>
              <w:t>&lt; int &gt;{1,2,3,4}</w:t>
            </w:r>
          </w:p>
        </w:tc>
        <w:tc>
          <w:tcPr>
            <w:tcW w:w="4252" w:type="dxa"/>
            <w:tcBorders>
              <w:top w:val="single" w:sz="4" w:space="0" w:color="auto"/>
              <w:left w:val="single" w:sz="4" w:space="0" w:color="auto"/>
              <w:bottom w:val="single" w:sz="4" w:space="0" w:color="auto"/>
              <w:right w:val="single" w:sz="4" w:space="0" w:color="auto"/>
            </w:tcBorders>
          </w:tcPr>
          <w:p w14:paraId="7E887DF2" w14:textId="77777777" w:rsidR="003D63BC" w:rsidRDefault="00000000">
            <w:pPr>
              <w:jc w:val="left"/>
              <w:rPr>
                <w:rFonts w:eastAsia="NSimSun"/>
                <w:szCs w:val="21"/>
              </w:rPr>
            </w:pPr>
            <w:r>
              <w:rPr>
                <w:rFonts w:eastAsia="NSimSun"/>
                <w:szCs w:val="21"/>
              </w:rPr>
              <w:t>Guard Type:</w:t>
            </w:r>
          </w:p>
          <w:p w14:paraId="5554B43C" w14:textId="77777777" w:rsidR="003D63BC" w:rsidRDefault="00000000">
            <w:pPr>
              <w:jc w:val="left"/>
              <w:rPr>
                <w:rFonts w:eastAsia="NSimSun"/>
                <w:szCs w:val="21"/>
              </w:rPr>
            </w:pPr>
            <w:r>
              <w:rPr>
                <w:rFonts w:eastAsia="NSimSun"/>
                <w:szCs w:val="21"/>
              </w:rPr>
              <w:t>1: Preset position,</w:t>
            </w:r>
          </w:p>
          <w:p w14:paraId="2D933D70" w14:textId="77777777" w:rsidR="003D63BC" w:rsidRDefault="00000000">
            <w:pPr>
              <w:jc w:val="left"/>
              <w:rPr>
                <w:rFonts w:eastAsia="NSimSun"/>
                <w:szCs w:val="21"/>
              </w:rPr>
            </w:pPr>
            <w:r>
              <w:rPr>
                <w:rFonts w:eastAsia="NSimSun"/>
                <w:szCs w:val="21"/>
              </w:rPr>
              <w:t>2: Scan,</w:t>
            </w:r>
          </w:p>
          <w:p w14:paraId="04A8AAC9" w14:textId="77777777" w:rsidR="003D63BC" w:rsidRDefault="00000000">
            <w:pPr>
              <w:jc w:val="left"/>
              <w:rPr>
                <w:rFonts w:eastAsia="NSimSun"/>
                <w:szCs w:val="21"/>
              </w:rPr>
            </w:pPr>
            <w:r>
              <w:rPr>
                <w:rFonts w:eastAsia="NSimSun"/>
                <w:szCs w:val="21"/>
              </w:rPr>
              <w:t>3: Self-learning,</w:t>
            </w:r>
          </w:p>
          <w:p w14:paraId="55ACA43B" w14:textId="77777777" w:rsidR="003D63BC" w:rsidRDefault="00000000">
            <w:pPr>
              <w:jc w:val="left"/>
              <w:rPr>
                <w:ins w:id="188" w:author="沵好丶呐年旧暮光" w:date="2024-12-26T17:30:00Z"/>
                <w:rFonts w:eastAsia="NSimSun"/>
                <w:szCs w:val="21"/>
              </w:rPr>
            </w:pPr>
            <w:r>
              <w:rPr>
                <w:rFonts w:eastAsia="NSimSun"/>
                <w:szCs w:val="21"/>
              </w:rPr>
              <w:t>4: Parade</w:t>
            </w:r>
          </w:p>
          <w:p w14:paraId="5B2542A6" w14:textId="77777777" w:rsidR="003D63BC" w:rsidRDefault="00000000">
            <w:pPr>
              <w:jc w:val="left"/>
              <w:rPr>
                <w:rFonts w:eastAsia="NSimSun"/>
                <w:szCs w:val="21"/>
                <w:lang w:val="en-US"/>
              </w:rPr>
            </w:pPr>
            <w:ins w:id="189" w:author="沵好丶呐年旧暮光" w:date="2024-12-26T17:30:00Z">
              <w:r>
                <w:rPr>
                  <w:rFonts w:eastAsia="NSimSun" w:hint="eastAsia"/>
                  <w:szCs w:val="21"/>
                  <w:lang w:val="en-US"/>
                </w:rPr>
                <w:t>6: original position</w:t>
              </w:r>
            </w:ins>
          </w:p>
        </w:tc>
      </w:tr>
      <w:tr w:rsidR="003D63BC" w14:paraId="4C4766C0"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63D624A9" w14:textId="77777777" w:rsidR="003D63BC" w:rsidRDefault="00000000">
            <w:pPr>
              <w:jc w:val="left"/>
              <w:rPr>
                <w:rFonts w:eastAsia="NSimSun"/>
                <w:b/>
                <w:kern w:val="0"/>
                <w:szCs w:val="21"/>
              </w:rPr>
            </w:pPr>
            <w:r>
              <w:rPr>
                <w:rFonts w:eastAsia="NSimSun"/>
                <w:b/>
                <w:kern w:val="0"/>
                <w:szCs w:val="21"/>
              </w:rPr>
              <w:t>keeperID</w:t>
            </w:r>
          </w:p>
        </w:tc>
        <w:tc>
          <w:tcPr>
            <w:tcW w:w="2208" w:type="dxa"/>
            <w:tcBorders>
              <w:top w:val="single" w:sz="4" w:space="0" w:color="auto"/>
              <w:left w:val="single" w:sz="4" w:space="0" w:color="auto"/>
              <w:bottom w:val="single" w:sz="4" w:space="0" w:color="auto"/>
              <w:right w:val="single" w:sz="4" w:space="0" w:color="auto"/>
            </w:tcBorders>
          </w:tcPr>
          <w:p w14:paraId="29494EDF" w14:textId="77777777" w:rsidR="003D63BC" w:rsidRDefault="00000000">
            <w:pPr>
              <w:jc w:val="left"/>
              <w:rPr>
                <w:rFonts w:eastAsia="NSimSun"/>
                <w:szCs w:val="21"/>
              </w:rPr>
            </w:pPr>
            <w:r>
              <w:rPr>
                <w:rFonts w:eastAsia="NSimSun"/>
                <w:szCs w:val="21"/>
              </w:rPr>
              <w:t>&lt; int &gt;[1,n]</w:t>
            </w:r>
          </w:p>
        </w:tc>
        <w:tc>
          <w:tcPr>
            <w:tcW w:w="4252" w:type="dxa"/>
            <w:tcBorders>
              <w:top w:val="single" w:sz="4" w:space="0" w:color="auto"/>
              <w:left w:val="single" w:sz="4" w:space="0" w:color="auto"/>
              <w:bottom w:val="single" w:sz="4" w:space="0" w:color="auto"/>
              <w:right w:val="single" w:sz="4" w:space="0" w:color="auto"/>
            </w:tcBorders>
          </w:tcPr>
          <w:p w14:paraId="7C6394EE" w14:textId="77777777" w:rsidR="003D63BC" w:rsidRDefault="00000000">
            <w:pPr>
              <w:jc w:val="left"/>
              <w:rPr>
                <w:rFonts w:eastAsia="NSimSun"/>
                <w:szCs w:val="21"/>
              </w:rPr>
            </w:pPr>
            <w:r>
              <w:rPr>
                <w:rFonts w:eastAsia="NSimSun"/>
                <w:szCs w:val="21"/>
              </w:rPr>
              <w:t>When action=keeperSet, this is the number corresponding to keeperType.</w:t>
            </w:r>
          </w:p>
          <w:p w14:paraId="13555916" w14:textId="77777777" w:rsidR="003D63BC" w:rsidRDefault="00000000">
            <w:pPr>
              <w:jc w:val="left"/>
              <w:rPr>
                <w:rFonts w:eastAsia="NSimSun"/>
                <w:szCs w:val="21"/>
              </w:rPr>
            </w:pPr>
            <w:r>
              <w:rPr>
                <w:rFonts w:eastAsia="NSimSun"/>
                <w:szCs w:val="21"/>
              </w:rPr>
              <w:t>When action=keeperRun, keeperID: 0 means stop, 2 means start keeper</w:t>
            </w:r>
          </w:p>
        </w:tc>
      </w:tr>
      <w:tr w:rsidR="003D63BC" w14:paraId="75D9D2B3"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6A3DB1B5" w14:textId="77777777" w:rsidR="003D63BC" w:rsidRDefault="00000000">
            <w:pPr>
              <w:jc w:val="left"/>
              <w:rPr>
                <w:rFonts w:eastAsia="NSimSun"/>
                <w:b/>
                <w:kern w:val="0"/>
                <w:szCs w:val="21"/>
              </w:rPr>
            </w:pPr>
            <w:r>
              <w:rPr>
                <w:rFonts w:eastAsia="NSimSun"/>
                <w:b/>
                <w:kern w:val="0"/>
                <w:szCs w:val="21"/>
              </w:rPr>
              <w:t>time</w:t>
            </w:r>
          </w:p>
        </w:tc>
        <w:tc>
          <w:tcPr>
            <w:tcW w:w="2208" w:type="dxa"/>
            <w:tcBorders>
              <w:top w:val="single" w:sz="4" w:space="0" w:color="auto"/>
              <w:left w:val="single" w:sz="4" w:space="0" w:color="auto"/>
              <w:bottom w:val="single" w:sz="4" w:space="0" w:color="auto"/>
              <w:right w:val="single" w:sz="4" w:space="0" w:color="auto"/>
            </w:tcBorders>
          </w:tcPr>
          <w:p w14:paraId="5BD7646A" w14:textId="77777777" w:rsidR="003D63BC" w:rsidRDefault="00000000">
            <w:pPr>
              <w:jc w:val="left"/>
              <w:rPr>
                <w:rFonts w:eastAsia="NSimSun"/>
                <w:szCs w:val="21"/>
              </w:rPr>
            </w:pPr>
            <w:r>
              <w:rPr>
                <w:rFonts w:eastAsia="NSimSun"/>
                <w:szCs w:val="21"/>
              </w:rPr>
              <w:t>&lt; int &gt;[1,240]</w:t>
            </w:r>
          </w:p>
        </w:tc>
        <w:tc>
          <w:tcPr>
            <w:tcW w:w="4252" w:type="dxa"/>
            <w:tcBorders>
              <w:top w:val="single" w:sz="4" w:space="0" w:color="auto"/>
              <w:left w:val="single" w:sz="4" w:space="0" w:color="auto"/>
              <w:bottom w:val="single" w:sz="4" w:space="0" w:color="auto"/>
              <w:right w:val="single" w:sz="4" w:space="0" w:color="auto"/>
            </w:tcBorders>
          </w:tcPr>
          <w:p w14:paraId="7134136B" w14:textId="77777777" w:rsidR="003D63BC" w:rsidRDefault="00000000">
            <w:pPr>
              <w:jc w:val="left"/>
              <w:rPr>
                <w:rFonts w:eastAsia="NSimSun"/>
                <w:szCs w:val="21"/>
              </w:rPr>
            </w:pPr>
            <w:r>
              <w:rPr>
                <w:rFonts w:eastAsia="NSimSun"/>
                <w:szCs w:val="21"/>
              </w:rPr>
              <w:t>Execution guard time, range: 1-240 minutes</w:t>
            </w:r>
          </w:p>
        </w:tc>
      </w:tr>
      <w:tr w:rsidR="003D63BC" w14:paraId="764AC7D4"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40750D58" w14:textId="77777777" w:rsidR="003D63BC" w:rsidRDefault="00000000">
            <w:pPr>
              <w:jc w:val="left"/>
              <w:rPr>
                <w:rFonts w:eastAsia="NSimSun"/>
                <w:b/>
                <w:kern w:val="0"/>
                <w:szCs w:val="21"/>
              </w:rPr>
            </w:pPr>
            <w:r>
              <w:rPr>
                <w:rFonts w:eastAsia="NSimSun"/>
                <w:b/>
                <w:kern w:val="0"/>
                <w:szCs w:val="21"/>
              </w:rPr>
              <w:t>StatusId</w:t>
            </w:r>
          </w:p>
        </w:tc>
        <w:tc>
          <w:tcPr>
            <w:tcW w:w="2208" w:type="dxa"/>
            <w:tcBorders>
              <w:top w:val="single" w:sz="4" w:space="0" w:color="auto"/>
              <w:left w:val="single" w:sz="4" w:space="0" w:color="auto"/>
              <w:bottom w:val="single" w:sz="4" w:space="0" w:color="auto"/>
              <w:right w:val="single" w:sz="4" w:space="0" w:color="auto"/>
            </w:tcBorders>
          </w:tcPr>
          <w:p w14:paraId="658DCD98" w14:textId="77777777" w:rsidR="003D63BC" w:rsidRDefault="00000000">
            <w:pPr>
              <w:jc w:val="left"/>
              <w:rPr>
                <w:rFonts w:eastAsia="NSimSun"/>
                <w:szCs w:val="21"/>
              </w:rPr>
            </w:pPr>
            <w:r>
              <w:rPr>
                <w:rFonts w:eastAsia="NSimSun"/>
                <w:szCs w:val="21"/>
              </w:rPr>
              <w:t>&lt; int &gt;{1,2}</w:t>
            </w:r>
          </w:p>
        </w:tc>
        <w:tc>
          <w:tcPr>
            <w:tcW w:w="4252" w:type="dxa"/>
            <w:tcBorders>
              <w:top w:val="single" w:sz="4" w:space="0" w:color="auto"/>
              <w:left w:val="single" w:sz="4" w:space="0" w:color="auto"/>
              <w:bottom w:val="single" w:sz="4" w:space="0" w:color="auto"/>
              <w:right w:val="single" w:sz="4" w:space="0" w:color="auto"/>
            </w:tcBorders>
          </w:tcPr>
          <w:p w14:paraId="0C153E40" w14:textId="77777777" w:rsidR="003D63BC" w:rsidRDefault="00000000">
            <w:pPr>
              <w:jc w:val="left"/>
              <w:rPr>
                <w:rFonts w:eastAsia="NSimSun"/>
                <w:szCs w:val="21"/>
              </w:rPr>
            </w:pPr>
            <w:r>
              <w:rPr>
                <w:rFonts w:eastAsia="NSimSun"/>
                <w:szCs w:val="21"/>
              </w:rPr>
              <w:t>Status ID number,</w:t>
            </w:r>
          </w:p>
          <w:p w14:paraId="2601E4A9" w14:textId="77777777" w:rsidR="003D63BC" w:rsidRDefault="00000000">
            <w:pPr>
              <w:jc w:val="left"/>
              <w:rPr>
                <w:rFonts w:eastAsia="NSimSun"/>
                <w:szCs w:val="21"/>
              </w:rPr>
            </w:pPr>
            <w:r>
              <w:rPr>
                <w:rFonts w:eastAsia="NSimSun"/>
                <w:szCs w:val="21"/>
              </w:rPr>
              <w:t>0x00: Disable the watchdog bit</w:t>
            </w:r>
          </w:p>
          <w:p w14:paraId="31ADDED8" w14:textId="77777777" w:rsidR="003D63BC" w:rsidRDefault="00000000">
            <w:pPr>
              <w:jc w:val="left"/>
              <w:rPr>
                <w:rFonts w:eastAsia="NSimSun"/>
                <w:szCs w:val="21"/>
              </w:rPr>
            </w:pPr>
            <w:r>
              <w:rPr>
                <w:rFonts w:eastAsia="NSimSun"/>
                <w:szCs w:val="21"/>
              </w:rPr>
              <w:t>0x02: Enable the watchdog bit</w:t>
            </w:r>
          </w:p>
        </w:tc>
      </w:tr>
    </w:tbl>
    <w:p w14:paraId="2DE0F52C" w14:textId="77777777" w:rsidR="003D63BC" w:rsidRDefault="003D63BC">
      <w:pPr>
        <w:jc w:val="left"/>
        <w:rPr>
          <w:rFonts w:eastAsia="NSimSun"/>
        </w:rPr>
      </w:pPr>
    </w:p>
    <w:p w14:paraId="2A2A54DB" w14:textId="77777777" w:rsidR="003D63BC" w:rsidRDefault="00000000">
      <w:pPr>
        <w:pStyle w:val="Kop3"/>
        <w:numPr>
          <w:ilvl w:val="2"/>
          <w:numId w:val="3"/>
        </w:numPr>
      </w:pPr>
      <w:bookmarkStart w:id="190" w:name="_Toc24299"/>
      <w:bookmarkStart w:id="191" w:name="_Toc34420577"/>
      <w:r>
        <w:t>PTZ position control (Position)</w:t>
      </w:r>
      <w:bookmarkEnd w:id="190"/>
      <w:r>
        <w:t xml:space="preserve"> </w:t>
      </w:r>
    </w:p>
    <w:p w14:paraId="35060E0E" w14:textId="77777777" w:rsidR="003D63BC" w:rsidRDefault="00000000">
      <w:pPr>
        <w:pStyle w:val="Kop4"/>
        <w:numPr>
          <w:ilvl w:val="3"/>
          <w:numId w:val="3"/>
        </w:numPr>
        <w:rPr>
          <w:rFonts w:ascii="Times New Roman" w:hAnsi="Times New Roman"/>
        </w:rPr>
      </w:pPr>
      <w:r>
        <w:rPr>
          <w:rFonts w:ascii="Times New Roman" w:hAnsi="Times New Roman"/>
        </w:rPr>
        <w:t xml:space="preserve">PTZ Position </w:t>
      </w:r>
      <w:bookmarkEnd w:id="187"/>
      <w:bookmarkEnd w:id="191"/>
      <w:r>
        <w:rPr>
          <w:rFonts w:ascii="Times New Roman" w:hAnsi="Times New Roman"/>
        </w:rPr>
        <w:t>(IPC)</w:t>
      </w:r>
    </w:p>
    <w:p w14:paraId="44560747" w14:textId="77777777" w:rsidR="003D63BC" w:rsidRDefault="00000000">
      <w:pPr>
        <w:pStyle w:val="Kop5"/>
        <w:numPr>
          <w:ilvl w:val="4"/>
          <w:numId w:val="3"/>
        </w:numPr>
      </w:pPr>
      <w:r>
        <w:t>Get the PTZ position (getPosition)</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119CABC5" w14:textId="77777777">
        <w:trPr>
          <w:trHeight w:val="848"/>
        </w:trPr>
        <w:tc>
          <w:tcPr>
            <w:tcW w:w="1162" w:type="dxa"/>
          </w:tcPr>
          <w:p w14:paraId="3362009E" w14:textId="77777777" w:rsidR="003D63BC" w:rsidRDefault="00000000">
            <w:pPr>
              <w:jc w:val="left"/>
              <w:rPr>
                <w:rStyle w:val="Zwaar"/>
                <w:rFonts w:eastAsia="NSimSun"/>
                <w:szCs w:val="21"/>
              </w:rPr>
            </w:pPr>
            <w:r>
              <w:rPr>
                <w:rStyle w:val="Zwaar"/>
                <w:rFonts w:eastAsia="NSimSun"/>
                <w:szCs w:val="21"/>
              </w:rPr>
              <w:t>URL</w:t>
            </w:r>
          </w:p>
        </w:tc>
        <w:tc>
          <w:tcPr>
            <w:tcW w:w="6776" w:type="dxa"/>
          </w:tcPr>
          <w:p w14:paraId="51BE6E5C"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http://&lt;servername&gt;/cgi-bin/ptz.cgi?cameraID=&lt;cameraID&gt;&amp;action=getPosition</w:t>
            </w:r>
          </w:p>
        </w:tc>
      </w:tr>
      <w:tr w:rsidR="003D63BC" w14:paraId="2AD2F3FE" w14:textId="77777777">
        <w:trPr>
          <w:trHeight w:val="561"/>
        </w:trPr>
        <w:tc>
          <w:tcPr>
            <w:tcW w:w="1162" w:type="dxa"/>
          </w:tcPr>
          <w:p w14:paraId="42767112" w14:textId="77777777" w:rsidR="003D63BC" w:rsidRDefault="00000000">
            <w:pPr>
              <w:jc w:val="left"/>
              <w:rPr>
                <w:rStyle w:val="Zwaar"/>
                <w:rFonts w:eastAsia="NSimSun"/>
                <w:szCs w:val="21"/>
              </w:rPr>
            </w:pPr>
            <w:r>
              <w:rPr>
                <w:rStyle w:val="Zwaar"/>
                <w:rFonts w:eastAsia="NSimSun"/>
                <w:szCs w:val="21"/>
              </w:rPr>
              <w:t>Description</w:t>
            </w:r>
          </w:p>
        </w:tc>
        <w:tc>
          <w:tcPr>
            <w:tcW w:w="6776" w:type="dxa"/>
          </w:tcPr>
          <w:p w14:paraId="54DC8479" w14:textId="77777777" w:rsidR="003D63BC" w:rsidRDefault="00000000">
            <w:pPr>
              <w:jc w:val="left"/>
              <w:rPr>
                <w:rFonts w:eastAsia="NSimSun"/>
                <w:szCs w:val="21"/>
              </w:rPr>
            </w:pPr>
            <w:r>
              <w:rPr>
                <w:rFonts w:eastAsia="NSimSun"/>
                <w:szCs w:val="21"/>
              </w:rPr>
              <w:t xml:space="preserve">Refer to </w:t>
            </w:r>
            <w:hyperlink w:anchor="_PTZ输入通用参数_2" w:history="1">
              <w:r>
                <w:rPr>
                  <w:rStyle w:val="Hyperlink"/>
                  <w:rFonts w:eastAsia="NSimSun"/>
                  <w:szCs w:val="21"/>
                </w:rPr>
                <w:t>the PTZ input general parameters</w:t>
              </w:r>
              <w:r>
                <w:rPr>
                  <w:rStyle w:val="Hyperlink"/>
                  <w:rFonts w:eastAsia="NSimSun"/>
                  <w:color w:val="auto"/>
                  <w:szCs w:val="21"/>
                </w:rPr>
                <w:t xml:space="preserve"> </w:t>
              </w:r>
            </w:hyperlink>
            <w:r>
              <w:rPr>
                <w:rFonts w:eastAsia="NSimSun"/>
                <w:szCs w:val="21"/>
              </w:rPr>
              <w:t xml:space="preserve">and </w:t>
            </w:r>
            <w:hyperlink w:anchor="_云台位置参数含义" w:history="1">
              <w:r>
                <w:rPr>
                  <w:rStyle w:val="Hyperlink"/>
                  <w:rFonts w:eastAsia="NSimSun"/>
                  <w:szCs w:val="21"/>
                </w:rPr>
                <w:t>PTZ position parameters table</w:t>
              </w:r>
            </w:hyperlink>
          </w:p>
        </w:tc>
      </w:tr>
      <w:tr w:rsidR="003D63BC" w14:paraId="6578D603" w14:textId="77777777">
        <w:trPr>
          <w:trHeight w:val="876"/>
        </w:trPr>
        <w:tc>
          <w:tcPr>
            <w:tcW w:w="1162" w:type="dxa"/>
          </w:tcPr>
          <w:p w14:paraId="79E72F89" w14:textId="77777777" w:rsidR="003D63BC" w:rsidRDefault="00000000">
            <w:pPr>
              <w:jc w:val="left"/>
              <w:rPr>
                <w:rStyle w:val="Zwaar"/>
                <w:rFonts w:eastAsia="NSimSun"/>
                <w:szCs w:val="21"/>
              </w:rPr>
            </w:pPr>
            <w:r>
              <w:rPr>
                <w:rStyle w:val="Zwaar"/>
                <w:rFonts w:eastAsia="NSimSun" w:hint="eastAsia"/>
                <w:szCs w:val="21"/>
              </w:rPr>
              <w:t>Example</w:t>
            </w:r>
          </w:p>
        </w:tc>
        <w:tc>
          <w:tcPr>
            <w:tcW w:w="6776" w:type="dxa"/>
          </w:tcPr>
          <w:p w14:paraId="351799E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szCs w:val="21"/>
              </w:rPr>
            </w:pPr>
            <w:r>
              <w:rPr>
                <w:rStyle w:val="Style17"/>
                <w:rFonts w:eastAsia="NSimSun"/>
                <w:b w:val="0"/>
                <w:bCs w:val="0"/>
                <w:i w:val="0"/>
                <w:iCs w:val="0"/>
                <w:color w:val="auto"/>
                <w:szCs w:val="21"/>
              </w:rPr>
              <w:t>http://192.168.1.121/cgi-bin/ptz.cgi?action=getPosition&amp;cameraID=1</w:t>
            </w:r>
          </w:p>
        </w:tc>
      </w:tr>
      <w:tr w:rsidR="003D63BC" w14:paraId="17F8D9FF" w14:textId="77777777">
        <w:trPr>
          <w:trHeight w:val="561"/>
        </w:trPr>
        <w:tc>
          <w:tcPr>
            <w:tcW w:w="1162" w:type="dxa"/>
          </w:tcPr>
          <w:p w14:paraId="67B724C7" w14:textId="77777777" w:rsidR="003D63BC" w:rsidRDefault="00000000">
            <w:pPr>
              <w:jc w:val="left"/>
              <w:rPr>
                <w:rStyle w:val="Zwaar"/>
                <w:rFonts w:eastAsia="NSimSun"/>
                <w:szCs w:val="21"/>
              </w:rPr>
            </w:pPr>
            <w:r>
              <w:rPr>
                <w:rStyle w:val="Zwaar"/>
                <w:rFonts w:eastAsia="NSimSun" w:hint="eastAsia"/>
                <w:szCs w:val="21"/>
              </w:rPr>
              <w:t>Return</w:t>
            </w:r>
          </w:p>
        </w:tc>
        <w:tc>
          <w:tcPr>
            <w:tcW w:w="6776" w:type="dxa"/>
          </w:tcPr>
          <w:p w14:paraId="780AD183" w14:textId="77777777" w:rsidR="003D63BC" w:rsidRDefault="00000000">
            <w:pPr>
              <w:pStyle w:val="Normaalweb"/>
              <w:spacing w:before="120" w:beforeAutospacing="0" w:after="0" w:afterAutospacing="0" w:line="240" w:lineRule="atLeast"/>
              <w:rPr>
                <w:rFonts w:ascii="Times New Roman" w:eastAsia="NSimSun" w:hAnsi="Times New Roman" w:cs="Times New Roman"/>
                <w:kern w:val="2"/>
                <w:sz w:val="21"/>
                <w:szCs w:val="21"/>
              </w:rPr>
            </w:pPr>
            <w:r>
              <w:rPr>
                <w:rFonts w:ascii="Times New Roman" w:eastAsia="NSimSun" w:hAnsi="Times New Roman" w:cs="Times New Roman"/>
                <w:kern w:val="2"/>
                <w:sz w:val="21"/>
                <w:szCs w:val="21"/>
              </w:rPr>
              <w:t>pan=45.000000</w:t>
            </w:r>
          </w:p>
          <w:p w14:paraId="52148C05" w14:textId="77777777" w:rsidR="003D63BC" w:rsidRDefault="00000000">
            <w:pPr>
              <w:pStyle w:val="Normaalweb"/>
              <w:spacing w:before="120" w:beforeAutospacing="0" w:after="0" w:afterAutospacing="0" w:line="240" w:lineRule="atLeast"/>
              <w:rPr>
                <w:rFonts w:ascii="Times New Roman" w:eastAsia="NSimSun" w:hAnsi="Times New Roman" w:cs="Times New Roman"/>
                <w:kern w:val="2"/>
                <w:sz w:val="21"/>
                <w:szCs w:val="21"/>
              </w:rPr>
            </w:pPr>
            <w:r>
              <w:rPr>
                <w:rFonts w:ascii="Times New Roman" w:eastAsia="NSimSun" w:hAnsi="Times New Roman" w:cs="Times New Roman"/>
                <w:kern w:val="2"/>
                <w:sz w:val="21"/>
                <w:szCs w:val="21"/>
              </w:rPr>
              <w:t>tilt=30.000000</w:t>
            </w:r>
          </w:p>
          <w:p w14:paraId="794C785A" w14:textId="77777777" w:rsidR="003D63BC" w:rsidRDefault="00000000">
            <w:pPr>
              <w:pStyle w:val="Normaalweb"/>
              <w:spacing w:before="120" w:beforeAutospacing="0" w:after="0" w:afterAutospacing="0" w:line="240" w:lineRule="atLeast"/>
              <w:rPr>
                <w:rFonts w:ascii="Times New Roman" w:eastAsia="NSimSun" w:hAnsi="Times New Roman" w:cs="Times New Roman"/>
                <w:kern w:val="2"/>
                <w:sz w:val="21"/>
                <w:szCs w:val="21"/>
              </w:rPr>
            </w:pPr>
            <w:r>
              <w:rPr>
                <w:rFonts w:ascii="Times New Roman" w:eastAsia="NSimSun" w:hAnsi="Times New Roman" w:cs="Times New Roman"/>
                <w:kern w:val="2"/>
                <w:sz w:val="21"/>
                <w:szCs w:val="21"/>
              </w:rPr>
              <w:t>zoom=3.000000</w:t>
            </w:r>
          </w:p>
          <w:p w14:paraId="05B1FB0D" w14:textId="77777777" w:rsidR="003D63BC" w:rsidRDefault="00000000">
            <w:pPr>
              <w:pStyle w:val="Normaalweb"/>
              <w:spacing w:before="120" w:beforeAutospacing="0" w:after="0" w:afterAutospacing="0" w:line="240" w:lineRule="atLeast"/>
              <w:rPr>
                <w:rStyle w:val="Style17"/>
                <w:rFonts w:ascii="Times New Roman" w:eastAsia="NSimSun" w:hAnsi="Times New Roman" w:cs="Times New Roman"/>
                <w:b w:val="0"/>
                <w:bCs w:val="0"/>
                <w:i w:val="0"/>
                <w:iCs w:val="0"/>
                <w:color w:val="auto"/>
                <w:sz w:val="21"/>
                <w:szCs w:val="21"/>
              </w:rPr>
            </w:pPr>
            <w:r>
              <w:rPr>
                <w:rFonts w:ascii="Times New Roman" w:eastAsia="NSimSun" w:hAnsi="Times New Roman" w:cs="Times New Roman"/>
                <w:sz w:val="21"/>
                <w:szCs w:val="21"/>
              </w:rPr>
              <w:t>(Others Refer to</w:t>
            </w:r>
            <w:r>
              <w:rPr>
                <w:rFonts w:ascii="Times New Roman" w:eastAsia="NSimSun" w:hAnsi="Times New Roman" w:cs="Times New Roman"/>
                <w:color w:val="0000FF"/>
                <w:sz w:val="21"/>
                <w:szCs w:val="21"/>
                <w:u w:val="single"/>
              </w:rPr>
              <w:t xml:space="preserve"> General Response</w:t>
            </w:r>
            <w:r>
              <w:rPr>
                <w:rFonts w:ascii="Times New Roman" w:eastAsia="NSimSun" w:hAnsi="Times New Roman" w:cs="Times New Roman"/>
                <w:sz w:val="21"/>
                <w:szCs w:val="21"/>
              </w:rPr>
              <w:t>)</w:t>
            </w:r>
          </w:p>
        </w:tc>
      </w:tr>
    </w:tbl>
    <w:p w14:paraId="40CFCEEC" w14:textId="77777777" w:rsidR="003D63BC" w:rsidRDefault="003D63BC">
      <w:pPr>
        <w:jc w:val="left"/>
        <w:rPr>
          <w:rFonts w:eastAsia="NSimSun"/>
        </w:rPr>
      </w:pPr>
    </w:p>
    <w:p w14:paraId="7F4211EA" w14:textId="77777777" w:rsidR="003D63BC" w:rsidRDefault="00000000">
      <w:pPr>
        <w:pStyle w:val="Kop5"/>
        <w:numPr>
          <w:ilvl w:val="4"/>
          <w:numId w:val="3"/>
        </w:numPr>
      </w:pPr>
      <w:r>
        <w:t>Set the PTZ position (setPosition)</w:t>
      </w:r>
    </w:p>
    <w:p w14:paraId="24B64A93" w14:textId="77777777" w:rsidR="003D63BC" w:rsidRDefault="003D63BC"/>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157"/>
      </w:tblGrid>
      <w:tr w:rsidR="003D63BC" w14:paraId="238FB10E" w14:textId="77777777">
        <w:trPr>
          <w:trHeight w:val="1192"/>
        </w:trPr>
        <w:tc>
          <w:tcPr>
            <w:tcW w:w="0" w:type="auto"/>
          </w:tcPr>
          <w:p w14:paraId="0057B9F4" w14:textId="77777777" w:rsidR="003D63BC" w:rsidRDefault="00000000">
            <w:pPr>
              <w:rPr>
                <w:rStyle w:val="Zwaar"/>
                <w:rFonts w:eastAsia="NSimSun"/>
              </w:rPr>
            </w:pPr>
            <w:r>
              <w:rPr>
                <w:rStyle w:val="Zwaar"/>
                <w:rFonts w:eastAsia="NSimSun"/>
              </w:rPr>
              <w:t>URL</w:t>
            </w:r>
          </w:p>
        </w:tc>
        <w:tc>
          <w:tcPr>
            <w:tcW w:w="0" w:type="auto"/>
          </w:tcPr>
          <w:p w14:paraId="4085833B" w14:textId="77777777" w:rsidR="003D63BC" w:rsidRDefault="00000000">
            <w:pPr>
              <w:rPr>
                <w:rFonts w:eastAsia="NSimSun"/>
                <w:szCs w:val="21"/>
              </w:rPr>
            </w:pPr>
            <w:hyperlink w:history="1">
              <w:r>
                <w:rPr>
                  <w:rStyle w:val="Hyperlink"/>
                  <w:rFonts w:eastAsia="NSimSun"/>
                  <w:szCs w:val="21"/>
                </w:rPr>
                <w:t>http://&lt;servername&gt;/cgi-bin/ptz.cgi?cameraID=&lt;cameraID&gt;&amp;action=setPosition&amp;pan=</w:t>
              </w:r>
            </w:hyperlink>
          </w:p>
          <w:p w14:paraId="5D08541C" w14:textId="77777777" w:rsidR="003D63BC" w:rsidRDefault="00000000">
            <w:pPr>
              <w:rPr>
                <w:rStyle w:val="Style3"/>
                <w:rFonts w:eastAsia="NSimSun"/>
                <w:b w:val="0"/>
                <w:bCs w:val="0"/>
                <w:i w:val="0"/>
                <w:iCs w:val="0"/>
                <w:color w:val="auto"/>
                <w:szCs w:val="21"/>
              </w:rPr>
            </w:pPr>
            <w:r>
              <w:rPr>
                <w:rFonts w:eastAsia="NSimSun"/>
                <w:szCs w:val="21"/>
              </w:rPr>
              <w:t>&lt;pan&gt;&amp;tilt=&lt;tilt&gt;&amp;zoom=&lt;zoom&gt;</w:t>
            </w:r>
          </w:p>
        </w:tc>
      </w:tr>
      <w:tr w:rsidR="003D63BC" w14:paraId="356C8D14" w14:textId="77777777">
        <w:trPr>
          <w:trHeight w:val="561"/>
        </w:trPr>
        <w:tc>
          <w:tcPr>
            <w:tcW w:w="0" w:type="auto"/>
          </w:tcPr>
          <w:p w14:paraId="5A883BBA" w14:textId="77777777" w:rsidR="003D63BC" w:rsidRDefault="00000000">
            <w:pPr>
              <w:rPr>
                <w:rStyle w:val="Zwaar"/>
                <w:rFonts w:eastAsia="NSimSun"/>
              </w:rPr>
            </w:pPr>
            <w:r>
              <w:rPr>
                <w:rStyle w:val="Zwaar"/>
                <w:rFonts w:eastAsia="NSimSun"/>
              </w:rPr>
              <w:t>Description</w:t>
            </w:r>
          </w:p>
        </w:tc>
        <w:tc>
          <w:tcPr>
            <w:tcW w:w="0" w:type="auto"/>
          </w:tcPr>
          <w:p w14:paraId="37684003" w14:textId="77777777" w:rsidR="003D63BC" w:rsidRDefault="00000000">
            <w:pPr>
              <w:rPr>
                <w:rFonts w:eastAsia="NSimSun"/>
              </w:rPr>
            </w:pPr>
            <w:r>
              <w:rPr>
                <w:rFonts w:eastAsia="NSimSun"/>
              </w:rPr>
              <w:t xml:space="preserve">Refer to </w:t>
            </w:r>
            <w:hyperlink w:anchor="_PTZ输入通用参数_2" w:history="1">
              <w:r>
                <w:rPr>
                  <w:rStyle w:val="Hyperlink"/>
                  <w:rFonts w:eastAsia="NSimSun"/>
                </w:rPr>
                <w:t>the PTZ input general parameters</w:t>
              </w:r>
              <w:r>
                <w:rPr>
                  <w:rStyle w:val="Hyperlink"/>
                  <w:rFonts w:eastAsia="NSimSun"/>
                  <w:color w:val="auto"/>
                </w:rPr>
                <w:t xml:space="preserve"> </w:t>
              </w:r>
            </w:hyperlink>
            <w:r>
              <w:rPr>
                <w:rFonts w:eastAsia="NSimSun"/>
              </w:rPr>
              <w:t xml:space="preserve">and </w:t>
            </w:r>
            <w:hyperlink w:anchor="_云台位置参数含义" w:history="1">
              <w:r>
                <w:rPr>
                  <w:rStyle w:val="Hyperlink"/>
                  <w:rFonts w:eastAsia="NSimSun"/>
                </w:rPr>
                <w:t>PTZ position parameters table</w:t>
              </w:r>
            </w:hyperlink>
          </w:p>
        </w:tc>
      </w:tr>
      <w:tr w:rsidR="003D63BC" w14:paraId="5CA8CDBD" w14:textId="77777777">
        <w:trPr>
          <w:trHeight w:val="90"/>
        </w:trPr>
        <w:tc>
          <w:tcPr>
            <w:tcW w:w="0" w:type="auto"/>
          </w:tcPr>
          <w:p w14:paraId="206D17E0" w14:textId="77777777" w:rsidR="003D63BC" w:rsidRDefault="00000000">
            <w:pPr>
              <w:rPr>
                <w:rStyle w:val="Zwaar"/>
                <w:rFonts w:eastAsia="NSimSun"/>
              </w:rPr>
            </w:pPr>
            <w:r>
              <w:rPr>
                <w:rStyle w:val="Zwaar"/>
                <w:rFonts w:eastAsia="NSimSun" w:hint="eastAsia"/>
              </w:rPr>
              <w:t>Example</w:t>
            </w:r>
          </w:p>
        </w:tc>
        <w:tc>
          <w:tcPr>
            <w:tcW w:w="0" w:type="auto"/>
          </w:tcPr>
          <w:p w14:paraId="1439BD8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rPr>
                <w:rStyle w:val="Style3"/>
                <w:rFonts w:eastAsia="NSimSun"/>
                <w:b w:val="0"/>
                <w:bCs w:val="0"/>
                <w:i w:val="0"/>
                <w:iCs w:val="0"/>
                <w:color w:val="auto"/>
              </w:rPr>
            </w:pPr>
            <w:r>
              <w:rPr>
                <w:rStyle w:val="Style3"/>
                <w:rFonts w:eastAsia="NSimSun"/>
                <w:b w:val="0"/>
                <w:bCs w:val="0"/>
                <w:i w:val="0"/>
                <w:iCs w:val="0"/>
                <w:color w:val="auto"/>
              </w:rPr>
              <w:t>http://192.168.1.121/cgi-bin/ptz.cgi?action=setPosition&amp; pan=45.5&amp;tilt=30.1</w:t>
            </w:r>
          </w:p>
          <w:p w14:paraId="06288CA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rPr>
                <w:rStyle w:val="Style3"/>
                <w:rFonts w:eastAsia="NSimSun"/>
                <w:color w:val="auto"/>
              </w:rPr>
            </w:pPr>
            <w:r>
              <w:rPr>
                <w:rStyle w:val="Style3"/>
                <w:rFonts w:eastAsia="NSimSun"/>
                <w:b w:val="0"/>
                <w:bCs w:val="0"/>
                <w:i w:val="0"/>
                <w:iCs w:val="0"/>
                <w:color w:val="auto"/>
              </w:rPr>
              <w:t>&amp;zoom=3&amp;cameraID=1</w:t>
            </w:r>
          </w:p>
        </w:tc>
      </w:tr>
      <w:tr w:rsidR="003D63BC" w14:paraId="667488C6" w14:textId="77777777">
        <w:trPr>
          <w:trHeight w:val="561"/>
        </w:trPr>
        <w:tc>
          <w:tcPr>
            <w:tcW w:w="0" w:type="auto"/>
          </w:tcPr>
          <w:p w14:paraId="52E9BB27" w14:textId="77777777" w:rsidR="003D63BC" w:rsidRDefault="00000000">
            <w:pPr>
              <w:rPr>
                <w:rStyle w:val="Zwaar"/>
                <w:rFonts w:eastAsia="NSimSun"/>
              </w:rPr>
            </w:pPr>
            <w:r>
              <w:rPr>
                <w:rStyle w:val="Zwaar"/>
                <w:rFonts w:eastAsia="NSimSun" w:hint="eastAsia"/>
              </w:rPr>
              <w:t>Return</w:t>
            </w:r>
          </w:p>
        </w:tc>
        <w:tc>
          <w:tcPr>
            <w:tcW w:w="0" w:type="auto"/>
          </w:tcPr>
          <w:p w14:paraId="6BBDABCB" w14:textId="77777777" w:rsidR="003D63BC" w:rsidRDefault="00000000">
            <w:pPr>
              <w:pStyle w:val="Normaalweb"/>
              <w:spacing w:before="312" w:beforeAutospacing="0" w:after="0" w:afterAutospacing="0" w:line="240" w:lineRule="atLeast"/>
              <w:jc w:val="both"/>
              <w:rPr>
                <w:rStyle w:val="Style3"/>
                <w:rFonts w:ascii="Times New Roman" w:eastAsia="NSimSun" w:hAnsi="Times New Roman" w:cs="Times New Roman"/>
                <w:b w:val="0"/>
                <w:bCs w:val="0"/>
                <w:i w:val="0"/>
                <w:iCs w:val="0"/>
                <w:color w:val="auto"/>
              </w:rPr>
            </w:pPr>
            <w:r>
              <w:rPr>
                <w:rFonts w:ascii="Times New Roman" w:eastAsia="NSimSun" w:hAnsi="Times New Roman" w:cs="Times New Roman"/>
                <w:kern w:val="2"/>
                <w:sz w:val="21"/>
                <w:szCs w:val="21"/>
              </w:rPr>
              <w:t>OK</w:t>
            </w:r>
            <w:r>
              <w:rPr>
                <w:rFonts w:ascii="Times New Roman" w:eastAsia="NSimSun" w:hAnsi="Times New Roman" w:cs="Times New Roman"/>
                <w:kern w:val="2"/>
                <w:sz w:val="21"/>
                <w:szCs w:val="21"/>
                <w:lang w:val="en-US"/>
              </w:rPr>
              <w:t xml:space="preserve"> </w:t>
            </w:r>
            <w:r>
              <w:rPr>
                <w:rFonts w:ascii="Times New Roman" w:eastAsia="NSimSun" w:hAnsi="Times New Roman" w:cs="Times New Roman"/>
                <w:sz w:val="21"/>
                <w:szCs w:val="21"/>
              </w:rPr>
              <w:t>(Others Refer to</w:t>
            </w:r>
            <w:r>
              <w:rPr>
                <w:rFonts w:ascii="Times New Roman" w:eastAsia="NSimSun" w:hAnsi="Times New Roman" w:cs="Times New Roman"/>
                <w:color w:val="0000FF"/>
                <w:sz w:val="21"/>
                <w:szCs w:val="21"/>
                <w:u w:val="single"/>
              </w:rPr>
              <w:t xml:space="preserve"> General Response</w:t>
            </w:r>
            <w:r>
              <w:rPr>
                <w:rFonts w:ascii="Times New Roman" w:eastAsia="NSimSun" w:hAnsi="Times New Roman" w:cs="Times New Roman"/>
                <w:sz w:val="21"/>
                <w:szCs w:val="21"/>
              </w:rPr>
              <w:t>)</w:t>
            </w:r>
          </w:p>
        </w:tc>
      </w:tr>
    </w:tbl>
    <w:p w14:paraId="1FB001DA" w14:textId="77777777" w:rsidR="003D63BC" w:rsidRDefault="003D63BC">
      <w:pPr>
        <w:jc w:val="left"/>
        <w:rPr>
          <w:rFonts w:eastAsia="NSimSun"/>
          <w:kern w:val="0"/>
        </w:rPr>
      </w:pPr>
    </w:p>
    <w:p w14:paraId="3E43CD94" w14:textId="77777777" w:rsidR="003D63BC" w:rsidRDefault="00000000">
      <w:pPr>
        <w:pStyle w:val="Kop5"/>
        <w:numPr>
          <w:ilvl w:val="4"/>
          <w:numId w:val="3"/>
        </w:numPr>
      </w:pPr>
      <w:r>
        <w:t>Set the north position of the PTZ (setNorthPosition)</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4B21266C" w14:textId="77777777">
        <w:trPr>
          <w:trHeight w:val="927"/>
        </w:trPr>
        <w:tc>
          <w:tcPr>
            <w:tcW w:w="1162" w:type="dxa"/>
          </w:tcPr>
          <w:p w14:paraId="4A32883F" w14:textId="77777777" w:rsidR="003D63BC" w:rsidRDefault="00000000">
            <w:pPr>
              <w:jc w:val="left"/>
              <w:rPr>
                <w:rStyle w:val="Zwaar"/>
                <w:rFonts w:eastAsia="NSimSun"/>
                <w:szCs w:val="21"/>
              </w:rPr>
            </w:pPr>
            <w:r>
              <w:rPr>
                <w:rStyle w:val="Zwaar"/>
                <w:rFonts w:eastAsia="NSimSun"/>
                <w:szCs w:val="21"/>
              </w:rPr>
              <w:t>URL</w:t>
            </w:r>
          </w:p>
        </w:tc>
        <w:tc>
          <w:tcPr>
            <w:tcW w:w="6776" w:type="dxa"/>
          </w:tcPr>
          <w:p w14:paraId="0FA1BECB"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http://&lt;servername&gt;/cgi-bin/ptz.cgi?cameraID=&lt;cameraID&gt;&amp;action=setNorthPosition</w:t>
            </w:r>
          </w:p>
        </w:tc>
      </w:tr>
      <w:tr w:rsidR="003D63BC" w14:paraId="41A780F5" w14:textId="77777777">
        <w:trPr>
          <w:trHeight w:val="561"/>
        </w:trPr>
        <w:tc>
          <w:tcPr>
            <w:tcW w:w="1162" w:type="dxa"/>
          </w:tcPr>
          <w:p w14:paraId="51CBCB4F" w14:textId="77777777" w:rsidR="003D63BC" w:rsidRDefault="00000000">
            <w:pPr>
              <w:jc w:val="left"/>
              <w:rPr>
                <w:rStyle w:val="Zwaar"/>
                <w:rFonts w:eastAsia="NSimSun"/>
                <w:szCs w:val="21"/>
              </w:rPr>
            </w:pPr>
            <w:r>
              <w:rPr>
                <w:rStyle w:val="Zwaar"/>
                <w:rFonts w:eastAsia="NSimSun"/>
                <w:szCs w:val="21"/>
              </w:rPr>
              <w:t>Description</w:t>
            </w:r>
          </w:p>
        </w:tc>
        <w:tc>
          <w:tcPr>
            <w:tcW w:w="6776" w:type="dxa"/>
          </w:tcPr>
          <w:p w14:paraId="124379E2" w14:textId="77777777" w:rsidR="003D63BC" w:rsidRDefault="00000000">
            <w:pPr>
              <w:jc w:val="left"/>
              <w:rPr>
                <w:rFonts w:eastAsia="NSimSun"/>
                <w:szCs w:val="21"/>
              </w:rPr>
            </w:pPr>
            <w:r>
              <w:rPr>
                <w:rFonts w:eastAsia="NSimSun"/>
                <w:szCs w:val="21"/>
              </w:rPr>
              <w:t xml:space="preserve">Refer to </w:t>
            </w:r>
            <w:hyperlink w:anchor="_PTZ输入通用参数_2" w:history="1">
              <w:r>
                <w:rPr>
                  <w:rStyle w:val="Hyperlink"/>
                  <w:rFonts w:eastAsia="NSimSun"/>
                  <w:szCs w:val="21"/>
                </w:rPr>
                <w:t xml:space="preserve">the PTZ input </w:t>
              </w:r>
              <w:bookmarkStart w:id="192" w:name="_Hlt157092539"/>
              <w:bookmarkEnd w:id="192"/>
              <w:r>
                <w:rPr>
                  <w:rStyle w:val="Hyperlink"/>
                  <w:rFonts w:eastAsia="NSimSun"/>
                  <w:szCs w:val="21"/>
                </w:rPr>
                <w:t>general parameters</w:t>
              </w:r>
              <w:r>
                <w:rPr>
                  <w:rStyle w:val="Hyperlink"/>
                  <w:rFonts w:eastAsia="NSimSun"/>
                  <w:color w:val="auto"/>
                  <w:szCs w:val="21"/>
                </w:rPr>
                <w:t xml:space="preserve"> </w:t>
              </w:r>
            </w:hyperlink>
            <w:r>
              <w:rPr>
                <w:rFonts w:eastAsia="NSimSun"/>
                <w:szCs w:val="21"/>
              </w:rPr>
              <w:t xml:space="preserve">and </w:t>
            </w:r>
            <w:hyperlink w:anchor="_云台位置参数含义" w:history="1">
              <w:r>
                <w:rPr>
                  <w:rStyle w:val="Hyperlink"/>
                  <w:rFonts w:eastAsia="NSimSun"/>
                  <w:szCs w:val="21"/>
                </w:rPr>
                <w:t xml:space="preserve">PTZ </w:t>
              </w:r>
              <w:bookmarkStart w:id="193" w:name="_Hlt525652400"/>
              <w:r>
                <w:rPr>
                  <w:rStyle w:val="Hyperlink"/>
                  <w:rFonts w:eastAsia="NSimSun"/>
                  <w:szCs w:val="21"/>
                </w:rPr>
                <w:t xml:space="preserve">position </w:t>
              </w:r>
              <w:bookmarkStart w:id="194" w:name="_Hlt157092552"/>
              <w:bookmarkEnd w:id="193"/>
              <w:bookmarkEnd w:id="194"/>
              <w:r>
                <w:rPr>
                  <w:rStyle w:val="Hyperlink"/>
                  <w:rFonts w:eastAsia="NSimSun"/>
                  <w:szCs w:val="21"/>
                </w:rPr>
                <w:t>parameters table</w:t>
              </w:r>
            </w:hyperlink>
          </w:p>
        </w:tc>
      </w:tr>
      <w:tr w:rsidR="003D63BC" w14:paraId="6436FD48" w14:textId="77777777">
        <w:trPr>
          <w:trHeight w:val="758"/>
        </w:trPr>
        <w:tc>
          <w:tcPr>
            <w:tcW w:w="1162" w:type="dxa"/>
          </w:tcPr>
          <w:p w14:paraId="520B1723" w14:textId="77777777" w:rsidR="003D63BC" w:rsidRDefault="00000000">
            <w:pPr>
              <w:jc w:val="left"/>
              <w:rPr>
                <w:rStyle w:val="Zwaar"/>
                <w:rFonts w:eastAsia="NSimSun"/>
                <w:szCs w:val="21"/>
              </w:rPr>
            </w:pPr>
            <w:r>
              <w:rPr>
                <w:rStyle w:val="Zwaar"/>
                <w:rFonts w:eastAsia="NSimSun" w:hint="eastAsia"/>
                <w:szCs w:val="21"/>
              </w:rPr>
              <w:t>Example</w:t>
            </w:r>
          </w:p>
        </w:tc>
        <w:tc>
          <w:tcPr>
            <w:tcW w:w="6776" w:type="dxa"/>
          </w:tcPr>
          <w:p w14:paraId="0E83754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szCs w:val="21"/>
              </w:rPr>
            </w:pPr>
            <w:r>
              <w:rPr>
                <w:rStyle w:val="Style17"/>
                <w:rFonts w:eastAsia="NSimSun"/>
                <w:b w:val="0"/>
                <w:bCs w:val="0"/>
                <w:i w:val="0"/>
                <w:iCs w:val="0"/>
                <w:color w:val="auto"/>
                <w:szCs w:val="21"/>
              </w:rPr>
              <w:t>http://192.168.1.121/cgi-bin/ptz.cgi?action= setNorthPosition&amp;cameraID=1</w:t>
            </w:r>
          </w:p>
        </w:tc>
      </w:tr>
      <w:tr w:rsidR="003D63BC" w14:paraId="7E57211C" w14:textId="77777777">
        <w:trPr>
          <w:trHeight w:val="561"/>
        </w:trPr>
        <w:tc>
          <w:tcPr>
            <w:tcW w:w="1162" w:type="dxa"/>
          </w:tcPr>
          <w:p w14:paraId="2C9FA0DA" w14:textId="77777777" w:rsidR="003D63BC" w:rsidRDefault="00000000">
            <w:pPr>
              <w:jc w:val="left"/>
              <w:rPr>
                <w:rStyle w:val="Zwaar"/>
                <w:rFonts w:eastAsia="NSimSun"/>
                <w:szCs w:val="21"/>
              </w:rPr>
            </w:pPr>
            <w:r>
              <w:rPr>
                <w:rStyle w:val="Zwaar"/>
                <w:rFonts w:eastAsia="NSimSun" w:hint="eastAsia"/>
                <w:szCs w:val="21"/>
              </w:rPr>
              <w:t>Return</w:t>
            </w:r>
          </w:p>
        </w:tc>
        <w:tc>
          <w:tcPr>
            <w:tcW w:w="6776" w:type="dxa"/>
          </w:tcPr>
          <w:p w14:paraId="02EAA20B" w14:textId="77777777" w:rsidR="003D63BC" w:rsidRDefault="00000000">
            <w:pPr>
              <w:pStyle w:val="Normaalweb"/>
              <w:spacing w:before="312" w:beforeAutospacing="0" w:after="0" w:afterAutospacing="0" w:line="240" w:lineRule="atLeast"/>
              <w:rPr>
                <w:rStyle w:val="Style17"/>
                <w:rFonts w:ascii="Times New Roman" w:eastAsia="NSimSun" w:hAnsi="Times New Roman" w:cs="Times New Roman"/>
                <w:b w:val="0"/>
                <w:bCs w:val="0"/>
                <w:i w:val="0"/>
                <w:iCs w:val="0"/>
                <w:color w:val="auto"/>
                <w:sz w:val="21"/>
                <w:szCs w:val="21"/>
              </w:rPr>
            </w:pPr>
            <w:r>
              <w:rPr>
                <w:rFonts w:ascii="Times New Roman" w:eastAsia="NSimSun" w:hAnsi="Times New Roman" w:cs="Times New Roman"/>
                <w:kern w:val="2"/>
                <w:sz w:val="21"/>
                <w:szCs w:val="21"/>
              </w:rPr>
              <w:t>OK</w:t>
            </w:r>
            <w:r>
              <w:rPr>
                <w:rFonts w:ascii="Times New Roman" w:eastAsia="NSimSun" w:hAnsi="Times New Roman" w:cs="Times New Roman"/>
                <w:kern w:val="2"/>
                <w:sz w:val="21"/>
                <w:szCs w:val="21"/>
                <w:lang w:val="en-US"/>
              </w:rPr>
              <w:t xml:space="preserve"> </w:t>
            </w:r>
            <w:r>
              <w:rPr>
                <w:rFonts w:ascii="Times New Roman" w:eastAsia="NSimSun" w:hAnsi="Times New Roman" w:cs="Times New Roman"/>
                <w:sz w:val="21"/>
                <w:szCs w:val="21"/>
              </w:rPr>
              <w:t>(Others Refer to</w:t>
            </w:r>
            <w:r>
              <w:rPr>
                <w:rFonts w:ascii="Times New Roman" w:eastAsia="NSimSun" w:hAnsi="Times New Roman" w:cs="Times New Roman"/>
                <w:color w:val="0000FF"/>
                <w:sz w:val="21"/>
                <w:szCs w:val="21"/>
                <w:u w:val="single"/>
              </w:rPr>
              <w:t xml:space="preserve"> General Response</w:t>
            </w:r>
            <w:r>
              <w:rPr>
                <w:rFonts w:ascii="Times New Roman" w:eastAsia="NSimSun" w:hAnsi="Times New Roman" w:cs="Times New Roman"/>
                <w:sz w:val="21"/>
                <w:szCs w:val="21"/>
              </w:rPr>
              <w:t>)</w:t>
            </w:r>
          </w:p>
        </w:tc>
      </w:tr>
    </w:tbl>
    <w:p w14:paraId="6F9E3A50" w14:textId="77777777" w:rsidR="003D63BC" w:rsidRDefault="003D63BC">
      <w:pPr>
        <w:jc w:val="left"/>
        <w:rPr>
          <w:rFonts w:eastAsia="NSimSun"/>
          <w:b/>
        </w:rPr>
      </w:pPr>
    </w:p>
    <w:p w14:paraId="24300BAC" w14:textId="77777777" w:rsidR="003D63BC" w:rsidRDefault="00000000">
      <w:pPr>
        <w:pStyle w:val="Kop5"/>
        <w:numPr>
          <w:ilvl w:val="4"/>
          <w:numId w:val="3"/>
        </w:numPr>
      </w:pPr>
      <w:bookmarkStart w:id="195" w:name="_云台位置参数含义"/>
      <w:bookmarkEnd w:id="195"/>
      <w:r>
        <w:t>Meaning of PTZ position parameters</w:t>
      </w:r>
    </w:p>
    <w:p w14:paraId="623C7BA8" w14:textId="77777777" w:rsidR="003D63BC" w:rsidRDefault="00000000">
      <w:pPr>
        <w:jc w:val="left"/>
        <w:rPr>
          <w:rFonts w:eastAsia="NSimSun"/>
          <w:b/>
        </w:rPr>
      </w:pPr>
      <w:r>
        <w:rPr>
          <w:rFonts w:eastAsia="NSimSun"/>
          <w:b/>
        </w:rPr>
        <w:t>Meaning table of PTZ position parameters:</w:t>
      </w:r>
    </w:p>
    <w:p w14:paraId="4560C262" w14:textId="77777777" w:rsidR="003D63BC" w:rsidRDefault="00000000">
      <w:pPr>
        <w:jc w:val="left"/>
        <w:rPr>
          <w:rFonts w:eastAsia="NSimSun"/>
          <w:b/>
        </w:rPr>
      </w:pPr>
      <w:r>
        <w:rPr>
          <w:rFonts w:eastAsia="NSimSun"/>
        </w:rPr>
        <w:t>Table 2-5-10-4-1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2491"/>
        <w:gridCol w:w="3969"/>
      </w:tblGrid>
      <w:tr w:rsidR="003D63BC" w14:paraId="13C20162" w14:textId="77777777">
        <w:trPr>
          <w:trHeight w:val="465"/>
        </w:trPr>
        <w:tc>
          <w:tcPr>
            <w:tcW w:w="1478" w:type="dxa"/>
            <w:tcBorders>
              <w:top w:val="single" w:sz="4" w:space="0" w:color="auto"/>
              <w:left w:val="single" w:sz="4" w:space="0" w:color="auto"/>
              <w:bottom w:val="single" w:sz="4" w:space="0" w:color="auto"/>
              <w:right w:val="single" w:sz="4" w:space="0" w:color="auto"/>
            </w:tcBorders>
            <w:shd w:val="clear" w:color="auto" w:fill="D7D7D7"/>
          </w:tcPr>
          <w:p w14:paraId="2C0E0816" w14:textId="77777777" w:rsidR="003D63BC" w:rsidRDefault="00000000">
            <w:pPr>
              <w:jc w:val="left"/>
              <w:rPr>
                <w:rFonts w:eastAsia="NSimSun"/>
                <w:b/>
                <w:szCs w:val="21"/>
              </w:rPr>
            </w:pPr>
            <w:r>
              <w:rPr>
                <w:rFonts w:eastAsia="NSimSun"/>
                <w:b/>
                <w:szCs w:val="21"/>
              </w:rPr>
              <w:t>parameter</w:t>
            </w:r>
          </w:p>
        </w:tc>
        <w:tc>
          <w:tcPr>
            <w:tcW w:w="2491" w:type="dxa"/>
            <w:tcBorders>
              <w:top w:val="single" w:sz="4" w:space="0" w:color="auto"/>
              <w:left w:val="single" w:sz="4" w:space="0" w:color="auto"/>
              <w:bottom w:val="single" w:sz="4" w:space="0" w:color="auto"/>
              <w:right w:val="single" w:sz="4" w:space="0" w:color="auto"/>
            </w:tcBorders>
            <w:shd w:val="clear" w:color="auto" w:fill="D7D7D7"/>
          </w:tcPr>
          <w:p w14:paraId="31590FB5" w14:textId="77777777" w:rsidR="003D63BC" w:rsidRDefault="00000000">
            <w:pPr>
              <w:jc w:val="left"/>
              <w:rPr>
                <w:rFonts w:eastAsia="NSimSun"/>
                <w:b/>
                <w:szCs w:val="21"/>
              </w:rPr>
            </w:pPr>
            <w:r>
              <w:rPr>
                <w:rFonts w:eastAsia="NSimSun"/>
                <w:b/>
                <w:szCs w:val="21"/>
              </w:rPr>
              <w:t>data</w:t>
            </w:r>
          </w:p>
        </w:tc>
        <w:tc>
          <w:tcPr>
            <w:tcW w:w="3969" w:type="dxa"/>
            <w:tcBorders>
              <w:top w:val="single" w:sz="4" w:space="0" w:color="auto"/>
              <w:left w:val="single" w:sz="4" w:space="0" w:color="auto"/>
              <w:bottom w:val="single" w:sz="4" w:space="0" w:color="auto"/>
              <w:right w:val="single" w:sz="4" w:space="0" w:color="auto"/>
            </w:tcBorders>
            <w:shd w:val="clear" w:color="auto" w:fill="D7D7D7"/>
          </w:tcPr>
          <w:p w14:paraId="40BC52D1" w14:textId="77777777" w:rsidR="003D63BC" w:rsidRDefault="00000000">
            <w:pPr>
              <w:jc w:val="left"/>
              <w:rPr>
                <w:rFonts w:eastAsia="NSimSun"/>
                <w:b/>
                <w:szCs w:val="21"/>
              </w:rPr>
            </w:pPr>
            <w:r>
              <w:rPr>
                <w:rFonts w:eastAsia="NSimSun"/>
                <w:b/>
                <w:szCs w:val="21"/>
              </w:rPr>
              <w:t>Description</w:t>
            </w:r>
          </w:p>
        </w:tc>
      </w:tr>
      <w:tr w:rsidR="003D63BC" w14:paraId="3D8AF975"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14BBBDD5" w14:textId="77777777" w:rsidR="003D63BC" w:rsidRDefault="00000000">
            <w:pPr>
              <w:jc w:val="left"/>
              <w:rPr>
                <w:rFonts w:eastAsia="NSimSun"/>
                <w:b/>
                <w:kern w:val="0"/>
                <w:szCs w:val="21"/>
              </w:rPr>
            </w:pPr>
            <w:r>
              <w:rPr>
                <w:rFonts w:eastAsia="NSimSun"/>
                <w:b/>
                <w:kern w:val="0"/>
                <w:szCs w:val="21"/>
              </w:rPr>
              <w:t>pan</w:t>
            </w:r>
          </w:p>
        </w:tc>
        <w:tc>
          <w:tcPr>
            <w:tcW w:w="2491" w:type="dxa"/>
            <w:tcBorders>
              <w:top w:val="single" w:sz="4" w:space="0" w:color="auto"/>
              <w:left w:val="single" w:sz="4" w:space="0" w:color="auto"/>
              <w:bottom w:val="single" w:sz="4" w:space="0" w:color="auto"/>
              <w:right w:val="single" w:sz="4" w:space="0" w:color="auto"/>
            </w:tcBorders>
          </w:tcPr>
          <w:p w14:paraId="016E54D2" w14:textId="77777777" w:rsidR="003D63BC" w:rsidRDefault="00000000">
            <w:pPr>
              <w:jc w:val="left"/>
              <w:rPr>
                <w:rFonts w:eastAsia="NSimSun"/>
                <w:szCs w:val="21"/>
              </w:rPr>
            </w:pPr>
            <w:r>
              <w:rPr>
                <w:rFonts w:eastAsia="NSimSun"/>
                <w:szCs w:val="21"/>
              </w:rPr>
              <w:t>&lt;float&gt;[0.0,360.0]</w:t>
            </w:r>
          </w:p>
        </w:tc>
        <w:tc>
          <w:tcPr>
            <w:tcW w:w="3969" w:type="dxa"/>
            <w:tcBorders>
              <w:top w:val="single" w:sz="4" w:space="0" w:color="auto"/>
              <w:left w:val="single" w:sz="4" w:space="0" w:color="auto"/>
              <w:bottom w:val="single" w:sz="4" w:space="0" w:color="auto"/>
              <w:right w:val="single" w:sz="4" w:space="0" w:color="auto"/>
            </w:tcBorders>
          </w:tcPr>
          <w:p w14:paraId="00B8B7DC" w14:textId="77777777" w:rsidR="003D63BC" w:rsidRDefault="00000000">
            <w:pPr>
              <w:jc w:val="left"/>
              <w:rPr>
                <w:rFonts w:eastAsia="NSimSun"/>
                <w:szCs w:val="21"/>
              </w:rPr>
            </w:pPr>
            <w:r>
              <w:rPr>
                <w:rFonts w:eastAsia="NSimSun"/>
                <w:szCs w:val="21"/>
              </w:rPr>
              <w:t>Horizontal angle,</w:t>
            </w:r>
          </w:p>
          <w:p w14:paraId="497235E9" w14:textId="77777777" w:rsidR="003D63BC" w:rsidRDefault="00000000">
            <w:pPr>
              <w:jc w:val="left"/>
              <w:rPr>
                <w:rFonts w:eastAsia="NSimSun"/>
                <w:szCs w:val="21"/>
              </w:rPr>
            </w:pPr>
            <w:r>
              <w:rPr>
                <w:rFonts w:eastAsia="NSimSun"/>
                <w:szCs w:val="21"/>
              </w:rPr>
              <w:t>Range: 0-360</w:t>
            </w:r>
          </w:p>
        </w:tc>
      </w:tr>
      <w:tr w:rsidR="003D63BC" w14:paraId="51B04BB8"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1790C583" w14:textId="77777777" w:rsidR="003D63BC" w:rsidRDefault="00000000">
            <w:pPr>
              <w:jc w:val="left"/>
              <w:rPr>
                <w:rFonts w:eastAsia="NSimSun"/>
                <w:b/>
                <w:kern w:val="0"/>
                <w:szCs w:val="21"/>
              </w:rPr>
            </w:pPr>
            <w:r>
              <w:rPr>
                <w:rFonts w:eastAsia="NSimSun"/>
                <w:b/>
                <w:kern w:val="0"/>
                <w:szCs w:val="21"/>
              </w:rPr>
              <w:t>tilt</w:t>
            </w:r>
          </w:p>
        </w:tc>
        <w:tc>
          <w:tcPr>
            <w:tcW w:w="2491" w:type="dxa"/>
            <w:tcBorders>
              <w:top w:val="single" w:sz="4" w:space="0" w:color="auto"/>
              <w:left w:val="single" w:sz="4" w:space="0" w:color="auto"/>
              <w:bottom w:val="single" w:sz="4" w:space="0" w:color="auto"/>
              <w:right w:val="single" w:sz="4" w:space="0" w:color="auto"/>
            </w:tcBorders>
          </w:tcPr>
          <w:p w14:paraId="27F5FB6C" w14:textId="77777777" w:rsidR="003D63BC" w:rsidRDefault="00000000">
            <w:pPr>
              <w:jc w:val="left"/>
              <w:rPr>
                <w:rFonts w:eastAsia="NSimSun"/>
                <w:szCs w:val="21"/>
              </w:rPr>
            </w:pPr>
            <w:r>
              <w:rPr>
                <w:rFonts w:eastAsia="NSimSun"/>
                <w:szCs w:val="21"/>
              </w:rPr>
              <w:t>&lt;float&gt;[0.0,90.0]</w:t>
            </w:r>
          </w:p>
        </w:tc>
        <w:tc>
          <w:tcPr>
            <w:tcW w:w="3969" w:type="dxa"/>
            <w:tcBorders>
              <w:top w:val="single" w:sz="4" w:space="0" w:color="auto"/>
              <w:left w:val="single" w:sz="4" w:space="0" w:color="auto"/>
              <w:bottom w:val="single" w:sz="4" w:space="0" w:color="auto"/>
              <w:right w:val="single" w:sz="4" w:space="0" w:color="auto"/>
            </w:tcBorders>
          </w:tcPr>
          <w:p w14:paraId="22BB26FE" w14:textId="77777777" w:rsidR="003D63BC" w:rsidRDefault="00000000">
            <w:pPr>
              <w:jc w:val="left"/>
              <w:rPr>
                <w:rFonts w:eastAsia="NSimSun"/>
                <w:szCs w:val="21"/>
              </w:rPr>
            </w:pPr>
            <w:r>
              <w:rPr>
                <w:rFonts w:eastAsia="NSimSun"/>
                <w:szCs w:val="21"/>
              </w:rPr>
              <w:t>Vertical angle,</w:t>
            </w:r>
          </w:p>
          <w:p w14:paraId="00D3A011" w14:textId="77777777" w:rsidR="003D63BC" w:rsidRDefault="00000000">
            <w:pPr>
              <w:jc w:val="left"/>
              <w:rPr>
                <w:rFonts w:eastAsia="NSimSun"/>
                <w:szCs w:val="21"/>
              </w:rPr>
            </w:pPr>
            <w:r>
              <w:rPr>
                <w:rFonts w:eastAsia="NSimSun"/>
                <w:szCs w:val="21"/>
              </w:rPr>
              <w:t>Range: 0-90</w:t>
            </w:r>
          </w:p>
        </w:tc>
      </w:tr>
      <w:tr w:rsidR="003D63BC" w14:paraId="3D241828"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7355BDBD" w14:textId="77777777" w:rsidR="003D63BC" w:rsidRDefault="00000000">
            <w:pPr>
              <w:jc w:val="left"/>
              <w:rPr>
                <w:rFonts w:eastAsia="NSimSun"/>
                <w:b/>
                <w:kern w:val="0"/>
                <w:szCs w:val="21"/>
              </w:rPr>
            </w:pPr>
            <w:r>
              <w:rPr>
                <w:rFonts w:eastAsia="NSimSun"/>
                <w:b/>
                <w:kern w:val="0"/>
                <w:szCs w:val="21"/>
              </w:rPr>
              <w:t>zoom</w:t>
            </w:r>
          </w:p>
        </w:tc>
        <w:tc>
          <w:tcPr>
            <w:tcW w:w="2491" w:type="dxa"/>
            <w:tcBorders>
              <w:top w:val="single" w:sz="4" w:space="0" w:color="auto"/>
              <w:left w:val="single" w:sz="4" w:space="0" w:color="auto"/>
              <w:bottom w:val="single" w:sz="4" w:space="0" w:color="auto"/>
              <w:right w:val="single" w:sz="4" w:space="0" w:color="auto"/>
            </w:tcBorders>
          </w:tcPr>
          <w:p w14:paraId="3B5CF68B" w14:textId="77777777" w:rsidR="003D63BC" w:rsidRDefault="00000000">
            <w:pPr>
              <w:jc w:val="left"/>
              <w:rPr>
                <w:rFonts w:eastAsia="NSimSun"/>
                <w:szCs w:val="21"/>
              </w:rPr>
            </w:pPr>
            <w:r>
              <w:rPr>
                <w:rFonts w:eastAsia="NSimSun"/>
                <w:szCs w:val="21"/>
              </w:rPr>
              <w:t>&lt;float&gt;[0.0,n]</w:t>
            </w:r>
          </w:p>
        </w:tc>
        <w:tc>
          <w:tcPr>
            <w:tcW w:w="3969" w:type="dxa"/>
            <w:tcBorders>
              <w:top w:val="single" w:sz="4" w:space="0" w:color="auto"/>
              <w:left w:val="single" w:sz="4" w:space="0" w:color="auto"/>
              <w:bottom w:val="single" w:sz="4" w:space="0" w:color="auto"/>
              <w:right w:val="single" w:sz="4" w:space="0" w:color="auto"/>
            </w:tcBorders>
          </w:tcPr>
          <w:p w14:paraId="786B0823" w14:textId="77777777" w:rsidR="003D63BC" w:rsidRDefault="00000000">
            <w:pPr>
              <w:jc w:val="left"/>
              <w:rPr>
                <w:rFonts w:eastAsia="NSimSun"/>
                <w:szCs w:val="21"/>
              </w:rPr>
            </w:pPr>
            <w:r>
              <w:rPr>
                <w:rFonts w:eastAsia="NSimSun"/>
                <w:szCs w:val="21"/>
              </w:rPr>
              <w:t>Zoom, determined by device capabilities</w:t>
            </w:r>
          </w:p>
        </w:tc>
      </w:tr>
      <w:tr w:rsidR="003D63BC" w14:paraId="5E338644"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2CBF90AC" w14:textId="77777777" w:rsidR="003D63BC" w:rsidRDefault="00000000">
            <w:pPr>
              <w:jc w:val="left"/>
              <w:rPr>
                <w:rFonts w:eastAsia="NSimSun"/>
                <w:b/>
                <w:kern w:val="0"/>
                <w:szCs w:val="21"/>
              </w:rPr>
            </w:pPr>
            <w:r>
              <w:rPr>
                <w:rFonts w:eastAsia="NSimSun"/>
                <w:b/>
                <w:kern w:val="0"/>
                <w:szCs w:val="21"/>
              </w:rPr>
              <w:t>focus</w:t>
            </w:r>
          </w:p>
        </w:tc>
        <w:tc>
          <w:tcPr>
            <w:tcW w:w="2491" w:type="dxa"/>
            <w:tcBorders>
              <w:top w:val="single" w:sz="4" w:space="0" w:color="auto"/>
              <w:left w:val="single" w:sz="4" w:space="0" w:color="auto"/>
              <w:bottom w:val="single" w:sz="4" w:space="0" w:color="auto"/>
              <w:right w:val="single" w:sz="4" w:space="0" w:color="auto"/>
            </w:tcBorders>
          </w:tcPr>
          <w:p w14:paraId="4C1DDDAA" w14:textId="77777777" w:rsidR="003D63BC" w:rsidRDefault="00000000">
            <w:pPr>
              <w:jc w:val="left"/>
              <w:rPr>
                <w:rFonts w:eastAsia="NSimSun"/>
                <w:szCs w:val="21"/>
              </w:rPr>
            </w:pPr>
            <w:r>
              <w:rPr>
                <w:rFonts w:eastAsia="NSimSun"/>
                <w:szCs w:val="21"/>
              </w:rPr>
              <w:t>&lt;int&gt;</w:t>
            </w:r>
          </w:p>
        </w:tc>
        <w:tc>
          <w:tcPr>
            <w:tcW w:w="3969" w:type="dxa"/>
            <w:tcBorders>
              <w:top w:val="single" w:sz="4" w:space="0" w:color="auto"/>
              <w:left w:val="single" w:sz="4" w:space="0" w:color="auto"/>
              <w:bottom w:val="single" w:sz="4" w:space="0" w:color="auto"/>
              <w:right w:val="single" w:sz="4" w:space="0" w:color="auto"/>
            </w:tcBorders>
          </w:tcPr>
          <w:p w14:paraId="30CDB207" w14:textId="77777777" w:rsidR="003D63BC" w:rsidRDefault="00000000">
            <w:pPr>
              <w:jc w:val="left"/>
              <w:rPr>
                <w:rFonts w:eastAsia="NSimSun"/>
                <w:szCs w:val="21"/>
              </w:rPr>
            </w:pPr>
            <w:r>
              <w:rPr>
                <w:rFonts w:eastAsia="NSimSun"/>
                <w:szCs w:val="21"/>
              </w:rPr>
              <w:t>Focal length, determined by device capabilities</w:t>
            </w:r>
          </w:p>
        </w:tc>
      </w:tr>
    </w:tbl>
    <w:p w14:paraId="79B2C2BB" w14:textId="77777777" w:rsidR="003D63BC" w:rsidRDefault="003D63BC">
      <w:pPr>
        <w:jc w:val="left"/>
        <w:rPr>
          <w:rFonts w:eastAsia="NSimSun"/>
        </w:rPr>
      </w:pPr>
    </w:p>
    <w:p w14:paraId="59E56C94" w14:textId="77777777" w:rsidR="003D63BC" w:rsidRDefault="00000000">
      <w:pPr>
        <w:pStyle w:val="Kop4"/>
        <w:numPr>
          <w:ilvl w:val="3"/>
          <w:numId w:val="3"/>
        </w:numPr>
        <w:rPr>
          <w:rFonts w:ascii="Times New Roman" w:hAnsi="Times New Roman"/>
        </w:rPr>
      </w:pPr>
      <w:bookmarkStart w:id="196" w:name="_Toc34420578"/>
      <w:r>
        <w:rPr>
          <w:rFonts w:ascii="Times New Roman" w:hAnsi="Times New Roman"/>
        </w:rPr>
        <w:t xml:space="preserve">3D Positioning (3DPosition) </w:t>
      </w:r>
      <w:bookmarkEnd w:id="196"/>
      <w:r>
        <w:rPr>
          <w:rFonts w:ascii="Times New Roman" w:hAnsi="Times New Roman"/>
        </w:rPr>
        <w:t>(IPC)</w:t>
      </w:r>
    </w:p>
    <w:p w14:paraId="5183524A" w14:textId="77777777" w:rsidR="003D63BC" w:rsidRDefault="00000000">
      <w:pPr>
        <w:pStyle w:val="Lijstalinea"/>
        <w:widowControl/>
        <w:spacing w:beforeLines="50" w:before="156" w:afterLines="50" w:after="156" w:line="300" w:lineRule="auto"/>
        <w:ind w:firstLineChars="0" w:firstLine="0"/>
        <w:jc w:val="left"/>
        <w:rPr>
          <w:rFonts w:eastAsia="NSimSun"/>
          <w:b/>
        </w:rPr>
      </w:pPr>
      <w:r>
        <w:rPr>
          <w:rFonts w:eastAsia="NSimSun"/>
          <w:b/>
        </w:rPr>
        <w:t>3D positioning description:</w:t>
      </w:r>
    </w:p>
    <w:p w14:paraId="35F8C9A2" w14:textId="77777777" w:rsidR="003D63BC" w:rsidRDefault="00000000">
      <w:pPr>
        <w:pStyle w:val="Lijstalinea"/>
        <w:widowControl/>
        <w:spacing w:beforeLines="50" w:before="156" w:afterLines="50" w:after="156" w:line="300" w:lineRule="auto"/>
        <w:ind w:left="420" w:firstLineChars="0" w:firstLine="0"/>
        <w:jc w:val="left"/>
        <w:rPr>
          <w:rFonts w:eastAsia="NSimSun"/>
          <w:kern w:val="0"/>
          <w:sz w:val="24"/>
        </w:rPr>
      </w:pPr>
      <w:r>
        <w:rPr>
          <w:rFonts w:eastAsia="NSimSun"/>
          <w:kern w:val="0"/>
          <w:sz w:val="24"/>
        </w:rPr>
        <w:t>3D positioning is to move the specified position to the center and then zoom in or out the image. The entire image can be marked with a Cartesian coordinate system, with the center of the image as the origin, the horizontal x-axis, negative on the left and positive on the right; the vertical y-axis, negative on the top and positive on the bottom; the range of x and y values is [-100, 100].</w:t>
      </w:r>
    </w:p>
    <w:p w14:paraId="245C2325" w14:textId="77777777" w:rsidR="003D63BC" w:rsidRDefault="00000000">
      <w:pPr>
        <w:jc w:val="left"/>
        <w:rPr>
          <w:rFonts w:eastAsia="NSimSun"/>
          <w:b/>
        </w:rPr>
      </w:pPr>
      <w:r>
        <w:rPr>
          <w:rFonts w:eastAsia="NSimSun"/>
          <w:b/>
        </w:rPr>
        <w:t>3D positioning diagram:</w:t>
      </w:r>
    </w:p>
    <w:p w14:paraId="7DBD0D5E" w14:textId="77777777" w:rsidR="003D63BC" w:rsidRDefault="00000000">
      <w:pPr>
        <w:ind w:left="432"/>
        <w:jc w:val="left"/>
        <w:rPr>
          <w:rFonts w:eastAsia="NSimSun"/>
          <w:b/>
        </w:rPr>
      </w:pPr>
      <w:r>
        <w:rPr>
          <w:rFonts w:eastAsia="NSimSun"/>
          <w:noProof/>
          <w:lang w:val="en-US"/>
        </w:rPr>
        <w:drawing>
          <wp:inline distT="0" distB="0" distL="114300" distR="114300" wp14:anchorId="3F21C07C" wp14:editId="0CE23675">
            <wp:extent cx="3864610" cy="3904615"/>
            <wp:effectExtent l="0" t="0" r="254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3864610" cy="3904615"/>
                    </a:xfrm>
                    <a:prstGeom prst="rect">
                      <a:avLst/>
                    </a:prstGeom>
                    <a:noFill/>
                    <a:ln>
                      <a:noFill/>
                    </a:ln>
                  </pic:spPr>
                </pic:pic>
              </a:graphicData>
            </a:graphic>
          </wp:inline>
        </w:drawing>
      </w:r>
    </w:p>
    <w:p w14:paraId="58B6C190" w14:textId="77777777" w:rsidR="003D63BC" w:rsidRDefault="00000000">
      <w:pPr>
        <w:ind w:left="630" w:hangingChars="300" w:hanging="630"/>
        <w:jc w:val="left"/>
        <w:rPr>
          <w:rFonts w:eastAsia="NSimSun"/>
        </w:rPr>
      </w:pPr>
      <w:r>
        <w:rPr>
          <w:rFonts w:eastAsia="NSimSun" w:hint="eastAsia"/>
        </w:rPr>
        <w:t>Example</w:t>
      </w:r>
      <w:r>
        <w:rPr>
          <w:rFonts w:eastAsia="NSimSun"/>
        </w:rPr>
        <w:t xml:space="preserve"> 1: 3D zoom. Take area P1 as an </w:t>
      </w:r>
      <w:r>
        <w:rPr>
          <w:rFonts w:eastAsia="NSimSun" w:hint="eastAsia"/>
        </w:rPr>
        <w:t>Example</w:t>
      </w:r>
      <w:r>
        <w:rPr>
          <w:rFonts w:eastAsia="NSimSun"/>
        </w:rPr>
        <w:t xml:space="preserve">, drag the mouse from the upper left to the lower right, and set </w:t>
      </w:r>
      <w:r>
        <w:rPr>
          <w:rFonts w:eastAsia="NSimSun"/>
          <w:szCs w:val="21"/>
        </w:rPr>
        <w:t xml:space="preserve">ZoomRate </w:t>
      </w:r>
      <w:r>
        <w:rPr>
          <w:rFonts w:eastAsia="NSimSun"/>
        </w:rPr>
        <w:t>to a positive value. After the center point (-50, -50) of area P1 is moved to the center position, the image is enlarged.</w:t>
      </w:r>
    </w:p>
    <w:p w14:paraId="762C993C" w14:textId="77777777" w:rsidR="003D63BC" w:rsidRDefault="00000000">
      <w:pPr>
        <w:jc w:val="left"/>
        <w:rPr>
          <w:rFonts w:eastAsia="NSimSun"/>
        </w:rPr>
      </w:pPr>
      <w:r>
        <w:rPr>
          <w:rFonts w:eastAsia="NSimSun"/>
        </w:rPr>
        <w:t>PontX = -50</w:t>
      </w:r>
    </w:p>
    <w:p w14:paraId="27FF9087" w14:textId="77777777" w:rsidR="003D63BC" w:rsidRDefault="00000000">
      <w:pPr>
        <w:jc w:val="left"/>
        <w:rPr>
          <w:rFonts w:eastAsia="NSimSun"/>
        </w:rPr>
      </w:pPr>
      <w:r>
        <w:rPr>
          <w:rFonts w:eastAsia="NSimSun"/>
        </w:rPr>
        <w:t>PontY = -50</w:t>
      </w:r>
    </w:p>
    <w:p w14:paraId="12585D18" w14:textId="77777777" w:rsidR="003D63BC" w:rsidRDefault="00000000">
      <w:pPr>
        <w:jc w:val="left"/>
        <w:rPr>
          <w:rFonts w:eastAsia="NSimSun"/>
        </w:rPr>
      </w:pPr>
      <w:r>
        <w:rPr>
          <w:rFonts w:eastAsia="NSimSun"/>
          <w:szCs w:val="21"/>
        </w:rPr>
        <w:t>ZoomRate = (200*200)/(30*30)</w:t>
      </w:r>
    </w:p>
    <w:p w14:paraId="62F81139" w14:textId="77777777" w:rsidR="003D63BC" w:rsidRDefault="003D63BC">
      <w:pPr>
        <w:jc w:val="left"/>
        <w:rPr>
          <w:rFonts w:eastAsia="NSimSun"/>
        </w:rPr>
      </w:pPr>
    </w:p>
    <w:p w14:paraId="61B997B0" w14:textId="77777777" w:rsidR="003D63BC" w:rsidRDefault="00000000">
      <w:pPr>
        <w:ind w:left="630" w:hangingChars="300" w:hanging="630"/>
        <w:jc w:val="left"/>
        <w:rPr>
          <w:rFonts w:eastAsia="NSimSun"/>
        </w:rPr>
      </w:pPr>
      <w:r>
        <w:rPr>
          <w:rFonts w:eastAsia="NSimSun" w:hint="eastAsia"/>
        </w:rPr>
        <w:t>Example</w:t>
      </w:r>
      <w:r>
        <w:rPr>
          <w:rFonts w:eastAsia="NSimSun"/>
        </w:rPr>
        <w:t xml:space="preserve"> 2: 3D zoom out. Take area P2 as an </w:t>
      </w:r>
      <w:r>
        <w:rPr>
          <w:rFonts w:eastAsia="NSimSun" w:hint="eastAsia"/>
        </w:rPr>
        <w:t>Example</w:t>
      </w:r>
      <w:r>
        <w:rPr>
          <w:rFonts w:eastAsia="NSimSun"/>
        </w:rPr>
        <w:t xml:space="preserve">, drag the mouse from the lower right to the upper left, and </w:t>
      </w:r>
      <w:r>
        <w:rPr>
          <w:rFonts w:eastAsia="NSimSun"/>
          <w:szCs w:val="21"/>
        </w:rPr>
        <w:t xml:space="preserve">set ZoomRate </w:t>
      </w:r>
      <w:r>
        <w:rPr>
          <w:rFonts w:eastAsia="NSimSun"/>
        </w:rPr>
        <w:t>to a negative value. After the center point (-40, 40) of area P2 is moved to the center position, the image is zoomed out.</w:t>
      </w:r>
    </w:p>
    <w:p w14:paraId="27FD2EEE" w14:textId="77777777" w:rsidR="003D63BC" w:rsidRDefault="00000000">
      <w:pPr>
        <w:jc w:val="left"/>
        <w:rPr>
          <w:rFonts w:eastAsia="NSimSun"/>
        </w:rPr>
      </w:pPr>
      <w:r>
        <w:rPr>
          <w:rFonts w:eastAsia="NSimSun"/>
        </w:rPr>
        <w:t>PontX = -40</w:t>
      </w:r>
    </w:p>
    <w:p w14:paraId="36FE1AD5" w14:textId="77777777" w:rsidR="003D63BC" w:rsidRDefault="00000000">
      <w:pPr>
        <w:jc w:val="left"/>
        <w:rPr>
          <w:rFonts w:eastAsia="NSimSun"/>
        </w:rPr>
      </w:pPr>
      <w:r>
        <w:rPr>
          <w:rFonts w:eastAsia="NSimSun"/>
        </w:rPr>
        <w:t>PontY = 40</w:t>
      </w:r>
    </w:p>
    <w:p w14:paraId="4D5823F6" w14:textId="77777777" w:rsidR="003D63BC" w:rsidRDefault="00000000">
      <w:pPr>
        <w:jc w:val="left"/>
        <w:rPr>
          <w:rFonts w:eastAsia="NSimSun"/>
        </w:rPr>
      </w:pPr>
      <w:r>
        <w:rPr>
          <w:rFonts w:eastAsia="NSimSun"/>
          <w:szCs w:val="21"/>
        </w:rPr>
        <w:t>ZoomRate = -(200*200)/(40*60)</w:t>
      </w:r>
    </w:p>
    <w:p w14:paraId="49687241" w14:textId="77777777" w:rsidR="003D63BC" w:rsidRDefault="003D63BC">
      <w:pPr>
        <w:jc w:val="left"/>
        <w:rPr>
          <w:rFonts w:eastAsia="NSimSun"/>
        </w:rPr>
      </w:pP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634"/>
      </w:tblGrid>
      <w:tr w:rsidR="003D63BC" w14:paraId="5F18B595" w14:textId="77777777">
        <w:trPr>
          <w:trHeight w:val="1192"/>
        </w:trPr>
        <w:tc>
          <w:tcPr>
            <w:tcW w:w="1162" w:type="dxa"/>
          </w:tcPr>
          <w:p w14:paraId="46F3F1F1" w14:textId="77777777" w:rsidR="003D63BC" w:rsidRDefault="00000000">
            <w:pPr>
              <w:jc w:val="left"/>
              <w:rPr>
                <w:rStyle w:val="Zwaar"/>
                <w:rFonts w:eastAsia="NSimSun"/>
                <w:szCs w:val="21"/>
              </w:rPr>
            </w:pPr>
            <w:r>
              <w:rPr>
                <w:rStyle w:val="Zwaar"/>
                <w:rFonts w:eastAsia="NSimSun"/>
                <w:szCs w:val="21"/>
              </w:rPr>
              <w:t>URL</w:t>
            </w:r>
          </w:p>
        </w:tc>
        <w:tc>
          <w:tcPr>
            <w:tcW w:w="6634" w:type="dxa"/>
          </w:tcPr>
          <w:p w14:paraId="17958B96"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http://&lt;servername&gt;/cgi-bin/ptz.cgi?cameraID=&lt;cameraID&gt;&amp;action=3DPosition&amp;PontX=&lt;PontX&gt;&amp;PontY=&lt;PontY&gt;&amp;ZoomRate=&lt;ZoomRate&gt;</w:t>
            </w:r>
          </w:p>
        </w:tc>
      </w:tr>
      <w:tr w:rsidR="003D63BC" w14:paraId="247A63C4" w14:textId="77777777">
        <w:trPr>
          <w:trHeight w:val="561"/>
        </w:trPr>
        <w:tc>
          <w:tcPr>
            <w:tcW w:w="1162" w:type="dxa"/>
          </w:tcPr>
          <w:p w14:paraId="51FB08E4" w14:textId="77777777" w:rsidR="003D63BC" w:rsidRDefault="00000000">
            <w:pPr>
              <w:jc w:val="left"/>
              <w:rPr>
                <w:rStyle w:val="Zwaar"/>
                <w:rFonts w:eastAsia="NSimSun"/>
                <w:szCs w:val="21"/>
              </w:rPr>
            </w:pPr>
            <w:r>
              <w:rPr>
                <w:rStyle w:val="Zwaar"/>
                <w:rFonts w:eastAsia="NSimSun"/>
                <w:szCs w:val="21"/>
              </w:rPr>
              <w:t>Description</w:t>
            </w:r>
          </w:p>
        </w:tc>
        <w:tc>
          <w:tcPr>
            <w:tcW w:w="6634" w:type="dxa"/>
          </w:tcPr>
          <w:p w14:paraId="26910505" w14:textId="77777777" w:rsidR="003D63BC" w:rsidRDefault="00000000">
            <w:pPr>
              <w:jc w:val="left"/>
              <w:rPr>
                <w:rFonts w:eastAsia="NSimSun"/>
                <w:szCs w:val="21"/>
              </w:rPr>
            </w:pPr>
            <w:r>
              <w:rPr>
                <w:rFonts w:eastAsia="NSimSun"/>
                <w:szCs w:val="21"/>
              </w:rPr>
              <w:t xml:space="preserve">Refer to </w:t>
            </w:r>
            <w:hyperlink w:anchor="_PTZ输入通用参数_2" w:history="1">
              <w:r>
                <w:rPr>
                  <w:rStyle w:val="Hyperlink"/>
                  <w:rFonts w:eastAsia="NSimSun"/>
                  <w:szCs w:val="21"/>
                </w:rPr>
                <w:t xml:space="preserve">the PTZ input general parameters </w:t>
              </w:r>
            </w:hyperlink>
            <w:r>
              <w:rPr>
                <w:rFonts w:eastAsia="NSimSun"/>
                <w:szCs w:val="21"/>
              </w:rPr>
              <w:t xml:space="preserve">and </w:t>
            </w:r>
            <w:hyperlink w:anchor="定位参数含义表" w:history="1">
              <w:r>
                <w:rPr>
                  <w:rStyle w:val="Hyperlink"/>
                  <w:rFonts w:eastAsia="NSimSun"/>
                  <w:szCs w:val="21"/>
                </w:rPr>
                <w:t xml:space="preserve">3D positioning parameter </w:t>
              </w:r>
              <w:bookmarkStart w:id="197" w:name="_Hlt525653015"/>
              <w:bookmarkEnd w:id="197"/>
              <w:r>
                <w:rPr>
                  <w:rStyle w:val="Hyperlink"/>
                  <w:rFonts w:eastAsia="NSimSun"/>
                  <w:szCs w:val="21"/>
                </w:rPr>
                <w:t>meaning table</w:t>
              </w:r>
            </w:hyperlink>
          </w:p>
        </w:tc>
      </w:tr>
      <w:tr w:rsidR="003D63BC" w14:paraId="48EFBE3A" w14:textId="77777777">
        <w:trPr>
          <w:trHeight w:val="686"/>
        </w:trPr>
        <w:tc>
          <w:tcPr>
            <w:tcW w:w="1162" w:type="dxa"/>
          </w:tcPr>
          <w:p w14:paraId="06520C9B" w14:textId="77777777" w:rsidR="003D63BC" w:rsidRDefault="00000000">
            <w:pPr>
              <w:jc w:val="left"/>
              <w:rPr>
                <w:rStyle w:val="Zwaar"/>
                <w:rFonts w:eastAsia="NSimSun"/>
                <w:szCs w:val="21"/>
              </w:rPr>
            </w:pPr>
            <w:r>
              <w:rPr>
                <w:rStyle w:val="Zwaar"/>
                <w:rFonts w:eastAsia="NSimSun" w:hint="eastAsia"/>
                <w:szCs w:val="21"/>
              </w:rPr>
              <w:t>Example</w:t>
            </w:r>
          </w:p>
        </w:tc>
        <w:tc>
          <w:tcPr>
            <w:tcW w:w="6634" w:type="dxa"/>
          </w:tcPr>
          <w:p w14:paraId="14BA44D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szCs w:val="21"/>
              </w:rPr>
            </w:pPr>
            <w:r>
              <w:rPr>
                <w:rStyle w:val="Style17"/>
                <w:rFonts w:eastAsia="NSimSun"/>
                <w:b w:val="0"/>
                <w:bCs w:val="0"/>
                <w:i w:val="0"/>
                <w:iCs w:val="0"/>
                <w:color w:val="auto"/>
                <w:szCs w:val="21"/>
              </w:rPr>
              <w:t>http://192.168.1.121/cgi-bin/ptz.cgi?cameraID=1&amp;action=3DPosition&amp;PontX=20&amp;PontY=30&amp;ZoomRate=2</w:t>
            </w:r>
            <w:r>
              <w:rPr>
                <w:rFonts w:eastAsia="NSimSun"/>
                <w:szCs w:val="21"/>
              </w:rPr>
              <w:t>​</w:t>
            </w:r>
          </w:p>
        </w:tc>
      </w:tr>
      <w:tr w:rsidR="003D63BC" w14:paraId="4042E471" w14:textId="77777777">
        <w:trPr>
          <w:trHeight w:val="561"/>
        </w:trPr>
        <w:tc>
          <w:tcPr>
            <w:tcW w:w="1162" w:type="dxa"/>
          </w:tcPr>
          <w:p w14:paraId="306193E8" w14:textId="77777777" w:rsidR="003D63BC" w:rsidRDefault="00000000">
            <w:pPr>
              <w:jc w:val="left"/>
              <w:rPr>
                <w:rStyle w:val="Zwaar"/>
                <w:rFonts w:eastAsia="NSimSun"/>
                <w:szCs w:val="21"/>
              </w:rPr>
            </w:pPr>
            <w:r>
              <w:rPr>
                <w:rStyle w:val="Zwaar"/>
                <w:rFonts w:eastAsia="NSimSun" w:hint="eastAsia"/>
                <w:szCs w:val="21"/>
              </w:rPr>
              <w:t>Return</w:t>
            </w:r>
          </w:p>
        </w:tc>
        <w:tc>
          <w:tcPr>
            <w:tcW w:w="6634" w:type="dxa"/>
          </w:tcPr>
          <w:p w14:paraId="2A740725" w14:textId="77777777" w:rsidR="003D63BC" w:rsidRDefault="00000000">
            <w:pPr>
              <w:pStyle w:val="Normaalweb"/>
              <w:spacing w:before="312" w:beforeAutospacing="0" w:after="0" w:afterAutospacing="0" w:line="240" w:lineRule="atLeast"/>
              <w:rPr>
                <w:rStyle w:val="Style17"/>
                <w:rFonts w:ascii="Times New Roman" w:eastAsia="NSimSun" w:hAnsi="Times New Roman" w:cs="Times New Roman"/>
                <w:b w:val="0"/>
                <w:bCs w:val="0"/>
                <w:i w:val="0"/>
                <w:iCs w:val="0"/>
                <w:color w:val="auto"/>
                <w:sz w:val="21"/>
                <w:szCs w:val="21"/>
              </w:rPr>
            </w:pPr>
            <w:r>
              <w:rPr>
                <w:rFonts w:ascii="Times New Roman" w:eastAsia="NSimSun" w:hAnsi="Times New Roman" w:cs="Times New Roman"/>
                <w:kern w:val="2"/>
                <w:sz w:val="21"/>
                <w:szCs w:val="21"/>
              </w:rPr>
              <w:t>OK</w:t>
            </w:r>
            <w:r>
              <w:rPr>
                <w:rFonts w:ascii="Times New Roman" w:eastAsia="NSimSun" w:hAnsi="Times New Roman" w:cs="Times New Roman"/>
                <w:kern w:val="2"/>
                <w:sz w:val="21"/>
                <w:szCs w:val="21"/>
                <w:lang w:val="en-US"/>
              </w:rPr>
              <w:t xml:space="preserve"> </w:t>
            </w:r>
            <w:r>
              <w:rPr>
                <w:rFonts w:ascii="Times New Roman" w:eastAsia="NSimSun" w:hAnsi="Times New Roman" w:cs="Times New Roman"/>
                <w:sz w:val="21"/>
                <w:szCs w:val="21"/>
              </w:rPr>
              <w:t>(Others Refer to</w:t>
            </w:r>
            <w:r>
              <w:rPr>
                <w:rFonts w:ascii="Times New Roman" w:eastAsia="NSimSun" w:hAnsi="Times New Roman" w:cs="Times New Roman"/>
                <w:color w:val="0000FF"/>
                <w:sz w:val="21"/>
                <w:szCs w:val="21"/>
                <w:u w:val="single"/>
              </w:rPr>
              <w:t xml:space="preserve"> General Response</w:t>
            </w:r>
            <w:r>
              <w:rPr>
                <w:rFonts w:ascii="Times New Roman" w:eastAsia="NSimSun" w:hAnsi="Times New Roman" w:cs="Times New Roman"/>
                <w:sz w:val="21"/>
                <w:szCs w:val="21"/>
              </w:rPr>
              <w:t>)</w:t>
            </w:r>
          </w:p>
        </w:tc>
      </w:tr>
    </w:tbl>
    <w:p w14:paraId="6142A043" w14:textId="77777777" w:rsidR="003D63BC" w:rsidRDefault="003D63BC">
      <w:pPr>
        <w:ind w:left="432"/>
        <w:jc w:val="left"/>
        <w:rPr>
          <w:rFonts w:eastAsia="NSimSun"/>
          <w:szCs w:val="21"/>
        </w:rPr>
      </w:pPr>
    </w:p>
    <w:p w14:paraId="540B02AE" w14:textId="77777777" w:rsidR="003D63BC" w:rsidRDefault="00000000">
      <w:pPr>
        <w:jc w:val="left"/>
        <w:rPr>
          <w:rFonts w:eastAsia="NSimSun"/>
          <w:b/>
        </w:rPr>
      </w:pPr>
      <w:bookmarkStart w:id="198" w:name="定位参数含义表"/>
      <w:r>
        <w:rPr>
          <w:rFonts w:eastAsia="NSimSun"/>
          <w:b/>
        </w:rPr>
        <w:t xml:space="preserve">3D positioning parameter meaning table </w:t>
      </w:r>
      <w:bookmarkEnd w:id="198"/>
      <w:r>
        <w:rPr>
          <w:rFonts w:eastAsia="NSimSun"/>
          <w:b/>
        </w:rPr>
        <w:t>:</w:t>
      </w:r>
    </w:p>
    <w:p w14:paraId="4572ACF8" w14:textId="77777777" w:rsidR="003D63BC" w:rsidRDefault="00000000">
      <w:pPr>
        <w:jc w:val="left"/>
        <w:rPr>
          <w:rFonts w:eastAsia="NSimSun"/>
          <w:b/>
        </w:rPr>
      </w:pPr>
      <w:r>
        <w:rPr>
          <w:rFonts w:eastAsia="NSimSun"/>
        </w:rPr>
        <w:t>Table 2-5-11-1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2188"/>
        <w:gridCol w:w="4394"/>
      </w:tblGrid>
      <w:tr w:rsidR="003D63BC" w14:paraId="1FE7618A" w14:textId="77777777">
        <w:trPr>
          <w:trHeight w:val="445"/>
        </w:trPr>
        <w:tc>
          <w:tcPr>
            <w:tcW w:w="1214" w:type="dxa"/>
            <w:tcBorders>
              <w:top w:val="single" w:sz="4" w:space="0" w:color="auto"/>
              <w:left w:val="single" w:sz="4" w:space="0" w:color="auto"/>
              <w:bottom w:val="single" w:sz="4" w:space="0" w:color="auto"/>
              <w:right w:val="single" w:sz="4" w:space="0" w:color="auto"/>
            </w:tcBorders>
            <w:shd w:val="clear" w:color="auto" w:fill="D7D7D7"/>
          </w:tcPr>
          <w:p w14:paraId="5B62852D" w14:textId="77777777" w:rsidR="003D63BC" w:rsidRDefault="00000000">
            <w:pPr>
              <w:jc w:val="left"/>
              <w:rPr>
                <w:rFonts w:eastAsia="NSimSun"/>
                <w:b/>
                <w:bCs/>
              </w:rPr>
            </w:pPr>
            <w:r>
              <w:rPr>
                <w:rFonts w:eastAsia="NSimSun"/>
                <w:b/>
                <w:bCs/>
              </w:rPr>
              <w:t>parameter</w:t>
            </w:r>
          </w:p>
        </w:tc>
        <w:tc>
          <w:tcPr>
            <w:tcW w:w="2188" w:type="dxa"/>
            <w:tcBorders>
              <w:top w:val="single" w:sz="4" w:space="0" w:color="auto"/>
              <w:left w:val="single" w:sz="4" w:space="0" w:color="auto"/>
              <w:bottom w:val="single" w:sz="4" w:space="0" w:color="auto"/>
              <w:right w:val="single" w:sz="4" w:space="0" w:color="auto"/>
            </w:tcBorders>
            <w:shd w:val="clear" w:color="auto" w:fill="D7D7D7"/>
          </w:tcPr>
          <w:p w14:paraId="6D9BFC71" w14:textId="77777777" w:rsidR="003D63BC" w:rsidRDefault="00000000">
            <w:pPr>
              <w:jc w:val="left"/>
              <w:rPr>
                <w:rFonts w:eastAsia="NSimSun"/>
              </w:rPr>
            </w:pPr>
            <w:r>
              <w:rPr>
                <w:rFonts w:eastAsia="NSimSun"/>
              </w:rPr>
              <w:t>type of data</w:t>
            </w:r>
          </w:p>
        </w:tc>
        <w:tc>
          <w:tcPr>
            <w:tcW w:w="4394" w:type="dxa"/>
            <w:tcBorders>
              <w:top w:val="single" w:sz="4" w:space="0" w:color="auto"/>
              <w:left w:val="single" w:sz="4" w:space="0" w:color="auto"/>
              <w:bottom w:val="single" w:sz="4" w:space="0" w:color="auto"/>
              <w:right w:val="single" w:sz="4" w:space="0" w:color="auto"/>
            </w:tcBorders>
            <w:shd w:val="clear" w:color="auto" w:fill="D7D7D7"/>
          </w:tcPr>
          <w:p w14:paraId="143066E0" w14:textId="77777777" w:rsidR="003D63BC" w:rsidRDefault="00000000">
            <w:pPr>
              <w:jc w:val="left"/>
              <w:rPr>
                <w:rFonts w:eastAsia="NSimSun"/>
              </w:rPr>
            </w:pPr>
            <w:r>
              <w:rPr>
                <w:rFonts w:eastAsia="NSimSun"/>
              </w:rPr>
              <w:t>Remark</w:t>
            </w:r>
          </w:p>
        </w:tc>
      </w:tr>
      <w:tr w:rsidR="003D63BC" w14:paraId="09E98D00" w14:textId="77777777">
        <w:trPr>
          <w:trHeight w:val="445"/>
        </w:trPr>
        <w:tc>
          <w:tcPr>
            <w:tcW w:w="1214" w:type="dxa"/>
            <w:tcBorders>
              <w:top w:val="single" w:sz="4" w:space="0" w:color="auto"/>
              <w:left w:val="single" w:sz="4" w:space="0" w:color="auto"/>
              <w:bottom w:val="single" w:sz="4" w:space="0" w:color="auto"/>
              <w:right w:val="single" w:sz="4" w:space="0" w:color="auto"/>
            </w:tcBorders>
          </w:tcPr>
          <w:p w14:paraId="0A95AD86" w14:textId="77777777" w:rsidR="003D63BC" w:rsidRDefault="00000000">
            <w:pPr>
              <w:jc w:val="left"/>
              <w:rPr>
                <w:rFonts w:eastAsia="NSimSun"/>
                <w:b/>
                <w:bCs/>
              </w:rPr>
            </w:pPr>
            <w:r>
              <w:rPr>
                <w:rFonts w:eastAsia="NSimSun"/>
                <w:b/>
                <w:bCs/>
                <w:szCs w:val="21"/>
              </w:rPr>
              <w:t>PontX</w:t>
            </w:r>
          </w:p>
        </w:tc>
        <w:tc>
          <w:tcPr>
            <w:tcW w:w="2188" w:type="dxa"/>
            <w:tcBorders>
              <w:top w:val="single" w:sz="4" w:space="0" w:color="auto"/>
              <w:left w:val="single" w:sz="4" w:space="0" w:color="auto"/>
              <w:bottom w:val="single" w:sz="4" w:space="0" w:color="auto"/>
              <w:right w:val="single" w:sz="4" w:space="0" w:color="auto"/>
            </w:tcBorders>
          </w:tcPr>
          <w:p w14:paraId="2B2E9E9C" w14:textId="77777777" w:rsidR="003D63BC" w:rsidRDefault="00000000">
            <w:pPr>
              <w:jc w:val="left"/>
              <w:rPr>
                <w:rFonts w:eastAsia="NSimSun"/>
              </w:rPr>
            </w:pPr>
            <w:r>
              <w:rPr>
                <w:rFonts w:eastAsia="NSimSun"/>
              </w:rPr>
              <w:t>&lt;int&gt;[-100,100]</w:t>
            </w:r>
          </w:p>
        </w:tc>
        <w:tc>
          <w:tcPr>
            <w:tcW w:w="4394" w:type="dxa"/>
            <w:tcBorders>
              <w:top w:val="single" w:sz="4" w:space="0" w:color="auto"/>
              <w:left w:val="single" w:sz="4" w:space="0" w:color="auto"/>
              <w:bottom w:val="single" w:sz="4" w:space="0" w:color="auto"/>
              <w:right w:val="single" w:sz="4" w:space="0" w:color="auto"/>
            </w:tcBorders>
          </w:tcPr>
          <w:p w14:paraId="3687919A" w14:textId="77777777" w:rsidR="003D63BC" w:rsidRDefault="00000000">
            <w:pPr>
              <w:jc w:val="left"/>
              <w:rPr>
                <w:rFonts w:eastAsia="NSimSun"/>
              </w:rPr>
            </w:pPr>
            <w:r>
              <w:rPr>
                <w:rFonts w:eastAsia="NSimSun"/>
              </w:rPr>
              <w:t>X coordinate of the center point of the positioning area</w:t>
            </w:r>
          </w:p>
        </w:tc>
      </w:tr>
      <w:tr w:rsidR="003D63BC" w14:paraId="0757BFE7" w14:textId="77777777">
        <w:trPr>
          <w:trHeight w:val="530"/>
        </w:trPr>
        <w:tc>
          <w:tcPr>
            <w:tcW w:w="1214" w:type="dxa"/>
            <w:tcBorders>
              <w:top w:val="single" w:sz="4" w:space="0" w:color="auto"/>
              <w:left w:val="single" w:sz="4" w:space="0" w:color="auto"/>
              <w:bottom w:val="single" w:sz="4" w:space="0" w:color="auto"/>
              <w:right w:val="single" w:sz="4" w:space="0" w:color="auto"/>
            </w:tcBorders>
          </w:tcPr>
          <w:p w14:paraId="5FD2FA7C" w14:textId="77777777" w:rsidR="003D63BC" w:rsidRDefault="00000000">
            <w:pPr>
              <w:tabs>
                <w:tab w:val="left" w:pos="284"/>
              </w:tabs>
              <w:jc w:val="left"/>
              <w:rPr>
                <w:rFonts w:eastAsia="NSimSun"/>
                <w:b/>
                <w:bCs/>
              </w:rPr>
            </w:pPr>
            <w:r>
              <w:rPr>
                <w:rFonts w:eastAsia="NSimSun"/>
                <w:b/>
                <w:bCs/>
                <w:szCs w:val="21"/>
              </w:rPr>
              <w:t>PontY</w:t>
            </w:r>
          </w:p>
        </w:tc>
        <w:tc>
          <w:tcPr>
            <w:tcW w:w="2188" w:type="dxa"/>
            <w:tcBorders>
              <w:top w:val="single" w:sz="4" w:space="0" w:color="auto"/>
              <w:left w:val="single" w:sz="4" w:space="0" w:color="auto"/>
              <w:bottom w:val="single" w:sz="4" w:space="0" w:color="auto"/>
              <w:right w:val="single" w:sz="4" w:space="0" w:color="auto"/>
            </w:tcBorders>
          </w:tcPr>
          <w:p w14:paraId="3BE05DCF" w14:textId="77777777" w:rsidR="003D63BC" w:rsidRDefault="00000000">
            <w:pPr>
              <w:jc w:val="left"/>
              <w:rPr>
                <w:rFonts w:eastAsia="NSimSun"/>
              </w:rPr>
            </w:pPr>
            <w:r>
              <w:rPr>
                <w:rFonts w:eastAsia="NSimSun"/>
              </w:rPr>
              <w:t>&lt;int&gt;[-100,100]</w:t>
            </w:r>
          </w:p>
        </w:tc>
        <w:tc>
          <w:tcPr>
            <w:tcW w:w="4394" w:type="dxa"/>
            <w:tcBorders>
              <w:top w:val="single" w:sz="4" w:space="0" w:color="auto"/>
              <w:left w:val="single" w:sz="4" w:space="0" w:color="auto"/>
              <w:bottom w:val="single" w:sz="4" w:space="0" w:color="auto"/>
              <w:right w:val="single" w:sz="4" w:space="0" w:color="auto"/>
            </w:tcBorders>
          </w:tcPr>
          <w:p w14:paraId="297BA438" w14:textId="77777777" w:rsidR="003D63BC" w:rsidRDefault="00000000">
            <w:pPr>
              <w:jc w:val="left"/>
              <w:rPr>
                <w:rFonts w:eastAsia="NSimSun"/>
              </w:rPr>
            </w:pPr>
            <w:r>
              <w:rPr>
                <w:rFonts w:eastAsia="NSimSun"/>
              </w:rPr>
              <w:t>The Y coordinate of the center point of the positioning area</w:t>
            </w:r>
          </w:p>
        </w:tc>
      </w:tr>
      <w:tr w:rsidR="003D63BC" w14:paraId="68AA8A08" w14:textId="77777777">
        <w:trPr>
          <w:trHeight w:val="445"/>
        </w:trPr>
        <w:tc>
          <w:tcPr>
            <w:tcW w:w="1214" w:type="dxa"/>
            <w:tcBorders>
              <w:top w:val="single" w:sz="4" w:space="0" w:color="auto"/>
              <w:left w:val="single" w:sz="4" w:space="0" w:color="auto"/>
              <w:bottom w:val="single" w:sz="4" w:space="0" w:color="auto"/>
              <w:right w:val="single" w:sz="4" w:space="0" w:color="auto"/>
            </w:tcBorders>
          </w:tcPr>
          <w:p w14:paraId="4C69C64D" w14:textId="77777777" w:rsidR="003D63BC" w:rsidRDefault="00000000">
            <w:pPr>
              <w:tabs>
                <w:tab w:val="left" w:pos="497"/>
              </w:tabs>
              <w:jc w:val="left"/>
              <w:rPr>
                <w:rFonts w:eastAsia="NSimSun"/>
                <w:b/>
                <w:bCs/>
              </w:rPr>
            </w:pPr>
            <w:r>
              <w:rPr>
                <w:rFonts w:eastAsia="NSimSun"/>
                <w:b/>
                <w:bCs/>
                <w:szCs w:val="21"/>
              </w:rPr>
              <w:t>ZoomRate</w:t>
            </w:r>
          </w:p>
        </w:tc>
        <w:tc>
          <w:tcPr>
            <w:tcW w:w="2188" w:type="dxa"/>
            <w:tcBorders>
              <w:top w:val="single" w:sz="4" w:space="0" w:color="auto"/>
              <w:left w:val="single" w:sz="4" w:space="0" w:color="auto"/>
              <w:bottom w:val="single" w:sz="4" w:space="0" w:color="auto"/>
              <w:right w:val="single" w:sz="4" w:space="0" w:color="auto"/>
            </w:tcBorders>
          </w:tcPr>
          <w:p w14:paraId="10E95975" w14:textId="77777777" w:rsidR="003D63BC" w:rsidRDefault="00000000">
            <w:pPr>
              <w:jc w:val="left"/>
              <w:rPr>
                <w:rFonts w:eastAsia="NSimSun"/>
              </w:rPr>
            </w:pPr>
            <w:r>
              <w:rPr>
                <w:rFonts w:eastAsia="NSimSun"/>
                <w:szCs w:val="21"/>
              </w:rPr>
              <w:t>&lt;float&gt;[1,n]</w:t>
            </w:r>
          </w:p>
        </w:tc>
        <w:tc>
          <w:tcPr>
            <w:tcW w:w="4394" w:type="dxa"/>
            <w:tcBorders>
              <w:top w:val="single" w:sz="4" w:space="0" w:color="auto"/>
              <w:left w:val="single" w:sz="4" w:space="0" w:color="auto"/>
              <w:bottom w:val="single" w:sz="4" w:space="0" w:color="auto"/>
              <w:right w:val="single" w:sz="4" w:space="0" w:color="auto"/>
            </w:tcBorders>
          </w:tcPr>
          <w:p w14:paraId="63199D0B" w14:textId="77777777" w:rsidR="003D63BC" w:rsidRDefault="00000000">
            <w:pPr>
              <w:jc w:val="left"/>
              <w:rPr>
                <w:rFonts w:eastAsia="NSimSun"/>
              </w:rPr>
            </w:pPr>
            <w:r>
              <w:rPr>
                <w:rFonts w:eastAsia="NSimSun"/>
                <w:szCs w:val="21"/>
              </w:rPr>
              <w:t>ZoomRate = the area of the entire screen / the area of the positioning area, which is determined by the device capabilities</w:t>
            </w:r>
          </w:p>
        </w:tc>
      </w:tr>
    </w:tbl>
    <w:p w14:paraId="717E4958" w14:textId="77777777" w:rsidR="003D63BC" w:rsidRDefault="003D63BC">
      <w:pPr>
        <w:jc w:val="left"/>
        <w:rPr>
          <w:rFonts w:eastAsia="NSimSun"/>
          <w:kern w:val="0"/>
        </w:rPr>
      </w:pPr>
    </w:p>
    <w:tbl>
      <w:tblPr>
        <w:tblpPr w:leftFromText="180" w:rightFromText="180" w:vertAnchor="text" w:horzAnchor="page" w:tblpX="1728" w:tblpY="737"/>
        <w:tblOverlap w:val="never"/>
        <w:tblW w:w="8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845"/>
      </w:tblGrid>
      <w:tr w:rsidR="003D63BC" w14:paraId="306C752F" w14:textId="77777777">
        <w:trPr>
          <w:trHeight w:val="1192"/>
        </w:trPr>
        <w:tc>
          <w:tcPr>
            <w:tcW w:w="1162" w:type="dxa"/>
          </w:tcPr>
          <w:p w14:paraId="14D09927" w14:textId="77777777" w:rsidR="003D63BC" w:rsidRDefault="00000000">
            <w:pPr>
              <w:jc w:val="left"/>
              <w:rPr>
                <w:rStyle w:val="Zwaar"/>
                <w:rFonts w:eastAsia="NSimSun"/>
              </w:rPr>
            </w:pPr>
            <w:bookmarkStart w:id="199" w:name="_Toc34420579"/>
            <w:r>
              <w:rPr>
                <w:rStyle w:val="Zwaar"/>
                <w:rFonts w:eastAsia="NSimSun"/>
              </w:rPr>
              <w:t>URL</w:t>
            </w:r>
          </w:p>
        </w:tc>
        <w:tc>
          <w:tcPr>
            <w:tcW w:w="6845" w:type="dxa"/>
          </w:tcPr>
          <w:p w14:paraId="21901B1A" w14:textId="77777777" w:rsidR="003D63BC" w:rsidRDefault="00000000">
            <w:pPr>
              <w:jc w:val="left"/>
              <w:rPr>
                <w:rStyle w:val="Style17"/>
                <w:rFonts w:eastAsia="NSimSun"/>
                <w:b w:val="0"/>
                <w:bCs w:val="0"/>
                <w:i w:val="0"/>
                <w:iCs w:val="0"/>
                <w:color w:val="auto"/>
                <w:szCs w:val="21"/>
              </w:rPr>
            </w:pPr>
            <w:hyperlink w:history="1">
              <w:r>
                <w:rPr>
                  <w:rStyle w:val="Hyperlink"/>
                  <w:rFonts w:eastAsia="NSimSun"/>
                  <w:szCs w:val="21"/>
                </w:rPr>
                <w:t xml:space="preserve">http://&lt;servername&gt;/cgi-bin/ptz.cgi?cameraID=&lt;cameraID&gt; </w:t>
              </w:r>
              <w:r>
                <w:rPr>
                  <w:rStyle w:val="Hyperlink"/>
                  <w:rFonts w:eastAsia="NSimSun"/>
                </w:rPr>
                <w:t xml:space="preserve">&amp;action=setRelativePosition </w:t>
              </w:r>
            </w:hyperlink>
            <w:r>
              <w:rPr>
                <w:rStyle w:val="Style17"/>
              </w:rPr>
              <w:t>...</w:t>
            </w:r>
          </w:p>
        </w:tc>
      </w:tr>
      <w:tr w:rsidR="003D63BC" w14:paraId="78C31719" w14:textId="77777777">
        <w:trPr>
          <w:trHeight w:val="561"/>
        </w:trPr>
        <w:tc>
          <w:tcPr>
            <w:tcW w:w="1162" w:type="dxa"/>
          </w:tcPr>
          <w:p w14:paraId="4BD86384" w14:textId="77777777" w:rsidR="003D63BC" w:rsidRDefault="00000000">
            <w:pPr>
              <w:jc w:val="left"/>
              <w:rPr>
                <w:rStyle w:val="Zwaar"/>
                <w:rFonts w:eastAsia="NSimSun"/>
              </w:rPr>
            </w:pPr>
            <w:r>
              <w:rPr>
                <w:rStyle w:val="Zwaar"/>
                <w:rFonts w:eastAsia="NSimSun"/>
              </w:rPr>
              <w:t>Description</w:t>
            </w:r>
          </w:p>
        </w:tc>
        <w:tc>
          <w:tcPr>
            <w:tcW w:w="6845" w:type="dxa"/>
          </w:tcPr>
          <w:p w14:paraId="476E97D1" w14:textId="77777777" w:rsidR="003D63BC" w:rsidRDefault="00000000">
            <w:pPr>
              <w:jc w:val="left"/>
              <w:rPr>
                <w:rFonts w:eastAsia="NSimSun"/>
              </w:rPr>
            </w:pPr>
            <w:r>
              <w:rPr>
                <w:rFonts w:eastAsia="NSimSun"/>
              </w:rPr>
              <w:t>Refer to relative motion parameters table</w:t>
            </w:r>
          </w:p>
        </w:tc>
      </w:tr>
      <w:tr w:rsidR="003D63BC" w14:paraId="21CDC9B5" w14:textId="77777777">
        <w:trPr>
          <w:trHeight w:val="876"/>
        </w:trPr>
        <w:tc>
          <w:tcPr>
            <w:tcW w:w="1162" w:type="dxa"/>
          </w:tcPr>
          <w:p w14:paraId="6F5A02AE" w14:textId="77777777" w:rsidR="003D63BC" w:rsidRDefault="00000000">
            <w:pPr>
              <w:jc w:val="left"/>
              <w:rPr>
                <w:rStyle w:val="Zwaar"/>
                <w:rFonts w:eastAsia="NSimSun"/>
              </w:rPr>
            </w:pPr>
            <w:r>
              <w:rPr>
                <w:rStyle w:val="Zwaar"/>
                <w:rFonts w:eastAsia="NSimSun" w:hint="eastAsia"/>
              </w:rPr>
              <w:t>Example</w:t>
            </w:r>
          </w:p>
        </w:tc>
        <w:tc>
          <w:tcPr>
            <w:tcW w:w="6845" w:type="dxa"/>
          </w:tcPr>
          <w:p w14:paraId="6B25BCE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http://192.168.110.101/cgi-bin/ptz.cgi?action=setRelativePosition&amp;pan=320&amp;tilt=3&amp;zoom=3&amp;cameraID=1</w:t>
            </w:r>
          </w:p>
        </w:tc>
      </w:tr>
      <w:tr w:rsidR="003D63BC" w14:paraId="2C526009" w14:textId="77777777">
        <w:trPr>
          <w:trHeight w:val="561"/>
        </w:trPr>
        <w:tc>
          <w:tcPr>
            <w:tcW w:w="1162" w:type="dxa"/>
          </w:tcPr>
          <w:p w14:paraId="6EBFF719" w14:textId="77777777" w:rsidR="003D63BC" w:rsidRDefault="00000000">
            <w:pPr>
              <w:jc w:val="left"/>
              <w:rPr>
                <w:rStyle w:val="Zwaar"/>
                <w:rFonts w:eastAsia="NSimSun"/>
              </w:rPr>
            </w:pPr>
            <w:r>
              <w:rPr>
                <w:rStyle w:val="Zwaar"/>
                <w:rFonts w:eastAsia="NSimSun" w:hint="eastAsia"/>
              </w:rPr>
              <w:t>Return</w:t>
            </w:r>
          </w:p>
        </w:tc>
        <w:tc>
          <w:tcPr>
            <w:tcW w:w="6845" w:type="dxa"/>
          </w:tcPr>
          <w:p w14:paraId="55776BD2" w14:textId="77777777" w:rsidR="003D63BC" w:rsidRDefault="00000000">
            <w:pPr>
              <w:pStyle w:val="Normaalweb"/>
              <w:spacing w:before="312" w:beforeAutospacing="0" w:after="0" w:afterAutospacing="0" w:line="240" w:lineRule="atLeast"/>
              <w:rPr>
                <w:rFonts w:ascii="Times New Roman" w:eastAsia="NSimSun" w:hAnsi="Times New Roman" w:cs="Times New Roman"/>
                <w:kern w:val="2"/>
                <w:sz w:val="21"/>
                <w:szCs w:val="21"/>
              </w:rPr>
            </w:pPr>
            <w:r>
              <w:rPr>
                <w:rFonts w:ascii="Times New Roman" w:eastAsia="NSimSun" w:hAnsi="Times New Roman" w:cs="Times New Roman"/>
                <w:kern w:val="2"/>
                <w:sz w:val="21"/>
                <w:szCs w:val="21"/>
              </w:rPr>
              <w:t>Ok​</w:t>
            </w:r>
          </w:p>
          <w:p w14:paraId="61704D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rPr>
              <w:t>(Others Refer to</w:t>
            </w:r>
            <w:r>
              <w:rPr>
                <w:rFonts w:eastAsia="NSimSun"/>
                <w:color w:val="0000FF"/>
                <w:szCs w:val="21"/>
                <w:u w:val="single"/>
              </w:rPr>
              <w:t xml:space="preserve"> General Response</w:t>
            </w:r>
            <w:r>
              <w:rPr>
                <w:rFonts w:eastAsia="NSimSun"/>
                <w:szCs w:val="21"/>
              </w:rPr>
              <w:t>)</w:t>
            </w:r>
          </w:p>
        </w:tc>
      </w:tr>
    </w:tbl>
    <w:p w14:paraId="6F3B03AC" w14:textId="77777777" w:rsidR="003D63BC" w:rsidRDefault="00000000">
      <w:pPr>
        <w:pStyle w:val="Kop4"/>
        <w:numPr>
          <w:ilvl w:val="3"/>
          <w:numId w:val="3"/>
        </w:numPr>
        <w:spacing w:before="240"/>
        <w:rPr>
          <w:rFonts w:ascii="Times New Roman" w:hAnsi="Times New Roman"/>
        </w:rPr>
      </w:pPr>
      <w:r>
        <w:rPr>
          <w:rFonts w:ascii="Times New Roman" w:hAnsi="Times New Roman"/>
        </w:rPr>
        <w:t>PTZ relative motion ( setRelativePosition ) (IPC)</w:t>
      </w:r>
    </w:p>
    <w:p w14:paraId="4608C57C" w14:textId="77777777" w:rsidR="003D63BC" w:rsidRDefault="00000000">
      <w:pPr>
        <w:pStyle w:val="Kop5"/>
        <w:numPr>
          <w:ilvl w:val="4"/>
          <w:numId w:val="3"/>
        </w:numPr>
      </w:pPr>
      <w:r>
        <w:t>Relative motion setting ( setRelativePosition )</w:t>
      </w:r>
    </w:p>
    <w:p w14:paraId="598D0461" w14:textId="77777777" w:rsidR="003D63BC" w:rsidRDefault="00000000">
      <w:pPr>
        <w:pStyle w:val="Kop5"/>
        <w:numPr>
          <w:ilvl w:val="4"/>
          <w:numId w:val="3"/>
        </w:numPr>
      </w:pPr>
      <w:r>
        <w:t>Relative motion setting meaning</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2491"/>
        <w:gridCol w:w="3969"/>
      </w:tblGrid>
      <w:tr w:rsidR="003D63BC" w14:paraId="3AF8062A" w14:textId="77777777">
        <w:trPr>
          <w:trHeight w:val="465"/>
        </w:trPr>
        <w:tc>
          <w:tcPr>
            <w:tcW w:w="1478" w:type="dxa"/>
            <w:tcBorders>
              <w:top w:val="single" w:sz="4" w:space="0" w:color="auto"/>
              <w:left w:val="single" w:sz="4" w:space="0" w:color="auto"/>
              <w:bottom w:val="single" w:sz="4" w:space="0" w:color="auto"/>
              <w:right w:val="single" w:sz="4" w:space="0" w:color="auto"/>
            </w:tcBorders>
            <w:shd w:val="clear" w:color="auto" w:fill="D7D7D7"/>
          </w:tcPr>
          <w:p w14:paraId="11EDF161" w14:textId="77777777" w:rsidR="003D63BC" w:rsidRDefault="00000000">
            <w:pPr>
              <w:jc w:val="left"/>
              <w:rPr>
                <w:rFonts w:eastAsia="NSimSun"/>
                <w:b/>
                <w:szCs w:val="21"/>
              </w:rPr>
            </w:pPr>
            <w:r>
              <w:rPr>
                <w:rFonts w:eastAsia="NSimSun"/>
                <w:b/>
                <w:szCs w:val="21"/>
              </w:rPr>
              <w:t>parameter</w:t>
            </w:r>
          </w:p>
        </w:tc>
        <w:tc>
          <w:tcPr>
            <w:tcW w:w="2491" w:type="dxa"/>
            <w:tcBorders>
              <w:top w:val="single" w:sz="4" w:space="0" w:color="auto"/>
              <w:left w:val="single" w:sz="4" w:space="0" w:color="auto"/>
              <w:bottom w:val="single" w:sz="4" w:space="0" w:color="auto"/>
              <w:right w:val="single" w:sz="4" w:space="0" w:color="auto"/>
            </w:tcBorders>
            <w:shd w:val="clear" w:color="auto" w:fill="D7D7D7"/>
          </w:tcPr>
          <w:p w14:paraId="7051DE8B" w14:textId="77777777" w:rsidR="003D63BC" w:rsidRDefault="00000000">
            <w:pPr>
              <w:jc w:val="left"/>
              <w:rPr>
                <w:rFonts w:eastAsia="NSimSun"/>
                <w:b/>
                <w:szCs w:val="21"/>
              </w:rPr>
            </w:pPr>
            <w:r>
              <w:rPr>
                <w:rFonts w:eastAsia="NSimSun"/>
                <w:b/>
                <w:szCs w:val="21"/>
              </w:rPr>
              <w:t>data</w:t>
            </w:r>
          </w:p>
        </w:tc>
        <w:tc>
          <w:tcPr>
            <w:tcW w:w="3969" w:type="dxa"/>
            <w:tcBorders>
              <w:top w:val="single" w:sz="4" w:space="0" w:color="auto"/>
              <w:left w:val="single" w:sz="4" w:space="0" w:color="auto"/>
              <w:bottom w:val="single" w:sz="4" w:space="0" w:color="auto"/>
              <w:right w:val="single" w:sz="4" w:space="0" w:color="auto"/>
            </w:tcBorders>
            <w:shd w:val="clear" w:color="auto" w:fill="D7D7D7"/>
          </w:tcPr>
          <w:p w14:paraId="0FD35F34" w14:textId="77777777" w:rsidR="003D63BC" w:rsidRDefault="00000000">
            <w:pPr>
              <w:jc w:val="left"/>
              <w:rPr>
                <w:rFonts w:eastAsia="NSimSun"/>
                <w:b/>
                <w:szCs w:val="21"/>
              </w:rPr>
            </w:pPr>
            <w:r>
              <w:rPr>
                <w:rFonts w:eastAsia="NSimSun"/>
                <w:b/>
                <w:szCs w:val="21"/>
              </w:rPr>
              <w:t>Description (movement relative to current position)</w:t>
            </w:r>
          </w:p>
        </w:tc>
      </w:tr>
      <w:tr w:rsidR="003D63BC" w14:paraId="7B6AFB09"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58113C8B" w14:textId="77777777" w:rsidR="003D63BC" w:rsidRDefault="00000000">
            <w:pPr>
              <w:jc w:val="left"/>
              <w:rPr>
                <w:rFonts w:eastAsia="NSimSun"/>
                <w:b/>
                <w:kern w:val="0"/>
                <w:szCs w:val="21"/>
              </w:rPr>
            </w:pPr>
            <w:r>
              <w:rPr>
                <w:rFonts w:eastAsia="NSimSun"/>
                <w:b/>
                <w:kern w:val="0"/>
                <w:szCs w:val="21"/>
              </w:rPr>
              <w:t>pan</w:t>
            </w:r>
          </w:p>
        </w:tc>
        <w:tc>
          <w:tcPr>
            <w:tcW w:w="2491" w:type="dxa"/>
            <w:tcBorders>
              <w:top w:val="single" w:sz="4" w:space="0" w:color="auto"/>
              <w:left w:val="single" w:sz="4" w:space="0" w:color="auto"/>
              <w:bottom w:val="single" w:sz="4" w:space="0" w:color="auto"/>
              <w:right w:val="single" w:sz="4" w:space="0" w:color="auto"/>
            </w:tcBorders>
          </w:tcPr>
          <w:p w14:paraId="284C7EAF" w14:textId="77777777" w:rsidR="003D63BC" w:rsidRDefault="00000000">
            <w:pPr>
              <w:jc w:val="left"/>
              <w:rPr>
                <w:rFonts w:eastAsia="NSimSun"/>
                <w:szCs w:val="21"/>
              </w:rPr>
            </w:pPr>
            <w:r>
              <w:rPr>
                <w:rFonts w:eastAsia="NSimSun"/>
                <w:szCs w:val="21"/>
              </w:rPr>
              <w:t>&lt;float&gt;[0.0,360.0]</w:t>
            </w:r>
          </w:p>
        </w:tc>
        <w:tc>
          <w:tcPr>
            <w:tcW w:w="3969" w:type="dxa"/>
            <w:tcBorders>
              <w:top w:val="single" w:sz="4" w:space="0" w:color="auto"/>
              <w:left w:val="single" w:sz="4" w:space="0" w:color="auto"/>
              <w:bottom w:val="single" w:sz="4" w:space="0" w:color="auto"/>
              <w:right w:val="single" w:sz="4" w:space="0" w:color="auto"/>
            </w:tcBorders>
          </w:tcPr>
          <w:p w14:paraId="19A4BF6A" w14:textId="77777777" w:rsidR="003D63BC" w:rsidRDefault="00000000">
            <w:pPr>
              <w:jc w:val="left"/>
              <w:rPr>
                <w:rFonts w:eastAsia="NSimSun"/>
                <w:szCs w:val="21"/>
              </w:rPr>
            </w:pPr>
            <w:r>
              <w:rPr>
                <w:rFonts w:eastAsia="NSimSun"/>
                <w:szCs w:val="21"/>
              </w:rPr>
              <w:t>Horizontal angle,</w:t>
            </w:r>
          </w:p>
          <w:p w14:paraId="6050160E" w14:textId="77777777" w:rsidR="003D63BC" w:rsidRDefault="00000000">
            <w:pPr>
              <w:jc w:val="left"/>
              <w:rPr>
                <w:rFonts w:eastAsia="NSimSun"/>
                <w:szCs w:val="21"/>
              </w:rPr>
            </w:pPr>
            <w:r>
              <w:rPr>
                <w:rFonts w:eastAsia="NSimSun"/>
                <w:szCs w:val="21"/>
              </w:rPr>
              <w:t>Range: 0-360</w:t>
            </w:r>
          </w:p>
        </w:tc>
      </w:tr>
      <w:tr w:rsidR="003D63BC" w14:paraId="479AA4FD"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522D944F" w14:textId="77777777" w:rsidR="003D63BC" w:rsidRDefault="00000000">
            <w:pPr>
              <w:jc w:val="left"/>
              <w:rPr>
                <w:rFonts w:eastAsia="NSimSun"/>
                <w:b/>
                <w:kern w:val="0"/>
                <w:szCs w:val="21"/>
              </w:rPr>
            </w:pPr>
            <w:r>
              <w:rPr>
                <w:rFonts w:eastAsia="NSimSun"/>
                <w:b/>
                <w:kern w:val="0"/>
                <w:szCs w:val="21"/>
              </w:rPr>
              <w:t>tilt</w:t>
            </w:r>
          </w:p>
        </w:tc>
        <w:tc>
          <w:tcPr>
            <w:tcW w:w="2491" w:type="dxa"/>
            <w:tcBorders>
              <w:top w:val="single" w:sz="4" w:space="0" w:color="auto"/>
              <w:left w:val="single" w:sz="4" w:space="0" w:color="auto"/>
              <w:bottom w:val="single" w:sz="4" w:space="0" w:color="auto"/>
              <w:right w:val="single" w:sz="4" w:space="0" w:color="auto"/>
            </w:tcBorders>
          </w:tcPr>
          <w:p w14:paraId="399F8745" w14:textId="77777777" w:rsidR="003D63BC" w:rsidRDefault="00000000">
            <w:pPr>
              <w:jc w:val="left"/>
              <w:rPr>
                <w:rFonts w:eastAsia="NSimSun"/>
                <w:szCs w:val="21"/>
              </w:rPr>
            </w:pPr>
            <w:r>
              <w:rPr>
                <w:rFonts w:eastAsia="NSimSun"/>
                <w:szCs w:val="21"/>
              </w:rPr>
              <w:t>&lt;float&gt;[0.0,90.0]</w:t>
            </w:r>
          </w:p>
        </w:tc>
        <w:tc>
          <w:tcPr>
            <w:tcW w:w="3969" w:type="dxa"/>
            <w:tcBorders>
              <w:top w:val="single" w:sz="4" w:space="0" w:color="auto"/>
              <w:left w:val="single" w:sz="4" w:space="0" w:color="auto"/>
              <w:bottom w:val="single" w:sz="4" w:space="0" w:color="auto"/>
              <w:right w:val="single" w:sz="4" w:space="0" w:color="auto"/>
            </w:tcBorders>
          </w:tcPr>
          <w:p w14:paraId="38154379" w14:textId="77777777" w:rsidR="003D63BC" w:rsidRDefault="00000000">
            <w:pPr>
              <w:jc w:val="left"/>
              <w:rPr>
                <w:rFonts w:eastAsia="NSimSun"/>
                <w:szCs w:val="21"/>
              </w:rPr>
            </w:pPr>
            <w:r>
              <w:rPr>
                <w:rFonts w:eastAsia="NSimSun"/>
                <w:szCs w:val="21"/>
              </w:rPr>
              <w:t>Vertical angle,</w:t>
            </w:r>
          </w:p>
          <w:p w14:paraId="22CA57E5" w14:textId="77777777" w:rsidR="003D63BC" w:rsidRDefault="00000000">
            <w:pPr>
              <w:jc w:val="left"/>
              <w:rPr>
                <w:rFonts w:eastAsia="NSimSun"/>
                <w:szCs w:val="21"/>
              </w:rPr>
            </w:pPr>
            <w:r>
              <w:rPr>
                <w:rFonts w:eastAsia="NSimSun"/>
                <w:szCs w:val="21"/>
              </w:rPr>
              <w:t>Range: 0-90</w:t>
            </w:r>
          </w:p>
        </w:tc>
      </w:tr>
      <w:tr w:rsidR="003D63BC" w14:paraId="754A3180"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12B84B9D" w14:textId="77777777" w:rsidR="003D63BC" w:rsidRDefault="00000000">
            <w:pPr>
              <w:jc w:val="left"/>
              <w:rPr>
                <w:rFonts w:eastAsia="NSimSun"/>
                <w:b/>
                <w:kern w:val="0"/>
                <w:szCs w:val="21"/>
              </w:rPr>
            </w:pPr>
            <w:r>
              <w:rPr>
                <w:rFonts w:eastAsia="NSimSun"/>
                <w:b/>
                <w:kern w:val="0"/>
                <w:szCs w:val="21"/>
              </w:rPr>
              <w:t>zoom</w:t>
            </w:r>
          </w:p>
        </w:tc>
        <w:tc>
          <w:tcPr>
            <w:tcW w:w="2491" w:type="dxa"/>
            <w:tcBorders>
              <w:top w:val="single" w:sz="4" w:space="0" w:color="auto"/>
              <w:left w:val="single" w:sz="4" w:space="0" w:color="auto"/>
              <w:bottom w:val="single" w:sz="4" w:space="0" w:color="auto"/>
              <w:right w:val="single" w:sz="4" w:space="0" w:color="auto"/>
            </w:tcBorders>
          </w:tcPr>
          <w:p w14:paraId="4339875F" w14:textId="77777777" w:rsidR="003D63BC" w:rsidRDefault="00000000">
            <w:pPr>
              <w:jc w:val="left"/>
              <w:rPr>
                <w:rFonts w:eastAsia="NSimSun"/>
                <w:szCs w:val="21"/>
              </w:rPr>
            </w:pPr>
            <w:r>
              <w:rPr>
                <w:rFonts w:eastAsia="NSimSun"/>
                <w:szCs w:val="21"/>
              </w:rPr>
              <w:t>&lt;float&gt;[0.0,n]</w:t>
            </w:r>
          </w:p>
        </w:tc>
        <w:tc>
          <w:tcPr>
            <w:tcW w:w="3969" w:type="dxa"/>
            <w:tcBorders>
              <w:top w:val="single" w:sz="4" w:space="0" w:color="auto"/>
              <w:left w:val="single" w:sz="4" w:space="0" w:color="auto"/>
              <w:bottom w:val="single" w:sz="4" w:space="0" w:color="auto"/>
              <w:right w:val="single" w:sz="4" w:space="0" w:color="auto"/>
            </w:tcBorders>
          </w:tcPr>
          <w:p w14:paraId="110B3057" w14:textId="77777777" w:rsidR="003D63BC" w:rsidRDefault="00000000">
            <w:pPr>
              <w:jc w:val="left"/>
              <w:rPr>
                <w:rFonts w:eastAsia="NSimSun"/>
                <w:szCs w:val="21"/>
              </w:rPr>
            </w:pPr>
            <w:r>
              <w:rPr>
                <w:rFonts w:eastAsia="NSimSun"/>
                <w:szCs w:val="21"/>
              </w:rPr>
              <w:t>Zoom, determined by device capabilities</w:t>
            </w:r>
          </w:p>
        </w:tc>
      </w:tr>
    </w:tbl>
    <w:p w14:paraId="3A59E8AC" w14:textId="77777777" w:rsidR="003D63BC" w:rsidRDefault="003D63BC">
      <w:pPr>
        <w:jc w:val="left"/>
        <w:rPr>
          <w:rFonts w:eastAsia="NSimSun"/>
          <w:kern w:val="0"/>
        </w:rPr>
      </w:pPr>
    </w:p>
    <w:p w14:paraId="263FDAFD" w14:textId="77777777" w:rsidR="003D63BC" w:rsidRDefault="00000000">
      <w:pPr>
        <w:pStyle w:val="Kop4"/>
        <w:numPr>
          <w:ilvl w:val="3"/>
          <w:numId w:val="3"/>
        </w:numPr>
        <w:spacing w:before="240"/>
        <w:rPr>
          <w:rFonts w:ascii="Times New Roman" w:hAnsi="Times New Roman"/>
        </w:rPr>
      </w:pPr>
      <w:r>
        <w:rPr>
          <w:rFonts w:ascii="Times New Roman" w:hAnsi="Times New Roman"/>
        </w:rPr>
        <w:t>PTZ position range ( getPositionRange ) (IPC)</w:t>
      </w:r>
    </w:p>
    <w:p w14:paraId="7AC0E0D7" w14:textId="77777777" w:rsidR="003D63BC" w:rsidRDefault="00000000">
      <w:pPr>
        <w:pStyle w:val="Kop5"/>
        <w:numPr>
          <w:ilvl w:val="4"/>
          <w:numId w:val="3"/>
        </w:numPr>
      </w:pPr>
      <w:r>
        <w:t>Get Position Range ( getPositionRange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71077FA5" w14:textId="77777777">
        <w:trPr>
          <w:trHeight w:val="1192"/>
        </w:trPr>
        <w:tc>
          <w:tcPr>
            <w:tcW w:w="541" w:type="pct"/>
          </w:tcPr>
          <w:p w14:paraId="547E9C81" w14:textId="77777777" w:rsidR="003D63BC" w:rsidRDefault="00000000">
            <w:pPr>
              <w:jc w:val="left"/>
              <w:rPr>
                <w:rStyle w:val="Zwaar"/>
                <w:rFonts w:eastAsia="NSimSun"/>
              </w:rPr>
            </w:pPr>
            <w:r>
              <w:rPr>
                <w:rStyle w:val="Zwaar"/>
                <w:rFonts w:eastAsia="NSimSun"/>
              </w:rPr>
              <w:t>URL</w:t>
            </w:r>
          </w:p>
        </w:tc>
        <w:tc>
          <w:tcPr>
            <w:tcW w:w="4458" w:type="pct"/>
          </w:tcPr>
          <w:p w14:paraId="1846D935" w14:textId="77777777" w:rsidR="003D63BC" w:rsidRDefault="00000000">
            <w:pPr>
              <w:jc w:val="left"/>
              <w:rPr>
                <w:rStyle w:val="Style17"/>
                <w:rFonts w:eastAsia="NSimSun"/>
                <w:b w:val="0"/>
                <w:bCs w:val="0"/>
                <w:i w:val="0"/>
                <w:iCs w:val="0"/>
                <w:color w:val="auto"/>
                <w:szCs w:val="21"/>
              </w:rPr>
            </w:pPr>
            <w:r>
              <w:rPr>
                <w:rFonts w:eastAsia="NSimSun"/>
                <w:szCs w:val="21"/>
              </w:rPr>
              <w:t xml:space="preserve">http://&lt;servername&gt;/cgi-bin/ptz.cgi?cameraID=&lt;cameraID&gt; </w:t>
            </w:r>
            <w:r>
              <w:rPr>
                <w:rFonts w:eastAsia="NSimSun"/>
              </w:rPr>
              <w:t xml:space="preserve">&amp; </w:t>
            </w:r>
            <w:r>
              <w:rPr>
                <w:rStyle w:val="Style17"/>
                <w:rFonts w:eastAsia="NSimSun"/>
                <w:b w:val="0"/>
                <w:bCs w:val="0"/>
                <w:i w:val="0"/>
                <w:iCs w:val="0"/>
                <w:color w:val="auto"/>
              </w:rPr>
              <w:t xml:space="preserve">getPositionRange&amp;cameraID=1 </w:t>
            </w:r>
            <w:r>
              <w:rPr>
                <w:rStyle w:val="Style17"/>
              </w:rPr>
              <w:t>...</w:t>
            </w:r>
          </w:p>
        </w:tc>
      </w:tr>
      <w:tr w:rsidR="003D63BC" w14:paraId="001D5425" w14:textId="77777777">
        <w:trPr>
          <w:trHeight w:val="561"/>
        </w:trPr>
        <w:tc>
          <w:tcPr>
            <w:tcW w:w="541" w:type="pct"/>
          </w:tcPr>
          <w:p w14:paraId="47B8E263" w14:textId="77777777" w:rsidR="003D63BC" w:rsidRDefault="00000000">
            <w:pPr>
              <w:jc w:val="left"/>
              <w:rPr>
                <w:rStyle w:val="Zwaar"/>
                <w:rFonts w:eastAsia="NSimSun"/>
              </w:rPr>
            </w:pPr>
            <w:r>
              <w:rPr>
                <w:rStyle w:val="Zwaar"/>
                <w:rFonts w:eastAsia="NSimSun"/>
              </w:rPr>
              <w:t>Description</w:t>
            </w:r>
          </w:p>
        </w:tc>
        <w:tc>
          <w:tcPr>
            <w:tcW w:w="4458" w:type="pct"/>
          </w:tcPr>
          <w:p w14:paraId="1AD1DD23" w14:textId="77777777" w:rsidR="003D63BC" w:rsidRDefault="00000000">
            <w:pPr>
              <w:jc w:val="left"/>
              <w:rPr>
                <w:rFonts w:eastAsia="NSimSun"/>
              </w:rPr>
            </w:pPr>
            <w:r>
              <w:rPr>
                <w:rFonts w:eastAsia="NSimSun"/>
              </w:rPr>
              <w:t>Refer to relative motion parameters table</w:t>
            </w:r>
          </w:p>
        </w:tc>
      </w:tr>
      <w:tr w:rsidR="003D63BC" w14:paraId="0CA50D75" w14:textId="77777777">
        <w:trPr>
          <w:trHeight w:val="876"/>
        </w:trPr>
        <w:tc>
          <w:tcPr>
            <w:tcW w:w="541" w:type="pct"/>
          </w:tcPr>
          <w:p w14:paraId="0031CD69" w14:textId="77777777" w:rsidR="003D63BC" w:rsidRDefault="00000000">
            <w:pPr>
              <w:jc w:val="left"/>
              <w:rPr>
                <w:rStyle w:val="Zwaar"/>
                <w:rFonts w:eastAsia="NSimSun"/>
              </w:rPr>
            </w:pPr>
            <w:r>
              <w:rPr>
                <w:rStyle w:val="Zwaar"/>
                <w:rFonts w:eastAsia="NSimSun" w:hint="eastAsia"/>
              </w:rPr>
              <w:t>Example</w:t>
            </w:r>
          </w:p>
        </w:tc>
        <w:tc>
          <w:tcPr>
            <w:tcW w:w="4458" w:type="pct"/>
          </w:tcPr>
          <w:p w14:paraId="11A1F0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http://192.168.110.101/cgi-bin/ptz.cgi?action=getPositionRange&amp;cameraID=1</w:t>
            </w:r>
          </w:p>
        </w:tc>
      </w:tr>
      <w:tr w:rsidR="003D63BC" w14:paraId="43D9B135" w14:textId="77777777">
        <w:trPr>
          <w:trHeight w:val="561"/>
        </w:trPr>
        <w:tc>
          <w:tcPr>
            <w:tcW w:w="541" w:type="pct"/>
          </w:tcPr>
          <w:p w14:paraId="3301ED05" w14:textId="77777777" w:rsidR="003D63BC" w:rsidRDefault="00000000">
            <w:pPr>
              <w:jc w:val="left"/>
              <w:rPr>
                <w:rStyle w:val="Zwaar"/>
                <w:rFonts w:eastAsia="NSimSun"/>
              </w:rPr>
            </w:pPr>
            <w:r>
              <w:rPr>
                <w:rStyle w:val="Zwaar"/>
                <w:rFonts w:eastAsia="NSimSun" w:hint="eastAsia"/>
              </w:rPr>
              <w:t>Return</w:t>
            </w:r>
          </w:p>
        </w:tc>
        <w:tc>
          <w:tcPr>
            <w:tcW w:w="4458" w:type="pct"/>
          </w:tcPr>
          <w:p w14:paraId="6BEEA898" w14:textId="77777777" w:rsidR="003D63BC" w:rsidRDefault="00000000">
            <w:pPr>
              <w:pStyle w:val="Normaalweb"/>
              <w:spacing w:before="0" w:beforeAutospacing="0" w:after="0" w:afterAutospacing="0" w:line="240" w:lineRule="atLeast"/>
              <w:rPr>
                <w:rFonts w:ascii="Times New Roman" w:eastAsia="NSimSun" w:hAnsi="Times New Roman" w:cs="Times New Roman"/>
                <w:b/>
                <w:szCs w:val="21"/>
              </w:rPr>
            </w:pPr>
            <w:r>
              <w:rPr>
                <w:rFonts w:ascii="Times New Roman" w:eastAsia="NSimSun" w:hAnsi="Times New Roman" w:cs="Times New Roman"/>
                <w:b/>
                <w:szCs w:val="21"/>
              </w:rPr>
              <w:t>P anmax=360</w:t>
            </w:r>
          </w:p>
          <w:p w14:paraId="3DC6C216" w14:textId="77777777" w:rsidR="003D63BC" w:rsidRDefault="00000000">
            <w:pPr>
              <w:pStyle w:val="Normaalweb"/>
              <w:spacing w:before="0" w:beforeAutospacing="0" w:after="0" w:afterAutospacing="0" w:line="240" w:lineRule="atLeast"/>
              <w:rPr>
                <w:rFonts w:ascii="Times New Roman" w:eastAsia="NSimSun" w:hAnsi="Times New Roman" w:cs="Times New Roman"/>
                <w:b/>
                <w:szCs w:val="21"/>
              </w:rPr>
            </w:pPr>
            <w:r>
              <w:rPr>
                <w:rFonts w:ascii="Times New Roman" w:eastAsia="NSimSun" w:hAnsi="Times New Roman" w:cs="Times New Roman"/>
                <w:b/>
                <w:szCs w:val="21"/>
              </w:rPr>
              <w:t>P anmin = 0</w:t>
            </w:r>
          </w:p>
          <w:p w14:paraId="0D108B01" w14:textId="77777777" w:rsidR="003D63BC" w:rsidRDefault="00000000">
            <w:pPr>
              <w:pStyle w:val="Normaalweb"/>
              <w:spacing w:before="0" w:beforeAutospacing="0" w:after="0" w:afterAutospacing="0" w:line="240" w:lineRule="atLeast"/>
              <w:rPr>
                <w:rFonts w:ascii="Times New Roman" w:eastAsia="NSimSun" w:hAnsi="Times New Roman" w:cs="Times New Roman"/>
                <w:b/>
                <w:szCs w:val="21"/>
              </w:rPr>
            </w:pPr>
            <w:r>
              <w:rPr>
                <w:rFonts w:ascii="Times New Roman" w:eastAsia="NSimSun" w:hAnsi="Times New Roman" w:cs="Times New Roman"/>
                <w:b/>
                <w:szCs w:val="21"/>
              </w:rPr>
              <w:t>T iltmax=100</w:t>
            </w:r>
          </w:p>
          <w:p w14:paraId="4EB16401" w14:textId="77777777" w:rsidR="003D63BC" w:rsidRDefault="00000000">
            <w:pPr>
              <w:pStyle w:val="Normaalweb"/>
              <w:spacing w:before="0" w:beforeAutospacing="0" w:after="0" w:afterAutospacing="0" w:line="240" w:lineRule="atLeast"/>
              <w:rPr>
                <w:rFonts w:ascii="Times New Roman" w:eastAsia="NSimSun" w:hAnsi="Times New Roman" w:cs="Times New Roman"/>
                <w:b/>
                <w:szCs w:val="21"/>
              </w:rPr>
            </w:pPr>
            <w:r>
              <w:rPr>
                <w:rFonts w:ascii="Times New Roman" w:eastAsia="NSimSun" w:hAnsi="Times New Roman" w:cs="Times New Roman"/>
                <w:b/>
                <w:szCs w:val="21"/>
              </w:rPr>
              <w:t>T iltmax=0</w:t>
            </w:r>
          </w:p>
          <w:p w14:paraId="06564E83" w14:textId="77777777" w:rsidR="003D63BC" w:rsidRDefault="00000000">
            <w:pPr>
              <w:pStyle w:val="Normaalweb"/>
              <w:spacing w:before="0" w:beforeAutospacing="0" w:after="0" w:afterAutospacing="0" w:line="240" w:lineRule="atLeast"/>
              <w:rPr>
                <w:rFonts w:ascii="Times New Roman" w:eastAsia="NSimSun" w:hAnsi="Times New Roman" w:cs="Times New Roman"/>
                <w:b/>
                <w:szCs w:val="21"/>
              </w:rPr>
            </w:pPr>
            <w:r>
              <w:rPr>
                <w:rFonts w:ascii="Times New Roman" w:eastAsia="NSimSun" w:hAnsi="Times New Roman" w:cs="Times New Roman"/>
                <w:b/>
                <w:szCs w:val="21"/>
              </w:rPr>
              <w:t>Zoom =0</w:t>
            </w:r>
          </w:p>
          <w:p w14:paraId="380EAA64" w14:textId="77777777" w:rsidR="003D63BC" w:rsidRDefault="00000000">
            <w:pPr>
              <w:pStyle w:val="Normaalweb"/>
              <w:spacing w:before="0" w:beforeAutospacing="0" w:after="0" w:afterAutospacing="0" w:line="240" w:lineRule="atLeast"/>
              <w:rPr>
                <w:rFonts w:ascii="Times New Roman" w:eastAsia="NSimSun" w:hAnsi="Times New Roman" w:cs="Times New Roman"/>
                <w:b/>
                <w:szCs w:val="21"/>
              </w:rPr>
            </w:pPr>
            <w:r>
              <w:rPr>
                <w:rFonts w:ascii="Times New Roman" w:eastAsia="NSimSun" w:hAnsi="Times New Roman" w:cs="Times New Roman"/>
                <w:b/>
                <w:szCs w:val="21"/>
              </w:rPr>
              <w:t>Zoom =90</w:t>
            </w:r>
          </w:p>
          <w:p w14:paraId="25AB9E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Style w:val="Style17"/>
                <w:rFonts w:eastAsia="NSimSun"/>
                <w:color w:val="auto"/>
              </w:rPr>
            </w:pPr>
            <w:r>
              <w:rPr>
                <w:rFonts w:eastAsia="NSimSun"/>
                <w:szCs w:val="21"/>
              </w:rPr>
              <w:t>(Others Refer to</w:t>
            </w:r>
            <w:r>
              <w:rPr>
                <w:rFonts w:eastAsia="NSimSun"/>
                <w:color w:val="0000FF"/>
                <w:szCs w:val="21"/>
                <w:u w:val="single"/>
              </w:rPr>
              <w:t xml:space="preserve"> General Response</w:t>
            </w:r>
            <w:r>
              <w:rPr>
                <w:rFonts w:eastAsia="NSimSun"/>
                <w:szCs w:val="21"/>
              </w:rPr>
              <w:t>)</w:t>
            </w:r>
          </w:p>
        </w:tc>
      </w:tr>
    </w:tbl>
    <w:p w14:paraId="1170091C" w14:textId="77777777" w:rsidR="003D63BC" w:rsidRDefault="003D63BC">
      <w:pPr>
        <w:jc w:val="left"/>
        <w:rPr>
          <w:rFonts w:eastAsia="NSimSun"/>
          <w:kern w:val="0"/>
        </w:rPr>
      </w:pPr>
    </w:p>
    <w:p w14:paraId="121A3C42" w14:textId="77777777" w:rsidR="003D63BC" w:rsidRDefault="00000000">
      <w:pPr>
        <w:pStyle w:val="Kop3"/>
        <w:numPr>
          <w:ilvl w:val="2"/>
          <w:numId w:val="3"/>
        </w:numPr>
      </w:pPr>
      <w:bookmarkStart w:id="200" w:name="_Toc28769"/>
      <w:r>
        <w:t>PTZ wiper control ( Wiper )</w:t>
      </w:r>
      <w:r>
        <w:rPr>
          <w:rFonts w:hint="eastAsia"/>
        </w:rPr>
        <w:t>(</w:t>
      </w:r>
      <w:r>
        <w:t xml:space="preserve"> NVR is not supported</w:t>
      </w:r>
      <w:r>
        <w:rPr>
          <w:rFonts w:hint="eastAsia"/>
        </w:rPr>
        <w:t>)</w:t>
      </w:r>
      <w:bookmarkEnd w:id="200"/>
      <w:r>
        <w:t xml:space="preserve"> </w:t>
      </w:r>
      <w:bookmarkEnd w:id="199"/>
    </w:p>
    <w:p w14:paraId="13867597" w14:textId="77777777" w:rsidR="003D63BC" w:rsidRDefault="00000000">
      <w:pPr>
        <w:pStyle w:val="Kop4"/>
        <w:numPr>
          <w:ilvl w:val="3"/>
          <w:numId w:val="3"/>
        </w:numPr>
        <w:rPr>
          <w:rFonts w:ascii="Times New Roman" w:hAnsi="Times New Roman"/>
        </w:rPr>
      </w:pPr>
      <w:r>
        <w:rPr>
          <w:rFonts w:ascii="Times New Roman" w:hAnsi="Times New Roman"/>
        </w:rPr>
        <w:t>Open the wiper ( openWiper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3C3F9DF0" w14:textId="77777777">
        <w:trPr>
          <w:trHeight w:val="1192"/>
        </w:trPr>
        <w:tc>
          <w:tcPr>
            <w:tcW w:w="1162" w:type="dxa"/>
          </w:tcPr>
          <w:p w14:paraId="2859CB84" w14:textId="77777777" w:rsidR="003D63BC" w:rsidRDefault="00000000">
            <w:pPr>
              <w:jc w:val="left"/>
              <w:rPr>
                <w:rStyle w:val="Zwaar"/>
                <w:rFonts w:eastAsia="NSimSun"/>
              </w:rPr>
            </w:pPr>
            <w:r>
              <w:rPr>
                <w:rStyle w:val="Zwaar"/>
                <w:rFonts w:eastAsia="NSimSun"/>
              </w:rPr>
              <w:t>URL</w:t>
            </w:r>
          </w:p>
        </w:tc>
        <w:tc>
          <w:tcPr>
            <w:tcW w:w="6776" w:type="dxa"/>
          </w:tcPr>
          <w:p w14:paraId="17E1607F"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 type=Wiper&amp;action=open</w:t>
            </w:r>
          </w:p>
        </w:tc>
      </w:tr>
      <w:tr w:rsidR="003D63BC" w14:paraId="39A2A3F4" w14:textId="77777777">
        <w:trPr>
          <w:trHeight w:val="561"/>
        </w:trPr>
        <w:tc>
          <w:tcPr>
            <w:tcW w:w="1162" w:type="dxa"/>
          </w:tcPr>
          <w:p w14:paraId="6F9AC3B2" w14:textId="77777777" w:rsidR="003D63BC" w:rsidRDefault="00000000">
            <w:pPr>
              <w:jc w:val="left"/>
              <w:rPr>
                <w:rStyle w:val="Zwaar"/>
                <w:rFonts w:eastAsia="NSimSun"/>
              </w:rPr>
            </w:pPr>
            <w:r>
              <w:rPr>
                <w:rStyle w:val="Zwaar"/>
                <w:rFonts w:eastAsia="NSimSun"/>
              </w:rPr>
              <w:t>Description</w:t>
            </w:r>
          </w:p>
        </w:tc>
        <w:tc>
          <w:tcPr>
            <w:tcW w:w="6776" w:type="dxa"/>
          </w:tcPr>
          <w:p w14:paraId="1F5276C2" w14:textId="77777777" w:rsidR="003D63BC" w:rsidRDefault="00000000">
            <w:pPr>
              <w:jc w:val="left"/>
              <w:rPr>
                <w:rFonts w:eastAsia="NSimSun"/>
              </w:rPr>
            </w:pPr>
            <w:r>
              <w:rPr>
                <w:rFonts w:eastAsia="NSimSun"/>
              </w:rPr>
              <w:t>Refer to wiper parameter table</w:t>
            </w:r>
          </w:p>
        </w:tc>
      </w:tr>
      <w:tr w:rsidR="003D63BC" w14:paraId="188D0F5E" w14:textId="77777777">
        <w:trPr>
          <w:trHeight w:val="876"/>
        </w:trPr>
        <w:tc>
          <w:tcPr>
            <w:tcW w:w="1162" w:type="dxa"/>
          </w:tcPr>
          <w:p w14:paraId="2F789950" w14:textId="77777777" w:rsidR="003D63BC" w:rsidRDefault="00000000">
            <w:pPr>
              <w:jc w:val="left"/>
              <w:rPr>
                <w:rStyle w:val="Zwaar"/>
                <w:rFonts w:eastAsia="NSimSun"/>
              </w:rPr>
            </w:pPr>
            <w:r>
              <w:rPr>
                <w:rStyle w:val="Zwaar"/>
                <w:rFonts w:eastAsia="NSimSun" w:hint="eastAsia"/>
              </w:rPr>
              <w:t>Example</w:t>
            </w:r>
          </w:p>
        </w:tc>
        <w:tc>
          <w:tcPr>
            <w:tcW w:w="6776" w:type="dxa"/>
          </w:tcPr>
          <w:p w14:paraId="409E6B7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http://192.168.1.205/cgi-bin/ptz.cgi?type=Wiper&amp;action=open</w:t>
            </w:r>
          </w:p>
        </w:tc>
      </w:tr>
      <w:tr w:rsidR="003D63BC" w14:paraId="0FAF4B3A" w14:textId="77777777">
        <w:trPr>
          <w:trHeight w:val="561"/>
        </w:trPr>
        <w:tc>
          <w:tcPr>
            <w:tcW w:w="1162" w:type="dxa"/>
          </w:tcPr>
          <w:p w14:paraId="769354E6" w14:textId="77777777" w:rsidR="003D63BC" w:rsidRDefault="00000000">
            <w:pPr>
              <w:jc w:val="left"/>
              <w:rPr>
                <w:rStyle w:val="Zwaar"/>
                <w:rFonts w:eastAsia="NSimSun"/>
              </w:rPr>
            </w:pPr>
            <w:r>
              <w:rPr>
                <w:rStyle w:val="Zwaar"/>
                <w:rFonts w:eastAsia="NSimSun" w:hint="eastAsia"/>
              </w:rPr>
              <w:t>Return</w:t>
            </w:r>
          </w:p>
        </w:tc>
        <w:tc>
          <w:tcPr>
            <w:tcW w:w="6776" w:type="dxa"/>
          </w:tcPr>
          <w:p w14:paraId="0D2CEDE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lang w:val="en-US"/>
              </w:rPr>
              <w:t xml:space="preserve">OK </w:t>
            </w:r>
            <w:r>
              <w:rPr>
                <w:rFonts w:eastAsia="NSimSun"/>
                <w:szCs w:val="21"/>
              </w:rPr>
              <w:t>(Others Refer to</w:t>
            </w:r>
            <w:r>
              <w:rPr>
                <w:rFonts w:eastAsia="NSimSun"/>
                <w:color w:val="0000FF"/>
                <w:szCs w:val="21"/>
                <w:u w:val="single"/>
              </w:rPr>
              <w:t xml:space="preserve"> General Response</w:t>
            </w:r>
            <w:r>
              <w:rPr>
                <w:rFonts w:eastAsia="NSimSun"/>
                <w:szCs w:val="21"/>
              </w:rPr>
              <w:t>)</w:t>
            </w:r>
          </w:p>
        </w:tc>
      </w:tr>
    </w:tbl>
    <w:p w14:paraId="52E5AC29" w14:textId="77777777" w:rsidR="003D63BC" w:rsidRDefault="00000000">
      <w:pPr>
        <w:pStyle w:val="Kop4"/>
        <w:numPr>
          <w:ilvl w:val="3"/>
          <w:numId w:val="3"/>
        </w:numPr>
        <w:rPr>
          <w:rFonts w:ascii="Times New Roman" w:hAnsi="Times New Roman"/>
        </w:rPr>
      </w:pPr>
      <w:r>
        <w:rPr>
          <w:rFonts w:ascii="Times New Roman" w:hAnsi="Times New Roman"/>
        </w:rPr>
        <w:t>Close Wiper​</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341AD4A7" w14:textId="77777777">
        <w:trPr>
          <w:trHeight w:val="1192"/>
        </w:trPr>
        <w:tc>
          <w:tcPr>
            <w:tcW w:w="1162" w:type="dxa"/>
          </w:tcPr>
          <w:p w14:paraId="500A94A8" w14:textId="77777777" w:rsidR="003D63BC" w:rsidRDefault="00000000">
            <w:pPr>
              <w:jc w:val="left"/>
              <w:rPr>
                <w:rStyle w:val="Zwaar"/>
                <w:rFonts w:eastAsia="NSimSun"/>
              </w:rPr>
            </w:pPr>
            <w:r>
              <w:rPr>
                <w:rStyle w:val="Zwaar"/>
                <w:rFonts w:eastAsia="NSimSun"/>
              </w:rPr>
              <w:t>URL</w:t>
            </w:r>
          </w:p>
        </w:tc>
        <w:tc>
          <w:tcPr>
            <w:tcW w:w="6776" w:type="dxa"/>
          </w:tcPr>
          <w:p w14:paraId="40F5E339" w14:textId="77777777" w:rsidR="003D63BC" w:rsidRDefault="00000000">
            <w:pPr>
              <w:jc w:val="left"/>
              <w:rPr>
                <w:rStyle w:val="Style17"/>
                <w:rFonts w:eastAsia="NSimSun"/>
                <w:b w:val="0"/>
                <w:bCs w:val="0"/>
                <w:i w:val="0"/>
                <w:iCs w:val="0"/>
                <w:color w:val="auto"/>
                <w:szCs w:val="21"/>
              </w:rPr>
            </w:pPr>
            <w:r>
              <w:rPr>
                <w:rFonts w:eastAsia="NSimSun"/>
                <w:szCs w:val="21"/>
              </w:rPr>
              <w:t>http://&lt;servername&gt;/cgi-bin/ptz.cgi?cameraID=&lt;cameraID&gt;&amp; type=Wiper&amp;action= close</w:t>
            </w:r>
          </w:p>
        </w:tc>
      </w:tr>
      <w:tr w:rsidR="003D63BC" w14:paraId="2B3012AE" w14:textId="77777777">
        <w:trPr>
          <w:trHeight w:val="561"/>
        </w:trPr>
        <w:tc>
          <w:tcPr>
            <w:tcW w:w="1162" w:type="dxa"/>
          </w:tcPr>
          <w:p w14:paraId="045CE76F" w14:textId="77777777" w:rsidR="003D63BC" w:rsidRDefault="00000000">
            <w:pPr>
              <w:jc w:val="left"/>
              <w:rPr>
                <w:rStyle w:val="Zwaar"/>
                <w:rFonts w:eastAsia="NSimSun"/>
              </w:rPr>
            </w:pPr>
            <w:r>
              <w:rPr>
                <w:rStyle w:val="Zwaar"/>
                <w:rFonts w:eastAsia="NSimSun"/>
              </w:rPr>
              <w:t>Description</w:t>
            </w:r>
          </w:p>
        </w:tc>
        <w:tc>
          <w:tcPr>
            <w:tcW w:w="6776" w:type="dxa"/>
          </w:tcPr>
          <w:p w14:paraId="7B273BDA" w14:textId="77777777" w:rsidR="003D63BC" w:rsidRDefault="00000000">
            <w:pPr>
              <w:jc w:val="left"/>
              <w:rPr>
                <w:rFonts w:eastAsia="NSimSun"/>
              </w:rPr>
            </w:pPr>
            <w:r>
              <w:rPr>
                <w:rFonts w:eastAsia="NSimSun"/>
              </w:rPr>
              <w:t>Refer to wiper parameter table</w:t>
            </w:r>
          </w:p>
        </w:tc>
      </w:tr>
      <w:tr w:rsidR="003D63BC" w14:paraId="791B2ADB" w14:textId="77777777">
        <w:trPr>
          <w:trHeight w:val="876"/>
        </w:trPr>
        <w:tc>
          <w:tcPr>
            <w:tcW w:w="1162" w:type="dxa"/>
          </w:tcPr>
          <w:p w14:paraId="6E497A0B" w14:textId="77777777" w:rsidR="003D63BC" w:rsidRDefault="00000000">
            <w:pPr>
              <w:jc w:val="left"/>
              <w:rPr>
                <w:rStyle w:val="Zwaar"/>
                <w:rFonts w:eastAsia="NSimSun"/>
              </w:rPr>
            </w:pPr>
            <w:r>
              <w:rPr>
                <w:rStyle w:val="Zwaar"/>
                <w:rFonts w:eastAsia="NSimSun" w:hint="eastAsia"/>
              </w:rPr>
              <w:t>Example</w:t>
            </w:r>
          </w:p>
        </w:tc>
        <w:tc>
          <w:tcPr>
            <w:tcW w:w="6776" w:type="dxa"/>
          </w:tcPr>
          <w:p w14:paraId="13DBFA3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http://192.168.1.205/cgi-bin/ptz.cgi?type=Wiper&amp;action= close</w:t>
            </w:r>
          </w:p>
        </w:tc>
      </w:tr>
      <w:tr w:rsidR="003D63BC" w14:paraId="793B8C71" w14:textId="77777777">
        <w:trPr>
          <w:trHeight w:val="561"/>
        </w:trPr>
        <w:tc>
          <w:tcPr>
            <w:tcW w:w="1162" w:type="dxa"/>
          </w:tcPr>
          <w:p w14:paraId="2247FEB5" w14:textId="77777777" w:rsidR="003D63BC" w:rsidRDefault="00000000">
            <w:pPr>
              <w:jc w:val="left"/>
              <w:rPr>
                <w:rStyle w:val="Zwaar"/>
                <w:rFonts w:eastAsia="NSimSun"/>
              </w:rPr>
            </w:pPr>
            <w:r>
              <w:rPr>
                <w:rStyle w:val="Zwaar"/>
                <w:rFonts w:eastAsia="NSimSun" w:hint="eastAsia"/>
              </w:rPr>
              <w:t>Return</w:t>
            </w:r>
          </w:p>
        </w:tc>
        <w:tc>
          <w:tcPr>
            <w:tcW w:w="6776" w:type="dxa"/>
          </w:tcPr>
          <w:p w14:paraId="3F03360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lang w:val="en-US"/>
              </w:rPr>
              <w:t xml:space="preserve">OK </w:t>
            </w:r>
            <w:r>
              <w:rPr>
                <w:rFonts w:eastAsia="NSimSun"/>
                <w:szCs w:val="21"/>
              </w:rPr>
              <w:t>(Others Refer to</w:t>
            </w:r>
            <w:r>
              <w:rPr>
                <w:rFonts w:eastAsia="NSimSun"/>
                <w:color w:val="0000FF"/>
                <w:szCs w:val="21"/>
                <w:u w:val="single"/>
              </w:rPr>
              <w:t xml:space="preserve"> General Response</w:t>
            </w:r>
            <w:r>
              <w:rPr>
                <w:rFonts w:eastAsia="NSimSun"/>
                <w:szCs w:val="21"/>
              </w:rPr>
              <w:t>)</w:t>
            </w:r>
          </w:p>
        </w:tc>
      </w:tr>
    </w:tbl>
    <w:p w14:paraId="7C87C136" w14:textId="77777777" w:rsidR="003D63BC" w:rsidRDefault="00000000">
      <w:pPr>
        <w:pStyle w:val="Kop4"/>
        <w:numPr>
          <w:ilvl w:val="3"/>
          <w:numId w:val="3"/>
        </w:numPr>
        <w:rPr>
          <w:rFonts w:ascii="Times New Roman" w:hAnsi="Times New Roman"/>
        </w:rPr>
      </w:pPr>
      <w:r>
        <w:rPr>
          <w:rFonts w:ascii="Times New Roman" w:hAnsi="Times New Roman"/>
        </w:rPr>
        <w:t>Wiper parameter meaning</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127"/>
        <w:gridCol w:w="4252"/>
      </w:tblGrid>
      <w:tr w:rsidR="003D63BC" w14:paraId="07FD4449" w14:textId="77777777">
        <w:trPr>
          <w:trHeight w:val="465"/>
        </w:trPr>
        <w:tc>
          <w:tcPr>
            <w:tcW w:w="1559" w:type="dxa"/>
            <w:tcBorders>
              <w:top w:val="single" w:sz="4" w:space="0" w:color="auto"/>
              <w:left w:val="single" w:sz="4" w:space="0" w:color="auto"/>
              <w:bottom w:val="single" w:sz="4" w:space="0" w:color="auto"/>
              <w:right w:val="single" w:sz="4" w:space="0" w:color="auto"/>
            </w:tcBorders>
            <w:shd w:val="clear" w:color="auto" w:fill="D7D7D7"/>
          </w:tcPr>
          <w:p w14:paraId="7F0C1FB0" w14:textId="77777777" w:rsidR="003D63BC" w:rsidRDefault="00000000">
            <w:pPr>
              <w:jc w:val="left"/>
              <w:rPr>
                <w:rFonts w:eastAsia="NSimSun"/>
                <w:b/>
                <w:szCs w:val="21"/>
              </w:rPr>
            </w:pPr>
            <w:r>
              <w:rPr>
                <w:rFonts w:eastAsia="NSimSun"/>
                <w:b/>
                <w:szCs w:val="21"/>
              </w:rPr>
              <w:t>parameter</w:t>
            </w:r>
          </w:p>
        </w:tc>
        <w:tc>
          <w:tcPr>
            <w:tcW w:w="2127" w:type="dxa"/>
            <w:tcBorders>
              <w:top w:val="single" w:sz="4" w:space="0" w:color="auto"/>
              <w:left w:val="single" w:sz="4" w:space="0" w:color="auto"/>
              <w:bottom w:val="single" w:sz="4" w:space="0" w:color="auto"/>
              <w:right w:val="single" w:sz="4" w:space="0" w:color="auto"/>
            </w:tcBorders>
            <w:shd w:val="clear" w:color="auto" w:fill="D7D7D7"/>
          </w:tcPr>
          <w:p w14:paraId="0F289282" w14:textId="77777777" w:rsidR="003D63BC" w:rsidRDefault="00000000">
            <w:pPr>
              <w:jc w:val="left"/>
              <w:rPr>
                <w:rFonts w:eastAsia="NSimSun"/>
                <w:b/>
                <w:szCs w:val="21"/>
              </w:rPr>
            </w:pPr>
            <w:r>
              <w:rPr>
                <w:rFonts w:eastAsia="NSimSun"/>
                <w:b/>
                <w:szCs w:val="21"/>
              </w:rPr>
              <w:t>data</w:t>
            </w:r>
          </w:p>
        </w:tc>
        <w:tc>
          <w:tcPr>
            <w:tcW w:w="4252" w:type="dxa"/>
            <w:tcBorders>
              <w:top w:val="single" w:sz="4" w:space="0" w:color="auto"/>
              <w:left w:val="single" w:sz="4" w:space="0" w:color="auto"/>
              <w:bottom w:val="single" w:sz="4" w:space="0" w:color="auto"/>
              <w:right w:val="single" w:sz="4" w:space="0" w:color="auto"/>
            </w:tcBorders>
            <w:shd w:val="clear" w:color="auto" w:fill="D7D7D7"/>
          </w:tcPr>
          <w:p w14:paraId="22894A8A" w14:textId="77777777" w:rsidR="003D63BC" w:rsidRDefault="00000000">
            <w:pPr>
              <w:jc w:val="left"/>
              <w:rPr>
                <w:rFonts w:eastAsia="NSimSun"/>
                <w:b/>
                <w:szCs w:val="21"/>
              </w:rPr>
            </w:pPr>
            <w:r>
              <w:rPr>
                <w:rFonts w:eastAsia="NSimSun"/>
                <w:b/>
                <w:szCs w:val="21"/>
              </w:rPr>
              <w:t>Description</w:t>
            </w:r>
          </w:p>
        </w:tc>
      </w:tr>
      <w:tr w:rsidR="003D63BC" w14:paraId="6C8AA4C3" w14:textId="77777777">
        <w:trPr>
          <w:trHeight w:val="465"/>
        </w:trPr>
        <w:tc>
          <w:tcPr>
            <w:tcW w:w="1559" w:type="dxa"/>
            <w:tcBorders>
              <w:top w:val="single" w:sz="4" w:space="0" w:color="auto"/>
              <w:left w:val="single" w:sz="4" w:space="0" w:color="auto"/>
              <w:bottom w:val="single" w:sz="4" w:space="0" w:color="auto"/>
              <w:right w:val="single" w:sz="4" w:space="0" w:color="auto"/>
            </w:tcBorders>
          </w:tcPr>
          <w:p w14:paraId="1A31682F" w14:textId="77777777" w:rsidR="003D63BC" w:rsidRDefault="00000000">
            <w:pPr>
              <w:jc w:val="left"/>
              <w:rPr>
                <w:rFonts w:eastAsia="NSimSun"/>
                <w:b/>
                <w:kern w:val="0"/>
                <w:szCs w:val="21"/>
              </w:rPr>
            </w:pPr>
            <w:r>
              <w:rPr>
                <w:rFonts w:eastAsia="NSimSun"/>
                <w:b/>
                <w:kern w:val="0"/>
                <w:szCs w:val="21"/>
              </w:rPr>
              <w:t>Action​</w:t>
            </w:r>
          </w:p>
        </w:tc>
        <w:tc>
          <w:tcPr>
            <w:tcW w:w="2127" w:type="dxa"/>
            <w:tcBorders>
              <w:top w:val="single" w:sz="4" w:space="0" w:color="auto"/>
              <w:left w:val="single" w:sz="4" w:space="0" w:color="auto"/>
              <w:bottom w:val="single" w:sz="4" w:space="0" w:color="auto"/>
              <w:right w:val="single" w:sz="4" w:space="0" w:color="auto"/>
            </w:tcBorders>
          </w:tcPr>
          <w:p w14:paraId="7476875F" w14:textId="77777777" w:rsidR="003D63BC" w:rsidRDefault="00000000">
            <w:pPr>
              <w:jc w:val="left"/>
              <w:rPr>
                <w:rFonts w:eastAsia="NSimSun"/>
                <w:szCs w:val="21"/>
              </w:rPr>
            </w:pPr>
            <w:r>
              <w:rPr>
                <w:rFonts w:eastAsia="NSimSun"/>
                <w:szCs w:val="21"/>
              </w:rPr>
              <w:t>&lt; string &gt;</w:t>
            </w:r>
          </w:p>
          <w:p w14:paraId="02343F7A" w14:textId="77777777" w:rsidR="003D63BC" w:rsidRDefault="00000000">
            <w:pPr>
              <w:jc w:val="left"/>
              <w:rPr>
                <w:rFonts w:eastAsia="NSimSun"/>
                <w:szCs w:val="21"/>
              </w:rPr>
            </w:pPr>
            <w:r>
              <w:rPr>
                <w:rFonts w:eastAsia="NSimSun"/>
                <w:szCs w:val="21"/>
              </w:rPr>
              <w:t>[open, close]</w:t>
            </w:r>
          </w:p>
        </w:tc>
        <w:tc>
          <w:tcPr>
            <w:tcW w:w="4252" w:type="dxa"/>
            <w:tcBorders>
              <w:top w:val="single" w:sz="4" w:space="0" w:color="auto"/>
              <w:left w:val="single" w:sz="4" w:space="0" w:color="auto"/>
              <w:bottom w:val="single" w:sz="4" w:space="0" w:color="auto"/>
              <w:right w:val="single" w:sz="4" w:space="0" w:color="auto"/>
            </w:tcBorders>
          </w:tcPr>
          <w:p w14:paraId="2973D774" w14:textId="77777777" w:rsidR="003D63BC" w:rsidRDefault="00000000">
            <w:pPr>
              <w:jc w:val="left"/>
              <w:rPr>
                <w:rFonts w:eastAsia="NSimSun"/>
                <w:szCs w:val="21"/>
              </w:rPr>
            </w:pPr>
            <w:r>
              <w:rPr>
                <w:rFonts w:eastAsia="NSimSun"/>
                <w:szCs w:val="21"/>
              </w:rPr>
              <w:t xml:space="preserve">open, </w:t>
            </w:r>
            <w:r>
              <w:rPr>
                <w:rFonts w:eastAsia="NSimSun"/>
                <w:szCs w:val="21"/>
                <w:lang w:val="en-US"/>
              </w:rPr>
              <w:t>enable</w:t>
            </w:r>
            <w:r>
              <w:rPr>
                <w:rFonts w:eastAsia="NSimSun"/>
                <w:szCs w:val="21"/>
              </w:rPr>
              <w:t xml:space="preserve"> the wiper function</w:t>
            </w:r>
          </w:p>
          <w:p w14:paraId="5C1D5675" w14:textId="77777777" w:rsidR="003D63BC" w:rsidRDefault="00000000">
            <w:pPr>
              <w:jc w:val="left"/>
              <w:rPr>
                <w:rFonts w:eastAsia="NSimSun"/>
                <w:szCs w:val="21"/>
              </w:rPr>
            </w:pPr>
            <w:r>
              <w:rPr>
                <w:rFonts w:eastAsia="NSimSun"/>
                <w:szCs w:val="21"/>
              </w:rPr>
              <w:t xml:space="preserve">close, </w:t>
            </w:r>
            <w:r>
              <w:rPr>
                <w:rFonts w:eastAsia="NSimSun"/>
                <w:szCs w:val="21"/>
                <w:lang w:val="en-US"/>
              </w:rPr>
              <w:t>disable</w:t>
            </w:r>
            <w:r>
              <w:rPr>
                <w:rFonts w:eastAsia="NSimSun"/>
                <w:szCs w:val="21"/>
              </w:rPr>
              <w:t xml:space="preserve"> the wiper function</w:t>
            </w:r>
          </w:p>
        </w:tc>
      </w:tr>
    </w:tbl>
    <w:p w14:paraId="1DDFBA03" w14:textId="77777777" w:rsidR="003D63BC" w:rsidRDefault="00000000">
      <w:pPr>
        <w:pStyle w:val="Kop3"/>
        <w:numPr>
          <w:ilvl w:val="2"/>
          <w:numId w:val="3"/>
        </w:numPr>
      </w:pPr>
      <w:bookmarkStart w:id="201" w:name="_Toc19192"/>
      <w:bookmarkStart w:id="202" w:name="_Toc34420580"/>
      <w:r>
        <w:rPr>
          <w:rFonts w:hint="eastAsia"/>
          <w:lang w:val="en-US"/>
        </w:rPr>
        <w:t>PTZ WiperParam(WiperParam)(</w:t>
      </w:r>
      <w:r>
        <w:t>NVR is not supported</w:t>
      </w:r>
      <w:r>
        <w:rPr>
          <w:rFonts w:hint="eastAsia"/>
          <w:lang w:val="en-US"/>
        </w:rPr>
        <w:t>)</w:t>
      </w:r>
      <w:bookmarkEnd w:id="201"/>
    </w:p>
    <w:p w14:paraId="2AEFD198" w14:textId="77777777" w:rsidR="003D63BC" w:rsidRDefault="00000000">
      <w:pPr>
        <w:pStyle w:val="Kop4"/>
        <w:numPr>
          <w:ilvl w:val="3"/>
          <w:numId w:val="6"/>
        </w:numPr>
        <w:tabs>
          <w:tab w:val="clear" w:pos="420"/>
        </w:tabs>
      </w:pPr>
      <w:r>
        <w:rPr>
          <w:rFonts w:hint="eastAsia"/>
          <w:lang w:val="en-US"/>
        </w:rPr>
        <w:t xml:space="preserve">Get </w:t>
      </w:r>
      <w:r>
        <w:rPr>
          <w:rFonts w:hint="eastAsia"/>
          <w:sz w:val="28"/>
          <w:szCs w:val="32"/>
          <w:lang w:val="en-US"/>
        </w:rPr>
        <w:t>WiperParam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2E20C228" w14:textId="77777777">
        <w:trPr>
          <w:trHeight w:val="1192"/>
        </w:trPr>
        <w:tc>
          <w:tcPr>
            <w:tcW w:w="1162" w:type="dxa"/>
          </w:tcPr>
          <w:p w14:paraId="4D487927" w14:textId="77777777" w:rsidR="003D63BC" w:rsidRDefault="00000000">
            <w:pPr>
              <w:jc w:val="left"/>
              <w:rPr>
                <w:rStyle w:val="Zwaar"/>
                <w:rFonts w:ascii="NSimSun" w:eastAsia="NSimSun" w:hAnsi="NSimSun" w:cs="NSimSun"/>
              </w:rPr>
            </w:pPr>
            <w:r>
              <w:rPr>
                <w:rStyle w:val="Zwaar"/>
                <w:rFonts w:ascii="NSimSun" w:eastAsia="NSimSun" w:hAnsi="NSimSun" w:cs="NSimSun" w:hint="eastAsia"/>
              </w:rPr>
              <w:t>URL</w:t>
            </w:r>
          </w:p>
        </w:tc>
        <w:tc>
          <w:tcPr>
            <w:tcW w:w="6776" w:type="dxa"/>
          </w:tcPr>
          <w:p w14:paraId="705CAB33" w14:textId="77777777" w:rsidR="003D63BC" w:rsidRDefault="00000000">
            <w:pPr>
              <w:jc w:val="left"/>
              <w:rPr>
                <w:rStyle w:val="Style3"/>
                <w:rFonts w:ascii="NSimSun" w:eastAsia="NSimSun" w:hAnsi="NSimSun" w:cs="NSimSun"/>
                <w:b w:val="0"/>
                <w:bCs w:val="0"/>
                <w:i w:val="0"/>
                <w:iCs w:val="0"/>
                <w:color w:val="auto"/>
                <w:szCs w:val="21"/>
                <w:lang w:val="en-US"/>
              </w:rPr>
            </w:pPr>
            <w:r>
              <w:rPr>
                <w:rFonts w:ascii="NSimSun" w:eastAsia="NSimSun" w:hAnsi="NSimSun" w:cs="NSimSun" w:hint="eastAsia"/>
                <w:szCs w:val="21"/>
              </w:rPr>
              <w:t>http://&lt;servername&gt;/cgi-bin/ptz.cgi?cameraID=&lt;cameraID&gt;&amp;</w:t>
            </w:r>
            <w:r>
              <w:rPr>
                <w:rFonts w:ascii="NSimSun" w:eastAsia="NSimSun" w:hAnsi="NSimSun" w:cs="NSimSun"/>
                <w:szCs w:val="21"/>
              </w:rPr>
              <w:t>type=</w:t>
            </w:r>
            <w:r>
              <w:rPr>
                <w:rFonts w:hint="eastAsia"/>
              </w:rPr>
              <w:t>WiperParam</w:t>
            </w:r>
            <w:r>
              <w:rPr>
                <w:rFonts w:ascii="NSimSun" w:eastAsia="NSimSun" w:hAnsi="NSimSun" w:cs="NSimSun"/>
                <w:szCs w:val="21"/>
              </w:rPr>
              <w:t>&amp;action=</w:t>
            </w:r>
            <w:r>
              <w:rPr>
                <w:rFonts w:ascii="NSimSun" w:eastAsia="NSimSun" w:hAnsi="NSimSun" w:cs="NSimSun" w:hint="eastAsia"/>
                <w:szCs w:val="21"/>
                <w:lang w:val="en-US"/>
              </w:rPr>
              <w:t>get</w:t>
            </w:r>
          </w:p>
        </w:tc>
      </w:tr>
      <w:tr w:rsidR="003D63BC" w14:paraId="042665C8" w14:textId="77777777">
        <w:trPr>
          <w:trHeight w:val="561"/>
        </w:trPr>
        <w:tc>
          <w:tcPr>
            <w:tcW w:w="1162" w:type="dxa"/>
          </w:tcPr>
          <w:p w14:paraId="39C55179" w14:textId="77777777" w:rsidR="003D63BC" w:rsidRDefault="00000000">
            <w:pPr>
              <w:jc w:val="left"/>
              <w:rPr>
                <w:rStyle w:val="Zwaar"/>
                <w:rFonts w:ascii="NSimSun" w:eastAsia="NSimSun" w:hAnsi="NSimSun" w:cs="NSimSun"/>
              </w:rPr>
            </w:pPr>
            <w:r>
              <w:rPr>
                <w:rStyle w:val="Zwaar"/>
                <w:rFonts w:eastAsia="NSimSun"/>
              </w:rPr>
              <w:t>Description</w:t>
            </w:r>
          </w:p>
        </w:tc>
        <w:tc>
          <w:tcPr>
            <w:tcW w:w="6776" w:type="dxa"/>
          </w:tcPr>
          <w:p w14:paraId="61D359BC" w14:textId="77777777" w:rsidR="003D63BC" w:rsidRDefault="00000000">
            <w:pPr>
              <w:jc w:val="left"/>
              <w:rPr>
                <w:rFonts w:ascii="NSimSun" w:eastAsia="NSimSun" w:hAnsi="NSimSun" w:cs="NSimSun"/>
              </w:rPr>
            </w:pPr>
            <w:r>
              <w:rPr>
                <w:rFonts w:eastAsia="NSimSun"/>
              </w:rPr>
              <w:t xml:space="preserve">Refer to </w:t>
            </w:r>
            <w:r>
              <w:rPr>
                <w:rFonts w:eastAsia="NSimSun" w:hint="eastAsia"/>
                <w:lang w:val="en-US"/>
              </w:rPr>
              <w:t>WiperParam</w:t>
            </w:r>
            <w:r>
              <w:rPr>
                <w:rFonts w:eastAsia="NSimSun"/>
              </w:rPr>
              <w:t xml:space="preserve"> table</w:t>
            </w:r>
          </w:p>
        </w:tc>
      </w:tr>
      <w:tr w:rsidR="003D63BC" w14:paraId="784DD813" w14:textId="77777777">
        <w:trPr>
          <w:trHeight w:val="876"/>
        </w:trPr>
        <w:tc>
          <w:tcPr>
            <w:tcW w:w="1162" w:type="dxa"/>
          </w:tcPr>
          <w:p w14:paraId="501B4D06" w14:textId="77777777" w:rsidR="003D63BC" w:rsidRDefault="00000000">
            <w:pPr>
              <w:jc w:val="left"/>
              <w:rPr>
                <w:rStyle w:val="Zwaar"/>
                <w:rFonts w:ascii="NSimSun" w:eastAsia="NSimSun" w:hAnsi="NSimSun" w:cs="NSimSun"/>
              </w:rPr>
            </w:pPr>
            <w:r>
              <w:rPr>
                <w:rStyle w:val="Zwaar"/>
                <w:rFonts w:eastAsia="NSimSun" w:hint="eastAsia"/>
              </w:rPr>
              <w:t>Example</w:t>
            </w:r>
          </w:p>
        </w:tc>
        <w:tc>
          <w:tcPr>
            <w:tcW w:w="6776" w:type="dxa"/>
          </w:tcPr>
          <w:p w14:paraId="4266AED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3"/>
                <w:rFonts w:ascii="NSimSun" w:eastAsia="NSimSun" w:hAnsi="NSimSun" w:cs="NSimSun"/>
                <w:color w:val="auto"/>
                <w:lang w:val="en-US"/>
              </w:rPr>
            </w:pPr>
            <w:r>
              <w:rPr>
                <w:rStyle w:val="Style3"/>
                <w:rFonts w:ascii="NSimSun" w:eastAsia="NSimSun" w:hAnsi="NSimSun" w:cs="NSimSun"/>
                <w:b w:val="0"/>
                <w:bCs w:val="0"/>
                <w:i w:val="0"/>
                <w:iCs w:val="0"/>
                <w:color w:val="auto"/>
              </w:rPr>
              <w:t>http://192.168.1.205/cgi-bin/ptz.cgi?type=</w:t>
            </w:r>
            <w:r>
              <w:rPr>
                <w:rFonts w:hint="eastAsia"/>
              </w:rPr>
              <w:t>WiperParam</w:t>
            </w:r>
            <w:r>
              <w:rPr>
                <w:rStyle w:val="Style3"/>
                <w:rFonts w:ascii="NSimSun" w:eastAsia="NSimSun" w:hAnsi="NSimSun" w:cs="NSimSun"/>
                <w:b w:val="0"/>
                <w:bCs w:val="0"/>
                <w:i w:val="0"/>
                <w:iCs w:val="0"/>
                <w:color w:val="auto"/>
              </w:rPr>
              <w:t>&amp;action=</w:t>
            </w:r>
            <w:r>
              <w:rPr>
                <w:rStyle w:val="Style3"/>
                <w:rFonts w:ascii="NSimSun" w:eastAsia="NSimSun" w:hAnsi="NSimSun" w:cs="NSimSun" w:hint="eastAsia"/>
                <w:b w:val="0"/>
                <w:bCs w:val="0"/>
                <w:i w:val="0"/>
                <w:iCs w:val="0"/>
                <w:color w:val="auto"/>
                <w:lang w:val="en-US"/>
              </w:rPr>
              <w:t>get</w:t>
            </w:r>
          </w:p>
        </w:tc>
      </w:tr>
      <w:tr w:rsidR="003D63BC" w14:paraId="4052D478" w14:textId="77777777">
        <w:trPr>
          <w:trHeight w:val="561"/>
        </w:trPr>
        <w:tc>
          <w:tcPr>
            <w:tcW w:w="1162" w:type="dxa"/>
          </w:tcPr>
          <w:p w14:paraId="5D6741AB" w14:textId="77777777" w:rsidR="003D63BC" w:rsidRDefault="00000000">
            <w:pPr>
              <w:jc w:val="left"/>
              <w:rPr>
                <w:rStyle w:val="Zwaar"/>
                <w:rFonts w:ascii="NSimSun" w:eastAsia="NSimSun" w:hAnsi="NSimSun" w:cs="NSimSun"/>
              </w:rPr>
            </w:pPr>
            <w:r>
              <w:rPr>
                <w:rStyle w:val="Zwaar"/>
                <w:rFonts w:eastAsia="NSimSun" w:hint="eastAsia"/>
              </w:rPr>
              <w:t>Return</w:t>
            </w:r>
          </w:p>
        </w:tc>
        <w:tc>
          <w:tcPr>
            <w:tcW w:w="6776" w:type="dxa"/>
          </w:tcPr>
          <w:p w14:paraId="5D4F253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3"/>
                <w:rFonts w:ascii="NSimSun" w:eastAsia="NSimSun" w:hAnsi="NSimSun" w:cs="NSimSun"/>
                <w:color w:val="auto"/>
              </w:rPr>
            </w:pPr>
            <w:r>
              <w:rPr>
                <w:rFonts w:ascii="NSimSun" w:eastAsia="NSimSun" w:hAnsi="NSimSun" w:cs="NSimSun" w:hint="eastAsia"/>
                <w:szCs w:val="21"/>
              </w:rPr>
              <w:t>OK</w:t>
            </w:r>
            <w:r>
              <w:rPr>
                <w:rFonts w:ascii="NSimSun" w:eastAsia="NSimSun" w:hAnsi="NSimSun" w:cs="NSimSun" w:hint="eastAsia"/>
                <w:szCs w:val="21"/>
                <w:lang w:val="en-US"/>
              </w:rPr>
              <w:t xml:space="preserve"> </w:t>
            </w:r>
            <w:r>
              <w:rPr>
                <w:rFonts w:eastAsia="NSimSun"/>
                <w:szCs w:val="21"/>
              </w:rPr>
              <w:t>(Others Refer to</w:t>
            </w:r>
            <w:r>
              <w:rPr>
                <w:rFonts w:eastAsia="NSimSun"/>
                <w:color w:val="0000FF"/>
                <w:szCs w:val="21"/>
                <w:u w:val="single"/>
              </w:rPr>
              <w:t xml:space="preserve"> General Response</w:t>
            </w:r>
            <w:r>
              <w:rPr>
                <w:rFonts w:eastAsia="NSimSun"/>
                <w:szCs w:val="21"/>
              </w:rPr>
              <w:t>)</w:t>
            </w:r>
          </w:p>
        </w:tc>
      </w:tr>
    </w:tbl>
    <w:p w14:paraId="44ADC940" w14:textId="77777777" w:rsidR="003D63BC" w:rsidRDefault="003D63BC"/>
    <w:p w14:paraId="5A0E64EE" w14:textId="77777777" w:rsidR="003D63BC" w:rsidRDefault="00000000">
      <w:pPr>
        <w:pStyle w:val="Kop4"/>
        <w:numPr>
          <w:ilvl w:val="3"/>
          <w:numId w:val="6"/>
        </w:numPr>
        <w:tabs>
          <w:tab w:val="clear" w:pos="420"/>
        </w:tabs>
      </w:pPr>
      <w:r>
        <w:rPr>
          <w:rFonts w:hint="eastAsia"/>
          <w:lang w:val="en-US"/>
        </w:rPr>
        <w:t>Set WiperParam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5A68C39D" w14:textId="77777777">
        <w:trPr>
          <w:trHeight w:val="1192"/>
        </w:trPr>
        <w:tc>
          <w:tcPr>
            <w:tcW w:w="1162" w:type="dxa"/>
          </w:tcPr>
          <w:p w14:paraId="7542DFA4" w14:textId="77777777" w:rsidR="003D63BC" w:rsidRDefault="00000000">
            <w:pPr>
              <w:jc w:val="left"/>
              <w:rPr>
                <w:rStyle w:val="Zwaar"/>
                <w:rFonts w:ascii="NSimSun" w:eastAsia="NSimSun" w:hAnsi="NSimSun" w:cs="NSimSun"/>
              </w:rPr>
            </w:pPr>
            <w:r>
              <w:rPr>
                <w:rStyle w:val="Zwaar"/>
                <w:rFonts w:ascii="NSimSun" w:eastAsia="NSimSun" w:hAnsi="NSimSun" w:cs="NSimSun" w:hint="eastAsia"/>
              </w:rPr>
              <w:t>URL</w:t>
            </w:r>
          </w:p>
        </w:tc>
        <w:tc>
          <w:tcPr>
            <w:tcW w:w="6776" w:type="dxa"/>
          </w:tcPr>
          <w:p w14:paraId="218A86F9" w14:textId="77777777" w:rsidR="003D63BC" w:rsidRDefault="00000000">
            <w:pPr>
              <w:jc w:val="left"/>
              <w:rPr>
                <w:rStyle w:val="Style3"/>
                <w:rFonts w:ascii="NSimSun" w:eastAsia="NSimSun" w:hAnsi="NSimSun" w:cs="NSimSun"/>
                <w:b w:val="0"/>
                <w:bCs w:val="0"/>
                <w:i w:val="0"/>
                <w:iCs w:val="0"/>
                <w:color w:val="auto"/>
                <w:szCs w:val="21"/>
              </w:rPr>
            </w:pPr>
            <w:r>
              <w:rPr>
                <w:rFonts w:ascii="NSimSun" w:eastAsia="NSimSun" w:hAnsi="NSimSun" w:cs="NSimSun" w:hint="eastAsia"/>
                <w:szCs w:val="21"/>
              </w:rPr>
              <w:t>http://&lt;servername&gt;/cgi-bin/ptz.cgi?cameraID=&lt;cameraID&gt;&amp;</w:t>
            </w:r>
            <w:r>
              <w:rPr>
                <w:rFonts w:ascii="NSimSun" w:eastAsia="NSimSun" w:hAnsi="NSimSun" w:cs="NSimSun"/>
                <w:szCs w:val="21"/>
              </w:rPr>
              <w:t>type</w:t>
            </w:r>
            <w:r>
              <w:rPr>
                <w:rFonts w:ascii="NSimSun" w:eastAsia="NSimSun" w:hAnsi="NSimSun" w:cs="NSimSun" w:hint="eastAsia"/>
                <w:szCs w:val="21"/>
              </w:rPr>
              <w:t>=</w:t>
            </w:r>
            <w:r>
              <w:t>WiperParam</w:t>
            </w:r>
            <w:r>
              <w:rPr>
                <w:rFonts w:ascii="NSimSun" w:eastAsia="NSimSun" w:hAnsi="NSimSun" w:cs="NSimSun"/>
                <w:szCs w:val="21"/>
              </w:rPr>
              <w:t>&amp;action=</w:t>
            </w:r>
            <w:r>
              <w:rPr>
                <w:rFonts w:ascii="NSimSun" w:eastAsia="NSimSun" w:hAnsi="NSimSun" w:cs="NSimSun" w:hint="eastAsia"/>
                <w:szCs w:val="21"/>
              </w:rPr>
              <w:t>set</w:t>
            </w:r>
          </w:p>
        </w:tc>
      </w:tr>
      <w:tr w:rsidR="003D63BC" w14:paraId="4B925D1F" w14:textId="77777777">
        <w:trPr>
          <w:trHeight w:val="561"/>
        </w:trPr>
        <w:tc>
          <w:tcPr>
            <w:tcW w:w="1162" w:type="dxa"/>
          </w:tcPr>
          <w:p w14:paraId="002550FB" w14:textId="77777777" w:rsidR="003D63BC" w:rsidRDefault="00000000">
            <w:pPr>
              <w:jc w:val="left"/>
              <w:rPr>
                <w:rStyle w:val="Zwaar"/>
                <w:rFonts w:ascii="NSimSun" w:eastAsia="NSimSun" w:hAnsi="NSimSun" w:cs="NSimSun"/>
              </w:rPr>
            </w:pPr>
            <w:r>
              <w:rPr>
                <w:rStyle w:val="Zwaar"/>
                <w:rFonts w:eastAsia="NSimSun"/>
              </w:rPr>
              <w:t>Description</w:t>
            </w:r>
          </w:p>
        </w:tc>
        <w:tc>
          <w:tcPr>
            <w:tcW w:w="6776" w:type="dxa"/>
          </w:tcPr>
          <w:p w14:paraId="32A052B9" w14:textId="77777777" w:rsidR="003D63BC" w:rsidRDefault="00000000">
            <w:pPr>
              <w:jc w:val="left"/>
              <w:rPr>
                <w:rFonts w:ascii="NSimSun" w:eastAsia="NSimSun" w:hAnsi="NSimSun" w:cs="NSimSun"/>
              </w:rPr>
            </w:pPr>
            <w:r>
              <w:rPr>
                <w:rFonts w:eastAsia="NSimSun"/>
              </w:rPr>
              <w:t xml:space="preserve">Refer to </w:t>
            </w:r>
            <w:r>
              <w:rPr>
                <w:rFonts w:eastAsia="NSimSun" w:hint="eastAsia"/>
                <w:lang w:val="en-US"/>
              </w:rPr>
              <w:t>WiperParam</w:t>
            </w:r>
            <w:r>
              <w:rPr>
                <w:rFonts w:eastAsia="NSimSun"/>
              </w:rPr>
              <w:t xml:space="preserve"> table</w:t>
            </w:r>
          </w:p>
        </w:tc>
      </w:tr>
      <w:tr w:rsidR="003D63BC" w14:paraId="21BA280C" w14:textId="77777777">
        <w:trPr>
          <w:trHeight w:val="876"/>
        </w:trPr>
        <w:tc>
          <w:tcPr>
            <w:tcW w:w="1162" w:type="dxa"/>
          </w:tcPr>
          <w:p w14:paraId="490B554A" w14:textId="77777777" w:rsidR="003D63BC" w:rsidRDefault="00000000">
            <w:pPr>
              <w:jc w:val="left"/>
              <w:rPr>
                <w:rStyle w:val="Zwaar"/>
                <w:rFonts w:ascii="NSimSun" w:eastAsia="NSimSun" w:hAnsi="NSimSun" w:cs="NSimSun"/>
              </w:rPr>
            </w:pPr>
            <w:r>
              <w:rPr>
                <w:rStyle w:val="Zwaar"/>
                <w:rFonts w:eastAsia="NSimSun" w:hint="eastAsia"/>
              </w:rPr>
              <w:t>Example</w:t>
            </w:r>
          </w:p>
        </w:tc>
        <w:tc>
          <w:tcPr>
            <w:tcW w:w="6776" w:type="dxa"/>
          </w:tcPr>
          <w:p w14:paraId="52D3C85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3"/>
                <w:rFonts w:ascii="NSimSun" w:eastAsia="NSimSun" w:hAnsi="NSimSun" w:cs="NSimSun"/>
                <w:color w:val="auto"/>
                <w:lang w:val="en-US"/>
              </w:rPr>
            </w:pPr>
            <w:r>
              <w:rPr>
                <w:rStyle w:val="Style3"/>
                <w:rFonts w:ascii="NSimSun" w:eastAsia="NSimSun" w:hAnsi="NSimSun" w:cs="NSimSun"/>
                <w:b w:val="0"/>
                <w:bCs w:val="0"/>
                <w:i w:val="0"/>
                <w:iCs w:val="0"/>
                <w:color w:val="auto"/>
              </w:rPr>
              <w:t>http://192.168.1.205/cgi-bin/ptz.cgi?type=</w:t>
            </w:r>
            <w:r>
              <w:rPr>
                <w:rFonts w:hint="eastAsia"/>
              </w:rPr>
              <w:t>WiperParam</w:t>
            </w:r>
            <w:r>
              <w:rPr>
                <w:rStyle w:val="Style3"/>
                <w:rFonts w:ascii="NSimSun" w:eastAsia="NSimSun" w:hAnsi="NSimSun" w:cs="NSimSun"/>
                <w:b w:val="0"/>
                <w:bCs w:val="0"/>
                <w:i w:val="0"/>
                <w:iCs w:val="0"/>
                <w:color w:val="auto"/>
              </w:rPr>
              <w:t>&amp;action=</w:t>
            </w:r>
            <w:r>
              <w:rPr>
                <w:rStyle w:val="Style3"/>
                <w:rFonts w:ascii="NSimSun" w:eastAsia="NSimSun" w:hAnsi="NSimSun" w:cs="NSimSun" w:hint="eastAsia"/>
                <w:b w:val="0"/>
                <w:bCs w:val="0"/>
                <w:i w:val="0"/>
                <w:iCs w:val="0"/>
                <w:color w:val="auto"/>
                <w:lang w:val="en-US"/>
              </w:rPr>
              <w:t>set&amp;</w:t>
            </w:r>
            <w:r>
              <w:rPr>
                <w:rFonts w:ascii="NSimSun" w:eastAsia="NSimSun" w:hAnsi="NSimSun" w:cs="NSimSun"/>
                <w:b/>
                <w:kern w:val="0"/>
                <w:szCs w:val="21"/>
              </w:rPr>
              <w:t>WipeMode</w:t>
            </w:r>
            <w:r>
              <w:rPr>
                <w:rFonts w:ascii="NSimSun" w:eastAsia="NSimSun" w:hAnsi="NSimSun" w:cs="NSimSun" w:hint="eastAsia"/>
                <w:b/>
                <w:kern w:val="0"/>
                <w:szCs w:val="21"/>
                <w:lang w:val="en-US"/>
              </w:rPr>
              <w:t>=1&amp;</w:t>
            </w:r>
            <w:r>
              <w:rPr>
                <w:rFonts w:ascii="NSimSun" w:eastAsia="NSimSun" w:hAnsi="NSimSun" w:cs="NSimSun"/>
                <w:b/>
                <w:kern w:val="0"/>
                <w:szCs w:val="21"/>
              </w:rPr>
              <w:t>Sensitivity</w:t>
            </w:r>
            <w:r>
              <w:rPr>
                <w:rFonts w:ascii="NSimSun" w:eastAsia="NSimSun" w:hAnsi="NSimSun" w:cs="NSimSun" w:hint="eastAsia"/>
                <w:b/>
                <w:kern w:val="0"/>
                <w:szCs w:val="21"/>
                <w:lang w:val="en-US"/>
              </w:rPr>
              <w:t>=1&amp;</w:t>
            </w:r>
            <w:r>
              <w:rPr>
                <w:rFonts w:ascii="NSimSun" w:eastAsia="NSimSun" w:hAnsi="NSimSun" w:cs="NSimSun"/>
                <w:b/>
                <w:kern w:val="0"/>
                <w:szCs w:val="21"/>
              </w:rPr>
              <w:t>IntervalTime</w:t>
            </w:r>
            <w:r>
              <w:rPr>
                <w:rFonts w:ascii="NSimSun" w:eastAsia="NSimSun" w:hAnsi="NSimSun" w:cs="NSimSun" w:hint="eastAsia"/>
                <w:b/>
                <w:kern w:val="0"/>
                <w:szCs w:val="21"/>
                <w:lang w:val="en-US"/>
              </w:rPr>
              <w:t>=30</w:t>
            </w:r>
          </w:p>
        </w:tc>
      </w:tr>
      <w:tr w:rsidR="003D63BC" w14:paraId="27BACCAF" w14:textId="77777777">
        <w:trPr>
          <w:trHeight w:val="561"/>
        </w:trPr>
        <w:tc>
          <w:tcPr>
            <w:tcW w:w="1162" w:type="dxa"/>
          </w:tcPr>
          <w:p w14:paraId="7D9F17CB" w14:textId="77777777" w:rsidR="003D63BC" w:rsidRDefault="00000000">
            <w:pPr>
              <w:jc w:val="left"/>
              <w:rPr>
                <w:rStyle w:val="Zwaar"/>
                <w:rFonts w:ascii="NSimSun" w:eastAsia="NSimSun" w:hAnsi="NSimSun" w:cs="NSimSun"/>
              </w:rPr>
            </w:pPr>
            <w:r>
              <w:rPr>
                <w:rStyle w:val="Zwaar"/>
                <w:rFonts w:eastAsia="NSimSun" w:hint="eastAsia"/>
              </w:rPr>
              <w:t>Return</w:t>
            </w:r>
          </w:p>
        </w:tc>
        <w:tc>
          <w:tcPr>
            <w:tcW w:w="6776" w:type="dxa"/>
          </w:tcPr>
          <w:p w14:paraId="5B60B2D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3"/>
                <w:rFonts w:ascii="NSimSun" w:eastAsia="NSimSun" w:hAnsi="NSimSun" w:cs="NSimSun"/>
                <w:color w:val="auto"/>
                <w:lang w:val="en-US"/>
              </w:rPr>
            </w:pPr>
            <w:r>
              <w:rPr>
                <w:rFonts w:ascii="NSimSun" w:eastAsia="NSimSun" w:hAnsi="NSimSun" w:cs="NSimSun" w:hint="eastAsia"/>
                <w:szCs w:val="21"/>
              </w:rPr>
              <w:t>OK</w:t>
            </w:r>
            <w:r>
              <w:rPr>
                <w:rFonts w:ascii="NSimSun" w:eastAsia="NSimSun" w:hAnsi="NSimSun" w:cs="NSimSun" w:hint="eastAsia"/>
                <w:szCs w:val="21"/>
                <w:lang w:val="en-US"/>
              </w:rPr>
              <w:t xml:space="preserve"> </w:t>
            </w:r>
            <w:r>
              <w:rPr>
                <w:rFonts w:eastAsia="NSimSun"/>
                <w:szCs w:val="21"/>
              </w:rPr>
              <w:t>(Others Refer to</w:t>
            </w:r>
            <w:r>
              <w:rPr>
                <w:rFonts w:eastAsia="NSimSun"/>
                <w:color w:val="0000FF"/>
                <w:szCs w:val="21"/>
                <w:u w:val="single"/>
              </w:rPr>
              <w:t xml:space="preserve"> General Response</w:t>
            </w:r>
            <w:r>
              <w:rPr>
                <w:rFonts w:eastAsia="NSimSun"/>
                <w:szCs w:val="21"/>
              </w:rPr>
              <w:t>)</w:t>
            </w:r>
          </w:p>
        </w:tc>
      </w:tr>
    </w:tbl>
    <w:p w14:paraId="444B2DD7" w14:textId="77777777" w:rsidR="003D63BC" w:rsidRDefault="003D63BC"/>
    <w:p w14:paraId="132A69E6" w14:textId="77777777" w:rsidR="003D63BC" w:rsidRDefault="00000000">
      <w:pPr>
        <w:pStyle w:val="Kop4"/>
        <w:numPr>
          <w:ilvl w:val="3"/>
          <w:numId w:val="6"/>
        </w:numPr>
        <w:tabs>
          <w:tab w:val="clear" w:pos="420"/>
        </w:tabs>
        <w:rPr>
          <w:lang w:val="en-US"/>
        </w:rPr>
      </w:pPr>
      <w:r>
        <w:rPr>
          <w:rFonts w:hint="eastAsia"/>
          <w:lang w:val="en-US"/>
        </w:rPr>
        <w:t>Parameter Meaning</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127"/>
        <w:gridCol w:w="4252"/>
      </w:tblGrid>
      <w:tr w:rsidR="003D63BC" w14:paraId="0171351B" w14:textId="77777777">
        <w:trPr>
          <w:trHeight w:val="465"/>
        </w:trPr>
        <w:tc>
          <w:tcPr>
            <w:tcW w:w="1559" w:type="dxa"/>
            <w:tcBorders>
              <w:top w:val="single" w:sz="4" w:space="0" w:color="auto"/>
              <w:left w:val="single" w:sz="4" w:space="0" w:color="auto"/>
              <w:bottom w:val="single" w:sz="4" w:space="0" w:color="auto"/>
              <w:right w:val="single" w:sz="4" w:space="0" w:color="auto"/>
            </w:tcBorders>
            <w:shd w:val="clear" w:color="auto" w:fill="D7D7D7"/>
          </w:tcPr>
          <w:p w14:paraId="5D2D5965" w14:textId="77777777" w:rsidR="003D63BC" w:rsidRDefault="00000000">
            <w:pPr>
              <w:jc w:val="left"/>
              <w:rPr>
                <w:rFonts w:ascii="NSimSun" w:eastAsia="NSimSun" w:hAnsi="NSimSun" w:cs="NSimSun"/>
                <w:b/>
                <w:szCs w:val="21"/>
              </w:rPr>
            </w:pPr>
            <w:r>
              <w:rPr>
                <w:rFonts w:ascii="NSimSun" w:eastAsia="NSimSun" w:hAnsi="NSimSun" w:cs="NSimSun" w:hint="eastAsia"/>
                <w:b/>
                <w:szCs w:val="21"/>
              </w:rPr>
              <w:t>Parameter</w:t>
            </w:r>
          </w:p>
        </w:tc>
        <w:tc>
          <w:tcPr>
            <w:tcW w:w="2127" w:type="dxa"/>
            <w:tcBorders>
              <w:top w:val="single" w:sz="4" w:space="0" w:color="auto"/>
              <w:left w:val="single" w:sz="4" w:space="0" w:color="auto"/>
              <w:bottom w:val="single" w:sz="4" w:space="0" w:color="auto"/>
              <w:right w:val="single" w:sz="4" w:space="0" w:color="auto"/>
            </w:tcBorders>
            <w:shd w:val="clear" w:color="auto" w:fill="D7D7D7"/>
          </w:tcPr>
          <w:p w14:paraId="2FCB646A" w14:textId="77777777" w:rsidR="003D63BC" w:rsidRDefault="00000000">
            <w:pPr>
              <w:jc w:val="left"/>
              <w:rPr>
                <w:rFonts w:ascii="NSimSun" w:eastAsia="NSimSun" w:hAnsi="NSimSun" w:cs="NSimSun"/>
                <w:b/>
                <w:szCs w:val="21"/>
                <w:lang w:val="en-US"/>
              </w:rPr>
            </w:pPr>
            <w:r>
              <w:rPr>
                <w:rFonts w:ascii="NSimSun" w:eastAsia="NSimSun" w:hAnsi="NSimSun" w:cs="NSimSun" w:hint="eastAsia"/>
                <w:b/>
                <w:szCs w:val="21"/>
                <w:lang w:val="en-US"/>
              </w:rPr>
              <w:t>data</w:t>
            </w:r>
          </w:p>
        </w:tc>
        <w:tc>
          <w:tcPr>
            <w:tcW w:w="4252" w:type="dxa"/>
            <w:tcBorders>
              <w:top w:val="single" w:sz="4" w:space="0" w:color="auto"/>
              <w:left w:val="single" w:sz="4" w:space="0" w:color="auto"/>
              <w:bottom w:val="single" w:sz="4" w:space="0" w:color="auto"/>
              <w:right w:val="single" w:sz="4" w:space="0" w:color="auto"/>
            </w:tcBorders>
            <w:shd w:val="clear" w:color="auto" w:fill="D7D7D7"/>
          </w:tcPr>
          <w:p w14:paraId="28D7FF7D" w14:textId="77777777" w:rsidR="003D63BC" w:rsidRDefault="00000000">
            <w:pPr>
              <w:jc w:val="left"/>
              <w:rPr>
                <w:rFonts w:ascii="NSimSun" w:eastAsia="NSimSun" w:hAnsi="NSimSun" w:cs="NSimSun"/>
                <w:b/>
                <w:szCs w:val="21"/>
              </w:rPr>
            </w:pPr>
            <w:r>
              <w:rPr>
                <w:rFonts w:eastAsia="NSimSun"/>
                <w:b/>
                <w:szCs w:val="21"/>
              </w:rPr>
              <w:t>Description</w:t>
            </w:r>
          </w:p>
        </w:tc>
      </w:tr>
      <w:tr w:rsidR="003D63BC" w14:paraId="7B6871F2" w14:textId="77777777">
        <w:trPr>
          <w:trHeight w:val="465"/>
        </w:trPr>
        <w:tc>
          <w:tcPr>
            <w:tcW w:w="1559" w:type="dxa"/>
            <w:tcBorders>
              <w:top w:val="single" w:sz="4" w:space="0" w:color="auto"/>
              <w:left w:val="single" w:sz="4" w:space="0" w:color="auto"/>
              <w:bottom w:val="single" w:sz="4" w:space="0" w:color="auto"/>
              <w:right w:val="single" w:sz="4" w:space="0" w:color="auto"/>
            </w:tcBorders>
          </w:tcPr>
          <w:p w14:paraId="6F0F065A" w14:textId="77777777" w:rsidR="003D63BC" w:rsidRDefault="00000000">
            <w:pPr>
              <w:jc w:val="left"/>
              <w:rPr>
                <w:rFonts w:ascii="NSimSun" w:eastAsia="NSimSun" w:hAnsi="NSimSun" w:cs="NSimSun"/>
                <w:b/>
                <w:kern w:val="0"/>
                <w:szCs w:val="21"/>
              </w:rPr>
            </w:pPr>
            <w:r>
              <w:rPr>
                <w:rFonts w:ascii="NSimSun" w:eastAsia="NSimSun" w:hAnsi="NSimSun" w:cs="NSimSun"/>
                <w:b/>
                <w:kern w:val="0"/>
                <w:szCs w:val="21"/>
              </w:rPr>
              <w:t>WipeMode</w:t>
            </w:r>
          </w:p>
        </w:tc>
        <w:tc>
          <w:tcPr>
            <w:tcW w:w="2127" w:type="dxa"/>
            <w:tcBorders>
              <w:top w:val="single" w:sz="4" w:space="0" w:color="auto"/>
              <w:left w:val="single" w:sz="4" w:space="0" w:color="auto"/>
              <w:bottom w:val="single" w:sz="4" w:space="0" w:color="auto"/>
              <w:right w:val="single" w:sz="4" w:space="0" w:color="auto"/>
            </w:tcBorders>
          </w:tcPr>
          <w:p w14:paraId="2E7397B8" w14:textId="77777777" w:rsidR="003D63BC" w:rsidRDefault="00000000">
            <w:pPr>
              <w:jc w:val="left"/>
              <w:rPr>
                <w:rFonts w:ascii="NSimSun" w:eastAsia="NSimSun" w:hAnsi="NSimSun" w:cs="NSimSun"/>
                <w:szCs w:val="21"/>
              </w:rPr>
            </w:pPr>
            <w:r>
              <w:rPr>
                <w:rFonts w:ascii="NSimSun" w:eastAsia="NSimSun" w:hAnsi="NSimSun" w:cs="NSimSun" w:hint="eastAsia"/>
                <w:szCs w:val="21"/>
              </w:rPr>
              <w:t>&lt; int&gt;</w:t>
            </w:r>
          </w:p>
          <w:p w14:paraId="239037F3" w14:textId="77777777" w:rsidR="003D63BC" w:rsidRDefault="00000000">
            <w:pPr>
              <w:jc w:val="left"/>
              <w:rPr>
                <w:rFonts w:ascii="NSimSun" w:eastAsia="NSimSun" w:hAnsi="NSimSun" w:cs="NSimSun"/>
                <w:szCs w:val="21"/>
              </w:rPr>
            </w:pPr>
            <w:r>
              <w:rPr>
                <w:rFonts w:ascii="NSimSun" w:eastAsia="NSimSun" w:hAnsi="NSimSun" w:cs="NSimSun" w:hint="eastAsia"/>
                <w:szCs w:val="21"/>
              </w:rPr>
              <w:t>[0,1,2]</w:t>
            </w:r>
          </w:p>
        </w:tc>
        <w:tc>
          <w:tcPr>
            <w:tcW w:w="4252" w:type="dxa"/>
            <w:tcBorders>
              <w:top w:val="single" w:sz="4" w:space="0" w:color="auto"/>
              <w:left w:val="single" w:sz="4" w:space="0" w:color="auto"/>
              <w:bottom w:val="single" w:sz="4" w:space="0" w:color="auto"/>
              <w:right w:val="single" w:sz="4" w:space="0" w:color="auto"/>
            </w:tcBorders>
          </w:tcPr>
          <w:p w14:paraId="6EBF3167" w14:textId="77777777" w:rsidR="003D63BC" w:rsidRDefault="00000000">
            <w:pPr>
              <w:jc w:val="left"/>
              <w:rPr>
                <w:rFonts w:ascii="NSimSun" w:eastAsia="NSimSun" w:hAnsi="NSimSun" w:cs="NSimSun"/>
                <w:szCs w:val="21"/>
              </w:rPr>
            </w:pPr>
            <w:r>
              <w:rPr>
                <w:rFonts w:ascii="NSimSun" w:eastAsia="NSimSun" w:hAnsi="NSimSun" w:cs="NSimSun" w:hint="eastAsia"/>
                <w:szCs w:val="21"/>
              </w:rPr>
              <w:t>0, Manual</w:t>
            </w:r>
          </w:p>
          <w:p w14:paraId="37D72B3D" w14:textId="77777777" w:rsidR="003D63BC" w:rsidRDefault="00000000">
            <w:pPr>
              <w:jc w:val="left"/>
              <w:rPr>
                <w:rFonts w:ascii="NSimSun" w:eastAsia="NSimSun" w:hAnsi="NSimSun" w:cs="NSimSun"/>
                <w:szCs w:val="21"/>
              </w:rPr>
            </w:pPr>
            <w:r>
              <w:rPr>
                <w:rFonts w:ascii="NSimSun" w:eastAsia="NSimSun" w:hAnsi="NSimSun" w:cs="NSimSun" w:hint="eastAsia"/>
                <w:szCs w:val="21"/>
              </w:rPr>
              <w:t xml:space="preserve">1, </w:t>
            </w:r>
            <w:r>
              <w:rPr>
                <w:rFonts w:ascii="NSimSun" w:eastAsia="NSimSun" w:hAnsi="NSimSun" w:cs="NSimSun" w:hint="eastAsia"/>
                <w:szCs w:val="21"/>
                <w:lang w:val="en-US"/>
              </w:rPr>
              <w:t>A</w:t>
            </w:r>
            <w:r>
              <w:rPr>
                <w:rFonts w:ascii="NSimSun" w:eastAsia="NSimSun" w:hAnsi="NSimSun" w:cs="NSimSun" w:hint="eastAsia"/>
                <w:szCs w:val="21"/>
              </w:rPr>
              <w:t>utomatic</w:t>
            </w:r>
          </w:p>
          <w:p w14:paraId="54A28F83" w14:textId="77777777" w:rsidR="003D63BC" w:rsidRDefault="00000000">
            <w:pPr>
              <w:jc w:val="left"/>
              <w:rPr>
                <w:rFonts w:ascii="NSimSun" w:eastAsia="NSimSun" w:hAnsi="NSimSun" w:cs="NSimSun"/>
                <w:szCs w:val="21"/>
                <w:lang w:val="en-US"/>
              </w:rPr>
            </w:pPr>
            <w:r>
              <w:rPr>
                <w:rFonts w:ascii="NSimSun" w:eastAsia="NSimSun" w:hAnsi="NSimSun" w:cs="NSimSun" w:hint="eastAsia"/>
                <w:szCs w:val="21"/>
              </w:rPr>
              <w:t xml:space="preserve">2, </w:t>
            </w:r>
            <w:r>
              <w:rPr>
                <w:rFonts w:ascii="NSimSun" w:eastAsia="NSimSun" w:hAnsi="NSimSun" w:cs="NSimSun" w:hint="eastAsia"/>
                <w:szCs w:val="21"/>
                <w:lang w:val="en-US"/>
              </w:rPr>
              <w:t>Timomh</w:t>
            </w:r>
          </w:p>
        </w:tc>
      </w:tr>
      <w:tr w:rsidR="003D63BC" w14:paraId="1AAC3B2A" w14:textId="77777777">
        <w:trPr>
          <w:trHeight w:val="465"/>
        </w:trPr>
        <w:tc>
          <w:tcPr>
            <w:tcW w:w="1559" w:type="dxa"/>
            <w:tcBorders>
              <w:top w:val="single" w:sz="4" w:space="0" w:color="auto"/>
              <w:left w:val="single" w:sz="4" w:space="0" w:color="auto"/>
              <w:bottom w:val="single" w:sz="4" w:space="0" w:color="auto"/>
              <w:right w:val="single" w:sz="4" w:space="0" w:color="auto"/>
            </w:tcBorders>
          </w:tcPr>
          <w:p w14:paraId="70E85D8D" w14:textId="77777777" w:rsidR="003D63BC" w:rsidRDefault="00000000">
            <w:pPr>
              <w:jc w:val="left"/>
              <w:rPr>
                <w:rFonts w:ascii="NSimSun" w:eastAsia="NSimSun" w:hAnsi="NSimSun" w:cs="NSimSun"/>
                <w:b/>
                <w:kern w:val="0"/>
                <w:szCs w:val="21"/>
              </w:rPr>
            </w:pPr>
            <w:r>
              <w:rPr>
                <w:rFonts w:ascii="NSimSun" w:eastAsia="NSimSun" w:hAnsi="NSimSun" w:cs="NSimSun"/>
                <w:b/>
                <w:kern w:val="0"/>
                <w:szCs w:val="21"/>
              </w:rPr>
              <w:t>Sensitivity</w:t>
            </w:r>
          </w:p>
        </w:tc>
        <w:tc>
          <w:tcPr>
            <w:tcW w:w="2127" w:type="dxa"/>
            <w:tcBorders>
              <w:top w:val="single" w:sz="4" w:space="0" w:color="auto"/>
              <w:left w:val="single" w:sz="4" w:space="0" w:color="auto"/>
              <w:bottom w:val="single" w:sz="4" w:space="0" w:color="auto"/>
              <w:right w:val="single" w:sz="4" w:space="0" w:color="auto"/>
            </w:tcBorders>
          </w:tcPr>
          <w:p w14:paraId="1D59E82E" w14:textId="77777777" w:rsidR="003D63BC" w:rsidRDefault="00000000">
            <w:pPr>
              <w:jc w:val="left"/>
              <w:rPr>
                <w:rFonts w:ascii="NSimSun" w:eastAsia="NSimSun" w:hAnsi="NSimSun" w:cs="NSimSun"/>
                <w:szCs w:val="21"/>
              </w:rPr>
            </w:pPr>
            <w:r>
              <w:rPr>
                <w:rFonts w:ascii="NSimSun" w:eastAsia="NSimSun" w:hAnsi="NSimSun" w:cs="NSimSun" w:hint="eastAsia"/>
                <w:szCs w:val="21"/>
              </w:rPr>
              <w:t>&lt; int&gt;</w:t>
            </w:r>
          </w:p>
          <w:p w14:paraId="1D2CED3A" w14:textId="77777777" w:rsidR="003D63BC" w:rsidRDefault="00000000">
            <w:pPr>
              <w:jc w:val="left"/>
              <w:rPr>
                <w:rFonts w:ascii="NSimSun" w:eastAsia="NSimSun" w:hAnsi="NSimSun" w:cs="NSimSun"/>
                <w:szCs w:val="21"/>
              </w:rPr>
            </w:pPr>
            <w:r>
              <w:rPr>
                <w:rFonts w:ascii="NSimSun" w:eastAsia="NSimSun" w:hAnsi="NSimSun" w:cs="NSimSun" w:hint="eastAsia"/>
                <w:szCs w:val="21"/>
              </w:rPr>
              <w:t>[0,1,2]</w:t>
            </w:r>
          </w:p>
        </w:tc>
        <w:tc>
          <w:tcPr>
            <w:tcW w:w="4252" w:type="dxa"/>
            <w:tcBorders>
              <w:top w:val="single" w:sz="4" w:space="0" w:color="auto"/>
              <w:left w:val="single" w:sz="4" w:space="0" w:color="auto"/>
              <w:bottom w:val="single" w:sz="4" w:space="0" w:color="auto"/>
              <w:right w:val="single" w:sz="4" w:space="0" w:color="auto"/>
            </w:tcBorders>
          </w:tcPr>
          <w:p w14:paraId="5F958C9B" w14:textId="77777777" w:rsidR="003D63BC" w:rsidRDefault="00000000">
            <w:pPr>
              <w:jc w:val="left"/>
              <w:rPr>
                <w:rFonts w:ascii="NSimSun" w:eastAsia="NSimSun" w:hAnsi="NSimSun" w:cs="NSimSun"/>
                <w:szCs w:val="21"/>
              </w:rPr>
            </w:pPr>
            <w:r>
              <w:rPr>
                <w:rFonts w:ascii="NSimSun" w:eastAsia="NSimSun" w:hAnsi="NSimSun" w:cs="NSimSun" w:hint="eastAsia"/>
                <w:szCs w:val="21"/>
              </w:rPr>
              <w:t xml:space="preserve">0, </w:t>
            </w:r>
            <w:r>
              <w:rPr>
                <w:rFonts w:ascii="NSimSun" w:eastAsia="NSimSun" w:hAnsi="NSimSun" w:cs="NSimSun" w:hint="eastAsia"/>
                <w:szCs w:val="21"/>
                <w:lang w:val="en-US"/>
              </w:rPr>
              <w:t>S</w:t>
            </w:r>
            <w:r>
              <w:rPr>
                <w:rFonts w:ascii="NSimSun" w:eastAsia="NSimSun" w:hAnsi="NSimSun" w:cs="NSimSun" w:hint="eastAsia"/>
                <w:szCs w:val="21"/>
              </w:rPr>
              <w:t>low</w:t>
            </w:r>
          </w:p>
          <w:p w14:paraId="073FFB8A" w14:textId="77777777" w:rsidR="003D63BC" w:rsidRDefault="00000000">
            <w:pPr>
              <w:jc w:val="left"/>
              <w:rPr>
                <w:rFonts w:ascii="NSimSun" w:eastAsia="NSimSun" w:hAnsi="NSimSun" w:cs="NSimSun"/>
                <w:szCs w:val="21"/>
              </w:rPr>
            </w:pPr>
            <w:r>
              <w:rPr>
                <w:rFonts w:ascii="NSimSun" w:eastAsia="NSimSun" w:hAnsi="NSimSun" w:cs="NSimSun" w:hint="eastAsia"/>
                <w:szCs w:val="21"/>
              </w:rPr>
              <w:t xml:space="preserve">1, </w:t>
            </w:r>
            <w:r>
              <w:rPr>
                <w:rFonts w:ascii="NSimSun" w:eastAsia="NSimSun" w:hAnsi="NSimSun" w:cs="NSimSun" w:hint="eastAsia"/>
                <w:szCs w:val="21"/>
                <w:lang w:val="en-US"/>
              </w:rPr>
              <w:t>M</w:t>
            </w:r>
            <w:r>
              <w:rPr>
                <w:rFonts w:ascii="NSimSun" w:eastAsia="NSimSun" w:hAnsi="NSimSun" w:cs="NSimSun" w:hint="eastAsia"/>
                <w:szCs w:val="21"/>
              </w:rPr>
              <w:t>iddle</w:t>
            </w:r>
          </w:p>
          <w:p w14:paraId="3CA19FD2" w14:textId="77777777" w:rsidR="003D63BC" w:rsidRDefault="00000000">
            <w:pPr>
              <w:jc w:val="left"/>
              <w:rPr>
                <w:rFonts w:ascii="NSimSun" w:eastAsia="NSimSun" w:hAnsi="NSimSun" w:cs="NSimSun"/>
                <w:szCs w:val="21"/>
                <w:lang w:val="en-US"/>
              </w:rPr>
            </w:pPr>
            <w:r>
              <w:rPr>
                <w:rFonts w:ascii="NSimSun" w:eastAsia="NSimSun" w:hAnsi="NSimSun" w:cs="NSimSun" w:hint="eastAsia"/>
                <w:szCs w:val="21"/>
              </w:rPr>
              <w:t xml:space="preserve">2, </w:t>
            </w:r>
            <w:r>
              <w:rPr>
                <w:rFonts w:ascii="NSimSun" w:eastAsia="NSimSun" w:hAnsi="NSimSun" w:cs="NSimSun" w:hint="eastAsia"/>
                <w:szCs w:val="21"/>
                <w:lang w:val="en-US"/>
              </w:rPr>
              <w:t>Fast</w:t>
            </w:r>
          </w:p>
          <w:p w14:paraId="1F7D0818" w14:textId="77777777" w:rsidR="003D63BC" w:rsidRDefault="00000000">
            <w:pPr>
              <w:jc w:val="left"/>
              <w:rPr>
                <w:rFonts w:ascii="NSimSun" w:eastAsia="NSimSun" w:hAnsi="NSimSun" w:cs="NSimSun"/>
                <w:szCs w:val="21"/>
              </w:rPr>
            </w:pPr>
            <w:r>
              <w:rPr>
                <w:rFonts w:ascii="NSimSun" w:eastAsia="NSimSun" w:hAnsi="NSimSun" w:cs="NSimSun" w:hint="eastAsia"/>
                <w:szCs w:val="21"/>
              </w:rPr>
              <w:t>WipeMode takes effect only when WipeMode is 1</w:t>
            </w:r>
          </w:p>
        </w:tc>
      </w:tr>
      <w:tr w:rsidR="003D63BC" w14:paraId="0DDDB582" w14:textId="77777777">
        <w:trPr>
          <w:trHeight w:val="465"/>
        </w:trPr>
        <w:tc>
          <w:tcPr>
            <w:tcW w:w="1559" w:type="dxa"/>
            <w:tcBorders>
              <w:top w:val="single" w:sz="4" w:space="0" w:color="auto"/>
              <w:left w:val="single" w:sz="4" w:space="0" w:color="auto"/>
              <w:bottom w:val="single" w:sz="4" w:space="0" w:color="auto"/>
              <w:right w:val="single" w:sz="4" w:space="0" w:color="auto"/>
            </w:tcBorders>
          </w:tcPr>
          <w:p w14:paraId="5C6687CF" w14:textId="77777777" w:rsidR="003D63BC" w:rsidRDefault="00000000">
            <w:pPr>
              <w:jc w:val="left"/>
              <w:rPr>
                <w:rFonts w:ascii="NSimSun" w:eastAsia="NSimSun" w:hAnsi="NSimSun" w:cs="NSimSun"/>
                <w:b/>
                <w:kern w:val="0"/>
                <w:szCs w:val="21"/>
              </w:rPr>
            </w:pPr>
            <w:r>
              <w:rPr>
                <w:rFonts w:ascii="NSimSun" w:eastAsia="NSimSun" w:hAnsi="NSimSun" w:cs="NSimSun"/>
                <w:b/>
                <w:kern w:val="0"/>
                <w:szCs w:val="21"/>
              </w:rPr>
              <w:t>IntervalTime</w:t>
            </w:r>
          </w:p>
        </w:tc>
        <w:tc>
          <w:tcPr>
            <w:tcW w:w="2127" w:type="dxa"/>
            <w:tcBorders>
              <w:top w:val="single" w:sz="4" w:space="0" w:color="auto"/>
              <w:left w:val="single" w:sz="4" w:space="0" w:color="auto"/>
              <w:bottom w:val="single" w:sz="4" w:space="0" w:color="auto"/>
              <w:right w:val="single" w:sz="4" w:space="0" w:color="auto"/>
            </w:tcBorders>
          </w:tcPr>
          <w:p w14:paraId="6474E9F6" w14:textId="77777777" w:rsidR="003D63BC" w:rsidRDefault="00000000">
            <w:pPr>
              <w:jc w:val="left"/>
              <w:rPr>
                <w:rFonts w:ascii="NSimSun" w:eastAsia="NSimSun" w:hAnsi="NSimSun" w:cs="NSimSun"/>
                <w:szCs w:val="21"/>
              </w:rPr>
            </w:pPr>
            <w:r>
              <w:rPr>
                <w:rFonts w:ascii="NSimSun" w:eastAsia="NSimSun" w:hAnsi="NSimSun" w:cs="NSimSun" w:hint="eastAsia"/>
                <w:szCs w:val="21"/>
              </w:rPr>
              <w:t>&lt; int&gt;</w:t>
            </w:r>
          </w:p>
          <w:p w14:paraId="7440736E" w14:textId="77777777" w:rsidR="003D63BC" w:rsidRDefault="003D63BC">
            <w:pPr>
              <w:jc w:val="left"/>
              <w:rPr>
                <w:rFonts w:ascii="NSimSun" w:eastAsia="NSimSun" w:hAnsi="NSimSun" w:cs="NSimSun"/>
                <w:szCs w:val="21"/>
              </w:rPr>
            </w:pPr>
          </w:p>
        </w:tc>
        <w:tc>
          <w:tcPr>
            <w:tcW w:w="4252" w:type="dxa"/>
            <w:tcBorders>
              <w:top w:val="single" w:sz="4" w:space="0" w:color="auto"/>
              <w:left w:val="single" w:sz="4" w:space="0" w:color="auto"/>
              <w:bottom w:val="single" w:sz="4" w:space="0" w:color="auto"/>
              <w:right w:val="single" w:sz="4" w:space="0" w:color="auto"/>
            </w:tcBorders>
          </w:tcPr>
          <w:p w14:paraId="679946D5" w14:textId="77777777" w:rsidR="003D63BC" w:rsidRDefault="00000000">
            <w:pPr>
              <w:jc w:val="left"/>
              <w:rPr>
                <w:rFonts w:ascii="NSimSun" w:eastAsia="NSimSun" w:hAnsi="NSimSun" w:cs="NSimSun"/>
                <w:szCs w:val="21"/>
              </w:rPr>
            </w:pPr>
            <w:r>
              <w:rPr>
                <w:rFonts w:ascii="NSimSun" w:eastAsia="NSimSun" w:hAnsi="NSimSun" w:cs="NSimSun" w:hint="eastAsia"/>
                <w:szCs w:val="21"/>
              </w:rPr>
              <w:t>Interval time in min</w:t>
            </w:r>
          </w:p>
          <w:p w14:paraId="7E3F4D97" w14:textId="77777777" w:rsidR="003D63BC" w:rsidRDefault="00000000">
            <w:pPr>
              <w:jc w:val="left"/>
              <w:rPr>
                <w:rFonts w:ascii="NSimSun" w:eastAsia="NSimSun" w:hAnsi="NSimSun" w:cs="NSimSun"/>
                <w:szCs w:val="21"/>
              </w:rPr>
            </w:pPr>
            <w:r>
              <w:rPr>
                <w:rFonts w:ascii="NSimSun" w:eastAsia="NSimSun" w:hAnsi="NSimSun" w:cs="NSimSun" w:hint="eastAsia"/>
                <w:szCs w:val="21"/>
              </w:rPr>
              <w:t>Range [1,60] min</w:t>
            </w:r>
          </w:p>
          <w:p w14:paraId="5D908F7E" w14:textId="77777777" w:rsidR="003D63BC" w:rsidRDefault="00000000">
            <w:pPr>
              <w:jc w:val="left"/>
              <w:rPr>
                <w:rFonts w:ascii="NSimSun" w:eastAsia="NSimSun" w:hAnsi="NSimSun" w:cs="NSimSun"/>
                <w:szCs w:val="21"/>
              </w:rPr>
            </w:pPr>
            <w:r>
              <w:rPr>
                <w:rFonts w:ascii="NSimSun" w:eastAsia="NSimSun" w:hAnsi="NSimSun" w:cs="NSimSun" w:hint="eastAsia"/>
                <w:szCs w:val="21"/>
              </w:rPr>
              <w:t>WipeMode takes effect only when WipeMode is 1</w:t>
            </w:r>
          </w:p>
        </w:tc>
      </w:tr>
      <w:tr w:rsidR="003D63BC" w14:paraId="335EB3CA" w14:textId="77777777">
        <w:trPr>
          <w:trHeight w:val="465"/>
        </w:trPr>
        <w:tc>
          <w:tcPr>
            <w:tcW w:w="1559" w:type="dxa"/>
            <w:tcBorders>
              <w:top w:val="single" w:sz="4" w:space="0" w:color="auto"/>
              <w:left w:val="single" w:sz="4" w:space="0" w:color="auto"/>
              <w:bottom w:val="single" w:sz="4" w:space="0" w:color="auto"/>
              <w:right w:val="single" w:sz="4" w:space="0" w:color="auto"/>
            </w:tcBorders>
          </w:tcPr>
          <w:p w14:paraId="0D8902D0" w14:textId="77777777" w:rsidR="003D63BC" w:rsidRDefault="00000000">
            <w:pPr>
              <w:jc w:val="center"/>
              <w:rPr>
                <w:rFonts w:ascii="NSimSun" w:eastAsia="NSimSun" w:hAnsi="NSimSun" w:cs="NSimSun"/>
                <w:b/>
                <w:kern w:val="0"/>
                <w:szCs w:val="21"/>
              </w:rPr>
            </w:pPr>
            <w:r>
              <w:rPr>
                <w:rFonts w:ascii="NSimSun" w:eastAsia="NSimSun" w:hAnsi="NSimSun" w:cs="NSimSun"/>
                <w:b/>
                <w:kern w:val="0"/>
                <w:szCs w:val="21"/>
              </w:rPr>
              <w:t>DurationTime</w:t>
            </w:r>
          </w:p>
        </w:tc>
        <w:tc>
          <w:tcPr>
            <w:tcW w:w="2127" w:type="dxa"/>
            <w:tcBorders>
              <w:top w:val="single" w:sz="4" w:space="0" w:color="auto"/>
              <w:left w:val="single" w:sz="4" w:space="0" w:color="auto"/>
              <w:bottom w:val="single" w:sz="4" w:space="0" w:color="auto"/>
              <w:right w:val="single" w:sz="4" w:space="0" w:color="auto"/>
            </w:tcBorders>
          </w:tcPr>
          <w:p w14:paraId="5C3D9D15" w14:textId="77777777" w:rsidR="003D63BC" w:rsidRDefault="00000000">
            <w:pPr>
              <w:jc w:val="left"/>
              <w:rPr>
                <w:rFonts w:ascii="NSimSun" w:eastAsia="NSimSun" w:hAnsi="NSimSun" w:cs="NSimSun"/>
                <w:szCs w:val="21"/>
              </w:rPr>
            </w:pPr>
            <w:r>
              <w:rPr>
                <w:rFonts w:ascii="NSimSun" w:eastAsia="NSimSun" w:hAnsi="NSimSun" w:cs="NSimSun" w:hint="eastAsia"/>
                <w:szCs w:val="21"/>
              </w:rPr>
              <w:t>&lt; int&gt;</w:t>
            </w:r>
          </w:p>
          <w:p w14:paraId="42C01F52" w14:textId="77777777" w:rsidR="003D63BC" w:rsidRDefault="003D63BC">
            <w:pPr>
              <w:jc w:val="left"/>
              <w:rPr>
                <w:rFonts w:ascii="NSimSun" w:eastAsia="NSimSun" w:hAnsi="NSimSun" w:cs="NSimSun"/>
                <w:szCs w:val="21"/>
              </w:rPr>
            </w:pPr>
          </w:p>
        </w:tc>
        <w:tc>
          <w:tcPr>
            <w:tcW w:w="4252" w:type="dxa"/>
            <w:tcBorders>
              <w:top w:val="single" w:sz="4" w:space="0" w:color="auto"/>
              <w:left w:val="single" w:sz="4" w:space="0" w:color="auto"/>
              <w:bottom w:val="single" w:sz="4" w:space="0" w:color="auto"/>
              <w:right w:val="single" w:sz="4" w:space="0" w:color="auto"/>
            </w:tcBorders>
          </w:tcPr>
          <w:p w14:paraId="5F7E6DD2" w14:textId="77777777" w:rsidR="003D63BC" w:rsidRDefault="00000000">
            <w:pPr>
              <w:jc w:val="left"/>
              <w:rPr>
                <w:rFonts w:ascii="NSimSun" w:eastAsia="NSimSun" w:hAnsi="NSimSun" w:cs="NSimSun"/>
                <w:szCs w:val="21"/>
              </w:rPr>
            </w:pPr>
            <w:r>
              <w:rPr>
                <w:rFonts w:ascii="NSimSun" w:eastAsia="NSimSun" w:hAnsi="NSimSun" w:cs="NSimSun" w:hint="eastAsia"/>
                <w:szCs w:val="21"/>
              </w:rPr>
              <w:t>Duration in seconds</w:t>
            </w:r>
          </w:p>
          <w:p w14:paraId="1047F3C0" w14:textId="77777777" w:rsidR="003D63BC" w:rsidRDefault="00000000">
            <w:pPr>
              <w:jc w:val="left"/>
              <w:rPr>
                <w:rFonts w:ascii="NSimSun" w:eastAsia="NSimSun" w:hAnsi="NSimSun" w:cs="NSimSun"/>
                <w:szCs w:val="21"/>
                <w:lang w:val="en-US"/>
              </w:rPr>
            </w:pPr>
            <w:r>
              <w:rPr>
                <w:rFonts w:ascii="NSimSun" w:eastAsia="NSimSun" w:hAnsi="NSimSun" w:cs="NSimSun" w:hint="eastAsia"/>
                <w:szCs w:val="21"/>
              </w:rPr>
              <w:t xml:space="preserve">WipeMode takes effect only when WipeMode is </w:t>
            </w:r>
            <w:r>
              <w:rPr>
                <w:rFonts w:ascii="NSimSun" w:eastAsia="NSimSun" w:hAnsi="NSimSun" w:cs="NSimSun" w:hint="eastAsia"/>
                <w:szCs w:val="21"/>
                <w:lang w:val="en-US"/>
              </w:rPr>
              <w:t>2</w:t>
            </w:r>
          </w:p>
        </w:tc>
      </w:tr>
      <w:tr w:rsidR="003D63BC" w14:paraId="3CC27668" w14:textId="77777777">
        <w:trPr>
          <w:trHeight w:val="465"/>
        </w:trPr>
        <w:tc>
          <w:tcPr>
            <w:tcW w:w="1559" w:type="dxa"/>
            <w:tcBorders>
              <w:top w:val="single" w:sz="4" w:space="0" w:color="auto"/>
              <w:left w:val="single" w:sz="4" w:space="0" w:color="auto"/>
              <w:bottom w:val="single" w:sz="4" w:space="0" w:color="auto"/>
              <w:right w:val="single" w:sz="4" w:space="0" w:color="auto"/>
            </w:tcBorders>
          </w:tcPr>
          <w:p w14:paraId="53241836" w14:textId="77777777" w:rsidR="003D63BC" w:rsidRDefault="00000000">
            <w:pPr>
              <w:jc w:val="center"/>
              <w:rPr>
                <w:rFonts w:ascii="NSimSun" w:eastAsia="NSimSun" w:hAnsi="NSimSun" w:cs="NSimSun"/>
                <w:b/>
                <w:kern w:val="0"/>
                <w:szCs w:val="21"/>
              </w:rPr>
            </w:pPr>
            <w:r>
              <w:rPr>
                <w:rFonts w:ascii="NSimSun" w:eastAsia="NSimSun" w:hAnsi="NSimSun" w:cs="NSimSun"/>
                <w:b/>
                <w:kern w:val="0"/>
                <w:szCs w:val="21"/>
              </w:rPr>
              <w:t>BeginTime</w:t>
            </w:r>
          </w:p>
        </w:tc>
        <w:tc>
          <w:tcPr>
            <w:tcW w:w="2127" w:type="dxa"/>
            <w:tcBorders>
              <w:top w:val="single" w:sz="4" w:space="0" w:color="auto"/>
              <w:left w:val="single" w:sz="4" w:space="0" w:color="auto"/>
              <w:bottom w:val="single" w:sz="4" w:space="0" w:color="auto"/>
              <w:right w:val="single" w:sz="4" w:space="0" w:color="auto"/>
            </w:tcBorders>
          </w:tcPr>
          <w:p w14:paraId="2AC1A290" w14:textId="77777777" w:rsidR="003D63BC" w:rsidRDefault="00000000">
            <w:pPr>
              <w:jc w:val="left"/>
              <w:rPr>
                <w:rFonts w:ascii="NSimSun" w:eastAsia="NSimSun" w:hAnsi="NSimSun" w:cs="NSimSun"/>
                <w:szCs w:val="21"/>
              </w:rPr>
            </w:pPr>
            <w:r>
              <w:rPr>
                <w:rFonts w:ascii="NSimSun" w:eastAsia="NSimSun" w:hAnsi="NSimSun" w:cs="NSimSun" w:hint="eastAsia"/>
                <w:szCs w:val="21"/>
              </w:rPr>
              <w:t>&lt; string &gt;</w:t>
            </w:r>
          </w:p>
          <w:p w14:paraId="61864B12" w14:textId="77777777" w:rsidR="003D63BC" w:rsidRDefault="00000000">
            <w:pPr>
              <w:jc w:val="left"/>
              <w:rPr>
                <w:rFonts w:ascii="NSimSun" w:eastAsia="NSimSun" w:hAnsi="NSimSun" w:cs="NSimSun"/>
                <w:szCs w:val="21"/>
              </w:rPr>
            </w:pPr>
            <w:r>
              <w:rPr>
                <w:rFonts w:ascii="NSimSun" w:eastAsia="NSimSun" w:hAnsi="NSimSun" w:cs="NSimSun" w:hint="eastAsia"/>
                <w:szCs w:val="21"/>
              </w:rPr>
              <w:t>a:b</w:t>
            </w:r>
            <w:r>
              <w:rPr>
                <w:rFonts w:ascii="NSimSun" w:eastAsia="NSimSun" w:hAnsi="NSimSun" w:cs="NSimSun"/>
                <w:szCs w:val="21"/>
              </w:rPr>
              <w:t xml:space="preserve"> </w:t>
            </w:r>
          </w:p>
          <w:p w14:paraId="77FAECCB" w14:textId="77777777" w:rsidR="003D63BC" w:rsidRDefault="00000000">
            <w:pPr>
              <w:jc w:val="left"/>
              <w:rPr>
                <w:rFonts w:ascii="NSimSun" w:eastAsia="NSimSun" w:hAnsi="NSimSun" w:cs="NSimSun"/>
                <w:szCs w:val="21"/>
              </w:rPr>
            </w:pPr>
            <w:r>
              <w:rPr>
                <w:rFonts w:ascii="NSimSun" w:eastAsia="NSimSun" w:hAnsi="NSimSun" w:cs="NSimSun"/>
                <w:szCs w:val="21"/>
              </w:rPr>
              <w:t>a</w:t>
            </w:r>
            <w:r>
              <w:rPr>
                <w:rFonts w:ascii="NSimSun" w:eastAsia="NSimSun" w:hAnsi="NSimSun" w:cs="NSimSun" w:hint="eastAsia"/>
                <w:szCs w:val="21"/>
              </w:rPr>
              <w:t xml:space="preserve"> Range [1,</w:t>
            </w:r>
            <w:r>
              <w:rPr>
                <w:rFonts w:ascii="NSimSun" w:eastAsia="NSimSun" w:hAnsi="NSimSun" w:cs="NSimSun" w:hint="eastAsia"/>
                <w:szCs w:val="21"/>
                <w:lang w:val="en-US"/>
              </w:rPr>
              <w:t>23</w:t>
            </w:r>
            <w:r>
              <w:rPr>
                <w:rFonts w:ascii="NSimSun" w:eastAsia="NSimSun" w:hAnsi="NSimSun" w:cs="NSimSun" w:hint="eastAsia"/>
                <w:szCs w:val="21"/>
              </w:rPr>
              <w:t>]</w:t>
            </w:r>
          </w:p>
          <w:p w14:paraId="705B203A" w14:textId="77777777" w:rsidR="003D63BC" w:rsidRDefault="00000000">
            <w:pPr>
              <w:jc w:val="left"/>
              <w:rPr>
                <w:rFonts w:ascii="NSimSun" w:eastAsia="NSimSun" w:hAnsi="NSimSun" w:cs="NSimSun"/>
                <w:szCs w:val="21"/>
              </w:rPr>
            </w:pPr>
            <w:r>
              <w:rPr>
                <w:rFonts w:ascii="NSimSun" w:eastAsia="NSimSun" w:hAnsi="NSimSun" w:cs="NSimSun" w:hint="eastAsia"/>
                <w:szCs w:val="21"/>
              </w:rPr>
              <w:t>bRange[0,59]</w:t>
            </w:r>
          </w:p>
        </w:tc>
        <w:tc>
          <w:tcPr>
            <w:tcW w:w="4252" w:type="dxa"/>
            <w:tcBorders>
              <w:top w:val="single" w:sz="4" w:space="0" w:color="auto"/>
              <w:left w:val="single" w:sz="4" w:space="0" w:color="auto"/>
              <w:bottom w:val="single" w:sz="4" w:space="0" w:color="auto"/>
              <w:right w:val="single" w:sz="4" w:space="0" w:color="auto"/>
            </w:tcBorders>
          </w:tcPr>
          <w:p w14:paraId="72F05444" w14:textId="77777777" w:rsidR="003D63BC" w:rsidRDefault="00000000">
            <w:pPr>
              <w:jc w:val="left"/>
              <w:rPr>
                <w:rFonts w:ascii="NSimSun" w:eastAsia="NSimSun" w:hAnsi="NSimSun" w:cs="NSimSun"/>
                <w:szCs w:val="21"/>
              </w:rPr>
            </w:pPr>
            <w:r>
              <w:rPr>
                <w:rFonts w:ascii="NSimSun" w:eastAsia="NSimSun" w:hAnsi="NSimSun" w:cs="NSimSun" w:hint="eastAsia"/>
                <w:szCs w:val="21"/>
              </w:rPr>
              <w:t>Start time</w:t>
            </w:r>
          </w:p>
          <w:p w14:paraId="08DDB702" w14:textId="77777777" w:rsidR="003D63BC" w:rsidRDefault="00000000">
            <w:pPr>
              <w:jc w:val="left"/>
              <w:rPr>
                <w:rFonts w:ascii="NSimSun" w:eastAsia="NSimSun" w:hAnsi="NSimSun" w:cs="NSimSun"/>
                <w:szCs w:val="21"/>
              </w:rPr>
            </w:pPr>
            <w:r>
              <w:rPr>
                <w:rFonts w:ascii="NSimSun" w:eastAsia="NSimSun" w:hAnsi="NSimSun" w:cs="NSimSun" w:hint="eastAsia"/>
                <w:szCs w:val="21"/>
              </w:rPr>
              <w:t xml:space="preserve">WipeMode takes effect only when WipeMode is </w:t>
            </w:r>
            <w:r>
              <w:rPr>
                <w:rFonts w:ascii="NSimSun" w:eastAsia="NSimSun" w:hAnsi="NSimSun" w:cs="NSimSun" w:hint="eastAsia"/>
                <w:szCs w:val="21"/>
                <w:lang w:val="en-US"/>
              </w:rPr>
              <w:t>2</w:t>
            </w:r>
          </w:p>
        </w:tc>
      </w:tr>
    </w:tbl>
    <w:p w14:paraId="0B4553D8" w14:textId="77777777" w:rsidR="003D63BC" w:rsidRDefault="003D63BC">
      <w:pPr>
        <w:rPr>
          <w:lang w:val="en-US"/>
        </w:rPr>
      </w:pPr>
    </w:p>
    <w:p w14:paraId="7DAE33B2" w14:textId="77777777" w:rsidR="003D63BC" w:rsidRDefault="00000000">
      <w:pPr>
        <w:pStyle w:val="Kop3"/>
        <w:numPr>
          <w:ilvl w:val="2"/>
          <w:numId w:val="3"/>
        </w:numPr>
      </w:pPr>
      <w:bookmarkStart w:id="203" w:name="_Toc26235"/>
      <w:r>
        <w:t xml:space="preserve">PTZ lens </w:t>
      </w:r>
      <w:r>
        <w:rPr>
          <w:lang w:val="en-US"/>
        </w:rPr>
        <w:t>wa</w:t>
      </w:r>
      <w:r>
        <w:t>shing control ( Wash )</w:t>
      </w:r>
      <w:r>
        <w:rPr>
          <w:rFonts w:hint="eastAsia"/>
        </w:rPr>
        <w:t>(</w:t>
      </w:r>
      <w:r>
        <w:t xml:space="preserve"> NVR is not supported</w:t>
      </w:r>
      <w:r>
        <w:rPr>
          <w:rFonts w:hint="eastAsia"/>
        </w:rPr>
        <w:t>)</w:t>
      </w:r>
      <w:bookmarkEnd w:id="203"/>
      <w:r>
        <w:t xml:space="preserve"> </w:t>
      </w:r>
      <w:bookmarkEnd w:id="202"/>
    </w:p>
    <w:p w14:paraId="1F0236A4" w14:textId="77777777" w:rsidR="003D63BC" w:rsidRDefault="00000000">
      <w:pPr>
        <w:pStyle w:val="Kop4"/>
        <w:numPr>
          <w:ilvl w:val="3"/>
          <w:numId w:val="3"/>
        </w:numPr>
        <w:rPr>
          <w:rFonts w:ascii="Times New Roman" w:hAnsi="Times New Roman"/>
        </w:rPr>
      </w:pPr>
      <w:r>
        <w:rPr>
          <w:rFonts w:ascii="Times New Roman" w:hAnsi="Times New Roman"/>
        </w:rPr>
        <w:t>Open the wiper ( openWash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4BBF4670" w14:textId="77777777">
        <w:trPr>
          <w:trHeight w:val="1192"/>
        </w:trPr>
        <w:tc>
          <w:tcPr>
            <w:tcW w:w="1162" w:type="dxa"/>
          </w:tcPr>
          <w:p w14:paraId="32F6F889" w14:textId="77777777" w:rsidR="003D63BC" w:rsidRDefault="00000000">
            <w:pPr>
              <w:jc w:val="left"/>
              <w:rPr>
                <w:rStyle w:val="Zwaar"/>
                <w:rFonts w:eastAsia="NSimSun"/>
              </w:rPr>
            </w:pPr>
            <w:r>
              <w:rPr>
                <w:rStyle w:val="Zwaar"/>
                <w:rFonts w:eastAsia="NSimSun"/>
              </w:rPr>
              <w:t>URL</w:t>
            </w:r>
          </w:p>
        </w:tc>
        <w:tc>
          <w:tcPr>
            <w:tcW w:w="6776" w:type="dxa"/>
          </w:tcPr>
          <w:p w14:paraId="47A97A22" w14:textId="77777777" w:rsidR="003D63BC" w:rsidRDefault="00000000">
            <w:pPr>
              <w:jc w:val="left"/>
              <w:rPr>
                <w:rStyle w:val="Style17"/>
                <w:rFonts w:eastAsia="NSimSun"/>
                <w:b w:val="0"/>
                <w:bCs w:val="0"/>
                <w:i w:val="0"/>
                <w:iCs w:val="0"/>
                <w:color w:val="auto"/>
                <w:szCs w:val="21"/>
              </w:rPr>
            </w:pPr>
            <w:r>
              <w:rPr>
                <w:rFonts w:eastAsia="NSimSun"/>
                <w:szCs w:val="21"/>
              </w:rPr>
              <w:t xml:space="preserve">http://&lt;servername&gt;/cgi-bin/ptz.cgi?cameraID=&lt;cameraID&gt;&amp; type= </w:t>
            </w:r>
            <w:r>
              <w:rPr>
                <w:rFonts w:eastAsia="NSimSun"/>
              </w:rPr>
              <w:t xml:space="preserve">W ash </w:t>
            </w:r>
            <w:r>
              <w:rPr>
                <w:rFonts w:eastAsia="NSimSun"/>
                <w:szCs w:val="21"/>
              </w:rPr>
              <w:t>&amp;action=open</w:t>
            </w:r>
          </w:p>
        </w:tc>
      </w:tr>
      <w:tr w:rsidR="003D63BC" w14:paraId="21843EA4" w14:textId="77777777">
        <w:trPr>
          <w:trHeight w:val="561"/>
        </w:trPr>
        <w:tc>
          <w:tcPr>
            <w:tcW w:w="1162" w:type="dxa"/>
          </w:tcPr>
          <w:p w14:paraId="03FE1999" w14:textId="77777777" w:rsidR="003D63BC" w:rsidRDefault="00000000">
            <w:pPr>
              <w:jc w:val="left"/>
              <w:rPr>
                <w:rStyle w:val="Zwaar"/>
                <w:rFonts w:eastAsia="NSimSun"/>
              </w:rPr>
            </w:pPr>
            <w:r>
              <w:rPr>
                <w:rStyle w:val="Zwaar"/>
                <w:rFonts w:eastAsia="NSimSun"/>
              </w:rPr>
              <w:t>Description</w:t>
            </w:r>
          </w:p>
        </w:tc>
        <w:tc>
          <w:tcPr>
            <w:tcW w:w="6776" w:type="dxa"/>
          </w:tcPr>
          <w:p w14:paraId="4628AD11" w14:textId="77777777" w:rsidR="003D63BC" w:rsidRDefault="00000000">
            <w:pPr>
              <w:jc w:val="left"/>
              <w:rPr>
                <w:rFonts w:eastAsia="NSimSun"/>
              </w:rPr>
            </w:pPr>
            <w:r>
              <w:rPr>
                <w:rFonts w:eastAsia="NSimSun"/>
              </w:rPr>
              <w:t>Refer to flushing parameters table</w:t>
            </w:r>
          </w:p>
        </w:tc>
      </w:tr>
      <w:tr w:rsidR="003D63BC" w14:paraId="5ECC05AA" w14:textId="77777777">
        <w:trPr>
          <w:trHeight w:val="876"/>
        </w:trPr>
        <w:tc>
          <w:tcPr>
            <w:tcW w:w="1162" w:type="dxa"/>
          </w:tcPr>
          <w:p w14:paraId="6963EEC5" w14:textId="77777777" w:rsidR="003D63BC" w:rsidRDefault="00000000">
            <w:pPr>
              <w:jc w:val="left"/>
              <w:rPr>
                <w:rStyle w:val="Zwaar"/>
                <w:rFonts w:eastAsia="NSimSun"/>
              </w:rPr>
            </w:pPr>
            <w:r>
              <w:rPr>
                <w:rStyle w:val="Zwaar"/>
                <w:rFonts w:eastAsia="NSimSun" w:hint="eastAsia"/>
              </w:rPr>
              <w:t>Example</w:t>
            </w:r>
          </w:p>
        </w:tc>
        <w:tc>
          <w:tcPr>
            <w:tcW w:w="6776" w:type="dxa"/>
          </w:tcPr>
          <w:p w14:paraId="39CBE99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Style w:val="Style17"/>
                <w:rFonts w:eastAsia="NSimSun"/>
                <w:b w:val="0"/>
                <w:bCs w:val="0"/>
                <w:i w:val="0"/>
                <w:iCs w:val="0"/>
                <w:color w:val="auto"/>
              </w:rPr>
              <w:t xml:space="preserve">http://192.168.1.205/cgi-bin/ptz.cgi?type=W </w:t>
            </w:r>
            <w:r>
              <w:rPr>
                <w:rFonts w:eastAsia="NSimSun"/>
              </w:rPr>
              <w:t xml:space="preserve">ash </w:t>
            </w:r>
            <w:r>
              <w:rPr>
                <w:rStyle w:val="Style17"/>
                <w:rFonts w:eastAsia="NSimSun"/>
                <w:b w:val="0"/>
                <w:bCs w:val="0"/>
                <w:i w:val="0"/>
                <w:iCs w:val="0"/>
                <w:color w:val="auto"/>
              </w:rPr>
              <w:t xml:space="preserve">&amp;action= </w:t>
            </w:r>
            <w:r>
              <w:rPr>
                <w:rFonts w:eastAsia="NSimSun"/>
              </w:rPr>
              <w:t>open</w:t>
            </w:r>
          </w:p>
        </w:tc>
      </w:tr>
      <w:tr w:rsidR="003D63BC" w14:paraId="6A9CAEDD" w14:textId="77777777">
        <w:trPr>
          <w:trHeight w:val="561"/>
        </w:trPr>
        <w:tc>
          <w:tcPr>
            <w:tcW w:w="1162" w:type="dxa"/>
          </w:tcPr>
          <w:p w14:paraId="5402281E" w14:textId="77777777" w:rsidR="003D63BC" w:rsidRDefault="00000000">
            <w:pPr>
              <w:jc w:val="left"/>
              <w:rPr>
                <w:rStyle w:val="Zwaar"/>
                <w:rFonts w:eastAsia="NSimSun"/>
              </w:rPr>
            </w:pPr>
            <w:r>
              <w:rPr>
                <w:rStyle w:val="Zwaar"/>
                <w:rFonts w:eastAsia="NSimSun" w:hint="eastAsia"/>
              </w:rPr>
              <w:t>Return</w:t>
            </w:r>
          </w:p>
        </w:tc>
        <w:tc>
          <w:tcPr>
            <w:tcW w:w="6776" w:type="dxa"/>
          </w:tcPr>
          <w:p w14:paraId="71C9ED2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color w:val="auto"/>
              </w:rPr>
            </w:pPr>
            <w:r>
              <w:rPr>
                <w:rFonts w:eastAsia="NSimSun"/>
                <w:szCs w:val="21"/>
                <w:lang w:val="en-US"/>
              </w:rPr>
              <w:t xml:space="preserve">OK </w:t>
            </w:r>
            <w:r>
              <w:rPr>
                <w:rFonts w:eastAsia="NSimSun"/>
                <w:szCs w:val="21"/>
              </w:rPr>
              <w:t>(Others Refer to</w:t>
            </w:r>
            <w:r>
              <w:rPr>
                <w:rFonts w:eastAsia="NSimSun"/>
                <w:color w:val="0000FF"/>
                <w:szCs w:val="21"/>
                <w:u w:val="single"/>
              </w:rPr>
              <w:t xml:space="preserve"> General Response</w:t>
            </w:r>
            <w:r>
              <w:rPr>
                <w:rFonts w:eastAsia="NSimSun"/>
                <w:szCs w:val="21"/>
              </w:rPr>
              <w:t>)</w:t>
            </w:r>
          </w:p>
        </w:tc>
      </w:tr>
    </w:tbl>
    <w:p w14:paraId="17ED341F" w14:textId="77777777" w:rsidR="003D63BC" w:rsidRDefault="00000000">
      <w:pPr>
        <w:pStyle w:val="Kop4"/>
        <w:numPr>
          <w:ilvl w:val="3"/>
          <w:numId w:val="3"/>
        </w:numPr>
        <w:rPr>
          <w:rFonts w:ascii="Times New Roman" w:hAnsi="Times New Roman"/>
        </w:rPr>
      </w:pPr>
      <w:r>
        <w:rPr>
          <w:rFonts w:ascii="Times New Roman" w:hAnsi="Times New Roman"/>
        </w:rPr>
        <w:t>Wiper parameter meaning</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127"/>
        <w:gridCol w:w="4252"/>
      </w:tblGrid>
      <w:tr w:rsidR="003D63BC" w14:paraId="7CC93B58" w14:textId="77777777">
        <w:trPr>
          <w:trHeight w:val="465"/>
        </w:trPr>
        <w:tc>
          <w:tcPr>
            <w:tcW w:w="1559" w:type="dxa"/>
            <w:tcBorders>
              <w:top w:val="single" w:sz="4" w:space="0" w:color="auto"/>
              <w:left w:val="single" w:sz="4" w:space="0" w:color="auto"/>
              <w:bottom w:val="single" w:sz="4" w:space="0" w:color="auto"/>
              <w:right w:val="single" w:sz="4" w:space="0" w:color="auto"/>
            </w:tcBorders>
            <w:shd w:val="clear" w:color="auto" w:fill="D7D7D7"/>
          </w:tcPr>
          <w:p w14:paraId="01F548F4" w14:textId="77777777" w:rsidR="003D63BC" w:rsidRDefault="00000000">
            <w:pPr>
              <w:jc w:val="left"/>
              <w:rPr>
                <w:rFonts w:eastAsia="NSimSun"/>
                <w:b/>
                <w:szCs w:val="21"/>
              </w:rPr>
            </w:pPr>
            <w:r>
              <w:rPr>
                <w:rFonts w:eastAsia="NSimSun"/>
                <w:b/>
                <w:szCs w:val="21"/>
              </w:rPr>
              <w:t>parameter</w:t>
            </w:r>
          </w:p>
        </w:tc>
        <w:tc>
          <w:tcPr>
            <w:tcW w:w="2127" w:type="dxa"/>
            <w:tcBorders>
              <w:top w:val="single" w:sz="4" w:space="0" w:color="auto"/>
              <w:left w:val="single" w:sz="4" w:space="0" w:color="auto"/>
              <w:bottom w:val="single" w:sz="4" w:space="0" w:color="auto"/>
              <w:right w:val="single" w:sz="4" w:space="0" w:color="auto"/>
            </w:tcBorders>
            <w:shd w:val="clear" w:color="auto" w:fill="D7D7D7"/>
          </w:tcPr>
          <w:p w14:paraId="39FC7B41" w14:textId="77777777" w:rsidR="003D63BC" w:rsidRDefault="00000000">
            <w:pPr>
              <w:jc w:val="left"/>
              <w:rPr>
                <w:rFonts w:eastAsia="NSimSun"/>
                <w:b/>
                <w:szCs w:val="21"/>
              </w:rPr>
            </w:pPr>
            <w:r>
              <w:rPr>
                <w:rFonts w:eastAsia="NSimSun"/>
                <w:b/>
                <w:szCs w:val="21"/>
              </w:rPr>
              <w:t>data</w:t>
            </w:r>
          </w:p>
        </w:tc>
        <w:tc>
          <w:tcPr>
            <w:tcW w:w="4252" w:type="dxa"/>
            <w:tcBorders>
              <w:top w:val="single" w:sz="4" w:space="0" w:color="auto"/>
              <w:left w:val="single" w:sz="4" w:space="0" w:color="auto"/>
              <w:bottom w:val="single" w:sz="4" w:space="0" w:color="auto"/>
              <w:right w:val="single" w:sz="4" w:space="0" w:color="auto"/>
            </w:tcBorders>
            <w:shd w:val="clear" w:color="auto" w:fill="D7D7D7"/>
          </w:tcPr>
          <w:p w14:paraId="26113273" w14:textId="77777777" w:rsidR="003D63BC" w:rsidRDefault="00000000">
            <w:pPr>
              <w:jc w:val="left"/>
              <w:rPr>
                <w:rFonts w:eastAsia="NSimSun"/>
                <w:b/>
                <w:szCs w:val="21"/>
              </w:rPr>
            </w:pPr>
            <w:r>
              <w:rPr>
                <w:rFonts w:eastAsia="NSimSun"/>
                <w:b/>
                <w:szCs w:val="21"/>
              </w:rPr>
              <w:t>Description</w:t>
            </w:r>
          </w:p>
        </w:tc>
      </w:tr>
      <w:tr w:rsidR="003D63BC" w14:paraId="7342AD3D" w14:textId="77777777">
        <w:trPr>
          <w:trHeight w:val="465"/>
        </w:trPr>
        <w:tc>
          <w:tcPr>
            <w:tcW w:w="1559" w:type="dxa"/>
            <w:tcBorders>
              <w:top w:val="single" w:sz="4" w:space="0" w:color="auto"/>
              <w:left w:val="single" w:sz="4" w:space="0" w:color="auto"/>
              <w:bottom w:val="single" w:sz="4" w:space="0" w:color="auto"/>
              <w:right w:val="single" w:sz="4" w:space="0" w:color="auto"/>
            </w:tcBorders>
          </w:tcPr>
          <w:p w14:paraId="4EF68971" w14:textId="77777777" w:rsidR="003D63BC" w:rsidRDefault="00000000">
            <w:pPr>
              <w:jc w:val="left"/>
              <w:rPr>
                <w:rFonts w:eastAsia="NSimSun"/>
                <w:b/>
                <w:kern w:val="0"/>
                <w:szCs w:val="21"/>
              </w:rPr>
            </w:pPr>
            <w:r>
              <w:rPr>
                <w:rFonts w:eastAsia="NSimSun"/>
                <w:b/>
                <w:kern w:val="0"/>
                <w:szCs w:val="21"/>
              </w:rPr>
              <w:t>Action​</w:t>
            </w:r>
          </w:p>
        </w:tc>
        <w:tc>
          <w:tcPr>
            <w:tcW w:w="2127" w:type="dxa"/>
            <w:tcBorders>
              <w:top w:val="single" w:sz="4" w:space="0" w:color="auto"/>
              <w:left w:val="single" w:sz="4" w:space="0" w:color="auto"/>
              <w:bottom w:val="single" w:sz="4" w:space="0" w:color="auto"/>
              <w:right w:val="single" w:sz="4" w:space="0" w:color="auto"/>
            </w:tcBorders>
          </w:tcPr>
          <w:p w14:paraId="6303923C" w14:textId="77777777" w:rsidR="003D63BC" w:rsidRDefault="00000000">
            <w:pPr>
              <w:jc w:val="left"/>
              <w:rPr>
                <w:rFonts w:eastAsia="NSimSun"/>
                <w:szCs w:val="21"/>
              </w:rPr>
            </w:pPr>
            <w:r>
              <w:rPr>
                <w:rFonts w:eastAsia="NSimSun"/>
                <w:szCs w:val="21"/>
              </w:rPr>
              <w:t>&lt; string &gt;</w:t>
            </w:r>
          </w:p>
          <w:p w14:paraId="1B0DEE00" w14:textId="77777777" w:rsidR="003D63BC" w:rsidRDefault="00000000">
            <w:pPr>
              <w:jc w:val="left"/>
              <w:rPr>
                <w:rFonts w:eastAsia="NSimSun"/>
                <w:szCs w:val="21"/>
              </w:rPr>
            </w:pPr>
            <w:r>
              <w:rPr>
                <w:rFonts w:eastAsia="NSimSun"/>
                <w:szCs w:val="21"/>
              </w:rPr>
              <w:t>[open]</w:t>
            </w:r>
          </w:p>
        </w:tc>
        <w:tc>
          <w:tcPr>
            <w:tcW w:w="4252" w:type="dxa"/>
            <w:tcBorders>
              <w:top w:val="single" w:sz="4" w:space="0" w:color="auto"/>
              <w:left w:val="single" w:sz="4" w:space="0" w:color="auto"/>
              <w:bottom w:val="single" w:sz="4" w:space="0" w:color="auto"/>
              <w:right w:val="single" w:sz="4" w:space="0" w:color="auto"/>
            </w:tcBorders>
          </w:tcPr>
          <w:p w14:paraId="0070468D" w14:textId="77777777" w:rsidR="003D63BC" w:rsidRDefault="00000000">
            <w:pPr>
              <w:jc w:val="left"/>
              <w:rPr>
                <w:rFonts w:eastAsia="NSimSun"/>
                <w:szCs w:val="21"/>
              </w:rPr>
            </w:pPr>
            <w:r>
              <w:rPr>
                <w:rFonts w:eastAsia="NSimSun"/>
                <w:szCs w:val="21"/>
              </w:rPr>
              <w:t>open, turn on the flushing function</w:t>
            </w:r>
          </w:p>
          <w:p w14:paraId="6E4F4CD0" w14:textId="77777777" w:rsidR="003D63BC" w:rsidRDefault="00000000">
            <w:pPr>
              <w:jc w:val="left"/>
              <w:rPr>
                <w:rFonts w:eastAsia="NSimSun"/>
                <w:szCs w:val="21"/>
              </w:rPr>
            </w:pPr>
            <w:r>
              <w:rPr>
                <w:rFonts w:eastAsia="NSimSun"/>
                <w:szCs w:val="21"/>
              </w:rPr>
              <w:t>Lens flushing, the operation lasts for 5 seconds and then stops</w:t>
            </w:r>
          </w:p>
        </w:tc>
      </w:tr>
    </w:tbl>
    <w:p w14:paraId="5FFCF545" w14:textId="77777777" w:rsidR="003D63BC" w:rsidRDefault="00000000">
      <w:pPr>
        <w:pStyle w:val="Kop3"/>
        <w:numPr>
          <w:ilvl w:val="2"/>
          <w:numId w:val="3"/>
        </w:numPr>
      </w:pPr>
      <w:bookmarkStart w:id="204" w:name="_PTZ输入通用参数"/>
      <w:bookmarkStart w:id="205" w:name="_PTZ输入通用参数_1"/>
      <w:bookmarkStart w:id="206" w:name="_Toc18828"/>
      <w:bookmarkStart w:id="207" w:name="_Toc447015876"/>
      <w:bookmarkStart w:id="208" w:name="_Toc34420581"/>
      <w:bookmarkEnd w:id="204"/>
      <w:bookmarkEnd w:id="205"/>
      <w:r>
        <w:rPr>
          <w:rFonts w:hint="eastAsia"/>
        </w:rPr>
        <w:t>PTZ Heating</w:t>
      </w:r>
      <w:bookmarkEnd w:id="206"/>
    </w:p>
    <w:p w14:paraId="065A3881" w14:textId="77777777" w:rsidR="003D63BC" w:rsidRDefault="00000000">
      <w:pPr>
        <w:pStyle w:val="Kop4"/>
        <w:numPr>
          <w:ilvl w:val="3"/>
          <w:numId w:val="3"/>
        </w:numPr>
        <w:rPr>
          <w:rFonts w:ascii="Times New Roman" w:hAnsi="Times New Roman"/>
        </w:rPr>
      </w:pPr>
      <w:r>
        <w:rPr>
          <w:rFonts w:ascii="Times New Roman" w:hAnsi="Times New Roman" w:hint="eastAsia"/>
        </w:rPr>
        <w:t>PTZ Heating command</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116106FA" w14:textId="77777777">
        <w:trPr>
          <w:trHeight w:val="1192"/>
        </w:trPr>
        <w:tc>
          <w:tcPr>
            <w:tcW w:w="1162" w:type="dxa"/>
          </w:tcPr>
          <w:p w14:paraId="4E365792" w14:textId="77777777" w:rsidR="003D63BC" w:rsidRDefault="00000000">
            <w:pPr>
              <w:jc w:val="left"/>
              <w:rPr>
                <w:rStyle w:val="Zwaar"/>
                <w:rFonts w:ascii="NSimSun" w:eastAsia="NSimSun" w:hAnsi="NSimSun" w:cs="NSimSun"/>
              </w:rPr>
            </w:pPr>
            <w:r>
              <w:rPr>
                <w:rStyle w:val="Zwaar"/>
                <w:rFonts w:ascii="NSimSun" w:eastAsia="NSimSun" w:hAnsi="NSimSun" w:cs="NSimSun" w:hint="eastAsia"/>
              </w:rPr>
              <w:t>URL</w:t>
            </w:r>
          </w:p>
        </w:tc>
        <w:tc>
          <w:tcPr>
            <w:tcW w:w="6776" w:type="dxa"/>
          </w:tcPr>
          <w:p w14:paraId="15CA6A69" w14:textId="77777777" w:rsidR="003D63BC" w:rsidRDefault="00000000">
            <w:pPr>
              <w:jc w:val="left"/>
              <w:rPr>
                <w:rStyle w:val="10"/>
                <w:rFonts w:ascii="NSimSun" w:eastAsia="NSimSun" w:hAnsi="NSimSun" w:cs="NSimSun"/>
                <w:b w:val="0"/>
                <w:bCs w:val="0"/>
                <w:i w:val="0"/>
                <w:iCs w:val="0"/>
                <w:szCs w:val="21"/>
              </w:rPr>
            </w:pPr>
            <w:r>
              <w:rPr>
                <w:rFonts w:ascii="NSimSun" w:eastAsia="NSimSun" w:hAnsi="NSimSun" w:cs="NSimSun" w:hint="eastAsia"/>
                <w:szCs w:val="21"/>
              </w:rPr>
              <w:t>http://&lt;servername&gt;/cgi-bin/ptz.cgi?cameraID=&lt;cameraID&gt;&amp;</w:t>
            </w:r>
            <w:r>
              <w:t xml:space="preserve"> </w:t>
            </w:r>
            <w:r>
              <w:rPr>
                <w:rFonts w:ascii="NSimSun" w:eastAsia="NSimSun" w:hAnsi="NSimSun" w:cs="NSimSun"/>
                <w:szCs w:val="21"/>
              </w:rPr>
              <w:t>action=heating&amp;HeatingSwitch=</w:t>
            </w:r>
            <w:r>
              <w:rPr>
                <w:rFonts w:ascii="NSimSun" w:eastAsia="NSimSun" w:hAnsi="NSimSun" w:cs="NSimSun" w:hint="eastAsia"/>
                <w:szCs w:val="21"/>
              </w:rPr>
              <w:t>1</w:t>
            </w:r>
          </w:p>
        </w:tc>
      </w:tr>
      <w:tr w:rsidR="003D63BC" w14:paraId="2FD8757F" w14:textId="77777777">
        <w:trPr>
          <w:trHeight w:val="561"/>
        </w:trPr>
        <w:tc>
          <w:tcPr>
            <w:tcW w:w="1162" w:type="dxa"/>
          </w:tcPr>
          <w:p w14:paraId="52556D93" w14:textId="77777777" w:rsidR="003D63BC" w:rsidRDefault="00000000">
            <w:pPr>
              <w:jc w:val="left"/>
              <w:rPr>
                <w:rStyle w:val="Zwaar"/>
                <w:rFonts w:ascii="NSimSun" w:eastAsia="NSimSun" w:hAnsi="NSimSun" w:cs="NSimSun"/>
              </w:rPr>
            </w:pPr>
            <w:r>
              <w:rPr>
                <w:rStyle w:val="Zwaar"/>
                <w:rFonts w:ascii="NSimSun" w:eastAsia="NSimSun" w:hAnsi="NSimSun" w:cs="NSimSun" w:hint="eastAsia"/>
              </w:rPr>
              <w:t>Description</w:t>
            </w:r>
          </w:p>
        </w:tc>
        <w:tc>
          <w:tcPr>
            <w:tcW w:w="6776" w:type="dxa"/>
          </w:tcPr>
          <w:p w14:paraId="3259888E" w14:textId="77777777" w:rsidR="003D63BC" w:rsidRDefault="00000000">
            <w:pPr>
              <w:jc w:val="left"/>
              <w:rPr>
                <w:rFonts w:ascii="NSimSun" w:eastAsia="NSimSun" w:hAnsi="NSimSun" w:cs="NSimSun"/>
              </w:rPr>
            </w:pPr>
            <w:r>
              <w:rPr>
                <w:rFonts w:ascii="NSimSun" w:eastAsia="NSimSun" w:hAnsi="NSimSun" w:cs="NSimSun" w:hint="eastAsia"/>
              </w:rPr>
              <w:t>Refer to flushing parameters table</w:t>
            </w:r>
          </w:p>
        </w:tc>
      </w:tr>
      <w:tr w:rsidR="003D63BC" w14:paraId="6450BCCB" w14:textId="77777777">
        <w:trPr>
          <w:trHeight w:val="876"/>
        </w:trPr>
        <w:tc>
          <w:tcPr>
            <w:tcW w:w="1162" w:type="dxa"/>
          </w:tcPr>
          <w:p w14:paraId="1E204EAC" w14:textId="77777777" w:rsidR="003D63BC" w:rsidRDefault="00000000">
            <w:pPr>
              <w:jc w:val="left"/>
              <w:rPr>
                <w:rStyle w:val="Zwaar"/>
                <w:rFonts w:ascii="NSimSun" w:eastAsia="NSimSun" w:hAnsi="NSimSun" w:cs="NSimSun"/>
              </w:rPr>
            </w:pPr>
            <w:r>
              <w:rPr>
                <w:rStyle w:val="Zwaar"/>
                <w:rFonts w:ascii="NSimSun" w:eastAsia="NSimSun" w:hAnsi="NSimSun" w:cs="NSimSun" w:hint="eastAsia"/>
              </w:rPr>
              <w:t>Example</w:t>
            </w:r>
          </w:p>
        </w:tc>
        <w:tc>
          <w:tcPr>
            <w:tcW w:w="6776" w:type="dxa"/>
          </w:tcPr>
          <w:p w14:paraId="5876E58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10"/>
                <w:rFonts w:ascii="NSimSun" w:eastAsia="NSimSun" w:hAnsi="NSimSun" w:cs="NSimSun"/>
              </w:rPr>
            </w:pPr>
            <w:r>
              <w:rPr>
                <w:rStyle w:val="10"/>
                <w:rFonts w:ascii="NSimSun" w:eastAsia="NSimSun" w:hAnsi="NSimSun" w:cs="NSimSun"/>
                <w:b w:val="0"/>
                <w:bCs w:val="0"/>
                <w:i w:val="0"/>
                <w:iCs w:val="0"/>
              </w:rPr>
              <w:t>http://192.168.1.205/cgi-bin/ptz.cgi?</w:t>
            </w:r>
            <w:r>
              <w:t xml:space="preserve"> </w:t>
            </w:r>
            <w:r>
              <w:rPr>
                <w:rStyle w:val="10"/>
                <w:rFonts w:ascii="NSimSun" w:eastAsia="NSimSun" w:hAnsi="NSimSun" w:cs="NSimSun"/>
                <w:b w:val="0"/>
                <w:bCs w:val="0"/>
                <w:i w:val="0"/>
                <w:iCs w:val="0"/>
              </w:rPr>
              <w:t>cameraID=1&amp;action=heating&amp;HeatingSwitch=1</w:t>
            </w:r>
          </w:p>
        </w:tc>
      </w:tr>
      <w:tr w:rsidR="003D63BC" w14:paraId="465268CD" w14:textId="77777777">
        <w:trPr>
          <w:trHeight w:val="561"/>
        </w:trPr>
        <w:tc>
          <w:tcPr>
            <w:tcW w:w="1162" w:type="dxa"/>
          </w:tcPr>
          <w:p w14:paraId="08679389" w14:textId="77777777" w:rsidR="003D63BC" w:rsidRDefault="00000000">
            <w:pPr>
              <w:jc w:val="left"/>
              <w:rPr>
                <w:rStyle w:val="Zwaar"/>
                <w:rFonts w:ascii="NSimSun" w:eastAsia="NSimSun" w:hAnsi="NSimSun" w:cs="NSimSun"/>
              </w:rPr>
            </w:pPr>
            <w:r>
              <w:rPr>
                <w:rStyle w:val="Zwaar"/>
                <w:rFonts w:ascii="NSimSun" w:eastAsia="NSimSun" w:hAnsi="NSimSun" w:cs="NSimSun" w:hint="eastAsia"/>
              </w:rPr>
              <w:t>Return</w:t>
            </w:r>
          </w:p>
        </w:tc>
        <w:tc>
          <w:tcPr>
            <w:tcW w:w="6776" w:type="dxa"/>
          </w:tcPr>
          <w:p w14:paraId="0893B5C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szCs w:val="21"/>
              </w:rPr>
            </w:pPr>
            <w:r>
              <w:rPr>
                <w:rFonts w:ascii="NSimSun" w:eastAsia="NSimSun" w:hAnsi="NSimSun" w:cs="NSimSun" w:hint="eastAsia"/>
                <w:szCs w:val="21"/>
              </w:rPr>
              <w:t>OK</w:t>
            </w:r>
          </w:p>
          <w:p w14:paraId="25B25AC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10"/>
                <w:rFonts w:ascii="NSimSun" w:eastAsia="NSimSun" w:hAnsi="NSimSun" w:cs="NSimSun"/>
              </w:rPr>
            </w:pPr>
            <w:r>
              <w:rPr>
                <w:rFonts w:ascii="NSimSun" w:eastAsia="NSimSun" w:hAnsi="NSimSun" w:cs="NSimSun" w:hint="eastAsia"/>
                <w:szCs w:val="21"/>
              </w:rPr>
              <w:t>(Others Refer to General Response)</w:t>
            </w:r>
          </w:p>
        </w:tc>
      </w:tr>
    </w:tbl>
    <w:p w14:paraId="628B63C0" w14:textId="77777777" w:rsidR="003D63BC" w:rsidRDefault="00000000">
      <w:pPr>
        <w:pStyle w:val="Kop4"/>
        <w:numPr>
          <w:ilvl w:val="3"/>
          <w:numId w:val="3"/>
        </w:numPr>
        <w:rPr>
          <w:rFonts w:ascii="Times New Roman" w:hAnsi="Times New Roman"/>
        </w:rPr>
      </w:pPr>
      <w:r>
        <w:rPr>
          <w:rFonts w:ascii="Times New Roman" w:hAnsi="Times New Roman" w:hint="eastAsia"/>
        </w:rPr>
        <w:t>Parameter Meaning</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127"/>
        <w:gridCol w:w="4252"/>
      </w:tblGrid>
      <w:tr w:rsidR="003D63BC" w14:paraId="5A993A81" w14:textId="77777777">
        <w:trPr>
          <w:trHeight w:val="465"/>
        </w:trPr>
        <w:tc>
          <w:tcPr>
            <w:tcW w:w="1559" w:type="dxa"/>
            <w:tcBorders>
              <w:top w:val="single" w:sz="4" w:space="0" w:color="auto"/>
              <w:left w:val="single" w:sz="4" w:space="0" w:color="auto"/>
              <w:bottom w:val="single" w:sz="4" w:space="0" w:color="auto"/>
              <w:right w:val="single" w:sz="4" w:space="0" w:color="auto"/>
            </w:tcBorders>
            <w:shd w:val="clear" w:color="auto" w:fill="D7D7D7"/>
          </w:tcPr>
          <w:p w14:paraId="187EB071" w14:textId="77777777" w:rsidR="003D63BC" w:rsidRDefault="00000000">
            <w:pPr>
              <w:jc w:val="left"/>
              <w:rPr>
                <w:rFonts w:ascii="NSimSun" w:eastAsia="NSimSun" w:hAnsi="NSimSun" w:cs="NSimSun"/>
                <w:b/>
                <w:szCs w:val="21"/>
              </w:rPr>
            </w:pPr>
            <w:r>
              <w:rPr>
                <w:rFonts w:ascii="NSimSun" w:eastAsia="NSimSun" w:hAnsi="NSimSun" w:cs="NSimSun" w:hint="eastAsia"/>
                <w:b/>
                <w:szCs w:val="21"/>
              </w:rPr>
              <w:t>Parameter</w:t>
            </w:r>
          </w:p>
        </w:tc>
        <w:tc>
          <w:tcPr>
            <w:tcW w:w="2127" w:type="dxa"/>
            <w:tcBorders>
              <w:top w:val="single" w:sz="4" w:space="0" w:color="auto"/>
              <w:left w:val="single" w:sz="4" w:space="0" w:color="auto"/>
              <w:bottom w:val="single" w:sz="4" w:space="0" w:color="auto"/>
              <w:right w:val="single" w:sz="4" w:space="0" w:color="auto"/>
            </w:tcBorders>
            <w:shd w:val="clear" w:color="auto" w:fill="D7D7D7"/>
          </w:tcPr>
          <w:p w14:paraId="4F43A3E9" w14:textId="77777777" w:rsidR="003D63BC" w:rsidRDefault="00000000">
            <w:pPr>
              <w:jc w:val="left"/>
              <w:rPr>
                <w:rFonts w:ascii="NSimSun" w:eastAsia="NSimSun" w:hAnsi="NSimSun" w:cs="NSimSun"/>
                <w:b/>
                <w:szCs w:val="21"/>
              </w:rPr>
            </w:pPr>
            <w:r>
              <w:rPr>
                <w:rFonts w:ascii="NSimSun" w:eastAsia="NSimSun" w:hAnsi="NSimSun" w:cs="NSimSun" w:hint="eastAsia"/>
                <w:b/>
                <w:szCs w:val="21"/>
              </w:rPr>
              <w:t>Data</w:t>
            </w:r>
          </w:p>
        </w:tc>
        <w:tc>
          <w:tcPr>
            <w:tcW w:w="4252" w:type="dxa"/>
            <w:tcBorders>
              <w:top w:val="single" w:sz="4" w:space="0" w:color="auto"/>
              <w:left w:val="single" w:sz="4" w:space="0" w:color="auto"/>
              <w:bottom w:val="single" w:sz="4" w:space="0" w:color="auto"/>
              <w:right w:val="single" w:sz="4" w:space="0" w:color="auto"/>
            </w:tcBorders>
            <w:shd w:val="clear" w:color="auto" w:fill="D7D7D7"/>
          </w:tcPr>
          <w:p w14:paraId="70F3F8B5" w14:textId="77777777" w:rsidR="003D63BC" w:rsidRDefault="00000000">
            <w:pPr>
              <w:jc w:val="left"/>
              <w:rPr>
                <w:rFonts w:ascii="NSimSun" w:eastAsia="NSimSun" w:hAnsi="NSimSun" w:cs="NSimSun"/>
                <w:b/>
                <w:szCs w:val="21"/>
              </w:rPr>
            </w:pPr>
            <w:r>
              <w:rPr>
                <w:rFonts w:ascii="NSimSun" w:eastAsia="NSimSun" w:hAnsi="NSimSun" w:cs="NSimSun" w:hint="eastAsia"/>
                <w:b/>
                <w:szCs w:val="21"/>
              </w:rPr>
              <w:t>Description</w:t>
            </w:r>
          </w:p>
        </w:tc>
      </w:tr>
      <w:tr w:rsidR="003D63BC" w14:paraId="71B15754" w14:textId="77777777">
        <w:trPr>
          <w:trHeight w:val="465"/>
        </w:trPr>
        <w:tc>
          <w:tcPr>
            <w:tcW w:w="1559" w:type="dxa"/>
            <w:tcBorders>
              <w:top w:val="single" w:sz="4" w:space="0" w:color="auto"/>
              <w:left w:val="single" w:sz="4" w:space="0" w:color="auto"/>
              <w:bottom w:val="single" w:sz="4" w:space="0" w:color="auto"/>
              <w:right w:val="single" w:sz="4" w:space="0" w:color="auto"/>
            </w:tcBorders>
          </w:tcPr>
          <w:p w14:paraId="43663F5B" w14:textId="77777777" w:rsidR="003D63BC" w:rsidRDefault="00000000">
            <w:pPr>
              <w:jc w:val="left"/>
              <w:rPr>
                <w:rFonts w:ascii="NSimSun" w:eastAsia="NSimSun" w:hAnsi="NSimSun" w:cs="NSimSun"/>
                <w:b/>
                <w:kern w:val="0"/>
                <w:szCs w:val="21"/>
                <w:lang w:val="en-US"/>
              </w:rPr>
            </w:pPr>
            <w:r>
              <w:rPr>
                <w:rStyle w:val="10"/>
                <w:rFonts w:ascii="NSimSun" w:eastAsia="NSimSun" w:hAnsi="NSimSun" w:cs="NSimSun"/>
                <w:b w:val="0"/>
                <w:bCs w:val="0"/>
                <w:i w:val="0"/>
                <w:iCs w:val="0"/>
              </w:rPr>
              <w:t>HeatingSwitch</w:t>
            </w:r>
          </w:p>
        </w:tc>
        <w:tc>
          <w:tcPr>
            <w:tcW w:w="2127" w:type="dxa"/>
            <w:tcBorders>
              <w:top w:val="single" w:sz="4" w:space="0" w:color="auto"/>
              <w:left w:val="single" w:sz="4" w:space="0" w:color="auto"/>
              <w:bottom w:val="single" w:sz="4" w:space="0" w:color="auto"/>
              <w:right w:val="single" w:sz="4" w:space="0" w:color="auto"/>
            </w:tcBorders>
          </w:tcPr>
          <w:p w14:paraId="44994D64" w14:textId="77777777" w:rsidR="003D63BC" w:rsidRDefault="00000000">
            <w:pPr>
              <w:jc w:val="left"/>
              <w:rPr>
                <w:rFonts w:ascii="NSimSun" w:eastAsia="NSimSun" w:hAnsi="NSimSun" w:cs="NSimSun"/>
                <w:szCs w:val="21"/>
              </w:rPr>
            </w:pPr>
            <w:r>
              <w:rPr>
                <w:rFonts w:ascii="NSimSun" w:eastAsia="NSimSun" w:hAnsi="NSimSun" w:cs="NSimSun" w:hint="eastAsia"/>
                <w:szCs w:val="21"/>
              </w:rPr>
              <w:t>&lt; int&gt;</w:t>
            </w:r>
          </w:p>
          <w:p w14:paraId="483ACC2B" w14:textId="77777777" w:rsidR="003D63BC" w:rsidRDefault="00000000">
            <w:pPr>
              <w:jc w:val="left"/>
              <w:rPr>
                <w:rFonts w:ascii="NSimSun" w:eastAsia="NSimSun" w:hAnsi="NSimSun" w:cs="NSimSun"/>
                <w:szCs w:val="21"/>
              </w:rPr>
            </w:pPr>
            <w:r>
              <w:rPr>
                <w:rFonts w:ascii="NSimSun" w:eastAsia="NSimSun" w:hAnsi="NSimSun" w:cs="NSimSun" w:hint="eastAsia"/>
                <w:szCs w:val="21"/>
              </w:rPr>
              <w:t>[0,1]</w:t>
            </w:r>
          </w:p>
        </w:tc>
        <w:tc>
          <w:tcPr>
            <w:tcW w:w="4252" w:type="dxa"/>
            <w:tcBorders>
              <w:top w:val="single" w:sz="4" w:space="0" w:color="auto"/>
              <w:left w:val="single" w:sz="4" w:space="0" w:color="auto"/>
              <w:bottom w:val="single" w:sz="4" w:space="0" w:color="auto"/>
              <w:right w:val="single" w:sz="4" w:space="0" w:color="auto"/>
            </w:tcBorders>
          </w:tcPr>
          <w:p w14:paraId="12B77B78" w14:textId="77777777" w:rsidR="003D63BC" w:rsidRDefault="00000000">
            <w:pPr>
              <w:jc w:val="left"/>
              <w:rPr>
                <w:rFonts w:ascii="NSimSun" w:eastAsia="NSimSun" w:hAnsi="NSimSun" w:cs="NSimSun"/>
                <w:szCs w:val="21"/>
              </w:rPr>
            </w:pPr>
            <w:r>
              <w:rPr>
                <w:rFonts w:ascii="NSimSun" w:eastAsia="NSimSun" w:hAnsi="NSimSun" w:cs="NSimSun" w:hint="eastAsia"/>
                <w:szCs w:val="21"/>
              </w:rPr>
              <w:t>0 close</w:t>
            </w:r>
          </w:p>
          <w:p w14:paraId="24086903" w14:textId="77777777" w:rsidR="003D63BC" w:rsidRDefault="00000000">
            <w:pPr>
              <w:jc w:val="left"/>
              <w:rPr>
                <w:rFonts w:ascii="NSimSun" w:eastAsia="NSimSun" w:hAnsi="NSimSun" w:cs="NSimSun"/>
                <w:szCs w:val="21"/>
              </w:rPr>
            </w:pPr>
            <w:r>
              <w:rPr>
                <w:rFonts w:ascii="NSimSun" w:eastAsia="NSimSun" w:hAnsi="NSimSun" w:cs="NSimSun" w:hint="eastAsia"/>
                <w:szCs w:val="21"/>
              </w:rPr>
              <w:t>1 open</w:t>
            </w:r>
          </w:p>
        </w:tc>
      </w:tr>
    </w:tbl>
    <w:p w14:paraId="3B70170B" w14:textId="77777777" w:rsidR="003D63BC" w:rsidRDefault="003D63BC"/>
    <w:p w14:paraId="5630DFA1" w14:textId="77777777" w:rsidR="003D63BC" w:rsidRDefault="00000000">
      <w:pPr>
        <w:pStyle w:val="Kop2"/>
        <w:numPr>
          <w:ilvl w:val="1"/>
          <w:numId w:val="5"/>
        </w:numPr>
        <w:spacing w:before="312"/>
        <w:rPr>
          <w:rFonts w:ascii="Times New Roman" w:hAnsi="Times New Roman"/>
        </w:rPr>
      </w:pPr>
      <w:bookmarkStart w:id="209" w:name="_Toc6459"/>
      <w:r>
        <w:rPr>
          <w:rFonts w:ascii="Times New Roman" w:hAnsi="Times New Roman"/>
        </w:rPr>
        <w:t>Device configuration (param.cgi)</w:t>
      </w:r>
      <w:bookmarkEnd w:id="207"/>
      <w:bookmarkEnd w:id="208"/>
      <w:bookmarkEnd w:id="209"/>
    </w:p>
    <w:p w14:paraId="2C000D24" w14:textId="77777777" w:rsidR="003D63BC" w:rsidRDefault="00000000">
      <w:pPr>
        <w:ind w:firstLine="420"/>
        <w:jc w:val="left"/>
        <w:rPr>
          <w:rFonts w:eastAsia="NSimSun"/>
          <w:b/>
          <w:bCs/>
          <w:szCs w:val="21"/>
        </w:rPr>
      </w:pPr>
      <w:r>
        <w:rPr>
          <w:rFonts w:eastAsia="NSimSun"/>
          <w:b/>
        </w:rPr>
        <w:t xml:space="preserve">In the param.cgi program, enter at least 4 parameters, namely user name, password, action, </w:t>
      </w:r>
      <w:r>
        <w:rPr>
          <w:rFonts w:eastAsia="NSimSun"/>
          <w:b/>
          <w:bCs/>
          <w:sz w:val="20"/>
          <w:szCs w:val="20"/>
        </w:rPr>
        <w:t xml:space="preserve">and </w:t>
      </w:r>
      <w:r>
        <w:rPr>
          <w:rFonts w:eastAsia="NSimSun"/>
          <w:b/>
          <w:bCs/>
          <w:szCs w:val="21"/>
        </w:rPr>
        <w:t>program subtype. (user Name and password must be in the first and second positions of the parameter)</w:t>
      </w:r>
    </w:p>
    <w:p w14:paraId="1904D5E7" w14:textId="77777777" w:rsidR="003D63BC" w:rsidRDefault="003D63BC">
      <w:pPr>
        <w:pStyle w:val="Lijstalinea"/>
        <w:keepNext/>
        <w:keepLines/>
        <w:numPr>
          <w:ilvl w:val="1"/>
          <w:numId w:val="3"/>
        </w:numPr>
        <w:tabs>
          <w:tab w:val="left" w:pos="0"/>
        </w:tabs>
        <w:spacing w:beforeLines="100" w:before="312"/>
        <w:ind w:firstLineChars="0"/>
        <w:jc w:val="left"/>
        <w:outlineLvl w:val="2"/>
        <w:rPr>
          <w:b/>
          <w:bCs/>
          <w:vanish/>
          <w:sz w:val="28"/>
          <w:szCs w:val="32"/>
        </w:rPr>
      </w:pPr>
      <w:bookmarkStart w:id="210" w:name="_Toc168653874"/>
      <w:bookmarkStart w:id="211" w:name="_Toc177138248"/>
      <w:bookmarkStart w:id="212" w:name="_Toc168659808"/>
      <w:bookmarkStart w:id="213" w:name="_Toc177140459"/>
      <w:bookmarkStart w:id="214" w:name="_Toc34420582"/>
      <w:bookmarkStart w:id="215" w:name="_Toc447015878"/>
      <w:bookmarkStart w:id="216" w:name="_Toc447015879"/>
      <w:bookmarkEnd w:id="210"/>
      <w:bookmarkEnd w:id="211"/>
      <w:bookmarkEnd w:id="212"/>
      <w:bookmarkEnd w:id="213"/>
    </w:p>
    <w:p w14:paraId="698EBEC1" w14:textId="77777777" w:rsidR="003D63BC" w:rsidRDefault="00000000">
      <w:pPr>
        <w:pStyle w:val="Kop3"/>
        <w:numPr>
          <w:ilvl w:val="2"/>
          <w:numId w:val="3"/>
        </w:numPr>
      </w:pPr>
      <w:bookmarkStart w:id="217" w:name="_Toc12926"/>
      <w:r>
        <w:t>Device-related configuration</w:t>
      </w:r>
      <w:bookmarkEnd w:id="214"/>
      <w:bookmarkEnd w:id="215"/>
      <w:bookmarkEnd w:id="217"/>
    </w:p>
    <w:p w14:paraId="2438E907" w14:textId="77777777" w:rsidR="003D63BC" w:rsidRDefault="00000000">
      <w:pPr>
        <w:pStyle w:val="Kop4"/>
        <w:numPr>
          <w:ilvl w:val="3"/>
          <w:numId w:val="3"/>
        </w:numPr>
        <w:rPr>
          <w:rFonts w:ascii="Times New Roman" w:hAnsi="Times New Roman"/>
        </w:rPr>
      </w:pPr>
      <w:r>
        <w:rPr>
          <w:rFonts w:ascii="Times New Roman" w:hAnsi="Times New Roman"/>
        </w:rPr>
        <w:t>Device Information (deviceInfo)</w:t>
      </w:r>
    </w:p>
    <w:p w14:paraId="36506F23" w14:textId="77777777" w:rsidR="003D63BC" w:rsidRDefault="00000000">
      <w:pPr>
        <w:pStyle w:val="Kop5"/>
        <w:numPr>
          <w:ilvl w:val="4"/>
          <w:numId w:val="3"/>
        </w:numPr>
      </w:pPr>
      <w:r>
        <w:t>Get device information (getDeviceInfo)</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1086812" w14:textId="77777777">
        <w:tc>
          <w:tcPr>
            <w:tcW w:w="1134" w:type="dxa"/>
            <w:tcBorders>
              <w:top w:val="single" w:sz="4" w:space="0" w:color="auto"/>
              <w:left w:val="single" w:sz="4" w:space="0" w:color="auto"/>
              <w:bottom w:val="single" w:sz="4" w:space="0" w:color="auto"/>
              <w:right w:val="single" w:sz="4" w:space="0" w:color="auto"/>
            </w:tcBorders>
          </w:tcPr>
          <w:p w14:paraId="46C45107"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4656609" w14:textId="77777777" w:rsidR="003D63BC" w:rsidRDefault="00000000">
            <w:pPr>
              <w:jc w:val="left"/>
              <w:rPr>
                <w:rStyle w:val="Style17"/>
                <w:rFonts w:eastAsia="NSimSun"/>
                <w:b w:val="0"/>
                <w:bCs w:val="0"/>
                <w:i w:val="0"/>
                <w:iCs w:val="0"/>
                <w:color w:val="auto"/>
                <w:szCs w:val="21"/>
              </w:rPr>
            </w:pPr>
            <w:r>
              <w:rPr>
                <w:rFonts w:eastAsia="NSimSun"/>
                <w:szCs w:val="21"/>
              </w:rPr>
              <w:t xml:space="preserve">http://&lt;servername&gt;/cgi-bin/param.cgi?&amp;action=get&amp;type= </w:t>
            </w:r>
            <w:r>
              <w:rPr>
                <w:rFonts w:eastAsia="NSimSun"/>
                <w:b/>
                <w:szCs w:val="21"/>
              </w:rPr>
              <w:t>deviceInfo</w:t>
            </w:r>
          </w:p>
        </w:tc>
      </w:tr>
      <w:tr w:rsidR="003D63BC" w14:paraId="19949459" w14:textId="77777777">
        <w:tc>
          <w:tcPr>
            <w:tcW w:w="1134" w:type="dxa"/>
            <w:tcBorders>
              <w:top w:val="single" w:sz="4" w:space="0" w:color="auto"/>
              <w:left w:val="single" w:sz="4" w:space="0" w:color="auto"/>
              <w:bottom w:val="single" w:sz="4" w:space="0" w:color="auto"/>
              <w:right w:val="single" w:sz="4" w:space="0" w:color="auto"/>
            </w:tcBorders>
          </w:tcPr>
          <w:p w14:paraId="6A8D5DAB"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C4F4EF3" w14:textId="77777777" w:rsidR="003D63BC" w:rsidRDefault="00000000">
            <w:pPr>
              <w:jc w:val="left"/>
              <w:rPr>
                <w:rFonts w:eastAsia="NSimSun"/>
              </w:rPr>
            </w:pPr>
            <w:r>
              <w:rPr>
                <w:rFonts w:eastAsia="NSimSun"/>
              </w:rPr>
              <w:t xml:space="preserve">Refer to </w:t>
            </w:r>
            <w:hyperlink w:anchor="设备信息参数表" w:history="1">
              <w:r>
                <w:rPr>
                  <w:rStyle w:val="Hyperlink"/>
                  <w:rFonts w:eastAsia="NSimSun"/>
                  <w:color w:val="auto"/>
                </w:rPr>
                <w:t xml:space="preserve">the device information </w:t>
              </w:r>
              <w:bookmarkStart w:id="218" w:name="_Hlt534881150"/>
              <w:r>
                <w:rPr>
                  <w:rStyle w:val="Hyperlink"/>
                  <w:rFonts w:eastAsia="NSimSun"/>
                  <w:color w:val="auto"/>
                </w:rPr>
                <w:t xml:space="preserve">parameter </w:t>
              </w:r>
              <w:bookmarkStart w:id="219" w:name="_Hlt529266307"/>
              <w:bookmarkStart w:id="220" w:name="_Hlt529266306"/>
              <w:bookmarkEnd w:id="218"/>
              <w:bookmarkEnd w:id="219"/>
              <w:bookmarkEnd w:id="220"/>
              <w:r>
                <w:rPr>
                  <w:rStyle w:val="Hyperlink"/>
                  <w:rFonts w:eastAsia="NSimSun"/>
                  <w:color w:val="auto"/>
                </w:rPr>
                <w:t>table</w:t>
              </w:r>
            </w:hyperlink>
            <w:r>
              <w:rPr>
                <w:rFonts w:eastAsia="NSimSun"/>
              </w:rPr>
              <w:t xml:space="preserve"> </w:t>
            </w:r>
          </w:p>
        </w:tc>
      </w:tr>
      <w:tr w:rsidR="003D63BC" w14:paraId="5F418E92" w14:textId="77777777">
        <w:tc>
          <w:tcPr>
            <w:tcW w:w="1134" w:type="dxa"/>
            <w:tcBorders>
              <w:top w:val="single" w:sz="4" w:space="0" w:color="auto"/>
              <w:left w:val="single" w:sz="4" w:space="0" w:color="auto"/>
              <w:bottom w:val="single" w:sz="4" w:space="0" w:color="auto"/>
              <w:right w:val="single" w:sz="4" w:space="0" w:color="auto"/>
            </w:tcBorders>
          </w:tcPr>
          <w:p w14:paraId="740BEC8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87DDADA"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http://192.168.32.151/cgi-bin/param.cgi?action=get&amp;type=deviceInfo</w:t>
            </w:r>
          </w:p>
        </w:tc>
      </w:tr>
      <w:tr w:rsidR="003D63BC" w14:paraId="343A19C1" w14:textId="77777777">
        <w:tc>
          <w:tcPr>
            <w:tcW w:w="1134" w:type="dxa"/>
            <w:tcBorders>
              <w:top w:val="single" w:sz="4" w:space="0" w:color="auto"/>
              <w:left w:val="single" w:sz="4" w:space="0" w:color="auto"/>
              <w:bottom w:val="single" w:sz="4" w:space="0" w:color="auto"/>
              <w:right w:val="single" w:sz="4" w:space="0" w:color="auto"/>
            </w:tcBorders>
          </w:tcPr>
          <w:p w14:paraId="71076BC6"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44BE8AFB"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deviceID=159356</w:t>
            </w:r>
          </w:p>
          <w:p w14:paraId="5CE6A95B"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deviceName=</w:t>
            </w:r>
          </w:p>
          <w:p w14:paraId="17FBF0A9"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deviceType=1</w:t>
            </w:r>
          </w:p>
          <w:p w14:paraId="374C4CC0"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productModel=IPV57/41CLDR/Z/13</w:t>
            </w:r>
          </w:p>
          <w:p w14:paraId="052934ED"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manufacturerID=003</w:t>
            </w:r>
          </w:p>
          <w:p w14:paraId="18E00D0A"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manufacturerName=IPCamera</w:t>
            </w:r>
          </w:p>
          <w:p w14:paraId="66610129"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MACAddress=00:1C:27:15:93:56</w:t>
            </w:r>
          </w:p>
          <w:p w14:paraId="32767B81"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hardwareVer=V060101_1</w:t>
            </w:r>
          </w:p>
          <w:p w14:paraId="066CD623"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softwareVer=v3.5.0804.1003.3.0.27.4.0</w:t>
            </w:r>
          </w:p>
          <w:p w14:paraId="185FC121"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channelNum=1</w:t>
            </w:r>
          </w:p>
          <w:p w14:paraId="2C80BC3F"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alarmInNum=1</w:t>
            </w:r>
          </w:p>
          <w:p w14:paraId="61C28BA2"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alarmOutNum=1</w:t>
            </w:r>
          </w:p>
          <w:p w14:paraId="7F73C261"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RS485Num=0</w:t>
            </w:r>
          </w:p>
          <w:p w14:paraId="16F4FF19"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ubootVersion=v1.0_20221109</w:t>
            </w:r>
          </w:p>
          <w:p w14:paraId="4FEB1F4C"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kerneVersion=v1.0_20221122</w:t>
            </w:r>
          </w:p>
          <w:p w14:paraId="0A1C8FD0"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networkCardNum=1</w:t>
            </w:r>
          </w:p>
          <w:p w14:paraId="04C5D2F1"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rPr>
              <w:t>(</w:t>
            </w:r>
            <w:r>
              <w:rPr>
                <w:rFonts w:ascii="Times New Roman" w:eastAsia="NSimSun" w:hAnsi="Times New Roman" w:cs="Times New Roman"/>
                <w:sz w:val="21"/>
                <w:szCs w:val="21"/>
              </w:rPr>
              <w:t xml:space="preserve">Others refer to the </w:t>
            </w:r>
            <w:r>
              <w:rPr>
                <w:rFonts w:ascii="Times New Roman" w:hAnsi="Times New Roman" w:cs="Times New Roman"/>
                <w:color w:val="0000FF"/>
                <w:u w:val="single"/>
              </w:rPr>
              <w:fldChar w:fldCharType="begin"/>
            </w:r>
            <w:r>
              <w:rPr>
                <w:rFonts w:ascii="Times New Roman" w:hAnsi="Times New Roman" w:cs="Times New Roman"/>
                <w:color w:val="0000FF"/>
                <w:u w:val="single"/>
              </w:rPr>
              <w:instrText xml:space="preserve"> REF _Toc23039 \h </w:instrText>
            </w:r>
            <w:r>
              <w:rPr>
                <w:rFonts w:ascii="Times New Roman" w:hAnsi="Times New Roman" w:cs="Times New Roman"/>
                <w:color w:val="0000FF"/>
                <w:u w:val="single"/>
              </w:rPr>
            </w:r>
            <w:r>
              <w:rPr>
                <w:rFonts w:ascii="Times New Roman" w:hAnsi="Times New Roman" w:cs="Times New Roman"/>
                <w:color w:val="0000FF"/>
                <w:u w:val="single"/>
              </w:rPr>
              <w:fldChar w:fldCharType="separate"/>
            </w:r>
            <w:r>
              <w:rPr>
                <w:rFonts w:ascii="Times New Roman" w:eastAsia="NSimSun" w:hAnsi="Times New Roman" w:cs="Times New Roman"/>
                <w:color w:val="0000FF"/>
                <w:u w:val="single"/>
              </w:rPr>
              <w:t>General Response</w:t>
            </w:r>
            <w:r>
              <w:rPr>
                <w:rFonts w:ascii="Times New Roman" w:hAnsi="Times New Roman" w:cs="Times New Roman"/>
                <w:color w:val="0000FF"/>
                <w:u w:val="single"/>
              </w:rPr>
              <w:fldChar w:fldCharType="end"/>
            </w:r>
            <w:r>
              <w:rPr>
                <w:rFonts w:ascii="Times New Roman" w:eastAsia="NSimSun" w:hAnsi="Times New Roman" w:cs="Times New Roman"/>
              </w:rPr>
              <w:t>)</w:t>
            </w:r>
          </w:p>
        </w:tc>
      </w:tr>
    </w:tbl>
    <w:p w14:paraId="33FACF6A" w14:textId="77777777" w:rsidR="003D63BC" w:rsidRDefault="00000000">
      <w:pPr>
        <w:pStyle w:val="Kop5"/>
        <w:numPr>
          <w:ilvl w:val="4"/>
          <w:numId w:val="3"/>
        </w:numPr>
      </w:pPr>
      <w:r>
        <w:t>Set the device name (setDeviceName)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055E324" w14:textId="77777777">
        <w:tc>
          <w:tcPr>
            <w:tcW w:w="1134" w:type="dxa"/>
            <w:tcBorders>
              <w:top w:val="single" w:sz="4" w:space="0" w:color="auto"/>
              <w:left w:val="single" w:sz="4" w:space="0" w:color="auto"/>
              <w:bottom w:val="single" w:sz="4" w:space="0" w:color="auto"/>
              <w:right w:val="single" w:sz="4" w:space="0" w:color="auto"/>
            </w:tcBorders>
          </w:tcPr>
          <w:p w14:paraId="37F3E83B"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320E74B" w14:textId="77777777" w:rsidR="003D63BC" w:rsidRDefault="00000000">
            <w:pPr>
              <w:jc w:val="left"/>
              <w:rPr>
                <w:rStyle w:val="Style17"/>
                <w:rFonts w:eastAsia="NSimSun"/>
                <w:b w:val="0"/>
                <w:bCs w:val="0"/>
                <w:i w:val="0"/>
                <w:iCs w:val="0"/>
                <w:color w:val="auto"/>
                <w:szCs w:val="21"/>
              </w:rPr>
            </w:pPr>
            <w:r>
              <w:rPr>
                <w:rFonts w:eastAsia="NSimSun"/>
                <w:szCs w:val="21"/>
              </w:rPr>
              <w:t xml:space="preserve">http://&lt;servername&gt;/cgi-bin/param.cgi?action=set&amp;type= </w:t>
            </w:r>
            <w:r>
              <w:rPr>
                <w:rFonts w:eastAsia="NSimSun"/>
                <w:b/>
                <w:szCs w:val="21"/>
              </w:rPr>
              <w:t xml:space="preserve">deviceName </w:t>
            </w:r>
            <w:r>
              <w:rPr>
                <w:rFonts w:eastAsia="NSimSun"/>
                <w:szCs w:val="21"/>
              </w:rPr>
              <w:t>[&amp;deviceName=&lt;deviceName&gt;]</w:t>
            </w:r>
          </w:p>
        </w:tc>
      </w:tr>
      <w:tr w:rsidR="003D63BC" w14:paraId="6DA76956" w14:textId="77777777">
        <w:tc>
          <w:tcPr>
            <w:tcW w:w="1134" w:type="dxa"/>
            <w:tcBorders>
              <w:top w:val="single" w:sz="4" w:space="0" w:color="auto"/>
              <w:left w:val="single" w:sz="4" w:space="0" w:color="auto"/>
              <w:bottom w:val="single" w:sz="4" w:space="0" w:color="auto"/>
              <w:right w:val="single" w:sz="4" w:space="0" w:color="auto"/>
            </w:tcBorders>
          </w:tcPr>
          <w:p w14:paraId="39F7AD14"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DB7994D" w14:textId="77777777" w:rsidR="003D63BC" w:rsidRDefault="00000000">
            <w:pPr>
              <w:jc w:val="left"/>
              <w:rPr>
                <w:rFonts w:eastAsia="NSimSun"/>
              </w:rPr>
            </w:pPr>
            <w:r>
              <w:rPr>
                <w:rFonts w:eastAsia="NSimSun"/>
              </w:rPr>
              <w:t>Carrying the device name parameter indicates setting, and not carrying the parameter does not change the original device name;</w:t>
            </w:r>
          </w:p>
          <w:p w14:paraId="3781124A" w14:textId="77777777" w:rsidR="003D63BC" w:rsidRDefault="00000000">
            <w:pPr>
              <w:jc w:val="left"/>
              <w:rPr>
                <w:rFonts w:eastAsia="NSimSun"/>
              </w:rPr>
            </w:pPr>
            <w:r>
              <w:rPr>
                <w:rFonts w:eastAsia="NSimSun"/>
              </w:rPr>
              <w:t xml:space="preserve">For parameters, Refer to </w:t>
            </w:r>
            <w:hyperlink w:anchor="设备信息参数表" w:history="1">
              <w:r>
                <w:rPr>
                  <w:rStyle w:val="Hyperlink"/>
                  <w:rFonts w:eastAsia="NSimSun"/>
                </w:rPr>
                <w:t>the device information parameter table</w:t>
              </w:r>
              <w:r>
                <w:rPr>
                  <w:rStyle w:val="Hyperlink"/>
                  <w:rFonts w:eastAsia="NSimSun"/>
                  <w:color w:val="auto"/>
                </w:rPr>
                <w:t>.</w:t>
              </w:r>
            </w:hyperlink>
          </w:p>
        </w:tc>
      </w:tr>
      <w:tr w:rsidR="003D63BC" w14:paraId="27AB39EA" w14:textId="77777777">
        <w:tc>
          <w:tcPr>
            <w:tcW w:w="1134" w:type="dxa"/>
            <w:tcBorders>
              <w:top w:val="single" w:sz="4" w:space="0" w:color="auto"/>
              <w:left w:val="single" w:sz="4" w:space="0" w:color="auto"/>
              <w:bottom w:val="single" w:sz="4" w:space="0" w:color="auto"/>
              <w:right w:val="single" w:sz="4" w:space="0" w:color="auto"/>
            </w:tcBorders>
          </w:tcPr>
          <w:p w14:paraId="4A80FAE2"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12586A5"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 set&amp;type=deviceName&amp;deviceName=test</w:t>
            </w:r>
          </w:p>
        </w:tc>
      </w:tr>
      <w:tr w:rsidR="003D63BC" w14:paraId="2574DF38" w14:textId="77777777">
        <w:tc>
          <w:tcPr>
            <w:tcW w:w="1134" w:type="dxa"/>
            <w:tcBorders>
              <w:top w:val="single" w:sz="4" w:space="0" w:color="auto"/>
              <w:left w:val="single" w:sz="4" w:space="0" w:color="auto"/>
              <w:bottom w:val="single" w:sz="4" w:space="0" w:color="auto"/>
              <w:right w:val="single" w:sz="4" w:space="0" w:color="auto"/>
            </w:tcBorders>
          </w:tcPr>
          <w:p w14:paraId="6ED994E8"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2C326C63"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lang w:val="en-US"/>
              </w:rPr>
              <w:t xml:space="preserve">OK </w:t>
            </w:r>
            <w:r>
              <w:rPr>
                <w:rFonts w:ascii="Times New Roman" w:eastAsia="NSimSun" w:hAnsi="Times New Roman" w:cs="Times New Roman"/>
                <w:sz w:val="21"/>
                <w:szCs w:val="21"/>
              </w:rPr>
              <w:t xml:space="preserve">(Others refer to the </w:t>
            </w:r>
            <w:r>
              <w:rPr>
                <w:rFonts w:ascii="Times New Roman" w:hAnsi="Times New Roman" w:cs="Times New Roman"/>
                <w:color w:val="0000FF"/>
                <w:sz w:val="21"/>
                <w:szCs w:val="21"/>
                <w:u w:val="single"/>
              </w:rPr>
              <w:fldChar w:fldCharType="begin"/>
            </w:r>
            <w:r>
              <w:rPr>
                <w:rFonts w:ascii="Times New Roman" w:hAnsi="Times New Roman" w:cs="Times New Roman"/>
                <w:color w:val="0000FF"/>
                <w:sz w:val="21"/>
                <w:szCs w:val="21"/>
                <w:u w:val="single"/>
              </w:rPr>
              <w:instrText xml:space="preserve"> REF _Toc23039 \h </w:instrText>
            </w:r>
            <w:r>
              <w:rPr>
                <w:rFonts w:ascii="Times New Roman" w:hAnsi="Times New Roman" w:cs="Times New Roman"/>
                <w:color w:val="0000FF"/>
                <w:sz w:val="21"/>
                <w:szCs w:val="21"/>
                <w:u w:val="single"/>
              </w:rPr>
            </w:r>
            <w:r>
              <w:rPr>
                <w:rFonts w:ascii="Times New Roman" w:hAnsi="Times New Roman" w:cs="Times New Roman"/>
                <w:color w:val="0000FF"/>
                <w:sz w:val="21"/>
                <w:szCs w:val="21"/>
                <w:u w:val="single"/>
              </w:rPr>
              <w:fldChar w:fldCharType="separate"/>
            </w:r>
            <w:r>
              <w:rPr>
                <w:rFonts w:ascii="Times New Roman" w:eastAsia="NSimSun" w:hAnsi="Times New Roman" w:cs="Times New Roman"/>
                <w:color w:val="0000FF"/>
                <w:sz w:val="21"/>
                <w:szCs w:val="21"/>
                <w:u w:val="single"/>
              </w:rPr>
              <w:t>General Response</w:t>
            </w:r>
            <w:r>
              <w:rPr>
                <w:rFonts w:ascii="Times New Roman" w:hAnsi="Times New Roman" w:cs="Times New Roman"/>
                <w:color w:val="0000FF"/>
                <w:sz w:val="21"/>
                <w:szCs w:val="21"/>
                <w:u w:val="single"/>
              </w:rPr>
              <w:fldChar w:fldCharType="end"/>
            </w:r>
            <w:r>
              <w:rPr>
                <w:rFonts w:ascii="Times New Roman" w:eastAsia="NSimSun" w:hAnsi="Times New Roman" w:cs="Times New Roman"/>
                <w:sz w:val="21"/>
                <w:szCs w:val="21"/>
              </w:rPr>
              <w:t>)</w:t>
            </w:r>
          </w:p>
        </w:tc>
      </w:tr>
    </w:tbl>
    <w:p w14:paraId="0FA4253D" w14:textId="77777777" w:rsidR="003D63BC" w:rsidRDefault="00000000">
      <w:pPr>
        <w:pStyle w:val="Kop5"/>
        <w:numPr>
          <w:ilvl w:val="4"/>
          <w:numId w:val="3"/>
        </w:numPr>
      </w:pPr>
      <w:bookmarkStart w:id="221" w:name="OLE_LINK115"/>
      <w:r>
        <w:rPr>
          <w:rFonts w:eastAsia="NSimSun"/>
          <w:lang w:val="en-US"/>
        </w:rPr>
        <w:t>Device Information Parameters</w:t>
      </w:r>
      <w:bookmarkEnd w:id="221"/>
    </w:p>
    <w:p w14:paraId="273549FD" w14:textId="77777777" w:rsidR="003D63BC" w:rsidRDefault="00000000">
      <w:pPr>
        <w:rPr>
          <w:rFonts w:eastAsia="NSimSun"/>
        </w:rPr>
      </w:pPr>
      <w:r>
        <w:rPr>
          <w:rFonts w:eastAsia="NSimSun"/>
        </w:rPr>
        <w:t>Device information parameters table:</w:t>
      </w:r>
    </w:p>
    <w:p w14:paraId="4264248F" w14:textId="77777777" w:rsidR="003D63BC" w:rsidRDefault="00000000">
      <w:pPr>
        <w:rPr>
          <w:rFonts w:eastAsia="NSimSun"/>
          <w:b/>
        </w:rPr>
      </w:pPr>
      <w:r>
        <w:rPr>
          <w:rFonts w:eastAsia="NSimSun"/>
        </w:rPr>
        <w:t>Table 2-6-1-1-3-1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2127"/>
        <w:gridCol w:w="3546"/>
      </w:tblGrid>
      <w:tr w:rsidR="003D63BC" w14:paraId="24029C4D" w14:textId="77777777">
        <w:trPr>
          <w:trHeight w:val="465"/>
        </w:trPr>
        <w:tc>
          <w:tcPr>
            <w:tcW w:w="2412" w:type="dxa"/>
            <w:tcBorders>
              <w:top w:val="single" w:sz="4" w:space="0" w:color="auto"/>
              <w:left w:val="single" w:sz="4" w:space="0" w:color="auto"/>
              <w:bottom w:val="single" w:sz="4" w:space="0" w:color="auto"/>
              <w:right w:val="single" w:sz="4" w:space="0" w:color="auto"/>
            </w:tcBorders>
            <w:shd w:val="clear" w:color="auto" w:fill="D7D7D7"/>
            <w:vAlign w:val="center"/>
          </w:tcPr>
          <w:p w14:paraId="16DB5DE4" w14:textId="77777777" w:rsidR="003D63BC" w:rsidRDefault="00000000">
            <w:pPr>
              <w:jc w:val="center"/>
              <w:rPr>
                <w:rFonts w:eastAsia="NSimSun"/>
                <w:b/>
                <w:szCs w:val="21"/>
              </w:rPr>
            </w:pPr>
            <w:r>
              <w:rPr>
                <w:rFonts w:eastAsia="NSimSun"/>
                <w:b/>
                <w:szCs w:val="21"/>
              </w:rPr>
              <w:t>Parameter</w:t>
            </w:r>
          </w:p>
        </w:tc>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p w14:paraId="78ADA26E" w14:textId="77777777" w:rsidR="003D63BC" w:rsidRDefault="00000000">
            <w:pPr>
              <w:jc w:val="center"/>
              <w:rPr>
                <w:rFonts w:eastAsia="NSimSun"/>
                <w:b/>
                <w:szCs w:val="21"/>
              </w:rPr>
            </w:pPr>
            <w:r>
              <w:rPr>
                <w:rFonts w:eastAsia="NSimSun"/>
                <w:b/>
                <w:szCs w:val="21"/>
              </w:rPr>
              <w:t>data</w:t>
            </w:r>
          </w:p>
        </w:tc>
        <w:tc>
          <w:tcPr>
            <w:tcW w:w="3546" w:type="dxa"/>
            <w:tcBorders>
              <w:top w:val="single" w:sz="4" w:space="0" w:color="auto"/>
              <w:left w:val="single" w:sz="4" w:space="0" w:color="auto"/>
              <w:bottom w:val="single" w:sz="4" w:space="0" w:color="auto"/>
              <w:right w:val="single" w:sz="4" w:space="0" w:color="auto"/>
            </w:tcBorders>
            <w:shd w:val="clear" w:color="auto" w:fill="D7D7D7"/>
            <w:vAlign w:val="center"/>
          </w:tcPr>
          <w:p w14:paraId="383D556A" w14:textId="77777777" w:rsidR="003D63BC" w:rsidRDefault="00000000">
            <w:pPr>
              <w:jc w:val="center"/>
              <w:rPr>
                <w:rFonts w:eastAsia="NSimSun"/>
                <w:b/>
                <w:szCs w:val="21"/>
              </w:rPr>
            </w:pPr>
            <w:r>
              <w:rPr>
                <w:rFonts w:eastAsia="NSimSun"/>
                <w:b/>
                <w:szCs w:val="21"/>
              </w:rPr>
              <w:t>Description</w:t>
            </w:r>
          </w:p>
        </w:tc>
      </w:tr>
      <w:tr w:rsidR="003D63BC" w14:paraId="353B53B6"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1332F2D1" w14:textId="77777777" w:rsidR="003D63BC" w:rsidRDefault="00000000">
            <w:pPr>
              <w:jc w:val="left"/>
              <w:rPr>
                <w:rFonts w:eastAsia="NSimSun"/>
                <w:b/>
                <w:szCs w:val="21"/>
              </w:rPr>
            </w:pPr>
            <w:r>
              <w:rPr>
                <w:rFonts w:eastAsia="NSimSun"/>
                <w:b/>
                <w:szCs w:val="21"/>
              </w:rPr>
              <w:t>deviceID</w:t>
            </w:r>
          </w:p>
        </w:tc>
        <w:tc>
          <w:tcPr>
            <w:tcW w:w="2127" w:type="dxa"/>
            <w:tcBorders>
              <w:top w:val="single" w:sz="4" w:space="0" w:color="auto"/>
              <w:left w:val="single" w:sz="4" w:space="0" w:color="auto"/>
              <w:bottom w:val="single" w:sz="4" w:space="0" w:color="auto"/>
              <w:right w:val="single" w:sz="4" w:space="0" w:color="auto"/>
            </w:tcBorders>
          </w:tcPr>
          <w:p w14:paraId="249A0249"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43567380" w14:textId="77777777" w:rsidR="003D63BC" w:rsidRDefault="00000000">
            <w:pPr>
              <w:jc w:val="left"/>
              <w:rPr>
                <w:rFonts w:eastAsia="NSimSun"/>
                <w:szCs w:val="21"/>
              </w:rPr>
            </w:pPr>
            <w:r>
              <w:rPr>
                <w:rFonts w:eastAsia="NSimSun"/>
                <w:szCs w:val="21"/>
              </w:rPr>
              <w:t>Device ID</w:t>
            </w:r>
          </w:p>
          <w:p w14:paraId="6699CC31" w14:textId="77777777" w:rsidR="003D63BC" w:rsidRDefault="00000000">
            <w:pPr>
              <w:jc w:val="left"/>
              <w:rPr>
                <w:rFonts w:eastAsia="NSimSun"/>
                <w:szCs w:val="21"/>
              </w:rPr>
            </w:pPr>
            <w:r>
              <w:rPr>
                <w:rFonts w:eastAsia="NSimSun"/>
                <w:szCs w:val="21"/>
              </w:rPr>
              <w:t>Unique device identifier</w:t>
            </w:r>
          </w:p>
        </w:tc>
      </w:tr>
      <w:tr w:rsidR="003D63BC" w14:paraId="73C0F39B"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400733C6" w14:textId="77777777" w:rsidR="003D63BC" w:rsidRDefault="00000000">
            <w:pPr>
              <w:jc w:val="left"/>
              <w:rPr>
                <w:rFonts w:eastAsia="NSimSun"/>
                <w:b/>
                <w:szCs w:val="21"/>
              </w:rPr>
            </w:pPr>
            <w:r>
              <w:rPr>
                <w:rFonts w:eastAsia="NSimSun"/>
                <w:b/>
                <w:szCs w:val="21"/>
              </w:rPr>
              <w:t>deviceName</w:t>
            </w:r>
          </w:p>
        </w:tc>
        <w:tc>
          <w:tcPr>
            <w:tcW w:w="2127" w:type="dxa"/>
            <w:tcBorders>
              <w:top w:val="single" w:sz="4" w:space="0" w:color="auto"/>
              <w:left w:val="single" w:sz="4" w:space="0" w:color="auto"/>
              <w:bottom w:val="single" w:sz="4" w:space="0" w:color="auto"/>
              <w:right w:val="single" w:sz="4" w:space="0" w:color="auto"/>
            </w:tcBorders>
          </w:tcPr>
          <w:p w14:paraId="6F5A17C8"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6E4F403A" w14:textId="77777777" w:rsidR="003D63BC" w:rsidRDefault="00000000">
            <w:pPr>
              <w:jc w:val="left"/>
              <w:rPr>
                <w:rFonts w:eastAsia="NSimSun"/>
                <w:szCs w:val="21"/>
              </w:rPr>
            </w:pPr>
            <w:r>
              <w:rPr>
                <w:rFonts w:eastAsia="NSimSun"/>
                <w:szCs w:val="21"/>
              </w:rPr>
              <w:t>Device Name</w:t>
            </w:r>
          </w:p>
          <w:p w14:paraId="715FD28D" w14:textId="77777777" w:rsidR="003D63BC" w:rsidRDefault="00000000">
            <w:pPr>
              <w:jc w:val="left"/>
              <w:rPr>
                <w:rFonts w:eastAsia="NSimSun"/>
                <w:szCs w:val="21"/>
              </w:rPr>
            </w:pPr>
            <w:r>
              <w:rPr>
                <w:rFonts w:eastAsia="NSimSun"/>
                <w:szCs w:val="21"/>
              </w:rPr>
              <w:t>Cannot contain the following English characters</w:t>
            </w:r>
          </w:p>
          <w:p w14:paraId="041D5134" w14:textId="77777777" w:rsidR="003D63BC" w:rsidRDefault="00000000">
            <w:pPr>
              <w:jc w:val="left"/>
              <w:rPr>
                <w:rFonts w:eastAsia="NSimSun"/>
                <w:szCs w:val="21"/>
              </w:rPr>
            </w:pPr>
            <w:r>
              <w:rPr>
                <w:rFonts w:eastAsia="NSimSun"/>
                <w:szCs w:val="21"/>
              </w:rPr>
              <w:t>&lt; &gt; % &amp; \ " / ,' ; = | +</w:t>
            </w:r>
          </w:p>
        </w:tc>
      </w:tr>
      <w:tr w:rsidR="003D63BC" w14:paraId="2833C933"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4C4E7898" w14:textId="77777777" w:rsidR="003D63BC" w:rsidRDefault="00000000">
            <w:pPr>
              <w:jc w:val="left"/>
              <w:rPr>
                <w:rFonts w:eastAsia="NSimSun"/>
                <w:b/>
                <w:szCs w:val="21"/>
              </w:rPr>
            </w:pPr>
            <w:r>
              <w:rPr>
                <w:rFonts w:eastAsia="NSimSun"/>
                <w:b/>
                <w:szCs w:val="21"/>
              </w:rPr>
              <w:t>deviceType</w:t>
            </w:r>
          </w:p>
        </w:tc>
        <w:tc>
          <w:tcPr>
            <w:tcW w:w="2127" w:type="dxa"/>
            <w:tcBorders>
              <w:top w:val="single" w:sz="4" w:space="0" w:color="auto"/>
              <w:left w:val="single" w:sz="4" w:space="0" w:color="auto"/>
              <w:bottom w:val="single" w:sz="4" w:space="0" w:color="auto"/>
              <w:right w:val="single" w:sz="4" w:space="0" w:color="auto"/>
            </w:tcBorders>
          </w:tcPr>
          <w:p w14:paraId="79753FA6" w14:textId="77777777" w:rsidR="003D63BC" w:rsidRDefault="00000000">
            <w:pPr>
              <w:jc w:val="left"/>
              <w:rPr>
                <w:rFonts w:eastAsia="NSimSun"/>
                <w:szCs w:val="21"/>
              </w:rPr>
            </w:pPr>
            <w:r>
              <w:rPr>
                <w:rFonts w:eastAsia="NSimSun"/>
                <w:szCs w:val="21"/>
              </w:rPr>
              <w:t>&lt;int&gt;{1,5}</w:t>
            </w:r>
          </w:p>
        </w:tc>
        <w:tc>
          <w:tcPr>
            <w:tcW w:w="3546" w:type="dxa"/>
            <w:tcBorders>
              <w:top w:val="single" w:sz="4" w:space="0" w:color="auto"/>
              <w:left w:val="single" w:sz="4" w:space="0" w:color="auto"/>
              <w:bottom w:val="single" w:sz="4" w:space="0" w:color="auto"/>
              <w:right w:val="single" w:sz="4" w:space="0" w:color="auto"/>
            </w:tcBorders>
            <w:vAlign w:val="center"/>
          </w:tcPr>
          <w:p w14:paraId="2217BABE" w14:textId="77777777" w:rsidR="003D63BC" w:rsidRDefault="00000000">
            <w:pPr>
              <w:rPr>
                <w:rFonts w:eastAsia="NSimSun"/>
                <w:szCs w:val="21"/>
              </w:rPr>
            </w:pPr>
            <w:bookmarkStart w:id="222" w:name="OLE_LINK13"/>
            <w:r>
              <w:rPr>
                <w:rFonts w:eastAsia="NSimSun"/>
                <w:szCs w:val="21"/>
              </w:rPr>
              <w:t>Device type:</w:t>
            </w:r>
          </w:p>
          <w:p w14:paraId="0363D32F" w14:textId="77777777" w:rsidR="003D63BC" w:rsidRDefault="00000000">
            <w:pPr>
              <w:jc w:val="left"/>
              <w:rPr>
                <w:rFonts w:eastAsia="NSimSun"/>
                <w:szCs w:val="21"/>
              </w:rPr>
            </w:pPr>
            <w:r>
              <w:rPr>
                <w:rFonts w:eastAsia="NSimSun"/>
                <w:szCs w:val="21"/>
              </w:rPr>
              <w:t>IPCamera (default is 1)</w:t>
            </w:r>
            <w:bookmarkEnd w:id="222"/>
          </w:p>
          <w:p w14:paraId="27A9627B" w14:textId="77777777" w:rsidR="003D63BC" w:rsidRDefault="00000000">
            <w:pPr>
              <w:jc w:val="left"/>
              <w:rPr>
                <w:rFonts w:eastAsia="NSimSun"/>
                <w:szCs w:val="21"/>
              </w:rPr>
            </w:pPr>
            <w:r>
              <w:rPr>
                <w:rFonts w:eastAsia="NSimSun"/>
                <w:szCs w:val="21"/>
              </w:rPr>
              <w:t>NVR (default is 5)</w:t>
            </w:r>
          </w:p>
        </w:tc>
      </w:tr>
      <w:tr w:rsidR="003D63BC" w14:paraId="3637CD60"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65BA6C10" w14:textId="77777777" w:rsidR="003D63BC" w:rsidRDefault="00000000">
            <w:pPr>
              <w:jc w:val="left"/>
              <w:rPr>
                <w:rFonts w:eastAsia="NSimSun"/>
                <w:b/>
                <w:szCs w:val="21"/>
              </w:rPr>
            </w:pPr>
            <w:r>
              <w:rPr>
                <w:rFonts w:eastAsia="NSimSun"/>
                <w:b/>
                <w:szCs w:val="21"/>
              </w:rPr>
              <w:t>productModel</w:t>
            </w:r>
          </w:p>
        </w:tc>
        <w:tc>
          <w:tcPr>
            <w:tcW w:w="2127" w:type="dxa"/>
            <w:tcBorders>
              <w:top w:val="single" w:sz="4" w:space="0" w:color="auto"/>
              <w:left w:val="single" w:sz="4" w:space="0" w:color="auto"/>
              <w:bottom w:val="single" w:sz="4" w:space="0" w:color="auto"/>
              <w:right w:val="single" w:sz="4" w:space="0" w:color="auto"/>
            </w:tcBorders>
          </w:tcPr>
          <w:p w14:paraId="3BD0870B"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49D973AF" w14:textId="77777777" w:rsidR="003D63BC" w:rsidRDefault="00000000">
            <w:pPr>
              <w:rPr>
                <w:rFonts w:eastAsia="NSimSun"/>
                <w:szCs w:val="21"/>
              </w:rPr>
            </w:pPr>
            <w:r>
              <w:rPr>
                <w:rFonts w:eastAsia="NSimSun"/>
                <w:szCs w:val="21"/>
              </w:rPr>
              <w:t>Manufacturer ID</w:t>
            </w:r>
          </w:p>
        </w:tc>
      </w:tr>
      <w:tr w:rsidR="003D63BC" w14:paraId="4DBBE308"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15CEBCAF" w14:textId="77777777" w:rsidR="003D63BC" w:rsidRDefault="00000000">
            <w:pPr>
              <w:jc w:val="left"/>
              <w:rPr>
                <w:rFonts w:eastAsia="NSimSun"/>
                <w:b/>
                <w:szCs w:val="21"/>
              </w:rPr>
            </w:pPr>
            <w:r>
              <w:rPr>
                <w:rFonts w:eastAsia="NSimSun"/>
                <w:b/>
                <w:szCs w:val="21"/>
              </w:rPr>
              <w:t>manufacturerName</w:t>
            </w:r>
          </w:p>
        </w:tc>
        <w:tc>
          <w:tcPr>
            <w:tcW w:w="2127" w:type="dxa"/>
            <w:tcBorders>
              <w:top w:val="single" w:sz="4" w:space="0" w:color="auto"/>
              <w:left w:val="single" w:sz="4" w:space="0" w:color="auto"/>
              <w:bottom w:val="single" w:sz="4" w:space="0" w:color="auto"/>
              <w:right w:val="single" w:sz="4" w:space="0" w:color="auto"/>
            </w:tcBorders>
          </w:tcPr>
          <w:p w14:paraId="37295320"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4766CC64" w14:textId="77777777" w:rsidR="003D63BC" w:rsidRDefault="00000000">
            <w:pPr>
              <w:jc w:val="left"/>
              <w:rPr>
                <w:rFonts w:eastAsia="NSimSun"/>
                <w:szCs w:val="21"/>
              </w:rPr>
            </w:pPr>
            <w:r>
              <w:rPr>
                <w:rFonts w:eastAsia="NSimSun"/>
                <w:szCs w:val="21"/>
              </w:rPr>
              <w:t>Trade Names</w:t>
            </w:r>
          </w:p>
        </w:tc>
      </w:tr>
      <w:tr w:rsidR="003D63BC" w14:paraId="3DBBEFB6"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3C01876B" w14:textId="77777777" w:rsidR="003D63BC" w:rsidRDefault="00000000">
            <w:pPr>
              <w:jc w:val="left"/>
              <w:rPr>
                <w:rFonts w:eastAsia="NSimSun"/>
                <w:b/>
                <w:szCs w:val="21"/>
              </w:rPr>
            </w:pPr>
            <w:r>
              <w:rPr>
                <w:rFonts w:eastAsia="NSimSun"/>
                <w:b/>
                <w:szCs w:val="21"/>
              </w:rPr>
              <w:t>manufacturerID</w:t>
            </w:r>
          </w:p>
        </w:tc>
        <w:tc>
          <w:tcPr>
            <w:tcW w:w="2127" w:type="dxa"/>
            <w:tcBorders>
              <w:top w:val="single" w:sz="4" w:space="0" w:color="auto"/>
              <w:left w:val="single" w:sz="4" w:space="0" w:color="auto"/>
              <w:bottom w:val="single" w:sz="4" w:space="0" w:color="auto"/>
              <w:right w:val="single" w:sz="4" w:space="0" w:color="auto"/>
            </w:tcBorders>
          </w:tcPr>
          <w:p w14:paraId="21B4E1B9"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3344457B" w14:textId="77777777" w:rsidR="003D63BC" w:rsidRDefault="00000000">
            <w:pPr>
              <w:jc w:val="left"/>
              <w:rPr>
                <w:rFonts w:eastAsia="NSimSun"/>
                <w:szCs w:val="21"/>
              </w:rPr>
            </w:pPr>
            <w:r>
              <w:rPr>
                <w:rFonts w:eastAsia="NSimSun"/>
                <w:szCs w:val="21"/>
              </w:rPr>
              <w:t>Device Model</w:t>
            </w:r>
          </w:p>
          <w:p w14:paraId="5D2A6044" w14:textId="77777777" w:rsidR="003D63BC" w:rsidRDefault="00000000">
            <w:pPr>
              <w:jc w:val="left"/>
              <w:rPr>
                <w:rFonts w:eastAsia="NSimSun"/>
                <w:szCs w:val="21"/>
              </w:rPr>
            </w:pPr>
            <w:r>
              <w:rPr>
                <w:rFonts w:eastAsia="NSimSun"/>
                <w:szCs w:val="21"/>
              </w:rPr>
              <w:t>The corresponding ID is 001</w:t>
            </w:r>
          </w:p>
        </w:tc>
      </w:tr>
      <w:tr w:rsidR="003D63BC" w14:paraId="0A5C8375"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6DE7FF3E" w14:textId="77777777" w:rsidR="003D63BC" w:rsidRDefault="00000000">
            <w:pPr>
              <w:jc w:val="left"/>
              <w:rPr>
                <w:rFonts w:eastAsia="NSimSun"/>
                <w:b/>
                <w:szCs w:val="21"/>
              </w:rPr>
            </w:pPr>
            <w:r>
              <w:rPr>
                <w:rFonts w:eastAsia="NSimSun"/>
                <w:b/>
                <w:szCs w:val="21"/>
              </w:rPr>
              <w:t>MACAddress</w:t>
            </w:r>
          </w:p>
        </w:tc>
        <w:tc>
          <w:tcPr>
            <w:tcW w:w="2127" w:type="dxa"/>
            <w:tcBorders>
              <w:top w:val="single" w:sz="4" w:space="0" w:color="auto"/>
              <w:left w:val="single" w:sz="4" w:space="0" w:color="auto"/>
              <w:bottom w:val="single" w:sz="4" w:space="0" w:color="auto"/>
              <w:right w:val="single" w:sz="4" w:space="0" w:color="auto"/>
            </w:tcBorders>
          </w:tcPr>
          <w:p w14:paraId="7837DD77"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12380675" w14:textId="77777777" w:rsidR="003D63BC" w:rsidRDefault="00000000">
            <w:pPr>
              <w:jc w:val="left"/>
              <w:rPr>
                <w:rFonts w:eastAsia="NSimSun"/>
                <w:szCs w:val="21"/>
              </w:rPr>
            </w:pPr>
            <w:r>
              <w:rPr>
                <w:rFonts w:eastAsia="NSimSun"/>
                <w:szCs w:val="21"/>
              </w:rPr>
              <w:t>MAC Address</w:t>
            </w:r>
          </w:p>
        </w:tc>
      </w:tr>
      <w:tr w:rsidR="003D63BC" w14:paraId="56E8DB13"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1A2BE7E3" w14:textId="77777777" w:rsidR="003D63BC" w:rsidRDefault="00000000">
            <w:pPr>
              <w:jc w:val="left"/>
              <w:rPr>
                <w:rFonts w:eastAsia="NSimSun"/>
                <w:b/>
                <w:szCs w:val="21"/>
              </w:rPr>
            </w:pPr>
            <w:r>
              <w:rPr>
                <w:rFonts w:eastAsia="NSimSun"/>
                <w:b/>
                <w:szCs w:val="21"/>
              </w:rPr>
              <w:t>hardwareVer</w:t>
            </w:r>
          </w:p>
        </w:tc>
        <w:tc>
          <w:tcPr>
            <w:tcW w:w="2127" w:type="dxa"/>
            <w:tcBorders>
              <w:top w:val="single" w:sz="4" w:space="0" w:color="auto"/>
              <w:left w:val="single" w:sz="4" w:space="0" w:color="auto"/>
              <w:bottom w:val="single" w:sz="4" w:space="0" w:color="auto"/>
              <w:right w:val="single" w:sz="4" w:space="0" w:color="auto"/>
            </w:tcBorders>
          </w:tcPr>
          <w:p w14:paraId="216BB4C7"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3C02EA72" w14:textId="77777777" w:rsidR="003D63BC" w:rsidRDefault="00000000">
            <w:pPr>
              <w:jc w:val="left"/>
              <w:rPr>
                <w:rFonts w:eastAsia="NSimSun"/>
                <w:b/>
                <w:szCs w:val="21"/>
              </w:rPr>
            </w:pPr>
            <w:r>
              <w:rPr>
                <w:rFonts w:eastAsia="NSimSun"/>
                <w:szCs w:val="21"/>
              </w:rPr>
              <w:t>hardware version</w:t>
            </w:r>
          </w:p>
        </w:tc>
      </w:tr>
      <w:tr w:rsidR="003D63BC" w14:paraId="0439668C"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3E294291" w14:textId="77777777" w:rsidR="003D63BC" w:rsidRDefault="00000000">
            <w:pPr>
              <w:jc w:val="left"/>
              <w:rPr>
                <w:rFonts w:eastAsia="NSimSun"/>
                <w:b/>
                <w:szCs w:val="21"/>
              </w:rPr>
            </w:pPr>
            <w:r>
              <w:rPr>
                <w:rFonts w:eastAsia="NSimSun"/>
                <w:b/>
                <w:szCs w:val="21"/>
              </w:rPr>
              <w:t>softwareVer</w:t>
            </w:r>
          </w:p>
        </w:tc>
        <w:tc>
          <w:tcPr>
            <w:tcW w:w="2127" w:type="dxa"/>
            <w:tcBorders>
              <w:top w:val="single" w:sz="4" w:space="0" w:color="auto"/>
              <w:left w:val="single" w:sz="4" w:space="0" w:color="auto"/>
              <w:bottom w:val="single" w:sz="4" w:space="0" w:color="auto"/>
              <w:right w:val="single" w:sz="4" w:space="0" w:color="auto"/>
            </w:tcBorders>
          </w:tcPr>
          <w:p w14:paraId="4FEB8646"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198AFDDA" w14:textId="77777777" w:rsidR="003D63BC" w:rsidRDefault="00000000">
            <w:pPr>
              <w:jc w:val="left"/>
              <w:rPr>
                <w:rFonts w:eastAsia="NSimSun"/>
                <w:b/>
                <w:szCs w:val="21"/>
              </w:rPr>
            </w:pPr>
            <w:r>
              <w:rPr>
                <w:rFonts w:eastAsia="NSimSun"/>
                <w:szCs w:val="21"/>
              </w:rPr>
              <w:t>Software version</w:t>
            </w:r>
          </w:p>
        </w:tc>
      </w:tr>
      <w:tr w:rsidR="003D63BC" w14:paraId="3548A226"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291FADE0" w14:textId="77777777" w:rsidR="003D63BC" w:rsidRDefault="00000000">
            <w:pPr>
              <w:jc w:val="left"/>
              <w:rPr>
                <w:rFonts w:eastAsia="NSimSun"/>
                <w:b/>
                <w:szCs w:val="21"/>
              </w:rPr>
            </w:pPr>
            <w:r>
              <w:rPr>
                <w:rFonts w:eastAsia="NSimSun"/>
                <w:b/>
                <w:szCs w:val="21"/>
              </w:rPr>
              <w:t>channelNum</w:t>
            </w:r>
          </w:p>
        </w:tc>
        <w:tc>
          <w:tcPr>
            <w:tcW w:w="2127" w:type="dxa"/>
            <w:tcBorders>
              <w:top w:val="single" w:sz="4" w:space="0" w:color="auto"/>
              <w:left w:val="single" w:sz="4" w:space="0" w:color="auto"/>
              <w:bottom w:val="single" w:sz="4" w:space="0" w:color="auto"/>
              <w:right w:val="single" w:sz="4" w:space="0" w:color="auto"/>
            </w:tcBorders>
          </w:tcPr>
          <w:p w14:paraId="3F5E39E0" w14:textId="77777777" w:rsidR="003D63BC" w:rsidRDefault="00000000">
            <w:pPr>
              <w:jc w:val="left"/>
              <w:rPr>
                <w:rFonts w:eastAsia="NSimSun"/>
                <w:szCs w:val="21"/>
              </w:rPr>
            </w:pPr>
            <w:r>
              <w:rPr>
                <w:rFonts w:eastAsia="NSimSun"/>
                <w:szCs w:val="21"/>
              </w:rPr>
              <w:t>&lt;unsigned int&gt;[0,n]</w:t>
            </w:r>
          </w:p>
        </w:tc>
        <w:tc>
          <w:tcPr>
            <w:tcW w:w="3546" w:type="dxa"/>
            <w:tcBorders>
              <w:top w:val="single" w:sz="4" w:space="0" w:color="auto"/>
              <w:left w:val="single" w:sz="4" w:space="0" w:color="auto"/>
              <w:bottom w:val="single" w:sz="4" w:space="0" w:color="auto"/>
              <w:right w:val="single" w:sz="4" w:space="0" w:color="auto"/>
            </w:tcBorders>
            <w:vAlign w:val="center"/>
          </w:tcPr>
          <w:p w14:paraId="1CDF1580" w14:textId="77777777" w:rsidR="003D63BC" w:rsidRDefault="00000000">
            <w:pPr>
              <w:jc w:val="left"/>
              <w:rPr>
                <w:rFonts w:eastAsia="NSimSun"/>
                <w:szCs w:val="21"/>
              </w:rPr>
            </w:pPr>
            <w:r>
              <w:rPr>
                <w:rFonts w:eastAsia="NSimSun"/>
                <w:szCs w:val="21"/>
              </w:rPr>
              <w:t>Number of cameras</w:t>
            </w:r>
          </w:p>
        </w:tc>
      </w:tr>
      <w:tr w:rsidR="003D63BC" w14:paraId="5ED7CC4D"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3E814CB1" w14:textId="77777777" w:rsidR="003D63BC" w:rsidRDefault="00000000">
            <w:pPr>
              <w:jc w:val="left"/>
              <w:rPr>
                <w:rFonts w:eastAsia="NSimSun"/>
                <w:b/>
                <w:szCs w:val="21"/>
              </w:rPr>
            </w:pPr>
            <w:r>
              <w:rPr>
                <w:rFonts w:eastAsia="NSimSun"/>
                <w:b/>
                <w:szCs w:val="21"/>
              </w:rPr>
              <w:t>alarmInNum</w:t>
            </w:r>
          </w:p>
        </w:tc>
        <w:tc>
          <w:tcPr>
            <w:tcW w:w="2127" w:type="dxa"/>
            <w:tcBorders>
              <w:top w:val="single" w:sz="4" w:space="0" w:color="auto"/>
              <w:left w:val="single" w:sz="4" w:space="0" w:color="auto"/>
              <w:bottom w:val="single" w:sz="4" w:space="0" w:color="auto"/>
              <w:right w:val="single" w:sz="4" w:space="0" w:color="auto"/>
            </w:tcBorders>
          </w:tcPr>
          <w:p w14:paraId="016807AF" w14:textId="77777777" w:rsidR="003D63BC" w:rsidRDefault="00000000">
            <w:pPr>
              <w:jc w:val="left"/>
              <w:rPr>
                <w:rFonts w:eastAsia="NSimSun"/>
                <w:szCs w:val="21"/>
              </w:rPr>
            </w:pPr>
            <w:r>
              <w:rPr>
                <w:rFonts w:eastAsia="NSimSun"/>
                <w:szCs w:val="21"/>
              </w:rPr>
              <w:t>&lt;unsigned int&gt;[0,n]</w:t>
            </w:r>
          </w:p>
        </w:tc>
        <w:tc>
          <w:tcPr>
            <w:tcW w:w="3546" w:type="dxa"/>
            <w:tcBorders>
              <w:top w:val="single" w:sz="4" w:space="0" w:color="auto"/>
              <w:left w:val="single" w:sz="4" w:space="0" w:color="auto"/>
              <w:bottom w:val="single" w:sz="4" w:space="0" w:color="auto"/>
              <w:right w:val="single" w:sz="4" w:space="0" w:color="auto"/>
            </w:tcBorders>
            <w:vAlign w:val="center"/>
          </w:tcPr>
          <w:p w14:paraId="0EFB6ED6" w14:textId="77777777" w:rsidR="003D63BC" w:rsidRDefault="00000000">
            <w:pPr>
              <w:jc w:val="left"/>
              <w:rPr>
                <w:rFonts w:eastAsia="NSimSun"/>
                <w:szCs w:val="21"/>
              </w:rPr>
            </w:pPr>
            <w:r>
              <w:rPr>
                <w:rFonts w:eastAsia="NSimSun"/>
                <w:szCs w:val="21"/>
              </w:rPr>
              <w:t>Number of alarm inputs</w:t>
            </w:r>
          </w:p>
        </w:tc>
      </w:tr>
      <w:tr w:rsidR="003D63BC" w14:paraId="082661BB"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17C59309" w14:textId="77777777" w:rsidR="003D63BC" w:rsidRDefault="00000000">
            <w:pPr>
              <w:jc w:val="left"/>
              <w:rPr>
                <w:rFonts w:eastAsia="NSimSun"/>
                <w:b/>
                <w:szCs w:val="21"/>
              </w:rPr>
            </w:pPr>
            <w:r>
              <w:rPr>
                <w:rFonts w:eastAsia="NSimSun"/>
                <w:b/>
                <w:szCs w:val="21"/>
              </w:rPr>
              <w:t>alarmOutNum</w:t>
            </w:r>
          </w:p>
        </w:tc>
        <w:tc>
          <w:tcPr>
            <w:tcW w:w="2127" w:type="dxa"/>
            <w:tcBorders>
              <w:top w:val="single" w:sz="4" w:space="0" w:color="auto"/>
              <w:left w:val="single" w:sz="4" w:space="0" w:color="auto"/>
              <w:bottom w:val="single" w:sz="4" w:space="0" w:color="auto"/>
              <w:right w:val="single" w:sz="4" w:space="0" w:color="auto"/>
            </w:tcBorders>
          </w:tcPr>
          <w:p w14:paraId="11A66F07" w14:textId="77777777" w:rsidR="003D63BC" w:rsidRDefault="00000000">
            <w:pPr>
              <w:jc w:val="left"/>
              <w:rPr>
                <w:rFonts w:eastAsia="NSimSun"/>
                <w:szCs w:val="21"/>
              </w:rPr>
            </w:pPr>
            <w:r>
              <w:rPr>
                <w:rFonts w:eastAsia="NSimSun"/>
                <w:szCs w:val="21"/>
              </w:rPr>
              <w:t>&lt;unsigned int&gt;[0,n]</w:t>
            </w:r>
          </w:p>
        </w:tc>
        <w:tc>
          <w:tcPr>
            <w:tcW w:w="3546" w:type="dxa"/>
            <w:tcBorders>
              <w:top w:val="single" w:sz="4" w:space="0" w:color="auto"/>
              <w:left w:val="single" w:sz="4" w:space="0" w:color="auto"/>
              <w:bottom w:val="single" w:sz="4" w:space="0" w:color="auto"/>
              <w:right w:val="single" w:sz="4" w:space="0" w:color="auto"/>
            </w:tcBorders>
            <w:vAlign w:val="center"/>
          </w:tcPr>
          <w:p w14:paraId="38FE2035" w14:textId="77777777" w:rsidR="003D63BC" w:rsidRDefault="00000000">
            <w:pPr>
              <w:jc w:val="left"/>
              <w:rPr>
                <w:rFonts w:eastAsia="NSimSun"/>
                <w:szCs w:val="21"/>
              </w:rPr>
            </w:pPr>
            <w:r>
              <w:rPr>
                <w:rFonts w:eastAsia="NSimSun"/>
                <w:szCs w:val="21"/>
              </w:rPr>
              <w:t>Number of alarm outputs</w:t>
            </w:r>
          </w:p>
        </w:tc>
      </w:tr>
      <w:tr w:rsidR="003D63BC" w14:paraId="2F3F3C2B"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437FF98E" w14:textId="77777777" w:rsidR="003D63BC" w:rsidRDefault="00000000">
            <w:pPr>
              <w:jc w:val="left"/>
              <w:rPr>
                <w:rFonts w:eastAsia="NSimSun"/>
                <w:b/>
                <w:szCs w:val="21"/>
              </w:rPr>
            </w:pPr>
            <w:r>
              <w:rPr>
                <w:rFonts w:eastAsia="NSimSun"/>
                <w:b/>
                <w:szCs w:val="21"/>
              </w:rPr>
              <w:t>RS485Num</w:t>
            </w:r>
          </w:p>
        </w:tc>
        <w:tc>
          <w:tcPr>
            <w:tcW w:w="2127" w:type="dxa"/>
            <w:tcBorders>
              <w:top w:val="single" w:sz="4" w:space="0" w:color="auto"/>
              <w:left w:val="single" w:sz="4" w:space="0" w:color="auto"/>
              <w:bottom w:val="single" w:sz="4" w:space="0" w:color="auto"/>
              <w:right w:val="single" w:sz="4" w:space="0" w:color="auto"/>
            </w:tcBorders>
          </w:tcPr>
          <w:p w14:paraId="1F95A663" w14:textId="77777777" w:rsidR="003D63BC" w:rsidRDefault="00000000">
            <w:pPr>
              <w:jc w:val="left"/>
              <w:rPr>
                <w:rFonts w:eastAsia="NSimSun"/>
                <w:szCs w:val="21"/>
              </w:rPr>
            </w:pPr>
            <w:r>
              <w:rPr>
                <w:rFonts w:eastAsia="NSimSun"/>
                <w:szCs w:val="21"/>
              </w:rPr>
              <w:t>&lt;unsigned int&gt;[0,n]</w:t>
            </w:r>
          </w:p>
        </w:tc>
        <w:tc>
          <w:tcPr>
            <w:tcW w:w="3546" w:type="dxa"/>
            <w:tcBorders>
              <w:top w:val="single" w:sz="4" w:space="0" w:color="auto"/>
              <w:left w:val="single" w:sz="4" w:space="0" w:color="auto"/>
              <w:bottom w:val="single" w:sz="4" w:space="0" w:color="auto"/>
              <w:right w:val="single" w:sz="4" w:space="0" w:color="auto"/>
            </w:tcBorders>
            <w:vAlign w:val="center"/>
          </w:tcPr>
          <w:p w14:paraId="4B1CE9B9" w14:textId="77777777" w:rsidR="003D63BC" w:rsidRDefault="00000000">
            <w:pPr>
              <w:jc w:val="left"/>
              <w:rPr>
                <w:rFonts w:eastAsia="NSimSun"/>
                <w:szCs w:val="21"/>
              </w:rPr>
            </w:pPr>
            <w:r>
              <w:rPr>
                <w:rFonts w:eastAsia="NSimSun"/>
                <w:szCs w:val="21"/>
              </w:rPr>
              <w:t>RS485 serial port number</w:t>
            </w:r>
          </w:p>
        </w:tc>
      </w:tr>
      <w:tr w:rsidR="003D63BC" w14:paraId="368C29CA"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27F40EEC" w14:textId="77777777" w:rsidR="003D63BC" w:rsidRDefault="00000000">
            <w:pPr>
              <w:jc w:val="left"/>
              <w:rPr>
                <w:rFonts w:eastAsia="NSimSun"/>
                <w:b/>
                <w:szCs w:val="21"/>
              </w:rPr>
            </w:pPr>
            <w:r>
              <w:rPr>
                <w:rFonts w:eastAsia="NSimSun"/>
                <w:b/>
                <w:color w:val="000000"/>
                <w:szCs w:val="21"/>
              </w:rPr>
              <w:t>ubootVersion</w:t>
            </w:r>
          </w:p>
        </w:tc>
        <w:tc>
          <w:tcPr>
            <w:tcW w:w="2127" w:type="dxa"/>
            <w:tcBorders>
              <w:top w:val="single" w:sz="4" w:space="0" w:color="auto"/>
              <w:left w:val="single" w:sz="4" w:space="0" w:color="auto"/>
              <w:bottom w:val="single" w:sz="4" w:space="0" w:color="auto"/>
              <w:right w:val="single" w:sz="4" w:space="0" w:color="auto"/>
            </w:tcBorders>
          </w:tcPr>
          <w:p w14:paraId="58ED2A48"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1D7BEEFD" w14:textId="77777777" w:rsidR="003D63BC" w:rsidRDefault="00000000">
            <w:pPr>
              <w:jc w:val="left"/>
              <w:rPr>
                <w:rFonts w:eastAsia="NSimSun"/>
                <w:szCs w:val="21"/>
              </w:rPr>
            </w:pPr>
            <w:r>
              <w:rPr>
                <w:rFonts w:eastAsia="NSimSun"/>
                <w:color w:val="000000"/>
                <w:szCs w:val="21"/>
              </w:rPr>
              <w:t>uboot version</w:t>
            </w:r>
          </w:p>
        </w:tc>
      </w:tr>
      <w:tr w:rsidR="003D63BC" w14:paraId="283882DB"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3A2C07F8" w14:textId="77777777" w:rsidR="003D63BC" w:rsidRDefault="00000000">
            <w:pPr>
              <w:jc w:val="left"/>
              <w:rPr>
                <w:rFonts w:eastAsia="NSimSun"/>
                <w:b/>
                <w:color w:val="000000"/>
                <w:szCs w:val="21"/>
              </w:rPr>
            </w:pPr>
            <w:r>
              <w:rPr>
                <w:rFonts w:eastAsia="NSimSun"/>
                <w:b/>
                <w:color w:val="000000"/>
                <w:szCs w:val="21"/>
              </w:rPr>
              <w:t>kerneVersion</w:t>
            </w:r>
          </w:p>
        </w:tc>
        <w:tc>
          <w:tcPr>
            <w:tcW w:w="2127" w:type="dxa"/>
            <w:tcBorders>
              <w:top w:val="single" w:sz="4" w:space="0" w:color="auto"/>
              <w:left w:val="single" w:sz="4" w:space="0" w:color="auto"/>
              <w:bottom w:val="single" w:sz="4" w:space="0" w:color="auto"/>
              <w:right w:val="single" w:sz="4" w:space="0" w:color="auto"/>
            </w:tcBorders>
          </w:tcPr>
          <w:p w14:paraId="463A89EA"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4EC9A129" w14:textId="77777777" w:rsidR="003D63BC" w:rsidRDefault="00000000">
            <w:pPr>
              <w:jc w:val="left"/>
              <w:rPr>
                <w:rFonts w:eastAsia="NSimSun"/>
                <w:color w:val="000000"/>
                <w:szCs w:val="21"/>
              </w:rPr>
            </w:pPr>
            <w:r>
              <w:rPr>
                <w:rFonts w:eastAsia="NSimSun"/>
                <w:color w:val="000000"/>
                <w:szCs w:val="21"/>
              </w:rPr>
              <w:t>Kernel version</w:t>
            </w:r>
          </w:p>
        </w:tc>
      </w:tr>
      <w:tr w:rsidR="003D63BC" w14:paraId="1B69E33D"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1B00C0AF" w14:textId="77777777" w:rsidR="003D63BC" w:rsidRDefault="00000000">
            <w:pPr>
              <w:jc w:val="left"/>
              <w:rPr>
                <w:rFonts w:eastAsia="NSimSun"/>
                <w:b/>
                <w:color w:val="000000"/>
                <w:szCs w:val="21"/>
              </w:rPr>
            </w:pPr>
            <w:r>
              <w:rPr>
                <w:rFonts w:eastAsia="NSimSun"/>
                <w:b/>
                <w:color w:val="000000"/>
                <w:szCs w:val="21"/>
              </w:rPr>
              <w:t>networkCardNum</w:t>
            </w:r>
          </w:p>
        </w:tc>
        <w:tc>
          <w:tcPr>
            <w:tcW w:w="2127" w:type="dxa"/>
            <w:tcBorders>
              <w:top w:val="single" w:sz="4" w:space="0" w:color="auto"/>
              <w:left w:val="single" w:sz="4" w:space="0" w:color="auto"/>
              <w:bottom w:val="single" w:sz="4" w:space="0" w:color="auto"/>
              <w:right w:val="single" w:sz="4" w:space="0" w:color="auto"/>
            </w:tcBorders>
          </w:tcPr>
          <w:p w14:paraId="06ECCB1A"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45384989" w14:textId="77777777" w:rsidR="003D63BC" w:rsidRDefault="00000000">
            <w:pPr>
              <w:jc w:val="left"/>
              <w:rPr>
                <w:rFonts w:eastAsia="NSimSun"/>
                <w:color w:val="000000"/>
                <w:szCs w:val="21"/>
              </w:rPr>
            </w:pPr>
            <w:r>
              <w:rPr>
                <w:rFonts w:eastAsia="NSimSun"/>
                <w:color w:val="000000"/>
                <w:szCs w:val="21"/>
              </w:rPr>
              <w:t>Number of network cards</w:t>
            </w:r>
          </w:p>
        </w:tc>
      </w:tr>
    </w:tbl>
    <w:p w14:paraId="483F662A" w14:textId="77777777" w:rsidR="003D63BC" w:rsidRDefault="003D63BC">
      <w:pPr>
        <w:jc w:val="left"/>
        <w:rPr>
          <w:rFonts w:eastAsia="NSimSun"/>
        </w:rPr>
      </w:pPr>
    </w:p>
    <w:p w14:paraId="433F2C47" w14:textId="77777777" w:rsidR="003D63BC" w:rsidRDefault="00000000">
      <w:pPr>
        <w:pStyle w:val="Kop4"/>
        <w:numPr>
          <w:ilvl w:val="3"/>
          <w:numId w:val="3"/>
        </w:numPr>
        <w:rPr>
          <w:rFonts w:ascii="Times New Roman" w:hAnsi="Times New Roman"/>
        </w:rPr>
      </w:pPr>
      <w:r>
        <w:rPr>
          <w:rFonts w:ascii="Times New Roman" w:hAnsi="Times New Roman"/>
        </w:rPr>
        <w:t>local network</w:t>
      </w:r>
    </w:p>
    <w:p w14:paraId="69928385" w14:textId="77777777" w:rsidR="003D63BC" w:rsidRDefault="00000000">
      <w:pPr>
        <w:pStyle w:val="Kop5"/>
        <w:numPr>
          <w:ilvl w:val="4"/>
          <w:numId w:val="3"/>
        </w:numPr>
      </w:pPr>
      <w:r>
        <w:t>Get local network parameters (getNetwork)</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0EF8687" w14:textId="77777777">
        <w:tc>
          <w:tcPr>
            <w:tcW w:w="1134" w:type="dxa"/>
            <w:tcBorders>
              <w:top w:val="single" w:sz="4" w:space="0" w:color="auto"/>
              <w:left w:val="single" w:sz="4" w:space="0" w:color="auto"/>
              <w:bottom w:val="single" w:sz="4" w:space="0" w:color="auto"/>
              <w:right w:val="single" w:sz="4" w:space="0" w:color="auto"/>
            </w:tcBorders>
          </w:tcPr>
          <w:p w14:paraId="34CC7C74"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3CF40A4" w14:textId="77777777" w:rsidR="003D63BC" w:rsidRDefault="00000000">
            <w:pPr>
              <w:jc w:val="left"/>
              <w:rPr>
                <w:rStyle w:val="Style17"/>
                <w:rFonts w:eastAsia="NSimSun"/>
                <w:b w:val="0"/>
                <w:bCs w:val="0"/>
                <w:i w:val="0"/>
                <w:iCs w:val="0"/>
                <w:color w:val="auto"/>
                <w:szCs w:val="21"/>
              </w:rPr>
            </w:pPr>
            <w:r>
              <w:rPr>
                <w:rFonts w:eastAsia="NSimSun"/>
                <w:szCs w:val="21"/>
              </w:rPr>
              <w:t xml:space="preserve">http://&lt;servername&gt;/cgi-bin/param.cgi?action=get&amp;type= </w:t>
            </w:r>
            <w:r>
              <w:rPr>
                <w:rFonts w:eastAsia="NSimSun"/>
                <w:b/>
                <w:szCs w:val="21"/>
              </w:rPr>
              <w:t xml:space="preserve">localNetwork </w:t>
            </w:r>
            <w:r>
              <w:rPr>
                <w:rFonts w:eastAsia="NSimSun"/>
                <w:szCs w:val="21"/>
              </w:rPr>
              <w:t>&amp;IPProtoVer=&lt;IPProtoVer&gt;[&amp;netCardId=&lt;netCardId&gt;]</w:t>
            </w:r>
          </w:p>
        </w:tc>
      </w:tr>
      <w:tr w:rsidR="003D63BC" w14:paraId="6102709E" w14:textId="77777777">
        <w:tc>
          <w:tcPr>
            <w:tcW w:w="1134" w:type="dxa"/>
            <w:tcBorders>
              <w:top w:val="single" w:sz="4" w:space="0" w:color="auto"/>
              <w:left w:val="single" w:sz="4" w:space="0" w:color="auto"/>
              <w:bottom w:val="single" w:sz="4" w:space="0" w:color="auto"/>
              <w:right w:val="single" w:sz="4" w:space="0" w:color="auto"/>
            </w:tcBorders>
          </w:tcPr>
          <w:p w14:paraId="6008D6A9"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E2007A1" w14:textId="77777777" w:rsidR="003D63BC" w:rsidRDefault="00000000">
            <w:pPr>
              <w:numPr>
                <w:ilvl w:val="0"/>
                <w:numId w:val="7"/>
              </w:numPr>
              <w:autoSpaceDE w:val="0"/>
              <w:autoSpaceDN w:val="0"/>
              <w:adjustRightInd w:val="0"/>
              <w:ind w:left="210" w:hangingChars="100" w:hanging="210"/>
              <w:jc w:val="left"/>
              <w:rPr>
                <w:rFonts w:eastAsia="NSimSun"/>
              </w:rPr>
            </w:pPr>
            <w:r>
              <w:rPr>
                <w:rFonts w:eastAsia="NSimSun"/>
              </w:rPr>
              <w:t xml:space="preserve">IPProtoVer is mandatory. When IPProtoVer is 1,  get designated information of netcard if with netCardId,  get information of all netcard if without it. When IPProtoVer is 2,  netCardId is mandatory, otherwise will </w:t>
            </w:r>
            <w:r>
              <w:rPr>
                <w:rFonts w:eastAsia="NSimSun" w:hint="eastAsia"/>
              </w:rPr>
              <w:t>Return</w:t>
            </w:r>
            <w:r>
              <w:rPr>
                <w:rFonts w:eastAsia="NSimSun"/>
              </w:rPr>
              <w:t xml:space="preserve"> parameters error; </w:t>
            </w:r>
          </w:p>
          <w:p w14:paraId="3DD19D74" w14:textId="77777777" w:rsidR="003D63BC" w:rsidRDefault="00000000">
            <w:pPr>
              <w:autoSpaceDE w:val="0"/>
              <w:autoSpaceDN w:val="0"/>
              <w:adjustRightInd w:val="0"/>
              <w:ind w:left="210" w:hangingChars="100" w:hanging="210"/>
              <w:jc w:val="left"/>
              <w:rPr>
                <w:rFonts w:eastAsia="NSimSun"/>
              </w:rPr>
            </w:pPr>
            <w:r>
              <w:rPr>
                <w:rFonts w:eastAsia="NSimSun"/>
              </w:rPr>
              <w:t>2</w:t>
            </w:r>
            <w:r>
              <w:rPr>
                <w:rFonts w:eastAsia="NSimSun"/>
              </w:rPr>
              <w:t>．</w:t>
            </w:r>
            <w:r>
              <w:rPr>
                <w:rFonts w:eastAsia="NSimSun"/>
              </w:rPr>
              <w:t xml:space="preserve">NVR only support get the IPV4 information of netcard now,  IPV6 is not supported yet; still </w:t>
            </w:r>
            <w:r>
              <w:rPr>
                <w:rFonts w:eastAsia="NSimSun" w:hint="eastAsia"/>
              </w:rPr>
              <w:t>Return</w:t>
            </w:r>
            <w:r>
              <w:rPr>
                <w:rFonts w:eastAsia="NSimSun"/>
              </w:rPr>
              <w:t>s IPV4 information of netcard when IPProtoVer = 2 (IPV6).</w:t>
            </w:r>
          </w:p>
          <w:p w14:paraId="2D924F8C" w14:textId="77777777" w:rsidR="003D63BC" w:rsidRDefault="00000000">
            <w:pPr>
              <w:jc w:val="left"/>
              <w:rPr>
                <w:rFonts w:eastAsia="NSimSun"/>
              </w:rPr>
            </w:pPr>
            <w:r>
              <w:rPr>
                <w:rFonts w:eastAsia="NSimSun"/>
              </w:rPr>
              <w:t xml:space="preserve">Refer to </w:t>
            </w:r>
            <w:hyperlink w:anchor="网络参数信息表" w:history="1">
              <w:r>
                <w:rPr>
                  <w:rStyle w:val="Hyperlink"/>
                  <w:rFonts w:eastAsia="NSimSun"/>
                </w:rPr>
                <w:t xml:space="preserve">network parameter information </w:t>
              </w:r>
              <w:bookmarkStart w:id="223" w:name="_Hlt533578110"/>
              <w:bookmarkStart w:id="224" w:name="_Hlt533578109"/>
              <w:bookmarkEnd w:id="223"/>
              <w:bookmarkEnd w:id="224"/>
              <w:r>
                <w:rPr>
                  <w:rStyle w:val="Hyperlink"/>
                  <w:rFonts w:eastAsia="NSimSun"/>
                </w:rPr>
                <w:t>table</w:t>
              </w:r>
            </w:hyperlink>
          </w:p>
        </w:tc>
      </w:tr>
      <w:tr w:rsidR="003D63BC" w14:paraId="79F63BA4" w14:textId="77777777">
        <w:tc>
          <w:tcPr>
            <w:tcW w:w="1134" w:type="dxa"/>
            <w:tcBorders>
              <w:top w:val="single" w:sz="4" w:space="0" w:color="auto"/>
              <w:left w:val="single" w:sz="4" w:space="0" w:color="auto"/>
              <w:bottom w:val="single" w:sz="4" w:space="0" w:color="auto"/>
              <w:right w:val="single" w:sz="4" w:space="0" w:color="auto"/>
            </w:tcBorders>
          </w:tcPr>
          <w:p w14:paraId="35A75788"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FD5D917"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 get&amp;type=localNetwork&amp;IPProtoVer=1&amp;netCardId=1</w:t>
            </w:r>
          </w:p>
        </w:tc>
      </w:tr>
      <w:tr w:rsidR="003D63BC" w14:paraId="28B11896" w14:textId="77777777">
        <w:tc>
          <w:tcPr>
            <w:tcW w:w="1134" w:type="dxa"/>
            <w:tcBorders>
              <w:top w:val="single" w:sz="4" w:space="0" w:color="auto"/>
              <w:left w:val="single" w:sz="4" w:space="0" w:color="auto"/>
              <w:bottom w:val="single" w:sz="4" w:space="0" w:color="auto"/>
              <w:right w:val="single" w:sz="4" w:space="0" w:color="auto"/>
            </w:tcBorders>
          </w:tcPr>
          <w:p w14:paraId="765AFF2E"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BFC8A9D" w14:textId="77777777" w:rsidR="003D63BC" w:rsidRDefault="00000000">
            <w:pPr>
              <w:pStyle w:val="Normaalweb"/>
              <w:spacing w:before="12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localNetworkBegin=1 (IPC)</w:t>
            </w:r>
          </w:p>
          <w:p w14:paraId="425E6919" w14:textId="77777777" w:rsidR="003D63BC" w:rsidRDefault="00000000">
            <w:pPr>
              <w:pStyle w:val="Normaalweb"/>
              <w:spacing w:before="12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IPProtoVer=1</w:t>
            </w:r>
          </w:p>
          <w:p w14:paraId="3AF2C989" w14:textId="77777777" w:rsidR="003D63BC" w:rsidRDefault="00000000">
            <w:pPr>
              <w:pStyle w:val="Normaalweb"/>
              <w:spacing w:before="12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netCardId=1</w:t>
            </w:r>
          </w:p>
          <w:p w14:paraId="0F2A645D" w14:textId="77777777" w:rsidR="003D63BC" w:rsidRDefault="00000000">
            <w:pPr>
              <w:pStyle w:val="Normaalweb"/>
              <w:spacing w:before="12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IPAddress=192.168.32.151</w:t>
            </w:r>
          </w:p>
          <w:p w14:paraId="68590439" w14:textId="77777777" w:rsidR="003D63BC" w:rsidRDefault="00000000">
            <w:pPr>
              <w:pStyle w:val="Normaalweb"/>
              <w:spacing w:before="12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subNetmask=255.255.0.0</w:t>
            </w:r>
          </w:p>
          <w:p w14:paraId="3A03E0A4" w14:textId="77777777" w:rsidR="003D63BC" w:rsidRDefault="00000000">
            <w:pPr>
              <w:pStyle w:val="Normaalweb"/>
              <w:spacing w:before="12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subGetway=192.168.1.1</w:t>
            </w:r>
          </w:p>
          <w:p w14:paraId="41CDB690" w14:textId="77777777" w:rsidR="003D63BC" w:rsidRDefault="00000000">
            <w:pPr>
              <w:pStyle w:val="Normaalweb"/>
              <w:spacing w:before="12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preferredDNS=</w:t>
            </w:r>
          </w:p>
          <w:p w14:paraId="0BE19AFE" w14:textId="77777777" w:rsidR="003D63BC" w:rsidRDefault="00000000">
            <w:pPr>
              <w:pStyle w:val="Normaalweb"/>
              <w:spacing w:before="12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alternateDNS=</w:t>
            </w:r>
          </w:p>
          <w:p w14:paraId="6903AC3B" w14:textId="77777777" w:rsidR="003D63BC" w:rsidRDefault="00000000">
            <w:pPr>
              <w:pStyle w:val="Normaalweb"/>
              <w:spacing w:before="12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autoGetIPFlag=1</w:t>
            </w:r>
          </w:p>
          <w:p w14:paraId="4CF348D9" w14:textId="77777777" w:rsidR="003D63BC" w:rsidRDefault="00000000">
            <w:pPr>
              <w:pStyle w:val="Normaalweb"/>
              <w:spacing w:before="12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localNetworkEnd=1(IPC)</w:t>
            </w:r>
          </w:p>
          <w:p w14:paraId="2C3E7883" w14:textId="77777777" w:rsidR="003D63BC" w:rsidRDefault="00000000">
            <w:pPr>
              <w:pStyle w:val="Normaalweb"/>
              <w:spacing w:before="12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mtu=1500 (IPC)</w:t>
            </w:r>
          </w:p>
          <w:p w14:paraId="73A1FE99" w14:textId="77777777" w:rsidR="003D63BC" w:rsidRDefault="00000000">
            <w:pPr>
              <w:pStyle w:val="Normaalweb"/>
              <w:spacing w:before="12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(Others Refer to</w:t>
            </w:r>
            <w:r>
              <w:rPr>
                <w:rFonts w:ascii="Times New Roman" w:eastAsia="NSimSun" w:hAnsi="Times New Roman" w:cs="Times New Roman"/>
                <w:color w:val="0000FF"/>
                <w:sz w:val="21"/>
                <w:szCs w:val="21"/>
                <w:u w:val="single"/>
              </w:rPr>
              <w:t xml:space="preserve"> General Response</w:t>
            </w:r>
            <w:r>
              <w:rPr>
                <w:rFonts w:ascii="Times New Roman" w:eastAsia="NSimSun" w:hAnsi="Times New Roman" w:cs="Times New Roman"/>
                <w:sz w:val="21"/>
                <w:szCs w:val="21"/>
              </w:rPr>
              <w:t>)</w:t>
            </w:r>
          </w:p>
        </w:tc>
      </w:tr>
    </w:tbl>
    <w:p w14:paraId="2D0906A3" w14:textId="77777777" w:rsidR="003D63BC" w:rsidRDefault="00000000">
      <w:pPr>
        <w:pStyle w:val="Kop5"/>
        <w:numPr>
          <w:ilvl w:val="4"/>
          <w:numId w:val="3"/>
        </w:numPr>
      </w:pPr>
      <w:r>
        <w:t>Set local network parameters (setNetwork)</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46411D9" w14:textId="77777777">
        <w:tc>
          <w:tcPr>
            <w:tcW w:w="1134" w:type="dxa"/>
            <w:tcBorders>
              <w:top w:val="single" w:sz="4" w:space="0" w:color="auto"/>
              <w:left w:val="single" w:sz="4" w:space="0" w:color="auto"/>
              <w:bottom w:val="single" w:sz="4" w:space="0" w:color="auto"/>
              <w:right w:val="single" w:sz="4" w:space="0" w:color="auto"/>
            </w:tcBorders>
          </w:tcPr>
          <w:p w14:paraId="4E507461"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F8D8CEB" w14:textId="77777777" w:rsidR="003D63BC" w:rsidRDefault="00000000">
            <w:pPr>
              <w:jc w:val="left"/>
              <w:rPr>
                <w:rStyle w:val="Style17"/>
                <w:rFonts w:eastAsia="NSimSun"/>
                <w:b w:val="0"/>
                <w:bCs w:val="0"/>
                <w:i w:val="0"/>
                <w:iCs w:val="0"/>
                <w:color w:val="auto"/>
                <w:szCs w:val="21"/>
              </w:rPr>
            </w:pPr>
            <w:hyperlink w:history="1">
              <w:r>
                <w:rPr>
                  <w:rStyle w:val="Hyperlink"/>
                  <w:rFonts w:eastAsia="NSimSun"/>
                  <w:color w:val="auto"/>
                  <w:szCs w:val="21"/>
                  <w:u w:val="none"/>
                </w:rPr>
                <w:t xml:space="preserve">http://&lt;servername&gt;/cgi-bin/param.cgi?action=set&amp;type= </w:t>
              </w:r>
              <w:r>
                <w:rPr>
                  <w:rStyle w:val="Hyperlink"/>
                  <w:rFonts w:eastAsia="NSimSun"/>
                  <w:b/>
                  <w:color w:val="auto"/>
                  <w:szCs w:val="21"/>
                  <w:u w:val="none"/>
                </w:rPr>
                <w:t xml:space="preserve">localNetwork </w:t>
              </w:r>
              <w:r>
                <w:rPr>
                  <w:rStyle w:val="Hyperlink"/>
                  <w:rFonts w:eastAsia="NSimSun"/>
                  <w:color w:val="auto"/>
                  <w:szCs w:val="21"/>
                  <w:u w:val="none"/>
                </w:rPr>
                <w:t>&amp;netCardId=&lt;netCardId&gt;&amp;IPProtoVer=&lt;IPProtoVer&gt;[&amp;&lt;argument&gt;=&lt;value&gt;...]</w:t>
              </w:r>
            </w:hyperlink>
          </w:p>
        </w:tc>
      </w:tr>
      <w:tr w:rsidR="003D63BC" w14:paraId="439B7F1D" w14:textId="77777777">
        <w:tc>
          <w:tcPr>
            <w:tcW w:w="1134" w:type="dxa"/>
            <w:tcBorders>
              <w:top w:val="single" w:sz="4" w:space="0" w:color="auto"/>
              <w:left w:val="single" w:sz="4" w:space="0" w:color="auto"/>
              <w:bottom w:val="single" w:sz="4" w:space="0" w:color="auto"/>
              <w:right w:val="single" w:sz="4" w:space="0" w:color="auto"/>
            </w:tcBorders>
          </w:tcPr>
          <w:p w14:paraId="3E0DA30D"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C34EEE2" w14:textId="77777777" w:rsidR="003D63BC" w:rsidRDefault="00000000">
            <w:pPr>
              <w:jc w:val="left"/>
              <w:rPr>
                <w:rFonts w:eastAsia="NSimSun"/>
              </w:rPr>
            </w:pPr>
            <w:r>
              <w:rPr>
                <w:rFonts w:eastAsia="NSimSun"/>
              </w:rPr>
              <w:t>netCardId and IPProtoVer are required parameters, and the rest are optional parameters;</w:t>
            </w:r>
          </w:p>
          <w:p w14:paraId="05BD20AF" w14:textId="77777777" w:rsidR="003D63BC" w:rsidRDefault="00000000">
            <w:pPr>
              <w:jc w:val="left"/>
              <w:rPr>
                <w:rFonts w:eastAsia="NSimSun"/>
              </w:rPr>
            </w:pPr>
            <w:r>
              <w:rPr>
                <w:rFonts w:eastAsia="NSimSun"/>
              </w:rPr>
              <w:t xml:space="preserve">For parameters, Refer to </w:t>
            </w:r>
            <w:hyperlink w:anchor="网络参数信息表" w:history="1">
              <w:r>
                <w:rPr>
                  <w:rStyle w:val="Hyperlink"/>
                  <w:rFonts w:eastAsia="NSimSun"/>
                </w:rPr>
                <w:t>the network parameter information table</w:t>
              </w:r>
              <w:r>
                <w:rPr>
                  <w:rStyle w:val="Hyperlink"/>
                  <w:rFonts w:eastAsia="NSimSun"/>
                  <w:color w:val="auto"/>
                </w:rPr>
                <w:t>.</w:t>
              </w:r>
            </w:hyperlink>
          </w:p>
        </w:tc>
      </w:tr>
      <w:tr w:rsidR="003D63BC" w14:paraId="26ADDF24" w14:textId="77777777">
        <w:tc>
          <w:tcPr>
            <w:tcW w:w="1134" w:type="dxa"/>
            <w:tcBorders>
              <w:top w:val="single" w:sz="4" w:space="0" w:color="auto"/>
              <w:left w:val="single" w:sz="4" w:space="0" w:color="auto"/>
              <w:bottom w:val="single" w:sz="4" w:space="0" w:color="auto"/>
              <w:right w:val="single" w:sz="4" w:space="0" w:color="auto"/>
            </w:tcBorders>
          </w:tcPr>
          <w:p w14:paraId="3F685573"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0A2F56B"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http://192.168.32.151/cgi-bin/param.cgi?action=set&amp;type=localNetwork&amp;netCardId=1&amp;IPProtoVer=1&amp;IPAddress=192.168.32.21&amp;subNetmask=255.255.255.0&amp;subGetway=192.168.32.1&amp;preferredDNS=128.0.0.1&amp;alternateDNS=128.0.0.2&amp;mtu=1500</w:t>
            </w:r>
          </w:p>
        </w:tc>
      </w:tr>
      <w:tr w:rsidR="003D63BC" w14:paraId="5F4BC1C9" w14:textId="77777777">
        <w:tc>
          <w:tcPr>
            <w:tcW w:w="1134" w:type="dxa"/>
            <w:tcBorders>
              <w:top w:val="single" w:sz="4" w:space="0" w:color="auto"/>
              <w:left w:val="single" w:sz="4" w:space="0" w:color="auto"/>
              <w:bottom w:val="single" w:sz="4" w:space="0" w:color="auto"/>
              <w:right w:val="single" w:sz="4" w:space="0" w:color="auto"/>
            </w:tcBorders>
          </w:tcPr>
          <w:p w14:paraId="775636AD"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417C7971"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r>
              <w:rPr>
                <w:rFonts w:ascii="Times New Roman" w:eastAsia="NSimSun" w:hAnsi="Times New Roman" w:cs="Times New Roman"/>
                <w:bCs/>
                <w:iCs/>
                <w:sz w:val="21"/>
                <w:szCs w:val="21"/>
                <w:lang w:val="en-US"/>
              </w:rPr>
              <w:t xml:space="preserve"> </w:t>
            </w:r>
            <w:r>
              <w:rPr>
                <w:rFonts w:ascii="Times New Roman" w:eastAsia="NSimSun" w:hAnsi="Times New Roman" w:cs="Times New Roman"/>
                <w:sz w:val="21"/>
                <w:szCs w:val="21"/>
              </w:rPr>
              <w:t>(Others Refer to</w:t>
            </w:r>
            <w:r>
              <w:rPr>
                <w:rFonts w:ascii="Times New Roman" w:eastAsia="NSimSun" w:hAnsi="Times New Roman" w:cs="Times New Roman"/>
                <w:color w:val="0000FF"/>
                <w:sz w:val="21"/>
                <w:szCs w:val="21"/>
                <w:u w:val="single"/>
              </w:rPr>
              <w:t xml:space="preserve"> General Response</w:t>
            </w:r>
            <w:r>
              <w:rPr>
                <w:rFonts w:ascii="Times New Roman" w:eastAsia="NSimSun" w:hAnsi="Times New Roman" w:cs="Times New Roman"/>
                <w:sz w:val="21"/>
                <w:szCs w:val="21"/>
              </w:rPr>
              <w:t>)</w:t>
            </w:r>
          </w:p>
        </w:tc>
      </w:tr>
    </w:tbl>
    <w:p w14:paraId="78561EC6" w14:textId="77777777" w:rsidR="003D63BC" w:rsidRDefault="00000000">
      <w:pPr>
        <w:pStyle w:val="Kop5"/>
        <w:numPr>
          <w:ilvl w:val="4"/>
          <w:numId w:val="3"/>
        </w:numPr>
      </w:pPr>
      <w:r>
        <w:t>Local Network Parameters</w:t>
      </w:r>
    </w:p>
    <w:p w14:paraId="1AE77B35" w14:textId="77777777" w:rsidR="003D63BC" w:rsidRDefault="00000000">
      <w:pPr>
        <w:jc w:val="left"/>
        <w:rPr>
          <w:rFonts w:eastAsia="NSimSun"/>
          <w:b/>
        </w:rPr>
      </w:pPr>
      <w:bookmarkStart w:id="225" w:name="网络参数信息表"/>
      <w:r>
        <w:rPr>
          <w:rFonts w:eastAsia="NSimSun"/>
          <w:b/>
        </w:rPr>
        <w:t>Network parameter information table</w:t>
      </w:r>
    </w:p>
    <w:p w14:paraId="3D6E5BAC" w14:textId="77777777" w:rsidR="003D63BC" w:rsidRDefault="00000000">
      <w:pPr>
        <w:jc w:val="left"/>
        <w:rPr>
          <w:rFonts w:eastAsia="NSimSun"/>
          <w:b/>
        </w:rPr>
      </w:pPr>
      <w:r>
        <w:rPr>
          <w:rFonts w:eastAsia="NSimSun"/>
        </w:rPr>
        <w:t>Table 2-6-1-2-3-1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843"/>
        <w:gridCol w:w="4111"/>
      </w:tblGrid>
      <w:tr w:rsidR="003D63BC" w14:paraId="4690147B" w14:textId="77777777">
        <w:trPr>
          <w:trHeight w:val="465"/>
        </w:trPr>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bookmarkEnd w:id="225"/>
          <w:p w14:paraId="4DBFB0E5" w14:textId="77777777" w:rsidR="003D63BC" w:rsidRDefault="00000000">
            <w:pPr>
              <w:jc w:val="left"/>
              <w:rPr>
                <w:rFonts w:eastAsia="NSimSun"/>
                <w:b/>
                <w:szCs w:val="21"/>
              </w:rPr>
            </w:pPr>
            <w:r>
              <w:rPr>
                <w:rFonts w:eastAsia="NSimSun"/>
                <w:b/>
                <w:szCs w:val="21"/>
              </w:rPr>
              <w:t>parameter</w:t>
            </w:r>
          </w:p>
        </w:tc>
        <w:tc>
          <w:tcPr>
            <w:tcW w:w="1843" w:type="dxa"/>
            <w:tcBorders>
              <w:top w:val="single" w:sz="4" w:space="0" w:color="auto"/>
              <w:left w:val="single" w:sz="4" w:space="0" w:color="auto"/>
              <w:bottom w:val="single" w:sz="4" w:space="0" w:color="auto"/>
              <w:right w:val="single" w:sz="4" w:space="0" w:color="auto"/>
            </w:tcBorders>
            <w:shd w:val="clear" w:color="auto" w:fill="D7D7D7"/>
            <w:vAlign w:val="center"/>
          </w:tcPr>
          <w:p w14:paraId="4DF2321C" w14:textId="77777777" w:rsidR="003D63BC" w:rsidRDefault="00000000">
            <w:pPr>
              <w:jc w:val="left"/>
              <w:rPr>
                <w:rFonts w:eastAsia="NSimSun"/>
                <w:b/>
                <w:szCs w:val="21"/>
              </w:rPr>
            </w:pPr>
            <w:r>
              <w:rPr>
                <w:rFonts w:eastAsia="NSimSun"/>
                <w:b/>
                <w:szCs w:val="21"/>
              </w:rPr>
              <w:t>data</w:t>
            </w:r>
          </w:p>
        </w:tc>
        <w:tc>
          <w:tcPr>
            <w:tcW w:w="4111" w:type="dxa"/>
            <w:tcBorders>
              <w:top w:val="single" w:sz="4" w:space="0" w:color="auto"/>
              <w:left w:val="single" w:sz="4" w:space="0" w:color="auto"/>
              <w:bottom w:val="single" w:sz="4" w:space="0" w:color="auto"/>
              <w:right w:val="single" w:sz="4" w:space="0" w:color="auto"/>
            </w:tcBorders>
            <w:shd w:val="clear" w:color="auto" w:fill="D7D7D7"/>
            <w:vAlign w:val="center"/>
          </w:tcPr>
          <w:p w14:paraId="5F792BBE" w14:textId="77777777" w:rsidR="003D63BC" w:rsidRDefault="00000000">
            <w:pPr>
              <w:jc w:val="left"/>
              <w:rPr>
                <w:rFonts w:eastAsia="NSimSun"/>
                <w:b/>
                <w:szCs w:val="21"/>
              </w:rPr>
            </w:pPr>
            <w:r>
              <w:rPr>
                <w:rFonts w:eastAsia="NSimSun"/>
                <w:b/>
                <w:szCs w:val="21"/>
              </w:rPr>
              <w:t>Description</w:t>
            </w:r>
          </w:p>
        </w:tc>
      </w:tr>
      <w:tr w:rsidR="003D63BC" w14:paraId="592C4A02"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206E8136" w14:textId="77777777" w:rsidR="003D63BC" w:rsidRDefault="00000000">
            <w:pPr>
              <w:jc w:val="left"/>
              <w:rPr>
                <w:rFonts w:eastAsia="NSimSun"/>
                <w:b/>
                <w:kern w:val="0"/>
                <w:szCs w:val="21"/>
              </w:rPr>
            </w:pPr>
            <w:r>
              <w:rPr>
                <w:rFonts w:eastAsia="NSimSun"/>
                <w:b/>
                <w:kern w:val="0"/>
                <w:szCs w:val="21"/>
              </w:rPr>
              <w:t>IPProtoVer</w:t>
            </w:r>
          </w:p>
        </w:tc>
        <w:tc>
          <w:tcPr>
            <w:tcW w:w="1843" w:type="dxa"/>
            <w:tcBorders>
              <w:top w:val="single" w:sz="4" w:space="0" w:color="auto"/>
              <w:left w:val="single" w:sz="4" w:space="0" w:color="auto"/>
              <w:bottom w:val="single" w:sz="4" w:space="0" w:color="auto"/>
              <w:right w:val="single" w:sz="4" w:space="0" w:color="auto"/>
            </w:tcBorders>
          </w:tcPr>
          <w:p w14:paraId="4A5FB5E1" w14:textId="77777777" w:rsidR="003D63BC" w:rsidRDefault="00000000">
            <w:pPr>
              <w:jc w:val="left"/>
              <w:rPr>
                <w:rFonts w:eastAsia="NSimSun"/>
                <w:szCs w:val="21"/>
              </w:rPr>
            </w:pPr>
            <w:r>
              <w:rPr>
                <w:rFonts w:eastAsia="NSimSun"/>
                <w:szCs w:val="21"/>
              </w:rPr>
              <w:t>&lt;int&gt;{1, 2}</w:t>
            </w:r>
          </w:p>
        </w:tc>
        <w:tc>
          <w:tcPr>
            <w:tcW w:w="4111" w:type="dxa"/>
            <w:tcBorders>
              <w:top w:val="single" w:sz="4" w:space="0" w:color="auto"/>
              <w:left w:val="single" w:sz="4" w:space="0" w:color="auto"/>
              <w:bottom w:val="single" w:sz="4" w:space="0" w:color="auto"/>
              <w:right w:val="single" w:sz="4" w:space="0" w:color="auto"/>
            </w:tcBorders>
          </w:tcPr>
          <w:p w14:paraId="54D15A98" w14:textId="77777777" w:rsidR="003D63BC" w:rsidRDefault="00000000">
            <w:pPr>
              <w:jc w:val="left"/>
              <w:rPr>
                <w:rFonts w:eastAsia="NSimSun"/>
                <w:szCs w:val="21"/>
              </w:rPr>
            </w:pPr>
            <w:r>
              <w:rPr>
                <w:rFonts w:eastAsia="NSimSun"/>
                <w:bCs/>
                <w:szCs w:val="21"/>
              </w:rPr>
              <w:t>IP Version</w:t>
            </w:r>
          </w:p>
          <w:p w14:paraId="7E8D5B99" w14:textId="77777777" w:rsidR="003D63BC" w:rsidRDefault="00000000">
            <w:pPr>
              <w:jc w:val="left"/>
              <w:rPr>
                <w:rFonts w:eastAsia="NSimSun"/>
                <w:szCs w:val="21"/>
              </w:rPr>
            </w:pPr>
            <w:r>
              <w:rPr>
                <w:rFonts w:eastAsia="NSimSun"/>
                <w:szCs w:val="21"/>
              </w:rPr>
              <w:t>1: IP V4</w:t>
            </w:r>
          </w:p>
          <w:p w14:paraId="0FFFE962" w14:textId="77777777" w:rsidR="003D63BC" w:rsidRDefault="00000000">
            <w:pPr>
              <w:jc w:val="left"/>
              <w:rPr>
                <w:rFonts w:eastAsia="NSimSun"/>
                <w:szCs w:val="21"/>
              </w:rPr>
            </w:pPr>
            <w:r>
              <w:rPr>
                <w:rFonts w:eastAsia="NSimSun"/>
                <w:szCs w:val="21"/>
              </w:rPr>
              <w:t>2: IP V6</w:t>
            </w:r>
          </w:p>
          <w:p w14:paraId="67A8FE2F" w14:textId="77777777" w:rsidR="003D63BC" w:rsidRDefault="00000000">
            <w:pPr>
              <w:jc w:val="left"/>
              <w:rPr>
                <w:rFonts w:eastAsia="NSimSun"/>
                <w:szCs w:val="21"/>
              </w:rPr>
            </w:pPr>
            <w:r>
              <w:t>Mandatory</w:t>
            </w:r>
          </w:p>
        </w:tc>
      </w:tr>
      <w:tr w:rsidR="003D63BC" w14:paraId="33A49FDF"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13200F03" w14:textId="77777777" w:rsidR="003D63BC" w:rsidRDefault="00000000">
            <w:pPr>
              <w:jc w:val="left"/>
              <w:rPr>
                <w:rFonts w:eastAsia="NSimSun"/>
                <w:b/>
                <w:kern w:val="0"/>
                <w:szCs w:val="21"/>
              </w:rPr>
            </w:pPr>
            <w:r>
              <w:rPr>
                <w:rFonts w:eastAsia="NSimSun"/>
                <w:b/>
                <w:kern w:val="0"/>
                <w:szCs w:val="21"/>
              </w:rPr>
              <w:t>IPAddress</w:t>
            </w:r>
          </w:p>
        </w:tc>
        <w:tc>
          <w:tcPr>
            <w:tcW w:w="1843" w:type="dxa"/>
            <w:tcBorders>
              <w:top w:val="single" w:sz="4" w:space="0" w:color="auto"/>
              <w:left w:val="single" w:sz="4" w:space="0" w:color="auto"/>
              <w:bottom w:val="single" w:sz="4" w:space="0" w:color="auto"/>
              <w:right w:val="single" w:sz="4" w:space="0" w:color="auto"/>
            </w:tcBorders>
          </w:tcPr>
          <w:p w14:paraId="4FECA93A" w14:textId="77777777" w:rsidR="003D63BC" w:rsidRDefault="00000000">
            <w:pPr>
              <w:jc w:val="left"/>
              <w:rPr>
                <w:rFonts w:eastAsia="NSimSun"/>
                <w:szCs w:val="21"/>
              </w:rPr>
            </w:pPr>
            <w:r>
              <w:rPr>
                <w:rFonts w:eastAsia="NSimSun"/>
                <w:szCs w:val="21"/>
              </w:rPr>
              <w:t>&lt;string&gt;</w:t>
            </w:r>
          </w:p>
        </w:tc>
        <w:tc>
          <w:tcPr>
            <w:tcW w:w="4111" w:type="dxa"/>
            <w:tcBorders>
              <w:top w:val="single" w:sz="4" w:space="0" w:color="auto"/>
              <w:left w:val="single" w:sz="4" w:space="0" w:color="auto"/>
              <w:bottom w:val="single" w:sz="4" w:space="0" w:color="auto"/>
              <w:right w:val="single" w:sz="4" w:space="0" w:color="auto"/>
            </w:tcBorders>
          </w:tcPr>
          <w:p w14:paraId="4524E652" w14:textId="77777777" w:rsidR="003D63BC" w:rsidRDefault="00000000">
            <w:pPr>
              <w:jc w:val="left"/>
              <w:rPr>
                <w:rFonts w:eastAsia="NSimSun"/>
                <w:szCs w:val="21"/>
              </w:rPr>
            </w:pPr>
            <w:r>
              <w:rPr>
                <w:rFonts w:eastAsia="NSimSun"/>
                <w:szCs w:val="21"/>
              </w:rPr>
              <w:t>Device IP</w:t>
            </w:r>
          </w:p>
        </w:tc>
      </w:tr>
      <w:tr w:rsidR="003D63BC" w14:paraId="06F9B7B1"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4D95FDCF" w14:textId="77777777" w:rsidR="003D63BC" w:rsidRDefault="00000000">
            <w:pPr>
              <w:jc w:val="left"/>
              <w:rPr>
                <w:rFonts w:eastAsia="NSimSun"/>
                <w:b/>
                <w:kern w:val="0"/>
                <w:szCs w:val="21"/>
              </w:rPr>
            </w:pPr>
            <w:r>
              <w:rPr>
                <w:rFonts w:eastAsia="NSimSun"/>
                <w:b/>
                <w:kern w:val="0"/>
                <w:szCs w:val="21"/>
              </w:rPr>
              <w:t>subNetmask</w:t>
            </w:r>
          </w:p>
        </w:tc>
        <w:tc>
          <w:tcPr>
            <w:tcW w:w="1843" w:type="dxa"/>
            <w:tcBorders>
              <w:top w:val="single" w:sz="4" w:space="0" w:color="auto"/>
              <w:left w:val="single" w:sz="4" w:space="0" w:color="auto"/>
              <w:bottom w:val="single" w:sz="4" w:space="0" w:color="auto"/>
              <w:right w:val="single" w:sz="4" w:space="0" w:color="auto"/>
            </w:tcBorders>
          </w:tcPr>
          <w:p w14:paraId="0E36D933" w14:textId="77777777" w:rsidR="003D63BC" w:rsidRDefault="00000000">
            <w:pPr>
              <w:jc w:val="left"/>
              <w:rPr>
                <w:rFonts w:eastAsia="NSimSun"/>
                <w:szCs w:val="21"/>
              </w:rPr>
            </w:pPr>
            <w:r>
              <w:rPr>
                <w:rFonts w:eastAsia="NSimSun"/>
                <w:szCs w:val="21"/>
              </w:rPr>
              <w:t>&lt;string&gt;</w:t>
            </w:r>
          </w:p>
        </w:tc>
        <w:tc>
          <w:tcPr>
            <w:tcW w:w="4111" w:type="dxa"/>
            <w:tcBorders>
              <w:top w:val="single" w:sz="4" w:space="0" w:color="auto"/>
              <w:left w:val="single" w:sz="4" w:space="0" w:color="auto"/>
              <w:bottom w:val="single" w:sz="4" w:space="0" w:color="auto"/>
              <w:right w:val="single" w:sz="4" w:space="0" w:color="auto"/>
            </w:tcBorders>
          </w:tcPr>
          <w:p w14:paraId="69373BB0" w14:textId="77777777" w:rsidR="003D63BC" w:rsidRDefault="00000000">
            <w:pPr>
              <w:jc w:val="left"/>
              <w:rPr>
                <w:rFonts w:eastAsia="NSimSun"/>
                <w:szCs w:val="21"/>
              </w:rPr>
            </w:pPr>
            <w:r>
              <w:rPr>
                <w:rFonts w:eastAsia="NSimSun"/>
                <w:szCs w:val="21"/>
              </w:rPr>
              <w:t>Subnet Mask</w:t>
            </w:r>
          </w:p>
        </w:tc>
      </w:tr>
      <w:tr w:rsidR="003D63BC" w14:paraId="10769499"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3508B23B" w14:textId="77777777" w:rsidR="003D63BC" w:rsidRDefault="00000000">
            <w:pPr>
              <w:jc w:val="left"/>
              <w:rPr>
                <w:rFonts w:eastAsia="NSimSun"/>
                <w:b/>
                <w:kern w:val="0"/>
                <w:szCs w:val="21"/>
              </w:rPr>
            </w:pPr>
            <w:r>
              <w:rPr>
                <w:rFonts w:eastAsia="NSimSun"/>
                <w:b/>
                <w:kern w:val="0"/>
                <w:szCs w:val="21"/>
              </w:rPr>
              <w:t>subGetway</w:t>
            </w:r>
          </w:p>
        </w:tc>
        <w:tc>
          <w:tcPr>
            <w:tcW w:w="1843" w:type="dxa"/>
            <w:tcBorders>
              <w:top w:val="single" w:sz="4" w:space="0" w:color="auto"/>
              <w:left w:val="single" w:sz="4" w:space="0" w:color="auto"/>
              <w:bottom w:val="single" w:sz="4" w:space="0" w:color="auto"/>
              <w:right w:val="single" w:sz="4" w:space="0" w:color="auto"/>
            </w:tcBorders>
          </w:tcPr>
          <w:p w14:paraId="29AA4C5D" w14:textId="77777777" w:rsidR="003D63BC" w:rsidRDefault="00000000">
            <w:pPr>
              <w:jc w:val="left"/>
              <w:rPr>
                <w:rFonts w:eastAsia="NSimSun"/>
                <w:szCs w:val="21"/>
              </w:rPr>
            </w:pPr>
            <w:r>
              <w:rPr>
                <w:rFonts w:eastAsia="NSimSun"/>
                <w:szCs w:val="21"/>
              </w:rPr>
              <w:t>&lt;string&gt;</w:t>
            </w:r>
          </w:p>
        </w:tc>
        <w:tc>
          <w:tcPr>
            <w:tcW w:w="4111" w:type="dxa"/>
            <w:tcBorders>
              <w:top w:val="single" w:sz="4" w:space="0" w:color="auto"/>
              <w:left w:val="single" w:sz="4" w:space="0" w:color="auto"/>
              <w:bottom w:val="single" w:sz="4" w:space="0" w:color="auto"/>
              <w:right w:val="single" w:sz="4" w:space="0" w:color="auto"/>
            </w:tcBorders>
          </w:tcPr>
          <w:p w14:paraId="054057D7" w14:textId="77777777" w:rsidR="003D63BC" w:rsidRDefault="00000000">
            <w:pPr>
              <w:jc w:val="left"/>
              <w:rPr>
                <w:rFonts w:eastAsia="NSimSun"/>
                <w:szCs w:val="21"/>
              </w:rPr>
            </w:pPr>
            <w:r>
              <w:rPr>
                <w:rFonts w:eastAsia="NSimSun"/>
                <w:szCs w:val="21"/>
              </w:rPr>
              <w:t>Device Gateway</w:t>
            </w:r>
          </w:p>
        </w:tc>
      </w:tr>
      <w:tr w:rsidR="003D63BC" w14:paraId="2DDB7359"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302F5B9E" w14:textId="77777777" w:rsidR="003D63BC" w:rsidRDefault="00000000">
            <w:pPr>
              <w:jc w:val="left"/>
              <w:rPr>
                <w:rFonts w:eastAsia="NSimSun"/>
                <w:b/>
                <w:kern w:val="0"/>
                <w:szCs w:val="21"/>
              </w:rPr>
            </w:pPr>
            <w:r>
              <w:rPr>
                <w:rFonts w:eastAsia="NSimSun"/>
                <w:b/>
                <w:kern w:val="0"/>
                <w:szCs w:val="21"/>
              </w:rPr>
              <w:t>preferredDNS</w:t>
            </w:r>
          </w:p>
        </w:tc>
        <w:tc>
          <w:tcPr>
            <w:tcW w:w="1843" w:type="dxa"/>
            <w:tcBorders>
              <w:top w:val="single" w:sz="4" w:space="0" w:color="auto"/>
              <w:left w:val="single" w:sz="4" w:space="0" w:color="auto"/>
              <w:bottom w:val="single" w:sz="4" w:space="0" w:color="auto"/>
              <w:right w:val="single" w:sz="4" w:space="0" w:color="auto"/>
            </w:tcBorders>
          </w:tcPr>
          <w:p w14:paraId="23DA926B" w14:textId="77777777" w:rsidR="003D63BC" w:rsidRDefault="00000000">
            <w:pPr>
              <w:jc w:val="left"/>
              <w:rPr>
                <w:rFonts w:eastAsia="NSimSun"/>
                <w:szCs w:val="21"/>
              </w:rPr>
            </w:pPr>
            <w:r>
              <w:rPr>
                <w:rFonts w:eastAsia="NSimSun"/>
                <w:szCs w:val="21"/>
              </w:rPr>
              <w:t>&lt;string&gt;</w:t>
            </w:r>
          </w:p>
        </w:tc>
        <w:tc>
          <w:tcPr>
            <w:tcW w:w="4111" w:type="dxa"/>
            <w:tcBorders>
              <w:top w:val="single" w:sz="4" w:space="0" w:color="auto"/>
              <w:left w:val="single" w:sz="4" w:space="0" w:color="auto"/>
              <w:bottom w:val="single" w:sz="4" w:space="0" w:color="auto"/>
              <w:right w:val="single" w:sz="4" w:space="0" w:color="auto"/>
            </w:tcBorders>
          </w:tcPr>
          <w:p w14:paraId="132FDA6E" w14:textId="77777777" w:rsidR="003D63BC" w:rsidRDefault="00000000">
            <w:pPr>
              <w:jc w:val="left"/>
              <w:rPr>
                <w:rFonts w:eastAsia="NSimSun"/>
                <w:szCs w:val="21"/>
              </w:rPr>
            </w:pPr>
            <w:r>
              <w:rPr>
                <w:rFonts w:eastAsia="NSimSun"/>
                <w:szCs w:val="21"/>
              </w:rPr>
              <w:t>Primary DNS</w:t>
            </w:r>
          </w:p>
        </w:tc>
      </w:tr>
      <w:tr w:rsidR="003D63BC" w14:paraId="6ACBFC53"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56E4D873" w14:textId="77777777" w:rsidR="003D63BC" w:rsidRDefault="00000000">
            <w:pPr>
              <w:jc w:val="left"/>
              <w:rPr>
                <w:rFonts w:eastAsia="NSimSun"/>
                <w:b/>
                <w:kern w:val="0"/>
                <w:szCs w:val="21"/>
              </w:rPr>
            </w:pPr>
            <w:r>
              <w:rPr>
                <w:rFonts w:eastAsia="NSimSun"/>
                <w:b/>
                <w:kern w:val="0"/>
                <w:szCs w:val="21"/>
              </w:rPr>
              <w:t>alternateDNS</w:t>
            </w:r>
          </w:p>
        </w:tc>
        <w:tc>
          <w:tcPr>
            <w:tcW w:w="1843" w:type="dxa"/>
            <w:tcBorders>
              <w:top w:val="single" w:sz="4" w:space="0" w:color="auto"/>
              <w:left w:val="single" w:sz="4" w:space="0" w:color="auto"/>
              <w:bottom w:val="single" w:sz="4" w:space="0" w:color="auto"/>
              <w:right w:val="single" w:sz="4" w:space="0" w:color="auto"/>
            </w:tcBorders>
          </w:tcPr>
          <w:p w14:paraId="245099AF" w14:textId="77777777" w:rsidR="003D63BC" w:rsidRDefault="00000000">
            <w:pPr>
              <w:jc w:val="left"/>
              <w:rPr>
                <w:rFonts w:eastAsia="NSimSun"/>
                <w:szCs w:val="21"/>
              </w:rPr>
            </w:pPr>
            <w:r>
              <w:rPr>
                <w:rFonts w:eastAsia="NSimSun"/>
                <w:szCs w:val="21"/>
              </w:rPr>
              <w:t>&lt;string&gt;</w:t>
            </w:r>
          </w:p>
        </w:tc>
        <w:tc>
          <w:tcPr>
            <w:tcW w:w="4111" w:type="dxa"/>
            <w:tcBorders>
              <w:top w:val="single" w:sz="4" w:space="0" w:color="auto"/>
              <w:left w:val="single" w:sz="4" w:space="0" w:color="auto"/>
              <w:bottom w:val="single" w:sz="4" w:space="0" w:color="auto"/>
              <w:right w:val="single" w:sz="4" w:space="0" w:color="auto"/>
            </w:tcBorders>
          </w:tcPr>
          <w:p w14:paraId="43248340" w14:textId="77777777" w:rsidR="003D63BC" w:rsidRDefault="00000000">
            <w:pPr>
              <w:jc w:val="left"/>
              <w:rPr>
                <w:rFonts w:eastAsia="NSimSun"/>
                <w:szCs w:val="21"/>
              </w:rPr>
            </w:pPr>
            <w:r>
              <w:rPr>
                <w:rFonts w:eastAsia="NSimSun"/>
                <w:szCs w:val="21"/>
              </w:rPr>
              <w:t>Alternative DNS</w:t>
            </w:r>
          </w:p>
        </w:tc>
      </w:tr>
      <w:tr w:rsidR="003D63BC" w14:paraId="732C81C2" w14:textId="77777777">
        <w:trPr>
          <w:trHeight w:val="465"/>
          <w:ins w:id="226" w:author="沵好丶呐年旧暮光" w:date="2024-12-27T09:07:00Z"/>
        </w:trPr>
        <w:tc>
          <w:tcPr>
            <w:tcW w:w="2268" w:type="dxa"/>
            <w:tcBorders>
              <w:top w:val="single" w:sz="4" w:space="0" w:color="auto"/>
              <w:left w:val="single" w:sz="4" w:space="0" w:color="auto"/>
              <w:bottom w:val="single" w:sz="4" w:space="0" w:color="auto"/>
              <w:right w:val="single" w:sz="4" w:space="0" w:color="auto"/>
            </w:tcBorders>
          </w:tcPr>
          <w:p w14:paraId="2E9BE055" w14:textId="77777777" w:rsidR="003D63BC" w:rsidRDefault="00000000">
            <w:pPr>
              <w:jc w:val="left"/>
              <w:rPr>
                <w:ins w:id="227" w:author="沵好丶呐年旧暮光" w:date="2024-12-27T09:07:00Z"/>
                <w:rFonts w:eastAsia="NSimSun"/>
                <w:b/>
                <w:kern w:val="0"/>
                <w:szCs w:val="21"/>
              </w:rPr>
            </w:pPr>
            <w:ins w:id="228" w:author="沵好丶呐年旧暮光" w:date="2024-12-27T09:07:00Z">
              <w:r>
                <w:rPr>
                  <w:rFonts w:hint="eastAsia"/>
                  <w:color w:val="000000"/>
                </w:rPr>
                <w:t>a</w:t>
              </w:r>
              <w:r>
                <w:rPr>
                  <w:color w:val="000000"/>
                </w:rPr>
                <w:t>uto</w:t>
              </w:r>
              <w:r>
                <w:rPr>
                  <w:rFonts w:hint="eastAsia"/>
                  <w:color w:val="000000"/>
                </w:rPr>
                <w:t>Get</w:t>
              </w:r>
              <w:r>
                <w:rPr>
                  <w:color w:val="000000"/>
                </w:rPr>
                <w:t>D</w:t>
              </w:r>
              <w:r>
                <w:rPr>
                  <w:rFonts w:hint="eastAsia"/>
                  <w:color w:val="000000"/>
                </w:rPr>
                <w:t>NSFlag</w:t>
              </w:r>
            </w:ins>
          </w:p>
        </w:tc>
        <w:tc>
          <w:tcPr>
            <w:tcW w:w="1843" w:type="dxa"/>
            <w:tcBorders>
              <w:top w:val="single" w:sz="4" w:space="0" w:color="auto"/>
              <w:left w:val="single" w:sz="4" w:space="0" w:color="auto"/>
              <w:bottom w:val="single" w:sz="4" w:space="0" w:color="auto"/>
              <w:right w:val="single" w:sz="4" w:space="0" w:color="auto"/>
            </w:tcBorders>
          </w:tcPr>
          <w:p w14:paraId="2CF9F12D" w14:textId="77777777" w:rsidR="003D63BC" w:rsidRDefault="00000000">
            <w:pPr>
              <w:jc w:val="left"/>
              <w:rPr>
                <w:ins w:id="229" w:author="沵好丶呐年旧暮光" w:date="2024-12-27T09:07:00Z"/>
                <w:rFonts w:eastAsia="NSimSun"/>
                <w:szCs w:val="21"/>
              </w:rPr>
            </w:pPr>
            <w:ins w:id="230" w:author="沵好丶呐年旧暮光" w:date="2024-12-27T09:07:00Z">
              <w:r>
                <w:rPr>
                  <w:rFonts w:eastAsia="NSimSun"/>
                  <w:szCs w:val="21"/>
                </w:rPr>
                <w:t>&lt;int&gt;{0,1}</w:t>
              </w:r>
            </w:ins>
          </w:p>
        </w:tc>
        <w:tc>
          <w:tcPr>
            <w:tcW w:w="4111" w:type="dxa"/>
            <w:tcBorders>
              <w:top w:val="single" w:sz="4" w:space="0" w:color="auto"/>
              <w:left w:val="single" w:sz="4" w:space="0" w:color="auto"/>
              <w:bottom w:val="single" w:sz="4" w:space="0" w:color="auto"/>
              <w:right w:val="single" w:sz="4" w:space="0" w:color="auto"/>
            </w:tcBorders>
          </w:tcPr>
          <w:p w14:paraId="0BA60C17" w14:textId="77777777" w:rsidR="003D63BC" w:rsidRDefault="00000000">
            <w:pPr>
              <w:jc w:val="left"/>
              <w:rPr>
                <w:ins w:id="231" w:author="沵好丶呐年旧暮光" w:date="2024-12-27T09:07:00Z"/>
                <w:rFonts w:eastAsia="NSimSun"/>
                <w:szCs w:val="21"/>
              </w:rPr>
            </w:pPr>
            <w:ins w:id="232" w:author="沵好丶呐年旧暮光" w:date="2024-12-27T09:07:00Z">
              <w:r>
                <w:rPr>
                  <w:rFonts w:eastAsia="NSimSun"/>
                  <w:szCs w:val="21"/>
                </w:rPr>
                <w:t xml:space="preserve">Automatically obtain </w:t>
              </w:r>
            </w:ins>
            <w:ins w:id="233" w:author="沵好丶呐年旧暮光" w:date="2024-12-27T09:08:00Z">
              <w:r>
                <w:rPr>
                  <w:rFonts w:eastAsia="NSimSun" w:hint="eastAsia"/>
                  <w:szCs w:val="21"/>
                  <w:lang w:val="en-US"/>
                </w:rPr>
                <w:t>DNS</w:t>
              </w:r>
            </w:ins>
            <w:ins w:id="234" w:author="沵好丶呐年旧暮光" w:date="2024-12-27T09:07:00Z">
              <w:r>
                <w:rPr>
                  <w:rFonts w:eastAsia="NSimSun"/>
                  <w:szCs w:val="21"/>
                </w:rPr>
                <w:t xml:space="preserve"> flag</w:t>
              </w:r>
            </w:ins>
          </w:p>
          <w:p w14:paraId="7C2A7F6E" w14:textId="77777777" w:rsidR="003D63BC" w:rsidRDefault="00000000">
            <w:pPr>
              <w:jc w:val="left"/>
              <w:rPr>
                <w:ins w:id="235" w:author="沵好丶呐年旧暮光" w:date="2024-12-27T09:07:00Z"/>
                <w:rFonts w:eastAsia="NSimSun"/>
                <w:szCs w:val="21"/>
              </w:rPr>
            </w:pPr>
            <w:ins w:id="236" w:author="沵好丶呐年旧暮光" w:date="2024-12-27T09:07:00Z">
              <w:r>
                <w:rPr>
                  <w:rFonts w:eastAsia="NSimSun"/>
                  <w:szCs w:val="21"/>
                </w:rPr>
                <w:t>0: Manual</w:t>
              </w:r>
            </w:ins>
          </w:p>
          <w:p w14:paraId="05679E31" w14:textId="77777777" w:rsidR="003D63BC" w:rsidRDefault="00000000">
            <w:pPr>
              <w:jc w:val="left"/>
              <w:rPr>
                <w:ins w:id="237" w:author="沵好丶呐年旧暮光" w:date="2024-12-27T09:07:00Z"/>
                <w:rFonts w:eastAsia="NSimSun"/>
                <w:szCs w:val="21"/>
              </w:rPr>
            </w:pPr>
            <w:ins w:id="238" w:author="沵好丶呐年旧暮光" w:date="2024-12-27T09:07:00Z">
              <w:r>
                <w:rPr>
                  <w:rFonts w:eastAsia="NSimSun"/>
                  <w:szCs w:val="21"/>
                </w:rPr>
                <w:t>1: Automatic</w:t>
              </w:r>
            </w:ins>
          </w:p>
        </w:tc>
      </w:tr>
      <w:tr w:rsidR="003D63BC" w14:paraId="482D98E6"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0D7AE604" w14:textId="77777777" w:rsidR="003D63BC" w:rsidRDefault="00000000">
            <w:pPr>
              <w:jc w:val="left"/>
              <w:rPr>
                <w:rFonts w:eastAsia="NSimSun"/>
                <w:b/>
                <w:kern w:val="0"/>
                <w:szCs w:val="21"/>
              </w:rPr>
            </w:pPr>
            <w:r>
              <w:rPr>
                <w:rFonts w:eastAsia="NSimSun"/>
                <w:b/>
                <w:kern w:val="0"/>
                <w:szCs w:val="21"/>
              </w:rPr>
              <w:t>autoGetIPFlag</w:t>
            </w:r>
          </w:p>
        </w:tc>
        <w:tc>
          <w:tcPr>
            <w:tcW w:w="1843" w:type="dxa"/>
            <w:tcBorders>
              <w:top w:val="single" w:sz="4" w:space="0" w:color="auto"/>
              <w:left w:val="single" w:sz="4" w:space="0" w:color="auto"/>
              <w:bottom w:val="single" w:sz="4" w:space="0" w:color="auto"/>
              <w:right w:val="single" w:sz="4" w:space="0" w:color="auto"/>
            </w:tcBorders>
          </w:tcPr>
          <w:p w14:paraId="3ED6E8B7" w14:textId="77777777" w:rsidR="003D63BC" w:rsidRDefault="00000000">
            <w:pPr>
              <w:jc w:val="left"/>
              <w:rPr>
                <w:rFonts w:eastAsia="NSimSun"/>
                <w:szCs w:val="21"/>
              </w:rPr>
            </w:pPr>
            <w:r>
              <w:rPr>
                <w:rFonts w:eastAsia="NSimSun"/>
                <w:szCs w:val="21"/>
              </w:rPr>
              <w:t>&lt;int&gt;{0,1}</w:t>
            </w:r>
          </w:p>
        </w:tc>
        <w:tc>
          <w:tcPr>
            <w:tcW w:w="4111" w:type="dxa"/>
            <w:tcBorders>
              <w:top w:val="single" w:sz="4" w:space="0" w:color="auto"/>
              <w:left w:val="single" w:sz="4" w:space="0" w:color="auto"/>
              <w:bottom w:val="single" w:sz="4" w:space="0" w:color="auto"/>
              <w:right w:val="single" w:sz="4" w:space="0" w:color="auto"/>
            </w:tcBorders>
          </w:tcPr>
          <w:p w14:paraId="55AA9656" w14:textId="77777777" w:rsidR="003D63BC" w:rsidRDefault="00000000">
            <w:pPr>
              <w:jc w:val="left"/>
              <w:rPr>
                <w:rFonts w:eastAsia="NSimSun"/>
                <w:szCs w:val="21"/>
              </w:rPr>
            </w:pPr>
            <w:r>
              <w:rPr>
                <w:rFonts w:eastAsia="NSimSun"/>
                <w:szCs w:val="21"/>
              </w:rPr>
              <w:t>Automatically obtain IP flag</w:t>
            </w:r>
          </w:p>
          <w:p w14:paraId="0C5643A0" w14:textId="77777777" w:rsidR="003D63BC" w:rsidRDefault="00000000">
            <w:pPr>
              <w:jc w:val="left"/>
              <w:rPr>
                <w:rFonts w:eastAsia="NSimSun"/>
                <w:szCs w:val="21"/>
              </w:rPr>
            </w:pPr>
            <w:r>
              <w:rPr>
                <w:rFonts w:eastAsia="NSimSun"/>
                <w:szCs w:val="21"/>
              </w:rPr>
              <w:t>0: Manual</w:t>
            </w:r>
          </w:p>
          <w:p w14:paraId="646D178E" w14:textId="77777777" w:rsidR="003D63BC" w:rsidRDefault="00000000">
            <w:pPr>
              <w:jc w:val="left"/>
              <w:rPr>
                <w:rFonts w:eastAsia="NSimSun"/>
                <w:szCs w:val="21"/>
              </w:rPr>
            </w:pPr>
            <w:r>
              <w:rPr>
                <w:rFonts w:eastAsia="NSimSun"/>
                <w:szCs w:val="21"/>
              </w:rPr>
              <w:t>1: Automatic</w:t>
            </w:r>
          </w:p>
        </w:tc>
      </w:tr>
      <w:tr w:rsidR="003D63BC" w14:paraId="65D5B420"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184F8221" w14:textId="77777777" w:rsidR="003D63BC" w:rsidRDefault="00000000">
            <w:pPr>
              <w:jc w:val="left"/>
              <w:rPr>
                <w:rFonts w:eastAsia="NSimSun"/>
                <w:szCs w:val="21"/>
              </w:rPr>
            </w:pPr>
            <w:r>
              <w:rPr>
                <w:rFonts w:eastAsia="NSimSun"/>
                <w:b/>
                <w:bCs/>
                <w:szCs w:val="21"/>
              </w:rPr>
              <w:t>netCardId</w:t>
            </w:r>
          </w:p>
        </w:tc>
        <w:tc>
          <w:tcPr>
            <w:tcW w:w="1843" w:type="dxa"/>
            <w:tcBorders>
              <w:top w:val="single" w:sz="4" w:space="0" w:color="auto"/>
              <w:left w:val="single" w:sz="4" w:space="0" w:color="auto"/>
              <w:bottom w:val="single" w:sz="4" w:space="0" w:color="auto"/>
              <w:right w:val="single" w:sz="4" w:space="0" w:color="auto"/>
            </w:tcBorders>
          </w:tcPr>
          <w:p w14:paraId="3D3FE5E9" w14:textId="77777777" w:rsidR="003D63BC" w:rsidRDefault="00000000">
            <w:pPr>
              <w:jc w:val="left"/>
              <w:rPr>
                <w:rFonts w:eastAsia="NSimSun"/>
                <w:szCs w:val="21"/>
              </w:rPr>
            </w:pPr>
            <w:r>
              <w:rPr>
                <w:rFonts w:eastAsia="NSimSun"/>
                <w:szCs w:val="21"/>
              </w:rPr>
              <w:t>&lt;int&gt;{1,2}</w:t>
            </w:r>
          </w:p>
        </w:tc>
        <w:tc>
          <w:tcPr>
            <w:tcW w:w="4111" w:type="dxa"/>
            <w:tcBorders>
              <w:top w:val="single" w:sz="4" w:space="0" w:color="auto"/>
              <w:left w:val="single" w:sz="4" w:space="0" w:color="auto"/>
              <w:bottom w:val="single" w:sz="4" w:space="0" w:color="auto"/>
              <w:right w:val="single" w:sz="4" w:space="0" w:color="auto"/>
            </w:tcBorders>
          </w:tcPr>
          <w:p w14:paraId="5763DEC7" w14:textId="77777777" w:rsidR="003D63BC" w:rsidRDefault="00000000">
            <w:pPr>
              <w:pStyle w:val="Tekstopmerking"/>
              <w:rPr>
                <w:rFonts w:eastAsia="NSimSun"/>
                <w:szCs w:val="21"/>
              </w:rPr>
            </w:pPr>
            <w:bookmarkStart w:id="239" w:name="OLE_LINK6"/>
            <w:bookmarkStart w:id="240" w:name="OLE_LINK5"/>
            <w:r>
              <w:rPr>
                <w:rFonts w:eastAsia="NSimSun"/>
                <w:szCs w:val="21"/>
              </w:rPr>
              <w:t>Network card number</w:t>
            </w:r>
            <w:bookmarkEnd w:id="239"/>
            <w:bookmarkEnd w:id="240"/>
          </w:p>
          <w:p w14:paraId="2D666EE8" w14:textId="77777777" w:rsidR="003D63BC" w:rsidRDefault="00000000">
            <w:pPr>
              <w:pStyle w:val="Tekstopmerking"/>
              <w:rPr>
                <w:rFonts w:eastAsia="NSimSun"/>
                <w:szCs w:val="21"/>
              </w:rPr>
            </w:pPr>
            <w:r>
              <w:rPr>
                <w:rFonts w:eastAsia="NSimSun"/>
                <w:szCs w:val="21"/>
              </w:rPr>
              <w:t>1: Network card 1</w:t>
            </w:r>
          </w:p>
          <w:p w14:paraId="4DB9825D" w14:textId="77777777" w:rsidR="003D63BC" w:rsidRDefault="00000000">
            <w:pPr>
              <w:pStyle w:val="Tekstopmerking"/>
              <w:rPr>
                <w:rFonts w:eastAsia="NSimSun"/>
                <w:szCs w:val="21"/>
              </w:rPr>
            </w:pPr>
            <w:r>
              <w:rPr>
                <w:rFonts w:eastAsia="NSimSun"/>
                <w:szCs w:val="21"/>
              </w:rPr>
              <w:t>2: Network card 2</w:t>
            </w:r>
          </w:p>
          <w:p w14:paraId="60CAF995" w14:textId="77777777" w:rsidR="003D63BC" w:rsidRDefault="00000000">
            <w:pPr>
              <w:pStyle w:val="Tekstopmerking"/>
              <w:ind w:leftChars="8" w:left="17"/>
              <w:rPr>
                <w:rFonts w:eastAsia="NSimSun"/>
                <w:szCs w:val="21"/>
              </w:rPr>
            </w:pPr>
            <w:r>
              <w:rPr>
                <w:rFonts w:eastAsia="NSimSun"/>
                <w:szCs w:val="21"/>
              </w:rPr>
              <w:t>It is an optional parameter when getting. Carrying this parameter means obtaining the specified network card information. Not carrying this parameter means obtaining all network card information. It is a required parameter when setting.</w:t>
            </w:r>
          </w:p>
        </w:tc>
      </w:tr>
      <w:tr w:rsidR="003D63BC" w14:paraId="4130CAAB"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526C1826" w14:textId="77777777" w:rsidR="003D63BC" w:rsidRDefault="00000000">
            <w:pPr>
              <w:jc w:val="left"/>
              <w:rPr>
                <w:rFonts w:eastAsia="NSimSun"/>
                <w:b/>
                <w:bCs/>
                <w:szCs w:val="21"/>
              </w:rPr>
            </w:pPr>
            <w:r>
              <w:rPr>
                <w:rFonts w:eastAsia="NSimSun"/>
                <w:b/>
                <w:bCs/>
                <w:szCs w:val="21"/>
              </w:rPr>
              <w:t>mtu</w:t>
            </w:r>
          </w:p>
        </w:tc>
        <w:tc>
          <w:tcPr>
            <w:tcW w:w="1843" w:type="dxa"/>
            <w:tcBorders>
              <w:top w:val="single" w:sz="4" w:space="0" w:color="auto"/>
              <w:left w:val="single" w:sz="4" w:space="0" w:color="auto"/>
              <w:bottom w:val="single" w:sz="4" w:space="0" w:color="auto"/>
              <w:right w:val="single" w:sz="4" w:space="0" w:color="auto"/>
            </w:tcBorders>
          </w:tcPr>
          <w:p w14:paraId="17E7528F" w14:textId="77777777" w:rsidR="003D63BC" w:rsidRDefault="00000000">
            <w:pPr>
              <w:jc w:val="left"/>
              <w:rPr>
                <w:rFonts w:eastAsia="NSimSun"/>
                <w:szCs w:val="21"/>
              </w:rPr>
            </w:pPr>
            <w:r>
              <w:rPr>
                <w:rFonts w:eastAsia="NSimSun"/>
                <w:szCs w:val="21"/>
              </w:rPr>
              <w:t>&lt;int&gt;</w:t>
            </w:r>
          </w:p>
        </w:tc>
        <w:tc>
          <w:tcPr>
            <w:tcW w:w="4111" w:type="dxa"/>
            <w:tcBorders>
              <w:top w:val="single" w:sz="4" w:space="0" w:color="auto"/>
              <w:left w:val="single" w:sz="4" w:space="0" w:color="auto"/>
              <w:bottom w:val="single" w:sz="4" w:space="0" w:color="auto"/>
              <w:right w:val="single" w:sz="4" w:space="0" w:color="auto"/>
            </w:tcBorders>
          </w:tcPr>
          <w:p w14:paraId="2056E8E1" w14:textId="77777777" w:rsidR="003D63BC" w:rsidRDefault="00000000">
            <w:pPr>
              <w:pStyle w:val="Tekstopmerking"/>
              <w:rPr>
                <w:rFonts w:eastAsia="NSimSun"/>
                <w:szCs w:val="21"/>
              </w:rPr>
            </w:pPr>
            <w:r>
              <w:rPr>
                <w:rFonts w:eastAsia="NSimSun"/>
                <w:szCs w:val="21"/>
              </w:rPr>
              <w:t>MTU</w:t>
            </w:r>
          </w:p>
        </w:tc>
      </w:tr>
      <w:tr w:rsidR="003D63BC" w14:paraId="36391219"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07DBCE2D" w14:textId="77777777" w:rsidR="003D63BC" w:rsidRDefault="00000000">
            <w:pPr>
              <w:pStyle w:val="HTML-voorafopgemaakt"/>
              <w:rPr>
                <w:rFonts w:ascii="Times New Roman" w:eastAsia="NSimSun" w:hAnsi="Times New Roman"/>
                <w:b/>
                <w:bCs/>
                <w:kern w:val="2"/>
                <w:sz w:val="21"/>
                <w:szCs w:val="21"/>
              </w:rPr>
            </w:pPr>
            <w:r>
              <w:rPr>
                <w:rFonts w:ascii="Times New Roman" w:eastAsia="NSimSun" w:hAnsi="Times New Roman"/>
                <w:b/>
                <w:bCs/>
                <w:kern w:val="2"/>
                <w:sz w:val="21"/>
                <w:szCs w:val="21"/>
                <w:lang w:val="zh-CN"/>
              </w:rPr>
              <w:t>localNetworkBegin</w:t>
            </w:r>
          </w:p>
        </w:tc>
        <w:tc>
          <w:tcPr>
            <w:tcW w:w="1843" w:type="dxa"/>
            <w:tcBorders>
              <w:top w:val="single" w:sz="4" w:space="0" w:color="auto"/>
              <w:left w:val="single" w:sz="4" w:space="0" w:color="auto"/>
              <w:bottom w:val="single" w:sz="4" w:space="0" w:color="auto"/>
              <w:right w:val="single" w:sz="4" w:space="0" w:color="auto"/>
            </w:tcBorders>
          </w:tcPr>
          <w:p w14:paraId="168155D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&lt;string&gt;</w:t>
            </w:r>
          </w:p>
        </w:tc>
        <w:tc>
          <w:tcPr>
            <w:tcW w:w="4111" w:type="dxa"/>
            <w:tcBorders>
              <w:top w:val="single" w:sz="4" w:space="0" w:color="auto"/>
              <w:left w:val="single" w:sz="4" w:space="0" w:color="auto"/>
              <w:bottom w:val="single" w:sz="4" w:space="0" w:color="auto"/>
              <w:right w:val="single" w:sz="4" w:space="0" w:color="auto"/>
            </w:tcBorders>
          </w:tcPr>
          <w:p w14:paraId="7AC6C323" w14:textId="77777777" w:rsidR="003D63BC" w:rsidRDefault="00000000">
            <w:pPr>
              <w:pStyle w:val="Tekstopmerk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NSimSun"/>
                <w:szCs w:val="21"/>
              </w:rPr>
            </w:pPr>
            <w:r>
              <w:rPr>
                <w:rFonts w:eastAsia="NSimSun"/>
                <w:szCs w:val="21"/>
              </w:rPr>
              <w:t>Network information start mark (NVR/</w:t>
            </w:r>
            <w:r>
              <w:rPr>
                <w:rFonts w:eastAsia="NSimSun" w:hint="eastAsia"/>
                <w:szCs w:val="21"/>
              </w:rPr>
              <w:t>The lite series</w:t>
            </w:r>
            <w:r>
              <w:rPr>
                <w:rFonts w:eastAsia="NSimSun"/>
                <w:szCs w:val="21"/>
              </w:rPr>
              <w:t xml:space="preserve"> only supports one network card, so this parameter is not available for the time being)</w:t>
            </w:r>
          </w:p>
        </w:tc>
      </w:tr>
      <w:tr w:rsidR="003D63BC" w14:paraId="20A87F56"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467810A3" w14:textId="77777777" w:rsidR="003D63BC" w:rsidRDefault="00000000">
            <w:pPr>
              <w:pStyle w:val="HTML-voorafopgemaakt"/>
              <w:rPr>
                <w:rFonts w:ascii="Times New Roman" w:eastAsia="NSimSun" w:hAnsi="Times New Roman"/>
                <w:b/>
                <w:bCs/>
                <w:kern w:val="2"/>
                <w:sz w:val="21"/>
                <w:szCs w:val="21"/>
                <w:lang w:val="zh-CN"/>
              </w:rPr>
            </w:pPr>
            <w:r>
              <w:rPr>
                <w:rFonts w:ascii="Times New Roman" w:eastAsia="NSimSun" w:hAnsi="Times New Roman"/>
                <w:b/>
                <w:bCs/>
                <w:kern w:val="2"/>
                <w:sz w:val="21"/>
                <w:szCs w:val="21"/>
              </w:rPr>
              <w:t>localNetworkNextFlag</w:t>
            </w:r>
          </w:p>
        </w:tc>
        <w:tc>
          <w:tcPr>
            <w:tcW w:w="1843" w:type="dxa"/>
            <w:tcBorders>
              <w:top w:val="single" w:sz="4" w:space="0" w:color="auto"/>
              <w:left w:val="single" w:sz="4" w:space="0" w:color="auto"/>
              <w:bottom w:val="single" w:sz="4" w:space="0" w:color="auto"/>
              <w:right w:val="single" w:sz="4" w:space="0" w:color="auto"/>
            </w:tcBorders>
          </w:tcPr>
          <w:p w14:paraId="072328F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&lt;string&gt;</w:t>
            </w:r>
          </w:p>
        </w:tc>
        <w:tc>
          <w:tcPr>
            <w:tcW w:w="4111" w:type="dxa"/>
            <w:tcBorders>
              <w:top w:val="single" w:sz="4" w:space="0" w:color="auto"/>
              <w:left w:val="single" w:sz="4" w:space="0" w:color="auto"/>
              <w:bottom w:val="single" w:sz="4" w:space="0" w:color="auto"/>
              <w:right w:val="single" w:sz="4" w:space="0" w:color="auto"/>
            </w:tcBorders>
          </w:tcPr>
          <w:p w14:paraId="6AE746D9" w14:textId="77777777" w:rsidR="003D63BC" w:rsidRDefault="00000000">
            <w:pPr>
              <w:pStyle w:val="Tekstopmerk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NSimSun"/>
                <w:szCs w:val="21"/>
              </w:rPr>
            </w:pPr>
            <w:r>
              <w:rPr>
                <w:rFonts w:eastAsia="NSimSun"/>
                <w:szCs w:val="21"/>
              </w:rPr>
              <w:t>Next network card information mark</w:t>
            </w:r>
          </w:p>
          <w:p w14:paraId="4595D8BC" w14:textId="77777777" w:rsidR="003D63BC" w:rsidRDefault="00000000">
            <w:pPr>
              <w:pStyle w:val="Tekstopmerk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NSimSun"/>
                <w:szCs w:val="21"/>
              </w:rPr>
            </w:pPr>
            <w:r>
              <w:rPr>
                <w:rFonts w:eastAsia="NSimSun"/>
                <w:szCs w:val="21"/>
              </w:rPr>
              <w:t>Start from 2. If the value is 2, it means the following parameter is the second one.</w:t>
            </w:r>
          </w:p>
        </w:tc>
      </w:tr>
      <w:tr w:rsidR="003D63BC" w14:paraId="1C93B40D"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7B29D450" w14:textId="77777777" w:rsidR="003D63BC" w:rsidRDefault="00000000">
            <w:pPr>
              <w:pStyle w:val="HTML-voorafopgemaakt"/>
              <w:rPr>
                <w:rFonts w:ascii="Times New Roman" w:eastAsia="NSimSun" w:hAnsi="Times New Roman"/>
                <w:b/>
                <w:bCs/>
                <w:kern w:val="2"/>
                <w:sz w:val="21"/>
                <w:szCs w:val="21"/>
              </w:rPr>
            </w:pPr>
            <w:r>
              <w:rPr>
                <w:rFonts w:ascii="Times New Roman" w:eastAsia="NSimSun" w:hAnsi="Times New Roman"/>
                <w:b/>
                <w:bCs/>
                <w:kern w:val="2"/>
                <w:sz w:val="21"/>
                <w:szCs w:val="21"/>
                <w:lang w:val="zh-CN"/>
              </w:rPr>
              <w:t>localNetworkEnd</w:t>
            </w:r>
          </w:p>
        </w:tc>
        <w:tc>
          <w:tcPr>
            <w:tcW w:w="1843" w:type="dxa"/>
            <w:tcBorders>
              <w:top w:val="single" w:sz="4" w:space="0" w:color="auto"/>
              <w:left w:val="single" w:sz="4" w:space="0" w:color="auto"/>
              <w:bottom w:val="single" w:sz="4" w:space="0" w:color="auto"/>
              <w:right w:val="single" w:sz="4" w:space="0" w:color="auto"/>
            </w:tcBorders>
          </w:tcPr>
          <w:p w14:paraId="0EC30B9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&lt;string&gt;</w:t>
            </w:r>
          </w:p>
        </w:tc>
        <w:tc>
          <w:tcPr>
            <w:tcW w:w="4111" w:type="dxa"/>
            <w:tcBorders>
              <w:top w:val="single" w:sz="4" w:space="0" w:color="auto"/>
              <w:left w:val="single" w:sz="4" w:space="0" w:color="auto"/>
              <w:bottom w:val="single" w:sz="4" w:space="0" w:color="auto"/>
              <w:right w:val="single" w:sz="4" w:space="0" w:color="auto"/>
            </w:tcBorders>
          </w:tcPr>
          <w:p w14:paraId="6BA10D9A" w14:textId="77777777" w:rsidR="003D63BC" w:rsidRDefault="00000000">
            <w:pPr>
              <w:pStyle w:val="Tekstopmerk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NSimSun"/>
                <w:szCs w:val="21"/>
              </w:rPr>
            </w:pPr>
            <w:r>
              <w:rPr>
                <w:rFonts w:eastAsia="NSimSun"/>
                <w:szCs w:val="21"/>
              </w:rPr>
              <w:t>End of network information</w:t>
            </w:r>
          </w:p>
        </w:tc>
      </w:tr>
    </w:tbl>
    <w:p w14:paraId="696F07CC" w14:textId="77777777" w:rsidR="003D63BC" w:rsidRDefault="003D63BC">
      <w:pPr>
        <w:ind w:firstLine="420"/>
        <w:jc w:val="left"/>
        <w:rPr>
          <w:rFonts w:eastAsia="NSimSun"/>
          <w:b/>
        </w:rPr>
      </w:pPr>
    </w:p>
    <w:p w14:paraId="638B1C56" w14:textId="77777777" w:rsidR="003D63BC" w:rsidRDefault="003D63BC">
      <w:pPr>
        <w:ind w:firstLine="420"/>
        <w:jc w:val="left"/>
        <w:rPr>
          <w:rFonts w:eastAsia="NSimSun"/>
          <w:b/>
        </w:rPr>
      </w:pPr>
    </w:p>
    <w:p w14:paraId="6ACAF96A" w14:textId="77777777" w:rsidR="003D63BC" w:rsidRDefault="00000000">
      <w:pPr>
        <w:pStyle w:val="Kop4"/>
        <w:numPr>
          <w:ilvl w:val="3"/>
          <w:numId w:val="3"/>
        </w:numPr>
        <w:rPr>
          <w:rFonts w:ascii="Times New Roman" w:hAnsi="Times New Roman"/>
        </w:rPr>
      </w:pPr>
      <w:r>
        <w:rPr>
          <w:rFonts w:ascii="Times New Roman" w:hAnsi="Times New Roman"/>
        </w:rPr>
        <w:t xml:space="preserve">ADSL Network (IPC </w:t>
      </w:r>
      <w:r>
        <w:rPr>
          <w:rFonts w:ascii="Times New Roman" w:hAnsi="Times New Roman" w:hint="eastAsia"/>
        </w:rPr>
        <w:t>excluding</w:t>
      </w:r>
      <w:r>
        <w:rPr>
          <w:rFonts w:ascii="Times New Roman" w:hAnsi="Times New Roman"/>
          <w:lang w:val="en-GB"/>
        </w:rPr>
        <w:t xml:space="preserve"> the lite series</w:t>
      </w:r>
      <w:r>
        <w:rPr>
          <w:rFonts w:ascii="Times New Roman" w:hAnsi="Times New Roman"/>
        </w:rPr>
        <w:t>)</w:t>
      </w:r>
    </w:p>
    <w:p w14:paraId="07CF401D" w14:textId="77777777" w:rsidR="003D63BC" w:rsidRDefault="00000000">
      <w:pPr>
        <w:pStyle w:val="Kop5"/>
        <w:numPr>
          <w:ilvl w:val="4"/>
          <w:numId w:val="3"/>
        </w:numPr>
      </w:pPr>
      <w:r>
        <w:t>Get ADSL network parameters (getADSLNetwork)</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DDB7249" w14:textId="77777777">
        <w:tc>
          <w:tcPr>
            <w:tcW w:w="1134" w:type="dxa"/>
            <w:tcBorders>
              <w:top w:val="single" w:sz="4" w:space="0" w:color="auto"/>
              <w:left w:val="single" w:sz="4" w:space="0" w:color="auto"/>
              <w:bottom w:val="single" w:sz="4" w:space="0" w:color="auto"/>
              <w:right w:val="single" w:sz="4" w:space="0" w:color="auto"/>
            </w:tcBorders>
          </w:tcPr>
          <w:p w14:paraId="34DB3B87"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9877D36"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http://&lt;servername&gt;/cgi-bin/param.cgi?action=get&amp;type= </w:t>
            </w:r>
            <w:r>
              <w:rPr>
                <w:rFonts w:eastAsia="NSimSun"/>
                <w:b/>
                <w:kern w:val="0"/>
                <w:szCs w:val="21"/>
              </w:rPr>
              <w:t xml:space="preserve">ADSLNetwork </w:t>
            </w:r>
            <w:r>
              <w:rPr>
                <w:rFonts w:eastAsia="NSimSun"/>
                <w:kern w:val="0"/>
                <w:szCs w:val="21"/>
              </w:rPr>
              <w:t>&amp;IPProtoVer=&lt;IPProtoVer&gt;</w:t>
            </w:r>
          </w:p>
        </w:tc>
      </w:tr>
      <w:tr w:rsidR="003D63BC" w14:paraId="0D5C085E" w14:textId="77777777">
        <w:tc>
          <w:tcPr>
            <w:tcW w:w="1134" w:type="dxa"/>
            <w:tcBorders>
              <w:top w:val="single" w:sz="4" w:space="0" w:color="auto"/>
              <w:left w:val="single" w:sz="4" w:space="0" w:color="auto"/>
              <w:bottom w:val="single" w:sz="4" w:space="0" w:color="auto"/>
              <w:right w:val="single" w:sz="4" w:space="0" w:color="auto"/>
            </w:tcBorders>
          </w:tcPr>
          <w:p w14:paraId="26BC230D"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A997CF8" w14:textId="77777777" w:rsidR="003D63BC" w:rsidRDefault="00000000">
            <w:pPr>
              <w:jc w:val="left"/>
              <w:rPr>
                <w:rFonts w:eastAsia="NSimSun"/>
              </w:rPr>
            </w:pPr>
            <w:r>
              <w:rPr>
                <w:rFonts w:eastAsia="NSimSun"/>
              </w:rPr>
              <w:t>For parameter description, Refer to ADSL network parameter table.</w:t>
            </w:r>
          </w:p>
        </w:tc>
      </w:tr>
      <w:tr w:rsidR="003D63BC" w14:paraId="0E4D9ECB" w14:textId="77777777">
        <w:tc>
          <w:tcPr>
            <w:tcW w:w="1134" w:type="dxa"/>
            <w:tcBorders>
              <w:top w:val="single" w:sz="4" w:space="0" w:color="auto"/>
              <w:left w:val="single" w:sz="4" w:space="0" w:color="auto"/>
              <w:bottom w:val="single" w:sz="4" w:space="0" w:color="auto"/>
              <w:right w:val="single" w:sz="4" w:space="0" w:color="auto"/>
            </w:tcBorders>
          </w:tcPr>
          <w:p w14:paraId="1EB9C28F"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769BB91"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http://192.168.32.151/cgi-bin/param.cgi?action=get&amp;type=ADSLNetwork&amp;IPProtoVer=1</w:t>
            </w:r>
          </w:p>
        </w:tc>
      </w:tr>
      <w:tr w:rsidR="003D63BC" w14:paraId="60D2C83A" w14:textId="77777777">
        <w:tc>
          <w:tcPr>
            <w:tcW w:w="1134" w:type="dxa"/>
            <w:tcBorders>
              <w:top w:val="single" w:sz="4" w:space="0" w:color="auto"/>
              <w:left w:val="single" w:sz="4" w:space="0" w:color="auto"/>
              <w:bottom w:val="single" w:sz="4" w:space="0" w:color="auto"/>
              <w:right w:val="single" w:sz="4" w:space="0" w:color="auto"/>
            </w:tcBorders>
          </w:tcPr>
          <w:p w14:paraId="52D1818D"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4A63D3B7"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IPProtoVer=1</w:t>
            </w:r>
          </w:p>
          <w:p w14:paraId="72BDF6FC"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IPAddress=</w:t>
            </w:r>
          </w:p>
          <w:p w14:paraId="7CB903C6"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1158384F" w14:textId="77777777" w:rsidR="003D63BC" w:rsidRDefault="00000000">
      <w:pPr>
        <w:pStyle w:val="Kop5"/>
        <w:numPr>
          <w:ilvl w:val="4"/>
          <w:numId w:val="3"/>
        </w:numPr>
      </w:pPr>
      <w:r>
        <w:t>ADSL network parameters meaning</w:t>
      </w:r>
    </w:p>
    <w:p w14:paraId="0074DD02" w14:textId="77777777" w:rsidR="003D63BC" w:rsidRDefault="00000000">
      <w:pPr>
        <w:jc w:val="left"/>
        <w:rPr>
          <w:rFonts w:eastAsia="NSimSun"/>
          <w:b/>
        </w:rPr>
      </w:pPr>
      <w:bookmarkStart w:id="241" w:name="ADSL网络参数表"/>
      <w:r>
        <w:rPr>
          <w:rFonts w:eastAsia="NSimSun"/>
          <w:b/>
        </w:rPr>
        <w:t>ADSL Network Parameters Table</w:t>
      </w:r>
    </w:p>
    <w:p w14:paraId="1E4F52F2" w14:textId="77777777" w:rsidR="003D63BC" w:rsidRDefault="00000000">
      <w:pPr>
        <w:jc w:val="left"/>
        <w:rPr>
          <w:rFonts w:eastAsia="NSimSun"/>
          <w:b/>
        </w:rPr>
      </w:pPr>
      <w:r>
        <w:rPr>
          <w:rFonts w:eastAsia="NSimSun"/>
        </w:rPr>
        <w:t>Table 2-6-1-3-2-1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3013"/>
        <w:gridCol w:w="3402"/>
      </w:tblGrid>
      <w:tr w:rsidR="003D63BC" w14:paraId="62EA4A45" w14:textId="77777777">
        <w:trPr>
          <w:trHeight w:val="465"/>
        </w:trPr>
        <w:tc>
          <w:tcPr>
            <w:tcW w:w="1807" w:type="dxa"/>
            <w:tcBorders>
              <w:top w:val="single" w:sz="4" w:space="0" w:color="auto"/>
              <w:left w:val="single" w:sz="4" w:space="0" w:color="auto"/>
              <w:bottom w:val="single" w:sz="4" w:space="0" w:color="auto"/>
              <w:right w:val="single" w:sz="4" w:space="0" w:color="auto"/>
            </w:tcBorders>
            <w:shd w:val="clear" w:color="auto" w:fill="D7D7D7"/>
            <w:vAlign w:val="center"/>
          </w:tcPr>
          <w:bookmarkEnd w:id="241"/>
          <w:p w14:paraId="642DD0C0" w14:textId="77777777" w:rsidR="003D63BC" w:rsidRDefault="00000000">
            <w:pPr>
              <w:jc w:val="left"/>
              <w:rPr>
                <w:rFonts w:eastAsia="NSimSun"/>
                <w:b/>
                <w:szCs w:val="21"/>
              </w:rPr>
            </w:pPr>
            <w:r>
              <w:rPr>
                <w:rFonts w:eastAsia="NSimSun"/>
                <w:b/>
                <w:szCs w:val="21"/>
              </w:rPr>
              <w:t>parameter</w:t>
            </w:r>
          </w:p>
        </w:tc>
        <w:tc>
          <w:tcPr>
            <w:tcW w:w="3013" w:type="dxa"/>
            <w:tcBorders>
              <w:top w:val="single" w:sz="4" w:space="0" w:color="auto"/>
              <w:left w:val="single" w:sz="4" w:space="0" w:color="auto"/>
              <w:bottom w:val="single" w:sz="4" w:space="0" w:color="auto"/>
              <w:right w:val="single" w:sz="4" w:space="0" w:color="auto"/>
            </w:tcBorders>
            <w:shd w:val="clear" w:color="auto" w:fill="D7D7D7"/>
            <w:vAlign w:val="center"/>
          </w:tcPr>
          <w:p w14:paraId="4CAE3BFD" w14:textId="77777777" w:rsidR="003D63BC" w:rsidRDefault="00000000">
            <w:pPr>
              <w:jc w:val="left"/>
              <w:rPr>
                <w:rFonts w:eastAsia="NSimSun"/>
                <w:b/>
                <w:szCs w:val="21"/>
              </w:rPr>
            </w:pPr>
            <w:r>
              <w:rPr>
                <w:rFonts w:eastAsia="NSimSun"/>
                <w:b/>
                <w:szCs w:val="21"/>
              </w:rPr>
              <w:t>data</w:t>
            </w:r>
          </w:p>
        </w:tc>
        <w:tc>
          <w:tcPr>
            <w:tcW w:w="3402" w:type="dxa"/>
            <w:tcBorders>
              <w:top w:val="single" w:sz="4" w:space="0" w:color="auto"/>
              <w:left w:val="single" w:sz="4" w:space="0" w:color="auto"/>
              <w:bottom w:val="single" w:sz="4" w:space="0" w:color="auto"/>
              <w:right w:val="single" w:sz="4" w:space="0" w:color="auto"/>
            </w:tcBorders>
            <w:shd w:val="clear" w:color="auto" w:fill="D7D7D7"/>
            <w:vAlign w:val="center"/>
          </w:tcPr>
          <w:p w14:paraId="53404029" w14:textId="77777777" w:rsidR="003D63BC" w:rsidRDefault="00000000">
            <w:pPr>
              <w:jc w:val="left"/>
              <w:rPr>
                <w:rFonts w:eastAsia="NSimSun"/>
                <w:b/>
                <w:szCs w:val="21"/>
              </w:rPr>
            </w:pPr>
            <w:r>
              <w:rPr>
                <w:rFonts w:eastAsia="NSimSun"/>
                <w:b/>
                <w:szCs w:val="21"/>
              </w:rPr>
              <w:t>Description</w:t>
            </w:r>
          </w:p>
        </w:tc>
      </w:tr>
      <w:tr w:rsidR="003D63BC" w14:paraId="7310B901" w14:textId="77777777">
        <w:trPr>
          <w:trHeight w:val="90"/>
        </w:trPr>
        <w:tc>
          <w:tcPr>
            <w:tcW w:w="1807" w:type="dxa"/>
            <w:tcBorders>
              <w:top w:val="single" w:sz="4" w:space="0" w:color="auto"/>
              <w:left w:val="single" w:sz="4" w:space="0" w:color="auto"/>
              <w:bottom w:val="single" w:sz="4" w:space="0" w:color="auto"/>
              <w:right w:val="single" w:sz="4" w:space="0" w:color="auto"/>
            </w:tcBorders>
          </w:tcPr>
          <w:p w14:paraId="5130300D" w14:textId="77777777" w:rsidR="003D63BC" w:rsidRDefault="00000000">
            <w:pPr>
              <w:pStyle w:val="HTML-voorafopgemaakt"/>
              <w:rPr>
                <w:rFonts w:ascii="Times New Roman" w:eastAsia="NSimSun" w:hAnsi="Times New Roman"/>
                <w:sz w:val="21"/>
                <w:szCs w:val="21"/>
              </w:rPr>
            </w:pPr>
            <w:r>
              <w:rPr>
                <w:rFonts w:ascii="Times New Roman" w:eastAsia="NSimSun" w:hAnsi="Times New Roman"/>
                <w:b/>
                <w:sz w:val="21"/>
                <w:szCs w:val="21"/>
              </w:rPr>
              <w:t>IPAddress</w:t>
            </w:r>
          </w:p>
        </w:tc>
        <w:tc>
          <w:tcPr>
            <w:tcW w:w="3013" w:type="dxa"/>
            <w:tcBorders>
              <w:top w:val="single" w:sz="4" w:space="0" w:color="auto"/>
              <w:left w:val="single" w:sz="4" w:space="0" w:color="auto"/>
              <w:bottom w:val="single" w:sz="4" w:space="0" w:color="auto"/>
              <w:right w:val="single" w:sz="4" w:space="0" w:color="auto"/>
            </w:tcBorders>
          </w:tcPr>
          <w:p w14:paraId="40B04DA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&lt;string&gt;</w:t>
            </w:r>
          </w:p>
        </w:tc>
        <w:tc>
          <w:tcPr>
            <w:tcW w:w="3402" w:type="dxa"/>
            <w:tcBorders>
              <w:top w:val="single" w:sz="4" w:space="0" w:color="auto"/>
              <w:left w:val="single" w:sz="4" w:space="0" w:color="auto"/>
              <w:bottom w:val="single" w:sz="4" w:space="0" w:color="auto"/>
              <w:right w:val="single" w:sz="4" w:space="0" w:color="auto"/>
            </w:tcBorders>
          </w:tcPr>
          <w:p w14:paraId="469F947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bCs/>
                <w:szCs w:val="21"/>
              </w:rPr>
              <w:t>IP address</w:t>
            </w:r>
          </w:p>
        </w:tc>
      </w:tr>
      <w:tr w:rsidR="003D63BC" w14:paraId="6E138361" w14:textId="77777777">
        <w:trPr>
          <w:trHeight w:val="465"/>
        </w:trPr>
        <w:tc>
          <w:tcPr>
            <w:tcW w:w="1807" w:type="dxa"/>
            <w:tcBorders>
              <w:top w:val="single" w:sz="4" w:space="0" w:color="auto"/>
              <w:left w:val="single" w:sz="4" w:space="0" w:color="auto"/>
              <w:bottom w:val="single" w:sz="4" w:space="0" w:color="auto"/>
              <w:right w:val="single" w:sz="4" w:space="0" w:color="auto"/>
            </w:tcBorders>
          </w:tcPr>
          <w:p w14:paraId="639658A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b/>
                <w:kern w:val="0"/>
                <w:szCs w:val="21"/>
              </w:rPr>
            </w:pPr>
            <w:r>
              <w:rPr>
                <w:rFonts w:eastAsia="NSimSun"/>
                <w:b/>
                <w:kern w:val="0"/>
                <w:szCs w:val="21"/>
              </w:rPr>
              <w:t>IPProtoVer</w:t>
            </w:r>
          </w:p>
        </w:tc>
        <w:tc>
          <w:tcPr>
            <w:tcW w:w="3013" w:type="dxa"/>
            <w:tcBorders>
              <w:top w:val="single" w:sz="4" w:space="0" w:color="auto"/>
              <w:left w:val="single" w:sz="4" w:space="0" w:color="auto"/>
              <w:bottom w:val="single" w:sz="4" w:space="0" w:color="auto"/>
              <w:right w:val="single" w:sz="4" w:space="0" w:color="auto"/>
            </w:tcBorders>
          </w:tcPr>
          <w:p w14:paraId="19D3806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&lt;int&gt;{1,2}</w:t>
            </w:r>
          </w:p>
        </w:tc>
        <w:tc>
          <w:tcPr>
            <w:tcW w:w="3402" w:type="dxa"/>
            <w:tcBorders>
              <w:top w:val="single" w:sz="4" w:space="0" w:color="auto"/>
              <w:left w:val="single" w:sz="4" w:space="0" w:color="auto"/>
              <w:bottom w:val="single" w:sz="4" w:space="0" w:color="auto"/>
              <w:right w:val="single" w:sz="4" w:space="0" w:color="auto"/>
            </w:tcBorders>
          </w:tcPr>
          <w:p w14:paraId="61F15CF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bCs/>
                <w:szCs w:val="21"/>
              </w:rPr>
              <w:t>IP Version</w:t>
            </w:r>
          </w:p>
          <w:p w14:paraId="0389158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IP V4</w:t>
            </w:r>
          </w:p>
          <w:p w14:paraId="3D0B97B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2: IP V6</w:t>
            </w:r>
          </w:p>
          <w:p w14:paraId="00C704E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kern w:val="0"/>
                <w:szCs w:val="21"/>
              </w:rPr>
            </w:pPr>
            <w:r>
              <w:rPr>
                <w:rFonts w:eastAsia="NSimSun"/>
                <w:kern w:val="0"/>
                <w:szCs w:val="21"/>
              </w:rPr>
              <w:t>Required parameter;</w:t>
            </w:r>
          </w:p>
        </w:tc>
      </w:tr>
    </w:tbl>
    <w:p w14:paraId="7DA4174C" w14:textId="77777777" w:rsidR="003D63BC" w:rsidRDefault="003D63BC">
      <w:pPr>
        <w:jc w:val="left"/>
        <w:rPr>
          <w:rFonts w:eastAsia="NSimSun"/>
          <w:b/>
        </w:rPr>
      </w:pPr>
    </w:p>
    <w:p w14:paraId="1B1EBC1E" w14:textId="77777777" w:rsidR="003D63BC" w:rsidRDefault="003D63BC">
      <w:pPr>
        <w:jc w:val="left"/>
        <w:rPr>
          <w:rFonts w:eastAsia="NSimSun"/>
        </w:rPr>
      </w:pPr>
    </w:p>
    <w:p w14:paraId="052387F8" w14:textId="77777777" w:rsidR="003D63BC" w:rsidRDefault="00000000">
      <w:pPr>
        <w:pStyle w:val="Kop4"/>
        <w:numPr>
          <w:ilvl w:val="3"/>
          <w:numId w:val="3"/>
        </w:numPr>
        <w:rPr>
          <w:rFonts w:ascii="Times New Roman" w:hAnsi="Times New Roman"/>
        </w:rPr>
      </w:pPr>
      <w:r>
        <w:rPr>
          <w:rFonts w:ascii="Times New Roman" w:hAnsi="Times New Roman"/>
        </w:rPr>
        <w:t>Device Port (devicePort)</w:t>
      </w:r>
    </w:p>
    <w:p w14:paraId="3F23E9FE" w14:textId="77777777" w:rsidR="003D63BC" w:rsidRDefault="00000000">
      <w:pPr>
        <w:pStyle w:val="Kop5"/>
        <w:numPr>
          <w:ilvl w:val="4"/>
          <w:numId w:val="3"/>
        </w:numPr>
      </w:pPr>
      <w:r>
        <w:t>Get device port parameters (getDevicePort)</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692CA4D" w14:textId="77777777">
        <w:tc>
          <w:tcPr>
            <w:tcW w:w="1134" w:type="dxa"/>
            <w:tcBorders>
              <w:top w:val="single" w:sz="4" w:space="0" w:color="auto"/>
              <w:left w:val="single" w:sz="4" w:space="0" w:color="auto"/>
              <w:bottom w:val="single" w:sz="4" w:space="0" w:color="auto"/>
              <w:right w:val="single" w:sz="4" w:space="0" w:color="auto"/>
            </w:tcBorders>
          </w:tcPr>
          <w:p w14:paraId="5FD49841"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9E1CD6D" w14:textId="77777777" w:rsidR="003D63BC" w:rsidRDefault="00000000">
            <w:pPr>
              <w:jc w:val="left"/>
              <w:rPr>
                <w:rStyle w:val="Style17"/>
                <w:rFonts w:eastAsia="NSimSun"/>
                <w:b w:val="0"/>
                <w:bCs w:val="0"/>
                <w:i w:val="0"/>
                <w:iCs w:val="0"/>
                <w:color w:val="auto"/>
                <w:szCs w:val="21"/>
              </w:rPr>
            </w:pPr>
            <w:r>
              <w:rPr>
                <w:rFonts w:eastAsia="NSimSun"/>
                <w:szCs w:val="21"/>
              </w:rPr>
              <w:t xml:space="preserve">http://&lt;servername&gt;/cgi-bin/param.cgi?action=get&amp;type= </w:t>
            </w:r>
            <w:r>
              <w:rPr>
                <w:rFonts w:eastAsia="NSimSun"/>
                <w:b/>
                <w:szCs w:val="21"/>
              </w:rPr>
              <w:t>devicePort</w:t>
            </w:r>
          </w:p>
        </w:tc>
      </w:tr>
      <w:tr w:rsidR="003D63BC" w14:paraId="3FF60B54" w14:textId="77777777">
        <w:tc>
          <w:tcPr>
            <w:tcW w:w="1134" w:type="dxa"/>
            <w:tcBorders>
              <w:top w:val="single" w:sz="4" w:space="0" w:color="auto"/>
              <w:left w:val="single" w:sz="4" w:space="0" w:color="auto"/>
              <w:bottom w:val="single" w:sz="4" w:space="0" w:color="auto"/>
              <w:right w:val="single" w:sz="4" w:space="0" w:color="auto"/>
            </w:tcBorders>
          </w:tcPr>
          <w:p w14:paraId="2867E7FB"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353B5343" w14:textId="77777777" w:rsidR="003D63BC" w:rsidRDefault="00000000">
            <w:pPr>
              <w:jc w:val="left"/>
              <w:rPr>
                <w:rFonts w:eastAsia="NSimSun"/>
              </w:rPr>
            </w:pPr>
            <w:r>
              <w:rPr>
                <w:rFonts w:eastAsia="NSimSun"/>
              </w:rPr>
              <w:t xml:space="preserve">Refer to </w:t>
            </w:r>
            <w:hyperlink w:anchor="设备端口参数表" w:history="1">
              <w:r>
                <w:rPr>
                  <w:rStyle w:val="Hyperlink"/>
                  <w:rFonts w:eastAsia="NSimSun"/>
                  <w:color w:val="auto"/>
                </w:rPr>
                <w:t xml:space="preserve">the device port </w:t>
              </w:r>
              <w:bookmarkStart w:id="242" w:name="_Hlt533578383"/>
              <w:bookmarkEnd w:id="242"/>
              <w:r>
                <w:rPr>
                  <w:rStyle w:val="Hyperlink"/>
                  <w:rFonts w:eastAsia="NSimSun"/>
                  <w:color w:val="auto"/>
                </w:rPr>
                <w:t>parameter table</w:t>
              </w:r>
            </w:hyperlink>
          </w:p>
        </w:tc>
      </w:tr>
      <w:tr w:rsidR="003D63BC" w14:paraId="343A03E8" w14:textId="77777777">
        <w:trPr>
          <w:trHeight w:val="90"/>
        </w:trPr>
        <w:tc>
          <w:tcPr>
            <w:tcW w:w="1134" w:type="dxa"/>
            <w:tcBorders>
              <w:top w:val="single" w:sz="4" w:space="0" w:color="auto"/>
              <w:left w:val="single" w:sz="4" w:space="0" w:color="auto"/>
              <w:bottom w:val="single" w:sz="4" w:space="0" w:color="auto"/>
              <w:right w:val="single" w:sz="4" w:space="0" w:color="auto"/>
            </w:tcBorders>
          </w:tcPr>
          <w:p w14:paraId="5D1D751F"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E231DC6"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http://192.168.32.151/cgi-bin/param.cgi?action=get&amp;type=devicePort</w:t>
            </w:r>
          </w:p>
        </w:tc>
      </w:tr>
      <w:tr w:rsidR="003D63BC" w14:paraId="6AF4B215" w14:textId="77777777">
        <w:tc>
          <w:tcPr>
            <w:tcW w:w="1134" w:type="dxa"/>
            <w:tcBorders>
              <w:top w:val="single" w:sz="4" w:space="0" w:color="auto"/>
              <w:left w:val="single" w:sz="4" w:space="0" w:color="auto"/>
              <w:bottom w:val="single" w:sz="4" w:space="0" w:color="auto"/>
              <w:right w:val="single" w:sz="4" w:space="0" w:color="auto"/>
            </w:tcBorders>
          </w:tcPr>
          <w:p w14:paraId="30B49FFE"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C6A9C6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bCs/>
                <w:iCs/>
                <w:szCs w:val="21"/>
              </w:rPr>
            </w:pPr>
            <w:r>
              <w:rPr>
                <w:rFonts w:eastAsia="NSimSun"/>
                <w:bCs/>
                <w:iCs/>
                <w:szCs w:val="21"/>
              </w:rPr>
              <w:t>controlPort=30001</w:t>
            </w:r>
          </w:p>
          <w:p w14:paraId="40FF000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bCs/>
                <w:iCs/>
                <w:szCs w:val="21"/>
              </w:rPr>
            </w:pPr>
            <w:r>
              <w:rPr>
                <w:rFonts w:eastAsia="NSimSun"/>
                <w:bCs/>
                <w:iCs/>
                <w:szCs w:val="21"/>
              </w:rPr>
              <w:t>httpPort=80</w:t>
            </w:r>
          </w:p>
          <w:p w14:paraId="11B1A40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bCs/>
                <w:iCs/>
                <w:szCs w:val="21"/>
              </w:rPr>
            </w:pPr>
            <w:r>
              <w:rPr>
                <w:rFonts w:eastAsia="NSimSun"/>
                <w:bCs/>
                <w:iCs/>
                <w:szCs w:val="21"/>
              </w:rPr>
              <w:t>rtspPort=554</w:t>
            </w:r>
          </w:p>
          <w:p w14:paraId="66EE67F3"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rtmpPort=8080</w:t>
            </w:r>
          </w:p>
          <w:p w14:paraId="6316B316"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httpsPort=443</w:t>
            </w:r>
          </w:p>
          <w:p w14:paraId="78E13CB6"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sslPort=20001(IPC)</w:t>
            </w:r>
          </w:p>
          <w:p w14:paraId="73E31DA1"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860AE90" w14:textId="77777777" w:rsidR="003D63BC" w:rsidRDefault="00000000">
      <w:pPr>
        <w:pStyle w:val="Kop5"/>
        <w:numPr>
          <w:ilvl w:val="4"/>
          <w:numId w:val="3"/>
        </w:numPr>
      </w:pPr>
      <w:r>
        <w:t>Set device port parameters (setDevicePort)</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0EA029F" w14:textId="77777777">
        <w:tc>
          <w:tcPr>
            <w:tcW w:w="1134" w:type="dxa"/>
            <w:tcBorders>
              <w:top w:val="single" w:sz="4" w:space="0" w:color="auto"/>
              <w:left w:val="single" w:sz="4" w:space="0" w:color="auto"/>
              <w:bottom w:val="single" w:sz="4" w:space="0" w:color="auto"/>
              <w:right w:val="single" w:sz="4" w:space="0" w:color="auto"/>
            </w:tcBorders>
          </w:tcPr>
          <w:p w14:paraId="4015A98C"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A163488"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 xml:space="preserve">devicePort </w:t>
            </w:r>
            <w:r>
              <w:rPr>
                <w:rFonts w:eastAsia="NSimSun"/>
                <w:kern w:val="0"/>
                <w:szCs w:val="21"/>
              </w:rPr>
              <w:t>[&amp;&lt;argument&gt;=&lt;value&gt;]</w:t>
            </w:r>
          </w:p>
        </w:tc>
      </w:tr>
      <w:tr w:rsidR="003D63BC" w14:paraId="7D68CB2C" w14:textId="77777777">
        <w:tc>
          <w:tcPr>
            <w:tcW w:w="1134" w:type="dxa"/>
            <w:tcBorders>
              <w:top w:val="single" w:sz="4" w:space="0" w:color="auto"/>
              <w:left w:val="single" w:sz="4" w:space="0" w:color="auto"/>
              <w:bottom w:val="single" w:sz="4" w:space="0" w:color="auto"/>
              <w:right w:val="single" w:sz="4" w:space="0" w:color="auto"/>
            </w:tcBorders>
          </w:tcPr>
          <w:p w14:paraId="0C7376F7"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4A7961B" w14:textId="77777777" w:rsidR="003D63BC" w:rsidRDefault="00000000">
            <w:pPr>
              <w:jc w:val="left"/>
              <w:rPr>
                <w:rFonts w:eastAsia="NSimSun"/>
              </w:rPr>
            </w:pPr>
            <w:r>
              <w:rPr>
                <w:rFonts w:eastAsia="NSimSun"/>
              </w:rPr>
              <w:t>Carrying port parameters means setting, and not carrying them means no change;</w:t>
            </w:r>
          </w:p>
          <w:p w14:paraId="6C36625F" w14:textId="77777777" w:rsidR="003D63BC" w:rsidRDefault="00000000">
            <w:pPr>
              <w:jc w:val="left"/>
              <w:rPr>
                <w:rFonts w:eastAsia="NSimSun"/>
              </w:rPr>
            </w:pPr>
            <w:r>
              <w:rPr>
                <w:rFonts w:eastAsia="NSimSun"/>
              </w:rPr>
              <w:t xml:space="preserve">For parameters, Refer to </w:t>
            </w:r>
            <w:hyperlink w:anchor="设备端口参数表" w:history="1">
              <w:r>
                <w:rPr>
                  <w:rStyle w:val="Hyperlink"/>
                  <w:rFonts w:eastAsia="NSimSun"/>
                  <w:color w:val="auto"/>
                </w:rPr>
                <w:t>the device port parameter table.</w:t>
              </w:r>
            </w:hyperlink>
          </w:p>
        </w:tc>
      </w:tr>
      <w:tr w:rsidR="003D63BC" w14:paraId="302E6FB6" w14:textId="77777777">
        <w:tc>
          <w:tcPr>
            <w:tcW w:w="1134" w:type="dxa"/>
            <w:tcBorders>
              <w:top w:val="single" w:sz="4" w:space="0" w:color="auto"/>
              <w:left w:val="single" w:sz="4" w:space="0" w:color="auto"/>
              <w:bottom w:val="single" w:sz="4" w:space="0" w:color="auto"/>
              <w:right w:val="single" w:sz="4" w:space="0" w:color="auto"/>
            </w:tcBorders>
          </w:tcPr>
          <w:p w14:paraId="38475025"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2DA6A58"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http://192.168.32.151/cgi-bin/param.cgi?action=set&amp;type=devicePort&amp;controlPort=30001&amp;httpPort=80&amp;rtspPort=554&amp;rtmpPort=8080&amp;httpsPort=443&amp;sslPort=20001</w:t>
            </w:r>
          </w:p>
        </w:tc>
      </w:tr>
      <w:tr w:rsidR="003D63BC" w14:paraId="44594BC9" w14:textId="77777777">
        <w:tc>
          <w:tcPr>
            <w:tcW w:w="1134" w:type="dxa"/>
            <w:tcBorders>
              <w:top w:val="single" w:sz="4" w:space="0" w:color="auto"/>
              <w:left w:val="single" w:sz="4" w:space="0" w:color="auto"/>
              <w:bottom w:val="single" w:sz="4" w:space="0" w:color="auto"/>
              <w:right w:val="single" w:sz="4" w:space="0" w:color="auto"/>
            </w:tcBorders>
          </w:tcPr>
          <w:p w14:paraId="0080665F"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58E40867"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3F23329B"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0BD31F1" w14:textId="77777777" w:rsidR="003D63BC" w:rsidRDefault="00000000">
      <w:pPr>
        <w:pStyle w:val="Kop5"/>
        <w:numPr>
          <w:ilvl w:val="4"/>
          <w:numId w:val="3"/>
        </w:numPr>
      </w:pPr>
      <w:r>
        <w:t>Meaning of device port parameters</w:t>
      </w:r>
    </w:p>
    <w:p w14:paraId="6531AECF" w14:textId="77777777" w:rsidR="003D63BC" w:rsidRDefault="00000000">
      <w:pPr>
        <w:jc w:val="left"/>
        <w:rPr>
          <w:rFonts w:eastAsia="NSimSun"/>
          <w:b/>
        </w:rPr>
      </w:pPr>
      <w:bookmarkStart w:id="243" w:name="设备端口参数表"/>
      <w:r>
        <w:rPr>
          <w:rFonts w:eastAsia="NSimSun"/>
          <w:b/>
        </w:rPr>
        <w:t>Device port parameter table</w:t>
      </w:r>
    </w:p>
    <w:p w14:paraId="3E0C273F" w14:textId="77777777" w:rsidR="003D63BC" w:rsidRDefault="00000000">
      <w:pPr>
        <w:jc w:val="left"/>
        <w:rPr>
          <w:rFonts w:eastAsia="NSimSun"/>
          <w:b/>
        </w:rPr>
      </w:pPr>
      <w:r>
        <w:rPr>
          <w:rFonts w:eastAsia="NSimSun"/>
        </w:rPr>
        <w:t>Table 2-6-1-4-3-1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35"/>
        <w:gridCol w:w="3544"/>
      </w:tblGrid>
      <w:tr w:rsidR="003D63BC" w14:paraId="0594F088" w14:textId="77777777">
        <w:trPr>
          <w:trHeight w:val="465"/>
        </w:trPr>
        <w:tc>
          <w:tcPr>
            <w:tcW w:w="1843" w:type="dxa"/>
            <w:tcBorders>
              <w:top w:val="single" w:sz="4" w:space="0" w:color="auto"/>
              <w:left w:val="single" w:sz="4" w:space="0" w:color="auto"/>
              <w:bottom w:val="single" w:sz="4" w:space="0" w:color="auto"/>
              <w:right w:val="single" w:sz="4" w:space="0" w:color="auto"/>
            </w:tcBorders>
            <w:shd w:val="clear" w:color="auto" w:fill="D7D7D7"/>
            <w:vAlign w:val="center"/>
          </w:tcPr>
          <w:bookmarkEnd w:id="243"/>
          <w:p w14:paraId="734A72E0" w14:textId="77777777" w:rsidR="003D63BC" w:rsidRDefault="00000000">
            <w:pPr>
              <w:jc w:val="left"/>
              <w:rPr>
                <w:rFonts w:eastAsia="NSimSun"/>
                <w:b/>
                <w:szCs w:val="21"/>
              </w:rPr>
            </w:pPr>
            <w:r>
              <w:rPr>
                <w:rFonts w:eastAsia="NSimSun"/>
                <w:b/>
                <w:szCs w:val="21"/>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7D7D7"/>
            <w:vAlign w:val="center"/>
          </w:tcPr>
          <w:p w14:paraId="0A25F729" w14:textId="77777777" w:rsidR="003D63BC" w:rsidRDefault="00000000">
            <w:pPr>
              <w:jc w:val="left"/>
              <w:rPr>
                <w:rFonts w:eastAsia="NSimSun"/>
                <w:b/>
                <w:szCs w:val="21"/>
              </w:rPr>
            </w:pPr>
            <w:r>
              <w:rPr>
                <w:rFonts w:eastAsia="NSimSun"/>
                <w:b/>
                <w:szCs w:val="21"/>
              </w:rPr>
              <w:t>data</w:t>
            </w:r>
          </w:p>
        </w:tc>
        <w:tc>
          <w:tcPr>
            <w:tcW w:w="3544" w:type="dxa"/>
            <w:tcBorders>
              <w:top w:val="single" w:sz="4" w:space="0" w:color="auto"/>
              <w:left w:val="single" w:sz="4" w:space="0" w:color="auto"/>
              <w:bottom w:val="single" w:sz="4" w:space="0" w:color="auto"/>
              <w:right w:val="single" w:sz="4" w:space="0" w:color="auto"/>
            </w:tcBorders>
            <w:shd w:val="clear" w:color="auto" w:fill="D7D7D7"/>
            <w:vAlign w:val="center"/>
          </w:tcPr>
          <w:p w14:paraId="6D879611" w14:textId="77777777" w:rsidR="003D63BC" w:rsidRDefault="00000000">
            <w:pPr>
              <w:jc w:val="left"/>
              <w:rPr>
                <w:rFonts w:eastAsia="NSimSun"/>
                <w:b/>
                <w:szCs w:val="21"/>
              </w:rPr>
            </w:pPr>
            <w:r>
              <w:rPr>
                <w:rFonts w:eastAsia="NSimSun"/>
                <w:b/>
                <w:szCs w:val="21"/>
              </w:rPr>
              <w:t>Description</w:t>
            </w:r>
          </w:p>
        </w:tc>
      </w:tr>
      <w:tr w:rsidR="003D63BC" w14:paraId="265550D3"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3DDC49AE" w14:textId="77777777" w:rsidR="003D63BC" w:rsidRDefault="00000000">
            <w:pPr>
              <w:jc w:val="left"/>
              <w:rPr>
                <w:rFonts w:eastAsia="NSimSun"/>
                <w:b/>
                <w:kern w:val="0"/>
                <w:szCs w:val="21"/>
              </w:rPr>
            </w:pPr>
            <w:r>
              <w:rPr>
                <w:rFonts w:eastAsia="NSimSun"/>
                <w:b/>
                <w:kern w:val="0"/>
                <w:szCs w:val="21"/>
              </w:rPr>
              <w:t>controlPort</w:t>
            </w:r>
          </w:p>
        </w:tc>
        <w:tc>
          <w:tcPr>
            <w:tcW w:w="2835" w:type="dxa"/>
            <w:tcBorders>
              <w:top w:val="single" w:sz="4" w:space="0" w:color="auto"/>
              <w:left w:val="single" w:sz="4" w:space="0" w:color="auto"/>
              <w:bottom w:val="single" w:sz="4" w:space="0" w:color="auto"/>
              <w:right w:val="single" w:sz="4" w:space="0" w:color="auto"/>
            </w:tcBorders>
          </w:tcPr>
          <w:p w14:paraId="47035B7F" w14:textId="77777777" w:rsidR="003D63BC" w:rsidRDefault="00000000">
            <w:pPr>
              <w:jc w:val="left"/>
              <w:rPr>
                <w:rFonts w:eastAsia="NSimSun"/>
                <w:szCs w:val="21"/>
              </w:rPr>
            </w:pPr>
            <w:r>
              <w:rPr>
                <w:rFonts w:eastAsia="NSimSun"/>
                <w:szCs w:val="21"/>
              </w:rPr>
              <w:t>&lt;unsigned short&gt;[0,n]</w:t>
            </w:r>
          </w:p>
        </w:tc>
        <w:tc>
          <w:tcPr>
            <w:tcW w:w="3544" w:type="dxa"/>
            <w:tcBorders>
              <w:top w:val="single" w:sz="4" w:space="0" w:color="auto"/>
              <w:left w:val="single" w:sz="4" w:space="0" w:color="auto"/>
              <w:bottom w:val="single" w:sz="4" w:space="0" w:color="auto"/>
              <w:right w:val="single" w:sz="4" w:space="0" w:color="auto"/>
            </w:tcBorders>
            <w:vAlign w:val="center"/>
          </w:tcPr>
          <w:p w14:paraId="66D9F552" w14:textId="77777777" w:rsidR="003D63BC" w:rsidRDefault="00000000">
            <w:pPr>
              <w:jc w:val="left"/>
              <w:rPr>
                <w:rFonts w:eastAsia="NSimSun"/>
                <w:szCs w:val="21"/>
              </w:rPr>
            </w:pPr>
            <w:r>
              <w:rPr>
                <w:rFonts w:eastAsia="NSimSun"/>
                <w:szCs w:val="21"/>
              </w:rPr>
              <w:t>Control Port</w:t>
            </w:r>
          </w:p>
          <w:p w14:paraId="52A530FE" w14:textId="77777777" w:rsidR="003D63BC" w:rsidRDefault="00000000">
            <w:pPr>
              <w:jc w:val="left"/>
              <w:rPr>
                <w:rFonts w:eastAsia="NSimSun"/>
                <w:szCs w:val="21"/>
              </w:rPr>
            </w:pPr>
            <w:r>
              <w:rPr>
                <w:rFonts w:eastAsia="NSimSun"/>
                <w:szCs w:val="21"/>
              </w:rPr>
              <w:t>Signaling control, audio and video end, optional parameter when setting</w:t>
            </w:r>
          </w:p>
        </w:tc>
      </w:tr>
      <w:tr w:rsidR="003D63BC" w14:paraId="13BB4575" w14:textId="77777777">
        <w:trPr>
          <w:trHeight w:val="90"/>
        </w:trPr>
        <w:tc>
          <w:tcPr>
            <w:tcW w:w="1843" w:type="dxa"/>
            <w:tcBorders>
              <w:top w:val="single" w:sz="4" w:space="0" w:color="auto"/>
              <w:left w:val="single" w:sz="4" w:space="0" w:color="auto"/>
              <w:bottom w:val="single" w:sz="4" w:space="0" w:color="auto"/>
              <w:right w:val="single" w:sz="4" w:space="0" w:color="auto"/>
            </w:tcBorders>
          </w:tcPr>
          <w:p w14:paraId="320A6C3F" w14:textId="77777777" w:rsidR="003D63BC" w:rsidRDefault="00000000">
            <w:pPr>
              <w:jc w:val="left"/>
              <w:rPr>
                <w:rFonts w:eastAsia="NSimSun"/>
                <w:b/>
                <w:kern w:val="0"/>
                <w:szCs w:val="21"/>
              </w:rPr>
            </w:pPr>
            <w:r>
              <w:rPr>
                <w:rFonts w:eastAsia="NSimSun"/>
                <w:b/>
                <w:kern w:val="0"/>
                <w:szCs w:val="21"/>
              </w:rPr>
              <w:t>httpPort</w:t>
            </w:r>
          </w:p>
        </w:tc>
        <w:tc>
          <w:tcPr>
            <w:tcW w:w="2835" w:type="dxa"/>
            <w:tcBorders>
              <w:top w:val="single" w:sz="4" w:space="0" w:color="auto"/>
              <w:left w:val="single" w:sz="4" w:space="0" w:color="auto"/>
              <w:bottom w:val="single" w:sz="4" w:space="0" w:color="auto"/>
              <w:right w:val="single" w:sz="4" w:space="0" w:color="auto"/>
            </w:tcBorders>
          </w:tcPr>
          <w:p w14:paraId="54E76C33" w14:textId="77777777" w:rsidR="003D63BC" w:rsidRDefault="00000000">
            <w:pPr>
              <w:jc w:val="left"/>
              <w:rPr>
                <w:rFonts w:eastAsia="NSimSun"/>
                <w:szCs w:val="21"/>
              </w:rPr>
            </w:pPr>
            <w:r>
              <w:rPr>
                <w:rFonts w:eastAsia="NSimSun"/>
                <w:szCs w:val="21"/>
              </w:rPr>
              <w:t>&lt;unsigned short&gt;[0,n]</w:t>
            </w:r>
          </w:p>
        </w:tc>
        <w:tc>
          <w:tcPr>
            <w:tcW w:w="3544" w:type="dxa"/>
            <w:tcBorders>
              <w:top w:val="single" w:sz="4" w:space="0" w:color="auto"/>
              <w:left w:val="single" w:sz="4" w:space="0" w:color="auto"/>
              <w:bottom w:val="single" w:sz="4" w:space="0" w:color="auto"/>
              <w:right w:val="single" w:sz="4" w:space="0" w:color="auto"/>
            </w:tcBorders>
            <w:vAlign w:val="center"/>
          </w:tcPr>
          <w:p w14:paraId="4D2ECD06" w14:textId="77777777" w:rsidR="003D63BC" w:rsidRDefault="00000000">
            <w:pPr>
              <w:jc w:val="left"/>
              <w:rPr>
                <w:rFonts w:eastAsia="NSimSun"/>
                <w:szCs w:val="21"/>
              </w:rPr>
            </w:pPr>
            <w:r>
              <w:rPr>
                <w:rFonts w:eastAsia="NSimSun"/>
                <w:szCs w:val="21"/>
              </w:rPr>
              <w:t>HTTP Port</w:t>
            </w:r>
          </w:p>
          <w:p w14:paraId="177C399F" w14:textId="77777777" w:rsidR="003D63BC" w:rsidRDefault="00000000">
            <w:pPr>
              <w:jc w:val="left"/>
              <w:rPr>
                <w:rFonts w:eastAsia="NSimSun"/>
                <w:szCs w:val="21"/>
              </w:rPr>
            </w:pPr>
            <w:r>
              <w:rPr>
                <w:rFonts w:eastAsia="NSimSun"/>
                <w:szCs w:val="21"/>
              </w:rPr>
              <w:t>As an optional parameter when setting</w:t>
            </w:r>
          </w:p>
        </w:tc>
      </w:tr>
      <w:tr w:rsidR="003D63BC" w14:paraId="5987AAF8"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126451EE" w14:textId="77777777" w:rsidR="003D63BC" w:rsidRDefault="00000000">
            <w:pPr>
              <w:jc w:val="left"/>
              <w:rPr>
                <w:rFonts w:eastAsia="NSimSun"/>
                <w:b/>
                <w:kern w:val="0"/>
                <w:szCs w:val="21"/>
              </w:rPr>
            </w:pPr>
            <w:r>
              <w:rPr>
                <w:rFonts w:eastAsia="NSimSun"/>
                <w:b/>
                <w:kern w:val="0"/>
                <w:szCs w:val="21"/>
              </w:rPr>
              <w:t>rtspPort</w:t>
            </w:r>
          </w:p>
        </w:tc>
        <w:tc>
          <w:tcPr>
            <w:tcW w:w="2835" w:type="dxa"/>
            <w:tcBorders>
              <w:top w:val="single" w:sz="4" w:space="0" w:color="auto"/>
              <w:left w:val="single" w:sz="4" w:space="0" w:color="auto"/>
              <w:bottom w:val="single" w:sz="4" w:space="0" w:color="auto"/>
              <w:right w:val="single" w:sz="4" w:space="0" w:color="auto"/>
            </w:tcBorders>
          </w:tcPr>
          <w:p w14:paraId="2DA7C252" w14:textId="77777777" w:rsidR="003D63BC" w:rsidRDefault="00000000">
            <w:pPr>
              <w:jc w:val="left"/>
              <w:rPr>
                <w:rFonts w:eastAsia="NSimSun"/>
                <w:szCs w:val="21"/>
              </w:rPr>
            </w:pPr>
            <w:r>
              <w:rPr>
                <w:rFonts w:eastAsia="NSimSun"/>
                <w:szCs w:val="21"/>
              </w:rPr>
              <w:t>&lt;unsigned short&gt;[0,n]</w:t>
            </w:r>
          </w:p>
        </w:tc>
        <w:tc>
          <w:tcPr>
            <w:tcW w:w="3544" w:type="dxa"/>
            <w:tcBorders>
              <w:top w:val="single" w:sz="4" w:space="0" w:color="auto"/>
              <w:left w:val="single" w:sz="4" w:space="0" w:color="auto"/>
              <w:bottom w:val="single" w:sz="4" w:space="0" w:color="auto"/>
              <w:right w:val="single" w:sz="4" w:space="0" w:color="auto"/>
            </w:tcBorders>
            <w:vAlign w:val="center"/>
          </w:tcPr>
          <w:p w14:paraId="17D699BC" w14:textId="77777777" w:rsidR="003D63BC" w:rsidRDefault="00000000">
            <w:pPr>
              <w:jc w:val="left"/>
              <w:rPr>
                <w:rFonts w:eastAsia="NSimSun"/>
                <w:szCs w:val="21"/>
              </w:rPr>
            </w:pPr>
            <w:r>
              <w:rPr>
                <w:rFonts w:eastAsia="NSimSun"/>
                <w:szCs w:val="21"/>
              </w:rPr>
              <w:t>RTSP connection port</w:t>
            </w:r>
          </w:p>
          <w:p w14:paraId="1ED481E3" w14:textId="77777777" w:rsidR="003D63BC" w:rsidRDefault="00000000">
            <w:pPr>
              <w:jc w:val="left"/>
              <w:rPr>
                <w:rFonts w:eastAsia="NSimSun"/>
                <w:szCs w:val="21"/>
              </w:rPr>
            </w:pPr>
            <w:r>
              <w:rPr>
                <w:rFonts w:eastAsia="NSimSun"/>
                <w:szCs w:val="21"/>
              </w:rPr>
              <w:t>As an optional parameter when setting</w:t>
            </w:r>
          </w:p>
        </w:tc>
      </w:tr>
      <w:tr w:rsidR="003D63BC" w14:paraId="6380AA9C"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44B6CD33" w14:textId="77777777" w:rsidR="003D63BC" w:rsidRDefault="00000000">
            <w:pPr>
              <w:jc w:val="left"/>
              <w:rPr>
                <w:rFonts w:eastAsia="NSimSun"/>
                <w:b/>
                <w:kern w:val="0"/>
                <w:szCs w:val="21"/>
              </w:rPr>
            </w:pPr>
            <w:r>
              <w:rPr>
                <w:rFonts w:eastAsia="NSimSun"/>
                <w:b/>
                <w:kern w:val="0"/>
                <w:szCs w:val="21"/>
              </w:rPr>
              <w:t>rtmpPort</w:t>
            </w:r>
          </w:p>
        </w:tc>
        <w:tc>
          <w:tcPr>
            <w:tcW w:w="2835" w:type="dxa"/>
            <w:tcBorders>
              <w:top w:val="single" w:sz="4" w:space="0" w:color="auto"/>
              <w:left w:val="single" w:sz="4" w:space="0" w:color="auto"/>
              <w:bottom w:val="single" w:sz="4" w:space="0" w:color="auto"/>
              <w:right w:val="single" w:sz="4" w:space="0" w:color="auto"/>
            </w:tcBorders>
          </w:tcPr>
          <w:p w14:paraId="33EB06F4" w14:textId="77777777" w:rsidR="003D63BC" w:rsidRDefault="00000000">
            <w:pPr>
              <w:jc w:val="left"/>
              <w:rPr>
                <w:rFonts w:eastAsia="NSimSun"/>
                <w:szCs w:val="21"/>
              </w:rPr>
            </w:pPr>
            <w:r>
              <w:rPr>
                <w:rFonts w:eastAsia="NSimSun"/>
                <w:szCs w:val="21"/>
              </w:rPr>
              <w:t>&lt;unsigned short&gt;[0,n]</w:t>
            </w:r>
          </w:p>
        </w:tc>
        <w:tc>
          <w:tcPr>
            <w:tcW w:w="3544" w:type="dxa"/>
            <w:tcBorders>
              <w:top w:val="single" w:sz="4" w:space="0" w:color="auto"/>
              <w:left w:val="single" w:sz="4" w:space="0" w:color="auto"/>
              <w:bottom w:val="single" w:sz="4" w:space="0" w:color="auto"/>
              <w:right w:val="single" w:sz="4" w:space="0" w:color="auto"/>
            </w:tcBorders>
            <w:vAlign w:val="center"/>
          </w:tcPr>
          <w:p w14:paraId="5A7687EB" w14:textId="77777777" w:rsidR="003D63BC" w:rsidRDefault="00000000">
            <w:pPr>
              <w:jc w:val="left"/>
              <w:rPr>
                <w:rFonts w:eastAsia="NSimSun"/>
                <w:szCs w:val="21"/>
              </w:rPr>
            </w:pPr>
            <w:r>
              <w:rPr>
                <w:rFonts w:eastAsia="NSimSun"/>
                <w:szCs w:val="21"/>
              </w:rPr>
              <w:t>RTMP connection port</w:t>
            </w:r>
          </w:p>
          <w:p w14:paraId="104934F1" w14:textId="77777777" w:rsidR="003D63BC" w:rsidRDefault="00000000">
            <w:pPr>
              <w:jc w:val="left"/>
              <w:rPr>
                <w:rFonts w:eastAsia="NSimSun"/>
                <w:szCs w:val="21"/>
              </w:rPr>
            </w:pPr>
            <w:r>
              <w:rPr>
                <w:rFonts w:eastAsia="NSimSun"/>
                <w:szCs w:val="21"/>
              </w:rPr>
              <w:t>As an optional parameter when setting</w:t>
            </w:r>
          </w:p>
        </w:tc>
      </w:tr>
      <w:tr w:rsidR="003D63BC" w14:paraId="5848FA1F"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5A1E1131" w14:textId="77777777" w:rsidR="003D63BC" w:rsidRDefault="00000000">
            <w:pPr>
              <w:jc w:val="left"/>
              <w:rPr>
                <w:rFonts w:eastAsia="NSimSun"/>
                <w:b/>
                <w:kern w:val="0"/>
                <w:szCs w:val="21"/>
              </w:rPr>
            </w:pPr>
            <w:r>
              <w:rPr>
                <w:rFonts w:eastAsia="NSimSun"/>
                <w:b/>
                <w:kern w:val="0"/>
                <w:szCs w:val="21"/>
              </w:rPr>
              <w:t>sslPort</w:t>
            </w:r>
          </w:p>
        </w:tc>
        <w:tc>
          <w:tcPr>
            <w:tcW w:w="2835" w:type="dxa"/>
            <w:tcBorders>
              <w:top w:val="single" w:sz="4" w:space="0" w:color="auto"/>
              <w:left w:val="single" w:sz="4" w:space="0" w:color="auto"/>
              <w:bottom w:val="single" w:sz="4" w:space="0" w:color="auto"/>
              <w:right w:val="single" w:sz="4" w:space="0" w:color="auto"/>
            </w:tcBorders>
          </w:tcPr>
          <w:p w14:paraId="4E865B91" w14:textId="77777777" w:rsidR="003D63BC" w:rsidRDefault="00000000">
            <w:pPr>
              <w:jc w:val="left"/>
              <w:rPr>
                <w:rFonts w:eastAsia="NSimSun"/>
                <w:szCs w:val="21"/>
              </w:rPr>
            </w:pPr>
            <w:r>
              <w:rPr>
                <w:rFonts w:eastAsia="NSimSun"/>
                <w:szCs w:val="21"/>
              </w:rPr>
              <w:t>&lt;unsigned short&gt;[0,n]</w:t>
            </w:r>
          </w:p>
        </w:tc>
        <w:tc>
          <w:tcPr>
            <w:tcW w:w="3544" w:type="dxa"/>
            <w:tcBorders>
              <w:top w:val="single" w:sz="4" w:space="0" w:color="auto"/>
              <w:left w:val="single" w:sz="4" w:space="0" w:color="auto"/>
              <w:bottom w:val="single" w:sz="4" w:space="0" w:color="auto"/>
              <w:right w:val="single" w:sz="4" w:space="0" w:color="auto"/>
            </w:tcBorders>
            <w:vAlign w:val="center"/>
          </w:tcPr>
          <w:p w14:paraId="1373B08E" w14:textId="77777777" w:rsidR="003D63BC" w:rsidRDefault="00000000">
            <w:pPr>
              <w:jc w:val="left"/>
              <w:rPr>
                <w:rFonts w:eastAsia="NSimSun"/>
                <w:szCs w:val="21"/>
              </w:rPr>
            </w:pPr>
            <w:r>
              <w:rPr>
                <w:rFonts w:eastAsia="NSimSun"/>
                <w:szCs w:val="21"/>
              </w:rPr>
              <w:t xml:space="preserve">SSL Port Control Port </w:t>
            </w:r>
            <w:r>
              <w:rPr>
                <w:rFonts w:eastAsia="NSimSun"/>
                <w:szCs w:val="21"/>
              </w:rPr>
              <w:tab/>
              <w:t>(IPC)</w:t>
            </w:r>
          </w:p>
        </w:tc>
      </w:tr>
      <w:tr w:rsidR="003D63BC" w14:paraId="28B8D6EF"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02B05C7E" w14:textId="77777777" w:rsidR="003D63BC" w:rsidRDefault="00000000">
            <w:pPr>
              <w:jc w:val="left"/>
              <w:rPr>
                <w:rFonts w:eastAsia="NSimSun"/>
                <w:b/>
                <w:kern w:val="0"/>
                <w:szCs w:val="21"/>
              </w:rPr>
            </w:pPr>
            <w:r>
              <w:rPr>
                <w:rFonts w:eastAsia="NSimSun"/>
                <w:b/>
                <w:kern w:val="0"/>
                <w:szCs w:val="21"/>
              </w:rPr>
              <w:t>httpsPort</w:t>
            </w:r>
          </w:p>
        </w:tc>
        <w:tc>
          <w:tcPr>
            <w:tcW w:w="2835" w:type="dxa"/>
            <w:tcBorders>
              <w:top w:val="single" w:sz="4" w:space="0" w:color="auto"/>
              <w:left w:val="single" w:sz="4" w:space="0" w:color="auto"/>
              <w:bottom w:val="single" w:sz="4" w:space="0" w:color="auto"/>
              <w:right w:val="single" w:sz="4" w:space="0" w:color="auto"/>
            </w:tcBorders>
          </w:tcPr>
          <w:p w14:paraId="42D91076" w14:textId="77777777" w:rsidR="003D63BC" w:rsidRDefault="00000000">
            <w:pPr>
              <w:jc w:val="left"/>
              <w:rPr>
                <w:rFonts w:eastAsia="NSimSun"/>
                <w:szCs w:val="21"/>
              </w:rPr>
            </w:pPr>
            <w:r>
              <w:rPr>
                <w:rFonts w:eastAsia="NSimSun"/>
                <w:szCs w:val="21"/>
              </w:rPr>
              <w:t>&lt;unsigned short&gt;[0,n]</w:t>
            </w:r>
          </w:p>
        </w:tc>
        <w:tc>
          <w:tcPr>
            <w:tcW w:w="3544" w:type="dxa"/>
            <w:tcBorders>
              <w:top w:val="single" w:sz="4" w:space="0" w:color="auto"/>
              <w:left w:val="single" w:sz="4" w:space="0" w:color="auto"/>
              <w:bottom w:val="single" w:sz="4" w:space="0" w:color="auto"/>
              <w:right w:val="single" w:sz="4" w:space="0" w:color="auto"/>
            </w:tcBorders>
            <w:vAlign w:val="center"/>
          </w:tcPr>
          <w:p w14:paraId="1C594BAC" w14:textId="77777777" w:rsidR="003D63BC" w:rsidRDefault="00000000">
            <w:pPr>
              <w:jc w:val="left"/>
              <w:rPr>
                <w:rFonts w:eastAsia="NSimSun"/>
                <w:szCs w:val="21"/>
              </w:rPr>
            </w:pPr>
            <w:r>
              <w:rPr>
                <w:rFonts w:eastAsia="NSimSun"/>
                <w:szCs w:val="21"/>
              </w:rPr>
              <w:t>HTTPS Port</w:t>
            </w:r>
          </w:p>
        </w:tc>
      </w:tr>
    </w:tbl>
    <w:p w14:paraId="561A534F" w14:textId="77777777" w:rsidR="003D63BC" w:rsidRDefault="00000000">
      <w:pPr>
        <w:pStyle w:val="Kop4"/>
        <w:numPr>
          <w:ilvl w:val="3"/>
          <w:numId w:val="3"/>
        </w:numPr>
        <w:rPr>
          <w:rFonts w:ascii="Times New Roman" w:hAnsi="Times New Roman"/>
        </w:rPr>
      </w:pPr>
      <w:r>
        <w:rPr>
          <w:rFonts w:ascii="Times New Roman" w:hAnsi="Times New Roman"/>
        </w:rPr>
        <w:t>Channel device information parameters ( channelInfo ) ( NVR )</w:t>
      </w:r>
    </w:p>
    <w:p w14:paraId="4AFAD84A" w14:textId="77777777" w:rsidR="003D63BC" w:rsidRDefault="00000000">
      <w:pPr>
        <w:pStyle w:val="Kop5"/>
        <w:numPr>
          <w:ilvl w:val="4"/>
          <w:numId w:val="3"/>
        </w:numPr>
      </w:pPr>
      <w:r>
        <w:t xml:space="preserve">Get channel </w:t>
      </w:r>
      <w:r>
        <w:rPr>
          <w:rFonts w:eastAsia="NSimSun"/>
        </w:rPr>
        <w:t xml:space="preserve">device </w:t>
      </w:r>
      <w:r>
        <w:t xml:space="preserve">information (get </w:t>
      </w:r>
      <w:r>
        <w:rPr>
          <w:rFonts w:eastAsia="NSimSun"/>
        </w:rPr>
        <w:t xml:space="preserve">ChannelInfo </w:t>
      </w:r>
      <w: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5306354" w14:textId="77777777">
        <w:tc>
          <w:tcPr>
            <w:tcW w:w="1134" w:type="dxa"/>
            <w:tcBorders>
              <w:top w:val="single" w:sz="4" w:space="0" w:color="auto"/>
              <w:left w:val="single" w:sz="4" w:space="0" w:color="auto"/>
              <w:bottom w:val="single" w:sz="4" w:space="0" w:color="auto"/>
              <w:right w:val="single" w:sz="4" w:space="0" w:color="auto"/>
            </w:tcBorders>
          </w:tcPr>
          <w:p w14:paraId="14485984"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69ECD22" w14:textId="77777777" w:rsidR="003D63BC" w:rsidRDefault="00000000">
            <w:pPr>
              <w:jc w:val="left"/>
              <w:rPr>
                <w:rStyle w:val="Style5"/>
                <w:rFonts w:eastAsia="NSimSun"/>
                <w:b w:val="0"/>
                <w:bCs w:val="0"/>
                <w:i w:val="0"/>
                <w:iCs w:val="0"/>
                <w:szCs w:val="21"/>
              </w:rPr>
            </w:pPr>
            <w:r>
              <w:rPr>
                <w:rFonts w:eastAsia="NSimSun"/>
                <w:szCs w:val="21"/>
              </w:rPr>
              <w:t xml:space="preserve">http://192.168.2.193/cgi-bin/param.cgi?action=get&amp;type= </w:t>
            </w:r>
            <w:r>
              <w:rPr>
                <w:rFonts w:eastAsia="NSimSun"/>
              </w:rPr>
              <w:t>channelInfo</w:t>
            </w:r>
          </w:p>
        </w:tc>
      </w:tr>
      <w:tr w:rsidR="003D63BC" w14:paraId="0EF3B645" w14:textId="77777777">
        <w:tc>
          <w:tcPr>
            <w:tcW w:w="1134" w:type="dxa"/>
            <w:tcBorders>
              <w:top w:val="single" w:sz="4" w:space="0" w:color="auto"/>
              <w:left w:val="single" w:sz="4" w:space="0" w:color="auto"/>
              <w:bottom w:val="single" w:sz="4" w:space="0" w:color="auto"/>
              <w:right w:val="single" w:sz="4" w:space="0" w:color="auto"/>
            </w:tcBorders>
          </w:tcPr>
          <w:p w14:paraId="2C5F360E"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BA974D3" w14:textId="77777777" w:rsidR="003D63BC" w:rsidRDefault="00000000">
            <w:pPr>
              <w:rPr>
                <w:rFonts w:eastAsia="NSimSun"/>
              </w:rPr>
            </w:pPr>
            <w:r>
              <w:rPr>
                <w:rFonts w:eastAsia="NSimSun"/>
              </w:rPr>
              <w:t xml:space="preserve">Refer to </w:t>
            </w:r>
            <w:hyperlink w:anchor="通道信息参数表" w:history="1">
              <w:r>
                <w:rPr>
                  <w:rStyle w:val="Hyperlink"/>
                  <w:rFonts w:eastAsia="NSimSun"/>
                  <w:color w:val="auto"/>
                </w:rPr>
                <w:t>channel device information parameter table</w:t>
              </w:r>
            </w:hyperlink>
          </w:p>
        </w:tc>
      </w:tr>
      <w:tr w:rsidR="003D63BC" w14:paraId="45977FD0" w14:textId="77777777">
        <w:tc>
          <w:tcPr>
            <w:tcW w:w="1134" w:type="dxa"/>
            <w:tcBorders>
              <w:top w:val="single" w:sz="4" w:space="0" w:color="auto"/>
              <w:left w:val="single" w:sz="4" w:space="0" w:color="auto"/>
              <w:bottom w:val="single" w:sz="4" w:space="0" w:color="auto"/>
              <w:right w:val="single" w:sz="4" w:space="0" w:color="auto"/>
            </w:tcBorders>
          </w:tcPr>
          <w:p w14:paraId="36A432F5"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443BC31" w14:textId="77777777" w:rsidR="003D63BC" w:rsidRDefault="00000000">
            <w:pPr>
              <w:rPr>
                <w:rStyle w:val="Style5"/>
                <w:rFonts w:eastAsia="NSimSun"/>
              </w:rPr>
            </w:pPr>
            <w:r>
              <w:rPr>
                <w:rStyle w:val="Style5"/>
                <w:rFonts w:eastAsia="NSimSun"/>
                <w:b w:val="0"/>
                <w:bCs w:val="0"/>
                <w:i w:val="0"/>
                <w:iCs w:val="0"/>
              </w:rPr>
              <w:t xml:space="preserve">http://192.168.2.193/cgi-bin/ </w:t>
            </w:r>
            <w:r>
              <w:rPr>
                <w:rFonts w:eastAsia="NSimSun"/>
                <w:szCs w:val="21"/>
              </w:rPr>
              <w:t xml:space="preserve">param </w:t>
            </w:r>
            <w:r>
              <w:rPr>
                <w:rStyle w:val="Style5"/>
                <w:rFonts w:eastAsia="NSimSun"/>
                <w:b w:val="0"/>
                <w:bCs w:val="0"/>
                <w:i w:val="0"/>
                <w:iCs w:val="0"/>
              </w:rPr>
              <w:t xml:space="preserve">.cgi?action=get&amp;type= </w:t>
            </w:r>
            <w:r>
              <w:rPr>
                <w:rFonts w:eastAsia="NSimSun"/>
              </w:rPr>
              <w:t>channelInfo</w:t>
            </w:r>
          </w:p>
        </w:tc>
      </w:tr>
      <w:tr w:rsidR="003D63BC" w14:paraId="27DAAE92" w14:textId="77777777">
        <w:tc>
          <w:tcPr>
            <w:tcW w:w="1134" w:type="dxa"/>
            <w:tcBorders>
              <w:top w:val="single" w:sz="4" w:space="0" w:color="auto"/>
              <w:left w:val="single" w:sz="4" w:space="0" w:color="auto"/>
              <w:bottom w:val="single" w:sz="4" w:space="0" w:color="auto"/>
              <w:right w:val="single" w:sz="4" w:space="0" w:color="auto"/>
            </w:tcBorders>
          </w:tcPr>
          <w:p w14:paraId="600F2A7F"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40DE4578" w14:textId="77777777" w:rsidR="003D63BC" w:rsidRDefault="00000000">
            <w:pPr>
              <w:pStyle w:val="HTML-voorafopgemaakt"/>
              <w:rPr>
                <w:rFonts w:ascii="Times New Roman" w:hAnsi="Times New Roman"/>
                <w:color w:val="000000"/>
              </w:rPr>
            </w:pPr>
            <w:r>
              <w:rPr>
                <w:rFonts w:ascii="Times New Roman" w:hAnsi="Times New Roman"/>
                <w:color w:val="000000"/>
              </w:rPr>
              <w:t>channelNum=16</w:t>
            </w:r>
          </w:p>
          <w:p w14:paraId="2A1BE5AF" w14:textId="77777777" w:rsidR="003D63BC" w:rsidRDefault="00000000">
            <w:pPr>
              <w:pStyle w:val="HTML-voorafopgemaakt"/>
              <w:rPr>
                <w:rFonts w:ascii="Times New Roman" w:hAnsi="Times New Roman"/>
                <w:color w:val="000000"/>
              </w:rPr>
            </w:pPr>
            <w:r>
              <w:rPr>
                <w:rFonts w:ascii="Times New Roman" w:hAnsi="Times New Roman"/>
                <w:color w:val="000000"/>
              </w:rPr>
              <w:t>channelBinded=2</w:t>
            </w:r>
          </w:p>
          <w:p w14:paraId="0B47434B" w14:textId="77777777" w:rsidR="003D63BC" w:rsidRDefault="00000000">
            <w:pPr>
              <w:pStyle w:val="HTML-voorafopgemaakt"/>
              <w:rPr>
                <w:rFonts w:ascii="Times New Roman" w:hAnsi="Times New Roman"/>
                <w:color w:val="000000"/>
              </w:rPr>
            </w:pPr>
            <w:r>
              <w:rPr>
                <w:rFonts w:ascii="Times New Roman" w:hAnsi="Times New Roman"/>
                <w:color w:val="000000"/>
              </w:rPr>
              <w:t>channelBegin=1</w:t>
            </w:r>
          </w:p>
          <w:p w14:paraId="47ED4A1F" w14:textId="77777777" w:rsidR="003D63BC" w:rsidRDefault="00000000">
            <w:pPr>
              <w:pStyle w:val="HTML-voorafopgemaakt"/>
              <w:rPr>
                <w:rFonts w:ascii="Times New Roman" w:hAnsi="Times New Roman"/>
                <w:color w:val="000000"/>
              </w:rPr>
            </w:pPr>
            <w:r>
              <w:rPr>
                <w:rFonts w:ascii="Times New Roman" w:hAnsi="Times New Roman"/>
                <w:color w:val="000000"/>
              </w:rPr>
              <w:t>channelId=1</w:t>
            </w:r>
          </w:p>
          <w:p w14:paraId="754151BD" w14:textId="77777777" w:rsidR="003D63BC" w:rsidRDefault="00000000">
            <w:pPr>
              <w:pStyle w:val="HTML-voorafopgemaakt"/>
              <w:rPr>
                <w:rFonts w:ascii="Times New Roman" w:hAnsi="Times New Roman"/>
                <w:color w:val="000000"/>
              </w:rPr>
            </w:pPr>
            <w:r>
              <w:rPr>
                <w:rFonts w:ascii="Times New Roman" w:hAnsi="Times New Roman"/>
                <w:color w:val="000000"/>
              </w:rPr>
              <w:t>channelName=Device</w:t>
            </w:r>
          </w:p>
          <w:p w14:paraId="65E9AEA1" w14:textId="77777777" w:rsidR="003D63BC" w:rsidRDefault="00000000">
            <w:pPr>
              <w:pStyle w:val="HTML-voorafopgemaakt"/>
              <w:rPr>
                <w:rFonts w:ascii="Times New Roman" w:hAnsi="Times New Roman"/>
                <w:color w:val="000000"/>
              </w:rPr>
            </w:pPr>
            <w:r>
              <w:rPr>
                <w:rFonts w:ascii="Times New Roman" w:hAnsi="Times New Roman"/>
                <w:color w:val="000000"/>
              </w:rPr>
              <w:t>channelModel=SN-Q204M-B</w:t>
            </w:r>
          </w:p>
          <w:p w14:paraId="50DD30C7" w14:textId="77777777" w:rsidR="003D63BC" w:rsidRDefault="00000000">
            <w:pPr>
              <w:pStyle w:val="HTML-voorafopgemaakt"/>
              <w:rPr>
                <w:rFonts w:ascii="Times New Roman" w:hAnsi="Times New Roman"/>
                <w:color w:val="000000"/>
              </w:rPr>
            </w:pPr>
            <w:r>
              <w:rPr>
                <w:rFonts w:ascii="Times New Roman" w:hAnsi="Times New Roman"/>
                <w:color w:val="000000"/>
              </w:rPr>
              <w:t>channelFirmware=t4.4.1207.1004.0.0.2.12.0</w:t>
            </w:r>
          </w:p>
          <w:p w14:paraId="50A51769" w14:textId="77777777" w:rsidR="003D63BC" w:rsidRDefault="00000000">
            <w:pPr>
              <w:pStyle w:val="HTML-voorafopgemaakt"/>
              <w:rPr>
                <w:rFonts w:ascii="Times New Roman" w:hAnsi="Times New Roman"/>
                <w:color w:val="000000"/>
              </w:rPr>
            </w:pPr>
            <w:r>
              <w:rPr>
                <w:rFonts w:ascii="Times New Roman" w:hAnsi="Times New Roman"/>
                <w:color w:val="000000"/>
              </w:rPr>
              <w:t>channelHardware=120704101</w:t>
            </w:r>
          </w:p>
          <w:p w14:paraId="687FFE2B" w14:textId="77777777" w:rsidR="003D63BC" w:rsidRDefault="00000000">
            <w:pPr>
              <w:pStyle w:val="HTML-voorafopgemaakt"/>
              <w:rPr>
                <w:rFonts w:ascii="Times New Roman" w:hAnsi="Times New Roman"/>
                <w:color w:val="000000"/>
              </w:rPr>
            </w:pPr>
            <w:r>
              <w:rPr>
                <w:rFonts w:ascii="Times New Roman" w:hAnsi="Times New Roman"/>
                <w:color w:val="000000"/>
              </w:rPr>
              <w:t>channelStatus=5</w:t>
            </w:r>
          </w:p>
          <w:p w14:paraId="1146AE76" w14:textId="77777777" w:rsidR="003D63BC" w:rsidRDefault="00000000">
            <w:pPr>
              <w:pStyle w:val="HTML-voorafopgemaakt"/>
              <w:rPr>
                <w:rFonts w:ascii="Times New Roman" w:hAnsi="Times New Roman"/>
                <w:color w:val="000000"/>
              </w:rPr>
            </w:pPr>
            <w:r>
              <w:rPr>
                <w:rFonts w:ascii="Times New Roman" w:hAnsi="Times New Roman"/>
                <w:color w:val="000000"/>
              </w:rPr>
              <w:t>channelProtocol=2</w:t>
            </w:r>
          </w:p>
          <w:p w14:paraId="5F9F9B7D" w14:textId="77777777" w:rsidR="003D63BC" w:rsidRDefault="00000000">
            <w:pPr>
              <w:pStyle w:val="HTML-voorafopgemaakt"/>
              <w:rPr>
                <w:rFonts w:ascii="Times New Roman" w:hAnsi="Times New Roman"/>
                <w:color w:val="000000"/>
              </w:rPr>
            </w:pPr>
            <w:r>
              <w:rPr>
                <w:rFonts w:ascii="Times New Roman" w:hAnsi="Times New Roman"/>
                <w:color w:val="000000"/>
              </w:rPr>
              <w:t>channelType=1</w:t>
            </w:r>
          </w:p>
          <w:p w14:paraId="091CF436" w14:textId="77777777" w:rsidR="003D63BC" w:rsidRDefault="00000000">
            <w:pPr>
              <w:pStyle w:val="HTML-voorafopgemaakt"/>
              <w:rPr>
                <w:rFonts w:ascii="Times New Roman" w:hAnsi="Times New Roman"/>
                <w:color w:val="000000"/>
              </w:rPr>
            </w:pPr>
            <w:r>
              <w:rPr>
                <w:rFonts w:ascii="Times New Roman" w:hAnsi="Times New Roman"/>
                <w:color w:val="000000"/>
              </w:rPr>
              <w:t>streamNum=2</w:t>
            </w:r>
          </w:p>
          <w:p w14:paraId="36D18160" w14:textId="77777777" w:rsidR="003D63BC" w:rsidRDefault="00000000">
            <w:pPr>
              <w:pStyle w:val="HTML-voorafopgemaakt"/>
              <w:rPr>
                <w:rFonts w:ascii="Times New Roman" w:hAnsi="Times New Roman"/>
                <w:color w:val="000000"/>
              </w:rPr>
            </w:pPr>
            <w:r>
              <w:rPr>
                <w:rFonts w:ascii="Times New Roman" w:hAnsi="Times New Roman"/>
                <w:color w:val="000000"/>
              </w:rPr>
              <w:t>streamBegin=1</w:t>
            </w:r>
          </w:p>
          <w:p w14:paraId="1E5D1DD6" w14:textId="77777777" w:rsidR="003D63BC" w:rsidRDefault="00000000">
            <w:pPr>
              <w:pStyle w:val="HTML-voorafopgemaakt"/>
              <w:rPr>
                <w:rFonts w:ascii="Times New Roman" w:hAnsi="Times New Roman"/>
                <w:color w:val="000000"/>
              </w:rPr>
            </w:pPr>
            <w:r>
              <w:rPr>
                <w:rFonts w:ascii="Times New Roman" w:hAnsi="Times New Roman"/>
                <w:color w:val="000000"/>
              </w:rPr>
              <w:t>streamId=1</w:t>
            </w:r>
          </w:p>
          <w:p w14:paraId="754E6C09" w14:textId="77777777" w:rsidR="003D63BC" w:rsidRDefault="00000000">
            <w:pPr>
              <w:pStyle w:val="HTML-voorafopgemaakt"/>
              <w:rPr>
                <w:rFonts w:ascii="Times New Roman" w:hAnsi="Times New Roman"/>
                <w:color w:val="000000"/>
              </w:rPr>
            </w:pPr>
            <w:r>
              <w:rPr>
                <w:rFonts w:ascii="Times New Roman" w:hAnsi="Times New Roman"/>
                <w:color w:val="000000"/>
              </w:rPr>
              <w:t>streamEncoder=1</w:t>
            </w:r>
          </w:p>
          <w:p w14:paraId="5C93988B" w14:textId="77777777" w:rsidR="003D63BC" w:rsidRDefault="00000000">
            <w:pPr>
              <w:pStyle w:val="HTML-voorafopgemaakt"/>
              <w:rPr>
                <w:rFonts w:ascii="Times New Roman" w:hAnsi="Times New Roman"/>
                <w:color w:val="000000"/>
              </w:rPr>
            </w:pPr>
            <w:r>
              <w:rPr>
                <w:rFonts w:ascii="Times New Roman" w:hAnsi="Times New Roman"/>
                <w:color w:val="000000"/>
              </w:rPr>
              <w:t>streamWidth=2560</w:t>
            </w:r>
          </w:p>
          <w:p w14:paraId="254FEF54" w14:textId="77777777" w:rsidR="003D63BC" w:rsidRDefault="00000000">
            <w:pPr>
              <w:pStyle w:val="HTML-voorafopgemaakt"/>
              <w:rPr>
                <w:rFonts w:ascii="Times New Roman" w:hAnsi="Times New Roman"/>
                <w:color w:val="000000"/>
              </w:rPr>
            </w:pPr>
            <w:r>
              <w:rPr>
                <w:rFonts w:ascii="Times New Roman" w:hAnsi="Times New Roman"/>
                <w:color w:val="000000"/>
              </w:rPr>
              <w:t>streamHeight=1440</w:t>
            </w:r>
          </w:p>
          <w:p w14:paraId="069D3366" w14:textId="77777777" w:rsidR="003D63BC" w:rsidRDefault="00000000">
            <w:pPr>
              <w:pStyle w:val="HTML-voorafopgemaakt"/>
              <w:rPr>
                <w:rFonts w:ascii="Times New Roman" w:hAnsi="Times New Roman"/>
                <w:color w:val="000000"/>
              </w:rPr>
            </w:pPr>
            <w:r>
              <w:rPr>
                <w:rFonts w:ascii="Times New Roman" w:hAnsi="Times New Roman"/>
                <w:color w:val="000000"/>
              </w:rPr>
              <w:t>next_streamURL=2</w:t>
            </w:r>
          </w:p>
          <w:p w14:paraId="57C98747" w14:textId="77777777" w:rsidR="003D63BC" w:rsidRDefault="00000000">
            <w:pPr>
              <w:pStyle w:val="HTML-voorafopgemaakt"/>
              <w:rPr>
                <w:rFonts w:ascii="Times New Roman" w:hAnsi="Times New Roman"/>
                <w:color w:val="000000"/>
              </w:rPr>
            </w:pPr>
            <w:r>
              <w:rPr>
                <w:rFonts w:ascii="Times New Roman" w:hAnsi="Times New Roman"/>
                <w:color w:val="000000"/>
              </w:rPr>
              <w:t>streamId=2</w:t>
            </w:r>
          </w:p>
          <w:p w14:paraId="6957839C" w14:textId="77777777" w:rsidR="003D63BC" w:rsidRDefault="00000000">
            <w:pPr>
              <w:pStyle w:val="HTML-voorafopgemaakt"/>
              <w:rPr>
                <w:rFonts w:ascii="Times New Roman" w:hAnsi="Times New Roman"/>
                <w:color w:val="000000"/>
              </w:rPr>
            </w:pPr>
            <w:r>
              <w:rPr>
                <w:rFonts w:ascii="Times New Roman" w:hAnsi="Times New Roman"/>
                <w:color w:val="000000"/>
              </w:rPr>
              <w:t>streamEncoder=1</w:t>
            </w:r>
          </w:p>
          <w:p w14:paraId="5D60E930" w14:textId="77777777" w:rsidR="003D63BC" w:rsidRDefault="00000000">
            <w:pPr>
              <w:pStyle w:val="HTML-voorafopgemaakt"/>
              <w:rPr>
                <w:rFonts w:ascii="Times New Roman" w:hAnsi="Times New Roman"/>
                <w:color w:val="000000"/>
              </w:rPr>
            </w:pPr>
            <w:r>
              <w:rPr>
                <w:rFonts w:ascii="Times New Roman" w:hAnsi="Times New Roman"/>
                <w:color w:val="000000"/>
              </w:rPr>
              <w:t>streamWidth=704</w:t>
            </w:r>
          </w:p>
          <w:p w14:paraId="69DEB764" w14:textId="77777777" w:rsidR="003D63BC" w:rsidRDefault="00000000">
            <w:pPr>
              <w:pStyle w:val="HTML-voorafopgemaakt"/>
              <w:rPr>
                <w:rFonts w:ascii="Times New Roman" w:hAnsi="Times New Roman"/>
                <w:color w:val="000000"/>
              </w:rPr>
            </w:pPr>
            <w:r>
              <w:rPr>
                <w:rFonts w:ascii="Times New Roman" w:hAnsi="Times New Roman"/>
                <w:color w:val="000000"/>
              </w:rPr>
              <w:t>streamHeight=576</w:t>
            </w:r>
          </w:p>
          <w:p w14:paraId="202E792E" w14:textId="77777777" w:rsidR="003D63BC" w:rsidRDefault="00000000">
            <w:pPr>
              <w:pStyle w:val="HTML-voorafopgemaakt"/>
              <w:rPr>
                <w:rFonts w:ascii="Times New Roman" w:hAnsi="Times New Roman"/>
                <w:color w:val="000000"/>
              </w:rPr>
            </w:pPr>
            <w:r>
              <w:rPr>
                <w:rFonts w:ascii="Times New Roman" w:hAnsi="Times New Roman"/>
                <w:color w:val="000000"/>
              </w:rPr>
              <w:t>streamEnd=2</w:t>
            </w:r>
          </w:p>
          <w:p w14:paraId="31EBAB3C" w14:textId="77777777" w:rsidR="003D63BC" w:rsidRDefault="00000000">
            <w:pPr>
              <w:pStyle w:val="HTML-voorafopgemaakt"/>
              <w:rPr>
                <w:rFonts w:ascii="Times New Roman" w:hAnsi="Times New Roman"/>
                <w:color w:val="000000"/>
              </w:rPr>
            </w:pPr>
            <w:r>
              <w:rPr>
                <w:rFonts w:ascii="Times New Roman" w:hAnsi="Times New Roman"/>
                <w:color w:val="000000"/>
              </w:rPr>
              <w:t>next_channelURL=2</w:t>
            </w:r>
          </w:p>
          <w:p w14:paraId="3914E840" w14:textId="77777777" w:rsidR="003D63BC" w:rsidRDefault="00000000">
            <w:pPr>
              <w:pStyle w:val="HTML-voorafopgemaakt"/>
              <w:rPr>
                <w:rFonts w:ascii="Times New Roman" w:hAnsi="Times New Roman"/>
                <w:color w:val="000000"/>
              </w:rPr>
            </w:pPr>
            <w:r>
              <w:rPr>
                <w:rFonts w:ascii="Times New Roman" w:hAnsi="Times New Roman"/>
                <w:color w:val="000000"/>
              </w:rPr>
              <w:t>channelId=2</w:t>
            </w:r>
          </w:p>
          <w:p w14:paraId="721EB5B7" w14:textId="77777777" w:rsidR="003D63BC" w:rsidRDefault="00000000">
            <w:pPr>
              <w:pStyle w:val="HTML-voorafopgemaakt"/>
              <w:rPr>
                <w:rFonts w:ascii="Times New Roman" w:hAnsi="Times New Roman"/>
                <w:color w:val="000000"/>
              </w:rPr>
            </w:pPr>
            <w:r>
              <w:rPr>
                <w:rFonts w:ascii="Times New Roman" w:hAnsi="Times New Roman"/>
                <w:color w:val="000000"/>
              </w:rPr>
              <w:t>channelName=Channel01</w:t>
            </w:r>
          </w:p>
          <w:p w14:paraId="1F2E1ED9" w14:textId="77777777" w:rsidR="003D63BC" w:rsidRDefault="00000000">
            <w:pPr>
              <w:pStyle w:val="HTML-voorafopgemaakt"/>
              <w:rPr>
                <w:rFonts w:ascii="Times New Roman" w:hAnsi="Times New Roman"/>
                <w:color w:val="000000"/>
              </w:rPr>
            </w:pPr>
            <w:r>
              <w:rPr>
                <w:rFonts w:ascii="Times New Roman" w:hAnsi="Times New Roman"/>
                <w:color w:val="000000"/>
              </w:rPr>
              <w:t>channelModel=IPR57/20UKDN/Z/13</w:t>
            </w:r>
          </w:p>
          <w:p w14:paraId="47623DED" w14:textId="77777777" w:rsidR="003D63BC" w:rsidRDefault="00000000">
            <w:pPr>
              <w:pStyle w:val="HTML-voorafopgemaakt"/>
              <w:rPr>
                <w:rFonts w:ascii="Times New Roman" w:hAnsi="Times New Roman"/>
                <w:color w:val="000000"/>
              </w:rPr>
            </w:pPr>
            <w:r>
              <w:rPr>
                <w:rFonts w:ascii="Times New Roman" w:hAnsi="Times New Roman"/>
                <w:color w:val="000000"/>
              </w:rPr>
              <w:t>channelFirmware=v3.5.0804.1004.3.0.33.7.0</w:t>
            </w:r>
          </w:p>
          <w:p w14:paraId="1EEE97CC" w14:textId="77777777" w:rsidR="003D63BC" w:rsidRDefault="00000000">
            <w:pPr>
              <w:pStyle w:val="HTML-voorafopgemaakt"/>
              <w:rPr>
                <w:rFonts w:ascii="Times New Roman" w:hAnsi="Times New Roman"/>
                <w:color w:val="000000"/>
              </w:rPr>
            </w:pPr>
            <w:r>
              <w:rPr>
                <w:rFonts w:ascii="Times New Roman" w:hAnsi="Times New Roman"/>
                <w:color w:val="000000"/>
              </w:rPr>
              <w:t>channelHardware=V060391_1</w:t>
            </w:r>
          </w:p>
          <w:p w14:paraId="424239C3" w14:textId="77777777" w:rsidR="003D63BC" w:rsidRDefault="00000000">
            <w:pPr>
              <w:pStyle w:val="HTML-voorafopgemaakt"/>
              <w:rPr>
                <w:rFonts w:ascii="Times New Roman" w:hAnsi="Times New Roman"/>
                <w:color w:val="000000"/>
              </w:rPr>
            </w:pPr>
            <w:r>
              <w:rPr>
                <w:rFonts w:ascii="Times New Roman" w:hAnsi="Times New Roman"/>
                <w:color w:val="000000"/>
              </w:rPr>
              <w:t>channelStatus=5</w:t>
            </w:r>
          </w:p>
          <w:p w14:paraId="01AEC0B7" w14:textId="77777777" w:rsidR="003D63BC" w:rsidRDefault="00000000">
            <w:pPr>
              <w:pStyle w:val="HTML-voorafopgemaakt"/>
              <w:rPr>
                <w:rFonts w:ascii="Times New Roman" w:hAnsi="Times New Roman"/>
                <w:color w:val="000000"/>
              </w:rPr>
            </w:pPr>
            <w:r>
              <w:rPr>
                <w:rFonts w:ascii="Times New Roman" w:hAnsi="Times New Roman"/>
                <w:color w:val="000000"/>
              </w:rPr>
              <w:t>channelProtocol=2</w:t>
            </w:r>
          </w:p>
          <w:p w14:paraId="2823DBE9" w14:textId="77777777" w:rsidR="003D63BC" w:rsidRDefault="00000000">
            <w:pPr>
              <w:pStyle w:val="HTML-voorafopgemaakt"/>
              <w:rPr>
                <w:rFonts w:ascii="Times New Roman" w:hAnsi="Times New Roman"/>
                <w:color w:val="000000"/>
              </w:rPr>
            </w:pPr>
            <w:r>
              <w:rPr>
                <w:rFonts w:ascii="Times New Roman" w:hAnsi="Times New Roman"/>
                <w:color w:val="000000"/>
              </w:rPr>
              <w:t>channelType=1</w:t>
            </w:r>
          </w:p>
          <w:p w14:paraId="02B852AA" w14:textId="77777777" w:rsidR="003D63BC" w:rsidRDefault="00000000">
            <w:pPr>
              <w:pStyle w:val="HTML-voorafopgemaakt"/>
              <w:rPr>
                <w:rFonts w:ascii="Times New Roman" w:hAnsi="Times New Roman"/>
                <w:color w:val="000000"/>
              </w:rPr>
            </w:pPr>
            <w:r>
              <w:rPr>
                <w:rFonts w:ascii="Times New Roman" w:hAnsi="Times New Roman"/>
                <w:color w:val="000000"/>
              </w:rPr>
              <w:t>streamNum=2</w:t>
            </w:r>
          </w:p>
          <w:p w14:paraId="74480624" w14:textId="77777777" w:rsidR="003D63BC" w:rsidRDefault="00000000">
            <w:pPr>
              <w:pStyle w:val="HTML-voorafopgemaakt"/>
              <w:rPr>
                <w:rFonts w:ascii="Times New Roman" w:hAnsi="Times New Roman"/>
                <w:color w:val="000000"/>
              </w:rPr>
            </w:pPr>
            <w:r>
              <w:rPr>
                <w:rFonts w:ascii="Times New Roman" w:hAnsi="Times New Roman"/>
                <w:color w:val="000000"/>
              </w:rPr>
              <w:t>streamBegin=1</w:t>
            </w:r>
          </w:p>
          <w:p w14:paraId="0A2090BD" w14:textId="77777777" w:rsidR="003D63BC" w:rsidRDefault="00000000">
            <w:pPr>
              <w:pStyle w:val="HTML-voorafopgemaakt"/>
              <w:rPr>
                <w:rFonts w:ascii="Times New Roman" w:hAnsi="Times New Roman"/>
                <w:color w:val="000000"/>
              </w:rPr>
            </w:pPr>
            <w:r>
              <w:rPr>
                <w:rFonts w:ascii="Times New Roman" w:hAnsi="Times New Roman"/>
                <w:color w:val="000000"/>
              </w:rPr>
              <w:t>streamId=1</w:t>
            </w:r>
          </w:p>
          <w:p w14:paraId="1E5D5E3B" w14:textId="77777777" w:rsidR="003D63BC" w:rsidRDefault="00000000">
            <w:pPr>
              <w:pStyle w:val="HTML-voorafopgemaakt"/>
              <w:rPr>
                <w:rFonts w:ascii="Times New Roman" w:hAnsi="Times New Roman"/>
                <w:color w:val="000000"/>
              </w:rPr>
            </w:pPr>
            <w:r>
              <w:rPr>
                <w:rFonts w:ascii="Times New Roman" w:hAnsi="Times New Roman"/>
                <w:color w:val="000000"/>
              </w:rPr>
              <w:t>streamEncoder=1</w:t>
            </w:r>
          </w:p>
          <w:p w14:paraId="7EF4C06A" w14:textId="77777777" w:rsidR="003D63BC" w:rsidRDefault="00000000">
            <w:pPr>
              <w:pStyle w:val="HTML-voorafopgemaakt"/>
              <w:rPr>
                <w:rFonts w:ascii="Times New Roman" w:hAnsi="Times New Roman"/>
                <w:color w:val="000000"/>
              </w:rPr>
            </w:pPr>
            <w:r>
              <w:rPr>
                <w:rFonts w:ascii="Times New Roman" w:hAnsi="Times New Roman"/>
                <w:color w:val="000000"/>
              </w:rPr>
              <w:t>streamWidth=1920</w:t>
            </w:r>
          </w:p>
          <w:p w14:paraId="0E86B18D" w14:textId="77777777" w:rsidR="003D63BC" w:rsidRDefault="00000000">
            <w:pPr>
              <w:pStyle w:val="HTML-voorafopgemaakt"/>
              <w:rPr>
                <w:rFonts w:ascii="Times New Roman" w:hAnsi="Times New Roman"/>
                <w:color w:val="000000"/>
              </w:rPr>
            </w:pPr>
            <w:r>
              <w:rPr>
                <w:rFonts w:ascii="Times New Roman" w:hAnsi="Times New Roman"/>
                <w:color w:val="000000"/>
              </w:rPr>
              <w:t>streamHeight=1080</w:t>
            </w:r>
          </w:p>
          <w:p w14:paraId="60561841" w14:textId="77777777" w:rsidR="003D63BC" w:rsidRDefault="00000000">
            <w:pPr>
              <w:pStyle w:val="HTML-voorafopgemaakt"/>
              <w:rPr>
                <w:rFonts w:ascii="Times New Roman" w:hAnsi="Times New Roman"/>
                <w:color w:val="000000"/>
              </w:rPr>
            </w:pPr>
            <w:r>
              <w:rPr>
                <w:rFonts w:ascii="Times New Roman" w:hAnsi="Times New Roman"/>
                <w:color w:val="000000"/>
              </w:rPr>
              <w:t>next_streamURL=2</w:t>
            </w:r>
          </w:p>
          <w:p w14:paraId="61ED71FE" w14:textId="77777777" w:rsidR="003D63BC" w:rsidRDefault="00000000">
            <w:pPr>
              <w:pStyle w:val="HTML-voorafopgemaakt"/>
              <w:rPr>
                <w:rFonts w:ascii="Times New Roman" w:hAnsi="Times New Roman"/>
                <w:color w:val="000000"/>
              </w:rPr>
            </w:pPr>
            <w:r>
              <w:rPr>
                <w:rFonts w:ascii="Times New Roman" w:hAnsi="Times New Roman"/>
                <w:color w:val="000000"/>
              </w:rPr>
              <w:t>streamId=2</w:t>
            </w:r>
          </w:p>
          <w:p w14:paraId="6D3B0B31" w14:textId="77777777" w:rsidR="003D63BC" w:rsidRDefault="00000000">
            <w:pPr>
              <w:pStyle w:val="HTML-voorafopgemaakt"/>
              <w:rPr>
                <w:rFonts w:ascii="Times New Roman" w:hAnsi="Times New Roman"/>
                <w:color w:val="000000"/>
              </w:rPr>
            </w:pPr>
            <w:r>
              <w:rPr>
                <w:rFonts w:ascii="Times New Roman" w:hAnsi="Times New Roman"/>
                <w:color w:val="000000"/>
              </w:rPr>
              <w:t>streamEncoder=1</w:t>
            </w:r>
          </w:p>
          <w:p w14:paraId="0D29428D" w14:textId="77777777" w:rsidR="003D63BC" w:rsidRDefault="00000000">
            <w:pPr>
              <w:pStyle w:val="HTML-voorafopgemaakt"/>
              <w:rPr>
                <w:rFonts w:ascii="Times New Roman" w:hAnsi="Times New Roman"/>
                <w:color w:val="000000"/>
              </w:rPr>
            </w:pPr>
            <w:r>
              <w:rPr>
                <w:rFonts w:ascii="Times New Roman" w:hAnsi="Times New Roman"/>
                <w:color w:val="000000"/>
              </w:rPr>
              <w:t>streamWidth=704</w:t>
            </w:r>
          </w:p>
          <w:p w14:paraId="02EAD67F" w14:textId="77777777" w:rsidR="003D63BC" w:rsidRDefault="00000000">
            <w:pPr>
              <w:pStyle w:val="HTML-voorafopgemaakt"/>
              <w:rPr>
                <w:rFonts w:ascii="Times New Roman" w:hAnsi="Times New Roman"/>
                <w:color w:val="000000"/>
              </w:rPr>
            </w:pPr>
            <w:r>
              <w:rPr>
                <w:rFonts w:ascii="Times New Roman" w:hAnsi="Times New Roman"/>
                <w:color w:val="000000"/>
              </w:rPr>
              <w:t>streamHeight=576</w:t>
            </w:r>
          </w:p>
          <w:p w14:paraId="06336D41" w14:textId="77777777" w:rsidR="003D63BC" w:rsidRDefault="00000000">
            <w:pPr>
              <w:pStyle w:val="HTML-voorafopgemaakt"/>
              <w:rPr>
                <w:rFonts w:ascii="Times New Roman" w:hAnsi="Times New Roman"/>
                <w:color w:val="000000"/>
              </w:rPr>
            </w:pPr>
            <w:r>
              <w:rPr>
                <w:rFonts w:ascii="Times New Roman" w:hAnsi="Times New Roman"/>
                <w:color w:val="000000"/>
              </w:rPr>
              <w:t>streamEnd=2</w:t>
            </w:r>
          </w:p>
          <w:p w14:paraId="7DF3030B" w14:textId="77777777" w:rsidR="003D63BC" w:rsidRDefault="00000000">
            <w:pPr>
              <w:pStyle w:val="HTML-voorafopgemaakt"/>
              <w:rPr>
                <w:rFonts w:ascii="Times New Roman" w:hAnsi="Times New Roman"/>
                <w:color w:val="000000"/>
              </w:rPr>
            </w:pPr>
            <w:r>
              <w:rPr>
                <w:rFonts w:ascii="Times New Roman" w:hAnsi="Times New Roman"/>
                <w:color w:val="000000"/>
              </w:rPr>
              <w:t>channelEnd=2</w:t>
            </w:r>
          </w:p>
          <w:p w14:paraId="6EC8C92D" w14:textId="77777777" w:rsidR="003D63BC" w:rsidRDefault="00000000">
            <w:pPr>
              <w:pStyle w:val="Normaalweb"/>
              <w:spacing w:before="0" w:beforeAutospacing="0" w:after="0" w:afterAutospacing="0"/>
              <w:jc w:val="both"/>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0B67EE2F" w14:textId="77777777" w:rsidR="003D63BC" w:rsidRDefault="00000000">
      <w:pPr>
        <w:pStyle w:val="Kop5"/>
        <w:numPr>
          <w:ilvl w:val="4"/>
          <w:numId w:val="3"/>
        </w:numPr>
      </w:pPr>
      <w:r>
        <w:rPr>
          <w:lang w:val="en-US"/>
        </w:rPr>
        <w:t>C</w:t>
      </w:r>
      <w:r>
        <w:t>hannel device information parameters</w:t>
      </w:r>
    </w:p>
    <w:p w14:paraId="2D293E11" w14:textId="77777777" w:rsidR="003D63BC" w:rsidRDefault="00000000">
      <w:pPr>
        <w:rPr>
          <w:rFonts w:eastAsia="NSimSun"/>
          <w:b/>
        </w:rPr>
      </w:pPr>
      <w:r>
        <w:rPr>
          <w:rFonts w:eastAsia="NSimSun"/>
          <w:b/>
        </w:rPr>
        <w:t>Channel device information parameter table</w:t>
      </w:r>
    </w:p>
    <w:p w14:paraId="223EE679" w14:textId="77777777" w:rsidR="003D63BC" w:rsidRDefault="00000000">
      <w:pPr>
        <w:jc w:val="center"/>
        <w:rPr>
          <w:rFonts w:eastAsia="NSimSun"/>
          <w:b/>
        </w:rPr>
      </w:pPr>
      <w:r>
        <w:rPr>
          <w:rFonts w:eastAsia="NSimSun"/>
        </w:rPr>
        <w:t>Table 2-6-1-5-2-1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2708"/>
        <w:gridCol w:w="3543"/>
      </w:tblGrid>
      <w:tr w:rsidR="003D63BC" w14:paraId="5EAA58CE" w14:textId="77777777">
        <w:trPr>
          <w:trHeight w:val="465"/>
        </w:trPr>
        <w:tc>
          <w:tcPr>
            <w:tcW w:w="1687" w:type="dxa"/>
            <w:tcBorders>
              <w:top w:val="single" w:sz="4" w:space="0" w:color="auto"/>
              <w:left w:val="single" w:sz="4" w:space="0" w:color="auto"/>
              <w:bottom w:val="single" w:sz="4" w:space="0" w:color="auto"/>
              <w:right w:val="single" w:sz="4" w:space="0" w:color="auto"/>
            </w:tcBorders>
            <w:shd w:val="clear" w:color="auto" w:fill="D7D7D7"/>
            <w:vAlign w:val="center"/>
          </w:tcPr>
          <w:p w14:paraId="621C70B1" w14:textId="77777777" w:rsidR="003D63BC" w:rsidRDefault="00000000">
            <w:pPr>
              <w:jc w:val="center"/>
              <w:rPr>
                <w:rFonts w:eastAsia="NSimSun"/>
                <w:b/>
                <w:szCs w:val="21"/>
              </w:rPr>
            </w:pPr>
            <w:r>
              <w:rPr>
                <w:rFonts w:eastAsia="NSimSun"/>
                <w:b/>
                <w:szCs w:val="21"/>
              </w:rPr>
              <w:t>parameter</w:t>
            </w:r>
          </w:p>
        </w:tc>
        <w:tc>
          <w:tcPr>
            <w:tcW w:w="2708" w:type="dxa"/>
            <w:tcBorders>
              <w:top w:val="single" w:sz="4" w:space="0" w:color="auto"/>
              <w:left w:val="single" w:sz="4" w:space="0" w:color="auto"/>
              <w:bottom w:val="single" w:sz="4" w:space="0" w:color="auto"/>
              <w:right w:val="single" w:sz="4" w:space="0" w:color="auto"/>
            </w:tcBorders>
            <w:shd w:val="clear" w:color="auto" w:fill="D7D7D7"/>
            <w:vAlign w:val="center"/>
          </w:tcPr>
          <w:p w14:paraId="781C341A" w14:textId="77777777" w:rsidR="003D63BC" w:rsidRDefault="00000000">
            <w:pPr>
              <w:jc w:val="center"/>
              <w:rPr>
                <w:rFonts w:eastAsia="NSimSun"/>
                <w:b/>
                <w:szCs w:val="21"/>
              </w:rPr>
            </w:pPr>
            <w:r>
              <w:rPr>
                <w:rFonts w:eastAsia="NSimSun"/>
                <w:b/>
                <w:szCs w:val="21"/>
              </w:rPr>
              <w:t>data</w:t>
            </w:r>
          </w:p>
        </w:tc>
        <w:tc>
          <w:tcPr>
            <w:tcW w:w="3543" w:type="dxa"/>
            <w:tcBorders>
              <w:top w:val="single" w:sz="4" w:space="0" w:color="auto"/>
              <w:left w:val="single" w:sz="4" w:space="0" w:color="auto"/>
              <w:bottom w:val="single" w:sz="4" w:space="0" w:color="auto"/>
              <w:right w:val="single" w:sz="4" w:space="0" w:color="auto"/>
            </w:tcBorders>
            <w:shd w:val="clear" w:color="auto" w:fill="D7D7D7"/>
            <w:vAlign w:val="center"/>
          </w:tcPr>
          <w:p w14:paraId="6D07C8AC" w14:textId="77777777" w:rsidR="003D63BC" w:rsidRDefault="00000000">
            <w:pPr>
              <w:jc w:val="center"/>
              <w:rPr>
                <w:rFonts w:eastAsia="NSimSun"/>
                <w:b/>
                <w:szCs w:val="21"/>
              </w:rPr>
            </w:pPr>
            <w:r>
              <w:rPr>
                <w:rFonts w:eastAsia="NSimSun"/>
                <w:b/>
                <w:szCs w:val="21"/>
              </w:rPr>
              <w:t>Description</w:t>
            </w:r>
          </w:p>
        </w:tc>
      </w:tr>
      <w:tr w:rsidR="003D63BC" w14:paraId="1DD824D8"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481DCD72" w14:textId="77777777" w:rsidR="003D63BC" w:rsidRDefault="00000000">
            <w:pPr>
              <w:jc w:val="center"/>
              <w:rPr>
                <w:rFonts w:eastAsia="NSimSun"/>
                <w:b/>
                <w:kern w:val="0"/>
                <w:szCs w:val="21"/>
              </w:rPr>
            </w:pPr>
            <w:r>
              <w:rPr>
                <w:rFonts w:eastAsia="NSimSun"/>
                <w:b/>
                <w:kern w:val="0"/>
                <w:szCs w:val="21"/>
              </w:rPr>
              <w:t>channelNum</w:t>
            </w:r>
          </w:p>
        </w:tc>
        <w:tc>
          <w:tcPr>
            <w:tcW w:w="2708" w:type="dxa"/>
            <w:tcBorders>
              <w:top w:val="single" w:sz="4" w:space="0" w:color="auto"/>
              <w:left w:val="single" w:sz="4" w:space="0" w:color="auto"/>
              <w:bottom w:val="single" w:sz="4" w:space="0" w:color="auto"/>
              <w:right w:val="single" w:sz="4" w:space="0" w:color="auto"/>
            </w:tcBorders>
          </w:tcPr>
          <w:p w14:paraId="3A5F7CDC" w14:textId="77777777" w:rsidR="003D63BC" w:rsidRDefault="00000000">
            <w:pPr>
              <w:rPr>
                <w:rFonts w:eastAsia="NSimSun"/>
                <w:szCs w:val="21"/>
              </w:rPr>
            </w:pPr>
            <w:r>
              <w:rPr>
                <w:rFonts w:eastAsia="NSimSun"/>
                <w:szCs w:val="21"/>
              </w:rPr>
              <w:t>&lt;int&gt;[0, n]</w:t>
            </w:r>
          </w:p>
        </w:tc>
        <w:tc>
          <w:tcPr>
            <w:tcW w:w="3543" w:type="dxa"/>
            <w:tcBorders>
              <w:top w:val="single" w:sz="4" w:space="0" w:color="auto"/>
              <w:left w:val="single" w:sz="4" w:space="0" w:color="auto"/>
              <w:bottom w:val="single" w:sz="4" w:space="0" w:color="auto"/>
              <w:right w:val="single" w:sz="4" w:space="0" w:color="auto"/>
            </w:tcBorders>
          </w:tcPr>
          <w:p w14:paraId="7C45D3B8" w14:textId="77777777" w:rsidR="003D63BC" w:rsidRDefault="00000000">
            <w:pPr>
              <w:rPr>
                <w:rFonts w:eastAsia="NSimSun"/>
                <w:szCs w:val="21"/>
              </w:rPr>
            </w:pPr>
            <w:r>
              <w:rPr>
                <w:rFonts w:eastAsia="NSimSun"/>
                <w:szCs w:val="21"/>
              </w:rPr>
              <w:t>Total number of channels</w:t>
            </w:r>
          </w:p>
        </w:tc>
      </w:tr>
      <w:tr w:rsidR="003D63BC" w14:paraId="10E87112"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080A34A2" w14:textId="77777777" w:rsidR="003D63BC" w:rsidRDefault="00000000">
            <w:pPr>
              <w:jc w:val="center"/>
              <w:rPr>
                <w:rFonts w:eastAsia="NSimSun"/>
                <w:b/>
                <w:kern w:val="0"/>
                <w:szCs w:val="21"/>
              </w:rPr>
            </w:pPr>
            <w:r>
              <w:rPr>
                <w:rFonts w:eastAsia="NSimSun"/>
                <w:b/>
                <w:kern w:val="0"/>
                <w:szCs w:val="21"/>
              </w:rPr>
              <w:t>channelBinded</w:t>
            </w:r>
          </w:p>
        </w:tc>
        <w:tc>
          <w:tcPr>
            <w:tcW w:w="2708" w:type="dxa"/>
            <w:tcBorders>
              <w:top w:val="single" w:sz="4" w:space="0" w:color="auto"/>
              <w:left w:val="single" w:sz="4" w:space="0" w:color="auto"/>
              <w:bottom w:val="single" w:sz="4" w:space="0" w:color="auto"/>
              <w:right w:val="single" w:sz="4" w:space="0" w:color="auto"/>
            </w:tcBorders>
          </w:tcPr>
          <w:p w14:paraId="0A91ED3E" w14:textId="77777777" w:rsidR="003D63BC" w:rsidRDefault="00000000">
            <w:pPr>
              <w:rPr>
                <w:rFonts w:eastAsia="NSimSun"/>
                <w:szCs w:val="21"/>
              </w:rPr>
            </w:pPr>
            <w:r>
              <w:rPr>
                <w:rFonts w:eastAsia="NSimSun"/>
                <w:szCs w:val="21"/>
              </w:rPr>
              <w:t>&lt;int&gt;[0, n]</w:t>
            </w:r>
          </w:p>
        </w:tc>
        <w:tc>
          <w:tcPr>
            <w:tcW w:w="3543" w:type="dxa"/>
            <w:tcBorders>
              <w:top w:val="single" w:sz="4" w:space="0" w:color="auto"/>
              <w:left w:val="single" w:sz="4" w:space="0" w:color="auto"/>
              <w:bottom w:val="single" w:sz="4" w:space="0" w:color="auto"/>
              <w:right w:val="single" w:sz="4" w:space="0" w:color="auto"/>
            </w:tcBorders>
          </w:tcPr>
          <w:p w14:paraId="1B471474" w14:textId="77777777" w:rsidR="003D63BC" w:rsidRDefault="00000000">
            <w:pPr>
              <w:rPr>
                <w:rFonts w:eastAsia="NSimSun"/>
                <w:szCs w:val="21"/>
              </w:rPr>
            </w:pPr>
            <w:r>
              <w:rPr>
                <w:rFonts w:eastAsia="NSimSun"/>
                <w:szCs w:val="21"/>
              </w:rPr>
              <w:t>The number of channel devices currently bound</w:t>
            </w:r>
          </w:p>
        </w:tc>
      </w:tr>
      <w:tr w:rsidR="003D63BC" w14:paraId="577B5D42"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40468B97" w14:textId="77777777" w:rsidR="003D63BC" w:rsidRDefault="00000000">
            <w:pPr>
              <w:jc w:val="center"/>
              <w:rPr>
                <w:rFonts w:eastAsia="NSimSun"/>
                <w:b/>
                <w:kern w:val="0"/>
                <w:szCs w:val="21"/>
              </w:rPr>
            </w:pPr>
            <w:r>
              <w:rPr>
                <w:rFonts w:eastAsia="NSimSun"/>
                <w:b/>
                <w:kern w:val="0"/>
                <w:szCs w:val="21"/>
              </w:rPr>
              <w:t>channelId</w:t>
            </w:r>
          </w:p>
        </w:tc>
        <w:tc>
          <w:tcPr>
            <w:tcW w:w="2708" w:type="dxa"/>
            <w:tcBorders>
              <w:top w:val="single" w:sz="4" w:space="0" w:color="auto"/>
              <w:left w:val="single" w:sz="4" w:space="0" w:color="auto"/>
              <w:bottom w:val="single" w:sz="4" w:space="0" w:color="auto"/>
              <w:right w:val="single" w:sz="4" w:space="0" w:color="auto"/>
            </w:tcBorders>
          </w:tcPr>
          <w:p w14:paraId="6D6607B4" w14:textId="77777777" w:rsidR="003D63BC" w:rsidRDefault="00000000">
            <w:pPr>
              <w:rPr>
                <w:rFonts w:eastAsia="NSimSun"/>
                <w:szCs w:val="21"/>
              </w:rPr>
            </w:pPr>
            <w:r>
              <w:rPr>
                <w:rFonts w:eastAsia="NSimSun"/>
                <w:szCs w:val="21"/>
              </w:rPr>
              <w:t>&lt;int&gt;[0, n]</w:t>
            </w:r>
          </w:p>
        </w:tc>
        <w:tc>
          <w:tcPr>
            <w:tcW w:w="3543" w:type="dxa"/>
            <w:tcBorders>
              <w:top w:val="single" w:sz="4" w:space="0" w:color="auto"/>
              <w:left w:val="single" w:sz="4" w:space="0" w:color="auto"/>
              <w:bottom w:val="single" w:sz="4" w:space="0" w:color="auto"/>
              <w:right w:val="single" w:sz="4" w:space="0" w:color="auto"/>
            </w:tcBorders>
          </w:tcPr>
          <w:p w14:paraId="7E427B26" w14:textId="77777777" w:rsidR="003D63BC" w:rsidRDefault="00000000">
            <w:pPr>
              <w:rPr>
                <w:rFonts w:eastAsia="NSimSun"/>
                <w:szCs w:val="21"/>
              </w:rPr>
            </w:pPr>
            <w:r>
              <w:rPr>
                <w:rFonts w:eastAsia="NSimSun"/>
                <w:szCs w:val="21"/>
              </w:rPr>
              <w:t>Channel ID</w:t>
            </w:r>
          </w:p>
        </w:tc>
      </w:tr>
      <w:tr w:rsidR="003D63BC" w14:paraId="39388F29"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32B5A1F1" w14:textId="77777777" w:rsidR="003D63BC" w:rsidRDefault="00000000">
            <w:pPr>
              <w:jc w:val="center"/>
              <w:rPr>
                <w:rFonts w:eastAsia="NSimSun"/>
                <w:b/>
                <w:kern w:val="0"/>
                <w:szCs w:val="21"/>
              </w:rPr>
            </w:pPr>
            <w:r>
              <w:rPr>
                <w:rFonts w:eastAsia="NSimSun"/>
                <w:b/>
                <w:kern w:val="0"/>
                <w:szCs w:val="21"/>
              </w:rPr>
              <w:t>channelName</w:t>
            </w:r>
          </w:p>
        </w:tc>
        <w:tc>
          <w:tcPr>
            <w:tcW w:w="2708" w:type="dxa"/>
            <w:tcBorders>
              <w:top w:val="single" w:sz="4" w:space="0" w:color="auto"/>
              <w:left w:val="single" w:sz="4" w:space="0" w:color="auto"/>
              <w:bottom w:val="single" w:sz="4" w:space="0" w:color="auto"/>
              <w:right w:val="single" w:sz="4" w:space="0" w:color="auto"/>
            </w:tcBorders>
          </w:tcPr>
          <w:p w14:paraId="7D1262C7" w14:textId="77777777" w:rsidR="003D63BC" w:rsidRDefault="00000000">
            <w:pPr>
              <w:rPr>
                <w:rFonts w:eastAsia="NSimSun"/>
                <w:szCs w:val="21"/>
              </w:rPr>
            </w:pPr>
            <w:r>
              <w:rPr>
                <w:rFonts w:eastAsia="NSimSun"/>
                <w:szCs w:val="21"/>
              </w:rPr>
              <w:t>&lt;string&gt;</w:t>
            </w:r>
          </w:p>
        </w:tc>
        <w:tc>
          <w:tcPr>
            <w:tcW w:w="3543" w:type="dxa"/>
            <w:tcBorders>
              <w:top w:val="single" w:sz="4" w:space="0" w:color="auto"/>
              <w:left w:val="single" w:sz="4" w:space="0" w:color="auto"/>
              <w:bottom w:val="single" w:sz="4" w:space="0" w:color="auto"/>
              <w:right w:val="single" w:sz="4" w:space="0" w:color="auto"/>
            </w:tcBorders>
          </w:tcPr>
          <w:p w14:paraId="45647064" w14:textId="77777777" w:rsidR="003D63BC" w:rsidRDefault="00000000">
            <w:pPr>
              <w:rPr>
                <w:rFonts w:eastAsia="NSimSun"/>
                <w:szCs w:val="21"/>
              </w:rPr>
            </w:pPr>
            <w:r>
              <w:rPr>
                <w:rFonts w:eastAsia="NSimSun"/>
                <w:szCs w:val="21"/>
              </w:rPr>
              <w:t>Channel device name</w:t>
            </w:r>
          </w:p>
        </w:tc>
      </w:tr>
      <w:tr w:rsidR="003D63BC" w14:paraId="13BA1916"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49D8E1C6" w14:textId="77777777" w:rsidR="003D63BC" w:rsidRDefault="00000000">
            <w:pPr>
              <w:jc w:val="center"/>
              <w:rPr>
                <w:rFonts w:eastAsia="NSimSun"/>
                <w:b/>
                <w:kern w:val="0"/>
                <w:szCs w:val="21"/>
              </w:rPr>
            </w:pPr>
            <w:r>
              <w:rPr>
                <w:rFonts w:eastAsia="NSimSun"/>
                <w:b/>
                <w:kern w:val="0"/>
                <w:szCs w:val="21"/>
              </w:rPr>
              <w:t>channelModel</w:t>
            </w:r>
          </w:p>
        </w:tc>
        <w:tc>
          <w:tcPr>
            <w:tcW w:w="2708" w:type="dxa"/>
            <w:tcBorders>
              <w:top w:val="single" w:sz="4" w:space="0" w:color="auto"/>
              <w:left w:val="single" w:sz="4" w:space="0" w:color="auto"/>
              <w:bottom w:val="single" w:sz="4" w:space="0" w:color="auto"/>
              <w:right w:val="single" w:sz="4" w:space="0" w:color="auto"/>
            </w:tcBorders>
          </w:tcPr>
          <w:p w14:paraId="205A4684" w14:textId="77777777" w:rsidR="003D63BC" w:rsidRDefault="00000000">
            <w:pPr>
              <w:rPr>
                <w:rFonts w:eastAsia="NSimSun"/>
                <w:szCs w:val="21"/>
              </w:rPr>
            </w:pPr>
            <w:r>
              <w:rPr>
                <w:rFonts w:eastAsia="NSimSun"/>
                <w:szCs w:val="21"/>
              </w:rPr>
              <w:t>&lt;string&gt;</w:t>
            </w:r>
          </w:p>
        </w:tc>
        <w:tc>
          <w:tcPr>
            <w:tcW w:w="3543" w:type="dxa"/>
            <w:tcBorders>
              <w:top w:val="single" w:sz="4" w:space="0" w:color="auto"/>
              <w:left w:val="single" w:sz="4" w:space="0" w:color="auto"/>
              <w:bottom w:val="single" w:sz="4" w:space="0" w:color="auto"/>
              <w:right w:val="single" w:sz="4" w:space="0" w:color="auto"/>
            </w:tcBorders>
          </w:tcPr>
          <w:p w14:paraId="42500AC6" w14:textId="77777777" w:rsidR="003D63BC" w:rsidRDefault="00000000">
            <w:pPr>
              <w:rPr>
                <w:rFonts w:eastAsia="NSimSun"/>
                <w:szCs w:val="21"/>
              </w:rPr>
            </w:pPr>
            <w:r>
              <w:rPr>
                <w:rFonts w:eastAsia="NSimSun"/>
                <w:szCs w:val="21"/>
              </w:rPr>
              <w:t>Channel model</w:t>
            </w:r>
          </w:p>
        </w:tc>
      </w:tr>
      <w:tr w:rsidR="003D63BC" w14:paraId="748238B8"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65611B96" w14:textId="77777777" w:rsidR="003D63BC" w:rsidRDefault="00000000">
            <w:pPr>
              <w:jc w:val="center"/>
              <w:rPr>
                <w:rFonts w:eastAsia="NSimSun"/>
                <w:b/>
                <w:kern w:val="0"/>
                <w:szCs w:val="21"/>
              </w:rPr>
            </w:pPr>
            <w:r>
              <w:rPr>
                <w:rFonts w:eastAsia="NSimSun"/>
                <w:b/>
                <w:kern w:val="0"/>
                <w:szCs w:val="21"/>
              </w:rPr>
              <w:t>channelFirmware</w:t>
            </w:r>
          </w:p>
          <w:p w14:paraId="596C24FA" w14:textId="77777777" w:rsidR="003D63BC" w:rsidRDefault="003D63BC">
            <w:pPr>
              <w:jc w:val="center"/>
              <w:rPr>
                <w:rFonts w:eastAsia="NSimSun"/>
                <w:b/>
                <w:kern w:val="0"/>
                <w:szCs w:val="21"/>
              </w:rPr>
            </w:pPr>
          </w:p>
        </w:tc>
        <w:tc>
          <w:tcPr>
            <w:tcW w:w="2708" w:type="dxa"/>
            <w:tcBorders>
              <w:top w:val="single" w:sz="4" w:space="0" w:color="auto"/>
              <w:left w:val="single" w:sz="4" w:space="0" w:color="auto"/>
              <w:bottom w:val="single" w:sz="4" w:space="0" w:color="auto"/>
              <w:right w:val="single" w:sz="4" w:space="0" w:color="auto"/>
            </w:tcBorders>
          </w:tcPr>
          <w:p w14:paraId="24D382B5" w14:textId="77777777" w:rsidR="003D63BC" w:rsidRDefault="00000000">
            <w:pPr>
              <w:rPr>
                <w:rFonts w:eastAsia="NSimSun"/>
                <w:szCs w:val="21"/>
              </w:rPr>
            </w:pPr>
            <w:r>
              <w:rPr>
                <w:rFonts w:eastAsia="NSimSun"/>
                <w:szCs w:val="21"/>
              </w:rPr>
              <w:t>&lt;string&gt;</w:t>
            </w:r>
          </w:p>
        </w:tc>
        <w:tc>
          <w:tcPr>
            <w:tcW w:w="3543" w:type="dxa"/>
            <w:tcBorders>
              <w:top w:val="single" w:sz="4" w:space="0" w:color="auto"/>
              <w:left w:val="single" w:sz="4" w:space="0" w:color="auto"/>
              <w:bottom w:val="single" w:sz="4" w:space="0" w:color="auto"/>
              <w:right w:val="single" w:sz="4" w:space="0" w:color="auto"/>
            </w:tcBorders>
          </w:tcPr>
          <w:p w14:paraId="614A2534" w14:textId="77777777" w:rsidR="003D63BC" w:rsidRDefault="00000000">
            <w:pPr>
              <w:rPr>
                <w:rFonts w:eastAsia="NSimSun"/>
                <w:szCs w:val="21"/>
              </w:rPr>
            </w:pPr>
            <w:r>
              <w:rPr>
                <w:rFonts w:eastAsia="NSimSun"/>
                <w:szCs w:val="21"/>
              </w:rPr>
              <w:t>Channel device firmware version</w:t>
            </w:r>
          </w:p>
        </w:tc>
      </w:tr>
      <w:tr w:rsidR="003D63BC" w14:paraId="17B1C4B7"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42C6DC36" w14:textId="77777777" w:rsidR="003D63BC" w:rsidRDefault="00000000">
            <w:pPr>
              <w:jc w:val="center"/>
              <w:rPr>
                <w:rFonts w:eastAsia="NSimSun"/>
                <w:b/>
                <w:kern w:val="0"/>
                <w:szCs w:val="21"/>
              </w:rPr>
            </w:pPr>
            <w:r>
              <w:rPr>
                <w:rFonts w:eastAsia="NSimSun"/>
                <w:b/>
                <w:kern w:val="0"/>
                <w:szCs w:val="21"/>
              </w:rPr>
              <w:t>channelHardware</w:t>
            </w:r>
          </w:p>
          <w:p w14:paraId="61FAD6B6" w14:textId="77777777" w:rsidR="003D63BC" w:rsidRDefault="003D63BC">
            <w:pPr>
              <w:jc w:val="center"/>
              <w:rPr>
                <w:rFonts w:eastAsia="NSimSun"/>
                <w:b/>
                <w:kern w:val="0"/>
                <w:szCs w:val="21"/>
              </w:rPr>
            </w:pPr>
          </w:p>
        </w:tc>
        <w:tc>
          <w:tcPr>
            <w:tcW w:w="2708" w:type="dxa"/>
            <w:tcBorders>
              <w:top w:val="single" w:sz="4" w:space="0" w:color="auto"/>
              <w:left w:val="single" w:sz="4" w:space="0" w:color="auto"/>
              <w:bottom w:val="single" w:sz="4" w:space="0" w:color="auto"/>
              <w:right w:val="single" w:sz="4" w:space="0" w:color="auto"/>
            </w:tcBorders>
          </w:tcPr>
          <w:p w14:paraId="6F0BEED0" w14:textId="77777777" w:rsidR="003D63BC" w:rsidRDefault="00000000">
            <w:pPr>
              <w:rPr>
                <w:rFonts w:eastAsia="NSimSun"/>
                <w:szCs w:val="21"/>
              </w:rPr>
            </w:pPr>
            <w:r>
              <w:rPr>
                <w:rFonts w:eastAsia="NSimSun"/>
                <w:szCs w:val="21"/>
              </w:rPr>
              <w:t>&lt;string&gt;</w:t>
            </w:r>
          </w:p>
        </w:tc>
        <w:tc>
          <w:tcPr>
            <w:tcW w:w="3543" w:type="dxa"/>
            <w:tcBorders>
              <w:top w:val="single" w:sz="4" w:space="0" w:color="auto"/>
              <w:left w:val="single" w:sz="4" w:space="0" w:color="auto"/>
              <w:bottom w:val="single" w:sz="4" w:space="0" w:color="auto"/>
              <w:right w:val="single" w:sz="4" w:space="0" w:color="auto"/>
            </w:tcBorders>
          </w:tcPr>
          <w:p w14:paraId="37D59494" w14:textId="77777777" w:rsidR="003D63BC" w:rsidRDefault="00000000">
            <w:pPr>
              <w:rPr>
                <w:rFonts w:eastAsia="NSimSun"/>
                <w:szCs w:val="21"/>
              </w:rPr>
            </w:pPr>
            <w:r>
              <w:rPr>
                <w:rFonts w:eastAsia="NSimSun"/>
                <w:szCs w:val="21"/>
              </w:rPr>
              <w:t>Channel device hardware version</w:t>
            </w:r>
          </w:p>
        </w:tc>
      </w:tr>
      <w:tr w:rsidR="003D63BC" w14:paraId="2140ACBD"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19D456E2" w14:textId="77777777" w:rsidR="003D63BC" w:rsidRDefault="00000000">
            <w:pPr>
              <w:jc w:val="center"/>
              <w:rPr>
                <w:rFonts w:eastAsia="NSimSun"/>
                <w:b/>
                <w:kern w:val="0"/>
                <w:szCs w:val="21"/>
              </w:rPr>
            </w:pPr>
            <w:r>
              <w:rPr>
                <w:rFonts w:eastAsia="NSimSun"/>
                <w:b/>
                <w:kern w:val="0"/>
                <w:szCs w:val="21"/>
              </w:rPr>
              <w:t>channelStatus</w:t>
            </w:r>
          </w:p>
          <w:p w14:paraId="0215CAA3" w14:textId="77777777" w:rsidR="003D63BC" w:rsidRDefault="003D63BC">
            <w:pPr>
              <w:jc w:val="center"/>
              <w:rPr>
                <w:rFonts w:eastAsia="NSimSun"/>
                <w:b/>
                <w:kern w:val="0"/>
                <w:szCs w:val="21"/>
              </w:rPr>
            </w:pPr>
          </w:p>
        </w:tc>
        <w:tc>
          <w:tcPr>
            <w:tcW w:w="2708" w:type="dxa"/>
            <w:tcBorders>
              <w:top w:val="single" w:sz="4" w:space="0" w:color="auto"/>
              <w:left w:val="single" w:sz="4" w:space="0" w:color="auto"/>
              <w:bottom w:val="single" w:sz="4" w:space="0" w:color="auto"/>
              <w:right w:val="single" w:sz="4" w:space="0" w:color="auto"/>
            </w:tcBorders>
          </w:tcPr>
          <w:p w14:paraId="190B7AFA" w14:textId="77777777" w:rsidR="003D63BC" w:rsidRDefault="00000000">
            <w:pPr>
              <w:rPr>
                <w:rFonts w:eastAsia="NSimSun"/>
                <w:szCs w:val="21"/>
              </w:rPr>
            </w:pPr>
            <w:r>
              <w:rPr>
                <w:rFonts w:eastAsia="NSimSun"/>
                <w:szCs w:val="21"/>
              </w:rPr>
              <w:t>&lt;int&gt;[1,4]</w:t>
            </w:r>
          </w:p>
        </w:tc>
        <w:tc>
          <w:tcPr>
            <w:tcW w:w="3543" w:type="dxa"/>
            <w:tcBorders>
              <w:top w:val="single" w:sz="4" w:space="0" w:color="auto"/>
              <w:left w:val="single" w:sz="4" w:space="0" w:color="auto"/>
              <w:bottom w:val="single" w:sz="4" w:space="0" w:color="auto"/>
              <w:right w:val="single" w:sz="4" w:space="0" w:color="auto"/>
            </w:tcBorders>
          </w:tcPr>
          <w:p w14:paraId="68797F4B" w14:textId="77777777" w:rsidR="003D63BC" w:rsidRDefault="00000000">
            <w:pPr>
              <w:rPr>
                <w:rFonts w:eastAsia="NSimSun"/>
                <w:szCs w:val="21"/>
              </w:rPr>
            </w:pPr>
            <w:r>
              <w:rPr>
                <w:rFonts w:eastAsia="NSimSun"/>
                <w:szCs w:val="21"/>
              </w:rPr>
              <w:t>Channel device status:</w:t>
            </w:r>
          </w:p>
          <w:p w14:paraId="1815531D" w14:textId="77777777" w:rsidR="003D63BC" w:rsidRDefault="00000000">
            <w:pPr>
              <w:rPr>
                <w:rFonts w:eastAsia="NSimSun"/>
                <w:szCs w:val="21"/>
              </w:rPr>
            </w:pPr>
            <w:r>
              <w:rPr>
                <w:rFonts w:eastAsia="NSimSun"/>
                <w:szCs w:val="21"/>
              </w:rPr>
              <w:t>0, device not bound</w:t>
            </w:r>
          </w:p>
          <w:p w14:paraId="05224479" w14:textId="77777777" w:rsidR="003D63BC" w:rsidRDefault="00000000">
            <w:pPr>
              <w:rPr>
                <w:rFonts w:eastAsia="NSimSun"/>
                <w:szCs w:val="21"/>
              </w:rPr>
            </w:pPr>
            <w:r>
              <w:rPr>
                <w:rFonts w:eastAsia="NSimSun"/>
                <w:szCs w:val="21"/>
              </w:rPr>
              <w:t>1. Network connection failed</w:t>
            </w:r>
          </w:p>
          <w:p w14:paraId="0EA98DA2" w14:textId="77777777" w:rsidR="003D63BC" w:rsidRDefault="00000000">
            <w:pPr>
              <w:rPr>
                <w:rFonts w:eastAsia="NSimSun"/>
                <w:szCs w:val="21"/>
              </w:rPr>
            </w:pPr>
            <w:r>
              <w:rPr>
                <w:rFonts w:eastAsia="NSimSun"/>
                <w:szCs w:val="21"/>
              </w:rPr>
              <w:t>2. Username or password is incorrect</w:t>
            </w:r>
          </w:p>
          <w:p w14:paraId="19AB31C2" w14:textId="77777777" w:rsidR="003D63BC" w:rsidRDefault="00000000">
            <w:pPr>
              <w:rPr>
                <w:rFonts w:eastAsia="NSimSun"/>
                <w:szCs w:val="21"/>
              </w:rPr>
            </w:pPr>
            <w:r>
              <w:rPr>
                <w:rFonts w:eastAsia="NSimSun"/>
                <w:szCs w:val="21"/>
              </w:rPr>
              <w:t>3. Access Denied</w:t>
            </w:r>
          </w:p>
          <w:p w14:paraId="57A091E7" w14:textId="77777777" w:rsidR="003D63BC" w:rsidRDefault="00000000">
            <w:pPr>
              <w:rPr>
                <w:rFonts w:eastAsia="NSimSun"/>
                <w:szCs w:val="21"/>
              </w:rPr>
            </w:pPr>
            <w:r>
              <w:rPr>
                <w:rFonts w:eastAsia="NSimSun"/>
                <w:szCs w:val="21"/>
              </w:rPr>
              <w:t>4. process denied</w:t>
            </w:r>
          </w:p>
          <w:p w14:paraId="460A2E1F" w14:textId="77777777" w:rsidR="003D63BC" w:rsidRDefault="00000000">
            <w:pPr>
              <w:rPr>
                <w:rFonts w:eastAsia="NSimSun"/>
                <w:szCs w:val="21"/>
              </w:rPr>
            </w:pPr>
            <w:r>
              <w:rPr>
                <w:rFonts w:eastAsia="NSimSun"/>
                <w:szCs w:val="21"/>
              </w:rPr>
              <w:t>5. The device is online normally</w:t>
            </w:r>
          </w:p>
          <w:p w14:paraId="0F9847FC" w14:textId="77777777" w:rsidR="003D63BC" w:rsidRDefault="00000000">
            <w:pPr>
              <w:rPr>
                <w:rFonts w:eastAsia="NSimSun"/>
                <w:szCs w:val="21"/>
              </w:rPr>
            </w:pPr>
            <w:r>
              <w:rPr>
                <w:rFonts w:eastAsia="NSimSun"/>
                <w:szCs w:val="21"/>
              </w:rPr>
              <w:t>6. The maximum number of cameras connected has been reached</w:t>
            </w:r>
          </w:p>
          <w:p w14:paraId="600E5787" w14:textId="77777777" w:rsidR="003D63BC" w:rsidRDefault="00000000">
            <w:pPr>
              <w:rPr>
                <w:rFonts w:eastAsia="NSimSun"/>
                <w:szCs w:val="21"/>
              </w:rPr>
            </w:pPr>
            <w:r>
              <w:rPr>
                <w:rFonts w:eastAsia="NSimSun"/>
                <w:szCs w:val="21"/>
              </w:rPr>
              <w:t>7. Encoding parameters are not supported</w:t>
            </w:r>
          </w:p>
        </w:tc>
      </w:tr>
      <w:tr w:rsidR="003D63BC" w14:paraId="70745E0C"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492F8834" w14:textId="77777777" w:rsidR="003D63BC" w:rsidRDefault="00000000">
            <w:pPr>
              <w:jc w:val="center"/>
              <w:rPr>
                <w:rFonts w:eastAsia="NSimSun"/>
                <w:b/>
                <w:kern w:val="0"/>
                <w:szCs w:val="21"/>
              </w:rPr>
            </w:pPr>
            <w:r>
              <w:rPr>
                <w:rFonts w:eastAsia="NSimSun"/>
                <w:b/>
                <w:kern w:val="0"/>
                <w:szCs w:val="21"/>
              </w:rPr>
              <w:t>channelProtocol</w:t>
            </w:r>
          </w:p>
          <w:p w14:paraId="3F891FE9" w14:textId="77777777" w:rsidR="003D63BC" w:rsidRDefault="003D63BC">
            <w:pPr>
              <w:jc w:val="center"/>
              <w:rPr>
                <w:rFonts w:eastAsia="NSimSun"/>
                <w:b/>
                <w:kern w:val="0"/>
                <w:szCs w:val="21"/>
              </w:rPr>
            </w:pPr>
          </w:p>
        </w:tc>
        <w:tc>
          <w:tcPr>
            <w:tcW w:w="2708" w:type="dxa"/>
            <w:tcBorders>
              <w:top w:val="single" w:sz="4" w:space="0" w:color="auto"/>
              <w:left w:val="single" w:sz="4" w:space="0" w:color="auto"/>
              <w:bottom w:val="single" w:sz="4" w:space="0" w:color="auto"/>
              <w:right w:val="single" w:sz="4" w:space="0" w:color="auto"/>
            </w:tcBorders>
          </w:tcPr>
          <w:p w14:paraId="0A9A1280" w14:textId="77777777" w:rsidR="003D63BC" w:rsidRDefault="00000000">
            <w:pPr>
              <w:rPr>
                <w:rFonts w:eastAsia="NSimSun"/>
                <w:szCs w:val="21"/>
              </w:rPr>
            </w:pPr>
            <w:r>
              <w:rPr>
                <w:rFonts w:eastAsia="NSimSun"/>
                <w:szCs w:val="21"/>
              </w:rPr>
              <w:t>&lt;int&gt;</w:t>
            </w:r>
          </w:p>
        </w:tc>
        <w:tc>
          <w:tcPr>
            <w:tcW w:w="3543" w:type="dxa"/>
            <w:tcBorders>
              <w:top w:val="single" w:sz="4" w:space="0" w:color="auto"/>
              <w:left w:val="single" w:sz="4" w:space="0" w:color="auto"/>
              <w:bottom w:val="single" w:sz="4" w:space="0" w:color="auto"/>
              <w:right w:val="single" w:sz="4" w:space="0" w:color="auto"/>
            </w:tcBorders>
          </w:tcPr>
          <w:p w14:paraId="53C47EB5" w14:textId="77777777" w:rsidR="003D63BC" w:rsidRDefault="00000000">
            <w:pPr>
              <w:rPr>
                <w:rFonts w:eastAsia="NSimSun"/>
                <w:szCs w:val="21"/>
              </w:rPr>
            </w:pPr>
            <w:r>
              <w:rPr>
                <w:rFonts w:eastAsia="NSimSun"/>
                <w:szCs w:val="21"/>
              </w:rPr>
              <w:t>Channel Device Protocol:</w:t>
            </w:r>
          </w:p>
          <w:p w14:paraId="343DC729" w14:textId="77777777" w:rsidR="003D63BC" w:rsidRDefault="00000000">
            <w:pPr>
              <w:rPr>
                <w:rFonts w:eastAsia="NSimSun"/>
                <w:szCs w:val="21"/>
              </w:rPr>
            </w:pPr>
            <w:r>
              <w:rPr>
                <w:rFonts w:eastAsia="NSimSun"/>
                <w:szCs w:val="21"/>
              </w:rPr>
              <w:t>0, unknown</w:t>
            </w:r>
          </w:p>
          <w:p w14:paraId="410E4ED4" w14:textId="77777777" w:rsidR="003D63BC" w:rsidRDefault="00000000">
            <w:pPr>
              <w:rPr>
                <w:rFonts w:eastAsia="NSimSun"/>
                <w:szCs w:val="21"/>
              </w:rPr>
            </w:pPr>
            <w:r>
              <w:rPr>
                <w:rFonts w:eastAsia="NSimSun"/>
                <w:szCs w:val="21"/>
              </w:rPr>
              <w:t>1.onvif</w:t>
            </w:r>
          </w:p>
          <w:p w14:paraId="5CF2FA2C" w14:textId="77777777" w:rsidR="003D63BC" w:rsidRDefault="00000000">
            <w:pPr>
              <w:rPr>
                <w:rFonts w:eastAsia="NSimSun"/>
                <w:szCs w:val="21"/>
              </w:rPr>
            </w:pPr>
            <w:r>
              <w:rPr>
                <w:rFonts w:eastAsia="NSimSun"/>
                <w:szCs w:val="21"/>
              </w:rPr>
              <w:t xml:space="preserve">2. </w:t>
            </w:r>
            <w:r>
              <w:rPr>
                <w:rFonts w:eastAsia="NSimSun" w:hint="eastAsia"/>
                <w:szCs w:val="21"/>
              </w:rPr>
              <w:t>Private</w:t>
            </w:r>
            <w:r>
              <w:rPr>
                <w:rFonts w:eastAsia="NSimSun"/>
                <w:szCs w:val="21"/>
              </w:rPr>
              <w:t>3.</w:t>
            </w:r>
            <w:r>
              <w:rPr>
                <w:rFonts w:eastAsia="NSimSun" w:hint="eastAsia"/>
                <w:szCs w:val="21"/>
              </w:rPr>
              <w:t xml:space="preserve"> lcoal</w:t>
            </w:r>
            <w:r>
              <w:rPr>
                <w:rFonts w:eastAsia="NSimSun"/>
                <w:szCs w:val="21"/>
              </w:rPr>
              <w:t>101, Custom Protocol</w:t>
            </w:r>
          </w:p>
        </w:tc>
      </w:tr>
      <w:tr w:rsidR="003D63BC" w14:paraId="5EC2D39E"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3B48DA10" w14:textId="77777777" w:rsidR="003D63BC" w:rsidRDefault="00000000">
            <w:pPr>
              <w:jc w:val="center"/>
              <w:rPr>
                <w:rFonts w:eastAsia="NSimSun"/>
                <w:b/>
                <w:kern w:val="0"/>
                <w:szCs w:val="21"/>
              </w:rPr>
            </w:pPr>
            <w:r>
              <w:rPr>
                <w:rFonts w:eastAsia="NSimSun"/>
                <w:b/>
                <w:kern w:val="0"/>
                <w:szCs w:val="21"/>
              </w:rPr>
              <w:t>channelType</w:t>
            </w:r>
          </w:p>
          <w:p w14:paraId="74E25A45" w14:textId="77777777" w:rsidR="003D63BC" w:rsidRDefault="003D63BC">
            <w:pPr>
              <w:jc w:val="center"/>
              <w:rPr>
                <w:rFonts w:eastAsia="NSimSun"/>
                <w:b/>
                <w:kern w:val="0"/>
                <w:szCs w:val="21"/>
              </w:rPr>
            </w:pPr>
          </w:p>
        </w:tc>
        <w:tc>
          <w:tcPr>
            <w:tcW w:w="2708" w:type="dxa"/>
            <w:tcBorders>
              <w:top w:val="single" w:sz="4" w:space="0" w:color="auto"/>
              <w:left w:val="single" w:sz="4" w:space="0" w:color="auto"/>
              <w:bottom w:val="single" w:sz="4" w:space="0" w:color="auto"/>
              <w:right w:val="single" w:sz="4" w:space="0" w:color="auto"/>
            </w:tcBorders>
          </w:tcPr>
          <w:p w14:paraId="2AAE0DB1" w14:textId="77777777" w:rsidR="003D63BC" w:rsidRDefault="00000000">
            <w:pPr>
              <w:rPr>
                <w:rFonts w:eastAsia="NSimSun"/>
                <w:szCs w:val="21"/>
              </w:rPr>
            </w:pPr>
            <w:r>
              <w:rPr>
                <w:rFonts w:eastAsia="NSimSun"/>
                <w:szCs w:val="21"/>
              </w:rPr>
              <w:t>&lt;int&gt;</w:t>
            </w:r>
          </w:p>
        </w:tc>
        <w:tc>
          <w:tcPr>
            <w:tcW w:w="3543" w:type="dxa"/>
            <w:tcBorders>
              <w:top w:val="single" w:sz="4" w:space="0" w:color="auto"/>
              <w:left w:val="single" w:sz="4" w:space="0" w:color="auto"/>
              <w:bottom w:val="single" w:sz="4" w:space="0" w:color="auto"/>
              <w:right w:val="single" w:sz="4" w:space="0" w:color="auto"/>
            </w:tcBorders>
          </w:tcPr>
          <w:p w14:paraId="72500641" w14:textId="77777777" w:rsidR="003D63BC" w:rsidRDefault="00000000">
            <w:pPr>
              <w:rPr>
                <w:rFonts w:eastAsia="NSimSun"/>
                <w:szCs w:val="21"/>
              </w:rPr>
            </w:pPr>
            <w:r>
              <w:rPr>
                <w:rFonts w:eastAsia="NSimSun"/>
                <w:szCs w:val="21"/>
              </w:rPr>
              <w:t>Channel device type:</w:t>
            </w:r>
          </w:p>
          <w:p w14:paraId="030CEC58" w14:textId="77777777" w:rsidR="003D63BC" w:rsidRDefault="00000000">
            <w:pPr>
              <w:rPr>
                <w:rFonts w:eastAsia="NSimSun"/>
                <w:szCs w:val="21"/>
              </w:rPr>
            </w:pPr>
            <w:r>
              <w:rPr>
                <w:rFonts w:eastAsia="NSimSun"/>
                <w:szCs w:val="21"/>
              </w:rPr>
              <w:t>Channel device type:</w:t>
            </w:r>
          </w:p>
          <w:p w14:paraId="21D3A1D8" w14:textId="77777777" w:rsidR="003D63BC" w:rsidRDefault="00000000">
            <w:pPr>
              <w:rPr>
                <w:rFonts w:eastAsia="NSimSun"/>
                <w:szCs w:val="21"/>
              </w:rPr>
            </w:pPr>
            <w:r>
              <w:rPr>
                <w:rFonts w:eastAsia="NSimSun"/>
                <w:szCs w:val="21"/>
              </w:rPr>
              <w:t>1,  Network camera </w:t>
            </w:r>
          </w:p>
          <w:p w14:paraId="4EF4A5F3" w14:textId="77777777" w:rsidR="003D63BC" w:rsidRDefault="00000000">
            <w:pPr>
              <w:rPr>
                <w:rFonts w:eastAsia="NSimSun"/>
                <w:szCs w:val="21"/>
              </w:rPr>
            </w:pPr>
            <w:r>
              <w:rPr>
                <w:rFonts w:eastAsia="NSimSun"/>
                <w:szCs w:val="21"/>
              </w:rPr>
              <w:t xml:space="preserve">2,  </w:t>
            </w:r>
            <w:bookmarkStart w:id="244" w:name="OLE_LINK4"/>
            <w:r>
              <w:rPr>
                <w:rFonts w:eastAsia="NSimSun"/>
                <w:szCs w:val="21"/>
              </w:rPr>
              <w:t>Digital video recorder</w:t>
            </w:r>
            <w:bookmarkEnd w:id="244"/>
          </w:p>
          <w:p w14:paraId="1A8F3AE3" w14:textId="77777777" w:rsidR="003D63BC" w:rsidRDefault="00000000">
            <w:pPr>
              <w:rPr>
                <w:rFonts w:eastAsia="NSimSun"/>
                <w:szCs w:val="21"/>
              </w:rPr>
            </w:pPr>
            <w:r>
              <w:rPr>
                <w:rFonts w:eastAsia="NSimSun"/>
                <w:szCs w:val="21"/>
              </w:rPr>
              <w:t>3,  Digital video server</w:t>
            </w:r>
          </w:p>
          <w:p w14:paraId="03D2E79E" w14:textId="77777777" w:rsidR="003D63BC" w:rsidRDefault="00000000">
            <w:pPr>
              <w:rPr>
                <w:rFonts w:eastAsia="NSimSun"/>
                <w:szCs w:val="21"/>
              </w:rPr>
            </w:pPr>
            <w:r>
              <w:rPr>
                <w:rFonts w:eastAsia="NSimSun"/>
                <w:szCs w:val="21"/>
              </w:rPr>
              <w:t>4,  IP High speed PTZ</w:t>
            </w:r>
          </w:p>
          <w:p w14:paraId="4D0C4102" w14:textId="77777777" w:rsidR="003D63BC" w:rsidRDefault="00000000">
            <w:pPr>
              <w:rPr>
                <w:rFonts w:eastAsia="NSimSun"/>
                <w:szCs w:val="21"/>
              </w:rPr>
            </w:pPr>
            <w:r>
              <w:rPr>
                <w:rFonts w:eastAsia="NSimSun"/>
                <w:szCs w:val="21"/>
              </w:rPr>
              <w:t>5,  NVR</w:t>
            </w:r>
          </w:p>
          <w:p w14:paraId="6A26D4CC" w14:textId="77777777" w:rsidR="003D63BC" w:rsidRDefault="00000000">
            <w:pPr>
              <w:rPr>
                <w:rFonts w:eastAsia="NSimSun"/>
                <w:szCs w:val="21"/>
              </w:rPr>
            </w:pPr>
            <w:r>
              <w:rPr>
                <w:rFonts w:eastAsia="NSimSun"/>
                <w:szCs w:val="21"/>
              </w:rPr>
              <w:t>6,  Onvif device</w:t>
            </w:r>
          </w:p>
          <w:p w14:paraId="6EBE859A" w14:textId="77777777" w:rsidR="003D63BC" w:rsidRDefault="00000000">
            <w:pPr>
              <w:rPr>
                <w:rFonts w:eastAsia="NSimSun"/>
                <w:szCs w:val="21"/>
              </w:rPr>
            </w:pPr>
            <w:r>
              <w:rPr>
                <w:rFonts w:eastAsia="NSimSun"/>
                <w:szCs w:val="21"/>
              </w:rPr>
              <w:t>7,  Encode device</w:t>
            </w:r>
          </w:p>
          <w:p w14:paraId="1E184994" w14:textId="77777777" w:rsidR="003D63BC" w:rsidRDefault="00000000">
            <w:pPr>
              <w:numPr>
                <w:ilvl w:val="0"/>
                <w:numId w:val="8"/>
              </w:numPr>
              <w:rPr>
                <w:rFonts w:eastAsia="NSimSun"/>
                <w:szCs w:val="21"/>
              </w:rPr>
            </w:pPr>
            <w:r>
              <w:rPr>
                <w:rFonts w:eastAsia="NSimSun"/>
                <w:szCs w:val="21"/>
              </w:rPr>
              <w:t>LPR camera</w:t>
            </w:r>
          </w:p>
          <w:p w14:paraId="24CB6425" w14:textId="77777777" w:rsidR="003D63BC" w:rsidRDefault="00000000">
            <w:pPr>
              <w:numPr>
                <w:ilvl w:val="0"/>
                <w:numId w:val="8"/>
              </w:numPr>
              <w:rPr>
                <w:rFonts w:eastAsia="NSimSun"/>
                <w:szCs w:val="21"/>
              </w:rPr>
            </w:pPr>
            <w:r>
              <w:rPr>
                <w:rFonts w:eastAsia="NSimSun" w:hint="eastAsia"/>
                <w:szCs w:val="21"/>
              </w:rPr>
              <w:t>Fisheye</w:t>
            </w:r>
          </w:p>
          <w:p w14:paraId="29CDADD1" w14:textId="77777777" w:rsidR="003D63BC" w:rsidRDefault="00000000">
            <w:pPr>
              <w:rPr>
                <w:rFonts w:eastAsia="NSimSun"/>
                <w:szCs w:val="21"/>
              </w:rPr>
            </w:pPr>
            <w:r>
              <w:rPr>
                <w:rFonts w:eastAsia="NSimSun"/>
                <w:szCs w:val="21"/>
              </w:rPr>
              <w:t>10,  Digital video recorder</w:t>
            </w:r>
          </w:p>
          <w:p w14:paraId="5292049D" w14:textId="77777777" w:rsidR="003D63BC" w:rsidRDefault="00000000">
            <w:pPr>
              <w:rPr>
                <w:rFonts w:eastAsia="NSimSun"/>
                <w:szCs w:val="21"/>
              </w:rPr>
            </w:pPr>
            <w:r>
              <w:rPr>
                <w:rFonts w:eastAsia="NSimSun"/>
                <w:szCs w:val="21"/>
              </w:rPr>
              <w:t>11, Panorama camera</w:t>
            </w:r>
          </w:p>
          <w:p w14:paraId="46C7E522" w14:textId="77777777" w:rsidR="003D63BC" w:rsidRDefault="00000000">
            <w:pPr>
              <w:rPr>
                <w:rFonts w:eastAsia="NSimSun"/>
                <w:szCs w:val="21"/>
              </w:rPr>
            </w:pPr>
            <w:r>
              <w:rPr>
                <w:rFonts w:eastAsia="NSimSun"/>
                <w:szCs w:val="21"/>
              </w:rPr>
              <w:t>13, Thermal</w:t>
            </w:r>
          </w:p>
          <w:p w14:paraId="7DAE2AFB" w14:textId="77777777" w:rsidR="003D63BC" w:rsidRDefault="00000000">
            <w:pPr>
              <w:rPr>
                <w:rFonts w:eastAsia="NSimSun"/>
                <w:szCs w:val="21"/>
              </w:rPr>
            </w:pPr>
            <w:r>
              <w:rPr>
                <w:rFonts w:eastAsia="NSimSun"/>
                <w:szCs w:val="21"/>
              </w:rPr>
              <w:t>14, Body temperature</w:t>
            </w:r>
          </w:p>
          <w:p w14:paraId="1DB3D306" w14:textId="77777777" w:rsidR="003D63BC" w:rsidRDefault="00000000">
            <w:pPr>
              <w:rPr>
                <w:rFonts w:eastAsia="NSimSun"/>
                <w:szCs w:val="21"/>
              </w:rPr>
            </w:pPr>
            <w:r>
              <w:rPr>
                <w:rFonts w:eastAsia="NSimSun"/>
                <w:szCs w:val="21"/>
              </w:rPr>
              <w:t>15,  face detection</w:t>
            </w:r>
          </w:p>
          <w:p w14:paraId="16B36021" w14:textId="77777777" w:rsidR="003D63BC" w:rsidRDefault="00000000">
            <w:pPr>
              <w:rPr>
                <w:rFonts w:eastAsia="NSimSun"/>
                <w:szCs w:val="21"/>
              </w:rPr>
            </w:pPr>
            <w:r>
              <w:rPr>
                <w:rFonts w:eastAsia="NSimSun"/>
                <w:szCs w:val="21"/>
              </w:rPr>
              <w:t>16, LPR (domestic)</w:t>
            </w:r>
          </w:p>
          <w:p w14:paraId="7A7B8862" w14:textId="77777777" w:rsidR="003D63BC" w:rsidRDefault="00000000">
            <w:pPr>
              <w:rPr>
                <w:rFonts w:eastAsia="NSimSun"/>
                <w:szCs w:val="21"/>
              </w:rPr>
            </w:pPr>
            <w:r>
              <w:rPr>
                <w:rFonts w:eastAsia="NSimSun"/>
                <w:szCs w:val="21"/>
              </w:rPr>
              <w:t>17, Dual light thermal</w:t>
            </w:r>
          </w:p>
          <w:p w14:paraId="702C12DB" w14:textId="77777777" w:rsidR="003D63BC" w:rsidRDefault="00000000">
            <w:pPr>
              <w:rPr>
                <w:rFonts w:eastAsia="NSimSun"/>
                <w:szCs w:val="21"/>
              </w:rPr>
            </w:pPr>
            <w:r>
              <w:rPr>
                <w:rFonts w:eastAsia="NSimSun"/>
                <w:szCs w:val="21"/>
              </w:rPr>
              <w:t>18, AI multi-object</w:t>
            </w:r>
          </w:p>
          <w:p w14:paraId="65DC541E" w14:textId="77777777" w:rsidR="003D63BC" w:rsidRDefault="00000000">
            <w:pPr>
              <w:rPr>
                <w:rFonts w:eastAsia="NSimSun"/>
                <w:szCs w:val="21"/>
              </w:rPr>
            </w:pPr>
            <w:r>
              <w:rPr>
                <w:rFonts w:eastAsia="NSimSun"/>
                <w:szCs w:val="21"/>
              </w:rPr>
              <w:t>100,</w:t>
            </w:r>
            <w:r>
              <w:rPr>
                <w:rFonts w:eastAsia="NSimSun"/>
                <w:szCs w:val="21"/>
              </w:rPr>
              <w:tab/>
              <w:t>HK DVR</w:t>
            </w:r>
          </w:p>
          <w:p w14:paraId="5093E6C7" w14:textId="77777777" w:rsidR="003D63BC" w:rsidRDefault="00000000">
            <w:pPr>
              <w:rPr>
                <w:rFonts w:eastAsia="NSimSun"/>
                <w:szCs w:val="21"/>
              </w:rPr>
            </w:pPr>
            <w:r>
              <w:rPr>
                <w:rFonts w:eastAsia="NSimSun"/>
                <w:szCs w:val="21"/>
              </w:rPr>
              <w:t>101,</w:t>
            </w:r>
            <w:r>
              <w:rPr>
                <w:rFonts w:eastAsia="NSimSun"/>
                <w:szCs w:val="21"/>
              </w:rPr>
              <w:tab/>
            </w:r>
            <w:r>
              <w:rPr>
                <w:rFonts w:eastAsia="NSimSun"/>
                <w:szCs w:val="21"/>
                <w:lang w:val="en-US"/>
              </w:rPr>
              <w:t xml:space="preserve">AL </w:t>
            </w:r>
            <w:r>
              <w:rPr>
                <w:rFonts w:eastAsia="NSimSun"/>
                <w:szCs w:val="21"/>
              </w:rPr>
              <w:t>DVR</w:t>
            </w:r>
          </w:p>
          <w:p w14:paraId="55093F00" w14:textId="77777777" w:rsidR="003D63BC" w:rsidRDefault="00000000">
            <w:pPr>
              <w:rPr>
                <w:rFonts w:eastAsia="NSimSun"/>
                <w:szCs w:val="21"/>
              </w:rPr>
            </w:pPr>
            <w:r>
              <w:rPr>
                <w:rFonts w:eastAsia="NSimSun"/>
                <w:szCs w:val="21"/>
              </w:rPr>
              <w:t>102,</w:t>
            </w:r>
            <w:r>
              <w:rPr>
                <w:rFonts w:eastAsia="NSimSun"/>
                <w:szCs w:val="21"/>
              </w:rPr>
              <w:tab/>
            </w:r>
            <w:r>
              <w:rPr>
                <w:rFonts w:eastAsia="NSimSun"/>
                <w:szCs w:val="21"/>
                <w:lang w:val="en-US"/>
              </w:rPr>
              <w:t xml:space="preserve">DH </w:t>
            </w:r>
            <w:r>
              <w:rPr>
                <w:rFonts w:eastAsia="NSimSun"/>
                <w:szCs w:val="21"/>
              </w:rPr>
              <w:t>DVR</w:t>
            </w:r>
          </w:p>
        </w:tc>
      </w:tr>
      <w:tr w:rsidR="003D63BC" w14:paraId="732A897E"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733D2E76" w14:textId="77777777" w:rsidR="003D63BC" w:rsidRDefault="00000000">
            <w:pPr>
              <w:jc w:val="center"/>
              <w:rPr>
                <w:rFonts w:eastAsia="NSimSun"/>
                <w:b/>
                <w:kern w:val="0"/>
                <w:szCs w:val="21"/>
              </w:rPr>
            </w:pPr>
            <w:r>
              <w:rPr>
                <w:rFonts w:eastAsia="NSimSun"/>
                <w:b/>
                <w:kern w:val="0"/>
                <w:szCs w:val="21"/>
              </w:rPr>
              <w:t>streamNum</w:t>
            </w:r>
          </w:p>
          <w:p w14:paraId="0D2C4B73" w14:textId="77777777" w:rsidR="003D63BC" w:rsidRDefault="003D63BC">
            <w:pPr>
              <w:jc w:val="center"/>
              <w:rPr>
                <w:rFonts w:eastAsia="NSimSun"/>
                <w:b/>
                <w:kern w:val="0"/>
                <w:szCs w:val="21"/>
              </w:rPr>
            </w:pPr>
          </w:p>
        </w:tc>
        <w:tc>
          <w:tcPr>
            <w:tcW w:w="2708" w:type="dxa"/>
            <w:tcBorders>
              <w:top w:val="single" w:sz="4" w:space="0" w:color="auto"/>
              <w:left w:val="single" w:sz="4" w:space="0" w:color="auto"/>
              <w:bottom w:val="single" w:sz="4" w:space="0" w:color="auto"/>
              <w:right w:val="single" w:sz="4" w:space="0" w:color="auto"/>
            </w:tcBorders>
          </w:tcPr>
          <w:p w14:paraId="77572183" w14:textId="77777777" w:rsidR="003D63BC" w:rsidRDefault="00000000">
            <w:pPr>
              <w:rPr>
                <w:rFonts w:eastAsia="NSimSun"/>
                <w:szCs w:val="21"/>
              </w:rPr>
            </w:pPr>
            <w:r>
              <w:rPr>
                <w:rFonts w:eastAsia="NSimSun"/>
                <w:szCs w:val="21"/>
              </w:rPr>
              <w:t>&lt;int&gt;[1,n]</w:t>
            </w:r>
          </w:p>
        </w:tc>
        <w:tc>
          <w:tcPr>
            <w:tcW w:w="3543" w:type="dxa"/>
            <w:tcBorders>
              <w:top w:val="single" w:sz="4" w:space="0" w:color="auto"/>
              <w:left w:val="single" w:sz="4" w:space="0" w:color="auto"/>
              <w:bottom w:val="single" w:sz="4" w:space="0" w:color="auto"/>
              <w:right w:val="single" w:sz="4" w:space="0" w:color="auto"/>
            </w:tcBorders>
          </w:tcPr>
          <w:p w14:paraId="64AD9B45" w14:textId="77777777" w:rsidR="003D63BC" w:rsidRDefault="00000000">
            <w:pPr>
              <w:rPr>
                <w:rFonts w:eastAsia="NSimSun"/>
                <w:szCs w:val="21"/>
              </w:rPr>
            </w:pPr>
            <w:r>
              <w:rPr>
                <w:rFonts w:eastAsia="NSimSun"/>
                <w:szCs w:val="21"/>
              </w:rPr>
              <w:t>Total number of channel device video streams</w:t>
            </w:r>
          </w:p>
        </w:tc>
      </w:tr>
      <w:tr w:rsidR="003D63BC" w14:paraId="430CD337"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41E9A866" w14:textId="77777777" w:rsidR="003D63BC" w:rsidRDefault="00000000">
            <w:pPr>
              <w:jc w:val="center"/>
              <w:rPr>
                <w:rFonts w:eastAsia="NSimSun"/>
                <w:b/>
                <w:kern w:val="0"/>
                <w:szCs w:val="21"/>
              </w:rPr>
            </w:pPr>
            <w:r>
              <w:rPr>
                <w:rFonts w:eastAsia="NSimSun"/>
                <w:b/>
                <w:kern w:val="0"/>
                <w:szCs w:val="21"/>
              </w:rPr>
              <w:t>streamId</w:t>
            </w:r>
          </w:p>
          <w:p w14:paraId="3BEE342F" w14:textId="77777777" w:rsidR="003D63BC" w:rsidRDefault="003D63BC">
            <w:pPr>
              <w:jc w:val="center"/>
              <w:rPr>
                <w:rFonts w:eastAsia="NSimSun"/>
                <w:b/>
                <w:kern w:val="0"/>
                <w:szCs w:val="21"/>
              </w:rPr>
            </w:pPr>
          </w:p>
        </w:tc>
        <w:tc>
          <w:tcPr>
            <w:tcW w:w="2708" w:type="dxa"/>
            <w:tcBorders>
              <w:top w:val="single" w:sz="4" w:space="0" w:color="auto"/>
              <w:left w:val="single" w:sz="4" w:space="0" w:color="auto"/>
              <w:bottom w:val="single" w:sz="4" w:space="0" w:color="auto"/>
              <w:right w:val="single" w:sz="4" w:space="0" w:color="auto"/>
            </w:tcBorders>
          </w:tcPr>
          <w:p w14:paraId="3C54D4D4" w14:textId="77777777" w:rsidR="003D63BC" w:rsidRDefault="00000000">
            <w:pPr>
              <w:rPr>
                <w:rFonts w:eastAsia="NSimSun"/>
                <w:szCs w:val="21"/>
              </w:rPr>
            </w:pPr>
            <w:r>
              <w:rPr>
                <w:rFonts w:eastAsia="NSimSun"/>
                <w:szCs w:val="21"/>
              </w:rPr>
              <w:t>&lt;int&gt;[1,n]</w:t>
            </w:r>
          </w:p>
        </w:tc>
        <w:tc>
          <w:tcPr>
            <w:tcW w:w="3543" w:type="dxa"/>
            <w:tcBorders>
              <w:top w:val="single" w:sz="4" w:space="0" w:color="auto"/>
              <w:left w:val="single" w:sz="4" w:space="0" w:color="auto"/>
              <w:bottom w:val="single" w:sz="4" w:space="0" w:color="auto"/>
              <w:right w:val="single" w:sz="4" w:space="0" w:color="auto"/>
            </w:tcBorders>
          </w:tcPr>
          <w:p w14:paraId="1D75961F" w14:textId="77777777" w:rsidR="003D63BC" w:rsidRDefault="00000000">
            <w:pPr>
              <w:rPr>
                <w:rFonts w:eastAsia="NSimSun"/>
                <w:szCs w:val="21"/>
              </w:rPr>
            </w:pPr>
            <w:r>
              <w:rPr>
                <w:rFonts w:eastAsia="NSimSun"/>
                <w:szCs w:val="21"/>
              </w:rPr>
              <w:t>Video stream ID</w:t>
            </w:r>
          </w:p>
        </w:tc>
      </w:tr>
      <w:tr w:rsidR="003D63BC" w14:paraId="2BE15E87"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5E0FC869" w14:textId="77777777" w:rsidR="003D63BC" w:rsidRDefault="00000000">
            <w:pPr>
              <w:jc w:val="center"/>
              <w:rPr>
                <w:rFonts w:eastAsia="NSimSun"/>
                <w:b/>
                <w:kern w:val="0"/>
                <w:szCs w:val="21"/>
              </w:rPr>
            </w:pPr>
            <w:r>
              <w:rPr>
                <w:rFonts w:eastAsia="NSimSun"/>
                <w:b/>
                <w:kern w:val="0"/>
                <w:szCs w:val="21"/>
              </w:rPr>
              <w:t>streamEncoder</w:t>
            </w:r>
          </w:p>
          <w:p w14:paraId="1E883F69" w14:textId="77777777" w:rsidR="003D63BC" w:rsidRDefault="003D63BC">
            <w:pPr>
              <w:jc w:val="center"/>
              <w:rPr>
                <w:rFonts w:eastAsia="NSimSun"/>
                <w:b/>
                <w:kern w:val="0"/>
                <w:szCs w:val="21"/>
              </w:rPr>
            </w:pPr>
          </w:p>
        </w:tc>
        <w:tc>
          <w:tcPr>
            <w:tcW w:w="2708" w:type="dxa"/>
            <w:tcBorders>
              <w:top w:val="single" w:sz="4" w:space="0" w:color="auto"/>
              <w:left w:val="single" w:sz="4" w:space="0" w:color="auto"/>
              <w:bottom w:val="single" w:sz="4" w:space="0" w:color="auto"/>
              <w:right w:val="single" w:sz="4" w:space="0" w:color="auto"/>
            </w:tcBorders>
          </w:tcPr>
          <w:p w14:paraId="6BF55BC2" w14:textId="77777777" w:rsidR="003D63BC" w:rsidRDefault="00000000">
            <w:pPr>
              <w:rPr>
                <w:rFonts w:eastAsia="NSimSun"/>
                <w:szCs w:val="21"/>
              </w:rPr>
            </w:pPr>
            <w:r>
              <w:rPr>
                <w:rFonts w:eastAsia="NSimSun"/>
                <w:szCs w:val="21"/>
              </w:rPr>
              <w:t>&lt;int&gt;[1,2]</w:t>
            </w:r>
          </w:p>
        </w:tc>
        <w:tc>
          <w:tcPr>
            <w:tcW w:w="3543" w:type="dxa"/>
            <w:tcBorders>
              <w:top w:val="single" w:sz="4" w:space="0" w:color="auto"/>
              <w:left w:val="single" w:sz="4" w:space="0" w:color="auto"/>
              <w:bottom w:val="single" w:sz="4" w:space="0" w:color="auto"/>
              <w:right w:val="single" w:sz="4" w:space="0" w:color="auto"/>
            </w:tcBorders>
          </w:tcPr>
          <w:p w14:paraId="3ECE1FA8" w14:textId="77777777" w:rsidR="003D63BC" w:rsidRDefault="00000000">
            <w:pPr>
              <w:rPr>
                <w:rFonts w:eastAsia="NSimSun"/>
                <w:szCs w:val="21"/>
              </w:rPr>
            </w:pPr>
            <w:r>
              <w:rPr>
                <w:rFonts w:eastAsia="NSimSun"/>
                <w:szCs w:val="21"/>
              </w:rPr>
              <w:t>Encoding type:</w:t>
            </w:r>
          </w:p>
          <w:p w14:paraId="04A14561" w14:textId="77777777" w:rsidR="003D63BC" w:rsidRDefault="00000000">
            <w:pPr>
              <w:numPr>
                <w:ilvl w:val="0"/>
                <w:numId w:val="9"/>
              </w:numPr>
              <w:rPr>
                <w:rFonts w:eastAsia="NSimSun"/>
                <w:szCs w:val="21"/>
              </w:rPr>
            </w:pPr>
            <w:r>
              <w:rPr>
                <w:rFonts w:eastAsia="NSimSun"/>
                <w:szCs w:val="21"/>
              </w:rPr>
              <w:t>H264</w:t>
            </w:r>
          </w:p>
          <w:p w14:paraId="39EF4972" w14:textId="77777777" w:rsidR="003D63BC" w:rsidRDefault="00000000">
            <w:pPr>
              <w:numPr>
                <w:ilvl w:val="0"/>
                <w:numId w:val="9"/>
              </w:numPr>
              <w:rPr>
                <w:rFonts w:eastAsia="NSimSun"/>
                <w:szCs w:val="21"/>
              </w:rPr>
            </w:pPr>
            <w:r>
              <w:rPr>
                <w:rFonts w:eastAsia="NSimSun"/>
                <w:szCs w:val="21"/>
              </w:rPr>
              <w:t>H265</w:t>
            </w:r>
          </w:p>
        </w:tc>
      </w:tr>
      <w:tr w:rsidR="003D63BC" w14:paraId="7E10F05A"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7FF418C9" w14:textId="77777777" w:rsidR="003D63BC" w:rsidRDefault="00000000">
            <w:pPr>
              <w:jc w:val="center"/>
              <w:rPr>
                <w:rFonts w:eastAsia="NSimSun"/>
                <w:b/>
                <w:kern w:val="0"/>
                <w:szCs w:val="21"/>
              </w:rPr>
            </w:pPr>
            <w:r>
              <w:rPr>
                <w:rFonts w:eastAsia="NSimSun"/>
                <w:b/>
                <w:kern w:val="0"/>
                <w:szCs w:val="21"/>
              </w:rPr>
              <w:t>streamWidth</w:t>
            </w:r>
          </w:p>
          <w:p w14:paraId="5267DC9E" w14:textId="77777777" w:rsidR="003D63BC" w:rsidRDefault="003D63BC">
            <w:pPr>
              <w:jc w:val="center"/>
              <w:rPr>
                <w:rFonts w:eastAsia="NSimSun"/>
                <w:b/>
                <w:kern w:val="0"/>
                <w:szCs w:val="21"/>
              </w:rPr>
            </w:pPr>
          </w:p>
        </w:tc>
        <w:tc>
          <w:tcPr>
            <w:tcW w:w="2708" w:type="dxa"/>
            <w:tcBorders>
              <w:top w:val="single" w:sz="4" w:space="0" w:color="auto"/>
              <w:left w:val="single" w:sz="4" w:space="0" w:color="auto"/>
              <w:bottom w:val="single" w:sz="4" w:space="0" w:color="auto"/>
              <w:right w:val="single" w:sz="4" w:space="0" w:color="auto"/>
            </w:tcBorders>
          </w:tcPr>
          <w:p w14:paraId="75876E24" w14:textId="77777777" w:rsidR="003D63BC" w:rsidRDefault="00000000">
            <w:pPr>
              <w:rPr>
                <w:rFonts w:eastAsia="NSimSun"/>
                <w:szCs w:val="21"/>
              </w:rPr>
            </w:pPr>
            <w:r>
              <w:rPr>
                <w:rFonts w:eastAsia="NSimSun"/>
                <w:szCs w:val="21"/>
              </w:rPr>
              <w:t>&lt;int&gt;</w:t>
            </w:r>
          </w:p>
        </w:tc>
        <w:tc>
          <w:tcPr>
            <w:tcW w:w="3543" w:type="dxa"/>
            <w:tcBorders>
              <w:top w:val="single" w:sz="4" w:space="0" w:color="auto"/>
              <w:left w:val="single" w:sz="4" w:space="0" w:color="auto"/>
              <w:bottom w:val="single" w:sz="4" w:space="0" w:color="auto"/>
              <w:right w:val="single" w:sz="4" w:space="0" w:color="auto"/>
            </w:tcBorders>
          </w:tcPr>
          <w:p w14:paraId="679945A0" w14:textId="77777777" w:rsidR="003D63BC" w:rsidRDefault="00000000">
            <w:pPr>
              <w:rPr>
                <w:rFonts w:eastAsia="NSimSun"/>
                <w:szCs w:val="21"/>
              </w:rPr>
            </w:pPr>
            <w:r>
              <w:rPr>
                <w:rFonts w:eastAsia="NSimSun"/>
                <w:szCs w:val="21"/>
              </w:rPr>
              <w:t>Resolution width</w:t>
            </w:r>
          </w:p>
        </w:tc>
      </w:tr>
      <w:tr w:rsidR="003D63BC" w14:paraId="43A0F59E"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6AE195BE" w14:textId="77777777" w:rsidR="003D63BC" w:rsidRDefault="00000000">
            <w:pPr>
              <w:jc w:val="center"/>
              <w:rPr>
                <w:rFonts w:eastAsia="NSimSun"/>
                <w:b/>
                <w:kern w:val="0"/>
                <w:szCs w:val="21"/>
              </w:rPr>
            </w:pPr>
            <w:r>
              <w:rPr>
                <w:rFonts w:eastAsia="NSimSun"/>
                <w:b/>
                <w:kern w:val="0"/>
                <w:szCs w:val="21"/>
              </w:rPr>
              <w:t>streamHeight</w:t>
            </w:r>
          </w:p>
          <w:p w14:paraId="6B3A8D56" w14:textId="77777777" w:rsidR="003D63BC" w:rsidRDefault="003D63BC">
            <w:pPr>
              <w:jc w:val="center"/>
              <w:rPr>
                <w:rFonts w:eastAsia="NSimSun"/>
                <w:b/>
                <w:kern w:val="0"/>
                <w:szCs w:val="21"/>
              </w:rPr>
            </w:pPr>
          </w:p>
        </w:tc>
        <w:tc>
          <w:tcPr>
            <w:tcW w:w="2708" w:type="dxa"/>
            <w:tcBorders>
              <w:top w:val="single" w:sz="4" w:space="0" w:color="auto"/>
              <w:left w:val="single" w:sz="4" w:space="0" w:color="auto"/>
              <w:bottom w:val="single" w:sz="4" w:space="0" w:color="auto"/>
              <w:right w:val="single" w:sz="4" w:space="0" w:color="auto"/>
            </w:tcBorders>
          </w:tcPr>
          <w:p w14:paraId="404D0B10" w14:textId="77777777" w:rsidR="003D63BC" w:rsidRDefault="00000000">
            <w:pPr>
              <w:rPr>
                <w:rFonts w:eastAsia="NSimSun"/>
                <w:szCs w:val="21"/>
              </w:rPr>
            </w:pPr>
            <w:r>
              <w:rPr>
                <w:rFonts w:eastAsia="NSimSun"/>
                <w:szCs w:val="21"/>
              </w:rPr>
              <w:t>&lt;int&gt;</w:t>
            </w:r>
          </w:p>
        </w:tc>
        <w:tc>
          <w:tcPr>
            <w:tcW w:w="3543" w:type="dxa"/>
            <w:tcBorders>
              <w:top w:val="single" w:sz="4" w:space="0" w:color="auto"/>
              <w:left w:val="single" w:sz="4" w:space="0" w:color="auto"/>
              <w:bottom w:val="single" w:sz="4" w:space="0" w:color="auto"/>
              <w:right w:val="single" w:sz="4" w:space="0" w:color="auto"/>
            </w:tcBorders>
          </w:tcPr>
          <w:p w14:paraId="66AE312A" w14:textId="77777777" w:rsidR="003D63BC" w:rsidRDefault="00000000">
            <w:pPr>
              <w:rPr>
                <w:rFonts w:eastAsia="NSimSun"/>
                <w:szCs w:val="21"/>
              </w:rPr>
            </w:pPr>
            <w:r>
              <w:rPr>
                <w:rFonts w:eastAsia="NSimSun"/>
                <w:szCs w:val="21"/>
              </w:rPr>
              <w:t>Resolution height</w:t>
            </w:r>
          </w:p>
        </w:tc>
      </w:tr>
      <w:tr w:rsidR="003D63BC" w14:paraId="5BEABAC0"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10FB94AE" w14:textId="77777777" w:rsidR="003D63BC" w:rsidRDefault="00000000">
            <w:pPr>
              <w:jc w:val="center"/>
              <w:rPr>
                <w:rFonts w:eastAsia="NSimSun"/>
                <w:b/>
                <w:kern w:val="0"/>
                <w:szCs w:val="21"/>
              </w:rPr>
            </w:pPr>
            <w:r>
              <w:rPr>
                <w:rFonts w:eastAsia="NSimSun"/>
                <w:b/>
                <w:kern w:val="0"/>
                <w:szCs w:val="21"/>
              </w:rPr>
              <w:t>streamBegin</w:t>
            </w:r>
          </w:p>
          <w:p w14:paraId="1E83885E" w14:textId="77777777" w:rsidR="003D63BC" w:rsidRDefault="003D63BC">
            <w:pPr>
              <w:jc w:val="center"/>
              <w:rPr>
                <w:rFonts w:eastAsia="NSimSun"/>
                <w:b/>
                <w:kern w:val="0"/>
                <w:szCs w:val="21"/>
              </w:rPr>
            </w:pPr>
          </w:p>
        </w:tc>
        <w:tc>
          <w:tcPr>
            <w:tcW w:w="2708" w:type="dxa"/>
            <w:tcBorders>
              <w:top w:val="single" w:sz="4" w:space="0" w:color="auto"/>
              <w:left w:val="single" w:sz="4" w:space="0" w:color="auto"/>
              <w:bottom w:val="single" w:sz="4" w:space="0" w:color="auto"/>
              <w:right w:val="single" w:sz="4" w:space="0" w:color="auto"/>
            </w:tcBorders>
          </w:tcPr>
          <w:p w14:paraId="3713379F" w14:textId="77777777" w:rsidR="003D63BC" w:rsidRDefault="00000000">
            <w:pPr>
              <w:rPr>
                <w:rFonts w:eastAsia="NSimSun"/>
                <w:szCs w:val="21"/>
              </w:rPr>
            </w:pPr>
            <w:r>
              <w:rPr>
                <w:rFonts w:eastAsia="NSimSun"/>
                <w:szCs w:val="21"/>
              </w:rPr>
              <w:t>&lt;int&gt;1</w:t>
            </w:r>
          </w:p>
        </w:tc>
        <w:tc>
          <w:tcPr>
            <w:tcW w:w="3543" w:type="dxa"/>
            <w:tcBorders>
              <w:top w:val="single" w:sz="4" w:space="0" w:color="auto"/>
              <w:left w:val="single" w:sz="4" w:space="0" w:color="auto"/>
              <w:bottom w:val="single" w:sz="4" w:space="0" w:color="auto"/>
              <w:right w:val="single" w:sz="4" w:space="0" w:color="auto"/>
            </w:tcBorders>
          </w:tcPr>
          <w:p w14:paraId="77498E73" w14:textId="77777777" w:rsidR="003D63BC" w:rsidRDefault="00000000">
            <w:pPr>
              <w:rPr>
                <w:rFonts w:eastAsia="NSimSun"/>
                <w:szCs w:val="21"/>
              </w:rPr>
            </w:pPr>
            <w:r>
              <w:rPr>
                <w:rFonts w:eastAsia="NSimSun"/>
                <w:szCs w:val="21"/>
              </w:rPr>
              <w:t>Stream begin flag</w:t>
            </w:r>
          </w:p>
        </w:tc>
      </w:tr>
      <w:tr w:rsidR="003D63BC" w14:paraId="365A80C0"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570B4405" w14:textId="77777777" w:rsidR="003D63BC" w:rsidRDefault="00000000">
            <w:pPr>
              <w:jc w:val="center"/>
              <w:rPr>
                <w:rFonts w:eastAsia="NSimSun"/>
                <w:b/>
                <w:kern w:val="0"/>
                <w:szCs w:val="21"/>
              </w:rPr>
            </w:pPr>
            <w:r>
              <w:rPr>
                <w:rFonts w:eastAsia="NSimSun"/>
                <w:b/>
                <w:kern w:val="0"/>
                <w:szCs w:val="21"/>
              </w:rPr>
              <w:t>next_streamURL</w:t>
            </w:r>
          </w:p>
          <w:p w14:paraId="663D5FB6" w14:textId="77777777" w:rsidR="003D63BC" w:rsidRDefault="003D63BC">
            <w:pPr>
              <w:jc w:val="center"/>
              <w:rPr>
                <w:rFonts w:eastAsia="NSimSun"/>
                <w:b/>
                <w:kern w:val="0"/>
                <w:szCs w:val="21"/>
              </w:rPr>
            </w:pPr>
          </w:p>
        </w:tc>
        <w:tc>
          <w:tcPr>
            <w:tcW w:w="2708" w:type="dxa"/>
            <w:tcBorders>
              <w:top w:val="single" w:sz="4" w:space="0" w:color="auto"/>
              <w:left w:val="single" w:sz="4" w:space="0" w:color="auto"/>
              <w:bottom w:val="single" w:sz="4" w:space="0" w:color="auto"/>
              <w:right w:val="single" w:sz="4" w:space="0" w:color="auto"/>
            </w:tcBorders>
          </w:tcPr>
          <w:p w14:paraId="5B8DB889" w14:textId="77777777" w:rsidR="003D63BC" w:rsidRDefault="00000000">
            <w:pPr>
              <w:rPr>
                <w:rFonts w:eastAsia="NSimSun"/>
                <w:szCs w:val="21"/>
              </w:rPr>
            </w:pPr>
            <w:r>
              <w:rPr>
                <w:rFonts w:eastAsia="NSimSun"/>
                <w:szCs w:val="21"/>
              </w:rPr>
              <w:t>&lt;int&gt;[0, n]</w:t>
            </w:r>
          </w:p>
        </w:tc>
        <w:tc>
          <w:tcPr>
            <w:tcW w:w="3543" w:type="dxa"/>
            <w:tcBorders>
              <w:top w:val="single" w:sz="4" w:space="0" w:color="auto"/>
              <w:left w:val="single" w:sz="4" w:space="0" w:color="auto"/>
              <w:bottom w:val="single" w:sz="4" w:space="0" w:color="auto"/>
              <w:right w:val="single" w:sz="4" w:space="0" w:color="auto"/>
            </w:tcBorders>
          </w:tcPr>
          <w:p w14:paraId="66ED3D6E" w14:textId="77777777" w:rsidR="003D63BC" w:rsidRDefault="00000000">
            <w:pPr>
              <w:rPr>
                <w:rFonts w:eastAsia="NSimSun"/>
                <w:szCs w:val="21"/>
              </w:rPr>
            </w:pPr>
            <w:r>
              <w:rPr>
                <w:rFonts w:eastAsia="NSimSun"/>
                <w:szCs w:val="21"/>
              </w:rPr>
              <w:t>Next stream flag</w:t>
            </w:r>
          </w:p>
        </w:tc>
      </w:tr>
      <w:tr w:rsidR="003D63BC" w14:paraId="3AFAB05C"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490A0CC8" w14:textId="77777777" w:rsidR="003D63BC" w:rsidRDefault="00000000">
            <w:pPr>
              <w:jc w:val="center"/>
              <w:rPr>
                <w:rFonts w:eastAsia="NSimSun"/>
                <w:b/>
                <w:kern w:val="0"/>
                <w:szCs w:val="21"/>
              </w:rPr>
            </w:pPr>
            <w:r>
              <w:rPr>
                <w:rFonts w:eastAsia="NSimSun"/>
                <w:b/>
                <w:kern w:val="0"/>
                <w:szCs w:val="21"/>
              </w:rPr>
              <w:t>streamEnd</w:t>
            </w:r>
          </w:p>
          <w:p w14:paraId="219935FE" w14:textId="77777777" w:rsidR="003D63BC" w:rsidRDefault="003D63BC">
            <w:pPr>
              <w:jc w:val="center"/>
              <w:rPr>
                <w:rFonts w:eastAsia="NSimSun"/>
                <w:b/>
                <w:kern w:val="0"/>
                <w:szCs w:val="21"/>
              </w:rPr>
            </w:pPr>
          </w:p>
        </w:tc>
        <w:tc>
          <w:tcPr>
            <w:tcW w:w="2708" w:type="dxa"/>
            <w:tcBorders>
              <w:top w:val="single" w:sz="4" w:space="0" w:color="auto"/>
              <w:left w:val="single" w:sz="4" w:space="0" w:color="auto"/>
              <w:bottom w:val="single" w:sz="4" w:space="0" w:color="auto"/>
              <w:right w:val="single" w:sz="4" w:space="0" w:color="auto"/>
            </w:tcBorders>
          </w:tcPr>
          <w:p w14:paraId="0DB902E1" w14:textId="77777777" w:rsidR="003D63BC" w:rsidRDefault="00000000">
            <w:pPr>
              <w:rPr>
                <w:rFonts w:eastAsia="NSimSun"/>
                <w:szCs w:val="21"/>
              </w:rPr>
            </w:pPr>
            <w:r>
              <w:rPr>
                <w:rFonts w:eastAsia="NSimSun"/>
                <w:szCs w:val="21"/>
              </w:rPr>
              <w:t>&lt;int&gt;[2, n]</w:t>
            </w:r>
          </w:p>
        </w:tc>
        <w:tc>
          <w:tcPr>
            <w:tcW w:w="3543" w:type="dxa"/>
            <w:tcBorders>
              <w:top w:val="single" w:sz="4" w:space="0" w:color="auto"/>
              <w:left w:val="single" w:sz="4" w:space="0" w:color="auto"/>
              <w:bottom w:val="single" w:sz="4" w:space="0" w:color="auto"/>
              <w:right w:val="single" w:sz="4" w:space="0" w:color="auto"/>
            </w:tcBorders>
          </w:tcPr>
          <w:p w14:paraId="0DB02EA9" w14:textId="77777777" w:rsidR="003D63BC" w:rsidRDefault="00000000">
            <w:pPr>
              <w:rPr>
                <w:rFonts w:eastAsia="NSimSun"/>
                <w:szCs w:val="21"/>
              </w:rPr>
            </w:pPr>
            <w:r>
              <w:rPr>
                <w:rFonts w:eastAsia="NSimSun"/>
                <w:szCs w:val="21"/>
              </w:rPr>
              <w:t>Stream end flag</w:t>
            </w:r>
          </w:p>
        </w:tc>
      </w:tr>
      <w:tr w:rsidR="003D63BC" w14:paraId="4979BB22"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3E4C7E48" w14:textId="77777777" w:rsidR="003D63BC" w:rsidRDefault="00000000">
            <w:pPr>
              <w:jc w:val="center"/>
              <w:rPr>
                <w:rFonts w:eastAsia="NSimSun"/>
                <w:b/>
                <w:kern w:val="0"/>
                <w:szCs w:val="21"/>
              </w:rPr>
            </w:pPr>
            <w:r>
              <w:rPr>
                <w:rFonts w:eastAsia="NSimSun"/>
                <w:b/>
                <w:kern w:val="0"/>
                <w:szCs w:val="21"/>
              </w:rPr>
              <w:t>cameraBegin</w:t>
            </w:r>
          </w:p>
        </w:tc>
        <w:tc>
          <w:tcPr>
            <w:tcW w:w="2708" w:type="dxa"/>
            <w:tcBorders>
              <w:top w:val="single" w:sz="4" w:space="0" w:color="auto"/>
              <w:left w:val="single" w:sz="4" w:space="0" w:color="auto"/>
              <w:bottom w:val="single" w:sz="4" w:space="0" w:color="auto"/>
              <w:right w:val="single" w:sz="4" w:space="0" w:color="auto"/>
            </w:tcBorders>
          </w:tcPr>
          <w:p w14:paraId="1795673A" w14:textId="77777777" w:rsidR="003D63BC" w:rsidRDefault="00000000">
            <w:pPr>
              <w:rPr>
                <w:rFonts w:eastAsia="NSimSun"/>
                <w:szCs w:val="21"/>
              </w:rPr>
            </w:pPr>
            <w:r>
              <w:rPr>
                <w:rFonts w:eastAsia="NSimSun"/>
                <w:szCs w:val="21"/>
              </w:rPr>
              <w:t>&lt;int&gt;1</w:t>
            </w:r>
          </w:p>
        </w:tc>
        <w:tc>
          <w:tcPr>
            <w:tcW w:w="3543" w:type="dxa"/>
            <w:tcBorders>
              <w:top w:val="single" w:sz="4" w:space="0" w:color="auto"/>
              <w:left w:val="single" w:sz="4" w:space="0" w:color="auto"/>
              <w:bottom w:val="single" w:sz="4" w:space="0" w:color="auto"/>
              <w:right w:val="single" w:sz="4" w:space="0" w:color="auto"/>
            </w:tcBorders>
          </w:tcPr>
          <w:p w14:paraId="59A5D218" w14:textId="77777777" w:rsidR="003D63BC" w:rsidRDefault="00000000">
            <w:pPr>
              <w:rPr>
                <w:rFonts w:eastAsia="NSimSun"/>
                <w:szCs w:val="21"/>
              </w:rPr>
            </w:pPr>
            <w:r>
              <w:rPr>
                <w:rFonts w:eastAsia="NSimSun"/>
                <w:szCs w:val="21"/>
              </w:rPr>
              <w:t>Camera begin flag</w:t>
            </w:r>
          </w:p>
        </w:tc>
      </w:tr>
      <w:tr w:rsidR="003D63BC" w14:paraId="5B04CC6F"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5E0CEE14" w14:textId="77777777" w:rsidR="003D63BC" w:rsidRDefault="00000000">
            <w:pPr>
              <w:jc w:val="center"/>
              <w:rPr>
                <w:rFonts w:eastAsia="NSimSun"/>
                <w:b/>
                <w:kern w:val="0"/>
                <w:szCs w:val="21"/>
              </w:rPr>
            </w:pPr>
            <w:r>
              <w:rPr>
                <w:rFonts w:eastAsia="NSimSun"/>
                <w:b/>
                <w:kern w:val="0"/>
                <w:szCs w:val="21"/>
              </w:rPr>
              <w:t>cameraEnd</w:t>
            </w:r>
          </w:p>
        </w:tc>
        <w:tc>
          <w:tcPr>
            <w:tcW w:w="2708" w:type="dxa"/>
            <w:tcBorders>
              <w:top w:val="single" w:sz="4" w:space="0" w:color="auto"/>
              <w:left w:val="single" w:sz="4" w:space="0" w:color="auto"/>
              <w:bottom w:val="single" w:sz="4" w:space="0" w:color="auto"/>
              <w:right w:val="single" w:sz="4" w:space="0" w:color="auto"/>
            </w:tcBorders>
          </w:tcPr>
          <w:p w14:paraId="3116503B" w14:textId="77777777" w:rsidR="003D63BC" w:rsidRDefault="00000000">
            <w:pPr>
              <w:rPr>
                <w:rFonts w:eastAsia="NSimSun"/>
                <w:szCs w:val="21"/>
              </w:rPr>
            </w:pPr>
            <w:r>
              <w:rPr>
                <w:rFonts w:eastAsia="NSimSun"/>
                <w:szCs w:val="21"/>
              </w:rPr>
              <w:t>&lt;int&gt;[2, n]</w:t>
            </w:r>
          </w:p>
        </w:tc>
        <w:tc>
          <w:tcPr>
            <w:tcW w:w="3543" w:type="dxa"/>
            <w:tcBorders>
              <w:top w:val="single" w:sz="4" w:space="0" w:color="auto"/>
              <w:left w:val="single" w:sz="4" w:space="0" w:color="auto"/>
              <w:bottom w:val="single" w:sz="4" w:space="0" w:color="auto"/>
              <w:right w:val="single" w:sz="4" w:space="0" w:color="auto"/>
            </w:tcBorders>
          </w:tcPr>
          <w:p w14:paraId="4010AE8A" w14:textId="77777777" w:rsidR="003D63BC" w:rsidRDefault="00000000">
            <w:pPr>
              <w:rPr>
                <w:rFonts w:eastAsia="NSimSun"/>
                <w:szCs w:val="21"/>
              </w:rPr>
            </w:pPr>
            <w:r>
              <w:rPr>
                <w:rFonts w:eastAsia="NSimSun"/>
                <w:szCs w:val="21"/>
              </w:rPr>
              <w:t>Camera end flag</w:t>
            </w:r>
          </w:p>
        </w:tc>
      </w:tr>
      <w:tr w:rsidR="003D63BC" w14:paraId="6A84F432"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6223922B" w14:textId="77777777" w:rsidR="003D63BC" w:rsidRDefault="00000000">
            <w:pPr>
              <w:jc w:val="center"/>
              <w:rPr>
                <w:rFonts w:eastAsia="NSimSun"/>
                <w:b/>
                <w:kern w:val="0"/>
                <w:szCs w:val="21"/>
              </w:rPr>
            </w:pPr>
            <w:r>
              <w:rPr>
                <w:rFonts w:eastAsia="NSimSun"/>
                <w:b/>
                <w:kern w:val="0"/>
                <w:szCs w:val="21"/>
              </w:rPr>
              <w:t>next_cameraURL</w:t>
            </w:r>
          </w:p>
        </w:tc>
        <w:tc>
          <w:tcPr>
            <w:tcW w:w="2708" w:type="dxa"/>
            <w:tcBorders>
              <w:top w:val="single" w:sz="4" w:space="0" w:color="auto"/>
              <w:left w:val="single" w:sz="4" w:space="0" w:color="auto"/>
              <w:bottom w:val="single" w:sz="4" w:space="0" w:color="auto"/>
              <w:right w:val="single" w:sz="4" w:space="0" w:color="auto"/>
            </w:tcBorders>
          </w:tcPr>
          <w:p w14:paraId="09AB5F48" w14:textId="77777777" w:rsidR="003D63BC" w:rsidRDefault="00000000">
            <w:pPr>
              <w:rPr>
                <w:rFonts w:eastAsia="NSimSun"/>
                <w:szCs w:val="21"/>
              </w:rPr>
            </w:pPr>
            <w:r>
              <w:rPr>
                <w:rFonts w:eastAsia="NSimSun"/>
                <w:szCs w:val="21"/>
              </w:rPr>
              <w:t>&lt;int&gt;[0, n]</w:t>
            </w:r>
          </w:p>
        </w:tc>
        <w:tc>
          <w:tcPr>
            <w:tcW w:w="3543" w:type="dxa"/>
            <w:tcBorders>
              <w:top w:val="single" w:sz="4" w:space="0" w:color="auto"/>
              <w:left w:val="single" w:sz="4" w:space="0" w:color="auto"/>
              <w:bottom w:val="single" w:sz="4" w:space="0" w:color="auto"/>
              <w:right w:val="single" w:sz="4" w:space="0" w:color="auto"/>
            </w:tcBorders>
          </w:tcPr>
          <w:p w14:paraId="0E72F09A" w14:textId="77777777" w:rsidR="003D63BC" w:rsidRDefault="00000000">
            <w:pPr>
              <w:rPr>
                <w:rFonts w:eastAsia="NSimSun"/>
                <w:szCs w:val="21"/>
              </w:rPr>
            </w:pPr>
            <w:r>
              <w:rPr>
                <w:rFonts w:eastAsia="NSimSun"/>
                <w:szCs w:val="21"/>
              </w:rPr>
              <w:t>Next device tag</w:t>
            </w:r>
          </w:p>
        </w:tc>
      </w:tr>
    </w:tbl>
    <w:p w14:paraId="09992179" w14:textId="77777777" w:rsidR="003D63BC" w:rsidRDefault="003D63BC">
      <w:pPr>
        <w:spacing w:before="100" w:beforeAutospacing="1" w:after="100" w:afterAutospacing="1"/>
        <w:contextualSpacing/>
        <w:rPr>
          <w:rFonts w:eastAsia="NSimSun"/>
        </w:rPr>
      </w:pPr>
    </w:p>
    <w:p w14:paraId="52A5C35F" w14:textId="77777777" w:rsidR="003D63BC" w:rsidRDefault="003D63BC">
      <w:pPr>
        <w:ind w:firstLine="420"/>
        <w:jc w:val="left"/>
        <w:rPr>
          <w:rFonts w:eastAsia="NSimSun"/>
        </w:rPr>
      </w:pPr>
    </w:p>
    <w:p w14:paraId="3C44F7FE" w14:textId="77777777" w:rsidR="003D63BC" w:rsidRDefault="00000000">
      <w:pPr>
        <w:pStyle w:val="Kop4"/>
        <w:numPr>
          <w:ilvl w:val="3"/>
          <w:numId w:val="3"/>
        </w:numPr>
        <w:rPr>
          <w:rFonts w:ascii="Times New Roman" w:hAnsi="Times New Roman"/>
        </w:rPr>
      </w:pPr>
      <w:r>
        <w:rPr>
          <w:rFonts w:ascii="Times New Roman" w:hAnsi="Times New Roman"/>
        </w:rPr>
        <w:t>Channel information parameters (cameraInfo)</w:t>
      </w:r>
    </w:p>
    <w:p w14:paraId="3CEA9501" w14:textId="77777777" w:rsidR="003D63BC" w:rsidRDefault="00000000">
      <w:pPr>
        <w:pStyle w:val="Kop5"/>
        <w:numPr>
          <w:ilvl w:val="4"/>
          <w:numId w:val="3"/>
        </w:numPr>
      </w:pPr>
      <w:r>
        <w:t>Get the channel name (getCameraName)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590C193" w14:textId="77777777">
        <w:tc>
          <w:tcPr>
            <w:tcW w:w="1134" w:type="dxa"/>
            <w:tcBorders>
              <w:top w:val="single" w:sz="4" w:space="0" w:color="auto"/>
              <w:left w:val="single" w:sz="4" w:space="0" w:color="auto"/>
              <w:bottom w:val="single" w:sz="4" w:space="0" w:color="auto"/>
              <w:right w:val="single" w:sz="4" w:space="0" w:color="auto"/>
            </w:tcBorders>
          </w:tcPr>
          <w:p w14:paraId="0E631704"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A76AB28" w14:textId="77777777" w:rsidR="003D63BC" w:rsidRDefault="00000000">
            <w:pPr>
              <w:jc w:val="left"/>
              <w:rPr>
                <w:rStyle w:val="Style17"/>
                <w:rFonts w:eastAsia="NSimSun"/>
                <w:b w:val="0"/>
                <w:bCs w:val="0"/>
                <w:i w:val="0"/>
                <w:iCs w:val="0"/>
                <w:color w:val="auto"/>
                <w:szCs w:val="21"/>
              </w:rPr>
            </w:pPr>
            <w:r>
              <w:rPr>
                <w:rFonts w:eastAsia="NSimSun"/>
                <w:szCs w:val="21"/>
              </w:rPr>
              <w:t xml:space="preserve">http://&lt;servername&gt;/cgi-bin/param.cgi?action=get&amp;type=cameraInfo [&amp;cameraID = </w:t>
            </w:r>
            <w:r>
              <w:rPr>
                <w:rFonts w:eastAsia="NSimSun"/>
                <w:b/>
                <w:szCs w:val="21"/>
              </w:rPr>
              <w:t xml:space="preserve">&lt;cameraID&gt; </w:t>
            </w:r>
            <w:r>
              <w:rPr>
                <w:rFonts w:eastAsia="NSimSun"/>
                <w:szCs w:val="21"/>
              </w:rPr>
              <w:t>]</w:t>
            </w:r>
          </w:p>
        </w:tc>
      </w:tr>
      <w:tr w:rsidR="003D63BC" w14:paraId="4A8856DE" w14:textId="77777777">
        <w:tc>
          <w:tcPr>
            <w:tcW w:w="1134" w:type="dxa"/>
            <w:tcBorders>
              <w:top w:val="single" w:sz="4" w:space="0" w:color="auto"/>
              <w:left w:val="single" w:sz="4" w:space="0" w:color="auto"/>
              <w:bottom w:val="single" w:sz="4" w:space="0" w:color="auto"/>
              <w:right w:val="single" w:sz="4" w:space="0" w:color="auto"/>
            </w:tcBorders>
          </w:tcPr>
          <w:p w14:paraId="1D5EE60B"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CABEBF7" w14:textId="77777777" w:rsidR="003D63BC" w:rsidRDefault="00000000">
            <w:pPr>
              <w:jc w:val="left"/>
              <w:rPr>
                <w:rFonts w:eastAsia="NSimSun"/>
              </w:rPr>
            </w:pPr>
            <w:r>
              <w:rPr>
                <w:rFonts w:eastAsia="NSimSun"/>
              </w:rPr>
              <w:t xml:space="preserve">Refer to </w:t>
            </w:r>
            <w:hyperlink w:anchor="通道信息参数表" w:history="1">
              <w:r>
                <w:rPr>
                  <w:rStyle w:val="Hyperlink"/>
                  <w:rFonts w:eastAsia="NSimSun"/>
                </w:rPr>
                <w:t>channel information parameter table</w:t>
              </w:r>
            </w:hyperlink>
          </w:p>
        </w:tc>
      </w:tr>
      <w:tr w:rsidR="003D63BC" w14:paraId="042071A0" w14:textId="77777777">
        <w:tc>
          <w:tcPr>
            <w:tcW w:w="1134" w:type="dxa"/>
            <w:tcBorders>
              <w:top w:val="single" w:sz="4" w:space="0" w:color="auto"/>
              <w:left w:val="single" w:sz="4" w:space="0" w:color="auto"/>
              <w:bottom w:val="single" w:sz="4" w:space="0" w:color="auto"/>
              <w:right w:val="single" w:sz="4" w:space="0" w:color="auto"/>
            </w:tcBorders>
          </w:tcPr>
          <w:p w14:paraId="6B797151"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CFD1522"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http://192.168.32.151/cgi-bin/param.cgi?action=get&amp;type=cameraInfo&amp;cameraID=1</w:t>
            </w:r>
          </w:p>
        </w:tc>
      </w:tr>
      <w:tr w:rsidR="003D63BC" w14:paraId="174F2B57" w14:textId="77777777">
        <w:tc>
          <w:tcPr>
            <w:tcW w:w="1134" w:type="dxa"/>
            <w:tcBorders>
              <w:top w:val="single" w:sz="4" w:space="0" w:color="auto"/>
              <w:left w:val="single" w:sz="4" w:space="0" w:color="auto"/>
              <w:bottom w:val="single" w:sz="4" w:space="0" w:color="auto"/>
              <w:right w:val="single" w:sz="4" w:space="0" w:color="auto"/>
            </w:tcBorders>
          </w:tcPr>
          <w:p w14:paraId="6BB3CA69"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B68FC54"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cameraName=OEM</w:t>
            </w:r>
          </w:p>
          <w:p w14:paraId="35A508CB"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33E690B" w14:textId="77777777" w:rsidR="003D63BC" w:rsidRDefault="00000000">
      <w:pPr>
        <w:pStyle w:val="Kop5"/>
        <w:numPr>
          <w:ilvl w:val="4"/>
          <w:numId w:val="3"/>
        </w:numPr>
      </w:pPr>
      <w:r>
        <w:t>Set the channel name (setCameraName)</w:t>
      </w:r>
    </w:p>
    <w:tbl>
      <w:tblPr>
        <w:tblpPr w:leftFromText="180" w:rightFromText="180" w:vertAnchor="text" w:horzAnchor="margin"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A36A317" w14:textId="77777777">
        <w:tc>
          <w:tcPr>
            <w:tcW w:w="1134" w:type="dxa"/>
            <w:tcBorders>
              <w:top w:val="single" w:sz="4" w:space="0" w:color="auto"/>
              <w:left w:val="single" w:sz="4" w:space="0" w:color="auto"/>
              <w:bottom w:val="single" w:sz="4" w:space="0" w:color="auto"/>
              <w:right w:val="single" w:sz="4" w:space="0" w:color="auto"/>
            </w:tcBorders>
          </w:tcPr>
          <w:p w14:paraId="1C50ACEE"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E06E972" w14:textId="77777777" w:rsidR="003D63BC" w:rsidRDefault="00000000">
            <w:pPr>
              <w:jc w:val="left"/>
              <w:rPr>
                <w:rStyle w:val="Style17"/>
                <w:rFonts w:eastAsia="NSimSun"/>
                <w:b w:val="0"/>
                <w:bCs w:val="0"/>
                <w:i w:val="0"/>
                <w:iCs w:val="0"/>
                <w:color w:val="auto"/>
                <w:szCs w:val="21"/>
              </w:rPr>
            </w:pPr>
            <w:r>
              <w:rPr>
                <w:rFonts w:eastAsia="NSimSun"/>
                <w:szCs w:val="21"/>
              </w:rPr>
              <w:t xml:space="preserve">http://&lt;servername&gt;/cgi-bin/param.cgi?action=set&amp;type= </w:t>
            </w:r>
            <w:r>
              <w:rPr>
                <w:rFonts w:eastAsia="NSimSun"/>
                <w:b/>
                <w:szCs w:val="21"/>
              </w:rPr>
              <w:t xml:space="preserve">cameraInfo </w:t>
            </w:r>
            <w:r>
              <w:rPr>
                <w:rFonts w:eastAsia="NSimSun"/>
                <w:szCs w:val="21"/>
              </w:rPr>
              <w:t>&amp;cameraID=&lt;cameraID&gt;[&amp;cameraName =&lt;cameraName&gt;]</w:t>
            </w:r>
          </w:p>
        </w:tc>
      </w:tr>
      <w:tr w:rsidR="003D63BC" w14:paraId="0D9011D4" w14:textId="77777777">
        <w:tc>
          <w:tcPr>
            <w:tcW w:w="1134" w:type="dxa"/>
            <w:tcBorders>
              <w:top w:val="single" w:sz="4" w:space="0" w:color="auto"/>
              <w:left w:val="single" w:sz="4" w:space="0" w:color="auto"/>
              <w:bottom w:val="single" w:sz="4" w:space="0" w:color="auto"/>
              <w:right w:val="single" w:sz="4" w:space="0" w:color="auto"/>
            </w:tcBorders>
          </w:tcPr>
          <w:p w14:paraId="2D1B79AE"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217D743" w14:textId="77777777" w:rsidR="003D63BC" w:rsidRDefault="00000000">
            <w:pPr>
              <w:jc w:val="left"/>
              <w:rPr>
                <w:rFonts w:eastAsia="NSimSun"/>
              </w:rPr>
            </w:pPr>
            <w:r>
              <w:rPr>
                <w:rFonts w:eastAsia="NSimSun"/>
              </w:rPr>
              <w:t>Carrying the channel name parameter indicates setting, and not carrying it indicates not making changes;</w:t>
            </w:r>
          </w:p>
          <w:p w14:paraId="37A9F105" w14:textId="77777777" w:rsidR="003D63BC" w:rsidRDefault="00000000">
            <w:pPr>
              <w:jc w:val="left"/>
              <w:rPr>
                <w:rFonts w:eastAsia="NSimSun"/>
              </w:rPr>
            </w:pPr>
            <w:r>
              <w:rPr>
                <w:rFonts w:eastAsia="NSimSun"/>
              </w:rPr>
              <w:t xml:space="preserve">For parameters, Refer to </w:t>
            </w:r>
            <w:hyperlink w:anchor="通道信息参数表" w:history="1">
              <w:r>
                <w:rPr>
                  <w:rStyle w:val="Hyperlink"/>
                  <w:rFonts w:eastAsia="NSimSun"/>
                  <w:color w:val="auto"/>
                </w:rPr>
                <w:t>the channel information parameter table.</w:t>
              </w:r>
            </w:hyperlink>
          </w:p>
        </w:tc>
      </w:tr>
      <w:tr w:rsidR="003D63BC" w14:paraId="5FCA2496" w14:textId="77777777">
        <w:tc>
          <w:tcPr>
            <w:tcW w:w="1134" w:type="dxa"/>
            <w:tcBorders>
              <w:top w:val="single" w:sz="4" w:space="0" w:color="auto"/>
              <w:left w:val="single" w:sz="4" w:space="0" w:color="auto"/>
              <w:bottom w:val="single" w:sz="4" w:space="0" w:color="auto"/>
              <w:right w:val="single" w:sz="4" w:space="0" w:color="auto"/>
            </w:tcBorders>
          </w:tcPr>
          <w:p w14:paraId="6B08B0A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76DF12D"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http://192.168.32.151/cgi-bin/param.cgi?action=set&amp;type=cameraInfo&amp;cameraID=1&amp;cameraName=asd</w:t>
            </w:r>
          </w:p>
        </w:tc>
      </w:tr>
      <w:tr w:rsidR="003D63BC" w14:paraId="324C3FEF" w14:textId="77777777">
        <w:tc>
          <w:tcPr>
            <w:tcW w:w="1134" w:type="dxa"/>
            <w:tcBorders>
              <w:top w:val="single" w:sz="4" w:space="0" w:color="auto"/>
              <w:left w:val="single" w:sz="4" w:space="0" w:color="auto"/>
              <w:bottom w:val="single" w:sz="4" w:space="0" w:color="auto"/>
              <w:right w:val="single" w:sz="4" w:space="0" w:color="auto"/>
            </w:tcBorders>
          </w:tcPr>
          <w:p w14:paraId="68EA7524"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59CE071"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6E5AF3EA"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23D8B44" w14:textId="77777777" w:rsidR="003D63BC" w:rsidRDefault="003D63BC">
      <w:pPr>
        <w:jc w:val="left"/>
        <w:rPr>
          <w:rFonts w:eastAsia="NSimSun"/>
        </w:rPr>
      </w:pPr>
    </w:p>
    <w:p w14:paraId="7E148891" w14:textId="77777777" w:rsidR="003D63BC" w:rsidRDefault="003D63BC"/>
    <w:p w14:paraId="74C80CD9" w14:textId="77777777" w:rsidR="003D63BC" w:rsidRDefault="003D63BC">
      <w:pPr>
        <w:jc w:val="left"/>
        <w:rPr>
          <w:rFonts w:eastAsia="NSimSun"/>
          <w:b/>
        </w:rPr>
      </w:pPr>
      <w:bookmarkStart w:id="245" w:name="通道信息参数表"/>
    </w:p>
    <w:p w14:paraId="39A1C982" w14:textId="77777777" w:rsidR="003D63BC" w:rsidRDefault="003D63BC">
      <w:pPr>
        <w:jc w:val="left"/>
        <w:rPr>
          <w:rFonts w:eastAsia="NSimSun"/>
          <w:b/>
        </w:rPr>
      </w:pPr>
    </w:p>
    <w:p w14:paraId="0EBC50A1" w14:textId="77777777" w:rsidR="003D63BC" w:rsidRDefault="003D63BC">
      <w:pPr>
        <w:jc w:val="left"/>
        <w:rPr>
          <w:rFonts w:eastAsia="NSimSun"/>
          <w:b/>
        </w:rPr>
      </w:pPr>
    </w:p>
    <w:p w14:paraId="696DE024" w14:textId="77777777" w:rsidR="003D63BC" w:rsidRDefault="003D63BC">
      <w:pPr>
        <w:jc w:val="left"/>
        <w:rPr>
          <w:rFonts w:eastAsia="NSimSun"/>
          <w:b/>
        </w:rPr>
      </w:pPr>
    </w:p>
    <w:p w14:paraId="373CB300" w14:textId="77777777" w:rsidR="003D63BC" w:rsidRDefault="003D63BC">
      <w:pPr>
        <w:jc w:val="left"/>
        <w:rPr>
          <w:rFonts w:eastAsia="NSimSun"/>
          <w:b/>
        </w:rPr>
      </w:pPr>
    </w:p>
    <w:p w14:paraId="2EABCC63" w14:textId="77777777" w:rsidR="003D63BC" w:rsidRDefault="003D63BC">
      <w:pPr>
        <w:jc w:val="left"/>
        <w:rPr>
          <w:rFonts w:eastAsia="NSimSun"/>
          <w:b/>
        </w:rPr>
      </w:pPr>
    </w:p>
    <w:p w14:paraId="0FCCAD16" w14:textId="77777777" w:rsidR="003D63BC" w:rsidRDefault="003D63BC">
      <w:pPr>
        <w:jc w:val="left"/>
        <w:rPr>
          <w:rFonts w:eastAsia="NSimSun"/>
          <w:b/>
        </w:rPr>
      </w:pPr>
    </w:p>
    <w:p w14:paraId="3A18E488" w14:textId="77777777" w:rsidR="003D63BC" w:rsidRDefault="003D63BC">
      <w:pPr>
        <w:jc w:val="left"/>
        <w:rPr>
          <w:rFonts w:eastAsia="NSimSun"/>
          <w:b/>
        </w:rPr>
      </w:pPr>
    </w:p>
    <w:p w14:paraId="68041071" w14:textId="77777777" w:rsidR="003D63BC" w:rsidRDefault="003D63BC">
      <w:pPr>
        <w:jc w:val="left"/>
        <w:rPr>
          <w:rFonts w:eastAsia="NSimSun"/>
          <w:b/>
        </w:rPr>
      </w:pPr>
    </w:p>
    <w:p w14:paraId="7EF7B37C" w14:textId="77777777" w:rsidR="003D63BC" w:rsidRDefault="003D63BC">
      <w:pPr>
        <w:jc w:val="left"/>
        <w:rPr>
          <w:rFonts w:eastAsia="NSimSun"/>
          <w:b/>
        </w:rPr>
      </w:pPr>
    </w:p>
    <w:p w14:paraId="7FADA696" w14:textId="77777777" w:rsidR="003D63BC" w:rsidRDefault="00000000">
      <w:pPr>
        <w:pStyle w:val="Kop5"/>
        <w:numPr>
          <w:ilvl w:val="4"/>
          <w:numId w:val="3"/>
        </w:numPr>
      </w:pPr>
      <w:r>
        <w:t>Channel Information Parameter Table</w:t>
      </w:r>
    </w:p>
    <w:p w14:paraId="43DCC326" w14:textId="77777777" w:rsidR="003D63BC" w:rsidRDefault="00000000">
      <w:pPr>
        <w:jc w:val="left"/>
        <w:rPr>
          <w:rFonts w:eastAsia="NSimSun"/>
          <w:b/>
        </w:rPr>
      </w:pPr>
      <w:r>
        <w:rPr>
          <w:rFonts w:eastAsia="NSimSun"/>
        </w:rPr>
        <w:t>Table 2-6-1-5-3-1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2708"/>
        <w:gridCol w:w="3543"/>
      </w:tblGrid>
      <w:tr w:rsidR="003D63BC" w14:paraId="1461D4FE" w14:textId="77777777">
        <w:trPr>
          <w:trHeight w:val="465"/>
        </w:trPr>
        <w:tc>
          <w:tcPr>
            <w:tcW w:w="1687" w:type="dxa"/>
            <w:tcBorders>
              <w:top w:val="single" w:sz="4" w:space="0" w:color="auto"/>
              <w:left w:val="single" w:sz="4" w:space="0" w:color="auto"/>
              <w:bottom w:val="single" w:sz="4" w:space="0" w:color="auto"/>
              <w:right w:val="single" w:sz="4" w:space="0" w:color="auto"/>
            </w:tcBorders>
            <w:shd w:val="clear" w:color="auto" w:fill="D7D7D7"/>
            <w:vAlign w:val="center"/>
          </w:tcPr>
          <w:bookmarkEnd w:id="245"/>
          <w:p w14:paraId="07376FFC" w14:textId="77777777" w:rsidR="003D63BC" w:rsidRDefault="00000000">
            <w:pPr>
              <w:jc w:val="left"/>
              <w:rPr>
                <w:rFonts w:eastAsia="NSimSun"/>
                <w:b/>
                <w:szCs w:val="21"/>
              </w:rPr>
            </w:pPr>
            <w:r>
              <w:rPr>
                <w:rFonts w:eastAsia="NSimSun"/>
                <w:b/>
                <w:szCs w:val="21"/>
              </w:rPr>
              <w:t>parameter</w:t>
            </w:r>
          </w:p>
        </w:tc>
        <w:tc>
          <w:tcPr>
            <w:tcW w:w="2708" w:type="dxa"/>
            <w:tcBorders>
              <w:top w:val="single" w:sz="4" w:space="0" w:color="auto"/>
              <w:left w:val="single" w:sz="4" w:space="0" w:color="auto"/>
              <w:bottom w:val="single" w:sz="4" w:space="0" w:color="auto"/>
              <w:right w:val="single" w:sz="4" w:space="0" w:color="auto"/>
            </w:tcBorders>
            <w:shd w:val="clear" w:color="auto" w:fill="D7D7D7"/>
            <w:vAlign w:val="center"/>
          </w:tcPr>
          <w:p w14:paraId="74CFCE97" w14:textId="77777777" w:rsidR="003D63BC" w:rsidRDefault="00000000">
            <w:pPr>
              <w:jc w:val="left"/>
              <w:rPr>
                <w:rFonts w:eastAsia="NSimSun"/>
                <w:b/>
                <w:szCs w:val="21"/>
              </w:rPr>
            </w:pPr>
            <w:r>
              <w:rPr>
                <w:rFonts w:eastAsia="NSimSun"/>
                <w:b/>
                <w:szCs w:val="21"/>
              </w:rPr>
              <w:t>data</w:t>
            </w:r>
          </w:p>
        </w:tc>
        <w:tc>
          <w:tcPr>
            <w:tcW w:w="3543" w:type="dxa"/>
            <w:tcBorders>
              <w:top w:val="single" w:sz="4" w:space="0" w:color="auto"/>
              <w:left w:val="single" w:sz="4" w:space="0" w:color="auto"/>
              <w:bottom w:val="single" w:sz="4" w:space="0" w:color="auto"/>
              <w:right w:val="single" w:sz="4" w:space="0" w:color="auto"/>
            </w:tcBorders>
            <w:shd w:val="clear" w:color="auto" w:fill="D7D7D7"/>
            <w:vAlign w:val="center"/>
          </w:tcPr>
          <w:p w14:paraId="633571F6" w14:textId="77777777" w:rsidR="003D63BC" w:rsidRDefault="00000000">
            <w:pPr>
              <w:jc w:val="left"/>
              <w:rPr>
                <w:rFonts w:eastAsia="NSimSun"/>
                <w:b/>
                <w:szCs w:val="21"/>
              </w:rPr>
            </w:pPr>
            <w:r>
              <w:rPr>
                <w:rFonts w:eastAsia="NSimSun"/>
                <w:b/>
                <w:szCs w:val="21"/>
              </w:rPr>
              <w:t>Description</w:t>
            </w:r>
          </w:p>
        </w:tc>
      </w:tr>
      <w:tr w:rsidR="003D63BC" w14:paraId="3276111D" w14:textId="77777777">
        <w:trPr>
          <w:trHeight w:val="1835"/>
        </w:trPr>
        <w:tc>
          <w:tcPr>
            <w:tcW w:w="1687" w:type="dxa"/>
            <w:tcBorders>
              <w:top w:val="single" w:sz="4" w:space="0" w:color="auto"/>
              <w:left w:val="single" w:sz="4" w:space="0" w:color="auto"/>
              <w:bottom w:val="single" w:sz="4" w:space="0" w:color="auto"/>
              <w:right w:val="single" w:sz="4" w:space="0" w:color="auto"/>
            </w:tcBorders>
          </w:tcPr>
          <w:p w14:paraId="0834D9F6" w14:textId="77777777" w:rsidR="003D63BC" w:rsidRDefault="00000000">
            <w:pPr>
              <w:jc w:val="left"/>
              <w:rPr>
                <w:rFonts w:eastAsia="NSimSun"/>
                <w:b/>
                <w:kern w:val="0"/>
                <w:szCs w:val="21"/>
              </w:rPr>
            </w:pPr>
            <w:r>
              <w:rPr>
                <w:rFonts w:eastAsia="NSimSun"/>
                <w:b/>
                <w:kern w:val="0"/>
                <w:szCs w:val="21"/>
              </w:rPr>
              <w:t>cameraID</w:t>
            </w:r>
          </w:p>
        </w:tc>
        <w:tc>
          <w:tcPr>
            <w:tcW w:w="2708" w:type="dxa"/>
            <w:tcBorders>
              <w:top w:val="single" w:sz="4" w:space="0" w:color="auto"/>
              <w:left w:val="single" w:sz="4" w:space="0" w:color="auto"/>
              <w:bottom w:val="single" w:sz="4" w:space="0" w:color="auto"/>
              <w:right w:val="single" w:sz="4" w:space="0" w:color="auto"/>
            </w:tcBorders>
          </w:tcPr>
          <w:p w14:paraId="6E9A62FE" w14:textId="77777777" w:rsidR="003D63BC" w:rsidRDefault="00000000">
            <w:pPr>
              <w:jc w:val="left"/>
              <w:rPr>
                <w:rFonts w:eastAsia="NSimSun"/>
                <w:szCs w:val="21"/>
              </w:rPr>
            </w:pPr>
            <w:r>
              <w:rPr>
                <w:rFonts w:eastAsia="NSimSun"/>
                <w:szCs w:val="21"/>
              </w:rPr>
              <w:t>&lt;int&gt;[0,n]</w:t>
            </w:r>
          </w:p>
        </w:tc>
        <w:tc>
          <w:tcPr>
            <w:tcW w:w="3543" w:type="dxa"/>
            <w:tcBorders>
              <w:top w:val="single" w:sz="4" w:space="0" w:color="auto"/>
              <w:left w:val="single" w:sz="4" w:space="0" w:color="auto"/>
              <w:bottom w:val="single" w:sz="4" w:space="0" w:color="auto"/>
              <w:right w:val="single" w:sz="4" w:space="0" w:color="auto"/>
            </w:tcBorders>
          </w:tcPr>
          <w:p w14:paraId="33D4A60E" w14:textId="77777777" w:rsidR="003D63BC" w:rsidRDefault="00000000">
            <w:pPr>
              <w:jc w:val="left"/>
              <w:rPr>
                <w:rFonts w:eastAsia="NSimSun"/>
                <w:szCs w:val="21"/>
              </w:rPr>
            </w:pPr>
            <w:r>
              <w:rPr>
                <w:rFonts w:eastAsia="NSimSun"/>
                <w:szCs w:val="21"/>
              </w:rPr>
              <w:t>Channel Number</w:t>
            </w:r>
          </w:p>
          <w:p w14:paraId="7FF3439E" w14:textId="77777777" w:rsidR="003D63BC" w:rsidRDefault="00000000">
            <w:pPr>
              <w:jc w:val="left"/>
              <w:rPr>
                <w:rFonts w:eastAsia="NSimSun"/>
                <w:szCs w:val="21"/>
              </w:rPr>
            </w:pPr>
            <w:r>
              <w:rPr>
                <w:rFonts w:eastAsia="NSimSun"/>
                <w:szCs w:val="21"/>
              </w:rPr>
              <w:t xml:space="preserve">The channel number is unique in the device. This parameter is optional. If you bring </w:t>
            </w:r>
            <w:r>
              <w:rPr>
                <w:rFonts w:eastAsia="NSimSun"/>
                <w:szCs w:val="21"/>
                <w:lang w:val="en-GB"/>
              </w:rPr>
              <w:t xml:space="preserve">cameraID when getting, it means getting the channel name of a single channel. Without this parameter, it means getting the names of all channels. </w:t>
            </w:r>
            <w:r>
              <w:rPr>
                <w:rFonts w:eastAsia="NSimSun"/>
                <w:szCs w:val="21"/>
              </w:rPr>
              <w:t>This parameter is required when setting.</w:t>
            </w:r>
          </w:p>
        </w:tc>
      </w:tr>
      <w:tr w:rsidR="003D63BC" w14:paraId="1F325758" w14:textId="77777777">
        <w:trPr>
          <w:trHeight w:val="465"/>
        </w:trPr>
        <w:tc>
          <w:tcPr>
            <w:tcW w:w="1687" w:type="dxa"/>
            <w:tcBorders>
              <w:top w:val="single" w:sz="4" w:space="0" w:color="auto"/>
              <w:left w:val="single" w:sz="4" w:space="0" w:color="auto"/>
              <w:bottom w:val="single" w:sz="4" w:space="0" w:color="auto"/>
              <w:right w:val="single" w:sz="4" w:space="0" w:color="auto"/>
            </w:tcBorders>
          </w:tcPr>
          <w:p w14:paraId="767B642B" w14:textId="77777777" w:rsidR="003D63BC" w:rsidRDefault="00000000">
            <w:pPr>
              <w:jc w:val="left"/>
              <w:rPr>
                <w:rFonts w:eastAsia="NSimSun"/>
                <w:b/>
                <w:kern w:val="0"/>
                <w:szCs w:val="21"/>
              </w:rPr>
            </w:pPr>
            <w:r>
              <w:rPr>
                <w:rFonts w:eastAsia="NSimSun"/>
                <w:b/>
                <w:kern w:val="0"/>
                <w:szCs w:val="21"/>
              </w:rPr>
              <w:t>cameraName</w:t>
            </w:r>
          </w:p>
        </w:tc>
        <w:tc>
          <w:tcPr>
            <w:tcW w:w="2708" w:type="dxa"/>
            <w:tcBorders>
              <w:top w:val="single" w:sz="4" w:space="0" w:color="auto"/>
              <w:left w:val="single" w:sz="4" w:space="0" w:color="auto"/>
              <w:bottom w:val="single" w:sz="4" w:space="0" w:color="auto"/>
              <w:right w:val="single" w:sz="4" w:space="0" w:color="auto"/>
            </w:tcBorders>
          </w:tcPr>
          <w:p w14:paraId="76BEAF44" w14:textId="77777777" w:rsidR="003D63BC" w:rsidRDefault="00000000">
            <w:pPr>
              <w:jc w:val="left"/>
              <w:rPr>
                <w:rFonts w:eastAsia="NSimSun"/>
                <w:szCs w:val="21"/>
              </w:rPr>
            </w:pPr>
            <w:r>
              <w:rPr>
                <w:rFonts w:eastAsia="NSimSun"/>
                <w:szCs w:val="21"/>
              </w:rPr>
              <w:t>&lt;string&gt;</w:t>
            </w:r>
          </w:p>
        </w:tc>
        <w:tc>
          <w:tcPr>
            <w:tcW w:w="3543" w:type="dxa"/>
            <w:tcBorders>
              <w:top w:val="single" w:sz="4" w:space="0" w:color="auto"/>
              <w:left w:val="single" w:sz="4" w:space="0" w:color="auto"/>
              <w:bottom w:val="single" w:sz="4" w:space="0" w:color="auto"/>
              <w:right w:val="single" w:sz="4" w:space="0" w:color="auto"/>
            </w:tcBorders>
          </w:tcPr>
          <w:p w14:paraId="0C56C868" w14:textId="77777777" w:rsidR="003D63BC" w:rsidRDefault="00000000">
            <w:pPr>
              <w:jc w:val="left"/>
              <w:rPr>
                <w:rFonts w:eastAsia="NSimSun"/>
                <w:szCs w:val="21"/>
              </w:rPr>
            </w:pPr>
            <w:r>
              <w:rPr>
                <w:rFonts w:eastAsia="NSimSun"/>
                <w:szCs w:val="21"/>
              </w:rPr>
              <w:t>Channel Name</w:t>
            </w:r>
          </w:p>
          <w:p w14:paraId="7852E544" w14:textId="77777777" w:rsidR="003D63BC" w:rsidRDefault="00000000">
            <w:pPr>
              <w:jc w:val="left"/>
              <w:rPr>
                <w:rFonts w:eastAsia="NSimSun"/>
                <w:szCs w:val="21"/>
              </w:rPr>
            </w:pPr>
            <w:r>
              <w:rPr>
                <w:rFonts w:eastAsia="NSimSun"/>
                <w:szCs w:val="21"/>
              </w:rPr>
              <w:t>Optional parameter. Without it, the existing name will not be changed.</w:t>
            </w:r>
          </w:p>
        </w:tc>
      </w:tr>
    </w:tbl>
    <w:p w14:paraId="694D8556" w14:textId="77777777" w:rsidR="003D63BC" w:rsidRDefault="003D63BC">
      <w:pPr>
        <w:ind w:firstLine="420"/>
        <w:jc w:val="left"/>
        <w:rPr>
          <w:rFonts w:eastAsia="NSimSun"/>
        </w:rPr>
      </w:pPr>
    </w:p>
    <w:p w14:paraId="5E012130" w14:textId="77777777" w:rsidR="003D63BC" w:rsidRDefault="00000000">
      <w:pPr>
        <w:pStyle w:val="Kop4"/>
        <w:numPr>
          <w:ilvl w:val="3"/>
          <w:numId w:val="3"/>
        </w:numPr>
        <w:rPr>
          <w:rFonts w:ascii="Times New Roman" w:hAnsi="Times New Roman"/>
        </w:rPr>
      </w:pPr>
      <w:r>
        <w:rPr>
          <w:rFonts w:ascii="Times New Roman" w:hAnsi="Times New Roman"/>
        </w:rPr>
        <w:t>Device time (dateTime)</w:t>
      </w:r>
    </w:p>
    <w:p w14:paraId="6C630C52" w14:textId="77777777" w:rsidR="003D63BC" w:rsidRDefault="00000000">
      <w:pPr>
        <w:pStyle w:val="Kop5"/>
        <w:numPr>
          <w:ilvl w:val="4"/>
          <w:numId w:val="3"/>
        </w:numPr>
      </w:pPr>
      <w:r>
        <w:t>Get device time parameters (getDateTime)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B31C7F0" w14:textId="77777777">
        <w:tc>
          <w:tcPr>
            <w:tcW w:w="1134" w:type="dxa"/>
            <w:tcBorders>
              <w:top w:val="single" w:sz="4" w:space="0" w:color="auto"/>
              <w:left w:val="single" w:sz="4" w:space="0" w:color="auto"/>
              <w:bottom w:val="single" w:sz="4" w:space="0" w:color="auto"/>
              <w:right w:val="single" w:sz="4" w:space="0" w:color="auto"/>
            </w:tcBorders>
          </w:tcPr>
          <w:p w14:paraId="2EDC967C"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F85CDB7"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http://&lt;servername&gt;/cgi-bin/param.cgi?action=get&amp;type= </w:t>
            </w:r>
            <w:r>
              <w:rPr>
                <w:rFonts w:eastAsia="NSimSun"/>
                <w:b/>
                <w:kern w:val="0"/>
                <w:szCs w:val="21"/>
              </w:rPr>
              <w:t>dateTime</w:t>
            </w:r>
          </w:p>
        </w:tc>
      </w:tr>
      <w:tr w:rsidR="003D63BC" w14:paraId="0F7C0F86" w14:textId="77777777">
        <w:tc>
          <w:tcPr>
            <w:tcW w:w="1134" w:type="dxa"/>
            <w:tcBorders>
              <w:top w:val="single" w:sz="4" w:space="0" w:color="auto"/>
              <w:left w:val="single" w:sz="4" w:space="0" w:color="auto"/>
              <w:bottom w:val="single" w:sz="4" w:space="0" w:color="auto"/>
              <w:right w:val="single" w:sz="4" w:space="0" w:color="auto"/>
            </w:tcBorders>
          </w:tcPr>
          <w:p w14:paraId="2FD00F97"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BF2DFAE" w14:textId="77777777" w:rsidR="003D63BC" w:rsidRDefault="00000000">
            <w:pPr>
              <w:jc w:val="left"/>
              <w:rPr>
                <w:rFonts w:eastAsia="NSimSun"/>
              </w:rPr>
            </w:pPr>
            <w:r>
              <w:rPr>
                <w:rFonts w:eastAsia="NSimSun"/>
              </w:rPr>
              <w:t xml:space="preserve">Refer to </w:t>
            </w:r>
            <w:hyperlink w:anchor="设备时间参数表" w:history="1">
              <w:r>
                <w:rPr>
                  <w:rStyle w:val="Hyperlink"/>
                  <w:rFonts w:eastAsia="NSimSun"/>
                  <w:color w:val="auto"/>
                </w:rPr>
                <w:t xml:space="preserve">equipment time parameter </w:t>
              </w:r>
              <w:bookmarkStart w:id="246" w:name="_Hlt533578923"/>
              <w:r>
                <w:rPr>
                  <w:rStyle w:val="Hyperlink"/>
                  <w:rFonts w:eastAsia="NSimSun"/>
                  <w:color w:val="auto"/>
                </w:rPr>
                <w:t>table</w:t>
              </w:r>
              <w:bookmarkEnd w:id="246"/>
            </w:hyperlink>
          </w:p>
        </w:tc>
      </w:tr>
      <w:tr w:rsidR="003D63BC" w14:paraId="570DA904" w14:textId="77777777">
        <w:tc>
          <w:tcPr>
            <w:tcW w:w="1134" w:type="dxa"/>
            <w:tcBorders>
              <w:top w:val="single" w:sz="4" w:space="0" w:color="auto"/>
              <w:left w:val="single" w:sz="4" w:space="0" w:color="auto"/>
              <w:bottom w:val="single" w:sz="4" w:space="0" w:color="auto"/>
              <w:right w:val="single" w:sz="4" w:space="0" w:color="auto"/>
            </w:tcBorders>
          </w:tcPr>
          <w:p w14:paraId="256C3E14"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4965A29"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http://192.168.32.151/cgi-bin/param.cgi?action=get&amp;type=dateTime</w:t>
            </w:r>
          </w:p>
        </w:tc>
      </w:tr>
      <w:tr w:rsidR="003D63BC" w14:paraId="2CC83E6A" w14:textId="77777777">
        <w:tc>
          <w:tcPr>
            <w:tcW w:w="1134" w:type="dxa"/>
            <w:tcBorders>
              <w:top w:val="single" w:sz="4" w:space="0" w:color="auto"/>
              <w:left w:val="single" w:sz="4" w:space="0" w:color="auto"/>
              <w:bottom w:val="single" w:sz="4" w:space="0" w:color="auto"/>
              <w:right w:val="single" w:sz="4" w:space="0" w:color="auto"/>
            </w:tcBorders>
          </w:tcPr>
          <w:p w14:paraId="4219DB4A"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74FE81BE"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year=2018</w:t>
            </w:r>
          </w:p>
          <w:p w14:paraId="62C44A63"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month=9</w:t>
            </w:r>
          </w:p>
          <w:p w14:paraId="1F669541"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day=25</w:t>
            </w:r>
          </w:p>
          <w:p w14:paraId="3D78978F"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hour=14</w:t>
            </w:r>
          </w:p>
          <w:p w14:paraId="565B2496"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minute=5</w:t>
            </w:r>
          </w:p>
          <w:p w14:paraId="01976DF4"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second=20</w:t>
            </w:r>
          </w:p>
          <w:p w14:paraId="2961ECDA"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190F37F9" w14:textId="77777777" w:rsidR="003D63BC" w:rsidRDefault="00000000">
      <w:pPr>
        <w:pStyle w:val="Kop5"/>
        <w:numPr>
          <w:ilvl w:val="4"/>
          <w:numId w:val="3"/>
        </w:numPr>
      </w:pPr>
      <w:r>
        <w:t>Set device time parameters (setDateTime)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1E0AB5F" w14:textId="77777777">
        <w:tc>
          <w:tcPr>
            <w:tcW w:w="1134" w:type="dxa"/>
            <w:tcBorders>
              <w:top w:val="single" w:sz="4" w:space="0" w:color="auto"/>
              <w:left w:val="single" w:sz="4" w:space="0" w:color="auto"/>
              <w:bottom w:val="single" w:sz="4" w:space="0" w:color="auto"/>
              <w:right w:val="single" w:sz="4" w:space="0" w:color="auto"/>
            </w:tcBorders>
          </w:tcPr>
          <w:p w14:paraId="77E303EA"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B1A0FE5" w14:textId="77777777" w:rsidR="003D63BC" w:rsidRDefault="00000000">
            <w:pPr>
              <w:jc w:val="left"/>
              <w:rPr>
                <w:rStyle w:val="Style17"/>
                <w:rFonts w:eastAsia="NSimSun"/>
                <w:b w:val="0"/>
                <w:bCs w:val="0"/>
                <w:i w:val="0"/>
                <w:iCs w:val="0"/>
                <w:color w:val="auto"/>
              </w:rPr>
            </w:pPr>
            <w:r>
              <w:rPr>
                <w:rFonts w:eastAsia="NSimSun"/>
                <w:kern w:val="0"/>
                <w:szCs w:val="21"/>
              </w:rPr>
              <w:t xml:space="preserve">http://&lt;servername&gt;/cgi-bin/param.cgi?action=set&amp;type= </w:t>
            </w:r>
            <w:r>
              <w:rPr>
                <w:rFonts w:eastAsia="NSimSun"/>
                <w:b/>
                <w:kern w:val="0"/>
                <w:szCs w:val="21"/>
              </w:rPr>
              <w:t xml:space="preserve">dateTime </w:t>
            </w:r>
            <w:r>
              <w:rPr>
                <w:rFonts w:eastAsia="NSimSun"/>
                <w:szCs w:val="21"/>
              </w:rPr>
              <w:t>[&amp;&lt;argument&gt;=&lt;value&gt;]</w:t>
            </w:r>
          </w:p>
        </w:tc>
      </w:tr>
      <w:tr w:rsidR="003D63BC" w14:paraId="16AE55ED" w14:textId="77777777">
        <w:tc>
          <w:tcPr>
            <w:tcW w:w="1134" w:type="dxa"/>
            <w:tcBorders>
              <w:top w:val="single" w:sz="4" w:space="0" w:color="auto"/>
              <w:left w:val="single" w:sz="4" w:space="0" w:color="auto"/>
              <w:bottom w:val="single" w:sz="4" w:space="0" w:color="auto"/>
              <w:right w:val="single" w:sz="4" w:space="0" w:color="auto"/>
            </w:tcBorders>
          </w:tcPr>
          <w:p w14:paraId="731B138E"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0CA29B1" w14:textId="77777777" w:rsidR="003D63BC" w:rsidRDefault="00000000">
            <w:pPr>
              <w:jc w:val="left"/>
              <w:rPr>
                <w:rFonts w:eastAsia="NSimSun"/>
              </w:rPr>
            </w:pPr>
            <w:r>
              <w:rPr>
                <w:rFonts w:eastAsia="NSimSun"/>
              </w:rPr>
              <w:t xml:space="preserve">For parameters, Refer to </w:t>
            </w:r>
            <w:hyperlink w:anchor="设备时间参数表" w:history="1">
              <w:r>
                <w:rPr>
                  <w:rStyle w:val="Hyperlink"/>
                  <w:rFonts w:eastAsia="NSimSun"/>
                  <w:color w:val="auto"/>
                </w:rPr>
                <w:t>the equipment time parameter table.</w:t>
              </w:r>
            </w:hyperlink>
          </w:p>
        </w:tc>
      </w:tr>
      <w:tr w:rsidR="003D63BC" w14:paraId="6B514C9C" w14:textId="77777777">
        <w:tc>
          <w:tcPr>
            <w:tcW w:w="1134" w:type="dxa"/>
            <w:tcBorders>
              <w:top w:val="single" w:sz="4" w:space="0" w:color="auto"/>
              <w:left w:val="single" w:sz="4" w:space="0" w:color="auto"/>
              <w:bottom w:val="single" w:sz="4" w:space="0" w:color="auto"/>
              <w:right w:val="single" w:sz="4" w:space="0" w:color="auto"/>
            </w:tcBorders>
          </w:tcPr>
          <w:p w14:paraId="39232ADB"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52FF186" w14:textId="77777777" w:rsidR="003D63BC" w:rsidRDefault="00000000">
            <w:pPr>
              <w:jc w:val="left"/>
              <w:rPr>
                <w:rStyle w:val="Style17"/>
                <w:rFonts w:eastAsia="NSimSun"/>
                <w:b w:val="0"/>
                <w:bCs w:val="0"/>
                <w:i w:val="0"/>
                <w:iCs w:val="0"/>
                <w:color w:val="auto"/>
                <w:szCs w:val="21"/>
              </w:rPr>
            </w:pPr>
            <w:r>
              <w:rPr>
                <w:rStyle w:val="Style17"/>
                <w:rFonts w:eastAsia="NSimSun"/>
                <w:b w:val="0"/>
                <w:bCs w:val="0"/>
                <w:i w:val="0"/>
                <w:iCs w:val="0"/>
                <w:color w:val="auto"/>
              </w:rPr>
              <w:t>http://192.168.32.151/cgi-bin/param.cgi?action=set&amp;type=dateTime&amp;year=2018&amp;month=9&amp;day=25&amp;hour=14&amp;minute=10&amp;second=10</w:t>
            </w:r>
          </w:p>
        </w:tc>
      </w:tr>
      <w:tr w:rsidR="003D63BC" w14:paraId="7C5E0449" w14:textId="77777777">
        <w:tc>
          <w:tcPr>
            <w:tcW w:w="1134" w:type="dxa"/>
            <w:tcBorders>
              <w:top w:val="single" w:sz="4" w:space="0" w:color="auto"/>
              <w:left w:val="single" w:sz="4" w:space="0" w:color="auto"/>
              <w:bottom w:val="single" w:sz="4" w:space="0" w:color="auto"/>
              <w:right w:val="single" w:sz="4" w:space="0" w:color="auto"/>
            </w:tcBorders>
          </w:tcPr>
          <w:p w14:paraId="28F4FFF3"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5A0BC9BE"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11476E45"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DD75FB4" w14:textId="77777777" w:rsidR="003D63BC" w:rsidRDefault="00000000">
      <w:pPr>
        <w:pStyle w:val="Kop5"/>
        <w:numPr>
          <w:ilvl w:val="4"/>
          <w:numId w:val="3"/>
        </w:numPr>
      </w:pPr>
      <w:r>
        <w:t>Meaning of device time parameters</w:t>
      </w:r>
    </w:p>
    <w:p w14:paraId="0A7F478C" w14:textId="77777777" w:rsidR="003D63BC" w:rsidRDefault="00000000">
      <w:pPr>
        <w:jc w:val="left"/>
        <w:rPr>
          <w:rFonts w:eastAsia="NSimSun"/>
          <w:b/>
        </w:rPr>
      </w:pPr>
      <w:bookmarkStart w:id="247" w:name="设备时间参数表"/>
      <w:r>
        <w:rPr>
          <w:rFonts w:eastAsia="NSimSun"/>
          <w:b/>
        </w:rPr>
        <w:t>Equipment time parameter table</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977"/>
        <w:gridCol w:w="3260"/>
      </w:tblGrid>
      <w:tr w:rsidR="003D63BC" w14:paraId="47B68D8B"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vAlign w:val="center"/>
          </w:tcPr>
          <w:p w14:paraId="4FE88074" w14:textId="77777777" w:rsidR="003D63BC" w:rsidRDefault="00000000">
            <w:pPr>
              <w:jc w:val="left"/>
              <w:rPr>
                <w:rFonts w:eastAsia="NSimSun"/>
                <w:b/>
                <w:szCs w:val="21"/>
              </w:rPr>
            </w:pPr>
            <w:r>
              <w:rPr>
                <w:rFonts w:eastAsia="NSimSun"/>
                <w:b/>
                <w:szCs w:val="21"/>
              </w:rPr>
              <w:t>parameter</w:t>
            </w:r>
          </w:p>
        </w:tc>
        <w:tc>
          <w:tcPr>
            <w:tcW w:w="2977" w:type="dxa"/>
            <w:tcBorders>
              <w:top w:val="single" w:sz="4" w:space="0" w:color="auto"/>
              <w:left w:val="single" w:sz="4" w:space="0" w:color="auto"/>
              <w:bottom w:val="single" w:sz="4" w:space="0" w:color="auto"/>
              <w:right w:val="single" w:sz="4" w:space="0" w:color="auto"/>
            </w:tcBorders>
            <w:shd w:val="clear" w:color="auto" w:fill="D7D7D7"/>
            <w:vAlign w:val="center"/>
          </w:tcPr>
          <w:p w14:paraId="2594BDA1" w14:textId="77777777" w:rsidR="003D63BC" w:rsidRDefault="00000000">
            <w:pPr>
              <w:jc w:val="left"/>
              <w:rPr>
                <w:rFonts w:eastAsia="NSimSun"/>
                <w:b/>
                <w:szCs w:val="21"/>
              </w:rPr>
            </w:pPr>
            <w:r>
              <w:rPr>
                <w:rFonts w:eastAsia="NSimSun"/>
                <w:b/>
                <w:szCs w:val="21"/>
              </w:rPr>
              <w:t>data</w:t>
            </w:r>
          </w:p>
        </w:tc>
        <w:tc>
          <w:tcPr>
            <w:tcW w:w="3260" w:type="dxa"/>
            <w:tcBorders>
              <w:top w:val="single" w:sz="4" w:space="0" w:color="auto"/>
              <w:left w:val="single" w:sz="4" w:space="0" w:color="auto"/>
              <w:bottom w:val="single" w:sz="4" w:space="0" w:color="auto"/>
              <w:right w:val="single" w:sz="4" w:space="0" w:color="auto"/>
            </w:tcBorders>
            <w:shd w:val="clear" w:color="auto" w:fill="D7D7D7"/>
            <w:vAlign w:val="center"/>
          </w:tcPr>
          <w:p w14:paraId="563B9B02" w14:textId="77777777" w:rsidR="003D63BC" w:rsidRDefault="00000000">
            <w:pPr>
              <w:jc w:val="left"/>
              <w:rPr>
                <w:rFonts w:eastAsia="NSimSun"/>
                <w:b/>
                <w:szCs w:val="21"/>
              </w:rPr>
            </w:pPr>
            <w:r>
              <w:rPr>
                <w:rFonts w:eastAsia="NSimSun"/>
                <w:b/>
                <w:szCs w:val="21"/>
              </w:rPr>
              <w:t>Description</w:t>
            </w:r>
          </w:p>
        </w:tc>
      </w:tr>
      <w:tr w:rsidR="003D63BC" w14:paraId="316F8704"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160E3F7" w14:textId="77777777" w:rsidR="003D63BC" w:rsidRDefault="00000000">
            <w:pPr>
              <w:jc w:val="left"/>
              <w:rPr>
                <w:rFonts w:eastAsia="NSimSun"/>
                <w:b/>
                <w:kern w:val="0"/>
                <w:szCs w:val="21"/>
              </w:rPr>
            </w:pPr>
            <w:r>
              <w:rPr>
                <w:rFonts w:eastAsia="NSimSun"/>
                <w:b/>
                <w:kern w:val="0"/>
                <w:szCs w:val="21"/>
              </w:rPr>
              <w:t xml:space="preserve">Datefmt (IPC </w:t>
            </w:r>
            <w:r>
              <w:rPr>
                <w:rFonts w:eastAsia="NSimSun" w:hint="eastAsia"/>
                <w:b/>
                <w:kern w:val="0"/>
                <w:szCs w:val="21"/>
              </w:rPr>
              <w:t>The lite series</w:t>
            </w:r>
            <w:r>
              <w:rPr>
                <w:rFonts w:eastAsia="NSimSun"/>
                <w:b/>
                <w:kern w:val="0"/>
                <w:szCs w:val="21"/>
              </w:rPr>
              <w:t>, NVR)</w:t>
            </w:r>
          </w:p>
        </w:tc>
        <w:tc>
          <w:tcPr>
            <w:tcW w:w="2977" w:type="dxa"/>
            <w:tcBorders>
              <w:top w:val="single" w:sz="4" w:space="0" w:color="auto"/>
              <w:left w:val="single" w:sz="4" w:space="0" w:color="auto"/>
              <w:bottom w:val="single" w:sz="4" w:space="0" w:color="auto"/>
              <w:right w:val="single" w:sz="4" w:space="0" w:color="auto"/>
            </w:tcBorders>
          </w:tcPr>
          <w:p w14:paraId="3D1645BC" w14:textId="77777777" w:rsidR="003D63BC" w:rsidRDefault="00000000">
            <w:pPr>
              <w:jc w:val="left"/>
              <w:rPr>
                <w:rFonts w:eastAsia="NSimSun"/>
                <w:szCs w:val="21"/>
              </w:rPr>
            </w:pPr>
            <w:r>
              <w:rPr>
                <w:szCs w:val="21"/>
              </w:rPr>
              <w:t>I nt[0,5]</w:t>
            </w:r>
          </w:p>
        </w:tc>
        <w:tc>
          <w:tcPr>
            <w:tcW w:w="3260" w:type="dxa"/>
            <w:tcBorders>
              <w:top w:val="single" w:sz="4" w:space="0" w:color="auto"/>
              <w:left w:val="single" w:sz="4" w:space="0" w:color="auto"/>
              <w:bottom w:val="single" w:sz="4" w:space="0" w:color="auto"/>
              <w:right w:val="single" w:sz="4" w:space="0" w:color="auto"/>
            </w:tcBorders>
            <w:vAlign w:val="center"/>
          </w:tcPr>
          <w:p w14:paraId="1A7E1052" w14:textId="77777777" w:rsidR="003D63BC" w:rsidRDefault="00000000">
            <w:pPr>
              <w:widowControl/>
              <w:rPr>
                <w:szCs w:val="21"/>
              </w:rPr>
            </w:pPr>
            <w:r>
              <w:rPr>
                <w:szCs w:val="21"/>
              </w:rPr>
              <w:t>Date format: (optional parameter for Set)</w:t>
            </w:r>
          </w:p>
          <w:p w14:paraId="7144D727" w14:textId="77777777" w:rsidR="003D63BC" w:rsidRDefault="00000000">
            <w:pPr>
              <w:widowControl/>
              <w:rPr>
                <w:szCs w:val="21"/>
              </w:rPr>
            </w:pPr>
            <w:r>
              <w:rPr>
                <w:szCs w:val="21"/>
              </w:rPr>
              <w:t>0: YY/MM/DD hh:mm:ss</w:t>
            </w:r>
          </w:p>
          <w:p w14:paraId="78FEEA4D" w14:textId="77777777" w:rsidR="003D63BC" w:rsidRDefault="00000000">
            <w:pPr>
              <w:widowControl/>
              <w:rPr>
                <w:szCs w:val="21"/>
              </w:rPr>
            </w:pPr>
            <w:r>
              <w:rPr>
                <w:szCs w:val="21"/>
              </w:rPr>
              <w:t>1: hh:mm:ss YY/MM/DD</w:t>
            </w:r>
          </w:p>
          <w:p w14:paraId="666F84FB" w14:textId="77777777" w:rsidR="003D63BC" w:rsidRDefault="00000000">
            <w:pPr>
              <w:widowControl/>
              <w:rPr>
                <w:szCs w:val="21"/>
              </w:rPr>
            </w:pPr>
            <w:r>
              <w:rPr>
                <w:szCs w:val="21"/>
              </w:rPr>
              <w:t>2: MM/DD/YY hh:mm:ss</w:t>
            </w:r>
          </w:p>
          <w:p w14:paraId="5F4D7882" w14:textId="77777777" w:rsidR="003D63BC" w:rsidRDefault="00000000">
            <w:pPr>
              <w:widowControl/>
              <w:rPr>
                <w:szCs w:val="21"/>
              </w:rPr>
            </w:pPr>
            <w:r>
              <w:rPr>
                <w:szCs w:val="21"/>
              </w:rPr>
              <w:t>3: hh:mm:ss MM/DD/YY</w:t>
            </w:r>
          </w:p>
          <w:p w14:paraId="3A14FF93" w14:textId="77777777" w:rsidR="003D63BC" w:rsidRDefault="00000000">
            <w:pPr>
              <w:widowControl/>
              <w:rPr>
                <w:szCs w:val="21"/>
              </w:rPr>
            </w:pPr>
            <w:r>
              <w:rPr>
                <w:szCs w:val="21"/>
              </w:rPr>
              <w:t>4: DD/MM/YY hh:mm:ss</w:t>
            </w:r>
          </w:p>
          <w:p w14:paraId="529D76E7" w14:textId="77777777" w:rsidR="003D63BC" w:rsidRDefault="00000000">
            <w:pPr>
              <w:widowControl/>
              <w:jc w:val="left"/>
              <w:rPr>
                <w:szCs w:val="21"/>
              </w:rPr>
            </w:pPr>
            <w:r>
              <w:rPr>
                <w:szCs w:val="21"/>
              </w:rPr>
              <w:t>5: hh:mm:ss DD/MM/YY</w:t>
            </w:r>
          </w:p>
          <w:p w14:paraId="7DE76736" w14:textId="77777777" w:rsidR="003D63BC" w:rsidRDefault="00000000">
            <w:pPr>
              <w:widowControl/>
              <w:jc w:val="left"/>
              <w:rPr>
                <w:rFonts w:eastAsia="NSimSun"/>
                <w:szCs w:val="21"/>
              </w:rPr>
            </w:pPr>
            <w:r>
              <w:rPr>
                <w:szCs w:val="21"/>
              </w:rPr>
              <w:t>Note: IPC can be set in the OSD canvas</w:t>
            </w:r>
          </w:p>
        </w:tc>
      </w:tr>
      <w:tr w:rsidR="003D63BC" w14:paraId="42F74A7B"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E9B7CCC" w14:textId="77777777" w:rsidR="003D63BC" w:rsidRDefault="00000000">
            <w:pPr>
              <w:jc w:val="left"/>
              <w:rPr>
                <w:rFonts w:eastAsia="NSimSun"/>
                <w:b/>
                <w:kern w:val="0"/>
                <w:szCs w:val="21"/>
              </w:rPr>
            </w:pPr>
            <w:r>
              <w:rPr>
                <w:rFonts w:eastAsia="NSimSun"/>
                <w:b/>
                <w:kern w:val="0"/>
                <w:szCs w:val="21"/>
              </w:rPr>
              <w:t xml:space="preserve">Timefmt (IPC </w:t>
            </w:r>
            <w:r>
              <w:rPr>
                <w:rFonts w:eastAsia="NSimSun" w:hint="eastAsia"/>
                <w:b/>
                <w:kern w:val="0"/>
                <w:szCs w:val="21"/>
              </w:rPr>
              <w:t>The lite series</w:t>
            </w:r>
            <w:r>
              <w:rPr>
                <w:rFonts w:eastAsia="NSimSun"/>
                <w:b/>
                <w:kern w:val="0"/>
                <w:szCs w:val="21"/>
              </w:rPr>
              <w:t>, NVR)</w:t>
            </w:r>
          </w:p>
        </w:tc>
        <w:tc>
          <w:tcPr>
            <w:tcW w:w="2977" w:type="dxa"/>
            <w:tcBorders>
              <w:top w:val="single" w:sz="4" w:space="0" w:color="auto"/>
              <w:left w:val="single" w:sz="4" w:space="0" w:color="auto"/>
              <w:bottom w:val="single" w:sz="4" w:space="0" w:color="auto"/>
              <w:right w:val="single" w:sz="4" w:space="0" w:color="auto"/>
            </w:tcBorders>
          </w:tcPr>
          <w:p w14:paraId="4E0F5781" w14:textId="77777777" w:rsidR="003D63BC" w:rsidRDefault="00000000">
            <w:pPr>
              <w:jc w:val="left"/>
              <w:rPr>
                <w:rFonts w:eastAsia="NSimSun"/>
                <w:szCs w:val="21"/>
              </w:rPr>
            </w:pPr>
            <w:r>
              <w:rPr>
                <w:szCs w:val="21"/>
              </w:rPr>
              <w:t>I nt[0,1]</w:t>
            </w:r>
          </w:p>
        </w:tc>
        <w:tc>
          <w:tcPr>
            <w:tcW w:w="3260" w:type="dxa"/>
            <w:tcBorders>
              <w:top w:val="single" w:sz="4" w:space="0" w:color="auto"/>
              <w:left w:val="single" w:sz="4" w:space="0" w:color="auto"/>
              <w:bottom w:val="single" w:sz="4" w:space="0" w:color="auto"/>
              <w:right w:val="single" w:sz="4" w:space="0" w:color="auto"/>
            </w:tcBorders>
            <w:vAlign w:val="center"/>
          </w:tcPr>
          <w:p w14:paraId="3D9CCEF3" w14:textId="77777777" w:rsidR="003D63BC" w:rsidRDefault="00000000">
            <w:pPr>
              <w:widowControl/>
              <w:rPr>
                <w:szCs w:val="21"/>
              </w:rPr>
            </w:pPr>
            <w:r>
              <w:rPr>
                <w:szCs w:val="21"/>
              </w:rPr>
              <w:t>Time format: (optional parameter for Set)</w:t>
            </w:r>
          </w:p>
          <w:p w14:paraId="43BC0702" w14:textId="77777777" w:rsidR="003D63BC" w:rsidRDefault="00000000">
            <w:pPr>
              <w:widowControl/>
              <w:rPr>
                <w:szCs w:val="21"/>
              </w:rPr>
            </w:pPr>
            <w:r>
              <w:rPr>
                <w:szCs w:val="21"/>
              </w:rPr>
              <w:t>0: 12H</w:t>
            </w:r>
          </w:p>
          <w:p w14:paraId="1F65C38D" w14:textId="77777777" w:rsidR="003D63BC" w:rsidRDefault="00000000">
            <w:pPr>
              <w:widowControl/>
              <w:jc w:val="left"/>
              <w:rPr>
                <w:szCs w:val="21"/>
              </w:rPr>
            </w:pPr>
            <w:r>
              <w:rPr>
                <w:szCs w:val="21"/>
              </w:rPr>
              <w:t>1: 24H</w:t>
            </w:r>
          </w:p>
          <w:p w14:paraId="1E0BBA50" w14:textId="77777777" w:rsidR="003D63BC" w:rsidRDefault="00000000">
            <w:pPr>
              <w:widowControl/>
              <w:jc w:val="left"/>
              <w:rPr>
                <w:rFonts w:eastAsia="NSimSun"/>
                <w:szCs w:val="21"/>
              </w:rPr>
            </w:pPr>
            <w:r>
              <w:rPr>
                <w:szCs w:val="21"/>
              </w:rPr>
              <w:t>Note: IPC can be set in the OSD canvas</w:t>
            </w:r>
          </w:p>
        </w:tc>
      </w:tr>
      <w:tr w:rsidR="003D63BC" w14:paraId="2F4B5AAA"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3F12C19" w14:textId="77777777" w:rsidR="003D63BC" w:rsidRDefault="00000000">
            <w:pPr>
              <w:jc w:val="left"/>
              <w:rPr>
                <w:rFonts w:eastAsia="NSimSun"/>
                <w:b/>
                <w:kern w:val="0"/>
                <w:szCs w:val="21"/>
              </w:rPr>
            </w:pPr>
            <w:r>
              <w:rPr>
                <w:rFonts w:eastAsia="NSimSun"/>
                <w:b/>
                <w:kern w:val="0"/>
                <w:szCs w:val="21"/>
              </w:rPr>
              <w:t>month</w:t>
            </w:r>
          </w:p>
        </w:tc>
        <w:tc>
          <w:tcPr>
            <w:tcW w:w="2977" w:type="dxa"/>
            <w:tcBorders>
              <w:top w:val="single" w:sz="4" w:space="0" w:color="auto"/>
              <w:left w:val="single" w:sz="4" w:space="0" w:color="auto"/>
              <w:bottom w:val="single" w:sz="4" w:space="0" w:color="auto"/>
              <w:right w:val="single" w:sz="4" w:space="0" w:color="auto"/>
            </w:tcBorders>
          </w:tcPr>
          <w:p w14:paraId="763585A2" w14:textId="77777777" w:rsidR="003D63BC" w:rsidRDefault="00000000">
            <w:pPr>
              <w:jc w:val="left"/>
              <w:rPr>
                <w:rFonts w:eastAsia="NSimSun"/>
                <w:szCs w:val="21"/>
              </w:rPr>
            </w:pPr>
            <w:r>
              <w:rPr>
                <w:rFonts w:eastAsia="NSimSun"/>
                <w:szCs w:val="21"/>
              </w:rPr>
              <w:t>&lt;unsigned short&gt;[1,12]</w:t>
            </w:r>
          </w:p>
        </w:tc>
        <w:tc>
          <w:tcPr>
            <w:tcW w:w="3260" w:type="dxa"/>
            <w:tcBorders>
              <w:top w:val="single" w:sz="4" w:space="0" w:color="auto"/>
              <w:left w:val="single" w:sz="4" w:space="0" w:color="auto"/>
              <w:bottom w:val="single" w:sz="4" w:space="0" w:color="auto"/>
              <w:right w:val="single" w:sz="4" w:space="0" w:color="auto"/>
            </w:tcBorders>
            <w:vAlign w:val="center"/>
          </w:tcPr>
          <w:p w14:paraId="7E548DC9" w14:textId="77777777" w:rsidR="003D63BC" w:rsidRDefault="00000000">
            <w:pPr>
              <w:widowControl/>
              <w:jc w:val="left"/>
              <w:rPr>
                <w:rFonts w:eastAsia="NSimSun"/>
                <w:szCs w:val="21"/>
              </w:rPr>
            </w:pPr>
            <w:r>
              <w:rPr>
                <w:rFonts w:eastAsia="NSimSun"/>
                <w:szCs w:val="21"/>
              </w:rPr>
              <w:t>moon</w:t>
            </w:r>
          </w:p>
          <w:p w14:paraId="0CD054A1" w14:textId="77777777" w:rsidR="003D63BC" w:rsidRDefault="00000000">
            <w:pPr>
              <w:widowControl/>
              <w:jc w:val="left"/>
              <w:rPr>
                <w:rFonts w:eastAsia="NSimSun"/>
                <w:szCs w:val="21"/>
              </w:rPr>
            </w:pPr>
            <w:r>
              <w:rPr>
                <w:rFonts w:eastAsia="NSimSun"/>
                <w:szCs w:val="21"/>
              </w:rPr>
              <w:t>Optional parameter for Set</w:t>
            </w:r>
          </w:p>
        </w:tc>
      </w:tr>
      <w:tr w:rsidR="003D63BC" w14:paraId="183F9B33"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8E1EBBE" w14:textId="77777777" w:rsidR="003D63BC" w:rsidRDefault="00000000">
            <w:pPr>
              <w:jc w:val="left"/>
              <w:rPr>
                <w:rFonts w:eastAsia="NSimSun"/>
                <w:b/>
                <w:kern w:val="0"/>
                <w:szCs w:val="21"/>
              </w:rPr>
            </w:pPr>
            <w:r>
              <w:rPr>
                <w:rFonts w:eastAsia="NSimSun"/>
                <w:b/>
                <w:kern w:val="0"/>
                <w:szCs w:val="21"/>
              </w:rPr>
              <w:t>day</w:t>
            </w:r>
          </w:p>
        </w:tc>
        <w:tc>
          <w:tcPr>
            <w:tcW w:w="2977" w:type="dxa"/>
            <w:tcBorders>
              <w:top w:val="single" w:sz="4" w:space="0" w:color="auto"/>
              <w:left w:val="single" w:sz="4" w:space="0" w:color="auto"/>
              <w:bottom w:val="single" w:sz="4" w:space="0" w:color="auto"/>
              <w:right w:val="single" w:sz="4" w:space="0" w:color="auto"/>
            </w:tcBorders>
          </w:tcPr>
          <w:p w14:paraId="0E1DDCE0" w14:textId="77777777" w:rsidR="003D63BC" w:rsidRDefault="00000000">
            <w:pPr>
              <w:jc w:val="left"/>
              <w:rPr>
                <w:rFonts w:eastAsia="NSimSun"/>
                <w:szCs w:val="21"/>
              </w:rPr>
            </w:pPr>
            <w:r>
              <w:rPr>
                <w:rFonts w:eastAsia="NSimSun"/>
                <w:szCs w:val="21"/>
              </w:rPr>
              <w:t>&lt;unsigned short&gt;[1,31]</w:t>
            </w:r>
          </w:p>
        </w:tc>
        <w:tc>
          <w:tcPr>
            <w:tcW w:w="3260" w:type="dxa"/>
            <w:tcBorders>
              <w:top w:val="single" w:sz="4" w:space="0" w:color="auto"/>
              <w:left w:val="single" w:sz="4" w:space="0" w:color="auto"/>
              <w:bottom w:val="single" w:sz="4" w:space="0" w:color="auto"/>
              <w:right w:val="single" w:sz="4" w:space="0" w:color="auto"/>
            </w:tcBorders>
            <w:vAlign w:val="center"/>
          </w:tcPr>
          <w:p w14:paraId="2AAF32CD" w14:textId="77777777" w:rsidR="003D63BC" w:rsidRDefault="00000000">
            <w:pPr>
              <w:widowControl/>
              <w:jc w:val="left"/>
              <w:rPr>
                <w:rFonts w:eastAsia="NSimSun"/>
                <w:szCs w:val="21"/>
              </w:rPr>
            </w:pPr>
            <w:r>
              <w:rPr>
                <w:rFonts w:eastAsia="NSimSun"/>
                <w:szCs w:val="21"/>
              </w:rPr>
              <w:t>day</w:t>
            </w:r>
          </w:p>
          <w:p w14:paraId="1E3CA982" w14:textId="77777777" w:rsidR="003D63BC" w:rsidRDefault="00000000">
            <w:pPr>
              <w:widowControl/>
              <w:jc w:val="left"/>
              <w:rPr>
                <w:rFonts w:eastAsia="NSimSun"/>
                <w:szCs w:val="21"/>
              </w:rPr>
            </w:pPr>
            <w:r>
              <w:rPr>
                <w:rFonts w:eastAsia="NSimSun"/>
                <w:szCs w:val="21"/>
              </w:rPr>
              <w:t>Optional parameter for Set</w:t>
            </w:r>
          </w:p>
        </w:tc>
      </w:tr>
      <w:tr w:rsidR="003D63BC" w14:paraId="60FA055D"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B31A521" w14:textId="77777777" w:rsidR="003D63BC" w:rsidRDefault="00000000">
            <w:pPr>
              <w:jc w:val="left"/>
              <w:rPr>
                <w:rFonts w:eastAsia="NSimSun"/>
                <w:b/>
                <w:kern w:val="0"/>
                <w:szCs w:val="21"/>
              </w:rPr>
            </w:pPr>
            <w:r>
              <w:rPr>
                <w:rFonts w:eastAsia="NSimSun"/>
                <w:b/>
                <w:kern w:val="0"/>
                <w:szCs w:val="21"/>
              </w:rPr>
              <w:t>hour</w:t>
            </w:r>
          </w:p>
        </w:tc>
        <w:tc>
          <w:tcPr>
            <w:tcW w:w="2977" w:type="dxa"/>
            <w:tcBorders>
              <w:top w:val="single" w:sz="4" w:space="0" w:color="auto"/>
              <w:left w:val="single" w:sz="4" w:space="0" w:color="auto"/>
              <w:bottom w:val="single" w:sz="4" w:space="0" w:color="auto"/>
              <w:right w:val="single" w:sz="4" w:space="0" w:color="auto"/>
            </w:tcBorders>
          </w:tcPr>
          <w:p w14:paraId="1A98C645" w14:textId="77777777" w:rsidR="003D63BC" w:rsidRDefault="00000000">
            <w:pPr>
              <w:jc w:val="left"/>
              <w:rPr>
                <w:rFonts w:eastAsia="NSimSun"/>
                <w:szCs w:val="21"/>
              </w:rPr>
            </w:pPr>
            <w:r>
              <w:rPr>
                <w:rFonts w:eastAsia="NSimSun"/>
                <w:szCs w:val="21"/>
              </w:rPr>
              <w:t>&lt;unsigned short&gt;[0,23]</w:t>
            </w:r>
          </w:p>
        </w:tc>
        <w:tc>
          <w:tcPr>
            <w:tcW w:w="3260" w:type="dxa"/>
            <w:tcBorders>
              <w:top w:val="single" w:sz="4" w:space="0" w:color="auto"/>
              <w:left w:val="single" w:sz="4" w:space="0" w:color="auto"/>
              <w:bottom w:val="single" w:sz="4" w:space="0" w:color="auto"/>
              <w:right w:val="single" w:sz="4" w:space="0" w:color="auto"/>
            </w:tcBorders>
            <w:vAlign w:val="center"/>
          </w:tcPr>
          <w:p w14:paraId="71FB1264" w14:textId="77777777" w:rsidR="003D63BC" w:rsidRDefault="00000000">
            <w:pPr>
              <w:widowControl/>
              <w:jc w:val="left"/>
              <w:rPr>
                <w:rFonts w:eastAsia="NSimSun"/>
                <w:szCs w:val="21"/>
              </w:rPr>
            </w:pPr>
            <w:r>
              <w:rPr>
                <w:rFonts w:eastAsia="NSimSun"/>
                <w:szCs w:val="21"/>
              </w:rPr>
              <w:t>hour</w:t>
            </w:r>
          </w:p>
          <w:p w14:paraId="47FD718D" w14:textId="77777777" w:rsidR="003D63BC" w:rsidRDefault="00000000">
            <w:pPr>
              <w:widowControl/>
              <w:jc w:val="left"/>
              <w:rPr>
                <w:rFonts w:eastAsia="NSimSun"/>
                <w:szCs w:val="21"/>
              </w:rPr>
            </w:pPr>
            <w:r>
              <w:rPr>
                <w:rFonts w:eastAsia="NSimSun"/>
                <w:szCs w:val="21"/>
              </w:rPr>
              <w:t>Optional parameter for Set</w:t>
            </w:r>
          </w:p>
        </w:tc>
      </w:tr>
      <w:tr w:rsidR="003D63BC" w14:paraId="0D862D14"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2ACA423" w14:textId="77777777" w:rsidR="003D63BC" w:rsidRDefault="00000000">
            <w:pPr>
              <w:jc w:val="left"/>
              <w:rPr>
                <w:rFonts w:eastAsia="NSimSun"/>
                <w:b/>
                <w:kern w:val="0"/>
                <w:szCs w:val="21"/>
              </w:rPr>
            </w:pPr>
            <w:r>
              <w:rPr>
                <w:rFonts w:eastAsia="NSimSun"/>
                <w:b/>
                <w:kern w:val="0"/>
                <w:szCs w:val="21"/>
              </w:rPr>
              <w:t>minute</w:t>
            </w:r>
          </w:p>
        </w:tc>
        <w:tc>
          <w:tcPr>
            <w:tcW w:w="2977" w:type="dxa"/>
            <w:tcBorders>
              <w:top w:val="single" w:sz="4" w:space="0" w:color="auto"/>
              <w:left w:val="single" w:sz="4" w:space="0" w:color="auto"/>
              <w:bottom w:val="single" w:sz="4" w:space="0" w:color="auto"/>
              <w:right w:val="single" w:sz="4" w:space="0" w:color="auto"/>
            </w:tcBorders>
          </w:tcPr>
          <w:p w14:paraId="6421CD5F" w14:textId="77777777" w:rsidR="003D63BC" w:rsidRDefault="00000000">
            <w:pPr>
              <w:jc w:val="left"/>
              <w:rPr>
                <w:rFonts w:eastAsia="NSimSun"/>
                <w:szCs w:val="21"/>
              </w:rPr>
            </w:pPr>
            <w:r>
              <w:rPr>
                <w:rFonts w:eastAsia="NSimSun"/>
                <w:szCs w:val="21"/>
              </w:rPr>
              <w:t>&lt;unsigned short&gt;[0,59]</w:t>
            </w:r>
          </w:p>
        </w:tc>
        <w:tc>
          <w:tcPr>
            <w:tcW w:w="3260" w:type="dxa"/>
            <w:tcBorders>
              <w:top w:val="single" w:sz="4" w:space="0" w:color="auto"/>
              <w:left w:val="single" w:sz="4" w:space="0" w:color="auto"/>
              <w:bottom w:val="single" w:sz="4" w:space="0" w:color="auto"/>
              <w:right w:val="single" w:sz="4" w:space="0" w:color="auto"/>
            </w:tcBorders>
            <w:vAlign w:val="center"/>
          </w:tcPr>
          <w:p w14:paraId="7FD09CAF" w14:textId="77777777" w:rsidR="003D63BC" w:rsidRDefault="00000000">
            <w:pPr>
              <w:widowControl/>
              <w:jc w:val="left"/>
              <w:rPr>
                <w:rFonts w:eastAsia="NSimSun"/>
                <w:szCs w:val="21"/>
              </w:rPr>
            </w:pPr>
            <w:r>
              <w:rPr>
                <w:rFonts w:eastAsia="NSimSun"/>
                <w:szCs w:val="21"/>
              </w:rPr>
              <w:t>point</w:t>
            </w:r>
          </w:p>
          <w:p w14:paraId="0117EA5A" w14:textId="77777777" w:rsidR="003D63BC" w:rsidRDefault="00000000">
            <w:pPr>
              <w:widowControl/>
              <w:jc w:val="left"/>
              <w:rPr>
                <w:rFonts w:eastAsia="NSimSun"/>
                <w:szCs w:val="21"/>
              </w:rPr>
            </w:pPr>
            <w:r>
              <w:rPr>
                <w:rFonts w:eastAsia="NSimSun"/>
                <w:szCs w:val="21"/>
              </w:rPr>
              <w:t>Optional parameter for Set</w:t>
            </w:r>
          </w:p>
        </w:tc>
      </w:tr>
      <w:tr w:rsidR="003D63BC" w14:paraId="59DAA80F" w14:textId="77777777">
        <w:trPr>
          <w:trHeight w:val="465"/>
          <w:ins w:id="248" w:author="沵好丶呐年旧暮光" w:date="2024-12-27T09:13:00Z"/>
        </w:trPr>
        <w:tc>
          <w:tcPr>
            <w:tcW w:w="1985" w:type="dxa"/>
            <w:tcBorders>
              <w:top w:val="single" w:sz="4" w:space="0" w:color="auto"/>
              <w:left w:val="single" w:sz="4" w:space="0" w:color="auto"/>
              <w:bottom w:val="single" w:sz="4" w:space="0" w:color="auto"/>
              <w:right w:val="single" w:sz="4" w:space="0" w:color="auto"/>
            </w:tcBorders>
          </w:tcPr>
          <w:p w14:paraId="6F7C1C73" w14:textId="77777777" w:rsidR="003D63BC" w:rsidRDefault="00000000">
            <w:pPr>
              <w:jc w:val="left"/>
              <w:rPr>
                <w:ins w:id="249" w:author="沵好丶呐年旧暮光" w:date="2024-12-27T09:13:00Z"/>
                <w:rFonts w:eastAsia="NSimSun"/>
                <w:b/>
                <w:kern w:val="0"/>
                <w:szCs w:val="21"/>
              </w:rPr>
            </w:pPr>
            <w:ins w:id="250" w:author="沵好丶呐年旧暮光" w:date="2024-12-27T09:13:00Z">
              <w:r>
                <w:rPr>
                  <w:rFonts w:eastAsia="NSimSun"/>
                  <w:b/>
                  <w:kern w:val="0"/>
                  <w:szCs w:val="21"/>
                </w:rPr>
                <w:t>second</w:t>
              </w:r>
            </w:ins>
          </w:p>
        </w:tc>
        <w:tc>
          <w:tcPr>
            <w:tcW w:w="2977" w:type="dxa"/>
            <w:tcBorders>
              <w:top w:val="single" w:sz="4" w:space="0" w:color="auto"/>
              <w:left w:val="single" w:sz="4" w:space="0" w:color="auto"/>
              <w:bottom w:val="single" w:sz="4" w:space="0" w:color="auto"/>
              <w:right w:val="single" w:sz="4" w:space="0" w:color="auto"/>
            </w:tcBorders>
          </w:tcPr>
          <w:p w14:paraId="075C585C" w14:textId="77777777" w:rsidR="003D63BC" w:rsidRDefault="00000000">
            <w:pPr>
              <w:jc w:val="left"/>
              <w:rPr>
                <w:ins w:id="251" w:author="沵好丶呐年旧暮光" w:date="2024-12-27T09:13:00Z"/>
                <w:rFonts w:eastAsia="NSimSun"/>
                <w:szCs w:val="21"/>
              </w:rPr>
            </w:pPr>
            <w:ins w:id="252" w:author="沵好丶呐年旧暮光" w:date="2024-12-27T09:13:00Z">
              <w:r>
                <w:rPr>
                  <w:rFonts w:eastAsia="NSimSun"/>
                  <w:szCs w:val="21"/>
                </w:rPr>
                <w:t>&lt;unsigned short&gt;[0,59]</w:t>
              </w:r>
            </w:ins>
          </w:p>
        </w:tc>
        <w:tc>
          <w:tcPr>
            <w:tcW w:w="3260" w:type="dxa"/>
            <w:tcBorders>
              <w:top w:val="single" w:sz="4" w:space="0" w:color="auto"/>
              <w:left w:val="single" w:sz="4" w:space="0" w:color="auto"/>
              <w:bottom w:val="single" w:sz="4" w:space="0" w:color="auto"/>
              <w:right w:val="single" w:sz="4" w:space="0" w:color="auto"/>
            </w:tcBorders>
            <w:vAlign w:val="center"/>
          </w:tcPr>
          <w:p w14:paraId="7CB684EE" w14:textId="77777777" w:rsidR="003D63BC" w:rsidRDefault="00000000">
            <w:pPr>
              <w:widowControl/>
              <w:jc w:val="left"/>
              <w:rPr>
                <w:ins w:id="253" w:author="沵好丶呐年旧暮光" w:date="2024-12-27T09:13:00Z"/>
                <w:rFonts w:eastAsia="NSimSun"/>
                <w:szCs w:val="21"/>
              </w:rPr>
            </w:pPr>
            <w:ins w:id="254" w:author="沵好丶呐年旧暮光" w:date="2024-12-27T09:13:00Z">
              <w:r>
                <w:rPr>
                  <w:rFonts w:eastAsia="NSimSun"/>
                  <w:szCs w:val="21"/>
                </w:rPr>
                <w:t>Second</w:t>
              </w:r>
            </w:ins>
          </w:p>
          <w:p w14:paraId="0116918E" w14:textId="77777777" w:rsidR="003D63BC" w:rsidRDefault="00000000">
            <w:pPr>
              <w:widowControl/>
              <w:jc w:val="left"/>
              <w:rPr>
                <w:ins w:id="255" w:author="沵好丶呐年旧暮光" w:date="2024-12-27T09:13:00Z"/>
                <w:rFonts w:eastAsia="NSimSun"/>
                <w:szCs w:val="21"/>
              </w:rPr>
            </w:pPr>
            <w:ins w:id="256" w:author="沵好丶呐年旧暮光" w:date="2024-12-27T09:13:00Z">
              <w:r>
                <w:rPr>
                  <w:rFonts w:eastAsia="NSimSun"/>
                  <w:szCs w:val="21"/>
                </w:rPr>
                <w:t>Optional parameter for Set</w:t>
              </w:r>
            </w:ins>
          </w:p>
        </w:tc>
      </w:tr>
      <w:tr w:rsidR="003D63BC" w14:paraId="0FDAE36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46E3F7D" w14:textId="77777777" w:rsidR="003D63BC" w:rsidRDefault="00000000">
            <w:pPr>
              <w:jc w:val="left"/>
              <w:rPr>
                <w:rFonts w:eastAsia="NSimSun"/>
                <w:b/>
                <w:kern w:val="0"/>
                <w:szCs w:val="21"/>
              </w:rPr>
            </w:pPr>
            <w:ins w:id="257" w:author="沵好丶呐年旧暮光" w:date="2024-12-27T09:13:00Z">
              <w:r>
                <w:rPr>
                  <w:rFonts w:ascii="NSimSun" w:eastAsia="NSimSun" w:hAnsi="NSimSun" w:cs="NSimSun"/>
                  <w:b/>
                  <w:kern w:val="0"/>
                  <w:szCs w:val="21"/>
                </w:rPr>
                <w:t>syncPC</w:t>
              </w:r>
            </w:ins>
            <w:del w:id="258" w:author="沵好丶呐年旧暮光" w:date="2024-12-27T09:13:00Z">
              <w:r>
                <w:rPr>
                  <w:rFonts w:eastAsia="NSimSun"/>
                  <w:b/>
                  <w:kern w:val="0"/>
                  <w:szCs w:val="21"/>
                </w:rPr>
                <w:delText>second</w:delText>
              </w:r>
            </w:del>
          </w:p>
        </w:tc>
        <w:tc>
          <w:tcPr>
            <w:tcW w:w="2977" w:type="dxa"/>
            <w:tcBorders>
              <w:top w:val="single" w:sz="4" w:space="0" w:color="auto"/>
              <w:left w:val="single" w:sz="4" w:space="0" w:color="auto"/>
              <w:bottom w:val="single" w:sz="4" w:space="0" w:color="auto"/>
              <w:right w:val="single" w:sz="4" w:space="0" w:color="auto"/>
            </w:tcBorders>
          </w:tcPr>
          <w:p w14:paraId="04865CE8" w14:textId="77777777" w:rsidR="003D63BC" w:rsidRDefault="00000000">
            <w:pPr>
              <w:jc w:val="left"/>
              <w:rPr>
                <w:rFonts w:eastAsia="NSimSun"/>
                <w:szCs w:val="21"/>
              </w:rPr>
            </w:pPr>
            <w:ins w:id="259" w:author="沵好丶呐年旧暮光" w:date="2024-12-27T09:14:00Z">
              <w:r>
                <w:rPr>
                  <w:rFonts w:ascii="SimSun" w:hAnsi="SimSun" w:cs="NSimSun"/>
                  <w:szCs w:val="21"/>
                </w:rPr>
                <w:t>I</w:t>
              </w:r>
              <w:r>
                <w:rPr>
                  <w:rFonts w:ascii="SimSun" w:hAnsi="SimSun" w:cs="NSimSun" w:hint="eastAsia"/>
                  <w:szCs w:val="21"/>
                </w:rPr>
                <w:t>nt[0,1]</w:t>
              </w:r>
            </w:ins>
            <w:del w:id="260" w:author="沵好丶呐年旧暮光" w:date="2024-12-27T09:14:00Z">
              <w:r>
                <w:rPr>
                  <w:rFonts w:eastAsia="NSimSun"/>
                  <w:szCs w:val="21"/>
                </w:rPr>
                <w:delText>&lt;unsigned short&gt;[0,59]</w:delText>
              </w:r>
            </w:del>
          </w:p>
        </w:tc>
        <w:tc>
          <w:tcPr>
            <w:tcW w:w="3260" w:type="dxa"/>
            <w:tcBorders>
              <w:top w:val="single" w:sz="4" w:space="0" w:color="auto"/>
              <w:left w:val="single" w:sz="4" w:space="0" w:color="auto"/>
              <w:bottom w:val="single" w:sz="4" w:space="0" w:color="auto"/>
              <w:right w:val="single" w:sz="4" w:space="0" w:color="auto"/>
            </w:tcBorders>
            <w:vAlign w:val="center"/>
          </w:tcPr>
          <w:p w14:paraId="31A6D021" w14:textId="77777777" w:rsidR="003D63BC" w:rsidRDefault="00000000">
            <w:pPr>
              <w:widowControl/>
              <w:jc w:val="left"/>
              <w:rPr>
                <w:rFonts w:eastAsia="NSimSun"/>
                <w:szCs w:val="21"/>
              </w:rPr>
            </w:pPr>
            <w:ins w:id="261" w:author="沵好丶呐年旧暮光" w:date="2024-12-27T09:14:00Z">
              <w:r>
                <w:rPr>
                  <w:rFonts w:eastAsia="NSimSun" w:hint="eastAsia"/>
                  <w:szCs w:val="21"/>
                </w:rPr>
                <w:t xml:space="preserve">Synchronize </w:t>
              </w:r>
              <w:r>
                <w:rPr>
                  <w:rFonts w:eastAsia="NSimSun" w:hint="eastAsia"/>
                  <w:szCs w:val="21"/>
                  <w:lang w:val="en-US"/>
                </w:rPr>
                <w:t>IPC</w:t>
              </w:r>
              <w:r>
                <w:rPr>
                  <w:rFonts w:eastAsia="NSimSun" w:hint="eastAsia"/>
                  <w:szCs w:val="21"/>
                </w:rPr>
                <w:t xml:space="preserve"> time</w:t>
              </w:r>
            </w:ins>
            <w:del w:id="262" w:author="沵好丶呐年旧暮光" w:date="2024-12-27T09:14:00Z">
              <w:r>
                <w:rPr>
                  <w:rFonts w:eastAsia="NSimSun"/>
                  <w:szCs w:val="21"/>
                </w:rPr>
                <w:delText>Second</w:delText>
              </w:r>
            </w:del>
          </w:p>
          <w:p w14:paraId="678B3D08" w14:textId="77777777" w:rsidR="003D63BC" w:rsidRDefault="00000000">
            <w:pPr>
              <w:widowControl/>
              <w:jc w:val="left"/>
              <w:rPr>
                <w:ins w:id="263" w:author="沵好丶呐年旧暮光" w:date="2024-12-27T09:14:00Z"/>
                <w:rFonts w:eastAsia="NSimSun"/>
                <w:szCs w:val="21"/>
              </w:rPr>
            </w:pPr>
            <w:r>
              <w:rPr>
                <w:rFonts w:eastAsia="NSimSun"/>
                <w:szCs w:val="21"/>
              </w:rPr>
              <w:t>Optional parameter for Set</w:t>
            </w:r>
          </w:p>
          <w:p w14:paraId="63B13AD7" w14:textId="77777777" w:rsidR="003D63BC" w:rsidRDefault="00000000">
            <w:pPr>
              <w:widowControl/>
              <w:jc w:val="left"/>
              <w:rPr>
                <w:ins w:id="264" w:author="沵好丶呐年旧暮光" w:date="2024-12-27T09:14:00Z"/>
                <w:rFonts w:eastAsia="NSimSun"/>
                <w:szCs w:val="21"/>
                <w:lang w:val="en-US"/>
              </w:rPr>
            </w:pPr>
            <w:ins w:id="265" w:author="沵好丶呐年旧暮光" w:date="2024-12-27T09:14:00Z">
              <w:r>
                <w:rPr>
                  <w:rFonts w:eastAsia="NSimSun" w:hint="eastAsia"/>
                  <w:szCs w:val="21"/>
                  <w:lang w:val="en-US"/>
                </w:rPr>
                <w:t>0: dis</w:t>
              </w:r>
            </w:ins>
            <w:ins w:id="266" w:author="沵好丶呐年旧暮光" w:date="2024-12-27T09:15:00Z">
              <w:r>
                <w:rPr>
                  <w:rFonts w:eastAsia="NSimSun" w:hint="eastAsia"/>
                  <w:szCs w:val="21"/>
                  <w:lang w:val="en-US"/>
                </w:rPr>
                <w:t>en</w:t>
              </w:r>
            </w:ins>
            <w:ins w:id="267" w:author="沵好丶呐年旧暮光" w:date="2024-12-27T09:14:00Z">
              <w:r>
                <w:rPr>
                  <w:rFonts w:eastAsia="NSimSun" w:hint="eastAsia"/>
                  <w:szCs w:val="21"/>
                  <w:lang w:val="en-US"/>
                </w:rPr>
                <w:t>able</w:t>
              </w:r>
            </w:ins>
          </w:p>
          <w:p w14:paraId="212B2944" w14:textId="77777777" w:rsidR="003D63BC" w:rsidRDefault="00000000">
            <w:pPr>
              <w:widowControl/>
              <w:jc w:val="left"/>
              <w:rPr>
                <w:rFonts w:eastAsia="NSimSun"/>
                <w:szCs w:val="21"/>
                <w:lang w:val="en-US"/>
              </w:rPr>
            </w:pPr>
            <w:ins w:id="268" w:author="沵好丶呐年旧暮光" w:date="2024-12-27T09:14:00Z">
              <w:r>
                <w:rPr>
                  <w:rFonts w:eastAsia="NSimSun" w:hint="eastAsia"/>
                  <w:szCs w:val="21"/>
                  <w:lang w:val="en-US"/>
                </w:rPr>
                <w:t>1:</w:t>
              </w:r>
            </w:ins>
            <w:ins w:id="269" w:author="沵好丶呐年旧暮光" w:date="2024-12-27T09:15:00Z">
              <w:r>
                <w:rPr>
                  <w:rFonts w:eastAsia="NSimSun" w:hint="eastAsia"/>
                  <w:szCs w:val="21"/>
                  <w:lang w:val="en-US"/>
                </w:rPr>
                <w:t xml:space="preserve"> </w:t>
              </w:r>
            </w:ins>
            <w:ins w:id="270" w:author="沵好丶呐年旧暮光" w:date="2024-12-27T09:14:00Z">
              <w:r>
                <w:rPr>
                  <w:rFonts w:eastAsia="NSimSun" w:hint="eastAsia"/>
                  <w:szCs w:val="21"/>
                  <w:lang w:val="en-US"/>
                </w:rPr>
                <w:t>enable</w:t>
              </w:r>
            </w:ins>
          </w:p>
        </w:tc>
      </w:tr>
    </w:tbl>
    <w:p w14:paraId="5B52CE1E" w14:textId="77777777" w:rsidR="003D63BC" w:rsidRDefault="00000000">
      <w:pPr>
        <w:jc w:val="left"/>
        <w:rPr>
          <w:rFonts w:eastAsia="NSimSun"/>
          <w:b/>
        </w:rPr>
      </w:pPr>
      <w:r>
        <w:rPr>
          <w:rFonts w:eastAsia="NSimSun"/>
        </w:rPr>
        <w:t>Table 2-6-1-6-3-1</w:t>
      </w:r>
    </w:p>
    <w:bookmarkEnd w:id="247"/>
    <w:p w14:paraId="12BA3DBA" w14:textId="77777777" w:rsidR="003D63BC" w:rsidRDefault="003D63BC">
      <w:pPr>
        <w:ind w:firstLine="420"/>
        <w:jc w:val="left"/>
        <w:rPr>
          <w:rFonts w:eastAsia="NSimSun"/>
        </w:rPr>
      </w:pPr>
    </w:p>
    <w:p w14:paraId="0DDEC078" w14:textId="77777777" w:rsidR="003D63BC" w:rsidRDefault="00000000">
      <w:pPr>
        <w:pStyle w:val="Kop4"/>
        <w:numPr>
          <w:ilvl w:val="3"/>
          <w:numId w:val="3"/>
        </w:numPr>
        <w:rPr>
          <w:rFonts w:ascii="Times New Roman" w:hAnsi="Times New Roman"/>
        </w:rPr>
      </w:pPr>
      <w:r>
        <w:rPr>
          <w:rFonts w:ascii="Times New Roman" w:hAnsi="Times New Roman"/>
        </w:rPr>
        <w:t>Time zone capabilities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EEAC3CC" w14:textId="77777777">
        <w:tc>
          <w:tcPr>
            <w:tcW w:w="1134" w:type="dxa"/>
            <w:tcBorders>
              <w:top w:val="single" w:sz="4" w:space="0" w:color="auto"/>
              <w:left w:val="single" w:sz="4" w:space="0" w:color="auto"/>
              <w:bottom w:val="single" w:sz="4" w:space="0" w:color="auto"/>
              <w:right w:val="single" w:sz="4" w:space="0" w:color="auto"/>
            </w:tcBorders>
          </w:tcPr>
          <w:p w14:paraId="358A8267"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DB975D9" w14:textId="77777777" w:rsidR="003D63BC" w:rsidRDefault="00000000">
            <w:pPr>
              <w:rPr>
                <w:rStyle w:val="Style17"/>
                <w:rFonts w:eastAsia="NSimSun"/>
                <w:bCs w:val="0"/>
                <w:i w:val="0"/>
                <w:iCs w:val="0"/>
                <w:color w:val="auto"/>
                <w:szCs w:val="21"/>
              </w:rPr>
            </w:pPr>
            <w:r>
              <w:rPr>
                <w:rFonts w:eastAsia="NSimSun"/>
                <w:kern w:val="0"/>
                <w:szCs w:val="21"/>
              </w:rPr>
              <w:t xml:space="preserve">http://&lt;servername&gt;/cgi-bin/param.cgi?action=get&amp;type= </w:t>
            </w:r>
            <w:r>
              <w:rPr>
                <w:color w:val="000000"/>
              </w:rPr>
              <w:t xml:space="preserve">timeZoneAbility </w:t>
            </w:r>
            <w:r>
              <w:rPr>
                <w:rFonts w:eastAsia="NSimSun"/>
                <w:color w:val="000000"/>
                <w:szCs w:val="21"/>
              </w:rPr>
              <w:t>&amp;languageId=1</w:t>
            </w:r>
          </w:p>
        </w:tc>
      </w:tr>
      <w:tr w:rsidR="003D63BC" w14:paraId="1F672E46" w14:textId="77777777">
        <w:tc>
          <w:tcPr>
            <w:tcW w:w="1134" w:type="dxa"/>
            <w:tcBorders>
              <w:top w:val="single" w:sz="4" w:space="0" w:color="auto"/>
              <w:left w:val="single" w:sz="4" w:space="0" w:color="auto"/>
              <w:bottom w:val="single" w:sz="4" w:space="0" w:color="auto"/>
              <w:right w:val="single" w:sz="4" w:space="0" w:color="auto"/>
            </w:tcBorders>
          </w:tcPr>
          <w:p w14:paraId="3F664B44"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26247BE" w14:textId="77777777" w:rsidR="003D63BC" w:rsidRDefault="00000000">
            <w:pPr>
              <w:jc w:val="left"/>
              <w:rPr>
                <w:rFonts w:eastAsia="NSimSun"/>
              </w:rPr>
            </w:pPr>
            <w:r>
              <w:rPr>
                <w:rFonts w:eastAsia="NSimSun"/>
              </w:rPr>
              <w:t xml:space="preserve">Refer to </w:t>
            </w:r>
            <w:hyperlink w:anchor="设备时区参数表" w:history="1">
              <w:r>
                <w:rPr>
                  <w:rStyle w:val="Hyperlink"/>
                  <w:rFonts w:eastAsia="NSimSun"/>
                  <w:color w:val="auto"/>
                </w:rPr>
                <w:t>the device time zone parameter table</w:t>
              </w:r>
            </w:hyperlink>
          </w:p>
        </w:tc>
      </w:tr>
      <w:tr w:rsidR="003D63BC" w14:paraId="4DF51552" w14:textId="77777777">
        <w:tc>
          <w:tcPr>
            <w:tcW w:w="1134" w:type="dxa"/>
            <w:tcBorders>
              <w:top w:val="single" w:sz="4" w:space="0" w:color="auto"/>
              <w:left w:val="single" w:sz="4" w:space="0" w:color="auto"/>
              <w:bottom w:val="single" w:sz="4" w:space="0" w:color="auto"/>
              <w:right w:val="single" w:sz="4" w:space="0" w:color="auto"/>
            </w:tcBorders>
          </w:tcPr>
          <w:p w14:paraId="5466FCA2"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DF6BE74" w14:textId="77777777" w:rsidR="003D63BC" w:rsidRDefault="00000000">
            <w:pPr>
              <w:jc w:val="left"/>
              <w:rPr>
                <w:rStyle w:val="Style17"/>
                <w:rFonts w:eastAsia="NSimSun"/>
                <w:color w:val="auto"/>
              </w:rPr>
            </w:pPr>
            <w:r>
              <w:rPr>
                <w:rStyle w:val="Style17"/>
                <w:rFonts w:eastAsia="NSimSun"/>
                <w:b w:val="0"/>
                <w:bCs w:val="0"/>
                <w:i w:val="0"/>
                <w:iCs w:val="0"/>
                <w:color w:val="auto"/>
              </w:rPr>
              <w:t xml:space="preserve">http://192.168.32.151/cgi-bin/param.cgi?action=get&amp;type=timeZone </w:t>
            </w:r>
            <w:r>
              <w:rPr>
                <w:rFonts w:eastAsia="NSimSun"/>
                <w:color w:val="000000"/>
                <w:szCs w:val="21"/>
              </w:rPr>
              <w:t>&amp;languageId=1</w:t>
            </w:r>
          </w:p>
        </w:tc>
      </w:tr>
      <w:tr w:rsidR="003D63BC" w14:paraId="25CBC248" w14:textId="77777777">
        <w:tc>
          <w:tcPr>
            <w:tcW w:w="1134" w:type="dxa"/>
            <w:tcBorders>
              <w:top w:val="single" w:sz="4" w:space="0" w:color="auto"/>
              <w:left w:val="single" w:sz="4" w:space="0" w:color="auto"/>
              <w:bottom w:val="single" w:sz="4" w:space="0" w:color="auto"/>
              <w:right w:val="single" w:sz="4" w:space="0" w:color="auto"/>
            </w:tcBorders>
          </w:tcPr>
          <w:p w14:paraId="4E3FD8EF"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0272231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timeZoneCount=76</w:t>
            </w:r>
          </w:p>
          <w:p w14:paraId="6FB9E4A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timeZoneBegin=1</w:t>
            </w:r>
          </w:p>
          <w:p w14:paraId="4985C1B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timeZoneName=(GMT-12:00) International Date Line West</w:t>
            </w:r>
          </w:p>
          <w:p w14:paraId="2B64B12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next_TimeZoneURL=2</w:t>
            </w:r>
          </w:p>
          <w:p w14:paraId="50EC85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timeZoneName=(GMT-11:00) Midway Island, Samoa</w:t>
            </w:r>
          </w:p>
          <w:p w14:paraId="1CDD724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next_TimeZoneURL=3</w:t>
            </w:r>
          </w:p>
          <w:p w14:paraId="76753A0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timeZoneName=(GMT-10:00) Hawaii</w:t>
            </w:r>
          </w:p>
          <w:p w14:paraId="0A3FCF2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next_TimeZoneURL=4</w:t>
            </w:r>
          </w:p>
          <w:p w14:paraId="4CFBA07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timeZoneName=(GMT-09:00) Alaska</w:t>
            </w:r>
          </w:p>
          <w:p w14:paraId="6C484BD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next_TimeZoneURL=5</w:t>
            </w:r>
          </w:p>
          <w:p w14:paraId="2C91BFE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timeZoneName=(GMT-08:00) Pacific Time (US  Canada)</w:t>
            </w:r>
          </w:p>
          <w:p w14:paraId="6E7B20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next_TimeZoneURL=6</w:t>
            </w:r>
          </w:p>
          <w:p w14:paraId="0488D86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timeZoneName=(GMT-08:00) Tijuana, Baja California</w:t>
            </w:r>
          </w:p>
          <w:p w14:paraId="10E3C1D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next_TimeZoneURL=7</w:t>
            </w:r>
          </w:p>
          <w:p w14:paraId="0C8F17D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timeZoneName=(GMT-07:00) Mountain Time (US  Canada)</w:t>
            </w:r>
          </w:p>
          <w:p w14:paraId="68924D5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next_TimeZoneURL=8</w:t>
            </w:r>
          </w:p>
          <w:p w14:paraId="4FAD482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timeZoneName=(GMT-07:00) Chihuahua, La Paz, Mazatlan</w:t>
            </w:r>
          </w:p>
          <w:p w14:paraId="45B6330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next_TimeZoneURL=9</w:t>
            </w:r>
          </w:p>
          <w:p w14:paraId="79D036C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timeZoneName=(GMT-07:00) Arizona</w:t>
            </w:r>
          </w:p>
          <w:p w14:paraId="43D1988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next_TimeZoneURL=10</w:t>
            </w:r>
          </w:p>
          <w:p w14:paraId="5AD63E9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timeZoneName=(GMT-06:00) Central Time (US  Canada)</w:t>
            </w:r>
          </w:p>
          <w:p w14:paraId="682C6A9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next_TimeZoneURL=11</w:t>
            </w:r>
          </w:p>
          <w:p w14:paraId="0B01279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timeZoneName=(GMT-06:00) Saskatchewan</w:t>
            </w:r>
          </w:p>
          <w:p w14:paraId="4658FA2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next_TimeZoneURL=12</w:t>
            </w:r>
          </w:p>
          <w:p w14:paraId="5E80FD9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timeZoneName=(GMT-06:00) Guadalajara, Mexico City, Monterrey</w:t>
            </w:r>
          </w:p>
          <w:p w14:paraId="158D3A6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next_TimeZoneURL=13</w:t>
            </w:r>
          </w:p>
          <w:p w14:paraId="66069C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timeZoneName=(GMT-06:00) Central America</w:t>
            </w:r>
          </w:p>
          <w:p w14:paraId="26B253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next_TimeZoneURL=14</w:t>
            </w:r>
          </w:p>
          <w:p w14:paraId="22489E5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timeZoneName=(GMT-05:00) Eastern Time (US  Canada)</w:t>
            </w:r>
          </w:p>
          <w:p w14:paraId="56EFC4B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next_TimeZoneURL=15</w:t>
            </w:r>
          </w:p>
          <w:p w14:paraId="4759F7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timeZoneName=(GMT-05:00) Indiana (East)</w:t>
            </w:r>
          </w:p>
          <w:p w14:paraId="6172CF8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next_TimeZoneURL=16</w:t>
            </w:r>
          </w:p>
          <w:p w14:paraId="0C90186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timeZoneName=(GMT-05:00) Bogota, Lima, Quito</w:t>
            </w:r>
          </w:p>
          <w:p w14:paraId="0F040CC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next_TimeZoneURL=17</w:t>
            </w:r>
          </w:p>
          <w:p w14:paraId="296A98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timeZoneName=(GMT-04:30) Caracas</w:t>
            </w:r>
          </w:p>
          <w:p w14:paraId="796E927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next_TimeZoneURL=18</w:t>
            </w:r>
          </w:p>
          <w:p w14:paraId="21F58C4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timeZoneName=(GMT-04:00) Atlantic Time (Canada)</w:t>
            </w:r>
          </w:p>
          <w:p w14:paraId="6412C69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next_TimeZoneURL=19</w:t>
            </w:r>
          </w:p>
          <w:p w14:paraId="3F5AAB4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timeZoneName=(GMT-04:00) Santiago</w:t>
            </w:r>
          </w:p>
          <w:p w14:paraId="1468F99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next_TimeZoneURL=20</w:t>
            </w:r>
          </w:p>
          <w:p w14:paraId="1A3BDD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timeZoneName=(GMT-03:30) Newfoundland</w:t>
            </w:r>
          </w:p>
          <w:p w14:paraId="05BE0FF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next_TimeZoneURL=21</w:t>
            </w:r>
          </w:p>
          <w:p w14:paraId="6778218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timeZoneName=(GMT-03:00) Brasilia</w:t>
            </w:r>
          </w:p>
          <w:p w14:paraId="06ABBA0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next_TimeZoneURL=22</w:t>
            </w:r>
          </w:p>
          <w:p w14:paraId="050C3A9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timeZoneName=(GMT-03:00) Buenos Aires</w:t>
            </w:r>
          </w:p>
          <w:p w14:paraId="412FA3F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next_TimeZoneURL=23</w:t>
            </w:r>
          </w:p>
          <w:p w14:paraId="5BB22C0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timeZoneName=(GMT-03:00) Greenland</w:t>
            </w:r>
          </w:p>
          <w:p w14:paraId="5D4FAE3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next_TimeZoneURL=24</w:t>
            </w:r>
          </w:p>
          <w:p w14:paraId="54DBF54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timeZoneName=(GMT-02:00) Mid-Atlantic</w:t>
            </w:r>
          </w:p>
          <w:p w14:paraId="155DC1E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next_TimeZoneURL=25</w:t>
            </w:r>
          </w:p>
          <w:p w14:paraId="48E52A6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timeZoneName=(GMT-01:00) Azores</w:t>
            </w:r>
          </w:p>
          <w:p w14:paraId="1A9805E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next_TimeZoneURL=26</w:t>
            </w:r>
          </w:p>
          <w:p w14:paraId="55269AD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timeZoneName=(GMT-01:00) Cape Verde Is.</w:t>
            </w:r>
          </w:p>
          <w:p w14:paraId="450F58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next_TimeZoneURL=27</w:t>
            </w:r>
          </w:p>
          <w:p w14:paraId="78BBDAF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 Greenwich Mean Time : Dublin, Edinburgh, Lisbon, London</w:t>
            </w:r>
          </w:p>
          <w:p w14:paraId="59CC10C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next_TimeZoneURL=28</w:t>
            </w:r>
          </w:p>
          <w:p w14:paraId="04AC23B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 Casablanca, Monrovia</w:t>
            </w:r>
          </w:p>
          <w:p w14:paraId="5AE30EA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next_TimeZoneURL=29</w:t>
            </w:r>
          </w:p>
          <w:p w14:paraId="53B5069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timeZoneName=(GMT+01:00) Belgrade, Bratislava, Budapest, Ljubljana, Prague</w:t>
            </w:r>
          </w:p>
          <w:p w14:paraId="62CA88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next_TimeZoneURL=30</w:t>
            </w:r>
          </w:p>
          <w:p w14:paraId="0EF69D0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timeZoneName=(GMT+01:00) Sarajevo, Skopje, Warsaw, Zagreb</w:t>
            </w:r>
          </w:p>
          <w:p w14:paraId="25F372E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next_TimeZoneURL=31</w:t>
            </w:r>
          </w:p>
          <w:p w14:paraId="078B114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timeZoneName=(GMT+01:00) Brussels, Copenhagen, Madrid, Paris</w:t>
            </w:r>
          </w:p>
          <w:p w14:paraId="7D23C8E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next_TimeZoneURL=32</w:t>
            </w:r>
          </w:p>
          <w:p w14:paraId="60E04C5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timeZoneName=(GMT+01:00) Amsterdam, Berlin, Bern, Rome, Stockholm, Vienna</w:t>
            </w:r>
          </w:p>
          <w:p w14:paraId="17DEA05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next_TimeZoneURL=33</w:t>
            </w:r>
          </w:p>
          <w:p w14:paraId="52BB176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timeZoneName=(GMT+01:00) West Central Africa</w:t>
            </w:r>
          </w:p>
          <w:p w14:paraId="6E7DC1C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next_TimeZoneURL=34</w:t>
            </w:r>
          </w:p>
          <w:p w14:paraId="697FD6B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timeZoneName=(GMT+02:00) Bucharest</w:t>
            </w:r>
          </w:p>
          <w:p w14:paraId="685C379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next_TimeZoneURL=35</w:t>
            </w:r>
          </w:p>
          <w:p w14:paraId="34CE70C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timeZoneName=(GMT+02:00) Cairo</w:t>
            </w:r>
          </w:p>
          <w:p w14:paraId="6EC96DF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next_TimeZoneURL=36</w:t>
            </w:r>
          </w:p>
          <w:p w14:paraId="408C773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timeZoneName=(GMT+02:00) Helsinki, Kyiv, Riga, Sofia, Tallinn, Vilnius</w:t>
            </w:r>
          </w:p>
          <w:p w14:paraId="67C76F8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next_TimeZoneURL=37</w:t>
            </w:r>
          </w:p>
          <w:p w14:paraId="690F288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timeZoneName=(GMT+02:00) Athens, Beirut, Istanbul, Minsk</w:t>
            </w:r>
          </w:p>
          <w:p w14:paraId="05926E4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next_TimeZoneURL=38</w:t>
            </w:r>
          </w:p>
          <w:p w14:paraId="5D9D6C3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timeZoneName=(GMT+02:00) Jerusalem</w:t>
            </w:r>
          </w:p>
          <w:p w14:paraId="7B4D4C5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next_TimeZoneURL=39</w:t>
            </w:r>
          </w:p>
          <w:p w14:paraId="5F75FDE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timeZoneName=(GMT+02:00) Harare, Pretoria</w:t>
            </w:r>
          </w:p>
          <w:p w14:paraId="4C9A09D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next_TimeZoneURL=40</w:t>
            </w:r>
          </w:p>
          <w:p w14:paraId="4C785A2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timeZoneName=(GMT+03:00) Moscow, St. Petersburg, Volgograd</w:t>
            </w:r>
          </w:p>
          <w:p w14:paraId="4027EE0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next_TimeZoneURL=41</w:t>
            </w:r>
          </w:p>
          <w:p w14:paraId="56E3442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timeZoneName=(GMT+03:00) Kuwait, Riyadh</w:t>
            </w:r>
          </w:p>
          <w:p w14:paraId="67BB770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next_TimeZoneURL=42</w:t>
            </w:r>
          </w:p>
          <w:p w14:paraId="1DD2D52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timeZoneName=(GMT+03:00) Nairobi</w:t>
            </w:r>
          </w:p>
          <w:p w14:paraId="3C47680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next_TimeZoneURL=43</w:t>
            </w:r>
          </w:p>
          <w:p w14:paraId="1A6E6C8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timeZoneName=(GMT+03:00) Baghdad</w:t>
            </w:r>
          </w:p>
          <w:p w14:paraId="194608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next_TimeZoneURL=44</w:t>
            </w:r>
          </w:p>
          <w:p w14:paraId="2ED23BE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timeZoneName=(GMT+03:30) Tehran</w:t>
            </w:r>
          </w:p>
          <w:p w14:paraId="5251D14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next_TimeZoneURL=45</w:t>
            </w:r>
          </w:p>
          <w:p w14:paraId="27D69D5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timeZoneName=(GMT+04:00) Abu Dhabi, Muscat</w:t>
            </w:r>
          </w:p>
          <w:p w14:paraId="6F5FA2F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next_TimeZoneURL=46</w:t>
            </w:r>
          </w:p>
          <w:p w14:paraId="42FBE80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timeZoneName=(GMT+04:00) Baku, Tbilisi, Yerevan</w:t>
            </w:r>
          </w:p>
          <w:p w14:paraId="5501FA3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next_TimeZoneURL=47</w:t>
            </w:r>
          </w:p>
          <w:p w14:paraId="47E7D7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timeZoneName=(GMT+04:30) Kabul</w:t>
            </w:r>
          </w:p>
          <w:p w14:paraId="2443686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next_TimeZoneURL=48</w:t>
            </w:r>
          </w:p>
          <w:p w14:paraId="4909DB0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timeZoneName=(GMT+05:00) Ekaterinburg</w:t>
            </w:r>
          </w:p>
          <w:p w14:paraId="1A24E6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next_TimeZoneURL=49</w:t>
            </w:r>
          </w:p>
          <w:p w14:paraId="14A6BF4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timeZoneName=(GMT+05:00) Islamabad, Karachi, Tashkent</w:t>
            </w:r>
          </w:p>
          <w:p w14:paraId="5C03D3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next_TimeZoneURL=50</w:t>
            </w:r>
          </w:p>
          <w:p w14:paraId="19E6884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timeZoneName=(GMT+05:30) Chennai, Kolkata, Mumbai, New Delhi</w:t>
            </w:r>
          </w:p>
          <w:p w14:paraId="3C073A2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next_TimeZoneURL=51</w:t>
            </w:r>
          </w:p>
          <w:p w14:paraId="7C4EB7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timeZoneName=(GMT+05:30) Sri Jayawardenepura</w:t>
            </w:r>
          </w:p>
          <w:p w14:paraId="72E807B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next_TimeZoneURL=52</w:t>
            </w:r>
          </w:p>
          <w:p w14:paraId="4A7DAC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timeZoneName=(GMT+05:45) Kathmandu</w:t>
            </w:r>
          </w:p>
          <w:p w14:paraId="5251CE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next_TimeZoneURL=53</w:t>
            </w:r>
          </w:p>
          <w:p w14:paraId="275D9C3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timeZoneName=(GMT+06:00) Astana, Dhaka</w:t>
            </w:r>
          </w:p>
          <w:p w14:paraId="4D3E7D6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next_TimeZoneURL=54</w:t>
            </w:r>
          </w:p>
          <w:p w14:paraId="715D1A8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timeZoneName=(GMT+06:30) Rangoon</w:t>
            </w:r>
          </w:p>
          <w:p w14:paraId="1BCF858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next_TimeZoneURL=55</w:t>
            </w:r>
          </w:p>
          <w:p w14:paraId="0342A02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timeZoneName=(GMT+07:00) Novosibirsk</w:t>
            </w:r>
          </w:p>
          <w:p w14:paraId="2E07BC2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next_TimeZoneURL=56</w:t>
            </w:r>
          </w:p>
          <w:p w14:paraId="79CA344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timeZoneName=(GMT+07:00) Bangkok, Hanoi, Jakarta</w:t>
            </w:r>
          </w:p>
          <w:p w14:paraId="5D439DC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next_TimeZoneURL=57</w:t>
            </w:r>
          </w:p>
          <w:p w14:paraId="060867A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timeZoneName=(GMT+07:00) Krasnoyarsk</w:t>
            </w:r>
          </w:p>
          <w:p w14:paraId="0B7D70C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next_TimeZoneURL=58</w:t>
            </w:r>
          </w:p>
          <w:p w14:paraId="665B2B9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timeZoneName=(GMT+08:00) Beijing, Chongqing, Hong Kong, Urumqi</w:t>
            </w:r>
          </w:p>
          <w:p w14:paraId="52A5639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next_TimeZoneURL=59</w:t>
            </w:r>
          </w:p>
          <w:p w14:paraId="2DEAF9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timeZoneName=(GMT+08:00) Kuala Lumpur, Singapore</w:t>
            </w:r>
          </w:p>
          <w:p w14:paraId="2A82603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next_TimeZoneURL=60</w:t>
            </w:r>
          </w:p>
          <w:p w14:paraId="66B238D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timeZoneName=(GMT+08:00) Taipei</w:t>
            </w:r>
          </w:p>
          <w:p w14:paraId="5E3C14B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next_TimeZoneURL=61</w:t>
            </w:r>
          </w:p>
          <w:p w14:paraId="41F333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timeZoneName=(GMT+08:00) Perth</w:t>
            </w:r>
          </w:p>
          <w:p w14:paraId="2A1912B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next_TimeZoneURL=62</w:t>
            </w:r>
          </w:p>
          <w:p w14:paraId="1EEF5B6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timeZoneName=(GMT+08:00) Irkutsk</w:t>
            </w:r>
          </w:p>
          <w:p w14:paraId="5F93753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next_TimeZoneURL=63</w:t>
            </w:r>
          </w:p>
          <w:p w14:paraId="370461D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timeZoneName=(GMT+09:00) Seoul</w:t>
            </w:r>
          </w:p>
          <w:p w14:paraId="3E29A0E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next_TimeZoneURL=64</w:t>
            </w:r>
          </w:p>
          <w:p w14:paraId="5E0DF80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timeZoneName=(GMT+09:00) Osaka, Sapporo, Tokyo</w:t>
            </w:r>
          </w:p>
          <w:p w14:paraId="58F052D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next_TimeZoneURL=65</w:t>
            </w:r>
          </w:p>
          <w:p w14:paraId="16A80F4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timeZoneName=(GMT+09:00) Yakutsk</w:t>
            </w:r>
          </w:p>
          <w:p w14:paraId="485FD21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next_TimeZoneURL=66</w:t>
            </w:r>
          </w:p>
          <w:p w14:paraId="1F0BA36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timeZoneName=(GMT+09:30) Darwin</w:t>
            </w:r>
          </w:p>
          <w:p w14:paraId="1C87B71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next_TimeZoneURL=67</w:t>
            </w:r>
          </w:p>
          <w:p w14:paraId="1D8730E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timeZoneName=(GMT+09:30) Adelaide</w:t>
            </w:r>
          </w:p>
          <w:p w14:paraId="666B5E4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next_TimeZoneURL=68</w:t>
            </w:r>
          </w:p>
          <w:p w14:paraId="400C1C7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timeZoneName=(GMT+10:00) Canberra, Melbourne, Sydney</w:t>
            </w:r>
          </w:p>
          <w:p w14:paraId="2BACB8D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next_TimeZoneURL=69</w:t>
            </w:r>
          </w:p>
          <w:p w14:paraId="1C3B6E5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timeZoneName=(GMT+10:00) Brisbane</w:t>
            </w:r>
          </w:p>
          <w:p w14:paraId="2F03CFF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next_TimeZoneURL=70</w:t>
            </w:r>
          </w:p>
          <w:p w14:paraId="404E664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timeZoneName=(GMT+10:00) Hobart</w:t>
            </w:r>
          </w:p>
          <w:p w14:paraId="1AB6EEC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next_TimeZoneURL=71</w:t>
            </w:r>
          </w:p>
          <w:p w14:paraId="76F28C6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timeZoneName=(GMT+10:00) Vladivostok</w:t>
            </w:r>
          </w:p>
          <w:p w14:paraId="5202066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next_TimeZoneURL=72</w:t>
            </w:r>
          </w:p>
          <w:p w14:paraId="32BD020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timeZoneName=(GMT+10:00) Guam, Port Moresby</w:t>
            </w:r>
          </w:p>
          <w:p w14:paraId="1803812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next_TimeZoneURL=73</w:t>
            </w:r>
          </w:p>
          <w:p w14:paraId="597DF73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timeZoneName=(GMT+11:00) Solomon Is., New Caledonia</w:t>
            </w:r>
          </w:p>
          <w:p w14:paraId="5081576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next_TimeZoneURL=74</w:t>
            </w:r>
          </w:p>
          <w:p w14:paraId="0D0348F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timeZoneName=(GMT+12:00) Fiji, Kamchatka, Marshall Is.</w:t>
            </w:r>
          </w:p>
          <w:p w14:paraId="5212DBD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next_TimeZoneURL=75</w:t>
            </w:r>
          </w:p>
          <w:p w14:paraId="38886BB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timeZoneName=(GMT+12:00) Auckland, Wellington</w:t>
            </w:r>
          </w:p>
          <w:p w14:paraId="649A516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next_TimeZoneURL=76</w:t>
            </w:r>
          </w:p>
          <w:p w14:paraId="0F31E68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timeZoneName=(GMT+13:00) Nuku'alofa</w:t>
            </w:r>
          </w:p>
          <w:p w14:paraId="0865005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timeZoneEnd=1</w:t>
            </w:r>
          </w:p>
        </w:tc>
      </w:tr>
    </w:tbl>
    <w:p w14:paraId="14E91D79" w14:textId="77777777" w:rsidR="003D63BC" w:rsidRDefault="003D63BC"/>
    <w:p w14:paraId="4E1C7237" w14:textId="77777777" w:rsidR="003D63BC" w:rsidRDefault="00000000">
      <w:pPr>
        <w:pStyle w:val="Kop5"/>
        <w:numPr>
          <w:ilvl w:val="4"/>
          <w:numId w:val="3"/>
        </w:numPr>
      </w:pPr>
      <w:r>
        <w:t xml:space="preserve">Meaning of time zone capability parameters (IPC </w:t>
      </w:r>
      <w:r>
        <w:rPr>
          <w:lang w:val="en-GB"/>
        </w:rPr>
        <w:t>excluding the lite series</w:t>
      </w:r>
      <w:r>
        <w: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1781"/>
        <w:gridCol w:w="1674"/>
        <w:gridCol w:w="1835"/>
      </w:tblGrid>
      <w:tr w:rsidR="003D63BC" w14:paraId="0ADFE525" w14:textId="77777777">
        <w:trPr>
          <w:trHeight w:val="465"/>
        </w:trPr>
        <w:tc>
          <w:tcPr>
            <w:tcW w:w="3097" w:type="dxa"/>
            <w:tcBorders>
              <w:top w:val="single" w:sz="4" w:space="0" w:color="auto"/>
              <w:left w:val="single" w:sz="4" w:space="0" w:color="auto"/>
              <w:bottom w:val="single" w:sz="4" w:space="0" w:color="auto"/>
              <w:right w:val="single" w:sz="4" w:space="0" w:color="auto"/>
            </w:tcBorders>
            <w:shd w:val="clear" w:color="auto" w:fill="D7D7D7"/>
          </w:tcPr>
          <w:p w14:paraId="345677DB" w14:textId="77777777" w:rsidR="003D63BC" w:rsidRDefault="00000000">
            <w:pPr>
              <w:jc w:val="left"/>
              <w:rPr>
                <w:rFonts w:eastAsia="NSimSun"/>
                <w:b/>
                <w:szCs w:val="21"/>
              </w:rPr>
            </w:pPr>
            <w:r>
              <w:rPr>
                <w:rFonts w:eastAsia="NSimSun" w:hint="eastAsia"/>
                <w:b/>
                <w:szCs w:val="21"/>
              </w:rPr>
              <w:t>URL</w:t>
            </w:r>
          </w:p>
        </w:tc>
        <w:tc>
          <w:tcPr>
            <w:tcW w:w="1781" w:type="dxa"/>
            <w:tcBorders>
              <w:top w:val="single" w:sz="4" w:space="0" w:color="auto"/>
              <w:left w:val="single" w:sz="4" w:space="0" w:color="auto"/>
              <w:bottom w:val="single" w:sz="4" w:space="0" w:color="auto"/>
              <w:right w:val="single" w:sz="4" w:space="0" w:color="auto"/>
            </w:tcBorders>
            <w:shd w:val="clear" w:color="auto" w:fill="D9D9D9"/>
          </w:tcPr>
          <w:p w14:paraId="7440D829" w14:textId="77777777" w:rsidR="003D63BC" w:rsidRDefault="00000000">
            <w:pPr>
              <w:jc w:val="left"/>
              <w:rPr>
                <w:rFonts w:eastAsia="NSimSun"/>
                <w:b/>
                <w:szCs w:val="21"/>
              </w:rPr>
            </w:pPr>
            <w:r>
              <w:rPr>
                <w:rFonts w:eastAsia="NSimSun"/>
                <w:b/>
                <w:szCs w:val="21"/>
              </w:rPr>
              <w:t>Parameter Description</w:t>
            </w:r>
          </w:p>
        </w:tc>
        <w:tc>
          <w:tcPr>
            <w:tcW w:w="1674" w:type="dxa"/>
            <w:tcBorders>
              <w:top w:val="single" w:sz="4" w:space="0" w:color="auto"/>
              <w:left w:val="single" w:sz="4" w:space="0" w:color="auto"/>
              <w:bottom w:val="single" w:sz="4" w:space="0" w:color="auto"/>
              <w:right w:val="single" w:sz="4" w:space="0" w:color="auto"/>
            </w:tcBorders>
            <w:shd w:val="clear" w:color="auto" w:fill="D7D7D7"/>
          </w:tcPr>
          <w:p w14:paraId="76B1814C" w14:textId="77777777" w:rsidR="003D63BC" w:rsidRDefault="00000000">
            <w:pPr>
              <w:jc w:val="left"/>
              <w:rPr>
                <w:rFonts w:eastAsia="NSimSun"/>
                <w:b/>
                <w:szCs w:val="21"/>
              </w:rPr>
            </w:pPr>
            <w:r>
              <w:rPr>
                <w:rFonts w:eastAsia="NSimSun"/>
                <w:b/>
                <w:szCs w:val="21"/>
              </w:rPr>
              <w:t>scope</w:t>
            </w:r>
          </w:p>
        </w:tc>
        <w:tc>
          <w:tcPr>
            <w:tcW w:w="1835" w:type="dxa"/>
            <w:tcBorders>
              <w:top w:val="single" w:sz="4" w:space="0" w:color="auto"/>
              <w:left w:val="single" w:sz="4" w:space="0" w:color="auto"/>
              <w:bottom w:val="single" w:sz="4" w:space="0" w:color="auto"/>
              <w:right w:val="single" w:sz="4" w:space="0" w:color="auto"/>
            </w:tcBorders>
            <w:shd w:val="clear" w:color="auto" w:fill="D9D9D9"/>
          </w:tcPr>
          <w:p w14:paraId="12BA29BD" w14:textId="77777777" w:rsidR="003D63BC" w:rsidRDefault="00000000">
            <w:pPr>
              <w:jc w:val="left"/>
              <w:rPr>
                <w:rFonts w:eastAsia="NSimSun"/>
                <w:b/>
                <w:szCs w:val="21"/>
              </w:rPr>
            </w:pPr>
            <w:r>
              <w:rPr>
                <w:rFonts w:eastAsia="NSimSun"/>
                <w:b/>
                <w:szCs w:val="21"/>
              </w:rPr>
              <w:t>type of data</w:t>
            </w:r>
          </w:p>
        </w:tc>
      </w:tr>
      <w:tr w:rsidR="003D63BC" w14:paraId="69E7FC7A"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A6679BC" w14:textId="77777777" w:rsidR="003D63BC" w:rsidRDefault="00000000">
            <w:pPr>
              <w:jc w:val="left"/>
              <w:rPr>
                <w:rFonts w:eastAsia="NSimSun"/>
                <w:b/>
                <w:szCs w:val="21"/>
              </w:rPr>
            </w:pPr>
            <w:r>
              <w:rPr>
                <w:rFonts w:eastAsia="NSimSun"/>
                <w:b/>
                <w:szCs w:val="21"/>
              </w:rPr>
              <w:t>languageId</w:t>
            </w:r>
          </w:p>
        </w:tc>
        <w:tc>
          <w:tcPr>
            <w:tcW w:w="1781" w:type="dxa"/>
            <w:tcBorders>
              <w:top w:val="single" w:sz="4" w:space="0" w:color="auto"/>
              <w:left w:val="single" w:sz="4" w:space="0" w:color="auto"/>
              <w:bottom w:val="single" w:sz="4" w:space="0" w:color="auto"/>
              <w:right w:val="single" w:sz="4" w:space="0" w:color="auto"/>
            </w:tcBorders>
          </w:tcPr>
          <w:p w14:paraId="5858EB1A" w14:textId="77777777" w:rsidR="003D63BC" w:rsidRDefault="00000000">
            <w:pPr>
              <w:jc w:val="left"/>
              <w:rPr>
                <w:rFonts w:eastAsia="NSimSun"/>
                <w:szCs w:val="21"/>
              </w:rPr>
            </w:pPr>
            <w:r>
              <w:rPr>
                <w:rFonts w:eastAsia="NSimSun"/>
                <w:szCs w:val="21"/>
              </w:rPr>
              <w:t>language</w:t>
            </w:r>
          </w:p>
          <w:p w14:paraId="66401B0F" w14:textId="77777777" w:rsidR="003D63BC" w:rsidRDefault="00000000">
            <w:pPr>
              <w:jc w:val="left"/>
              <w:rPr>
                <w:rFonts w:eastAsia="NSimSun"/>
                <w:szCs w:val="21"/>
              </w:rPr>
            </w:pPr>
            <w:r>
              <w:rPr>
                <w:rFonts w:eastAsia="NSimSun"/>
                <w:szCs w:val="21"/>
              </w:rPr>
              <w:t>1: English</w:t>
            </w:r>
          </w:p>
          <w:p w14:paraId="445B0DC1" w14:textId="77777777" w:rsidR="003D63BC" w:rsidRDefault="00000000">
            <w:pPr>
              <w:jc w:val="left"/>
              <w:rPr>
                <w:rFonts w:eastAsia="NSimSun"/>
                <w:szCs w:val="21"/>
              </w:rPr>
            </w:pPr>
            <w:r>
              <w:rPr>
                <w:rFonts w:eastAsia="NSimSun"/>
                <w:szCs w:val="21"/>
              </w:rPr>
              <w:t>2: Simplified Chinese</w:t>
            </w:r>
          </w:p>
          <w:p w14:paraId="742B6FE4" w14:textId="77777777" w:rsidR="003D63BC" w:rsidRDefault="00000000">
            <w:pPr>
              <w:jc w:val="left"/>
              <w:rPr>
                <w:rFonts w:eastAsia="NSimSun"/>
                <w:szCs w:val="21"/>
              </w:rPr>
            </w:pPr>
            <w:r>
              <w:rPr>
                <w:rFonts w:eastAsia="NSimSun"/>
                <w:szCs w:val="21"/>
              </w:rPr>
              <w:t>3: Russian</w:t>
            </w:r>
          </w:p>
          <w:p w14:paraId="4170624F" w14:textId="77777777" w:rsidR="003D63BC" w:rsidRDefault="00000000">
            <w:pPr>
              <w:jc w:val="left"/>
              <w:rPr>
                <w:rFonts w:eastAsia="NSimSun"/>
                <w:szCs w:val="21"/>
              </w:rPr>
            </w:pPr>
            <w:r>
              <w:rPr>
                <w:rFonts w:eastAsia="NSimSun"/>
                <w:szCs w:val="21"/>
              </w:rPr>
              <w:t>4. French</w:t>
            </w:r>
          </w:p>
          <w:p w14:paraId="0F783A82" w14:textId="77777777" w:rsidR="003D63BC" w:rsidRDefault="00000000">
            <w:pPr>
              <w:jc w:val="left"/>
              <w:rPr>
                <w:rFonts w:eastAsia="NSimSun"/>
                <w:szCs w:val="21"/>
              </w:rPr>
            </w:pPr>
            <w:r>
              <w:rPr>
                <w:rFonts w:eastAsia="NSimSun"/>
                <w:szCs w:val="21"/>
              </w:rPr>
              <w:t>7: Spanish</w:t>
            </w:r>
          </w:p>
          <w:p w14:paraId="12693D7C" w14:textId="77777777" w:rsidR="003D63BC" w:rsidRDefault="00000000">
            <w:pPr>
              <w:jc w:val="left"/>
              <w:rPr>
                <w:rFonts w:eastAsia="NSimSun"/>
                <w:szCs w:val="21"/>
              </w:rPr>
            </w:pPr>
            <w:r>
              <w:rPr>
                <w:rFonts w:eastAsia="NSimSun"/>
                <w:szCs w:val="21"/>
              </w:rPr>
              <w:t>8: Portuguese</w:t>
            </w:r>
          </w:p>
          <w:p w14:paraId="6A68709F" w14:textId="77777777" w:rsidR="003D63BC" w:rsidRDefault="00000000">
            <w:pPr>
              <w:jc w:val="left"/>
              <w:rPr>
                <w:rFonts w:eastAsia="NSimSun"/>
                <w:szCs w:val="21"/>
              </w:rPr>
            </w:pPr>
            <w:r>
              <w:rPr>
                <w:rFonts w:eastAsia="NSimSun"/>
                <w:szCs w:val="21"/>
              </w:rPr>
              <w:t>9: Polish</w:t>
            </w:r>
          </w:p>
          <w:p w14:paraId="43B574E7" w14:textId="77777777" w:rsidR="003D63BC" w:rsidRDefault="00000000">
            <w:pPr>
              <w:jc w:val="left"/>
              <w:rPr>
                <w:rFonts w:eastAsia="NSimSun"/>
                <w:szCs w:val="21"/>
              </w:rPr>
            </w:pPr>
            <w:r>
              <w:rPr>
                <w:rFonts w:eastAsia="NSimSun"/>
                <w:szCs w:val="21"/>
              </w:rPr>
              <w:t>16: Czech</w:t>
            </w:r>
          </w:p>
          <w:p w14:paraId="2352A666" w14:textId="77777777" w:rsidR="003D63BC" w:rsidRDefault="00000000">
            <w:pPr>
              <w:jc w:val="left"/>
              <w:rPr>
                <w:rFonts w:eastAsia="NSimSun"/>
                <w:szCs w:val="21"/>
              </w:rPr>
            </w:pPr>
            <w:r>
              <w:rPr>
                <w:rFonts w:eastAsia="NSimSun"/>
                <w:szCs w:val="21"/>
              </w:rPr>
              <w:t>25 : Hungarian</w:t>
            </w:r>
          </w:p>
          <w:p w14:paraId="34C660C9" w14:textId="77777777" w:rsidR="003D63BC" w:rsidRDefault="00000000">
            <w:pPr>
              <w:jc w:val="left"/>
              <w:rPr>
                <w:rFonts w:eastAsia="NSimSun"/>
                <w:szCs w:val="21"/>
              </w:rPr>
            </w:pPr>
            <w:r>
              <w:rPr>
                <w:rFonts w:eastAsia="NSimSun"/>
                <w:szCs w:val="21"/>
              </w:rPr>
              <w:t>26: Italian</w:t>
            </w:r>
          </w:p>
        </w:tc>
        <w:tc>
          <w:tcPr>
            <w:tcW w:w="1674" w:type="dxa"/>
            <w:tcBorders>
              <w:top w:val="single" w:sz="4" w:space="0" w:color="auto"/>
              <w:left w:val="single" w:sz="4" w:space="0" w:color="auto"/>
              <w:bottom w:val="single" w:sz="4" w:space="0" w:color="auto"/>
              <w:right w:val="single" w:sz="4" w:space="0" w:color="auto"/>
            </w:tcBorders>
          </w:tcPr>
          <w:p w14:paraId="397BCEAB"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DB4532E" w14:textId="77777777" w:rsidR="003D63BC" w:rsidRDefault="00000000">
            <w:pPr>
              <w:jc w:val="left"/>
              <w:rPr>
                <w:rFonts w:eastAsia="NSimSun"/>
                <w:szCs w:val="21"/>
              </w:rPr>
            </w:pPr>
            <w:r>
              <w:rPr>
                <w:rFonts w:eastAsia="NSimSun"/>
                <w:szCs w:val="21"/>
              </w:rPr>
              <w:t>int</w:t>
            </w:r>
          </w:p>
        </w:tc>
      </w:tr>
      <w:tr w:rsidR="003D63BC" w14:paraId="12B0FDEA"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3CDBC53" w14:textId="77777777" w:rsidR="003D63BC" w:rsidRDefault="00000000">
            <w:pPr>
              <w:jc w:val="left"/>
              <w:rPr>
                <w:rFonts w:eastAsia="NSimSun"/>
                <w:b/>
                <w:szCs w:val="21"/>
              </w:rPr>
            </w:pPr>
            <w:r>
              <w:rPr>
                <w:rFonts w:eastAsia="NSimSun"/>
                <w:b/>
                <w:szCs w:val="21"/>
              </w:rPr>
              <w:t>timeZoneCount</w:t>
            </w:r>
          </w:p>
        </w:tc>
        <w:tc>
          <w:tcPr>
            <w:tcW w:w="1781" w:type="dxa"/>
            <w:tcBorders>
              <w:top w:val="single" w:sz="4" w:space="0" w:color="auto"/>
              <w:left w:val="single" w:sz="4" w:space="0" w:color="auto"/>
              <w:bottom w:val="single" w:sz="4" w:space="0" w:color="auto"/>
              <w:right w:val="single" w:sz="4" w:space="0" w:color="auto"/>
            </w:tcBorders>
          </w:tcPr>
          <w:p w14:paraId="06BE7421" w14:textId="77777777" w:rsidR="003D63BC" w:rsidRDefault="00000000">
            <w:pPr>
              <w:jc w:val="left"/>
              <w:rPr>
                <w:rFonts w:eastAsia="NSimSun"/>
                <w:szCs w:val="21"/>
              </w:rPr>
            </w:pPr>
            <w:r>
              <w:rPr>
                <w:rFonts w:eastAsia="NSimSun"/>
                <w:szCs w:val="21"/>
              </w:rPr>
              <w:t>Number of time zones</w:t>
            </w:r>
          </w:p>
        </w:tc>
        <w:tc>
          <w:tcPr>
            <w:tcW w:w="1674" w:type="dxa"/>
            <w:tcBorders>
              <w:top w:val="single" w:sz="4" w:space="0" w:color="auto"/>
              <w:left w:val="single" w:sz="4" w:space="0" w:color="auto"/>
              <w:bottom w:val="single" w:sz="4" w:space="0" w:color="auto"/>
              <w:right w:val="single" w:sz="4" w:space="0" w:color="auto"/>
            </w:tcBorders>
          </w:tcPr>
          <w:p w14:paraId="5379BD66"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063E0BA" w14:textId="77777777" w:rsidR="003D63BC" w:rsidRDefault="00000000">
            <w:pPr>
              <w:jc w:val="left"/>
              <w:rPr>
                <w:rFonts w:eastAsia="NSimSun"/>
                <w:szCs w:val="21"/>
              </w:rPr>
            </w:pPr>
            <w:r>
              <w:rPr>
                <w:rFonts w:eastAsia="NSimSun"/>
                <w:szCs w:val="21"/>
              </w:rPr>
              <w:t>int</w:t>
            </w:r>
          </w:p>
        </w:tc>
      </w:tr>
      <w:tr w:rsidR="003D63BC" w14:paraId="51B859E6"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B09B248" w14:textId="77777777" w:rsidR="003D63BC" w:rsidRDefault="00000000">
            <w:pPr>
              <w:jc w:val="left"/>
              <w:rPr>
                <w:rFonts w:eastAsia="NSimSun"/>
                <w:b/>
                <w:szCs w:val="21"/>
              </w:rPr>
            </w:pPr>
            <w:r>
              <w:rPr>
                <w:rFonts w:eastAsia="NSimSun"/>
                <w:b/>
                <w:szCs w:val="21"/>
              </w:rPr>
              <w:t>timeZoneBegin</w:t>
            </w:r>
          </w:p>
        </w:tc>
        <w:tc>
          <w:tcPr>
            <w:tcW w:w="1781" w:type="dxa"/>
            <w:tcBorders>
              <w:top w:val="single" w:sz="4" w:space="0" w:color="auto"/>
              <w:left w:val="single" w:sz="4" w:space="0" w:color="auto"/>
              <w:bottom w:val="single" w:sz="4" w:space="0" w:color="auto"/>
              <w:right w:val="single" w:sz="4" w:space="0" w:color="auto"/>
            </w:tcBorders>
          </w:tcPr>
          <w:p w14:paraId="2E0945D0" w14:textId="77777777" w:rsidR="003D63BC" w:rsidRDefault="00000000">
            <w:pPr>
              <w:jc w:val="left"/>
              <w:rPr>
                <w:rFonts w:eastAsia="NSimSun"/>
                <w:szCs w:val="21"/>
              </w:rPr>
            </w:pPr>
            <w:r>
              <w:rPr>
                <w:rFonts w:eastAsia="NSimSun"/>
                <w:szCs w:val="21"/>
              </w:rPr>
              <w:t>Time zone start indicator</w:t>
            </w:r>
          </w:p>
        </w:tc>
        <w:tc>
          <w:tcPr>
            <w:tcW w:w="1674" w:type="dxa"/>
            <w:tcBorders>
              <w:top w:val="single" w:sz="4" w:space="0" w:color="auto"/>
              <w:left w:val="single" w:sz="4" w:space="0" w:color="auto"/>
              <w:bottom w:val="single" w:sz="4" w:space="0" w:color="auto"/>
              <w:right w:val="single" w:sz="4" w:space="0" w:color="auto"/>
            </w:tcBorders>
          </w:tcPr>
          <w:p w14:paraId="34C7F775"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66D1480" w14:textId="77777777" w:rsidR="003D63BC" w:rsidRDefault="00000000">
            <w:pPr>
              <w:jc w:val="left"/>
              <w:rPr>
                <w:rFonts w:eastAsia="NSimSun"/>
                <w:szCs w:val="21"/>
              </w:rPr>
            </w:pPr>
            <w:r>
              <w:rPr>
                <w:rFonts w:eastAsia="NSimSun"/>
                <w:szCs w:val="21"/>
              </w:rPr>
              <w:t>int</w:t>
            </w:r>
          </w:p>
        </w:tc>
      </w:tr>
      <w:tr w:rsidR="003D63BC" w14:paraId="0779D39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85DBFDF" w14:textId="77777777" w:rsidR="003D63BC" w:rsidRDefault="00000000">
            <w:pPr>
              <w:jc w:val="left"/>
              <w:rPr>
                <w:rFonts w:eastAsia="NSimSun"/>
                <w:b/>
                <w:szCs w:val="21"/>
              </w:rPr>
            </w:pPr>
            <w:r>
              <w:rPr>
                <w:rFonts w:eastAsia="NSimSun"/>
                <w:b/>
                <w:szCs w:val="21"/>
              </w:rPr>
              <w:t>timeZoneName</w:t>
            </w:r>
          </w:p>
        </w:tc>
        <w:tc>
          <w:tcPr>
            <w:tcW w:w="1781" w:type="dxa"/>
            <w:tcBorders>
              <w:top w:val="single" w:sz="4" w:space="0" w:color="auto"/>
              <w:left w:val="single" w:sz="4" w:space="0" w:color="auto"/>
              <w:bottom w:val="single" w:sz="4" w:space="0" w:color="auto"/>
              <w:right w:val="single" w:sz="4" w:space="0" w:color="auto"/>
            </w:tcBorders>
          </w:tcPr>
          <w:p w14:paraId="2F969665" w14:textId="77777777" w:rsidR="003D63BC" w:rsidRDefault="00000000">
            <w:pPr>
              <w:jc w:val="left"/>
              <w:rPr>
                <w:rFonts w:eastAsia="NSimSun"/>
                <w:szCs w:val="21"/>
              </w:rPr>
            </w:pPr>
            <w:r>
              <w:rPr>
                <w:rFonts w:eastAsia="NSimSun"/>
                <w:szCs w:val="21"/>
              </w:rPr>
              <w:t>Time zone name</w:t>
            </w:r>
          </w:p>
        </w:tc>
        <w:tc>
          <w:tcPr>
            <w:tcW w:w="1674" w:type="dxa"/>
            <w:tcBorders>
              <w:top w:val="single" w:sz="4" w:space="0" w:color="auto"/>
              <w:left w:val="single" w:sz="4" w:space="0" w:color="auto"/>
              <w:bottom w:val="single" w:sz="4" w:space="0" w:color="auto"/>
              <w:right w:val="single" w:sz="4" w:space="0" w:color="auto"/>
            </w:tcBorders>
          </w:tcPr>
          <w:p w14:paraId="3F146600"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C99E884" w14:textId="77777777" w:rsidR="003D63BC" w:rsidRDefault="00000000">
            <w:pPr>
              <w:jc w:val="left"/>
              <w:rPr>
                <w:rFonts w:eastAsia="NSimSun"/>
                <w:szCs w:val="21"/>
              </w:rPr>
            </w:pPr>
            <w:r>
              <w:rPr>
                <w:rFonts w:eastAsia="NSimSun"/>
                <w:szCs w:val="21"/>
              </w:rPr>
              <w:t>int</w:t>
            </w:r>
          </w:p>
        </w:tc>
      </w:tr>
      <w:tr w:rsidR="003D63BC" w14:paraId="0DA71DA3"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7B808B2" w14:textId="77777777" w:rsidR="003D63BC" w:rsidRDefault="00000000">
            <w:pPr>
              <w:jc w:val="left"/>
              <w:rPr>
                <w:rFonts w:eastAsia="NSimSun"/>
                <w:b/>
                <w:szCs w:val="21"/>
              </w:rPr>
            </w:pPr>
            <w:r>
              <w:rPr>
                <w:rFonts w:eastAsia="NSimSun"/>
                <w:b/>
                <w:szCs w:val="21"/>
              </w:rPr>
              <w:t>next_TimeZoneURL</w:t>
            </w:r>
          </w:p>
        </w:tc>
        <w:tc>
          <w:tcPr>
            <w:tcW w:w="1781" w:type="dxa"/>
            <w:tcBorders>
              <w:top w:val="single" w:sz="4" w:space="0" w:color="auto"/>
              <w:left w:val="single" w:sz="4" w:space="0" w:color="auto"/>
              <w:bottom w:val="single" w:sz="4" w:space="0" w:color="auto"/>
              <w:right w:val="single" w:sz="4" w:space="0" w:color="auto"/>
            </w:tcBorders>
          </w:tcPr>
          <w:p w14:paraId="1A328CA0" w14:textId="77777777" w:rsidR="003D63BC" w:rsidRDefault="00000000">
            <w:pPr>
              <w:jc w:val="left"/>
              <w:rPr>
                <w:rFonts w:eastAsia="NSimSun"/>
                <w:szCs w:val="21"/>
              </w:rPr>
            </w:pPr>
            <w:r>
              <w:rPr>
                <w:rFonts w:eastAsia="NSimSun"/>
                <w:szCs w:val="21"/>
              </w:rPr>
              <w:t>Next time zone start mark</w:t>
            </w:r>
          </w:p>
        </w:tc>
        <w:tc>
          <w:tcPr>
            <w:tcW w:w="1674" w:type="dxa"/>
            <w:tcBorders>
              <w:top w:val="single" w:sz="4" w:space="0" w:color="auto"/>
              <w:left w:val="single" w:sz="4" w:space="0" w:color="auto"/>
              <w:bottom w:val="single" w:sz="4" w:space="0" w:color="auto"/>
              <w:right w:val="single" w:sz="4" w:space="0" w:color="auto"/>
            </w:tcBorders>
          </w:tcPr>
          <w:p w14:paraId="2049A88C"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44D3D535" w14:textId="77777777" w:rsidR="003D63BC" w:rsidRDefault="00000000">
            <w:pPr>
              <w:jc w:val="left"/>
              <w:rPr>
                <w:rFonts w:eastAsia="NSimSun"/>
                <w:szCs w:val="21"/>
              </w:rPr>
            </w:pPr>
            <w:r>
              <w:rPr>
                <w:rFonts w:eastAsia="NSimSun"/>
                <w:szCs w:val="21"/>
              </w:rPr>
              <w:t>int</w:t>
            </w:r>
          </w:p>
        </w:tc>
      </w:tr>
      <w:tr w:rsidR="003D63BC" w14:paraId="40B8F648"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F289F59" w14:textId="77777777" w:rsidR="003D63BC" w:rsidRDefault="00000000">
            <w:pPr>
              <w:jc w:val="left"/>
              <w:rPr>
                <w:rFonts w:eastAsia="NSimSun"/>
                <w:b/>
                <w:szCs w:val="21"/>
              </w:rPr>
            </w:pPr>
            <w:r>
              <w:rPr>
                <w:rFonts w:eastAsia="NSimSun"/>
                <w:b/>
                <w:szCs w:val="21"/>
              </w:rPr>
              <w:t>timeZoneEnd</w:t>
            </w:r>
          </w:p>
        </w:tc>
        <w:tc>
          <w:tcPr>
            <w:tcW w:w="1781" w:type="dxa"/>
            <w:tcBorders>
              <w:top w:val="single" w:sz="4" w:space="0" w:color="auto"/>
              <w:left w:val="single" w:sz="4" w:space="0" w:color="auto"/>
              <w:bottom w:val="single" w:sz="4" w:space="0" w:color="auto"/>
              <w:right w:val="single" w:sz="4" w:space="0" w:color="auto"/>
            </w:tcBorders>
          </w:tcPr>
          <w:p w14:paraId="34760ED2" w14:textId="77777777" w:rsidR="003D63BC" w:rsidRDefault="00000000">
            <w:pPr>
              <w:jc w:val="left"/>
              <w:rPr>
                <w:rFonts w:eastAsia="NSimSun"/>
                <w:szCs w:val="21"/>
              </w:rPr>
            </w:pPr>
            <w:r>
              <w:rPr>
                <w:rFonts w:eastAsia="NSimSun"/>
                <w:szCs w:val="21"/>
              </w:rPr>
              <w:t>Time zone end marker</w:t>
            </w:r>
          </w:p>
        </w:tc>
        <w:tc>
          <w:tcPr>
            <w:tcW w:w="1674" w:type="dxa"/>
            <w:tcBorders>
              <w:top w:val="single" w:sz="4" w:space="0" w:color="auto"/>
              <w:left w:val="single" w:sz="4" w:space="0" w:color="auto"/>
              <w:bottom w:val="single" w:sz="4" w:space="0" w:color="auto"/>
              <w:right w:val="single" w:sz="4" w:space="0" w:color="auto"/>
            </w:tcBorders>
          </w:tcPr>
          <w:p w14:paraId="302360F0"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84A9813" w14:textId="77777777" w:rsidR="003D63BC" w:rsidRDefault="00000000">
            <w:pPr>
              <w:jc w:val="left"/>
              <w:rPr>
                <w:rFonts w:eastAsia="NSimSun"/>
                <w:szCs w:val="21"/>
              </w:rPr>
            </w:pPr>
            <w:r>
              <w:rPr>
                <w:rFonts w:eastAsia="NSimSun"/>
                <w:szCs w:val="21"/>
              </w:rPr>
              <w:t>int</w:t>
            </w:r>
          </w:p>
        </w:tc>
      </w:tr>
    </w:tbl>
    <w:p w14:paraId="12CCF8C8" w14:textId="77777777" w:rsidR="003D63BC" w:rsidRDefault="003D63BC"/>
    <w:p w14:paraId="5C70D537" w14:textId="77777777" w:rsidR="003D63BC" w:rsidRDefault="00000000">
      <w:pPr>
        <w:pStyle w:val="Kop5"/>
        <w:numPr>
          <w:ilvl w:val="4"/>
          <w:numId w:val="3"/>
        </w:numPr>
      </w:pPr>
      <w:r>
        <w:t>Get device time zone parameters (getTimeZone)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D990E91" w14:textId="77777777">
        <w:tc>
          <w:tcPr>
            <w:tcW w:w="1134" w:type="dxa"/>
            <w:tcBorders>
              <w:top w:val="single" w:sz="4" w:space="0" w:color="auto"/>
              <w:left w:val="single" w:sz="4" w:space="0" w:color="auto"/>
              <w:bottom w:val="single" w:sz="4" w:space="0" w:color="auto"/>
              <w:right w:val="single" w:sz="4" w:space="0" w:color="auto"/>
            </w:tcBorders>
          </w:tcPr>
          <w:p w14:paraId="6FB08089"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13FF4A3"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http://&lt;servername&gt;/cgi-bin/param.cgi?action=get&amp;type= </w:t>
            </w:r>
            <w:r>
              <w:rPr>
                <w:rFonts w:eastAsia="NSimSun"/>
                <w:b/>
                <w:kern w:val="0"/>
                <w:szCs w:val="21"/>
              </w:rPr>
              <w:t>timeZone</w:t>
            </w:r>
          </w:p>
        </w:tc>
      </w:tr>
      <w:tr w:rsidR="003D63BC" w14:paraId="71A342FB" w14:textId="77777777">
        <w:tc>
          <w:tcPr>
            <w:tcW w:w="1134" w:type="dxa"/>
            <w:tcBorders>
              <w:top w:val="single" w:sz="4" w:space="0" w:color="auto"/>
              <w:left w:val="single" w:sz="4" w:space="0" w:color="auto"/>
              <w:bottom w:val="single" w:sz="4" w:space="0" w:color="auto"/>
              <w:right w:val="single" w:sz="4" w:space="0" w:color="auto"/>
            </w:tcBorders>
          </w:tcPr>
          <w:p w14:paraId="23D0CC76"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C40810B" w14:textId="77777777" w:rsidR="003D63BC" w:rsidRDefault="00000000">
            <w:pPr>
              <w:jc w:val="left"/>
              <w:rPr>
                <w:rFonts w:eastAsia="NSimSun"/>
              </w:rPr>
            </w:pPr>
            <w:r>
              <w:rPr>
                <w:rFonts w:eastAsia="NSimSun"/>
              </w:rPr>
              <w:t xml:space="preserve">Refer to </w:t>
            </w:r>
            <w:hyperlink w:anchor="设备时区参数表" w:history="1">
              <w:r>
                <w:rPr>
                  <w:rStyle w:val="Hyperlink"/>
                  <w:rFonts w:eastAsia="NSimSun"/>
                  <w:color w:val="auto"/>
                </w:rPr>
                <w:t xml:space="preserve">the device time zone parameter </w:t>
              </w:r>
              <w:bookmarkStart w:id="271" w:name="_Hlt533579011"/>
              <w:r>
                <w:rPr>
                  <w:rStyle w:val="Hyperlink"/>
                  <w:rFonts w:eastAsia="NSimSun"/>
                  <w:color w:val="auto"/>
                </w:rPr>
                <w:t>table</w:t>
              </w:r>
              <w:bookmarkEnd w:id="271"/>
            </w:hyperlink>
          </w:p>
        </w:tc>
      </w:tr>
      <w:tr w:rsidR="003D63BC" w14:paraId="497205B2" w14:textId="77777777">
        <w:tc>
          <w:tcPr>
            <w:tcW w:w="1134" w:type="dxa"/>
            <w:tcBorders>
              <w:top w:val="single" w:sz="4" w:space="0" w:color="auto"/>
              <w:left w:val="single" w:sz="4" w:space="0" w:color="auto"/>
              <w:bottom w:val="single" w:sz="4" w:space="0" w:color="auto"/>
              <w:right w:val="single" w:sz="4" w:space="0" w:color="auto"/>
            </w:tcBorders>
          </w:tcPr>
          <w:p w14:paraId="1F4D9C09"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F67BAB1"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http://192.168.32.151/cgi-bin/param.cgi?action=get&amp;type=timeZone</w:t>
            </w:r>
          </w:p>
        </w:tc>
      </w:tr>
      <w:tr w:rsidR="003D63BC" w14:paraId="79A4F00C" w14:textId="77777777">
        <w:tc>
          <w:tcPr>
            <w:tcW w:w="1134" w:type="dxa"/>
            <w:tcBorders>
              <w:top w:val="single" w:sz="4" w:space="0" w:color="auto"/>
              <w:left w:val="single" w:sz="4" w:space="0" w:color="auto"/>
              <w:bottom w:val="single" w:sz="4" w:space="0" w:color="auto"/>
              <w:right w:val="single" w:sz="4" w:space="0" w:color="auto"/>
            </w:tcBorders>
          </w:tcPr>
          <w:p w14:paraId="36515EFF"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6AB6349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bCs/>
                <w:iCs/>
                <w:kern w:val="0"/>
                <w:szCs w:val="21"/>
              </w:rPr>
            </w:pPr>
            <w:r>
              <w:rPr>
                <w:rFonts w:eastAsia="NSimSun"/>
                <w:bCs/>
                <w:iCs/>
                <w:kern w:val="0"/>
                <w:szCs w:val="21"/>
              </w:rPr>
              <w:t>timeZone=85</w:t>
            </w:r>
          </w:p>
          <w:p w14:paraId="6B0CDB3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bCs/>
                <w:iCs/>
                <w:kern w:val="0"/>
                <w:szCs w:val="21"/>
              </w:rPr>
            </w:pPr>
            <w:r>
              <w:rPr>
                <w:rFonts w:eastAsia="NSimSun"/>
                <w:bCs/>
                <w:iCs/>
                <w:kern w:val="0"/>
                <w:szCs w:val="21"/>
              </w:rPr>
              <w:t>DSTOpenFlag=0</w:t>
            </w:r>
          </w:p>
          <w:p w14:paraId="67430D6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bCs/>
                <w:iCs/>
                <w:kern w:val="0"/>
                <w:szCs w:val="21"/>
              </w:rPr>
            </w:pPr>
            <w:r>
              <w:rPr>
                <w:rFonts w:eastAsia="NSimSun"/>
                <w:bCs/>
                <w:iCs/>
                <w:kern w:val="0"/>
                <w:szCs w:val="21"/>
              </w:rPr>
              <w:t>beginMonth=3</w:t>
            </w:r>
          </w:p>
          <w:p w14:paraId="1265C6E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bCs/>
                <w:iCs/>
                <w:kern w:val="0"/>
                <w:szCs w:val="21"/>
              </w:rPr>
            </w:pPr>
            <w:r>
              <w:rPr>
                <w:rFonts w:eastAsia="NSimSun"/>
                <w:bCs/>
                <w:iCs/>
                <w:kern w:val="0"/>
                <w:szCs w:val="21"/>
              </w:rPr>
              <w:t>beginWeekly=5</w:t>
            </w:r>
          </w:p>
          <w:p w14:paraId="658CD61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bCs/>
                <w:iCs/>
                <w:kern w:val="0"/>
                <w:szCs w:val="21"/>
              </w:rPr>
            </w:pPr>
            <w:r>
              <w:rPr>
                <w:rFonts w:eastAsia="NSimSun"/>
                <w:bCs/>
                <w:iCs/>
                <w:kern w:val="0"/>
                <w:szCs w:val="21"/>
              </w:rPr>
              <w:t>beginWeekDays=0</w:t>
            </w:r>
          </w:p>
          <w:p w14:paraId="66FD734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bCs/>
                <w:iCs/>
                <w:kern w:val="0"/>
                <w:szCs w:val="21"/>
              </w:rPr>
            </w:pPr>
            <w:r>
              <w:rPr>
                <w:rFonts w:eastAsia="NSimSun"/>
                <w:bCs/>
                <w:iCs/>
                <w:kern w:val="0"/>
                <w:szCs w:val="21"/>
              </w:rPr>
              <w:t>beginTime=60</w:t>
            </w:r>
          </w:p>
          <w:p w14:paraId="243CB6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bCs/>
                <w:iCs/>
                <w:kern w:val="0"/>
                <w:szCs w:val="21"/>
              </w:rPr>
            </w:pPr>
            <w:r>
              <w:rPr>
                <w:rFonts w:eastAsia="NSimSun"/>
                <w:bCs/>
                <w:iCs/>
                <w:kern w:val="0"/>
                <w:szCs w:val="21"/>
              </w:rPr>
              <w:t>endMonth=10</w:t>
            </w:r>
          </w:p>
          <w:p w14:paraId="482A685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bCs/>
                <w:iCs/>
                <w:kern w:val="0"/>
                <w:szCs w:val="21"/>
              </w:rPr>
            </w:pPr>
            <w:r>
              <w:rPr>
                <w:rFonts w:eastAsia="NSimSun"/>
                <w:bCs/>
                <w:iCs/>
                <w:kern w:val="0"/>
                <w:szCs w:val="21"/>
              </w:rPr>
              <w:t>endWeekly=5</w:t>
            </w:r>
          </w:p>
          <w:p w14:paraId="1DF1863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bCs/>
                <w:iCs/>
                <w:kern w:val="0"/>
                <w:szCs w:val="21"/>
              </w:rPr>
            </w:pPr>
            <w:r>
              <w:rPr>
                <w:rFonts w:eastAsia="NSimSun"/>
                <w:bCs/>
                <w:iCs/>
                <w:kern w:val="0"/>
                <w:szCs w:val="21"/>
              </w:rPr>
              <w:t>endWeekDays=0</w:t>
            </w:r>
          </w:p>
          <w:p w14:paraId="55B6665C" w14:textId="77777777" w:rsidR="003D63BC" w:rsidRDefault="00000000">
            <w:pPr>
              <w:pStyle w:val="Normaalweb"/>
              <w:spacing w:before="12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szCs w:val="21"/>
              </w:rPr>
              <w:t>endTime=120</w:t>
            </w:r>
          </w:p>
          <w:p w14:paraId="5181BFB9" w14:textId="77777777" w:rsidR="003D63BC" w:rsidRDefault="00000000">
            <w:pPr>
              <w:pStyle w:val="Normaalweb"/>
              <w:spacing w:before="120" w:beforeAutospacing="0" w:after="0" w:afterAutospacing="0"/>
              <w:rPr>
                <w:rFonts w:ascii="Times New Roman" w:eastAsia="NSimSun" w:hAnsi="Times New Roman" w:cs="Times New Roman"/>
                <w:bCs/>
                <w:iCs/>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79A0661" w14:textId="77777777" w:rsidR="003D63BC" w:rsidRDefault="00000000">
      <w:pPr>
        <w:pStyle w:val="Kop5"/>
        <w:numPr>
          <w:ilvl w:val="4"/>
          <w:numId w:val="3"/>
        </w:numPr>
      </w:pPr>
      <w:r>
        <w:t>Set device time zone parameters (setTimeZone)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0C988E9" w14:textId="77777777">
        <w:tc>
          <w:tcPr>
            <w:tcW w:w="1134" w:type="dxa"/>
            <w:tcBorders>
              <w:top w:val="single" w:sz="4" w:space="0" w:color="auto"/>
              <w:left w:val="single" w:sz="4" w:space="0" w:color="auto"/>
              <w:bottom w:val="single" w:sz="4" w:space="0" w:color="auto"/>
              <w:right w:val="single" w:sz="4" w:space="0" w:color="auto"/>
            </w:tcBorders>
          </w:tcPr>
          <w:p w14:paraId="7AF38130"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AB0195A"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 xml:space="preserve">timeZone </w:t>
            </w:r>
            <w:r>
              <w:rPr>
                <w:rFonts w:eastAsia="NSimSun"/>
                <w:szCs w:val="21"/>
              </w:rPr>
              <w:t>[&amp;&lt;argument&gt;=&lt;value&gt;...]</w:t>
            </w:r>
          </w:p>
        </w:tc>
      </w:tr>
      <w:tr w:rsidR="003D63BC" w14:paraId="2799BB4E" w14:textId="77777777">
        <w:tc>
          <w:tcPr>
            <w:tcW w:w="1134" w:type="dxa"/>
            <w:tcBorders>
              <w:top w:val="single" w:sz="4" w:space="0" w:color="auto"/>
              <w:left w:val="single" w:sz="4" w:space="0" w:color="auto"/>
              <w:bottom w:val="single" w:sz="4" w:space="0" w:color="auto"/>
              <w:right w:val="single" w:sz="4" w:space="0" w:color="auto"/>
            </w:tcBorders>
          </w:tcPr>
          <w:p w14:paraId="4E9605BF"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C674594" w14:textId="77777777" w:rsidR="003D63BC" w:rsidRDefault="00000000">
            <w:pPr>
              <w:pStyle w:val="Normaalweb"/>
              <w:spacing w:before="312" w:beforeAutospacing="0" w:after="0" w:afterAutospacing="0"/>
              <w:rPr>
                <w:rFonts w:ascii="Times New Roman" w:eastAsia="NSimSun" w:hAnsi="Times New Roman" w:cs="Times New Roman"/>
              </w:rPr>
            </w:pPr>
            <w:r>
              <w:rPr>
                <w:rFonts w:ascii="Times New Roman" w:eastAsia="NSimSun" w:hAnsi="Times New Roman" w:cs="Times New Roman"/>
                <w:kern w:val="2"/>
                <w:sz w:val="21"/>
              </w:rPr>
              <w:t xml:space="preserve">When </w:t>
            </w:r>
            <w:r>
              <w:rPr>
                <w:rFonts w:ascii="Times New Roman" w:eastAsia="NSimSun" w:hAnsi="Times New Roman" w:cs="Times New Roman"/>
                <w:bCs/>
                <w:iCs/>
                <w:sz w:val="21"/>
              </w:rPr>
              <w:t xml:space="preserve">DSTOpenFlag </w:t>
            </w:r>
            <w:r>
              <w:rPr>
                <w:rFonts w:ascii="Times New Roman" w:eastAsia="NSimSun" w:hAnsi="Times New Roman" w:cs="Times New Roman"/>
              </w:rPr>
              <w:t>= 1 (open daylight saving time), the start time must be less than the end time</w:t>
            </w:r>
          </w:p>
          <w:p w14:paraId="50E53839" w14:textId="77777777" w:rsidR="003D63BC" w:rsidRDefault="00000000">
            <w:pPr>
              <w:jc w:val="left"/>
              <w:rPr>
                <w:rFonts w:eastAsia="NSimSun"/>
              </w:rPr>
            </w:pPr>
            <w:r>
              <w:rPr>
                <w:rFonts w:eastAsia="NSimSun"/>
                <w:kern w:val="0"/>
                <w:szCs w:val="21"/>
              </w:rPr>
              <w:t xml:space="preserve">DSTOpenFlag </w:t>
            </w:r>
            <w:r>
              <w:rPr>
                <w:rFonts w:eastAsia="NSimSun"/>
              </w:rPr>
              <w:t>= 0 (close daylight saving time), no strict verification is performed on the time parameters.</w:t>
            </w:r>
          </w:p>
          <w:p w14:paraId="04AACD7C" w14:textId="77777777" w:rsidR="003D63BC" w:rsidRDefault="00000000">
            <w:pPr>
              <w:jc w:val="left"/>
              <w:rPr>
                <w:rFonts w:eastAsia="NSimSun"/>
              </w:rPr>
            </w:pPr>
            <w:r>
              <w:rPr>
                <w:rFonts w:eastAsia="NSimSun"/>
              </w:rPr>
              <w:t xml:space="preserve">For parameters, Refer to </w:t>
            </w:r>
            <w:hyperlink w:anchor="设备时区参数表" w:history="1">
              <w:r>
                <w:rPr>
                  <w:rStyle w:val="Hyperlink"/>
                  <w:rFonts w:eastAsia="NSimSun"/>
                  <w:color w:val="auto"/>
                </w:rPr>
                <w:t>the device time zone parameter table.</w:t>
              </w:r>
            </w:hyperlink>
          </w:p>
        </w:tc>
      </w:tr>
      <w:tr w:rsidR="003D63BC" w14:paraId="7312B263" w14:textId="77777777">
        <w:tc>
          <w:tcPr>
            <w:tcW w:w="1134" w:type="dxa"/>
            <w:tcBorders>
              <w:top w:val="single" w:sz="4" w:space="0" w:color="auto"/>
              <w:left w:val="single" w:sz="4" w:space="0" w:color="auto"/>
              <w:bottom w:val="single" w:sz="4" w:space="0" w:color="auto"/>
              <w:right w:val="single" w:sz="4" w:space="0" w:color="auto"/>
            </w:tcBorders>
          </w:tcPr>
          <w:p w14:paraId="4FB36E16"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1931829" w14:textId="77777777" w:rsidR="003D63BC" w:rsidRDefault="00000000">
            <w:pPr>
              <w:jc w:val="left"/>
              <w:rPr>
                <w:rStyle w:val="Style17"/>
                <w:rFonts w:eastAsia="NSimSun"/>
                <w:b w:val="0"/>
                <w:bCs w:val="0"/>
                <w:i w:val="0"/>
                <w:iCs w:val="0"/>
                <w:color w:val="auto"/>
                <w:szCs w:val="21"/>
              </w:rPr>
            </w:pPr>
            <w:r>
              <w:rPr>
                <w:rStyle w:val="Style17"/>
                <w:rFonts w:eastAsia="NSimSun"/>
                <w:b w:val="0"/>
                <w:bCs w:val="0"/>
                <w:i w:val="0"/>
                <w:iCs w:val="0"/>
                <w:color w:val="auto"/>
              </w:rPr>
              <w:t>http://192.168.32.151/cgi-bin/param.cgi?action=set&amp;type=timeZone&amp;timeZone=85&amp;DSTOpenFlag=1&amp;beginMonth=3&amp;beginWeekly=1&amp;beginWeekDays=1&amp;beginTime=600&amp;endMonth=10&amp;endWeekly=2&amp;endWeekDays=0&amp;endTime=1200</w:t>
            </w:r>
          </w:p>
        </w:tc>
      </w:tr>
      <w:tr w:rsidR="003D63BC" w14:paraId="6F3056C7" w14:textId="77777777">
        <w:tc>
          <w:tcPr>
            <w:tcW w:w="1134" w:type="dxa"/>
            <w:tcBorders>
              <w:top w:val="single" w:sz="4" w:space="0" w:color="auto"/>
              <w:left w:val="single" w:sz="4" w:space="0" w:color="auto"/>
              <w:bottom w:val="single" w:sz="4" w:space="0" w:color="auto"/>
              <w:right w:val="single" w:sz="4" w:space="0" w:color="auto"/>
            </w:tcBorders>
          </w:tcPr>
          <w:p w14:paraId="2F526379"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6BED4D4" w14:textId="77777777" w:rsidR="003D63BC" w:rsidRDefault="00000000">
            <w:pPr>
              <w:pStyle w:val="Normaalweb"/>
              <w:spacing w:before="312" w:beforeAutospacing="0" w:after="0" w:afterAutospacing="0"/>
              <w:rPr>
                <w:rFonts w:ascii="Times New Roman" w:eastAsia="NSimSun" w:hAnsi="Times New Roman" w:cs="Times New Roman"/>
                <w:bCs/>
                <w:iCs/>
                <w:sz w:val="21"/>
              </w:rPr>
            </w:pPr>
            <w:r>
              <w:rPr>
                <w:rFonts w:ascii="Times New Roman" w:eastAsia="NSimSun" w:hAnsi="Times New Roman" w:cs="Times New Roman"/>
                <w:bCs/>
                <w:iCs/>
                <w:sz w:val="21"/>
              </w:rPr>
              <w:t>OK</w:t>
            </w:r>
          </w:p>
          <w:p w14:paraId="61F78183" w14:textId="77777777" w:rsidR="003D63BC" w:rsidRDefault="00000000">
            <w:pPr>
              <w:pStyle w:val="Normaalweb"/>
              <w:spacing w:before="312" w:beforeAutospacing="0" w:after="0" w:afterAutospacing="0"/>
              <w:rPr>
                <w:rFonts w:ascii="Times New Roman" w:eastAsia="NSimSun" w:hAnsi="Times New Roman" w:cs="Times New Roman"/>
                <w:bCs/>
                <w:iCs/>
                <w:sz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2C7E087B" w14:textId="77777777" w:rsidR="003D63BC" w:rsidRDefault="00000000">
      <w:pPr>
        <w:pStyle w:val="Kop5"/>
        <w:numPr>
          <w:ilvl w:val="4"/>
          <w:numId w:val="3"/>
        </w:numPr>
      </w:pPr>
      <w:r>
        <w:t>Meaning of device time zone parameters</w:t>
      </w:r>
    </w:p>
    <w:p w14:paraId="7A1817A5" w14:textId="77777777" w:rsidR="003D63BC" w:rsidRDefault="00000000">
      <w:pPr>
        <w:jc w:val="left"/>
        <w:rPr>
          <w:rFonts w:eastAsia="NSimSun"/>
          <w:b/>
        </w:rPr>
      </w:pPr>
      <w:bookmarkStart w:id="272" w:name="设备时区参数表"/>
      <w:r>
        <w:rPr>
          <w:rFonts w:eastAsia="NSimSun"/>
          <w:b/>
        </w:rPr>
        <w:t>Device time zone parameter table</w:t>
      </w:r>
      <w:bookmarkEnd w:id="272"/>
    </w:p>
    <w:p w14:paraId="0950014B" w14:textId="77777777" w:rsidR="003D63BC" w:rsidRDefault="00000000">
      <w:pPr>
        <w:jc w:val="left"/>
        <w:rPr>
          <w:rFonts w:eastAsia="NSimSun"/>
          <w:b/>
        </w:rPr>
      </w:pPr>
      <w:r>
        <w:rPr>
          <w:rFonts w:eastAsia="NSimSun"/>
        </w:rPr>
        <w:t>Table 2-6-1-7-3-1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1"/>
        <w:gridCol w:w="3686"/>
      </w:tblGrid>
      <w:tr w:rsidR="003D63BC" w14:paraId="4C712487"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tcPr>
          <w:p w14:paraId="5D4E4088" w14:textId="77777777" w:rsidR="003D63BC" w:rsidRDefault="00000000">
            <w:pPr>
              <w:jc w:val="left"/>
              <w:rPr>
                <w:rFonts w:eastAsia="NSimSun"/>
                <w:b/>
                <w:szCs w:val="21"/>
              </w:rPr>
            </w:pPr>
            <w:r>
              <w:rPr>
                <w:rFonts w:eastAsia="NSimSun"/>
                <w:b/>
                <w:szCs w:val="21"/>
              </w:rPr>
              <w:t>parameter</w:t>
            </w:r>
          </w:p>
        </w:tc>
        <w:tc>
          <w:tcPr>
            <w:tcW w:w="2551" w:type="dxa"/>
            <w:tcBorders>
              <w:top w:val="single" w:sz="4" w:space="0" w:color="auto"/>
              <w:left w:val="single" w:sz="4" w:space="0" w:color="auto"/>
              <w:bottom w:val="single" w:sz="4" w:space="0" w:color="auto"/>
              <w:right w:val="single" w:sz="4" w:space="0" w:color="auto"/>
            </w:tcBorders>
            <w:shd w:val="clear" w:color="auto" w:fill="D7D7D7"/>
          </w:tcPr>
          <w:p w14:paraId="1E0E9AA5" w14:textId="77777777" w:rsidR="003D63BC" w:rsidRDefault="00000000">
            <w:pPr>
              <w:jc w:val="left"/>
              <w:rPr>
                <w:rFonts w:eastAsia="NSimSun"/>
                <w:b/>
                <w:szCs w:val="21"/>
              </w:rPr>
            </w:pPr>
            <w:r>
              <w:rPr>
                <w:rFonts w:eastAsia="NSimSun"/>
                <w:b/>
                <w:szCs w:val="21"/>
              </w:rPr>
              <w:t>data</w:t>
            </w:r>
          </w:p>
        </w:tc>
        <w:tc>
          <w:tcPr>
            <w:tcW w:w="3686" w:type="dxa"/>
            <w:tcBorders>
              <w:top w:val="single" w:sz="4" w:space="0" w:color="auto"/>
              <w:left w:val="single" w:sz="4" w:space="0" w:color="auto"/>
              <w:bottom w:val="single" w:sz="4" w:space="0" w:color="auto"/>
              <w:right w:val="single" w:sz="4" w:space="0" w:color="auto"/>
            </w:tcBorders>
            <w:shd w:val="clear" w:color="auto" w:fill="D7D7D7"/>
          </w:tcPr>
          <w:p w14:paraId="314F5B5F" w14:textId="77777777" w:rsidR="003D63BC" w:rsidRDefault="00000000">
            <w:pPr>
              <w:jc w:val="left"/>
              <w:rPr>
                <w:rFonts w:eastAsia="NSimSun"/>
                <w:b/>
                <w:szCs w:val="21"/>
              </w:rPr>
            </w:pPr>
            <w:r>
              <w:rPr>
                <w:rFonts w:eastAsia="NSimSun"/>
                <w:b/>
                <w:szCs w:val="21"/>
              </w:rPr>
              <w:t>Description</w:t>
            </w:r>
          </w:p>
        </w:tc>
      </w:tr>
      <w:tr w:rsidR="003D63BC" w14:paraId="5A50C15A"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B9320CB" w14:textId="77777777" w:rsidR="003D63BC" w:rsidRDefault="00000000">
            <w:pPr>
              <w:jc w:val="left"/>
              <w:rPr>
                <w:rFonts w:eastAsia="NSimSun"/>
                <w:b/>
                <w:kern w:val="0"/>
                <w:szCs w:val="21"/>
              </w:rPr>
            </w:pPr>
            <w:r>
              <w:rPr>
                <w:rFonts w:eastAsia="NSimSun"/>
                <w:b/>
                <w:kern w:val="0"/>
                <w:szCs w:val="21"/>
              </w:rPr>
              <w:t>timeZone</w:t>
            </w:r>
          </w:p>
        </w:tc>
        <w:tc>
          <w:tcPr>
            <w:tcW w:w="2551" w:type="dxa"/>
            <w:tcBorders>
              <w:top w:val="single" w:sz="4" w:space="0" w:color="auto"/>
              <w:left w:val="single" w:sz="4" w:space="0" w:color="auto"/>
              <w:bottom w:val="single" w:sz="4" w:space="0" w:color="auto"/>
              <w:right w:val="single" w:sz="4" w:space="0" w:color="auto"/>
            </w:tcBorders>
          </w:tcPr>
          <w:p w14:paraId="465DC5BE" w14:textId="77777777" w:rsidR="003D63BC" w:rsidRDefault="00000000">
            <w:pPr>
              <w:jc w:val="left"/>
              <w:rPr>
                <w:rFonts w:eastAsia="NSimSun"/>
                <w:szCs w:val="21"/>
              </w:rPr>
            </w:pPr>
            <w:r>
              <w:rPr>
                <w:rFonts w:eastAsia="NSimSun"/>
                <w:szCs w:val="21"/>
              </w:rPr>
              <w:t>&lt;int&gt;[0, 300]</w:t>
            </w:r>
          </w:p>
        </w:tc>
        <w:tc>
          <w:tcPr>
            <w:tcW w:w="3686" w:type="dxa"/>
            <w:tcBorders>
              <w:top w:val="single" w:sz="4" w:space="0" w:color="auto"/>
              <w:left w:val="single" w:sz="4" w:space="0" w:color="auto"/>
              <w:bottom w:val="single" w:sz="4" w:space="0" w:color="auto"/>
              <w:right w:val="single" w:sz="4" w:space="0" w:color="auto"/>
            </w:tcBorders>
          </w:tcPr>
          <w:p w14:paraId="1677D421" w14:textId="77777777" w:rsidR="003D63BC" w:rsidRDefault="00000000">
            <w:pPr>
              <w:jc w:val="left"/>
              <w:rPr>
                <w:rFonts w:eastAsia="NSimSun"/>
                <w:szCs w:val="21"/>
              </w:rPr>
            </w:pPr>
            <w:r>
              <w:rPr>
                <w:rFonts w:eastAsia="NSimSun"/>
                <w:szCs w:val="21"/>
              </w:rPr>
              <w:t>Time zone id</w:t>
            </w:r>
          </w:p>
          <w:p w14:paraId="0E11C21E" w14:textId="77777777" w:rsidR="003D63BC" w:rsidRDefault="00000000">
            <w:pPr>
              <w:jc w:val="left"/>
              <w:rPr>
                <w:rFonts w:eastAsia="NSimSun"/>
                <w:szCs w:val="21"/>
              </w:rPr>
            </w:pPr>
            <w:r>
              <w:rPr>
                <w:rFonts w:eastAsia="NSimSun"/>
                <w:szCs w:val="21"/>
              </w:rPr>
              <w:t>0-300 represents different time zones</w:t>
            </w:r>
          </w:p>
        </w:tc>
      </w:tr>
      <w:tr w:rsidR="003D63BC" w14:paraId="71BB37A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7168C55" w14:textId="77777777" w:rsidR="003D63BC" w:rsidRDefault="00000000">
            <w:pPr>
              <w:jc w:val="left"/>
              <w:rPr>
                <w:rFonts w:eastAsia="NSimSun"/>
                <w:b/>
                <w:kern w:val="0"/>
                <w:szCs w:val="21"/>
              </w:rPr>
            </w:pPr>
            <w:r>
              <w:rPr>
                <w:rFonts w:eastAsia="NSimSun"/>
                <w:b/>
                <w:kern w:val="0"/>
                <w:szCs w:val="21"/>
              </w:rPr>
              <w:t>DSTOpenFlag</w:t>
            </w:r>
          </w:p>
        </w:tc>
        <w:tc>
          <w:tcPr>
            <w:tcW w:w="2551" w:type="dxa"/>
            <w:tcBorders>
              <w:top w:val="single" w:sz="4" w:space="0" w:color="auto"/>
              <w:left w:val="single" w:sz="4" w:space="0" w:color="auto"/>
              <w:bottom w:val="single" w:sz="4" w:space="0" w:color="auto"/>
              <w:right w:val="single" w:sz="4" w:space="0" w:color="auto"/>
            </w:tcBorders>
          </w:tcPr>
          <w:p w14:paraId="671295A2" w14:textId="77777777" w:rsidR="003D63BC" w:rsidRDefault="00000000">
            <w:pPr>
              <w:jc w:val="left"/>
              <w:rPr>
                <w:rFonts w:eastAsia="NSimSun"/>
                <w:szCs w:val="21"/>
              </w:rPr>
            </w:pPr>
            <w:r>
              <w:rPr>
                <w:rFonts w:eastAsia="NSimSun"/>
                <w:szCs w:val="21"/>
              </w:rPr>
              <w:t>&lt;int&gt;{0, 1}</w:t>
            </w:r>
          </w:p>
        </w:tc>
        <w:tc>
          <w:tcPr>
            <w:tcW w:w="3686" w:type="dxa"/>
            <w:tcBorders>
              <w:top w:val="single" w:sz="4" w:space="0" w:color="auto"/>
              <w:left w:val="single" w:sz="4" w:space="0" w:color="auto"/>
              <w:bottom w:val="single" w:sz="4" w:space="0" w:color="auto"/>
              <w:right w:val="single" w:sz="4" w:space="0" w:color="auto"/>
            </w:tcBorders>
          </w:tcPr>
          <w:p w14:paraId="4F035240" w14:textId="77777777" w:rsidR="003D63BC" w:rsidRDefault="00000000">
            <w:pPr>
              <w:jc w:val="left"/>
              <w:rPr>
                <w:rFonts w:eastAsia="NSimSun"/>
                <w:szCs w:val="21"/>
              </w:rPr>
            </w:pPr>
            <w:r>
              <w:rPr>
                <w:rFonts w:eastAsia="NSimSun"/>
                <w:szCs w:val="21"/>
              </w:rPr>
              <w:t>Daylight saving time enable flag</w:t>
            </w:r>
          </w:p>
          <w:p w14:paraId="4D773864" w14:textId="77777777" w:rsidR="003D63BC" w:rsidRDefault="00000000">
            <w:pPr>
              <w:jc w:val="left"/>
              <w:rPr>
                <w:rFonts w:eastAsia="NSimSun"/>
                <w:szCs w:val="21"/>
              </w:rPr>
            </w:pPr>
            <w:r>
              <w:rPr>
                <w:rFonts w:eastAsia="NSimSun"/>
                <w:szCs w:val="21"/>
              </w:rPr>
              <w:t>0: Disable 1: Enable</w:t>
            </w:r>
          </w:p>
        </w:tc>
      </w:tr>
      <w:tr w:rsidR="003D63BC" w14:paraId="64A98E8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65408DF" w14:textId="77777777" w:rsidR="003D63BC" w:rsidRDefault="00000000">
            <w:pPr>
              <w:jc w:val="left"/>
              <w:rPr>
                <w:rFonts w:eastAsia="NSimSun"/>
                <w:b/>
                <w:kern w:val="0"/>
                <w:szCs w:val="21"/>
              </w:rPr>
            </w:pPr>
            <w:r>
              <w:rPr>
                <w:rFonts w:eastAsia="NSimSun"/>
                <w:b/>
                <w:kern w:val="0"/>
                <w:szCs w:val="21"/>
              </w:rPr>
              <w:t>beginMonth</w:t>
            </w:r>
          </w:p>
        </w:tc>
        <w:tc>
          <w:tcPr>
            <w:tcW w:w="2551" w:type="dxa"/>
            <w:tcBorders>
              <w:top w:val="single" w:sz="4" w:space="0" w:color="auto"/>
              <w:left w:val="single" w:sz="4" w:space="0" w:color="auto"/>
              <w:bottom w:val="single" w:sz="4" w:space="0" w:color="auto"/>
              <w:right w:val="single" w:sz="4" w:space="0" w:color="auto"/>
            </w:tcBorders>
          </w:tcPr>
          <w:p w14:paraId="50E513D3" w14:textId="77777777" w:rsidR="003D63BC" w:rsidRDefault="00000000">
            <w:pPr>
              <w:jc w:val="left"/>
              <w:rPr>
                <w:rFonts w:eastAsia="NSimSun"/>
                <w:szCs w:val="21"/>
              </w:rPr>
            </w:pPr>
            <w:r>
              <w:rPr>
                <w:rFonts w:eastAsia="NSimSun"/>
                <w:szCs w:val="21"/>
              </w:rPr>
              <w:t>&lt;int&gt;[1,12]</w:t>
            </w:r>
          </w:p>
        </w:tc>
        <w:tc>
          <w:tcPr>
            <w:tcW w:w="3686" w:type="dxa"/>
            <w:tcBorders>
              <w:top w:val="single" w:sz="4" w:space="0" w:color="auto"/>
              <w:left w:val="single" w:sz="4" w:space="0" w:color="auto"/>
              <w:bottom w:val="single" w:sz="4" w:space="0" w:color="auto"/>
              <w:right w:val="single" w:sz="4" w:space="0" w:color="auto"/>
            </w:tcBorders>
          </w:tcPr>
          <w:p w14:paraId="7F36640F" w14:textId="77777777" w:rsidR="003D63BC" w:rsidRDefault="00000000">
            <w:pPr>
              <w:jc w:val="left"/>
              <w:rPr>
                <w:rFonts w:eastAsia="NSimSun"/>
                <w:szCs w:val="21"/>
              </w:rPr>
            </w:pPr>
            <w:r>
              <w:rPr>
                <w:rFonts w:eastAsia="NSimSun"/>
                <w:szCs w:val="21"/>
              </w:rPr>
              <w:t>Daylight saving time starts in the month</w:t>
            </w:r>
          </w:p>
        </w:tc>
      </w:tr>
      <w:tr w:rsidR="003D63BC" w14:paraId="24C15C5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7CEC835" w14:textId="77777777" w:rsidR="003D63BC" w:rsidRDefault="00000000">
            <w:pPr>
              <w:jc w:val="left"/>
              <w:rPr>
                <w:rFonts w:eastAsia="NSimSun"/>
                <w:b/>
                <w:kern w:val="0"/>
                <w:szCs w:val="21"/>
              </w:rPr>
            </w:pPr>
            <w:r>
              <w:rPr>
                <w:rFonts w:eastAsia="NSimSun"/>
                <w:b/>
                <w:kern w:val="0"/>
                <w:szCs w:val="21"/>
              </w:rPr>
              <w:t>beginWeekly</w:t>
            </w:r>
          </w:p>
        </w:tc>
        <w:tc>
          <w:tcPr>
            <w:tcW w:w="2551" w:type="dxa"/>
            <w:tcBorders>
              <w:top w:val="single" w:sz="4" w:space="0" w:color="auto"/>
              <w:left w:val="single" w:sz="4" w:space="0" w:color="auto"/>
              <w:bottom w:val="single" w:sz="4" w:space="0" w:color="auto"/>
              <w:right w:val="single" w:sz="4" w:space="0" w:color="auto"/>
            </w:tcBorders>
          </w:tcPr>
          <w:p w14:paraId="32E3854D" w14:textId="77777777" w:rsidR="003D63BC" w:rsidRDefault="00000000">
            <w:pPr>
              <w:jc w:val="left"/>
              <w:rPr>
                <w:rFonts w:eastAsia="NSimSun"/>
                <w:szCs w:val="21"/>
              </w:rPr>
            </w:pPr>
            <w:r>
              <w:rPr>
                <w:rFonts w:eastAsia="NSimSun"/>
                <w:szCs w:val="21"/>
              </w:rPr>
              <w:t>&lt;int&gt;[1,5]</w:t>
            </w:r>
          </w:p>
        </w:tc>
        <w:tc>
          <w:tcPr>
            <w:tcW w:w="3686" w:type="dxa"/>
            <w:tcBorders>
              <w:top w:val="single" w:sz="4" w:space="0" w:color="auto"/>
              <w:left w:val="single" w:sz="4" w:space="0" w:color="auto"/>
              <w:bottom w:val="single" w:sz="4" w:space="0" w:color="auto"/>
              <w:right w:val="single" w:sz="4" w:space="0" w:color="auto"/>
            </w:tcBorders>
          </w:tcPr>
          <w:p w14:paraId="5D7DB1F7" w14:textId="77777777" w:rsidR="003D63BC" w:rsidRDefault="00000000">
            <w:pPr>
              <w:jc w:val="left"/>
              <w:rPr>
                <w:rFonts w:eastAsia="NSimSun"/>
                <w:szCs w:val="21"/>
              </w:rPr>
            </w:pPr>
            <w:r>
              <w:rPr>
                <w:rFonts w:eastAsia="NSimSun"/>
                <w:szCs w:val="21"/>
              </w:rPr>
              <w:t>Daylight Saving Time starts week</w:t>
            </w:r>
          </w:p>
          <w:p w14:paraId="3A212626" w14:textId="77777777" w:rsidR="003D63BC" w:rsidRDefault="00000000">
            <w:pPr>
              <w:jc w:val="left"/>
              <w:rPr>
                <w:rFonts w:eastAsia="NSimSun"/>
                <w:szCs w:val="21"/>
              </w:rPr>
            </w:pPr>
            <w:r>
              <w:rPr>
                <w:rFonts w:eastAsia="NSimSun"/>
                <w:szCs w:val="21"/>
              </w:rPr>
              <w:t>Indicates the week number in January</w:t>
            </w:r>
          </w:p>
        </w:tc>
      </w:tr>
      <w:tr w:rsidR="003D63BC" w14:paraId="63B88763"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9005BF6" w14:textId="77777777" w:rsidR="003D63BC" w:rsidRDefault="00000000">
            <w:pPr>
              <w:jc w:val="left"/>
              <w:rPr>
                <w:rFonts w:eastAsia="NSimSun"/>
                <w:b/>
                <w:kern w:val="0"/>
                <w:szCs w:val="21"/>
              </w:rPr>
            </w:pPr>
            <w:r>
              <w:rPr>
                <w:rFonts w:eastAsia="NSimSun"/>
                <w:b/>
                <w:kern w:val="0"/>
                <w:szCs w:val="21"/>
              </w:rPr>
              <w:t>beginWeekDays</w:t>
            </w:r>
          </w:p>
        </w:tc>
        <w:tc>
          <w:tcPr>
            <w:tcW w:w="2551" w:type="dxa"/>
            <w:tcBorders>
              <w:top w:val="single" w:sz="4" w:space="0" w:color="auto"/>
              <w:left w:val="single" w:sz="4" w:space="0" w:color="auto"/>
              <w:bottom w:val="single" w:sz="4" w:space="0" w:color="auto"/>
              <w:right w:val="single" w:sz="4" w:space="0" w:color="auto"/>
            </w:tcBorders>
          </w:tcPr>
          <w:p w14:paraId="0DD4A47E" w14:textId="77777777" w:rsidR="003D63BC" w:rsidRDefault="00000000">
            <w:pPr>
              <w:jc w:val="left"/>
              <w:rPr>
                <w:rFonts w:eastAsia="NSimSun"/>
                <w:szCs w:val="21"/>
              </w:rPr>
            </w:pPr>
            <w:r>
              <w:rPr>
                <w:rFonts w:eastAsia="NSimSun"/>
                <w:szCs w:val="21"/>
              </w:rPr>
              <w:t>&lt;int&gt;[0,6]</w:t>
            </w:r>
          </w:p>
        </w:tc>
        <w:tc>
          <w:tcPr>
            <w:tcW w:w="3686" w:type="dxa"/>
            <w:tcBorders>
              <w:top w:val="single" w:sz="4" w:space="0" w:color="auto"/>
              <w:left w:val="single" w:sz="4" w:space="0" w:color="auto"/>
              <w:bottom w:val="single" w:sz="4" w:space="0" w:color="auto"/>
              <w:right w:val="single" w:sz="4" w:space="0" w:color="auto"/>
            </w:tcBorders>
          </w:tcPr>
          <w:p w14:paraId="31B72B20" w14:textId="77777777" w:rsidR="003D63BC" w:rsidRDefault="00000000">
            <w:pPr>
              <w:jc w:val="left"/>
              <w:rPr>
                <w:rFonts w:eastAsia="NSimSun"/>
                <w:szCs w:val="21"/>
              </w:rPr>
            </w:pPr>
            <w:r>
              <w:rPr>
                <w:rFonts w:eastAsia="NSimSun"/>
                <w:szCs w:val="21"/>
              </w:rPr>
              <w:t>Daylight saving time starts</w:t>
            </w:r>
          </w:p>
          <w:p w14:paraId="5AFE2AB0" w14:textId="77777777" w:rsidR="003D63BC" w:rsidRDefault="00000000">
            <w:pPr>
              <w:jc w:val="left"/>
              <w:rPr>
                <w:rFonts w:eastAsia="NSimSun"/>
                <w:szCs w:val="21"/>
              </w:rPr>
            </w:pPr>
            <w:r>
              <w:rPr>
                <w:rFonts w:eastAsia="NSimSun"/>
                <w:szCs w:val="21"/>
              </w:rPr>
              <w:t>0 means Sunday</w:t>
            </w:r>
          </w:p>
        </w:tc>
      </w:tr>
      <w:tr w:rsidR="003D63BC" w14:paraId="355C269F"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92EDEEC" w14:textId="77777777" w:rsidR="003D63BC" w:rsidRDefault="00000000">
            <w:pPr>
              <w:jc w:val="left"/>
              <w:rPr>
                <w:rFonts w:eastAsia="NSimSun"/>
                <w:b/>
                <w:kern w:val="0"/>
                <w:szCs w:val="21"/>
              </w:rPr>
            </w:pPr>
            <w:r>
              <w:rPr>
                <w:rFonts w:eastAsia="NSimSun"/>
                <w:b/>
                <w:kern w:val="0"/>
                <w:szCs w:val="21"/>
              </w:rPr>
              <w:t>beginTime</w:t>
            </w:r>
          </w:p>
        </w:tc>
        <w:tc>
          <w:tcPr>
            <w:tcW w:w="2551" w:type="dxa"/>
            <w:tcBorders>
              <w:top w:val="single" w:sz="4" w:space="0" w:color="auto"/>
              <w:left w:val="single" w:sz="4" w:space="0" w:color="auto"/>
              <w:bottom w:val="single" w:sz="4" w:space="0" w:color="auto"/>
              <w:right w:val="single" w:sz="4" w:space="0" w:color="auto"/>
            </w:tcBorders>
          </w:tcPr>
          <w:p w14:paraId="562AC42C" w14:textId="77777777" w:rsidR="003D63BC" w:rsidRDefault="00000000">
            <w:pPr>
              <w:jc w:val="left"/>
              <w:rPr>
                <w:rFonts w:eastAsia="NSimSun"/>
                <w:szCs w:val="21"/>
              </w:rPr>
            </w:pPr>
            <w:r>
              <w:rPr>
                <w:rFonts w:eastAsia="NSimSun"/>
                <w:szCs w:val="21"/>
              </w:rPr>
              <w:t>&lt;int&gt;[0, 1440]</w:t>
            </w:r>
          </w:p>
        </w:tc>
        <w:tc>
          <w:tcPr>
            <w:tcW w:w="3686" w:type="dxa"/>
            <w:tcBorders>
              <w:top w:val="single" w:sz="4" w:space="0" w:color="auto"/>
              <w:left w:val="single" w:sz="4" w:space="0" w:color="auto"/>
              <w:bottom w:val="single" w:sz="4" w:space="0" w:color="auto"/>
              <w:right w:val="single" w:sz="4" w:space="0" w:color="auto"/>
            </w:tcBorders>
          </w:tcPr>
          <w:p w14:paraId="41B4ADEA" w14:textId="77777777" w:rsidR="003D63BC" w:rsidRDefault="00000000">
            <w:pPr>
              <w:jc w:val="left"/>
              <w:rPr>
                <w:rFonts w:eastAsia="NSimSun"/>
                <w:szCs w:val="21"/>
              </w:rPr>
            </w:pPr>
            <w:r>
              <w:rPr>
                <w:rFonts w:eastAsia="NSimSun"/>
                <w:szCs w:val="21"/>
              </w:rPr>
              <w:t>Daylight saving time starts</w:t>
            </w:r>
          </w:p>
          <w:p w14:paraId="4B80D35B" w14:textId="77777777" w:rsidR="003D63BC" w:rsidRDefault="00000000">
            <w:pPr>
              <w:jc w:val="left"/>
              <w:rPr>
                <w:rFonts w:eastAsia="NSimSun"/>
                <w:szCs w:val="21"/>
              </w:rPr>
            </w:pPr>
            <w:r>
              <w:rPr>
                <w:rFonts w:eastAsia="NSimSun"/>
                <w:szCs w:val="21"/>
              </w:rPr>
              <w:t>The number of minutes from 00:00 to the current time</w:t>
            </w:r>
          </w:p>
          <w:p w14:paraId="283932BC" w14:textId="77777777" w:rsidR="003D63BC" w:rsidRDefault="00000000">
            <w:pPr>
              <w:jc w:val="left"/>
              <w:rPr>
                <w:rFonts w:eastAsia="NSimSun"/>
                <w:szCs w:val="21"/>
              </w:rPr>
            </w:pPr>
            <w:r>
              <w:rPr>
                <w:rFonts w:eastAsia="NSimSun"/>
                <w:szCs w:val="21"/>
              </w:rPr>
              <w:t>Note: The time must be an integer multiple of 30</w:t>
            </w:r>
          </w:p>
        </w:tc>
      </w:tr>
      <w:tr w:rsidR="003D63BC" w14:paraId="5C0AD86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B4270D0" w14:textId="77777777" w:rsidR="003D63BC" w:rsidRDefault="00000000">
            <w:pPr>
              <w:jc w:val="left"/>
              <w:rPr>
                <w:rFonts w:eastAsia="NSimSun"/>
                <w:b/>
                <w:kern w:val="0"/>
                <w:szCs w:val="21"/>
              </w:rPr>
            </w:pPr>
            <w:r>
              <w:rPr>
                <w:rFonts w:eastAsia="NSimSun"/>
                <w:b/>
                <w:kern w:val="0"/>
                <w:szCs w:val="21"/>
              </w:rPr>
              <w:t>endMonth</w:t>
            </w:r>
          </w:p>
        </w:tc>
        <w:tc>
          <w:tcPr>
            <w:tcW w:w="2551" w:type="dxa"/>
            <w:tcBorders>
              <w:top w:val="single" w:sz="4" w:space="0" w:color="auto"/>
              <w:left w:val="single" w:sz="4" w:space="0" w:color="auto"/>
              <w:bottom w:val="single" w:sz="4" w:space="0" w:color="auto"/>
              <w:right w:val="single" w:sz="4" w:space="0" w:color="auto"/>
            </w:tcBorders>
          </w:tcPr>
          <w:p w14:paraId="2EEEA73E" w14:textId="77777777" w:rsidR="003D63BC" w:rsidRDefault="00000000">
            <w:pPr>
              <w:jc w:val="left"/>
              <w:rPr>
                <w:rFonts w:eastAsia="NSimSun"/>
                <w:szCs w:val="21"/>
              </w:rPr>
            </w:pPr>
            <w:r>
              <w:rPr>
                <w:rFonts w:eastAsia="NSimSun"/>
                <w:szCs w:val="21"/>
              </w:rPr>
              <w:t>&lt;int&gt;[1, 12]</w:t>
            </w:r>
          </w:p>
        </w:tc>
        <w:tc>
          <w:tcPr>
            <w:tcW w:w="3686" w:type="dxa"/>
            <w:tcBorders>
              <w:top w:val="single" w:sz="4" w:space="0" w:color="auto"/>
              <w:left w:val="single" w:sz="4" w:space="0" w:color="auto"/>
              <w:bottom w:val="single" w:sz="4" w:space="0" w:color="auto"/>
              <w:right w:val="single" w:sz="4" w:space="0" w:color="auto"/>
            </w:tcBorders>
          </w:tcPr>
          <w:p w14:paraId="1492BA89" w14:textId="77777777" w:rsidR="003D63BC" w:rsidRDefault="00000000">
            <w:pPr>
              <w:jc w:val="left"/>
              <w:rPr>
                <w:rFonts w:eastAsia="NSimSun"/>
                <w:szCs w:val="21"/>
              </w:rPr>
            </w:pPr>
            <w:r>
              <w:rPr>
                <w:rFonts w:eastAsia="NSimSun"/>
                <w:szCs w:val="21"/>
              </w:rPr>
              <w:t>Daylight saving time ends month</w:t>
            </w:r>
          </w:p>
        </w:tc>
      </w:tr>
      <w:tr w:rsidR="003D63BC" w14:paraId="256D2D64"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71D084A" w14:textId="77777777" w:rsidR="003D63BC" w:rsidRDefault="00000000">
            <w:pPr>
              <w:jc w:val="left"/>
              <w:rPr>
                <w:rFonts w:eastAsia="NSimSun"/>
                <w:b/>
                <w:kern w:val="0"/>
                <w:szCs w:val="21"/>
              </w:rPr>
            </w:pPr>
            <w:r>
              <w:rPr>
                <w:rFonts w:eastAsia="NSimSun"/>
                <w:b/>
                <w:kern w:val="0"/>
                <w:szCs w:val="21"/>
              </w:rPr>
              <w:t>endWeekly</w:t>
            </w:r>
          </w:p>
        </w:tc>
        <w:tc>
          <w:tcPr>
            <w:tcW w:w="2551" w:type="dxa"/>
            <w:tcBorders>
              <w:top w:val="single" w:sz="4" w:space="0" w:color="auto"/>
              <w:left w:val="single" w:sz="4" w:space="0" w:color="auto"/>
              <w:bottom w:val="single" w:sz="4" w:space="0" w:color="auto"/>
              <w:right w:val="single" w:sz="4" w:space="0" w:color="auto"/>
            </w:tcBorders>
          </w:tcPr>
          <w:p w14:paraId="1FD3D80D" w14:textId="77777777" w:rsidR="003D63BC" w:rsidRDefault="00000000">
            <w:pPr>
              <w:jc w:val="left"/>
              <w:rPr>
                <w:rFonts w:eastAsia="NSimSun"/>
                <w:szCs w:val="21"/>
              </w:rPr>
            </w:pPr>
            <w:r>
              <w:rPr>
                <w:rFonts w:eastAsia="NSimSun"/>
                <w:szCs w:val="21"/>
              </w:rPr>
              <w:t>&lt;int&gt;[1, 5]</w:t>
            </w:r>
          </w:p>
        </w:tc>
        <w:tc>
          <w:tcPr>
            <w:tcW w:w="3686" w:type="dxa"/>
            <w:tcBorders>
              <w:top w:val="single" w:sz="4" w:space="0" w:color="auto"/>
              <w:left w:val="single" w:sz="4" w:space="0" w:color="auto"/>
              <w:bottom w:val="single" w:sz="4" w:space="0" w:color="auto"/>
              <w:right w:val="single" w:sz="4" w:space="0" w:color="auto"/>
            </w:tcBorders>
          </w:tcPr>
          <w:p w14:paraId="1D14240C" w14:textId="77777777" w:rsidR="003D63BC" w:rsidRDefault="00000000">
            <w:pPr>
              <w:jc w:val="left"/>
              <w:rPr>
                <w:rFonts w:eastAsia="NSimSun"/>
                <w:szCs w:val="21"/>
              </w:rPr>
            </w:pPr>
            <w:r>
              <w:rPr>
                <w:rFonts w:eastAsia="NSimSun"/>
                <w:szCs w:val="21"/>
              </w:rPr>
              <w:t>Daylight Saving Time Ends Week</w:t>
            </w:r>
          </w:p>
          <w:p w14:paraId="28B7921D" w14:textId="77777777" w:rsidR="003D63BC" w:rsidRDefault="00000000">
            <w:pPr>
              <w:jc w:val="left"/>
              <w:rPr>
                <w:rFonts w:eastAsia="NSimSun"/>
                <w:szCs w:val="21"/>
              </w:rPr>
            </w:pPr>
            <w:r>
              <w:rPr>
                <w:rFonts w:eastAsia="NSimSun"/>
                <w:szCs w:val="21"/>
              </w:rPr>
              <w:t>Indicates the week number in January</w:t>
            </w:r>
          </w:p>
        </w:tc>
      </w:tr>
      <w:tr w:rsidR="003D63BC" w14:paraId="152F149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8731A69" w14:textId="77777777" w:rsidR="003D63BC" w:rsidRDefault="00000000">
            <w:pPr>
              <w:jc w:val="left"/>
              <w:rPr>
                <w:rFonts w:eastAsia="NSimSun"/>
                <w:b/>
                <w:kern w:val="0"/>
                <w:szCs w:val="21"/>
              </w:rPr>
            </w:pPr>
            <w:r>
              <w:rPr>
                <w:rFonts w:eastAsia="NSimSun"/>
                <w:b/>
                <w:kern w:val="0"/>
                <w:szCs w:val="21"/>
              </w:rPr>
              <w:t>endWeekDays</w:t>
            </w:r>
          </w:p>
        </w:tc>
        <w:tc>
          <w:tcPr>
            <w:tcW w:w="2551" w:type="dxa"/>
            <w:tcBorders>
              <w:top w:val="single" w:sz="4" w:space="0" w:color="auto"/>
              <w:left w:val="single" w:sz="4" w:space="0" w:color="auto"/>
              <w:bottom w:val="single" w:sz="4" w:space="0" w:color="auto"/>
              <w:right w:val="single" w:sz="4" w:space="0" w:color="auto"/>
            </w:tcBorders>
          </w:tcPr>
          <w:p w14:paraId="22C91A1E" w14:textId="77777777" w:rsidR="003D63BC" w:rsidRDefault="00000000">
            <w:pPr>
              <w:jc w:val="left"/>
              <w:rPr>
                <w:rFonts w:eastAsia="NSimSun"/>
                <w:szCs w:val="21"/>
              </w:rPr>
            </w:pPr>
            <w:r>
              <w:rPr>
                <w:rFonts w:eastAsia="NSimSun"/>
                <w:szCs w:val="21"/>
              </w:rPr>
              <w:t>&lt;int&gt;[0, 6]</w:t>
            </w:r>
          </w:p>
        </w:tc>
        <w:tc>
          <w:tcPr>
            <w:tcW w:w="3686" w:type="dxa"/>
            <w:tcBorders>
              <w:top w:val="single" w:sz="4" w:space="0" w:color="auto"/>
              <w:left w:val="single" w:sz="4" w:space="0" w:color="auto"/>
              <w:bottom w:val="single" w:sz="4" w:space="0" w:color="auto"/>
              <w:right w:val="single" w:sz="4" w:space="0" w:color="auto"/>
            </w:tcBorders>
          </w:tcPr>
          <w:p w14:paraId="17FBC0ED" w14:textId="77777777" w:rsidR="003D63BC" w:rsidRDefault="00000000">
            <w:pPr>
              <w:jc w:val="left"/>
              <w:rPr>
                <w:rFonts w:eastAsia="NSimSun"/>
                <w:szCs w:val="21"/>
              </w:rPr>
            </w:pPr>
            <w:r>
              <w:rPr>
                <w:rFonts w:eastAsia="NSimSun"/>
                <w:szCs w:val="21"/>
              </w:rPr>
              <w:t>Daylight saving time ends</w:t>
            </w:r>
          </w:p>
          <w:p w14:paraId="3024F746" w14:textId="77777777" w:rsidR="003D63BC" w:rsidRDefault="00000000">
            <w:pPr>
              <w:jc w:val="left"/>
              <w:rPr>
                <w:rFonts w:eastAsia="NSimSun"/>
                <w:szCs w:val="21"/>
              </w:rPr>
            </w:pPr>
            <w:r>
              <w:rPr>
                <w:rFonts w:eastAsia="NSimSun"/>
                <w:szCs w:val="21"/>
              </w:rPr>
              <w:t>0 means Sunday</w:t>
            </w:r>
          </w:p>
        </w:tc>
      </w:tr>
      <w:tr w:rsidR="003D63BC" w14:paraId="0CB61079"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A35CEBB" w14:textId="77777777" w:rsidR="003D63BC" w:rsidRDefault="003D63BC">
            <w:pPr>
              <w:jc w:val="left"/>
              <w:rPr>
                <w:rFonts w:eastAsia="NSimSun"/>
                <w:b/>
                <w:kern w:val="0"/>
                <w:szCs w:val="21"/>
              </w:rPr>
            </w:pPr>
          </w:p>
        </w:tc>
        <w:tc>
          <w:tcPr>
            <w:tcW w:w="2551" w:type="dxa"/>
            <w:tcBorders>
              <w:top w:val="single" w:sz="4" w:space="0" w:color="auto"/>
              <w:left w:val="single" w:sz="4" w:space="0" w:color="auto"/>
              <w:bottom w:val="single" w:sz="4" w:space="0" w:color="auto"/>
              <w:right w:val="single" w:sz="4" w:space="0" w:color="auto"/>
            </w:tcBorders>
          </w:tcPr>
          <w:p w14:paraId="0D48A8AA" w14:textId="77777777" w:rsidR="003D63BC" w:rsidRDefault="003D63BC">
            <w:pPr>
              <w:jc w:val="left"/>
              <w:rPr>
                <w:rFonts w:eastAsia="NSimSun"/>
                <w:szCs w:val="21"/>
              </w:rPr>
            </w:pPr>
          </w:p>
        </w:tc>
        <w:tc>
          <w:tcPr>
            <w:tcW w:w="3686" w:type="dxa"/>
            <w:tcBorders>
              <w:top w:val="single" w:sz="4" w:space="0" w:color="auto"/>
              <w:left w:val="single" w:sz="4" w:space="0" w:color="auto"/>
              <w:bottom w:val="single" w:sz="4" w:space="0" w:color="auto"/>
              <w:right w:val="single" w:sz="4" w:space="0" w:color="auto"/>
            </w:tcBorders>
          </w:tcPr>
          <w:p w14:paraId="377B353C" w14:textId="77777777" w:rsidR="003D63BC" w:rsidRDefault="003D63BC">
            <w:pPr>
              <w:jc w:val="left"/>
              <w:rPr>
                <w:rFonts w:eastAsia="NSimSun"/>
                <w:szCs w:val="21"/>
              </w:rPr>
            </w:pPr>
          </w:p>
        </w:tc>
      </w:tr>
      <w:tr w:rsidR="003D63BC" w14:paraId="26790F54"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FA2A4FC" w14:textId="77777777" w:rsidR="003D63BC" w:rsidRDefault="00000000">
            <w:pPr>
              <w:jc w:val="left"/>
              <w:rPr>
                <w:rFonts w:eastAsia="NSimSun"/>
                <w:b/>
                <w:kern w:val="0"/>
                <w:szCs w:val="21"/>
              </w:rPr>
            </w:pPr>
            <w:r>
              <w:rPr>
                <w:rFonts w:eastAsia="NSimSun"/>
                <w:b/>
                <w:kern w:val="0"/>
                <w:szCs w:val="21"/>
              </w:rPr>
              <w:t>endTime</w:t>
            </w:r>
          </w:p>
        </w:tc>
        <w:tc>
          <w:tcPr>
            <w:tcW w:w="2551" w:type="dxa"/>
            <w:tcBorders>
              <w:top w:val="single" w:sz="4" w:space="0" w:color="auto"/>
              <w:left w:val="single" w:sz="4" w:space="0" w:color="auto"/>
              <w:bottom w:val="single" w:sz="4" w:space="0" w:color="auto"/>
              <w:right w:val="single" w:sz="4" w:space="0" w:color="auto"/>
            </w:tcBorders>
          </w:tcPr>
          <w:p w14:paraId="5DA025C5" w14:textId="77777777" w:rsidR="003D63BC" w:rsidRDefault="00000000">
            <w:pPr>
              <w:jc w:val="left"/>
              <w:rPr>
                <w:rFonts w:eastAsia="NSimSun"/>
                <w:szCs w:val="21"/>
              </w:rPr>
            </w:pPr>
            <w:r>
              <w:rPr>
                <w:rFonts w:eastAsia="NSimSun"/>
                <w:szCs w:val="21"/>
              </w:rPr>
              <w:t>&lt;int&gt;[0, 1440]</w:t>
            </w:r>
          </w:p>
        </w:tc>
        <w:tc>
          <w:tcPr>
            <w:tcW w:w="3686" w:type="dxa"/>
            <w:tcBorders>
              <w:top w:val="single" w:sz="4" w:space="0" w:color="auto"/>
              <w:left w:val="single" w:sz="4" w:space="0" w:color="auto"/>
              <w:bottom w:val="single" w:sz="4" w:space="0" w:color="auto"/>
              <w:right w:val="single" w:sz="4" w:space="0" w:color="auto"/>
            </w:tcBorders>
          </w:tcPr>
          <w:p w14:paraId="63D5E8AE" w14:textId="77777777" w:rsidR="003D63BC" w:rsidRDefault="00000000">
            <w:pPr>
              <w:jc w:val="left"/>
              <w:rPr>
                <w:rFonts w:eastAsia="NSimSun"/>
                <w:szCs w:val="21"/>
              </w:rPr>
            </w:pPr>
            <w:r>
              <w:rPr>
                <w:rFonts w:eastAsia="NSimSun"/>
                <w:szCs w:val="21"/>
              </w:rPr>
              <w:t>Daylight saving time ends</w:t>
            </w:r>
          </w:p>
          <w:p w14:paraId="204C4D8E" w14:textId="77777777" w:rsidR="003D63BC" w:rsidRDefault="00000000">
            <w:pPr>
              <w:jc w:val="left"/>
              <w:rPr>
                <w:rFonts w:eastAsia="NSimSun"/>
                <w:szCs w:val="21"/>
              </w:rPr>
            </w:pPr>
            <w:r>
              <w:rPr>
                <w:rFonts w:eastAsia="NSimSun"/>
                <w:szCs w:val="21"/>
              </w:rPr>
              <w:t>The number of minutes from 00:00 to the current time</w:t>
            </w:r>
          </w:p>
          <w:p w14:paraId="2A47FB1B" w14:textId="77777777" w:rsidR="003D63BC" w:rsidRDefault="00000000">
            <w:pPr>
              <w:jc w:val="left"/>
              <w:rPr>
                <w:rFonts w:eastAsia="NSimSun"/>
                <w:szCs w:val="21"/>
              </w:rPr>
            </w:pPr>
            <w:r>
              <w:rPr>
                <w:rFonts w:eastAsia="NSimSun"/>
                <w:szCs w:val="21"/>
              </w:rPr>
              <w:t>Note: The time must be an integer multiple of 30</w:t>
            </w:r>
          </w:p>
        </w:tc>
      </w:tr>
      <w:tr w:rsidR="003D63BC" w14:paraId="01184C34"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D4DDF29" w14:textId="77777777" w:rsidR="003D63BC" w:rsidRDefault="00000000">
            <w:pPr>
              <w:jc w:val="left"/>
              <w:rPr>
                <w:rFonts w:eastAsia="NSimSun"/>
                <w:b/>
                <w:kern w:val="0"/>
                <w:szCs w:val="21"/>
              </w:rPr>
            </w:pPr>
            <w:r>
              <w:rPr>
                <w:rFonts w:eastAsia="NSimSun"/>
                <w:b/>
                <w:kern w:val="0"/>
                <w:szCs w:val="21"/>
              </w:rPr>
              <w:t>Offset (NVR)</w:t>
            </w:r>
          </w:p>
        </w:tc>
        <w:tc>
          <w:tcPr>
            <w:tcW w:w="2551" w:type="dxa"/>
            <w:tcBorders>
              <w:top w:val="single" w:sz="4" w:space="0" w:color="auto"/>
              <w:left w:val="single" w:sz="4" w:space="0" w:color="auto"/>
              <w:bottom w:val="single" w:sz="4" w:space="0" w:color="auto"/>
              <w:right w:val="single" w:sz="4" w:space="0" w:color="auto"/>
            </w:tcBorders>
          </w:tcPr>
          <w:p w14:paraId="7F76F2F8" w14:textId="77777777" w:rsidR="003D63BC" w:rsidRDefault="00000000">
            <w:pPr>
              <w:jc w:val="left"/>
              <w:rPr>
                <w:rFonts w:eastAsia="NSimSun"/>
                <w:szCs w:val="21"/>
              </w:rPr>
            </w:pPr>
            <w:r>
              <w:rPr>
                <w:rFonts w:eastAsia="NSimSun"/>
                <w:szCs w:val="21"/>
              </w:rPr>
              <w:t>&lt;int&gt;{30, 60}</w:t>
            </w:r>
          </w:p>
        </w:tc>
        <w:tc>
          <w:tcPr>
            <w:tcW w:w="3686" w:type="dxa"/>
            <w:tcBorders>
              <w:top w:val="single" w:sz="4" w:space="0" w:color="auto"/>
              <w:left w:val="single" w:sz="4" w:space="0" w:color="auto"/>
              <w:bottom w:val="single" w:sz="4" w:space="0" w:color="auto"/>
              <w:right w:val="single" w:sz="4" w:space="0" w:color="auto"/>
            </w:tcBorders>
          </w:tcPr>
          <w:p w14:paraId="11541473" w14:textId="77777777" w:rsidR="003D63BC" w:rsidRDefault="00000000">
            <w:pPr>
              <w:jc w:val="left"/>
              <w:rPr>
                <w:rFonts w:eastAsia="NSimSun"/>
                <w:szCs w:val="21"/>
              </w:rPr>
            </w:pPr>
            <w:r>
              <w:rPr>
                <w:rFonts w:eastAsia="NSimSun"/>
                <w:szCs w:val="21"/>
              </w:rPr>
              <w:t>Offset</w:t>
            </w:r>
          </w:p>
          <w:p w14:paraId="61A13919" w14:textId="77777777" w:rsidR="003D63BC" w:rsidRDefault="00000000">
            <w:pPr>
              <w:jc w:val="left"/>
              <w:rPr>
                <w:rFonts w:eastAsia="NSimSun"/>
                <w:szCs w:val="21"/>
              </w:rPr>
            </w:pPr>
            <w:r>
              <w:rPr>
                <w:rFonts w:eastAsia="NSimSun"/>
                <w:szCs w:val="21"/>
              </w:rPr>
              <w:t>Note: Only 30 or 60</w:t>
            </w:r>
          </w:p>
        </w:tc>
      </w:tr>
    </w:tbl>
    <w:p w14:paraId="1C300B62" w14:textId="77777777" w:rsidR="003D63BC" w:rsidRDefault="003D63BC">
      <w:pPr>
        <w:ind w:left="432"/>
        <w:jc w:val="left"/>
        <w:rPr>
          <w:rFonts w:eastAsia="NSimSun"/>
        </w:rPr>
      </w:pPr>
    </w:p>
    <w:p w14:paraId="7A3173AF" w14:textId="77777777" w:rsidR="003D63BC" w:rsidRDefault="00000000">
      <w:pPr>
        <w:pStyle w:val="Kop4"/>
        <w:numPr>
          <w:ilvl w:val="3"/>
          <w:numId w:val="3"/>
        </w:numPr>
        <w:rPr>
          <w:rFonts w:ascii="Times New Roman" w:hAnsi="Times New Roman"/>
        </w:rPr>
      </w:pPr>
      <w:r>
        <w:rPr>
          <w:rFonts w:ascii="Times New Roman" w:hAnsi="Times New Roman"/>
        </w:rPr>
        <w:t xml:space="preserve">Camera ( IPC </w:t>
      </w:r>
      <w:r>
        <w:rPr>
          <w:rFonts w:ascii="Times New Roman" w:hAnsi="Times New Roman"/>
          <w:lang w:val="en-GB"/>
        </w:rPr>
        <w:t>excluding the lite series</w:t>
      </w:r>
      <w:r>
        <w:rPr>
          <w:rFonts w:ascii="Times New Roman" w:hAnsi="Times New Roman"/>
        </w:rPr>
        <w:t xml:space="preserve"> )</w:t>
      </w:r>
    </w:p>
    <w:p w14:paraId="562FF80C" w14:textId="77777777" w:rsidR="003D63BC" w:rsidRDefault="00000000">
      <w:pPr>
        <w:pStyle w:val="Kop5"/>
        <w:numPr>
          <w:ilvl w:val="4"/>
          <w:numId w:val="3"/>
        </w:numPr>
      </w:pPr>
      <w:r>
        <w:t>Get camera capabilities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62ECD6B3" w14:textId="77777777">
        <w:tc>
          <w:tcPr>
            <w:tcW w:w="526" w:type="pct"/>
          </w:tcPr>
          <w:p w14:paraId="094BC326" w14:textId="77777777" w:rsidR="003D63BC" w:rsidRDefault="00000000">
            <w:pPr>
              <w:jc w:val="left"/>
              <w:rPr>
                <w:rStyle w:val="Zwaar"/>
                <w:rFonts w:eastAsia="NSimSun"/>
              </w:rPr>
            </w:pPr>
            <w:r>
              <w:rPr>
                <w:rStyle w:val="Zwaar"/>
                <w:rFonts w:eastAsia="NSimSun"/>
              </w:rPr>
              <w:t>URL</w:t>
            </w:r>
          </w:p>
        </w:tc>
        <w:tc>
          <w:tcPr>
            <w:tcW w:w="4473" w:type="pct"/>
          </w:tcPr>
          <w:p w14:paraId="3A8A33A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videoSystemAbility</w:t>
            </w:r>
          </w:p>
        </w:tc>
      </w:tr>
      <w:tr w:rsidR="003D63BC" w14:paraId="7C2FBE0B" w14:textId="77777777">
        <w:tc>
          <w:tcPr>
            <w:tcW w:w="526" w:type="pct"/>
          </w:tcPr>
          <w:p w14:paraId="32F577FB" w14:textId="77777777" w:rsidR="003D63BC" w:rsidRDefault="00000000">
            <w:pPr>
              <w:jc w:val="left"/>
              <w:rPr>
                <w:rStyle w:val="Zwaar"/>
                <w:rFonts w:eastAsia="NSimSun"/>
              </w:rPr>
            </w:pPr>
            <w:r>
              <w:rPr>
                <w:rStyle w:val="Zwaar"/>
                <w:rFonts w:eastAsia="NSimSun" w:hint="eastAsia"/>
              </w:rPr>
              <w:t>Example</w:t>
            </w:r>
          </w:p>
        </w:tc>
        <w:tc>
          <w:tcPr>
            <w:tcW w:w="4473" w:type="pct"/>
          </w:tcPr>
          <w:p w14:paraId="0E08A1B1" w14:textId="77777777" w:rsidR="003D63BC" w:rsidRDefault="00000000">
            <w:pPr>
              <w:rPr>
                <w:rStyle w:val="Style17"/>
                <w:rFonts w:eastAsia="NSimSun"/>
                <w:b w:val="0"/>
                <w:bCs w:val="0"/>
                <w:i w:val="0"/>
                <w:iCs w:val="0"/>
                <w:color w:val="auto"/>
              </w:rPr>
            </w:pPr>
            <w:r>
              <w:rPr>
                <w:rStyle w:val="Style17"/>
                <w:rFonts w:eastAsia="NSimSun"/>
                <w:b w:val="0"/>
                <w:bCs w:val="0"/>
                <w:i w:val="0"/>
                <w:iCs w:val="0"/>
                <w:color w:val="auto"/>
              </w:rPr>
              <w:t xml:space="preserve">http://192.168.17.189/cgi-bin/param.cgi?action=get&amp;type= </w:t>
            </w:r>
            <w:r>
              <w:rPr>
                <w:rFonts w:eastAsia="NSimSun"/>
              </w:rPr>
              <w:t>videoSystemAbility</w:t>
            </w:r>
          </w:p>
        </w:tc>
      </w:tr>
      <w:tr w:rsidR="003D63BC" w14:paraId="43D98907" w14:textId="77777777">
        <w:tc>
          <w:tcPr>
            <w:tcW w:w="526" w:type="pct"/>
          </w:tcPr>
          <w:p w14:paraId="4E9A956B" w14:textId="77777777" w:rsidR="003D63BC" w:rsidRDefault="00000000">
            <w:pPr>
              <w:jc w:val="left"/>
              <w:rPr>
                <w:rStyle w:val="Zwaar"/>
                <w:rFonts w:eastAsia="NSimSun"/>
              </w:rPr>
            </w:pPr>
            <w:r>
              <w:rPr>
                <w:rStyle w:val="Zwaar"/>
                <w:rFonts w:eastAsia="NSimSun"/>
              </w:rPr>
              <w:t>Description</w:t>
            </w:r>
          </w:p>
        </w:tc>
        <w:tc>
          <w:tcPr>
            <w:tcW w:w="4473" w:type="pct"/>
          </w:tcPr>
          <w:p w14:paraId="1B631997" w14:textId="77777777" w:rsidR="003D63BC" w:rsidRDefault="00000000">
            <w:pPr>
              <w:jc w:val="left"/>
              <w:rPr>
                <w:rStyle w:val="Style17"/>
                <w:rFonts w:eastAsia="NSimSun"/>
                <w:b w:val="0"/>
                <w:bCs w:val="0"/>
                <w:i w:val="0"/>
                <w:iCs w:val="0"/>
                <w:color w:val="auto"/>
              </w:rPr>
            </w:pPr>
            <w:r>
              <w:rPr>
                <w:rStyle w:val="Style17"/>
                <w:rFonts w:eastAsia="NSimSun" w:hint="eastAsia"/>
                <w:b w:val="0"/>
                <w:bCs w:val="0"/>
                <w:i w:val="0"/>
                <w:iCs w:val="0"/>
                <w:color w:val="auto"/>
              </w:rPr>
              <w:t>Refer to</w:t>
            </w:r>
            <w:r>
              <w:rPr>
                <w:rStyle w:val="Style17"/>
                <w:rFonts w:eastAsia="NSimSun"/>
                <w:b w:val="0"/>
                <w:bCs w:val="0"/>
                <w:i w:val="0"/>
                <w:iCs w:val="0"/>
                <w:color w:val="auto"/>
              </w:rPr>
              <w:t xml:space="preserve"> </w:t>
            </w:r>
            <w:hyperlink w:anchor="_摄像机能力参数含义" w:history="1">
              <w:r>
                <w:rPr>
                  <w:rStyle w:val="Hyperlink"/>
                  <w:rFonts w:eastAsia="NSimSun" w:hint="eastAsia"/>
                </w:rPr>
                <w:t>URL</w:t>
              </w:r>
              <w:r>
                <w:rPr>
                  <w:rStyle w:val="Hyperlink"/>
                  <w:rFonts w:eastAsia="NSimSun"/>
                </w:rPr>
                <w:t xml:space="preserve"> Descriptions</w:t>
              </w:r>
            </w:hyperlink>
          </w:p>
        </w:tc>
      </w:tr>
      <w:tr w:rsidR="003D63BC" w14:paraId="2FADB8FE" w14:textId="77777777">
        <w:tc>
          <w:tcPr>
            <w:tcW w:w="526" w:type="pct"/>
          </w:tcPr>
          <w:p w14:paraId="0B6A9CD9" w14:textId="77777777" w:rsidR="003D63BC" w:rsidRDefault="00000000">
            <w:pPr>
              <w:jc w:val="left"/>
              <w:rPr>
                <w:rStyle w:val="Zwaar"/>
                <w:rFonts w:eastAsia="NSimSun"/>
              </w:rPr>
            </w:pPr>
            <w:r>
              <w:rPr>
                <w:rStyle w:val="Zwaar"/>
                <w:rFonts w:eastAsia="NSimSun" w:hint="eastAsia"/>
              </w:rPr>
              <w:t>Return</w:t>
            </w:r>
          </w:p>
        </w:tc>
        <w:tc>
          <w:tcPr>
            <w:tcW w:w="4473" w:type="pct"/>
          </w:tcPr>
          <w:p w14:paraId="140FF95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videoFormatCount=2</w:t>
            </w:r>
          </w:p>
          <w:p w14:paraId="43DE38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videoFormatBegin=1</w:t>
            </w:r>
          </w:p>
          <w:p w14:paraId="3F185D2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videoFormat=1</w:t>
            </w:r>
          </w:p>
          <w:p w14:paraId="24BB721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frequencyCount=1</w:t>
            </w:r>
          </w:p>
          <w:p w14:paraId="4615E2E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frequencyBegin=1</w:t>
            </w:r>
          </w:p>
          <w:p w14:paraId="50ADC6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frequency=50</w:t>
            </w:r>
          </w:p>
          <w:p w14:paraId="35B26F5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frequencyEnd=1</w:t>
            </w:r>
          </w:p>
          <w:p w14:paraId="1967184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next_FormatURL=2</w:t>
            </w:r>
          </w:p>
          <w:p w14:paraId="231B3F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videoFormat=0</w:t>
            </w:r>
          </w:p>
          <w:p w14:paraId="675828D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frequencyCount=1</w:t>
            </w:r>
          </w:p>
          <w:p w14:paraId="3C239EF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frequencyBegin=1</w:t>
            </w:r>
          </w:p>
          <w:p w14:paraId="3D9641E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frequency=60</w:t>
            </w:r>
          </w:p>
          <w:p w14:paraId="486BCC8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frequencyEnd=1</w:t>
            </w:r>
          </w:p>
          <w:p w14:paraId="6A934AE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videoFormatEnd=1</w:t>
            </w:r>
          </w:p>
        </w:tc>
      </w:tr>
    </w:tbl>
    <w:p w14:paraId="369EB4C7" w14:textId="77777777" w:rsidR="003D63BC" w:rsidRDefault="003D63BC"/>
    <w:p w14:paraId="0189FB3B" w14:textId="77777777" w:rsidR="003D63BC" w:rsidRDefault="00000000">
      <w:pPr>
        <w:pStyle w:val="Kop5"/>
        <w:numPr>
          <w:ilvl w:val="4"/>
          <w:numId w:val="3"/>
        </w:numPr>
      </w:pPr>
      <w:bookmarkStart w:id="273" w:name="_摄像机能力参数含义"/>
      <w:bookmarkEnd w:id="273"/>
      <w:r>
        <w:t>Camera capability parameters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2496"/>
        <w:gridCol w:w="1318"/>
        <w:gridCol w:w="1835"/>
      </w:tblGrid>
      <w:tr w:rsidR="003D63BC" w14:paraId="7EEBBF9B" w14:textId="77777777">
        <w:trPr>
          <w:trHeight w:val="465"/>
        </w:trPr>
        <w:tc>
          <w:tcPr>
            <w:tcW w:w="3097" w:type="dxa"/>
            <w:tcBorders>
              <w:top w:val="single" w:sz="4" w:space="0" w:color="auto"/>
              <w:left w:val="single" w:sz="4" w:space="0" w:color="auto"/>
              <w:bottom w:val="single" w:sz="4" w:space="0" w:color="auto"/>
              <w:right w:val="single" w:sz="4" w:space="0" w:color="auto"/>
            </w:tcBorders>
            <w:shd w:val="clear" w:color="auto" w:fill="D7D7D7"/>
          </w:tcPr>
          <w:p w14:paraId="2577BE1B" w14:textId="77777777" w:rsidR="003D63BC" w:rsidRDefault="00000000">
            <w:pPr>
              <w:jc w:val="left"/>
              <w:rPr>
                <w:rFonts w:eastAsia="NSimSun"/>
                <w:b/>
                <w:szCs w:val="21"/>
              </w:rPr>
            </w:pPr>
            <w:r>
              <w:rPr>
                <w:rFonts w:eastAsia="NSimSun" w:hint="eastAsia"/>
                <w:b/>
                <w:szCs w:val="21"/>
              </w:rPr>
              <w:t>URL</w:t>
            </w:r>
          </w:p>
        </w:tc>
        <w:tc>
          <w:tcPr>
            <w:tcW w:w="2496" w:type="dxa"/>
            <w:tcBorders>
              <w:top w:val="single" w:sz="4" w:space="0" w:color="auto"/>
              <w:left w:val="single" w:sz="4" w:space="0" w:color="auto"/>
              <w:bottom w:val="single" w:sz="4" w:space="0" w:color="auto"/>
              <w:right w:val="single" w:sz="4" w:space="0" w:color="auto"/>
            </w:tcBorders>
            <w:shd w:val="clear" w:color="auto" w:fill="D9D9D9"/>
          </w:tcPr>
          <w:p w14:paraId="7DC4EA12" w14:textId="77777777" w:rsidR="003D63BC" w:rsidRDefault="00000000">
            <w:pPr>
              <w:jc w:val="left"/>
              <w:rPr>
                <w:rFonts w:eastAsia="NSimSun"/>
                <w:b/>
                <w:szCs w:val="21"/>
              </w:rPr>
            </w:pPr>
            <w:r>
              <w:rPr>
                <w:rFonts w:eastAsia="NSimSun"/>
                <w:b/>
                <w:szCs w:val="21"/>
              </w:rPr>
              <w:t>Parameter Description</w:t>
            </w:r>
          </w:p>
        </w:tc>
        <w:tc>
          <w:tcPr>
            <w:tcW w:w="1318" w:type="dxa"/>
            <w:tcBorders>
              <w:top w:val="single" w:sz="4" w:space="0" w:color="auto"/>
              <w:left w:val="single" w:sz="4" w:space="0" w:color="auto"/>
              <w:bottom w:val="single" w:sz="4" w:space="0" w:color="auto"/>
              <w:right w:val="single" w:sz="4" w:space="0" w:color="auto"/>
            </w:tcBorders>
            <w:shd w:val="clear" w:color="auto" w:fill="D7D7D7"/>
          </w:tcPr>
          <w:p w14:paraId="0654BF33" w14:textId="77777777" w:rsidR="003D63BC" w:rsidRDefault="00000000">
            <w:pPr>
              <w:jc w:val="left"/>
              <w:rPr>
                <w:rFonts w:eastAsia="NSimSun"/>
                <w:b/>
                <w:szCs w:val="21"/>
              </w:rPr>
            </w:pPr>
            <w:r>
              <w:rPr>
                <w:rFonts w:eastAsia="NSimSun"/>
                <w:b/>
                <w:szCs w:val="21"/>
              </w:rPr>
              <w:t>scope</w:t>
            </w:r>
          </w:p>
        </w:tc>
        <w:tc>
          <w:tcPr>
            <w:tcW w:w="1835" w:type="dxa"/>
            <w:tcBorders>
              <w:top w:val="single" w:sz="4" w:space="0" w:color="auto"/>
              <w:left w:val="single" w:sz="4" w:space="0" w:color="auto"/>
              <w:bottom w:val="single" w:sz="4" w:space="0" w:color="auto"/>
              <w:right w:val="single" w:sz="4" w:space="0" w:color="auto"/>
            </w:tcBorders>
            <w:shd w:val="clear" w:color="auto" w:fill="D9D9D9"/>
          </w:tcPr>
          <w:p w14:paraId="7C37ACC3" w14:textId="77777777" w:rsidR="003D63BC" w:rsidRDefault="00000000">
            <w:pPr>
              <w:jc w:val="left"/>
              <w:rPr>
                <w:rFonts w:eastAsia="NSimSun"/>
                <w:b/>
                <w:szCs w:val="21"/>
              </w:rPr>
            </w:pPr>
            <w:r>
              <w:rPr>
                <w:rFonts w:eastAsia="NSimSun"/>
                <w:b/>
                <w:szCs w:val="21"/>
              </w:rPr>
              <w:t>type of data</w:t>
            </w:r>
          </w:p>
        </w:tc>
      </w:tr>
      <w:tr w:rsidR="003D63BC" w14:paraId="329FCE34"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522866F" w14:textId="77777777" w:rsidR="003D63BC" w:rsidRDefault="00000000">
            <w:pPr>
              <w:jc w:val="left"/>
              <w:rPr>
                <w:rFonts w:eastAsia="NSimSun"/>
                <w:b/>
                <w:szCs w:val="21"/>
              </w:rPr>
            </w:pPr>
            <w:r>
              <w:rPr>
                <w:rFonts w:eastAsia="NSimSun"/>
                <w:b/>
                <w:szCs w:val="21"/>
              </w:rPr>
              <w:t>videoFormatCount</w:t>
            </w:r>
          </w:p>
        </w:tc>
        <w:tc>
          <w:tcPr>
            <w:tcW w:w="2496" w:type="dxa"/>
            <w:tcBorders>
              <w:top w:val="single" w:sz="4" w:space="0" w:color="auto"/>
              <w:left w:val="single" w:sz="4" w:space="0" w:color="auto"/>
              <w:bottom w:val="single" w:sz="4" w:space="0" w:color="auto"/>
              <w:right w:val="single" w:sz="4" w:space="0" w:color="auto"/>
            </w:tcBorders>
          </w:tcPr>
          <w:p w14:paraId="088C242C" w14:textId="77777777" w:rsidR="003D63BC" w:rsidRDefault="00000000">
            <w:pPr>
              <w:jc w:val="left"/>
              <w:rPr>
                <w:rFonts w:eastAsia="NSimSun"/>
                <w:szCs w:val="21"/>
              </w:rPr>
            </w:pPr>
            <w:r>
              <w:rPr>
                <w:rFonts w:eastAsia="NSimSun"/>
                <w:szCs w:val="21"/>
              </w:rPr>
              <w:t>Number of video formats</w:t>
            </w:r>
          </w:p>
        </w:tc>
        <w:tc>
          <w:tcPr>
            <w:tcW w:w="1318" w:type="dxa"/>
            <w:tcBorders>
              <w:top w:val="single" w:sz="4" w:space="0" w:color="auto"/>
              <w:left w:val="single" w:sz="4" w:space="0" w:color="auto"/>
              <w:bottom w:val="single" w:sz="4" w:space="0" w:color="auto"/>
              <w:right w:val="single" w:sz="4" w:space="0" w:color="auto"/>
            </w:tcBorders>
          </w:tcPr>
          <w:p w14:paraId="03546948"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8579299" w14:textId="77777777" w:rsidR="003D63BC" w:rsidRDefault="00000000">
            <w:pPr>
              <w:jc w:val="left"/>
              <w:rPr>
                <w:rFonts w:eastAsia="NSimSun"/>
                <w:szCs w:val="21"/>
              </w:rPr>
            </w:pPr>
            <w:r>
              <w:rPr>
                <w:rFonts w:eastAsia="NSimSun"/>
                <w:szCs w:val="21"/>
              </w:rPr>
              <w:t>int</w:t>
            </w:r>
          </w:p>
        </w:tc>
      </w:tr>
      <w:tr w:rsidR="003D63BC" w14:paraId="26392F4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7B66A79" w14:textId="77777777" w:rsidR="003D63BC" w:rsidRDefault="00000000">
            <w:pPr>
              <w:jc w:val="left"/>
              <w:rPr>
                <w:rFonts w:eastAsia="NSimSun"/>
                <w:b/>
                <w:szCs w:val="21"/>
              </w:rPr>
            </w:pPr>
            <w:r>
              <w:rPr>
                <w:rFonts w:eastAsia="NSimSun"/>
                <w:b/>
                <w:szCs w:val="21"/>
              </w:rPr>
              <w:t>videoFormatBegin</w:t>
            </w:r>
          </w:p>
        </w:tc>
        <w:tc>
          <w:tcPr>
            <w:tcW w:w="2496" w:type="dxa"/>
            <w:tcBorders>
              <w:top w:val="single" w:sz="4" w:space="0" w:color="auto"/>
              <w:left w:val="single" w:sz="4" w:space="0" w:color="auto"/>
              <w:bottom w:val="single" w:sz="4" w:space="0" w:color="auto"/>
              <w:right w:val="single" w:sz="4" w:space="0" w:color="auto"/>
            </w:tcBorders>
          </w:tcPr>
          <w:p w14:paraId="6C1F65AB" w14:textId="77777777" w:rsidR="003D63BC" w:rsidRDefault="00000000">
            <w:pPr>
              <w:jc w:val="left"/>
              <w:rPr>
                <w:rFonts w:eastAsia="NSimSun"/>
                <w:szCs w:val="21"/>
              </w:rPr>
            </w:pPr>
            <w:r>
              <w:rPr>
                <w:rFonts w:eastAsia="NSimSun"/>
                <w:szCs w:val="21"/>
              </w:rPr>
              <w:t>Video format start mark</w:t>
            </w:r>
          </w:p>
        </w:tc>
        <w:tc>
          <w:tcPr>
            <w:tcW w:w="1318" w:type="dxa"/>
            <w:tcBorders>
              <w:top w:val="single" w:sz="4" w:space="0" w:color="auto"/>
              <w:left w:val="single" w:sz="4" w:space="0" w:color="auto"/>
              <w:bottom w:val="single" w:sz="4" w:space="0" w:color="auto"/>
              <w:right w:val="single" w:sz="4" w:space="0" w:color="auto"/>
            </w:tcBorders>
          </w:tcPr>
          <w:p w14:paraId="0B8C366D"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D10BD41" w14:textId="77777777" w:rsidR="003D63BC" w:rsidRDefault="00000000">
            <w:pPr>
              <w:jc w:val="left"/>
              <w:rPr>
                <w:rFonts w:eastAsia="NSimSun"/>
                <w:szCs w:val="21"/>
              </w:rPr>
            </w:pPr>
            <w:r>
              <w:rPr>
                <w:rFonts w:eastAsia="NSimSun"/>
                <w:szCs w:val="21"/>
              </w:rPr>
              <w:t>int</w:t>
            </w:r>
          </w:p>
        </w:tc>
      </w:tr>
      <w:tr w:rsidR="003D63BC" w14:paraId="2D0D6750"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AD8316D" w14:textId="77777777" w:rsidR="003D63BC" w:rsidRDefault="00000000">
            <w:pPr>
              <w:jc w:val="left"/>
              <w:rPr>
                <w:rFonts w:eastAsia="NSimSun"/>
                <w:b/>
                <w:szCs w:val="21"/>
              </w:rPr>
            </w:pPr>
            <w:r>
              <w:rPr>
                <w:rFonts w:eastAsia="NSimSun"/>
                <w:b/>
                <w:szCs w:val="21"/>
              </w:rPr>
              <w:t>videoFormat</w:t>
            </w:r>
          </w:p>
        </w:tc>
        <w:tc>
          <w:tcPr>
            <w:tcW w:w="2496" w:type="dxa"/>
            <w:tcBorders>
              <w:top w:val="single" w:sz="4" w:space="0" w:color="auto"/>
              <w:left w:val="single" w:sz="4" w:space="0" w:color="auto"/>
              <w:bottom w:val="single" w:sz="4" w:space="0" w:color="auto"/>
              <w:right w:val="single" w:sz="4" w:space="0" w:color="auto"/>
            </w:tcBorders>
          </w:tcPr>
          <w:p w14:paraId="52ED12FD" w14:textId="77777777" w:rsidR="003D63BC" w:rsidRDefault="00000000">
            <w:pPr>
              <w:jc w:val="left"/>
              <w:rPr>
                <w:rFonts w:eastAsia="NSimSun"/>
                <w:szCs w:val="21"/>
              </w:rPr>
            </w:pPr>
            <w:r>
              <w:rPr>
                <w:rFonts w:eastAsia="NSimSun"/>
                <w:szCs w:val="21"/>
              </w:rPr>
              <w:t>Video format</w:t>
            </w:r>
          </w:p>
          <w:p w14:paraId="6BFE5F6E" w14:textId="77777777" w:rsidR="003D63BC" w:rsidRDefault="00000000">
            <w:pPr>
              <w:jc w:val="left"/>
              <w:rPr>
                <w:rFonts w:eastAsia="NSimSun"/>
                <w:szCs w:val="21"/>
              </w:rPr>
            </w:pPr>
            <w:r>
              <w:rPr>
                <w:rFonts w:eastAsia="NSimSun"/>
                <w:szCs w:val="21"/>
              </w:rPr>
              <w:t>0: NTSC</w:t>
            </w:r>
          </w:p>
          <w:p w14:paraId="189FF1E7" w14:textId="77777777" w:rsidR="003D63BC" w:rsidRDefault="00000000">
            <w:pPr>
              <w:rPr>
                <w:rFonts w:eastAsia="NSimSun"/>
                <w:szCs w:val="21"/>
              </w:rPr>
            </w:pPr>
            <w:r>
              <w:rPr>
                <w:rFonts w:eastAsia="NSimSun"/>
                <w:szCs w:val="21"/>
              </w:rPr>
              <w:t>1: PAL</w:t>
            </w:r>
          </w:p>
        </w:tc>
        <w:tc>
          <w:tcPr>
            <w:tcW w:w="1318" w:type="dxa"/>
            <w:tcBorders>
              <w:top w:val="single" w:sz="4" w:space="0" w:color="auto"/>
              <w:left w:val="single" w:sz="4" w:space="0" w:color="auto"/>
              <w:bottom w:val="single" w:sz="4" w:space="0" w:color="auto"/>
              <w:right w:val="single" w:sz="4" w:space="0" w:color="auto"/>
            </w:tcBorders>
          </w:tcPr>
          <w:p w14:paraId="4B0FF6F8"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3E826FF2" w14:textId="77777777" w:rsidR="003D63BC" w:rsidRDefault="00000000">
            <w:pPr>
              <w:jc w:val="left"/>
              <w:rPr>
                <w:rFonts w:eastAsia="NSimSun"/>
                <w:szCs w:val="21"/>
              </w:rPr>
            </w:pPr>
            <w:r>
              <w:rPr>
                <w:rFonts w:eastAsia="NSimSun"/>
                <w:szCs w:val="21"/>
              </w:rPr>
              <w:t>int</w:t>
            </w:r>
          </w:p>
        </w:tc>
      </w:tr>
      <w:tr w:rsidR="003D63BC" w14:paraId="61BA8F5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6413E14" w14:textId="77777777" w:rsidR="003D63BC" w:rsidRDefault="00000000">
            <w:pPr>
              <w:jc w:val="left"/>
              <w:rPr>
                <w:rFonts w:eastAsia="NSimSun"/>
                <w:b/>
                <w:szCs w:val="21"/>
              </w:rPr>
            </w:pPr>
            <w:r>
              <w:rPr>
                <w:rFonts w:eastAsia="NSimSun"/>
                <w:b/>
                <w:szCs w:val="21"/>
              </w:rPr>
              <w:t>frequencyCount</w:t>
            </w:r>
          </w:p>
        </w:tc>
        <w:tc>
          <w:tcPr>
            <w:tcW w:w="2496" w:type="dxa"/>
            <w:tcBorders>
              <w:top w:val="single" w:sz="4" w:space="0" w:color="auto"/>
              <w:left w:val="single" w:sz="4" w:space="0" w:color="auto"/>
              <w:bottom w:val="single" w:sz="4" w:space="0" w:color="auto"/>
              <w:right w:val="single" w:sz="4" w:space="0" w:color="auto"/>
            </w:tcBorders>
          </w:tcPr>
          <w:p w14:paraId="3FF77330" w14:textId="77777777" w:rsidR="003D63BC" w:rsidRDefault="00000000">
            <w:pPr>
              <w:jc w:val="left"/>
              <w:rPr>
                <w:rFonts w:eastAsia="NSimSun"/>
                <w:szCs w:val="21"/>
              </w:rPr>
            </w:pPr>
            <w:r>
              <w:rPr>
                <w:rFonts w:eastAsia="NSimSun"/>
                <w:szCs w:val="21"/>
              </w:rPr>
              <w:t>Video refresh rate</w:t>
            </w:r>
          </w:p>
        </w:tc>
        <w:tc>
          <w:tcPr>
            <w:tcW w:w="1318" w:type="dxa"/>
            <w:tcBorders>
              <w:top w:val="single" w:sz="4" w:space="0" w:color="auto"/>
              <w:left w:val="single" w:sz="4" w:space="0" w:color="auto"/>
              <w:bottom w:val="single" w:sz="4" w:space="0" w:color="auto"/>
              <w:right w:val="single" w:sz="4" w:space="0" w:color="auto"/>
            </w:tcBorders>
          </w:tcPr>
          <w:p w14:paraId="130ABDE6"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E23E2A5" w14:textId="77777777" w:rsidR="003D63BC" w:rsidRDefault="00000000">
            <w:pPr>
              <w:jc w:val="left"/>
              <w:rPr>
                <w:rFonts w:eastAsia="NSimSun"/>
                <w:szCs w:val="21"/>
              </w:rPr>
            </w:pPr>
            <w:r>
              <w:rPr>
                <w:rFonts w:eastAsia="NSimSun"/>
                <w:szCs w:val="21"/>
              </w:rPr>
              <w:t>int</w:t>
            </w:r>
          </w:p>
        </w:tc>
      </w:tr>
      <w:tr w:rsidR="003D63BC" w14:paraId="028F9B3A"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D1A97D5" w14:textId="77777777" w:rsidR="003D63BC" w:rsidRDefault="00000000">
            <w:pPr>
              <w:jc w:val="left"/>
              <w:rPr>
                <w:rFonts w:eastAsia="NSimSun"/>
                <w:b/>
                <w:szCs w:val="21"/>
              </w:rPr>
            </w:pPr>
            <w:r>
              <w:rPr>
                <w:rFonts w:eastAsia="NSimSun"/>
                <w:b/>
                <w:szCs w:val="21"/>
              </w:rPr>
              <w:t>frequencyBegin</w:t>
            </w:r>
          </w:p>
        </w:tc>
        <w:tc>
          <w:tcPr>
            <w:tcW w:w="2496" w:type="dxa"/>
            <w:tcBorders>
              <w:top w:val="single" w:sz="4" w:space="0" w:color="auto"/>
              <w:left w:val="single" w:sz="4" w:space="0" w:color="auto"/>
              <w:bottom w:val="single" w:sz="4" w:space="0" w:color="auto"/>
              <w:right w:val="single" w:sz="4" w:space="0" w:color="auto"/>
            </w:tcBorders>
          </w:tcPr>
          <w:p w14:paraId="103FB74D" w14:textId="77777777" w:rsidR="003D63BC" w:rsidRDefault="00000000">
            <w:pPr>
              <w:jc w:val="left"/>
              <w:rPr>
                <w:rFonts w:eastAsia="NSimSun"/>
                <w:szCs w:val="21"/>
              </w:rPr>
            </w:pPr>
            <w:r>
              <w:rPr>
                <w:rFonts w:eastAsia="NSimSun"/>
                <w:szCs w:val="21"/>
              </w:rPr>
              <w:t>Video refresh rate start mark</w:t>
            </w:r>
          </w:p>
        </w:tc>
        <w:tc>
          <w:tcPr>
            <w:tcW w:w="1318" w:type="dxa"/>
            <w:tcBorders>
              <w:top w:val="single" w:sz="4" w:space="0" w:color="auto"/>
              <w:left w:val="single" w:sz="4" w:space="0" w:color="auto"/>
              <w:bottom w:val="single" w:sz="4" w:space="0" w:color="auto"/>
              <w:right w:val="single" w:sz="4" w:space="0" w:color="auto"/>
            </w:tcBorders>
          </w:tcPr>
          <w:p w14:paraId="7767AE2E"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F92172A" w14:textId="77777777" w:rsidR="003D63BC" w:rsidRDefault="00000000">
            <w:pPr>
              <w:jc w:val="left"/>
              <w:rPr>
                <w:rFonts w:eastAsia="NSimSun"/>
                <w:szCs w:val="21"/>
              </w:rPr>
            </w:pPr>
            <w:r>
              <w:rPr>
                <w:rFonts w:eastAsia="NSimSun"/>
                <w:szCs w:val="21"/>
              </w:rPr>
              <w:t>int</w:t>
            </w:r>
          </w:p>
        </w:tc>
      </w:tr>
      <w:tr w:rsidR="003D63BC" w14:paraId="275180B7"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A42A1F0" w14:textId="77777777" w:rsidR="003D63BC" w:rsidRDefault="00000000">
            <w:pPr>
              <w:jc w:val="left"/>
              <w:rPr>
                <w:rFonts w:eastAsia="NSimSun"/>
                <w:b/>
                <w:szCs w:val="21"/>
              </w:rPr>
            </w:pPr>
            <w:r>
              <w:rPr>
                <w:rFonts w:eastAsia="NSimSun"/>
                <w:b/>
                <w:szCs w:val="21"/>
              </w:rPr>
              <w:t>frequency</w:t>
            </w:r>
          </w:p>
        </w:tc>
        <w:tc>
          <w:tcPr>
            <w:tcW w:w="2496" w:type="dxa"/>
            <w:tcBorders>
              <w:top w:val="single" w:sz="4" w:space="0" w:color="auto"/>
              <w:left w:val="single" w:sz="4" w:space="0" w:color="auto"/>
              <w:bottom w:val="single" w:sz="4" w:space="0" w:color="auto"/>
              <w:right w:val="single" w:sz="4" w:space="0" w:color="auto"/>
            </w:tcBorders>
          </w:tcPr>
          <w:p w14:paraId="494B51ED" w14:textId="77777777" w:rsidR="003D63BC" w:rsidRDefault="00000000">
            <w:pPr>
              <w:jc w:val="left"/>
              <w:rPr>
                <w:rFonts w:eastAsia="NSimSun"/>
                <w:szCs w:val="21"/>
              </w:rPr>
            </w:pPr>
            <w:r>
              <w:rPr>
                <w:rFonts w:eastAsia="NSimSun"/>
                <w:szCs w:val="21"/>
              </w:rPr>
              <w:t>Video refresh rate</w:t>
            </w:r>
          </w:p>
        </w:tc>
        <w:tc>
          <w:tcPr>
            <w:tcW w:w="1318" w:type="dxa"/>
            <w:tcBorders>
              <w:top w:val="single" w:sz="4" w:space="0" w:color="auto"/>
              <w:left w:val="single" w:sz="4" w:space="0" w:color="auto"/>
              <w:bottom w:val="single" w:sz="4" w:space="0" w:color="auto"/>
              <w:right w:val="single" w:sz="4" w:space="0" w:color="auto"/>
            </w:tcBorders>
          </w:tcPr>
          <w:p w14:paraId="6992C47E"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3E88F5FB" w14:textId="77777777" w:rsidR="003D63BC" w:rsidRDefault="00000000">
            <w:pPr>
              <w:jc w:val="left"/>
              <w:rPr>
                <w:rFonts w:eastAsia="NSimSun"/>
                <w:szCs w:val="21"/>
              </w:rPr>
            </w:pPr>
            <w:r>
              <w:rPr>
                <w:rFonts w:eastAsia="NSimSun"/>
                <w:szCs w:val="21"/>
              </w:rPr>
              <w:t>int</w:t>
            </w:r>
          </w:p>
        </w:tc>
      </w:tr>
      <w:tr w:rsidR="003D63BC" w14:paraId="6EA0158A"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CC3C0D9" w14:textId="77777777" w:rsidR="003D63BC" w:rsidRDefault="00000000">
            <w:pPr>
              <w:jc w:val="left"/>
              <w:rPr>
                <w:rFonts w:eastAsia="NSimSun"/>
                <w:b/>
                <w:szCs w:val="21"/>
              </w:rPr>
            </w:pPr>
            <w:r>
              <w:rPr>
                <w:rFonts w:eastAsia="NSimSun"/>
                <w:b/>
                <w:szCs w:val="21"/>
              </w:rPr>
              <w:t>next_FreqURL</w:t>
            </w:r>
          </w:p>
        </w:tc>
        <w:tc>
          <w:tcPr>
            <w:tcW w:w="2496" w:type="dxa"/>
            <w:tcBorders>
              <w:top w:val="single" w:sz="4" w:space="0" w:color="auto"/>
              <w:left w:val="single" w:sz="4" w:space="0" w:color="auto"/>
              <w:bottom w:val="single" w:sz="4" w:space="0" w:color="auto"/>
              <w:right w:val="single" w:sz="4" w:space="0" w:color="auto"/>
            </w:tcBorders>
          </w:tcPr>
          <w:p w14:paraId="7CCA32E6" w14:textId="77777777" w:rsidR="003D63BC" w:rsidRDefault="00000000">
            <w:pPr>
              <w:jc w:val="left"/>
              <w:rPr>
                <w:rFonts w:eastAsia="NSimSun"/>
                <w:szCs w:val="21"/>
              </w:rPr>
            </w:pPr>
            <w:r>
              <w:rPr>
                <w:rFonts w:eastAsia="NSimSun"/>
                <w:szCs w:val="21"/>
              </w:rPr>
              <w:t>Video refresh rate next mark</w:t>
            </w:r>
          </w:p>
        </w:tc>
        <w:tc>
          <w:tcPr>
            <w:tcW w:w="1318" w:type="dxa"/>
            <w:tcBorders>
              <w:top w:val="single" w:sz="4" w:space="0" w:color="auto"/>
              <w:left w:val="single" w:sz="4" w:space="0" w:color="auto"/>
              <w:bottom w:val="single" w:sz="4" w:space="0" w:color="auto"/>
              <w:right w:val="single" w:sz="4" w:space="0" w:color="auto"/>
            </w:tcBorders>
          </w:tcPr>
          <w:p w14:paraId="740F9B4F"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5C62C59" w14:textId="77777777" w:rsidR="003D63BC" w:rsidRDefault="00000000">
            <w:pPr>
              <w:jc w:val="left"/>
              <w:rPr>
                <w:rFonts w:eastAsia="NSimSun"/>
                <w:szCs w:val="21"/>
              </w:rPr>
            </w:pPr>
            <w:r>
              <w:rPr>
                <w:rFonts w:eastAsia="NSimSun"/>
                <w:szCs w:val="21"/>
              </w:rPr>
              <w:t>int</w:t>
            </w:r>
          </w:p>
        </w:tc>
      </w:tr>
      <w:tr w:rsidR="003D63BC" w14:paraId="315A3BFF"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E674CB7" w14:textId="77777777" w:rsidR="003D63BC" w:rsidRDefault="00000000">
            <w:pPr>
              <w:jc w:val="left"/>
              <w:rPr>
                <w:rFonts w:eastAsia="NSimSun"/>
                <w:b/>
                <w:szCs w:val="21"/>
              </w:rPr>
            </w:pPr>
            <w:r>
              <w:rPr>
                <w:rFonts w:eastAsia="NSimSun"/>
                <w:b/>
                <w:szCs w:val="21"/>
              </w:rPr>
              <w:t>frequencyEnd</w:t>
            </w:r>
          </w:p>
        </w:tc>
        <w:tc>
          <w:tcPr>
            <w:tcW w:w="2496" w:type="dxa"/>
            <w:tcBorders>
              <w:top w:val="single" w:sz="4" w:space="0" w:color="auto"/>
              <w:left w:val="single" w:sz="4" w:space="0" w:color="auto"/>
              <w:bottom w:val="single" w:sz="4" w:space="0" w:color="auto"/>
              <w:right w:val="single" w:sz="4" w:space="0" w:color="auto"/>
            </w:tcBorders>
          </w:tcPr>
          <w:p w14:paraId="2BF6CC71" w14:textId="77777777" w:rsidR="003D63BC" w:rsidRDefault="00000000">
            <w:pPr>
              <w:jc w:val="left"/>
              <w:rPr>
                <w:rFonts w:eastAsia="NSimSun"/>
                <w:szCs w:val="21"/>
              </w:rPr>
            </w:pPr>
            <w:r>
              <w:rPr>
                <w:rFonts w:eastAsia="NSimSun"/>
                <w:szCs w:val="21"/>
              </w:rPr>
              <w:t>Video refresh rate end mark</w:t>
            </w:r>
          </w:p>
        </w:tc>
        <w:tc>
          <w:tcPr>
            <w:tcW w:w="1318" w:type="dxa"/>
            <w:tcBorders>
              <w:top w:val="single" w:sz="4" w:space="0" w:color="auto"/>
              <w:left w:val="single" w:sz="4" w:space="0" w:color="auto"/>
              <w:bottom w:val="single" w:sz="4" w:space="0" w:color="auto"/>
              <w:right w:val="single" w:sz="4" w:space="0" w:color="auto"/>
            </w:tcBorders>
          </w:tcPr>
          <w:p w14:paraId="360DDB3A"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4CA0012F" w14:textId="77777777" w:rsidR="003D63BC" w:rsidRDefault="00000000">
            <w:pPr>
              <w:jc w:val="left"/>
              <w:rPr>
                <w:rFonts w:eastAsia="NSimSun"/>
                <w:szCs w:val="21"/>
              </w:rPr>
            </w:pPr>
            <w:r>
              <w:rPr>
                <w:rFonts w:eastAsia="NSimSun"/>
                <w:szCs w:val="21"/>
              </w:rPr>
              <w:t>int</w:t>
            </w:r>
          </w:p>
        </w:tc>
      </w:tr>
      <w:tr w:rsidR="003D63BC" w14:paraId="125FE0AF"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DBC69E5" w14:textId="77777777" w:rsidR="003D63BC" w:rsidRDefault="00000000">
            <w:pPr>
              <w:jc w:val="left"/>
              <w:rPr>
                <w:rFonts w:eastAsia="NSimSun"/>
                <w:b/>
                <w:szCs w:val="21"/>
              </w:rPr>
            </w:pPr>
            <w:r>
              <w:rPr>
                <w:rFonts w:eastAsia="NSimSun"/>
                <w:b/>
                <w:szCs w:val="21"/>
              </w:rPr>
              <w:t>next_FormatURL</w:t>
            </w:r>
          </w:p>
        </w:tc>
        <w:tc>
          <w:tcPr>
            <w:tcW w:w="2496" w:type="dxa"/>
            <w:tcBorders>
              <w:top w:val="single" w:sz="4" w:space="0" w:color="auto"/>
              <w:left w:val="single" w:sz="4" w:space="0" w:color="auto"/>
              <w:bottom w:val="single" w:sz="4" w:space="0" w:color="auto"/>
              <w:right w:val="single" w:sz="4" w:space="0" w:color="auto"/>
            </w:tcBorders>
          </w:tcPr>
          <w:p w14:paraId="7037623C" w14:textId="77777777" w:rsidR="003D63BC" w:rsidRDefault="00000000">
            <w:pPr>
              <w:jc w:val="left"/>
              <w:rPr>
                <w:rFonts w:eastAsia="NSimSun"/>
                <w:szCs w:val="21"/>
              </w:rPr>
            </w:pPr>
            <w:r>
              <w:rPr>
                <w:rFonts w:eastAsia="NSimSun"/>
                <w:szCs w:val="21"/>
              </w:rPr>
              <w:t>Next format start mark</w:t>
            </w:r>
          </w:p>
        </w:tc>
        <w:tc>
          <w:tcPr>
            <w:tcW w:w="1318" w:type="dxa"/>
            <w:tcBorders>
              <w:top w:val="single" w:sz="4" w:space="0" w:color="auto"/>
              <w:left w:val="single" w:sz="4" w:space="0" w:color="auto"/>
              <w:bottom w:val="single" w:sz="4" w:space="0" w:color="auto"/>
              <w:right w:val="single" w:sz="4" w:space="0" w:color="auto"/>
            </w:tcBorders>
          </w:tcPr>
          <w:p w14:paraId="17C0954E"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22C8E67" w14:textId="77777777" w:rsidR="003D63BC" w:rsidRDefault="00000000">
            <w:pPr>
              <w:jc w:val="left"/>
              <w:rPr>
                <w:rFonts w:eastAsia="NSimSun"/>
                <w:szCs w:val="21"/>
              </w:rPr>
            </w:pPr>
            <w:r>
              <w:rPr>
                <w:rFonts w:eastAsia="NSimSun"/>
                <w:szCs w:val="21"/>
              </w:rPr>
              <w:t>int</w:t>
            </w:r>
          </w:p>
        </w:tc>
      </w:tr>
      <w:tr w:rsidR="003D63BC" w14:paraId="2BF78CB4"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33B5632" w14:textId="77777777" w:rsidR="003D63BC" w:rsidRDefault="00000000">
            <w:pPr>
              <w:jc w:val="left"/>
              <w:rPr>
                <w:rFonts w:eastAsia="NSimSun"/>
                <w:b/>
                <w:szCs w:val="21"/>
              </w:rPr>
            </w:pPr>
            <w:r>
              <w:rPr>
                <w:rFonts w:eastAsia="NSimSun"/>
                <w:b/>
                <w:szCs w:val="21"/>
              </w:rPr>
              <w:t>videoFormatEnd</w:t>
            </w:r>
          </w:p>
        </w:tc>
        <w:tc>
          <w:tcPr>
            <w:tcW w:w="2496" w:type="dxa"/>
            <w:tcBorders>
              <w:top w:val="single" w:sz="4" w:space="0" w:color="auto"/>
              <w:left w:val="single" w:sz="4" w:space="0" w:color="auto"/>
              <w:bottom w:val="single" w:sz="4" w:space="0" w:color="auto"/>
              <w:right w:val="single" w:sz="4" w:space="0" w:color="auto"/>
            </w:tcBorders>
          </w:tcPr>
          <w:p w14:paraId="16666D9F" w14:textId="77777777" w:rsidR="003D63BC" w:rsidRDefault="00000000">
            <w:pPr>
              <w:jc w:val="left"/>
              <w:rPr>
                <w:rFonts w:eastAsia="NSimSun"/>
                <w:szCs w:val="21"/>
              </w:rPr>
            </w:pPr>
            <w:r>
              <w:rPr>
                <w:rFonts w:eastAsia="NSimSun"/>
                <w:szCs w:val="21"/>
              </w:rPr>
              <w:t>Video format end mark</w:t>
            </w:r>
          </w:p>
        </w:tc>
        <w:tc>
          <w:tcPr>
            <w:tcW w:w="1318" w:type="dxa"/>
            <w:tcBorders>
              <w:top w:val="single" w:sz="4" w:space="0" w:color="auto"/>
              <w:left w:val="single" w:sz="4" w:space="0" w:color="auto"/>
              <w:bottom w:val="single" w:sz="4" w:space="0" w:color="auto"/>
              <w:right w:val="single" w:sz="4" w:space="0" w:color="auto"/>
            </w:tcBorders>
          </w:tcPr>
          <w:p w14:paraId="72881BBE"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6A9D3498" w14:textId="77777777" w:rsidR="003D63BC" w:rsidRDefault="00000000">
            <w:pPr>
              <w:jc w:val="left"/>
              <w:rPr>
                <w:rFonts w:eastAsia="NSimSun"/>
                <w:szCs w:val="21"/>
              </w:rPr>
            </w:pPr>
            <w:r>
              <w:rPr>
                <w:rFonts w:eastAsia="NSimSun"/>
                <w:szCs w:val="21"/>
              </w:rPr>
              <w:t>int</w:t>
            </w:r>
          </w:p>
        </w:tc>
      </w:tr>
    </w:tbl>
    <w:p w14:paraId="52DD94EE" w14:textId="77777777" w:rsidR="003D63BC" w:rsidRDefault="003D63BC"/>
    <w:p w14:paraId="19A74980" w14:textId="77777777" w:rsidR="003D63BC" w:rsidRDefault="00000000">
      <w:pPr>
        <w:pStyle w:val="Kop5"/>
        <w:numPr>
          <w:ilvl w:val="4"/>
          <w:numId w:val="3"/>
        </w:numPr>
      </w:pPr>
      <w:r>
        <w:t>Get camera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F29D059" w14:textId="77777777">
        <w:tc>
          <w:tcPr>
            <w:tcW w:w="1134" w:type="dxa"/>
            <w:tcBorders>
              <w:top w:val="single" w:sz="4" w:space="0" w:color="auto"/>
              <w:left w:val="single" w:sz="4" w:space="0" w:color="auto"/>
              <w:bottom w:val="single" w:sz="4" w:space="0" w:color="auto"/>
              <w:right w:val="single" w:sz="4" w:space="0" w:color="auto"/>
            </w:tcBorders>
          </w:tcPr>
          <w:p w14:paraId="41BB8193"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166C895" w14:textId="77777777" w:rsidR="003D63BC" w:rsidRDefault="00000000">
            <w:pPr>
              <w:jc w:val="left"/>
              <w:rPr>
                <w:rStyle w:val="Style17"/>
                <w:rFonts w:eastAsia="NSimSun"/>
                <w:bCs w:val="0"/>
                <w:i w:val="0"/>
                <w:iCs w:val="0"/>
                <w:color w:val="auto"/>
                <w:sz w:val="28"/>
                <w:szCs w:val="28"/>
              </w:rPr>
            </w:pPr>
            <w:r>
              <w:rPr>
                <w:rFonts w:eastAsia="NSimSun"/>
                <w:kern w:val="0"/>
                <w:szCs w:val="21"/>
              </w:rPr>
              <w:t xml:space="preserve">http://&lt;servername&gt;/cgi-bin/param.cgi?action=get&amp;type= </w:t>
            </w:r>
            <w:r>
              <w:rPr>
                <w:rFonts w:eastAsia="NSimSun"/>
                <w:b/>
                <w:kern w:val="0"/>
                <w:szCs w:val="21"/>
              </w:rPr>
              <w:t xml:space="preserve">videoSystem </w:t>
            </w:r>
            <w:r>
              <w:rPr>
                <w:rFonts w:eastAsia="NSimSun"/>
                <w:kern w:val="0"/>
                <w:szCs w:val="21"/>
              </w:rPr>
              <w:t>&amp;cameraID=1</w:t>
            </w:r>
          </w:p>
        </w:tc>
      </w:tr>
      <w:tr w:rsidR="003D63BC" w14:paraId="35378A1C" w14:textId="77777777">
        <w:tc>
          <w:tcPr>
            <w:tcW w:w="1134" w:type="dxa"/>
            <w:tcBorders>
              <w:top w:val="single" w:sz="4" w:space="0" w:color="auto"/>
              <w:left w:val="single" w:sz="4" w:space="0" w:color="auto"/>
              <w:bottom w:val="single" w:sz="4" w:space="0" w:color="auto"/>
              <w:right w:val="single" w:sz="4" w:space="0" w:color="auto"/>
            </w:tcBorders>
          </w:tcPr>
          <w:p w14:paraId="322AC677"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E0C9EDF" w14:textId="77777777" w:rsidR="003D63BC" w:rsidRDefault="00000000">
            <w:pPr>
              <w:jc w:val="left"/>
              <w:rPr>
                <w:rFonts w:eastAsia="NSimSun"/>
              </w:rPr>
            </w:pPr>
            <w:r>
              <w:rPr>
                <w:rFonts w:eastAsia="NSimSun" w:hint="eastAsia"/>
              </w:rPr>
              <w:t>Refer to</w:t>
            </w:r>
            <w:r>
              <w:rPr>
                <w:rFonts w:eastAsia="NSimSun"/>
              </w:rPr>
              <w:t xml:space="preserve"> </w:t>
            </w:r>
            <w:hyperlink w:anchor="_摄像机参数含义" w:history="1">
              <w:r>
                <w:rPr>
                  <w:rStyle w:val="Hyperlink"/>
                  <w:rFonts w:eastAsia="NSimSun" w:hint="eastAsia"/>
                </w:rPr>
                <w:t>URL</w:t>
              </w:r>
              <w:r>
                <w:rPr>
                  <w:rStyle w:val="Hyperlink"/>
                  <w:rFonts w:eastAsia="NSimSun"/>
                </w:rPr>
                <w:t xml:space="preserve"> Descriptions</w:t>
              </w:r>
            </w:hyperlink>
          </w:p>
        </w:tc>
      </w:tr>
      <w:tr w:rsidR="003D63BC" w14:paraId="4626F940" w14:textId="77777777">
        <w:tc>
          <w:tcPr>
            <w:tcW w:w="1134" w:type="dxa"/>
            <w:tcBorders>
              <w:top w:val="single" w:sz="4" w:space="0" w:color="auto"/>
              <w:left w:val="single" w:sz="4" w:space="0" w:color="auto"/>
              <w:bottom w:val="single" w:sz="4" w:space="0" w:color="auto"/>
              <w:right w:val="single" w:sz="4" w:space="0" w:color="auto"/>
            </w:tcBorders>
          </w:tcPr>
          <w:p w14:paraId="2EBA1762"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41FE1D2" w14:textId="77777777" w:rsidR="003D63BC" w:rsidRDefault="00000000">
            <w:pPr>
              <w:jc w:val="left"/>
              <w:rPr>
                <w:rStyle w:val="Style17"/>
                <w:rFonts w:eastAsia="NSimSun"/>
                <w:color w:val="auto"/>
              </w:rPr>
            </w:pPr>
            <w:r>
              <w:rPr>
                <w:rStyle w:val="Style17"/>
                <w:rFonts w:eastAsia="NSimSun"/>
                <w:b w:val="0"/>
                <w:bCs w:val="0"/>
                <w:i w:val="0"/>
                <w:iCs w:val="0"/>
                <w:color w:val="auto"/>
              </w:rPr>
              <w:t xml:space="preserve">http://192.168.2.21/cgi-bin/param.cgi?action=get&amp;type=videoSystem </w:t>
            </w:r>
            <w:r>
              <w:rPr>
                <w:rFonts w:eastAsia="NSimSun"/>
                <w:kern w:val="0"/>
                <w:szCs w:val="21"/>
              </w:rPr>
              <w:t>&amp;cameraID=1</w:t>
            </w:r>
          </w:p>
        </w:tc>
      </w:tr>
      <w:tr w:rsidR="003D63BC" w14:paraId="1A7847E5" w14:textId="77777777">
        <w:tc>
          <w:tcPr>
            <w:tcW w:w="1134" w:type="dxa"/>
            <w:tcBorders>
              <w:top w:val="single" w:sz="4" w:space="0" w:color="auto"/>
              <w:left w:val="single" w:sz="4" w:space="0" w:color="auto"/>
              <w:bottom w:val="single" w:sz="4" w:space="0" w:color="auto"/>
              <w:right w:val="single" w:sz="4" w:space="0" w:color="auto"/>
            </w:tcBorders>
          </w:tcPr>
          <w:p w14:paraId="6034DC6C"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6F902B5" w14:textId="77777777" w:rsidR="003D63BC" w:rsidRDefault="00000000">
            <w:pPr>
              <w:pStyle w:val="Normaalweb"/>
              <w:spacing w:before="312"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videoFormat=0</w:t>
            </w:r>
          </w:p>
          <w:p w14:paraId="79E9D409"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frequency=60 (IPC)</w:t>
            </w:r>
          </w:p>
        </w:tc>
      </w:tr>
    </w:tbl>
    <w:p w14:paraId="136AE1F4" w14:textId="77777777" w:rsidR="003D63BC" w:rsidRDefault="003D63BC"/>
    <w:p w14:paraId="066B053E" w14:textId="77777777" w:rsidR="003D63BC" w:rsidRDefault="00000000">
      <w:pPr>
        <w:pStyle w:val="Kop5"/>
        <w:numPr>
          <w:ilvl w:val="4"/>
          <w:numId w:val="3"/>
        </w:numPr>
      </w:pPr>
      <w:r>
        <w:t>Set camera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842EC57" w14:textId="77777777">
        <w:tc>
          <w:tcPr>
            <w:tcW w:w="1134" w:type="dxa"/>
            <w:tcBorders>
              <w:top w:val="single" w:sz="4" w:space="0" w:color="auto"/>
              <w:left w:val="single" w:sz="4" w:space="0" w:color="auto"/>
              <w:bottom w:val="single" w:sz="4" w:space="0" w:color="auto"/>
              <w:right w:val="single" w:sz="4" w:space="0" w:color="auto"/>
            </w:tcBorders>
          </w:tcPr>
          <w:p w14:paraId="52B4C675"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C2E5369"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 xml:space="preserve">videoSystem </w:t>
            </w:r>
            <w:r>
              <w:rPr>
                <w:rFonts w:eastAsia="NSimSun"/>
                <w:kern w:val="0"/>
                <w:szCs w:val="21"/>
              </w:rPr>
              <w:t>&amp;cameraID=1&amp;videoFormat=0&amp;frequency=60</w:t>
            </w:r>
          </w:p>
        </w:tc>
      </w:tr>
      <w:tr w:rsidR="003D63BC" w14:paraId="19803690" w14:textId="77777777">
        <w:tc>
          <w:tcPr>
            <w:tcW w:w="1134" w:type="dxa"/>
            <w:tcBorders>
              <w:top w:val="single" w:sz="4" w:space="0" w:color="auto"/>
              <w:left w:val="single" w:sz="4" w:space="0" w:color="auto"/>
              <w:bottom w:val="single" w:sz="4" w:space="0" w:color="auto"/>
              <w:right w:val="single" w:sz="4" w:space="0" w:color="auto"/>
            </w:tcBorders>
          </w:tcPr>
          <w:p w14:paraId="5A718F8F"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19D4581" w14:textId="77777777" w:rsidR="003D63BC" w:rsidRDefault="00000000">
            <w:pPr>
              <w:jc w:val="left"/>
              <w:rPr>
                <w:rFonts w:eastAsia="NSimSun"/>
              </w:rPr>
            </w:pPr>
            <w:r>
              <w:rPr>
                <w:rFonts w:eastAsia="NSimSun" w:hint="eastAsia"/>
              </w:rPr>
              <w:t>Refer to</w:t>
            </w:r>
            <w:r>
              <w:rPr>
                <w:rFonts w:eastAsia="NSimSun"/>
              </w:rPr>
              <w:t xml:space="preserve"> </w:t>
            </w:r>
            <w:hyperlink w:anchor="_摄像机参数含义" w:history="1">
              <w:r>
                <w:rPr>
                  <w:rStyle w:val="Hyperlink"/>
                  <w:rFonts w:eastAsia="NSimSun" w:hint="eastAsia"/>
                </w:rPr>
                <w:t>URL</w:t>
              </w:r>
              <w:r>
                <w:rPr>
                  <w:rStyle w:val="Hyperlink"/>
                  <w:rFonts w:eastAsia="NSimSun"/>
                </w:rPr>
                <w:t xml:space="preserve"> Descriptions</w:t>
              </w:r>
            </w:hyperlink>
          </w:p>
        </w:tc>
      </w:tr>
      <w:tr w:rsidR="003D63BC" w14:paraId="6670E160" w14:textId="77777777">
        <w:tc>
          <w:tcPr>
            <w:tcW w:w="1134" w:type="dxa"/>
            <w:tcBorders>
              <w:top w:val="single" w:sz="4" w:space="0" w:color="auto"/>
              <w:left w:val="single" w:sz="4" w:space="0" w:color="auto"/>
              <w:bottom w:val="single" w:sz="4" w:space="0" w:color="auto"/>
              <w:right w:val="single" w:sz="4" w:space="0" w:color="auto"/>
            </w:tcBorders>
          </w:tcPr>
          <w:p w14:paraId="66B9FDD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84BFE8B" w14:textId="77777777" w:rsidR="003D63BC" w:rsidRDefault="00000000">
            <w:pPr>
              <w:jc w:val="left"/>
              <w:rPr>
                <w:rStyle w:val="Style17"/>
                <w:rFonts w:eastAsia="NSimSun"/>
                <w:b w:val="0"/>
                <w:bCs w:val="0"/>
                <w:i w:val="0"/>
                <w:iCs w:val="0"/>
                <w:color w:val="auto"/>
                <w:szCs w:val="21"/>
              </w:rPr>
            </w:pPr>
            <w:r>
              <w:rPr>
                <w:rStyle w:val="Style17"/>
                <w:rFonts w:eastAsia="NSimSun"/>
                <w:b w:val="0"/>
                <w:bCs w:val="0"/>
                <w:i w:val="0"/>
                <w:iCs w:val="0"/>
                <w:color w:val="auto"/>
              </w:rPr>
              <w:t xml:space="preserve">http://192.168.2.21/cgi-bin/param.cgi?action=set&amp;type= </w:t>
            </w:r>
            <w:r>
              <w:rPr>
                <w:rFonts w:eastAsia="NSimSun"/>
                <w:kern w:val="0"/>
                <w:szCs w:val="21"/>
              </w:rPr>
              <w:t>videoSystem&amp;cameraID=1&amp;videoFormat=0&amp;frequency=60</w:t>
            </w:r>
          </w:p>
        </w:tc>
      </w:tr>
      <w:tr w:rsidR="003D63BC" w14:paraId="6DA58A8D" w14:textId="77777777">
        <w:tc>
          <w:tcPr>
            <w:tcW w:w="1134" w:type="dxa"/>
            <w:tcBorders>
              <w:top w:val="single" w:sz="4" w:space="0" w:color="auto"/>
              <w:left w:val="single" w:sz="4" w:space="0" w:color="auto"/>
              <w:bottom w:val="single" w:sz="4" w:space="0" w:color="auto"/>
              <w:right w:val="single" w:sz="4" w:space="0" w:color="auto"/>
            </w:tcBorders>
          </w:tcPr>
          <w:p w14:paraId="138319A3"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277B3C10"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3DBBEDFB"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02C1314C" w14:textId="77777777" w:rsidR="003D63BC" w:rsidRDefault="003D63BC"/>
    <w:p w14:paraId="488CDDA4" w14:textId="77777777" w:rsidR="003D63BC" w:rsidRDefault="00000000">
      <w:pPr>
        <w:pStyle w:val="Kop5"/>
        <w:numPr>
          <w:ilvl w:val="4"/>
          <w:numId w:val="3"/>
        </w:numPr>
      </w:pPr>
      <w:bookmarkStart w:id="274" w:name="_摄像机参数含义"/>
      <w:bookmarkEnd w:id="274"/>
      <w:r>
        <w:t>Camera parameter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9"/>
        <w:gridCol w:w="2016"/>
        <w:gridCol w:w="1845"/>
        <w:gridCol w:w="1973"/>
      </w:tblGrid>
      <w:tr w:rsidR="003D63BC" w14:paraId="3E68F9AB" w14:textId="77777777">
        <w:trPr>
          <w:trHeight w:val="465"/>
        </w:trPr>
        <w:tc>
          <w:tcPr>
            <w:tcW w:w="3589" w:type="dxa"/>
            <w:tcBorders>
              <w:top w:val="single" w:sz="4" w:space="0" w:color="auto"/>
              <w:left w:val="single" w:sz="4" w:space="0" w:color="auto"/>
              <w:bottom w:val="single" w:sz="4" w:space="0" w:color="auto"/>
              <w:right w:val="single" w:sz="4" w:space="0" w:color="auto"/>
            </w:tcBorders>
            <w:shd w:val="clear" w:color="auto" w:fill="D7D7D7"/>
          </w:tcPr>
          <w:p w14:paraId="5F1FBCC9" w14:textId="77777777" w:rsidR="003D63BC" w:rsidRDefault="00000000">
            <w:pPr>
              <w:jc w:val="left"/>
              <w:rPr>
                <w:rFonts w:eastAsia="NSimSun"/>
                <w:b/>
                <w:szCs w:val="21"/>
              </w:rPr>
            </w:pPr>
            <w:r>
              <w:rPr>
                <w:rFonts w:eastAsia="NSimSun" w:hint="eastAsia"/>
                <w:b/>
                <w:szCs w:val="21"/>
              </w:rPr>
              <w:t>URL</w:t>
            </w:r>
          </w:p>
        </w:tc>
        <w:tc>
          <w:tcPr>
            <w:tcW w:w="2016" w:type="dxa"/>
            <w:tcBorders>
              <w:top w:val="single" w:sz="4" w:space="0" w:color="auto"/>
              <w:left w:val="single" w:sz="4" w:space="0" w:color="auto"/>
              <w:bottom w:val="single" w:sz="4" w:space="0" w:color="auto"/>
              <w:right w:val="single" w:sz="4" w:space="0" w:color="auto"/>
            </w:tcBorders>
            <w:shd w:val="clear" w:color="auto" w:fill="D9D9D9"/>
          </w:tcPr>
          <w:p w14:paraId="5F9A648D" w14:textId="77777777" w:rsidR="003D63BC" w:rsidRDefault="00000000">
            <w:pPr>
              <w:jc w:val="left"/>
              <w:rPr>
                <w:rFonts w:eastAsia="NSimSun"/>
                <w:b/>
                <w:szCs w:val="21"/>
              </w:rPr>
            </w:pPr>
            <w:r>
              <w:rPr>
                <w:rFonts w:eastAsia="NSimSun"/>
                <w:b/>
                <w:szCs w:val="21"/>
              </w:rPr>
              <w:t>Parameter Description</w:t>
            </w:r>
          </w:p>
        </w:tc>
        <w:tc>
          <w:tcPr>
            <w:tcW w:w="1845" w:type="dxa"/>
            <w:tcBorders>
              <w:top w:val="single" w:sz="4" w:space="0" w:color="auto"/>
              <w:left w:val="single" w:sz="4" w:space="0" w:color="auto"/>
              <w:bottom w:val="single" w:sz="4" w:space="0" w:color="auto"/>
              <w:right w:val="single" w:sz="4" w:space="0" w:color="auto"/>
            </w:tcBorders>
            <w:shd w:val="clear" w:color="auto" w:fill="D7D7D7"/>
          </w:tcPr>
          <w:p w14:paraId="411066E4" w14:textId="77777777" w:rsidR="003D63BC" w:rsidRDefault="00000000">
            <w:pPr>
              <w:jc w:val="left"/>
              <w:rPr>
                <w:rFonts w:eastAsia="NSimSun"/>
                <w:b/>
                <w:szCs w:val="21"/>
              </w:rPr>
            </w:pPr>
            <w:r>
              <w:rPr>
                <w:rFonts w:eastAsia="NSimSun"/>
                <w:b/>
                <w:szCs w:val="21"/>
              </w:rPr>
              <w:t>scope</w:t>
            </w:r>
          </w:p>
        </w:tc>
        <w:tc>
          <w:tcPr>
            <w:tcW w:w="1973" w:type="dxa"/>
            <w:tcBorders>
              <w:top w:val="single" w:sz="4" w:space="0" w:color="auto"/>
              <w:left w:val="single" w:sz="4" w:space="0" w:color="auto"/>
              <w:bottom w:val="single" w:sz="4" w:space="0" w:color="auto"/>
              <w:right w:val="single" w:sz="4" w:space="0" w:color="auto"/>
            </w:tcBorders>
            <w:shd w:val="clear" w:color="auto" w:fill="D9D9D9"/>
          </w:tcPr>
          <w:p w14:paraId="2D48015C" w14:textId="77777777" w:rsidR="003D63BC" w:rsidRDefault="00000000">
            <w:pPr>
              <w:jc w:val="left"/>
              <w:rPr>
                <w:rFonts w:eastAsia="NSimSun"/>
                <w:b/>
                <w:szCs w:val="21"/>
              </w:rPr>
            </w:pPr>
            <w:r>
              <w:rPr>
                <w:rFonts w:eastAsia="NSimSun"/>
                <w:b/>
                <w:szCs w:val="21"/>
              </w:rPr>
              <w:t>type of data</w:t>
            </w:r>
          </w:p>
        </w:tc>
      </w:tr>
      <w:tr w:rsidR="003D63BC" w14:paraId="6EC42E68"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5C3EE764" w14:textId="77777777" w:rsidR="003D63BC" w:rsidRDefault="00000000">
            <w:pPr>
              <w:jc w:val="left"/>
              <w:rPr>
                <w:rFonts w:eastAsia="NSimSun"/>
                <w:b/>
                <w:szCs w:val="21"/>
              </w:rPr>
            </w:pPr>
            <w:r>
              <w:rPr>
                <w:rFonts w:eastAsia="NSimSun"/>
                <w:b/>
                <w:szCs w:val="21"/>
              </w:rPr>
              <w:t>videoFormat</w:t>
            </w:r>
          </w:p>
        </w:tc>
        <w:tc>
          <w:tcPr>
            <w:tcW w:w="2016" w:type="dxa"/>
            <w:tcBorders>
              <w:top w:val="single" w:sz="4" w:space="0" w:color="auto"/>
              <w:left w:val="single" w:sz="4" w:space="0" w:color="auto"/>
              <w:bottom w:val="single" w:sz="4" w:space="0" w:color="auto"/>
              <w:right w:val="single" w:sz="4" w:space="0" w:color="auto"/>
            </w:tcBorders>
          </w:tcPr>
          <w:p w14:paraId="743FD219" w14:textId="77777777" w:rsidR="003D63BC" w:rsidRDefault="00000000">
            <w:pPr>
              <w:jc w:val="left"/>
              <w:rPr>
                <w:rFonts w:eastAsia="NSimSun"/>
                <w:szCs w:val="21"/>
              </w:rPr>
            </w:pPr>
            <w:r>
              <w:rPr>
                <w:rFonts w:eastAsia="NSimSun"/>
                <w:szCs w:val="21"/>
              </w:rPr>
              <w:t>Video format</w:t>
            </w:r>
          </w:p>
          <w:p w14:paraId="4F6C0311" w14:textId="77777777" w:rsidR="003D63BC" w:rsidRDefault="00000000">
            <w:pPr>
              <w:jc w:val="left"/>
              <w:rPr>
                <w:rFonts w:eastAsia="NSimSun"/>
                <w:szCs w:val="21"/>
              </w:rPr>
            </w:pPr>
            <w:r>
              <w:rPr>
                <w:rFonts w:eastAsia="NSimSun"/>
                <w:szCs w:val="21"/>
              </w:rPr>
              <w:t>0: NTSC</w:t>
            </w:r>
          </w:p>
          <w:p w14:paraId="7DBE71EC" w14:textId="77777777" w:rsidR="003D63BC" w:rsidRDefault="00000000">
            <w:pPr>
              <w:jc w:val="left"/>
              <w:rPr>
                <w:rFonts w:eastAsia="NSimSun"/>
                <w:szCs w:val="21"/>
              </w:rPr>
            </w:pPr>
            <w:r>
              <w:rPr>
                <w:rFonts w:eastAsia="NSimSun"/>
                <w:szCs w:val="21"/>
              </w:rPr>
              <w:t>1: PAL</w:t>
            </w:r>
          </w:p>
        </w:tc>
        <w:tc>
          <w:tcPr>
            <w:tcW w:w="1845" w:type="dxa"/>
            <w:tcBorders>
              <w:top w:val="single" w:sz="4" w:space="0" w:color="auto"/>
              <w:left w:val="single" w:sz="4" w:space="0" w:color="auto"/>
              <w:bottom w:val="single" w:sz="4" w:space="0" w:color="auto"/>
              <w:right w:val="single" w:sz="4" w:space="0" w:color="auto"/>
            </w:tcBorders>
          </w:tcPr>
          <w:p w14:paraId="0E256745" w14:textId="77777777" w:rsidR="003D63BC" w:rsidRDefault="00000000">
            <w:pPr>
              <w:jc w:val="left"/>
              <w:rPr>
                <w:rFonts w:eastAsia="NSimSun"/>
                <w:szCs w:val="21"/>
              </w:rPr>
            </w:pPr>
            <w:r>
              <w:rPr>
                <w:rFonts w:eastAsia="NSimSun"/>
                <w:szCs w:val="21"/>
              </w:rPr>
              <w:t>0-1</w:t>
            </w:r>
          </w:p>
        </w:tc>
        <w:tc>
          <w:tcPr>
            <w:tcW w:w="1973" w:type="dxa"/>
            <w:tcBorders>
              <w:top w:val="single" w:sz="4" w:space="0" w:color="auto"/>
              <w:left w:val="single" w:sz="4" w:space="0" w:color="auto"/>
              <w:bottom w:val="single" w:sz="4" w:space="0" w:color="auto"/>
              <w:right w:val="single" w:sz="4" w:space="0" w:color="auto"/>
            </w:tcBorders>
          </w:tcPr>
          <w:p w14:paraId="4BF77159" w14:textId="77777777" w:rsidR="003D63BC" w:rsidRDefault="00000000">
            <w:pPr>
              <w:jc w:val="left"/>
              <w:rPr>
                <w:rFonts w:eastAsia="NSimSun"/>
                <w:szCs w:val="21"/>
              </w:rPr>
            </w:pPr>
            <w:r>
              <w:rPr>
                <w:rFonts w:eastAsia="NSimSun"/>
                <w:szCs w:val="21"/>
              </w:rPr>
              <w:t>int</w:t>
            </w:r>
          </w:p>
        </w:tc>
      </w:tr>
      <w:tr w:rsidR="003D63BC" w14:paraId="00BE2445"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77354C21" w14:textId="77777777" w:rsidR="003D63BC" w:rsidRDefault="00000000">
            <w:pPr>
              <w:jc w:val="left"/>
              <w:rPr>
                <w:rFonts w:eastAsia="NSimSun"/>
                <w:b/>
                <w:szCs w:val="21"/>
              </w:rPr>
            </w:pPr>
            <w:r>
              <w:rPr>
                <w:rFonts w:eastAsia="NSimSun"/>
                <w:b/>
                <w:szCs w:val="21"/>
              </w:rPr>
              <w:t>Frequency (IPC)</w:t>
            </w:r>
          </w:p>
        </w:tc>
        <w:tc>
          <w:tcPr>
            <w:tcW w:w="2016" w:type="dxa"/>
            <w:tcBorders>
              <w:top w:val="single" w:sz="4" w:space="0" w:color="auto"/>
              <w:left w:val="single" w:sz="4" w:space="0" w:color="auto"/>
              <w:bottom w:val="single" w:sz="4" w:space="0" w:color="auto"/>
              <w:right w:val="single" w:sz="4" w:space="0" w:color="auto"/>
            </w:tcBorders>
          </w:tcPr>
          <w:p w14:paraId="52B69409" w14:textId="77777777" w:rsidR="003D63BC" w:rsidRDefault="00000000">
            <w:pPr>
              <w:jc w:val="left"/>
              <w:rPr>
                <w:rFonts w:eastAsia="NSimSun"/>
                <w:szCs w:val="21"/>
              </w:rPr>
            </w:pPr>
            <w:r>
              <w:rPr>
                <w:rFonts w:eastAsia="NSimSun"/>
                <w:szCs w:val="21"/>
              </w:rPr>
              <w:t>Video refresh rate</w:t>
            </w:r>
          </w:p>
        </w:tc>
        <w:tc>
          <w:tcPr>
            <w:tcW w:w="1845" w:type="dxa"/>
            <w:tcBorders>
              <w:top w:val="single" w:sz="4" w:space="0" w:color="auto"/>
              <w:left w:val="single" w:sz="4" w:space="0" w:color="auto"/>
              <w:bottom w:val="single" w:sz="4" w:space="0" w:color="auto"/>
              <w:right w:val="single" w:sz="4" w:space="0" w:color="auto"/>
            </w:tcBorders>
          </w:tcPr>
          <w:p w14:paraId="4159F576"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332A81B1" w14:textId="77777777" w:rsidR="003D63BC" w:rsidRDefault="003D63BC">
            <w:pPr>
              <w:jc w:val="left"/>
              <w:rPr>
                <w:rFonts w:eastAsia="NSimSun"/>
                <w:szCs w:val="21"/>
              </w:rPr>
            </w:pPr>
          </w:p>
        </w:tc>
      </w:tr>
    </w:tbl>
    <w:p w14:paraId="19820AB0" w14:textId="77777777" w:rsidR="003D63BC" w:rsidRDefault="003D63BC"/>
    <w:p w14:paraId="2CE0CE71" w14:textId="77777777" w:rsidR="003D63BC" w:rsidRDefault="00000000">
      <w:pPr>
        <w:pStyle w:val="Kop4"/>
        <w:numPr>
          <w:ilvl w:val="3"/>
          <w:numId w:val="3"/>
        </w:numPr>
        <w:rPr>
          <w:rFonts w:ascii="Times New Roman" w:hAnsi="Times New Roman"/>
        </w:rPr>
      </w:pPr>
      <w:r>
        <w:rPr>
          <w:rFonts w:ascii="Times New Roman" w:hAnsi="Times New Roman"/>
        </w:rPr>
        <w:t xml:space="preserve">Watermark (OSD) (IPC </w:t>
      </w:r>
      <w:r>
        <w:rPr>
          <w:rFonts w:ascii="Times New Roman" w:hAnsi="Times New Roman"/>
          <w:lang w:val="en-GB"/>
        </w:rPr>
        <w:t>excluding the lite series</w:t>
      </w:r>
      <w:r>
        <w:rPr>
          <w:rFonts w:ascii="Times New Roman" w:hAnsi="Times New Roman"/>
        </w:rPr>
        <w:t>)</w:t>
      </w:r>
    </w:p>
    <w:p w14:paraId="475C957C" w14:textId="77777777" w:rsidR="003D63BC" w:rsidRDefault="00000000">
      <w:pPr>
        <w:pStyle w:val="Kop5"/>
        <w:numPr>
          <w:ilvl w:val="4"/>
          <w:numId w:val="3"/>
        </w:numPr>
      </w:pPr>
      <w:r>
        <w:t>Get OSD capabilities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5F22948A" w14:textId="77777777">
        <w:tc>
          <w:tcPr>
            <w:tcW w:w="526" w:type="pct"/>
          </w:tcPr>
          <w:p w14:paraId="45DFA2BB" w14:textId="77777777" w:rsidR="003D63BC" w:rsidRDefault="00000000">
            <w:pPr>
              <w:jc w:val="left"/>
              <w:rPr>
                <w:rStyle w:val="Zwaar"/>
                <w:rFonts w:eastAsia="NSimSun"/>
              </w:rPr>
            </w:pPr>
            <w:r>
              <w:rPr>
                <w:rStyle w:val="Zwaar"/>
                <w:rFonts w:eastAsia="NSimSun"/>
              </w:rPr>
              <w:t>URL</w:t>
            </w:r>
          </w:p>
        </w:tc>
        <w:tc>
          <w:tcPr>
            <w:tcW w:w="4473" w:type="pct"/>
          </w:tcPr>
          <w:p w14:paraId="2F72B8A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OSDAbility</w:t>
            </w:r>
          </w:p>
        </w:tc>
      </w:tr>
      <w:tr w:rsidR="003D63BC" w14:paraId="4E1004D0" w14:textId="77777777">
        <w:tc>
          <w:tcPr>
            <w:tcW w:w="526" w:type="pct"/>
          </w:tcPr>
          <w:p w14:paraId="4CA962F9" w14:textId="77777777" w:rsidR="003D63BC" w:rsidRDefault="00000000">
            <w:pPr>
              <w:jc w:val="left"/>
              <w:rPr>
                <w:rStyle w:val="Zwaar"/>
                <w:rFonts w:eastAsia="NSimSun"/>
              </w:rPr>
            </w:pPr>
            <w:r>
              <w:rPr>
                <w:rStyle w:val="Zwaar"/>
                <w:rFonts w:eastAsia="NSimSun" w:hint="eastAsia"/>
              </w:rPr>
              <w:t>Example</w:t>
            </w:r>
          </w:p>
        </w:tc>
        <w:tc>
          <w:tcPr>
            <w:tcW w:w="4473" w:type="pct"/>
          </w:tcPr>
          <w:p w14:paraId="1946D96E" w14:textId="77777777" w:rsidR="003D63BC" w:rsidRDefault="00000000">
            <w:pPr>
              <w:rPr>
                <w:rStyle w:val="Style17"/>
                <w:rFonts w:eastAsia="NSimSun"/>
                <w:b w:val="0"/>
                <w:bCs w:val="0"/>
                <w:i w:val="0"/>
                <w:iCs w:val="0"/>
                <w:color w:val="auto"/>
              </w:rPr>
            </w:pPr>
            <w:r>
              <w:rPr>
                <w:rStyle w:val="Style17"/>
                <w:rFonts w:eastAsia="NSimSun"/>
                <w:b w:val="0"/>
                <w:bCs w:val="0"/>
                <w:i w:val="0"/>
                <w:iCs w:val="0"/>
                <w:color w:val="auto"/>
              </w:rPr>
              <w:t xml:space="preserve">http://192.168.17.189/cgi-bin/param.cgi?action=get&amp;type= </w:t>
            </w:r>
            <w:r>
              <w:rPr>
                <w:rFonts w:eastAsia="NSimSun"/>
              </w:rPr>
              <w:t>OSDAbility</w:t>
            </w:r>
          </w:p>
        </w:tc>
      </w:tr>
      <w:tr w:rsidR="003D63BC" w14:paraId="58C262CD" w14:textId="77777777">
        <w:tc>
          <w:tcPr>
            <w:tcW w:w="526" w:type="pct"/>
          </w:tcPr>
          <w:p w14:paraId="57956DB6" w14:textId="77777777" w:rsidR="003D63BC" w:rsidRDefault="00000000">
            <w:pPr>
              <w:jc w:val="left"/>
              <w:rPr>
                <w:rStyle w:val="Zwaar"/>
                <w:rFonts w:eastAsia="NSimSun"/>
              </w:rPr>
            </w:pPr>
            <w:r>
              <w:rPr>
                <w:rStyle w:val="Zwaar"/>
                <w:rFonts w:eastAsia="NSimSun"/>
              </w:rPr>
              <w:t>Description</w:t>
            </w:r>
          </w:p>
        </w:tc>
        <w:tc>
          <w:tcPr>
            <w:tcW w:w="4473" w:type="pct"/>
          </w:tcPr>
          <w:p w14:paraId="1A9ECA44" w14:textId="77777777" w:rsidR="003D63BC" w:rsidRDefault="00000000">
            <w:pPr>
              <w:jc w:val="left"/>
              <w:rPr>
                <w:rStyle w:val="Style17"/>
                <w:rFonts w:eastAsia="NSimSun"/>
                <w:b w:val="0"/>
                <w:bCs w:val="0"/>
                <w:i w:val="0"/>
                <w:iCs w:val="0"/>
                <w:color w:val="auto"/>
              </w:rPr>
            </w:pPr>
            <w:r>
              <w:rPr>
                <w:rStyle w:val="Style17"/>
                <w:rFonts w:eastAsia="NSimSun" w:hint="eastAsia"/>
                <w:b w:val="0"/>
                <w:bCs w:val="0"/>
                <w:i w:val="0"/>
                <w:iCs w:val="0"/>
                <w:color w:val="auto"/>
              </w:rPr>
              <w:t>Refer to</w:t>
            </w:r>
            <w:r>
              <w:rPr>
                <w:rStyle w:val="Style17"/>
                <w:rFonts w:eastAsia="NSimSun"/>
                <w:b w:val="0"/>
                <w:bCs w:val="0"/>
                <w:i w:val="0"/>
                <w:iCs w:val="0"/>
                <w:color w:val="auto"/>
              </w:rPr>
              <w:t xml:space="preserve"> </w:t>
            </w:r>
            <w:hyperlink w:anchor="_OSD能力参数含义" w:history="1">
              <w:r>
                <w:rPr>
                  <w:rStyle w:val="Hyperlink"/>
                  <w:rFonts w:eastAsia="NSimSun" w:hint="eastAsia"/>
                </w:rPr>
                <w:t>URL</w:t>
              </w:r>
              <w:r>
                <w:rPr>
                  <w:rStyle w:val="Hyperlink"/>
                  <w:rFonts w:eastAsia="NSimSun"/>
                </w:rPr>
                <w:t xml:space="preserve"> Descriptions</w:t>
              </w:r>
            </w:hyperlink>
          </w:p>
        </w:tc>
      </w:tr>
      <w:tr w:rsidR="003D63BC" w14:paraId="16A6CE09" w14:textId="77777777">
        <w:tc>
          <w:tcPr>
            <w:tcW w:w="526" w:type="pct"/>
          </w:tcPr>
          <w:p w14:paraId="345532FB" w14:textId="77777777" w:rsidR="003D63BC" w:rsidRDefault="00000000">
            <w:pPr>
              <w:jc w:val="left"/>
              <w:rPr>
                <w:rStyle w:val="Zwaar"/>
                <w:rFonts w:eastAsia="NSimSun"/>
              </w:rPr>
            </w:pPr>
            <w:r>
              <w:rPr>
                <w:rStyle w:val="Zwaar"/>
                <w:rFonts w:eastAsia="NSimSun" w:hint="eastAsia"/>
              </w:rPr>
              <w:t>Return</w:t>
            </w:r>
          </w:p>
        </w:tc>
        <w:tc>
          <w:tcPr>
            <w:tcW w:w="4473" w:type="pct"/>
          </w:tcPr>
          <w:p w14:paraId="43919F3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maxCanvasProperNum=8</w:t>
            </w:r>
          </w:p>
          <w:p w14:paraId="449637F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maxOSDNum=1</w:t>
            </w:r>
          </w:p>
          <w:p w14:paraId="51ED7B3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osdTypeCount=5</w:t>
            </w:r>
          </w:p>
          <w:p w14:paraId="1E9C8B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osdTypeBegin=1</w:t>
            </w:r>
          </w:p>
          <w:p w14:paraId="76ADFDB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osdType=1</w:t>
            </w:r>
          </w:p>
          <w:p w14:paraId="0BEC29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next_OSDTypeURL=2</w:t>
            </w:r>
          </w:p>
          <w:p w14:paraId="7E0C9E4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osdType=2</w:t>
            </w:r>
          </w:p>
          <w:p w14:paraId="4520C6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next_OSDTypeURL=3</w:t>
            </w:r>
          </w:p>
          <w:p w14:paraId="156B61F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osdType=3</w:t>
            </w:r>
          </w:p>
          <w:p w14:paraId="539AB95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next_OSDTypeURL=4</w:t>
            </w:r>
          </w:p>
          <w:p w14:paraId="71C532A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osdType=4</w:t>
            </w:r>
          </w:p>
          <w:p w14:paraId="3535B1D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next_OSDTypeURL=5</w:t>
            </w:r>
          </w:p>
          <w:p w14:paraId="67F3AE1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osdType=5</w:t>
            </w:r>
          </w:p>
          <w:p w14:paraId="0A6B6C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osdTypeEnd=1</w:t>
            </w:r>
          </w:p>
          <w:p w14:paraId="563994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fontSizeCount=3</w:t>
            </w:r>
          </w:p>
          <w:p w14:paraId="7A12C7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fontSizeBegin=1</w:t>
            </w:r>
          </w:p>
          <w:p w14:paraId="3D87C17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fontSize=3</w:t>
            </w:r>
          </w:p>
          <w:p w14:paraId="1C14C7E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next_FontSizeURL=2</w:t>
            </w:r>
          </w:p>
          <w:p w14:paraId="6446613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fontSize=2</w:t>
            </w:r>
          </w:p>
          <w:p w14:paraId="7B0CEC9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next_FontSizeURL=3</w:t>
            </w:r>
          </w:p>
          <w:p w14:paraId="39DE87F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fontSize=1</w:t>
            </w:r>
          </w:p>
          <w:p w14:paraId="2912363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fontSizeEnd=1</w:t>
            </w:r>
          </w:p>
          <w:p w14:paraId="3AB7AE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timeFormatCount=6</w:t>
            </w:r>
          </w:p>
          <w:p w14:paraId="33AE7DB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timeFormatBegin=1</w:t>
            </w:r>
          </w:p>
          <w:p w14:paraId="481A33D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timeFormat=YYYY-MM-DDhh:mm:ssww</w:t>
            </w:r>
          </w:p>
          <w:p w14:paraId="3044A9A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next_TimeURL=2</w:t>
            </w:r>
          </w:p>
          <w:p w14:paraId="552E76D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timeFormat=hh:mm:ssYYYY-MM-DDww</w:t>
            </w:r>
          </w:p>
          <w:p w14:paraId="7291EEE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next_TimeURL=3</w:t>
            </w:r>
          </w:p>
          <w:p w14:paraId="6386AA6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timeFormat=MM/DD/YYYYhh:mm:ssww</w:t>
            </w:r>
          </w:p>
          <w:p w14:paraId="4043D16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next_TimeURL=4</w:t>
            </w:r>
          </w:p>
          <w:p w14:paraId="04C5987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timeFormat=hh:mm:ssMM/DD/YYYYww</w:t>
            </w:r>
          </w:p>
          <w:p w14:paraId="2B77CA1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next_TimeURL=5</w:t>
            </w:r>
          </w:p>
          <w:p w14:paraId="2D91275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timeFormat=DD/MM/YYYYhh:mm:ssww</w:t>
            </w:r>
          </w:p>
          <w:p w14:paraId="349F94B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next_TimeURL=6</w:t>
            </w:r>
          </w:p>
          <w:p w14:paraId="6919155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timeFormat=hh:mm:ssDD/MM/YYYYww</w:t>
            </w:r>
          </w:p>
          <w:p w14:paraId="02544A7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timeFormatEnd=1</w:t>
            </w:r>
          </w:p>
          <w:p w14:paraId="76B8FF2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fontAlphaCount=4</w:t>
            </w:r>
          </w:p>
          <w:p w14:paraId="32228D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fontAlphaBegin=1</w:t>
            </w:r>
          </w:p>
          <w:p w14:paraId="72887BE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fontAlpha=1</w:t>
            </w:r>
          </w:p>
          <w:p w14:paraId="79059E7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next_AlphaURL=2</w:t>
            </w:r>
          </w:p>
          <w:p w14:paraId="679CFD6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fontAlpha=2</w:t>
            </w:r>
          </w:p>
          <w:p w14:paraId="0CB1CE2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next_AlphaURL=3</w:t>
            </w:r>
          </w:p>
          <w:p w14:paraId="1C3E8C6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fontAlpha=3</w:t>
            </w:r>
          </w:p>
          <w:p w14:paraId="269E1EC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next_AlphaURL=4</w:t>
            </w:r>
          </w:p>
          <w:p w14:paraId="1B0F37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fontAlpha=4</w:t>
            </w:r>
          </w:p>
          <w:p w14:paraId="31E3EF9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fontAlphaEnd=1</w:t>
            </w:r>
          </w:p>
          <w:p w14:paraId="106BC91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supportFontColor=1</w:t>
            </w:r>
          </w:p>
          <w:p w14:paraId="120EC25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allFontColor=1</w:t>
            </w:r>
          </w:p>
          <w:p w14:paraId="5B42398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supportFontInverse=0</w:t>
            </w:r>
          </w:p>
        </w:tc>
      </w:tr>
    </w:tbl>
    <w:p w14:paraId="183AF3C2" w14:textId="77777777" w:rsidR="003D63BC" w:rsidRDefault="003D63BC"/>
    <w:p w14:paraId="28A60DB4" w14:textId="77777777" w:rsidR="003D63BC" w:rsidRDefault="00000000">
      <w:pPr>
        <w:pStyle w:val="Kop5"/>
        <w:numPr>
          <w:ilvl w:val="4"/>
          <w:numId w:val="3"/>
        </w:numPr>
      </w:pPr>
      <w:bookmarkStart w:id="275" w:name="_OSD能力参数含义"/>
      <w:bookmarkEnd w:id="275"/>
      <w:r>
        <w:t>OSD capability parameter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2496"/>
        <w:gridCol w:w="1318"/>
        <w:gridCol w:w="1835"/>
      </w:tblGrid>
      <w:tr w:rsidR="003D63BC" w14:paraId="066FBFF7" w14:textId="77777777">
        <w:trPr>
          <w:trHeight w:val="465"/>
        </w:trPr>
        <w:tc>
          <w:tcPr>
            <w:tcW w:w="3097" w:type="dxa"/>
            <w:tcBorders>
              <w:top w:val="single" w:sz="4" w:space="0" w:color="auto"/>
              <w:left w:val="single" w:sz="4" w:space="0" w:color="auto"/>
              <w:bottom w:val="single" w:sz="4" w:space="0" w:color="auto"/>
              <w:right w:val="single" w:sz="4" w:space="0" w:color="auto"/>
            </w:tcBorders>
            <w:shd w:val="clear" w:color="auto" w:fill="D7D7D7"/>
          </w:tcPr>
          <w:p w14:paraId="05687D06" w14:textId="77777777" w:rsidR="003D63BC" w:rsidRDefault="00000000">
            <w:pPr>
              <w:jc w:val="left"/>
              <w:rPr>
                <w:rFonts w:eastAsia="NSimSun"/>
                <w:b/>
                <w:szCs w:val="21"/>
              </w:rPr>
            </w:pPr>
            <w:r>
              <w:rPr>
                <w:rFonts w:eastAsia="NSimSun" w:hint="eastAsia"/>
                <w:b/>
                <w:szCs w:val="21"/>
              </w:rPr>
              <w:t>URL</w:t>
            </w:r>
          </w:p>
        </w:tc>
        <w:tc>
          <w:tcPr>
            <w:tcW w:w="2496" w:type="dxa"/>
            <w:tcBorders>
              <w:top w:val="single" w:sz="4" w:space="0" w:color="auto"/>
              <w:left w:val="single" w:sz="4" w:space="0" w:color="auto"/>
              <w:bottom w:val="single" w:sz="4" w:space="0" w:color="auto"/>
              <w:right w:val="single" w:sz="4" w:space="0" w:color="auto"/>
            </w:tcBorders>
            <w:shd w:val="clear" w:color="auto" w:fill="D9D9D9"/>
          </w:tcPr>
          <w:p w14:paraId="1490FF5D" w14:textId="77777777" w:rsidR="003D63BC" w:rsidRDefault="00000000">
            <w:pPr>
              <w:jc w:val="left"/>
              <w:rPr>
                <w:rFonts w:eastAsia="NSimSun"/>
                <w:b/>
                <w:szCs w:val="21"/>
              </w:rPr>
            </w:pPr>
            <w:r>
              <w:rPr>
                <w:rFonts w:eastAsia="NSimSun"/>
                <w:b/>
                <w:szCs w:val="21"/>
              </w:rPr>
              <w:t>Parameter Description</w:t>
            </w:r>
          </w:p>
        </w:tc>
        <w:tc>
          <w:tcPr>
            <w:tcW w:w="1318" w:type="dxa"/>
            <w:tcBorders>
              <w:top w:val="single" w:sz="4" w:space="0" w:color="auto"/>
              <w:left w:val="single" w:sz="4" w:space="0" w:color="auto"/>
              <w:bottom w:val="single" w:sz="4" w:space="0" w:color="auto"/>
              <w:right w:val="single" w:sz="4" w:space="0" w:color="auto"/>
            </w:tcBorders>
            <w:shd w:val="clear" w:color="auto" w:fill="D7D7D7"/>
          </w:tcPr>
          <w:p w14:paraId="19A13E65" w14:textId="77777777" w:rsidR="003D63BC" w:rsidRDefault="00000000">
            <w:pPr>
              <w:jc w:val="left"/>
              <w:rPr>
                <w:rFonts w:eastAsia="NSimSun"/>
                <w:b/>
                <w:szCs w:val="21"/>
              </w:rPr>
            </w:pPr>
            <w:r>
              <w:rPr>
                <w:rFonts w:eastAsia="NSimSun"/>
                <w:b/>
                <w:szCs w:val="21"/>
              </w:rPr>
              <w:t>scope</w:t>
            </w:r>
          </w:p>
        </w:tc>
        <w:tc>
          <w:tcPr>
            <w:tcW w:w="1835" w:type="dxa"/>
            <w:tcBorders>
              <w:top w:val="single" w:sz="4" w:space="0" w:color="auto"/>
              <w:left w:val="single" w:sz="4" w:space="0" w:color="auto"/>
              <w:bottom w:val="single" w:sz="4" w:space="0" w:color="auto"/>
              <w:right w:val="single" w:sz="4" w:space="0" w:color="auto"/>
            </w:tcBorders>
            <w:shd w:val="clear" w:color="auto" w:fill="D9D9D9"/>
          </w:tcPr>
          <w:p w14:paraId="59E37797" w14:textId="77777777" w:rsidR="003D63BC" w:rsidRDefault="00000000">
            <w:pPr>
              <w:jc w:val="left"/>
              <w:rPr>
                <w:rFonts w:eastAsia="NSimSun"/>
                <w:b/>
                <w:szCs w:val="21"/>
              </w:rPr>
            </w:pPr>
            <w:r>
              <w:rPr>
                <w:rFonts w:eastAsia="NSimSun"/>
                <w:b/>
                <w:szCs w:val="21"/>
              </w:rPr>
              <w:t>type of data</w:t>
            </w:r>
          </w:p>
        </w:tc>
      </w:tr>
      <w:tr w:rsidR="003D63BC" w14:paraId="4BEBB0FA"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8240D9F" w14:textId="77777777" w:rsidR="003D63BC" w:rsidRDefault="00000000">
            <w:pPr>
              <w:jc w:val="left"/>
              <w:rPr>
                <w:rFonts w:eastAsia="NSimSun"/>
                <w:b/>
                <w:szCs w:val="21"/>
              </w:rPr>
            </w:pPr>
            <w:r>
              <w:rPr>
                <w:rFonts w:eastAsia="NSimSun"/>
                <w:b/>
                <w:szCs w:val="21"/>
              </w:rPr>
              <w:t>maxCanvasProperNum</w:t>
            </w:r>
          </w:p>
        </w:tc>
        <w:tc>
          <w:tcPr>
            <w:tcW w:w="2496" w:type="dxa"/>
            <w:tcBorders>
              <w:top w:val="single" w:sz="4" w:space="0" w:color="auto"/>
              <w:left w:val="single" w:sz="4" w:space="0" w:color="auto"/>
              <w:bottom w:val="single" w:sz="4" w:space="0" w:color="auto"/>
              <w:right w:val="single" w:sz="4" w:space="0" w:color="auto"/>
            </w:tcBorders>
          </w:tcPr>
          <w:p w14:paraId="6A2B4AA6" w14:textId="77777777" w:rsidR="003D63BC" w:rsidRDefault="00000000">
            <w:pPr>
              <w:jc w:val="left"/>
              <w:rPr>
                <w:rFonts w:eastAsia="NSimSun"/>
                <w:szCs w:val="21"/>
              </w:rPr>
            </w:pPr>
            <w:r>
              <w:rPr>
                <w:rFonts w:eastAsia="NSimSun"/>
                <w:szCs w:val="21"/>
              </w:rPr>
              <w:t>Maximum number of canvases</w:t>
            </w:r>
          </w:p>
        </w:tc>
        <w:tc>
          <w:tcPr>
            <w:tcW w:w="1318" w:type="dxa"/>
            <w:tcBorders>
              <w:top w:val="single" w:sz="4" w:space="0" w:color="auto"/>
              <w:left w:val="single" w:sz="4" w:space="0" w:color="auto"/>
              <w:bottom w:val="single" w:sz="4" w:space="0" w:color="auto"/>
              <w:right w:val="single" w:sz="4" w:space="0" w:color="auto"/>
            </w:tcBorders>
          </w:tcPr>
          <w:p w14:paraId="19DBC3DC"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EF58493" w14:textId="77777777" w:rsidR="003D63BC" w:rsidRDefault="00000000">
            <w:pPr>
              <w:jc w:val="left"/>
              <w:rPr>
                <w:rFonts w:eastAsia="NSimSun"/>
                <w:szCs w:val="21"/>
              </w:rPr>
            </w:pPr>
            <w:r>
              <w:rPr>
                <w:rFonts w:eastAsia="NSimSun"/>
                <w:szCs w:val="21"/>
              </w:rPr>
              <w:t>int</w:t>
            </w:r>
          </w:p>
        </w:tc>
      </w:tr>
      <w:tr w:rsidR="003D63BC" w14:paraId="241768C3"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BF13BCA" w14:textId="77777777" w:rsidR="003D63BC" w:rsidRDefault="00000000">
            <w:pPr>
              <w:jc w:val="left"/>
              <w:rPr>
                <w:rFonts w:eastAsia="NSimSun"/>
                <w:b/>
                <w:szCs w:val="21"/>
              </w:rPr>
            </w:pPr>
            <w:r>
              <w:rPr>
                <w:rFonts w:eastAsia="NSimSun"/>
                <w:b/>
                <w:szCs w:val="21"/>
              </w:rPr>
              <w:t>maxOSDNum</w:t>
            </w:r>
          </w:p>
        </w:tc>
        <w:tc>
          <w:tcPr>
            <w:tcW w:w="2496" w:type="dxa"/>
            <w:tcBorders>
              <w:top w:val="single" w:sz="4" w:space="0" w:color="auto"/>
              <w:left w:val="single" w:sz="4" w:space="0" w:color="auto"/>
              <w:bottom w:val="single" w:sz="4" w:space="0" w:color="auto"/>
              <w:right w:val="single" w:sz="4" w:space="0" w:color="auto"/>
            </w:tcBorders>
          </w:tcPr>
          <w:p w14:paraId="608F8D79" w14:textId="77777777" w:rsidR="003D63BC" w:rsidRDefault="00000000">
            <w:pPr>
              <w:jc w:val="left"/>
              <w:rPr>
                <w:rFonts w:eastAsia="NSimSun"/>
                <w:szCs w:val="21"/>
              </w:rPr>
            </w:pPr>
            <w:r>
              <w:rPr>
                <w:rFonts w:eastAsia="NSimSun"/>
                <w:szCs w:val="21"/>
              </w:rPr>
              <w:t>Maximum number of OSDs</w:t>
            </w:r>
          </w:p>
        </w:tc>
        <w:tc>
          <w:tcPr>
            <w:tcW w:w="1318" w:type="dxa"/>
            <w:tcBorders>
              <w:top w:val="single" w:sz="4" w:space="0" w:color="auto"/>
              <w:left w:val="single" w:sz="4" w:space="0" w:color="auto"/>
              <w:bottom w:val="single" w:sz="4" w:space="0" w:color="auto"/>
              <w:right w:val="single" w:sz="4" w:space="0" w:color="auto"/>
            </w:tcBorders>
          </w:tcPr>
          <w:p w14:paraId="7E3333AB"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D5229B9" w14:textId="77777777" w:rsidR="003D63BC" w:rsidRDefault="00000000">
            <w:pPr>
              <w:jc w:val="left"/>
              <w:rPr>
                <w:rFonts w:eastAsia="NSimSun"/>
                <w:szCs w:val="21"/>
              </w:rPr>
            </w:pPr>
            <w:r>
              <w:rPr>
                <w:rFonts w:eastAsia="NSimSun"/>
                <w:szCs w:val="21"/>
              </w:rPr>
              <w:t>int</w:t>
            </w:r>
          </w:p>
        </w:tc>
      </w:tr>
      <w:tr w:rsidR="003D63BC" w14:paraId="75E99732"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11AD06A" w14:textId="77777777" w:rsidR="003D63BC" w:rsidRDefault="00000000">
            <w:pPr>
              <w:jc w:val="left"/>
              <w:rPr>
                <w:rFonts w:eastAsia="NSimSun"/>
                <w:b/>
                <w:szCs w:val="21"/>
              </w:rPr>
            </w:pPr>
            <w:r>
              <w:rPr>
                <w:rFonts w:eastAsia="NSimSun"/>
                <w:b/>
                <w:szCs w:val="21"/>
              </w:rPr>
              <w:t>osdTypeCount</w:t>
            </w:r>
          </w:p>
        </w:tc>
        <w:tc>
          <w:tcPr>
            <w:tcW w:w="2496" w:type="dxa"/>
            <w:tcBorders>
              <w:top w:val="single" w:sz="4" w:space="0" w:color="auto"/>
              <w:left w:val="single" w:sz="4" w:space="0" w:color="auto"/>
              <w:bottom w:val="single" w:sz="4" w:space="0" w:color="auto"/>
              <w:right w:val="single" w:sz="4" w:space="0" w:color="auto"/>
            </w:tcBorders>
          </w:tcPr>
          <w:p w14:paraId="6CBA4899" w14:textId="77777777" w:rsidR="003D63BC" w:rsidRDefault="00000000">
            <w:pPr>
              <w:jc w:val="left"/>
              <w:rPr>
                <w:rFonts w:eastAsia="NSimSun"/>
                <w:szCs w:val="21"/>
              </w:rPr>
            </w:pPr>
            <w:r>
              <w:rPr>
                <w:rFonts w:eastAsia="NSimSun"/>
                <w:szCs w:val="21"/>
              </w:rPr>
              <w:t>Number of OSD types</w:t>
            </w:r>
          </w:p>
        </w:tc>
        <w:tc>
          <w:tcPr>
            <w:tcW w:w="1318" w:type="dxa"/>
            <w:tcBorders>
              <w:top w:val="single" w:sz="4" w:space="0" w:color="auto"/>
              <w:left w:val="single" w:sz="4" w:space="0" w:color="auto"/>
              <w:bottom w:val="single" w:sz="4" w:space="0" w:color="auto"/>
              <w:right w:val="single" w:sz="4" w:space="0" w:color="auto"/>
            </w:tcBorders>
          </w:tcPr>
          <w:p w14:paraId="41800A78"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681E8538" w14:textId="77777777" w:rsidR="003D63BC" w:rsidRDefault="00000000">
            <w:pPr>
              <w:jc w:val="left"/>
              <w:rPr>
                <w:rFonts w:eastAsia="NSimSun"/>
                <w:szCs w:val="21"/>
              </w:rPr>
            </w:pPr>
            <w:r>
              <w:rPr>
                <w:rFonts w:eastAsia="NSimSun"/>
                <w:szCs w:val="21"/>
              </w:rPr>
              <w:t>int</w:t>
            </w:r>
          </w:p>
        </w:tc>
      </w:tr>
      <w:tr w:rsidR="003D63BC" w14:paraId="12B84EB6"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1D5A61E9" w14:textId="77777777" w:rsidR="003D63BC" w:rsidRDefault="00000000">
            <w:pPr>
              <w:jc w:val="left"/>
              <w:rPr>
                <w:rFonts w:eastAsia="NSimSun"/>
                <w:b/>
                <w:szCs w:val="21"/>
              </w:rPr>
            </w:pPr>
            <w:r>
              <w:rPr>
                <w:rFonts w:eastAsia="NSimSun"/>
                <w:b/>
                <w:szCs w:val="21"/>
              </w:rPr>
              <w:t>osdTypeBegin</w:t>
            </w:r>
          </w:p>
        </w:tc>
        <w:tc>
          <w:tcPr>
            <w:tcW w:w="2496" w:type="dxa"/>
            <w:tcBorders>
              <w:top w:val="single" w:sz="4" w:space="0" w:color="auto"/>
              <w:left w:val="single" w:sz="4" w:space="0" w:color="auto"/>
              <w:bottom w:val="single" w:sz="4" w:space="0" w:color="auto"/>
              <w:right w:val="single" w:sz="4" w:space="0" w:color="auto"/>
            </w:tcBorders>
          </w:tcPr>
          <w:p w14:paraId="2F6AEE27" w14:textId="77777777" w:rsidR="003D63BC" w:rsidRDefault="00000000">
            <w:pPr>
              <w:jc w:val="left"/>
              <w:rPr>
                <w:rFonts w:eastAsia="NSimSun"/>
                <w:szCs w:val="21"/>
              </w:rPr>
            </w:pPr>
            <w:r>
              <w:rPr>
                <w:rFonts w:eastAsia="NSimSun"/>
                <w:szCs w:val="21"/>
              </w:rPr>
              <w:t>OSD type start mark</w:t>
            </w:r>
          </w:p>
        </w:tc>
        <w:tc>
          <w:tcPr>
            <w:tcW w:w="1318" w:type="dxa"/>
            <w:tcBorders>
              <w:top w:val="single" w:sz="4" w:space="0" w:color="auto"/>
              <w:left w:val="single" w:sz="4" w:space="0" w:color="auto"/>
              <w:bottom w:val="single" w:sz="4" w:space="0" w:color="auto"/>
              <w:right w:val="single" w:sz="4" w:space="0" w:color="auto"/>
            </w:tcBorders>
          </w:tcPr>
          <w:p w14:paraId="343F2516"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57E8B70" w14:textId="77777777" w:rsidR="003D63BC" w:rsidRDefault="00000000">
            <w:pPr>
              <w:jc w:val="left"/>
              <w:rPr>
                <w:rFonts w:eastAsia="NSimSun"/>
                <w:szCs w:val="21"/>
              </w:rPr>
            </w:pPr>
            <w:r>
              <w:rPr>
                <w:rFonts w:eastAsia="NSimSun"/>
                <w:szCs w:val="21"/>
              </w:rPr>
              <w:t>int</w:t>
            </w:r>
          </w:p>
        </w:tc>
      </w:tr>
      <w:tr w:rsidR="003D63BC" w14:paraId="5AA424EB"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3B05BE2" w14:textId="77777777" w:rsidR="003D63BC" w:rsidRDefault="00000000">
            <w:pPr>
              <w:jc w:val="left"/>
              <w:rPr>
                <w:rFonts w:eastAsia="NSimSun"/>
                <w:b/>
                <w:szCs w:val="21"/>
              </w:rPr>
            </w:pPr>
            <w:r>
              <w:rPr>
                <w:rFonts w:eastAsia="NSimSun"/>
                <w:b/>
                <w:szCs w:val="21"/>
              </w:rPr>
              <w:t>osdType</w:t>
            </w:r>
          </w:p>
        </w:tc>
        <w:tc>
          <w:tcPr>
            <w:tcW w:w="2496" w:type="dxa"/>
            <w:tcBorders>
              <w:top w:val="single" w:sz="4" w:space="0" w:color="auto"/>
              <w:left w:val="single" w:sz="4" w:space="0" w:color="auto"/>
              <w:bottom w:val="single" w:sz="4" w:space="0" w:color="auto"/>
              <w:right w:val="single" w:sz="4" w:space="0" w:color="auto"/>
            </w:tcBorders>
          </w:tcPr>
          <w:p w14:paraId="5FC1B6AE" w14:textId="77777777" w:rsidR="003D63BC" w:rsidRDefault="00000000">
            <w:pPr>
              <w:jc w:val="left"/>
              <w:rPr>
                <w:rFonts w:eastAsia="NSimSun"/>
                <w:szCs w:val="21"/>
              </w:rPr>
            </w:pPr>
            <w:r>
              <w:rPr>
                <w:rFonts w:eastAsia="NSimSun"/>
                <w:szCs w:val="21"/>
              </w:rPr>
              <w:t>OSD Type</w:t>
            </w:r>
          </w:p>
          <w:p w14:paraId="258A194A" w14:textId="77777777" w:rsidR="003D63BC" w:rsidRDefault="00000000">
            <w:pPr>
              <w:jc w:val="left"/>
              <w:rPr>
                <w:rFonts w:eastAsia="NSimSun"/>
                <w:szCs w:val="21"/>
              </w:rPr>
            </w:pPr>
            <w:r>
              <w:rPr>
                <w:rFonts w:eastAsia="NSimSun"/>
                <w:szCs w:val="21"/>
              </w:rPr>
              <w:t>1: Device name</w:t>
            </w:r>
          </w:p>
          <w:p w14:paraId="3DF8EAD3" w14:textId="77777777" w:rsidR="003D63BC" w:rsidRDefault="00000000">
            <w:pPr>
              <w:jc w:val="left"/>
              <w:rPr>
                <w:rFonts w:eastAsia="NSimSun"/>
                <w:szCs w:val="21"/>
              </w:rPr>
            </w:pPr>
            <w:r>
              <w:rPr>
                <w:rFonts w:eastAsia="NSimSun"/>
                <w:szCs w:val="21"/>
              </w:rPr>
              <w:t>2: Camera number</w:t>
            </w:r>
          </w:p>
          <w:p w14:paraId="11556A4F" w14:textId="77777777" w:rsidR="003D63BC" w:rsidRDefault="00000000">
            <w:pPr>
              <w:jc w:val="left"/>
              <w:rPr>
                <w:rFonts w:eastAsia="NSimSun"/>
                <w:szCs w:val="21"/>
              </w:rPr>
            </w:pPr>
            <w:r>
              <w:rPr>
                <w:rFonts w:eastAsia="NSimSun"/>
                <w:szCs w:val="21"/>
              </w:rPr>
              <w:t>3: Camera name</w:t>
            </w:r>
          </w:p>
          <w:p w14:paraId="14DC2162" w14:textId="77777777" w:rsidR="003D63BC" w:rsidRDefault="00000000">
            <w:pPr>
              <w:jc w:val="left"/>
              <w:rPr>
                <w:rFonts w:eastAsia="NSimSun"/>
                <w:szCs w:val="21"/>
              </w:rPr>
            </w:pPr>
            <w:r>
              <w:rPr>
                <w:rFonts w:eastAsia="NSimSun"/>
                <w:szCs w:val="21"/>
              </w:rPr>
              <w:t>4: Time watermark</w:t>
            </w:r>
          </w:p>
          <w:p w14:paraId="5BF9676B" w14:textId="77777777" w:rsidR="003D63BC" w:rsidRDefault="00000000">
            <w:pPr>
              <w:jc w:val="left"/>
              <w:rPr>
                <w:rFonts w:eastAsia="NSimSun"/>
                <w:szCs w:val="21"/>
              </w:rPr>
            </w:pPr>
            <w:r>
              <w:rPr>
                <w:rFonts w:eastAsia="NSimSun"/>
                <w:szCs w:val="21"/>
              </w:rPr>
              <w:t>5: Text watermark</w:t>
            </w:r>
          </w:p>
          <w:p w14:paraId="0A016444" w14:textId="77777777" w:rsidR="003D63BC" w:rsidRDefault="00000000">
            <w:pPr>
              <w:jc w:val="left"/>
              <w:rPr>
                <w:rFonts w:eastAsia="NSimSun"/>
                <w:szCs w:val="21"/>
              </w:rPr>
            </w:pPr>
            <w:r>
              <w:rPr>
                <w:rFonts w:eastAsia="NSimSun"/>
                <w:szCs w:val="21"/>
              </w:rPr>
              <w:t>6: PTZ position operation watermark</w:t>
            </w:r>
          </w:p>
          <w:p w14:paraId="727049DC" w14:textId="77777777" w:rsidR="003D63BC" w:rsidRDefault="00000000">
            <w:pPr>
              <w:jc w:val="left"/>
              <w:rPr>
                <w:rFonts w:eastAsia="NSimSun"/>
                <w:szCs w:val="21"/>
              </w:rPr>
            </w:pPr>
            <w:r>
              <w:rPr>
                <w:rFonts w:eastAsia="NSimSun"/>
                <w:szCs w:val="21"/>
              </w:rPr>
              <w:t>7: PTZ behavior operation watermark</w:t>
            </w:r>
          </w:p>
          <w:p w14:paraId="58CE6FDC" w14:textId="77777777" w:rsidR="003D63BC" w:rsidRDefault="00000000">
            <w:pPr>
              <w:jc w:val="left"/>
              <w:rPr>
                <w:ins w:id="276" w:author="沵好丶呐年旧暮光" w:date="2024-12-27T09:15:00Z"/>
                <w:rFonts w:eastAsia="NSimSun"/>
                <w:szCs w:val="21"/>
              </w:rPr>
            </w:pPr>
            <w:r>
              <w:rPr>
                <w:rFonts w:eastAsia="NSimSun"/>
                <w:szCs w:val="21"/>
              </w:rPr>
              <w:t>8: PTZ temperature</w:t>
            </w:r>
          </w:p>
          <w:p w14:paraId="02A63D57" w14:textId="77777777" w:rsidR="003D63BC" w:rsidRDefault="00000000">
            <w:pPr>
              <w:jc w:val="left"/>
              <w:rPr>
                <w:rFonts w:eastAsia="NSimSun"/>
                <w:szCs w:val="21"/>
                <w:lang w:val="en-US"/>
              </w:rPr>
            </w:pPr>
            <w:ins w:id="277" w:author="沵好丶呐年旧暮光" w:date="2024-12-27T09:15:00Z">
              <w:r>
                <w:rPr>
                  <w:rFonts w:eastAsia="NSimSun" w:hint="eastAsia"/>
                  <w:szCs w:val="21"/>
                  <w:lang w:val="en-US"/>
                </w:rPr>
                <w:t xml:space="preserve">10: </w:t>
              </w:r>
            </w:ins>
            <w:ins w:id="278" w:author="沵好丶呐年旧暮光" w:date="2024-12-27T09:16:00Z">
              <w:r>
                <w:rPr>
                  <w:rFonts w:eastAsia="NSimSun" w:hint="eastAsia"/>
                  <w:szCs w:val="21"/>
                  <w:lang w:val="en-US"/>
                </w:rPr>
                <w:t>Focused status</w:t>
              </w:r>
            </w:ins>
          </w:p>
        </w:tc>
        <w:tc>
          <w:tcPr>
            <w:tcW w:w="1318" w:type="dxa"/>
            <w:tcBorders>
              <w:top w:val="single" w:sz="4" w:space="0" w:color="auto"/>
              <w:left w:val="single" w:sz="4" w:space="0" w:color="auto"/>
              <w:bottom w:val="single" w:sz="4" w:space="0" w:color="auto"/>
              <w:right w:val="single" w:sz="4" w:space="0" w:color="auto"/>
            </w:tcBorders>
          </w:tcPr>
          <w:p w14:paraId="3E8BF418"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A200D1F" w14:textId="77777777" w:rsidR="003D63BC" w:rsidRDefault="00000000">
            <w:pPr>
              <w:jc w:val="left"/>
              <w:rPr>
                <w:rFonts w:eastAsia="NSimSun"/>
                <w:szCs w:val="21"/>
              </w:rPr>
            </w:pPr>
            <w:r>
              <w:rPr>
                <w:rFonts w:eastAsia="NSimSun"/>
                <w:szCs w:val="21"/>
              </w:rPr>
              <w:t>int</w:t>
            </w:r>
          </w:p>
        </w:tc>
      </w:tr>
      <w:tr w:rsidR="003D63BC" w14:paraId="36001507"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6293039" w14:textId="77777777" w:rsidR="003D63BC" w:rsidRDefault="00000000">
            <w:pPr>
              <w:jc w:val="left"/>
              <w:rPr>
                <w:rFonts w:eastAsia="NSimSun"/>
                <w:b/>
                <w:szCs w:val="21"/>
              </w:rPr>
            </w:pPr>
            <w:r>
              <w:rPr>
                <w:rFonts w:eastAsia="NSimSun"/>
                <w:b/>
                <w:szCs w:val="21"/>
              </w:rPr>
              <w:t>next_OSDTypeURL</w:t>
            </w:r>
          </w:p>
        </w:tc>
        <w:tc>
          <w:tcPr>
            <w:tcW w:w="2496" w:type="dxa"/>
            <w:tcBorders>
              <w:top w:val="single" w:sz="4" w:space="0" w:color="auto"/>
              <w:left w:val="single" w:sz="4" w:space="0" w:color="auto"/>
              <w:bottom w:val="single" w:sz="4" w:space="0" w:color="auto"/>
              <w:right w:val="single" w:sz="4" w:space="0" w:color="auto"/>
            </w:tcBorders>
          </w:tcPr>
          <w:p w14:paraId="552BE747" w14:textId="77777777" w:rsidR="003D63BC" w:rsidRDefault="00000000">
            <w:pPr>
              <w:jc w:val="left"/>
              <w:rPr>
                <w:rFonts w:eastAsia="NSimSun"/>
                <w:szCs w:val="21"/>
              </w:rPr>
            </w:pPr>
            <w:r>
              <w:rPr>
                <w:rFonts w:eastAsia="NSimSun"/>
                <w:szCs w:val="21"/>
              </w:rPr>
              <w:t>Next OSD type start mark</w:t>
            </w:r>
          </w:p>
        </w:tc>
        <w:tc>
          <w:tcPr>
            <w:tcW w:w="1318" w:type="dxa"/>
            <w:tcBorders>
              <w:top w:val="single" w:sz="4" w:space="0" w:color="auto"/>
              <w:left w:val="single" w:sz="4" w:space="0" w:color="auto"/>
              <w:bottom w:val="single" w:sz="4" w:space="0" w:color="auto"/>
              <w:right w:val="single" w:sz="4" w:space="0" w:color="auto"/>
            </w:tcBorders>
          </w:tcPr>
          <w:p w14:paraId="10547034"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2613377" w14:textId="77777777" w:rsidR="003D63BC" w:rsidRDefault="00000000">
            <w:pPr>
              <w:jc w:val="left"/>
              <w:rPr>
                <w:rFonts w:eastAsia="NSimSun"/>
                <w:szCs w:val="21"/>
              </w:rPr>
            </w:pPr>
            <w:r>
              <w:rPr>
                <w:rFonts w:eastAsia="NSimSun"/>
                <w:szCs w:val="21"/>
              </w:rPr>
              <w:t>int</w:t>
            </w:r>
          </w:p>
        </w:tc>
      </w:tr>
      <w:tr w:rsidR="003D63BC" w14:paraId="1D55F9E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C337B3F" w14:textId="77777777" w:rsidR="003D63BC" w:rsidRDefault="00000000">
            <w:pPr>
              <w:jc w:val="left"/>
              <w:rPr>
                <w:rFonts w:eastAsia="NSimSun"/>
                <w:b/>
                <w:szCs w:val="21"/>
              </w:rPr>
            </w:pPr>
            <w:r>
              <w:rPr>
                <w:rFonts w:eastAsia="NSimSun"/>
                <w:b/>
                <w:szCs w:val="21"/>
              </w:rPr>
              <w:t>osdTypeEnd</w:t>
            </w:r>
          </w:p>
        </w:tc>
        <w:tc>
          <w:tcPr>
            <w:tcW w:w="2496" w:type="dxa"/>
            <w:tcBorders>
              <w:top w:val="single" w:sz="4" w:space="0" w:color="auto"/>
              <w:left w:val="single" w:sz="4" w:space="0" w:color="auto"/>
              <w:bottom w:val="single" w:sz="4" w:space="0" w:color="auto"/>
              <w:right w:val="single" w:sz="4" w:space="0" w:color="auto"/>
            </w:tcBorders>
          </w:tcPr>
          <w:p w14:paraId="1E0BE13A" w14:textId="77777777" w:rsidR="003D63BC" w:rsidRDefault="00000000">
            <w:pPr>
              <w:jc w:val="left"/>
              <w:rPr>
                <w:rFonts w:eastAsia="NSimSun"/>
                <w:szCs w:val="21"/>
              </w:rPr>
            </w:pPr>
            <w:r>
              <w:rPr>
                <w:rFonts w:eastAsia="NSimSun"/>
                <w:szCs w:val="21"/>
              </w:rPr>
              <w:t>OSD type end marker</w:t>
            </w:r>
          </w:p>
        </w:tc>
        <w:tc>
          <w:tcPr>
            <w:tcW w:w="1318" w:type="dxa"/>
            <w:tcBorders>
              <w:top w:val="single" w:sz="4" w:space="0" w:color="auto"/>
              <w:left w:val="single" w:sz="4" w:space="0" w:color="auto"/>
              <w:bottom w:val="single" w:sz="4" w:space="0" w:color="auto"/>
              <w:right w:val="single" w:sz="4" w:space="0" w:color="auto"/>
            </w:tcBorders>
          </w:tcPr>
          <w:p w14:paraId="48CC3088"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C6EAFAA" w14:textId="77777777" w:rsidR="003D63BC" w:rsidRDefault="00000000">
            <w:pPr>
              <w:jc w:val="left"/>
              <w:rPr>
                <w:rFonts w:eastAsia="NSimSun"/>
                <w:szCs w:val="21"/>
              </w:rPr>
            </w:pPr>
            <w:r>
              <w:rPr>
                <w:rFonts w:eastAsia="NSimSun"/>
                <w:szCs w:val="21"/>
              </w:rPr>
              <w:t>int</w:t>
            </w:r>
          </w:p>
        </w:tc>
      </w:tr>
      <w:tr w:rsidR="003D63BC" w14:paraId="274DFA41"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661EBE4" w14:textId="77777777" w:rsidR="003D63BC" w:rsidRDefault="00000000">
            <w:pPr>
              <w:jc w:val="left"/>
              <w:rPr>
                <w:rFonts w:eastAsia="NSimSun"/>
                <w:b/>
                <w:szCs w:val="21"/>
              </w:rPr>
            </w:pPr>
            <w:r>
              <w:rPr>
                <w:rFonts w:eastAsia="NSimSun"/>
                <w:b/>
                <w:szCs w:val="21"/>
              </w:rPr>
              <w:t>fontSizeCount</w:t>
            </w:r>
          </w:p>
        </w:tc>
        <w:tc>
          <w:tcPr>
            <w:tcW w:w="2496" w:type="dxa"/>
            <w:tcBorders>
              <w:top w:val="single" w:sz="4" w:space="0" w:color="auto"/>
              <w:left w:val="single" w:sz="4" w:space="0" w:color="auto"/>
              <w:bottom w:val="single" w:sz="4" w:space="0" w:color="auto"/>
              <w:right w:val="single" w:sz="4" w:space="0" w:color="auto"/>
            </w:tcBorders>
          </w:tcPr>
          <w:p w14:paraId="75A347CA" w14:textId="77777777" w:rsidR="003D63BC" w:rsidRDefault="00000000">
            <w:pPr>
              <w:jc w:val="left"/>
              <w:rPr>
                <w:rFonts w:eastAsia="NSimSun"/>
                <w:szCs w:val="21"/>
              </w:rPr>
            </w:pPr>
            <w:r>
              <w:rPr>
                <w:rFonts w:eastAsia="NSimSun"/>
                <w:szCs w:val="21"/>
              </w:rPr>
              <w:t>Font size number</w:t>
            </w:r>
          </w:p>
        </w:tc>
        <w:tc>
          <w:tcPr>
            <w:tcW w:w="1318" w:type="dxa"/>
            <w:tcBorders>
              <w:top w:val="single" w:sz="4" w:space="0" w:color="auto"/>
              <w:left w:val="single" w:sz="4" w:space="0" w:color="auto"/>
              <w:bottom w:val="single" w:sz="4" w:space="0" w:color="auto"/>
              <w:right w:val="single" w:sz="4" w:space="0" w:color="auto"/>
            </w:tcBorders>
          </w:tcPr>
          <w:p w14:paraId="140618E8"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48F62DF5" w14:textId="77777777" w:rsidR="003D63BC" w:rsidRDefault="00000000">
            <w:pPr>
              <w:jc w:val="left"/>
              <w:rPr>
                <w:rFonts w:eastAsia="NSimSun"/>
                <w:szCs w:val="21"/>
              </w:rPr>
            </w:pPr>
            <w:r>
              <w:rPr>
                <w:rFonts w:eastAsia="NSimSun"/>
                <w:szCs w:val="21"/>
              </w:rPr>
              <w:t>int</w:t>
            </w:r>
          </w:p>
        </w:tc>
      </w:tr>
      <w:tr w:rsidR="003D63BC" w14:paraId="30834E7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58658D1" w14:textId="77777777" w:rsidR="003D63BC" w:rsidRDefault="00000000">
            <w:pPr>
              <w:jc w:val="left"/>
              <w:rPr>
                <w:rFonts w:eastAsia="NSimSun"/>
                <w:b/>
                <w:szCs w:val="21"/>
              </w:rPr>
            </w:pPr>
            <w:r>
              <w:rPr>
                <w:rFonts w:eastAsia="NSimSun"/>
                <w:b/>
                <w:szCs w:val="21"/>
              </w:rPr>
              <w:t>fontSizeBegin</w:t>
            </w:r>
          </w:p>
        </w:tc>
        <w:tc>
          <w:tcPr>
            <w:tcW w:w="2496" w:type="dxa"/>
            <w:tcBorders>
              <w:top w:val="single" w:sz="4" w:space="0" w:color="auto"/>
              <w:left w:val="single" w:sz="4" w:space="0" w:color="auto"/>
              <w:bottom w:val="single" w:sz="4" w:space="0" w:color="auto"/>
              <w:right w:val="single" w:sz="4" w:space="0" w:color="auto"/>
            </w:tcBorders>
          </w:tcPr>
          <w:p w14:paraId="3E0A3586" w14:textId="77777777" w:rsidR="003D63BC" w:rsidRDefault="00000000">
            <w:pPr>
              <w:jc w:val="left"/>
              <w:rPr>
                <w:rFonts w:eastAsia="NSimSun"/>
                <w:szCs w:val="21"/>
              </w:rPr>
            </w:pPr>
            <w:r>
              <w:rPr>
                <w:rFonts w:eastAsia="NSimSun"/>
                <w:szCs w:val="21"/>
              </w:rPr>
              <w:t>Font size start mark</w:t>
            </w:r>
          </w:p>
        </w:tc>
        <w:tc>
          <w:tcPr>
            <w:tcW w:w="1318" w:type="dxa"/>
            <w:tcBorders>
              <w:top w:val="single" w:sz="4" w:space="0" w:color="auto"/>
              <w:left w:val="single" w:sz="4" w:space="0" w:color="auto"/>
              <w:bottom w:val="single" w:sz="4" w:space="0" w:color="auto"/>
              <w:right w:val="single" w:sz="4" w:space="0" w:color="auto"/>
            </w:tcBorders>
          </w:tcPr>
          <w:p w14:paraId="28B4293A"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229E5DDB" w14:textId="77777777" w:rsidR="003D63BC" w:rsidRDefault="00000000">
            <w:pPr>
              <w:jc w:val="left"/>
              <w:rPr>
                <w:rFonts w:eastAsia="NSimSun"/>
                <w:szCs w:val="21"/>
              </w:rPr>
            </w:pPr>
            <w:r>
              <w:rPr>
                <w:rFonts w:eastAsia="NSimSun"/>
                <w:szCs w:val="21"/>
              </w:rPr>
              <w:t>int</w:t>
            </w:r>
          </w:p>
        </w:tc>
      </w:tr>
      <w:tr w:rsidR="003D63BC" w14:paraId="39BD60C7"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866C02B" w14:textId="77777777" w:rsidR="003D63BC" w:rsidRDefault="00000000">
            <w:pPr>
              <w:jc w:val="left"/>
              <w:rPr>
                <w:rFonts w:eastAsia="NSimSun"/>
                <w:b/>
                <w:szCs w:val="21"/>
              </w:rPr>
            </w:pPr>
            <w:r>
              <w:rPr>
                <w:rFonts w:eastAsia="NSimSun"/>
                <w:b/>
                <w:szCs w:val="21"/>
              </w:rPr>
              <w:t>fontSize</w:t>
            </w:r>
          </w:p>
        </w:tc>
        <w:tc>
          <w:tcPr>
            <w:tcW w:w="2496" w:type="dxa"/>
            <w:tcBorders>
              <w:top w:val="single" w:sz="4" w:space="0" w:color="auto"/>
              <w:left w:val="single" w:sz="4" w:space="0" w:color="auto"/>
              <w:bottom w:val="single" w:sz="4" w:space="0" w:color="auto"/>
              <w:right w:val="single" w:sz="4" w:space="0" w:color="auto"/>
            </w:tcBorders>
          </w:tcPr>
          <w:p w14:paraId="58E6F248" w14:textId="77777777" w:rsidR="003D63BC" w:rsidRDefault="00000000">
            <w:pPr>
              <w:jc w:val="left"/>
              <w:rPr>
                <w:rFonts w:eastAsia="NSimSun"/>
                <w:szCs w:val="21"/>
              </w:rPr>
            </w:pPr>
            <w:r>
              <w:rPr>
                <w:rFonts w:eastAsia="NSimSun"/>
                <w:szCs w:val="21"/>
              </w:rPr>
              <w:t>font size</w:t>
            </w:r>
          </w:p>
        </w:tc>
        <w:tc>
          <w:tcPr>
            <w:tcW w:w="1318" w:type="dxa"/>
            <w:tcBorders>
              <w:top w:val="single" w:sz="4" w:space="0" w:color="auto"/>
              <w:left w:val="single" w:sz="4" w:space="0" w:color="auto"/>
              <w:bottom w:val="single" w:sz="4" w:space="0" w:color="auto"/>
              <w:right w:val="single" w:sz="4" w:space="0" w:color="auto"/>
            </w:tcBorders>
          </w:tcPr>
          <w:p w14:paraId="2EE9AAFE"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551AF42" w14:textId="77777777" w:rsidR="003D63BC" w:rsidRDefault="00000000">
            <w:pPr>
              <w:jc w:val="left"/>
              <w:rPr>
                <w:rFonts w:eastAsia="NSimSun"/>
                <w:szCs w:val="21"/>
              </w:rPr>
            </w:pPr>
            <w:r>
              <w:rPr>
                <w:rFonts w:eastAsia="NSimSun"/>
                <w:szCs w:val="21"/>
              </w:rPr>
              <w:t>int</w:t>
            </w:r>
          </w:p>
        </w:tc>
      </w:tr>
      <w:tr w:rsidR="003D63BC" w14:paraId="151CED91"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136780D" w14:textId="77777777" w:rsidR="003D63BC" w:rsidRDefault="00000000">
            <w:pPr>
              <w:jc w:val="left"/>
              <w:rPr>
                <w:rFonts w:eastAsia="NSimSun"/>
                <w:b/>
                <w:szCs w:val="21"/>
              </w:rPr>
            </w:pPr>
            <w:r>
              <w:rPr>
                <w:rFonts w:eastAsia="NSimSun"/>
                <w:b/>
                <w:szCs w:val="21"/>
              </w:rPr>
              <w:t>next_FontSizeURL</w:t>
            </w:r>
          </w:p>
        </w:tc>
        <w:tc>
          <w:tcPr>
            <w:tcW w:w="2496" w:type="dxa"/>
            <w:tcBorders>
              <w:top w:val="single" w:sz="4" w:space="0" w:color="auto"/>
              <w:left w:val="single" w:sz="4" w:space="0" w:color="auto"/>
              <w:bottom w:val="single" w:sz="4" w:space="0" w:color="auto"/>
              <w:right w:val="single" w:sz="4" w:space="0" w:color="auto"/>
            </w:tcBorders>
          </w:tcPr>
          <w:p w14:paraId="11A868B0" w14:textId="77777777" w:rsidR="003D63BC" w:rsidRDefault="00000000">
            <w:pPr>
              <w:jc w:val="left"/>
              <w:rPr>
                <w:rFonts w:eastAsia="NSimSun"/>
                <w:szCs w:val="21"/>
              </w:rPr>
            </w:pPr>
            <w:r>
              <w:rPr>
                <w:rFonts w:eastAsia="NSimSun"/>
                <w:szCs w:val="21"/>
              </w:rPr>
              <w:t>Next font size start mark</w:t>
            </w:r>
          </w:p>
        </w:tc>
        <w:tc>
          <w:tcPr>
            <w:tcW w:w="1318" w:type="dxa"/>
            <w:tcBorders>
              <w:top w:val="single" w:sz="4" w:space="0" w:color="auto"/>
              <w:left w:val="single" w:sz="4" w:space="0" w:color="auto"/>
              <w:bottom w:val="single" w:sz="4" w:space="0" w:color="auto"/>
              <w:right w:val="single" w:sz="4" w:space="0" w:color="auto"/>
            </w:tcBorders>
          </w:tcPr>
          <w:p w14:paraId="04C4D2E0"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DDA91ED" w14:textId="77777777" w:rsidR="003D63BC" w:rsidRDefault="00000000">
            <w:pPr>
              <w:jc w:val="left"/>
              <w:rPr>
                <w:rFonts w:eastAsia="NSimSun"/>
                <w:szCs w:val="21"/>
              </w:rPr>
            </w:pPr>
            <w:r>
              <w:rPr>
                <w:rFonts w:eastAsia="NSimSun"/>
                <w:szCs w:val="21"/>
              </w:rPr>
              <w:t>int</w:t>
            </w:r>
          </w:p>
        </w:tc>
      </w:tr>
      <w:tr w:rsidR="003D63BC" w14:paraId="3FD0E1D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11D29D8F" w14:textId="77777777" w:rsidR="003D63BC" w:rsidRDefault="00000000">
            <w:pPr>
              <w:jc w:val="left"/>
              <w:rPr>
                <w:rFonts w:eastAsia="NSimSun"/>
                <w:b/>
                <w:szCs w:val="21"/>
              </w:rPr>
            </w:pPr>
            <w:r>
              <w:rPr>
                <w:rFonts w:eastAsia="NSimSun"/>
                <w:b/>
                <w:szCs w:val="21"/>
              </w:rPr>
              <w:t>fontSizeEnd</w:t>
            </w:r>
          </w:p>
        </w:tc>
        <w:tc>
          <w:tcPr>
            <w:tcW w:w="2496" w:type="dxa"/>
            <w:tcBorders>
              <w:top w:val="single" w:sz="4" w:space="0" w:color="auto"/>
              <w:left w:val="single" w:sz="4" w:space="0" w:color="auto"/>
              <w:bottom w:val="single" w:sz="4" w:space="0" w:color="auto"/>
              <w:right w:val="single" w:sz="4" w:space="0" w:color="auto"/>
            </w:tcBorders>
          </w:tcPr>
          <w:p w14:paraId="57F32E2C" w14:textId="77777777" w:rsidR="003D63BC" w:rsidRDefault="00000000">
            <w:pPr>
              <w:jc w:val="left"/>
              <w:rPr>
                <w:rFonts w:eastAsia="NSimSun"/>
                <w:szCs w:val="21"/>
              </w:rPr>
            </w:pPr>
            <w:r>
              <w:rPr>
                <w:rFonts w:eastAsia="NSimSun"/>
                <w:szCs w:val="21"/>
              </w:rPr>
              <w:t>Font size end marker</w:t>
            </w:r>
          </w:p>
        </w:tc>
        <w:tc>
          <w:tcPr>
            <w:tcW w:w="1318" w:type="dxa"/>
            <w:tcBorders>
              <w:top w:val="single" w:sz="4" w:space="0" w:color="auto"/>
              <w:left w:val="single" w:sz="4" w:space="0" w:color="auto"/>
              <w:bottom w:val="single" w:sz="4" w:space="0" w:color="auto"/>
              <w:right w:val="single" w:sz="4" w:space="0" w:color="auto"/>
            </w:tcBorders>
          </w:tcPr>
          <w:p w14:paraId="273F22CE"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3C2703FD" w14:textId="77777777" w:rsidR="003D63BC" w:rsidRDefault="00000000">
            <w:pPr>
              <w:jc w:val="left"/>
              <w:rPr>
                <w:rFonts w:eastAsia="NSimSun"/>
                <w:szCs w:val="21"/>
              </w:rPr>
            </w:pPr>
            <w:r>
              <w:rPr>
                <w:rFonts w:eastAsia="NSimSun"/>
                <w:szCs w:val="21"/>
              </w:rPr>
              <w:t>int</w:t>
            </w:r>
          </w:p>
        </w:tc>
      </w:tr>
      <w:tr w:rsidR="003D63BC" w14:paraId="1ECE4CD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B75DD23" w14:textId="77777777" w:rsidR="003D63BC" w:rsidRDefault="00000000">
            <w:pPr>
              <w:jc w:val="left"/>
              <w:rPr>
                <w:rFonts w:eastAsia="NSimSun"/>
                <w:b/>
                <w:szCs w:val="21"/>
              </w:rPr>
            </w:pPr>
            <w:r>
              <w:rPr>
                <w:rFonts w:eastAsia="NSimSun"/>
                <w:b/>
                <w:szCs w:val="21"/>
              </w:rPr>
              <w:t>timeFormatCount</w:t>
            </w:r>
          </w:p>
        </w:tc>
        <w:tc>
          <w:tcPr>
            <w:tcW w:w="2496" w:type="dxa"/>
            <w:tcBorders>
              <w:top w:val="single" w:sz="4" w:space="0" w:color="auto"/>
              <w:left w:val="single" w:sz="4" w:space="0" w:color="auto"/>
              <w:bottom w:val="single" w:sz="4" w:space="0" w:color="auto"/>
              <w:right w:val="single" w:sz="4" w:space="0" w:color="auto"/>
            </w:tcBorders>
          </w:tcPr>
          <w:p w14:paraId="03B1593E" w14:textId="77777777" w:rsidR="003D63BC" w:rsidRDefault="00000000">
            <w:pPr>
              <w:jc w:val="left"/>
              <w:rPr>
                <w:rFonts w:eastAsia="NSimSun"/>
                <w:szCs w:val="21"/>
              </w:rPr>
            </w:pPr>
            <w:r>
              <w:rPr>
                <w:rFonts w:eastAsia="NSimSun"/>
                <w:szCs w:val="21"/>
              </w:rPr>
              <w:t>Number of time formats</w:t>
            </w:r>
          </w:p>
        </w:tc>
        <w:tc>
          <w:tcPr>
            <w:tcW w:w="1318" w:type="dxa"/>
            <w:tcBorders>
              <w:top w:val="single" w:sz="4" w:space="0" w:color="auto"/>
              <w:left w:val="single" w:sz="4" w:space="0" w:color="auto"/>
              <w:bottom w:val="single" w:sz="4" w:space="0" w:color="auto"/>
              <w:right w:val="single" w:sz="4" w:space="0" w:color="auto"/>
            </w:tcBorders>
          </w:tcPr>
          <w:p w14:paraId="45B9449D"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6F8A1180" w14:textId="77777777" w:rsidR="003D63BC" w:rsidRDefault="00000000">
            <w:pPr>
              <w:jc w:val="left"/>
              <w:rPr>
                <w:rFonts w:eastAsia="NSimSun"/>
                <w:szCs w:val="21"/>
              </w:rPr>
            </w:pPr>
            <w:r>
              <w:rPr>
                <w:rFonts w:eastAsia="NSimSun"/>
                <w:szCs w:val="21"/>
              </w:rPr>
              <w:t>int</w:t>
            </w:r>
          </w:p>
        </w:tc>
      </w:tr>
      <w:tr w:rsidR="003D63BC" w14:paraId="7DA02289"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B67B3BE" w14:textId="77777777" w:rsidR="003D63BC" w:rsidRDefault="00000000">
            <w:pPr>
              <w:jc w:val="left"/>
              <w:rPr>
                <w:rFonts w:eastAsia="NSimSun"/>
                <w:b/>
                <w:szCs w:val="21"/>
              </w:rPr>
            </w:pPr>
            <w:r>
              <w:rPr>
                <w:rFonts w:eastAsia="NSimSun"/>
                <w:b/>
                <w:szCs w:val="21"/>
              </w:rPr>
              <w:t>timeFormatBegin</w:t>
            </w:r>
          </w:p>
        </w:tc>
        <w:tc>
          <w:tcPr>
            <w:tcW w:w="2496" w:type="dxa"/>
            <w:tcBorders>
              <w:top w:val="single" w:sz="4" w:space="0" w:color="auto"/>
              <w:left w:val="single" w:sz="4" w:space="0" w:color="auto"/>
              <w:bottom w:val="single" w:sz="4" w:space="0" w:color="auto"/>
              <w:right w:val="single" w:sz="4" w:space="0" w:color="auto"/>
            </w:tcBorders>
          </w:tcPr>
          <w:p w14:paraId="04676ABA" w14:textId="77777777" w:rsidR="003D63BC" w:rsidRDefault="00000000">
            <w:pPr>
              <w:jc w:val="left"/>
              <w:rPr>
                <w:rFonts w:eastAsia="NSimSun"/>
                <w:szCs w:val="21"/>
              </w:rPr>
            </w:pPr>
            <w:r>
              <w:rPr>
                <w:rFonts w:eastAsia="NSimSun"/>
                <w:szCs w:val="21"/>
              </w:rPr>
              <w:t>Time format start mark</w:t>
            </w:r>
          </w:p>
        </w:tc>
        <w:tc>
          <w:tcPr>
            <w:tcW w:w="1318" w:type="dxa"/>
            <w:tcBorders>
              <w:top w:val="single" w:sz="4" w:space="0" w:color="auto"/>
              <w:left w:val="single" w:sz="4" w:space="0" w:color="auto"/>
              <w:bottom w:val="single" w:sz="4" w:space="0" w:color="auto"/>
              <w:right w:val="single" w:sz="4" w:space="0" w:color="auto"/>
            </w:tcBorders>
          </w:tcPr>
          <w:p w14:paraId="0E7607DD"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611855CA" w14:textId="77777777" w:rsidR="003D63BC" w:rsidRDefault="00000000">
            <w:pPr>
              <w:jc w:val="left"/>
              <w:rPr>
                <w:rFonts w:eastAsia="NSimSun"/>
                <w:szCs w:val="21"/>
              </w:rPr>
            </w:pPr>
            <w:r>
              <w:rPr>
                <w:rFonts w:eastAsia="NSimSun"/>
                <w:szCs w:val="21"/>
              </w:rPr>
              <w:t>int</w:t>
            </w:r>
          </w:p>
        </w:tc>
      </w:tr>
      <w:tr w:rsidR="003D63BC" w14:paraId="5157B8E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359E127" w14:textId="77777777" w:rsidR="003D63BC" w:rsidRDefault="00000000">
            <w:pPr>
              <w:jc w:val="left"/>
              <w:rPr>
                <w:rFonts w:eastAsia="NSimSun"/>
                <w:b/>
                <w:szCs w:val="21"/>
              </w:rPr>
            </w:pPr>
            <w:r>
              <w:rPr>
                <w:rFonts w:eastAsia="NSimSun"/>
                <w:b/>
                <w:szCs w:val="21"/>
              </w:rPr>
              <w:t>timeFormat</w:t>
            </w:r>
          </w:p>
        </w:tc>
        <w:tc>
          <w:tcPr>
            <w:tcW w:w="2496" w:type="dxa"/>
            <w:tcBorders>
              <w:top w:val="single" w:sz="4" w:space="0" w:color="auto"/>
              <w:left w:val="single" w:sz="4" w:space="0" w:color="auto"/>
              <w:bottom w:val="single" w:sz="4" w:space="0" w:color="auto"/>
              <w:right w:val="single" w:sz="4" w:space="0" w:color="auto"/>
            </w:tcBorders>
          </w:tcPr>
          <w:p w14:paraId="2A1F408E" w14:textId="77777777" w:rsidR="003D63BC" w:rsidRDefault="00000000">
            <w:pPr>
              <w:jc w:val="left"/>
              <w:rPr>
                <w:rFonts w:eastAsia="NSimSun"/>
                <w:szCs w:val="21"/>
              </w:rPr>
            </w:pPr>
            <w:r>
              <w:rPr>
                <w:rFonts w:eastAsia="NSimSun"/>
                <w:szCs w:val="21"/>
              </w:rPr>
              <w:t>Time format</w:t>
            </w:r>
          </w:p>
        </w:tc>
        <w:tc>
          <w:tcPr>
            <w:tcW w:w="1318" w:type="dxa"/>
            <w:tcBorders>
              <w:top w:val="single" w:sz="4" w:space="0" w:color="auto"/>
              <w:left w:val="single" w:sz="4" w:space="0" w:color="auto"/>
              <w:bottom w:val="single" w:sz="4" w:space="0" w:color="auto"/>
              <w:right w:val="single" w:sz="4" w:space="0" w:color="auto"/>
            </w:tcBorders>
          </w:tcPr>
          <w:p w14:paraId="0BFC4195"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676CBB3B" w14:textId="77777777" w:rsidR="003D63BC" w:rsidRDefault="00000000">
            <w:pPr>
              <w:jc w:val="left"/>
              <w:rPr>
                <w:rFonts w:eastAsia="NSimSun"/>
                <w:szCs w:val="21"/>
              </w:rPr>
            </w:pPr>
            <w:r>
              <w:rPr>
                <w:rFonts w:eastAsia="NSimSun"/>
                <w:szCs w:val="21"/>
              </w:rPr>
              <w:t>string</w:t>
            </w:r>
          </w:p>
        </w:tc>
      </w:tr>
      <w:tr w:rsidR="003D63BC" w14:paraId="462EBA08"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D5E248E" w14:textId="77777777" w:rsidR="003D63BC" w:rsidRDefault="00000000">
            <w:pPr>
              <w:jc w:val="left"/>
              <w:rPr>
                <w:rFonts w:eastAsia="NSimSun"/>
                <w:b/>
                <w:szCs w:val="21"/>
              </w:rPr>
            </w:pPr>
            <w:r>
              <w:rPr>
                <w:rFonts w:eastAsia="NSimSun"/>
                <w:b/>
                <w:szCs w:val="21"/>
              </w:rPr>
              <w:t>next_TimeURL</w:t>
            </w:r>
          </w:p>
        </w:tc>
        <w:tc>
          <w:tcPr>
            <w:tcW w:w="2496" w:type="dxa"/>
            <w:tcBorders>
              <w:top w:val="single" w:sz="4" w:space="0" w:color="auto"/>
              <w:left w:val="single" w:sz="4" w:space="0" w:color="auto"/>
              <w:bottom w:val="single" w:sz="4" w:space="0" w:color="auto"/>
              <w:right w:val="single" w:sz="4" w:space="0" w:color="auto"/>
            </w:tcBorders>
          </w:tcPr>
          <w:p w14:paraId="0FAD27DE" w14:textId="77777777" w:rsidR="003D63BC" w:rsidRDefault="00000000">
            <w:pPr>
              <w:jc w:val="left"/>
              <w:rPr>
                <w:rFonts w:eastAsia="NSimSun"/>
                <w:szCs w:val="21"/>
              </w:rPr>
            </w:pPr>
            <w:r>
              <w:rPr>
                <w:rFonts w:eastAsia="NSimSun"/>
                <w:szCs w:val="21"/>
              </w:rPr>
              <w:t>Next time format start mark</w:t>
            </w:r>
          </w:p>
        </w:tc>
        <w:tc>
          <w:tcPr>
            <w:tcW w:w="1318" w:type="dxa"/>
            <w:tcBorders>
              <w:top w:val="single" w:sz="4" w:space="0" w:color="auto"/>
              <w:left w:val="single" w:sz="4" w:space="0" w:color="auto"/>
              <w:bottom w:val="single" w:sz="4" w:space="0" w:color="auto"/>
              <w:right w:val="single" w:sz="4" w:space="0" w:color="auto"/>
            </w:tcBorders>
          </w:tcPr>
          <w:p w14:paraId="00DF1FAF"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ACF1A40" w14:textId="77777777" w:rsidR="003D63BC" w:rsidRDefault="00000000">
            <w:pPr>
              <w:jc w:val="left"/>
              <w:rPr>
                <w:rFonts w:eastAsia="NSimSun"/>
                <w:szCs w:val="21"/>
              </w:rPr>
            </w:pPr>
            <w:r>
              <w:rPr>
                <w:rFonts w:eastAsia="NSimSun"/>
                <w:szCs w:val="21"/>
              </w:rPr>
              <w:t>int</w:t>
            </w:r>
          </w:p>
        </w:tc>
      </w:tr>
      <w:tr w:rsidR="003D63BC" w14:paraId="330ED79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9A38D67" w14:textId="77777777" w:rsidR="003D63BC" w:rsidRDefault="00000000">
            <w:pPr>
              <w:jc w:val="left"/>
              <w:rPr>
                <w:rFonts w:eastAsia="NSimSun"/>
                <w:b/>
                <w:szCs w:val="21"/>
              </w:rPr>
            </w:pPr>
            <w:r>
              <w:rPr>
                <w:rFonts w:eastAsia="NSimSun"/>
                <w:b/>
                <w:szCs w:val="21"/>
              </w:rPr>
              <w:t>timeFormatEnd</w:t>
            </w:r>
          </w:p>
        </w:tc>
        <w:tc>
          <w:tcPr>
            <w:tcW w:w="2496" w:type="dxa"/>
            <w:tcBorders>
              <w:top w:val="single" w:sz="4" w:space="0" w:color="auto"/>
              <w:left w:val="single" w:sz="4" w:space="0" w:color="auto"/>
              <w:bottom w:val="single" w:sz="4" w:space="0" w:color="auto"/>
              <w:right w:val="single" w:sz="4" w:space="0" w:color="auto"/>
            </w:tcBorders>
          </w:tcPr>
          <w:p w14:paraId="627464F5" w14:textId="77777777" w:rsidR="003D63BC" w:rsidRDefault="00000000">
            <w:pPr>
              <w:jc w:val="left"/>
              <w:rPr>
                <w:rFonts w:eastAsia="NSimSun"/>
                <w:szCs w:val="21"/>
              </w:rPr>
            </w:pPr>
            <w:r>
              <w:rPr>
                <w:rFonts w:eastAsia="NSimSun"/>
                <w:szCs w:val="21"/>
              </w:rPr>
              <w:t>Time format end mark</w:t>
            </w:r>
          </w:p>
        </w:tc>
        <w:tc>
          <w:tcPr>
            <w:tcW w:w="1318" w:type="dxa"/>
            <w:tcBorders>
              <w:top w:val="single" w:sz="4" w:space="0" w:color="auto"/>
              <w:left w:val="single" w:sz="4" w:space="0" w:color="auto"/>
              <w:bottom w:val="single" w:sz="4" w:space="0" w:color="auto"/>
              <w:right w:val="single" w:sz="4" w:space="0" w:color="auto"/>
            </w:tcBorders>
          </w:tcPr>
          <w:p w14:paraId="26520237"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332BD172" w14:textId="77777777" w:rsidR="003D63BC" w:rsidRDefault="00000000">
            <w:pPr>
              <w:jc w:val="left"/>
              <w:rPr>
                <w:rFonts w:eastAsia="NSimSun"/>
                <w:szCs w:val="21"/>
              </w:rPr>
            </w:pPr>
            <w:r>
              <w:rPr>
                <w:rFonts w:eastAsia="NSimSun"/>
                <w:szCs w:val="21"/>
              </w:rPr>
              <w:t>int</w:t>
            </w:r>
          </w:p>
        </w:tc>
      </w:tr>
      <w:tr w:rsidR="003D63BC" w14:paraId="384764FB"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B72434D" w14:textId="77777777" w:rsidR="003D63BC" w:rsidRDefault="00000000">
            <w:pPr>
              <w:jc w:val="left"/>
              <w:rPr>
                <w:rFonts w:eastAsia="NSimSun"/>
                <w:b/>
                <w:szCs w:val="21"/>
              </w:rPr>
            </w:pPr>
            <w:r>
              <w:rPr>
                <w:rFonts w:eastAsia="NSimSun"/>
                <w:b/>
                <w:szCs w:val="21"/>
              </w:rPr>
              <w:t>fontAlphaCount</w:t>
            </w:r>
          </w:p>
        </w:tc>
        <w:tc>
          <w:tcPr>
            <w:tcW w:w="2496" w:type="dxa"/>
            <w:tcBorders>
              <w:top w:val="single" w:sz="4" w:space="0" w:color="auto"/>
              <w:left w:val="single" w:sz="4" w:space="0" w:color="auto"/>
              <w:bottom w:val="single" w:sz="4" w:space="0" w:color="auto"/>
              <w:right w:val="single" w:sz="4" w:space="0" w:color="auto"/>
            </w:tcBorders>
          </w:tcPr>
          <w:p w14:paraId="498CD3B0" w14:textId="77777777" w:rsidR="003D63BC" w:rsidRDefault="00000000">
            <w:pPr>
              <w:jc w:val="left"/>
              <w:rPr>
                <w:rFonts w:eastAsia="NSimSun"/>
                <w:szCs w:val="21"/>
              </w:rPr>
            </w:pPr>
            <w:r>
              <w:rPr>
                <w:rFonts w:eastAsia="NSimSun"/>
                <w:szCs w:val="21"/>
              </w:rPr>
              <w:t>Font transparency number</w:t>
            </w:r>
          </w:p>
        </w:tc>
        <w:tc>
          <w:tcPr>
            <w:tcW w:w="1318" w:type="dxa"/>
            <w:tcBorders>
              <w:top w:val="single" w:sz="4" w:space="0" w:color="auto"/>
              <w:left w:val="single" w:sz="4" w:space="0" w:color="auto"/>
              <w:bottom w:val="single" w:sz="4" w:space="0" w:color="auto"/>
              <w:right w:val="single" w:sz="4" w:space="0" w:color="auto"/>
            </w:tcBorders>
          </w:tcPr>
          <w:p w14:paraId="3AA1E44C"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6FC01DE2" w14:textId="77777777" w:rsidR="003D63BC" w:rsidRDefault="00000000">
            <w:pPr>
              <w:jc w:val="left"/>
              <w:rPr>
                <w:rFonts w:eastAsia="NSimSun"/>
                <w:szCs w:val="21"/>
              </w:rPr>
            </w:pPr>
            <w:r>
              <w:rPr>
                <w:rFonts w:eastAsia="NSimSun"/>
                <w:szCs w:val="21"/>
              </w:rPr>
              <w:t>int</w:t>
            </w:r>
          </w:p>
        </w:tc>
      </w:tr>
      <w:tr w:rsidR="003D63BC" w14:paraId="27F8A5FD"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5F9D105" w14:textId="77777777" w:rsidR="003D63BC" w:rsidRDefault="00000000">
            <w:pPr>
              <w:jc w:val="left"/>
              <w:rPr>
                <w:rFonts w:eastAsia="NSimSun"/>
                <w:b/>
                <w:szCs w:val="21"/>
              </w:rPr>
            </w:pPr>
            <w:r>
              <w:rPr>
                <w:rFonts w:eastAsia="NSimSun"/>
                <w:b/>
                <w:szCs w:val="21"/>
              </w:rPr>
              <w:t>fontAlphaBegin</w:t>
            </w:r>
          </w:p>
        </w:tc>
        <w:tc>
          <w:tcPr>
            <w:tcW w:w="2496" w:type="dxa"/>
            <w:tcBorders>
              <w:top w:val="single" w:sz="4" w:space="0" w:color="auto"/>
              <w:left w:val="single" w:sz="4" w:space="0" w:color="auto"/>
              <w:bottom w:val="single" w:sz="4" w:space="0" w:color="auto"/>
              <w:right w:val="single" w:sz="4" w:space="0" w:color="auto"/>
            </w:tcBorders>
          </w:tcPr>
          <w:p w14:paraId="7BD46C81" w14:textId="77777777" w:rsidR="003D63BC" w:rsidRDefault="00000000">
            <w:pPr>
              <w:jc w:val="left"/>
              <w:rPr>
                <w:rFonts w:eastAsia="NSimSun"/>
                <w:szCs w:val="21"/>
              </w:rPr>
            </w:pPr>
            <w:r>
              <w:rPr>
                <w:rFonts w:eastAsia="NSimSun"/>
                <w:szCs w:val="21"/>
              </w:rPr>
              <w:t>Font transparency start mark</w:t>
            </w:r>
          </w:p>
        </w:tc>
        <w:tc>
          <w:tcPr>
            <w:tcW w:w="1318" w:type="dxa"/>
            <w:tcBorders>
              <w:top w:val="single" w:sz="4" w:space="0" w:color="auto"/>
              <w:left w:val="single" w:sz="4" w:space="0" w:color="auto"/>
              <w:bottom w:val="single" w:sz="4" w:space="0" w:color="auto"/>
              <w:right w:val="single" w:sz="4" w:space="0" w:color="auto"/>
            </w:tcBorders>
          </w:tcPr>
          <w:p w14:paraId="1F5379D7"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6075F303" w14:textId="77777777" w:rsidR="003D63BC" w:rsidRDefault="00000000">
            <w:pPr>
              <w:jc w:val="left"/>
              <w:rPr>
                <w:rFonts w:eastAsia="NSimSun"/>
                <w:szCs w:val="21"/>
              </w:rPr>
            </w:pPr>
            <w:r>
              <w:rPr>
                <w:rFonts w:eastAsia="NSimSun"/>
                <w:szCs w:val="21"/>
              </w:rPr>
              <w:t>int</w:t>
            </w:r>
          </w:p>
        </w:tc>
      </w:tr>
      <w:tr w:rsidR="003D63BC" w14:paraId="0D28ACC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904A3F8" w14:textId="77777777" w:rsidR="003D63BC" w:rsidRDefault="00000000">
            <w:pPr>
              <w:jc w:val="left"/>
              <w:rPr>
                <w:rFonts w:eastAsia="NSimSun"/>
                <w:b/>
                <w:szCs w:val="21"/>
              </w:rPr>
            </w:pPr>
            <w:r>
              <w:rPr>
                <w:rFonts w:eastAsia="NSimSun"/>
                <w:b/>
                <w:szCs w:val="21"/>
              </w:rPr>
              <w:t>fontAlpha</w:t>
            </w:r>
          </w:p>
        </w:tc>
        <w:tc>
          <w:tcPr>
            <w:tcW w:w="2496" w:type="dxa"/>
            <w:tcBorders>
              <w:top w:val="single" w:sz="4" w:space="0" w:color="auto"/>
              <w:left w:val="single" w:sz="4" w:space="0" w:color="auto"/>
              <w:bottom w:val="single" w:sz="4" w:space="0" w:color="auto"/>
              <w:right w:val="single" w:sz="4" w:space="0" w:color="auto"/>
            </w:tcBorders>
          </w:tcPr>
          <w:p w14:paraId="12131865" w14:textId="77777777" w:rsidR="003D63BC" w:rsidRDefault="00000000">
            <w:pPr>
              <w:jc w:val="left"/>
              <w:rPr>
                <w:rFonts w:eastAsia="NSimSun"/>
                <w:szCs w:val="21"/>
              </w:rPr>
            </w:pPr>
            <w:r>
              <w:rPr>
                <w:rFonts w:eastAsia="NSimSun"/>
                <w:szCs w:val="21"/>
              </w:rPr>
              <w:t>Font transparency</w:t>
            </w:r>
          </w:p>
        </w:tc>
        <w:tc>
          <w:tcPr>
            <w:tcW w:w="1318" w:type="dxa"/>
            <w:tcBorders>
              <w:top w:val="single" w:sz="4" w:space="0" w:color="auto"/>
              <w:left w:val="single" w:sz="4" w:space="0" w:color="auto"/>
              <w:bottom w:val="single" w:sz="4" w:space="0" w:color="auto"/>
              <w:right w:val="single" w:sz="4" w:space="0" w:color="auto"/>
            </w:tcBorders>
          </w:tcPr>
          <w:p w14:paraId="019B901F"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47F495EE" w14:textId="77777777" w:rsidR="003D63BC" w:rsidRDefault="00000000">
            <w:pPr>
              <w:jc w:val="left"/>
              <w:rPr>
                <w:rFonts w:eastAsia="NSimSun"/>
                <w:szCs w:val="21"/>
              </w:rPr>
            </w:pPr>
            <w:r>
              <w:rPr>
                <w:rFonts w:eastAsia="NSimSun"/>
                <w:szCs w:val="21"/>
              </w:rPr>
              <w:t>int</w:t>
            </w:r>
          </w:p>
        </w:tc>
      </w:tr>
      <w:tr w:rsidR="003D63BC" w14:paraId="6757372B"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C79CB2C" w14:textId="77777777" w:rsidR="003D63BC" w:rsidRDefault="00000000">
            <w:pPr>
              <w:jc w:val="left"/>
              <w:rPr>
                <w:rFonts w:eastAsia="NSimSun"/>
                <w:b/>
                <w:szCs w:val="21"/>
              </w:rPr>
            </w:pPr>
            <w:r>
              <w:rPr>
                <w:rFonts w:eastAsia="NSimSun"/>
                <w:b/>
                <w:szCs w:val="21"/>
              </w:rPr>
              <w:t>next_AlphaURL</w:t>
            </w:r>
          </w:p>
        </w:tc>
        <w:tc>
          <w:tcPr>
            <w:tcW w:w="2496" w:type="dxa"/>
            <w:tcBorders>
              <w:top w:val="single" w:sz="4" w:space="0" w:color="auto"/>
              <w:left w:val="single" w:sz="4" w:space="0" w:color="auto"/>
              <w:bottom w:val="single" w:sz="4" w:space="0" w:color="auto"/>
              <w:right w:val="single" w:sz="4" w:space="0" w:color="auto"/>
            </w:tcBorders>
          </w:tcPr>
          <w:p w14:paraId="1774589D" w14:textId="77777777" w:rsidR="003D63BC" w:rsidRDefault="00000000">
            <w:pPr>
              <w:jc w:val="left"/>
              <w:rPr>
                <w:rFonts w:eastAsia="NSimSun"/>
                <w:szCs w:val="21"/>
              </w:rPr>
            </w:pPr>
            <w:r>
              <w:rPr>
                <w:rFonts w:eastAsia="NSimSun"/>
                <w:szCs w:val="21"/>
              </w:rPr>
              <w:t>Next Font transparency start mark</w:t>
            </w:r>
          </w:p>
        </w:tc>
        <w:tc>
          <w:tcPr>
            <w:tcW w:w="1318" w:type="dxa"/>
            <w:tcBorders>
              <w:top w:val="single" w:sz="4" w:space="0" w:color="auto"/>
              <w:left w:val="single" w:sz="4" w:space="0" w:color="auto"/>
              <w:bottom w:val="single" w:sz="4" w:space="0" w:color="auto"/>
              <w:right w:val="single" w:sz="4" w:space="0" w:color="auto"/>
            </w:tcBorders>
          </w:tcPr>
          <w:p w14:paraId="65783BCD"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09B0D39" w14:textId="77777777" w:rsidR="003D63BC" w:rsidRDefault="00000000">
            <w:pPr>
              <w:jc w:val="left"/>
              <w:rPr>
                <w:rFonts w:eastAsia="NSimSun"/>
                <w:szCs w:val="21"/>
              </w:rPr>
            </w:pPr>
            <w:r>
              <w:rPr>
                <w:rFonts w:eastAsia="NSimSun"/>
                <w:szCs w:val="21"/>
              </w:rPr>
              <w:t>int</w:t>
            </w:r>
          </w:p>
        </w:tc>
      </w:tr>
      <w:tr w:rsidR="003D63BC" w14:paraId="5C7A819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17EC694E" w14:textId="77777777" w:rsidR="003D63BC" w:rsidRDefault="00000000">
            <w:pPr>
              <w:jc w:val="left"/>
              <w:rPr>
                <w:rFonts w:eastAsia="NSimSun"/>
                <w:b/>
                <w:szCs w:val="21"/>
              </w:rPr>
            </w:pPr>
            <w:r>
              <w:rPr>
                <w:rFonts w:eastAsia="NSimSun"/>
                <w:b/>
                <w:szCs w:val="21"/>
              </w:rPr>
              <w:t>fontAlphaEnd</w:t>
            </w:r>
          </w:p>
        </w:tc>
        <w:tc>
          <w:tcPr>
            <w:tcW w:w="2496" w:type="dxa"/>
            <w:tcBorders>
              <w:top w:val="single" w:sz="4" w:space="0" w:color="auto"/>
              <w:left w:val="single" w:sz="4" w:space="0" w:color="auto"/>
              <w:bottom w:val="single" w:sz="4" w:space="0" w:color="auto"/>
              <w:right w:val="single" w:sz="4" w:space="0" w:color="auto"/>
            </w:tcBorders>
          </w:tcPr>
          <w:p w14:paraId="63909267" w14:textId="77777777" w:rsidR="003D63BC" w:rsidRDefault="00000000">
            <w:pPr>
              <w:jc w:val="left"/>
              <w:rPr>
                <w:rFonts w:eastAsia="NSimSun"/>
                <w:szCs w:val="21"/>
              </w:rPr>
            </w:pPr>
            <w:r>
              <w:rPr>
                <w:rFonts w:eastAsia="NSimSun"/>
                <w:szCs w:val="21"/>
              </w:rPr>
              <w:t>Font transparency end marker</w:t>
            </w:r>
          </w:p>
        </w:tc>
        <w:tc>
          <w:tcPr>
            <w:tcW w:w="1318" w:type="dxa"/>
            <w:tcBorders>
              <w:top w:val="single" w:sz="4" w:space="0" w:color="auto"/>
              <w:left w:val="single" w:sz="4" w:space="0" w:color="auto"/>
              <w:bottom w:val="single" w:sz="4" w:space="0" w:color="auto"/>
              <w:right w:val="single" w:sz="4" w:space="0" w:color="auto"/>
            </w:tcBorders>
          </w:tcPr>
          <w:p w14:paraId="3C4D54AE"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DB67A30" w14:textId="77777777" w:rsidR="003D63BC" w:rsidRDefault="00000000">
            <w:pPr>
              <w:jc w:val="left"/>
              <w:rPr>
                <w:rFonts w:eastAsia="NSimSun"/>
                <w:szCs w:val="21"/>
              </w:rPr>
            </w:pPr>
            <w:r>
              <w:rPr>
                <w:rFonts w:eastAsia="NSimSun"/>
                <w:szCs w:val="21"/>
              </w:rPr>
              <w:t>int</w:t>
            </w:r>
          </w:p>
        </w:tc>
      </w:tr>
      <w:tr w:rsidR="003D63BC" w14:paraId="69F55915"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2CB5FBD" w14:textId="77777777" w:rsidR="003D63BC" w:rsidRDefault="00000000">
            <w:pPr>
              <w:jc w:val="left"/>
              <w:rPr>
                <w:rFonts w:eastAsia="NSimSun"/>
                <w:b/>
                <w:szCs w:val="21"/>
              </w:rPr>
            </w:pPr>
            <w:r>
              <w:rPr>
                <w:rFonts w:eastAsia="NSimSun"/>
                <w:b/>
                <w:szCs w:val="21"/>
              </w:rPr>
              <w:t>supportFontColor</w:t>
            </w:r>
          </w:p>
        </w:tc>
        <w:tc>
          <w:tcPr>
            <w:tcW w:w="2496" w:type="dxa"/>
            <w:tcBorders>
              <w:top w:val="single" w:sz="4" w:space="0" w:color="auto"/>
              <w:left w:val="single" w:sz="4" w:space="0" w:color="auto"/>
              <w:bottom w:val="single" w:sz="4" w:space="0" w:color="auto"/>
              <w:right w:val="single" w:sz="4" w:space="0" w:color="auto"/>
            </w:tcBorders>
          </w:tcPr>
          <w:p w14:paraId="2F24D198" w14:textId="77777777" w:rsidR="003D63BC" w:rsidRDefault="00000000">
            <w:pPr>
              <w:jc w:val="left"/>
              <w:rPr>
                <w:rFonts w:eastAsia="NSimSun"/>
                <w:szCs w:val="21"/>
              </w:rPr>
            </w:pPr>
            <w:r>
              <w:rPr>
                <w:rFonts w:eastAsia="NSimSun"/>
                <w:szCs w:val="21"/>
              </w:rPr>
              <w:t>font color</w:t>
            </w:r>
          </w:p>
          <w:p w14:paraId="32897854" w14:textId="77777777" w:rsidR="003D63BC" w:rsidRDefault="00000000">
            <w:pPr>
              <w:jc w:val="left"/>
              <w:rPr>
                <w:rFonts w:eastAsia="NSimSun"/>
                <w:szCs w:val="21"/>
              </w:rPr>
            </w:pPr>
            <w:r>
              <w:rPr>
                <w:rFonts w:eastAsia="NSimSun"/>
                <w:szCs w:val="21"/>
              </w:rPr>
              <w:t>0: Not supported</w:t>
            </w:r>
          </w:p>
          <w:p w14:paraId="5EDA0CA0" w14:textId="77777777" w:rsidR="003D63BC" w:rsidRDefault="00000000">
            <w:pPr>
              <w:jc w:val="left"/>
              <w:rPr>
                <w:rFonts w:eastAsia="NSimSun"/>
                <w:szCs w:val="21"/>
              </w:rPr>
            </w:pPr>
            <w:r>
              <w:rPr>
                <w:rFonts w:eastAsia="NSimSun"/>
                <w:szCs w:val="21"/>
              </w:rPr>
              <w:t>1: Support</w:t>
            </w:r>
          </w:p>
        </w:tc>
        <w:tc>
          <w:tcPr>
            <w:tcW w:w="1318" w:type="dxa"/>
            <w:tcBorders>
              <w:top w:val="single" w:sz="4" w:space="0" w:color="auto"/>
              <w:left w:val="single" w:sz="4" w:space="0" w:color="auto"/>
              <w:bottom w:val="single" w:sz="4" w:space="0" w:color="auto"/>
              <w:right w:val="single" w:sz="4" w:space="0" w:color="auto"/>
            </w:tcBorders>
          </w:tcPr>
          <w:p w14:paraId="6E23355B"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7C2DF17" w14:textId="77777777" w:rsidR="003D63BC" w:rsidRDefault="00000000">
            <w:pPr>
              <w:jc w:val="left"/>
              <w:rPr>
                <w:rFonts w:eastAsia="NSimSun"/>
                <w:szCs w:val="21"/>
              </w:rPr>
            </w:pPr>
            <w:r>
              <w:rPr>
                <w:rFonts w:eastAsia="NSimSun"/>
                <w:szCs w:val="21"/>
              </w:rPr>
              <w:t>int</w:t>
            </w:r>
          </w:p>
        </w:tc>
      </w:tr>
      <w:tr w:rsidR="003D63BC" w14:paraId="0D9B042D"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46771C5" w14:textId="77777777" w:rsidR="003D63BC" w:rsidRDefault="00000000">
            <w:pPr>
              <w:jc w:val="left"/>
              <w:rPr>
                <w:rFonts w:eastAsia="NSimSun"/>
                <w:b/>
                <w:szCs w:val="21"/>
              </w:rPr>
            </w:pPr>
            <w:r>
              <w:rPr>
                <w:rFonts w:eastAsia="NSimSun"/>
                <w:b/>
                <w:szCs w:val="21"/>
              </w:rPr>
              <w:t>allFontColor</w:t>
            </w:r>
          </w:p>
        </w:tc>
        <w:tc>
          <w:tcPr>
            <w:tcW w:w="2496" w:type="dxa"/>
            <w:tcBorders>
              <w:top w:val="single" w:sz="4" w:space="0" w:color="auto"/>
              <w:left w:val="single" w:sz="4" w:space="0" w:color="auto"/>
              <w:bottom w:val="single" w:sz="4" w:space="0" w:color="auto"/>
              <w:right w:val="single" w:sz="4" w:space="0" w:color="auto"/>
            </w:tcBorders>
          </w:tcPr>
          <w:p w14:paraId="0F843EB4" w14:textId="77777777" w:rsidR="003D63BC" w:rsidRDefault="00000000">
            <w:pPr>
              <w:jc w:val="left"/>
              <w:rPr>
                <w:rFonts w:eastAsia="NSimSun"/>
                <w:szCs w:val="21"/>
              </w:rPr>
            </w:pPr>
            <w:r>
              <w:rPr>
                <w:rFonts w:eastAsia="NSimSun"/>
                <w:szCs w:val="21"/>
              </w:rPr>
              <w:t>All font colors</w:t>
            </w:r>
          </w:p>
          <w:p w14:paraId="5F663257" w14:textId="77777777" w:rsidR="003D63BC" w:rsidRDefault="00000000">
            <w:pPr>
              <w:jc w:val="left"/>
              <w:rPr>
                <w:rFonts w:eastAsia="NSimSun"/>
                <w:szCs w:val="21"/>
              </w:rPr>
            </w:pPr>
            <w:r>
              <w:rPr>
                <w:rFonts w:eastAsia="NSimSun"/>
                <w:szCs w:val="21"/>
              </w:rPr>
              <w:t>0: Not supported</w:t>
            </w:r>
          </w:p>
          <w:p w14:paraId="6EA62139" w14:textId="77777777" w:rsidR="003D63BC" w:rsidRDefault="00000000">
            <w:pPr>
              <w:jc w:val="left"/>
              <w:rPr>
                <w:rFonts w:eastAsia="NSimSun"/>
                <w:szCs w:val="21"/>
              </w:rPr>
            </w:pPr>
            <w:r>
              <w:rPr>
                <w:rFonts w:eastAsia="NSimSun"/>
                <w:szCs w:val="21"/>
              </w:rPr>
              <w:t>1: Support</w:t>
            </w:r>
          </w:p>
        </w:tc>
        <w:tc>
          <w:tcPr>
            <w:tcW w:w="1318" w:type="dxa"/>
            <w:tcBorders>
              <w:top w:val="single" w:sz="4" w:space="0" w:color="auto"/>
              <w:left w:val="single" w:sz="4" w:space="0" w:color="auto"/>
              <w:bottom w:val="single" w:sz="4" w:space="0" w:color="auto"/>
              <w:right w:val="single" w:sz="4" w:space="0" w:color="auto"/>
            </w:tcBorders>
          </w:tcPr>
          <w:p w14:paraId="76557DF1"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48CD78AB" w14:textId="77777777" w:rsidR="003D63BC" w:rsidRDefault="00000000">
            <w:pPr>
              <w:jc w:val="left"/>
              <w:rPr>
                <w:rFonts w:eastAsia="NSimSun"/>
                <w:szCs w:val="21"/>
              </w:rPr>
            </w:pPr>
            <w:r>
              <w:rPr>
                <w:rFonts w:eastAsia="NSimSun"/>
                <w:szCs w:val="21"/>
              </w:rPr>
              <w:t>int</w:t>
            </w:r>
          </w:p>
        </w:tc>
      </w:tr>
      <w:tr w:rsidR="003D63BC" w14:paraId="78D026F5"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EFBF3D7" w14:textId="77777777" w:rsidR="003D63BC" w:rsidRDefault="00000000">
            <w:pPr>
              <w:jc w:val="left"/>
              <w:rPr>
                <w:rFonts w:eastAsia="NSimSun"/>
                <w:b/>
                <w:szCs w:val="21"/>
              </w:rPr>
            </w:pPr>
            <w:r>
              <w:rPr>
                <w:rFonts w:eastAsia="NSimSun"/>
                <w:b/>
                <w:szCs w:val="21"/>
              </w:rPr>
              <w:t>fontColorCount</w:t>
            </w:r>
          </w:p>
        </w:tc>
        <w:tc>
          <w:tcPr>
            <w:tcW w:w="2496" w:type="dxa"/>
            <w:tcBorders>
              <w:top w:val="single" w:sz="4" w:space="0" w:color="auto"/>
              <w:left w:val="single" w:sz="4" w:space="0" w:color="auto"/>
              <w:bottom w:val="single" w:sz="4" w:space="0" w:color="auto"/>
              <w:right w:val="single" w:sz="4" w:space="0" w:color="auto"/>
            </w:tcBorders>
          </w:tcPr>
          <w:p w14:paraId="72C62923" w14:textId="77777777" w:rsidR="003D63BC" w:rsidRDefault="00000000">
            <w:pPr>
              <w:jc w:val="left"/>
              <w:rPr>
                <w:rFonts w:eastAsia="NSimSun"/>
                <w:szCs w:val="21"/>
              </w:rPr>
            </w:pPr>
            <w:r>
              <w:rPr>
                <w:rFonts w:eastAsia="NSimSun"/>
                <w:szCs w:val="21"/>
              </w:rPr>
              <w:t>Font Color Number</w:t>
            </w:r>
          </w:p>
        </w:tc>
        <w:tc>
          <w:tcPr>
            <w:tcW w:w="1318" w:type="dxa"/>
            <w:tcBorders>
              <w:top w:val="single" w:sz="4" w:space="0" w:color="auto"/>
              <w:left w:val="single" w:sz="4" w:space="0" w:color="auto"/>
              <w:bottom w:val="single" w:sz="4" w:space="0" w:color="auto"/>
              <w:right w:val="single" w:sz="4" w:space="0" w:color="auto"/>
            </w:tcBorders>
          </w:tcPr>
          <w:p w14:paraId="37252019"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264D26A4" w14:textId="77777777" w:rsidR="003D63BC" w:rsidRDefault="00000000">
            <w:pPr>
              <w:jc w:val="left"/>
              <w:rPr>
                <w:rFonts w:eastAsia="NSimSun"/>
                <w:szCs w:val="21"/>
              </w:rPr>
            </w:pPr>
            <w:r>
              <w:rPr>
                <w:rFonts w:eastAsia="NSimSun"/>
                <w:szCs w:val="21"/>
              </w:rPr>
              <w:t>int</w:t>
            </w:r>
          </w:p>
        </w:tc>
      </w:tr>
      <w:tr w:rsidR="003D63BC" w14:paraId="7DBE81C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4738CD9" w14:textId="77777777" w:rsidR="003D63BC" w:rsidRDefault="00000000">
            <w:pPr>
              <w:jc w:val="left"/>
              <w:rPr>
                <w:rFonts w:eastAsia="NSimSun"/>
                <w:b/>
                <w:szCs w:val="21"/>
              </w:rPr>
            </w:pPr>
            <w:r>
              <w:rPr>
                <w:rFonts w:eastAsia="NSimSun"/>
                <w:b/>
                <w:szCs w:val="21"/>
              </w:rPr>
              <w:t>fontColorBegin</w:t>
            </w:r>
          </w:p>
        </w:tc>
        <w:tc>
          <w:tcPr>
            <w:tcW w:w="2496" w:type="dxa"/>
            <w:tcBorders>
              <w:top w:val="single" w:sz="4" w:space="0" w:color="auto"/>
              <w:left w:val="single" w:sz="4" w:space="0" w:color="auto"/>
              <w:bottom w:val="single" w:sz="4" w:space="0" w:color="auto"/>
              <w:right w:val="single" w:sz="4" w:space="0" w:color="auto"/>
            </w:tcBorders>
          </w:tcPr>
          <w:p w14:paraId="3FEF46CF" w14:textId="77777777" w:rsidR="003D63BC" w:rsidRDefault="00000000">
            <w:pPr>
              <w:jc w:val="left"/>
              <w:rPr>
                <w:rFonts w:eastAsia="NSimSun"/>
                <w:szCs w:val="21"/>
              </w:rPr>
            </w:pPr>
            <w:r>
              <w:rPr>
                <w:rFonts w:eastAsia="NSimSun"/>
                <w:szCs w:val="21"/>
              </w:rPr>
              <w:t>Font color start mark</w:t>
            </w:r>
          </w:p>
        </w:tc>
        <w:tc>
          <w:tcPr>
            <w:tcW w:w="1318" w:type="dxa"/>
            <w:tcBorders>
              <w:top w:val="single" w:sz="4" w:space="0" w:color="auto"/>
              <w:left w:val="single" w:sz="4" w:space="0" w:color="auto"/>
              <w:bottom w:val="single" w:sz="4" w:space="0" w:color="auto"/>
              <w:right w:val="single" w:sz="4" w:space="0" w:color="auto"/>
            </w:tcBorders>
          </w:tcPr>
          <w:p w14:paraId="597C5534"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1DD9C36" w14:textId="77777777" w:rsidR="003D63BC" w:rsidRDefault="00000000">
            <w:pPr>
              <w:jc w:val="left"/>
              <w:rPr>
                <w:rFonts w:eastAsia="NSimSun"/>
                <w:szCs w:val="21"/>
              </w:rPr>
            </w:pPr>
            <w:r>
              <w:rPr>
                <w:rFonts w:eastAsia="NSimSun"/>
                <w:szCs w:val="21"/>
              </w:rPr>
              <w:t>int</w:t>
            </w:r>
          </w:p>
        </w:tc>
      </w:tr>
      <w:tr w:rsidR="003D63BC" w14:paraId="24E1860D"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1086B2E6" w14:textId="77777777" w:rsidR="003D63BC" w:rsidRDefault="00000000">
            <w:pPr>
              <w:jc w:val="left"/>
              <w:rPr>
                <w:rFonts w:eastAsia="NSimSun"/>
                <w:b/>
                <w:szCs w:val="21"/>
              </w:rPr>
            </w:pPr>
            <w:r>
              <w:rPr>
                <w:rFonts w:eastAsia="NSimSun"/>
                <w:b/>
                <w:szCs w:val="21"/>
              </w:rPr>
              <w:t>fontColor</w:t>
            </w:r>
          </w:p>
        </w:tc>
        <w:tc>
          <w:tcPr>
            <w:tcW w:w="2496" w:type="dxa"/>
            <w:tcBorders>
              <w:top w:val="single" w:sz="4" w:space="0" w:color="auto"/>
              <w:left w:val="single" w:sz="4" w:space="0" w:color="auto"/>
              <w:bottom w:val="single" w:sz="4" w:space="0" w:color="auto"/>
              <w:right w:val="single" w:sz="4" w:space="0" w:color="auto"/>
            </w:tcBorders>
          </w:tcPr>
          <w:p w14:paraId="1A89ED29" w14:textId="77777777" w:rsidR="003D63BC" w:rsidRDefault="00000000">
            <w:pPr>
              <w:jc w:val="left"/>
              <w:rPr>
                <w:rFonts w:eastAsia="NSimSun"/>
                <w:szCs w:val="21"/>
              </w:rPr>
            </w:pPr>
            <w:r>
              <w:rPr>
                <w:rFonts w:eastAsia="NSimSun"/>
                <w:szCs w:val="21"/>
              </w:rPr>
              <w:t>font color</w:t>
            </w:r>
          </w:p>
        </w:tc>
        <w:tc>
          <w:tcPr>
            <w:tcW w:w="1318" w:type="dxa"/>
            <w:tcBorders>
              <w:top w:val="single" w:sz="4" w:space="0" w:color="auto"/>
              <w:left w:val="single" w:sz="4" w:space="0" w:color="auto"/>
              <w:bottom w:val="single" w:sz="4" w:space="0" w:color="auto"/>
              <w:right w:val="single" w:sz="4" w:space="0" w:color="auto"/>
            </w:tcBorders>
          </w:tcPr>
          <w:p w14:paraId="385BFBF0"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3BDCE8F3" w14:textId="77777777" w:rsidR="003D63BC" w:rsidRDefault="00000000">
            <w:pPr>
              <w:jc w:val="left"/>
              <w:rPr>
                <w:rFonts w:eastAsia="NSimSun"/>
                <w:szCs w:val="21"/>
              </w:rPr>
            </w:pPr>
            <w:r>
              <w:rPr>
                <w:rFonts w:eastAsia="NSimSun"/>
                <w:szCs w:val="21"/>
              </w:rPr>
              <w:t>int</w:t>
            </w:r>
          </w:p>
        </w:tc>
      </w:tr>
      <w:tr w:rsidR="003D63BC" w14:paraId="1719895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AE0570B" w14:textId="77777777" w:rsidR="003D63BC" w:rsidRDefault="00000000">
            <w:pPr>
              <w:jc w:val="left"/>
              <w:rPr>
                <w:rFonts w:eastAsia="NSimSun"/>
                <w:b/>
                <w:szCs w:val="21"/>
              </w:rPr>
            </w:pPr>
            <w:r>
              <w:rPr>
                <w:rFonts w:eastAsia="NSimSun"/>
                <w:b/>
                <w:szCs w:val="21"/>
              </w:rPr>
              <w:t>next_FontColorURL</w:t>
            </w:r>
          </w:p>
        </w:tc>
        <w:tc>
          <w:tcPr>
            <w:tcW w:w="2496" w:type="dxa"/>
            <w:tcBorders>
              <w:top w:val="single" w:sz="4" w:space="0" w:color="auto"/>
              <w:left w:val="single" w:sz="4" w:space="0" w:color="auto"/>
              <w:bottom w:val="single" w:sz="4" w:space="0" w:color="auto"/>
              <w:right w:val="single" w:sz="4" w:space="0" w:color="auto"/>
            </w:tcBorders>
          </w:tcPr>
          <w:p w14:paraId="0B78354A" w14:textId="77777777" w:rsidR="003D63BC" w:rsidRDefault="00000000">
            <w:pPr>
              <w:jc w:val="left"/>
              <w:rPr>
                <w:rFonts w:eastAsia="NSimSun"/>
                <w:szCs w:val="21"/>
              </w:rPr>
            </w:pPr>
            <w:r>
              <w:rPr>
                <w:rFonts w:eastAsia="NSimSun"/>
                <w:szCs w:val="21"/>
              </w:rPr>
              <w:t>Next item font color start mark</w:t>
            </w:r>
          </w:p>
        </w:tc>
        <w:tc>
          <w:tcPr>
            <w:tcW w:w="1318" w:type="dxa"/>
            <w:tcBorders>
              <w:top w:val="single" w:sz="4" w:space="0" w:color="auto"/>
              <w:left w:val="single" w:sz="4" w:space="0" w:color="auto"/>
              <w:bottom w:val="single" w:sz="4" w:space="0" w:color="auto"/>
              <w:right w:val="single" w:sz="4" w:space="0" w:color="auto"/>
            </w:tcBorders>
          </w:tcPr>
          <w:p w14:paraId="1DA107C4"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45B3A04D" w14:textId="77777777" w:rsidR="003D63BC" w:rsidRDefault="00000000">
            <w:pPr>
              <w:jc w:val="left"/>
              <w:rPr>
                <w:rFonts w:eastAsia="NSimSun"/>
                <w:szCs w:val="21"/>
              </w:rPr>
            </w:pPr>
            <w:r>
              <w:rPr>
                <w:rFonts w:eastAsia="NSimSun"/>
                <w:szCs w:val="21"/>
              </w:rPr>
              <w:t>int</w:t>
            </w:r>
          </w:p>
        </w:tc>
      </w:tr>
      <w:tr w:rsidR="003D63BC" w14:paraId="51B713A5"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9B74AAA" w14:textId="77777777" w:rsidR="003D63BC" w:rsidRDefault="00000000">
            <w:pPr>
              <w:jc w:val="left"/>
              <w:rPr>
                <w:rFonts w:eastAsia="NSimSun"/>
                <w:b/>
                <w:szCs w:val="21"/>
              </w:rPr>
            </w:pPr>
            <w:r>
              <w:rPr>
                <w:rFonts w:eastAsia="NSimSun"/>
                <w:b/>
                <w:szCs w:val="21"/>
              </w:rPr>
              <w:t>fontColorEnd</w:t>
            </w:r>
          </w:p>
        </w:tc>
        <w:tc>
          <w:tcPr>
            <w:tcW w:w="2496" w:type="dxa"/>
            <w:tcBorders>
              <w:top w:val="single" w:sz="4" w:space="0" w:color="auto"/>
              <w:left w:val="single" w:sz="4" w:space="0" w:color="auto"/>
              <w:bottom w:val="single" w:sz="4" w:space="0" w:color="auto"/>
              <w:right w:val="single" w:sz="4" w:space="0" w:color="auto"/>
            </w:tcBorders>
          </w:tcPr>
          <w:p w14:paraId="17B83719" w14:textId="77777777" w:rsidR="003D63BC" w:rsidRDefault="00000000">
            <w:pPr>
              <w:jc w:val="left"/>
              <w:rPr>
                <w:rFonts w:eastAsia="NSimSun"/>
                <w:szCs w:val="21"/>
              </w:rPr>
            </w:pPr>
            <w:r>
              <w:rPr>
                <w:rFonts w:eastAsia="NSimSun"/>
                <w:szCs w:val="21"/>
              </w:rPr>
              <w:t>Font color end mark</w:t>
            </w:r>
          </w:p>
        </w:tc>
        <w:tc>
          <w:tcPr>
            <w:tcW w:w="1318" w:type="dxa"/>
            <w:tcBorders>
              <w:top w:val="single" w:sz="4" w:space="0" w:color="auto"/>
              <w:left w:val="single" w:sz="4" w:space="0" w:color="auto"/>
              <w:bottom w:val="single" w:sz="4" w:space="0" w:color="auto"/>
              <w:right w:val="single" w:sz="4" w:space="0" w:color="auto"/>
            </w:tcBorders>
          </w:tcPr>
          <w:p w14:paraId="11267DAC"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CAFDCD2" w14:textId="77777777" w:rsidR="003D63BC" w:rsidRDefault="00000000">
            <w:pPr>
              <w:jc w:val="left"/>
              <w:rPr>
                <w:rFonts w:eastAsia="NSimSun"/>
                <w:szCs w:val="21"/>
              </w:rPr>
            </w:pPr>
            <w:r>
              <w:rPr>
                <w:rFonts w:eastAsia="NSimSun"/>
                <w:szCs w:val="21"/>
              </w:rPr>
              <w:t>int</w:t>
            </w:r>
          </w:p>
        </w:tc>
      </w:tr>
      <w:tr w:rsidR="003D63BC" w14:paraId="412E2474"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77972FC" w14:textId="77777777" w:rsidR="003D63BC" w:rsidRDefault="00000000">
            <w:pPr>
              <w:jc w:val="left"/>
              <w:rPr>
                <w:rFonts w:eastAsia="NSimSun"/>
                <w:b/>
                <w:szCs w:val="21"/>
              </w:rPr>
            </w:pPr>
            <w:r>
              <w:rPr>
                <w:rFonts w:eastAsia="NSimSun"/>
                <w:b/>
                <w:szCs w:val="21"/>
              </w:rPr>
              <w:t>supportFontInverse</w:t>
            </w:r>
          </w:p>
        </w:tc>
        <w:tc>
          <w:tcPr>
            <w:tcW w:w="2496" w:type="dxa"/>
            <w:tcBorders>
              <w:top w:val="single" w:sz="4" w:space="0" w:color="auto"/>
              <w:left w:val="single" w:sz="4" w:space="0" w:color="auto"/>
              <w:bottom w:val="single" w:sz="4" w:space="0" w:color="auto"/>
              <w:right w:val="single" w:sz="4" w:space="0" w:color="auto"/>
            </w:tcBorders>
          </w:tcPr>
          <w:p w14:paraId="093D29C8" w14:textId="77777777" w:rsidR="003D63BC" w:rsidRDefault="00000000">
            <w:pPr>
              <w:jc w:val="left"/>
              <w:rPr>
                <w:rFonts w:eastAsia="NSimSun"/>
                <w:szCs w:val="21"/>
              </w:rPr>
            </w:pPr>
            <w:r>
              <w:rPr>
                <w:rFonts w:eastAsia="NSimSun"/>
                <w:szCs w:val="21"/>
              </w:rPr>
              <w:t>Invert font</w:t>
            </w:r>
          </w:p>
          <w:p w14:paraId="0A78976E" w14:textId="77777777" w:rsidR="003D63BC" w:rsidRDefault="00000000">
            <w:pPr>
              <w:jc w:val="left"/>
              <w:rPr>
                <w:rFonts w:eastAsia="NSimSun"/>
                <w:szCs w:val="21"/>
              </w:rPr>
            </w:pPr>
            <w:r>
              <w:rPr>
                <w:rFonts w:eastAsia="NSimSun"/>
                <w:szCs w:val="21"/>
              </w:rPr>
              <w:t>0: Not supported</w:t>
            </w:r>
          </w:p>
          <w:p w14:paraId="4F560C29" w14:textId="77777777" w:rsidR="003D63BC" w:rsidRDefault="00000000">
            <w:pPr>
              <w:jc w:val="left"/>
              <w:rPr>
                <w:rFonts w:eastAsia="NSimSun"/>
                <w:szCs w:val="21"/>
              </w:rPr>
            </w:pPr>
            <w:r>
              <w:rPr>
                <w:rFonts w:eastAsia="NSimSun"/>
                <w:szCs w:val="21"/>
              </w:rPr>
              <w:t>1: Support</w:t>
            </w:r>
          </w:p>
        </w:tc>
        <w:tc>
          <w:tcPr>
            <w:tcW w:w="1318" w:type="dxa"/>
            <w:tcBorders>
              <w:top w:val="single" w:sz="4" w:space="0" w:color="auto"/>
              <w:left w:val="single" w:sz="4" w:space="0" w:color="auto"/>
              <w:bottom w:val="single" w:sz="4" w:space="0" w:color="auto"/>
              <w:right w:val="single" w:sz="4" w:space="0" w:color="auto"/>
            </w:tcBorders>
          </w:tcPr>
          <w:p w14:paraId="331D5963"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7FAF24D" w14:textId="77777777" w:rsidR="003D63BC" w:rsidRDefault="00000000">
            <w:pPr>
              <w:jc w:val="left"/>
              <w:rPr>
                <w:rFonts w:eastAsia="NSimSun"/>
                <w:szCs w:val="21"/>
              </w:rPr>
            </w:pPr>
            <w:r>
              <w:rPr>
                <w:rFonts w:eastAsia="NSimSun"/>
                <w:szCs w:val="21"/>
              </w:rPr>
              <w:t>int</w:t>
            </w:r>
          </w:p>
        </w:tc>
      </w:tr>
      <w:tr w:rsidR="003D63BC" w14:paraId="5AF2E1EA"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2393DA0" w14:textId="77777777" w:rsidR="003D63BC" w:rsidRDefault="00000000">
            <w:pPr>
              <w:jc w:val="left"/>
              <w:rPr>
                <w:rFonts w:eastAsia="NSimSun"/>
                <w:b/>
                <w:szCs w:val="21"/>
              </w:rPr>
            </w:pPr>
            <w:r>
              <w:rPr>
                <w:rFonts w:eastAsia="NSimSun"/>
                <w:b/>
                <w:szCs w:val="21"/>
              </w:rPr>
              <w:t>allFontInverseColor</w:t>
            </w:r>
          </w:p>
        </w:tc>
        <w:tc>
          <w:tcPr>
            <w:tcW w:w="2496" w:type="dxa"/>
            <w:tcBorders>
              <w:top w:val="single" w:sz="4" w:space="0" w:color="auto"/>
              <w:left w:val="single" w:sz="4" w:space="0" w:color="auto"/>
              <w:bottom w:val="single" w:sz="4" w:space="0" w:color="auto"/>
              <w:right w:val="single" w:sz="4" w:space="0" w:color="auto"/>
            </w:tcBorders>
          </w:tcPr>
          <w:p w14:paraId="08FDE18B" w14:textId="77777777" w:rsidR="003D63BC" w:rsidRDefault="00000000">
            <w:pPr>
              <w:jc w:val="left"/>
              <w:rPr>
                <w:rFonts w:eastAsia="NSimSun"/>
                <w:szCs w:val="21"/>
              </w:rPr>
            </w:pPr>
            <w:r>
              <w:rPr>
                <w:rFonts w:eastAsia="NSimSun"/>
                <w:szCs w:val="21"/>
              </w:rPr>
              <w:t>Invert all fonts</w:t>
            </w:r>
          </w:p>
          <w:p w14:paraId="0EC250BD" w14:textId="77777777" w:rsidR="003D63BC" w:rsidRDefault="00000000">
            <w:pPr>
              <w:jc w:val="left"/>
              <w:rPr>
                <w:rFonts w:eastAsia="NSimSun"/>
                <w:szCs w:val="21"/>
              </w:rPr>
            </w:pPr>
            <w:r>
              <w:rPr>
                <w:rFonts w:eastAsia="NSimSun"/>
                <w:szCs w:val="21"/>
              </w:rPr>
              <w:t>0: Not supported</w:t>
            </w:r>
          </w:p>
          <w:p w14:paraId="4FA021D3" w14:textId="77777777" w:rsidR="003D63BC" w:rsidRDefault="00000000">
            <w:pPr>
              <w:jc w:val="left"/>
              <w:rPr>
                <w:rFonts w:eastAsia="NSimSun"/>
                <w:szCs w:val="21"/>
              </w:rPr>
            </w:pPr>
            <w:r>
              <w:rPr>
                <w:rFonts w:eastAsia="NSimSun"/>
                <w:szCs w:val="21"/>
              </w:rPr>
              <w:t>1: Support</w:t>
            </w:r>
          </w:p>
        </w:tc>
        <w:tc>
          <w:tcPr>
            <w:tcW w:w="1318" w:type="dxa"/>
            <w:tcBorders>
              <w:top w:val="single" w:sz="4" w:space="0" w:color="auto"/>
              <w:left w:val="single" w:sz="4" w:space="0" w:color="auto"/>
              <w:bottom w:val="single" w:sz="4" w:space="0" w:color="auto"/>
              <w:right w:val="single" w:sz="4" w:space="0" w:color="auto"/>
            </w:tcBorders>
          </w:tcPr>
          <w:p w14:paraId="4D3E7A36"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0E34C4C" w14:textId="77777777" w:rsidR="003D63BC" w:rsidRDefault="00000000">
            <w:pPr>
              <w:jc w:val="left"/>
              <w:rPr>
                <w:rFonts w:eastAsia="NSimSun"/>
                <w:szCs w:val="21"/>
              </w:rPr>
            </w:pPr>
            <w:r>
              <w:rPr>
                <w:rFonts w:eastAsia="NSimSun"/>
                <w:szCs w:val="21"/>
              </w:rPr>
              <w:t>int</w:t>
            </w:r>
          </w:p>
        </w:tc>
      </w:tr>
      <w:tr w:rsidR="003D63BC" w14:paraId="5C2D40E5"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2D1B3D6" w14:textId="77777777" w:rsidR="003D63BC" w:rsidRDefault="00000000">
            <w:pPr>
              <w:jc w:val="left"/>
              <w:rPr>
                <w:rFonts w:eastAsia="NSimSun"/>
                <w:b/>
                <w:szCs w:val="21"/>
              </w:rPr>
            </w:pPr>
            <w:r>
              <w:rPr>
                <w:rFonts w:eastAsia="NSimSun"/>
                <w:b/>
                <w:szCs w:val="21"/>
              </w:rPr>
              <w:t>fontInverseColorCount</w:t>
            </w:r>
          </w:p>
        </w:tc>
        <w:tc>
          <w:tcPr>
            <w:tcW w:w="2496" w:type="dxa"/>
            <w:tcBorders>
              <w:top w:val="single" w:sz="4" w:space="0" w:color="auto"/>
              <w:left w:val="single" w:sz="4" w:space="0" w:color="auto"/>
              <w:bottom w:val="single" w:sz="4" w:space="0" w:color="auto"/>
              <w:right w:val="single" w:sz="4" w:space="0" w:color="auto"/>
            </w:tcBorders>
          </w:tcPr>
          <w:p w14:paraId="31ECECD0" w14:textId="77777777" w:rsidR="003D63BC" w:rsidRDefault="00000000">
            <w:pPr>
              <w:jc w:val="left"/>
              <w:rPr>
                <w:rFonts w:eastAsia="NSimSun"/>
                <w:szCs w:val="21"/>
              </w:rPr>
            </w:pPr>
            <w:r>
              <w:rPr>
                <w:rFonts w:eastAsia="NSimSun"/>
                <w:szCs w:val="21"/>
              </w:rPr>
              <w:t>Number of inverted fonts</w:t>
            </w:r>
          </w:p>
        </w:tc>
        <w:tc>
          <w:tcPr>
            <w:tcW w:w="1318" w:type="dxa"/>
            <w:tcBorders>
              <w:top w:val="single" w:sz="4" w:space="0" w:color="auto"/>
              <w:left w:val="single" w:sz="4" w:space="0" w:color="auto"/>
              <w:bottom w:val="single" w:sz="4" w:space="0" w:color="auto"/>
              <w:right w:val="single" w:sz="4" w:space="0" w:color="auto"/>
            </w:tcBorders>
          </w:tcPr>
          <w:p w14:paraId="6945B9C2"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32F42B48" w14:textId="77777777" w:rsidR="003D63BC" w:rsidRDefault="00000000">
            <w:pPr>
              <w:jc w:val="left"/>
              <w:rPr>
                <w:rFonts w:eastAsia="NSimSun"/>
                <w:szCs w:val="21"/>
              </w:rPr>
            </w:pPr>
            <w:r>
              <w:rPr>
                <w:rFonts w:eastAsia="NSimSun"/>
                <w:szCs w:val="21"/>
              </w:rPr>
              <w:t>int</w:t>
            </w:r>
          </w:p>
        </w:tc>
      </w:tr>
      <w:tr w:rsidR="003D63BC" w14:paraId="4D98EDB3"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F1F85EE" w14:textId="77777777" w:rsidR="003D63BC" w:rsidRDefault="00000000">
            <w:pPr>
              <w:jc w:val="left"/>
              <w:rPr>
                <w:rFonts w:eastAsia="NSimSun"/>
                <w:b/>
                <w:szCs w:val="21"/>
              </w:rPr>
            </w:pPr>
            <w:r>
              <w:rPr>
                <w:rFonts w:eastAsia="NSimSun"/>
                <w:b/>
                <w:szCs w:val="21"/>
              </w:rPr>
              <w:t>fontInverseColorBegin</w:t>
            </w:r>
          </w:p>
        </w:tc>
        <w:tc>
          <w:tcPr>
            <w:tcW w:w="2496" w:type="dxa"/>
            <w:tcBorders>
              <w:top w:val="single" w:sz="4" w:space="0" w:color="auto"/>
              <w:left w:val="single" w:sz="4" w:space="0" w:color="auto"/>
              <w:bottom w:val="single" w:sz="4" w:space="0" w:color="auto"/>
              <w:right w:val="single" w:sz="4" w:space="0" w:color="auto"/>
            </w:tcBorders>
          </w:tcPr>
          <w:p w14:paraId="0761D527" w14:textId="77777777" w:rsidR="003D63BC" w:rsidRDefault="00000000">
            <w:pPr>
              <w:jc w:val="left"/>
              <w:rPr>
                <w:rFonts w:eastAsia="NSimSun"/>
                <w:szCs w:val="21"/>
              </w:rPr>
            </w:pPr>
            <w:r>
              <w:rPr>
                <w:rFonts w:eastAsia="NSimSun"/>
                <w:szCs w:val="21"/>
              </w:rPr>
              <w:t>Inverted font start mark</w:t>
            </w:r>
          </w:p>
        </w:tc>
        <w:tc>
          <w:tcPr>
            <w:tcW w:w="1318" w:type="dxa"/>
            <w:tcBorders>
              <w:top w:val="single" w:sz="4" w:space="0" w:color="auto"/>
              <w:left w:val="single" w:sz="4" w:space="0" w:color="auto"/>
              <w:bottom w:val="single" w:sz="4" w:space="0" w:color="auto"/>
              <w:right w:val="single" w:sz="4" w:space="0" w:color="auto"/>
            </w:tcBorders>
          </w:tcPr>
          <w:p w14:paraId="4F3AFCE7"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25050B8D" w14:textId="77777777" w:rsidR="003D63BC" w:rsidRDefault="00000000">
            <w:pPr>
              <w:jc w:val="left"/>
              <w:rPr>
                <w:rFonts w:eastAsia="NSimSun"/>
                <w:szCs w:val="21"/>
              </w:rPr>
            </w:pPr>
            <w:r>
              <w:rPr>
                <w:rFonts w:eastAsia="NSimSun"/>
                <w:szCs w:val="21"/>
              </w:rPr>
              <w:t>int</w:t>
            </w:r>
          </w:p>
        </w:tc>
      </w:tr>
      <w:tr w:rsidR="003D63BC" w14:paraId="68962D41"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EE3BED2" w14:textId="77777777" w:rsidR="003D63BC" w:rsidRDefault="00000000">
            <w:pPr>
              <w:jc w:val="left"/>
              <w:rPr>
                <w:rFonts w:eastAsia="NSimSun"/>
                <w:b/>
                <w:szCs w:val="21"/>
              </w:rPr>
            </w:pPr>
            <w:r>
              <w:rPr>
                <w:rFonts w:eastAsia="NSimSun"/>
                <w:b/>
                <w:szCs w:val="21"/>
              </w:rPr>
              <w:t>fontInverseColor</w:t>
            </w:r>
          </w:p>
        </w:tc>
        <w:tc>
          <w:tcPr>
            <w:tcW w:w="2496" w:type="dxa"/>
            <w:tcBorders>
              <w:top w:val="single" w:sz="4" w:space="0" w:color="auto"/>
              <w:left w:val="single" w:sz="4" w:space="0" w:color="auto"/>
              <w:bottom w:val="single" w:sz="4" w:space="0" w:color="auto"/>
              <w:right w:val="single" w:sz="4" w:space="0" w:color="auto"/>
            </w:tcBorders>
          </w:tcPr>
          <w:p w14:paraId="021C737B" w14:textId="77777777" w:rsidR="003D63BC" w:rsidRDefault="00000000">
            <w:pPr>
              <w:jc w:val="left"/>
              <w:rPr>
                <w:rFonts w:eastAsia="NSimSun"/>
                <w:szCs w:val="21"/>
              </w:rPr>
            </w:pPr>
            <w:r>
              <w:rPr>
                <w:rFonts w:eastAsia="NSimSun"/>
                <w:szCs w:val="21"/>
              </w:rPr>
              <w:t>Invert font color</w:t>
            </w:r>
          </w:p>
        </w:tc>
        <w:tc>
          <w:tcPr>
            <w:tcW w:w="1318" w:type="dxa"/>
            <w:tcBorders>
              <w:top w:val="single" w:sz="4" w:space="0" w:color="auto"/>
              <w:left w:val="single" w:sz="4" w:space="0" w:color="auto"/>
              <w:bottom w:val="single" w:sz="4" w:space="0" w:color="auto"/>
              <w:right w:val="single" w:sz="4" w:space="0" w:color="auto"/>
            </w:tcBorders>
          </w:tcPr>
          <w:p w14:paraId="1886EC75"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B2A15E2" w14:textId="77777777" w:rsidR="003D63BC" w:rsidRDefault="00000000">
            <w:pPr>
              <w:jc w:val="left"/>
              <w:rPr>
                <w:rFonts w:eastAsia="NSimSun"/>
                <w:szCs w:val="21"/>
              </w:rPr>
            </w:pPr>
            <w:r>
              <w:rPr>
                <w:rFonts w:eastAsia="NSimSun"/>
                <w:szCs w:val="21"/>
              </w:rPr>
              <w:t>int</w:t>
            </w:r>
          </w:p>
        </w:tc>
      </w:tr>
      <w:tr w:rsidR="003D63BC" w14:paraId="5DC8E9A9"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453129E" w14:textId="77777777" w:rsidR="003D63BC" w:rsidRDefault="00000000">
            <w:pPr>
              <w:jc w:val="left"/>
              <w:rPr>
                <w:rFonts w:eastAsia="NSimSun"/>
                <w:b/>
                <w:szCs w:val="21"/>
              </w:rPr>
            </w:pPr>
            <w:r>
              <w:rPr>
                <w:rFonts w:eastAsia="NSimSun"/>
                <w:b/>
                <w:szCs w:val="21"/>
              </w:rPr>
              <w:t>next_InverseURL</w:t>
            </w:r>
          </w:p>
        </w:tc>
        <w:tc>
          <w:tcPr>
            <w:tcW w:w="2496" w:type="dxa"/>
            <w:tcBorders>
              <w:top w:val="single" w:sz="4" w:space="0" w:color="auto"/>
              <w:left w:val="single" w:sz="4" w:space="0" w:color="auto"/>
              <w:bottom w:val="single" w:sz="4" w:space="0" w:color="auto"/>
              <w:right w:val="single" w:sz="4" w:space="0" w:color="auto"/>
            </w:tcBorders>
          </w:tcPr>
          <w:p w14:paraId="61FE28D7" w14:textId="77777777" w:rsidR="003D63BC" w:rsidRDefault="00000000">
            <w:pPr>
              <w:jc w:val="left"/>
              <w:rPr>
                <w:rFonts w:eastAsia="NSimSun"/>
                <w:szCs w:val="21"/>
              </w:rPr>
            </w:pPr>
            <w:r>
              <w:rPr>
                <w:rFonts w:eastAsia="NSimSun"/>
                <w:szCs w:val="21"/>
              </w:rPr>
              <w:t>Next item font inverted color starts marking</w:t>
            </w:r>
          </w:p>
        </w:tc>
        <w:tc>
          <w:tcPr>
            <w:tcW w:w="1318" w:type="dxa"/>
            <w:tcBorders>
              <w:top w:val="single" w:sz="4" w:space="0" w:color="auto"/>
              <w:left w:val="single" w:sz="4" w:space="0" w:color="auto"/>
              <w:bottom w:val="single" w:sz="4" w:space="0" w:color="auto"/>
              <w:right w:val="single" w:sz="4" w:space="0" w:color="auto"/>
            </w:tcBorders>
          </w:tcPr>
          <w:p w14:paraId="6E719A18"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7316A54" w14:textId="77777777" w:rsidR="003D63BC" w:rsidRDefault="00000000">
            <w:pPr>
              <w:jc w:val="left"/>
              <w:rPr>
                <w:rFonts w:eastAsia="NSimSun"/>
                <w:szCs w:val="21"/>
              </w:rPr>
            </w:pPr>
            <w:r>
              <w:rPr>
                <w:rFonts w:eastAsia="NSimSun"/>
                <w:szCs w:val="21"/>
              </w:rPr>
              <w:t>int</w:t>
            </w:r>
          </w:p>
        </w:tc>
      </w:tr>
      <w:tr w:rsidR="003D63BC" w14:paraId="372C1FD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FB8EDBB" w14:textId="77777777" w:rsidR="003D63BC" w:rsidRDefault="00000000">
            <w:pPr>
              <w:jc w:val="left"/>
              <w:rPr>
                <w:rFonts w:eastAsia="NSimSun"/>
                <w:b/>
                <w:szCs w:val="21"/>
              </w:rPr>
            </w:pPr>
            <w:r>
              <w:rPr>
                <w:rFonts w:eastAsia="NSimSun"/>
                <w:b/>
                <w:szCs w:val="21"/>
              </w:rPr>
              <w:t>fontInverseColorEnd</w:t>
            </w:r>
          </w:p>
        </w:tc>
        <w:tc>
          <w:tcPr>
            <w:tcW w:w="2496" w:type="dxa"/>
            <w:tcBorders>
              <w:top w:val="single" w:sz="4" w:space="0" w:color="auto"/>
              <w:left w:val="single" w:sz="4" w:space="0" w:color="auto"/>
              <w:bottom w:val="single" w:sz="4" w:space="0" w:color="auto"/>
              <w:right w:val="single" w:sz="4" w:space="0" w:color="auto"/>
            </w:tcBorders>
          </w:tcPr>
          <w:p w14:paraId="74850A01" w14:textId="77777777" w:rsidR="003D63BC" w:rsidRDefault="00000000">
            <w:pPr>
              <w:jc w:val="left"/>
              <w:rPr>
                <w:rFonts w:eastAsia="NSimSun"/>
                <w:szCs w:val="21"/>
              </w:rPr>
            </w:pPr>
            <w:r>
              <w:rPr>
                <w:rFonts w:eastAsia="NSimSun"/>
                <w:szCs w:val="21"/>
              </w:rPr>
              <w:t>End mark with inverted font</w:t>
            </w:r>
          </w:p>
        </w:tc>
        <w:tc>
          <w:tcPr>
            <w:tcW w:w="1318" w:type="dxa"/>
            <w:tcBorders>
              <w:top w:val="single" w:sz="4" w:space="0" w:color="auto"/>
              <w:left w:val="single" w:sz="4" w:space="0" w:color="auto"/>
              <w:bottom w:val="single" w:sz="4" w:space="0" w:color="auto"/>
              <w:right w:val="single" w:sz="4" w:space="0" w:color="auto"/>
            </w:tcBorders>
          </w:tcPr>
          <w:p w14:paraId="2EDDB7EF"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AE61123" w14:textId="77777777" w:rsidR="003D63BC" w:rsidRDefault="00000000">
            <w:pPr>
              <w:jc w:val="left"/>
              <w:rPr>
                <w:rFonts w:eastAsia="NSimSun"/>
                <w:szCs w:val="21"/>
              </w:rPr>
            </w:pPr>
            <w:r>
              <w:rPr>
                <w:rFonts w:eastAsia="NSimSun"/>
                <w:szCs w:val="21"/>
              </w:rPr>
              <w:t>int</w:t>
            </w:r>
          </w:p>
        </w:tc>
      </w:tr>
    </w:tbl>
    <w:p w14:paraId="32CF4B4F" w14:textId="77777777" w:rsidR="003D63BC" w:rsidRDefault="003D63BC"/>
    <w:p w14:paraId="5588F05D" w14:textId="77777777" w:rsidR="003D63BC" w:rsidRDefault="00000000">
      <w:pPr>
        <w:pStyle w:val="Kop5"/>
        <w:numPr>
          <w:ilvl w:val="4"/>
          <w:numId w:val="3"/>
        </w:numPr>
      </w:pPr>
      <w:r>
        <w:t xml:space="preserve">Setting </w:t>
      </w:r>
      <w:r>
        <w:rPr>
          <w:rFonts w:hint="eastAsia"/>
          <w:lang w:val="en-US"/>
        </w:rPr>
        <w:t>all</w:t>
      </w:r>
      <w:r>
        <w:t xml:space="preserve"> parameters</w:t>
      </w:r>
    </w:p>
    <w:p w14:paraId="0179F163" w14:textId="77777777" w:rsidR="003D63BC" w:rsidRDefault="00000000">
      <w:pPr>
        <w:pStyle w:val="Kop6"/>
        <w:numPr>
          <w:ilvl w:val="5"/>
          <w:numId w:val="3"/>
        </w:numPr>
        <w:rPr>
          <w:rFonts w:ascii="Times New Roman" w:hAnsi="Times New Roman"/>
        </w:rPr>
      </w:pPr>
      <w:r>
        <w:rPr>
          <w:rFonts w:ascii="Times New Roman" w:hAnsi="Times New Roman"/>
        </w:rPr>
        <w:t>Get OSD parameters (getOSD) (IPC)</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235"/>
        <w:gridCol w:w="4085"/>
      </w:tblGrid>
      <w:tr w:rsidR="003D63BC" w14:paraId="7CA9B0E2" w14:textId="77777777">
        <w:tc>
          <w:tcPr>
            <w:tcW w:w="1134" w:type="dxa"/>
            <w:tcBorders>
              <w:top w:val="single" w:sz="4" w:space="0" w:color="auto"/>
              <w:left w:val="single" w:sz="4" w:space="0" w:color="auto"/>
              <w:bottom w:val="single" w:sz="4" w:space="0" w:color="auto"/>
              <w:right w:val="single" w:sz="4" w:space="0" w:color="auto"/>
            </w:tcBorders>
          </w:tcPr>
          <w:p w14:paraId="3E2E0F06" w14:textId="77777777" w:rsidR="003D63BC" w:rsidRDefault="00000000">
            <w:pPr>
              <w:jc w:val="left"/>
              <w:rPr>
                <w:rStyle w:val="Zwaar"/>
                <w:rFonts w:eastAsia="NSimSun"/>
              </w:rPr>
            </w:pPr>
            <w:r>
              <w:rPr>
                <w:rStyle w:val="Zwaar"/>
                <w:rFonts w:eastAsia="NSimSun"/>
              </w:rPr>
              <w:t>URL</w:t>
            </w:r>
          </w:p>
        </w:tc>
        <w:tc>
          <w:tcPr>
            <w:tcW w:w="7320" w:type="dxa"/>
            <w:gridSpan w:val="2"/>
            <w:tcBorders>
              <w:top w:val="single" w:sz="4" w:space="0" w:color="auto"/>
              <w:left w:val="single" w:sz="4" w:space="0" w:color="auto"/>
              <w:bottom w:val="single" w:sz="4" w:space="0" w:color="auto"/>
              <w:right w:val="single" w:sz="4" w:space="0" w:color="auto"/>
            </w:tcBorders>
          </w:tcPr>
          <w:p w14:paraId="08032B88" w14:textId="77777777" w:rsidR="003D63BC" w:rsidRDefault="00000000">
            <w:pPr>
              <w:jc w:val="left"/>
              <w:rPr>
                <w:rFonts w:eastAsia="NSimSun"/>
                <w:kern w:val="0"/>
                <w:szCs w:val="21"/>
              </w:rPr>
            </w:pPr>
            <w:r>
              <w:rPr>
                <w:rFonts w:eastAsia="NSimSun"/>
                <w:kern w:val="0"/>
                <w:szCs w:val="21"/>
              </w:rPr>
              <w:t xml:space="preserve">http://&lt;servername&gt;/cgi-bin/param.cgi?action=get&amp;type= </w:t>
            </w:r>
            <w:r>
              <w:rPr>
                <w:rFonts w:eastAsia="NSimSun"/>
                <w:b/>
                <w:kern w:val="0"/>
                <w:szCs w:val="21"/>
              </w:rPr>
              <w:t xml:space="preserve">OSD </w:t>
            </w:r>
            <w:r>
              <w:rPr>
                <w:rFonts w:eastAsia="NSimSun"/>
                <w:kern w:val="0"/>
                <w:szCs w:val="21"/>
              </w:rPr>
              <w:t>&amp;cameraID=&lt;cameraID&gt;</w:t>
            </w:r>
          </w:p>
        </w:tc>
      </w:tr>
      <w:tr w:rsidR="003D63BC" w14:paraId="316586A5" w14:textId="77777777">
        <w:tc>
          <w:tcPr>
            <w:tcW w:w="1134" w:type="dxa"/>
            <w:tcBorders>
              <w:top w:val="single" w:sz="4" w:space="0" w:color="auto"/>
              <w:left w:val="single" w:sz="4" w:space="0" w:color="auto"/>
              <w:bottom w:val="single" w:sz="4" w:space="0" w:color="auto"/>
              <w:right w:val="single" w:sz="4" w:space="0" w:color="auto"/>
            </w:tcBorders>
          </w:tcPr>
          <w:p w14:paraId="14F3BBF3" w14:textId="77777777" w:rsidR="003D63BC" w:rsidRDefault="00000000">
            <w:pPr>
              <w:jc w:val="left"/>
              <w:rPr>
                <w:rStyle w:val="Zwaar"/>
                <w:rFonts w:eastAsia="NSimSun"/>
              </w:rPr>
            </w:pPr>
            <w:r>
              <w:rPr>
                <w:rStyle w:val="Zwaar"/>
                <w:rFonts w:eastAsia="NSimSun"/>
              </w:rPr>
              <w:t>Description</w:t>
            </w:r>
          </w:p>
        </w:tc>
        <w:tc>
          <w:tcPr>
            <w:tcW w:w="7320" w:type="dxa"/>
            <w:gridSpan w:val="2"/>
            <w:tcBorders>
              <w:top w:val="single" w:sz="4" w:space="0" w:color="auto"/>
              <w:left w:val="single" w:sz="4" w:space="0" w:color="auto"/>
              <w:bottom w:val="single" w:sz="4" w:space="0" w:color="auto"/>
              <w:right w:val="single" w:sz="4" w:space="0" w:color="auto"/>
            </w:tcBorders>
          </w:tcPr>
          <w:p w14:paraId="657E17D7" w14:textId="77777777" w:rsidR="003D63BC" w:rsidRDefault="00000000">
            <w:pPr>
              <w:jc w:val="left"/>
              <w:rPr>
                <w:rFonts w:eastAsia="NSimSun"/>
              </w:rPr>
            </w:pPr>
            <w:r>
              <w:rPr>
                <w:rFonts w:eastAsia="NSimSun"/>
              </w:rPr>
              <w:t xml:space="preserve">Refer to </w:t>
            </w:r>
            <w:hyperlink w:anchor="_OSD全局参数含义" w:history="1">
              <w:r>
                <w:rPr>
                  <w:rStyle w:val="Hyperlink"/>
                  <w:rFonts w:eastAsia="NSimSun"/>
                  <w:color w:val="auto"/>
                </w:rPr>
                <w:t xml:space="preserve">OSD Global </w:t>
              </w:r>
              <w:bookmarkStart w:id="279" w:name="_Hlt533579192"/>
              <w:bookmarkEnd w:id="279"/>
              <w:r>
                <w:rPr>
                  <w:rStyle w:val="Hyperlink"/>
                  <w:rFonts w:eastAsia="NSimSun"/>
                  <w:color w:val="auto"/>
                </w:rPr>
                <w:t>Parameters Table</w:t>
              </w:r>
            </w:hyperlink>
          </w:p>
        </w:tc>
      </w:tr>
      <w:tr w:rsidR="003D63BC" w14:paraId="18FAE1E1" w14:textId="77777777">
        <w:tc>
          <w:tcPr>
            <w:tcW w:w="1134" w:type="dxa"/>
            <w:tcBorders>
              <w:top w:val="single" w:sz="4" w:space="0" w:color="auto"/>
              <w:left w:val="single" w:sz="4" w:space="0" w:color="auto"/>
              <w:bottom w:val="single" w:sz="4" w:space="0" w:color="auto"/>
              <w:right w:val="single" w:sz="4" w:space="0" w:color="auto"/>
            </w:tcBorders>
          </w:tcPr>
          <w:p w14:paraId="1EEB453B" w14:textId="77777777" w:rsidR="003D63BC" w:rsidRDefault="00000000">
            <w:pPr>
              <w:jc w:val="left"/>
              <w:rPr>
                <w:rStyle w:val="Zwaar"/>
                <w:rFonts w:eastAsia="NSimSun"/>
              </w:rPr>
            </w:pPr>
            <w:r>
              <w:rPr>
                <w:rStyle w:val="Zwaar"/>
                <w:rFonts w:eastAsia="NSimSun" w:hint="eastAsia"/>
              </w:rPr>
              <w:t>Example</w:t>
            </w:r>
          </w:p>
        </w:tc>
        <w:tc>
          <w:tcPr>
            <w:tcW w:w="7320" w:type="dxa"/>
            <w:gridSpan w:val="2"/>
            <w:tcBorders>
              <w:top w:val="single" w:sz="4" w:space="0" w:color="auto"/>
              <w:left w:val="single" w:sz="4" w:space="0" w:color="auto"/>
              <w:bottom w:val="single" w:sz="4" w:space="0" w:color="auto"/>
              <w:right w:val="single" w:sz="4" w:space="0" w:color="auto"/>
            </w:tcBorders>
          </w:tcPr>
          <w:p w14:paraId="42CBA161" w14:textId="77777777" w:rsidR="003D63BC" w:rsidRDefault="00000000">
            <w:pPr>
              <w:jc w:val="left"/>
              <w:rPr>
                <w:rStyle w:val="Style17"/>
                <w:rFonts w:eastAsia="NSimSun"/>
                <w:b w:val="0"/>
                <w:bCs w:val="0"/>
                <w:i w:val="0"/>
                <w:iCs w:val="0"/>
                <w:color w:val="auto"/>
              </w:rPr>
            </w:pPr>
            <w:hyperlink r:id="rId9" w:history="1">
              <w:r>
                <w:rPr>
                  <w:rStyle w:val="Hyperlink"/>
                  <w:rFonts w:eastAsia="NSimSun"/>
                </w:rPr>
                <w:t>http://192.168.32.151/cgi-bin/param.cgi?action=get&amp;type=OSD&amp;cameraID=1</w:t>
              </w:r>
            </w:hyperlink>
          </w:p>
        </w:tc>
      </w:tr>
      <w:tr w:rsidR="003D63BC" w14:paraId="3D7FAA3C" w14:textId="77777777">
        <w:tc>
          <w:tcPr>
            <w:tcW w:w="1134" w:type="dxa"/>
            <w:tcBorders>
              <w:top w:val="single" w:sz="4" w:space="0" w:color="auto"/>
              <w:left w:val="single" w:sz="4" w:space="0" w:color="auto"/>
              <w:bottom w:val="single" w:sz="4" w:space="0" w:color="auto"/>
              <w:right w:val="single" w:sz="4" w:space="0" w:color="auto"/>
            </w:tcBorders>
          </w:tcPr>
          <w:p w14:paraId="6BB82DD5" w14:textId="77777777" w:rsidR="003D63BC" w:rsidRDefault="00000000">
            <w:pPr>
              <w:jc w:val="left"/>
              <w:rPr>
                <w:rStyle w:val="Zwaar"/>
                <w:rFonts w:eastAsia="NSimSun"/>
              </w:rPr>
            </w:pPr>
            <w:r>
              <w:rPr>
                <w:rStyle w:val="Zwaar"/>
                <w:rFonts w:eastAsia="NSimSun" w:hint="eastAsia"/>
              </w:rPr>
              <w:t>Return</w:t>
            </w:r>
          </w:p>
        </w:tc>
        <w:tc>
          <w:tcPr>
            <w:tcW w:w="3235" w:type="dxa"/>
            <w:tcBorders>
              <w:top w:val="single" w:sz="4" w:space="0" w:color="auto"/>
              <w:left w:val="single" w:sz="4" w:space="0" w:color="auto"/>
              <w:bottom w:val="single" w:sz="4" w:space="0" w:color="auto"/>
              <w:right w:val="single" w:sz="4" w:space="0" w:color="auto"/>
            </w:tcBorders>
          </w:tcPr>
          <w:p w14:paraId="13C32DF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(IPC)</w:t>
            </w:r>
          </w:p>
          <w:p w14:paraId="41C6C0E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fontColor=2</w:t>
            </w:r>
          </w:p>
          <w:p w14:paraId="00E45BC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inverseFlag=1</w:t>
            </w:r>
          </w:p>
          <w:p w14:paraId="53A0C72A"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szCs w:val="21"/>
              </w:rPr>
              <w:t>alpha=4</w:t>
            </w:r>
          </w:p>
          <w:p w14:paraId="5A057E1C"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szCs w:val="21"/>
              </w:rPr>
              <w:t>TwelveHoursFlag=0</w:t>
            </w:r>
          </w:p>
          <w:p w14:paraId="1FC3D409"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szCs w:val="21"/>
              </w:rPr>
              <w:t>WeekFlag=0</w:t>
            </w:r>
          </w:p>
          <w:p w14:paraId="36AA2B45"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c>
          <w:tcPr>
            <w:tcW w:w="4085" w:type="dxa"/>
            <w:tcBorders>
              <w:top w:val="single" w:sz="4" w:space="0" w:color="auto"/>
              <w:left w:val="single" w:sz="4" w:space="0" w:color="auto"/>
              <w:bottom w:val="single" w:sz="4" w:space="0" w:color="auto"/>
              <w:right w:val="single" w:sz="4" w:space="0" w:color="auto"/>
            </w:tcBorders>
          </w:tcPr>
          <w:p w14:paraId="394AD34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(NVR</w:t>
            </w:r>
            <w:r>
              <w:rPr>
                <w:rFonts w:eastAsia="NSimSun" w:hint="eastAsia"/>
                <w:bCs/>
                <w:iCs/>
                <w:kern w:val="0"/>
                <w:szCs w:val="21"/>
              </w:rPr>
              <w:t>/the lite series</w:t>
            </w:r>
            <w:r>
              <w:rPr>
                <w:rFonts w:eastAsia="NSimSun"/>
                <w:bCs/>
                <w:iCs/>
                <w:kern w:val="0"/>
                <w:szCs w:val="21"/>
              </w:rPr>
              <w:t>)</w:t>
            </w:r>
          </w:p>
          <w:p w14:paraId="0698232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 xml:space="preserve">red=0 </w:t>
            </w:r>
          </w:p>
          <w:p w14:paraId="1588AF1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green=0</w:t>
            </w:r>
          </w:p>
          <w:p w14:paraId="37B2A44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blue=0</w:t>
            </w:r>
          </w:p>
          <w:p w14:paraId="5B543EB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alpha=0</w:t>
            </w:r>
          </w:p>
          <w:p w14:paraId="49F6919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inverseFlag=0</w:t>
            </w:r>
          </w:p>
          <w:p w14:paraId="133B9CD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frontWidth=32</w:t>
            </w:r>
          </w:p>
          <w:p w14:paraId="70FD38F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frontHeight=32</w:t>
            </w:r>
          </w:p>
        </w:tc>
      </w:tr>
    </w:tbl>
    <w:p w14:paraId="65B28A59" w14:textId="77777777" w:rsidR="003D63BC" w:rsidRDefault="003D63BC">
      <w:pPr>
        <w:jc w:val="left"/>
        <w:rPr>
          <w:rFonts w:eastAsia="NSimSun"/>
        </w:rPr>
      </w:pPr>
    </w:p>
    <w:p w14:paraId="0D726E46" w14:textId="77777777" w:rsidR="003D63BC" w:rsidRDefault="00000000">
      <w:pPr>
        <w:pStyle w:val="Kop6"/>
        <w:numPr>
          <w:ilvl w:val="5"/>
          <w:numId w:val="3"/>
        </w:numPr>
        <w:rPr>
          <w:rFonts w:ascii="Times New Roman" w:hAnsi="Times New Roman"/>
        </w:rPr>
      </w:pPr>
      <w:r>
        <w:rPr>
          <w:rFonts w:ascii="Times New Roman" w:hAnsi="Times New Roman"/>
        </w:rPr>
        <w:t>Set OSD parameters (setOSD) (IPC)</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235"/>
        <w:gridCol w:w="4110"/>
      </w:tblGrid>
      <w:tr w:rsidR="003D63BC" w14:paraId="08A8B280" w14:textId="77777777">
        <w:tc>
          <w:tcPr>
            <w:tcW w:w="1134" w:type="dxa"/>
            <w:tcBorders>
              <w:top w:val="single" w:sz="4" w:space="0" w:color="auto"/>
              <w:left w:val="single" w:sz="4" w:space="0" w:color="auto"/>
              <w:bottom w:val="single" w:sz="4" w:space="0" w:color="auto"/>
              <w:right w:val="single" w:sz="4" w:space="0" w:color="auto"/>
            </w:tcBorders>
          </w:tcPr>
          <w:p w14:paraId="79FD2328" w14:textId="77777777" w:rsidR="003D63BC" w:rsidRDefault="00000000">
            <w:pPr>
              <w:jc w:val="left"/>
              <w:rPr>
                <w:rStyle w:val="Zwaar"/>
                <w:rFonts w:eastAsia="NSimSun"/>
              </w:rPr>
            </w:pPr>
            <w:r>
              <w:rPr>
                <w:rStyle w:val="Zwaar"/>
                <w:rFonts w:eastAsia="NSimSun"/>
              </w:rPr>
              <w:t>URL</w:t>
            </w:r>
          </w:p>
        </w:tc>
        <w:tc>
          <w:tcPr>
            <w:tcW w:w="7345" w:type="dxa"/>
            <w:gridSpan w:val="2"/>
            <w:tcBorders>
              <w:top w:val="single" w:sz="4" w:space="0" w:color="auto"/>
              <w:left w:val="single" w:sz="4" w:space="0" w:color="auto"/>
              <w:bottom w:val="single" w:sz="4" w:space="0" w:color="auto"/>
              <w:right w:val="single" w:sz="4" w:space="0" w:color="auto"/>
            </w:tcBorders>
          </w:tcPr>
          <w:p w14:paraId="7F3AAA6A" w14:textId="77777777" w:rsidR="003D63BC" w:rsidRDefault="00000000">
            <w:pPr>
              <w:jc w:val="left"/>
              <w:rPr>
                <w:rFonts w:eastAsia="NSimSun"/>
                <w:kern w:val="0"/>
                <w:szCs w:val="21"/>
              </w:rPr>
            </w:pPr>
            <w:r>
              <w:rPr>
                <w:rFonts w:eastAsia="NSimSun"/>
                <w:kern w:val="0"/>
                <w:szCs w:val="21"/>
              </w:rPr>
              <w:t xml:space="preserve">http://&lt;servername&gt;/cgi-bin/param.cgi?action=set&amp;type= </w:t>
            </w:r>
            <w:r>
              <w:rPr>
                <w:rFonts w:eastAsia="NSimSun"/>
                <w:b/>
                <w:kern w:val="0"/>
                <w:szCs w:val="21"/>
              </w:rPr>
              <w:t xml:space="preserve">OSD </w:t>
            </w:r>
            <w:r>
              <w:rPr>
                <w:rFonts w:eastAsia="NSimSun"/>
                <w:kern w:val="0"/>
                <w:szCs w:val="21"/>
              </w:rPr>
              <w:t>&amp;cameraID=&lt;cameraID&gt;[&amp;&lt;argument&gt;=&lt;value&gt;...]</w:t>
            </w:r>
          </w:p>
        </w:tc>
      </w:tr>
      <w:tr w:rsidR="003D63BC" w14:paraId="5948B25A" w14:textId="77777777">
        <w:tc>
          <w:tcPr>
            <w:tcW w:w="1134" w:type="dxa"/>
            <w:tcBorders>
              <w:top w:val="single" w:sz="4" w:space="0" w:color="auto"/>
              <w:left w:val="single" w:sz="4" w:space="0" w:color="auto"/>
              <w:bottom w:val="single" w:sz="4" w:space="0" w:color="auto"/>
              <w:right w:val="single" w:sz="4" w:space="0" w:color="auto"/>
            </w:tcBorders>
          </w:tcPr>
          <w:p w14:paraId="4AD49411" w14:textId="77777777" w:rsidR="003D63BC" w:rsidRDefault="00000000">
            <w:pPr>
              <w:jc w:val="left"/>
              <w:rPr>
                <w:rStyle w:val="Zwaar"/>
                <w:rFonts w:eastAsia="NSimSun"/>
              </w:rPr>
            </w:pPr>
            <w:r>
              <w:rPr>
                <w:rStyle w:val="Zwaar"/>
                <w:rFonts w:eastAsia="NSimSun"/>
              </w:rPr>
              <w:t>Description</w:t>
            </w:r>
          </w:p>
        </w:tc>
        <w:tc>
          <w:tcPr>
            <w:tcW w:w="7345" w:type="dxa"/>
            <w:gridSpan w:val="2"/>
            <w:tcBorders>
              <w:top w:val="single" w:sz="4" w:space="0" w:color="auto"/>
              <w:left w:val="single" w:sz="4" w:space="0" w:color="auto"/>
              <w:bottom w:val="single" w:sz="4" w:space="0" w:color="auto"/>
              <w:right w:val="single" w:sz="4" w:space="0" w:color="auto"/>
            </w:tcBorders>
          </w:tcPr>
          <w:p w14:paraId="58413986" w14:textId="77777777" w:rsidR="003D63BC" w:rsidRDefault="00000000">
            <w:pPr>
              <w:jc w:val="left"/>
              <w:rPr>
                <w:rFonts w:eastAsia="NSimSun"/>
              </w:rPr>
            </w:pPr>
            <w:r>
              <w:rPr>
                <w:rFonts w:eastAsia="NSimSun"/>
              </w:rPr>
              <w:t xml:space="preserve">For parameters, Refer to </w:t>
            </w:r>
            <w:hyperlink w:anchor="_OSD全局参数含义" w:history="1">
              <w:r>
                <w:rPr>
                  <w:rStyle w:val="Hyperlink"/>
                  <w:rFonts w:eastAsia="NSimSun"/>
                  <w:color w:val="auto"/>
                </w:rPr>
                <w:t>OSD Global Parameters Table</w:t>
              </w:r>
            </w:hyperlink>
          </w:p>
        </w:tc>
      </w:tr>
      <w:tr w:rsidR="003D63BC" w14:paraId="67798298" w14:textId="77777777">
        <w:tc>
          <w:tcPr>
            <w:tcW w:w="1134" w:type="dxa"/>
            <w:tcBorders>
              <w:top w:val="single" w:sz="4" w:space="0" w:color="auto"/>
              <w:left w:val="single" w:sz="4" w:space="0" w:color="auto"/>
              <w:bottom w:val="single" w:sz="4" w:space="0" w:color="auto"/>
              <w:right w:val="single" w:sz="4" w:space="0" w:color="auto"/>
            </w:tcBorders>
          </w:tcPr>
          <w:p w14:paraId="54EF1D61" w14:textId="77777777" w:rsidR="003D63BC" w:rsidRDefault="00000000">
            <w:pPr>
              <w:jc w:val="left"/>
              <w:rPr>
                <w:rStyle w:val="Zwaar"/>
                <w:rFonts w:eastAsia="NSimSun"/>
              </w:rPr>
            </w:pPr>
            <w:r>
              <w:rPr>
                <w:rStyle w:val="Zwaar"/>
                <w:rFonts w:eastAsia="NSimSun" w:hint="eastAsia"/>
              </w:rPr>
              <w:t>Example</w:t>
            </w:r>
          </w:p>
        </w:tc>
        <w:tc>
          <w:tcPr>
            <w:tcW w:w="3235" w:type="dxa"/>
            <w:tcBorders>
              <w:top w:val="single" w:sz="4" w:space="0" w:color="auto"/>
              <w:left w:val="single" w:sz="4" w:space="0" w:color="auto"/>
              <w:bottom w:val="single" w:sz="4" w:space="0" w:color="auto"/>
              <w:right w:val="single" w:sz="4" w:space="0" w:color="auto"/>
            </w:tcBorders>
          </w:tcPr>
          <w:p w14:paraId="744707A6" w14:textId="77777777" w:rsidR="003D63BC" w:rsidRDefault="00000000">
            <w:pPr>
              <w:jc w:val="left"/>
              <w:rPr>
                <w:rStyle w:val="Style17"/>
                <w:rFonts w:eastAsia="NSimSun"/>
                <w:b w:val="0"/>
                <w:bCs w:val="0"/>
                <w:i w:val="0"/>
                <w:iCs w:val="0"/>
                <w:color w:val="auto"/>
              </w:rPr>
            </w:pPr>
            <w:r>
              <w:rPr>
                <w:rStyle w:val="Style17"/>
                <w:rFonts w:eastAsia="NSimSun"/>
                <w:b w:val="0"/>
                <w:bCs w:val="0"/>
                <w:i w:val="0"/>
                <w:iCs w:val="0"/>
                <w:color w:val="auto"/>
              </w:rPr>
              <w:t xml:space="preserve">(IPC </w:t>
            </w:r>
            <w:r>
              <w:rPr>
                <w:rStyle w:val="Style17"/>
                <w:rFonts w:eastAsia="NSimSun" w:hint="eastAsia"/>
                <w:b w:val="0"/>
                <w:bCs w:val="0"/>
                <w:i w:val="0"/>
                <w:iCs w:val="0"/>
                <w:color w:val="auto"/>
              </w:rPr>
              <w:t>excluding</w:t>
            </w:r>
            <w:r>
              <w:rPr>
                <w:rStyle w:val="Style17"/>
                <w:rFonts w:eastAsia="NSimSun"/>
                <w:b w:val="0"/>
                <w:bCs w:val="0"/>
                <w:i w:val="0"/>
                <w:iCs w:val="0"/>
                <w:color w:val="auto"/>
                <w:lang w:val="en-GB"/>
              </w:rPr>
              <w:t xml:space="preserve"> the lite series</w:t>
            </w:r>
            <w:r>
              <w:rPr>
                <w:rStyle w:val="Style17"/>
                <w:rFonts w:eastAsia="NSimSun"/>
                <w:b w:val="0"/>
                <w:bCs w:val="0"/>
                <w:i w:val="0"/>
                <w:iCs w:val="0"/>
                <w:color w:val="auto"/>
              </w:rPr>
              <w:t>)</w:t>
            </w:r>
          </w:p>
          <w:p w14:paraId="63FD5D58" w14:textId="77777777" w:rsidR="003D63BC" w:rsidRDefault="00000000">
            <w:pPr>
              <w:jc w:val="left"/>
              <w:rPr>
                <w:rStyle w:val="Style17"/>
                <w:rFonts w:eastAsia="NSimSun"/>
                <w:b w:val="0"/>
                <w:bCs w:val="0"/>
                <w:i w:val="0"/>
                <w:iCs w:val="0"/>
                <w:color w:val="auto"/>
                <w:szCs w:val="21"/>
              </w:rPr>
            </w:pPr>
            <w:r>
              <w:rPr>
                <w:rStyle w:val="Style17"/>
                <w:rFonts w:eastAsia="NSimSun"/>
                <w:b w:val="0"/>
                <w:bCs w:val="0"/>
                <w:i w:val="0"/>
                <w:iCs w:val="0"/>
                <w:color w:val="auto"/>
              </w:rPr>
              <w:t>http://192.168.32.151/cgi-bin/param.cgi?action=set&amp;type=OSD&amp;cameraID=1&amp;fontColor=7&amp;inverseFlag=1&amp;alpha=2&amp;TwelveHoursFlag=1&amp;WeekFlag=0</w:t>
            </w:r>
          </w:p>
        </w:tc>
        <w:tc>
          <w:tcPr>
            <w:tcW w:w="4110" w:type="dxa"/>
            <w:tcBorders>
              <w:top w:val="single" w:sz="4" w:space="0" w:color="auto"/>
              <w:left w:val="single" w:sz="4" w:space="0" w:color="auto"/>
              <w:bottom w:val="single" w:sz="4" w:space="0" w:color="auto"/>
              <w:right w:val="single" w:sz="4" w:space="0" w:color="auto"/>
            </w:tcBorders>
          </w:tcPr>
          <w:p w14:paraId="09F2E47F" w14:textId="77777777" w:rsidR="003D63BC" w:rsidRDefault="00000000">
            <w:pPr>
              <w:jc w:val="left"/>
              <w:rPr>
                <w:rStyle w:val="Style6"/>
                <w:rFonts w:eastAsia="NSimSun"/>
                <w:b w:val="0"/>
                <w:bCs w:val="0"/>
                <w:i w:val="0"/>
                <w:iCs w:val="0"/>
                <w:color w:val="auto"/>
              </w:rPr>
            </w:pPr>
            <w:r>
              <w:rPr>
                <w:rStyle w:val="Style6"/>
                <w:rFonts w:eastAsia="NSimSun"/>
                <w:b w:val="0"/>
                <w:bCs w:val="0"/>
                <w:i w:val="0"/>
                <w:iCs w:val="0"/>
                <w:color w:val="auto"/>
              </w:rPr>
              <w:t xml:space="preserve">(IPC </w:t>
            </w:r>
            <w:r>
              <w:rPr>
                <w:rStyle w:val="Style6"/>
                <w:rFonts w:eastAsia="NSimSun" w:hint="eastAsia"/>
                <w:b w:val="0"/>
                <w:bCs w:val="0"/>
                <w:i w:val="0"/>
                <w:iCs w:val="0"/>
                <w:color w:val="auto"/>
              </w:rPr>
              <w:t>The lite series</w:t>
            </w:r>
            <w:r>
              <w:rPr>
                <w:rStyle w:val="Style6"/>
                <w:rFonts w:eastAsia="NSimSun"/>
                <w:b w:val="0"/>
                <w:bCs w:val="0"/>
                <w:i w:val="0"/>
                <w:iCs w:val="0"/>
                <w:color w:val="auto"/>
              </w:rPr>
              <w:t>)</w:t>
            </w:r>
          </w:p>
          <w:p w14:paraId="4634825A" w14:textId="77777777" w:rsidR="003D63BC" w:rsidRDefault="00000000">
            <w:pPr>
              <w:jc w:val="left"/>
              <w:rPr>
                <w:rStyle w:val="Style17"/>
                <w:rFonts w:eastAsia="NSimSun"/>
                <w:b w:val="0"/>
                <w:bCs w:val="0"/>
                <w:i w:val="0"/>
                <w:iCs w:val="0"/>
                <w:color w:val="auto"/>
              </w:rPr>
            </w:pPr>
            <w:r>
              <w:rPr>
                <w:rStyle w:val="Style6"/>
                <w:rFonts w:eastAsia="NSimSun"/>
                <w:b w:val="0"/>
                <w:bCs w:val="0"/>
                <w:i w:val="0"/>
                <w:iCs w:val="0"/>
                <w:color w:val="auto"/>
              </w:rPr>
              <w:t>http://192.168.2.193/cgi-bin/sensor.cgi?action=set&amp;type=OSD&amp;cameraID=1&amp;red = 2&amp;green=3&amp;blue=1 &amp;inverseFlag= 1 &amp;alpha= 3&amp;frontWidth=28&amp;frontHeigth=30</w:t>
            </w:r>
          </w:p>
        </w:tc>
      </w:tr>
      <w:tr w:rsidR="003D63BC" w14:paraId="607DF2E9" w14:textId="77777777">
        <w:tc>
          <w:tcPr>
            <w:tcW w:w="1134" w:type="dxa"/>
            <w:tcBorders>
              <w:top w:val="single" w:sz="4" w:space="0" w:color="auto"/>
              <w:left w:val="single" w:sz="4" w:space="0" w:color="auto"/>
              <w:bottom w:val="single" w:sz="4" w:space="0" w:color="auto"/>
              <w:right w:val="single" w:sz="4" w:space="0" w:color="auto"/>
            </w:tcBorders>
          </w:tcPr>
          <w:p w14:paraId="3B94017F" w14:textId="77777777" w:rsidR="003D63BC" w:rsidRDefault="00000000">
            <w:pPr>
              <w:jc w:val="left"/>
              <w:rPr>
                <w:rStyle w:val="Zwaar"/>
                <w:rFonts w:eastAsia="NSimSun"/>
              </w:rPr>
            </w:pPr>
            <w:r>
              <w:rPr>
                <w:rStyle w:val="Zwaar"/>
                <w:rFonts w:eastAsia="NSimSun" w:hint="eastAsia"/>
              </w:rPr>
              <w:t>Return</w:t>
            </w:r>
          </w:p>
        </w:tc>
        <w:tc>
          <w:tcPr>
            <w:tcW w:w="7345" w:type="dxa"/>
            <w:gridSpan w:val="2"/>
            <w:tcBorders>
              <w:top w:val="single" w:sz="4" w:space="0" w:color="auto"/>
              <w:left w:val="single" w:sz="4" w:space="0" w:color="auto"/>
              <w:bottom w:val="single" w:sz="4" w:space="0" w:color="auto"/>
              <w:right w:val="single" w:sz="4" w:space="0" w:color="auto"/>
            </w:tcBorders>
            <w:vAlign w:val="center"/>
          </w:tcPr>
          <w:p w14:paraId="380A3DC7"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7BF0D08F"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ADCC350" w14:textId="77777777" w:rsidR="003D63BC" w:rsidRDefault="003D63BC">
      <w:pPr>
        <w:jc w:val="left"/>
        <w:rPr>
          <w:rFonts w:eastAsia="NSimSun"/>
        </w:rPr>
      </w:pPr>
    </w:p>
    <w:p w14:paraId="623DB8C4" w14:textId="77777777" w:rsidR="003D63BC" w:rsidRDefault="00000000">
      <w:pPr>
        <w:pStyle w:val="Kop6"/>
        <w:numPr>
          <w:ilvl w:val="5"/>
          <w:numId w:val="3"/>
        </w:numPr>
        <w:rPr>
          <w:rFonts w:ascii="Times New Roman" w:hAnsi="Times New Roman"/>
        </w:rPr>
      </w:pPr>
      <w:r>
        <w:rPr>
          <w:rFonts w:ascii="Times New Roman" w:hAnsi="Times New Roman"/>
        </w:rPr>
        <w:t>OSD parameter meaning</w:t>
      </w:r>
    </w:p>
    <w:p w14:paraId="74E615D6" w14:textId="77777777" w:rsidR="003D63BC" w:rsidRDefault="00000000">
      <w:pPr>
        <w:jc w:val="left"/>
        <w:rPr>
          <w:rFonts w:eastAsia="NSimSun"/>
          <w:b/>
        </w:rPr>
      </w:pPr>
      <w:bookmarkStart w:id="280" w:name="OSD全局参数表"/>
      <w:r>
        <w:rPr>
          <w:rFonts w:eastAsia="NSimSun"/>
          <w:b/>
        </w:rPr>
        <w:t>OSD</w:t>
      </w:r>
      <w:r>
        <w:rPr>
          <w:rFonts w:eastAsia="NSimSun" w:hint="eastAsia"/>
          <w:b/>
          <w:lang w:val="en-US"/>
        </w:rPr>
        <w:t xml:space="preserve"> </w:t>
      </w:r>
      <w:r>
        <w:rPr>
          <w:rFonts w:eastAsia="NSimSun"/>
          <w:b/>
        </w:rPr>
        <w:t>Parameters Table</w:t>
      </w:r>
    </w:p>
    <w:p w14:paraId="39E09C64" w14:textId="77777777" w:rsidR="003D63BC" w:rsidRDefault="00000000">
      <w:pPr>
        <w:jc w:val="left"/>
        <w:rPr>
          <w:rFonts w:eastAsia="NSimSun"/>
          <w:b/>
        </w:rPr>
      </w:pPr>
      <w:r>
        <w:rPr>
          <w:rFonts w:eastAsia="NSimSun"/>
        </w:rPr>
        <w:t>Table 2-6-1-8-3-1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551"/>
        <w:gridCol w:w="3542"/>
      </w:tblGrid>
      <w:tr w:rsidR="003D63BC" w14:paraId="0B86EA5A" w14:textId="77777777">
        <w:trPr>
          <w:trHeight w:val="465"/>
        </w:trPr>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bookmarkEnd w:id="280"/>
          <w:p w14:paraId="78DC86A9" w14:textId="77777777" w:rsidR="003D63BC" w:rsidRDefault="00000000">
            <w:pPr>
              <w:jc w:val="left"/>
              <w:rPr>
                <w:rFonts w:eastAsia="NSimSun"/>
                <w:b/>
                <w:szCs w:val="21"/>
              </w:rPr>
            </w:pPr>
            <w:r>
              <w:rPr>
                <w:rFonts w:eastAsia="NSimSun"/>
                <w:b/>
                <w:szCs w:val="21"/>
              </w:rPr>
              <w:t>parameter</w:t>
            </w:r>
          </w:p>
        </w:tc>
        <w:tc>
          <w:tcPr>
            <w:tcW w:w="2551" w:type="dxa"/>
            <w:tcBorders>
              <w:top w:val="single" w:sz="4" w:space="0" w:color="auto"/>
              <w:left w:val="single" w:sz="4" w:space="0" w:color="auto"/>
              <w:bottom w:val="single" w:sz="4" w:space="0" w:color="auto"/>
              <w:right w:val="single" w:sz="4" w:space="0" w:color="auto"/>
            </w:tcBorders>
            <w:shd w:val="clear" w:color="auto" w:fill="D7D7D7"/>
            <w:vAlign w:val="center"/>
          </w:tcPr>
          <w:p w14:paraId="3F26F589" w14:textId="77777777" w:rsidR="003D63BC" w:rsidRDefault="00000000">
            <w:pPr>
              <w:jc w:val="left"/>
              <w:rPr>
                <w:rFonts w:eastAsia="NSimSun"/>
                <w:b/>
                <w:szCs w:val="21"/>
              </w:rPr>
            </w:pPr>
            <w:r>
              <w:rPr>
                <w:rFonts w:eastAsia="NSimSun"/>
                <w:b/>
                <w:szCs w:val="21"/>
              </w:rPr>
              <w:t>data</w:t>
            </w:r>
          </w:p>
        </w:tc>
        <w:tc>
          <w:tcPr>
            <w:tcW w:w="3542" w:type="dxa"/>
            <w:tcBorders>
              <w:top w:val="single" w:sz="4" w:space="0" w:color="auto"/>
              <w:left w:val="single" w:sz="4" w:space="0" w:color="auto"/>
              <w:bottom w:val="single" w:sz="4" w:space="0" w:color="auto"/>
              <w:right w:val="single" w:sz="4" w:space="0" w:color="auto"/>
            </w:tcBorders>
            <w:shd w:val="clear" w:color="auto" w:fill="D7D7D7"/>
            <w:vAlign w:val="center"/>
          </w:tcPr>
          <w:p w14:paraId="54A65139" w14:textId="77777777" w:rsidR="003D63BC" w:rsidRDefault="00000000">
            <w:pPr>
              <w:jc w:val="left"/>
              <w:rPr>
                <w:rFonts w:eastAsia="NSimSun"/>
                <w:b/>
                <w:szCs w:val="21"/>
              </w:rPr>
            </w:pPr>
            <w:r>
              <w:rPr>
                <w:rFonts w:eastAsia="NSimSun"/>
                <w:b/>
                <w:szCs w:val="21"/>
              </w:rPr>
              <w:t>Description</w:t>
            </w:r>
          </w:p>
        </w:tc>
      </w:tr>
      <w:tr w:rsidR="003D63BC" w14:paraId="13E2599C" w14:textId="77777777">
        <w:trPr>
          <w:trHeight w:val="465"/>
        </w:trPr>
        <w:tc>
          <w:tcPr>
            <w:tcW w:w="8220" w:type="dxa"/>
            <w:gridSpan w:val="3"/>
            <w:tcBorders>
              <w:top w:val="single" w:sz="4" w:space="0" w:color="auto"/>
              <w:left w:val="single" w:sz="4" w:space="0" w:color="auto"/>
              <w:bottom w:val="single" w:sz="4" w:space="0" w:color="auto"/>
              <w:right w:val="single" w:sz="4" w:space="0" w:color="auto"/>
            </w:tcBorders>
          </w:tcPr>
          <w:p w14:paraId="51D92EB9" w14:textId="77777777" w:rsidR="003D63BC" w:rsidRDefault="00000000">
            <w:pPr>
              <w:jc w:val="center"/>
              <w:rPr>
                <w:rFonts w:eastAsia="NSimSun"/>
                <w:szCs w:val="21"/>
              </w:rPr>
            </w:pPr>
            <w:r>
              <w:rPr>
                <w:rFonts w:eastAsia="NSimSun"/>
                <w:b/>
                <w:kern w:val="0"/>
                <w:szCs w:val="21"/>
              </w:rPr>
              <w:t>IPC</w:t>
            </w:r>
          </w:p>
        </w:tc>
      </w:tr>
      <w:tr w:rsidR="003D63BC" w14:paraId="67D571DB"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D946673" w14:textId="77777777" w:rsidR="003D63BC" w:rsidRDefault="00000000">
            <w:pPr>
              <w:jc w:val="left"/>
              <w:rPr>
                <w:rFonts w:eastAsia="NSimSun"/>
                <w:b/>
                <w:kern w:val="0"/>
                <w:szCs w:val="21"/>
              </w:rPr>
            </w:pPr>
            <w:r>
              <w:rPr>
                <w:rFonts w:eastAsia="NSimSun"/>
                <w:b/>
                <w:kern w:val="0"/>
                <w:szCs w:val="21"/>
              </w:rPr>
              <w:t>timeFormat</w:t>
            </w:r>
          </w:p>
        </w:tc>
        <w:tc>
          <w:tcPr>
            <w:tcW w:w="2551" w:type="dxa"/>
            <w:tcBorders>
              <w:top w:val="single" w:sz="4" w:space="0" w:color="auto"/>
              <w:left w:val="single" w:sz="4" w:space="0" w:color="auto"/>
              <w:bottom w:val="single" w:sz="4" w:space="0" w:color="auto"/>
              <w:right w:val="single" w:sz="4" w:space="0" w:color="auto"/>
            </w:tcBorders>
          </w:tcPr>
          <w:p w14:paraId="712B2D21" w14:textId="77777777" w:rsidR="003D63BC" w:rsidRDefault="00000000">
            <w:pPr>
              <w:jc w:val="left"/>
              <w:rPr>
                <w:rFonts w:eastAsia="NSimSun"/>
                <w:szCs w:val="21"/>
              </w:rPr>
            </w:pPr>
            <w:r>
              <w:rPr>
                <w:rFonts w:eastAsia="NSimSun"/>
                <w:szCs w:val="21"/>
              </w:rPr>
              <w:t>&lt;int&gt;</w:t>
            </w:r>
          </w:p>
        </w:tc>
        <w:tc>
          <w:tcPr>
            <w:tcW w:w="3542" w:type="dxa"/>
            <w:tcBorders>
              <w:top w:val="single" w:sz="4" w:space="0" w:color="auto"/>
              <w:left w:val="single" w:sz="4" w:space="0" w:color="auto"/>
              <w:bottom w:val="single" w:sz="4" w:space="0" w:color="auto"/>
              <w:right w:val="single" w:sz="4" w:space="0" w:color="auto"/>
            </w:tcBorders>
          </w:tcPr>
          <w:p w14:paraId="206F45CC" w14:textId="77777777" w:rsidR="003D63BC" w:rsidRDefault="00000000">
            <w:pPr>
              <w:jc w:val="left"/>
              <w:rPr>
                <w:rFonts w:eastAsia="NSimSun"/>
                <w:szCs w:val="21"/>
              </w:rPr>
            </w:pPr>
            <w:r>
              <w:rPr>
                <w:rFonts w:eastAsia="NSimSun"/>
                <w:szCs w:val="21"/>
              </w:rPr>
              <w:t>Time format</w:t>
            </w:r>
          </w:p>
        </w:tc>
      </w:tr>
      <w:tr w:rsidR="003D63BC" w14:paraId="55C8AA7A"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027DDB18" w14:textId="77777777" w:rsidR="003D63BC" w:rsidRDefault="00000000">
            <w:pPr>
              <w:jc w:val="left"/>
              <w:rPr>
                <w:rFonts w:eastAsia="NSimSun"/>
                <w:b/>
                <w:kern w:val="0"/>
                <w:szCs w:val="21"/>
              </w:rPr>
            </w:pPr>
            <w:r>
              <w:rPr>
                <w:rFonts w:eastAsia="NSimSun"/>
                <w:b/>
                <w:kern w:val="0"/>
                <w:szCs w:val="21"/>
              </w:rPr>
              <w:t>cameraID</w:t>
            </w:r>
          </w:p>
        </w:tc>
        <w:tc>
          <w:tcPr>
            <w:tcW w:w="2551" w:type="dxa"/>
            <w:tcBorders>
              <w:top w:val="single" w:sz="4" w:space="0" w:color="auto"/>
              <w:left w:val="single" w:sz="4" w:space="0" w:color="auto"/>
              <w:bottom w:val="single" w:sz="4" w:space="0" w:color="auto"/>
              <w:right w:val="single" w:sz="4" w:space="0" w:color="auto"/>
            </w:tcBorders>
          </w:tcPr>
          <w:p w14:paraId="314AD6DA" w14:textId="77777777" w:rsidR="003D63BC" w:rsidRDefault="00000000">
            <w:pPr>
              <w:jc w:val="left"/>
              <w:rPr>
                <w:rFonts w:eastAsia="NSimSun"/>
                <w:szCs w:val="21"/>
              </w:rPr>
            </w:pPr>
            <w:r>
              <w:rPr>
                <w:rFonts w:eastAsia="NSimSun"/>
                <w:szCs w:val="21"/>
              </w:rPr>
              <w:t>&lt;int&gt;[0,n]</w:t>
            </w:r>
          </w:p>
        </w:tc>
        <w:tc>
          <w:tcPr>
            <w:tcW w:w="3542" w:type="dxa"/>
            <w:tcBorders>
              <w:top w:val="single" w:sz="4" w:space="0" w:color="auto"/>
              <w:left w:val="single" w:sz="4" w:space="0" w:color="auto"/>
              <w:bottom w:val="single" w:sz="4" w:space="0" w:color="auto"/>
              <w:right w:val="single" w:sz="4" w:space="0" w:color="auto"/>
            </w:tcBorders>
          </w:tcPr>
          <w:p w14:paraId="1F212657" w14:textId="77777777" w:rsidR="003D63BC" w:rsidRDefault="00000000">
            <w:pPr>
              <w:jc w:val="left"/>
              <w:rPr>
                <w:rFonts w:eastAsia="NSimSun"/>
                <w:szCs w:val="21"/>
              </w:rPr>
            </w:pPr>
            <w:r>
              <w:rPr>
                <w:rFonts w:eastAsia="NSimSun"/>
                <w:szCs w:val="21"/>
              </w:rPr>
              <w:t>Camera ID</w:t>
            </w:r>
          </w:p>
        </w:tc>
      </w:tr>
      <w:tr w:rsidR="003D63BC" w14:paraId="6ED4BF8D"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0E40E01E" w14:textId="77777777" w:rsidR="003D63BC" w:rsidRDefault="00000000">
            <w:pPr>
              <w:jc w:val="left"/>
              <w:rPr>
                <w:rFonts w:eastAsia="NSimSun"/>
                <w:b/>
                <w:kern w:val="0"/>
                <w:szCs w:val="21"/>
              </w:rPr>
            </w:pPr>
            <w:r>
              <w:rPr>
                <w:rFonts w:eastAsia="NSimSun"/>
                <w:b/>
                <w:kern w:val="0"/>
                <w:szCs w:val="21"/>
              </w:rPr>
              <w:t>fontColor</w:t>
            </w:r>
          </w:p>
        </w:tc>
        <w:tc>
          <w:tcPr>
            <w:tcW w:w="2551" w:type="dxa"/>
            <w:tcBorders>
              <w:top w:val="single" w:sz="4" w:space="0" w:color="auto"/>
              <w:left w:val="single" w:sz="4" w:space="0" w:color="auto"/>
              <w:bottom w:val="single" w:sz="4" w:space="0" w:color="auto"/>
              <w:right w:val="single" w:sz="4" w:space="0" w:color="auto"/>
            </w:tcBorders>
          </w:tcPr>
          <w:p w14:paraId="69E2918C" w14:textId="77777777" w:rsidR="003D63BC" w:rsidRDefault="00000000">
            <w:pPr>
              <w:jc w:val="left"/>
              <w:rPr>
                <w:rFonts w:eastAsia="NSimSun"/>
                <w:szCs w:val="21"/>
              </w:rPr>
            </w:pPr>
            <w:r>
              <w:rPr>
                <w:rFonts w:eastAsia="NSimSun"/>
                <w:szCs w:val="21"/>
              </w:rPr>
              <w:t>&lt;unsigned int&gt;[0, 9]</w:t>
            </w:r>
          </w:p>
        </w:tc>
        <w:tc>
          <w:tcPr>
            <w:tcW w:w="3542" w:type="dxa"/>
            <w:tcBorders>
              <w:top w:val="single" w:sz="4" w:space="0" w:color="auto"/>
              <w:left w:val="single" w:sz="4" w:space="0" w:color="auto"/>
              <w:bottom w:val="single" w:sz="4" w:space="0" w:color="auto"/>
              <w:right w:val="single" w:sz="4" w:space="0" w:color="auto"/>
            </w:tcBorders>
          </w:tcPr>
          <w:p w14:paraId="33F69FF8" w14:textId="77777777" w:rsidR="003D63BC" w:rsidRDefault="00000000">
            <w:pPr>
              <w:jc w:val="left"/>
              <w:rPr>
                <w:rFonts w:eastAsia="NSimSun"/>
                <w:szCs w:val="21"/>
              </w:rPr>
            </w:pPr>
            <w:r>
              <w:rPr>
                <w:rFonts w:eastAsia="NSimSun"/>
                <w:szCs w:val="21"/>
              </w:rPr>
              <w:t>font color</w:t>
            </w:r>
          </w:p>
          <w:p w14:paraId="1763CD74" w14:textId="77777777" w:rsidR="003D63BC" w:rsidRDefault="00000000">
            <w:pPr>
              <w:jc w:val="left"/>
              <w:rPr>
                <w:rFonts w:eastAsia="NSimSun"/>
                <w:szCs w:val="21"/>
              </w:rPr>
            </w:pPr>
            <w:r>
              <w:rPr>
                <w:rFonts w:eastAsia="NSimSun"/>
                <w:szCs w:val="21"/>
              </w:rPr>
              <w:t>0: Other</w:t>
            </w:r>
          </w:p>
          <w:p w14:paraId="6ACDA53E" w14:textId="77777777" w:rsidR="003D63BC" w:rsidRDefault="00000000">
            <w:pPr>
              <w:jc w:val="left"/>
              <w:rPr>
                <w:rFonts w:eastAsia="NSimSun"/>
                <w:szCs w:val="21"/>
              </w:rPr>
            </w:pPr>
            <w:r>
              <w:rPr>
                <w:rFonts w:eastAsia="NSimSun"/>
                <w:szCs w:val="21"/>
              </w:rPr>
              <w:t>1: White</w:t>
            </w:r>
          </w:p>
          <w:p w14:paraId="6E492E03" w14:textId="77777777" w:rsidR="003D63BC" w:rsidRDefault="00000000">
            <w:pPr>
              <w:jc w:val="left"/>
              <w:rPr>
                <w:rFonts w:eastAsia="NSimSun"/>
                <w:szCs w:val="21"/>
              </w:rPr>
            </w:pPr>
            <w:r>
              <w:rPr>
                <w:rFonts w:eastAsia="NSimSun"/>
                <w:szCs w:val="21"/>
              </w:rPr>
              <w:t>2: Black</w:t>
            </w:r>
          </w:p>
          <w:p w14:paraId="087717EA" w14:textId="77777777" w:rsidR="003D63BC" w:rsidRDefault="00000000">
            <w:pPr>
              <w:jc w:val="left"/>
              <w:rPr>
                <w:rFonts w:eastAsia="NSimSun"/>
                <w:szCs w:val="21"/>
              </w:rPr>
            </w:pPr>
            <w:r>
              <w:rPr>
                <w:rFonts w:eastAsia="NSimSun"/>
                <w:szCs w:val="21"/>
              </w:rPr>
              <w:t>3: Red</w:t>
            </w:r>
          </w:p>
          <w:p w14:paraId="5BDD11FF" w14:textId="77777777" w:rsidR="003D63BC" w:rsidRDefault="00000000">
            <w:pPr>
              <w:jc w:val="left"/>
              <w:rPr>
                <w:rFonts w:eastAsia="NSimSun"/>
                <w:szCs w:val="21"/>
              </w:rPr>
            </w:pPr>
            <w:r>
              <w:rPr>
                <w:rFonts w:eastAsia="NSimSun"/>
                <w:szCs w:val="21"/>
              </w:rPr>
              <w:t>4: Orange</w:t>
            </w:r>
          </w:p>
          <w:p w14:paraId="4B0840FF" w14:textId="77777777" w:rsidR="003D63BC" w:rsidRDefault="00000000">
            <w:pPr>
              <w:jc w:val="left"/>
              <w:rPr>
                <w:rFonts w:eastAsia="NSimSun"/>
                <w:szCs w:val="21"/>
              </w:rPr>
            </w:pPr>
            <w:r>
              <w:rPr>
                <w:rFonts w:eastAsia="NSimSun"/>
                <w:szCs w:val="21"/>
              </w:rPr>
              <w:t>5: Yellow</w:t>
            </w:r>
          </w:p>
          <w:p w14:paraId="16B25CEB" w14:textId="77777777" w:rsidR="003D63BC" w:rsidRDefault="00000000">
            <w:pPr>
              <w:jc w:val="left"/>
              <w:rPr>
                <w:rFonts w:eastAsia="NSimSun"/>
                <w:szCs w:val="21"/>
              </w:rPr>
            </w:pPr>
            <w:r>
              <w:rPr>
                <w:rFonts w:eastAsia="NSimSun"/>
                <w:szCs w:val="21"/>
              </w:rPr>
              <w:t>6: Green</w:t>
            </w:r>
          </w:p>
          <w:p w14:paraId="53A35486" w14:textId="77777777" w:rsidR="003D63BC" w:rsidRDefault="00000000">
            <w:pPr>
              <w:jc w:val="left"/>
              <w:rPr>
                <w:rFonts w:eastAsia="NSimSun"/>
                <w:szCs w:val="21"/>
              </w:rPr>
            </w:pPr>
            <w:r>
              <w:rPr>
                <w:rFonts w:eastAsia="NSimSun"/>
                <w:szCs w:val="21"/>
              </w:rPr>
              <w:t>7: Blue</w:t>
            </w:r>
          </w:p>
          <w:p w14:paraId="3BEE7883" w14:textId="77777777" w:rsidR="003D63BC" w:rsidRDefault="00000000">
            <w:pPr>
              <w:jc w:val="left"/>
              <w:rPr>
                <w:rFonts w:eastAsia="NSimSun"/>
                <w:szCs w:val="21"/>
              </w:rPr>
            </w:pPr>
            <w:r>
              <w:rPr>
                <w:rFonts w:eastAsia="NSimSun"/>
                <w:szCs w:val="21"/>
              </w:rPr>
              <w:t>8: Blue</w:t>
            </w:r>
          </w:p>
          <w:p w14:paraId="46921FA4" w14:textId="77777777" w:rsidR="003D63BC" w:rsidRDefault="00000000">
            <w:pPr>
              <w:jc w:val="left"/>
              <w:rPr>
                <w:rFonts w:eastAsia="NSimSun"/>
                <w:szCs w:val="21"/>
              </w:rPr>
            </w:pPr>
            <w:r>
              <w:rPr>
                <w:rFonts w:eastAsia="NSimSun"/>
                <w:szCs w:val="21"/>
              </w:rPr>
              <w:t>9: Purple</w:t>
            </w:r>
          </w:p>
        </w:tc>
      </w:tr>
      <w:tr w:rsidR="003D63BC" w14:paraId="5B322219"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72C5706B" w14:textId="77777777" w:rsidR="003D63BC" w:rsidRDefault="00000000">
            <w:pPr>
              <w:jc w:val="left"/>
              <w:rPr>
                <w:rFonts w:eastAsia="NSimSun"/>
                <w:b/>
                <w:kern w:val="0"/>
                <w:szCs w:val="21"/>
              </w:rPr>
            </w:pPr>
            <w:r>
              <w:rPr>
                <w:rFonts w:eastAsia="NSimSun"/>
                <w:b/>
                <w:kern w:val="0"/>
                <w:szCs w:val="21"/>
              </w:rPr>
              <w:t>inverseFlag</w:t>
            </w:r>
          </w:p>
        </w:tc>
        <w:tc>
          <w:tcPr>
            <w:tcW w:w="2551" w:type="dxa"/>
            <w:tcBorders>
              <w:top w:val="single" w:sz="4" w:space="0" w:color="auto"/>
              <w:left w:val="single" w:sz="4" w:space="0" w:color="auto"/>
              <w:bottom w:val="single" w:sz="4" w:space="0" w:color="auto"/>
              <w:right w:val="single" w:sz="4" w:space="0" w:color="auto"/>
            </w:tcBorders>
          </w:tcPr>
          <w:p w14:paraId="1B769DCD" w14:textId="77777777" w:rsidR="003D63BC" w:rsidRDefault="00000000">
            <w:pPr>
              <w:jc w:val="left"/>
              <w:rPr>
                <w:rFonts w:eastAsia="NSimSun"/>
                <w:szCs w:val="21"/>
              </w:rPr>
            </w:pPr>
            <w:r>
              <w:rPr>
                <w:rFonts w:eastAsia="NSimSun"/>
                <w:szCs w:val="21"/>
              </w:rPr>
              <w:t>&lt;unsigned char&gt;{0, 1}</w:t>
            </w:r>
          </w:p>
        </w:tc>
        <w:tc>
          <w:tcPr>
            <w:tcW w:w="3542" w:type="dxa"/>
            <w:tcBorders>
              <w:top w:val="single" w:sz="4" w:space="0" w:color="auto"/>
              <w:left w:val="single" w:sz="4" w:space="0" w:color="auto"/>
              <w:bottom w:val="single" w:sz="4" w:space="0" w:color="auto"/>
              <w:right w:val="single" w:sz="4" w:space="0" w:color="auto"/>
            </w:tcBorders>
          </w:tcPr>
          <w:p w14:paraId="30908EBA" w14:textId="77777777" w:rsidR="003D63BC" w:rsidRDefault="00000000">
            <w:pPr>
              <w:jc w:val="left"/>
              <w:rPr>
                <w:rFonts w:eastAsia="NSimSun"/>
                <w:szCs w:val="21"/>
              </w:rPr>
            </w:pPr>
            <w:r>
              <w:rPr>
                <w:rFonts w:eastAsia="NSimSun"/>
                <w:szCs w:val="21"/>
              </w:rPr>
              <w:t>Invert Enable Flag</w:t>
            </w:r>
          </w:p>
          <w:p w14:paraId="34C03376" w14:textId="77777777" w:rsidR="003D63BC" w:rsidRDefault="00000000">
            <w:pPr>
              <w:jc w:val="left"/>
              <w:rPr>
                <w:rFonts w:eastAsia="NSimSun"/>
                <w:szCs w:val="21"/>
              </w:rPr>
            </w:pPr>
            <w:r>
              <w:rPr>
                <w:rFonts w:eastAsia="NSimSun"/>
                <w:szCs w:val="21"/>
              </w:rPr>
              <w:t>0: Disable</w:t>
            </w:r>
          </w:p>
          <w:p w14:paraId="4C83110E" w14:textId="77777777" w:rsidR="003D63BC" w:rsidRDefault="00000000">
            <w:pPr>
              <w:jc w:val="left"/>
              <w:rPr>
                <w:rFonts w:eastAsia="NSimSun"/>
                <w:szCs w:val="21"/>
              </w:rPr>
            </w:pPr>
            <w:r>
              <w:rPr>
                <w:rFonts w:eastAsia="NSimSun"/>
                <w:szCs w:val="21"/>
              </w:rPr>
              <w:t>1: Enable</w:t>
            </w:r>
          </w:p>
        </w:tc>
      </w:tr>
      <w:tr w:rsidR="003D63BC" w14:paraId="032576FB"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2D52F505" w14:textId="77777777" w:rsidR="003D63BC" w:rsidRDefault="00000000">
            <w:pPr>
              <w:jc w:val="left"/>
              <w:rPr>
                <w:rFonts w:eastAsia="NSimSun"/>
                <w:b/>
                <w:kern w:val="0"/>
                <w:szCs w:val="21"/>
              </w:rPr>
            </w:pPr>
            <w:r>
              <w:rPr>
                <w:rFonts w:eastAsia="NSimSun"/>
                <w:b/>
                <w:kern w:val="0"/>
                <w:szCs w:val="21"/>
              </w:rPr>
              <w:t>inverseColor</w:t>
            </w:r>
          </w:p>
        </w:tc>
        <w:tc>
          <w:tcPr>
            <w:tcW w:w="2551" w:type="dxa"/>
            <w:tcBorders>
              <w:top w:val="single" w:sz="4" w:space="0" w:color="auto"/>
              <w:left w:val="single" w:sz="4" w:space="0" w:color="auto"/>
              <w:bottom w:val="single" w:sz="4" w:space="0" w:color="auto"/>
              <w:right w:val="single" w:sz="4" w:space="0" w:color="auto"/>
            </w:tcBorders>
          </w:tcPr>
          <w:p w14:paraId="628E95C9" w14:textId="77777777" w:rsidR="003D63BC" w:rsidRDefault="00000000">
            <w:pPr>
              <w:jc w:val="left"/>
              <w:rPr>
                <w:rFonts w:eastAsia="NSimSun"/>
                <w:szCs w:val="21"/>
              </w:rPr>
            </w:pPr>
            <w:r>
              <w:rPr>
                <w:rFonts w:eastAsia="NSimSun"/>
                <w:szCs w:val="21"/>
              </w:rPr>
              <w:t>&lt;int&gt;[0, 9]</w:t>
            </w:r>
          </w:p>
        </w:tc>
        <w:tc>
          <w:tcPr>
            <w:tcW w:w="3542" w:type="dxa"/>
            <w:tcBorders>
              <w:top w:val="single" w:sz="4" w:space="0" w:color="auto"/>
              <w:left w:val="single" w:sz="4" w:space="0" w:color="auto"/>
              <w:bottom w:val="single" w:sz="4" w:space="0" w:color="auto"/>
              <w:right w:val="single" w:sz="4" w:space="0" w:color="auto"/>
            </w:tcBorders>
          </w:tcPr>
          <w:p w14:paraId="1315191D" w14:textId="77777777" w:rsidR="003D63BC" w:rsidRDefault="00000000">
            <w:pPr>
              <w:jc w:val="left"/>
              <w:rPr>
                <w:rFonts w:eastAsia="NSimSun"/>
                <w:szCs w:val="21"/>
              </w:rPr>
            </w:pPr>
            <w:r>
              <w:rPr>
                <w:rFonts w:eastAsia="NSimSun"/>
                <w:szCs w:val="21"/>
              </w:rPr>
              <w:t>font color</w:t>
            </w:r>
          </w:p>
          <w:p w14:paraId="2B711FE3" w14:textId="77777777" w:rsidR="003D63BC" w:rsidRDefault="00000000">
            <w:pPr>
              <w:jc w:val="left"/>
              <w:rPr>
                <w:rFonts w:eastAsia="NSimSun"/>
                <w:szCs w:val="21"/>
              </w:rPr>
            </w:pPr>
            <w:r>
              <w:rPr>
                <w:rFonts w:eastAsia="NSimSun"/>
                <w:szCs w:val="21"/>
              </w:rPr>
              <w:t>0: Other</w:t>
            </w:r>
          </w:p>
          <w:p w14:paraId="2DE123B4" w14:textId="77777777" w:rsidR="003D63BC" w:rsidRDefault="00000000">
            <w:pPr>
              <w:jc w:val="left"/>
              <w:rPr>
                <w:rFonts w:eastAsia="NSimSun"/>
                <w:szCs w:val="21"/>
              </w:rPr>
            </w:pPr>
            <w:r>
              <w:rPr>
                <w:rFonts w:eastAsia="NSimSun"/>
                <w:szCs w:val="21"/>
              </w:rPr>
              <w:t>1: White</w:t>
            </w:r>
          </w:p>
          <w:p w14:paraId="31237ADF" w14:textId="77777777" w:rsidR="003D63BC" w:rsidRDefault="00000000">
            <w:pPr>
              <w:jc w:val="left"/>
              <w:rPr>
                <w:rFonts w:eastAsia="NSimSun"/>
                <w:szCs w:val="21"/>
              </w:rPr>
            </w:pPr>
            <w:r>
              <w:rPr>
                <w:rFonts w:eastAsia="NSimSun"/>
                <w:szCs w:val="21"/>
              </w:rPr>
              <w:t>2: Black</w:t>
            </w:r>
          </w:p>
          <w:p w14:paraId="392D859E" w14:textId="77777777" w:rsidR="003D63BC" w:rsidRDefault="00000000">
            <w:pPr>
              <w:jc w:val="left"/>
              <w:rPr>
                <w:rFonts w:eastAsia="NSimSun"/>
                <w:szCs w:val="21"/>
              </w:rPr>
            </w:pPr>
            <w:r>
              <w:rPr>
                <w:rFonts w:eastAsia="NSimSun"/>
                <w:szCs w:val="21"/>
              </w:rPr>
              <w:t>3: Red</w:t>
            </w:r>
          </w:p>
          <w:p w14:paraId="226BD89D" w14:textId="77777777" w:rsidR="003D63BC" w:rsidRDefault="00000000">
            <w:pPr>
              <w:jc w:val="left"/>
              <w:rPr>
                <w:rFonts w:eastAsia="NSimSun"/>
                <w:szCs w:val="21"/>
              </w:rPr>
            </w:pPr>
            <w:r>
              <w:rPr>
                <w:rFonts w:eastAsia="NSimSun"/>
                <w:szCs w:val="21"/>
              </w:rPr>
              <w:t>4: Orange</w:t>
            </w:r>
          </w:p>
          <w:p w14:paraId="1E61CD30" w14:textId="77777777" w:rsidR="003D63BC" w:rsidRDefault="00000000">
            <w:pPr>
              <w:jc w:val="left"/>
              <w:rPr>
                <w:rFonts w:eastAsia="NSimSun"/>
                <w:szCs w:val="21"/>
              </w:rPr>
            </w:pPr>
            <w:r>
              <w:rPr>
                <w:rFonts w:eastAsia="NSimSun"/>
                <w:szCs w:val="21"/>
              </w:rPr>
              <w:t>5: Yellow</w:t>
            </w:r>
          </w:p>
          <w:p w14:paraId="29096F39" w14:textId="77777777" w:rsidR="003D63BC" w:rsidRDefault="00000000">
            <w:pPr>
              <w:jc w:val="left"/>
              <w:rPr>
                <w:rFonts w:eastAsia="NSimSun"/>
                <w:szCs w:val="21"/>
              </w:rPr>
            </w:pPr>
            <w:r>
              <w:rPr>
                <w:rFonts w:eastAsia="NSimSun"/>
                <w:szCs w:val="21"/>
              </w:rPr>
              <w:t>6: Green</w:t>
            </w:r>
          </w:p>
          <w:p w14:paraId="69FCADCE" w14:textId="77777777" w:rsidR="003D63BC" w:rsidRDefault="00000000">
            <w:pPr>
              <w:jc w:val="left"/>
              <w:rPr>
                <w:rFonts w:eastAsia="NSimSun"/>
                <w:szCs w:val="21"/>
              </w:rPr>
            </w:pPr>
            <w:r>
              <w:rPr>
                <w:rFonts w:eastAsia="NSimSun"/>
                <w:szCs w:val="21"/>
              </w:rPr>
              <w:t>7: Blue</w:t>
            </w:r>
          </w:p>
          <w:p w14:paraId="1DA49859" w14:textId="77777777" w:rsidR="003D63BC" w:rsidRDefault="00000000">
            <w:pPr>
              <w:jc w:val="left"/>
              <w:rPr>
                <w:rFonts w:eastAsia="NSimSun"/>
                <w:szCs w:val="21"/>
              </w:rPr>
            </w:pPr>
            <w:r>
              <w:rPr>
                <w:rFonts w:eastAsia="NSimSun"/>
                <w:szCs w:val="21"/>
              </w:rPr>
              <w:t>8: Blue</w:t>
            </w:r>
          </w:p>
          <w:p w14:paraId="4E754002" w14:textId="77777777" w:rsidR="003D63BC" w:rsidRDefault="00000000">
            <w:pPr>
              <w:jc w:val="left"/>
              <w:rPr>
                <w:rFonts w:eastAsia="NSimSun"/>
                <w:szCs w:val="21"/>
              </w:rPr>
            </w:pPr>
            <w:r>
              <w:rPr>
                <w:rFonts w:eastAsia="NSimSun"/>
                <w:szCs w:val="21"/>
              </w:rPr>
              <w:t>9: Purple</w:t>
            </w:r>
          </w:p>
        </w:tc>
      </w:tr>
      <w:tr w:rsidR="003D63BC" w14:paraId="32BA3D24"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4F521E06" w14:textId="77777777" w:rsidR="003D63BC" w:rsidRDefault="00000000">
            <w:pPr>
              <w:jc w:val="left"/>
              <w:rPr>
                <w:rFonts w:eastAsia="NSimSun"/>
                <w:b/>
                <w:kern w:val="0"/>
                <w:szCs w:val="21"/>
              </w:rPr>
            </w:pPr>
            <w:r>
              <w:rPr>
                <w:rFonts w:eastAsia="NSimSun"/>
                <w:b/>
                <w:kern w:val="0"/>
                <w:szCs w:val="21"/>
              </w:rPr>
              <w:t>alpha</w:t>
            </w:r>
          </w:p>
        </w:tc>
        <w:tc>
          <w:tcPr>
            <w:tcW w:w="2551" w:type="dxa"/>
            <w:tcBorders>
              <w:top w:val="single" w:sz="4" w:space="0" w:color="auto"/>
              <w:left w:val="single" w:sz="4" w:space="0" w:color="auto"/>
              <w:bottom w:val="single" w:sz="4" w:space="0" w:color="auto"/>
              <w:right w:val="single" w:sz="4" w:space="0" w:color="auto"/>
            </w:tcBorders>
          </w:tcPr>
          <w:p w14:paraId="1C56B7C8" w14:textId="77777777" w:rsidR="003D63BC" w:rsidRDefault="00000000">
            <w:pPr>
              <w:jc w:val="left"/>
              <w:rPr>
                <w:rFonts w:eastAsia="NSimSun"/>
                <w:szCs w:val="21"/>
              </w:rPr>
            </w:pPr>
            <w:r>
              <w:rPr>
                <w:rFonts w:eastAsia="NSimSun"/>
                <w:szCs w:val="21"/>
              </w:rPr>
              <w:t>&lt;unsigned int&gt;[0, 4]</w:t>
            </w:r>
          </w:p>
        </w:tc>
        <w:tc>
          <w:tcPr>
            <w:tcW w:w="3542" w:type="dxa"/>
            <w:tcBorders>
              <w:top w:val="single" w:sz="4" w:space="0" w:color="auto"/>
              <w:left w:val="single" w:sz="4" w:space="0" w:color="auto"/>
              <w:bottom w:val="single" w:sz="4" w:space="0" w:color="auto"/>
              <w:right w:val="single" w:sz="4" w:space="0" w:color="auto"/>
            </w:tcBorders>
          </w:tcPr>
          <w:p w14:paraId="45D537D7" w14:textId="77777777" w:rsidR="003D63BC" w:rsidRDefault="00000000">
            <w:pPr>
              <w:jc w:val="left"/>
              <w:rPr>
                <w:rFonts w:eastAsia="NSimSun"/>
                <w:szCs w:val="21"/>
              </w:rPr>
            </w:pPr>
            <w:r>
              <w:rPr>
                <w:rFonts w:eastAsia="NSimSun"/>
                <w:szCs w:val="21"/>
              </w:rPr>
              <w:t>transparency</w:t>
            </w:r>
          </w:p>
          <w:p w14:paraId="1FCC1830" w14:textId="77777777" w:rsidR="003D63BC" w:rsidRDefault="00000000">
            <w:pPr>
              <w:jc w:val="left"/>
              <w:rPr>
                <w:rFonts w:eastAsia="NSimSun"/>
                <w:szCs w:val="21"/>
              </w:rPr>
            </w:pPr>
            <w:r>
              <w:rPr>
                <w:rFonts w:eastAsia="NSimSun"/>
                <w:szCs w:val="21"/>
              </w:rPr>
              <w:t>0: Other</w:t>
            </w:r>
          </w:p>
          <w:p w14:paraId="73C89E2F" w14:textId="77777777" w:rsidR="003D63BC" w:rsidRDefault="00000000">
            <w:pPr>
              <w:jc w:val="left"/>
              <w:rPr>
                <w:rFonts w:eastAsia="NSimSun"/>
                <w:szCs w:val="21"/>
              </w:rPr>
            </w:pPr>
            <w:r>
              <w:rPr>
                <w:rFonts w:eastAsia="NSimSun"/>
                <w:szCs w:val="21"/>
              </w:rPr>
              <w:t>1: Transparent</w:t>
            </w:r>
          </w:p>
          <w:p w14:paraId="72696C7A" w14:textId="77777777" w:rsidR="003D63BC" w:rsidRDefault="00000000">
            <w:pPr>
              <w:jc w:val="left"/>
              <w:rPr>
                <w:rFonts w:eastAsia="NSimSun"/>
                <w:szCs w:val="21"/>
              </w:rPr>
            </w:pPr>
            <w:r>
              <w:rPr>
                <w:rFonts w:eastAsia="NSimSun"/>
                <w:szCs w:val="21"/>
              </w:rPr>
              <w:t>2: Translucent</w:t>
            </w:r>
          </w:p>
          <w:p w14:paraId="51738AD1" w14:textId="77777777" w:rsidR="003D63BC" w:rsidRDefault="00000000">
            <w:pPr>
              <w:jc w:val="left"/>
              <w:rPr>
                <w:rFonts w:eastAsia="NSimSun"/>
                <w:szCs w:val="21"/>
              </w:rPr>
            </w:pPr>
            <w:r>
              <w:rPr>
                <w:rFonts w:eastAsia="NSimSun"/>
                <w:szCs w:val="21"/>
              </w:rPr>
              <w:t>3: Semi-translucent</w:t>
            </w:r>
          </w:p>
          <w:p w14:paraId="58A14F90" w14:textId="77777777" w:rsidR="003D63BC" w:rsidRDefault="00000000">
            <w:pPr>
              <w:jc w:val="left"/>
              <w:rPr>
                <w:rFonts w:eastAsia="NSimSun"/>
                <w:szCs w:val="21"/>
              </w:rPr>
            </w:pPr>
            <w:r>
              <w:rPr>
                <w:rFonts w:eastAsia="NSimSun"/>
                <w:szCs w:val="21"/>
              </w:rPr>
              <w:t>4: Opaque</w:t>
            </w:r>
          </w:p>
          <w:p w14:paraId="3F7626C6" w14:textId="77777777" w:rsidR="003D63BC" w:rsidRDefault="00000000">
            <w:pPr>
              <w:jc w:val="left"/>
              <w:rPr>
                <w:rFonts w:eastAsia="NSimSun"/>
                <w:szCs w:val="21"/>
              </w:rPr>
            </w:pPr>
            <w:r>
              <w:rPr>
                <w:rFonts w:eastAsia="NSimSun"/>
                <w:szCs w:val="21"/>
              </w:rPr>
              <w:t>0 indicates transparency other than transparent, translucent, sub-translucent, and opaque. It is valid when getting and an invalid parameter when setting.</w:t>
            </w:r>
          </w:p>
        </w:tc>
      </w:tr>
      <w:tr w:rsidR="003D63BC" w14:paraId="2F806B9F"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2DC8654C" w14:textId="77777777" w:rsidR="003D63BC" w:rsidRDefault="00000000">
            <w:pPr>
              <w:jc w:val="left"/>
              <w:rPr>
                <w:rFonts w:eastAsia="NSimSun"/>
                <w:b/>
                <w:kern w:val="0"/>
                <w:szCs w:val="21"/>
              </w:rPr>
            </w:pPr>
            <w:r>
              <w:rPr>
                <w:rFonts w:eastAsia="NSimSun"/>
                <w:b/>
                <w:kern w:val="0"/>
                <w:szCs w:val="21"/>
              </w:rPr>
              <w:t>TwelveHoursFlag</w:t>
            </w:r>
          </w:p>
        </w:tc>
        <w:tc>
          <w:tcPr>
            <w:tcW w:w="2551" w:type="dxa"/>
            <w:tcBorders>
              <w:top w:val="single" w:sz="4" w:space="0" w:color="auto"/>
              <w:left w:val="single" w:sz="4" w:space="0" w:color="auto"/>
              <w:bottom w:val="single" w:sz="4" w:space="0" w:color="auto"/>
              <w:right w:val="single" w:sz="4" w:space="0" w:color="auto"/>
            </w:tcBorders>
          </w:tcPr>
          <w:p w14:paraId="7BE2D891" w14:textId="77777777" w:rsidR="003D63BC" w:rsidRDefault="00000000">
            <w:pPr>
              <w:jc w:val="left"/>
              <w:rPr>
                <w:rFonts w:eastAsia="NSimSun"/>
                <w:szCs w:val="21"/>
              </w:rPr>
            </w:pPr>
            <w:r>
              <w:rPr>
                <w:rFonts w:eastAsia="NSimSun"/>
                <w:szCs w:val="21"/>
              </w:rPr>
              <w:t>&lt;unsigned char&gt;{0, 1}</w:t>
            </w:r>
          </w:p>
        </w:tc>
        <w:tc>
          <w:tcPr>
            <w:tcW w:w="3542" w:type="dxa"/>
            <w:tcBorders>
              <w:top w:val="single" w:sz="4" w:space="0" w:color="auto"/>
              <w:left w:val="single" w:sz="4" w:space="0" w:color="auto"/>
              <w:bottom w:val="single" w:sz="4" w:space="0" w:color="auto"/>
              <w:right w:val="single" w:sz="4" w:space="0" w:color="auto"/>
            </w:tcBorders>
          </w:tcPr>
          <w:p w14:paraId="489B2936" w14:textId="77777777" w:rsidR="003D63BC" w:rsidRDefault="00000000">
            <w:pPr>
              <w:jc w:val="left"/>
              <w:rPr>
                <w:rFonts w:eastAsia="NSimSun"/>
                <w:szCs w:val="21"/>
              </w:rPr>
            </w:pPr>
            <w:r>
              <w:rPr>
                <w:rFonts w:eastAsia="NSimSun"/>
                <w:szCs w:val="21"/>
              </w:rPr>
              <w:t>12 hour switch enable flag</w:t>
            </w:r>
          </w:p>
          <w:p w14:paraId="0388E43F" w14:textId="77777777" w:rsidR="003D63BC" w:rsidRDefault="00000000">
            <w:pPr>
              <w:jc w:val="left"/>
              <w:rPr>
                <w:rFonts w:eastAsia="NSimSun"/>
                <w:szCs w:val="21"/>
              </w:rPr>
            </w:pPr>
            <w:r>
              <w:rPr>
                <w:rFonts w:eastAsia="NSimSun"/>
                <w:szCs w:val="21"/>
              </w:rPr>
              <w:t>0: Disable</w:t>
            </w:r>
          </w:p>
          <w:p w14:paraId="35A90061" w14:textId="77777777" w:rsidR="003D63BC" w:rsidRDefault="00000000">
            <w:pPr>
              <w:jc w:val="left"/>
              <w:rPr>
                <w:rFonts w:eastAsia="NSimSun"/>
                <w:szCs w:val="21"/>
              </w:rPr>
            </w:pPr>
            <w:r>
              <w:rPr>
                <w:rFonts w:eastAsia="NSimSun"/>
                <w:szCs w:val="21"/>
              </w:rPr>
              <w:t>1: Enable</w:t>
            </w:r>
          </w:p>
        </w:tc>
      </w:tr>
      <w:tr w:rsidR="003D63BC" w14:paraId="5BCAD702" w14:textId="77777777">
        <w:trPr>
          <w:trHeight w:val="465"/>
          <w:ins w:id="281" w:author="沵好丶呐年旧暮光" w:date="2024-12-27T09:17:00Z"/>
        </w:trPr>
        <w:tc>
          <w:tcPr>
            <w:tcW w:w="2127" w:type="dxa"/>
            <w:tcBorders>
              <w:top w:val="single" w:sz="4" w:space="0" w:color="auto"/>
              <w:left w:val="single" w:sz="4" w:space="0" w:color="auto"/>
              <w:bottom w:val="single" w:sz="4" w:space="0" w:color="auto"/>
              <w:right w:val="single" w:sz="4" w:space="0" w:color="auto"/>
            </w:tcBorders>
          </w:tcPr>
          <w:p w14:paraId="6CAD7931" w14:textId="77777777" w:rsidR="003D63BC" w:rsidRDefault="00000000">
            <w:pPr>
              <w:jc w:val="left"/>
              <w:rPr>
                <w:ins w:id="282" w:author="沵好丶呐年旧暮光" w:date="2024-12-27T09:17:00Z"/>
                <w:rFonts w:eastAsia="NSimSun"/>
                <w:b/>
                <w:kern w:val="0"/>
                <w:szCs w:val="21"/>
              </w:rPr>
            </w:pPr>
            <w:ins w:id="283" w:author="沵好丶呐年旧暮光" w:date="2024-12-27T09:17:00Z">
              <w:r>
                <w:rPr>
                  <w:rFonts w:eastAsia="NSimSun"/>
                  <w:b/>
                  <w:kern w:val="0"/>
                  <w:szCs w:val="21"/>
                </w:rPr>
                <w:t>WeekFlag</w:t>
              </w:r>
            </w:ins>
          </w:p>
        </w:tc>
        <w:tc>
          <w:tcPr>
            <w:tcW w:w="2551" w:type="dxa"/>
            <w:tcBorders>
              <w:top w:val="single" w:sz="4" w:space="0" w:color="auto"/>
              <w:left w:val="single" w:sz="4" w:space="0" w:color="auto"/>
              <w:bottom w:val="single" w:sz="4" w:space="0" w:color="auto"/>
              <w:right w:val="single" w:sz="4" w:space="0" w:color="auto"/>
            </w:tcBorders>
          </w:tcPr>
          <w:p w14:paraId="560F431D" w14:textId="77777777" w:rsidR="003D63BC" w:rsidRDefault="00000000">
            <w:pPr>
              <w:jc w:val="left"/>
              <w:rPr>
                <w:ins w:id="284" w:author="沵好丶呐年旧暮光" w:date="2024-12-27T09:17:00Z"/>
                <w:rFonts w:eastAsia="NSimSun"/>
                <w:szCs w:val="21"/>
              </w:rPr>
            </w:pPr>
            <w:ins w:id="285" w:author="沵好丶呐年旧暮光" w:date="2024-12-27T09:17:00Z">
              <w:r>
                <w:rPr>
                  <w:rFonts w:eastAsia="NSimSun"/>
                  <w:szCs w:val="21"/>
                </w:rPr>
                <w:t>&lt;unsigned char&gt;{0, 1}</w:t>
              </w:r>
            </w:ins>
          </w:p>
        </w:tc>
        <w:tc>
          <w:tcPr>
            <w:tcW w:w="3542" w:type="dxa"/>
            <w:tcBorders>
              <w:top w:val="single" w:sz="4" w:space="0" w:color="auto"/>
              <w:left w:val="single" w:sz="4" w:space="0" w:color="auto"/>
              <w:bottom w:val="single" w:sz="4" w:space="0" w:color="auto"/>
              <w:right w:val="single" w:sz="4" w:space="0" w:color="auto"/>
            </w:tcBorders>
          </w:tcPr>
          <w:p w14:paraId="228E822F" w14:textId="77777777" w:rsidR="003D63BC" w:rsidRDefault="00000000">
            <w:pPr>
              <w:jc w:val="left"/>
              <w:rPr>
                <w:ins w:id="286" w:author="沵好丶呐年旧暮光" w:date="2024-12-27T09:17:00Z"/>
                <w:rFonts w:eastAsia="NSimSun"/>
                <w:szCs w:val="21"/>
              </w:rPr>
            </w:pPr>
            <w:ins w:id="287" w:author="沵好丶呐年旧暮光" w:date="2024-12-27T09:17:00Z">
              <w:r>
                <w:rPr>
                  <w:rFonts w:eastAsia="NSimSun"/>
                  <w:szCs w:val="21"/>
                </w:rPr>
                <w:t>Week switch enable flag</w:t>
              </w:r>
            </w:ins>
          </w:p>
          <w:p w14:paraId="502505F6" w14:textId="77777777" w:rsidR="003D63BC" w:rsidRDefault="00000000">
            <w:pPr>
              <w:jc w:val="left"/>
              <w:rPr>
                <w:ins w:id="288" w:author="沵好丶呐年旧暮光" w:date="2024-12-27T09:17:00Z"/>
                <w:rFonts w:eastAsia="NSimSun"/>
                <w:szCs w:val="21"/>
              </w:rPr>
            </w:pPr>
            <w:ins w:id="289" w:author="沵好丶呐年旧暮光" w:date="2024-12-27T09:17:00Z">
              <w:r>
                <w:rPr>
                  <w:rFonts w:eastAsia="NSimSun"/>
                  <w:szCs w:val="21"/>
                </w:rPr>
                <w:t>0: Disable</w:t>
              </w:r>
            </w:ins>
          </w:p>
          <w:p w14:paraId="376293BF" w14:textId="77777777" w:rsidR="003D63BC" w:rsidRDefault="00000000">
            <w:pPr>
              <w:jc w:val="left"/>
              <w:rPr>
                <w:ins w:id="290" w:author="沵好丶呐年旧暮光" w:date="2024-12-27T09:17:00Z"/>
                <w:rFonts w:eastAsia="NSimSun"/>
                <w:szCs w:val="21"/>
              </w:rPr>
            </w:pPr>
            <w:ins w:id="291" w:author="沵好丶呐年旧暮光" w:date="2024-12-27T09:17:00Z">
              <w:r>
                <w:rPr>
                  <w:rFonts w:eastAsia="NSimSun"/>
                  <w:szCs w:val="21"/>
                </w:rPr>
                <w:t>1: Enable</w:t>
              </w:r>
            </w:ins>
          </w:p>
        </w:tc>
      </w:tr>
      <w:tr w:rsidR="003D63BC" w14:paraId="0BFBBAEA" w14:textId="77777777">
        <w:trPr>
          <w:trHeight w:val="465"/>
          <w:ins w:id="292" w:author="沵好丶呐年旧暮光" w:date="2024-12-27T09:17:00Z"/>
        </w:trPr>
        <w:tc>
          <w:tcPr>
            <w:tcW w:w="2127" w:type="dxa"/>
            <w:tcBorders>
              <w:top w:val="single" w:sz="4" w:space="0" w:color="auto"/>
              <w:left w:val="single" w:sz="4" w:space="0" w:color="auto"/>
              <w:bottom w:val="single" w:sz="4" w:space="0" w:color="auto"/>
              <w:right w:val="single" w:sz="4" w:space="0" w:color="auto"/>
            </w:tcBorders>
          </w:tcPr>
          <w:p w14:paraId="0FA752A7" w14:textId="77777777" w:rsidR="003D63BC" w:rsidRDefault="00000000">
            <w:pPr>
              <w:jc w:val="left"/>
              <w:rPr>
                <w:ins w:id="293" w:author="沵好丶呐年旧暮光" w:date="2024-12-27T09:17:00Z"/>
                <w:rFonts w:eastAsia="NSimSun"/>
                <w:b/>
                <w:kern w:val="0"/>
                <w:szCs w:val="21"/>
              </w:rPr>
            </w:pPr>
            <w:ins w:id="294" w:author="沵好丶呐年旧暮光" w:date="2024-12-27T09:17:00Z">
              <w:r>
                <w:rPr>
                  <w:rFonts w:ascii="NSimSun" w:eastAsia="NSimSun" w:hAnsi="NSimSun" w:cs="NSimSun" w:hint="eastAsia"/>
                  <w:b/>
                  <w:kern w:val="0"/>
                  <w:szCs w:val="21"/>
                  <w:lang w:val="en-US"/>
                </w:rPr>
                <w:t>FocusStatus</w:t>
              </w:r>
            </w:ins>
          </w:p>
        </w:tc>
        <w:tc>
          <w:tcPr>
            <w:tcW w:w="2551" w:type="dxa"/>
            <w:tcBorders>
              <w:top w:val="single" w:sz="4" w:space="0" w:color="auto"/>
              <w:left w:val="single" w:sz="4" w:space="0" w:color="auto"/>
              <w:bottom w:val="single" w:sz="4" w:space="0" w:color="auto"/>
              <w:right w:val="single" w:sz="4" w:space="0" w:color="auto"/>
            </w:tcBorders>
          </w:tcPr>
          <w:p w14:paraId="211A8BDD" w14:textId="77777777" w:rsidR="003D63BC" w:rsidRDefault="00000000">
            <w:pPr>
              <w:jc w:val="left"/>
              <w:rPr>
                <w:ins w:id="295" w:author="沵好丶呐年旧暮光" w:date="2024-12-27T09:17:00Z"/>
                <w:rFonts w:eastAsia="NSimSun"/>
                <w:szCs w:val="21"/>
              </w:rPr>
            </w:pPr>
            <w:ins w:id="296" w:author="沵好丶呐年旧暮光" w:date="2024-12-27T09:17:00Z">
              <w:r>
                <w:rPr>
                  <w:rFonts w:eastAsia="NSimSun"/>
                  <w:szCs w:val="21"/>
                </w:rPr>
                <w:t>&lt;unsigned char&gt;{0, 1}</w:t>
              </w:r>
            </w:ins>
          </w:p>
        </w:tc>
        <w:tc>
          <w:tcPr>
            <w:tcW w:w="3542" w:type="dxa"/>
            <w:tcBorders>
              <w:top w:val="single" w:sz="4" w:space="0" w:color="auto"/>
              <w:left w:val="single" w:sz="4" w:space="0" w:color="auto"/>
              <w:bottom w:val="single" w:sz="4" w:space="0" w:color="auto"/>
              <w:right w:val="single" w:sz="4" w:space="0" w:color="auto"/>
            </w:tcBorders>
          </w:tcPr>
          <w:p w14:paraId="127463CC" w14:textId="77777777" w:rsidR="003D63BC" w:rsidRDefault="00000000">
            <w:pPr>
              <w:jc w:val="left"/>
              <w:rPr>
                <w:ins w:id="297" w:author="沵好丶呐年旧暮光" w:date="2024-12-27T09:17:00Z"/>
                <w:rFonts w:eastAsia="NSimSun"/>
                <w:szCs w:val="21"/>
              </w:rPr>
            </w:pPr>
            <w:ins w:id="298" w:author="沵好丶呐年旧暮光" w:date="2024-12-27T09:17:00Z">
              <w:r>
                <w:rPr>
                  <w:rFonts w:eastAsia="NSimSun"/>
                  <w:szCs w:val="21"/>
                </w:rPr>
                <w:t>Week switch enable flag</w:t>
              </w:r>
            </w:ins>
          </w:p>
          <w:p w14:paraId="162539AA" w14:textId="77777777" w:rsidR="003D63BC" w:rsidRDefault="00000000">
            <w:pPr>
              <w:jc w:val="left"/>
              <w:rPr>
                <w:ins w:id="299" w:author="沵好丶呐年旧暮光" w:date="2024-12-27T09:17:00Z"/>
                <w:rFonts w:eastAsia="NSimSun"/>
                <w:szCs w:val="21"/>
              </w:rPr>
            </w:pPr>
            <w:ins w:id="300" w:author="沵好丶呐年旧暮光" w:date="2024-12-27T09:17:00Z">
              <w:r>
                <w:rPr>
                  <w:rFonts w:eastAsia="NSimSun"/>
                  <w:szCs w:val="21"/>
                </w:rPr>
                <w:t>0: Disable</w:t>
              </w:r>
            </w:ins>
          </w:p>
          <w:p w14:paraId="2D21FD36" w14:textId="77777777" w:rsidR="003D63BC" w:rsidRDefault="00000000">
            <w:pPr>
              <w:jc w:val="left"/>
              <w:rPr>
                <w:ins w:id="301" w:author="沵好丶呐年旧暮光" w:date="2024-12-27T09:17:00Z"/>
                <w:rFonts w:eastAsia="NSimSun"/>
                <w:szCs w:val="21"/>
              </w:rPr>
            </w:pPr>
            <w:ins w:id="302" w:author="沵好丶呐年旧暮光" w:date="2024-12-27T09:17:00Z">
              <w:r>
                <w:rPr>
                  <w:rFonts w:eastAsia="NSimSun"/>
                  <w:szCs w:val="21"/>
                </w:rPr>
                <w:t>1: Enable</w:t>
              </w:r>
            </w:ins>
          </w:p>
        </w:tc>
      </w:tr>
      <w:tr w:rsidR="003D63BC" w14:paraId="49201A0D"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533E629F" w14:textId="77777777" w:rsidR="003D63BC" w:rsidRDefault="00000000">
            <w:pPr>
              <w:jc w:val="left"/>
              <w:rPr>
                <w:rFonts w:eastAsia="NSimSun"/>
                <w:b/>
                <w:kern w:val="0"/>
                <w:szCs w:val="21"/>
              </w:rPr>
            </w:pPr>
            <w:ins w:id="303" w:author="沵好丶呐年旧暮光" w:date="2024-12-27T09:19:00Z">
              <w:r>
                <w:rPr>
                  <w:rFonts w:ascii="NSimSun" w:eastAsia="NSimSun" w:hAnsi="NSimSun" w:cs="NSimSun" w:hint="eastAsia"/>
                  <w:b/>
                  <w:szCs w:val="21"/>
                </w:rPr>
                <w:fldChar w:fldCharType="begin"/>
              </w:r>
              <w:r>
                <w:rPr>
                  <w:rFonts w:ascii="NSimSun" w:eastAsia="NSimSun" w:hAnsi="NSimSun" w:cs="NSimSun" w:hint="eastAsia"/>
                  <w:b/>
                  <w:szCs w:val="21"/>
                </w:rPr>
                <w:instrText xml:space="preserve"> HYPERLINK "javascript:void(0);" </w:instrText>
              </w:r>
              <w:r>
                <w:rPr>
                  <w:rFonts w:ascii="NSimSun" w:eastAsia="NSimSun" w:hAnsi="NSimSun" w:cs="NSimSun" w:hint="eastAsia"/>
                  <w:b/>
                  <w:szCs w:val="21"/>
                </w:rPr>
              </w:r>
              <w:r>
                <w:rPr>
                  <w:rFonts w:ascii="NSimSun" w:eastAsia="NSimSun" w:hAnsi="NSimSun" w:cs="NSimSun" w:hint="eastAsia"/>
                  <w:b/>
                  <w:szCs w:val="21"/>
                </w:rPr>
                <w:fldChar w:fldCharType="separate"/>
              </w:r>
              <w:r>
                <w:rPr>
                  <w:rFonts w:ascii="NSimSun" w:eastAsia="NSimSun" w:hAnsi="NSimSun" w:cs="NSimSun" w:hint="eastAsia"/>
                  <w:b/>
                  <w:szCs w:val="21"/>
                </w:rPr>
                <w:t>font</w:t>
              </w:r>
              <w:r>
                <w:rPr>
                  <w:rFonts w:ascii="NSimSun" w:eastAsia="NSimSun" w:hAnsi="NSimSun" w:cs="NSimSun" w:hint="eastAsia"/>
                  <w:b/>
                  <w:szCs w:val="21"/>
                </w:rPr>
                <w:fldChar w:fldCharType="end"/>
              </w:r>
              <w:r>
                <w:rPr>
                  <w:rFonts w:ascii="NSimSun" w:eastAsia="NSimSun" w:hAnsi="NSimSun" w:cs="NSimSun" w:hint="eastAsia"/>
                  <w:b/>
                  <w:szCs w:val="21"/>
                </w:rPr>
                <w:t>S</w:t>
              </w:r>
              <w:r>
                <w:rPr>
                  <w:rFonts w:ascii="NSimSun" w:eastAsia="NSimSun" w:hAnsi="NSimSun" w:cs="NSimSun" w:hint="eastAsia"/>
                  <w:b/>
                  <w:szCs w:val="21"/>
                </w:rPr>
                <w:fldChar w:fldCharType="begin"/>
              </w:r>
              <w:r>
                <w:rPr>
                  <w:rFonts w:ascii="NSimSun" w:eastAsia="NSimSun" w:hAnsi="NSimSun" w:cs="NSimSun" w:hint="eastAsia"/>
                  <w:b/>
                  <w:szCs w:val="21"/>
                </w:rPr>
                <w:instrText xml:space="preserve"> HYPERLINK "javascript:void(0);" </w:instrText>
              </w:r>
              <w:r>
                <w:rPr>
                  <w:rFonts w:ascii="NSimSun" w:eastAsia="NSimSun" w:hAnsi="NSimSun" w:cs="NSimSun" w:hint="eastAsia"/>
                  <w:b/>
                  <w:szCs w:val="21"/>
                </w:rPr>
              </w:r>
              <w:r>
                <w:rPr>
                  <w:rFonts w:ascii="NSimSun" w:eastAsia="NSimSun" w:hAnsi="NSimSun" w:cs="NSimSun" w:hint="eastAsia"/>
                  <w:b/>
                  <w:szCs w:val="21"/>
                </w:rPr>
                <w:fldChar w:fldCharType="separate"/>
              </w:r>
              <w:r>
                <w:rPr>
                  <w:rFonts w:ascii="NSimSun" w:eastAsia="NSimSun" w:hAnsi="NSimSun" w:cs="NSimSun" w:hint="eastAsia"/>
                  <w:b/>
                  <w:szCs w:val="21"/>
                </w:rPr>
                <w:t>ize</w:t>
              </w:r>
              <w:r>
                <w:rPr>
                  <w:rFonts w:ascii="NSimSun" w:eastAsia="NSimSun" w:hAnsi="NSimSun" w:cs="NSimSun" w:hint="eastAsia"/>
                  <w:b/>
                  <w:szCs w:val="21"/>
                </w:rPr>
                <w:fldChar w:fldCharType="end"/>
              </w:r>
            </w:ins>
            <w:del w:id="304" w:author="沵好丶呐年旧暮光" w:date="2024-12-27T09:19:00Z">
              <w:r>
                <w:rPr>
                  <w:rFonts w:eastAsia="NSimSun"/>
                  <w:b/>
                  <w:kern w:val="0"/>
                  <w:szCs w:val="21"/>
                </w:rPr>
                <w:delText>WeekFlag</w:delText>
              </w:r>
            </w:del>
          </w:p>
        </w:tc>
        <w:tc>
          <w:tcPr>
            <w:tcW w:w="2551" w:type="dxa"/>
            <w:tcBorders>
              <w:top w:val="single" w:sz="4" w:space="0" w:color="auto"/>
              <w:left w:val="single" w:sz="4" w:space="0" w:color="auto"/>
              <w:bottom w:val="single" w:sz="4" w:space="0" w:color="auto"/>
              <w:right w:val="single" w:sz="4" w:space="0" w:color="auto"/>
            </w:tcBorders>
          </w:tcPr>
          <w:p w14:paraId="1B5A4FC5" w14:textId="77777777" w:rsidR="003D63BC" w:rsidRDefault="00000000">
            <w:pPr>
              <w:jc w:val="left"/>
              <w:rPr>
                <w:rFonts w:eastAsia="NSimSun"/>
                <w:szCs w:val="21"/>
              </w:rPr>
            </w:pPr>
            <w:ins w:id="305" w:author="沵好丶呐年旧暮光" w:date="2024-12-27T09:19:00Z">
              <w:r>
                <w:rPr>
                  <w:rFonts w:ascii="NSimSun" w:eastAsia="NSimSun" w:hAnsi="NSimSun" w:cs="NSimSun" w:hint="eastAsia"/>
                  <w:szCs w:val="21"/>
                </w:rPr>
                <w:t>&lt;int&gt;[0, 3]</w:t>
              </w:r>
            </w:ins>
            <w:del w:id="306" w:author="沵好丶呐年旧暮光" w:date="2024-12-27T09:19:00Z">
              <w:r>
                <w:rPr>
                  <w:rFonts w:eastAsia="NSimSun"/>
                  <w:szCs w:val="21"/>
                </w:rPr>
                <w:delText>&lt;unsigned char&gt;{0, 1}</w:delText>
              </w:r>
            </w:del>
          </w:p>
        </w:tc>
        <w:tc>
          <w:tcPr>
            <w:tcW w:w="3542" w:type="dxa"/>
            <w:tcBorders>
              <w:top w:val="single" w:sz="4" w:space="0" w:color="auto"/>
              <w:left w:val="single" w:sz="4" w:space="0" w:color="auto"/>
              <w:bottom w:val="single" w:sz="4" w:space="0" w:color="auto"/>
              <w:right w:val="single" w:sz="4" w:space="0" w:color="auto"/>
            </w:tcBorders>
          </w:tcPr>
          <w:p w14:paraId="72B30285" w14:textId="77777777" w:rsidR="003D63BC" w:rsidRDefault="00000000">
            <w:pPr>
              <w:jc w:val="left"/>
              <w:rPr>
                <w:del w:id="307" w:author="沵好丶呐年旧暮光" w:date="2024-12-27T09:19:00Z"/>
                <w:rFonts w:eastAsia="NSimSun"/>
                <w:szCs w:val="21"/>
              </w:rPr>
            </w:pPr>
            <w:ins w:id="308" w:author="沵好丶呐年旧暮光" w:date="2024-12-27T09:19:00Z">
              <w:r>
                <w:rPr>
                  <w:rFonts w:eastAsia="NSimSun" w:hint="eastAsia"/>
                  <w:szCs w:val="21"/>
                </w:rPr>
                <w:t>Font size</w:t>
              </w:r>
            </w:ins>
            <w:del w:id="309" w:author="沵好丶呐年旧暮光" w:date="2024-12-27T09:19:00Z">
              <w:r>
                <w:rPr>
                  <w:rFonts w:eastAsia="NSimSun"/>
                  <w:szCs w:val="21"/>
                </w:rPr>
                <w:delText>Week switch enable flag</w:delText>
              </w:r>
            </w:del>
          </w:p>
          <w:p w14:paraId="58748CDE" w14:textId="77777777" w:rsidR="003D63BC" w:rsidRDefault="003D63BC">
            <w:pPr>
              <w:jc w:val="left"/>
              <w:rPr>
                <w:ins w:id="310" w:author="沵好丶呐年旧暮光" w:date="2024-12-27T09:19:00Z"/>
                <w:rFonts w:eastAsia="NSimSun"/>
                <w:szCs w:val="21"/>
              </w:rPr>
            </w:pPr>
          </w:p>
          <w:p w14:paraId="0A4D17DD" w14:textId="77777777" w:rsidR="003D63BC" w:rsidRDefault="00000000">
            <w:pPr>
              <w:jc w:val="left"/>
              <w:rPr>
                <w:rFonts w:eastAsia="NSimSun"/>
                <w:szCs w:val="21"/>
                <w:lang w:val="en-US"/>
              </w:rPr>
            </w:pPr>
            <w:r>
              <w:rPr>
                <w:rFonts w:eastAsia="NSimSun"/>
                <w:szCs w:val="21"/>
              </w:rPr>
              <w:t xml:space="preserve">0: </w:t>
            </w:r>
            <w:del w:id="311" w:author="沵好丶呐年旧暮光" w:date="2024-12-27T09:19:00Z">
              <w:r>
                <w:rPr>
                  <w:rFonts w:eastAsia="NSimSun"/>
                  <w:szCs w:val="21"/>
                  <w:lang w:val="en-US"/>
                </w:rPr>
                <w:delText>Disable</w:delText>
              </w:r>
            </w:del>
            <w:ins w:id="312" w:author="沵好丶呐年旧暮光" w:date="2024-12-27T09:19:00Z">
              <w:r>
                <w:rPr>
                  <w:rFonts w:eastAsia="NSimSun" w:hint="eastAsia"/>
                  <w:szCs w:val="21"/>
                  <w:lang w:val="en-US"/>
                </w:rPr>
                <w:t>Others</w:t>
              </w:r>
            </w:ins>
          </w:p>
          <w:p w14:paraId="4A992C63" w14:textId="77777777" w:rsidR="003D63BC" w:rsidRDefault="00000000">
            <w:pPr>
              <w:jc w:val="left"/>
              <w:rPr>
                <w:ins w:id="313" w:author="沵好丶呐年旧暮光" w:date="2024-12-27T09:20:00Z"/>
                <w:rFonts w:ascii="Arial" w:hAnsi="Arial" w:cs="Arial"/>
                <w:color w:val="111111"/>
                <w:szCs w:val="21"/>
                <w:shd w:val="clear" w:color="auto" w:fill="FFFFFF"/>
              </w:rPr>
            </w:pPr>
            <w:r>
              <w:rPr>
                <w:rFonts w:eastAsia="NSimSun"/>
                <w:szCs w:val="21"/>
              </w:rPr>
              <w:t xml:space="preserve">1: </w:t>
            </w:r>
            <w:ins w:id="314" w:author="沵好丶呐年旧暮光" w:date="2024-12-27T09:20:00Z">
              <w:r>
                <w:rPr>
                  <w:rFonts w:ascii="Arial" w:hAnsi="Arial" w:cs="Arial"/>
                  <w:color w:val="111111"/>
                  <w:szCs w:val="21"/>
                  <w:shd w:val="clear" w:color="auto" w:fill="FFFFFF"/>
                </w:rPr>
                <w:t>large</w:t>
              </w:r>
            </w:ins>
          </w:p>
          <w:p w14:paraId="7148A728" w14:textId="77777777" w:rsidR="003D63BC" w:rsidRDefault="00000000">
            <w:pPr>
              <w:jc w:val="left"/>
              <w:rPr>
                <w:ins w:id="315" w:author="沵好丶呐年旧暮光" w:date="2024-12-27T09:20:00Z"/>
                <w:rFonts w:ascii="Arial" w:hAnsi="Arial" w:cs="Arial"/>
                <w:color w:val="111111"/>
                <w:szCs w:val="21"/>
                <w:shd w:val="clear" w:color="auto" w:fill="FFFFFF"/>
                <w:lang w:val="en-US"/>
              </w:rPr>
            </w:pPr>
            <w:ins w:id="316" w:author="沵好丶呐年旧暮光" w:date="2024-12-27T09:20:00Z">
              <w:r>
                <w:rPr>
                  <w:rFonts w:ascii="Arial" w:hAnsi="Arial" w:cs="Arial" w:hint="eastAsia"/>
                  <w:color w:val="111111"/>
                  <w:szCs w:val="21"/>
                  <w:shd w:val="clear" w:color="auto" w:fill="FFFFFF"/>
                  <w:lang w:val="en-US"/>
                </w:rPr>
                <w:t>2: middle</w:t>
              </w:r>
            </w:ins>
          </w:p>
          <w:p w14:paraId="0B419788" w14:textId="77777777" w:rsidR="003D63BC" w:rsidRDefault="00000000">
            <w:pPr>
              <w:jc w:val="left"/>
              <w:rPr>
                <w:ins w:id="317" w:author="沵好丶呐年旧暮光" w:date="2024-12-27T09:20:00Z"/>
                <w:rFonts w:ascii="Arial" w:hAnsi="Arial" w:cs="Arial"/>
                <w:color w:val="111111"/>
                <w:szCs w:val="21"/>
                <w:shd w:val="clear" w:color="auto" w:fill="FFFFFF"/>
                <w:lang w:val="en-US"/>
              </w:rPr>
            </w:pPr>
            <w:ins w:id="318" w:author="沵好丶呐年旧暮光" w:date="2024-12-27T09:20:00Z">
              <w:r>
                <w:rPr>
                  <w:rFonts w:ascii="Arial" w:hAnsi="Arial" w:cs="Arial" w:hint="eastAsia"/>
                  <w:color w:val="111111"/>
                  <w:szCs w:val="21"/>
                  <w:shd w:val="clear" w:color="auto" w:fill="FFFFFF"/>
                  <w:lang w:val="en-US"/>
                </w:rPr>
                <w:t>3: small</w:t>
              </w:r>
            </w:ins>
          </w:p>
          <w:p w14:paraId="6E5EE264" w14:textId="77777777" w:rsidR="003D63BC" w:rsidRDefault="00000000">
            <w:pPr>
              <w:jc w:val="left"/>
              <w:rPr>
                <w:rFonts w:eastAsia="NSimSun"/>
                <w:szCs w:val="21"/>
              </w:rPr>
            </w:pPr>
            <w:ins w:id="319" w:author="沵好丶呐年旧暮光" w:date="2024-12-27T09:21:00Z">
              <w:r>
                <w:rPr>
                  <w:rFonts w:eastAsia="NSimSun" w:hint="eastAsia"/>
                  <w:szCs w:val="21"/>
                </w:rPr>
                <w:t>0 indicates the font size other than large, medium, and small, which is valid when obtained, and is an illegal parameter when set, and returns -8</w:t>
              </w:r>
            </w:ins>
            <w:del w:id="320" w:author="沵好丶呐年旧暮光" w:date="2024-12-27T09:19:00Z">
              <w:r>
                <w:rPr>
                  <w:rFonts w:eastAsia="NSimSun"/>
                  <w:szCs w:val="21"/>
                </w:rPr>
                <w:delText>Enable</w:delText>
              </w:r>
            </w:del>
          </w:p>
        </w:tc>
      </w:tr>
      <w:tr w:rsidR="003D63BC" w14:paraId="2713D642" w14:textId="77777777">
        <w:trPr>
          <w:trHeight w:val="465"/>
        </w:trPr>
        <w:tc>
          <w:tcPr>
            <w:tcW w:w="8220" w:type="dxa"/>
            <w:gridSpan w:val="3"/>
            <w:tcBorders>
              <w:top w:val="single" w:sz="4" w:space="0" w:color="auto"/>
              <w:left w:val="single" w:sz="4" w:space="0" w:color="auto"/>
              <w:bottom w:val="single" w:sz="4" w:space="0" w:color="auto"/>
              <w:right w:val="single" w:sz="4" w:space="0" w:color="auto"/>
            </w:tcBorders>
          </w:tcPr>
          <w:p w14:paraId="6F944B26" w14:textId="77777777" w:rsidR="003D63BC" w:rsidRDefault="00000000">
            <w:pPr>
              <w:jc w:val="center"/>
              <w:rPr>
                <w:rFonts w:eastAsia="NSimSun"/>
                <w:b/>
                <w:szCs w:val="21"/>
              </w:rPr>
            </w:pPr>
            <w:r>
              <w:rPr>
                <w:rFonts w:eastAsia="NSimSun"/>
                <w:b/>
                <w:szCs w:val="21"/>
              </w:rPr>
              <w:t>NVR</w:t>
            </w:r>
            <w:r>
              <w:rPr>
                <w:rFonts w:eastAsia="NSimSun" w:hint="eastAsia"/>
                <w:b/>
                <w:szCs w:val="21"/>
              </w:rPr>
              <w:t>/the lite series</w:t>
            </w:r>
          </w:p>
        </w:tc>
      </w:tr>
      <w:tr w:rsidR="003D63BC" w14:paraId="27202902"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3F0F79B8" w14:textId="77777777" w:rsidR="003D63BC" w:rsidRDefault="00000000">
            <w:pPr>
              <w:jc w:val="left"/>
              <w:rPr>
                <w:rFonts w:eastAsia="NSimSun"/>
                <w:b/>
                <w:kern w:val="0"/>
                <w:szCs w:val="21"/>
              </w:rPr>
            </w:pPr>
            <w:r>
              <w:rPr>
                <w:rFonts w:eastAsia="NSimSun"/>
                <w:b/>
                <w:kern w:val="0"/>
                <w:szCs w:val="21"/>
              </w:rPr>
              <w:t>cameraID</w:t>
            </w:r>
          </w:p>
        </w:tc>
        <w:tc>
          <w:tcPr>
            <w:tcW w:w="2551" w:type="dxa"/>
            <w:tcBorders>
              <w:top w:val="single" w:sz="4" w:space="0" w:color="auto"/>
              <w:left w:val="single" w:sz="4" w:space="0" w:color="auto"/>
              <w:bottom w:val="single" w:sz="4" w:space="0" w:color="auto"/>
              <w:right w:val="single" w:sz="4" w:space="0" w:color="auto"/>
            </w:tcBorders>
          </w:tcPr>
          <w:p w14:paraId="4FBD5638" w14:textId="77777777" w:rsidR="003D63BC" w:rsidRDefault="00000000">
            <w:pPr>
              <w:jc w:val="left"/>
              <w:rPr>
                <w:rFonts w:eastAsia="NSimSun"/>
                <w:szCs w:val="21"/>
              </w:rPr>
            </w:pPr>
            <w:r>
              <w:rPr>
                <w:rFonts w:eastAsia="NSimSun"/>
                <w:szCs w:val="21"/>
              </w:rPr>
              <w:t>&lt;int&gt;[0,n]</w:t>
            </w:r>
          </w:p>
        </w:tc>
        <w:tc>
          <w:tcPr>
            <w:tcW w:w="3542" w:type="dxa"/>
            <w:tcBorders>
              <w:top w:val="single" w:sz="4" w:space="0" w:color="auto"/>
              <w:left w:val="single" w:sz="4" w:space="0" w:color="auto"/>
              <w:bottom w:val="single" w:sz="4" w:space="0" w:color="auto"/>
              <w:right w:val="single" w:sz="4" w:space="0" w:color="auto"/>
            </w:tcBorders>
          </w:tcPr>
          <w:p w14:paraId="2DA17C09" w14:textId="77777777" w:rsidR="003D63BC" w:rsidRDefault="00000000">
            <w:pPr>
              <w:jc w:val="left"/>
              <w:rPr>
                <w:rFonts w:eastAsia="NSimSun"/>
                <w:szCs w:val="21"/>
              </w:rPr>
            </w:pPr>
            <w:r>
              <w:rPr>
                <w:rFonts w:eastAsia="NSimSun"/>
                <w:szCs w:val="21"/>
              </w:rPr>
              <w:t>Camera ID</w:t>
            </w:r>
          </w:p>
        </w:tc>
      </w:tr>
      <w:tr w:rsidR="003D63BC" w14:paraId="57C2B865"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17D1ECFF" w14:textId="77777777" w:rsidR="003D63BC" w:rsidRDefault="00000000">
            <w:pPr>
              <w:jc w:val="left"/>
              <w:rPr>
                <w:rFonts w:eastAsia="NSimSun"/>
                <w:b/>
                <w:color w:val="FF0000"/>
                <w:kern w:val="0"/>
                <w:szCs w:val="21"/>
              </w:rPr>
            </w:pPr>
            <w:r>
              <w:rPr>
                <w:rFonts w:eastAsia="NSimSun"/>
                <w:b/>
                <w:color w:val="FF0000"/>
                <w:kern w:val="0"/>
                <w:szCs w:val="21"/>
              </w:rPr>
              <w:t>red</w:t>
            </w:r>
          </w:p>
        </w:tc>
        <w:tc>
          <w:tcPr>
            <w:tcW w:w="2551" w:type="dxa"/>
            <w:tcBorders>
              <w:top w:val="single" w:sz="4" w:space="0" w:color="auto"/>
              <w:left w:val="single" w:sz="4" w:space="0" w:color="auto"/>
              <w:bottom w:val="single" w:sz="4" w:space="0" w:color="auto"/>
              <w:right w:val="single" w:sz="4" w:space="0" w:color="auto"/>
            </w:tcBorders>
          </w:tcPr>
          <w:p w14:paraId="6B7DC01C" w14:textId="77777777" w:rsidR="003D63BC" w:rsidRDefault="00000000">
            <w:pPr>
              <w:jc w:val="left"/>
              <w:rPr>
                <w:rFonts w:eastAsia="NSimSun"/>
                <w:color w:val="FF0000"/>
                <w:szCs w:val="21"/>
              </w:rPr>
            </w:pPr>
            <w:r>
              <w:rPr>
                <w:rFonts w:eastAsia="NSimSun"/>
                <w:color w:val="FF0000"/>
                <w:szCs w:val="21"/>
              </w:rPr>
              <w:t>&lt;int&gt;[0, 255]</w:t>
            </w:r>
          </w:p>
        </w:tc>
        <w:tc>
          <w:tcPr>
            <w:tcW w:w="3542" w:type="dxa"/>
            <w:tcBorders>
              <w:top w:val="single" w:sz="4" w:space="0" w:color="auto"/>
              <w:left w:val="single" w:sz="4" w:space="0" w:color="auto"/>
              <w:bottom w:val="single" w:sz="4" w:space="0" w:color="auto"/>
              <w:right w:val="single" w:sz="4" w:space="0" w:color="auto"/>
            </w:tcBorders>
          </w:tcPr>
          <w:p w14:paraId="523FEB55" w14:textId="77777777" w:rsidR="003D63BC" w:rsidRDefault="00000000">
            <w:pPr>
              <w:jc w:val="left"/>
              <w:rPr>
                <w:rFonts w:eastAsia="NSimSun"/>
                <w:color w:val="FF0000"/>
                <w:szCs w:val="21"/>
              </w:rPr>
            </w:pPr>
            <w:r>
              <w:rPr>
                <w:rFonts w:eastAsia="NSimSun"/>
                <w:color w:val="FF0000"/>
                <w:szCs w:val="21"/>
              </w:rPr>
              <w:t>Red (font color RGB)</w:t>
            </w:r>
          </w:p>
          <w:p w14:paraId="7933EAC6" w14:textId="77777777" w:rsidR="003D63BC" w:rsidRDefault="003D63BC">
            <w:pPr>
              <w:jc w:val="left"/>
              <w:rPr>
                <w:rFonts w:eastAsia="NSimSun"/>
                <w:color w:val="FF0000"/>
                <w:szCs w:val="21"/>
              </w:rPr>
            </w:pPr>
          </w:p>
        </w:tc>
      </w:tr>
      <w:tr w:rsidR="003D63BC" w14:paraId="2BA76802"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428EE4E" w14:textId="77777777" w:rsidR="003D63BC" w:rsidRDefault="00000000">
            <w:pPr>
              <w:jc w:val="left"/>
              <w:rPr>
                <w:rFonts w:eastAsia="NSimSun"/>
                <w:b/>
                <w:color w:val="FF0000"/>
                <w:kern w:val="0"/>
                <w:szCs w:val="21"/>
              </w:rPr>
            </w:pPr>
            <w:r>
              <w:rPr>
                <w:rFonts w:eastAsia="NSimSun"/>
                <w:b/>
                <w:color w:val="FF0000"/>
                <w:kern w:val="0"/>
                <w:szCs w:val="21"/>
              </w:rPr>
              <w:t>green</w:t>
            </w:r>
          </w:p>
        </w:tc>
        <w:tc>
          <w:tcPr>
            <w:tcW w:w="2551" w:type="dxa"/>
            <w:tcBorders>
              <w:top w:val="single" w:sz="4" w:space="0" w:color="auto"/>
              <w:left w:val="single" w:sz="4" w:space="0" w:color="auto"/>
              <w:bottom w:val="single" w:sz="4" w:space="0" w:color="auto"/>
              <w:right w:val="single" w:sz="4" w:space="0" w:color="auto"/>
            </w:tcBorders>
          </w:tcPr>
          <w:p w14:paraId="114B0A98" w14:textId="77777777" w:rsidR="003D63BC" w:rsidRDefault="00000000">
            <w:pPr>
              <w:jc w:val="left"/>
              <w:rPr>
                <w:rFonts w:eastAsia="NSimSun"/>
                <w:color w:val="FF0000"/>
                <w:szCs w:val="21"/>
              </w:rPr>
            </w:pPr>
            <w:r>
              <w:rPr>
                <w:rFonts w:eastAsia="NSimSun"/>
                <w:color w:val="FF0000"/>
                <w:szCs w:val="21"/>
              </w:rPr>
              <w:t>&lt; int &gt;[0, 255]</w:t>
            </w:r>
          </w:p>
        </w:tc>
        <w:tc>
          <w:tcPr>
            <w:tcW w:w="3542" w:type="dxa"/>
            <w:tcBorders>
              <w:top w:val="single" w:sz="4" w:space="0" w:color="auto"/>
              <w:left w:val="single" w:sz="4" w:space="0" w:color="auto"/>
              <w:bottom w:val="single" w:sz="4" w:space="0" w:color="auto"/>
              <w:right w:val="single" w:sz="4" w:space="0" w:color="auto"/>
            </w:tcBorders>
          </w:tcPr>
          <w:p w14:paraId="06E21E0C" w14:textId="77777777" w:rsidR="003D63BC" w:rsidRDefault="00000000">
            <w:pPr>
              <w:jc w:val="left"/>
              <w:rPr>
                <w:rFonts w:eastAsia="NSimSun"/>
                <w:color w:val="FF0000"/>
                <w:szCs w:val="21"/>
              </w:rPr>
            </w:pPr>
            <w:r>
              <w:rPr>
                <w:rFonts w:eastAsia="NSimSun"/>
                <w:color w:val="FF0000"/>
                <w:szCs w:val="21"/>
              </w:rPr>
              <w:t>Green (font color RGB)</w:t>
            </w:r>
          </w:p>
        </w:tc>
      </w:tr>
      <w:tr w:rsidR="003D63BC" w14:paraId="13EFF21D"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504DF0AA" w14:textId="77777777" w:rsidR="003D63BC" w:rsidRDefault="00000000">
            <w:pPr>
              <w:jc w:val="left"/>
              <w:rPr>
                <w:rFonts w:eastAsia="NSimSun"/>
                <w:b/>
                <w:color w:val="FF0000"/>
                <w:kern w:val="0"/>
                <w:szCs w:val="21"/>
              </w:rPr>
            </w:pPr>
            <w:r>
              <w:rPr>
                <w:rFonts w:eastAsia="NSimSun"/>
                <w:b/>
                <w:color w:val="FF0000"/>
                <w:kern w:val="0"/>
                <w:szCs w:val="21"/>
              </w:rPr>
              <w:t>blue</w:t>
            </w:r>
          </w:p>
        </w:tc>
        <w:tc>
          <w:tcPr>
            <w:tcW w:w="2551" w:type="dxa"/>
            <w:tcBorders>
              <w:top w:val="single" w:sz="4" w:space="0" w:color="auto"/>
              <w:left w:val="single" w:sz="4" w:space="0" w:color="auto"/>
              <w:bottom w:val="single" w:sz="4" w:space="0" w:color="auto"/>
              <w:right w:val="single" w:sz="4" w:space="0" w:color="auto"/>
            </w:tcBorders>
          </w:tcPr>
          <w:p w14:paraId="59167EBA" w14:textId="77777777" w:rsidR="003D63BC" w:rsidRDefault="00000000">
            <w:pPr>
              <w:jc w:val="left"/>
              <w:rPr>
                <w:rFonts w:eastAsia="NSimSun"/>
                <w:color w:val="FF0000"/>
                <w:szCs w:val="21"/>
              </w:rPr>
            </w:pPr>
            <w:r>
              <w:rPr>
                <w:rFonts w:eastAsia="NSimSun"/>
                <w:color w:val="FF0000"/>
                <w:szCs w:val="21"/>
              </w:rPr>
              <w:t>&lt; int &gt;[0, 255]</w:t>
            </w:r>
          </w:p>
        </w:tc>
        <w:tc>
          <w:tcPr>
            <w:tcW w:w="3542" w:type="dxa"/>
            <w:tcBorders>
              <w:top w:val="single" w:sz="4" w:space="0" w:color="auto"/>
              <w:left w:val="single" w:sz="4" w:space="0" w:color="auto"/>
              <w:bottom w:val="single" w:sz="4" w:space="0" w:color="auto"/>
              <w:right w:val="single" w:sz="4" w:space="0" w:color="auto"/>
            </w:tcBorders>
          </w:tcPr>
          <w:p w14:paraId="4F087EA9" w14:textId="77777777" w:rsidR="003D63BC" w:rsidRDefault="00000000">
            <w:pPr>
              <w:jc w:val="left"/>
              <w:rPr>
                <w:rFonts w:eastAsia="NSimSun"/>
                <w:color w:val="FF0000"/>
                <w:szCs w:val="21"/>
              </w:rPr>
            </w:pPr>
            <w:r>
              <w:rPr>
                <w:rFonts w:eastAsia="NSimSun"/>
                <w:color w:val="FF0000"/>
                <w:szCs w:val="21"/>
              </w:rPr>
              <w:t>Blue (font color RGB)</w:t>
            </w:r>
          </w:p>
        </w:tc>
      </w:tr>
      <w:tr w:rsidR="003D63BC" w14:paraId="343027E4"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7727F868" w14:textId="77777777" w:rsidR="003D63BC" w:rsidRDefault="00000000">
            <w:pPr>
              <w:jc w:val="left"/>
              <w:rPr>
                <w:rFonts w:eastAsia="NSimSun"/>
                <w:b/>
                <w:color w:val="FF0000"/>
                <w:kern w:val="0"/>
                <w:szCs w:val="21"/>
              </w:rPr>
            </w:pPr>
            <w:r>
              <w:rPr>
                <w:rFonts w:eastAsia="NSimSun"/>
                <w:b/>
                <w:color w:val="FF0000"/>
                <w:kern w:val="0"/>
                <w:szCs w:val="21"/>
              </w:rPr>
              <w:t>frontWidth</w:t>
            </w:r>
          </w:p>
        </w:tc>
        <w:tc>
          <w:tcPr>
            <w:tcW w:w="2551" w:type="dxa"/>
            <w:tcBorders>
              <w:top w:val="single" w:sz="4" w:space="0" w:color="auto"/>
              <w:left w:val="single" w:sz="4" w:space="0" w:color="auto"/>
              <w:bottom w:val="single" w:sz="4" w:space="0" w:color="auto"/>
              <w:right w:val="single" w:sz="4" w:space="0" w:color="auto"/>
            </w:tcBorders>
          </w:tcPr>
          <w:p w14:paraId="53719E9F" w14:textId="77777777" w:rsidR="003D63BC" w:rsidRDefault="00000000">
            <w:pPr>
              <w:jc w:val="left"/>
              <w:rPr>
                <w:rFonts w:eastAsia="NSimSun"/>
                <w:color w:val="FF0000"/>
                <w:szCs w:val="21"/>
              </w:rPr>
            </w:pPr>
            <w:r>
              <w:rPr>
                <w:rFonts w:eastAsia="NSimSun"/>
                <w:color w:val="FF0000"/>
                <w:szCs w:val="21"/>
              </w:rPr>
              <w:t>&lt;int&gt;</w:t>
            </w:r>
          </w:p>
        </w:tc>
        <w:tc>
          <w:tcPr>
            <w:tcW w:w="3542" w:type="dxa"/>
            <w:tcBorders>
              <w:top w:val="single" w:sz="4" w:space="0" w:color="auto"/>
              <w:left w:val="single" w:sz="4" w:space="0" w:color="auto"/>
              <w:bottom w:val="single" w:sz="4" w:space="0" w:color="auto"/>
              <w:right w:val="single" w:sz="4" w:space="0" w:color="auto"/>
            </w:tcBorders>
          </w:tcPr>
          <w:p w14:paraId="48DF28E1" w14:textId="77777777" w:rsidR="003D63BC" w:rsidRDefault="00000000">
            <w:pPr>
              <w:jc w:val="left"/>
              <w:rPr>
                <w:rFonts w:eastAsia="NSimSun"/>
                <w:color w:val="FF0000"/>
                <w:szCs w:val="21"/>
              </w:rPr>
            </w:pPr>
            <w:r>
              <w:rPr>
                <w:rFonts w:eastAsia="NSimSun"/>
                <w:color w:val="FF0000"/>
                <w:szCs w:val="21"/>
              </w:rPr>
              <w:t>Font width</w:t>
            </w:r>
          </w:p>
        </w:tc>
      </w:tr>
      <w:tr w:rsidR="003D63BC" w14:paraId="64646C01"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36771BBD" w14:textId="77777777" w:rsidR="003D63BC" w:rsidRDefault="00000000">
            <w:pPr>
              <w:jc w:val="left"/>
              <w:rPr>
                <w:rFonts w:eastAsia="NSimSun"/>
                <w:b/>
                <w:color w:val="FF0000"/>
                <w:kern w:val="0"/>
                <w:szCs w:val="21"/>
              </w:rPr>
            </w:pPr>
            <w:r>
              <w:rPr>
                <w:rFonts w:eastAsia="NSimSun"/>
                <w:b/>
                <w:color w:val="FF0000"/>
                <w:kern w:val="0"/>
                <w:szCs w:val="21"/>
              </w:rPr>
              <w:t>frontHeigth</w:t>
            </w:r>
          </w:p>
        </w:tc>
        <w:tc>
          <w:tcPr>
            <w:tcW w:w="2551" w:type="dxa"/>
            <w:tcBorders>
              <w:top w:val="single" w:sz="4" w:space="0" w:color="auto"/>
              <w:left w:val="single" w:sz="4" w:space="0" w:color="auto"/>
              <w:bottom w:val="single" w:sz="4" w:space="0" w:color="auto"/>
              <w:right w:val="single" w:sz="4" w:space="0" w:color="auto"/>
            </w:tcBorders>
          </w:tcPr>
          <w:p w14:paraId="126FE732" w14:textId="77777777" w:rsidR="003D63BC" w:rsidRDefault="00000000">
            <w:pPr>
              <w:jc w:val="left"/>
              <w:rPr>
                <w:rFonts w:eastAsia="NSimSun"/>
                <w:color w:val="FF0000"/>
                <w:szCs w:val="21"/>
              </w:rPr>
            </w:pPr>
            <w:r>
              <w:rPr>
                <w:rFonts w:eastAsia="NSimSun"/>
                <w:color w:val="FF0000"/>
                <w:szCs w:val="21"/>
              </w:rPr>
              <w:t>&lt;int&gt;</w:t>
            </w:r>
          </w:p>
        </w:tc>
        <w:tc>
          <w:tcPr>
            <w:tcW w:w="3542" w:type="dxa"/>
            <w:tcBorders>
              <w:top w:val="single" w:sz="4" w:space="0" w:color="auto"/>
              <w:left w:val="single" w:sz="4" w:space="0" w:color="auto"/>
              <w:bottom w:val="single" w:sz="4" w:space="0" w:color="auto"/>
              <w:right w:val="single" w:sz="4" w:space="0" w:color="auto"/>
            </w:tcBorders>
          </w:tcPr>
          <w:p w14:paraId="6A053238" w14:textId="77777777" w:rsidR="003D63BC" w:rsidRDefault="00000000">
            <w:pPr>
              <w:jc w:val="left"/>
              <w:rPr>
                <w:rFonts w:eastAsia="NSimSun"/>
                <w:color w:val="FF0000"/>
                <w:szCs w:val="21"/>
              </w:rPr>
            </w:pPr>
            <w:r>
              <w:rPr>
                <w:rFonts w:eastAsia="NSimSun"/>
                <w:color w:val="FF0000"/>
                <w:szCs w:val="21"/>
              </w:rPr>
              <w:t>Font height</w:t>
            </w:r>
          </w:p>
        </w:tc>
      </w:tr>
      <w:tr w:rsidR="003D63BC" w14:paraId="27DA6C75"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7B903E26" w14:textId="77777777" w:rsidR="003D63BC" w:rsidRDefault="00000000">
            <w:pPr>
              <w:jc w:val="left"/>
              <w:rPr>
                <w:rFonts w:eastAsia="NSimSun"/>
                <w:b/>
                <w:kern w:val="0"/>
                <w:szCs w:val="21"/>
              </w:rPr>
            </w:pPr>
            <w:r>
              <w:rPr>
                <w:rFonts w:eastAsia="NSimSun"/>
                <w:b/>
                <w:kern w:val="0"/>
                <w:szCs w:val="21"/>
              </w:rPr>
              <w:t>inverseFlag</w:t>
            </w:r>
          </w:p>
        </w:tc>
        <w:tc>
          <w:tcPr>
            <w:tcW w:w="2551" w:type="dxa"/>
            <w:tcBorders>
              <w:top w:val="single" w:sz="4" w:space="0" w:color="auto"/>
              <w:left w:val="single" w:sz="4" w:space="0" w:color="auto"/>
              <w:bottom w:val="single" w:sz="4" w:space="0" w:color="auto"/>
              <w:right w:val="single" w:sz="4" w:space="0" w:color="auto"/>
            </w:tcBorders>
          </w:tcPr>
          <w:p w14:paraId="67AD2533" w14:textId="77777777" w:rsidR="003D63BC" w:rsidRDefault="00000000">
            <w:pPr>
              <w:jc w:val="left"/>
              <w:rPr>
                <w:rFonts w:eastAsia="NSimSun"/>
                <w:szCs w:val="21"/>
              </w:rPr>
            </w:pPr>
            <w:r>
              <w:rPr>
                <w:rFonts w:eastAsia="NSimSun"/>
                <w:szCs w:val="21"/>
              </w:rPr>
              <w:t>&lt;unsigned char&gt;{0, 1}</w:t>
            </w:r>
          </w:p>
        </w:tc>
        <w:tc>
          <w:tcPr>
            <w:tcW w:w="3542" w:type="dxa"/>
            <w:tcBorders>
              <w:top w:val="single" w:sz="4" w:space="0" w:color="auto"/>
              <w:left w:val="single" w:sz="4" w:space="0" w:color="auto"/>
              <w:bottom w:val="single" w:sz="4" w:space="0" w:color="auto"/>
              <w:right w:val="single" w:sz="4" w:space="0" w:color="auto"/>
            </w:tcBorders>
          </w:tcPr>
          <w:p w14:paraId="7878F6DB" w14:textId="77777777" w:rsidR="003D63BC" w:rsidRDefault="00000000">
            <w:pPr>
              <w:jc w:val="left"/>
              <w:rPr>
                <w:rFonts w:eastAsia="NSimSun"/>
                <w:szCs w:val="21"/>
              </w:rPr>
            </w:pPr>
            <w:r>
              <w:rPr>
                <w:rFonts w:eastAsia="NSimSun"/>
                <w:szCs w:val="21"/>
              </w:rPr>
              <w:t>Invert Enable Flag</w:t>
            </w:r>
          </w:p>
          <w:p w14:paraId="53A32DE3" w14:textId="77777777" w:rsidR="003D63BC" w:rsidRDefault="00000000">
            <w:pPr>
              <w:jc w:val="left"/>
              <w:rPr>
                <w:rFonts w:eastAsia="NSimSun"/>
                <w:szCs w:val="21"/>
              </w:rPr>
            </w:pPr>
            <w:r>
              <w:rPr>
                <w:rFonts w:eastAsia="NSimSun"/>
                <w:szCs w:val="21"/>
              </w:rPr>
              <w:t>0: Disable</w:t>
            </w:r>
          </w:p>
          <w:p w14:paraId="362440E5" w14:textId="77777777" w:rsidR="003D63BC" w:rsidRDefault="00000000">
            <w:pPr>
              <w:jc w:val="left"/>
              <w:rPr>
                <w:rFonts w:eastAsia="NSimSun"/>
                <w:szCs w:val="21"/>
              </w:rPr>
            </w:pPr>
            <w:r>
              <w:rPr>
                <w:rFonts w:eastAsia="NSimSun"/>
                <w:szCs w:val="21"/>
              </w:rPr>
              <w:t>1: Enable</w:t>
            </w:r>
          </w:p>
        </w:tc>
      </w:tr>
      <w:tr w:rsidR="003D63BC" w14:paraId="41AC73D8"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017F8120" w14:textId="77777777" w:rsidR="003D63BC" w:rsidRDefault="00000000">
            <w:pPr>
              <w:jc w:val="left"/>
              <w:rPr>
                <w:rFonts w:eastAsia="NSimSun"/>
                <w:b/>
                <w:kern w:val="0"/>
                <w:szCs w:val="21"/>
              </w:rPr>
            </w:pPr>
            <w:r>
              <w:rPr>
                <w:rFonts w:eastAsia="NSimSun"/>
                <w:b/>
                <w:kern w:val="0"/>
                <w:szCs w:val="21"/>
              </w:rPr>
              <w:t>alpha</w:t>
            </w:r>
          </w:p>
        </w:tc>
        <w:tc>
          <w:tcPr>
            <w:tcW w:w="2551" w:type="dxa"/>
            <w:tcBorders>
              <w:top w:val="single" w:sz="4" w:space="0" w:color="auto"/>
              <w:left w:val="single" w:sz="4" w:space="0" w:color="auto"/>
              <w:bottom w:val="single" w:sz="4" w:space="0" w:color="auto"/>
              <w:right w:val="single" w:sz="4" w:space="0" w:color="auto"/>
            </w:tcBorders>
          </w:tcPr>
          <w:p w14:paraId="13895A15" w14:textId="77777777" w:rsidR="003D63BC" w:rsidRDefault="00000000">
            <w:pPr>
              <w:jc w:val="left"/>
              <w:rPr>
                <w:rFonts w:eastAsia="NSimSun"/>
                <w:szCs w:val="21"/>
              </w:rPr>
            </w:pPr>
            <w:r>
              <w:rPr>
                <w:rFonts w:eastAsia="NSimSun"/>
                <w:szCs w:val="21"/>
              </w:rPr>
              <w:t>&lt;unsigned int&gt;[0, 4]</w:t>
            </w:r>
          </w:p>
        </w:tc>
        <w:tc>
          <w:tcPr>
            <w:tcW w:w="3542" w:type="dxa"/>
            <w:tcBorders>
              <w:top w:val="single" w:sz="4" w:space="0" w:color="auto"/>
              <w:left w:val="single" w:sz="4" w:space="0" w:color="auto"/>
              <w:bottom w:val="single" w:sz="4" w:space="0" w:color="auto"/>
              <w:right w:val="single" w:sz="4" w:space="0" w:color="auto"/>
            </w:tcBorders>
          </w:tcPr>
          <w:p w14:paraId="1751869D" w14:textId="77777777" w:rsidR="003D63BC" w:rsidRDefault="00000000">
            <w:pPr>
              <w:jc w:val="left"/>
              <w:rPr>
                <w:rFonts w:eastAsia="NSimSun"/>
                <w:szCs w:val="21"/>
              </w:rPr>
            </w:pPr>
            <w:r>
              <w:rPr>
                <w:rFonts w:eastAsia="NSimSun"/>
                <w:szCs w:val="21"/>
              </w:rPr>
              <w:t>transparency</w:t>
            </w:r>
          </w:p>
          <w:p w14:paraId="2DA5EFBE" w14:textId="77777777" w:rsidR="003D63BC" w:rsidRDefault="00000000">
            <w:pPr>
              <w:jc w:val="left"/>
              <w:rPr>
                <w:rFonts w:eastAsia="NSimSun"/>
                <w:szCs w:val="21"/>
              </w:rPr>
            </w:pPr>
            <w:r>
              <w:rPr>
                <w:rFonts w:eastAsia="NSimSun"/>
                <w:szCs w:val="21"/>
              </w:rPr>
              <w:t>0: Other</w:t>
            </w:r>
          </w:p>
          <w:p w14:paraId="51EB1EC8" w14:textId="77777777" w:rsidR="003D63BC" w:rsidRDefault="00000000">
            <w:pPr>
              <w:jc w:val="left"/>
              <w:rPr>
                <w:rFonts w:eastAsia="NSimSun"/>
                <w:szCs w:val="21"/>
              </w:rPr>
            </w:pPr>
            <w:r>
              <w:rPr>
                <w:rFonts w:eastAsia="NSimSun"/>
                <w:szCs w:val="21"/>
              </w:rPr>
              <w:t>1: Transparent</w:t>
            </w:r>
          </w:p>
          <w:p w14:paraId="4408BD2E" w14:textId="77777777" w:rsidR="003D63BC" w:rsidRDefault="00000000">
            <w:pPr>
              <w:jc w:val="left"/>
              <w:rPr>
                <w:rFonts w:eastAsia="NSimSun"/>
                <w:szCs w:val="21"/>
              </w:rPr>
            </w:pPr>
            <w:r>
              <w:rPr>
                <w:rFonts w:eastAsia="NSimSun"/>
                <w:szCs w:val="21"/>
              </w:rPr>
              <w:t>2: Translucent</w:t>
            </w:r>
          </w:p>
          <w:p w14:paraId="1E4E59B1" w14:textId="77777777" w:rsidR="003D63BC" w:rsidRDefault="00000000">
            <w:pPr>
              <w:jc w:val="left"/>
              <w:rPr>
                <w:rFonts w:eastAsia="NSimSun"/>
                <w:szCs w:val="21"/>
              </w:rPr>
            </w:pPr>
            <w:r>
              <w:rPr>
                <w:rFonts w:eastAsia="NSimSun"/>
                <w:szCs w:val="21"/>
              </w:rPr>
              <w:t>3: Semi-translucent</w:t>
            </w:r>
          </w:p>
          <w:p w14:paraId="3ED395D2" w14:textId="77777777" w:rsidR="003D63BC" w:rsidRDefault="00000000">
            <w:pPr>
              <w:jc w:val="left"/>
              <w:rPr>
                <w:rFonts w:eastAsia="NSimSun"/>
                <w:szCs w:val="21"/>
              </w:rPr>
            </w:pPr>
            <w:r>
              <w:rPr>
                <w:rFonts w:eastAsia="NSimSun"/>
                <w:szCs w:val="21"/>
              </w:rPr>
              <w:t>4: Opaque</w:t>
            </w:r>
          </w:p>
          <w:p w14:paraId="56276DCF" w14:textId="77777777" w:rsidR="003D63BC" w:rsidRDefault="00000000">
            <w:pPr>
              <w:jc w:val="left"/>
              <w:rPr>
                <w:rFonts w:eastAsia="NSimSun"/>
                <w:szCs w:val="21"/>
              </w:rPr>
            </w:pPr>
            <w:r>
              <w:rPr>
                <w:rFonts w:eastAsia="NSimSun"/>
                <w:szCs w:val="21"/>
              </w:rPr>
              <w:t>0 indicates transparency other than transparent, translucent, sub-translucent, and opaque. It is valid when getting and an invalid parameter when setting.</w:t>
            </w:r>
          </w:p>
        </w:tc>
      </w:tr>
    </w:tbl>
    <w:p w14:paraId="0FE4F08D" w14:textId="77777777" w:rsidR="003D63BC" w:rsidRDefault="00000000">
      <w:pPr>
        <w:pStyle w:val="Kop5"/>
        <w:numPr>
          <w:ilvl w:val="4"/>
          <w:numId w:val="3"/>
        </w:numPr>
        <w:rPr>
          <w:sz w:val="24"/>
          <w:szCs w:val="24"/>
        </w:rPr>
      </w:pPr>
      <w:r>
        <w:t xml:space="preserve"> </w:t>
      </w:r>
      <w:r>
        <w:rPr>
          <w:sz w:val="24"/>
          <w:szCs w:val="24"/>
        </w:rPr>
        <w:t xml:space="preserve">Canvas (OSDCanvas) </w:t>
      </w:r>
      <w:bookmarkStart w:id="321" w:name="_OSDCanvas参数含义"/>
      <w:bookmarkEnd w:id="321"/>
      <w:r>
        <w:rPr>
          <w:sz w:val="24"/>
          <w:szCs w:val="24"/>
        </w:rPr>
        <w:t xml:space="preserve">(IPC </w:t>
      </w:r>
      <w:r>
        <w:rPr>
          <w:rFonts w:hint="eastAsia"/>
          <w:sz w:val="24"/>
          <w:szCs w:val="24"/>
        </w:rPr>
        <w:t>excluding</w:t>
      </w:r>
      <w:r>
        <w:rPr>
          <w:sz w:val="24"/>
          <w:szCs w:val="24"/>
          <w:lang w:val="en-GB"/>
        </w:rPr>
        <w:t xml:space="preserve"> the lite series</w:t>
      </w:r>
      <w:r>
        <w:rPr>
          <w:sz w:val="24"/>
          <w:szCs w:val="24"/>
        </w:rPr>
        <w:t>)</w:t>
      </w:r>
    </w:p>
    <w:p w14:paraId="5CED04D9" w14:textId="77777777" w:rsidR="003D63BC" w:rsidRDefault="00000000">
      <w:pPr>
        <w:pStyle w:val="Kop6"/>
        <w:numPr>
          <w:ilvl w:val="5"/>
          <w:numId w:val="3"/>
        </w:numPr>
        <w:rPr>
          <w:rFonts w:ascii="Times New Roman" w:hAnsi="Times New Roman"/>
        </w:rPr>
      </w:pPr>
      <w:r>
        <w:rPr>
          <w:rFonts w:ascii="Times New Roman" w:hAnsi="Times New Roman"/>
        </w:rPr>
        <w:t>Get OSDCanvas parameters (getOSDCanvas)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C9BCB81" w14:textId="77777777">
        <w:tc>
          <w:tcPr>
            <w:tcW w:w="1134" w:type="dxa"/>
            <w:tcBorders>
              <w:top w:val="single" w:sz="4" w:space="0" w:color="auto"/>
              <w:left w:val="single" w:sz="4" w:space="0" w:color="auto"/>
              <w:bottom w:val="single" w:sz="4" w:space="0" w:color="auto"/>
              <w:right w:val="single" w:sz="4" w:space="0" w:color="auto"/>
            </w:tcBorders>
          </w:tcPr>
          <w:p w14:paraId="0BDFD872"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57F3833" w14:textId="77777777" w:rsidR="003D63BC" w:rsidRDefault="00000000">
            <w:pPr>
              <w:jc w:val="left"/>
              <w:rPr>
                <w:rFonts w:eastAsia="NSimSun"/>
              </w:rPr>
            </w:pPr>
            <w:r>
              <w:rPr>
                <w:rFonts w:eastAsia="NSimSun"/>
                <w:kern w:val="0"/>
                <w:szCs w:val="21"/>
              </w:rPr>
              <w:t xml:space="preserve">http://&lt;servername&gt;/cgi-bin/param.cgi?action=get&amp;type= </w:t>
            </w:r>
            <w:r>
              <w:rPr>
                <w:rFonts w:eastAsia="NSimSun"/>
                <w:b/>
                <w:kern w:val="0"/>
                <w:szCs w:val="21"/>
              </w:rPr>
              <w:t xml:space="preserve">OSDCanvas </w:t>
            </w:r>
            <w:r>
              <w:rPr>
                <w:rFonts w:eastAsia="NSimSun"/>
                <w:kern w:val="0"/>
                <w:szCs w:val="21"/>
              </w:rPr>
              <w:t>&amp;cameraID=&lt;cameraID&gt;&amp;canvasID =&lt;canvasID&gt;</w:t>
            </w:r>
          </w:p>
        </w:tc>
      </w:tr>
      <w:tr w:rsidR="003D63BC" w14:paraId="387426F0" w14:textId="77777777">
        <w:tc>
          <w:tcPr>
            <w:tcW w:w="1134" w:type="dxa"/>
            <w:tcBorders>
              <w:top w:val="single" w:sz="4" w:space="0" w:color="auto"/>
              <w:left w:val="single" w:sz="4" w:space="0" w:color="auto"/>
              <w:bottom w:val="single" w:sz="4" w:space="0" w:color="auto"/>
              <w:right w:val="single" w:sz="4" w:space="0" w:color="auto"/>
            </w:tcBorders>
          </w:tcPr>
          <w:p w14:paraId="1FDAD893"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9B34889" w14:textId="77777777" w:rsidR="003D63BC" w:rsidRDefault="00000000">
            <w:pPr>
              <w:jc w:val="left"/>
              <w:rPr>
                <w:rFonts w:eastAsia="NSimSun"/>
              </w:rPr>
            </w:pPr>
            <w:r>
              <w:rPr>
                <w:rFonts w:eastAsia="NSimSun"/>
                <w:kern w:val="0"/>
                <w:szCs w:val="21"/>
              </w:rPr>
              <w:t xml:space="preserve">canvasID </w:t>
            </w:r>
            <w:r>
              <w:rPr>
                <w:rFonts w:eastAsia="NSimSun"/>
              </w:rPr>
              <w:t>is an optional parameter. Without it, it means to obtain all canvas information of the channel device.</w:t>
            </w:r>
          </w:p>
          <w:p w14:paraId="5DF26E09" w14:textId="77777777" w:rsidR="003D63BC" w:rsidRDefault="00000000">
            <w:pPr>
              <w:jc w:val="left"/>
              <w:rPr>
                <w:rFonts w:eastAsia="NSimSun"/>
              </w:rPr>
            </w:pPr>
            <w:r>
              <w:rPr>
                <w:rFonts w:eastAsia="NSimSun"/>
              </w:rPr>
              <w:t xml:space="preserve">Refer to </w:t>
            </w:r>
            <w:hyperlink w:anchor="_OSDCanvas参数含义_1" w:history="1">
              <w:r>
                <w:rPr>
                  <w:rStyle w:val="Hyperlink"/>
                  <w:rFonts w:eastAsia="NSimSun"/>
                  <w:color w:val="auto"/>
                </w:rPr>
                <w:t xml:space="preserve">OSDCanvas </w:t>
              </w:r>
              <w:bookmarkStart w:id="322" w:name="_Hlt533579333"/>
              <w:bookmarkEnd w:id="322"/>
              <w:r>
                <w:rPr>
                  <w:rStyle w:val="Hyperlink"/>
                  <w:rFonts w:eastAsia="NSimSun"/>
                  <w:color w:val="auto"/>
                </w:rPr>
                <w:t>parameter table</w:t>
              </w:r>
            </w:hyperlink>
          </w:p>
        </w:tc>
      </w:tr>
      <w:tr w:rsidR="003D63BC" w14:paraId="02FED345" w14:textId="77777777">
        <w:tc>
          <w:tcPr>
            <w:tcW w:w="1134" w:type="dxa"/>
            <w:tcBorders>
              <w:top w:val="single" w:sz="4" w:space="0" w:color="auto"/>
              <w:left w:val="single" w:sz="4" w:space="0" w:color="auto"/>
              <w:bottom w:val="single" w:sz="4" w:space="0" w:color="auto"/>
              <w:right w:val="single" w:sz="4" w:space="0" w:color="auto"/>
            </w:tcBorders>
          </w:tcPr>
          <w:p w14:paraId="5B068C98"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54C8108"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http://192.168.32.151/cgi-bin/param.cgi?action=get&amp;type=OSDCanvas&amp;cameraID=1&amp;canvasID=1</w:t>
            </w:r>
          </w:p>
        </w:tc>
      </w:tr>
      <w:tr w:rsidR="003D63BC" w14:paraId="49E4F839" w14:textId="77777777">
        <w:tc>
          <w:tcPr>
            <w:tcW w:w="1134" w:type="dxa"/>
            <w:tcBorders>
              <w:top w:val="single" w:sz="4" w:space="0" w:color="auto"/>
              <w:left w:val="single" w:sz="4" w:space="0" w:color="auto"/>
              <w:bottom w:val="single" w:sz="4" w:space="0" w:color="auto"/>
              <w:right w:val="single" w:sz="4" w:space="0" w:color="auto"/>
            </w:tcBorders>
          </w:tcPr>
          <w:p w14:paraId="04FBBCDC"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4888FF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topX=67</w:t>
            </w:r>
          </w:p>
          <w:p w14:paraId="4AC41E7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topY=19</w:t>
            </w:r>
          </w:p>
          <w:p w14:paraId="60D2B63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fontSize=2</w:t>
            </w:r>
          </w:p>
          <w:p w14:paraId="0EA552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alignMode=0</w:t>
            </w:r>
          </w:p>
          <w:p w14:paraId="774D1A1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OSDInfoCount=1</w:t>
            </w:r>
          </w:p>
          <w:p w14:paraId="63EE336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OSDInfoBegin=1</w:t>
            </w:r>
          </w:p>
          <w:p w14:paraId="4437C56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arrowID=0</w:t>
            </w:r>
          </w:p>
          <w:p w14:paraId="2A9D9E7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OSDEnableFlag=1</w:t>
            </w:r>
          </w:p>
          <w:p w14:paraId="7BD634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OSDType=4</w:t>
            </w:r>
          </w:p>
          <w:p w14:paraId="63B9F45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info=YYYY-MM-DDhh:mm:ssww</w:t>
            </w:r>
          </w:p>
          <w:p w14:paraId="6FDF91EF"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szCs w:val="21"/>
              </w:rPr>
              <w:t>OSDInfoEnd=1</w:t>
            </w:r>
          </w:p>
          <w:p w14:paraId="6EEE5FFA"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70138D07" w14:textId="77777777" w:rsidR="003D63BC" w:rsidRDefault="00000000">
      <w:pPr>
        <w:pStyle w:val="Kop6"/>
        <w:numPr>
          <w:ilvl w:val="5"/>
          <w:numId w:val="3"/>
        </w:numPr>
        <w:rPr>
          <w:rFonts w:ascii="Times New Roman" w:hAnsi="Times New Roman"/>
        </w:rPr>
      </w:pPr>
      <w:r>
        <w:rPr>
          <w:rFonts w:ascii="Times New Roman" w:hAnsi="Times New Roman"/>
        </w:rPr>
        <w:t>Set OSDCanvas parameters (setOSDCanvas)</w:t>
      </w:r>
    </w:p>
    <w:tbl>
      <w:tblPr>
        <w:tblpPr w:leftFromText="180" w:rightFromText="180" w:vertAnchor="text" w:horzAnchor="margin"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7712"/>
      </w:tblGrid>
      <w:tr w:rsidR="003D63BC" w14:paraId="4CDAB6AF" w14:textId="77777777">
        <w:tc>
          <w:tcPr>
            <w:tcW w:w="0" w:type="auto"/>
            <w:tcBorders>
              <w:top w:val="single" w:sz="4" w:space="0" w:color="auto"/>
              <w:left w:val="single" w:sz="4" w:space="0" w:color="auto"/>
              <w:bottom w:val="single" w:sz="4" w:space="0" w:color="auto"/>
              <w:right w:val="single" w:sz="4" w:space="0" w:color="auto"/>
            </w:tcBorders>
          </w:tcPr>
          <w:p w14:paraId="39163C15" w14:textId="77777777" w:rsidR="003D63BC" w:rsidRDefault="00000000">
            <w:pPr>
              <w:jc w:val="left"/>
              <w:rPr>
                <w:rStyle w:val="Zwaar"/>
                <w:rFonts w:eastAsia="NSimSun"/>
              </w:rPr>
            </w:pPr>
            <w:r>
              <w:rPr>
                <w:rStyle w:val="Zwaar"/>
                <w:rFonts w:eastAsia="NSimSun"/>
              </w:rPr>
              <w:t>URL</w:t>
            </w:r>
          </w:p>
        </w:tc>
        <w:tc>
          <w:tcPr>
            <w:tcW w:w="0" w:type="auto"/>
            <w:tcBorders>
              <w:top w:val="single" w:sz="4" w:space="0" w:color="auto"/>
              <w:left w:val="single" w:sz="4" w:space="0" w:color="auto"/>
              <w:bottom w:val="single" w:sz="4" w:space="0" w:color="auto"/>
              <w:right w:val="single" w:sz="4" w:space="0" w:color="auto"/>
            </w:tcBorders>
          </w:tcPr>
          <w:p w14:paraId="250BB2E5" w14:textId="77777777" w:rsidR="003D63BC" w:rsidRDefault="00000000">
            <w:pPr>
              <w:jc w:val="left"/>
              <w:rPr>
                <w:rStyle w:val="Style17"/>
                <w:rFonts w:eastAsia="NSimSun"/>
                <w:color w:val="auto"/>
                <w:szCs w:val="21"/>
              </w:rPr>
            </w:pPr>
            <w:r>
              <w:rPr>
                <w:rFonts w:eastAsia="NSimSun"/>
                <w:kern w:val="0"/>
                <w:szCs w:val="21"/>
              </w:rPr>
              <w:t xml:space="preserve">http://&lt;servername&gt;/cgi-bin/param.cgi?action=set&amp;type= </w:t>
            </w:r>
            <w:r>
              <w:rPr>
                <w:rFonts w:eastAsia="NSimSun"/>
                <w:b/>
                <w:kern w:val="0"/>
                <w:szCs w:val="21"/>
              </w:rPr>
              <w:t xml:space="preserve">OSDCanvas </w:t>
            </w:r>
            <w:r>
              <w:rPr>
                <w:rFonts w:eastAsia="NSimSun"/>
                <w:kern w:val="0"/>
                <w:szCs w:val="21"/>
              </w:rPr>
              <w:t>&amp;cameraID=&lt;cameraID&gt;[&amp;&lt;argument&gt;=&lt;value&gt;...]</w:t>
            </w:r>
          </w:p>
        </w:tc>
      </w:tr>
      <w:tr w:rsidR="003D63BC" w14:paraId="3BD48D35" w14:textId="77777777">
        <w:tc>
          <w:tcPr>
            <w:tcW w:w="0" w:type="auto"/>
            <w:tcBorders>
              <w:top w:val="single" w:sz="4" w:space="0" w:color="auto"/>
              <w:left w:val="single" w:sz="4" w:space="0" w:color="auto"/>
              <w:bottom w:val="single" w:sz="4" w:space="0" w:color="auto"/>
              <w:right w:val="single" w:sz="4" w:space="0" w:color="auto"/>
            </w:tcBorders>
          </w:tcPr>
          <w:p w14:paraId="7D9F39F4" w14:textId="77777777" w:rsidR="003D63BC" w:rsidRDefault="00000000">
            <w:pPr>
              <w:jc w:val="left"/>
              <w:rPr>
                <w:rStyle w:val="Zwaar"/>
                <w:rFonts w:eastAsia="NSimSun"/>
              </w:rPr>
            </w:pPr>
            <w:r>
              <w:rPr>
                <w:rStyle w:val="Zwaar"/>
                <w:rFonts w:eastAsia="NSimSun"/>
              </w:rPr>
              <w:t>Description</w:t>
            </w:r>
          </w:p>
        </w:tc>
        <w:tc>
          <w:tcPr>
            <w:tcW w:w="0" w:type="auto"/>
            <w:tcBorders>
              <w:top w:val="single" w:sz="4" w:space="0" w:color="auto"/>
              <w:left w:val="single" w:sz="4" w:space="0" w:color="auto"/>
              <w:bottom w:val="single" w:sz="4" w:space="0" w:color="auto"/>
              <w:right w:val="single" w:sz="4" w:space="0" w:color="auto"/>
            </w:tcBorders>
          </w:tcPr>
          <w:p w14:paraId="607F326F" w14:textId="77777777" w:rsidR="003D63BC" w:rsidRDefault="00000000">
            <w:pPr>
              <w:autoSpaceDE w:val="0"/>
              <w:autoSpaceDN w:val="0"/>
              <w:adjustRightInd w:val="0"/>
              <w:spacing w:before="312" w:after="0"/>
              <w:jc w:val="left"/>
              <w:rPr>
                <w:rFonts w:eastAsia="NSimSun"/>
              </w:rPr>
            </w:pPr>
            <w:r>
              <w:rPr>
                <w:rFonts w:eastAsia="NSimSun"/>
              </w:rPr>
              <w:t>Each canvas can only set one OSDinfo</w:t>
            </w:r>
          </w:p>
          <w:p w14:paraId="0ABEC2A4" w14:textId="77777777" w:rsidR="003D63BC" w:rsidRDefault="00000000">
            <w:pPr>
              <w:autoSpaceDE w:val="0"/>
              <w:autoSpaceDN w:val="0"/>
              <w:adjustRightInd w:val="0"/>
              <w:spacing w:before="312" w:after="0"/>
              <w:jc w:val="left"/>
              <w:rPr>
                <w:rFonts w:eastAsia="NSimSun"/>
              </w:rPr>
            </w:pPr>
            <w:r>
              <w:rPr>
                <w:rFonts w:eastAsia="NSimSun"/>
                <w:kern w:val="0"/>
                <w:szCs w:val="21"/>
              </w:rPr>
              <w:t xml:space="preserve">The arrowID </w:t>
            </w:r>
            <w:r>
              <w:rPr>
                <w:rFonts w:eastAsia="NSimSun"/>
              </w:rPr>
              <w:t xml:space="preserve">of each </w:t>
            </w:r>
            <w:r>
              <w:rPr>
                <w:rFonts w:eastAsia="NSimSun"/>
                <w:kern w:val="0"/>
                <w:szCs w:val="21"/>
              </w:rPr>
              <w:t xml:space="preserve">OSDinfo </w:t>
            </w:r>
            <w:r>
              <w:rPr>
                <w:rFonts w:eastAsia="NSimSun"/>
              </w:rPr>
              <w:t>can only be set to 0</w:t>
            </w:r>
          </w:p>
          <w:p w14:paraId="533DB9C9" w14:textId="77777777" w:rsidR="003D63BC" w:rsidRDefault="00000000">
            <w:pPr>
              <w:autoSpaceDE w:val="0"/>
              <w:autoSpaceDN w:val="0"/>
              <w:adjustRightInd w:val="0"/>
              <w:spacing w:before="312" w:after="0"/>
              <w:jc w:val="left"/>
              <w:rPr>
                <w:rFonts w:eastAsia="NSimSun"/>
              </w:rPr>
            </w:pPr>
            <w:r>
              <w:rPr>
                <w:rFonts w:eastAsia="NSimSun"/>
              </w:rPr>
              <w:t>Time watermark can only be set on the first canvas</w:t>
            </w:r>
          </w:p>
          <w:p w14:paraId="020D344E" w14:textId="77777777" w:rsidR="003D63BC" w:rsidRDefault="00000000">
            <w:pPr>
              <w:autoSpaceDE w:val="0"/>
              <w:autoSpaceDN w:val="0"/>
              <w:adjustRightInd w:val="0"/>
              <w:spacing w:before="312" w:after="0"/>
              <w:jc w:val="left"/>
              <w:rPr>
                <w:rFonts w:eastAsia="NSimSun"/>
              </w:rPr>
            </w:pPr>
            <w:r>
              <w:rPr>
                <w:rFonts w:eastAsia="NSimSun"/>
                <w:kern w:val="0"/>
                <w:szCs w:val="21"/>
              </w:rPr>
              <w:t xml:space="preserve">OSDCanvasBegin </w:t>
            </w:r>
            <w:r>
              <w:rPr>
                <w:rFonts w:eastAsia="NSimSun"/>
              </w:rPr>
              <w:t xml:space="preserve">and </w:t>
            </w:r>
            <w:r>
              <w:rPr>
                <w:rFonts w:eastAsia="NSimSun"/>
                <w:kern w:val="0"/>
                <w:szCs w:val="21"/>
              </w:rPr>
              <w:t xml:space="preserve">OSDCanvasEnd </w:t>
            </w:r>
            <w:r>
              <w:rPr>
                <w:rFonts w:eastAsia="NSimSun"/>
              </w:rPr>
              <w:t>must be set, OSDInfoBegin and OSDInfoEnd must also be set</w:t>
            </w:r>
          </w:p>
          <w:p w14:paraId="4F9C5779" w14:textId="77777777" w:rsidR="003D63BC" w:rsidRDefault="00000000">
            <w:pPr>
              <w:jc w:val="left"/>
              <w:rPr>
                <w:rFonts w:eastAsia="NSimSun"/>
              </w:rPr>
            </w:pPr>
            <w:r>
              <w:rPr>
                <w:rFonts w:eastAsia="NSimSun"/>
              </w:rPr>
              <w:t xml:space="preserve">For parameters, Refer to </w:t>
            </w:r>
            <w:hyperlink w:anchor="_OSDCanvas参数含义_1" w:history="1">
              <w:r>
                <w:rPr>
                  <w:rStyle w:val="Hyperlink"/>
                  <w:rFonts w:eastAsia="NSimSun"/>
                  <w:color w:val="auto"/>
                </w:rPr>
                <w:t>OSDCanvas parameter table</w:t>
              </w:r>
            </w:hyperlink>
          </w:p>
        </w:tc>
      </w:tr>
      <w:tr w:rsidR="003D63BC" w14:paraId="09907011" w14:textId="77777777">
        <w:tc>
          <w:tcPr>
            <w:tcW w:w="0" w:type="auto"/>
            <w:tcBorders>
              <w:top w:val="single" w:sz="4" w:space="0" w:color="auto"/>
              <w:left w:val="single" w:sz="4" w:space="0" w:color="auto"/>
              <w:bottom w:val="single" w:sz="4" w:space="0" w:color="auto"/>
              <w:right w:val="single" w:sz="4" w:space="0" w:color="auto"/>
            </w:tcBorders>
          </w:tcPr>
          <w:p w14:paraId="643A0956" w14:textId="77777777" w:rsidR="003D63BC" w:rsidRDefault="00000000">
            <w:pPr>
              <w:jc w:val="left"/>
              <w:rPr>
                <w:rStyle w:val="Zwaar"/>
                <w:rFonts w:eastAsia="NSimSun"/>
              </w:rPr>
            </w:pPr>
            <w:r>
              <w:rPr>
                <w:rStyle w:val="Zwaar"/>
                <w:rFonts w:eastAsia="NSimSun" w:hint="eastAsia"/>
              </w:rPr>
              <w:t>Example</w:t>
            </w:r>
          </w:p>
        </w:tc>
        <w:tc>
          <w:tcPr>
            <w:tcW w:w="0" w:type="auto"/>
            <w:tcBorders>
              <w:top w:val="single" w:sz="4" w:space="0" w:color="auto"/>
              <w:left w:val="single" w:sz="4" w:space="0" w:color="auto"/>
              <w:bottom w:val="single" w:sz="4" w:space="0" w:color="auto"/>
              <w:right w:val="single" w:sz="4" w:space="0" w:color="auto"/>
            </w:tcBorders>
          </w:tcPr>
          <w:p w14:paraId="21851557" w14:textId="77777777" w:rsidR="003D63BC" w:rsidRDefault="00000000">
            <w:pPr>
              <w:jc w:val="left"/>
              <w:rPr>
                <w:rStyle w:val="Style17"/>
                <w:rFonts w:eastAsia="NSimSun"/>
                <w:color w:val="auto"/>
              </w:rPr>
            </w:pPr>
            <w:hyperlink r:id="rId10" w:history="1">
              <w:r>
                <w:rPr>
                  <w:rStyle w:val="Style17"/>
                  <w:rFonts w:eastAsia="NSimSun"/>
                  <w:b w:val="0"/>
                  <w:bCs w:val="0"/>
                  <w:i w:val="0"/>
                  <w:iCs w:val="0"/>
                  <w:color w:val="auto"/>
                </w:rPr>
                <w:t>http://192.168.32.245/cgi-bin/param.cgi?action=set&amp;type=OSDCanvas&amp;cameraID=1&amp;OSDCanvasBegin=1&amp;canvasID=2&amp;topX=0&amp;topY=50&amp;fontSize=2&amp;alignMode=1&amp;OSDInfoAction=add&amp;OSDInfoBegin=1&amp;arrowID=0&amp;OSDEnableFlag=1&amp;OSDType=5&amp;info=YYYY-MM-DD %20hh:mm:ss%20ww&amp;OSDInfoEnd=1&amp;next_OSDCanvasURL=2&amp;canvasID=1&amp;topX=0&amp;topY=50&amp;fontSize=2&amp;alignMode=1&amp;OSDInfoAction=add&amp;OSDInfoBegin=1&amp;arrowID=0&amp;OSDEnableFlag=1&amp;OSDType=4&amp;info=YYYY-MM-DD%20hh:mm:ss%20ww&amp;OSDInfoEnd=1&amp;OSDCanvasEnd=1</w:t>
              </w:r>
            </w:hyperlink>
          </w:p>
        </w:tc>
      </w:tr>
      <w:tr w:rsidR="003D63BC" w14:paraId="00F57968" w14:textId="77777777">
        <w:tc>
          <w:tcPr>
            <w:tcW w:w="0" w:type="auto"/>
            <w:tcBorders>
              <w:top w:val="single" w:sz="4" w:space="0" w:color="auto"/>
              <w:left w:val="single" w:sz="4" w:space="0" w:color="auto"/>
              <w:bottom w:val="single" w:sz="4" w:space="0" w:color="auto"/>
              <w:right w:val="single" w:sz="4" w:space="0" w:color="auto"/>
            </w:tcBorders>
          </w:tcPr>
          <w:p w14:paraId="0527FE44" w14:textId="77777777" w:rsidR="003D63BC" w:rsidRDefault="00000000">
            <w:pPr>
              <w:jc w:val="left"/>
              <w:rPr>
                <w:rStyle w:val="Zwaar"/>
                <w:rFonts w:eastAsia="NSimSun"/>
              </w:rPr>
            </w:pPr>
            <w:r>
              <w:rPr>
                <w:rStyle w:val="Zwaar"/>
                <w:rFonts w:eastAsia="NSimSun" w:hint="eastAsia"/>
              </w:rPr>
              <w:t>Return</w:t>
            </w:r>
          </w:p>
        </w:tc>
        <w:tc>
          <w:tcPr>
            <w:tcW w:w="0" w:type="auto"/>
            <w:tcBorders>
              <w:top w:val="single" w:sz="4" w:space="0" w:color="auto"/>
              <w:left w:val="single" w:sz="4" w:space="0" w:color="auto"/>
              <w:bottom w:val="single" w:sz="4" w:space="0" w:color="auto"/>
              <w:right w:val="single" w:sz="4" w:space="0" w:color="auto"/>
            </w:tcBorders>
            <w:vAlign w:val="center"/>
          </w:tcPr>
          <w:p w14:paraId="6A52321E"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6E59AAAC"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643F3411" w14:textId="77777777" w:rsidR="003D63BC" w:rsidRDefault="003D63BC">
      <w:pPr>
        <w:jc w:val="left"/>
        <w:rPr>
          <w:rFonts w:eastAsia="NSimSun"/>
        </w:rPr>
      </w:pPr>
    </w:p>
    <w:p w14:paraId="67BD4D3C" w14:textId="77777777" w:rsidR="003D63BC" w:rsidRDefault="003D63BC">
      <w:pPr>
        <w:jc w:val="left"/>
        <w:rPr>
          <w:rFonts w:eastAsia="NSimSun"/>
        </w:rPr>
      </w:pPr>
    </w:p>
    <w:p w14:paraId="6448F307" w14:textId="77777777" w:rsidR="003D63BC" w:rsidRDefault="00000000">
      <w:pPr>
        <w:pStyle w:val="Kop6"/>
        <w:numPr>
          <w:ilvl w:val="5"/>
          <w:numId w:val="3"/>
        </w:numPr>
        <w:rPr>
          <w:rFonts w:ascii="Times New Roman" w:hAnsi="Times New Roman"/>
        </w:rPr>
      </w:pPr>
      <w:r>
        <w:rPr>
          <w:rFonts w:ascii="Times New Roman" w:hAnsi="Times New Roman"/>
        </w:rPr>
        <w:t>OSDCanvas parameter meaning</w:t>
      </w:r>
    </w:p>
    <w:p w14:paraId="5DA03386" w14:textId="77777777" w:rsidR="003D63BC" w:rsidRDefault="00000000">
      <w:pPr>
        <w:jc w:val="left"/>
        <w:rPr>
          <w:rFonts w:eastAsia="NSimSun"/>
          <w:b/>
        </w:rPr>
      </w:pPr>
      <w:bookmarkStart w:id="323" w:name="OSDCanvas参数表"/>
      <w:r>
        <w:rPr>
          <w:rFonts w:eastAsia="NSimSun"/>
          <w:b/>
        </w:rPr>
        <w:t>OSDCanvas Parameter Table</w:t>
      </w:r>
      <w:bookmarkEnd w:id="323"/>
    </w:p>
    <w:p w14:paraId="65E58FAB" w14:textId="77777777" w:rsidR="003D63BC" w:rsidRDefault="00000000">
      <w:pPr>
        <w:jc w:val="left"/>
        <w:rPr>
          <w:rFonts w:eastAsia="NSimSun"/>
          <w:b/>
        </w:rPr>
      </w:pPr>
      <w:r>
        <w:rPr>
          <w:rFonts w:eastAsia="NSimSun"/>
        </w:rPr>
        <w:t>Table 2-6-1-8-4-1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267"/>
        <w:gridCol w:w="3968"/>
      </w:tblGrid>
      <w:tr w:rsidR="003D63BC" w14:paraId="17575F10"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vAlign w:val="center"/>
          </w:tcPr>
          <w:p w14:paraId="32C573DB" w14:textId="77777777" w:rsidR="003D63BC" w:rsidRDefault="00000000">
            <w:pPr>
              <w:jc w:val="left"/>
              <w:rPr>
                <w:rFonts w:eastAsia="NSimSun"/>
                <w:b/>
                <w:szCs w:val="21"/>
              </w:rPr>
            </w:pPr>
            <w:r>
              <w:rPr>
                <w:rFonts w:eastAsia="NSimSun"/>
                <w:b/>
                <w:szCs w:val="21"/>
              </w:rPr>
              <w:t>parameter</w:t>
            </w:r>
          </w:p>
        </w:tc>
        <w:tc>
          <w:tcPr>
            <w:tcW w:w="2267" w:type="dxa"/>
            <w:tcBorders>
              <w:top w:val="single" w:sz="4" w:space="0" w:color="auto"/>
              <w:left w:val="single" w:sz="4" w:space="0" w:color="auto"/>
              <w:bottom w:val="single" w:sz="4" w:space="0" w:color="auto"/>
              <w:right w:val="single" w:sz="4" w:space="0" w:color="auto"/>
            </w:tcBorders>
            <w:shd w:val="clear" w:color="auto" w:fill="D7D7D7"/>
            <w:vAlign w:val="center"/>
          </w:tcPr>
          <w:p w14:paraId="5BFA5F24" w14:textId="77777777" w:rsidR="003D63BC" w:rsidRDefault="00000000">
            <w:pPr>
              <w:jc w:val="left"/>
              <w:rPr>
                <w:rFonts w:eastAsia="NSimSun"/>
                <w:b/>
                <w:szCs w:val="21"/>
              </w:rPr>
            </w:pPr>
            <w:r>
              <w:rPr>
                <w:rFonts w:eastAsia="NSimSun"/>
                <w:b/>
                <w:szCs w:val="21"/>
              </w:rPr>
              <w:t>data</w:t>
            </w:r>
          </w:p>
        </w:tc>
        <w:tc>
          <w:tcPr>
            <w:tcW w:w="3968" w:type="dxa"/>
            <w:tcBorders>
              <w:top w:val="single" w:sz="4" w:space="0" w:color="auto"/>
              <w:left w:val="single" w:sz="4" w:space="0" w:color="auto"/>
              <w:bottom w:val="single" w:sz="4" w:space="0" w:color="auto"/>
              <w:right w:val="single" w:sz="4" w:space="0" w:color="auto"/>
            </w:tcBorders>
            <w:shd w:val="clear" w:color="auto" w:fill="D7D7D7"/>
            <w:vAlign w:val="center"/>
          </w:tcPr>
          <w:p w14:paraId="2F20C5F7" w14:textId="77777777" w:rsidR="003D63BC" w:rsidRDefault="00000000">
            <w:pPr>
              <w:jc w:val="left"/>
              <w:rPr>
                <w:rFonts w:eastAsia="NSimSun"/>
                <w:b/>
                <w:szCs w:val="21"/>
              </w:rPr>
            </w:pPr>
            <w:r>
              <w:rPr>
                <w:rFonts w:eastAsia="NSimSun"/>
                <w:b/>
                <w:szCs w:val="21"/>
              </w:rPr>
              <w:t>Description</w:t>
            </w:r>
          </w:p>
        </w:tc>
      </w:tr>
      <w:tr w:rsidR="003D63BC" w14:paraId="4B642C83"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DE6A37C" w14:textId="77777777" w:rsidR="003D63BC" w:rsidRDefault="00000000">
            <w:pPr>
              <w:jc w:val="left"/>
              <w:rPr>
                <w:rFonts w:eastAsia="NSimSun"/>
                <w:b/>
                <w:kern w:val="0"/>
                <w:szCs w:val="21"/>
              </w:rPr>
            </w:pPr>
            <w:r>
              <w:rPr>
                <w:rFonts w:eastAsia="NSimSun"/>
                <w:b/>
                <w:szCs w:val="21"/>
              </w:rPr>
              <w:t>cameraID</w:t>
            </w:r>
          </w:p>
        </w:tc>
        <w:tc>
          <w:tcPr>
            <w:tcW w:w="2267" w:type="dxa"/>
            <w:tcBorders>
              <w:top w:val="single" w:sz="4" w:space="0" w:color="auto"/>
              <w:left w:val="single" w:sz="4" w:space="0" w:color="auto"/>
              <w:bottom w:val="single" w:sz="4" w:space="0" w:color="auto"/>
              <w:right w:val="single" w:sz="4" w:space="0" w:color="auto"/>
            </w:tcBorders>
          </w:tcPr>
          <w:p w14:paraId="641A8823" w14:textId="77777777" w:rsidR="003D63BC" w:rsidRDefault="00000000">
            <w:pPr>
              <w:jc w:val="left"/>
              <w:rPr>
                <w:rFonts w:eastAsia="NSimSun"/>
                <w:szCs w:val="21"/>
              </w:rPr>
            </w:pPr>
            <w:r>
              <w:rPr>
                <w:rFonts w:eastAsia="NSimSun"/>
                <w:szCs w:val="21"/>
              </w:rPr>
              <w:t>&lt;int&gt;[0,n]</w:t>
            </w:r>
          </w:p>
        </w:tc>
        <w:tc>
          <w:tcPr>
            <w:tcW w:w="3968" w:type="dxa"/>
            <w:tcBorders>
              <w:top w:val="single" w:sz="4" w:space="0" w:color="auto"/>
              <w:left w:val="single" w:sz="4" w:space="0" w:color="auto"/>
              <w:bottom w:val="single" w:sz="4" w:space="0" w:color="auto"/>
              <w:right w:val="single" w:sz="4" w:space="0" w:color="auto"/>
            </w:tcBorders>
          </w:tcPr>
          <w:p w14:paraId="68E59A7A" w14:textId="77777777" w:rsidR="003D63BC" w:rsidRDefault="00000000">
            <w:pPr>
              <w:jc w:val="left"/>
              <w:rPr>
                <w:rFonts w:eastAsia="NSimSun"/>
                <w:szCs w:val="21"/>
              </w:rPr>
            </w:pPr>
            <w:r>
              <w:rPr>
                <w:rFonts w:eastAsia="NSimSun"/>
                <w:szCs w:val="21"/>
              </w:rPr>
              <w:t>Camera ID</w:t>
            </w:r>
          </w:p>
        </w:tc>
      </w:tr>
      <w:tr w:rsidR="003D63BC" w14:paraId="4CF6AE1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D0C7089" w14:textId="77777777" w:rsidR="003D63BC" w:rsidRDefault="00000000">
            <w:pPr>
              <w:jc w:val="left"/>
              <w:rPr>
                <w:rFonts w:eastAsia="NSimSun"/>
                <w:b/>
                <w:szCs w:val="21"/>
              </w:rPr>
            </w:pPr>
            <w:r>
              <w:rPr>
                <w:rFonts w:eastAsia="NSimSun"/>
                <w:b/>
                <w:szCs w:val="21"/>
              </w:rPr>
              <w:t>OSDCanvasCount</w:t>
            </w:r>
          </w:p>
        </w:tc>
        <w:tc>
          <w:tcPr>
            <w:tcW w:w="2267" w:type="dxa"/>
            <w:tcBorders>
              <w:top w:val="single" w:sz="4" w:space="0" w:color="auto"/>
              <w:left w:val="single" w:sz="4" w:space="0" w:color="auto"/>
              <w:bottom w:val="single" w:sz="4" w:space="0" w:color="auto"/>
              <w:right w:val="single" w:sz="4" w:space="0" w:color="auto"/>
            </w:tcBorders>
          </w:tcPr>
          <w:p w14:paraId="41461488" w14:textId="77777777" w:rsidR="003D63BC" w:rsidRDefault="00000000">
            <w:pPr>
              <w:jc w:val="left"/>
              <w:rPr>
                <w:rFonts w:eastAsia="NSimSun"/>
                <w:szCs w:val="21"/>
              </w:rPr>
            </w:pPr>
            <w:r>
              <w:rPr>
                <w:rFonts w:eastAsia="NSimSun"/>
                <w:szCs w:val="21"/>
              </w:rPr>
              <w:t>&lt;unsigned int&gt;[0,n]</w:t>
            </w:r>
          </w:p>
        </w:tc>
        <w:tc>
          <w:tcPr>
            <w:tcW w:w="3968" w:type="dxa"/>
            <w:tcBorders>
              <w:top w:val="single" w:sz="4" w:space="0" w:color="auto"/>
              <w:left w:val="single" w:sz="4" w:space="0" w:color="auto"/>
              <w:bottom w:val="single" w:sz="4" w:space="0" w:color="auto"/>
              <w:right w:val="single" w:sz="4" w:space="0" w:color="auto"/>
            </w:tcBorders>
          </w:tcPr>
          <w:p w14:paraId="388E7A4D" w14:textId="77777777" w:rsidR="003D63BC" w:rsidRDefault="00000000">
            <w:pPr>
              <w:jc w:val="left"/>
              <w:rPr>
                <w:rFonts w:eastAsia="NSimSun"/>
                <w:szCs w:val="21"/>
              </w:rPr>
            </w:pPr>
            <w:r>
              <w:rPr>
                <w:rFonts w:eastAsia="NSimSun"/>
                <w:szCs w:val="21"/>
              </w:rPr>
              <w:t>Number of OSD canvases</w:t>
            </w:r>
          </w:p>
        </w:tc>
      </w:tr>
      <w:tr w:rsidR="003D63BC" w14:paraId="0D821B35"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E81AB8E" w14:textId="77777777" w:rsidR="003D63BC" w:rsidRDefault="00000000">
            <w:pPr>
              <w:jc w:val="left"/>
              <w:rPr>
                <w:rFonts w:eastAsia="NSimSun"/>
                <w:b/>
                <w:szCs w:val="21"/>
              </w:rPr>
            </w:pPr>
            <w:r>
              <w:rPr>
                <w:rFonts w:eastAsia="NSimSun"/>
                <w:b/>
                <w:szCs w:val="21"/>
              </w:rPr>
              <w:t>OSDCanvasBegin</w:t>
            </w:r>
          </w:p>
        </w:tc>
        <w:tc>
          <w:tcPr>
            <w:tcW w:w="2267" w:type="dxa"/>
            <w:tcBorders>
              <w:top w:val="single" w:sz="4" w:space="0" w:color="auto"/>
              <w:left w:val="single" w:sz="4" w:space="0" w:color="auto"/>
              <w:bottom w:val="single" w:sz="4" w:space="0" w:color="auto"/>
              <w:right w:val="single" w:sz="4" w:space="0" w:color="auto"/>
            </w:tcBorders>
          </w:tcPr>
          <w:p w14:paraId="3F9F4273" w14:textId="77777777" w:rsidR="003D63BC" w:rsidRDefault="00000000">
            <w:pPr>
              <w:jc w:val="left"/>
              <w:rPr>
                <w:rFonts w:eastAsia="NSimSun"/>
                <w:szCs w:val="21"/>
              </w:rPr>
            </w:pPr>
            <w:r>
              <w:rPr>
                <w:rFonts w:eastAsia="NSimSun"/>
                <w:szCs w:val="21"/>
              </w:rPr>
              <w:t>&lt;unsigned int&gt;1</w:t>
            </w:r>
          </w:p>
        </w:tc>
        <w:tc>
          <w:tcPr>
            <w:tcW w:w="3968" w:type="dxa"/>
            <w:tcBorders>
              <w:top w:val="single" w:sz="4" w:space="0" w:color="auto"/>
              <w:left w:val="single" w:sz="4" w:space="0" w:color="auto"/>
              <w:bottom w:val="single" w:sz="4" w:space="0" w:color="auto"/>
              <w:right w:val="single" w:sz="4" w:space="0" w:color="auto"/>
            </w:tcBorders>
          </w:tcPr>
          <w:p w14:paraId="5BC503C7" w14:textId="77777777" w:rsidR="003D63BC" w:rsidRDefault="00000000">
            <w:pPr>
              <w:jc w:val="left"/>
              <w:rPr>
                <w:rFonts w:eastAsia="NSimSun"/>
                <w:szCs w:val="21"/>
              </w:rPr>
            </w:pPr>
            <w:r>
              <w:rPr>
                <w:rFonts w:eastAsia="NSimSun"/>
                <w:szCs w:val="21"/>
              </w:rPr>
              <w:t>OSDCanvas start sign</w:t>
            </w:r>
          </w:p>
          <w:p w14:paraId="302EC681" w14:textId="77777777" w:rsidR="003D63BC" w:rsidRDefault="00000000">
            <w:pPr>
              <w:jc w:val="left"/>
              <w:rPr>
                <w:rFonts w:eastAsia="NSimSun"/>
                <w:szCs w:val="21"/>
              </w:rPr>
            </w:pPr>
            <w:r>
              <w:rPr>
                <w:rFonts w:eastAsia="NSimSun"/>
                <w:szCs w:val="21"/>
              </w:rPr>
              <w:t>Can only be 1</w:t>
            </w:r>
          </w:p>
        </w:tc>
      </w:tr>
      <w:tr w:rsidR="003D63BC" w14:paraId="7A3F7D83"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35A79A6" w14:textId="77777777" w:rsidR="003D63BC" w:rsidRDefault="00000000">
            <w:pPr>
              <w:jc w:val="left"/>
              <w:rPr>
                <w:rFonts w:eastAsia="NSimSun"/>
                <w:b/>
                <w:szCs w:val="21"/>
              </w:rPr>
            </w:pPr>
            <w:r>
              <w:rPr>
                <w:rFonts w:eastAsia="NSimSun"/>
                <w:b/>
                <w:szCs w:val="21"/>
              </w:rPr>
              <w:t>canvasID</w:t>
            </w:r>
          </w:p>
        </w:tc>
        <w:tc>
          <w:tcPr>
            <w:tcW w:w="2267" w:type="dxa"/>
            <w:tcBorders>
              <w:top w:val="single" w:sz="4" w:space="0" w:color="auto"/>
              <w:left w:val="single" w:sz="4" w:space="0" w:color="auto"/>
              <w:bottom w:val="single" w:sz="4" w:space="0" w:color="auto"/>
              <w:right w:val="single" w:sz="4" w:space="0" w:color="auto"/>
            </w:tcBorders>
          </w:tcPr>
          <w:p w14:paraId="50F9B463" w14:textId="77777777" w:rsidR="003D63BC" w:rsidRDefault="00000000">
            <w:pPr>
              <w:jc w:val="left"/>
              <w:rPr>
                <w:rFonts w:eastAsia="NSimSun"/>
                <w:szCs w:val="21"/>
              </w:rPr>
            </w:pPr>
            <w:r>
              <w:rPr>
                <w:rFonts w:eastAsia="NSimSun"/>
                <w:szCs w:val="21"/>
              </w:rPr>
              <w:t>&lt;int&gt;[1, 8]</w:t>
            </w:r>
          </w:p>
        </w:tc>
        <w:tc>
          <w:tcPr>
            <w:tcW w:w="3968" w:type="dxa"/>
            <w:tcBorders>
              <w:top w:val="single" w:sz="4" w:space="0" w:color="auto"/>
              <w:left w:val="single" w:sz="4" w:space="0" w:color="auto"/>
              <w:bottom w:val="single" w:sz="4" w:space="0" w:color="auto"/>
              <w:right w:val="single" w:sz="4" w:space="0" w:color="auto"/>
            </w:tcBorders>
          </w:tcPr>
          <w:p w14:paraId="168A2710" w14:textId="77777777" w:rsidR="003D63BC" w:rsidRDefault="00000000">
            <w:pPr>
              <w:jc w:val="left"/>
              <w:rPr>
                <w:rFonts w:eastAsia="NSimSun"/>
                <w:szCs w:val="21"/>
              </w:rPr>
            </w:pPr>
            <w:r>
              <w:rPr>
                <w:rFonts w:eastAsia="NSimSun"/>
                <w:szCs w:val="21"/>
              </w:rPr>
              <w:t>Canvas Number</w:t>
            </w:r>
          </w:p>
          <w:p w14:paraId="4D095645" w14:textId="77777777" w:rsidR="003D63BC" w:rsidRDefault="00000000">
            <w:pPr>
              <w:jc w:val="left"/>
              <w:rPr>
                <w:rFonts w:eastAsia="NSimSun"/>
                <w:szCs w:val="21"/>
              </w:rPr>
            </w:pPr>
            <w:r>
              <w:rPr>
                <w:rFonts w:eastAsia="NSimSun"/>
                <w:szCs w:val="21"/>
              </w:rPr>
              <w:t>When getting canvas information, you do not need to enter the canvas number, which means getting all canvas information of the specified channel.</w:t>
            </w:r>
          </w:p>
        </w:tc>
      </w:tr>
      <w:tr w:rsidR="003D63BC" w14:paraId="00B29283"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0BF12BB" w14:textId="77777777" w:rsidR="003D63BC" w:rsidRDefault="00000000">
            <w:pPr>
              <w:jc w:val="left"/>
              <w:rPr>
                <w:rFonts w:eastAsia="NSimSun"/>
                <w:b/>
                <w:szCs w:val="21"/>
              </w:rPr>
            </w:pPr>
            <w:r>
              <w:rPr>
                <w:rFonts w:eastAsia="NSimSun"/>
                <w:b/>
                <w:szCs w:val="21"/>
              </w:rPr>
              <w:t>topX</w:t>
            </w:r>
          </w:p>
        </w:tc>
        <w:tc>
          <w:tcPr>
            <w:tcW w:w="2267" w:type="dxa"/>
            <w:tcBorders>
              <w:top w:val="single" w:sz="4" w:space="0" w:color="auto"/>
              <w:left w:val="single" w:sz="4" w:space="0" w:color="auto"/>
              <w:bottom w:val="single" w:sz="4" w:space="0" w:color="auto"/>
              <w:right w:val="single" w:sz="4" w:space="0" w:color="auto"/>
            </w:tcBorders>
          </w:tcPr>
          <w:p w14:paraId="6D3E91C8" w14:textId="77777777" w:rsidR="003D63BC" w:rsidRDefault="00000000">
            <w:pPr>
              <w:jc w:val="left"/>
              <w:rPr>
                <w:rFonts w:eastAsia="NSimSun"/>
                <w:szCs w:val="21"/>
              </w:rPr>
            </w:pPr>
            <w:r>
              <w:rPr>
                <w:rFonts w:eastAsia="NSimSun"/>
                <w:szCs w:val="21"/>
              </w:rPr>
              <w:t>&lt;int&gt;[0, 100]</w:t>
            </w:r>
          </w:p>
        </w:tc>
        <w:tc>
          <w:tcPr>
            <w:tcW w:w="3968" w:type="dxa"/>
            <w:tcBorders>
              <w:top w:val="single" w:sz="4" w:space="0" w:color="auto"/>
              <w:left w:val="single" w:sz="4" w:space="0" w:color="auto"/>
              <w:bottom w:val="single" w:sz="4" w:space="0" w:color="auto"/>
              <w:right w:val="single" w:sz="4" w:space="0" w:color="auto"/>
            </w:tcBorders>
          </w:tcPr>
          <w:p w14:paraId="146B9D9F" w14:textId="77777777" w:rsidR="003D63BC" w:rsidRDefault="00000000">
            <w:pPr>
              <w:widowControl/>
              <w:jc w:val="left"/>
              <w:rPr>
                <w:rFonts w:eastAsia="NSimSun"/>
                <w:szCs w:val="21"/>
              </w:rPr>
            </w:pPr>
            <w:r>
              <w:rPr>
                <w:rFonts w:eastAsia="NSimSun"/>
                <w:szCs w:val="21"/>
              </w:rPr>
              <w:t>x-coordinate</w:t>
            </w:r>
          </w:p>
          <w:p w14:paraId="7F8A88E4" w14:textId="77777777" w:rsidR="003D63BC" w:rsidRDefault="00000000">
            <w:pPr>
              <w:widowControl/>
              <w:jc w:val="left"/>
              <w:rPr>
                <w:rFonts w:eastAsia="NSimSun"/>
                <w:szCs w:val="21"/>
              </w:rPr>
            </w:pPr>
            <w:r>
              <w:rPr>
                <w:rFonts w:eastAsia="NSimSun"/>
                <w:szCs w:val="21"/>
              </w:rPr>
              <w:t>The x coordinate of the upper left corner of the area as a percentage of the total video area width</w:t>
            </w:r>
          </w:p>
        </w:tc>
      </w:tr>
      <w:tr w:rsidR="003D63BC" w14:paraId="0B616857"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DAB4C7B" w14:textId="77777777" w:rsidR="003D63BC" w:rsidRDefault="00000000">
            <w:pPr>
              <w:jc w:val="left"/>
              <w:rPr>
                <w:rFonts w:eastAsia="NSimSun"/>
                <w:b/>
                <w:szCs w:val="21"/>
              </w:rPr>
            </w:pPr>
            <w:r>
              <w:rPr>
                <w:rFonts w:eastAsia="NSimSun"/>
                <w:b/>
                <w:szCs w:val="21"/>
              </w:rPr>
              <w:t>topY</w:t>
            </w:r>
          </w:p>
        </w:tc>
        <w:tc>
          <w:tcPr>
            <w:tcW w:w="2267" w:type="dxa"/>
            <w:tcBorders>
              <w:top w:val="single" w:sz="4" w:space="0" w:color="auto"/>
              <w:left w:val="single" w:sz="4" w:space="0" w:color="auto"/>
              <w:bottom w:val="single" w:sz="4" w:space="0" w:color="auto"/>
              <w:right w:val="single" w:sz="4" w:space="0" w:color="auto"/>
            </w:tcBorders>
          </w:tcPr>
          <w:p w14:paraId="0FA200ED" w14:textId="77777777" w:rsidR="003D63BC" w:rsidRDefault="00000000">
            <w:pPr>
              <w:jc w:val="left"/>
              <w:rPr>
                <w:rFonts w:eastAsia="NSimSun"/>
                <w:szCs w:val="21"/>
              </w:rPr>
            </w:pPr>
            <w:r>
              <w:rPr>
                <w:rFonts w:eastAsia="NSimSun"/>
                <w:szCs w:val="21"/>
              </w:rPr>
              <w:t>&lt;int&gt;[0, 100]</w:t>
            </w:r>
          </w:p>
        </w:tc>
        <w:tc>
          <w:tcPr>
            <w:tcW w:w="3968" w:type="dxa"/>
            <w:tcBorders>
              <w:top w:val="single" w:sz="4" w:space="0" w:color="auto"/>
              <w:left w:val="single" w:sz="4" w:space="0" w:color="auto"/>
              <w:bottom w:val="single" w:sz="4" w:space="0" w:color="auto"/>
              <w:right w:val="single" w:sz="4" w:space="0" w:color="auto"/>
            </w:tcBorders>
          </w:tcPr>
          <w:p w14:paraId="550A34CD" w14:textId="77777777" w:rsidR="003D63BC" w:rsidRDefault="00000000">
            <w:pPr>
              <w:jc w:val="left"/>
              <w:rPr>
                <w:rFonts w:eastAsia="NSimSun"/>
                <w:szCs w:val="21"/>
              </w:rPr>
            </w:pPr>
            <w:r>
              <w:rPr>
                <w:rFonts w:eastAsia="NSimSun"/>
                <w:szCs w:val="21"/>
              </w:rPr>
              <w:t>y coordinate</w:t>
            </w:r>
          </w:p>
          <w:p w14:paraId="039878DD" w14:textId="77777777" w:rsidR="003D63BC" w:rsidRDefault="00000000">
            <w:pPr>
              <w:jc w:val="left"/>
              <w:rPr>
                <w:rFonts w:eastAsia="NSimSun"/>
                <w:szCs w:val="21"/>
              </w:rPr>
            </w:pPr>
            <w:r>
              <w:rPr>
                <w:rFonts w:eastAsia="NSimSun"/>
                <w:szCs w:val="21"/>
              </w:rPr>
              <w:t>The y coordinate of the upper left corner of the area as a percentage of the total video area height</w:t>
            </w:r>
          </w:p>
        </w:tc>
      </w:tr>
      <w:tr w:rsidR="003D63BC" w14:paraId="1892235B"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2EC91F8" w14:textId="77777777" w:rsidR="003D63BC" w:rsidRDefault="00000000">
            <w:pPr>
              <w:jc w:val="left"/>
              <w:rPr>
                <w:rFonts w:eastAsia="NSimSun"/>
                <w:b/>
                <w:szCs w:val="21"/>
              </w:rPr>
            </w:pPr>
            <w:hyperlink r:id="rId11" w:history="1">
              <w:r>
                <w:rPr>
                  <w:rFonts w:eastAsia="NSimSun"/>
                  <w:b/>
                  <w:szCs w:val="21"/>
                </w:rPr>
                <w:t xml:space="preserve">font </w:t>
              </w:r>
            </w:hyperlink>
            <w:r>
              <w:rPr>
                <w:rFonts w:eastAsia="NSimSun"/>
                <w:b/>
                <w:szCs w:val="21"/>
              </w:rPr>
              <w:t>size</w:t>
            </w:r>
            <w:hyperlink r:id="rId12" w:history="1">
              <w:r>
                <w:rPr>
                  <w:rFonts w:eastAsia="NSimSun"/>
                  <w:b/>
                  <w:szCs w:val="21"/>
                </w:rPr>
                <w:t>​</w:t>
              </w:r>
            </w:hyperlink>
          </w:p>
          <w:p w14:paraId="38A8B20F" w14:textId="77777777" w:rsidR="003D63BC" w:rsidRDefault="003D63BC">
            <w:pPr>
              <w:jc w:val="left"/>
              <w:rPr>
                <w:rFonts w:eastAsia="NSimSun"/>
                <w:b/>
                <w:szCs w:val="21"/>
              </w:rPr>
            </w:pPr>
          </w:p>
        </w:tc>
        <w:tc>
          <w:tcPr>
            <w:tcW w:w="2267" w:type="dxa"/>
            <w:tcBorders>
              <w:top w:val="single" w:sz="4" w:space="0" w:color="auto"/>
              <w:left w:val="single" w:sz="4" w:space="0" w:color="auto"/>
              <w:bottom w:val="single" w:sz="4" w:space="0" w:color="auto"/>
              <w:right w:val="single" w:sz="4" w:space="0" w:color="auto"/>
            </w:tcBorders>
          </w:tcPr>
          <w:p w14:paraId="3AC3B08F" w14:textId="77777777" w:rsidR="003D63BC" w:rsidRDefault="00000000">
            <w:pPr>
              <w:jc w:val="left"/>
              <w:rPr>
                <w:rFonts w:eastAsia="NSimSun"/>
                <w:szCs w:val="21"/>
              </w:rPr>
            </w:pPr>
            <w:r>
              <w:rPr>
                <w:rFonts w:eastAsia="NSimSun"/>
                <w:szCs w:val="21"/>
              </w:rPr>
              <w:t>&lt;int&gt;[0, 3]</w:t>
            </w:r>
          </w:p>
        </w:tc>
        <w:tc>
          <w:tcPr>
            <w:tcW w:w="3968" w:type="dxa"/>
            <w:tcBorders>
              <w:top w:val="single" w:sz="4" w:space="0" w:color="auto"/>
              <w:left w:val="single" w:sz="4" w:space="0" w:color="auto"/>
              <w:bottom w:val="single" w:sz="4" w:space="0" w:color="auto"/>
              <w:right w:val="single" w:sz="4" w:space="0" w:color="auto"/>
            </w:tcBorders>
          </w:tcPr>
          <w:p w14:paraId="00591FE4" w14:textId="77777777" w:rsidR="003D63BC" w:rsidRDefault="00000000">
            <w:pPr>
              <w:jc w:val="left"/>
              <w:rPr>
                <w:rFonts w:eastAsia="NSimSun"/>
                <w:szCs w:val="21"/>
              </w:rPr>
            </w:pPr>
            <w:r>
              <w:rPr>
                <w:rFonts w:eastAsia="NSimSun"/>
                <w:szCs w:val="21"/>
              </w:rPr>
              <w:t>font size</w:t>
            </w:r>
          </w:p>
          <w:p w14:paraId="76291B4E" w14:textId="77777777" w:rsidR="003D63BC" w:rsidRDefault="00000000">
            <w:pPr>
              <w:jc w:val="left"/>
              <w:rPr>
                <w:rFonts w:eastAsia="NSimSun"/>
                <w:szCs w:val="21"/>
              </w:rPr>
            </w:pPr>
            <w:r>
              <w:rPr>
                <w:rFonts w:eastAsia="NSimSun"/>
                <w:szCs w:val="21"/>
              </w:rPr>
              <w:t>0: Other</w:t>
            </w:r>
          </w:p>
          <w:p w14:paraId="2209895C" w14:textId="77777777" w:rsidR="003D63BC" w:rsidRDefault="00000000">
            <w:pPr>
              <w:jc w:val="left"/>
              <w:rPr>
                <w:rFonts w:eastAsia="NSimSun"/>
                <w:kern w:val="0"/>
                <w:szCs w:val="21"/>
              </w:rPr>
            </w:pPr>
            <w:r>
              <w:rPr>
                <w:rFonts w:eastAsia="NSimSun"/>
                <w:kern w:val="0"/>
                <w:szCs w:val="21"/>
              </w:rPr>
              <w:t>1: Large</w:t>
            </w:r>
          </w:p>
          <w:p w14:paraId="62E7403F" w14:textId="77777777" w:rsidR="003D63BC" w:rsidRDefault="00000000">
            <w:pPr>
              <w:jc w:val="left"/>
              <w:rPr>
                <w:rFonts w:eastAsia="NSimSun"/>
                <w:kern w:val="0"/>
                <w:szCs w:val="21"/>
              </w:rPr>
            </w:pPr>
            <w:r>
              <w:rPr>
                <w:rFonts w:eastAsia="NSimSun"/>
                <w:kern w:val="0"/>
                <w:szCs w:val="21"/>
              </w:rPr>
              <w:t>2: Medium</w:t>
            </w:r>
          </w:p>
          <w:p w14:paraId="5C98A912" w14:textId="77777777" w:rsidR="003D63BC" w:rsidRDefault="00000000">
            <w:pPr>
              <w:jc w:val="left"/>
              <w:rPr>
                <w:rFonts w:eastAsia="NSimSun"/>
                <w:kern w:val="0"/>
                <w:szCs w:val="21"/>
              </w:rPr>
            </w:pPr>
            <w:r>
              <w:rPr>
                <w:rFonts w:eastAsia="NSimSun"/>
                <w:kern w:val="0"/>
                <w:szCs w:val="21"/>
              </w:rPr>
              <w:t>3: Small</w:t>
            </w:r>
          </w:p>
          <w:p w14:paraId="679AFEDD" w14:textId="77777777" w:rsidR="003D63BC" w:rsidRDefault="00000000">
            <w:pPr>
              <w:jc w:val="left"/>
              <w:rPr>
                <w:rFonts w:eastAsia="NSimSun"/>
                <w:szCs w:val="21"/>
              </w:rPr>
            </w:pPr>
            <w:r>
              <w:rPr>
                <w:rFonts w:eastAsia="NSimSun"/>
                <w:szCs w:val="21"/>
              </w:rPr>
              <w:t xml:space="preserve">Setting other values is invalid and </w:t>
            </w:r>
            <w:r>
              <w:rPr>
                <w:rFonts w:eastAsia="NSimSun" w:hint="eastAsia"/>
                <w:szCs w:val="21"/>
              </w:rPr>
              <w:t>Return</w:t>
            </w:r>
            <w:r>
              <w:rPr>
                <w:rFonts w:eastAsia="NSimSun"/>
                <w:szCs w:val="21"/>
              </w:rPr>
              <w:t>s -8 (parameter error).</w:t>
            </w:r>
          </w:p>
          <w:p w14:paraId="403050A2" w14:textId="77777777" w:rsidR="003D63BC" w:rsidRDefault="00000000">
            <w:pPr>
              <w:jc w:val="left"/>
              <w:rPr>
                <w:rFonts w:eastAsia="NSimSun"/>
                <w:kern w:val="0"/>
                <w:szCs w:val="21"/>
              </w:rPr>
            </w:pPr>
            <w:r>
              <w:rPr>
                <w:rFonts w:eastAsia="NSimSun"/>
                <w:szCs w:val="21"/>
              </w:rPr>
              <w:t xml:space="preserve">0 means font size other than large, medium or small. It is valid when getting, but it is an illegal parameter when setting, and </w:t>
            </w:r>
            <w:r>
              <w:rPr>
                <w:rFonts w:eastAsia="NSimSun" w:hint="eastAsia"/>
                <w:szCs w:val="21"/>
              </w:rPr>
              <w:t>Return</w:t>
            </w:r>
            <w:r>
              <w:rPr>
                <w:rFonts w:eastAsia="NSimSun"/>
                <w:szCs w:val="21"/>
              </w:rPr>
              <w:t>s -8</w:t>
            </w:r>
          </w:p>
        </w:tc>
      </w:tr>
      <w:tr w:rsidR="003D63BC" w14:paraId="1D30FE0A"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9631EFE" w14:textId="77777777" w:rsidR="003D63BC" w:rsidRDefault="00000000">
            <w:pPr>
              <w:jc w:val="left"/>
              <w:rPr>
                <w:rFonts w:eastAsia="NSimSun"/>
                <w:b/>
                <w:szCs w:val="21"/>
              </w:rPr>
            </w:pPr>
            <w:r>
              <w:rPr>
                <w:rFonts w:eastAsia="NSimSun"/>
                <w:b/>
                <w:szCs w:val="21"/>
              </w:rPr>
              <w:t>alignMode</w:t>
            </w:r>
          </w:p>
        </w:tc>
        <w:tc>
          <w:tcPr>
            <w:tcW w:w="2267" w:type="dxa"/>
            <w:tcBorders>
              <w:top w:val="single" w:sz="4" w:space="0" w:color="auto"/>
              <w:left w:val="single" w:sz="4" w:space="0" w:color="auto"/>
              <w:bottom w:val="single" w:sz="4" w:space="0" w:color="auto"/>
              <w:right w:val="single" w:sz="4" w:space="0" w:color="auto"/>
            </w:tcBorders>
          </w:tcPr>
          <w:p w14:paraId="2AA8D44F" w14:textId="77777777" w:rsidR="003D63BC" w:rsidRDefault="00000000">
            <w:pPr>
              <w:jc w:val="left"/>
              <w:rPr>
                <w:rFonts w:eastAsia="NSimSun"/>
                <w:b/>
                <w:kern w:val="0"/>
                <w:szCs w:val="21"/>
              </w:rPr>
            </w:pPr>
            <w:r>
              <w:rPr>
                <w:rFonts w:eastAsia="NSimSun"/>
                <w:szCs w:val="21"/>
              </w:rPr>
              <w:t>&lt;int&gt;{0, 1}</w:t>
            </w:r>
          </w:p>
        </w:tc>
        <w:tc>
          <w:tcPr>
            <w:tcW w:w="3968" w:type="dxa"/>
            <w:tcBorders>
              <w:top w:val="single" w:sz="4" w:space="0" w:color="auto"/>
              <w:left w:val="single" w:sz="4" w:space="0" w:color="auto"/>
              <w:bottom w:val="single" w:sz="4" w:space="0" w:color="auto"/>
              <w:right w:val="single" w:sz="4" w:space="0" w:color="auto"/>
            </w:tcBorders>
          </w:tcPr>
          <w:p w14:paraId="29E5B2F7" w14:textId="77777777" w:rsidR="003D63BC" w:rsidRDefault="00000000">
            <w:pPr>
              <w:jc w:val="left"/>
              <w:rPr>
                <w:rFonts w:eastAsia="NSimSun"/>
                <w:szCs w:val="21"/>
              </w:rPr>
            </w:pPr>
            <w:r>
              <w:rPr>
                <w:rFonts w:eastAsia="NSimSun"/>
                <w:szCs w:val="21"/>
              </w:rPr>
              <w:t>Alignment Mode</w:t>
            </w:r>
          </w:p>
          <w:p w14:paraId="6C0F8685" w14:textId="77777777" w:rsidR="003D63BC" w:rsidRDefault="00000000">
            <w:pPr>
              <w:jc w:val="left"/>
              <w:rPr>
                <w:rFonts w:eastAsia="NSimSun"/>
                <w:szCs w:val="21"/>
              </w:rPr>
            </w:pPr>
            <w:r>
              <w:rPr>
                <w:rFonts w:eastAsia="NSimSun"/>
                <w:szCs w:val="21"/>
              </w:rPr>
              <w:t>0: Left alignment</w:t>
            </w:r>
          </w:p>
          <w:p w14:paraId="2AA87F86" w14:textId="77777777" w:rsidR="003D63BC" w:rsidRDefault="00000000">
            <w:pPr>
              <w:jc w:val="left"/>
              <w:rPr>
                <w:rFonts w:eastAsia="NSimSun"/>
                <w:b/>
                <w:kern w:val="0"/>
                <w:szCs w:val="21"/>
              </w:rPr>
            </w:pPr>
            <w:r>
              <w:rPr>
                <w:rFonts w:eastAsia="NSimSun"/>
                <w:szCs w:val="21"/>
              </w:rPr>
              <w:t>1: Right-aligned</w:t>
            </w:r>
          </w:p>
        </w:tc>
      </w:tr>
      <w:tr w:rsidR="003D63BC" w14:paraId="00774F5B"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B8E8E9C" w14:textId="77777777" w:rsidR="003D63BC" w:rsidRDefault="00000000">
            <w:pPr>
              <w:jc w:val="left"/>
              <w:rPr>
                <w:rFonts w:eastAsia="NSimSun"/>
                <w:b/>
                <w:szCs w:val="21"/>
              </w:rPr>
            </w:pPr>
            <w:r>
              <w:rPr>
                <w:rFonts w:eastAsia="NSimSun"/>
                <w:b/>
                <w:szCs w:val="21"/>
              </w:rPr>
              <w:t>OSDInfoCount</w:t>
            </w:r>
          </w:p>
        </w:tc>
        <w:tc>
          <w:tcPr>
            <w:tcW w:w="2267" w:type="dxa"/>
            <w:tcBorders>
              <w:top w:val="single" w:sz="4" w:space="0" w:color="auto"/>
              <w:left w:val="single" w:sz="4" w:space="0" w:color="auto"/>
              <w:bottom w:val="single" w:sz="4" w:space="0" w:color="auto"/>
              <w:right w:val="single" w:sz="4" w:space="0" w:color="auto"/>
            </w:tcBorders>
          </w:tcPr>
          <w:p w14:paraId="2701F3BB" w14:textId="77777777" w:rsidR="003D63BC" w:rsidRDefault="00000000">
            <w:pPr>
              <w:jc w:val="left"/>
              <w:rPr>
                <w:rFonts w:eastAsia="NSimSun"/>
                <w:szCs w:val="21"/>
              </w:rPr>
            </w:pPr>
            <w:r>
              <w:rPr>
                <w:rFonts w:eastAsia="NSimSun"/>
                <w:szCs w:val="21"/>
              </w:rPr>
              <w:t>&lt;int&gt;1</w:t>
            </w:r>
          </w:p>
        </w:tc>
        <w:tc>
          <w:tcPr>
            <w:tcW w:w="3968" w:type="dxa"/>
            <w:tcBorders>
              <w:top w:val="single" w:sz="4" w:space="0" w:color="auto"/>
              <w:left w:val="single" w:sz="4" w:space="0" w:color="auto"/>
              <w:bottom w:val="single" w:sz="4" w:space="0" w:color="auto"/>
              <w:right w:val="single" w:sz="4" w:space="0" w:color="auto"/>
            </w:tcBorders>
          </w:tcPr>
          <w:p w14:paraId="10F0068F" w14:textId="77777777" w:rsidR="003D63BC" w:rsidRDefault="00000000">
            <w:pPr>
              <w:jc w:val="left"/>
              <w:rPr>
                <w:rFonts w:eastAsia="NSimSun"/>
                <w:szCs w:val="21"/>
              </w:rPr>
            </w:pPr>
            <w:r>
              <w:rPr>
                <w:rFonts w:eastAsia="NSimSun"/>
                <w:szCs w:val="21"/>
              </w:rPr>
              <w:t>OSD information number</w:t>
            </w:r>
          </w:p>
          <w:p w14:paraId="63384336" w14:textId="77777777" w:rsidR="003D63BC" w:rsidRDefault="00000000">
            <w:pPr>
              <w:jc w:val="left"/>
              <w:rPr>
                <w:rFonts w:eastAsia="NSimSun"/>
                <w:szCs w:val="21"/>
              </w:rPr>
            </w:pPr>
            <w:r>
              <w:rPr>
                <w:rFonts w:eastAsia="NSimSun"/>
                <w:szCs w:val="21"/>
              </w:rPr>
              <w:t>Currently, each canvas can only set one OSDInfo, which can only be 1</w:t>
            </w:r>
          </w:p>
        </w:tc>
      </w:tr>
      <w:tr w:rsidR="003D63BC" w14:paraId="3EFC1426"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C2BF646" w14:textId="77777777" w:rsidR="003D63BC" w:rsidRDefault="00000000">
            <w:pPr>
              <w:jc w:val="left"/>
              <w:rPr>
                <w:rFonts w:eastAsia="NSimSun"/>
                <w:b/>
                <w:szCs w:val="21"/>
              </w:rPr>
            </w:pPr>
            <w:bookmarkStart w:id="324" w:name="OLE_LINK17"/>
            <w:bookmarkStart w:id="325" w:name="OLE_LINK18"/>
            <w:r>
              <w:rPr>
                <w:rFonts w:eastAsia="NSimSun"/>
                <w:b/>
                <w:szCs w:val="21"/>
              </w:rPr>
              <w:t>OSDInfoAction</w:t>
            </w:r>
            <w:bookmarkEnd w:id="324"/>
            <w:bookmarkEnd w:id="325"/>
          </w:p>
        </w:tc>
        <w:tc>
          <w:tcPr>
            <w:tcW w:w="2267" w:type="dxa"/>
            <w:tcBorders>
              <w:top w:val="single" w:sz="4" w:space="0" w:color="auto"/>
              <w:left w:val="single" w:sz="4" w:space="0" w:color="auto"/>
              <w:bottom w:val="single" w:sz="4" w:space="0" w:color="auto"/>
              <w:right w:val="single" w:sz="4" w:space="0" w:color="auto"/>
            </w:tcBorders>
          </w:tcPr>
          <w:p w14:paraId="3D93DFAE" w14:textId="77777777" w:rsidR="003D63BC" w:rsidRDefault="00000000">
            <w:pPr>
              <w:jc w:val="left"/>
              <w:rPr>
                <w:rFonts w:eastAsia="NSimSun"/>
                <w:szCs w:val="21"/>
              </w:rPr>
            </w:pPr>
            <w:r>
              <w:rPr>
                <w:rFonts w:eastAsia="NSimSun"/>
                <w:szCs w:val="21"/>
              </w:rPr>
              <w:t>&lt;string&gt;</w:t>
            </w:r>
          </w:p>
          <w:p w14:paraId="6CF8EC27" w14:textId="77777777" w:rsidR="003D63BC" w:rsidRDefault="00000000">
            <w:pPr>
              <w:jc w:val="left"/>
              <w:rPr>
                <w:rFonts w:eastAsia="NSimSun"/>
                <w:szCs w:val="21"/>
              </w:rPr>
            </w:pPr>
            <w:r>
              <w:rPr>
                <w:rFonts w:eastAsia="NSimSun"/>
                <w:szCs w:val="21"/>
              </w:rPr>
              <w:t>{cover, add, remove}</w:t>
            </w:r>
          </w:p>
        </w:tc>
        <w:tc>
          <w:tcPr>
            <w:tcW w:w="3968" w:type="dxa"/>
            <w:tcBorders>
              <w:top w:val="single" w:sz="4" w:space="0" w:color="auto"/>
              <w:left w:val="single" w:sz="4" w:space="0" w:color="auto"/>
              <w:bottom w:val="single" w:sz="4" w:space="0" w:color="auto"/>
              <w:right w:val="single" w:sz="4" w:space="0" w:color="auto"/>
            </w:tcBorders>
          </w:tcPr>
          <w:p w14:paraId="24887B1F" w14:textId="77777777" w:rsidR="003D63BC" w:rsidRDefault="00000000">
            <w:pPr>
              <w:jc w:val="left"/>
              <w:rPr>
                <w:rFonts w:eastAsia="NSimSun"/>
                <w:szCs w:val="21"/>
              </w:rPr>
            </w:pPr>
            <w:r>
              <w:rPr>
                <w:rFonts w:eastAsia="NSimSun"/>
                <w:szCs w:val="21"/>
              </w:rPr>
              <w:t>OSDInfo loop operation behavior</w:t>
            </w:r>
          </w:p>
          <w:p w14:paraId="22E81DEB" w14:textId="77777777" w:rsidR="003D63BC" w:rsidRDefault="00000000">
            <w:pPr>
              <w:jc w:val="left"/>
              <w:rPr>
                <w:rFonts w:eastAsia="NSimSun"/>
                <w:szCs w:val="21"/>
              </w:rPr>
            </w:pPr>
            <w:r>
              <w:rPr>
                <w:rFonts w:eastAsia="NSimSun"/>
                <w:szCs w:val="21"/>
              </w:rPr>
              <w:t>cover</w:t>
            </w:r>
          </w:p>
          <w:p w14:paraId="3DD0890D" w14:textId="77777777" w:rsidR="003D63BC" w:rsidRDefault="00000000">
            <w:pPr>
              <w:jc w:val="left"/>
              <w:rPr>
                <w:rFonts w:eastAsia="NSimSun"/>
                <w:szCs w:val="21"/>
              </w:rPr>
            </w:pPr>
            <w:r>
              <w:rPr>
                <w:rFonts w:eastAsia="NSimSun"/>
                <w:szCs w:val="21"/>
              </w:rPr>
              <w:t>add</w:t>
            </w:r>
          </w:p>
          <w:p w14:paraId="042698E9" w14:textId="77777777" w:rsidR="003D63BC" w:rsidRDefault="00000000">
            <w:pPr>
              <w:jc w:val="left"/>
              <w:rPr>
                <w:rFonts w:eastAsia="NSimSun"/>
                <w:szCs w:val="21"/>
              </w:rPr>
            </w:pPr>
            <w:r>
              <w:rPr>
                <w:rFonts w:eastAsia="NSimSun"/>
                <w:szCs w:val="21"/>
              </w:rPr>
              <w:t>remove</w:t>
            </w:r>
          </w:p>
          <w:p w14:paraId="57C4C64F" w14:textId="77777777" w:rsidR="003D63BC" w:rsidRDefault="00000000">
            <w:pPr>
              <w:jc w:val="left"/>
              <w:rPr>
                <w:rFonts w:eastAsia="NSimSun"/>
                <w:szCs w:val="21"/>
              </w:rPr>
            </w:pPr>
            <w:r>
              <w:rPr>
                <w:rFonts w:eastAsia="NSimSun"/>
                <w:szCs w:val="21"/>
              </w:rPr>
              <w:t>When the operation behavior is set, if this behavior flag is not carried, the default operation behavior is add:.</w:t>
            </w:r>
          </w:p>
          <w:p w14:paraId="32F8B039" w14:textId="77777777" w:rsidR="003D63BC" w:rsidRDefault="00000000">
            <w:pPr>
              <w:jc w:val="left"/>
              <w:rPr>
                <w:rFonts w:eastAsia="NSimSun"/>
                <w:szCs w:val="21"/>
              </w:rPr>
            </w:pPr>
            <w:r>
              <w:rPr>
                <w:rFonts w:eastAsia="NSimSun"/>
                <w:szCs w:val="21"/>
              </w:rPr>
              <w:t xml:space="preserve">When the operation behavior is cover and add, OSDInfo must input ArrowI, OSDEnableFlag and OSDType, otherwise the parameters are considered invalid and -8 is </w:t>
            </w:r>
            <w:r>
              <w:rPr>
                <w:rFonts w:eastAsia="NSimSun" w:hint="eastAsia"/>
                <w:szCs w:val="21"/>
              </w:rPr>
              <w:t>Return</w:t>
            </w:r>
            <w:r>
              <w:rPr>
                <w:rFonts w:eastAsia="NSimSun"/>
                <w:szCs w:val="21"/>
              </w:rPr>
              <w:t>ed.</w:t>
            </w:r>
          </w:p>
          <w:p w14:paraId="098D474A" w14:textId="77777777" w:rsidR="003D63BC" w:rsidRDefault="00000000">
            <w:pPr>
              <w:jc w:val="left"/>
              <w:rPr>
                <w:rFonts w:eastAsia="NSimSun"/>
                <w:szCs w:val="21"/>
              </w:rPr>
            </w:pPr>
            <w:r>
              <w:rPr>
                <w:rFonts w:eastAsia="NSimSun"/>
                <w:szCs w:val="21"/>
              </w:rPr>
              <w:t>When the operation behavior is add, if the line number already exists, the line will be overwritten.</w:t>
            </w:r>
          </w:p>
          <w:p w14:paraId="0BF4876D" w14:textId="77777777" w:rsidR="003D63BC" w:rsidRDefault="00000000">
            <w:pPr>
              <w:jc w:val="left"/>
              <w:rPr>
                <w:rFonts w:eastAsia="NSimSun"/>
                <w:szCs w:val="21"/>
              </w:rPr>
            </w:pPr>
            <w:r>
              <w:rPr>
                <w:rFonts w:eastAsia="NSimSun"/>
                <w:szCs w:val="21"/>
              </w:rPr>
              <w:t xml:space="preserve">Regardless of the operation, arrowID must be entered, otherwise the parameter is considered invalid and -8 is </w:t>
            </w:r>
            <w:r>
              <w:rPr>
                <w:rFonts w:eastAsia="NSimSun" w:hint="eastAsia"/>
                <w:szCs w:val="21"/>
              </w:rPr>
              <w:t>Return</w:t>
            </w:r>
            <w:r>
              <w:rPr>
                <w:rFonts w:eastAsia="NSimSun"/>
                <w:szCs w:val="21"/>
              </w:rPr>
              <w:t>ed.</w:t>
            </w:r>
          </w:p>
        </w:tc>
      </w:tr>
      <w:tr w:rsidR="003D63BC" w14:paraId="0BC8C181"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79DCE71" w14:textId="77777777" w:rsidR="003D63BC" w:rsidRDefault="00000000">
            <w:pPr>
              <w:jc w:val="left"/>
              <w:rPr>
                <w:rFonts w:eastAsia="NSimSun"/>
                <w:b/>
                <w:szCs w:val="21"/>
              </w:rPr>
            </w:pPr>
            <w:r>
              <w:rPr>
                <w:rFonts w:eastAsia="NSimSun"/>
                <w:b/>
                <w:szCs w:val="21"/>
              </w:rPr>
              <w:t>OSDInfoBegin</w:t>
            </w:r>
          </w:p>
        </w:tc>
        <w:tc>
          <w:tcPr>
            <w:tcW w:w="2267" w:type="dxa"/>
            <w:tcBorders>
              <w:top w:val="single" w:sz="4" w:space="0" w:color="auto"/>
              <w:left w:val="single" w:sz="4" w:space="0" w:color="auto"/>
              <w:bottom w:val="single" w:sz="4" w:space="0" w:color="auto"/>
              <w:right w:val="single" w:sz="4" w:space="0" w:color="auto"/>
            </w:tcBorders>
          </w:tcPr>
          <w:p w14:paraId="2C05C0AF" w14:textId="77777777" w:rsidR="003D63BC" w:rsidRDefault="00000000">
            <w:pPr>
              <w:jc w:val="left"/>
              <w:rPr>
                <w:rFonts w:eastAsia="NSimSun"/>
                <w:szCs w:val="21"/>
              </w:rPr>
            </w:pPr>
            <w:r>
              <w:rPr>
                <w:rFonts w:eastAsia="NSimSun"/>
                <w:szCs w:val="21"/>
              </w:rPr>
              <w:t>&lt;unsigned int&gt;1</w:t>
            </w:r>
          </w:p>
        </w:tc>
        <w:tc>
          <w:tcPr>
            <w:tcW w:w="3968" w:type="dxa"/>
            <w:tcBorders>
              <w:top w:val="single" w:sz="4" w:space="0" w:color="auto"/>
              <w:left w:val="single" w:sz="4" w:space="0" w:color="auto"/>
              <w:bottom w:val="single" w:sz="4" w:space="0" w:color="auto"/>
              <w:right w:val="single" w:sz="4" w:space="0" w:color="auto"/>
            </w:tcBorders>
          </w:tcPr>
          <w:p w14:paraId="73BDC82C" w14:textId="77777777" w:rsidR="003D63BC" w:rsidRDefault="00000000">
            <w:pPr>
              <w:jc w:val="left"/>
              <w:rPr>
                <w:rFonts w:eastAsia="NSimSun"/>
                <w:szCs w:val="21"/>
              </w:rPr>
            </w:pPr>
            <w:r>
              <w:rPr>
                <w:rFonts w:eastAsia="NSimSun"/>
                <w:szCs w:val="21"/>
              </w:rPr>
              <w:t>OSD information start mark</w:t>
            </w:r>
          </w:p>
          <w:p w14:paraId="52B52E94" w14:textId="77777777" w:rsidR="003D63BC" w:rsidRDefault="00000000">
            <w:pPr>
              <w:jc w:val="left"/>
              <w:rPr>
                <w:rFonts w:eastAsia="NSimSun"/>
                <w:szCs w:val="21"/>
              </w:rPr>
            </w:pPr>
            <w:r>
              <w:rPr>
                <w:rFonts w:eastAsia="NSimSun"/>
                <w:szCs w:val="21"/>
              </w:rPr>
              <w:t>Can only be 1</w:t>
            </w:r>
          </w:p>
        </w:tc>
      </w:tr>
      <w:tr w:rsidR="003D63BC" w14:paraId="2090E8A3"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FB42E42" w14:textId="77777777" w:rsidR="003D63BC" w:rsidRDefault="00000000">
            <w:pPr>
              <w:jc w:val="left"/>
              <w:rPr>
                <w:rFonts w:eastAsia="NSimSun"/>
                <w:b/>
                <w:szCs w:val="21"/>
              </w:rPr>
            </w:pPr>
            <w:r>
              <w:rPr>
                <w:rFonts w:eastAsia="NSimSun"/>
                <w:b/>
                <w:szCs w:val="21"/>
              </w:rPr>
              <w:t>arrowID</w:t>
            </w:r>
          </w:p>
        </w:tc>
        <w:tc>
          <w:tcPr>
            <w:tcW w:w="2267" w:type="dxa"/>
            <w:tcBorders>
              <w:top w:val="single" w:sz="4" w:space="0" w:color="auto"/>
              <w:left w:val="single" w:sz="4" w:space="0" w:color="auto"/>
              <w:bottom w:val="single" w:sz="4" w:space="0" w:color="auto"/>
              <w:right w:val="single" w:sz="4" w:space="0" w:color="auto"/>
            </w:tcBorders>
          </w:tcPr>
          <w:p w14:paraId="2E5F5CE4" w14:textId="77777777" w:rsidR="003D63BC" w:rsidRDefault="00000000">
            <w:pPr>
              <w:jc w:val="left"/>
              <w:rPr>
                <w:rFonts w:eastAsia="NSimSun"/>
                <w:szCs w:val="21"/>
              </w:rPr>
            </w:pPr>
            <w:r>
              <w:rPr>
                <w:rFonts w:eastAsia="NSimSun"/>
                <w:szCs w:val="21"/>
              </w:rPr>
              <w:t>&lt;int&gt;0</w:t>
            </w:r>
          </w:p>
        </w:tc>
        <w:tc>
          <w:tcPr>
            <w:tcW w:w="3968" w:type="dxa"/>
            <w:tcBorders>
              <w:top w:val="single" w:sz="4" w:space="0" w:color="auto"/>
              <w:left w:val="single" w:sz="4" w:space="0" w:color="auto"/>
              <w:bottom w:val="single" w:sz="4" w:space="0" w:color="auto"/>
              <w:right w:val="single" w:sz="4" w:space="0" w:color="auto"/>
            </w:tcBorders>
          </w:tcPr>
          <w:p w14:paraId="1B7B522D" w14:textId="77777777" w:rsidR="003D63BC" w:rsidRDefault="00000000">
            <w:pPr>
              <w:jc w:val="left"/>
              <w:rPr>
                <w:rFonts w:eastAsia="NSimSun"/>
                <w:szCs w:val="21"/>
              </w:rPr>
            </w:pPr>
            <w:r>
              <w:rPr>
                <w:rFonts w:eastAsia="NSimSun"/>
                <w:szCs w:val="21"/>
              </w:rPr>
              <w:t>Line Number</w:t>
            </w:r>
          </w:p>
          <w:p w14:paraId="650C366D" w14:textId="77777777" w:rsidR="003D63BC" w:rsidRDefault="00000000">
            <w:pPr>
              <w:jc w:val="left"/>
              <w:rPr>
                <w:rFonts w:eastAsia="NSimSun"/>
                <w:szCs w:val="21"/>
              </w:rPr>
            </w:pPr>
            <w:r>
              <w:rPr>
                <w:rFonts w:eastAsia="NSimSun"/>
                <w:szCs w:val="21"/>
              </w:rPr>
              <w:t>ArrowID must be entered and can only be set to 0;</w:t>
            </w:r>
          </w:p>
        </w:tc>
      </w:tr>
      <w:tr w:rsidR="003D63BC" w14:paraId="027E9041"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2398469" w14:textId="77777777" w:rsidR="003D63BC" w:rsidRDefault="00000000">
            <w:pPr>
              <w:jc w:val="left"/>
              <w:rPr>
                <w:rFonts w:eastAsia="NSimSun"/>
                <w:b/>
                <w:szCs w:val="21"/>
              </w:rPr>
            </w:pPr>
            <w:r>
              <w:rPr>
                <w:rFonts w:eastAsia="NSimSun"/>
                <w:b/>
                <w:szCs w:val="21"/>
              </w:rPr>
              <w:t>OSDEnableFlag</w:t>
            </w:r>
          </w:p>
        </w:tc>
        <w:tc>
          <w:tcPr>
            <w:tcW w:w="2267" w:type="dxa"/>
            <w:tcBorders>
              <w:top w:val="single" w:sz="4" w:space="0" w:color="auto"/>
              <w:left w:val="single" w:sz="4" w:space="0" w:color="auto"/>
              <w:bottom w:val="single" w:sz="4" w:space="0" w:color="auto"/>
              <w:right w:val="single" w:sz="4" w:space="0" w:color="auto"/>
            </w:tcBorders>
          </w:tcPr>
          <w:p w14:paraId="2399B020" w14:textId="77777777" w:rsidR="003D63BC" w:rsidRDefault="00000000">
            <w:pPr>
              <w:jc w:val="left"/>
              <w:rPr>
                <w:rFonts w:eastAsia="NSimSun"/>
                <w:szCs w:val="21"/>
              </w:rPr>
            </w:pPr>
            <w:r>
              <w:rPr>
                <w:rFonts w:eastAsia="NSimSun"/>
                <w:szCs w:val="21"/>
              </w:rPr>
              <w:t>&lt;unsigned char&gt;{0, 1}</w:t>
            </w:r>
          </w:p>
        </w:tc>
        <w:tc>
          <w:tcPr>
            <w:tcW w:w="3968" w:type="dxa"/>
            <w:tcBorders>
              <w:top w:val="single" w:sz="4" w:space="0" w:color="auto"/>
              <w:left w:val="single" w:sz="4" w:space="0" w:color="auto"/>
              <w:bottom w:val="single" w:sz="4" w:space="0" w:color="auto"/>
              <w:right w:val="single" w:sz="4" w:space="0" w:color="auto"/>
            </w:tcBorders>
          </w:tcPr>
          <w:p w14:paraId="5A067864" w14:textId="77777777" w:rsidR="003D63BC" w:rsidRDefault="00000000">
            <w:pPr>
              <w:jc w:val="left"/>
              <w:rPr>
                <w:rFonts w:eastAsia="NSimSun"/>
                <w:szCs w:val="21"/>
              </w:rPr>
            </w:pPr>
            <w:r>
              <w:rPr>
                <w:rFonts w:eastAsia="NSimSun"/>
                <w:szCs w:val="21"/>
              </w:rPr>
              <w:t>OSD enable flag</w:t>
            </w:r>
          </w:p>
          <w:p w14:paraId="45457A15" w14:textId="77777777" w:rsidR="003D63BC" w:rsidRDefault="00000000">
            <w:pPr>
              <w:jc w:val="left"/>
              <w:rPr>
                <w:rFonts w:eastAsia="NSimSun"/>
                <w:szCs w:val="21"/>
              </w:rPr>
            </w:pPr>
            <w:r>
              <w:rPr>
                <w:rFonts w:eastAsia="NSimSun"/>
                <w:szCs w:val="21"/>
              </w:rPr>
              <w:t>0: Disable</w:t>
            </w:r>
          </w:p>
          <w:p w14:paraId="156944BC" w14:textId="77777777" w:rsidR="003D63BC" w:rsidRDefault="00000000">
            <w:pPr>
              <w:jc w:val="left"/>
              <w:rPr>
                <w:rFonts w:eastAsia="NSimSun"/>
                <w:szCs w:val="21"/>
              </w:rPr>
            </w:pPr>
            <w:r>
              <w:rPr>
                <w:rFonts w:eastAsia="NSimSun"/>
                <w:szCs w:val="21"/>
              </w:rPr>
              <w:t>1: Enable</w:t>
            </w:r>
          </w:p>
        </w:tc>
      </w:tr>
      <w:tr w:rsidR="003D63BC" w14:paraId="61EDED8B"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C70CAAE" w14:textId="77777777" w:rsidR="003D63BC" w:rsidRDefault="00000000">
            <w:pPr>
              <w:jc w:val="left"/>
              <w:rPr>
                <w:rFonts w:eastAsia="NSimSun"/>
                <w:b/>
                <w:szCs w:val="21"/>
              </w:rPr>
            </w:pPr>
            <w:r>
              <w:rPr>
                <w:rFonts w:eastAsia="NSimSun"/>
                <w:b/>
                <w:szCs w:val="21"/>
              </w:rPr>
              <w:t>OSDBlinkFlag</w:t>
            </w:r>
          </w:p>
        </w:tc>
        <w:tc>
          <w:tcPr>
            <w:tcW w:w="2267" w:type="dxa"/>
            <w:tcBorders>
              <w:top w:val="single" w:sz="4" w:space="0" w:color="auto"/>
              <w:left w:val="single" w:sz="4" w:space="0" w:color="auto"/>
              <w:bottom w:val="single" w:sz="4" w:space="0" w:color="auto"/>
              <w:right w:val="single" w:sz="4" w:space="0" w:color="auto"/>
            </w:tcBorders>
          </w:tcPr>
          <w:p w14:paraId="1E1C507A" w14:textId="77777777" w:rsidR="003D63BC" w:rsidRDefault="00000000">
            <w:pPr>
              <w:jc w:val="left"/>
              <w:rPr>
                <w:rFonts w:eastAsia="NSimSun"/>
                <w:szCs w:val="21"/>
              </w:rPr>
            </w:pPr>
            <w:r>
              <w:rPr>
                <w:rFonts w:eastAsia="NSimSun"/>
                <w:szCs w:val="21"/>
              </w:rPr>
              <w:t>&lt;unsigned char&gt;{0, 1}</w:t>
            </w:r>
          </w:p>
        </w:tc>
        <w:tc>
          <w:tcPr>
            <w:tcW w:w="3968" w:type="dxa"/>
            <w:tcBorders>
              <w:top w:val="single" w:sz="4" w:space="0" w:color="auto"/>
              <w:left w:val="single" w:sz="4" w:space="0" w:color="auto"/>
              <w:bottom w:val="single" w:sz="4" w:space="0" w:color="auto"/>
              <w:right w:val="single" w:sz="4" w:space="0" w:color="auto"/>
            </w:tcBorders>
          </w:tcPr>
          <w:p w14:paraId="3F482BF1" w14:textId="77777777" w:rsidR="003D63BC" w:rsidRDefault="00000000">
            <w:pPr>
              <w:jc w:val="left"/>
              <w:rPr>
                <w:rFonts w:eastAsia="NSimSun"/>
                <w:szCs w:val="21"/>
              </w:rPr>
            </w:pPr>
            <w:r>
              <w:rPr>
                <w:rFonts w:eastAsia="NSimSun"/>
                <w:szCs w:val="21"/>
              </w:rPr>
              <w:t>OSD flashing logo</w:t>
            </w:r>
          </w:p>
          <w:p w14:paraId="4ECA8B4D" w14:textId="77777777" w:rsidR="003D63BC" w:rsidRDefault="00000000">
            <w:pPr>
              <w:jc w:val="left"/>
              <w:rPr>
                <w:rFonts w:eastAsia="NSimSun"/>
                <w:szCs w:val="21"/>
              </w:rPr>
            </w:pPr>
            <w:r>
              <w:rPr>
                <w:rFonts w:eastAsia="NSimSun"/>
                <w:szCs w:val="21"/>
              </w:rPr>
              <w:t>Optional parameters</w:t>
            </w:r>
          </w:p>
          <w:p w14:paraId="4B4EDF24" w14:textId="77777777" w:rsidR="003D63BC" w:rsidRDefault="00000000">
            <w:pPr>
              <w:jc w:val="left"/>
              <w:rPr>
                <w:rFonts w:eastAsia="NSimSun"/>
                <w:szCs w:val="21"/>
              </w:rPr>
            </w:pPr>
            <w:r>
              <w:rPr>
                <w:rFonts w:eastAsia="NSimSun"/>
                <w:szCs w:val="21"/>
              </w:rPr>
              <w:t>0: Disable</w:t>
            </w:r>
          </w:p>
          <w:p w14:paraId="2BD33D93" w14:textId="77777777" w:rsidR="003D63BC" w:rsidRDefault="00000000">
            <w:pPr>
              <w:jc w:val="left"/>
              <w:rPr>
                <w:rFonts w:eastAsia="NSimSun"/>
                <w:szCs w:val="21"/>
              </w:rPr>
            </w:pPr>
            <w:r>
              <w:rPr>
                <w:rFonts w:eastAsia="NSimSun"/>
                <w:szCs w:val="21"/>
              </w:rPr>
              <w:t>1: Enable</w:t>
            </w:r>
          </w:p>
        </w:tc>
      </w:tr>
      <w:tr w:rsidR="003D63BC" w14:paraId="256E1FAF"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FBECFB9" w14:textId="77777777" w:rsidR="003D63BC" w:rsidRDefault="00000000">
            <w:pPr>
              <w:jc w:val="left"/>
              <w:rPr>
                <w:rFonts w:eastAsia="NSimSun"/>
                <w:b/>
                <w:szCs w:val="21"/>
              </w:rPr>
            </w:pPr>
            <w:r>
              <w:rPr>
                <w:rFonts w:eastAsia="NSimSun"/>
                <w:b/>
                <w:szCs w:val="21"/>
              </w:rPr>
              <w:t>OSDBlinkInterval</w:t>
            </w:r>
          </w:p>
        </w:tc>
        <w:tc>
          <w:tcPr>
            <w:tcW w:w="2267" w:type="dxa"/>
            <w:tcBorders>
              <w:top w:val="single" w:sz="4" w:space="0" w:color="auto"/>
              <w:left w:val="single" w:sz="4" w:space="0" w:color="auto"/>
              <w:bottom w:val="single" w:sz="4" w:space="0" w:color="auto"/>
              <w:right w:val="single" w:sz="4" w:space="0" w:color="auto"/>
            </w:tcBorders>
          </w:tcPr>
          <w:p w14:paraId="5633F16E" w14:textId="77777777" w:rsidR="003D63BC" w:rsidRDefault="00000000">
            <w:pPr>
              <w:jc w:val="left"/>
              <w:rPr>
                <w:rFonts w:eastAsia="NSimSun"/>
                <w:szCs w:val="21"/>
              </w:rPr>
            </w:pPr>
            <w:r>
              <w:rPr>
                <w:rFonts w:eastAsia="NSimSun"/>
                <w:szCs w:val="21"/>
              </w:rPr>
              <w:t>&lt;unsigned char&gt;[1, n]</w:t>
            </w:r>
          </w:p>
        </w:tc>
        <w:tc>
          <w:tcPr>
            <w:tcW w:w="3968" w:type="dxa"/>
            <w:tcBorders>
              <w:top w:val="single" w:sz="4" w:space="0" w:color="auto"/>
              <w:left w:val="single" w:sz="4" w:space="0" w:color="auto"/>
              <w:bottom w:val="single" w:sz="4" w:space="0" w:color="auto"/>
              <w:right w:val="single" w:sz="4" w:space="0" w:color="auto"/>
            </w:tcBorders>
          </w:tcPr>
          <w:p w14:paraId="21C1E14E" w14:textId="77777777" w:rsidR="003D63BC" w:rsidRDefault="00000000">
            <w:pPr>
              <w:jc w:val="left"/>
              <w:rPr>
                <w:rFonts w:eastAsia="NSimSun"/>
                <w:szCs w:val="21"/>
              </w:rPr>
            </w:pPr>
            <w:r>
              <w:rPr>
                <w:rFonts w:eastAsia="NSimSun"/>
                <w:szCs w:val="21"/>
              </w:rPr>
              <w:t>OSD flashing interval</w:t>
            </w:r>
          </w:p>
          <w:p w14:paraId="25ED26BC" w14:textId="77777777" w:rsidR="003D63BC" w:rsidRDefault="00000000">
            <w:pPr>
              <w:jc w:val="left"/>
              <w:rPr>
                <w:rFonts w:eastAsia="NSimSun"/>
                <w:szCs w:val="21"/>
              </w:rPr>
            </w:pPr>
            <w:r>
              <w:rPr>
                <w:rFonts w:eastAsia="NSimSun"/>
                <w:szCs w:val="21"/>
              </w:rPr>
              <w:t>Optional parameters</w:t>
            </w:r>
          </w:p>
          <w:p w14:paraId="15F3B305" w14:textId="77777777" w:rsidR="003D63BC" w:rsidRDefault="00000000">
            <w:pPr>
              <w:jc w:val="left"/>
              <w:rPr>
                <w:rFonts w:eastAsia="NSimSun"/>
                <w:szCs w:val="21"/>
              </w:rPr>
            </w:pPr>
            <w:r>
              <w:rPr>
                <w:rFonts w:eastAsia="NSimSun"/>
                <w:szCs w:val="21"/>
              </w:rPr>
              <w:t>Integer starting from 1,</w:t>
            </w:r>
          </w:p>
          <w:p w14:paraId="41278D8D" w14:textId="77777777" w:rsidR="003D63BC" w:rsidRDefault="00000000">
            <w:pPr>
              <w:jc w:val="left"/>
              <w:rPr>
                <w:rFonts w:eastAsia="NSimSun"/>
                <w:szCs w:val="21"/>
              </w:rPr>
            </w:pPr>
            <w:r>
              <w:rPr>
                <w:rFonts w:eastAsia="NSimSun"/>
                <w:szCs w:val="21"/>
              </w:rPr>
              <w:t>The unit is temporarily set to seconds.</w:t>
            </w:r>
          </w:p>
        </w:tc>
      </w:tr>
      <w:tr w:rsidR="003D63BC" w14:paraId="0DC7B1BA"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CC23EAA" w14:textId="77777777" w:rsidR="003D63BC" w:rsidRDefault="00000000">
            <w:pPr>
              <w:jc w:val="left"/>
              <w:rPr>
                <w:rFonts w:eastAsia="NSimSun"/>
                <w:b/>
                <w:szCs w:val="21"/>
              </w:rPr>
            </w:pPr>
            <w:r>
              <w:rPr>
                <w:rFonts w:eastAsia="NSimSun"/>
                <w:b/>
                <w:szCs w:val="21"/>
              </w:rPr>
              <w:t>OSDType</w:t>
            </w:r>
          </w:p>
        </w:tc>
        <w:tc>
          <w:tcPr>
            <w:tcW w:w="2267" w:type="dxa"/>
            <w:tcBorders>
              <w:top w:val="single" w:sz="4" w:space="0" w:color="auto"/>
              <w:left w:val="single" w:sz="4" w:space="0" w:color="auto"/>
              <w:bottom w:val="single" w:sz="4" w:space="0" w:color="auto"/>
              <w:right w:val="single" w:sz="4" w:space="0" w:color="auto"/>
            </w:tcBorders>
          </w:tcPr>
          <w:p w14:paraId="12EABB2E" w14:textId="77777777" w:rsidR="003D63BC" w:rsidRDefault="00000000">
            <w:pPr>
              <w:jc w:val="left"/>
              <w:rPr>
                <w:rFonts w:eastAsia="NSimSun"/>
                <w:szCs w:val="21"/>
              </w:rPr>
            </w:pPr>
            <w:r>
              <w:rPr>
                <w:rFonts w:eastAsia="NSimSun"/>
                <w:szCs w:val="21"/>
              </w:rPr>
              <w:t>&lt;int&gt;[1, 8]</w:t>
            </w:r>
          </w:p>
        </w:tc>
        <w:tc>
          <w:tcPr>
            <w:tcW w:w="3968" w:type="dxa"/>
            <w:tcBorders>
              <w:top w:val="single" w:sz="4" w:space="0" w:color="auto"/>
              <w:left w:val="single" w:sz="4" w:space="0" w:color="auto"/>
              <w:bottom w:val="single" w:sz="4" w:space="0" w:color="auto"/>
              <w:right w:val="single" w:sz="4" w:space="0" w:color="auto"/>
            </w:tcBorders>
          </w:tcPr>
          <w:p w14:paraId="521B88C2" w14:textId="77777777" w:rsidR="003D63BC" w:rsidRDefault="00000000">
            <w:pPr>
              <w:jc w:val="left"/>
              <w:rPr>
                <w:rFonts w:eastAsia="NSimSun"/>
                <w:szCs w:val="21"/>
              </w:rPr>
            </w:pPr>
            <w:r>
              <w:rPr>
                <w:rFonts w:eastAsia="NSimSun"/>
                <w:szCs w:val="21"/>
              </w:rPr>
              <w:t>OSD Type</w:t>
            </w:r>
          </w:p>
          <w:p w14:paraId="055A6B66" w14:textId="77777777" w:rsidR="003D63BC" w:rsidRDefault="00000000">
            <w:pPr>
              <w:jc w:val="left"/>
              <w:rPr>
                <w:rFonts w:eastAsia="NSimSun"/>
                <w:kern w:val="0"/>
                <w:szCs w:val="21"/>
              </w:rPr>
            </w:pPr>
            <w:r>
              <w:rPr>
                <w:rFonts w:eastAsia="NSimSun"/>
                <w:szCs w:val="21"/>
              </w:rPr>
              <w:t xml:space="preserve">1: </w:t>
            </w:r>
            <w:r>
              <w:rPr>
                <w:rFonts w:eastAsia="NSimSun"/>
                <w:kern w:val="0"/>
                <w:szCs w:val="21"/>
              </w:rPr>
              <w:t>Device name</w:t>
            </w:r>
          </w:p>
          <w:p w14:paraId="78D6D143" w14:textId="77777777" w:rsidR="003D63BC" w:rsidRDefault="00000000">
            <w:pPr>
              <w:jc w:val="left"/>
              <w:rPr>
                <w:rFonts w:eastAsia="NSimSun"/>
                <w:kern w:val="0"/>
                <w:szCs w:val="21"/>
              </w:rPr>
            </w:pPr>
            <w:r>
              <w:rPr>
                <w:rFonts w:eastAsia="NSimSun"/>
                <w:kern w:val="0"/>
                <w:szCs w:val="21"/>
              </w:rPr>
              <w:t>2: Camera number</w:t>
            </w:r>
          </w:p>
          <w:p w14:paraId="6426F3CB" w14:textId="77777777" w:rsidR="003D63BC" w:rsidRDefault="00000000">
            <w:pPr>
              <w:jc w:val="left"/>
              <w:rPr>
                <w:rFonts w:eastAsia="NSimSun"/>
                <w:kern w:val="0"/>
                <w:szCs w:val="21"/>
              </w:rPr>
            </w:pPr>
            <w:r>
              <w:rPr>
                <w:rFonts w:eastAsia="NSimSun"/>
                <w:kern w:val="0"/>
                <w:szCs w:val="21"/>
              </w:rPr>
              <w:t>3: Camera name</w:t>
            </w:r>
          </w:p>
          <w:p w14:paraId="4563A7B6" w14:textId="77777777" w:rsidR="003D63BC" w:rsidRDefault="00000000">
            <w:pPr>
              <w:jc w:val="left"/>
              <w:rPr>
                <w:rFonts w:eastAsia="NSimSun"/>
                <w:kern w:val="0"/>
                <w:szCs w:val="21"/>
              </w:rPr>
            </w:pPr>
            <w:r>
              <w:rPr>
                <w:rFonts w:eastAsia="NSimSun"/>
                <w:kern w:val="0"/>
                <w:szCs w:val="21"/>
              </w:rPr>
              <w:t>4: Time watermark</w:t>
            </w:r>
          </w:p>
          <w:p w14:paraId="1B25B95A" w14:textId="77777777" w:rsidR="003D63BC" w:rsidRDefault="00000000">
            <w:pPr>
              <w:jc w:val="left"/>
              <w:rPr>
                <w:rFonts w:eastAsia="NSimSun"/>
                <w:kern w:val="0"/>
                <w:szCs w:val="21"/>
              </w:rPr>
            </w:pPr>
            <w:r>
              <w:rPr>
                <w:rFonts w:eastAsia="NSimSun"/>
                <w:kern w:val="0"/>
                <w:szCs w:val="21"/>
              </w:rPr>
              <w:t>5: Text watermark</w:t>
            </w:r>
          </w:p>
          <w:p w14:paraId="11446912" w14:textId="77777777" w:rsidR="003D63BC" w:rsidRDefault="00000000">
            <w:pPr>
              <w:jc w:val="left"/>
              <w:rPr>
                <w:rFonts w:eastAsia="NSimSun"/>
                <w:kern w:val="0"/>
                <w:szCs w:val="21"/>
              </w:rPr>
            </w:pPr>
            <w:r>
              <w:rPr>
                <w:rFonts w:eastAsia="NSimSun"/>
                <w:kern w:val="0"/>
                <w:szCs w:val="21"/>
              </w:rPr>
              <w:t>6: PTZ position operation watermark</w:t>
            </w:r>
          </w:p>
          <w:p w14:paraId="087F93EF" w14:textId="77777777" w:rsidR="003D63BC" w:rsidRDefault="00000000">
            <w:pPr>
              <w:jc w:val="left"/>
              <w:rPr>
                <w:rFonts w:eastAsia="NSimSun"/>
                <w:kern w:val="0"/>
                <w:szCs w:val="21"/>
              </w:rPr>
            </w:pPr>
            <w:r>
              <w:rPr>
                <w:rFonts w:eastAsia="NSimSun"/>
                <w:kern w:val="0"/>
                <w:szCs w:val="21"/>
              </w:rPr>
              <w:t>7: PTZ behavior operation watermark</w:t>
            </w:r>
          </w:p>
          <w:p w14:paraId="215AFABD" w14:textId="77777777" w:rsidR="003D63BC" w:rsidRDefault="00000000">
            <w:pPr>
              <w:jc w:val="left"/>
              <w:rPr>
                <w:rFonts w:eastAsia="NSimSun"/>
                <w:kern w:val="0"/>
                <w:szCs w:val="21"/>
              </w:rPr>
            </w:pPr>
            <w:r>
              <w:rPr>
                <w:rFonts w:eastAsia="NSimSun"/>
                <w:kern w:val="0"/>
                <w:szCs w:val="21"/>
              </w:rPr>
              <w:t>8: PTZ temperature</w:t>
            </w:r>
          </w:p>
          <w:p w14:paraId="3A51E001" w14:textId="77777777" w:rsidR="003D63BC" w:rsidRDefault="00000000">
            <w:pPr>
              <w:jc w:val="left"/>
              <w:rPr>
                <w:rFonts w:eastAsia="NSimSun"/>
                <w:szCs w:val="21"/>
              </w:rPr>
            </w:pPr>
            <w:r>
              <w:rPr>
                <w:rFonts w:eastAsia="NSimSun"/>
                <w:szCs w:val="21"/>
              </w:rPr>
              <w:t xml:space="preserve">Setting other values is invalid and </w:t>
            </w:r>
            <w:r>
              <w:rPr>
                <w:rFonts w:eastAsia="NSimSun" w:hint="eastAsia"/>
                <w:szCs w:val="21"/>
              </w:rPr>
              <w:t>Return</w:t>
            </w:r>
            <w:r>
              <w:rPr>
                <w:rFonts w:eastAsia="NSimSun"/>
                <w:szCs w:val="21"/>
              </w:rPr>
              <w:t>s -8 (parameter error).</w:t>
            </w:r>
          </w:p>
          <w:p w14:paraId="720B5ACE" w14:textId="77777777" w:rsidR="003D63BC" w:rsidRDefault="00000000">
            <w:pPr>
              <w:jc w:val="left"/>
              <w:rPr>
                <w:rFonts w:eastAsia="NSimSun"/>
                <w:kern w:val="0"/>
                <w:szCs w:val="21"/>
              </w:rPr>
            </w:pPr>
            <w:r>
              <w:rPr>
                <w:rFonts w:eastAsia="NSimSun"/>
                <w:szCs w:val="21"/>
              </w:rPr>
              <w:t>Some devices only support watermark types 1 to 5.</w:t>
            </w:r>
          </w:p>
          <w:p w14:paraId="38A785E0" w14:textId="77777777" w:rsidR="003D63BC" w:rsidRDefault="00000000">
            <w:pPr>
              <w:jc w:val="left"/>
              <w:rPr>
                <w:rFonts w:eastAsia="NSimSun"/>
                <w:szCs w:val="21"/>
              </w:rPr>
            </w:pPr>
            <w:r>
              <w:rPr>
                <w:rFonts w:eastAsia="NSimSun"/>
                <w:szCs w:val="21"/>
              </w:rPr>
              <w:t>There can be only one time watermark</w:t>
            </w:r>
          </w:p>
        </w:tc>
      </w:tr>
      <w:tr w:rsidR="003D63BC" w14:paraId="26E3AF01"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0F9EDC2" w14:textId="77777777" w:rsidR="003D63BC" w:rsidRDefault="00000000">
            <w:pPr>
              <w:jc w:val="left"/>
              <w:rPr>
                <w:rFonts w:eastAsia="NSimSun"/>
                <w:b/>
                <w:szCs w:val="21"/>
              </w:rPr>
            </w:pPr>
            <w:r>
              <w:rPr>
                <w:rFonts w:eastAsia="NSimSun"/>
                <w:b/>
                <w:szCs w:val="21"/>
              </w:rPr>
              <w:t>info</w:t>
            </w:r>
          </w:p>
        </w:tc>
        <w:tc>
          <w:tcPr>
            <w:tcW w:w="2267" w:type="dxa"/>
            <w:tcBorders>
              <w:top w:val="single" w:sz="4" w:space="0" w:color="auto"/>
              <w:left w:val="single" w:sz="4" w:space="0" w:color="auto"/>
              <w:bottom w:val="single" w:sz="4" w:space="0" w:color="auto"/>
              <w:right w:val="single" w:sz="4" w:space="0" w:color="auto"/>
            </w:tcBorders>
          </w:tcPr>
          <w:p w14:paraId="4F23065D" w14:textId="77777777" w:rsidR="003D63BC" w:rsidRDefault="00000000">
            <w:pPr>
              <w:jc w:val="left"/>
              <w:rPr>
                <w:rFonts w:eastAsia="NSimSun"/>
                <w:szCs w:val="21"/>
              </w:rPr>
            </w:pPr>
            <w:r>
              <w:rPr>
                <w:rFonts w:eastAsia="NSimSun"/>
                <w:szCs w:val="21"/>
              </w:rPr>
              <w:t>&lt;string&gt;</w:t>
            </w:r>
          </w:p>
        </w:tc>
        <w:tc>
          <w:tcPr>
            <w:tcW w:w="3968" w:type="dxa"/>
            <w:tcBorders>
              <w:top w:val="single" w:sz="4" w:space="0" w:color="auto"/>
              <w:left w:val="single" w:sz="4" w:space="0" w:color="auto"/>
              <w:bottom w:val="single" w:sz="4" w:space="0" w:color="auto"/>
              <w:right w:val="single" w:sz="4" w:space="0" w:color="auto"/>
            </w:tcBorders>
          </w:tcPr>
          <w:p w14:paraId="0DB8044A" w14:textId="77777777" w:rsidR="003D63BC" w:rsidRDefault="00000000">
            <w:pPr>
              <w:jc w:val="left"/>
              <w:rPr>
                <w:rFonts w:eastAsia="NSimSun"/>
                <w:kern w:val="0"/>
                <w:szCs w:val="21"/>
              </w:rPr>
            </w:pPr>
            <w:r>
              <w:rPr>
                <w:rFonts w:eastAsia="NSimSun"/>
                <w:szCs w:val="21"/>
              </w:rPr>
              <w:t>Watermark information</w:t>
            </w:r>
          </w:p>
          <w:p w14:paraId="678950F0" w14:textId="77777777" w:rsidR="003D63BC" w:rsidRDefault="00000000">
            <w:pPr>
              <w:jc w:val="left"/>
              <w:rPr>
                <w:rFonts w:eastAsia="NSimSun"/>
                <w:kern w:val="0"/>
                <w:szCs w:val="21"/>
              </w:rPr>
            </w:pPr>
            <w:r>
              <w:rPr>
                <w:rFonts w:eastAsia="NSimSun"/>
                <w:kern w:val="0"/>
                <w:szCs w:val="21"/>
              </w:rPr>
              <w:t>Currently, only text watermarks and time watermarks can set info information. Setting info for other watermark types is invalid.</w:t>
            </w:r>
          </w:p>
          <w:p w14:paraId="19F30106" w14:textId="77777777" w:rsidR="003D63BC" w:rsidRDefault="00000000">
            <w:pPr>
              <w:jc w:val="left"/>
              <w:rPr>
                <w:rFonts w:eastAsia="NSimSun"/>
                <w:szCs w:val="21"/>
              </w:rPr>
            </w:pPr>
            <w:r>
              <w:rPr>
                <w:rFonts w:eastAsia="NSimSun"/>
                <w:szCs w:val="21"/>
              </w:rPr>
              <w:t xml:space="preserve">When the watermark type is a text watermark, it cannot contain English characters "&lt; &gt; % &amp; \" / , ' ; = | +" and </w:t>
            </w:r>
            <w:r>
              <w:rPr>
                <w:rFonts w:eastAsia="NSimSun"/>
                <w:kern w:val="0"/>
                <w:szCs w:val="21"/>
              </w:rPr>
              <w:t xml:space="preserve">the number of characters cannot be greater than 256, otherwise -8 is </w:t>
            </w:r>
            <w:r>
              <w:rPr>
                <w:rFonts w:eastAsia="NSimSun" w:hint="eastAsia"/>
                <w:kern w:val="0"/>
                <w:szCs w:val="21"/>
              </w:rPr>
              <w:t>Return</w:t>
            </w:r>
            <w:r>
              <w:rPr>
                <w:rFonts w:eastAsia="NSimSun"/>
                <w:kern w:val="0"/>
                <w:szCs w:val="21"/>
              </w:rPr>
              <w:t xml:space="preserve">ed ( </w:t>
            </w:r>
            <w:r>
              <w:rPr>
                <w:rFonts w:eastAsia="NSimSun"/>
                <w:szCs w:val="21"/>
              </w:rPr>
              <w:t>parameter error).</w:t>
            </w:r>
          </w:p>
          <w:p w14:paraId="1A7B03FF" w14:textId="77777777" w:rsidR="003D63BC" w:rsidRDefault="00000000">
            <w:pPr>
              <w:jc w:val="left"/>
              <w:rPr>
                <w:rFonts w:eastAsia="NSimSun"/>
                <w:szCs w:val="21"/>
              </w:rPr>
            </w:pPr>
            <w:r>
              <w:rPr>
                <w:rFonts w:eastAsia="NSimSun"/>
                <w:szCs w:val="21"/>
              </w:rPr>
              <w:t>It does not make sense to include spaces, and space characters will be removed.</w:t>
            </w:r>
          </w:p>
          <w:p w14:paraId="7C5505AE" w14:textId="77777777" w:rsidR="003D63BC" w:rsidRDefault="00000000">
            <w:pPr>
              <w:jc w:val="left"/>
              <w:rPr>
                <w:rFonts w:eastAsia="NSimSun"/>
                <w:szCs w:val="21"/>
              </w:rPr>
            </w:pPr>
            <w:r>
              <w:rPr>
                <w:rFonts w:eastAsia="NSimSun"/>
                <w:szCs w:val="21"/>
              </w:rPr>
              <w:t>When the watermark type is time watermark, it includes the following four types:</w:t>
            </w:r>
          </w:p>
          <w:p w14:paraId="64C7DF51" w14:textId="77777777" w:rsidR="003D63BC" w:rsidRDefault="00000000">
            <w:pPr>
              <w:jc w:val="left"/>
              <w:rPr>
                <w:rFonts w:eastAsia="NSimSun"/>
                <w:szCs w:val="21"/>
              </w:rPr>
            </w:pPr>
            <w:r>
              <w:rPr>
                <w:rFonts w:eastAsia="NSimSun"/>
                <w:szCs w:val="21"/>
              </w:rPr>
              <w:t>YYYY-MM-DD hh:mm:ss ww:</w:t>
            </w:r>
          </w:p>
          <w:p w14:paraId="62CF110C" w14:textId="77777777" w:rsidR="003D63BC" w:rsidRDefault="00000000">
            <w:pPr>
              <w:jc w:val="left"/>
              <w:rPr>
                <w:rFonts w:eastAsia="NSimSun"/>
                <w:szCs w:val="21"/>
              </w:rPr>
            </w:pPr>
            <w:r>
              <w:rPr>
                <w:rFonts w:eastAsia="NSimSun"/>
                <w:szCs w:val="21"/>
              </w:rPr>
              <w:t>hh:mm:ss YYYY-MM-DD ww</w:t>
            </w:r>
          </w:p>
          <w:p w14:paraId="3CCDE568" w14:textId="77777777" w:rsidR="003D63BC" w:rsidRDefault="00000000">
            <w:pPr>
              <w:jc w:val="left"/>
              <w:rPr>
                <w:rFonts w:eastAsia="NSimSun"/>
                <w:szCs w:val="21"/>
              </w:rPr>
            </w:pPr>
            <w:r>
              <w:rPr>
                <w:rFonts w:eastAsia="NSimSun"/>
                <w:szCs w:val="21"/>
              </w:rPr>
              <w:t>MM/DD/YYYY hh:mm:ss ww</w:t>
            </w:r>
          </w:p>
          <w:p w14:paraId="41E69DC6" w14:textId="77777777" w:rsidR="003D63BC" w:rsidRDefault="00000000">
            <w:pPr>
              <w:jc w:val="left"/>
              <w:rPr>
                <w:rFonts w:eastAsia="NSimSun"/>
                <w:szCs w:val="21"/>
              </w:rPr>
            </w:pPr>
            <w:r>
              <w:rPr>
                <w:rFonts w:eastAsia="NSimSun"/>
                <w:szCs w:val="21"/>
              </w:rPr>
              <w:t>hh:mm:ss MM/DD/YYYY ww</w:t>
            </w:r>
          </w:p>
          <w:p w14:paraId="473F8A59" w14:textId="77777777" w:rsidR="003D63BC" w:rsidRDefault="00000000">
            <w:pPr>
              <w:jc w:val="left"/>
              <w:rPr>
                <w:rFonts w:eastAsia="NSimSun"/>
                <w:szCs w:val="21"/>
              </w:rPr>
            </w:pPr>
            <w:r>
              <w:rPr>
                <w:rFonts w:eastAsia="NSimSun"/>
                <w:szCs w:val="21"/>
              </w:rPr>
              <w:t>(Spaces in the time format are not valid in info, but there are spaces in the actual time display)</w:t>
            </w:r>
          </w:p>
          <w:p w14:paraId="6BAB54DE" w14:textId="77777777" w:rsidR="003D63BC" w:rsidRDefault="00000000">
            <w:pPr>
              <w:jc w:val="left"/>
              <w:rPr>
                <w:rFonts w:eastAsia="NSimSun"/>
                <w:kern w:val="0"/>
                <w:szCs w:val="21"/>
              </w:rPr>
            </w:pPr>
            <w:r>
              <w:rPr>
                <w:rFonts w:eastAsia="NSimSun"/>
                <w:szCs w:val="21"/>
              </w:rPr>
              <w:t xml:space="preserve">Setting other values is invalid, but no error is </w:t>
            </w:r>
            <w:r>
              <w:rPr>
                <w:rFonts w:eastAsia="NSimSun" w:hint="eastAsia"/>
                <w:szCs w:val="21"/>
              </w:rPr>
              <w:t>Return</w:t>
            </w:r>
            <w:r>
              <w:rPr>
                <w:rFonts w:eastAsia="NSimSun"/>
                <w:szCs w:val="21"/>
              </w:rPr>
              <w:t>ed and the time format is not changed</w:t>
            </w:r>
          </w:p>
        </w:tc>
      </w:tr>
      <w:tr w:rsidR="003D63BC" w14:paraId="7F5A82D6"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7BD71A3" w14:textId="77777777" w:rsidR="003D63BC" w:rsidRDefault="00000000">
            <w:pPr>
              <w:jc w:val="left"/>
              <w:rPr>
                <w:rFonts w:eastAsia="NSimSun"/>
                <w:b/>
                <w:szCs w:val="21"/>
              </w:rPr>
            </w:pPr>
            <w:r>
              <w:rPr>
                <w:rFonts w:eastAsia="NSimSun"/>
                <w:b/>
                <w:szCs w:val="21"/>
              </w:rPr>
              <w:t>next_OSDInfoURL</w:t>
            </w:r>
          </w:p>
        </w:tc>
        <w:tc>
          <w:tcPr>
            <w:tcW w:w="2267" w:type="dxa"/>
            <w:tcBorders>
              <w:top w:val="single" w:sz="4" w:space="0" w:color="auto"/>
              <w:left w:val="single" w:sz="4" w:space="0" w:color="auto"/>
              <w:bottom w:val="single" w:sz="4" w:space="0" w:color="auto"/>
              <w:right w:val="single" w:sz="4" w:space="0" w:color="auto"/>
            </w:tcBorders>
          </w:tcPr>
          <w:p w14:paraId="09BD3D81" w14:textId="77777777" w:rsidR="003D63BC" w:rsidRDefault="00000000">
            <w:pPr>
              <w:jc w:val="left"/>
              <w:rPr>
                <w:rFonts w:eastAsia="NSimSun"/>
                <w:szCs w:val="21"/>
              </w:rPr>
            </w:pPr>
            <w:r>
              <w:rPr>
                <w:rFonts w:eastAsia="NSimSun"/>
                <w:szCs w:val="21"/>
              </w:rPr>
              <w:t>&lt;unsigned int&gt;[2, n]</w:t>
            </w:r>
          </w:p>
        </w:tc>
        <w:tc>
          <w:tcPr>
            <w:tcW w:w="3968" w:type="dxa"/>
            <w:tcBorders>
              <w:top w:val="single" w:sz="4" w:space="0" w:color="auto"/>
              <w:left w:val="single" w:sz="4" w:space="0" w:color="auto"/>
              <w:bottom w:val="single" w:sz="4" w:space="0" w:color="auto"/>
              <w:right w:val="single" w:sz="4" w:space="0" w:color="auto"/>
            </w:tcBorders>
          </w:tcPr>
          <w:p w14:paraId="3BED35AF" w14:textId="77777777" w:rsidR="003D63BC" w:rsidRDefault="00000000">
            <w:pPr>
              <w:jc w:val="left"/>
              <w:rPr>
                <w:rFonts w:eastAsia="NSimSun"/>
                <w:szCs w:val="21"/>
              </w:rPr>
            </w:pPr>
            <w:r>
              <w:rPr>
                <w:rFonts w:eastAsia="NSimSun"/>
                <w:szCs w:val="21"/>
              </w:rPr>
              <w:t>The next OSD message starts</w:t>
            </w:r>
          </w:p>
          <w:p w14:paraId="163160C7" w14:textId="77777777" w:rsidR="003D63BC" w:rsidRDefault="00000000">
            <w:pPr>
              <w:jc w:val="left"/>
              <w:rPr>
                <w:rFonts w:eastAsia="NSimSun"/>
                <w:szCs w:val="21"/>
              </w:rPr>
            </w:pPr>
            <w:r>
              <w:rPr>
                <w:rFonts w:eastAsia="NSimSun"/>
                <w:szCs w:val="21"/>
              </w:rPr>
              <w:t>Start from 2. If the value is 2, it means the following parameter is the second one. (Since each canvas can only set one OSDinfo at present, this parameter can no longer be used)</w:t>
            </w:r>
          </w:p>
        </w:tc>
      </w:tr>
      <w:tr w:rsidR="003D63BC" w14:paraId="194AA03B"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E5A560F" w14:textId="77777777" w:rsidR="003D63BC" w:rsidRDefault="00000000">
            <w:pPr>
              <w:jc w:val="left"/>
              <w:rPr>
                <w:rFonts w:eastAsia="NSimSun"/>
                <w:b/>
                <w:szCs w:val="21"/>
              </w:rPr>
            </w:pPr>
            <w:r>
              <w:rPr>
                <w:rFonts w:eastAsia="NSimSun"/>
                <w:b/>
                <w:szCs w:val="21"/>
              </w:rPr>
              <w:t>OSDInfoEnd</w:t>
            </w:r>
          </w:p>
        </w:tc>
        <w:tc>
          <w:tcPr>
            <w:tcW w:w="2267" w:type="dxa"/>
            <w:tcBorders>
              <w:top w:val="single" w:sz="4" w:space="0" w:color="auto"/>
              <w:left w:val="single" w:sz="4" w:space="0" w:color="auto"/>
              <w:bottom w:val="single" w:sz="4" w:space="0" w:color="auto"/>
              <w:right w:val="single" w:sz="4" w:space="0" w:color="auto"/>
            </w:tcBorders>
          </w:tcPr>
          <w:p w14:paraId="7AA46346" w14:textId="77777777" w:rsidR="003D63BC" w:rsidRDefault="00000000">
            <w:pPr>
              <w:jc w:val="left"/>
              <w:rPr>
                <w:rFonts w:eastAsia="NSimSun"/>
                <w:szCs w:val="21"/>
              </w:rPr>
            </w:pPr>
            <w:r>
              <w:rPr>
                <w:rFonts w:eastAsia="NSimSun"/>
                <w:szCs w:val="21"/>
              </w:rPr>
              <w:t>&lt;unsigned int&gt;[1, n]</w:t>
            </w:r>
          </w:p>
        </w:tc>
        <w:tc>
          <w:tcPr>
            <w:tcW w:w="3968" w:type="dxa"/>
            <w:tcBorders>
              <w:top w:val="single" w:sz="4" w:space="0" w:color="auto"/>
              <w:left w:val="single" w:sz="4" w:space="0" w:color="auto"/>
              <w:bottom w:val="single" w:sz="4" w:space="0" w:color="auto"/>
              <w:right w:val="single" w:sz="4" w:space="0" w:color="auto"/>
            </w:tcBorders>
          </w:tcPr>
          <w:p w14:paraId="0F816EDE" w14:textId="77777777" w:rsidR="003D63BC" w:rsidRDefault="00000000">
            <w:pPr>
              <w:jc w:val="left"/>
              <w:rPr>
                <w:rFonts w:eastAsia="NSimSun"/>
                <w:szCs w:val="21"/>
              </w:rPr>
            </w:pPr>
            <w:r>
              <w:rPr>
                <w:rFonts w:eastAsia="NSimSun"/>
                <w:szCs w:val="21"/>
              </w:rPr>
              <w:t>OSD information end mark</w:t>
            </w:r>
          </w:p>
          <w:p w14:paraId="7386E6A1" w14:textId="77777777" w:rsidR="003D63BC" w:rsidRDefault="00000000">
            <w:pPr>
              <w:jc w:val="left"/>
              <w:rPr>
                <w:rFonts w:eastAsia="NSimSun"/>
                <w:szCs w:val="21"/>
              </w:rPr>
            </w:pPr>
            <w:r>
              <w:rPr>
                <w:rFonts w:eastAsia="NSimSun"/>
                <w:szCs w:val="21"/>
              </w:rPr>
              <w:t>Indicates the number of OSDInfo</w:t>
            </w:r>
          </w:p>
        </w:tc>
      </w:tr>
      <w:tr w:rsidR="003D63BC" w14:paraId="4543C889"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EF1C715" w14:textId="77777777" w:rsidR="003D63BC" w:rsidRDefault="00000000">
            <w:pPr>
              <w:jc w:val="left"/>
              <w:rPr>
                <w:rFonts w:eastAsia="NSimSun"/>
                <w:b/>
                <w:szCs w:val="21"/>
              </w:rPr>
            </w:pPr>
            <w:r>
              <w:rPr>
                <w:rFonts w:eastAsia="NSimSun"/>
                <w:b/>
                <w:szCs w:val="21"/>
              </w:rPr>
              <w:t>next_OSDCanvasURL</w:t>
            </w:r>
          </w:p>
        </w:tc>
        <w:tc>
          <w:tcPr>
            <w:tcW w:w="2267" w:type="dxa"/>
            <w:tcBorders>
              <w:top w:val="single" w:sz="4" w:space="0" w:color="auto"/>
              <w:left w:val="single" w:sz="4" w:space="0" w:color="auto"/>
              <w:bottom w:val="single" w:sz="4" w:space="0" w:color="auto"/>
              <w:right w:val="single" w:sz="4" w:space="0" w:color="auto"/>
            </w:tcBorders>
          </w:tcPr>
          <w:p w14:paraId="7C6F4DB0" w14:textId="77777777" w:rsidR="003D63BC" w:rsidRDefault="00000000">
            <w:pPr>
              <w:jc w:val="left"/>
              <w:rPr>
                <w:rFonts w:eastAsia="NSimSun"/>
                <w:szCs w:val="21"/>
              </w:rPr>
            </w:pPr>
            <w:r>
              <w:rPr>
                <w:rFonts w:eastAsia="NSimSun"/>
                <w:szCs w:val="21"/>
              </w:rPr>
              <w:t>&lt;unsigned int&gt;[2, n]</w:t>
            </w:r>
          </w:p>
        </w:tc>
        <w:tc>
          <w:tcPr>
            <w:tcW w:w="3968" w:type="dxa"/>
            <w:tcBorders>
              <w:top w:val="single" w:sz="4" w:space="0" w:color="auto"/>
              <w:left w:val="single" w:sz="4" w:space="0" w:color="auto"/>
              <w:bottom w:val="single" w:sz="4" w:space="0" w:color="auto"/>
              <w:right w:val="single" w:sz="4" w:space="0" w:color="auto"/>
            </w:tcBorders>
          </w:tcPr>
          <w:p w14:paraId="550449B4" w14:textId="77777777" w:rsidR="003D63BC" w:rsidRDefault="00000000">
            <w:pPr>
              <w:jc w:val="left"/>
              <w:rPr>
                <w:rFonts w:eastAsia="NSimSun"/>
                <w:szCs w:val="21"/>
              </w:rPr>
            </w:pPr>
            <w:r>
              <w:rPr>
                <w:rFonts w:eastAsia="NSimSun"/>
                <w:szCs w:val="21"/>
              </w:rPr>
              <w:t>The next OSDCanvas message starts</w:t>
            </w:r>
          </w:p>
          <w:p w14:paraId="208C6678" w14:textId="77777777" w:rsidR="003D63BC" w:rsidRDefault="00000000">
            <w:pPr>
              <w:jc w:val="left"/>
              <w:rPr>
                <w:rFonts w:eastAsia="NSimSun"/>
                <w:szCs w:val="21"/>
              </w:rPr>
            </w:pPr>
            <w:r>
              <w:rPr>
                <w:rFonts w:eastAsia="NSimSun"/>
                <w:szCs w:val="21"/>
              </w:rPr>
              <w:t>Start from 2. If the value is 2, it means the following parameter is the second one.</w:t>
            </w:r>
          </w:p>
        </w:tc>
      </w:tr>
      <w:tr w:rsidR="003D63BC" w14:paraId="1545335B"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470F96C" w14:textId="77777777" w:rsidR="003D63BC" w:rsidRDefault="00000000">
            <w:pPr>
              <w:jc w:val="left"/>
              <w:rPr>
                <w:rFonts w:eastAsia="NSimSun"/>
                <w:b/>
                <w:szCs w:val="21"/>
              </w:rPr>
            </w:pPr>
            <w:r>
              <w:rPr>
                <w:rFonts w:eastAsia="NSimSun"/>
                <w:b/>
                <w:szCs w:val="21"/>
              </w:rPr>
              <w:t>OSDCanvas End</w:t>
            </w:r>
          </w:p>
        </w:tc>
        <w:tc>
          <w:tcPr>
            <w:tcW w:w="2267" w:type="dxa"/>
            <w:tcBorders>
              <w:top w:val="single" w:sz="4" w:space="0" w:color="auto"/>
              <w:left w:val="single" w:sz="4" w:space="0" w:color="auto"/>
              <w:bottom w:val="single" w:sz="4" w:space="0" w:color="auto"/>
              <w:right w:val="single" w:sz="4" w:space="0" w:color="auto"/>
            </w:tcBorders>
          </w:tcPr>
          <w:p w14:paraId="0D1D9348" w14:textId="77777777" w:rsidR="003D63BC" w:rsidRDefault="00000000">
            <w:pPr>
              <w:jc w:val="left"/>
              <w:rPr>
                <w:rFonts w:eastAsia="NSimSun"/>
                <w:szCs w:val="21"/>
              </w:rPr>
            </w:pPr>
            <w:r>
              <w:rPr>
                <w:rFonts w:eastAsia="NSimSun"/>
                <w:szCs w:val="21"/>
              </w:rPr>
              <w:t>&lt;unsigned int&gt;[1, n]</w:t>
            </w:r>
          </w:p>
        </w:tc>
        <w:tc>
          <w:tcPr>
            <w:tcW w:w="3968" w:type="dxa"/>
            <w:tcBorders>
              <w:top w:val="single" w:sz="4" w:space="0" w:color="auto"/>
              <w:left w:val="single" w:sz="4" w:space="0" w:color="auto"/>
              <w:bottom w:val="single" w:sz="4" w:space="0" w:color="auto"/>
              <w:right w:val="single" w:sz="4" w:space="0" w:color="auto"/>
            </w:tcBorders>
          </w:tcPr>
          <w:p w14:paraId="42A7EBFA" w14:textId="77777777" w:rsidR="003D63BC" w:rsidRDefault="00000000">
            <w:pPr>
              <w:widowControl/>
              <w:jc w:val="left"/>
              <w:rPr>
                <w:rFonts w:eastAsia="NSimSun"/>
                <w:szCs w:val="21"/>
              </w:rPr>
            </w:pPr>
            <w:r>
              <w:rPr>
                <w:rFonts w:eastAsia="NSimSun"/>
                <w:szCs w:val="21"/>
              </w:rPr>
              <w:t>OSDCanvas end flag</w:t>
            </w:r>
          </w:p>
          <w:p w14:paraId="3F149FDA" w14:textId="77777777" w:rsidR="003D63BC" w:rsidRDefault="00000000">
            <w:pPr>
              <w:widowControl/>
              <w:jc w:val="left"/>
              <w:rPr>
                <w:rFonts w:eastAsia="NSimSun"/>
                <w:szCs w:val="21"/>
              </w:rPr>
            </w:pPr>
            <w:r>
              <w:rPr>
                <w:rFonts w:eastAsia="NSimSun"/>
                <w:szCs w:val="21"/>
              </w:rPr>
              <w:t>Indicates the number of canvases</w:t>
            </w:r>
          </w:p>
        </w:tc>
      </w:tr>
    </w:tbl>
    <w:p w14:paraId="1ACFF6A3" w14:textId="77777777" w:rsidR="003D63BC" w:rsidRDefault="00000000">
      <w:pPr>
        <w:pStyle w:val="Kop5"/>
        <w:numPr>
          <w:ilvl w:val="4"/>
          <w:numId w:val="3"/>
        </w:numPr>
      </w:pPr>
      <w:r>
        <w:t xml:space="preserve">Watermark information (OSDInfo) (IPC </w:t>
      </w:r>
      <w:r>
        <w:rPr>
          <w:rFonts w:hint="eastAsia"/>
        </w:rPr>
        <w:t>The lite series</w:t>
      </w:r>
      <w:r>
        <w:t>/NVR)</w:t>
      </w:r>
    </w:p>
    <w:p w14:paraId="3735971E" w14:textId="77777777" w:rsidR="003D63BC" w:rsidRDefault="00000000">
      <w:pPr>
        <w:pStyle w:val="Kop6"/>
        <w:numPr>
          <w:ilvl w:val="5"/>
          <w:numId w:val="3"/>
        </w:numPr>
        <w:rPr>
          <w:rFonts w:ascii="Times New Roman" w:hAnsi="Times New Roman"/>
        </w:rPr>
      </w:pPr>
      <w:r>
        <w:rPr>
          <w:rFonts w:ascii="Times New Roman" w:hAnsi="Times New Roman"/>
        </w:rPr>
        <w:t>Get OSDInfo parameters (getOSDInfo)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0441F29" w14:textId="77777777">
        <w:tc>
          <w:tcPr>
            <w:tcW w:w="1134" w:type="dxa"/>
            <w:tcBorders>
              <w:top w:val="single" w:sz="4" w:space="0" w:color="auto"/>
              <w:left w:val="single" w:sz="4" w:space="0" w:color="auto"/>
              <w:bottom w:val="single" w:sz="4" w:space="0" w:color="auto"/>
              <w:right w:val="single" w:sz="4" w:space="0" w:color="auto"/>
            </w:tcBorders>
          </w:tcPr>
          <w:p w14:paraId="1DF333D1"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6178B35" w14:textId="77777777" w:rsidR="003D63BC" w:rsidRDefault="00000000">
            <w:pPr>
              <w:rPr>
                <w:rFonts w:eastAsia="NSimSun"/>
              </w:rPr>
            </w:pPr>
            <w:r>
              <w:rPr>
                <w:rFonts w:eastAsia="NSimSun"/>
                <w:kern w:val="0"/>
                <w:szCs w:val="21"/>
              </w:rPr>
              <w:t xml:space="preserve">http://192.168.2.193/cgi-bin/sensor.cgi?action=get&amp;type= </w:t>
            </w:r>
            <w:r>
              <w:rPr>
                <w:rFonts w:eastAsia="NSimSun"/>
                <w:b/>
                <w:kern w:val="0"/>
                <w:szCs w:val="21"/>
              </w:rPr>
              <w:t xml:space="preserve">OSDInfo </w:t>
            </w:r>
            <w:r>
              <w:rPr>
                <w:rFonts w:eastAsia="NSimSun"/>
                <w:kern w:val="0"/>
                <w:szCs w:val="21"/>
              </w:rPr>
              <w:t>&amp;cameraID=&lt;cameraID&gt;&amp;osdinfoID =&lt;osdinfoID&gt;</w:t>
            </w:r>
          </w:p>
        </w:tc>
      </w:tr>
      <w:tr w:rsidR="003D63BC" w14:paraId="2AE265DC" w14:textId="77777777">
        <w:tc>
          <w:tcPr>
            <w:tcW w:w="1134" w:type="dxa"/>
            <w:tcBorders>
              <w:top w:val="single" w:sz="4" w:space="0" w:color="auto"/>
              <w:left w:val="single" w:sz="4" w:space="0" w:color="auto"/>
              <w:bottom w:val="single" w:sz="4" w:space="0" w:color="auto"/>
              <w:right w:val="single" w:sz="4" w:space="0" w:color="auto"/>
            </w:tcBorders>
          </w:tcPr>
          <w:p w14:paraId="706C367E"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2736E5F" w14:textId="77777777" w:rsidR="003D63BC" w:rsidRDefault="00000000">
            <w:pPr>
              <w:rPr>
                <w:rFonts w:eastAsia="NSimSun"/>
              </w:rPr>
            </w:pPr>
            <w:r>
              <w:rPr>
                <w:rFonts w:eastAsia="NSimSun"/>
                <w:kern w:val="0"/>
                <w:szCs w:val="21"/>
              </w:rPr>
              <w:t xml:space="preserve">osdinfoID </w:t>
            </w:r>
            <w:r>
              <w:rPr>
                <w:rFonts w:eastAsia="NSimSun"/>
              </w:rPr>
              <w:t>is an optional parameter. Without it, all canvas information of the channel device will be obtained.</w:t>
            </w:r>
          </w:p>
          <w:p w14:paraId="215DE9E3" w14:textId="77777777" w:rsidR="003D63BC" w:rsidRDefault="00000000">
            <w:pPr>
              <w:rPr>
                <w:rFonts w:eastAsia="NSimSun"/>
              </w:rPr>
            </w:pPr>
            <w:r>
              <w:rPr>
                <w:rFonts w:eastAsia="NSimSun"/>
              </w:rPr>
              <w:t xml:space="preserve">Refer to </w:t>
            </w:r>
            <w:hyperlink w:anchor="_OSDCanvas参数含义_1" w:history="1">
              <w:r>
                <w:rPr>
                  <w:rStyle w:val="Hyperlink"/>
                  <w:rFonts w:eastAsia="NSimSun"/>
                  <w:color w:val="auto"/>
                </w:rPr>
                <w:t>OSDInfo parameter table</w:t>
              </w:r>
            </w:hyperlink>
          </w:p>
        </w:tc>
      </w:tr>
      <w:tr w:rsidR="003D63BC" w14:paraId="32C298DF" w14:textId="77777777">
        <w:tc>
          <w:tcPr>
            <w:tcW w:w="1134" w:type="dxa"/>
            <w:tcBorders>
              <w:top w:val="single" w:sz="4" w:space="0" w:color="auto"/>
              <w:left w:val="single" w:sz="4" w:space="0" w:color="auto"/>
              <w:bottom w:val="single" w:sz="4" w:space="0" w:color="auto"/>
              <w:right w:val="single" w:sz="4" w:space="0" w:color="auto"/>
            </w:tcBorders>
          </w:tcPr>
          <w:p w14:paraId="4A6A82D6"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32A2461" w14:textId="77777777" w:rsidR="003D63BC" w:rsidRDefault="00000000">
            <w:pPr>
              <w:rPr>
                <w:rStyle w:val="Style6"/>
                <w:rFonts w:eastAsia="NSimSun"/>
                <w:color w:val="auto"/>
              </w:rPr>
            </w:pPr>
            <w:r>
              <w:rPr>
                <w:rStyle w:val="Style6"/>
                <w:rFonts w:eastAsia="NSimSun"/>
                <w:b w:val="0"/>
                <w:bCs w:val="0"/>
                <w:i w:val="0"/>
                <w:iCs w:val="0"/>
                <w:color w:val="auto"/>
              </w:rPr>
              <w:t>http://192.168.2.193/cgi-bin/param.cgi?action=get&amp;type=OSDInfo&amp;cameraID=1&amp; OSDInfoID =1</w:t>
            </w:r>
          </w:p>
        </w:tc>
      </w:tr>
      <w:tr w:rsidR="003D63BC" w14:paraId="11CA3AEB" w14:textId="77777777">
        <w:tc>
          <w:tcPr>
            <w:tcW w:w="1134" w:type="dxa"/>
            <w:tcBorders>
              <w:top w:val="single" w:sz="4" w:space="0" w:color="auto"/>
              <w:left w:val="single" w:sz="4" w:space="0" w:color="auto"/>
              <w:bottom w:val="single" w:sz="4" w:space="0" w:color="auto"/>
              <w:right w:val="single" w:sz="4" w:space="0" w:color="auto"/>
            </w:tcBorders>
          </w:tcPr>
          <w:p w14:paraId="6E6F71C2"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446C1C0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kern w:val="0"/>
                <w:sz w:val="24"/>
              </w:rPr>
            </w:pPr>
            <w:r>
              <w:rPr>
                <w:color w:val="000000"/>
                <w:kern w:val="0"/>
                <w:sz w:val="24"/>
              </w:rPr>
              <w:t>Type=1</w:t>
            </w:r>
          </w:p>
          <w:p w14:paraId="027B4E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kern w:val="0"/>
                <w:sz w:val="24"/>
              </w:rPr>
            </w:pPr>
            <w:r>
              <w:rPr>
                <w:color w:val="000000"/>
                <w:kern w:val="0"/>
                <w:sz w:val="24"/>
              </w:rPr>
              <w:t>Open=1</w:t>
            </w:r>
          </w:p>
          <w:p w14:paraId="4F7A5D9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kern w:val="0"/>
                <w:sz w:val="24"/>
              </w:rPr>
            </w:pPr>
            <w:r>
              <w:rPr>
                <w:color w:val="000000"/>
                <w:kern w:val="0"/>
                <w:sz w:val="24"/>
              </w:rPr>
              <w:t>Token=osdToken_cam1_osdId1</w:t>
            </w:r>
          </w:p>
          <w:p w14:paraId="246543D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kern w:val="0"/>
                <w:sz w:val="24"/>
              </w:rPr>
            </w:pPr>
            <w:r>
              <w:rPr>
                <w:color w:val="000000"/>
                <w:kern w:val="0"/>
                <w:sz w:val="24"/>
              </w:rPr>
              <w:t>X=0</w:t>
            </w:r>
          </w:p>
          <w:p w14:paraId="5BE8AC1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kern w:val="0"/>
                <w:sz w:val="24"/>
              </w:rPr>
            </w:pPr>
            <w:r>
              <w:rPr>
                <w:color w:val="000000"/>
                <w:kern w:val="0"/>
                <w:sz w:val="24"/>
              </w:rPr>
              <w:t>Y=0</w:t>
            </w:r>
          </w:p>
          <w:p w14:paraId="081E69B7"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hAnsi="Times New Roman" w:cs="Times New Roman"/>
                <w:color w:val="000000"/>
              </w:rPr>
              <w:t xml:space="preserve">Customstr= </w:t>
            </w: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16430E02" w14:textId="77777777" w:rsidR="003D63BC" w:rsidRDefault="00000000">
      <w:pPr>
        <w:pStyle w:val="Kop6"/>
        <w:numPr>
          <w:ilvl w:val="5"/>
          <w:numId w:val="3"/>
        </w:numPr>
        <w:rPr>
          <w:rFonts w:ascii="Times New Roman" w:hAnsi="Times New Roman"/>
        </w:rPr>
      </w:pPr>
      <w:r>
        <w:rPr>
          <w:rFonts w:ascii="Times New Roman" w:hAnsi="Times New Roman"/>
        </w:rPr>
        <w:t>Set OSDInfo parameters (setOSDInfo)</w:t>
      </w:r>
    </w:p>
    <w:tbl>
      <w:tblPr>
        <w:tblpPr w:leftFromText="180" w:rightFromText="180" w:vertAnchor="text" w:horzAnchor="margin" w:tblpY="207"/>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21247246" w14:textId="77777777">
        <w:tc>
          <w:tcPr>
            <w:tcW w:w="421" w:type="pct"/>
            <w:tcBorders>
              <w:top w:val="single" w:sz="4" w:space="0" w:color="auto"/>
              <w:left w:val="single" w:sz="4" w:space="0" w:color="auto"/>
              <w:bottom w:val="single" w:sz="4" w:space="0" w:color="auto"/>
              <w:right w:val="single" w:sz="4" w:space="0" w:color="auto"/>
            </w:tcBorders>
          </w:tcPr>
          <w:p w14:paraId="257D24E4" w14:textId="77777777" w:rsidR="003D63BC" w:rsidRDefault="00000000">
            <w:pPr>
              <w:rPr>
                <w:rStyle w:val="Zwaar"/>
                <w:rFonts w:eastAsia="NSimSun"/>
              </w:rPr>
            </w:pPr>
            <w:r>
              <w:rPr>
                <w:rStyle w:val="Zwaar"/>
                <w:rFonts w:eastAsia="NSimSun"/>
              </w:rPr>
              <w:t>URL</w:t>
            </w:r>
          </w:p>
        </w:tc>
        <w:tc>
          <w:tcPr>
            <w:tcW w:w="4578" w:type="pct"/>
            <w:tcBorders>
              <w:top w:val="single" w:sz="4" w:space="0" w:color="auto"/>
              <w:left w:val="single" w:sz="4" w:space="0" w:color="auto"/>
              <w:bottom w:val="single" w:sz="4" w:space="0" w:color="auto"/>
              <w:right w:val="single" w:sz="4" w:space="0" w:color="auto"/>
            </w:tcBorders>
          </w:tcPr>
          <w:p w14:paraId="4CFD0137" w14:textId="77777777" w:rsidR="003D63BC" w:rsidRDefault="00000000">
            <w:pPr>
              <w:rPr>
                <w:rStyle w:val="Style6"/>
                <w:rFonts w:eastAsia="NSimSun"/>
                <w:color w:val="auto"/>
                <w:szCs w:val="21"/>
              </w:rPr>
            </w:pPr>
            <w:r>
              <w:rPr>
                <w:rFonts w:eastAsia="NSimSun"/>
                <w:kern w:val="0"/>
                <w:szCs w:val="21"/>
              </w:rPr>
              <w:t>http://192.168.2.193/cgi-bin/sensor.cgi?action=set&amp;type=</w:t>
            </w:r>
            <w:r>
              <w:rPr>
                <w:rFonts w:eastAsia="NSimSun"/>
                <w:b/>
                <w:kern w:val="0"/>
                <w:szCs w:val="21"/>
              </w:rPr>
              <w:t xml:space="preserve">OSDInfo </w:t>
            </w:r>
            <w:r>
              <w:rPr>
                <w:rFonts w:eastAsia="NSimSun"/>
                <w:kern w:val="0"/>
                <w:szCs w:val="21"/>
              </w:rPr>
              <w:t>&amp;cameraID=&lt;cameraID&gt;[&amp;&lt;argument&gt;=&lt;value&gt;...]</w:t>
            </w:r>
          </w:p>
        </w:tc>
      </w:tr>
      <w:tr w:rsidR="003D63BC" w14:paraId="281AECCF" w14:textId="77777777">
        <w:tc>
          <w:tcPr>
            <w:tcW w:w="421" w:type="pct"/>
            <w:tcBorders>
              <w:top w:val="single" w:sz="4" w:space="0" w:color="auto"/>
              <w:left w:val="single" w:sz="4" w:space="0" w:color="auto"/>
              <w:bottom w:val="single" w:sz="4" w:space="0" w:color="auto"/>
              <w:right w:val="single" w:sz="4" w:space="0" w:color="auto"/>
            </w:tcBorders>
          </w:tcPr>
          <w:p w14:paraId="0E40B25D" w14:textId="77777777" w:rsidR="003D63BC" w:rsidRDefault="00000000">
            <w:pPr>
              <w:rPr>
                <w:rStyle w:val="Zwaar"/>
                <w:rFonts w:eastAsia="NSimSun"/>
              </w:rPr>
            </w:pPr>
            <w:r>
              <w:rPr>
                <w:rStyle w:val="Zwaar"/>
                <w:rFonts w:eastAsia="NSimSun"/>
              </w:rPr>
              <w:t>Description</w:t>
            </w:r>
          </w:p>
        </w:tc>
        <w:tc>
          <w:tcPr>
            <w:tcW w:w="4578" w:type="pct"/>
            <w:tcBorders>
              <w:top w:val="single" w:sz="4" w:space="0" w:color="auto"/>
              <w:left w:val="single" w:sz="4" w:space="0" w:color="auto"/>
              <w:bottom w:val="single" w:sz="4" w:space="0" w:color="auto"/>
              <w:right w:val="single" w:sz="4" w:space="0" w:color="auto"/>
            </w:tcBorders>
          </w:tcPr>
          <w:p w14:paraId="63073F79" w14:textId="77777777" w:rsidR="003D63BC" w:rsidRDefault="00000000">
            <w:pPr>
              <w:autoSpaceDE w:val="0"/>
              <w:autoSpaceDN w:val="0"/>
              <w:adjustRightInd w:val="0"/>
              <w:spacing w:before="0" w:after="0"/>
              <w:jc w:val="left"/>
              <w:rPr>
                <w:rFonts w:eastAsia="NSimSun"/>
              </w:rPr>
            </w:pPr>
            <w:r>
              <w:rPr>
                <w:rFonts w:eastAsia="NSimSun"/>
              </w:rPr>
              <w:t xml:space="preserve">For parameters, Refer to </w:t>
            </w:r>
            <w:hyperlink w:anchor="_OSDCanvas参数含义_1" w:history="1">
              <w:r>
                <w:rPr>
                  <w:rStyle w:val="Hyperlink"/>
                  <w:rFonts w:eastAsia="NSimSun"/>
                  <w:color w:val="auto"/>
                </w:rPr>
                <w:t>OSDInfo parameter table</w:t>
              </w:r>
            </w:hyperlink>
          </w:p>
        </w:tc>
      </w:tr>
      <w:tr w:rsidR="003D63BC" w14:paraId="37A58B81" w14:textId="77777777">
        <w:tc>
          <w:tcPr>
            <w:tcW w:w="421" w:type="pct"/>
            <w:tcBorders>
              <w:top w:val="single" w:sz="4" w:space="0" w:color="auto"/>
              <w:left w:val="single" w:sz="4" w:space="0" w:color="auto"/>
              <w:bottom w:val="single" w:sz="4" w:space="0" w:color="auto"/>
              <w:right w:val="single" w:sz="4" w:space="0" w:color="auto"/>
            </w:tcBorders>
          </w:tcPr>
          <w:p w14:paraId="2BFB9199" w14:textId="77777777" w:rsidR="003D63BC" w:rsidRDefault="00000000">
            <w:pPr>
              <w:rPr>
                <w:rStyle w:val="Zwaar"/>
                <w:rFonts w:eastAsia="NSimSun"/>
              </w:rPr>
            </w:pPr>
            <w:r>
              <w:rPr>
                <w:rStyle w:val="Zwaar"/>
                <w:rFonts w:eastAsia="NSimSun" w:hint="eastAsia"/>
              </w:rPr>
              <w:t>Example</w:t>
            </w:r>
          </w:p>
        </w:tc>
        <w:tc>
          <w:tcPr>
            <w:tcW w:w="4578" w:type="pct"/>
            <w:tcBorders>
              <w:top w:val="single" w:sz="4" w:space="0" w:color="auto"/>
              <w:left w:val="single" w:sz="4" w:space="0" w:color="auto"/>
              <w:bottom w:val="single" w:sz="4" w:space="0" w:color="auto"/>
              <w:right w:val="single" w:sz="4" w:space="0" w:color="auto"/>
            </w:tcBorders>
          </w:tcPr>
          <w:p w14:paraId="6D0D7099" w14:textId="77777777" w:rsidR="003D63BC" w:rsidRDefault="00000000">
            <w:pPr>
              <w:rPr>
                <w:rStyle w:val="Style6"/>
                <w:rFonts w:eastAsia="NSimSun"/>
                <w:color w:val="auto"/>
              </w:rPr>
            </w:pPr>
            <w:hyperlink r:id="rId13" w:history="1">
              <w:r>
                <w:rPr>
                  <w:rStyle w:val="Hyperlink"/>
                  <w:rFonts w:eastAsia="NSimSun"/>
                </w:rPr>
                <w:t>http://192.168.2.193/cgi-bin/sensor.cgi?action=set&amp;type=OSDInfo&amp;cameraID=1&amp; OSDInfoID =1&amp;Type=1&amp;Open=1&amp;X=800&amp;Y=700&amp;Customstr=cxy3</w:t>
              </w:r>
            </w:hyperlink>
          </w:p>
        </w:tc>
      </w:tr>
      <w:tr w:rsidR="003D63BC" w14:paraId="58A508F6" w14:textId="77777777">
        <w:tc>
          <w:tcPr>
            <w:tcW w:w="421" w:type="pct"/>
            <w:tcBorders>
              <w:top w:val="single" w:sz="4" w:space="0" w:color="auto"/>
              <w:left w:val="single" w:sz="4" w:space="0" w:color="auto"/>
              <w:bottom w:val="single" w:sz="4" w:space="0" w:color="auto"/>
              <w:right w:val="single" w:sz="4" w:space="0" w:color="auto"/>
            </w:tcBorders>
          </w:tcPr>
          <w:p w14:paraId="64E59952" w14:textId="77777777" w:rsidR="003D63BC" w:rsidRDefault="00000000">
            <w:pPr>
              <w:rPr>
                <w:rStyle w:val="Zwaar"/>
                <w:rFonts w:eastAsia="NSimSun"/>
              </w:rPr>
            </w:pPr>
            <w:r>
              <w:rPr>
                <w:rStyle w:val="Zwaar"/>
                <w:rFonts w:eastAsia="NSimSun" w:hint="eastAsia"/>
              </w:rPr>
              <w:t>Return</w:t>
            </w:r>
          </w:p>
        </w:tc>
        <w:tc>
          <w:tcPr>
            <w:tcW w:w="4578" w:type="pct"/>
            <w:tcBorders>
              <w:top w:val="single" w:sz="4" w:space="0" w:color="auto"/>
              <w:left w:val="single" w:sz="4" w:space="0" w:color="auto"/>
              <w:bottom w:val="single" w:sz="4" w:space="0" w:color="auto"/>
              <w:right w:val="single" w:sz="4" w:space="0" w:color="auto"/>
            </w:tcBorders>
            <w:vAlign w:val="center"/>
          </w:tcPr>
          <w:p w14:paraId="5737C73D" w14:textId="77777777" w:rsidR="003D63BC" w:rsidRDefault="00000000">
            <w:pPr>
              <w:pStyle w:val="Normaalweb"/>
              <w:spacing w:before="0" w:beforeAutospacing="0" w:after="0" w:afterAutospacing="0"/>
              <w:jc w:val="both"/>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11E350F2" w14:textId="77777777" w:rsidR="003D63BC" w:rsidRDefault="00000000">
            <w:pPr>
              <w:pStyle w:val="Normaalweb"/>
              <w:spacing w:before="0" w:beforeAutospacing="0" w:after="0" w:afterAutospacing="0"/>
              <w:jc w:val="both"/>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4E55B649" w14:textId="77777777" w:rsidR="003D63BC" w:rsidRDefault="003D63BC">
      <w:pPr>
        <w:rPr>
          <w:rFonts w:eastAsia="NSimSun"/>
        </w:rPr>
      </w:pPr>
    </w:p>
    <w:p w14:paraId="493EDE18" w14:textId="77777777" w:rsidR="003D63BC" w:rsidRDefault="00000000">
      <w:pPr>
        <w:pStyle w:val="Kop6"/>
        <w:numPr>
          <w:ilvl w:val="5"/>
          <w:numId w:val="3"/>
        </w:numPr>
        <w:rPr>
          <w:rFonts w:ascii="Times New Roman" w:hAnsi="Times New Roman"/>
        </w:rPr>
      </w:pPr>
      <w:bookmarkStart w:id="326" w:name="_OSD全局参数含义"/>
      <w:bookmarkEnd w:id="326"/>
      <w:r>
        <w:rPr>
          <w:rFonts w:ascii="Times New Roman" w:hAnsi="Times New Roman"/>
        </w:rPr>
        <w:t>OSDInfo parameter meaning</w:t>
      </w:r>
    </w:p>
    <w:p w14:paraId="0BDB14D1" w14:textId="77777777" w:rsidR="003D63BC" w:rsidRDefault="00000000">
      <w:r>
        <w:t>OSDInfo Parameter Table</w:t>
      </w:r>
    </w:p>
    <w:p w14:paraId="6EBA3E16" w14:textId="77777777" w:rsidR="003D63BC" w:rsidRDefault="00000000">
      <w:pPr>
        <w:jc w:val="center"/>
        <w:rPr>
          <w:rFonts w:eastAsia="NSimSun"/>
          <w:b/>
        </w:rPr>
      </w:pPr>
      <w:r>
        <w:rPr>
          <w:rFonts w:eastAsia="NSimSun"/>
        </w:rPr>
        <w:t>Table 2-6-1-7-2-3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267"/>
        <w:gridCol w:w="3968"/>
      </w:tblGrid>
      <w:tr w:rsidR="003D63BC" w14:paraId="07BCEDD6"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vAlign w:val="center"/>
          </w:tcPr>
          <w:p w14:paraId="79ECB99D" w14:textId="77777777" w:rsidR="003D63BC" w:rsidRDefault="00000000">
            <w:pPr>
              <w:jc w:val="center"/>
              <w:rPr>
                <w:rFonts w:eastAsia="NSimSun"/>
                <w:b/>
                <w:szCs w:val="21"/>
              </w:rPr>
            </w:pPr>
            <w:r>
              <w:rPr>
                <w:rFonts w:eastAsia="NSimSun"/>
                <w:b/>
                <w:szCs w:val="21"/>
              </w:rPr>
              <w:t>parameter</w:t>
            </w:r>
          </w:p>
        </w:tc>
        <w:tc>
          <w:tcPr>
            <w:tcW w:w="2267" w:type="dxa"/>
            <w:tcBorders>
              <w:top w:val="single" w:sz="4" w:space="0" w:color="auto"/>
              <w:left w:val="single" w:sz="4" w:space="0" w:color="auto"/>
              <w:bottom w:val="single" w:sz="4" w:space="0" w:color="auto"/>
              <w:right w:val="single" w:sz="4" w:space="0" w:color="auto"/>
            </w:tcBorders>
            <w:shd w:val="clear" w:color="auto" w:fill="D7D7D7"/>
            <w:vAlign w:val="center"/>
          </w:tcPr>
          <w:p w14:paraId="0999C455" w14:textId="77777777" w:rsidR="003D63BC" w:rsidRDefault="00000000">
            <w:pPr>
              <w:jc w:val="center"/>
              <w:rPr>
                <w:rFonts w:eastAsia="NSimSun"/>
                <w:b/>
                <w:szCs w:val="21"/>
              </w:rPr>
            </w:pPr>
            <w:r>
              <w:rPr>
                <w:rFonts w:eastAsia="NSimSun"/>
                <w:b/>
                <w:szCs w:val="21"/>
              </w:rPr>
              <w:t>data</w:t>
            </w:r>
          </w:p>
        </w:tc>
        <w:tc>
          <w:tcPr>
            <w:tcW w:w="3968" w:type="dxa"/>
            <w:tcBorders>
              <w:top w:val="single" w:sz="4" w:space="0" w:color="auto"/>
              <w:left w:val="single" w:sz="4" w:space="0" w:color="auto"/>
              <w:bottom w:val="single" w:sz="4" w:space="0" w:color="auto"/>
              <w:right w:val="single" w:sz="4" w:space="0" w:color="auto"/>
            </w:tcBorders>
            <w:shd w:val="clear" w:color="auto" w:fill="D7D7D7"/>
            <w:vAlign w:val="center"/>
          </w:tcPr>
          <w:p w14:paraId="6B0DB3F0" w14:textId="77777777" w:rsidR="003D63BC" w:rsidRDefault="00000000">
            <w:pPr>
              <w:jc w:val="center"/>
              <w:rPr>
                <w:rFonts w:eastAsia="NSimSun"/>
                <w:b/>
                <w:szCs w:val="21"/>
              </w:rPr>
            </w:pPr>
            <w:r>
              <w:rPr>
                <w:rFonts w:eastAsia="NSimSun"/>
                <w:b/>
                <w:szCs w:val="21"/>
              </w:rPr>
              <w:t>Description</w:t>
            </w:r>
          </w:p>
        </w:tc>
      </w:tr>
      <w:tr w:rsidR="003D63BC" w14:paraId="283EAE04"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5FCD0BA" w14:textId="77777777" w:rsidR="003D63BC" w:rsidRDefault="00000000">
            <w:pPr>
              <w:jc w:val="center"/>
              <w:rPr>
                <w:rFonts w:eastAsia="NSimSun"/>
                <w:b/>
                <w:kern w:val="0"/>
                <w:szCs w:val="21"/>
              </w:rPr>
            </w:pPr>
            <w:r>
              <w:rPr>
                <w:rFonts w:eastAsia="NSimSun"/>
                <w:b/>
                <w:szCs w:val="21"/>
              </w:rPr>
              <w:t>cameraID</w:t>
            </w:r>
          </w:p>
        </w:tc>
        <w:tc>
          <w:tcPr>
            <w:tcW w:w="2267" w:type="dxa"/>
            <w:tcBorders>
              <w:top w:val="single" w:sz="4" w:space="0" w:color="auto"/>
              <w:left w:val="single" w:sz="4" w:space="0" w:color="auto"/>
              <w:bottom w:val="single" w:sz="4" w:space="0" w:color="auto"/>
              <w:right w:val="single" w:sz="4" w:space="0" w:color="auto"/>
            </w:tcBorders>
          </w:tcPr>
          <w:p w14:paraId="7EE0734A" w14:textId="77777777" w:rsidR="003D63BC" w:rsidRDefault="00000000">
            <w:pPr>
              <w:rPr>
                <w:rFonts w:eastAsia="NSimSun"/>
                <w:szCs w:val="21"/>
              </w:rPr>
            </w:pPr>
            <w:r>
              <w:rPr>
                <w:rFonts w:eastAsia="NSimSun"/>
                <w:szCs w:val="21"/>
              </w:rPr>
              <w:t>&lt;int&gt;[0,n]</w:t>
            </w:r>
          </w:p>
        </w:tc>
        <w:tc>
          <w:tcPr>
            <w:tcW w:w="3968" w:type="dxa"/>
            <w:tcBorders>
              <w:top w:val="single" w:sz="4" w:space="0" w:color="auto"/>
              <w:left w:val="single" w:sz="4" w:space="0" w:color="auto"/>
              <w:bottom w:val="single" w:sz="4" w:space="0" w:color="auto"/>
              <w:right w:val="single" w:sz="4" w:space="0" w:color="auto"/>
            </w:tcBorders>
          </w:tcPr>
          <w:p w14:paraId="03B3EAAD" w14:textId="77777777" w:rsidR="003D63BC" w:rsidRDefault="00000000">
            <w:pPr>
              <w:rPr>
                <w:rFonts w:eastAsia="NSimSun"/>
                <w:szCs w:val="21"/>
              </w:rPr>
            </w:pPr>
            <w:r>
              <w:rPr>
                <w:rFonts w:eastAsia="NSimSun"/>
                <w:szCs w:val="21"/>
              </w:rPr>
              <w:t>Camera ID</w:t>
            </w:r>
          </w:p>
        </w:tc>
      </w:tr>
      <w:tr w:rsidR="003D63BC" w14:paraId="2447F540"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7A687A7" w14:textId="77777777" w:rsidR="003D63BC" w:rsidRDefault="00000000">
            <w:pPr>
              <w:jc w:val="center"/>
              <w:rPr>
                <w:rFonts w:eastAsia="NSimSun"/>
                <w:b/>
                <w:color w:val="000000"/>
                <w:szCs w:val="21"/>
              </w:rPr>
            </w:pPr>
            <w:r>
              <w:rPr>
                <w:rFonts w:eastAsia="NSimSun"/>
                <w:b/>
                <w:color w:val="000000"/>
                <w:szCs w:val="21"/>
              </w:rPr>
              <w:t>OSDInfoID</w:t>
            </w:r>
          </w:p>
        </w:tc>
        <w:tc>
          <w:tcPr>
            <w:tcW w:w="2267" w:type="dxa"/>
            <w:tcBorders>
              <w:top w:val="single" w:sz="4" w:space="0" w:color="auto"/>
              <w:left w:val="single" w:sz="4" w:space="0" w:color="auto"/>
              <w:bottom w:val="single" w:sz="4" w:space="0" w:color="auto"/>
              <w:right w:val="single" w:sz="4" w:space="0" w:color="auto"/>
            </w:tcBorders>
          </w:tcPr>
          <w:p w14:paraId="1AAECDFD" w14:textId="77777777" w:rsidR="003D63BC" w:rsidRDefault="00000000">
            <w:pPr>
              <w:rPr>
                <w:rFonts w:eastAsia="NSimSun"/>
                <w:color w:val="000000"/>
                <w:szCs w:val="21"/>
              </w:rPr>
            </w:pPr>
            <w:r>
              <w:rPr>
                <w:rFonts w:eastAsia="NSimSun"/>
                <w:color w:val="000000"/>
                <w:szCs w:val="21"/>
              </w:rPr>
              <w:t>&lt;int&gt;</w:t>
            </w:r>
          </w:p>
        </w:tc>
        <w:tc>
          <w:tcPr>
            <w:tcW w:w="3968" w:type="dxa"/>
            <w:tcBorders>
              <w:top w:val="single" w:sz="4" w:space="0" w:color="auto"/>
              <w:left w:val="single" w:sz="4" w:space="0" w:color="auto"/>
              <w:bottom w:val="single" w:sz="4" w:space="0" w:color="auto"/>
              <w:right w:val="single" w:sz="4" w:space="0" w:color="auto"/>
            </w:tcBorders>
          </w:tcPr>
          <w:p w14:paraId="3F211EDA" w14:textId="77777777" w:rsidR="003D63BC" w:rsidRDefault="00000000">
            <w:pPr>
              <w:rPr>
                <w:rFonts w:eastAsia="NSimSun"/>
                <w:color w:val="000000"/>
                <w:szCs w:val="21"/>
              </w:rPr>
            </w:pPr>
            <w:r>
              <w:rPr>
                <w:rFonts w:eastAsia="NSimSun"/>
                <w:color w:val="000000"/>
                <w:szCs w:val="21"/>
              </w:rPr>
              <w:t>OSD information ID, currently only 1 and 2</w:t>
            </w:r>
          </w:p>
          <w:p w14:paraId="74A97705" w14:textId="77777777" w:rsidR="003D63BC" w:rsidRDefault="00000000">
            <w:pPr>
              <w:rPr>
                <w:rFonts w:eastAsia="NSimSun"/>
                <w:color w:val="000000"/>
                <w:szCs w:val="21"/>
              </w:rPr>
            </w:pPr>
            <w:r>
              <w:rPr>
                <w:rFonts w:eastAsia="NSimSun"/>
                <w:color w:val="000000"/>
                <w:szCs w:val="21"/>
              </w:rPr>
              <w:t>1 represents time; 2 represents channel name</w:t>
            </w:r>
          </w:p>
        </w:tc>
      </w:tr>
      <w:tr w:rsidR="003D63BC" w14:paraId="1874D984"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7986A98" w14:textId="77777777" w:rsidR="003D63BC" w:rsidRDefault="00000000">
            <w:pPr>
              <w:jc w:val="center"/>
              <w:rPr>
                <w:rFonts w:eastAsia="NSimSun"/>
                <w:b/>
                <w:color w:val="000000"/>
                <w:szCs w:val="21"/>
              </w:rPr>
            </w:pPr>
            <w:r>
              <w:rPr>
                <w:rFonts w:eastAsia="NSimSun"/>
                <w:b/>
                <w:color w:val="000000"/>
                <w:szCs w:val="21"/>
              </w:rPr>
              <w:t>X</w:t>
            </w:r>
          </w:p>
        </w:tc>
        <w:tc>
          <w:tcPr>
            <w:tcW w:w="2267" w:type="dxa"/>
            <w:tcBorders>
              <w:top w:val="single" w:sz="4" w:space="0" w:color="auto"/>
              <w:left w:val="single" w:sz="4" w:space="0" w:color="auto"/>
              <w:bottom w:val="single" w:sz="4" w:space="0" w:color="auto"/>
              <w:right w:val="single" w:sz="4" w:space="0" w:color="auto"/>
            </w:tcBorders>
          </w:tcPr>
          <w:p w14:paraId="2D3E3AF6" w14:textId="77777777" w:rsidR="003D63BC" w:rsidRDefault="00000000">
            <w:pPr>
              <w:rPr>
                <w:rFonts w:eastAsia="NSimSun"/>
                <w:color w:val="000000"/>
                <w:szCs w:val="21"/>
              </w:rPr>
            </w:pPr>
            <w:r>
              <w:rPr>
                <w:rFonts w:eastAsia="NSimSun"/>
                <w:color w:val="000000"/>
                <w:szCs w:val="21"/>
              </w:rPr>
              <w:t>&lt;int&gt;[100,8300]</w:t>
            </w:r>
          </w:p>
        </w:tc>
        <w:tc>
          <w:tcPr>
            <w:tcW w:w="3968" w:type="dxa"/>
            <w:tcBorders>
              <w:top w:val="single" w:sz="4" w:space="0" w:color="auto"/>
              <w:left w:val="single" w:sz="4" w:space="0" w:color="auto"/>
              <w:bottom w:val="single" w:sz="4" w:space="0" w:color="auto"/>
              <w:right w:val="single" w:sz="4" w:space="0" w:color="auto"/>
            </w:tcBorders>
          </w:tcPr>
          <w:p w14:paraId="4768BF04" w14:textId="77777777" w:rsidR="003D63BC" w:rsidRDefault="00000000">
            <w:pPr>
              <w:rPr>
                <w:rFonts w:eastAsia="NSimSun"/>
                <w:color w:val="000000"/>
                <w:szCs w:val="21"/>
              </w:rPr>
            </w:pPr>
            <w:r>
              <w:rPr>
                <w:rFonts w:eastAsia="NSimSun"/>
                <w:color w:val="000000"/>
                <w:szCs w:val="21"/>
              </w:rPr>
              <w:t>x-coordinate</w:t>
            </w:r>
          </w:p>
        </w:tc>
      </w:tr>
      <w:tr w:rsidR="003D63BC" w14:paraId="2DD39BCC"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5C9675B" w14:textId="77777777" w:rsidR="003D63BC" w:rsidRDefault="00000000">
            <w:pPr>
              <w:jc w:val="center"/>
              <w:rPr>
                <w:rFonts w:eastAsia="NSimSun"/>
                <w:b/>
                <w:color w:val="000000"/>
                <w:szCs w:val="21"/>
              </w:rPr>
            </w:pPr>
            <w:r>
              <w:rPr>
                <w:rFonts w:eastAsia="NSimSun"/>
                <w:b/>
                <w:color w:val="000000"/>
                <w:szCs w:val="21"/>
              </w:rPr>
              <w:t>Y</w:t>
            </w:r>
          </w:p>
        </w:tc>
        <w:tc>
          <w:tcPr>
            <w:tcW w:w="2267" w:type="dxa"/>
            <w:tcBorders>
              <w:top w:val="single" w:sz="4" w:space="0" w:color="auto"/>
              <w:left w:val="single" w:sz="4" w:space="0" w:color="auto"/>
              <w:bottom w:val="single" w:sz="4" w:space="0" w:color="auto"/>
              <w:right w:val="single" w:sz="4" w:space="0" w:color="auto"/>
            </w:tcBorders>
          </w:tcPr>
          <w:p w14:paraId="2A8EF610" w14:textId="77777777" w:rsidR="003D63BC" w:rsidRDefault="00000000">
            <w:pPr>
              <w:rPr>
                <w:rFonts w:eastAsia="NSimSun"/>
                <w:color w:val="000000"/>
                <w:szCs w:val="21"/>
              </w:rPr>
            </w:pPr>
            <w:r>
              <w:rPr>
                <w:rFonts w:eastAsia="NSimSun"/>
                <w:color w:val="000000"/>
                <w:szCs w:val="21"/>
              </w:rPr>
              <w:t>&lt;int&gt;[100.9400]</w:t>
            </w:r>
          </w:p>
        </w:tc>
        <w:tc>
          <w:tcPr>
            <w:tcW w:w="3968" w:type="dxa"/>
            <w:tcBorders>
              <w:top w:val="single" w:sz="4" w:space="0" w:color="auto"/>
              <w:left w:val="single" w:sz="4" w:space="0" w:color="auto"/>
              <w:bottom w:val="single" w:sz="4" w:space="0" w:color="auto"/>
              <w:right w:val="single" w:sz="4" w:space="0" w:color="auto"/>
            </w:tcBorders>
          </w:tcPr>
          <w:p w14:paraId="49827BC9" w14:textId="77777777" w:rsidR="003D63BC" w:rsidRDefault="00000000">
            <w:pPr>
              <w:rPr>
                <w:rFonts w:eastAsia="NSimSun"/>
                <w:color w:val="000000"/>
                <w:szCs w:val="21"/>
              </w:rPr>
            </w:pPr>
            <w:r>
              <w:rPr>
                <w:rFonts w:eastAsia="NSimSun"/>
                <w:color w:val="000000"/>
                <w:szCs w:val="21"/>
              </w:rPr>
              <w:t>y coordinate</w:t>
            </w:r>
          </w:p>
        </w:tc>
      </w:tr>
      <w:tr w:rsidR="003D63BC" w14:paraId="3B2053DD"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A0CA96B" w14:textId="77777777" w:rsidR="003D63BC" w:rsidRDefault="00000000">
            <w:pPr>
              <w:jc w:val="center"/>
              <w:rPr>
                <w:rFonts w:eastAsia="NSimSun"/>
                <w:b/>
                <w:color w:val="000000"/>
                <w:szCs w:val="21"/>
              </w:rPr>
            </w:pPr>
            <w:r>
              <w:rPr>
                <w:rFonts w:eastAsia="NSimSun"/>
                <w:b/>
                <w:color w:val="000000"/>
                <w:szCs w:val="21"/>
              </w:rPr>
              <w:t>Open</w:t>
            </w:r>
          </w:p>
        </w:tc>
        <w:tc>
          <w:tcPr>
            <w:tcW w:w="2267" w:type="dxa"/>
            <w:tcBorders>
              <w:top w:val="single" w:sz="4" w:space="0" w:color="auto"/>
              <w:left w:val="single" w:sz="4" w:space="0" w:color="auto"/>
              <w:bottom w:val="single" w:sz="4" w:space="0" w:color="auto"/>
              <w:right w:val="single" w:sz="4" w:space="0" w:color="auto"/>
            </w:tcBorders>
          </w:tcPr>
          <w:p w14:paraId="42CC2C36" w14:textId="77777777" w:rsidR="003D63BC" w:rsidRDefault="00000000">
            <w:pPr>
              <w:rPr>
                <w:rFonts w:eastAsia="NSimSun"/>
                <w:color w:val="000000"/>
                <w:szCs w:val="21"/>
              </w:rPr>
            </w:pPr>
            <w:r>
              <w:rPr>
                <w:rFonts w:eastAsia="NSimSun"/>
                <w:color w:val="000000"/>
                <w:szCs w:val="21"/>
              </w:rPr>
              <w:t>&lt;int&gt;</w:t>
            </w:r>
          </w:p>
        </w:tc>
        <w:tc>
          <w:tcPr>
            <w:tcW w:w="3968" w:type="dxa"/>
            <w:tcBorders>
              <w:top w:val="single" w:sz="4" w:space="0" w:color="auto"/>
              <w:left w:val="single" w:sz="4" w:space="0" w:color="auto"/>
              <w:bottom w:val="single" w:sz="4" w:space="0" w:color="auto"/>
              <w:right w:val="single" w:sz="4" w:space="0" w:color="auto"/>
            </w:tcBorders>
          </w:tcPr>
          <w:p w14:paraId="2DC8F241" w14:textId="77777777" w:rsidR="003D63BC" w:rsidRDefault="00000000">
            <w:pPr>
              <w:rPr>
                <w:rFonts w:eastAsia="NSimSun"/>
                <w:color w:val="000000"/>
                <w:szCs w:val="21"/>
              </w:rPr>
            </w:pPr>
            <w:r>
              <w:rPr>
                <w:rFonts w:eastAsia="NSimSun"/>
                <w:color w:val="000000"/>
                <w:szCs w:val="21"/>
              </w:rPr>
              <w:t>Open Tag</w:t>
            </w:r>
          </w:p>
          <w:p w14:paraId="11026AE7" w14:textId="77777777" w:rsidR="003D63BC" w:rsidRDefault="00000000">
            <w:pPr>
              <w:rPr>
                <w:rFonts w:eastAsia="NSimSun"/>
                <w:color w:val="000000"/>
                <w:szCs w:val="21"/>
              </w:rPr>
            </w:pPr>
            <w:r>
              <w:rPr>
                <w:rFonts w:eastAsia="NSimSun"/>
                <w:color w:val="000000"/>
                <w:szCs w:val="21"/>
              </w:rPr>
              <w:t>0: Off</w:t>
            </w:r>
          </w:p>
          <w:p w14:paraId="24CBD7BE" w14:textId="77777777" w:rsidR="003D63BC" w:rsidRDefault="00000000">
            <w:pPr>
              <w:rPr>
                <w:rFonts w:eastAsia="NSimSun"/>
                <w:color w:val="000000"/>
                <w:szCs w:val="21"/>
              </w:rPr>
            </w:pPr>
            <w:r>
              <w:rPr>
                <w:rFonts w:eastAsia="NSimSun"/>
                <w:color w:val="000000"/>
                <w:szCs w:val="21"/>
              </w:rPr>
              <w:t>1: Open</w:t>
            </w:r>
          </w:p>
        </w:tc>
      </w:tr>
      <w:tr w:rsidR="003D63BC" w14:paraId="2964558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23E15D5" w14:textId="77777777" w:rsidR="003D63BC" w:rsidRDefault="00000000">
            <w:pPr>
              <w:jc w:val="center"/>
              <w:rPr>
                <w:rFonts w:eastAsia="NSimSun"/>
                <w:b/>
                <w:color w:val="000000"/>
                <w:szCs w:val="21"/>
              </w:rPr>
            </w:pPr>
            <w:r>
              <w:rPr>
                <w:rFonts w:eastAsia="NSimSun"/>
                <w:b/>
                <w:color w:val="000000"/>
                <w:szCs w:val="21"/>
              </w:rPr>
              <w:t>Type</w:t>
            </w:r>
          </w:p>
        </w:tc>
        <w:tc>
          <w:tcPr>
            <w:tcW w:w="2267" w:type="dxa"/>
            <w:tcBorders>
              <w:top w:val="single" w:sz="4" w:space="0" w:color="auto"/>
              <w:left w:val="single" w:sz="4" w:space="0" w:color="auto"/>
              <w:bottom w:val="single" w:sz="4" w:space="0" w:color="auto"/>
              <w:right w:val="single" w:sz="4" w:space="0" w:color="auto"/>
            </w:tcBorders>
          </w:tcPr>
          <w:p w14:paraId="02D87056" w14:textId="77777777" w:rsidR="003D63BC" w:rsidRDefault="00000000">
            <w:pPr>
              <w:rPr>
                <w:rFonts w:eastAsia="NSimSun"/>
                <w:color w:val="000000"/>
                <w:szCs w:val="21"/>
              </w:rPr>
            </w:pPr>
            <w:r>
              <w:rPr>
                <w:rFonts w:eastAsia="NSimSun"/>
                <w:color w:val="000000"/>
                <w:szCs w:val="21"/>
              </w:rPr>
              <w:t>&lt;int&gt;</w:t>
            </w:r>
          </w:p>
        </w:tc>
        <w:tc>
          <w:tcPr>
            <w:tcW w:w="3968" w:type="dxa"/>
            <w:tcBorders>
              <w:top w:val="single" w:sz="4" w:space="0" w:color="auto"/>
              <w:left w:val="single" w:sz="4" w:space="0" w:color="auto"/>
              <w:bottom w:val="single" w:sz="4" w:space="0" w:color="auto"/>
              <w:right w:val="single" w:sz="4" w:space="0" w:color="auto"/>
            </w:tcBorders>
          </w:tcPr>
          <w:p w14:paraId="445A528F" w14:textId="77777777" w:rsidR="003D63BC" w:rsidRDefault="00000000">
            <w:pPr>
              <w:rPr>
                <w:rFonts w:eastAsia="NSimSun"/>
                <w:color w:val="000000"/>
                <w:szCs w:val="21"/>
              </w:rPr>
            </w:pPr>
            <w:r>
              <w:rPr>
                <w:rFonts w:eastAsia="NSimSun"/>
                <w:color w:val="000000"/>
                <w:szCs w:val="21"/>
              </w:rPr>
              <w:t>OSD Type</w:t>
            </w:r>
          </w:p>
          <w:p w14:paraId="581DFE15" w14:textId="77777777" w:rsidR="003D63BC" w:rsidRDefault="00000000">
            <w:pPr>
              <w:rPr>
                <w:rFonts w:eastAsia="NSimSun"/>
                <w:color w:val="000000"/>
                <w:szCs w:val="21"/>
              </w:rPr>
            </w:pPr>
            <w:r>
              <w:rPr>
                <w:rFonts w:eastAsia="NSimSun"/>
                <w:color w:val="000000"/>
                <w:szCs w:val="21"/>
              </w:rPr>
              <w:t>1: Time (time can only set x, y coordinates and switches)</w:t>
            </w:r>
          </w:p>
          <w:p w14:paraId="11A95D13" w14:textId="77777777" w:rsidR="003D63BC" w:rsidRDefault="00000000">
            <w:pPr>
              <w:rPr>
                <w:rFonts w:eastAsia="NSimSun"/>
                <w:color w:val="000000"/>
                <w:szCs w:val="21"/>
              </w:rPr>
            </w:pPr>
            <w:r>
              <w:rPr>
                <w:rFonts w:eastAsia="NSimSun"/>
                <w:color w:val="FF0000"/>
                <w:szCs w:val="21"/>
              </w:rPr>
              <w:t xml:space="preserve">2: Channel name (time and device name cannot be modified </w:t>
            </w:r>
            <w:r>
              <w:rPr>
                <w:rFonts w:eastAsia="NSimSun"/>
                <w:color w:val="000000"/>
                <w:szCs w:val="21"/>
              </w:rPr>
              <w:t>)</w:t>
            </w:r>
          </w:p>
        </w:tc>
      </w:tr>
      <w:tr w:rsidR="003D63BC" w14:paraId="17ACC1B2"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931FBA8" w14:textId="77777777" w:rsidR="003D63BC" w:rsidRDefault="00000000">
            <w:pPr>
              <w:jc w:val="center"/>
              <w:rPr>
                <w:rFonts w:eastAsia="NSimSun"/>
                <w:b/>
                <w:color w:val="000000"/>
                <w:szCs w:val="21"/>
              </w:rPr>
            </w:pPr>
            <w:r>
              <w:rPr>
                <w:rFonts w:eastAsia="NSimSun"/>
                <w:b/>
                <w:color w:val="000000"/>
                <w:szCs w:val="21"/>
              </w:rPr>
              <w:t>Token</w:t>
            </w:r>
          </w:p>
        </w:tc>
        <w:tc>
          <w:tcPr>
            <w:tcW w:w="2267" w:type="dxa"/>
            <w:tcBorders>
              <w:top w:val="single" w:sz="4" w:space="0" w:color="auto"/>
              <w:left w:val="single" w:sz="4" w:space="0" w:color="auto"/>
              <w:bottom w:val="single" w:sz="4" w:space="0" w:color="auto"/>
              <w:right w:val="single" w:sz="4" w:space="0" w:color="auto"/>
            </w:tcBorders>
          </w:tcPr>
          <w:p w14:paraId="5D9006D0" w14:textId="77777777" w:rsidR="003D63BC" w:rsidRDefault="00000000">
            <w:pPr>
              <w:rPr>
                <w:rFonts w:eastAsia="NSimSun"/>
                <w:color w:val="000000"/>
                <w:szCs w:val="21"/>
              </w:rPr>
            </w:pPr>
            <w:r>
              <w:rPr>
                <w:rFonts w:eastAsia="NSimSun"/>
                <w:color w:val="000000"/>
                <w:szCs w:val="21"/>
              </w:rPr>
              <w:t>&lt;string&gt;</w:t>
            </w:r>
          </w:p>
        </w:tc>
        <w:tc>
          <w:tcPr>
            <w:tcW w:w="3968" w:type="dxa"/>
            <w:tcBorders>
              <w:top w:val="single" w:sz="4" w:space="0" w:color="auto"/>
              <w:left w:val="single" w:sz="4" w:space="0" w:color="auto"/>
              <w:bottom w:val="single" w:sz="4" w:space="0" w:color="auto"/>
              <w:right w:val="single" w:sz="4" w:space="0" w:color="auto"/>
            </w:tcBorders>
          </w:tcPr>
          <w:p w14:paraId="79624EE6" w14:textId="77777777" w:rsidR="003D63BC" w:rsidRDefault="00000000">
            <w:pPr>
              <w:rPr>
                <w:rFonts w:eastAsia="NSimSun"/>
                <w:color w:val="000000"/>
                <w:szCs w:val="21"/>
              </w:rPr>
            </w:pPr>
            <w:r>
              <w:rPr>
                <w:rFonts w:eastAsia="NSimSun"/>
                <w:color w:val="000000"/>
                <w:szCs w:val="21"/>
              </w:rPr>
              <w:t>describe</w:t>
            </w:r>
          </w:p>
          <w:p w14:paraId="4B79B8A0" w14:textId="77777777" w:rsidR="003D63BC" w:rsidRDefault="00000000">
            <w:pPr>
              <w:rPr>
                <w:rFonts w:eastAsia="NSimSun"/>
                <w:color w:val="000000"/>
                <w:szCs w:val="21"/>
              </w:rPr>
            </w:pPr>
            <w:r>
              <w:rPr>
                <w:rFonts w:eastAsia="NSimSun"/>
                <w:color w:val="000000"/>
                <w:szCs w:val="21"/>
              </w:rPr>
              <w:t>The default description of time type is: time and cannot be modified</w:t>
            </w:r>
          </w:p>
        </w:tc>
      </w:tr>
      <w:tr w:rsidR="003D63BC" w14:paraId="12110D83"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98F8EE6" w14:textId="77777777" w:rsidR="003D63BC" w:rsidRDefault="00000000">
            <w:pPr>
              <w:jc w:val="center"/>
              <w:rPr>
                <w:rFonts w:eastAsia="NSimSun"/>
                <w:b/>
                <w:color w:val="000000"/>
                <w:szCs w:val="21"/>
              </w:rPr>
            </w:pPr>
            <w:r>
              <w:rPr>
                <w:rFonts w:eastAsia="NSimSun"/>
                <w:b/>
                <w:color w:val="000000"/>
                <w:szCs w:val="21"/>
              </w:rPr>
              <w:t>Customstr</w:t>
            </w:r>
          </w:p>
        </w:tc>
        <w:tc>
          <w:tcPr>
            <w:tcW w:w="2267" w:type="dxa"/>
            <w:tcBorders>
              <w:top w:val="single" w:sz="4" w:space="0" w:color="auto"/>
              <w:left w:val="single" w:sz="4" w:space="0" w:color="auto"/>
              <w:bottom w:val="single" w:sz="4" w:space="0" w:color="auto"/>
              <w:right w:val="single" w:sz="4" w:space="0" w:color="auto"/>
            </w:tcBorders>
          </w:tcPr>
          <w:p w14:paraId="7369E119" w14:textId="77777777" w:rsidR="003D63BC" w:rsidRDefault="00000000">
            <w:pPr>
              <w:rPr>
                <w:rFonts w:eastAsia="NSimSun"/>
                <w:color w:val="000000"/>
                <w:szCs w:val="21"/>
              </w:rPr>
            </w:pPr>
            <w:r>
              <w:rPr>
                <w:rFonts w:eastAsia="NSimSun"/>
                <w:color w:val="000000"/>
                <w:szCs w:val="21"/>
              </w:rPr>
              <w:t>&lt;string&gt;</w:t>
            </w:r>
          </w:p>
        </w:tc>
        <w:tc>
          <w:tcPr>
            <w:tcW w:w="3968" w:type="dxa"/>
            <w:tcBorders>
              <w:top w:val="single" w:sz="4" w:space="0" w:color="auto"/>
              <w:left w:val="single" w:sz="4" w:space="0" w:color="auto"/>
              <w:bottom w:val="single" w:sz="4" w:space="0" w:color="auto"/>
              <w:right w:val="single" w:sz="4" w:space="0" w:color="auto"/>
            </w:tcBorders>
          </w:tcPr>
          <w:p w14:paraId="3FED6A3A" w14:textId="77777777" w:rsidR="003D63BC" w:rsidRDefault="00000000">
            <w:pPr>
              <w:rPr>
                <w:rFonts w:eastAsia="NSimSun"/>
                <w:color w:val="FF0000"/>
                <w:szCs w:val="21"/>
              </w:rPr>
            </w:pPr>
            <w:r>
              <w:rPr>
                <w:rFonts w:eastAsia="NSimSun"/>
                <w:color w:val="FF0000"/>
                <w:szCs w:val="21"/>
              </w:rPr>
              <w:t>Channel name (display content)</w:t>
            </w:r>
          </w:p>
        </w:tc>
      </w:tr>
      <w:tr w:rsidR="003D63BC" w14:paraId="5B1852DF"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3401748" w14:textId="77777777" w:rsidR="003D63BC" w:rsidRDefault="00000000">
            <w:pPr>
              <w:jc w:val="center"/>
              <w:rPr>
                <w:rFonts w:eastAsia="NSimSun"/>
                <w:b/>
                <w:color w:val="000000"/>
                <w:szCs w:val="21"/>
              </w:rPr>
            </w:pPr>
            <w:r>
              <w:rPr>
                <w:rFonts w:eastAsia="NSimSun"/>
                <w:b/>
                <w:color w:val="000000"/>
                <w:szCs w:val="21"/>
              </w:rPr>
              <w:t>OSDInfoCoun t</w:t>
            </w:r>
          </w:p>
        </w:tc>
        <w:tc>
          <w:tcPr>
            <w:tcW w:w="2267" w:type="dxa"/>
            <w:tcBorders>
              <w:top w:val="single" w:sz="4" w:space="0" w:color="auto"/>
              <w:left w:val="single" w:sz="4" w:space="0" w:color="auto"/>
              <w:bottom w:val="single" w:sz="4" w:space="0" w:color="auto"/>
              <w:right w:val="single" w:sz="4" w:space="0" w:color="auto"/>
            </w:tcBorders>
          </w:tcPr>
          <w:p w14:paraId="3CCA03F1" w14:textId="77777777" w:rsidR="003D63BC" w:rsidRDefault="00000000">
            <w:pPr>
              <w:rPr>
                <w:rFonts w:eastAsia="NSimSun"/>
                <w:color w:val="000000"/>
                <w:szCs w:val="21"/>
              </w:rPr>
            </w:pPr>
            <w:r>
              <w:rPr>
                <w:rFonts w:eastAsia="NSimSun"/>
                <w:color w:val="000000"/>
                <w:szCs w:val="21"/>
              </w:rPr>
              <w:t>&lt;unsigned int&gt;[0, n]</w:t>
            </w:r>
          </w:p>
        </w:tc>
        <w:tc>
          <w:tcPr>
            <w:tcW w:w="3968" w:type="dxa"/>
            <w:tcBorders>
              <w:top w:val="single" w:sz="4" w:space="0" w:color="auto"/>
              <w:left w:val="single" w:sz="4" w:space="0" w:color="auto"/>
              <w:bottom w:val="single" w:sz="4" w:space="0" w:color="auto"/>
              <w:right w:val="single" w:sz="4" w:space="0" w:color="auto"/>
            </w:tcBorders>
          </w:tcPr>
          <w:p w14:paraId="2D0605C6" w14:textId="77777777" w:rsidR="003D63BC" w:rsidRDefault="00000000">
            <w:pPr>
              <w:rPr>
                <w:rFonts w:eastAsia="NSimSun"/>
                <w:color w:val="000000"/>
                <w:szCs w:val="21"/>
              </w:rPr>
            </w:pPr>
            <w:r>
              <w:rPr>
                <w:rFonts w:eastAsia="NSimSun"/>
                <w:color w:val="000000"/>
                <w:szCs w:val="21"/>
              </w:rPr>
              <w:t>OSD information number</w:t>
            </w:r>
          </w:p>
        </w:tc>
      </w:tr>
      <w:tr w:rsidR="003D63BC" w14:paraId="2490A95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F301BF6" w14:textId="77777777" w:rsidR="003D63BC" w:rsidRDefault="00000000">
            <w:pPr>
              <w:jc w:val="center"/>
              <w:rPr>
                <w:rFonts w:eastAsia="NSimSun"/>
                <w:b/>
                <w:color w:val="000000"/>
                <w:szCs w:val="21"/>
              </w:rPr>
            </w:pPr>
            <w:r>
              <w:rPr>
                <w:rFonts w:eastAsia="NSimSun"/>
                <w:b/>
                <w:color w:val="000000"/>
                <w:szCs w:val="21"/>
              </w:rPr>
              <w:t>OSDInfoBegin</w:t>
            </w:r>
          </w:p>
        </w:tc>
        <w:tc>
          <w:tcPr>
            <w:tcW w:w="2267" w:type="dxa"/>
            <w:tcBorders>
              <w:top w:val="single" w:sz="4" w:space="0" w:color="auto"/>
              <w:left w:val="single" w:sz="4" w:space="0" w:color="auto"/>
              <w:bottom w:val="single" w:sz="4" w:space="0" w:color="auto"/>
              <w:right w:val="single" w:sz="4" w:space="0" w:color="auto"/>
            </w:tcBorders>
          </w:tcPr>
          <w:p w14:paraId="03AD9C3D" w14:textId="77777777" w:rsidR="003D63BC" w:rsidRDefault="00000000">
            <w:pPr>
              <w:rPr>
                <w:rFonts w:eastAsia="NSimSun"/>
                <w:color w:val="000000"/>
                <w:szCs w:val="21"/>
              </w:rPr>
            </w:pPr>
            <w:r>
              <w:rPr>
                <w:rFonts w:eastAsia="NSimSun"/>
                <w:color w:val="000000"/>
                <w:szCs w:val="21"/>
              </w:rPr>
              <w:t>&lt;unsigned int&gt;1</w:t>
            </w:r>
          </w:p>
        </w:tc>
        <w:tc>
          <w:tcPr>
            <w:tcW w:w="3968" w:type="dxa"/>
            <w:tcBorders>
              <w:top w:val="single" w:sz="4" w:space="0" w:color="auto"/>
              <w:left w:val="single" w:sz="4" w:space="0" w:color="auto"/>
              <w:bottom w:val="single" w:sz="4" w:space="0" w:color="auto"/>
              <w:right w:val="single" w:sz="4" w:space="0" w:color="auto"/>
            </w:tcBorders>
          </w:tcPr>
          <w:p w14:paraId="364F8AE8" w14:textId="77777777" w:rsidR="003D63BC" w:rsidRDefault="00000000">
            <w:pPr>
              <w:rPr>
                <w:rFonts w:eastAsia="NSimSun"/>
                <w:color w:val="000000"/>
                <w:szCs w:val="21"/>
              </w:rPr>
            </w:pPr>
            <w:r>
              <w:rPr>
                <w:rFonts w:eastAsia="NSimSun"/>
                <w:color w:val="000000"/>
                <w:szCs w:val="21"/>
              </w:rPr>
              <w:t>Start flag, can only be 1</w:t>
            </w:r>
          </w:p>
        </w:tc>
      </w:tr>
      <w:tr w:rsidR="003D63BC" w14:paraId="542DE0D5"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CBD5E3F" w14:textId="77777777" w:rsidR="003D63BC" w:rsidRDefault="00000000">
            <w:pPr>
              <w:jc w:val="center"/>
              <w:rPr>
                <w:rFonts w:eastAsia="NSimSun"/>
                <w:b/>
                <w:color w:val="000000"/>
                <w:szCs w:val="21"/>
              </w:rPr>
            </w:pPr>
            <w:r>
              <w:rPr>
                <w:rFonts w:eastAsia="NSimSun"/>
                <w:b/>
                <w:color w:val="000000"/>
                <w:szCs w:val="21"/>
              </w:rPr>
              <w:t>next_OSDInfoURL</w:t>
            </w:r>
          </w:p>
        </w:tc>
        <w:tc>
          <w:tcPr>
            <w:tcW w:w="2267" w:type="dxa"/>
            <w:tcBorders>
              <w:top w:val="single" w:sz="4" w:space="0" w:color="auto"/>
              <w:left w:val="single" w:sz="4" w:space="0" w:color="auto"/>
              <w:bottom w:val="single" w:sz="4" w:space="0" w:color="auto"/>
              <w:right w:val="single" w:sz="4" w:space="0" w:color="auto"/>
            </w:tcBorders>
          </w:tcPr>
          <w:p w14:paraId="67D58973" w14:textId="77777777" w:rsidR="003D63BC" w:rsidRDefault="00000000">
            <w:pPr>
              <w:rPr>
                <w:rFonts w:eastAsia="NSimSun"/>
                <w:color w:val="000000"/>
                <w:szCs w:val="21"/>
              </w:rPr>
            </w:pPr>
            <w:r>
              <w:rPr>
                <w:rFonts w:eastAsia="NSimSun"/>
                <w:color w:val="000000"/>
                <w:szCs w:val="21"/>
              </w:rPr>
              <w:t>&lt;unsigned int&gt;[2, n]</w:t>
            </w:r>
          </w:p>
        </w:tc>
        <w:tc>
          <w:tcPr>
            <w:tcW w:w="3968" w:type="dxa"/>
            <w:tcBorders>
              <w:top w:val="single" w:sz="4" w:space="0" w:color="auto"/>
              <w:left w:val="single" w:sz="4" w:space="0" w:color="auto"/>
              <w:bottom w:val="single" w:sz="4" w:space="0" w:color="auto"/>
              <w:right w:val="single" w:sz="4" w:space="0" w:color="auto"/>
            </w:tcBorders>
          </w:tcPr>
          <w:p w14:paraId="0606F692" w14:textId="77777777" w:rsidR="003D63BC" w:rsidRDefault="00000000">
            <w:pPr>
              <w:rPr>
                <w:rFonts w:eastAsia="NSimSun"/>
                <w:color w:val="000000"/>
                <w:szCs w:val="21"/>
              </w:rPr>
            </w:pPr>
            <w:r>
              <w:rPr>
                <w:rFonts w:eastAsia="NSimSun"/>
                <w:color w:val="000000"/>
                <w:szCs w:val="21"/>
              </w:rPr>
              <w:t>Next message mark</w:t>
            </w:r>
          </w:p>
        </w:tc>
      </w:tr>
      <w:tr w:rsidR="003D63BC" w14:paraId="2CA6BD41"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F172224" w14:textId="77777777" w:rsidR="003D63BC" w:rsidRDefault="00000000">
            <w:pPr>
              <w:jc w:val="center"/>
              <w:rPr>
                <w:rFonts w:eastAsia="NSimSun"/>
                <w:b/>
                <w:color w:val="000000"/>
                <w:szCs w:val="21"/>
              </w:rPr>
            </w:pPr>
            <w:r>
              <w:rPr>
                <w:rFonts w:eastAsia="NSimSun"/>
                <w:b/>
                <w:color w:val="000000"/>
                <w:szCs w:val="21"/>
              </w:rPr>
              <w:t>OSDInfoEnd</w:t>
            </w:r>
          </w:p>
        </w:tc>
        <w:tc>
          <w:tcPr>
            <w:tcW w:w="2267" w:type="dxa"/>
            <w:tcBorders>
              <w:top w:val="single" w:sz="4" w:space="0" w:color="auto"/>
              <w:left w:val="single" w:sz="4" w:space="0" w:color="auto"/>
              <w:bottom w:val="single" w:sz="4" w:space="0" w:color="auto"/>
              <w:right w:val="single" w:sz="4" w:space="0" w:color="auto"/>
            </w:tcBorders>
          </w:tcPr>
          <w:p w14:paraId="3585CC52" w14:textId="77777777" w:rsidR="003D63BC" w:rsidRDefault="00000000">
            <w:pPr>
              <w:rPr>
                <w:rFonts w:eastAsia="NSimSun"/>
                <w:color w:val="000000"/>
                <w:szCs w:val="21"/>
              </w:rPr>
            </w:pPr>
            <w:r>
              <w:rPr>
                <w:rFonts w:eastAsia="NSimSun"/>
                <w:color w:val="000000"/>
                <w:szCs w:val="21"/>
              </w:rPr>
              <w:t>&lt;unsigned int&gt;[0, n]</w:t>
            </w:r>
          </w:p>
        </w:tc>
        <w:tc>
          <w:tcPr>
            <w:tcW w:w="3968" w:type="dxa"/>
            <w:tcBorders>
              <w:top w:val="single" w:sz="4" w:space="0" w:color="auto"/>
              <w:left w:val="single" w:sz="4" w:space="0" w:color="auto"/>
              <w:bottom w:val="single" w:sz="4" w:space="0" w:color="auto"/>
              <w:right w:val="single" w:sz="4" w:space="0" w:color="auto"/>
            </w:tcBorders>
          </w:tcPr>
          <w:p w14:paraId="68FC2866" w14:textId="77777777" w:rsidR="003D63BC" w:rsidRDefault="00000000">
            <w:pPr>
              <w:rPr>
                <w:rFonts w:eastAsia="NSimSun"/>
                <w:color w:val="000000"/>
                <w:szCs w:val="21"/>
              </w:rPr>
            </w:pPr>
            <w:r>
              <w:rPr>
                <w:rFonts w:eastAsia="NSimSun"/>
                <w:color w:val="000000"/>
                <w:szCs w:val="21"/>
              </w:rPr>
              <w:t>OSD information end mark</w:t>
            </w:r>
          </w:p>
        </w:tc>
      </w:tr>
    </w:tbl>
    <w:p w14:paraId="13B7252E" w14:textId="77777777" w:rsidR="003D63BC" w:rsidRDefault="003D63BC">
      <w:pPr>
        <w:jc w:val="left"/>
        <w:rPr>
          <w:rFonts w:eastAsia="NSimSun"/>
        </w:rPr>
      </w:pPr>
    </w:p>
    <w:p w14:paraId="741A22E2" w14:textId="77777777" w:rsidR="003D63BC" w:rsidRDefault="00000000">
      <w:pPr>
        <w:pStyle w:val="Kop4"/>
        <w:numPr>
          <w:ilvl w:val="3"/>
          <w:numId w:val="3"/>
        </w:numPr>
        <w:rPr>
          <w:rFonts w:ascii="Times New Roman" w:hAnsi="Times New Roman"/>
        </w:rPr>
      </w:pPr>
      <w:r>
        <w:rPr>
          <w:rFonts w:ascii="Times New Roman" w:hAnsi="Times New Roman"/>
        </w:rPr>
        <w:t xml:space="preserve">Audio capability (IPC </w:t>
      </w:r>
      <w:r>
        <w:rPr>
          <w:rFonts w:ascii="Times New Roman" w:hAnsi="Times New Roman"/>
          <w:lang w:val="en-GB"/>
        </w:rPr>
        <w:t>excluding the lite series</w:t>
      </w:r>
      <w:r>
        <w:rPr>
          <w:rFonts w:ascii="Times New Roman" w:hAnsi="Times New Roman"/>
        </w:rPr>
        <w:t>)</w:t>
      </w:r>
    </w:p>
    <w:p w14:paraId="29B93BC1" w14:textId="77777777" w:rsidR="003D63BC" w:rsidRDefault="00000000">
      <w:pPr>
        <w:pStyle w:val="Kop5"/>
        <w:numPr>
          <w:ilvl w:val="4"/>
          <w:numId w:val="3"/>
        </w:numPr>
      </w:pPr>
      <w:r>
        <w:t>Get audio capability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710F1857" w14:textId="77777777">
        <w:tc>
          <w:tcPr>
            <w:tcW w:w="526" w:type="pct"/>
          </w:tcPr>
          <w:p w14:paraId="42361422" w14:textId="77777777" w:rsidR="003D63BC" w:rsidRDefault="00000000">
            <w:pPr>
              <w:jc w:val="left"/>
              <w:rPr>
                <w:rStyle w:val="Zwaar"/>
                <w:rFonts w:eastAsia="NSimSun"/>
              </w:rPr>
            </w:pPr>
            <w:r>
              <w:rPr>
                <w:rStyle w:val="Zwaar"/>
                <w:rFonts w:eastAsia="NSimSun"/>
              </w:rPr>
              <w:t>URL</w:t>
            </w:r>
          </w:p>
        </w:tc>
        <w:tc>
          <w:tcPr>
            <w:tcW w:w="4473" w:type="pct"/>
          </w:tcPr>
          <w:p w14:paraId="2FAF3EF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audioAbility&amp;cameraID=1</w:t>
            </w:r>
          </w:p>
        </w:tc>
      </w:tr>
      <w:tr w:rsidR="003D63BC" w14:paraId="0B5571B2" w14:textId="77777777">
        <w:tc>
          <w:tcPr>
            <w:tcW w:w="526" w:type="pct"/>
          </w:tcPr>
          <w:p w14:paraId="6B25AB8D" w14:textId="77777777" w:rsidR="003D63BC" w:rsidRDefault="00000000">
            <w:pPr>
              <w:jc w:val="left"/>
              <w:rPr>
                <w:rStyle w:val="Zwaar"/>
                <w:rFonts w:eastAsia="NSimSun"/>
              </w:rPr>
            </w:pPr>
            <w:r>
              <w:rPr>
                <w:rStyle w:val="Zwaar"/>
                <w:rFonts w:eastAsia="NSimSun" w:hint="eastAsia"/>
              </w:rPr>
              <w:t>Example</w:t>
            </w:r>
          </w:p>
        </w:tc>
        <w:tc>
          <w:tcPr>
            <w:tcW w:w="4473" w:type="pct"/>
          </w:tcPr>
          <w:p w14:paraId="1F333A6F" w14:textId="77777777" w:rsidR="003D63BC" w:rsidRDefault="00000000">
            <w:pPr>
              <w:rPr>
                <w:rStyle w:val="Style17"/>
                <w:rFonts w:eastAsia="NSimSun"/>
                <w:b w:val="0"/>
                <w:bCs w:val="0"/>
                <w:i w:val="0"/>
                <w:iCs w:val="0"/>
                <w:color w:val="auto"/>
              </w:rPr>
            </w:pPr>
            <w:r>
              <w:rPr>
                <w:rStyle w:val="Style17"/>
                <w:rFonts w:eastAsia="NSimSun"/>
                <w:b w:val="0"/>
                <w:bCs w:val="0"/>
                <w:i w:val="0"/>
                <w:iCs w:val="0"/>
                <w:color w:val="auto"/>
              </w:rPr>
              <w:t xml:space="preserve">http://192.168.17.189/cgi-bin/param.cgi?action=get&amp;type= </w:t>
            </w:r>
            <w:r>
              <w:rPr>
                <w:rFonts w:eastAsia="NSimSun"/>
              </w:rPr>
              <w:t>audioAbility&amp;cameraID=1</w:t>
            </w:r>
          </w:p>
        </w:tc>
      </w:tr>
      <w:tr w:rsidR="003D63BC" w14:paraId="2540C55F" w14:textId="77777777">
        <w:tc>
          <w:tcPr>
            <w:tcW w:w="526" w:type="pct"/>
          </w:tcPr>
          <w:p w14:paraId="67F76412" w14:textId="77777777" w:rsidR="003D63BC" w:rsidRDefault="00000000">
            <w:pPr>
              <w:jc w:val="left"/>
              <w:rPr>
                <w:rStyle w:val="Zwaar"/>
                <w:rFonts w:eastAsia="NSimSun"/>
              </w:rPr>
            </w:pPr>
            <w:r>
              <w:rPr>
                <w:rStyle w:val="Zwaar"/>
                <w:rFonts w:eastAsia="NSimSun"/>
              </w:rPr>
              <w:t>Description</w:t>
            </w:r>
          </w:p>
        </w:tc>
        <w:tc>
          <w:tcPr>
            <w:tcW w:w="4473" w:type="pct"/>
          </w:tcPr>
          <w:p w14:paraId="18C6FF67" w14:textId="77777777" w:rsidR="003D63BC" w:rsidRDefault="00000000">
            <w:pPr>
              <w:jc w:val="left"/>
              <w:rPr>
                <w:rStyle w:val="Style17"/>
                <w:rFonts w:eastAsia="NSimSun"/>
                <w:b w:val="0"/>
                <w:bCs w:val="0"/>
                <w:i w:val="0"/>
                <w:iCs w:val="0"/>
                <w:color w:val="auto"/>
              </w:rPr>
            </w:pPr>
            <w:r>
              <w:rPr>
                <w:rStyle w:val="Style17"/>
                <w:rFonts w:eastAsia="NSimSun" w:hint="eastAsia"/>
                <w:b w:val="0"/>
                <w:bCs w:val="0"/>
                <w:i w:val="0"/>
                <w:iCs w:val="0"/>
                <w:color w:val="auto"/>
              </w:rPr>
              <w:t>Refer to</w:t>
            </w:r>
            <w:r>
              <w:rPr>
                <w:rStyle w:val="Style17"/>
                <w:rFonts w:eastAsia="NSimSun"/>
                <w:b w:val="0"/>
                <w:bCs w:val="0"/>
                <w:i w:val="0"/>
                <w:iCs w:val="0"/>
                <w:color w:val="auto"/>
              </w:rPr>
              <w:t xml:space="preserve"> </w:t>
            </w:r>
            <w:hyperlink w:anchor="_音频能力参数含义" w:history="1">
              <w:r>
                <w:rPr>
                  <w:rStyle w:val="Hyperlink"/>
                  <w:rFonts w:eastAsia="NSimSun" w:hint="eastAsia"/>
                </w:rPr>
                <w:t>URL</w:t>
              </w:r>
              <w:r>
                <w:rPr>
                  <w:rStyle w:val="Hyperlink"/>
                  <w:rFonts w:eastAsia="NSimSun"/>
                </w:rPr>
                <w:t xml:space="preserve"> Descriptions</w:t>
              </w:r>
            </w:hyperlink>
          </w:p>
        </w:tc>
      </w:tr>
      <w:tr w:rsidR="003D63BC" w14:paraId="12B456FF" w14:textId="77777777">
        <w:tc>
          <w:tcPr>
            <w:tcW w:w="526" w:type="pct"/>
          </w:tcPr>
          <w:p w14:paraId="40E094C5" w14:textId="77777777" w:rsidR="003D63BC" w:rsidRDefault="00000000">
            <w:pPr>
              <w:jc w:val="left"/>
              <w:rPr>
                <w:rStyle w:val="Zwaar"/>
                <w:rFonts w:eastAsia="NSimSun"/>
              </w:rPr>
            </w:pPr>
            <w:r>
              <w:rPr>
                <w:rStyle w:val="Zwaar"/>
                <w:rFonts w:eastAsia="NSimSun" w:hint="eastAsia"/>
              </w:rPr>
              <w:t>Return</w:t>
            </w:r>
          </w:p>
        </w:tc>
        <w:tc>
          <w:tcPr>
            <w:tcW w:w="4473" w:type="pct"/>
          </w:tcPr>
          <w:p w14:paraId="02B8197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audioInCount=1</w:t>
            </w:r>
          </w:p>
          <w:p w14:paraId="6BB4CFA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audioInBegin=1</w:t>
            </w:r>
          </w:p>
          <w:p w14:paraId="128F1E1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audioInType=3</w:t>
            </w:r>
          </w:p>
          <w:p w14:paraId="178198B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audioInEnd=1</w:t>
            </w:r>
          </w:p>
          <w:p w14:paraId="61CD82B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audioOutCount=1</w:t>
            </w:r>
          </w:p>
          <w:p w14:paraId="241BC00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audioOutBegin=1</w:t>
            </w:r>
          </w:p>
          <w:p w14:paraId="57A3A74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audioOutType=0</w:t>
            </w:r>
          </w:p>
          <w:p w14:paraId="3C5673D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audioOutEnd=1</w:t>
            </w:r>
          </w:p>
          <w:p w14:paraId="5BA5E4E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audioVolumeMin=0</w:t>
            </w:r>
          </w:p>
          <w:p w14:paraId="064B52C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audioVolumeMax=100</w:t>
            </w:r>
          </w:p>
        </w:tc>
      </w:tr>
    </w:tbl>
    <w:p w14:paraId="2B7A23EB" w14:textId="77777777" w:rsidR="003D63BC" w:rsidRDefault="003D63BC"/>
    <w:p w14:paraId="07C0B974" w14:textId="77777777" w:rsidR="003D63BC" w:rsidRDefault="00000000">
      <w:pPr>
        <w:pStyle w:val="Kop5"/>
        <w:numPr>
          <w:ilvl w:val="4"/>
          <w:numId w:val="3"/>
        </w:numPr>
      </w:pPr>
      <w:bookmarkStart w:id="327" w:name="_音频能力参数含义"/>
      <w:bookmarkEnd w:id="327"/>
      <w:r>
        <w:t>Audio capability parameter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2496"/>
        <w:gridCol w:w="1318"/>
        <w:gridCol w:w="1835"/>
      </w:tblGrid>
      <w:tr w:rsidR="003D63BC" w14:paraId="31DF7A6E" w14:textId="77777777">
        <w:trPr>
          <w:trHeight w:val="465"/>
        </w:trPr>
        <w:tc>
          <w:tcPr>
            <w:tcW w:w="3097" w:type="dxa"/>
            <w:tcBorders>
              <w:top w:val="single" w:sz="4" w:space="0" w:color="auto"/>
              <w:left w:val="single" w:sz="4" w:space="0" w:color="auto"/>
              <w:bottom w:val="single" w:sz="4" w:space="0" w:color="auto"/>
              <w:right w:val="single" w:sz="4" w:space="0" w:color="auto"/>
            </w:tcBorders>
            <w:shd w:val="clear" w:color="auto" w:fill="D7D7D7"/>
          </w:tcPr>
          <w:p w14:paraId="07974AC5" w14:textId="77777777" w:rsidR="003D63BC" w:rsidRDefault="00000000">
            <w:pPr>
              <w:jc w:val="left"/>
              <w:rPr>
                <w:rFonts w:eastAsia="NSimSun"/>
                <w:b/>
                <w:szCs w:val="21"/>
              </w:rPr>
            </w:pPr>
            <w:r>
              <w:rPr>
                <w:rFonts w:eastAsia="NSimSun" w:hint="eastAsia"/>
                <w:b/>
                <w:szCs w:val="21"/>
              </w:rPr>
              <w:t>URL</w:t>
            </w:r>
          </w:p>
        </w:tc>
        <w:tc>
          <w:tcPr>
            <w:tcW w:w="2496" w:type="dxa"/>
            <w:tcBorders>
              <w:top w:val="single" w:sz="4" w:space="0" w:color="auto"/>
              <w:left w:val="single" w:sz="4" w:space="0" w:color="auto"/>
              <w:bottom w:val="single" w:sz="4" w:space="0" w:color="auto"/>
              <w:right w:val="single" w:sz="4" w:space="0" w:color="auto"/>
            </w:tcBorders>
            <w:shd w:val="clear" w:color="auto" w:fill="D9D9D9"/>
          </w:tcPr>
          <w:p w14:paraId="521C20D0" w14:textId="77777777" w:rsidR="003D63BC" w:rsidRDefault="00000000">
            <w:pPr>
              <w:jc w:val="left"/>
              <w:rPr>
                <w:rFonts w:eastAsia="NSimSun"/>
                <w:b/>
                <w:szCs w:val="21"/>
              </w:rPr>
            </w:pPr>
            <w:r>
              <w:rPr>
                <w:rFonts w:eastAsia="NSimSun"/>
                <w:b/>
                <w:szCs w:val="21"/>
              </w:rPr>
              <w:t>Parameter Description</w:t>
            </w:r>
          </w:p>
        </w:tc>
        <w:tc>
          <w:tcPr>
            <w:tcW w:w="1318" w:type="dxa"/>
            <w:tcBorders>
              <w:top w:val="single" w:sz="4" w:space="0" w:color="auto"/>
              <w:left w:val="single" w:sz="4" w:space="0" w:color="auto"/>
              <w:bottom w:val="single" w:sz="4" w:space="0" w:color="auto"/>
              <w:right w:val="single" w:sz="4" w:space="0" w:color="auto"/>
            </w:tcBorders>
            <w:shd w:val="clear" w:color="auto" w:fill="D7D7D7"/>
          </w:tcPr>
          <w:p w14:paraId="1C239CB6" w14:textId="77777777" w:rsidR="003D63BC" w:rsidRDefault="00000000">
            <w:pPr>
              <w:jc w:val="left"/>
              <w:rPr>
                <w:rFonts w:eastAsia="NSimSun"/>
                <w:b/>
                <w:szCs w:val="21"/>
              </w:rPr>
            </w:pPr>
            <w:r>
              <w:rPr>
                <w:rFonts w:eastAsia="NSimSun"/>
                <w:b/>
                <w:szCs w:val="21"/>
              </w:rPr>
              <w:t>scope</w:t>
            </w:r>
          </w:p>
        </w:tc>
        <w:tc>
          <w:tcPr>
            <w:tcW w:w="1835" w:type="dxa"/>
            <w:tcBorders>
              <w:top w:val="single" w:sz="4" w:space="0" w:color="auto"/>
              <w:left w:val="single" w:sz="4" w:space="0" w:color="auto"/>
              <w:bottom w:val="single" w:sz="4" w:space="0" w:color="auto"/>
              <w:right w:val="single" w:sz="4" w:space="0" w:color="auto"/>
            </w:tcBorders>
            <w:shd w:val="clear" w:color="auto" w:fill="D9D9D9"/>
          </w:tcPr>
          <w:p w14:paraId="1D3FC118" w14:textId="77777777" w:rsidR="003D63BC" w:rsidRDefault="00000000">
            <w:pPr>
              <w:jc w:val="left"/>
              <w:rPr>
                <w:rFonts w:eastAsia="NSimSun"/>
                <w:b/>
                <w:szCs w:val="21"/>
              </w:rPr>
            </w:pPr>
            <w:r>
              <w:rPr>
                <w:rFonts w:eastAsia="NSimSun"/>
                <w:b/>
                <w:szCs w:val="21"/>
              </w:rPr>
              <w:t>type of data</w:t>
            </w:r>
          </w:p>
        </w:tc>
      </w:tr>
      <w:tr w:rsidR="003D63BC" w14:paraId="5852EC84"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5689717" w14:textId="77777777" w:rsidR="003D63BC" w:rsidRDefault="00000000">
            <w:pPr>
              <w:jc w:val="left"/>
              <w:rPr>
                <w:rFonts w:eastAsia="NSimSun"/>
                <w:b/>
                <w:szCs w:val="21"/>
              </w:rPr>
            </w:pPr>
            <w:r>
              <w:rPr>
                <w:rFonts w:eastAsia="NSimSun"/>
                <w:b/>
                <w:szCs w:val="21"/>
              </w:rPr>
              <w:t>audioInCount</w:t>
            </w:r>
          </w:p>
        </w:tc>
        <w:tc>
          <w:tcPr>
            <w:tcW w:w="2496" w:type="dxa"/>
            <w:tcBorders>
              <w:top w:val="single" w:sz="4" w:space="0" w:color="auto"/>
              <w:left w:val="single" w:sz="4" w:space="0" w:color="auto"/>
              <w:bottom w:val="single" w:sz="4" w:space="0" w:color="auto"/>
              <w:right w:val="single" w:sz="4" w:space="0" w:color="auto"/>
            </w:tcBorders>
          </w:tcPr>
          <w:p w14:paraId="787931FB" w14:textId="77777777" w:rsidR="003D63BC" w:rsidRDefault="00000000">
            <w:pPr>
              <w:jc w:val="left"/>
              <w:rPr>
                <w:rFonts w:eastAsia="NSimSun"/>
                <w:szCs w:val="21"/>
              </w:rPr>
            </w:pPr>
            <w:r>
              <w:rPr>
                <w:rFonts w:eastAsia="NSimSun"/>
                <w:szCs w:val="21"/>
              </w:rPr>
              <w:t>Number of audio input types</w:t>
            </w:r>
          </w:p>
        </w:tc>
        <w:tc>
          <w:tcPr>
            <w:tcW w:w="1318" w:type="dxa"/>
            <w:tcBorders>
              <w:top w:val="single" w:sz="4" w:space="0" w:color="auto"/>
              <w:left w:val="single" w:sz="4" w:space="0" w:color="auto"/>
              <w:bottom w:val="single" w:sz="4" w:space="0" w:color="auto"/>
              <w:right w:val="single" w:sz="4" w:space="0" w:color="auto"/>
            </w:tcBorders>
          </w:tcPr>
          <w:p w14:paraId="5C7F6836"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ECDCD8A" w14:textId="77777777" w:rsidR="003D63BC" w:rsidRDefault="00000000">
            <w:pPr>
              <w:jc w:val="left"/>
              <w:rPr>
                <w:rFonts w:eastAsia="NSimSun"/>
                <w:szCs w:val="21"/>
              </w:rPr>
            </w:pPr>
            <w:r>
              <w:rPr>
                <w:rFonts w:eastAsia="NSimSun"/>
                <w:szCs w:val="21"/>
              </w:rPr>
              <w:t>int</w:t>
            </w:r>
          </w:p>
        </w:tc>
      </w:tr>
      <w:tr w:rsidR="003D63BC" w14:paraId="4646251B"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0486570" w14:textId="77777777" w:rsidR="003D63BC" w:rsidRDefault="00000000">
            <w:pPr>
              <w:jc w:val="left"/>
              <w:rPr>
                <w:rFonts w:eastAsia="NSimSun"/>
                <w:b/>
                <w:szCs w:val="21"/>
              </w:rPr>
            </w:pPr>
            <w:r>
              <w:rPr>
                <w:rFonts w:eastAsia="NSimSun"/>
                <w:b/>
                <w:szCs w:val="21"/>
              </w:rPr>
              <w:t>audioInBegin</w:t>
            </w:r>
          </w:p>
        </w:tc>
        <w:tc>
          <w:tcPr>
            <w:tcW w:w="2496" w:type="dxa"/>
            <w:tcBorders>
              <w:top w:val="single" w:sz="4" w:space="0" w:color="auto"/>
              <w:left w:val="single" w:sz="4" w:space="0" w:color="auto"/>
              <w:bottom w:val="single" w:sz="4" w:space="0" w:color="auto"/>
              <w:right w:val="single" w:sz="4" w:space="0" w:color="auto"/>
            </w:tcBorders>
          </w:tcPr>
          <w:p w14:paraId="74683939" w14:textId="77777777" w:rsidR="003D63BC" w:rsidRDefault="00000000">
            <w:pPr>
              <w:jc w:val="left"/>
              <w:rPr>
                <w:rFonts w:eastAsia="NSimSun"/>
                <w:szCs w:val="21"/>
              </w:rPr>
            </w:pPr>
            <w:r>
              <w:rPr>
                <w:rFonts w:eastAsia="NSimSun"/>
                <w:szCs w:val="21"/>
              </w:rPr>
              <w:t>Audio input type start mark</w:t>
            </w:r>
          </w:p>
        </w:tc>
        <w:tc>
          <w:tcPr>
            <w:tcW w:w="1318" w:type="dxa"/>
            <w:tcBorders>
              <w:top w:val="single" w:sz="4" w:space="0" w:color="auto"/>
              <w:left w:val="single" w:sz="4" w:space="0" w:color="auto"/>
              <w:bottom w:val="single" w:sz="4" w:space="0" w:color="auto"/>
              <w:right w:val="single" w:sz="4" w:space="0" w:color="auto"/>
            </w:tcBorders>
          </w:tcPr>
          <w:p w14:paraId="5D68411C"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396ABB6" w14:textId="77777777" w:rsidR="003D63BC" w:rsidRDefault="00000000">
            <w:pPr>
              <w:jc w:val="left"/>
              <w:rPr>
                <w:rFonts w:eastAsia="NSimSun"/>
                <w:szCs w:val="21"/>
              </w:rPr>
            </w:pPr>
            <w:r>
              <w:rPr>
                <w:rFonts w:eastAsia="NSimSun"/>
                <w:szCs w:val="21"/>
              </w:rPr>
              <w:t>int</w:t>
            </w:r>
          </w:p>
        </w:tc>
      </w:tr>
      <w:tr w:rsidR="003D63BC" w14:paraId="0D7AB936"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C0A5B4C" w14:textId="77777777" w:rsidR="003D63BC" w:rsidRDefault="00000000">
            <w:pPr>
              <w:jc w:val="left"/>
              <w:rPr>
                <w:rFonts w:eastAsia="NSimSun"/>
                <w:b/>
                <w:szCs w:val="21"/>
              </w:rPr>
            </w:pPr>
            <w:r>
              <w:rPr>
                <w:rFonts w:eastAsia="NSimSun"/>
                <w:b/>
                <w:szCs w:val="21"/>
              </w:rPr>
              <w:t>audioInType</w:t>
            </w:r>
          </w:p>
        </w:tc>
        <w:tc>
          <w:tcPr>
            <w:tcW w:w="2496" w:type="dxa"/>
            <w:tcBorders>
              <w:top w:val="single" w:sz="4" w:space="0" w:color="auto"/>
              <w:left w:val="single" w:sz="4" w:space="0" w:color="auto"/>
              <w:bottom w:val="single" w:sz="4" w:space="0" w:color="auto"/>
              <w:right w:val="single" w:sz="4" w:space="0" w:color="auto"/>
            </w:tcBorders>
          </w:tcPr>
          <w:p w14:paraId="045D27F6" w14:textId="77777777" w:rsidR="003D63BC" w:rsidRDefault="00000000">
            <w:pPr>
              <w:jc w:val="left"/>
              <w:rPr>
                <w:rFonts w:eastAsia="NSimSun"/>
                <w:szCs w:val="21"/>
              </w:rPr>
            </w:pPr>
            <w:r>
              <w:rPr>
                <w:rFonts w:eastAsia="NSimSun"/>
                <w:szCs w:val="21"/>
              </w:rPr>
              <w:t>Audio input type</w:t>
            </w:r>
          </w:p>
          <w:p w14:paraId="04D2C86F" w14:textId="77777777" w:rsidR="003D63BC" w:rsidRDefault="00000000">
            <w:pPr>
              <w:jc w:val="left"/>
              <w:rPr>
                <w:rFonts w:eastAsia="NSimSun"/>
                <w:szCs w:val="21"/>
              </w:rPr>
            </w:pPr>
            <w:r>
              <w:rPr>
                <w:rFonts w:eastAsia="NSimSun"/>
                <w:szCs w:val="21"/>
              </w:rPr>
              <w:t>1: Built-in</w:t>
            </w:r>
          </w:p>
          <w:p w14:paraId="2560096A" w14:textId="77777777" w:rsidR="003D63BC" w:rsidRDefault="00000000">
            <w:pPr>
              <w:jc w:val="left"/>
              <w:rPr>
                <w:rFonts w:eastAsia="NSimSun"/>
                <w:szCs w:val="21"/>
              </w:rPr>
            </w:pPr>
            <w:r>
              <w:rPr>
                <w:rFonts w:eastAsia="NSimSun"/>
                <w:szCs w:val="21"/>
              </w:rPr>
              <w:t>2: External</w:t>
            </w:r>
          </w:p>
          <w:p w14:paraId="7055FF19" w14:textId="77777777" w:rsidR="003D63BC" w:rsidRDefault="00000000">
            <w:pPr>
              <w:jc w:val="left"/>
              <w:rPr>
                <w:rFonts w:eastAsia="NSimSun"/>
                <w:szCs w:val="21"/>
              </w:rPr>
            </w:pPr>
            <w:r>
              <w:rPr>
                <w:rFonts w:eastAsia="NSimSun"/>
                <w:szCs w:val="21"/>
              </w:rPr>
              <w:t>3: Line input</w:t>
            </w:r>
          </w:p>
          <w:p w14:paraId="2E2848E3" w14:textId="77777777" w:rsidR="003D63BC" w:rsidRDefault="00000000">
            <w:pPr>
              <w:jc w:val="left"/>
              <w:rPr>
                <w:rFonts w:eastAsia="NSimSun"/>
                <w:szCs w:val="21"/>
              </w:rPr>
            </w:pPr>
            <w:r>
              <w:rPr>
                <w:rFonts w:eastAsia="NSimSun"/>
                <w:szCs w:val="21"/>
              </w:rPr>
              <w:t>4: Differential line input</w:t>
            </w:r>
          </w:p>
          <w:p w14:paraId="5A80E808" w14:textId="77777777" w:rsidR="003D63BC" w:rsidRDefault="00000000">
            <w:pPr>
              <w:jc w:val="left"/>
              <w:rPr>
                <w:rFonts w:eastAsia="NSimSun"/>
                <w:szCs w:val="21"/>
              </w:rPr>
            </w:pPr>
            <w:r>
              <w:rPr>
                <w:rFonts w:eastAsia="NSimSun"/>
                <w:szCs w:val="21"/>
              </w:rPr>
              <w:t>5: Dual input</w:t>
            </w:r>
          </w:p>
        </w:tc>
        <w:tc>
          <w:tcPr>
            <w:tcW w:w="1318" w:type="dxa"/>
            <w:tcBorders>
              <w:top w:val="single" w:sz="4" w:space="0" w:color="auto"/>
              <w:left w:val="single" w:sz="4" w:space="0" w:color="auto"/>
              <w:bottom w:val="single" w:sz="4" w:space="0" w:color="auto"/>
              <w:right w:val="single" w:sz="4" w:space="0" w:color="auto"/>
            </w:tcBorders>
          </w:tcPr>
          <w:p w14:paraId="1E526442"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9DCFA49" w14:textId="77777777" w:rsidR="003D63BC" w:rsidRDefault="00000000">
            <w:pPr>
              <w:jc w:val="left"/>
              <w:rPr>
                <w:rFonts w:eastAsia="NSimSun"/>
                <w:szCs w:val="21"/>
              </w:rPr>
            </w:pPr>
            <w:r>
              <w:rPr>
                <w:rFonts w:eastAsia="NSimSun"/>
                <w:szCs w:val="21"/>
              </w:rPr>
              <w:t>int</w:t>
            </w:r>
          </w:p>
        </w:tc>
      </w:tr>
      <w:tr w:rsidR="003D63BC" w14:paraId="6704E527"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81FF54E" w14:textId="77777777" w:rsidR="003D63BC" w:rsidRDefault="00000000">
            <w:pPr>
              <w:jc w:val="left"/>
              <w:rPr>
                <w:rFonts w:eastAsia="NSimSun"/>
                <w:b/>
                <w:szCs w:val="21"/>
              </w:rPr>
            </w:pPr>
            <w:r>
              <w:rPr>
                <w:rFonts w:eastAsia="NSimSun"/>
                <w:b/>
                <w:szCs w:val="21"/>
              </w:rPr>
              <w:t>next_AudioInURL</w:t>
            </w:r>
          </w:p>
        </w:tc>
        <w:tc>
          <w:tcPr>
            <w:tcW w:w="2496" w:type="dxa"/>
            <w:tcBorders>
              <w:top w:val="single" w:sz="4" w:space="0" w:color="auto"/>
              <w:left w:val="single" w:sz="4" w:space="0" w:color="auto"/>
              <w:bottom w:val="single" w:sz="4" w:space="0" w:color="auto"/>
              <w:right w:val="single" w:sz="4" w:space="0" w:color="auto"/>
            </w:tcBorders>
          </w:tcPr>
          <w:p w14:paraId="3D127D04" w14:textId="77777777" w:rsidR="003D63BC" w:rsidRDefault="00000000">
            <w:pPr>
              <w:jc w:val="left"/>
              <w:rPr>
                <w:rFonts w:eastAsia="NSimSun"/>
                <w:szCs w:val="21"/>
              </w:rPr>
            </w:pPr>
            <w:r>
              <w:rPr>
                <w:rFonts w:eastAsia="NSimSun"/>
                <w:szCs w:val="21"/>
              </w:rPr>
              <w:t>Next audio input type starts marking</w:t>
            </w:r>
          </w:p>
        </w:tc>
        <w:tc>
          <w:tcPr>
            <w:tcW w:w="1318" w:type="dxa"/>
            <w:tcBorders>
              <w:top w:val="single" w:sz="4" w:space="0" w:color="auto"/>
              <w:left w:val="single" w:sz="4" w:space="0" w:color="auto"/>
              <w:bottom w:val="single" w:sz="4" w:space="0" w:color="auto"/>
              <w:right w:val="single" w:sz="4" w:space="0" w:color="auto"/>
            </w:tcBorders>
          </w:tcPr>
          <w:p w14:paraId="0952C777"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47BADEDF" w14:textId="77777777" w:rsidR="003D63BC" w:rsidRDefault="00000000">
            <w:pPr>
              <w:jc w:val="left"/>
              <w:rPr>
                <w:rFonts w:eastAsia="NSimSun"/>
                <w:szCs w:val="21"/>
              </w:rPr>
            </w:pPr>
            <w:r>
              <w:rPr>
                <w:rFonts w:eastAsia="NSimSun"/>
                <w:szCs w:val="21"/>
              </w:rPr>
              <w:t>int</w:t>
            </w:r>
          </w:p>
        </w:tc>
      </w:tr>
      <w:tr w:rsidR="003D63BC" w14:paraId="55319C02"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1D808B2" w14:textId="77777777" w:rsidR="003D63BC" w:rsidRDefault="00000000">
            <w:pPr>
              <w:jc w:val="left"/>
              <w:rPr>
                <w:rFonts w:eastAsia="NSimSun"/>
                <w:b/>
                <w:szCs w:val="21"/>
              </w:rPr>
            </w:pPr>
            <w:r>
              <w:rPr>
                <w:rFonts w:eastAsia="NSimSun"/>
                <w:b/>
                <w:szCs w:val="21"/>
              </w:rPr>
              <w:t>audioInEnd</w:t>
            </w:r>
          </w:p>
        </w:tc>
        <w:tc>
          <w:tcPr>
            <w:tcW w:w="2496" w:type="dxa"/>
            <w:tcBorders>
              <w:top w:val="single" w:sz="4" w:space="0" w:color="auto"/>
              <w:left w:val="single" w:sz="4" w:space="0" w:color="auto"/>
              <w:bottom w:val="single" w:sz="4" w:space="0" w:color="auto"/>
              <w:right w:val="single" w:sz="4" w:space="0" w:color="auto"/>
            </w:tcBorders>
          </w:tcPr>
          <w:p w14:paraId="17D2745A" w14:textId="77777777" w:rsidR="003D63BC" w:rsidRDefault="00000000">
            <w:pPr>
              <w:jc w:val="left"/>
              <w:rPr>
                <w:rFonts w:eastAsia="NSimSun"/>
                <w:szCs w:val="21"/>
              </w:rPr>
            </w:pPr>
            <w:r>
              <w:rPr>
                <w:rFonts w:eastAsia="NSimSun"/>
                <w:szCs w:val="21"/>
              </w:rPr>
              <w:t>Audio input type end marker</w:t>
            </w:r>
          </w:p>
        </w:tc>
        <w:tc>
          <w:tcPr>
            <w:tcW w:w="1318" w:type="dxa"/>
            <w:tcBorders>
              <w:top w:val="single" w:sz="4" w:space="0" w:color="auto"/>
              <w:left w:val="single" w:sz="4" w:space="0" w:color="auto"/>
              <w:bottom w:val="single" w:sz="4" w:space="0" w:color="auto"/>
              <w:right w:val="single" w:sz="4" w:space="0" w:color="auto"/>
            </w:tcBorders>
          </w:tcPr>
          <w:p w14:paraId="7FC65272"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655D0A1" w14:textId="77777777" w:rsidR="003D63BC" w:rsidRDefault="00000000">
            <w:pPr>
              <w:jc w:val="left"/>
              <w:rPr>
                <w:rFonts w:eastAsia="NSimSun"/>
                <w:szCs w:val="21"/>
              </w:rPr>
            </w:pPr>
            <w:r>
              <w:rPr>
                <w:rFonts w:eastAsia="NSimSun"/>
                <w:szCs w:val="21"/>
              </w:rPr>
              <w:t>int</w:t>
            </w:r>
          </w:p>
        </w:tc>
      </w:tr>
      <w:tr w:rsidR="003D63BC" w14:paraId="185A0DD8"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B3AEBBD" w14:textId="77777777" w:rsidR="003D63BC" w:rsidRDefault="00000000">
            <w:pPr>
              <w:jc w:val="left"/>
              <w:rPr>
                <w:rFonts w:eastAsia="NSimSun"/>
                <w:b/>
                <w:szCs w:val="21"/>
              </w:rPr>
            </w:pPr>
            <w:r>
              <w:rPr>
                <w:rFonts w:eastAsia="NSimSun"/>
                <w:b/>
                <w:szCs w:val="21"/>
              </w:rPr>
              <w:t>audioOutCount</w:t>
            </w:r>
          </w:p>
        </w:tc>
        <w:tc>
          <w:tcPr>
            <w:tcW w:w="2496" w:type="dxa"/>
            <w:tcBorders>
              <w:top w:val="single" w:sz="4" w:space="0" w:color="auto"/>
              <w:left w:val="single" w:sz="4" w:space="0" w:color="auto"/>
              <w:bottom w:val="single" w:sz="4" w:space="0" w:color="auto"/>
              <w:right w:val="single" w:sz="4" w:space="0" w:color="auto"/>
            </w:tcBorders>
          </w:tcPr>
          <w:p w14:paraId="4E72AAE5" w14:textId="77777777" w:rsidR="003D63BC" w:rsidRDefault="00000000">
            <w:pPr>
              <w:jc w:val="left"/>
              <w:rPr>
                <w:rFonts w:eastAsia="NSimSun"/>
                <w:szCs w:val="21"/>
              </w:rPr>
            </w:pPr>
            <w:r>
              <w:rPr>
                <w:rFonts w:eastAsia="NSimSun"/>
                <w:szCs w:val="21"/>
              </w:rPr>
              <w:t>Number of audio output types</w:t>
            </w:r>
          </w:p>
        </w:tc>
        <w:tc>
          <w:tcPr>
            <w:tcW w:w="1318" w:type="dxa"/>
            <w:tcBorders>
              <w:top w:val="single" w:sz="4" w:space="0" w:color="auto"/>
              <w:left w:val="single" w:sz="4" w:space="0" w:color="auto"/>
              <w:bottom w:val="single" w:sz="4" w:space="0" w:color="auto"/>
              <w:right w:val="single" w:sz="4" w:space="0" w:color="auto"/>
            </w:tcBorders>
          </w:tcPr>
          <w:p w14:paraId="2012E923"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086A44E" w14:textId="77777777" w:rsidR="003D63BC" w:rsidRDefault="00000000">
            <w:pPr>
              <w:jc w:val="left"/>
              <w:rPr>
                <w:rFonts w:eastAsia="NSimSun"/>
                <w:szCs w:val="21"/>
              </w:rPr>
            </w:pPr>
            <w:r>
              <w:rPr>
                <w:rFonts w:eastAsia="NSimSun"/>
                <w:szCs w:val="21"/>
              </w:rPr>
              <w:t>int</w:t>
            </w:r>
          </w:p>
        </w:tc>
      </w:tr>
      <w:tr w:rsidR="003D63BC" w14:paraId="5F79B6CD"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1D1D236" w14:textId="77777777" w:rsidR="003D63BC" w:rsidRDefault="00000000">
            <w:pPr>
              <w:jc w:val="left"/>
              <w:rPr>
                <w:rFonts w:eastAsia="NSimSun"/>
                <w:b/>
                <w:szCs w:val="21"/>
              </w:rPr>
            </w:pPr>
            <w:r>
              <w:rPr>
                <w:rFonts w:eastAsia="NSimSun"/>
                <w:b/>
                <w:szCs w:val="21"/>
              </w:rPr>
              <w:t>audioOutBegin</w:t>
            </w:r>
          </w:p>
        </w:tc>
        <w:tc>
          <w:tcPr>
            <w:tcW w:w="2496" w:type="dxa"/>
            <w:tcBorders>
              <w:top w:val="single" w:sz="4" w:space="0" w:color="auto"/>
              <w:left w:val="single" w:sz="4" w:space="0" w:color="auto"/>
              <w:bottom w:val="single" w:sz="4" w:space="0" w:color="auto"/>
              <w:right w:val="single" w:sz="4" w:space="0" w:color="auto"/>
            </w:tcBorders>
          </w:tcPr>
          <w:p w14:paraId="797A4B0A" w14:textId="77777777" w:rsidR="003D63BC" w:rsidRDefault="00000000">
            <w:pPr>
              <w:jc w:val="left"/>
              <w:rPr>
                <w:rFonts w:eastAsia="NSimSun"/>
                <w:szCs w:val="21"/>
              </w:rPr>
            </w:pPr>
            <w:r>
              <w:rPr>
                <w:rFonts w:eastAsia="NSimSun"/>
                <w:szCs w:val="21"/>
              </w:rPr>
              <w:t>Audio output type start mark</w:t>
            </w:r>
          </w:p>
        </w:tc>
        <w:tc>
          <w:tcPr>
            <w:tcW w:w="1318" w:type="dxa"/>
            <w:tcBorders>
              <w:top w:val="single" w:sz="4" w:space="0" w:color="auto"/>
              <w:left w:val="single" w:sz="4" w:space="0" w:color="auto"/>
              <w:bottom w:val="single" w:sz="4" w:space="0" w:color="auto"/>
              <w:right w:val="single" w:sz="4" w:space="0" w:color="auto"/>
            </w:tcBorders>
          </w:tcPr>
          <w:p w14:paraId="639DAE46"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3333A625" w14:textId="77777777" w:rsidR="003D63BC" w:rsidRDefault="00000000">
            <w:pPr>
              <w:jc w:val="left"/>
              <w:rPr>
                <w:rFonts w:eastAsia="NSimSun"/>
                <w:szCs w:val="21"/>
              </w:rPr>
            </w:pPr>
            <w:r>
              <w:rPr>
                <w:rFonts w:eastAsia="NSimSun"/>
                <w:szCs w:val="21"/>
              </w:rPr>
              <w:t>int</w:t>
            </w:r>
          </w:p>
        </w:tc>
      </w:tr>
      <w:tr w:rsidR="003D63BC" w14:paraId="2DEF7548"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B66BCC0" w14:textId="77777777" w:rsidR="003D63BC" w:rsidRDefault="00000000">
            <w:pPr>
              <w:jc w:val="left"/>
              <w:rPr>
                <w:rFonts w:eastAsia="NSimSun"/>
                <w:b/>
                <w:szCs w:val="21"/>
              </w:rPr>
            </w:pPr>
            <w:r>
              <w:rPr>
                <w:rFonts w:eastAsia="NSimSun"/>
                <w:b/>
                <w:szCs w:val="21"/>
              </w:rPr>
              <w:t>audioOutType</w:t>
            </w:r>
          </w:p>
        </w:tc>
        <w:tc>
          <w:tcPr>
            <w:tcW w:w="2496" w:type="dxa"/>
            <w:tcBorders>
              <w:top w:val="single" w:sz="4" w:space="0" w:color="auto"/>
              <w:left w:val="single" w:sz="4" w:space="0" w:color="auto"/>
              <w:bottom w:val="single" w:sz="4" w:space="0" w:color="auto"/>
              <w:right w:val="single" w:sz="4" w:space="0" w:color="auto"/>
            </w:tcBorders>
          </w:tcPr>
          <w:p w14:paraId="0F63E945" w14:textId="77777777" w:rsidR="003D63BC" w:rsidRDefault="00000000">
            <w:pPr>
              <w:jc w:val="left"/>
              <w:rPr>
                <w:rFonts w:eastAsia="NSimSun"/>
                <w:szCs w:val="21"/>
              </w:rPr>
            </w:pPr>
            <w:r>
              <w:rPr>
                <w:rFonts w:eastAsia="NSimSun"/>
                <w:szCs w:val="21"/>
              </w:rPr>
              <w:t>Audio output type</w:t>
            </w:r>
          </w:p>
          <w:p w14:paraId="06F8B58A" w14:textId="77777777" w:rsidR="003D63BC" w:rsidRDefault="00000000">
            <w:pPr>
              <w:jc w:val="left"/>
              <w:rPr>
                <w:rFonts w:eastAsia="NSimSun"/>
                <w:szCs w:val="21"/>
              </w:rPr>
            </w:pPr>
            <w:r>
              <w:rPr>
                <w:rFonts w:eastAsia="NSimSun"/>
                <w:szCs w:val="21"/>
              </w:rPr>
              <w:t>0: Automatic</w:t>
            </w:r>
          </w:p>
          <w:p w14:paraId="0E592ED3" w14:textId="77777777" w:rsidR="003D63BC" w:rsidRDefault="00000000">
            <w:pPr>
              <w:jc w:val="left"/>
              <w:rPr>
                <w:rFonts w:eastAsia="NSimSun"/>
                <w:szCs w:val="21"/>
              </w:rPr>
            </w:pPr>
            <w:r>
              <w:rPr>
                <w:rFonts w:eastAsia="NSimSun"/>
                <w:szCs w:val="21"/>
              </w:rPr>
              <w:t>1: External</w:t>
            </w:r>
          </w:p>
          <w:p w14:paraId="0E661744" w14:textId="77777777" w:rsidR="003D63BC" w:rsidRDefault="00000000">
            <w:pPr>
              <w:jc w:val="left"/>
              <w:rPr>
                <w:rFonts w:eastAsia="NSimSun"/>
                <w:szCs w:val="21"/>
              </w:rPr>
            </w:pPr>
            <w:r>
              <w:rPr>
                <w:rFonts w:eastAsia="NSimSun"/>
                <w:szCs w:val="21"/>
              </w:rPr>
              <w:t>2: Built-in</w:t>
            </w:r>
          </w:p>
        </w:tc>
        <w:tc>
          <w:tcPr>
            <w:tcW w:w="1318" w:type="dxa"/>
            <w:tcBorders>
              <w:top w:val="single" w:sz="4" w:space="0" w:color="auto"/>
              <w:left w:val="single" w:sz="4" w:space="0" w:color="auto"/>
              <w:bottom w:val="single" w:sz="4" w:space="0" w:color="auto"/>
              <w:right w:val="single" w:sz="4" w:space="0" w:color="auto"/>
            </w:tcBorders>
          </w:tcPr>
          <w:p w14:paraId="7D975188"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311FD9B3" w14:textId="77777777" w:rsidR="003D63BC" w:rsidRDefault="00000000">
            <w:pPr>
              <w:jc w:val="left"/>
              <w:rPr>
                <w:rFonts w:eastAsia="NSimSun"/>
                <w:szCs w:val="21"/>
              </w:rPr>
            </w:pPr>
            <w:r>
              <w:rPr>
                <w:rFonts w:eastAsia="NSimSun"/>
                <w:szCs w:val="21"/>
              </w:rPr>
              <w:t>int</w:t>
            </w:r>
          </w:p>
        </w:tc>
      </w:tr>
      <w:tr w:rsidR="003D63BC" w14:paraId="673E4F3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673090C" w14:textId="77777777" w:rsidR="003D63BC" w:rsidRDefault="00000000">
            <w:pPr>
              <w:jc w:val="left"/>
              <w:rPr>
                <w:rFonts w:eastAsia="NSimSun"/>
                <w:b/>
                <w:szCs w:val="21"/>
              </w:rPr>
            </w:pPr>
            <w:r>
              <w:rPr>
                <w:rFonts w:eastAsia="NSimSun"/>
                <w:b/>
                <w:szCs w:val="21"/>
              </w:rPr>
              <w:t>next_AudioOutURL</w:t>
            </w:r>
          </w:p>
        </w:tc>
        <w:tc>
          <w:tcPr>
            <w:tcW w:w="2496" w:type="dxa"/>
            <w:tcBorders>
              <w:top w:val="single" w:sz="4" w:space="0" w:color="auto"/>
              <w:left w:val="single" w:sz="4" w:space="0" w:color="auto"/>
              <w:bottom w:val="single" w:sz="4" w:space="0" w:color="auto"/>
              <w:right w:val="single" w:sz="4" w:space="0" w:color="auto"/>
            </w:tcBorders>
          </w:tcPr>
          <w:p w14:paraId="162EEC8D" w14:textId="77777777" w:rsidR="003D63BC" w:rsidRDefault="00000000">
            <w:pPr>
              <w:jc w:val="left"/>
              <w:rPr>
                <w:rFonts w:eastAsia="NSimSun"/>
                <w:szCs w:val="21"/>
              </w:rPr>
            </w:pPr>
            <w:r>
              <w:rPr>
                <w:rFonts w:eastAsia="NSimSun"/>
                <w:szCs w:val="21"/>
              </w:rPr>
              <w:t>Next audio output type start mark</w:t>
            </w:r>
          </w:p>
        </w:tc>
        <w:tc>
          <w:tcPr>
            <w:tcW w:w="1318" w:type="dxa"/>
            <w:tcBorders>
              <w:top w:val="single" w:sz="4" w:space="0" w:color="auto"/>
              <w:left w:val="single" w:sz="4" w:space="0" w:color="auto"/>
              <w:bottom w:val="single" w:sz="4" w:space="0" w:color="auto"/>
              <w:right w:val="single" w:sz="4" w:space="0" w:color="auto"/>
            </w:tcBorders>
          </w:tcPr>
          <w:p w14:paraId="213592E0"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F5050F3" w14:textId="77777777" w:rsidR="003D63BC" w:rsidRDefault="00000000">
            <w:pPr>
              <w:jc w:val="left"/>
              <w:rPr>
                <w:rFonts w:eastAsia="NSimSun"/>
                <w:szCs w:val="21"/>
              </w:rPr>
            </w:pPr>
            <w:r>
              <w:rPr>
                <w:rFonts w:eastAsia="NSimSun"/>
                <w:szCs w:val="21"/>
              </w:rPr>
              <w:t>int</w:t>
            </w:r>
          </w:p>
        </w:tc>
      </w:tr>
      <w:tr w:rsidR="003D63BC" w14:paraId="2042E003"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C72FCFA" w14:textId="77777777" w:rsidR="003D63BC" w:rsidRDefault="00000000">
            <w:pPr>
              <w:jc w:val="left"/>
              <w:rPr>
                <w:rFonts w:eastAsia="NSimSun"/>
                <w:b/>
                <w:szCs w:val="21"/>
              </w:rPr>
            </w:pPr>
            <w:r>
              <w:rPr>
                <w:rFonts w:eastAsia="NSimSun"/>
                <w:b/>
                <w:szCs w:val="21"/>
              </w:rPr>
              <w:t>audioOutEnd</w:t>
            </w:r>
          </w:p>
        </w:tc>
        <w:tc>
          <w:tcPr>
            <w:tcW w:w="2496" w:type="dxa"/>
            <w:tcBorders>
              <w:top w:val="single" w:sz="4" w:space="0" w:color="auto"/>
              <w:left w:val="single" w:sz="4" w:space="0" w:color="auto"/>
              <w:bottom w:val="single" w:sz="4" w:space="0" w:color="auto"/>
              <w:right w:val="single" w:sz="4" w:space="0" w:color="auto"/>
            </w:tcBorders>
          </w:tcPr>
          <w:p w14:paraId="425FDB89" w14:textId="77777777" w:rsidR="003D63BC" w:rsidRDefault="00000000">
            <w:pPr>
              <w:jc w:val="left"/>
              <w:rPr>
                <w:rFonts w:eastAsia="NSimSun"/>
                <w:szCs w:val="21"/>
              </w:rPr>
            </w:pPr>
            <w:r>
              <w:rPr>
                <w:rFonts w:eastAsia="NSimSun"/>
                <w:szCs w:val="21"/>
              </w:rPr>
              <w:t>Audio output type end mark</w:t>
            </w:r>
          </w:p>
        </w:tc>
        <w:tc>
          <w:tcPr>
            <w:tcW w:w="1318" w:type="dxa"/>
            <w:tcBorders>
              <w:top w:val="single" w:sz="4" w:space="0" w:color="auto"/>
              <w:left w:val="single" w:sz="4" w:space="0" w:color="auto"/>
              <w:bottom w:val="single" w:sz="4" w:space="0" w:color="auto"/>
              <w:right w:val="single" w:sz="4" w:space="0" w:color="auto"/>
            </w:tcBorders>
          </w:tcPr>
          <w:p w14:paraId="7275F301"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31F85E35" w14:textId="77777777" w:rsidR="003D63BC" w:rsidRDefault="00000000">
            <w:pPr>
              <w:jc w:val="left"/>
              <w:rPr>
                <w:rFonts w:eastAsia="NSimSun"/>
                <w:szCs w:val="21"/>
              </w:rPr>
            </w:pPr>
            <w:r>
              <w:rPr>
                <w:rFonts w:eastAsia="NSimSun"/>
                <w:szCs w:val="21"/>
              </w:rPr>
              <w:t>int</w:t>
            </w:r>
          </w:p>
        </w:tc>
      </w:tr>
      <w:tr w:rsidR="003D63BC" w14:paraId="5F9F318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09894E1" w14:textId="77777777" w:rsidR="003D63BC" w:rsidRDefault="00000000">
            <w:pPr>
              <w:jc w:val="left"/>
              <w:rPr>
                <w:rFonts w:eastAsia="NSimSun"/>
                <w:b/>
                <w:szCs w:val="21"/>
              </w:rPr>
            </w:pPr>
            <w:r>
              <w:rPr>
                <w:rFonts w:eastAsia="NSimSun"/>
                <w:b/>
                <w:szCs w:val="21"/>
              </w:rPr>
              <w:t>audioVolumeMin</w:t>
            </w:r>
          </w:p>
        </w:tc>
        <w:tc>
          <w:tcPr>
            <w:tcW w:w="2496" w:type="dxa"/>
            <w:tcBorders>
              <w:top w:val="single" w:sz="4" w:space="0" w:color="auto"/>
              <w:left w:val="single" w:sz="4" w:space="0" w:color="auto"/>
              <w:bottom w:val="single" w:sz="4" w:space="0" w:color="auto"/>
              <w:right w:val="single" w:sz="4" w:space="0" w:color="auto"/>
            </w:tcBorders>
          </w:tcPr>
          <w:p w14:paraId="389441A6" w14:textId="77777777" w:rsidR="003D63BC" w:rsidRDefault="00000000">
            <w:pPr>
              <w:jc w:val="left"/>
              <w:rPr>
                <w:rFonts w:eastAsia="NSimSun"/>
                <w:szCs w:val="21"/>
              </w:rPr>
            </w:pPr>
            <w:r>
              <w:rPr>
                <w:rFonts w:eastAsia="NSimSun"/>
                <w:szCs w:val="21"/>
              </w:rPr>
              <w:t>Minimum volume</w:t>
            </w:r>
          </w:p>
        </w:tc>
        <w:tc>
          <w:tcPr>
            <w:tcW w:w="1318" w:type="dxa"/>
            <w:tcBorders>
              <w:top w:val="single" w:sz="4" w:space="0" w:color="auto"/>
              <w:left w:val="single" w:sz="4" w:space="0" w:color="auto"/>
              <w:bottom w:val="single" w:sz="4" w:space="0" w:color="auto"/>
              <w:right w:val="single" w:sz="4" w:space="0" w:color="auto"/>
            </w:tcBorders>
          </w:tcPr>
          <w:p w14:paraId="2AA742D7"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6DBBFB28" w14:textId="77777777" w:rsidR="003D63BC" w:rsidRDefault="00000000">
            <w:pPr>
              <w:jc w:val="left"/>
              <w:rPr>
                <w:rFonts w:eastAsia="NSimSun"/>
                <w:szCs w:val="21"/>
              </w:rPr>
            </w:pPr>
            <w:r>
              <w:rPr>
                <w:rFonts w:eastAsia="NSimSun"/>
                <w:szCs w:val="21"/>
              </w:rPr>
              <w:t>int</w:t>
            </w:r>
          </w:p>
        </w:tc>
      </w:tr>
      <w:tr w:rsidR="003D63BC" w14:paraId="714532C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93CF085" w14:textId="77777777" w:rsidR="003D63BC" w:rsidRDefault="00000000">
            <w:pPr>
              <w:jc w:val="left"/>
              <w:rPr>
                <w:rFonts w:eastAsia="NSimSun"/>
                <w:b/>
                <w:szCs w:val="21"/>
              </w:rPr>
            </w:pPr>
            <w:r>
              <w:rPr>
                <w:rFonts w:eastAsia="NSimSun"/>
                <w:b/>
                <w:szCs w:val="21"/>
              </w:rPr>
              <w:t>audioVolumeMax</w:t>
            </w:r>
          </w:p>
        </w:tc>
        <w:tc>
          <w:tcPr>
            <w:tcW w:w="2496" w:type="dxa"/>
            <w:tcBorders>
              <w:top w:val="single" w:sz="4" w:space="0" w:color="auto"/>
              <w:left w:val="single" w:sz="4" w:space="0" w:color="auto"/>
              <w:bottom w:val="single" w:sz="4" w:space="0" w:color="auto"/>
              <w:right w:val="single" w:sz="4" w:space="0" w:color="auto"/>
            </w:tcBorders>
          </w:tcPr>
          <w:p w14:paraId="31E419A6" w14:textId="77777777" w:rsidR="003D63BC" w:rsidRDefault="00000000">
            <w:pPr>
              <w:jc w:val="left"/>
              <w:rPr>
                <w:rFonts w:eastAsia="NSimSun"/>
                <w:szCs w:val="21"/>
              </w:rPr>
            </w:pPr>
            <w:r>
              <w:rPr>
                <w:rFonts w:eastAsia="NSimSun"/>
                <w:szCs w:val="21"/>
              </w:rPr>
              <w:t>Maximum volume</w:t>
            </w:r>
          </w:p>
        </w:tc>
        <w:tc>
          <w:tcPr>
            <w:tcW w:w="1318" w:type="dxa"/>
            <w:tcBorders>
              <w:top w:val="single" w:sz="4" w:space="0" w:color="auto"/>
              <w:left w:val="single" w:sz="4" w:space="0" w:color="auto"/>
              <w:bottom w:val="single" w:sz="4" w:space="0" w:color="auto"/>
              <w:right w:val="single" w:sz="4" w:space="0" w:color="auto"/>
            </w:tcBorders>
          </w:tcPr>
          <w:p w14:paraId="16B8CE8C"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4AD89126" w14:textId="77777777" w:rsidR="003D63BC" w:rsidRDefault="00000000">
            <w:pPr>
              <w:jc w:val="left"/>
              <w:rPr>
                <w:rFonts w:eastAsia="NSimSun"/>
                <w:szCs w:val="21"/>
              </w:rPr>
            </w:pPr>
            <w:r>
              <w:rPr>
                <w:rFonts w:eastAsia="NSimSun"/>
                <w:szCs w:val="21"/>
              </w:rPr>
              <w:t>int</w:t>
            </w:r>
          </w:p>
        </w:tc>
      </w:tr>
    </w:tbl>
    <w:p w14:paraId="06BAADB4" w14:textId="77777777" w:rsidR="003D63BC" w:rsidRDefault="003D63BC"/>
    <w:p w14:paraId="42A693F4" w14:textId="77777777" w:rsidR="003D63BC" w:rsidRDefault="00000000">
      <w:pPr>
        <w:pStyle w:val="Kop4"/>
        <w:numPr>
          <w:ilvl w:val="3"/>
          <w:numId w:val="3"/>
        </w:numPr>
        <w:rPr>
          <w:rFonts w:ascii="Times New Roman" w:hAnsi="Times New Roman"/>
        </w:rPr>
      </w:pPr>
      <w:r>
        <w:rPr>
          <w:rFonts w:ascii="Times New Roman" w:hAnsi="Times New Roman"/>
        </w:rPr>
        <w:t>Microphone</w:t>
      </w:r>
    </w:p>
    <w:p w14:paraId="0B86CF03" w14:textId="77777777" w:rsidR="003D63BC" w:rsidRDefault="00000000">
      <w:pPr>
        <w:pStyle w:val="Kop5"/>
        <w:numPr>
          <w:ilvl w:val="4"/>
          <w:numId w:val="3"/>
        </w:numPr>
      </w:pPr>
      <w:r>
        <w:t>Microphone parameter meaning</w:t>
      </w:r>
    </w:p>
    <w:p w14:paraId="4DC0519F" w14:textId="77777777" w:rsidR="003D63BC" w:rsidRDefault="00000000">
      <w:pPr>
        <w:jc w:val="left"/>
        <w:rPr>
          <w:rFonts w:eastAsia="NSimSun"/>
          <w:b/>
        </w:rPr>
      </w:pPr>
      <w:r>
        <w:rPr>
          <w:rFonts w:eastAsia="NSimSun"/>
          <w:b/>
        </w:rPr>
        <w:t>Microphone parameter table</w:t>
      </w:r>
    </w:p>
    <w:p w14:paraId="66082F0E" w14:textId="77777777" w:rsidR="003D63BC" w:rsidRDefault="00000000">
      <w:pPr>
        <w:jc w:val="left"/>
        <w:rPr>
          <w:rFonts w:eastAsia="NSimSun"/>
          <w:b/>
        </w:rPr>
      </w:pPr>
      <w:r>
        <w:rPr>
          <w:rFonts w:eastAsia="NSimSun"/>
        </w:rPr>
        <w:t>Table 2-6-1-9-3-1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3827"/>
      </w:tblGrid>
      <w:tr w:rsidR="003D63BC" w14:paraId="516BA829" w14:textId="77777777">
        <w:trPr>
          <w:trHeight w:val="465"/>
        </w:trPr>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p w14:paraId="6302144F"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61D20DF0"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526D97F6" w14:textId="77777777" w:rsidR="003D63BC" w:rsidRDefault="00000000">
            <w:pPr>
              <w:jc w:val="left"/>
              <w:rPr>
                <w:rFonts w:eastAsia="NSimSun"/>
                <w:b/>
                <w:szCs w:val="21"/>
              </w:rPr>
            </w:pPr>
            <w:r>
              <w:rPr>
                <w:rFonts w:eastAsia="NSimSun"/>
                <w:b/>
                <w:szCs w:val="21"/>
              </w:rPr>
              <w:t>Description</w:t>
            </w:r>
          </w:p>
        </w:tc>
      </w:tr>
      <w:tr w:rsidR="003D63BC" w14:paraId="50307E15"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2A1F0709" w14:textId="77777777" w:rsidR="003D63BC" w:rsidRDefault="00000000">
            <w:pPr>
              <w:jc w:val="left"/>
              <w:rPr>
                <w:rFonts w:eastAsia="NSimSun"/>
                <w:b/>
                <w:kern w:val="0"/>
                <w:szCs w:val="21"/>
              </w:rPr>
            </w:pPr>
            <w:r>
              <w:rPr>
                <w:rFonts w:eastAsia="NSimSun"/>
                <w:b/>
                <w:kern w:val="0"/>
                <w:szCs w:val="21"/>
              </w:rPr>
              <w:t>cameraID</w:t>
            </w:r>
          </w:p>
        </w:tc>
        <w:tc>
          <w:tcPr>
            <w:tcW w:w="2268" w:type="dxa"/>
            <w:tcBorders>
              <w:top w:val="single" w:sz="4" w:space="0" w:color="auto"/>
              <w:left w:val="single" w:sz="4" w:space="0" w:color="auto"/>
              <w:bottom w:val="single" w:sz="4" w:space="0" w:color="auto"/>
              <w:right w:val="single" w:sz="4" w:space="0" w:color="auto"/>
            </w:tcBorders>
          </w:tcPr>
          <w:p w14:paraId="035DAB75"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B874A0C" w14:textId="77777777" w:rsidR="003D63BC" w:rsidRDefault="00000000">
            <w:pPr>
              <w:jc w:val="left"/>
              <w:rPr>
                <w:rFonts w:eastAsia="NSimSun"/>
                <w:szCs w:val="21"/>
              </w:rPr>
            </w:pPr>
            <w:r>
              <w:rPr>
                <w:rFonts w:eastAsia="NSimSun"/>
                <w:szCs w:val="21"/>
              </w:rPr>
              <w:t>Channel Number</w:t>
            </w:r>
          </w:p>
        </w:tc>
      </w:tr>
      <w:tr w:rsidR="003D63BC" w14:paraId="746010C7"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F61CFA8"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toneArmEnableFlag</w:t>
            </w:r>
          </w:p>
        </w:tc>
        <w:tc>
          <w:tcPr>
            <w:tcW w:w="2268" w:type="dxa"/>
            <w:tcBorders>
              <w:top w:val="single" w:sz="4" w:space="0" w:color="auto"/>
              <w:left w:val="single" w:sz="4" w:space="0" w:color="auto"/>
              <w:bottom w:val="single" w:sz="4" w:space="0" w:color="auto"/>
              <w:right w:val="single" w:sz="4" w:space="0" w:color="auto"/>
            </w:tcBorders>
          </w:tcPr>
          <w:p w14:paraId="16684CA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&lt;unsigned char&gt;{0, 1}</w:t>
            </w:r>
          </w:p>
        </w:tc>
        <w:tc>
          <w:tcPr>
            <w:tcW w:w="3827" w:type="dxa"/>
            <w:tcBorders>
              <w:top w:val="single" w:sz="4" w:space="0" w:color="auto"/>
              <w:left w:val="single" w:sz="4" w:space="0" w:color="auto"/>
              <w:bottom w:val="single" w:sz="4" w:space="0" w:color="auto"/>
              <w:right w:val="single" w:sz="4" w:space="0" w:color="auto"/>
            </w:tcBorders>
            <w:vAlign w:val="center"/>
          </w:tcPr>
          <w:p w14:paraId="3A52716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Whether to enable the microphone</w:t>
            </w:r>
          </w:p>
          <w:p w14:paraId="07D4324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Disable</w:t>
            </w:r>
          </w:p>
          <w:p w14:paraId="72990BA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Enable</w:t>
            </w:r>
          </w:p>
        </w:tc>
      </w:tr>
      <w:tr w:rsidR="003D63BC" w14:paraId="7B08F1AD"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247094B6"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toneArmType</w:t>
            </w:r>
          </w:p>
          <w:p w14:paraId="0E05CBAF" w14:textId="77777777" w:rsidR="003D63BC" w:rsidRDefault="003D6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b/>
                <w:kern w:val="0"/>
                <w:szCs w:val="21"/>
              </w:rPr>
            </w:pPr>
          </w:p>
        </w:tc>
        <w:tc>
          <w:tcPr>
            <w:tcW w:w="2268" w:type="dxa"/>
            <w:tcBorders>
              <w:top w:val="single" w:sz="4" w:space="0" w:color="auto"/>
              <w:left w:val="single" w:sz="4" w:space="0" w:color="auto"/>
              <w:bottom w:val="single" w:sz="4" w:space="0" w:color="auto"/>
              <w:right w:val="single" w:sz="4" w:space="0" w:color="auto"/>
            </w:tcBorders>
          </w:tcPr>
          <w:p w14:paraId="0F63A99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&lt;int&gt;[1, 5]</w:t>
            </w:r>
          </w:p>
        </w:tc>
        <w:tc>
          <w:tcPr>
            <w:tcW w:w="3827" w:type="dxa"/>
            <w:tcBorders>
              <w:top w:val="single" w:sz="4" w:space="0" w:color="auto"/>
              <w:left w:val="single" w:sz="4" w:space="0" w:color="auto"/>
              <w:bottom w:val="single" w:sz="4" w:space="0" w:color="auto"/>
              <w:right w:val="single" w:sz="4" w:space="0" w:color="auto"/>
            </w:tcBorders>
            <w:vAlign w:val="center"/>
          </w:tcPr>
          <w:p w14:paraId="7D6D64A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Microphone Type</w:t>
            </w:r>
          </w:p>
          <w:p w14:paraId="68BB95B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Built-in</w:t>
            </w:r>
          </w:p>
          <w:p w14:paraId="7F6A692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2: External</w:t>
            </w:r>
          </w:p>
          <w:p w14:paraId="30513D2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3: Line input</w:t>
            </w:r>
          </w:p>
          <w:p w14:paraId="37A3294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4: Differential line input</w:t>
            </w:r>
          </w:p>
          <w:p w14:paraId="0973602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5: Dual input</w:t>
            </w:r>
          </w:p>
          <w:p w14:paraId="2A3CD6C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(Different devices may support different types)</w:t>
            </w:r>
          </w:p>
        </w:tc>
      </w:tr>
      <w:tr w:rsidR="003D63BC" w14:paraId="551E486F"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212C621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b/>
                <w:kern w:val="0"/>
                <w:szCs w:val="21"/>
              </w:rPr>
            </w:pPr>
            <w:r>
              <w:rPr>
                <w:rFonts w:eastAsia="NSimSun"/>
                <w:b/>
                <w:kern w:val="0"/>
                <w:szCs w:val="21"/>
              </w:rPr>
              <w:t>volume</w:t>
            </w:r>
          </w:p>
        </w:tc>
        <w:tc>
          <w:tcPr>
            <w:tcW w:w="2268" w:type="dxa"/>
            <w:tcBorders>
              <w:top w:val="single" w:sz="4" w:space="0" w:color="auto"/>
              <w:left w:val="single" w:sz="4" w:space="0" w:color="auto"/>
              <w:bottom w:val="single" w:sz="4" w:space="0" w:color="auto"/>
              <w:right w:val="single" w:sz="4" w:space="0" w:color="auto"/>
            </w:tcBorders>
          </w:tcPr>
          <w:p w14:paraId="3EBB3FD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&lt;int&gt;[0, 100]</w:t>
            </w:r>
          </w:p>
        </w:tc>
        <w:tc>
          <w:tcPr>
            <w:tcW w:w="3827" w:type="dxa"/>
            <w:tcBorders>
              <w:top w:val="single" w:sz="4" w:space="0" w:color="auto"/>
              <w:left w:val="single" w:sz="4" w:space="0" w:color="auto"/>
              <w:bottom w:val="single" w:sz="4" w:space="0" w:color="auto"/>
              <w:right w:val="single" w:sz="4" w:space="0" w:color="auto"/>
            </w:tcBorders>
            <w:vAlign w:val="center"/>
          </w:tcPr>
          <w:p w14:paraId="308D7CF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volume</w:t>
            </w:r>
          </w:p>
          <w:p w14:paraId="3EFEEED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When the volume is greater than 100, it is set to 100</w:t>
            </w:r>
          </w:p>
        </w:tc>
      </w:tr>
    </w:tbl>
    <w:p w14:paraId="05CDB45A" w14:textId="77777777" w:rsidR="003D63BC" w:rsidRDefault="003D63BC">
      <w:pPr>
        <w:jc w:val="left"/>
        <w:rPr>
          <w:rFonts w:eastAsia="NSimSun"/>
        </w:rPr>
      </w:pPr>
    </w:p>
    <w:p w14:paraId="3F8C94FF" w14:textId="77777777" w:rsidR="003D63BC" w:rsidRDefault="00000000">
      <w:pPr>
        <w:pStyle w:val="Kop5"/>
        <w:numPr>
          <w:ilvl w:val="4"/>
          <w:numId w:val="3"/>
        </w:numPr>
      </w:pPr>
      <w:r>
        <w:t>Get Microphone Parameters (getMicrophone)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C39F2B1" w14:textId="77777777">
        <w:tc>
          <w:tcPr>
            <w:tcW w:w="1134" w:type="dxa"/>
            <w:tcBorders>
              <w:top w:val="single" w:sz="4" w:space="0" w:color="auto"/>
              <w:left w:val="single" w:sz="4" w:space="0" w:color="auto"/>
              <w:bottom w:val="single" w:sz="4" w:space="0" w:color="auto"/>
              <w:right w:val="single" w:sz="4" w:space="0" w:color="auto"/>
            </w:tcBorders>
          </w:tcPr>
          <w:p w14:paraId="0F3CCC3D"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A73EC38" w14:textId="77777777" w:rsidR="003D63BC" w:rsidRDefault="00000000">
            <w:pPr>
              <w:jc w:val="left"/>
              <w:rPr>
                <w:rStyle w:val="Style17"/>
                <w:rFonts w:eastAsia="NSimSun"/>
                <w:b w:val="0"/>
                <w:bCs w:val="0"/>
                <w:i w:val="0"/>
                <w:iCs w:val="0"/>
                <w:color w:val="auto"/>
                <w:sz w:val="28"/>
                <w:szCs w:val="28"/>
              </w:rPr>
            </w:pPr>
            <w:r>
              <w:rPr>
                <w:rFonts w:eastAsia="NSimSun"/>
                <w:kern w:val="0"/>
                <w:szCs w:val="21"/>
              </w:rPr>
              <w:t xml:space="preserve">http://&lt;servername&gt;/cgi-bin/param.cgi?action=get&amp;type= </w:t>
            </w:r>
            <w:r>
              <w:rPr>
                <w:rFonts w:eastAsia="NSimSun"/>
                <w:b/>
                <w:kern w:val="0"/>
                <w:szCs w:val="21"/>
              </w:rPr>
              <w:t xml:space="preserve">microphone </w:t>
            </w:r>
            <w:r>
              <w:rPr>
                <w:rFonts w:eastAsia="NSimSun"/>
                <w:kern w:val="0"/>
                <w:szCs w:val="21"/>
              </w:rPr>
              <w:t>[&amp;cameraID=&lt;cameraID&gt;]</w:t>
            </w:r>
          </w:p>
        </w:tc>
      </w:tr>
      <w:tr w:rsidR="003D63BC" w14:paraId="6DB1823D" w14:textId="77777777">
        <w:tc>
          <w:tcPr>
            <w:tcW w:w="1134" w:type="dxa"/>
            <w:tcBorders>
              <w:top w:val="single" w:sz="4" w:space="0" w:color="auto"/>
              <w:left w:val="single" w:sz="4" w:space="0" w:color="auto"/>
              <w:bottom w:val="single" w:sz="4" w:space="0" w:color="auto"/>
              <w:right w:val="single" w:sz="4" w:space="0" w:color="auto"/>
            </w:tcBorders>
          </w:tcPr>
          <w:p w14:paraId="16203BAE"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D9E51B5" w14:textId="77777777" w:rsidR="003D63BC" w:rsidRDefault="00000000">
            <w:pPr>
              <w:jc w:val="left"/>
              <w:rPr>
                <w:rFonts w:eastAsia="NSimSun"/>
              </w:rPr>
            </w:pPr>
            <w:r>
              <w:rPr>
                <w:rFonts w:eastAsia="NSimSun"/>
              </w:rPr>
              <w:t xml:space="preserve">Refer to </w:t>
            </w:r>
            <w:hyperlink w:anchor="_麦克风参数含义" w:history="1">
              <w:r>
                <w:rPr>
                  <w:rStyle w:val="Hyperlink"/>
                  <w:rFonts w:eastAsia="NSimSun"/>
                  <w:color w:val="auto"/>
                </w:rPr>
                <w:t>microphone parameter table</w:t>
              </w:r>
            </w:hyperlink>
          </w:p>
        </w:tc>
      </w:tr>
      <w:tr w:rsidR="003D63BC" w14:paraId="03157744" w14:textId="77777777">
        <w:tc>
          <w:tcPr>
            <w:tcW w:w="1134" w:type="dxa"/>
            <w:tcBorders>
              <w:top w:val="single" w:sz="4" w:space="0" w:color="auto"/>
              <w:left w:val="single" w:sz="4" w:space="0" w:color="auto"/>
              <w:bottom w:val="single" w:sz="4" w:space="0" w:color="auto"/>
              <w:right w:val="single" w:sz="4" w:space="0" w:color="auto"/>
            </w:tcBorders>
          </w:tcPr>
          <w:p w14:paraId="4DDE572B"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5C2F3F2"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http://192.168.32.151/cgi-bin/param.cgi?action=get&amp;type=microphone&amp;cameraID=1</w:t>
            </w:r>
          </w:p>
        </w:tc>
      </w:tr>
      <w:tr w:rsidR="003D63BC" w14:paraId="5D4B1E86" w14:textId="77777777">
        <w:tc>
          <w:tcPr>
            <w:tcW w:w="1134" w:type="dxa"/>
            <w:tcBorders>
              <w:top w:val="single" w:sz="4" w:space="0" w:color="auto"/>
              <w:left w:val="single" w:sz="4" w:space="0" w:color="auto"/>
              <w:bottom w:val="single" w:sz="4" w:space="0" w:color="auto"/>
              <w:right w:val="single" w:sz="4" w:space="0" w:color="auto"/>
            </w:tcBorders>
          </w:tcPr>
          <w:p w14:paraId="698D11D7"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63F2506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cameraID=1</w:t>
            </w:r>
          </w:p>
          <w:p w14:paraId="6203747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toneArmEnableFlag=1</w:t>
            </w:r>
          </w:p>
          <w:p w14:paraId="39977BB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toneArmType=1</w:t>
            </w:r>
          </w:p>
          <w:p w14:paraId="03718202"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szCs w:val="21"/>
              </w:rPr>
              <w:t>volume=50</w:t>
            </w:r>
          </w:p>
          <w:p w14:paraId="3495437F"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25DEEE25" w14:textId="77777777" w:rsidR="003D63BC" w:rsidRDefault="003D63BC">
      <w:pPr>
        <w:jc w:val="left"/>
        <w:rPr>
          <w:rFonts w:eastAsia="NSimSun"/>
        </w:rPr>
      </w:pPr>
    </w:p>
    <w:p w14:paraId="7462D7C2" w14:textId="77777777" w:rsidR="003D63BC" w:rsidRDefault="00000000">
      <w:pPr>
        <w:pStyle w:val="Kop5"/>
        <w:numPr>
          <w:ilvl w:val="4"/>
          <w:numId w:val="3"/>
        </w:numPr>
      </w:pPr>
      <w:r>
        <w:t>Set Microphone Parameters (setMicrophone)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8C3EA59" w14:textId="77777777">
        <w:tc>
          <w:tcPr>
            <w:tcW w:w="1134" w:type="dxa"/>
            <w:tcBorders>
              <w:top w:val="single" w:sz="4" w:space="0" w:color="auto"/>
              <w:left w:val="single" w:sz="4" w:space="0" w:color="auto"/>
              <w:bottom w:val="single" w:sz="4" w:space="0" w:color="auto"/>
              <w:right w:val="single" w:sz="4" w:space="0" w:color="auto"/>
            </w:tcBorders>
          </w:tcPr>
          <w:p w14:paraId="0EFC10E9"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7216F9E" w14:textId="77777777" w:rsidR="003D63BC" w:rsidRDefault="00000000">
            <w:pPr>
              <w:jc w:val="left"/>
              <w:rPr>
                <w:rStyle w:val="Style17"/>
                <w:rFonts w:eastAsia="NSimSun"/>
                <w:b w:val="0"/>
                <w:bCs w:val="0"/>
                <w:i w:val="0"/>
                <w:iCs w:val="0"/>
                <w:color w:val="auto"/>
                <w:sz w:val="28"/>
                <w:szCs w:val="28"/>
              </w:rPr>
            </w:pPr>
            <w:r>
              <w:rPr>
                <w:rFonts w:eastAsia="NSimSun"/>
                <w:kern w:val="0"/>
                <w:szCs w:val="21"/>
              </w:rPr>
              <w:t xml:space="preserve">http://&lt;servername&gt;/cgi-bin/param.cgi?action=set&amp;type= </w:t>
            </w:r>
            <w:r>
              <w:rPr>
                <w:rFonts w:eastAsia="NSimSun"/>
                <w:b/>
                <w:kern w:val="0"/>
                <w:szCs w:val="21"/>
              </w:rPr>
              <w:t xml:space="preserve">microphone </w:t>
            </w:r>
            <w:r>
              <w:rPr>
                <w:rFonts w:eastAsia="NSimSun"/>
                <w:kern w:val="0"/>
                <w:szCs w:val="21"/>
              </w:rPr>
              <w:t>&amp;cameraID=&lt;cameraID&gt;[&amp;&lt;argument&gt;=&lt;value&gt;...]</w:t>
            </w:r>
          </w:p>
        </w:tc>
      </w:tr>
      <w:tr w:rsidR="003D63BC" w14:paraId="1ADB45FB" w14:textId="77777777">
        <w:tc>
          <w:tcPr>
            <w:tcW w:w="1134" w:type="dxa"/>
            <w:tcBorders>
              <w:top w:val="single" w:sz="4" w:space="0" w:color="auto"/>
              <w:left w:val="single" w:sz="4" w:space="0" w:color="auto"/>
              <w:bottom w:val="single" w:sz="4" w:space="0" w:color="auto"/>
              <w:right w:val="single" w:sz="4" w:space="0" w:color="auto"/>
            </w:tcBorders>
          </w:tcPr>
          <w:p w14:paraId="6F022C2D"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1659E01" w14:textId="77777777" w:rsidR="003D63BC" w:rsidRDefault="00000000">
            <w:pPr>
              <w:jc w:val="left"/>
              <w:rPr>
                <w:rFonts w:eastAsia="NSimSun"/>
              </w:rPr>
            </w:pPr>
            <w:r>
              <w:rPr>
                <w:rFonts w:eastAsia="NSimSun"/>
              </w:rPr>
              <w:t xml:space="preserve">When the microphone type is not supported by the device, -8 is </w:t>
            </w:r>
            <w:r>
              <w:rPr>
                <w:rFonts w:eastAsia="NSimSun" w:hint="eastAsia"/>
              </w:rPr>
              <w:t>Return</w:t>
            </w:r>
            <w:r>
              <w:rPr>
                <w:rFonts w:eastAsia="NSimSun"/>
              </w:rPr>
              <w:t>ed. The microphone type depends on the device's own capabilities and can be obtained from the type drop-down menu on the web: Device-&gt;Microphone page.</w:t>
            </w:r>
          </w:p>
          <w:p w14:paraId="726B5651" w14:textId="77777777" w:rsidR="003D63BC" w:rsidRDefault="00000000">
            <w:pPr>
              <w:jc w:val="left"/>
              <w:rPr>
                <w:rFonts w:eastAsia="NSimSun"/>
              </w:rPr>
            </w:pPr>
            <w:r>
              <w:rPr>
                <w:rStyle w:val="Hyperlink"/>
                <w:rFonts w:eastAsia="NSimSun"/>
                <w:color w:val="auto"/>
              </w:rPr>
              <w:t xml:space="preserve">Parameters of Parametric </w:t>
            </w:r>
            <w:r>
              <w:rPr>
                <w:rFonts w:eastAsia="NSimSun"/>
              </w:rPr>
              <w:t>Microphones</w:t>
            </w:r>
          </w:p>
        </w:tc>
      </w:tr>
      <w:tr w:rsidR="003D63BC" w14:paraId="5FFC24B4" w14:textId="77777777">
        <w:tc>
          <w:tcPr>
            <w:tcW w:w="1134" w:type="dxa"/>
            <w:tcBorders>
              <w:top w:val="single" w:sz="4" w:space="0" w:color="auto"/>
              <w:left w:val="single" w:sz="4" w:space="0" w:color="auto"/>
              <w:bottom w:val="single" w:sz="4" w:space="0" w:color="auto"/>
              <w:right w:val="single" w:sz="4" w:space="0" w:color="auto"/>
            </w:tcBorders>
          </w:tcPr>
          <w:p w14:paraId="69187F0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BCE2F5E" w14:textId="77777777" w:rsidR="003D63BC" w:rsidRDefault="00000000">
            <w:pPr>
              <w:jc w:val="left"/>
              <w:rPr>
                <w:rStyle w:val="Style17"/>
                <w:rFonts w:eastAsia="NSimSun"/>
                <w:b w:val="0"/>
                <w:bCs w:val="0"/>
                <w:i w:val="0"/>
                <w:iCs w:val="0"/>
                <w:color w:val="auto"/>
                <w:szCs w:val="21"/>
              </w:rPr>
            </w:pPr>
            <w:r>
              <w:rPr>
                <w:rStyle w:val="Style17"/>
                <w:rFonts w:eastAsia="NSimSun"/>
                <w:b w:val="0"/>
                <w:bCs w:val="0"/>
                <w:i w:val="0"/>
                <w:iCs w:val="0"/>
                <w:color w:val="auto"/>
              </w:rPr>
              <w:t>http://192.168.32.151/cgi-bin/param.cgi?action=set&amp;type=microphone&amp;cameraID=1&amp;toneArmEnableFlag=1&amp;toneArmType=3&amp;volume=100</w:t>
            </w:r>
          </w:p>
        </w:tc>
      </w:tr>
      <w:tr w:rsidR="003D63BC" w14:paraId="226D6E80" w14:textId="77777777">
        <w:tc>
          <w:tcPr>
            <w:tcW w:w="1134" w:type="dxa"/>
            <w:tcBorders>
              <w:top w:val="single" w:sz="4" w:space="0" w:color="auto"/>
              <w:left w:val="single" w:sz="4" w:space="0" w:color="auto"/>
              <w:bottom w:val="single" w:sz="4" w:space="0" w:color="auto"/>
              <w:right w:val="single" w:sz="4" w:space="0" w:color="auto"/>
            </w:tcBorders>
          </w:tcPr>
          <w:p w14:paraId="6718FB75"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4473B130"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256157AE"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B34F87E" w14:textId="77777777" w:rsidR="003D63BC" w:rsidRDefault="00000000">
      <w:pPr>
        <w:pStyle w:val="Kop4"/>
        <w:numPr>
          <w:ilvl w:val="3"/>
          <w:numId w:val="3"/>
        </w:numPr>
        <w:rPr>
          <w:rFonts w:ascii="Times New Roman" w:hAnsi="Times New Roman"/>
        </w:rPr>
      </w:pPr>
      <w:bookmarkStart w:id="328" w:name="_麦克风参数含义"/>
      <w:bookmarkEnd w:id="328"/>
      <w:r>
        <w:rPr>
          <w:rFonts w:ascii="Times New Roman" w:hAnsi="Times New Roman"/>
        </w:rPr>
        <w:t>Audio Output (AudioOutputParam ) (IPC)</w:t>
      </w:r>
    </w:p>
    <w:p w14:paraId="1A2DEB5E" w14:textId="77777777" w:rsidR="003D63BC" w:rsidRDefault="00000000">
      <w:pPr>
        <w:pStyle w:val="Kop5"/>
        <w:numPr>
          <w:ilvl w:val="4"/>
          <w:numId w:val="3"/>
        </w:numPr>
      </w:pPr>
      <w:r>
        <w:t>Get audio output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24B5619" w14:textId="77777777">
        <w:tc>
          <w:tcPr>
            <w:tcW w:w="1134" w:type="dxa"/>
            <w:tcBorders>
              <w:top w:val="single" w:sz="4" w:space="0" w:color="auto"/>
              <w:left w:val="single" w:sz="4" w:space="0" w:color="auto"/>
              <w:bottom w:val="single" w:sz="4" w:space="0" w:color="auto"/>
              <w:right w:val="single" w:sz="4" w:space="0" w:color="auto"/>
            </w:tcBorders>
          </w:tcPr>
          <w:p w14:paraId="6EAB36B5"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95EBB7C" w14:textId="77777777" w:rsidR="003D63BC" w:rsidRDefault="00000000">
            <w:pPr>
              <w:jc w:val="left"/>
              <w:rPr>
                <w:rStyle w:val="Style17"/>
                <w:rFonts w:eastAsia="NSimSun"/>
                <w:bCs w:val="0"/>
                <w:i w:val="0"/>
                <w:iCs w:val="0"/>
                <w:color w:val="auto"/>
                <w:sz w:val="28"/>
                <w:szCs w:val="28"/>
              </w:rPr>
            </w:pPr>
            <w:r>
              <w:rPr>
                <w:rFonts w:eastAsia="NSimSun"/>
                <w:kern w:val="0"/>
                <w:szCs w:val="21"/>
              </w:rPr>
              <w:t xml:space="preserve">http://&lt;servername&gt;/cgi-bin/param.cgi?action=get&amp;type= </w:t>
            </w:r>
            <w:r>
              <w:rPr>
                <w:rFonts w:eastAsia="NSimSun"/>
                <w:b/>
                <w:kern w:val="0"/>
                <w:szCs w:val="21"/>
              </w:rPr>
              <w:t>AudioOutputParam</w:t>
            </w:r>
          </w:p>
        </w:tc>
      </w:tr>
      <w:tr w:rsidR="003D63BC" w14:paraId="7217EAF2" w14:textId="77777777">
        <w:tc>
          <w:tcPr>
            <w:tcW w:w="1134" w:type="dxa"/>
            <w:tcBorders>
              <w:top w:val="single" w:sz="4" w:space="0" w:color="auto"/>
              <w:left w:val="single" w:sz="4" w:space="0" w:color="auto"/>
              <w:bottom w:val="single" w:sz="4" w:space="0" w:color="auto"/>
              <w:right w:val="single" w:sz="4" w:space="0" w:color="auto"/>
            </w:tcBorders>
          </w:tcPr>
          <w:p w14:paraId="1F32AC97"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613D67A" w14:textId="77777777" w:rsidR="003D63BC" w:rsidRDefault="00000000">
            <w:pPr>
              <w:jc w:val="left"/>
              <w:rPr>
                <w:rFonts w:eastAsia="NSimSun"/>
              </w:rPr>
            </w:pPr>
            <w:r>
              <w:rPr>
                <w:rFonts w:eastAsia="NSimSun"/>
              </w:rPr>
              <w:t xml:space="preserve">Refer to </w:t>
            </w:r>
            <w:hyperlink w:anchor="_音频输出参数含义" w:history="1">
              <w:r>
                <w:rPr>
                  <w:rFonts w:eastAsia="NSimSun"/>
                </w:rPr>
                <w:t xml:space="preserve">parameter </w:t>
              </w:r>
              <w:bookmarkStart w:id="329" w:name="_Hlt138673146"/>
              <w:r>
                <w:rPr>
                  <w:rFonts w:eastAsia="NSimSun"/>
                </w:rPr>
                <w:t>meaning</w:t>
              </w:r>
              <w:bookmarkEnd w:id="329"/>
            </w:hyperlink>
          </w:p>
        </w:tc>
      </w:tr>
      <w:tr w:rsidR="003D63BC" w14:paraId="2EC60B5D" w14:textId="77777777">
        <w:tc>
          <w:tcPr>
            <w:tcW w:w="1134" w:type="dxa"/>
            <w:tcBorders>
              <w:top w:val="single" w:sz="4" w:space="0" w:color="auto"/>
              <w:left w:val="single" w:sz="4" w:space="0" w:color="auto"/>
              <w:bottom w:val="single" w:sz="4" w:space="0" w:color="auto"/>
              <w:right w:val="single" w:sz="4" w:space="0" w:color="auto"/>
            </w:tcBorders>
          </w:tcPr>
          <w:p w14:paraId="1A9D4405"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E474245" w14:textId="77777777" w:rsidR="003D63BC" w:rsidRDefault="00000000">
            <w:pPr>
              <w:jc w:val="left"/>
              <w:rPr>
                <w:rStyle w:val="Style17"/>
                <w:rFonts w:eastAsia="NSimSun"/>
                <w:color w:val="auto"/>
              </w:rPr>
            </w:pPr>
            <w:r>
              <w:rPr>
                <w:rStyle w:val="Style17"/>
                <w:rFonts w:eastAsia="NSimSun"/>
                <w:b w:val="0"/>
                <w:bCs w:val="0"/>
                <w:i w:val="0"/>
                <w:iCs w:val="0"/>
                <w:color w:val="auto"/>
              </w:rPr>
              <w:t>http://192.168.2.21/cgi-bin/param.cgi?action=get&amp;type=AudioOutputParam</w:t>
            </w:r>
          </w:p>
        </w:tc>
      </w:tr>
      <w:tr w:rsidR="003D63BC" w14:paraId="0171B7E1" w14:textId="77777777">
        <w:tc>
          <w:tcPr>
            <w:tcW w:w="1134" w:type="dxa"/>
            <w:tcBorders>
              <w:top w:val="single" w:sz="4" w:space="0" w:color="auto"/>
              <w:left w:val="single" w:sz="4" w:space="0" w:color="auto"/>
              <w:bottom w:val="single" w:sz="4" w:space="0" w:color="auto"/>
              <w:right w:val="single" w:sz="4" w:space="0" w:color="auto"/>
            </w:tcBorders>
          </w:tcPr>
          <w:p w14:paraId="7EAEAE65"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E65611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 xml:space="preserve">audioOutputEnable=1 </w:t>
            </w:r>
          </w:p>
          <w:p w14:paraId="62496CC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audioOutputType=0</w:t>
            </w:r>
          </w:p>
          <w:p w14:paraId="35DE7FC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audioOutputVolume=80</w:t>
            </w:r>
          </w:p>
          <w:p w14:paraId="33D8062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02A7E9D1" w14:textId="77777777" w:rsidR="003D63BC" w:rsidRDefault="003D63BC"/>
    <w:p w14:paraId="7EC19771" w14:textId="77777777" w:rsidR="003D63BC" w:rsidRDefault="00000000">
      <w:pPr>
        <w:pStyle w:val="Kop5"/>
        <w:numPr>
          <w:ilvl w:val="4"/>
          <w:numId w:val="3"/>
        </w:numPr>
      </w:pPr>
      <w:r>
        <w:t>Set audio output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D573A2B" w14:textId="77777777">
        <w:tc>
          <w:tcPr>
            <w:tcW w:w="1134" w:type="dxa"/>
            <w:tcBorders>
              <w:top w:val="single" w:sz="4" w:space="0" w:color="auto"/>
              <w:left w:val="single" w:sz="4" w:space="0" w:color="auto"/>
              <w:bottom w:val="single" w:sz="4" w:space="0" w:color="auto"/>
              <w:right w:val="single" w:sz="4" w:space="0" w:color="auto"/>
            </w:tcBorders>
          </w:tcPr>
          <w:p w14:paraId="63DBCF4E"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2ACE198"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 xml:space="preserve">AudioOutputParam </w:t>
            </w:r>
            <w:r>
              <w:rPr>
                <w:rFonts w:eastAsia="NSimSun"/>
                <w:kern w:val="0"/>
                <w:szCs w:val="21"/>
              </w:rPr>
              <w:t>&amp;audioOutputEnable=true&amp;audioOutputType=0&amp;audioOutputVolume=50</w:t>
            </w:r>
          </w:p>
        </w:tc>
      </w:tr>
      <w:tr w:rsidR="003D63BC" w14:paraId="5C633110" w14:textId="77777777">
        <w:tc>
          <w:tcPr>
            <w:tcW w:w="1134" w:type="dxa"/>
            <w:tcBorders>
              <w:top w:val="single" w:sz="4" w:space="0" w:color="auto"/>
              <w:left w:val="single" w:sz="4" w:space="0" w:color="auto"/>
              <w:bottom w:val="single" w:sz="4" w:space="0" w:color="auto"/>
              <w:right w:val="single" w:sz="4" w:space="0" w:color="auto"/>
            </w:tcBorders>
          </w:tcPr>
          <w:p w14:paraId="565F5512"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24F6F07" w14:textId="77777777" w:rsidR="003D63BC" w:rsidRDefault="00000000">
            <w:pPr>
              <w:jc w:val="left"/>
              <w:rPr>
                <w:rFonts w:eastAsia="NSimSun"/>
              </w:rPr>
            </w:pPr>
            <w:r>
              <w:rPr>
                <w:rFonts w:eastAsia="NSimSun"/>
              </w:rPr>
              <w:t xml:space="preserve">Refer to </w:t>
            </w:r>
            <w:hyperlink w:anchor="_音频输出参数含义" w:history="1">
              <w:r>
                <w:rPr>
                  <w:rFonts w:eastAsia="NSimSun"/>
                </w:rPr>
                <w:t>parameter meaning</w:t>
              </w:r>
            </w:hyperlink>
          </w:p>
        </w:tc>
      </w:tr>
      <w:tr w:rsidR="003D63BC" w14:paraId="1EA12402" w14:textId="77777777">
        <w:tc>
          <w:tcPr>
            <w:tcW w:w="1134" w:type="dxa"/>
            <w:tcBorders>
              <w:top w:val="single" w:sz="4" w:space="0" w:color="auto"/>
              <w:left w:val="single" w:sz="4" w:space="0" w:color="auto"/>
              <w:bottom w:val="single" w:sz="4" w:space="0" w:color="auto"/>
              <w:right w:val="single" w:sz="4" w:space="0" w:color="auto"/>
            </w:tcBorders>
          </w:tcPr>
          <w:p w14:paraId="645E24A0"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AB00AF6" w14:textId="77777777" w:rsidR="003D63BC" w:rsidRDefault="00000000">
            <w:pPr>
              <w:jc w:val="left"/>
              <w:rPr>
                <w:rStyle w:val="Style17"/>
                <w:rFonts w:eastAsia="NSimSun"/>
                <w:b w:val="0"/>
                <w:bCs w:val="0"/>
                <w:i w:val="0"/>
                <w:iCs w:val="0"/>
                <w:color w:val="auto"/>
                <w:szCs w:val="21"/>
              </w:rPr>
            </w:pPr>
            <w:r>
              <w:rPr>
                <w:rStyle w:val="Style17"/>
                <w:rFonts w:eastAsia="NSimSun"/>
                <w:b w:val="0"/>
                <w:bCs w:val="0"/>
                <w:i w:val="0"/>
                <w:iCs w:val="0"/>
                <w:color w:val="auto"/>
              </w:rPr>
              <w:t>http://192.168.2.21/cgi-bin/param.cgi?action=set&amp;type=AudioOutputParam&amp;audioOutputEnable= 1 &amp;audioOutputType=0&amp;audioOutputVolume=50</w:t>
            </w:r>
          </w:p>
        </w:tc>
      </w:tr>
      <w:tr w:rsidR="003D63BC" w14:paraId="63FD25FB" w14:textId="77777777">
        <w:tc>
          <w:tcPr>
            <w:tcW w:w="1134" w:type="dxa"/>
            <w:tcBorders>
              <w:top w:val="single" w:sz="4" w:space="0" w:color="auto"/>
              <w:left w:val="single" w:sz="4" w:space="0" w:color="auto"/>
              <w:bottom w:val="single" w:sz="4" w:space="0" w:color="auto"/>
              <w:right w:val="single" w:sz="4" w:space="0" w:color="auto"/>
            </w:tcBorders>
          </w:tcPr>
          <w:p w14:paraId="26EF33C0"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41A10A1E"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5A0DF1AB"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01A6E781" w14:textId="77777777" w:rsidR="003D63BC" w:rsidRDefault="003D63BC"/>
    <w:p w14:paraId="7B0BE0C1" w14:textId="77777777" w:rsidR="003D63BC" w:rsidRDefault="00000000">
      <w:pPr>
        <w:pStyle w:val="Kop5"/>
        <w:numPr>
          <w:ilvl w:val="4"/>
          <w:numId w:val="3"/>
        </w:numPr>
      </w:pPr>
      <w:bookmarkStart w:id="330" w:name="_音频输出参数含义"/>
      <w:bookmarkEnd w:id="330"/>
      <w:r>
        <w:t>Audio output parameter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2268"/>
        <w:gridCol w:w="3827"/>
      </w:tblGrid>
      <w:tr w:rsidR="003D63BC" w14:paraId="0CE90961" w14:textId="77777777">
        <w:trPr>
          <w:trHeight w:val="465"/>
        </w:trPr>
        <w:tc>
          <w:tcPr>
            <w:tcW w:w="2256" w:type="dxa"/>
            <w:tcBorders>
              <w:top w:val="single" w:sz="4" w:space="0" w:color="auto"/>
              <w:left w:val="single" w:sz="4" w:space="0" w:color="auto"/>
              <w:bottom w:val="single" w:sz="4" w:space="0" w:color="auto"/>
              <w:right w:val="single" w:sz="4" w:space="0" w:color="auto"/>
            </w:tcBorders>
            <w:shd w:val="clear" w:color="auto" w:fill="D7D7D7"/>
            <w:vAlign w:val="center"/>
          </w:tcPr>
          <w:p w14:paraId="11BA425B"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31904DD7"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0806EE1A" w14:textId="77777777" w:rsidR="003D63BC" w:rsidRDefault="00000000">
            <w:pPr>
              <w:jc w:val="left"/>
              <w:rPr>
                <w:rFonts w:eastAsia="NSimSun"/>
                <w:b/>
                <w:szCs w:val="21"/>
              </w:rPr>
            </w:pPr>
            <w:r>
              <w:rPr>
                <w:rFonts w:eastAsia="NSimSun"/>
                <w:b/>
                <w:szCs w:val="21"/>
              </w:rPr>
              <w:t>Description</w:t>
            </w:r>
          </w:p>
        </w:tc>
      </w:tr>
      <w:tr w:rsidR="003D63BC" w14:paraId="0751B1DE"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63198EF9" w14:textId="77777777" w:rsidR="003D63BC" w:rsidRDefault="00000000">
            <w:pPr>
              <w:jc w:val="left"/>
              <w:rPr>
                <w:rFonts w:eastAsia="NSimSun"/>
                <w:b/>
                <w:kern w:val="0"/>
                <w:szCs w:val="21"/>
              </w:rPr>
            </w:pPr>
            <w:r>
              <w:rPr>
                <w:rFonts w:eastAsia="NSimSun"/>
                <w:b/>
                <w:kern w:val="0"/>
                <w:szCs w:val="21"/>
              </w:rPr>
              <w:t>audioOutputEnable</w:t>
            </w:r>
          </w:p>
        </w:tc>
        <w:tc>
          <w:tcPr>
            <w:tcW w:w="2268" w:type="dxa"/>
            <w:tcBorders>
              <w:top w:val="single" w:sz="4" w:space="0" w:color="auto"/>
              <w:left w:val="single" w:sz="4" w:space="0" w:color="auto"/>
              <w:bottom w:val="single" w:sz="4" w:space="0" w:color="auto"/>
              <w:right w:val="single" w:sz="4" w:space="0" w:color="auto"/>
            </w:tcBorders>
          </w:tcPr>
          <w:p w14:paraId="668EE442"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2D7B735" w14:textId="77777777" w:rsidR="003D63BC" w:rsidRDefault="00000000">
            <w:pPr>
              <w:jc w:val="left"/>
              <w:rPr>
                <w:rFonts w:eastAsia="NSimSun"/>
                <w:szCs w:val="21"/>
              </w:rPr>
            </w:pPr>
            <w:r>
              <w:rPr>
                <w:rFonts w:eastAsia="NSimSun"/>
                <w:szCs w:val="21"/>
              </w:rPr>
              <w:t>Audio output</w:t>
            </w:r>
          </w:p>
          <w:p w14:paraId="789C3010" w14:textId="77777777" w:rsidR="003D63BC" w:rsidRDefault="00000000">
            <w:pPr>
              <w:jc w:val="left"/>
              <w:rPr>
                <w:rFonts w:eastAsia="NSimSun"/>
                <w:szCs w:val="21"/>
              </w:rPr>
            </w:pPr>
            <w:r>
              <w:rPr>
                <w:rFonts w:eastAsia="NSimSun"/>
                <w:szCs w:val="21"/>
              </w:rPr>
              <w:t>0: Off</w:t>
            </w:r>
          </w:p>
          <w:p w14:paraId="1AECBE6A" w14:textId="77777777" w:rsidR="003D63BC" w:rsidRDefault="00000000">
            <w:pPr>
              <w:jc w:val="left"/>
              <w:rPr>
                <w:rFonts w:eastAsia="NSimSun"/>
                <w:szCs w:val="21"/>
              </w:rPr>
            </w:pPr>
            <w:r>
              <w:rPr>
                <w:rFonts w:eastAsia="NSimSun"/>
                <w:szCs w:val="21"/>
              </w:rPr>
              <w:t>1: On</w:t>
            </w:r>
          </w:p>
        </w:tc>
      </w:tr>
      <w:tr w:rsidR="003D63BC" w14:paraId="6F1F30F4"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64213E74"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audioOutputType</w:t>
            </w:r>
          </w:p>
        </w:tc>
        <w:tc>
          <w:tcPr>
            <w:tcW w:w="2268" w:type="dxa"/>
            <w:tcBorders>
              <w:top w:val="single" w:sz="4" w:space="0" w:color="auto"/>
              <w:left w:val="single" w:sz="4" w:space="0" w:color="auto"/>
              <w:bottom w:val="single" w:sz="4" w:space="0" w:color="auto"/>
              <w:right w:val="single" w:sz="4" w:space="0" w:color="auto"/>
            </w:tcBorders>
          </w:tcPr>
          <w:p w14:paraId="6A65D9C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061A2B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Audio Type</w:t>
            </w:r>
          </w:p>
          <w:p w14:paraId="1CACB32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ins w:id="331" w:author="沵好丶呐年旧暮光" w:date="2024-12-27T09:21:00Z">
              <w:r>
                <w:rPr>
                  <w:rFonts w:eastAsia="NSimSun" w:hint="eastAsia"/>
                  <w:szCs w:val="21"/>
                  <w:lang w:val="en-US"/>
                </w:rPr>
                <w:t>1</w:t>
              </w:r>
            </w:ins>
            <w:del w:id="332" w:author="沵好丶呐年旧暮光" w:date="2024-12-27T09:21:00Z">
              <w:r>
                <w:rPr>
                  <w:rFonts w:eastAsia="NSimSun"/>
                  <w:szCs w:val="21"/>
                </w:rPr>
                <w:delText>0</w:delText>
              </w:r>
            </w:del>
            <w:r>
              <w:rPr>
                <w:rFonts w:eastAsia="NSimSun"/>
                <w:szCs w:val="21"/>
              </w:rPr>
              <w:t>: External</w:t>
            </w:r>
          </w:p>
          <w:p w14:paraId="2862BDF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ins w:id="333" w:author="沵好丶呐年旧暮光" w:date="2024-12-27T09:22:00Z">
              <w:r>
                <w:rPr>
                  <w:rFonts w:eastAsia="NSimSun" w:hint="eastAsia"/>
                  <w:szCs w:val="21"/>
                  <w:lang w:val="en-US"/>
                </w:rPr>
                <w:t>2</w:t>
              </w:r>
            </w:ins>
            <w:del w:id="334" w:author="沵好丶呐年旧暮光" w:date="2024-12-27T09:22:00Z">
              <w:r>
                <w:rPr>
                  <w:rFonts w:eastAsia="NSimSun"/>
                  <w:szCs w:val="21"/>
                </w:rPr>
                <w:delText>1</w:delText>
              </w:r>
            </w:del>
            <w:r>
              <w:rPr>
                <w:rFonts w:eastAsia="NSimSun"/>
                <w:szCs w:val="21"/>
              </w:rPr>
              <w:t>: Built-in</w:t>
            </w:r>
          </w:p>
        </w:tc>
      </w:tr>
      <w:tr w:rsidR="003D63BC" w14:paraId="4C5DFF24"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1AA5FAA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b/>
                <w:kern w:val="0"/>
                <w:szCs w:val="21"/>
              </w:rPr>
            </w:pPr>
            <w:r>
              <w:rPr>
                <w:rFonts w:eastAsia="NSimSun"/>
                <w:b/>
                <w:kern w:val="0"/>
                <w:szCs w:val="21"/>
              </w:rPr>
              <w:t>audioOutputVolume</w:t>
            </w:r>
          </w:p>
        </w:tc>
        <w:tc>
          <w:tcPr>
            <w:tcW w:w="2268" w:type="dxa"/>
            <w:tcBorders>
              <w:top w:val="single" w:sz="4" w:space="0" w:color="auto"/>
              <w:left w:val="single" w:sz="4" w:space="0" w:color="auto"/>
              <w:bottom w:val="single" w:sz="4" w:space="0" w:color="auto"/>
              <w:right w:val="single" w:sz="4" w:space="0" w:color="auto"/>
            </w:tcBorders>
          </w:tcPr>
          <w:p w14:paraId="6C8C9AD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&lt;int&gt;[1, 5]</w:t>
            </w:r>
          </w:p>
        </w:tc>
        <w:tc>
          <w:tcPr>
            <w:tcW w:w="3827" w:type="dxa"/>
            <w:tcBorders>
              <w:top w:val="single" w:sz="4" w:space="0" w:color="auto"/>
              <w:left w:val="single" w:sz="4" w:space="0" w:color="auto"/>
              <w:bottom w:val="single" w:sz="4" w:space="0" w:color="auto"/>
              <w:right w:val="single" w:sz="4" w:space="0" w:color="auto"/>
            </w:tcBorders>
            <w:vAlign w:val="center"/>
          </w:tcPr>
          <w:p w14:paraId="691E598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Audio output volume (0-100)</w:t>
            </w:r>
            <w:r>
              <w:rPr>
                <w:rFonts w:eastAsia="NSimSun"/>
                <w:szCs w:val="21"/>
              </w:rPr>
              <w:tab/>
            </w:r>
          </w:p>
        </w:tc>
      </w:tr>
    </w:tbl>
    <w:p w14:paraId="4D11D328" w14:textId="77777777" w:rsidR="003D63BC" w:rsidRDefault="003D63BC"/>
    <w:p w14:paraId="3FDE7F85" w14:textId="77777777" w:rsidR="003D63BC" w:rsidRDefault="00000000">
      <w:pPr>
        <w:pStyle w:val="Kop4"/>
        <w:numPr>
          <w:ilvl w:val="3"/>
          <w:numId w:val="3"/>
        </w:numPr>
        <w:rPr>
          <w:rFonts w:ascii="Times New Roman" w:hAnsi="Times New Roman"/>
        </w:rPr>
      </w:pPr>
      <w:r>
        <w:rPr>
          <w:rFonts w:ascii="Times New Roman" w:hAnsi="Times New Roman" w:hint="eastAsia"/>
        </w:rPr>
        <w:t>Voice denoise</w:t>
      </w:r>
      <w:r>
        <w:rPr>
          <w:rFonts w:ascii="Times New Roman" w:hAnsi="Times New Roman"/>
        </w:rPr>
        <w:t xml:space="preserve"> (IPC </w:t>
      </w:r>
      <w:r>
        <w:rPr>
          <w:rFonts w:ascii="Times New Roman" w:hAnsi="Times New Roman"/>
          <w:lang w:val="en-GB"/>
        </w:rPr>
        <w:t>excluding the lite series</w:t>
      </w:r>
      <w:r>
        <w:rPr>
          <w:rFonts w:ascii="Times New Roman" w:hAnsi="Times New Roman"/>
        </w:rPr>
        <w:t>)</w:t>
      </w:r>
    </w:p>
    <w:p w14:paraId="55CEF0ED" w14:textId="77777777" w:rsidR="003D63BC" w:rsidRDefault="00000000">
      <w:pPr>
        <w:pStyle w:val="Kop5"/>
        <w:numPr>
          <w:ilvl w:val="4"/>
          <w:numId w:val="3"/>
        </w:numPr>
      </w:pPr>
      <w:r>
        <w:t xml:space="preserve">Get </w:t>
      </w:r>
      <w:r>
        <w:rPr>
          <w:rFonts w:hint="eastAsia"/>
        </w:rPr>
        <w:t>Voice denoise</w:t>
      </w:r>
      <w:r>
        <w:t xml:space="preserve">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ADB3325" w14:textId="77777777">
        <w:tc>
          <w:tcPr>
            <w:tcW w:w="1134" w:type="dxa"/>
            <w:tcBorders>
              <w:top w:val="single" w:sz="4" w:space="0" w:color="auto"/>
              <w:left w:val="single" w:sz="4" w:space="0" w:color="auto"/>
              <w:bottom w:val="single" w:sz="4" w:space="0" w:color="auto"/>
              <w:right w:val="single" w:sz="4" w:space="0" w:color="auto"/>
            </w:tcBorders>
          </w:tcPr>
          <w:p w14:paraId="7EFD853E"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EED90DC" w14:textId="77777777" w:rsidR="003D63BC" w:rsidRDefault="00000000">
            <w:pPr>
              <w:jc w:val="left"/>
              <w:rPr>
                <w:rStyle w:val="Style17"/>
                <w:rFonts w:eastAsia="NSimSun"/>
                <w:bCs w:val="0"/>
                <w:i w:val="0"/>
                <w:iCs w:val="0"/>
                <w:color w:val="auto"/>
                <w:sz w:val="28"/>
                <w:szCs w:val="28"/>
              </w:rPr>
            </w:pPr>
            <w:r>
              <w:rPr>
                <w:rFonts w:eastAsia="NSimSun"/>
                <w:kern w:val="0"/>
                <w:szCs w:val="21"/>
              </w:rPr>
              <w:t xml:space="preserve">http://&lt;servername&gt;/cgi-bin/param.cgi?action=get&amp;type= </w:t>
            </w:r>
            <w:r>
              <w:rPr>
                <w:rFonts w:eastAsia="NSimSun"/>
                <w:b/>
                <w:kern w:val="0"/>
                <w:szCs w:val="21"/>
              </w:rPr>
              <w:t>voiceDenoise</w:t>
            </w:r>
          </w:p>
        </w:tc>
      </w:tr>
      <w:tr w:rsidR="003D63BC" w14:paraId="43B6EB73" w14:textId="77777777">
        <w:tc>
          <w:tcPr>
            <w:tcW w:w="1134" w:type="dxa"/>
            <w:tcBorders>
              <w:top w:val="single" w:sz="4" w:space="0" w:color="auto"/>
              <w:left w:val="single" w:sz="4" w:space="0" w:color="auto"/>
              <w:bottom w:val="single" w:sz="4" w:space="0" w:color="auto"/>
              <w:right w:val="single" w:sz="4" w:space="0" w:color="auto"/>
            </w:tcBorders>
          </w:tcPr>
          <w:p w14:paraId="2645E983"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31BFC9D" w14:textId="77777777" w:rsidR="003D63BC" w:rsidRDefault="00000000">
            <w:pPr>
              <w:jc w:val="left"/>
              <w:rPr>
                <w:rFonts w:eastAsia="NSimSun"/>
              </w:rPr>
            </w:pPr>
            <w:r>
              <w:rPr>
                <w:rFonts w:eastAsia="NSimSun" w:hint="eastAsia"/>
              </w:rPr>
              <w:t>Refer to</w:t>
            </w:r>
            <w:r>
              <w:rPr>
                <w:rFonts w:eastAsia="NSimSun"/>
              </w:rPr>
              <w:t xml:space="preserve"> </w:t>
            </w:r>
            <w:hyperlink w:anchor="_摄像机参数含义" w:history="1">
              <w:r>
                <w:rPr>
                  <w:rFonts w:eastAsia="NSimSun" w:hint="eastAsia"/>
                </w:rPr>
                <w:t>URL</w:t>
              </w:r>
              <w:r>
                <w:rPr>
                  <w:rFonts w:eastAsia="NSimSun"/>
                </w:rPr>
                <w:t xml:space="preserve"> Descriptions</w:t>
              </w:r>
            </w:hyperlink>
          </w:p>
        </w:tc>
      </w:tr>
      <w:tr w:rsidR="003D63BC" w14:paraId="0FC4E820" w14:textId="77777777">
        <w:tc>
          <w:tcPr>
            <w:tcW w:w="1134" w:type="dxa"/>
            <w:tcBorders>
              <w:top w:val="single" w:sz="4" w:space="0" w:color="auto"/>
              <w:left w:val="single" w:sz="4" w:space="0" w:color="auto"/>
              <w:bottom w:val="single" w:sz="4" w:space="0" w:color="auto"/>
              <w:right w:val="single" w:sz="4" w:space="0" w:color="auto"/>
            </w:tcBorders>
          </w:tcPr>
          <w:p w14:paraId="5B738181"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93C0CD3" w14:textId="77777777" w:rsidR="003D63BC" w:rsidRDefault="00000000">
            <w:pPr>
              <w:jc w:val="left"/>
              <w:rPr>
                <w:rStyle w:val="Style17"/>
                <w:rFonts w:eastAsia="NSimSun"/>
                <w:color w:val="auto"/>
              </w:rPr>
            </w:pPr>
            <w:r>
              <w:rPr>
                <w:rStyle w:val="Style17"/>
                <w:rFonts w:eastAsia="NSimSun"/>
                <w:b w:val="0"/>
                <w:bCs w:val="0"/>
                <w:i w:val="0"/>
                <w:iCs w:val="0"/>
                <w:color w:val="auto"/>
              </w:rPr>
              <w:t>http://192.168.2.21/cgi-bin/param.cgi?action=get&amp;type=voiceDenoise</w:t>
            </w:r>
          </w:p>
        </w:tc>
      </w:tr>
      <w:tr w:rsidR="003D63BC" w14:paraId="45425114" w14:textId="77777777">
        <w:tc>
          <w:tcPr>
            <w:tcW w:w="1134" w:type="dxa"/>
            <w:tcBorders>
              <w:top w:val="single" w:sz="4" w:space="0" w:color="auto"/>
              <w:left w:val="single" w:sz="4" w:space="0" w:color="auto"/>
              <w:bottom w:val="single" w:sz="4" w:space="0" w:color="auto"/>
              <w:right w:val="single" w:sz="4" w:space="0" w:color="auto"/>
            </w:tcBorders>
          </w:tcPr>
          <w:p w14:paraId="1009D5A4"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455A907"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voiceDenoiRefer tonable=0</w:t>
            </w:r>
          </w:p>
        </w:tc>
      </w:tr>
    </w:tbl>
    <w:p w14:paraId="1C2D3672" w14:textId="77777777" w:rsidR="003D63BC" w:rsidRDefault="003D63BC"/>
    <w:p w14:paraId="0D8E8683" w14:textId="77777777" w:rsidR="003D63BC" w:rsidRDefault="00000000">
      <w:pPr>
        <w:pStyle w:val="Kop5"/>
        <w:numPr>
          <w:ilvl w:val="4"/>
          <w:numId w:val="3"/>
        </w:numPr>
      </w:pPr>
      <w:r>
        <w:t xml:space="preserve">Set the </w:t>
      </w:r>
      <w:r>
        <w:rPr>
          <w:rFonts w:hint="eastAsia"/>
        </w:rPr>
        <w:t>Voice denoise</w:t>
      </w:r>
      <w:r>
        <w:t xml:space="preserve">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80F939F" w14:textId="77777777">
        <w:tc>
          <w:tcPr>
            <w:tcW w:w="1134" w:type="dxa"/>
            <w:tcBorders>
              <w:top w:val="single" w:sz="4" w:space="0" w:color="auto"/>
              <w:left w:val="single" w:sz="4" w:space="0" w:color="auto"/>
              <w:bottom w:val="single" w:sz="4" w:space="0" w:color="auto"/>
              <w:right w:val="single" w:sz="4" w:space="0" w:color="auto"/>
            </w:tcBorders>
          </w:tcPr>
          <w:p w14:paraId="2FCB13ED"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CC837C0"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voiceDenoise&amp;voiceDenoiRefer tonable=0</w:t>
            </w:r>
          </w:p>
        </w:tc>
      </w:tr>
      <w:tr w:rsidR="003D63BC" w14:paraId="3AFD15B1" w14:textId="77777777">
        <w:tc>
          <w:tcPr>
            <w:tcW w:w="1134" w:type="dxa"/>
            <w:tcBorders>
              <w:top w:val="single" w:sz="4" w:space="0" w:color="auto"/>
              <w:left w:val="single" w:sz="4" w:space="0" w:color="auto"/>
              <w:bottom w:val="single" w:sz="4" w:space="0" w:color="auto"/>
              <w:right w:val="single" w:sz="4" w:space="0" w:color="auto"/>
            </w:tcBorders>
          </w:tcPr>
          <w:p w14:paraId="189F108F"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94AF09A" w14:textId="77777777" w:rsidR="003D63BC" w:rsidRDefault="00000000">
            <w:pPr>
              <w:jc w:val="left"/>
              <w:rPr>
                <w:rFonts w:eastAsia="NSimSun"/>
              </w:rPr>
            </w:pPr>
            <w:r>
              <w:rPr>
                <w:rFonts w:eastAsia="NSimSun" w:hint="eastAsia"/>
              </w:rPr>
              <w:t>Refer to</w:t>
            </w:r>
            <w:r>
              <w:rPr>
                <w:rFonts w:eastAsia="NSimSun"/>
              </w:rPr>
              <w:t xml:space="preserve"> </w:t>
            </w:r>
            <w:hyperlink w:anchor="_摄像机参数含义" w:history="1">
              <w:r>
                <w:rPr>
                  <w:rFonts w:eastAsia="NSimSun" w:hint="eastAsia"/>
                </w:rPr>
                <w:t>URL</w:t>
              </w:r>
              <w:r>
                <w:rPr>
                  <w:rFonts w:eastAsia="NSimSun"/>
                </w:rPr>
                <w:t xml:space="preserve"> Descriptions</w:t>
              </w:r>
            </w:hyperlink>
          </w:p>
        </w:tc>
      </w:tr>
      <w:tr w:rsidR="003D63BC" w14:paraId="50DD02A0" w14:textId="77777777">
        <w:tc>
          <w:tcPr>
            <w:tcW w:w="1134" w:type="dxa"/>
            <w:tcBorders>
              <w:top w:val="single" w:sz="4" w:space="0" w:color="auto"/>
              <w:left w:val="single" w:sz="4" w:space="0" w:color="auto"/>
              <w:bottom w:val="single" w:sz="4" w:space="0" w:color="auto"/>
              <w:right w:val="single" w:sz="4" w:space="0" w:color="auto"/>
            </w:tcBorders>
          </w:tcPr>
          <w:p w14:paraId="1A3607A9"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5D0A880" w14:textId="77777777" w:rsidR="003D63BC" w:rsidRDefault="00000000">
            <w:pPr>
              <w:jc w:val="left"/>
              <w:rPr>
                <w:rStyle w:val="Style17"/>
                <w:rFonts w:eastAsia="NSimSun"/>
                <w:b w:val="0"/>
                <w:bCs w:val="0"/>
                <w:i w:val="0"/>
                <w:iCs w:val="0"/>
                <w:color w:val="auto"/>
                <w:szCs w:val="21"/>
              </w:rPr>
            </w:pPr>
            <w:r>
              <w:rPr>
                <w:rStyle w:val="Style17"/>
                <w:rFonts w:eastAsia="NSimSun"/>
                <w:b w:val="0"/>
                <w:bCs w:val="0"/>
                <w:i w:val="0"/>
                <w:iCs w:val="0"/>
                <w:color w:val="auto"/>
              </w:rPr>
              <w:t xml:space="preserve">http://192.168.2.21/cgi-bin/param.cgi?action=set&amp;type= </w:t>
            </w:r>
            <w:r>
              <w:rPr>
                <w:rFonts w:eastAsia="NSimSun"/>
                <w:kern w:val="0"/>
                <w:szCs w:val="21"/>
              </w:rPr>
              <w:t>voiceDenoise&amp;voiceDenoiRefer tonable=0</w:t>
            </w:r>
          </w:p>
        </w:tc>
      </w:tr>
      <w:tr w:rsidR="003D63BC" w14:paraId="37C7B233" w14:textId="77777777">
        <w:tc>
          <w:tcPr>
            <w:tcW w:w="1134" w:type="dxa"/>
            <w:tcBorders>
              <w:top w:val="single" w:sz="4" w:space="0" w:color="auto"/>
              <w:left w:val="single" w:sz="4" w:space="0" w:color="auto"/>
              <w:bottom w:val="single" w:sz="4" w:space="0" w:color="auto"/>
              <w:right w:val="single" w:sz="4" w:space="0" w:color="auto"/>
            </w:tcBorders>
          </w:tcPr>
          <w:p w14:paraId="49BAA2F2"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809EA32"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4F6A3031"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030C25AC" w14:textId="77777777" w:rsidR="003D63BC" w:rsidRDefault="003D63BC"/>
    <w:p w14:paraId="040DF47B" w14:textId="77777777" w:rsidR="003D63BC" w:rsidRDefault="00000000">
      <w:pPr>
        <w:pStyle w:val="Kop5"/>
        <w:numPr>
          <w:ilvl w:val="4"/>
          <w:numId w:val="3"/>
        </w:numPr>
      </w:pPr>
      <w:r>
        <w:t xml:space="preserve">Meaning of </w:t>
      </w:r>
      <w:r>
        <w:rPr>
          <w:rFonts w:hint="eastAsia"/>
        </w:rPr>
        <w:t>Voice denoise</w:t>
      </w:r>
      <w:r>
        <w:t xml:space="preserve">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9"/>
        <w:gridCol w:w="2016"/>
        <w:gridCol w:w="1845"/>
        <w:gridCol w:w="1973"/>
      </w:tblGrid>
      <w:tr w:rsidR="003D63BC" w14:paraId="1C9DC554" w14:textId="77777777">
        <w:trPr>
          <w:trHeight w:val="465"/>
        </w:trPr>
        <w:tc>
          <w:tcPr>
            <w:tcW w:w="3589" w:type="dxa"/>
            <w:tcBorders>
              <w:top w:val="single" w:sz="4" w:space="0" w:color="auto"/>
              <w:left w:val="single" w:sz="4" w:space="0" w:color="auto"/>
              <w:bottom w:val="single" w:sz="4" w:space="0" w:color="auto"/>
              <w:right w:val="single" w:sz="4" w:space="0" w:color="auto"/>
            </w:tcBorders>
            <w:shd w:val="clear" w:color="auto" w:fill="D7D7D7"/>
          </w:tcPr>
          <w:p w14:paraId="2668C09E" w14:textId="77777777" w:rsidR="003D63BC" w:rsidRDefault="00000000">
            <w:pPr>
              <w:jc w:val="left"/>
              <w:rPr>
                <w:rFonts w:eastAsia="NSimSun"/>
                <w:b/>
                <w:szCs w:val="21"/>
              </w:rPr>
            </w:pPr>
            <w:r>
              <w:rPr>
                <w:rFonts w:eastAsia="NSimSun" w:hint="eastAsia"/>
                <w:b/>
                <w:szCs w:val="21"/>
              </w:rPr>
              <w:t>URL</w:t>
            </w:r>
          </w:p>
        </w:tc>
        <w:tc>
          <w:tcPr>
            <w:tcW w:w="2016" w:type="dxa"/>
            <w:tcBorders>
              <w:top w:val="single" w:sz="4" w:space="0" w:color="auto"/>
              <w:left w:val="single" w:sz="4" w:space="0" w:color="auto"/>
              <w:bottom w:val="single" w:sz="4" w:space="0" w:color="auto"/>
              <w:right w:val="single" w:sz="4" w:space="0" w:color="auto"/>
            </w:tcBorders>
            <w:shd w:val="clear" w:color="auto" w:fill="D9D9D9"/>
          </w:tcPr>
          <w:p w14:paraId="1BB24522" w14:textId="77777777" w:rsidR="003D63BC" w:rsidRDefault="00000000">
            <w:pPr>
              <w:jc w:val="left"/>
              <w:rPr>
                <w:rFonts w:eastAsia="NSimSun"/>
                <w:b/>
                <w:szCs w:val="21"/>
              </w:rPr>
            </w:pPr>
            <w:r>
              <w:rPr>
                <w:rFonts w:eastAsia="NSimSun"/>
                <w:b/>
                <w:szCs w:val="21"/>
              </w:rPr>
              <w:t>Parameter Description</w:t>
            </w:r>
          </w:p>
        </w:tc>
        <w:tc>
          <w:tcPr>
            <w:tcW w:w="1845" w:type="dxa"/>
            <w:tcBorders>
              <w:top w:val="single" w:sz="4" w:space="0" w:color="auto"/>
              <w:left w:val="single" w:sz="4" w:space="0" w:color="auto"/>
              <w:bottom w:val="single" w:sz="4" w:space="0" w:color="auto"/>
              <w:right w:val="single" w:sz="4" w:space="0" w:color="auto"/>
            </w:tcBorders>
            <w:shd w:val="clear" w:color="auto" w:fill="D7D7D7"/>
          </w:tcPr>
          <w:p w14:paraId="2112E87B" w14:textId="77777777" w:rsidR="003D63BC" w:rsidRDefault="00000000">
            <w:pPr>
              <w:jc w:val="left"/>
              <w:rPr>
                <w:rFonts w:eastAsia="NSimSun"/>
                <w:b/>
                <w:szCs w:val="21"/>
              </w:rPr>
            </w:pPr>
            <w:r>
              <w:rPr>
                <w:rFonts w:eastAsia="NSimSun"/>
                <w:b/>
                <w:szCs w:val="21"/>
              </w:rPr>
              <w:t>scope</w:t>
            </w:r>
          </w:p>
        </w:tc>
        <w:tc>
          <w:tcPr>
            <w:tcW w:w="1973" w:type="dxa"/>
            <w:tcBorders>
              <w:top w:val="single" w:sz="4" w:space="0" w:color="auto"/>
              <w:left w:val="single" w:sz="4" w:space="0" w:color="auto"/>
              <w:bottom w:val="single" w:sz="4" w:space="0" w:color="auto"/>
              <w:right w:val="single" w:sz="4" w:space="0" w:color="auto"/>
            </w:tcBorders>
            <w:shd w:val="clear" w:color="auto" w:fill="D9D9D9"/>
          </w:tcPr>
          <w:p w14:paraId="6D6D7E93" w14:textId="77777777" w:rsidR="003D63BC" w:rsidRDefault="00000000">
            <w:pPr>
              <w:jc w:val="left"/>
              <w:rPr>
                <w:rFonts w:eastAsia="NSimSun"/>
                <w:b/>
                <w:szCs w:val="21"/>
              </w:rPr>
            </w:pPr>
            <w:r>
              <w:rPr>
                <w:rFonts w:eastAsia="NSimSun"/>
                <w:b/>
                <w:szCs w:val="21"/>
              </w:rPr>
              <w:t>type of data</w:t>
            </w:r>
          </w:p>
        </w:tc>
      </w:tr>
      <w:tr w:rsidR="003D63BC" w14:paraId="25746B09"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6BA7E362" w14:textId="77777777" w:rsidR="003D63BC" w:rsidRDefault="00000000">
            <w:pPr>
              <w:jc w:val="left"/>
              <w:rPr>
                <w:rFonts w:eastAsia="NSimSun"/>
                <w:b/>
                <w:szCs w:val="21"/>
              </w:rPr>
            </w:pPr>
            <w:r>
              <w:rPr>
                <w:rFonts w:eastAsia="NSimSun"/>
                <w:b/>
                <w:szCs w:val="21"/>
              </w:rPr>
              <w:t>videoFormat</w:t>
            </w:r>
          </w:p>
        </w:tc>
        <w:tc>
          <w:tcPr>
            <w:tcW w:w="2016" w:type="dxa"/>
            <w:tcBorders>
              <w:top w:val="single" w:sz="4" w:space="0" w:color="auto"/>
              <w:left w:val="single" w:sz="4" w:space="0" w:color="auto"/>
              <w:bottom w:val="single" w:sz="4" w:space="0" w:color="auto"/>
              <w:right w:val="single" w:sz="4" w:space="0" w:color="auto"/>
            </w:tcBorders>
          </w:tcPr>
          <w:p w14:paraId="22CB0577" w14:textId="77777777" w:rsidR="003D63BC" w:rsidRDefault="00000000">
            <w:pPr>
              <w:jc w:val="left"/>
              <w:rPr>
                <w:rFonts w:eastAsia="NSimSun"/>
                <w:szCs w:val="21"/>
              </w:rPr>
            </w:pPr>
            <w:r>
              <w:rPr>
                <w:rFonts w:eastAsia="NSimSun"/>
                <w:szCs w:val="21"/>
              </w:rPr>
              <w:t>Video format</w:t>
            </w:r>
          </w:p>
          <w:p w14:paraId="619D5835" w14:textId="77777777" w:rsidR="003D63BC" w:rsidRDefault="00000000">
            <w:pPr>
              <w:jc w:val="left"/>
              <w:rPr>
                <w:rFonts w:eastAsia="NSimSun"/>
                <w:szCs w:val="21"/>
              </w:rPr>
            </w:pPr>
            <w:r>
              <w:rPr>
                <w:rFonts w:eastAsia="NSimSun"/>
                <w:szCs w:val="21"/>
              </w:rPr>
              <w:t>0: NTSC</w:t>
            </w:r>
          </w:p>
          <w:p w14:paraId="6C4DC903" w14:textId="77777777" w:rsidR="003D63BC" w:rsidRDefault="00000000">
            <w:pPr>
              <w:jc w:val="left"/>
              <w:rPr>
                <w:rFonts w:eastAsia="NSimSun"/>
                <w:szCs w:val="21"/>
              </w:rPr>
            </w:pPr>
            <w:r>
              <w:rPr>
                <w:rFonts w:eastAsia="NSimSun"/>
                <w:szCs w:val="21"/>
              </w:rPr>
              <w:t>1: PAL</w:t>
            </w:r>
          </w:p>
        </w:tc>
        <w:tc>
          <w:tcPr>
            <w:tcW w:w="1845" w:type="dxa"/>
            <w:tcBorders>
              <w:top w:val="single" w:sz="4" w:space="0" w:color="auto"/>
              <w:left w:val="single" w:sz="4" w:space="0" w:color="auto"/>
              <w:bottom w:val="single" w:sz="4" w:space="0" w:color="auto"/>
              <w:right w:val="single" w:sz="4" w:space="0" w:color="auto"/>
            </w:tcBorders>
          </w:tcPr>
          <w:p w14:paraId="7F25572C" w14:textId="77777777" w:rsidR="003D63BC" w:rsidRDefault="00000000">
            <w:pPr>
              <w:jc w:val="left"/>
              <w:rPr>
                <w:rFonts w:eastAsia="NSimSun"/>
                <w:szCs w:val="21"/>
              </w:rPr>
            </w:pPr>
            <w:r>
              <w:rPr>
                <w:rFonts w:eastAsia="NSimSun"/>
                <w:szCs w:val="21"/>
              </w:rPr>
              <w:t>0-1</w:t>
            </w:r>
          </w:p>
        </w:tc>
        <w:tc>
          <w:tcPr>
            <w:tcW w:w="1973" w:type="dxa"/>
            <w:tcBorders>
              <w:top w:val="single" w:sz="4" w:space="0" w:color="auto"/>
              <w:left w:val="single" w:sz="4" w:space="0" w:color="auto"/>
              <w:bottom w:val="single" w:sz="4" w:space="0" w:color="auto"/>
              <w:right w:val="single" w:sz="4" w:space="0" w:color="auto"/>
            </w:tcBorders>
          </w:tcPr>
          <w:p w14:paraId="568E2027" w14:textId="77777777" w:rsidR="003D63BC" w:rsidRDefault="00000000">
            <w:pPr>
              <w:jc w:val="left"/>
              <w:rPr>
                <w:rFonts w:eastAsia="NSimSun"/>
                <w:szCs w:val="21"/>
              </w:rPr>
            </w:pPr>
            <w:r>
              <w:rPr>
                <w:rFonts w:eastAsia="NSimSun"/>
                <w:szCs w:val="21"/>
              </w:rPr>
              <w:t>int</w:t>
            </w:r>
          </w:p>
        </w:tc>
      </w:tr>
    </w:tbl>
    <w:p w14:paraId="7E3AFD33" w14:textId="77777777" w:rsidR="003D63BC" w:rsidRDefault="003D63BC"/>
    <w:p w14:paraId="381091ED" w14:textId="77777777" w:rsidR="003D63BC" w:rsidRDefault="00000000">
      <w:pPr>
        <w:pStyle w:val="Kop4"/>
        <w:numPr>
          <w:ilvl w:val="3"/>
          <w:numId w:val="3"/>
        </w:numPr>
        <w:rPr>
          <w:rFonts w:ascii="Times New Roman" w:hAnsi="Times New Roman"/>
        </w:rPr>
      </w:pPr>
      <w:r>
        <w:rPr>
          <w:rFonts w:ascii="Times New Roman" w:hAnsi="Times New Roman"/>
        </w:rPr>
        <w:t xml:space="preserve">High-speed </w:t>
      </w:r>
      <w:r>
        <w:rPr>
          <w:rFonts w:ascii="Times New Roman" w:hAnsi="Times New Roman" w:hint="eastAsia"/>
        </w:rPr>
        <w:t>dome</w:t>
      </w:r>
      <w:r>
        <w:rPr>
          <w:rFonts w:ascii="Times New Roman" w:hAnsi="Times New Roman"/>
        </w:rPr>
        <w:t xml:space="preserve"> PTZ ID (IPC </w:t>
      </w:r>
      <w:r>
        <w:rPr>
          <w:rFonts w:ascii="Times New Roman" w:hAnsi="Times New Roman"/>
          <w:lang w:val="en-GB"/>
        </w:rPr>
        <w:t>excluding the lite series</w:t>
      </w:r>
      <w:r>
        <w:rPr>
          <w:rFonts w:ascii="Times New Roman" w:hAnsi="Times New Roman"/>
        </w:rPr>
        <w:t>)</w:t>
      </w:r>
    </w:p>
    <w:p w14:paraId="6EBB0970" w14:textId="77777777" w:rsidR="003D63BC" w:rsidRDefault="00000000">
      <w:pPr>
        <w:pStyle w:val="Kop5"/>
        <w:numPr>
          <w:ilvl w:val="4"/>
          <w:numId w:val="3"/>
        </w:numPr>
      </w:pPr>
      <w:r>
        <w:t xml:space="preserve">Get the high-speed </w:t>
      </w:r>
      <w:r>
        <w:rPr>
          <w:rFonts w:hint="eastAsia"/>
        </w:rPr>
        <w:t>dome</w:t>
      </w:r>
      <w:r>
        <w:t xml:space="preserve"> PTZ ID (getIPDomePTZID)</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23F6DFA" w14:textId="77777777">
        <w:tc>
          <w:tcPr>
            <w:tcW w:w="1134" w:type="dxa"/>
            <w:tcBorders>
              <w:top w:val="single" w:sz="4" w:space="0" w:color="auto"/>
              <w:left w:val="single" w:sz="4" w:space="0" w:color="auto"/>
              <w:bottom w:val="single" w:sz="4" w:space="0" w:color="auto"/>
              <w:right w:val="single" w:sz="4" w:space="0" w:color="auto"/>
            </w:tcBorders>
          </w:tcPr>
          <w:p w14:paraId="1865ED73"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9530DA7" w14:textId="77777777" w:rsidR="003D63BC" w:rsidRDefault="00000000">
            <w:pPr>
              <w:jc w:val="left"/>
              <w:rPr>
                <w:rStyle w:val="Style17"/>
                <w:rFonts w:eastAsia="NSimSun"/>
                <w:bCs w:val="0"/>
                <w:i w:val="0"/>
                <w:iCs w:val="0"/>
                <w:color w:val="auto"/>
                <w:sz w:val="28"/>
                <w:szCs w:val="28"/>
              </w:rPr>
            </w:pPr>
            <w:r>
              <w:rPr>
                <w:rFonts w:eastAsia="NSimSun"/>
                <w:kern w:val="0"/>
                <w:szCs w:val="21"/>
              </w:rPr>
              <w:t xml:space="preserve">http://&lt;servername&gt; /cgi-bin/param.cgi?action=get&amp;type=IPDomePTZID&amp;cameraID= </w:t>
            </w:r>
            <w:r>
              <w:rPr>
                <w:rFonts w:eastAsia="NSimSun"/>
                <w:b/>
                <w:kern w:val="0"/>
                <w:szCs w:val="21"/>
              </w:rPr>
              <w:t>&lt;cameraID&gt;</w:t>
            </w:r>
          </w:p>
        </w:tc>
      </w:tr>
      <w:tr w:rsidR="003D63BC" w14:paraId="433B2685" w14:textId="77777777">
        <w:tc>
          <w:tcPr>
            <w:tcW w:w="1134" w:type="dxa"/>
            <w:tcBorders>
              <w:top w:val="single" w:sz="4" w:space="0" w:color="auto"/>
              <w:left w:val="single" w:sz="4" w:space="0" w:color="auto"/>
              <w:bottom w:val="single" w:sz="4" w:space="0" w:color="auto"/>
              <w:right w:val="single" w:sz="4" w:space="0" w:color="auto"/>
            </w:tcBorders>
          </w:tcPr>
          <w:p w14:paraId="766ACD09"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A48BB77" w14:textId="77777777" w:rsidR="003D63BC" w:rsidRDefault="00000000">
            <w:pPr>
              <w:jc w:val="left"/>
              <w:rPr>
                <w:rFonts w:eastAsia="NSimSun"/>
              </w:rPr>
            </w:pPr>
            <w:r>
              <w:rPr>
                <w:rFonts w:eastAsia="NSimSun"/>
              </w:rPr>
              <w:t xml:space="preserve">Device not supported, </w:t>
            </w:r>
            <w:r>
              <w:rPr>
                <w:rFonts w:eastAsia="NSimSun" w:hint="eastAsia"/>
              </w:rPr>
              <w:t>Return</w:t>
            </w:r>
            <w:r>
              <w:rPr>
                <w:rFonts w:eastAsia="NSimSun"/>
              </w:rPr>
              <w:t>s -506</w:t>
            </w:r>
          </w:p>
          <w:p w14:paraId="534CC555" w14:textId="77777777" w:rsidR="003D63BC" w:rsidRDefault="00000000">
            <w:pPr>
              <w:jc w:val="left"/>
              <w:rPr>
                <w:rFonts w:eastAsia="NSimSun"/>
              </w:rPr>
            </w:pPr>
            <w:r>
              <w:rPr>
                <w:rFonts w:eastAsia="NSimSun"/>
              </w:rPr>
              <w:t xml:space="preserve">Refer to </w:t>
            </w:r>
            <w:hyperlink w:anchor="_高速球云台ID参数含义" w:history="1">
              <w:r>
                <w:rPr>
                  <w:rFonts w:eastAsia="NSimSun"/>
                </w:rPr>
                <w:t xml:space="preserve">the high-speed </w:t>
              </w:r>
              <w:r>
                <w:rPr>
                  <w:rFonts w:eastAsia="NSimSun" w:hint="eastAsia"/>
                </w:rPr>
                <w:t>dome</w:t>
              </w:r>
              <w:r>
                <w:rPr>
                  <w:rFonts w:eastAsia="NSimSun"/>
                </w:rPr>
                <w:t xml:space="preserve"> head ID parameter table</w:t>
              </w:r>
            </w:hyperlink>
          </w:p>
        </w:tc>
      </w:tr>
      <w:tr w:rsidR="003D63BC" w14:paraId="053FBEF4" w14:textId="77777777">
        <w:tc>
          <w:tcPr>
            <w:tcW w:w="1134" w:type="dxa"/>
            <w:tcBorders>
              <w:top w:val="single" w:sz="4" w:space="0" w:color="auto"/>
              <w:left w:val="single" w:sz="4" w:space="0" w:color="auto"/>
              <w:bottom w:val="single" w:sz="4" w:space="0" w:color="auto"/>
              <w:right w:val="single" w:sz="4" w:space="0" w:color="auto"/>
            </w:tcBorders>
          </w:tcPr>
          <w:p w14:paraId="4F419196"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17AF618"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http://192.168.32.151/cgi-bin/param.cgi?action=get&amp;type=IPDomePTZID&amp;cameraID=1</w:t>
            </w:r>
          </w:p>
        </w:tc>
      </w:tr>
      <w:tr w:rsidR="003D63BC" w14:paraId="42172879" w14:textId="77777777">
        <w:tc>
          <w:tcPr>
            <w:tcW w:w="1134" w:type="dxa"/>
            <w:tcBorders>
              <w:top w:val="single" w:sz="4" w:space="0" w:color="auto"/>
              <w:left w:val="single" w:sz="4" w:space="0" w:color="auto"/>
              <w:bottom w:val="single" w:sz="4" w:space="0" w:color="auto"/>
              <w:right w:val="single" w:sz="4" w:space="0" w:color="auto"/>
            </w:tcBorders>
          </w:tcPr>
          <w:p w14:paraId="798D4E02"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3CF6ABD9"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domePTZId=213</w:t>
            </w:r>
          </w:p>
          <w:p w14:paraId="5E2B66E4"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0D78762A" w14:textId="77777777" w:rsidR="003D63BC" w:rsidRDefault="00000000">
      <w:pPr>
        <w:pStyle w:val="Kop5"/>
        <w:numPr>
          <w:ilvl w:val="4"/>
          <w:numId w:val="3"/>
        </w:numPr>
      </w:pPr>
      <w:r>
        <w:t xml:space="preserve">Set the high-speed </w:t>
      </w:r>
      <w:r>
        <w:rPr>
          <w:rFonts w:hint="eastAsia"/>
        </w:rPr>
        <w:t>dome</w:t>
      </w:r>
      <w:r>
        <w:t xml:space="preserve"> PTZ ID (setIPDomePTZID)</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96229AF" w14:textId="77777777">
        <w:tc>
          <w:tcPr>
            <w:tcW w:w="1134" w:type="dxa"/>
            <w:tcBorders>
              <w:top w:val="single" w:sz="4" w:space="0" w:color="auto"/>
              <w:left w:val="single" w:sz="4" w:space="0" w:color="auto"/>
              <w:bottom w:val="single" w:sz="4" w:space="0" w:color="auto"/>
              <w:right w:val="single" w:sz="4" w:space="0" w:color="auto"/>
            </w:tcBorders>
          </w:tcPr>
          <w:p w14:paraId="6159D251"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DE65BF2"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http://&lt;servername&gt;/cgi-bin/param.cgi?action=set&amp;type=IPDomePTZID </w:t>
            </w:r>
            <w:r>
              <w:rPr>
                <w:rFonts w:eastAsia="NSimSun"/>
                <w:b/>
                <w:kern w:val="0"/>
                <w:szCs w:val="21"/>
              </w:rPr>
              <w:t xml:space="preserve">&amp; </w:t>
            </w:r>
            <w:r>
              <w:rPr>
                <w:rFonts w:eastAsia="NSimSun"/>
                <w:kern w:val="0"/>
                <w:szCs w:val="21"/>
              </w:rPr>
              <w:t>cameraID=&lt;cameraID&gt;[&amp;domePTZId=&lt;domePTZId&gt;]</w:t>
            </w:r>
          </w:p>
        </w:tc>
      </w:tr>
      <w:tr w:rsidR="003D63BC" w14:paraId="5A5A0122" w14:textId="77777777">
        <w:tc>
          <w:tcPr>
            <w:tcW w:w="1134" w:type="dxa"/>
            <w:tcBorders>
              <w:top w:val="single" w:sz="4" w:space="0" w:color="auto"/>
              <w:left w:val="single" w:sz="4" w:space="0" w:color="auto"/>
              <w:bottom w:val="single" w:sz="4" w:space="0" w:color="auto"/>
              <w:right w:val="single" w:sz="4" w:space="0" w:color="auto"/>
            </w:tcBorders>
          </w:tcPr>
          <w:p w14:paraId="65E5DF16"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3EAC37E4" w14:textId="77777777" w:rsidR="003D63BC" w:rsidRDefault="00000000">
            <w:pPr>
              <w:jc w:val="left"/>
              <w:rPr>
                <w:rFonts w:eastAsia="NSimSun"/>
              </w:rPr>
            </w:pPr>
            <w:r>
              <w:rPr>
                <w:rFonts w:eastAsia="NSimSun"/>
              </w:rPr>
              <w:t>domePTZId is an optional parameter. If it is included, the value will be changed. If it is not included, the existing value will not be changed.</w:t>
            </w:r>
          </w:p>
          <w:p w14:paraId="6FE90B0E" w14:textId="77777777" w:rsidR="003D63BC" w:rsidRDefault="00000000">
            <w:pPr>
              <w:jc w:val="left"/>
              <w:rPr>
                <w:rFonts w:eastAsia="NSimSun"/>
              </w:rPr>
            </w:pPr>
            <w:r>
              <w:rPr>
                <w:rFonts w:eastAsia="NSimSun"/>
              </w:rPr>
              <w:t xml:space="preserve">For parameters, Refer to </w:t>
            </w:r>
            <w:hyperlink w:anchor="_高速球云台ID参数含义" w:history="1">
              <w:r>
                <w:rPr>
                  <w:rFonts w:eastAsia="NSimSun"/>
                </w:rPr>
                <w:t xml:space="preserve">the High Speed </w:t>
              </w:r>
              <w:r>
                <w:rPr>
                  <w:rFonts w:eastAsia="NSimSun" w:hint="eastAsia"/>
                </w:rPr>
                <w:t>dome</w:t>
              </w:r>
              <w:r>
                <w:rPr>
                  <w:rFonts w:eastAsia="NSimSun"/>
                </w:rPr>
                <w:t xml:space="preserve"> PTZ ID Parameter Table</w:t>
              </w:r>
            </w:hyperlink>
          </w:p>
        </w:tc>
      </w:tr>
      <w:tr w:rsidR="003D63BC" w14:paraId="5B578A2C" w14:textId="77777777">
        <w:tc>
          <w:tcPr>
            <w:tcW w:w="1134" w:type="dxa"/>
            <w:tcBorders>
              <w:top w:val="single" w:sz="4" w:space="0" w:color="auto"/>
              <w:left w:val="single" w:sz="4" w:space="0" w:color="auto"/>
              <w:bottom w:val="single" w:sz="4" w:space="0" w:color="auto"/>
              <w:right w:val="single" w:sz="4" w:space="0" w:color="auto"/>
            </w:tcBorders>
          </w:tcPr>
          <w:p w14:paraId="49EA68AA"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0BE3081" w14:textId="77777777" w:rsidR="003D63BC" w:rsidRDefault="00000000">
            <w:pPr>
              <w:jc w:val="left"/>
              <w:rPr>
                <w:rStyle w:val="Style17"/>
                <w:rFonts w:eastAsia="NSimSun"/>
                <w:b w:val="0"/>
                <w:bCs w:val="0"/>
                <w:i w:val="0"/>
                <w:iCs w:val="0"/>
                <w:color w:val="auto"/>
                <w:szCs w:val="21"/>
              </w:rPr>
            </w:pPr>
            <w:r>
              <w:rPr>
                <w:rStyle w:val="Style17"/>
                <w:rFonts w:eastAsia="NSimSun"/>
                <w:b w:val="0"/>
                <w:bCs w:val="0"/>
                <w:i w:val="0"/>
                <w:iCs w:val="0"/>
                <w:color w:val="auto"/>
              </w:rPr>
              <w:t>http://192.168.32.151/cgi-bin/param.cgi?action=set&amp;type=IPDomePTZID&amp;cameraID=1&amp;domePTZId=20</w:t>
            </w:r>
          </w:p>
        </w:tc>
      </w:tr>
      <w:tr w:rsidR="003D63BC" w14:paraId="6C10C88B" w14:textId="77777777">
        <w:tc>
          <w:tcPr>
            <w:tcW w:w="1134" w:type="dxa"/>
            <w:tcBorders>
              <w:top w:val="single" w:sz="4" w:space="0" w:color="auto"/>
              <w:left w:val="single" w:sz="4" w:space="0" w:color="auto"/>
              <w:bottom w:val="single" w:sz="4" w:space="0" w:color="auto"/>
              <w:right w:val="single" w:sz="4" w:space="0" w:color="auto"/>
            </w:tcBorders>
          </w:tcPr>
          <w:p w14:paraId="485C947F"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22B9B62A"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498E1D8F"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AEA7547" w14:textId="77777777" w:rsidR="003D63BC" w:rsidRDefault="003D63BC">
      <w:pPr>
        <w:jc w:val="left"/>
        <w:rPr>
          <w:rFonts w:eastAsia="NSimSun"/>
        </w:rPr>
      </w:pPr>
    </w:p>
    <w:p w14:paraId="6FA21D80" w14:textId="77777777" w:rsidR="003D63BC" w:rsidRDefault="00000000">
      <w:pPr>
        <w:pStyle w:val="Kop5"/>
        <w:numPr>
          <w:ilvl w:val="4"/>
          <w:numId w:val="3"/>
        </w:numPr>
      </w:pPr>
      <w:bookmarkStart w:id="335" w:name="_高速球云台ID参数含义"/>
      <w:bookmarkEnd w:id="335"/>
      <w:r>
        <w:t xml:space="preserve">High-speed </w:t>
      </w:r>
      <w:r>
        <w:rPr>
          <w:rFonts w:hint="eastAsia"/>
        </w:rPr>
        <w:t>dome</w:t>
      </w:r>
      <w:r>
        <w:t xml:space="preserve"> PTZ ID parameter meaning</w:t>
      </w:r>
    </w:p>
    <w:p w14:paraId="3952A93E" w14:textId="77777777" w:rsidR="003D63BC" w:rsidRDefault="00000000">
      <w:pPr>
        <w:jc w:val="left"/>
        <w:rPr>
          <w:rFonts w:eastAsia="NSimSun"/>
          <w:b/>
        </w:rPr>
      </w:pPr>
      <w:bookmarkStart w:id="336" w:name="高速球云台ID参数表"/>
      <w:r>
        <w:rPr>
          <w:rFonts w:eastAsia="NSimSun"/>
          <w:b/>
        </w:rPr>
        <w:t xml:space="preserve">High-speed </w:t>
      </w:r>
      <w:r>
        <w:rPr>
          <w:rFonts w:eastAsia="NSimSun" w:hint="eastAsia"/>
          <w:b/>
        </w:rPr>
        <w:t>dome</w:t>
      </w:r>
      <w:r>
        <w:rPr>
          <w:rFonts w:eastAsia="NSimSun"/>
          <w:b/>
        </w:rPr>
        <w:t xml:space="preserve"> PTZ ID parameter table</w:t>
      </w:r>
      <w:bookmarkEnd w:id="336"/>
    </w:p>
    <w:p w14:paraId="33337F2C" w14:textId="77777777" w:rsidR="003D63BC" w:rsidRDefault="00000000">
      <w:pPr>
        <w:jc w:val="left"/>
        <w:rPr>
          <w:rFonts w:eastAsia="NSimSun"/>
          <w:b/>
        </w:rPr>
      </w:pPr>
      <w:r>
        <w:rPr>
          <w:rFonts w:eastAsia="NSimSun"/>
        </w:rPr>
        <w:t>Table 2-6-1-10-3-1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2"/>
        <w:gridCol w:w="3402"/>
      </w:tblGrid>
      <w:tr w:rsidR="003D63BC" w14:paraId="36597471" w14:textId="77777777">
        <w:trPr>
          <w:trHeight w:val="465"/>
        </w:trPr>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59A2980B" w14:textId="77777777" w:rsidR="003D63BC" w:rsidRDefault="00000000">
            <w:pPr>
              <w:jc w:val="left"/>
              <w:rPr>
                <w:rFonts w:eastAsia="NSimSun"/>
                <w:b/>
                <w:szCs w:val="21"/>
              </w:rPr>
            </w:pPr>
            <w:r>
              <w:rPr>
                <w:rFonts w:eastAsia="NSimSun"/>
                <w:b/>
                <w:szCs w:val="21"/>
              </w:rPr>
              <w:t>parameter</w:t>
            </w:r>
          </w:p>
        </w:tc>
        <w:tc>
          <w:tcPr>
            <w:tcW w:w="2552" w:type="dxa"/>
            <w:tcBorders>
              <w:top w:val="single" w:sz="4" w:space="0" w:color="auto"/>
              <w:left w:val="single" w:sz="4" w:space="0" w:color="auto"/>
              <w:bottom w:val="single" w:sz="4" w:space="0" w:color="auto"/>
              <w:right w:val="single" w:sz="4" w:space="0" w:color="auto"/>
            </w:tcBorders>
            <w:shd w:val="clear" w:color="auto" w:fill="D7D7D7"/>
            <w:vAlign w:val="center"/>
          </w:tcPr>
          <w:p w14:paraId="4DAFCEC3" w14:textId="77777777" w:rsidR="003D63BC" w:rsidRDefault="00000000">
            <w:pPr>
              <w:jc w:val="left"/>
              <w:rPr>
                <w:rFonts w:eastAsia="NSimSun"/>
                <w:b/>
                <w:szCs w:val="21"/>
              </w:rPr>
            </w:pPr>
            <w:r>
              <w:rPr>
                <w:rFonts w:eastAsia="NSimSun"/>
                <w:b/>
                <w:szCs w:val="21"/>
              </w:rPr>
              <w:t>data</w:t>
            </w:r>
          </w:p>
        </w:tc>
        <w:tc>
          <w:tcPr>
            <w:tcW w:w="3402" w:type="dxa"/>
            <w:tcBorders>
              <w:top w:val="single" w:sz="4" w:space="0" w:color="auto"/>
              <w:left w:val="single" w:sz="4" w:space="0" w:color="auto"/>
              <w:bottom w:val="single" w:sz="4" w:space="0" w:color="auto"/>
              <w:right w:val="single" w:sz="4" w:space="0" w:color="auto"/>
            </w:tcBorders>
            <w:shd w:val="clear" w:color="auto" w:fill="D7D7D7"/>
            <w:vAlign w:val="center"/>
          </w:tcPr>
          <w:p w14:paraId="6C9BF6D7" w14:textId="77777777" w:rsidR="003D63BC" w:rsidRDefault="00000000">
            <w:pPr>
              <w:jc w:val="left"/>
              <w:rPr>
                <w:rFonts w:eastAsia="NSimSun"/>
                <w:b/>
                <w:szCs w:val="21"/>
              </w:rPr>
            </w:pPr>
            <w:r>
              <w:rPr>
                <w:rFonts w:eastAsia="NSimSun"/>
                <w:b/>
                <w:szCs w:val="21"/>
              </w:rPr>
              <w:t>Description</w:t>
            </w:r>
          </w:p>
        </w:tc>
      </w:tr>
      <w:tr w:rsidR="003D63BC" w14:paraId="6372D5CC" w14:textId="77777777">
        <w:trPr>
          <w:trHeight w:val="465"/>
        </w:trPr>
        <w:tc>
          <w:tcPr>
            <w:tcW w:w="2268" w:type="dxa"/>
            <w:tcBorders>
              <w:top w:val="single" w:sz="4" w:space="0" w:color="auto"/>
              <w:left w:val="single" w:sz="4" w:space="0" w:color="auto"/>
              <w:bottom w:val="single" w:sz="4" w:space="0" w:color="auto"/>
              <w:right w:val="single" w:sz="4" w:space="0" w:color="auto"/>
            </w:tcBorders>
            <w:vAlign w:val="center"/>
          </w:tcPr>
          <w:p w14:paraId="20D4E0E7" w14:textId="77777777" w:rsidR="003D63BC" w:rsidRDefault="00000000">
            <w:pPr>
              <w:jc w:val="left"/>
              <w:rPr>
                <w:rFonts w:eastAsia="NSimSun"/>
                <w:b/>
                <w:szCs w:val="21"/>
              </w:rPr>
            </w:pPr>
            <w:r>
              <w:rPr>
                <w:rFonts w:eastAsia="NSimSun"/>
                <w:b/>
                <w:kern w:val="0"/>
                <w:szCs w:val="21"/>
                <w:lang w:val="zh-CN"/>
              </w:rPr>
              <w:t>domePTZId</w:t>
            </w:r>
          </w:p>
        </w:tc>
        <w:tc>
          <w:tcPr>
            <w:tcW w:w="2552" w:type="dxa"/>
            <w:tcBorders>
              <w:top w:val="single" w:sz="4" w:space="0" w:color="auto"/>
              <w:left w:val="single" w:sz="4" w:space="0" w:color="auto"/>
              <w:bottom w:val="single" w:sz="4" w:space="0" w:color="auto"/>
              <w:right w:val="single" w:sz="4" w:space="0" w:color="auto"/>
            </w:tcBorders>
            <w:vAlign w:val="center"/>
          </w:tcPr>
          <w:p w14:paraId="21C4CD32" w14:textId="77777777" w:rsidR="003D63BC" w:rsidRDefault="00000000">
            <w:pPr>
              <w:jc w:val="left"/>
              <w:rPr>
                <w:rFonts w:eastAsia="NSimSun"/>
                <w:szCs w:val="21"/>
              </w:rPr>
            </w:pPr>
            <w:r>
              <w:rPr>
                <w:rFonts w:eastAsia="NSimSun"/>
                <w:szCs w:val="21"/>
              </w:rPr>
              <w:t>&lt;int&gt;[0, 255]</w:t>
            </w:r>
          </w:p>
        </w:tc>
        <w:tc>
          <w:tcPr>
            <w:tcW w:w="3402" w:type="dxa"/>
            <w:tcBorders>
              <w:top w:val="single" w:sz="4" w:space="0" w:color="auto"/>
              <w:left w:val="single" w:sz="4" w:space="0" w:color="auto"/>
              <w:bottom w:val="single" w:sz="4" w:space="0" w:color="auto"/>
              <w:right w:val="single" w:sz="4" w:space="0" w:color="auto"/>
            </w:tcBorders>
            <w:vAlign w:val="center"/>
          </w:tcPr>
          <w:p w14:paraId="1600B163" w14:textId="77777777" w:rsidR="003D63BC" w:rsidRDefault="00000000">
            <w:pPr>
              <w:jc w:val="left"/>
              <w:rPr>
                <w:rFonts w:eastAsia="NSimSun"/>
                <w:szCs w:val="21"/>
              </w:rPr>
            </w:pPr>
            <w:r>
              <w:rPr>
                <w:rFonts w:eastAsia="NSimSun"/>
                <w:szCs w:val="21"/>
              </w:rPr>
              <w:t xml:space="preserve">High-speed </w:t>
            </w:r>
            <w:r>
              <w:rPr>
                <w:rFonts w:eastAsia="NSimSun" w:hint="eastAsia"/>
                <w:szCs w:val="21"/>
              </w:rPr>
              <w:t>dome</w:t>
            </w:r>
            <w:r>
              <w:rPr>
                <w:rFonts w:eastAsia="NSimSun"/>
                <w:szCs w:val="21"/>
              </w:rPr>
              <w:t xml:space="preserve"> head ID</w:t>
            </w:r>
          </w:p>
          <w:p w14:paraId="33A1DB9D" w14:textId="77777777" w:rsidR="003D63BC" w:rsidRDefault="00000000">
            <w:pPr>
              <w:jc w:val="left"/>
              <w:rPr>
                <w:rFonts w:eastAsia="NSimSun"/>
                <w:szCs w:val="21"/>
              </w:rPr>
            </w:pPr>
            <w:r>
              <w:rPr>
                <w:rFonts w:eastAsia="NSimSun"/>
                <w:szCs w:val="21"/>
              </w:rPr>
              <w:t>As an optional parameter in Set</w:t>
            </w:r>
          </w:p>
        </w:tc>
      </w:tr>
      <w:tr w:rsidR="003D63BC" w14:paraId="562993F0" w14:textId="77777777">
        <w:trPr>
          <w:trHeight w:val="465"/>
        </w:trPr>
        <w:tc>
          <w:tcPr>
            <w:tcW w:w="2268" w:type="dxa"/>
            <w:tcBorders>
              <w:top w:val="single" w:sz="4" w:space="0" w:color="auto"/>
              <w:left w:val="single" w:sz="4" w:space="0" w:color="auto"/>
              <w:bottom w:val="single" w:sz="4" w:space="0" w:color="auto"/>
              <w:right w:val="single" w:sz="4" w:space="0" w:color="auto"/>
            </w:tcBorders>
            <w:vAlign w:val="center"/>
          </w:tcPr>
          <w:p w14:paraId="4780E30D" w14:textId="77777777" w:rsidR="003D63BC" w:rsidRDefault="00000000">
            <w:pPr>
              <w:jc w:val="left"/>
              <w:rPr>
                <w:rFonts w:eastAsia="NSimSun"/>
                <w:b/>
                <w:bCs/>
                <w:szCs w:val="21"/>
              </w:rPr>
            </w:pPr>
            <w:r>
              <w:rPr>
                <w:rFonts w:eastAsia="NSimSun"/>
                <w:b/>
                <w:kern w:val="0"/>
                <w:szCs w:val="21"/>
              </w:rPr>
              <w:t>cameraID</w:t>
            </w:r>
          </w:p>
        </w:tc>
        <w:tc>
          <w:tcPr>
            <w:tcW w:w="2552" w:type="dxa"/>
            <w:tcBorders>
              <w:top w:val="single" w:sz="4" w:space="0" w:color="auto"/>
              <w:left w:val="single" w:sz="4" w:space="0" w:color="auto"/>
              <w:bottom w:val="single" w:sz="4" w:space="0" w:color="auto"/>
              <w:right w:val="single" w:sz="4" w:space="0" w:color="auto"/>
            </w:tcBorders>
            <w:vAlign w:val="center"/>
          </w:tcPr>
          <w:p w14:paraId="369351CD"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vAlign w:val="center"/>
          </w:tcPr>
          <w:p w14:paraId="4CB5E469" w14:textId="77777777" w:rsidR="003D63BC" w:rsidRDefault="00000000">
            <w:pPr>
              <w:jc w:val="left"/>
              <w:rPr>
                <w:rFonts w:eastAsia="NSimSun"/>
                <w:szCs w:val="21"/>
              </w:rPr>
            </w:pPr>
            <w:r>
              <w:rPr>
                <w:rFonts w:eastAsia="NSimSun"/>
                <w:szCs w:val="21"/>
              </w:rPr>
              <w:t>Channel ID</w:t>
            </w:r>
          </w:p>
          <w:p w14:paraId="79088029" w14:textId="77777777" w:rsidR="003D63BC" w:rsidRDefault="00000000">
            <w:pPr>
              <w:jc w:val="left"/>
              <w:rPr>
                <w:rFonts w:eastAsia="NSimSun"/>
                <w:szCs w:val="21"/>
              </w:rPr>
            </w:pPr>
            <w:r>
              <w:rPr>
                <w:rFonts w:eastAsia="NSimSun"/>
                <w:szCs w:val="21"/>
              </w:rPr>
              <w:t>Required parameters for get and set</w:t>
            </w:r>
          </w:p>
        </w:tc>
      </w:tr>
    </w:tbl>
    <w:p w14:paraId="141D3F86" w14:textId="77777777" w:rsidR="003D63BC" w:rsidRDefault="003D63BC">
      <w:pPr>
        <w:jc w:val="left"/>
        <w:rPr>
          <w:rFonts w:eastAsia="NSimSun"/>
        </w:rPr>
      </w:pPr>
    </w:p>
    <w:p w14:paraId="411AA948" w14:textId="77777777" w:rsidR="003D63BC" w:rsidRDefault="00000000">
      <w:pPr>
        <w:pStyle w:val="Kop4"/>
        <w:numPr>
          <w:ilvl w:val="3"/>
          <w:numId w:val="3"/>
        </w:numPr>
        <w:rPr>
          <w:rFonts w:ascii="Times New Roman" w:hAnsi="Times New Roman"/>
        </w:rPr>
      </w:pPr>
      <w:r>
        <w:rPr>
          <w:rFonts w:ascii="Times New Roman" w:hAnsi="Times New Roman"/>
        </w:rPr>
        <w:t xml:space="preserve">PTZTimer (IPC </w:t>
      </w:r>
      <w:r>
        <w:rPr>
          <w:rFonts w:ascii="Times New Roman" w:hAnsi="Times New Roman"/>
          <w:lang w:val="en-GB"/>
        </w:rPr>
        <w:t>excluding the lite series</w:t>
      </w:r>
      <w:r>
        <w:rPr>
          <w:rFonts w:ascii="Times New Roman" w:hAnsi="Times New Roman"/>
        </w:rPr>
        <w:t>)</w:t>
      </w:r>
    </w:p>
    <w:p w14:paraId="36DD1270" w14:textId="77777777" w:rsidR="003D63BC" w:rsidRDefault="00000000">
      <w:pPr>
        <w:pStyle w:val="Kop5"/>
        <w:numPr>
          <w:ilvl w:val="4"/>
          <w:numId w:val="3"/>
        </w:numPr>
      </w:pPr>
      <w:r>
        <w:t>Get PTZ timer parameters (getPTZTimer)</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5421A22" w14:textId="77777777">
        <w:tc>
          <w:tcPr>
            <w:tcW w:w="1134" w:type="dxa"/>
            <w:tcBorders>
              <w:top w:val="single" w:sz="4" w:space="0" w:color="auto"/>
              <w:left w:val="single" w:sz="4" w:space="0" w:color="auto"/>
              <w:bottom w:val="single" w:sz="4" w:space="0" w:color="auto"/>
              <w:right w:val="single" w:sz="4" w:space="0" w:color="auto"/>
            </w:tcBorders>
          </w:tcPr>
          <w:p w14:paraId="5A192003"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0EDFE51" w14:textId="77777777" w:rsidR="003D63BC" w:rsidRDefault="00000000">
            <w:pPr>
              <w:jc w:val="left"/>
              <w:rPr>
                <w:rStyle w:val="Style17"/>
                <w:rFonts w:eastAsia="NSimSun"/>
                <w:b w:val="0"/>
                <w:bCs w:val="0"/>
                <w:i w:val="0"/>
                <w:iCs w:val="0"/>
                <w:color w:val="auto"/>
                <w:sz w:val="28"/>
                <w:szCs w:val="28"/>
              </w:rPr>
            </w:pPr>
            <w:r>
              <w:rPr>
                <w:rFonts w:eastAsia="NSimSun"/>
                <w:kern w:val="0"/>
                <w:szCs w:val="21"/>
              </w:rPr>
              <w:t xml:space="preserve">http://&lt;servername&gt;/cgi-bin/param.cgi?action=get&amp;type= </w:t>
            </w:r>
            <w:r>
              <w:rPr>
                <w:rFonts w:eastAsia="NSimSun"/>
                <w:b/>
                <w:kern w:val="0"/>
                <w:szCs w:val="21"/>
              </w:rPr>
              <w:t xml:space="preserve">PTZTimer </w:t>
            </w:r>
            <w:r>
              <w:rPr>
                <w:rFonts w:eastAsia="NSimSun"/>
                <w:kern w:val="0"/>
                <w:szCs w:val="21"/>
              </w:rPr>
              <w:t>&amp;cameraID=&lt;cameraID&gt;</w:t>
            </w:r>
          </w:p>
        </w:tc>
      </w:tr>
      <w:tr w:rsidR="003D63BC" w14:paraId="1369AC9D" w14:textId="77777777">
        <w:tc>
          <w:tcPr>
            <w:tcW w:w="1134" w:type="dxa"/>
            <w:tcBorders>
              <w:top w:val="single" w:sz="4" w:space="0" w:color="auto"/>
              <w:left w:val="single" w:sz="4" w:space="0" w:color="auto"/>
              <w:bottom w:val="single" w:sz="4" w:space="0" w:color="auto"/>
              <w:right w:val="single" w:sz="4" w:space="0" w:color="auto"/>
            </w:tcBorders>
          </w:tcPr>
          <w:p w14:paraId="23F14060"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93F7B4A" w14:textId="77777777" w:rsidR="003D63BC" w:rsidRDefault="00000000">
            <w:pPr>
              <w:jc w:val="left"/>
              <w:rPr>
                <w:rFonts w:eastAsia="NSimSun"/>
              </w:rPr>
            </w:pPr>
            <w:r>
              <w:rPr>
                <w:rFonts w:eastAsia="NSimSun"/>
              </w:rPr>
              <w:t xml:space="preserve">Refer to </w:t>
            </w:r>
            <w:hyperlink w:anchor="_云台定时器参数含义" w:history="1">
              <w:r>
                <w:rPr>
                  <w:rFonts w:eastAsia="NSimSun"/>
                </w:rPr>
                <w:t>PTZ timer parameter table</w:t>
              </w:r>
            </w:hyperlink>
          </w:p>
        </w:tc>
      </w:tr>
      <w:tr w:rsidR="003D63BC" w14:paraId="330D2EFB" w14:textId="77777777">
        <w:tc>
          <w:tcPr>
            <w:tcW w:w="1134" w:type="dxa"/>
            <w:tcBorders>
              <w:top w:val="single" w:sz="4" w:space="0" w:color="auto"/>
              <w:left w:val="single" w:sz="4" w:space="0" w:color="auto"/>
              <w:bottom w:val="single" w:sz="4" w:space="0" w:color="auto"/>
              <w:right w:val="single" w:sz="4" w:space="0" w:color="auto"/>
            </w:tcBorders>
          </w:tcPr>
          <w:p w14:paraId="580FB7B5"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E078F31"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http://192.168.32.151/cgi-bin/param.cgi?action=get&amp;type=PTZTimer&amp;cameraID=1</w:t>
            </w:r>
          </w:p>
        </w:tc>
      </w:tr>
      <w:tr w:rsidR="003D63BC" w14:paraId="61B93B94" w14:textId="77777777">
        <w:tc>
          <w:tcPr>
            <w:tcW w:w="1134" w:type="dxa"/>
            <w:tcBorders>
              <w:top w:val="single" w:sz="4" w:space="0" w:color="auto"/>
              <w:left w:val="single" w:sz="4" w:space="0" w:color="auto"/>
              <w:bottom w:val="single" w:sz="4" w:space="0" w:color="auto"/>
              <w:right w:val="single" w:sz="4" w:space="0" w:color="auto"/>
            </w:tcBorders>
          </w:tcPr>
          <w:p w14:paraId="1BD0277B"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B875A6D"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cameraID=1</w:t>
            </w:r>
          </w:p>
          <w:p w14:paraId="32A4B8AD"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mode=1</w:t>
            </w:r>
          </w:p>
          <w:p w14:paraId="744D9DB6"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enableFlag=1</w:t>
            </w:r>
          </w:p>
          <w:p w14:paraId="60A8394A"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year=2018</w:t>
            </w:r>
          </w:p>
          <w:p w14:paraId="30AAB48F"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month=3</w:t>
            </w:r>
          </w:p>
          <w:p w14:paraId="1FDDA246"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day=2</w:t>
            </w:r>
          </w:p>
          <w:p w14:paraId="14A7267B"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hour=3</w:t>
            </w:r>
          </w:p>
          <w:p w14:paraId="6B7C085C"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minute=2</w:t>
            </w:r>
          </w:p>
          <w:p w14:paraId="10599CCC"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second=1</w:t>
            </w:r>
          </w:p>
          <w:p w14:paraId="58E0FCD3"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timerBegin=1</w:t>
            </w:r>
          </w:p>
          <w:p w14:paraId="4A5005C4"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timeSegmentBegin=1111</w:t>
            </w:r>
          </w:p>
          <w:p w14:paraId="7AFA053E"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timeSegmentEnd=2222</w:t>
            </w:r>
          </w:p>
          <w:p w14:paraId="64A821F1"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operatorType=16</w:t>
            </w:r>
          </w:p>
          <w:p w14:paraId="212B15A9"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operatorValue=1</w:t>
            </w:r>
          </w:p>
          <w:p w14:paraId="0CEAB895"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timerEnd=1</w:t>
            </w:r>
          </w:p>
          <w:p w14:paraId="23B7EAD9"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1A2F982D" w14:textId="77777777" w:rsidR="003D63BC" w:rsidRDefault="00000000">
      <w:pPr>
        <w:pStyle w:val="Kop5"/>
        <w:numPr>
          <w:ilvl w:val="4"/>
          <w:numId w:val="3"/>
        </w:numPr>
      </w:pPr>
      <w:r>
        <w:t>Set PTZ timer parameters (setPTZTimer) (IPC)</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910FF78" w14:textId="77777777">
        <w:tc>
          <w:tcPr>
            <w:tcW w:w="1134" w:type="dxa"/>
            <w:tcBorders>
              <w:top w:val="single" w:sz="4" w:space="0" w:color="auto"/>
              <w:left w:val="single" w:sz="4" w:space="0" w:color="auto"/>
              <w:bottom w:val="single" w:sz="4" w:space="0" w:color="auto"/>
              <w:right w:val="single" w:sz="4" w:space="0" w:color="auto"/>
            </w:tcBorders>
          </w:tcPr>
          <w:p w14:paraId="2EEDB00B"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F876A96"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 xml:space="preserve">PTZTimer </w:t>
            </w:r>
            <w:r>
              <w:rPr>
                <w:rFonts w:eastAsia="NSimSun"/>
                <w:kern w:val="0"/>
                <w:szCs w:val="21"/>
              </w:rPr>
              <w:t>&amp;cameraID=&lt;cameraID&gt;[&amp;&lt;argument&gt;=&lt;value&gt;]</w:t>
            </w:r>
          </w:p>
        </w:tc>
      </w:tr>
      <w:tr w:rsidR="003D63BC" w14:paraId="51AAD294" w14:textId="77777777">
        <w:tc>
          <w:tcPr>
            <w:tcW w:w="1134" w:type="dxa"/>
            <w:tcBorders>
              <w:top w:val="single" w:sz="4" w:space="0" w:color="auto"/>
              <w:left w:val="single" w:sz="4" w:space="0" w:color="auto"/>
              <w:bottom w:val="single" w:sz="4" w:space="0" w:color="auto"/>
              <w:right w:val="single" w:sz="4" w:space="0" w:color="auto"/>
            </w:tcBorders>
          </w:tcPr>
          <w:p w14:paraId="5C25658D"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1B5AC97" w14:textId="77777777" w:rsidR="003D63BC" w:rsidRDefault="00000000">
            <w:pPr>
              <w:jc w:val="left"/>
              <w:rPr>
                <w:rFonts w:eastAsia="NSimSun"/>
              </w:rPr>
            </w:pPr>
            <w:r>
              <w:rPr>
                <w:rFonts w:eastAsia="NSimSun"/>
              </w:rPr>
              <w:t xml:space="preserve">Refer to </w:t>
            </w:r>
            <w:hyperlink w:anchor="_云台定时器参数含义" w:history="1">
              <w:r>
                <w:rPr>
                  <w:rFonts w:eastAsia="NSimSun"/>
                </w:rPr>
                <w:t>PTZ timer parameter table</w:t>
              </w:r>
            </w:hyperlink>
          </w:p>
        </w:tc>
      </w:tr>
      <w:tr w:rsidR="003D63BC" w14:paraId="76461B57" w14:textId="77777777">
        <w:tc>
          <w:tcPr>
            <w:tcW w:w="1134" w:type="dxa"/>
            <w:tcBorders>
              <w:top w:val="single" w:sz="4" w:space="0" w:color="auto"/>
              <w:left w:val="single" w:sz="4" w:space="0" w:color="auto"/>
              <w:bottom w:val="single" w:sz="4" w:space="0" w:color="auto"/>
              <w:right w:val="single" w:sz="4" w:space="0" w:color="auto"/>
            </w:tcBorders>
          </w:tcPr>
          <w:p w14:paraId="215D5AAC"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56C4956"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set&amp;type=PTZTimer&amp;cameraID=1&amp;enableFlag=1&amp;mode=1&amp;timerAction=cover&amp;year=2018&amp;month=3&amp;day=2&amp;hour=3&amp;minute=2&amp;second=1&amp;timerBegin=1&amp;operatorType=16&amp;operatorValue=1&amp;timeSegmentBegin=1111&amp;timeSegmentEnd=2222&amp;timerEnd=1</w:t>
            </w:r>
          </w:p>
        </w:tc>
      </w:tr>
      <w:tr w:rsidR="003D63BC" w14:paraId="44DD0CD5" w14:textId="77777777">
        <w:tc>
          <w:tcPr>
            <w:tcW w:w="1134" w:type="dxa"/>
            <w:tcBorders>
              <w:top w:val="single" w:sz="4" w:space="0" w:color="auto"/>
              <w:left w:val="single" w:sz="4" w:space="0" w:color="auto"/>
              <w:bottom w:val="single" w:sz="4" w:space="0" w:color="auto"/>
              <w:right w:val="single" w:sz="4" w:space="0" w:color="auto"/>
            </w:tcBorders>
          </w:tcPr>
          <w:p w14:paraId="7A93D429"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43F16F8"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5360D520"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6F4229E8" w14:textId="77777777" w:rsidR="003D63BC" w:rsidRDefault="00000000">
      <w:pPr>
        <w:pStyle w:val="Kop5"/>
        <w:numPr>
          <w:ilvl w:val="4"/>
          <w:numId w:val="3"/>
        </w:numPr>
      </w:pPr>
      <w:bookmarkStart w:id="337" w:name="_云台定时器参数含义"/>
      <w:bookmarkEnd w:id="337"/>
      <w:r>
        <w:t>Meaning of PTZ timer parameters</w:t>
      </w:r>
    </w:p>
    <w:p w14:paraId="584EA403" w14:textId="77777777" w:rsidR="003D63BC" w:rsidRDefault="00000000">
      <w:pPr>
        <w:jc w:val="left"/>
        <w:rPr>
          <w:rFonts w:eastAsia="NSimSun"/>
          <w:b/>
        </w:rPr>
      </w:pPr>
      <w:bookmarkStart w:id="338" w:name="云台定时器参数表"/>
      <w:r>
        <w:rPr>
          <w:rFonts w:eastAsia="NSimSun"/>
          <w:b/>
        </w:rPr>
        <w:t>PTZ timer parameter table</w:t>
      </w:r>
      <w:bookmarkEnd w:id="338"/>
    </w:p>
    <w:p w14:paraId="5BF6F54F" w14:textId="77777777" w:rsidR="003D63BC" w:rsidRDefault="00000000">
      <w:pPr>
        <w:jc w:val="left"/>
        <w:rPr>
          <w:rFonts w:eastAsia="NSimSun"/>
          <w:b/>
        </w:rPr>
      </w:pPr>
      <w:r>
        <w:rPr>
          <w:rFonts w:eastAsia="NSimSun"/>
        </w:rPr>
        <w:t>Table 2-6-1-12-3-1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35"/>
        <w:gridCol w:w="3402"/>
      </w:tblGrid>
      <w:tr w:rsidR="003D63BC" w14:paraId="7906875E"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vAlign w:val="center"/>
          </w:tcPr>
          <w:p w14:paraId="2C2DB8F5" w14:textId="77777777" w:rsidR="003D63BC" w:rsidRDefault="00000000">
            <w:pPr>
              <w:jc w:val="left"/>
              <w:rPr>
                <w:rFonts w:eastAsia="NSimSun"/>
                <w:b/>
                <w:szCs w:val="21"/>
              </w:rPr>
            </w:pPr>
            <w:r>
              <w:rPr>
                <w:rFonts w:eastAsia="NSimSun"/>
                <w:b/>
                <w:szCs w:val="21"/>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7D7D7"/>
            <w:vAlign w:val="center"/>
          </w:tcPr>
          <w:p w14:paraId="711D6000" w14:textId="77777777" w:rsidR="003D63BC" w:rsidRDefault="00000000">
            <w:pPr>
              <w:jc w:val="left"/>
              <w:rPr>
                <w:rFonts w:eastAsia="NSimSun"/>
                <w:b/>
                <w:szCs w:val="21"/>
              </w:rPr>
            </w:pPr>
            <w:r>
              <w:rPr>
                <w:rFonts w:eastAsia="NSimSun"/>
                <w:b/>
                <w:szCs w:val="21"/>
              </w:rPr>
              <w:t>data</w:t>
            </w:r>
          </w:p>
        </w:tc>
        <w:tc>
          <w:tcPr>
            <w:tcW w:w="3402" w:type="dxa"/>
            <w:tcBorders>
              <w:top w:val="single" w:sz="4" w:space="0" w:color="auto"/>
              <w:left w:val="single" w:sz="4" w:space="0" w:color="auto"/>
              <w:bottom w:val="single" w:sz="4" w:space="0" w:color="auto"/>
              <w:right w:val="single" w:sz="4" w:space="0" w:color="auto"/>
            </w:tcBorders>
            <w:shd w:val="clear" w:color="auto" w:fill="D7D7D7"/>
            <w:vAlign w:val="center"/>
          </w:tcPr>
          <w:p w14:paraId="0EF8C768" w14:textId="77777777" w:rsidR="003D63BC" w:rsidRDefault="00000000">
            <w:pPr>
              <w:jc w:val="left"/>
              <w:rPr>
                <w:rFonts w:eastAsia="NSimSun"/>
                <w:b/>
                <w:szCs w:val="21"/>
              </w:rPr>
            </w:pPr>
            <w:r>
              <w:rPr>
                <w:rFonts w:eastAsia="NSimSun"/>
                <w:b/>
                <w:szCs w:val="21"/>
              </w:rPr>
              <w:t>Description</w:t>
            </w:r>
          </w:p>
        </w:tc>
      </w:tr>
      <w:tr w:rsidR="003D63BC" w14:paraId="561606E5"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A840FE5" w14:textId="77777777" w:rsidR="003D63BC" w:rsidRDefault="00000000">
            <w:pPr>
              <w:jc w:val="left"/>
              <w:rPr>
                <w:rFonts w:eastAsia="NSimSun"/>
                <w:b/>
                <w:kern w:val="0"/>
                <w:szCs w:val="21"/>
              </w:rPr>
            </w:pPr>
            <w:r>
              <w:rPr>
                <w:rFonts w:eastAsia="NSimSun"/>
                <w:b/>
                <w:kern w:val="0"/>
                <w:szCs w:val="21"/>
                <w:lang w:val="zh-CN"/>
              </w:rPr>
              <w:t>cameraID</w:t>
            </w:r>
          </w:p>
        </w:tc>
        <w:tc>
          <w:tcPr>
            <w:tcW w:w="2835" w:type="dxa"/>
            <w:tcBorders>
              <w:top w:val="single" w:sz="4" w:space="0" w:color="auto"/>
              <w:left w:val="single" w:sz="4" w:space="0" w:color="auto"/>
              <w:bottom w:val="single" w:sz="4" w:space="0" w:color="auto"/>
              <w:right w:val="single" w:sz="4" w:space="0" w:color="auto"/>
            </w:tcBorders>
          </w:tcPr>
          <w:p w14:paraId="076289A7"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tcPr>
          <w:p w14:paraId="6A478DC1" w14:textId="77777777" w:rsidR="003D63BC" w:rsidRDefault="00000000">
            <w:pPr>
              <w:jc w:val="left"/>
              <w:rPr>
                <w:rFonts w:eastAsia="NSimSun"/>
                <w:szCs w:val="21"/>
              </w:rPr>
            </w:pPr>
            <w:r>
              <w:rPr>
                <w:rFonts w:eastAsia="NSimSun"/>
                <w:szCs w:val="21"/>
              </w:rPr>
              <w:t>Channel ID</w:t>
            </w:r>
          </w:p>
        </w:tc>
      </w:tr>
      <w:tr w:rsidR="003D63BC" w14:paraId="4E7ABE72"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6135A9B" w14:textId="77777777" w:rsidR="003D63BC" w:rsidRDefault="00000000">
            <w:pPr>
              <w:jc w:val="left"/>
              <w:rPr>
                <w:rFonts w:eastAsia="NSimSun"/>
                <w:b/>
                <w:kern w:val="0"/>
                <w:szCs w:val="21"/>
              </w:rPr>
            </w:pPr>
            <w:r>
              <w:rPr>
                <w:rFonts w:eastAsia="NSimSun"/>
                <w:b/>
                <w:kern w:val="0"/>
                <w:szCs w:val="21"/>
              </w:rPr>
              <w:t>enableFlag</w:t>
            </w:r>
          </w:p>
        </w:tc>
        <w:tc>
          <w:tcPr>
            <w:tcW w:w="2835" w:type="dxa"/>
            <w:tcBorders>
              <w:top w:val="single" w:sz="4" w:space="0" w:color="auto"/>
              <w:left w:val="single" w:sz="4" w:space="0" w:color="auto"/>
              <w:bottom w:val="single" w:sz="4" w:space="0" w:color="auto"/>
              <w:right w:val="single" w:sz="4" w:space="0" w:color="auto"/>
            </w:tcBorders>
          </w:tcPr>
          <w:p w14:paraId="4F87B6DD" w14:textId="77777777" w:rsidR="003D63BC" w:rsidRDefault="00000000">
            <w:pPr>
              <w:jc w:val="left"/>
              <w:rPr>
                <w:rFonts w:eastAsia="NSimSun"/>
                <w:szCs w:val="21"/>
              </w:rPr>
            </w:pPr>
            <w:r>
              <w:rPr>
                <w:rFonts w:eastAsia="NSimSun"/>
                <w:szCs w:val="21"/>
              </w:rPr>
              <w:t>&lt;unsigned char&gt;{0, 1}</w:t>
            </w:r>
          </w:p>
        </w:tc>
        <w:tc>
          <w:tcPr>
            <w:tcW w:w="3402" w:type="dxa"/>
            <w:tcBorders>
              <w:top w:val="single" w:sz="4" w:space="0" w:color="auto"/>
              <w:left w:val="single" w:sz="4" w:space="0" w:color="auto"/>
              <w:bottom w:val="single" w:sz="4" w:space="0" w:color="auto"/>
              <w:right w:val="single" w:sz="4" w:space="0" w:color="auto"/>
            </w:tcBorders>
          </w:tcPr>
          <w:p w14:paraId="247F0BDC" w14:textId="77777777" w:rsidR="003D63BC" w:rsidRDefault="00000000">
            <w:pPr>
              <w:jc w:val="left"/>
              <w:rPr>
                <w:rFonts w:eastAsia="NSimSun"/>
                <w:szCs w:val="21"/>
              </w:rPr>
            </w:pPr>
            <w:r>
              <w:rPr>
                <w:rFonts w:eastAsia="NSimSun"/>
                <w:szCs w:val="21"/>
              </w:rPr>
              <w:t>Whether to enable the PTZ timer flag</w:t>
            </w:r>
          </w:p>
          <w:p w14:paraId="38F6CD04" w14:textId="77777777" w:rsidR="003D63BC" w:rsidRDefault="00000000">
            <w:pPr>
              <w:jc w:val="left"/>
              <w:rPr>
                <w:rFonts w:eastAsia="NSimSun"/>
                <w:szCs w:val="21"/>
              </w:rPr>
            </w:pPr>
            <w:r>
              <w:rPr>
                <w:rFonts w:eastAsia="NSimSun"/>
                <w:szCs w:val="21"/>
              </w:rPr>
              <w:t>0: Disable</w:t>
            </w:r>
          </w:p>
          <w:p w14:paraId="6F23E0FA" w14:textId="77777777" w:rsidR="003D63BC" w:rsidRDefault="00000000">
            <w:pPr>
              <w:jc w:val="left"/>
              <w:rPr>
                <w:rFonts w:eastAsia="NSimSun"/>
                <w:szCs w:val="21"/>
              </w:rPr>
            </w:pPr>
            <w:r>
              <w:rPr>
                <w:rFonts w:eastAsia="NSimSun"/>
                <w:szCs w:val="21"/>
              </w:rPr>
              <w:t>1: On</w:t>
            </w:r>
          </w:p>
        </w:tc>
      </w:tr>
      <w:tr w:rsidR="003D63BC" w14:paraId="3874F814" w14:textId="77777777">
        <w:trPr>
          <w:trHeight w:val="90"/>
        </w:trPr>
        <w:tc>
          <w:tcPr>
            <w:tcW w:w="1985" w:type="dxa"/>
            <w:tcBorders>
              <w:top w:val="single" w:sz="4" w:space="0" w:color="auto"/>
              <w:left w:val="single" w:sz="4" w:space="0" w:color="auto"/>
              <w:bottom w:val="single" w:sz="4" w:space="0" w:color="auto"/>
              <w:right w:val="single" w:sz="4" w:space="0" w:color="auto"/>
            </w:tcBorders>
          </w:tcPr>
          <w:p w14:paraId="55E8FD58" w14:textId="77777777" w:rsidR="003D63BC" w:rsidRDefault="00000000">
            <w:pPr>
              <w:jc w:val="left"/>
              <w:rPr>
                <w:rFonts w:eastAsia="NSimSun"/>
                <w:b/>
                <w:kern w:val="0"/>
                <w:szCs w:val="21"/>
              </w:rPr>
            </w:pPr>
            <w:r>
              <w:rPr>
                <w:rFonts w:eastAsia="NSimSun"/>
                <w:b/>
                <w:kern w:val="0"/>
                <w:szCs w:val="21"/>
              </w:rPr>
              <w:t>mode</w:t>
            </w:r>
          </w:p>
        </w:tc>
        <w:tc>
          <w:tcPr>
            <w:tcW w:w="2835" w:type="dxa"/>
            <w:tcBorders>
              <w:top w:val="single" w:sz="4" w:space="0" w:color="auto"/>
              <w:left w:val="single" w:sz="4" w:space="0" w:color="auto"/>
              <w:bottom w:val="single" w:sz="4" w:space="0" w:color="auto"/>
              <w:right w:val="single" w:sz="4" w:space="0" w:color="auto"/>
            </w:tcBorders>
          </w:tcPr>
          <w:p w14:paraId="664C0251" w14:textId="77777777" w:rsidR="003D63BC" w:rsidRDefault="00000000">
            <w:pPr>
              <w:jc w:val="left"/>
              <w:rPr>
                <w:rFonts w:eastAsia="NSimSun"/>
                <w:szCs w:val="21"/>
              </w:rPr>
            </w:pPr>
            <w:r>
              <w:rPr>
                <w:rFonts w:eastAsia="NSimSun"/>
                <w:szCs w:val="21"/>
              </w:rPr>
              <w:t>&lt;int&gt;{1, 2}</w:t>
            </w:r>
          </w:p>
        </w:tc>
        <w:tc>
          <w:tcPr>
            <w:tcW w:w="3402" w:type="dxa"/>
            <w:tcBorders>
              <w:top w:val="single" w:sz="4" w:space="0" w:color="auto"/>
              <w:left w:val="single" w:sz="4" w:space="0" w:color="auto"/>
              <w:bottom w:val="single" w:sz="4" w:space="0" w:color="auto"/>
              <w:right w:val="single" w:sz="4" w:space="0" w:color="auto"/>
            </w:tcBorders>
          </w:tcPr>
          <w:p w14:paraId="0D01C61B" w14:textId="77777777" w:rsidR="003D63BC" w:rsidRDefault="00000000">
            <w:pPr>
              <w:jc w:val="left"/>
              <w:rPr>
                <w:rFonts w:eastAsia="NSimSun"/>
                <w:szCs w:val="21"/>
              </w:rPr>
            </w:pPr>
            <w:r>
              <w:rPr>
                <w:rFonts w:eastAsia="NSimSun"/>
                <w:szCs w:val="21"/>
              </w:rPr>
              <w:t>Timer Mode</w:t>
            </w:r>
          </w:p>
          <w:p w14:paraId="1819A3C5" w14:textId="77777777" w:rsidR="003D63BC" w:rsidRDefault="00000000">
            <w:pPr>
              <w:jc w:val="left"/>
              <w:rPr>
                <w:rFonts w:eastAsia="NSimSun"/>
                <w:szCs w:val="21"/>
              </w:rPr>
            </w:pPr>
            <w:r>
              <w:rPr>
                <w:rFonts w:eastAsia="NSimSun"/>
                <w:szCs w:val="21"/>
              </w:rPr>
              <w:t>1:1 times</w:t>
            </w:r>
          </w:p>
          <w:p w14:paraId="2AAC8B9E" w14:textId="77777777" w:rsidR="003D63BC" w:rsidRDefault="00000000">
            <w:pPr>
              <w:jc w:val="left"/>
              <w:rPr>
                <w:rFonts w:eastAsia="NSimSun"/>
                <w:szCs w:val="21"/>
              </w:rPr>
            </w:pPr>
            <w:r>
              <w:rPr>
                <w:rFonts w:eastAsia="NSimSun"/>
                <w:szCs w:val="21"/>
              </w:rPr>
              <w:t>2: Daily cycle</w:t>
            </w:r>
          </w:p>
        </w:tc>
      </w:tr>
      <w:tr w:rsidR="003D63BC" w14:paraId="06C1F0D6"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A5DDC45" w14:textId="77777777" w:rsidR="003D63BC" w:rsidRDefault="00000000">
            <w:pPr>
              <w:jc w:val="left"/>
              <w:rPr>
                <w:rFonts w:eastAsia="NSimSun"/>
                <w:b/>
                <w:kern w:val="0"/>
                <w:szCs w:val="21"/>
              </w:rPr>
            </w:pPr>
            <w:r>
              <w:rPr>
                <w:rFonts w:eastAsia="NSimSun"/>
                <w:b/>
                <w:kern w:val="0"/>
                <w:szCs w:val="21"/>
              </w:rPr>
              <w:t>year</w:t>
            </w:r>
          </w:p>
        </w:tc>
        <w:tc>
          <w:tcPr>
            <w:tcW w:w="2835" w:type="dxa"/>
            <w:tcBorders>
              <w:top w:val="single" w:sz="4" w:space="0" w:color="auto"/>
              <w:left w:val="single" w:sz="4" w:space="0" w:color="auto"/>
              <w:bottom w:val="single" w:sz="4" w:space="0" w:color="auto"/>
              <w:right w:val="single" w:sz="4" w:space="0" w:color="auto"/>
            </w:tcBorders>
          </w:tcPr>
          <w:p w14:paraId="7DD84E6E" w14:textId="77777777" w:rsidR="003D63BC" w:rsidRDefault="00000000">
            <w:pPr>
              <w:jc w:val="left"/>
              <w:rPr>
                <w:rFonts w:eastAsia="NSimSun"/>
                <w:szCs w:val="21"/>
              </w:rPr>
            </w:pPr>
            <w:r>
              <w:rPr>
                <w:rFonts w:eastAsia="NSimSun"/>
                <w:szCs w:val="21"/>
              </w:rPr>
              <w:t>&lt;unsigned short&gt;</w:t>
            </w:r>
          </w:p>
        </w:tc>
        <w:tc>
          <w:tcPr>
            <w:tcW w:w="3402" w:type="dxa"/>
            <w:tcBorders>
              <w:top w:val="single" w:sz="4" w:space="0" w:color="auto"/>
              <w:left w:val="single" w:sz="4" w:space="0" w:color="auto"/>
              <w:bottom w:val="single" w:sz="4" w:space="0" w:color="auto"/>
              <w:right w:val="single" w:sz="4" w:space="0" w:color="auto"/>
            </w:tcBorders>
          </w:tcPr>
          <w:p w14:paraId="6E45CC77" w14:textId="77777777" w:rsidR="003D63BC" w:rsidRDefault="00000000">
            <w:pPr>
              <w:jc w:val="left"/>
              <w:rPr>
                <w:rFonts w:eastAsia="NSimSun"/>
                <w:szCs w:val="21"/>
              </w:rPr>
            </w:pPr>
            <w:r>
              <w:rPr>
                <w:rFonts w:eastAsia="NSimSun"/>
                <w:szCs w:val="21"/>
              </w:rPr>
              <w:t>Year</w:t>
            </w:r>
          </w:p>
        </w:tc>
      </w:tr>
      <w:tr w:rsidR="003D63BC" w14:paraId="4873A892"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941021B" w14:textId="77777777" w:rsidR="003D63BC" w:rsidRDefault="00000000">
            <w:pPr>
              <w:jc w:val="left"/>
              <w:rPr>
                <w:rFonts w:eastAsia="NSimSun"/>
                <w:b/>
                <w:kern w:val="0"/>
                <w:szCs w:val="21"/>
              </w:rPr>
            </w:pPr>
            <w:r>
              <w:rPr>
                <w:rFonts w:eastAsia="NSimSun"/>
                <w:b/>
                <w:kern w:val="0"/>
                <w:szCs w:val="21"/>
              </w:rPr>
              <w:t>month</w:t>
            </w:r>
          </w:p>
        </w:tc>
        <w:tc>
          <w:tcPr>
            <w:tcW w:w="2835" w:type="dxa"/>
            <w:tcBorders>
              <w:top w:val="single" w:sz="4" w:space="0" w:color="auto"/>
              <w:left w:val="single" w:sz="4" w:space="0" w:color="auto"/>
              <w:bottom w:val="single" w:sz="4" w:space="0" w:color="auto"/>
              <w:right w:val="single" w:sz="4" w:space="0" w:color="auto"/>
            </w:tcBorders>
          </w:tcPr>
          <w:p w14:paraId="2DFAA0C6" w14:textId="77777777" w:rsidR="003D63BC" w:rsidRDefault="00000000">
            <w:pPr>
              <w:jc w:val="left"/>
              <w:rPr>
                <w:rFonts w:eastAsia="NSimSun"/>
                <w:szCs w:val="21"/>
              </w:rPr>
            </w:pPr>
            <w:r>
              <w:rPr>
                <w:rFonts w:eastAsia="NSimSun"/>
                <w:szCs w:val="21"/>
              </w:rPr>
              <w:t>&lt;unsigned short&gt;[1, 12]</w:t>
            </w:r>
          </w:p>
        </w:tc>
        <w:tc>
          <w:tcPr>
            <w:tcW w:w="3402" w:type="dxa"/>
            <w:tcBorders>
              <w:top w:val="single" w:sz="4" w:space="0" w:color="auto"/>
              <w:left w:val="single" w:sz="4" w:space="0" w:color="auto"/>
              <w:bottom w:val="single" w:sz="4" w:space="0" w:color="auto"/>
              <w:right w:val="single" w:sz="4" w:space="0" w:color="auto"/>
            </w:tcBorders>
          </w:tcPr>
          <w:p w14:paraId="02F6930A" w14:textId="77777777" w:rsidR="003D63BC" w:rsidRDefault="00000000">
            <w:pPr>
              <w:jc w:val="left"/>
              <w:rPr>
                <w:rFonts w:eastAsia="NSimSun"/>
                <w:szCs w:val="21"/>
              </w:rPr>
            </w:pPr>
            <w:r>
              <w:rPr>
                <w:rFonts w:eastAsia="NSimSun"/>
                <w:szCs w:val="21"/>
              </w:rPr>
              <w:t>moon</w:t>
            </w:r>
          </w:p>
        </w:tc>
      </w:tr>
      <w:tr w:rsidR="003D63BC" w14:paraId="78E9BE34"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816BCE4" w14:textId="77777777" w:rsidR="003D63BC" w:rsidRDefault="00000000">
            <w:pPr>
              <w:jc w:val="left"/>
              <w:rPr>
                <w:rFonts w:eastAsia="NSimSun"/>
                <w:b/>
                <w:kern w:val="0"/>
                <w:szCs w:val="21"/>
              </w:rPr>
            </w:pPr>
            <w:r>
              <w:rPr>
                <w:rFonts w:eastAsia="NSimSun"/>
                <w:b/>
                <w:kern w:val="0"/>
                <w:szCs w:val="21"/>
              </w:rPr>
              <w:t>day</w:t>
            </w:r>
          </w:p>
        </w:tc>
        <w:tc>
          <w:tcPr>
            <w:tcW w:w="2835" w:type="dxa"/>
            <w:tcBorders>
              <w:top w:val="single" w:sz="4" w:space="0" w:color="auto"/>
              <w:left w:val="single" w:sz="4" w:space="0" w:color="auto"/>
              <w:bottom w:val="single" w:sz="4" w:space="0" w:color="auto"/>
              <w:right w:val="single" w:sz="4" w:space="0" w:color="auto"/>
            </w:tcBorders>
          </w:tcPr>
          <w:p w14:paraId="3B5924C3" w14:textId="77777777" w:rsidR="003D63BC" w:rsidRDefault="00000000">
            <w:pPr>
              <w:jc w:val="left"/>
              <w:rPr>
                <w:rFonts w:eastAsia="NSimSun"/>
                <w:szCs w:val="21"/>
              </w:rPr>
            </w:pPr>
            <w:r>
              <w:rPr>
                <w:rFonts w:eastAsia="NSimSun"/>
                <w:szCs w:val="21"/>
              </w:rPr>
              <w:t>&lt;unsigned short&gt;[1, 31]</w:t>
            </w:r>
          </w:p>
        </w:tc>
        <w:tc>
          <w:tcPr>
            <w:tcW w:w="3402" w:type="dxa"/>
            <w:tcBorders>
              <w:top w:val="single" w:sz="4" w:space="0" w:color="auto"/>
              <w:left w:val="single" w:sz="4" w:space="0" w:color="auto"/>
              <w:bottom w:val="single" w:sz="4" w:space="0" w:color="auto"/>
              <w:right w:val="single" w:sz="4" w:space="0" w:color="auto"/>
            </w:tcBorders>
          </w:tcPr>
          <w:p w14:paraId="65E40D93" w14:textId="77777777" w:rsidR="003D63BC" w:rsidRDefault="00000000">
            <w:pPr>
              <w:jc w:val="left"/>
              <w:rPr>
                <w:rFonts w:eastAsia="NSimSun"/>
                <w:szCs w:val="21"/>
              </w:rPr>
            </w:pPr>
            <w:r>
              <w:rPr>
                <w:rFonts w:eastAsia="NSimSun"/>
                <w:szCs w:val="21"/>
              </w:rPr>
              <w:t>day</w:t>
            </w:r>
          </w:p>
        </w:tc>
      </w:tr>
      <w:tr w:rsidR="003D63BC" w14:paraId="54FAD237"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A32D01F" w14:textId="77777777" w:rsidR="003D63BC" w:rsidRDefault="00000000">
            <w:pPr>
              <w:jc w:val="left"/>
              <w:rPr>
                <w:rFonts w:eastAsia="NSimSun"/>
                <w:b/>
                <w:kern w:val="0"/>
                <w:szCs w:val="21"/>
              </w:rPr>
            </w:pPr>
            <w:r>
              <w:rPr>
                <w:rFonts w:eastAsia="NSimSun"/>
                <w:b/>
                <w:kern w:val="0"/>
                <w:szCs w:val="21"/>
              </w:rPr>
              <w:t>hour</w:t>
            </w:r>
          </w:p>
        </w:tc>
        <w:tc>
          <w:tcPr>
            <w:tcW w:w="2835" w:type="dxa"/>
            <w:tcBorders>
              <w:top w:val="single" w:sz="4" w:space="0" w:color="auto"/>
              <w:left w:val="single" w:sz="4" w:space="0" w:color="auto"/>
              <w:bottom w:val="single" w:sz="4" w:space="0" w:color="auto"/>
              <w:right w:val="single" w:sz="4" w:space="0" w:color="auto"/>
            </w:tcBorders>
          </w:tcPr>
          <w:p w14:paraId="4A66F939" w14:textId="77777777" w:rsidR="003D63BC" w:rsidRDefault="00000000">
            <w:pPr>
              <w:jc w:val="left"/>
              <w:rPr>
                <w:rFonts w:eastAsia="NSimSun"/>
                <w:szCs w:val="21"/>
              </w:rPr>
            </w:pPr>
            <w:r>
              <w:rPr>
                <w:rFonts w:eastAsia="NSimSun"/>
                <w:szCs w:val="21"/>
              </w:rPr>
              <w:t>&lt;unsigned short&gt;[0, 59]</w:t>
            </w:r>
          </w:p>
        </w:tc>
        <w:tc>
          <w:tcPr>
            <w:tcW w:w="3402" w:type="dxa"/>
            <w:tcBorders>
              <w:top w:val="single" w:sz="4" w:space="0" w:color="auto"/>
              <w:left w:val="single" w:sz="4" w:space="0" w:color="auto"/>
              <w:bottom w:val="single" w:sz="4" w:space="0" w:color="auto"/>
              <w:right w:val="single" w:sz="4" w:space="0" w:color="auto"/>
            </w:tcBorders>
          </w:tcPr>
          <w:p w14:paraId="6B73CFE1" w14:textId="77777777" w:rsidR="003D63BC" w:rsidRDefault="00000000">
            <w:pPr>
              <w:jc w:val="left"/>
              <w:rPr>
                <w:rFonts w:eastAsia="NSimSun"/>
                <w:szCs w:val="21"/>
              </w:rPr>
            </w:pPr>
            <w:r>
              <w:rPr>
                <w:rFonts w:eastAsia="NSimSun"/>
                <w:szCs w:val="21"/>
              </w:rPr>
              <w:t>hour</w:t>
            </w:r>
          </w:p>
        </w:tc>
      </w:tr>
      <w:tr w:rsidR="003D63BC" w14:paraId="5C4BC4E2"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55F5BFA" w14:textId="77777777" w:rsidR="003D63BC" w:rsidRDefault="00000000">
            <w:pPr>
              <w:jc w:val="left"/>
              <w:rPr>
                <w:rFonts w:eastAsia="NSimSun"/>
                <w:b/>
                <w:kern w:val="0"/>
                <w:szCs w:val="21"/>
              </w:rPr>
            </w:pPr>
            <w:r>
              <w:rPr>
                <w:rFonts w:eastAsia="NSimSun"/>
                <w:b/>
                <w:kern w:val="0"/>
                <w:szCs w:val="21"/>
              </w:rPr>
              <w:t>minute</w:t>
            </w:r>
          </w:p>
        </w:tc>
        <w:tc>
          <w:tcPr>
            <w:tcW w:w="2835" w:type="dxa"/>
            <w:tcBorders>
              <w:top w:val="single" w:sz="4" w:space="0" w:color="auto"/>
              <w:left w:val="single" w:sz="4" w:space="0" w:color="auto"/>
              <w:bottom w:val="single" w:sz="4" w:space="0" w:color="auto"/>
              <w:right w:val="single" w:sz="4" w:space="0" w:color="auto"/>
            </w:tcBorders>
          </w:tcPr>
          <w:p w14:paraId="2658510D" w14:textId="77777777" w:rsidR="003D63BC" w:rsidRDefault="00000000">
            <w:pPr>
              <w:jc w:val="left"/>
              <w:rPr>
                <w:rFonts w:eastAsia="NSimSun"/>
                <w:szCs w:val="21"/>
              </w:rPr>
            </w:pPr>
            <w:r>
              <w:rPr>
                <w:rFonts w:eastAsia="NSimSun"/>
                <w:szCs w:val="21"/>
              </w:rPr>
              <w:t>&lt;unsigned short&gt;[0, 59]</w:t>
            </w:r>
          </w:p>
        </w:tc>
        <w:tc>
          <w:tcPr>
            <w:tcW w:w="3402" w:type="dxa"/>
            <w:tcBorders>
              <w:top w:val="single" w:sz="4" w:space="0" w:color="auto"/>
              <w:left w:val="single" w:sz="4" w:space="0" w:color="auto"/>
              <w:bottom w:val="single" w:sz="4" w:space="0" w:color="auto"/>
              <w:right w:val="single" w:sz="4" w:space="0" w:color="auto"/>
            </w:tcBorders>
          </w:tcPr>
          <w:p w14:paraId="252A2149" w14:textId="77777777" w:rsidR="003D63BC" w:rsidRDefault="00000000">
            <w:pPr>
              <w:jc w:val="left"/>
              <w:rPr>
                <w:rFonts w:eastAsia="NSimSun"/>
                <w:szCs w:val="21"/>
              </w:rPr>
            </w:pPr>
            <w:r>
              <w:rPr>
                <w:rFonts w:eastAsia="NSimSun"/>
                <w:szCs w:val="21"/>
              </w:rPr>
              <w:t>point</w:t>
            </w:r>
          </w:p>
        </w:tc>
      </w:tr>
      <w:tr w:rsidR="003D63BC" w14:paraId="562C51A1"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1CD0A5C" w14:textId="77777777" w:rsidR="003D63BC" w:rsidRDefault="00000000">
            <w:pPr>
              <w:jc w:val="left"/>
              <w:rPr>
                <w:rFonts w:eastAsia="NSimSun"/>
                <w:b/>
                <w:kern w:val="0"/>
                <w:szCs w:val="21"/>
              </w:rPr>
            </w:pPr>
            <w:r>
              <w:rPr>
                <w:rFonts w:eastAsia="NSimSun"/>
                <w:b/>
                <w:kern w:val="0"/>
                <w:szCs w:val="21"/>
              </w:rPr>
              <w:t>second</w:t>
            </w:r>
          </w:p>
        </w:tc>
        <w:tc>
          <w:tcPr>
            <w:tcW w:w="2835" w:type="dxa"/>
            <w:tcBorders>
              <w:top w:val="single" w:sz="4" w:space="0" w:color="auto"/>
              <w:left w:val="single" w:sz="4" w:space="0" w:color="auto"/>
              <w:bottom w:val="single" w:sz="4" w:space="0" w:color="auto"/>
              <w:right w:val="single" w:sz="4" w:space="0" w:color="auto"/>
            </w:tcBorders>
          </w:tcPr>
          <w:p w14:paraId="121359B8" w14:textId="77777777" w:rsidR="003D63BC" w:rsidRDefault="00000000">
            <w:pPr>
              <w:jc w:val="left"/>
              <w:rPr>
                <w:rFonts w:eastAsia="NSimSun"/>
                <w:szCs w:val="21"/>
              </w:rPr>
            </w:pPr>
            <w:r>
              <w:rPr>
                <w:rFonts w:eastAsia="NSimSun"/>
                <w:szCs w:val="21"/>
              </w:rPr>
              <w:t>&lt;unsigned short&gt;[0, 59]</w:t>
            </w:r>
          </w:p>
        </w:tc>
        <w:tc>
          <w:tcPr>
            <w:tcW w:w="3402" w:type="dxa"/>
            <w:tcBorders>
              <w:top w:val="single" w:sz="4" w:space="0" w:color="auto"/>
              <w:left w:val="single" w:sz="4" w:space="0" w:color="auto"/>
              <w:bottom w:val="single" w:sz="4" w:space="0" w:color="auto"/>
              <w:right w:val="single" w:sz="4" w:space="0" w:color="auto"/>
            </w:tcBorders>
          </w:tcPr>
          <w:p w14:paraId="0B65A9B6" w14:textId="77777777" w:rsidR="003D63BC" w:rsidRDefault="00000000">
            <w:pPr>
              <w:jc w:val="left"/>
              <w:rPr>
                <w:rFonts w:eastAsia="NSimSun"/>
                <w:szCs w:val="21"/>
              </w:rPr>
            </w:pPr>
            <w:r>
              <w:rPr>
                <w:rFonts w:eastAsia="NSimSun"/>
                <w:szCs w:val="21"/>
              </w:rPr>
              <w:t>Second</w:t>
            </w:r>
          </w:p>
        </w:tc>
      </w:tr>
      <w:tr w:rsidR="003D63BC" w14:paraId="3AF5EA5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D447543" w14:textId="77777777" w:rsidR="003D63BC" w:rsidRDefault="00000000">
            <w:pPr>
              <w:jc w:val="left"/>
              <w:rPr>
                <w:rFonts w:eastAsia="NSimSun"/>
                <w:b/>
                <w:kern w:val="0"/>
                <w:szCs w:val="21"/>
              </w:rPr>
            </w:pPr>
            <w:r>
              <w:rPr>
                <w:rFonts w:eastAsia="NSimSun"/>
                <w:b/>
                <w:kern w:val="0"/>
                <w:szCs w:val="21"/>
              </w:rPr>
              <w:t>timerAction</w:t>
            </w:r>
          </w:p>
        </w:tc>
        <w:tc>
          <w:tcPr>
            <w:tcW w:w="2835" w:type="dxa"/>
            <w:tcBorders>
              <w:top w:val="single" w:sz="4" w:space="0" w:color="auto"/>
              <w:left w:val="single" w:sz="4" w:space="0" w:color="auto"/>
              <w:bottom w:val="single" w:sz="4" w:space="0" w:color="auto"/>
              <w:right w:val="single" w:sz="4" w:space="0" w:color="auto"/>
            </w:tcBorders>
          </w:tcPr>
          <w:p w14:paraId="46537B22" w14:textId="77777777" w:rsidR="003D63BC" w:rsidRDefault="00000000">
            <w:pPr>
              <w:jc w:val="left"/>
              <w:rPr>
                <w:rFonts w:eastAsia="NSimSun"/>
                <w:szCs w:val="21"/>
              </w:rPr>
            </w:pPr>
            <w:r>
              <w:rPr>
                <w:rFonts w:eastAsia="NSimSun"/>
                <w:szCs w:val="21"/>
              </w:rPr>
              <w:t>&lt;string&gt;</w:t>
            </w:r>
          </w:p>
        </w:tc>
        <w:tc>
          <w:tcPr>
            <w:tcW w:w="3402" w:type="dxa"/>
            <w:tcBorders>
              <w:top w:val="single" w:sz="4" w:space="0" w:color="auto"/>
              <w:left w:val="single" w:sz="4" w:space="0" w:color="auto"/>
              <w:bottom w:val="single" w:sz="4" w:space="0" w:color="auto"/>
              <w:right w:val="single" w:sz="4" w:space="0" w:color="auto"/>
            </w:tcBorders>
          </w:tcPr>
          <w:p w14:paraId="0BA7A17E" w14:textId="77777777" w:rsidR="003D63BC" w:rsidRDefault="00000000">
            <w:pPr>
              <w:jc w:val="left"/>
              <w:rPr>
                <w:rFonts w:eastAsia="NSimSun"/>
                <w:szCs w:val="21"/>
              </w:rPr>
            </w:pPr>
            <w:r>
              <w:rPr>
                <w:rFonts w:eastAsia="NSimSun"/>
                <w:szCs w:val="21"/>
              </w:rPr>
              <w:t>PTZ timer loop operation behavior</w:t>
            </w:r>
          </w:p>
          <w:p w14:paraId="38EB25F5" w14:textId="77777777" w:rsidR="003D63BC" w:rsidRDefault="00000000">
            <w:pPr>
              <w:jc w:val="left"/>
              <w:rPr>
                <w:rFonts w:eastAsia="NSimSun"/>
                <w:szCs w:val="21"/>
              </w:rPr>
            </w:pPr>
            <w:r>
              <w:rPr>
                <w:rFonts w:eastAsia="NSimSun"/>
                <w:szCs w:val="21"/>
              </w:rPr>
              <w:t>When the configuration behavior is set, if this behavior flag is not carried, the default is to add the loop body.</w:t>
            </w:r>
          </w:p>
          <w:p w14:paraId="301BF0E9" w14:textId="77777777" w:rsidR="003D63BC" w:rsidRDefault="00000000">
            <w:pPr>
              <w:jc w:val="left"/>
              <w:rPr>
                <w:rFonts w:eastAsia="NSimSun"/>
                <w:szCs w:val="21"/>
              </w:rPr>
            </w:pPr>
            <w:r>
              <w:rPr>
                <w:rFonts w:eastAsia="NSimSun"/>
                <w:szCs w:val="21"/>
              </w:rPr>
              <w:t>cover:cover</w:t>
            </w:r>
          </w:p>
        </w:tc>
      </w:tr>
      <w:tr w:rsidR="003D63BC" w14:paraId="0CF5136F"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72CFC2E" w14:textId="77777777" w:rsidR="003D63BC" w:rsidRDefault="00000000">
            <w:pPr>
              <w:jc w:val="left"/>
              <w:rPr>
                <w:rFonts w:eastAsia="NSimSun"/>
                <w:b/>
                <w:kern w:val="0"/>
                <w:szCs w:val="21"/>
              </w:rPr>
            </w:pPr>
            <w:r>
              <w:rPr>
                <w:rFonts w:eastAsia="NSimSun"/>
                <w:b/>
                <w:kern w:val="0"/>
                <w:szCs w:val="21"/>
              </w:rPr>
              <w:t>timeSegmentBegin</w:t>
            </w:r>
          </w:p>
        </w:tc>
        <w:tc>
          <w:tcPr>
            <w:tcW w:w="2835" w:type="dxa"/>
            <w:tcBorders>
              <w:top w:val="single" w:sz="4" w:space="0" w:color="auto"/>
              <w:left w:val="single" w:sz="4" w:space="0" w:color="auto"/>
              <w:bottom w:val="single" w:sz="4" w:space="0" w:color="auto"/>
              <w:right w:val="single" w:sz="4" w:space="0" w:color="auto"/>
            </w:tcBorders>
          </w:tcPr>
          <w:p w14:paraId="63D336FE"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tcPr>
          <w:p w14:paraId="38F196A6" w14:textId="77777777" w:rsidR="003D63BC" w:rsidRDefault="00000000">
            <w:pPr>
              <w:jc w:val="left"/>
              <w:rPr>
                <w:rFonts w:eastAsia="NSimSun"/>
                <w:szCs w:val="21"/>
              </w:rPr>
            </w:pPr>
            <w:r>
              <w:rPr>
                <w:rFonts w:eastAsia="NSimSun"/>
                <w:szCs w:val="21"/>
              </w:rPr>
              <w:t>PTZ timer start flag</w:t>
            </w:r>
          </w:p>
          <w:p w14:paraId="272D391F" w14:textId="77777777" w:rsidR="003D63BC" w:rsidRDefault="00000000">
            <w:pPr>
              <w:jc w:val="left"/>
              <w:rPr>
                <w:rFonts w:eastAsia="NSimSun"/>
                <w:szCs w:val="21"/>
              </w:rPr>
            </w:pPr>
            <w:r>
              <w:rPr>
                <w:rFonts w:eastAsia="NSimSun"/>
                <w:szCs w:val="21"/>
              </w:rPr>
              <w:t>When the configuration behavior is set, this flag must be carried, and there is no specific requirement for the value</w:t>
            </w:r>
          </w:p>
        </w:tc>
      </w:tr>
      <w:tr w:rsidR="003D63BC" w14:paraId="242255D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0F75381" w14:textId="77777777" w:rsidR="003D63BC" w:rsidRDefault="00000000">
            <w:pPr>
              <w:jc w:val="left"/>
              <w:rPr>
                <w:rFonts w:eastAsia="NSimSun"/>
                <w:b/>
                <w:kern w:val="0"/>
                <w:szCs w:val="21"/>
              </w:rPr>
            </w:pPr>
            <w:r>
              <w:rPr>
                <w:rFonts w:eastAsia="NSimSun"/>
                <w:b/>
                <w:kern w:val="0"/>
                <w:szCs w:val="21"/>
              </w:rPr>
              <w:t>nextTimeSegmentFlag</w:t>
            </w:r>
          </w:p>
        </w:tc>
        <w:tc>
          <w:tcPr>
            <w:tcW w:w="2835" w:type="dxa"/>
            <w:tcBorders>
              <w:top w:val="single" w:sz="4" w:space="0" w:color="auto"/>
              <w:left w:val="single" w:sz="4" w:space="0" w:color="auto"/>
              <w:bottom w:val="single" w:sz="4" w:space="0" w:color="auto"/>
              <w:right w:val="single" w:sz="4" w:space="0" w:color="auto"/>
            </w:tcBorders>
          </w:tcPr>
          <w:p w14:paraId="1B4B4EF6"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tcPr>
          <w:p w14:paraId="3320F7B4" w14:textId="77777777" w:rsidR="003D63BC" w:rsidRDefault="00000000">
            <w:pPr>
              <w:jc w:val="left"/>
              <w:rPr>
                <w:rFonts w:eastAsia="NSimSun"/>
                <w:szCs w:val="21"/>
              </w:rPr>
            </w:pPr>
            <w:r>
              <w:rPr>
                <w:rFonts w:eastAsia="NSimSun"/>
                <w:szCs w:val="21"/>
              </w:rPr>
              <w:t>The next PTZ timer time period starts.</w:t>
            </w:r>
          </w:p>
          <w:p w14:paraId="12CB810C" w14:textId="77777777" w:rsidR="003D63BC" w:rsidRDefault="00000000">
            <w:pPr>
              <w:jc w:val="left"/>
              <w:rPr>
                <w:rFonts w:eastAsia="NSimSun"/>
                <w:szCs w:val="21"/>
              </w:rPr>
            </w:pPr>
            <w:r>
              <w:rPr>
                <w:rFonts w:eastAsia="NSimSun"/>
                <w:szCs w:val="21"/>
              </w:rPr>
              <w:t>Start from 2. If the value is 2, it means that the following parameter is the second item. When the configuration behavior is set and the number of planned times is greater than 1, this flag must be carried. There is no specific requirement for the value.</w:t>
            </w:r>
          </w:p>
        </w:tc>
      </w:tr>
      <w:tr w:rsidR="003D63BC" w14:paraId="2FA9A0B2"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444FB71" w14:textId="77777777" w:rsidR="003D63BC" w:rsidRDefault="00000000">
            <w:pPr>
              <w:jc w:val="left"/>
              <w:rPr>
                <w:rFonts w:eastAsia="NSimSun"/>
                <w:b/>
                <w:kern w:val="0"/>
                <w:szCs w:val="21"/>
              </w:rPr>
            </w:pPr>
            <w:r>
              <w:rPr>
                <w:rFonts w:eastAsia="NSimSun"/>
                <w:b/>
                <w:kern w:val="0"/>
                <w:szCs w:val="21"/>
              </w:rPr>
              <w:t>timeSegmentEnd</w:t>
            </w:r>
          </w:p>
        </w:tc>
        <w:tc>
          <w:tcPr>
            <w:tcW w:w="2835" w:type="dxa"/>
            <w:tcBorders>
              <w:top w:val="single" w:sz="4" w:space="0" w:color="auto"/>
              <w:left w:val="single" w:sz="4" w:space="0" w:color="auto"/>
              <w:bottom w:val="single" w:sz="4" w:space="0" w:color="auto"/>
              <w:right w:val="single" w:sz="4" w:space="0" w:color="auto"/>
            </w:tcBorders>
          </w:tcPr>
          <w:p w14:paraId="756EF710"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tcPr>
          <w:p w14:paraId="3D0918EC" w14:textId="77777777" w:rsidR="003D63BC" w:rsidRDefault="00000000">
            <w:pPr>
              <w:jc w:val="left"/>
              <w:rPr>
                <w:rFonts w:eastAsia="NSimSun"/>
                <w:szCs w:val="21"/>
              </w:rPr>
            </w:pPr>
            <w:r>
              <w:rPr>
                <w:rFonts w:eastAsia="NSimSun"/>
                <w:szCs w:val="21"/>
              </w:rPr>
              <w:t>PTZ timer end flag</w:t>
            </w:r>
          </w:p>
          <w:p w14:paraId="210DF62B" w14:textId="77777777" w:rsidR="003D63BC" w:rsidRDefault="00000000">
            <w:pPr>
              <w:jc w:val="left"/>
              <w:rPr>
                <w:rFonts w:eastAsia="NSimSun"/>
                <w:szCs w:val="21"/>
              </w:rPr>
            </w:pPr>
            <w:r>
              <w:rPr>
                <w:rFonts w:eastAsia="NSimSun"/>
                <w:szCs w:val="21"/>
              </w:rPr>
              <w:t>Indicates the number of settings. When the configuration behavior is set and the number of planned times is greater than 1, its value is the same as the last nextFlag, except for one with n=1.</w:t>
            </w:r>
          </w:p>
        </w:tc>
      </w:tr>
      <w:tr w:rsidR="003D63BC" w14:paraId="2357EB33"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98694AC" w14:textId="77777777" w:rsidR="003D63BC" w:rsidRDefault="00000000">
            <w:pPr>
              <w:jc w:val="left"/>
              <w:rPr>
                <w:rFonts w:eastAsia="NSimSun"/>
                <w:b/>
                <w:kern w:val="0"/>
                <w:szCs w:val="21"/>
              </w:rPr>
            </w:pPr>
            <w:r>
              <w:rPr>
                <w:rFonts w:eastAsia="NSimSun"/>
                <w:b/>
                <w:kern w:val="0"/>
                <w:szCs w:val="21"/>
              </w:rPr>
              <w:t>timerBegin</w:t>
            </w:r>
          </w:p>
        </w:tc>
        <w:tc>
          <w:tcPr>
            <w:tcW w:w="2835" w:type="dxa"/>
            <w:tcBorders>
              <w:top w:val="single" w:sz="4" w:space="0" w:color="auto"/>
              <w:left w:val="single" w:sz="4" w:space="0" w:color="auto"/>
              <w:bottom w:val="single" w:sz="4" w:space="0" w:color="auto"/>
              <w:right w:val="single" w:sz="4" w:space="0" w:color="auto"/>
            </w:tcBorders>
          </w:tcPr>
          <w:p w14:paraId="5B025350" w14:textId="77777777" w:rsidR="003D63BC" w:rsidRDefault="00000000">
            <w:pPr>
              <w:jc w:val="left"/>
              <w:rPr>
                <w:rFonts w:eastAsia="NSimSun"/>
                <w:szCs w:val="21"/>
              </w:rPr>
            </w:pPr>
            <w:r>
              <w:rPr>
                <w:rFonts w:eastAsia="NSimSun"/>
                <w:szCs w:val="21"/>
              </w:rPr>
              <w:t>&lt;unsigned long&gt;[0, 86400]</w:t>
            </w:r>
          </w:p>
        </w:tc>
        <w:tc>
          <w:tcPr>
            <w:tcW w:w="3402" w:type="dxa"/>
            <w:tcBorders>
              <w:top w:val="single" w:sz="4" w:space="0" w:color="auto"/>
              <w:left w:val="single" w:sz="4" w:space="0" w:color="auto"/>
              <w:bottom w:val="single" w:sz="4" w:space="0" w:color="auto"/>
              <w:right w:val="single" w:sz="4" w:space="0" w:color="auto"/>
            </w:tcBorders>
          </w:tcPr>
          <w:p w14:paraId="0343132F" w14:textId="77777777" w:rsidR="003D63BC" w:rsidRDefault="00000000">
            <w:pPr>
              <w:jc w:val="left"/>
              <w:rPr>
                <w:rFonts w:eastAsia="NSimSun"/>
                <w:szCs w:val="21"/>
              </w:rPr>
            </w:pPr>
            <w:r>
              <w:rPr>
                <w:rFonts w:eastAsia="NSimSun"/>
                <w:szCs w:val="21"/>
              </w:rPr>
              <w:t>Starting time</w:t>
            </w:r>
          </w:p>
          <w:p w14:paraId="3F43B3DD" w14:textId="77777777" w:rsidR="003D63BC" w:rsidRDefault="00000000">
            <w:pPr>
              <w:jc w:val="left"/>
              <w:rPr>
                <w:rFonts w:eastAsia="NSimSun"/>
                <w:szCs w:val="21"/>
              </w:rPr>
            </w:pPr>
            <w:r>
              <w:rPr>
                <w:rFonts w:eastAsia="NSimSun"/>
                <w:szCs w:val="21"/>
              </w:rPr>
              <w:t>Range: 0-86400</w:t>
            </w:r>
          </w:p>
        </w:tc>
      </w:tr>
      <w:tr w:rsidR="003D63BC" w14:paraId="521F1A73"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EE6B9B2" w14:textId="77777777" w:rsidR="003D63BC" w:rsidRDefault="00000000">
            <w:pPr>
              <w:jc w:val="left"/>
              <w:rPr>
                <w:rFonts w:eastAsia="NSimSun"/>
                <w:b/>
                <w:kern w:val="0"/>
                <w:szCs w:val="21"/>
              </w:rPr>
            </w:pPr>
            <w:r>
              <w:rPr>
                <w:rFonts w:eastAsia="NSimSun"/>
                <w:b/>
                <w:kern w:val="0"/>
                <w:szCs w:val="21"/>
              </w:rPr>
              <w:t>timerEnd</w:t>
            </w:r>
          </w:p>
        </w:tc>
        <w:tc>
          <w:tcPr>
            <w:tcW w:w="2835" w:type="dxa"/>
            <w:tcBorders>
              <w:top w:val="single" w:sz="4" w:space="0" w:color="auto"/>
              <w:left w:val="single" w:sz="4" w:space="0" w:color="auto"/>
              <w:bottom w:val="single" w:sz="4" w:space="0" w:color="auto"/>
              <w:right w:val="single" w:sz="4" w:space="0" w:color="auto"/>
            </w:tcBorders>
          </w:tcPr>
          <w:p w14:paraId="746EEE60" w14:textId="77777777" w:rsidR="003D63BC" w:rsidRDefault="00000000">
            <w:pPr>
              <w:jc w:val="left"/>
              <w:rPr>
                <w:rFonts w:eastAsia="NSimSun"/>
                <w:szCs w:val="21"/>
              </w:rPr>
            </w:pPr>
            <w:r>
              <w:rPr>
                <w:rFonts w:eastAsia="NSimSun"/>
                <w:szCs w:val="21"/>
              </w:rPr>
              <w:t>&lt;unsigned long&gt;[0, 86400]</w:t>
            </w:r>
          </w:p>
        </w:tc>
        <w:tc>
          <w:tcPr>
            <w:tcW w:w="3402" w:type="dxa"/>
            <w:tcBorders>
              <w:top w:val="single" w:sz="4" w:space="0" w:color="auto"/>
              <w:left w:val="single" w:sz="4" w:space="0" w:color="auto"/>
              <w:bottom w:val="single" w:sz="4" w:space="0" w:color="auto"/>
              <w:right w:val="single" w:sz="4" w:space="0" w:color="auto"/>
            </w:tcBorders>
          </w:tcPr>
          <w:p w14:paraId="5EBBDDDF" w14:textId="77777777" w:rsidR="003D63BC" w:rsidRDefault="00000000">
            <w:pPr>
              <w:jc w:val="left"/>
              <w:rPr>
                <w:rFonts w:eastAsia="NSimSun"/>
                <w:szCs w:val="21"/>
              </w:rPr>
            </w:pPr>
            <w:r>
              <w:rPr>
                <w:rFonts w:eastAsia="NSimSun"/>
                <w:szCs w:val="21"/>
              </w:rPr>
              <w:t>End Time</w:t>
            </w:r>
          </w:p>
          <w:p w14:paraId="683B9DBC" w14:textId="77777777" w:rsidR="003D63BC" w:rsidRDefault="00000000">
            <w:pPr>
              <w:jc w:val="left"/>
              <w:rPr>
                <w:rFonts w:eastAsia="NSimSun"/>
                <w:szCs w:val="21"/>
              </w:rPr>
            </w:pPr>
            <w:r>
              <w:rPr>
                <w:rFonts w:eastAsia="NSimSun"/>
                <w:szCs w:val="21"/>
              </w:rPr>
              <w:t>Range: 0-86400</w:t>
            </w:r>
          </w:p>
        </w:tc>
      </w:tr>
      <w:tr w:rsidR="003D63BC" w14:paraId="2AAC1C8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E468FDD" w14:textId="77777777" w:rsidR="003D63BC" w:rsidRDefault="00000000">
            <w:pPr>
              <w:jc w:val="left"/>
              <w:rPr>
                <w:rFonts w:eastAsia="NSimSun"/>
                <w:b/>
                <w:kern w:val="0"/>
                <w:szCs w:val="21"/>
              </w:rPr>
            </w:pPr>
            <w:r>
              <w:rPr>
                <w:rFonts w:eastAsia="NSimSun"/>
                <w:b/>
                <w:kern w:val="0"/>
                <w:szCs w:val="21"/>
              </w:rPr>
              <w:t>operatorType</w:t>
            </w:r>
          </w:p>
        </w:tc>
        <w:tc>
          <w:tcPr>
            <w:tcW w:w="2835" w:type="dxa"/>
            <w:tcBorders>
              <w:top w:val="single" w:sz="4" w:space="0" w:color="auto"/>
              <w:left w:val="single" w:sz="4" w:space="0" w:color="auto"/>
              <w:bottom w:val="single" w:sz="4" w:space="0" w:color="auto"/>
              <w:right w:val="single" w:sz="4" w:space="0" w:color="auto"/>
            </w:tcBorders>
          </w:tcPr>
          <w:p w14:paraId="4409BBD8" w14:textId="77777777" w:rsidR="003D63BC" w:rsidRDefault="00000000">
            <w:pPr>
              <w:jc w:val="left"/>
              <w:rPr>
                <w:rFonts w:eastAsia="NSimSun"/>
                <w:szCs w:val="21"/>
              </w:rPr>
            </w:pPr>
            <w:r>
              <w:rPr>
                <w:rFonts w:eastAsia="NSimSun"/>
                <w:szCs w:val="21"/>
              </w:rPr>
              <w:t>&lt;int&gt;{16, 28, 21, 34}</w:t>
            </w:r>
          </w:p>
        </w:tc>
        <w:tc>
          <w:tcPr>
            <w:tcW w:w="3402" w:type="dxa"/>
            <w:tcBorders>
              <w:top w:val="single" w:sz="4" w:space="0" w:color="auto"/>
              <w:left w:val="single" w:sz="4" w:space="0" w:color="auto"/>
              <w:bottom w:val="single" w:sz="4" w:space="0" w:color="auto"/>
              <w:right w:val="single" w:sz="4" w:space="0" w:color="auto"/>
            </w:tcBorders>
          </w:tcPr>
          <w:p w14:paraId="44782DE7" w14:textId="77777777" w:rsidR="003D63BC" w:rsidRDefault="00000000">
            <w:pPr>
              <w:jc w:val="left"/>
              <w:rPr>
                <w:rFonts w:eastAsia="NSimSun"/>
                <w:kern w:val="0"/>
                <w:szCs w:val="21"/>
                <w:lang w:val="en-GB"/>
              </w:rPr>
            </w:pPr>
            <w:r>
              <w:rPr>
                <w:rFonts w:eastAsia="NSimSun"/>
                <w:szCs w:val="21"/>
              </w:rPr>
              <w:t>PTZ operation type</w:t>
            </w:r>
          </w:p>
          <w:p w14:paraId="5185C7FD" w14:textId="77777777" w:rsidR="003D63BC" w:rsidRDefault="00000000">
            <w:pPr>
              <w:jc w:val="left"/>
              <w:rPr>
                <w:rFonts w:eastAsia="NSimSun"/>
                <w:kern w:val="0"/>
                <w:szCs w:val="21"/>
                <w:lang w:val="en-GB"/>
              </w:rPr>
            </w:pPr>
            <w:r>
              <w:rPr>
                <w:rFonts w:eastAsia="NSimSun"/>
                <w:kern w:val="0"/>
                <w:szCs w:val="21"/>
                <w:lang w:val="en-GB"/>
              </w:rPr>
              <w:t>16: Preset position call</w:t>
            </w:r>
          </w:p>
          <w:p w14:paraId="14562348" w14:textId="77777777" w:rsidR="003D63BC" w:rsidRDefault="00000000">
            <w:pPr>
              <w:jc w:val="left"/>
              <w:rPr>
                <w:rFonts w:eastAsia="NSimSun"/>
                <w:kern w:val="0"/>
                <w:szCs w:val="21"/>
                <w:lang w:val="en-GB"/>
              </w:rPr>
            </w:pPr>
            <w:r>
              <w:rPr>
                <w:rFonts w:eastAsia="NSimSun"/>
                <w:kern w:val="0"/>
                <w:szCs w:val="21"/>
              </w:rPr>
              <w:t xml:space="preserve">28 </w:t>
            </w:r>
            <w:r>
              <w:rPr>
                <w:rFonts w:eastAsia="NSimSun"/>
                <w:kern w:val="0"/>
                <w:szCs w:val="21"/>
                <w:lang w:val="en-GB"/>
              </w:rPr>
              <w:t>: Track call</w:t>
            </w:r>
          </w:p>
          <w:p w14:paraId="479449FD" w14:textId="77777777" w:rsidR="003D63BC" w:rsidRDefault="00000000">
            <w:pPr>
              <w:jc w:val="left"/>
              <w:rPr>
                <w:rFonts w:eastAsia="NSimSun"/>
                <w:kern w:val="0"/>
                <w:szCs w:val="21"/>
              </w:rPr>
            </w:pPr>
            <w:r>
              <w:rPr>
                <w:rFonts w:eastAsia="NSimSun"/>
                <w:kern w:val="0"/>
                <w:szCs w:val="21"/>
              </w:rPr>
              <w:t>21: Scan</w:t>
            </w:r>
          </w:p>
          <w:p w14:paraId="1EE737AB" w14:textId="77777777" w:rsidR="003D63BC" w:rsidRDefault="00000000">
            <w:pPr>
              <w:jc w:val="left"/>
              <w:rPr>
                <w:rFonts w:eastAsia="NSimSun"/>
                <w:kern w:val="0"/>
                <w:szCs w:val="21"/>
              </w:rPr>
            </w:pPr>
            <w:r>
              <w:rPr>
                <w:rFonts w:eastAsia="NSimSun"/>
                <w:kern w:val="0"/>
                <w:szCs w:val="21"/>
              </w:rPr>
              <w:t>34: Parade</w:t>
            </w:r>
          </w:p>
          <w:p w14:paraId="274F5CE9" w14:textId="77777777" w:rsidR="003D63BC" w:rsidRDefault="00000000">
            <w:pPr>
              <w:jc w:val="left"/>
              <w:rPr>
                <w:rFonts w:eastAsia="NSimSun"/>
                <w:szCs w:val="21"/>
              </w:rPr>
            </w:pPr>
            <w:r>
              <w:rPr>
                <w:rFonts w:eastAsia="NSimSun"/>
                <w:kern w:val="0"/>
                <w:szCs w:val="21"/>
              </w:rPr>
              <w:t>Web currently supports setting timers for the above four types of PTZ</w:t>
            </w:r>
          </w:p>
        </w:tc>
      </w:tr>
      <w:tr w:rsidR="003D63BC" w14:paraId="48C9FFE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7D0391F" w14:textId="77777777" w:rsidR="003D63BC" w:rsidRDefault="00000000">
            <w:pPr>
              <w:jc w:val="left"/>
              <w:rPr>
                <w:rFonts w:eastAsia="NSimSun"/>
                <w:b/>
                <w:kern w:val="0"/>
                <w:szCs w:val="21"/>
              </w:rPr>
            </w:pPr>
            <w:r>
              <w:rPr>
                <w:rFonts w:eastAsia="NSimSun"/>
                <w:b/>
                <w:kern w:val="0"/>
                <w:szCs w:val="21"/>
              </w:rPr>
              <w:t>operatorValue</w:t>
            </w:r>
          </w:p>
        </w:tc>
        <w:tc>
          <w:tcPr>
            <w:tcW w:w="2835" w:type="dxa"/>
            <w:tcBorders>
              <w:top w:val="single" w:sz="4" w:space="0" w:color="auto"/>
              <w:left w:val="single" w:sz="4" w:space="0" w:color="auto"/>
              <w:bottom w:val="single" w:sz="4" w:space="0" w:color="auto"/>
              <w:right w:val="single" w:sz="4" w:space="0" w:color="auto"/>
            </w:tcBorders>
          </w:tcPr>
          <w:p w14:paraId="7A2C2350"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tcPr>
          <w:p w14:paraId="0A53B817" w14:textId="77777777" w:rsidR="003D63BC" w:rsidRDefault="00000000">
            <w:pPr>
              <w:jc w:val="left"/>
              <w:rPr>
                <w:rFonts w:eastAsia="NSimSun"/>
                <w:szCs w:val="21"/>
              </w:rPr>
            </w:pPr>
            <w:r>
              <w:rPr>
                <w:rFonts w:eastAsia="NSimSun"/>
                <w:szCs w:val="21"/>
              </w:rPr>
              <w:t>PTZ operation value</w:t>
            </w:r>
          </w:p>
        </w:tc>
      </w:tr>
    </w:tbl>
    <w:p w14:paraId="086C226F" w14:textId="77777777" w:rsidR="003D63BC" w:rsidRDefault="003D63BC">
      <w:pPr>
        <w:ind w:left="432"/>
        <w:jc w:val="left"/>
        <w:rPr>
          <w:rFonts w:eastAsia="NSimSun"/>
          <w:b/>
        </w:rPr>
      </w:pPr>
    </w:p>
    <w:p w14:paraId="3771AF0D" w14:textId="77777777" w:rsidR="003D63BC" w:rsidRDefault="003D63BC">
      <w:pPr>
        <w:jc w:val="left"/>
        <w:rPr>
          <w:rFonts w:eastAsia="NSimSun"/>
        </w:rPr>
      </w:pPr>
    </w:p>
    <w:p w14:paraId="1F555E71" w14:textId="77777777" w:rsidR="003D63BC" w:rsidRDefault="00000000">
      <w:pPr>
        <w:pStyle w:val="Kop4"/>
        <w:numPr>
          <w:ilvl w:val="3"/>
          <w:numId w:val="3"/>
        </w:numPr>
        <w:rPr>
          <w:rFonts w:ascii="Times New Roman" w:hAnsi="Times New Roman"/>
        </w:rPr>
      </w:pPr>
      <w:bookmarkStart w:id="339" w:name="_Toc447015880"/>
      <w:bookmarkEnd w:id="216"/>
      <w:r>
        <w:rPr>
          <w:rFonts w:ascii="Times New Roman" w:hAnsi="Times New Roman"/>
        </w:rPr>
        <w:t xml:space="preserve">Face configuration (faceDetectParam) (IPC </w:t>
      </w:r>
      <w:r>
        <w:rPr>
          <w:rFonts w:ascii="Times New Roman" w:hAnsi="Times New Roman"/>
          <w:lang w:val="en-GB"/>
        </w:rPr>
        <w:t>excluding the lite series</w:t>
      </w:r>
      <w:r>
        <w:rPr>
          <w:rFonts w:ascii="Times New Roman" w:hAnsi="Times New Roman"/>
        </w:rPr>
        <w:t>)</w:t>
      </w:r>
    </w:p>
    <w:p w14:paraId="2914CAED" w14:textId="77777777" w:rsidR="003D63BC" w:rsidRDefault="00000000">
      <w:pPr>
        <w:pStyle w:val="Kop5"/>
        <w:numPr>
          <w:ilvl w:val="4"/>
          <w:numId w:val="3"/>
        </w:numPr>
      </w:pPr>
      <w:r>
        <w:t>Get face parameters (getfaceDetectParam)</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46"/>
      </w:tblGrid>
      <w:tr w:rsidR="003D63BC" w14:paraId="650DA4B9" w14:textId="77777777">
        <w:tc>
          <w:tcPr>
            <w:tcW w:w="1276" w:type="dxa"/>
            <w:tcBorders>
              <w:top w:val="single" w:sz="4" w:space="0" w:color="auto"/>
              <w:left w:val="single" w:sz="4" w:space="0" w:color="auto"/>
              <w:bottom w:val="single" w:sz="4" w:space="0" w:color="auto"/>
              <w:right w:val="single" w:sz="4" w:space="0" w:color="auto"/>
            </w:tcBorders>
          </w:tcPr>
          <w:p w14:paraId="1DB9B094"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7B7E65E" w14:textId="77777777" w:rsidR="003D63BC" w:rsidRDefault="00000000">
            <w:pPr>
              <w:pStyle w:val="Lijstalinea"/>
              <w:ind w:firstLineChars="0" w:firstLine="0"/>
              <w:jc w:val="left"/>
              <w:rPr>
                <w:rStyle w:val="Style17"/>
                <w:rFonts w:eastAsia="NSimSun"/>
                <w:b w:val="0"/>
                <w:bCs w:val="0"/>
                <w:i w:val="0"/>
                <w:iCs w:val="0"/>
                <w:szCs w:val="21"/>
              </w:rPr>
            </w:pPr>
            <w:r>
              <w:rPr>
                <w:rFonts w:eastAsia="NSimSun"/>
                <w:szCs w:val="21"/>
              </w:rPr>
              <w:t>http://&lt;servername&gt;/cgi-bin/param.cgi?action=get &amp;type= faceDetectParam</w:t>
            </w:r>
          </w:p>
        </w:tc>
      </w:tr>
      <w:tr w:rsidR="003D63BC" w14:paraId="3683525F" w14:textId="77777777">
        <w:tc>
          <w:tcPr>
            <w:tcW w:w="1276" w:type="dxa"/>
            <w:tcBorders>
              <w:top w:val="single" w:sz="4" w:space="0" w:color="auto"/>
              <w:left w:val="single" w:sz="4" w:space="0" w:color="auto"/>
              <w:bottom w:val="single" w:sz="4" w:space="0" w:color="auto"/>
              <w:right w:val="single" w:sz="4" w:space="0" w:color="auto"/>
            </w:tcBorders>
          </w:tcPr>
          <w:p w14:paraId="577541B8"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8671AFE" w14:textId="77777777" w:rsidR="003D63BC" w:rsidRDefault="00000000">
            <w:pPr>
              <w:jc w:val="left"/>
              <w:rPr>
                <w:rFonts w:eastAsia="NSimSun"/>
                <w:szCs w:val="21"/>
              </w:rPr>
            </w:pPr>
            <w:r>
              <w:rPr>
                <w:rFonts w:eastAsia="NSimSun"/>
              </w:rPr>
              <w:t xml:space="preserve">For parameter meanings, Refer to </w:t>
            </w:r>
            <w:hyperlink w:anchor="_人脸参数配置表" w:history="1">
              <w:r>
                <w:rPr>
                  <w:rFonts w:eastAsia="NSimSun"/>
                </w:rPr>
                <w:t xml:space="preserve">the face parameter configuration </w:t>
              </w:r>
              <w:bookmarkStart w:id="340" w:name="_Hlt10038718"/>
              <w:bookmarkStart w:id="341" w:name="_Hlt10038717"/>
              <w:bookmarkEnd w:id="340"/>
              <w:bookmarkEnd w:id="341"/>
              <w:r>
                <w:rPr>
                  <w:rFonts w:eastAsia="NSimSun"/>
                </w:rPr>
                <w:t>table .</w:t>
              </w:r>
            </w:hyperlink>
          </w:p>
        </w:tc>
      </w:tr>
      <w:tr w:rsidR="003D63BC" w14:paraId="21DAF5CF" w14:textId="77777777">
        <w:tc>
          <w:tcPr>
            <w:tcW w:w="1276" w:type="dxa"/>
            <w:tcBorders>
              <w:top w:val="single" w:sz="4" w:space="0" w:color="auto"/>
              <w:left w:val="single" w:sz="4" w:space="0" w:color="auto"/>
              <w:bottom w:val="single" w:sz="4" w:space="0" w:color="auto"/>
              <w:right w:val="single" w:sz="4" w:space="0" w:color="auto"/>
            </w:tcBorders>
          </w:tcPr>
          <w:p w14:paraId="66FBE704"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8DA82DB" w14:textId="77777777" w:rsidR="003D63BC" w:rsidRDefault="00000000">
            <w:pPr>
              <w:jc w:val="left"/>
              <w:rPr>
                <w:rStyle w:val="Style17"/>
              </w:rPr>
            </w:pPr>
            <w:r>
              <w:rPr>
                <w:rFonts w:eastAsia="NSimSun"/>
                <w:szCs w:val="21"/>
              </w:rPr>
              <w:t>http://192.168.32.121/cgi-bin/param.cgi?action=get&amp;type=faceDetectParam​​</w:t>
            </w:r>
          </w:p>
        </w:tc>
      </w:tr>
      <w:tr w:rsidR="003D63BC" w14:paraId="13C94163" w14:textId="77777777">
        <w:tc>
          <w:tcPr>
            <w:tcW w:w="1276" w:type="dxa"/>
            <w:tcBorders>
              <w:top w:val="single" w:sz="4" w:space="0" w:color="auto"/>
              <w:left w:val="single" w:sz="4" w:space="0" w:color="auto"/>
              <w:bottom w:val="single" w:sz="4" w:space="0" w:color="auto"/>
              <w:right w:val="single" w:sz="4" w:space="0" w:color="auto"/>
            </w:tcBorders>
          </w:tcPr>
          <w:p w14:paraId="6814CF67"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1658E05" w14:textId="77777777" w:rsidR="003D63BC" w:rsidRDefault="00000000">
            <w:pPr>
              <w:jc w:val="left"/>
              <w:rPr>
                <w:rFonts w:eastAsia="NSimSun"/>
                <w:szCs w:val="21"/>
              </w:rPr>
            </w:pPr>
            <w:r>
              <w:rPr>
                <w:rFonts w:eastAsia="NSimSun"/>
                <w:szCs w:val="21"/>
              </w:rPr>
              <w:t>faceDetectEnable=1</w:t>
            </w:r>
          </w:p>
          <w:p w14:paraId="30060300" w14:textId="77777777" w:rsidR="003D63BC" w:rsidRDefault="00000000">
            <w:pPr>
              <w:jc w:val="left"/>
              <w:rPr>
                <w:rFonts w:eastAsia="NSimSun"/>
                <w:szCs w:val="21"/>
              </w:rPr>
            </w:pPr>
            <w:r>
              <w:rPr>
                <w:rFonts w:eastAsia="NSimSun"/>
                <w:szCs w:val="21"/>
              </w:rPr>
              <w:t>upBodyEnable=1</w:t>
            </w:r>
          </w:p>
          <w:p w14:paraId="71ADDEC8" w14:textId="77777777" w:rsidR="003D63BC" w:rsidRDefault="00000000">
            <w:pPr>
              <w:jc w:val="left"/>
              <w:rPr>
                <w:rFonts w:eastAsia="NSimSun"/>
                <w:szCs w:val="21"/>
              </w:rPr>
            </w:pPr>
            <w:r>
              <w:rPr>
                <w:rFonts w:eastAsia="NSimSun"/>
                <w:szCs w:val="21"/>
              </w:rPr>
              <w:t>fullBodyEnable=0</w:t>
            </w:r>
          </w:p>
          <w:p w14:paraId="36488472" w14:textId="77777777" w:rsidR="003D63BC" w:rsidRDefault="00000000">
            <w:pPr>
              <w:jc w:val="left"/>
              <w:rPr>
                <w:rFonts w:eastAsia="NSimSun"/>
                <w:szCs w:val="21"/>
              </w:rPr>
            </w:pPr>
            <w:r>
              <w:rPr>
                <w:rFonts w:eastAsia="NSimSun"/>
                <w:szCs w:val="21"/>
              </w:rPr>
              <w:t>displayTraceInfo=0</w:t>
            </w:r>
          </w:p>
          <w:p w14:paraId="170DED4C" w14:textId="77777777" w:rsidR="003D63BC" w:rsidRDefault="00000000">
            <w:pPr>
              <w:jc w:val="left"/>
              <w:rPr>
                <w:rFonts w:eastAsia="NSimSun"/>
                <w:szCs w:val="21"/>
              </w:rPr>
            </w:pPr>
            <w:r>
              <w:rPr>
                <w:rFonts w:eastAsia="NSimSun"/>
                <w:szCs w:val="21"/>
              </w:rPr>
              <w:t>confidenceCoefficient=High</w:t>
            </w:r>
          </w:p>
          <w:p w14:paraId="0C5534F5" w14:textId="77777777" w:rsidR="003D63BC" w:rsidRDefault="00000000">
            <w:pPr>
              <w:jc w:val="left"/>
              <w:rPr>
                <w:rFonts w:eastAsia="NSimSun"/>
                <w:szCs w:val="21"/>
              </w:rPr>
            </w:pPr>
            <w:r>
              <w:rPr>
                <w:rFonts w:eastAsia="NSimSun"/>
                <w:szCs w:val="21"/>
              </w:rPr>
              <w:t>smallestPixel=40</w:t>
            </w:r>
          </w:p>
          <w:p w14:paraId="3BDD6542" w14:textId="77777777" w:rsidR="003D63BC" w:rsidRDefault="00000000">
            <w:pPr>
              <w:jc w:val="left"/>
              <w:rPr>
                <w:rFonts w:eastAsia="NSimSun"/>
                <w:szCs w:val="21"/>
              </w:rPr>
            </w:pPr>
            <w:r>
              <w:rPr>
                <w:rFonts w:eastAsia="NSimSun"/>
                <w:szCs w:val="21"/>
              </w:rPr>
              <w:t>imageMatQuality=High</w:t>
            </w:r>
          </w:p>
          <w:p w14:paraId="37826F0B" w14:textId="77777777" w:rsidR="003D63BC" w:rsidRDefault="00000000">
            <w:pPr>
              <w:jc w:val="left"/>
              <w:rPr>
                <w:rFonts w:eastAsia="NSimSun"/>
                <w:szCs w:val="21"/>
              </w:rPr>
            </w:pPr>
            <w:r>
              <w:rPr>
                <w:rFonts w:eastAsia="NSimSun"/>
                <w:szCs w:val="21"/>
              </w:rPr>
              <w:t>snapshotMode=1</w:t>
            </w:r>
          </w:p>
          <w:p w14:paraId="21EAB936" w14:textId="77777777" w:rsidR="003D63BC" w:rsidRDefault="00000000">
            <w:pPr>
              <w:jc w:val="left"/>
              <w:rPr>
                <w:rFonts w:eastAsia="NSimSun"/>
                <w:szCs w:val="21"/>
              </w:rPr>
            </w:pPr>
            <w:r>
              <w:rPr>
                <w:rFonts w:eastAsia="NSimSun"/>
                <w:szCs w:val="21"/>
              </w:rPr>
              <w:t>uploadInterval=6</w:t>
            </w:r>
          </w:p>
          <w:p w14:paraId="44D019A5" w14:textId="77777777" w:rsidR="003D63BC" w:rsidRDefault="00000000">
            <w:pPr>
              <w:jc w:val="left"/>
              <w:rPr>
                <w:rFonts w:eastAsia="NSimSun"/>
                <w:szCs w:val="21"/>
              </w:rPr>
            </w:pPr>
            <w:r>
              <w:rPr>
                <w:rFonts w:eastAsia="NSimSun"/>
                <w:szCs w:val="21"/>
              </w:rPr>
              <w:t>yawDegree=80</w:t>
            </w:r>
          </w:p>
          <w:p w14:paraId="7E749E49" w14:textId="77777777" w:rsidR="003D63BC" w:rsidRDefault="00000000">
            <w:pPr>
              <w:jc w:val="left"/>
              <w:rPr>
                <w:rFonts w:eastAsia="NSimSun"/>
                <w:szCs w:val="21"/>
              </w:rPr>
            </w:pPr>
            <w:r>
              <w:rPr>
                <w:rFonts w:eastAsia="NSimSun"/>
                <w:szCs w:val="21"/>
              </w:rPr>
              <w:t>tiltDegree=60</w:t>
            </w:r>
          </w:p>
          <w:p w14:paraId="5AE9646F" w14:textId="77777777" w:rsidR="003D63BC" w:rsidRDefault="00000000">
            <w:pPr>
              <w:jc w:val="left"/>
              <w:rPr>
                <w:rFonts w:eastAsia="NSimSun"/>
                <w:szCs w:val="21"/>
              </w:rPr>
            </w:pPr>
            <w:r>
              <w:rPr>
                <w:rFonts w:eastAsia="NSimSun"/>
                <w:szCs w:val="21"/>
              </w:rPr>
              <w:t>ftpUploadImageMat=0</w:t>
            </w:r>
          </w:p>
          <w:p w14:paraId="46BED15D" w14:textId="77777777" w:rsidR="003D63BC" w:rsidRDefault="00000000">
            <w:pPr>
              <w:jc w:val="left"/>
              <w:rPr>
                <w:rFonts w:eastAsia="NSimSun"/>
                <w:szCs w:val="21"/>
              </w:rPr>
            </w:pPr>
            <w:r>
              <w:rPr>
                <w:rFonts w:eastAsia="NSimSun"/>
                <w:szCs w:val="21"/>
              </w:rPr>
              <w:t>ftpUploadWholeImage=0</w:t>
            </w:r>
          </w:p>
          <w:p w14:paraId="2172AADD" w14:textId="77777777" w:rsidR="003D63BC" w:rsidRDefault="00000000">
            <w:pPr>
              <w:jc w:val="left"/>
              <w:rPr>
                <w:rFonts w:eastAsia="NSimSun"/>
                <w:szCs w:val="21"/>
              </w:rPr>
            </w:pPr>
            <w:r>
              <w:rPr>
                <w:rFonts w:eastAsia="NSimSun"/>
                <w:szCs w:val="21"/>
              </w:rPr>
              <w:t>detectAreaBegin=1</w:t>
            </w:r>
          </w:p>
          <w:p w14:paraId="47119E1A" w14:textId="77777777" w:rsidR="003D63BC" w:rsidRDefault="00000000">
            <w:pPr>
              <w:jc w:val="left"/>
              <w:rPr>
                <w:rFonts w:eastAsia="NSimSun"/>
                <w:szCs w:val="21"/>
              </w:rPr>
            </w:pPr>
            <w:r>
              <w:rPr>
                <w:rFonts w:eastAsia="NSimSun"/>
                <w:szCs w:val="21"/>
              </w:rPr>
              <w:t>pointX1=9.090909</w:t>
            </w:r>
          </w:p>
          <w:p w14:paraId="09EB1FAB" w14:textId="77777777" w:rsidR="003D63BC" w:rsidRDefault="00000000">
            <w:pPr>
              <w:jc w:val="left"/>
              <w:rPr>
                <w:rFonts w:eastAsia="NSimSun"/>
                <w:szCs w:val="21"/>
              </w:rPr>
            </w:pPr>
            <w:r>
              <w:rPr>
                <w:rFonts w:eastAsia="NSimSun"/>
                <w:szCs w:val="21"/>
              </w:rPr>
              <w:t>pointY1=25.384617</w:t>
            </w:r>
          </w:p>
          <w:p w14:paraId="1C2A9CE5" w14:textId="77777777" w:rsidR="003D63BC" w:rsidRDefault="00000000">
            <w:pPr>
              <w:jc w:val="left"/>
              <w:rPr>
                <w:rFonts w:eastAsia="NSimSun"/>
                <w:szCs w:val="21"/>
              </w:rPr>
            </w:pPr>
            <w:r>
              <w:rPr>
                <w:rFonts w:eastAsia="NSimSun"/>
                <w:szCs w:val="21"/>
              </w:rPr>
              <w:t>pointX2=29.268291</w:t>
            </w:r>
          </w:p>
          <w:p w14:paraId="29D1B264" w14:textId="77777777" w:rsidR="003D63BC" w:rsidRDefault="00000000">
            <w:pPr>
              <w:jc w:val="left"/>
              <w:rPr>
                <w:rFonts w:eastAsia="NSimSun"/>
                <w:szCs w:val="21"/>
              </w:rPr>
            </w:pPr>
            <w:r>
              <w:rPr>
                <w:rFonts w:eastAsia="NSimSun"/>
                <w:szCs w:val="21"/>
              </w:rPr>
              <w:t>pointY2=18.846153</w:t>
            </w:r>
          </w:p>
          <w:p w14:paraId="6CB57ED1" w14:textId="77777777" w:rsidR="003D63BC" w:rsidRDefault="00000000">
            <w:pPr>
              <w:jc w:val="left"/>
              <w:rPr>
                <w:rFonts w:eastAsia="NSimSun"/>
                <w:szCs w:val="21"/>
              </w:rPr>
            </w:pPr>
            <w:r>
              <w:rPr>
                <w:rFonts w:eastAsia="NSimSun"/>
                <w:szCs w:val="21"/>
              </w:rPr>
              <w:t>pointX3=47.450111</w:t>
            </w:r>
          </w:p>
          <w:p w14:paraId="09CF05A0" w14:textId="77777777" w:rsidR="003D63BC" w:rsidRDefault="00000000">
            <w:pPr>
              <w:jc w:val="left"/>
              <w:rPr>
                <w:rFonts w:eastAsia="NSimSun"/>
                <w:szCs w:val="21"/>
              </w:rPr>
            </w:pPr>
            <w:r>
              <w:rPr>
                <w:rFonts w:eastAsia="NSimSun"/>
                <w:szCs w:val="21"/>
              </w:rPr>
              <w:t>pointY3=16.538462</w:t>
            </w:r>
          </w:p>
          <w:p w14:paraId="66177B9A" w14:textId="77777777" w:rsidR="003D63BC" w:rsidRDefault="00000000">
            <w:pPr>
              <w:jc w:val="left"/>
              <w:rPr>
                <w:rFonts w:eastAsia="NSimSun"/>
                <w:szCs w:val="21"/>
              </w:rPr>
            </w:pPr>
            <w:r>
              <w:rPr>
                <w:rFonts w:eastAsia="NSimSun"/>
                <w:szCs w:val="21"/>
              </w:rPr>
              <w:t>pointX4=65.853661</w:t>
            </w:r>
          </w:p>
          <w:p w14:paraId="2DEDB0CB" w14:textId="77777777" w:rsidR="003D63BC" w:rsidRDefault="00000000">
            <w:pPr>
              <w:jc w:val="left"/>
              <w:rPr>
                <w:rFonts w:eastAsia="NSimSun"/>
                <w:szCs w:val="21"/>
              </w:rPr>
            </w:pPr>
            <w:r>
              <w:rPr>
                <w:rFonts w:eastAsia="NSimSun"/>
                <w:szCs w:val="21"/>
              </w:rPr>
              <w:t>pointY4=30.000002</w:t>
            </w:r>
          </w:p>
          <w:p w14:paraId="12A41A2A" w14:textId="77777777" w:rsidR="003D63BC" w:rsidRDefault="00000000">
            <w:pPr>
              <w:jc w:val="left"/>
              <w:rPr>
                <w:rFonts w:eastAsia="NSimSun"/>
                <w:szCs w:val="21"/>
              </w:rPr>
            </w:pPr>
            <w:r>
              <w:rPr>
                <w:rFonts w:eastAsia="NSimSun"/>
                <w:szCs w:val="21"/>
              </w:rPr>
              <w:t>pointX5=81.374725</w:t>
            </w:r>
          </w:p>
          <w:p w14:paraId="3C8C7C7F" w14:textId="77777777" w:rsidR="003D63BC" w:rsidRDefault="00000000">
            <w:pPr>
              <w:jc w:val="left"/>
              <w:rPr>
                <w:rFonts w:eastAsia="NSimSun"/>
                <w:szCs w:val="21"/>
              </w:rPr>
            </w:pPr>
            <w:r>
              <w:rPr>
                <w:rFonts w:eastAsia="NSimSun"/>
                <w:szCs w:val="21"/>
              </w:rPr>
              <w:t>pointY5=58.076923</w:t>
            </w:r>
          </w:p>
          <w:p w14:paraId="7490F9A9" w14:textId="77777777" w:rsidR="003D63BC" w:rsidRDefault="00000000">
            <w:pPr>
              <w:jc w:val="left"/>
              <w:rPr>
                <w:rFonts w:eastAsia="NSimSun"/>
                <w:szCs w:val="21"/>
              </w:rPr>
            </w:pPr>
            <w:r>
              <w:rPr>
                <w:rFonts w:eastAsia="NSimSun"/>
                <w:szCs w:val="21"/>
              </w:rPr>
              <w:t>pointX6=72.949005</w:t>
            </w:r>
          </w:p>
          <w:p w14:paraId="78C6CD50" w14:textId="77777777" w:rsidR="003D63BC" w:rsidRDefault="00000000">
            <w:pPr>
              <w:jc w:val="left"/>
              <w:rPr>
                <w:rFonts w:eastAsia="NSimSun"/>
                <w:szCs w:val="21"/>
              </w:rPr>
            </w:pPr>
            <w:r>
              <w:rPr>
                <w:rFonts w:eastAsia="NSimSun"/>
                <w:szCs w:val="21"/>
              </w:rPr>
              <w:t>pointY6=81.153847</w:t>
            </w:r>
          </w:p>
          <w:p w14:paraId="7DBF7F41" w14:textId="77777777" w:rsidR="003D63BC" w:rsidRDefault="00000000">
            <w:pPr>
              <w:jc w:val="left"/>
              <w:rPr>
                <w:rFonts w:eastAsia="NSimSun"/>
                <w:szCs w:val="21"/>
              </w:rPr>
            </w:pPr>
            <w:r>
              <w:rPr>
                <w:rFonts w:eastAsia="NSimSun"/>
                <w:szCs w:val="21"/>
              </w:rPr>
              <w:t>pointX7=64.079819</w:t>
            </w:r>
          </w:p>
          <w:p w14:paraId="3681D0EF" w14:textId="77777777" w:rsidR="003D63BC" w:rsidRDefault="00000000">
            <w:pPr>
              <w:jc w:val="left"/>
              <w:rPr>
                <w:rFonts w:eastAsia="NSimSun"/>
                <w:szCs w:val="21"/>
              </w:rPr>
            </w:pPr>
            <w:r>
              <w:rPr>
                <w:rFonts w:eastAsia="NSimSun"/>
                <w:szCs w:val="21"/>
              </w:rPr>
              <w:t>pointY7=91.538460</w:t>
            </w:r>
          </w:p>
          <w:p w14:paraId="2D391F17" w14:textId="77777777" w:rsidR="003D63BC" w:rsidRDefault="00000000">
            <w:pPr>
              <w:jc w:val="left"/>
              <w:rPr>
                <w:rFonts w:eastAsia="NSimSun"/>
                <w:szCs w:val="21"/>
              </w:rPr>
            </w:pPr>
            <w:r>
              <w:rPr>
                <w:rFonts w:eastAsia="NSimSun"/>
                <w:szCs w:val="21"/>
              </w:rPr>
              <w:t>pointX8=49.223946</w:t>
            </w:r>
          </w:p>
          <w:p w14:paraId="036A8D07" w14:textId="77777777" w:rsidR="003D63BC" w:rsidRDefault="00000000">
            <w:pPr>
              <w:jc w:val="left"/>
              <w:rPr>
                <w:rFonts w:eastAsia="NSimSun"/>
                <w:szCs w:val="21"/>
              </w:rPr>
            </w:pPr>
            <w:r>
              <w:rPr>
                <w:rFonts w:eastAsia="NSimSun"/>
                <w:szCs w:val="21"/>
              </w:rPr>
              <w:t>pointY8=93.846153</w:t>
            </w:r>
          </w:p>
          <w:p w14:paraId="29B0E697" w14:textId="77777777" w:rsidR="003D63BC" w:rsidRDefault="00000000">
            <w:pPr>
              <w:jc w:val="left"/>
              <w:rPr>
                <w:rFonts w:eastAsia="NSimSun"/>
                <w:szCs w:val="21"/>
              </w:rPr>
            </w:pPr>
            <w:r>
              <w:rPr>
                <w:rFonts w:eastAsia="NSimSun"/>
                <w:szCs w:val="21"/>
              </w:rPr>
              <w:t>nextDetectArea=2</w:t>
            </w:r>
          </w:p>
          <w:p w14:paraId="028AE64E" w14:textId="77777777" w:rsidR="003D63BC" w:rsidRDefault="00000000">
            <w:pPr>
              <w:jc w:val="left"/>
              <w:rPr>
                <w:rFonts w:eastAsia="NSimSun"/>
                <w:szCs w:val="21"/>
              </w:rPr>
            </w:pPr>
            <w:r>
              <w:rPr>
                <w:rFonts w:eastAsia="NSimSun"/>
                <w:szCs w:val="21"/>
              </w:rPr>
              <w:t>pointX1=62.084259</w:t>
            </w:r>
          </w:p>
          <w:p w14:paraId="25B201B3" w14:textId="77777777" w:rsidR="003D63BC" w:rsidRDefault="00000000">
            <w:pPr>
              <w:jc w:val="left"/>
              <w:rPr>
                <w:rFonts w:eastAsia="NSimSun"/>
                <w:szCs w:val="21"/>
              </w:rPr>
            </w:pPr>
            <w:r>
              <w:rPr>
                <w:rFonts w:eastAsia="NSimSun"/>
                <w:szCs w:val="21"/>
              </w:rPr>
              <w:t>pointY1=10.769231</w:t>
            </w:r>
          </w:p>
          <w:p w14:paraId="38F7EED2" w14:textId="77777777" w:rsidR="003D63BC" w:rsidRDefault="00000000">
            <w:pPr>
              <w:jc w:val="left"/>
              <w:rPr>
                <w:rFonts w:eastAsia="NSimSun"/>
                <w:szCs w:val="21"/>
              </w:rPr>
            </w:pPr>
            <w:r>
              <w:rPr>
                <w:rFonts w:eastAsia="NSimSun"/>
                <w:szCs w:val="21"/>
              </w:rPr>
              <w:t>pointX2=68.957870</w:t>
            </w:r>
          </w:p>
          <w:p w14:paraId="1A91C103" w14:textId="77777777" w:rsidR="003D63BC" w:rsidRDefault="00000000">
            <w:pPr>
              <w:jc w:val="left"/>
              <w:rPr>
                <w:rFonts w:eastAsia="NSimSun"/>
                <w:szCs w:val="21"/>
              </w:rPr>
            </w:pPr>
            <w:r>
              <w:rPr>
                <w:rFonts w:eastAsia="NSimSun"/>
                <w:szCs w:val="21"/>
              </w:rPr>
              <w:t>pointY2=9.615385</w:t>
            </w:r>
          </w:p>
          <w:p w14:paraId="64A657F2" w14:textId="77777777" w:rsidR="003D63BC" w:rsidRDefault="00000000">
            <w:pPr>
              <w:jc w:val="left"/>
              <w:rPr>
                <w:rFonts w:eastAsia="NSimSun"/>
                <w:szCs w:val="21"/>
              </w:rPr>
            </w:pPr>
            <w:r>
              <w:rPr>
                <w:rFonts w:eastAsia="NSimSun"/>
                <w:szCs w:val="21"/>
              </w:rPr>
              <w:t>pointX3=78.713974</w:t>
            </w:r>
          </w:p>
          <w:p w14:paraId="5C88C02B" w14:textId="77777777" w:rsidR="003D63BC" w:rsidRDefault="00000000">
            <w:pPr>
              <w:jc w:val="left"/>
              <w:rPr>
                <w:rFonts w:eastAsia="NSimSun"/>
                <w:szCs w:val="21"/>
              </w:rPr>
            </w:pPr>
            <w:r>
              <w:rPr>
                <w:rFonts w:eastAsia="NSimSun"/>
                <w:szCs w:val="21"/>
              </w:rPr>
              <w:t>pointY3=14.615385</w:t>
            </w:r>
          </w:p>
          <w:p w14:paraId="054128FC" w14:textId="77777777" w:rsidR="003D63BC" w:rsidRDefault="00000000">
            <w:pPr>
              <w:jc w:val="left"/>
              <w:rPr>
                <w:rFonts w:eastAsia="NSimSun"/>
                <w:szCs w:val="21"/>
              </w:rPr>
            </w:pPr>
            <w:r>
              <w:rPr>
                <w:rFonts w:eastAsia="NSimSun"/>
                <w:szCs w:val="21"/>
              </w:rPr>
              <w:t>pointX4=86.696228</w:t>
            </w:r>
          </w:p>
          <w:p w14:paraId="2FCE0C96" w14:textId="77777777" w:rsidR="003D63BC" w:rsidRDefault="00000000">
            <w:pPr>
              <w:jc w:val="left"/>
              <w:rPr>
                <w:rFonts w:eastAsia="NSimSun"/>
                <w:szCs w:val="21"/>
              </w:rPr>
            </w:pPr>
            <w:r>
              <w:rPr>
                <w:rFonts w:eastAsia="NSimSun"/>
                <w:szCs w:val="21"/>
              </w:rPr>
              <w:t>pointY4=21.538462</w:t>
            </w:r>
          </w:p>
          <w:p w14:paraId="0EC5A372" w14:textId="77777777" w:rsidR="003D63BC" w:rsidRDefault="00000000">
            <w:pPr>
              <w:jc w:val="left"/>
              <w:rPr>
                <w:rFonts w:eastAsia="NSimSun"/>
                <w:szCs w:val="21"/>
              </w:rPr>
            </w:pPr>
            <w:r>
              <w:rPr>
                <w:rFonts w:eastAsia="NSimSun"/>
                <w:szCs w:val="21"/>
              </w:rPr>
              <w:t>pointX5=90.243896</w:t>
            </w:r>
          </w:p>
          <w:p w14:paraId="4F1C14CB" w14:textId="77777777" w:rsidR="003D63BC" w:rsidRDefault="00000000">
            <w:pPr>
              <w:jc w:val="left"/>
              <w:rPr>
                <w:rFonts w:eastAsia="NSimSun"/>
                <w:szCs w:val="21"/>
              </w:rPr>
            </w:pPr>
            <w:r>
              <w:rPr>
                <w:rFonts w:eastAsia="NSimSun"/>
                <w:szCs w:val="21"/>
              </w:rPr>
              <w:t>pointY5=30.384615</w:t>
            </w:r>
          </w:p>
          <w:p w14:paraId="03569B6C" w14:textId="77777777" w:rsidR="003D63BC" w:rsidRDefault="00000000">
            <w:pPr>
              <w:jc w:val="left"/>
              <w:rPr>
                <w:rFonts w:eastAsia="NSimSun"/>
                <w:szCs w:val="21"/>
              </w:rPr>
            </w:pPr>
            <w:r>
              <w:rPr>
                <w:rFonts w:eastAsia="NSimSun"/>
                <w:szCs w:val="21"/>
              </w:rPr>
              <w:t>pointX6=90.687363</w:t>
            </w:r>
          </w:p>
          <w:p w14:paraId="2C953263" w14:textId="77777777" w:rsidR="003D63BC" w:rsidRDefault="00000000">
            <w:pPr>
              <w:jc w:val="left"/>
              <w:rPr>
                <w:rFonts w:eastAsia="NSimSun"/>
                <w:szCs w:val="21"/>
              </w:rPr>
            </w:pPr>
            <w:r>
              <w:rPr>
                <w:rFonts w:eastAsia="NSimSun"/>
                <w:szCs w:val="21"/>
              </w:rPr>
              <w:t>pointY6=49.230770</w:t>
            </w:r>
          </w:p>
          <w:p w14:paraId="72BAC39F" w14:textId="77777777" w:rsidR="003D63BC" w:rsidRDefault="00000000">
            <w:pPr>
              <w:jc w:val="left"/>
              <w:rPr>
                <w:rFonts w:eastAsia="NSimSun"/>
                <w:szCs w:val="21"/>
              </w:rPr>
            </w:pPr>
            <w:r>
              <w:rPr>
                <w:rFonts w:eastAsia="NSimSun"/>
                <w:szCs w:val="21"/>
              </w:rPr>
              <w:t>pointX7=94.456764</w:t>
            </w:r>
          </w:p>
          <w:p w14:paraId="01EFABCB" w14:textId="77777777" w:rsidR="003D63BC" w:rsidRDefault="00000000">
            <w:pPr>
              <w:jc w:val="left"/>
              <w:rPr>
                <w:rFonts w:eastAsia="NSimSun"/>
                <w:szCs w:val="21"/>
              </w:rPr>
            </w:pPr>
            <w:r>
              <w:rPr>
                <w:rFonts w:eastAsia="NSimSun"/>
                <w:szCs w:val="21"/>
              </w:rPr>
              <w:t>pointY7=75.769234</w:t>
            </w:r>
          </w:p>
          <w:p w14:paraId="629E3621" w14:textId="77777777" w:rsidR="003D63BC" w:rsidRDefault="00000000">
            <w:pPr>
              <w:jc w:val="left"/>
              <w:rPr>
                <w:rFonts w:eastAsia="NSimSun"/>
                <w:szCs w:val="21"/>
              </w:rPr>
            </w:pPr>
            <w:r>
              <w:rPr>
                <w:rFonts w:eastAsia="NSimSun"/>
                <w:szCs w:val="21"/>
              </w:rPr>
              <w:t>pointX8=88.470062</w:t>
            </w:r>
          </w:p>
          <w:p w14:paraId="6A8F7059" w14:textId="77777777" w:rsidR="003D63BC" w:rsidRDefault="00000000">
            <w:pPr>
              <w:jc w:val="left"/>
              <w:rPr>
                <w:rFonts w:eastAsia="NSimSun"/>
                <w:szCs w:val="21"/>
              </w:rPr>
            </w:pPr>
            <w:r>
              <w:rPr>
                <w:rFonts w:eastAsia="NSimSun"/>
                <w:szCs w:val="21"/>
              </w:rPr>
              <w:t>pointY8=84.230766</w:t>
            </w:r>
          </w:p>
          <w:p w14:paraId="1BD5E771" w14:textId="77777777" w:rsidR="003D63BC" w:rsidRDefault="00000000">
            <w:pPr>
              <w:jc w:val="left"/>
              <w:rPr>
                <w:rFonts w:eastAsia="NSimSun"/>
                <w:szCs w:val="21"/>
              </w:rPr>
            </w:pPr>
            <w:r>
              <w:rPr>
                <w:rFonts w:eastAsia="NSimSun"/>
                <w:szCs w:val="21"/>
              </w:rPr>
              <w:t>detectAreaEnd=2</w:t>
            </w:r>
          </w:p>
          <w:p w14:paraId="781C9D1C" w14:textId="77777777" w:rsidR="003D63BC" w:rsidRDefault="00000000">
            <w:pPr>
              <w:jc w:val="left"/>
              <w:rPr>
                <w:rFonts w:eastAsia="NSimSun"/>
                <w:szCs w:val="21"/>
              </w:rPr>
            </w:pPr>
            <w:r>
              <w:rPr>
                <w:rFonts w:eastAsia="NSimSun"/>
                <w:szCs w:val="21"/>
              </w:rPr>
              <w:t>weekDayBegin=1</w:t>
            </w:r>
          </w:p>
          <w:p w14:paraId="7CC42AD0" w14:textId="77777777" w:rsidR="003D63BC" w:rsidRDefault="00000000">
            <w:pPr>
              <w:jc w:val="left"/>
              <w:rPr>
                <w:rFonts w:eastAsia="NSimSun"/>
                <w:szCs w:val="21"/>
              </w:rPr>
            </w:pPr>
            <w:r>
              <w:rPr>
                <w:rFonts w:eastAsia="NSimSun"/>
                <w:szCs w:val="21"/>
              </w:rPr>
              <w:t>weekDay=2</w:t>
            </w:r>
          </w:p>
          <w:p w14:paraId="0CAB6048" w14:textId="77777777" w:rsidR="003D63BC" w:rsidRDefault="00000000">
            <w:pPr>
              <w:jc w:val="left"/>
              <w:rPr>
                <w:rFonts w:eastAsia="NSimSun"/>
                <w:szCs w:val="21"/>
              </w:rPr>
            </w:pPr>
            <w:r>
              <w:rPr>
                <w:rFonts w:eastAsia="NSimSun"/>
                <w:szCs w:val="21"/>
              </w:rPr>
              <w:t>startTime1=0</w:t>
            </w:r>
          </w:p>
          <w:p w14:paraId="2599613B" w14:textId="77777777" w:rsidR="003D63BC" w:rsidRDefault="00000000">
            <w:pPr>
              <w:jc w:val="left"/>
              <w:rPr>
                <w:rFonts w:eastAsia="NSimSun"/>
                <w:szCs w:val="21"/>
              </w:rPr>
            </w:pPr>
            <w:r>
              <w:rPr>
                <w:rFonts w:eastAsia="NSimSun"/>
                <w:szCs w:val="21"/>
              </w:rPr>
              <w:t>endTime1=30600</w:t>
            </w:r>
          </w:p>
          <w:p w14:paraId="0833DB52" w14:textId="77777777" w:rsidR="003D63BC" w:rsidRDefault="00000000">
            <w:pPr>
              <w:jc w:val="left"/>
              <w:rPr>
                <w:rFonts w:eastAsia="NSimSun"/>
                <w:szCs w:val="21"/>
              </w:rPr>
            </w:pPr>
            <w:r>
              <w:rPr>
                <w:rFonts w:eastAsia="NSimSun"/>
                <w:szCs w:val="21"/>
              </w:rPr>
              <w:t>startTime2=32400</w:t>
            </w:r>
          </w:p>
          <w:p w14:paraId="487185D2" w14:textId="77777777" w:rsidR="003D63BC" w:rsidRDefault="00000000">
            <w:pPr>
              <w:jc w:val="left"/>
              <w:rPr>
                <w:rFonts w:eastAsia="NSimSun"/>
                <w:szCs w:val="21"/>
              </w:rPr>
            </w:pPr>
            <w:r>
              <w:rPr>
                <w:rFonts w:eastAsia="NSimSun"/>
                <w:szCs w:val="21"/>
              </w:rPr>
              <w:t>endTime2=86400</w:t>
            </w:r>
          </w:p>
          <w:p w14:paraId="4627A97F" w14:textId="77777777" w:rsidR="003D63BC" w:rsidRDefault="00000000">
            <w:pPr>
              <w:jc w:val="left"/>
              <w:rPr>
                <w:rFonts w:eastAsia="NSimSun"/>
                <w:szCs w:val="21"/>
              </w:rPr>
            </w:pPr>
            <w:r>
              <w:rPr>
                <w:rFonts w:eastAsia="NSimSun"/>
                <w:szCs w:val="21"/>
              </w:rPr>
              <w:t>next_weekDayURL= 2</w:t>
            </w:r>
          </w:p>
          <w:p w14:paraId="7A9E4FAA" w14:textId="77777777" w:rsidR="003D63BC" w:rsidRDefault="00000000">
            <w:pPr>
              <w:jc w:val="left"/>
              <w:rPr>
                <w:rFonts w:eastAsia="NSimSun"/>
                <w:szCs w:val="21"/>
              </w:rPr>
            </w:pPr>
            <w:r>
              <w:rPr>
                <w:rFonts w:eastAsia="NSimSun"/>
                <w:szCs w:val="21"/>
              </w:rPr>
              <w:t>weekDay=4</w:t>
            </w:r>
          </w:p>
          <w:p w14:paraId="2663277E" w14:textId="77777777" w:rsidR="003D63BC" w:rsidRDefault="00000000">
            <w:pPr>
              <w:jc w:val="left"/>
              <w:rPr>
                <w:rFonts w:eastAsia="NSimSun"/>
                <w:szCs w:val="21"/>
              </w:rPr>
            </w:pPr>
            <w:r>
              <w:rPr>
                <w:rFonts w:eastAsia="NSimSun"/>
                <w:szCs w:val="21"/>
              </w:rPr>
              <w:t>startTime1=0</w:t>
            </w:r>
          </w:p>
          <w:p w14:paraId="44EED4A1" w14:textId="77777777" w:rsidR="003D63BC" w:rsidRDefault="00000000">
            <w:pPr>
              <w:jc w:val="left"/>
              <w:rPr>
                <w:rFonts w:eastAsia="NSimSun"/>
                <w:szCs w:val="21"/>
              </w:rPr>
            </w:pPr>
            <w:r>
              <w:rPr>
                <w:rFonts w:eastAsia="NSimSun"/>
                <w:szCs w:val="21"/>
              </w:rPr>
              <w:t>endTime1=86400</w:t>
            </w:r>
          </w:p>
          <w:p w14:paraId="196005BF" w14:textId="77777777" w:rsidR="003D63BC" w:rsidRDefault="00000000">
            <w:pPr>
              <w:widowControl/>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weekDayEnd= 2</w:t>
            </w:r>
          </w:p>
        </w:tc>
      </w:tr>
    </w:tbl>
    <w:p w14:paraId="2ADE3401" w14:textId="77777777" w:rsidR="003D63BC" w:rsidRDefault="003D63BC">
      <w:pPr>
        <w:jc w:val="left"/>
      </w:pPr>
    </w:p>
    <w:p w14:paraId="297DD751" w14:textId="77777777" w:rsidR="003D63BC" w:rsidRDefault="003D63BC">
      <w:pPr>
        <w:jc w:val="left"/>
      </w:pPr>
    </w:p>
    <w:p w14:paraId="5BBA06CE" w14:textId="77777777" w:rsidR="003D63BC" w:rsidRDefault="00000000">
      <w:pPr>
        <w:pStyle w:val="Kop5"/>
        <w:numPr>
          <w:ilvl w:val="4"/>
          <w:numId w:val="3"/>
        </w:numPr>
      </w:pPr>
      <w:r>
        <w:t>Set face parameters (setfaceDetectParam)</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46"/>
      </w:tblGrid>
      <w:tr w:rsidR="003D63BC" w14:paraId="335BD5AF" w14:textId="77777777">
        <w:tc>
          <w:tcPr>
            <w:tcW w:w="1276" w:type="dxa"/>
            <w:tcBorders>
              <w:top w:val="single" w:sz="4" w:space="0" w:color="auto"/>
              <w:left w:val="single" w:sz="4" w:space="0" w:color="auto"/>
              <w:bottom w:val="single" w:sz="4" w:space="0" w:color="auto"/>
              <w:right w:val="single" w:sz="4" w:space="0" w:color="auto"/>
            </w:tcBorders>
          </w:tcPr>
          <w:p w14:paraId="0AA3F883"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F816DBD" w14:textId="77777777" w:rsidR="003D63BC" w:rsidRDefault="00000000">
            <w:pPr>
              <w:widowControl/>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Style w:val="Style17"/>
                <w:b w:val="0"/>
                <w:bCs w:val="0"/>
                <w:i w:val="0"/>
                <w:iCs w:val="0"/>
                <w:color w:val="000000"/>
                <w:kern w:val="0"/>
                <w:sz w:val="19"/>
                <w:szCs w:val="19"/>
              </w:rPr>
            </w:pPr>
            <w:r>
              <w:rPr>
                <w:rFonts w:eastAsia="NSimSun"/>
                <w:szCs w:val="21"/>
              </w:rPr>
              <w:t>http://&lt;servername&gt;/cgi-bin/param.cgi?action=set&amp;type=faceDetectParam&amp;faceDetectEnable=&lt; faceDetectEnable &gt;&amp;upBodyEnable=&lt;upBodyEnable&gt;&amp;fullBodyEnable=&lt;fullBodyEnable&gt;&amp;displayTraceInfo=&lt;displayTraceInfo&gt;&amp;confidenceCoefficient=&lt;confidenceCoefficient&gt;&amp;smallestPixel=&lt;smallestPixel&gt;&amp;imageMatQuality=&lt;imageMatQuality&gt;&amp;snapshotMode=&lt;snapshotMode&gt;&amp;uploadInterval=&lt;uploadInterval&gt;&amp;yawDegree=&lt;yawDegree&gt;&amp;tiltDegree=&lt;tiltDegree&gt;&amp;ftpUploadImageMat=&lt;ftpUploadImageMat&gt;&amp;ftpUploadWholeImage=&lt;ftpUploadWholeImage&gt;&amp;weekDayBegin=1&amp;weekDay=&lt;weekDay&gt;&amp;startTime1=&lt; startTime1&gt;&amp;endTime1=&lt; endTime1&gt;&amp;next_weekDayURL=2…&amp;weekDayEnd=2&amp;detectAreaBegin=1&amp;pointX1=20&amp;pointY1=10&amp;pointX2=30&amp;pointY2=40&amp;pointX3=20&amp;pointY3=40…&amp;nextDetectArea=2…&amp;detectAreaEnd=2</w:t>
            </w:r>
          </w:p>
        </w:tc>
      </w:tr>
      <w:tr w:rsidR="003D63BC" w14:paraId="1A27C2E6" w14:textId="77777777">
        <w:tc>
          <w:tcPr>
            <w:tcW w:w="1276" w:type="dxa"/>
            <w:tcBorders>
              <w:top w:val="single" w:sz="4" w:space="0" w:color="auto"/>
              <w:left w:val="single" w:sz="4" w:space="0" w:color="auto"/>
              <w:bottom w:val="single" w:sz="4" w:space="0" w:color="auto"/>
              <w:right w:val="single" w:sz="4" w:space="0" w:color="auto"/>
            </w:tcBorders>
          </w:tcPr>
          <w:p w14:paraId="6521753C"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F9B76C2" w14:textId="77777777" w:rsidR="003D63BC" w:rsidRDefault="00000000">
            <w:pPr>
              <w:jc w:val="left"/>
              <w:rPr>
                <w:rFonts w:eastAsia="NSimSun"/>
                <w:szCs w:val="21"/>
              </w:rPr>
            </w:pPr>
            <w:r>
              <w:rPr>
                <w:rFonts w:eastAsia="NSimSun"/>
              </w:rPr>
              <w:t xml:space="preserve">For parameter meanings, Refer to </w:t>
            </w:r>
            <w:hyperlink w:anchor="_人脸参数配置表" w:history="1">
              <w:r>
                <w:rPr>
                  <w:rFonts w:eastAsia="NSimSun"/>
                </w:rPr>
                <w:t>the face parameter configuration table.</w:t>
              </w:r>
            </w:hyperlink>
          </w:p>
        </w:tc>
      </w:tr>
      <w:tr w:rsidR="003D63BC" w14:paraId="3543731D" w14:textId="77777777">
        <w:tc>
          <w:tcPr>
            <w:tcW w:w="1276" w:type="dxa"/>
            <w:tcBorders>
              <w:top w:val="single" w:sz="4" w:space="0" w:color="auto"/>
              <w:left w:val="single" w:sz="4" w:space="0" w:color="auto"/>
              <w:bottom w:val="single" w:sz="4" w:space="0" w:color="auto"/>
              <w:right w:val="single" w:sz="4" w:space="0" w:color="auto"/>
            </w:tcBorders>
          </w:tcPr>
          <w:p w14:paraId="026CC3E8"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1A4404C" w14:textId="77777777" w:rsidR="003D63BC" w:rsidRDefault="00000000">
            <w:pPr>
              <w:jc w:val="left"/>
              <w:rPr>
                <w:rStyle w:val="Style17"/>
                <w:rFonts w:eastAsia="NSimSun"/>
                <w:b w:val="0"/>
                <w:i w:val="0"/>
                <w:iCs w:val="0"/>
              </w:rPr>
            </w:pPr>
            <w:r>
              <w:rPr>
                <w:rFonts w:eastAsia="NSimSun"/>
                <w:szCs w:val="21"/>
              </w:rPr>
              <w:t>http://192.168.32.121/cgi-bin/param.cgi?action=set&amp;type=faceDetectParam&amp;faceDetectEnable=1&amp;upBodyEnable=1&amp;fullBodyEnable=0&amp;displayTraceInfo=0&amp;confidenceCoefficient=High&amp;smallestPixel=40&amp;imageMatQuality=High&amp;snapshotMode=1&amp;uploadInterval=6&amp;yawDegree=80&amp;tiltDegree=60&amp;ftpUploadImageMat=0&amp;ftpUploadWholeImage=0&amp;weekDayBegin=1&amp;weekDay= ​0&amp;startTime1=0&amp;endTime1 =86400&amp;next_weekDayURL=2&amp;weekDay=1&amp;startTime1=0&amp;endTime1=3600&amp;startTime2=3600&amp;endTime2=5400&amp;startTime3=600&amp;endTime3=800&amp;weekDayEnd=2&amp;detectAreaBegin=1&amp;pointX1=20&amp;pointY1=10&amp;pointX2=30&amp;pointY2=40&amp;pointX3=20&amp;pointY3=40&amp;nextDetectArea=2&amp;pointX1=50&amp;pointY1=50&amp;pointX2=60&amp;pointY2=60&amp;pointX3=80&amp;pointY3=50&amp;detectAreaEnd=2</w:t>
            </w:r>
          </w:p>
        </w:tc>
      </w:tr>
      <w:tr w:rsidR="003D63BC" w14:paraId="5B974772" w14:textId="77777777">
        <w:trPr>
          <w:trHeight w:val="678"/>
        </w:trPr>
        <w:tc>
          <w:tcPr>
            <w:tcW w:w="1276" w:type="dxa"/>
            <w:tcBorders>
              <w:top w:val="single" w:sz="4" w:space="0" w:color="auto"/>
              <w:left w:val="single" w:sz="4" w:space="0" w:color="auto"/>
              <w:bottom w:val="single" w:sz="4" w:space="0" w:color="auto"/>
              <w:right w:val="single" w:sz="4" w:space="0" w:color="auto"/>
            </w:tcBorders>
          </w:tcPr>
          <w:p w14:paraId="77A3DF4C"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4BA568D" w14:textId="77777777" w:rsidR="003D63BC" w:rsidRDefault="00000000">
            <w:pPr>
              <w:widowControl/>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Style w:val="Style17"/>
                <w:rFonts w:eastAsia="NSimSun"/>
                <w:b w:val="0"/>
                <w:bCs w:val="0"/>
                <w:i w:val="0"/>
                <w:iCs w:val="0"/>
                <w:kern w:val="0"/>
                <w:szCs w:val="21"/>
              </w:rPr>
            </w:pPr>
            <w:r>
              <w:rPr>
                <w:rFonts w:eastAsia="NSimSun"/>
                <w:szCs w:val="21"/>
              </w:rPr>
              <w:t>OK</w:t>
            </w:r>
          </w:p>
        </w:tc>
      </w:tr>
    </w:tbl>
    <w:p w14:paraId="559CD3A7" w14:textId="77777777" w:rsidR="003D63BC" w:rsidRDefault="003D63BC">
      <w:pPr>
        <w:jc w:val="left"/>
      </w:pPr>
    </w:p>
    <w:p w14:paraId="7C709571" w14:textId="77777777" w:rsidR="003D63BC" w:rsidRDefault="00000000">
      <w:pPr>
        <w:pStyle w:val="Kop5"/>
        <w:numPr>
          <w:ilvl w:val="4"/>
          <w:numId w:val="3"/>
        </w:numPr>
      </w:pPr>
      <w:bookmarkStart w:id="342" w:name="_人脸参数配置表"/>
      <w:bookmarkEnd w:id="342"/>
      <w:r>
        <w:t>Face parameter configuration table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3827"/>
      </w:tblGrid>
      <w:tr w:rsidR="003D63BC" w14:paraId="30D4B877"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621FFD9"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tcPr>
          <w:p w14:paraId="6160DB9B" w14:textId="77777777" w:rsidR="003D63BC" w:rsidRDefault="00000000">
            <w:pPr>
              <w:jc w:val="left"/>
              <w:rPr>
                <w:rFonts w:eastAsia="NSimSun"/>
                <w:b/>
                <w:szCs w:val="21"/>
              </w:rPr>
            </w:pPr>
            <w:r>
              <w:rPr>
                <w:rFonts w:eastAsia="NSimSun"/>
                <w:b/>
                <w:szCs w:val="21"/>
              </w:rPr>
              <w:t>type of data</w:t>
            </w:r>
          </w:p>
        </w:tc>
        <w:tc>
          <w:tcPr>
            <w:tcW w:w="3827" w:type="dxa"/>
            <w:tcBorders>
              <w:top w:val="single" w:sz="4" w:space="0" w:color="auto"/>
              <w:left w:val="single" w:sz="4" w:space="0" w:color="auto"/>
              <w:bottom w:val="single" w:sz="4" w:space="0" w:color="auto"/>
              <w:right w:val="single" w:sz="4" w:space="0" w:color="auto"/>
            </w:tcBorders>
          </w:tcPr>
          <w:p w14:paraId="5BD5B6DA" w14:textId="77777777" w:rsidR="003D63BC" w:rsidRDefault="00000000">
            <w:pPr>
              <w:jc w:val="left"/>
              <w:rPr>
                <w:rFonts w:eastAsia="NSimSun"/>
                <w:b/>
                <w:szCs w:val="21"/>
              </w:rPr>
            </w:pPr>
            <w:r>
              <w:rPr>
                <w:rFonts w:eastAsia="NSimSun"/>
                <w:b/>
                <w:szCs w:val="21"/>
              </w:rPr>
              <w:t>Remark</w:t>
            </w:r>
          </w:p>
        </w:tc>
      </w:tr>
      <w:tr w:rsidR="003D63BC" w14:paraId="19364081"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BB57CF4" w14:textId="77777777" w:rsidR="003D63BC" w:rsidRDefault="00000000">
            <w:pPr>
              <w:jc w:val="left"/>
              <w:rPr>
                <w:rFonts w:eastAsia="NSimSun"/>
                <w:b/>
                <w:kern w:val="0"/>
                <w:szCs w:val="21"/>
                <w:lang w:val="zh-CN"/>
              </w:rPr>
            </w:pPr>
            <w:r>
              <w:rPr>
                <w:rFonts w:eastAsia="NSimSun"/>
                <w:b/>
                <w:kern w:val="0"/>
                <w:szCs w:val="21"/>
                <w:lang w:val="zh-CN"/>
              </w:rPr>
              <w:t>faceDetectEnable</w:t>
            </w:r>
          </w:p>
        </w:tc>
        <w:tc>
          <w:tcPr>
            <w:tcW w:w="2410" w:type="dxa"/>
            <w:tcBorders>
              <w:top w:val="single" w:sz="4" w:space="0" w:color="auto"/>
              <w:left w:val="single" w:sz="4" w:space="0" w:color="auto"/>
              <w:bottom w:val="single" w:sz="4" w:space="0" w:color="auto"/>
              <w:right w:val="single" w:sz="4" w:space="0" w:color="auto"/>
            </w:tcBorders>
          </w:tcPr>
          <w:p w14:paraId="2C8780AC" w14:textId="77777777" w:rsidR="003D63BC" w:rsidRDefault="00000000">
            <w:pPr>
              <w:widowControl/>
              <w:jc w:val="left"/>
              <w:rPr>
                <w:rFonts w:eastAsia="NSimSun"/>
                <w:szCs w:val="21"/>
              </w:rPr>
            </w:pPr>
            <w:r>
              <w:rPr>
                <w:rFonts w:eastAsia="NSimSun"/>
                <w:szCs w:val="21"/>
              </w:rPr>
              <w:t>int&lt;0, 1&gt;</w:t>
            </w:r>
          </w:p>
        </w:tc>
        <w:tc>
          <w:tcPr>
            <w:tcW w:w="3827" w:type="dxa"/>
            <w:tcBorders>
              <w:top w:val="single" w:sz="4" w:space="0" w:color="auto"/>
              <w:left w:val="single" w:sz="4" w:space="0" w:color="auto"/>
              <w:bottom w:val="single" w:sz="4" w:space="0" w:color="auto"/>
              <w:right w:val="single" w:sz="4" w:space="0" w:color="auto"/>
            </w:tcBorders>
          </w:tcPr>
          <w:p w14:paraId="65600CD7" w14:textId="77777777" w:rsidR="003D63BC" w:rsidRDefault="00000000">
            <w:pPr>
              <w:jc w:val="left"/>
              <w:rPr>
                <w:rFonts w:eastAsia="NSimSun"/>
                <w:szCs w:val="21"/>
              </w:rPr>
            </w:pPr>
            <w:r>
              <w:rPr>
                <w:rFonts w:eastAsia="NSimSun"/>
                <w:szCs w:val="21"/>
              </w:rPr>
              <w:t>Face recognition enabled</w:t>
            </w:r>
          </w:p>
          <w:p w14:paraId="30D98373" w14:textId="77777777" w:rsidR="003D63BC" w:rsidRDefault="00000000">
            <w:pPr>
              <w:jc w:val="left"/>
              <w:rPr>
                <w:rFonts w:eastAsia="NSimSun"/>
                <w:szCs w:val="21"/>
              </w:rPr>
            </w:pPr>
            <w:r>
              <w:rPr>
                <w:rFonts w:eastAsia="NSimSun"/>
                <w:szCs w:val="21"/>
              </w:rPr>
              <w:t>1: Enable</w:t>
            </w:r>
          </w:p>
          <w:p w14:paraId="2394A979" w14:textId="77777777" w:rsidR="003D63BC" w:rsidRDefault="00000000">
            <w:pPr>
              <w:jc w:val="left"/>
              <w:rPr>
                <w:rFonts w:eastAsia="NSimSun"/>
                <w:szCs w:val="21"/>
              </w:rPr>
            </w:pPr>
            <w:r>
              <w:rPr>
                <w:rFonts w:eastAsia="NSimSun"/>
                <w:szCs w:val="21"/>
              </w:rPr>
              <w:t>0: Off</w:t>
            </w:r>
          </w:p>
        </w:tc>
      </w:tr>
      <w:tr w:rsidR="003D63BC" w14:paraId="72D4B99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1555B85" w14:textId="77777777" w:rsidR="003D63BC" w:rsidRDefault="00000000">
            <w:pPr>
              <w:jc w:val="left"/>
              <w:rPr>
                <w:rFonts w:eastAsia="NSimSun"/>
                <w:b/>
                <w:kern w:val="0"/>
                <w:szCs w:val="21"/>
                <w:lang w:val="zh-CN"/>
              </w:rPr>
            </w:pPr>
            <w:r>
              <w:rPr>
                <w:rFonts w:eastAsia="NSimSun"/>
                <w:b/>
                <w:kern w:val="0"/>
                <w:szCs w:val="21"/>
                <w:lang w:val="zh-CN"/>
              </w:rPr>
              <w:t>upBodyEnable</w:t>
            </w:r>
          </w:p>
        </w:tc>
        <w:tc>
          <w:tcPr>
            <w:tcW w:w="2410" w:type="dxa"/>
            <w:tcBorders>
              <w:top w:val="single" w:sz="4" w:space="0" w:color="auto"/>
              <w:left w:val="single" w:sz="4" w:space="0" w:color="auto"/>
              <w:bottom w:val="single" w:sz="4" w:space="0" w:color="auto"/>
              <w:right w:val="single" w:sz="4" w:space="0" w:color="auto"/>
            </w:tcBorders>
          </w:tcPr>
          <w:p w14:paraId="52A4E22B" w14:textId="77777777" w:rsidR="003D63BC" w:rsidRDefault="00000000">
            <w:pPr>
              <w:widowControl/>
              <w:jc w:val="left"/>
              <w:rPr>
                <w:rFonts w:eastAsia="NSimSun"/>
                <w:szCs w:val="21"/>
              </w:rPr>
            </w:pPr>
            <w:r>
              <w:rPr>
                <w:rFonts w:eastAsia="NSimSun"/>
                <w:szCs w:val="21"/>
              </w:rPr>
              <w:t>int&lt;0, 1&gt;</w:t>
            </w:r>
          </w:p>
        </w:tc>
        <w:tc>
          <w:tcPr>
            <w:tcW w:w="3827" w:type="dxa"/>
            <w:tcBorders>
              <w:top w:val="single" w:sz="4" w:space="0" w:color="auto"/>
              <w:left w:val="single" w:sz="4" w:space="0" w:color="auto"/>
              <w:bottom w:val="single" w:sz="4" w:space="0" w:color="auto"/>
              <w:right w:val="single" w:sz="4" w:space="0" w:color="auto"/>
            </w:tcBorders>
          </w:tcPr>
          <w:p w14:paraId="1A857832" w14:textId="77777777" w:rsidR="003D63BC" w:rsidRDefault="00000000">
            <w:pPr>
              <w:jc w:val="left"/>
              <w:rPr>
                <w:rFonts w:eastAsia="NSimSun"/>
                <w:szCs w:val="21"/>
              </w:rPr>
            </w:pPr>
            <w:r>
              <w:rPr>
                <w:rFonts w:eastAsia="NSimSun"/>
                <w:szCs w:val="21"/>
              </w:rPr>
              <w:t>Upper body recognition enabled</w:t>
            </w:r>
          </w:p>
          <w:p w14:paraId="0D60D136" w14:textId="77777777" w:rsidR="003D63BC" w:rsidRDefault="00000000">
            <w:pPr>
              <w:jc w:val="left"/>
              <w:rPr>
                <w:rFonts w:eastAsia="NSimSun"/>
                <w:szCs w:val="21"/>
              </w:rPr>
            </w:pPr>
            <w:r>
              <w:rPr>
                <w:rFonts w:eastAsia="NSimSun"/>
                <w:szCs w:val="21"/>
              </w:rPr>
              <w:t>1: Enable</w:t>
            </w:r>
          </w:p>
          <w:p w14:paraId="5646BD30" w14:textId="77777777" w:rsidR="003D63BC" w:rsidRDefault="00000000">
            <w:pPr>
              <w:jc w:val="left"/>
              <w:rPr>
                <w:rFonts w:eastAsia="NSimSun"/>
                <w:szCs w:val="21"/>
              </w:rPr>
            </w:pPr>
            <w:r>
              <w:rPr>
                <w:rFonts w:eastAsia="NSimSun"/>
                <w:szCs w:val="21"/>
              </w:rPr>
              <w:t>0: Off</w:t>
            </w:r>
          </w:p>
        </w:tc>
      </w:tr>
      <w:tr w:rsidR="003D63BC" w14:paraId="1D10B1AA"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5E0F048" w14:textId="77777777" w:rsidR="003D63BC" w:rsidRDefault="00000000">
            <w:pPr>
              <w:jc w:val="left"/>
              <w:rPr>
                <w:rFonts w:eastAsia="NSimSun"/>
                <w:b/>
                <w:kern w:val="0"/>
                <w:szCs w:val="21"/>
                <w:lang w:val="zh-CN"/>
              </w:rPr>
            </w:pPr>
            <w:r>
              <w:rPr>
                <w:rFonts w:eastAsia="NSimSun"/>
                <w:b/>
                <w:kern w:val="0"/>
                <w:szCs w:val="21"/>
                <w:lang w:val="zh-CN"/>
              </w:rPr>
              <w:t>fullBodyEnable</w:t>
            </w:r>
          </w:p>
        </w:tc>
        <w:tc>
          <w:tcPr>
            <w:tcW w:w="2410" w:type="dxa"/>
            <w:tcBorders>
              <w:top w:val="single" w:sz="4" w:space="0" w:color="auto"/>
              <w:left w:val="single" w:sz="4" w:space="0" w:color="auto"/>
              <w:bottom w:val="single" w:sz="4" w:space="0" w:color="auto"/>
              <w:right w:val="single" w:sz="4" w:space="0" w:color="auto"/>
            </w:tcBorders>
          </w:tcPr>
          <w:p w14:paraId="016EE1F0" w14:textId="77777777" w:rsidR="003D63BC" w:rsidRDefault="00000000">
            <w:pPr>
              <w:widowControl/>
              <w:jc w:val="left"/>
              <w:rPr>
                <w:rFonts w:eastAsia="NSimSun"/>
                <w:szCs w:val="21"/>
              </w:rPr>
            </w:pPr>
            <w:r>
              <w:rPr>
                <w:rFonts w:eastAsia="NSimSun"/>
                <w:szCs w:val="21"/>
              </w:rPr>
              <w:t>int&lt;0, 1&gt;</w:t>
            </w:r>
          </w:p>
        </w:tc>
        <w:tc>
          <w:tcPr>
            <w:tcW w:w="3827" w:type="dxa"/>
            <w:tcBorders>
              <w:top w:val="single" w:sz="4" w:space="0" w:color="auto"/>
              <w:left w:val="single" w:sz="4" w:space="0" w:color="auto"/>
              <w:bottom w:val="single" w:sz="4" w:space="0" w:color="auto"/>
              <w:right w:val="single" w:sz="4" w:space="0" w:color="auto"/>
            </w:tcBorders>
          </w:tcPr>
          <w:p w14:paraId="15DE5742" w14:textId="77777777" w:rsidR="003D63BC" w:rsidRDefault="00000000">
            <w:pPr>
              <w:jc w:val="left"/>
              <w:rPr>
                <w:rFonts w:eastAsia="NSimSun"/>
                <w:szCs w:val="21"/>
              </w:rPr>
            </w:pPr>
            <w:r>
              <w:rPr>
                <w:rFonts w:eastAsia="NSimSun"/>
                <w:szCs w:val="21"/>
              </w:rPr>
              <w:t>Full body recognition enabled</w:t>
            </w:r>
          </w:p>
          <w:p w14:paraId="0DC632C2" w14:textId="77777777" w:rsidR="003D63BC" w:rsidRDefault="00000000">
            <w:pPr>
              <w:jc w:val="left"/>
              <w:rPr>
                <w:rFonts w:eastAsia="NSimSun"/>
                <w:szCs w:val="21"/>
              </w:rPr>
            </w:pPr>
            <w:r>
              <w:rPr>
                <w:rFonts w:eastAsia="NSimSun"/>
                <w:szCs w:val="21"/>
              </w:rPr>
              <w:t>1: Enable</w:t>
            </w:r>
          </w:p>
          <w:p w14:paraId="0795E8CD" w14:textId="77777777" w:rsidR="003D63BC" w:rsidRDefault="00000000">
            <w:pPr>
              <w:jc w:val="left"/>
              <w:rPr>
                <w:rFonts w:eastAsia="NSimSun"/>
                <w:szCs w:val="21"/>
              </w:rPr>
            </w:pPr>
            <w:r>
              <w:rPr>
                <w:rFonts w:eastAsia="NSimSun"/>
                <w:szCs w:val="21"/>
              </w:rPr>
              <w:t>0: Off</w:t>
            </w:r>
          </w:p>
        </w:tc>
      </w:tr>
      <w:tr w:rsidR="003D63BC" w14:paraId="54CCF152"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47C96E5" w14:textId="77777777" w:rsidR="003D63BC" w:rsidRDefault="00000000">
            <w:pPr>
              <w:jc w:val="left"/>
              <w:rPr>
                <w:rFonts w:eastAsia="NSimSun"/>
                <w:b/>
                <w:kern w:val="0"/>
                <w:szCs w:val="21"/>
                <w:lang w:val="zh-CN"/>
              </w:rPr>
            </w:pPr>
            <w:r>
              <w:rPr>
                <w:rFonts w:eastAsia="NSimSun"/>
                <w:b/>
                <w:kern w:val="0"/>
                <w:szCs w:val="21"/>
                <w:lang w:val="zh-CN"/>
              </w:rPr>
              <w:t>displayTraceInfo</w:t>
            </w:r>
          </w:p>
        </w:tc>
        <w:tc>
          <w:tcPr>
            <w:tcW w:w="2410" w:type="dxa"/>
            <w:tcBorders>
              <w:top w:val="single" w:sz="4" w:space="0" w:color="auto"/>
              <w:left w:val="single" w:sz="4" w:space="0" w:color="auto"/>
              <w:bottom w:val="single" w:sz="4" w:space="0" w:color="auto"/>
              <w:right w:val="single" w:sz="4" w:space="0" w:color="auto"/>
            </w:tcBorders>
          </w:tcPr>
          <w:p w14:paraId="5AB5A000" w14:textId="77777777" w:rsidR="003D63BC" w:rsidRDefault="00000000">
            <w:pPr>
              <w:widowControl/>
              <w:jc w:val="left"/>
              <w:rPr>
                <w:rFonts w:eastAsia="NSimSun"/>
                <w:szCs w:val="21"/>
              </w:rPr>
            </w:pPr>
            <w:r>
              <w:rPr>
                <w:rFonts w:eastAsia="NSimSun"/>
                <w:szCs w:val="21"/>
              </w:rPr>
              <w:t>int&lt;0, 1&gt;</w:t>
            </w:r>
          </w:p>
        </w:tc>
        <w:tc>
          <w:tcPr>
            <w:tcW w:w="3827" w:type="dxa"/>
            <w:tcBorders>
              <w:top w:val="single" w:sz="4" w:space="0" w:color="auto"/>
              <w:left w:val="single" w:sz="4" w:space="0" w:color="auto"/>
              <w:bottom w:val="single" w:sz="4" w:space="0" w:color="auto"/>
              <w:right w:val="single" w:sz="4" w:space="0" w:color="auto"/>
            </w:tcBorders>
          </w:tcPr>
          <w:p w14:paraId="04C8092A" w14:textId="77777777" w:rsidR="003D63BC" w:rsidRDefault="00000000">
            <w:pPr>
              <w:jc w:val="left"/>
              <w:rPr>
                <w:rFonts w:eastAsia="NSimSun"/>
                <w:szCs w:val="21"/>
              </w:rPr>
            </w:pPr>
            <w:r>
              <w:rPr>
                <w:rFonts w:eastAsia="NSimSun"/>
                <w:szCs w:val="21"/>
              </w:rPr>
              <w:t>Overlay tracking information</w:t>
            </w:r>
          </w:p>
          <w:p w14:paraId="0914544C" w14:textId="77777777" w:rsidR="003D63BC" w:rsidRDefault="00000000">
            <w:pPr>
              <w:jc w:val="left"/>
              <w:rPr>
                <w:rFonts w:eastAsia="NSimSun"/>
                <w:szCs w:val="21"/>
              </w:rPr>
            </w:pPr>
            <w:r>
              <w:rPr>
                <w:rFonts w:eastAsia="NSimSun"/>
                <w:szCs w:val="21"/>
              </w:rPr>
              <w:t>1: Enable</w:t>
            </w:r>
          </w:p>
          <w:p w14:paraId="6BF29863" w14:textId="77777777" w:rsidR="003D63BC" w:rsidRDefault="00000000">
            <w:pPr>
              <w:jc w:val="left"/>
              <w:rPr>
                <w:rFonts w:eastAsia="NSimSun"/>
                <w:szCs w:val="21"/>
              </w:rPr>
            </w:pPr>
            <w:r>
              <w:rPr>
                <w:rFonts w:eastAsia="NSimSun"/>
                <w:szCs w:val="21"/>
              </w:rPr>
              <w:t>0: Off</w:t>
            </w:r>
          </w:p>
        </w:tc>
      </w:tr>
      <w:tr w:rsidR="003D63BC" w14:paraId="22380CD9"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552AB3B" w14:textId="77777777" w:rsidR="003D63BC" w:rsidRDefault="00000000">
            <w:pPr>
              <w:jc w:val="left"/>
              <w:rPr>
                <w:rFonts w:eastAsia="NSimSun"/>
                <w:b/>
                <w:kern w:val="0"/>
                <w:szCs w:val="21"/>
                <w:lang w:val="zh-CN"/>
              </w:rPr>
            </w:pPr>
            <w:r>
              <w:rPr>
                <w:rFonts w:eastAsia="NSimSun"/>
                <w:b/>
                <w:kern w:val="0"/>
                <w:szCs w:val="21"/>
                <w:lang w:val="zh-CN"/>
              </w:rPr>
              <w:t>confidenceCoefficient</w:t>
            </w:r>
          </w:p>
        </w:tc>
        <w:tc>
          <w:tcPr>
            <w:tcW w:w="2410" w:type="dxa"/>
            <w:tcBorders>
              <w:top w:val="single" w:sz="4" w:space="0" w:color="auto"/>
              <w:left w:val="single" w:sz="4" w:space="0" w:color="auto"/>
              <w:bottom w:val="single" w:sz="4" w:space="0" w:color="auto"/>
              <w:right w:val="single" w:sz="4" w:space="0" w:color="auto"/>
            </w:tcBorders>
          </w:tcPr>
          <w:p w14:paraId="5F7FEB78" w14:textId="77777777" w:rsidR="003D63BC" w:rsidRDefault="00000000">
            <w:pPr>
              <w:widowControl/>
              <w:jc w:val="left"/>
              <w:rPr>
                <w:rFonts w:eastAsia="NSimSun"/>
                <w:szCs w:val="21"/>
              </w:rPr>
            </w:pPr>
            <w:r>
              <w:rPr>
                <w:rFonts w:eastAsia="NSimSun"/>
                <w:szCs w:val="21"/>
              </w:rPr>
              <w:t>string {Low,Mid,High}</w:t>
            </w:r>
          </w:p>
        </w:tc>
        <w:tc>
          <w:tcPr>
            <w:tcW w:w="3827" w:type="dxa"/>
            <w:tcBorders>
              <w:top w:val="single" w:sz="4" w:space="0" w:color="auto"/>
              <w:left w:val="single" w:sz="4" w:space="0" w:color="auto"/>
              <w:bottom w:val="single" w:sz="4" w:space="0" w:color="auto"/>
              <w:right w:val="single" w:sz="4" w:space="0" w:color="auto"/>
            </w:tcBorders>
          </w:tcPr>
          <w:p w14:paraId="49795028" w14:textId="77777777" w:rsidR="003D63BC" w:rsidRDefault="00000000">
            <w:pPr>
              <w:jc w:val="left"/>
              <w:rPr>
                <w:rFonts w:eastAsia="NSimSun"/>
                <w:szCs w:val="21"/>
              </w:rPr>
            </w:pPr>
            <w:r>
              <w:rPr>
                <w:rFonts w:eastAsia="NSimSun"/>
                <w:szCs w:val="21"/>
              </w:rPr>
              <w:t>Confidence</w:t>
            </w:r>
          </w:p>
          <w:p w14:paraId="4E04E825" w14:textId="77777777" w:rsidR="003D63BC" w:rsidRDefault="00000000">
            <w:pPr>
              <w:jc w:val="left"/>
              <w:rPr>
                <w:rFonts w:eastAsia="NSimSun"/>
                <w:szCs w:val="21"/>
              </w:rPr>
            </w:pPr>
            <w:r>
              <w:rPr>
                <w:rFonts w:eastAsia="NSimSun"/>
                <w:szCs w:val="21"/>
              </w:rPr>
              <w:t>Low: Low</w:t>
            </w:r>
          </w:p>
          <w:p w14:paraId="2D4AB693" w14:textId="77777777" w:rsidR="003D63BC" w:rsidRDefault="00000000">
            <w:pPr>
              <w:jc w:val="left"/>
              <w:rPr>
                <w:rFonts w:eastAsia="NSimSun"/>
                <w:szCs w:val="21"/>
              </w:rPr>
            </w:pPr>
            <w:r>
              <w:rPr>
                <w:rFonts w:eastAsia="NSimSun"/>
                <w:szCs w:val="21"/>
              </w:rPr>
              <w:t>Mid:</w:t>
            </w:r>
          </w:p>
          <w:p w14:paraId="264AE4CB" w14:textId="77777777" w:rsidR="003D63BC" w:rsidRDefault="00000000">
            <w:pPr>
              <w:jc w:val="left"/>
              <w:rPr>
                <w:rFonts w:eastAsia="NSimSun"/>
                <w:szCs w:val="21"/>
              </w:rPr>
            </w:pPr>
            <w:r>
              <w:rPr>
                <w:rFonts w:eastAsia="NSimSun"/>
                <w:szCs w:val="21"/>
              </w:rPr>
              <w:t>High:</w:t>
            </w:r>
          </w:p>
        </w:tc>
      </w:tr>
      <w:tr w:rsidR="003D63BC" w14:paraId="495D876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B51B726" w14:textId="77777777" w:rsidR="003D63BC" w:rsidRDefault="00000000">
            <w:pPr>
              <w:jc w:val="left"/>
              <w:rPr>
                <w:rFonts w:eastAsia="NSimSun"/>
                <w:b/>
                <w:kern w:val="0"/>
                <w:szCs w:val="21"/>
                <w:lang w:val="zh-CN"/>
              </w:rPr>
            </w:pPr>
            <w:r>
              <w:rPr>
                <w:rFonts w:eastAsia="NSimSun"/>
                <w:b/>
                <w:kern w:val="0"/>
                <w:szCs w:val="21"/>
                <w:lang w:val="zh-CN"/>
              </w:rPr>
              <w:t>smallestPixel</w:t>
            </w:r>
          </w:p>
        </w:tc>
        <w:tc>
          <w:tcPr>
            <w:tcW w:w="2410" w:type="dxa"/>
            <w:tcBorders>
              <w:top w:val="single" w:sz="4" w:space="0" w:color="auto"/>
              <w:left w:val="single" w:sz="4" w:space="0" w:color="auto"/>
              <w:bottom w:val="single" w:sz="4" w:space="0" w:color="auto"/>
              <w:right w:val="single" w:sz="4" w:space="0" w:color="auto"/>
            </w:tcBorders>
          </w:tcPr>
          <w:p w14:paraId="68EC103B" w14:textId="77777777" w:rsidR="003D63BC" w:rsidRDefault="00000000">
            <w:pPr>
              <w:widowControl/>
              <w:jc w:val="left"/>
              <w:rPr>
                <w:rFonts w:eastAsia="NSimSun"/>
                <w:szCs w:val="21"/>
              </w:rPr>
            </w:pPr>
            <w:r>
              <w:rPr>
                <w:rFonts w:eastAsia="NSimSun"/>
                <w:szCs w:val="21"/>
              </w:rPr>
              <w:t>int&lt;30,300&gt;</w:t>
            </w:r>
          </w:p>
        </w:tc>
        <w:tc>
          <w:tcPr>
            <w:tcW w:w="3827" w:type="dxa"/>
            <w:tcBorders>
              <w:top w:val="single" w:sz="4" w:space="0" w:color="auto"/>
              <w:left w:val="single" w:sz="4" w:space="0" w:color="auto"/>
              <w:bottom w:val="single" w:sz="4" w:space="0" w:color="auto"/>
              <w:right w:val="single" w:sz="4" w:space="0" w:color="auto"/>
            </w:tcBorders>
          </w:tcPr>
          <w:p w14:paraId="4337A90F" w14:textId="77777777" w:rsidR="003D63BC" w:rsidRDefault="00000000">
            <w:pPr>
              <w:jc w:val="left"/>
              <w:rPr>
                <w:rFonts w:eastAsia="NSimSun"/>
                <w:szCs w:val="21"/>
              </w:rPr>
            </w:pPr>
            <w:r>
              <w:rPr>
                <w:rFonts w:eastAsia="NSimSun"/>
                <w:szCs w:val="21"/>
              </w:rPr>
              <w:t>Minimum pixel for face recognition</w:t>
            </w:r>
          </w:p>
        </w:tc>
      </w:tr>
      <w:tr w:rsidR="003D63BC" w14:paraId="6B5331FC"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4215EC7" w14:textId="77777777" w:rsidR="003D63BC" w:rsidRDefault="00000000">
            <w:pPr>
              <w:jc w:val="left"/>
              <w:rPr>
                <w:rFonts w:eastAsia="NSimSun"/>
                <w:b/>
                <w:kern w:val="0"/>
                <w:szCs w:val="21"/>
                <w:lang w:val="zh-CN"/>
              </w:rPr>
            </w:pPr>
            <w:r>
              <w:rPr>
                <w:rFonts w:eastAsia="NSimSun"/>
                <w:b/>
                <w:kern w:val="0"/>
                <w:szCs w:val="21"/>
                <w:lang w:val="zh-CN"/>
              </w:rPr>
              <w:t>imageMatQuality</w:t>
            </w:r>
          </w:p>
        </w:tc>
        <w:tc>
          <w:tcPr>
            <w:tcW w:w="2410" w:type="dxa"/>
            <w:tcBorders>
              <w:top w:val="single" w:sz="4" w:space="0" w:color="auto"/>
              <w:left w:val="single" w:sz="4" w:space="0" w:color="auto"/>
              <w:bottom w:val="single" w:sz="4" w:space="0" w:color="auto"/>
              <w:right w:val="single" w:sz="4" w:space="0" w:color="auto"/>
            </w:tcBorders>
          </w:tcPr>
          <w:p w14:paraId="2F3DCDA3" w14:textId="77777777" w:rsidR="003D63BC" w:rsidRDefault="00000000">
            <w:pPr>
              <w:widowControl/>
              <w:jc w:val="left"/>
              <w:rPr>
                <w:rFonts w:eastAsia="NSimSun"/>
                <w:szCs w:val="21"/>
              </w:rPr>
            </w:pPr>
            <w:r>
              <w:rPr>
                <w:rFonts w:eastAsia="NSimSun"/>
                <w:szCs w:val="21"/>
              </w:rPr>
              <w:t>string {Low,Mid,High}</w:t>
            </w:r>
          </w:p>
        </w:tc>
        <w:tc>
          <w:tcPr>
            <w:tcW w:w="3827" w:type="dxa"/>
            <w:tcBorders>
              <w:top w:val="single" w:sz="4" w:space="0" w:color="auto"/>
              <w:left w:val="single" w:sz="4" w:space="0" w:color="auto"/>
              <w:bottom w:val="single" w:sz="4" w:space="0" w:color="auto"/>
              <w:right w:val="single" w:sz="4" w:space="0" w:color="auto"/>
            </w:tcBorders>
          </w:tcPr>
          <w:p w14:paraId="7106BBC8" w14:textId="77777777" w:rsidR="003D63BC" w:rsidRDefault="00000000">
            <w:pPr>
              <w:jc w:val="left"/>
              <w:rPr>
                <w:rFonts w:eastAsia="NSimSun"/>
                <w:szCs w:val="21"/>
              </w:rPr>
            </w:pPr>
            <w:r>
              <w:rPr>
                <w:rFonts w:eastAsia="NSimSun"/>
                <w:szCs w:val="21"/>
              </w:rPr>
              <w:t>Cutout quality</w:t>
            </w:r>
          </w:p>
          <w:p w14:paraId="2A5ED222" w14:textId="77777777" w:rsidR="003D63BC" w:rsidRDefault="00000000">
            <w:pPr>
              <w:jc w:val="left"/>
              <w:rPr>
                <w:rFonts w:eastAsia="NSimSun"/>
                <w:szCs w:val="21"/>
              </w:rPr>
            </w:pPr>
            <w:r>
              <w:rPr>
                <w:rFonts w:eastAsia="NSimSun"/>
                <w:szCs w:val="21"/>
              </w:rPr>
              <w:t>Low: Low</w:t>
            </w:r>
          </w:p>
          <w:p w14:paraId="12B01A2D" w14:textId="77777777" w:rsidR="003D63BC" w:rsidRDefault="00000000">
            <w:pPr>
              <w:jc w:val="left"/>
              <w:rPr>
                <w:rFonts w:eastAsia="NSimSun"/>
                <w:szCs w:val="21"/>
              </w:rPr>
            </w:pPr>
            <w:r>
              <w:rPr>
                <w:rFonts w:eastAsia="NSimSun"/>
                <w:szCs w:val="21"/>
              </w:rPr>
              <w:t>Mid:</w:t>
            </w:r>
          </w:p>
          <w:p w14:paraId="08E8F031" w14:textId="77777777" w:rsidR="003D63BC" w:rsidRDefault="00000000">
            <w:pPr>
              <w:jc w:val="left"/>
              <w:rPr>
                <w:rFonts w:eastAsia="NSimSun"/>
                <w:b/>
                <w:szCs w:val="21"/>
              </w:rPr>
            </w:pPr>
            <w:r>
              <w:rPr>
                <w:rFonts w:eastAsia="NSimSun"/>
                <w:szCs w:val="21"/>
              </w:rPr>
              <w:t>High:</w:t>
            </w:r>
          </w:p>
        </w:tc>
      </w:tr>
      <w:tr w:rsidR="003D63BC" w14:paraId="19816DF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1B17480" w14:textId="77777777" w:rsidR="003D63BC" w:rsidRDefault="00000000">
            <w:pPr>
              <w:jc w:val="left"/>
              <w:rPr>
                <w:rFonts w:eastAsia="NSimSun"/>
                <w:b/>
                <w:kern w:val="0"/>
                <w:szCs w:val="21"/>
                <w:lang w:val="zh-CN"/>
              </w:rPr>
            </w:pPr>
            <w:r>
              <w:rPr>
                <w:rFonts w:eastAsia="NSimSun"/>
                <w:b/>
                <w:kern w:val="0"/>
                <w:szCs w:val="21"/>
                <w:lang w:val="zh-CN"/>
              </w:rPr>
              <w:t>snapshotMode</w:t>
            </w:r>
          </w:p>
        </w:tc>
        <w:tc>
          <w:tcPr>
            <w:tcW w:w="2410" w:type="dxa"/>
            <w:tcBorders>
              <w:top w:val="single" w:sz="4" w:space="0" w:color="auto"/>
              <w:left w:val="single" w:sz="4" w:space="0" w:color="auto"/>
              <w:bottom w:val="single" w:sz="4" w:space="0" w:color="auto"/>
              <w:right w:val="single" w:sz="4" w:space="0" w:color="auto"/>
            </w:tcBorders>
          </w:tcPr>
          <w:p w14:paraId="3FCF3854" w14:textId="77777777" w:rsidR="003D63BC" w:rsidRDefault="00000000">
            <w:pPr>
              <w:widowControl/>
              <w:jc w:val="left"/>
              <w:rPr>
                <w:rFonts w:eastAsia="NSimSun"/>
                <w:szCs w:val="21"/>
              </w:rPr>
            </w:pPr>
            <w:r>
              <w:rPr>
                <w:rFonts w:eastAsia="NSimSun"/>
                <w:szCs w:val="21"/>
              </w:rPr>
              <w:t>int&lt;0,1&gt;</w:t>
            </w:r>
          </w:p>
        </w:tc>
        <w:tc>
          <w:tcPr>
            <w:tcW w:w="3827" w:type="dxa"/>
            <w:tcBorders>
              <w:top w:val="single" w:sz="4" w:space="0" w:color="auto"/>
              <w:left w:val="single" w:sz="4" w:space="0" w:color="auto"/>
              <w:bottom w:val="single" w:sz="4" w:space="0" w:color="auto"/>
              <w:right w:val="single" w:sz="4" w:space="0" w:color="auto"/>
            </w:tcBorders>
          </w:tcPr>
          <w:p w14:paraId="0BB0C2AA" w14:textId="77777777" w:rsidR="003D63BC" w:rsidRDefault="00000000">
            <w:pPr>
              <w:widowControl/>
              <w:jc w:val="left"/>
              <w:rPr>
                <w:rFonts w:eastAsia="NSimSun"/>
                <w:szCs w:val="21"/>
              </w:rPr>
            </w:pPr>
            <w:r>
              <w:rPr>
                <w:rFonts w:eastAsia="NSimSun"/>
                <w:szCs w:val="21"/>
              </w:rPr>
              <w:t>Snapshot mode</w:t>
            </w:r>
          </w:p>
          <w:p w14:paraId="1728A690" w14:textId="77777777" w:rsidR="003D63BC" w:rsidRDefault="00000000">
            <w:pPr>
              <w:widowControl/>
              <w:jc w:val="left"/>
              <w:rPr>
                <w:rFonts w:eastAsia="NSimSun"/>
                <w:szCs w:val="21"/>
              </w:rPr>
            </w:pPr>
            <w:r>
              <w:rPr>
                <w:rFonts w:eastAsia="NSimSun"/>
                <w:szCs w:val="21"/>
              </w:rPr>
              <w:t>1: Timing</w:t>
            </w:r>
          </w:p>
          <w:p w14:paraId="0D8A9BA3" w14:textId="77777777" w:rsidR="003D63BC" w:rsidRDefault="00000000">
            <w:pPr>
              <w:widowControl/>
              <w:jc w:val="left"/>
              <w:rPr>
                <w:rFonts w:eastAsia="NSimSun"/>
                <w:szCs w:val="21"/>
              </w:rPr>
            </w:pPr>
            <w:r>
              <w:rPr>
                <w:rFonts w:eastAsia="NSimSun"/>
                <w:szCs w:val="21"/>
              </w:rPr>
              <w:t>1: Optimal</w:t>
            </w:r>
          </w:p>
        </w:tc>
      </w:tr>
      <w:tr w:rsidR="003D63BC" w14:paraId="551D5BB7"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5648DF3" w14:textId="77777777" w:rsidR="003D63BC" w:rsidRDefault="00000000">
            <w:pPr>
              <w:jc w:val="left"/>
              <w:rPr>
                <w:rFonts w:eastAsia="NSimSun"/>
                <w:b/>
                <w:kern w:val="0"/>
                <w:szCs w:val="21"/>
                <w:lang w:val="zh-CN"/>
              </w:rPr>
            </w:pPr>
            <w:r>
              <w:rPr>
                <w:rFonts w:eastAsia="NSimSun"/>
                <w:b/>
                <w:kern w:val="0"/>
                <w:szCs w:val="21"/>
                <w:lang w:val="zh-CN"/>
              </w:rPr>
              <w:t>uploadInterval</w:t>
            </w:r>
          </w:p>
        </w:tc>
        <w:tc>
          <w:tcPr>
            <w:tcW w:w="2410" w:type="dxa"/>
            <w:tcBorders>
              <w:top w:val="single" w:sz="4" w:space="0" w:color="auto"/>
              <w:left w:val="single" w:sz="4" w:space="0" w:color="auto"/>
              <w:bottom w:val="single" w:sz="4" w:space="0" w:color="auto"/>
              <w:right w:val="single" w:sz="4" w:space="0" w:color="auto"/>
            </w:tcBorders>
          </w:tcPr>
          <w:p w14:paraId="4DA6685C" w14:textId="77777777" w:rsidR="003D63BC" w:rsidRDefault="00000000">
            <w:pPr>
              <w:widowControl/>
              <w:jc w:val="left"/>
              <w:rPr>
                <w:rFonts w:eastAsia="NSimSun"/>
                <w:szCs w:val="21"/>
              </w:rPr>
            </w:pPr>
            <w:r>
              <w:rPr>
                <w:rFonts w:eastAsia="NSimSun"/>
                <w:szCs w:val="21"/>
              </w:rPr>
              <w:t>int&lt;1, 10&gt;</w:t>
            </w:r>
          </w:p>
        </w:tc>
        <w:tc>
          <w:tcPr>
            <w:tcW w:w="3827" w:type="dxa"/>
            <w:tcBorders>
              <w:top w:val="single" w:sz="4" w:space="0" w:color="auto"/>
              <w:left w:val="single" w:sz="4" w:space="0" w:color="auto"/>
              <w:bottom w:val="single" w:sz="4" w:space="0" w:color="auto"/>
              <w:right w:val="single" w:sz="4" w:space="0" w:color="auto"/>
            </w:tcBorders>
          </w:tcPr>
          <w:p w14:paraId="03FE7D66" w14:textId="77777777" w:rsidR="003D63BC" w:rsidRDefault="00000000">
            <w:pPr>
              <w:widowControl/>
              <w:jc w:val="left"/>
              <w:rPr>
                <w:rFonts w:eastAsia="NSimSun"/>
                <w:szCs w:val="21"/>
              </w:rPr>
            </w:pPr>
            <w:r>
              <w:rPr>
                <w:rFonts w:eastAsia="NSimSun"/>
                <w:szCs w:val="21"/>
              </w:rPr>
              <w:t>Upload picture interval (only needs to be set when the snapshot mode is timed)</w:t>
            </w:r>
          </w:p>
        </w:tc>
      </w:tr>
      <w:tr w:rsidR="003D63BC" w14:paraId="41DFB564"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2545505" w14:textId="77777777" w:rsidR="003D63BC" w:rsidRDefault="00000000">
            <w:pPr>
              <w:jc w:val="left"/>
              <w:rPr>
                <w:rFonts w:eastAsia="NSimSun"/>
                <w:b/>
                <w:kern w:val="0"/>
                <w:szCs w:val="21"/>
                <w:lang w:val="zh-CN"/>
              </w:rPr>
            </w:pPr>
            <w:r>
              <w:rPr>
                <w:rFonts w:eastAsia="NSimSun"/>
                <w:b/>
                <w:kern w:val="0"/>
                <w:szCs w:val="21"/>
                <w:lang w:val="zh-CN"/>
              </w:rPr>
              <w:t>yawDegree</w:t>
            </w:r>
          </w:p>
        </w:tc>
        <w:tc>
          <w:tcPr>
            <w:tcW w:w="2410" w:type="dxa"/>
            <w:tcBorders>
              <w:top w:val="single" w:sz="4" w:space="0" w:color="auto"/>
              <w:left w:val="single" w:sz="4" w:space="0" w:color="auto"/>
              <w:bottom w:val="single" w:sz="4" w:space="0" w:color="auto"/>
              <w:right w:val="single" w:sz="4" w:space="0" w:color="auto"/>
            </w:tcBorders>
          </w:tcPr>
          <w:p w14:paraId="584E7CFA" w14:textId="77777777" w:rsidR="003D63BC" w:rsidRDefault="00000000">
            <w:pPr>
              <w:widowControl/>
              <w:jc w:val="left"/>
              <w:rPr>
                <w:rFonts w:eastAsia="NSimSun"/>
                <w:szCs w:val="21"/>
              </w:rPr>
            </w:pPr>
            <w:r>
              <w:rPr>
                <w:rFonts w:eastAsia="NSimSun"/>
                <w:szCs w:val="21"/>
              </w:rPr>
              <w:t>int&lt;0,90&gt;</w:t>
            </w:r>
          </w:p>
        </w:tc>
        <w:tc>
          <w:tcPr>
            <w:tcW w:w="3827" w:type="dxa"/>
            <w:tcBorders>
              <w:top w:val="single" w:sz="4" w:space="0" w:color="auto"/>
              <w:left w:val="single" w:sz="4" w:space="0" w:color="auto"/>
              <w:bottom w:val="single" w:sz="4" w:space="0" w:color="auto"/>
              <w:right w:val="single" w:sz="4" w:space="0" w:color="auto"/>
            </w:tcBorders>
          </w:tcPr>
          <w:p w14:paraId="561D6CB1" w14:textId="77777777" w:rsidR="003D63BC" w:rsidRDefault="00000000">
            <w:pPr>
              <w:widowControl/>
              <w:jc w:val="left"/>
              <w:rPr>
                <w:rFonts w:eastAsia="NSimSun"/>
                <w:szCs w:val="21"/>
              </w:rPr>
            </w:pPr>
            <w:r>
              <w:rPr>
                <w:rFonts w:eastAsia="NSimSun"/>
                <w:szCs w:val="21"/>
              </w:rPr>
              <w:t>Side Angle</w:t>
            </w:r>
          </w:p>
        </w:tc>
      </w:tr>
      <w:tr w:rsidR="003D63BC" w14:paraId="0FF0C772"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E3E972B" w14:textId="77777777" w:rsidR="003D63BC" w:rsidRDefault="00000000">
            <w:pPr>
              <w:jc w:val="left"/>
              <w:rPr>
                <w:rFonts w:eastAsia="NSimSun"/>
                <w:b/>
                <w:kern w:val="0"/>
                <w:szCs w:val="21"/>
                <w:lang w:val="zh-CN"/>
              </w:rPr>
            </w:pPr>
            <w:r>
              <w:rPr>
                <w:rFonts w:eastAsia="NSimSun"/>
                <w:b/>
                <w:kern w:val="0"/>
                <w:szCs w:val="21"/>
                <w:lang w:val="zh-CN"/>
              </w:rPr>
              <w:t>tiltDegree</w:t>
            </w:r>
          </w:p>
        </w:tc>
        <w:tc>
          <w:tcPr>
            <w:tcW w:w="2410" w:type="dxa"/>
            <w:tcBorders>
              <w:top w:val="single" w:sz="4" w:space="0" w:color="auto"/>
              <w:left w:val="single" w:sz="4" w:space="0" w:color="auto"/>
              <w:bottom w:val="single" w:sz="4" w:space="0" w:color="auto"/>
              <w:right w:val="single" w:sz="4" w:space="0" w:color="auto"/>
            </w:tcBorders>
          </w:tcPr>
          <w:p w14:paraId="023A1E4C" w14:textId="77777777" w:rsidR="003D63BC" w:rsidRDefault="00000000">
            <w:pPr>
              <w:widowControl/>
              <w:jc w:val="left"/>
              <w:rPr>
                <w:rFonts w:eastAsia="NSimSun"/>
                <w:szCs w:val="21"/>
              </w:rPr>
            </w:pPr>
            <w:r>
              <w:rPr>
                <w:rFonts w:eastAsia="NSimSun"/>
                <w:szCs w:val="21"/>
              </w:rPr>
              <w:t>int&lt;0,90&gt;</w:t>
            </w:r>
          </w:p>
        </w:tc>
        <w:tc>
          <w:tcPr>
            <w:tcW w:w="3827" w:type="dxa"/>
            <w:tcBorders>
              <w:top w:val="single" w:sz="4" w:space="0" w:color="auto"/>
              <w:left w:val="single" w:sz="4" w:space="0" w:color="auto"/>
              <w:bottom w:val="single" w:sz="4" w:space="0" w:color="auto"/>
              <w:right w:val="single" w:sz="4" w:space="0" w:color="auto"/>
            </w:tcBorders>
          </w:tcPr>
          <w:p w14:paraId="0AA8FCA4" w14:textId="77777777" w:rsidR="003D63BC" w:rsidRDefault="00000000">
            <w:pPr>
              <w:widowControl/>
              <w:jc w:val="left"/>
              <w:rPr>
                <w:rFonts w:eastAsia="NSimSun"/>
                <w:szCs w:val="21"/>
              </w:rPr>
            </w:pPr>
            <w:r>
              <w:rPr>
                <w:rFonts w:eastAsia="NSimSun"/>
                <w:szCs w:val="21"/>
              </w:rPr>
              <w:t>bevel</w:t>
            </w:r>
          </w:p>
        </w:tc>
      </w:tr>
      <w:tr w:rsidR="003D63BC" w14:paraId="38F23B9F"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3201CCD" w14:textId="77777777" w:rsidR="003D63BC" w:rsidRDefault="00000000">
            <w:pPr>
              <w:jc w:val="left"/>
              <w:rPr>
                <w:rFonts w:eastAsia="NSimSun"/>
                <w:b/>
                <w:kern w:val="0"/>
                <w:szCs w:val="21"/>
                <w:lang w:val="zh-CN"/>
              </w:rPr>
            </w:pPr>
            <w:r>
              <w:rPr>
                <w:rFonts w:eastAsia="NSimSun"/>
                <w:b/>
                <w:kern w:val="0"/>
                <w:szCs w:val="21"/>
                <w:lang w:val="zh-CN"/>
              </w:rPr>
              <w:t>ftpUploadImageMat</w:t>
            </w:r>
          </w:p>
        </w:tc>
        <w:tc>
          <w:tcPr>
            <w:tcW w:w="2410" w:type="dxa"/>
            <w:tcBorders>
              <w:top w:val="single" w:sz="4" w:space="0" w:color="auto"/>
              <w:left w:val="single" w:sz="4" w:space="0" w:color="auto"/>
              <w:bottom w:val="single" w:sz="4" w:space="0" w:color="auto"/>
              <w:right w:val="single" w:sz="4" w:space="0" w:color="auto"/>
            </w:tcBorders>
          </w:tcPr>
          <w:p w14:paraId="21FD9823" w14:textId="77777777" w:rsidR="003D63BC" w:rsidRDefault="00000000">
            <w:pPr>
              <w:widowControl/>
              <w:jc w:val="left"/>
              <w:rPr>
                <w:rFonts w:eastAsia="NSimSun"/>
                <w:szCs w:val="21"/>
              </w:rPr>
            </w:pPr>
            <w:r>
              <w:rPr>
                <w:rFonts w:eastAsia="NSimSun"/>
                <w:szCs w:val="21"/>
              </w:rPr>
              <w:t>int&lt;0,1&gt;</w:t>
            </w:r>
          </w:p>
        </w:tc>
        <w:tc>
          <w:tcPr>
            <w:tcW w:w="3827" w:type="dxa"/>
            <w:tcBorders>
              <w:top w:val="single" w:sz="4" w:space="0" w:color="auto"/>
              <w:left w:val="single" w:sz="4" w:space="0" w:color="auto"/>
              <w:bottom w:val="single" w:sz="4" w:space="0" w:color="auto"/>
              <w:right w:val="single" w:sz="4" w:space="0" w:color="auto"/>
            </w:tcBorders>
          </w:tcPr>
          <w:p w14:paraId="18C246A1" w14:textId="77777777" w:rsidR="003D63BC" w:rsidRDefault="00000000">
            <w:pPr>
              <w:widowControl/>
              <w:jc w:val="left"/>
              <w:rPr>
                <w:rFonts w:eastAsia="NSimSun"/>
                <w:szCs w:val="21"/>
              </w:rPr>
            </w:pPr>
            <w:r>
              <w:rPr>
                <w:rFonts w:eastAsia="NSimSun"/>
                <w:szCs w:val="21"/>
              </w:rPr>
              <w:t>FTP send cutout</w:t>
            </w:r>
          </w:p>
          <w:p w14:paraId="701C4A64" w14:textId="77777777" w:rsidR="003D63BC" w:rsidRDefault="00000000">
            <w:pPr>
              <w:jc w:val="left"/>
              <w:rPr>
                <w:rFonts w:eastAsia="NSimSun"/>
                <w:szCs w:val="21"/>
              </w:rPr>
            </w:pPr>
            <w:r>
              <w:rPr>
                <w:rFonts w:eastAsia="NSimSun"/>
                <w:szCs w:val="21"/>
              </w:rPr>
              <w:t>1: Enable</w:t>
            </w:r>
          </w:p>
          <w:p w14:paraId="085ED3DB" w14:textId="77777777" w:rsidR="003D63BC" w:rsidRDefault="00000000">
            <w:pPr>
              <w:widowControl/>
              <w:jc w:val="left"/>
              <w:rPr>
                <w:rFonts w:eastAsia="NSimSun"/>
                <w:szCs w:val="21"/>
              </w:rPr>
            </w:pPr>
            <w:r>
              <w:rPr>
                <w:rFonts w:eastAsia="NSimSun"/>
                <w:szCs w:val="21"/>
              </w:rPr>
              <w:t>0: Off</w:t>
            </w:r>
          </w:p>
        </w:tc>
      </w:tr>
      <w:tr w:rsidR="003D63BC" w14:paraId="0CC9C541"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FE60C0B" w14:textId="77777777" w:rsidR="003D63BC" w:rsidRDefault="00000000">
            <w:pPr>
              <w:jc w:val="left"/>
              <w:rPr>
                <w:rFonts w:eastAsia="NSimSun"/>
                <w:b/>
                <w:kern w:val="0"/>
                <w:szCs w:val="21"/>
                <w:lang w:val="zh-CN"/>
              </w:rPr>
            </w:pPr>
            <w:r>
              <w:rPr>
                <w:rFonts w:eastAsia="NSimSun"/>
                <w:b/>
                <w:kern w:val="0"/>
                <w:szCs w:val="21"/>
                <w:lang w:val="zh-CN"/>
              </w:rPr>
              <w:t>ftpUploadWholeImage</w:t>
            </w:r>
          </w:p>
        </w:tc>
        <w:tc>
          <w:tcPr>
            <w:tcW w:w="2410" w:type="dxa"/>
            <w:tcBorders>
              <w:top w:val="single" w:sz="4" w:space="0" w:color="auto"/>
              <w:left w:val="single" w:sz="4" w:space="0" w:color="auto"/>
              <w:bottom w:val="single" w:sz="4" w:space="0" w:color="auto"/>
              <w:right w:val="single" w:sz="4" w:space="0" w:color="auto"/>
            </w:tcBorders>
          </w:tcPr>
          <w:p w14:paraId="7768CE32" w14:textId="77777777" w:rsidR="003D63BC" w:rsidRDefault="00000000">
            <w:pPr>
              <w:widowControl/>
              <w:jc w:val="left"/>
              <w:rPr>
                <w:rFonts w:eastAsia="NSimSun"/>
                <w:szCs w:val="21"/>
              </w:rPr>
            </w:pPr>
            <w:r>
              <w:rPr>
                <w:rFonts w:eastAsia="NSimSun"/>
                <w:szCs w:val="21"/>
              </w:rPr>
              <w:t>int&lt;0,1&gt;</w:t>
            </w:r>
          </w:p>
        </w:tc>
        <w:tc>
          <w:tcPr>
            <w:tcW w:w="3827" w:type="dxa"/>
            <w:tcBorders>
              <w:top w:val="single" w:sz="4" w:space="0" w:color="auto"/>
              <w:left w:val="single" w:sz="4" w:space="0" w:color="auto"/>
              <w:bottom w:val="single" w:sz="4" w:space="0" w:color="auto"/>
              <w:right w:val="single" w:sz="4" w:space="0" w:color="auto"/>
            </w:tcBorders>
          </w:tcPr>
          <w:p w14:paraId="0ABB49F4" w14:textId="77777777" w:rsidR="003D63BC" w:rsidRDefault="00000000">
            <w:pPr>
              <w:widowControl/>
              <w:jc w:val="left"/>
              <w:rPr>
                <w:rFonts w:eastAsia="NSimSun"/>
                <w:szCs w:val="21"/>
              </w:rPr>
            </w:pPr>
            <w:r>
              <w:rPr>
                <w:rFonts w:eastAsia="NSimSun"/>
                <w:szCs w:val="21"/>
              </w:rPr>
              <w:t>FTP send panorama</w:t>
            </w:r>
          </w:p>
          <w:p w14:paraId="4E10DDCC" w14:textId="77777777" w:rsidR="003D63BC" w:rsidRDefault="00000000">
            <w:pPr>
              <w:jc w:val="left"/>
              <w:rPr>
                <w:rFonts w:eastAsia="NSimSun"/>
                <w:szCs w:val="21"/>
              </w:rPr>
            </w:pPr>
            <w:r>
              <w:rPr>
                <w:rFonts w:eastAsia="NSimSun"/>
                <w:szCs w:val="21"/>
              </w:rPr>
              <w:t>1: Enable</w:t>
            </w:r>
          </w:p>
          <w:p w14:paraId="7819B1E0" w14:textId="77777777" w:rsidR="003D63BC" w:rsidRDefault="00000000">
            <w:pPr>
              <w:widowControl/>
              <w:jc w:val="left"/>
              <w:rPr>
                <w:rFonts w:eastAsia="NSimSun"/>
                <w:szCs w:val="21"/>
              </w:rPr>
            </w:pPr>
            <w:r>
              <w:rPr>
                <w:rFonts w:eastAsia="NSimSun"/>
                <w:szCs w:val="21"/>
              </w:rPr>
              <w:t>0: Off</w:t>
            </w:r>
          </w:p>
        </w:tc>
      </w:tr>
      <w:tr w:rsidR="003D63BC" w14:paraId="09208703"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3A1113A" w14:textId="77777777" w:rsidR="003D63BC" w:rsidRDefault="00000000">
            <w:pPr>
              <w:jc w:val="left"/>
              <w:rPr>
                <w:rFonts w:eastAsia="NSimSun"/>
                <w:b/>
                <w:kern w:val="0"/>
                <w:szCs w:val="21"/>
                <w:lang w:val="zh-CN"/>
              </w:rPr>
            </w:pPr>
            <w:r>
              <w:rPr>
                <w:rFonts w:eastAsia="NSimSun"/>
                <w:b/>
                <w:kern w:val="0"/>
                <w:szCs w:val="21"/>
                <w:lang w:val="zh-CN"/>
              </w:rPr>
              <w:t>detectAreaBegin</w:t>
            </w:r>
          </w:p>
        </w:tc>
        <w:tc>
          <w:tcPr>
            <w:tcW w:w="2410" w:type="dxa"/>
            <w:tcBorders>
              <w:top w:val="single" w:sz="4" w:space="0" w:color="auto"/>
              <w:left w:val="single" w:sz="4" w:space="0" w:color="auto"/>
              <w:bottom w:val="single" w:sz="4" w:space="0" w:color="auto"/>
              <w:right w:val="single" w:sz="4" w:space="0" w:color="auto"/>
            </w:tcBorders>
          </w:tcPr>
          <w:p w14:paraId="451EA3E7" w14:textId="77777777" w:rsidR="003D63BC" w:rsidRDefault="00000000">
            <w:pPr>
              <w:widowControl/>
              <w:jc w:val="left"/>
              <w:rPr>
                <w:rFonts w:eastAsia="NSimSun"/>
                <w:szCs w:val="21"/>
              </w:rPr>
            </w:pPr>
            <w:r>
              <w:rPr>
                <w:rFonts w:eastAsia="NSimSun"/>
                <w:szCs w:val="21"/>
              </w:rPr>
              <w:t>int&lt;1&gt;</w:t>
            </w:r>
          </w:p>
        </w:tc>
        <w:tc>
          <w:tcPr>
            <w:tcW w:w="3827" w:type="dxa"/>
            <w:tcBorders>
              <w:top w:val="single" w:sz="4" w:space="0" w:color="auto"/>
              <w:left w:val="single" w:sz="4" w:space="0" w:color="auto"/>
              <w:bottom w:val="single" w:sz="4" w:space="0" w:color="auto"/>
              <w:right w:val="single" w:sz="4" w:space="0" w:color="auto"/>
            </w:tcBorders>
          </w:tcPr>
          <w:p w14:paraId="4382B9D9" w14:textId="77777777" w:rsidR="003D63BC" w:rsidRDefault="00000000">
            <w:pPr>
              <w:widowControl/>
              <w:jc w:val="left"/>
              <w:rPr>
                <w:rFonts w:eastAsia="NSimSun"/>
                <w:szCs w:val="21"/>
              </w:rPr>
            </w:pPr>
            <w:r>
              <w:rPr>
                <w:rFonts w:eastAsia="NSimSun"/>
                <w:szCs w:val="21"/>
              </w:rPr>
              <w:t>Area start mark</w:t>
            </w:r>
          </w:p>
        </w:tc>
      </w:tr>
      <w:tr w:rsidR="003D63BC" w14:paraId="3AA8E4C3"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FE83503" w14:textId="77777777" w:rsidR="003D63BC" w:rsidRDefault="00000000">
            <w:pPr>
              <w:jc w:val="left"/>
              <w:rPr>
                <w:rFonts w:eastAsia="NSimSun"/>
                <w:b/>
                <w:kern w:val="0"/>
                <w:szCs w:val="21"/>
                <w:lang w:val="zh-CN"/>
              </w:rPr>
            </w:pPr>
            <w:r>
              <w:rPr>
                <w:rFonts w:eastAsia="NSimSun"/>
                <w:b/>
                <w:kern w:val="0"/>
                <w:szCs w:val="21"/>
                <w:lang w:val="zh-CN"/>
              </w:rPr>
              <w:t>pointX (1..8)</w:t>
            </w:r>
          </w:p>
        </w:tc>
        <w:tc>
          <w:tcPr>
            <w:tcW w:w="2410" w:type="dxa"/>
            <w:tcBorders>
              <w:top w:val="single" w:sz="4" w:space="0" w:color="auto"/>
              <w:left w:val="single" w:sz="4" w:space="0" w:color="auto"/>
              <w:bottom w:val="single" w:sz="4" w:space="0" w:color="auto"/>
              <w:right w:val="single" w:sz="4" w:space="0" w:color="auto"/>
            </w:tcBorders>
          </w:tcPr>
          <w:p w14:paraId="4A469366" w14:textId="77777777" w:rsidR="003D63BC" w:rsidRDefault="00000000">
            <w:pPr>
              <w:widowControl/>
              <w:jc w:val="left"/>
              <w:rPr>
                <w:rFonts w:eastAsia="NSimSun"/>
                <w:szCs w:val="21"/>
              </w:rPr>
            </w:pPr>
            <w:r>
              <w:rPr>
                <w:rFonts w:eastAsia="NSimSun"/>
                <w:szCs w:val="21"/>
              </w:rPr>
              <w:t>float&lt;0.0,99.99&gt;</w:t>
            </w:r>
          </w:p>
        </w:tc>
        <w:tc>
          <w:tcPr>
            <w:tcW w:w="3827" w:type="dxa"/>
            <w:tcBorders>
              <w:top w:val="single" w:sz="4" w:space="0" w:color="auto"/>
              <w:left w:val="single" w:sz="4" w:space="0" w:color="auto"/>
              <w:bottom w:val="single" w:sz="4" w:space="0" w:color="auto"/>
              <w:right w:val="single" w:sz="4" w:space="0" w:color="auto"/>
            </w:tcBorders>
          </w:tcPr>
          <w:p w14:paraId="10918BB2" w14:textId="77777777" w:rsidR="003D63BC" w:rsidRDefault="00000000">
            <w:pPr>
              <w:widowControl/>
              <w:jc w:val="left"/>
              <w:rPr>
                <w:rFonts w:eastAsia="NSimSun"/>
                <w:szCs w:val="21"/>
              </w:rPr>
            </w:pPr>
            <w:r>
              <w:rPr>
                <w:rFonts w:eastAsia="NSimSun"/>
                <w:szCs w:val="21"/>
              </w:rPr>
              <w:t>X coordinate of point n constituting the detection area (up to 8 points can be set for each area)</w:t>
            </w:r>
          </w:p>
        </w:tc>
      </w:tr>
      <w:tr w:rsidR="003D63BC" w14:paraId="3D990FC3"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C5CD00C" w14:textId="77777777" w:rsidR="003D63BC" w:rsidRDefault="00000000">
            <w:pPr>
              <w:jc w:val="left"/>
              <w:rPr>
                <w:rFonts w:eastAsia="NSimSun"/>
                <w:b/>
                <w:kern w:val="0"/>
                <w:szCs w:val="21"/>
                <w:lang w:val="zh-CN"/>
              </w:rPr>
            </w:pPr>
            <w:r>
              <w:rPr>
                <w:rFonts w:eastAsia="NSimSun"/>
                <w:b/>
                <w:kern w:val="0"/>
                <w:szCs w:val="21"/>
                <w:lang w:val="zh-CN"/>
              </w:rPr>
              <w:t>pointY (1..8)</w:t>
            </w:r>
          </w:p>
        </w:tc>
        <w:tc>
          <w:tcPr>
            <w:tcW w:w="2410" w:type="dxa"/>
            <w:tcBorders>
              <w:top w:val="single" w:sz="4" w:space="0" w:color="auto"/>
              <w:left w:val="single" w:sz="4" w:space="0" w:color="auto"/>
              <w:bottom w:val="single" w:sz="4" w:space="0" w:color="auto"/>
              <w:right w:val="single" w:sz="4" w:space="0" w:color="auto"/>
            </w:tcBorders>
          </w:tcPr>
          <w:p w14:paraId="0FA659F1" w14:textId="77777777" w:rsidR="003D63BC" w:rsidRDefault="00000000">
            <w:pPr>
              <w:widowControl/>
              <w:jc w:val="left"/>
              <w:rPr>
                <w:rFonts w:eastAsia="NSimSun"/>
                <w:szCs w:val="21"/>
              </w:rPr>
            </w:pPr>
            <w:r>
              <w:rPr>
                <w:rFonts w:eastAsia="NSimSun"/>
                <w:szCs w:val="21"/>
              </w:rPr>
              <w:t>float&lt;0.0,99.99&gt;</w:t>
            </w:r>
          </w:p>
        </w:tc>
        <w:tc>
          <w:tcPr>
            <w:tcW w:w="3827" w:type="dxa"/>
            <w:tcBorders>
              <w:top w:val="single" w:sz="4" w:space="0" w:color="auto"/>
              <w:left w:val="single" w:sz="4" w:space="0" w:color="auto"/>
              <w:bottom w:val="single" w:sz="4" w:space="0" w:color="auto"/>
              <w:right w:val="single" w:sz="4" w:space="0" w:color="auto"/>
            </w:tcBorders>
          </w:tcPr>
          <w:p w14:paraId="7BD53682" w14:textId="77777777" w:rsidR="003D63BC" w:rsidRDefault="00000000">
            <w:pPr>
              <w:widowControl/>
              <w:jc w:val="left"/>
              <w:rPr>
                <w:rFonts w:eastAsia="NSimSun"/>
                <w:szCs w:val="21"/>
              </w:rPr>
            </w:pPr>
            <w:r>
              <w:rPr>
                <w:rFonts w:eastAsia="NSimSun"/>
                <w:szCs w:val="21"/>
              </w:rPr>
              <w:t>The Y coordinate of point n that constitutes the detection area (each area can have up to 8 points)</w:t>
            </w:r>
          </w:p>
        </w:tc>
      </w:tr>
      <w:tr w:rsidR="003D63BC" w14:paraId="67D96D4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3FE9377" w14:textId="77777777" w:rsidR="003D63BC" w:rsidRDefault="00000000">
            <w:pPr>
              <w:jc w:val="left"/>
              <w:rPr>
                <w:rFonts w:eastAsia="NSimSun"/>
                <w:b/>
                <w:kern w:val="0"/>
                <w:szCs w:val="21"/>
                <w:lang w:val="zh-CN"/>
              </w:rPr>
            </w:pPr>
            <w:r>
              <w:rPr>
                <w:rFonts w:eastAsia="NSimSun"/>
                <w:b/>
                <w:kern w:val="0"/>
                <w:szCs w:val="21"/>
                <w:lang w:val="zh-CN"/>
              </w:rPr>
              <w:t>nextDetectArea</w:t>
            </w:r>
          </w:p>
        </w:tc>
        <w:tc>
          <w:tcPr>
            <w:tcW w:w="2410" w:type="dxa"/>
            <w:tcBorders>
              <w:top w:val="single" w:sz="4" w:space="0" w:color="auto"/>
              <w:left w:val="single" w:sz="4" w:space="0" w:color="auto"/>
              <w:bottom w:val="single" w:sz="4" w:space="0" w:color="auto"/>
              <w:right w:val="single" w:sz="4" w:space="0" w:color="auto"/>
            </w:tcBorders>
          </w:tcPr>
          <w:p w14:paraId="486C1E16" w14:textId="77777777" w:rsidR="003D63BC" w:rsidRDefault="00000000">
            <w:pPr>
              <w:widowControl/>
              <w:jc w:val="left"/>
              <w:rPr>
                <w:rFonts w:eastAsia="NSimSun"/>
                <w:szCs w:val="21"/>
              </w:rPr>
            </w:pPr>
            <w:r>
              <w:rPr>
                <w:rFonts w:eastAsia="NSimSun"/>
                <w:szCs w:val="21"/>
              </w:rPr>
              <w:t>int&lt;2,n&gt;</w:t>
            </w:r>
          </w:p>
        </w:tc>
        <w:tc>
          <w:tcPr>
            <w:tcW w:w="3827" w:type="dxa"/>
            <w:tcBorders>
              <w:top w:val="single" w:sz="4" w:space="0" w:color="auto"/>
              <w:left w:val="single" w:sz="4" w:space="0" w:color="auto"/>
              <w:bottom w:val="single" w:sz="4" w:space="0" w:color="auto"/>
              <w:right w:val="single" w:sz="4" w:space="0" w:color="auto"/>
            </w:tcBorders>
          </w:tcPr>
          <w:p w14:paraId="76CB145F" w14:textId="77777777" w:rsidR="003D63BC" w:rsidRDefault="00000000">
            <w:pPr>
              <w:widowControl/>
              <w:jc w:val="left"/>
              <w:rPr>
                <w:rFonts w:eastAsia="NSimSun"/>
                <w:szCs w:val="21"/>
              </w:rPr>
            </w:pPr>
            <w:r>
              <w:rPr>
                <w:rFonts w:eastAsia="NSimSun"/>
                <w:szCs w:val="21"/>
              </w:rPr>
              <w:t>Next area sign</w:t>
            </w:r>
          </w:p>
        </w:tc>
      </w:tr>
      <w:tr w:rsidR="003D63BC" w14:paraId="5156209B"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B433FA6" w14:textId="77777777" w:rsidR="003D63BC" w:rsidRDefault="00000000">
            <w:pPr>
              <w:jc w:val="left"/>
              <w:rPr>
                <w:rFonts w:eastAsia="NSimSun"/>
                <w:b/>
                <w:kern w:val="0"/>
                <w:szCs w:val="21"/>
                <w:lang w:val="zh-CN"/>
              </w:rPr>
            </w:pPr>
            <w:r>
              <w:rPr>
                <w:rFonts w:eastAsia="NSimSun"/>
                <w:b/>
                <w:kern w:val="0"/>
                <w:szCs w:val="21"/>
                <w:lang w:val="zh-CN"/>
              </w:rPr>
              <w:t>detectAreaEnd</w:t>
            </w:r>
          </w:p>
        </w:tc>
        <w:tc>
          <w:tcPr>
            <w:tcW w:w="2410" w:type="dxa"/>
            <w:tcBorders>
              <w:top w:val="single" w:sz="4" w:space="0" w:color="auto"/>
              <w:left w:val="single" w:sz="4" w:space="0" w:color="auto"/>
              <w:bottom w:val="single" w:sz="4" w:space="0" w:color="auto"/>
              <w:right w:val="single" w:sz="4" w:space="0" w:color="auto"/>
            </w:tcBorders>
          </w:tcPr>
          <w:p w14:paraId="7DED95DF" w14:textId="77777777" w:rsidR="003D63BC" w:rsidRDefault="00000000">
            <w:pPr>
              <w:widowControl/>
              <w:jc w:val="left"/>
              <w:rPr>
                <w:rFonts w:eastAsia="NSimSun"/>
                <w:szCs w:val="21"/>
              </w:rPr>
            </w:pPr>
            <w:r>
              <w:rPr>
                <w:rFonts w:eastAsia="NSimSun"/>
                <w:szCs w:val="21"/>
              </w:rPr>
              <w:t>int&lt;1,n&gt;</w:t>
            </w:r>
          </w:p>
        </w:tc>
        <w:tc>
          <w:tcPr>
            <w:tcW w:w="3827" w:type="dxa"/>
            <w:tcBorders>
              <w:top w:val="single" w:sz="4" w:space="0" w:color="auto"/>
              <w:left w:val="single" w:sz="4" w:space="0" w:color="auto"/>
              <w:bottom w:val="single" w:sz="4" w:space="0" w:color="auto"/>
              <w:right w:val="single" w:sz="4" w:space="0" w:color="auto"/>
            </w:tcBorders>
          </w:tcPr>
          <w:p w14:paraId="1E9B92A9" w14:textId="77777777" w:rsidR="003D63BC" w:rsidRDefault="00000000">
            <w:pPr>
              <w:widowControl/>
              <w:jc w:val="left"/>
              <w:rPr>
                <w:rFonts w:eastAsia="NSimSun"/>
                <w:szCs w:val="21"/>
              </w:rPr>
            </w:pPr>
            <w:r>
              <w:rPr>
                <w:rFonts w:eastAsia="NSimSun"/>
                <w:szCs w:val="21"/>
              </w:rPr>
              <w:t>End of area sign</w:t>
            </w:r>
          </w:p>
        </w:tc>
      </w:tr>
      <w:tr w:rsidR="003D63BC" w14:paraId="0BB5591F"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02DB186" w14:textId="77777777" w:rsidR="003D63BC" w:rsidRDefault="00000000">
            <w:pPr>
              <w:jc w:val="left"/>
              <w:rPr>
                <w:rFonts w:eastAsia="NSimSun"/>
                <w:b/>
                <w:kern w:val="0"/>
                <w:szCs w:val="21"/>
                <w:lang w:val="zh-CN"/>
              </w:rPr>
            </w:pPr>
            <w:r>
              <w:rPr>
                <w:rFonts w:eastAsia="NSimSun"/>
                <w:b/>
                <w:kern w:val="0"/>
                <w:szCs w:val="21"/>
                <w:lang w:val="zh-CN"/>
              </w:rPr>
              <w:t>weekDayBegin</w:t>
            </w:r>
          </w:p>
        </w:tc>
        <w:tc>
          <w:tcPr>
            <w:tcW w:w="2410" w:type="dxa"/>
            <w:tcBorders>
              <w:top w:val="single" w:sz="4" w:space="0" w:color="auto"/>
              <w:left w:val="single" w:sz="4" w:space="0" w:color="auto"/>
              <w:bottom w:val="single" w:sz="4" w:space="0" w:color="auto"/>
              <w:right w:val="single" w:sz="4" w:space="0" w:color="auto"/>
            </w:tcBorders>
          </w:tcPr>
          <w:p w14:paraId="24004C01" w14:textId="77777777" w:rsidR="003D63BC" w:rsidRDefault="00000000">
            <w:pPr>
              <w:widowControl/>
              <w:jc w:val="left"/>
              <w:rPr>
                <w:rFonts w:eastAsia="NSimSun"/>
                <w:szCs w:val="21"/>
              </w:rPr>
            </w:pPr>
            <w:r>
              <w:rPr>
                <w:rFonts w:eastAsia="NSimSun"/>
                <w:szCs w:val="21"/>
              </w:rPr>
              <w:t>int&lt;1&gt;</w:t>
            </w:r>
          </w:p>
        </w:tc>
        <w:tc>
          <w:tcPr>
            <w:tcW w:w="3827" w:type="dxa"/>
            <w:tcBorders>
              <w:top w:val="single" w:sz="4" w:space="0" w:color="auto"/>
              <w:left w:val="single" w:sz="4" w:space="0" w:color="auto"/>
              <w:bottom w:val="single" w:sz="4" w:space="0" w:color="auto"/>
              <w:right w:val="single" w:sz="4" w:space="0" w:color="auto"/>
            </w:tcBorders>
          </w:tcPr>
          <w:p w14:paraId="3A70929D" w14:textId="77777777" w:rsidR="003D63BC" w:rsidRDefault="00000000">
            <w:pPr>
              <w:widowControl/>
              <w:jc w:val="left"/>
              <w:rPr>
                <w:rFonts w:eastAsia="NSimSun"/>
                <w:szCs w:val="21"/>
              </w:rPr>
            </w:pPr>
            <w:r>
              <w:rPr>
                <w:rFonts w:eastAsia="NSimSun"/>
                <w:szCs w:val="21"/>
              </w:rPr>
              <w:t>Arming time start flag</w:t>
            </w:r>
          </w:p>
        </w:tc>
      </w:tr>
      <w:tr w:rsidR="003D63BC" w14:paraId="6C63556C"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728A3B2" w14:textId="77777777" w:rsidR="003D63BC" w:rsidRDefault="00000000">
            <w:pPr>
              <w:jc w:val="left"/>
              <w:rPr>
                <w:rFonts w:eastAsia="NSimSun"/>
                <w:b/>
                <w:kern w:val="0"/>
                <w:szCs w:val="21"/>
                <w:lang w:val="zh-CN"/>
              </w:rPr>
            </w:pPr>
            <w:r>
              <w:rPr>
                <w:rFonts w:eastAsia="NSimSun"/>
                <w:b/>
                <w:kern w:val="0"/>
                <w:szCs w:val="21"/>
                <w:lang w:val="zh-CN"/>
              </w:rPr>
              <w:t>weekDay</w:t>
            </w:r>
          </w:p>
        </w:tc>
        <w:tc>
          <w:tcPr>
            <w:tcW w:w="2410" w:type="dxa"/>
            <w:tcBorders>
              <w:top w:val="single" w:sz="4" w:space="0" w:color="auto"/>
              <w:left w:val="single" w:sz="4" w:space="0" w:color="auto"/>
              <w:bottom w:val="single" w:sz="4" w:space="0" w:color="auto"/>
              <w:right w:val="single" w:sz="4" w:space="0" w:color="auto"/>
            </w:tcBorders>
          </w:tcPr>
          <w:p w14:paraId="7D1CCEA9" w14:textId="77777777" w:rsidR="003D63BC" w:rsidRDefault="00000000">
            <w:pPr>
              <w:widowControl/>
              <w:jc w:val="left"/>
              <w:rPr>
                <w:rFonts w:eastAsia="NSimSun"/>
                <w:szCs w:val="21"/>
              </w:rPr>
            </w:pPr>
            <w:r>
              <w:rPr>
                <w:rFonts w:eastAsia="NSimSun"/>
                <w:szCs w:val="21"/>
              </w:rPr>
              <w:t>int&lt;0,6&gt;</w:t>
            </w:r>
          </w:p>
        </w:tc>
        <w:tc>
          <w:tcPr>
            <w:tcW w:w="3827" w:type="dxa"/>
            <w:tcBorders>
              <w:top w:val="single" w:sz="4" w:space="0" w:color="auto"/>
              <w:left w:val="single" w:sz="4" w:space="0" w:color="auto"/>
              <w:bottom w:val="single" w:sz="4" w:space="0" w:color="auto"/>
              <w:right w:val="single" w:sz="4" w:space="0" w:color="auto"/>
            </w:tcBorders>
          </w:tcPr>
          <w:p w14:paraId="553111EB" w14:textId="77777777" w:rsidR="003D63BC" w:rsidRDefault="00000000">
            <w:pPr>
              <w:widowControl/>
              <w:jc w:val="left"/>
              <w:rPr>
                <w:rFonts w:eastAsia="NSimSun"/>
                <w:szCs w:val="21"/>
              </w:rPr>
            </w:pPr>
            <w:r>
              <w:rPr>
                <w:rFonts w:eastAsia="NSimSun"/>
                <w:szCs w:val="21"/>
              </w:rPr>
              <w:t>which day</w:t>
            </w:r>
          </w:p>
          <w:p w14:paraId="56894D32" w14:textId="77777777" w:rsidR="003D63BC" w:rsidRDefault="00000000">
            <w:pPr>
              <w:widowControl/>
              <w:jc w:val="left"/>
              <w:rPr>
                <w:rFonts w:eastAsia="NSimSun"/>
                <w:szCs w:val="21"/>
              </w:rPr>
            </w:pPr>
            <w:r>
              <w:rPr>
                <w:rFonts w:eastAsia="NSimSun"/>
                <w:szCs w:val="21"/>
              </w:rPr>
              <w:t>0 is Sunday</w:t>
            </w:r>
          </w:p>
        </w:tc>
      </w:tr>
      <w:tr w:rsidR="003D63BC" w14:paraId="40F8E42D"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9D0FD68" w14:textId="77777777" w:rsidR="003D63BC" w:rsidRDefault="00000000">
            <w:pPr>
              <w:jc w:val="left"/>
              <w:rPr>
                <w:rFonts w:eastAsia="NSimSun"/>
                <w:b/>
                <w:kern w:val="0"/>
                <w:szCs w:val="21"/>
                <w:lang w:val="zh-CN"/>
              </w:rPr>
            </w:pPr>
            <w:r>
              <w:rPr>
                <w:rFonts w:eastAsia="NSimSun"/>
                <w:b/>
                <w:kern w:val="0"/>
                <w:szCs w:val="21"/>
                <w:lang w:val="zh-CN"/>
              </w:rPr>
              <w:t>startTime (1..n)</w:t>
            </w:r>
          </w:p>
        </w:tc>
        <w:tc>
          <w:tcPr>
            <w:tcW w:w="2410" w:type="dxa"/>
            <w:tcBorders>
              <w:top w:val="single" w:sz="4" w:space="0" w:color="auto"/>
              <w:left w:val="single" w:sz="4" w:space="0" w:color="auto"/>
              <w:bottom w:val="single" w:sz="4" w:space="0" w:color="auto"/>
              <w:right w:val="single" w:sz="4" w:space="0" w:color="auto"/>
            </w:tcBorders>
          </w:tcPr>
          <w:p w14:paraId="21964B49" w14:textId="77777777" w:rsidR="003D63BC" w:rsidRDefault="00000000">
            <w:pPr>
              <w:widowControl/>
              <w:jc w:val="left"/>
              <w:rPr>
                <w:rFonts w:eastAsia="NSimSun"/>
                <w:szCs w:val="21"/>
              </w:rPr>
            </w:pPr>
            <w:r>
              <w:rPr>
                <w:rFonts w:eastAsia="NSimSun"/>
                <w:szCs w:val="21"/>
              </w:rPr>
              <w:t>&lt;long&gt;[0, 86400]</w:t>
            </w:r>
          </w:p>
        </w:tc>
        <w:tc>
          <w:tcPr>
            <w:tcW w:w="3827" w:type="dxa"/>
            <w:tcBorders>
              <w:top w:val="single" w:sz="4" w:space="0" w:color="auto"/>
              <w:left w:val="single" w:sz="4" w:space="0" w:color="auto"/>
              <w:bottom w:val="single" w:sz="4" w:space="0" w:color="auto"/>
              <w:right w:val="single" w:sz="4" w:space="0" w:color="auto"/>
            </w:tcBorders>
          </w:tcPr>
          <w:p w14:paraId="1DD2F475" w14:textId="77777777" w:rsidR="003D63BC" w:rsidRDefault="00000000">
            <w:pPr>
              <w:widowControl/>
              <w:jc w:val="left"/>
              <w:rPr>
                <w:rFonts w:eastAsia="NSimSun"/>
                <w:szCs w:val="21"/>
              </w:rPr>
            </w:pPr>
            <w:r>
              <w:rPr>
                <w:rFonts w:eastAsia="NSimSun"/>
                <w:szCs w:val="21"/>
              </w:rPr>
              <w:t>Arming start time</w:t>
            </w:r>
          </w:p>
        </w:tc>
      </w:tr>
      <w:tr w:rsidR="003D63BC" w14:paraId="45B0444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7566A9D" w14:textId="77777777" w:rsidR="003D63BC" w:rsidRDefault="00000000">
            <w:pPr>
              <w:jc w:val="left"/>
              <w:rPr>
                <w:rFonts w:eastAsia="NSimSun"/>
                <w:b/>
                <w:kern w:val="0"/>
                <w:szCs w:val="21"/>
                <w:lang w:val="zh-CN"/>
              </w:rPr>
            </w:pPr>
            <w:r>
              <w:rPr>
                <w:rFonts w:eastAsia="NSimSun"/>
                <w:b/>
                <w:kern w:val="0"/>
                <w:szCs w:val="21"/>
                <w:lang w:val="zh-CN"/>
              </w:rPr>
              <w:t>endTime n(1..n)</w:t>
            </w:r>
          </w:p>
        </w:tc>
        <w:tc>
          <w:tcPr>
            <w:tcW w:w="2410" w:type="dxa"/>
            <w:tcBorders>
              <w:top w:val="single" w:sz="4" w:space="0" w:color="auto"/>
              <w:left w:val="single" w:sz="4" w:space="0" w:color="auto"/>
              <w:bottom w:val="single" w:sz="4" w:space="0" w:color="auto"/>
              <w:right w:val="single" w:sz="4" w:space="0" w:color="auto"/>
            </w:tcBorders>
          </w:tcPr>
          <w:p w14:paraId="3944E1D3" w14:textId="77777777" w:rsidR="003D63BC" w:rsidRDefault="00000000">
            <w:pPr>
              <w:widowControl/>
              <w:jc w:val="left"/>
              <w:rPr>
                <w:rFonts w:eastAsia="NSimSun"/>
                <w:szCs w:val="21"/>
              </w:rPr>
            </w:pPr>
            <w:r>
              <w:rPr>
                <w:rFonts w:eastAsia="NSimSun"/>
                <w:szCs w:val="21"/>
              </w:rPr>
              <w:t>&lt;long&gt;[0, 86400]</w:t>
            </w:r>
          </w:p>
        </w:tc>
        <w:tc>
          <w:tcPr>
            <w:tcW w:w="3827" w:type="dxa"/>
            <w:tcBorders>
              <w:top w:val="single" w:sz="4" w:space="0" w:color="auto"/>
              <w:left w:val="single" w:sz="4" w:space="0" w:color="auto"/>
              <w:bottom w:val="single" w:sz="4" w:space="0" w:color="auto"/>
              <w:right w:val="single" w:sz="4" w:space="0" w:color="auto"/>
            </w:tcBorders>
          </w:tcPr>
          <w:p w14:paraId="22983EDC" w14:textId="77777777" w:rsidR="003D63BC" w:rsidRDefault="00000000">
            <w:pPr>
              <w:widowControl/>
              <w:jc w:val="left"/>
              <w:rPr>
                <w:rFonts w:eastAsia="NSimSun"/>
                <w:szCs w:val="21"/>
              </w:rPr>
            </w:pPr>
            <w:r>
              <w:rPr>
                <w:rFonts w:eastAsia="NSimSun"/>
                <w:szCs w:val="21"/>
              </w:rPr>
              <w:t>Arming end time</w:t>
            </w:r>
          </w:p>
        </w:tc>
      </w:tr>
      <w:tr w:rsidR="003D63BC" w14:paraId="5F20ADF5"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6384724" w14:textId="77777777" w:rsidR="003D63BC" w:rsidRDefault="00000000">
            <w:pPr>
              <w:jc w:val="left"/>
              <w:rPr>
                <w:rFonts w:eastAsia="NSimSun"/>
                <w:b/>
                <w:kern w:val="0"/>
                <w:szCs w:val="21"/>
                <w:lang w:val="zh-CN"/>
              </w:rPr>
            </w:pPr>
            <w:r>
              <w:rPr>
                <w:rFonts w:eastAsia="NSimSun"/>
                <w:b/>
                <w:kern w:val="0"/>
                <w:szCs w:val="21"/>
                <w:lang w:val="zh-CN"/>
              </w:rPr>
              <w:t>weekDayEnd</w:t>
            </w:r>
          </w:p>
        </w:tc>
        <w:tc>
          <w:tcPr>
            <w:tcW w:w="2410" w:type="dxa"/>
            <w:tcBorders>
              <w:top w:val="single" w:sz="4" w:space="0" w:color="auto"/>
              <w:left w:val="single" w:sz="4" w:space="0" w:color="auto"/>
              <w:bottom w:val="single" w:sz="4" w:space="0" w:color="auto"/>
              <w:right w:val="single" w:sz="4" w:space="0" w:color="auto"/>
            </w:tcBorders>
          </w:tcPr>
          <w:p w14:paraId="080DE069" w14:textId="77777777" w:rsidR="003D63BC" w:rsidRDefault="00000000">
            <w:pPr>
              <w:widowControl/>
              <w:jc w:val="left"/>
              <w:rPr>
                <w:rFonts w:eastAsia="NSimSun"/>
                <w:szCs w:val="21"/>
              </w:rPr>
            </w:pPr>
            <w:r>
              <w:rPr>
                <w:rFonts w:eastAsia="NSimSun"/>
                <w:szCs w:val="21"/>
              </w:rPr>
              <w:t>int&lt;1,n&gt;</w:t>
            </w:r>
          </w:p>
        </w:tc>
        <w:tc>
          <w:tcPr>
            <w:tcW w:w="3827" w:type="dxa"/>
            <w:tcBorders>
              <w:top w:val="single" w:sz="4" w:space="0" w:color="auto"/>
              <w:left w:val="single" w:sz="4" w:space="0" w:color="auto"/>
              <w:bottom w:val="single" w:sz="4" w:space="0" w:color="auto"/>
              <w:right w:val="single" w:sz="4" w:space="0" w:color="auto"/>
            </w:tcBorders>
          </w:tcPr>
          <w:p w14:paraId="1766D5B1" w14:textId="77777777" w:rsidR="003D63BC" w:rsidRDefault="00000000">
            <w:pPr>
              <w:widowControl/>
              <w:jc w:val="left"/>
              <w:rPr>
                <w:rFonts w:eastAsia="NSimSun"/>
                <w:szCs w:val="21"/>
              </w:rPr>
            </w:pPr>
            <w:r>
              <w:rPr>
                <w:rFonts w:eastAsia="NSimSun"/>
                <w:szCs w:val="21"/>
              </w:rPr>
              <w:t>Arming time end flag</w:t>
            </w:r>
          </w:p>
        </w:tc>
      </w:tr>
    </w:tbl>
    <w:p w14:paraId="03BE74DD" w14:textId="77777777" w:rsidR="003D63BC" w:rsidRDefault="003D63BC">
      <w:pPr>
        <w:jc w:val="left"/>
      </w:pPr>
    </w:p>
    <w:p w14:paraId="3C95E221" w14:textId="77777777" w:rsidR="003D63BC" w:rsidRDefault="00000000">
      <w:pPr>
        <w:pStyle w:val="Kop4"/>
        <w:numPr>
          <w:ilvl w:val="3"/>
          <w:numId w:val="3"/>
        </w:numPr>
        <w:rPr>
          <w:rFonts w:ascii="Times New Roman" w:hAnsi="Times New Roman"/>
        </w:rPr>
      </w:pPr>
      <w:bookmarkStart w:id="343" w:name="_Toc34420583"/>
      <w:r>
        <w:rPr>
          <w:rFonts w:ascii="Times New Roman" w:hAnsi="Times New Roman"/>
        </w:rPr>
        <w:t xml:space="preserve">System ( SystemParam) (IPC </w:t>
      </w:r>
      <w:r>
        <w:rPr>
          <w:rFonts w:ascii="Times New Roman" w:hAnsi="Times New Roman"/>
          <w:lang w:val="en-GB"/>
        </w:rPr>
        <w:t>excluding the lite series</w:t>
      </w:r>
      <w:r>
        <w:rPr>
          <w:rFonts w:ascii="Times New Roman" w:hAnsi="Times New Roman"/>
        </w:rPr>
        <w:t>/NVR)</w:t>
      </w:r>
    </w:p>
    <w:p w14:paraId="5D10ED65" w14:textId="77777777" w:rsidR="003D63BC" w:rsidRDefault="00000000">
      <w:pPr>
        <w:pStyle w:val="Kop5"/>
        <w:numPr>
          <w:ilvl w:val="4"/>
          <w:numId w:val="3"/>
        </w:numPr>
      </w:pPr>
      <w:r>
        <w:t>Get system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5E6FD60" w14:textId="77777777">
        <w:tc>
          <w:tcPr>
            <w:tcW w:w="1134" w:type="dxa"/>
            <w:tcBorders>
              <w:top w:val="single" w:sz="4" w:space="0" w:color="auto"/>
              <w:left w:val="single" w:sz="4" w:space="0" w:color="auto"/>
              <w:bottom w:val="single" w:sz="4" w:space="0" w:color="auto"/>
              <w:right w:val="single" w:sz="4" w:space="0" w:color="auto"/>
            </w:tcBorders>
          </w:tcPr>
          <w:p w14:paraId="6D701AA0"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0BA4B4A" w14:textId="77777777" w:rsidR="003D63BC" w:rsidRDefault="00000000">
            <w:pPr>
              <w:jc w:val="left"/>
              <w:rPr>
                <w:rStyle w:val="Style17"/>
                <w:rFonts w:eastAsia="NSimSun"/>
                <w:bCs w:val="0"/>
                <w:i w:val="0"/>
                <w:iCs w:val="0"/>
                <w:color w:val="auto"/>
                <w:sz w:val="28"/>
                <w:szCs w:val="28"/>
              </w:rPr>
            </w:pPr>
            <w:r>
              <w:rPr>
                <w:rFonts w:eastAsia="NSimSun"/>
                <w:kern w:val="0"/>
                <w:szCs w:val="21"/>
              </w:rPr>
              <w:t xml:space="preserve">http://&lt;servername&gt;/cgi-bin/param.cgi?action=get&amp;type= </w:t>
            </w:r>
            <w:r>
              <w:rPr>
                <w:rFonts w:eastAsia="NSimSun"/>
                <w:b/>
                <w:kern w:val="0"/>
                <w:szCs w:val="21"/>
              </w:rPr>
              <w:t>SystemParam</w:t>
            </w:r>
          </w:p>
        </w:tc>
      </w:tr>
      <w:tr w:rsidR="003D63BC" w14:paraId="6BDB381D" w14:textId="77777777">
        <w:tc>
          <w:tcPr>
            <w:tcW w:w="1134" w:type="dxa"/>
            <w:tcBorders>
              <w:top w:val="single" w:sz="4" w:space="0" w:color="auto"/>
              <w:left w:val="single" w:sz="4" w:space="0" w:color="auto"/>
              <w:bottom w:val="single" w:sz="4" w:space="0" w:color="auto"/>
              <w:right w:val="single" w:sz="4" w:space="0" w:color="auto"/>
            </w:tcBorders>
          </w:tcPr>
          <w:p w14:paraId="0992F4CA"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5C5AF19" w14:textId="77777777" w:rsidR="003D63BC" w:rsidRDefault="00000000">
            <w:pPr>
              <w:jc w:val="left"/>
              <w:rPr>
                <w:rFonts w:eastAsia="NSimSun"/>
              </w:rPr>
            </w:pPr>
            <w:r>
              <w:rPr>
                <w:rFonts w:eastAsia="NSimSun"/>
              </w:rPr>
              <w:t xml:space="preserve">Refer to </w:t>
            </w:r>
            <w:hyperlink w:anchor="_系统参数含义" w:history="1">
              <w:r>
                <w:rPr>
                  <w:rFonts w:eastAsia="NSimSun"/>
                </w:rPr>
                <w:t>parameter meaning</w:t>
              </w:r>
            </w:hyperlink>
          </w:p>
        </w:tc>
      </w:tr>
      <w:tr w:rsidR="003D63BC" w14:paraId="03A4CE6E" w14:textId="77777777">
        <w:tc>
          <w:tcPr>
            <w:tcW w:w="1134" w:type="dxa"/>
            <w:tcBorders>
              <w:top w:val="single" w:sz="4" w:space="0" w:color="auto"/>
              <w:left w:val="single" w:sz="4" w:space="0" w:color="auto"/>
              <w:bottom w:val="single" w:sz="4" w:space="0" w:color="auto"/>
              <w:right w:val="single" w:sz="4" w:space="0" w:color="auto"/>
            </w:tcBorders>
          </w:tcPr>
          <w:p w14:paraId="5404A160"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0AFCEFE" w14:textId="77777777" w:rsidR="003D63BC" w:rsidRDefault="00000000">
            <w:pPr>
              <w:jc w:val="left"/>
              <w:rPr>
                <w:rStyle w:val="Style17"/>
                <w:rFonts w:eastAsia="NSimSun"/>
                <w:color w:val="auto"/>
              </w:rPr>
            </w:pPr>
            <w:r>
              <w:rPr>
                <w:rStyle w:val="Style17"/>
                <w:rFonts w:eastAsia="NSimSun"/>
                <w:b w:val="0"/>
                <w:bCs w:val="0"/>
                <w:i w:val="0"/>
                <w:iCs w:val="0"/>
                <w:color w:val="auto"/>
              </w:rPr>
              <w:t>http://192.168.2.21/cgi-bin/param.cgi?action=get&amp;type=SystemParam</w:t>
            </w:r>
          </w:p>
        </w:tc>
      </w:tr>
      <w:tr w:rsidR="003D63BC" w14:paraId="2EF91273" w14:textId="77777777">
        <w:tc>
          <w:tcPr>
            <w:tcW w:w="1134" w:type="dxa"/>
            <w:tcBorders>
              <w:top w:val="single" w:sz="4" w:space="0" w:color="auto"/>
              <w:left w:val="single" w:sz="4" w:space="0" w:color="auto"/>
              <w:bottom w:val="single" w:sz="4" w:space="0" w:color="auto"/>
              <w:right w:val="single" w:sz="4" w:space="0" w:color="auto"/>
            </w:tcBorders>
          </w:tcPr>
          <w:p w14:paraId="648FF181"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130CDC4"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 xml:space="preserve">language=1 </w:t>
            </w:r>
          </w:p>
          <w:p w14:paraId="48527AE5"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webModel = 1</w:t>
            </w:r>
          </w:p>
          <w:p w14:paraId="1F4180DB"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244584CB" w14:textId="77777777" w:rsidR="003D63BC" w:rsidRDefault="003D63BC"/>
    <w:p w14:paraId="1A04305F" w14:textId="77777777" w:rsidR="003D63BC" w:rsidRDefault="00000000">
      <w:pPr>
        <w:pStyle w:val="Kop5"/>
        <w:numPr>
          <w:ilvl w:val="4"/>
          <w:numId w:val="3"/>
        </w:numPr>
      </w:pPr>
      <w:r>
        <w:t>Set system parameters</w:t>
      </w:r>
    </w:p>
    <w:tbl>
      <w:tblPr>
        <w:tblW w:w="10538"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9726"/>
      </w:tblGrid>
      <w:tr w:rsidR="003D63BC" w14:paraId="0E370298" w14:textId="77777777">
        <w:tc>
          <w:tcPr>
            <w:tcW w:w="812" w:type="dxa"/>
            <w:tcBorders>
              <w:top w:val="single" w:sz="4" w:space="0" w:color="auto"/>
              <w:left w:val="single" w:sz="4" w:space="0" w:color="auto"/>
              <w:bottom w:val="single" w:sz="4" w:space="0" w:color="auto"/>
              <w:right w:val="single" w:sz="4" w:space="0" w:color="auto"/>
            </w:tcBorders>
          </w:tcPr>
          <w:p w14:paraId="2DC07113" w14:textId="77777777" w:rsidR="003D63BC" w:rsidRDefault="00000000">
            <w:pPr>
              <w:jc w:val="left"/>
              <w:rPr>
                <w:rStyle w:val="Zwaar"/>
                <w:rFonts w:eastAsia="NSimSun"/>
              </w:rPr>
            </w:pPr>
            <w:r>
              <w:rPr>
                <w:rStyle w:val="Zwaar"/>
                <w:rFonts w:eastAsia="NSimSun"/>
              </w:rPr>
              <w:t>URL</w:t>
            </w:r>
          </w:p>
        </w:tc>
        <w:tc>
          <w:tcPr>
            <w:tcW w:w="9726" w:type="dxa"/>
            <w:tcBorders>
              <w:top w:val="single" w:sz="4" w:space="0" w:color="auto"/>
              <w:left w:val="single" w:sz="4" w:space="0" w:color="auto"/>
              <w:bottom w:val="single" w:sz="4" w:space="0" w:color="auto"/>
              <w:right w:val="single" w:sz="4" w:space="0" w:color="auto"/>
            </w:tcBorders>
          </w:tcPr>
          <w:p w14:paraId="4ABEA118"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 xml:space="preserve">SystemParam </w:t>
            </w:r>
            <w:r>
              <w:rPr>
                <w:rFonts w:eastAsia="NSimSun"/>
                <w:kern w:val="0"/>
                <w:szCs w:val="21"/>
              </w:rPr>
              <w:t>&amp;language=0&amp;webModel=0</w:t>
            </w:r>
          </w:p>
        </w:tc>
      </w:tr>
      <w:tr w:rsidR="003D63BC" w14:paraId="74FC34F8" w14:textId="77777777">
        <w:tc>
          <w:tcPr>
            <w:tcW w:w="812" w:type="dxa"/>
            <w:tcBorders>
              <w:top w:val="single" w:sz="4" w:space="0" w:color="auto"/>
              <w:left w:val="single" w:sz="4" w:space="0" w:color="auto"/>
              <w:bottom w:val="single" w:sz="4" w:space="0" w:color="auto"/>
              <w:right w:val="single" w:sz="4" w:space="0" w:color="auto"/>
            </w:tcBorders>
          </w:tcPr>
          <w:p w14:paraId="6F6B31C5" w14:textId="77777777" w:rsidR="003D63BC" w:rsidRDefault="00000000">
            <w:pPr>
              <w:jc w:val="left"/>
              <w:rPr>
                <w:rStyle w:val="Zwaar"/>
                <w:rFonts w:eastAsia="NSimSun"/>
              </w:rPr>
            </w:pPr>
            <w:r>
              <w:rPr>
                <w:rStyle w:val="Zwaar"/>
                <w:rFonts w:eastAsia="NSimSun"/>
              </w:rPr>
              <w:t>Description</w:t>
            </w:r>
          </w:p>
        </w:tc>
        <w:tc>
          <w:tcPr>
            <w:tcW w:w="9726" w:type="dxa"/>
            <w:tcBorders>
              <w:top w:val="single" w:sz="4" w:space="0" w:color="auto"/>
              <w:left w:val="single" w:sz="4" w:space="0" w:color="auto"/>
              <w:bottom w:val="single" w:sz="4" w:space="0" w:color="auto"/>
              <w:right w:val="single" w:sz="4" w:space="0" w:color="auto"/>
            </w:tcBorders>
          </w:tcPr>
          <w:p w14:paraId="7E614760" w14:textId="77777777" w:rsidR="003D63BC" w:rsidRDefault="00000000">
            <w:pPr>
              <w:jc w:val="left"/>
              <w:rPr>
                <w:rFonts w:eastAsia="NSimSun"/>
              </w:rPr>
            </w:pPr>
            <w:r>
              <w:rPr>
                <w:rFonts w:eastAsia="NSimSun"/>
              </w:rPr>
              <w:t xml:space="preserve">Refer to </w:t>
            </w:r>
            <w:hyperlink w:anchor="_系统参数含义" w:history="1">
              <w:r>
                <w:rPr>
                  <w:rFonts w:eastAsia="NSimSun"/>
                </w:rPr>
                <w:t>parameter meaning</w:t>
              </w:r>
            </w:hyperlink>
          </w:p>
        </w:tc>
      </w:tr>
      <w:tr w:rsidR="003D63BC" w14:paraId="2B4BDE68" w14:textId="77777777">
        <w:tc>
          <w:tcPr>
            <w:tcW w:w="812" w:type="dxa"/>
            <w:tcBorders>
              <w:top w:val="single" w:sz="4" w:space="0" w:color="auto"/>
              <w:left w:val="single" w:sz="4" w:space="0" w:color="auto"/>
              <w:bottom w:val="single" w:sz="4" w:space="0" w:color="auto"/>
              <w:right w:val="single" w:sz="4" w:space="0" w:color="auto"/>
            </w:tcBorders>
          </w:tcPr>
          <w:p w14:paraId="0A88FB1E" w14:textId="77777777" w:rsidR="003D63BC" w:rsidRDefault="00000000">
            <w:pPr>
              <w:jc w:val="left"/>
              <w:rPr>
                <w:rStyle w:val="Zwaar"/>
                <w:rFonts w:eastAsia="NSimSun"/>
              </w:rPr>
            </w:pPr>
            <w:r>
              <w:rPr>
                <w:rStyle w:val="Zwaar"/>
                <w:rFonts w:eastAsia="NSimSun" w:hint="eastAsia"/>
              </w:rPr>
              <w:t>Example</w:t>
            </w:r>
          </w:p>
        </w:tc>
        <w:tc>
          <w:tcPr>
            <w:tcW w:w="9726" w:type="dxa"/>
            <w:tcBorders>
              <w:top w:val="single" w:sz="4" w:space="0" w:color="auto"/>
              <w:left w:val="single" w:sz="4" w:space="0" w:color="auto"/>
              <w:bottom w:val="single" w:sz="4" w:space="0" w:color="auto"/>
              <w:right w:val="single" w:sz="4" w:space="0" w:color="auto"/>
            </w:tcBorders>
          </w:tcPr>
          <w:p w14:paraId="44166C77" w14:textId="77777777" w:rsidR="003D63BC" w:rsidRDefault="00000000">
            <w:pPr>
              <w:jc w:val="left"/>
              <w:rPr>
                <w:rStyle w:val="Style17"/>
                <w:rFonts w:eastAsia="NSimSun"/>
                <w:b w:val="0"/>
                <w:bCs w:val="0"/>
                <w:i w:val="0"/>
                <w:iCs w:val="0"/>
                <w:color w:val="auto"/>
                <w:szCs w:val="21"/>
              </w:rPr>
            </w:pPr>
            <w:r>
              <w:rPr>
                <w:rStyle w:val="Style17"/>
                <w:rFonts w:eastAsia="NSimSun"/>
                <w:b w:val="0"/>
                <w:bCs w:val="0"/>
                <w:i w:val="0"/>
                <w:iCs w:val="0"/>
                <w:color w:val="auto"/>
              </w:rPr>
              <w:t>http://192.168.2.21/cgi-bin/param.cgi?action=set&amp;type=SystemParam&amp;language=0&amp;webModel=0</w:t>
            </w:r>
          </w:p>
        </w:tc>
      </w:tr>
      <w:tr w:rsidR="003D63BC" w14:paraId="3FF54908" w14:textId="77777777">
        <w:tc>
          <w:tcPr>
            <w:tcW w:w="812" w:type="dxa"/>
            <w:tcBorders>
              <w:top w:val="single" w:sz="4" w:space="0" w:color="auto"/>
              <w:left w:val="single" w:sz="4" w:space="0" w:color="auto"/>
              <w:bottom w:val="single" w:sz="4" w:space="0" w:color="auto"/>
              <w:right w:val="single" w:sz="4" w:space="0" w:color="auto"/>
            </w:tcBorders>
          </w:tcPr>
          <w:p w14:paraId="18A01912" w14:textId="77777777" w:rsidR="003D63BC" w:rsidRDefault="00000000">
            <w:pPr>
              <w:jc w:val="left"/>
              <w:rPr>
                <w:rStyle w:val="Zwaar"/>
                <w:rFonts w:eastAsia="NSimSun"/>
              </w:rPr>
            </w:pPr>
            <w:r>
              <w:rPr>
                <w:rStyle w:val="Zwaar"/>
                <w:rFonts w:eastAsia="NSimSun" w:hint="eastAsia"/>
              </w:rPr>
              <w:t>Return</w:t>
            </w:r>
          </w:p>
        </w:tc>
        <w:tc>
          <w:tcPr>
            <w:tcW w:w="9726" w:type="dxa"/>
            <w:tcBorders>
              <w:top w:val="single" w:sz="4" w:space="0" w:color="auto"/>
              <w:left w:val="single" w:sz="4" w:space="0" w:color="auto"/>
              <w:bottom w:val="single" w:sz="4" w:space="0" w:color="auto"/>
              <w:right w:val="single" w:sz="4" w:space="0" w:color="auto"/>
            </w:tcBorders>
            <w:vAlign w:val="center"/>
          </w:tcPr>
          <w:p w14:paraId="50EE807C"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68C3F0AF"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FFFA17B" w14:textId="77777777" w:rsidR="003D63BC" w:rsidRDefault="003D63BC"/>
    <w:p w14:paraId="4CE2C2E6" w14:textId="77777777" w:rsidR="003D63BC" w:rsidRDefault="00000000">
      <w:pPr>
        <w:pStyle w:val="Kop5"/>
        <w:numPr>
          <w:ilvl w:val="4"/>
          <w:numId w:val="3"/>
        </w:numPr>
      </w:pPr>
      <w:bookmarkStart w:id="344" w:name="_系统参数含义"/>
      <w:bookmarkEnd w:id="344"/>
      <w:r>
        <w:t>System parameter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2268"/>
        <w:gridCol w:w="3827"/>
      </w:tblGrid>
      <w:tr w:rsidR="003D63BC" w14:paraId="3EB3092F" w14:textId="77777777">
        <w:trPr>
          <w:trHeight w:val="465"/>
        </w:trPr>
        <w:tc>
          <w:tcPr>
            <w:tcW w:w="2256" w:type="dxa"/>
            <w:tcBorders>
              <w:top w:val="single" w:sz="4" w:space="0" w:color="auto"/>
              <w:left w:val="single" w:sz="4" w:space="0" w:color="auto"/>
              <w:bottom w:val="single" w:sz="4" w:space="0" w:color="auto"/>
              <w:right w:val="single" w:sz="4" w:space="0" w:color="auto"/>
            </w:tcBorders>
            <w:shd w:val="clear" w:color="auto" w:fill="D7D7D7"/>
            <w:vAlign w:val="center"/>
          </w:tcPr>
          <w:p w14:paraId="325BDBE1"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090F16EA"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22EED01F" w14:textId="77777777" w:rsidR="003D63BC" w:rsidRDefault="00000000">
            <w:pPr>
              <w:jc w:val="left"/>
              <w:rPr>
                <w:rFonts w:eastAsia="NSimSun"/>
                <w:b/>
                <w:szCs w:val="21"/>
              </w:rPr>
            </w:pPr>
            <w:r>
              <w:rPr>
                <w:rFonts w:eastAsia="NSimSun"/>
                <w:b/>
                <w:szCs w:val="21"/>
              </w:rPr>
              <w:t>Description</w:t>
            </w:r>
          </w:p>
        </w:tc>
      </w:tr>
      <w:tr w:rsidR="003D63BC" w14:paraId="74AF7B09"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75741455" w14:textId="77777777" w:rsidR="003D63BC" w:rsidRDefault="00000000">
            <w:pPr>
              <w:jc w:val="left"/>
              <w:rPr>
                <w:rFonts w:eastAsia="NSimSun"/>
                <w:b/>
                <w:kern w:val="0"/>
                <w:szCs w:val="21"/>
              </w:rPr>
            </w:pPr>
            <w:r>
              <w:rPr>
                <w:rFonts w:eastAsia="NSimSun"/>
                <w:b/>
                <w:kern w:val="0"/>
                <w:szCs w:val="21"/>
              </w:rPr>
              <w:t>language</w:t>
            </w:r>
          </w:p>
        </w:tc>
        <w:tc>
          <w:tcPr>
            <w:tcW w:w="2268" w:type="dxa"/>
            <w:tcBorders>
              <w:top w:val="single" w:sz="4" w:space="0" w:color="auto"/>
              <w:left w:val="single" w:sz="4" w:space="0" w:color="auto"/>
              <w:bottom w:val="single" w:sz="4" w:space="0" w:color="auto"/>
              <w:right w:val="single" w:sz="4" w:space="0" w:color="auto"/>
            </w:tcBorders>
          </w:tcPr>
          <w:p w14:paraId="013CECEE"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95A173E" w14:textId="77777777" w:rsidR="003D63BC" w:rsidRDefault="00000000">
            <w:pPr>
              <w:jc w:val="left"/>
              <w:rPr>
                <w:rFonts w:eastAsia="NSimSun"/>
                <w:szCs w:val="21"/>
              </w:rPr>
            </w:pPr>
            <w:r>
              <w:rPr>
                <w:rFonts w:eastAsia="NSimSun"/>
                <w:szCs w:val="21"/>
              </w:rPr>
              <w:t>language</w:t>
            </w:r>
          </w:p>
          <w:p w14:paraId="303A6284" w14:textId="77777777" w:rsidR="003D63BC" w:rsidRDefault="00000000">
            <w:pPr>
              <w:jc w:val="left"/>
              <w:rPr>
                <w:rFonts w:eastAsia="NSimSun"/>
                <w:szCs w:val="21"/>
              </w:rPr>
            </w:pPr>
            <w:r>
              <w:rPr>
                <w:rFonts w:eastAsia="NSimSun"/>
                <w:szCs w:val="21"/>
              </w:rPr>
              <w:t>1: English</w:t>
            </w:r>
          </w:p>
          <w:p w14:paraId="4AE241C0" w14:textId="77777777" w:rsidR="003D63BC" w:rsidRDefault="00000000">
            <w:pPr>
              <w:jc w:val="left"/>
              <w:rPr>
                <w:rFonts w:eastAsia="NSimSun"/>
                <w:szCs w:val="21"/>
              </w:rPr>
            </w:pPr>
            <w:r>
              <w:rPr>
                <w:rFonts w:eastAsia="NSimSun"/>
                <w:szCs w:val="21"/>
              </w:rPr>
              <w:t>2: Simplified Chinese</w:t>
            </w:r>
          </w:p>
          <w:p w14:paraId="65013222" w14:textId="77777777" w:rsidR="003D63BC" w:rsidRDefault="00000000">
            <w:pPr>
              <w:jc w:val="left"/>
              <w:rPr>
                <w:rFonts w:eastAsia="NSimSun"/>
                <w:szCs w:val="21"/>
              </w:rPr>
            </w:pPr>
            <w:r>
              <w:rPr>
                <w:rFonts w:eastAsia="NSimSun"/>
                <w:szCs w:val="21"/>
              </w:rPr>
              <w:t>3: Russian</w:t>
            </w:r>
          </w:p>
          <w:p w14:paraId="79ED4087" w14:textId="77777777" w:rsidR="003D63BC" w:rsidRDefault="00000000">
            <w:pPr>
              <w:jc w:val="left"/>
              <w:rPr>
                <w:rFonts w:eastAsia="NSimSun"/>
                <w:szCs w:val="21"/>
              </w:rPr>
            </w:pPr>
            <w:r>
              <w:rPr>
                <w:rFonts w:eastAsia="NSimSun"/>
                <w:szCs w:val="21"/>
              </w:rPr>
              <w:t>4. French</w:t>
            </w:r>
          </w:p>
          <w:p w14:paraId="1DD176C1" w14:textId="77777777" w:rsidR="003D63BC" w:rsidRDefault="00000000">
            <w:pPr>
              <w:jc w:val="left"/>
              <w:rPr>
                <w:rFonts w:eastAsia="NSimSun"/>
                <w:szCs w:val="21"/>
              </w:rPr>
            </w:pPr>
            <w:r>
              <w:rPr>
                <w:rFonts w:eastAsia="NSimSun"/>
                <w:szCs w:val="21"/>
              </w:rPr>
              <w:t>7: Spanish</w:t>
            </w:r>
          </w:p>
          <w:p w14:paraId="07C57966" w14:textId="77777777" w:rsidR="003D63BC" w:rsidRDefault="00000000">
            <w:pPr>
              <w:jc w:val="left"/>
              <w:rPr>
                <w:rFonts w:eastAsia="NSimSun"/>
                <w:szCs w:val="21"/>
              </w:rPr>
            </w:pPr>
            <w:r>
              <w:rPr>
                <w:rFonts w:eastAsia="NSimSun"/>
                <w:szCs w:val="21"/>
              </w:rPr>
              <w:t>8: Portuguese</w:t>
            </w:r>
          </w:p>
          <w:p w14:paraId="3DCEE2C5" w14:textId="77777777" w:rsidR="003D63BC" w:rsidRDefault="00000000">
            <w:pPr>
              <w:jc w:val="left"/>
              <w:rPr>
                <w:rFonts w:eastAsia="NSimSun"/>
                <w:szCs w:val="21"/>
              </w:rPr>
            </w:pPr>
            <w:r>
              <w:rPr>
                <w:rFonts w:eastAsia="NSimSun"/>
                <w:szCs w:val="21"/>
              </w:rPr>
              <w:t>9: Polish</w:t>
            </w:r>
          </w:p>
          <w:p w14:paraId="44DE798E" w14:textId="77777777" w:rsidR="003D63BC" w:rsidRDefault="00000000">
            <w:pPr>
              <w:jc w:val="left"/>
              <w:rPr>
                <w:rFonts w:eastAsia="NSimSun"/>
                <w:szCs w:val="21"/>
              </w:rPr>
            </w:pPr>
            <w:r>
              <w:rPr>
                <w:rFonts w:eastAsia="NSimSun"/>
                <w:szCs w:val="21"/>
              </w:rPr>
              <w:t>16: Czech</w:t>
            </w:r>
          </w:p>
          <w:p w14:paraId="25EA1C32" w14:textId="77777777" w:rsidR="003D63BC" w:rsidRDefault="00000000">
            <w:pPr>
              <w:jc w:val="left"/>
              <w:rPr>
                <w:rFonts w:eastAsia="NSimSun"/>
                <w:szCs w:val="21"/>
              </w:rPr>
            </w:pPr>
            <w:r>
              <w:rPr>
                <w:rFonts w:eastAsia="NSimSun"/>
                <w:szCs w:val="21"/>
              </w:rPr>
              <w:t>25: Hungarian</w:t>
            </w:r>
          </w:p>
          <w:p w14:paraId="21487B50" w14:textId="77777777" w:rsidR="003D63BC" w:rsidRDefault="00000000">
            <w:pPr>
              <w:jc w:val="left"/>
              <w:rPr>
                <w:rFonts w:eastAsia="NSimSun"/>
                <w:szCs w:val="21"/>
              </w:rPr>
            </w:pPr>
            <w:r>
              <w:rPr>
                <w:rFonts w:eastAsia="NSimSun"/>
                <w:szCs w:val="21"/>
              </w:rPr>
              <w:t>26: Italian</w:t>
            </w:r>
          </w:p>
        </w:tc>
      </w:tr>
      <w:tr w:rsidR="003D63BC" w14:paraId="4DADC37C"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0B0FF358"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webModel</w:t>
            </w:r>
          </w:p>
        </w:tc>
        <w:tc>
          <w:tcPr>
            <w:tcW w:w="2268" w:type="dxa"/>
            <w:tcBorders>
              <w:top w:val="single" w:sz="4" w:space="0" w:color="auto"/>
              <w:left w:val="single" w:sz="4" w:space="0" w:color="auto"/>
              <w:bottom w:val="single" w:sz="4" w:space="0" w:color="auto"/>
              <w:right w:val="single" w:sz="4" w:space="0" w:color="auto"/>
            </w:tcBorders>
          </w:tcPr>
          <w:p w14:paraId="7DF7402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165C39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Web Mode</w:t>
            </w:r>
          </w:p>
          <w:p w14:paraId="080CFEA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HTTP</w:t>
            </w:r>
          </w:p>
          <w:p w14:paraId="7592FAA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2 https and http ; (IPC)</w:t>
            </w:r>
          </w:p>
          <w:p w14:paraId="22A5CCC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3: HTTPS</w:t>
            </w:r>
          </w:p>
        </w:tc>
      </w:tr>
    </w:tbl>
    <w:p w14:paraId="1E315A0B" w14:textId="77777777" w:rsidR="003D63BC" w:rsidRDefault="00000000">
      <w:pPr>
        <w:pStyle w:val="Kop4"/>
        <w:numPr>
          <w:ilvl w:val="3"/>
          <w:numId w:val="3"/>
        </w:numPr>
        <w:rPr>
          <w:rFonts w:ascii="Times New Roman" w:hAnsi="Times New Roman"/>
        </w:rPr>
      </w:pPr>
      <w:r>
        <w:rPr>
          <w:rFonts w:ascii="Times New Roman" w:hAnsi="Times New Roman"/>
        </w:rPr>
        <w:t xml:space="preserve">MultiCamera (IPC </w:t>
      </w:r>
      <w:r>
        <w:rPr>
          <w:rFonts w:ascii="Times New Roman" w:hAnsi="Times New Roman" w:hint="eastAsia"/>
        </w:rPr>
        <w:t>excluding the lite series</w:t>
      </w:r>
      <w:r>
        <w:rPr>
          <w:rFonts w:ascii="Times New Roman" w:hAnsi="Times New Roman"/>
        </w:rPr>
        <w:t>)</w:t>
      </w:r>
    </w:p>
    <w:p w14:paraId="66582459" w14:textId="77777777" w:rsidR="003D63BC" w:rsidRDefault="00000000">
      <w:pPr>
        <w:pStyle w:val="Kop5"/>
        <w:numPr>
          <w:ilvl w:val="4"/>
          <w:numId w:val="3"/>
        </w:numPr>
      </w:pPr>
      <w:r>
        <w:t>Get system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68F0049" w14:textId="77777777">
        <w:tc>
          <w:tcPr>
            <w:tcW w:w="1134" w:type="dxa"/>
            <w:tcBorders>
              <w:top w:val="single" w:sz="4" w:space="0" w:color="auto"/>
              <w:left w:val="single" w:sz="4" w:space="0" w:color="auto"/>
              <w:bottom w:val="single" w:sz="4" w:space="0" w:color="auto"/>
              <w:right w:val="single" w:sz="4" w:space="0" w:color="auto"/>
            </w:tcBorders>
          </w:tcPr>
          <w:p w14:paraId="5E7747B1"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1063795" w14:textId="77777777" w:rsidR="003D63BC" w:rsidRDefault="00000000">
            <w:pPr>
              <w:jc w:val="left"/>
              <w:rPr>
                <w:rStyle w:val="Style17"/>
                <w:rFonts w:eastAsia="NSimSun"/>
                <w:bCs w:val="0"/>
                <w:i w:val="0"/>
                <w:iCs w:val="0"/>
                <w:color w:val="auto"/>
                <w:sz w:val="28"/>
                <w:szCs w:val="28"/>
              </w:rPr>
            </w:pPr>
            <w:r>
              <w:rPr>
                <w:rFonts w:eastAsia="NSimSun"/>
                <w:kern w:val="0"/>
                <w:szCs w:val="21"/>
              </w:rPr>
              <w:t>http://192.168.2.68/cgi-bin/param.cgi?action=get&amp;type=multiCameraAbility</w:t>
            </w:r>
          </w:p>
        </w:tc>
      </w:tr>
      <w:tr w:rsidR="003D63BC" w14:paraId="3484AA58" w14:textId="77777777">
        <w:tc>
          <w:tcPr>
            <w:tcW w:w="1134" w:type="dxa"/>
            <w:tcBorders>
              <w:top w:val="single" w:sz="4" w:space="0" w:color="auto"/>
              <w:left w:val="single" w:sz="4" w:space="0" w:color="auto"/>
              <w:bottom w:val="single" w:sz="4" w:space="0" w:color="auto"/>
              <w:right w:val="single" w:sz="4" w:space="0" w:color="auto"/>
            </w:tcBorders>
          </w:tcPr>
          <w:p w14:paraId="370AA9FE"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F2834F7" w14:textId="77777777" w:rsidR="003D63BC" w:rsidRDefault="00000000">
            <w:pPr>
              <w:jc w:val="left"/>
              <w:rPr>
                <w:rFonts w:eastAsia="NSimSun"/>
              </w:rPr>
            </w:pPr>
            <w:r>
              <w:rPr>
                <w:rFonts w:eastAsia="NSimSun"/>
              </w:rPr>
              <w:t xml:space="preserve">Refer to </w:t>
            </w:r>
            <w:hyperlink w:anchor="_系统参数含义" w:history="1">
              <w:r>
                <w:rPr>
                  <w:rFonts w:eastAsia="NSimSun"/>
                </w:rPr>
                <w:t>parameter meaning</w:t>
              </w:r>
            </w:hyperlink>
          </w:p>
        </w:tc>
      </w:tr>
      <w:tr w:rsidR="003D63BC" w14:paraId="78EBF497" w14:textId="77777777">
        <w:tc>
          <w:tcPr>
            <w:tcW w:w="1134" w:type="dxa"/>
            <w:tcBorders>
              <w:top w:val="single" w:sz="4" w:space="0" w:color="auto"/>
              <w:left w:val="single" w:sz="4" w:space="0" w:color="auto"/>
              <w:bottom w:val="single" w:sz="4" w:space="0" w:color="auto"/>
              <w:right w:val="single" w:sz="4" w:space="0" w:color="auto"/>
            </w:tcBorders>
          </w:tcPr>
          <w:p w14:paraId="6087B7CD"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1A31866" w14:textId="77777777" w:rsidR="003D63BC" w:rsidRDefault="00000000">
            <w:pPr>
              <w:jc w:val="left"/>
              <w:rPr>
                <w:rStyle w:val="Style17"/>
                <w:rFonts w:eastAsia="NSimSun"/>
                <w:color w:val="auto"/>
              </w:rPr>
            </w:pPr>
            <w:r>
              <w:rPr>
                <w:rFonts w:eastAsia="NSimSun"/>
              </w:rPr>
              <w:t>http://192.168.2.68/cgi-bin/param.cgi?action=get&amp;type=multiCameraAbility</w:t>
            </w:r>
          </w:p>
        </w:tc>
      </w:tr>
      <w:tr w:rsidR="003D63BC" w14:paraId="756BBC1E" w14:textId="77777777">
        <w:tc>
          <w:tcPr>
            <w:tcW w:w="1134" w:type="dxa"/>
            <w:tcBorders>
              <w:top w:val="single" w:sz="4" w:space="0" w:color="auto"/>
              <w:left w:val="single" w:sz="4" w:space="0" w:color="auto"/>
              <w:bottom w:val="single" w:sz="4" w:space="0" w:color="auto"/>
              <w:right w:val="single" w:sz="4" w:space="0" w:color="auto"/>
            </w:tcBorders>
          </w:tcPr>
          <w:p w14:paraId="0F134882"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71D15C3F" w14:textId="77777777" w:rsidR="003D63BC" w:rsidRDefault="00000000">
            <w:pPr>
              <w:pStyle w:val="Normaalweb"/>
              <w:spacing w:before="312"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MultiCameraEnable=true</w:t>
            </w:r>
          </w:p>
          <w:p w14:paraId="07CCBF7F" w14:textId="77777777" w:rsidR="003D63BC" w:rsidRDefault="00000000">
            <w:pPr>
              <w:pStyle w:val="Normaalweb"/>
              <w:spacing w:before="312"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MultiCameraButDisSupport=true</w:t>
            </w:r>
          </w:p>
          <w:p w14:paraId="54DB201C"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 xml:space="preserve">MultiCameraWorkModeSupport=true </w:t>
            </w: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11CC4F5" w14:textId="77777777" w:rsidR="003D63BC" w:rsidRDefault="00000000">
      <w:pPr>
        <w:pStyle w:val="Kop5"/>
        <w:numPr>
          <w:ilvl w:val="4"/>
          <w:numId w:val="3"/>
        </w:numPr>
      </w:pPr>
      <w:r>
        <w:t>Meaning of multi-camera capability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2496"/>
        <w:gridCol w:w="1318"/>
        <w:gridCol w:w="1835"/>
      </w:tblGrid>
      <w:tr w:rsidR="003D63BC" w14:paraId="45B95CFD" w14:textId="77777777">
        <w:trPr>
          <w:trHeight w:val="465"/>
        </w:trPr>
        <w:tc>
          <w:tcPr>
            <w:tcW w:w="3097" w:type="dxa"/>
            <w:tcBorders>
              <w:top w:val="single" w:sz="4" w:space="0" w:color="auto"/>
              <w:left w:val="single" w:sz="4" w:space="0" w:color="auto"/>
              <w:bottom w:val="single" w:sz="4" w:space="0" w:color="auto"/>
              <w:right w:val="single" w:sz="4" w:space="0" w:color="auto"/>
            </w:tcBorders>
            <w:shd w:val="clear" w:color="auto" w:fill="D7D7D7"/>
          </w:tcPr>
          <w:p w14:paraId="07BCC0CD" w14:textId="77777777" w:rsidR="003D63BC" w:rsidRDefault="00000000">
            <w:pPr>
              <w:jc w:val="left"/>
              <w:rPr>
                <w:rFonts w:eastAsia="NSimSun"/>
                <w:b/>
                <w:szCs w:val="21"/>
              </w:rPr>
            </w:pPr>
            <w:r>
              <w:rPr>
                <w:rFonts w:eastAsia="NSimSun" w:hint="eastAsia"/>
                <w:b/>
                <w:szCs w:val="21"/>
              </w:rPr>
              <w:t>URL</w:t>
            </w:r>
          </w:p>
        </w:tc>
        <w:tc>
          <w:tcPr>
            <w:tcW w:w="2496" w:type="dxa"/>
            <w:tcBorders>
              <w:top w:val="single" w:sz="4" w:space="0" w:color="auto"/>
              <w:left w:val="single" w:sz="4" w:space="0" w:color="auto"/>
              <w:bottom w:val="single" w:sz="4" w:space="0" w:color="auto"/>
              <w:right w:val="single" w:sz="4" w:space="0" w:color="auto"/>
            </w:tcBorders>
            <w:shd w:val="clear" w:color="auto" w:fill="D9D9D9"/>
          </w:tcPr>
          <w:p w14:paraId="6F3D2B1F" w14:textId="77777777" w:rsidR="003D63BC" w:rsidRDefault="00000000">
            <w:pPr>
              <w:jc w:val="left"/>
              <w:rPr>
                <w:rFonts w:eastAsia="NSimSun"/>
                <w:b/>
                <w:szCs w:val="21"/>
              </w:rPr>
            </w:pPr>
            <w:r>
              <w:rPr>
                <w:rFonts w:eastAsia="NSimSun"/>
                <w:b/>
                <w:szCs w:val="21"/>
              </w:rPr>
              <w:t>Parameter Description</w:t>
            </w:r>
          </w:p>
        </w:tc>
        <w:tc>
          <w:tcPr>
            <w:tcW w:w="1318" w:type="dxa"/>
            <w:tcBorders>
              <w:top w:val="single" w:sz="4" w:space="0" w:color="auto"/>
              <w:left w:val="single" w:sz="4" w:space="0" w:color="auto"/>
              <w:bottom w:val="single" w:sz="4" w:space="0" w:color="auto"/>
              <w:right w:val="single" w:sz="4" w:space="0" w:color="auto"/>
            </w:tcBorders>
            <w:shd w:val="clear" w:color="auto" w:fill="D7D7D7"/>
          </w:tcPr>
          <w:p w14:paraId="18AC3C60" w14:textId="77777777" w:rsidR="003D63BC" w:rsidRDefault="00000000">
            <w:pPr>
              <w:jc w:val="left"/>
              <w:rPr>
                <w:rFonts w:eastAsia="NSimSun"/>
                <w:b/>
                <w:szCs w:val="21"/>
              </w:rPr>
            </w:pPr>
            <w:r>
              <w:rPr>
                <w:rFonts w:eastAsia="NSimSun"/>
                <w:b/>
                <w:szCs w:val="21"/>
              </w:rPr>
              <w:t>scope</w:t>
            </w:r>
          </w:p>
        </w:tc>
        <w:tc>
          <w:tcPr>
            <w:tcW w:w="1835" w:type="dxa"/>
            <w:tcBorders>
              <w:top w:val="single" w:sz="4" w:space="0" w:color="auto"/>
              <w:left w:val="single" w:sz="4" w:space="0" w:color="auto"/>
              <w:bottom w:val="single" w:sz="4" w:space="0" w:color="auto"/>
              <w:right w:val="single" w:sz="4" w:space="0" w:color="auto"/>
            </w:tcBorders>
            <w:shd w:val="clear" w:color="auto" w:fill="D9D9D9"/>
          </w:tcPr>
          <w:p w14:paraId="2294E8F2" w14:textId="77777777" w:rsidR="003D63BC" w:rsidRDefault="00000000">
            <w:pPr>
              <w:jc w:val="left"/>
              <w:rPr>
                <w:rFonts w:eastAsia="NSimSun"/>
                <w:b/>
                <w:szCs w:val="21"/>
              </w:rPr>
            </w:pPr>
            <w:r>
              <w:rPr>
                <w:rFonts w:eastAsia="NSimSun"/>
                <w:b/>
                <w:szCs w:val="21"/>
              </w:rPr>
              <w:t>type of data</w:t>
            </w:r>
          </w:p>
        </w:tc>
      </w:tr>
      <w:tr w:rsidR="003D63BC" w14:paraId="242A50C7"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3311DEA" w14:textId="77777777" w:rsidR="003D63BC" w:rsidRDefault="00000000">
            <w:pPr>
              <w:jc w:val="left"/>
              <w:rPr>
                <w:rFonts w:eastAsia="NSimSun"/>
                <w:b/>
                <w:szCs w:val="21"/>
              </w:rPr>
            </w:pPr>
            <w:r>
              <w:rPr>
                <w:rFonts w:eastAsia="NSimSun"/>
                <w:bCs/>
                <w:iCs/>
                <w:szCs w:val="21"/>
              </w:rPr>
              <w:t>MultiCameraEnable</w:t>
            </w:r>
          </w:p>
        </w:tc>
        <w:tc>
          <w:tcPr>
            <w:tcW w:w="2496" w:type="dxa"/>
            <w:tcBorders>
              <w:top w:val="single" w:sz="4" w:space="0" w:color="auto"/>
              <w:left w:val="single" w:sz="4" w:space="0" w:color="auto"/>
              <w:bottom w:val="single" w:sz="4" w:space="0" w:color="auto"/>
              <w:right w:val="single" w:sz="4" w:space="0" w:color="auto"/>
            </w:tcBorders>
          </w:tcPr>
          <w:p w14:paraId="3E558934" w14:textId="77777777" w:rsidR="003D63BC" w:rsidRDefault="00000000">
            <w:pPr>
              <w:jc w:val="left"/>
              <w:rPr>
                <w:rFonts w:eastAsia="NSimSun"/>
                <w:szCs w:val="21"/>
              </w:rPr>
            </w:pPr>
            <w:r>
              <w:rPr>
                <w:rFonts w:eastAsia="NSimSun"/>
                <w:szCs w:val="21"/>
              </w:rPr>
              <w:t>Whether the multi-</w:t>
            </w:r>
            <w:r>
              <w:rPr>
                <w:rFonts w:eastAsia="NSimSun" w:hint="eastAsia"/>
                <w:szCs w:val="21"/>
              </w:rPr>
              <w:t>Refer to</w:t>
            </w:r>
            <w:r>
              <w:rPr>
                <w:rFonts w:eastAsia="NSimSun"/>
                <w:szCs w:val="21"/>
              </w:rPr>
              <w:t xml:space="preserve"> capability is enabled</w:t>
            </w:r>
          </w:p>
        </w:tc>
        <w:tc>
          <w:tcPr>
            <w:tcW w:w="1318" w:type="dxa"/>
            <w:tcBorders>
              <w:top w:val="single" w:sz="4" w:space="0" w:color="auto"/>
              <w:left w:val="single" w:sz="4" w:space="0" w:color="auto"/>
              <w:bottom w:val="single" w:sz="4" w:space="0" w:color="auto"/>
              <w:right w:val="single" w:sz="4" w:space="0" w:color="auto"/>
            </w:tcBorders>
          </w:tcPr>
          <w:p w14:paraId="727D58A5"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4DBE9A17" w14:textId="77777777" w:rsidR="003D63BC" w:rsidRDefault="00000000">
            <w:pPr>
              <w:jc w:val="left"/>
              <w:rPr>
                <w:rFonts w:eastAsia="NSimSun"/>
                <w:szCs w:val="21"/>
              </w:rPr>
            </w:pPr>
            <w:r>
              <w:rPr>
                <w:rFonts w:eastAsia="NSimSun"/>
                <w:szCs w:val="21"/>
              </w:rPr>
              <w:t>Bool​</w:t>
            </w:r>
          </w:p>
        </w:tc>
      </w:tr>
      <w:tr w:rsidR="003D63BC" w14:paraId="79311216"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669B5C4" w14:textId="77777777" w:rsidR="003D63BC" w:rsidRDefault="00000000">
            <w:pPr>
              <w:jc w:val="left"/>
              <w:rPr>
                <w:rFonts w:eastAsia="NSimSun"/>
                <w:b/>
                <w:szCs w:val="21"/>
              </w:rPr>
            </w:pPr>
            <w:r>
              <w:rPr>
                <w:rFonts w:eastAsia="NSimSun"/>
                <w:bCs/>
                <w:iCs/>
                <w:szCs w:val="21"/>
              </w:rPr>
              <w:t>MultiCameraButDisSupport</w:t>
            </w:r>
          </w:p>
        </w:tc>
        <w:tc>
          <w:tcPr>
            <w:tcW w:w="2496" w:type="dxa"/>
            <w:tcBorders>
              <w:top w:val="single" w:sz="4" w:space="0" w:color="auto"/>
              <w:left w:val="single" w:sz="4" w:space="0" w:color="auto"/>
              <w:bottom w:val="single" w:sz="4" w:space="0" w:color="auto"/>
              <w:right w:val="single" w:sz="4" w:space="0" w:color="auto"/>
            </w:tcBorders>
          </w:tcPr>
          <w:p w14:paraId="206EE105" w14:textId="77777777" w:rsidR="003D63BC" w:rsidRDefault="00000000">
            <w:pPr>
              <w:jc w:val="left"/>
              <w:rPr>
                <w:rFonts w:eastAsia="NSimSun"/>
                <w:szCs w:val="21"/>
              </w:rPr>
            </w:pPr>
            <w:r>
              <w:rPr>
                <w:rFonts w:eastAsia="NSimSun"/>
                <w:szCs w:val="21"/>
              </w:rPr>
              <w:t>Multi-</w:t>
            </w:r>
            <w:r>
              <w:rPr>
                <w:rFonts w:eastAsia="NSimSun" w:hint="eastAsia"/>
                <w:szCs w:val="21"/>
              </w:rPr>
              <w:t>Refer to</w:t>
            </w:r>
            <w:r>
              <w:rPr>
                <w:rFonts w:eastAsia="NSimSun"/>
                <w:szCs w:val="21"/>
              </w:rPr>
              <w:t xml:space="preserve"> mode support</w:t>
            </w:r>
          </w:p>
        </w:tc>
        <w:tc>
          <w:tcPr>
            <w:tcW w:w="1318" w:type="dxa"/>
            <w:tcBorders>
              <w:top w:val="single" w:sz="4" w:space="0" w:color="auto"/>
              <w:left w:val="single" w:sz="4" w:space="0" w:color="auto"/>
              <w:bottom w:val="single" w:sz="4" w:space="0" w:color="auto"/>
              <w:right w:val="single" w:sz="4" w:space="0" w:color="auto"/>
            </w:tcBorders>
          </w:tcPr>
          <w:p w14:paraId="58BB34DD"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20E7D708" w14:textId="77777777" w:rsidR="003D63BC" w:rsidRDefault="00000000">
            <w:pPr>
              <w:jc w:val="left"/>
              <w:rPr>
                <w:rFonts w:eastAsia="NSimSun"/>
                <w:szCs w:val="21"/>
              </w:rPr>
            </w:pPr>
            <w:r>
              <w:rPr>
                <w:rFonts w:eastAsia="NSimSun"/>
                <w:szCs w:val="21"/>
              </w:rPr>
              <w:t>Bool​</w:t>
            </w:r>
          </w:p>
        </w:tc>
      </w:tr>
      <w:tr w:rsidR="003D63BC" w14:paraId="73BACD11"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A8FE16E" w14:textId="77777777" w:rsidR="003D63BC" w:rsidRDefault="00000000">
            <w:pPr>
              <w:jc w:val="left"/>
              <w:rPr>
                <w:rFonts w:eastAsia="NSimSun"/>
                <w:b/>
                <w:szCs w:val="21"/>
              </w:rPr>
            </w:pPr>
            <w:r>
              <w:rPr>
                <w:rFonts w:eastAsia="NSimSun"/>
                <w:bCs/>
                <w:iCs/>
                <w:szCs w:val="21"/>
              </w:rPr>
              <w:t>MultiCameraWorkModeSupport</w:t>
            </w:r>
          </w:p>
        </w:tc>
        <w:tc>
          <w:tcPr>
            <w:tcW w:w="2496" w:type="dxa"/>
            <w:tcBorders>
              <w:top w:val="single" w:sz="4" w:space="0" w:color="auto"/>
              <w:left w:val="single" w:sz="4" w:space="0" w:color="auto"/>
              <w:bottom w:val="single" w:sz="4" w:space="0" w:color="auto"/>
              <w:right w:val="single" w:sz="4" w:space="0" w:color="auto"/>
            </w:tcBorders>
          </w:tcPr>
          <w:p w14:paraId="2CC83A83" w14:textId="77777777" w:rsidR="003D63BC" w:rsidRDefault="00000000">
            <w:pPr>
              <w:rPr>
                <w:rFonts w:eastAsia="NSimSun"/>
                <w:szCs w:val="21"/>
              </w:rPr>
            </w:pPr>
            <w:r>
              <w:rPr>
                <w:rFonts w:eastAsia="NSimSun"/>
                <w:szCs w:val="21"/>
              </w:rPr>
              <w:t>Multi-camera support</w:t>
            </w:r>
          </w:p>
        </w:tc>
        <w:tc>
          <w:tcPr>
            <w:tcW w:w="1318" w:type="dxa"/>
            <w:tcBorders>
              <w:top w:val="single" w:sz="4" w:space="0" w:color="auto"/>
              <w:left w:val="single" w:sz="4" w:space="0" w:color="auto"/>
              <w:bottom w:val="single" w:sz="4" w:space="0" w:color="auto"/>
              <w:right w:val="single" w:sz="4" w:space="0" w:color="auto"/>
            </w:tcBorders>
          </w:tcPr>
          <w:p w14:paraId="18798F9B"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A86E2E3" w14:textId="77777777" w:rsidR="003D63BC" w:rsidRDefault="00000000">
            <w:pPr>
              <w:jc w:val="left"/>
              <w:rPr>
                <w:rFonts w:eastAsia="NSimSun"/>
                <w:szCs w:val="21"/>
              </w:rPr>
            </w:pPr>
            <w:r>
              <w:rPr>
                <w:rFonts w:eastAsia="NSimSun"/>
                <w:szCs w:val="21"/>
              </w:rPr>
              <w:t>Bool​</w:t>
            </w:r>
          </w:p>
        </w:tc>
      </w:tr>
    </w:tbl>
    <w:p w14:paraId="605A04A1" w14:textId="77777777" w:rsidR="003D63BC" w:rsidRDefault="003D63BC"/>
    <w:p w14:paraId="78706D46" w14:textId="77777777" w:rsidR="003D63BC" w:rsidRDefault="00000000">
      <w:pPr>
        <w:pStyle w:val="Kop5"/>
        <w:numPr>
          <w:ilvl w:val="4"/>
          <w:numId w:val="3"/>
        </w:numPr>
      </w:pPr>
      <w:r>
        <w:t>Get multi-camera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7A0A067" w14:textId="77777777">
        <w:tc>
          <w:tcPr>
            <w:tcW w:w="1134" w:type="dxa"/>
            <w:tcBorders>
              <w:top w:val="single" w:sz="4" w:space="0" w:color="auto"/>
              <w:left w:val="single" w:sz="4" w:space="0" w:color="auto"/>
              <w:bottom w:val="single" w:sz="4" w:space="0" w:color="auto"/>
              <w:right w:val="single" w:sz="4" w:space="0" w:color="auto"/>
            </w:tcBorders>
          </w:tcPr>
          <w:p w14:paraId="0C1D2000"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461665B" w14:textId="77777777" w:rsidR="003D63BC" w:rsidRDefault="00000000">
            <w:pPr>
              <w:jc w:val="left"/>
              <w:rPr>
                <w:rStyle w:val="Style17"/>
                <w:rFonts w:eastAsia="NSimSun"/>
                <w:bCs w:val="0"/>
                <w:i w:val="0"/>
                <w:iCs w:val="0"/>
                <w:color w:val="auto"/>
                <w:sz w:val="28"/>
                <w:szCs w:val="28"/>
              </w:rPr>
            </w:pPr>
            <w:r>
              <w:rPr>
                <w:rFonts w:eastAsia="NSimSun"/>
                <w:kern w:val="0"/>
                <w:szCs w:val="21"/>
              </w:rPr>
              <w:t xml:space="preserve">http://&lt;servername&gt;/cgi-bin/param.cgi?action=get </w:t>
            </w:r>
            <w:r>
              <w:rPr>
                <w:rStyle w:val="Style17"/>
                <w:rFonts w:eastAsia="NSimSun"/>
                <w:b w:val="0"/>
                <w:bCs w:val="0"/>
                <w:i w:val="0"/>
                <w:iCs w:val="0"/>
                <w:color w:val="auto"/>
              </w:rPr>
              <w:t>&amp;type=multiCamera</w:t>
            </w:r>
          </w:p>
        </w:tc>
      </w:tr>
      <w:tr w:rsidR="003D63BC" w14:paraId="4EF38C49" w14:textId="77777777">
        <w:tc>
          <w:tcPr>
            <w:tcW w:w="1134" w:type="dxa"/>
            <w:tcBorders>
              <w:top w:val="single" w:sz="4" w:space="0" w:color="auto"/>
              <w:left w:val="single" w:sz="4" w:space="0" w:color="auto"/>
              <w:bottom w:val="single" w:sz="4" w:space="0" w:color="auto"/>
              <w:right w:val="single" w:sz="4" w:space="0" w:color="auto"/>
            </w:tcBorders>
          </w:tcPr>
          <w:p w14:paraId="2836661D"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9F82014" w14:textId="77777777" w:rsidR="003D63BC" w:rsidRDefault="00000000">
            <w:pPr>
              <w:jc w:val="left"/>
              <w:rPr>
                <w:rFonts w:eastAsia="NSimSun"/>
              </w:rPr>
            </w:pPr>
            <w:r>
              <w:rPr>
                <w:rFonts w:eastAsia="NSimSun" w:hint="eastAsia"/>
              </w:rPr>
              <w:t>Refer to</w:t>
            </w:r>
            <w:r>
              <w:rPr>
                <w:rFonts w:eastAsia="NSimSun"/>
              </w:rPr>
              <w:t xml:space="preserve"> </w:t>
            </w:r>
            <w:hyperlink w:anchor="_摄像机参数含义" w:history="1">
              <w:r>
                <w:rPr>
                  <w:rFonts w:eastAsia="NSimSun" w:hint="eastAsia"/>
                </w:rPr>
                <w:t>URL</w:t>
              </w:r>
              <w:r>
                <w:rPr>
                  <w:rFonts w:eastAsia="NSimSun"/>
                </w:rPr>
                <w:t xml:space="preserve"> Descriptions</w:t>
              </w:r>
            </w:hyperlink>
          </w:p>
        </w:tc>
      </w:tr>
      <w:tr w:rsidR="003D63BC" w14:paraId="791CE51C" w14:textId="77777777">
        <w:tc>
          <w:tcPr>
            <w:tcW w:w="1134" w:type="dxa"/>
            <w:tcBorders>
              <w:top w:val="single" w:sz="4" w:space="0" w:color="auto"/>
              <w:left w:val="single" w:sz="4" w:space="0" w:color="auto"/>
              <w:bottom w:val="single" w:sz="4" w:space="0" w:color="auto"/>
              <w:right w:val="single" w:sz="4" w:space="0" w:color="auto"/>
            </w:tcBorders>
          </w:tcPr>
          <w:p w14:paraId="7059B15F"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BF67615" w14:textId="77777777" w:rsidR="003D63BC" w:rsidRDefault="00000000">
            <w:pPr>
              <w:jc w:val="left"/>
              <w:rPr>
                <w:rStyle w:val="Style17"/>
                <w:rFonts w:eastAsia="NSimSun"/>
                <w:color w:val="auto"/>
              </w:rPr>
            </w:pPr>
            <w:r>
              <w:rPr>
                <w:rStyle w:val="Style17"/>
                <w:rFonts w:eastAsia="NSimSun"/>
                <w:b w:val="0"/>
                <w:bCs w:val="0"/>
                <w:i w:val="0"/>
                <w:iCs w:val="0"/>
                <w:color w:val="auto"/>
              </w:rPr>
              <w:t>h</w:t>
            </w:r>
            <w:r>
              <w:t xml:space="preserve"> </w:t>
            </w:r>
            <w:r>
              <w:rPr>
                <w:rStyle w:val="Style17"/>
                <w:rFonts w:eastAsia="NSimSun"/>
                <w:b w:val="0"/>
                <w:bCs w:val="0"/>
                <w:i w:val="0"/>
                <w:iCs w:val="0"/>
                <w:color w:val="auto"/>
              </w:rPr>
              <w:t>http://192.168.2.68/cgi-bin/param.cgi?action=get&amp;type=multiCamera</w:t>
            </w:r>
          </w:p>
        </w:tc>
      </w:tr>
      <w:tr w:rsidR="003D63BC" w14:paraId="6D16354D" w14:textId="77777777">
        <w:tc>
          <w:tcPr>
            <w:tcW w:w="1134" w:type="dxa"/>
            <w:tcBorders>
              <w:top w:val="single" w:sz="4" w:space="0" w:color="auto"/>
              <w:left w:val="single" w:sz="4" w:space="0" w:color="auto"/>
              <w:bottom w:val="single" w:sz="4" w:space="0" w:color="auto"/>
              <w:right w:val="single" w:sz="4" w:space="0" w:color="auto"/>
            </w:tcBorders>
          </w:tcPr>
          <w:p w14:paraId="648E4913"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419638F1" w14:textId="77777777" w:rsidR="003D63BC" w:rsidRDefault="00000000">
            <w:pPr>
              <w:pStyle w:val="Normaalweb"/>
              <w:spacing w:before="312"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videoFormat=0</w:t>
            </w:r>
          </w:p>
          <w:p w14:paraId="3B1343A0"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frequency=60</w:t>
            </w:r>
          </w:p>
        </w:tc>
      </w:tr>
    </w:tbl>
    <w:p w14:paraId="0807C58F" w14:textId="77777777" w:rsidR="003D63BC" w:rsidRDefault="003D63BC"/>
    <w:p w14:paraId="2D32B8B8" w14:textId="77777777" w:rsidR="003D63BC" w:rsidRDefault="00000000">
      <w:pPr>
        <w:pStyle w:val="Kop5"/>
        <w:numPr>
          <w:ilvl w:val="4"/>
          <w:numId w:val="3"/>
        </w:numPr>
      </w:pPr>
      <w:r>
        <w:t>Set the multi-camera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47130C4" w14:textId="77777777">
        <w:tc>
          <w:tcPr>
            <w:tcW w:w="1134" w:type="dxa"/>
            <w:tcBorders>
              <w:top w:val="single" w:sz="4" w:space="0" w:color="auto"/>
              <w:left w:val="single" w:sz="4" w:space="0" w:color="auto"/>
              <w:bottom w:val="single" w:sz="4" w:space="0" w:color="auto"/>
              <w:right w:val="single" w:sz="4" w:space="0" w:color="auto"/>
            </w:tcBorders>
          </w:tcPr>
          <w:p w14:paraId="0DE54669"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FCADC46"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http://&lt;servername&gt;/cgi-bin/param.cgi?action=set&amp;type= </w:t>
            </w:r>
            <w:r>
              <w:rPr>
                <w:rStyle w:val="Style17"/>
                <w:rFonts w:eastAsia="NSimSun"/>
                <w:b w:val="0"/>
                <w:bCs w:val="0"/>
                <w:i w:val="0"/>
                <w:iCs w:val="0"/>
                <w:color w:val="auto"/>
              </w:rPr>
              <w:t xml:space="preserve">multiCamera </w:t>
            </w:r>
            <w:r>
              <w:rPr>
                <w:rFonts w:eastAsia="NSimSun"/>
                <w:kern w:val="0"/>
                <w:szCs w:val="21"/>
              </w:rPr>
              <w:t xml:space="preserve">&amp; </w:t>
            </w:r>
            <w:r>
              <w:rPr>
                <w:rStyle w:val="Style17"/>
                <w:rFonts w:eastAsia="NSimSun"/>
                <w:b w:val="0"/>
                <w:bCs w:val="0"/>
                <w:i w:val="0"/>
                <w:iCs w:val="0"/>
                <w:color w:val="auto"/>
              </w:rPr>
              <w:t>MultiCameraMode</w:t>
            </w:r>
            <w:r>
              <w:rPr>
                <w:rFonts w:eastAsia="NSimSun"/>
                <w:kern w:val="0"/>
                <w:szCs w:val="21"/>
              </w:rPr>
              <w:t xml:space="preserve"> </w:t>
            </w:r>
            <w:r>
              <w:rPr>
                <w:rStyle w:val="Style17"/>
                <w:rFonts w:eastAsia="NSimSun"/>
                <w:b w:val="0"/>
                <w:bCs w:val="0"/>
                <w:i w:val="0"/>
                <w:iCs w:val="0"/>
                <w:color w:val="auto"/>
              </w:rPr>
              <w:t>&amp;ButtingDistance=6</w:t>
            </w:r>
          </w:p>
        </w:tc>
      </w:tr>
      <w:tr w:rsidR="003D63BC" w14:paraId="382F11DE" w14:textId="77777777">
        <w:tc>
          <w:tcPr>
            <w:tcW w:w="1134" w:type="dxa"/>
            <w:tcBorders>
              <w:top w:val="single" w:sz="4" w:space="0" w:color="auto"/>
              <w:left w:val="single" w:sz="4" w:space="0" w:color="auto"/>
              <w:bottom w:val="single" w:sz="4" w:space="0" w:color="auto"/>
              <w:right w:val="single" w:sz="4" w:space="0" w:color="auto"/>
            </w:tcBorders>
          </w:tcPr>
          <w:p w14:paraId="55687FAE"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4F7240F" w14:textId="77777777" w:rsidR="003D63BC" w:rsidRDefault="00000000">
            <w:pPr>
              <w:jc w:val="left"/>
              <w:rPr>
                <w:rFonts w:eastAsia="NSimSun"/>
              </w:rPr>
            </w:pPr>
            <w:r>
              <w:rPr>
                <w:rFonts w:eastAsia="NSimSun" w:hint="eastAsia"/>
              </w:rPr>
              <w:t>Refer to</w:t>
            </w:r>
            <w:r>
              <w:rPr>
                <w:rFonts w:eastAsia="NSimSun"/>
              </w:rPr>
              <w:t xml:space="preserve"> </w:t>
            </w:r>
            <w:hyperlink w:anchor="_摄像机参数含义" w:history="1">
              <w:r>
                <w:rPr>
                  <w:rFonts w:eastAsia="NSimSun" w:hint="eastAsia"/>
                </w:rPr>
                <w:t>URL</w:t>
              </w:r>
              <w:r>
                <w:rPr>
                  <w:rFonts w:eastAsia="NSimSun"/>
                </w:rPr>
                <w:t xml:space="preserve"> Descriptions</w:t>
              </w:r>
            </w:hyperlink>
          </w:p>
        </w:tc>
      </w:tr>
      <w:tr w:rsidR="003D63BC" w14:paraId="5F5E43D5" w14:textId="77777777">
        <w:tc>
          <w:tcPr>
            <w:tcW w:w="1134" w:type="dxa"/>
            <w:tcBorders>
              <w:top w:val="single" w:sz="4" w:space="0" w:color="auto"/>
              <w:left w:val="single" w:sz="4" w:space="0" w:color="auto"/>
              <w:bottom w:val="single" w:sz="4" w:space="0" w:color="auto"/>
              <w:right w:val="single" w:sz="4" w:space="0" w:color="auto"/>
            </w:tcBorders>
          </w:tcPr>
          <w:p w14:paraId="00CD30E4"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AD959FE" w14:textId="77777777" w:rsidR="003D63BC" w:rsidRDefault="00000000">
            <w:pPr>
              <w:jc w:val="left"/>
              <w:rPr>
                <w:rStyle w:val="Style17"/>
                <w:rFonts w:eastAsia="NSimSun"/>
                <w:b w:val="0"/>
                <w:bCs w:val="0"/>
                <w:i w:val="0"/>
                <w:iCs w:val="0"/>
                <w:color w:val="auto"/>
                <w:szCs w:val="21"/>
              </w:rPr>
            </w:pPr>
            <w:r>
              <w:rPr>
                <w:rStyle w:val="Style17"/>
                <w:rFonts w:eastAsia="NSimSun"/>
                <w:b w:val="0"/>
                <w:bCs w:val="0"/>
                <w:i w:val="0"/>
                <w:iCs w:val="0"/>
                <w:color w:val="auto"/>
              </w:rPr>
              <w:t>http://192.168.2.68/cgi-bin/param.cgi?action=set&amp;type=multiCamera&amp;MultiCameraMode=0&amp;ButtingDistance=6</w:t>
            </w:r>
          </w:p>
        </w:tc>
      </w:tr>
      <w:tr w:rsidR="003D63BC" w14:paraId="2BFB6FA5" w14:textId="77777777">
        <w:tc>
          <w:tcPr>
            <w:tcW w:w="1134" w:type="dxa"/>
            <w:tcBorders>
              <w:top w:val="single" w:sz="4" w:space="0" w:color="auto"/>
              <w:left w:val="single" w:sz="4" w:space="0" w:color="auto"/>
              <w:bottom w:val="single" w:sz="4" w:space="0" w:color="auto"/>
              <w:right w:val="single" w:sz="4" w:space="0" w:color="auto"/>
            </w:tcBorders>
          </w:tcPr>
          <w:p w14:paraId="3E5D3086"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81B5EF9"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6D172536"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67F6DD7D" w14:textId="77777777" w:rsidR="003D63BC" w:rsidRDefault="003D63BC"/>
    <w:p w14:paraId="049BE85E" w14:textId="77777777" w:rsidR="003D63BC" w:rsidRDefault="00000000">
      <w:pPr>
        <w:pStyle w:val="Kop5"/>
        <w:numPr>
          <w:ilvl w:val="4"/>
          <w:numId w:val="3"/>
        </w:numPr>
      </w:pPr>
      <w:r>
        <w:t>Multi-camera parameter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9"/>
        <w:gridCol w:w="2016"/>
        <w:gridCol w:w="1845"/>
        <w:gridCol w:w="1973"/>
      </w:tblGrid>
      <w:tr w:rsidR="003D63BC" w14:paraId="164CFEA1" w14:textId="77777777">
        <w:trPr>
          <w:trHeight w:val="465"/>
        </w:trPr>
        <w:tc>
          <w:tcPr>
            <w:tcW w:w="3589" w:type="dxa"/>
            <w:tcBorders>
              <w:top w:val="single" w:sz="4" w:space="0" w:color="auto"/>
              <w:left w:val="single" w:sz="4" w:space="0" w:color="auto"/>
              <w:bottom w:val="single" w:sz="4" w:space="0" w:color="auto"/>
              <w:right w:val="single" w:sz="4" w:space="0" w:color="auto"/>
            </w:tcBorders>
            <w:shd w:val="clear" w:color="auto" w:fill="D7D7D7"/>
          </w:tcPr>
          <w:p w14:paraId="6C2E1D76" w14:textId="77777777" w:rsidR="003D63BC" w:rsidRDefault="00000000">
            <w:pPr>
              <w:jc w:val="left"/>
              <w:rPr>
                <w:rFonts w:eastAsia="NSimSun"/>
                <w:b/>
                <w:szCs w:val="21"/>
              </w:rPr>
            </w:pPr>
            <w:r>
              <w:rPr>
                <w:rFonts w:eastAsia="NSimSun" w:hint="eastAsia"/>
                <w:b/>
                <w:szCs w:val="21"/>
              </w:rPr>
              <w:t>URL</w:t>
            </w:r>
          </w:p>
        </w:tc>
        <w:tc>
          <w:tcPr>
            <w:tcW w:w="2016" w:type="dxa"/>
            <w:tcBorders>
              <w:top w:val="single" w:sz="4" w:space="0" w:color="auto"/>
              <w:left w:val="single" w:sz="4" w:space="0" w:color="auto"/>
              <w:bottom w:val="single" w:sz="4" w:space="0" w:color="auto"/>
              <w:right w:val="single" w:sz="4" w:space="0" w:color="auto"/>
            </w:tcBorders>
            <w:shd w:val="clear" w:color="auto" w:fill="D9D9D9"/>
          </w:tcPr>
          <w:p w14:paraId="402D245D" w14:textId="77777777" w:rsidR="003D63BC" w:rsidRDefault="00000000">
            <w:pPr>
              <w:jc w:val="left"/>
              <w:rPr>
                <w:rFonts w:eastAsia="NSimSun"/>
                <w:b/>
                <w:szCs w:val="21"/>
              </w:rPr>
            </w:pPr>
            <w:r>
              <w:rPr>
                <w:rFonts w:eastAsia="NSimSun"/>
                <w:b/>
                <w:szCs w:val="21"/>
              </w:rPr>
              <w:t>Parameter Description</w:t>
            </w:r>
          </w:p>
        </w:tc>
        <w:tc>
          <w:tcPr>
            <w:tcW w:w="1845" w:type="dxa"/>
            <w:tcBorders>
              <w:top w:val="single" w:sz="4" w:space="0" w:color="auto"/>
              <w:left w:val="single" w:sz="4" w:space="0" w:color="auto"/>
              <w:bottom w:val="single" w:sz="4" w:space="0" w:color="auto"/>
              <w:right w:val="single" w:sz="4" w:space="0" w:color="auto"/>
            </w:tcBorders>
            <w:shd w:val="clear" w:color="auto" w:fill="D7D7D7"/>
          </w:tcPr>
          <w:p w14:paraId="1ED8DE3A" w14:textId="77777777" w:rsidR="003D63BC" w:rsidRDefault="00000000">
            <w:pPr>
              <w:jc w:val="left"/>
              <w:rPr>
                <w:rFonts w:eastAsia="NSimSun"/>
                <w:b/>
                <w:szCs w:val="21"/>
              </w:rPr>
            </w:pPr>
            <w:r>
              <w:rPr>
                <w:rFonts w:eastAsia="NSimSun"/>
                <w:b/>
                <w:szCs w:val="21"/>
              </w:rPr>
              <w:t>scope</w:t>
            </w:r>
          </w:p>
        </w:tc>
        <w:tc>
          <w:tcPr>
            <w:tcW w:w="1973" w:type="dxa"/>
            <w:tcBorders>
              <w:top w:val="single" w:sz="4" w:space="0" w:color="auto"/>
              <w:left w:val="single" w:sz="4" w:space="0" w:color="auto"/>
              <w:bottom w:val="single" w:sz="4" w:space="0" w:color="auto"/>
              <w:right w:val="single" w:sz="4" w:space="0" w:color="auto"/>
            </w:tcBorders>
            <w:shd w:val="clear" w:color="auto" w:fill="D9D9D9"/>
          </w:tcPr>
          <w:p w14:paraId="00D213C4" w14:textId="77777777" w:rsidR="003D63BC" w:rsidRDefault="00000000">
            <w:pPr>
              <w:jc w:val="left"/>
              <w:rPr>
                <w:rFonts w:eastAsia="NSimSun"/>
                <w:b/>
                <w:szCs w:val="21"/>
              </w:rPr>
            </w:pPr>
            <w:r>
              <w:rPr>
                <w:rFonts w:eastAsia="NSimSun"/>
                <w:b/>
                <w:szCs w:val="21"/>
              </w:rPr>
              <w:t>type of data</w:t>
            </w:r>
          </w:p>
        </w:tc>
      </w:tr>
      <w:tr w:rsidR="003D63BC" w14:paraId="414242B4"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22D1115A" w14:textId="77777777" w:rsidR="003D63BC" w:rsidRDefault="00000000">
            <w:pPr>
              <w:jc w:val="left"/>
              <w:rPr>
                <w:rFonts w:eastAsia="NSimSun"/>
                <w:b/>
                <w:szCs w:val="21"/>
              </w:rPr>
            </w:pPr>
            <w:r>
              <w:rPr>
                <w:rFonts w:eastAsia="NSimSun"/>
                <w:b/>
                <w:szCs w:val="21"/>
              </w:rPr>
              <w:t>ChannelNum</w:t>
            </w:r>
          </w:p>
          <w:p w14:paraId="499364C7" w14:textId="77777777" w:rsidR="003D63BC" w:rsidRDefault="003D63BC">
            <w:pPr>
              <w:jc w:val="left"/>
              <w:rPr>
                <w:rFonts w:eastAsia="NSimSun"/>
                <w:b/>
                <w:szCs w:val="21"/>
              </w:rPr>
            </w:pPr>
          </w:p>
        </w:tc>
        <w:tc>
          <w:tcPr>
            <w:tcW w:w="2016" w:type="dxa"/>
            <w:tcBorders>
              <w:top w:val="single" w:sz="4" w:space="0" w:color="auto"/>
              <w:left w:val="single" w:sz="4" w:space="0" w:color="auto"/>
              <w:bottom w:val="single" w:sz="4" w:space="0" w:color="auto"/>
              <w:right w:val="single" w:sz="4" w:space="0" w:color="auto"/>
            </w:tcBorders>
          </w:tcPr>
          <w:p w14:paraId="368DF588" w14:textId="77777777" w:rsidR="003D63BC" w:rsidRDefault="00000000">
            <w:pPr>
              <w:jc w:val="left"/>
              <w:rPr>
                <w:rFonts w:eastAsia="NSimSun"/>
                <w:szCs w:val="21"/>
              </w:rPr>
            </w:pPr>
            <w:r>
              <w:rPr>
                <w:rFonts w:eastAsia="NSimSun"/>
                <w:szCs w:val="21"/>
              </w:rPr>
              <w:t>Camera Channel</w:t>
            </w:r>
          </w:p>
        </w:tc>
        <w:tc>
          <w:tcPr>
            <w:tcW w:w="1845" w:type="dxa"/>
            <w:tcBorders>
              <w:top w:val="single" w:sz="4" w:space="0" w:color="auto"/>
              <w:left w:val="single" w:sz="4" w:space="0" w:color="auto"/>
              <w:bottom w:val="single" w:sz="4" w:space="0" w:color="auto"/>
              <w:right w:val="single" w:sz="4" w:space="0" w:color="auto"/>
            </w:tcBorders>
          </w:tcPr>
          <w:p w14:paraId="7F112C48"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50DCCA1B" w14:textId="77777777" w:rsidR="003D63BC" w:rsidRDefault="00000000">
            <w:pPr>
              <w:jc w:val="left"/>
              <w:rPr>
                <w:rFonts w:eastAsia="NSimSun"/>
                <w:szCs w:val="21"/>
              </w:rPr>
            </w:pPr>
            <w:r>
              <w:rPr>
                <w:rFonts w:eastAsia="NSimSun"/>
                <w:szCs w:val="21"/>
              </w:rPr>
              <w:t>int</w:t>
            </w:r>
          </w:p>
        </w:tc>
      </w:tr>
      <w:tr w:rsidR="003D63BC" w14:paraId="2B675D44"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2605C584" w14:textId="77777777" w:rsidR="003D63BC" w:rsidRDefault="00000000">
            <w:pPr>
              <w:jc w:val="left"/>
              <w:rPr>
                <w:rFonts w:eastAsia="NSimSun"/>
                <w:b/>
                <w:szCs w:val="21"/>
              </w:rPr>
            </w:pPr>
            <w:r>
              <w:rPr>
                <w:rFonts w:eastAsia="NSimSun"/>
                <w:b/>
                <w:szCs w:val="21"/>
              </w:rPr>
              <w:t>ButtingDistance</w:t>
            </w:r>
          </w:p>
          <w:p w14:paraId="46770F6D" w14:textId="77777777" w:rsidR="003D63BC" w:rsidRDefault="003D63BC">
            <w:pPr>
              <w:jc w:val="left"/>
              <w:rPr>
                <w:rFonts w:eastAsia="NSimSun"/>
                <w:b/>
                <w:szCs w:val="21"/>
              </w:rPr>
            </w:pPr>
          </w:p>
        </w:tc>
        <w:tc>
          <w:tcPr>
            <w:tcW w:w="2016" w:type="dxa"/>
            <w:tcBorders>
              <w:top w:val="single" w:sz="4" w:space="0" w:color="auto"/>
              <w:left w:val="single" w:sz="4" w:space="0" w:color="auto"/>
              <w:bottom w:val="single" w:sz="4" w:space="0" w:color="auto"/>
              <w:right w:val="single" w:sz="4" w:space="0" w:color="auto"/>
            </w:tcBorders>
          </w:tcPr>
          <w:p w14:paraId="6097A475" w14:textId="77777777" w:rsidR="003D63BC" w:rsidRDefault="00000000">
            <w:pPr>
              <w:jc w:val="left"/>
              <w:rPr>
                <w:rFonts w:eastAsia="NSimSun"/>
                <w:szCs w:val="21"/>
              </w:rPr>
            </w:pPr>
            <w:r>
              <w:rPr>
                <w:rFonts w:eastAsia="NSimSun"/>
                <w:szCs w:val="21"/>
              </w:rPr>
              <w:t>Splicing distance</w:t>
            </w:r>
          </w:p>
        </w:tc>
        <w:tc>
          <w:tcPr>
            <w:tcW w:w="1845" w:type="dxa"/>
            <w:tcBorders>
              <w:top w:val="single" w:sz="4" w:space="0" w:color="auto"/>
              <w:left w:val="single" w:sz="4" w:space="0" w:color="auto"/>
              <w:bottom w:val="single" w:sz="4" w:space="0" w:color="auto"/>
              <w:right w:val="single" w:sz="4" w:space="0" w:color="auto"/>
            </w:tcBorders>
          </w:tcPr>
          <w:p w14:paraId="348D10DE" w14:textId="77777777" w:rsidR="003D63BC" w:rsidRDefault="00000000">
            <w:pPr>
              <w:jc w:val="left"/>
              <w:rPr>
                <w:rFonts w:eastAsia="NSimSun"/>
                <w:szCs w:val="21"/>
              </w:rPr>
            </w:pPr>
            <w:r>
              <w:rPr>
                <w:rFonts w:eastAsia="NSimSun"/>
                <w:szCs w:val="21"/>
              </w:rPr>
              <w:t>2-200m</w:t>
            </w:r>
          </w:p>
        </w:tc>
        <w:tc>
          <w:tcPr>
            <w:tcW w:w="1973" w:type="dxa"/>
            <w:tcBorders>
              <w:top w:val="single" w:sz="4" w:space="0" w:color="auto"/>
              <w:left w:val="single" w:sz="4" w:space="0" w:color="auto"/>
              <w:bottom w:val="single" w:sz="4" w:space="0" w:color="auto"/>
              <w:right w:val="single" w:sz="4" w:space="0" w:color="auto"/>
            </w:tcBorders>
          </w:tcPr>
          <w:p w14:paraId="22CCF1DD" w14:textId="77777777" w:rsidR="003D63BC" w:rsidRDefault="00000000">
            <w:pPr>
              <w:jc w:val="left"/>
              <w:rPr>
                <w:rFonts w:eastAsia="NSimSun"/>
                <w:szCs w:val="21"/>
              </w:rPr>
            </w:pPr>
            <w:r>
              <w:rPr>
                <w:rFonts w:eastAsia="NSimSun"/>
                <w:szCs w:val="21"/>
              </w:rPr>
              <w:t>int</w:t>
            </w:r>
          </w:p>
        </w:tc>
      </w:tr>
      <w:tr w:rsidR="003D63BC" w14:paraId="7D3607D4"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3771B319" w14:textId="77777777" w:rsidR="003D63BC" w:rsidRDefault="00000000">
            <w:pPr>
              <w:jc w:val="left"/>
              <w:rPr>
                <w:rFonts w:eastAsia="NSimSun"/>
                <w:b/>
                <w:szCs w:val="21"/>
              </w:rPr>
            </w:pPr>
            <w:r>
              <w:rPr>
                <w:rFonts w:eastAsia="NSimSun"/>
                <w:b/>
                <w:szCs w:val="21"/>
              </w:rPr>
              <w:t>MultiCameraMode</w:t>
            </w:r>
          </w:p>
          <w:p w14:paraId="1FF0A52B" w14:textId="77777777" w:rsidR="003D63BC" w:rsidRDefault="003D63BC">
            <w:pPr>
              <w:jc w:val="left"/>
              <w:rPr>
                <w:rFonts w:eastAsia="NSimSun"/>
                <w:b/>
                <w:szCs w:val="21"/>
              </w:rPr>
            </w:pPr>
          </w:p>
        </w:tc>
        <w:tc>
          <w:tcPr>
            <w:tcW w:w="2016" w:type="dxa"/>
            <w:tcBorders>
              <w:top w:val="single" w:sz="4" w:space="0" w:color="auto"/>
              <w:left w:val="single" w:sz="4" w:space="0" w:color="auto"/>
              <w:bottom w:val="single" w:sz="4" w:space="0" w:color="auto"/>
              <w:right w:val="single" w:sz="4" w:space="0" w:color="auto"/>
            </w:tcBorders>
          </w:tcPr>
          <w:p w14:paraId="6DFD295A" w14:textId="77777777" w:rsidR="003D63BC" w:rsidRDefault="00000000">
            <w:pPr>
              <w:jc w:val="left"/>
              <w:rPr>
                <w:rFonts w:eastAsia="NSimSun"/>
                <w:szCs w:val="21"/>
              </w:rPr>
            </w:pPr>
            <w:r>
              <w:rPr>
                <w:rFonts w:eastAsia="NSimSun"/>
                <w:szCs w:val="21"/>
              </w:rPr>
              <w:t>Multi-</w:t>
            </w:r>
            <w:r>
              <w:rPr>
                <w:rFonts w:eastAsia="NSimSun" w:hint="eastAsia"/>
                <w:szCs w:val="21"/>
              </w:rPr>
              <w:t>Refer to</w:t>
            </w:r>
            <w:r>
              <w:rPr>
                <w:rFonts w:eastAsia="NSimSun"/>
                <w:szCs w:val="21"/>
              </w:rPr>
              <w:t xml:space="preserve"> mode</w:t>
            </w:r>
          </w:p>
        </w:tc>
        <w:tc>
          <w:tcPr>
            <w:tcW w:w="1845" w:type="dxa"/>
            <w:tcBorders>
              <w:top w:val="single" w:sz="4" w:space="0" w:color="auto"/>
              <w:left w:val="single" w:sz="4" w:space="0" w:color="auto"/>
              <w:bottom w:val="single" w:sz="4" w:space="0" w:color="auto"/>
              <w:right w:val="single" w:sz="4" w:space="0" w:color="auto"/>
            </w:tcBorders>
          </w:tcPr>
          <w:p w14:paraId="24284D85" w14:textId="77777777" w:rsidR="003D63BC" w:rsidRDefault="00000000">
            <w:pPr>
              <w:jc w:val="left"/>
              <w:rPr>
                <w:rFonts w:eastAsia="NSimSun"/>
                <w:szCs w:val="21"/>
              </w:rPr>
            </w:pPr>
            <w:r>
              <w:rPr>
                <w:rFonts w:eastAsia="NSimSun"/>
                <w:szCs w:val="21"/>
              </w:rPr>
              <w:t>0 , multi-channel 1 , splicing mode</w:t>
            </w:r>
          </w:p>
          <w:p w14:paraId="3932A97B"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679C9611" w14:textId="77777777" w:rsidR="003D63BC" w:rsidRDefault="00000000">
            <w:pPr>
              <w:jc w:val="left"/>
              <w:rPr>
                <w:rFonts w:eastAsia="NSimSun"/>
                <w:szCs w:val="21"/>
              </w:rPr>
            </w:pPr>
            <w:r>
              <w:rPr>
                <w:rFonts w:eastAsia="NSimSun"/>
                <w:szCs w:val="21"/>
              </w:rPr>
              <w:t>Int​</w:t>
            </w:r>
          </w:p>
        </w:tc>
      </w:tr>
    </w:tbl>
    <w:p w14:paraId="1CD7414F" w14:textId="77777777" w:rsidR="003D63BC" w:rsidRDefault="003D63BC"/>
    <w:p w14:paraId="08F13FC1" w14:textId="77777777" w:rsidR="003D63BC" w:rsidRDefault="00000000">
      <w:pPr>
        <w:pStyle w:val="Kop4"/>
        <w:numPr>
          <w:ilvl w:val="3"/>
          <w:numId w:val="3"/>
        </w:numPr>
        <w:rPr>
          <w:rFonts w:ascii="Times New Roman" w:hAnsi="Times New Roman"/>
        </w:rPr>
      </w:pPr>
      <w:r>
        <w:rPr>
          <w:rFonts w:ascii="Times New Roman" w:hAnsi="Times New Roman"/>
        </w:rPr>
        <w:t xml:space="preserve">White light manual control ( </w:t>
      </w:r>
      <w:r>
        <w:rPr>
          <w:rFonts w:ascii="Times New Roman" w:hAnsi="Times New Roman" w:hint="eastAsia"/>
        </w:rPr>
        <w:t>White</w:t>
      </w:r>
      <w:r>
        <w:rPr>
          <w:rFonts w:ascii="Times New Roman" w:hAnsi="Times New Roman"/>
        </w:rPr>
        <w:t>LedManualControl ) (IPC)</w:t>
      </w:r>
    </w:p>
    <w:p w14:paraId="2A27909A" w14:textId="77777777" w:rsidR="003D63BC" w:rsidRDefault="00000000">
      <w:pPr>
        <w:pStyle w:val="Kop5"/>
        <w:numPr>
          <w:ilvl w:val="4"/>
          <w:numId w:val="3"/>
        </w:numPr>
      </w:pPr>
      <w:r>
        <w:t xml:space="preserve">Get white light mode (get </w:t>
      </w:r>
      <w:r>
        <w:rPr>
          <w:rFonts w:hint="eastAsia"/>
        </w:rPr>
        <w:t>White</w:t>
      </w:r>
      <w:r>
        <w:t>LedManualControl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262C5678" w14:textId="77777777">
        <w:tc>
          <w:tcPr>
            <w:tcW w:w="1134" w:type="dxa"/>
          </w:tcPr>
          <w:p w14:paraId="4AE33458" w14:textId="77777777" w:rsidR="003D63BC" w:rsidRDefault="00000000">
            <w:pPr>
              <w:jc w:val="left"/>
              <w:rPr>
                <w:rStyle w:val="Zwaar"/>
                <w:rFonts w:eastAsia="NSimSun"/>
              </w:rPr>
            </w:pPr>
            <w:r>
              <w:rPr>
                <w:rStyle w:val="Zwaar"/>
                <w:rFonts w:eastAsia="NSimSun"/>
              </w:rPr>
              <w:t>URL</w:t>
            </w:r>
          </w:p>
        </w:tc>
        <w:tc>
          <w:tcPr>
            <w:tcW w:w="6804" w:type="dxa"/>
          </w:tcPr>
          <w:p w14:paraId="095BE9FD" w14:textId="77777777" w:rsidR="003D63BC" w:rsidRDefault="00000000">
            <w:pPr>
              <w:jc w:val="left"/>
              <w:rPr>
                <w:rStyle w:val="Style17"/>
                <w:rFonts w:eastAsia="NSimSun"/>
                <w:b w:val="0"/>
                <w:bCs w:val="0"/>
                <w:i w:val="0"/>
                <w:iCs w:val="0"/>
                <w:color w:val="auto"/>
                <w:sz w:val="28"/>
                <w:szCs w:val="28"/>
              </w:rPr>
            </w:pPr>
            <w:r>
              <w:rPr>
                <w:rStyle w:val="Style17"/>
                <w:rFonts w:eastAsia="NSimSun"/>
                <w:b w:val="0"/>
                <w:bCs w:val="0"/>
                <w:i w:val="0"/>
                <w:iCs w:val="0"/>
                <w:color w:val="auto"/>
              </w:rPr>
              <w:t xml:space="preserve">: </w:t>
            </w:r>
            <w:r>
              <w:rPr>
                <w:rFonts w:eastAsia="NSimSun"/>
                <w:szCs w:val="21"/>
              </w:rPr>
              <w:t>//&lt;servername&gt;/cgi-bin/sensor.cgi?action=get&amp;type=</w:t>
            </w:r>
            <w:r>
              <w:t xml:space="preserve"> </w:t>
            </w:r>
            <w:r>
              <w:rPr>
                <w:rStyle w:val="Style17"/>
                <w:rFonts w:eastAsia="NSimSun" w:hint="eastAsia"/>
                <w:b w:val="0"/>
                <w:bCs w:val="0"/>
                <w:i w:val="0"/>
                <w:iCs w:val="0"/>
                <w:color w:val="auto"/>
              </w:rPr>
              <w:t>White</w:t>
            </w:r>
            <w:r>
              <w:rPr>
                <w:rStyle w:val="Style17"/>
                <w:rFonts w:eastAsia="NSimSun"/>
                <w:b w:val="0"/>
                <w:bCs w:val="0"/>
                <w:i w:val="0"/>
                <w:iCs w:val="0"/>
                <w:color w:val="auto"/>
              </w:rPr>
              <w:t>LedManualControl</w:t>
            </w:r>
          </w:p>
        </w:tc>
      </w:tr>
      <w:tr w:rsidR="003D63BC" w14:paraId="7864D5DF" w14:textId="77777777">
        <w:tc>
          <w:tcPr>
            <w:tcW w:w="1134" w:type="dxa"/>
          </w:tcPr>
          <w:p w14:paraId="0DFDFEFB" w14:textId="77777777" w:rsidR="003D63BC" w:rsidRDefault="00000000">
            <w:pPr>
              <w:jc w:val="left"/>
              <w:rPr>
                <w:rStyle w:val="Zwaar"/>
                <w:rFonts w:eastAsia="NSimSun"/>
              </w:rPr>
            </w:pPr>
            <w:r>
              <w:rPr>
                <w:rStyle w:val="Zwaar"/>
                <w:rFonts w:eastAsia="NSimSun"/>
              </w:rPr>
              <w:t>Description</w:t>
            </w:r>
          </w:p>
        </w:tc>
        <w:tc>
          <w:tcPr>
            <w:tcW w:w="6804" w:type="dxa"/>
          </w:tcPr>
          <w:p w14:paraId="642B9E4D" w14:textId="77777777" w:rsidR="003D63BC" w:rsidRDefault="00000000">
            <w:pPr>
              <w:jc w:val="left"/>
              <w:rPr>
                <w:rFonts w:eastAsia="NSimSun"/>
              </w:rPr>
            </w:pPr>
            <w:hyperlink w:anchor="_白灯参数含义" w:history="1">
              <w:r>
                <w:t xml:space="preserve">white light </w:t>
              </w:r>
              <w:r>
                <w:rPr>
                  <w:rFonts w:eastAsia="NSimSun"/>
                </w:rPr>
                <w:t>parameters</w:t>
              </w:r>
            </w:hyperlink>
          </w:p>
        </w:tc>
      </w:tr>
      <w:tr w:rsidR="003D63BC" w14:paraId="1740FD2E" w14:textId="77777777">
        <w:tc>
          <w:tcPr>
            <w:tcW w:w="1134" w:type="dxa"/>
          </w:tcPr>
          <w:p w14:paraId="4F6DCD6A" w14:textId="77777777" w:rsidR="003D63BC" w:rsidRDefault="00000000">
            <w:pPr>
              <w:jc w:val="left"/>
              <w:rPr>
                <w:rStyle w:val="Zwaar"/>
                <w:rFonts w:eastAsia="NSimSun"/>
              </w:rPr>
            </w:pPr>
            <w:r>
              <w:rPr>
                <w:rStyle w:val="Zwaar"/>
                <w:rFonts w:eastAsia="NSimSun" w:hint="eastAsia"/>
              </w:rPr>
              <w:t>Example</w:t>
            </w:r>
          </w:p>
        </w:tc>
        <w:tc>
          <w:tcPr>
            <w:tcW w:w="6804" w:type="dxa"/>
          </w:tcPr>
          <w:p w14:paraId="426E29A8" w14:textId="77777777" w:rsidR="003D63BC" w:rsidRDefault="00000000">
            <w:pPr>
              <w:jc w:val="left"/>
              <w:rPr>
                <w:rStyle w:val="Style17"/>
                <w:rFonts w:eastAsia="NSimSun"/>
                <w:color w:val="auto"/>
              </w:rPr>
            </w:pPr>
            <w:r>
              <w:rPr>
                <w:rStyle w:val="Style17"/>
                <w:rFonts w:eastAsia="NSimSun"/>
                <w:b w:val="0"/>
                <w:bCs w:val="0"/>
                <w:i w:val="0"/>
                <w:iCs w:val="0"/>
                <w:color w:val="auto"/>
              </w:rPr>
              <w:t>http://192.168.2.126/cgi-bin/param.cgi?action=get&amp;type=</w:t>
            </w:r>
            <w:r>
              <w:rPr>
                <w:rStyle w:val="Style17"/>
                <w:rFonts w:eastAsia="NSimSun" w:hint="eastAsia"/>
                <w:b w:val="0"/>
                <w:bCs w:val="0"/>
                <w:i w:val="0"/>
                <w:iCs w:val="0"/>
                <w:color w:val="auto"/>
              </w:rPr>
              <w:t>White</w:t>
            </w:r>
            <w:r>
              <w:rPr>
                <w:rStyle w:val="Style17"/>
                <w:rFonts w:eastAsia="NSimSun"/>
                <w:b w:val="0"/>
                <w:bCs w:val="0"/>
                <w:i w:val="0"/>
                <w:iCs w:val="0"/>
                <w:color w:val="auto"/>
              </w:rPr>
              <w:t>LedManualControl&amp;cameraID=1</w:t>
            </w:r>
          </w:p>
        </w:tc>
      </w:tr>
      <w:tr w:rsidR="003D63BC" w14:paraId="09BDEF00" w14:textId="77777777">
        <w:tc>
          <w:tcPr>
            <w:tcW w:w="1134" w:type="dxa"/>
          </w:tcPr>
          <w:p w14:paraId="333D9DCF" w14:textId="77777777" w:rsidR="003D63BC" w:rsidRDefault="00000000">
            <w:pPr>
              <w:jc w:val="left"/>
              <w:rPr>
                <w:rStyle w:val="Zwaar"/>
                <w:rFonts w:eastAsia="NSimSun"/>
              </w:rPr>
            </w:pPr>
            <w:r>
              <w:rPr>
                <w:rStyle w:val="Zwaar"/>
                <w:rFonts w:eastAsia="NSimSun" w:hint="eastAsia"/>
              </w:rPr>
              <w:t>Return</w:t>
            </w:r>
          </w:p>
        </w:tc>
        <w:tc>
          <w:tcPr>
            <w:tcW w:w="6804" w:type="dxa"/>
          </w:tcPr>
          <w:p w14:paraId="5DDBEEB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WhiteLedManualMode=0</w:t>
            </w:r>
          </w:p>
          <w:p w14:paraId="59616D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WhiteLedManualDuration=10 (For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568675D7" w14:textId="77777777" w:rsidR="003D63BC" w:rsidRDefault="003D63BC">
      <w:pPr>
        <w:jc w:val="left"/>
        <w:rPr>
          <w:rFonts w:eastAsia="NSimSun"/>
          <w:b/>
        </w:rPr>
      </w:pPr>
    </w:p>
    <w:p w14:paraId="7F63A4B3" w14:textId="77777777" w:rsidR="003D63BC" w:rsidRDefault="00000000">
      <w:pPr>
        <w:pStyle w:val="Kop5"/>
        <w:numPr>
          <w:ilvl w:val="4"/>
          <w:numId w:val="3"/>
        </w:numPr>
      </w:pPr>
      <w:r>
        <w:t>Set white light parameters (set WhiteLamp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210B4A41" w14:textId="77777777">
        <w:tc>
          <w:tcPr>
            <w:tcW w:w="1134" w:type="dxa"/>
          </w:tcPr>
          <w:p w14:paraId="2CB260F0" w14:textId="77777777" w:rsidR="003D63BC" w:rsidRDefault="00000000">
            <w:pPr>
              <w:jc w:val="left"/>
              <w:rPr>
                <w:rStyle w:val="Zwaar"/>
                <w:rFonts w:eastAsia="NSimSun"/>
              </w:rPr>
            </w:pPr>
            <w:r>
              <w:rPr>
                <w:rStyle w:val="Zwaar"/>
                <w:rFonts w:eastAsia="NSimSun"/>
              </w:rPr>
              <w:t>URL</w:t>
            </w:r>
          </w:p>
        </w:tc>
        <w:tc>
          <w:tcPr>
            <w:tcW w:w="6804" w:type="dxa"/>
          </w:tcPr>
          <w:p w14:paraId="523D9F0B" w14:textId="77777777" w:rsidR="003D63BC" w:rsidRDefault="00000000">
            <w:pPr>
              <w:jc w:val="left"/>
              <w:rPr>
                <w:rStyle w:val="Style17"/>
                <w:rFonts w:eastAsia="NSimSun"/>
                <w:b w:val="0"/>
                <w:bCs w:val="0"/>
                <w:i w:val="0"/>
                <w:iCs w:val="0"/>
                <w:color w:val="auto"/>
                <w:szCs w:val="21"/>
              </w:rPr>
            </w:pPr>
            <w:r>
              <w:rPr>
                <w:rFonts w:eastAsia="NSimSun"/>
                <w:szCs w:val="21"/>
              </w:rPr>
              <w:t xml:space="preserve">cameraID </w:t>
            </w:r>
            <w:hyperlink r:id="rId14" w:history="1">
              <w:r>
                <w:rPr>
                  <w:rFonts w:eastAsia="NSimSun"/>
                  <w:szCs w:val="21"/>
                </w:rPr>
                <w:t xml:space="preserve">http://192.168.32.95/cgi-bin/sensor.cgi?action=set&amp;type= </w:t>
              </w:r>
              <w:r>
                <w:rPr>
                  <w:rFonts w:eastAsia="NSimSun" w:hint="eastAsia"/>
                </w:rPr>
                <w:t>White</w:t>
              </w:r>
              <w:r>
                <w:rPr>
                  <w:rFonts w:eastAsia="NSimSun"/>
                </w:rPr>
                <w:t xml:space="preserve">LedManualControl </w:t>
              </w:r>
              <w:r>
                <w:rPr>
                  <w:rFonts w:eastAsia="NSimSun"/>
                  <w:szCs w:val="21"/>
                </w:rPr>
                <w:t xml:space="preserve">&amp; </w:t>
              </w:r>
              <w:r>
                <w:rPr>
                  <w:rFonts w:eastAsia="NSimSun"/>
                </w:rPr>
                <w:t xml:space="preserve">cameraID= </w:t>
              </w:r>
            </w:hyperlink>
            <w:r>
              <w:rPr>
                <w:rFonts w:eastAsia="NSimSun"/>
                <w:szCs w:val="21"/>
              </w:rPr>
              <w:t>= &lt;</w:t>
            </w:r>
            <w:r>
              <w:t xml:space="preserve"> </w:t>
            </w:r>
            <w:r>
              <w:rPr>
                <w:rFonts w:eastAsia="NSimSun"/>
                <w:szCs w:val="21"/>
              </w:rPr>
              <w:t>RedBuleLampMode &gt;...</w:t>
            </w:r>
          </w:p>
        </w:tc>
      </w:tr>
      <w:tr w:rsidR="003D63BC" w14:paraId="2C81BDDB" w14:textId="77777777">
        <w:tc>
          <w:tcPr>
            <w:tcW w:w="1134" w:type="dxa"/>
          </w:tcPr>
          <w:p w14:paraId="492C709C" w14:textId="77777777" w:rsidR="003D63BC" w:rsidRDefault="00000000">
            <w:pPr>
              <w:jc w:val="left"/>
              <w:rPr>
                <w:rStyle w:val="Zwaar"/>
                <w:rFonts w:eastAsia="NSimSun"/>
              </w:rPr>
            </w:pPr>
            <w:r>
              <w:rPr>
                <w:rStyle w:val="Zwaar"/>
                <w:rFonts w:eastAsia="NSimSun"/>
              </w:rPr>
              <w:t>Description</w:t>
            </w:r>
          </w:p>
        </w:tc>
        <w:tc>
          <w:tcPr>
            <w:tcW w:w="6804" w:type="dxa"/>
          </w:tcPr>
          <w:p w14:paraId="48E8F813" w14:textId="77777777" w:rsidR="003D63BC" w:rsidRDefault="00000000">
            <w:pPr>
              <w:jc w:val="left"/>
              <w:rPr>
                <w:rFonts w:eastAsia="NSimSun"/>
              </w:rPr>
            </w:pPr>
            <w:hyperlink w:anchor="_白灯参数含义" w:history="1">
              <w:r>
                <w:t xml:space="preserve">White light lamp </w:t>
              </w:r>
              <w:r>
                <w:rPr>
                  <w:rFonts w:eastAsia="NSimSun"/>
                </w:rPr>
                <w:t>parameters meaning</w:t>
              </w:r>
            </w:hyperlink>
          </w:p>
        </w:tc>
      </w:tr>
      <w:tr w:rsidR="003D63BC" w14:paraId="666EBE6F" w14:textId="77777777">
        <w:tc>
          <w:tcPr>
            <w:tcW w:w="1134" w:type="dxa"/>
          </w:tcPr>
          <w:p w14:paraId="085D42F1" w14:textId="77777777" w:rsidR="003D63BC" w:rsidRDefault="00000000">
            <w:pPr>
              <w:jc w:val="left"/>
              <w:rPr>
                <w:rStyle w:val="Zwaar"/>
                <w:rFonts w:eastAsia="NSimSun"/>
              </w:rPr>
            </w:pPr>
            <w:r>
              <w:rPr>
                <w:rStyle w:val="Zwaar"/>
                <w:rFonts w:eastAsia="NSimSun" w:hint="eastAsia"/>
              </w:rPr>
              <w:t>Example</w:t>
            </w:r>
          </w:p>
        </w:tc>
        <w:tc>
          <w:tcPr>
            <w:tcW w:w="6804" w:type="dxa"/>
          </w:tcPr>
          <w:p w14:paraId="7CDDDCDB" w14:textId="77777777" w:rsidR="003D63BC" w:rsidRDefault="00000000">
            <w:pPr>
              <w:jc w:val="left"/>
              <w:rPr>
                <w:rStyle w:val="Style17"/>
                <w:rFonts w:eastAsia="NSimSun"/>
                <w:b w:val="0"/>
                <w:i w:val="0"/>
                <w:color w:val="auto"/>
              </w:rPr>
            </w:pPr>
            <w:r>
              <w:rPr>
                <w:rFonts w:eastAsia="NSimSun"/>
              </w:rPr>
              <w:t>http://192.168.2.126/cgi-bin/param.cgi?action=set&amp;type=</w:t>
            </w:r>
            <w:r>
              <w:rPr>
                <w:rFonts w:eastAsia="NSimSun" w:hint="eastAsia"/>
              </w:rPr>
              <w:t>White</w:t>
            </w:r>
            <w:r>
              <w:rPr>
                <w:rFonts w:eastAsia="NSimSun"/>
              </w:rPr>
              <w:t>LedManualControl&amp;cameraID=1&amp;WhiteLedManualMode=1&amp;WhiteLedManualDuration=10</w:t>
            </w:r>
          </w:p>
        </w:tc>
      </w:tr>
      <w:tr w:rsidR="003D63BC" w14:paraId="6C9E4237" w14:textId="77777777">
        <w:tc>
          <w:tcPr>
            <w:tcW w:w="1134" w:type="dxa"/>
          </w:tcPr>
          <w:p w14:paraId="418C9259" w14:textId="77777777" w:rsidR="003D63BC" w:rsidRDefault="00000000">
            <w:pPr>
              <w:jc w:val="left"/>
              <w:rPr>
                <w:rStyle w:val="Zwaar"/>
                <w:rFonts w:eastAsia="NSimSun"/>
              </w:rPr>
            </w:pPr>
            <w:r>
              <w:rPr>
                <w:rStyle w:val="Zwaar"/>
                <w:rFonts w:eastAsia="NSimSun" w:hint="eastAsia"/>
              </w:rPr>
              <w:t>Return</w:t>
            </w:r>
          </w:p>
        </w:tc>
        <w:tc>
          <w:tcPr>
            <w:tcW w:w="6804" w:type="dxa"/>
          </w:tcPr>
          <w:p w14:paraId="48D73A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03FF1A3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0E5F30B1" w14:textId="77777777" w:rsidR="003D63BC" w:rsidRDefault="003D63BC">
      <w:pPr>
        <w:jc w:val="left"/>
        <w:rPr>
          <w:rFonts w:eastAsia="NSimSun"/>
        </w:rPr>
      </w:pPr>
    </w:p>
    <w:p w14:paraId="74DBC1C0" w14:textId="77777777" w:rsidR="003D63BC" w:rsidRDefault="00000000">
      <w:pPr>
        <w:pStyle w:val="Kop5"/>
        <w:numPr>
          <w:ilvl w:val="4"/>
          <w:numId w:val="3"/>
        </w:numPr>
      </w:pPr>
      <w:r>
        <w:t>Meaning of white light parameters</w:t>
      </w:r>
    </w:p>
    <w:p w14:paraId="2DA4DF95" w14:textId="77777777" w:rsidR="003D63BC" w:rsidRDefault="00000000">
      <w:pPr>
        <w:jc w:val="left"/>
        <w:rPr>
          <w:rFonts w:eastAsia="NSimSun"/>
        </w:rPr>
      </w:pPr>
      <w:r>
        <w:rPr>
          <w:rFonts w:eastAsia="NSimSun"/>
        </w:rPr>
        <w:t>Table 2-8-10-3-1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6"/>
        <w:gridCol w:w="1761"/>
        <w:gridCol w:w="1687"/>
        <w:gridCol w:w="1843"/>
      </w:tblGrid>
      <w:tr w:rsidR="003D63BC" w14:paraId="3ECD2CD8" w14:textId="77777777">
        <w:trPr>
          <w:trHeight w:val="465"/>
        </w:trPr>
        <w:tc>
          <w:tcPr>
            <w:tcW w:w="3096" w:type="dxa"/>
            <w:tcBorders>
              <w:top w:val="single" w:sz="4" w:space="0" w:color="auto"/>
              <w:left w:val="single" w:sz="4" w:space="0" w:color="auto"/>
              <w:bottom w:val="single" w:sz="4" w:space="0" w:color="auto"/>
              <w:right w:val="single" w:sz="4" w:space="0" w:color="auto"/>
            </w:tcBorders>
            <w:shd w:val="clear" w:color="auto" w:fill="D7D7D7"/>
          </w:tcPr>
          <w:p w14:paraId="29222249" w14:textId="77777777" w:rsidR="003D63BC" w:rsidRDefault="00000000">
            <w:pPr>
              <w:jc w:val="left"/>
              <w:rPr>
                <w:rFonts w:eastAsia="NSimSun"/>
                <w:b/>
                <w:szCs w:val="21"/>
              </w:rPr>
            </w:pPr>
            <w:r>
              <w:rPr>
                <w:rFonts w:eastAsia="NSimSun" w:hint="eastAsia"/>
                <w:b/>
                <w:szCs w:val="21"/>
              </w:rPr>
              <w:t>URL</w:t>
            </w:r>
          </w:p>
        </w:tc>
        <w:tc>
          <w:tcPr>
            <w:tcW w:w="1761" w:type="dxa"/>
            <w:tcBorders>
              <w:top w:val="single" w:sz="4" w:space="0" w:color="auto"/>
              <w:left w:val="single" w:sz="4" w:space="0" w:color="auto"/>
              <w:bottom w:val="single" w:sz="4" w:space="0" w:color="auto"/>
              <w:right w:val="single" w:sz="4" w:space="0" w:color="auto"/>
            </w:tcBorders>
            <w:shd w:val="clear" w:color="auto" w:fill="D9D9D9"/>
          </w:tcPr>
          <w:p w14:paraId="1D8A051E" w14:textId="77777777" w:rsidR="003D63BC" w:rsidRDefault="00000000">
            <w:pPr>
              <w:jc w:val="left"/>
              <w:rPr>
                <w:rFonts w:eastAsia="NSimSun"/>
                <w:b/>
                <w:szCs w:val="21"/>
              </w:rPr>
            </w:pPr>
            <w:r>
              <w:rPr>
                <w:rFonts w:eastAsia="NSimSun"/>
                <w:b/>
                <w:szCs w:val="21"/>
              </w:rPr>
              <w:t>Parameter Description</w:t>
            </w:r>
          </w:p>
        </w:tc>
        <w:tc>
          <w:tcPr>
            <w:tcW w:w="1687" w:type="dxa"/>
            <w:tcBorders>
              <w:top w:val="single" w:sz="4" w:space="0" w:color="auto"/>
              <w:left w:val="single" w:sz="4" w:space="0" w:color="auto"/>
              <w:bottom w:val="single" w:sz="4" w:space="0" w:color="auto"/>
              <w:right w:val="single" w:sz="4" w:space="0" w:color="auto"/>
            </w:tcBorders>
            <w:shd w:val="clear" w:color="auto" w:fill="D7D7D7"/>
          </w:tcPr>
          <w:p w14:paraId="52F30506" w14:textId="77777777" w:rsidR="003D63BC" w:rsidRDefault="00000000">
            <w:pPr>
              <w:jc w:val="left"/>
              <w:rPr>
                <w:rFonts w:eastAsia="NSimSun"/>
                <w:b/>
                <w:szCs w:val="21"/>
              </w:rPr>
            </w:pPr>
            <w:r>
              <w:rPr>
                <w:rFonts w:eastAsia="NSimSun"/>
                <w:b/>
                <w:szCs w:val="21"/>
              </w:rPr>
              <w:t>scope</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501488B3" w14:textId="77777777" w:rsidR="003D63BC" w:rsidRDefault="00000000">
            <w:pPr>
              <w:jc w:val="left"/>
              <w:rPr>
                <w:rFonts w:eastAsia="NSimSun"/>
                <w:b/>
                <w:szCs w:val="21"/>
              </w:rPr>
            </w:pPr>
            <w:r>
              <w:rPr>
                <w:rFonts w:eastAsia="NSimSun"/>
                <w:b/>
                <w:szCs w:val="21"/>
              </w:rPr>
              <w:t>type of data</w:t>
            </w:r>
          </w:p>
        </w:tc>
      </w:tr>
      <w:tr w:rsidR="003D63BC" w14:paraId="1E3DA956"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03E30EF" w14:textId="77777777" w:rsidR="003D63BC" w:rsidRDefault="00000000">
            <w:pPr>
              <w:jc w:val="left"/>
              <w:rPr>
                <w:rFonts w:eastAsia="NSimSun"/>
                <w:b/>
                <w:szCs w:val="21"/>
              </w:rPr>
            </w:pPr>
            <w:r>
              <w:rPr>
                <w:rFonts w:eastAsia="NSimSun"/>
                <w:b/>
                <w:szCs w:val="21"/>
              </w:rPr>
              <w:t>WhiteLampMode</w:t>
            </w:r>
          </w:p>
        </w:tc>
        <w:tc>
          <w:tcPr>
            <w:tcW w:w="1761" w:type="dxa"/>
            <w:tcBorders>
              <w:top w:val="single" w:sz="4" w:space="0" w:color="auto"/>
              <w:left w:val="single" w:sz="4" w:space="0" w:color="auto"/>
              <w:bottom w:val="single" w:sz="4" w:space="0" w:color="auto"/>
              <w:right w:val="single" w:sz="4" w:space="0" w:color="auto"/>
            </w:tcBorders>
          </w:tcPr>
          <w:p w14:paraId="4CE83231" w14:textId="77777777" w:rsidR="003D63BC" w:rsidRDefault="00000000">
            <w:pPr>
              <w:jc w:val="left"/>
              <w:rPr>
                <w:rFonts w:eastAsia="NSimSun"/>
                <w:szCs w:val="21"/>
              </w:rPr>
            </w:pPr>
            <w:r>
              <w:rPr>
                <w:rFonts w:eastAsia="NSimSun"/>
                <w:szCs w:val="21"/>
              </w:rPr>
              <w:t>Consecration</w:t>
            </w:r>
          </w:p>
          <w:p w14:paraId="02DA54D3" w14:textId="77777777" w:rsidR="003D63BC" w:rsidRDefault="00000000">
            <w:pPr>
              <w:jc w:val="left"/>
              <w:rPr>
                <w:rFonts w:eastAsia="NSimSun"/>
                <w:szCs w:val="21"/>
              </w:rPr>
            </w:pPr>
            <w:r>
              <w:rPr>
                <w:rFonts w:eastAsia="NSimSun"/>
                <w:szCs w:val="21"/>
              </w:rPr>
              <w:t>0: Off</w:t>
            </w:r>
          </w:p>
          <w:p w14:paraId="0CF4E006" w14:textId="77777777" w:rsidR="003D63BC" w:rsidRDefault="00000000">
            <w:pPr>
              <w:jc w:val="left"/>
              <w:rPr>
                <w:rFonts w:eastAsia="NSimSun"/>
                <w:szCs w:val="21"/>
              </w:rPr>
            </w:pPr>
            <w:r>
              <w:rPr>
                <w:rFonts w:eastAsia="NSimSun"/>
                <w:szCs w:val="21"/>
              </w:rPr>
              <w:t>1: Open</w:t>
            </w:r>
          </w:p>
        </w:tc>
        <w:tc>
          <w:tcPr>
            <w:tcW w:w="1687" w:type="dxa"/>
            <w:tcBorders>
              <w:top w:val="single" w:sz="4" w:space="0" w:color="auto"/>
              <w:left w:val="single" w:sz="4" w:space="0" w:color="auto"/>
              <w:bottom w:val="single" w:sz="4" w:space="0" w:color="auto"/>
              <w:right w:val="single" w:sz="4" w:space="0" w:color="auto"/>
            </w:tcBorders>
          </w:tcPr>
          <w:p w14:paraId="2942F098"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0814BA59" w14:textId="77777777" w:rsidR="003D63BC" w:rsidRDefault="00000000">
            <w:pPr>
              <w:jc w:val="left"/>
              <w:rPr>
                <w:rFonts w:eastAsia="NSimSun"/>
                <w:szCs w:val="21"/>
              </w:rPr>
            </w:pPr>
            <w:r>
              <w:rPr>
                <w:rFonts w:eastAsia="NSimSun"/>
                <w:szCs w:val="21"/>
              </w:rPr>
              <w:t>int</w:t>
            </w:r>
          </w:p>
        </w:tc>
      </w:tr>
      <w:tr w:rsidR="003D63BC" w14:paraId="657A2F4E"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E95FE87" w14:textId="77777777" w:rsidR="003D63BC" w:rsidRDefault="00000000">
            <w:pPr>
              <w:jc w:val="left"/>
              <w:rPr>
                <w:rFonts w:eastAsia="NSimSun"/>
                <w:b/>
                <w:szCs w:val="21"/>
              </w:rPr>
            </w:pPr>
            <w:r>
              <w:rPr>
                <w:rFonts w:eastAsia="NSimSun"/>
                <w:b/>
                <w:szCs w:val="21"/>
              </w:rPr>
              <w:t>WhiteManualDuration</w:t>
            </w:r>
          </w:p>
        </w:tc>
        <w:tc>
          <w:tcPr>
            <w:tcW w:w="1761" w:type="dxa"/>
            <w:tcBorders>
              <w:top w:val="single" w:sz="4" w:space="0" w:color="auto"/>
              <w:left w:val="single" w:sz="4" w:space="0" w:color="auto"/>
              <w:bottom w:val="single" w:sz="4" w:space="0" w:color="auto"/>
              <w:right w:val="single" w:sz="4" w:space="0" w:color="auto"/>
            </w:tcBorders>
          </w:tcPr>
          <w:p w14:paraId="1B525EAB" w14:textId="77777777" w:rsidR="003D63BC" w:rsidRDefault="00000000">
            <w:pPr>
              <w:jc w:val="left"/>
              <w:rPr>
                <w:rFonts w:eastAsia="NSimSun"/>
                <w:szCs w:val="21"/>
              </w:rPr>
            </w:pPr>
            <w:r>
              <w:rPr>
                <w:rFonts w:eastAsia="NSimSun"/>
                <w:szCs w:val="21"/>
              </w:rPr>
              <w:t>Manual control duration</w:t>
            </w:r>
          </w:p>
        </w:tc>
        <w:tc>
          <w:tcPr>
            <w:tcW w:w="1687" w:type="dxa"/>
            <w:tcBorders>
              <w:top w:val="single" w:sz="4" w:space="0" w:color="auto"/>
              <w:left w:val="single" w:sz="4" w:space="0" w:color="auto"/>
              <w:bottom w:val="single" w:sz="4" w:space="0" w:color="auto"/>
              <w:right w:val="single" w:sz="4" w:space="0" w:color="auto"/>
            </w:tcBorders>
          </w:tcPr>
          <w:p w14:paraId="42068B35" w14:textId="77777777" w:rsidR="003D63BC" w:rsidRDefault="00000000">
            <w:pPr>
              <w:jc w:val="left"/>
              <w:rPr>
                <w:rFonts w:eastAsia="NSimSun"/>
                <w:szCs w:val="21"/>
              </w:rPr>
            </w:pPr>
            <w:r>
              <w:rPr>
                <w:rFonts w:eastAsia="NSimSun"/>
                <w:szCs w:val="21"/>
              </w:rPr>
              <w:t>Unit: s</w:t>
            </w:r>
          </w:p>
        </w:tc>
        <w:tc>
          <w:tcPr>
            <w:tcW w:w="1843" w:type="dxa"/>
            <w:tcBorders>
              <w:top w:val="single" w:sz="4" w:space="0" w:color="auto"/>
              <w:left w:val="single" w:sz="4" w:space="0" w:color="auto"/>
              <w:bottom w:val="single" w:sz="4" w:space="0" w:color="auto"/>
              <w:right w:val="single" w:sz="4" w:space="0" w:color="auto"/>
            </w:tcBorders>
          </w:tcPr>
          <w:p w14:paraId="101735DE" w14:textId="77777777" w:rsidR="003D63BC" w:rsidRDefault="00000000">
            <w:pPr>
              <w:jc w:val="left"/>
              <w:rPr>
                <w:rFonts w:eastAsia="NSimSun"/>
                <w:szCs w:val="21"/>
              </w:rPr>
            </w:pPr>
            <w:r>
              <w:rPr>
                <w:rFonts w:eastAsia="NSimSun"/>
                <w:szCs w:val="21"/>
              </w:rPr>
              <w:t>int</w:t>
            </w:r>
          </w:p>
        </w:tc>
      </w:tr>
    </w:tbl>
    <w:p w14:paraId="1B75C33E" w14:textId="77777777" w:rsidR="003D63BC" w:rsidRDefault="003D63BC"/>
    <w:p w14:paraId="0FCFD753" w14:textId="77777777" w:rsidR="003D63BC" w:rsidRDefault="00000000">
      <w:pPr>
        <w:pStyle w:val="Kop4"/>
        <w:numPr>
          <w:ilvl w:val="3"/>
          <w:numId w:val="3"/>
        </w:numPr>
        <w:rPr>
          <w:rFonts w:ascii="Times New Roman" w:hAnsi="Times New Roman"/>
        </w:rPr>
      </w:pPr>
      <w:r>
        <w:rPr>
          <w:rFonts w:ascii="Times New Roman" w:hAnsi="Times New Roman"/>
        </w:rPr>
        <w:t xml:space="preserve">White light manual control ( </w:t>
      </w:r>
      <w:r>
        <w:rPr>
          <w:rFonts w:ascii="Times New Roman" w:hAnsi="Times New Roman" w:hint="eastAsia"/>
        </w:rPr>
        <w:t>White</w:t>
      </w:r>
      <w:r>
        <w:rPr>
          <w:rFonts w:ascii="Times New Roman" w:hAnsi="Times New Roman"/>
        </w:rPr>
        <w:t>LedManualControl ) (IPC)</w:t>
      </w:r>
    </w:p>
    <w:p w14:paraId="33844EAA" w14:textId="77777777" w:rsidR="003D63BC" w:rsidRDefault="00000000">
      <w:pPr>
        <w:pStyle w:val="Kop5"/>
        <w:numPr>
          <w:ilvl w:val="4"/>
          <w:numId w:val="3"/>
        </w:numPr>
      </w:pPr>
      <w:r>
        <w:t xml:space="preserve">Get white light mode (get </w:t>
      </w:r>
      <w:r>
        <w:rPr>
          <w:rFonts w:hint="eastAsia"/>
        </w:rPr>
        <w:t>White</w:t>
      </w:r>
      <w:r>
        <w:t>LedManualControl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152E4837" w14:textId="77777777">
        <w:tc>
          <w:tcPr>
            <w:tcW w:w="1134" w:type="dxa"/>
          </w:tcPr>
          <w:p w14:paraId="75CA9C7B" w14:textId="77777777" w:rsidR="003D63BC" w:rsidRDefault="00000000">
            <w:pPr>
              <w:jc w:val="left"/>
              <w:rPr>
                <w:rStyle w:val="Zwaar"/>
                <w:rFonts w:eastAsia="NSimSun"/>
              </w:rPr>
            </w:pPr>
            <w:r>
              <w:rPr>
                <w:rStyle w:val="Zwaar"/>
                <w:rFonts w:eastAsia="NSimSun"/>
              </w:rPr>
              <w:t>URL</w:t>
            </w:r>
          </w:p>
        </w:tc>
        <w:tc>
          <w:tcPr>
            <w:tcW w:w="6804" w:type="dxa"/>
          </w:tcPr>
          <w:p w14:paraId="78E21AE2" w14:textId="77777777" w:rsidR="003D63BC" w:rsidRDefault="00000000">
            <w:pPr>
              <w:jc w:val="left"/>
              <w:rPr>
                <w:rStyle w:val="Style17"/>
                <w:rFonts w:eastAsia="NSimSun"/>
                <w:b w:val="0"/>
                <w:bCs w:val="0"/>
                <w:i w:val="0"/>
                <w:iCs w:val="0"/>
                <w:color w:val="auto"/>
                <w:sz w:val="28"/>
                <w:szCs w:val="28"/>
              </w:rPr>
            </w:pPr>
            <w:hyperlink r:id="rId15" w:history="1">
              <w:r>
                <w:rPr>
                  <w:rFonts w:ascii="NSimSun" w:eastAsia="NSimSun" w:hAnsi="NSimSun" w:cs="NSimSun"/>
                  <w:szCs w:val="21"/>
                </w:rPr>
                <w:t>http://192.168.32.95/cgi-bin/sensor.cgi?action=set&amp;type=</w:t>
              </w:r>
              <w:r>
                <w:rPr>
                  <w:rFonts w:ascii="NSimSun" w:eastAsia="NSimSun" w:hAnsi="NSimSun" w:cs="NSimSun"/>
                </w:rPr>
                <w:t xml:space="preserve"> Whi</w:t>
              </w:r>
              <w:r>
                <w:rPr>
                  <w:rFonts w:ascii="NSimSun" w:eastAsia="NSimSun" w:hAnsi="NSimSun" w:cs="NSimSun" w:hint="eastAsia"/>
                </w:rPr>
                <w:t>t</w:t>
              </w:r>
              <w:r>
                <w:rPr>
                  <w:rFonts w:ascii="NSimSun" w:eastAsia="NSimSun" w:hAnsi="NSimSun" w:cs="NSimSun"/>
                </w:rPr>
                <w:t>eLedAlarmParam</w:t>
              </w:r>
              <w:r>
                <w:rPr>
                  <w:rFonts w:ascii="NSimSun" w:eastAsia="NSimSun" w:hAnsi="NSimSun" w:cs="NSimSun"/>
                  <w:szCs w:val="21"/>
                </w:rPr>
                <w:t xml:space="preserve"> &amp;</w:t>
              </w:r>
              <w:r>
                <w:rPr>
                  <w:rFonts w:ascii="NSimSun" w:eastAsia="NSimSun" w:hAnsi="NSimSun" w:cs="NSimSun"/>
                </w:rPr>
                <w:t xml:space="preserve"> cameraID</w:t>
              </w:r>
              <w:r>
                <w:rPr>
                  <w:rFonts w:ascii="NSimSun" w:eastAsia="NSimSun" w:hAnsi="NSimSun" w:cs="NSimSun"/>
                  <w:szCs w:val="21"/>
                </w:rPr>
                <w:t xml:space="preserve"> </w:t>
              </w:r>
            </w:hyperlink>
            <w:r>
              <w:rPr>
                <w:rFonts w:ascii="NSimSun" w:eastAsia="NSimSun" w:hAnsi="NSimSun" w:cs="NSimSun"/>
                <w:szCs w:val="21"/>
              </w:rPr>
              <w:t>=</w:t>
            </w:r>
            <w:r>
              <w:rPr>
                <w:rFonts w:ascii="NSimSun" w:eastAsia="NSimSun" w:hAnsi="NSimSun" w:cs="NSimSun" w:hint="eastAsia"/>
                <w:szCs w:val="21"/>
              </w:rPr>
              <w:t>&lt;</w:t>
            </w:r>
            <w:r>
              <w:t xml:space="preserve"> </w:t>
            </w:r>
            <w:r>
              <w:rPr>
                <w:rStyle w:val="Style1"/>
                <w:rFonts w:ascii="NSimSun" w:eastAsia="NSimSun" w:hAnsi="NSimSun" w:cs="NSimSun"/>
                <w:b w:val="0"/>
                <w:bCs w:val="0"/>
                <w:i w:val="0"/>
                <w:iCs w:val="0"/>
                <w:color w:val="auto"/>
              </w:rPr>
              <w:t>cameraID</w:t>
            </w:r>
            <w:r>
              <w:rPr>
                <w:rFonts w:ascii="NSimSun" w:eastAsia="NSimSun" w:hAnsi="NSimSun" w:cs="NSimSun" w:hint="eastAsia"/>
                <w:szCs w:val="21"/>
              </w:rPr>
              <w:t xml:space="preserve"> &gt;...</w:t>
            </w:r>
          </w:p>
        </w:tc>
      </w:tr>
      <w:tr w:rsidR="003D63BC" w14:paraId="5130511D" w14:textId="77777777">
        <w:tc>
          <w:tcPr>
            <w:tcW w:w="1134" w:type="dxa"/>
          </w:tcPr>
          <w:p w14:paraId="2B95200D" w14:textId="77777777" w:rsidR="003D63BC" w:rsidRDefault="00000000">
            <w:pPr>
              <w:jc w:val="left"/>
              <w:rPr>
                <w:rStyle w:val="Zwaar"/>
                <w:rFonts w:eastAsia="NSimSun"/>
              </w:rPr>
            </w:pPr>
            <w:r>
              <w:rPr>
                <w:rStyle w:val="Zwaar"/>
                <w:rFonts w:eastAsia="NSimSun"/>
              </w:rPr>
              <w:t>Description</w:t>
            </w:r>
          </w:p>
        </w:tc>
        <w:tc>
          <w:tcPr>
            <w:tcW w:w="6804" w:type="dxa"/>
          </w:tcPr>
          <w:p w14:paraId="12FB63CC" w14:textId="77777777" w:rsidR="003D63BC" w:rsidRDefault="00000000">
            <w:pPr>
              <w:jc w:val="left"/>
              <w:rPr>
                <w:rFonts w:eastAsia="NSimSun"/>
              </w:rPr>
            </w:pPr>
            <w:hyperlink w:anchor="_白灯参数含义" w:history="1">
              <w:r>
                <w:t xml:space="preserve">white light </w:t>
              </w:r>
              <w:r>
                <w:rPr>
                  <w:rFonts w:eastAsia="NSimSun"/>
                </w:rPr>
                <w:t>parameters</w:t>
              </w:r>
            </w:hyperlink>
          </w:p>
        </w:tc>
      </w:tr>
      <w:tr w:rsidR="003D63BC" w14:paraId="1AC37217" w14:textId="77777777">
        <w:tc>
          <w:tcPr>
            <w:tcW w:w="1134" w:type="dxa"/>
          </w:tcPr>
          <w:p w14:paraId="45A4B4BB" w14:textId="77777777" w:rsidR="003D63BC" w:rsidRDefault="00000000">
            <w:pPr>
              <w:jc w:val="left"/>
              <w:rPr>
                <w:rStyle w:val="Zwaar"/>
                <w:rFonts w:eastAsia="NSimSun"/>
              </w:rPr>
            </w:pPr>
            <w:r>
              <w:rPr>
                <w:rStyle w:val="Zwaar"/>
                <w:rFonts w:eastAsia="NSimSun" w:hint="eastAsia"/>
              </w:rPr>
              <w:t>Example</w:t>
            </w:r>
          </w:p>
        </w:tc>
        <w:tc>
          <w:tcPr>
            <w:tcW w:w="6804" w:type="dxa"/>
          </w:tcPr>
          <w:p w14:paraId="5AB632B0" w14:textId="77777777" w:rsidR="003D63BC" w:rsidRDefault="00000000">
            <w:pPr>
              <w:jc w:val="left"/>
              <w:rPr>
                <w:rStyle w:val="Style17"/>
                <w:rFonts w:eastAsia="NSimSun"/>
                <w:color w:val="auto"/>
              </w:rPr>
            </w:pPr>
            <w:r>
              <w:rPr>
                <w:rStyle w:val="Style0"/>
                <w:rFonts w:ascii="NSimSun" w:eastAsia="NSimSun" w:hAnsi="NSimSun" w:cs="NSimSun"/>
                <w:b w:val="0"/>
                <w:bCs w:val="0"/>
                <w:i w:val="0"/>
                <w:iCs w:val="0"/>
                <w:color w:val="auto"/>
              </w:rPr>
              <w:t>http://192.168.2.126/cgi-bin/param.cgi?userName=admin&amp;password=admin&amp;action=set&amp;type=WhiteLedAlarmParam&amp;cameraID=1&amp;WhiteDisplayMode=1&amp;WhiteFlickerDuration=15&amp;weekDayCount=7&amp;weekDayBegin=1&amp;weekDay=0&amp;startTime=0&amp;endTime=86400&amp;next_weekDayURL=2&amp;weekDay=1&amp;startTime=0&amp;endTime=86400&amp;next_weekDayURL=3&amp;weekDay=2&amp;startTime=0&amp;endTime=86400&amp;next_weekDayURL=4&amp;weekDay=3&amp;startTime=0&amp;endTime=86400&amp;next_weekDayURL=5&amp;weekDay=4&amp;startTime=0&amp;endTime=86400&amp;next_weekDayURL=6&amp;weekDay=5&amp;startTime=0&amp;endTime=86400&amp;next_weekDayURL=7&amp;weekDay=6&amp;startTime=0&amp;endTime=86400&amp;weekDayEnd=7</w:t>
            </w:r>
          </w:p>
        </w:tc>
      </w:tr>
      <w:tr w:rsidR="003D63BC" w14:paraId="0D5E84A5" w14:textId="77777777">
        <w:tc>
          <w:tcPr>
            <w:tcW w:w="1134" w:type="dxa"/>
          </w:tcPr>
          <w:p w14:paraId="56FCA243" w14:textId="77777777" w:rsidR="003D63BC" w:rsidRDefault="00000000">
            <w:pPr>
              <w:jc w:val="left"/>
              <w:rPr>
                <w:rStyle w:val="Zwaar"/>
                <w:rFonts w:eastAsia="NSimSun"/>
              </w:rPr>
            </w:pPr>
            <w:r>
              <w:rPr>
                <w:rStyle w:val="Zwaar"/>
                <w:rFonts w:eastAsia="NSimSun" w:hint="eastAsia"/>
              </w:rPr>
              <w:t>Return</w:t>
            </w:r>
          </w:p>
        </w:tc>
        <w:tc>
          <w:tcPr>
            <w:tcW w:w="6804" w:type="dxa"/>
          </w:tcPr>
          <w:p w14:paraId="34E9D03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WhiteLedManualMode=0</w:t>
            </w:r>
          </w:p>
          <w:p w14:paraId="08E67D3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WhiteLedManualDuration=10 (For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7E13635D" w14:textId="77777777" w:rsidR="003D63BC" w:rsidRDefault="003D63BC">
      <w:pPr>
        <w:jc w:val="left"/>
        <w:rPr>
          <w:rFonts w:eastAsia="NSimSun"/>
          <w:b/>
        </w:rPr>
      </w:pPr>
    </w:p>
    <w:p w14:paraId="48D7D42E" w14:textId="77777777" w:rsidR="003D63BC" w:rsidRDefault="00000000">
      <w:pPr>
        <w:pStyle w:val="Kop5"/>
        <w:numPr>
          <w:ilvl w:val="4"/>
          <w:numId w:val="3"/>
        </w:numPr>
      </w:pPr>
      <w:r>
        <w:t>Set white light parameters (set WhiteLamp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718EC3A5" w14:textId="77777777">
        <w:tc>
          <w:tcPr>
            <w:tcW w:w="1134" w:type="dxa"/>
          </w:tcPr>
          <w:p w14:paraId="1AF3CA0C" w14:textId="77777777" w:rsidR="003D63BC" w:rsidRDefault="00000000">
            <w:pPr>
              <w:jc w:val="left"/>
              <w:rPr>
                <w:rStyle w:val="Zwaar"/>
                <w:rFonts w:eastAsia="NSimSun"/>
              </w:rPr>
            </w:pPr>
            <w:r>
              <w:rPr>
                <w:rStyle w:val="Zwaar"/>
                <w:rFonts w:eastAsia="NSimSun"/>
              </w:rPr>
              <w:t>URL</w:t>
            </w:r>
          </w:p>
        </w:tc>
        <w:tc>
          <w:tcPr>
            <w:tcW w:w="6804" w:type="dxa"/>
          </w:tcPr>
          <w:p w14:paraId="159ADFF7" w14:textId="77777777" w:rsidR="003D63BC" w:rsidRDefault="00000000">
            <w:pPr>
              <w:jc w:val="left"/>
              <w:rPr>
                <w:rStyle w:val="Style17"/>
                <w:rFonts w:eastAsia="NSimSun"/>
                <w:b w:val="0"/>
                <w:bCs w:val="0"/>
                <w:i w:val="0"/>
                <w:iCs w:val="0"/>
                <w:color w:val="auto"/>
                <w:szCs w:val="21"/>
              </w:rPr>
            </w:pPr>
            <w:r>
              <w:rPr>
                <w:rFonts w:eastAsia="NSimSun"/>
                <w:szCs w:val="21"/>
              </w:rPr>
              <w:t xml:space="preserve">cameraID </w:t>
            </w:r>
            <w:hyperlink r:id="rId16" w:history="1">
              <w:r>
                <w:rPr>
                  <w:rFonts w:eastAsia="NSimSun"/>
                  <w:szCs w:val="21"/>
                </w:rPr>
                <w:t xml:space="preserve">http://192.168.32.95/cgi-bin/sensor.cgi?action=set&amp;type= </w:t>
              </w:r>
              <w:r>
                <w:rPr>
                  <w:rFonts w:eastAsia="NSimSun" w:hint="eastAsia"/>
                </w:rPr>
                <w:t>White</w:t>
              </w:r>
              <w:r>
                <w:rPr>
                  <w:rFonts w:eastAsia="NSimSun"/>
                </w:rPr>
                <w:t xml:space="preserve">LedManualControl </w:t>
              </w:r>
              <w:r>
                <w:rPr>
                  <w:rFonts w:eastAsia="NSimSun"/>
                  <w:szCs w:val="21"/>
                </w:rPr>
                <w:t xml:space="preserve">&amp; </w:t>
              </w:r>
              <w:r>
                <w:rPr>
                  <w:rFonts w:eastAsia="NSimSun"/>
                </w:rPr>
                <w:t xml:space="preserve">cameraID= </w:t>
              </w:r>
            </w:hyperlink>
            <w:r>
              <w:rPr>
                <w:rFonts w:eastAsia="NSimSun"/>
                <w:szCs w:val="21"/>
              </w:rPr>
              <w:t>= &lt;</w:t>
            </w:r>
            <w:r>
              <w:t xml:space="preserve"> </w:t>
            </w:r>
            <w:r>
              <w:rPr>
                <w:rFonts w:eastAsia="NSimSun"/>
                <w:szCs w:val="21"/>
              </w:rPr>
              <w:t>RedBuleLampMode &gt;...</w:t>
            </w:r>
          </w:p>
        </w:tc>
      </w:tr>
      <w:tr w:rsidR="003D63BC" w14:paraId="24AEC030" w14:textId="77777777">
        <w:tc>
          <w:tcPr>
            <w:tcW w:w="1134" w:type="dxa"/>
          </w:tcPr>
          <w:p w14:paraId="0CF484A2" w14:textId="77777777" w:rsidR="003D63BC" w:rsidRDefault="00000000">
            <w:pPr>
              <w:jc w:val="left"/>
              <w:rPr>
                <w:rStyle w:val="Zwaar"/>
                <w:rFonts w:eastAsia="NSimSun"/>
              </w:rPr>
            </w:pPr>
            <w:r>
              <w:rPr>
                <w:rStyle w:val="Zwaar"/>
                <w:rFonts w:eastAsia="NSimSun"/>
              </w:rPr>
              <w:t>Description</w:t>
            </w:r>
          </w:p>
        </w:tc>
        <w:tc>
          <w:tcPr>
            <w:tcW w:w="6804" w:type="dxa"/>
          </w:tcPr>
          <w:p w14:paraId="1B90FFB7" w14:textId="77777777" w:rsidR="003D63BC" w:rsidRDefault="00000000">
            <w:pPr>
              <w:jc w:val="left"/>
              <w:rPr>
                <w:rFonts w:eastAsia="NSimSun"/>
              </w:rPr>
            </w:pPr>
            <w:hyperlink w:anchor="_白灯参数含义" w:history="1">
              <w:r>
                <w:t xml:space="preserve">White light lamp </w:t>
              </w:r>
              <w:r>
                <w:rPr>
                  <w:rFonts w:eastAsia="NSimSun"/>
                </w:rPr>
                <w:t>parameters meaning</w:t>
              </w:r>
            </w:hyperlink>
          </w:p>
        </w:tc>
      </w:tr>
      <w:tr w:rsidR="003D63BC" w14:paraId="47CDDAE2" w14:textId="77777777">
        <w:tc>
          <w:tcPr>
            <w:tcW w:w="1134" w:type="dxa"/>
          </w:tcPr>
          <w:p w14:paraId="5F0FA776" w14:textId="77777777" w:rsidR="003D63BC" w:rsidRDefault="00000000">
            <w:pPr>
              <w:jc w:val="left"/>
              <w:rPr>
                <w:rStyle w:val="Zwaar"/>
                <w:rFonts w:eastAsia="NSimSun"/>
              </w:rPr>
            </w:pPr>
            <w:r>
              <w:rPr>
                <w:rStyle w:val="Zwaar"/>
                <w:rFonts w:eastAsia="NSimSun" w:hint="eastAsia"/>
              </w:rPr>
              <w:t>Example</w:t>
            </w:r>
          </w:p>
        </w:tc>
        <w:tc>
          <w:tcPr>
            <w:tcW w:w="6804" w:type="dxa"/>
          </w:tcPr>
          <w:p w14:paraId="76983248" w14:textId="77777777" w:rsidR="003D63BC" w:rsidRDefault="00000000">
            <w:pPr>
              <w:jc w:val="left"/>
              <w:rPr>
                <w:rStyle w:val="Style17"/>
                <w:rFonts w:eastAsia="NSimSun"/>
                <w:b w:val="0"/>
                <w:i w:val="0"/>
                <w:color w:val="auto"/>
              </w:rPr>
            </w:pPr>
            <w:r>
              <w:rPr>
                <w:rFonts w:eastAsia="NSimSun"/>
              </w:rPr>
              <w:t>http://192.168.2.126/cgi-bin/param.cgi?action=set&amp;type=</w:t>
            </w:r>
            <w:r>
              <w:rPr>
                <w:rFonts w:eastAsia="NSimSun" w:hint="eastAsia"/>
              </w:rPr>
              <w:t>White</w:t>
            </w:r>
            <w:r>
              <w:rPr>
                <w:rFonts w:eastAsia="NSimSun"/>
              </w:rPr>
              <w:t>LedManualControl&amp;cameraID=1&amp;WhiteLedManualMode=1&amp;WhiteLedManualDuration=10</w:t>
            </w:r>
          </w:p>
        </w:tc>
      </w:tr>
      <w:tr w:rsidR="003D63BC" w14:paraId="2BF818A1" w14:textId="77777777">
        <w:tc>
          <w:tcPr>
            <w:tcW w:w="1134" w:type="dxa"/>
          </w:tcPr>
          <w:p w14:paraId="3F52EB24" w14:textId="77777777" w:rsidR="003D63BC" w:rsidRDefault="00000000">
            <w:pPr>
              <w:jc w:val="left"/>
              <w:rPr>
                <w:rStyle w:val="Zwaar"/>
                <w:rFonts w:eastAsia="NSimSun"/>
              </w:rPr>
            </w:pPr>
            <w:r>
              <w:rPr>
                <w:rStyle w:val="Zwaar"/>
                <w:rFonts w:eastAsia="NSimSun" w:hint="eastAsia"/>
              </w:rPr>
              <w:t>Return</w:t>
            </w:r>
          </w:p>
        </w:tc>
        <w:tc>
          <w:tcPr>
            <w:tcW w:w="6804" w:type="dxa"/>
          </w:tcPr>
          <w:p w14:paraId="6B13922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68DAC6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67D59939" w14:textId="77777777" w:rsidR="003D63BC" w:rsidRDefault="003D63BC">
      <w:pPr>
        <w:jc w:val="left"/>
        <w:rPr>
          <w:rFonts w:eastAsia="NSimSun"/>
        </w:rPr>
      </w:pPr>
    </w:p>
    <w:p w14:paraId="08641D84" w14:textId="77777777" w:rsidR="003D63BC" w:rsidRDefault="00000000">
      <w:pPr>
        <w:pStyle w:val="Kop5"/>
        <w:numPr>
          <w:ilvl w:val="4"/>
          <w:numId w:val="3"/>
        </w:numPr>
      </w:pPr>
      <w:r>
        <w:t>Meaning of white light parameters</w:t>
      </w:r>
    </w:p>
    <w:p w14:paraId="03CD0375" w14:textId="77777777" w:rsidR="003D63BC" w:rsidRDefault="00000000">
      <w:pPr>
        <w:jc w:val="left"/>
        <w:rPr>
          <w:rFonts w:eastAsia="NSimSun"/>
        </w:rPr>
      </w:pPr>
      <w:r>
        <w:rPr>
          <w:rFonts w:eastAsia="NSimSun"/>
        </w:rPr>
        <w:t>Table 2-8-10-3-1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6"/>
        <w:gridCol w:w="1761"/>
        <w:gridCol w:w="1687"/>
        <w:gridCol w:w="1843"/>
      </w:tblGrid>
      <w:tr w:rsidR="003D63BC" w14:paraId="34FC710F" w14:textId="77777777">
        <w:trPr>
          <w:trHeight w:val="465"/>
        </w:trPr>
        <w:tc>
          <w:tcPr>
            <w:tcW w:w="3096" w:type="dxa"/>
            <w:tcBorders>
              <w:top w:val="single" w:sz="4" w:space="0" w:color="auto"/>
              <w:left w:val="single" w:sz="4" w:space="0" w:color="auto"/>
              <w:bottom w:val="single" w:sz="4" w:space="0" w:color="auto"/>
              <w:right w:val="single" w:sz="4" w:space="0" w:color="auto"/>
            </w:tcBorders>
            <w:shd w:val="clear" w:color="auto" w:fill="D7D7D7"/>
          </w:tcPr>
          <w:p w14:paraId="6B0A6350" w14:textId="77777777" w:rsidR="003D63BC" w:rsidRDefault="00000000">
            <w:pPr>
              <w:jc w:val="left"/>
              <w:rPr>
                <w:rFonts w:eastAsia="NSimSun"/>
                <w:b/>
                <w:szCs w:val="21"/>
              </w:rPr>
            </w:pPr>
            <w:r>
              <w:rPr>
                <w:rFonts w:eastAsia="NSimSun" w:hint="eastAsia"/>
                <w:b/>
                <w:szCs w:val="21"/>
              </w:rPr>
              <w:t>URL</w:t>
            </w:r>
          </w:p>
        </w:tc>
        <w:tc>
          <w:tcPr>
            <w:tcW w:w="1761" w:type="dxa"/>
            <w:tcBorders>
              <w:top w:val="single" w:sz="4" w:space="0" w:color="auto"/>
              <w:left w:val="single" w:sz="4" w:space="0" w:color="auto"/>
              <w:bottom w:val="single" w:sz="4" w:space="0" w:color="auto"/>
              <w:right w:val="single" w:sz="4" w:space="0" w:color="auto"/>
            </w:tcBorders>
            <w:shd w:val="clear" w:color="auto" w:fill="D9D9D9"/>
          </w:tcPr>
          <w:p w14:paraId="0890DCAB" w14:textId="77777777" w:rsidR="003D63BC" w:rsidRDefault="00000000">
            <w:pPr>
              <w:jc w:val="left"/>
              <w:rPr>
                <w:rFonts w:eastAsia="NSimSun"/>
                <w:b/>
                <w:szCs w:val="21"/>
              </w:rPr>
            </w:pPr>
            <w:r>
              <w:rPr>
                <w:rFonts w:eastAsia="NSimSun"/>
                <w:b/>
                <w:szCs w:val="21"/>
              </w:rPr>
              <w:t>Parameter Description</w:t>
            </w:r>
          </w:p>
        </w:tc>
        <w:tc>
          <w:tcPr>
            <w:tcW w:w="1687" w:type="dxa"/>
            <w:tcBorders>
              <w:top w:val="single" w:sz="4" w:space="0" w:color="auto"/>
              <w:left w:val="single" w:sz="4" w:space="0" w:color="auto"/>
              <w:bottom w:val="single" w:sz="4" w:space="0" w:color="auto"/>
              <w:right w:val="single" w:sz="4" w:space="0" w:color="auto"/>
            </w:tcBorders>
            <w:shd w:val="clear" w:color="auto" w:fill="D7D7D7"/>
          </w:tcPr>
          <w:p w14:paraId="386E2F1D" w14:textId="77777777" w:rsidR="003D63BC" w:rsidRDefault="00000000">
            <w:pPr>
              <w:jc w:val="left"/>
              <w:rPr>
                <w:rFonts w:eastAsia="NSimSun"/>
                <w:b/>
                <w:szCs w:val="21"/>
              </w:rPr>
            </w:pPr>
            <w:r>
              <w:rPr>
                <w:rFonts w:eastAsia="NSimSun"/>
                <w:b/>
                <w:szCs w:val="21"/>
              </w:rPr>
              <w:t>scope</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76123EB4" w14:textId="77777777" w:rsidR="003D63BC" w:rsidRDefault="00000000">
            <w:pPr>
              <w:jc w:val="left"/>
              <w:rPr>
                <w:rFonts w:eastAsia="NSimSun"/>
                <w:b/>
                <w:szCs w:val="21"/>
              </w:rPr>
            </w:pPr>
            <w:r>
              <w:rPr>
                <w:rFonts w:eastAsia="NSimSun"/>
                <w:b/>
                <w:szCs w:val="21"/>
              </w:rPr>
              <w:t>type of data</w:t>
            </w:r>
          </w:p>
        </w:tc>
      </w:tr>
      <w:tr w:rsidR="003D63BC" w14:paraId="5E8C51E4"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38A150E" w14:textId="77777777" w:rsidR="003D63BC" w:rsidRDefault="00000000">
            <w:pPr>
              <w:jc w:val="left"/>
              <w:rPr>
                <w:rFonts w:eastAsia="NSimSun"/>
                <w:b/>
                <w:szCs w:val="21"/>
              </w:rPr>
            </w:pPr>
            <w:r>
              <w:rPr>
                <w:rFonts w:eastAsia="NSimSun"/>
                <w:b/>
                <w:szCs w:val="21"/>
              </w:rPr>
              <w:t>WhiteLampMode</w:t>
            </w:r>
          </w:p>
        </w:tc>
        <w:tc>
          <w:tcPr>
            <w:tcW w:w="1761" w:type="dxa"/>
            <w:tcBorders>
              <w:top w:val="single" w:sz="4" w:space="0" w:color="auto"/>
              <w:left w:val="single" w:sz="4" w:space="0" w:color="auto"/>
              <w:bottom w:val="single" w:sz="4" w:space="0" w:color="auto"/>
              <w:right w:val="single" w:sz="4" w:space="0" w:color="auto"/>
            </w:tcBorders>
          </w:tcPr>
          <w:p w14:paraId="7356944C" w14:textId="77777777" w:rsidR="003D63BC" w:rsidRDefault="00000000">
            <w:pPr>
              <w:jc w:val="left"/>
              <w:rPr>
                <w:rFonts w:eastAsia="NSimSun"/>
                <w:szCs w:val="21"/>
              </w:rPr>
            </w:pPr>
            <w:r>
              <w:rPr>
                <w:rFonts w:eastAsia="NSimSun"/>
                <w:szCs w:val="21"/>
              </w:rPr>
              <w:t>Consecration</w:t>
            </w:r>
          </w:p>
          <w:p w14:paraId="5B841C1F" w14:textId="77777777" w:rsidR="003D63BC" w:rsidRDefault="00000000">
            <w:pPr>
              <w:jc w:val="left"/>
              <w:rPr>
                <w:rFonts w:eastAsia="NSimSun"/>
                <w:szCs w:val="21"/>
              </w:rPr>
            </w:pPr>
            <w:r>
              <w:rPr>
                <w:rFonts w:eastAsia="NSimSun"/>
                <w:szCs w:val="21"/>
              </w:rPr>
              <w:t>0: Off</w:t>
            </w:r>
          </w:p>
          <w:p w14:paraId="7637BC7B" w14:textId="77777777" w:rsidR="003D63BC" w:rsidRDefault="00000000">
            <w:pPr>
              <w:jc w:val="left"/>
              <w:rPr>
                <w:rFonts w:eastAsia="NSimSun"/>
                <w:szCs w:val="21"/>
              </w:rPr>
            </w:pPr>
            <w:r>
              <w:rPr>
                <w:rFonts w:eastAsia="NSimSun"/>
                <w:szCs w:val="21"/>
              </w:rPr>
              <w:t>1: Open</w:t>
            </w:r>
          </w:p>
        </w:tc>
        <w:tc>
          <w:tcPr>
            <w:tcW w:w="1687" w:type="dxa"/>
            <w:tcBorders>
              <w:top w:val="single" w:sz="4" w:space="0" w:color="auto"/>
              <w:left w:val="single" w:sz="4" w:space="0" w:color="auto"/>
              <w:bottom w:val="single" w:sz="4" w:space="0" w:color="auto"/>
              <w:right w:val="single" w:sz="4" w:space="0" w:color="auto"/>
            </w:tcBorders>
          </w:tcPr>
          <w:p w14:paraId="5346B81D"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5B120D12" w14:textId="77777777" w:rsidR="003D63BC" w:rsidRDefault="00000000">
            <w:pPr>
              <w:jc w:val="left"/>
              <w:rPr>
                <w:rFonts w:eastAsia="NSimSun"/>
                <w:szCs w:val="21"/>
              </w:rPr>
            </w:pPr>
            <w:r>
              <w:rPr>
                <w:rFonts w:eastAsia="NSimSun"/>
                <w:szCs w:val="21"/>
              </w:rPr>
              <w:t>int</w:t>
            </w:r>
          </w:p>
        </w:tc>
      </w:tr>
      <w:tr w:rsidR="003D63BC" w14:paraId="6BCF112E"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82E7650" w14:textId="77777777" w:rsidR="003D63BC" w:rsidRDefault="00000000">
            <w:pPr>
              <w:jc w:val="left"/>
              <w:rPr>
                <w:rFonts w:eastAsia="NSimSun"/>
                <w:b/>
                <w:szCs w:val="21"/>
              </w:rPr>
            </w:pPr>
            <w:r>
              <w:rPr>
                <w:rFonts w:eastAsia="NSimSun"/>
                <w:b/>
                <w:szCs w:val="21"/>
              </w:rPr>
              <w:t>WhiteManualDuration</w:t>
            </w:r>
          </w:p>
        </w:tc>
        <w:tc>
          <w:tcPr>
            <w:tcW w:w="1761" w:type="dxa"/>
            <w:tcBorders>
              <w:top w:val="single" w:sz="4" w:space="0" w:color="auto"/>
              <w:left w:val="single" w:sz="4" w:space="0" w:color="auto"/>
              <w:bottom w:val="single" w:sz="4" w:space="0" w:color="auto"/>
              <w:right w:val="single" w:sz="4" w:space="0" w:color="auto"/>
            </w:tcBorders>
          </w:tcPr>
          <w:p w14:paraId="397DB6C7" w14:textId="77777777" w:rsidR="003D63BC" w:rsidRDefault="00000000">
            <w:pPr>
              <w:jc w:val="left"/>
              <w:rPr>
                <w:rFonts w:eastAsia="NSimSun"/>
                <w:szCs w:val="21"/>
              </w:rPr>
            </w:pPr>
            <w:r>
              <w:rPr>
                <w:rFonts w:eastAsia="NSimSun"/>
                <w:szCs w:val="21"/>
              </w:rPr>
              <w:t>Manual control duration</w:t>
            </w:r>
          </w:p>
        </w:tc>
        <w:tc>
          <w:tcPr>
            <w:tcW w:w="1687" w:type="dxa"/>
            <w:tcBorders>
              <w:top w:val="single" w:sz="4" w:space="0" w:color="auto"/>
              <w:left w:val="single" w:sz="4" w:space="0" w:color="auto"/>
              <w:bottom w:val="single" w:sz="4" w:space="0" w:color="auto"/>
              <w:right w:val="single" w:sz="4" w:space="0" w:color="auto"/>
            </w:tcBorders>
          </w:tcPr>
          <w:p w14:paraId="26D9B05C" w14:textId="77777777" w:rsidR="003D63BC" w:rsidRDefault="00000000">
            <w:pPr>
              <w:jc w:val="left"/>
              <w:rPr>
                <w:rFonts w:eastAsia="NSimSun"/>
                <w:szCs w:val="21"/>
              </w:rPr>
            </w:pPr>
            <w:r>
              <w:rPr>
                <w:rFonts w:eastAsia="NSimSun"/>
                <w:szCs w:val="21"/>
              </w:rPr>
              <w:t>Unit: s</w:t>
            </w:r>
          </w:p>
        </w:tc>
        <w:tc>
          <w:tcPr>
            <w:tcW w:w="1843" w:type="dxa"/>
            <w:tcBorders>
              <w:top w:val="single" w:sz="4" w:space="0" w:color="auto"/>
              <w:left w:val="single" w:sz="4" w:space="0" w:color="auto"/>
              <w:bottom w:val="single" w:sz="4" w:space="0" w:color="auto"/>
              <w:right w:val="single" w:sz="4" w:space="0" w:color="auto"/>
            </w:tcBorders>
          </w:tcPr>
          <w:p w14:paraId="084F7884" w14:textId="77777777" w:rsidR="003D63BC" w:rsidRDefault="00000000">
            <w:pPr>
              <w:jc w:val="left"/>
              <w:rPr>
                <w:rFonts w:eastAsia="NSimSun"/>
                <w:szCs w:val="21"/>
              </w:rPr>
            </w:pPr>
            <w:r>
              <w:rPr>
                <w:rFonts w:eastAsia="NSimSun"/>
                <w:szCs w:val="21"/>
              </w:rPr>
              <w:t>int</w:t>
            </w:r>
          </w:p>
        </w:tc>
      </w:tr>
    </w:tbl>
    <w:p w14:paraId="01D2F884" w14:textId="77777777" w:rsidR="003D63BC" w:rsidRDefault="003D63BC"/>
    <w:p w14:paraId="15949B86" w14:textId="77777777" w:rsidR="003D63BC" w:rsidRDefault="00000000">
      <w:pPr>
        <w:pStyle w:val="Kop4"/>
        <w:numPr>
          <w:ilvl w:val="3"/>
          <w:numId w:val="3"/>
        </w:numPr>
        <w:rPr>
          <w:rFonts w:ascii="Times New Roman" w:hAnsi="Times New Roman"/>
        </w:rPr>
      </w:pPr>
      <w:r>
        <w:rPr>
          <w:rFonts w:ascii="Times New Roman" w:hAnsi="Times New Roman"/>
        </w:rPr>
        <w:t xml:space="preserve">White light alarm control ( </w:t>
      </w:r>
      <w:r>
        <w:rPr>
          <w:rFonts w:ascii="Times New Roman" w:hAnsi="Times New Roman" w:hint="eastAsia"/>
        </w:rPr>
        <w:t>White</w:t>
      </w:r>
      <w:r>
        <w:rPr>
          <w:rFonts w:ascii="Times New Roman" w:hAnsi="Times New Roman"/>
        </w:rPr>
        <w:t>LedAlarmParam ) (IPC)</w:t>
      </w:r>
    </w:p>
    <w:p w14:paraId="011F26AC" w14:textId="77777777" w:rsidR="003D63BC" w:rsidRDefault="00000000">
      <w:pPr>
        <w:pStyle w:val="Kop5"/>
        <w:numPr>
          <w:ilvl w:val="4"/>
          <w:numId w:val="3"/>
        </w:numPr>
      </w:pPr>
      <w:r>
        <w:t>Get white light alarm control (get</w:t>
      </w:r>
      <w:r>
        <w:rPr>
          <w:rFonts w:eastAsia="NSimSun"/>
          <w:b w:val="0"/>
          <w:bCs w:val="0"/>
          <w:szCs w:val="24"/>
        </w:rPr>
        <w:t xml:space="preserve"> </w:t>
      </w:r>
      <w:r>
        <w:rPr>
          <w:rFonts w:eastAsia="NSimSun" w:hint="eastAsia"/>
        </w:rPr>
        <w:t>White</w:t>
      </w:r>
      <w:r>
        <w:t xml:space="preserve">LedAlarmParam </w:t>
      </w:r>
      <w:r>
        <w:t>）</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04FDD14B" w14:textId="77777777">
        <w:tc>
          <w:tcPr>
            <w:tcW w:w="1134" w:type="dxa"/>
          </w:tcPr>
          <w:p w14:paraId="231B4770" w14:textId="77777777" w:rsidR="003D63BC" w:rsidRDefault="00000000">
            <w:pPr>
              <w:jc w:val="left"/>
              <w:rPr>
                <w:rStyle w:val="Zwaar"/>
                <w:rFonts w:eastAsia="NSimSun"/>
              </w:rPr>
            </w:pPr>
            <w:r>
              <w:rPr>
                <w:rStyle w:val="Zwaar"/>
                <w:rFonts w:eastAsia="NSimSun"/>
              </w:rPr>
              <w:t>URL</w:t>
            </w:r>
          </w:p>
        </w:tc>
        <w:tc>
          <w:tcPr>
            <w:tcW w:w="6804" w:type="dxa"/>
          </w:tcPr>
          <w:p w14:paraId="68905AF1" w14:textId="77777777" w:rsidR="003D63BC" w:rsidRDefault="00000000">
            <w:pPr>
              <w:jc w:val="left"/>
              <w:rPr>
                <w:rStyle w:val="Style17"/>
                <w:rFonts w:eastAsia="NSimSun"/>
                <w:b w:val="0"/>
                <w:bCs w:val="0"/>
                <w:i w:val="0"/>
                <w:iCs w:val="0"/>
                <w:color w:val="auto"/>
                <w:sz w:val="28"/>
                <w:szCs w:val="28"/>
              </w:rPr>
            </w:pPr>
            <w:r>
              <w:rPr>
                <w:rStyle w:val="Style17"/>
                <w:rFonts w:eastAsia="NSimSun"/>
                <w:b w:val="0"/>
                <w:bCs w:val="0"/>
                <w:i w:val="0"/>
                <w:iCs w:val="0"/>
                <w:color w:val="auto"/>
              </w:rPr>
              <w:t xml:space="preserve">: </w:t>
            </w:r>
            <w:r>
              <w:rPr>
                <w:rFonts w:eastAsia="NSimSun"/>
                <w:szCs w:val="21"/>
              </w:rPr>
              <w:t>//&lt;servername&gt;/cgi-bin/sensor.cgi?action=get&amp;type=</w:t>
            </w:r>
            <w:r>
              <w:t xml:space="preserve"> </w:t>
            </w:r>
            <w:r>
              <w:rPr>
                <w:rStyle w:val="Style17"/>
                <w:rFonts w:eastAsia="NSimSun" w:hint="eastAsia"/>
                <w:b w:val="0"/>
                <w:bCs w:val="0"/>
                <w:i w:val="0"/>
                <w:iCs w:val="0"/>
                <w:color w:val="auto"/>
              </w:rPr>
              <w:t>White</w:t>
            </w:r>
            <w:r>
              <w:rPr>
                <w:rStyle w:val="Style17"/>
                <w:rFonts w:eastAsia="NSimSun"/>
                <w:b w:val="0"/>
                <w:bCs w:val="0"/>
                <w:i w:val="0"/>
                <w:iCs w:val="0"/>
                <w:color w:val="auto"/>
              </w:rPr>
              <w:t>LedAlarmParam</w:t>
            </w:r>
          </w:p>
        </w:tc>
      </w:tr>
      <w:tr w:rsidR="003D63BC" w14:paraId="4DFD4995" w14:textId="77777777">
        <w:tc>
          <w:tcPr>
            <w:tcW w:w="1134" w:type="dxa"/>
          </w:tcPr>
          <w:p w14:paraId="1852DE19" w14:textId="77777777" w:rsidR="003D63BC" w:rsidRDefault="00000000">
            <w:pPr>
              <w:jc w:val="left"/>
              <w:rPr>
                <w:rStyle w:val="Zwaar"/>
                <w:rFonts w:eastAsia="NSimSun"/>
              </w:rPr>
            </w:pPr>
            <w:r>
              <w:rPr>
                <w:rStyle w:val="Zwaar"/>
                <w:rFonts w:eastAsia="NSimSun"/>
              </w:rPr>
              <w:t>Description</w:t>
            </w:r>
          </w:p>
        </w:tc>
        <w:tc>
          <w:tcPr>
            <w:tcW w:w="6804" w:type="dxa"/>
          </w:tcPr>
          <w:p w14:paraId="3E1F333C" w14:textId="77777777" w:rsidR="003D63BC" w:rsidRDefault="00000000">
            <w:pPr>
              <w:jc w:val="left"/>
              <w:rPr>
                <w:rFonts w:eastAsia="NSimSun"/>
              </w:rPr>
            </w:pPr>
            <w:hyperlink w:anchor="_白灯参数含义" w:history="1">
              <w:r>
                <w:t xml:space="preserve">white light alarm control </w:t>
              </w:r>
              <w:r>
                <w:rPr>
                  <w:rFonts w:eastAsia="NSimSun"/>
                </w:rPr>
                <w:t>parameters</w:t>
              </w:r>
            </w:hyperlink>
          </w:p>
        </w:tc>
      </w:tr>
      <w:tr w:rsidR="003D63BC" w14:paraId="53A463CE" w14:textId="77777777">
        <w:tc>
          <w:tcPr>
            <w:tcW w:w="1134" w:type="dxa"/>
          </w:tcPr>
          <w:p w14:paraId="08FCA93B" w14:textId="77777777" w:rsidR="003D63BC" w:rsidRDefault="00000000">
            <w:pPr>
              <w:jc w:val="left"/>
              <w:rPr>
                <w:rStyle w:val="Zwaar"/>
                <w:rFonts w:eastAsia="NSimSun"/>
              </w:rPr>
            </w:pPr>
            <w:r>
              <w:rPr>
                <w:rStyle w:val="Zwaar"/>
                <w:rFonts w:eastAsia="NSimSun" w:hint="eastAsia"/>
              </w:rPr>
              <w:t>Example</w:t>
            </w:r>
          </w:p>
        </w:tc>
        <w:tc>
          <w:tcPr>
            <w:tcW w:w="6804" w:type="dxa"/>
          </w:tcPr>
          <w:p w14:paraId="5FF4F694" w14:textId="77777777" w:rsidR="003D63BC" w:rsidRDefault="00000000">
            <w:pPr>
              <w:jc w:val="left"/>
              <w:rPr>
                <w:rStyle w:val="Style17"/>
                <w:rFonts w:eastAsia="NSimSun"/>
                <w:color w:val="auto"/>
              </w:rPr>
            </w:pPr>
            <w:hyperlink r:id="rId17" w:history="1">
              <w:r>
                <w:rPr>
                  <w:rFonts w:eastAsia="NSimSun"/>
                </w:rPr>
                <w:t>http://192.168.2.126/cgi-bin/param.cgi?action=get&amp;type=</w:t>
              </w:r>
              <w:r>
                <w:rPr>
                  <w:rFonts w:eastAsia="NSimSun" w:hint="eastAsia"/>
                </w:rPr>
                <w:t>White</w:t>
              </w:r>
              <w:r>
                <w:rPr>
                  <w:rFonts w:eastAsia="NSimSun"/>
                </w:rPr>
                <w:t>LedAlarmParam&amp;cameraID=1</w:t>
              </w:r>
            </w:hyperlink>
          </w:p>
        </w:tc>
      </w:tr>
      <w:tr w:rsidR="003D63BC" w14:paraId="78386E62" w14:textId="77777777">
        <w:tc>
          <w:tcPr>
            <w:tcW w:w="1134" w:type="dxa"/>
          </w:tcPr>
          <w:p w14:paraId="6495C015" w14:textId="77777777" w:rsidR="003D63BC" w:rsidRDefault="00000000">
            <w:pPr>
              <w:jc w:val="left"/>
              <w:rPr>
                <w:rStyle w:val="Zwaar"/>
                <w:rFonts w:eastAsia="NSimSun"/>
              </w:rPr>
            </w:pPr>
            <w:r>
              <w:rPr>
                <w:rStyle w:val="Zwaar"/>
                <w:rFonts w:eastAsia="NSimSun" w:hint="eastAsia"/>
              </w:rPr>
              <w:t>Return</w:t>
            </w:r>
          </w:p>
        </w:tc>
        <w:tc>
          <w:tcPr>
            <w:tcW w:w="6804" w:type="dxa"/>
          </w:tcPr>
          <w:p w14:paraId="5FF6D53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WhiteLampMode=0</w:t>
            </w:r>
          </w:p>
          <w:p w14:paraId="1B5DCAC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27EF93BF" w14:textId="77777777" w:rsidR="003D63BC" w:rsidRDefault="003D63BC">
      <w:pPr>
        <w:jc w:val="left"/>
        <w:rPr>
          <w:rFonts w:eastAsia="NSimSun"/>
          <w:b/>
        </w:rPr>
      </w:pPr>
    </w:p>
    <w:p w14:paraId="2D03E0D4" w14:textId="77777777" w:rsidR="003D63BC" w:rsidRDefault="00000000">
      <w:pPr>
        <w:pStyle w:val="Kop5"/>
        <w:numPr>
          <w:ilvl w:val="4"/>
          <w:numId w:val="3"/>
        </w:numPr>
      </w:pPr>
      <w:r>
        <w:t>Set white light alarm control parameters (set WhiteLamp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609E6E5A" w14:textId="77777777">
        <w:tc>
          <w:tcPr>
            <w:tcW w:w="1134" w:type="dxa"/>
          </w:tcPr>
          <w:p w14:paraId="08D4E1B6" w14:textId="77777777" w:rsidR="003D63BC" w:rsidRDefault="00000000">
            <w:pPr>
              <w:jc w:val="left"/>
              <w:rPr>
                <w:rStyle w:val="Zwaar"/>
                <w:rFonts w:eastAsia="NSimSun"/>
              </w:rPr>
            </w:pPr>
            <w:r>
              <w:rPr>
                <w:rStyle w:val="Zwaar"/>
                <w:rFonts w:eastAsia="NSimSun"/>
              </w:rPr>
              <w:t>URL</w:t>
            </w:r>
          </w:p>
        </w:tc>
        <w:tc>
          <w:tcPr>
            <w:tcW w:w="6804" w:type="dxa"/>
          </w:tcPr>
          <w:p w14:paraId="69E3BB89" w14:textId="77777777" w:rsidR="003D63BC" w:rsidRDefault="00000000">
            <w:pPr>
              <w:jc w:val="left"/>
              <w:rPr>
                <w:rStyle w:val="Style17"/>
                <w:rFonts w:eastAsia="NSimSun"/>
                <w:b w:val="0"/>
                <w:bCs w:val="0"/>
                <w:i w:val="0"/>
                <w:iCs w:val="0"/>
                <w:color w:val="auto"/>
                <w:szCs w:val="21"/>
              </w:rPr>
            </w:pPr>
            <w:hyperlink r:id="rId18" w:history="1">
              <w:r>
                <w:rPr>
                  <w:rFonts w:eastAsia="NSimSun"/>
                  <w:szCs w:val="21"/>
                </w:rPr>
                <w:t xml:space="preserve">http://192.168.32.95/cgi-bin/sensor.cgi?action=set&amp;type= </w:t>
              </w:r>
              <w:r>
                <w:rPr>
                  <w:rStyle w:val="Style17"/>
                  <w:rFonts w:eastAsia="NSimSun" w:hint="eastAsia"/>
                  <w:b w:val="0"/>
                  <w:bCs w:val="0"/>
                  <w:i w:val="0"/>
                  <w:iCs w:val="0"/>
                  <w:color w:val="auto"/>
                </w:rPr>
                <w:t>White</w:t>
              </w:r>
              <w:r>
                <w:rPr>
                  <w:rStyle w:val="Style17"/>
                  <w:rFonts w:eastAsia="NSimSun"/>
                  <w:b w:val="0"/>
                  <w:bCs w:val="0"/>
                  <w:i w:val="0"/>
                  <w:iCs w:val="0"/>
                  <w:color w:val="auto"/>
                </w:rPr>
                <w:t xml:space="preserve">LedAlarmParam </w:t>
              </w:r>
              <w:r>
                <w:rPr>
                  <w:rFonts w:eastAsia="NSimSun"/>
                  <w:szCs w:val="21"/>
                </w:rPr>
                <w:t xml:space="preserve">&amp; </w:t>
              </w:r>
              <w:r>
                <w:rPr>
                  <w:rStyle w:val="Style17"/>
                  <w:rFonts w:eastAsia="NSimSun"/>
                  <w:b w:val="0"/>
                  <w:bCs w:val="0"/>
                  <w:i w:val="0"/>
                  <w:iCs w:val="0"/>
                  <w:color w:val="auto"/>
                </w:rPr>
                <w:t>cameraID</w:t>
              </w:r>
              <w:r>
                <w:rPr>
                  <w:rFonts w:eastAsia="NSimSun"/>
                  <w:szCs w:val="21"/>
                </w:rPr>
                <w:t xml:space="preserve"> </w:t>
              </w:r>
            </w:hyperlink>
            <w:r>
              <w:rPr>
                <w:rFonts w:eastAsia="NSimSun"/>
                <w:szCs w:val="21"/>
              </w:rPr>
              <w:t>= &lt;</w:t>
            </w:r>
            <w:r>
              <w:t xml:space="preserve"> </w:t>
            </w:r>
            <w:r>
              <w:rPr>
                <w:rStyle w:val="Style17"/>
                <w:rFonts w:eastAsia="NSimSun"/>
                <w:b w:val="0"/>
                <w:bCs w:val="0"/>
                <w:i w:val="0"/>
                <w:iCs w:val="0"/>
                <w:color w:val="auto"/>
              </w:rPr>
              <w:t xml:space="preserve">cameraID </w:t>
            </w:r>
            <w:r>
              <w:rPr>
                <w:rFonts w:eastAsia="NSimSun"/>
                <w:szCs w:val="21"/>
              </w:rPr>
              <w:t>&gt;...</w:t>
            </w:r>
          </w:p>
        </w:tc>
      </w:tr>
      <w:tr w:rsidR="003D63BC" w14:paraId="462B0F25" w14:textId="77777777">
        <w:tc>
          <w:tcPr>
            <w:tcW w:w="1134" w:type="dxa"/>
          </w:tcPr>
          <w:p w14:paraId="38FC6F01" w14:textId="77777777" w:rsidR="003D63BC" w:rsidRDefault="00000000">
            <w:pPr>
              <w:jc w:val="left"/>
              <w:rPr>
                <w:rStyle w:val="Zwaar"/>
                <w:rFonts w:eastAsia="NSimSun"/>
              </w:rPr>
            </w:pPr>
            <w:r>
              <w:rPr>
                <w:rStyle w:val="Zwaar"/>
                <w:rFonts w:eastAsia="NSimSun"/>
              </w:rPr>
              <w:t>Description</w:t>
            </w:r>
          </w:p>
        </w:tc>
        <w:tc>
          <w:tcPr>
            <w:tcW w:w="6804" w:type="dxa"/>
          </w:tcPr>
          <w:p w14:paraId="473B39F4" w14:textId="77777777" w:rsidR="003D63BC" w:rsidRDefault="00000000">
            <w:pPr>
              <w:jc w:val="left"/>
              <w:rPr>
                <w:rFonts w:eastAsia="NSimSun"/>
              </w:rPr>
            </w:pPr>
            <w:hyperlink w:anchor="_白灯参数含义" w:history="1">
              <w:r>
                <w:t xml:space="preserve">white light alarm control </w:t>
              </w:r>
              <w:r>
                <w:rPr>
                  <w:rFonts w:eastAsia="NSimSun"/>
                </w:rPr>
                <w:t>parameters</w:t>
              </w:r>
            </w:hyperlink>
          </w:p>
        </w:tc>
      </w:tr>
      <w:tr w:rsidR="003D63BC" w14:paraId="4D01A4E0" w14:textId="77777777">
        <w:tc>
          <w:tcPr>
            <w:tcW w:w="1134" w:type="dxa"/>
          </w:tcPr>
          <w:p w14:paraId="7CF0DF8C" w14:textId="77777777" w:rsidR="003D63BC" w:rsidRDefault="00000000">
            <w:pPr>
              <w:jc w:val="left"/>
              <w:rPr>
                <w:rStyle w:val="Zwaar"/>
                <w:rFonts w:eastAsia="NSimSun"/>
              </w:rPr>
            </w:pPr>
            <w:r>
              <w:rPr>
                <w:rStyle w:val="Zwaar"/>
                <w:rFonts w:eastAsia="NSimSun" w:hint="eastAsia"/>
              </w:rPr>
              <w:t>Example</w:t>
            </w:r>
          </w:p>
        </w:tc>
        <w:tc>
          <w:tcPr>
            <w:tcW w:w="6804" w:type="dxa"/>
          </w:tcPr>
          <w:p w14:paraId="3FBCE749" w14:textId="77777777" w:rsidR="003D63BC" w:rsidRDefault="00000000">
            <w:pPr>
              <w:jc w:val="left"/>
              <w:rPr>
                <w:rStyle w:val="Style17"/>
                <w:rFonts w:eastAsia="NSimSun"/>
                <w:b w:val="0"/>
                <w:i w:val="0"/>
                <w:color w:val="auto"/>
              </w:rPr>
            </w:pPr>
            <w:r>
              <w:rPr>
                <w:rStyle w:val="Style17"/>
                <w:rFonts w:eastAsia="NSimSun"/>
                <w:b w:val="0"/>
                <w:bCs w:val="0"/>
                <w:i w:val="0"/>
                <w:iCs w:val="0"/>
                <w:color w:val="auto"/>
              </w:rPr>
              <w:t>http://192.168.2.126/cgi-bin/param.cgi?action=set&amp;type=</w:t>
            </w:r>
            <w:r>
              <w:rPr>
                <w:rStyle w:val="Style17"/>
                <w:rFonts w:eastAsia="NSimSun" w:hint="eastAsia"/>
                <w:b w:val="0"/>
                <w:bCs w:val="0"/>
                <w:i w:val="0"/>
                <w:iCs w:val="0"/>
                <w:color w:val="auto"/>
              </w:rPr>
              <w:t>White</w:t>
            </w:r>
            <w:r>
              <w:rPr>
                <w:rStyle w:val="Style17"/>
                <w:rFonts w:eastAsia="NSimSun"/>
                <w:b w:val="0"/>
                <w:bCs w:val="0"/>
                <w:i w:val="0"/>
                <w:iCs w:val="0"/>
                <w:color w:val="auto"/>
              </w:rPr>
              <w:t>LedAlarmParam&amp;cameraID=1&amp;WhiteFlickerDuration=30000&amp;weekDayCount=7&amp;weekDayBegin=1&amp;weekDay=0&amp;startTime=0&amp;endTime=86400&amp;next_weekDayURL=2&amp;weekDay=1&amp;startTime=0&amp;endTime=86400&amp;next_weekDayURL=3&amp;weekDay =2&amp;startTime=0&amp;endTime=86400&amp;next_weekDayURL=4&amp;weekDay=3&amp;startTime=0&amp;endTime=86400&amp;next_weekDayURL=5&amp;weekDay=4&amp;startTime=0&amp;endTime=86400&amp;next_weekDayURL=6&amp;weekDay=5&amp;startTime=0&amp;endTime=86400&amp;next_weekDayURL=7&amp;weekDay=6&amp;startTime=0&amp;endTime=86400&amp;weekDayEnd=7</w:t>
            </w:r>
          </w:p>
        </w:tc>
      </w:tr>
      <w:tr w:rsidR="003D63BC" w14:paraId="75F84DA0" w14:textId="77777777">
        <w:tc>
          <w:tcPr>
            <w:tcW w:w="1134" w:type="dxa"/>
          </w:tcPr>
          <w:p w14:paraId="531EF88B" w14:textId="77777777" w:rsidR="003D63BC" w:rsidRDefault="00000000">
            <w:pPr>
              <w:jc w:val="left"/>
              <w:rPr>
                <w:rStyle w:val="Zwaar"/>
                <w:rFonts w:eastAsia="NSimSun"/>
              </w:rPr>
            </w:pPr>
            <w:r>
              <w:rPr>
                <w:rStyle w:val="Zwaar"/>
                <w:rFonts w:eastAsia="NSimSun" w:hint="eastAsia"/>
              </w:rPr>
              <w:t>Return</w:t>
            </w:r>
          </w:p>
        </w:tc>
        <w:tc>
          <w:tcPr>
            <w:tcW w:w="6804" w:type="dxa"/>
          </w:tcPr>
          <w:p w14:paraId="6631DE2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2224B9C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51C6EBC2" w14:textId="77777777" w:rsidR="003D63BC" w:rsidRDefault="003D63BC">
      <w:pPr>
        <w:jc w:val="left"/>
        <w:rPr>
          <w:rFonts w:eastAsia="NSimSun"/>
        </w:rPr>
      </w:pPr>
    </w:p>
    <w:p w14:paraId="574F5C66" w14:textId="77777777" w:rsidR="003D63BC" w:rsidRDefault="00000000">
      <w:pPr>
        <w:pStyle w:val="Kop5"/>
        <w:numPr>
          <w:ilvl w:val="4"/>
          <w:numId w:val="3"/>
        </w:numPr>
      </w:pPr>
      <w:r>
        <w:t>Meaning of white light alarm control parameters</w:t>
      </w:r>
    </w:p>
    <w:p w14:paraId="1A98969D" w14:textId="77777777" w:rsidR="003D63BC" w:rsidRDefault="00000000">
      <w:pPr>
        <w:jc w:val="left"/>
        <w:rPr>
          <w:rFonts w:eastAsia="NSimSun"/>
        </w:rPr>
      </w:pPr>
      <w:r>
        <w:rPr>
          <w:rFonts w:eastAsia="NSimSun"/>
        </w:rPr>
        <w:t>Table 2-8-10-3-1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6"/>
        <w:gridCol w:w="1761"/>
        <w:gridCol w:w="1687"/>
        <w:gridCol w:w="1843"/>
      </w:tblGrid>
      <w:tr w:rsidR="003D63BC" w14:paraId="6B53565F" w14:textId="77777777">
        <w:trPr>
          <w:trHeight w:val="465"/>
        </w:trPr>
        <w:tc>
          <w:tcPr>
            <w:tcW w:w="3096" w:type="dxa"/>
            <w:tcBorders>
              <w:top w:val="single" w:sz="4" w:space="0" w:color="auto"/>
              <w:left w:val="single" w:sz="4" w:space="0" w:color="auto"/>
              <w:bottom w:val="single" w:sz="4" w:space="0" w:color="auto"/>
              <w:right w:val="single" w:sz="4" w:space="0" w:color="auto"/>
            </w:tcBorders>
            <w:shd w:val="clear" w:color="auto" w:fill="D7D7D7"/>
          </w:tcPr>
          <w:p w14:paraId="6AD6CB8A" w14:textId="77777777" w:rsidR="003D63BC" w:rsidRDefault="00000000">
            <w:pPr>
              <w:jc w:val="left"/>
              <w:rPr>
                <w:rFonts w:eastAsia="NSimSun"/>
                <w:b/>
                <w:szCs w:val="21"/>
              </w:rPr>
            </w:pPr>
            <w:r>
              <w:rPr>
                <w:rFonts w:eastAsia="NSimSun" w:hint="eastAsia"/>
                <w:b/>
                <w:szCs w:val="21"/>
              </w:rPr>
              <w:t>URL</w:t>
            </w:r>
          </w:p>
        </w:tc>
        <w:tc>
          <w:tcPr>
            <w:tcW w:w="1761" w:type="dxa"/>
            <w:tcBorders>
              <w:top w:val="single" w:sz="4" w:space="0" w:color="auto"/>
              <w:left w:val="single" w:sz="4" w:space="0" w:color="auto"/>
              <w:bottom w:val="single" w:sz="4" w:space="0" w:color="auto"/>
              <w:right w:val="single" w:sz="4" w:space="0" w:color="auto"/>
            </w:tcBorders>
            <w:shd w:val="clear" w:color="auto" w:fill="D9D9D9"/>
          </w:tcPr>
          <w:p w14:paraId="4D4B6A6A" w14:textId="77777777" w:rsidR="003D63BC" w:rsidRDefault="00000000">
            <w:pPr>
              <w:jc w:val="left"/>
              <w:rPr>
                <w:rFonts w:eastAsia="NSimSun"/>
                <w:b/>
                <w:szCs w:val="21"/>
              </w:rPr>
            </w:pPr>
            <w:r>
              <w:rPr>
                <w:rFonts w:eastAsia="NSimSun"/>
                <w:b/>
                <w:szCs w:val="21"/>
              </w:rPr>
              <w:t>Parameter Description</w:t>
            </w:r>
          </w:p>
        </w:tc>
        <w:tc>
          <w:tcPr>
            <w:tcW w:w="1687" w:type="dxa"/>
            <w:tcBorders>
              <w:top w:val="single" w:sz="4" w:space="0" w:color="auto"/>
              <w:left w:val="single" w:sz="4" w:space="0" w:color="auto"/>
              <w:bottom w:val="single" w:sz="4" w:space="0" w:color="auto"/>
              <w:right w:val="single" w:sz="4" w:space="0" w:color="auto"/>
            </w:tcBorders>
            <w:shd w:val="clear" w:color="auto" w:fill="D7D7D7"/>
          </w:tcPr>
          <w:p w14:paraId="613E32F5" w14:textId="77777777" w:rsidR="003D63BC" w:rsidRDefault="00000000">
            <w:pPr>
              <w:jc w:val="left"/>
              <w:rPr>
                <w:rFonts w:eastAsia="NSimSun"/>
                <w:b/>
                <w:szCs w:val="21"/>
              </w:rPr>
            </w:pPr>
            <w:r>
              <w:rPr>
                <w:rFonts w:eastAsia="NSimSun"/>
                <w:b/>
                <w:szCs w:val="21"/>
              </w:rPr>
              <w:t>scope</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2A35C1AA" w14:textId="77777777" w:rsidR="003D63BC" w:rsidRDefault="00000000">
            <w:pPr>
              <w:jc w:val="left"/>
              <w:rPr>
                <w:rFonts w:eastAsia="NSimSun"/>
                <w:b/>
                <w:szCs w:val="21"/>
              </w:rPr>
            </w:pPr>
            <w:r>
              <w:rPr>
                <w:rFonts w:eastAsia="NSimSun"/>
                <w:b/>
                <w:szCs w:val="21"/>
              </w:rPr>
              <w:t>type of data</w:t>
            </w:r>
          </w:p>
        </w:tc>
      </w:tr>
      <w:tr w:rsidR="003D63BC" w14:paraId="53C35F28" w14:textId="77777777">
        <w:trPr>
          <w:trHeight w:val="465"/>
          <w:ins w:id="345" w:author="沵好丶呐年旧暮光" w:date="2024-12-27T09:24:00Z"/>
        </w:trPr>
        <w:tc>
          <w:tcPr>
            <w:tcW w:w="3096" w:type="dxa"/>
            <w:tcBorders>
              <w:top w:val="single" w:sz="4" w:space="0" w:color="auto"/>
              <w:left w:val="single" w:sz="4" w:space="0" w:color="auto"/>
              <w:bottom w:val="single" w:sz="4" w:space="0" w:color="auto"/>
              <w:right w:val="single" w:sz="4" w:space="0" w:color="auto"/>
            </w:tcBorders>
          </w:tcPr>
          <w:p w14:paraId="77255C84" w14:textId="77777777" w:rsidR="003D63BC" w:rsidRDefault="00000000">
            <w:pPr>
              <w:jc w:val="left"/>
              <w:rPr>
                <w:ins w:id="346" w:author="沵好丶呐年旧暮光" w:date="2024-12-27T09:24:00Z"/>
                <w:rFonts w:eastAsia="NSimSun"/>
                <w:b/>
                <w:szCs w:val="21"/>
              </w:rPr>
            </w:pPr>
            <w:ins w:id="347" w:author="沵好丶呐年旧暮光" w:date="2024-12-27T09:24:00Z">
              <w:r>
                <w:rPr>
                  <w:rFonts w:eastAsia="NSimSun"/>
                  <w:b/>
                  <w:szCs w:val="21"/>
                </w:rPr>
                <w:t>WhiteFlickerDuration</w:t>
              </w:r>
            </w:ins>
          </w:p>
        </w:tc>
        <w:tc>
          <w:tcPr>
            <w:tcW w:w="1761" w:type="dxa"/>
            <w:tcBorders>
              <w:top w:val="single" w:sz="4" w:space="0" w:color="auto"/>
              <w:left w:val="single" w:sz="4" w:space="0" w:color="auto"/>
              <w:bottom w:val="single" w:sz="4" w:space="0" w:color="auto"/>
              <w:right w:val="single" w:sz="4" w:space="0" w:color="auto"/>
            </w:tcBorders>
          </w:tcPr>
          <w:p w14:paraId="6F5B2445" w14:textId="77777777" w:rsidR="003D63BC" w:rsidRDefault="00000000">
            <w:pPr>
              <w:jc w:val="left"/>
              <w:rPr>
                <w:ins w:id="348" w:author="沵好丶呐年旧暮光" w:date="2024-12-27T09:24:00Z"/>
                <w:rFonts w:eastAsia="NSimSun"/>
                <w:szCs w:val="21"/>
              </w:rPr>
            </w:pPr>
            <w:ins w:id="349" w:author="沵好丶呐年旧暮光" w:date="2024-12-27T09:24:00Z">
              <w:r>
                <w:rPr>
                  <w:rFonts w:eastAsia="NSimSun"/>
                  <w:szCs w:val="21"/>
                </w:rPr>
                <w:t>Alarm duration</w:t>
              </w:r>
            </w:ins>
          </w:p>
        </w:tc>
        <w:tc>
          <w:tcPr>
            <w:tcW w:w="1687" w:type="dxa"/>
            <w:tcBorders>
              <w:top w:val="single" w:sz="4" w:space="0" w:color="auto"/>
              <w:left w:val="single" w:sz="4" w:space="0" w:color="auto"/>
              <w:bottom w:val="single" w:sz="4" w:space="0" w:color="auto"/>
              <w:right w:val="single" w:sz="4" w:space="0" w:color="auto"/>
            </w:tcBorders>
          </w:tcPr>
          <w:p w14:paraId="168B4FB3" w14:textId="77777777" w:rsidR="003D63BC" w:rsidRDefault="00000000">
            <w:pPr>
              <w:jc w:val="left"/>
              <w:rPr>
                <w:ins w:id="350" w:author="沵好丶呐年旧暮光" w:date="2024-12-27T09:24:00Z"/>
                <w:rFonts w:eastAsia="NSimSun"/>
                <w:szCs w:val="21"/>
              </w:rPr>
            </w:pPr>
            <w:ins w:id="351" w:author="沵好丶呐年旧暮光" w:date="2024-12-27T09:24:00Z">
              <w:r>
                <w:rPr>
                  <w:rFonts w:eastAsia="NSimSun"/>
                  <w:szCs w:val="21"/>
                </w:rPr>
                <w:t>1s-60s</w:t>
              </w:r>
            </w:ins>
          </w:p>
        </w:tc>
        <w:tc>
          <w:tcPr>
            <w:tcW w:w="1843" w:type="dxa"/>
            <w:tcBorders>
              <w:top w:val="single" w:sz="4" w:space="0" w:color="auto"/>
              <w:left w:val="single" w:sz="4" w:space="0" w:color="auto"/>
              <w:bottom w:val="single" w:sz="4" w:space="0" w:color="auto"/>
              <w:right w:val="single" w:sz="4" w:space="0" w:color="auto"/>
            </w:tcBorders>
          </w:tcPr>
          <w:p w14:paraId="797D3767" w14:textId="77777777" w:rsidR="003D63BC" w:rsidRDefault="00000000">
            <w:pPr>
              <w:jc w:val="left"/>
              <w:rPr>
                <w:ins w:id="352" w:author="沵好丶呐年旧暮光" w:date="2024-12-27T09:24:00Z"/>
                <w:rFonts w:eastAsia="NSimSun"/>
                <w:szCs w:val="21"/>
              </w:rPr>
            </w:pPr>
            <w:ins w:id="353" w:author="沵好丶呐年旧暮光" w:date="2024-12-27T09:24:00Z">
              <w:r>
                <w:rPr>
                  <w:rFonts w:eastAsia="NSimSun"/>
                  <w:szCs w:val="21"/>
                </w:rPr>
                <w:t>int</w:t>
              </w:r>
            </w:ins>
          </w:p>
        </w:tc>
      </w:tr>
      <w:tr w:rsidR="003D63BC" w14:paraId="3A8A4FF4" w14:textId="77777777">
        <w:trPr>
          <w:trHeight w:val="465"/>
          <w:ins w:id="354" w:author="沵好丶呐年旧暮光" w:date="2024-12-27T09:24:00Z"/>
        </w:trPr>
        <w:tc>
          <w:tcPr>
            <w:tcW w:w="3096" w:type="dxa"/>
            <w:tcBorders>
              <w:top w:val="single" w:sz="4" w:space="0" w:color="auto"/>
              <w:left w:val="single" w:sz="4" w:space="0" w:color="auto"/>
              <w:bottom w:val="single" w:sz="4" w:space="0" w:color="auto"/>
              <w:right w:val="single" w:sz="4" w:space="0" w:color="auto"/>
            </w:tcBorders>
          </w:tcPr>
          <w:p w14:paraId="09265B60" w14:textId="77777777" w:rsidR="003D63BC" w:rsidRDefault="00000000">
            <w:pPr>
              <w:jc w:val="left"/>
              <w:rPr>
                <w:ins w:id="355" w:author="沵好丶呐年旧暮光" w:date="2024-12-27T09:24:00Z"/>
                <w:rFonts w:eastAsia="NSimSun"/>
                <w:b/>
                <w:szCs w:val="21"/>
              </w:rPr>
            </w:pPr>
            <w:ins w:id="356" w:author="沵好丶呐年旧暮光" w:date="2024-12-27T09:24:00Z">
              <w:r>
                <w:rPr>
                  <w:rFonts w:ascii="NSimSun" w:eastAsia="NSimSun" w:hAnsi="NSimSun" w:cs="NSimSun" w:hint="eastAsia"/>
                  <w:b/>
                  <w:szCs w:val="21"/>
                </w:rPr>
                <w:t>flicker</w:t>
              </w:r>
              <w:r>
                <w:rPr>
                  <w:rFonts w:ascii="NSimSun" w:eastAsia="NSimSun" w:hAnsi="NSimSun" w:cs="NSimSun" w:hint="eastAsia"/>
                  <w:b/>
                  <w:szCs w:val="21"/>
                  <w:lang w:val="en-US"/>
                </w:rPr>
                <w:t>Mode</w:t>
              </w:r>
            </w:ins>
          </w:p>
        </w:tc>
        <w:tc>
          <w:tcPr>
            <w:tcW w:w="1761" w:type="dxa"/>
            <w:tcBorders>
              <w:top w:val="single" w:sz="4" w:space="0" w:color="auto"/>
              <w:left w:val="single" w:sz="4" w:space="0" w:color="auto"/>
              <w:bottom w:val="single" w:sz="4" w:space="0" w:color="auto"/>
              <w:right w:val="single" w:sz="4" w:space="0" w:color="auto"/>
            </w:tcBorders>
          </w:tcPr>
          <w:p w14:paraId="1F8C1D30" w14:textId="77777777" w:rsidR="003D63BC" w:rsidRDefault="00000000">
            <w:pPr>
              <w:jc w:val="left"/>
              <w:rPr>
                <w:ins w:id="357" w:author="沵好丶呐年旧暮光" w:date="2024-12-27T09:24:00Z"/>
                <w:rFonts w:eastAsia="NSimSun"/>
                <w:szCs w:val="21"/>
              </w:rPr>
            </w:pPr>
            <w:ins w:id="358" w:author="沵好丶呐年旧暮光" w:date="2024-12-27T09:24:00Z">
              <w:r>
                <w:rPr>
                  <w:rFonts w:eastAsia="NSimSun" w:hint="eastAsia"/>
                  <w:szCs w:val="21"/>
                </w:rPr>
                <w:t>Flashing mode</w:t>
              </w:r>
            </w:ins>
          </w:p>
        </w:tc>
        <w:tc>
          <w:tcPr>
            <w:tcW w:w="1687" w:type="dxa"/>
            <w:tcBorders>
              <w:top w:val="single" w:sz="4" w:space="0" w:color="auto"/>
              <w:left w:val="single" w:sz="4" w:space="0" w:color="auto"/>
              <w:bottom w:val="single" w:sz="4" w:space="0" w:color="auto"/>
              <w:right w:val="single" w:sz="4" w:space="0" w:color="auto"/>
            </w:tcBorders>
          </w:tcPr>
          <w:p w14:paraId="5D486D76" w14:textId="77777777" w:rsidR="003D63BC" w:rsidRDefault="00000000">
            <w:pPr>
              <w:jc w:val="left"/>
              <w:rPr>
                <w:ins w:id="359" w:author="沵好丶呐年旧暮光" w:date="2024-12-27T09:25:00Z"/>
                <w:rFonts w:eastAsia="NSimSun"/>
                <w:szCs w:val="21"/>
                <w:lang w:val="en-US"/>
              </w:rPr>
            </w:pPr>
            <w:ins w:id="360" w:author="沵好丶呐年旧暮光" w:date="2024-12-27T09:25:00Z">
              <w:r>
                <w:rPr>
                  <w:rFonts w:eastAsia="NSimSun" w:hint="eastAsia"/>
                  <w:szCs w:val="21"/>
                  <w:lang w:val="en-US"/>
                </w:rPr>
                <w:t>0: flashing</w:t>
              </w:r>
            </w:ins>
          </w:p>
          <w:p w14:paraId="3E9C3C75" w14:textId="77777777" w:rsidR="003D63BC" w:rsidRDefault="00000000">
            <w:pPr>
              <w:jc w:val="left"/>
              <w:rPr>
                <w:ins w:id="361" w:author="沵好丶呐年旧暮光" w:date="2024-12-27T09:24:00Z"/>
                <w:rFonts w:eastAsia="NSimSun"/>
                <w:szCs w:val="21"/>
                <w:lang w:val="en-US"/>
              </w:rPr>
            </w:pPr>
            <w:ins w:id="362" w:author="沵好丶呐年旧暮光" w:date="2024-12-27T09:25:00Z">
              <w:r>
                <w:rPr>
                  <w:rFonts w:eastAsia="NSimSun" w:hint="eastAsia"/>
                  <w:szCs w:val="21"/>
                  <w:lang w:val="en-US"/>
                </w:rPr>
                <w:t>1: Solid on</w:t>
              </w:r>
            </w:ins>
          </w:p>
        </w:tc>
        <w:tc>
          <w:tcPr>
            <w:tcW w:w="1843" w:type="dxa"/>
            <w:tcBorders>
              <w:top w:val="single" w:sz="4" w:space="0" w:color="auto"/>
              <w:left w:val="single" w:sz="4" w:space="0" w:color="auto"/>
              <w:bottom w:val="single" w:sz="4" w:space="0" w:color="auto"/>
              <w:right w:val="single" w:sz="4" w:space="0" w:color="auto"/>
            </w:tcBorders>
          </w:tcPr>
          <w:p w14:paraId="0AC82043" w14:textId="77777777" w:rsidR="003D63BC" w:rsidRDefault="00000000">
            <w:pPr>
              <w:jc w:val="left"/>
              <w:rPr>
                <w:ins w:id="363" w:author="沵好丶呐年旧暮光" w:date="2024-12-27T09:24:00Z"/>
                <w:rFonts w:eastAsia="NSimSun"/>
                <w:szCs w:val="21"/>
              </w:rPr>
            </w:pPr>
            <w:ins w:id="364" w:author="沵好丶呐年旧暮光" w:date="2024-12-27T09:24:00Z">
              <w:r>
                <w:rPr>
                  <w:rFonts w:eastAsia="NSimSun"/>
                  <w:szCs w:val="21"/>
                </w:rPr>
                <w:t>int</w:t>
              </w:r>
            </w:ins>
          </w:p>
        </w:tc>
      </w:tr>
      <w:tr w:rsidR="003D63BC" w14:paraId="2F81F1CD"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72A2485" w14:textId="77777777" w:rsidR="003D63BC" w:rsidRDefault="00000000">
            <w:pPr>
              <w:jc w:val="left"/>
              <w:rPr>
                <w:rFonts w:eastAsia="NSimSun"/>
                <w:b/>
                <w:szCs w:val="21"/>
              </w:rPr>
            </w:pPr>
            <w:ins w:id="365" w:author="沵好丶呐年旧暮光" w:date="2024-12-27T09:24:00Z">
              <w:r>
                <w:rPr>
                  <w:rFonts w:ascii="NSimSun" w:eastAsia="NSimSun" w:hAnsi="NSimSun" w:cs="NSimSun" w:hint="eastAsia"/>
                  <w:b/>
                  <w:szCs w:val="21"/>
                  <w:lang w:val="en-US"/>
                </w:rPr>
                <w:t>flickerInterval</w:t>
              </w:r>
            </w:ins>
            <w:del w:id="366" w:author="沵好丶呐年旧暮光" w:date="2024-12-27T09:24:00Z">
              <w:r>
                <w:rPr>
                  <w:rFonts w:eastAsia="NSimSun"/>
                  <w:b/>
                  <w:szCs w:val="21"/>
                </w:rPr>
                <w:delText>WhiteFlickerDuration</w:delText>
              </w:r>
            </w:del>
          </w:p>
        </w:tc>
        <w:tc>
          <w:tcPr>
            <w:tcW w:w="1761" w:type="dxa"/>
            <w:tcBorders>
              <w:top w:val="single" w:sz="4" w:space="0" w:color="auto"/>
              <w:left w:val="single" w:sz="4" w:space="0" w:color="auto"/>
              <w:bottom w:val="single" w:sz="4" w:space="0" w:color="auto"/>
              <w:right w:val="single" w:sz="4" w:space="0" w:color="auto"/>
            </w:tcBorders>
          </w:tcPr>
          <w:p w14:paraId="56C7FD33" w14:textId="77777777" w:rsidR="003D63BC" w:rsidRDefault="00000000">
            <w:pPr>
              <w:jc w:val="left"/>
              <w:rPr>
                <w:rFonts w:eastAsia="NSimSun"/>
                <w:szCs w:val="21"/>
              </w:rPr>
            </w:pPr>
            <w:ins w:id="367" w:author="沵好丶呐年旧暮光" w:date="2024-12-27T09:24:00Z">
              <w:r>
                <w:rPr>
                  <w:rFonts w:eastAsia="NSimSun" w:hint="eastAsia"/>
                  <w:szCs w:val="21"/>
                </w:rPr>
                <w:t>Flashing interval</w:t>
              </w:r>
            </w:ins>
            <w:del w:id="368" w:author="沵好丶呐年旧暮光" w:date="2024-12-27T09:24:00Z">
              <w:r>
                <w:rPr>
                  <w:rFonts w:eastAsia="NSimSun"/>
                  <w:szCs w:val="21"/>
                </w:rPr>
                <w:delText>Alarm duration</w:delText>
              </w:r>
            </w:del>
          </w:p>
        </w:tc>
        <w:tc>
          <w:tcPr>
            <w:tcW w:w="1687" w:type="dxa"/>
            <w:tcBorders>
              <w:top w:val="single" w:sz="4" w:space="0" w:color="auto"/>
              <w:left w:val="single" w:sz="4" w:space="0" w:color="auto"/>
              <w:bottom w:val="single" w:sz="4" w:space="0" w:color="auto"/>
              <w:right w:val="single" w:sz="4" w:space="0" w:color="auto"/>
            </w:tcBorders>
          </w:tcPr>
          <w:p w14:paraId="5149632B" w14:textId="77777777" w:rsidR="003D63BC" w:rsidRDefault="00000000">
            <w:pPr>
              <w:jc w:val="left"/>
              <w:rPr>
                <w:rFonts w:eastAsia="NSimSun"/>
                <w:szCs w:val="21"/>
              </w:rPr>
            </w:pPr>
            <w:ins w:id="369" w:author="沵好丶呐年旧暮光" w:date="2024-12-27T09:25:00Z">
              <w:r>
                <w:rPr>
                  <w:rFonts w:ascii="NSimSun" w:eastAsia="NSimSun" w:hAnsi="NSimSun" w:cs="NSimSun" w:hint="eastAsia"/>
                  <w:szCs w:val="21"/>
                  <w:lang w:val="en-US"/>
                </w:rPr>
                <w:t>0ms-5000ms</w:t>
              </w:r>
            </w:ins>
            <w:del w:id="370" w:author="沵好丶呐年旧暮光" w:date="2024-12-27T09:25:00Z">
              <w:r>
                <w:rPr>
                  <w:rFonts w:eastAsia="NSimSun"/>
                  <w:szCs w:val="21"/>
                </w:rPr>
                <w:delText>1s-60s</w:delText>
              </w:r>
            </w:del>
          </w:p>
        </w:tc>
        <w:tc>
          <w:tcPr>
            <w:tcW w:w="1843" w:type="dxa"/>
            <w:tcBorders>
              <w:top w:val="single" w:sz="4" w:space="0" w:color="auto"/>
              <w:left w:val="single" w:sz="4" w:space="0" w:color="auto"/>
              <w:bottom w:val="single" w:sz="4" w:space="0" w:color="auto"/>
              <w:right w:val="single" w:sz="4" w:space="0" w:color="auto"/>
            </w:tcBorders>
          </w:tcPr>
          <w:p w14:paraId="076E5A11" w14:textId="77777777" w:rsidR="003D63BC" w:rsidRDefault="00000000">
            <w:pPr>
              <w:jc w:val="left"/>
              <w:rPr>
                <w:rFonts w:eastAsia="NSimSun"/>
                <w:szCs w:val="21"/>
              </w:rPr>
            </w:pPr>
            <w:r>
              <w:rPr>
                <w:rFonts w:eastAsia="NSimSun"/>
                <w:szCs w:val="21"/>
              </w:rPr>
              <w:t>int</w:t>
            </w:r>
          </w:p>
        </w:tc>
      </w:tr>
      <w:tr w:rsidR="003D63BC" w14:paraId="7D73962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7262515" w14:textId="77777777" w:rsidR="003D63BC" w:rsidRDefault="00000000">
            <w:pPr>
              <w:jc w:val="left"/>
              <w:rPr>
                <w:rFonts w:eastAsia="NSimSun"/>
                <w:b/>
                <w:szCs w:val="21"/>
              </w:rPr>
            </w:pPr>
            <w:r>
              <w:rPr>
                <w:rFonts w:eastAsia="NSimSun"/>
                <w:b/>
                <w:szCs w:val="21"/>
              </w:rPr>
              <w:t>weekDayCount</w:t>
            </w:r>
          </w:p>
        </w:tc>
        <w:tc>
          <w:tcPr>
            <w:tcW w:w="1761" w:type="dxa"/>
            <w:tcBorders>
              <w:top w:val="single" w:sz="4" w:space="0" w:color="auto"/>
              <w:left w:val="single" w:sz="4" w:space="0" w:color="auto"/>
              <w:bottom w:val="single" w:sz="4" w:space="0" w:color="auto"/>
              <w:right w:val="single" w:sz="4" w:space="0" w:color="auto"/>
            </w:tcBorders>
          </w:tcPr>
          <w:p w14:paraId="7D6967C6" w14:textId="77777777" w:rsidR="003D63BC" w:rsidRDefault="00000000">
            <w:pPr>
              <w:jc w:val="left"/>
              <w:rPr>
                <w:rFonts w:eastAsia="NSimSun"/>
                <w:szCs w:val="21"/>
              </w:rPr>
            </w:pPr>
            <w:r>
              <w:rPr>
                <w:rFonts w:eastAsia="NSimSun"/>
                <w:szCs w:val="21"/>
              </w:rPr>
              <w:t>Number of defenses</w:t>
            </w:r>
          </w:p>
        </w:tc>
        <w:tc>
          <w:tcPr>
            <w:tcW w:w="1687" w:type="dxa"/>
            <w:tcBorders>
              <w:top w:val="single" w:sz="4" w:space="0" w:color="auto"/>
              <w:left w:val="single" w:sz="4" w:space="0" w:color="auto"/>
              <w:bottom w:val="single" w:sz="4" w:space="0" w:color="auto"/>
              <w:right w:val="single" w:sz="4" w:space="0" w:color="auto"/>
            </w:tcBorders>
          </w:tcPr>
          <w:p w14:paraId="4FBF0C44"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6F4677EC" w14:textId="77777777" w:rsidR="003D63BC" w:rsidRDefault="00000000">
            <w:pPr>
              <w:jc w:val="left"/>
              <w:rPr>
                <w:rFonts w:eastAsia="NSimSun"/>
                <w:szCs w:val="21"/>
              </w:rPr>
            </w:pPr>
            <w:r>
              <w:rPr>
                <w:rFonts w:eastAsia="NSimSun"/>
                <w:szCs w:val="21"/>
              </w:rPr>
              <w:t>int</w:t>
            </w:r>
          </w:p>
        </w:tc>
      </w:tr>
      <w:tr w:rsidR="003D63BC" w14:paraId="62971E9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654A5CB" w14:textId="77777777" w:rsidR="003D63BC" w:rsidRDefault="00000000">
            <w:pPr>
              <w:jc w:val="left"/>
              <w:rPr>
                <w:rFonts w:eastAsia="NSimSun"/>
                <w:b/>
                <w:szCs w:val="21"/>
              </w:rPr>
            </w:pPr>
            <w:r>
              <w:rPr>
                <w:rFonts w:eastAsia="NSimSun"/>
                <w:b/>
                <w:szCs w:val="21"/>
              </w:rPr>
              <w:t>weekDayBegin</w:t>
            </w:r>
          </w:p>
        </w:tc>
        <w:tc>
          <w:tcPr>
            <w:tcW w:w="1761" w:type="dxa"/>
            <w:tcBorders>
              <w:top w:val="single" w:sz="4" w:space="0" w:color="auto"/>
              <w:left w:val="single" w:sz="4" w:space="0" w:color="auto"/>
              <w:bottom w:val="single" w:sz="4" w:space="0" w:color="auto"/>
              <w:right w:val="single" w:sz="4" w:space="0" w:color="auto"/>
            </w:tcBorders>
          </w:tcPr>
          <w:p w14:paraId="0869432D" w14:textId="77777777" w:rsidR="003D63BC" w:rsidRDefault="00000000">
            <w:pPr>
              <w:jc w:val="left"/>
              <w:rPr>
                <w:rFonts w:eastAsia="NSimSun"/>
                <w:szCs w:val="21"/>
              </w:rPr>
            </w:pPr>
            <w:r>
              <w:rPr>
                <w:rFonts w:eastAsia="NSimSun"/>
                <w:szCs w:val="21"/>
              </w:rPr>
              <w:t>Arming start indicator</w:t>
            </w:r>
          </w:p>
        </w:tc>
        <w:tc>
          <w:tcPr>
            <w:tcW w:w="1687" w:type="dxa"/>
            <w:tcBorders>
              <w:top w:val="single" w:sz="4" w:space="0" w:color="auto"/>
              <w:left w:val="single" w:sz="4" w:space="0" w:color="auto"/>
              <w:bottom w:val="single" w:sz="4" w:space="0" w:color="auto"/>
              <w:right w:val="single" w:sz="4" w:space="0" w:color="auto"/>
            </w:tcBorders>
          </w:tcPr>
          <w:p w14:paraId="4942D470"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3DCA448" w14:textId="77777777" w:rsidR="003D63BC" w:rsidRDefault="00000000">
            <w:pPr>
              <w:jc w:val="left"/>
              <w:rPr>
                <w:rFonts w:eastAsia="NSimSun"/>
                <w:szCs w:val="21"/>
              </w:rPr>
            </w:pPr>
            <w:r>
              <w:rPr>
                <w:rFonts w:eastAsia="NSimSun"/>
                <w:szCs w:val="21"/>
              </w:rPr>
              <w:t>int</w:t>
            </w:r>
          </w:p>
        </w:tc>
      </w:tr>
      <w:tr w:rsidR="003D63BC" w14:paraId="1F6176CC"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A7D8F26" w14:textId="77777777" w:rsidR="003D63BC" w:rsidRDefault="00000000">
            <w:pPr>
              <w:jc w:val="left"/>
              <w:rPr>
                <w:rFonts w:eastAsia="NSimSun"/>
                <w:b/>
                <w:szCs w:val="21"/>
              </w:rPr>
            </w:pPr>
            <w:r>
              <w:rPr>
                <w:rFonts w:eastAsia="NSimSun"/>
                <w:b/>
                <w:szCs w:val="21"/>
              </w:rPr>
              <w:t>weekday</w:t>
            </w:r>
          </w:p>
        </w:tc>
        <w:tc>
          <w:tcPr>
            <w:tcW w:w="1761" w:type="dxa"/>
            <w:tcBorders>
              <w:top w:val="single" w:sz="4" w:space="0" w:color="auto"/>
              <w:left w:val="single" w:sz="4" w:space="0" w:color="auto"/>
              <w:bottom w:val="single" w:sz="4" w:space="0" w:color="auto"/>
              <w:right w:val="single" w:sz="4" w:space="0" w:color="auto"/>
            </w:tcBorders>
          </w:tcPr>
          <w:p w14:paraId="1DE98E28" w14:textId="77777777" w:rsidR="003D63BC" w:rsidRDefault="00000000">
            <w:pPr>
              <w:jc w:val="left"/>
              <w:rPr>
                <w:rFonts w:eastAsia="NSimSun"/>
                <w:szCs w:val="21"/>
              </w:rPr>
            </w:pPr>
            <w:r>
              <w:rPr>
                <w:rFonts w:eastAsia="NSimSun"/>
                <w:szCs w:val="21"/>
              </w:rPr>
              <w:t>which day</w:t>
            </w:r>
          </w:p>
        </w:tc>
        <w:tc>
          <w:tcPr>
            <w:tcW w:w="1687" w:type="dxa"/>
            <w:tcBorders>
              <w:top w:val="single" w:sz="4" w:space="0" w:color="auto"/>
              <w:left w:val="single" w:sz="4" w:space="0" w:color="auto"/>
              <w:bottom w:val="single" w:sz="4" w:space="0" w:color="auto"/>
              <w:right w:val="single" w:sz="4" w:space="0" w:color="auto"/>
            </w:tcBorders>
          </w:tcPr>
          <w:p w14:paraId="23FF56D8" w14:textId="77777777" w:rsidR="003D63BC" w:rsidRDefault="00000000">
            <w:pPr>
              <w:jc w:val="left"/>
              <w:rPr>
                <w:rFonts w:eastAsia="NSimSun"/>
                <w:szCs w:val="21"/>
              </w:rPr>
            </w:pPr>
            <w:r>
              <w:rPr>
                <w:rFonts w:eastAsia="NSimSun"/>
                <w:szCs w:val="21"/>
              </w:rPr>
              <w:t>0-6</w:t>
            </w:r>
          </w:p>
        </w:tc>
        <w:tc>
          <w:tcPr>
            <w:tcW w:w="1843" w:type="dxa"/>
            <w:tcBorders>
              <w:top w:val="single" w:sz="4" w:space="0" w:color="auto"/>
              <w:left w:val="single" w:sz="4" w:space="0" w:color="auto"/>
              <w:bottom w:val="single" w:sz="4" w:space="0" w:color="auto"/>
              <w:right w:val="single" w:sz="4" w:space="0" w:color="auto"/>
            </w:tcBorders>
          </w:tcPr>
          <w:p w14:paraId="15B36CCB" w14:textId="77777777" w:rsidR="003D63BC" w:rsidRDefault="00000000">
            <w:pPr>
              <w:jc w:val="left"/>
              <w:rPr>
                <w:rFonts w:eastAsia="NSimSun"/>
                <w:szCs w:val="21"/>
              </w:rPr>
            </w:pPr>
            <w:r>
              <w:rPr>
                <w:rFonts w:eastAsia="NSimSun"/>
                <w:szCs w:val="21"/>
              </w:rPr>
              <w:t>int</w:t>
            </w:r>
          </w:p>
        </w:tc>
      </w:tr>
      <w:tr w:rsidR="003D63BC" w14:paraId="647FDC3C"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9173BC9" w14:textId="77777777" w:rsidR="003D63BC" w:rsidRDefault="00000000">
            <w:pPr>
              <w:jc w:val="left"/>
              <w:rPr>
                <w:rFonts w:eastAsia="NSimSun"/>
                <w:b/>
                <w:szCs w:val="21"/>
              </w:rPr>
            </w:pPr>
            <w:r>
              <w:rPr>
                <w:rFonts w:eastAsia="NSimSun"/>
                <w:b/>
                <w:szCs w:val="21"/>
              </w:rPr>
              <w:t>startTime</w:t>
            </w:r>
          </w:p>
        </w:tc>
        <w:tc>
          <w:tcPr>
            <w:tcW w:w="1761" w:type="dxa"/>
            <w:tcBorders>
              <w:top w:val="single" w:sz="4" w:space="0" w:color="auto"/>
              <w:left w:val="single" w:sz="4" w:space="0" w:color="auto"/>
              <w:bottom w:val="single" w:sz="4" w:space="0" w:color="auto"/>
              <w:right w:val="single" w:sz="4" w:space="0" w:color="auto"/>
            </w:tcBorders>
          </w:tcPr>
          <w:p w14:paraId="0B5D7965" w14:textId="77777777" w:rsidR="003D63BC" w:rsidRDefault="00000000">
            <w:pPr>
              <w:jc w:val="left"/>
              <w:rPr>
                <w:rFonts w:eastAsia="NSimSun"/>
                <w:szCs w:val="21"/>
              </w:rPr>
            </w:pPr>
            <w:r>
              <w:rPr>
                <w:rFonts w:eastAsia="NSimSun"/>
                <w:szCs w:val="21"/>
              </w:rPr>
              <w:t>Arming start time (seconds)</w:t>
            </w:r>
          </w:p>
        </w:tc>
        <w:tc>
          <w:tcPr>
            <w:tcW w:w="1687" w:type="dxa"/>
            <w:tcBorders>
              <w:top w:val="single" w:sz="4" w:space="0" w:color="auto"/>
              <w:left w:val="single" w:sz="4" w:space="0" w:color="auto"/>
              <w:bottom w:val="single" w:sz="4" w:space="0" w:color="auto"/>
              <w:right w:val="single" w:sz="4" w:space="0" w:color="auto"/>
            </w:tcBorders>
          </w:tcPr>
          <w:p w14:paraId="1C06D669"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4D5C2EE5" w14:textId="77777777" w:rsidR="003D63BC" w:rsidRDefault="00000000">
            <w:pPr>
              <w:jc w:val="left"/>
              <w:rPr>
                <w:rFonts w:eastAsia="NSimSun"/>
                <w:szCs w:val="21"/>
              </w:rPr>
            </w:pPr>
            <w:r>
              <w:rPr>
                <w:rFonts w:eastAsia="NSimSun"/>
                <w:szCs w:val="21"/>
              </w:rPr>
              <w:t>int</w:t>
            </w:r>
          </w:p>
        </w:tc>
      </w:tr>
      <w:tr w:rsidR="003D63BC" w14:paraId="32E06F66"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830C9DC" w14:textId="77777777" w:rsidR="003D63BC" w:rsidRDefault="00000000">
            <w:pPr>
              <w:jc w:val="left"/>
              <w:rPr>
                <w:rFonts w:eastAsia="NSimSun"/>
                <w:b/>
                <w:szCs w:val="21"/>
              </w:rPr>
            </w:pPr>
            <w:r>
              <w:rPr>
                <w:rFonts w:eastAsia="NSimSun"/>
                <w:b/>
                <w:szCs w:val="21"/>
              </w:rPr>
              <w:t>endTime</w:t>
            </w:r>
          </w:p>
        </w:tc>
        <w:tc>
          <w:tcPr>
            <w:tcW w:w="1761" w:type="dxa"/>
            <w:tcBorders>
              <w:top w:val="single" w:sz="4" w:space="0" w:color="auto"/>
              <w:left w:val="single" w:sz="4" w:space="0" w:color="auto"/>
              <w:bottom w:val="single" w:sz="4" w:space="0" w:color="auto"/>
              <w:right w:val="single" w:sz="4" w:space="0" w:color="auto"/>
            </w:tcBorders>
          </w:tcPr>
          <w:p w14:paraId="22BCAB28" w14:textId="77777777" w:rsidR="003D63BC" w:rsidRDefault="00000000">
            <w:pPr>
              <w:jc w:val="left"/>
              <w:rPr>
                <w:rFonts w:eastAsia="NSimSun"/>
                <w:szCs w:val="21"/>
              </w:rPr>
            </w:pPr>
            <w:r>
              <w:rPr>
                <w:rFonts w:eastAsia="NSimSun"/>
                <w:szCs w:val="21"/>
              </w:rPr>
              <w:t>Arming end time (seconds)</w:t>
            </w:r>
          </w:p>
        </w:tc>
        <w:tc>
          <w:tcPr>
            <w:tcW w:w="1687" w:type="dxa"/>
            <w:tcBorders>
              <w:top w:val="single" w:sz="4" w:space="0" w:color="auto"/>
              <w:left w:val="single" w:sz="4" w:space="0" w:color="auto"/>
              <w:bottom w:val="single" w:sz="4" w:space="0" w:color="auto"/>
              <w:right w:val="single" w:sz="4" w:space="0" w:color="auto"/>
            </w:tcBorders>
          </w:tcPr>
          <w:p w14:paraId="3AFED3C8"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5D0F669D" w14:textId="77777777" w:rsidR="003D63BC" w:rsidRDefault="00000000">
            <w:pPr>
              <w:jc w:val="left"/>
              <w:rPr>
                <w:rFonts w:eastAsia="NSimSun"/>
                <w:szCs w:val="21"/>
              </w:rPr>
            </w:pPr>
            <w:r>
              <w:rPr>
                <w:rFonts w:eastAsia="NSimSun"/>
                <w:szCs w:val="21"/>
              </w:rPr>
              <w:t>int</w:t>
            </w:r>
          </w:p>
        </w:tc>
      </w:tr>
      <w:tr w:rsidR="003D63BC" w14:paraId="7F9AEEB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71E7824" w14:textId="77777777" w:rsidR="003D63BC" w:rsidRDefault="00000000">
            <w:pPr>
              <w:jc w:val="left"/>
              <w:rPr>
                <w:rFonts w:eastAsia="NSimSun"/>
                <w:b/>
                <w:szCs w:val="21"/>
              </w:rPr>
            </w:pPr>
            <w:r>
              <w:rPr>
                <w:rFonts w:eastAsia="NSimSun"/>
                <w:b/>
                <w:szCs w:val="21"/>
              </w:rPr>
              <w:t>next_weekDayURL</w:t>
            </w:r>
          </w:p>
        </w:tc>
        <w:tc>
          <w:tcPr>
            <w:tcW w:w="1761" w:type="dxa"/>
            <w:tcBorders>
              <w:top w:val="single" w:sz="4" w:space="0" w:color="auto"/>
              <w:left w:val="single" w:sz="4" w:space="0" w:color="auto"/>
              <w:bottom w:val="single" w:sz="4" w:space="0" w:color="auto"/>
              <w:right w:val="single" w:sz="4" w:space="0" w:color="auto"/>
            </w:tcBorders>
          </w:tcPr>
          <w:p w14:paraId="16F3DFFC" w14:textId="77777777" w:rsidR="003D63BC" w:rsidRDefault="00000000">
            <w:pPr>
              <w:jc w:val="left"/>
              <w:rPr>
                <w:rFonts w:eastAsia="NSimSun"/>
                <w:szCs w:val="21"/>
              </w:rPr>
            </w:pPr>
            <w:r>
              <w:rPr>
                <w:rFonts w:eastAsia="NSimSun"/>
                <w:szCs w:val="21"/>
              </w:rPr>
              <w:t>Next arming time start mark</w:t>
            </w:r>
          </w:p>
        </w:tc>
        <w:tc>
          <w:tcPr>
            <w:tcW w:w="1687" w:type="dxa"/>
            <w:tcBorders>
              <w:top w:val="single" w:sz="4" w:space="0" w:color="auto"/>
              <w:left w:val="single" w:sz="4" w:space="0" w:color="auto"/>
              <w:bottom w:val="single" w:sz="4" w:space="0" w:color="auto"/>
              <w:right w:val="single" w:sz="4" w:space="0" w:color="auto"/>
            </w:tcBorders>
          </w:tcPr>
          <w:p w14:paraId="24E49765"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7090D727" w14:textId="77777777" w:rsidR="003D63BC" w:rsidRDefault="00000000">
            <w:pPr>
              <w:jc w:val="left"/>
              <w:rPr>
                <w:rFonts w:eastAsia="NSimSun"/>
                <w:szCs w:val="21"/>
              </w:rPr>
            </w:pPr>
            <w:r>
              <w:rPr>
                <w:rFonts w:eastAsia="NSimSun"/>
                <w:szCs w:val="21"/>
              </w:rPr>
              <w:t>int</w:t>
            </w:r>
          </w:p>
        </w:tc>
      </w:tr>
      <w:tr w:rsidR="003D63BC" w14:paraId="438A653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5C51D46" w14:textId="77777777" w:rsidR="003D63BC" w:rsidRDefault="00000000">
            <w:pPr>
              <w:jc w:val="left"/>
              <w:rPr>
                <w:rFonts w:eastAsia="NSimSun"/>
                <w:b/>
                <w:szCs w:val="21"/>
              </w:rPr>
            </w:pPr>
            <w:r>
              <w:rPr>
                <w:rFonts w:eastAsia="NSimSun"/>
                <w:b/>
                <w:szCs w:val="21"/>
              </w:rPr>
              <w:t>weekDayEnd</w:t>
            </w:r>
          </w:p>
        </w:tc>
        <w:tc>
          <w:tcPr>
            <w:tcW w:w="1761" w:type="dxa"/>
            <w:tcBorders>
              <w:top w:val="single" w:sz="4" w:space="0" w:color="auto"/>
              <w:left w:val="single" w:sz="4" w:space="0" w:color="auto"/>
              <w:bottom w:val="single" w:sz="4" w:space="0" w:color="auto"/>
              <w:right w:val="single" w:sz="4" w:space="0" w:color="auto"/>
            </w:tcBorders>
          </w:tcPr>
          <w:p w14:paraId="26010031" w14:textId="77777777" w:rsidR="003D63BC" w:rsidRDefault="00000000">
            <w:pPr>
              <w:jc w:val="left"/>
              <w:rPr>
                <w:rFonts w:eastAsia="NSimSun"/>
                <w:szCs w:val="21"/>
              </w:rPr>
            </w:pPr>
            <w:r>
              <w:rPr>
                <w:rFonts w:eastAsia="NSimSun"/>
                <w:szCs w:val="21"/>
              </w:rPr>
              <w:t>Arming end mark</w:t>
            </w:r>
          </w:p>
        </w:tc>
        <w:tc>
          <w:tcPr>
            <w:tcW w:w="1687" w:type="dxa"/>
            <w:tcBorders>
              <w:top w:val="single" w:sz="4" w:space="0" w:color="auto"/>
              <w:left w:val="single" w:sz="4" w:space="0" w:color="auto"/>
              <w:bottom w:val="single" w:sz="4" w:space="0" w:color="auto"/>
              <w:right w:val="single" w:sz="4" w:space="0" w:color="auto"/>
            </w:tcBorders>
          </w:tcPr>
          <w:p w14:paraId="0F7111B9"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7FC1A957" w14:textId="77777777" w:rsidR="003D63BC" w:rsidRDefault="00000000">
            <w:pPr>
              <w:jc w:val="left"/>
              <w:rPr>
                <w:rFonts w:eastAsia="NSimSun"/>
                <w:szCs w:val="21"/>
              </w:rPr>
            </w:pPr>
            <w:r>
              <w:rPr>
                <w:rFonts w:eastAsia="NSimSun"/>
                <w:szCs w:val="21"/>
              </w:rPr>
              <w:t>int</w:t>
            </w:r>
          </w:p>
        </w:tc>
      </w:tr>
    </w:tbl>
    <w:p w14:paraId="2F59DD80" w14:textId="77777777" w:rsidR="003D63BC" w:rsidRDefault="00000000">
      <w:pPr>
        <w:pStyle w:val="Kop4"/>
        <w:numPr>
          <w:ilvl w:val="3"/>
          <w:numId w:val="3"/>
        </w:numPr>
        <w:rPr>
          <w:rFonts w:ascii="Times New Roman" w:hAnsi="Times New Roman"/>
        </w:rPr>
      </w:pPr>
      <w:r>
        <w:rPr>
          <w:rFonts w:ascii="Times New Roman" w:hAnsi="Times New Roman"/>
        </w:rPr>
        <w:t>Synchronize camera time (NVR)</w:t>
      </w:r>
    </w:p>
    <w:p w14:paraId="25934E45" w14:textId="77777777" w:rsidR="003D63BC" w:rsidRDefault="00000000">
      <w:pPr>
        <w:pStyle w:val="Kop5"/>
        <w:numPr>
          <w:ilvl w:val="4"/>
          <w:numId w:val="3"/>
        </w:numPr>
      </w:pPr>
      <w:r>
        <w:t>Get the syncTime parameter (get syncTime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115F1FC" w14:textId="77777777">
        <w:tc>
          <w:tcPr>
            <w:tcW w:w="1134" w:type="dxa"/>
            <w:tcBorders>
              <w:top w:val="single" w:sz="4" w:space="0" w:color="auto"/>
              <w:left w:val="single" w:sz="4" w:space="0" w:color="auto"/>
              <w:bottom w:val="single" w:sz="4" w:space="0" w:color="auto"/>
              <w:right w:val="single" w:sz="4" w:space="0" w:color="auto"/>
            </w:tcBorders>
          </w:tcPr>
          <w:p w14:paraId="1F2E6D95"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32EAFAA" w14:textId="77777777" w:rsidR="003D63BC" w:rsidRDefault="00000000">
            <w:pPr>
              <w:jc w:val="left"/>
              <w:rPr>
                <w:rStyle w:val="Style5"/>
                <w:rFonts w:eastAsia="NSimSun"/>
                <w:b w:val="0"/>
                <w:bCs w:val="0"/>
                <w:i w:val="0"/>
                <w:iCs w:val="0"/>
                <w:szCs w:val="21"/>
              </w:rPr>
            </w:pPr>
            <w:r>
              <w:rPr>
                <w:rFonts w:eastAsia="NSimSun"/>
                <w:kern w:val="0"/>
                <w:szCs w:val="21"/>
              </w:rPr>
              <w:t>http://192.168.2.193/cgi-bin/system.cgi?action=get&amp;type=</w:t>
            </w:r>
            <w:r>
              <w:t xml:space="preserve"> </w:t>
            </w:r>
            <w:r>
              <w:rPr>
                <w:rFonts w:eastAsia="NSimSun"/>
                <w:b/>
                <w:kern w:val="0"/>
                <w:szCs w:val="21"/>
              </w:rPr>
              <w:t>syncTime</w:t>
            </w:r>
          </w:p>
        </w:tc>
      </w:tr>
      <w:tr w:rsidR="003D63BC" w14:paraId="692CE369" w14:textId="77777777">
        <w:tc>
          <w:tcPr>
            <w:tcW w:w="1134" w:type="dxa"/>
            <w:tcBorders>
              <w:top w:val="single" w:sz="4" w:space="0" w:color="auto"/>
              <w:left w:val="single" w:sz="4" w:space="0" w:color="auto"/>
              <w:bottom w:val="single" w:sz="4" w:space="0" w:color="auto"/>
              <w:right w:val="single" w:sz="4" w:space="0" w:color="auto"/>
            </w:tcBorders>
          </w:tcPr>
          <w:p w14:paraId="01F1399A"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E3B6F63" w14:textId="77777777" w:rsidR="003D63BC" w:rsidRDefault="00000000">
            <w:pPr>
              <w:rPr>
                <w:rFonts w:eastAsia="NSimSun"/>
              </w:rPr>
            </w:pPr>
            <w:r>
              <w:rPr>
                <w:rFonts w:eastAsia="NSimSun"/>
              </w:rPr>
              <w:t>Refer to</w:t>
            </w:r>
            <w:r>
              <w:t xml:space="preserve"> </w:t>
            </w:r>
            <w:r>
              <w:rPr>
                <w:rFonts w:eastAsia="NSimSun"/>
              </w:rPr>
              <w:t xml:space="preserve">syncTime center </w:t>
            </w:r>
            <w:bookmarkStart w:id="371" w:name="_Hlt159079519"/>
            <w:bookmarkEnd w:id="371"/>
            <w:r>
              <w:rPr>
                <w:rFonts w:eastAsia="NSimSun"/>
              </w:rPr>
              <w:t>parameter table</w:t>
            </w:r>
          </w:p>
        </w:tc>
      </w:tr>
      <w:tr w:rsidR="003D63BC" w14:paraId="5E92F12C" w14:textId="77777777">
        <w:tc>
          <w:tcPr>
            <w:tcW w:w="1134" w:type="dxa"/>
            <w:tcBorders>
              <w:top w:val="single" w:sz="4" w:space="0" w:color="auto"/>
              <w:left w:val="single" w:sz="4" w:space="0" w:color="auto"/>
              <w:bottom w:val="single" w:sz="4" w:space="0" w:color="auto"/>
              <w:right w:val="single" w:sz="4" w:space="0" w:color="auto"/>
            </w:tcBorders>
          </w:tcPr>
          <w:p w14:paraId="7A1D17B2"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922FEBA" w14:textId="77777777" w:rsidR="003D63BC" w:rsidRDefault="00000000">
            <w:pPr>
              <w:rPr>
                <w:rStyle w:val="Style5"/>
                <w:rFonts w:eastAsia="NSimSun"/>
              </w:rPr>
            </w:pPr>
            <w:r>
              <w:rPr>
                <w:rStyle w:val="Style5"/>
                <w:rFonts w:eastAsia="NSimSun"/>
                <w:b w:val="0"/>
                <w:bCs w:val="0"/>
                <w:i w:val="0"/>
                <w:iCs w:val="0"/>
              </w:rPr>
              <w:t>http://192.168.2.162/cgi-bin/param.cgi?action=get&amp;type=syncTime</w:t>
            </w:r>
          </w:p>
        </w:tc>
      </w:tr>
      <w:tr w:rsidR="003D63BC" w14:paraId="095A3A51" w14:textId="77777777">
        <w:tc>
          <w:tcPr>
            <w:tcW w:w="1134" w:type="dxa"/>
            <w:tcBorders>
              <w:top w:val="single" w:sz="4" w:space="0" w:color="auto"/>
              <w:left w:val="single" w:sz="4" w:space="0" w:color="auto"/>
              <w:bottom w:val="single" w:sz="4" w:space="0" w:color="auto"/>
              <w:right w:val="single" w:sz="4" w:space="0" w:color="auto"/>
            </w:tcBorders>
          </w:tcPr>
          <w:p w14:paraId="463B0963"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61E40416"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syncTimeEnable=0</w:t>
            </w:r>
          </w:p>
          <w:p w14:paraId="037DBA2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 xml:space="preserve">waitTime=3600 </w:t>
            </w: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657BDCFC" w14:textId="77777777" w:rsidR="003D63BC" w:rsidRDefault="003D63BC">
      <w:pPr>
        <w:rPr>
          <w:rFonts w:eastAsia="NSimSun"/>
        </w:rPr>
      </w:pPr>
    </w:p>
    <w:p w14:paraId="5BD9AC27" w14:textId="77777777" w:rsidR="003D63BC" w:rsidRDefault="00000000">
      <w:pPr>
        <w:pStyle w:val="Kop5"/>
        <w:numPr>
          <w:ilvl w:val="4"/>
          <w:numId w:val="3"/>
        </w:numPr>
      </w:pPr>
      <w:r>
        <w:t>Set the syncTime parameter (setNTPParam)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FACA09D" w14:textId="77777777">
        <w:tc>
          <w:tcPr>
            <w:tcW w:w="1134" w:type="dxa"/>
            <w:tcBorders>
              <w:top w:val="single" w:sz="4" w:space="0" w:color="auto"/>
              <w:left w:val="single" w:sz="4" w:space="0" w:color="auto"/>
              <w:bottom w:val="single" w:sz="4" w:space="0" w:color="auto"/>
              <w:right w:val="single" w:sz="4" w:space="0" w:color="auto"/>
            </w:tcBorders>
          </w:tcPr>
          <w:p w14:paraId="48AE30A1"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D8C6FDF" w14:textId="77777777" w:rsidR="003D63BC" w:rsidRDefault="00000000">
            <w:pPr>
              <w:jc w:val="left"/>
              <w:rPr>
                <w:rStyle w:val="Style5"/>
                <w:rFonts w:eastAsia="NSimSun"/>
                <w:b w:val="0"/>
                <w:bCs w:val="0"/>
                <w:i w:val="0"/>
                <w:iCs w:val="0"/>
                <w:szCs w:val="21"/>
              </w:rPr>
            </w:pPr>
            <w:r>
              <w:rPr>
                <w:rFonts w:eastAsia="NSimSun"/>
                <w:kern w:val="0"/>
                <w:szCs w:val="21"/>
              </w:rPr>
              <w:t xml:space="preserve">http://192.168.2.193/cgi-bin/system.cgi?action=set&amp;type= </w:t>
            </w:r>
            <w:r>
              <w:rPr>
                <w:rStyle w:val="Style5"/>
                <w:rFonts w:eastAsia="NSimSun"/>
                <w:b w:val="0"/>
                <w:bCs w:val="0"/>
                <w:i w:val="0"/>
                <w:iCs w:val="0"/>
              </w:rPr>
              <w:t xml:space="preserve">syncTime </w:t>
            </w:r>
            <w:r>
              <w:rPr>
                <w:rFonts w:eastAsia="NSimSun"/>
                <w:kern w:val="0"/>
                <w:szCs w:val="21"/>
              </w:rPr>
              <w:t>[&amp;&lt;argument&gt;=&lt;value&gt;...]</w:t>
            </w:r>
          </w:p>
        </w:tc>
      </w:tr>
      <w:tr w:rsidR="003D63BC" w14:paraId="3DC00A74" w14:textId="77777777">
        <w:tc>
          <w:tcPr>
            <w:tcW w:w="1134" w:type="dxa"/>
            <w:tcBorders>
              <w:top w:val="single" w:sz="4" w:space="0" w:color="auto"/>
              <w:left w:val="single" w:sz="4" w:space="0" w:color="auto"/>
              <w:bottom w:val="single" w:sz="4" w:space="0" w:color="auto"/>
              <w:right w:val="single" w:sz="4" w:space="0" w:color="auto"/>
            </w:tcBorders>
          </w:tcPr>
          <w:p w14:paraId="4C9AA8BC"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4481E52" w14:textId="77777777" w:rsidR="003D63BC" w:rsidRDefault="00000000">
            <w:pPr>
              <w:jc w:val="left"/>
              <w:rPr>
                <w:rFonts w:eastAsia="NSimSun"/>
                <w:kern w:val="0"/>
                <w:szCs w:val="21"/>
              </w:rPr>
            </w:pPr>
            <w:r>
              <w:rPr>
                <w:rFonts w:eastAsia="NSimSun"/>
              </w:rPr>
              <w:t>Refer to</w:t>
            </w:r>
            <w:r>
              <w:t xml:space="preserve"> </w:t>
            </w:r>
            <w:r>
              <w:rPr>
                <w:rFonts w:eastAsia="NSimSun"/>
              </w:rPr>
              <w:t>syncTime center parameter table</w:t>
            </w:r>
          </w:p>
        </w:tc>
      </w:tr>
      <w:tr w:rsidR="003D63BC" w14:paraId="326DA5FA" w14:textId="77777777">
        <w:tc>
          <w:tcPr>
            <w:tcW w:w="1134" w:type="dxa"/>
            <w:tcBorders>
              <w:top w:val="single" w:sz="4" w:space="0" w:color="auto"/>
              <w:left w:val="single" w:sz="4" w:space="0" w:color="auto"/>
              <w:bottom w:val="single" w:sz="4" w:space="0" w:color="auto"/>
              <w:right w:val="single" w:sz="4" w:space="0" w:color="auto"/>
            </w:tcBorders>
          </w:tcPr>
          <w:p w14:paraId="0B5DD5BE"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9DD8615" w14:textId="77777777" w:rsidR="003D63BC" w:rsidRDefault="00000000">
            <w:pPr>
              <w:jc w:val="left"/>
              <w:rPr>
                <w:rStyle w:val="Style5"/>
                <w:rFonts w:eastAsia="NSimSun"/>
                <w:b w:val="0"/>
                <w:bCs w:val="0"/>
                <w:i w:val="0"/>
                <w:iCs w:val="0"/>
              </w:rPr>
            </w:pPr>
            <w:r>
              <w:rPr>
                <w:rStyle w:val="Style5"/>
                <w:rFonts w:eastAsia="NSimSun"/>
                <w:b w:val="0"/>
                <w:bCs w:val="0"/>
                <w:i w:val="0"/>
                <w:iCs w:val="0"/>
              </w:rPr>
              <w:t>http://192.168.2.162/cgi-bin/param.cgi?action=set&amp;type=syncTime&amp;syncTimeEnable=0&amp;waitTime=3600</w:t>
            </w:r>
          </w:p>
        </w:tc>
      </w:tr>
      <w:tr w:rsidR="003D63BC" w14:paraId="00D614C5" w14:textId="77777777">
        <w:tc>
          <w:tcPr>
            <w:tcW w:w="1134" w:type="dxa"/>
            <w:tcBorders>
              <w:top w:val="single" w:sz="4" w:space="0" w:color="auto"/>
              <w:left w:val="single" w:sz="4" w:space="0" w:color="auto"/>
              <w:bottom w:val="single" w:sz="4" w:space="0" w:color="auto"/>
              <w:right w:val="single" w:sz="4" w:space="0" w:color="auto"/>
            </w:tcBorders>
          </w:tcPr>
          <w:p w14:paraId="33853333"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809FB07"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OK</w:t>
            </w:r>
          </w:p>
          <w:p w14:paraId="51F00AAB"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2FE78A75" w14:textId="77777777" w:rsidR="003D63BC" w:rsidRDefault="00000000">
      <w:pPr>
        <w:pStyle w:val="Kop5"/>
        <w:numPr>
          <w:ilvl w:val="4"/>
          <w:numId w:val="3"/>
        </w:numPr>
      </w:pPr>
      <w:r>
        <w:rPr>
          <w:rStyle w:val="Style5"/>
          <w:rFonts w:eastAsia="NSimSun"/>
          <w:i w:val="0"/>
          <w:iCs w:val="0"/>
        </w:rPr>
        <w:t xml:space="preserve">syncTime </w:t>
      </w:r>
      <w:r>
        <w:t>parameter meaning</w:t>
      </w:r>
    </w:p>
    <w:p w14:paraId="60B76985" w14:textId="77777777" w:rsidR="003D63BC" w:rsidRDefault="00000000">
      <w:pPr>
        <w:rPr>
          <w:rFonts w:eastAsia="NSimSun"/>
          <w:b/>
        </w:rPr>
      </w:pPr>
      <w:r>
        <w:rPr>
          <w:rFonts w:eastAsia="NSimSun"/>
          <w:b/>
        </w:rPr>
        <w:t>NTP Center Parameters Table</w:t>
      </w:r>
    </w:p>
    <w:p w14:paraId="7757EF70" w14:textId="77777777" w:rsidR="003D63BC" w:rsidRDefault="00000000">
      <w:pPr>
        <w:jc w:val="center"/>
        <w:rPr>
          <w:rFonts w:eastAsia="NSimSun"/>
          <w:b/>
        </w:rPr>
      </w:pPr>
      <w:r>
        <w:rPr>
          <w:rFonts w:eastAsia="NSimSun"/>
        </w:rPr>
        <w:t>Table 2-6-5-2-3-1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147"/>
        <w:gridCol w:w="4455"/>
      </w:tblGrid>
      <w:tr w:rsidR="003D63BC" w14:paraId="4D9858CA" w14:textId="77777777">
        <w:trPr>
          <w:trHeight w:val="465"/>
        </w:trPr>
        <w:tc>
          <w:tcPr>
            <w:tcW w:w="1620" w:type="dxa"/>
            <w:tcBorders>
              <w:top w:val="single" w:sz="4" w:space="0" w:color="auto"/>
              <w:left w:val="single" w:sz="4" w:space="0" w:color="auto"/>
              <w:bottom w:val="single" w:sz="4" w:space="0" w:color="auto"/>
              <w:right w:val="single" w:sz="4" w:space="0" w:color="auto"/>
            </w:tcBorders>
            <w:shd w:val="clear" w:color="auto" w:fill="D7D7D7"/>
            <w:vAlign w:val="center"/>
          </w:tcPr>
          <w:p w14:paraId="0389953A" w14:textId="77777777" w:rsidR="003D63BC" w:rsidRDefault="00000000">
            <w:pPr>
              <w:jc w:val="center"/>
              <w:rPr>
                <w:rFonts w:eastAsia="NSimSun"/>
                <w:b/>
                <w:szCs w:val="21"/>
              </w:rPr>
            </w:pPr>
            <w:r>
              <w:rPr>
                <w:rFonts w:eastAsia="NSimSun"/>
                <w:b/>
                <w:szCs w:val="21"/>
              </w:rPr>
              <w:t>parameter</w:t>
            </w:r>
          </w:p>
        </w:tc>
        <w:tc>
          <w:tcPr>
            <w:tcW w:w="2147" w:type="dxa"/>
            <w:tcBorders>
              <w:top w:val="single" w:sz="4" w:space="0" w:color="auto"/>
              <w:left w:val="single" w:sz="4" w:space="0" w:color="auto"/>
              <w:bottom w:val="single" w:sz="4" w:space="0" w:color="auto"/>
              <w:right w:val="single" w:sz="4" w:space="0" w:color="auto"/>
            </w:tcBorders>
            <w:shd w:val="clear" w:color="auto" w:fill="D7D7D7"/>
            <w:vAlign w:val="center"/>
          </w:tcPr>
          <w:p w14:paraId="502E7729" w14:textId="77777777" w:rsidR="003D63BC" w:rsidRDefault="00000000">
            <w:pPr>
              <w:jc w:val="center"/>
              <w:rPr>
                <w:rFonts w:eastAsia="NSimSun"/>
                <w:b/>
                <w:szCs w:val="21"/>
              </w:rPr>
            </w:pPr>
            <w:r>
              <w:rPr>
                <w:rFonts w:eastAsia="NSimSun"/>
                <w:b/>
                <w:szCs w:val="21"/>
              </w:rPr>
              <w:t>data</w:t>
            </w:r>
          </w:p>
        </w:tc>
        <w:tc>
          <w:tcPr>
            <w:tcW w:w="4455" w:type="dxa"/>
            <w:tcBorders>
              <w:top w:val="single" w:sz="4" w:space="0" w:color="auto"/>
              <w:left w:val="single" w:sz="4" w:space="0" w:color="auto"/>
              <w:bottom w:val="single" w:sz="4" w:space="0" w:color="auto"/>
              <w:right w:val="single" w:sz="4" w:space="0" w:color="auto"/>
            </w:tcBorders>
            <w:shd w:val="clear" w:color="auto" w:fill="D7D7D7"/>
            <w:vAlign w:val="center"/>
          </w:tcPr>
          <w:p w14:paraId="219E365D" w14:textId="77777777" w:rsidR="003D63BC" w:rsidRDefault="00000000">
            <w:pPr>
              <w:jc w:val="center"/>
              <w:rPr>
                <w:rFonts w:eastAsia="NSimSun"/>
                <w:b/>
                <w:szCs w:val="21"/>
              </w:rPr>
            </w:pPr>
            <w:r>
              <w:rPr>
                <w:rFonts w:eastAsia="NSimSun"/>
                <w:b/>
                <w:szCs w:val="21"/>
              </w:rPr>
              <w:t>Description</w:t>
            </w:r>
          </w:p>
        </w:tc>
      </w:tr>
      <w:tr w:rsidR="003D63BC" w14:paraId="6F0BB569"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68931067" w14:textId="77777777" w:rsidR="003D63BC" w:rsidRDefault="00000000">
            <w:pPr>
              <w:jc w:val="center"/>
              <w:rPr>
                <w:rFonts w:eastAsia="NSimSun"/>
                <w:b/>
                <w:szCs w:val="21"/>
              </w:rPr>
            </w:pPr>
            <w:r>
              <w:rPr>
                <w:rFonts w:eastAsia="NSimSun"/>
                <w:bCs/>
                <w:iCs/>
                <w:szCs w:val="21"/>
              </w:rPr>
              <w:t>syncTimeEnable</w:t>
            </w:r>
          </w:p>
        </w:tc>
        <w:tc>
          <w:tcPr>
            <w:tcW w:w="2147" w:type="dxa"/>
            <w:tcBorders>
              <w:top w:val="single" w:sz="4" w:space="0" w:color="auto"/>
              <w:left w:val="single" w:sz="4" w:space="0" w:color="auto"/>
              <w:bottom w:val="single" w:sz="4" w:space="0" w:color="auto"/>
              <w:right w:val="single" w:sz="4" w:space="0" w:color="auto"/>
            </w:tcBorders>
          </w:tcPr>
          <w:p w14:paraId="6CE92325" w14:textId="77777777" w:rsidR="003D63BC" w:rsidRDefault="00000000">
            <w:pPr>
              <w:rPr>
                <w:rFonts w:eastAsia="NSimSun"/>
                <w:szCs w:val="21"/>
              </w:rPr>
            </w:pPr>
            <w:r>
              <w:rPr>
                <w:rFonts w:eastAsia="NSimSun"/>
                <w:szCs w:val="21"/>
              </w:rPr>
              <w:t>&lt;int&gt;</w:t>
            </w:r>
          </w:p>
        </w:tc>
        <w:tc>
          <w:tcPr>
            <w:tcW w:w="4455" w:type="dxa"/>
            <w:tcBorders>
              <w:top w:val="single" w:sz="4" w:space="0" w:color="auto"/>
              <w:left w:val="single" w:sz="4" w:space="0" w:color="auto"/>
              <w:bottom w:val="single" w:sz="4" w:space="0" w:color="auto"/>
              <w:right w:val="single" w:sz="4" w:space="0" w:color="auto"/>
            </w:tcBorders>
          </w:tcPr>
          <w:p w14:paraId="46F63994" w14:textId="77777777" w:rsidR="003D63BC" w:rsidRDefault="00000000">
            <w:pPr>
              <w:rPr>
                <w:rFonts w:eastAsia="NSimSun"/>
                <w:color w:val="FF0000"/>
                <w:szCs w:val="21"/>
              </w:rPr>
            </w:pPr>
            <w:r>
              <w:rPr>
                <w:rFonts w:eastAsia="NSimSun"/>
                <w:szCs w:val="21"/>
              </w:rPr>
              <w:t>Is it enabled?</w:t>
            </w:r>
          </w:p>
        </w:tc>
      </w:tr>
      <w:tr w:rsidR="003D63BC" w14:paraId="4AE7B699"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2F3B6466" w14:textId="77777777" w:rsidR="003D63BC" w:rsidRDefault="00000000">
            <w:pPr>
              <w:jc w:val="center"/>
              <w:rPr>
                <w:rFonts w:eastAsia="NSimSun"/>
                <w:b/>
                <w:szCs w:val="21"/>
              </w:rPr>
            </w:pPr>
            <w:r>
              <w:rPr>
                <w:rFonts w:eastAsia="NSimSun"/>
                <w:bCs/>
                <w:iCs/>
                <w:szCs w:val="21"/>
              </w:rPr>
              <w:t>waitTime</w:t>
            </w:r>
          </w:p>
        </w:tc>
        <w:tc>
          <w:tcPr>
            <w:tcW w:w="2147" w:type="dxa"/>
            <w:tcBorders>
              <w:top w:val="single" w:sz="4" w:space="0" w:color="auto"/>
              <w:left w:val="single" w:sz="4" w:space="0" w:color="auto"/>
              <w:bottom w:val="single" w:sz="4" w:space="0" w:color="auto"/>
              <w:right w:val="single" w:sz="4" w:space="0" w:color="auto"/>
            </w:tcBorders>
          </w:tcPr>
          <w:p w14:paraId="14875C39" w14:textId="77777777" w:rsidR="003D63BC" w:rsidRDefault="00000000">
            <w:pPr>
              <w:rPr>
                <w:rFonts w:eastAsia="NSimSun"/>
                <w:szCs w:val="21"/>
              </w:rPr>
            </w:pPr>
            <w:r>
              <w:rPr>
                <w:rFonts w:eastAsia="NSimSun"/>
                <w:szCs w:val="21"/>
              </w:rPr>
              <w:t>&lt;int&gt;</w:t>
            </w:r>
          </w:p>
        </w:tc>
        <w:tc>
          <w:tcPr>
            <w:tcW w:w="4455" w:type="dxa"/>
            <w:tcBorders>
              <w:top w:val="single" w:sz="4" w:space="0" w:color="auto"/>
              <w:left w:val="single" w:sz="4" w:space="0" w:color="auto"/>
              <w:bottom w:val="single" w:sz="4" w:space="0" w:color="auto"/>
              <w:right w:val="single" w:sz="4" w:space="0" w:color="auto"/>
            </w:tcBorders>
          </w:tcPr>
          <w:p w14:paraId="27E9AEE8" w14:textId="77777777" w:rsidR="003D63BC" w:rsidRDefault="00000000">
            <w:pPr>
              <w:rPr>
                <w:rFonts w:eastAsia="NSimSun"/>
                <w:szCs w:val="21"/>
              </w:rPr>
            </w:pPr>
            <w:r>
              <w:rPr>
                <w:rFonts w:eastAsia="NSimSun"/>
                <w:szCs w:val="21"/>
              </w:rPr>
              <w:t>Synchronize time and frequency</w:t>
            </w:r>
          </w:p>
        </w:tc>
      </w:tr>
    </w:tbl>
    <w:p w14:paraId="3654EDE4" w14:textId="77777777" w:rsidR="003D63BC" w:rsidRDefault="00000000">
      <w:pPr>
        <w:pStyle w:val="Kop4"/>
        <w:numPr>
          <w:ilvl w:val="3"/>
          <w:numId w:val="3"/>
        </w:numPr>
        <w:rPr>
          <w:rFonts w:ascii="Times New Roman" w:hAnsi="Times New Roman"/>
        </w:rPr>
      </w:pPr>
      <w:r>
        <w:rPr>
          <w:rFonts w:ascii="Times New Roman" w:hAnsi="Times New Roman"/>
        </w:rPr>
        <w:t>Get basic system settings parameters (NVR)</w:t>
      </w:r>
    </w:p>
    <w:p w14:paraId="7337034A" w14:textId="77777777" w:rsidR="003D63BC" w:rsidRDefault="00000000">
      <w:pPr>
        <w:pStyle w:val="Kop5"/>
        <w:numPr>
          <w:ilvl w:val="4"/>
          <w:numId w:val="3"/>
        </w:numPr>
      </w:pPr>
      <w:r>
        <w:t>Get basic system settings parameters (get systemParam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476E04F" w14:textId="77777777">
        <w:tc>
          <w:tcPr>
            <w:tcW w:w="1134" w:type="dxa"/>
            <w:tcBorders>
              <w:top w:val="single" w:sz="4" w:space="0" w:color="auto"/>
              <w:left w:val="single" w:sz="4" w:space="0" w:color="auto"/>
              <w:bottom w:val="single" w:sz="4" w:space="0" w:color="auto"/>
              <w:right w:val="single" w:sz="4" w:space="0" w:color="auto"/>
            </w:tcBorders>
          </w:tcPr>
          <w:p w14:paraId="20862851"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5C57DC5" w14:textId="77777777" w:rsidR="003D63BC" w:rsidRDefault="00000000">
            <w:pPr>
              <w:jc w:val="left"/>
              <w:rPr>
                <w:rStyle w:val="Style5"/>
                <w:rFonts w:eastAsia="NSimSun"/>
                <w:b w:val="0"/>
                <w:bCs w:val="0"/>
                <w:i w:val="0"/>
                <w:iCs w:val="0"/>
                <w:szCs w:val="21"/>
              </w:rPr>
            </w:pPr>
            <w:r>
              <w:rPr>
                <w:rFonts w:eastAsia="NSimSun"/>
                <w:kern w:val="0"/>
                <w:szCs w:val="21"/>
              </w:rPr>
              <w:t>http://192.168.2.193/cgi-bin/system.cgi?action=get&amp;type=</w:t>
            </w:r>
            <w:r>
              <w:t xml:space="preserve"> </w:t>
            </w:r>
            <w:r>
              <w:rPr>
                <w:kern w:val="0"/>
                <w:sz w:val="19"/>
                <w:szCs w:val="19"/>
                <w:highlight w:val="white"/>
              </w:rPr>
              <w:t>BasicSettings</w:t>
            </w:r>
          </w:p>
        </w:tc>
      </w:tr>
      <w:tr w:rsidR="003D63BC" w14:paraId="32E05651" w14:textId="77777777">
        <w:tc>
          <w:tcPr>
            <w:tcW w:w="1134" w:type="dxa"/>
            <w:tcBorders>
              <w:top w:val="single" w:sz="4" w:space="0" w:color="auto"/>
              <w:left w:val="single" w:sz="4" w:space="0" w:color="auto"/>
              <w:bottom w:val="single" w:sz="4" w:space="0" w:color="auto"/>
              <w:right w:val="single" w:sz="4" w:space="0" w:color="auto"/>
            </w:tcBorders>
          </w:tcPr>
          <w:p w14:paraId="2F880633"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062A1A8" w14:textId="77777777" w:rsidR="003D63BC" w:rsidRDefault="00000000">
            <w:pPr>
              <w:rPr>
                <w:rFonts w:eastAsia="NSimSun"/>
              </w:rPr>
            </w:pPr>
            <w:r>
              <w:rPr>
                <w:rFonts w:eastAsia="NSimSun"/>
              </w:rPr>
              <w:t>Refer to</w:t>
            </w:r>
            <w:hyperlink w:anchor="_NTP参数含义" w:history="1">
              <w:r>
                <w:t xml:space="preserve"> </w:t>
              </w:r>
              <w:r>
                <w:rPr>
                  <w:rFonts w:eastAsia="NSimSun"/>
                </w:rPr>
                <w:t>SystemParam Central Parameter Table</w:t>
              </w:r>
            </w:hyperlink>
          </w:p>
        </w:tc>
      </w:tr>
      <w:tr w:rsidR="003D63BC" w14:paraId="0B248BAD" w14:textId="77777777">
        <w:tc>
          <w:tcPr>
            <w:tcW w:w="1134" w:type="dxa"/>
            <w:tcBorders>
              <w:top w:val="single" w:sz="4" w:space="0" w:color="auto"/>
              <w:left w:val="single" w:sz="4" w:space="0" w:color="auto"/>
              <w:bottom w:val="single" w:sz="4" w:space="0" w:color="auto"/>
              <w:right w:val="single" w:sz="4" w:space="0" w:color="auto"/>
            </w:tcBorders>
          </w:tcPr>
          <w:p w14:paraId="635C2250"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09D3C70" w14:textId="77777777" w:rsidR="003D63BC" w:rsidRDefault="00000000">
            <w:pPr>
              <w:rPr>
                <w:rStyle w:val="Style5"/>
                <w:rFonts w:eastAsia="NSimSun"/>
                <w:color w:val="auto"/>
              </w:rPr>
            </w:pPr>
            <w:r>
              <w:rPr>
                <w:rStyle w:val="Style5"/>
                <w:rFonts w:eastAsia="NSimSun"/>
                <w:b w:val="0"/>
                <w:bCs w:val="0"/>
                <w:i w:val="0"/>
                <w:iCs w:val="0"/>
                <w:color w:val="auto"/>
              </w:rPr>
              <w:t>http://192.168.2.162/cgi-bin/param.cgi?action=get&amp;type=BasicSettings</w:t>
            </w:r>
            <w:r>
              <w:rPr>
                <w:kern w:val="0"/>
                <w:sz w:val="19"/>
                <w:szCs w:val="19"/>
                <w:highlight w:val="white"/>
              </w:rPr>
              <w:t>​</w:t>
            </w:r>
          </w:p>
        </w:tc>
      </w:tr>
      <w:tr w:rsidR="003D63BC" w14:paraId="62DA7F83" w14:textId="77777777">
        <w:tc>
          <w:tcPr>
            <w:tcW w:w="1134" w:type="dxa"/>
            <w:tcBorders>
              <w:top w:val="single" w:sz="4" w:space="0" w:color="auto"/>
              <w:left w:val="single" w:sz="4" w:space="0" w:color="auto"/>
              <w:bottom w:val="single" w:sz="4" w:space="0" w:color="auto"/>
              <w:right w:val="single" w:sz="4" w:space="0" w:color="auto"/>
            </w:tcBorders>
          </w:tcPr>
          <w:p w14:paraId="140F3069"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5C0E757"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systemTemperatureUnit=1</w:t>
            </w:r>
          </w:p>
          <w:p w14:paraId="7477BB1C"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systemOriginalScale=0</w:t>
            </w:r>
          </w:p>
          <w:p w14:paraId="30521E74"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systemName=Device</w:t>
            </w:r>
          </w:p>
          <w:p w14:paraId="5967169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 xml:space="preserve">systemLanguage=english </w:t>
            </w: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735AAA90" w14:textId="77777777" w:rsidR="003D63BC" w:rsidRDefault="003D63BC">
      <w:pPr>
        <w:rPr>
          <w:rFonts w:eastAsia="NSimSun"/>
        </w:rPr>
      </w:pPr>
    </w:p>
    <w:p w14:paraId="784E5EAE" w14:textId="77777777" w:rsidR="003D63BC" w:rsidRDefault="00000000">
      <w:pPr>
        <w:pStyle w:val="Kop5"/>
        <w:numPr>
          <w:ilvl w:val="4"/>
          <w:numId w:val="3"/>
        </w:numPr>
      </w:pPr>
      <w:r>
        <w:t>Set system basic settings parameters (set systemParam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999123A" w14:textId="77777777">
        <w:tc>
          <w:tcPr>
            <w:tcW w:w="1134" w:type="dxa"/>
            <w:tcBorders>
              <w:top w:val="single" w:sz="4" w:space="0" w:color="auto"/>
              <w:left w:val="single" w:sz="4" w:space="0" w:color="auto"/>
              <w:bottom w:val="single" w:sz="4" w:space="0" w:color="auto"/>
              <w:right w:val="single" w:sz="4" w:space="0" w:color="auto"/>
            </w:tcBorders>
          </w:tcPr>
          <w:p w14:paraId="71932987"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5AD04AC" w14:textId="77777777" w:rsidR="003D63BC" w:rsidRDefault="00000000">
            <w:pPr>
              <w:jc w:val="left"/>
              <w:rPr>
                <w:rStyle w:val="Style5"/>
                <w:rFonts w:eastAsia="NSimSun"/>
                <w:b w:val="0"/>
                <w:bCs w:val="0"/>
                <w:i w:val="0"/>
                <w:iCs w:val="0"/>
                <w:szCs w:val="21"/>
              </w:rPr>
            </w:pPr>
            <w:r>
              <w:rPr>
                <w:rFonts w:eastAsia="NSimSun"/>
                <w:kern w:val="0"/>
                <w:szCs w:val="21"/>
              </w:rPr>
              <w:t>http://192.168.2.193/cgi-bin/system.cgi?action=set&amp;type=</w:t>
            </w:r>
            <w:r>
              <w:rPr>
                <w:color w:val="A31515"/>
                <w:kern w:val="0"/>
                <w:sz w:val="19"/>
                <w:szCs w:val="19"/>
                <w:highlight w:val="white"/>
              </w:rPr>
              <w:t xml:space="preserve"> </w:t>
            </w:r>
            <w:r>
              <w:rPr>
                <w:kern w:val="0"/>
                <w:sz w:val="19"/>
                <w:szCs w:val="19"/>
                <w:highlight w:val="white"/>
              </w:rPr>
              <w:t xml:space="preserve">BasicSettings </w:t>
            </w:r>
            <w:r>
              <w:rPr>
                <w:rFonts w:eastAsia="NSimSun"/>
                <w:kern w:val="0"/>
                <w:szCs w:val="21"/>
              </w:rPr>
              <w:t>[&amp;&lt;argument&gt;=&lt;value&gt;...]</w:t>
            </w:r>
          </w:p>
        </w:tc>
      </w:tr>
      <w:tr w:rsidR="003D63BC" w14:paraId="261BB38C" w14:textId="77777777">
        <w:tc>
          <w:tcPr>
            <w:tcW w:w="1134" w:type="dxa"/>
            <w:tcBorders>
              <w:top w:val="single" w:sz="4" w:space="0" w:color="auto"/>
              <w:left w:val="single" w:sz="4" w:space="0" w:color="auto"/>
              <w:bottom w:val="single" w:sz="4" w:space="0" w:color="auto"/>
              <w:right w:val="single" w:sz="4" w:space="0" w:color="auto"/>
            </w:tcBorders>
          </w:tcPr>
          <w:p w14:paraId="105D0973"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C40341A" w14:textId="77777777" w:rsidR="003D63BC" w:rsidRDefault="00000000">
            <w:pPr>
              <w:jc w:val="left"/>
              <w:rPr>
                <w:rFonts w:eastAsia="NSimSun"/>
                <w:kern w:val="0"/>
                <w:szCs w:val="21"/>
              </w:rPr>
            </w:pPr>
            <w:r>
              <w:rPr>
                <w:rFonts w:eastAsia="NSimSun"/>
              </w:rPr>
              <w:t>SystemParam Central Parameter Table</w:t>
            </w:r>
          </w:p>
        </w:tc>
      </w:tr>
      <w:tr w:rsidR="003D63BC" w14:paraId="79237006" w14:textId="77777777">
        <w:tc>
          <w:tcPr>
            <w:tcW w:w="1134" w:type="dxa"/>
            <w:tcBorders>
              <w:top w:val="single" w:sz="4" w:space="0" w:color="auto"/>
              <w:left w:val="single" w:sz="4" w:space="0" w:color="auto"/>
              <w:bottom w:val="single" w:sz="4" w:space="0" w:color="auto"/>
              <w:right w:val="single" w:sz="4" w:space="0" w:color="auto"/>
            </w:tcBorders>
          </w:tcPr>
          <w:p w14:paraId="0FC3BD22"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33B6876" w14:textId="77777777" w:rsidR="003D63BC" w:rsidRDefault="00000000">
            <w:pPr>
              <w:jc w:val="left"/>
              <w:rPr>
                <w:rStyle w:val="Style5"/>
                <w:rFonts w:eastAsia="NSimSun"/>
                <w:b w:val="0"/>
                <w:bCs w:val="0"/>
                <w:i w:val="0"/>
                <w:iCs w:val="0"/>
                <w:color w:val="auto"/>
              </w:rPr>
            </w:pPr>
            <w:r>
              <w:rPr>
                <w:rStyle w:val="Style5"/>
                <w:rFonts w:eastAsia="NSimSun"/>
                <w:b w:val="0"/>
                <w:bCs w:val="0"/>
                <w:i w:val="0"/>
                <w:iCs w:val="0"/>
                <w:color w:val="auto"/>
              </w:rPr>
              <w:t>http://192.168.2.162/cgi-bin/param.cgi?action=set&amp;type=</w:t>
            </w:r>
            <w:r>
              <w:rPr>
                <w:kern w:val="0"/>
                <w:sz w:val="19"/>
                <w:szCs w:val="19"/>
                <w:highlight w:val="white"/>
              </w:rPr>
              <w:t xml:space="preserve"> </w:t>
            </w:r>
            <w:r>
              <w:rPr>
                <w:rFonts w:eastAsia="NSimSun"/>
              </w:rPr>
              <w:t xml:space="preserve">BasicSettings </w:t>
            </w:r>
            <w:r>
              <w:rPr>
                <w:rStyle w:val="Style5"/>
                <w:rFonts w:eastAsia="NSimSun"/>
                <w:b w:val="0"/>
                <w:bCs w:val="0"/>
                <w:i w:val="0"/>
                <w:iCs w:val="0"/>
                <w:color w:val="auto"/>
              </w:rPr>
              <w:t>&amp;systemTemperatureUnit=1&amp;systemOriginalScale=0&amp;systemName=Device</w:t>
            </w:r>
          </w:p>
        </w:tc>
      </w:tr>
      <w:tr w:rsidR="003D63BC" w14:paraId="7761ADB4" w14:textId="77777777">
        <w:tc>
          <w:tcPr>
            <w:tcW w:w="1134" w:type="dxa"/>
            <w:tcBorders>
              <w:top w:val="single" w:sz="4" w:space="0" w:color="auto"/>
              <w:left w:val="single" w:sz="4" w:space="0" w:color="auto"/>
              <w:bottom w:val="single" w:sz="4" w:space="0" w:color="auto"/>
              <w:right w:val="single" w:sz="4" w:space="0" w:color="auto"/>
            </w:tcBorders>
          </w:tcPr>
          <w:p w14:paraId="5F8D8B5E"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54287249"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OK</w:t>
            </w:r>
          </w:p>
          <w:p w14:paraId="2EB52BE5"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7951D776" w14:textId="77777777" w:rsidR="003D63BC" w:rsidRDefault="003D63BC">
      <w:pPr>
        <w:rPr>
          <w:rFonts w:eastAsia="NSimSun"/>
        </w:rPr>
      </w:pPr>
    </w:p>
    <w:p w14:paraId="53C3BA7C" w14:textId="77777777" w:rsidR="003D63BC" w:rsidRDefault="00000000">
      <w:pPr>
        <w:pStyle w:val="Kop5"/>
        <w:numPr>
          <w:ilvl w:val="4"/>
          <w:numId w:val="3"/>
        </w:numPr>
        <w:rPr>
          <w:rFonts w:eastAsia="NSimSun"/>
        </w:rPr>
      </w:pPr>
      <w:r>
        <w:rPr>
          <w:rFonts w:eastAsia="NSimSun"/>
        </w:rPr>
        <w:t xml:space="preserve"> Meaning of </w:t>
      </w:r>
      <w:r>
        <w:t xml:space="preserve">system basic setting </w:t>
      </w:r>
      <w:r>
        <w:rPr>
          <w:rFonts w:eastAsia="NSimSun"/>
        </w:rPr>
        <w:t>parameters</w:t>
      </w:r>
    </w:p>
    <w:p w14:paraId="16D60130" w14:textId="77777777" w:rsidR="003D63BC" w:rsidRDefault="00000000">
      <w:pPr>
        <w:rPr>
          <w:rFonts w:eastAsia="NSimSun"/>
          <w:b/>
        </w:rPr>
      </w:pPr>
      <w:r>
        <w:t xml:space="preserve">systemParam </w:t>
      </w:r>
      <w:r>
        <w:rPr>
          <w:rFonts w:eastAsia="NSimSun"/>
          <w:b/>
        </w:rPr>
        <w:t>parameter table</w:t>
      </w:r>
    </w:p>
    <w:p w14:paraId="2AF8559F" w14:textId="77777777" w:rsidR="003D63BC" w:rsidRDefault="00000000">
      <w:pPr>
        <w:jc w:val="center"/>
        <w:rPr>
          <w:rFonts w:eastAsia="NSimSun"/>
          <w:b/>
        </w:rPr>
      </w:pPr>
      <w:r>
        <w:rPr>
          <w:rFonts w:eastAsia="NSimSun"/>
        </w:rPr>
        <w:t>Table 2-6-5-2-3-1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066"/>
        <w:gridCol w:w="4455"/>
      </w:tblGrid>
      <w:tr w:rsidR="003D63BC" w14:paraId="090486C9" w14:textId="77777777">
        <w:trPr>
          <w:trHeight w:val="465"/>
        </w:trPr>
        <w:tc>
          <w:tcPr>
            <w:tcW w:w="1843" w:type="dxa"/>
            <w:tcBorders>
              <w:top w:val="single" w:sz="4" w:space="0" w:color="auto"/>
              <w:left w:val="single" w:sz="4" w:space="0" w:color="auto"/>
              <w:bottom w:val="single" w:sz="4" w:space="0" w:color="auto"/>
              <w:right w:val="single" w:sz="4" w:space="0" w:color="auto"/>
            </w:tcBorders>
            <w:shd w:val="clear" w:color="auto" w:fill="D7D7D7"/>
            <w:vAlign w:val="center"/>
          </w:tcPr>
          <w:p w14:paraId="13F97DAC" w14:textId="77777777" w:rsidR="003D63BC" w:rsidRDefault="00000000">
            <w:pPr>
              <w:jc w:val="center"/>
              <w:rPr>
                <w:rFonts w:eastAsia="NSimSun"/>
                <w:b/>
                <w:szCs w:val="21"/>
              </w:rPr>
            </w:pPr>
            <w:r>
              <w:rPr>
                <w:rFonts w:eastAsia="NSimSun"/>
                <w:b/>
                <w:szCs w:val="21"/>
              </w:rPr>
              <w:t>parameter</w:t>
            </w:r>
          </w:p>
        </w:tc>
        <w:tc>
          <w:tcPr>
            <w:tcW w:w="2066" w:type="dxa"/>
            <w:tcBorders>
              <w:top w:val="single" w:sz="4" w:space="0" w:color="auto"/>
              <w:left w:val="single" w:sz="4" w:space="0" w:color="auto"/>
              <w:bottom w:val="single" w:sz="4" w:space="0" w:color="auto"/>
              <w:right w:val="single" w:sz="4" w:space="0" w:color="auto"/>
            </w:tcBorders>
            <w:shd w:val="clear" w:color="auto" w:fill="D7D7D7"/>
            <w:vAlign w:val="center"/>
          </w:tcPr>
          <w:p w14:paraId="6556D8D8" w14:textId="77777777" w:rsidR="003D63BC" w:rsidRDefault="00000000">
            <w:pPr>
              <w:jc w:val="center"/>
              <w:rPr>
                <w:rFonts w:eastAsia="NSimSun"/>
                <w:b/>
                <w:szCs w:val="21"/>
              </w:rPr>
            </w:pPr>
            <w:r>
              <w:rPr>
                <w:rFonts w:eastAsia="NSimSun"/>
                <w:b/>
                <w:szCs w:val="21"/>
              </w:rPr>
              <w:t>data</w:t>
            </w:r>
          </w:p>
        </w:tc>
        <w:tc>
          <w:tcPr>
            <w:tcW w:w="4455" w:type="dxa"/>
            <w:tcBorders>
              <w:top w:val="single" w:sz="4" w:space="0" w:color="auto"/>
              <w:left w:val="single" w:sz="4" w:space="0" w:color="auto"/>
              <w:bottom w:val="single" w:sz="4" w:space="0" w:color="auto"/>
              <w:right w:val="single" w:sz="4" w:space="0" w:color="auto"/>
            </w:tcBorders>
            <w:shd w:val="clear" w:color="auto" w:fill="D7D7D7"/>
            <w:vAlign w:val="center"/>
          </w:tcPr>
          <w:p w14:paraId="4FC9BA7F" w14:textId="77777777" w:rsidR="003D63BC" w:rsidRDefault="00000000">
            <w:pPr>
              <w:jc w:val="center"/>
              <w:rPr>
                <w:rFonts w:eastAsia="NSimSun"/>
                <w:b/>
                <w:szCs w:val="21"/>
              </w:rPr>
            </w:pPr>
            <w:r>
              <w:rPr>
                <w:rFonts w:eastAsia="NSimSun"/>
                <w:b/>
                <w:szCs w:val="21"/>
              </w:rPr>
              <w:t>Description</w:t>
            </w:r>
          </w:p>
        </w:tc>
      </w:tr>
      <w:tr w:rsidR="003D63BC" w14:paraId="45D684F7"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0DB38F09" w14:textId="77777777" w:rsidR="003D63BC" w:rsidRDefault="00000000">
            <w:pPr>
              <w:jc w:val="center"/>
              <w:rPr>
                <w:rFonts w:eastAsia="NSimSun"/>
                <w:b/>
                <w:szCs w:val="21"/>
              </w:rPr>
            </w:pPr>
            <w:r>
              <w:rPr>
                <w:rFonts w:eastAsia="NSimSun"/>
                <w:b/>
                <w:kern w:val="0"/>
                <w:szCs w:val="21"/>
              </w:rPr>
              <w:t>systemTemperatureUnit</w:t>
            </w:r>
          </w:p>
        </w:tc>
        <w:tc>
          <w:tcPr>
            <w:tcW w:w="2066" w:type="dxa"/>
            <w:tcBorders>
              <w:top w:val="single" w:sz="4" w:space="0" w:color="auto"/>
              <w:left w:val="single" w:sz="4" w:space="0" w:color="auto"/>
              <w:bottom w:val="single" w:sz="4" w:space="0" w:color="auto"/>
              <w:right w:val="single" w:sz="4" w:space="0" w:color="auto"/>
            </w:tcBorders>
          </w:tcPr>
          <w:p w14:paraId="3C8300B8" w14:textId="77777777" w:rsidR="003D63BC" w:rsidRDefault="00000000">
            <w:pPr>
              <w:rPr>
                <w:rFonts w:eastAsia="NSimSun"/>
                <w:szCs w:val="21"/>
              </w:rPr>
            </w:pPr>
            <w:r>
              <w:rPr>
                <w:rFonts w:eastAsia="NSimSun"/>
                <w:szCs w:val="21"/>
              </w:rPr>
              <w:t>&lt;int&gt;[1, 2]</w:t>
            </w:r>
          </w:p>
        </w:tc>
        <w:tc>
          <w:tcPr>
            <w:tcW w:w="4455" w:type="dxa"/>
            <w:tcBorders>
              <w:top w:val="single" w:sz="4" w:space="0" w:color="auto"/>
              <w:left w:val="single" w:sz="4" w:space="0" w:color="auto"/>
              <w:bottom w:val="single" w:sz="4" w:space="0" w:color="auto"/>
              <w:right w:val="single" w:sz="4" w:space="0" w:color="auto"/>
            </w:tcBorders>
          </w:tcPr>
          <w:p w14:paraId="08BF7262" w14:textId="77777777" w:rsidR="003D63BC" w:rsidRDefault="00000000">
            <w:pPr>
              <w:rPr>
                <w:rFonts w:eastAsia="NSimSun"/>
                <w:szCs w:val="21"/>
              </w:rPr>
            </w:pPr>
            <w:r>
              <w:rPr>
                <w:rFonts w:eastAsia="NSimSun"/>
                <w:szCs w:val="21"/>
              </w:rPr>
              <w:t xml:space="preserve">1. Celsius </w:t>
            </w:r>
          </w:p>
          <w:p w14:paraId="3393BD6B" w14:textId="77777777" w:rsidR="003D63BC" w:rsidRDefault="00000000">
            <w:pPr>
              <w:rPr>
                <w:rFonts w:eastAsia="NSimSun"/>
                <w:color w:val="FF0000"/>
                <w:szCs w:val="21"/>
              </w:rPr>
            </w:pPr>
            <w:r>
              <w:rPr>
                <w:rFonts w:eastAsia="NSimSun"/>
                <w:szCs w:val="21"/>
              </w:rPr>
              <w:t>2. Fahrenheit</w:t>
            </w:r>
          </w:p>
        </w:tc>
      </w:tr>
      <w:tr w:rsidR="003D63BC" w14:paraId="03E6E114"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51B7E26D" w14:textId="77777777" w:rsidR="003D63BC" w:rsidRDefault="00000000">
            <w:pPr>
              <w:jc w:val="center"/>
              <w:rPr>
                <w:rFonts w:eastAsia="NSimSun"/>
                <w:b/>
                <w:szCs w:val="21"/>
              </w:rPr>
            </w:pPr>
            <w:r>
              <w:rPr>
                <w:rFonts w:eastAsia="NSimSun"/>
                <w:b/>
                <w:kern w:val="0"/>
                <w:szCs w:val="21"/>
              </w:rPr>
              <w:t>systemOriginalScale</w:t>
            </w:r>
          </w:p>
        </w:tc>
        <w:tc>
          <w:tcPr>
            <w:tcW w:w="2066" w:type="dxa"/>
            <w:tcBorders>
              <w:top w:val="single" w:sz="4" w:space="0" w:color="auto"/>
              <w:left w:val="single" w:sz="4" w:space="0" w:color="auto"/>
              <w:bottom w:val="single" w:sz="4" w:space="0" w:color="auto"/>
              <w:right w:val="single" w:sz="4" w:space="0" w:color="auto"/>
            </w:tcBorders>
          </w:tcPr>
          <w:p w14:paraId="1676629E" w14:textId="77777777" w:rsidR="003D63BC" w:rsidRDefault="00000000">
            <w:pPr>
              <w:rPr>
                <w:rFonts w:eastAsia="NSimSun"/>
                <w:szCs w:val="21"/>
              </w:rPr>
            </w:pPr>
            <w:r>
              <w:rPr>
                <w:rFonts w:eastAsia="NSimSun"/>
                <w:szCs w:val="21"/>
              </w:rPr>
              <w:t>&lt;int&gt;[0 1]</w:t>
            </w:r>
          </w:p>
        </w:tc>
        <w:tc>
          <w:tcPr>
            <w:tcW w:w="4455" w:type="dxa"/>
            <w:tcBorders>
              <w:top w:val="single" w:sz="4" w:space="0" w:color="auto"/>
              <w:left w:val="single" w:sz="4" w:space="0" w:color="auto"/>
              <w:bottom w:val="single" w:sz="4" w:space="0" w:color="auto"/>
              <w:right w:val="single" w:sz="4" w:space="0" w:color="auto"/>
            </w:tcBorders>
          </w:tcPr>
          <w:p w14:paraId="56B1F3E8" w14:textId="77777777" w:rsidR="003D63BC" w:rsidRDefault="00000000">
            <w:pPr>
              <w:rPr>
                <w:rFonts w:eastAsia="NSimSun"/>
                <w:szCs w:val="21"/>
              </w:rPr>
            </w:pPr>
            <w:r>
              <w:rPr>
                <w:rFonts w:eastAsia="NSimSun"/>
                <w:szCs w:val="21"/>
              </w:rPr>
              <w:t>Whether to open the original ratio: 0 off 1 on</w:t>
            </w:r>
          </w:p>
        </w:tc>
      </w:tr>
      <w:tr w:rsidR="003D63BC" w14:paraId="6B776814"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4B556EEB" w14:textId="77777777" w:rsidR="003D63BC" w:rsidRDefault="00000000">
            <w:pPr>
              <w:jc w:val="center"/>
              <w:rPr>
                <w:rFonts w:eastAsia="NSimSun"/>
                <w:b/>
                <w:kern w:val="0"/>
                <w:szCs w:val="21"/>
              </w:rPr>
            </w:pPr>
            <w:r>
              <w:rPr>
                <w:rFonts w:eastAsia="NSimSun"/>
                <w:b/>
                <w:bCs/>
                <w:szCs w:val="21"/>
              </w:rPr>
              <w:t>systemName</w:t>
            </w:r>
          </w:p>
        </w:tc>
        <w:tc>
          <w:tcPr>
            <w:tcW w:w="2066" w:type="dxa"/>
            <w:tcBorders>
              <w:top w:val="single" w:sz="4" w:space="0" w:color="auto"/>
              <w:left w:val="single" w:sz="4" w:space="0" w:color="auto"/>
              <w:bottom w:val="single" w:sz="4" w:space="0" w:color="auto"/>
              <w:right w:val="single" w:sz="4" w:space="0" w:color="auto"/>
            </w:tcBorders>
          </w:tcPr>
          <w:p w14:paraId="278CFF1F" w14:textId="77777777" w:rsidR="003D63BC" w:rsidRDefault="00000000">
            <w:pPr>
              <w:rPr>
                <w:rFonts w:eastAsia="NSimSun"/>
                <w:szCs w:val="21"/>
              </w:rPr>
            </w:pPr>
            <w:r>
              <w:rPr>
                <w:rFonts w:eastAsia="NSimSun"/>
                <w:szCs w:val="21"/>
              </w:rPr>
              <w:t>&lt;string&gt;</w:t>
            </w:r>
          </w:p>
        </w:tc>
        <w:tc>
          <w:tcPr>
            <w:tcW w:w="4455" w:type="dxa"/>
            <w:tcBorders>
              <w:top w:val="single" w:sz="4" w:space="0" w:color="auto"/>
              <w:left w:val="single" w:sz="4" w:space="0" w:color="auto"/>
              <w:bottom w:val="single" w:sz="4" w:space="0" w:color="auto"/>
              <w:right w:val="single" w:sz="4" w:space="0" w:color="auto"/>
            </w:tcBorders>
          </w:tcPr>
          <w:p w14:paraId="67240241" w14:textId="77777777" w:rsidR="003D63BC" w:rsidRDefault="00000000">
            <w:pPr>
              <w:rPr>
                <w:rFonts w:eastAsia="NSimSun"/>
                <w:szCs w:val="21"/>
              </w:rPr>
            </w:pPr>
            <w:r>
              <w:rPr>
                <w:rFonts w:eastAsia="NSimSun"/>
                <w:szCs w:val="21"/>
              </w:rPr>
              <w:t>Device Name</w:t>
            </w:r>
          </w:p>
        </w:tc>
      </w:tr>
      <w:tr w:rsidR="003D63BC" w14:paraId="78C18BFC"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5EE0B9C1" w14:textId="77777777" w:rsidR="003D63BC" w:rsidRDefault="00000000">
            <w:pPr>
              <w:jc w:val="center"/>
              <w:rPr>
                <w:rFonts w:eastAsia="NSimSun"/>
                <w:b/>
                <w:bCs/>
                <w:szCs w:val="21"/>
              </w:rPr>
            </w:pPr>
            <w:r>
              <w:rPr>
                <w:rFonts w:eastAsia="NSimSun"/>
                <w:b/>
                <w:bCs/>
                <w:szCs w:val="21"/>
              </w:rPr>
              <w:t>systemLanguage</w:t>
            </w:r>
          </w:p>
        </w:tc>
        <w:tc>
          <w:tcPr>
            <w:tcW w:w="2066" w:type="dxa"/>
            <w:tcBorders>
              <w:top w:val="single" w:sz="4" w:space="0" w:color="auto"/>
              <w:left w:val="single" w:sz="4" w:space="0" w:color="auto"/>
              <w:bottom w:val="single" w:sz="4" w:space="0" w:color="auto"/>
              <w:right w:val="single" w:sz="4" w:space="0" w:color="auto"/>
            </w:tcBorders>
          </w:tcPr>
          <w:p w14:paraId="6E430FEE" w14:textId="77777777" w:rsidR="003D63BC" w:rsidRDefault="00000000">
            <w:pPr>
              <w:rPr>
                <w:rFonts w:eastAsia="NSimSun"/>
                <w:szCs w:val="21"/>
              </w:rPr>
            </w:pPr>
            <w:r>
              <w:rPr>
                <w:rFonts w:eastAsia="NSimSun"/>
                <w:szCs w:val="21"/>
              </w:rPr>
              <w:t>&lt;string&gt;</w:t>
            </w:r>
          </w:p>
        </w:tc>
        <w:tc>
          <w:tcPr>
            <w:tcW w:w="4455" w:type="dxa"/>
            <w:tcBorders>
              <w:top w:val="single" w:sz="4" w:space="0" w:color="auto"/>
              <w:left w:val="single" w:sz="4" w:space="0" w:color="auto"/>
              <w:bottom w:val="single" w:sz="4" w:space="0" w:color="auto"/>
              <w:right w:val="single" w:sz="4" w:space="0" w:color="auto"/>
            </w:tcBorders>
          </w:tcPr>
          <w:p w14:paraId="1DC7101B" w14:textId="77777777" w:rsidR="003D63BC" w:rsidRDefault="00000000">
            <w:pPr>
              <w:rPr>
                <w:rFonts w:eastAsia="NSimSun"/>
                <w:szCs w:val="21"/>
              </w:rPr>
            </w:pPr>
            <w:r>
              <w:rPr>
                <w:rFonts w:eastAsia="NSimSun"/>
                <w:szCs w:val="21"/>
              </w:rPr>
              <w:t>Device language (cannot be changed)</w:t>
            </w:r>
          </w:p>
        </w:tc>
      </w:tr>
    </w:tbl>
    <w:p w14:paraId="34243AE2" w14:textId="77777777" w:rsidR="003D63BC" w:rsidRDefault="00000000">
      <w:pPr>
        <w:pStyle w:val="Kop4"/>
        <w:numPr>
          <w:ilvl w:val="3"/>
          <w:numId w:val="3"/>
        </w:numPr>
        <w:rPr>
          <w:rFonts w:ascii="Times New Roman" w:hAnsi="Times New Roman"/>
        </w:rPr>
      </w:pPr>
      <w:ins w:id="372" w:author="沵好丶呐年旧暮光" w:date="2024-12-27T09:31:00Z">
        <w:r>
          <w:rPr>
            <w:rFonts w:ascii="Times New Roman" w:hAnsi="Times New Roman" w:hint="eastAsia"/>
          </w:rPr>
          <w:t>Security services</w:t>
        </w:r>
      </w:ins>
    </w:p>
    <w:p w14:paraId="6CF3BF26" w14:textId="77777777" w:rsidR="003D63BC" w:rsidRDefault="003D63BC">
      <w:pPr>
        <w:rPr>
          <w:ins w:id="373" w:author="沵好丶呐年旧暮光" w:date="2024-12-27T09:29:00Z"/>
        </w:rPr>
      </w:pPr>
    </w:p>
    <w:p w14:paraId="5DF906D8" w14:textId="77777777" w:rsidR="003D63BC" w:rsidRDefault="00000000">
      <w:pPr>
        <w:pStyle w:val="Kop5"/>
        <w:numPr>
          <w:ilvl w:val="4"/>
          <w:numId w:val="10"/>
        </w:numPr>
      </w:pPr>
      <w:r>
        <w:rPr>
          <w:rFonts w:hint="eastAsia"/>
          <w:lang w:val="en-US"/>
        </w:rPr>
        <w:t>Get Security services Parameters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A4FD21A" w14:textId="77777777">
        <w:tc>
          <w:tcPr>
            <w:tcW w:w="1134" w:type="dxa"/>
            <w:tcBorders>
              <w:top w:val="single" w:sz="4" w:space="0" w:color="auto"/>
              <w:left w:val="single" w:sz="4" w:space="0" w:color="auto"/>
              <w:bottom w:val="single" w:sz="4" w:space="0" w:color="auto"/>
              <w:right w:val="single" w:sz="4" w:space="0" w:color="auto"/>
            </w:tcBorders>
          </w:tcPr>
          <w:p w14:paraId="358877FE" w14:textId="77777777" w:rsidR="003D63BC" w:rsidRDefault="00000000">
            <w:pPr>
              <w:rPr>
                <w:rStyle w:val="Zwaar"/>
                <w:rFonts w:ascii="NSimSun" w:eastAsia="NSimSun" w:hAnsi="NSimSun" w:cs="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F7017D9" w14:textId="77777777" w:rsidR="003D63BC" w:rsidRDefault="00000000">
            <w:pPr>
              <w:jc w:val="left"/>
              <w:rPr>
                <w:rStyle w:val="Style5"/>
                <w:rFonts w:ascii="NSimSun" w:eastAsia="NSimSun" w:hAnsi="NSimSun" w:cs="NSimSun"/>
                <w:b w:val="0"/>
                <w:bCs w:val="0"/>
                <w:i w:val="0"/>
                <w:iCs w:val="0"/>
                <w:szCs w:val="21"/>
              </w:rPr>
            </w:pPr>
            <w:r>
              <w:rPr>
                <w:rFonts w:ascii="NSimSun" w:eastAsia="NSimSun" w:hAnsi="NSimSun" w:cs="NSimSun" w:hint="eastAsia"/>
                <w:kern w:val="0"/>
                <w:szCs w:val="21"/>
              </w:rPr>
              <w:t>http://&lt;servername&gt;/cgi-bin/system.cgi?action=get&amp;type=</w:t>
            </w:r>
            <w:r>
              <w:t xml:space="preserve"> </w:t>
            </w:r>
            <w:r>
              <w:rPr>
                <w:rFonts w:ascii="NSimSun" w:hAnsi="NSimSun" w:cs="NSimSun" w:hint="eastAsia"/>
                <w:kern w:val="0"/>
                <w:sz w:val="19"/>
                <w:szCs w:val="19"/>
                <w:highlight w:val="white"/>
              </w:rPr>
              <w:t>securityParam</w:t>
            </w:r>
          </w:p>
        </w:tc>
      </w:tr>
      <w:tr w:rsidR="003D63BC" w14:paraId="6EBC5E10" w14:textId="77777777">
        <w:tc>
          <w:tcPr>
            <w:tcW w:w="1134" w:type="dxa"/>
            <w:tcBorders>
              <w:top w:val="single" w:sz="4" w:space="0" w:color="auto"/>
              <w:left w:val="single" w:sz="4" w:space="0" w:color="auto"/>
              <w:bottom w:val="single" w:sz="4" w:space="0" w:color="auto"/>
              <w:right w:val="single" w:sz="4" w:space="0" w:color="auto"/>
            </w:tcBorders>
          </w:tcPr>
          <w:p w14:paraId="033BE300" w14:textId="77777777" w:rsidR="003D63BC" w:rsidRDefault="00000000">
            <w:pPr>
              <w:rPr>
                <w:rStyle w:val="Zwaar"/>
                <w:rFonts w:ascii="NSimSun" w:eastAsia="NSimSun" w:hAnsi="NSimSun" w:cs="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B802947" w14:textId="77777777" w:rsidR="003D63BC" w:rsidRDefault="00000000">
            <w:pPr>
              <w:rPr>
                <w:rFonts w:ascii="NSimSun" w:eastAsia="NSimSun" w:hAnsi="NSimSun" w:cs="NSimSun"/>
              </w:rPr>
            </w:pPr>
            <w:r>
              <w:rPr>
                <w:rFonts w:eastAsia="NSimSun"/>
              </w:rPr>
              <w:t xml:space="preserve">Refer to </w:t>
            </w:r>
            <w:hyperlink r:id="rId19" w:anchor="音视频流参数表" w:history="1">
              <w:r>
                <w:rPr>
                  <w:rStyle w:val="Hyperlink"/>
                  <w:rFonts w:ascii="NSimSun" w:eastAsia="NSimSun" w:hAnsi="NSimSun" w:cs="NSimSun" w:hint="eastAsia"/>
                  <w:color w:val="auto"/>
                </w:rPr>
                <w:t>securityParam</w:t>
              </w:r>
              <w:r>
                <w:rPr>
                  <w:rFonts w:eastAsia="NSimSun"/>
                </w:rPr>
                <w:t xml:space="preserve"> table</w:t>
              </w:r>
            </w:hyperlink>
          </w:p>
        </w:tc>
      </w:tr>
      <w:tr w:rsidR="003D63BC" w14:paraId="05B198D5" w14:textId="77777777">
        <w:tc>
          <w:tcPr>
            <w:tcW w:w="1134" w:type="dxa"/>
            <w:tcBorders>
              <w:top w:val="single" w:sz="4" w:space="0" w:color="auto"/>
              <w:left w:val="single" w:sz="4" w:space="0" w:color="auto"/>
              <w:bottom w:val="single" w:sz="4" w:space="0" w:color="auto"/>
              <w:right w:val="single" w:sz="4" w:space="0" w:color="auto"/>
            </w:tcBorders>
          </w:tcPr>
          <w:p w14:paraId="4B71716A" w14:textId="77777777" w:rsidR="003D63BC" w:rsidRDefault="00000000">
            <w:pPr>
              <w:rPr>
                <w:rStyle w:val="Zwaar"/>
                <w:rFonts w:ascii="NSimSun" w:eastAsia="NSimSun" w:hAnsi="NSimSun" w:cs="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A18D509" w14:textId="77777777" w:rsidR="003D63BC" w:rsidRDefault="00000000">
            <w:pPr>
              <w:rPr>
                <w:rStyle w:val="Style5"/>
                <w:rFonts w:ascii="NSimSun" w:eastAsia="NSimSun" w:hAnsi="NSimSun" w:cs="NSimSun"/>
                <w:color w:val="auto"/>
              </w:rPr>
            </w:pPr>
            <w:r>
              <w:rPr>
                <w:rStyle w:val="Style5"/>
                <w:rFonts w:ascii="NSimSun" w:eastAsia="NSimSun" w:hAnsi="NSimSun" w:cs="NSimSun"/>
                <w:b w:val="0"/>
                <w:bCs w:val="0"/>
                <w:i w:val="0"/>
                <w:iCs w:val="0"/>
                <w:color w:val="auto"/>
              </w:rPr>
              <w:t>http://192.168.2.162/cgi-bin/param.cgi?action=get&amp;type=</w:t>
            </w:r>
            <w:r>
              <w:rPr>
                <w:rFonts w:ascii="NSimSun" w:hAnsi="NSimSun" w:cs="NSimSun"/>
                <w:kern w:val="0"/>
                <w:sz w:val="19"/>
                <w:szCs w:val="19"/>
                <w:highlight w:val="white"/>
              </w:rPr>
              <w:t xml:space="preserve"> </w:t>
            </w:r>
            <w:r>
              <w:rPr>
                <w:rFonts w:ascii="NSimSun" w:hAnsi="NSimSun" w:cs="NSimSun" w:hint="eastAsia"/>
                <w:kern w:val="0"/>
                <w:sz w:val="19"/>
                <w:szCs w:val="19"/>
                <w:highlight w:val="white"/>
              </w:rPr>
              <w:t>securityParam</w:t>
            </w:r>
          </w:p>
        </w:tc>
      </w:tr>
      <w:tr w:rsidR="003D63BC" w14:paraId="0F2888B7" w14:textId="77777777">
        <w:tc>
          <w:tcPr>
            <w:tcW w:w="1134" w:type="dxa"/>
            <w:tcBorders>
              <w:top w:val="single" w:sz="4" w:space="0" w:color="auto"/>
              <w:left w:val="single" w:sz="4" w:space="0" w:color="auto"/>
              <w:bottom w:val="single" w:sz="4" w:space="0" w:color="auto"/>
              <w:right w:val="single" w:sz="4" w:space="0" w:color="auto"/>
            </w:tcBorders>
          </w:tcPr>
          <w:p w14:paraId="0940DFB3" w14:textId="77777777" w:rsidR="003D63BC" w:rsidRDefault="00000000">
            <w:pPr>
              <w:rPr>
                <w:rStyle w:val="Zwaar"/>
                <w:rFonts w:ascii="NSimSun" w:eastAsia="NSimSun" w:hAnsi="NSimSun" w:cs="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8D291F9" w14:textId="77777777" w:rsidR="003D63BC" w:rsidRDefault="00000000">
            <w:pPr>
              <w:pStyle w:val="HTML-voorafopgemaakt"/>
              <w:rPr>
                <w:rFonts w:ascii="NSimSun" w:eastAsia="NSimSun" w:hAnsi="NSimSun" w:cs="NSimSun"/>
                <w:bCs/>
                <w:iCs/>
                <w:sz w:val="21"/>
                <w:szCs w:val="21"/>
              </w:rPr>
            </w:pPr>
            <w:r>
              <w:rPr>
                <w:color w:val="000000"/>
              </w:rPr>
              <w:t>accountsLockEnableFlag</w:t>
            </w:r>
            <w:r>
              <w:rPr>
                <w:rFonts w:ascii="NSimSun" w:eastAsia="NSimSun" w:hAnsi="NSimSun" w:cs="NSimSun"/>
                <w:bCs/>
                <w:iCs/>
                <w:sz w:val="21"/>
                <w:szCs w:val="21"/>
              </w:rPr>
              <w:t>=</w:t>
            </w:r>
            <w:r>
              <w:rPr>
                <w:rFonts w:ascii="NSimSun" w:eastAsia="NSimSun" w:hAnsi="NSimSun" w:cs="NSimSun" w:hint="eastAsia"/>
                <w:bCs/>
                <w:iCs/>
                <w:sz w:val="21"/>
                <w:szCs w:val="21"/>
              </w:rPr>
              <w:t>0</w:t>
            </w:r>
          </w:p>
          <w:p w14:paraId="6136BCEB" w14:textId="77777777" w:rsidR="003D63BC" w:rsidRDefault="00000000">
            <w:pPr>
              <w:pStyle w:val="HTML-voorafopgemaakt"/>
              <w:rPr>
                <w:rFonts w:ascii="NSimSun" w:eastAsia="NSimSun" w:hAnsi="NSimSun" w:cs="NSimSun"/>
                <w:bCs/>
                <w:iCs/>
                <w:sz w:val="21"/>
                <w:szCs w:val="21"/>
              </w:rPr>
            </w:pPr>
            <w:r>
              <w:rPr>
                <w:color w:val="000000"/>
              </w:rPr>
              <w:t>errorCount</w:t>
            </w:r>
            <w:r>
              <w:rPr>
                <w:rFonts w:ascii="NSimSun" w:eastAsia="NSimSun" w:hAnsi="NSimSun" w:cs="NSimSun"/>
                <w:bCs/>
                <w:iCs/>
                <w:sz w:val="21"/>
                <w:szCs w:val="21"/>
              </w:rPr>
              <w:t>=</w:t>
            </w:r>
            <w:r>
              <w:rPr>
                <w:rFonts w:ascii="NSimSun" w:eastAsia="NSimSun" w:hAnsi="NSimSun" w:cs="NSimSun" w:hint="eastAsia"/>
                <w:bCs/>
                <w:iCs/>
                <w:sz w:val="21"/>
                <w:szCs w:val="21"/>
              </w:rPr>
              <w:t>5</w:t>
            </w:r>
          </w:p>
          <w:p w14:paraId="0BFA7DCF" w14:textId="77777777" w:rsidR="003D63BC" w:rsidRDefault="00000000">
            <w:pPr>
              <w:pStyle w:val="HTML-voorafopgemaakt"/>
              <w:rPr>
                <w:rFonts w:ascii="NSimSun" w:eastAsia="NSimSun" w:hAnsi="NSimSun" w:cs="NSimSun"/>
                <w:sz w:val="21"/>
                <w:szCs w:val="21"/>
              </w:rPr>
            </w:pPr>
            <w:r>
              <w:rPr>
                <w:color w:val="000000"/>
              </w:rPr>
              <w:t>lockTime</w:t>
            </w:r>
            <w:r>
              <w:rPr>
                <w:rFonts w:ascii="NSimSun" w:eastAsia="NSimSun" w:hAnsi="NSimSun" w:cs="NSimSun"/>
                <w:bCs/>
                <w:iCs/>
                <w:sz w:val="21"/>
                <w:szCs w:val="21"/>
              </w:rPr>
              <w:t>=</w:t>
            </w:r>
            <w:r>
              <w:rPr>
                <w:rFonts w:ascii="NSimSun" w:eastAsia="NSimSun" w:hAnsi="NSimSun" w:cs="NSimSun" w:hint="eastAsia"/>
                <w:bCs/>
                <w:iCs/>
                <w:sz w:val="21"/>
                <w:szCs w:val="21"/>
              </w:rPr>
              <w:t>15</w:t>
            </w:r>
            <w:r>
              <w:rPr>
                <w:rFonts w:ascii="NSimSun" w:eastAsia="NSimSun" w:hAnsi="NSimSun" w:cs="NSimSun" w:hint="eastAsia"/>
                <w:sz w:val="21"/>
                <w:szCs w:val="21"/>
              </w:rPr>
              <w:t xml:space="preserve"> </w:t>
            </w:r>
          </w:p>
          <w:p w14:paraId="23B91A09" w14:textId="77777777" w:rsidR="003D63BC" w:rsidRDefault="00000000">
            <w:pPr>
              <w:pStyle w:val="HTML-voorafopgemaakt"/>
              <w:rPr>
                <w:rFonts w:ascii="NSimSun" w:eastAsia="NSimSun" w:hAnsi="NSimSun" w:cs="NSimSun"/>
                <w:bCs/>
                <w:iCs/>
                <w:sz w:val="21"/>
                <w:szCs w:val="21"/>
              </w:rPr>
            </w:pPr>
            <w:r>
              <w:rPr>
                <w:rFonts w:ascii="Times New Roman" w:eastAsia="NSimSun" w:hAnsi="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sz w:val="21"/>
                <w:szCs w:val="21"/>
              </w:rPr>
              <w:t>)</w:t>
            </w:r>
          </w:p>
        </w:tc>
      </w:tr>
    </w:tbl>
    <w:p w14:paraId="211185DC" w14:textId="77777777" w:rsidR="003D63BC" w:rsidRDefault="003D63BC"/>
    <w:p w14:paraId="3849174C" w14:textId="77777777" w:rsidR="003D63BC" w:rsidRDefault="00000000">
      <w:pPr>
        <w:pStyle w:val="Kop5"/>
        <w:numPr>
          <w:ilvl w:val="4"/>
          <w:numId w:val="10"/>
        </w:numPr>
        <w:rPr>
          <w:lang w:val="en-US"/>
        </w:rPr>
      </w:pPr>
      <w:r>
        <w:rPr>
          <w:rFonts w:hint="eastAsia"/>
          <w:lang w:val="en-US"/>
        </w:rPr>
        <w:t>Set Security services Parameters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4E05262" w14:textId="77777777">
        <w:tc>
          <w:tcPr>
            <w:tcW w:w="1134" w:type="dxa"/>
            <w:tcBorders>
              <w:top w:val="single" w:sz="4" w:space="0" w:color="auto"/>
              <w:left w:val="single" w:sz="4" w:space="0" w:color="auto"/>
              <w:bottom w:val="single" w:sz="4" w:space="0" w:color="auto"/>
              <w:right w:val="single" w:sz="4" w:space="0" w:color="auto"/>
            </w:tcBorders>
          </w:tcPr>
          <w:p w14:paraId="670F984C" w14:textId="77777777" w:rsidR="003D63BC" w:rsidRDefault="00000000">
            <w:pPr>
              <w:rPr>
                <w:rStyle w:val="Zwaar"/>
                <w:rFonts w:ascii="NSimSun" w:eastAsia="NSimSun" w:hAnsi="NSimSun" w:cs="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C5285B5" w14:textId="77777777" w:rsidR="003D63BC" w:rsidRDefault="00000000">
            <w:pPr>
              <w:jc w:val="left"/>
              <w:rPr>
                <w:rStyle w:val="Style5"/>
                <w:rFonts w:ascii="NSimSun" w:eastAsia="NSimSun" w:hAnsi="NSimSun" w:cs="NSimSun"/>
                <w:b w:val="0"/>
                <w:bCs w:val="0"/>
                <w:i w:val="0"/>
                <w:iCs w:val="0"/>
                <w:szCs w:val="21"/>
              </w:rPr>
            </w:pPr>
            <w:r>
              <w:rPr>
                <w:rFonts w:ascii="NSimSun" w:eastAsia="NSimSun" w:hAnsi="NSimSun" w:cs="NSimSun" w:hint="eastAsia"/>
                <w:kern w:val="0"/>
                <w:szCs w:val="21"/>
              </w:rPr>
              <w:t>http://&lt;servername&gt;/cgi-bin/system.cgi?action=set&amp;type=</w:t>
            </w:r>
            <w:r>
              <w:rPr>
                <w:rFonts w:ascii="NSimSun" w:hAnsi="NSimSun" w:cs="NSimSun"/>
                <w:color w:val="A31515"/>
                <w:kern w:val="0"/>
                <w:sz w:val="19"/>
                <w:szCs w:val="19"/>
                <w:highlight w:val="white"/>
              </w:rPr>
              <w:t xml:space="preserve"> </w:t>
            </w:r>
            <w:r>
              <w:rPr>
                <w:rFonts w:ascii="NSimSun" w:hAnsi="NSimSun" w:cs="NSimSun" w:hint="eastAsia"/>
                <w:kern w:val="0"/>
                <w:sz w:val="19"/>
                <w:szCs w:val="19"/>
                <w:highlight w:val="white"/>
              </w:rPr>
              <w:t>securityParam</w:t>
            </w:r>
            <w:r>
              <w:rPr>
                <w:rFonts w:ascii="NSimSun" w:eastAsia="NSimSun" w:hAnsi="NSimSun" w:cs="NSimSun" w:hint="eastAsia"/>
                <w:kern w:val="0"/>
                <w:szCs w:val="21"/>
              </w:rPr>
              <w:t xml:space="preserve"> [&amp;&lt;argument&gt;=&lt;value&gt;...]</w:t>
            </w:r>
          </w:p>
        </w:tc>
      </w:tr>
      <w:tr w:rsidR="003D63BC" w14:paraId="7B1E05A7" w14:textId="77777777">
        <w:tc>
          <w:tcPr>
            <w:tcW w:w="1134" w:type="dxa"/>
            <w:tcBorders>
              <w:top w:val="single" w:sz="4" w:space="0" w:color="auto"/>
              <w:left w:val="single" w:sz="4" w:space="0" w:color="auto"/>
              <w:bottom w:val="single" w:sz="4" w:space="0" w:color="auto"/>
              <w:right w:val="single" w:sz="4" w:space="0" w:color="auto"/>
            </w:tcBorders>
          </w:tcPr>
          <w:p w14:paraId="0CC56D72" w14:textId="77777777" w:rsidR="003D63BC" w:rsidRDefault="00000000">
            <w:pPr>
              <w:rPr>
                <w:rStyle w:val="Zwaar"/>
                <w:rFonts w:ascii="NSimSun" w:eastAsia="NSimSun" w:hAnsi="NSimSun" w:cs="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D045ADA" w14:textId="77777777" w:rsidR="003D63BC" w:rsidRDefault="00000000">
            <w:pPr>
              <w:jc w:val="left"/>
              <w:rPr>
                <w:rFonts w:ascii="NSimSun" w:eastAsia="NSimSun" w:hAnsi="NSimSun" w:cs="NSimSun"/>
                <w:kern w:val="0"/>
                <w:szCs w:val="21"/>
              </w:rPr>
            </w:pPr>
            <w:r>
              <w:rPr>
                <w:rFonts w:eastAsia="NSimSun"/>
              </w:rPr>
              <w:t xml:space="preserve">Refer to </w:t>
            </w:r>
            <w:hyperlink r:id="rId20" w:anchor="音视频流参数表" w:history="1">
              <w:r>
                <w:rPr>
                  <w:rStyle w:val="Hyperlink"/>
                  <w:rFonts w:ascii="NSimSun" w:eastAsia="NSimSun" w:hAnsi="NSimSun" w:cs="NSimSun" w:hint="eastAsia"/>
                  <w:color w:val="auto"/>
                </w:rPr>
                <w:t>securityParam</w:t>
              </w:r>
              <w:r>
                <w:rPr>
                  <w:rFonts w:eastAsia="NSimSun"/>
                </w:rPr>
                <w:t xml:space="preserve"> table</w:t>
              </w:r>
            </w:hyperlink>
          </w:p>
        </w:tc>
      </w:tr>
      <w:tr w:rsidR="003D63BC" w14:paraId="23BEC107" w14:textId="77777777">
        <w:tc>
          <w:tcPr>
            <w:tcW w:w="1134" w:type="dxa"/>
            <w:tcBorders>
              <w:top w:val="single" w:sz="4" w:space="0" w:color="auto"/>
              <w:left w:val="single" w:sz="4" w:space="0" w:color="auto"/>
              <w:bottom w:val="single" w:sz="4" w:space="0" w:color="auto"/>
              <w:right w:val="single" w:sz="4" w:space="0" w:color="auto"/>
            </w:tcBorders>
          </w:tcPr>
          <w:p w14:paraId="49CBDB2B" w14:textId="77777777" w:rsidR="003D63BC" w:rsidRDefault="00000000">
            <w:pPr>
              <w:rPr>
                <w:rStyle w:val="Zwaar"/>
                <w:rFonts w:ascii="NSimSun" w:eastAsia="NSimSun" w:hAnsi="NSimSun" w:cs="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CA3D212" w14:textId="77777777" w:rsidR="003D63BC" w:rsidRDefault="00000000">
            <w:pPr>
              <w:jc w:val="left"/>
              <w:rPr>
                <w:rStyle w:val="Style5"/>
                <w:rFonts w:ascii="NSimSun" w:eastAsia="NSimSun" w:hAnsi="NSimSun" w:cs="NSimSun"/>
                <w:b w:val="0"/>
                <w:bCs w:val="0"/>
                <w:i w:val="0"/>
                <w:iCs w:val="0"/>
                <w:color w:val="auto"/>
              </w:rPr>
            </w:pPr>
            <w:r>
              <w:rPr>
                <w:rStyle w:val="Style5"/>
                <w:rFonts w:ascii="NSimSun" w:eastAsia="NSimSun" w:hAnsi="NSimSun" w:cs="NSimSun"/>
                <w:b w:val="0"/>
                <w:bCs w:val="0"/>
                <w:i w:val="0"/>
                <w:iCs w:val="0"/>
                <w:color w:val="auto"/>
              </w:rPr>
              <w:t>http://192.168.2.162/cgi-bin/param.cgi?action=set&amp;type=</w:t>
            </w:r>
            <w:r>
              <w:rPr>
                <w:rFonts w:ascii="NSimSun" w:hAnsi="NSimSun" w:cs="NSimSun"/>
                <w:kern w:val="0"/>
                <w:sz w:val="19"/>
                <w:szCs w:val="19"/>
                <w:highlight w:val="white"/>
              </w:rPr>
              <w:t xml:space="preserve"> </w:t>
            </w:r>
            <w:r>
              <w:rPr>
                <w:rFonts w:ascii="NSimSun" w:hAnsi="NSimSun" w:cs="NSimSun" w:hint="eastAsia"/>
                <w:kern w:val="0"/>
                <w:sz w:val="19"/>
                <w:szCs w:val="19"/>
                <w:highlight w:val="white"/>
              </w:rPr>
              <w:t>securityParam</w:t>
            </w:r>
            <w:r>
              <w:rPr>
                <w:rStyle w:val="Style5"/>
                <w:rFonts w:ascii="NSimSun" w:eastAsia="NSimSun" w:hAnsi="NSimSun" w:cs="NSimSun" w:hint="eastAsia"/>
                <w:b w:val="0"/>
                <w:bCs w:val="0"/>
                <w:i w:val="0"/>
                <w:iCs w:val="0"/>
                <w:color w:val="auto"/>
              </w:rPr>
              <w:t>&amp;accountsLockEnableFlag=1&amp;errorCount=21&amp;lockTime=22</w:t>
            </w:r>
          </w:p>
        </w:tc>
      </w:tr>
      <w:tr w:rsidR="003D63BC" w14:paraId="4AF296BA" w14:textId="77777777">
        <w:tc>
          <w:tcPr>
            <w:tcW w:w="1134" w:type="dxa"/>
            <w:tcBorders>
              <w:top w:val="single" w:sz="4" w:space="0" w:color="auto"/>
              <w:left w:val="single" w:sz="4" w:space="0" w:color="auto"/>
              <w:bottom w:val="single" w:sz="4" w:space="0" w:color="auto"/>
              <w:right w:val="single" w:sz="4" w:space="0" w:color="auto"/>
            </w:tcBorders>
          </w:tcPr>
          <w:p w14:paraId="67FFDDC4" w14:textId="77777777" w:rsidR="003D63BC" w:rsidRDefault="00000000">
            <w:pPr>
              <w:rPr>
                <w:rStyle w:val="Zwaar"/>
                <w:rFonts w:ascii="NSimSun" w:eastAsia="NSimSun" w:hAnsi="NSimSun" w:cs="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5DEB9932" w14:textId="77777777" w:rsidR="003D63BC" w:rsidRDefault="00000000">
            <w:pPr>
              <w:pStyle w:val="Normaalweb"/>
              <w:spacing w:before="0" w:beforeAutospacing="0" w:after="0" w:afterAutospacing="0"/>
              <w:jc w:val="both"/>
              <w:rPr>
                <w:rFonts w:ascii="NSimSun" w:eastAsia="NSimSun" w:hAnsi="NSimSun" w:cs="NSimSun"/>
                <w:sz w:val="21"/>
                <w:szCs w:val="21"/>
              </w:rPr>
            </w:pPr>
            <w:r>
              <w:rPr>
                <w:rFonts w:ascii="NSimSun" w:eastAsia="NSimSun" w:hAnsi="NSimSun" w:cs="NSimSun" w:hint="eastAsia"/>
                <w:sz w:val="21"/>
                <w:szCs w:val="21"/>
              </w:rPr>
              <w:t>OK</w:t>
            </w:r>
          </w:p>
          <w:p w14:paraId="3260E9B5" w14:textId="77777777" w:rsidR="003D63BC" w:rsidRDefault="00000000">
            <w:pPr>
              <w:pStyle w:val="Normaalweb"/>
              <w:spacing w:before="0" w:beforeAutospacing="0" w:after="0" w:afterAutospacing="0"/>
              <w:jc w:val="both"/>
              <w:rPr>
                <w:rFonts w:ascii="NSimSun" w:eastAsia="NSimSun" w:hAnsi="NSimSun" w:cs="NSimSu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78D2C78" w14:textId="77777777" w:rsidR="003D63BC" w:rsidRDefault="003D63BC">
      <w:pPr>
        <w:rPr>
          <w:lang w:val="en-US"/>
        </w:rPr>
      </w:pPr>
    </w:p>
    <w:p w14:paraId="5DEFDBB2" w14:textId="77777777" w:rsidR="003D63BC" w:rsidRDefault="00000000">
      <w:pPr>
        <w:pStyle w:val="Kop5"/>
        <w:numPr>
          <w:ilvl w:val="4"/>
          <w:numId w:val="10"/>
        </w:numPr>
        <w:rPr>
          <w:lang w:val="en-US"/>
        </w:rPr>
      </w:pPr>
      <w:r>
        <w:t>parameter meaning</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066"/>
        <w:gridCol w:w="4455"/>
      </w:tblGrid>
      <w:tr w:rsidR="003D63BC" w14:paraId="27D534E0" w14:textId="77777777">
        <w:trPr>
          <w:trHeight w:val="465"/>
        </w:trPr>
        <w:tc>
          <w:tcPr>
            <w:tcW w:w="1843" w:type="dxa"/>
            <w:tcBorders>
              <w:top w:val="single" w:sz="4" w:space="0" w:color="auto"/>
              <w:left w:val="single" w:sz="4" w:space="0" w:color="auto"/>
              <w:bottom w:val="single" w:sz="4" w:space="0" w:color="auto"/>
              <w:right w:val="single" w:sz="4" w:space="0" w:color="auto"/>
            </w:tcBorders>
            <w:shd w:val="clear" w:color="auto" w:fill="D7D7D7"/>
            <w:vAlign w:val="center"/>
          </w:tcPr>
          <w:p w14:paraId="55CC2F47" w14:textId="77777777" w:rsidR="003D63BC" w:rsidRDefault="00000000">
            <w:pPr>
              <w:jc w:val="center"/>
              <w:rPr>
                <w:rFonts w:ascii="NSimSun" w:eastAsia="NSimSun" w:hAnsi="NSimSun" w:cs="NSimSun"/>
                <w:b/>
                <w:szCs w:val="21"/>
              </w:rPr>
            </w:pPr>
            <w:r>
              <w:rPr>
                <w:rFonts w:ascii="NSimSun" w:eastAsia="NSimSun" w:hAnsi="NSimSun" w:cs="NSimSun" w:hint="eastAsia"/>
                <w:b/>
                <w:szCs w:val="21"/>
              </w:rPr>
              <w:t>参数</w:t>
            </w:r>
          </w:p>
        </w:tc>
        <w:tc>
          <w:tcPr>
            <w:tcW w:w="2066" w:type="dxa"/>
            <w:tcBorders>
              <w:top w:val="single" w:sz="4" w:space="0" w:color="auto"/>
              <w:left w:val="single" w:sz="4" w:space="0" w:color="auto"/>
              <w:bottom w:val="single" w:sz="4" w:space="0" w:color="auto"/>
              <w:right w:val="single" w:sz="4" w:space="0" w:color="auto"/>
            </w:tcBorders>
            <w:shd w:val="clear" w:color="auto" w:fill="D7D7D7"/>
            <w:vAlign w:val="center"/>
          </w:tcPr>
          <w:p w14:paraId="153E9B0D" w14:textId="77777777" w:rsidR="003D63BC" w:rsidRDefault="00000000">
            <w:pPr>
              <w:jc w:val="center"/>
              <w:rPr>
                <w:rFonts w:ascii="NSimSun" w:eastAsia="NSimSun" w:hAnsi="NSimSun" w:cs="NSimSun"/>
                <w:b/>
                <w:szCs w:val="21"/>
              </w:rPr>
            </w:pPr>
            <w:r>
              <w:rPr>
                <w:rFonts w:ascii="NSimSun" w:eastAsia="NSimSun" w:hAnsi="NSimSun" w:cs="NSimSun" w:hint="eastAsia"/>
                <w:b/>
                <w:szCs w:val="21"/>
              </w:rPr>
              <w:t>数据</w:t>
            </w:r>
          </w:p>
        </w:tc>
        <w:tc>
          <w:tcPr>
            <w:tcW w:w="4455" w:type="dxa"/>
            <w:tcBorders>
              <w:top w:val="single" w:sz="4" w:space="0" w:color="auto"/>
              <w:left w:val="single" w:sz="4" w:space="0" w:color="auto"/>
              <w:bottom w:val="single" w:sz="4" w:space="0" w:color="auto"/>
              <w:right w:val="single" w:sz="4" w:space="0" w:color="auto"/>
            </w:tcBorders>
            <w:shd w:val="clear" w:color="auto" w:fill="D7D7D7"/>
            <w:vAlign w:val="center"/>
          </w:tcPr>
          <w:p w14:paraId="1DCEF68D" w14:textId="77777777" w:rsidR="003D63BC" w:rsidRDefault="00000000">
            <w:pPr>
              <w:jc w:val="center"/>
              <w:rPr>
                <w:rFonts w:ascii="NSimSun" w:eastAsia="NSimSun" w:hAnsi="NSimSun" w:cs="NSimSun"/>
                <w:b/>
                <w:szCs w:val="21"/>
              </w:rPr>
            </w:pPr>
            <w:r>
              <w:rPr>
                <w:rFonts w:ascii="NSimSun" w:eastAsia="NSimSun" w:hAnsi="NSimSun" w:cs="NSimSun" w:hint="eastAsia"/>
                <w:b/>
                <w:szCs w:val="21"/>
              </w:rPr>
              <w:t>说明</w:t>
            </w:r>
          </w:p>
        </w:tc>
      </w:tr>
      <w:tr w:rsidR="003D63BC" w14:paraId="352F3035"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395A2AF3" w14:textId="77777777" w:rsidR="003D63BC" w:rsidRDefault="00000000">
            <w:pPr>
              <w:jc w:val="center"/>
              <w:rPr>
                <w:rFonts w:ascii="NSimSun" w:eastAsia="NSimSun" w:hAnsi="NSimSun" w:cs="NSimSun"/>
                <w:b/>
                <w:szCs w:val="21"/>
              </w:rPr>
            </w:pPr>
            <w:r>
              <w:rPr>
                <w:rFonts w:ascii="NSimSun" w:eastAsia="NSimSun" w:hAnsi="NSimSun" w:cs="NSimSun" w:hint="eastAsia"/>
                <w:b/>
                <w:kern w:val="0"/>
                <w:szCs w:val="21"/>
              </w:rPr>
              <w:t>accountsLockEnableFlag</w:t>
            </w:r>
          </w:p>
        </w:tc>
        <w:tc>
          <w:tcPr>
            <w:tcW w:w="2066" w:type="dxa"/>
            <w:tcBorders>
              <w:top w:val="single" w:sz="4" w:space="0" w:color="auto"/>
              <w:left w:val="single" w:sz="4" w:space="0" w:color="auto"/>
              <w:bottom w:val="single" w:sz="4" w:space="0" w:color="auto"/>
              <w:right w:val="single" w:sz="4" w:space="0" w:color="auto"/>
            </w:tcBorders>
          </w:tcPr>
          <w:p w14:paraId="532E813F" w14:textId="77777777" w:rsidR="003D63BC" w:rsidRDefault="00000000">
            <w:pPr>
              <w:rPr>
                <w:rFonts w:ascii="NSimSun" w:eastAsia="NSimSun" w:hAnsi="NSimSun" w:cs="NSimSun"/>
                <w:szCs w:val="21"/>
              </w:rPr>
            </w:pPr>
            <w:r>
              <w:rPr>
                <w:rFonts w:ascii="NSimSun" w:eastAsia="NSimSun" w:hAnsi="NSimSun" w:cs="NSimSun" w:hint="eastAsia"/>
                <w:szCs w:val="21"/>
              </w:rPr>
              <w:t>&lt;int&gt;[0，1]</w:t>
            </w:r>
          </w:p>
        </w:tc>
        <w:tc>
          <w:tcPr>
            <w:tcW w:w="4455" w:type="dxa"/>
            <w:tcBorders>
              <w:top w:val="single" w:sz="4" w:space="0" w:color="auto"/>
              <w:left w:val="single" w:sz="4" w:space="0" w:color="auto"/>
              <w:bottom w:val="single" w:sz="4" w:space="0" w:color="auto"/>
              <w:right w:val="single" w:sz="4" w:space="0" w:color="auto"/>
            </w:tcBorders>
          </w:tcPr>
          <w:p w14:paraId="3A2126FA" w14:textId="77777777" w:rsidR="003D63BC" w:rsidRDefault="00000000">
            <w:pPr>
              <w:rPr>
                <w:rFonts w:ascii="NSimSun" w:eastAsia="NSimSun" w:hAnsi="NSimSun" w:cs="NSimSun"/>
                <w:szCs w:val="21"/>
                <w:lang w:val="en-US"/>
              </w:rPr>
            </w:pPr>
            <w:r>
              <w:rPr>
                <w:rFonts w:ascii="NSimSun" w:eastAsia="NSimSun" w:hAnsi="NSimSun" w:cs="NSimSun" w:hint="eastAsia"/>
                <w:szCs w:val="21"/>
              </w:rPr>
              <w:t>Illegal logins</w:t>
            </w:r>
            <w:r>
              <w:rPr>
                <w:rFonts w:ascii="NSimSun" w:eastAsia="NSimSun" w:hAnsi="NSimSun" w:cs="NSimSun" w:hint="eastAsia"/>
                <w:szCs w:val="21"/>
                <w:lang w:val="en-US"/>
              </w:rPr>
              <w:t xml:space="preserve"> lock switch</w:t>
            </w:r>
          </w:p>
          <w:p w14:paraId="24E11D8A" w14:textId="77777777" w:rsidR="003D63BC" w:rsidRDefault="00000000">
            <w:pPr>
              <w:rPr>
                <w:rFonts w:ascii="NSimSun" w:eastAsia="NSimSun" w:hAnsi="NSimSun" w:cs="NSimSun"/>
                <w:szCs w:val="21"/>
                <w:lang w:val="en-US"/>
              </w:rPr>
            </w:pPr>
            <w:r>
              <w:rPr>
                <w:rFonts w:ascii="NSimSun" w:eastAsia="NSimSun" w:hAnsi="NSimSun" w:cs="NSimSun" w:hint="eastAsia"/>
                <w:szCs w:val="21"/>
              </w:rPr>
              <w:t>0</w:t>
            </w:r>
            <w:r>
              <w:rPr>
                <w:rFonts w:ascii="NSimSun" w:eastAsia="NSimSun" w:hAnsi="NSimSun" w:cs="NSimSun" w:hint="eastAsia"/>
                <w:szCs w:val="21"/>
                <w:lang w:val="en-US"/>
              </w:rPr>
              <w:t>: Disable</w:t>
            </w:r>
          </w:p>
          <w:p w14:paraId="6B36ED01" w14:textId="77777777" w:rsidR="003D63BC" w:rsidRDefault="00000000">
            <w:pPr>
              <w:rPr>
                <w:rFonts w:ascii="NSimSun" w:eastAsia="NSimSun" w:hAnsi="NSimSun" w:cs="NSimSun"/>
                <w:color w:val="FF0000"/>
                <w:szCs w:val="21"/>
                <w:lang w:val="en-US"/>
              </w:rPr>
            </w:pPr>
            <w:r>
              <w:rPr>
                <w:rFonts w:ascii="NSimSun" w:eastAsia="NSimSun" w:hAnsi="NSimSun" w:cs="NSimSun" w:hint="eastAsia"/>
                <w:szCs w:val="21"/>
                <w:lang w:val="en-US"/>
              </w:rPr>
              <w:t>1: Enable</w:t>
            </w:r>
          </w:p>
        </w:tc>
      </w:tr>
      <w:tr w:rsidR="003D63BC" w14:paraId="18EC74A8"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6E592A02" w14:textId="77777777" w:rsidR="003D63BC" w:rsidRDefault="00000000">
            <w:pPr>
              <w:jc w:val="center"/>
              <w:rPr>
                <w:rFonts w:ascii="NSimSun" w:eastAsia="NSimSun" w:hAnsi="NSimSun" w:cs="NSimSun"/>
                <w:b/>
                <w:szCs w:val="21"/>
              </w:rPr>
            </w:pPr>
            <w:r>
              <w:rPr>
                <w:rFonts w:ascii="NSimSun" w:eastAsia="NSimSun" w:hAnsi="NSimSun" w:cs="NSimSun" w:hint="eastAsia"/>
                <w:b/>
                <w:kern w:val="0"/>
                <w:szCs w:val="21"/>
              </w:rPr>
              <w:t>errorCount</w:t>
            </w:r>
          </w:p>
        </w:tc>
        <w:tc>
          <w:tcPr>
            <w:tcW w:w="2066" w:type="dxa"/>
            <w:tcBorders>
              <w:top w:val="single" w:sz="4" w:space="0" w:color="auto"/>
              <w:left w:val="single" w:sz="4" w:space="0" w:color="auto"/>
              <w:bottom w:val="single" w:sz="4" w:space="0" w:color="auto"/>
              <w:right w:val="single" w:sz="4" w:space="0" w:color="auto"/>
            </w:tcBorders>
          </w:tcPr>
          <w:p w14:paraId="6DAD76E0" w14:textId="77777777" w:rsidR="003D63BC" w:rsidRDefault="00000000">
            <w:pPr>
              <w:rPr>
                <w:rFonts w:ascii="NSimSun" w:eastAsia="NSimSun" w:hAnsi="NSimSun" w:cs="NSimSun"/>
                <w:szCs w:val="21"/>
              </w:rPr>
            </w:pPr>
            <w:r>
              <w:rPr>
                <w:rFonts w:ascii="NSimSun" w:eastAsia="NSimSun" w:hAnsi="NSimSun" w:cs="NSimSun" w:hint="eastAsia"/>
                <w:szCs w:val="21"/>
              </w:rPr>
              <w:t>&lt;int&gt;[1，30]</w:t>
            </w:r>
          </w:p>
        </w:tc>
        <w:tc>
          <w:tcPr>
            <w:tcW w:w="4455" w:type="dxa"/>
            <w:tcBorders>
              <w:top w:val="single" w:sz="4" w:space="0" w:color="auto"/>
              <w:left w:val="single" w:sz="4" w:space="0" w:color="auto"/>
              <w:bottom w:val="single" w:sz="4" w:space="0" w:color="auto"/>
              <w:right w:val="single" w:sz="4" w:space="0" w:color="auto"/>
            </w:tcBorders>
          </w:tcPr>
          <w:p w14:paraId="32B65BCC" w14:textId="77777777" w:rsidR="003D63BC" w:rsidRDefault="00000000">
            <w:pPr>
              <w:rPr>
                <w:rFonts w:ascii="NSimSun" w:eastAsia="NSimSun" w:hAnsi="NSimSun" w:cs="NSimSun"/>
                <w:szCs w:val="21"/>
                <w:lang w:val="en-US"/>
              </w:rPr>
            </w:pPr>
            <w:r>
              <w:rPr>
                <w:rFonts w:ascii="NSimSun" w:eastAsia="NSimSun" w:hAnsi="NSimSun" w:cs="NSimSun" w:hint="eastAsia"/>
                <w:szCs w:val="21"/>
                <w:lang w:val="en-US"/>
              </w:rPr>
              <w:t>Error Attempts</w:t>
            </w:r>
          </w:p>
        </w:tc>
      </w:tr>
      <w:tr w:rsidR="003D63BC" w14:paraId="11F5C918"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424418D0" w14:textId="77777777" w:rsidR="003D63BC" w:rsidRDefault="00000000">
            <w:pPr>
              <w:jc w:val="center"/>
              <w:rPr>
                <w:rFonts w:ascii="NSimSun" w:eastAsia="NSimSun" w:hAnsi="NSimSun" w:cs="NSimSun"/>
                <w:b/>
                <w:kern w:val="0"/>
                <w:szCs w:val="21"/>
              </w:rPr>
            </w:pPr>
            <w:r>
              <w:rPr>
                <w:rFonts w:ascii="NSimSun" w:eastAsia="NSimSun" w:hAnsi="NSimSun" w:cs="NSimSun" w:hint="eastAsia"/>
                <w:b/>
                <w:bCs/>
                <w:szCs w:val="21"/>
              </w:rPr>
              <w:t>lockTime</w:t>
            </w:r>
          </w:p>
        </w:tc>
        <w:tc>
          <w:tcPr>
            <w:tcW w:w="2066" w:type="dxa"/>
            <w:tcBorders>
              <w:top w:val="single" w:sz="4" w:space="0" w:color="auto"/>
              <w:left w:val="single" w:sz="4" w:space="0" w:color="auto"/>
              <w:bottom w:val="single" w:sz="4" w:space="0" w:color="auto"/>
              <w:right w:val="single" w:sz="4" w:space="0" w:color="auto"/>
            </w:tcBorders>
          </w:tcPr>
          <w:p w14:paraId="4978BDDA" w14:textId="77777777" w:rsidR="003D63BC" w:rsidRDefault="00000000">
            <w:pPr>
              <w:rPr>
                <w:rFonts w:ascii="NSimSun" w:eastAsia="NSimSun" w:hAnsi="NSimSun" w:cs="NSimSun"/>
                <w:szCs w:val="21"/>
              </w:rPr>
            </w:pPr>
            <w:r>
              <w:rPr>
                <w:rFonts w:ascii="NSimSun" w:eastAsia="NSimSun" w:hAnsi="NSimSun" w:cs="NSimSun" w:hint="eastAsia"/>
                <w:szCs w:val="21"/>
              </w:rPr>
              <w:t>&lt;int&gt;[1，30]</w:t>
            </w:r>
          </w:p>
        </w:tc>
        <w:tc>
          <w:tcPr>
            <w:tcW w:w="4455" w:type="dxa"/>
            <w:tcBorders>
              <w:top w:val="single" w:sz="4" w:space="0" w:color="auto"/>
              <w:left w:val="single" w:sz="4" w:space="0" w:color="auto"/>
              <w:bottom w:val="single" w:sz="4" w:space="0" w:color="auto"/>
              <w:right w:val="single" w:sz="4" w:space="0" w:color="auto"/>
            </w:tcBorders>
          </w:tcPr>
          <w:p w14:paraId="38182951" w14:textId="77777777" w:rsidR="003D63BC" w:rsidRDefault="00000000">
            <w:pPr>
              <w:rPr>
                <w:rFonts w:ascii="NSimSun" w:eastAsia="NSimSun" w:hAnsi="NSimSun" w:cs="NSimSun"/>
                <w:szCs w:val="21"/>
                <w:lang w:val="en-US"/>
              </w:rPr>
            </w:pPr>
            <w:r>
              <w:rPr>
                <w:rFonts w:ascii="NSimSun" w:eastAsia="NSimSun" w:hAnsi="NSimSun" w:cs="NSimSun" w:hint="eastAsia"/>
                <w:szCs w:val="21"/>
                <w:lang w:val="en-US"/>
              </w:rPr>
              <w:t>Lock Time</w:t>
            </w:r>
          </w:p>
        </w:tc>
      </w:tr>
    </w:tbl>
    <w:p w14:paraId="1D3047D5" w14:textId="77777777" w:rsidR="003D63BC" w:rsidRDefault="003D63BC">
      <w:pPr>
        <w:rPr>
          <w:lang w:val="en-US"/>
        </w:rPr>
      </w:pPr>
    </w:p>
    <w:p w14:paraId="60406D00" w14:textId="77777777" w:rsidR="003D63BC" w:rsidRDefault="00000000">
      <w:pPr>
        <w:pStyle w:val="Kop3"/>
        <w:numPr>
          <w:ilvl w:val="2"/>
          <w:numId w:val="3"/>
        </w:numPr>
      </w:pPr>
      <w:bookmarkStart w:id="374" w:name="_Toc13556"/>
      <w:r>
        <w:t>Stream Configuration</w:t>
      </w:r>
      <w:bookmarkEnd w:id="343"/>
      <w:bookmarkEnd w:id="374"/>
    </w:p>
    <w:p w14:paraId="22A282CD" w14:textId="77777777" w:rsidR="003D63BC" w:rsidRDefault="00000000">
      <w:pPr>
        <w:pStyle w:val="Kop4"/>
        <w:numPr>
          <w:ilvl w:val="3"/>
          <w:numId w:val="3"/>
        </w:numPr>
        <w:rPr>
          <w:rFonts w:ascii="Times New Roman" w:hAnsi="Times New Roman"/>
        </w:rPr>
      </w:pPr>
      <w:r>
        <w:rPr>
          <w:rFonts w:ascii="Times New Roman" w:hAnsi="Times New Roman"/>
        </w:rPr>
        <w:t>Basic Stream</w:t>
      </w:r>
    </w:p>
    <w:p w14:paraId="4F80B83B" w14:textId="77777777" w:rsidR="003D63BC" w:rsidRDefault="00000000">
      <w:pPr>
        <w:pStyle w:val="Kop5"/>
        <w:numPr>
          <w:ilvl w:val="4"/>
          <w:numId w:val="3"/>
        </w:numPr>
      </w:pPr>
      <w:r>
        <w:t>Get the current video stream parameters (getAVStream)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55BC2D2" w14:textId="77777777">
        <w:tc>
          <w:tcPr>
            <w:tcW w:w="1134" w:type="dxa"/>
            <w:tcBorders>
              <w:top w:val="single" w:sz="4" w:space="0" w:color="auto"/>
              <w:left w:val="single" w:sz="4" w:space="0" w:color="auto"/>
              <w:bottom w:val="single" w:sz="4" w:space="0" w:color="auto"/>
              <w:right w:val="single" w:sz="4" w:space="0" w:color="auto"/>
            </w:tcBorders>
          </w:tcPr>
          <w:p w14:paraId="18288D65"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6C52CFD" w14:textId="77777777" w:rsidR="003D63BC" w:rsidRDefault="00000000">
            <w:pPr>
              <w:jc w:val="left"/>
              <w:rPr>
                <w:rStyle w:val="Style17"/>
                <w:rFonts w:eastAsia="NSimSun"/>
                <w:b w:val="0"/>
                <w:bCs w:val="0"/>
                <w:i w:val="0"/>
                <w:iCs w:val="0"/>
                <w:color w:val="auto"/>
                <w:szCs w:val="21"/>
              </w:rPr>
            </w:pPr>
            <w:r>
              <w:rPr>
                <w:rFonts w:eastAsia="NSimSun"/>
                <w:szCs w:val="21"/>
              </w:rPr>
              <w:t xml:space="preserve">http://&lt;servername&gt;/cgi-bin/param.cgi?action=get&amp;type=AVStream &amp;cameraID </w:t>
            </w:r>
            <w:r>
              <w:rPr>
                <w:rFonts w:eastAsia="NSimSun"/>
                <w:b/>
                <w:kern w:val="0"/>
                <w:szCs w:val="21"/>
              </w:rPr>
              <w:t xml:space="preserve">= </w:t>
            </w:r>
            <w:r>
              <w:rPr>
                <w:rFonts w:eastAsia="NSimSun"/>
                <w:szCs w:val="21"/>
              </w:rPr>
              <w:t>&lt;cameraID&gt;&amp;streamID=&lt;streamID&gt;</w:t>
            </w:r>
          </w:p>
        </w:tc>
      </w:tr>
      <w:tr w:rsidR="003D63BC" w14:paraId="213ED2AA" w14:textId="77777777">
        <w:tc>
          <w:tcPr>
            <w:tcW w:w="1134" w:type="dxa"/>
            <w:tcBorders>
              <w:top w:val="single" w:sz="4" w:space="0" w:color="auto"/>
              <w:left w:val="single" w:sz="4" w:space="0" w:color="auto"/>
              <w:bottom w:val="single" w:sz="4" w:space="0" w:color="auto"/>
              <w:right w:val="single" w:sz="4" w:space="0" w:color="auto"/>
            </w:tcBorders>
          </w:tcPr>
          <w:p w14:paraId="1C4DD51F"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0F5D023" w14:textId="77777777" w:rsidR="003D63BC" w:rsidRDefault="00000000">
            <w:pPr>
              <w:jc w:val="left"/>
              <w:rPr>
                <w:rFonts w:eastAsia="NSimSun"/>
              </w:rPr>
            </w:pPr>
            <w:r>
              <w:rPr>
                <w:rFonts w:eastAsia="NSimSun"/>
              </w:rPr>
              <w:t xml:space="preserve">Refer to </w:t>
            </w:r>
            <w:hyperlink r:id="rId21" w:anchor="音视频流参数表" w:history="1">
              <w:r>
                <w:rPr>
                  <w:rFonts w:eastAsia="NSimSun"/>
                </w:rPr>
                <w:t>audio and video stream parameter table</w:t>
              </w:r>
            </w:hyperlink>
          </w:p>
        </w:tc>
      </w:tr>
      <w:tr w:rsidR="003D63BC" w14:paraId="30EDF239" w14:textId="77777777">
        <w:tc>
          <w:tcPr>
            <w:tcW w:w="1134" w:type="dxa"/>
            <w:tcBorders>
              <w:top w:val="single" w:sz="4" w:space="0" w:color="auto"/>
              <w:left w:val="single" w:sz="4" w:space="0" w:color="auto"/>
              <w:bottom w:val="single" w:sz="4" w:space="0" w:color="auto"/>
              <w:right w:val="single" w:sz="4" w:space="0" w:color="auto"/>
            </w:tcBorders>
          </w:tcPr>
          <w:p w14:paraId="022498A8"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10110CA"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http://192.168.32.151/cgi-bin/param.cgi?action=get&amp;type=AVStream&amp;cameraID=1&amp;streamID=1</w:t>
            </w:r>
          </w:p>
        </w:tc>
      </w:tr>
      <w:tr w:rsidR="003D63BC" w14:paraId="18C769E5" w14:textId="77777777">
        <w:tc>
          <w:tcPr>
            <w:tcW w:w="1134" w:type="dxa"/>
            <w:tcBorders>
              <w:top w:val="single" w:sz="4" w:space="0" w:color="auto"/>
              <w:left w:val="single" w:sz="4" w:space="0" w:color="auto"/>
              <w:bottom w:val="single" w:sz="4" w:space="0" w:color="auto"/>
              <w:right w:val="single" w:sz="4" w:space="0" w:color="auto"/>
            </w:tcBorders>
          </w:tcPr>
          <w:p w14:paraId="33724136"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413C798D" w14:textId="77777777" w:rsidR="003D63BC" w:rsidRDefault="00000000">
            <w:pPr>
              <w:widowControl/>
              <w:tabs>
                <w:tab w:val="left" w:pos="916"/>
                <w:tab w:val="left" w:pos="1832"/>
                <w:tab w:val="center" w:pos="3365"/>
              </w:tabs>
              <w:spacing w:before="0" w:after="0"/>
              <w:jc w:val="left"/>
              <w:rPr>
                <w:rFonts w:eastAsia="NSimSun"/>
                <w:bCs/>
                <w:iCs/>
                <w:szCs w:val="21"/>
              </w:rPr>
            </w:pPr>
            <w:r>
              <w:rPr>
                <w:rFonts w:eastAsia="NSimSun"/>
                <w:bCs/>
                <w:iCs/>
                <w:szCs w:val="21"/>
              </w:rPr>
              <w:t xml:space="preserve">streamName=stream1(IPC </w:t>
            </w:r>
            <w:r>
              <w:rPr>
                <w:rFonts w:eastAsia="NSimSun" w:hint="eastAsia"/>
                <w:bCs/>
                <w:iCs/>
                <w:szCs w:val="21"/>
              </w:rPr>
              <w:t>excluding</w:t>
            </w:r>
            <w:r>
              <w:rPr>
                <w:rFonts w:eastAsia="NSimSun"/>
                <w:bCs/>
                <w:iCs/>
                <w:szCs w:val="21"/>
                <w:lang w:val="en-GB"/>
              </w:rPr>
              <w:t xml:space="preserve"> the lite series</w:t>
            </w:r>
            <w:r>
              <w:rPr>
                <w:rFonts w:eastAsia="NSimSun"/>
                <w:bCs/>
                <w:iCs/>
                <w:szCs w:val="21"/>
              </w:rPr>
              <w:t>)</w:t>
            </w:r>
          </w:p>
          <w:p w14:paraId="480FF44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videoEncoderType=4</w:t>
            </w:r>
          </w:p>
          <w:p w14:paraId="271A603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audioEncoderType=102</w:t>
            </w:r>
          </w:p>
          <w:p w14:paraId="39EB03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resolution=1920*1080</w:t>
            </w:r>
          </w:p>
          <w:p w14:paraId="07EAF74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frameRate=15</w:t>
            </w:r>
          </w:p>
          <w:p w14:paraId="5C1CD86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iFrameInterval=50</w:t>
            </w:r>
          </w:p>
          <w:p w14:paraId="59A7969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bitRateType=2</w:t>
            </w:r>
          </w:p>
          <w:p w14:paraId="0D48827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bitRate=2048</w:t>
            </w:r>
          </w:p>
          <w:p w14:paraId="31C1A26A"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bCs/>
                <w:iCs/>
                <w:kern w:val="2"/>
                <w:sz w:val="21"/>
                <w:szCs w:val="21"/>
              </w:rPr>
              <w:t>quality=5</w:t>
            </w:r>
          </w:p>
          <w:p w14:paraId="6C80832A"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bCs/>
                <w:iCs/>
                <w:kern w:val="2"/>
                <w:sz w:val="21"/>
                <w:szCs w:val="21"/>
              </w:rPr>
              <w:t>streamEncoderFlag = 0</w:t>
            </w:r>
          </w:p>
          <w:p w14:paraId="1934C71D"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5363F2C" w14:textId="77777777" w:rsidR="003D63BC" w:rsidRDefault="00000000">
      <w:pPr>
        <w:pStyle w:val="Kop5"/>
        <w:numPr>
          <w:ilvl w:val="4"/>
          <w:numId w:val="3"/>
        </w:numPr>
      </w:pPr>
      <w:r>
        <w:t>Set the current video stream parameters (setAVStream) (IPC / NVR)</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F488E22" w14:textId="77777777">
        <w:tc>
          <w:tcPr>
            <w:tcW w:w="1134" w:type="dxa"/>
            <w:tcBorders>
              <w:top w:val="single" w:sz="4" w:space="0" w:color="auto"/>
              <w:left w:val="single" w:sz="4" w:space="0" w:color="auto"/>
              <w:bottom w:val="single" w:sz="4" w:space="0" w:color="auto"/>
              <w:right w:val="single" w:sz="4" w:space="0" w:color="auto"/>
            </w:tcBorders>
          </w:tcPr>
          <w:p w14:paraId="7D2251AC"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8A439C2"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http://&lt;servername&gt;/cgi-bin/param.cgi?action=set&amp;type=AVStream &amp;cameraID=&lt;cameraID&gt;&amp;streamID=&lt;streamID&gt;[&amp;&lt;argument&gt;=&lt;value&gt; </w:t>
            </w:r>
            <w:r>
              <w:rPr>
                <w:rFonts w:eastAsia="NSimSun"/>
                <w:b/>
                <w:kern w:val="0"/>
                <w:szCs w:val="21"/>
              </w:rPr>
              <w:t>]</w:t>
            </w:r>
          </w:p>
        </w:tc>
      </w:tr>
      <w:tr w:rsidR="003D63BC" w14:paraId="46127646" w14:textId="77777777">
        <w:tc>
          <w:tcPr>
            <w:tcW w:w="1134" w:type="dxa"/>
            <w:tcBorders>
              <w:top w:val="single" w:sz="4" w:space="0" w:color="auto"/>
              <w:left w:val="single" w:sz="4" w:space="0" w:color="auto"/>
              <w:bottom w:val="single" w:sz="4" w:space="0" w:color="auto"/>
              <w:right w:val="single" w:sz="4" w:space="0" w:color="auto"/>
            </w:tcBorders>
          </w:tcPr>
          <w:p w14:paraId="5D819334"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EF91E76" w14:textId="77777777" w:rsidR="003D63BC" w:rsidRDefault="00000000">
            <w:pPr>
              <w:jc w:val="left"/>
              <w:rPr>
                <w:rFonts w:eastAsia="NSimSun"/>
              </w:rPr>
            </w:pPr>
            <w:r>
              <w:rPr>
                <w:rFonts w:eastAsia="NSimSun"/>
              </w:rPr>
              <w:t xml:space="preserve">For parameters, Refer to </w:t>
            </w:r>
            <w:hyperlink w:anchor="_流参数含义" w:history="1">
              <w:r>
                <w:rPr>
                  <w:rFonts w:eastAsia="NSimSun"/>
                </w:rPr>
                <w:t>the audio and video stream parameter table.</w:t>
              </w:r>
            </w:hyperlink>
          </w:p>
        </w:tc>
      </w:tr>
      <w:tr w:rsidR="003D63BC" w14:paraId="2351719E" w14:textId="77777777">
        <w:tc>
          <w:tcPr>
            <w:tcW w:w="1134" w:type="dxa"/>
            <w:tcBorders>
              <w:top w:val="single" w:sz="4" w:space="0" w:color="auto"/>
              <w:left w:val="single" w:sz="4" w:space="0" w:color="auto"/>
              <w:bottom w:val="single" w:sz="4" w:space="0" w:color="auto"/>
              <w:right w:val="single" w:sz="4" w:space="0" w:color="auto"/>
            </w:tcBorders>
          </w:tcPr>
          <w:p w14:paraId="4D503A5D"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9DBE0F2" w14:textId="77777777" w:rsidR="003D63BC" w:rsidRDefault="00000000">
            <w:pPr>
              <w:jc w:val="left"/>
              <w:rPr>
                <w:rStyle w:val="Style17"/>
                <w:rFonts w:eastAsia="NSimSun"/>
                <w:b w:val="0"/>
                <w:bCs w:val="0"/>
                <w:i w:val="0"/>
                <w:iCs w:val="0"/>
                <w:color w:val="auto"/>
                <w:szCs w:val="21"/>
              </w:rPr>
            </w:pPr>
            <w:r>
              <w:rPr>
                <w:rStyle w:val="Style17"/>
                <w:rFonts w:eastAsia="NSimSun"/>
                <w:b w:val="0"/>
                <w:bCs w:val="0"/>
                <w:i w:val="0"/>
                <w:iCs w:val="0"/>
                <w:color w:val="auto"/>
              </w:rPr>
              <w:t>http://192.168.32.151/cgi-bin/param.cgi?action=set&amp;type=AVStream&amp;cameraID=1&amp;streamID=1&amp;streamName=tangtang&amp;videoEncoderType=1&amp;audioEncoderType=108&amp;resolution=1280*720&amp;frameRate=5&amp;iFrameInterval=5&amp;bitRateType=2&amp;bitRate=5000&amp;quality=9&amp;</w:t>
            </w:r>
            <w:r>
              <w:t xml:space="preserve"> </w:t>
            </w:r>
            <w:r>
              <w:rPr>
                <w:rStyle w:val="Style17"/>
                <w:rFonts w:eastAsia="NSimSun"/>
                <w:b w:val="0"/>
                <w:bCs w:val="0"/>
                <w:i w:val="0"/>
                <w:iCs w:val="0"/>
                <w:color w:val="auto"/>
              </w:rPr>
              <w:t>streamEncoderFlag = 1</w:t>
            </w:r>
          </w:p>
        </w:tc>
      </w:tr>
      <w:tr w:rsidR="003D63BC" w14:paraId="3E4C567D" w14:textId="77777777">
        <w:tc>
          <w:tcPr>
            <w:tcW w:w="1134" w:type="dxa"/>
            <w:tcBorders>
              <w:top w:val="single" w:sz="4" w:space="0" w:color="auto"/>
              <w:left w:val="single" w:sz="4" w:space="0" w:color="auto"/>
              <w:bottom w:val="single" w:sz="4" w:space="0" w:color="auto"/>
              <w:right w:val="single" w:sz="4" w:space="0" w:color="auto"/>
            </w:tcBorders>
          </w:tcPr>
          <w:p w14:paraId="06807BBD"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A17C420"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4CCBB785"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119EC5D7" w14:textId="77777777" w:rsidR="003D63BC" w:rsidRDefault="00000000">
      <w:pPr>
        <w:pStyle w:val="Kop5"/>
        <w:numPr>
          <w:ilvl w:val="4"/>
          <w:numId w:val="3"/>
        </w:numPr>
      </w:pPr>
      <w:r>
        <w:t>Get video stream capability (getAVStreamAbility) (IPC / NVR)</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905"/>
      </w:tblGrid>
      <w:tr w:rsidR="003D63BC" w14:paraId="12B5478F" w14:textId="77777777">
        <w:tc>
          <w:tcPr>
            <w:tcW w:w="1134" w:type="dxa"/>
            <w:tcBorders>
              <w:top w:val="single" w:sz="4" w:space="0" w:color="auto"/>
              <w:left w:val="single" w:sz="4" w:space="0" w:color="auto"/>
              <w:bottom w:val="single" w:sz="4" w:space="0" w:color="auto"/>
              <w:right w:val="single" w:sz="4" w:space="0" w:color="auto"/>
            </w:tcBorders>
          </w:tcPr>
          <w:p w14:paraId="13188713" w14:textId="77777777" w:rsidR="003D63BC" w:rsidRDefault="00000000">
            <w:pPr>
              <w:jc w:val="left"/>
              <w:rPr>
                <w:rStyle w:val="Zwaar"/>
                <w:rFonts w:eastAsia="NSimSun"/>
              </w:rPr>
            </w:pPr>
            <w:r>
              <w:rPr>
                <w:rStyle w:val="Zwaar"/>
                <w:rFonts w:eastAsia="NSimSun"/>
              </w:rPr>
              <w:t>URL</w:t>
            </w:r>
          </w:p>
        </w:tc>
        <w:tc>
          <w:tcPr>
            <w:tcW w:w="8905" w:type="dxa"/>
            <w:tcBorders>
              <w:top w:val="single" w:sz="4" w:space="0" w:color="auto"/>
              <w:left w:val="single" w:sz="4" w:space="0" w:color="auto"/>
              <w:bottom w:val="single" w:sz="4" w:space="0" w:color="auto"/>
              <w:right w:val="single" w:sz="4" w:space="0" w:color="auto"/>
            </w:tcBorders>
          </w:tcPr>
          <w:p w14:paraId="2F029FB2" w14:textId="77777777" w:rsidR="003D63BC" w:rsidRDefault="00000000">
            <w:pPr>
              <w:jc w:val="left"/>
              <w:rPr>
                <w:rFonts w:eastAsia="NSimSun"/>
                <w:szCs w:val="21"/>
              </w:rPr>
            </w:pPr>
            <w:r>
              <w:rPr>
                <w:rFonts w:eastAsia="NSimSun"/>
                <w:szCs w:val="21"/>
              </w:rPr>
              <w:t xml:space="preserve">http://&lt;servername&gt;/cgi-bin/param.cgi?action=get&amp;type= </w:t>
            </w:r>
            <w:r>
              <w:rPr>
                <w:rStyle w:val="Style17"/>
                <w:rFonts w:eastAsia="NSimSun"/>
                <w:b w:val="0"/>
                <w:bCs w:val="0"/>
                <w:i w:val="0"/>
                <w:iCs w:val="0"/>
                <w:color w:val="auto"/>
              </w:rPr>
              <w:t>streamAbility</w:t>
            </w:r>
            <w:r>
              <w:rPr>
                <w:rFonts w:eastAsia="NSimSun"/>
                <w:b/>
                <w:kern w:val="0"/>
                <w:szCs w:val="21"/>
              </w:rPr>
              <w:t xml:space="preserve"> </w:t>
            </w:r>
            <w:r>
              <w:rPr>
                <w:rFonts w:eastAsia="NSimSun"/>
                <w:szCs w:val="21"/>
              </w:rPr>
              <w:t>&amp;cameraID=&lt;cameraID&gt;</w:t>
            </w:r>
          </w:p>
        </w:tc>
      </w:tr>
      <w:tr w:rsidR="003D63BC" w14:paraId="20B74DDA" w14:textId="77777777">
        <w:tc>
          <w:tcPr>
            <w:tcW w:w="1134" w:type="dxa"/>
            <w:tcBorders>
              <w:top w:val="single" w:sz="4" w:space="0" w:color="auto"/>
              <w:left w:val="single" w:sz="4" w:space="0" w:color="auto"/>
              <w:bottom w:val="single" w:sz="4" w:space="0" w:color="auto"/>
              <w:right w:val="single" w:sz="4" w:space="0" w:color="auto"/>
            </w:tcBorders>
          </w:tcPr>
          <w:p w14:paraId="4F86EEE6" w14:textId="77777777" w:rsidR="003D63BC" w:rsidRDefault="00000000">
            <w:pPr>
              <w:jc w:val="left"/>
              <w:rPr>
                <w:rStyle w:val="Zwaar"/>
                <w:rFonts w:eastAsia="NSimSun"/>
              </w:rPr>
            </w:pPr>
            <w:r>
              <w:rPr>
                <w:rStyle w:val="Zwaar"/>
                <w:rFonts w:eastAsia="NSimSun"/>
              </w:rPr>
              <w:t>Description</w:t>
            </w:r>
          </w:p>
        </w:tc>
        <w:tc>
          <w:tcPr>
            <w:tcW w:w="8905" w:type="dxa"/>
            <w:tcBorders>
              <w:top w:val="single" w:sz="4" w:space="0" w:color="auto"/>
              <w:left w:val="single" w:sz="4" w:space="0" w:color="auto"/>
              <w:bottom w:val="single" w:sz="4" w:space="0" w:color="auto"/>
              <w:right w:val="single" w:sz="4" w:space="0" w:color="auto"/>
            </w:tcBorders>
          </w:tcPr>
          <w:p w14:paraId="0687BF01" w14:textId="77777777" w:rsidR="003D63BC" w:rsidRDefault="00000000">
            <w:pPr>
              <w:jc w:val="left"/>
              <w:rPr>
                <w:rFonts w:eastAsia="NSimSun"/>
              </w:rPr>
            </w:pPr>
            <w:r>
              <w:rPr>
                <w:rFonts w:eastAsia="NSimSun"/>
              </w:rPr>
              <w:t xml:space="preserve">If streamID is included, the capability of the corresponding StreamID will be </w:t>
            </w:r>
            <w:r>
              <w:rPr>
                <w:rFonts w:eastAsia="NSimSun" w:hint="eastAsia"/>
              </w:rPr>
              <w:t>Return</w:t>
            </w:r>
            <w:r>
              <w:rPr>
                <w:rFonts w:eastAsia="NSimSun"/>
              </w:rPr>
              <w:t xml:space="preserve">ed. If streamID is not included, all stream capabilities of the CameraID will be </w:t>
            </w:r>
            <w:r>
              <w:rPr>
                <w:rFonts w:eastAsia="NSimSun" w:hint="eastAsia"/>
              </w:rPr>
              <w:t>Return</w:t>
            </w:r>
            <w:r>
              <w:rPr>
                <w:rFonts w:eastAsia="NSimSun"/>
              </w:rPr>
              <w:t xml:space="preserve">ed. Refer to </w:t>
            </w:r>
            <w:hyperlink w:anchor="_流参数含义" w:history="1">
              <w:r>
                <w:rPr>
                  <w:rFonts w:eastAsia="NSimSun"/>
                </w:rPr>
                <w:t>the audio and video stream parameter table.</w:t>
              </w:r>
            </w:hyperlink>
          </w:p>
        </w:tc>
      </w:tr>
      <w:tr w:rsidR="003D63BC" w14:paraId="472981D4" w14:textId="77777777">
        <w:tc>
          <w:tcPr>
            <w:tcW w:w="1134" w:type="dxa"/>
            <w:tcBorders>
              <w:top w:val="single" w:sz="4" w:space="0" w:color="auto"/>
              <w:left w:val="single" w:sz="4" w:space="0" w:color="auto"/>
              <w:bottom w:val="single" w:sz="4" w:space="0" w:color="auto"/>
              <w:right w:val="single" w:sz="4" w:space="0" w:color="auto"/>
            </w:tcBorders>
          </w:tcPr>
          <w:p w14:paraId="3332586C" w14:textId="77777777" w:rsidR="003D63BC" w:rsidRDefault="00000000">
            <w:pPr>
              <w:jc w:val="left"/>
              <w:rPr>
                <w:rStyle w:val="Zwaar"/>
                <w:rFonts w:eastAsia="NSimSun"/>
              </w:rPr>
            </w:pPr>
            <w:r>
              <w:rPr>
                <w:rStyle w:val="Zwaar"/>
                <w:rFonts w:eastAsia="NSimSun" w:hint="eastAsia"/>
              </w:rPr>
              <w:t>Example</w:t>
            </w:r>
          </w:p>
        </w:tc>
        <w:tc>
          <w:tcPr>
            <w:tcW w:w="8905" w:type="dxa"/>
            <w:tcBorders>
              <w:top w:val="single" w:sz="4" w:space="0" w:color="auto"/>
              <w:left w:val="single" w:sz="4" w:space="0" w:color="auto"/>
              <w:bottom w:val="single" w:sz="4" w:space="0" w:color="auto"/>
              <w:right w:val="single" w:sz="4" w:space="0" w:color="auto"/>
            </w:tcBorders>
          </w:tcPr>
          <w:p w14:paraId="2D76F1DD" w14:textId="77777777" w:rsidR="003D63BC" w:rsidRDefault="00000000">
            <w:pPr>
              <w:jc w:val="left"/>
              <w:rPr>
                <w:rStyle w:val="Style17"/>
                <w:rFonts w:eastAsia="NSimSun"/>
                <w:b w:val="0"/>
                <w:bCs w:val="0"/>
                <w:i w:val="0"/>
                <w:iCs w:val="0"/>
                <w:color w:val="auto"/>
              </w:rPr>
            </w:pPr>
            <w:r>
              <w:rPr>
                <w:rStyle w:val="Style17"/>
                <w:rFonts w:eastAsia="NSimSun"/>
                <w:b w:val="0"/>
                <w:bCs w:val="0"/>
                <w:i w:val="0"/>
                <w:iCs w:val="0"/>
                <w:color w:val="auto"/>
              </w:rPr>
              <w:t>http://192.168.32.151/cgi-bin/param.cgi?action=get&amp;type=streamAbility&amp;cameraID=1</w:t>
            </w:r>
          </w:p>
        </w:tc>
      </w:tr>
      <w:tr w:rsidR="003D63BC" w14:paraId="225598A5" w14:textId="77777777">
        <w:tc>
          <w:tcPr>
            <w:tcW w:w="1134" w:type="dxa"/>
            <w:tcBorders>
              <w:top w:val="single" w:sz="4" w:space="0" w:color="auto"/>
              <w:left w:val="single" w:sz="4" w:space="0" w:color="auto"/>
              <w:bottom w:val="single" w:sz="4" w:space="0" w:color="auto"/>
              <w:right w:val="single" w:sz="4" w:space="0" w:color="auto"/>
            </w:tcBorders>
          </w:tcPr>
          <w:p w14:paraId="1E6673FD" w14:textId="77777777" w:rsidR="003D63BC" w:rsidRDefault="00000000">
            <w:pPr>
              <w:jc w:val="left"/>
              <w:rPr>
                <w:rStyle w:val="Zwaar"/>
                <w:rFonts w:eastAsia="NSimSun"/>
              </w:rPr>
            </w:pPr>
            <w:r>
              <w:rPr>
                <w:rStyle w:val="Zwaar"/>
                <w:rFonts w:eastAsia="NSimSun" w:hint="eastAsia"/>
              </w:rPr>
              <w:t>Return</w:t>
            </w:r>
          </w:p>
        </w:tc>
        <w:tc>
          <w:tcPr>
            <w:tcW w:w="8905" w:type="dxa"/>
            <w:tcBorders>
              <w:top w:val="single" w:sz="4" w:space="0" w:color="auto"/>
              <w:left w:val="single" w:sz="4" w:space="0" w:color="auto"/>
              <w:bottom w:val="single" w:sz="4" w:space="0" w:color="auto"/>
              <w:right w:val="single" w:sz="4" w:space="0" w:color="auto"/>
            </w:tcBorders>
          </w:tcPr>
          <w:p w14:paraId="5B7C7F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IPC:</w:t>
            </w:r>
          </w:p>
          <w:p w14:paraId="52400C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AVStreamCount=3</w:t>
            </w:r>
          </w:p>
          <w:p w14:paraId="7E24D99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AVStreamBegin=1</w:t>
            </w:r>
          </w:p>
          <w:p w14:paraId="66BC33B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streamID=1</w:t>
            </w:r>
          </w:p>
          <w:p w14:paraId="5D1A01B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noProof/>
                <w:szCs w:val="21"/>
                <w:lang w:val="en-US"/>
              </w:rPr>
              <mc:AlternateContent>
                <mc:Choice Requires="wps">
                  <w:drawing>
                    <wp:anchor distT="0" distB="0" distL="114300" distR="114300" simplePos="0" relativeHeight="251663360" behindDoc="0" locked="0" layoutInCell="1" allowOverlap="1" wp14:anchorId="5D4FDF13" wp14:editId="5C2DBB0F">
                      <wp:simplePos x="0" y="0"/>
                      <wp:positionH relativeFrom="column">
                        <wp:posOffset>2075180</wp:posOffset>
                      </wp:positionH>
                      <wp:positionV relativeFrom="paragraph">
                        <wp:posOffset>111760</wp:posOffset>
                      </wp:positionV>
                      <wp:extent cx="451485" cy="4156075"/>
                      <wp:effectExtent l="0" t="4445" r="5715" b="11430"/>
                      <wp:wrapNone/>
                      <wp:docPr id="1" name="右大括号 1"/>
                      <wp:cNvGraphicFramePr/>
                      <a:graphic xmlns:a="http://schemas.openxmlformats.org/drawingml/2006/main">
                        <a:graphicData uri="http://schemas.microsoft.com/office/word/2010/wordprocessingShape">
                          <wps:wsp>
                            <wps:cNvSpPr/>
                            <wps:spPr>
                              <a:xfrm>
                                <a:off x="0" y="0"/>
                                <a:ext cx="451485" cy="4156075"/>
                              </a:xfrm>
                              <a:prstGeom prst="rightBrace">
                                <a:avLst>
                                  <a:gd name="adj1" fmla="val 76711"/>
                                  <a:gd name="adj2" fmla="val 50000"/>
                                </a:avLst>
                              </a:prstGeom>
                              <a:noFill/>
                              <a:ln w="3175" cap="flat" cmpd="sng">
                                <a:solidFill>
                                  <a:srgbClr val="739CC3"/>
                                </a:solidFill>
                                <a:prstDash val="solid"/>
                                <a:headEnd type="none" w="med" len="med"/>
                                <a:tailEnd type="none" w="med" len="med"/>
                              </a:ln>
                            </wps:spPr>
                            <wps:txbx>
                              <w:txbxContent>
                                <w:p w14:paraId="2FCD6BC0" w14:textId="77777777" w:rsidR="003D63BC" w:rsidRDefault="003D63BC"/>
                              </w:txbxContent>
                            </wps:txbx>
                            <wps:bodyPr upright="1"/>
                          </wps:wsp>
                        </a:graphicData>
                      </a:graphic>
                    </wp:anchor>
                  </w:drawing>
                </mc:Choice>
                <mc:Fallback>
                  <w:pict>
                    <v:shapetype w14:anchorId="5D4FDF1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1" o:spid="_x0000_s1026" type="#_x0000_t88" style="position:absolute;margin-left:163.4pt;margin-top:8.8pt;width:35.55pt;height:32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" strokecolor="#739cc3" strokeweight=".25pt">
                      <v:textbox>
                        <w:txbxContent>
                          <w:p w14:paraId="2FCD6BC0" w14:textId="77777777" w:rsidR="003D63BC" w:rsidRDefault="003D63BC"/>
                        </w:txbxContent>
                      </v:textbox>
                    </v:shape>
                  </w:pict>
                </mc:Fallback>
              </mc:AlternateContent>
            </w:r>
            <w:r>
              <w:rPr>
                <w:rFonts w:eastAsia="NSimSun"/>
                <w:bCs/>
                <w:iCs/>
                <w:szCs w:val="21"/>
              </w:rPr>
              <w:t>AVStreamEncoderAbilityCount=5</w:t>
            </w:r>
          </w:p>
          <w:p w14:paraId="49C1002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AVStreamEncoderAbilityBegin=1</w:t>
            </w:r>
          </w:p>
          <w:p w14:paraId="0C2FD23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streamEncoderType=8</w:t>
            </w:r>
          </w:p>
          <w:p w14:paraId="21A0D0C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noProof/>
                <w:szCs w:val="21"/>
                <w:lang w:val="en-US"/>
              </w:rPr>
              <mc:AlternateContent>
                <mc:Choice Requires="wps">
                  <w:drawing>
                    <wp:anchor distT="0" distB="0" distL="114300" distR="114300" simplePos="0" relativeHeight="251661312" behindDoc="0" locked="0" layoutInCell="1" allowOverlap="1" wp14:anchorId="616E2283" wp14:editId="592EE34A">
                      <wp:simplePos x="0" y="0"/>
                      <wp:positionH relativeFrom="column">
                        <wp:posOffset>1518920</wp:posOffset>
                      </wp:positionH>
                      <wp:positionV relativeFrom="paragraph">
                        <wp:posOffset>97790</wp:posOffset>
                      </wp:positionV>
                      <wp:extent cx="175260" cy="1201420"/>
                      <wp:effectExtent l="0" t="4445" r="15240" b="13335"/>
                      <wp:wrapNone/>
                      <wp:docPr id="3" name="右大括号 3"/>
                      <wp:cNvGraphicFramePr/>
                      <a:graphic xmlns:a="http://schemas.openxmlformats.org/drawingml/2006/main">
                        <a:graphicData uri="http://schemas.microsoft.com/office/word/2010/wordprocessingShape">
                          <wps:wsp>
                            <wps:cNvSpPr/>
                            <wps:spPr>
                              <a:xfrm>
                                <a:off x="0" y="0"/>
                                <a:ext cx="175260" cy="1201420"/>
                              </a:xfrm>
                              <a:prstGeom prst="rightBrace">
                                <a:avLst>
                                  <a:gd name="adj1" fmla="val 57125"/>
                                  <a:gd name="adj2" fmla="val 50000"/>
                                </a:avLst>
                              </a:prstGeom>
                              <a:noFill/>
                              <a:ln w="3175" cap="flat" cmpd="sng">
                                <a:solidFill>
                                  <a:srgbClr val="739CC3"/>
                                </a:solidFill>
                                <a:prstDash val="solid"/>
                                <a:headEnd type="none" w="med" len="med"/>
                                <a:tailEnd type="none" w="med" len="med"/>
                              </a:ln>
                            </wps:spPr>
                            <wps:txbx>
                              <w:txbxContent>
                                <w:p w14:paraId="2827C671" w14:textId="77777777" w:rsidR="003D63BC" w:rsidRDefault="003D63BC"/>
                              </w:txbxContent>
                            </wps:txbx>
                            <wps:bodyPr upright="1"/>
                          </wps:wsp>
                        </a:graphicData>
                      </a:graphic>
                    </wp:anchor>
                  </w:drawing>
                </mc:Choice>
                <mc:Fallback>
                  <w:pict>
                    <v:shape w14:anchorId="616E2283" id="右大括号 3" o:spid="_x0000_s1027" type="#_x0000_t88" style="position:absolute;margin-left:119.6pt;margin-top:7.7pt;width:13.8pt;height:94.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" strokecolor="#739cc3" strokeweight=".25pt">
                      <v:textbox>
                        <w:txbxContent>
                          <w:p w14:paraId="2827C671" w14:textId="77777777" w:rsidR="003D63BC" w:rsidRDefault="003D63BC"/>
                        </w:txbxContent>
                      </v:textbox>
                    </v:shape>
                  </w:pict>
                </mc:Fallback>
              </mc:AlternateContent>
            </w:r>
            <w:r>
              <w:rPr>
                <w:rFonts w:eastAsia="NSimSun"/>
                <w:bCs/>
                <w:iCs/>
                <w:szCs w:val="21"/>
              </w:rPr>
              <w:t>videoResolutionCount =5</w:t>
            </w:r>
          </w:p>
          <w:p w14:paraId="3176A76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videoResolutionBegin=1</w:t>
            </w:r>
          </w:p>
          <w:p w14:paraId="3001FCD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audioEncoderType=102 (NVR)</w:t>
            </w:r>
          </w:p>
          <w:p w14:paraId="574D30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audioEncoderType=103 (NVR)</w:t>
            </w:r>
          </w:p>
          <w:p w14:paraId="475D9AA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resolution=2592*1520</w:t>
            </w:r>
          </w:p>
          <w:p w14:paraId="6D01CCD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resolution=1280*720</w:t>
            </w:r>
          </w:p>
          <w:p w14:paraId="791CDA8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minFrameRate=1</w:t>
            </w:r>
          </w:p>
          <w:p w14:paraId="62F764E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maxFrameRate=25</w:t>
            </w:r>
          </w:p>
          <w:p w14:paraId="47E6A3E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minBit=200</w:t>
            </w:r>
          </w:p>
          <w:p w14:paraId="762A67F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maxBit=4096</w:t>
            </w:r>
          </w:p>
          <w:p w14:paraId="53E2B45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 resolution cycle</w:t>
            </w:r>
          </w:p>
          <w:p w14:paraId="3B2E1A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next_videoResolutionURL=5</w:t>
            </w:r>
          </w:p>
          <w:p w14:paraId="72BF05A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resolution=1280*720</w:t>
            </w:r>
          </w:p>
          <w:p w14:paraId="25486F4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videoResolutionEnd=5</w:t>
            </w:r>
          </w:p>
          <w:p w14:paraId="66E18C4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w:t>
            </w:r>
          </w:p>
          <w:p w14:paraId="75D01E7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 Stream encoding capabilities</w:t>
            </w:r>
          </w:p>
          <w:p w14:paraId="4C2DB9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next_AVStreamEncoderAbilityURL=5</w:t>
            </w:r>
          </w:p>
          <w:p w14:paraId="113D25E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streamEncoderType=2</w:t>
            </w:r>
          </w:p>
          <w:p w14:paraId="71E470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noProof/>
                <w:szCs w:val="21"/>
                <w:lang w:val="en-US"/>
              </w:rPr>
              <mc:AlternateContent>
                <mc:Choice Requires="wps">
                  <w:drawing>
                    <wp:anchor distT="0" distB="0" distL="114300" distR="114300" simplePos="0" relativeHeight="251662336" behindDoc="0" locked="0" layoutInCell="1" allowOverlap="1" wp14:anchorId="76D276B4" wp14:editId="0320DC05">
                      <wp:simplePos x="0" y="0"/>
                      <wp:positionH relativeFrom="column">
                        <wp:posOffset>1559560</wp:posOffset>
                      </wp:positionH>
                      <wp:positionV relativeFrom="paragraph">
                        <wp:posOffset>104775</wp:posOffset>
                      </wp:positionV>
                      <wp:extent cx="134620" cy="1172210"/>
                      <wp:effectExtent l="0" t="4445" r="17780" b="23495"/>
                      <wp:wrapNone/>
                      <wp:docPr id="5" name="右大括号 5"/>
                      <wp:cNvGraphicFramePr/>
                      <a:graphic xmlns:a="http://schemas.openxmlformats.org/drawingml/2006/main">
                        <a:graphicData uri="http://schemas.microsoft.com/office/word/2010/wordprocessingShape">
                          <wps:wsp>
                            <wps:cNvSpPr/>
                            <wps:spPr>
                              <a:xfrm>
                                <a:off x="0" y="0"/>
                                <a:ext cx="134620" cy="1172210"/>
                              </a:xfrm>
                              <a:prstGeom prst="rightBrace">
                                <a:avLst>
                                  <a:gd name="adj1" fmla="val 72562"/>
                                  <a:gd name="adj2" fmla="val 50000"/>
                                </a:avLst>
                              </a:prstGeom>
                              <a:noFill/>
                              <a:ln w="3175" cap="flat" cmpd="sng">
                                <a:solidFill>
                                  <a:srgbClr val="739CC3"/>
                                </a:solidFill>
                                <a:prstDash val="solid"/>
                                <a:headEnd type="none" w="med" len="med"/>
                                <a:tailEnd type="none" w="med" len="med"/>
                              </a:ln>
                            </wps:spPr>
                            <wps:txbx>
                              <w:txbxContent>
                                <w:p w14:paraId="7A11546F" w14:textId="77777777" w:rsidR="003D63BC" w:rsidRDefault="003D63BC"/>
                              </w:txbxContent>
                            </wps:txbx>
                            <wps:bodyPr upright="1"/>
                          </wps:wsp>
                        </a:graphicData>
                      </a:graphic>
                    </wp:anchor>
                  </w:drawing>
                </mc:Choice>
                <mc:Fallback>
                  <w:pict>
                    <v:shape w14:anchorId="76D276B4" id="右大括号 5" o:spid="_x0000_s1028" type="#_x0000_t88" style="position:absolute;margin-left:122.8pt;margin-top:8.25pt;width:10.6pt;height:92.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" strokecolor="#739cc3" strokeweight=".25pt">
                      <v:textbox>
                        <w:txbxContent>
                          <w:p w14:paraId="7A11546F" w14:textId="77777777" w:rsidR="003D63BC" w:rsidRDefault="003D63BC"/>
                        </w:txbxContent>
                      </v:textbox>
                    </v:shape>
                  </w:pict>
                </mc:Fallback>
              </mc:AlternateContent>
            </w:r>
            <w:r>
              <w:rPr>
                <w:rFonts w:eastAsia="NSimSun"/>
                <w:bCs/>
                <w:iCs/>
                <w:szCs w:val="21"/>
              </w:rPr>
              <w:t>videoResolutionCount =5</w:t>
            </w:r>
          </w:p>
          <w:p w14:paraId="63B5223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videoResolutionBegin=1</w:t>
            </w:r>
          </w:p>
          <w:p w14:paraId="36EDCB7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resolution=2592*1520 stream ID</w:t>
            </w:r>
          </w:p>
          <w:p w14:paraId="5BA3F61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 Resolution Cycle</w:t>
            </w:r>
          </w:p>
          <w:p w14:paraId="3C23AF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next_videoResolutionURL=5</w:t>
            </w:r>
          </w:p>
          <w:p w14:paraId="4010029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resolution=1280*720</w:t>
            </w:r>
          </w:p>
          <w:p w14:paraId="413F11F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videoResolutionEnd=5</w:t>
            </w:r>
          </w:p>
          <w:p w14:paraId="2BA1581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AVStreamEncoderAbilityEnd=5</w:t>
            </w:r>
          </w:p>
          <w:p w14:paraId="67BE6ED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w:t>
            </w:r>
          </w:p>
          <w:p w14:paraId="0FAFC05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next_AVStreamURL=3</w:t>
            </w:r>
          </w:p>
          <w:p w14:paraId="6472C2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streamID=3</w:t>
            </w:r>
          </w:p>
          <w:p w14:paraId="219568C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noProof/>
                <w:szCs w:val="21"/>
                <w:lang w:val="en-US"/>
              </w:rPr>
              <mc:AlternateContent>
                <mc:Choice Requires="wps">
                  <w:drawing>
                    <wp:anchor distT="0" distB="0" distL="114300" distR="114300" simplePos="0" relativeHeight="251666432" behindDoc="0" locked="0" layoutInCell="1" allowOverlap="1" wp14:anchorId="1EA54C6A" wp14:editId="46713283">
                      <wp:simplePos x="0" y="0"/>
                      <wp:positionH relativeFrom="column">
                        <wp:posOffset>2180590</wp:posOffset>
                      </wp:positionH>
                      <wp:positionV relativeFrom="paragraph">
                        <wp:posOffset>111760</wp:posOffset>
                      </wp:positionV>
                      <wp:extent cx="193675" cy="1805305"/>
                      <wp:effectExtent l="0" t="4445" r="15875" b="19050"/>
                      <wp:wrapNone/>
                      <wp:docPr id="6" name="右大括号 6"/>
                      <wp:cNvGraphicFramePr/>
                      <a:graphic xmlns:a="http://schemas.openxmlformats.org/drawingml/2006/main">
                        <a:graphicData uri="http://schemas.microsoft.com/office/word/2010/wordprocessingShape">
                          <wps:wsp>
                            <wps:cNvSpPr/>
                            <wps:spPr>
                              <a:xfrm>
                                <a:off x="0" y="0"/>
                                <a:ext cx="193675" cy="1805305"/>
                              </a:xfrm>
                              <a:prstGeom prst="rightBrace">
                                <a:avLst>
                                  <a:gd name="adj1" fmla="val 77677"/>
                                  <a:gd name="adj2" fmla="val 50000"/>
                                </a:avLst>
                              </a:prstGeom>
                              <a:noFill/>
                              <a:ln w="3175" cap="flat" cmpd="sng">
                                <a:solidFill>
                                  <a:srgbClr val="739CC3"/>
                                </a:solidFill>
                                <a:prstDash val="solid"/>
                                <a:headEnd type="none" w="med" len="med"/>
                                <a:tailEnd type="none" w="med" len="med"/>
                              </a:ln>
                            </wps:spPr>
                            <wps:txbx>
                              <w:txbxContent>
                                <w:p w14:paraId="2A36934A" w14:textId="77777777" w:rsidR="003D63BC" w:rsidRDefault="003D63BC"/>
                              </w:txbxContent>
                            </wps:txbx>
                            <wps:bodyPr upright="1"/>
                          </wps:wsp>
                        </a:graphicData>
                      </a:graphic>
                    </wp:anchor>
                  </w:drawing>
                </mc:Choice>
                <mc:Fallback>
                  <w:pict>
                    <v:shape w14:anchorId="1EA54C6A" id="右大括号 6" o:spid="_x0000_s1029" type="#_x0000_t88" style="position:absolute;margin-left:171.7pt;margin-top:8.8pt;width:15.25pt;height:142.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" strokecolor="#739cc3" strokeweight=".25pt">
                      <v:textbox>
                        <w:txbxContent>
                          <w:p w14:paraId="2A36934A" w14:textId="77777777" w:rsidR="003D63BC" w:rsidRDefault="003D63BC"/>
                        </w:txbxContent>
                      </v:textbox>
                    </v:shape>
                  </w:pict>
                </mc:Fallback>
              </mc:AlternateContent>
            </w:r>
            <w:r>
              <w:rPr>
                <w:rFonts w:eastAsia="NSimSun"/>
                <w:bCs/>
                <w:iCs/>
                <w:szCs w:val="21"/>
              </w:rPr>
              <w:t>AVStreamEncoderAbilityCount=5</w:t>
            </w:r>
          </w:p>
          <w:p w14:paraId="7BE2765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AVStreamEncoderAbilityBegin=1</w:t>
            </w:r>
          </w:p>
          <w:p w14:paraId="39E2905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streamEncoderType=8</w:t>
            </w:r>
          </w:p>
          <w:p w14:paraId="43C938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noProof/>
                <w:szCs w:val="21"/>
                <w:lang w:val="en-US"/>
              </w:rPr>
              <mc:AlternateContent>
                <mc:Choice Requires="wps">
                  <w:drawing>
                    <wp:anchor distT="0" distB="0" distL="114300" distR="114300" simplePos="0" relativeHeight="251664384" behindDoc="0" locked="0" layoutInCell="1" allowOverlap="1" wp14:anchorId="7FAB9850" wp14:editId="74FF3543">
                      <wp:simplePos x="0" y="0"/>
                      <wp:positionH relativeFrom="column">
                        <wp:posOffset>1559560</wp:posOffset>
                      </wp:positionH>
                      <wp:positionV relativeFrom="paragraph">
                        <wp:posOffset>92075</wp:posOffset>
                      </wp:positionV>
                      <wp:extent cx="134620" cy="1230630"/>
                      <wp:effectExtent l="0" t="4445" r="17780" b="22225"/>
                      <wp:wrapNone/>
                      <wp:docPr id="2" name="右大括号 2"/>
                      <wp:cNvGraphicFramePr/>
                      <a:graphic xmlns:a="http://schemas.openxmlformats.org/drawingml/2006/main">
                        <a:graphicData uri="http://schemas.microsoft.com/office/word/2010/wordprocessingShape">
                          <wps:wsp>
                            <wps:cNvSpPr/>
                            <wps:spPr>
                              <a:xfrm>
                                <a:off x="0" y="0"/>
                                <a:ext cx="134620" cy="1230630"/>
                              </a:xfrm>
                              <a:prstGeom prst="rightBrace">
                                <a:avLst>
                                  <a:gd name="adj1" fmla="val 76179"/>
                                  <a:gd name="adj2" fmla="val 50000"/>
                                </a:avLst>
                              </a:prstGeom>
                              <a:noFill/>
                              <a:ln w="3175" cap="flat" cmpd="sng">
                                <a:solidFill>
                                  <a:srgbClr val="739CC3"/>
                                </a:solidFill>
                                <a:prstDash val="solid"/>
                                <a:headEnd type="none" w="med" len="med"/>
                                <a:tailEnd type="none" w="med" len="med"/>
                              </a:ln>
                            </wps:spPr>
                            <wps:txbx>
                              <w:txbxContent>
                                <w:p w14:paraId="1C8209E4" w14:textId="77777777" w:rsidR="003D63BC" w:rsidRDefault="003D63BC"/>
                              </w:txbxContent>
                            </wps:txbx>
                            <wps:bodyPr upright="1"/>
                          </wps:wsp>
                        </a:graphicData>
                      </a:graphic>
                    </wp:anchor>
                  </w:drawing>
                </mc:Choice>
                <mc:Fallback>
                  <w:pict>
                    <v:shape w14:anchorId="7FAB9850" id="右大括号 2" o:spid="_x0000_s1030" type="#_x0000_t88" style="position:absolute;margin-left:122.8pt;margin-top:7.25pt;width:10.6pt;height:96.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" strokecolor="#739cc3" strokeweight=".25pt">
                      <v:textbox>
                        <w:txbxContent>
                          <w:p w14:paraId="1C8209E4" w14:textId="77777777" w:rsidR="003D63BC" w:rsidRDefault="003D63BC"/>
                        </w:txbxContent>
                      </v:textbox>
                    </v:shape>
                  </w:pict>
                </mc:Fallback>
              </mc:AlternateContent>
            </w:r>
            <w:r>
              <w:rPr>
                <w:rFonts w:eastAsia="NSimSun"/>
                <w:bCs/>
                <w:iCs/>
                <w:szCs w:val="21"/>
              </w:rPr>
              <w:t>videoResolutionCount =3</w:t>
            </w:r>
          </w:p>
          <w:p w14:paraId="1994AB0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videoResolutionBegin=1</w:t>
            </w:r>
          </w:p>
          <w:p w14:paraId="7770DE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resolution=640*480</w:t>
            </w:r>
          </w:p>
          <w:p w14:paraId="4002101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 resolution cycle</w:t>
            </w:r>
          </w:p>
          <w:p w14:paraId="2A2F93D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next_videoResolutionURL=3</w:t>
            </w:r>
          </w:p>
          <w:p w14:paraId="7E46E73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resolution=320*240</w:t>
            </w:r>
          </w:p>
          <w:p w14:paraId="0120C9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videoResolutionEnd=3</w:t>
            </w:r>
          </w:p>
          <w:p w14:paraId="61D0A79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w:t>
            </w:r>
          </w:p>
          <w:p w14:paraId="1CBB2DD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noProof/>
                <w:szCs w:val="21"/>
                <w:lang w:val="en-US"/>
              </w:rPr>
              <mc:AlternateContent>
                <mc:Choice Requires="wps">
                  <w:drawing>
                    <wp:anchor distT="0" distB="0" distL="114300" distR="114300" simplePos="0" relativeHeight="251667456" behindDoc="0" locked="0" layoutInCell="1" allowOverlap="1" wp14:anchorId="7DAB4372" wp14:editId="2E477336">
                      <wp:simplePos x="0" y="0"/>
                      <wp:positionH relativeFrom="column">
                        <wp:posOffset>2227580</wp:posOffset>
                      </wp:positionH>
                      <wp:positionV relativeFrom="paragraph">
                        <wp:posOffset>97790</wp:posOffset>
                      </wp:positionV>
                      <wp:extent cx="211455" cy="1957705"/>
                      <wp:effectExtent l="0" t="4445" r="17145" b="19050"/>
                      <wp:wrapNone/>
                      <wp:docPr id="10" name="右大括号 10"/>
                      <wp:cNvGraphicFramePr/>
                      <a:graphic xmlns:a="http://schemas.openxmlformats.org/drawingml/2006/main">
                        <a:graphicData uri="http://schemas.microsoft.com/office/word/2010/wordprocessingShape">
                          <wps:wsp>
                            <wps:cNvSpPr/>
                            <wps:spPr>
                              <a:xfrm>
                                <a:off x="0" y="0"/>
                                <a:ext cx="211455" cy="1957705"/>
                              </a:xfrm>
                              <a:prstGeom prst="rightBrace">
                                <a:avLst>
                                  <a:gd name="adj1" fmla="val 77152"/>
                                  <a:gd name="adj2" fmla="val 50000"/>
                                </a:avLst>
                              </a:prstGeom>
                              <a:noFill/>
                              <a:ln w="3175" cap="flat" cmpd="sng">
                                <a:solidFill>
                                  <a:srgbClr val="739CC3"/>
                                </a:solidFill>
                                <a:prstDash val="solid"/>
                                <a:headEnd type="none" w="med" len="med"/>
                                <a:tailEnd type="none" w="med" len="med"/>
                              </a:ln>
                            </wps:spPr>
                            <wps:txbx>
                              <w:txbxContent>
                                <w:p w14:paraId="0BA5C3EE" w14:textId="77777777" w:rsidR="003D63BC" w:rsidRDefault="003D63BC"/>
                              </w:txbxContent>
                            </wps:txbx>
                            <wps:bodyPr upright="1"/>
                          </wps:wsp>
                        </a:graphicData>
                      </a:graphic>
                    </wp:anchor>
                  </w:drawing>
                </mc:Choice>
                <mc:Fallback>
                  <w:pict>
                    <v:shape w14:anchorId="7DAB4372" id="右大括号 10" o:spid="_x0000_s1031" type="#_x0000_t88" style="position:absolute;margin-left:175.4pt;margin-top:7.7pt;width:16.65pt;height:154.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" strokecolor="#739cc3" strokeweight=".25pt">
                      <v:textbox>
                        <w:txbxContent>
                          <w:p w14:paraId="0BA5C3EE" w14:textId="77777777" w:rsidR="003D63BC" w:rsidRDefault="003D63BC"/>
                        </w:txbxContent>
                      </v:textbox>
                    </v:shape>
                  </w:pict>
                </mc:Fallback>
              </mc:AlternateContent>
            </w:r>
            <w:r>
              <w:rPr>
                <w:rFonts w:eastAsia="NSimSun"/>
                <w:bCs/>
                <w:iCs/>
                <w:szCs w:val="21"/>
              </w:rPr>
              <w:t>next_AVStreamEncoderAbilityURL=5</w:t>
            </w:r>
          </w:p>
          <w:p w14:paraId="53D992E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streamEncoderType=2</w:t>
            </w:r>
          </w:p>
          <w:p w14:paraId="5CE66C6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noProof/>
                <w:szCs w:val="21"/>
                <w:lang w:val="en-US"/>
              </w:rPr>
              <mc:AlternateContent>
                <mc:Choice Requires="wps">
                  <w:drawing>
                    <wp:anchor distT="0" distB="0" distL="114300" distR="114300" simplePos="0" relativeHeight="251665408" behindDoc="0" locked="0" layoutInCell="1" allowOverlap="1" wp14:anchorId="061BAFC5" wp14:editId="6F32C12D">
                      <wp:simplePos x="0" y="0"/>
                      <wp:positionH relativeFrom="column">
                        <wp:posOffset>1506855</wp:posOffset>
                      </wp:positionH>
                      <wp:positionV relativeFrom="paragraph">
                        <wp:posOffset>132080</wp:posOffset>
                      </wp:positionV>
                      <wp:extent cx="187325" cy="1189990"/>
                      <wp:effectExtent l="0" t="4445" r="22225" b="5715"/>
                      <wp:wrapNone/>
                      <wp:docPr id="9" name="右大括号 9"/>
                      <wp:cNvGraphicFramePr/>
                      <a:graphic xmlns:a="http://schemas.openxmlformats.org/drawingml/2006/main">
                        <a:graphicData uri="http://schemas.microsoft.com/office/word/2010/wordprocessingShape">
                          <wps:wsp>
                            <wps:cNvSpPr/>
                            <wps:spPr>
                              <a:xfrm>
                                <a:off x="0" y="0"/>
                                <a:ext cx="187325" cy="1189990"/>
                              </a:xfrm>
                              <a:prstGeom prst="rightBrace">
                                <a:avLst>
                                  <a:gd name="adj1" fmla="val 52937"/>
                                  <a:gd name="adj2" fmla="val 50000"/>
                                </a:avLst>
                              </a:prstGeom>
                              <a:noFill/>
                              <a:ln w="3175" cap="flat" cmpd="sng">
                                <a:solidFill>
                                  <a:srgbClr val="739CC3"/>
                                </a:solidFill>
                                <a:prstDash val="solid"/>
                                <a:headEnd type="none" w="med" len="med"/>
                                <a:tailEnd type="none" w="med" len="med"/>
                              </a:ln>
                            </wps:spPr>
                            <wps:txbx>
                              <w:txbxContent>
                                <w:p w14:paraId="2F6DED2D" w14:textId="77777777" w:rsidR="003D63BC" w:rsidRDefault="003D63BC"/>
                              </w:txbxContent>
                            </wps:txbx>
                            <wps:bodyPr upright="1"/>
                          </wps:wsp>
                        </a:graphicData>
                      </a:graphic>
                    </wp:anchor>
                  </w:drawing>
                </mc:Choice>
                <mc:Fallback>
                  <w:pict>
                    <v:shape w14:anchorId="061BAFC5" id="右大括号 9" o:spid="_x0000_s1032" type="#_x0000_t88" style="position:absolute;margin-left:118.65pt;margin-top:10.4pt;width:14.75pt;height:9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" strokecolor="#739cc3" strokeweight=".25pt">
                      <v:textbox>
                        <w:txbxContent>
                          <w:p w14:paraId="2F6DED2D" w14:textId="77777777" w:rsidR="003D63BC" w:rsidRDefault="003D63BC"/>
                        </w:txbxContent>
                      </v:textbox>
                    </v:shape>
                  </w:pict>
                </mc:Fallback>
              </mc:AlternateContent>
            </w:r>
            <w:r>
              <w:rPr>
                <w:rFonts w:eastAsia="NSimSun"/>
                <w:bCs/>
                <w:iCs/>
                <w:szCs w:val="21"/>
              </w:rPr>
              <w:t>videoResolutionCount =3</w:t>
            </w:r>
          </w:p>
          <w:p w14:paraId="0EDAAC1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videoResolutionBegin=1</w:t>
            </w:r>
          </w:p>
          <w:p w14:paraId="760929C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resolution=640*480</w:t>
            </w:r>
          </w:p>
          <w:p w14:paraId="58938F7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 Resolution Cycle Stream Encoding Capability Stream ID</w:t>
            </w:r>
          </w:p>
          <w:p w14:paraId="2FF333C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next_videoResolutionURL=3</w:t>
            </w:r>
          </w:p>
          <w:p w14:paraId="20161C9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resolution=320*240</w:t>
            </w:r>
          </w:p>
          <w:p w14:paraId="0B5337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videoResolutionEnd=3</w:t>
            </w:r>
          </w:p>
          <w:p w14:paraId="12964B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AVStreamEncoderAbilityEnd=5</w:t>
            </w:r>
          </w:p>
          <w:p w14:paraId="2ADA7E3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bCs/>
                <w:iCs/>
                <w:szCs w:val="21"/>
              </w:rPr>
              <w:t>AVStreamEnd=3</w:t>
            </w:r>
          </w:p>
          <w:p w14:paraId="1B29816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48CDB813" w14:textId="77777777" w:rsidR="003D63BC" w:rsidRDefault="00000000">
      <w:pPr>
        <w:pStyle w:val="Kop5"/>
        <w:numPr>
          <w:ilvl w:val="4"/>
          <w:numId w:val="3"/>
        </w:numPr>
      </w:pPr>
      <w:bookmarkStart w:id="375" w:name="_流参数含义"/>
      <w:bookmarkEnd w:id="375"/>
      <w:r>
        <w:t>Stream parameter meaning</w:t>
      </w:r>
    </w:p>
    <w:p w14:paraId="171B8B58" w14:textId="77777777" w:rsidR="003D63BC" w:rsidRDefault="00000000">
      <w:pPr>
        <w:jc w:val="left"/>
        <w:rPr>
          <w:rFonts w:eastAsia="NSimSun"/>
          <w:b/>
        </w:rPr>
      </w:pPr>
      <w:bookmarkStart w:id="376" w:name="音视频流参数表"/>
      <w:r>
        <w:rPr>
          <w:rFonts w:eastAsia="NSimSun"/>
          <w:b/>
        </w:rPr>
        <w:t>Audio and video stream parameter table</w:t>
      </w:r>
      <w:bookmarkEnd w:id="376"/>
    </w:p>
    <w:p w14:paraId="16BD6BAA" w14:textId="77777777" w:rsidR="003D63BC" w:rsidRDefault="00000000">
      <w:pPr>
        <w:jc w:val="left"/>
        <w:rPr>
          <w:rFonts w:eastAsia="NSimSun"/>
          <w:b/>
        </w:rPr>
      </w:pPr>
      <w:r>
        <w:rPr>
          <w:rFonts w:eastAsia="NSimSun"/>
        </w:rPr>
        <w:t>Table 2-6-2-4-1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2946"/>
        <w:gridCol w:w="3402"/>
      </w:tblGrid>
      <w:tr w:rsidR="003D63BC" w14:paraId="4A150628" w14:textId="77777777">
        <w:trPr>
          <w:trHeight w:val="465"/>
        </w:trPr>
        <w:tc>
          <w:tcPr>
            <w:tcW w:w="3074" w:type="dxa"/>
            <w:tcBorders>
              <w:top w:val="single" w:sz="4" w:space="0" w:color="auto"/>
              <w:left w:val="single" w:sz="4" w:space="0" w:color="auto"/>
              <w:bottom w:val="single" w:sz="4" w:space="0" w:color="auto"/>
              <w:right w:val="single" w:sz="4" w:space="0" w:color="auto"/>
            </w:tcBorders>
            <w:shd w:val="clear" w:color="auto" w:fill="D7D7D7"/>
            <w:vAlign w:val="center"/>
          </w:tcPr>
          <w:p w14:paraId="7BD8112D" w14:textId="77777777" w:rsidR="003D63BC" w:rsidRDefault="00000000">
            <w:pPr>
              <w:jc w:val="left"/>
              <w:rPr>
                <w:rFonts w:eastAsia="NSimSun"/>
                <w:b/>
                <w:szCs w:val="21"/>
              </w:rPr>
            </w:pPr>
            <w:r>
              <w:rPr>
                <w:rFonts w:eastAsia="NSimSun"/>
                <w:b/>
                <w:szCs w:val="21"/>
              </w:rPr>
              <w:t>parameter</w:t>
            </w:r>
          </w:p>
        </w:tc>
        <w:tc>
          <w:tcPr>
            <w:tcW w:w="2946" w:type="dxa"/>
            <w:tcBorders>
              <w:top w:val="single" w:sz="4" w:space="0" w:color="auto"/>
              <w:left w:val="single" w:sz="4" w:space="0" w:color="auto"/>
              <w:bottom w:val="single" w:sz="4" w:space="0" w:color="auto"/>
              <w:right w:val="single" w:sz="4" w:space="0" w:color="auto"/>
            </w:tcBorders>
            <w:shd w:val="clear" w:color="auto" w:fill="D7D7D7"/>
            <w:vAlign w:val="center"/>
          </w:tcPr>
          <w:p w14:paraId="2B17E2EF" w14:textId="77777777" w:rsidR="003D63BC" w:rsidRDefault="00000000">
            <w:pPr>
              <w:jc w:val="left"/>
              <w:rPr>
                <w:rFonts w:eastAsia="NSimSun"/>
                <w:b/>
                <w:szCs w:val="21"/>
              </w:rPr>
            </w:pPr>
            <w:r>
              <w:rPr>
                <w:rFonts w:eastAsia="NSimSun"/>
                <w:b/>
                <w:szCs w:val="21"/>
              </w:rPr>
              <w:t>data</w:t>
            </w:r>
          </w:p>
        </w:tc>
        <w:tc>
          <w:tcPr>
            <w:tcW w:w="3402" w:type="dxa"/>
            <w:tcBorders>
              <w:top w:val="single" w:sz="4" w:space="0" w:color="auto"/>
              <w:left w:val="single" w:sz="4" w:space="0" w:color="auto"/>
              <w:bottom w:val="single" w:sz="4" w:space="0" w:color="auto"/>
              <w:right w:val="single" w:sz="4" w:space="0" w:color="auto"/>
            </w:tcBorders>
            <w:shd w:val="clear" w:color="auto" w:fill="D7D7D7"/>
            <w:vAlign w:val="center"/>
          </w:tcPr>
          <w:p w14:paraId="4E69C0C4" w14:textId="77777777" w:rsidR="003D63BC" w:rsidRDefault="00000000">
            <w:pPr>
              <w:jc w:val="left"/>
              <w:rPr>
                <w:rFonts w:eastAsia="NSimSun"/>
                <w:b/>
                <w:szCs w:val="21"/>
              </w:rPr>
            </w:pPr>
            <w:r>
              <w:rPr>
                <w:rFonts w:eastAsia="NSimSun"/>
                <w:b/>
                <w:szCs w:val="21"/>
              </w:rPr>
              <w:t>Description</w:t>
            </w:r>
          </w:p>
        </w:tc>
      </w:tr>
      <w:tr w:rsidR="003D63BC" w14:paraId="427A4741"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2399F60A" w14:textId="77777777" w:rsidR="003D63BC" w:rsidRDefault="00000000">
            <w:pPr>
              <w:jc w:val="left"/>
              <w:rPr>
                <w:rFonts w:eastAsia="NSimSun"/>
                <w:b/>
                <w:szCs w:val="21"/>
              </w:rPr>
            </w:pPr>
            <w:r>
              <w:rPr>
                <w:rFonts w:eastAsia="NSimSun"/>
                <w:b/>
                <w:szCs w:val="21"/>
              </w:rPr>
              <w:t>streamName</w:t>
            </w:r>
          </w:p>
        </w:tc>
        <w:tc>
          <w:tcPr>
            <w:tcW w:w="2946" w:type="dxa"/>
            <w:tcBorders>
              <w:top w:val="single" w:sz="4" w:space="0" w:color="auto"/>
              <w:left w:val="single" w:sz="4" w:space="0" w:color="auto"/>
              <w:bottom w:val="single" w:sz="4" w:space="0" w:color="auto"/>
              <w:right w:val="single" w:sz="4" w:space="0" w:color="auto"/>
            </w:tcBorders>
          </w:tcPr>
          <w:p w14:paraId="64809860" w14:textId="77777777" w:rsidR="003D63BC" w:rsidRDefault="00000000">
            <w:pPr>
              <w:jc w:val="left"/>
              <w:rPr>
                <w:rFonts w:eastAsia="NSimSun"/>
                <w:szCs w:val="21"/>
              </w:rPr>
            </w:pPr>
            <w:r>
              <w:rPr>
                <w:rFonts w:eastAsia="NSimSun"/>
                <w:szCs w:val="21"/>
              </w:rPr>
              <w:t>&lt;string&gt;</w:t>
            </w:r>
          </w:p>
        </w:tc>
        <w:tc>
          <w:tcPr>
            <w:tcW w:w="3402" w:type="dxa"/>
            <w:tcBorders>
              <w:top w:val="single" w:sz="4" w:space="0" w:color="auto"/>
              <w:left w:val="single" w:sz="4" w:space="0" w:color="auto"/>
              <w:bottom w:val="single" w:sz="4" w:space="0" w:color="auto"/>
              <w:right w:val="single" w:sz="4" w:space="0" w:color="auto"/>
            </w:tcBorders>
            <w:vAlign w:val="center"/>
          </w:tcPr>
          <w:p w14:paraId="3462844D" w14:textId="77777777" w:rsidR="003D63BC" w:rsidRDefault="00000000">
            <w:pPr>
              <w:jc w:val="left"/>
              <w:rPr>
                <w:rFonts w:eastAsia="NSimSun"/>
                <w:szCs w:val="21"/>
              </w:rPr>
            </w:pPr>
            <w:r>
              <w:rPr>
                <w:rFonts w:eastAsia="NSimSun"/>
                <w:szCs w:val="21"/>
              </w:rPr>
              <w:t>Stream Name</w:t>
            </w:r>
          </w:p>
        </w:tc>
      </w:tr>
      <w:tr w:rsidR="003D63BC" w14:paraId="5270DEE9"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680C54D0" w14:textId="77777777" w:rsidR="003D63BC" w:rsidRDefault="00000000">
            <w:pPr>
              <w:jc w:val="left"/>
              <w:rPr>
                <w:rFonts w:eastAsia="NSimSun"/>
                <w:b/>
                <w:szCs w:val="21"/>
              </w:rPr>
            </w:pPr>
            <w:r>
              <w:rPr>
                <w:rFonts w:eastAsia="NSimSun"/>
                <w:b/>
                <w:szCs w:val="21"/>
              </w:rPr>
              <w:t>videoEncoderType</w:t>
            </w:r>
          </w:p>
        </w:tc>
        <w:tc>
          <w:tcPr>
            <w:tcW w:w="2946" w:type="dxa"/>
            <w:tcBorders>
              <w:top w:val="single" w:sz="4" w:space="0" w:color="auto"/>
              <w:left w:val="single" w:sz="4" w:space="0" w:color="auto"/>
              <w:bottom w:val="single" w:sz="4" w:space="0" w:color="auto"/>
              <w:right w:val="single" w:sz="4" w:space="0" w:color="auto"/>
            </w:tcBorders>
          </w:tcPr>
          <w:p w14:paraId="3C1EA55A" w14:textId="77777777" w:rsidR="003D63BC" w:rsidRDefault="00000000">
            <w:pPr>
              <w:jc w:val="left"/>
              <w:rPr>
                <w:rFonts w:eastAsia="NSimSun"/>
                <w:szCs w:val="21"/>
              </w:rPr>
            </w:pPr>
            <w:r>
              <w:rPr>
                <w:rFonts w:eastAsia="NSimSun"/>
                <w:szCs w:val="21"/>
              </w:rPr>
              <w:t>&lt;int&gt;{1,2,4,5,8}</w:t>
            </w:r>
          </w:p>
        </w:tc>
        <w:tc>
          <w:tcPr>
            <w:tcW w:w="3402" w:type="dxa"/>
            <w:tcBorders>
              <w:top w:val="single" w:sz="4" w:space="0" w:color="auto"/>
              <w:left w:val="single" w:sz="4" w:space="0" w:color="auto"/>
              <w:bottom w:val="single" w:sz="4" w:space="0" w:color="auto"/>
              <w:right w:val="single" w:sz="4" w:space="0" w:color="auto"/>
            </w:tcBorders>
            <w:vAlign w:val="center"/>
          </w:tcPr>
          <w:p w14:paraId="7EBA35D9" w14:textId="77777777" w:rsidR="003D63BC" w:rsidRDefault="00000000">
            <w:pPr>
              <w:jc w:val="left"/>
              <w:rPr>
                <w:rFonts w:eastAsia="NSimSun"/>
                <w:szCs w:val="21"/>
              </w:rPr>
            </w:pPr>
            <w:r>
              <w:rPr>
                <w:rFonts w:eastAsia="NSimSun"/>
                <w:bCs/>
                <w:szCs w:val="21"/>
              </w:rPr>
              <w:t>Video encoding type</w:t>
            </w:r>
          </w:p>
          <w:p w14:paraId="48B0C2F6" w14:textId="77777777" w:rsidR="003D63BC" w:rsidRDefault="00000000">
            <w:pPr>
              <w:jc w:val="left"/>
              <w:rPr>
                <w:rFonts w:eastAsia="NSimSun"/>
                <w:szCs w:val="21"/>
              </w:rPr>
            </w:pPr>
            <w:r>
              <w:rPr>
                <w:rFonts w:eastAsia="NSimSun"/>
                <w:szCs w:val="21"/>
              </w:rPr>
              <w:t>1: H264</w:t>
            </w:r>
          </w:p>
          <w:p w14:paraId="40343E65" w14:textId="77777777" w:rsidR="003D63BC" w:rsidRDefault="00000000">
            <w:pPr>
              <w:jc w:val="left"/>
              <w:rPr>
                <w:rFonts w:eastAsia="NSimSun"/>
                <w:szCs w:val="21"/>
              </w:rPr>
            </w:pPr>
            <w:r>
              <w:rPr>
                <w:rFonts w:eastAsia="NSimSun"/>
                <w:szCs w:val="21"/>
              </w:rPr>
              <w:t>2: MJPEG</w:t>
            </w:r>
          </w:p>
          <w:p w14:paraId="2F4A792A" w14:textId="77777777" w:rsidR="003D63BC" w:rsidRDefault="00000000">
            <w:pPr>
              <w:jc w:val="left"/>
              <w:rPr>
                <w:rFonts w:eastAsia="NSimSun"/>
                <w:szCs w:val="21"/>
              </w:rPr>
            </w:pPr>
            <w:r>
              <w:rPr>
                <w:rFonts w:eastAsia="NSimSun"/>
                <w:szCs w:val="21"/>
              </w:rPr>
              <w:t>4: H264_MAIN</w:t>
            </w:r>
          </w:p>
          <w:p w14:paraId="57171D3E" w14:textId="77777777" w:rsidR="003D63BC" w:rsidRDefault="00000000">
            <w:pPr>
              <w:jc w:val="left"/>
              <w:rPr>
                <w:rFonts w:eastAsia="NSimSun"/>
                <w:szCs w:val="21"/>
              </w:rPr>
            </w:pPr>
            <w:r>
              <w:rPr>
                <w:rFonts w:eastAsia="NSimSun"/>
                <w:szCs w:val="21"/>
              </w:rPr>
              <w:t>5: H264_HIGH</w:t>
            </w:r>
          </w:p>
          <w:p w14:paraId="2CC9BD53" w14:textId="77777777" w:rsidR="003D63BC" w:rsidRDefault="00000000">
            <w:pPr>
              <w:jc w:val="left"/>
              <w:rPr>
                <w:rFonts w:eastAsia="NSimSun"/>
                <w:szCs w:val="21"/>
              </w:rPr>
            </w:pPr>
            <w:r>
              <w:rPr>
                <w:rFonts w:eastAsia="NSimSun"/>
                <w:szCs w:val="21"/>
              </w:rPr>
              <w:t>8: H265_MAIN</w:t>
            </w:r>
          </w:p>
        </w:tc>
      </w:tr>
      <w:tr w:rsidR="003D63BC" w14:paraId="4A88D987"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4F246E9B" w14:textId="77777777" w:rsidR="003D63BC" w:rsidRDefault="00000000">
            <w:pPr>
              <w:jc w:val="left"/>
              <w:rPr>
                <w:rFonts w:eastAsia="NSimSun"/>
                <w:b/>
                <w:szCs w:val="21"/>
              </w:rPr>
            </w:pPr>
            <w:r>
              <w:rPr>
                <w:rFonts w:eastAsia="NSimSun"/>
                <w:b/>
                <w:szCs w:val="21"/>
              </w:rPr>
              <w:t>videoEncoderLevel</w:t>
            </w:r>
          </w:p>
        </w:tc>
        <w:tc>
          <w:tcPr>
            <w:tcW w:w="2946" w:type="dxa"/>
            <w:tcBorders>
              <w:top w:val="single" w:sz="4" w:space="0" w:color="auto"/>
              <w:left w:val="single" w:sz="4" w:space="0" w:color="auto"/>
              <w:bottom w:val="single" w:sz="4" w:space="0" w:color="auto"/>
              <w:right w:val="single" w:sz="4" w:space="0" w:color="auto"/>
            </w:tcBorders>
          </w:tcPr>
          <w:p w14:paraId="43B4019B"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vAlign w:val="center"/>
          </w:tcPr>
          <w:p w14:paraId="6BAE7438" w14:textId="77777777" w:rsidR="003D63BC" w:rsidRDefault="00000000">
            <w:pPr>
              <w:jc w:val="left"/>
              <w:rPr>
                <w:rFonts w:eastAsia="NSimSun"/>
                <w:szCs w:val="21"/>
              </w:rPr>
            </w:pPr>
            <w:r>
              <w:rPr>
                <w:rFonts w:eastAsia="NSimSun"/>
                <w:szCs w:val="21"/>
              </w:rPr>
              <w:t>1: Low</w:t>
            </w:r>
          </w:p>
          <w:p w14:paraId="1EAD6B2D" w14:textId="77777777" w:rsidR="003D63BC" w:rsidRDefault="00000000">
            <w:pPr>
              <w:jc w:val="left"/>
              <w:rPr>
                <w:rFonts w:eastAsia="NSimSun"/>
                <w:szCs w:val="21"/>
              </w:rPr>
            </w:pPr>
            <w:r>
              <w:rPr>
                <w:rFonts w:eastAsia="NSimSun"/>
                <w:szCs w:val="21"/>
              </w:rPr>
              <w:t>2: Medium</w:t>
            </w:r>
          </w:p>
          <w:p w14:paraId="7DF5674C" w14:textId="77777777" w:rsidR="003D63BC" w:rsidRDefault="00000000">
            <w:pPr>
              <w:jc w:val="left"/>
              <w:rPr>
                <w:rFonts w:eastAsia="NSimSun"/>
                <w:szCs w:val="21"/>
              </w:rPr>
            </w:pPr>
            <w:r>
              <w:rPr>
                <w:rFonts w:eastAsia="NSimSun"/>
                <w:szCs w:val="21"/>
              </w:rPr>
              <w:t>3: High</w:t>
            </w:r>
          </w:p>
        </w:tc>
      </w:tr>
      <w:tr w:rsidR="003D63BC" w14:paraId="09C25090"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7F0DE0E3" w14:textId="77777777" w:rsidR="003D63BC" w:rsidRDefault="00000000">
            <w:pPr>
              <w:jc w:val="left"/>
              <w:rPr>
                <w:rFonts w:eastAsia="NSimSun"/>
                <w:b/>
                <w:szCs w:val="21"/>
              </w:rPr>
            </w:pPr>
            <w:r>
              <w:rPr>
                <w:rFonts w:eastAsia="NSimSun"/>
                <w:b/>
                <w:szCs w:val="21"/>
              </w:rPr>
              <w:t>audioEncoderType</w:t>
            </w:r>
          </w:p>
        </w:tc>
        <w:tc>
          <w:tcPr>
            <w:tcW w:w="2946" w:type="dxa"/>
            <w:tcBorders>
              <w:top w:val="single" w:sz="4" w:space="0" w:color="auto"/>
              <w:left w:val="single" w:sz="4" w:space="0" w:color="auto"/>
              <w:bottom w:val="single" w:sz="4" w:space="0" w:color="auto"/>
              <w:right w:val="single" w:sz="4" w:space="0" w:color="auto"/>
            </w:tcBorders>
          </w:tcPr>
          <w:p w14:paraId="5279644B" w14:textId="77777777" w:rsidR="003D63BC" w:rsidRDefault="00000000">
            <w:pPr>
              <w:jc w:val="left"/>
              <w:rPr>
                <w:rFonts w:eastAsia="NSimSun"/>
                <w:szCs w:val="21"/>
              </w:rPr>
            </w:pPr>
            <w:r>
              <w:rPr>
                <w:rFonts w:eastAsia="NSimSun"/>
                <w:szCs w:val="21"/>
              </w:rPr>
              <w:t>&lt;int&gt;{102,103,107,108,109}</w:t>
            </w:r>
          </w:p>
        </w:tc>
        <w:tc>
          <w:tcPr>
            <w:tcW w:w="3402" w:type="dxa"/>
            <w:tcBorders>
              <w:top w:val="single" w:sz="4" w:space="0" w:color="auto"/>
              <w:left w:val="single" w:sz="4" w:space="0" w:color="auto"/>
              <w:bottom w:val="single" w:sz="4" w:space="0" w:color="auto"/>
              <w:right w:val="single" w:sz="4" w:space="0" w:color="auto"/>
            </w:tcBorders>
            <w:vAlign w:val="center"/>
          </w:tcPr>
          <w:p w14:paraId="16096698" w14:textId="77777777" w:rsidR="003D63BC" w:rsidRDefault="00000000">
            <w:pPr>
              <w:jc w:val="left"/>
              <w:rPr>
                <w:rFonts w:eastAsia="NSimSun"/>
                <w:szCs w:val="21"/>
              </w:rPr>
            </w:pPr>
            <w:r>
              <w:rPr>
                <w:rFonts w:eastAsia="NSimSun"/>
                <w:bCs/>
                <w:szCs w:val="21"/>
              </w:rPr>
              <w:t>Audio encoding type</w:t>
            </w:r>
          </w:p>
          <w:p w14:paraId="01B1846D" w14:textId="77777777" w:rsidR="003D63BC" w:rsidRDefault="00000000">
            <w:pPr>
              <w:jc w:val="left"/>
              <w:rPr>
                <w:rFonts w:eastAsia="NSimSun"/>
                <w:szCs w:val="21"/>
              </w:rPr>
            </w:pPr>
            <w:r>
              <w:rPr>
                <w:rFonts w:eastAsia="NSimSun"/>
                <w:szCs w:val="21"/>
              </w:rPr>
              <w:t>102:G711_Alaw</w:t>
            </w:r>
          </w:p>
          <w:p w14:paraId="12320DB6" w14:textId="77777777" w:rsidR="003D63BC" w:rsidRDefault="00000000">
            <w:pPr>
              <w:jc w:val="left"/>
              <w:rPr>
                <w:rFonts w:eastAsia="NSimSun"/>
                <w:szCs w:val="21"/>
              </w:rPr>
            </w:pPr>
            <w:r>
              <w:rPr>
                <w:rFonts w:eastAsia="NSimSun"/>
                <w:szCs w:val="21"/>
              </w:rPr>
              <w:t>103:G711_Ulaw</w:t>
            </w:r>
          </w:p>
          <w:p w14:paraId="2544B6DE" w14:textId="77777777" w:rsidR="003D63BC" w:rsidRDefault="00000000">
            <w:pPr>
              <w:jc w:val="left"/>
              <w:rPr>
                <w:rFonts w:eastAsia="NSimSun"/>
                <w:szCs w:val="21"/>
              </w:rPr>
            </w:pPr>
            <w:r>
              <w:rPr>
                <w:rFonts w:eastAsia="NSimSun"/>
                <w:szCs w:val="21"/>
              </w:rPr>
              <w:t>107:ARM</w:t>
            </w:r>
          </w:p>
          <w:p w14:paraId="58283285" w14:textId="77777777" w:rsidR="003D63BC" w:rsidRDefault="00000000">
            <w:pPr>
              <w:jc w:val="left"/>
              <w:rPr>
                <w:rFonts w:eastAsia="NSimSun"/>
                <w:szCs w:val="21"/>
              </w:rPr>
            </w:pPr>
            <w:r>
              <w:rPr>
                <w:rFonts w:eastAsia="NSimSun"/>
                <w:szCs w:val="21"/>
              </w:rPr>
              <w:t>108:PCM</w:t>
            </w:r>
          </w:p>
          <w:p w14:paraId="19270A49" w14:textId="77777777" w:rsidR="003D63BC" w:rsidRDefault="00000000">
            <w:pPr>
              <w:jc w:val="left"/>
              <w:rPr>
                <w:rFonts w:eastAsia="NSimSun"/>
                <w:szCs w:val="21"/>
              </w:rPr>
            </w:pPr>
            <w:r>
              <w:rPr>
                <w:rFonts w:eastAsia="NSimSun"/>
                <w:szCs w:val="21"/>
              </w:rPr>
              <w:t>109:NONE</w:t>
            </w:r>
          </w:p>
        </w:tc>
      </w:tr>
      <w:tr w:rsidR="003D63BC" w14:paraId="23241121"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7E996712" w14:textId="77777777" w:rsidR="003D63BC" w:rsidRDefault="00000000">
            <w:pPr>
              <w:jc w:val="left"/>
              <w:rPr>
                <w:rFonts w:eastAsia="NSimSun"/>
                <w:b/>
                <w:szCs w:val="21"/>
              </w:rPr>
            </w:pPr>
            <w:r>
              <w:rPr>
                <w:rFonts w:eastAsia="NSimSun"/>
                <w:b/>
                <w:szCs w:val="21"/>
              </w:rPr>
              <w:t>resolution</w:t>
            </w:r>
          </w:p>
        </w:tc>
        <w:tc>
          <w:tcPr>
            <w:tcW w:w="2946" w:type="dxa"/>
            <w:tcBorders>
              <w:top w:val="single" w:sz="4" w:space="0" w:color="auto"/>
              <w:left w:val="single" w:sz="4" w:space="0" w:color="auto"/>
              <w:bottom w:val="single" w:sz="4" w:space="0" w:color="auto"/>
              <w:right w:val="single" w:sz="4" w:space="0" w:color="auto"/>
            </w:tcBorders>
          </w:tcPr>
          <w:p w14:paraId="5E1417AC" w14:textId="77777777" w:rsidR="003D63BC" w:rsidRDefault="00000000">
            <w:pPr>
              <w:jc w:val="left"/>
              <w:rPr>
                <w:rFonts w:eastAsia="NSimSun"/>
                <w:szCs w:val="21"/>
              </w:rPr>
            </w:pPr>
            <w:r>
              <w:rPr>
                <w:rFonts w:eastAsia="NSimSun"/>
                <w:szCs w:val="21"/>
              </w:rPr>
              <w:t>&lt;string&gt;</w:t>
            </w:r>
          </w:p>
        </w:tc>
        <w:tc>
          <w:tcPr>
            <w:tcW w:w="3402" w:type="dxa"/>
            <w:tcBorders>
              <w:top w:val="single" w:sz="4" w:space="0" w:color="auto"/>
              <w:left w:val="single" w:sz="4" w:space="0" w:color="auto"/>
              <w:bottom w:val="single" w:sz="4" w:space="0" w:color="auto"/>
              <w:right w:val="single" w:sz="4" w:space="0" w:color="auto"/>
            </w:tcBorders>
            <w:vAlign w:val="center"/>
          </w:tcPr>
          <w:p w14:paraId="43DCFE52" w14:textId="77777777" w:rsidR="003D63BC" w:rsidRDefault="00000000">
            <w:pPr>
              <w:jc w:val="left"/>
              <w:rPr>
                <w:rFonts w:eastAsia="NSimSun"/>
                <w:szCs w:val="21"/>
              </w:rPr>
            </w:pPr>
            <w:r>
              <w:rPr>
                <w:rFonts w:eastAsia="NSimSun"/>
                <w:bCs/>
                <w:szCs w:val="21"/>
              </w:rPr>
              <w:t>Resolution</w:t>
            </w:r>
          </w:p>
          <w:p w14:paraId="10156BA8" w14:textId="77777777" w:rsidR="003D63BC" w:rsidRDefault="00000000">
            <w:pPr>
              <w:jc w:val="left"/>
              <w:rPr>
                <w:rFonts w:eastAsia="NSimSun"/>
                <w:szCs w:val="21"/>
              </w:rPr>
            </w:pPr>
            <w:r>
              <w:rPr>
                <w:rFonts w:eastAsia="NSimSun"/>
                <w:szCs w:val="21"/>
              </w:rPr>
              <w:t>2592*1520</w:t>
            </w:r>
          </w:p>
          <w:p w14:paraId="20CFB3AC" w14:textId="77777777" w:rsidR="003D63BC" w:rsidRDefault="00000000">
            <w:pPr>
              <w:jc w:val="left"/>
              <w:rPr>
                <w:rFonts w:eastAsia="NSimSun"/>
                <w:szCs w:val="21"/>
              </w:rPr>
            </w:pPr>
            <w:r>
              <w:rPr>
                <w:rFonts w:eastAsia="NSimSun"/>
                <w:szCs w:val="21"/>
              </w:rPr>
              <w:t>2560*1440</w:t>
            </w:r>
          </w:p>
          <w:p w14:paraId="5B2C8455" w14:textId="77777777" w:rsidR="003D63BC" w:rsidRDefault="00000000">
            <w:pPr>
              <w:jc w:val="left"/>
              <w:rPr>
                <w:rFonts w:eastAsia="NSimSun"/>
                <w:szCs w:val="21"/>
              </w:rPr>
            </w:pPr>
            <w:r>
              <w:rPr>
                <w:rFonts w:eastAsia="NSimSun"/>
                <w:szCs w:val="21"/>
              </w:rPr>
              <w:t>1304*1296</w:t>
            </w:r>
          </w:p>
          <w:p w14:paraId="55DD8938" w14:textId="77777777" w:rsidR="003D63BC" w:rsidRDefault="00000000">
            <w:pPr>
              <w:jc w:val="left"/>
              <w:rPr>
                <w:rFonts w:eastAsia="NSimSun"/>
                <w:szCs w:val="21"/>
              </w:rPr>
            </w:pPr>
            <w:r>
              <w:rPr>
                <w:rFonts w:eastAsia="NSimSun"/>
                <w:szCs w:val="21"/>
              </w:rPr>
              <w:t>1920*1080</w:t>
            </w:r>
          </w:p>
          <w:p w14:paraId="2EE6091A" w14:textId="77777777" w:rsidR="003D63BC" w:rsidRDefault="00000000">
            <w:pPr>
              <w:jc w:val="left"/>
              <w:rPr>
                <w:rFonts w:eastAsia="NSimSun"/>
                <w:szCs w:val="21"/>
              </w:rPr>
            </w:pPr>
            <w:r>
              <w:rPr>
                <w:rFonts w:eastAsia="NSimSun"/>
                <w:szCs w:val="21"/>
              </w:rPr>
              <w:t>1280*720</w:t>
            </w:r>
          </w:p>
          <w:p w14:paraId="49F80987" w14:textId="77777777" w:rsidR="003D63BC" w:rsidRDefault="00000000">
            <w:pPr>
              <w:jc w:val="left"/>
              <w:rPr>
                <w:rFonts w:eastAsia="NSimSun"/>
                <w:szCs w:val="21"/>
              </w:rPr>
            </w:pPr>
            <w:r>
              <w:rPr>
                <w:rFonts w:eastAsia="NSimSun"/>
                <w:szCs w:val="21"/>
              </w:rPr>
              <w:t>704*576</w:t>
            </w:r>
          </w:p>
          <w:p w14:paraId="4B926D23" w14:textId="77777777" w:rsidR="003D63BC" w:rsidRDefault="00000000">
            <w:pPr>
              <w:jc w:val="left"/>
              <w:rPr>
                <w:rFonts w:eastAsia="NSimSun"/>
                <w:szCs w:val="21"/>
              </w:rPr>
            </w:pPr>
            <w:r>
              <w:rPr>
                <w:rFonts w:eastAsia="NSimSun"/>
                <w:szCs w:val="21"/>
              </w:rPr>
              <w:t>640*480</w:t>
            </w:r>
          </w:p>
          <w:p w14:paraId="4B71C389" w14:textId="77777777" w:rsidR="003D63BC" w:rsidRDefault="00000000">
            <w:pPr>
              <w:jc w:val="left"/>
              <w:rPr>
                <w:rFonts w:eastAsia="NSimSun"/>
                <w:szCs w:val="21"/>
              </w:rPr>
            </w:pPr>
            <w:r>
              <w:rPr>
                <w:rFonts w:eastAsia="NSimSun"/>
                <w:szCs w:val="21"/>
              </w:rPr>
              <w:t>640*368</w:t>
            </w:r>
          </w:p>
          <w:p w14:paraId="66674738" w14:textId="77777777" w:rsidR="003D63BC" w:rsidRDefault="00000000">
            <w:pPr>
              <w:jc w:val="left"/>
              <w:rPr>
                <w:rFonts w:eastAsia="NSimSun"/>
                <w:szCs w:val="21"/>
              </w:rPr>
            </w:pPr>
            <w:r>
              <w:rPr>
                <w:rFonts w:eastAsia="NSimSun"/>
                <w:szCs w:val="21"/>
              </w:rPr>
              <w:t>Different devices support different code streams with different resolutions, which can be obtained by obtaining capabilities</w:t>
            </w:r>
          </w:p>
        </w:tc>
      </w:tr>
      <w:tr w:rsidR="003D63BC" w14:paraId="6E5D81FD"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39B1D40A" w14:textId="77777777" w:rsidR="003D63BC" w:rsidRDefault="00000000">
            <w:pPr>
              <w:jc w:val="left"/>
              <w:rPr>
                <w:rFonts w:eastAsia="NSimSun"/>
                <w:b/>
                <w:szCs w:val="21"/>
              </w:rPr>
            </w:pPr>
            <w:r>
              <w:rPr>
                <w:rFonts w:eastAsia="NSimSun"/>
                <w:b/>
                <w:szCs w:val="21"/>
              </w:rPr>
              <w:t>frameRate</w:t>
            </w:r>
          </w:p>
        </w:tc>
        <w:tc>
          <w:tcPr>
            <w:tcW w:w="2946" w:type="dxa"/>
            <w:tcBorders>
              <w:top w:val="single" w:sz="4" w:space="0" w:color="auto"/>
              <w:left w:val="single" w:sz="4" w:space="0" w:color="auto"/>
              <w:bottom w:val="single" w:sz="4" w:space="0" w:color="auto"/>
              <w:right w:val="single" w:sz="4" w:space="0" w:color="auto"/>
            </w:tcBorders>
          </w:tcPr>
          <w:p w14:paraId="76204E2F"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vAlign w:val="center"/>
          </w:tcPr>
          <w:p w14:paraId="50645703" w14:textId="77777777" w:rsidR="003D63BC" w:rsidRDefault="00000000">
            <w:pPr>
              <w:jc w:val="left"/>
              <w:rPr>
                <w:rFonts w:eastAsia="NSimSun"/>
                <w:szCs w:val="21"/>
              </w:rPr>
            </w:pPr>
            <w:r>
              <w:rPr>
                <w:rFonts w:eastAsia="NSimSun"/>
                <w:bCs/>
                <w:szCs w:val="21"/>
              </w:rPr>
              <w:t>Frame rate (fps)</w:t>
            </w:r>
          </w:p>
          <w:p w14:paraId="346AE455" w14:textId="77777777" w:rsidR="003D63BC" w:rsidRDefault="00000000">
            <w:pPr>
              <w:jc w:val="left"/>
              <w:rPr>
                <w:rFonts w:eastAsia="NSimSun"/>
                <w:szCs w:val="21"/>
              </w:rPr>
            </w:pPr>
            <w:r>
              <w:rPr>
                <w:rFonts w:eastAsia="NSimSun"/>
                <w:szCs w:val="21"/>
              </w:rPr>
              <w:t>Range: Varies depending on the camera, generally 1-25</w:t>
            </w:r>
          </w:p>
          <w:p w14:paraId="03C66D58" w14:textId="77777777" w:rsidR="003D63BC" w:rsidRDefault="00000000">
            <w:pPr>
              <w:jc w:val="left"/>
              <w:rPr>
                <w:rFonts w:eastAsia="NSimSun"/>
                <w:szCs w:val="21"/>
              </w:rPr>
            </w:pPr>
            <w:r>
              <w:rPr>
                <w:rFonts w:eastAsia="NSimSun"/>
                <w:szCs w:val="21"/>
              </w:rPr>
              <w:t>Note: The maximum frame rate supported by MJPEG is smaller than that of H264.</w:t>
            </w:r>
          </w:p>
        </w:tc>
      </w:tr>
      <w:tr w:rsidR="003D63BC" w14:paraId="265CF95D"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1450A985" w14:textId="77777777" w:rsidR="003D63BC" w:rsidRDefault="00000000">
            <w:pPr>
              <w:jc w:val="left"/>
              <w:rPr>
                <w:rFonts w:eastAsia="NSimSun"/>
                <w:b/>
                <w:szCs w:val="21"/>
              </w:rPr>
            </w:pPr>
            <w:r>
              <w:rPr>
                <w:rFonts w:eastAsia="NSimSun"/>
                <w:b/>
                <w:szCs w:val="21"/>
              </w:rPr>
              <w:t>iFrameInterval</w:t>
            </w:r>
          </w:p>
        </w:tc>
        <w:tc>
          <w:tcPr>
            <w:tcW w:w="2946" w:type="dxa"/>
            <w:tcBorders>
              <w:top w:val="single" w:sz="4" w:space="0" w:color="auto"/>
              <w:left w:val="single" w:sz="4" w:space="0" w:color="auto"/>
              <w:bottom w:val="single" w:sz="4" w:space="0" w:color="auto"/>
              <w:right w:val="single" w:sz="4" w:space="0" w:color="auto"/>
            </w:tcBorders>
          </w:tcPr>
          <w:p w14:paraId="7584084A" w14:textId="77777777" w:rsidR="003D63BC" w:rsidRDefault="00000000">
            <w:pPr>
              <w:jc w:val="left"/>
              <w:rPr>
                <w:rFonts w:eastAsia="NSimSun"/>
                <w:szCs w:val="21"/>
              </w:rPr>
            </w:pPr>
            <w:r>
              <w:rPr>
                <w:rFonts w:eastAsia="NSimSun"/>
                <w:szCs w:val="21"/>
              </w:rPr>
              <w:t>&lt;int&gt;[1,45]</w:t>
            </w:r>
          </w:p>
        </w:tc>
        <w:tc>
          <w:tcPr>
            <w:tcW w:w="3402" w:type="dxa"/>
            <w:tcBorders>
              <w:top w:val="single" w:sz="4" w:space="0" w:color="auto"/>
              <w:left w:val="single" w:sz="4" w:space="0" w:color="auto"/>
              <w:bottom w:val="single" w:sz="4" w:space="0" w:color="auto"/>
              <w:right w:val="single" w:sz="4" w:space="0" w:color="auto"/>
            </w:tcBorders>
            <w:vAlign w:val="center"/>
          </w:tcPr>
          <w:p w14:paraId="653EE8D4" w14:textId="77777777" w:rsidR="003D63BC" w:rsidRDefault="00000000">
            <w:pPr>
              <w:jc w:val="left"/>
              <w:rPr>
                <w:rFonts w:eastAsia="NSimSun"/>
                <w:szCs w:val="21"/>
              </w:rPr>
            </w:pPr>
            <w:r>
              <w:rPr>
                <w:rFonts w:eastAsia="NSimSun"/>
                <w:bCs/>
                <w:szCs w:val="21"/>
              </w:rPr>
              <w:t>I-frame interval</w:t>
            </w:r>
          </w:p>
          <w:p w14:paraId="39770739" w14:textId="77777777" w:rsidR="003D63BC" w:rsidRDefault="00000000">
            <w:pPr>
              <w:jc w:val="left"/>
              <w:rPr>
                <w:rFonts w:eastAsia="NSimSun"/>
                <w:szCs w:val="21"/>
              </w:rPr>
            </w:pPr>
            <w:r>
              <w:rPr>
                <w:rFonts w:eastAsia="NSimSun"/>
                <w:szCs w:val="21"/>
              </w:rPr>
              <w:t>In frames, the range depends on the resolution: between 1-45</w:t>
            </w:r>
          </w:p>
        </w:tc>
      </w:tr>
      <w:tr w:rsidR="003D63BC" w14:paraId="5B28EB0A"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57D72E97" w14:textId="77777777" w:rsidR="003D63BC" w:rsidRDefault="00000000">
            <w:pPr>
              <w:jc w:val="left"/>
              <w:rPr>
                <w:rFonts w:eastAsia="NSimSun"/>
                <w:b/>
                <w:bCs/>
                <w:szCs w:val="21"/>
              </w:rPr>
            </w:pPr>
            <w:r>
              <w:rPr>
                <w:rFonts w:eastAsia="NSimSun"/>
                <w:b/>
                <w:szCs w:val="21"/>
              </w:rPr>
              <w:t>bitRateType</w:t>
            </w:r>
          </w:p>
        </w:tc>
        <w:tc>
          <w:tcPr>
            <w:tcW w:w="2946" w:type="dxa"/>
            <w:tcBorders>
              <w:top w:val="single" w:sz="4" w:space="0" w:color="auto"/>
              <w:left w:val="single" w:sz="4" w:space="0" w:color="auto"/>
              <w:bottom w:val="single" w:sz="4" w:space="0" w:color="auto"/>
              <w:right w:val="single" w:sz="4" w:space="0" w:color="auto"/>
            </w:tcBorders>
          </w:tcPr>
          <w:p w14:paraId="75232D78" w14:textId="77777777" w:rsidR="003D63BC" w:rsidRDefault="00000000">
            <w:pPr>
              <w:jc w:val="left"/>
              <w:rPr>
                <w:rFonts w:eastAsia="NSimSun"/>
                <w:szCs w:val="21"/>
              </w:rPr>
            </w:pPr>
            <w:r>
              <w:rPr>
                <w:rFonts w:eastAsia="NSimSun"/>
                <w:szCs w:val="21"/>
              </w:rPr>
              <w:t>&lt;int&gt;{1,2}</w:t>
            </w:r>
          </w:p>
        </w:tc>
        <w:tc>
          <w:tcPr>
            <w:tcW w:w="3402" w:type="dxa"/>
            <w:tcBorders>
              <w:top w:val="single" w:sz="4" w:space="0" w:color="auto"/>
              <w:left w:val="single" w:sz="4" w:space="0" w:color="auto"/>
              <w:bottom w:val="single" w:sz="4" w:space="0" w:color="auto"/>
              <w:right w:val="single" w:sz="4" w:space="0" w:color="auto"/>
            </w:tcBorders>
            <w:vAlign w:val="center"/>
          </w:tcPr>
          <w:p w14:paraId="619453E5" w14:textId="77777777" w:rsidR="003D63BC" w:rsidRDefault="00000000">
            <w:pPr>
              <w:jc w:val="left"/>
              <w:rPr>
                <w:rFonts w:eastAsia="NSimSun"/>
                <w:szCs w:val="21"/>
              </w:rPr>
            </w:pPr>
            <w:r>
              <w:rPr>
                <w:rFonts w:eastAsia="NSimSun"/>
                <w:bCs/>
                <w:szCs w:val="21"/>
              </w:rPr>
              <w:t>Bitrate Type</w:t>
            </w:r>
          </w:p>
          <w:p w14:paraId="12636969" w14:textId="77777777" w:rsidR="003D63BC" w:rsidRDefault="00000000">
            <w:pPr>
              <w:jc w:val="left"/>
              <w:rPr>
                <w:rFonts w:eastAsia="NSimSun"/>
                <w:szCs w:val="21"/>
              </w:rPr>
            </w:pPr>
            <w:r>
              <w:rPr>
                <w:rFonts w:eastAsia="NSimSun"/>
                <w:szCs w:val="21"/>
              </w:rPr>
              <w:t>1: CBR fixed</w:t>
            </w:r>
          </w:p>
          <w:p w14:paraId="0ACFA63B" w14:textId="77777777" w:rsidR="003D63BC" w:rsidRDefault="00000000">
            <w:pPr>
              <w:jc w:val="left"/>
              <w:rPr>
                <w:rFonts w:eastAsia="NSimSun"/>
                <w:szCs w:val="21"/>
              </w:rPr>
            </w:pPr>
            <w:r>
              <w:rPr>
                <w:rFonts w:eastAsia="NSimSun"/>
                <w:szCs w:val="21"/>
              </w:rPr>
              <w:t>2: VBR dynamic</w:t>
            </w:r>
          </w:p>
        </w:tc>
      </w:tr>
      <w:tr w:rsidR="003D63BC" w14:paraId="4AB864AC"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4BCDD505" w14:textId="77777777" w:rsidR="003D63BC" w:rsidRDefault="00000000">
            <w:pPr>
              <w:jc w:val="left"/>
              <w:rPr>
                <w:rFonts w:eastAsia="NSimSun"/>
                <w:b/>
                <w:szCs w:val="21"/>
              </w:rPr>
            </w:pPr>
            <w:r>
              <w:rPr>
                <w:rFonts w:eastAsia="NSimSun"/>
                <w:b/>
                <w:szCs w:val="21"/>
              </w:rPr>
              <w:t>bitRate</w:t>
            </w:r>
          </w:p>
        </w:tc>
        <w:tc>
          <w:tcPr>
            <w:tcW w:w="2946" w:type="dxa"/>
            <w:tcBorders>
              <w:top w:val="single" w:sz="4" w:space="0" w:color="auto"/>
              <w:left w:val="single" w:sz="4" w:space="0" w:color="auto"/>
              <w:bottom w:val="single" w:sz="4" w:space="0" w:color="auto"/>
              <w:right w:val="single" w:sz="4" w:space="0" w:color="auto"/>
            </w:tcBorders>
          </w:tcPr>
          <w:p w14:paraId="3271FA5B"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vAlign w:val="center"/>
          </w:tcPr>
          <w:p w14:paraId="599E5138" w14:textId="77777777" w:rsidR="003D63BC" w:rsidRDefault="00000000">
            <w:pPr>
              <w:jc w:val="left"/>
              <w:rPr>
                <w:rFonts w:eastAsia="NSimSun"/>
                <w:szCs w:val="21"/>
              </w:rPr>
            </w:pPr>
            <w:r>
              <w:rPr>
                <w:rFonts w:eastAsia="NSimSun"/>
                <w:bCs/>
                <w:szCs w:val="21"/>
              </w:rPr>
              <w:t>Bit rate (kbps)</w:t>
            </w:r>
          </w:p>
          <w:p w14:paraId="299EBB38" w14:textId="77777777" w:rsidR="003D63BC" w:rsidRDefault="00000000">
            <w:pPr>
              <w:jc w:val="left"/>
              <w:rPr>
                <w:rFonts w:eastAsia="NSimSun"/>
                <w:szCs w:val="21"/>
              </w:rPr>
            </w:pPr>
            <w:r>
              <w:rPr>
                <w:rFonts w:eastAsia="NSimSun"/>
                <w:szCs w:val="21"/>
              </w:rPr>
              <w:t>The bit rate is related to the resolution.</w:t>
            </w:r>
          </w:p>
          <w:p w14:paraId="49812012" w14:textId="77777777" w:rsidR="003D63BC" w:rsidRDefault="00000000">
            <w:pPr>
              <w:jc w:val="left"/>
              <w:rPr>
                <w:rFonts w:eastAsia="NSimSun"/>
                <w:szCs w:val="21"/>
              </w:rPr>
            </w:pPr>
            <w:r>
              <w:rPr>
                <w:rFonts w:eastAsia="NSimSun"/>
                <w:szCs w:val="21"/>
              </w:rPr>
              <w:t>When the resolution is 1920*1080, the bit rate range is: (500-12000) kbps</w:t>
            </w:r>
          </w:p>
          <w:p w14:paraId="79B82C60" w14:textId="77777777" w:rsidR="003D63BC" w:rsidRDefault="00000000">
            <w:pPr>
              <w:jc w:val="left"/>
              <w:rPr>
                <w:rFonts w:eastAsia="NSimSun"/>
                <w:szCs w:val="21"/>
              </w:rPr>
            </w:pPr>
            <w:r>
              <w:rPr>
                <w:rFonts w:eastAsia="NSimSun"/>
                <w:szCs w:val="21"/>
              </w:rPr>
              <w:t>When the resolution is less than 704×576, the bit rate range is: (100-6000) kbps</w:t>
            </w:r>
          </w:p>
          <w:p w14:paraId="298B56E9" w14:textId="77777777" w:rsidR="003D63BC" w:rsidRDefault="00000000">
            <w:pPr>
              <w:jc w:val="left"/>
              <w:rPr>
                <w:rFonts w:eastAsia="NSimSun"/>
                <w:szCs w:val="21"/>
              </w:rPr>
            </w:pPr>
            <w:r>
              <w:rPr>
                <w:rFonts w:eastAsia="NSimSun"/>
                <w:szCs w:val="21"/>
              </w:rPr>
              <w:t>When the resolution is 1280*720, the bit rate range is: (200-8000) kbps</w:t>
            </w:r>
          </w:p>
          <w:p w14:paraId="6192022F" w14:textId="77777777" w:rsidR="003D63BC" w:rsidRDefault="00000000">
            <w:pPr>
              <w:jc w:val="left"/>
              <w:rPr>
                <w:rFonts w:eastAsia="NSimSun"/>
                <w:szCs w:val="21"/>
              </w:rPr>
            </w:pPr>
            <w:r>
              <w:rPr>
                <w:rFonts w:eastAsia="NSimSun"/>
                <w:szCs w:val="21"/>
              </w:rPr>
              <w:t>When the resolution is 352*288, the bit rate range is: (100-1500) kbps</w:t>
            </w:r>
          </w:p>
          <w:p w14:paraId="396AA13D" w14:textId="77777777" w:rsidR="003D63BC" w:rsidRDefault="00000000">
            <w:pPr>
              <w:jc w:val="left"/>
              <w:rPr>
                <w:rFonts w:eastAsia="NSimSun"/>
                <w:szCs w:val="21"/>
              </w:rPr>
            </w:pPr>
            <w:r>
              <w:rPr>
                <w:rFonts w:eastAsia="NSimSun"/>
                <w:szCs w:val="21"/>
              </w:rPr>
              <w:t>The specific bit rate capability range is subject to the obtained</w:t>
            </w:r>
          </w:p>
        </w:tc>
      </w:tr>
      <w:tr w:rsidR="003D63BC" w14:paraId="576FF1F6"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1EFAE737" w14:textId="77777777" w:rsidR="003D63BC" w:rsidRDefault="00000000">
            <w:pPr>
              <w:jc w:val="left"/>
              <w:rPr>
                <w:rFonts w:eastAsia="NSimSun"/>
                <w:b/>
                <w:szCs w:val="21"/>
              </w:rPr>
            </w:pPr>
            <w:r>
              <w:rPr>
                <w:rFonts w:eastAsia="NSimSun"/>
                <w:b/>
                <w:szCs w:val="21"/>
              </w:rPr>
              <w:t>quality</w:t>
            </w:r>
          </w:p>
        </w:tc>
        <w:tc>
          <w:tcPr>
            <w:tcW w:w="2946" w:type="dxa"/>
            <w:tcBorders>
              <w:top w:val="single" w:sz="4" w:space="0" w:color="auto"/>
              <w:left w:val="single" w:sz="4" w:space="0" w:color="auto"/>
              <w:bottom w:val="single" w:sz="4" w:space="0" w:color="auto"/>
              <w:right w:val="single" w:sz="4" w:space="0" w:color="auto"/>
            </w:tcBorders>
          </w:tcPr>
          <w:p w14:paraId="1A84DC75" w14:textId="77777777" w:rsidR="003D63BC" w:rsidRDefault="00000000">
            <w:pPr>
              <w:jc w:val="left"/>
              <w:rPr>
                <w:rFonts w:eastAsia="NSimSun"/>
                <w:szCs w:val="21"/>
              </w:rPr>
            </w:pPr>
            <w:r>
              <w:rPr>
                <w:rFonts w:eastAsia="NSimSun"/>
                <w:szCs w:val="21"/>
              </w:rPr>
              <w:t>&lt;int&gt;{1, 2, 3, 4, 5, 6, 7, 8, 9}</w:t>
            </w:r>
          </w:p>
        </w:tc>
        <w:tc>
          <w:tcPr>
            <w:tcW w:w="3402" w:type="dxa"/>
            <w:tcBorders>
              <w:top w:val="single" w:sz="4" w:space="0" w:color="auto"/>
              <w:left w:val="single" w:sz="4" w:space="0" w:color="auto"/>
              <w:bottom w:val="single" w:sz="4" w:space="0" w:color="auto"/>
              <w:right w:val="single" w:sz="4" w:space="0" w:color="auto"/>
            </w:tcBorders>
            <w:vAlign w:val="center"/>
          </w:tcPr>
          <w:p w14:paraId="760A462C" w14:textId="77777777" w:rsidR="003D63BC" w:rsidRDefault="00000000">
            <w:pPr>
              <w:jc w:val="left"/>
              <w:rPr>
                <w:rFonts w:eastAsia="NSimSun"/>
                <w:szCs w:val="21"/>
              </w:rPr>
            </w:pPr>
            <w:r>
              <w:rPr>
                <w:rFonts w:eastAsia="NSimSun"/>
                <w:bCs/>
                <w:szCs w:val="21"/>
              </w:rPr>
              <w:t>quality</w:t>
            </w:r>
          </w:p>
          <w:p w14:paraId="033305BE" w14:textId="77777777" w:rsidR="003D63BC" w:rsidRDefault="00000000">
            <w:pPr>
              <w:jc w:val="left"/>
              <w:rPr>
                <w:rFonts w:eastAsia="NSimSun"/>
                <w:szCs w:val="21"/>
              </w:rPr>
            </w:pPr>
            <w:r>
              <w:rPr>
                <w:rFonts w:eastAsia="NSimSun"/>
                <w:szCs w:val="21"/>
              </w:rPr>
              <w:t>Range: 1-9, 9 is the best</w:t>
            </w:r>
          </w:p>
        </w:tc>
      </w:tr>
      <w:tr w:rsidR="003D63BC" w14:paraId="44808E00"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7CA23D16" w14:textId="77777777" w:rsidR="003D63BC" w:rsidRDefault="00000000">
            <w:pPr>
              <w:jc w:val="left"/>
              <w:rPr>
                <w:rFonts w:eastAsia="NSimSun"/>
                <w:b/>
                <w:szCs w:val="21"/>
              </w:rPr>
            </w:pPr>
            <w:r>
              <w:rPr>
                <w:rFonts w:eastAsia="NSimSun"/>
                <w:b/>
                <w:szCs w:val="21"/>
              </w:rPr>
              <w:t>streamEncoderFlag</w:t>
            </w:r>
          </w:p>
        </w:tc>
        <w:tc>
          <w:tcPr>
            <w:tcW w:w="2946" w:type="dxa"/>
            <w:tcBorders>
              <w:top w:val="single" w:sz="4" w:space="0" w:color="auto"/>
              <w:left w:val="single" w:sz="4" w:space="0" w:color="auto"/>
              <w:bottom w:val="single" w:sz="4" w:space="0" w:color="auto"/>
              <w:right w:val="single" w:sz="4" w:space="0" w:color="auto"/>
            </w:tcBorders>
          </w:tcPr>
          <w:p w14:paraId="770E7A36"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vAlign w:val="center"/>
          </w:tcPr>
          <w:p w14:paraId="01736853" w14:textId="77777777" w:rsidR="003D63BC" w:rsidRDefault="00000000">
            <w:pPr>
              <w:jc w:val="left"/>
              <w:rPr>
                <w:rFonts w:eastAsia="NSimSun"/>
                <w:bCs/>
                <w:szCs w:val="21"/>
              </w:rPr>
            </w:pPr>
            <w:r>
              <w:rPr>
                <w:rFonts w:eastAsia="NSimSun"/>
                <w:bCs/>
                <w:szCs w:val="21"/>
              </w:rPr>
              <w:t>Intelligent coding switch</w:t>
            </w:r>
          </w:p>
          <w:p w14:paraId="4375F19F" w14:textId="77777777" w:rsidR="003D63BC" w:rsidRDefault="00000000">
            <w:pPr>
              <w:jc w:val="left"/>
              <w:rPr>
                <w:rFonts w:eastAsia="NSimSun"/>
                <w:bCs/>
                <w:szCs w:val="21"/>
              </w:rPr>
            </w:pPr>
            <w:r>
              <w:rPr>
                <w:rFonts w:eastAsia="NSimSun"/>
                <w:bCs/>
                <w:szCs w:val="21"/>
              </w:rPr>
              <w:t>0: Off</w:t>
            </w:r>
          </w:p>
          <w:p w14:paraId="1EC346D1" w14:textId="77777777" w:rsidR="003D63BC" w:rsidRDefault="00000000">
            <w:pPr>
              <w:jc w:val="left"/>
              <w:rPr>
                <w:rFonts w:eastAsia="NSimSun"/>
                <w:bCs/>
                <w:szCs w:val="21"/>
              </w:rPr>
            </w:pPr>
            <w:r>
              <w:rPr>
                <w:rFonts w:eastAsia="NSimSun"/>
                <w:bCs/>
                <w:szCs w:val="21"/>
              </w:rPr>
              <w:t>1: Open</w:t>
            </w:r>
          </w:p>
        </w:tc>
      </w:tr>
      <w:tr w:rsidR="003D63BC" w14:paraId="350B9EDB"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12D47A2F" w14:textId="77777777" w:rsidR="003D63BC" w:rsidRDefault="00000000">
            <w:pPr>
              <w:jc w:val="left"/>
              <w:rPr>
                <w:rFonts w:eastAsia="NSimSun"/>
                <w:b/>
                <w:szCs w:val="21"/>
              </w:rPr>
            </w:pPr>
            <w:r>
              <w:rPr>
                <w:rFonts w:eastAsia="NSimSun"/>
                <w:b/>
                <w:bCs/>
                <w:iCs/>
                <w:szCs w:val="21"/>
              </w:rPr>
              <w:t>AVStreamEncoderAbilityCount</w:t>
            </w:r>
          </w:p>
        </w:tc>
        <w:tc>
          <w:tcPr>
            <w:tcW w:w="2946" w:type="dxa"/>
            <w:tcBorders>
              <w:top w:val="single" w:sz="4" w:space="0" w:color="auto"/>
              <w:left w:val="single" w:sz="4" w:space="0" w:color="auto"/>
              <w:bottom w:val="single" w:sz="4" w:space="0" w:color="auto"/>
              <w:right w:val="single" w:sz="4" w:space="0" w:color="auto"/>
            </w:tcBorders>
          </w:tcPr>
          <w:p w14:paraId="7C600AED"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vAlign w:val="center"/>
          </w:tcPr>
          <w:p w14:paraId="0B902C99" w14:textId="77777777" w:rsidR="003D63BC" w:rsidRDefault="00000000">
            <w:pPr>
              <w:jc w:val="left"/>
              <w:rPr>
                <w:rFonts w:eastAsia="NSimSun"/>
                <w:szCs w:val="21"/>
              </w:rPr>
            </w:pPr>
            <w:r>
              <w:rPr>
                <w:rFonts w:eastAsia="NSimSun"/>
                <w:szCs w:val="21"/>
              </w:rPr>
              <w:t>The number of encoding capabilities supported by the stream</w:t>
            </w:r>
          </w:p>
        </w:tc>
      </w:tr>
      <w:tr w:rsidR="003D63BC" w14:paraId="593BA5A5"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19DA1705" w14:textId="77777777" w:rsidR="003D63BC" w:rsidRDefault="00000000">
            <w:pPr>
              <w:jc w:val="left"/>
              <w:rPr>
                <w:rFonts w:eastAsia="NSimSun"/>
                <w:b/>
                <w:szCs w:val="21"/>
              </w:rPr>
            </w:pPr>
            <w:r>
              <w:rPr>
                <w:rFonts w:eastAsia="NSimSun"/>
                <w:b/>
                <w:szCs w:val="21"/>
              </w:rPr>
              <w:t>AVStreamEncoderAbilityBegin</w:t>
            </w:r>
          </w:p>
        </w:tc>
        <w:tc>
          <w:tcPr>
            <w:tcW w:w="2946" w:type="dxa"/>
            <w:tcBorders>
              <w:top w:val="single" w:sz="4" w:space="0" w:color="auto"/>
              <w:left w:val="single" w:sz="4" w:space="0" w:color="auto"/>
              <w:bottom w:val="single" w:sz="4" w:space="0" w:color="auto"/>
              <w:right w:val="single" w:sz="4" w:space="0" w:color="auto"/>
            </w:tcBorders>
          </w:tcPr>
          <w:p w14:paraId="5EB1DE07"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vAlign w:val="center"/>
          </w:tcPr>
          <w:p w14:paraId="689F89C2" w14:textId="77777777" w:rsidR="003D63BC" w:rsidRDefault="00000000">
            <w:pPr>
              <w:jc w:val="left"/>
              <w:rPr>
                <w:rFonts w:eastAsia="NSimSun"/>
                <w:szCs w:val="21"/>
              </w:rPr>
            </w:pPr>
            <w:r>
              <w:rPr>
                <w:rFonts w:eastAsia="NSimSun"/>
                <w:bCs/>
                <w:szCs w:val="21"/>
              </w:rPr>
              <w:t>Flow capacity loop body start mark</w:t>
            </w:r>
          </w:p>
          <w:p w14:paraId="4B74C1CD" w14:textId="77777777" w:rsidR="003D63BC" w:rsidRDefault="00000000">
            <w:pPr>
              <w:jc w:val="left"/>
              <w:rPr>
                <w:rFonts w:eastAsia="NSimSun"/>
                <w:szCs w:val="21"/>
              </w:rPr>
            </w:pPr>
            <w:r>
              <w:rPr>
                <w:rFonts w:eastAsia="NSimSun"/>
                <w:szCs w:val="21"/>
              </w:rPr>
              <w:t xml:space="preserve">This flag indicates the start of the stream's capabilities. This flag appears only when multiple stream capabilities are </w:t>
            </w:r>
            <w:r>
              <w:rPr>
                <w:rFonts w:eastAsia="NSimSun" w:hint="eastAsia"/>
                <w:szCs w:val="21"/>
              </w:rPr>
              <w:t>Return</w:t>
            </w:r>
            <w:r>
              <w:rPr>
                <w:rFonts w:eastAsia="NSimSun"/>
                <w:szCs w:val="21"/>
              </w:rPr>
              <w:t>ed and can only be 1.</w:t>
            </w:r>
          </w:p>
        </w:tc>
      </w:tr>
      <w:tr w:rsidR="003D63BC" w14:paraId="242748DC"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604E926A" w14:textId="77777777" w:rsidR="003D63BC" w:rsidRDefault="00000000">
            <w:pPr>
              <w:jc w:val="left"/>
              <w:rPr>
                <w:rFonts w:eastAsia="NSimSun"/>
                <w:b/>
                <w:szCs w:val="21"/>
              </w:rPr>
            </w:pPr>
            <w:r>
              <w:rPr>
                <w:rFonts w:eastAsia="NSimSun"/>
                <w:b/>
                <w:szCs w:val="21"/>
              </w:rPr>
              <w:t>streamEncoderType</w:t>
            </w:r>
          </w:p>
        </w:tc>
        <w:tc>
          <w:tcPr>
            <w:tcW w:w="2946" w:type="dxa"/>
            <w:tcBorders>
              <w:top w:val="single" w:sz="4" w:space="0" w:color="auto"/>
              <w:left w:val="single" w:sz="4" w:space="0" w:color="auto"/>
              <w:bottom w:val="single" w:sz="4" w:space="0" w:color="auto"/>
              <w:right w:val="single" w:sz="4" w:space="0" w:color="auto"/>
            </w:tcBorders>
          </w:tcPr>
          <w:p w14:paraId="4153E6CB" w14:textId="77777777" w:rsidR="003D63BC" w:rsidRDefault="00000000">
            <w:pPr>
              <w:jc w:val="left"/>
              <w:rPr>
                <w:rFonts w:eastAsia="NSimSun"/>
                <w:szCs w:val="21"/>
              </w:rPr>
            </w:pPr>
            <w:r>
              <w:rPr>
                <w:rFonts w:eastAsia="NSimSun"/>
                <w:szCs w:val="21"/>
              </w:rPr>
              <w:t>&lt;int&gt;{1,2,4,5,8}</w:t>
            </w:r>
          </w:p>
        </w:tc>
        <w:tc>
          <w:tcPr>
            <w:tcW w:w="3402" w:type="dxa"/>
            <w:tcBorders>
              <w:top w:val="single" w:sz="4" w:space="0" w:color="auto"/>
              <w:left w:val="single" w:sz="4" w:space="0" w:color="auto"/>
              <w:bottom w:val="single" w:sz="4" w:space="0" w:color="auto"/>
              <w:right w:val="single" w:sz="4" w:space="0" w:color="auto"/>
            </w:tcBorders>
            <w:vAlign w:val="center"/>
          </w:tcPr>
          <w:p w14:paraId="4AC9BE01" w14:textId="77777777" w:rsidR="003D63BC" w:rsidRDefault="00000000">
            <w:pPr>
              <w:jc w:val="left"/>
              <w:rPr>
                <w:rFonts w:eastAsia="NSimSun"/>
                <w:szCs w:val="21"/>
              </w:rPr>
            </w:pPr>
            <w:r>
              <w:rPr>
                <w:rFonts w:eastAsia="NSimSun"/>
                <w:bCs/>
                <w:szCs w:val="21"/>
              </w:rPr>
              <w:t>Stream encoding type</w:t>
            </w:r>
          </w:p>
          <w:p w14:paraId="388B1869" w14:textId="77777777" w:rsidR="003D63BC" w:rsidRDefault="00000000">
            <w:pPr>
              <w:jc w:val="left"/>
              <w:rPr>
                <w:rFonts w:eastAsia="NSimSun"/>
                <w:szCs w:val="21"/>
              </w:rPr>
            </w:pPr>
            <w:r>
              <w:rPr>
                <w:rFonts w:eastAsia="NSimSun"/>
                <w:szCs w:val="21"/>
              </w:rPr>
              <w:t>The encoding types supported by the stream are:</w:t>
            </w:r>
          </w:p>
          <w:p w14:paraId="4B344B23" w14:textId="77777777" w:rsidR="003D63BC" w:rsidRDefault="00000000">
            <w:pPr>
              <w:jc w:val="left"/>
              <w:rPr>
                <w:rFonts w:eastAsia="NSimSun"/>
                <w:szCs w:val="21"/>
              </w:rPr>
            </w:pPr>
            <w:r>
              <w:rPr>
                <w:rFonts w:eastAsia="NSimSun"/>
                <w:szCs w:val="21"/>
              </w:rPr>
              <w:t>1: H264</w:t>
            </w:r>
          </w:p>
          <w:p w14:paraId="30335322" w14:textId="77777777" w:rsidR="003D63BC" w:rsidRDefault="00000000">
            <w:pPr>
              <w:jc w:val="left"/>
              <w:rPr>
                <w:rFonts w:eastAsia="NSimSun"/>
                <w:szCs w:val="21"/>
              </w:rPr>
            </w:pPr>
            <w:r>
              <w:rPr>
                <w:rFonts w:eastAsia="NSimSun"/>
                <w:szCs w:val="21"/>
              </w:rPr>
              <w:t>2: MJPEG</w:t>
            </w:r>
          </w:p>
          <w:p w14:paraId="3C091BE3" w14:textId="77777777" w:rsidR="003D63BC" w:rsidRDefault="00000000">
            <w:pPr>
              <w:jc w:val="left"/>
              <w:rPr>
                <w:rFonts w:eastAsia="NSimSun"/>
                <w:szCs w:val="21"/>
              </w:rPr>
            </w:pPr>
            <w:r>
              <w:rPr>
                <w:rFonts w:eastAsia="NSimSun"/>
                <w:szCs w:val="21"/>
              </w:rPr>
              <w:t>4: H264_MAIN</w:t>
            </w:r>
          </w:p>
          <w:p w14:paraId="447FB9D1" w14:textId="77777777" w:rsidR="003D63BC" w:rsidRDefault="00000000">
            <w:pPr>
              <w:jc w:val="left"/>
              <w:rPr>
                <w:rFonts w:eastAsia="NSimSun"/>
                <w:szCs w:val="21"/>
              </w:rPr>
            </w:pPr>
            <w:r>
              <w:rPr>
                <w:rFonts w:eastAsia="NSimSun"/>
                <w:szCs w:val="21"/>
              </w:rPr>
              <w:t>5: H264_HIGH</w:t>
            </w:r>
          </w:p>
          <w:p w14:paraId="73086568" w14:textId="77777777" w:rsidR="003D63BC" w:rsidRDefault="00000000">
            <w:pPr>
              <w:jc w:val="left"/>
              <w:rPr>
                <w:rFonts w:eastAsia="NSimSun"/>
                <w:szCs w:val="21"/>
              </w:rPr>
            </w:pPr>
            <w:r>
              <w:rPr>
                <w:rFonts w:eastAsia="NSimSun"/>
                <w:szCs w:val="21"/>
              </w:rPr>
              <w:t>8: H265_MAIN</w:t>
            </w:r>
          </w:p>
        </w:tc>
      </w:tr>
      <w:tr w:rsidR="003D63BC" w14:paraId="1529AEA9"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1222DFFD" w14:textId="77777777" w:rsidR="003D63BC" w:rsidRDefault="00000000">
            <w:pPr>
              <w:jc w:val="left"/>
              <w:rPr>
                <w:rFonts w:eastAsia="NSimSun"/>
                <w:b/>
                <w:szCs w:val="21"/>
              </w:rPr>
            </w:pPr>
            <w:r>
              <w:rPr>
                <w:rFonts w:eastAsia="NSimSun"/>
                <w:b/>
                <w:szCs w:val="21"/>
              </w:rPr>
              <w:t>videoResolutionCount</w:t>
            </w:r>
          </w:p>
        </w:tc>
        <w:tc>
          <w:tcPr>
            <w:tcW w:w="2946" w:type="dxa"/>
            <w:tcBorders>
              <w:top w:val="single" w:sz="4" w:space="0" w:color="auto"/>
              <w:left w:val="single" w:sz="4" w:space="0" w:color="auto"/>
              <w:bottom w:val="single" w:sz="4" w:space="0" w:color="auto"/>
              <w:right w:val="single" w:sz="4" w:space="0" w:color="auto"/>
            </w:tcBorders>
          </w:tcPr>
          <w:p w14:paraId="5EF7AC00"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vAlign w:val="center"/>
          </w:tcPr>
          <w:p w14:paraId="5E8E5397" w14:textId="77777777" w:rsidR="003D63BC" w:rsidRDefault="00000000">
            <w:pPr>
              <w:jc w:val="left"/>
              <w:rPr>
                <w:rFonts w:eastAsia="NSimSun"/>
                <w:szCs w:val="21"/>
              </w:rPr>
            </w:pPr>
            <w:r>
              <w:rPr>
                <w:rFonts w:eastAsia="NSimSun"/>
                <w:szCs w:val="21"/>
              </w:rPr>
              <w:t>The number of resolutions supported by this encoding type</w:t>
            </w:r>
          </w:p>
        </w:tc>
      </w:tr>
      <w:tr w:rsidR="003D63BC" w14:paraId="6A496963"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7B1E44F6" w14:textId="77777777" w:rsidR="003D63BC" w:rsidRDefault="00000000">
            <w:pPr>
              <w:jc w:val="left"/>
              <w:rPr>
                <w:rFonts w:eastAsia="NSimSun"/>
                <w:b/>
                <w:szCs w:val="21"/>
              </w:rPr>
            </w:pPr>
            <w:r>
              <w:rPr>
                <w:rFonts w:eastAsia="NSimSun"/>
                <w:b/>
                <w:szCs w:val="21"/>
              </w:rPr>
              <w:t>videoResolutionBegin</w:t>
            </w:r>
          </w:p>
        </w:tc>
        <w:tc>
          <w:tcPr>
            <w:tcW w:w="2946" w:type="dxa"/>
            <w:tcBorders>
              <w:top w:val="single" w:sz="4" w:space="0" w:color="auto"/>
              <w:left w:val="single" w:sz="4" w:space="0" w:color="auto"/>
              <w:bottom w:val="single" w:sz="4" w:space="0" w:color="auto"/>
              <w:right w:val="single" w:sz="4" w:space="0" w:color="auto"/>
            </w:tcBorders>
          </w:tcPr>
          <w:p w14:paraId="53487AB7"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vAlign w:val="center"/>
          </w:tcPr>
          <w:p w14:paraId="1E98A74F" w14:textId="77777777" w:rsidR="003D63BC" w:rsidRDefault="00000000">
            <w:pPr>
              <w:jc w:val="left"/>
              <w:rPr>
                <w:rFonts w:eastAsia="NSimSun"/>
                <w:szCs w:val="21"/>
              </w:rPr>
            </w:pPr>
            <w:r>
              <w:rPr>
                <w:rFonts w:eastAsia="NSimSun"/>
                <w:bCs/>
                <w:szCs w:val="21"/>
              </w:rPr>
              <w:t>Resolution loop body start marker</w:t>
            </w:r>
          </w:p>
          <w:p w14:paraId="61573998" w14:textId="77777777" w:rsidR="003D63BC" w:rsidRDefault="00000000">
            <w:pPr>
              <w:jc w:val="left"/>
              <w:rPr>
                <w:rFonts w:eastAsia="NSimSun"/>
                <w:szCs w:val="21"/>
              </w:rPr>
            </w:pPr>
            <w:r>
              <w:rPr>
                <w:rFonts w:eastAsia="NSimSun"/>
                <w:szCs w:val="21"/>
              </w:rPr>
              <w:t>This flag indicates the start of the supported resolution. This flag will only appear when multiple resolutions are supported and can only be 1.</w:t>
            </w:r>
          </w:p>
        </w:tc>
      </w:tr>
      <w:tr w:rsidR="003D63BC" w14:paraId="62B512C0"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1D5CEDC2" w14:textId="77777777" w:rsidR="003D63BC" w:rsidRDefault="00000000">
            <w:pPr>
              <w:jc w:val="left"/>
              <w:rPr>
                <w:rFonts w:eastAsia="NSimSun"/>
                <w:b/>
                <w:szCs w:val="21"/>
              </w:rPr>
            </w:pPr>
            <w:r>
              <w:rPr>
                <w:rFonts w:eastAsia="NSimSun"/>
                <w:b/>
                <w:szCs w:val="21"/>
              </w:rPr>
              <w:t>next_videoResolutionURL</w:t>
            </w:r>
          </w:p>
        </w:tc>
        <w:tc>
          <w:tcPr>
            <w:tcW w:w="2946" w:type="dxa"/>
            <w:tcBorders>
              <w:top w:val="single" w:sz="4" w:space="0" w:color="auto"/>
              <w:left w:val="single" w:sz="4" w:space="0" w:color="auto"/>
              <w:bottom w:val="single" w:sz="4" w:space="0" w:color="auto"/>
              <w:right w:val="single" w:sz="4" w:space="0" w:color="auto"/>
            </w:tcBorders>
          </w:tcPr>
          <w:p w14:paraId="1119E972"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vAlign w:val="center"/>
          </w:tcPr>
          <w:p w14:paraId="2A1D7635" w14:textId="77777777" w:rsidR="003D63BC" w:rsidRDefault="00000000">
            <w:pPr>
              <w:jc w:val="left"/>
              <w:rPr>
                <w:rFonts w:eastAsia="NSimSun"/>
                <w:szCs w:val="21"/>
              </w:rPr>
            </w:pPr>
            <w:r>
              <w:rPr>
                <w:rFonts w:eastAsia="NSimSun"/>
                <w:bCs/>
                <w:szCs w:val="21"/>
              </w:rPr>
              <w:t>Next resolution URL flag</w:t>
            </w:r>
          </w:p>
          <w:p w14:paraId="474CA725" w14:textId="77777777" w:rsidR="003D63BC" w:rsidRDefault="00000000">
            <w:pPr>
              <w:jc w:val="left"/>
              <w:rPr>
                <w:rFonts w:eastAsia="NSimSun"/>
                <w:szCs w:val="21"/>
              </w:rPr>
            </w:pPr>
            <w:r>
              <w:rPr>
                <w:rFonts w:eastAsia="NSimSun"/>
                <w:szCs w:val="21"/>
              </w:rPr>
              <w:t>Indicates that the next resolution is the nth supported</w:t>
            </w:r>
          </w:p>
        </w:tc>
      </w:tr>
      <w:tr w:rsidR="003D63BC" w14:paraId="650F8792"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579D478F" w14:textId="77777777" w:rsidR="003D63BC" w:rsidRDefault="00000000">
            <w:pPr>
              <w:jc w:val="left"/>
              <w:rPr>
                <w:rFonts w:eastAsia="NSimSun"/>
                <w:b/>
                <w:szCs w:val="21"/>
              </w:rPr>
            </w:pPr>
            <w:r>
              <w:rPr>
                <w:rFonts w:eastAsia="NSimSun"/>
                <w:b/>
                <w:szCs w:val="21"/>
              </w:rPr>
              <w:t>videoResolutionEnd</w:t>
            </w:r>
          </w:p>
        </w:tc>
        <w:tc>
          <w:tcPr>
            <w:tcW w:w="2946" w:type="dxa"/>
            <w:tcBorders>
              <w:top w:val="single" w:sz="4" w:space="0" w:color="auto"/>
              <w:left w:val="single" w:sz="4" w:space="0" w:color="auto"/>
              <w:bottom w:val="single" w:sz="4" w:space="0" w:color="auto"/>
              <w:right w:val="single" w:sz="4" w:space="0" w:color="auto"/>
            </w:tcBorders>
          </w:tcPr>
          <w:p w14:paraId="47CF23CC"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vAlign w:val="center"/>
          </w:tcPr>
          <w:p w14:paraId="709D23B2" w14:textId="77777777" w:rsidR="003D63BC" w:rsidRDefault="00000000">
            <w:pPr>
              <w:jc w:val="left"/>
              <w:rPr>
                <w:rFonts w:eastAsia="NSimSun"/>
                <w:szCs w:val="21"/>
              </w:rPr>
            </w:pPr>
            <w:r>
              <w:rPr>
                <w:rFonts w:eastAsia="NSimSun"/>
                <w:bCs/>
                <w:szCs w:val="21"/>
              </w:rPr>
              <w:t>Resolution loop body end mark</w:t>
            </w:r>
          </w:p>
          <w:p w14:paraId="576F54A8" w14:textId="77777777" w:rsidR="003D63BC" w:rsidRDefault="00000000">
            <w:pPr>
              <w:jc w:val="left"/>
              <w:rPr>
                <w:rFonts w:eastAsia="NSimSun"/>
                <w:szCs w:val="21"/>
              </w:rPr>
            </w:pPr>
            <w:r>
              <w:rPr>
                <w:rFonts w:eastAsia="NSimSun"/>
                <w:szCs w:val="21"/>
              </w:rPr>
              <w:t>This flag corresponds to the corresponding Begin flag and indicates the number of resolutions</w:t>
            </w:r>
          </w:p>
        </w:tc>
      </w:tr>
      <w:tr w:rsidR="003D63BC" w14:paraId="67B9C992"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1FD0E460" w14:textId="77777777" w:rsidR="003D63BC" w:rsidRDefault="00000000">
            <w:pPr>
              <w:jc w:val="left"/>
              <w:rPr>
                <w:rFonts w:eastAsia="NSimSun"/>
                <w:b/>
                <w:szCs w:val="21"/>
              </w:rPr>
            </w:pPr>
            <w:r>
              <w:rPr>
                <w:rFonts w:eastAsia="NSimSun"/>
                <w:b/>
                <w:szCs w:val="21"/>
              </w:rPr>
              <w:t>next_AVStreamEncoderURL</w:t>
            </w:r>
          </w:p>
        </w:tc>
        <w:tc>
          <w:tcPr>
            <w:tcW w:w="2946" w:type="dxa"/>
            <w:tcBorders>
              <w:top w:val="single" w:sz="4" w:space="0" w:color="auto"/>
              <w:left w:val="single" w:sz="4" w:space="0" w:color="auto"/>
              <w:bottom w:val="single" w:sz="4" w:space="0" w:color="auto"/>
              <w:right w:val="single" w:sz="4" w:space="0" w:color="auto"/>
            </w:tcBorders>
          </w:tcPr>
          <w:p w14:paraId="2BD605C7"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vAlign w:val="center"/>
          </w:tcPr>
          <w:p w14:paraId="4CA86109" w14:textId="77777777" w:rsidR="003D63BC" w:rsidRDefault="00000000">
            <w:pPr>
              <w:jc w:val="left"/>
              <w:rPr>
                <w:rFonts w:eastAsia="NSimSun"/>
                <w:szCs w:val="21"/>
              </w:rPr>
            </w:pPr>
            <w:r>
              <w:rPr>
                <w:rFonts w:eastAsia="NSimSun"/>
                <w:bCs/>
                <w:szCs w:val="21"/>
              </w:rPr>
              <w:t>The next encoding capability URL for this stream ID</w:t>
            </w:r>
          </w:p>
          <w:p w14:paraId="729F6385" w14:textId="77777777" w:rsidR="003D63BC" w:rsidRDefault="00000000">
            <w:pPr>
              <w:jc w:val="left"/>
              <w:rPr>
                <w:rFonts w:eastAsia="NSimSun"/>
                <w:szCs w:val="21"/>
              </w:rPr>
            </w:pPr>
            <w:r>
              <w:rPr>
                <w:rFonts w:eastAsia="NSimSun"/>
                <w:szCs w:val="21"/>
              </w:rPr>
              <w:t>Indicates that the next stream capability is the nth supported</w:t>
            </w:r>
          </w:p>
        </w:tc>
      </w:tr>
      <w:tr w:rsidR="003D63BC" w14:paraId="3EAB4FC5"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5D76C160" w14:textId="77777777" w:rsidR="003D63BC" w:rsidRDefault="00000000">
            <w:pPr>
              <w:jc w:val="left"/>
              <w:rPr>
                <w:rFonts w:eastAsia="NSimSun"/>
                <w:b/>
                <w:szCs w:val="21"/>
              </w:rPr>
            </w:pPr>
            <w:r>
              <w:rPr>
                <w:rFonts w:eastAsia="NSimSun"/>
                <w:b/>
                <w:szCs w:val="21"/>
              </w:rPr>
              <w:t>next_AVStreamURL</w:t>
            </w:r>
          </w:p>
        </w:tc>
        <w:tc>
          <w:tcPr>
            <w:tcW w:w="2946" w:type="dxa"/>
            <w:tcBorders>
              <w:top w:val="single" w:sz="4" w:space="0" w:color="auto"/>
              <w:left w:val="single" w:sz="4" w:space="0" w:color="auto"/>
              <w:bottom w:val="single" w:sz="4" w:space="0" w:color="auto"/>
              <w:right w:val="single" w:sz="4" w:space="0" w:color="auto"/>
            </w:tcBorders>
          </w:tcPr>
          <w:p w14:paraId="2FE569D3"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vAlign w:val="center"/>
          </w:tcPr>
          <w:p w14:paraId="0F19975A" w14:textId="77777777" w:rsidR="003D63BC" w:rsidRDefault="00000000">
            <w:pPr>
              <w:jc w:val="left"/>
              <w:rPr>
                <w:rFonts w:eastAsia="NSimSun"/>
                <w:szCs w:val="21"/>
              </w:rPr>
            </w:pPr>
            <w:r>
              <w:rPr>
                <w:rFonts w:eastAsia="NSimSun"/>
                <w:bCs/>
                <w:szCs w:val="21"/>
              </w:rPr>
              <w:t>Next stream capability URL</w:t>
            </w:r>
          </w:p>
          <w:p w14:paraId="63D0070C" w14:textId="77777777" w:rsidR="003D63BC" w:rsidRDefault="00000000">
            <w:pPr>
              <w:jc w:val="left"/>
              <w:rPr>
                <w:rFonts w:eastAsia="NSimSun"/>
                <w:szCs w:val="21"/>
              </w:rPr>
            </w:pPr>
            <w:r>
              <w:rPr>
                <w:rFonts w:eastAsia="NSimSun"/>
                <w:szCs w:val="21"/>
              </w:rPr>
              <w:t>Indicates that the next stream capability is the nth supported</w:t>
            </w:r>
          </w:p>
        </w:tc>
      </w:tr>
      <w:tr w:rsidR="003D63BC" w14:paraId="609E970C"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4D200E6F" w14:textId="77777777" w:rsidR="003D63BC" w:rsidRDefault="00000000">
            <w:pPr>
              <w:jc w:val="left"/>
              <w:rPr>
                <w:rFonts w:eastAsia="NSimSun"/>
                <w:b/>
                <w:szCs w:val="21"/>
              </w:rPr>
            </w:pPr>
            <w:r>
              <w:rPr>
                <w:rFonts w:eastAsia="NSimSun"/>
                <w:b/>
                <w:szCs w:val="21"/>
              </w:rPr>
              <w:t>AVStreamEncoderAbilityEnd</w:t>
            </w:r>
          </w:p>
        </w:tc>
        <w:tc>
          <w:tcPr>
            <w:tcW w:w="2946" w:type="dxa"/>
            <w:tcBorders>
              <w:top w:val="single" w:sz="4" w:space="0" w:color="auto"/>
              <w:left w:val="single" w:sz="4" w:space="0" w:color="auto"/>
              <w:bottom w:val="single" w:sz="4" w:space="0" w:color="auto"/>
              <w:right w:val="single" w:sz="4" w:space="0" w:color="auto"/>
            </w:tcBorders>
          </w:tcPr>
          <w:p w14:paraId="61D6984E" w14:textId="77777777" w:rsidR="003D63BC" w:rsidRDefault="00000000">
            <w:pPr>
              <w:jc w:val="left"/>
              <w:rPr>
                <w:rFonts w:eastAsia="NSimSun"/>
                <w:szCs w:val="21"/>
              </w:rPr>
            </w:pPr>
            <w:r>
              <w:rPr>
                <w:rFonts w:eastAsia="NSimSun"/>
                <w:szCs w:val="21"/>
              </w:rPr>
              <w:t>&lt;int&gt;</w:t>
            </w:r>
          </w:p>
        </w:tc>
        <w:tc>
          <w:tcPr>
            <w:tcW w:w="3402" w:type="dxa"/>
            <w:tcBorders>
              <w:top w:val="single" w:sz="4" w:space="0" w:color="auto"/>
              <w:left w:val="single" w:sz="4" w:space="0" w:color="auto"/>
              <w:bottom w:val="single" w:sz="4" w:space="0" w:color="auto"/>
              <w:right w:val="single" w:sz="4" w:space="0" w:color="auto"/>
            </w:tcBorders>
            <w:vAlign w:val="center"/>
          </w:tcPr>
          <w:p w14:paraId="009DDC54" w14:textId="77777777" w:rsidR="003D63BC" w:rsidRDefault="00000000">
            <w:pPr>
              <w:jc w:val="left"/>
              <w:rPr>
                <w:rFonts w:eastAsia="NSimSun"/>
                <w:szCs w:val="21"/>
              </w:rPr>
            </w:pPr>
            <w:r>
              <w:rPr>
                <w:rFonts w:eastAsia="NSimSun"/>
                <w:bCs/>
                <w:szCs w:val="21"/>
              </w:rPr>
              <w:t>End mark of the flow loop</w:t>
            </w:r>
          </w:p>
          <w:p w14:paraId="431A3CE3" w14:textId="77777777" w:rsidR="003D63BC" w:rsidRDefault="00000000">
            <w:pPr>
              <w:jc w:val="left"/>
              <w:rPr>
                <w:rFonts w:eastAsia="NSimSun"/>
                <w:szCs w:val="21"/>
              </w:rPr>
            </w:pPr>
            <w:r>
              <w:rPr>
                <w:rFonts w:eastAsia="NSimSun"/>
                <w:szCs w:val="21"/>
              </w:rPr>
              <w:t>This flag corresponds to the corresponding Begin flag and indicates the number of flow capabilities.</w:t>
            </w:r>
          </w:p>
        </w:tc>
      </w:tr>
      <w:tr w:rsidR="003D63BC" w14:paraId="0D8008FE"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3F1590B5" w14:textId="77777777" w:rsidR="003D63BC" w:rsidRDefault="00000000">
            <w:pPr>
              <w:jc w:val="left"/>
              <w:rPr>
                <w:rFonts w:eastAsia="NSimSun"/>
                <w:b/>
                <w:szCs w:val="21"/>
              </w:rPr>
            </w:pPr>
            <w:r>
              <w:rPr>
                <w:rFonts w:eastAsia="NSimSun"/>
                <w:b/>
                <w:szCs w:val="21"/>
              </w:rPr>
              <w:t>audioEncoderType</w:t>
            </w:r>
            <w:r>
              <w:rPr>
                <w:rFonts w:eastAsia="NSimSun"/>
                <w:b/>
                <w:szCs w:val="21"/>
              </w:rPr>
              <w:t>（</w:t>
            </w:r>
            <w:r>
              <w:rPr>
                <w:rFonts w:eastAsia="NSimSun"/>
                <w:b/>
                <w:szCs w:val="21"/>
              </w:rPr>
              <w:t>NVR</w:t>
            </w:r>
            <w:r>
              <w:rPr>
                <w:rFonts w:eastAsia="NSimSun"/>
                <w:b/>
                <w:szCs w:val="21"/>
              </w:rPr>
              <w:t>）</w:t>
            </w:r>
          </w:p>
        </w:tc>
        <w:tc>
          <w:tcPr>
            <w:tcW w:w="2946" w:type="dxa"/>
            <w:tcBorders>
              <w:top w:val="single" w:sz="4" w:space="0" w:color="auto"/>
              <w:left w:val="single" w:sz="4" w:space="0" w:color="auto"/>
              <w:bottom w:val="single" w:sz="4" w:space="0" w:color="auto"/>
              <w:right w:val="single" w:sz="4" w:space="0" w:color="auto"/>
            </w:tcBorders>
          </w:tcPr>
          <w:p w14:paraId="395D586E" w14:textId="77777777" w:rsidR="003D63BC" w:rsidRDefault="00000000">
            <w:pPr>
              <w:jc w:val="left"/>
              <w:rPr>
                <w:rFonts w:eastAsia="NSimSun"/>
                <w:szCs w:val="21"/>
              </w:rPr>
            </w:pPr>
            <w:r>
              <w:rPr>
                <w:rFonts w:eastAsia="NSimSun"/>
                <w:szCs w:val="21"/>
              </w:rPr>
              <w:t>&lt;int&gt;{102,103,107,108,109}</w:t>
            </w:r>
          </w:p>
        </w:tc>
        <w:tc>
          <w:tcPr>
            <w:tcW w:w="3402" w:type="dxa"/>
            <w:tcBorders>
              <w:top w:val="single" w:sz="4" w:space="0" w:color="auto"/>
              <w:left w:val="single" w:sz="4" w:space="0" w:color="auto"/>
              <w:bottom w:val="single" w:sz="4" w:space="0" w:color="auto"/>
              <w:right w:val="single" w:sz="4" w:space="0" w:color="auto"/>
            </w:tcBorders>
            <w:vAlign w:val="center"/>
          </w:tcPr>
          <w:p w14:paraId="4D164449" w14:textId="77777777" w:rsidR="003D63BC" w:rsidRDefault="00000000">
            <w:pPr>
              <w:jc w:val="left"/>
              <w:rPr>
                <w:rFonts w:eastAsia="NSimSun"/>
                <w:bCs/>
                <w:szCs w:val="21"/>
              </w:rPr>
            </w:pPr>
            <w:r>
              <w:rPr>
                <w:rFonts w:eastAsia="NSimSun"/>
                <w:bCs/>
                <w:szCs w:val="21"/>
              </w:rPr>
              <w:t>Audio encoding type</w:t>
            </w:r>
          </w:p>
          <w:p w14:paraId="6A467391" w14:textId="77777777" w:rsidR="003D63BC" w:rsidRDefault="00000000">
            <w:pPr>
              <w:jc w:val="left"/>
              <w:rPr>
                <w:rFonts w:eastAsia="NSimSun"/>
                <w:bCs/>
                <w:szCs w:val="21"/>
              </w:rPr>
            </w:pPr>
            <w:r>
              <w:rPr>
                <w:rFonts w:eastAsia="NSimSun"/>
                <w:bCs/>
                <w:szCs w:val="21"/>
              </w:rPr>
              <w:t>102:G711_Alaw</w:t>
            </w:r>
          </w:p>
          <w:p w14:paraId="2BCC73B8" w14:textId="77777777" w:rsidR="003D63BC" w:rsidRDefault="00000000">
            <w:pPr>
              <w:jc w:val="left"/>
              <w:rPr>
                <w:rFonts w:eastAsia="NSimSun"/>
                <w:bCs/>
                <w:szCs w:val="21"/>
              </w:rPr>
            </w:pPr>
            <w:r>
              <w:rPr>
                <w:rFonts w:eastAsia="NSimSun"/>
                <w:bCs/>
                <w:szCs w:val="21"/>
              </w:rPr>
              <w:t>103:G711_Ulaw</w:t>
            </w:r>
          </w:p>
          <w:p w14:paraId="5D801EDA" w14:textId="77777777" w:rsidR="003D63BC" w:rsidRDefault="00000000">
            <w:pPr>
              <w:jc w:val="left"/>
              <w:rPr>
                <w:rFonts w:eastAsia="NSimSun"/>
                <w:bCs/>
                <w:szCs w:val="21"/>
              </w:rPr>
            </w:pPr>
            <w:r>
              <w:rPr>
                <w:rFonts w:eastAsia="NSimSun"/>
                <w:bCs/>
                <w:szCs w:val="21"/>
              </w:rPr>
              <w:t>107:ARM</w:t>
            </w:r>
          </w:p>
          <w:p w14:paraId="172C7634" w14:textId="77777777" w:rsidR="003D63BC" w:rsidRDefault="00000000">
            <w:pPr>
              <w:jc w:val="left"/>
              <w:rPr>
                <w:rFonts w:eastAsia="NSimSun"/>
                <w:bCs/>
                <w:szCs w:val="21"/>
              </w:rPr>
            </w:pPr>
            <w:r>
              <w:rPr>
                <w:rFonts w:eastAsia="NSimSun"/>
                <w:bCs/>
                <w:szCs w:val="21"/>
              </w:rPr>
              <w:t>108:PCM</w:t>
            </w:r>
          </w:p>
          <w:p w14:paraId="1FBF56AD" w14:textId="77777777" w:rsidR="003D63BC" w:rsidRDefault="00000000">
            <w:pPr>
              <w:jc w:val="left"/>
              <w:rPr>
                <w:rFonts w:eastAsia="NSimSun"/>
                <w:bCs/>
                <w:szCs w:val="21"/>
              </w:rPr>
            </w:pPr>
            <w:r>
              <w:rPr>
                <w:rFonts w:eastAsia="NSimSun"/>
                <w:bCs/>
                <w:szCs w:val="21"/>
              </w:rPr>
              <w:t>109:NONE</w:t>
            </w:r>
          </w:p>
          <w:p w14:paraId="0A6CDDA7" w14:textId="77777777" w:rsidR="003D63BC" w:rsidRDefault="00000000">
            <w:pPr>
              <w:jc w:val="left"/>
              <w:rPr>
                <w:rFonts w:eastAsia="NSimSun"/>
                <w:bCs/>
                <w:szCs w:val="21"/>
              </w:rPr>
            </w:pPr>
            <w:r>
              <w:rPr>
                <w:rFonts w:eastAsia="NSimSun"/>
                <w:bCs/>
                <w:szCs w:val="21"/>
              </w:rPr>
              <w:t>Note: The specific bit rate capability range is subject to the obtained bit rate capability range</w:t>
            </w:r>
          </w:p>
        </w:tc>
      </w:tr>
      <w:tr w:rsidR="003D63BC" w14:paraId="1B3C61B0"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03E5AA08" w14:textId="77777777" w:rsidR="003D63BC" w:rsidRDefault="00000000">
            <w:pPr>
              <w:jc w:val="left"/>
              <w:rPr>
                <w:rFonts w:eastAsia="NSimSun"/>
                <w:b/>
                <w:szCs w:val="21"/>
              </w:rPr>
            </w:pPr>
            <w:r>
              <w:rPr>
                <w:rFonts w:eastAsia="NSimSun"/>
                <w:b/>
                <w:szCs w:val="21"/>
              </w:rPr>
              <w:t>min Frame Rate​​</w:t>
            </w:r>
          </w:p>
        </w:tc>
        <w:tc>
          <w:tcPr>
            <w:tcW w:w="2946" w:type="dxa"/>
            <w:tcBorders>
              <w:top w:val="single" w:sz="4" w:space="0" w:color="auto"/>
              <w:left w:val="single" w:sz="4" w:space="0" w:color="auto"/>
              <w:bottom w:val="single" w:sz="4" w:space="0" w:color="auto"/>
              <w:right w:val="single" w:sz="4" w:space="0" w:color="auto"/>
            </w:tcBorders>
          </w:tcPr>
          <w:p w14:paraId="1CB89966" w14:textId="77777777" w:rsidR="003D63BC" w:rsidRDefault="00000000">
            <w:pPr>
              <w:jc w:val="left"/>
              <w:rPr>
                <w:rFonts w:eastAsia="NSimSun"/>
                <w:szCs w:val="21"/>
              </w:rPr>
            </w:pPr>
            <w:r>
              <w:rPr>
                <w:rFonts w:eastAsia="NSimSun"/>
                <w:szCs w:val="21"/>
              </w:rPr>
              <w:t>int</w:t>
            </w:r>
          </w:p>
        </w:tc>
        <w:tc>
          <w:tcPr>
            <w:tcW w:w="3402" w:type="dxa"/>
            <w:tcBorders>
              <w:top w:val="single" w:sz="4" w:space="0" w:color="auto"/>
              <w:left w:val="single" w:sz="4" w:space="0" w:color="auto"/>
              <w:bottom w:val="single" w:sz="4" w:space="0" w:color="auto"/>
              <w:right w:val="single" w:sz="4" w:space="0" w:color="auto"/>
            </w:tcBorders>
            <w:vAlign w:val="center"/>
          </w:tcPr>
          <w:p w14:paraId="70E1A323" w14:textId="77777777" w:rsidR="003D63BC" w:rsidRDefault="00000000">
            <w:pPr>
              <w:jc w:val="left"/>
              <w:rPr>
                <w:rFonts w:eastAsia="NSimSun"/>
                <w:bCs/>
                <w:szCs w:val="21"/>
              </w:rPr>
            </w:pPr>
            <w:r>
              <w:rPr>
                <w:rFonts w:eastAsia="NSimSun"/>
                <w:bCs/>
                <w:szCs w:val="21"/>
              </w:rPr>
              <w:t>Minimum frame rate (1)</w:t>
            </w:r>
          </w:p>
        </w:tc>
      </w:tr>
      <w:tr w:rsidR="003D63BC" w14:paraId="70AB4B20"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767C6D08" w14:textId="77777777" w:rsidR="003D63BC" w:rsidRDefault="00000000">
            <w:pPr>
              <w:jc w:val="left"/>
              <w:rPr>
                <w:rFonts w:eastAsia="NSimSun"/>
                <w:b/>
                <w:szCs w:val="21"/>
              </w:rPr>
            </w:pPr>
            <w:r>
              <w:rPr>
                <w:rFonts w:eastAsia="NSimSun"/>
                <w:b/>
                <w:szCs w:val="21"/>
              </w:rPr>
              <w:t>max Frame Rate​​</w:t>
            </w:r>
          </w:p>
        </w:tc>
        <w:tc>
          <w:tcPr>
            <w:tcW w:w="2946" w:type="dxa"/>
            <w:tcBorders>
              <w:top w:val="single" w:sz="4" w:space="0" w:color="auto"/>
              <w:left w:val="single" w:sz="4" w:space="0" w:color="auto"/>
              <w:bottom w:val="single" w:sz="4" w:space="0" w:color="auto"/>
              <w:right w:val="single" w:sz="4" w:space="0" w:color="auto"/>
            </w:tcBorders>
          </w:tcPr>
          <w:p w14:paraId="1E6FD2C8" w14:textId="77777777" w:rsidR="003D63BC" w:rsidRDefault="00000000">
            <w:pPr>
              <w:jc w:val="left"/>
              <w:rPr>
                <w:rFonts w:eastAsia="NSimSun"/>
                <w:szCs w:val="21"/>
              </w:rPr>
            </w:pPr>
            <w:r>
              <w:rPr>
                <w:rFonts w:eastAsia="NSimSun"/>
                <w:szCs w:val="21"/>
              </w:rPr>
              <w:t>int</w:t>
            </w:r>
          </w:p>
        </w:tc>
        <w:tc>
          <w:tcPr>
            <w:tcW w:w="3402" w:type="dxa"/>
            <w:tcBorders>
              <w:top w:val="single" w:sz="4" w:space="0" w:color="auto"/>
              <w:left w:val="single" w:sz="4" w:space="0" w:color="auto"/>
              <w:bottom w:val="single" w:sz="4" w:space="0" w:color="auto"/>
              <w:right w:val="single" w:sz="4" w:space="0" w:color="auto"/>
            </w:tcBorders>
            <w:vAlign w:val="center"/>
          </w:tcPr>
          <w:p w14:paraId="42F5F455" w14:textId="77777777" w:rsidR="003D63BC" w:rsidRDefault="00000000">
            <w:pPr>
              <w:jc w:val="left"/>
              <w:rPr>
                <w:rFonts w:eastAsia="NSimSun"/>
                <w:bCs/>
                <w:szCs w:val="21"/>
              </w:rPr>
            </w:pPr>
            <w:r>
              <w:rPr>
                <w:rFonts w:eastAsia="NSimSun"/>
                <w:bCs/>
                <w:szCs w:val="21"/>
              </w:rPr>
              <w:t>Maximum frame rate (25/30)</w:t>
            </w:r>
          </w:p>
        </w:tc>
      </w:tr>
      <w:tr w:rsidR="003D63BC" w14:paraId="0DA0CE91"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766DFA31" w14:textId="77777777" w:rsidR="003D63BC" w:rsidRDefault="00000000">
            <w:pPr>
              <w:jc w:val="left"/>
              <w:rPr>
                <w:rFonts w:eastAsia="NSimSun"/>
                <w:b/>
                <w:szCs w:val="21"/>
              </w:rPr>
            </w:pPr>
            <w:r>
              <w:rPr>
                <w:rFonts w:eastAsia="NSimSun"/>
                <w:b/>
                <w:szCs w:val="21"/>
              </w:rPr>
              <w:t>min B it</w:t>
            </w:r>
          </w:p>
        </w:tc>
        <w:tc>
          <w:tcPr>
            <w:tcW w:w="2946" w:type="dxa"/>
            <w:tcBorders>
              <w:top w:val="single" w:sz="4" w:space="0" w:color="auto"/>
              <w:left w:val="single" w:sz="4" w:space="0" w:color="auto"/>
              <w:bottom w:val="single" w:sz="4" w:space="0" w:color="auto"/>
              <w:right w:val="single" w:sz="4" w:space="0" w:color="auto"/>
            </w:tcBorders>
          </w:tcPr>
          <w:p w14:paraId="74241578" w14:textId="77777777" w:rsidR="003D63BC" w:rsidRDefault="00000000">
            <w:pPr>
              <w:jc w:val="left"/>
              <w:rPr>
                <w:rFonts w:eastAsia="NSimSun"/>
                <w:szCs w:val="21"/>
              </w:rPr>
            </w:pPr>
            <w:r>
              <w:rPr>
                <w:rFonts w:eastAsia="NSimSun"/>
                <w:szCs w:val="21"/>
              </w:rPr>
              <w:t>int</w:t>
            </w:r>
          </w:p>
        </w:tc>
        <w:tc>
          <w:tcPr>
            <w:tcW w:w="3402" w:type="dxa"/>
            <w:tcBorders>
              <w:top w:val="single" w:sz="4" w:space="0" w:color="auto"/>
              <w:left w:val="single" w:sz="4" w:space="0" w:color="auto"/>
              <w:bottom w:val="single" w:sz="4" w:space="0" w:color="auto"/>
              <w:right w:val="single" w:sz="4" w:space="0" w:color="auto"/>
            </w:tcBorders>
            <w:vAlign w:val="center"/>
          </w:tcPr>
          <w:p w14:paraId="27589D8C" w14:textId="77777777" w:rsidR="003D63BC" w:rsidRDefault="00000000">
            <w:pPr>
              <w:jc w:val="left"/>
              <w:rPr>
                <w:rFonts w:eastAsia="NSimSun"/>
                <w:bCs/>
                <w:szCs w:val="21"/>
              </w:rPr>
            </w:pPr>
            <w:r>
              <w:rPr>
                <w:rFonts w:eastAsia="NSimSun"/>
                <w:bCs/>
                <w:szCs w:val="21"/>
              </w:rPr>
              <w:t>Minimum bit rate (kbps)</w:t>
            </w:r>
          </w:p>
        </w:tc>
      </w:tr>
      <w:tr w:rsidR="003D63BC" w14:paraId="16D5422C" w14:textId="77777777">
        <w:trPr>
          <w:trHeight w:val="465"/>
        </w:trPr>
        <w:tc>
          <w:tcPr>
            <w:tcW w:w="3074" w:type="dxa"/>
            <w:tcBorders>
              <w:top w:val="single" w:sz="4" w:space="0" w:color="auto"/>
              <w:left w:val="single" w:sz="4" w:space="0" w:color="auto"/>
              <w:bottom w:val="single" w:sz="4" w:space="0" w:color="auto"/>
              <w:right w:val="single" w:sz="4" w:space="0" w:color="auto"/>
            </w:tcBorders>
          </w:tcPr>
          <w:p w14:paraId="6D2147D2" w14:textId="77777777" w:rsidR="003D63BC" w:rsidRDefault="00000000">
            <w:pPr>
              <w:jc w:val="left"/>
              <w:rPr>
                <w:rFonts w:eastAsia="NSimSun"/>
                <w:b/>
                <w:szCs w:val="21"/>
              </w:rPr>
            </w:pPr>
            <w:r>
              <w:rPr>
                <w:rFonts w:eastAsia="NSimSun"/>
                <w:b/>
                <w:szCs w:val="21"/>
              </w:rPr>
              <w:t>max B it</w:t>
            </w:r>
          </w:p>
        </w:tc>
        <w:tc>
          <w:tcPr>
            <w:tcW w:w="2946" w:type="dxa"/>
            <w:tcBorders>
              <w:top w:val="single" w:sz="4" w:space="0" w:color="auto"/>
              <w:left w:val="single" w:sz="4" w:space="0" w:color="auto"/>
              <w:bottom w:val="single" w:sz="4" w:space="0" w:color="auto"/>
              <w:right w:val="single" w:sz="4" w:space="0" w:color="auto"/>
            </w:tcBorders>
          </w:tcPr>
          <w:p w14:paraId="30CD3781" w14:textId="77777777" w:rsidR="003D63BC" w:rsidRDefault="00000000">
            <w:pPr>
              <w:jc w:val="left"/>
              <w:rPr>
                <w:rFonts w:eastAsia="NSimSun"/>
                <w:szCs w:val="21"/>
              </w:rPr>
            </w:pPr>
            <w:r>
              <w:rPr>
                <w:rFonts w:eastAsia="NSimSun"/>
                <w:szCs w:val="21"/>
              </w:rPr>
              <w:t>int</w:t>
            </w:r>
          </w:p>
        </w:tc>
        <w:tc>
          <w:tcPr>
            <w:tcW w:w="3402" w:type="dxa"/>
            <w:tcBorders>
              <w:top w:val="single" w:sz="4" w:space="0" w:color="auto"/>
              <w:left w:val="single" w:sz="4" w:space="0" w:color="auto"/>
              <w:bottom w:val="single" w:sz="4" w:space="0" w:color="auto"/>
              <w:right w:val="single" w:sz="4" w:space="0" w:color="auto"/>
            </w:tcBorders>
            <w:vAlign w:val="center"/>
          </w:tcPr>
          <w:p w14:paraId="4BD71F36" w14:textId="77777777" w:rsidR="003D63BC" w:rsidRDefault="00000000">
            <w:pPr>
              <w:jc w:val="left"/>
              <w:rPr>
                <w:rFonts w:eastAsia="NSimSun"/>
                <w:bCs/>
                <w:szCs w:val="21"/>
              </w:rPr>
            </w:pPr>
            <w:r>
              <w:rPr>
                <w:rFonts w:eastAsia="NSimSun"/>
                <w:bCs/>
                <w:szCs w:val="21"/>
              </w:rPr>
              <w:t>Maximum bit rate (kbps)</w:t>
            </w:r>
          </w:p>
        </w:tc>
      </w:tr>
    </w:tbl>
    <w:p w14:paraId="0E584683" w14:textId="77777777" w:rsidR="003D63BC" w:rsidRDefault="003D63BC">
      <w:pPr>
        <w:jc w:val="left"/>
        <w:rPr>
          <w:rFonts w:eastAsia="NSimSun"/>
        </w:rPr>
      </w:pPr>
    </w:p>
    <w:p w14:paraId="6B95CFBA" w14:textId="77777777" w:rsidR="003D63BC" w:rsidRDefault="00000000">
      <w:pPr>
        <w:pStyle w:val="Kop4"/>
        <w:numPr>
          <w:ilvl w:val="3"/>
          <w:numId w:val="3"/>
        </w:numPr>
        <w:rPr>
          <w:rFonts w:ascii="Times New Roman" w:hAnsi="Times New Roman"/>
        </w:rPr>
      </w:pPr>
      <w:bookmarkStart w:id="377" w:name="_Toc34420584"/>
      <w:bookmarkStart w:id="378" w:name="_Toc447015881"/>
      <w:bookmarkEnd w:id="339"/>
      <w:r>
        <w:rPr>
          <w:rFonts w:ascii="Times New Roman" w:hAnsi="Times New Roman"/>
        </w:rPr>
        <w:t xml:space="preserve">Snapshot ( IPC </w:t>
      </w:r>
      <w:r>
        <w:rPr>
          <w:rFonts w:ascii="Times New Roman" w:hAnsi="Times New Roman" w:hint="eastAsia"/>
        </w:rPr>
        <w:t>excluding</w:t>
      </w:r>
      <w:r>
        <w:rPr>
          <w:rFonts w:ascii="Times New Roman" w:hAnsi="Times New Roman"/>
          <w:lang w:val="en-GB"/>
        </w:rPr>
        <w:t xml:space="preserve"> the lite series</w:t>
      </w:r>
      <w:r>
        <w:rPr>
          <w:rFonts w:ascii="Times New Roman" w:hAnsi="Times New Roman"/>
        </w:rPr>
        <w:t>)</w:t>
      </w:r>
    </w:p>
    <w:p w14:paraId="6D4EFEFD" w14:textId="77777777" w:rsidR="003D63BC" w:rsidRDefault="00000000">
      <w:pPr>
        <w:pStyle w:val="Kop5"/>
        <w:numPr>
          <w:ilvl w:val="4"/>
          <w:numId w:val="3"/>
        </w:numPr>
      </w:pPr>
      <w:r>
        <w:t>Acquisition of capabilities</w:t>
      </w:r>
    </w:p>
    <w:p w14:paraId="0A9929D2" w14:textId="77777777" w:rsidR="003D63BC" w:rsidRDefault="00000000">
      <w:r>
        <w:t xml:space="preserve">Note: </w:t>
      </w:r>
      <w:r>
        <w:rPr>
          <w:rFonts w:hint="eastAsia"/>
        </w:rPr>
        <w:t>The lite series</w:t>
      </w:r>
      <w:r>
        <w:t xml:space="preserve">'s capture capability is the same as the stream capability of channel 1. When the stream is configured as 1080p, </w:t>
      </w:r>
      <w:r>
        <w:rPr>
          <w:rFonts w:hint="eastAsia"/>
        </w:rPr>
        <w:t>The lite series</w:t>
      </w:r>
      <w:r>
        <w:t>'s capture resolution cannot be modified.</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15E4ED07" w14:textId="77777777">
        <w:tc>
          <w:tcPr>
            <w:tcW w:w="526" w:type="pct"/>
          </w:tcPr>
          <w:p w14:paraId="30E62526" w14:textId="77777777" w:rsidR="003D63BC" w:rsidRDefault="00000000">
            <w:pPr>
              <w:jc w:val="left"/>
              <w:rPr>
                <w:rStyle w:val="Zwaar"/>
                <w:rFonts w:eastAsia="NSimSun"/>
              </w:rPr>
            </w:pPr>
            <w:r>
              <w:rPr>
                <w:rStyle w:val="Zwaar"/>
                <w:rFonts w:eastAsia="NSimSun"/>
              </w:rPr>
              <w:t>URL</w:t>
            </w:r>
          </w:p>
        </w:tc>
        <w:tc>
          <w:tcPr>
            <w:tcW w:w="4473" w:type="pct"/>
          </w:tcPr>
          <w:p w14:paraId="082BDDB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snapshot Ability&amp;cameraID=1</w:t>
            </w:r>
          </w:p>
        </w:tc>
      </w:tr>
      <w:tr w:rsidR="003D63BC" w14:paraId="2C888103" w14:textId="77777777">
        <w:tc>
          <w:tcPr>
            <w:tcW w:w="526" w:type="pct"/>
          </w:tcPr>
          <w:p w14:paraId="0A65E696" w14:textId="77777777" w:rsidR="003D63BC" w:rsidRDefault="00000000">
            <w:pPr>
              <w:jc w:val="left"/>
              <w:rPr>
                <w:rStyle w:val="Zwaar"/>
                <w:rFonts w:eastAsia="NSimSun"/>
              </w:rPr>
            </w:pPr>
            <w:r>
              <w:rPr>
                <w:rStyle w:val="Zwaar"/>
                <w:rFonts w:eastAsia="NSimSun" w:hint="eastAsia"/>
              </w:rPr>
              <w:t>Example</w:t>
            </w:r>
          </w:p>
        </w:tc>
        <w:tc>
          <w:tcPr>
            <w:tcW w:w="4473" w:type="pct"/>
          </w:tcPr>
          <w:p w14:paraId="024BAF16" w14:textId="77777777" w:rsidR="003D63BC" w:rsidRDefault="00000000">
            <w:pPr>
              <w:jc w:val="left"/>
              <w:rPr>
                <w:rStyle w:val="Style17"/>
                <w:rFonts w:eastAsia="NSimSun"/>
                <w:b w:val="0"/>
                <w:bCs w:val="0"/>
                <w:i w:val="0"/>
                <w:iCs w:val="0"/>
                <w:color w:val="auto"/>
              </w:rPr>
            </w:pPr>
            <w:r>
              <w:rPr>
                <w:rStyle w:val="Style17"/>
                <w:rFonts w:eastAsia="NSimSun"/>
                <w:b w:val="0"/>
                <w:bCs w:val="0"/>
                <w:i w:val="0"/>
                <w:iCs w:val="0"/>
                <w:color w:val="auto"/>
              </w:rPr>
              <w:t xml:space="preserve">http://192.168.17.189/cgi-bin/param.cgi?action=get&amp;type= </w:t>
            </w:r>
            <w:r>
              <w:rPr>
                <w:rFonts w:eastAsia="NSimSun"/>
                <w:bCs/>
                <w:iCs/>
                <w:kern w:val="0"/>
                <w:szCs w:val="21"/>
              </w:rPr>
              <w:t>snapshot Ability</w:t>
            </w:r>
          </w:p>
        </w:tc>
      </w:tr>
      <w:tr w:rsidR="003D63BC" w14:paraId="21823842" w14:textId="77777777">
        <w:tc>
          <w:tcPr>
            <w:tcW w:w="526" w:type="pct"/>
          </w:tcPr>
          <w:p w14:paraId="0BCA1568" w14:textId="77777777" w:rsidR="003D63BC" w:rsidRDefault="00000000">
            <w:pPr>
              <w:jc w:val="left"/>
              <w:rPr>
                <w:rStyle w:val="Zwaar"/>
                <w:rFonts w:eastAsia="NSimSun"/>
              </w:rPr>
            </w:pPr>
            <w:r>
              <w:rPr>
                <w:rStyle w:val="Zwaar"/>
                <w:rFonts w:eastAsia="NSimSun"/>
              </w:rPr>
              <w:t>Description</w:t>
            </w:r>
          </w:p>
        </w:tc>
        <w:tc>
          <w:tcPr>
            <w:tcW w:w="4473" w:type="pct"/>
          </w:tcPr>
          <w:p w14:paraId="62A3DB92" w14:textId="77777777" w:rsidR="003D63BC" w:rsidRDefault="00000000">
            <w:pPr>
              <w:jc w:val="left"/>
              <w:rPr>
                <w:rStyle w:val="Style17"/>
                <w:rFonts w:eastAsia="NSimSun"/>
                <w:b w:val="0"/>
                <w:bCs w:val="0"/>
                <w:i w:val="0"/>
                <w:iCs w:val="0"/>
                <w:color w:val="auto"/>
              </w:rPr>
            </w:pPr>
            <w:r>
              <w:rPr>
                <w:rStyle w:val="Style17"/>
                <w:rFonts w:eastAsia="NSimSun" w:hint="eastAsia"/>
                <w:b w:val="0"/>
                <w:bCs w:val="0"/>
                <w:i w:val="0"/>
                <w:iCs w:val="0"/>
                <w:color w:val="auto"/>
              </w:rPr>
              <w:t>Refer to</w:t>
            </w:r>
            <w:r>
              <w:rPr>
                <w:rStyle w:val="Style17"/>
                <w:rFonts w:eastAsia="NSimSun"/>
                <w:b w:val="0"/>
                <w:bCs w:val="0"/>
                <w:i w:val="0"/>
                <w:iCs w:val="0"/>
                <w:color w:val="auto"/>
              </w:rPr>
              <w:t xml:space="preserve"> </w:t>
            </w:r>
            <w:hyperlink w:anchor="_能力参数说明_13" w:history="1">
              <w:r>
                <w:rPr>
                  <w:rFonts w:eastAsia="NSimSun" w:hint="eastAsia"/>
                </w:rPr>
                <w:t>URL</w:t>
              </w:r>
              <w:r>
                <w:rPr>
                  <w:rFonts w:eastAsia="NSimSun"/>
                </w:rPr>
                <w:t xml:space="preserve"> Descriptions</w:t>
              </w:r>
            </w:hyperlink>
          </w:p>
          <w:p w14:paraId="432B50FF" w14:textId="77777777" w:rsidR="003D63BC" w:rsidRDefault="00000000">
            <w:pPr>
              <w:jc w:val="left"/>
              <w:rPr>
                <w:rStyle w:val="Style17"/>
                <w:rFonts w:eastAsia="NSimSun"/>
                <w:b w:val="0"/>
                <w:bCs w:val="0"/>
                <w:i w:val="0"/>
                <w:iCs w:val="0"/>
                <w:color w:val="auto"/>
              </w:rPr>
            </w:pPr>
            <w:r>
              <w:rPr>
                <w:rStyle w:val="Style17"/>
                <w:rFonts w:eastAsia="NSimSun"/>
                <w:b w:val="0"/>
                <w:bCs w:val="0"/>
                <w:i w:val="0"/>
                <w:iCs w:val="0"/>
                <w:color w:val="auto"/>
              </w:rPr>
              <w:t>The resolution of IPC capture is the full configuration item of the resolution of device stream 1 and stream 2;</w:t>
            </w:r>
          </w:p>
          <w:p w14:paraId="6FCF221F" w14:textId="77777777" w:rsidR="003D63BC" w:rsidRDefault="00000000">
            <w:pPr>
              <w:jc w:val="left"/>
              <w:rPr>
                <w:rStyle w:val="Style17"/>
                <w:rFonts w:eastAsia="NSimSun"/>
                <w:b w:val="0"/>
                <w:bCs w:val="0"/>
                <w:i w:val="0"/>
                <w:iCs w:val="0"/>
              </w:rPr>
            </w:pPr>
            <w:r>
              <w:rPr>
                <w:rStyle w:val="Style17"/>
                <w:rFonts w:eastAsia="NSimSun" w:hint="eastAsia"/>
                <w:b w:val="0"/>
                <w:bCs w:val="0"/>
                <w:i w:val="0"/>
                <w:iCs w:val="0"/>
              </w:rPr>
              <w:t>The lite series</w:t>
            </w:r>
            <w:r>
              <w:rPr>
                <w:rStyle w:val="Style17"/>
                <w:rFonts w:eastAsia="NSimSun"/>
                <w:b w:val="0"/>
                <w:bCs w:val="0"/>
                <w:i w:val="0"/>
                <w:iCs w:val="0"/>
              </w:rPr>
              <w:t>'s capture resolution is consistent with the resolution of the device and device stream 1. It cannot be changed according to the interface, but can only be modified by modifying the encoding format;</w:t>
            </w:r>
          </w:p>
          <w:p w14:paraId="785CF725" w14:textId="77777777" w:rsidR="003D63BC" w:rsidRDefault="00000000">
            <w:pPr>
              <w:jc w:val="left"/>
              <w:rPr>
                <w:rStyle w:val="Style17"/>
                <w:rFonts w:eastAsia="NSimSun"/>
                <w:b w:val="0"/>
                <w:bCs w:val="0"/>
                <w:i w:val="0"/>
                <w:iCs w:val="0"/>
                <w:color w:val="auto"/>
              </w:rPr>
            </w:pPr>
            <w:r>
              <w:rPr>
                <w:rStyle w:val="Style17"/>
                <w:rFonts w:eastAsia="NSimSun"/>
                <w:b w:val="0"/>
                <w:bCs w:val="0"/>
                <w:i w:val="0"/>
                <w:iCs w:val="0"/>
              </w:rPr>
              <w:t xml:space="preserve">If you need to </w:t>
            </w:r>
            <w:r>
              <w:rPr>
                <w:rStyle w:val="Style17"/>
                <w:rFonts w:eastAsia="NSimSun" w:hint="eastAsia"/>
                <w:b w:val="0"/>
                <w:bCs w:val="0"/>
                <w:i w:val="0"/>
                <w:iCs w:val="0"/>
              </w:rPr>
              <w:t>Refer to</w:t>
            </w:r>
            <w:r>
              <w:rPr>
                <w:rStyle w:val="Style17"/>
                <w:rFonts w:eastAsia="NSimSun"/>
                <w:b w:val="0"/>
                <w:bCs w:val="0"/>
                <w:i w:val="0"/>
                <w:iCs w:val="0"/>
              </w:rPr>
              <w:t xml:space="preserve"> it, you can directly </w:t>
            </w:r>
            <w:r>
              <w:rPr>
                <w:rStyle w:val="Style17"/>
                <w:rFonts w:eastAsia="NSimSun" w:hint="eastAsia"/>
                <w:b w:val="0"/>
                <w:bCs w:val="0"/>
                <w:i w:val="0"/>
                <w:iCs w:val="0"/>
              </w:rPr>
              <w:t>Refer to</w:t>
            </w:r>
            <w:r>
              <w:rPr>
                <w:rStyle w:val="Style17"/>
                <w:rFonts w:eastAsia="NSimSun"/>
                <w:b w:val="0"/>
                <w:bCs w:val="0"/>
                <w:i w:val="0"/>
                <w:iCs w:val="0"/>
              </w:rPr>
              <w:t xml:space="preserve"> the flow configuration capability to obtain it</w:t>
            </w:r>
          </w:p>
        </w:tc>
      </w:tr>
      <w:tr w:rsidR="003D63BC" w14:paraId="5C6F4FFF" w14:textId="77777777">
        <w:tc>
          <w:tcPr>
            <w:tcW w:w="526" w:type="pct"/>
          </w:tcPr>
          <w:p w14:paraId="1BB51285" w14:textId="77777777" w:rsidR="003D63BC" w:rsidRDefault="00000000">
            <w:pPr>
              <w:jc w:val="left"/>
              <w:rPr>
                <w:rStyle w:val="Zwaar"/>
                <w:rFonts w:eastAsia="NSimSun"/>
              </w:rPr>
            </w:pPr>
            <w:r>
              <w:rPr>
                <w:rStyle w:val="Zwaar"/>
                <w:rFonts w:eastAsia="NSimSun" w:hint="eastAsia"/>
              </w:rPr>
              <w:t>Return</w:t>
            </w:r>
          </w:p>
        </w:tc>
        <w:tc>
          <w:tcPr>
            <w:tcW w:w="4473" w:type="pct"/>
          </w:tcPr>
          <w:p w14:paraId="0C944A4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resolutionCount=2</w:t>
            </w:r>
          </w:p>
          <w:p w14:paraId="2FF2C7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resolutionBegin=1</w:t>
            </w:r>
          </w:p>
          <w:p w14:paraId="0FE727C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resolution=640x512</w:t>
            </w:r>
          </w:p>
          <w:p w14:paraId="31ED311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next_ResolutionURL=2</w:t>
            </w:r>
          </w:p>
          <w:p w14:paraId="7381239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resolution=CIF</w:t>
            </w:r>
          </w:p>
          <w:p w14:paraId="3C3FF2D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resolutionEnd=1</w:t>
            </w:r>
          </w:p>
          <w:p w14:paraId="7C54BE0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qualityCount=3</w:t>
            </w:r>
          </w:p>
          <w:p w14:paraId="5A0A35A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qualityBegin=1</w:t>
            </w:r>
          </w:p>
          <w:p w14:paraId="54B858B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quality=1</w:t>
            </w:r>
          </w:p>
          <w:p w14:paraId="3F2FA47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next_QualityURL=2</w:t>
            </w:r>
          </w:p>
          <w:p w14:paraId="21C64AF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quality=5</w:t>
            </w:r>
          </w:p>
          <w:p w14:paraId="4F36D3B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next_QualityURL=3</w:t>
            </w:r>
          </w:p>
          <w:p w14:paraId="056552E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quality=9</w:t>
            </w:r>
          </w:p>
          <w:p w14:paraId="1B2B051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qualityEnd=1</w:t>
            </w:r>
          </w:p>
        </w:tc>
      </w:tr>
    </w:tbl>
    <w:p w14:paraId="355CC127" w14:textId="77777777" w:rsidR="003D63BC" w:rsidRDefault="003D63BC"/>
    <w:p w14:paraId="426AD500" w14:textId="77777777" w:rsidR="003D63BC" w:rsidRDefault="00000000">
      <w:bookmarkStart w:id="379" w:name="_能力参数说明_13"/>
      <w:bookmarkEnd w:id="379"/>
      <w:r>
        <w:t>Capability Parameter Description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2496"/>
        <w:gridCol w:w="2078"/>
        <w:gridCol w:w="2171"/>
      </w:tblGrid>
      <w:tr w:rsidR="003D63BC" w14:paraId="1F93FA60" w14:textId="77777777">
        <w:trPr>
          <w:trHeight w:val="465"/>
        </w:trPr>
        <w:tc>
          <w:tcPr>
            <w:tcW w:w="3034" w:type="dxa"/>
            <w:tcBorders>
              <w:top w:val="single" w:sz="4" w:space="0" w:color="auto"/>
              <w:left w:val="single" w:sz="4" w:space="0" w:color="auto"/>
              <w:bottom w:val="single" w:sz="4" w:space="0" w:color="auto"/>
              <w:right w:val="single" w:sz="4" w:space="0" w:color="auto"/>
            </w:tcBorders>
            <w:shd w:val="clear" w:color="auto" w:fill="D7D7D7"/>
          </w:tcPr>
          <w:p w14:paraId="177A470E" w14:textId="77777777" w:rsidR="003D63BC" w:rsidRDefault="00000000">
            <w:pPr>
              <w:jc w:val="left"/>
              <w:rPr>
                <w:rFonts w:eastAsia="NSimSun"/>
                <w:b/>
                <w:szCs w:val="21"/>
              </w:rPr>
            </w:pPr>
            <w:r>
              <w:rPr>
                <w:rFonts w:eastAsia="NSimSun" w:hint="eastAsia"/>
                <w:b/>
                <w:szCs w:val="21"/>
              </w:rPr>
              <w:t>URL</w:t>
            </w:r>
          </w:p>
        </w:tc>
        <w:tc>
          <w:tcPr>
            <w:tcW w:w="2496" w:type="dxa"/>
            <w:tcBorders>
              <w:top w:val="single" w:sz="4" w:space="0" w:color="auto"/>
              <w:left w:val="single" w:sz="4" w:space="0" w:color="auto"/>
              <w:bottom w:val="single" w:sz="4" w:space="0" w:color="auto"/>
              <w:right w:val="single" w:sz="4" w:space="0" w:color="auto"/>
            </w:tcBorders>
            <w:shd w:val="clear" w:color="auto" w:fill="D9D9D9"/>
          </w:tcPr>
          <w:p w14:paraId="4904A6B2" w14:textId="77777777" w:rsidR="003D63BC" w:rsidRDefault="00000000">
            <w:pPr>
              <w:jc w:val="left"/>
              <w:rPr>
                <w:rFonts w:eastAsia="NSimSun"/>
                <w:b/>
                <w:szCs w:val="21"/>
              </w:rPr>
            </w:pPr>
            <w:r>
              <w:rPr>
                <w:rFonts w:eastAsia="NSimSun"/>
                <w:b/>
                <w:szCs w:val="21"/>
              </w:rPr>
              <w:t>Parameter Description</w:t>
            </w:r>
          </w:p>
        </w:tc>
        <w:tc>
          <w:tcPr>
            <w:tcW w:w="2078" w:type="dxa"/>
            <w:tcBorders>
              <w:top w:val="single" w:sz="4" w:space="0" w:color="auto"/>
              <w:left w:val="single" w:sz="4" w:space="0" w:color="auto"/>
              <w:bottom w:val="single" w:sz="4" w:space="0" w:color="auto"/>
              <w:right w:val="single" w:sz="4" w:space="0" w:color="auto"/>
            </w:tcBorders>
            <w:shd w:val="clear" w:color="auto" w:fill="D7D7D7"/>
          </w:tcPr>
          <w:p w14:paraId="527BE6DC" w14:textId="77777777" w:rsidR="003D63BC" w:rsidRDefault="00000000">
            <w:pPr>
              <w:jc w:val="left"/>
              <w:rPr>
                <w:rFonts w:eastAsia="NSimSun"/>
                <w:b/>
                <w:szCs w:val="21"/>
              </w:rPr>
            </w:pPr>
            <w:r>
              <w:rPr>
                <w:rFonts w:eastAsia="NSimSun"/>
                <w:b/>
                <w:szCs w:val="21"/>
              </w:rPr>
              <w:t>scope</w:t>
            </w:r>
          </w:p>
        </w:tc>
        <w:tc>
          <w:tcPr>
            <w:tcW w:w="2171" w:type="dxa"/>
            <w:tcBorders>
              <w:top w:val="single" w:sz="4" w:space="0" w:color="auto"/>
              <w:left w:val="single" w:sz="4" w:space="0" w:color="auto"/>
              <w:bottom w:val="single" w:sz="4" w:space="0" w:color="auto"/>
              <w:right w:val="single" w:sz="4" w:space="0" w:color="auto"/>
            </w:tcBorders>
            <w:shd w:val="clear" w:color="auto" w:fill="D9D9D9"/>
          </w:tcPr>
          <w:p w14:paraId="76546AD9" w14:textId="77777777" w:rsidR="003D63BC" w:rsidRDefault="00000000">
            <w:pPr>
              <w:jc w:val="left"/>
              <w:rPr>
                <w:rFonts w:eastAsia="NSimSun"/>
                <w:b/>
                <w:szCs w:val="21"/>
              </w:rPr>
            </w:pPr>
            <w:r>
              <w:rPr>
                <w:rFonts w:eastAsia="NSimSun"/>
                <w:b/>
                <w:szCs w:val="21"/>
              </w:rPr>
              <w:t>type of data</w:t>
            </w:r>
          </w:p>
        </w:tc>
      </w:tr>
      <w:tr w:rsidR="003D63BC" w14:paraId="216E97E4"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0AF8EBF3" w14:textId="77777777" w:rsidR="003D63BC" w:rsidRDefault="00000000">
            <w:pPr>
              <w:jc w:val="left"/>
              <w:rPr>
                <w:rFonts w:eastAsia="NSimSun"/>
                <w:b/>
                <w:szCs w:val="21"/>
              </w:rPr>
            </w:pPr>
            <w:r>
              <w:rPr>
                <w:rFonts w:eastAsia="NSimSun"/>
                <w:b/>
                <w:szCs w:val="21"/>
              </w:rPr>
              <w:t>resolutionCount</w:t>
            </w:r>
          </w:p>
        </w:tc>
        <w:tc>
          <w:tcPr>
            <w:tcW w:w="2496" w:type="dxa"/>
            <w:tcBorders>
              <w:top w:val="single" w:sz="4" w:space="0" w:color="auto"/>
              <w:left w:val="single" w:sz="4" w:space="0" w:color="auto"/>
              <w:bottom w:val="single" w:sz="4" w:space="0" w:color="auto"/>
              <w:right w:val="single" w:sz="4" w:space="0" w:color="auto"/>
            </w:tcBorders>
          </w:tcPr>
          <w:p w14:paraId="0A80902A" w14:textId="77777777" w:rsidR="003D63BC" w:rsidRDefault="00000000">
            <w:pPr>
              <w:jc w:val="left"/>
              <w:rPr>
                <w:rFonts w:eastAsia="NSimSun"/>
                <w:szCs w:val="21"/>
              </w:rPr>
            </w:pPr>
            <w:r>
              <w:rPr>
                <w:rFonts w:eastAsia="NSimSun"/>
                <w:szCs w:val="21"/>
              </w:rPr>
              <w:t>Resolution quantity</w:t>
            </w:r>
          </w:p>
        </w:tc>
        <w:tc>
          <w:tcPr>
            <w:tcW w:w="2078" w:type="dxa"/>
            <w:tcBorders>
              <w:top w:val="single" w:sz="4" w:space="0" w:color="auto"/>
              <w:left w:val="single" w:sz="4" w:space="0" w:color="auto"/>
              <w:bottom w:val="single" w:sz="4" w:space="0" w:color="auto"/>
              <w:right w:val="single" w:sz="4" w:space="0" w:color="auto"/>
            </w:tcBorders>
          </w:tcPr>
          <w:p w14:paraId="0127484B"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5B0D1F17" w14:textId="77777777" w:rsidR="003D63BC" w:rsidRDefault="00000000">
            <w:pPr>
              <w:jc w:val="left"/>
              <w:rPr>
                <w:rFonts w:eastAsia="NSimSun"/>
                <w:szCs w:val="21"/>
              </w:rPr>
            </w:pPr>
            <w:r>
              <w:rPr>
                <w:rFonts w:eastAsia="NSimSun"/>
                <w:szCs w:val="21"/>
              </w:rPr>
              <w:t>int</w:t>
            </w:r>
          </w:p>
        </w:tc>
      </w:tr>
      <w:tr w:rsidR="003D63BC" w14:paraId="4C5526C4"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2AC5BF4D" w14:textId="77777777" w:rsidR="003D63BC" w:rsidRDefault="00000000">
            <w:pPr>
              <w:jc w:val="left"/>
              <w:rPr>
                <w:rFonts w:eastAsia="NSimSun"/>
                <w:b/>
                <w:szCs w:val="21"/>
              </w:rPr>
            </w:pPr>
            <w:r>
              <w:rPr>
                <w:rFonts w:eastAsia="NSimSun"/>
                <w:b/>
                <w:szCs w:val="21"/>
              </w:rPr>
              <w:t>resolutionBegin</w:t>
            </w:r>
          </w:p>
        </w:tc>
        <w:tc>
          <w:tcPr>
            <w:tcW w:w="2496" w:type="dxa"/>
            <w:tcBorders>
              <w:top w:val="single" w:sz="4" w:space="0" w:color="auto"/>
              <w:left w:val="single" w:sz="4" w:space="0" w:color="auto"/>
              <w:bottom w:val="single" w:sz="4" w:space="0" w:color="auto"/>
              <w:right w:val="single" w:sz="4" w:space="0" w:color="auto"/>
            </w:tcBorders>
          </w:tcPr>
          <w:p w14:paraId="7F48ACA8" w14:textId="77777777" w:rsidR="003D63BC" w:rsidRDefault="00000000">
            <w:pPr>
              <w:jc w:val="left"/>
              <w:rPr>
                <w:rFonts w:eastAsia="NSimSun"/>
                <w:szCs w:val="21"/>
              </w:rPr>
            </w:pPr>
            <w:r>
              <w:rPr>
                <w:rFonts w:eastAsia="NSimSun"/>
                <w:szCs w:val="21"/>
              </w:rPr>
              <w:t>Resolution start mark</w:t>
            </w:r>
          </w:p>
        </w:tc>
        <w:tc>
          <w:tcPr>
            <w:tcW w:w="2078" w:type="dxa"/>
            <w:tcBorders>
              <w:top w:val="single" w:sz="4" w:space="0" w:color="auto"/>
              <w:left w:val="single" w:sz="4" w:space="0" w:color="auto"/>
              <w:bottom w:val="single" w:sz="4" w:space="0" w:color="auto"/>
              <w:right w:val="single" w:sz="4" w:space="0" w:color="auto"/>
            </w:tcBorders>
          </w:tcPr>
          <w:p w14:paraId="2214B85F"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0FF1DA6C" w14:textId="77777777" w:rsidR="003D63BC" w:rsidRDefault="00000000">
            <w:pPr>
              <w:jc w:val="left"/>
              <w:rPr>
                <w:rFonts w:eastAsia="NSimSun"/>
                <w:szCs w:val="21"/>
              </w:rPr>
            </w:pPr>
            <w:r>
              <w:rPr>
                <w:rFonts w:eastAsia="NSimSun"/>
                <w:szCs w:val="21"/>
              </w:rPr>
              <w:t>int</w:t>
            </w:r>
          </w:p>
        </w:tc>
      </w:tr>
      <w:tr w:rsidR="003D63BC" w14:paraId="2196CF99"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79BD1C9E" w14:textId="77777777" w:rsidR="003D63BC" w:rsidRDefault="00000000">
            <w:pPr>
              <w:jc w:val="left"/>
              <w:rPr>
                <w:rFonts w:eastAsia="NSimSun"/>
                <w:b/>
                <w:szCs w:val="21"/>
              </w:rPr>
            </w:pPr>
            <w:r>
              <w:rPr>
                <w:rFonts w:eastAsia="NSimSun"/>
                <w:b/>
                <w:szCs w:val="21"/>
              </w:rPr>
              <w:t>resolution</w:t>
            </w:r>
          </w:p>
        </w:tc>
        <w:tc>
          <w:tcPr>
            <w:tcW w:w="2496" w:type="dxa"/>
            <w:tcBorders>
              <w:top w:val="single" w:sz="4" w:space="0" w:color="auto"/>
              <w:left w:val="single" w:sz="4" w:space="0" w:color="auto"/>
              <w:bottom w:val="single" w:sz="4" w:space="0" w:color="auto"/>
              <w:right w:val="single" w:sz="4" w:space="0" w:color="auto"/>
            </w:tcBorders>
          </w:tcPr>
          <w:p w14:paraId="66FFDD6C" w14:textId="77777777" w:rsidR="003D63BC" w:rsidRDefault="00000000">
            <w:pPr>
              <w:jc w:val="left"/>
              <w:rPr>
                <w:rFonts w:eastAsia="NSimSun"/>
                <w:szCs w:val="21"/>
              </w:rPr>
            </w:pPr>
            <w:r>
              <w:rPr>
                <w:rFonts w:eastAsia="NSimSun"/>
                <w:szCs w:val="21"/>
              </w:rPr>
              <w:t>Resolution</w:t>
            </w:r>
          </w:p>
          <w:p w14:paraId="00DE542D" w14:textId="77777777" w:rsidR="003D63BC" w:rsidRDefault="00000000">
            <w:pPr>
              <w:jc w:val="left"/>
              <w:rPr>
                <w:rFonts w:eastAsia="NSimSun"/>
                <w:szCs w:val="21"/>
              </w:rPr>
            </w:pPr>
            <w:r>
              <w:rPr>
                <w:rFonts w:eastAsia="NSimSun"/>
                <w:szCs w:val="21"/>
              </w:rPr>
              <w:t>640x512</w:t>
            </w:r>
          </w:p>
          <w:p w14:paraId="6C4FF0F3" w14:textId="77777777" w:rsidR="003D63BC" w:rsidRDefault="00000000">
            <w:pPr>
              <w:jc w:val="left"/>
              <w:rPr>
                <w:rFonts w:eastAsia="NSimSun"/>
                <w:szCs w:val="21"/>
              </w:rPr>
            </w:pPr>
            <w:r>
              <w:rPr>
                <w:rFonts w:eastAsia="NSimSun"/>
                <w:szCs w:val="21"/>
              </w:rPr>
              <w:t>1280x720</w:t>
            </w:r>
          </w:p>
          <w:p w14:paraId="51DB99BB" w14:textId="77777777" w:rsidR="003D63BC" w:rsidRDefault="00000000">
            <w:pPr>
              <w:jc w:val="left"/>
              <w:rPr>
                <w:rFonts w:eastAsia="NSimSun"/>
                <w:szCs w:val="21"/>
              </w:rPr>
            </w:pPr>
            <w:r>
              <w:rPr>
                <w:rFonts w:eastAsia="NSimSun"/>
                <w:szCs w:val="21"/>
              </w:rPr>
              <w:t>CIF</w:t>
            </w:r>
          </w:p>
          <w:p w14:paraId="70A57F43" w14:textId="77777777" w:rsidR="003D63BC" w:rsidRDefault="00000000">
            <w:pPr>
              <w:jc w:val="left"/>
              <w:rPr>
                <w:rFonts w:eastAsia="NSimSun"/>
                <w:szCs w:val="21"/>
              </w:rPr>
            </w:pPr>
            <w:r>
              <w:rPr>
                <w:rFonts w:eastAsia="NSimSun"/>
                <w:szCs w:val="21"/>
              </w:rPr>
              <w:t>D1</w:t>
            </w:r>
          </w:p>
        </w:tc>
        <w:tc>
          <w:tcPr>
            <w:tcW w:w="2078" w:type="dxa"/>
            <w:tcBorders>
              <w:top w:val="single" w:sz="4" w:space="0" w:color="auto"/>
              <w:left w:val="single" w:sz="4" w:space="0" w:color="auto"/>
              <w:bottom w:val="single" w:sz="4" w:space="0" w:color="auto"/>
              <w:right w:val="single" w:sz="4" w:space="0" w:color="auto"/>
            </w:tcBorders>
          </w:tcPr>
          <w:p w14:paraId="18100F80"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3B2F532E" w14:textId="77777777" w:rsidR="003D63BC" w:rsidRDefault="00000000">
            <w:pPr>
              <w:jc w:val="left"/>
              <w:rPr>
                <w:rFonts w:eastAsia="NSimSun"/>
                <w:szCs w:val="21"/>
              </w:rPr>
            </w:pPr>
            <w:r>
              <w:rPr>
                <w:rFonts w:eastAsia="NSimSun"/>
                <w:szCs w:val="21"/>
              </w:rPr>
              <w:t>string</w:t>
            </w:r>
          </w:p>
        </w:tc>
      </w:tr>
      <w:tr w:rsidR="003D63BC" w14:paraId="3C7050D3"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31A6E9CA" w14:textId="77777777" w:rsidR="003D63BC" w:rsidRDefault="00000000">
            <w:pPr>
              <w:jc w:val="left"/>
              <w:rPr>
                <w:rFonts w:eastAsia="NSimSun"/>
                <w:b/>
                <w:szCs w:val="21"/>
              </w:rPr>
            </w:pPr>
            <w:r>
              <w:rPr>
                <w:rFonts w:eastAsia="NSimSun"/>
                <w:b/>
                <w:szCs w:val="21"/>
              </w:rPr>
              <w:t>next_ResolutionURL</w:t>
            </w:r>
          </w:p>
        </w:tc>
        <w:tc>
          <w:tcPr>
            <w:tcW w:w="2496" w:type="dxa"/>
            <w:tcBorders>
              <w:top w:val="single" w:sz="4" w:space="0" w:color="auto"/>
              <w:left w:val="single" w:sz="4" w:space="0" w:color="auto"/>
              <w:bottom w:val="single" w:sz="4" w:space="0" w:color="auto"/>
              <w:right w:val="single" w:sz="4" w:space="0" w:color="auto"/>
            </w:tcBorders>
          </w:tcPr>
          <w:p w14:paraId="6B63AF9D" w14:textId="77777777" w:rsidR="003D63BC" w:rsidRDefault="00000000">
            <w:pPr>
              <w:jc w:val="left"/>
              <w:rPr>
                <w:rFonts w:eastAsia="NSimSun"/>
                <w:szCs w:val="21"/>
              </w:rPr>
            </w:pPr>
            <w:r>
              <w:rPr>
                <w:rFonts w:eastAsia="NSimSun"/>
                <w:szCs w:val="21"/>
              </w:rPr>
              <w:t>Next resolution start mark</w:t>
            </w:r>
          </w:p>
        </w:tc>
        <w:tc>
          <w:tcPr>
            <w:tcW w:w="2078" w:type="dxa"/>
            <w:tcBorders>
              <w:top w:val="single" w:sz="4" w:space="0" w:color="auto"/>
              <w:left w:val="single" w:sz="4" w:space="0" w:color="auto"/>
              <w:bottom w:val="single" w:sz="4" w:space="0" w:color="auto"/>
              <w:right w:val="single" w:sz="4" w:space="0" w:color="auto"/>
            </w:tcBorders>
          </w:tcPr>
          <w:p w14:paraId="6A5513F1"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5CEAF2C5" w14:textId="77777777" w:rsidR="003D63BC" w:rsidRDefault="00000000">
            <w:pPr>
              <w:jc w:val="left"/>
              <w:rPr>
                <w:rFonts w:eastAsia="NSimSun"/>
                <w:szCs w:val="21"/>
              </w:rPr>
            </w:pPr>
            <w:r>
              <w:rPr>
                <w:rFonts w:eastAsia="NSimSun"/>
                <w:szCs w:val="21"/>
              </w:rPr>
              <w:t>int</w:t>
            </w:r>
          </w:p>
        </w:tc>
      </w:tr>
      <w:tr w:rsidR="003D63BC" w14:paraId="13742A07"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3BD97FA7" w14:textId="77777777" w:rsidR="003D63BC" w:rsidRDefault="00000000">
            <w:pPr>
              <w:jc w:val="left"/>
              <w:rPr>
                <w:rFonts w:eastAsia="NSimSun"/>
                <w:b/>
                <w:szCs w:val="21"/>
              </w:rPr>
            </w:pPr>
            <w:r>
              <w:rPr>
                <w:rFonts w:eastAsia="NSimSun"/>
                <w:b/>
                <w:szCs w:val="21"/>
              </w:rPr>
              <w:t>resolutionEnd</w:t>
            </w:r>
          </w:p>
        </w:tc>
        <w:tc>
          <w:tcPr>
            <w:tcW w:w="2496" w:type="dxa"/>
            <w:tcBorders>
              <w:top w:val="single" w:sz="4" w:space="0" w:color="auto"/>
              <w:left w:val="single" w:sz="4" w:space="0" w:color="auto"/>
              <w:bottom w:val="single" w:sz="4" w:space="0" w:color="auto"/>
              <w:right w:val="single" w:sz="4" w:space="0" w:color="auto"/>
            </w:tcBorders>
          </w:tcPr>
          <w:p w14:paraId="2202EAB5" w14:textId="77777777" w:rsidR="003D63BC" w:rsidRDefault="00000000">
            <w:pPr>
              <w:jc w:val="left"/>
              <w:rPr>
                <w:rFonts w:eastAsia="NSimSun"/>
                <w:szCs w:val="21"/>
              </w:rPr>
            </w:pPr>
            <w:r>
              <w:rPr>
                <w:rFonts w:eastAsia="NSimSun"/>
                <w:szCs w:val="21"/>
              </w:rPr>
              <w:t>Resolution end marker</w:t>
            </w:r>
          </w:p>
        </w:tc>
        <w:tc>
          <w:tcPr>
            <w:tcW w:w="2078" w:type="dxa"/>
            <w:tcBorders>
              <w:top w:val="single" w:sz="4" w:space="0" w:color="auto"/>
              <w:left w:val="single" w:sz="4" w:space="0" w:color="auto"/>
              <w:bottom w:val="single" w:sz="4" w:space="0" w:color="auto"/>
              <w:right w:val="single" w:sz="4" w:space="0" w:color="auto"/>
            </w:tcBorders>
          </w:tcPr>
          <w:p w14:paraId="64F2EEB4"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56BC5E22" w14:textId="77777777" w:rsidR="003D63BC" w:rsidRDefault="00000000">
            <w:pPr>
              <w:jc w:val="left"/>
              <w:rPr>
                <w:rFonts w:eastAsia="NSimSun"/>
                <w:szCs w:val="21"/>
              </w:rPr>
            </w:pPr>
            <w:r>
              <w:rPr>
                <w:rFonts w:eastAsia="NSimSun"/>
                <w:szCs w:val="21"/>
              </w:rPr>
              <w:t>int</w:t>
            </w:r>
          </w:p>
        </w:tc>
      </w:tr>
      <w:tr w:rsidR="003D63BC" w14:paraId="52FA8A1A"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6A7D02B1" w14:textId="77777777" w:rsidR="003D63BC" w:rsidRDefault="00000000">
            <w:pPr>
              <w:jc w:val="left"/>
              <w:rPr>
                <w:rFonts w:eastAsia="NSimSun"/>
                <w:b/>
                <w:szCs w:val="21"/>
              </w:rPr>
            </w:pPr>
            <w:r>
              <w:rPr>
                <w:rFonts w:eastAsia="NSimSun"/>
                <w:b/>
                <w:szCs w:val="21"/>
              </w:rPr>
              <w:t>qualityCount</w:t>
            </w:r>
          </w:p>
        </w:tc>
        <w:tc>
          <w:tcPr>
            <w:tcW w:w="2496" w:type="dxa"/>
            <w:tcBorders>
              <w:top w:val="single" w:sz="4" w:space="0" w:color="auto"/>
              <w:left w:val="single" w:sz="4" w:space="0" w:color="auto"/>
              <w:bottom w:val="single" w:sz="4" w:space="0" w:color="auto"/>
              <w:right w:val="single" w:sz="4" w:space="0" w:color="auto"/>
            </w:tcBorders>
          </w:tcPr>
          <w:p w14:paraId="58DD2A53" w14:textId="77777777" w:rsidR="003D63BC" w:rsidRDefault="00000000">
            <w:pPr>
              <w:jc w:val="left"/>
              <w:rPr>
                <w:rFonts w:eastAsia="NSimSun"/>
                <w:szCs w:val="21"/>
              </w:rPr>
            </w:pPr>
            <w:r>
              <w:rPr>
                <w:rFonts w:eastAsia="NSimSun"/>
                <w:szCs w:val="21"/>
              </w:rPr>
              <w:t>Quality Quantity</w:t>
            </w:r>
          </w:p>
        </w:tc>
        <w:tc>
          <w:tcPr>
            <w:tcW w:w="2078" w:type="dxa"/>
            <w:tcBorders>
              <w:top w:val="single" w:sz="4" w:space="0" w:color="auto"/>
              <w:left w:val="single" w:sz="4" w:space="0" w:color="auto"/>
              <w:bottom w:val="single" w:sz="4" w:space="0" w:color="auto"/>
              <w:right w:val="single" w:sz="4" w:space="0" w:color="auto"/>
            </w:tcBorders>
          </w:tcPr>
          <w:p w14:paraId="37AD8CD1"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17FFFF87" w14:textId="77777777" w:rsidR="003D63BC" w:rsidRDefault="00000000">
            <w:pPr>
              <w:jc w:val="left"/>
              <w:rPr>
                <w:rFonts w:eastAsia="NSimSun"/>
                <w:szCs w:val="21"/>
              </w:rPr>
            </w:pPr>
            <w:r>
              <w:rPr>
                <w:rFonts w:eastAsia="NSimSun"/>
                <w:szCs w:val="21"/>
              </w:rPr>
              <w:t>int</w:t>
            </w:r>
          </w:p>
        </w:tc>
      </w:tr>
      <w:tr w:rsidR="003D63BC" w14:paraId="3C995AF7"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7090D9CA" w14:textId="77777777" w:rsidR="003D63BC" w:rsidRDefault="00000000">
            <w:pPr>
              <w:jc w:val="left"/>
              <w:rPr>
                <w:rFonts w:eastAsia="NSimSun"/>
                <w:b/>
                <w:szCs w:val="21"/>
              </w:rPr>
            </w:pPr>
            <w:r>
              <w:rPr>
                <w:rFonts w:eastAsia="NSimSun"/>
                <w:b/>
                <w:szCs w:val="21"/>
              </w:rPr>
              <w:t>qualityBegin</w:t>
            </w:r>
          </w:p>
        </w:tc>
        <w:tc>
          <w:tcPr>
            <w:tcW w:w="2496" w:type="dxa"/>
            <w:tcBorders>
              <w:top w:val="single" w:sz="4" w:space="0" w:color="auto"/>
              <w:left w:val="single" w:sz="4" w:space="0" w:color="auto"/>
              <w:bottom w:val="single" w:sz="4" w:space="0" w:color="auto"/>
              <w:right w:val="single" w:sz="4" w:space="0" w:color="auto"/>
            </w:tcBorders>
          </w:tcPr>
          <w:p w14:paraId="00000C21" w14:textId="77777777" w:rsidR="003D63BC" w:rsidRDefault="00000000">
            <w:pPr>
              <w:jc w:val="left"/>
              <w:rPr>
                <w:rFonts w:eastAsia="NSimSun"/>
                <w:szCs w:val="21"/>
              </w:rPr>
            </w:pPr>
            <w:r>
              <w:rPr>
                <w:rFonts w:eastAsia="NSimSun"/>
                <w:szCs w:val="21"/>
              </w:rPr>
              <w:t>Quality Start Mark</w:t>
            </w:r>
          </w:p>
        </w:tc>
        <w:tc>
          <w:tcPr>
            <w:tcW w:w="2078" w:type="dxa"/>
            <w:tcBorders>
              <w:top w:val="single" w:sz="4" w:space="0" w:color="auto"/>
              <w:left w:val="single" w:sz="4" w:space="0" w:color="auto"/>
              <w:bottom w:val="single" w:sz="4" w:space="0" w:color="auto"/>
              <w:right w:val="single" w:sz="4" w:space="0" w:color="auto"/>
            </w:tcBorders>
          </w:tcPr>
          <w:p w14:paraId="1CDDF747"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0A64157F" w14:textId="77777777" w:rsidR="003D63BC" w:rsidRDefault="00000000">
            <w:pPr>
              <w:jc w:val="left"/>
              <w:rPr>
                <w:rFonts w:eastAsia="NSimSun"/>
                <w:szCs w:val="21"/>
              </w:rPr>
            </w:pPr>
            <w:r>
              <w:rPr>
                <w:rFonts w:eastAsia="NSimSun"/>
                <w:szCs w:val="21"/>
              </w:rPr>
              <w:t>int</w:t>
            </w:r>
          </w:p>
        </w:tc>
      </w:tr>
      <w:tr w:rsidR="003D63BC" w14:paraId="0E3BBB9D"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6243878D" w14:textId="77777777" w:rsidR="003D63BC" w:rsidRDefault="00000000">
            <w:pPr>
              <w:jc w:val="left"/>
              <w:rPr>
                <w:rFonts w:eastAsia="NSimSun"/>
                <w:b/>
                <w:szCs w:val="21"/>
              </w:rPr>
            </w:pPr>
            <w:r>
              <w:rPr>
                <w:rFonts w:eastAsia="NSimSun"/>
                <w:b/>
                <w:szCs w:val="21"/>
              </w:rPr>
              <w:t>quality</w:t>
            </w:r>
          </w:p>
        </w:tc>
        <w:tc>
          <w:tcPr>
            <w:tcW w:w="2496" w:type="dxa"/>
            <w:tcBorders>
              <w:top w:val="single" w:sz="4" w:space="0" w:color="auto"/>
              <w:left w:val="single" w:sz="4" w:space="0" w:color="auto"/>
              <w:bottom w:val="single" w:sz="4" w:space="0" w:color="auto"/>
              <w:right w:val="single" w:sz="4" w:space="0" w:color="auto"/>
            </w:tcBorders>
          </w:tcPr>
          <w:p w14:paraId="53B4138C" w14:textId="77777777" w:rsidR="003D63BC" w:rsidRDefault="00000000">
            <w:pPr>
              <w:jc w:val="left"/>
              <w:rPr>
                <w:rFonts w:eastAsia="NSimSun"/>
                <w:szCs w:val="21"/>
              </w:rPr>
            </w:pPr>
            <w:r>
              <w:rPr>
                <w:rFonts w:eastAsia="NSimSun"/>
                <w:szCs w:val="21"/>
              </w:rPr>
              <w:t>quality</w:t>
            </w:r>
          </w:p>
          <w:p w14:paraId="3E5ECE35" w14:textId="77777777" w:rsidR="003D63BC" w:rsidRDefault="00000000">
            <w:pPr>
              <w:jc w:val="left"/>
              <w:rPr>
                <w:rFonts w:eastAsia="NSimSun"/>
                <w:szCs w:val="21"/>
              </w:rPr>
            </w:pPr>
            <w:r>
              <w:rPr>
                <w:rFonts w:eastAsia="NSimSun"/>
                <w:szCs w:val="21"/>
              </w:rPr>
              <w:t>1: Low</w:t>
            </w:r>
          </w:p>
          <w:p w14:paraId="561993C1" w14:textId="77777777" w:rsidR="003D63BC" w:rsidRDefault="00000000">
            <w:pPr>
              <w:jc w:val="left"/>
              <w:rPr>
                <w:rFonts w:eastAsia="NSimSun"/>
                <w:szCs w:val="21"/>
              </w:rPr>
            </w:pPr>
            <w:r>
              <w:rPr>
                <w:rFonts w:eastAsia="NSimSun"/>
                <w:szCs w:val="21"/>
              </w:rPr>
              <w:t>5: Medium</w:t>
            </w:r>
          </w:p>
          <w:p w14:paraId="2E463E69" w14:textId="77777777" w:rsidR="003D63BC" w:rsidRDefault="00000000">
            <w:pPr>
              <w:jc w:val="left"/>
              <w:rPr>
                <w:rFonts w:eastAsia="NSimSun"/>
                <w:szCs w:val="21"/>
              </w:rPr>
            </w:pPr>
            <w:r>
              <w:rPr>
                <w:rFonts w:eastAsia="NSimSun"/>
                <w:szCs w:val="21"/>
              </w:rPr>
              <w:t>9: High</w:t>
            </w:r>
          </w:p>
        </w:tc>
        <w:tc>
          <w:tcPr>
            <w:tcW w:w="2078" w:type="dxa"/>
            <w:tcBorders>
              <w:top w:val="single" w:sz="4" w:space="0" w:color="auto"/>
              <w:left w:val="single" w:sz="4" w:space="0" w:color="auto"/>
              <w:bottom w:val="single" w:sz="4" w:space="0" w:color="auto"/>
              <w:right w:val="single" w:sz="4" w:space="0" w:color="auto"/>
            </w:tcBorders>
          </w:tcPr>
          <w:p w14:paraId="57D5202E"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26405CFA" w14:textId="77777777" w:rsidR="003D63BC" w:rsidRDefault="00000000">
            <w:pPr>
              <w:jc w:val="left"/>
              <w:rPr>
                <w:rFonts w:eastAsia="NSimSun"/>
                <w:szCs w:val="21"/>
              </w:rPr>
            </w:pPr>
            <w:r>
              <w:rPr>
                <w:rFonts w:eastAsia="NSimSun"/>
                <w:szCs w:val="21"/>
              </w:rPr>
              <w:t>int</w:t>
            </w:r>
          </w:p>
        </w:tc>
      </w:tr>
      <w:tr w:rsidR="003D63BC" w14:paraId="177C10C6"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249932E1" w14:textId="77777777" w:rsidR="003D63BC" w:rsidRDefault="00000000">
            <w:pPr>
              <w:jc w:val="left"/>
              <w:rPr>
                <w:rFonts w:eastAsia="NSimSun"/>
                <w:b/>
                <w:szCs w:val="21"/>
              </w:rPr>
            </w:pPr>
            <w:r>
              <w:rPr>
                <w:rFonts w:eastAsia="NSimSun"/>
                <w:b/>
                <w:szCs w:val="21"/>
              </w:rPr>
              <w:t>next_QualityURL</w:t>
            </w:r>
          </w:p>
        </w:tc>
        <w:tc>
          <w:tcPr>
            <w:tcW w:w="2496" w:type="dxa"/>
            <w:tcBorders>
              <w:top w:val="single" w:sz="4" w:space="0" w:color="auto"/>
              <w:left w:val="single" w:sz="4" w:space="0" w:color="auto"/>
              <w:bottom w:val="single" w:sz="4" w:space="0" w:color="auto"/>
              <w:right w:val="single" w:sz="4" w:space="0" w:color="auto"/>
            </w:tcBorders>
          </w:tcPr>
          <w:p w14:paraId="2441A819" w14:textId="77777777" w:rsidR="003D63BC" w:rsidRDefault="00000000">
            <w:pPr>
              <w:jc w:val="left"/>
              <w:rPr>
                <w:rFonts w:eastAsia="NSimSun"/>
                <w:szCs w:val="21"/>
              </w:rPr>
            </w:pPr>
            <w:r>
              <w:rPr>
                <w:rFonts w:eastAsia="NSimSun"/>
                <w:szCs w:val="21"/>
              </w:rPr>
              <w:t>Next articleQuality start mark</w:t>
            </w:r>
          </w:p>
        </w:tc>
        <w:tc>
          <w:tcPr>
            <w:tcW w:w="2078" w:type="dxa"/>
            <w:tcBorders>
              <w:top w:val="single" w:sz="4" w:space="0" w:color="auto"/>
              <w:left w:val="single" w:sz="4" w:space="0" w:color="auto"/>
              <w:bottom w:val="single" w:sz="4" w:space="0" w:color="auto"/>
              <w:right w:val="single" w:sz="4" w:space="0" w:color="auto"/>
            </w:tcBorders>
          </w:tcPr>
          <w:p w14:paraId="05DA9011"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2CD58C82" w14:textId="77777777" w:rsidR="003D63BC" w:rsidRDefault="00000000">
            <w:pPr>
              <w:jc w:val="left"/>
              <w:rPr>
                <w:rFonts w:eastAsia="NSimSun"/>
                <w:szCs w:val="21"/>
              </w:rPr>
            </w:pPr>
            <w:r>
              <w:rPr>
                <w:rFonts w:eastAsia="NSimSun"/>
                <w:szCs w:val="21"/>
              </w:rPr>
              <w:t>int</w:t>
            </w:r>
          </w:p>
        </w:tc>
      </w:tr>
      <w:tr w:rsidR="003D63BC" w14:paraId="15C13912"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0D9C4297" w14:textId="77777777" w:rsidR="003D63BC" w:rsidRDefault="00000000">
            <w:pPr>
              <w:jc w:val="left"/>
              <w:rPr>
                <w:rFonts w:eastAsia="NSimSun"/>
                <w:b/>
                <w:szCs w:val="21"/>
              </w:rPr>
            </w:pPr>
            <w:r>
              <w:rPr>
                <w:rFonts w:eastAsia="NSimSun"/>
                <w:b/>
                <w:szCs w:val="21"/>
              </w:rPr>
              <w:t>qualityEnd</w:t>
            </w:r>
          </w:p>
        </w:tc>
        <w:tc>
          <w:tcPr>
            <w:tcW w:w="2496" w:type="dxa"/>
            <w:tcBorders>
              <w:top w:val="single" w:sz="4" w:space="0" w:color="auto"/>
              <w:left w:val="single" w:sz="4" w:space="0" w:color="auto"/>
              <w:bottom w:val="single" w:sz="4" w:space="0" w:color="auto"/>
              <w:right w:val="single" w:sz="4" w:space="0" w:color="auto"/>
            </w:tcBorders>
          </w:tcPr>
          <w:p w14:paraId="3EB35959" w14:textId="77777777" w:rsidR="003D63BC" w:rsidRDefault="00000000">
            <w:pPr>
              <w:jc w:val="left"/>
              <w:rPr>
                <w:rFonts w:eastAsia="NSimSun"/>
                <w:szCs w:val="21"/>
              </w:rPr>
            </w:pPr>
            <w:r>
              <w:rPr>
                <w:rFonts w:eastAsia="NSimSun"/>
                <w:szCs w:val="21"/>
              </w:rPr>
              <w:t>Quality end mark</w:t>
            </w:r>
          </w:p>
        </w:tc>
        <w:tc>
          <w:tcPr>
            <w:tcW w:w="2078" w:type="dxa"/>
            <w:tcBorders>
              <w:top w:val="single" w:sz="4" w:space="0" w:color="auto"/>
              <w:left w:val="single" w:sz="4" w:space="0" w:color="auto"/>
              <w:bottom w:val="single" w:sz="4" w:space="0" w:color="auto"/>
              <w:right w:val="single" w:sz="4" w:space="0" w:color="auto"/>
            </w:tcBorders>
          </w:tcPr>
          <w:p w14:paraId="0177718B"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5E4B9C8A" w14:textId="77777777" w:rsidR="003D63BC" w:rsidRDefault="003D63BC">
            <w:pPr>
              <w:jc w:val="left"/>
              <w:rPr>
                <w:rFonts w:eastAsia="NSimSun"/>
                <w:szCs w:val="21"/>
              </w:rPr>
            </w:pPr>
          </w:p>
        </w:tc>
      </w:tr>
    </w:tbl>
    <w:p w14:paraId="30B72BCD" w14:textId="77777777" w:rsidR="003D63BC" w:rsidRDefault="003D63BC"/>
    <w:p w14:paraId="7E181D27" w14:textId="77777777" w:rsidR="003D63BC" w:rsidRDefault="00000000">
      <w:pPr>
        <w:pStyle w:val="Kop5"/>
        <w:numPr>
          <w:ilvl w:val="4"/>
          <w:numId w:val="3"/>
        </w:numPr>
      </w:pPr>
      <w:r>
        <w:t>Get snapshot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0EF4B91" w14:textId="77777777">
        <w:tc>
          <w:tcPr>
            <w:tcW w:w="1134" w:type="dxa"/>
            <w:tcBorders>
              <w:top w:val="single" w:sz="4" w:space="0" w:color="auto"/>
              <w:left w:val="single" w:sz="4" w:space="0" w:color="auto"/>
              <w:bottom w:val="single" w:sz="4" w:space="0" w:color="auto"/>
              <w:right w:val="single" w:sz="4" w:space="0" w:color="auto"/>
            </w:tcBorders>
          </w:tcPr>
          <w:p w14:paraId="7E235E85"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DEE102D" w14:textId="77777777" w:rsidR="003D63BC" w:rsidRDefault="00000000">
            <w:pPr>
              <w:jc w:val="left"/>
              <w:rPr>
                <w:rStyle w:val="Style17"/>
                <w:rFonts w:eastAsia="NSimSun"/>
                <w:bCs w:val="0"/>
                <w:i w:val="0"/>
                <w:iCs w:val="0"/>
                <w:color w:val="auto"/>
                <w:sz w:val="28"/>
                <w:szCs w:val="28"/>
              </w:rPr>
            </w:pPr>
            <w:r>
              <w:rPr>
                <w:rFonts w:eastAsia="NSimSun"/>
                <w:kern w:val="0"/>
                <w:szCs w:val="21"/>
              </w:rPr>
              <w:t xml:space="preserve">http://&lt;servername&gt;/cgi-bin/param.cgi?action=get&amp;type= </w:t>
            </w:r>
            <w:r>
              <w:rPr>
                <w:rFonts w:eastAsia="NSimSun"/>
                <w:b/>
                <w:kern w:val="0"/>
                <w:szCs w:val="21"/>
              </w:rPr>
              <w:t xml:space="preserve">snapshot </w:t>
            </w:r>
            <w:r>
              <w:rPr>
                <w:rFonts w:eastAsia="NSimSun"/>
                <w:kern w:val="0"/>
                <w:szCs w:val="21"/>
              </w:rPr>
              <w:t>&amp;cameraID=1 &amp;streamID=1</w:t>
            </w:r>
          </w:p>
        </w:tc>
      </w:tr>
      <w:tr w:rsidR="003D63BC" w14:paraId="37F01715" w14:textId="77777777">
        <w:tc>
          <w:tcPr>
            <w:tcW w:w="1134" w:type="dxa"/>
            <w:tcBorders>
              <w:top w:val="single" w:sz="4" w:space="0" w:color="auto"/>
              <w:left w:val="single" w:sz="4" w:space="0" w:color="auto"/>
              <w:bottom w:val="single" w:sz="4" w:space="0" w:color="auto"/>
              <w:right w:val="single" w:sz="4" w:space="0" w:color="auto"/>
            </w:tcBorders>
          </w:tcPr>
          <w:p w14:paraId="1732BC84"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076C855" w14:textId="77777777" w:rsidR="003D63BC" w:rsidRDefault="00000000">
            <w:pPr>
              <w:jc w:val="left"/>
              <w:rPr>
                <w:rFonts w:eastAsia="NSimSun"/>
              </w:rPr>
            </w:pPr>
            <w:r>
              <w:rPr>
                <w:rFonts w:eastAsia="NSimSun" w:hint="eastAsia"/>
              </w:rPr>
              <w:t>Refer to</w:t>
            </w:r>
            <w:r>
              <w:rPr>
                <w:rFonts w:eastAsia="NSimSun"/>
              </w:rPr>
              <w:t xml:space="preserve"> </w:t>
            </w:r>
            <w:hyperlink w:anchor="_抓拍参数含义" w:history="1">
              <w:r>
                <w:rPr>
                  <w:rFonts w:eastAsia="NSimSun" w:hint="eastAsia"/>
                </w:rPr>
                <w:t>URL</w:t>
              </w:r>
              <w:r>
                <w:rPr>
                  <w:rFonts w:eastAsia="NSimSun"/>
                </w:rPr>
                <w:t xml:space="preserve"> Descriptions</w:t>
              </w:r>
            </w:hyperlink>
          </w:p>
        </w:tc>
      </w:tr>
      <w:tr w:rsidR="003D63BC" w14:paraId="1FD479EF" w14:textId="77777777">
        <w:tc>
          <w:tcPr>
            <w:tcW w:w="1134" w:type="dxa"/>
            <w:tcBorders>
              <w:top w:val="single" w:sz="4" w:space="0" w:color="auto"/>
              <w:left w:val="single" w:sz="4" w:space="0" w:color="auto"/>
              <w:bottom w:val="single" w:sz="4" w:space="0" w:color="auto"/>
              <w:right w:val="single" w:sz="4" w:space="0" w:color="auto"/>
            </w:tcBorders>
          </w:tcPr>
          <w:p w14:paraId="10B24EEF"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38AD32F" w14:textId="77777777" w:rsidR="003D63BC" w:rsidRDefault="00000000">
            <w:pPr>
              <w:jc w:val="left"/>
              <w:rPr>
                <w:rStyle w:val="Style17"/>
                <w:rFonts w:eastAsia="NSimSun"/>
                <w:color w:val="auto"/>
              </w:rPr>
            </w:pPr>
            <w:r>
              <w:rPr>
                <w:rStyle w:val="Style17"/>
                <w:rFonts w:eastAsia="NSimSun"/>
                <w:b w:val="0"/>
                <w:bCs w:val="0"/>
                <w:i w:val="0"/>
                <w:iCs w:val="0"/>
                <w:color w:val="auto"/>
              </w:rPr>
              <w:t xml:space="preserve">http://192.168.2.21/cgi-bin/param.cgi?action=get&amp;type= snapshot </w:t>
            </w:r>
            <w:r>
              <w:rPr>
                <w:rFonts w:eastAsia="NSimSun"/>
                <w:kern w:val="0"/>
                <w:szCs w:val="21"/>
              </w:rPr>
              <w:t>&amp;cameraID=1 &amp;streamID=1</w:t>
            </w:r>
          </w:p>
        </w:tc>
      </w:tr>
      <w:tr w:rsidR="003D63BC" w14:paraId="0F0E9B18" w14:textId="77777777">
        <w:tc>
          <w:tcPr>
            <w:tcW w:w="1134" w:type="dxa"/>
            <w:tcBorders>
              <w:top w:val="single" w:sz="4" w:space="0" w:color="auto"/>
              <w:left w:val="single" w:sz="4" w:space="0" w:color="auto"/>
              <w:bottom w:val="single" w:sz="4" w:space="0" w:color="auto"/>
              <w:right w:val="single" w:sz="4" w:space="0" w:color="auto"/>
            </w:tcBorders>
          </w:tcPr>
          <w:p w14:paraId="355680B8"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5294E3D7" w14:textId="77777777" w:rsidR="003D63BC" w:rsidRDefault="00000000">
            <w:pPr>
              <w:pStyle w:val="Normaalweb"/>
              <w:spacing w:before="312"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ChannelID=1</w:t>
            </w:r>
          </w:p>
          <w:p w14:paraId="34F59682" w14:textId="77777777" w:rsidR="003D63BC" w:rsidRDefault="00000000">
            <w:pPr>
              <w:pStyle w:val="Normaalweb"/>
              <w:spacing w:before="312"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SnapshotResolution=640x512</w:t>
            </w:r>
          </w:p>
          <w:p w14:paraId="4C9BC62D" w14:textId="77777777" w:rsidR="003D63BC" w:rsidRDefault="00000000">
            <w:pPr>
              <w:pStyle w:val="Normaalweb"/>
              <w:spacing w:before="312"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SnapshotQuality=5</w:t>
            </w:r>
          </w:p>
        </w:tc>
      </w:tr>
    </w:tbl>
    <w:p w14:paraId="3E60AD07" w14:textId="77777777" w:rsidR="003D63BC" w:rsidRDefault="003D63BC"/>
    <w:p w14:paraId="1DDAC00F" w14:textId="77777777" w:rsidR="003D63BC" w:rsidRDefault="00000000">
      <w:pPr>
        <w:pStyle w:val="Kop5"/>
        <w:numPr>
          <w:ilvl w:val="4"/>
          <w:numId w:val="3"/>
        </w:numPr>
      </w:pPr>
      <w:r>
        <w:t>Set capture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46C5A7D" w14:textId="77777777">
        <w:tc>
          <w:tcPr>
            <w:tcW w:w="1134" w:type="dxa"/>
            <w:tcBorders>
              <w:top w:val="single" w:sz="4" w:space="0" w:color="auto"/>
              <w:left w:val="single" w:sz="4" w:space="0" w:color="auto"/>
              <w:bottom w:val="single" w:sz="4" w:space="0" w:color="auto"/>
              <w:right w:val="single" w:sz="4" w:space="0" w:color="auto"/>
            </w:tcBorders>
          </w:tcPr>
          <w:p w14:paraId="6C06C31B"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A77E3D5" w14:textId="77777777" w:rsidR="003D63BC" w:rsidRDefault="00000000">
            <w:pPr>
              <w:jc w:val="left"/>
              <w:rPr>
                <w:rStyle w:val="Style17"/>
                <w:rFonts w:eastAsia="NSimSun"/>
                <w:bCs w:val="0"/>
                <w:i w:val="0"/>
                <w:iCs w:val="0"/>
                <w:color w:val="auto"/>
                <w:sz w:val="28"/>
                <w:szCs w:val="28"/>
              </w:rPr>
            </w:pPr>
            <w:r>
              <w:rPr>
                <w:rFonts w:eastAsia="NSimSun"/>
                <w:kern w:val="0"/>
                <w:szCs w:val="21"/>
              </w:rPr>
              <w:t xml:space="preserve">http://&lt;servername&gt;/cgi-bin/param.cgi?action=set&amp;type= </w:t>
            </w:r>
            <w:r>
              <w:rPr>
                <w:rFonts w:eastAsia="NSimSun"/>
                <w:b/>
                <w:kern w:val="0"/>
                <w:szCs w:val="21"/>
              </w:rPr>
              <w:t xml:space="preserve">snapshot </w:t>
            </w:r>
            <w:r>
              <w:rPr>
                <w:rFonts w:eastAsia="NSimSun"/>
                <w:kern w:val="0"/>
                <w:szCs w:val="21"/>
              </w:rPr>
              <w:t>&amp;cameraID=1 &amp;streamID=1</w:t>
            </w:r>
          </w:p>
        </w:tc>
      </w:tr>
      <w:tr w:rsidR="003D63BC" w14:paraId="31ECBA9D" w14:textId="77777777">
        <w:tc>
          <w:tcPr>
            <w:tcW w:w="1134" w:type="dxa"/>
            <w:tcBorders>
              <w:top w:val="single" w:sz="4" w:space="0" w:color="auto"/>
              <w:left w:val="single" w:sz="4" w:space="0" w:color="auto"/>
              <w:bottom w:val="single" w:sz="4" w:space="0" w:color="auto"/>
              <w:right w:val="single" w:sz="4" w:space="0" w:color="auto"/>
            </w:tcBorders>
          </w:tcPr>
          <w:p w14:paraId="0BD84DC5"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42C48AD" w14:textId="77777777" w:rsidR="003D63BC" w:rsidRDefault="00000000">
            <w:pPr>
              <w:jc w:val="left"/>
              <w:rPr>
                <w:rFonts w:eastAsia="NSimSun"/>
              </w:rPr>
            </w:pPr>
            <w:r>
              <w:rPr>
                <w:rFonts w:eastAsia="NSimSun" w:hint="eastAsia"/>
              </w:rPr>
              <w:t>Refer to</w:t>
            </w:r>
            <w:r>
              <w:rPr>
                <w:rFonts w:eastAsia="NSimSun"/>
              </w:rPr>
              <w:t xml:space="preserve"> </w:t>
            </w:r>
            <w:hyperlink w:anchor="_抓拍参数含义" w:history="1">
              <w:r>
                <w:rPr>
                  <w:rFonts w:eastAsia="NSimSun" w:hint="eastAsia"/>
                </w:rPr>
                <w:t>URL</w:t>
              </w:r>
              <w:r>
                <w:rPr>
                  <w:rFonts w:eastAsia="NSimSun"/>
                </w:rPr>
                <w:t xml:space="preserve"> Descriptions</w:t>
              </w:r>
            </w:hyperlink>
          </w:p>
        </w:tc>
      </w:tr>
      <w:tr w:rsidR="003D63BC" w14:paraId="7129A81D" w14:textId="77777777">
        <w:tc>
          <w:tcPr>
            <w:tcW w:w="1134" w:type="dxa"/>
            <w:tcBorders>
              <w:top w:val="single" w:sz="4" w:space="0" w:color="auto"/>
              <w:left w:val="single" w:sz="4" w:space="0" w:color="auto"/>
              <w:bottom w:val="single" w:sz="4" w:space="0" w:color="auto"/>
              <w:right w:val="single" w:sz="4" w:space="0" w:color="auto"/>
            </w:tcBorders>
          </w:tcPr>
          <w:p w14:paraId="61BFE17D"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93A6B0E" w14:textId="77777777" w:rsidR="003D63BC" w:rsidRDefault="00000000">
            <w:pPr>
              <w:jc w:val="left"/>
              <w:rPr>
                <w:rStyle w:val="Style17"/>
                <w:rFonts w:eastAsia="NSimSun"/>
                <w:color w:val="auto"/>
              </w:rPr>
            </w:pPr>
            <w:r>
              <w:rPr>
                <w:rStyle w:val="Style17"/>
                <w:rFonts w:eastAsia="NSimSun"/>
                <w:b w:val="0"/>
                <w:bCs w:val="0"/>
                <w:i w:val="0"/>
                <w:iCs w:val="0"/>
                <w:color w:val="auto"/>
              </w:rPr>
              <w:t>http://192.168.2.21/cgi-bin/param.cgi?action=set&amp;type=snapshot&amp;cameraID=1&amp;streamID=1&amp;SnapshotResolution=1280x720&amp;SnapshotQuality=1​​​</w:t>
            </w:r>
            <w:r>
              <w:rPr>
                <w:rFonts w:eastAsia="NSimSun"/>
                <w:kern w:val="0"/>
                <w:szCs w:val="21"/>
              </w:rPr>
              <w:t>​​​</w:t>
            </w:r>
          </w:p>
        </w:tc>
      </w:tr>
      <w:tr w:rsidR="003D63BC" w14:paraId="50799C70" w14:textId="77777777">
        <w:tc>
          <w:tcPr>
            <w:tcW w:w="1134" w:type="dxa"/>
            <w:tcBorders>
              <w:top w:val="single" w:sz="4" w:space="0" w:color="auto"/>
              <w:left w:val="single" w:sz="4" w:space="0" w:color="auto"/>
              <w:bottom w:val="single" w:sz="4" w:space="0" w:color="auto"/>
              <w:right w:val="single" w:sz="4" w:space="0" w:color="auto"/>
            </w:tcBorders>
          </w:tcPr>
          <w:p w14:paraId="66234AEE"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72FE89F7"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29FFAC16" w14:textId="77777777" w:rsidR="003D63BC" w:rsidRDefault="00000000">
            <w:pPr>
              <w:pStyle w:val="Normaalweb"/>
              <w:spacing w:before="312" w:after="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6473435C" w14:textId="77777777" w:rsidR="003D63BC" w:rsidRDefault="003D63BC"/>
    <w:p w14:paraId="34EC15FC" w14:textId="77777777" w:rsidR="003D63BC" w:rsidRDefault="00000000">
      <w:pPr>
        <w:pStyle w:val="Kop5"/>
        <w:numPr>
          <w:ilvl w:val="4"/>
          <w:numId w:val="3"/>
        </w:numPr>
      </w:pPr>
      <w:bookmarkStart w:id="380" w:name="_抓拍参数含义"/>
      <w:bookmarkEnd w:id="380"/>
      <w:r>
        <w:t>Meaning of snapshot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2496"/>
        <w:gridCol w:w="2078"/>
        <w:gridCol w:w="2171"/>
      </w:tblGrid>
      <w:tr w:rsidR="003D63BC" w14:paraId="67F28C6A" w14:textId="77777777">
        <w:trPr>
          <w:trHeight w:val="465"/>
        </w:trPr>
        <w:tc>
          <w:tcPr>
            <w:tcW w:w="3034" w:type="dxa"/>
            <w:tcBorders>
              <w:top w:val="single" w:sz="4" w:space="0" w:color="auto"/>
              <w:left w:val="single" w:sz="4" w:space="0" w:color="auto"/>
              <w:bottom w:val="single" w:sz="4" w:space="0" w:color="auto"/>
              <w:right w:val="single" w:sz="4" w:space="0" w:color="auto"/>
            </w:tcBorders>
            <w:shd w:val="clear" w:color="auto" w:fill="D7D7D7"/>
          </w:tcPr>
          <w:p w14:paraId="60143E29" w14:textId="77777777" w:rsidR="003D63BC" w:rsidRDefault="00000000">
            <w:pPr>
              <w:jc w:val="left"/>
              <w:rPr>
                <w:rFonts w:eastAsia="NSimSun"/>
                <w:b/>
                <w:szCs w:val="21"/>
              </w:rPr>
            </w:pPr>
            <w:r>
              <w:rPr>
                <w:rFonts w:eastAsia="NSimSun" w:hint="eastAsia"/>
                <w:b/>
                <w:szCs w:val="21"/>
              </w:rPr>
              <w:t>URL</w:t>
            </w:r>
          </w:p>
        </w:tc>
        <w:tc>
          <w:tcPr>
            <w:tcW w:w="2496" w:type="dxa"/>
            <w:tcBorders>
              <w:top w:val="single" w:sz="4" w:space="0" w:color="auto"/>
              <w:left w:val="single" w:sz="4" w:space="0" w:color="auto"/>
              <w:bottom w:val="single" w:sz="4" w:space="0" w:color="auto"/>
              <w:right w:val="single" w:sz="4" w:space="0" w:color="auto"/>
            </w:tcBorders>
            <w:shd w:val="clear" w:color="auto" w:fill="D9D9D9"/>
          </w:tcPr>
          <w:p w14:paraId="03A18E07" w14:textId="77777777" w:rsidR="003D63BC" w:rsidRDefault="00000000">
            <w:pPr>
              <w:jc w:val="left"/>
              <w:rPr>
                <w:rFonts w:eastAsia="NSimSun"/>
                <w:b/>
                <w:szCs w:val="21"/>
              </w:rPr>
            </w:pPr>
            <w:r>
              <w:rPr>
                <w:rFonts w:eastAsia="NSimSun"/>
                <w:b/>
                <w:szCs w:val="21"/>
              </w:rPr>
              <w:t>Parameter Description</w:t>
            </w:r>
          </w:p>
        </w:tc>
        <w:tc>
          <w:tcPr>
            <w:tcW w:w="2078" w:type="dxa"/>
            <w:tcBorders>
              <w:top w:val="single" w:sz="4" w:space="0" w:color="auto"/>
              <w:left w:val="single" w:sz="4" w:space="0" w:color="auto"/>
              <w:bottom w:val="single" w:sz="4" w:space="0" w:color="auto"/>
              <w:right w:val="single" w:sz="4" w:space="0" w:color="auto"/>
            </w:tcBorders>
            <w:shd w:val="clear" w:color="auto" w:fill="D7D7D7"/>
          </w:tcPr>
          <w:p w14:paraId="67D261EE" w14:textId="77777777" w:rsidR="003D63BC" w:rsidRDefault="00000000">
            <w:pPr>
              <w:jc w:val="left"/>
              <w:rPr>
                <w:rFonts w:eastAsia="NSimSun"/>
                <w:b/>
                <w:szCs w:val="21"/>
              </w:rPr>
            </w:pPr>
            <w:r>
              <w:rPr>
                <w:rFonts w:eastAsia="NSimSun"/>
                <w:b/>
                <w:szCs w:val="21"/>
              </w:rPr>
              <w:t>scope</w:t>
            </w:r>
          </w:p>
        </w:tc>
        <w:tc>
          <w:tcPr>
            <w:tcW w:w="2171" w:type="dxa"/>
            <w:tcBorders>
              <w:top w:val="single" w:sz="4" w:space="0" w:color="auto"/>
              <w:left w:val="single" w:sz="4" w:space="0" w:color="auto"/>
              <w:bottom w:val="single" w:sz="4" w:space="0" w:color="auto"/>
              <w:right w:val="single" w:sz="4" w:space="0" w:color="auto"/>
            </w:tcBorders>
            <w:shd w:val="clear" w:color="auto" w:fill="D9D9D9"/>
          </w:tcPr>
          <w:p w14:paraId="0D03DAEE" w14:textId="77777777" w:rsidR="003D63BC" w:rsidRDefault="00000000">
            <w:pPr>
              <w:jc w:val="left"/>
              <w:rPr>
                <w:rFonts w:eastAsia="NSimSun"/>
                <w:b/>
                <w:szCs w:val="21"/>
              </w:rPr>
            </w:pPr>
            <w:r>
              <w:rPr>
                <w:rFonts w:eastAsia="NSimSun"/>
                <w:b/>
                <w:szCs w:val="21"/>
              </w:rPr>
              <w:t>type of data</w:t>
            </w:r>
          </w:p>
        </w:tc>
      </w:tr>
      <w:tr w:rsidR="003D63BC" w14:paraId="34F92D97"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5F01A1F0" w14:textId="77777777" w:rsidR="003D63BC" w:rsidRDefault="00000000">
            <w:pPr>
              <w:jc w:val="left"/>
              <w:rPr>
                <w:rFonts w:eastAsia="NSimSun"/>
                <w:b/>
                <w:szCs w:val="21"/>
              </w:rPr>
            </w:pPr>
            <w:r>
              <w:rPr>
                <w:rFonts w:eastAsia="NSimSun"/>
                <w:b/>
                <w:szCs w:val="21"/>
              </w:rPr>
              <w:t>ChannelID</w:t>
            </w:r>
          </w:p>
        </w:tc>
        <w:tc>
          <w:tcPr>
            <w:tcW w:w="2496" w:type="dxa"/>
            <w:tcBorders>
              <w:top w:val="single" w:sz="4" w:space="0" w:color="auto"/>
              <w:left w:val="single" w:sz="4" w:space="0" w:color="auto"/>
              <w:bottom w:val="single" w:sz="4" w:space="0" w:color="auto"/>
              <w:right w:val="single" w:sz="4" w:space="0" w:color="auto"/>
            </w:tcBorders>
          </w:tcPr>
          <w:p w14:paraId="5CAE4F73" w14:textId="77777777" w:rsidR="003D63BC" w:rsidRDefault="00000000">
            <w:pPr>
              <w:jc w:val="left"/>
              <w:rPr>
                <w:rFonts w:eastAsia="NSimSun"/>
                <w:szCs w:val="21"/>
              </w:rPr>
            </w:pPr>
            <w:r>
              <w:rPr>
                <w:rFonts w:eastAsia="NSimSun"/>
                <w:szCs w:val="21"/>
              </w:rPr>
              <w:t>Channel Number</w:t>
            </w:r>
          </w:p>
        </w:tc>
        <w:tc>
          <w:tcPr>
            <w:tcW w:w="2078" w:type="dxa"/>
            <w:tcBorders>
              <w:top w:val="single" w:sz="4" w:space="0" w:color="auto"/>
              <w:left w:val="single" w:sz="4" w:space="0" w:color="auto"/>
              <w:bottom w:val="single" w:sz="4" w:space="0" w:color="auto"/>
              <w:right w:val="single" w:sz="4" w:space="0" w:color="auto"/>
            </w:tcBorders>
          </w:tcPr>
          <w:p w14:paraId="262AD1C2"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53BDD74B" w14:textId="77777777" w:rsidR="003D63BC" w:rsidRDefault="00000000">
            <w:pPr>
              <w:jc w:val="left"/>
              <w:rPr>
                <w:rFonts w:eastAsia="NSimSun"/>
                <w:szCs w:val="21"/>
              </w:rPr>
            </w:pPr>
            <w:r>
              <w:rPr>
                <w:rFonts w:eastAsia="NSimSun"/>
                <w:szCs w:val="21"/>
              </w:rPr>
              <w:t>int</w:t>
            </w:r>
          </w:p>
        </w:tc>
      </w:tr>
      <w:tr w:rsidR="003D63BC" w14:paraId="3B72CC2C"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5656CF6C" w14:textId="77777777" w:rsidR="003D63BC" w:rsidRDefault="00000000">
            <w:pPr>
              <w:jc w:val="left"/>
              <w:rPr>
                <w:rFonts w:eastAsia="NSimSun"/>
                <w:b/>
                <w:szCs w:val="21"/>
              </w:rPr>
            </w:pPr>
            <w:r>
              <w:rPr>
                <w:rFonts w:eastAsia="NSimSun"/>
                <w:b/>
                <w:szCs w:val="21"/>
              </w:rPr>
              <w:t>SnapshotResolution</w:t>
            </w:r>
          </w:p>
        </w:tc>
        <w:tc>
          <w:tcPr>
            <w:tcW w:w="2496" w:type="dxa"/>
            <w:tcBorders>
              <w:top w:val="single" w:sz="4" w:space="0" w:color="auto"/>
              <w:left w:val="single" w:sz="4" w:space="0" w:color="auto"/>
              <w:bottom w:val="single" w:sz="4" w:space="0" w:color="auto"/>
              <w:right w:val="single" w:sz="4" w:space="0" w:color="auto"/>
            </w:tcBorders>
          </w:tcPr>
          <w:p w14:paraId="5B604CB5" w14:textId="77777777" w:rsidR="003D63BC" w:rsidRDefault="00000000">
            <w:pPr>
              <w:jc w:val="left"/>
              <w:rPr>
                <w:rFonts w:eastAsia="NSimSun"/>
                <w:szCs w:val="21"/>
              </w:rPr>
            </w:pPr>
            <w:r>
              <w:rPr>
                <w:rFonts w:eastAsia="NSimSun"/>
                <w:szCs w:val="21"/>
              </w:rPr>
              <w:t>Resolution quantity</w:t>
            </w:r>
          </w:p>
          <w:p w14:paraId="186B99DE" w14:textId="77777777" w:rsidR="003D63BC" w:rsidRDefault="00000000">
            <w:pPr>
              <w:jc w:val="left"/>
              <w:rPr>
                <w:rFonts w:eastAsia="NSimSun"/>
                <w:szCs w:val="21"/>
              </w:rPr>
            </w:pPr>
            <w:r>
              <w:rPr>
                <w:rFonts w:eastAsia="NSimSun"/>
                <w:szCs w:val="21"/>
              </w:rPr>
              <w:t>1280x720</w:t>
            </w:r>
          </w:p>
          <w:p w14:paraId="72FA9284" w14:textId="77777777" w:rsidR="003D63BC" w:rsidRDefault="00000000">
            <w:pPr>
              <w:jc w:val="left"/>
              <w:rPr>
                <w:rFonts w:eastAsia="NSimSun"/>
                <w:szCs w:val="21"/>
              </w:rPr>
            </w:pPr>
            <w:r>
              <w:rPr>
                <w:rFonts w:eastAsia="NSimSun"/>
                <w:szCs w:val="21"/>
              </w:rPr>
              <w:t>1280x1024</w:t>
            </w:r>
          </w:p>
          <w:p w14:paraId="11D3CCFD" w14:textId="77777777" w:rsidR="003D63BC" w:rsidRDefault="00000000">
            <w:pPr>
              <w:jc w:val="left"/>
              <w:rPr>
                <w:rFonts w:eastAsia="NSimSun"/>
                <w:szCs w:val="21"/>
              </w:rPr>
            </w:pPr>
            <w:r>
              <w:rPr>
                <w:rFonts w:eastAsia="NSimSun"/>
                <w:szCs w:val="21"/>
              </w:rPr>
              <w:t>640x512</w:t>
            </w:r>
          </w:p>
        </w:tc>
        <w:tc>
          <w:tcPr>
            <w:tcW w:w="2078" w:type="dxa"/>
            <w:tcBorders>
              <w:top w:val="single" w:sz="4" w:space="0" w:color="auto"/>
              <w:left w:val="single" w:sz="4" w:space="0" w:color="auto"/>
              <w:bottom w:val="single" w:sz="4" w:space="0" w:color="auto"/>
              <w:right w:val="single" w:sz="4" w:space="0" w:color="auto"/>
            </w:tcBorders>
          </w:tcPr>
          <w:p w14:paraId="056BC348"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122F4B92" w14:textId="77777777" w:rsidR="003D63BC" w:rsidRDefault="00000000">
            <w:pPr>
              <w:jc w:val="left"/>
              <w:rPr>
                <w:rFonts w:eastAsia="NSimSun"/>
                <w:szCs w:val="21"/>
              </w:rPr>
            </w:pPr>
            <w:r>
              <w:rPr>
                <w:rFonts w:eastAsia="NSimSun"/>
                <w:szCs w:val="21"/>
              </w:rPr>
              <w:t>string</w:t>
            </w:r>
          </w:p>
        </w:tc>
      </w:tr>
      <w:tr w:rsidR="003D63BC" w14:paraId="759B3131"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3E0F8D4D" w14:textId="77777777" w:rsidR="003D63BC" w:rsidRDefault="00000000">
            <w:pPr>
              <w:jc w:val="left"/>
              <w:rPr>
                <w:rFonts w:eastAsia="NSimSun"/>
                <w:b/>
                <w:szCs w:val="21"/>
              </w:rPr>
            </w:pPr>
            <w:r>
              <w:rPr>
                <w:rFonts w:eastAsia="NSimSun"/>
                <w:b/>
                <w:szCs w:val="21"/>
              </w:rPr>
              <w:t>SnapshotQuality</w:t>
            </w:r>
          </w:p>
        </w:tc>
        <w:tc>
          <w:tcPr>
            <w:tcW w:w="2496" w:type="dxa"/>
            <w:tcBorders>
              <w:top w:val="single" w:sz="4" w:space="0" w:color="auto"/>
              <w:left w:val="single" w:sz="4" w:space="0" w:color="auto"/>
              <w:bottom w:val="single" w:sz="4" w:space="0" w:color="auto"/>
              <w:right w:val="single" w:sz="4" w:space="0" w:color="auto"/>
            </w:tcBorders>
          </w:tcPr>
          <w:p w14:paraId="75AC8A3A" w14:textId="77777777" w:rsidR="003D63BC" w:rsidRDefault="00000000">
            <w:pPr>
              <w:jc w:val="left"/>
              <w:rPr>
                <w:rFonts w:eastAsia="NSimSun"/>
                <w:szCs w:val="21"/>
              </w:rPr>
            </w:pPr>
            <w:r>
              <w:rPr>
                <w:rFonts w:eastAsia="NSimSun"/>
                <w:szCs w:val="21"/>
              </w:rPr>
              <w:t>Capture quality</w:t>
            </w:r>
          </w:p>
          <w:p w14:paraId="773FC94E" w14:textId="77777777" w:rsidR="003D63BC" w:rsidRDefault="00000000">
            <w:pPr>
              <w:jc w:val="left"/>
              <w:rPr>
                <w:rFonts w:eastAsia="NSimSun"/>
                <w:szCs w:val="21"/>
              </w:rPr>
            </w:pPr>
            <w:r>
              <w:rPr>
                <w:rFonts w:eastAsia="NSimSun"/>
                <w:szCs w:val="21"/>
              </w:rPr>
              <w:t>1: Low</w:t>
            </w:r>
          </w:p>
          <w:p w14:paraId="651AA773" w14:textId="77777777" w:rsidR="003D63BC" w:rsidRDefault="00000000">
            <w:pPr>
              <w:jc w:val="left"/>
              <w:rPr>
                <w:rFonts w:eastAsia="NSimSun"/>
                <w:szCs w:val="21"/>
              </w:rPr>
            </w:pPr>
            <w:r>
              <w:rPr>
                <w:rFonts w:eastAsia="NSimSun"/>
                <w:szCs w:val="21"/>
              </w:rPr>
              <w:t>5: Medium</w:t>
            </w:r>
          </w:p>
          <w:p w14:paraId="4A96D931" w14:textId="77777777" w:rsidR="003D63BC" w:rsidRDefault="00000000">
            <w:pPr>
              <w:jc w:val="left"/>
              <w:rPr>
                <w:rFonts w:eastAsia="NSimSun"/>
                <w:szCs w:val="21"/>
              </w:rPr>
            </w:pPr>
            <w:r>
              <w:rPr>
                <w:rFonts w:eastAsia="NSimSun"/>
                <w:szCs w:val="21"/>
              </w:rPr>
              <w:t>9: High</w:t>
            </w:r>
          </w:p>
        </w:tc>
        <w:tc>
          <w:tcPr>
            <w:tcW w:w="2078" w:type="dxa"/>
            <w:tcBorders>
              <w:top w:val="single" w:sz="4" w:space="0" w:color="auto"/>
              <w:left w:val="single" w:sz="4" w:space="0" w:color="auto"/>
              <w:bottom w:val="single" w:sz="4" w:space="0" w:color="auto"/>
              <w:right w:val="single" w:sz="4" w:space="0" w:color="auto"/>
            </w:tcBorders>
          </w:tcPr>
          <w:p w14:paraId="181714A7"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48801B11" w14:textId="77777777" w:rsidR="003D63BC" w:rsidRDefault="00000000">
            <w:pPr>
              <w:jc w:val="left"/>
              <w:rPr>
                <w:rFonts w:eastAsia="NSimSun"/>
                <w:szCs w:val="21"/>
              </w:rPr>
            </w:pPr>
            <w:r>
              <w:rPr>
                <w:rFonts w:eastAsia="NSimSun"/>
                <w:szCs w:val="21"/>
              </w:rPr>
              <w:t>int</w:t>
            </w:r>
          </w:p>
        </w:tc>
      </w:tr>
    </w:tbl>
    <w:p w14:paraId="5DBB12B8" w14:textId="77777777" w:rsidR="003D63BC" w:rsidRDefault="003D63BC"/>
    <w:p w14:paraId="6CCA08AA" w14:textId="77777777" w:rsidR="003D63BC" w:rsidRDefault="00000000">
      <w:pPr>
        <w:pStyle w:val="Kop4"/>
        <w:numPr>
          <w:ilvl w:val="3"/>
          <w:numId w:val="3"/>
        </w:numPr>
        <w:rPr>
          <w:rFonts w:ascii="Times New Roman" w:hAnsi="Times New Roman"/>
        </w:rPr>
      </w:pPr>
      <w:r>
        <w:rPr>
          <w:rFonts w:ascii="Times New Roman" w:hAnsi="Times New Roman"/>
        </w:rPr>
        <w:t>ROI</w:t>
      </w:r>
    </w:p>
    <w:p w14:paraId="1DBB4A36" w14:textId="77777777" w:rsidR="003D63BC" w:rsidRDefault="00000000">
      <w:pPr>
        <w:pStyle w:val="Kop5"/>
        <w:numPr>
          <w:ilvl w:val="4"/>
          <w:numId w:val="3"/>
        </w:numPr>
      </w:pPr>
      <w:r>
        <w:t xml:space="preserve">ROI capability (IPC </w:t>
      </w:r>
      <w:r>
        <w:rPr>
          <w:lang w:val="en-GB"/>
        </w:rPr>
        <w:t>excluding the lite series</w:t>
      </w:r>
      <w:r>
        <w: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5C2DD8E8" w14:textId="77777777">
        <w:tc>
          <w:tcPr>
            <w:tcW w:w="505" w:type="pct"/>
          </w:tcPr>
          <w:p w14:paraId="351AB530" w14:textId="77777777" w:rsidR="003D63BC" w:rsidRDefault="00000000">
            <w:pPr>
              <w:jc w:val="left"/>
              <w:rPr>
                <w:rStyle w:val="Zwaar"/>
                <w:rFonts w:eastAsia="NSimSun"/>
              </w:rPr>
            </w:pPr>
            <w:r>
              <w:rPr>
                <w:rStyle w:val="Zwaar"/>
                <w:rFonts w:eastAsia="NSimSun"/>
              </w:rPr>
              <w:t>URL</w:t>
            </w:r>
          </w:p>
        </w:tc>
        <w:tc>
          <w:tcPr>
            <w:tcW w:w="4494" w:type="pct"/>
          </w:tcPr>
          <w:p w14:paraId="5CA5B56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3"/>
                <w:rFonts w:eastAsia="NSimSun"/>
                <w:i w:val="0"/>
                <w:color w:val="auto"/>
                <w:kern w:val="0"/>
                <w:szCs w:val="21"/>
              </w:rPr>
            </w:pPr>
            <w:r>
              <w:rPr>
                <w:rFonts w:eastAsia="NSimSun"/>
                <w:b/>
                <w:bCs/>
                <w:iCs/>
                <w:kern w:val="0"/>
                <w:szCs w:val="21"/>
              </w:rPr>
              <w:t xml:space="preserve">http </w:t>
            </w:r>
            <w:r>
              <w:rPr>
                <w:rFonts w:eastAsia="NSimSun"/>
                <w:bCs/>
                <w:iCs/>
                <w:kern w:val="0"/>
                <w:szCs w:val="21"/>
              </w:rPr>
              <w:t>://&lt;ip&gt;/cgi-bin/param.cgi?action=get&amp;type=ROIAblity</w:t>
            </w:r>
          </w:p>
        </w:tc>
      </w:tr>
      <w:tr w:rsidR="003D63BC" w14:paraId="67A00E1E" w14:textId="77777777">
        <w:tc>
          <w:tcPr>
            <w:tcW w:w="505" w:type="pct"/>
          </w:tcPr>
          <w:p w14:paraId="65E732F7" w14:textId="77777777" w:rsidR="003D63BC" w:rsidRDefault="00000000">
            <w:pPr>
              <w:jc w:val="left"/>
              <w:rPr>
                <w:rStyle w:val="Zwaar"/>
                <w:rFonts w:eastAsia="NSimSun"/>
              </w:rPr>
            </w:pPr>
            <w:r>
              <w:rPr>
                <w:rStyle w:val="Zwaar"/>
                <w:rFonts w:eastAsia="NSimSun" w:hint="eastAsia"/>
              </w:rPr>
              <w:t>Example</w:t>
            </w:r>
          </w:p>
        </w:tc>
        <w:tc>
          <w:tcPr>
            <w:tcW w:w="4494" w:type="pct"/>
          </w:tcPr>
          <w:p w14:paraId="719B2324" w14:textId="77777777" w:rsidR="003D63BC" w:rsidRDefault="00000000">
            <w:pPr>
              <w:jc w:val="left"/>
              <w:rPr>
                <w:rStyle w:val="Style3"/>
                <w:rFonts w:eastAsia="NSimSun"/>
                <w:b w:val="0"/>
                <w:bCs w:val="0"/>
                <w:i w:val="0"/>
                <w:iCs w:val="0"/>
                <w:color w:val="auto"/>
              </w:rPr>
            </w:pPr>
            <w:r>
              <w:rPr>
                <w:rStyle w:val="Style3"/>
                <w:rFonts w:eastAsia="NSimSun"/>
                <w:b w:val="0"/>
                <w:bCs w:val="0"/>
                <w:i w:val="0"/>
                <w:iCs w:val="0"/>
                <w:color w:val="auto"/>
              </w:rPr>
              <w:t>http://192.168.17.189/cgi-bin/param.cgi?action=get&amp;type=ROIAblity</w:t>
            </w:r>
            <w:r>
              <w:rPr>
                <w:rFonts w:eastAsia="NSimSun"/>
                <w:b/>
                <w:bCs/>
                <w:iCs/>
                <w:kern w:val="0"/>
                <w:szCs w:val="21"/>
              </w:rPr>
              <w:t>​</w:t>
            </w:r>
          </w:p>
        </w:tc>
      </w:tr>
      <w:tr w:rsidR="003D63BC" w14:paraId="0EF3A678" w14:textId="77777777">
        <w:tc>
          <w:tcPr>
            <w:tcW w:w="505" w:type="pct"/>
          </w:tcPr>
          <w:p w14:paraId="024A806D" w14:textId="77777777" w:rsidR="003D63BC" w:rsidRDefault="00000000">
            <w:pPr>
              <w:jc w:val="left"/>
              <w:rPr>
                <w:rStyle w:val="Zwaar"/>
                <w:rFonts w:eastAsia="NSimSun"/>
              </w:rPr>
            </w:pPr>
            <w:r>
              <w:rPr>
                <w:rStyle w:val="Zwaar"/>
                <w:rFonts w:eastAsia="NSimSun"/>
              </w:rPr>
              <w:t>Description</w:t>
            </w:r>
          </w:p>
        </w:tc>
        <w:tc>
          <w:tcPr>
            <w:tcW w:w="4494" w:type="pct"/>
          </w:tcPr>
          <w:p w14:paraId="7F2D7BCF" w14:textId="77777777" w:rsidR="003D63BC" w:rsidRDefault="00000000">
            <w:pPr>
              <w:jc w:val="left"/>
              <w:rPr>
                <w:rStyle w:val="Style3"/>
                <w:rFonts w:eastAsia="NSimSun"/>
                <w:b w:val="0"/>
                <w:bCs w:val="0"/>
                <w:i w:val="0"/>
                <w:iCs w:val="0"/>
                <w:color w:val="auto"/>
              </w:rPr>
            </w:pPr>
            <w:r>
              <w:rPr>
                <w:rStyle w:val="Style3"/>
                <w:rFonts w:eastAsia="NSimSun" w:hint="eastAsia"/>
                <w:b w:val="0"/>
                <w:bCs w:val="0"/>
                <w:i w:val="0"/>
                <w:iCs w:val="0"/>
                <w:color w:val="auto"/>
              </w:rPr>
              <w:t>Refer to</w:t>
            </w:r>
            <w:r>
              <w:rPr>
                <w:rStyle w:val="Style3"/>
                <w:rFonts w:eastAsia="NSimSun"/>
                <w:b w:val="0"/>
                <w:bCs w:val="0"/>
                <w:i w:val="0"/>
                <w:iCs w:val="0"/>
                <w:color w:val="auto"/>
              </w:rPr>
              <w:t xml:space="preserve"> </w:t>
            </w:r>
            <w:hyperlink w:anchor="_能力参数说明_10" w:history="1">
              <w:r>
                <w:rPr>
                  <w:rFonts w:eastAsia="NSimSun" w:hint="eastAsia"/>
                </w:rPr>
                <w:t>URL</w:t>
              </w:r>
              <w:r>
                <w:rPr>
                  <w:rFonts w:eastAsia="NSimSun"/>
                </w:rPr>
                <w:t xml:space="preserve"> Descriptions</w:t>
              </w:r>
            </w:hyperlink>
          </w:p>
        </w:tc>
      </w:tr>
      <w:tr w:rsidR="003D63BC" w14:paraId="4CDC931A" w14:textId="77777777">
        <w:tc>
          <w:tcPr>
            <w:tcW w:w="505" w:type="pct"/>
          </w:tcPr>
          <w:p w14:paraId="34461426" w14:textId="77777777" w:rsidR="003D63BC" w:rsidRDefault="00000000">
            <w:pPr>
              <w:jc w:val="left"/>
              <w:rPr>
                <w:rStyle w:val="Zwaar"/>
                <w:rFonts w:eastAsia="NSimSun"/>
              </w:rPr>
            </w:pPr>
            <w:r>
              <w:rPr>
                <w:rStyle w:val="Zwaar"/>
                <w:rFonts w:eastAsia="NSimSun" w:hint="eastAsia"/>
              </w:rPr>
              <w:t>Return</w:t>
            </w:r>
          </w:p>
        </w:tc>
        <w:tc>
          <w:tcPr>
            <w:tcW w:w="4494" w:type="pct"/>
          </w:tcPr>
          <w:p w14:paraId="7F7FC5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supportROI=1</w:t>
            </w:r>
          </w:p>
          <w:p w14:paraId="63C3F05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maxNum=8</w:t>
            </w:r>
          </w:p>
          <w:p w14:paraId="6EE7BB7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maxScale=50</w:t>
            </w:r>
          </w:p>
          <w:p w14:paraId="4B1025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levelCount=5</w:t>
            </w:r>
          </w:p>
          <w:p w14:paraId="458B5FB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levelBegin=1</w:t>
            </w:r>
          </w:p>
          <w:p w14:paraId="0EE4DEC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level=1</w:t>
            </w:r>
          </w:p>
          <w:p w14:paraId="7D43619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next_levelURL=1</w:t>
            </w:r>
          </w:p>
          <w:p w14:paraId="1D02D96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level=2</w:t>
            </w:r>
          </w:p>
          <w:p w14:paraId="115A590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next_levelURL=1</w:t>
            </w:r>
          </w:p>
          <w:p w14:paraId="5216F00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level=3</w:t>
            </w:r>
          </w:p>
          <w:p w14:paraId="5503587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next_levelURL=1</w:t>
            </w:r>
          </w:p>
          <w:p w14:paraId="7C65CD3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level=4</w:t>
            </w:r>
          </w:p>
          <w:p w14:paraId="687E4D6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next_levelURL=1</w:t>
            </w:r>
          </w:p>
          <w:p w14:paraId="506B8E6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level=5</w:t>
            </w:r>
          </w:p>
          <w:p w14:paraId="4943E6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levelEnd=1</w:t>
            </w:r>
          </w:p>
        </w:tc>
      </w:tr>
    </w:tbl>
    <w:p w14:paraId="45043040" w14:textId="77777777" w:rsidR="003D63BC" w:rsidRDefault="003D63BC"/>
    <w:p w14:paraId="4CBBDEFE" w14:textId="77777777" w:rsidR="003D63BC" w:rsidRDefault="00000000">
      <w:pPr>
        <w:pStyle w:val="Kop5"/>
        <w:numPr>
          <w:ilvl w:val="4"/>
          <w:numId w:val="3"/>
        </w:numPr>
      </w:pPr>
      <w:r>
        <w:t>Capability Parameter Description</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368"/>
        <w:gridCol w:w="1635"/>
        <w:gridCol w:w="1708"/>
      </w:tblGrid>
      <w:tr w:rsidR="003D63BC" w14:paraId="4A0AE9EB" w14:textId="77777777">
        <w:trPr>
          <w:trHeight w:val="465"/>
        </w:trPr>
        <w:tc>
          <w:tcPr>
            <w:tcW w:w="1555" w:type="pct"/>
            <w:tcBorders>
              <w:top w:val="single" w:sz="4" w:space="0" w:color="auto"/>
              <w:left w:val="single" w:sz="4" w:space="0" w:color="auto"/>
              <w:bottom w:val="single" w:sz="4" w:space="0" w:color="auto"/>
              <w:right w:val="single" w:sz="4" w:space="0" w:color="auto"/>
            </w:tcBorders>
            <w:shd w:val="clear" w:color="auto" w:fill="D7D7D7"/>
          </w:tcPr>
          <w:p w14:paraId="5E6684A6" w14:textId="77777777" w:rsidR="003D63BC" w:rsidRDefault="00000000">
            <w:pPr>
              <w:jc w:val="left"/>
              <w:rPr>
                <w:rFonts w:eastAsia="NSimSun"/>
                <w:b/>
                <w:szCs w:val="21"/>
              </w:rPr>
            </w:pPr>
            <w:r>
              <w:rPr>
                <w:rFonts w:eastAsia="NSimSun" w:hint="eastAsia"/>
                <w:b/>
                <w:szCs w:val="21"/>
              </w:rPr>
              <w:t>URL</w:t>
            </w:r>
          </w:p>
        </w:tc>
        <w:tc>
          <w:tcPr>
            <w:tcW w:w="1427" w:type="pct"/>
            <w:tcBorders>
              <w:top w:val="single" w:sz="4" w:space="0" w:color="auto"/>
              <w:left w:val="single" w:sz="4" w:space="0" w:color="auto"/>
              <w:bottom w:val="single" w:sz="4" w:space="0" w:color="auto"/>
              <w:right w:val="single" w:sz="4" w:space="0" w:color="auto"/>
            </w:tcBorders>
            <w:shd w:val="clear" w:color="auto" w:fill="D9D9D9"/>
          </w:tcPr>
          <w:p w14:paraId="1DFBADFF" w14:textId="77777777" w:rsidR="003D63BC" w:rsidRDefault="00000000">
            <w:pPr>
              <w:jc w:val="left"/>
              <w:rPr>
                <w:rFonts w:eastAsia="NSimSun"/>
                <w:b/>
                <w:szCs w:val="21"/>
              </w:rPr>
            </w:pPr>
            <w:r>
              <w:rPr>
                <w:rFonts w:eastAsia="NSimSun"/>
                <w:b/>
                <w:szCs w:val="21"/>
              </w:rPr>
              <w:t>Parameter Description</w:t>
            </w:r>
          </w:p>
        </w:tc>
        <w:tc>
          <w:tcPr>
            <w:tcW w:w="986" w:type="pct"/>
            <w:tcBorders>
              <w:top w:val="single" w:sz="4" w:space="0" w:color="auto"/>
              <w:left w:val="single" w:sz="4" w:space="0" w:color="auto"/>
              <w:bottom w:val="single" w:sz="4" w:space="0" w:color="auto"/>
              <w:right w:val="single" w:sz="4" w:space="0" w:color="auto"/>
            </w:tcBorders>
            <w:shd w:val="clear" w:color="auto" w:fill="D7D7D7"/>
          </w:tcPr>
          <w:p w14:paraId="5B4ED35F" w14:textId="77777777" w:rsidR="003D63BC" w:rsidRDefault="00000000">
            <w:pPr>
              <w:jc w:val="left"/>
              <w:rPr>
                <w:rFonts w:eastAsia="NSimSun"/>
                <w:b/>
                <w:szCs w:val="21"/>
              </w:rPr>
            </w:pPr>
            <w:r>
              <w:rPr>
                <w:rFonts w:eastAsia="NSimSun"/>
                <w:b/>
                <w:szCs w:val="21"/>
              </w:rPr>
              <w:t>scope</w:t>
            </w:r>
          </w:p>
        </w:tc>
        <w:tc>
          <w:tcPr>
            <w:tcW w:w="1030" w:type="pct"/>
            <w:tcBorders>
              <w:top w:val="single" w:sz="4" w:space="0" w:color="auto"/>
              <w:left w:val="single" w:sz="4" w:space="0" w:color="auto"/>
              <w:bottom w:val="single" w:sz="4" w:space="0" w:color="auto"/>
              <w:right w:val="single" w:sz="4" w:space="0" w:color="auto"/>
            </w:tcBorders>
            <w:shd w:val="clear" w:color="auto" w:fill="D9D9D9"/>
          </w:tcPr>
          <w:p w14:paraId="7A0FC524" w14:textId="77777777" w:rsidR="003D63BC" w:rsidRDefault="00000000">
            <w:pPr>
              <w:jc w:val="left"/>
              <w:rPr>
                <w:rFonts w:eastAsia="NSimSun"/>
                <w:b/>
                <w:szCs w:val="21"/>
              </w:rPr>
            </w:pPr>
            <w:r>
              <w:rPr>
                <w:rFonts w:eastAsia="NSimSun"/>
                <w:b/>
                <w:szCs w:val="21"/>
              </w:rPr>
              <w:t>type of data</w:t>
            </w:r>
          </w:p>
        </w:tc>
      </w:tr>
      <w:tr w:rsidR="003D63BC" w14:paraId="0FE5A550"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1FBCAF52" w14:textId="77777777" w:rsidR="003D63BC" w:rsidRDefault="00000000">
            <w:pPr>
              <w:jc w:val="left"/>
              <w:rPr>
                <w:rFonts w:eastAsia="NSimSun"/>
                <w:b/>
                <w:szCs w:val="21"/>
              </w:rPr>
            </w:pPr>
            <w:r>
              <w:rPr>
                <w:rFonts w:eastAsia="NSimSun"/>
                <w:bCs/>
                <w:szCs w:val="21"/>
              </w:rPr>
              <w:t>Support ROI</w:t>
            </w:r>
          </w:p>
        </w:tc>
        <w:tc>
          <w:tcPr>
            <w:tcW w:w="1427" w:type="pct"/>
            <w:tcBorders>
              <w:top w:val="single" w:sz="4" w:space="0" w:color="auto"/>
              <w:left w:val="single" w:sz="4" w:space="0" w:color="auto"/>
              <w:bottom w:val="single" w:sz="4" w:space="0" w:color="auto"/>
              <w:right w:val="single" w:sz="4" w:space="0" w:color="auto"/>
            </w:tcBorders>
          </w:tcPr>
          <w:p w14:paraId="249E9330" w14:textId="77777777" w:rsidR="003D63BC" w:rsidRDefault="00000000">
            <w:pPr>
              <w:jc w:val="left"/>
              <w:rPr>
                <w:rFonts w:eastAsia="NSimSun"/>
                <w:szCs w:val="21"/>
              </w:rPr>
            </w:pPr>
            <w:r>
              <w:rPr>
                <w:rFonts w:eastAsia="NSimSun"/>
                <w:szCs w:val="21"/>
              </w:rPr>
              <w:t>ROI</w:t>
            </w:r>
          </w:p>
          <w:p w14:paraId="72816D54" w14:textId="77777777" w:rsidR="003D63BC" w:rsidRDefault="00000000">
            <w:pPr>
              <w:jc w:val="left"/>
              <w:rPr>
                <w:rFonts w:eastAsia="NSimSun"/>
                <w:szCs w:val="21"/>
              </w:rPr>
            </w:pPr>
            <w:r>
              <w:rPr>
                <w:rFonts w:eastAsia="NSimSun"/>
                <w:szCs w:val="21"/>
              </w:rPr>
              <w:t>0: Not supported</w:t>
            </w:r>
          </w:p>
          <w:p w14:paraId="6A4C2800" w14:textId="77777777" w:rsidR="003D63BC" w:rsidRDefault="00000000">
            <w:pPr>
              <w:jc w:val="left"/>
              <w:rPr>
                <w:rFonts w:eastAsia="NSimSun"/>
                <w:szCs w:val="21"/>
              </w:rPr>
            </w:pPr>
            <w:r>
              <w:rPr>
                <w:rFonts w:eastAsia="NSimSun"/>
                <w:szCs w:val="21"/>
              </w:rPr>
              <w:t>1: Support</w:t>
            </w:r>
          </w:p>
        </w:tc>
        <w:tc>
          <w:tcPr>
            <w:tcW w:w="986" w:type="pct"/>
            <w:tcBorders>
              <w:top w:val="single" w:sz="4" w:space="0" w:color="auto"/>
              <w:left w:val="single" w:sz="4" w:space="0" w:color="auto"/>
              <w:bottom w:val="single" w:sz="4" w:space="0" w:color="auto"/>
              <w:right w:val="single" w:sz="4" w:space="0" w:color="auto"/>
            </w:tcBorders>
          </w:tcPr>
          <w:p w14:paraId="06A764D7" w14:textId="77777777" w:rsidR="003D63BC" w:rsidRDefault="00000000">
            <w:pPr>
              <w:jc w:val="left"/>
              <w:rPr>
                <w:rFonts w:eastAsia="NSimSun"/>
                <w:szCs w:val="21"/>
              </w:rPr>
            </w:pPr>
            <w:r>
              <w:rPr>
                <w:rFonts w:eastAsia="NSimSun"/>
                <w:szCs w:val="21"/>
              </w:rPr>
              <w:t>0-1</w:t>
            </w:r>
          </w:p>
        </w:tc>
        <w:tc>
          <w:tcPr>
            <w:tcW w:w="1030" w:type="pct"/>
            <w:tcBorders>
              <w:top w:val="single" w:sz="4" w:space="0" w:color="auto"/>
              <w:left w:val="single" w:sz="4" w:space="0" w:color="auto"/>
              <w:bottom w:val="single" w:sz="4" w:space="0" w:color="auto"/>
              <w:right w:val="single" w:sz="4" w:space="0" w:color="auto"/>
            </w:tcBorders>
          </w:tcPr>
          <w:p w14:paraId="5ED4419A" w14:textId="77777777" w:rsidR="003D63BC" w:rsidRDefault="00000000">
            <w:pPr>
              <w:jc w:val="left"/>
              <w:rPr>
                <w:rFonts w:eastAsia="NSimSun"/>
                <w:szCs w:val="21"/>
              </w:rPr>
            </w:pPr>
            <w:r>
              <w:rPr>
                <w:rFonts w:eastAsia="NSimSun"/>
                <w:szCs w:val="21"/>
              </w:rPr>
              <w:t>int</w:t>
            </w:r>
          </w:p>
        </w:tc>
      </w:tr>
      <w:tr w:rsidR="003D63BC" w14:paraId="1015FBDC"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7803A4E8" w14:textId="77777777" w:rsidR="003D63BC" w:rsidRDefault="00000000">
            <w:pPr>
              <w:jc w:val="left"/>
              <w:rPr>
                <w:rFonts w:eastAsia="NSimSun"/>
                <w:b/>
                <w:szCs w:val="21"/>
              </w:rPr>
            </w:pPr>
            <w:r>
              <w:rPr>
                <w:rFonts w:eastAsia="NSimSun"/>
                <w:bCs/>
                <w:szCs w:val="21"/>
              </w:rPr>
              <w:t>maxNum</w:t>
            </w:r>
          </w:p>
        </w:tc>
        <w:tc>
          <w:tcPr>
            <w:tcW w:w="1427" w:type="pct"/>
            <w:tcBorders>
              <w:top w:val="single" w:sz="4" w:space="0" w:color="auto"/>
              <w:left w:val="single" w:sz="4" w:space="0" w:color="auto"/>
              <w:bottom w:val="single" w:sz="4" w:space="0" w:color="auto"/>
              <w:right w:val="single" w:sz="4" w:space="0" w:color="auto"/>
            </w:tcBorders>
          </w:tcPr>
          <w:p w14:paraId="3EDA56FC" w14:textId="77777777" w:rsidR="003D63BC" w:rsidRDefault="00000000">
            <w:pPr>
              <w:jc w:val="left"/>
              <w:rPr>
                <w:rFonts w:eastAsia="NSimSun"/>
                <w:szCs w:val="21"/>
              </w:rPr>
            </w:pPr>
            <w:r>
              <w:rPr>
                <w:rFonts w:eastAsia="NSimSun"/>
                <w:szCs w:val="21"/>
              </w:rPr>
              <w:t>Maximum number of regions</w:t>
            </w:r>
          </w:p>
        </w:tc>
        <w:tc>
          <w:tcPr>
            <w:tcW w:w="986" w:type="pct"/>
            <w:tcBorders>
              <w:top w:val="single" w:sz="4" w:space="0" w:color="auto"/>
              <w:left w:val="single" w:sz="4" w:space="0" w:color="auto"/>
              <w:bottom w:val="single" w:sz="4" w:space="0" w:color="auto"/>
              <w:right w:val="single" w:sz="4" w:space="0" w:color="auto"/>
            </w:tcBorders>
          </w:tcPr>
          <w:p w14:paraId="5947E161"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359E2C4B" w14:textId="77777777" w:rsidR="003D63BC" w:rsidRDefault="00000000">
            <w:pPr>
              <w:jc w:val="left"/>
              <w:rPr>
                <w:rFonts w:eastAsia="NSimSun"/>
                <w:szCs w:val="21"/>
              </w:rPr>
            </w:pPr>
            <w:r>
              <w:rPr>
                <w:rFonts w:eastAsia="NSimSun"/>
                <w:szCs w:val="21"/>
              </w:rPr>
              <w:t>int</w:t>
            </w:r>
          </w:p>
        </w:tc>
      </w:tr>
      <w:tr w:rsidR="003D63BC" w14:paraId="5AEEC360"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366BECC2" w14:textId="77777777" w:rsidR="003D63BC" w:rsidRDefault="00000000">
            <w:pPr>
              <w:jc w:val="left"/>
              <w:rPr>
                <w:rFonts w:eastAsia="NSimSun"/>
                <w:bCs/>
                <w:szCs w:val="21"/>
              </w:rPr>
            </w:pPr>
            <w:r>
              <w:rPr>
                <w:rFonts w:eastAsia="NSimSun"/>
                <w:bCs/>
                <w:szCs w:val="21"/>
              </w:rPr>
              <w:t>maxScale</w:t>
            </w:r>
          </w:p>
        </w:tc>
        <w:tc>
          <w:tcPr>
            <w:tcW w:w="1427" w:type="pct"/>
            <w:tcBorders>
              <w:top w:val="single" w:sz="4" w:space="0" w:color="auto"/>
              <w:left w:val="single" w:sz="4" w:space="0" w:color="auto"/>
              <w:bottom w:val="single" w:sz="4" w:space="0" w:color="auto"/>
              <w:right w:val="single" w:sz="4" w:space="0" w:color="auto"/>
            </w:tcBorders>
          </w:tcPr>
          <w:p w14:paraId="65668D0A" w14:textId="77777777" w:rsidR="003D63BC" w:rsidRDefault="00000000">
            <w:pPr>
              <w:jc w:val="left"/>
              <w:rPr>
                <w:rFonts w:eastAsia="NSimSun"/>
                <w:szCs w:val="21"/>
              </w:rPr>
            </w:pPr>
            <w:r>
              <w:rPr>
                <w:rFonts w:eastAsia="NSimSun"/>
                <w:szCs w:val="21"/>
              </w:rPr>
              <w:t>Maximum area ratio</w:t>
            </w:r>
          </w:p>
        </w:tc>
        <w:tc>
          <w:tcPr>
            <w:tcW w:w="986" w:type="pct"/>
            <w:tcBorders>
              <w:top w:val="single" w:sz="4" w:space="0" w:color="auto"/>
              <w:left w:val="single" w:sz="4" w:space="0" w:color="auto"/>
              <w:bottom w:val="single" w:sz="4" w:space="0" w:color="auto"/>
              <w:right w:val="single" w:sz="4" w:space="0" w:color="auto"/>
            </w:tcBorders>
          </w:tcPr>
          <w:p w14:paraId="2A3DAC2D"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1B02F146" w14:textId="77777777" w:rsidR="003D63BC" w:rsidRDefault="00000000">
            <w:pPr>
              <w:jc w:val="left"/>
              <w:rPr>
                <w:rFonts w:eastAsia="NSimSun"/>
                <w:szCs w:val="21"/>
              </w:rPr>
            </w:pPr>
            <w:r>
              <w:rPr>
                <w:rFonts w:eastAsia="NSimSun"/>
                <w:szCs w:val="21"/>
              </w:rPr>
              <w:t>int</w:t>
            </w:r>
          </w:p>
        </w:tc>
      </w:tr>
      <w:tr w:rsidR="003D63BC" w14:paraId="00B138F6"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14CA1584" w14:textId="77777777" w:rsidR="003D63BC" w:rsidRDefault="00000000">
            <w:pPr>
              <w:jc w:val="left"/>
              <w:rPr>
                <w:rFonts w:eastAsia="NSimSun"/>
                <w:bCs/>
                <w:szCs w:val="21"/>
              </w:rPr>
            </w:pPr>
            <w:r>
              <w:rPr>
                <w:rFonts w:eastAsia="NSimSun"/>
                <w:bCs/>
                <w:szCs w:val="21"/>
              </w:rPr>
              <w:t>levelCount</w:t>
            </w:r>
          </w:p>
        </w:tc>
        <w:tc>
          <w:tcPr>
            <w:tcW w:w="1427" w:type="pct"/>
            <w:tcBorders>
              <w:top w:val="single" w:sz="4" w:space="0" w:color="auto"/>
              <w:left w:val="single" w:sz="4" w:space="0" w:color="auto"/>
              <w:bottom w:val="single" w:sz="4" w:space="0" w:color="auto"/>
              <w:right w:val="single" w:sz="4" w:space="0" w:color="auto"/>
            </w:tcBorders>
          </w:tcPr>
          <w:p w14:paraId="27A8220D" w14:textId="77777777" w:rsidR="003D63BC" w:rsidRDefault="00000000">
            <w:pPr>
              <w:jc w:val="left"/>
              <w:rPr>
                <w:rFonts w:eastAsia="NSimSun"/>
                <w:szCs w:val="21"/>
              </w:rPr>
            </w:pPr>
            <w:r>
              <w:rPr>
                <w:rFonts w:eastAsia="NSimSun"/>
                <w:szCs w:val="21"/>
              </w:rPr>
              <w:t>Number of levels</w:t>
            </w:r>
          </w:p>
        </w:tc>
        <w:tc>
          <w:tcPr>
            <w:tcW w:w="986" w:type="pct"/>
            <w:tcBorders>
              <w:top w:val="single" w:sz="4" w:space="0" w:color="auto"/>
              <w:left w:val="single" w:sz="4" w:space="0" w:color="auto"/>
              <w:bottom w:val="single" w:sz="4" w:space="0" w:color="auto"/>
              <w:right w:val="single" w:sz="4" w:space="0" w:color="auto"/>
            </w:tcBorders>
          </w:tcPr>
          <w:p w14:paraId="782F0FEE"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40831B0B" w14:textId="77777777" w:rsidR="003D63BC" w:rsidRDefault="00000000">
            <w:pPr>
              <w:jc w:val="left"/>
              <w:rPr>
                <w:rFonts w:eastAsia="NSimSun"/>
                <w:szCs w:val="21"/>
              </w:rPr>
            </w:pPr>
            <w:r>
              <w:rPr>
                <w:rFonts w:eastAsia="NSimSun"/>
                <w:szCs w:val="21"/>
              </w:rPr>
              <w:t>int</w:t>
            </w:r>
          </w:p>
        </w:tc>
      </w:tr>
      <w:tr w:rsidR="003D63BC" w14:paraId="2D70B698"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29E2DF2E" w14:textId="77777777" w:rsidR="003D63BC" w:rsidRDefault="00000000">
            <w:pPr>
              <w:jc w:val="left"/>
              <w:rPr>
                <w:rFonts w:eastAsia="NSimSun"/>
                <w:bCs/>
                <w:szCs w:val="21"/>
              </w:rPr>
            </w:pPr>
            <w:r>
              <w:rPr>
                <w:rFonts w:eastAsia="NSimSun"/>
                <w:bCs/>
                <w:szCs w:val="21"/>
              </w:rPr>
              <w:t>levelBegin</w:t>
            </w:r>
          </w:p>
        </w:tc>
        <w:tc>
          <w:tcPr>
            <w:tcW w:w="1427" w:type="pct"/>
            <w:tcBorders>
              <w:top w:val="single" w:sz="4" w:space="0" w:color="auto"/>
              <w:left w:val="single" w:sz="4" w:space="0" w:color="auto"/>
              <w:bottom w:val="single" w:sz="4" w:space="0" w:color="auto"/>
              <w:right w:val="single" w:sz="4" w:space="0" w:color="auto"/>
            </w:tcBorders>
          </w:tcPr>
          <w:p w14:paraId="7F98A8D2" w14:textId="77777777" w:rsidR="003D63BC" w:rsidRDefault="00000000">
            <w:pPr>
              <w:jc w:val="left"/>
              <w:rPr>
                <w:rFonts w:eastAsia="NSimSun"/>
                <w:szCs w:val="21"/>
              </w:rPr>
            </w:pPr>
            <w:r>
              <w:rPr>
                <w:rFonts w:eastAsia="NSimSun"/>
                <w:szCs w:val="21"/>
              </w:rPr>
              <w:t>Level start mark</w:t>
            </w:r>
          </w:p>
        </w:tc>
        <w:tc>
          <w:tcPr>
            <w:tcW w:w="986" w:type="pct"/>
            <w:tcBorders>
              <w:top w:val="single" w:sz="4" w:space="0" w:color="auto"/>
              <w:left w:val="single" w:sz="4" w:space="0" w:color="auto"/>
              <w:bottom w:val="single" w:sz="4" w:space="0" w:color="auto"/>
              <w:right w:val="single" w:sz="4" w:space="0" w:color="auto"/>
            </w:tcBorders>
          </w:tcPr>
          <w:p w14:paraId="1E918613"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4FD159D9" w14:textId="77777777" w:rsidR="003D63BC" w:rsidRDefault="00000000">
            <w:pPr>
              <w:jc w:val="left"/>
              <w:rPr>
                <w:rFonts w:eastAsia="NSimSun"/>
                <w:szCs w:val="21"/>
              </w:rPr>
            </w:pPr>
            <w:r>
              <w:rPr>
                <w:rFonts w:eastAsia="NSimSun"/>
                <w:szCs w:val="21"/>
              </w:rPr>
              <w:t>int</w:t>
            </w:r>
          </w:p>
        </w:tc>
      </w:tr>
      <w:tr w:rsidR="003D63BC" w14:paraId="0523AC8A"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5819BA1D" w14:textId="77777777" w:rsidR="003D63BC" w:rsidRDefault="00000000">
            <w:pPr>
              <w:jc w:val="left"/>
              <w:rPr>
                <w:rFonts w:eastAsia="NSimSun"/>
                <w:bCs/>
                <w:szCs w:val="21"/>
              </w:rPr>
            </w:pPr>
            <w:r>
              <w:rPr>
                <w:rFonts w:eastAsia="NSimSun"/>
                <w:bCs/>
                <w:szCs w:val="21"/>
              </w:rPr>
              <w:t>level</w:t>
            </w:r>
          </w:p>
        </w:tc>
        <w:tc>
          <w:tcPr>
            <w:tcW w:w="1427" w:type="pct"/>
            <w:tcBorders>
              <w:top w:val="single" w:sz="4" w:space="0" w:color="auto"/>
              <w:left w:val="single" w:sz="4" w:space="0" w:color="auto"/>
              <w:bottom w:val="single" w:sz="4" w:space="0" w:color="auto"/>
              <w:right w:val="single" w:sz="4" w:space="0" w:color="auto"/>
            </w:tcBorders>
          </w:tcPr>
          <w:p w14:paraId="6E05BCA7" w14:textId="77777777" w:rsidR="003D63BC" w:rsidRDefault="00000000">
            <w:pPr>
              <w:jc w:val="left"/>
              <w:rPr>
                <w:rFonts w:eastAsia="NSimSun"/>
                <w:szCs w:val="21"/>
              </w:rPr>
            </w:pPr>
            <w:r>
              <w:rPr>
                <w:rFonts w:eastAsia="NSimSun"/>
                <w:szCs w:val="21"/>
              </w:rPr>
              <w:t>grade</w:t>
            </w:r>
          </w:p>
        </w:tc>
        <w:tc>
          <w:tcPr>
            <w:tcW w:w="986" w:type="pct"/>
            <w:tcBorders>
              <w:top w:val="single" w:sz="4" w:space="0" w:color="auto"/>
              <w:left w:val="single" w:sz="4" w:space="0" w:color="auto"/>
              <w:bottom w:val="single" w:sz="4" w:space="0" w:color="auto"/>
              <w:right w:val="single" w:sz="4" w:space="0" w:color="auto"/>
            </w:tcBorders>
          </w:tcPr>
          <w:p w14:paraId="6D2355DD"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7FA20195" w14:textId="77777777" w:rsidR="003D63BC" w:rsidRDefault="00000000">
            <w:pPr>
              <w:jc w:val="left"/>
              <w:rPr>
                <w:rFonts w:eastAsia="NSimSun"/>
                <w:szCs w:val="21"/>
              </w:rPr>
            </w:pPr>
            <w:r>
              <w:rPr>
                <w:rFonts w:eastAsia="NSimSun"/>
                <w:szCs w:val="21"/>
              </w:rPr>
              <w:t>int</w:t>
            </w:r>
          </w:p>
        </w:tc>
      </w:tr>
      <w:tr w:rsidR="003D63BC" w14:paraId="5F77AA0D"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449EE3E7" w14:textId="77777777" w:rsidR="003D63BC" w:rsidRDefault="00000000">
            <w:pPr>
              <w:jc w:val="left"/>
              <w:rPr>
                <w:rFonts w:eastAsia="NSimSun"/>
                <w:bCs/>
                <w:szCs w:val="21"/>
              </w:rPr>
            </w:pPr>
            <w:r>
              <w:rPr>
                <w:rFonts w:eastAsia="NSimSun"/>
                <w:bCs/>
                <w:szCs w:val="21"/>
              </w:rPr>
              <w:t>next_levelURL</w:t>
            </w:r>
          </w:p>
        </w:tc>
        <w:tc>
          <w:tcPr>
            <w:tcW w:w="1427" w:type="pct"/>
            <w:tcBorders>
              <w:top w:val="single" w:sz="4" w:space="0" w:color="auto"/>
              <w:left w:val="single" w:sz="4" w:space="0" w:color="auto"/>
              <w:bottom w:val="single" w:sz="4" w:space="0" w:color="auto"/>
              <w:right w:val="single" w:sz="4" w:space="0" w:color="auto"/>
            </w:tcBorders>
          </w:tcPr>
          <w:p w14:paraId="1E99F07C" w14:textId="77777777" w:rsidR="003D63BC" w:rsidRDefault="00000000">
            <w:pPr>
              <w:jc w:val="left"/>
              <w:rPr>
                <w:rFonts w:eastAsia="NSimSun"/>
                <w:szCs w:val="21"/>
              </w:rPr>
            </w:pPr>
            <w:r>
              <w:rPr>
                <w:rFonts w:eastAsia="NSimSun"/>
                <w:szCs w:val="21"/>
              </w:rPr>
              <w:t>Next level start mark</w:t>
            </w:r>
          </w:p>
        </w:tc>
        <w:tc>
          <w:tcPr>
            <w:tcW w:w="986" w:type="pct"/>
            <w:tcBorders>
              <w:top w:val="single" w:sz="4" w:space="0" w:color="auto"/>
              <w:left w:val="single" w:sz="4" w:space="0" w:color="auto"/>
              <w:bottom w:val="single" w:sz="4" w:space="0" w:color="auto"/>
              <w:right w:val="single" w:sz="4" w:space="0" w:color="auto"/>
            </w:tcBorders>
          </w:tcPr>
          <w:p w14:paraId="12AB772D"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5707C0AE" w14:textId="77777777" w:rsidR="003D63BC" w:rsidRDefault="00000000">
            <w:pPr>
              <w:jc w:val="left"/>
              <w:rPr>
                <w:rFonts w:eastAsia="NSimSun"/>
                <w:szCs w:val="21"/>
              </w:rPr>
            </w:pPr>
            <w:r>
              <w:rPr>
                <w:rFonts w:eastAsia="NSimSun"/>
                <w:szCs w:val="21"/>
              </w:rPr>
              <w:t>int</w:t>
            </w:r>
          </w:p>
        </w:tc>
      </w:tr>
      <w:tr w:rsidR="003D63BC" w14:paraId="3E1841DC"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0CC3A292" w14:textId="77777777" w:rsidR="003D63BC" w:rsidRDefault="00000000">
            <w:pPr>
              <w:jc w:val="left"/>
              <w:rPr>
                <w:rFonts w:eastAsia="NSimSun"/>
                <w:bCs/>
                <w:szCs w:val="21"/>
              </w:rPr>
            </w:pPr>
            <w:r>
              <w:rPr>
                <w:rFonts w:eastAsia="NSimSun"/>
                <w:bCs/>
                <w:szCs w:val="21"/>
              </w:rPr>
              <w:t>levelEnd</w:t>
            </w:r>
          </w:p>
        </w:tc>
        <w:tc>
          <w:tcPr>
            <w:tcW w:w="1427" w:type="pct"/>
            <w:tcBorders>
              <w:top w:val="single" w:sz="4" w:space="0" w:color="auto"/>
              <w:left w:val="single" w:sz="4" w:space="0" w:color="auto"/>
              <w:bottom w:val="single" w:sz="4" w:space="0" w:color="auto"/>
              <w:right w:val="single" w:sz="4" w:space="0" w:color="auto"/>
            </w:tcBorders>
          </w:tcPr>
          <w:p w14:paraId="48407974" w14:textId="77777777" w:rsidR="003D63BC" w:rsidRDefault="00000000">
            <w:pPr>
              <w:jc w:val="left"/>
              <w:rPr>
                <w:rFonts w:eastAsia="NSimSun"/>
                <w:szCs w:val="21"/>
              </w:rPr>
            </w:pPr>
            <w:r>
              <w:rPr>
                <w:rFonts w:eastAsia="NSimSun"/>
                <w:szCs w:val="21"/>
              </w:rPr>
              <w:t>Level end mark</w:t>
            </w:r>
          </w:p>
        </w:tc>
        <w:tc>
          <w:tcPr>
            <w:tcW w:w="986" w:type="pct"/>
            <w:tcBorders>
              <w:top w:val="single" w:sz="4" w:space="0" w:color="auto"/>
              <w:left w:val="single" w:sz="4" w:space="0" w:color="auto"/>
              <w:bottom w:val="single" w:sz="4" w:space="0" w:color="auto"/>
              <w:right w:val="single" w:sz="4" w:space="0" w:color="auto"/>
            </w:tcBorders>
          </w:tcPr>
          <w:p w14:paraId="6C803CBE"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0EA72A8E" w14:textId="77777777" w:rsidR="003D63BC" w:rsidRDefault="00000000">
            <w:pPr>
              <w:jc w:val="left"/>
              <w:rPr>
                <w:rFonts w:eastAsia="NSimSun"/>
                <w:szCs w:val="21"/>
              </w:rPr>
            </w:pPr>
            <w:r>
              <w:rPr>
                <w:rFonts w:eastAsia="NSimSun"/>
                <w:szCs w:val="21"/>
              </w:rPr>
              <w:t>int</w:t>
            </w:r>
          </w:p>
        </w:tc>
      </w:tr>
    </w:tbl>
    <w:p w14:paraId="43A35835" w14:textId="77777777" w:rsidR="003D63BC" w:rsidRDefault="003D63BC"/>
    <w:p w14:paraId="6C7BC770" w14:textId="77777777" w:rsidR="003D63BC" w:rsidRDefault="00000000">
      <w:pPr>
        <w:pStyle w:val="Kop5"/>
        <w:numPr>
          <w:ilvl w:val="4"/>
          <w:numId w:val="3"/>
        </w:numPr>
      </w:pPr>
      <w:r>
        <w:t>Get ROI parameters (IPC/NVR)</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114F6D4" w14:textId="77777777">
        <w:tc>
          <w:tcPr>
            <w:tcW w:w="1134" w:type="dxa"/>
            <w:tcBorders>
              <w:top w:val="single" w:sz="4" w:space="0" w:color="auto"/>
              <w:left w:val="single" w:sz="4" w:space="0" w:color="auto"/>
              <w:bottom w:val="single" w:sz="4" w:space="0" w:color="auto"/>
              <w:right w:val="single" w:sz="4" w:space="0" w:color="auto"/>
            </w:tcBorders>
          </w:tcPr>
          <w:p w14:paraId="639EF9E3"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4E57060" w14:textId="77777777" w:rsidR="003D63BC" w:rsidRDefault="00000000">
            <w:pPr>
              <w:jc w:val="left"/>
              <w:rPr>
                <w:rStyle w:val="Style3"/>
                <w:rFonts w:eastAsia="NSimSun"/>
                <w:bCs w:val="0"/>
                <w:i w:val="0"/>
                <w:iCs w:val="0"/>
                <w:color w:val="auto"/>
                <w:sz w:val="28"/>
                <w:szCs w:val="28"/>
              </w:rPr>
            </w:pPr>
            <w:r>
              <w:rPr>
                <w:rFonts w:eastAsia="NSimSun"/>
                <w:kern w:val="0"/>
                <w:szCs w:val="21"/>
              </w:rPr>
              <w:t xml:space="preserve">http: // &lt;servername&gt; </w:t>
            </w:r>
            <w:r>
              <w:rPr>
                <w:rFonts w:eastAsia="NSimSun"/>
                <w:b/>
                <w:kern w:val="0"/>
                <w:szCs w:val="21"/>
              </w:rPr>
              <w:t>/cgi-bin/param.cgi?action=get&amp;type=ROI&amp;cameraID=1&amp;streamID=1</w:t>
            </w:r>
          </w:p>
        </w:tc>
      </w:tr>
      <w:tr w:rsidR="003D63BC" w14:paraId="30981E8D" w14:textId="77777777">
        <w:tc>
          <w:tcPr>
            <w:tcW w:w="1134" w:type="dxa"/>
            <w:tcBorders>
              <w:top w:val="single" w:sz="4" w:space="0" w:color="auto"/>
              <w:left w:val="single" w:sz="4" w:space="0" w:color="auto"/>
              <w:bottom w:val="single" w:sz="4" w:space="0" w:color="auto"/>
              <w:right w:val="single" w:sz="4" w:space="0" w:color="auto"/>
            </w:tcBorders>
          </w:tcPr>
          <w:p w14:paraId="2C4E08B2"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8B05ACC" w14:textId="77777777" w:rsidR="003D63BC" w:rsidRDefault="00000000">
            <w:pPr>
              <w:jc w:val="left"/>
              <w:rPr>
                <w:rFonts w:eastAsia="NSimSun"/>
              </w:rPr>
            </w:pPr>
            <w:r>
              <w:rPr>
                <w:rFonts w:eastAsia="NSimSun" w:hint="eastAsia"/>
              </w:rPr>
              <w:t>Refer to</w:t>
            </w:r>
            <w:r>
              <w:rPr>
                <w:rFonts w:eastAsia="NSimSun"/>
              </w:rPr>
              <w:t xml:space="preserve"> </w:t>
            </w:r>
            <w:hyperlink w:anchor="_抓拍参数含义" w:history="1">
              <w:r>
                <w:rPr>
                  <w:rFonts w:eastAsia="NSimSun" w:hint="eastAsia"/>
                </w:rPr>
                <w:t>URL</w:t>
              </w:r>
              <w:r>
                <w:rPr>
                  <w:rFonts w:eastAsia="NSimSun"/>
                </w:rPr>
                <w:t xml:space="preserve"> Descriptions</w:t>
              </w:r>
            </w:hyperlink>
          </w:p>
        </w:tc>
      </w:tr>
      <w:tr w:rsidR="003D63BC" w14:paraId="4E372AF8" w14:textId="77777777">
        <w:tc>
          <w:tcPr>
            <w:tcW w:w="1134" w:type="dxa"/>
            <w:tcBorders>
              <w:top w:val="single" w:sz="4" w:space="0" w:color="auto"/>
              <w:left w:val="single" w:sz="4" w:space="0" w:color="auto"/>
              <w:bottom w:val="single" w:sz="4" w:space="0" w:color="auto"/>
              <w:right w:val="single" w:sz="4" w:space="0" w:color="auto"/>
            </w:tcBorders>
          </w:tcPr>
          <w:p w14:paraId="56D8C3EA"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4E0C6CB" w14:textId="77777777" w:rsidR="003D63BC" w:rsidRDefault="00000000">
            <w:pPr>
              <w:jc w:val="left"/>
              <w:rPr>
                <w:rStyle w:val="Style3"/>
                <w:rFonts w:eastAsia="NSimSun"/>
                <w:color w:val="auto"/>
              </w:rPr>
            </w:pPr>
            <w:r>
              <w:rPr>
                <w:rStyle w:val="Style3"/>
                <w:rFonts w:eastAsia="NSimSun"/>
                <w:b w:val="0"/>
                <w:bCs w:val="0"/>
                <w:i w:val="0"/>
                <w:iCs w:val="0"/>
                <w:color w:val="auto"/>
              </w:rPr>
              <w:t>http://192.168.2.21/cgi-bin/param.cgi?action=get&amp;type=ROI&amp;cameraID=1&amp;streamID=1​</w:t>
            </w:r>
            <w:r>
              <w:rPr>
                <w:rFonts w:eastAsia="NSimSun"/>
                <w:kern w:val="0"/>
                <w:szCs w:val="21"/>
              </w:rPr>
              <w:t>​​</w:t>
            </w:r>
          </w:p>
        </w:tc>
      </w:tr>
      <w:tr w:rsidR="003D63BC" w14:paraId="7B5B3740" w14:textId="77777777">
        <w:tc>
          <w:tcPr>
            <w:tcW w:w="1134" w:type="dxa"/>
            <w:tcBorders>
              <w:top w:val="single" w:sz="4" w:space="0" w:color="auto"/>
              <w:left w:val="single" w:sz="4" w:space="0" w:color="auto"/>
              <w:bottom w:val="single" w:sz="4" w:space="0" w:color="auto"/>
              <w:right w:val="single" w:sz="4" w:space="0" w:color="auto"/>
            </w:tcBorders>
          </w:tcPr>
          <w:p w14:paraId="3578420A"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18A3A3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areaCount=8</w:t>
            </w:r>
          </w:p>
          <w:p w14:paraId="0EE8663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areaBegin=1</w:t>
            </w:r>
          </w:p>
          <w:p w14:paraId="04A606B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areaID=1</w:t>
            </w:r>
          </w:p>
          <w:p w14:paraId="705CD0A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enable=0</w:t>
            </w:r>
          </w:p>
          <w:p w14:paraId="33BCA02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level=4</w:t>
            </w:r>
          </w:p>
          <w:p w14:paraId="665804B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areaName=area1</w:t>
            </w:r>
          </w:p>
          <w:p w14:paraId="59B94AC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topX=31.00</w:t>
            </w:r>
          </w:p>
          <w:p w14:paraId="34758E0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topY=27.00</w:t>
            </w:r>
          </w:p>
          <w:p w14:paraId="1CD67A1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width=60.00</w:t>
            </w:r>
          </w:p>
          <w:p w14:paraId="6B15714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height=49.00</w:t>
            </w:r>
          </w:p>
          <w:p w14:paraId="30A7BD3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next_areaURL=1</w:t>
            </w:r>
          </w:p>
          <w:p w14:paraId="2E12836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areaID=2</w:t>
            </w:r>
          </w:p>
          <w:p w14:paraId="1746F40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enable=0</w:t>
            </w:r>
          </w:p>
          <w:p w14:paraId="180BCD6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level=5</w:t>
            </w:r>
          </w:p>
          <w:p w14:paraId="17D4297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areaName=</w:t>
            </w:r>
          </w:p>
          <w:p w14:paraId="41465D9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topX=0.00</w:t>
            </w:r>
          </w:p>
          <w:p w14:paraId="4380602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topY=0.00</w:t>
            </w:r>
          </w:p>
          <w:p w14:paraId="2EF4FE1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width=0.00</w:t>
            </w:r>
          </w:p>
          <w:p w14:paraId="07C4E7B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height=0.00</w:t>
            </w:r>
          </w:p>
          <w:p w14:paraId="27F9264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next_areaURL=1</w:t>
            </w:r>
          </w:p>
          <w:p w14:paraId="1C3E356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areaID=3</w:t>
            </w:r>
          </w:p>
          <w:p w14:paraId="19929DF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enable=0</w:t>
            </w:r>
          </w:p>
          <w:p w14:paraId="28C1AF8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level=5</w:t>
            </w:r>
          </w:p>
          <w:p w14:paraId="2978398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areaName=</w:t>
            </w:r>
          </w:p>
          <w:p w14:paraId="04445F5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topX=0.00</w:t>
            </w:r>
          </w:p>
          <w:p w14:paraId="4E0B52C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topY=0.00</w:t>
            </w:r>
          </w:p>
          <w:p w14:paraId="23731D3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width=0.00</w:t>
            </w:r>
          </w:p>
          <w:p w14:paraId="1233C18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height=0.00</w:t>
            </w:r>
          </w:p>
          <w:p w14:paraId="66946B5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next_areaURL=1</w:t>
            </w:r>
          </w:p>
          <w:p w14:paraId="66E7399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areaID=4</w:t>
            </w:r>
          </w:p>
          <w:p w14:paraId="4F98D37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enable=0</w:t>
            </w:r>
          </w:p>
          <w:p w14:paraId="34F5108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level=5</w:t>
            </w:r>
          </w:p>
          <w:p w14:paraId="38883A3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areaName=</w:t>
            </w:r>
          </w:p>
          <w:p w14:paraId="5D2E907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topX=0.00</w:t>
            </w:r>
          </w:p>
          <w:p w14:paraId="5E693DC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topY=0.00</w:t>
            </w:r>
          </w:p>
          <w:p w14:paraId="06741AF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width=0.00</w:t>
            </w:r>
          </w:p>
          <w:p w14:paraId="2F3B527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height=0.00</w:t>
            </w:r>
          </w:p>
          <w:p w14:paraId="11D880A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next_areaURL=1</w:t>
            </w:r>
          </w:p>
          <w:p w14:paraId="39CCF23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areaID=5</w:t>
            </w:r>
          </w:p>
          <w:p w14:paraId="0676115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enable=0</w:t>
            </w:r>
          </w:p>
          <w:p w14:paraId="7A84D24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level=5</w:t>
            </w:r>
          </w:p>
          <w:p w14:paraId="5484088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areaName=</w:t>
            </w:r>
          </w:p>
          <w:p w14:paraId="6847B39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topX=0.00</w:t>
            </w:r>
          </w:p>
          <w:p w14:paraId="21C1FA4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topY=0.00</w:t>
            </w:r>
          </w:p>
          <w:p w14:paraId="29AA6B4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width=0.00</w:t>
            </w:r>
          </w:p>
          <w:p w14:paraId="09E155B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height=0.00</w:t>
            </w:r>
          </w:p>
          <w:p w14:paraId="24A1EA5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next_areaURL=1</w:t>
            </w:r>
          </w:p>
          <w:p w14:paraId="72A76FB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areaID=6</w:t>
            </w:r>
          </w:p>
          <w:p w14:paraId="1C76434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enable=0</w:t>
            </w:r>
          </w:p>
          <w:p w14:paraId="7FFF0B3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level=5</w:t>
            </w:r>
          </w:p>
          <w:p w14:paraId="765E782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areaName=</w:t>
            </w:r>
          </w:p>
          <w:p w14:paraId="2134401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topX=0.00</w:t>
            </w:r>
          </w:p>
          <w:p w14:paraId="6C8C918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topY=0.00</w:t>
            </w:r>
          </w:p>
          <w:p w14:paraId="67B868B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width=0.00</w:t>
            </w:r>
          </w:p>
          <w:p w14:paraId="28974CE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height=0.00</w:t>
            </w:r>
          </w:p>
          <w:p w14:paraId="4F6E8B9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next_areaURL=1</w:t>
            </w:r>
          </w:p>
          <w:p w14:paraId="5EED1C5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areaID=7</w:t>
            </w:r>
          </w:p>
          <w:p w14:paraId="4965B15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enable=0</w:t>
            </w:r>
          </w:p>
          <w:p w14:paraId="5D52229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level=5</w:t>
            </w:r>
          </w:p>
          <w:p w14:paraId="3306B51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areaName=</w:t>
            </w:r>
          </w:p>
          <w:p w14:paraId="235E9F0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topX=0.00</w:t>
            </w:r>
          </w:p>
          <w:p w14:paraId="0006CD2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topY=0.00</w:t>
            </w:r>
          </w:p>
          <w:p w14:paraId="1FF9C25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width=0.00</w:t>
            </w:r>
          </w:p>
          <w:p w14:paraId="4BA2382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height=0.00</w:t>
            </w:r>
          </w:p>
          <w:p w14:paraId="2951643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next_areaURL=1</w:t>
            </w:r>
          </w:p>
          <w:p w14:paraId="327EA4B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areaID=8</w:t>
            </w:r>
          </w:p>
          <w:p w14:paraId="3F80E6C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enable=0</w:t>
            </w:r>
          </w:p>
          <w:p w14:paraId="4F2331C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level=5</w:t>
            </w:r>
          </w:p>
          <w:p w14:paraId="1439309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areaName=</w:t>
            </w:r>
          </w:p>
          <w:p w14:paraId="710A5C3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topX=0.00</w:t>
            </w:r>
          </w:p>
          <w:p w14:paraId="35805C6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topY=0.00</w:t>
            </w:r>
          </w:p>
          <w:p w14:paraId="1865E51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width=0.00</w:t>
            </w:r>
          </w:p>
          <w:p w14:paraId="1811642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height=0.00</w:t>
            </w:r>
          </w:p>
          <w:p w14:paraId="6E3B7DE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areaEnd=1</w:t>
            </w:r>
          </w:p>
        </w:tc>
      </w:tr>
    </w:tbl>
    <w:p w14:paraId="75639526" w14:textId="77777777" w:rsidR="003D63BC" w:rsidRDefault="003D63BC"/>
    <w:p w14:paraId="085DB93C" w14:textId="77777777" w:rsidR="003D63BC" w:rsidRDefault="00000000">
      <w:pPr>
        <w:pStyle w:val="Kop5"/>
        <w:numPr>
          <w:ilvl w:val="4"/>
          <w:numId w:val="3"/>
        </w:numPr>
      </w:pPr>
      <w:r>
        <w:t>Set ROI parameters (IPC/NVR)</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F3C8EC7" w14:textId="77777777">
        <w:tc>
          <w:tcPr>
            <w:tcW w:w="1134" w:type="dxa"/>
            <w:tcBorders>
              <w:top w:val="single" w:sz="4" w:space="0" w:color="auto"/>
              <w:left w:val="single" w:sz="4" w:space="0" w:color="auto"/>
              <w:bottom w:val="single" w:sz="4" w:space="0" w:color="auto"/>
              <w:right w:val="single" w:sz="4" w:space="0" w:color="auto"/>
            </w:tcBorders>
          </w:tcPr>
          <w:p w14:paraId="0E97F1F7"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62A48EC" w14:textId="77777777" w:rsidR="003D63BC" w:rsidRDefault="00000000">
            <w:pPr>
              <w:jc w:val="left"/>
              <w:rPr>
                <w:rStyle w:val="Style3"/>
                <w:rFonts w:eastAsia="NSimSun"/>
                <w:bCs w:val="0"/>
                <w:i w:val="0"/>
                <w:iCs w:val="0"/>
                <w:color w:val="auto"/>
                <w:sz w:val="28"/>
                <w:szCs w:val="28"/>
              </w:rPr>
            </w:pPr>
            <w:r>
              <w:rPr>
                <w:rFonts w:eastAsia="NSimSun"/>
                <w:kern w:val="0"/>
                <w:szCs w:val="21"/>
              </w:rPr>
              <w:t>http://&lt;servername&gt;/cgi-bin/param.cgi?action=set&amp;type=</w:t>
            </w:r>
            <w:r>
              <w:rPr>
                <w:rFonts w:eastAsia="NSimSun"/>
                <w:b/>
                <w:kern w:val="0"/>
                <w:szCs w:val="21"/>
              </w:rPr>
              <w:t>ROI</w:t>
            </w:r>
            <w:r>
              <w:rPr>
                <w:rFonts w:eastAsia="NSimSun"/>
                <w:kern w:val="0"/>
                <w:szCs w:val="21"/>
              </w:rPr>
              <w:t>&amp;cameraID=1&amp;streamID=1&amp;areaCount=8&amp;areaBegin=1&amp;areaID=1&amp;enable=1&amp;level=5&amp;areaName=area1&amp;topX=10.00&amp;topY=12.00&amp;width=40.00&amp;height=36.00&amp;next_areaURL=1&amp;areaID=2&amp;enable=1&amp;level=3&amp;areaName=area88&amp;topX=66.00&amp;topY=3.00&amp;width=22.00&amp;height=30.00&amp;next_areaURL=1&amp;areaID=3&amp;enable=0&amp;level=5&amp;areaName=area3&amp;topX=0.00&amp;topY=0.00&amp;width=0.00&amp;height=0.00&amp;next_areaURL=1&amp;areaID=4&amp;enable=0&amp;level=5&amp;areaName=area4&amp;topX=0.00&amp;topY=0.00&amp;width=0.00&amp;height=0.00&amp;next_areaURL=1&amp;areaID=5&amp;enable=0&amp;level=5&amp;areaName=area5&amp;topX=0.00&amp;topY=0.00&amp;width=0.00&amp;height=0.00&amp;next_areaURL=1&amp;areaID=6&amp;enable=0&amp;level=5&amp;areaName=area6&amp;topX=0.00&amp;topY=0.00&amp;width=0.00&amp;height=0.00&amp;next_areaURL=1&amp;areaID=7&amp;enable=0&amp;level=5&amp;areaName=area7&amp;topX=0.00&amp;topY=0.00&amp;width=0.00&amp;height=0.00&amp;next_areaURL=1&amp;areaID=8&amp;enable=1&amp;level=3&amp;areaName=area8&amp;topX=10&amp;topY=20&amp;width=30&amp;height=40&amp;areaEnd=1</w:t>
            </w:r>
          </w:p>
        </w:tc>
      </w:tr>
      <w:tr w:rsidR="003D63BC" w14:paraId="4342BB1B" w14:textId="77777777">
        <w:tc>
          <w:tcPr>
            <w:tcW w:w="1134" w:type="dxa"/>
            <w:tcBorders>
              <w:top w:val="single" w:sz="4" w:space="0" w:color="auto"/>
              <w:left w:val="single" w:sz="4" w:space="0" w:color="auto"/>
              <w:bottom w:val="single" w:sz="4" w:space="0" w:color="auto"/>
              <w:right w:val="single" w:sz="4" w:space="0" w:color="auto"/>
            </w:tcBorders>
          </w:tcPr>
          <w:p w14:paraId="613E4AAC"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DC39548" w14:textId="77777777" w:rsidR="003D63BC" w:rsidRDefault="00000000">
            <w:pPr>
              <w:jc w:val="left"/>
              <w:rPr>
                <w:rFonts w:eastAsia="NSimSun"/>
              </w:rPr>
            </w:pPr>
            <w:r>
              <w:rPr>
                <w:rFonts w:eastAsia="NSimSun" w:hint="eastAsia"/>
              </w:rPr>
              <w:t>Refer to</w:t>
            </w:r>
            <w:r>
              <w:rPr>
                <w:rFonts w:eastAsia="NSimSun"/>
              </w:rPr>
              <w:t xml:space="preserve"> </w:t>
            </w:r>
            <w:hyperlink w:anchor="_抓拍参数含义" w:history="1">
              <w:r>
                <w:rPr>
                  <w:rFonts w:eastAsia="NSimSun" w:hint="eastAsia"/>
                </w:rPr>
                <w:t>URL</w:t>
              </w:r>
              <w:r>
                <w:rPr>
                  <w:rFonts w:eastAsia="NSimSun"/>
                </w:rPr>
                <w:t xml:space="preserve"> Descriptions</w:t>
              </w:r>
            </w:hyperlink>
          </w:p>
        </w:tc>
      </w:tr>
      <w:tr w:rsidR="003D63BC" w14:paraId="6F35F1E3" w14:textId="77777777">
        <w:tc>
          <w:tcPr>
            <w:tcW w:w="1134" w:type="dxa"/>
            <w:tcBorders>
              <w:top w:val="single" w:sz="4" w:space="0" w:color="auto"/>
              <w:left w:val="single" w:sz="4" w:space="0" w:color="auto"/>
              <w:bottom w:val="single" w:sz="4" w:space="0" w:color="auto"/>
              <w:right w:val="single" w:sz="4" w:space="0" w:color="auto"/>
            </w:tcBorders>
          </w:tcPr>
          <w:p w14:paraId="7210CD60"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9A3E286" w14:textId="77777777" w:rsidR="003D63BC" w:rsidRDefault="00000000">
            <w:pPr>
              <w:jc w:val="left"/>
              <w:rPr>
                <w:rStyle w:val="Style3"/>
                <w:rFonts w:eastAsia="NSimSun"/>
                <w:color w:val="auto"/>
              </w:rPr>
            </w:pPr>
            <w:r>
              <w:rPr>
                <w:rStyle w:val="Style3"/>
                <w:rFonts w:eastAsia="NSimSun"/>
                <w:b w:val="0"/>
                <w:bCs w:val="0"/>
                <w:i w:val="0"/>
                <w:iCs w:val="0"/>
                <w:color w:val="auto"/>
              </w:rPr>
              <w:t>http://192.168.2.21/cgi-bin/param.cgi?action=set&amp;type=ROI</w:t>
            </w:r>
            <w:r>
              <w:rPr>
                <w:rFonts w:eastAsia="NSimSun"/>
                <w:kern w:val="0"/>
                <w:szCs w:val="21"/>
              </w:rPr>
              <w:t>&amp;cameraID=1&amp;streamID=1&amp;areaCount=8&amp;areaBegin=1&amp;areaID=1&amp;enable=1&amp;level=5&amp;areaName=area1&amp;topX=10.00&amp;topY=12.00&amp;width=40.00&amp;height=36.00&amp;next_areaURL=1&amp;areaID=2&amp;enable=1&amp;level=3&amp;areaName=area88&amp;topX=66.00&amp;topY=3.00&amp;width=22.00&amp;height=30.00&amp;next_areaURL=1&amp;areaID=3&amp;enable=0&amp;level=5&amp;areaName=area3&amp;topX=0.00&amp;topY=0.00&amp;width=0.00&amp;height=0.00&amp;next_areaURL=1&amp;areaID=4&amp;enable=0&amp;level=5&amp;areaName=area4&amp;topX=0.00&amp;topY=0.00&amp;width=0.00&amp;height=0.00&amp;next_areaURL=1&amp;areaID=5&amp;enable=0&amp;level=5&amp;areaName=area5&amp;topX=0.00&amp;topY=0.00&amp;width=0.00&amp;height=0.00&amp;next_areaURL=1&amp;areaID=6&amp;enable=0&amp;level=5&amp;areaName=area6&amp;topX=0.00&amp;topY=0.00&amp;width=0.00&amp;height=0.00&amp;next_areaURL=1&amp;areaID=7&amp;enable=0&amp;level=5&amp;areaName=area7&amp;topX=0.00&amp;topY=0.00&amp;width=0.00&amp;height=0.00&amp;next_areaURL=1&amp;areaID=8&amp;enable=1&amp;level=3&amp;areaName=area8&amp;topX=10&amp;topY=20&amp;width=30&amp;height=40&amp;areaEnd=1</w:t>
            </w:r>
          </w:p>
        </w:tc>
      </w:tr>
      <w:tr w:rsidR="003D63BC" w14:paraId="2240B4D8" w14:textId="77777777">
        <w:tc>
          <w:tcPr>
            <w:tcW w:w="1134" w:type="dxa"/>
            <w:tcBorders>
              <w:top w:val="single" w:sz="4" w:space="0" w:color="auto"/>
              <w:left w:val="single" w:sz="4" w:space="0" w:color="auto"/>
              <w:bottom w:val="single" w:sz="4" w:space="0" w:color="auto"/>
              <w:right w:val="single" w:sz="4" w:space="0" w:color="auto"/>
            </w:tcBorders>
          </w:tcPr>
          <w:p w14:paraId="038D8F0C"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8B58351"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167BB0F7" w14:textId="77777777" w:rsidR="003D63BC" w:rsidRDefault="00000000">
            <w:pPr>
              <w:pStyle w:val="Normaalweb"/>
              <w:spacing w:before="312" w:after="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27669664" w14:textId="77777777" w:rsidR="003D63BC" w:rsidRDefault="003D63BC"/>
    <w:p w14:paraId="25A43E97" w14:textId="77777777" w:rsidR="003D63BC" w:rsidRDefault="00000000">
      <w:pPr>
        <w:pStyle w:val="Kop5"/>
        <w:numPr>
          <w:ilvl w:val="4"/>
          <w:numId w:val="3"/>
        </w:numPr>
      </w:pPr>
      <w:r>
        <w:t>ROI parameter meaning (IPC/NVR)</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2496"/>
        <w:gridCol w:w="2078"/>
        <w:gridCol w:w="2171"/>
      </w:tblGrid>
      <w:tr w:rsidR="003D63BC" w14:paraId="117C2FC3" w14:textId="77777777">
        <w:trPr>
          <w:trHeight w:val="465"/>
        </w:trPr>
        <w:tc>
          <w:tcPr>
            <w:tcW w:w="3034" w:type="dxa"/>
            <w:tcBorders>
              <w:top w:val="single" w:sz="4" w:space="0" w:color="auto"/>
              <w:left w:val="single" w:sz="4" w:space="0" w:color="auto"/>
              <w:bottom w:val="single" w:sz="4" w:space="0" w:color="auto"/>
              <w:right w:val="single" w:sz="4" w:space="0" w:color="auto"/>
            </w:tcBorders>
            <w:shd w:val="clear" w:color="auto" w:fill="D7D7D7"/>
          </w:tcPr>
          <w:p w14:paraId="2901EC8A" w14:textId="77777777" w:rsidR="003D63BC" w:rsidRDefault="00000000">
            <w:pPr>
              <w:jc w:val="left"/>
              <w:rPr>
                <w:rFonts w:eastAsia="NSimSun"/>
                <w:b/>
                <w:szCs w:val="21"/>
              </w:rPr>
            </w:pPr>
            <w:r>
              <w:rPr>
                <w:rFonts w:eastAsia="NSimSun" w:hint="eastAsia"/>
                <w:b/>
                <w:szCs w:val="21"/>
              </w:rPr>
              <w:t>URL</w:t>
            </w:r>
          </w:p>
        </w:tc>
        <w:tc>
          <w:tcPr>
            <w:tcW w:w="2496" w:type="dxa"/>
            <w:tcBorders>
              <w:top w:val="single" w:sz="4" w:space="0" w:color="auto"/>
              <w:left w:val="single" w:sz="4" w:space="0" w:color="auto"/>
              <w:bottom w:val="single" w:sz="4" w:space="0" w:color="auto"/>
              <w:right w:val="single" w:sz="4" w:space="0" w:color="auto"/>
            </w:tcBorders>
            <w:shd w:val="clear" w:color="auto" w:fill="D9D9D9"/>
          </w:tcPr>
          <w:p w14:paraId="49DC4120" w14:textId="77777777" w:rsidR="003D63BC" w:rsidRDefault="00000000">
            <w:pPr>
              <w:jc w:val="left"/>
              <w:rPr>
                <w:rFonts w:eastAsia="NSimSun"/>
                <w:b/>
                <w:szCs w:val="21"/>
              </w:rPr>
            </w:pPr>
            <w:r>
              <w:rPr>
                <w:rFonts w:eastAsia="NSimSun"/>
                <w:b/>
                <w:szCs w:val="21"/>
              </w:rPr>
              <w:t>Parameter Description</w:t>
            </w:r>
          </w:p>
        </w:tc>
        <w:tc>
          <w:tcPr>
            <w:tcW w:w="2078" w:type="dxa"/>
            <w:tcBorders>
              <w:top w:val="single" w:sz="4" w:space="0" w:color="auto"/>
              <w:left w:val="single" w:sz="4" w:space="0" w:color="auto"/>
              <w:bottom w:val="single" w:sz="4" w:space="0" w:color="auto"/>
              <w:right w:val="single" w:sz="4" w:space="0" w:color="auto"/>
            </w:tcBorders>
            <w:shd w:val="clear" w:color="auto" w:fill="D7D7D7"/>
          </w:tcPr>
          <w:p w14:paraId="21BB3E0C" w14:textId="77777777" w:rsidR="003D63BC" w:rsidRDefault="00000000">
            <w:pPr>
              <w:jc w:val="left"/>
              <w:rPr>
                <w:rFonts w:eastAsia="NSimSun"/>
                <w:b/>
                <w:szCs w:val="21"/>
              </w:rPr>
            </w:pPr>
            <w:r>
              <w:rPr>
                <w:rFonts w:eastAsia="NSimSun"/>
                <w:b/>
                <w:szCs w:val="21"/>
              </w:rPr>
              <w:t>scope</w:t>
            </w:r>
          </w:p>
        </w:tc>
        <w:tc>
          <w:tcPr>
            <w:tcW w:w="2171" w:type="dxa"/>
            <w:tcBorders>
              <w:top w:val="single" w:sz="4" w:space="0" w:color="auto"/>
              <w:left w:val="single" w:sz="4" w:space="0" w:color="auto"/>
              <w:bottom w:val="single" w:sz="4" w:space="0" w:color="auto"/>
              <w:right w:val="single" w:sz="4" w:space="0" w:color="auto"/>
            </w:tcBorders>
            <w:shd w:val="clear" w:color="auto" w:fill="D9D9D9"/>
          </w:tcPr>
          <w:p w14:paraId="27480889" w14:textId="77777777" w:rsidR="003D63BC" w:rsidRDefault="00000000">
            <w:pPr>
              <w:jc w:val="left"/>
              <w:rPr>
                <w:rFonts w:eastAsia="NSimSun"/>
                <w:b/>
                <w:szCs w:val="21"/>
              </w:rPr>
            </w:pPr>
            <w:r>
              <w:rPr>
                <w:rFonts w:eastAsia="NSimSun"/>
                <w:b/>
                <w:szCs w:val="21"/>
              </w:rPr>
              <w:t>type of data</w:t>
            </w:r>
          </w:p>
        </w:tc>
      </w:tr>
      <w:tr w:rsidR="003D63BC" w14:paraId="65B27FB4"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644103F6" w14:textId="77777777" w:rsidR="003D63BC" w:rsidRDefault="00000000">
            <w:pPr>
              <w:jc w:val="left"/>
              <w:rPr>
                <w:rFonts w:eastAsia="NSimSun"/>
                <w:b/>
                <w:szCs w:val="21"/>
              </w:rPr>
            </w:pPr>
            <w:r>
              <w:rPr>
                <w:rFonts w:eastAsia="NSimSun"/>
                <w:bCs/>
                <w:szCs w:val="21"/>
              </w:rPr>
              <w:t>areaCount</w:t>
            </w:r>
          </w:p>
        </w:tc>
        <w:tc>
          <w:tcPr>
            <w:tcW w:w="2496" w:type="dxa"/>
            <w:tcBorders>
              <w:top w:val="single" w:sz="4" w:space="0" w:color="auto"/>
              <w:left w:val="single" w:sz="4" w:space="0" w:color="auto"/>
              <w:bottom w:val="single" w:sz="4" w:space="0" w:color="auto"/>
              <w:right w:val="single" w:sz="4" w:space="0" w:color="auto"/>
            </w:tcBorders>
          </w:tcPr>
          <w:p w14:paraId="2D41D015" w14:textId="77777777" w:rsidR="003D63BC" w:rsidRDefault="00000000">
            <w:pPr>
              <w:jc w:val="left"/>
              <w:rPr>
                <w:rFonts w:eastAsia="NSimSun"/>
                <w:szCs w:val="21"/>
              </w:rPr>
            </w:pPr>
            <w:r>
              <w:rPr>
                <w:rFonts w:eastAsia="NSimSun"/>
                <w:szCs w:val="21"/>
              </w:rPr>
              <w:t>Number of regions</w:t>
            </w:r>
          </w:p>
        </w:tc>
        <w:tc>
          <w:tcPr>
            <w:tcW w:w="2078" w:type="dxa"/>
            <w:tcBorders>
              <w:top w:val="single" w:sz="4" w:space="0" w:color="auto"/>
              <w:left w:val="single" w:sz="4" w:space="0" w:color="auto"/>
              <w:bottom w:val="single" w:sz="4" w:space="0" w:color="auto"/>
              <w:right w:val="single" w:sz="4" w:space="0" w:color="auto"/>
            </w:tcBorders>
          </w:tcPr>
          <w:p w14:paraId="50D875B1"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1B27ECC2" w14:textId="77777777" w:rsidR="003D63BC" w:rsidRDefault="00000000">
            <w:pPr>
              <w:jc w:val="left"/>
              <w:rPr>
                <w:rFonts w:eastAsia="NSimSun"/>
                <w:szCs w:val="21"/>
              </w:rPr>
            </w:pPr>
            <w:r>
              <w:rPr>
                <w:rFonts w:eastAsia="NSimSun"/>
                <w:szCs w:val="21"/>
              </w:rPr>
              <w:t>int</w:t>
            </w:r>
          </w:p>
        </w:tc>
      </w:tr>
      <w:tr w:rsidR="003D63BC" w14:paraId="66E99CC6"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0BDA0332" w14:textId="77777777" w:rsidR="003D63BC" w:rsidRDefault="00000000">
            <w:pPr>
              <w:jc w:val="left"/>
              <w:rPr>
                <w:rFonts w:eastAsia="NSimSun"/>
                <w:bCs/>
                <w:szCs w:val="21"/>
              </w:rPr>
            </w:pPr>
            <w:r>
              <w:rPr>
                <w:rFonts w:eastAsia="NSimSun"/>
                <w:bCs/>
                <w:szCs w:val="21"/>
              </w:rPr>
              <w:t>areaBegin</w:t>
            </w:r>
          </w:p>
        </w:tc>
        <w:tc>
          <w:tcPr>
            <w:tcW w:w="2496" w:type="dxa"/>
            <w:tcBorders>
              <w:top w:val="single" w:sz="4" w:space="0" w:color="auto"/>
              <w:left w:val="single" w:sz="4" w:space="0" w:color="auto"/>
              <w:bottom w:val="single" w:sz="4" w:space="0" w:color="auto"/>
              <w:right w:val="single" w:sz="4" w:space="0" w:color="auto"/>
            </w:tcBorders>
          </w:tcPr>
          <w:p w14:paraId="45B950BB" w14:textId="77777777" w:rsidR="003D63BC" w:rsidRDefault="00000000">
            <w:pPr>
              <w:jc w:val="left"/>
              <w:rPr>
                <w:rFonts w:eastAsia="NSimSun"/>
                <w:szCs w:val="21"/>
              </w:rPr>
            </w:pPr>
            <w:r>
              <w:rPr>
                <w:rFonts w:eastAsia="NSimSun"/>
                <w:szCs w:val="21"/>
              </w:rPr>
              <w:t>Area start mark</w:t>
            </w:r>
          </w:p>
        </w:tc>
        <w:tc>
          <w:tcPr>
            <w:tcW w:w="2078" w:type="dxa"/>
            <w:tcBorders>
              <w:top w:val="single" w:sz="4" w:space="0" w:color="auto"/>
              <w:left w:val="single" w:sz="4" w:space="0" w:color="auto"/>
              <w:bottom w:val="single" w:sz="4" w:space="0" w:color="auto"/>
              <w:right w:val="single" w:sz="4" w:space="0" w:color="auto"/>
            </w:tcBorders>
          </w:tcPr>
          <w:p w14:paraId="715AFF48"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4B0055D5" w14:textId="77777777" w:rsidR="003D63BC" w:rsidRDefault="00000000">
            <w:pPr>
              <w:jc w:val="left"/>
              <w:rPr>
                <w:rFonts w:eastAsia="NSimSun"/>
                <w:szCs w:val="21"/>
              </w:rPr>
            </w:pPr>
            <w:r>
              <w:rPr>
                <w:rFonts w:eastAsia="NSimSun"/>
                <w:szCs w:val="21"/>
              </w:rPr>
              <w:t>int</w:t>
            </w:r>
          </w:p>
        </w:tc>
      </w:tr>
      <w:tr w:rsidR="003D63BC" w14:paraId="497CC861"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2B305450" w14:textId="77777777" w:rsidR="003D63BC" w:rsidRDefault="00000000">
            <w:pPr>
              <w:jc w:val="left"/>
              <w:rPr>
                <w:rFonts w:eastAsia="NSimSun"/>
                <w:bCs/>
                <w:szCs w:val="21"/>
              </w:rPr>
            </w:pPr>
            <w:r>
              <w:rPr>
                <w:rFonts w:eastAsia="NSimSun"/>
                <w:bCs/>
                <w:szCs w:val="21"/>
              </w:rPr>
              <w:t>areaID</w:t>
            </w:r>
          </w:p>
        </w:tc>
        <w:tc>
          <w:tcPr>
            <w:tcW w:w="2496" w:type="dxa"/>
            <w:tcBorders>
              <w:top w:val="single" w:sz="4" w:space="0" w:color="auto"/>
              <w:left w:val="single" w:sz="4" w:space="0" w:color="auto"/>
              <w:bottom w:val="single" w:sz="4" w:space="0" w:color="auto"/>
              <w:right w:val="single" w:sz="4" w:space="0" w:color="auto"/>
            </w:tcBorders>
          </w:tcPr>
          <w:p w14:paraId="781F489E" w14:textId="77777777" w:rsidR="003D63BC" w:rsidRDefault="00000000">
            <w:pPr>
              <w:jc w:val="left"/>
              <w:rPr>
                <w:rFonts w:eastAsia="NSimSun"/>
                <w:szCs w:val="21"/>
              </w:rPr>
            </w:pPr>
            <w:r>
              <w:rPr>
                <w:rFonts w:eastAsia="NSimSun"/>
                <w:szCs w:val="21"/>
              </w:rPr>
              <w:t>Region ID</w:t>
            </w:r>
          </w:p>
        </w:tc>
        <w:tc>
          <w:tcPr>
            <w:tcW w:w="2078" w:type="dxa"/>
            <w:tcBorders>
              <w:top w:val="single" w:sz="4" w:space="0" w:color="auto"/>
              <w:left w:val="single" w:sz="4" w:space="0" w:color="auto"/>
              <w:bottom w:val="single" w:sz="4" w:space="0" w:color="auto"/>
              <w:right w:val="single" w:sz="4" w:space="0" w:color="auto"/>
            </w:tcBorders>
          </w:tcPr>
          <w:p w14:paraId="6331C125"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06CB8A14" w14:textId="77777777" w:rsidR="003D63BC" w:rsidRDefault="00000000">
            <w:pPr>
              <w:jc w:val="left"/>
              <w:rPr>
                <w:rFonts w:eastAsia="NSimSun"/>
                <w:szCs w:val="21"/>
              </w:rPr>
            </w:pPr>
            <w:r>
              <w:rPr>
                <w:rFonts w:eastAsia="NSimSun"/>
                <w:szCs w:val="21"/>
              </w:rPr>
              <w:t>int</w:t>
            </w:r>
          </w:p>
        </w:tc>
      </w:tr>
      <w:tr w:rsidR="003D63BC" w14:paraId="2F46A276"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53200408" w14:textId="77777777" w:rsidR="003D63BC" w:rsidRDefault="00000000">
            <w:pPr>
              <w:jc w:val="left"/>
              <w:rPr>
                <w:rFonts w:eastAsia="NSimSun"/>
                <w:bCs/>
                <w:szCs w:val="21"/>
              </w:rPr>
            </w:pPr>
            <w:r>
              <w:rPr>
                <w:rFonts w:eastAsia="NSimSun"/>
                <w:bCs/>
                <w:szCs w:val="21"/>
              </w:rPr>
              <w:t>enable</w:t>
            </w:r>
          </w:p>
        </w:tc>
        <w:tc>
          <w:tcPr>
            <w:tcW w:w="2496" w:type="dxa"/>
            <w:tcBorders>
              <w:top w:val="single" w:sz="4" w:space="0" w:color="auto"/>
              <w:left w:val="single" w:sz="4" w:space="0" w:color="auto"/>
              <w:bottom w:val="single" w:sz="4" w:space="0" w:color="auto"/>
              <w:right w:val="single" w:sz="4" w:space="0" w:color="auto"/>
            </w:tcBorders>
          </w:tcPr>
          <w:p w14:paraId="0E479C19" w14:textId="77777777" w:rsidR="003D63BC" w:rsidRDefault="00000000">
            <w:pPr>
              <w:jc w:val="left"/>
              <w:rPr>
                <w:rFonts w:eastAsia="NSimSun"/>
                <w:szCs w:val="21"/>
              </w:rPr>
            </w:pPr>
            <w:r>
              <w:rPr>
                <w:rFonts w:eastAsia="NSimSun"/>
                <w:szCs w:val="21"/>
              </w:rPr>
              <w:t>Enable</w:t>
            </w:r>
          </w:p>
          <w:p w14:paraId="6C3C21DA" w14:textId="77777777" w:rsidR="003D63BC" w:rsidRDefault="00000000">
            <w:pPr>
              <w:jc w:val="left"/>
              <w:rPr>
                <w:rFonts w:eastAsia="NSimSun"/>
                <w:szCs w:val="21"/>
              </w:rPr>
            </w:pPr>
            <w:r>
              <w:rPr>
                <w:rFonts w:eastAsia="NSimSun"/>
                <w:szCs w:val="21"/>
              </w:rPr>
              <w:t>0: Off</w:t>
            </w:r>
          </w:p>
          <w:p w14:paraId="59EB9FEE" w14:textId="77777777" w:rsidR="003D63BC" w:rsidRDefault="00000000">
            <w:pPr>
              <w:jc w:val="left"/>
              <w:rPr>
                <w:rFonts w:eastAsia="NSimSun"/>
                <w:szCs w:val="21"/>
              </w:rPr>
            </w:pPr>
            <w:r>
              <w:rPr>
                <w:rFonts w:eastAsia="NSimSun"/>
                <w:szCs w:val="21"/>
              </w:rPr>
              <w:t>1: On</w:t>
            </w:r>
          </w:p>
        </w:tc>
        <w:tc>
          <w:tcPr>
            <w:tcW w:w="2078" w:type="dxa"/>
            <w:tcBorders>
              <w:top w:val="single" w:sz="4" w:space="0" w:color="auto"/>
              <w:left w:val="single" w:sz="4" w:space="0" w:color="auto"/>
              <w:bottom w:val="single" w:sz="4" w:space="0" w:color="auto"/>
              <w:right w:val="single" w:sz="4" w:space="0" w:color="auto"/>
            </w:tcBorders>
          </w:tcPr>
          <w:p w14:paraId="3F63517E" w14:textId="77777777" w:rsidR="003D63BC" w:rsidRDefault="00000000">
            <w:pPr>
              <w:jc w:val="left"/>
              <w:rPr>
                <w:rFonts w:eastAsia="NSimSun"/>
                <w:szCs w:val="21"/>
              </w:rPr>
            </w:pPr>
            <w:r>
              <w:rPr>
                <w:rFonts w:eastAsia="NSimSun"/>
                <w:szCs w:val="21"/>
              </w:rPr>
              <w:t>0-1</w:t>
            </w:r>
          </w:p>
        </w:tc>
        <w:tc>
          <w:tcPr>
            <w:tcW w:w="2171" w:type="dxa"/>
            <w:tcBorders>
              <w:top w:val="single" w:sz="4" w:space="0" w:color="auto"/>
              <w:left w:val="single" w:sz="4" w:space="0" w:color="auto"/>
              <w:bottom w:val="single" w:sz="4" w:space="0" w:color="auto"/>
              <w:right w:val="single" w:sz="4" w:space="0" w:color="auto"/>
            </w:tcBorders>
          </w:tcPr>
          <w:p w14:paraId="603A150E" w14:textId="77777777" w:rsidR="003D63BC" w:rsidRDefault="00000000">
            <w:pPr>
              <w:jc w:val="left"/>
              <w:rPr>
                <w:rFonts w:eastAsia="NSimSun"/>
                <w:szCs w:val="21"/>
              </w:rPr>
            </w:pPr>
            <w:r>
              <w:rPr>
                <w:rFonts w:eastAsia="NSimSun"/>
                <w:szCs w:val="21"/>
              </w:rPr>
              <w:t>int</w:t>
            </w:r>
          </w:p>
        </w:tc>
      </w:tr>
      <w:tr w:rsidR="003D63BC" w14:paraId="0BE9A758"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43D363AE" w14:textId="77777777" w:rsidR="003D63BC" w:rsidRDefault="00000000">
            <w:pPr>
              <w:jc w:val="left"/>
              <w:rPr>
                <w:rFonts w:eastAsia="NSimSun"/>
                <w:bCs/>
                <w:szCs w:val="21"/>
              </w:rPr>
            </w:pPr>
            <w:r>
              <w:rPr>
                <w:rFonts w:eastAsia="NSimSun"/>
                <w:bCs/>
                <w:szCs w:val="21"/>
              </w:rPr>
              <w:t>level</w:t>
            </w:r>
          </w:p>
        </w:tc>
        <w:tc>
          <w:tcPr>
            <w:tcW w:w="2496" w:type="dxa"/>
            <w:tcBorders>
              <w:top w:val="single" w:sz="4" w:space="0" w:color="auto"/>
              <w:left w:val="single" w:sz="4" w:space="0" w:color="auto"/>
              <w:bottom w:val="single" w:sz="4" w:space="0" w:color="auto"/>
              <w:right w:val="single" w:sz="4" w:space="0" w:color="auto"/>
            </w:tcBorders>
          </w:tcPr>
          <w:p w14:paraId="1FA3E9BF" w14:textId="77777777" w:rsidR="003D63BC" w:rsidRDefault="00000000">
            <w:pPr>
              <w:jc w:val="left"/>
              <w:rPr>
                <w:rFonts w:eastAsia="NSimSun"/>
                <w:szCs w:val="21"/>
              </w:rPr>
            </w:pPr>
            <w:r>
              <w:rPr>
                <w:rFonts w:eastAsia="NSimSun"/>
                <w:szCs w:val="21"/>
              </w:rPr>
              <w:t>grade</w:t>
            </w:r>
          </w:p>
        </w:tc>
        <w:tc>
          <w:tcPr>
            <w:tcW w:w="2078" w:type="dxa"/>
            <w:tcBorders>
              <w:top w:val="single" w:sz="4" w:space="0" w:color="auto"/>
              <w:left w:val="single" w:sz="4" w:space="0" w:color="auto"/>
              <w:bottom w:val="single" w:sz="4" w:space="0" w:color="auto"/>
              <w:right w:val="single" w:sz="4" w:space="0" w:color="auto"/>
            </w:tcBorders>
          </w:tcPr>
          <w:p w14:paraId="6E4B0E90"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507AA3C5" w14:textId="77777777" w:rsidR="003D63BC" w:rsidRDefault="00000000">
            <w:pPr>
              <w:jc w:val="left"/>
              <w:rPr>
                <w:rFonts w:eastAsia="NSimSun"/>
                <w:szCs w:val="21"/>
              </w:rPr>
            </w:pPr>
            <w:r>
              <w:rPr>
                <w:rFonts w:eastAsia="NSimSun"/>
                <w:szCs w:val="21"/>
              </w:rPr>
              <w:t>int</w:t>
            </w:r>
          </w:p>
        </w:tc>
      </w:tr>
      <w:tr w:rsidR="003D63BC" w14:paraId="7C07A423"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1DC5883A" w14:textId="77777777" w:rsidR="003D63BC" w:rsidRDefault="00000000">
            <w:pPr>
              <w:jc w:val="left"/>
              <w:rPr>
                <w:rFonts w:eastAsia="NSimSun"/>
                <w:bCs/>
                <w:szCs w:val="21"/>
              </w:rPr>
            </w:pPr>
            <w:r>
              <w:rPr>
                <w:rFonts w:eastAsia="NSimSun"/>
                <w:bCs/>
                <w:szCs w:val="21"/>
              </w:rPr>
              <w:t>areaName</w:t>
            </w:r>
          </w:p>
        </w:tc>
        <w:tc>
          <w:tcPr>
            <w:tcW w:w="2496" w:type="dxa"/>
            <w:tcBorders>
              <w:top w:val="single" w:sz="4" w:space="0" w:color="auto"/>
              <w:left w:val="single" w:sz="4" w:space="0" w:color="auto"/>
              <w:bottom w:val="single" w:sz="4" w:space="0" w:color="auto"/>
              <w:right w:val="single" w:sz="4" w:space="0" w:color="auto"/>
            </w:tcBorders>
          </w:tcPr>
          <w:p w14:paraId="3E07E7D2" w14:textId="77777777" w:rsidR="003D63BC" w:rsidRDefault="00000000">
            <w:pPr>
              <w:jc w:val="left"/>
              <w:rPr>
                <w:rFonts w:eastAsia="NSimSun"/>
                <w:szCs w:val="21"/>
              </w:rPr>
            </w:pPr>
            <w:r>
              <w:rPr>
                <w:rFonts w:eastAsia="NSimSun"/>
                <w:szCs w:val="21"/>
              </w:rPr>
              <w:t>Region Name</w:t>
            </w:r>
          </w:p>
        </w:tc>
        <w:tc>
          <w:tcPr>
            <w:tcW w:w="2078" w:type="dxa"/>
            <w:tcBorders>
              <w:top w:val="single" w:sz="4" w:space="0" w:color="auto"/>
              <w:left w:val="single" w:sz="4" w:space="0" w:color="auto"/>
              <w:bottom w:val="single" w:sz="4" w:space="0" w:color="auto"/>
              <w:right w:val="single" w:sz="4" w:space="0" w:color="auto"/>
            </w:tcBorders>
          </w:tcPr>
          <w:p w14:paraId="50553975"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708A12FF" w14:textId="77777777" w:rsidR="003D63BC" w:rsidRDefault="00000000">
            <w:pPr>
              <w:jc w:val="left"/>
              <w:rPr>
                <w:rFonts w:eastAsia="NSimSun"/>
                <w:szCs w:val="21"/>
              </w:rPr>
            </w:pPr>
            <w:r>
              <w:rPr>
                <w:rFonts w:eastAsia="NSimSun"/>
                <w:szCs w:val="21"/>
              </w:rPr>
              <w:t>int</w:t>
            </w:r>
          </w:p>
        </w:tc>
      </w:tr>
      <w:tr w:rsidR="003D63BC" w14:paraId="3D979716"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4C30DB4F" w14:textId="77777777" w:rsidR="003D63BC" w:rsidRDefault="00000000">
            <w:pPr>
              <w:jc w:val="left"/>
              <w:rPr>
                <w:rFonts w:eastAsia="NSimSun"/>
                <w:bCs/>
                <w:szCs w:val="21"/>
              </w:rPr>
            </w:pPr>
            <w:r>
              <w:rPr>
                <w:rFonts w:eastAsia="NSimSun"/>
                <w:bCs/>
                <w:szCs w:val="21"/>
              </w:rPr>
              <w:t>topX</w:t>
            </w:r>
          </w:p>
        </w:tc>
        <w:tc>
          <w:tcPr>
            <w:tcW w:w="2496" w:type="dxa"/>
            <w:tcBorders>
              <w:top w:val="single" w:sz="4" w:space="0" w:color="auto"/>
              <w:left w:val="single" w:sz="4" w:space="0" w:color="auto"/>
              <w:bottom w:val="single" w:sz="4" w:space="0" w:color="auto"/>
              <w:right w:val="single" w:sz="4" w:space="0" w:color="auto"/>
            </w:tcBorders>
          </w:tcPr>
          <w:p w14:paraId="095A44A3" w14:textId="77777777" w:rsidR="003D63BC" w:rsidRDefault="00000000">
            <w:pPr>
              <w:jc w:val="left"/>
              <w:rPr>
                <w:rFonts w:eastAsia="NSimSun"/>
                <w:szCs w:val="21"/>
              </w:rPr>
            </w:pPr>
            <w:r>
              <w:rPr>
                <w:rFonts w:eastAsia="NSimSun"/>
                <w:szCs w:val="21"/>
              </w:rPr>
              <w:t>X coordinate</w:t>
            </w:r>
          </w:p>
        </w:tc>
        <w:tc>
          <w:tcPr>
            <w:tcW w:w="2078" w:type="dxa"/>
            <w:tcBorders>
              <w:top w:val="single" w:sz="4" w:space="0" w:color="auto"/>
              <w:left w:val="single" w:sz="4" w:space="0" w:color="auto"/>
              <w:bottom w:val="single" w:sz="4" w:space="0" w:color="auto"/>
              <w:right w:val="single" w:sz="4" w:space="0" w:color="auto"/>
            </w:tcBorders>
          </w:tcPr>
          <w:p w14:paraId="6707DA02"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334372CB" w14:textId="77777777" w:rsidR="003D63BC" w:rsidRDefault="00000000">
            <w:pPr>
              <w:jc w:val="left"/>
              <w:rPr>
                <w:rFonts w:eastAsia="NSimSun"/>
                <w:szCs w:val="21"/>
              </w:rPr>
            </w:pPr>
            <w:r>
              <w:rPr>
                <w:rFonts w:eastAsia="NSimSun"/>
                <w:szCs w:val="21"/>
              </w:rPr>
              <w:t>float</w:t>
            </w:r>
          </w:p>
        </w:tc>
      </w:tr>
      <w:tr w:rsidR="003D63BC" w14:paraId="179D0840"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7B8BE973" w14:textId="77777777" w:rsidR="003D63BC" w:rsidRDefault="00000000">
            <w:pPr>
              <w:jc w:val="left"/>
              <w:rPr>
                <w:rFonts w:eastAsia="NSimSun"/>
                <w:bCs/>
                <w:szCs w:val="21"/>
              </w:rPr>
            </w:pPr>
            <w:r>
              <w:rPr>
                <w:rFonts w:eastAsia="NSimSun"/>
                <w:bCs/>
                <w:szCs w:val="21"/>
              </w:rPr>
              <w:t>topY</w:t>
            </w:r>
          </w:p>
        </w:tc>
        <w:tc>
          <w:tcPr>
            <w:tcW w:w="2496" w:type="dxa"/>
            <w:tcBorders>
              <w:top w:val="single" w:sz="4" w:space="0" w:color="auto"/>
              <w:left w:val="single" w:sz="4" w:space="0" w:color="auto"/>
              <w:bottom w:val="single" w:sz="4" w:space="0" w:color="auto"/>
              <w:right w:val="single" w:sz="4" w:space="0" w:color="auto"/>
            </w:tcBorders>
          </w:tcPr>
          <w:p w14:paraId="4187E567" w14:textId="77777777" w:rsidR="003D63BC" w:rsidRDefault="00000000">
            <w:pPr>
              <w:jc w:val="left"/>
              <w:rPr>
                <w:rFonts w:eastAsia="NSimSun"/>
                <w:szCs w:val="21"/>
              </w:rPr>
            </w:pPr>
            <w:r>
              <w:rPr>
                <w:rFonts w:eastAsia="NSimSun"/>
                <w:szCs w:val="21"/>
              </w:rPr>
              <w:t>Y coordinate</w:t>
            </w:r>
          </w:p>
        </w:tc>
        <w:tc>
          <w:tcPr>
            <w:tcW w:w="2078" w:type="dxa"/>
            <w:tcBorders>
              <w:top w:val="single" w:sz="4" w:space="0" w:color="auto"/>
              <w:left w:val="single" w:sz="4" w:space="0" w:color="auto"/>
              <w:bottom w:val="single" w:sz="4" w:space="0" w:color="auto"/>
              <w:right w:val="single" w:sz="4" w:space="0" w:color="auto"/>
            </w:tcBorders>
          </w:tcPr>
          <w:p w14:paraId="15786761"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4722A83D" w14:textId="77777777" w:rsidR="003D63BC" w:rsidRDefault="00000000">
            <w:pPr>
              <w:jc w:val="left"/>
              <w:rPr>
                <w:rFonts w:eastAsia="NSimSun"/>
                <w:szCs w:val="21"/>
              </w:rPr>
            </w:pPr>
            <w:r>
              <w:rPr>
                <w:rFonts w:eastAsia="NSimSun"/>
                <w:szCs w:val="21"/>
              </w:rPr>
              <w:t>float</w:t>
            </w:r>
          </w:p>
        </w:tc>
      </w:tr>
      <w:tr w:rsidR="003D63BC" w14:paraId="0864C418"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7E523BCA" w14:textId="77777777" w:rsidR="003D63BC" w:rsidRDefault="00000000">
            <w:pPr>
              <w:jc w:val="left"/>
              <w:rPr>
                <w:rFonts w:eastAsia="NSimSun"/>
                <w:bCs/>
                <w:szCs w:val="21"/>
              </w:rPr>
            </w:pPr>
            <w:r>
              <w:rPr>
                <w:rFonts w:eastAsia="NSimSun"/>
                <w:bCs/>
                <w:szCs w:val="21"/>
              </w:rPr>
              <w:t>width</w:t>
            </w:r>
          </w:p>
        </w:tc>
        <w:tc>
          <w:tcPr>
            <w:tcW w:w="2496" w:type="dxa"/>
            <w:tcBorders>
              <w:top w:val="single" w:sz="4" w:space="0" w:color="auto"/>
              <w:left w:val="single" w:sz="4" w:space="0" w:color="auto"/>
              <w:bottom w:val="single" w:sz="4" w:space="0" w:color="auto"/>
              <w:right w:val="single" w:sz="4" w:space="0" w:color="auto"/>
            </w:tcBorders>
          </w:tcPr>
          <w:p w14:paraId="33CCAB98" w14:textId="77777777" w:rsidR="003D63BC" w:rsidRDefault="00000000">
            <w:pPr>
              <w:jc w:val="left"/>
              <w:rPr>
                <w:rFonts w:eastAsia="NSimSun"/>
                <w:szCs w:val="21"/>
              </w:rPr>
            </w:pPr>
            <w:r>
              <w:rPr>
                <w:rFonts w:eastAsia="NSimSun"/>
                <w:szCs w:val="21"/>
              </w:rPr>
              <w:t>Width</w:t>
            </w:r>
          </w:p>
        </w:tc>
        <w:tc>
          <w:tcPr>
            <w:tcW w:w="2078" w:type="dxa"/>
            <w:tcBorders>
              <w:top w:val="single" w:sz="4" w:space="0" w:color="auto"/>
              <w:left w:val="single" w:sz="4" w:space="0" w:color="auto"/>
              <w:bottom w:val="single" w:sz="4" w:space="0" w:color="auto"/>
              <w:right w:val="single" w:sz="4" w:space="0" w:color="auto"/>
            </w:tcBorders>
          </w:tcPr>
          <w:p w14:paraId="4DDFBFC2"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1BCC51A4" w14:textId="77777777" w:rsidR="003D63BC" w:rsidRDefault="00000000">
            <w:pPr>
              <w:jc w:val="left"/>
              <w:rPr>
                <w:rFonts w:eastAsia="NSimSun"/>
                <w:szCs w:val="21"/>
              </w:rPr>
            </w:pPr>
            <w:r>
              <w:rPr>
                <w:rFonts w:eastAsia="NSimSun"/>
                <w:szCs w:val="21"/>
              </w:rPr>
              <w:t>float</w:t>
            </w:r>
          </w:p>
        </w:tc>
      </w:tr>
      <w:tr w:rsidR="003D63BC" w14:paraId="0BD0DC06"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1CC37316" w14:textId="77777777" w:rsidR="003D63BC" w:rsidRDefault="00000000">
            <w:pPr>
              <w:jc w:val="left"/>
              <w:rPr>
                <w:rFonts w:eastAsia="NSimSun"/>
                <w:bCs/>
                <w:szCs w:val="21"/>
              </w:rPr>
            </w:pPr>
            <w:r>
              <w:rPr>
                <w:rFonts w:eastAsia="NSimSun"/>
                <w:bCs/>
                <w:szCs w:val="21"/>
              </w:rPr>
              <w:t>height</w:t>
            </w:r>
          </w:p>
        </w:tc>
        <w:tc>
          <w:tcPr>
            <w:tcW w:w="2496" w:type="dxa"/>
            <w:tcBorders>
              <w:top w:val="single" w:sz="4" w:space="0" w:color="auto"/>
              <w:left w:val="single" w:sz="4" w:space="0" w:color="auto"/>
              <w:bottom w:val="single" w:sz="4" w:space="0" w:color="auto"/>
              <w:right w:val="single" w:sz="4" w:space="0" w:color="auto"/>
            </w:tcBorders>
          </w:tcPr>
          <w:p w14:paraId="1122C679" w14:textId="77777777" w:rsidR="003D63BC" w:rsidRDefault="00000000">
            <w:pPr>
              <w:jc w:val="left"/>
              <w:rPr>
                <w:rFonts w:eastAsia="NSimSun"/>
                <w:szCs w:val="21"/>
              </w:rPr>
            </w:pPr>
            <w:r>
              <w:rPr>
                <w:rFonts w:eastAsia="NSimSun"/>
                <w:szCs w:val="21"/>
              </w:rPr>
              <w:t>high</w:t>
            </w:r>
          </w:p>
        </w:tc>
        <w:tc>
          <w:tcPr>
            <w:tcW w:w="2078" w:type="dxa"/>
            <w:tcBorders>
              <w:top w:val="single" w:sz="4" w:space="0" w:color="auto"/>
              <w:left w:val="single" w:sz="4" w:space="0" w:color="auto"/>
              <w:bottom w:val="single" w:sz="4" w:space="0" w:color="auto"/>
              <w:right w:val="single" w:sz="4" w:space="0" w:color="auto"/>
            </w:tcBorders>
          </w:tcPr>
          <w:p w14:paraId="7E24BB43"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6230F917" w14:textId="77777777" w:rsidR="003D63BC" w:rsidRDefault="00000000">
            <w:pPr>
              <w:jc w:val="left"/>
              <w:rPr>
                <w:rFonts w:eastAsia="NSimSun"/>
                <w:szCs w:val="21"/>
              </w:rPr>
            </w:pPr>
            <w:r>
              <w:rPr>
                <w:rFonts w:eastAsia="NSimSun"/>
                <w:szCs w:val="21"/>
              </w:rPr>
              <w:t>float</w:t>
            </w:r>
          </w:p>
        </w:tc>
      </w:tr>
      <w:tr w:rsidR="003D63BC" w14:paraId="5C7D18CC"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66957E89" w14:textId="77777777" w:rsidR="003D63BC" w:rsidRDefault="00000000">
            <w:pPr>
              <w:jc w:val="left"/>
              <w:rPr>
                <w:rFonts w:eastAsia="NSimSun"/>
                <w:bCs/>
                <w:szCs w:val="21"/>
              </w:rPr>
            </w:pPr>
            <w:r>
              <w:rPr>
                <w:rFonts w:eastAsia="NSimSun"/>
                <w:bCs/>
                <w:szCs w:val="21"/>
              </w:rPr>
              <w:t>next_areaURL</w:t>
            </w:r>
          </w:p>
        </w:tc>
        <w:tc>
          <w:tcPr>
            <w:tcW w:w="2496" w:type="dxa"/>
            <w:tcBorders>
              <w:top w:val="single" w:sz="4" w:space="0" w:color="auto"/>
              <w:left w:val="single" w:sz="4" w:space="0" w:color="auto"/>
              <w:bottom w:val="single" w:sz="4" w:space="0" w:color="auto"/>
              <w:right w:val="single" w:sz="4" w:space="0" w:color="auto"/>
            </w:tcBorders>
          </w:tcPr>
          <w:p w14:paraId="10243BFE" w14:textId="77777777" w:rsidR="003D63BC" w:rsidRDefault="00000000">
            <w:pPr>
              <w:jc w:val="left"/>
              <w:rPr>
                <w:rFonts w:eastAsia="NSimSun"/>
                <w:szCs w:val="21"/>
              </w:rPr>
            </w:pPr>
            <w:r>
              <w:rPr>
                <w:rFonts w:eastAsia="NSimSun"/>
                <w:szCs w:val="21"/>
              </w:rPr>
              <w:t>Next area start mark</w:t>
            </w:r>
          </w:p>
        </w:tc>
        <w:tc>
          <w:tcPr>
            <w:tcW w:w="2078" w:type="dxa"/>
            <w:tcBorders>
              <w:top w:val="single" w:sz="4" w:space="0" w:color="auto"/>
              <w:left w:val="single" w:sz="4" w:space="0" w:color="auto"/>
              <w:bottom w:val="single" w:sz="4" w:space="0" w:color="auto"/>
              <w:right w:val="single" w:sz="4" w:space="0" w:color="auto"/>
            </w:tcBorders>
          </w:tcPr>
          <w:p w14:paraId="591E3A2A"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77AA549E" w14:textId="77777777" w:rsidR="003D63BC" w:rsidRDefault="00000000">
            <w:pPr>
              <w:jc w:val="left"/>
              <w:rPr>
                <w:rFonts w:eastAsia="NSimSun"/>
                <w:szCs w:val="21"/>
              </w:rPr>
            </w:pPr>
            <w:r>
              <w:rPr>
                <w:rFonts w:eastAsia="NSimSun"/>
                <w:szCs w:val="21"/>
              </w:rPr>
              <w:t>int</w:t>
            </w:r>
          </w:p>
        </w:tc>
      </w:tr>
      <w:tr w:rsidR="003D63BC" w14:paraId="2223768C"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462D3D6D" w14:textId="77777777" w:rsidR="003D63BC" w:rsidRDefault="00000000">
            <w:pPr>
              <w:jc w:val="left"/>
              <w:rPr>
                <w:rFonts w:eastAsia="NSimSun"/>
                <w:bCs/>
                <w:szCs w:val="21"/>
              </w:rPr>
            </w:pPr>
            <w:r>
              <w:rPr>
                <w:rFonts w:eastAsia="NSimSun"/>
                <w:bCs/>
                <w:szCs w:val="21"/>
              </w:rPr>
              <w:t>areaEnd</w:t>
            </w:r>
          </w:p>
        </w:tc>
        <w:tc>
          <w:tcPr>
            <w:tcW w:w="2496" w:type="dxa"/>
            <w:tcBorders>
              <w:top w:val="single" w:sz="4" w:space="0" w:color="auto"/>
              <w:left w:val="single" w:sz="4" w:space="0" w:color="auto"/>
              <w:bottom w:val="single" w:sz="4" w:space="0" w:color="auto"/>
              <w:right w:val="single" w:sz="4" w:space="0" w:color="auto"/>
            </w:tcBorders>
          </w:tcPr>
          <w:p w14:paraId="509A46FA" w14:textId="77777777" w:rsidR="003D63BC" w:rsidRDefault="00000000">
            <w:pPr>
              <w:jc w:val="left"/>
              <w:rPr>
                <w:rFonts w:eastAsia="NSimSun"/>
                <w:szCs w:val="21"/>
              </w:rPr>
            </w:pPr>
            <w:r>
              <w:rPr>
                <w:rFonts w:eastAsia="NSimSun"/>
                <w:szCs w:val="21"/>
              </w:rPr>
              <w:t>Zone ends</w:t>
            </w:r>
          </w:p>
        </w:tc>
        <w:tc>
          <w:tcPr>
            <w:tcW w:w="2078" w:type="dxa"/>
            <w:tcBorders>
              <w:top w:val="single" w:sz="4" w:space="0" w:color="auto"/>
              <w:left w:val="single" w:sz="4" w:space="0" w:color="auto"/>
              <w:bottom w:val="single" w:sz="4" w:space="0" w:color="auto"/>
              <w:right w:val="single" w:sz="4" w:space="0" w:color="auto"/>
            </w:tcBorders>
          </w:tcPr>
          <w:p w14:paraId="49A1D07E"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5FC84C49" w14:textId="77777777" w:rsidR="003D63BC" w:rsidRDefault="00000000">
            <w:pPr>
              <w:jc w:val="left"/>
              <w:rPr>
                <w:rFonts w:eastAsia="NSimSun"/>
                <w:szCs w:val="21"/>
              </w:rPr>
            </w:pPr>
            <w:r>
              <w:rPr>
                <w:rFonts w:eastAsia="NSimSun"/>
                <w:szCs w:val="21"/>
              </w:rPr>
              <w:t>int</w:t>
            </w:r>
          </w:p>
        </w:tc>
      </w:tr>
    </w:tbl>
    <w:p w14:paraId="45878D29" w14:textId="77777777" w:rsidR="003D63BC" w:rsidRDefault="003D63BC"/>
    <w:p w14:paraId="7C3F2F7D" w14:textId="77777777" w:rsidR="003D63BC" w:rsidRDefault="00000000">
      <w:pPr>
        <w:pStyle w:val="Kop4"/>
        <w:numPr>
          <w:ilvl w:val="3"/>
          <w:numId w:val="3"/>
        </w:numPr>
        <w:rPr>
          <w:rFonts w:ascii="Times New Roman" w:hAnsi="Times New Roman"/>
        </w:rPr>
      </w:pPr>
      <w:r>
        <w:rPr>
          <w:rFonts w:ascii="Times New Roman" w:hAnsi="Times New Roman" w:hint="eastAsia"/>
        </w:rPr>
        <w:t xml:space="preserve">SVCStream </w:t>
      </w:r>
      <w:r>
        <w:rPr>
          <w:rFonts w:ascii="Times New Roman" w:hAnsi="Times New Roman"/>
        </w:rPr>
        <w:t xml:space="preserve"> (IPC </w:t>
      </w:r>
      <w:r>
        <w:rPr>
          <w:rFonts w:ascii="Times New Roman" w:hAnsi="Times New Roman"/>
          <w:lang w:val="en-GB"/>
        </w:rPr>
        <w:t>excluding the lite series</w:t>
      </w:r>
      <w:r>
        <w:rPr>
          <w:rFonts w:ascii="Times New Roman" w:hAnsi="Times New Roman"/>
        </w:rPr>
        <w:t>)</w:t>
      </w:r>
    </w:p>
    <w:p w14:paraId="1F0DC732" w14:textId="77777777" w:rsidR="003D63BC" w:rsidRDefault="00000000">
      <w:pPr>
        <w:pStyle w:val="Kop5"/>
        <w:numPr>
          <w:ilvl w:val="4"/>
          <w:numId w:val="3"/>
        </w:numPr>
      </w:pPr>
      <w:r>
        <w:rPr>
          <w:rFonts w:hint="eastAsia"/>
        </w:rPr>
        <w:t xml:space="preserve">SVCStream </w:t>
      </w:r>
      <w:r>
        <w:t xml:space="preserve"> capability</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1BC0E8BF" w14:textId="77777777">
        <w:tc>
          <w:tcPr>
            <w:tcW w:w="452" w:type="pct"/>
          </w:tcPr>
          <w:p w14:paraId="6E9F9B82" w14:textId="77777777" w:rsidR="003D63BC" w:rsidRDefault="00000000">
            <w:pPr>
              <w:jc w:val="left"/>
              <w:rPr>
                <w:rStyle w:val="Zwaar"/>
                <w:rFonts w:eastAsia="NSimSun"/>
              </w:rPr>
            </w:pPr>
            <w:r>
              <w:rPr>
                <w:rStyle w:val="Zwaar"/>
                <w:rFonts w:eastAsia="NSimSun"/>
              </w:rPr>
              <w:t>URL</w:t>
            </w:r>
          </w:p>
        </w:tc>
        <w:tc>
          <w:tcPr>
            <w:tcW w:w="4547" w:type="pct"/>
          </w:tcPr>
          <w:p w14:paraId="7C1DBBF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3"/>
                <w:rFonts w:eastAsia="NSimSun"/>
                <w:i w:val="0"/>
                <w:color w:val="auto"/>
                <w:kern w:val="0"/>
                <w:szCs w:val="21"/>
              </w:rPr>
            </w:pPr>
            <w:r>
              <w:rPr>
                <w:rFonts w:eastAsia="NSimSun"/>
                <w:bCs/>
                <w:iCs/>
                <w:kern w:val="0"/>
                <w:szCs w:val="21"/>
              </w:rPr>
              <w:t>http://&lt;ip&gt;/cgi-bin/param.cgi?action=get&amp;type=</w:t>
            </w:r>
            <w:r>
              <w:t xml:space="preserve"> </w:t>
            </w:r>
            <w:r>
              <w:rPr>
                <w:rFonts w:eastAsia="NSimSun"/>
                <w:b/>
                <w:bCs/>
                <w:iCs/>
                <w:kern w:val="0"/>
                <w:szCs w:val="21"/>
              </w:rPr>
              <w:t xml:space="preserve">SVCStreamAbility </w:t>
            </w:r>
            <w:r>
              <w:rPr>
                <w:rFonts w:eastAsia="NSimSun"/>
                <w:iCs/>
                <w:kern w:val="0"/>
                <w:szCs w:val="21"/>
              </w:rPr>
              <w:t>&amp;cameraID=1&amp;StreamID=1</w:t>
            </w:r>
          </w:p>
        </w:tc>
      </w:tr>
      <w:tr w:rsidR="003D63BC" w14:paraId="3B758095" w14:textId="77777777">
        <w:tc>
          <w:tcPr>
            <w:tcW w:w="452" w:type="pct"/>
          </w:tcPr>
          <w:p w14:paraId="52AD9E29" w14:textId="77777777" w:rsidR="003D63BC" w:rsidRDefault="00000000">
            <w:pPr>
              <w:jc w:val="left"/>
              <w:rPr>
                <w:rStyle w:val="Zwaar"/>
                <w:rFonts w:eastAsia="NSimSun"/>
              </w:rPr>
            </w:pPr>
            <w:r>
              <w:rPr>
                <w:rStyle w:val="Zwaar"/>
                <w:rFonts w:eastAsia="NSimSun" w:hint="eastAsia"/>
              </w:rPr>
              <w:t>Example</w:t>
            </w:r>
          </w:p>
        </w:tc>
        <w:tc>
          <w:tcPr>
            <w:tcW w:w="4547" w:type="pct"/>
          </w:tcPr>
          <w:p w14:paraId="69995C44" w14:textId="77777777" w:rsidR="003D63BC" w:rsidRDefault="00000000">
            <w:pPr>
              <w:jc w:val="left"/>
              <w:rPr>
                <w:rStyle w:val="Style3"/>
                <w:rFonts w:eastAsia="NSimSun"/>
                <w:b w:val="0"/>
                <w:bCs w:val="0"/>
                <w:i w:val="0"/>
                <w:iCs w:val="0"/>
                <w:color w:val="auto"/>
              </w:rPr>
            </w:pPr>
            <w:r>
              <w:rPr>
                <w:rStyle w:val="Style3"/>
                <w:rFonts w:eastAsia="NSimSun"/>
                <w:b w:val="0"/>
                <w:bCs w:val="0"/>
                <w:i w:val="0"/>
                <w:iCs w:val="0"/>
                <w:color w:val="auto"/>
              </w:rPr>
              <w:t>http://192.168.17.189/cgi-bin/param.cgi?action=get&amp;type=</w:t>
            </w:r>
            <w:r>
              <w:t xml:space="preserve"> </w:t>
            </w:r>
            <w:r>
              <w:rPr>
                <w:rFonts w:eastAsia="NSimSun"/>
                <w:b/>
                <w:bCs/>
                <w:iCs/>
                <w:kern w:val="0"/>
                <w:szCs w:val="21"/>
              </w:rPr>
              <w:t xml:space="preserve">SVCStreamAbility </w:t>
            </w:r>
            <w:r>
              <w:rPr>
                <w:rFonts w:eastAsia="NSimSun"/>
                <w:iCs/>
                <w:kern w:val="0"/>
                <w:szCs w:val="21"/>
              </w:rPr>
              <w:t>&amp;cameraID=1&amp;StreamID=1</w:t>
            </w:r>
          </w:p>
        </w:tc>
      </w:tr>
      <w:tr w:rsidR="003D63BC" w14:paraId="36981F7D" w14:textId="77777777">
        <w:tc>
          <w:tcPr>
            <w:tcW w:w="452" w:type="pct"/>
          </w:tcPr>
          <w:p w14:paraId="25D2B2D7" w14:textId="77777777" w:rsidR="003D63BC" w:rsidRDefault="00000000">
            <w:pPr>
              <w:jc w:val="left"/>
              <w:rPr>
                <w:rStyle w:val="Zwaar"/>
                <w:rFonts w:eastAsia="NSimSun"/>
              </w:rPr>
            </w:pPr>
            <w:r>
              <w:rPr>
                <w:rStyle w:val="Zwaar"/>
                <w:rFonts w:eastAsia="NSimSun"/>
              </w:rPr>
              <w:t>Description</w:t>
            </w:r>
          </w:p>
        </w:tc>
        <w:tc>
          <w:tcPr>
            <w:tcW w:w="4547" w:type="pct"/>
          </w:tcPr>
          <w:p w14:paraId="1F23AC5D" w14:textId="77777777" w:rsidR="003D63BC" w:rsidRDefault="00000000">
            <w:pPr>
              <w:jc w:val="left"/>
              <w:rPr>
                <w:rStyle w:val="Style3"/>
                <w:rFonts w:eastAsia="NSimSun"/>
                <w:b w:val="0"/>
                <w:bCs w:val="0"/>
                <w:i w:val="0"/>
                <w:iCs w:val="0"/>
                <w:color w:val="auto"/>
              </w:rPr>
            </w:pPr>
            <w:r>
              <w:rPr>
                <w:rStyle w:val="Style3"/>
                <w:rFonts w:eastAsia="NSimSun" w:hint="eastAsia"/>
                <w:b w:val="0"/>
                <w:bCs w:val="0"/>
                <w:i w:val="0"/>
                <w:iCs w:val="0"/>
                <w:color w:val="auto"/>
              </w:rPr>
              <w:t>Refer to</w:t>
            </w:r>
            <w:r>
              <w:rPr>
                <w:rStyle w:val="Style3"/>
                <w:rFonts w:eastAsia="NSimSun"/>
                <w:b w:val="0"/>
                <w:bCs w:val="0"/>
                <w:i w:val="0"/>
                <w:iCs w:val="0"/>
                <w:color w:val="auto"/>
              </w:rPr>
              <w:t xml:space="preserve"> </w:t>
            </w:r>
            <w:hyperlink w:anchor="_能力参数说明_2" w:history="1">
              <w:r>
                <w:rPr>
                  <w:rFonts w:eastAsia="NSimSun" w:hint="eastAsia"/>
                </w:rPr>
                <w:t>URL</w:t>
              </w:r>
              <w:r>
                <w:rPr>
                  <w:rFonts w:eastAsia="NSimSun"/>
                </w:rPr>
                <w:t xml:space="preserve"> Descriptions</w:t>
              </w:r>
            </w:hyperlink>
          </w:p>
        </w:tc>
      </w:tr>
      <w:tr w:rsidR="003D63BC" w14:paraId="77FCBC7D" w14:textId="77777777">
        <w:tc>
          <w:tcPr>
            <w:tcW w:w="452" w:type="pct"/>
          </w:tcPr>
          <w:p w14:paraId="04FCBEA1" w14:textId="77777777" w:rsidR="003D63BC" w:rsidRDefault="00000000">
            <w:pPr>
              <w:jc w:val="left"/>
              <w:rPr>
                <w:rStyle w:val="Zwaar"/>
                <w:rFonts w:eastAsia="NSimSun"/>
              </w:rPr>
            </w:pPr>
            <w:r>
              <w:rPr>
                <w:rStyle w:val="Zwaar"/>
                <w:rFonts w:eastAsia="NSimSun" w:hint="eastAsia"/>
              </w:rPr>
              <w:t>Return</w:t>
            </w:r>
          </w:p>
        </w:tc>
        <w:tc>
          <w:tcPr>
            <w:tcW w:w="4547" w:type="pct"/>
          </w:tcPr>
          <w:p w14:paraId="6F29CD2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sourceStreamIdCount=2</w:t>
            </w:r>
          </w:p>
          <w:p w14:paraId="31B0208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sourceStreamIdBegin=1</w:t>
            </w:r>
          </w:p>
          <w:p w14:paraId="4CDC4F9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sourceStreamId=1</w:t>
            </w:r>
          </w:p>
          <w:p w14:paraId="3AE5C29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next_sourceStreamIdURL=2</w:t>
            </w:r>
          </w:p>
          <w:p w14:paraId="1B6830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sourceStreamId=2</w:t>
            </w:r>
          </w:p>
          <w:p w14:paraId="070BC1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sourceStreamIdEnd=1</w:t>
            </w:r>
          </w:p>
          <w:p w14:paraId="69197E5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PFrameIntervalCount=4</w:t>
            </w:r>
          </w:p>
          <w:p w14:paraId="121008B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PFrameIntervalBegin=1</w:t>
            </w:r>
          </w:p>
          <w:p w14:paraId="0C2B817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PFrameInterval=1</w:t>
            </w:r>
          </w:p>
          <w:p w14:paraId="7C1381E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next_PFrameIntervalURL=2</w:t>
            </w:r>
          </w:p>
          <w:p w14:paraId="136B97E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PFrameInterval=2</w:t>
            </w:r>
          </w:p>
          <w:p w14:paraId="21AEF45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next_PFrameIntervalURL=3</w:t>
            </w:r>
          </w:p>
          <w:p w14:paraId="4FE0D11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PFrameInterval=3</w:t>
            </w:r>
          </w:p>
          <w:p w14:paraId="7EC292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next_PFrameIntervalURL=4</w:t>
            </w:r>
          </w:p>
          <w:p w14:paraId="098CA9E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PFrameInterval=4</w:t>
            </w:r>
          </w:p>
          <w:p w14:paraId="745EE8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PFrameIntervalEnd=1</w:t>
            </w:r>
          </w:p>
        </w:tc>
      </w:tr>
    </w:tbl>
    <w:p w14:paraId="35D7FABA" w14:textId="77777777" w:rsidR="003D63BC" w:rsidRDefault="003D63BC"/>
    <w:p w14:paraId="39BA7A07" w14:textId="77777777" w:rsidR="003D63BC" w:rsidRDefault="00000000">
      <w:pPr>
        <w:pStyle w:val="Kop5"/>
        <w:numPr>
          <w:ilvl w:val="4"/>
          <w:numId w:val="3"/>
        </w:numPr>
      </w:pPr>
      <w:bookmarkStart w:id="381" w:name="_能力参数说明_2"/>
      <w:r>
        <w:t>Capability Parameter Description</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368"/>
        <w:gridCol w:w="1635"/>
        <w:gridCol w:w="1708"/>
      </w:tblGrid>
      <w:tr w:rsidR="003D63BC" w14:paraId="1B2195EA" w14:textId="77777777">
        <w:trPr>
          <w:trHeight w:val="465"/>
        </w:trPr>
        <w:tc>
          <w:tcPr>
            <w:tcW w:w="1555" w:type="pct"/>
            <w:tcBorders>
              <w:top w:val="single" w:sz="4" w:space="0" w:color="auto"/>
              <w:left w:val="single" w:sz="4" w:space="0" w:color="auto"/>
              <w:bottom w:val="single" w:sz="4" w:space="0" w:color="auto"/>
              <w:right w:val="single" w:sz="4" w:space="0" w:color="auto"/>
            </w:tcBorders>
            <w:shd w:val="clear" w:color="auto" w:fill="D7D7D7"/>
          </w:tcPr>
          <w:bookmarkEnd w:id="381"/>
          <w:p w14:paraId="41E82AD2" w14:textId="77777777" w:rsidR="003D63BC" w:rsidRDefault="00000000">
            <w:pPr>
              <w:jc w:val="left"/>
              <w:rPr>
                <w:rFonts w:eastAsia="NSimSun"/>
                <w:b/>
                <w:szCs w:val="21"/>
              </w:rPr>
            </w:pPr>
            <w:r>
              <w:rPr>
                <w:rFonts w:eastAsia="NSimSun" w:hint="eastAsia"/>
                <w:b/>
                <w:szCs w:val="21"/>
              </w:rPr>
              <w:t>URL</w:t>
            </w:r>
          </w:p>
        </w:tc>
        <w:tc>
          <w:tcPr>
            <w:tcW w:w="1427" w:type="pct"/>
            <w:tcBorders>
              <w:top w:val="single" w:sz="4" w:space="0" w:color="auto"/>
              <w:left w:val="single" w:sz="4" w:space="0" w:color="auto"/>
              <w:bottom w:val="single" w:sz="4" w:space="0" w:color="auto"/>
              <w:right w:val="single" w:sz="4" w:space="0" w:color="auto"/>
            </w:tcBorders>
            <w:shd w:val="clear" w:color="auto" w:fill="D9D9D9"/>
          </w:tcPr>
          <w:p w14:paraId="02BF90AF" w14:textId="77777777" w:rsidR="003D63BC" w:rsidRDefault="00000000">
            <w:pPr>
              <w:jc w:val="left"/>
              <w:rPr>
                <w:rFonts w:eastAsia="NSimSun"/>
                <w:b/>
                <w:szCs w:val="21"/>
              </w:rPr>
            </w:pPr>
            <w:r>
              <w:rPr>
                <w:rFonts w:eastAsia="NSimSun"/>
                <w:b/>
                <w:szCs w:val="21"/>
              </w:rPr>
              <w:t>Parameter Description</w:t>
            </w:r>
          </w:p>
        </w:tc>
        <w:tc>
          <w:tcPr>
            <w:tcW w:w="986" w:type="pct"/>
            <w:tcBorders>
              <w:top w:val="single" w:sz="4" w:space="0" w:color="auto"/>
              <w:left w:val="single" w:sz="4" w:space="0" w:color="auto"/>
              <w:bottom w:val="single" w:sz="4" w:space="0" w:color="auto"/>
              <w:right w:val="single" w:sz="4" w:space="0" w:color="auto"/>
            </w:tcBorders>
            <w:shd w:val="clear" w:color="auto" w:fill="D7D7D7"/>
          </w:tcPr>
          <w:p w14:paraId="0A1E4D9D" w14:textId="77777777" w:rsidR="003D63BC" w:rsidRDefault="00000000">
            <w:pPr>
              <w:jc w:val="left"/>
              <w:rPr>
                <w:rFonts w:eastAsia="NSimSun"/>
                <w:b/>
                <w:szCs w:val="21"/>
              </w:rPr>
            </w:pPr>
            <w:r>
              <w:rPr>
                <w:rFonts w:eastAsia="NSimSun"/>
                <w:b/>
                <w:szCs w:val="21"/>
              </w:rPr>
              <w:t>scope</w:t>
            </w:r>
          </w:p>
        </w:tc>
        <w:tc>
          <w:tcPr>
            <w:tcW w:w="1030" w:type="pct"/>
            <w:tcBorders>
              <w:top w:val="single" w:sz="4" w:space="0" w:color="auto"/>
              <w:left w:val="single" w:sz="4" w:space="0" w:color="auto"/>
              <w:bottom w:val="single" w:sz="4" w:space="0" w:color="auto"/>
              <w:right w:val="single" w:sz="4" w:space="0" w:color="auto"/>
            </w:tcBorders>
            <w:shd w:val="clear" w:color="auto" w:fill="D9D9D9"/>
          </w:tcPr>
          <w:p w14:paraId="479430D1" w14:textId="77777777" w:rsidR="003D63BC" w:rsidRDefault="00000000">
            <w:pPr>
              <w:jc w:val="left"/>
              <w:rPr>
                <w:rFonts w:eastAsia="NSimSun"/>
                <w:b/>
                <w:szCs w:val="21"/>
              </w:rPr>
            </w:pPr>
            <w:r>
              <w:rPr>
                <w:rFonts w:eastAsia="NSimSun"/>
                <w:b/>
                <w:szCs w:val="21"/>
              </w:rPr>
              <w:t>type of data</w:t>
            </w:r>
          </w:p>
        </w:tc>
      </w:tr>
      <w:tr w:rsidR="003D63BC" w14:paraId="60AA0785"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7280EDF3" w14:textId="77777777" w:rsidR="003D63BC" w:rsidRDefault="00000000">
            <w:pPr>
              <w:jc w:val="left"/>
              <w:rPr>
                <w:rFonts w:eastAsia="NSimSun"/>
                <w:b/>
                <w:szCs w:val="21"/>
              </w:rPr>
            </w:pPr>
            <w:r>
              <w:rPr>
                <w:rFonts w:eastAsia="NSimSun"/>
                <w:bCs/>
                <w:szCs w:val="21"/>
              </w:rPr>
              <w:t>sourceStreamIdCount</w:t>
            </w:r>
          </w:p>
        </w:tc>
        <w:tc>
          <w:tcPr>
            <w:tcW w:w="1427" w:type="pct"/>
            <w:tcBorders>
              <w:top w:val="single" w:sz="4" w:space="0" w:color="auto"/>
              <w:left w:val="single" w:sz="4" w:space="0" w:color="auto"/>
              <w:bottom w:val="single" w:sz="4" w:space="0" w:color="auto"/>
              <w:right w:val="single" w:sz="4" w:space="0" w:color="auto"/>
            </w:tcBorders>
          </w:tcPr>
          <w:p w14:paraId="5735691B" w14:textId="77777777" w:rsidR="003D63BC" w:rsidRDefault="00000000">
            <w:pPr>
              <w:jc w:val="left"/>
              <w:rPr>
                <w:rFonts w:eastAsia="NSimSun"/>
                <w:szCs w:val="21"/>
              </w:rPr>
            </w:pPr>
            <w:r>
              <w:rPr>
                <w:rFonts w:eastAsia="NSimSun"/>
                <w:szCs w:val="21"/>
              </w:rPr>
              <w:t>Number of elementary stream IDs</w:t>
            </w:r>
          </w:p>
        </w:tc>
        <w:tc>
          <w:tcPr>
            <w:tcW w:w="986" w:type="pct"/>
            <w:tcBorders>
              <w:top w:val="single" w:sz="4" w:space="0" w:color="auto"/>
              <w:left w:val="single" w:sz="4" w:space="0" w:color="auto"/>
              <w:bottom w:val="single" w:sz="4" w:space="0" w:color="auto"/>
              <w:right w:val="single" w:sz="4" w:space="0" w:color="auto"/>
            </w:tcBorders>
          </w:tcPr>
          <w:p w14:paraId="370E04F4"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2FE0DDCE" w14:textId="77777777" w:rsidR="003D63BC" w:rsidRDefault="00000000">
            <w:pPr>
              <w:jc w:val="left"/>
              <w:rPr>
                <w:rFonts w:eastAsia="NSimSun"/>
                <w:szCs w:val="21"/>
              </w:rPr>
            </w:pPr>
            <w:r>
              <w:rPr>
                <w:rFonts w:eastAsia="NSimSun"/>
                <w:szCs w:val="21"/>
              </w:rPr>
              <w:t>int</w:t>
            </w:r>
          </w:p>
        </w:tc>
      </w:tr>
      <w:tr w:rsidR="003D63BC" w14:paraId="42023AA1"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75EF516E" w14:textId="77777777" w:rsidR="003D63BC" w:rsidRDefault="00000000">
            <w:pPr>
              <w:jc w:val="left"/>
              <w:rPr>
                <w:rFonts w:eastAsia="NSimSun"/>
                <w:b/>
                <w:szCs w:val="21"/>
              </w:rPr>
            </w:pPr>
            <w:r>
              <w:rPr>
                <w:rFonts w:eastAsia="NSimSun"/>
                <w:bCs/>
                <w:szCs w:val="21"/>
              </w:rPr>
              <w:t>sourceStreamIdBegin</w:t>
            </w:r>
          </w:p>
        </w:tc>
        <w:tc>
          <w:tcPr>
            <w:tcW w:w="1427" w:type="pct"/>
            <w:tcBorders>
              <w:top w:val="single" w:sz="4" w:space="0" w:color="auto"/>
              <w:left w:val="single" w:sz="4" w:space="0" w:color="auto"/>
              <w:bottom w:val="single" w:sz="4" w:space="0" w:color="auto"/>
              <w:right w:val="single" w:sz="4" w:space="0" w:color="auto"/>
            </w:tcBorders>
          </w:tcPr>
          <w:p w14:paraId="7913DA2D" w14:textId="77777777" w:rsidR="003D63BC" w:rsidRDefault="00000000">
            <w:pPr>
              <w:jc w:val="left"/>
              <w:rPr>
                <w:rFonts w:eastAsia="NSimSun"/>
                <w:szCs w:val="21"/>
              </w:rPr>
            </w:pPr>
            <w:r>
              <w:rPr>
                <w:rFonts w:eastAsia="NSimSun"/>
                <w:szCs w:val="21"/>
              </w:rPr>
              <w:t>Elementary stream ID start marker</w:t>
            </w:r>
          </w:p>
        </w:tc>
        <w:tc>
          <w:tcPr>
            <w:tcW w:w="986" w:type="pct"/>
            <w:tcBorders>
              <w:top w:val="single" w:sz="4" w:space="0" w:color="auto"/>
              <w:left w:val="single" w:sz="4" w:space="0" w:color="auto"/>
              <w:bottom w:val="single" w:sz="4" w:space="0" w:color="auto"/>
              <w:right w:val="single" w:sz="4" w:space="0" w:color="auto"/>
            </w:tcBorders>
          </w:tcPr>
          <w:p w14:paraId="09A5DBE0"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3AF0C6AA" w14:textId="77777777" w:rsidR="003D63BC" w:rsidRDefault="00000000">
            <w:pPr>
              <w:jc w:val="left"/>
              <w:rPr>
                <w:rFonts w:eastAsia="NSimSun"/>
                <w:szCs w:val="21"/>
              </w:rPr>
            </w:pPr>
            <w:r>
              <w:rPr>
                <w:rFonts w:eastAsia="NSimSun"/>
                <w:szCs w:val="21"/>
              </w:rPr>
              <w:t>int</w:t>
            </w:r>
          </w:p>
        </w:tc>
      </w:tr>
      <w:tr w:rsidR="003D63BC" w14:paraId="4376BD80"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6A900847" w14:textId="77777777" w:rsidR="003D63BC" w:rsidRDefault="00000000">
            <w:pPr>
              <w:jc w:val="left"/>
              <w:rPr>
                <w:rFonts w:eastAsia="NSimSun"/>
                <w:bCs/>
                <w:szCs w:val="21"/>
              </w:rPr>
            </w:pPr>
            <w:r>
              <w:rPr>
                <w:rFonts w:eastAsia="NSimSun"/>
                <w:bCs/>
                <w:szCs w:val="21"/>
              </w:rPr>
              <w:t>sourceStreamId</w:t>
            </w:r>
          </w:p>
        </w:tc>
        <w:tc>
          <w:tcPr>
            <w:tcW w:w="1427" w:type="pct"/>
            <w:tcBorders>
              <w:top w:val="single" w:sz="4" w:space="0" w:color="auto"/>
              <w:left w:val="single" w:sz="4" w:space="0" w:color="auto"/>
              <w:bottom w:val="single" w:sz="4" w:space="0" w:color="auto"/>
              <w:right w:val="single" w:sz="4" w:space="0" w:color="auto"/>
            </w:tcBorders>
          </w:tcPr>
          <w:p w14:paraId="329A8B2C" w14:textId="77777777" w:rsidR="003D63BC" w:rsidRDefault="00000000">
            <w:pPr>
              <w:jc w:val="left"/>
              <w:rPr>
                <w:rFonts w:eastAsia="NSimSun"/>
                <w:szCs w:val="21"/>
              </w:rPr>
            </w:pPr>
            <w:r>
              <w:rPr>
                <w:rFonts w:eastAsia="NSimSun"/>
                <w:szCs w:val="21"/>
              </w:rPr>
              <w:t>Elementary Stream ID</w:t>
            </w:r>
          </w:p>
        </w:tc>
        <w:tc>
          <w:tcPr>
            <w:tcW w:w="986" w:type="pct"/>
            <w:tcBorders>
              <w:top w:val="single" w:sz="4" w:space="0" w:color="auto"/>
              <w:left w:val="single" w:sz="4" w:space="0" w:color="auto"/>
              <w:bottom w:val="single" w:sz="4" w:space="0" w:color="auto"/>
              <w:right w:val="single" w:sz="4" w:space="0" w:color="auto"/>
            </w:tcBorders>
          </w:tcPr>
          <w:p w14:paraId="6DD9E8BB"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5BC22E4A" w14:textId="77777777" w:rsidR="003D63BC" w:rsidRDefault="00000000">
            <w:pPr>
              <w:jc w:val="left"/>
              <w:rPr>
                <w:rFonts w:eastAsia="NSimSun"/>
                <w:szCs w:val="21"/>
              </w:rPr>
            </w:pPr>
            <w:r>
              <w:rPr>
                <w:rFonts w:eastAsia="NSimSun"/>
                <w:szCs w:val="21"/>
              </w:rPr>
              <w:t>int</w:t>
            </w:r>
          </w:p>
        </w:tc>
      </w:tr>
      <w:tr w:rsidR="003D63BC" w14:paraId="38D19DD5"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3D50B190" w14:textId="77777777" w:rsidR="003D63BC" w:rsidRDefault="00000000">
            <w:pPr>
              <w:jc w:val="left"/>
              <w:rPr>
                <w:rFonts w:eastAsia="NSimSun"/>
                <w:bCs/>
                <w:szCs w:val="21"/>
              </w:rPr>
            </w:pPr>
            <w:r>
              <w:rPr>
                <w:rFonts w:eastAsia="NSimSun"/>
                <w:bCs/>
                <w:szCs w:val="21"/>
              </w:rPr>
              <w:t>next_sourceStreamIdURL</w:t>
            </w:r>
          </w:p>
        </w:tc>
        <w:tc>
          <w:tcPr>
            <w:tcW w:w="1427" w:type="pct"/>
            <w:tcBorders>
              <w:top w:val="single" w:sz="4" w:space="0" w:color="auto"/>
              <w:left w:val="single" w:sz="4" w:space="0" w:color="auto"/>
              <w:bottom w:val="single" w:sz="4" w:space="0" w:color="auto"/>
              <w:right w:val="single" w:sz="4" w:space="0" w:color="auto"/>
            </w:tcBorders>
          </w:tcPr>
          <w:p w14:paraId="5BB8C7E3" w14:textId="77777777" w:rsidR="003D63BC" w:rsidRDefault="00000000">
            <w:pPr>
              <w:jc w:val="left"/>
              <w:rPr>
                <w:rFonts w:eastAsia="NSimSun"/>
                <w:szCs w:val="21"/>
              </w:rPr>
            </w:pPr>
            <w:r>
              <w:rPr>
                <w:rFonts w:eastAsia="NSimSun"/>
                <w:szCs w:val="21"/>
              </w:rPr>
              <w:t>Next basic stream ID starts marking</w:t>
            </w:r>
          </w:p>
        </w:tc>
        <w:tc>
          <w:tcPr>
            <w:tcW w:w="986" w:type="pct"/>
            <w:tcBorders>
              <w:top w:val="single" w:sz="4" w:space="0" w:color="auto"/>
              <w:left w:val="single" w:sz="4" w:space="0" w:color="auto"/>
              <w:bottom w:val="single" w:sz="4" w:space="0" w:color="auto"/>
              <w:right w:val="single" w:sz="4" w:space="0" w:color="auto"/>
            </w:tcBorders>
          </w:tcPr>
          <w:p w14:paraId="5AD942DA"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5BE69AE8" w14:textId="77777777" w:rsidR="003D63BC" w:rsidRDefault="00000000">
            <w:pPr>
              <w:jc w:val="left"/>
              <w:rPr>
                <w:rFonts w:eastAsia="NSimSun"/>
                <w:szCs w:val="21"/>
              </w:rPr>
            </w:pPr>
            <w:r>
              <w:rPr>
                <w:rFonts w:eastAsia="NSimSun"/>
                <w:szCs w:val="21"/>
              </w:rPr>
              <w:t>Int</w:t>
            </w:r>
          </w:p>
        </w:tc>
      </w:tr>
      <w:tr w:rsidR="003D63BC" w14:paraId="7260F994"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5CA0CF44" w14:textId="77777777" w:rsidR="003D63BC" w:rsidRDefault="00000000">
            <w:pPr>
              <w:jc w:val="left"/>
              <w:rPr>
                <w:rFonts w:eastAsia="NSimSun"/>
                <w:bCs/>
                <w:szCs w:val="21"/>
              </w:rPr>
            </w:pPr>
            <w:r>
              <w:rPr>
                <w:rFonts w:eastAsia="NSimSun"/>
                <w:bCs/>
                <w:szCs w:val="21"/>
              </w:rPr>
              <w:t>sourceStreamIdEnd</w:t>
            </w:r>
          </w:p>
        </w:tc>
        <w:tc>
          <w:tcPr>
            <w:tcW w:w="1427" w:type="pct"/>
            <w:tcBorders>
              <w:top w:val="single" w:sz="4" w:space="0" w:color="auto"/>
              <w:left w:val="single" w:sz="4" w:space="0" w:color="auto"/>
              <w:bottom w:val="single" w:sz="4" w:space="0" w:color="auto"/>
              <w:right w:val="single" w:sz="4" w:space="0" w:color="auto"/>
            </w:tcBorders>
          </w:tcPr>
          <w:p w14:paraId="203C4A35" w14:textId="77777777" w:rsidR="003D63BC" w:rsidRDefault="00000000">
            <w:pPr>
              <w:jc w:val="left"/>
              <w:rPr>
                <w:rFonts w:eastAsia="NSimSun"/>
                <w:szCs w:val="21"/>
              </w:rPr>
            </w:pPr>
            <w:r>
              <w:rPr>
                <w:rFonts w:eastAsia="NSimSun"/>
                <w:szCs w:val="21"/>
              </w:rPr>
              <w:t>End of elementary stream ID</w:t>
            </w:r>
          </w:p>
        </w:tc>
        <w:tc>
          <w:tcPr>
            <w:tcW w:w="986" w:type="pct"/>
            <w:tcBorders>
              <w:top w:val="single" w:sz="4" w:space="0" w:color="auto"/>
              <w:left w:val="single" w:sz="4" w:space="0" w:color="auto"/>
              <w:bottom w:val="single" w:sz="4" w:space="0" w:color="auto"/>
              <w:right w:val="single" w:sz="4" w:space="0" w:color="auto"/>
            </w:tcBorders>
          </w:tcPr>
          <w:p w14:paraId="43F79950"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0CC16589" w14:textId="77777777" w:rsidR="003D63BC" w:rsidRDefault="00000000">
            <w:pPr>
              <w:jc w:val="left"/>
              <w:rPr>
                <w:rFonts w:eastAsia="NSimSun"/>
                <w:szCs w:val="21"/>
              </w:rPr>
            </w:pPr>
            <w:r>
              <w:rPr>
                <w:rFonts w:eastAsia="NSimSun"/>
                <w:szCs w:val="21"/>
              </w:rPr>
              <w:t>int</w:t>
            </w:r>
          </w:p>
        </w:tc>
      </w:tr>
      <w:tr w:rsidR="003D63BC" w14:paraId="578174AD"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0D53A78B" w14:textId="77777777" w:rsidR="003D63BC" w:rsidRDefault="00000000">
            <w:pPr>
              <w:jc w:val="left"/>
              <w:rPr>
                <w:rFonts w:eastAsia="NSimSun"/>
                <w:bCs/>
                <w:szCs w:val="21"/>
              </w:rPr>
            </w:pPr>
            <w:r>
              <w:rPr>
                <w:rFonts w:eastAsia="NSimSun"/>
                <w:bCs/>
                <w:szCs w:val="21"/>
              </w:rPr>
              <w:t>PFrameIntervalCount</w:t>
            </w:r>
          </w:p>
        </w:tc>
        <w:tc>
          <w:tcPr>
            <w:tcW w:w="1427" w:type="pct"/>
            <w:tcBorders>
              <w:top w:val="single" w:sz="4" w:space="0" w:color="auto"/>
              <w:left w:val="single" w:sz="4" w:space="0" w:color="auto"/>
              <w:bottom w:val="single" w:sz="4" w:space="0" w:color="auto"/>
              <w:right w:val="single" w:sz="4" w:space="0" w:color="auto"/>
            </w:tcBorders>
          </w:tcPr>
          <w:p w14:paraId="5D4F2DE0" w14:textId="77777777" w:rsidR="003D63BC" w:rsidRDefault="00000000">
            <w:pPr>
              <w:jc w:val="left"/>
              <w:rPr>
                <w:rFonts w:eastAsia="NSimSun"/>
                <w:szCs w:val="21"/>
              </w:rPr>
            </w:pPr>
            <w:r>
              <w:rPr>
                <w:rFonts w:eastAsia="NSimSun"/>
                <w:szCs w:val="21"/>
              </w:rPr>
              <w:t>P frame ratio</w:t>
            </w:r>
          </w:p>
        </w:tc>
        <w:tc>
          <w:tcPr>
            <w:tcW w:w="986" w:type="pct"/>
            <w:tcBorders>
              <w:top w:val="single" w:sz="4" w:space="0" w:color="auto"/>
              <w:left w:val="single" w:sz="4" w:space="0" w:color="auto"/>
              <w:bottom w:val="single" w:sz="4" w:space="0" w:color="auto"/>
              <w:right w:val="single" w:sz="4" w:space="0" w:color="auto"/>
            </w:tcBorders>
          </w:tcPr>
          <w:p w14:paraId="419FD4EC"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2BB846D0" w14:textId="77777777" w:rsidR="003D63BC" w:rsidRDefault="00000000">
            <w:pPr>
              <w:jc w:val="left"/>
              <w:rPr>
                <w:rFonts w:eastAsia="NSimSun"/>
                <w:szCs w:val="21"/>
              </w:rPr>
            </w:pPr>
            <w:r>
              <w:rPr>
                <w:rFonts w:eastAsia="NSimSun"/>
                <w:szCs w:val="21"/>
              </w:rPr>
              <w:t>int</w:t>
            </w:r>
          </w:p>
        </w:tc>
      </w:tr>
      <w:tr w:rsidR="003D63BC" w14:paraId="56BFE0C5"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1C65E5E5" w14:textId="77777777" w:rsidR="003D63BC" w:rsidRDefault="00000000">
            <w:pPr>
              <w:jc w:val="left"/>
              <w:rPr>
                <w:rFonts w:eastAsia="NSimSun"/>
                <w:bCs/>
                <w:szCs w:val="21"/>
              </w:rPr>
            </w:pPr>
            <w:r>
              <w:rPr>
                <w:rFonts w:eastAsia="NSimSun"/>
                <w:bCs/>
                <w:szCs w:val="21"/>
              </w:rPr>
              <w:t>PFrameIntervalBegin</w:t>
            </w:r>
          </w:p>
        </w:tc>
        <w:tc>
          <w:tcPr>
            <w:tcW w:w="1427" w:type="pct"/>
            <w:tcBorders>
              <w:top w:val="single" w:sz="4" w:space="0" w:color="auto"/>
              <w:left w:val="single" w:sz="4" w:space="0" w:color="auto"/>
              <w:bottom w:val="single" w:sz="4" w:space="0" w:color="auto"/>
              <w:right w:val="single" w:sz="4" w:space="0" w:color="auto"/>
            </w:tcBorders>
          </w:tcPr>
          <w:p w14:paraId="0C313BE4" w14:textId="77777777" w:rsidR="003D63BC" w:rsidRDefault="00000000">
            <w:pPr>
              <w:jc w:val="left"/>
              <w:rPr>
                <w:rFonts w:eastAsia="NSimSun"/>
                <w:szCs w:val="21"/>
              </w:rPr>
            </w:pPr>
            <w:r>
              <w:rPr>
                <w:rFonts w:eastAsia="NSimSun"/>
                <w:szCs w:val="21"/>
              </w:rPr>
              <w:t>P frame ratio start mark</w:t>
            </w:r>
          </w:p>
        </w:tc>
        <w:tc>
          <w:tcPr>
            <w:tcW w:w="986" w:type="pct"/>
            <w:tcBorders>
              <w:top w:val="single" w:sz="4" w:space="0" w:color="auto"/>
              <w:left w:val="single" w:sz="4" w:space="0" w:color="auto"/>
              <w:bottom w:val="single" w:sz="4" w:space="0" w:color="auto"/>
              <w:right w:val="single" w:sz="4" w:space="0" w:color="auto"/>
            </w:tcBorders>
          </w:tcPr>
          <w:p w14:paraId="57D3480F"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5F80440F" w14:textId="77777777" w:rsidR="003D63BC" w:rsidRDefault="00000000">
            <w:pPr>
              <w:jc w:val="left"/>
              <w:rPr>
                <w:rFonts w:eastAsia="NSimSun"/>
                <w:szCs w:val="21"/>
              </w:rPr>
            </w:pPr>
            <w:r>
              <w:rPr>
                <w:rFonts w:eastAsia="NSimSun"/>
                <w:szCs w:val="21"/>
              </w:rPr>
              <w:t>int</w:t>
            </w:r>
          </w:p>
        </w:tc>
      </w:tr>
      <w:tr w:rsidR="003D63BC" w14:paraId="1A932D6B"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1A1EBFEF" w14:textId="77777777" w:rsidR="003D63BC" w:rsidRDefault="00000000">
            <w:pPr>
              <w:jc w:val="left"/>
              <w:rPr>
                <w:rFonts w:eastAsia="NSimSun"/>
                <w:bCs/>
                <w:szCs w:val="21"/>
              </w:rPr>
            </w:pPr>
            <w:r>
              <w:rPr>
                <w:rFonts w:eastAsia="NSimSun"/>
                <w:bCs/>
                <w:szCs w:val="21"/>
              </w:rPr>
              <w:t>PFrameInterval</w:t>
            </w:r>
          </w:p>
        </w:tc>
        <w:tc>
          <w:tcPr>
            <w:tcW w:w="1427" w:type="pct"/>
            <w:tcBorders>
              <w:top w:val="single" w:sz="4" w:space="0" w:color="auto"/>
              <w:left w:val="single" w:sz="4" w:space="0" w:color="auto"/>
              <w:bottom w:val="single" w:sz="4" w:space="0" w:color="auto"/>
              <w:right w:val="single" w:sz="4" w:space="0" w:color="auto"/>
            </w:tcBorders>
          </w:tcPr>
          <w:p w14:paraId="28B5E98D" w14:textId="77777777" w:rsidR="003D63BC" w:rsidRDefault="00000000">
            <w:pPr>
              <w:jc w:val="left"/>
              <w:rPr>
                <w:rFonts w:eastAsia="NSimSun"/>
                <w:szCs w:val="21"/>
              </w:rPr>
            </w:pPr>
            <w:r>
              <w:rPr>
                <w:rFonts w:eastAsia="NSimSun"/>
                <w:szCs w:val="21"/>
              </w:rPr>
              <w:t>P-frame ratio</w:t>
            </w:r>
          </w:p>
          <w:p w14:paraId="65CD82C3" w14:textId="77777777" w:rsidR="003D63BC" w:rsidRDefault="00000000">
            <w:pPr>
              <w:jc w:val="left"/>
              <w:rPr>
                <w:rFonts w:eastAsia="NSimSun"/>
                <w:szCs w:val="21"/>
              </w:rPr>
            </w:pPr>
            <w:r>
              <w:rPr>
                <w:rFonts w:eastAsia="NSimSun"/>
                <w:szCs w:val="21"/>
              </w:rPr>
              <w:t>1:1/2</w:t>
            </w:r>
          </w:p>
          <w:p w14:paraId="181E6A0E" w14:textId="77777777" w:rsidR="003D63BC" w:rsidRDefault="00000000">
            <w:pPr>
              <w:jc w:val="left"/>
              <w:rPr>
                <w:rFonts w:eastAsia="NSimSun"/>
                <w:szCs w:val="21"/>
              </w:rPr>
            </w:pPr>
            <w:r>
              <w:rPr>
                <w:rFonts w:eastAsia="NSimSun"/>
                <w:szCs w:val="21"/>
              </w:rPr>
              <w:t>2:1/3</w:t>
            </w:r>
          </w:p>
          <w:p w14:paraId="61D74E2F" w14:textId="77777777" w:rsidR="003D63BC" w:rsidRDefault="00000000">
            <w:pPr>
              <w:jc w:val="left"/>
              <w:rPr>
                <w:rFonts w:eastAsia="NSimSun"/>
                <w:szCs w:val="21"/>
              </w:rPr>
            </w:pPr>
            <w:r>
              <w:rPr>
                <w:rFonts w:eastAsia="NSimSun"/>
                <w:szCs w:val="21"/>
              </w:rPr>
              <w:t>3:1/4</w:t>
            </w:r>
          </w:p>
          <w:p w14:paraId="1BDF5CA2" w14:textId="77777777" w:rsidR="003D63BC" w:rsidRDefault="00000000">
            <w:pPr>
              <w:jc w:val="left"/>
              <w:rPr>
                <w:rFonts w:eastAsia="NSimSun"/>
                <w:szCs w:val="21"/>
              </w:rPr>
            </w:pPr>
            <w:r>
              <w:rPr>
                <w:rFonts w:eastAsia="NSimSun"/>
                <w:szCs w:val="21"/>
              </w:rPr>
              <w:t>4:1/5</w:t>
            </w:r>
          </w:p>
        </w:tc>
        <w:tc>
          <w:tcPr>
            <w:tcW w:w="986" w:type="pct"/>
            <w:tcBorders>
              <w:top w:val="single" w:sz="4" w:space="0" w:color="auto"/>
              <w:left w:val="single" w:sz="4" w:space="0" w:color="auto"/>
              <w:bottom w:val="single" w:sz="4" w:space="0" w:color="auto"/>
              <w:right w:val="single" w:sz="4" w:space="0" w:color="auto"/>
            </w:tcBorders>
          </w:tcPr>
          <w:p w14:paraId="62F17A7B"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64F4B366" w14:textId="77777777" w:rsidR="003D63BC" w:rsidRDefault="00000000">
            <w:pPr>
              <w:jc w:val="left"/>
              <w:rPr>
                <w:rFonts w:eastAsia="NSimSun"/>
                <w:szCs w:val="21"/>
              </w:rPr>
            </w:pPr>
            <w:r>
              <w:rPr>
                <w:rFonts w:eastAsia="NSimSun"/>
                <w:szCs w:val="21"/>
              </w:rPr>
              <w:t>int</w:t>
            </w:r>
          </w:p>
        </w:tc>
      </w:tr>
      <w:tr w:rsidR="003D63BC" w14:paraId="73CA329C"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1B4221CA" w14:textId="77777777" w:rsidR="003D63BC" w:rsidRDefault="00000000">
            <w:pPr>
              <w:jc w:val="left"/>
              <w:rPr>
                <w:rFonts w:eastAsia="NSimSun"/>
                <w:bCs/>
                <w:szCs w:val="21"/>
              </w:rPr>
            </w:pPr>
            <w:r>
              <w:rPr>
                <w:rFonts w:eastAsia="NSimSun"/>
                <w:bCs/>
                <w:szCs w:val="21"/>
              </w:rPr>
              <w:t>next_PFrameIntervalURL</w:t>
            </w:r>
          </w:p>
        </w:tc>
        <w:tc>
          <w:tcPr>
            <w:tcW w:w="1427" w:type="pct"/>
            <w:tcBorders>
              <w:top w:val="single" w:sz="4" w:space="0" w:color="auto"/>
              <w:left w:val="single" w:sz="4" w:space="0" w:color="auto"/>
              <w:bottom w:val="single" w:sz="4" w:space="0" w:color="auto"/>
              <w:right w:val="single" w:sz="4" w:space="0" w:color="auto"/>
            </w:tcBorders>
          </w:tcPr>
          <w:p w14:paraId="5316F389" w14:textId="77777777" w:rsidR="003D63BC" w:rsidRDefault="00000000">
            <w:pPr>
              <w:jc w:val="left"/>
              <w:rPr>
                <w:rFonts w:eastAsia="NSimSun"/>
                <w:szCs w:val="21"/>
              </w:rPr>
            </w:pPr>
            <w:r>
              <w:rPr>
                <w:rFonts w:eastAsia="NSimSun"/>
                <w:szCs w:val="21"/>
              </w:rPr>
              <w:t>The next P frame starts marking</w:t>
            </w:r>
          </w:p>
        </w:tc>
        <w:tc>
          <w:tcPr>
            <w:tcW w:w="986" w:type="pct"/>
            <w:tcBorders>
              <w:top w:val="single" w:sz="4" w:space="0" w:color="auto"/>
              <w:left w:val="single" w:sz="4" w:space="0" w:color="auto"/>
              <w:bottom w:val="single" w:sz="4" w:space="0" w:color="auto"/>
              <w:right w:val="single" w:sz="4" w:space="0" w:color="auto"/>
            </w:tcBorders>
          </w:tcPr>
          <w:p w14:paraId="3289AE9B"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66FC2FFF" w14:textId="77777777" w:rsidR="003D63BC" w:rsidRDefault="00000000">
            <w:pPr>
              <w:jc w:val="left"/>
              <w:rPr>
                <w:rFonts w:eastAsia="NSimSun"/>
                <w:szCs w:val="21"/>
              </w:rPr>
            </w:pPr>
            <w:r>
              <w:rPr>
                <w:rFonts w:eastAsia="NSimSun"/>
                <w:szCs w:val="21"/>
              </w:rPr>
              <w:t>int</w:t>
            </w:r>
          </w:p>
        </w:tc>
      </w:tr>
      <w:tr w:rsidR="003D63BC" w14:paraId="3929300D"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2F0476DF" w14:textId="77777777" w:rsidR="003D63BC" w:rsidRDefault="00000000">
            <w:pPr>
              <w:jc w:val="left"/>
              <w:rPr>
                <w:rFonts w:eastAsia="NSimSun"/>
                <w:bCs/>
                <w:szCs w:val="21"/>
              </w:rPr>
            </w:pPr>
            <w:r>
              <w:rPr>
                <w:rFonts w:eastAsia="NSimSun"/>
                <w:bCs/>
                <w:szCs w:val="21"/>
              </w:rPr>
              <w:t>PFrameIntervalEnd</w:t>
            </w:r>
          </w:p>
        </w:tc>
        <w:tc>
          <w:tcPr>
            <w:tcW w:w="1427" w:type="pct"/>
            <w:tcBorders>
              <w:top w:val="single" w:sz="4" w:space="0" w:color="auto"/>
              <w:left w:val="single" w:sz="4" w:space="0" w:color="auto"/>
              <w:bottom w:val="single" w:sz="4" w:space="0" w:color="auto"/>
              <w:right w:val="single" w:sz="4" w:space="0" w:color="auto"/>
            </w:tcBorders>
          </w:tcPr>
          <w:p w14:paraId="59510793" w14:textId="77777777" w:rsidR="003D63BC" w:rsidRDefault="00000000">
            <w:pPr>
              <w:jc w:val="left"/>
              <w:rPr>
                <w:rFonts w:eastAsia="NSimSun"/>
                <w:szCs w:val="21"/>
              </w:rPr>
            </w:pPr>
            <w:r>
              <w:rPr>
                <w:rFonts w:eastAsia="NSimSun"/>
                <w:szCs w:val="21"/>
              </w:rPr>
              <w:t>P frame ratio end marker</w:t>
            </w:r>
          </w:p>
        </w:tc>
        <w:tc>
          <w:tcPr>
            <w:tcW w:w="986" w:type="pct"/>
            <w:tcBorders>
              <w:top w:val="single" w:sz="4" w:space="0" w:color="auto"/>
              <w:left w:val="single" w:sz="4" w:space="0" w:color="auto"/>
              <w:bottom w:val="single" w:sz="4" w:space="0" w:color="auto"/>
              <w:right w:val="single" w:sz="4" w:space="0" w:color="auto"/>
            </w:tcBorders>
          </w:tcPr>
          <w:p w14:paraId="149C85F2"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53CB4BD6" w14:textId="77777777" w:rsidR="003D63BC" w:rsidRDefault="00000000">
            <w:pPr>
              <w:jc w:val="left"/>
              <w:rPr>
                <w:rFonts w:eastAsia="NSimSun"/>
                <w:szCs w:val="21"/>
              </w:rPr>
            </w:pPr>
            <w:r>
              <w:rPr>
                <w:rFonts w:eastAsia="NSimSun"/>
                <w:szCs w:val="21"/>
              </w:rPr>
              <w:t>int</w:t>
            </w:r>
          </w:p>
        </w:tc>
      </w:tr>
    </w:tbl>
    <w:p w14:paraId="7C253E5B" w14:textId="77777777" w:rsidR="003D63BC" w:rsidRDefault="003D63BC"/>
    <w:p w14:paraId="3BD62EE2" w14:textId="77777777" w:rsidR="003D63BC" w:rsidRDefault="00000000">
      <w:pPr>
        <w:pStyle w:val="Kop5"/>
        <w:numPr>
          <w:ilvl w:val="4"/>
          <w:numId w:val="3"/>
        </w:numPr>
      </w:pPr>
      <w:r>
        <w:t>Get the accompanying stream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BB9B4E6" w14:textId="77777777">
        <w:tc>
          <w:tcPr>
            <w:tcW w:w="1134" w:type="dxa"/>
            <w:tcBorders>
              <w:top w:val="single" w:sz="4" w:space="0" w:color="auto"/>
              <w:left w:val="single" w:sz="4" w:space="0" w:color="auto"/>
              <w:bottom w:val="single" w:sz="4" w:space="0" w:color="auto"/>
              <w:right w:val="single" w:sz="4" w:space="0" w:color="auto"/>
            </w:tcBorders>
          </w:tcPr>
          <w:p w14:paraId="22D15777"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4152F05" w14:textId="77777777" w:rsidR="003D63BC" w:rsidRDefault="00000000">
            <w:pPr>
              <w:jc w:val="left"/>
              <w:rPr>
                <w:rStyle w:val="Style3"/>
                <w:rFonts w:eastAsia="NSimSun"/>
                <w:bCs w:val="0"/>
                <w:i w:val="0"/>
                <w:iCs w:val="0"/>
                <w:color w:val="auto"/>
                <w:sz w:val="28"/>
                <w:szCs w:val="28"/>
              </w:rPr>
            </w:pPr>
            <w:r>
              <w:rPr>
                <w:rFonts w:eastAsia="NSimSun"/>
                <w:kern w:val="0"/>
                <w:szCs w:val="21"/>
              </w:rPr>
              <w:t xml:space="preserve">http://&lt;servername&gt;/cgi-bin/param.cgi?action=get&amp;type= </w:t>
            </w:r>
            <w:r>
              <w:rPr>
                <w:rFonts w:eastAsia="NSimSun"/>
                <w:b/>
                <w:kern w:val="0"/>
                <w:szCs w:val="21"/>
              </w:rPr>
              <w:t xml:space="preserve">SVCStream </w:t>
            </w:r>
            <w:r>
              <w:rPr>
                <w:rFonts w:eastAsia="NSimSun"/>
                <w:kern w:val="0"/>
                <w:szCs w:val="21"/>
              </w:rPr>
              <w:t>&amp;cameraID=1 &amp;streamID=1</w:t>
            </w:r>
          </w:p>
        </w:tc>
      </w:tr>
      <w:tr w:rsidR="003D63BC" w14:paraId="78F3512F" w14:textId="77777777">
        <w:tc>
          <w:tcPr>
            <w:tcW w:w="1134" w:type="dxa"/>
            <w:tcBorders>
              <w:top w:val="single" w:sz="4" w:space="0" w:color="auto"/>
              <w:left w:val="single" w:sz="4" w:space="0" w:color="auto"/>
              <w:bottom w:val="single" w:sz="4" w:space="0" w:color="auto"/>
              <w:right w:val="single" w:sz="4" w:space="0" w:color="auto"/>
            </w:tcBorders>
          </w:tcPr>
          <w:p w14:paraId="2E5DAC7B"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AAEA4C0" w14:textId="77777777" w:rsidR="003D63BC" w:rsidRDefault="00000000">
            <w:pPr>
              <w:jc w:val="left"/>
              <w:rPr>
                <w:rFonts w:eastAsia="NSimSun"/>
              </w:rPr>
            </w:pPr>
            <w:r>
              <w:rPr>
                <w:rFonts w:eastAsia="NSimSun" w:hint="eastAsia"/>
              </w:rPr>
              <w:t>Refer to</w:t>
            </w:r>
            <w:r>
              <w:rPr>
                <w:rFonts w:eastAsia="NSimSun"/>
              </w:rPr>
              <w:t xml:space="preserve"> </w:t>
            </w:r>
            <w:hyperlink w:anchor="_伴随流参数含义" w:history="1">
              <w:r>
                <w:rPr>
                  <w:rStyle w:val="GevolgdeHyperlink"/>
                  <w:rFonts w:eastAsia="NSimSun" w:hint="eastAsia"/>
                </w:rPr>
                <w:t>URL</w:t>
              </w:r>
              <w:r>
                <w:rPr>
                  <w:rStyle w:val="GevolgdeHyperlink"/>
                  <w:rFonts w:eastAsia="NSimSun"/>
                </w:rPr>
                <w:t xml:space="preserve"> Descriptions</w:t>
              </w:r>
            </w:hyperlink>
          </w:p>
        </w:tc>
      </w:tr>
      <w:tr w:rsidR="003D63BC" w14:paraId="6372D583" w14:textId="77777777">
        <w:tc>
          <w:tcPr>
            <w:tcW w:w="1134" w:type="dxa"/>
            <w:tcBorders>
              <w:top w:val="single" w:sz="4" w:space="0" w:color="auto"/>
              <w:left w:val="single" w:sz="4" w:space="0" w:color="auto"/>
              <w:bottom w:val="single" w:sz="4" w:space="0" w:color="auto"/>
              <w:right w:val="single" w:sz="4" w:space="0" w:color="auto"/>
            </w:tcBorders>
          </w:tcPr>
          <w:p w14:paraId="297E6672"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12CEC51" w14:textId="77777777" w:rsidR="003D63BC" w:rsidRDefault="00000000">
            <w:pPr>
              <w:jc w:val="left"/>
              <w:rPr>
                <w:rStyle w:val="Style3"/>
                <w:rFonts w:eastAsia="NSimSun"/>
                <w:color w:val="auto"/>
              </w:rPr>
            </w:pPr>
            <w:r>
              <w:rPr>
                <w:rStyle w:val="Style3"/>
                <w:rFonts w:eastAsia="NSimSun"/>
                <w:b w:val="0"/>
                <w:bCs w:val="0"/>
                <w:i w:val="0"/>
                <w:iCs w:val="0"/>
                <w:color w:val="auto"/>
              </w:rPr>
              <w:t xml:space="preserve">http://192.168.2.21/cgi-bin/param.cgi?action=get&amp;type= </w:t>
            </w:r>
            <w:r>
              <w:rPr>
                <w:rFonts w:eastAsia="NSimSun"/>
                <w:b/>
                <w:kern w:val="0"/>
                <w:szCs w:val="21"/>
              </w:rPr>
              <w:t xml:space="preserve">SVCStream </w:t>
            </w:r>
            <w:r>
              <w:rPr>
                <w:rFonts w:eastAsia="NSimSun"/>
                <w:kern w:val="0"/>
                <w:szCs w:val="21"/>
              </w:rPr>
              <w:t>&amp;cameraID=1 &amp;streamID=1</w:t>
            </w:r>
          </w:p>
        </w:tc>
      </w:tr>
      <w:tr w:rsidR="003D63BC" w14:paraId="4A715A1E" w14:textId="77777777">
        <w:tc>
          <w:tcPr>
            <w:tcW w:w="1134" w:type="dxa"/>
            <w:tcBorders>
              <w:top w:val="single" w:sz="4" w:space="0" w:color="auto"/>
              <w:left w:val="single" w:sz="4" w:space="0" w:color="auto"/>
              <w:bottom w:val="single" w:sz="4" w:space="0" w:color="auto"/>
              <w:right w:val="single" w:sz="4" w:space="0" w:color="auto"/>
            </w:tcBorders>
          </w:tcPr>
          <w:p w14:paraId="4775E69E"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11D280C" w14:textId="77777777" w:rsidR="003D63BC" w:rsidRDefault="00000000">
            <w:pPr>
              <w:pStyle w:val="Normaalweb"/>
              <w:spacing w:before="312"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SVCStreamID=4</w:t>
            </w:r>
          </w:p>
          <w:p w14:paraId="26961660" w14:textId="77777777" w:rsidR="003D63BC" w:rsidRDefault="00000000">
            <w:pPr>
              <w:pStyle w:val="Normaalweb"/>
              <w:spacing w:before="312"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SVCStreamName=stream70</w:t>
            </w:r>
          </w:p>
          <w:p w14:paraId="66E51553" w14:textId="77777777" w:rsidR="003D63BC" w:rsidRDefault="00000000">
            <w:pPr>
              <w:pStyle w:val="Normaalweb"/>
              <w:spacing w:before="312"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sourceStreamID=2</w:t>
            </w:r>
          </w:p>
          <w:p w14:paraId="7D6FF0AF" w14:textId="77777777" w:rsidR="003D63BC" w:rsidRDefault="00000000">
            <w:pPr>
              <w:pStyle w:val="Normaalweb"/>
              <w:spacing w:before="312"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PFrameInterval=2</w:t>
            </w:r>
          </w:p>
        </w:tc>
      </w:tr>
    </w:tbl>
    <w:p w14:paraId="799B0424" w14:textId="77777777" w:rsidR="003D63BC" w:rsidRDefault="003D63BC"/>
    <w:p w14:paraId="4AFAD1B6" w14:textId="77777777" w:rsidR="003D63BC" w:rsidRDefault="00000000">
      <w:pPr>
        <w:pStyle w:val="Kop5"/>
        <w:numPr>
          <w:ilvl w:val="4"/>
          <w:numId w:val="3"/>
        </w:numPr>
      </w:pPr>
      <w:r>
        <w:t xml:space="preserve">Set the </w:t>
      </w:r>
      <w:r>
        <w:rPr>
          <w:rFonts w:hint="eastAsia"/>
        </w:rPr>
        <w:t xml:space="preserve">SVCStream </w:t>
      </w:r>
      <w:r>
        <w:t xml:space="preserve">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C9CE94F" w14:textId="77777777">
        <w:tc>
          <w:tcPr>
            <w:tcW w:w="1134" w:type="dxa"/>
            <w:tcBorders>
              <w:top w:val="single" w:sz="4" w:space="0" w:color="auto"/>
              <w:left w:val="single" w:sz="4" w:space="0" w:color="auto"/>
              <w:bottom w:val="single" w:sz="4" w:space="0" w:color="auto"/>
              <w:right w:val="single" w:sz="4" w:space="0" w:color="auto"/>
            </w:tcBorders>
          </w:tcPr>
          <w:p w14:paraId="134C1E0B"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A294730" w14:textId="77777777" w:rsidR="003D63BC" w:rsidRDefault="00000000">
            <w:pPr>
              <w:jc w:val="left"/>
              <w:rPr>
                <w:rStyle w:val="Style3"/>
                <w:rFonts w:eastAsia="NSimSun"/>
                <w:bCs w:val="0"/>
                <w:i w:val="0"/>
                <w:iCs w:val="0"/>
                <w:color w:val="auto"/>
                <w:sz w:val="28"/>
                <w:szCs w:val="28"/>
              </w:rPr>
            </w:pPr>
            <w:r>
              <w:rPr>
                <w:rFonts w:eastAsia="NSimSun"/>
                <w:kern w:val="0"/>
                <w:szCs w:val="21"/>
              </w:rPr>
              <w:t xml:space="preserve">http://&lt;servername&gt;/cgi-bin/param.cgi?action=set&amp;type= </w:t>
            </w:r>
            <w:r>
              <w:rPr>
                <w:rFonts w:eastAsia="NSimSun"/>
                <w:b/>
                <w:kern w:val="0"/>
                <w:szCs w:val="21"/>
              </w:rPr>
              <w:t xml:space="preserve">SVCStream </w:t>
            </w:r>
            <w:r>
              <w:rPr>
                <w:rFonts w:eastAsia="NSimSun"/>
                <w:kern w:val="0"/>
                <w:szCs w:val="21"/>
              </w:rPr>
              <w:t>&amp;cameraID=1 &amp;streamID=1&amp;SVCStreamID=4&amp;SVCStreamName=stream70&amp;sourceStreamID=2&amp;PFrameInterval=2</w:t>
            </w:r>
          </w:p>
        </w:tc>
      </w:tr>
      <w:tr w:rsidR="003D63BC" w14:paraId="12E1767E" w14:textId="77777777">
        <w:tc>
          <w:tcPr>
            <w:tcW w:w="1134" w:type="dxa"/>
            <w:tcBorders>
              <w:top w:val="single" w:sz="4" w:space="0" w:color="auto"/>
              <w:left w:val="single" w:sz="4" w:space="0" w:color="auto"/>
              <w:bottom w:val="single" w:sz="4" w:space="0" w:color="auto"/>
              <w:right w:val="single" w:sz="4" w:space="0" w:color="auto"/>
            </w:tcBorders>
          </w:tcPr>
          <w:p w14:paraId="3AAF529E"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30145D8" w14:textId="77777777" w:rsidR="003D63BC" w:rsidRDefault="00000000">
            <w:pPr>
              <w:jc w:val="left"/>
              <w:rPr>
                <w:rFonts w:eastAsia="NSimSun"/>
              </w:rPr>
            </w:pPr>
            <w:r>
              <w:rPr>
                <w:rFonts w:eastAsia="NSimSun" w:hint="eastAsia"/>
              </w:rPr>
              <w:t>Refer to</w:t>
            </w:r>
            <w:r>
              <w:rPr>
                <w:rFonts w:eastAsia="NSimSun"/>
              </w:rPr>
              <w:t xml:space="preserve"> </w:t>
            </w:r>
            <w:hyperlink w:anchor="_伴随流参数含义" w:history="1">
              <w:r>
                <w:rPr>
                  <w:rFonts w:eastAsia="NSimSun" w:hint="eastAsia"/>
                </w:rPr>
                <w:t>URL</w:t>
              </w:r>
              <w:r>
                <w:rPr>
                  <w:rFonts w:eastAsia="NSimSun"/>
                </w:rPr>
                <w:t xml:space="preserve"> Descriptions</w:t>
              </w:r>
            </w:hyperlink>
          </w:p>
        </w:tc>
      </w:tr>
      <w:tr w:rsidR="003D63BC" w14:paraId="77442057" w14:textId="77777777">
        <w:tc>
          <w:tcPr>
            <w:tcW w:w="1134" w:type="dxa"/>
            <w:tcBorders>
              <w:top w:val="single" w:sz="4" w:space="0" w:color="auto"/>
              <w:left w:val="single" w:sz="4" w:space="0" w:color="auto"/>
              <w:bottom w:val="single" w:sz="4" w:space="0" w:color="auto"/>
              <w:right w:val="single" w:sz="4" w:space="0" w:color="auto"/>
            </w:tcBorders>
          </w:tcPr>
          <w:p w14:paraId="6E8B7F89"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8A89AB6" w14:textId="77777777" w:rsidR="003D63BC" w:rsidRDefault="00000000">
            <w:pPr>
              <w:jc w:val="left"/>
              <w:rPr>
                <w:rStyle w:val="Style3"/>
                <w:rFonts w:eastAsia="NSimSun"/>
                <w:color w:val="auto"/>
              </w:rPr>
            </w:pPr>
            <w:r>
              <w:rPr>
                <w:rStyle w:val="Style3"/>
                <w:rFonts w:eastAsia="NSimSun"/>
                <w:b w:val="0"/>
                <w:bCs w:val="0"/>
                <w:i w:val="0"/>
                <w:iCs w:val="0"/>
                <w:color w:val="auto"/>
              </w:rPr>
              <w:t xml:space="preserve">http://192.168.2.21/cgi-bin/param.cgi?action= set &amp;type= </w:t>
            </w:r>
            <w:r>
              <w:rPr>
                <w:rFonts w:eastAsia="NSimSun"/>
                <w:b/>
                <w:kern w:val="0"/>
                <w:szCs w:val="21"/>
              </w:rPr>
              <w:t xml:space="preserve">SVCStream </w:t>
            </w:r>
            <w:r>
              <w:rPr>
                <w:rFonts w:eastAsia="NSimSun"/>
                <w:kern w:val="0"/>
                <w:szCs w:val="21"/>
              </w:rPr>
              <w:t>&amp;cameraID=1 &amp;streamID=1&amp;SVCStreamID=4&amp;SVCStreamName=stream70&amp;sourceStreamID=2&amp;PFrameInterval=2</w:t>
            </w:r>
          </w:p>
        </w:tc>
      </w:tr>
      <w:tr w:rsidR="003D63BC" w14:paraId="7D74CBA8" w14:textId="77777777">
        <w:tc>
          <w:tcPr>
            <w:tcW w:w="1134" w:type="dxa"/>
            <w:tcBorders>
              <w:top w:val="single" w:sz="4" w:space="0" w:color="auto"/>
              <w:left w:val="single" w:sz="4" w:space="0" w:color="auto"/>
              <w:bottom w:val="single" w:sz="4" w:space="0" w:color="auto"/>
              <w:right w:val="single" w:sz="4" w:space="0" w:color="auto"/>
            </w:tcBorders>
          </w:tcPr>
          <w:p w14:paraId="0B999CEC"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F25D231"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08FD6E15" w14:textId="77777777" w:rsidR="003D63BC" w:rsidRDefault="00000000">
            <w:pPr>
              <w:pStyle w:val="Normaalweb"/>
              <w:spacing w:before="312" w:after="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04B5D66F" w14:textId="77777777" w:rsidR="003D63BC" w:rsidRDefault="003D63BC"/>
    <w:p w14:paraId="4EF0111A" w14:textId="77777777" w:rsidR="003D63BC" w:rsidRDefault="00000000">
      <w:pPr>
        <w:pStyle w:val="Kop5"/>
        <w:numPr>
          <w:ilvl w:val="4"/>
          <w:numId w:val="3"/>
        </w:numPr>
      </w:pPr>
      <w:bookmarkStart w:id="382" w:name="_伴随流参数含义"/>
      <w:r>
        <w:t xml:space="preserve">Meaning of </w:t>
      </w:r>
      <w:r>
        <w:rPr>
          <w:rFonts w:hint="eastAsia"/>
        </w:rPr>
        <w:t xml:space="preserve">SVCStream </w:t>
      </w:r>
      <w:r>
        <w:t xml:space="preserve">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2496"/>
        <w:gridCol w:w="2078"/>
        <w:gridCol w:w="2171"/>
      </w:tblGrid>
      <w:tr w:rsidR="003D63BC" w14:paraId="0263D70D" w14:textId="77777777">
        <w:trPr>
          <w:trHeight w:val="465"/>
        </w:trPr>
        <w:tc>
          <w:tcPr>
            <w:tcW w:w="3034" w:type="dxa"/>
            <w:tcBorders>
              <w:top w:val="single" w:sz="4" w:space="0" w:color="auto"/>
              <w:left w:val="single" w:sz="4" w:space="0" w:color="auto"/>
              <w:bottom w:val="single" w:sz="4" w:space="0" w:color="auto"/>
              <w:right w:val="single" w:sz="4" w:space="0" w:color="auto"/>
            </w:tcBorders>
            <w:shd w:val="clear" w:color="auto" w:fill="D7D7D7"/>
          </w:tcPr>
          <w:bookmarkEnd w:id="382"/>
          <w:p w14:paraId="6ACCF5CC" w14:textId="77777777" w:rsidR="003D63BC" w:rsidRDefault="00000000">
            <w:pPr>
              <w:jc w:val="left"/>
              <w:rPr>
                <w:rFonts w:eastAsia="NSimSun"/>
                <w:b/>
                <w:szCs w:val="21"/>
              </w:rPr>
            </w:pPr>
            <w:r>
              <w:rPr>
                <w:rFonts w:eastAsia="NSimSun" w:hint="eastAsia"/>
                <w:b/>
                <w:szCs w:val="21"/>
              </w:rPr>
              <w:t>URL</w:t>
            </w:r>
          </w:p>
        </w:tc>
        <w:tc>
          <w:tcPr>
            <w:tcW w:w="2496" w:type="dxa"/>
            <w:tcBorders>
              <w:top w:val="single" w:sz="4" w:space="0" w:color="auto"/>
              <w:left w:val="single" w:sz="4" w:space="0" w:color="auto"/>
              <w:bottom w:val="single" w:sz="4" w:space="0" w:color="auto"/>
              <w:right w:val="single" w:sz="4" w:space="0" w:color="auto"/>
            </w:tcBorders>
            <w:shd w:val="clear" w:color="auto" w:fill="D9D9D9"/>
          </w:tcPr>
          <w:p w14:paraId="53FE8DC4" w14:textId="77777777" w:rsidR="003D63BC" w:rsidRDefault="00000000">
            <w:pPr>
              <w:jc w:val="left"/>
              <w:rPr>
                <w:rFonts w:eastAsia="NSimSun"/>
                <w:b/>
                <w:szCs w:val="21"/>
              </w:rPr>
            </w:pPr>
            <w:r>
              <w:rPr>
                <w:rFonts w:eastAsia="NSimSun"/>
                <w:b/>
                <w:szCs w:val="21"/>
              </w:rPr>
              <w:t>Parameter Description</w:t>
            </w:r>
          </w:p>
        </w:tc>
        <w:tc>
          <w:tcPr>
            <w:tcW w:w="2078" w:type="dxa"/>
            <w:tcBorders>
              <w:top w:val="single" w:sz="4" w:space="0" w:color="auto"/>
              <w:left w:val="single" w:sz="4" w:space="0" w:color="auto"/>
              <w:bottom w:val="single" w:sz="4" w:space="0" w:color="auto"/>
              <w:right w:val="single" w:sz="4" w:space="0" w:color="auto"/>
            </w:tcBorders>
            <w:shd w:val="clear" w:color="auto" w:fill="D7D7D7"/>
          </w:tcPr>
          <w:p w14:paraId="67917F61" w14:textId="77777777" w:rsidR="003D63BC" w:rsidRDefault="00000000">
            <w:pPr>
              <w:jc w:val="left"/>
              <w:rPr>
                <w:rFonts w:eastAsia="NSimSun"/>
                <w:b/>
                <w:szCs w:val="21"/>
              </w:rPr>
            </w:pPr>
            <w:r>
              <w:rPr>
                <w:rFonts w:eastAsia="NSimSun"/>
                <w:b/>
                <w:szCs w:val="21"/>
              </w:rPr>
              <w:t>scope</w:t>
            </w:r>
          </w:p>
        </w:tc>
        <w:tc>
          <w:tcPr>
            <w:tcW w:w="2171" w:type="dxa"/>
            <w:tcBorders>
              <w:top w:val="single" w:sz="4" w:space="0" w:color="auto"/>
              <w:left w:val="single" w:sz="4" w:space="0" w:color="auto"/>
              <w:bottom w:val="single" w:sz="4" w:space="0" w:color="auto"/>
              <w:right w:val="single" w:sz="4" w:space="0" w:color="auto"/>
            </w:tcBorders>
            <w:shd w:val="clear" w:color="auto" w:fill="D9D9D9"/>
          </w:tcPr>
          <w:p w14:paraId="53D08AA6" w14:textId="77777777" w:rsidR="003D63BC" w:rsidRDefault="00000000">
            <w:pPr>
              <w:jc w:val="left"/>
              <w:rPr>
                <w:rFonts w:eastAsia="NSimSun"/>
                <w:b/>
                <w:szCs w:val="21"/>
              </w:rPr>
            </w:pPr>
            <w:r>
              <w:rPr>
                <w:rFonts w:eastAsia="NSimSun"/>
                <w:b/>
                <w:szCs w:val="21"/>
              </w:rPr>
              <w:t>type of data</w:t>
            </w:r>
          </w:p>
        </w:tc>
      </w:tr>
      <w:tr w:rsidR="003D63BC" w14:paraId="72E7260D"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4B3DD1E8" w14:textId="77777777" w:rsidR="003D63BC" w:rsidRDefault="00000000">
            <w:pPr>
              <w:jc w:val="left"/>
              <w:rPr>
                <w:rFonts w:eastAsia="NSimSun"/>
                <w:b/>
                <w:szCs w:val="21"/>
              </w:rPr>
            </w:pPr>
            <w:r>
              <w:rPr>
                <w:rFonts w:eastAsia="NSimSun"/>
                <w:bCs/>
                <w:szCs w:val="21"/>
              </w:rPr>
              <w:t>SVCStreamID</w:t>
            </w:r>
          </w:p>
        </w:tc>
        <w:tc>
          <w:tcPr>
            <w:tcW w:w="2496" w:type="dxa"/>
            <w:tcBorders>
              <w:top w:val="single" w:sz="4" w:space="0" w:color="auto"/>
              <w:left w:val="single" w:sz="4" w:space="0" w:color="auto"/>
              <w:bottom w:val="single" w:sz="4" w:space="0" w:color="auto"/>
              <w:right w:val="single" w:sz="4" w:space="0" w:color="auto"/>
            </w:tcBorders>
          </w:tcPr>
          <w:p w14:paraId="1DAA965D" w14:textId="77777777" w:rsidR="003D63BC" w:rsidRDefault="00000000">
            <w:pPr>
              <w:jc w:val="left"/>
              <w:rPr>
                <w:rFonts w:eastAsia="NSimSun"/>
                <w:szCs w:val="21"/>
              </w:rPr>
            </w:pPr>
            <w:r>
              <w:rPr>
                <w:rFonts w:eastAsia="NSimSun"/>
                <w:szCs w:val="21"/>
              </w:rPr>
              <w:t>Companion stream ID</w:t>
            </w:r>
          </w:p>
        </w:tc>
        <w:tc>
          <w:tcPr>
            <w:tcW w:w="2078" w:type="dxa"/>
            <w:tcBorders>
              <w:top w:val="single" w:sz="4" w:space="0" w:color="auto"/>
              <w:left w:val="single" w:sz="4" w:space="0" w:color="auto"/>
              <w:bottom w:val="single" w:sz="4" w:space="0" w:color="auto"/>
              <w:right w:val="single" w:sz="4" w:space="0" w:color="auto"/>
            </w:tcBorders>
          </w:tcPr>
          <w:p w14:paraId="3457398A"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11472F1D" w14:textId="77777777" w:rsidR="003D63BC" w:rsidRDefault="00000000">
            <w:pPr>
              <w:jc w:val="left"/>
              <w:rPr>
                <w:rFonts w:eastAsia="NSimSun"/>
                <w:szCs w:val="21"/>
              </w:rPr>
            </w:pPr>
            <w:r>
              <w:rPr>
                <w:rFonts w:eastAsia="NSimSun"/>
                <w:szCs w:val="21"/>
              </w:rPr>
              <w:t>int</w:t>
            </w:r>
          </w:p>
        </w:tc>
      </w:tr>
      <w:tr w:rsidR="003D63BC" w14:paraId="64B06FFC"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28ABBB9B" w14:textId="77777777" w:rsidR="003D63BC" w:rsidRDefault="00000000">
            <w:pPr>
              <w:jc w:val="left"/>
              <w:rPr>
                <w:rFonts w:eastAsia="NSimSun"/>
                <w:bCs/>
                <w:szCs w:val="21"/>
              </w:rPr>
            </w:pPr>
            <w:r>
              <w:rPr>
                <w:rFonts w:eastAsia="NSimSun"/>
                <w:bCs/>
                <w:szCs w:val="21"/>
              </w:rPr>
              <w:t>SVCStreamName</w:t>
            </w:r>
          </w:p>
        </w:tc>
        <w:tc>
          <w:tcPr>
            <w:tcW w:w="2496" w:type="dxa"/>
            <w:tcBorders>
              <w:top w:val="single" w:sz="4" w:space="0" w:color="auto"/>
              <w:left w:val="single" w:sz="4" w:space="0" w:color="auto"/>
              <w:bottom w:val="single" w:sz="4" w:space="0" w:color="auto"/>
              <w:right w:val="single" w:sz="4" w:space="0" w:color="auto"/>
            </w:tcBorders>
          </w:tcPr>
          <w:p w14:paraId="5F48FEF3" w14:textId="77777777" w:rsidR="003D63BC" w:rsidRDefault="00000000">
            <w:pPr>
              <w:jc w:val="left"/>
              <w:rPr>
                <w:rFonts w:eastAsia="NSimSun"/>
                <w:szCs w:val="21"/>
              </w:rPr>
            </w:pPr>
            <w:r>
              <w:rPr>
                <w:rFonts w:eastAsia="NSimSun"/>
                <w:szCs w:val="21"/>
              </w:rPr>
              <w:t>Companion stream name</w:t>
            </w:r>
          </w:p>
        </w:tc>
        <w:tc>
          <w:tcPr>
            <w:tcW w:w="2078" w:type="dxa"/>
            <w:tcBorders>
              <w:top w:val="single" w:sz="4" w:space="0" w:color="auto"/>
              <w:left w:val="single" w:sz="4" w:space="0" w:color="auto"/>
              <w:bottom w:val="single" w:sz="4" w:space="0" w:color="auto"/>
              <w:right w:val="single" w:sz="4" w:space="0" w:color="auto"/>
            </w:tcBorders>
          </w:tcPr>
          <w:p w14:paraId="0E69A1B9"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056DE9D6" w14:textId="77777777" w:rsidR="003D63BC" w:rsidRDefault="00000000">
            <w:pPr>
              <w:jc w:val="left"/>
              <w:rPr>
                <w:rFonts w:eastAsia="NSimSun"/>
                <w:szCs w:val="21"/>
              </w:rPr>
            </w:pPr>
            <w:r>
              <w:rPr>
                <w:rFonts w:eastAsia="NSimSun"/>
                <w:szCs w:val="21"/>
              </w:rPr>
              <w:t>int</w:t>
            </w:r>
          </w:p>
        </w:tc>
      </w:tr>
      <w:tr w:rsidR="003D63BC" w14:paraId="53818AA5"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5FC50E0E" w14:textId="77777777" w:rsidR="003D63BC" w:rsidRDefault="00000000">
            <w:pPr>
              <w:jc w:val="left"/>
              <w:rPr>
                <w:rFonts w:eastAsia="NSimSun"/>
                <w:bCs/>
                <w:szCs w:val="21"/>
              </w:rPr>
            </w:pPr>
            <w:r>
              <w:rPr>
                <w:rFonts w:eastAsia="NSimSun"/>
                <w:bCs/>
                <w:szCs w:val="21"/>
              </w:rPr>
              <w:t>sourceStreamID</w:t>
            </w:r>
          </w:p>
        </w:tc>
        <w:tc>
          <w:tcPr>
            <w:tcW w:w="2496" w:type="dxa"/>
            <w:tcBorders>
              <w:top w:val="single" w:sz="4" w:space="0" w:color="auto"/>
              <w:left w:val="single" w:sz="4" w:space="0" w:color="auto"/>
              <w:bottom w:val="single" w:sz="4" w:space="0" w:color="auto"/>
              <w:right w:val="single" w:sz="4" w:space="0" w:color="auto"/>
            </w:tcBorders>
          </w:tcPr>
          <w:p w14:paraId="25B9246D" w14:textId="77777777" w:rsidR="003D63BC" w:rsidRDefault="00000000">
            <w:pPr>
              <w:jc w:val="left"/>
              <w:rPr>
                <w:rFonts w:eastAsia="NSimSun"/>
                <w:szCs w:val="21"/>
              </w:rPr>
            </w:pPr>
            <w:r>
              <w:rPr>
                <w:rFonts w:eastAsia="NSimSun"/>
                <w:szCs w:val="21"/>
              </w:rPr>
              <w:t>Elementary Stream ID</w:t>
            </w:r>
          </w:p>
        </w:tc>
        <w:tc>
          <w:tcPr>
            <w:tcW w:w="2078" w:type="dxa"/>
            <w:tcBorders>
              <w:top w:val="single" w:sz="4" w:space="0" w:color="auto"/>
              <w:left w:val="single" w:sz="4" w:space="0" w:color="auto"/>
              <w:bottom w:val="single" w:sz="4" w:space="0" w:color="auto"/>
              <w:right w:val="single" w:sz="4" w:space="0" w:color="auto"/>
            </w:tcBorders>
          </w:tcPr>
          <w:p w14:paraId="4AB72E4E"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707855D4" w14:textId="77777777" w:rsidR="003D63BC" w:rsidRDefault="00000000">
            <w:pPr>
              <w:jc w:val="left"/>
              <w:rPr>
                <w:rFonts w:eastAsia="NSimSun"/>
                <w:szCs w:val="21"/>
              </w:rPr>
            </w:pPr>
            <w:r>
              <w:rPr>
                <w:rFonts w:eastAsia="NSimSun"/>
                <w:szCs w:val="21"/>
              </w:rPr>
              <w:t>int</w:t>
            </w:r>
          </w:p>
        </w:tc>
      </w:tr>
      <w:tr w:rsidR="003D63BC" w14:paraId="0824A0A7"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2BB0B3AF" w14:textId="77777777" w:rsidR="003D63BC" w:rsidRDefault="00000000">
            <w:pPr>
              <w:jc w:val="left"/>
              <w:rPr>
                <w:rFonts w:eastAsia="NSimSun"/>
                <w:bCs/>
                <w:szCs w:val="21"/>
              </w:rPr>
            </w:pPr>
            <w:r>
              <w:rPr>
                <w:rFonts w:eastAsia="NSimSun"/>
                <w:bCs/>
                <w:szCs w:val="21"/>
              </w:rPr>
              <w:t>PFrameInterval</w:t>
            </w:r>
          </w:p>
        </w:tc>
        <w:tc>
          <w:tcPr>
            <w:tcW w:w="2496" w:type="dxa"/>
            <w:tcBorders>
              <w:top w:val="single" w:sz="4" w:space="0" w:color="auto"/>
              <w:left w:val="single" w:sz="4" w:space="0" w:color="auto"/>
              <w:bottom w:val="single" w:sz="4" w:space="0" w:color="auto"/>
              <w:right w:val="single" w:sz="4" w:space="0" w:color="auto"/>
            </w:tcBorders>
          </w:tcPr>
          <w:p w14:paraId="34EA0EF3" w14:textId="77777777" w:rsidR="003D63BC" w:rsidRDefault="00000000">
            <w:pPr>
              <w:jc w:val="left"/>
              <w:rPr>
                <w:rFonts w:eastAsia="NSimSun"/>
                <w:szCs w:val="21"/>
              </w:rPr>
            </w:pPr>
            <w:r>
              <w:rPr>
                <w:rFonts w:eastAsia="NSimSun"/>
                <w:szCs w:val="21"/>
              </w:rPr>
              <w:t>P- frame interval</w:t>
            </w:r>
          </w:p>
        </w:tc>
        <w:tc>
          <w:tcPr>
            <w:tcW w:w="2078" w:type="dxa"/>
            <w:tcBorders>
              <w:top w:val="single" w:sz="4" w:space="0" w:color="auto"/>
              <w:left w:val="single" w:sz="4" w:space="0" w:color="auto"/>
              <w:bottom w:val="single" w:sz="4" w:space="0" w:color="auto"/>
              <w:right w:val="single" w:sz="4" w:space="0" w:color="auto"/>
            </w:tcBorders>
          </w:tcPr>
          <w:p w14:paraId="124C59F8"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162442D5" w14:textId="77777777" w:rsidR="003D63BC" w:rsidRDefault="00000000">
            <w:pPr>
              <w:jc w:val="left"/>
              <w:rPr>
                <w:rFonts w:eastAsia="NSimSun"/>
                <w:szCs w:val="21"/>
              </w:rPr>
            </w:pPr>
            <w:r>
              <w:rPr>
                <w:rFonts w:eastAsia="NSimSun"/>
                <w:szCs w:val="21"/>
              </w:rPr>
              <w:t>int</w:t>
            </w:r>
          </w:p>
        </w:tc>
      </w:tr>
    </w:tbl>
    <w:p w14:paraId="0033CDC9" w14:textId="77777777" w:rsidR="003D63BC" w:rsidRDefault="003D63BC"/>
    <w:p w14:paraId="5E6A4473" w14:textId="77777777" w:rsidR="003D63BC" w:rsidRDefault="00000000">
      <w:pPr>
        <w:pStyle w:val="Kop3"/>
        <w:numPr>
          <w:ilvl w:val="2"/>
          <w:numId w:val="3"/>
        </w:numPr>
      </w:pPr>
      <w:bookmarkStart w:id="383" w:name="_Toc19780"/>
      <w:r>
        <w:t>Video recording configuration</w:t>
      </w:r>
      <w:bookmarkEnd w:id="377"/>
      <w:bookmarkEnd w:id="383"/>
    </w:p>
    <w:p w14:paraId="2DD0E4F8" w14:textId="77777777" w:rsidR="003D63BC" w:rsidRDefault="00000000">
      <w:pPr>
        <w:pStyle w:val="Kop4"/>
        <w:numPr>
          <w:ilvl w:val="3"/>
          <w:numId w:val="3"/>
        </w:numPr>
        <w:rPr>
          <w:rFonts w:ascii="Times New Roman" w:hAnsi="Times New Roman"/>
        </w:rPr>
      </w:pPr>
      <w:r>
        <w:rPr>
          <w:rFonts w:ascii="Times New Roman" w:hAnsi="Times New Roman"/>
        </w:rPr>
        <w:t>Recording Policy (recordPolicy)</w:t>
      </w:r>
    </w:p>
    <w:p w14:paraId="41ECC341" w14:textId="77777777" w:rsidR="003D63BC" w:rsidRDefault="00000000">
      <w:pPr>
        <w:pStyle w:val="Kop5"/>
        <w:numPr>
          <w:ilvl w:val="4"/>
          <w:numId w:val="3"/>
        </w:numPr>
      </w:pPr>
      <w:r>
        <w:t>Get recording policy parameters (getRecordPolicy)</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836B34E" w14:textId="77777777">
        <w:tc>
          <w:tcPr>
            <w:tcW w:w="1134" w:type="dxa"/>
            <w:tcBorders>
              <w:top w:val="single" w:sz="4" w:space="0" w:color="auto"/>
              <w:left w:val="single" w:sz="4" w:space="0" w:color="auto"/>
              <w:bottom w:val="single" w:sz="4" w:space="0" w:color="auto"/>
              <w:right w:val="single" w:sz="4" w:space="0" w:color="auto"/>
            </w:tcBorders>
          </w:tcPr>
          <w:p w14:paraId="330B6131"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69C60B4"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http://&lt;servername&gt;/cgi-bin/param.cgi?action=get&amp;type= </w:t>
            </w:r>
            <w:r>
              <w:rPr>
                <w:rFonts w:eastAsia="NSimSun"/>
                <w:b/>
                <w:kern w:val="0"/>
                <w:szCs w:val="21"/>
              </w:rPr>
              <w:t xml:space="preserve">recordPolicy </w:t>
            </w:r>
            <w:r>
              <w:rPr>
                <w:rFonts w:eastAsia="NSimSun"/>
                <w:kern w:val="0"/>
                <w:szCs w:val="21"/>
              </w:rPr>
              <w:t>&amp;cameraID=&lt;cameraID&gt;</w:t>
            </w:r>
          </w:p>
        </w:tc>
      </w:tr>
      <w:tr w:rsidR="003D63BC" w14:paraId="7C32241A" w14:textId="77777777">
        <w:tc>
          <w:tcPr>
            <w:tcW w:w="1134" w:type="dxa"/>
            <w:tcBorders>
              <w:top w:val="single" w:sz="4" w:space="0" w:color="auto"/>
              <w:left w:val="single" w:sz="4" w:space="0" w:color="auto"/>
              <w:bottom w:val="single" w:sz="4" w:space="0" w:color="auto"/>
              <w:right w:val="single" w:sz="4" w:space="0" w:color="auto"/>
            </w:tcBorders>
          </w:tcPr>
          <w:p w14:paraId="75898FF9"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39653F17" w14:textId="77777777" w:rsidR="003D63BC" w:rsidRDefault="00000000">
            <w:pPr>
              <w:jc w:val="left"/>
              <w:rPr>
                <w:rFonts w:eastAsia="NSimSun"/>
              </w:rPr>
            </w:pPr>
            <w:r>
              <w:rPr>
                <w:rFonts w:eastAsia="NSimSun"/>
              </w:rPr>
              <w:t xml:space="preserve">Refer to </w:t>
            </w:r>
            <w:hyperlink w:anchor="_录像策略参数含义" w:history="1">
              <w:r>
                <w:rPr>
                  <w:rFonts w:eastAsia="NSimSun"/>
                </w:rPr>
                <w:t>the corresponding table of recording strategy parameters</w:t>
              </w:r>
            </w:hyperlink>
          </w:p>
        </w:tc>
      </w:tr>
      <w:tr w:rsidR="003D63BC" w14:paraId="4E24994F" w14:textId="77777777">
        <w:tc>
          <w:tcPr>
            <w:tcW w:w="1134" w:type="dxa"/>
            <w:tcBorders>
              <w:top w:val="single" w:sz="4" w:space="0" w:color="auto"/>
              <w:left w:val="single" w:sz="4" w:space="0" w:color="auto"/>
              <w:bottom w:val="single" w:sz="4" w:space="0" w:color="auto"/>
              <w:right w:val="single" w:sz="4" w:space="0" w:color="auto"/>
            </w:tcBorders>
          </w:tcPr>
          <w:p w14:paraId="2A9FF5FA"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5AC4D76"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http://192.168.32.151/cgi-bin/param.cgi?action=get&amp;type=recordPolicy&amp;cameraID=1</w:t>
            </w:r>
          </w:p>
        </w:tc>
      </w:tr>
      <w:tr w:rsidR="003D63BC" w14:paraId="2A8DD44C" w14:textId="77777777">
        <w:tc>
          <w:tcPr>
            <w:tcW w:w="1134" w:type="dxa"/>
            <w:tcBorders>
              <w:top w:val="single" w:sz="4" w:space="0" w:color="auto"/>
              <w:left w:val="single" w:sz="4" w:space="0" w:color="auto"/>
              <w:bottom w:val="single" w:sz="4" w:space="0" w:color="auto"/>
              <w:right w:val="single" w:sz="4" w:space="0" w:color="auto"/>
            </w:tcBorders>
          </w:tcPr>
          <w:p w14:paraId="6D1A45B0"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3F0508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cameraID=1</w:t>
            </w:r>
          </w:p>
          <w:p w14:paraId="554EDC0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RecordOpenFlag=0</w:t>
            </w:r>
          </w:p>
          <w:p w14:paraId="4D5B07B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RecordGeneralOpen=0 (</w:t>
            </w:r>
            <w:r>
              <w:rPr>
                <w:rFonts w:eastAsia="NSimSun" w:hint="eastAsia"/>
                <w:szCs w:val="21"/>
              </w:rPr>
              <w:t>t</w:t>
            </w:r>
            <w:r>
              <w:rPr>
                <w:rFonts w:eastAsia="NSimSun"/>
                <w:szCs w:val="21"/>
              </w:rPr>
              <w:t>he lite series)</w:t>
            </w:r>
          </w:p>
          <w:p w14:paraId="3843491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 xml:space="preserve">RecordMontionOpen=0 </w:t>
            </w:r>
            <w:r>
              <w:rPr>
                <w:rFonts w:eastAsia="NSimSun" w:hint="eastAsia"/>
                <w:szCs w:val="21"/>
              </w:rPr>
              <w:t>(the lite series)</w:t>
            </w:r>
          </w:p>
          <w:p w14:paraId="0858339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 xml:space="preserve">RecordAlarmOpen=0 </w:t>
            </w:r>
            <w:r>
              <w:rPr>
                <w:rFonts w:eastAsia="NSimSun" w:hint="eastAsia"/>
                <w:szCs w:val="21"/>
              </w:rPr>
              <w:t>(the lite series)</w:t>
            </w:r>
          </w:p>
          <w:p w14:paraId="3ABF73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SaveDays=7</w:t>
            </w:r>
          </w:p>
          <w:p w14:paraId="5DACD19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StreamId=1</w:t>
            </w:r>
          </w:p>
          <w:p w14:paraId="49F0BB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AudioOpenFlag=1</w:t>
            </w:r>
          </w:p>
          <w:p w14:paraId="3361D2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DiskGroupId=1</w:t>
            </w:r>
          </w:p>
          <w:p w14:paraId="4AC2807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weekDayBegin=1</w:t>
            </w:r>
          </w:p>
          <w:p w14:paraId="22C6A0E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weekDay=2</w:t>
            </w:r>
          </w:p>
          <w:p w14:paraId="3918AC8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startTime1=0</w:t>
            </w:r>
          </w:p>
          <w:p w14:paraId="02A0216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endTime1=86400</w:t>
            </w:r>
          </w:p>
          <w:p w14:paraId="542EE64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weekDayEnd=1</w:t>
            </w:r>
          </w:p>
          <w:p w14:paraId="26460F6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PreRecordTime = 10</w:t>
            </w:r>
          </w:p>
          <w:p w14:paraId="68CA0E2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1E163131" w14:textId="77777777" w:rsidR="003D63BC" w:rsidRDefault="00000000">
      <w:pPr>
        <w:pStyle w:val="Kop5"/>
        <w:numPr>
          <w:ilvl w:val="4"/>
          <w:numId w:val="3"/>
        </w:numPr>
      </w:pPr>
      <w:r>
        <w:t>Set recording policy parameters (setRecordPolicy)</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
        <w:gridCol w:w="3650"/>
        <w:gridCol w:w="4282"/>
      </w:tblGrid>
      <w:tr w:rsidR="003D63BC" w14:paraId="59D75ED8" w14:textId="77777777">
        <w:tc>
          <w:tcPr>
            <w:tcW w:w="471" w:type="pct"/>
            <w:tcBorders>
              <w:top w:val="single" w:sz="4" w:space="0" w:color="auto"/>
              <w:left w:val="single" w:sz="4" w:space="0" w:color="auto"/>
              <w:bottom w:val="single" w:sz="4" w:space="0" w:color="auto"/>
              <w:right w:val="single" w:sz="4" w:space="0" w:color="auto"/>
            </w:tcBorders>
          </w:tcPr>
          <w:p w14:paraId="5469E683" w14:textId="77777777" w:rsidR="003D63BC" w:rsidRDefault="00000000">
            <w:pPr>
              <w:jc w:val="left"/>
              <w:rPr>
                <w:rStyle w:val="Zwaar"/>
                <w:rFonts w:eastAsia="NSimSun"/>
              </w:rPr>
            </w:pPr>
            <w:r>
              <w:rPr>
                <w:rStyle w:val="Zwaar"/>
                <w:rFonts w:eastAsia="NSimSun"/>
              </w:rPr>
              <w:t>URL</w:t>
            </w:r>
          </w:p>
        </w:tc>
        <w:tc>
          <w:tcPr>
            <w:tcW w:w="4528" w:type="pct"/>
            <w:gridSpan w:val="2"/>
            <w:tcBorders>
              <w:top w:val="single" w:sz="4" w:space="0" w:color="auto"/>
              <w:left w:val="single" w:sz="4" w:space="0" w:color="auto"/>
              <w:bottom w:val="single" w:sz="4" w:space="0" w:color="auto"/>
              <w:right w:val="single" w:sz="4" w:space="0" w:color="auto"/>
            </w:tcBorders>
          </w:tcPr>
          <w:p w14:paraId="7DBD14E4" w14:textId="77777777" w:rsidR="003D63BC" w:rsidRDefault="00000000">
            <w:pPr>
              <w:jc w:val="left"/>
              <w:rPr>
                <w:rFonts w:eastAsia="NSimSun"/>
                <w:kern w:val="0"/>
                <w:szCs w:val="21"/>
              </w:rPr>
            </w:pPr>
            <w:r>
              <w:rPr>
                <w:rFonts w:eastAsia="NSimSun"/>
                <w:kern w:val="0"/>
                <w:szCs w:val="21"/>
              </w:rPr>
              <w:t xml:space="preserve">http://&lt;servername&gt;/cgi-bin/param.cgi?action=set&amp;type= </w:t>
            </w:r>
            <w:r>
              <w:rPr>
                <w:rFonts w:eastAsia="NSimSun"/>
                <w:b/>
                <w:kern w:val="0"/>
                <w:szCs w:val="21"/>
              </w:rPr>
              <w:t xml:space="preserve">recordPolicy </w:t>
            </w:r>
            <w:r>
              <w:rPr>
                <w:rFonts w:eastAsia="NSimSun"/>
                <w:kern w:val="0"/>
                <w:szCs w:val="21"/>
              </w:rPr>
              <w:t>&amp;cameraID=&lt;cameraID&gt;&amp;StreamId=&lt;StreamId&gt;&amp;DiskGroupId =&lt;DiskGroupId &gt;[&amp;&lt;argument&gt;=&lt;value&gt;...]</w:t>
            </w:r>
          </w:p>
        </w:tc>
      </w:tr>
      <w:tr w:rsidR="003D63BC" w14:paraId="3778C4BB" w14:textId="77777777">
        <w:tc>
          <w:tcPr>
            <w:tcW w:w="471" w:type="pct"/>
            <w:tcBorders>
              <w:top w:val="single" w:sz="4" w:space="0" w:color="auto"/>
              <w:left w:val="single" w:sz="4" w:space="0" w:color="auto"/>
              <w:bottom w:val="single" w:sz="4" w:space="0" w:color="auto"/>
              <w:right w:val="single" w:sz="4" w:space="0" w:color="auto"/>
            </w:tcBorders>
          </w:tcPr>
          <w:p w14:paraId="365E7397" w14:textId="77777777" w:rsidR="003D63BC" w:rsidRDefault="00000000">
            <w:pPr>
              <w:jc w:val="left"/>
              <w:rPr>
                <w:rStyle w:val="Zwaar"/>
                <w:rFonts w:eastAsia="NSimSun"/>
              </w:rPr>
            </w:pPr>
            <w:r>
              <w:rPr>
                <w:rStyle w:val="Zwaar"/>
                <w:rFonts w:eastAsia="NSimSun"/>
              </w:rPr>
              <w:t>Description</w:t>
            </w:r>
          </w:p>
        </w:tc>
        <w:tc>
          <w:tcPr>
            <w:tcW w:w="4528" w:type="pct"/>
            <w:gridSpan w:val="2"/>
            <w:tcBorders>
              <w:top w:val="single" w:sz="4" w:space="0" w:color="auto"/>
              <w:left w:val="single" w:sz="4" w:space="0" w:color="auto"/>
              <w:bottom w:val="single" w:sz="4" w:space="0" w:color="auto"/>
              <w:right w:val="single" w:sz="4" w:space="0" w:color="auto"/>
            </w:tcBorders>
          </w:tcPr>
          <w:p w14:paraId="608529A4" w14:textId="77777777" w:rsidR="003D63BC" w:rsidRDefault="00000000">
            <w:pPr>
              <w:jc w:val="left"/>
              <w:rPr>
                <w:rFonts w:eastAsia="NSimSun"/>
              </w:rPr>
            </w:pPr>
            <w:r>
              <w:rPr>
                <w:rFonts w:eastAsia="NSimSun"/>
              </w:rPr>
              <w:t xml:space="preserve">cameraID, StreamId, DiskGroupId are required </w:t>
            </w:r>
            <w:r>
              <w:rPr>
                <w:rFonts w:eastAsia="NSimSun" w:hint="eastAsia"/>
              </w:rPr>
              <w:t>URL</w:t>
            </w:r>
          </w:p>
          <w:p w14:paraId="6F9B64D9" w14:textId="77777777" w:rsidR="003D63BC" w:rsidRDefault="00000000">
            <w:pPr>
              <w:jc w:val="left"/>
              <w:rPr>
                <w:rFonts w:eastAsia="NSimSun"/>
              </w:rPr>
            </w:pPr>
            <w:r>
              <w:rPr>
                <w:rFonts w:eastAsia="NSimSun"/>
              </w:rPr>
              <w:t xml:space="preserve">For parameters, Refer to </w:t>
            </w:r>
            <w:hyperlink w:anchor="_录像策略参数含义" w:history="1">
              <w:r>
                <w:rPr>
                  <w:rFonts w:eastAsia="NSimSun"/>
                </w:rPr>
                <w:t>the corresponding table of recording strategy parameters.</w:t>
              </w:r>
            </w:hyperlink>
          </w:p>
        </w:tc>
      </w:tr>
      <w:tr w:rsidR="003D63BC" w14:paraId="57F38A29" w14:textId="77777777">
        <w:tc>
          <w:tcPr>
            <w:tcW w:w="471" w:type="pct"/>
            <w:tcBorders>
              <w:top w:val="single" w:sz="4" w:space="0" w:color="auto"/>
              <w:left w:val="single" w:sz="4" w:space="0" w:color="auto"/>
              <w:bottom w:val="single" w:sz="4" w:space="0" w:color="auto"/>
              <w:right w:val="single" w:sz="4" w:space="0" w:color="auto"/>
            </w:tcBorders>
          </w:tcPr>
          <w:p w14:paraId="2F2002FD" w14:textId="77777777" w:rsidR="003D63BC" w:rsidRDefault="00000000">
            <w:pPr>
              <w:jc w:val="left"/>
              <w:rPr>
                <w:rStyle w:val="Zwaar"/>
                <w:rFonts w:eastAsia="NSimSun"/>
              </w:rPr>
            </w:pPr>
            <w:r>
              <w:rPr>
                <w:rStyle w:val="Zwaar"/>
                <w:rFonts w:eastAsia="NSimSun" w:hint="eastAsia"/>
              </w:rPr>
              <w:t>Example</w:t>
            </w:r>
          </w:p>
        </w:tc>
        <w:tc>
          <w:tcPr>
            <w:tcW w:w="2288" w:type="pct"/>
            <w:tcBorders>
              <w:top w:val="single" w:sz="4" w:space="0" w:color="auto"/>
              <w:left w:val="single" w:sz="4" w:space="0" w:color="auto"/>
              <w:bottom w:val="single" w:sz="4" w:space="0" w:color="auto"/>
              <w:right w:val="single" w:sz="4" w:space="0" w:color="auto"/>
            </w:tcBorders>
          </w:tcPr>
          <w:p w14:paraId="7A1F8191" w14:textId="77777777" w:rsidR="003D63BC" w:rsidRDefault="00000000">
            <w:pPr>
              <w:jc w:val="left"/>
              <w:rPr>
                <w:rStyle w:val="Style17"/>
                <w:rFonts w:eastAsia="NSimSun"/>
                <w:b w:val="0"/>
                <w:bCs w:val="0"/>
                <w:i w:val="0"/>
                <w:iCs w:val="0"/>
                <w:color w:val="auto"/>
              </w:rPr>
            </w:pPr>
            <w:r>
              <w:rPr>
                <w:rStyle w:val="Style17"/>
                <w:rFonts w:eastAsia="NSimSun"/>
                <w:b w:val="0"/>
                <w:bCs w:val="0"/>
                <w:i w:val="0"/>
                <w:iCs w:val="0"/>
                <w:color w:val="auto"/>
              </w:rPr>
              <w:t>IPC:</w:t>
            </w:r>
          </w:p>
          <w:p w14:paraId="25BA99D4" w14:textId="77777777" w:rsidR="003D63BC" w:rsidRDefault="00000000">
            <w:pPr>
              <w:jc w:val="left"/>
              <w:rPr>
                <w:rStyle w:val="Style17"/>
                <w:rFonts w:eastAsia="NSimSun"/>
                <w:b w:val="0"/>
                <w:bCs w:val="0"/>
                <w:i w:val="0"/>
                <w:iCs w:val="0"/>
                <w:color w:val="auto"/>
              </w:rPr>
            </w:pPr>
            <w:r>
              <w:rPr>
                <w:rStyle w:val="Style17"/>
                <w:rFonts w:eastAsia="NSimSun"/>
                <w:b w:val="0"/>
                <w:bCs w:val="0"/>
                <w:i w:val="0"/>
                <w:iCs w:val="0"/>
                <w:color w:val="auto"/>
              </w:rPr>
              <w:t>http://192.168.32.151/cgi-bin/param.cgi?action=set&amp;type=recordPolicy&amp;cameraID=1&amp;RecordOpenFlag=0&amp;SaveDays=7&amp;StreamId=1&amp;AudioOpenFlag=1&amp;DiskGroupId=1&amp;weekDayBegin=1&amp;weekDay=2&amp;startTime1=0&amp;endTime1=86400&amp;weekDayEnd=1&amp;scheduleTimeAction=cover&amp;PreRecordTime=10</w:t>
            </w:r>
          </w:p>
        </w:tc>
        <w:tc>
          <w:tcPr>
            <w:tcW w:w="2240" w:type="pct"/>
            <w:tcBorders>
              <w:top w:val="single" w:sz="4" w:space="0" w:color="auto"/>
              <w:left w:val="single" w:sz="4" w:space="0" w:color="auto"/>
              <w:bottom w:val="single" w:sz="4" w:space="0" w:color="auto"/>
              <w:right w:val="single" w:sz="4" w:space="0" w:color="auto"/>
            </w:tcBorders>
          </w:tcPr>
          <w:p w14:paraId="02AC2120" w14:textId="77777777" w:rsidR="003D63BC" w:rsidRDefault="00000000">
            <w:pPr>
              <w:jc w:val="left"/>
              <w:rPr>
                <w:rFonts w:eastAsia="NSimSun"/>
                <w:kern w:val="0"/>
                <w:szCs w:val="21"/>
              </w:rPr>
            </w:pPr>
            <w:r>
              <w:rPr>
                <w:rFonts w:eastAsia="NSimSun"/>
                <w:kern w:val="0"/>
                <w:szCs w:val="21"/>
              </w:rPr>
              <w:t>NVR</w:t>
            </w:r>
            <w:r>
              <w:rPr>
                <w:rFonts w:eastAsia="NSimSun" w:hint="eastAsia"/>
                <w:kern w:val="0"/>
                <w:szCs w:val="21"/>
              </w:rPr>
              <w:t>/the lite series</w:t>
            </w:r>
            <w:r>
              <w:rPr>
                <w:rFonts w:eastAsia="NSimSun"/>
                <w:kern w:val="0"/>
                <w:szCs w:val="21"/>
              </w:rPr>
              <w:t>:</w:t>
            </w:r>
          </w:p>
          <w:p w14:paraId="207F8A90" w14:textId="77777777" w:rsidR="003D63BC" w:rsidRDefault="00000000">
            <w:pPr>
              <w:jc w:val="left"/>
              <w:rPr>
                <w:rStyle w:val="Style17"/>
                <w:rFonts w:eastAsia="NSimSun"/>
                <w:b w:val="0"/>
                <w:bCs w:val="0"/>
                <w:i w:val="0"/>
                <w:iCs w:val="0"/>
                <w:color w:val="auto"/>
              </w:rPr>
            </w:pPr>
            <w:r>
              <w:rPr>
                <w:rFonts w:eastAsia="NSimSun"/>
                <w:kern w:val="0"/>
                <w:szCs w:val="21"/>
              </w:rPr>
              <w:t>http://192.168.2.193/cgi-bin/ param .cgi?action=set&amp;type=recordPolicy&amp;cameraID=1&amp;RecordOpenFlag=1&amp;AudioOpenFlag=0&amp;AnrOpenFlag=0&amp;recordType=6&amp;scheduleTimeAction=add&amp;weekDayBegin=1&amp;weekDay=0&amp;startTime=0&amp;endTime=86400&amp;next_weekDayURL=2&amp;weekDay=1&amp;startTime=0&amp;endTime=86400&amp;next_weekDayURL= 3&amp;weekDa y=2&amp;startTime=0&amp;endTime=86400&amp;next_weekDayURL=4&amp;weekDay=3&amp;startTime=0&amp;endTime=86400&amp;next_weekDayURL=5&amp;weekDay=4&amp;startTime=0&amp;endTime=86400&amp;next_weekDayURL=6&amp;weekDay=5&amp;startTime=0&amp;endTime=86400&amp;next_weekDayURL=7&amp;weekDay=6&amp;startTime=0&amp;endTime=86400&amp;weekDayEnd=7</w:t>
            </w:r>
          </w:p>
        </w:tc>
      </w:tr>
      <w:tr w:rsidR="003D63BC" w14:paraId="0FCD9045" w14:textId="77777777">
        <w:tc>
          <w:tcPr>
            <w:tcW w:w="471" w:type="pct"/>
            <w:tcBorders>
              <w:top w:val="single" w:sz="4" w:space="0" w:color="auto"/>
              <w:left w:val="single" w:sz="4" w:space="0" w:color="auto"/>
              <w:bottom w:val="single" w:sz="4" w:space="0" w:color="auto"/>
              <w:right w:val="single" w:sz="4" w:space="0" w:color="auto"/>
            </w:tcBorders>
          </w:tcPr>
          <w:p w14:paraId="35081B31" w14:textId="77777777" w:rsidR="003D63BC" w:rsidRDefault="00000000">
            <w:pPr>
              <w:jc w:val="left"/>
              <w:rPr>
                <w:rStyle w:val="Zwaar"/>
                <w:rFonts w:eastAsia="NSimSun"/>
              </w:rPr>
            </w:pPr>
            <w:r>
              <w:rPr>
                <w:rStyle w:val="Zwaar"/>
                <w:rFonts w:eastAsia="NSimSun" w:hint="eastAsia"/>
              </w:rPr>
              <w:t>Return</w:t>
            </w:r>
          </w:p>
        </w:tc>
        <w:tc>
          <w:tcPr>
            <w:tcW w:w="4528" w:type="pct"/>
            <w:gridSpan w:val="2"/>
            <w:tcBorders>
              <w:top w:val="single" w:sz="4" w:space="0" w:color="auto"/>
              <w:left w:val="single" w:sz="4" w:space="0" w:color="auto"/>
              <w:bottom w:val="single" w:sz="4" w:space="0" w:color="auto"/>
              <w:right w:val="single" w:sz="4" w:space="0" w:color="auto"/>
            </w:tcBorders>
          </w:tcPr>
          <w:p w14:paraId="1307E78B"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314A7093"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C246AE0" w14:textId="77777777" w:rsidR="003D63BC" w:rsidRDefault="00000000">
      <w:pPr>
        <w:pStyle w:val="Kop5"/>
        <w:numPr>
          <w:ilvl w:val="4"/>
          <w:numId w:val="3"/>
        </w:numPr>
      </w:pPr>
      <w:bookmarkStart w:id="384" w:name="_录像策略参数含义"/>
      <w:bookmarkEnd w:id="384"/>
      <w:r>
        <w:t>Meaning of recording strategy parameters</w:t>
      </w:r>
    </w:p>
    <w:p w14:paraId="7C24FBF9" w14:textId="77777777" w:rsidR="003D63BC" w:rsidRDefault="00000000">
      <w:pPr>
        <w:jc w:val="left"/>
        <w:rPr>
          <w:rFonts w:eastAsia="NSimSun"/>
          <w:b/>
        </w:rPr>
      </w:pPr>
      <w:bookmarkStart w:id="385" w:name="录像策略参数对应表"/>
      <w:r>
        <w:rPr>
          <w:rFonts w:eastAsia="NSimSun"/>
          <w:b/>
        </w:rPr>
        <w:t>Recording strategy parameter correspondence table</w:t>
      </w:r>
    </w:p>
    <w:p w14:paraId="31E36F2D" w14:textId="77777777" w:rsidR="003D63BC" w:rsidRDefault="00000000">
      <w:pPr>
        <w:jc w:val="left"/>
        <w:rPr>
          <w:rFonts w:eastAsia="NSimSun"/>
          <w:b/>
        </w:rPr>
      </w:pPr>
      <w:r>
        <w:rPr>
          <w:rFonts w:eastAsia="NSimSun"/>
        </w:rPr>
        <w:t>Table 2-6-3-1-3-1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955"/>
        <w:gridCol w:w="4172"/>
      </w:tblGrid>
      <w:tr w:rsidR="003D63BC" w14:paraId="5625816F" w14:textId="77777777">
        <w:trPr>
          <w:trHeight w:val="465"/>
        </w:trPr>
        <w:tc>
          <w:tcPr>
            <w:tcW w:w="2376" w:type="dxa"/>
            <w:tcBorders>
              <w:top w:val="single" w:sz="4" w:space="0" w:color="auto"/>
              <w:left w:val="single" w:sz="4" w:space="0" w:color="auto"/>
              <w:bottom w:val="single" w:sz="4" w:space="0" w:color="auto"/>
              <w:right w:val="single" w:sz="4" w:space="0" w:color="auto"/>
            </w:tcBorders>
            <w:shd w:val="clear" w:color="auto" w:fill="D7D7D7"/>
            <w:vAlign w:val="center"/>
          </w:tcPr>
          <w:bookmarkEnd w:id="385"/>
          <w:p w14:paraId="7D2CE497" w14:textId="77777777" w:rsidR="003D63BC" w:rsidRDefault="00000000">
            <w:pPr>
              <w:jc w:val="left"/>
              <w:rPr>
                <w:rFonts w:eastAsia="NSimSun"/>
                <w:b/>
                <w:szCs w:val="21"/>
              </w:rPr>
            </w:pPr>
            <w:r>
              <w:rPr>
                <w:rFonts w:eastAsia="NSimSun"/>
                <w:b/>
                <w:szCs w:val="21"/>
              </w:rPr>
              <w:t>parameter</w:t>
            </w:r>
          </w:p>
        </w:tc>
        <w:tc>
          <w:tcPr>
            <w:tcW w:w="1955" w:type="dxa"/>
            <w:tcBorders>
              <w:top w:val="single" w:sz="4" w:space="0" w:color="auto"/>
              <w:left w:val="single" w:sz="4" w:space="0" w:color="auto"/>
              <w:bottom w:val="single" w:sz="4" w:space="0" w:color="auto"/>
              <w:right w:val="single" w:sz="4" w:space="0" w:color="auto"/>
            </w:tcBorders>
            <w:shd w:val="clear" w:color="auto" w:fill="D7D7D7"/>
            <w:vAlign w:val="center"/>
          </w:tcPr>
          <w:p w14:paraId="3E4A6D7E" w14:textId="77777777" w:rsidR="003D63BC" w:rsidRDefault="00000000">
            <w:pPr>
              <w:jc w:val="left"/>
              <w:rPr>
                <w:rFonts w:eastAsia="NSimSun"/>
                <w:b/>
                <w:szCs w:val="21"/>
              </w:rPr>
            </w:pPr>
            <w:r>
              <w:rPr>
                <w:rFonts w:eastAsia="NSimSun"/>
                <w:b/>
                <w:szCs w:val="21"/>
              </w:rPr>
              <w:t>data</w:t>
            </w:r>
          </w:p>
        </w:tc>
        <w:tc>
          <w:tcPr>
            <w:tcW w:w="4172" w:type="dxa"/>
            <w:tcBorders>
              <w:top w:val="single" w:sz="4" w:space="0" w:color="auto"/>
              <w:left w:val="single" w:sz="4" w:space="0" w:color="auto"/>
              <w:bottom w:val="single" w:sz="4" w:space="0" w:color="auto"/>
              <w:right w:val="single" w:sz="4" w:space="0" w:color="auto"/>
            </w:tcBorders>
            <w:shd w:val="clear" w:color="auto" w:fill="D7D7D7"/>
            <w:vAlign w:val="center"/>
          </w:tcPr>
          <w:p w14:paraId="48573F55" w14:textId="77777777" w:rsidR="003D63BC" w:rsidRDefault="00000000">
            <w:pPr>
              <w:jc w:val="left"/>
              <w:rPr>
                <w:rFonts w:eastAsia="NSimSun"/>
                <w:b/>
                <w:szCs w:val="21"/>
              </w:rPr>
            </w:pPr>
            <w:r>
              <w:rPr>
                <w:rFonts w:eastAsia="NSimSun"/>
                <w:b/>
                <w:szCs w:val="21"/>
              </w:rPr>
              <w:t>Description</w:t>
            </w:r>
          </w:p>
        </w:tc>
      </w:tr>
      <w:tr w:rsidR="003D63BC" w14:paraId="6A52BB1F"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77E36C31" w14:textId="77777777" w:rsidR="003D63BC" w:rsidRDefault="00000000">
            <w:pPr>
              <w:jc w:val="left"/>
              <w:rPr>
                <w:rFonts w:eastAsia="NSimSun"/>
                <w:b/>
                <w:szCs w:val="21"/>
              </w:rPr>
            </w:pPr>
            <w:r>
              <w:rPr>
                <w:rFonts w:eastAsia="NSimSun"/>
                <w:b/>
                <w:szCs w:val="21"/>
              </w:rPr>
              <w:t>RecordOpenFlag</w:t>
            </w:r>
          </w:p>
        </w:tc>
        <w:tc>
          <w:tcPr>
            <w:tcW w:w="1955" w:type="dxa"/>
            <w:tcBorders>
              <w:top w:val="single" w:sz="4" w:space="0" w:color="auto"/>
              <w:left w:val="single" w:sz="4" w:space="0" w:color="auto"/>
              <w:bottom w:val="single" w:sz="4" w:space="0" w:color="auto"/>
              <w:right w:val="single" w:sz="4" w:space="0" w:color="auto"/>
            </w:tcBorders>
          </w:tcPr>
          <w:p w14:paraId="6ABA9114" w14:textId="77777777" w:rsidR="003D63BC" w:rsidRDefault="00000000">
            <w:pPr>
              <w:jc w:val="left"/>
              <w:rPr>
                <w:rFonts w:eastAsia="NSimSun"/>
                <w:szCs w:val="21"/>
              </w:rPr>
            </w:pPr>
            <w:r>
              <w:rPr>
                <w:rFonts w:eastAsia="NSimSun"/>
                <w:szCs w:val="21"/>
              </w:rPr>
              <w:t>&lt;int&gt;{0,1}</w:t>
            </w:r>
          </w:p>
        </w:tc>
        <w:tc>
          <w:tcPr>
            <w:tcW w:w="4172" w:type="dxa"/>
            <w:tcBorders>
              <w:top w:val="single" w:sz="4" w:space="0" w:color="auto"/>
              <w:left w:val="single" w:sz="4" w:space="0" w:color="auto"/>
              <w:bottom w:val="single" w:sz="4" w:space="0" w:color="auto"/>
              <w:right w:val="single" w:sz="4" w:space="0" w:color="auto"/>
            </w:tcBorders>
            <w:vAlign w:val="center"/>
          </w:tcPr>
          <w:p w14:paraId="125CA115" w14:textId="77777777" w:rsidR="003D63BC" w:rsidRDefault="00000000">
            <w:pPr>
              <w:jc w:val="left"/>
              <w:rPr>
                <w:rFonts w:eastAsia="NSimSun"/>
                <w:szCs w:val="21"/>
              </w:rPr>
            </w:pPr>
            <w:r>
              <w:rPr>
                <w:rFonts w:eastAsia="NSimSun"/>
                <w:szCs w:val="21"/>
              </w:rPr>
              <w:t>Planned video start sign</w:t>
            </w:r>
          </w:p>
          <w:p w14:paraId="069C5CED" w14:textId="77777777" w:rsidR="003D63BC" w:rsidRDefault="00000000">
            <w:pPr>
              <w:jc w:val="left"/>
              <w:rPr>
                <w:rFonts w:eastAsia="NSimSun"/>
                <w:szCs w:val="21"/>
              </w:rPr>
            </w:pPr>
            <w:r>
              <w:rPr>
                <w:rFonts w:eastAsia="NSimSun"/>
                <w:szCs w:val="21"/>
              </w:rPr>
              <w:t>0: Disable</w:t>
            </w:r>
          </w:p>
          <w:p w14:paraId="37A5AFB6" w14:textId="77777777" w:rsidR="003D63BC" w:rsidRDefault="00000000">
            <w:pPr>
              <w:jc w:val="left"/>
              <w:rPr>
                <w:rFonts w:eastAsia="NSimSun"/>
                <w:szCs w:val="21"/>
              </w:rPr>
            </w:pPr>
            <w:r>
              <w:rPr>
                <w:rFonts w:eastAsia="NSimSun"/>
                <w:szCs w:val="21"/>
              </w:rPr>
              <w:t>1: Enable</w:t>
            </w:r>
          </w:p>
        </w:tc>
      </w:tr>
      <w:tr w:rsidR="003D63BC" w14:paraId="5774C5F1"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02E18495" w14:textId="77777777" w:rsidR="003D63BC" w:rsidRDefault="00000000">
            <w:pPr>
              <w:jc w:val="left"/>
              <w:rPr>
                <w:rFonts w:eastAsia="NSimSun"/>
                <w:b/>
                <w:szCs w:val="21"/>
              </w:rPr>
            </w:pPr>
            <w:r>
              <w:rPr>
                <w:rFonts w:eastAsia="NSimSun"/>
                <w:b/>
                <w:szCs w:val="21"/>
              </w:rPr>
              <w:t>cameraID</w:t>
            </w:r>
          </w:p>
        </w:tc>
        <w:tc>
          <w:tcPr>
            <w:tcW w:w="1955" w:type="dxa"/>
            <w:tcBorders>
              <w:top w:val="single" w:sz="4" w:space="0" w:color="auto"/>
              <w:left w:val="single" w:sz="4" w:space="0" w:color="auto"/>
              <w:bottom w:val="single" w:sz="4" w:space="0" w:color="auto"/>
              <w:right w:val="single" w:sz="4" w:space="0" w:color="auto"/>
            </w:tcBorders>
          </w:tcPr>
          <w:p w14:paraId="20A80652" w14:textId="77777777" w:rsidR="003D63BC" w:rsidRDefault="00000000">
            <w:pPr>
              <w:jc w:val="left"/>
              <w:rPr>
                <w:rFonts w:eastAsia="NSimSun"/>
                <w:szCs w:val="21"/>
              </w:rPr>
            </w:pPr>
            <w:r>
              <w:rPr>
                <w:rFonts w:eastAsia="NSimSun"/>
                <w:szCs w:val="21"/>
              </w:rPr>
              <w:t>&lt;int&gt;</w:t>
            </w:r>
          </w:p>
        </w:tc>
        <w:tc>
          <w:tcPr>
            <w:tcW w:w="4172" w:type="dxa"/>
            <w:tcBorders>
              <w:top w:val="single" w:sz="4" w:space="0" w:color="auto"/>
              <w:left w:val="single" w:sz="4" w:space="0" w:color="auto"/>
              <w:bottom w:val="single" w:sz="4" w:space="0" w:color="auto"/>
              <w:right w:val="single" w:sz="4" w:space="0" w:color="auto"/>
            </w:tcBorders>
            <w:vAlign w:val="center"/>
          </w:tcPr>
          <w:p w14:paraId="6907487D" w14:textId="77777777" w:rsidR="003D63BC" w:rsidRDefault="00000000">
            <w:pPr>
              <w:jc w:val="left"/>
              <w:rPr>
                <w:rFonts w:eastAsia="NSimSun"/>
                <w:kern w:val="0"/>
                <w:szCs w:val="21"/>
              </w:rPr>
            </w:pPr>
            <w:r>
              <w:rPr>
                <w:rFonts w:eastAsia="NSimSun"/>
                <w:kern w:val="0"/>
                <w:szCs w:val="21"/>
              </w:rPr>
              <w:t>aisle</w:t>
            </w:r>
          </w:p>
        </w:tc>
      </w:tr>
      <w:tr w:rsidR="003D63BC" w14:paraId="47A926C0"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35DA82EC" w14:textId="77777777" w:rsidR="003D63BC" w:rsidRDefault="00000000">
            <w:pPr>
              <w:jc w:val="left"/>
              <w:rPr>
                <w:rFonts w:eastAsia="NSimSun"/>
                <w:b/>
                <w:szCs w:val="21"/>
              </w:rPr>
            </w:pPr>
            <w:r>
              <w:rPr>
                <w:rFonts w:eastAsia="NSimSun"/>
                <w:b/>
                <w:szCs w:val="21"/>
              </w:rPr>
              <w:t>StreamId</w:t>
            </w:r>
          </w:p>
        </w:tc>
        <w:tc>
          <w:tcPr>
            <w:tcW w:w="1955" w:type="dxa"/>
            <w:tcBorders>
              <w:top w:val="single" w:sz="4" w:space="0" w:color="auto"/>
              <w:left w:val="single" w:sz="4" w:space="0" w:color="auto"/>
              <w:bottom w:val="single" w:sz="4" w:space="0" w:color="auto"/>
              <w:right w:val="single" w:sz="4" w:space="0" w:color="auto"/>
            </w:tcBorders>
          </w:tcPr>
          <w:p w14:paraId="1ADD5F71" w14:textId="77777777" w:rsidR="003D63BC" w:rsidRDefault="00000000">
            <w:pPr>
              <w:jc w:val="left"/>
              <w:rPr>
                <w:rFonts w:eastAsia="NSimSun"/>
                <w:szCs w:val="21"/>
              </w:rPr>
            </w:pPr>
            <w:r>
              <w:rPr>
                <w:rFonts w:eastAsia="NSimSun"/>
                <w:szCs w:val="21"/>
              </w:rPr>
              <w:t>&lt;int&gt;</w:t>
            </w:r>
          </w:p>
        </w:tc>
        <w:tc>
          <w:tcPr>
            <w:tcW w:w="4172" w:type="dxa"/>
            <w:tcBorders>
              <w:top w:val="single" w:sz="4" w:space="0" w:color="auto"/>
              <w:left w:val="single" w:sz="4" w:space="0" w:color="auto"/>
              <w:bottom w:val="single" w:sz="4" w:space="0" w:color="auto"/>
              <w:right w:val="single" w:sz="4" w:space="0" w:color="auto"/>
            </w:tcBorders>
            <w:vAlign w:val="center"/>
          </w:tcPr>
          <w:p w14:paraId="39A3455F" w14:textId="77777777" w:rsidR="003D63BC" w:rsidRDefault="00000000">
            <w:pPr>
              <w:jc w:val="left"/>
              <w:rPr>
                <w:rFonts w:eastAsia="NSimSun"/>
                <w:kern w:val="0"/>
                <w:szCs w:val="21"/>
              </w:rPr>
            </w:pPr>
            <w:r>
              <w:rPr>
                <w:rFonts w:eastAsia="NSimSun"/>
                <w:kern w:val="0"/>
                <w:szCs w:val="21"/>
              </w:rPr>
              <w:t>Stream ID</w:t>
            </w:r>
          </w:p>
        </w:tc>
      </w:tr>
      <w:tr w:rsidR="003D63BC" w14:paraId="037BEA3A"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3F407A67" w14:textId="77777777" w:rsidR="003D63BC" w:rsidRDefault="00000000">
            <w:pPr>
              <w:jc w:val="left"/>
              <w:rPr>
                <w:rFonts w:eastAsia="NSimSun"/>
                <w:b/>
                <w:szCs w:val="21"/>
              </w:rPr>
            </w:pPr>
            <w:r>
              <w:rPr>
                <w:rFonts w:eastAsia="NSimSun"/>
                <w:b/>
                <w:szCs w:val="21"/>
              </w:rPr>
              <w:t>SaveDays</w:t>
            </w:r>
          </w:p>
        </w:tc>
        <w:tc>
          <w:tcPr>
            <w:tcW w:w="1955" w:type="dxa"/>
            <w:tcBorders>
              <w:top w:val="single" w:sz="4" w:space="0" w:color="auto"/>
              <w:left w:val="single" w:sz="4" w:space="0" w:color="auto"/>
              <w:bottom w:val="single" w:sz="4" w:space="0" w:color="auto"/>
              <w:right w:val="single" w:sz="4" w:space="0" w:color="auto"/>
            </w:tcBorders>
          </w:tcPr>
          <w:p w14:paraId="27A4956A" w14:textId="77777777" w:rsidR="003D63BC" w:rsidRDefault="00000000">
            <w:pPr>
              <w:jc w:val="left"/>
              <w:rPr>
                <w:rFonts w:eastAsia="NSimSun"/>
                <w:szCs w:val="21"/>
              </w:rPr>
            </w:pPr>
            <w:r>
              <w:rPr>
                <w:rFonts w:eastAsia="NSimSun"/>
                <w:szCs w:val="21"/>
              </w:rPr>
              <w:t>&lt;int&gt;</w:t>
            </w:r>
          </w:p>
        </w:tc>
        <w:tc>
          <w:tcPr>
            <w:tcW w:w="4172" w:type="dxa"/>
            <w:tcBorders>
              <w:top w:val="single" w:sz="4" w:space="0" w:color="auto"/>
              <w:left w:val="single" w:sz="4" w:space="0" w:color="auto"/>
              <w:bottom w:val="single" w:sz="4" w:space="0" w:color="auto"/>
              <w:right w:val="single" w:sz="4" w:space="0" w:color="auto"/>
            </w:tcBorders>
            <w:vAlign w:val="center"/>
          </w:tcPr>
          <w:p w14:paraId="7004CEBC" w14:textId="77777777" w:rsidR="003D63BC" w:rsidRDefault="00000000">
            <w:pPr>
              <w:jc w:val="left"/>
              <w:rPr>
                <w:rFonts w:eastAsia="NSimSun"/>
                <w:kern w:val="0"/>
                <w:szCs w:val="21"/>
              </w:rPr>
            </w:pPr>
            <w:r>
              <w:rPr>
                <w:rFonts w:eastAsia="NSimSun"/>
                <w:kern w:val="0"/>
                <w:szCs w:val="21"/>
              </w:rPr>
              <w:t>Number of days to save</w:t>
            </w:r>
          </w:p>
        </w:tc>
      </w:tr>
      <w:tr w:rsidR="003D63BC" w14:paraId="01E0C181"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43D56426" w14:textId="77777777" w:rsidR="003D63BC" w:rsidRDefault="00000000">
            <w:pPr>
              <w:jc w:val="left"/>
              <w:rPr>
                <w:rFonts w:eastAsia="NSimSun"/>
                <w:b/>
                <w:szCs w:val="21"/>
              </w:rPr>
            </w:pPr>
            <w:r>
              <w:rPr>
                <w:rFonts w:eastAsia="NSimSun"/>
                <w:b/>
                <w:szCs w:val="21"/>
              </w:rPr>
              <w:t>AudioOpenFlag</w:t>
            </w:r>
          </w:p>
        </w:tc>
        <w:tc>
          <w:tcPr>
            <w:tcW w:w="1955" w:type="dxa"/>
            <w:tcBorders>
              <w:top w:val="single" w:sz="4" w:space="0" w:color="auto"/>
              <w:left w:val="single" w:sz="4" w:space="0" w:color="auto"/>
              <w:bottom w:val="single" w:sz="4" w:space="0" w:color="auto"/>
              <w:right w:val="single" w:sz="4" w:space="0" w:color="auto"/>
            </w:tcBorders>
          </w:tcPr>
          <w:p w14:paraId="6C6FDEAB" w14:textId="77777777" w:rsidR="003D63BC" w:rsidRDefault="00000000">
            <w:pPr>
              <w:jc w:val="left"/>
              <w:rPr>
                <w:rFonts w:eastAsia="NSimSun"/>
                <w:szCs w:val="21"/>
              </w:rPr>
            </w:pPr>
            <w:r>
              <w:rPr>
                <w:rFonts w:eastAsia="NSimSun"/>
                <w:szCs w:val="21"/>
              </w:rPr>
              <w:t>&lt;int&gt; {0,1}</w:t>
            </w:r>
          </w:p>
        </w:tc>
        <w:tc>
          <w:tcPr>
            <w:tcW w:w="4172" w:type="dxa"/>
            <w:tcBorders>
              <w:top w:val="single" w:sz="4" w:space="0" w:color="auto"/>
              <w:left w:val="single" w:sz="4" w:space="0" w:color="auto"/>
              <w:bottom w:val="single" w:sz="4" w:space="0" w:color="auto"/>
              <w:right w:val="single" w:sz="4" w:space="0" w:color="auto"/>
            </w:tcBorders>
            <w:vAlign w:val="center"/>
          </w:tcPr>
          <w:p w14:paraId="1ABE304C" w14:textId="77777777" w:rsidR="003D63BC" w:rsidRDefault="00000000">
            <w:pPr>
              <w:jc w:val="left"/>
              <w:rPr>
                <w:rFonts w:eastAsia="NSimSun"/>
                <w:szCs w:val="21"/>
              </w:rPr>
            </w:pPr>
            <w:r>
              <w:rPr>
                <w:rFonts w:eastAsia="NSimSun"/>
                <w:szCs w:val="21"/>
              </w:rPr>
              <w:t>Is the video audio enabled?</w:t>
            </w:r>
          </w:p>
          <w:p w14:paraId="0D4F95ED" w14:textId="77777777" w:rsidR="003D63BC" w:rsidRDefault="00000000">
            <w:pPr>
              <w:jc w:val="left"/>
              <w:rPr>
                <w:rFonts w:eastAsia="NSimSun"/>
                <w:szCs w:val="21"/>
              </w:rPr>
            </w:pPr>
            <w:r>
              <w:rPr>
                <w:rFonts w:eastAsia="NSimSun"/>
                <w:szCs w:val="21"/>
              </w:rPr>
              <w:t>0: Disable</w:t>
            </w:r>
          </w:p>
          <w:p w14:paraId="41374F0F" w14:textId="77777777" w:rsidR="003D63BC" w:rsidRDefault="00000000">
            <w:pPr>
              <w:jc w:val="left"/>
              <w:rPr>
                <w:rFonts w:eastAsia="NSimSun"/>
                <w:kern w:val="0"/>
                <w:szCs w:val="21"/>
              </w:rPr>
            </w:pPr>
            <w:r>
              <w:rPr>
                <w:rFonts w:eastAsia="NSimSun"/>
                <w:szCs w:val="21"/>
              </w:rPr>
              <w:t>1: Enable</w:t>
            </w:r>
          </w:p>
        </w:tc>
      </w:tr>
      <w:tr w:rsidR="003D63BC" w14:paraId="5412F339"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266C172E" w14:textId="77777777" w:rsidR="003D63BC" w:rsidRDefault="00000000">
            <w:pPr>
              <w:jc w:val="left"/>
              <w:rPr>
                <w:rFonts w:eastAsia="NSimSun"/>
                <w:b/>
                <w:szCs w:val="21"/>
              </w:rPr>
            </w:pPr>
            <w:r>
              <w:rPr>
                <w:rFonts w:eastAsia="NSimSun"/>
                <w:b/>
                <w:szCs w:val="21"/>
              </w:rPr>
              <w:t>AnrOpenFlag(NVR)</w:t>
            </w:r>
          </w:p>
        </w:tc>
        <w:tc>
          <w:tcPr>
            <w:tcW w:w="1955" w:type="dxa"/>
            <w:tcBorders>
              <w:top w:val="single" w:sz="4" w:space="0" w:color="auto"/>
              <w:left w:val="single" w:sz="4" w:space="0" w:color="auto"/>
              <w:bottom w:val="single" w:sz="4" w:space="0" w:color="auto"/>
              <w:right w:val="single" w:sz="4" w:space="0" w:color="auto"/>
            </w:tcBorders>
          </w:tcPr>
          <w:p w14:paraId="1BC204BA" w14:textId="77777777" w:rsidR="003D63BC" w:rsidRDefault="00000000">
            <w:pPr>
              <w:jc w:val="left"/>
              <w:rPr>
                <w:rFonts w:eastAsia="NSimSun"/>
                <w:szCs w:val="21"/>
              </w:rPr>
            </w:pPr>
            <w:r>
              <w:rPr>
                <w:rFonts w:eastAsia="NSimSun"/>
                <w:szCs w:val="21"/>
              </w:rPr>
              <w:t>&lt;int&gt;{0,1}</w:t>
            </w:r>
          </w:p>
        </w:tc>
        <w:tc>
          <w:tcPr>
            <w:tcW w:w="4172" w:type="dxa"/>
            <w:tcBorders>
              <w:top w:val="single" w:sz="4" w:space="0" w:color="auto"/>
              <w:left w:val="single" w:sz="4" w:space="0" w:color="auto"/>
              <w:bottom w:val="single" w:sz="4" w:space="0" w:color="auto"/>
              <w:right w:val="single" w:sz="4" w:space="0" w:color="auto"/>
            </w:tcBorders>
            <w:vAlign w:val="center"/>
          </w:tcPr>
          <w:p w14:paraId="7D3C02D9" w14:textId="77777777" w:rsidR="003D63BC" w:rsidRDefault="00000000">
            <w:pPr>
              <w:jc w:val="left"/>
              <w:rPr>
                <w:rFonts w:eastAsia="NSimSun"/>
                <w:szCs w:val="21"/>
              </w:rPr>
            </w:pPr>
            <w:r>
              <w:rPr>
                <w:rFonts w:eastAsia="NSimSun"/>
                <w:szCs w:val="21"/>
              </w:rPr>
              <w:t>Is the video loop writing enabled?</w:t>
            </w:r>
          </w:p>
          <w:p w14:paraId="02463047" w14:textId="77777777" w:rsidR="003D63BC" w:rsidRDefault="00000000">
            <w:pPr>
              <w:jc w:val="left"/>
              <w:rPr>
                <w:rFonts w:eastAsia="NSimSun"/>
                <w:szCs w:val="21"/>
              </w:rPr>
            </w:pPr>
            <w:r>
              <w:rPr>
                <w:rFonts w:eastAsia="NSimSun"/>
                <w:szCs w:val="21"/>
              </w:rPr>
              <w:t>0: Disable</w:t>
            </w:r>
          </w:p>
          <w:p w14:paraId="59B6C791" w14:textId="77777777" w:rsidR="003D63BC" w:rsidRDefault="00000000">
            <w:pPr>
              <w:jc w:val="left"/>
              <w:rPr>
                <w:rFonts w:eastAsia="NSimSun"/>
                <w:szCs w:val="21"/>
              </w:rPr>
            </w:pPr>
            <w:r>
              <w:rPr>
                <w:rFonts w:eastAsia="NSimSun"/>
                <w:szCs w:val="21"/>
              </w:rPr>
              <w:t>1: Enable</w:t>
            </w:r>
          </w:p>
        </w:tc>
      </w:tr>
      <w:tr w:rsidR="003D63BC" w14:paraId="3D607B21"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7609B19D" w14:textId="77777777" w:rsidR="003D63BC" w:rsidRDefault="00000000">
            <w:pPr>
              <w:jc w:val="left"/>
              <w:rPr>
                <w:rFonts w:eastAsia="NSimSun"/>
                <w:b/>
                <w:szCs w:val="21"/>
              </w:rPr>
            </w:pPr>
            <w:r>
              <w:rPr>
                <w:rFonts w:eastAsia="NSimSun"/>
                <w:b/>
                <w:szCs w:val="21"/>
              </w:rPr>
              <w:t>Record Type (NVR)</w:t>
            </w:r>
          </w:p>
        </w:tc>
        <w:tc>
          <w:tcPr>
            <w:tcW w:w="1955" w:type="dxa"/>
            <w:tcBorders>
              <w:top w:val="single" w:sz="4" w:space="0" w:color="auto"/>
              <w:left w:val="single" w:sz="4" w:space="0" w:color="auto"/>
              <w:bottom w:val="single" w:sz="4" w:space="0" w:color="auto"/>
              <w:right w:val="single" w:sz="4" w:space="0" w:color="auto"/>
            </w:tcBorders>
          </w:tcPr>
          <w:p w14:paraId="6CEFC10E" w14:textId="77777777" w:rsidR="003D63BC" w:rsidRDefault="00000000">
            <w:pPr>
              <w:jc w:val="left"/>
              <w:rPr>
                <w:rFonts w:eastAsia="NSimSun"/>
                <w:szCs w:val="21"/>
              </w:rPr>
            </w:pPr>
            <w:r>
              <w:rPr>
                <w:rFonts w:eastAsia="NSimSun"/>
                <w:szCs w:val="21"/>
              </w:rPr>
              <w:t>&lt;int&gt;[1,6]</w:t>
            </w:r>
          </w:p>
        </w:tc>
        <w:tc>
          <w:tcPr>
            <w:tcW w:w="4172" w:type="dxa"/>
            <w:tcBorders>
              <w:top w:val="single" w:sz="4" w:space="0" w:color="auto"/>
              <w:left w:val="single" w:sz="4" w:space="0" w:color="auto"/>
              <w:bottom w:val="single" w:sz="4" w:space="0" w:color="auto"/>
              <w:right w:val="single" w:sz="4" w:space="0" w:color="auto"/>
            </w:tcBorders>
            <w:vAlign w:val="center"/>
          </w:tcPr>
          <w:p w14:paraId="44CE1B04" w14:textId="77777777" w:rsidR="003D63BC" w:rsidRDefault="00000000">
            <w:pPr>
              <w:jc w:val="left"/>
              <w:rPr>
                <w:rFonts w:eastAsia="NSimSun"/>
                <w:szCs w:val="21"/>
              </w:rPr>
            </w:pPr>
            <w:r>
              <w:rPr>
                <w:rFonts w:eastAsia="NSimSun"/>
                <w:szCs w:val="21"/>
              </w:rPr>
              <w:t>Recording type (NOTE: IPC does not have this parameter)</w:t>
            </w:r>
          </w:p>
          <w:p w14:paraId="31EF35B5" w14:textId="77777777" w:rsidR="003D63BC" w:rsidRDefault="00000000">
            <w:pPr>
              <w:jc w:val="left"/>
              <w:rPr>
                <w:rFonts w:eastAsia="NSimSun"/>
                <w:szCs w:val="21"/>
              </w:rPr>
            </w:pPr>
            <w:r>
              <w:rPr>
                <w:rFonts w:eastAsia="NSimSun"/>
                <w:szCs w:val="21"/>
              </w:rPr>
              <w:t xml:space="preserve">1: Timing 2: Alarm 3: Motion detection 4: I/O </w:t>
            </w:r>
            <w:r>
              <w:rPr>
                <w:rFonts w:eastAsia="NSimSun"/>
                <w:szCs w:val="21"/>
              </w:rPr>
              <w:tab/>
              <w:t>5: Motion detection or I/O 6: Motion detection and I/O</w:t>
            </w:r>
          </w:p>
          <w:p w14:paraId="40EC1EA5" w14:textId="77777777" w:rsidR="003D63BC" w:rsidRDefault="00000000">
            <w:pPr>
              <w:jc w:val="left"/>
              <w:rPr>
                <w:rFonts w:eastAsia="NSimSun"/>
                <w:szCs w:val="21"/>
              </w:rPr>
            </w:pPr>
            <w:r>
              <w:rPr>
                <w:rFonts w:eastAsia="NSimSun"/>
                <w:szCs w:val="21"/>
              </w:rPr>
              <w:t>Note: You can only set one type at a time. If you pass multiple types, the last one will prevail. You don't need to pass types for remove and clean.</w:t>
            </w:r>
          </w:p>
        </w:tc>
      </w:tr>
      <w:tr w:rsidR="003D63BC" w14:paraId="6166579F"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39607D00" w14:textId="77777777" w:rsidR="003D63BC" w:rsidRDefault="00000000">
            <w:pPr>
              <w:jc w:val="left"/>
              <w:rPr>
                <w:rFonts w:eastAsia="NSimSun"/>
                <w:b/>
                <w:szCs w:val="21"/>
              </w:rPr>
            </w:pPr>
            <w:r>
              <w:rPr>
                <w:rFonts w:eastAsia="NSimSun"/>
                <w:b/>
                <w:szCs w:val="21"/>
              </w:rPr>
              <w:t>SaveDays</w:t>
            </w:r>
            <w:r>
              <w:rPr>
                <w:rFonts w:eastAsia="NSimSun" w:hint="eastAsia"/>
                <w:b/>
                <w:szCs w:val="21"/>
              </w:rPr>
              <w:t>(the lite series)</w:t>
            </w:r>
          </w:p>
        </w:tc>
        <w:tc>
          <w:tcPr>
            <w:tcW w:w="1955" w:type="dxa"/>
            <w:tcBorders>
              <w:top w:val="single" w:sz="4" w:space="0" w:color="auto"/>
              <w:left w:val="single" w:sz="4" w:space="0" w:color="auto"/>
              <w:bottom w:val="single" w:sz="4" w:space="0" w:color="auto"/>
              <w:right w:val="single" w:sz="4" w:space="0" w:color="auto"/>
            </w:tcBorders>
          </w:tcPr>
          <w:p w14:paraId="45A844F0" w14:textId="77777777" w:rsidR="003D63BC" w:rsidRDefault="00000000">
            <w:pPr>
              <w:jc w:val="left"/>
              <w:rPr>
                <w:rFonts w:eastAsia="NSimSun"/>
                <w:szCs w:val="21"/>
              </w:rPr>
            </w:pPr>
            <w:r>
              <w:rPr>
                <w:rFonts w:eastAsia="NSimSun"/>
                <w:szCs w:val="21"/>
              </w:rPr>
              <w:t>&lt;int&gt;[1,90]</w:t>
            </w:r>
          </w:p>
        </w:tc>
        <w:tc>
          <w:tcPr>
            <w:tcW w:w="4172" w:type="dxa"/>
            <w:tcBorders>
              <w:top w:val="single" w:sz="4" w:space="0" w:color="auto"/>
              <w:left w:val="single" w:sz="4" w:space="0" w:color="auto"/>
              <w:bottom w:val="single" w:sz="4" w:space="0" w:color="auto"/>
              <w:right w:val="single" w:sz="4" w:space="0" w:color="auto"/>
            </w:tcBorders>
            <w:vAlign w:val="center"/>
          </w:tcPr>
          <w:p w14:paraId="63698028" w14:textId="77777777" w:rsidR="003D63BC" w:rsidRDefault="00000000">
            <w:pPr>
              <w:jc w:val="left"/>
              <w:rPr>
                <w:rFonts w:eastAsia="NSimSun"/>
                <w:szCs w:val="21"/>
              </w:rPr>
            </w:pPr>
            <w:r>
              <w:rPr>
                <w:rFonts w:eastAsia="NSimSun"/>
                <w:szCs w:val="21"/>
              </w:rPr>
              <w:t>The number of days to save the video. If AnrOpenFlag is 0, this parameter must be set (NOTE: NVR does not have this parameter)</w:t>
            </w:r>
          </w:p>
        </w:tc>
      </w:tr>
      <w:tr w:rsidR="003D63BC" w14:paraId="252A57FB"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2E3C477A" w14:textId="77777777" w:rsidR="003D63BC" w:rsidRDefault="00000000">
            <w:pPr>
              <w:jc w:val="left"/>
              <w:rPr>
                <w:rFonts w:eastAsia="NSimSun"/>
                <w:b/>
                <w:szCs w:val="21"/>
              </w:rPr>
            </w:pPr>
            <w:r>
              <w:rPr>
                <w:rFonts w:eastAsia="NSimSun"/>
                <w:b/>
                <w:szCs w:val="21"/>
              </w:rPr>
              <w:t xml:space="preserve">RecordGeneralOpen </w:t>
            </w:r>
            <w:r>
              <w:rPr>
                <w:rFonts w:hint="eastAsia"/>
                <w:kern w:val="0"/>
                <w:szCs w:val="21"/>
              </w:rPr>
              <w:t>(the lite series)</w:t>
            </w:r>
            <w:r>
              <w:rPr>
                <w:rFonts w:eastAsia="NSimSun"/>
                <w:b/>
                <w:szCs w:val="21"/>
              </w:rPr>
              <w:t xml:space="preserve"> </w:t>
            </w:r>
          </w:p>
        </w:tc>
        <w:tc>
          <w:tcPr>
            <w:tcW w:w="1955" w:type="dxa"/>
            <w:tcBorders>
              <w:top w:val="single" w:sz="4" w:space="0" w:color="auto"/>
              <w:left w:val="single" w:sz="4" w:space="0" w:color="auto"/>
              <w:bottom w:val="single" w:sz="4" w:space="0" w:color="auto"/>
              <w:right w:val="single" w:sz="4" w:space="0" w:color="auto"/>
            </w:tcBorders>
          </w:tcPr>
          <w:p w14:paraId="598EEF8E" w14:textId="77777777" w:rsidR="003D63BC" w:rsidRDefault="00000000">
            <w:pPr>
              <w:jc w:val="left"/>
              <w:rPr>
                <w:rFonts w:eastAsia="NSimSun"/>
                <w:szCs w:val="21"/>
              </w:rPr>
            </w:pPr>
            <w:r>
              <w:rPr>
                <w:rFonts w:eastAsia="NSimSun"/>
                <w:szCs w:val="21"/>
              </w:rPr>
              <w:t>&lt;int&gt;{0,1}</w:t>
            </w:r>
          </w:p>
        </w:tc>
        <w:tc>
          <w:tcPr>
            <w:tcW w:w="4172" w:type="dxa"/>
            <w:tcBorders>
              <w:top w:val="single" w:sz="4" w:space="0" w:color="auto"/>
              <w:left w:val="single" w:sz="4" w:space="0" w:color="auto"/>
              <w:bottom w:val="single" w:sz="4" w:space="0" w:color="auto"/>
              <w:right w:val="single" w:sz="4" w:space="0" w:color="auto"/>
            </w:tcBorders>
            <w:vAlign w:val="center"/>
          </w:tcPr>
          <w:p w14:paraId="5B890B6D" w14:textId="77777777" w:rsidR="003D63BC" w:rsidRDefault="00000000">
            <w:pPr>
              <w:jc w:val="left"/>
              <w:rPr>
                <w:rFonts w:eastAsia="NSimSun"/>
                <w:szCs w:val="21"/>
              </w:rPr>
            </w:pPr>
            <w:r>
              <w:rPr>
                <w:rFonts w:eastAsia="NSimSun"/>
                <w:szCs w:val="21"/>
              </w:rPr>
              <w:t>Is the regular recording switch turned on?</w:t>
            </w:r>
          </w:p>
          <w:p w14:paraId="33884391" w14:textId="77777777" w:rsidR="003D63BC" w:rsidRDefault="00000000">
            <w:pPr>
              <w:jc w:val="left"/>
              <w:rPr>
                <w:rFonts w:eastAsia="NSimSun"/>
                <w:szCs w:val="21"/>
              </w:rPr>
            </w:pPr>
            <w:r>
              <w:rPr>
                <w:rFonts w:eastAsia="NSimSun"/>
                <w:szCs w:val="21"/>
              </w:rPr>
              <w:t>0: Disable</w:t>
            </w:r>
          </w:p>
          <w:p w14:paraId="0D94EBE5" w14:textId="77777777" w:rsidR="003D63BC" w:rsidRDefault="00000000">
            <w:pPr>
              <w:jc w:val="left"/>
              <w:rPr>
                <w:rFonts w:eastAsia="NSimSun"/>
                <w:szCs w:val="21"/>
              </w:rPr>
            </w:pPr>
            <w:r>
              <w:rPr>
                <w:rFonts w:eastAsia="NSimSun"/>
                <w:szCs w:val="21"/>
              </w:rPr>
              <w:t>1: Enable</w:t>
            </w:r>
          </w:p>
        </w:tc>
      </w:tr>
      <w:tr w:rsidR="003D63BC" w14:paraId="49239BD9"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647DFCF7" w14:textId="77777777" w:rsidR="003D63BC" w:rsidRDefault="00000000">
            <w:pPr>
              <w:jc w:val="left"/>
              <w:rPr>
                <w:rFonts w:eastAsia="NSimSun"/>
                <w:b/>
                <w:szCs w:val="21"/>
              </w:rPr>
            </w:pPr>
            <w:r>
              <w:rPr>
                <w:rFonts w:eastAsia="NSimSun"/>
                <w:b/>
                <w:szCs w:val="21"/>
              </w:rPr>
              <w:t xml:space="preserve">RecordMontionOpen </w:t>
            </w:r>
            <w:r>
              <w:rPr>
                <w:rFonts w:hint="eastAsia"/>
                <w:kern w:val="0"/>
                <w:szCs w:val="21"/>
              </w:rPr>
              <w:t>(the lite series)</w:t>
            </w:r>
            <w:r>
              <w:rPr>
                <w:rFonts w:eastAsia="NSimSun"/>
                <w:b/>
                <w:szCs w:val="21"/>
              </w:rPr>
              <w:t xml:space="preserve"> </w:t>
            </w:r>
          </w:p>
        </w:tc>
        <w:tc>
          <w:tcPr>
            <w:tcW w:w="1955" w:type="dxa"/>
            <w:tcBorders>
              <w:top w:val="single" w:sz="4" w:space="0" w:color="auto"/>
              <w:left w:val="single" w:sz="4" w:space="0" w:color="auto"/>
              <w:bottom w:val="single" w:sz="4" w:space="0" w:color="auto"/>
              <w:right w:val="single" w:sz="4" w:space="0" w:color="auto"/>
            </w:tcBorders>
          </w:tcPr>
          <w:p w14:paraId="505E8631" w14:textId="77777777" w:rsidR="003D63BC" w:rsidRDefault="00000000">
            <w:pPr>
              <w:jc w:val="left"/>
              <w:rPr>
                <w:rFonts w:eastAsia="NSimSun"/>
                <w:szCs w:val="21"/>
              </w:rPr>
            </w:pPr>
            <w:r>
              <w:rPr>
                <w:rFonts w:eastAsia="NSimSun"/>
                <w:szCs w:val="21"/>
              </w:rPr>
              <w:t>&lt;int&gt;{0,1}</w:t>
            </w:r>
          </w:p>
        </w:tc>
        <w:tc>
          <w:tcPr>
            <w:tcW w:w="4172" w:type="dxa"/>
            <w:tcBorders>
              <w:top w:val="single" w:sz="4" w:space="0" w:color="auto"/>
              <w:left w:val="single" w:sz="4" w:space="0" w:color="auto"/>
              <w:bottom w:val="single" w:sz="4" w:space="0" w:color="auto"/>
              <w:right w:val="single" w:sz="4" w:space="0" w:color="auto"/>
            </w:tcBorders>
            <w:vAlign w:val="center"/>
          </w:tcPr>
          <w:p w14:paraId="554EE64F" w14:textId="77777777" w:rsidR="003D63BC" w:rsidRDefault="00000000">
            <w:pPr>
              <w:jc w:val="left"/>
              <w:rPr>
                <w:rFonts w:eastAsia="NSimSun"/>
                <w:szCs w:val="21"/>
              </w:rPr>
            </w:pPr>
            <w:r>
              <w:rPr>
                <w:rFonts w:eastAsia="NSimSun"/>
                <w:szCs w:val="21"/>
              </w:rPr>
              <w:t>Is the motion detection recording switch turned on?</w:t>
            </w:r>
          </w:p>
          <w:p w14:paraId="4EE63CBD" w14:textId="77777777" w:rsidR="003D63BC" w:rsidRDefault="00000000">
            <w:pPr>
              <w:jc w:val="left"/>
              <w:rPr>
                <w:rFonts w:eastAsia="NSimSun"/>
                <w:szCs w:val="21"/>
              </w:rPr>
            </w:pPr>
            <w:r>
              <w:rPr>
                <w:rFonts w:eastAsia="NSimSun"/>
                <w:szCs w:val="21"/>
              </w:rPr>
              <w:t>0: Disable</w:t>
            </w:r>
          </w:p>
          <w:p w14:paraId="71B508E8" w14:textId="77777777" w:rsidR="003D63BC" w:rsidRDefault="00000000">
            <w:pPr>
              <w:jc w:val="left"/>
              <w:rPr>
                <w:rFonts w:eastAsia="NSimSun"/>
                <w:szCs w:val="21"/>
              </w:rPr>
            </w:pPr>
            <w:r>
              <w:rPr>
                <w:rFonts w:eastAsia="NSimSun"/>
                <w:szCs w:val="21"/>
              </w:rPr>
              <w:t>1: Enable</w:t>
            </w:r>
          </w:p>
        </w:tc>
      </w:tr>
      <w:tr w:rsidR="003D63BC" w14:paraId="622B9037"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761EBF80" w14:textId="77777777" w:rsidR="003D63BC" w:rsidRDefault="003D63BC">
            <w:pPr>
              <w:jc w:val="left"/>
              <w:rPr>
                <w:rFonts w:eastAsia="NSimSun"/>
                <w:b/>
                <w:szCs w:val="21"/>
              </w:rPr>
            </w:pPr>
          </w:p>
        </w:tc>
        <w:tc>
          <w:tcPr>
            <w:tcW w:w="1955" w:type="dxa"/>
            <w:tcBorders>
              <w:top w:val="single" w:sz="4" w:space="0" w:color="auto"/>
              <w:left w:val="single" w:sz="4" w:space="0" w:color="auto"/>
              <w:bottom w:val="single" w:sz="4" w:space="0" w:color="auto"/>
              <w:right w:val="single" w:sz="4" w:space="0" w:color="auto"/>
            </w:tcBorders>
          </w:tcPr>
          <w:p w14:paraId="14A59261" w14:textId="77777777" w:rsidR="003D63BC" w:rsidRDefault="003D63BC">
            <w:pPr>
              <w:jc w:val="left"/>
              <w:rPr>
                <w:rFonts w:eastAsia="NSimSun"/>
                <w:szCs w:val="21"/>
              </w:rPr>
            </w:pPr>
          </w:p>
        </w:tc>
        <w:tc>
          <w:tcPr>
            <w:tcW w:w="4172" w:type="dxa"/>
            <w:tcBorders>
              <w:top w:val="single" w:sz="4" w:space="0" w:color="auto"/>
              <w:left w:val="single" w:sz="4" w:space="0" w:color="auto"/>
              <w:bottom w:val="single" w:sz="4" w:space="0" w:color="auto"/>
              <w:right w:val="single" w:sz="4" w:space="0" w:color="auto"/>
            </w:tcBorders>
            <w:vAlign w:val="center"/>
          </w:tcPr>
          <w:p w14:paraId="2EED56E6" w14:textId="77777777" w:rsidR="003D63BC" w:rsidRDefault="003D63BC">
            <w:pPr>
              <w:jc w:val="left"/>
              <w:rPr>
                <w:rFonts w:eastAsia="NSimSun"/>
                <w:szCs w:val="21"/>
              </w:rPr>
            </w:pPr>
          </w:p>
        </w:tc>
      </w:tr>
      <w:tr w:rsidR="003D63BC" w14:paraId="7508C17A"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3C4885F1" w14:textId="77777777" w:rsidR="003D63BC" w:rsidRDefault="00000000">
            <w:pPr>
              <w:jc w:val="left"/>
              <w:rPr>
                <w:rFonts w:eastAsia="NSimSun"/>
                <w:b/>
                <w:szCs w:val="21"/>
              </w:rPr>
            </w:pPr>
            <w:r>
              <w:rPr>
                <w:rFonts w:eastAsia="NSimSun"/>
                <w:b/>
                <w:szCs w:val="21"/>
              </w:rPr>
              <w:t>DiskGroupId</w:t>
            </w:r>
          </w:p>
        </w:tc>
        <w:tc>
          <w:tcPr>
            <w:tcW w:w="1955" w:type="dxa"/>
            <w:tcBorders>
              <w:top w:val="single" w:sz="4" w:space="0" w:color="auto"/>
              <w:left w:val="single" w:sz="4" w:space="0" w:color="auto"/>
              <w:bottom w:val="single" w:sz="4" w:space="0" w:color="auto"/>
              <w:right w:val="single" w:sz="4" w:space="0" w:color="auto"/>
            </w:tcBorders>
          </w:tcPr>
          <w:p w14:paraId="454740F9" w14:textId="77777777" w:rsidR="003D63BC" w:rsidRDefault="00000000">
            <w:pPr>
              <w:jc w:val="left"/>
              <w:rPr>
                <w:rFonts w:eastAsia="NSimSun"/>
                <w:szCs w:val="21"/>
              </w:rPr>
            </w:pPr>
            <w:r>
              <w:rPr>
                <w:rFonts w:eastAsia="NSimSun"/>
                <w:szCs w:val="21"/>
              </w:rPr>
              <w:t>&lt;int&gt;</w:t>
            </w:r>
          </w:p>
        </w:tc>
        <w:tc>
          <w:tcPr>
            <w:tcW w:w="4172" w:type="dxa"/>
            <w:tcBorders>
              <w:top w:val="single" w:sz="4" w:space="0" w:color="auto"/>
              <w:left w:val="single" w:sz="4" w:space="0" w:color="auto"/>
              <w:bottom w:val="single" w:sz="4" w:space="0" w:color="auto"/>
              <w:right w:val="single" w:sz="4" w:space="0" w:color="auto"/>
            </w:tcBorders>
            <w:vAlign w:val="center"/>
          </w:tcPr>
          <w:p w14:paraId="599462CD" w14:textId="77777777" w:rsidR="003D63BC" w:rsidRDefault="00000000">
            <w:pPr>
              <w:jc w:val="left"/>
              <w:rPr>
                <w:rFonts w:eastAsia="NSimSun"/>
                <w:kern w:val="0"/>
                <w:szCs w:val="21"/>
              </w:rPr>
            </w:pPr>
            <w:r>
              <w:rPr>
                <w:rFonts w:eastAsia="NSimSun"/>
                <w:kern w:val="0"/>
                <w:szCs w:val="21"/>
              </w:rPr>
              <w:t>Disk Group ID</w:t>
            </w:r>
          </w:p>
          <w:p w14:paraId="2C9F4437" w14:textId="77777777" w:rsidR="003D63BC" w:rsidRDefault="00000000">
            <w:pPr>
              <w:jc w:val="left"/>
              <w:rPr>
                <w:rFonts w:eastAsia="NSimSun"/>
                <w:kern w:val="0"/>
                <w:szCs w:val="21"/>
              </w:rPr>
            </w:pPr>
            <w:r>
              <w:rPr>
                <w:rFonts w:eastAsia="NSimSun"/>
                <w:kern w:val="0"/>
                <w:szCs w:val="21"/>
              </w:rPr>
              <w:t>This item must be consistent with the video directory</w:t>
            </w:r>
          </w:p>
        </w:tc>
      </w:tr>
      <w:tr w:rsidR="003D63BC" w14:paraId="3712FA2B"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6BF35ACE" w14:textId="77777777" w:rsidR="003D63BC" w:rsidRDefault="00000000">
            <w:pPr>
              <w:jc w:val="left"/>
              <w:rPr>
                <w:rFonts w:eastAsia="NSimSun"/>
                <w:b/>
                <w:szCs w:val="21"/>
              </w:rPr>
            </w:pPr>
            <w:r>
              <w:rPr>
                <w:rFonts w:eastAsia="NSimSun"/>
                <w:b/>
                <w:szCs w:val="21"/>
              </w:rPr>
              <w:t>PreRecordTime</w:t>
            </w:r>
          </w:p>
        </w:tc>
        <w:tc>
          <w:tcPr>
            <w:tcW w:w="1955" w:type="dxa"/>
            <w:tcBorders>
              <w:top w:val="single" w:sz="4" w:space="0" w:color="auto"/>
              <w:left w:val="single" w:sz="4" w:space="0" w:color="auto"/>
              <w:bottom w:val="single" w:sz="4" w:space="0" w:color="auto"/>
              <w:right w:val="single" w:sz="4" w:space="0" w:color="auto"/>
            </w:tcBorders>
          </w:tcPr>
          <w:p w14:paraId="71EF89D8" w14:textId="77777777" w:rsidR="003D63BC" w:rsidRDefault="00000000">
            <w:pPr>
              <w:jc w:val="left"/>
              <w:rPr>
                <w:rFonts w:eastAsia="NSimSun"/>
                <w:szCs w:val="21"/>
              </w:rPr>
            </w:pPr>
            <w:r>
              <w:rPr>
                <w:rFonts w:eastAsia="NSimSun"/>
                <w:szCs w:val="21"/>
              </w:rPr>
              <w:t>&lt;int&gt;</w:t>
            </w:r>
          </w:p>
        </w:tc>
        <w:tc>
          <w:tcPr>
            <w:tcW w:w="4172" w:type="dxa"/>
            <w:tcBorders>
              <w:top w:val="single" w:sz="4" w:space="0" w:color="auto"/>
              <w:left w:val="single" w:sz="4" w:space="0" w:color="auto"/>
              <w:bottom w:val="single" w:sz="4" w:space="0" w:color="auto"/>
              <w:right w:val="single" w:sz="4" w:space="0" w:color="auto"/>
            </w:tcBorders>
            <w:vAlign w:val="center"/>
          </w:tcPr>
          <w:p w14:paraId="0D880ACC" w14:textId="77777777" w:rsidR="003D63BC" w:rsidRDefault="00000000">
            <w:pPr>
              <w:jc w:val="left"/>
              <w:rPr>
                <w:rFonts w:eastAsia="NSimSun"/>
                <w:kern w:val="0"/>
                <w:szCs w:val="21"/>
              </w:rPr>
            </w:pPr>
            <w:r>
              <w:rPr>
                <w:rFonts w:eastAsia="NSimSun"/>
                <w:szCs w:val="21"/>
              </w:rPr>
              <w:t>Alarm recording duration</w:t>
            </w:r>
            <w:r>
              <w:rPr>
                <w:rFonts w:eastAsia="NSimSun"/>
                <w:szCs w:val="21"/>
              </w:rPr>
              <w:tab/>
            </w:r>
          </w:p>
        </w:tc>
      </w:tr>
      <w:tr w:rsidR="003D63BC" w14:paraId="13C6B489" w14:textId="77777777">
        <w:trPr>
          <w:trHeight w:val="465"/>
        </w:trPr>
        <w:tc>
          <w:tcPr>
            <w:tcW w:w="8503" w:type="dxa"/>
            <w:gridSpan w:val="3"/>
            <w:tcBorders>
              <w:top w:val="single" w:sz="4" w:space="0" w:color="auto"/>
              <w:left w:val="single" w:sz="4" w:space="0" w:color="auto"/>
              <w:bottom w:val="single" w:sz="4" w:space="0" w:color="auto"/>
              <w:right w:val="single" w:sz="4" w:space="0" w:color="auto"/>
            </w:tcBorders>
            <w:vAlign w:val="center"/>
          </w:tcPr>
          <w:p w14:paraId="6E141717" w14:textId="77777777" w:rsidR="003D63BC" w:rsidRDefault="00000000">
            <w:pPr>
              <w:jc w:val="left"/>
              <w:rPr>
                <w:rFonts w:eastAsia="NSimSun"/>
                <w:b/>
                <w:szCs w:val="21"/>
              </w:rPr>
            </w:pPr>
            <w:r>
              <w:rPr>
                <w:rFonts w:eastAsia="NSimSun"/>
                <w:b/>
                <w:szCs w:val="21"/>
              </w:rPr>
              <w:t>planning time</w:t>
            </w:r>
          </w:p>
        </w:tc>
      </w:tr>
      <w:tr w:rsidR="003D63BC" w14:paraId="42C7B2E1"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4908A3E4" w14:textId="77777777" w:rsidR="003D63BC" w:rsidRDefault="00000000">
            <w:pPr>
              <w:jc w:val="left"/>
              <w:rPr>
                <w:rFonts w:eastAsia="NSimSun"/>
                <w:b/>
                <w:szCs w:val="21"/>
              </w:rPr>
            </w:pPr>
            <w:r>
              <w:rPr>
                <w:rFonts w:eastAsia="NSimSun"/>
                <w:b/>
                <w:szCs w:val="21"/>
              </w:rPr>
              <w:t>weekDayCount</w:t>
            </w:r>
          </w:p>
        </w:tc>
        <w:tc>
          <w:tcPr>
            <w:tcW w:w="1955" w:type="dxa"/>
            <w:tcBorders>
              <w:top w:val="single" w:sz="4" w:space="0" w:color="auto"/>
              <w:left w:val="single" w:sz="4" w:space="0" w:color="auto"/>
              <w:bottom w:val="single" w:sz="4" w:space="0" w:color="auto"/>
              <w:right w:val="single" w:sz="4" w:space="0" w:color="auto"/>
            </w:tcBorders>
          </w:tcPr>
          <w:p w14:paraId="6B843D8A" w14:textId="77777777" w:rsidR="003D63BC" w:rsidRDefault="00000000">
            <w:pPr>
              <w:jc w:val="left"/>
              <w:rPr>
                <w:rFonts w:eastAsia="NSimSun"/>
                <w:szCs w:val="21"/>
              </w:rPr>
            </w:pPr>
            <w:r>
              <w:rPr>
                <w:rFonts w:eastAsia="NSimSun"/>
                <w:szCs w:val="21"/>
              </w:rPr>
              <w:t>&lt;int&gt;</w:t>
            </w:r>
          </w:p>
        </w:tc>
        <w:tc>
          <w:tcPr>
            <w:tcW w:w="4172" w:type="dxa"/>
            <w:tcBorders>
              <w:top w:val="single" w:sz="4" w:space="0" w:color="auto"/>
              <w:left w:val="single" w:sz="4" w:space="0" w:color="auto"/>
              <w:bottom w:val="single" w:sz="4" w:space="0" w:color="auto"/>
              <w:right w:val="single" w:sz="4" w:space="0" w:color="auto"/>
            </w:tcBorders>
            <w:vAlign w:val="center"/>
          </w:tcPr>
          <w:p w14:paraId="4B39BD8F" w14:textId="77777777" w:rsidR="003D63BC" w:rsidRDefault="00000000">
            <w:pPr>
              <w:jc w:val="left"/>
              <w:rPr>
                <w:rFonts w:eastAsia="NSimSun"/>
                <w:szCs w:val="21"/>
              </w:rPr>
            </w:pPr>
            <w:r>
              <w:rPr>
                <w:rFonts w:eastAsia="NSimSun"/>
                <w:szCs w:val="21"/>
              </w:rPr>
              <w:t>Deployment days</w:t>
            </w:r>
          </w:p>
          <w:p w14:paraId="0129FC7B" w14:textId="77777777" w:rsidR="003D63BC" w:rsidRDefault="00000000">
            <w:pPr>
              <w:jc w:val="left"/>
              <w:rPr>
                <w:rFonts w:eastAsia="NSimSun"/>
                <w:szCs w:val="21"/>
              </w:rPr>
            </w:pPr>
            <w:r>
              <w:rPr>
                <w:rFonts w:eastAsia="NSimSun"/>
                <w:szCs w:val="21"/>
              </w:rPr>
              <w:t>Maximum 7</w:t>
            </w:r>
          </w:p>
        </w:tc>
      </w:tr>
      <w:tr w:rsidR="003D63BC" w14:paraId="14D4179D"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0226446D" w14:textId="77777777" w:rsidR="003D63BC" w:rsidRDefault="00000000">
            <w:pPr>
              <w:jc w:val="left"/>
              <w:rPr>
                <w:rFonts w:eastAsia="NSimSun"/>
                <w:b/>
                <w:szCs w:val="21"/>
              </w:rPr>
            </w:pPr>
            <w:r>
              <w:rPr>
                <w:rFonts w:eastAsia="NSimSun"/>
                <w:b/>
                <w:szCs w:val="21"/>
              </w:rPr>
              <w:t>scheduleTimeAction</w:t>
            </w:r>
          </w:p>
        </w:tc>
        <w:tc>
          <w:tcPr>
            <w:tcW w:w="1955" w:type="dxa"/>
            <w:tcBorders>
              <w:top w:val="single" w:sz="4" w:space="0" w:color="auto"/>
              <w:left w:val="single" w:sz="4" w:space="0" w:color="auto"/>
              <w:bottom w:val="single" w:sz="4" w:space="0" w:color="auto"/>
              <w:right w:val="single" w:sz="4" w:space="0" w:color="auto"/>
            </w:tcBorders>
          </w:tcPr>
          <w:p w14:paraId="111BAAA5" w14:textId="77777777" w:rsidR="003D63BC" w:rsidRDefault="00000000">
            <w:pPr>
              <w:jc w:val="left"/>
              <w:rPr>
                <w:rFonts w:eastAsia="NSimSun"/>
                <w:szCs w:val="21"/>
              </w:rPr>
            </w:pPr>
            <w:r>
              <w:rPr>
                <w:rFonts w:eastAsia="NSimSun"/>
                <w:szCs w:val="21"/>
              </w:rPr>
              <w:t>&lt;string&gt;</w:t>
            </w:r>
          </w:p>
        </w:tc>
        <w:tc>
          <w:tcPr>
            <w:tcW w:w="4172" w:type="dxa"/>
            <w:tcBorders>
              <w:top w:val="single" w:sz="4" w:space="0" w:color="auto"/>
              <w:left w:val="single" w:sz="4" w:space="0" w:color="auto"/>
              <w:bottom w:val="single" w:sz="4" w:space="0" w:color="auto"/>
              <w:right w:val="single" w:sz="4" w:space="0" w:color="auto"/>
            </w:tcBorders>
            <w:vAlign w:val="center"/>
          </w:tcPr>
          <w:p w14:paraId="6D6E3363" w14:textId="77777777" w:rsidR="003D63BC" w:rsidRDefault="00000000">
            <w:pPr>
              <w:jc w:val="left"/>
              <w:rPr>
                <w:rFonts w:eastAsia="NSimSun"/>
                <w:szCs w:val="21"/>
              </w:rPr>
            </w:pPr>
            <w:r>
              <w:rPr>
                <w:rFonts w:eastAsia="NSimSun"/>
                <w:szCs w:val="21"/>
              </w:rPr>
              <w:t>Planning time behavior</w:t>
            </w:r>
          </w:p>
          <w:p w14:paraId="37B65DB1" w14:textId="77777777" w:rsidR="003D63BC" w:rsidRDefault="00000000">
            <w:pPr>
              <w:jc w:val="left"/>
              <w:rPr>
                <w:rFonts w:eastAsia="NSimSun"/>
                <w:szCs w:val="21"/>
              </w:rPr>
            </w:pPr>
            <w:r>
              <w:rPr>
                <w:rFonts w:eastAsia="NSimSun"/>
                <w:szCs w:val="21"/>
              </w:rPr>
              <w:t>When the configuration behavior is set, if this behavior flag is not carried, the default is to add the loop body.</w:t>
            </w:r>
          </w:p>
          <w:p w14:paraId="6A352B89" w14:textId="77777777" w:rsidR="003D63BC" w:rsidRDefault="00000000">
            <w:pPr>
              <w:jc w:val="left"/>
              <w:rPr>
                <w:rFonts w:eastAsia="NSimSun"/>
                <w:szCs w:val="21"/>
              </w:rPr>
            </w:pPr>
            <w:r>
              <w:rPr>
                <w:rFonts w:eastAsia="NSimSun"/>
                <w:szCs w:val="21"/>
              </w:rPr>
              <w:t>cover:cover</w:t>
            </w:r>
          </w:p>
        </w:tc>
      </w:tr>
      <w:tr w:rsidR="003D63BC" w14:paraId="2EC03193"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279AAAA4" w14:textId="77777777" w:rsidR="003D63BC" w:rsidRDefault="00000000">
            <w:pPr>
              <w:jc w:val="left"/>
              <w:rPr>
                <w:rFonts w:eastAsia="NSimSun"/>
                <w:b/>
                <w:szCs w:val="21"/>
              </w:rPr>
            </w:pPr>
            <w:r>
              <w:rPr>
                <w:rFonts w:eastAsia="NSimSun"/>
                <w:b/>
                <w:szCs w:val="21"/>
              </w:rPr>
              <w:t>weekDayBegin</w:t>
            </w:r>
          </w:p>
        </w:tc>
        <w:tc>
          <w:tcPr>
            <w:tcW w:w="1955" w:type="dxa"/>
            <w:tcBorders>
              <w:top w:val="single" w:sz="4" w:space="0" w:color="auto"/>
              <w:left w:val="single" w:sz="4" w:space="0" w:color="auto"/>
              <w:bottom w:val="single" w:sz="4" w:space="0" w:color="auto"/>
              <w:right w:val="single" w:sz="4" w:space="0" w:color="auto"/>
            </w:tcBorders>
          </w:tcPr>
          <w:p w14:paraId="73912FCA" w14:textId="77777777" w:rsidR="003D63BC" w:rsidRDefault="00000000">
            <w:pPr>
              <w:jc w:val="left"/>
              <w:rPr>
                <w:rFonts w:eastAsia="NSimSun"/>
                <w:szCs w:val="21"/>
              </w:rPr>
            </w:pPr>
            <w:r>
              <w:rPr>
                <w:rFonts w:eastAsia="NSimSun"/>
                <w:szCs w:val="21"/>
              </w:rPr>
              <w:t>&lt;int&gt;</w:t>
            </w:r>
          </w:p>
        </w:tc>
        <w:tc>
          <w:tcPr>
            <w:tcW w:w="4172" w:type="dxa"/>
            <w:tcBorders>
              <w:top w:val="single" w:sz="4" w:space="0" w:color="auto"/>
              <w:left w:val="single" w:sz="4" w:space="0" w:color="auto"/>
              <w:bottom w:val="single" w:sz="4" w:space="0" w:color="auto"/>
              <w:right w:val="single" w:sz="4" w:space="0" w:color="auto"/>
            </w:tcBorders>
            <w:vAlign w:val="center"/>
          </w:tcPr>
          <w:p w14:paraId="23E34CE6" w14:textId="77777777" w:rsidR="003D63BC" w:rsidRDefault="00000000">
            <w:pPr>
              <w:jc w:val="left"/>
              <w:rPr>
                <w:rFonts w:eastAsia="NSimSun"/>
                <w:szCs w:val="21"/>
              </w:rPr>
            </w:pPr>
            <w:r>
              <w:rPr>
                <w:rFonts w:eastAsia="NSimSun"/>
                <w:szCs w:val="21"/>
              </w:rPr>
              <w:t>The flag of the defense days cycle starts</w:t>
            </w:r>
          </w:p>
          <w:p w14:paraId="6209D869" w14:textId="77777777" w:rsidR="003D63BC" w:rsidRDefault="00000000">
            <w:pPr>
              <w:jc w:val="left"/>
              <w:rPr>
                <w:rFonts w:eastAsia="NSimSun"/>
                <w:szCs w:val="21"/>
              </w:rPr>
            </w:pPr>
            <w:r>
              <w:rPr>
                <w:rFonts w:eastAsia="NSimSun"/>
                <w:szCs w:val="21"/>
              </w:rPr>
              <w:t>When the configuration behavior is set, this flag must be carried, and there is no specific requirement for the value</w:t>
            </w:r>
          </w:p>
        </w:tc>
      </w:tr>
      <w:tr w:rsidR="003D63BC" w14:paraId="02741BDD"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1E3AB0CB" w14:textId="77777777" w:rsidR="003D63BC" w:rsidRDefault="00000000">
            <w:pPr>
              <w:jc w:val="left"/>
              <w:rPr>
                <w:rFonts w:eastAsia="NSimSun"/>
                <w:b/>
                <w:szCs w:val="21"/>
              </w:rPr>
            </w:pPr>
            <w:r>
              <w:rPr>
                <w:rFonts w:eastAsia="NSimSun"/>
                <w:b/>
                <w:szCs w:val="21"/>
              </w:rPr>
              <w:t>weekDay</w:t>
            </w:r>
          </w:p>
        </w:tc>
        <w:tc>
          <w:tcPr>
            <w:tcW w:w="1955" w:type="dxa"/>
            <w:tcBorders>
              <w:top w:val="single" w:sz="4" w:space="0" w:color="auto"/>
              <w:left w:val="single" w:sz="4" w:space="0" w:color="auto"/>
              <w:bottom w:val="single" w:sz="4" w:space="0" w:color="auto"/>
              <w:right w:val="single" w:sz="4" w:space="0" w:color="auto"/>
            </w:tcBorders>
          </w:tcPr>
          <w:p w14:paraId="4C9D0DCC" w14:textId="77777777" w:rsidR="003D63BC" w:rsidRDefault="00000000">
            <w:pPr>
              <w:jc w:val="left"/>
              <w:rPr>
                <w:rFonts w:eastAsia="NSimSun"/>
                <w:szCs w:val="21"/>
              </w:rPr>
            </w:pPr>
            <w:r>
              <w:rPr>
                <w:rFonts w:eastAsia="NSimSun"/>
                <w:szCs w:val="21"/>
              </w:rPr>
              <w:t>&lt;int&gt; [0,6]</w:t>
            </w:r>
          </w:p>
        </w:tc>
        <w:tc>
          <w:tcPr>
            <w:tcW w:w="4172" w:type="dxa"/>
            <w:tcBorders>
              <w:top w:val="single" w:sz="4" w:space="0" w:color="auto"/>
              <w:left w:val="single" w:sz="4" w:space="0" w:color="auto"/>
              <w:bottom w:val="single" w:sz="4" w:space="0" w:color="auto"/>
              <w:right w:val="single" w:sz="4" w:space="0" w:color="auto"/>
            </w:tcBorders>
            <w:vAlign w:val="center"/>
          </w:tcPr>
          <w:p w14:paraId="402731D6" w14:textId="77777777" w:rsidR="003D63BC" w:rsidRDefault="00000000">
            <w:pPr>
              <w:jc w:val="left"/>
              <w:rPr>
                <w:rFonts w:eastAsia="NSimSun"/>
                <w:szCs w:val="21"/>
              </w:rPr>
            </w:pPr>
            <w:r>
              <w:rPr>
                <w:rFonts w:eastAsia="NSimSun"/>
                <w:szCs w:val="21"/>
              </w:rPr>
              <w:t>which day</w:t>
            </w:r>
          </w:p>
          <w:p w14:paraId="3AAFB9B5" w14:textId="77777777" w:rsidR="003D63BC" w:rsidRDefault="00000000">
            <w:pPr>
              <w:jc w:val="left"/>
              <w:rPr>
                <w:rFonts w:eastAsia="NSimSun"/>
                <w:szCs w:val="21"/>
              </w:rPr>
            </w:pPr>
            <w:r>
              <w:rPr>
                <w:rFonts w:eastAsia="NSimSun"/>
                <w:szCs w:val="21"/>
              </w:rPr>
              <w:t>0-6,0 for Sunday</w:t>
            </w:r>
          </w:p>
        </w:tc>
      </w:tr>
      <w:tr w:rsidR="003D63BC" w14:paraId="43065D8C"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3B5DAF39" w14:textId="77777777" w:rsidR="003D63BC" w:rsidRDefault="00000000">
            <w:pPr>
              <w:jc w:val="left"/>
              <w:rPr>
                <w:rFonts w:eastAsia="NSimSun"/>
                <w:b/>
                <w:szCs w:val="21"/>
              </w:rPr>
            </w:pPr>
            <w:r>
              <w:rPr>
                <w:rFonts w:eastAsia="NSimSun"/>
                <w:b/>
                <w:szCs w:val="21"/>
              </w:rPr>
              <w:t>startTime</w:t>
            </w:r>
          </w:p>
        </w:tc>
        <w:tc>
          <w:tcPr>
            <w:tcW w:w="1955" w:type="dxa"/>
            <w:tcBorders>
              <w:top w:val="single" w:sz="4" w:space="0" w:color="auto"/>
              <w:left w:val="single" w:sz="4" w:space="0" w:color="auto"/>
              <w:bottom w:val="single" w:sz="4" w:space="0" w:color="auto"/>
              <w:right w:val="single" w:sz="4" w:space="0" w:color="auto"/>
            </w:tcBorders>
          </w:tcPr>
          <w:p w14:paraId="1417F18F" w14:textId="77777777" w:rsidR="003D63BC" w:rsidRDefault="00000000">
            <w:pPr>
              <w:jc w:val="left"/>
              <w:rPr>
                <w:rFonts w:eastAsia="NSimSun"/>
                <w:szCs w:val="21"/>
              </w:rPr>
            </w:pPr>
            <w:r>
              <w:rPr>
                <w:rFonts w:eastAsia="NSimSun"/>
                <w:szCs w:val="21"/>
              </w:rPr>
              <w:t>&lt;long&gt; [0,86400]</w:t>
            </w:r>
          </w:p>
        </w:tc>
        <w:tc>
          <w:tcPr>
            <w:tcW w:w="4172" w:type="dxa"/>
            <w:tcBorders>
              <w:top w:val="single" w:sz="4" w:space="0" w:color="auto"/>
              <w:left w:val="single" w:sz="4" w:space="0" w:color="auto"/>
              <w:bottom w:val="single" w:sz="4" w:space="0" w:color="auto"/>
              <w:right w:val="single" w:sz="4" w:space="0" w:color="auto"/>
            </w:tcBorders>
            <w:vAlign w:val="center"/>
          </w:tcPr>
          <w:p w14:paraId="759AA8E1" w14:textId="77777777" w:rsidR="003D63BC" w:rsidRDefault="00000000">
            <w:pPr>
              <w:jc w:val="left"/>
              <w:rPr>
                <w:rFonts w:eastAsia="NSimSun"/>
                <w:szCs w:val="21"/>
              </w:rPr>
            </w:pPr>
            <w:r>
              <w:rPr>
                <w:rFonts w:eastAsia="NSimSun"/>
                <w:szCs w:val="21"/>
              </w:rPr>
              <w:t>Arming start time</w:t>
            </w:r>
          </w:p>
          <w:p w14:paraId="494DA6D7" w14:textId="77777777" w:rsidR="003D63BC" w:rsidRDefault="00000000">
            <w:pPr>
              <w:jc w:val="left"/>
              <w:rPr>
                <w:rFonts w:eastAsia="NSimSun"/>
                <w:szCs w:val="21"/>
              </w:rPr>
            </w:pPr>
            <w:r>
              <w:rPr>
                <w:rFonts w:eastAsia="NSimSun"/>
                <w:szCs w:val="21"/>
              </w:rPr>
              <w:t>Unit: Seconds</w:t>
            </w:r>
          </w:p>
        </w:tc>
      </w:tr>
      <w:tr w:rsidR="003D63BC" w14:paraId="3C481576"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663F9CB9" w14:textId="77777777" w:rsidR="003D63BC" w:rsidRDefault="00000000">
            <w:pPr>
              <w:jc w:val="left"/>
              <w:rPr>
                <w:rFonts w:eastAsia="NSimSun"/>
                <w:b/>
                <w:szCs w:val="21"/>
              </w:rPr>
            </w:pPr>
            <w:r>
              <w:rPr>
                <w:rFonts w:eastAsia="NSimSun"/>
                <w:b/>
                <w:szCs w:val="21"/>
              </w:rPr>
              <w:t>endTime(1..3)</w:t>
            </w:r>
          </w:p>
        </w:tc>
        <w:tc>
          <w:tcPr>
            <w:tcW w:w="1955" w:type="dxa"/>
            <w:tcBorders>
              <w:top w:val="single" w:sz="4" w:space="0" w:color="auto"/>
              <w:left w:val="single" w:sz="4" w:space="0" w:color="auto"/>
              <w:bottom w:val="single" w:sz="4" w:space="0" w:color="auto"/>
              <w:right w:val="single" w:sz="4" w:space="0" w:color="auto"/>
            </w:tcBorders>
          </w:tcPr>
          <w:p w14:paraId="316C4F62" w14:textId="77777777" w:rsidR="003D63BC" w:rsidRDefault="00000000">
            <w:pPr>
              <w:jc w:val="left"/>
              <w:rPr>
                <w:rFonts w:eastAsia="NSimSun"/>
                <w:szCs w:val="21"/>
              </w:rPr>
            </w:pPr>
            <w:r>
              <w:rPr>
                <w:rFonts w:eastAsia="NSimSun"/>
                <w:szCs w:val="21"/>
              </w:rPr>
              <w:t>&lt;long&gt;[0,86400]</w:t>
            </w:r>
          </w:p>
        </w:tc>
        <w:tc>
          <w:tcPr>
            <w:tcW w:w="4172" w:type="dxa"/>
            <w:tcBorders>
              <w:top w:val="single" w:sz="4" w:space="0" w:color="auto"/>
              <w:left w:val="single" w:sz="4" w:space="0" w:color="auto"/>
              <w:bottom w:val="single" w:sz="4" w:space="0" w:color="auto"/>
              <w:right w:val="single" w:sz="4" w:space="0" w:color="auto"/>
            </w:tcBorders>
            <w:vAlign w:val="center"/>
          </w:tcPr>
          <w:p w14:paraId="232E24D7" w14:textId="77777777" w:rsidR="003D63BC" w:rsidRDefault="00000000">
            <w:pPr>
              <w:jc w:val="left"/>
              <w:rPr>
                <w:rFonts w:eastAsia="NSimSun"/>
                <w:szCs w:val="21"/>
              </w:rPr>
            </w:pPr>
            <w:r>
              <w:rPr>
                <w:rFonts w:eastAsia="NSimSun"/>
                <w:szCs w:val="21"/>
              </w:rPr>
              <w:t>Arming end time</w:t>
            </w:r>
          </w:p>
        </w:tc>
      </w:tr>
      <w:tr w:rsidR="003D63BC" w14:paraId="2C9F4EA1"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346C230A" w14:textId="77777777" w:rsidR="003D63BC" w:rsidRDefault="00000000">
            <w:pPr>
              <w:jc w:val="left"/>
              <w:rPr>
                <w:rFonts w:eastAsia="NSimSun"/>
                <w:b/>
                <w:szCs w:val="21"/>
              </w:rPr>
            </w:pPr>
            <w:r>
              <w:rPr>
                <w:rFonts w:eastAsia="NSimSun"/>
                <w:b/>
                <w:szCs w:val="21"/>
              </w:rPr>
              <w:t>next_weekDayURL</w:t>
            </w:r>
          </w:p>
        </w:tc>
        <w:tc>
          <w:tcPr>
            <w:tcW w:w="1955" w:type="dxa"/>
            <w:tcBorders>
              <w:top w:val="single" w:sz="4" w:space="0" w:color="auto"/>
              <w:left w:val="single" w:sz="4" w:space="0" w:color="auto"/>
              <w:bottom w:val="single" w:sz="4" w:space="0" w:color="auto"/>
              <w:right w:val="single" w:sz="4" w:space="0" w:color="auto"/>
            </w:tcBorders>
          </w:tcPr>
          <w:p w14:paraId="338901F0" w14:textId="77777777" w:rsidR="003D63BC" w:rsidRDefault="00000000">
            <w:pPr>
              <w:jc w:val="left"/>
              <w:rPr>
                <w:rFonts w:eastAsia="NSimSun"/>
                <w:szCs w:val="21"/>
              </w:rPr>
            </w:pPr>
            <w:r>
              <w:rPr>
                <w:rFonts w:eastAsia="NSimSun"/>
                <w:szCs w:val="21"/>
              </w:rPr>
              <w:t>&lt;int&gt;[2,n]</w:t>
            </w:r>
          </w:p>
        </w:tc>
        <w:tc>
          <w:tcPr>
            <w:tcW w:w="4172" w:type="dxa"/>
            <w:tcBorders>
              <w:top w:val="single" w:sz="4" w:space="0" w:color="auto"/>
              <w:left w:val="single" w:sz="4" w:space="0" w:color="auto"/>
              <w:bottom w:val="single" w:sz="4" w:space="0" w:color="auto"/>
              <w:right w:val="single" w:sz="4" w:space="0" w:color="auto"/>
            </w:tcBorders>
            <w:vAlign w:val="center"/>
          </w:tcPr>
          <w:p w14:paraId="2A1C1CB8" w14:textId="77777777" w:rsidR="003D63BC" w:rsidRDefault="00000000">
            <w:pPr>
              <w:jc w:val="left"/>
              <w:rPr>
                <w:rFonts w:eastAsia="NSimSun"/>
                <w:szCs w:val="21"/>
              </w:rPr>
            </w:pPr>
            <w:r>
              <w:rPr>
                <w:rFonts w:eastAsia="NSimSun"/>
                <w:szCs w:val="21"/>
              </w:rPr>
              <w:t>Next scheduled time URL start mark</w:t>
            </w:r>
          </w:p>
          <w:p w14:paraId="13869218" w14:textId="77777777" w:rsidR="003D63BC" w:rsidRDefault="00000000">
            <w:pPr>
              <w:jc w:val="left"/>
              <w:rPr>
                <w:rFonts w:eastAsia="NSimSun"/>
                <w:szCs w:val="21"/>
              </w:rPr>
            </w:pPr>
            <w:r>
              <w:rPr>
                <w:rFonts w:eastAsia="NSimSun"/>
                <w:szCs w:val="21"/>
              </w:rPr>
              <w:t>Start from 2. If the value is 2, it means that the following parameter is the second item. When the configuration behavior is set and the number of planned times is greater than 1, this flag must be carried. There is no specific requirement for the value.</w:t>
            </w:r>
          </w:p>
        </w:tc>
      </w:tr>
      <w:tr w:rsidR="003D63BC" w14:paraId="67CF13BE" w14:textId="77777777">
        <w:trPr>
          <w:trHeight w:val="465"/>
        </w:trPr>
        <w:tc>
          <w:tcPr>
            <w:tcW w:w="2376" w:type="dxa"/>
            <w:tcBorders>
              <w:top w:val="single" w:sz="4" w:space="0" w:color="auto"/>
              <w:left w:val="single" w:sz="4" w:space="0" w:color="auto"/>
              <w:bottom w:val="single" w:sz="4" w:space="0" w:color="auto"/>
              <w:right w:val="single" w:sz="4" w:space="0" w:color="auto"/>
            </w:tcBorders>
          </w:tcPr>
          <w:p w14:paraId="76983AE5" w14:textId="77777777" w:rsidR="003D63BC" w:rsidRDefault="00000000">
            <w:pPr>
              <w:jc w:val="left"/>
              <w:rPr>
                <w:rFonts w:eastAsia="NSimSun"/>
                <w:b/>
                <w:szCs w:val="21"/>
              </w:rPr>
            </w:pPr>
            <w:r>
              <w:rPr>
                <w:rFonts w:eastAsia="NSimSun"/>
                <w:b/>
                <w:szCs w:val="21"/>
              </w:rPr>
              <w:t>weekDayEnd</w:t>
            </w:r>
          </w:p>
        </w:tc>
        <w:tc>
          <w:tcPr>
            <w:tcW w:w="1955" w:type="dxa"/>
            <w:tcBorders>
              <w:top w:val="single" w:sz="4" w:space="0" w:color="auto"/>
              <w:left w:val="single" w:sz="4" w:space="0" w:color="auto"/>
              <w:bottom w:val="single" w:sz="4" w:space="0" w:color="auto"/>
              <w:right w:val="single" w:sz="4" w:space="0" w:color="auto"/>
            </w:tcBorders>
          </w:tcPr>
          <w:p w14:paraId="49185D2D" w14:textId="77777777" w:rsidR="003D63BC" w:rsidRDefault="00000000">
            <w:pPr>
              <w:jc w:val="left"/>
              <w:rPr>
                <w:rFonts w:eastAsia="NSimSun"/>
                <w:szCs w:val="21"/>
              </w:rPr>
            </w:pPr>
            <w:r>
              <w:rPr>
                <w:rFonts w:eastAsia="NSimSun"/>
                <w:szCs w:val="21"/>
              </w:rPr>
              <w:t>&lt;int&gt;</w:t>
            </w:r>
          </w:p>
        </w:tc>
        <w:tc>
          <w:tcPr>
            <w:tcW w:w="4172" w:type="dxa"/>
            <w:tcBorders>
              <w:top w:val="single" w:sz="4" w:space="0" w:color="auto"/>
              <w:left w:val="single" w:sz="4" w:space="0" w:color="auto"/>
              <w:bottom w:val="single" w:sz="4" w:space="0" w:color="auto"/>
              <w:right w:val="single" w:sz="4" w:space="0" w:color="auto"/>
            </w:tcBorders>
            <w:vAlign w:val="center"/>
          </w:tcPr>
          <w:p w14:paraId="46BB5619" w14:textId="77777777" w:rsidR="003D63BC" w:rsidRDefault="00000000">
            <w:pPr>
              <w:jc w:val="left"/>
              <w:rPr>
                <w:rFonts w:eastAsia="NSimSun"/>
                <w:szCs w:val="21"/>
              </w:rPr>
            </w:pPr>
            <w:r>
              <w:rPr>
                <w:rFonts w:eastAsia="NSimSun"/>
                <w:szCs w:val="21"/>
              </w:rPr>
              <w:t>End flag of the loop of defense days</w:t>
            </w:r>
          </w:p>
          <w:p w14:paraId="1BE2D341" w14:textId="77777777" w:rsidR="003D63BC" w:rsidRDefault="00000000">
            <w:pPr>
              <w:jc w:val="left"/>
              <w:rPr>
                <w:rFonts w:eastAsia="NSimSun"/>
                <w:szCs w:val="21"/>
              </w:rPr>
            </w:pPr>
            <w:r>
              <w:rPr>
                <w:rFonts w:eastAsia="NSimSun"/>
                <w:szCs w:val="21"/>
              </w:rPr>
              <w:t>When the configuration behavior is set, this flag must be carried. For the value, set the number of days</w:t>
            </w:r>
          </w:p>
        </w:tc>
      </w:tr>
    </w:tbl>
    <w:p w14:paraId="0E354388" w14:textId="77777777" w:rsidR="003D63BC" w:rsidRDefault="00000000">
      <w:pPr>
        <w:pStyle w:val="Kop4"/>
        <w:numPr>
          <w:ilvl w:val="3"/>
          <w:numId w:val="3"/>
        </w:numPr>
        <w:rPr>
          <w:rFonts w:ascii="Times New Roman" w:hAnsi="Times New Roman"/>
        </w:rPr>
      </w:pPr>
      <w:r>
        <w:rPr>
          <w:rFonts w:ascii="Times New Roman" w:hAnsi="Times New Roman"/>
        </w:rPr>
        <w:t>Recording directory (recordDirInfo)</w:t>
      </w:r>
    </w:p>
    <w:p w14:paraId="2C6C7447" w14:textId="77777777" w:rsidR="003D63BC" w:rsidRDefault="00000000">
      <w:pPr>
        <w:pStyle w:val="Kop5"/>
        <w:numPr>
          <w:ilvl w:val="4"/>
          <w:numId w:val="3"/>
        </w:numPr>
      </w:pPr>
      <w:r>
        <w:t>Get recording directory parameters (getRecordDirInfo)</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D3CFDB9" w14:textId="77777777">
        <w:tc>
          <w:tcPr>
            <w:tcW w:w="1134" w:type="dxa"/>
            <w:tcBorders>
              <w:top w:val="single" w:sz="4" w:space="0" w:color="auto"/>
              <w:left w:val="single" w:sz="4" w:space="0" w:color="auto"/>
              <w:bottom w:val="single" w:sz="4" w:space="0" w:color="auto"/>
              <w:right w:val="single" w:sz="4" w:space="0" w:color="auto"/>
            </w:tcBorders>
          </w:tcPr>
          <w:p w14:paraId="57B5804A"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9076F12"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http://&lt;servername&gt;/cgi-bin/param.cgi?action=get&amp;type= </w:t>
            </w:r>
            <w:r>
              <w:rPr>
                <w:rFonts w:eastAsia="NSimSun"/>
                <w:b/>
                <w:kern w:val="0"/>
                <w:szCs w:val="21"/>
              </w:rPr>
              <w:t xml:space="preserve">recordDirInfo </w:t>
            </w:r>
            <w:r>
              <w:rPr>
                <w:rFonts w:eastAsia="NSimSun"/>
                <w:kern w:val="0"/>
                <w:szCs w:val="21"/>
              </w:rPr>
              <w:t>[&amp;diskId=&lt;diskId&gt;]</w:t>
            </w:r>
          </w:p>
        </w:tc>
      </w:tr>
      <w:tr w:rsidR="003D63BC" w14:paraId="6DFB6C68" w14:textId="77777777">
        <w:tc>
          <w:tcPr>
            <w:tcW w:w="1134" w:type="dxa"/>
            <w:tcBorders>
              <w:top w:val="single" w:sz="4" w:space="0" w:color="auto"/>
              <w:left w:val="single" w:sz="4" w:space="0" w:color="auto"/>
              <w:bottom w:val="single" w:sz="4" w:space="0" w:color="auto"/>
              <w:right w:val="single" w:sz="4" w:space="0" w:color="auto"/>
            </w:tcBorders>
          </w:tcPr>
          <w:p w14:paraId="07DE8989"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F4F12C0" w14:textId="77777777" w:rsidR="003D63BC" w:rsidRDefault="00000000">
            <w:pPr>
              <w:jc w:val="left"/>
              <w:rPr>
                <w:rFonts w:eastAsia="NSimSun"/>
              </w:rPr>
            </w:pPr>
            <w:r>
              <w:rPr>
                <w:rFonts w:eastAsia="NSimSun"/>
              </w:rPr>
              <w:t>Carrying diskId means obtaining the corresponding disk directory information, and not carrying it means obtaining all disk information</w:t>
            </w:r>
          </w:p>
          <w:p w14:paraId="178F429E" w14:textId="77777777" w:rsidR="003D63BC" w:rsidRDefault="00000000">
            <w:pPr>
              <w:jc w:val="left"/>
              <w:rPr>
                <w:rFonts w:eastAsia="NSimSun"/>
              </w:rPr>
            </w:pPr>
            <w:r>
              <w:rPr>
                <w:rFonts w:eastAsia="NSimSun"/>
              </w:rPr>
              <w:t xml:space="preserve">Refer to </w:t>
            </w:r>
            <w:hyperlink w:anchor="_录像目录参数含义" w:history="1">
              <w:r>
                <w:rPr>
                  <w:rStyle w:val="GevolgdeHyperlink"/>
                  <w:rFonts w:eastAsia="NSimSun"/>
                  <w:color w:val="auto"/>
                </w:rPr>
                <w:t>the video directory parameter corresponding table</w:t>
              </w:r>
            </w:hyperlink>
          </w:p>
        </w:tc>
      </w:tr>
      <w:tr w:rsidR="003D63BC" w14:paraId="4576516C" w14:textId="77777777">
        <w:tc>
          <w:tcPr>
            <w:tcW w:w="1134" w:type="dxa"/>
            <w:tcBorders>
              <w:top w:val="single" w:sz="4" w:space="0" w:color="auto"/>
              <w:left w:val="single" w:sz="4" w:space="0" w:color="auto"/>
              <w:bottom w:val="single" w:sz="4" w:space="0" w:color="auto"/>
              <w:right w:val="single" w:sz="4" w:space="0" w:color="auto"/>
            </w:tcBorders>
          </w:tcPr>
          <w:p w14:paraId="617AB6C8"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BC3112A"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http://192.168.32.151/cgi-bin/param.cgi?action=get&amp;type=recordDirInfo</w:t>
            </w:r>
          </w:p>
        </w:tc>
      </w:tr>
      <w:tr w:rsidR="003D63BC" w14:paraId="66D4721E" w14:textId="77777777">
        <w:tc>
          <w:tcPr>
            <w:tcW w:w="1134" w:type="dxa"/>
            <w:tcBorders>
              <w:top w:val="single" w:sz="4" w:space="0" w:color="auto"/>
              <w:left w:val="single" w:sz="4" w:space="0" w:color="auto"/>
              <w:bottom w:val="single" w:sz="4" w:space="0" w:color="auto"/>
              <w:right w:val="single" w:sz="4" w:space="0" w:color="auto"/>
            </w:tcBorders>
          </w:tcPr>
          <w:p w14:paraId="671E7BEA"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784BE7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noProof/>
                <w:kern w:val="0"/>
                <w:szCs w:val="21"/>
                <w:lang w:val="en-US"/>
              </w:rPr>
              <mc:AlternateContent>
                <mc:Choice Requires="wps">
                  <w:drawing>
                    <wp:anchor distT="0" distB="0" distL="114300" distR="114300" simplePos="0" relativeHeight="251660288" behindDoc="0" locked="0" layoutInCell="1" allowOverlap="1" wp14:anchorId="0929C66D" wp14:editId="22ADE671">
                      <wp:simplePos x="0" y="0"/>
                      <wp:positionH relativeFrom="column">
                        <wp:posOffset>2959735</wp:posOffset>
                      </wp:positionH>
                      <wp:positionV relativeFrom="paragraph">
                        <wp:posOffset>139065</wp:posOffset>
                      </wp:positionV>
                      <wp:extent cx="307340" cy="3342640"/>
                      <wp:effectExtent l="0" t="4445" r="16510" b="5715"/>
                      <wp:wrapNone/>
                      <wp:docPr id="7" name="右大括号 7"/>
                      <wp:cNvGraphicFramePr/>
                      <a:graphic xmlns:a="http://schemas.openxmlformats.org/drawingml/2006/main">
                        <a:graphicData uri="http://schemas.microsoft.com/office/word/2010/wordprocessingShape">
                          <wps:wsp>
                            <wps:cNvSpPr/>
                            <wps:spPr>
                              <a:xfrm>
                                <a:off x="0" y="0"/>
                                <a:ext cx="307340" cy="3342640"/>
                              </a:xfrm>
                              <a:prstGeom prst="rightBrace">
                                <a:avLst>
                                  <a:gd name="adj1" fmla="val 90633"/>
                                  <a:gd name="adj2" fmla="val 50000"/>
                                </a:avLst>
                              </a:prstGeom>
                              <a:noFill/>
                              <a:ln w="3175" cap="flat" cmpd="sng">
                                <a:solidFill>
                                  <a:srgbClr val="739CC3"/>
                                </a:solidFill>
                                <a:prstDash val="solid"/>
                                <a:headEnd type="none" w="med" len="med"/>
                                <a:tailEnd type="none" w="med" len="med"/>
                              </a:ln>
                            </wps:spPr>
                            <wps:bodyPr upright="1"/>
                          </wps:wsp>
                        </a:graphicData>
                      </a:graphic>
                    </wp:anchor>
                  </w:drawing>
                </mc:Choice>
                <mc:Fallback>
                  <w:pict>
                    <v:shape w14:anchorId="446C601E" id="右大括号 7" o:spid="_x0000_s1026" type="#_x0000_t88" style="position:absolute;margin-left:233.05pt;margin-top:10.95pt;width:24.2pt;height:26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" strokecolor="#739cc3" strokeweight=".25pt"/>
                  </w:pict>
                </mc:Fallback>
              </mc:AlternateContent>
            </w:r>
            <w:r>
              <w:rPr>
                <w:rFonts w:eastAsia="NSimSun"/>
                <w:kern w:val="0"/>
                <w:szCs w:val="21"/>
              </w:rPr>
              <w:t>recordDirInfoBegin=1</w:t>
            </w:r>
          </w:p>
          <w:p w14:paraId="5A8C8C4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recordDirInfoBegin=1</w:t>
            </w:r>
          </w:p>
          <w:p w14:paraId="5CEDD1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noProof/>
                <w:kern w:val="0"/>
                <w:szCs w:val="21"/>
                <w:lang w:val="en-US"/>
              </w:rPr>
              <mc:AlternateContent>
                <mc:Choice Requires="wps">
                  <w:drawing>
                    <wp:anchor distT="0" distB="0" distL="114300" distR="114300" simplePos="0" relativeHeight="251659264" behindDoc="0" locked="0" layoutInCell="1" allowOverlap="1" wp14:anchorId="046E424A" wp14:editId="14F1BE11">
                      <wp:simplePos x="0" y="0"/>
                      <wp:positionH relativeFrom="column">
                        <wp:posOffset>1299210</wp:posOffset>
                      </wp:positionH>
                      <wp:positionV relativeFrom="paragraph">
                        <wp:posOffset>123190</wp:posOffset>
                      </wp:positionV>
                      <wp:extent cx="124460" cy="1945640"/>
                      <wp:effectExtent l="0" t="4445" r="8890" b="12065"/>
                      <wp:wrapNone/>
                      <wp:docPr id="8" name="右大括号 8"/>
                      <wp:cNvGraphicFramePr/>
                      <a:graphic xmlns:a="http://schemas.openxmlformats.org/drawingml/2006/main">
                        <a:graphicData uri="http://schemas.microsoft.com/office/word/2010/wordprocessingShape">
                          <wps:wsp>
                            <wps:cNvSpPr/>
                            <wps:spPr>
                              <a:xfrm>
                                <a:off x="0" y="0"/>
                                <a:ext cx="124460" cy="1945640"/>
                              </a:xfrm>
                              <a:prstGeom prst="rightBrace">
                                <a:avLst>
                                  <a:gd name="adj1" fmla="val 130272"/>
                                  <a:gd name="adj2" fmla="val 50000"/>
                                </a:avLst>
                              </a:prstGeom>
                              <a:noFill/>
                              <a:ln w="3175" cap="flat" cmpd="sng">
                                <a:solidFill>
                                  <a:srgbClr val="739CC3"/>
                                </a:solidFill>
                                <a:prstDash val="solid"/>
                                <a:headEnd type="none" w="med" len="med"/>
                                <a:tailEnd type="none" w="med" len="med"/>
                              </a:ln>
                            </wps:spPr>
                            <wps:txbx>
                              <w:txbxContent>
                                <w:p w14:paraId="102765D7" w14:textId="77777777" w:rsidR="003D63BC" w:rsidRDefault="003D63BC"/>
                              </w:txbxContent>
                            </wps:txbx>
                            <wps:bodyPr upright="1"/>
                          </wps:wsp>
                        </a:graphicData>
                      </a:graphic>
                    </wp:anchor>
                  </w:drawing>
                </mc:Choice>
                <mc:Fallback>
                  <w:pict>
                    <v:shape w14:anchorId="046E424A" id="右大括号 8" o:spid="_x0000_s1033" type="#_x0000_t88" style="position:absolute;margin-left:102.3pt;margin-top:9.7pt;width:9.8pt;height:15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" strokecolor="#739cc3" strokeweight=".25pt">
                      <v:textbox>
                        <w:txbxContent>
                          <w:p w14:paraId="102765D7" w14:textId="77777777" w:rsidR="003D63BC" w:rsidRDefault="003D63BC"/>
                        </w:txbxContent>
                      </v:textbox>
                    </v:shape>
                  </w:pict>
                </mc:Fallback>
              </mc:AlternateContent>
            </w:r>
            <w:r>
              <w:rPr>
                <w:rFonts w:eastAsia="NSimSun"/>
                <w:kern w:val="0"/>
                <w:szCs w:val="21"/>
              </w:rPr>
              <w:t>diskName=SD0001</w:t>
            </w:r>
          </w:p>
          <w:p w14:paraId="2A95F7F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diskPath=SD0001</w:t>
            </w:r>
          </w:p>
          <w:p w14:paraId="56579B4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diskWholePath=SD0001</w:t>
            </w:r>
          </w:p>
          <w:p w14:paraId="79ED8C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enableFlag=1</w:t>
            </w:r>
          </w:p>
          <w:p w14:paraId="292669F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alarmThreshold=90</w:t>
            </w:r>
          </w:p>
          <w:p w14:paraId="41BC12C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attribute=1 video directory parameter loop body</w:t>
            </w:r>
          </w:p>
          <w:p w14:paraId="672850C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diskType=2</w:t>
            </w:r>
          </w:p>
          <w:p w14:paraId="10AFB3E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freeSpace=0 Video directory</w:t>
            </w:r>
          </w:p>
          <w:p w14:paraId="3F95044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groupID=2</w:t>
            </w:r>
          </w:p>
          <w:p w14:paraId="52D0DD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status=1</w:t>
            </w:r>
          </w:p>
          <w:p w14:paraId="31D201F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usableSpace=0</w:t>
            </w:r>
          </w:p>
          <w:p w14:paraId="60A209D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 xml:space="preserve">channel=1 </w:t>
            </w:r>
            <w:r>
              <w:rPr>
                <w:rFonts w:eastAsia="NSimSun"/>
                <w:color w:val="FF0000"/>
                <w:kern w:val="0"/>
                <w:szCs w:val="21"/>
              </w:rPr>
              <w:t>(TBD: New nvr parameter, channel number)</w:t>
            </w:r>
          </w:p>
          <w:p w14:paraId="436158C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 xml:space="preserve">hostId=1 </w:t>
            </w:r>
            <w:r>
              <w:rPr>
                <w:rFonts w:eastAsia="NSimSun"/>
                <w:color w:val="FF0000"/>
                <w:kern w:val="0"/>
                <w:szCs w:val="21"/>
              </w:rPr>
              <w:t>(TBD: New nvr parameter, number)</w:t>
            </w:r>
          </w:p>
          <w:p w14:paraId="0897769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 xml:space="preserve">module=windows </w:t>
            </w:r>
            <w:r>
              <w:rPr>
                <w:rFonts w:eastAsia="NSimSun"/>
                <w:color w:val="FF0000"/>
                <w:kern w:val="0"/>
                <w:szCs w:val="21"/>
              </w:rPr>
              <w:t>(TBD: Added nvr parameter, type)</w:t>
            </w:r>
          </w:p>
          <w:p w14:paraId="35ACCCA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 xml:space="preserve">SN=sn 1 </w:t>
            </w:r>
            <w:r>
              <w:rPr>
                <w:rFonts w:eastAsia="NSimSun"/>
                <w:color w:val="FF0000"/>
                <w:kern w:val="0"/>
                <w:szCs w:val="21"/>
              </w:rPr>
              <w:t>(TBD: Newly added nvr parameter, serial number)</w:t>
            </w:r>
          </w:p>
          <w:p w14:paraId="4134080C" w14:textId="77777777" w:rsidR="003D63BC" w:rsidRDefault="003D63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p>
          <w:p w14:paraId="042584F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fileSystemFormat=8</w:t>
            </w:r>
          </w:p>
          <w:p w14:paraId="2E6B7C1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t>
            </w:r>
          </w:p>
          <w:p w14:paraId="6C84F95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recordDirInfoNextURL=2</w:t>
            </w:r>
          </w:p>
          <w:p w14:paraId="445F51A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t>
            </w:r>
          </w:p>
          <w:p w14:paraId="17CC710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recordDirInfoEnd=2</w:t>
            </w:r>
          </w:p>
          <w:p w14:paraId="1918C89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7F2ACF3F" w14:textId="77777777" w:rsidR="003D63BC" w:rsidRDefault="00000000">
      <w:pPr>
        <w:pStyle w:val="Kop5"/>
        <w:numPr>
          <w:ilvl w:val="4"/>
          <w:numId w:val="3"/>
        </w:numPr>
      </w:pPr>
      <w:r>
        <w:t>Set recording directory parameters (setRecordDirInfo)</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EB8E306" w14:textId="77777777">
        <w:tc>
          <w:tcPr>
            <w:tcW w:w="1134" w:type="dxa"/>
            <w:tcBorders>
              <w:top w:val="single" w:sz="4" w:space="0" w:color="auto"/>
              <w:left w:val="single" w:sz="4" w:space="0" w:color="auto"/>
              <w:bottom w:val="single" w:sz="4" w:space="0" w:color="auto"/>
              <w:right w:val="single" w:sz="4" w:space="0" w:color="auto"/>
            </w:tcBorders>
          </w:tcPr>
          <w:p w14:paraId="285DA8BD"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C1F1016"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 xml:space="preserve">recordDirInfo </w:t>
            </w:r>
            <w:r>
              <w:rPr>
                <w:rFonts w:eastAsia="NSimSun"/>
                <w:kern w:val="0"/>
                <w:szCs w:val="21"/>
              </w:rPr>
              <w:t>&amp;diskId=&lt;diskId&gt;[&amp;&lt;argument&gt;=&lt;value&gt;...]</w:t>
            </w:r>
          </w:p>
        </w:tc>
      </w:tr>
      <w:tr w:rsidR="003D63BC" w14:paraId="4EC687DE" w14:textId="77777777">
        <w:tc>
          <w:tcPr>
            <w:tcW w:w="1134" w:type="dxa"/>
            <w:tcBorders>
              <w:top w:val="single" w:sz="4" w:space="0" w:color="auto"/>
              <w:left w:val="single" w:sz="4" w:space="0" w:color="auto"/>
              <w:bottom w:val="single" w:sz="4" w:space="0" w:color="auto"/>
              <w:right w:val="single" w:sz="4" w:space="0" w:color="auto"/>
            </w:tcBorders>
          </w:tcPr>
          <w:p w14:paraId="55EA3E83"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66CFF8F" w14:textId="77777777" w:rsidR="003D63BC" w:rsidRDefault="00000000">
            <w:pPr>
              <w:jc w:val="left"/>
              <w:rPr>
                <w:rFonts w:eastAsia="NSimSun"/>
              </w:rPr>
            </w:pPr>
            <w:r>
              <w:rPr>
                <w:rFonts w:eastAsia="NSimSun"/>
              </w:rPr>
              <w:t xml:space="preserve">cameraID, StreamId, DiskGroupId are required </w:t>
            </w:r>
            <w:r>
              <w:rPr>
                <w:rFonts w:eastAsia="NSimSun" w:hint="eastAsia"/>
              </w:rPr>
              <w:t>URL</w:t>
            </w:r>
          </w:p>
          <w:p w14:paraId="6E94CDDD" w14:textId="77777777" w:rsidR="003D63BC" w:rsidRDefault="00000000">
            <w:pPr>
              <w:rPr>
                <w:rFonts w:eastAsia="NSimSun"/>
              </w:rPr>
            </w:pPr>
            <w:r>
              <w:rPr>
                <w:rFonts w:eastAsia="NSimSun"/>
              </w:rPr>
              <w:t xml:space="preserve">( </w:t>
            </w:r>
            <w:r>
              <w:rPr>
                <w:rFonts w:eastAsia="NSimSun"/>
                <w:color w:val="FF0000"/>
              </w:rPr>
              <w:t xml:space="preserve">TBD: nvr currently does not support disk directory settings </w:t>
            </w:r>
            <w:r>
              <w:rPr>
                <w:rFonts w:eastAsia="NSimSun"/>
              </w:rPr>
              <w:t>)</w:t>
            </w:r>
          </w:p>
          <w:p w14:paraId="5DAA8AF9" w14:textId="77777777" w:rsidR="003D63BC" w:rsidRDefault="00000000">
            <w:pPr>
              <w:ind w:left="420" w:hangingChars="200" w:hanging="420"/>
              <w:jc w:val="left"/>
              <w:rPr>
                <w:rFonts w:eastAsia="NSimSun"/>
              </w:rPr>
            </w:pPr>
            <w:r>
              <w:rPr>
                <w:rFonts w:eastAsia="NSimSun"/>
              </w:rPr>
              <w:t xml:space="preserve">1. When setting the recording directory parameters, the parameters that can be changed are </w:t>
            </w:r>
            <w:r>
              <w:rPr>
                <w:rFonts w:eastAsia="NSimSun"/>
                <w:kern w:val="0"/>
                <w:szCs w:val="21"/>
              </w:rPr>
              <w:t xml:space="preserve">fileSystemFormat, groupID, enableFlag, diskName, and alarmThreshold </w:t>
            </w:r>
            <w:r>
              <w:rPr>
                <w:rFonts w:eastAsia="NSimSun"/>
              </w:rPr>
              <w:t xml:space="preserve">. If the disk type is an SD card, setting </w:t>
            </w:r>
            <w:r>
              <w:rPr>
                <w:rFonts w:eastAsia="NSimSun"/>
                <w:kern w:val="0"/>
                <w:szCs w:val="21"/>
              </w:rPr>
              <w:t xml:space="preserve">fileSystemFormat </w:t>
            </w:r>
            <w:r>
              <w:rPr>
                <w:rFonts w:eastAsia="NSimSun"/>
              </w:rPr>
              <w:t>is invalid, and it will take effect for other disk types;</w:t>
            </w:r>
          </w:p>
          <w:p w14:paraId="72A25DAD" w14:textId="77777777" w:rsidR="003D63BC" w:rsidRDefault="00000000">
            <w:pPr>
              <w:ind w:left="420" w:hangingChars="200" w:hanging="420"/>
              <w:jc w:val="left"/>
              <w:rPr>
                <w:rFonts w:eastAsia="NSimSun"/>
              </w:rPr>
            </w:pPr>
            <w:r>
              <w:rPr>
                <w:rFonts w:eastAsia="NSimSun"/>
                <w:kern w:val="0"/>
                <w:szCs w:val="21"/>
              </w:rPr>
              <w:t xml:space="preserve">2. diskId </w:t>
            </w:r>
            <w:r>
              <w:rPr>
                <w:rFonts w:eastAsia="NSimSun"/>
              </w:rPr>
              <w:t xml:space="preserve">is a required parameter. </w:t>
            </w:r>
            <w:r>
              <w:rPr>
                <w:rFonts w:eastAsia="NSimSun"/>
                <w:kern w:val="0"/>
                <w:szCs w:val="21"/>
              </w:rPr>
              <w:t xml:space="preserve">fileSystemFormat, groupID, enableFlag, diskName, alarmThreshold </w:t>
            </w:r>
            <w:r>
              <w:rPr>
                <w:rFonts w:eastAsia="NSimSun"/>
              </w:rPr>
              <w:t>are all optional parameters, and the remaining parameters cannot be changed;</w:t>
            </w:r>
          </w:p>
          <w:p w14:paraId="59F0B347" w14:textId="77777777" w:rsidR="003D63BC" w:rsidRDefault="00000000">
            <w:pPr>
              <w:ind w:left="420" w:hangingChars="200" w:hanging="420"/>
              <w:jc w:val="left"/>
              <w:rPr>
                <w:rFonts w:eastAsia="NSimSun"/>
              </w:rPr>
            </w:pPr>
            <w:r>
              <w:rPr>
                <w:rFonts w:eastAsia="NSimSun"/>
              </w:rPr>
              <w:t>3. When the device does not support multi-channel, the default groupID is 1. When setting the group ID of the recording directory, it must be consistent with the group ID of the recording strategy, otherwise it will affect the recording.</w:t>
            </w:r>
          </w:p>
          <w:p w14:paraId="021A8755" w14:textId="77777777" w:rsidR="003D63BC" w:rsidRDefault="00000000">
            <w:pPr>
              <w:jc w:val="left"/>
              <w:rPr>
                <w:rFonts w:eastAsia="NSimSun"/>
              </w:rPr>
            </w:pPr>
            <w:r>
              <w:rPr>
                <w:rFonts w:eastAsia="NSimSun"/>
              </w:rPr>
              <w:t xml:space="preserve">For parameters, Refer to </w:t>
            </w:r>
            <w:hyperlink w:anchor="_录像目录参数含义" w:history="1">
              <w:r>
                <w:rPr>
                  <w:rStyle w:val="GevolgdeHyperlink"/>
                  <w:rFonts w:eastAsia="NSimSun"/>
                  <w:color w:val="auto"/>
                </w:rPr>
                <w:t>the corresponding table of video catalog parameters.</w:t>
              </w:r>
            </w:hyperlink>
          </w:p>
        </w:tc>
      </w:tr>
      <w:tr w:rsidR="003D63BC" w14:paraId="0AA8868A" w14:textId="77777777">
        <w:tc>
          <w:tcPr>
            <w:tcW w:w="1134" w:type="dxa"/>
            <w:tcBorders>
              <w:top w:val="single" w:sz="4" w:space="0" w:color="auto"/>
              <w:left w:val="single" w:sz="4" w:space="0" w:color="auto"/>
              <w:bottom w:val="single" w:sz="4" w:space="0" w:color="auto"/>
              <w:right w:val="single" w:sz="4" w:space="0" w:color="auto"/>
            </w:tcBorders>
          </w:tcPr>
          <w:p w14:paraId="31572E23"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891C110"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http://192.168.32.151/cgi-bin/param.cgi?action=set&amp;type=recordDirInfo&amp;diskId=1&amp;diskName=SD0001&amp;enableFlag=1&amp;groupID=2</w:t>
            </w:r>
          </w:p>
        </w:tc>
      </w:tr>
      <w:tr w:rsidR="003D63BC" w14:paraId="2143CB75" w14:textId="77777777">
        <w:tc>
          <w:tcPr>
            <w:tcW w:w="1134" w:type="dxa"/>
            <w:tcBorders>
              <w:top w:val="single" w:sz="4" w:space="0" w:color="auto"/>
              <w:left w:val="single" w:sz="4" w:space="0" w:color="auto"/>
              <w:bottom w:val="single" w:sz="4" w:space="0" w:color="auto"/>
              <w:right w:val="single" w:sz="4" w:space="0" w:color="auto"/>
            </w:tcBorders>
          </w:tcPr>
          <w:p w14:paraId="7E3E1C31"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FCC8F9E"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55AE7823"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0E0FAD4" w14:textId="77777777" w:rsidR="003D63BC" w:rsidRDefault="003D63BC">
      <w:pPr>
        <w:jc w:val="left"/>
        <w:rPr>
          <w:rFonts w:eastAsia="NSimSun"/>
        </w:rPr>
      </w:pPr>
    </w:p>
    <w:p w14:paraId="1203811E" w14:textId="77777777" w:rsidR="003D63BC" w:rsidRDefault="00000000">
      <w:pPr>
        <w:pStyle w:val="Kop5"/>
        <w:numPr>
          <w:ilvl w:val="4"/>
          <w:numId w:val="3"/>
        </w:numPr>
      </w:pPr>
      <w:bookmarkStart w:id="386" w:name="_录像目录参数含义"/>
      <w:r>
        <w:t>Meaning of video directory parameters</w:t>
      </w:r>
    </w:p>
    <w:p w14:paraId="2B7D172B" w14:textId="77777777" w:rsidR="003D63BC" w:rsidRDefault="00000000">
      <w:pPr>
        <w:ind w:firstLine="420"/>
        <w:jc w:val="left"/>
        <w:rPr>
          <w:rFonts w:eastAsia="NSimSun"/>
          <w:b/>
        </w:rPr>
      </w:pPr>
      <w:bookmarkStart w:id="387" w:name="录像目录参数对应表"/>
      <w:bookmarkEnd w:id="386"/>
      <w:r>
        <w:rPr>
          <w:rFonts w:eastAsia="NSimSun"/>
          <w:b/>
        </w:rPr>
        <w:t>Video directory parameter correspondence table</w:t>
      </w:r>
      <w:bookmarkEnd w:id="387"/>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4"/>
        <w:gridCol w:w="4111"/>
      </w:tblGrid>
      <w:tr w:rsidR="003D63BC" w14:paraId="3FF7DA65" w14:textId="77777777">
        <w:trPr>
          <w:trHeight w:val="465"/>
        </w:trPr>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p w14:paraId="78EE9A18" w14:textId="77777777" w:rsidR="003D63BC" w:rsidRDefault="00000000">
            <w:pPr>
              <w:jc w:val="left"/>
              <w:rPr>
                <w:rFonts w:eastAsia="NSimSun"/>
                <w:b/>
                <w:szCs w:val="21"/>
              </w:rPr>
            </w:pPr>
            <w:r>
              <w:rPr>
                <w:rFonts w:eastAsia="NSimSun"/>
                <w:b/>
                <w:szCs w:val="21"/>
              </w:rPr>
              <w:t>parameter</w:t>
            </w:r>
          </w:p>
        </w:tc>
        <w:tc>
          <w:tcPr>
            <w:tcW w:w="1984" w:type="dxa"/>
            <w:tcBorders>
              <w:top w:val="single" w:sz="4" w:space="0" w:color="auto"/>
              <w:left w:val="single" w:sz="4" w:space="0" w:color="auto"/>
              <w:bottom w:val="single" w:sz="4" w:space="0" w:color="auto"/>
              <w:right w:val="single" w:sz="4" w:space="0" w:color="auto"/>
            </w:tcBorders>
            <w:shd w:val="clear" w:color="auto" w:fill="D7D7D7"/>
            <w:vAlign w:val="center"/>
          </w:tcPr>
          <w:p w14:paraId="749A83E0" w14:textId="77777777" w:rsidR="003D63BC" w:rsidRDefault="00000000">
            <w:pPr>
              <w:jc w:val="left"/>
              <w:rPr>
                <w:rFonts w:eastAsia="NSimSun"/>
                <w:b/>
                <w:szCs w:val="21"/>
              </w:rPr>
            </w:pPr>
            <w:r>
              <w:rPr>
                <w:rFonts w:eastAsia="NSimSun"/>
                <w:b/>
                <w:szCs w:val="21"/>
              </w:rPr>
              <w:t>data</w:t>
            </w:r>
          </w:p>
        </w:tc>
        <w:tc>
          <w:tcPr>
            <w:tcW w:w="4111" w:type="dxa"/>
            <w:tcBorders>
              <w:top w:val="single" w:sz="4" w:space="0" w:color="auto"/>
              <w:left w:val="single" w:sz="4" w:space="0" w:color="auto"/>
              <w:bottom w:val="single" w:sz="4" w:space="0" w:color="auto"/>
              <w:right w:val="single" w:sz="4" w:space="0" w:color="auto"/>
            </w:tcBorders>
            <w:shd w:val="clear" w:color="auto" w:fill="D7D7D7"/>
            <w:vAlign w:val="center"/>
          </w:tcPr>
          <w:p w14:paraId="66C21DA3" w14:textId="77777777" w:rsidR="003D63BC" w:rsidRDefault="00000000">
            <w:pPr>
              <w:jc w:val="left"/>
              <w:rPr>
                <w:rFonts w:eastAsia="NSimSun"/>
                <w:b/>
                <w:szCs w:val="21"/>
              </w:rPr>
            </w:pPr>
            <w:r>
              <w:rPr>
                <w:rFonts w:eastAsia="NSimSun"/>
                <w:b/>
                <w:szCs w:val="21"/>
              </w:rPr>
              <w:t>Description</w:t>
            </w:r>
          </w:p>
        </w:tc>
      </w:tr>
      <w:tr w:rsidR="003D63BC" w14:paraId="113BAACD"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228228EA" w14:textId="77777777" w:rsidR="003D63BC" w:rsidRDefault="00000000">
            <w:pPr>
              <w:jc w:val="left"/>
              <w:rPr>
                <w:rFonts w:eastAsia="NSimSun"/>
                <w:b/>
                <w:kern w:val="0"/>
                <w:szCs w:val="21"/>
              </w:rPr>
            </w:pPr>
            <w:r>
              <w:rPr>
                <w:rFonts w:eastAsia="NSimSun"/>
                <w:b/>
                <w:kern w:val="0"/>
                <w:szCs w:val="21"/>
              </w:rPr>
              <w:t>diskId</w:t>
            </w:r>
          </w:p>
        </w:tc>
        <w:tc>
          <w:tcPr>
            <w:tcW w:w="1984" w:type="dxa"/>
            <w:tcBorders>
              <w:top w:val="single" w:sz="4" w:space="0" w:color="auto"/>
              <w:left w:val="single" w:sz="4" w:space="0" w:color="auto"/>
              <w:bottom w:val="single" w:sz="4" w:space="0" w:color="auto"/>
              <w:right w:val="single" w:sz="4" w:space="0" w:color="auto"/>
            </w:tcBorders>
          </w:tcPr>
          <w:p w14:paraId="766852C6" w14:textId="77777777" w:rsidR="003D63BC" w:rsidRDefault="00000000">
            <w:pPr>
              <w:widowControl/>
              <w:jc w:val="left"/>
              <w:rPr>
                <w:rFonts w:eastAsia="NSimSun"/>
                <w:kern w:val="0"/>
                <w:szCs w:val="21"/>
              </w:rPr>
            </w:pPr>
            <w:r>
              <w:rPr>
                <w:rFonts w:eastAsia="NSimSun"/>
                <w:kern w:val="0"/>
                <w:szCs w:val="21"/>
              </w:rPr>
              <w:t>&lt;int&gt;</w:t>
            </w:r>
          </w:p>
        </w:tc>
        <w:tc>
          <w:tcPr>
            <w:tcW w:w="4111" w:type="dxa"/>
            <w:tcBorders>
              <w:top w:val="single" w:sz="4" w:space="0" w:color="auto"/>
              <w:left w:val="single" w:sz="4" w:space="0" w:color="auto"/>
              <w:bottom w:val="single" w:sz="4" w:space="0" w:color="auto"/>
              <w:right w:val="single" w:sz="4" w:space="0" w:color="auto"/>
            </w:tcBorders>
            <w:vAlign w:val="center"/>
          </w:tcPr>
          <w:p w14:paraId="1B3C77DC" w14:textId="77777777" w:rsidR="003D63BC" w:rsidRDefault="00000000">
            <w:pPr>
              <w:widowControl/>
              <w:jc w:val="left"/>
              <w:rPr>
                <w:rFonts w:eastAsia="NSimSun"/>
                <w:kern w:val="0"/>
                <w:szCs w:val="21"/>
              </w:rPr>
            </w:pPr>
            <w:r>
              <w:rPr>
                <w:rFonts w:eastAsia="NSimSun"/>
                <w:kern w:val="0"/>
                <w:szCs w:val="21"/>
              </w:rPr>
              <w:t>Disk ID</w:t>
            </w:r>
          </w:p>
          <w:p w14:paraId="79CEE532" w14:textId="77777777" w:rsidR="003D63BC" w:rsidRDefault="00000000">
            <w:pPr>
              <w:widowControl/>
              <w:jc w:val="left"/>
              <w:rPr>
                <w:rFonts w:eastAsia="NSimSun"/>
                <w:kern w:val="0"/>
                <w:szCs w:val="21"/>
              </w:rPr>
            </w:pPr>
            <w:r>
              <w:rPr>
                <w:rFonts w:eastAsia="NSimSun"/>
                <w:kern w:val="0"/>
                <w:szCs w:val="21"/>
              </w:rPr>
              <w:t>It is an optional parameter when getting. If you carry this parameter, you can get the corresponding disk directory information. Otherwise, you can get all the disk directory information. It is a required parameter when setting.</w:t>
            </w:r>
          </w:p>
        </w:tc>
      </w:tr>
      <w:tr w:rsidR="003D63BC" w14:paraId="12A29B57"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391422DC" w14:textId="77777777" w:rsidR="003D63BC" w:rsidRDefault="00000000">
            <w:pPr>
              <w:jc w:val="left"/>
              <w:rPr>
                <w:rFonts w:eastAsia="NSimSun"/>
                <w:b/>
                <w:kern w:val="0"/>
                <w:szCs w:val="21"/>
              </w:rPr>
            </w:pPr>
            <w:r>
              <w:rPr>
                <w:rFonts w:eastAsia="NSimSun"/>
                <w:b/>
                <w:kern w:val="0"/>
                <w:szCs w:val="21"/>
              </w:rPr>
              <w:t>recordDirInfoCount</w:t>
            </w:r>
          </w:p>
        </w:tc>
        <w:tc>
          <w:tcPr>
            <w:tcW w:w="1984" w:type="dxa"/>
            <w:tcBorders>
              <w:top w:val="single" w:sz="4" w:space="0" w:color="auto"/>
              <w:left w:val="single" w:sz="4" w:space="0" w:color="auto"/>
              <w:bottom w:val="single" w:sz="4" w:space="0" w:color="auto"/>
              <w:right w:val="single" w:sz="4" w:space="0" w:color="auto"/>
            </w:tcBorders>
          </w:tcPr>
          <w:p w14:paraId="548A2817" w14:textId="77777777" w:rsidR="003D63BC" w:rsidRDefault="00000000">
            <w:pPr>
              <w:jc w:val="left"/>
              <w:rPr>
                <w:rFonts w:eastAsia="NSimSun"/>
                <w:kern w:val="0"/>
                <w:szCs w:val="21"/>
              </w:rPr>
            </w:pPr>
            <w:r>
              <w:rPr>
                <w:rFonts w:eastAsia="NSimSun"/>
                <w:kern w:val="0"/>
                <w:szCs w:val="21"/>
              </w:rPr>
              <w:t>&lt;int&gt;</w:t>
            </w:r>
          </w:p>
        </w:tc>
        <w:tc>
          <w:tcPr>
            <w:tcW w:w="4111" w:type="dxa"/>
            <w:tcBorders>
              <w:top w:val="single" w:sz="4" w:space="0" w:color="auto"/>
              <w:left w:val="single" w:sz="4" w:space="0" w:color="auto"/>
              <w:bottom w:val="single" w:sz="4" w:space="0" w:color="auto"/>
              <w:right w:val="single" w:sz="4" w:space="0" w:color="auto"/>
            </w:tcBorders>
            <w:vAlign w:val="center"/>
          </w:tcPr>
          <w:p w14:paraId="5330CFD9" w14:textId="77777777" w:rsidR="003D63BC" w:rsidRDefault="00000000">
            <w:pPr>
              <w:jc w:val="left"/>
              <w:rPr>
                <w:rFonts w:eastAsia="NSimSun"/>
                <w:szCs w:val="21"/>
              </w:rPr>
            </w:pPr>
            <w:r>
              <w:rPr>
                <w:rFonts w:eastAsia="NSimSun"/>
                <w:szCs w:val="21"/>
              </w:rPr>
              <w:t>Number of video directories</w:t>
            </w:r>
          </w:p>
        </w:tc>
      </w:tr>
      <w:tr w:rsidR="003D63BC" w14:paraId="42360DB9"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032E147A" w14:textId="77777777" w:rsidR="003D63BC" w:rsidRDefault="00000000">
            <w:pPr>
              <w:jc w:val="left"/>
              <w:rPr>
                <w:rFonts w:eastAsia="NSimSun"/>
                <w:b/>
                <w:kern w:val="0"/>
                <w:szCs w:val="21"/>
              </w:rPr>
            </w:pPr>
            <w:r>
              <w:rPr>
                <w:rFonts w:eastAsia="NSimSun"/>
                <w:b/>
                <w:kern w:val="0"/>
                <w:szCs w:val="21"/>
              </w:rPr>
              <w:t>recordDirInfoBegin</w:t>
            </w:r>
          </w:p>
        </w:tc>
        <w:tc>
          <w:tcPr>
            <w:tcW w:w="1984" w:type="dxa"/>
            <w:tcBorders>
              <w:top w:val="single" w:sz="4" w:space="0" w:color="auto"/>
              <w:left w:val="single" w:sz="4" w:space="0" w:color="auto"/>
              <w:bottom w:val="single" w:sz="4" w:space="0" w:color="auto"/>
              <w:right w:val="single" w:sz="4" w:space="0" w:color="auto"/>
            </w:tcBorders>
          </w:tcPr>
          <w:p w14:paraId="19D444D2" w14:textId="77777777" w:rsidR="003D63BC" w:rsidRDefault="00000000">
            <w:pPr>
              <w:jc w:val="left"/>
              <w:rPr>
                <w:rFonts w:eastAsia="NSimSun"/>
                <w:szCs w:val="21"/>
              </w:rPr>
            </w:pPr>
            <w:r>
              <w:rPr>
                <w:rFonts w:eastAsia="NSimSun"/>
                <w:kern w:val="0"/>
                <w:szCs w:val="21"/>
              </w:rPr>
              <w:t>&lt;int&gt;</w:t>
            </w:r>
          </w:p>
        </w:tc>
        <w:tc>
          <w:tcPr>
            <w:tcW w:w="4111" w:type="dxa"/>
            <w:tcBorders>
              <w:top w:val="single" w:sz="4" w:space="0" w:color="auto"/>
              <w:left w:val="single" w:sz="4" w:space="0" w:color="auto"/>
              <w:bottom w:val="single" w:sz="4" w:space="0" w:color="auto"/>
              <w:right w:val="single" w:sz="4" w:space="0" w:color="auto"/>
            </w:tcBorders>
            <w:vAlign w:val="center"/>
          </w:tcPr>
          <w:p w14:paraId="7F60DE1D" w14:textId="77777777" w:rsidR="003D63BC" w:rsidRDefault="00000000">
            <w:pPr>
              <w:jc w:val="left"/>
              <w:rPr>
                <w:rFonts w:eastAsia="NSimSun"/>
                <w:szCs w:val="21"/>
              </w:rPr>
            </w:pPr>
            <w:r>
              <w:rPr>
                <w:rFonts w:eastAsia="NSimSun"/>
                <w:szCs w:val="21"/>
              </w:rPr>
              <w:t>Video directory loop body start mark</w:t>
            </w:r>
          </w:p>
        </w:tc>
      </w:tr>
      <w:tr w:rsidR="003D63BC" w14:paraId="0866B2A3"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2EB9508B" w14:textId="77777777" w:rsidR="003D63BC" w:rsidRDefault="00000000">
            <w:pPr>
              <w:jc w:val="left"/>
              <w:rPr>
                <w:rFonts w:eastAsia="NSimSun"/>
                <w:b/>
                <w:kern w:val="0"/>
                <w:szCs w:val="21"/>
              </w:rPr>
            </w:pPr>
            <w:r>
              <w:rPr>
                <w:rFonts w:eastAsia="NSimSun"/>
                <w:b/>
                <w:kern w:val="0"/>
                <w:szCs w:val="21"/>
              </w:rPr>
              <w:t>recordDirInfoNextURL</w:t>
            </w:r>
          </w:p>
        </w:tc>
        <w:tc>
          <w:tcPr>
            <w:tcW w:w="1984" w:type="dxa"/>
            <w:tcBorders>
              <w:top w:val="single" w:sz="4" w:space="0" w:color="auto"/>
              <w:left w:val="single" w:sz="4" w:space="0" w:color="auto"/>
              <w:bottom w:val="single" w:sz="4" w:space="0" w:color="auto"/>
              <w:right w:val="single" w:sz="4" w:space="0" w:color="auto"/>
            </w:tcBorders>
          </w:tcPr>
          <w:p w14:paraId="1653B246" w14:textId="77777777" w:rsidR="003D63BC" w:rsidRDefault="00000000">
            <w:pPr>
              <w:jc w:val="left"/>
              <w:rPr>
                <w:rFonts w:eastAsia="NSimSun"/>
                <w:szCs w:val="21"/>
              </w:rPr>
            </w:pPr>
            <w:r>
              <w:rPr>
                <w:rFonts w:eastAsia="NSimSun"/>
                <w:kern w:val="0"/>
                <w:szCs w:val="21"/>
              </w:rPr>
              <w:t>&lt;int&gt;[2,n]</w:t>
            </w:r>
          </w:p>
        </w:tc>
        <w:tc>
          <w:tcPr>
            <w:tcW w:w="4111" w:type="dxa"/>
            <w:tcBorders>
              <w:top w:val="single" w:sz="4" w:space="0" w:color="auto"/>
              <w:left w:val="single" w:sz="4" w:space="0" w:color="auto"/>
              <w:bottom w:val="single" w:sz="4" w:space="0" w:color="auto"/>
              <w:right w:val="single" w:sz="4" w:space="0" w:color="auto"/>
            </w:tcBorders>
            <w:vAlign w:val="center"/>
          </w:tcPr>
          <w:p w14:paraId="23EAEFBD" w14:textId="77777777" w:rsidR="003D63BC" w:rsidRDefault="00000000">
            <w:pPr>
              <w:jc w:val="left"/>
              <w:rPr>
                <w:rFonts w:eastAsia="NSimSun"/>
                <w:szCs w:val="21"/>
              </w:rPr>
            </w:pPr>
            <w:r>
              <w:rPr>
                <w:rFonts w:eastAsia="NSimSun"/>
                <w:szCs w:val="21"/>
              </w:rPr>
              <w:t>Next video directory URL start mark</w:t>
            </w:r>
          </w:p>
          <w:p w14:paraId="06FBE401" w14:textId="77777777" w:rsidR="003D63BC" w:rsidRDefault="00000000">
            <w:pPr>
              <w:jc w:val="left"/>
              <w:rPr>
                <w:rFonts w:eastAsia="NSimSun"/>
                <w:szCs w:val="21"/>
              </w:rPr>
            </w:pPr>
            <w:r>
              <w:rPr>
                <w:rFonts w:eastAsia="NSimSun"/>
                <w:szCs w:val="21"/>
              </w:rPr>
              <w:t>Start from 2. If the value is 2, it means that the following parameter is the second item. When the configuration behavior is set and the number of video directories is greater than 1, this flag must be carried. There is no specific requirement for the value.</w:t>
            </w:r>
          </w:p>
        </w:tc>
      </w:tr>
      <w:tr w:rsidR="003D63BC" w14:paraId="42AF93D7"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6DFDA80" w14:textId="77777777" w:rsidR="003D63BC" w:rsidRDefault="00000000">
            <w:pPr>
              <w:jc w:val="left"/>
              <w:rPr>
                <w:rFonts w:eastAsia="NSimSun"/>
                <w:b/>
                <w:kern w:val="0"/>
                <w:szCs w:val="21"/>
              </w:rPr>
            </w:pPr>
            <w:r>
              <w:rPr>
                <w:rFonts w:eastAsia="NSimSun"/>
                <w:b/>
                <w:kern w:val="0"/>
                <w:szCs w:val="21"/>
              </w:rPr>
              <w:t>recordDirInfoEnd</w:t>
            </w:r>
          </w:p>
        </w:tc>
        <w:tc>
          <w:tcPr>
            <w:tcW w:w="1984" w:type="dxa"/>
            <w:tcBorders>
              <w:top w:val="single" w:sz="4" w:space="0" w:color="auto"/>
              <w:left w:val="single" w:sz="4" w:space="0" w:color="auto"/>
              <w:bottom w:val="single" w:sz="4" w:space="0" w:color="auto"/>
              <w:right w:val="single" w:sz="4" w:space="0" w:color="auto"/>
            </w:tcBorders>
          </w:tcPr>
          <w:p w14:paraId="34CE3EB0" w14:textId="77777777" w:rsidR="003D63BC" w:rsidRDefault="00000000">
            <w:pPr>
              <w:jc w:val="left"/>
              <w:rPr>
                <w:rFonts w:eastAsia="NSimSun"/>
                <w:szCs w:val="21"/>
              </w:rPr>
            </w:pPr>
            <w:r>
              <w:rPr>
                <w:rFonts w:eastAsia="NSimSun"/>
                <w:kern w:val="0"/>
                <w:szCs w:val="21"/>
              </w:rPr>
              <w:t>&lt;int&gt;</w:t>
            </w:r>
          </w:p>
        </w:tc>
        <w:tc>
          <w:tcPr>
            <w:tcW w:w="4111" w:type="dxa"/>
            <w:tcBorders>
              <w:top w:val="single" w:sz="4" w:space="0" w:color="auto"/>
              <w:left w:val="single" w:sz="4" w:space="0" w:color="auto"/>
              <w:bottom w:val="single" w:sz="4" w:space="0" w:color="auto"/>
              <w:right w:val="single" w:sz="4" w:space="0" w:color="auto"/>
            </w:tcBorders>
            <w:vAlign w:val="center"/>
          </w:tcPr>
          <w:p w14:paraId="6747A5C6" w14:textId="77777777" w:rsidR="003D63BC" w:rsidRDefault="00000000">
            <w:pPr>
              <w:jc w:val="left"/>
              <w:rPr>
                <w:rFonts w:eastAsia="NSimSun"/>
                <w:szCs w:val="21"/>
              </w:rPr>
            </w:pPr>
            <w:r>
              <w:rPr>
                <w:rFonts w:eastAsia="NSimSun"/>
                <w:szCs w:val="21"/>
              </w:rPr>
              <w:t>Video directory loop end mark</w:t>
            </w:r>
          </w:p>
        </w:tc>
      </w:tr>
      <w:tr w:rsidR="003D63BC" w14:paraId="6943F3B3"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4C7830F" w14:textId="77777777" w:rsidR="003D63BC" w:rsidRDefault="00000000">
            <w:pPr>
              <w:jc w:val="left"/>
              <w:rPr>
                <w:rFonts w:eastAsia="NSimSun"/>
                <w:b/>
                <w:kern w:val="0"/>
                <w:szCs w:val="21"/>
              </w:rPr>
            </w:pPr>
            <w:r>
              <w:rPr>
                <w:rFonts w:eastAsia="NSimSun"/>
                <w:b/>
                <w:kern w:val="0"/>
                <w:szCs w:val="21"/>
              </w:rPr>
              <w:t>diskName</w:t>
            </w:r>
          </w:p>
        </w:tc>
        <w:tc>
          <w:tcPr>
            <w:tcW w:w="1984" w:type="dxa"/>
            <w:tcBorders>
              <w:top w:val="single" w:sz="4" w:space="0" w:color="auto"/>
              <w:left w:val="single" w:sz="4" w:space="0" w:color="auto"/>
              <w:bottom w:val="single" w:sz="4" w:space="0" w:color="auto"/>
              <w:right w:val="single" w:sz="4" w:space="0" w:color="auto"/>
            </w:tcBorders>
          </w:tcPr>
          <w:p w14:paraId="54FBBC20" w14:textId="77777777" w:rsidR="003D63BC" w:rsidRDefault="00000000">
            <w:pPr>
              <w:jc w:val="left"/>
              <w:rPr>
                <w:rFonts w:eastAsia="NSimSun"/>
                <w:szCs w:val="21"/>
              </w:rPr>
            </w:pPr>
            <w:r>
              <w:rPr>
                <w:rFonts w:eastAsia="NSimSun"/>
                <w:szCs w:val="21"/>
              </w:rPr>
              <w:t>&lt;string&gt;</w:t>
            </w:r>
          </w:p>
        </w:tc>
        <w:tc>
          <w:tcPr>
            <w:tcW w:w="4111" w:type="dxa"/>
            <w:tcBorders>
              <w:top w:val="single" w:sz="4" w:space="0" w:color="auto"/>
              <w:left w:val="single" w:sz="4" w:space="0" w:color="auto"/>
              <w:bottom w:val="single" w:sz="4" w:space="0" w:color="auto"/>
              <w:right w:val="single" w:sz="4" w:space="0" w:color="auto"/>
            </w:tcBorders>
            <w:vAlign w:val="center"/>
          </w:tcPr>
          <w:p w14:paraId="586D041F" w14:textId="77777777" w:rsidR="003D63BC" w:rsidRDefault="00000000">
            <w:pPr>
              <w:jc w:val="left"/>
              <w:rPr>
                <w:rFonts w:eastAsia="NSimSun"/>
                <w:szCs w:val="21"/>
              </w:rPr>
            </w:pPr>
            <w:r>
              <w:rPr>
                <w:rFonts w:eastAsia="NSimSun"/>
                <w:szCs w:val="21"/>
              </w:rPr>
              <w:t>Disk Name</w:t>
            </w:r>
          </w:p>
        </w:tc>
      </w:tr>
      <w:tr w:rsidR="003D63BC" w14:paraId="7CE6D7D2"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EE8FD14" w14:textId="77777777" w:rsidR="003D63BC" w:rsidRDefault="00000000">
            <w:pPr>
              <w:jc w:val="left"/>
              <w:rPr>
                <w:rFonts w:eastAsia="NSimSun"/>
                <w:b/>
                <w:kern w:val="0"/>
                <w:szCs w:val="21"/>
              </w:rPr>
            </w:pPr>
            <w:r>
              <w:rPr>
                <w:rFonts w:eastAsia="NSimSun"/>
                <w:b/>
                <w:kern w:val="0"/>
                <w:szCs w:val="21"/>
              </w:rPr>
              <w:t>diskPath</w:t>
            </w:r>
          </w:p>
        </w:tc>
        <w:tc>
          <w:tcPr>
            <w:tcW w:w="1984" w:type="dxa"/>
            <w:tcBorders>
              <w:top w:val="single" w:sz="4" w:space="0" w:color="auto"/>
              <w:left w:val="single" w:sz="4" w:space="0" w:color="auto"/>
              <w:bottom w:val="single" w:sz="4" w:space="0" w:color="auto"/>
              <w:right w:val="single" w:sz="4" w:space="0" w:color="auto"/>
            </w:tcBorders>
          </w:tcPr>
          <w:p w14:paraId="7B41ED69" w14:textId="77777777" w:rsidR="003D63BC" w:rsidRDefault="00000000">
            <w:pPr>
              <w:jc w:val="left"/>
              <w:rPr>
                <w:rFonts w:eastAsia="NSimSun"/>
                <w:szCs w:val="21"/>
              </w:rPr>
            </w:pPr>
            <w:r>
              <w:rPr>
                <w:rFonts w:eastAsia="NSimSun"/>
                <w:szCs w:val="21"/>
              </w:rPr>
              <w:t>&lt;string&gt;</w:t>
            </w:r>
          </w:p>
        </w:tc>
        <w:tc>
          <w:tcPr>
            <w:tcW w:w="4111" w:type="dxa"/>
            <w:tcBorders>
              <w:top w:val="single" w:sz="4" w:space="0" w:color="auto"/>
              <w:left w:val="single" w:sz="4" w:space="0" w:color="auto"/>
              <w:bottom w:val="single" w:sz="4" w:space="0" w:color="auto"/>
              <w:right w:val="single" w:sz="4" w:space="0" w:color="auto"/>
            </w:tcBorders>
            <w:vAlign w:val="center"/>
          </w:tcPr>
          <w:p w14:paraId="2B3DCCCE" w14:textId="77777777" w:rsidR="003D63BC" w:rsidRDefault="00000000">
            <w:pPr>
              <w:jc w:val="left"/>
              <w:rPr>
                <w:rFonts w:eastAsia="NSimSun"/>
                <w:szCs w:val="21"/>
              </w:rPr>
            </w:pPr>
            <w:r>
              <w:rPr>
                <w:rFonts w:eastAsia="NSimSun"/>
                <w:szCs w:val="21"/>
              </w:rPr>
              <w:t>Disk Path</w:t>
            </w:r>
          </w:p>
        </w:tc>
      </w:tr>
      <w:tr w:rsidR="003D63BC" w14:paraId="32DCE096"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3EF27D17"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diskWholePath</w:t>
            </w:r>
          </w:p>
        </w:tc>
        <w:tc>
          <w:tcPr>
            <w:tcW w:w="1984" w:type="dxa"/>
            <w:tcBorders>
              <w:top w:val="single" w:sz="4" w:space="0" w:color="auto"/>
              <w:left w:val="single" w:sz="4" w:space="0" w:color="auto"/>
              <w:bottom w:val="single" w:sz="4" w:space="0" w:color="auto"/>
              <w:right w:val="single" w:sz="4" w:space="0" w:color="auto"/>
            </w:tcBorders>
          </w:tcPr>
          <w:p w14:paraId="77B5A11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&lt;string&gt;</w:t>
            </w:r>
          </w:p>
        </w:tc>
        <w:tc>
          <w:tcPr>
            <w:tcW w:w="4111" w:type="dxa"/>
            <w:tcBorders>
              <w:top w:val="single" w:sz="4" w:space="0" w:color="auto"/>
              <w:left w:val="single" w:sz="4" w:space="0" w:color="auto"/>
              <w:bottom w:val="single" w:sz="4" w:space="0" w:color="auto"/>
              <w:right w:val="single" w:sz="4" w:space="0" w:color="auto"/>
            </w:tcBorders>
            <w:vAlign w:val="center"/>
          </w:tcPr>
          <w:p w14:paraId="0DF2B38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Disk Path</w:t>
            </w:r>
          </w:p>
        </w:tc>
      </w:tr>
      <w:tr w:rsidR="003D63BC" w14:paraId="2E4CDF79"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5EA09EFA"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alarmThreshold</w:t>
            </w:r>
          </w:p>
        </w:tc>
        <w:tc>
          <w:tcPr>
            <w:tcW w:w="1984" w:type="dxa"/>
            <w:tcBorders>
              <w:top w:val="single" w:sz="4" w:space="0" w:color="auto"/>
              <w:left w:val="single" w:sz="4" w:space="0" w:color="auto"/>
              <w:bottom w:val="single" w:sz="4" w:space="0" w:color="auto"/>
              <w:right w:val="single" w:sz="4" w:space="0" w:color="auto"/>
            </w:tcBorders>
          </w:tcPr>
          <w:p w14:paraId="52FFB76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kern w:val="0"/>
                <w:szCs w:val="21"/>
              </w:rPr>
              <w:t>&lt;int&gt;</w:t>
            </w:r>
          </w:p>
        </w:tc>
        <w:tc>
          <w:tcPr>
            <w:tcW w:w="4111" w:type="dxa"/>
            <w:tcBorders>
              <w:top w:val="single" w:sz="4" w:space="0" w:color="auto"/>
              <w:left w:val="single" w:sz="4" w:space="0" w:color="auto"/>
              <w:bottom w:val="single" w:sz="4" w:space="0" w:color="auto"/>
              <w:right w:val="single" w:sz="4" w:space="0" w:color="auto"/>
            </w:tcBorders>
            <w:vAlign w:val="center"/>
          </w:tcPr>
          <w:p w14:paraId="372C01C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threshold</w:t>
            </w:r>
          </w:p>
        </w:tc>
      </w:tr>
      <w:tr w:rsidR="003D63BC" w14:paraId="49CDEEFF"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5625F6ED"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attribute</w:t>
            </w:r>
          </w:p>
        </w:tc>
        <w:tc>
          <w:tcPr>
            <w:tcW w:w="1984" w:type="dxa"/>
            <w:tcBorders>
              <w:top w:val="single" w:sz="4" w:space="0" w:color="auto"/>
              <w:left w:val="single" w:sz="4" w:space="0" w:color="auto"/>
              <w:bottom w:val="single" w:sz="4" w:space="0" w:color="auto"/>
              <w:right w:val="single" w:sz="4" w:space="0" w:color="auto"/>
            </w:tcBorders>
          </w:tcPr>
          <w:p w14:paraId="097ED75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kern w:val="0"/>
                <w:szCs w:val="21"/>
              </w:rPr>
              <w:t>&lt;int&gt;</w:t>
            </w:r>
          </w:p>
        </w:tc>
        <w:tc>
          <w:tcPr>
            <w:tcW w:w="4111" w:type="dxa"/>
            <w:tcBorders>
              <w:top w:val="single" w:sz="4" w:space="0" w:color="auto"/>
              <w:left w:val="single" w:sz="4" w:space="0" w:color="auto"/>
              <w:bottom w:val="single" w:sz="4" w:space="0" w:color="auto"/>
              <w:right w:val="single" w:sz="4" w:space="0" w:color="auto"/>
            </w:tcBorders>
            <w:vAlign w:val="center"/>
          </w:tcPr>
          <w:p w14:paraId="6218C88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kern w:val="0"/>
                <w:szCs w:val="21"/>
              </w:rPr>
            </w:pPr>
            <w:r>
              <w:rPr>
                <w:rFonts w:eastAsia="NSimSun"/>
                <w:szCs w:val="21"/>
              </w:rPr>
              <w:t>User Available Disk Properties</w:t>
            </w:r>
          </w:p>
          <w:p w14:paraId="6BD1B04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kern w:val="0"/>
                <w:szCs w:val="21"/>
              </w:rPr>
            </w:pPr>
            <w:r>
              <w:rPr>
                <w:rFonts w:eastAsia="NSimSun"/>
                <w:kern w:val="0"/>
                <w:szCs w:val="21"/>
              </w:rPr>
              <w:t>The default is 1.</w:t>
            </w:r>
          </w:p>
          <w:p w14:paraId="6665118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kern w:val="0"/>
                <w:szCs w:val="21"/>
              </w:rPr>
            </w:pPr>
            <w:r>
              <w:rPr>
                <w:rFonts w:eastAsia="NSimSun"/>
                <w:kern w:val="0"/>
                <w:szCs w:val="21"/>
              </w:rPr>
              <w:t>Network shared disk: 0 means read-only, 1 means writable, 2 means redundant</w:t>
            </w:r>
          </w:p>
          <w:p w14:paraId="4E5D36D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kern w:val="0"/>
                <w:szCs w:val="21"/>
              </w:rPr>
            </w:pPr>
            <w:r>
              <w:rPr>
                <w:rFonts w:eastAsia="NSimSun"/>
                <w:kern w:val="0"/>
                <w:szCs w:val="21"/>
              </w:rPr>
              <w:t>SD card: 1 for normal recording (readable and writable), 2 for temporary storage when network disk connection fails (redundant), 11 (N/A)</w:t>
            </w:r>
          </w:p>
          <w:p w14:paraId="690D99B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kern w:val="0"/>
                <w:szCs w:val="21"/>
              </w:rPr>
            </w:pPr>
            <w:r>
              <w:rPr>
                <w:rFonts w:eastAsia="NSimSun"/>
                <w:kern w:val="0"/>
                <w:szCs w:val="21"/>
              </w:rPr>
              <w:t>Local disk: Read-write (1) Read-only (0) Redundant (2)</w:t>
            </w:r>
          </w:p>
        </w:tc>
      </w:tr>
      <w:tr w:rsidR="003D63BC" w14:paraId="5A77FC4C"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7C56825A"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enableFlag</w:t>
            </w:r>
          </w:p>
        </w:tc>
        <w:tc>
          <w:tcPr>
            <w:tcW w:w="1984" w:type="dxa"/>
            <w:tcBorders>
              <w:top w:val="single" w:sz="4" w:space="0" w:color="auto"/>
              <w:left w:val="single" w:sz="4" w:space="0" w:color="auto"/>
              <w:bottom w:val="single" w:sz="4" w:space="0" w:color="auto"/>
              <w:right w:val="single" w:sz="4" w:space="0" w:color="auto"/>
            </w:tcBorders>
          </w:tcPr>
          <w:p w14:paraId="1DD3AF1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kern w:val="0"/>
                <w:szCs w:val="21"/>
              </w:rPr>
              <w:t>&lt;int&gt;{0,1}</w:t>
            </w:r>
          </w:p>
        </w:tc>
        <w:tc>
          <w:tcPr>
            <w:tcW w:w="4111" w:type="dxa"/>
            <w:tcBorders>
              <w:top w:val="single" w:sz="4" w:space="0" w:color="auto"/>
              <w:left w:val="single" w:sz="4" w:space="0" w:color="auto"/>
              <w:bottom w:val="single" w:sz="4" w:space="0" w:color="auto"/>
              <w:right w:val="single" w:sz="4" w:space="0" w:color="auto"/>
            </w:tcBorders>
            <w:vAlign w:val="center"/>
          </w:tcPr>
          <w:p w14:paraId="5CF174C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kern w:val="0"/>
                <w:szCs w:val="21"/>
              </w:rPr>
            </w:pPr>
            <w:r>
              <w:rPr>
                <w:rFonts w:eastAsia="NSimSun"/>
                <w:szCs w:val="21"/>
              </w:rPr>
              <w:t>Whether to enable</w:t>
            </w:r>
          </w:p>
          <w:p w14:paraId="3618D0B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kern w:val="0"/>
                <w:szCs w:val="21"/>
              </w:rPr>
            </w:pPr>
            <w:r>
              <w:rPr>
                <w:rFonts w:eastAsia="NSimSun"/>
                <w:kern w:val="0"/>
                <w:szCs w:val="21"/>
              </w:rPr>
              <w:t>0: Disable</w:t>
            </w:r>
          </w:p>
          <w:p w14:paraId="710B52E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kern w:val="0"/>
                <w:szCs w:val="21"/>
              </w:rPr>
            </w:pPr>
            <w:r>
              <w:rPr>
                <w:rFonts w:eastAsia="NSimSun"/>
                <w:kern w:val="0"/>
                <w:szCs w:val="21"/>
              </w:rPr>
              <w:t>1: Enable</w:t>
            </w:r>
          </w:p>
        </w:tc>
      </w:tr>
      <w:tr w:rsidR="003D63BC" w14:paraId="388B0756" w14:textId="77777777">
        <w:trPr>
          <w:trHeight w:val="1448"/>
        </w:trPr>
        <w:tc>
          <w:tcPr>
            <w:tcW w:w="2127" w:type="dxa"/>
            <w:tcBorders>
              <w:top w:val="single" w:sz="4" w:space="0" w:color="auto"/>
              <w:left w:val="single" w:sz="4" w:space="0" w:color="auto"/>
              <w:bottom w:val="single" w:sz="4" w:space="0" w:color="auto"/>
              <w:right w:val="single" w:sz="4" w:space="0" w:color="auto"/>
            </w:tcBorders>
          </w:tcPr>
          <w:p w14:paraId="4816D909"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diskType</w:t>
            </w:r>
          </w:p>
        </w:tc>
        <w:tc>
          <w:tcPr>
            <w:tcW w:w="1984" w:type="dxa"/>
            <w:tcBorders>
              <w:top w:val="single" w:sz="4" w:space="0" w:color="auto"/>
              <w:left w:val="single" w:sz="4" w:space="0" w:color="auto"/>
              <w:bottom w:val="single" w:sz="4" w:space="0" w:color="auto"/>
              <w:right w:val="single" w:sz="4" w:space="0" w:color="auto"/>
            </w:tcBorders>
          </w:tcPr>
          <w:p w14:paraId="2F90F78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kern w:val="0"/>
                <w:szCs w:val="21"/>
              </w:rPr>
              <w:t>&lt;int&gt;[1, 4]</w:t>
            </w:r>
          </w:p>
        </w:tc>
        <w:tc>
          <w:tcPr>
            <w:tcW w:w="4111" w:type="dxa"/>
            <w:tcBorders>
              <w:top w:val="single" w:sz="4" w:space="0" w:color="auto"/>
              <w:left w:val="single" w:sz="4" w:space="0" w:color="auto"/>
              <w:bottom w:val="single" w:sz="4" w:space="0" w:color="auto"/>
              <w:right w:val="single" w:sz="4" w:space="0" w:color="auto"/>
            </w:tcBorders>
            <w:vAlign w:val="center"/>
          </w:tcPr>
          <w:p w14:paraId="6775A86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kern w:val="0"/>
                <w:szCs w:val="21"/>
              </w:rPr>
            </w:pPr>
            <w:r>
              <w:rPr>
                <w:rFonts w:eastAsia="NSimSun"/>
                <w:szCs w:val="21"/>
              </w:rPr>
              <w:t>Disk Type</w:t>
            </w:r>
          </w:p>
          <w:p w14:paraId="27CB2D0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kern w:val="0"/>
                <w:szCs w:val="21"/>
              </w:rPr>
              <w:t>Local disk (1), SD (2), FTP disk (3), network shared disk (4)</w:t>
            </w:r>
          </w:p>
        </w:tc>
      </w:tr>
      <w:tr w:rsidR="003D63BC" w14:paraId="64A21CC9"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48A54502"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freeSpace</w:t>
            </w:r>
          </w:p>
        </w:tc>
        <w:tc>
          <w:tcPr>
            <w:tcW w:w="1984" w:type="dxa"/>
            <w:tcBorders>
              <w:top w:val="single" w:sz="4" w:space="0" w:color="auto"/>
              <w:left w:val="single" w:sz="4" w:space="0" w:color="auto"/>
              <w:bottom w:val="single" w:sz="4" w:space="0" w:color="auto"/>
              <w:right w:val="single" w:sz="4" w:space="0" w:color="auto"/>
            </w:tcBorders>
          </w:tcPr>
          <w:p w14:paraId="0755449B"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sz w:val="21"/>
                <w:szCs w:val="21"/>
              </w:rPr>
              <w:t>&lt;int&gt;</w:t>
            </w:r>
          </w:p>
        </w:tc>
        <w:tc>
          <w:tcPr>
            <w:tcW w:w="4111" w:type="dxa"/>
            <w:tcBorders>
              <w:top w:val="single" w:sz="4" w:space="0" w:color="auto"/>
              <w:left w:val="single" w:sz="4" w:space="0" w:color="auto"/>
              <w:bottom w:val="single" w:sz="4" w:space="0" w:color="auto"/>
              <w:right w:val="single" w:sz="4" w:space="0" w:color="auto"/>
            </w:tcBorders>
            <w:vAlign w:val="center"/>
          </w:tcPr>
          <w:p w14:paraId="6D35B0D8"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Remaining disk space</w:t>
            </w:r>
          </w:p>
          <w:p w14:paraId="3FCE33B2"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The unit is M</w:t>
            </w:r>
          </w:p>
        </w:tc>
      </w:tr>
      <w:tr w:rsidR="003D63BC" w14:paraId="0F2D495B"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3A374527"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groupID</w:t>
            </w:r>
          </w:p>
          <w:p w14:paraId="7564C5DA" w14:textId="77777777" w:rsidR="003D63BC" w:rsidRDefault="003D63BC">
            <w:pPr>
              <w:pStyle w:val="HTML-voorafopgemaakt"/>
              <w:rPr>
                <w:rFonts w:ascii="Times New Roman" w:eastAsia="NSimSun" w:hAnsi="Times New Roman"/>
                <w:b/>
                <w:sz w:val="21"/>
                <w:szCs w:val="21"/>
              </w:rPr>
            </w:pPr>
          </w:p>
        </w:tc>
        <w:tc>
          <w:tcPr>
            <w:tcW w:w="1984" w:type="dxa"/>
            <w:tcBorders>
              <w:top w:val="single" w:sz="4" w:space="0" w:color="auto"/>
              <w:left w:val="single" w:sz="4" w:space="0" w:color="auto"/>
              <w:bottom w:val="single" w:sz="4" w:space="0" w:color="auto"/>
              <w:right w:val="single" w:sz="4" w:space="0" w:color="auto"/>
            </w:tcBorders>
          </w:tcPr>
          <w:p w14:paraId="3607307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kern w:val="0"/>
                <w:szCs w:val="21"/>
              </w:rPr>
              <w:t>&lt;int&gt;</w:t>
            </w:r>
          </w:p>
        </w:tc>
        <w:tc>
          <w:tcPr>
            <w:tcW w:w="4111" w:type="dxa"/>
            <w:tcBorders>
              <w:top w:val="single" w:sz="4" w:space="0" w:color="auto"/>
              <w:left w:val="single" w:sz="4" w:space="0" w:color="auto"/>
              <w:bottom w:val="single" w:sz="4" w:space="0" w:color="auto"/>
              <w:right w:val="single" w:sz="4" w:space="0" w:color="auto"/>
            </w:tcBorders>
            <w:vAlign w:val="center"/>
          </w:tcPr>
          <w:p w14:paraId="4CDBDB4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kern w:val="0"/>
                <w:szCs w:val="21"/>
              </w:rPr>
            </w:pPr>
            <w:r>
              <w:rPr>
                <w:rFonts w:eastAsia="NSimSun"/>
                <w:kern w:val="0"/>
                <w:szCs w:val="21"/>
              </w:rPr>
              <w:t>Disk group number of the directory</w:t>
            </w:r>
          </w:p>
          <w:p w14:paraId="2978825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kern w:val="0"/>
                <w:szCs w:val="21"/>
              </w:rPr>
            </w:pPr>
            <w:r>
              <w:rPr>
                <w:rFonts w:eastAsia="NSimSun"/>
                <w:kern w:val="0"/>
                <w:szCs w:val="21"/>
              </w:rPr>
              <w:t>The default value is 1.</w:t>
            </w:r>
          </w:p>
        </w:tc>
      </w:tr>
      <w:tr w:rsidR="003D63BC" w14:paraId="30E162E4"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5763E44D"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status</w:t>
            </w:r>
          </w:p>
        </w:tc>
        <w:tc>
          <w:tcPr>
            <w:tcW w:w="1984" w:type="dxa"/>
            <w:tcBorders>
              <w:top w:val="single" w:sz="4" w:space="0" w:color="auto"/>
              <w:left w:val="single" w:sz="4" w:space="0" w:color="auto"/>
              <w:bottom w:val="single" w:sz="4" w:space="0" w:color="auto"/>
              <w:right w:val="single" w:sz="4" w:space="0" w:color="auto"/>
            </w:tcBorders>
          </w:tcPr>
          <w:p w14:paraId="2E3A3950" w14:textId="77777777" w:rsidR="003D63BC" w:rsidRDefault="00000000">
            <w:pPr>
              <w:pStyle w:val="HTML-voorafopgemaakt"/>
              <w:rPr>
                <w:rFonts w:ascii="Times New Roman" w:eastAsia="NSimSun" w:hAnsi="Times New Roman"/>
                <w:sz w:val="21"/>
                <w:szCs w:val="21"/>
                <w:lang w:val="zh-CN"/>
              </w:rPr>
            </w:pPr>
            <w:r>
              <w:rPr>
                <w:rFonts w:ascii="Times New Roman" w:eastAsia="NSimSun" w:hAnsi="Times New Roman"/>
                <w:sz w:val="21"/>
                <w:szCs w:val="21"/>
              </w:rPr>
              <w:t>&lt;int&gt;</w:t>
            </w:r>
          </w:p>
        </w:tc>
        <w:tc>
          <w:tcPr>
            <w:tcW w:w="4111" w:type="dxa"/>
            <w:tcBorders>
              <w:top w:val="single" w:sz="4" w:space="0" w:color="auto"/>
              <w:left w:val="single" w:sz="4" w:space="0" w:color="auto"/>
              <w:bottom w:val="single" w:sz="4" w:space="0" w:color="auto"/>
              <w:right w:val="single" w:sz="4" w:space="0" w:color="auto"/>
            </w:tcBorders>
            <w:vAlign w:val="center"/>
          </w:tcPr>
          <w:p w14:paraId="0AB575A7" w14:textId="77777777" w:rsidR="003D63BC" w:rsidRDefault="00000000">
            <w:pPr>
              <w:pStyle w:val="HTML-voorafopgemaakt"/>
              <w:rPr>
                <w:rFonts w:ascii="Times New Roman" w:eastAsia="NSimSun" w:hAnsi="Times New Roman"/>
                <w:sz w:val="21"/>
                <w:szCs w:val="21"/>
              </w:rPr>
            </w:pPr>
            <w:r>
              <w:rPr>
                <w:rFonts w:ascii="Times New Roman" w:eastAsia="NSimSun" w:hAnsi="Times New Roman"/>
                <w:sz w:val="21"/>
                <w:szCs w:val="21"/>
                <w:lang w:val="en-GB"/>
              </w:rPr>
              <w:t>Disk Status</w:t>
            </w:r>
          </w:p>
          <w:p w14:paraId="6E6F34FF" w14:textId="77777777" w:rsidR="003D63BC" w:rsidRDefault="00000000">
            <w:pPr>
              <w:pStyle w:val="HTML-voorafopgemaakt"/>
              <w:rPr>
                <w:rFonts w:ascii="Times New Roman" w:eastAsia="NSimSun" w:hAnsi="Times New Roman"/>
                <w:sz w:val="21"/>
                <w:szCs w:val="21"/>
              </w:rPr>
            </w:pPr>
            <w:r>
              <w:rPr>
                <w:rFonts w:ascii="Times New Roman" w:eastAsia="NSimSun" w:hAnsi="Times New Roman"/>
                <w:sz w:val="21"/>
                <w:szCs w:val="21"/>
              </w:rPr>
              <w:t>Network shared disk: normal (0), connection failed (1) FTP disk: normal (0), connection failed (1) SD: unformatted (2), normal (0), read-only (3), abnormal (4), no card inserted (5)</w:t>
            </w:r>
          </w:p>
          <w:p w14:paraId="3B5116B8" w14:textId="77777777" w:rsidR="003D63BC" w:rsidRDefault="00000000">
            <w:pPr>
              <w:pStyle w:val="HTML-voorafopgemaakt"/>
              <w:rPr>
                <w:rFonts w:ascii="Times New Roman" w:eastAsia="NSimSun" w:hAnsi="Times New Roman"/>
                <w:sz w:val="21"/>
                <w:szCs w:val="21"/>
              </w:rPr>
            </w:pPr>
            <w:r>
              <w:rPr>
                <w:rFonts w:ascii="Times New Roman" w:eastAsia="NSimSun" w:hAnsi="Times New Roman"/>
                <w:sz w:val="21"/>
                <w:szCs w:val="21"/>
              </w:rPr>
              <w:t>Local disk: unformatted (2), normal (0), abnormal (4), sleep (6)</w:t>
            </w:r>
          </w:p>
        </w:tc>
      </w:tr>
      <w:tr w:rsidR="003D63BC" w14:paraId="1E515232"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519B9AB2"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usableSpace</w:t>
            </w:r>
          </w:p>
        </w:tc>
        <w:tc>
          <w:tcPr>
            <w:tcW w:w="1984" w:type="dxa"/>
            <w:tcBorders>
              <w:top w:val="single" w:sz="4" w:space="0" w:color="auto"/>
              <w:left w:val="single" w:sz="4" w:space="0" w:color="auto"/>
              <w:bottom w:val="single" w:sz="4" w:space="0" w:color="auto"/>
              <w:right w:val="single" w:sz="4" w:space="0" w:color="auto"/>
            </w:tcBorders>
          </w:tcPr>
          <w:p w14:paraId="598A7EA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kern w:val="0"/>
                <w:szCs w:val="21"/>
              </w:rPr>
              <w:t>&lt;int&gt;</w:t>
            </w:r>
          </w:p>
        </w:tc>
        <w:tc>
          <w:tcPr>
            <w:tcW w:w="4111" w:type="dxa"/>
            <w:tcBorders>
              <w:top w:val="single" w:sz="4" w:space="0" w:color="auto"/>
              <w:left w:val="single" w:sz="4" w:space="0" w:color="auto"/>
              <w:bottom w:val="single" w:sz="4" w:space="0" w:color="auto"/>
              <w:right w:val="single" w:sz="4" w:space="0" w:color="auto"/>
            </w:tcBorders>
            <w:vAlign w:val="center"/>
          </w:tcPr>
          <w:p w14:paraId="312973E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kern w:val="0"/>
                <w:szCs w:val="21"/>
              </w:rPr>
            </w:pPr>
            <w:r>
              <w:rPr>
                <w:rFonts w:eastAsia="NSimSun"/>
                <w:kern w:val="0"/>
                <w:szCs w:val="21"/>
              </w:rPr>
              <w:t>Used disk space</w:t>
            </w:r>
          </w:p>
        </w:tc>
      </w:tr>
      <w:tr w:rsidR="003D63BC" w14:paraId="7D0C11E2"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30CB0EBF"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fileSystemFormat</w:t>
            </w:r>
          </w:p>
        </w:tc>
        <w:tc>
          <w:tcPr>
            <w:tcW w:w="1984" w:type="dxa"/>
            <w:tcBorders>
              <w:top w:val="single" w:sz="4" w:space="0" w:color="auto"/>
              <w:left w:val="single" w:sz="4" w:space="0" w:color="auto"/>
              <w:bottom w:val="single" w:sz="4" w:space="0" w:color="auto"/>
              <w:right w:val="single" w:sz="4" w:space="0" w:color="auto"/>
            </w:tcBorders>
          </w:tcPr>
          <w:p w14:paraId="7901934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kern w:val="0"/>
                <w:szCs w:val="21"/>
              </w:rPr>
              <w:t>&lt;int&gt;</w:t>
            </w:r>
          </w:p>
        </w:tc>
        <w:tc>
          <w:tcPr>
            <w:tcW w:w="4111" w:type="dxa"/>
            <w:tcBorders>
              <w:top w:val="single" w:sz="4" w:space="0" w:color="auto"/>
              <w:left w:val="single" w:sz="4" w:space="0" w:color="auto"/>
              <w:bottom w:val="single" w:sz="4" w:space="0" w:color="auto"/>
              <w:right w:val="single" w:sz="4" w:space="0" w:color="auto"/>
            </w:tcBorders>
            <w:vAlign w:val="center"/>
          </w:tcPr>
          <w:p w14:paraId="4C7BAEC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szCs w:val="21"/>
              </w:rPr>
            </w:pPr>
            <w:r>
              <w:rPr>
                <w:rFonts w:eastAsia="NSimSun"/>
                <w:szCs w:val="21"/>
              </w:rPr>
              <w:t>File system format</w:t>
            </w:r>
          </w:p>
          <w:p w14:paraId="3FEC298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kern w:val="0"/>
                <w:szCs w:val="21"/>
              </w:rPr>
            </w:pPr>
            <w:r>
              <w:rPr>
                <w:rFonts w:eastAsia="NSimSun"/>
                <w:szCs w:val="21"/>
              </w:rPr>
              <w:t xml:space="preserve">(When action=set, this </w:t>
            </w:r>
            <w:r>
              <w:rPr>
                <w:rFonts w:eastAsia="NSimSun" w:hint="eastAsia"/>
                <w:szCs w:val="21"/>
              </w:rPr>
              <w:t>URL</w:t>
            </w:r>
            <w:r>
              <w:rPr>
                <w:rFonts w:eastAsia="NSimSun"/>
                <w:szCs w:val="21"/>
              </w:rPr>
              <w:t xml:space="preserve"> is required except when the disk type is SD card)</w:t>
            </w:r>
          </w:p>
          <w:p w14:paraId="620142A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kern w:val="0"/>
                <w:szCs w:val="21"/>
              </w:rPr>
            </w:pPr>
            <w:r>
              <w:rPr>
                <w:rFonts w:eastAsia="NSimSun"/>
                <w:kern w:val="0"/>
                <w:szCs w:val="21"/>
              </w:rPr>
              <w:t>SD Card:</w:t>
            </w:r>
          </w:p>
          <w:p w14:paraId="656800F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ind w:firstLineChars="200" w:firstLine="420"/>
              <w:jc w:val="left"/>
              <w:rPr>
                <w:rFonts w:eastAsia="NSimSun"/>
                <w:kern w:val="0"/>
                <w:szCs w:val="21"/>
              </w:rPr>
            </w:pPr>
            <w:r>
              <w:rPr>
                <w:rFonts w:eastAsia="NSimSun"/>
                <w:kern w:val="0"/>
                <w:szCs w:val="21"/>
              </w:rPr>
              <w:t>1: Customized SDCard file system</w:t>
            </w:r>
          </w:p>
          <w:p w14:paraId="61FA42A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ind w:firstLineChars="200" w:firstLine="420"/>
              <w:jc w:val="left"/>
              <w:rPr>
                <w:rFonts w:eastAsia="NSimSun"/>
                <w:kern w:val="0"/>
                <w:szCs w:val="21"/>
              </w:rPr>
            </w:pPr>
            <w:r>
              <w:rPr>
                <w:rFonts w:eastAsia="NSimSun"/>
                <w:kern w:val="0"/>
                <w:szCs w:val="21"/>
              </w:rPr>
              <w:t>2: Fat32 file system</w:t>
            </w:r>
          </w:p>
          <w:p w14:paraId="58DBAD4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ind w:firstLineChars="200" w:firstLine="420"/>
              <w:jc w:val="left"/>
              <w:rPr>
                <w:rFonts w:eastAsia="NSimSun"/>
                <w:kern w:val="0"/>
                <w:szCs w:val="21"/>
              </w:rPr>
            </w:pPr>
            <w:r>
              <w:rPr>
                <w:rFonts w:eastAsia="NSimSun"/>
                <w:kern w:val="0"/>
                <w:szCs w:val="21"/>
              </w:rPr>
              <w:t>3:Ext2</w:t>
            </w:r>
          </w:p>
          <w:p w14:paraId="7E924D0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ind w:firstLineChars="200" w:firstLine="420"/>
              <w:jc w:val="left"/>
              <w:rPr>
                <w:rFonts w:eastAsia="NSimSun"/>
                <w:kern w:val="0"/>
                <w:szCs w:val="21"/>
              </w:rPr>
            </w:pPr>
            <w:r>
              <w:rPr>
                <w:rFonts w:eastAsia="NSimSun"/>
                <w:kern w:val="0"/>
                <w:szCs w:val="21"/>
              </w:rPr>
              <w:t>4:Ext3</w:t>
            </w:r>
          </w:p>
          <w:p w14:paraId="4DA140F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kern w:val="0"/>
                <w:szCs w:val="21"/>
              </w:rPr>
            </w:pPr>
            <w:r>
              <w:rPr>
                <w:rFonts w:eastAsia="NSimSun"/>
                <w:kern w:val="0"/>
                <w:szCs w:val="21"/>
              </w:rPr>
              <w:t>netdisc:</w:t>
            </w:r>
          </w:p>
          <w:p w14:paraId="3E46D5B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ind w:firstLineChars="200" w:firstLine="420"/>
              <w:jc w:val="left"/>
              <w:rPr>
                <w:rFonts w:eastAsia="NSimSun"/>
                <w:kern w:val="0"/>
                <w:szCs w:val="21"/>
              </w:rPr>
            </w:pPr>
            <w:r>
              <w:rPr>
                <w:rFonts w:eastAsia="NSimSun"/>
                <w:kern w:val="0"/>
                <w:szCs w:val="21"/>
              </w:rPr>
              <w:t>5: CIFS file system</w:t>
            </w:r>
          </w:p>
          <w:p w14:paraId="3E82BDD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ind w:firstLineChars="200" w:firstLine="420"/>
              <w:jc w:val="left"/>
              <w:rPr>
                <w:rFonts w:eastAsia="NSimSun"/>
                <w:kern w:val="0"/>
                <w:szCs w:val="21"/>
              </w:rPr>
            </w:pPr>
            <w:r>
              <w:rPr>
                <w:rFonts w:eastAsia="NSimSun"/>
                <w:kern w:val="0"/>
                <w:szCs w:val="21"/>
              </w:rPr>
              <w:t>0: Unknown file system</w:t>
            </w:r>
          </w:p>
          <w:p w14:paraId="38B945C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kern w:val="0"/>
                <w:szCs w:val="21"/>
              </w:rPr>
            </w:pPr>
            <w:r>
              <w:rPr>
                <w:rFonts w:eastAsia="NSimSun"/>
                <w:kern w:val="0"/>
                <w:szCs w:val="21"/>
              </w:rPr>
              <w:t>Local Disk:</w:t>
            </w:r>
          </w:p>
          <w:p w14:paraId="36B5F1D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ind w:firstLineChars="200" w:firstLine="420"/>
              <w:jc w:val="left"/>
              <w:rPr>
                <w:rFonts w:eastAsia="NSimSun"/>
                <w:kern w:val="0"/>
                <w:szCs w:val="21"/>
              </w:rPr>
            </w:pPr>
            <w:r>
              <w:rPr>
                <w:rFonts w:eastAsia="NSimSun"/>
                <w:kern w:val="0"/>
                <w:szCs w:val="21"/>
              </w:rPr>
              <w:t>2: Fat32 file system</w:t>
            </w:r>
          </w:p>
        </w:tc>
      </w:tr>
      <w:tr w:rsidR="003D63BC" w14:paraId="22CEF84F"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5316F533" w14:textId="77777777" w:rsidR="003D63BC" w:rsidRDefault="00000000">
            <w:pPr>
              <w:pStyle w:val="HTML-voorafopgemaakt"/>
              <w:rPr>
                <w:rFonts w:ascii="Times New Roman" w:eastAsia="NSimSun" w:hAnsi="Times New Roman"/>
                <w:b/>
                <w:sz w:val="21"/>
                <w:szCs w:val="21"/>
              </w:rPr>
            </w:pPr>
            <w:r>
              <w:rPr>
                <w:rFonts w:ascii="NSimSun" w:eastAsia="NSimSun" w:hAnsi="NSimSun" w:cs="NSimSun" w:hint="eastAsia"/>
                <w:b/>
                <w:sz w:val="21"/>
                <w:szCs w:val="21"/>
              </w:rPr>
              <w:t>diskaccount</w:t>
            </w:r>
          </w:p>
        </w:tc>
        <w:tc>
          <w:tcPr>
            <w:tcW w:w="1984" w:type="dxa"/>
            <w:tcBorders>
              <w:top w:val="single" w:sz="4" w:space="0" w:color="auto"/>
              <w:left w:val="single" w:sz="4" w:space="0" w:color="auto"/>
              <w:bottom w:val="single" w:sz="4" w:space="0" w:color="auto"/>
              <w:right w:val="single" w:sz="4" w:space="0" w:color="auto"/>
            </w:tcBorders>
          </w:tcPr>
          <w:p w14:paraId="32C9872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kern w:val="0"/>
                <w:szCs w:val="21"/>
              </w:rPr>
            </w:pPr>
            <w:r>
              <w:rPr>
                <w:rFonts w:ascii="NSimSun" w:eastAsia="NSimSun" w:hAnsi="NSimSun" w:cs="NSimSun" w:hint="eastAsia"/>
                <w:kern w:val="0"/>
                <w:szCs w:val="21"/>
              </w:rPr>
              <w:t>&lt;string&gt;</w:t>
            </w:r>
          </w:p>
        </w:tc>
        <w:tc>
          <w:tcPr>
            <w:tcW w:w="4111" w:type="dxa"/>
            <w:tcBorders>
              <w:top w:val="single" w:sz="4" w:space="0" w:color="auto"/>
              <w:left w:val="single" w:sz="4" w:space="0" w:color="auto"/>
              <w:bottom w:val="single" w:sz="4" w:space="0" w:color="auto"/>
              <w:right w:val="single" w:sz="4" w:space="0" w:color="auto"/>
            </w:tcBorders>
            <w:vAlign w:val="center"/>
          </w:tcPr>
          <w:p w14:paraId="7852FD5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szCs w:val="21"/>
                <w:lang w:val="en-US"/>
              </w:rPr>
            </w:pPr>
            <w:r>
              <w:rPr>
                <w:rFonts w:eastAsia="NSimSun" w:hint="eastAsia"/>
                <w:szCs w:val="21"/>
                <w:lang w:val="en-US"/>
              </w:rPr>
              <w:t>User Name</w:t>
            </w:r>
          </w:p>
        </w:tc>
      </w:tr>
      <w:tr w:rsidR="003D63BC" w14:paraId="708D38B0"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7918BD98" w14:textId="77777777" w:rsidR="003D63BC" w:rsidRDefault="00000000">
            <w:pPr>
              <w:pStyle w:val="HTML-voorafopgemaakt"/>
              <w:rPr>
                <w:rFonts w:ascii="Times New Roman" w:eastAsia="NSimSun" w:hAnsi="Times New Roman"/>
                <w:b/>
                <w:sz w:val="21"/>
                <w:szCs w:val="21"/>
              </w:rPr>
            </w:pPr>
            <w:r>
              <w:rPr>
                <w:rFonts w:ascii="NSimSun" w:eastAsia="NSimSun" w:hAnsi="NSimSun" w:cs="NSimSun" w:hint="eastAsia"/>
                <w:b/>
                <w:sz w:val="21"/>
                <w:szCs w:val="21"/>
              </w:rPr>
              <w:t>diskpassword</w:t>
            </w:r>
          </w:p>
        </w:tc>
        <w:tc>
          <w:tcPr>
            <w:tcW w:w="1984" w:type="dxa"/>
            <w:tcBorders>
              <w:top w:val="single" w:sz="4" w:space="0" w:color="auto"/>
              <w:left w:val="single" w:sz="4" w:space="0" w:color="auto"/>
              <w:bottom w:val="single" w:sz="4" w:space="0" w:color="auto"/>
              <w:right w:val="single" w:sz="4" w:space="0" w:color="auto"/>
            </w:tcBorders>
          </w:tcPr>
          <w:p w14:paraId="452E7AB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kern w:val="0"/>
                <w:szCs w:val="21"/>
              </w:rPr>
            </w:pPr>
            <w:r>
              <w:rPr>
                <w:rFonts w:eastAsia="NSimSun"/>
                <w:kern w:val="0"/>
                <w:szCs w:val="21"/>
              </w:rPr>
              <w:t>&lt;int&gt;</w:t>
            </w:r>
          </w:p>
        </w:tc>
        <w:tc>
          <w:tcPr>
            <w:tcW w:w="4111" w:type="dxa"/>
            <w:tcBorders>
              <w:top w:val="single" w:sz="4" w:space="0" w:color="auto"/>
              <w:left w:val="single" w:sz="4" w:space="0" w:color="auto"/>
              <w:bottom w:val="single" w:sz="4" w:space="0" w:color="auto"/>
              <w:right w:val="single" w:sz="4" w:space="0" w:color="auto"/>
            </w:tcBorders>
            <w:vAlign w:val="center"/>
          </w:tcPr>
          <w:p w14:paraId="23257F3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szCs w:val="21"/>
                <w:lang w:val="en-US"/>
              </w:rPr>
            </w:pPr>
            <w:r>
              <w:rPr>
                <w:rFonts w:eastAsia="NSimSun" w:hint="eastAsia"/>
                <w:szCs w:val="21"/>
                <w:lang w:val="en-US"/>
              </w:rPr>
              <w:t>Password</w:t>
            </w:r>
          </w:p>
        </w:tc>
      </w:tr>
      <w:tr w:rsidR="003D63BC" w14:paraId="5C4ABA4B"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74C4B97C" w14:textId="77777777" w:rsidR="003D63BC" w:rsidRDefault="00000000">
            <w:pPr>
              <w:pStyle w:val="HTML-voorafopgemaakt"/>
              <w:rPr>
                <w:rFonts w:ascii="Times New Roman" w:eastAsia="NSimSun" w:hAnsi="Times New Roman"/>
                <w:b/>
                <w:sz w:val="21"/>
                <w:szCs w:val="21"/>
              </w:rPr>
            </w:pPr>
            <w:r>
              <w:rPr>
                <w:rFonts w:ascii="NSimSun" w:eastAsia="NSimSun" w:hAnsi="NSimSun" w:cs="NSimSun" w:hint="eastAsia"/>
                <w:b/>
                <w:sz w:val="21"/>
                <w:szCs w:val="21"/>
              </w:rPr>
              <w:t>ftpSecurityEnable</w:t>
            </w:r>
          </w:p>
        </w:tc>
        <w:tc>
          <w:tcPr>
            <w:tcW w:w="1984" w:type="dxa"/>
            <w:tcBorders>
              <w:top w:val="single" w:sz="4" w:space="0" w:color="auto"/>
              <w:left w:val="single" w:sz="4" w:space="0" w:color="auto"/>
              <w:bottom w:val="single" w:sz="4" w:space="0" w:color="auto"/>
              <w:right w:val="single" w:sz="4" w:space="0" w:color="auto"/>
            </w:tcBorders>
          </w:tcPr>
          <w:p w14:paraId="3A0CCC7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kern w:val="0"/>
                <w:szCs w:val="21"/>
              </w:rPr>
            </w:pPr>
            <w:r>
              <w:rPr>
                <w:rFonts w:eastAsia="NSimSun"/>
                <w:kern w:val="0"/>
                <w:szCs w:val="21"/>
              </w:rPr>
              <w:t>&lt;int&gt;</w:t>
            </w:r>
          </w:p>
        </w:tc>
        <w:tc>
          <w:tcPr>
            <w:tcW w:w="4111" w:type="dxa"/>
            <w:tcBorders>
              <w:top w:val="single" w:sz="4" w:space="0" w:color="auto"/>
              <w:left w:val="single" w:sz="4" w:space="0" w:color="auto"/>
              <w:bottom w:val="single" w:sz="4" w:space="0" w:color="auto"/>
              <w:right w:val="single" w:sz="4" w:space="0" w:color="auto"/>
            </w:tcBorders>
            <w:vAlign w:val="center"/>
          </w:tcPr>
          <w:p w14:paraId="180E071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szCs w:val="21"/>
                <w:lang w:val="en-US"/>
              </w:rPr>
            </w:pPr>
            <w:r>
              <w:rPr>
                <w:rFonts w:eastAsia="NSimSun" w:hint="eastAsia"/>
                <w:szCs w:val="21"/>
                <w:lang w:val="en-US"/>
              </w:rPr>
              <w:t xml:space="preserve">FTP Mode </w:t>
            </w:r>
          </w:p>
          <w:p w14:paraId="6D33E1B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szCs w:val="21"/>
                <w:lang w:val="en-US"/>
              </w:rPr>
            </w:pPr>
            <w:r>
              <w:rPr>
                <w:rFonts w:eastAsia="NSimSun" w:hint="eastAsia"/>
                <w:szCs w:val="21"/>
                <w:lang w:val="en-US"/>
              </w:rPr>
              <w:t>0: FTP</w:t>
            </w:r>
          </w:p>
          <w:p w14:paraId="7A66FED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szCs w:val="21"/>
                <w:lang w:val="en-US"/>
              </w:rPr>
            </w:pPr>
            <w:r>
              <w:rPr>
                <w:rFonts w:eastAsia="NSimSun" w:hint="eastAsia"/>
                <w:szCs w:val="21"/>
                <w:lang w:val="en-US"/>
              </w:rPr>
              <w:t>1: FTPS</w:t>
            </w:r>
          </w:p>
        </w:tc>
      </w:tr>
      <w:tr w:rsidR="003D63BC" w14:paraId="7ADBB92D"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39D9C0C3" w14:textId="77777777" w:rsidR="003D63BC" w:rsidRDefault="00000000">
            <w:pPr>
              <w:pStyle w:val="HTML-voorafopgemaakt"/>
              <w:rPr>
                <w:rFonts w:ascii="Times New Roman" w:eastAsia="NSimSun" w:hAnsi="Times New Roman"/>
                <w:b/>
                <w:sz w:val="21"/>
                <w:szCs w:val="21"/>
              </w:rPr>
            </w:pPr>
            <w:r>
              <w:rPr>
                <w:rFonts w:ascii="NSimSun" w:eastAsia="NSimSun" w:hAnsi="NSimSun" w:cs="NSimSun" w:hint="eastAsia"/>
                <w:b/>
                <w:sz w:val="21"/>
                <w:szCs w:val="21"/>
              </w:rPr>
              <w:t>totalspace</w:t>
            </w:r>
          </w:p>
        </w:tc>
        <w:tc>
          <w:tcPr>
            <w:tcW w:w="1984" w:type="dxa"/>
            <w:tcBorders>
              <w:top w:val="single" w:sz="4" w:space="0" w:color="auto"/>
              <w:left w:val="single" w:sz="4" w:space="0" w:color="auto"/>
              <w:bottom w:val="single" w:sz="4" w:space="0" w:color="auto"/>
              <w:right w:val="single" w:sz="4" w:space="0" w:color="auto"/>
            </w:tcBorders>
          </w:tcPr>
          <w:p w14:paraId="71C4D9C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kern w:val="0"/>
                <w:szCs w:val="21"/>
              </w:rPr>
            </w:pPr>
            <w:r>
              <w:rPr>
                <w:rFonts w:ascii="NSimSun" w:eastAsia="NSimSun" w:hAnsi="NSimSun" w:cs="NSimSun" w:hint="eastAsia"/>
                <w:kern w:val="0"/>
                <w:szCs w:val="21"/>
              </w:rPr>
              <w:t>&lt;int&gt;[2048,n]</w:t>
            </w:r>
          </w:p>
        </w:tc>
        <w:tc>
          <w:tcPr>
            <w:tcW w:w="4111" w:type="dxa"/>
            <w:tcBorders>
              <w:top w:val="single" w:sz="4" w:space="0" w:color="auto"/>
              <w:left w:val="single" w:sz="4" w:space="0" w:color="auto"/>
              <w:bottom w:val="single" w:sz="4" w:space="0" w:color="auto"/>
              <w:right w:val="single" w:sz="4" w:space="0" w:color="auto"/>
            </w:tcBorders>
            <w:vAlign w:val="center"/>
          </w:tcPr>
          <w:p w14:paraId="27E4429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szCs w:val="21"/>
                <w:lang w:val="en-US"/>
              </w:rPr>
            </w:pPr>
            <w:r>
              <w:rPr>
                <w:rFonts w:eastAsia="NSimSun" w:hint="eastAsia"/>
                <w:szCs w:val="21"/>
              </w:rPr>
              <w:t>Total space</w:t>
            </w:r>
            <w:r>
              <w:rPr>
                <w:rFonts w:eastAsia="NSimSun" w:hint="eastAsia"/>
                <w:szCs w:val="21"/>
                <w:lang w:val="en-US"/>
              </w:rPr>
              <w:t>(&gt;=2048)</w:t>
            </w:r>
          </w:p>
        </w:tc>
      </w:tr>
      <w:tr w:rsidR="003D63BC" w14:paraId="02F32149"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5A5BEC21"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Channel(NVR )</w:t>
            </w:r>
          </w:p>
        </w:tc>
        <w:tc>
          <w:tcPr>
            <w:tcW w:w="1984" w:type="dxa"/>
            <w:tcBorders>
              <w:top w:val="single" w:sz="4" w:space="0" w:color="auto"/>
              <w:left w:val="single" w:sz="4" w:space="0" w:color="auto"/>
              <w:bottom w:val="single" w:sz="4" w:space="0" w:color="auto"/>
              <w:right w:val="single" w:sz="4" w:space="0" w:color="auto"/>
            </w:tcBorders>
          </w:tcPr>
          <w:p w14:paraId="137EA6B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kern w:val="0"/>
                <w:szCs w:val="21"/>
              </w:rPr>
            </w:pPr>
            <w:r>
              <w:rPr>
                <w:rFonts w:eastAsia="NSimSun"/>
                <w:kern w:val="0"/>
                <w:szCs w:val="21"/>
              </w:rPr>
              <w:t>&lt;int&gt;</w:t>
            </w:r>
          </w:p>
        </w:tc>
        <w:tc>
          <w:tcPr>
            <w:tcW w:w="4111" w:type="dxa"/>
            <w:tcBorders>
              <w:top w:val="single" w:sz="4" w:space="0" w:color="auto"/>
              <w:left w:val="single" w:sz="4" w:space="0" w:color="auto"/>
              <w:bottom w:val="single" w:sz="4" w:space="0" w:color="auto"/>
              <w:right w:val="single" w:sz="4" w:space="0" w:color="auto"/>
            </w:tcBorders>
            <w:vAlign w:val="center"/>
          </w:tcPr>
          <w:p w14:paraId="7CCDEC6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szCs w:val="21"/>
              </w:rPr>
            </w:pPr>
            <w:r>
              <w:rPr>
                <w:rFonts w:eastAsia="NSimSun"/>
                <w:szCs w:val="21"/>
              </w:rPr>
              <w:t>Channel id (physical location) (TBD: new nvr parameter)</w:t>
            </w:r>
          </w:p>
        </w:tc>
      </w:tr>
      <w:tr w:rsidR="003D63BC" w14:paraId="7ED29415"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4450965B"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hostId(NVR)</w:t>
            </w:r>
          </w:p>
        </w:tc>
        <w:tc>
          <w:tcPr>
            <w:tcW w:w="1984" w:type="dxa"/>
            <w:tcBorders>
              <w:top w:val="single" w:sz="4" w:space="0" w:color="auto"/>
              <w:left w:val="single" w:sz="4" w:space="0" w:color="auto"/>
              <w:bottom w:val="single" w:sz="4" w:space="0" w:color="auto"/>
              <w:right w:val="single" w:sz="4" w:space="0" w:color="auto"/>
            </w:tcBorders>
          </w:tcPr>
          <w:p w14:paraId="62A4FAA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kern w:val="0"/>
                <w:szCs w:val="21"/>
              </w:rPr>
            </w:pPr>
            <w:r>
              <w:rPr>
                <w:rFonts w:eastAsia="NSimSun"/>
                <w:kern w:val="0"/>
                <w:szCs w:val="21"/>
              </w:rPr>
              <w:t>&lt;int&gt;</w:t>
            </w:r>
          </w:p>
        </w:tc>
        <w:tc>
          <w:tcPr>
            <w:tcW w:w="4111" w:type="dxa"/>
            <w:tcBorders>
              <w:top w:val="single" w:sz="4" w:space="0" w:color="auto"/>
              <w:left w:val="single" w:sz="4" w:space="0" w:color="auto"/>
              <w:bottom w:val="single" w:sz="4" w:space="0" w:color="auto"/>
              <w:right w:val="single" w:sz="4" w:space="0" w:color="auto"/>
            </w:tcBorders>
            <w:vAlign w:val="center"/>
          </w:tcPr>
          <w:p w14:paraId="6E31929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szCs w:val="21"/>
              </w:rPr>
            </w:pPr>
            <w:r>
              <w:rPr>
                <w:rFonts w:eastAsia="NSimSun"/>
                <w:szCs w:val="21"/>
              </w:rPr>
              <w:t>Master ID (physical location) (TBD: Added nvr parameter)</w:t>
            </w:r>
          </w:p>
        </w:tc>
      </w:tr>
      <w:tr w:rsidR="003D63BC" w14:paraId="4E41FE7C"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F87DDFD"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module(NVR)</w:t>
            </w:r>
          </w:p>
        </w:tc>
        <w:tc>
          <w:tcPr>
            <w:tcW w:w="1984" w:type="dxa"/>
            <w:tcBorders>
              <w:top w:val="single" w:sz="4" w:space="0" w:color="auto"/>
              <w:left w:val="single" w:sz="4" w:space="0" w:color="auto"/>
              <w:bottom w:val="single" w:sz="4" w:space="0" w:color="auto"/>
              <w:right w:val="single" w:sz="4" w:space="0" w:color="auto"/>
            </w:tcBorders>
          </w:tcPr>
          <w:p w14:paraId="4A5C368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kern w:val="0"/>
                <w:szCs w:val="21"/>
              </w:rPr>
            </w:pPr>
            <w:r>
              <w:rPr>
                <w:rFonts w:eastAsia="NSimSun"/>
                <w:kern w:val="0"/>
                <w:szCs w:val="21"/>
              </w:rPr>
              <w:t>&lt;string&gt;</w:t>
            </w:r>
          </w:p>
        </w:tc>
        <w:tc>
          <w:tcPr>
            <w:tcW w:w="4111" w:type="dxa"/>
            <w:tcBorders>
              <w:top w:val="single" w:sz="4" w:space="0" w:color="auto"/>
              <w:left w:val="single" w:sz="4" w:space="0" w:color="auto"/>
              <w:bottom w:val="single" w:sz="4" w:space="0" w:color="auto"/>
              <w:right w:val="single" w:sz="4" w:space="0" w:color="auto"/>
            </w:tcBorders>
            <w:vAlign w:val="center"/>
          </w:tcPr>
          <w:p w14:paraId="4EA5EB5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szCs w:val="21"/>
              </w:rPr>
            </w:pPr>
            <w:r>
              <w:rPr>
                <w:rFonts w:eastAsia="NSimSun"/>
                <w:szCs w:val="21"/>
              </w:rPr>
              <w:t>Model (TBD: Added nvr parameter)</w:t>
            </w:r>
          </w:p>
        </w:tc>
      </w:tr>
      <w:tr w:rsidR="003D63BC" w14:paraId="688D6016"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54CCB662"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SN(NVR)</w:t>
            </w:r>
          </w:p>
        </w:tc>
        <w:tc>
          <w:tcPr>
            <w:tcW w:w="1984" w:type="dxa"/>
            <w:tcBorders>
              <w:top w:val="single" w:sz="4" w:space="0" w:color="auto"/>
              <w:left w:val="single" w:sz="4" w:space="0" w:color="auto"/>
              <w:bottom w:val="single" w:sz="4" w:space="0" w:color="auto"/>
              <w:right w:val="single" w:sz="4" w:space="0" w:color="auto"/>
            </w:tcBorders>
          </w:tcPr>
          <w:p w14:paraId="4C7DB78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kern w:val="0"/>
                <w:szCs w:val="21"/>
              </w:rPr>
            </w:pPr>
            <w:r>
              <w:rPr>
                <w:rFonts w:eastAsia="NSimSun"/>
                <w:kern w:val="0"/>
                <w:szCs w:val="21"/>
              </w:rPr>
              <w:t>&lt;string&gt;</w:t>
            </w:r>
          </w:p>
        </w:tc>
        <w:tc>
          <w:tcPr>
            <w:tcW w:w="4111" w:type="dxa"/>
            <w:tcBorders>
              <w:top w:val="single" w:sz="4" w:space="0" w:color="auto"/>
              <w:left w:val="single" w:sz="4" w:space="0" w:color="auto"/>
              <w:bottom w:val="single" w:sz="4" w:space="0" w:color="auto"/>
              <w:right w:val="single" w:sz="4" w:space="0" w:color="auto"/>
            </w:tcBorders>
            <w:vAlign w:val="center"/>
          </w:tcPr>
          <w:p w14:paraId="0DF76FE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312" w:after="0"/>
              <w:jc w:val="left"/>
              <w:rPr>
                <w:rFonts w:eastAsia="NSimSun"/>
                <w:szCs w:val="21"/>
              </w:rPr>
            </w:pPr>
            <w:r>
              <w:rPr>
                <w:rFonts w:eastAsia="NSimSun"/>
                <w:szCs w:val="21"/>
              </w:rPr>
              <w:t>Disk serial number (TBD: new nvr parameter)</w:t>
            </w:r>
          </w:p>
        </w:tc>
      </w:tr>
    </w:tbl>
    <w:p w14:paraId="12AC2468" w14:textId="77777777" w:rsidR="003D63BC" w:rsidRDefault="003D63BC">
      <w:pPr>
        <w:ind w:left="432"/>
        <w:jc w:val="left"/>
        <w:rPr>
          <w:rFonts w:eastAsia="NSimSun"/>
          <w:b/>
        </w:rPr>
      </w:pPr>
    </w:p>
    <w:p w14:paraId="70FD5948" w14:textId="77777777" w:rsidR="003D63BC" w:rsidRDefault="003D63BC">
      <w:pPr>
        <w:ind w:left="432"/>
        <w:jc w:val="left"/>
        <w:rPr>
          <w:rFonts w:eastAsia="NSimSun"/>
          <w:b/>
        </w:rPr>
      </w:pPr>
    </w:p>
    <w:p w14:paraId="42572581" w14:textId="77777777" w:rsidR="003D63BC" w:rsidRDefault="00000000">
      <w:pPr>
        <w:pStyle w:val="Kop4"/>
        <w:numPr>
          <w:ilvl w:val="3"/>
          <w:numId w:val="3"/>
        </w:numPr>
        <w:rPr>
          <w:rFonts w:ascii="Times New Roman" w:hAnsi="Times New Roman"/>
        </w:rPr>
      </w:pPr>
      <w:bookmarkStart w:id="388" w:name="_Toc34420585"/>
      <w:bookmarkEnd w:id="378"/>
      <w:r>
        <w:rPr>
          <w:rFonts w:ascii="Times New Roman" w:hAnsi="Times New Roman"/>
        </w:rPr>
        <w:t xml:space="preserve">Manual recording ( IPC </w:t>
      </w:r>
      <w:r>
        <w:rPr>
          <w:rFonts w:ascii="Times New Roman" w:hAnsi="Times New Roman" w:hint="eastAsia"/>
        </w:rPr>
        <w:t>excluding</w:t>
      </w:r>
      <w:r>
        <w:rPr>
          <w:rFonts w:ascii="Times New Roman" w:hAnsi="Times New Roman"/>
          <w:lang w:val="en-GB"/>
        </w:rPr>
        <w:t xml:space="preserve"> the lite series</w:t>
      </w:r>
      <w:r>
        <w:rPr>
          <w:rFonts w:ascii="Times New Roman" w:hAnsi="Times New Roman"/>
        </w:rPr>
        <w:t xml:space="preserve"> )</w:t>
      </w:r>
    </w:p>
    <w:p w14:paraId="24469391" w14:textId="77777777" w:rsidR="003D63BC" w:rsidRDefault="00000000">
      <w:pPr>
        <w:pStyle w:val="Kop5"/>
        <w:numPr>
          <w:ilvl w:val="4"/>
          <w:numId w:val="3"/>
        </w:numPr>
      </w:pPr>
      <w:r>
        <w:t>Start manual recording</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3643945" w14:textId="77777777">
        <w:tc>
          <w:tcPr>
            <w:tcW w:w="1134" w:type="dxa"/>
            <w:tcBorders>
              <w:top w:val="single" w:sz="4" w:space="0" w:color="auto"/>
              <w:left w:val="single" w:sz="4" w:space="0" w:color="auto"/>
              <w:bottom w:val="single" w:sz="4" w:space="0" w:color="auto"/>
              <w:right w:val="single" w:sz="4" w:space="0" w:color="auto"/>
            </w:tcBorders>
          </w:tcPr>
          <w:p w14:paraId="4297E303"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7ECD2EA" w14:textId="77777777" w:rsidR="003D63BC" w:rsidRDefault="00000000">
            <w:pPr>
              <w:jc w:val="left"/>
              <w:rPr>
                <w:rStyle w:val="Style17"/>
                <w:rFonts w:eastAsia="NSimSun"/>
                <w:bCs w:val="0"/>
                <w:i w:val="0"/>
                <w:iCs w:val="0"/>
                <w:color w:val="auto"/>
                <w:sz w:val="28"/>
                <w:szCs w:val="28"/>
              </w:rPr>
            </w:pPr>
            <w:r>
              <w:rPr>
                <w:rFonts w:eastAsia="NSimSun"/>
                <w:kern w:val="0"/>
                <w:szCs w:val="21"/>
              </w:rPr>
              <w:t xml:space="preserve">http://&lt;servername&gt;/cgi-bin/param.cgi?action= </w:t>
            </w:r>
            <w:r>
              <w:rPr>
                <w:rFonts w:eastAsia="NSimSun"/>
                <w:b/>
                <w:kern w:val="0"/>
                <w:szCs w:val="21"/>
              </w:rPr>
              <w:t xml:space="preserve">start </w:t>
            </w:r>
            <w:r>
              <w:rPr>
                <w:rFonts w:eastAsia="NSimSun"/>
                <w:kern w:val="0"/>
                <w:szCs w:val="21"/>
              </w:rPr>
              <w:t xml:space="preserve">&amp;type= </w:t>
            </w:r>
            <w:r>
              <w:rPr>
                <w:rFonts w:eastAsia="NSimSun"/>
                <w:b/>
                <w:kern w:val="0"/>
                <w:szCs w:val="21"/>
              </w:rPr>
              <w:t xml:space="preserve">manualRecord </w:t>
            </w:r>
            <w:r>
              <w:rPr>
                <w:rFonts w:eastAsia="NSimSun"/>
                <w:kern w:val="0"/>
                <w:szCs w:val="21"/>
              </w:rPr>
              <w:t>&amp;cameraID=1</w:t>
            </w:r>
          </w:p>
        </w:tc>
      </w:tr>
      <w:tr w:rsidR="003D63BC" w14:paraId="1DDD47CE" w14:textId="77777777">
        <w:tc>
          <w:tcPr>
            <w:tcW w:w="1134" w:type="dxa"/>
            <w:tcBorders>
              <w:top w:val="single" w:sz="4" w:space="0" w:color="auto"/>
              <w:left w:val="single" w:sz="4" w:space="0" w:color="auto"/>
              <w:bottom w:val="single" w:sz="4" w:space="0" w:color="auto"/>
              <w:right w:val="single" w:sz="4" w:space="0" w:color="auto"/>
            </w:tcBorders>
          </w:tcPr>
          <w:p w14:paraId="26F5D2E0"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3FA7A7CD" w14:textId="77777777" w:rsidR="003D63BC" w:rsidRDefault="003D63BC">
            <w:pPr>
              <w:jc w:val="left"/>
              <w:rPr>
                <w:rFonts w:eastAsia="NSimSun"/>
              </w:rPr>
            </w:pPr>
          </w:p>
        </w:tc>
      </w:tr>
      <w:tr w:rsidR="003D63BC" w14:paraId="5A11CA8C" w14:textId="77777777">
        <w:tc>
          <w:tcPr>
            <w:tcW w:w="1134" w:type="dxa"/>
            <w:tcBorders>
              <w:top w:val="single" w:sz="4" w:space="0" w:color="auto"/>
              <w:left w:val="single" w:sz="4" w:space="0" w:color="auto"/>
              <w:bottom w:val="single" w:sz="4" w:space="0" w:color="auto"/>
              <w:right w:val="single" w:sz="4" w:space="0" w:color="auto"/>
            </w:tcBorders>
          </w:tcPr>
          <w:p w14:paraId="4D1865A1"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BFFA961" w14:textId="77777777" w:rsidR="003D63BC" w:rsidRDefault="00000000">
            <w:pPr>
              <w:jc w:val="left"/>
              <w:rPr>
                <w:rStyle w:val="Style17"/>
                <w:rFonts w:eastAsia="NSimSun"/>
                <w:color w:val="auto"/>
              </w:rPr>
            </w:pPr>
            <w:r>
              <w:rPr>
                <w:rStyle w:val="Style17"/>
                <w:rFonts w:eastAsia="NSimSun"/>
                <w:b w:val="0"/>
                <w:bCs w:val="0"/>
                <w:i w:val="0"/>
                <w:iCs w:val="0"/>
                <w:color w:val="auto"/>
              </w:rPr>
              <w:t xml:space="preserve">http://192.168.2.21/cgi-bin/param.cgi?action=start&amp;type=manualRecord </w:t>
            </w:r>
            <w:r>
              <w:rPr>
                <w:rFonts w:eastAsia="NSimSun"/>
                <w:kern w:val="0"/>
                <w:szCs w:val="21"/>
              </w:rPr>
              <w:t>&amp;cameraID=1</w:t>
            </w:r>
          </w:p>
        </w:tc>
      </w:tr>
      <w:tr w:rsidR="003D63BC" w14:paraId="179A35F2" w14:textId="77777777">
        <w:tc>
          <w:tcPr>
            <w:tcW w:w="1134" w:type="dxa"/>
            <w:tcBorders>
              <w:top w:val="single" w:sz="4" w:space="0" w:color="auto"/>
              <w:left w:val="single" w:sz="4" w:space="0" w:color="auto"/>
              <w:bottom w:val="single" w:sz="4" w:space="0" w:color="auto"/>
              <w:right w:val="single" w:sz="4" w:space="0" w:color="auto"/>
            </w:tcBorders>
          </w:tcPr>
          <w:p w14:paraId="779454AB"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0810EF9"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42281AD5"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12145338" w14:textId="77777777" w:rsidR="003D63BC" w:rsidRDefault="003D63BC"/>
    <w:p w14:paraId="30C937B4" w14:textId="77777777" w:rsidR="003D63BC" w:rsidRDefault="00000000">
      <w:pPr>
        <w:pStyle w:val="Kop5"/>
        <w:numPr>
          <w:ilvl w:val="4"/>
          <w:numId w:val="3"/>
        </w:numPr>
      </w:pPr>
      <w:r>
        <w:t>Stop manual recording</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8F3C270" w14:textId="77777777">
        <w:tc>
          <w:tcPr>
            <w:tcW w:w="1134" w:type="dxa"/>
            <w:tcBorders>
              <w:top w:val="single" w:sz="4" w:space="0" w:color="auto"/>
              <w:left w:val="single" w:sz="4" w:space="0" w:color="auto"/>
              <w:bottom w:val="single" w:sz="4" w:space="0" w:color="auto"/>
              <w:right w:val="single" w:sz="4" w:space="0" w:color="auto"/>
            </w:tcBorders>
          </w:tcPr>
          <w:p w14:paraId="326ABC3F"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3C49E25" w14:textId="77777777" w:rsidR="003D63BC" w:rsidRDefault="00000000">
            <w:pPr>
              <w:jc w:val="left"/>
              <w:rPr>
                <w:rStyle w:val="Style17"/>
                <w:rFonts w:eastAsia="NSimSun"/>
                <w:bCs w:val="0"/>
                <w:i w:val="0"/>
                <w:iCs w:val="0"/>
                <w:color w:val="auto"/>
                <w:sz w:val="28"/>
                <w:szCs w:val="28"/>
              </w:rPr>
            </w:pPr>
            <w:r>
              <w:rPr>
                <w:rFonts w:eastAsia="NSimSun"/>
                <w:kern w:val="0"/>
                <w:szCs w:val="21"/>
              </w:rPr>
              <w:t xml:space="preserve">http://&lt;servername&gt;/cgi-bin/param.cgi?action= </w:t>
            </w:r>
            <w:r>
              <w:rPr>
                <w:rFonts w:eastAsia="NSimSun"/>
                <w:b/>
                <w:kern w:val="0"/>
                <w:szCs w:val="21"/>
              </w:rPr>
              <w:t xml:space="preserve">stop </w:t>
            </w:r>
            <w:r>
              <w:rPr>
                <w:rFonts w:eastAsia="NSimSun"/>
                <w:kern w:val="0"/>
                <w:szCs w:val="21"/>
              </w:rPr>
              <w:t xml:space="preserve">&amp;type= </w:t>
            </w:r>
            <w:r>
              <w:rPr>
                <w:rFonts w:eastAsia="NSimSun"/>
                <w:b/>
                <w:kern w:val="0"/>
                <w:szCs w:val="21"/>
              </w:rPr>
              <w:t xml:space="preserve">manualRecord </w:t>
            </w:r>
            <w:r>
              <w:rPr>
                <w:rFonts w:eastAsia="NSimSun"/>
                <w:kern w:val="0"/>
                <w:szCs w:val="21"/>
              </w:rPr>
              <w:t>&amp;cameraID=1</w:t>
            </w:r>
          </w:p>
        </w:tc>
      </w:tr>
      <w:tr w:rsidR="003D63BC" w14:paraId="40EB7C15" w14:textId="77777777">
        <w:tc>
          <w:tcPr>
            <w:tcW w:w="1134" w:type="dxa"/>
            <w:tcBorders>
              <w:top w:val="single" w:sz="4" w:space="0" w:color="auto"/>
              <w:left w:val="single" w:sz="4" w:space="0" w:color="auto"/>
              <w:bottom w:val="single" w:sz="4" w:space="0" w:color="auto"/>
              <w:right w:val="single" w:sz="4" w:space="0" w:color="auto"/>
            </w:tcBorders>
          </w:tcPr>
          <w:p w14:paraId="6A772A16"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896814E" w14:textId="77777777" w:rsidR="003D63BC" w:rsidRDefault="003D63BC">
            <w:pPr>
              <w:jc w:val="left"/>
              <w:rPr>
                <w:rFonts w:eastAsia="NSimSun"/>
              </w:rPr>
            </w:pPr>
          </w:p>
        </w:tc>
      </w:tr>
      <w:tr w:rsidR="003D63BC" w14:paraId="1E30A3D6" w14:textId="77777777">
        <w:tc>
          <w:tcPr>
            <w:tcW w:w="1134" w:type="dxa"/>
            <w:tcBorders>
              <w:top w:val="single" w:sz="4" w:space="0" w:color="auto"/>
              <w:left w:val="single" w:sz="4" w:space="0" w:color="auto"/>
              <w:bottom w:val="single" w:sz="4" w:space="0" w:color="auto"/>
              <w:right w:val="single" w:sz="4" w:space="0" w:color="auto"/>
            </w:tcBorders>
          </w:tcPr>
          <w:p w14:paraId="2503F71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42AEF72" w14:textId="77777777" w:rsidR="003D63BC" w:rsidRDefault="00000000">
            <w:pPr>
              <w:jc w:val="left"/>
              <w:rPr>
                <w:rStyle w:val="Style17"/>
                <w:rFonts w:eastAsia="NSimSun"/>
                <w:color w:val="auto"/>
              </w:rPr>
            </w:pPr>
            <w:r>
              <w:rPr>
                <w:rStyle w:val="Style17"/>
                <w:rFonts w:eastAsia="NSimSun"/>
                <w:b w:val="0"/>
                <w:bCs w:val="0"/>
                <w:i w:val="0"/>
                <w:iCs w:val="0"/>
                <w:color w:val="auto"/>
              </w:rPr>
              <w:t xml:space="preserve">http://192.168.2.21/cgi-bin/param.cgi?action= stop &amp;type=manualRecord </w:t>
            </w:r>
            <w:r>
              <w:rPr>
                <w:rFonts w:eastAsia="NSimSun"/>
                <w:kern w:val="0"/>
                <w:szCs w:val="21"/>
              </w:rPr>
              <w:t>&amp;cameraID=1</w:t>
            </w:r>
          </w:p>
        </w:tc>
      </w:tr>
      <w:tr w:rsidR="003D63BC" w14:paraId="61D57CF3" w14:textId="77777777">
        <w:tc>
          <w:tcPr>
            <w:tcW w:w="1134" w:type="dxa"/>
            <w:tcBorders>
              <w:top w:val="single" w:sz="4" w:space="0" w:color="auto"/>
              <w:left w:val="single" w:sz="4" w:space="0" w:color="auto"/>
              <w:bottom w:val="single" w:sz="4" w:space="0" w:color="auto"/>
              <w:right w:val="single" w:sz="4" w:space="0" w:color="auto"/>
            </w:tcBorders>
          </w:tcPr>
          <w:p w14:paraId="4B09FDCB"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595A1F4C"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716F9C8B"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6276B3D" w14:textId="77777777" w:rsidR="003D63BC" w:rsidRDefault="003D63BC"/>
    <w:p w14:paraId="4149F1C1" w14:textId="77777777" w:rsidR="003D63BC" w:rsidRDefault="00000000">
      <w:pPr>
        <w:pStyle w:val="Kop4"/>
        <w:numPr>
          <w:ilvl w:val="3"/>
          <w:numId w:val="3"/>
        </w:numPr>
        <w:rPr>
          <w:rFonts w:ascii="Times New Roman" w:hAnsi="Times New Roman"/>
        </w:rPr>
      </w:pPr>
      <w:r>
        <w:rPr>
          <w:rFonts w:ascii="Times New Roman" w:hAnsi="Times New Roman"/>
        </w:rPr>
        <w:t>Device Disk Information (deviceDiskInfo)</w:t>
      </w:r>
    </w:p>
    <w:p w14:paraId="4CCC56D9" w14:textId="77777777" w:rsidR="003D63BC" w:rsidRDefault="00000000">
      <w:pPr>
        <w:pStyle w:val="Kop5"/>
        <w:numPr>
          <w:ilvl w:val="4"/>
          <w:numId w:val="3"/>
        </w:numPr>
      </w:pPr>
      <w:r>
        <w:t>Get device disk information (getDeviceDiskInfo)</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195C4E8" w14:textId="77777777">
        <w:tc>
          <w:tcPr>
            <w:tcW w:w="1134" w:type="dxa"/>
            <w:tcBorders>
              <w:top w:val="single" w:sz="4" w:space="0" w:color="auto"/>
              <w:left w:val="single" w:sz="4" w:space="0" w:color="auto"/>
              <w:bottom w:val="single" w:sz="4" w:space="0" w:color="auto"/>
              <w:right w:val="single" w:sz="4" w:space="0" w:color="auto"/>
            </w:tcBorders>
          </w:tcPr>
          <w:p w14:paraId="562CA596"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9D954C5" w14:textId="77777777" w:rsidR="003D63BC" w:rsidRDefault="00000000">
            <w:pPr>
              <w:jc w:val="left"/>
              <w:rPr>
                <w:rStyle w:val="Style5"/>
                <w:rFonts w:eastAsia="NSimSun"/>
                <w:b w:val="0"/>
                <w:bCs w:val="0"/>
                <w:i w:val="0"/>
                <w:iCs w:val="0"/>
                <w:color w:val="auto"/>
                <w:sz w:val="28"/>
                <w:szCs w:val="28"/>
              </w:rPr>
            </w:pPr>
            <w:r>
              <w:rPr>
                <w:rFonts w:eastAsia="NSimSun"/>
                <w:kern w:val="0"/>
                <w:szCs w:val="21"/>
              </w:rPr>
              <w:t xml:space="preserve">http://&lt;servername&gt;/cgi-bin/param.cgi?action=get&amp;type= </w:t>
            </w:r>
            <w:r>
              <w:rPr>
                <w:rFonts w:eastAsia="NSimSun"/>
                <w:b/>
                <w:kern w:val="0"/>
                <w:szCs w:val="21"/>
              </w:rPr>
              <w:t>deviceDiskInfo</w:t>
            </w:r>
          </w:p>
        </w:tc>
      </w:tr>
      <w:tr w:rsidR="003D63BC" w14:paraId="382B49FA" w14:textId="77777777">
        <w:tc>
          <w:tcPr>
            <w:tcW w:w="1134" w:type="dxa"/>
            <w:tcBorders>
              <w:top w:val="single" w:sz="4" w:space="0" w:color="auto"/>
              <w:left w:val="single" w:sz="4" w:space="0" w:color="auto"/>
              <w:bottom w:val="single" w:sz="4" w:space="0" w:color="auto"/>
              <w:right w:val="single" w:sz="4" w:space="0" w:color="auto"/>
            </w:tcBorders>
          </w:tcPr>
          <w:p w14:paraId="19AFF317"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E0D881C" w14:textId="77777777" w:rsidR="003D63BC" w:rsidRDefault="00000000">
            <w:pPr>
              <w:jc w:val="left"/>
              <w:rPr>
                <w:rFonts w:eastAsia="NSimSun"/>
              </w:rPr>
            </w:pPr>
            <w:r>
              <w:rPr>
                <w:rFonts w:eastAsia="NSimSun"/>
              </w:rPr>
              <w:t xml:space="preserve">For parameters, Refer to the device </w:t>
            </w:r>
            <w:hyperlink w:anchor="_设备磁盘信息参数含义" w:history="1">
              <w:r>
                <w:rPr>
                  <w:rStyle w:val="GevolgdeHyperlink"/>
                  <w:rFonts w:eastAsia="NSimSun"/>
                  <w:color w:val="auto"/>
                </w:rPr>
                <w:t xml:space="preserve">disk information parameter table </w:t>
              </w:r>
            </w:hyperlink>
            <w:r>
              <w:rPr>
                <w:rFonts w:eastAsia="NSimSun"/>
                <w:bCs/>
                <w:iCs/>
                <w:kern w:val="0"/>
                <w:szCs w:val="21"/>
              </w:rPr>
              <w:t>;</w:t>
            </w:r>
          </w:p>
        </w:tc>
      </w:tr>
      <w:tr w:rsidR="003D63BC" w14:paraId="69E615E8" w14:textId="77777777">
        <w:tc>
          <w:tcPr>
            <w:tcW w:w="1134" w:type="dxa"/>
            <w:tcBorders>
              <w:top w:val="single" w:sz="4" w:space="0" w:color="auto"/>
              <w:left w:val="single" w:sz="4" w:space="0" w:color="auto"/>
              <w:bottom w:val="single" w:sz="4" w:space="0" w:color="auto"/>
              <w:right w:val="single" w:sz="4" w:space="0" w:color="auto"/>
            </w:tcBorders>
          </w:tcPr>
          <w:p w14:paraId="6FC1D150"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987CD90" w14:textId="77777777" w:rsidR="003D63BC" w:rsidRDefault="00000000">
            <w:pPr>
              <w:jc w:val="left"/>
              <w:rPr>
                <w:rStyle w:val="Style5"/>
                <w:rFonts w:eastAsia="NSimSun"/>
                <w:color w:val="auto"/>
              </w:rPr>
            </w:pPr>
            <w:r>
              <w:rPr>
                <w:rStyle w:val="Style5"/>
                <w:rFonts w:eastAsia="NSimSun"/>
                <w:b w:val="0"/>
                <w:bCs w:val="0"/>
                <w:i w:val="0"/>
                <w:iCs w:val="0"/>
                <w:color w:val="auto"/>
              </w:rPr>
              <w:t>http://192.168.32.151/cgi-bin/param.cgi?action=get&amp;type=deviceDiskInfo</w:t>
            </w:r>
          </w:p>
        </w:tc>
      </w:tr>
      <w:tr w:rsidR="003D63BC" w14:paraId="59A4F7EB" w14:textId="77777777">
        <w:tc>
          <w:tcPr>
            <w:tcW w:w="1134" w:type="dxa"/>
            <w:tcBorders>
              <w:top w:val="single" w:sz="4" w:space="0" w:color="auto"/>
              <w:left w:val="single" w:sz="4" w:space="0" w:color="auto"/>
              <w:bottom w:val="single" w:sz="4" w:space="0" w:color="auto"/>
              <w:right w:val="single" w:sz="4" w:space="0" w:color="auto"/>
            </w:tcBorders>
          </w:tcPr>
          <w:p w14:paraId="3AE34437"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3BBCD12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diskInfoBegin=1</w:t>
            </w:r>
          </w:p>
          <w:p w14:paraId="55B01FC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diskID=1</w:t>
            </w:r>
          </w:p>
          <w:p w14:paraId="60BFFCF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diskTotalSize=14912</w:t>
            </w:r>
          </w:p>
          <w:p w14:paraId="4059851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diskFreeSize=64</w:t>
            </w:r>
          </w:p>
          <w:p w14:paraId="4553EE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diskStatus=1</w:t>
            </w:r>
          </w:p>
          <w:p w14:paraId="3FEB6CC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next_diskInfoURL=2</w:t>
            </w:r>
          </w:p>
          <w:p w14:paraId="45B8DAB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diskID=2</w:t>
            </w:r>
          </w:p>
          <w:p w14:paraId="5FABA92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diskTotalSize=0</w:t>
            </w:r>
          </w:p>
          <w:p w14:paraId="5785DF2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diskFreeSize=0</w:t>
            </w:r>
          </w:p>
          <w:p w14:paraId="45CE3FF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diskStatus=0</w:t>
            </w:r>
          </w:p>
          <w:p w14:paraId="1478E969"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szCs w:val="21"/>
              </w:rPr>
              <w:t>diskInfoEnd=2</w:t>
            </w:r>
          </w:p>
          <w:p w14:paraId="7D9F0C3A"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28C7CD1C" w14:textId="77777777" w:rsidR="003D63BC" w:rsidRDefault="00000000">
      <w:pPr>
        <w:pStyle w:val="Kop5"/>
        <w:numPr>
          <w:ilvl w:val="4"/>
          <w:numId w:val="3"/>
        </w:numPr>
      </w:pPr>
      <w:bookmarkStart w:id="389" w:name="_设备磁盘信息参数含义"/>
      <w:r>
        <w:t>Format device disk (resetDeviceDiskInfo) (IPC)</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9B42B17" w14:textId="77777777">
        <w:tc>
          <w:tcPr>
            <w:tcW w:w="1134" w:type="dxa"/>
            <w:tcBorders>
              <w:top w:val="single" w:sz="4" w:space="0" w:color="auto"/>
              <w:left w:val="single" w:sz="4" w:space="0" w:color="auto"/>
              <w:bottom w:val="single" w:sz="4" w:space="0" w:color="auto"/>
              <w:right w:val="single" w:sz="4" w:space="0" w:color="auto"/>
            </w:tcBorders>
          </w:tcPr>
          <w:p w14:paraId="141483BD"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20EB7F5" w14:textId="77777777" w:rsidR="003D63BC" w:rsidRDefault="00000000">
            <w:pPr>
              <w:rPr>
                <w:rStyle w:val="Style4"/>
                <w:rFonts w:eastAsia="NSimSun"/>
                <w:b w:val="0"/>
                <w:bCs w:val="0"/>
                <w:i w:val="0"/>
                <w:iCs w:val="0"/>
                <w:sz w:val="28"/>
                <w:szCs w:val="28"/>
              </w:rPr>
            </w:pPr>
            <w:r>
              <w:rPr>
                <w:rFonts w:eastAsia="NSimSun"/>
                <w:kern w:val="0"/>
                <w:szCs w:val="21"/>
              </w:rPr>
              <w:t xml:space="preserve">http://192.168.2.193/cgi-bin/ </w:t>
            </w:r>
            <w:r>
              <w:rPr>
                <w:rStyle w:val="Style4"/>
                <w:rFonts w:eastAsia="NSimSun"/>
                <w:b w:val="0"/>
                <w:bCs w:val="0"/>
                <w:i w:val="0"/>
                <w:iCs w:val="0"/>
              </w:rPr>
              <w:t xml:space="preserve">record .cgi </w:t>
            </w:r>
            <w:r>
              <w:rPr>
                <w:rFonts w:eastAsia="NSimSun"/>
                <w:kern w:val="0"/>
                <w:szCs w:val="21"/>
              </w:rPr>
              <w:t xml:space="preserve">?action= </w:t>
            </w:r>
            <w:r>
              <w:rPr>
                <w:rStyle w:val="Style4"/>
                <w:rFonts w:eastAsia="NSimSun"/>
                <w:b w:val="0"/>
                <w:bCs w:val="0"/>
                <w:i w:val="0"/>
                <w:iCs w:val="0"/>
              </w:rPr>
              <w:t xml:space="preserve">format </w:t>
            </w:r>
            <w:r>
              <w:rPr>
                <w:rFonts w:eastAsia="NSimSun"/>
                <w:kern w:val="0"/>
                <w:szCs w:val="21"/>
              </w:rPr>
              <w:t xml:space="preserve">&amp; </w:t>
            </w:r>
            <w:r>
              <w:rPr>
                <w:rStyle w:val="Style4"/>
                <w:rFonts w:eastAsia="NSimSun"/>
                <w:b w:val="0"/>
                <w:bCs w:val="0"/>
                <w:i w:val="0"/>
                <w:iCs w:val="0"/>
              </w:rPr>
              <w:t xml:space="preserve">diskID= </w:t>
            </w:r>
            <w:r>
              <w:rPr>
                <w:rFonts w:eastAsia="NSimSun"/>
                <w:kern w:val="0"/>
                <w:szCs w:val="21"/>
              </w:rPr>
              <w:t xml:space="preserve">&lt; </w:t>
            </w:r>
            <w:r>
              <w:rPr>
                <w:rFonts w:eastAsia="NSimSun"/>
                <w:bCs/>
                <w:iCs/>
                <w:kern w:val="0"/>
                <w:szCs w:val="21"/>
              </w:rPr>
              <w:t xml:space="preserve">diskID </w:t>
            </w:r>
            <w:r>
              <w:rPr>
                <w:rFonts w:eastAsia="NSimSun"/>
                <w:kern w:val="0"/>
                <w:szCs w:val="21"/>
              </w:rPr>
              <w:t>&gt;</w:t>
            </w:r>
          </w:p>
        </w:tc>
      </w:tr>
      <w:tr w:rsidR="003D63BC" w14:paraId="6248DB5F" w14:textId="77777777">
        <w:tc>
          <w:tcPr>
            <w:tcW w:w="1134" w:type="dxa"/>
            <w:tcBorders>
              <w:top w:val="single" w:sz="4" w:space="0" w:color="auto"/>
              <w:left w:val="single" w:sz="4" w:space="0" w:color="auto"/>
              <w:bottom w:val="single" w:sz="4" w:space="0" w:color="auto"/>
              <w:right w:val="single" w:sz="4" w:space="0" w:color="auto"/>
            </w:tcBorders>
          </w:tcPr>
          <w:p w14:paraId="4FE5D936"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3FCACDE0" w14:textId="77777777" w:rsidR="003D63BC" w:rsidRDefault="00000000">
            <w:pPr>
              <w:rPr>
                <w:rFonts w:eastAsia="NSimSun"/>
              </w:rPr>
            </w:pPr>
            <w:r>
              <w:rPr>
                <w:rFonts w:eastAsia="NSimSun"/>
              </w:rPr>
              <w:t xml:space="preserve">For parameters, Refer to the device </w:t>
            </w:r>
            <w:hyperlink w:anchor="_设备磁盘信息参数含义" w:history="1">
              <w:r>
                <w:rPr>
                  <w:rStyle w:val="GevolgdeHyperlink"/>
                  <w:rFonts w:eastAsia="NSimSun"/>
                  <w:color w:val="auto"/>
                </w:rPr>
                <w:t xml:space="preserve">disk information parameter table </w:t>
              </w:r>
            </w:hyperlink>
            <w:r>
              <w:rPr>
                <w:rFonts w:eastAsia="NSimSun"/>
                <w:bCs/>
                <w:iCs/>
                <w:kern w:val="0"/>
                <w:szCs w:val="21"/>
              </w:rPr>
              <w:t>;</w:t>
            </w:r>
          </w:p>
        </w:tc>
      </w:tr>
      <w:tr w:rsidR="003D63BC" w14:paraId="5C0CB0BF" w14:textId="77777777">
        <w:tc>
          <w:tcPr>
            <w:tcW w:w="1134" w:type="dxa"/>
            <w:tcBorders>
              <w:top w:val="single" w:sz="4" w:space="0" w:color="auto"/>
              <w:left w:val="single" w:sz="4" w:space="0" w:color="auto"/>
              <w:bottom w:val="single" w:sz="4" w:space="0" w:color="auto"/>
              <w:right w:val="single" w:sz="4" w:space="0" w:color="auto"/>
            </w:tcBorders>
          </w:tcPr>
          <w:p w14:paraId="2014B2EA"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52087F5" w14:textId="77777777" w:rsidR="003D63BC" w:rsidRDefault="00000000">
            <w:pPr>
              <w:rPr>
                <w:rStyle w:val="Style4"/>
                <w:rFonts w:eastAsia="NSimSun"/>
              </w:rPr>
            </w:pPr>
            <w:r>
              <w:rPr>
                <w:rStyle w:val="Style4"/>
                <w:rFonts w:eastAsia="NSimSun"/>
                <w:b w:val="0"/>
                <w:bCs w:val="0"/>
                <w:i w:val="0"/>
                <w:iCs w:val="0"/>
              </w:rPr>
              <w:t>http://192.168.2.193/cgi-bin/record.cgi?action=format&amp;diskID=0​​​​​​</w:t>
            </w:r>
          </w:p>
        </w:tc>
      </w:tr>
      <w:tr w:rsidR="003D63BC" w14:paraId="399E29FE" w14:textId="77777777">
        <w:tc>
          <w:tcPr>
            <w:tcW w:w="1134" w:type="dxa"/>
            <w:tcBorders>
              <w:top w:val="single" w:sz="4" w:space="0" w:color="auto"/>
              <w:left w:val="single" w:sz="4" w:space="0" w:color="auto"/>
              <w:bottom w:val="single" w:sz="4" w:space="0" w:color="auto"/>
              <w:right w:val="single" w:sz="4" w:space="0" w:color="auto"/>
            </w:tcBorders>
          </w:tcPr>
          <w:p w14:paraId="6DE57B0E"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7AEC8F7"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sz w:val="21"/>
                <w:szCs w:val="21"/>
              </w:rPr>
              <w:t>OK</w:t>
            </w:r>
          </w:p>
          <w:p w14:paraId="27606F64"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03BDC6E0" w14:textId="77777777" w:rsidR="003D63BC" w:rsidRDefault="00000000">
      <w:pPr>
        <w:pStyle w:val="Kop5"/>
        <w:numPr>
          <w:ilvl w:val="4"/>
          <w:numId w:val="3"/>
        </w:numPr>
      </w:pPr>
      <w:r>
        <w:t>Meaning of device disk information parameters</w:t>
      </w:r>
    </w:p>
    <w:p w14:paraId="22832B6F" w14:textId="77777777" w:rsidR="003D63BC" w:rsidRDefault="00000000">
      <w:pPr>
        <w:jc w:val="left"/>
        <w:rPr>
          <w:rFonts w:eastAsia="NSimSun"/>
          <w:b/>
        </w:rPr>
      </w:pPr>
      <w:bookmarkStart w:id="390" w:name="设备磁盘信息参数表"/>
      <w:bookmarkEnd w:id="389"/>
      <w:r>
        <w:rPr>
          <w:rFonts w:eastAsia="NSimSun"/>
          <w:b/>
        </w:rPr>
        <w:t>Device disk information parameter table</w:t>
      </w:r>
      <w:bookmarkEnd w:id="390"/>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1"/>
        <w:gridCol w:w="3686"/>
      </w:tblGrid>
      <w:tr w:rsidR="003D63BC" w14:paraId="3EF33F25"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vAlign w:val="center"/>
          </w:tcPr>
          <w:p w14:paraId="1D2613AC" w14:textId="77777777" w:rsidR="003D63BC" w:rsidRDefault="00000000">
            <w:pPr>
              <w:jc w:val="left"/>
              <w:rPr>
                <w:rFonts w:eastAsia="NSimSun"/>
                <w:b/>
                <w:szCs w:val="21"/>
              </w:rPr>
            </w:pPr>
            <w:r>
              <w:rPr>
                <w:rFonts w:eastAsia="NSimSun"/>
                <w:b/>
                <w:szCs w:val="21"/>
              </w:rPr>
              <w:t>parameter</w:t>
            </w:r>
          </w:p>
        </w:tc>
        <w:tc>
          <w:tcPr>
            <w:tcW w:w="2551" w:type="dxa"/>
            <w:tcBorders>
              <w:top w:val="single" w:sz="4" w:space="0" w:color="auto"/>
              <w:left w:val="single" w:sz="4" w:space="0" w:color="auto"/>
              <w:bottom w:val="single" w:sz="4" w:space="0" w:color="auto"/>
              <w:right w:val="single" w:sz="4" w:space="0" w:color="auto"/>
            </w:tcBorders>
            <w:shd w:val="clear" w:color="auto" w:fill="D7D7D7"/>
            <w:vAlign w:val="center"/>
          </w:tcPr>
          <w:p w14:paraId="58CD78DC" w14:textId="77777777" w:rsidR="003D63BC" w:rsidRDefault="00000000">
            <w:pPr>
              <w:jc w:val="left"/>
              <w:rPr>
                <w:rFonts w:eastAsia="NSimSun"/>
                <w:b/>
                <w:szCs w:val="21"/>
              </w:rPr>
            </w:pPr>
            <w:r>
              <w:rPr>
                <w:rFonts w:eastAsia="NSimSun"/>
                <w:b/>
                <w:szCs w:val="21"/>
              </w:rPr>
              <w:t>data</w:t>
            </w:r>
          </w:p>
        </w:tc>
        <w:tc>
          <w:tcPr>
            <w:tcW w:w="3686" w:type="dxa"/>
            <w:tcBorders>
              <w:top w:val="single" w:sz="4" w:space="0" w:color="auto"/>
              <w:left w:val="single" w:sz="4" w:space="0" w:color="auto"/>
              <w:bottom w:val="single" w:sz="4" w:space="0" w:color="auto"/>
              <w:right w:val="single" w:sz="4" w:space="0" w:color="auto"/>
            </w:tcBorders>
            <w:shd w:val="clear" w:color="auto" w:fill="D7D7D7"/>
            <w:vAlign w:val="center"/>
          </w:tcPr>
          <w:p w14:paraId="5DA285C8" w14:textId="77777777" w:rsidR="003D63BC" w:rsidRDefault="00000000">
            <w:pPr>
              <w:jc w:val="left"/>
              <w:rPr>
                <w:rFonts w:eastAsia="NSimSun"/>
                <w:b/>
                <w:szCs w:val="21"/>
              </w:rPr>
            </w:pPr>
            <w:r>
              <w:rPr>
                <w:rFonts w:eastAsia="NSimSun"/>
                <w:b/>
                <w:szCs w:val="21"/>
              </w:rPr>
              <w:t>Description</w:t>
            </w:r>
          </w:p>
        </w:tc>
      </w:tr>
      <w:tr w:rsidR="003D63BC" w14:paraId="7D52D18A"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4CA4117" w14:textId="77777777" w:rsidR="003D63BC" w:rsidRDefault="00000000">
            <w:pPr>
              <w:jc w:val="left"/>
              <w:rPr>
                <w:rFonts w:eastAsia="NSimSun"/>
                <w:b/>
                <w:szCs w:val="21"/>
              </w:rPr>
            </w:pPr>
            <w:r>
              <w:rPr>
                <w:rFonts w:eastAsia="NSimSun"/>
                <w:b/>
                <w:kern w:val="0"/>
                <w:szCs w:val="21"/>
              </w:rPr>
              <w:t>diskInfoCount</w:t>
            </w:r>
          </w:p>
        </w:tc>
        <w:tc>
          <w:tcPr>
            <w:tcW w:w="2551" w:type="dxa"/>
            <w:tcBorders>
              <w:top w:val="single" w:sz="4" w:space="0" w:color="auto"/>
              <w:left w:val="single" w:sz="4" w:space="0" w:color="auto"/>
              <w:bottom w:val="single" w:sz="4" w:space="0" w:color="auto"/>
              <w:right w:val="single" w:sz="4" w:space="0" w:color="auto"/>
            </w:tcBorders>
          </w:tcPr>
          <w:p w14:paraId="2E2FD03F" w14:textId="77777777" w:rsidR="003D63BC" w:rsidRDefault="00000000">
            <w:pPr>
              <w:jc w:val="left"/>
              <w:rPr>
                <w:rFonts w:eastAsia="NSimSun"/>
                <w:szCs w:val="21"/>
              </w:rPr>
            </w:pPr>
            <w:r>
              <w:rPr>
                <w:rFonts w:eastAsia="NSimSun"/>
                <w:szCs w:val="21"/>
              </w:rPr>
              <w:t>&lt;int&gt;[0, n]</w:t>
            </w:r>
          </w:p>
        </w:tc>
        <w:tc>
          <w:tcPr>
            <w:tcW w:w="3686" w:type="dxa"/>
            <w:tcBorders>
              <w:top w:val="single" w:sz="4" w:space="0" w:color="auto"/>
              <w:left w:val="single" w:sz="4" w:space="0" w:color="auto"/>
              <w:bottom w:val="single" w:sz="4" w:space="0" w:color="auto"/>
              <w:right w:val="single" w:sz="4" w:space="0" w:color="auto"/>
            </w:tcBorders>
          </w:tcPr>
          <w:p w14:paraId="7B54BFE6" w14:textId="77777777" w:rsidR="003D63BC" w:rsidRDefault="00000000">
            <w:pPr>
              <w:jc w:val="left"/>
              <w:rPr>
                <w:rFonts w:eastAsia="NSimSun"/>
                <w:szCs w:val="21"/>
              </w:rPr>
            </w:pPr>
            <w:r>
              <w:rPr>
                <w:rFonts w:eastAsia="NSimSun"/>
                <w:szCs w:val="21"/>
              </w:rPr>
              <w:t>Disk information number</w:t>
            </w:r>
          </w:p>
        </w:tc>
      </w:tr>
      <w:tr w:rsidR="003D63BC" w14:paraId="56066714"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D3D860E" w14:textId="77777777" w:rsidR="003D63BC" w:rsidRDefault="00000000">
            <w:pPr>
              <w:jc w:val="left"/>
              <w:rPr>
                <w:rFonts w:eastAsia="NSimSun"/>
                <w:b/>
                <w:kern w:val="0"/>
                <w:szCs w:val="21"/>
              </w:rPr>
            </w:pPr>
            <w:r>
              <w:rPr>
                <w:rFonts w:eastAsia="NSimSun"/>
                <w:b/>
                <w:kern w:val="0"/>
                <w:szCs w:val="21"/>
              </w:rPr>
              <w:t>diskInfoBegin</w:t>
            </w:r>
          </w:p>
        </w:tc>
        <w:tc>
          <w:tcPr>
            <w:tcW w:w="2551" w:type="dxa"/>
            <w:tcBorders>
              <w:top w:val="single" w:sz="4" w:space="0" w:color="auto"/>
              <w:left w:val="single" w:sz="4" w:space="0" w:color="auto"/>
              <w:bottom w:val="single" w:sz="4" w:space="0" w:color="auto"/>
              <w:right w:val="single" w:sz="4" w:space="0" w:color="auto"/>
            </w:tcBorders>
          </w:tcPr>
          <w:p w14:paraId="6C4CA8B7" w14:textId="77777777" w:rsidR="003D63BC" w:rsidRDefault="00000000">
            <w:pPr>
              <w:jc w:val="left"/>
              <w:rPr>
                <w:rFonts w:eastAsia="NSimSun"/>
                <w:szCs w:val="21"/>
              </w:rPr>
            </w:pPr>
            <w:r>
              <w:rPr>
                <w:rFonts w:eastAsia="NSimSun"/>
                <w:szCs w:val="21"/>
              </w:rPr>
              <w:t>&lt;int&gt;1</w:t>
            </w:r>
          </w:p>
        </w:tc>
        <w:tc>
          <w:tcPr>
            <w:tcW w:w="3686" w:type="dxa"/>
            <w:tcBorders>
              <w:top w:val="single" w:sz="4" w:space="0" w:color="auto"/>
              <w:left w:val="single" w:sz="4" w:space="0" w:color="auto"/>
              <w:bottom w:val="single" w:sz="4" w:space="0" w:color="auto"/>
              <w:right w:val="single" w:sz="4" w:space="0" w:color="auto"/>
            </w:tcBorders>
          </w:tcPr>
          <w:p w14:paraId="53F16865" w14:textId="77777777" w:rsidR="003D63BC" w:rsidRDefault="00000000">
            <w:pPr>
              <w:jc w:val="left"/>
              <w:rPr>
                <w:rFonts w:eastAsia="NSimSun"/>
                <w:szCs w:val="21"/>
              </w:rPr>
            </w:pPr>
            <w:r>
              <w:rPr>
                <w:rFonts w:eastAsia="NSimSun"/>
                <w:szCs w:val="21"/>
              </w:rPr>
              <w:t>Disk information start mark</w:t>
            </w:r>
          </w:p>
          <w:p w14:paraId="6F3EC487" w14:textId="77777777" w:rsidR="003D63BC" w:rsidRDefault="00000000">
            <w:pPr>
              <w:jc w:val="left"/>
              <w:rPr>
                <w:rFonts w:eastAsia="NSimSun"/>
                <w:szCs w:val="21"/>
              </w:rPr>
            </w:pPr>
            <w:r>
              <w:rPr>
                <w:rFonts w:eastAsia="NSimSun"/>
                <w:szCs w:val="21"/>
              </w:rPr>
              <w:t>Can only be 1</w:t>
            </w:r>
          </w:p>
        </w:tc>
      </w:tr>
      <w:tr w:rsidR="003D63BC" w14:paraId="15D46752"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EAD43CE" w14:textId="77777777" w:rsidR="003D63BC" w:rsidRDefault="00000000">
            <w:pPr>
              <w:jc w:val="left"/>
              <w:rPr>
                <w:rFonts w:eastAsia="NSimSun"/>
                <w:b/>
                <w:kern w:val="0"/>
                <w:szCs w:val="21"/>
              </w:rPr>
            </w:pPr>
            <w:r>
              <w:rPr>
                <w:rFonts w:eastAsia="NSimSun"/>
                <w:b/>
                <w:kern w:val="0"/>
                <w:szCs w:val="21"/>
              </w:rPr>
              <w:t>diskID</w:t>
            </w:r>
          </w:p>
        </w:tc>
        <w:tc>
          <w:tcPr>
            <w:tcW w:w="2551" w:type="dxa"/>
            <w:tcBorders>
              <w:top w:val="single" w:sz="4" w:space="0" w:color="auto"/>
              <w:left w:val="single" w:sz="4" w:space="0" w:color="auto"/>
              <w:bottom w:val="single" w:sz="4" w:space="0" w:color="auto"/>
              <w:right w:val="single" w:sz="4" w:space="0" w:color="auto"/>
            </w:tcBorders>
          </w:tcPr>
          <w:p w14:paraId="680F11FF" w14:textId="77777777" w:rsidR="003D63BC" w:rsidRDefault="00000000">
            <w:pPr>
              <w:jc w:val="left"/>
              <w:rPr>
                <w:rFonts w:eastAsia="NSimSun"/>
                <w:szCs w:val="21"/>
              </w:rPr>
            </w:pPr>
            <w:r>
              <w:rPr>
                <w:rFonts w:eastAsia="NSimSun"/>
                <w:szCs w:val="21"/>
              </w:rPr>
              <w:t>&lt;int&gt;[0, n]</w:t>
            </w:r>
          </w:p>
        </w:tc>
        <w:tc>
          <w:tcPr>
            <w:tcW w:w="3686" w:type="dxa"/>
            <w:tcBorders>
              <w:top w:val="single" w:sz="4" w:space="0" w:color="auto"/>
              <w:left w:val="single" w:sz="4" w:space="0" w:color="auto"/>
              <w:bottom w:val="single" w:sz="4" w:space="0" w:color="auto"/>
              <w:right w:val="single" w:sz="4" w:space="0" w:color="auto"/>
            </w:tcBorders>
          </w:tcPr>
          <w:p w14:paraId="25324D83" w14:textId="77777777" w:rsidR="003D63BC" w:rsidRDefault="00000000">
            <w:pPr>
              <w:jc w:val="left"/>
              <w:rPr>
                <w:rFonts w:eastAsia="NSimSun"/>
                <w:szCs w:val="21"/>
              </w:rPr>
            </w:pPr>
            <w:r>
              <w:rPr>
                <w:rFonts w:eastAsia="NSimSun"/>
                <w:szCs w:val="21"/>
              </w:rPr>
              <w:t>Disk Number</w:t>
            </w:r>
          </w:p>
        </w:tc>
      </w:tr>
      <w:tr w:rsidR="003D63BC" w14:paraId="7A6C6500"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08C6845" w14:textId="77777777" w:rsidR="003D63BC" w:rsidRDefault="00000000">
            <w:pPr>
              <w:jc w:val="left"/>
              <w:rPr>
                <w:rFonts w:eastAsia="NSimSun"/>
                <w:b/>
                <w:kern w:val="0"/>
                <w:szCs w:val="21"/>
              </w:rPr>
            </w:pPr>
            <w:r>
              <w:rPr>
                <w:rFonts w:eastAsia="NSimSun"/>
                <w:b/>
                <w:kern w:val="0"/>
                <w:szCs w:val="21"/>
              </w:rPr>
              <w:t>diskTotalSize</w:t>
            </w:r>
          </w:p>
        </w:tc>
        <w:tc>
          <w:tcPr>
            <w:tcW w:w="2551" w:type="dxa"/>
            <w:tcBorders>
              <w:top w:val="single" w:sz="4" w:space="0" w:color="auto"/>
              <w:left w:val="single" w:sz="4" w:space="0" w:color="auto"/>
              <w:bottom w:val="single" w:sz="4" w:space="0" w:color="auto"/>
              <w:right w:val="single" w:sz="4" w:space="0" w:color="auto"/>
            </w:tcBorders>
          </w:tcPr>
          <w:p w14:paraId="7588CA5F" w14:textId="77777777" w:rsidR="003D63BC" w:rsidRDefault="00000000">
            <w:pPr>
              <w:jc w:val="left"/>
              <w:rPr>
                <w:rFonts w:eastAsia="NSimSun"/>
                <w:szCs w:val="21"/>
              </w:rPr>
            </w:pPr>
            <w:r>
              <w:rPr>
                <w:rFonts w:eastAsia="NSimSun"/>
                <w:szCs w:val="21"/>
              </w:rPr>
              <w:t>&lt;int&gt;[0, n]</w:t>
            </w:r>
          </w:p>
        </w:tc>
        <w:tc>
          <w:tcPr>
            <w:tcW w:w="3686" w:type="dxa"/>
            <w:tcBorders>
              <w:top w:val="single" w:sz="4" w:space="0" w:color="auto"/>
              <w:left w:val="single" w:sz="4" w:space="0" w:color="auto"/>
              <w:bottom w:val="single" w:sz="4" w:space="0" w:color="auto"/>
              <w:right w:val="single" w:sz="4" w:space="0" w:color="auto"/>
            </w:tcBorders>
          </w:tcPr>
          <w:p w14:paraId="1BC89E44" w14:textId="77777777" w:rsidR="003D63BC" w:rsidRDefault="00000000">
            <w:pPr>
              <w:jc w:val="left"/>
              <w:rPr>
                <w:rFonts w:eastAsia="NSimSun"/>
                <w:szCs w:val="21"/>
              </w:rPr>
            </w:pPr>
            <w:r>
              <w:rPr>
                <w:rFonts w:eastAsia="NSimSun"/>
                <w:szCs w:val="21"/>
              </w:rPr>
              <w:t>Total disk space</w:t>
            </w:r>
          </w:p>
        </w:tc>
      </w:tr>
      <w:tr w:rsidR="003D63BC" w14:paraId="16428E5B"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B6BAA16" w14:textId="77777777" w:rsidR="003D63BC" w:rsidRDefault="00000000">
            <w:pPr>
              <w:jc w:val="left"/>
              <w:rPr>
                <w:rFonts w:eastAsia="NSimSun"/>
                <w:b/>
                <w:kern w:val="0"/>
                <w:szCs w:val="21"/>
              </w:rPr>
            </w:pPr>
            <w:r>
              <w:rPr>
                <w:rFonts w:eastAsia="NSimSun"/>
                <w:b/>
                <w:kern w:val="0"/>
                <w:szCs w:val="21"/>
              </w:rPr>
              <w:t>diskFreeSize</w:t>
            </w:r>
          </w:p>
        </w:tc>
        <w:tc>
          <w:tcPr>
            <w:tcW w:w="2551" w:type="dxa"/>
            <w:tcBorders>
              <w:top w:val="single" w:sz="4" w:space="0" w:color="auto"/>
              <w:left w:val="single" w:sz="4" w:space="0" w:color="auto"/>
              <w:bottom w:val="single" w:sz="4" w:space="0" w:color="auto"/>
              <w:right w:val="single" w:sz="4" w:space="0" w:color="auto"/>
            </w:tcBorders>
          </w:tcPr>
          <w:p w14:paraId="5C68D5D9" w14:textId="77777777" w:rsidR="003D63BC" w:rsidRDefault="00000000">
            <w:pPr>
              <w:jc w:val="left"/>
              <w:rPr>
                <w:rFonts w:eastAsia="NSimSun"/>
                <w:szCs w:val="21"/>
              </w:rPr>
            </w:pPr>
            <w:r>
              <w:rPr>
                <w:rFonts w:eastAsia="NSimSun"/>
                <w:szCs w:val="21"/>
              </w:rPr>
              <w:t>&lt;int&gt;[0, n]</w:t>
            </w:r>
          </w:p>
        </w:tc>
        <w:tc>
          <w:tcPr>
            <w:tcW w:w="3686" w:type="dxa"/>
            <w:tcBorders>
              <w:top w:val="single" w:sz="4" w:space="0" w:color="auto"/>
              <w:left w:val="single" w:sz="4" w:space="0" w:color="auto"/>
              <w:bottom w:val="single" w:sz="4" w:space="0" w:color="auto"/>
              <w:right w:val="single" w:sz="4" w:space="0" w:color="auto"/>
            </w:tcBorders>
          </w:tcPr>
          <w:p w14:paraId="3CE0C717" w14:textId="77777777" w:rsidR="003D63BC" w:rsidRDefault="00000000">
            <w:pPr>
              <w:jc w:val="left"/>
              <w:rPr>
                <w:rFonts w:eastAsia="NSimSun"/>
                <w:szCs w:val="21"/>
              </w:rPr>
            </w:pPr>
            <w:r>
              <w:rPr>
                <w:rFonts w:eastAsia="NSimSun"/>
                <w:szCs w:val="21"/>
              </w:rPr>
              <w:t>Remaining disk space</w:t>
            </w:r>
          </w:p>
        </w:tc>
      </w:tr>
      <w:tr w:rsidR="003D63BC" w14:paraId="0D38F807"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25BFA19" w14:textId="77777777" w:rsidR="003D63BC" w:rsidRDefault="00000000">
            <w:pPr>
              <w:jc w:val="left"/>
              <w:rPr>
                <w:rFonts w:eastAsia="NSimSun"/>
                <w:b/>
                <w:kern w:val="0"/>
                <w:szCs w:val="21"/>
              </w:rPr>
            </w:pPr>
            <w:r>
              <w:rPr>
                <w:rFonts w:eastAsia="NSimSun"/>
                <w:b/>
                <w:kern w:val="0"/>
                <w:szCs w:val="21"/>
              </w:rPr>
              <w:t>diskStatus</w:t>
            </w:r>
          </w:p>
        </w:tc>
        <w:tc>
          <w:tcPr>
            <w:tcW w:w="2551" w:type="dxa"/>
            <w:tcBorders>
              <w:top w:val="single" w:sz="4" w:space="0" w:color="auto"/>
              <w:left w:val="single" w:sz="4" w:space="0" w:color="auto"/>
              <w:bottom w:val="single" w:sz="4" w:space="0" w:color="auto"/>
              <w:right w:val="single" w:sz="4" w:space="0" w:color="auto"/>
            </w:tcBorders>
          </w:tcPr>
          <w:p w14:paraId="6D965E08" w14:textId="77777777" w:rsidR="003D63BC" w:rsidRDefault="00000000">
            <w:pPr>
              <w:jc w:val="left"/>
              <w:rPr>
                <w:rFonts w:eastAsia="NSimSun"/>
                <w:szCs w:val="21"/>
              </w:rPr>
            </w:pPr>
            <w:r>
              <w:rPr>
                <w:rFonts w:eastAsia="NSimSun"/>
                <w:szCs w:val="21"/>
              </w:rPr>
              <w:t>&lt;int&gt;[-1, 24]</w:t>
            </w:r>
          </w:p>
        </w:tc>
        <w:tc>
          <w:tcPr>
            <w:tcW w:w="3686" w:type="dxa"/>
            <w:tcBorders>
              <w:top w:val="single" w:sz="4" w:space="0" w:color="auto"/>
              <w:left w:val="single" w:sz="4" w:space="0" w:color="auto"/>
              <w:bottom w:val="single" w:sz="4" w:space="0" w:color="auto"/>
              <w:right w:val="single" w:sz="4" w:space="0" w:color="auto"/>
            </w:tcBorders>
          </w:tcPr>
          <w:p w14:paraId="3CA247A7" w14:textId="77777777" w:rsidR="003D63BC" w:rsidRDefault="00000000">
            <w:pPr>
              <w:autoSpaceDE w:val="0"/>
              <w:autoSpaceDN w:val="0"/>
              <w:adjustRightInd w:val="0"/>
              <w:spacing w:before="312" w:after="0"/>
              <w:jc w:val="left"/>
              <w:rPr>
                <w:rFonts w:eastAsia="NSimSun"/>
                <w:kern w:val="0"/>
                <w:szCs w:val="21"/>
              </w:rPr>
            </w:pPr>
            <w:r>
              <w:rPr>
                <w:rFonts w:eastAsia="NSimSun"/>
                <w:szCs w:val="21"/>
              </w:rPr>
              <w:t>Disk Status</w:t>
            </w:r>
          </w:p>
          <w:p w14:paraId="38A39721"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1: Normal state</w:t>
            </w:r>
          </w:p>
          <w:p w14:paraId="76E98F12"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2: Abnormal state</w:t>
            </w:r>
          </w:p>
          <w:p w14:paraId="7922ADAE"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3: The disk does not exist</w:t>
            </w:r>
          </w:p>
          <w:p w14:paraId="426DEE10"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4: Disk write protection</w:t>
            </w:r>
          </w:p>
          <w:p w14:paraId="0E52AD6A"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5: The disk is not formatted</w:t>
            </w:r>
          </w:p>
          <w:p w14:paraId="14D36792" w14:textId="77777777" w:rsidR="003D63BC" w:rsidRDefault="00000000">
            <w:pPr>
              <w:jc w:val="left"/>
              <w:rPr>
                <w:rFonts w:eastAsia="NSimSun"/>
                <w:szCs w:val="21"/>
              </w:rPr>
            </w:pPr>
            <w:r>
              <w:rPr>
                <w:rFonts w:eastAsia="NSimSun"/>
                <w:kern w:val="0"/>
                <w:szCs w:val="21"/>
              </w:rPr>
              <w:t xml:space="preserve">6: The disk is being formatted (Refer to </w:t>
            </w:r>
            <w:hyperlink w:anchor="_3.4磁盘状态" w:history="1">
              <w:r>
                <w:rPr>
                  <w:rFonts w:eastAsia="NSimSun"/>
                  <w:kern w:val="0"/>
                  <w:szCs w:val="21"/>
                </w:rPr>
                <w:t xml:space="preserve">Disk </w:t>
              </w:r>
              <w:bookmarkStart w:id="391" w:name="_Hlt533579716"/>
              <w:bookmarkEnd w:id="391"/>
              <w:r>
                <w:rPr>
                  <w:rFonts w:eastAsia="NSimSun"/>
                  <w:kern w:val="0"/>
                  <w:szCs w:val="21"/>
                </w:rPr>
                <w:t xml:space="preserve">Status for details </w:t>
              </w:r>
            </w:hyperlink>
            <w:r>
              <w:rPr>
                <w:rFonts w:eastAsia="NSimSun"/>
                <w:kern w:val="0"/>
                <w:szCs w:val="21"/>
              </w:rPr>
              <w:t>)</w:t>
            </w:r>
          </w:p>
        </w:tc>
      </w:tr>
      <w:tr w:rsidR="003D63BC" w14:paraId="5E8B4F90"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D8FC98E" w14:textId="77777777" w:rsidR="003D63BC" w:rsidRDefault="00000000">
            <w:pPr>
              <w:jc w:val="left"/>
              <w:rPr>
                <w:rFonts w:eastAsia="NSimSun"/>
                <w:b/>
                <w:kern w:val="0"/>
                <w:szCs w:val="21"/>
              </w:rPr>
            </w:pPr>
            <w:r>
              <w:rPr>
                <w:rFonts w:eastAsia="NSimSun"/>
                <w:b/>
                <w:kern w:val="0"/>
                <w:szCs w:val="21"/>
              </w:rPr>
              <w:t>next_diskInfoURL</w:t>
            </w:r>
          </w:p>
        </w:tc>
        <w:tc>
          <w:tcPr>
            <w:tcW w:w="2551" w:type="dxa"/>
            <w:tcBorders>
              <w:top w:val="single" w:sz="4" w:space="0" w:color="auto"/>
              <w:left w:val="single" w:sz="4" w:space="0" w:color="auto"/>
              <w:bottom w:val="single" w:sz="4" w:space="0" w:color="auto"/>
              <w:right w:val="single" w:sz="4" w:space="0" w:color="auto"/>
            </w:tcBorders>
          </w:tcPr>
          <w:p w14:paraId="70344272" w14:textId="77777777" w:rsidR="003D63BC" w:rsidRDefault="00000000">
            <w:pPr>
              <w:jc w:val="left"/>
              <w:rPr>
                <w:rFonts w:eastAsia="NSimSun"/>
                <w:szCs w:val="21"/>
              </w:rPr>
            </w:pPr>
            <w:r>
              <w:rPr>
                <w:rFonts w:eastAsia="NSimSun"/>
                <w:szCs w:val="21"/>
              </w:rPr>
              <w:t>&lt;int&gt;[2, n]</w:t>
            </w:r>
          </w:p>
        </w:tc>
        <w:tc>
          <w:tcPr>
            <w:tcW w:w="3686" w:type="dxa"/>
            <w:tcBorders>
              <w:top w:val="single" w:sz="4" w:space="0" w:color="auto"/>
              <w:left w:val="single" w:sz="4" w:space="0" w:color="auto"/>
              <w:bottom w:val="single" w:sz="4" w:space="0" w:color="auto"/>
              <w:right w:val="single" w:sz="4" w:space="0" w:color="auto"/>
            </w:tcBorders>
          </w:tcPr>
          <w:p w14:paraId="1FE604E7" w14:textId="77777777" w:rsidR="003D63BC" w:rsidRDefault="00000000">
            <w:pPr>
              <w:jc w:val="left"/>
              <w:rPr>
                <w:rFonts w:eastAsia="NSimSun"/>
                <w:szCs w:val="21"/>
              </w:rPr>
            </w:pPr>
            <w:r>
              <w:rPr>
                <w:rFonts w:eastAsia="NSimSun"/>
                <w:szCs w:val="21"/>
              </w:rPr>
              <w:t>The next disk information starts</w:t>
            </w:r>
          </w:p>
          <w:p w14:paraId="5656E490" w14:textId="77777777" w:rsidR="003D63BC" w:rsidRDefault="00000000">
            <w:pPr>
              <w:jc w:val="left"/>
              <w:rPr>
                <w:rFonts w:eastAsia="NSimSun"/>
                <w:szCs w:val="21"/>
              </w:rPr>
            </w:pPr>
            <w:r>
              <w:rPr>
                <w:rFonts w:eastAsia="NSimSun"/>
                <w:szCs w:val="21"/>
              </w:rPr>
              <w:t>Start from 2.</w:t>
            </w:r>
          </w:p>
        </w:tc>
      </w:tr>
      <w:tr w:rsidR="003D63BC" w14:paraId="25DF9F5D"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1782CB1" w14:textId="77777777" w:rsidR="003D63BC" w:rsidRDefault="00000000">
            <w:pPr>
              <w:jc w:val="left"/>
              <w:rPr>
                <w:rFonts w:eastAsia="NSimSun"/>
                <w:b/>
                <w:kern w:val="0"/>
                <w:szCs w:val="21"/>
              </w:rPr>
            </w:pPr>
            <w:r>
              <w:rPr>
                <w:rFonts w:eastAsia="NSimSun"/>
                <w:b/>
                <w:kern w:val="0"/>
                <w:szCs w:val="21"/>
              </w:rPr>
              <w:t>diskInfoEnd</w:t>
            </w:r>
          </w:p>
        </w:tc>
        <w:tc>
          <w:tcPr>
            <w:tcW w:w="2551" w:type="dxa"/>
            <w:tcBorders>
              <w:top w:val="single" w:sz="4" w:space="0" w:color="auto"/>
              <w:left w:val="single" w:sz="4" w:space="0" w:color="auto"/>
              <w:bottom w:val="single" w:sz="4" w:space="0" w:color="auto"/>
              <w:right w:val="single" w:sz="4" w:space="0" w:color="auto"/>
            </w:tcBorders>
          </w:tcPr>
          <w:p w14:paraId="1A5752ED" w14:textId="77777777" w:rsidR="003D63BC" w:rsidRDefault="00000000">
            <w:pPr>
              <w:jc w:val="left"/>
              <w:rPr>
                <w:rFonts w:eastAsia="NSimSun"/>
                <w:szCs w:val="21"/>
              </w:rPr>
            </w:pPr>
            <w:r>
              <w:rPr>
                <w:rFonts w:eastAsia="NSimSun"/>
                <w:szCs w:val="21"/>
              </w:rPr>
              <w:t>&lt;int&gt;[0, n]</w:t>
            </w:r>
          </w:p>
        </w:tc>
        <w:tc>
          <w:tcPr>
            <w:tcW w:w="3686" w:type="dxa"/>
            <w:tcBorders>
              <w:top w:val="single" w:sz="4" w:space="0" w:color="auto"/>
              <w:left w:val="single" w:sz="4" w:space="0" w:color="auto"/>
              <w:bottom w:val="single" w:sz="4" w:space="0" w:color="auto"/>
              <w:right w:val="single" w:sz="4" w:space="0" w:color="auto"/>
            </w:tcBorders>
          </w:tcPr>
          <w:p w14:paraId="231512A9" w14:textId="77777777" w:rsidR="003D63BC" w:rsidRDefault="00000000">
            <w:pPr>
              <w:jc w:val="left"/>
              <w:rPr>
                <w:rFonts w:eastAsia="NSimSun"/>
                <w:szCs w:val="21"/>
              </w:rPr>
            </w:pPr>
            <w:r>
              <w:rPr>
                <w:rFonts w:eastAsia="NSimSun"/>
                <w:szCs w:val="21"/>
              </w:rPr>
              <w:t>End of disk information mark</w:t>
            </w:r>
          </w:p>
          <w:p w14:paraId="7A799896" w14:textId="77777777" w:rsidR="003D63BC" w:rsidRDefault="00000000">
            <w:pPr>
              <w:jc w:val="left"/>
              <w:rPr>
                <w:rFonts w:eastAsia="NSimSun"/>
                <w:szCs w:val="21"/>
              </w:rPr>
            </w:pPr>
            <w:r>
              <w:rPr>
                <w:rFonts w:eastAsia="NSimSun"/>
                <w:szCs w:val="21"/>
              </w:rPr>
              <w:t>Indicates the number of disk information</w:t>
            </w:r>
          </w:p>
        </w:tc>
      </w:tr>
    </w:tbl>
    <w:p w14:paraId="0EF189C8" w14:textId="77777777" w:rsidR="003D63BC" w:rsidRDefault="00000000">
      <w:pPr>
        <w:jc w:val="left"/>
        <w:rPr>
          <w:rFonts w:eastAsia="NSimSun"/>
          <w:b/>
        </w:rPr>
      </w:pPr>
      <w:r>
        <w:rPr>
          <w:rFonts w:eastAsia="NSimSun"/>
        </w:rPr>
        <w:t>Table 2-6-1-11-2-1</w:t>
      </w:r>
    </w:p>
    <w:p w14:paraId="633F6CB6" w14:textId="77777777" w:rsidR="003D63BC" w:rsidRDefault="003D63BC">
      <w:pPr>
        <w:jc w:val="left"/>
        <w:rPr>
          <w:rFonts w:eastAsia="NSimSun"/>
          <w:b/>
        </w:rPr>
      </w:pPr>
    </w:p>
    <w:p w14:paraId="133A5EA8" w14:textId="77777777" w:rsidR="003D63BC" w:rsidRDefault="003D63BC">
      <w:pPr>
        <w:jc w:val="left"/>
        <w:rPr>
          <w:rFonts w:eastAsia="NSimSun"/>
          <w:b/>
        </w:rPr>
      </w:pPr>
    </w:p>
    <w:p w14:paraId="414E1305" w14:textId="77777777" w:rsidR="003D63BC" w:rsidRDefault="00000000">
      <w:pPr>
        <w:pStyle w:val="Kop4"/>
        <w:numPr>
          <w:ilvl w:val="3"/>
          <w:numId w:val="3"/>
        </w:numPr>
        <w:rPr>
          <w:rFonts w:ascii="Times New Roman" w:hAnsi="Times New Roman"/>
        </w:rPr>
      </w:pPr>
      <w:r>
        <w:rPr>
          <w:rFonts w:ascii="Times New Roman" w:hAnsi="Times New Roman" w:hint="eastAsia"/>
        </w:rPr>
        <w:t>Record</w:t>
      </w:r>
      <w:r>
        <w:rPr>
          <w:rFonts w:ascii="Times New Roman" w:hAnsi="Times New Roman" w:hint="eastAsia"/>
          <w:lang w:val="en-US"/>
        </w:rPr>
        <w:t xml:space="preserve"> </w:t>
      </w:r>
      <w:r>
        <w:rPr>
          <w:rFonts w:ascii="Times New Roman" w:hAnsi="Times New Roman" w:hint="eastAsia"/>
        </w:rPr>
        <w:t>Control</w:t>
      </w:r>
      <w:r>
        <w:t xml:space="preserve"> </w:t>
      </w:r>
      <w:r>
        <w:rPr>
          <w:rFonts w:hint="eastAsia"/>
        </w:rPr>
        <w:t>(</w:t>
      </w:r>
      <w:r>
        <w:t xml:space="preserve">IPC </w:t>
      </w:r>
      <w:r>
        <w:rPr>
          <w:rFonts w:hint="eastAsia"/>
        </w:rPr>
        <w:t>The lite series</w:t>
      </w:r>
      <w:r>
        <w:t>)</w:t>
      </w:r>
    </w:p>
    <w:p w14:paraId="6B3C854C" w14:textId="77777777" w:rsidR="003D63BC" w:rsidRDefault="003D63BC">
      <w:pPr>
        <w:pStyle w:val="Lijstalinea"/>
        <w:keepNext/>
        <w:keepLines/>
        <w:numPr>
          <w:ilvl w:val="0"/>
          <w:numId w:val="10"/>
        </w:numPr>
        <w:spacing w:before="340" w:after="330" w:line="578" w:lineRule="auto"/>
        <w:ind w:firstLineChars="0"/>
        <w:outlineLvl w:val="0"/>
        <w:rPr>
          <w:b/>
          <w:bCs/>
          <w:vanish/>
          <w:kern w:val="44"/>
          <w:sz w:val="36"/>
          <w:szCs w:val="44"/>
          <w:lang w:val="en-US"/>
        </w:rPr>
      </w:pPr>
    </w:p>
    <w:p w14:paraId="0BD2B6B0" w14:textId="77777777" w:rsidR="003D63BC" w:rsidRDefault="003D63BC">
      <w:pPr>
        <w:pStyle w:val="Lijstalinea"/>
        <w:keepNext/>
        <w:keepLines/>
        <w:numPr>
          <w:ilvl w:val="1"/>
          <w:numId w:val="10"/>
        </w:numPr>
        <w:spacing w:before="260" w:after="260" w:line="416" w:lineRule="auto"/>
        <w:ind w:firstLineChars="0"/>
        <w:outlineLvl w:val="1"/>
        <w:rPr>
          <w:rFonts w:ascii="Arial" w:hAnsi="Arial"/>
          <w:b/>
          <w:bCs/>
          <w:vanish/>
          <w:sz w:val="30"/>
          <w:szCs w:val="32"/>
          <w:lang w:val="en-US"/>
        </w:rPr>
      </w:pPr>
    </w:p>
    <w:p w14:paraId="2DB73E01" w14:textId="77777777" w:rsidR="003D63BC" w:rsidRDefault="003D63BC">
      <w:pPr>
        <w:pStyle w:val="Lijstalinea"/>
        <w:keepNext/>
        <w:keepLines/>
        <w:numPr>
          <w:ilvl w:val="1"/>
          <w:numId w:val="10"/>
        </w:numPr>
        <w:spacing w:before="260" w:after="260" w:line="416" w:lineRule="auto"/>
        <w:ind w:firstLineChars="0"/>
        <w:outlineLvl w:val="1"/>
        <w:rPr>
          <w:rFonts w:ascii="Arial" w:hAnsi="Arial"/>
          <w:b/>
          <w:bCs/>
          <w:vanish/>
          <w:sz w:val="30"/>
          <w:szCs w:val="32"/>
          <w:lang w:val="en-US"/>
        </w:rPr>
      </w:pPr>
    </w:p>
    <w:p w14:paraId="69D26B73" w14:textId="77777777" w:rsidR="003D63BC" w:rsidRDefault="003D63BC">
      <w:pPr>
        <w:pStyle w:val="Lijstalinea"/>
        <w:keepNext/>
        <w:keepLines/>
        <w:numPr>
          <w:ilvl w:val="1"/>
          <w:numId w:val="10"/>
        </w:numPr>
        <w:spacing w:before="260" w:after="260" w:line="416" w:lineRule="auto"/>
        <w:ind w:firstLineChars="0"/>
        <w:outlineLvl w:val="1"/>
        <w:rPr>
          <w:rFonts w:ascii="Arial" w:hAnsi="Arial"/>
          <w:b/>
          <w:bCs/>
          <w:vanish/>
          <w:sz w:val="30"/>
          <w:szCs w:val="32"/>
          <w:lang w:val="en-US"/>
        </w:rPr>
      </w:pPr>
    </w:p>
    <w:p w14:paraId="487118BB" w14:textId="77777777" w:rsidR="003D63BC" w:rsidRDefault="003D63BC">
      <w:pPr>
        <w:pStyle w:val="Lijstalinea"/>
        <w:keepNext/>
        <w:keepLines/>
        <w:numPr>
          <w:ilvl w:val="1"/>
          <w:numId w:val="10"/>
        </w:numPr>
        <w:spacing w:before="260" w:after="260" w:line="416" w:lineRule="auto"/>
        <w:ind w:firstLineChars="0"/>
        <w:outlineLvl w:val="1"/>
        <w:rPr>
          <w:rFonts w:ascii="Arial" w:hAnsi="Arial"/>
          <w:b/>
          <w:bCs/>
          <w:vanish/>
          <w:sz w:val="30"/>
          <w:szCs w:val="32"/>
          <w:lang w:val="en-US"/>
        </w:rPr>
      </w:pPr>
    </w:p>
    <w:p w14:paraId="35CEA4BC" w14:textId="77777777" w:rsidR="003D63BC" w:rsidRDefault="003D63BC">
      <w:pPr>
        <w:pStyle w:val="Lijstalinea"/>
        <w:keepNext/>
        <w:keepLines/>
        <w:numPr>
          <w:ilvl w:val="1"/>
          <w:numId w:val="10"/>
        </w:numPr>
        <w:spacing w:before="260" w:after="260" w:line="416" w:lineRule="auto"/>
        <w:ind w:firstLineChars="0"/>
        <w:outlineLvl w:val="1"/>
        <w:rPr>
          <w:rFonts w:ascii="Arial" w:hAnsi="Arial"/>
          <w:b/>
          <w:bCs/>
          <w:vanish/>
          <w:sz w:val="30"/>
          <w:szCs w:val="32"/>
          <w:lang w:val="en-US"/>
        </w:rPr>
      </w:pPr>
    </w:p>
    <w:p w14:paraId="5392A23A" w14:textId="77777777" w:rsidR="003D63BC" w:rsidRDefault="003D63BC">
      <w:pPr>
        <w:pStyle w:val="Lijstalinea"/>
        <w:keepNext/>
        <w:keepLines/>
        <w:numPr>
          <w:ilvl w:val="1"/>
          <w:numId w:val="10"/>
        </w:numPr>
        <w:spacing w:before="260" w:after="260" w:line="416" w:lineRule="auto"/>
        <w:ind w:firstLineChars="0"/>
        <w:outlineLvl w:val="1"/>
        <w:rPr>
          <w:rFonts w:ascii="Arial" w:hAnsi="Arial"/>
          <w:b/>
          <w:bCs/>
          <w:vanish/>
          <w:sz w:val="30"/>
          <w:szCs w:val="32"/>
          <w:lang w:val="en-US"/>
        </w:rPr>
      </w:pPr>
    </w:p>
    <w:p w14:paraId="3B66746C" w14:textId="77777777" w:rsidR="003D63BC" w:rsidRDefault="003D63BC">
      <w:pPr>
        <w:pStyle w:val="Lijstalinea"/>
        <w:keepNext/>
        <w:keepLines/>
        <w:numPr>
          <w:ilvl w:val="2"/>
          <w:numId w:val="10"/>
        </w:numPr>
        <w:tabs>
          <w:tab w:val="left" w:pos="0"/>
        </w:tabs>
        <w:spacing w:beforeLines="100" w:before="312"/>
        <w:ind w:firstLineChars="0"/>
        <w:jc w:val="left"/>
        <w:outlineLvl w:val="2"/>
        <w:rPr>
          <w:b/>
          <w:bCs/>
          <w:vanish/>
          <w:sz w:val="28"/>
          <w:szCs w:val="32"/>
          <w:lang w:val="en-US"/>
        </w:rPr>
      </w:pPr>
    </w:p>
    <w:p w14:paraId="648D158B" w14:textId="77777777" w:rsidR="003D63BC" w:rsidRDefault="003D63BC">
      <w:pPr>
        <w:pStyle w:val="Lijstalinea"/>
        <w:keepNext/>
        <w:keepLines/>
        <w:numPr>
          <w:ilvl w:val="2"/>
          <w:numId w:val="10"/>
        </w:numPr>
        <w:tabs>
          <w:tab w:val="left" w:pos="0"/>
        </w:tabs>
        <w:spacing w:beforeLines="100" w:before="312"/>
        <w:ind w:firstLineChars="0"/>
        <w:jc w:val="left"/>
        <w:outlineLvl w:val="2"/>
        <w:rPr>
          <w:b/>
          <w:bCs/>
          <w:vanish/>
          <w:sz w:val="28"/>
          <w:szCs w:val="32"/>
          <w:lang w:val="en-US"/>
        </w:rPr>
      </w:pPr>
    </w:p>
    <w:p w14:paraId="13806C2F" w14:textId="77777777" w:rsidR="003D63BC" w:rsidRDefault="003D63BC">
      <w:pPr>
        <w:pStyle w:val="Lijstalinea"/>
        <w:keepNext/>
        <w:keepLines/>
        <w:numPr>
          <w:ilvl w:val="2"/>
          <w:numId w:val="10"/>
        </w:numPr>
        <w:tabs>
          <w:tab w:val="left" w:pos="0"/>
        </w:tabs>
        <w:spacing w:beforeLines="100" w:before="312"/>
        <w:ind w:firstLineChars="0"/>
        <w:jc w:val="left"/>
        <w:outlineLvl w:val="2"/>
        <w:rPr>
          <w:b/>
          <w:bCs/>
          <w:vanish/>
          <w:sz w:val="28"/>
          <w:szCs w:val="32"/>
          <w:lang w:val="en-US"/>
        </w:rPr>
      </w:pPr>
    </w:p>
    <w:p w14:paraId="40C31620" w14:textId="77777777" w:rsidR="003D63BC" w:rsidRDefault="003D63BC">
      <w:pPr>
        <w:pStyle w:val="Lijstalinea"/>
        <w:keepNext/>
        <w:keepLines/>
        <w:numPr>
          <w:ilvl w:val="3"/>
          <w:numId w:val="10"/>
        </w:numPr>
        <w:tabs>
          <w:tab w:val="clear" w:pos="420"/>
          <w:tab w:val="left" w:pos="1148"/>
        </w:tabs>
        <w:spacing w:line="377" w:lineRule="auto"/>
        <w:ind w:firstLineChars="0"/>
        <w:outlineLvl w:val="3"/>
        <w:rPr>
          <w:rFonts w:ascii="Arial" w:hAnsi="Arial"/>
          <w:b/>
          <w:bCs/>
          <w:vanish/>
          <w:sz w:val="24"/>
          <w:szCs w:val="28"/>
          <w:lang w:val="en-US"/>
        </w:rPr>
      </w:pPr>
    </w:p>
    <w:p w14:paraId="1734954E" w14:textId="77777777" w:rsidR="003D63BC" w:rsidRDefault="003D63BC">
      <w:pPr>
        <w:pStyle w:val="Lijstalinea"/>
        <w:keepNext/>
        <w:keepLines/>
        <w:numPr>
          <w:ilvl w:val="3"/>
          <w:numId w:val="10"/>
        </w:numPr>
        <w:tabs>
          <w:tab w:val="clear" w:pos="420"/>
          <w:tab w:val="left" w:pos="1148"/>
        </w:tabs>
        <w:spacing w:line="377" w:lineRule="auto"/>
        <w:ind w:firstLineChars="0"/>
        <w:outlineLvl w:val="3"/>
        <w:rPr>
          <w:rFonts w:ascii="Arial" w:hAnsi="Arial"/>
          <w:b/>
          <w:bCs/>
          <w:vanish/>
          <w:sz w:val="24"/>
          <w:szCs w:val="28"/>
          <w:lang w:val="en-US"/>
        </w:rPr>
      </w:pPr>
    </w:p>
    <w:p w14:paraId="57509658" w14:textId="77777777" w:rsidR="003D63BC" w:rsidRDefault="003D63BC">
      <w:pPr>
        <w:pStyle w:val="Lijstalinea"/>
        <w:keepNext/>
        <w:keepLines/>
        <w:numPr>
          <w:ilvl w:val="3"/>
          <w:numId w:val="10"/>
        </w:numPr>
        <w:tabs>
          <w:tab w:val="clear" w:pos="420"/>
          <w:tab w:val="left" w:pos="1148"/>
        </w:tabs>
        <w:spacing w:line="377" w:lineRule="auto"/>
        <w:ind w:firstLineChars="0"/>
        <w:outlineLvl w:val="3"/>
        <w:rPr>
          <w:rFonts w:ascii="Arial" w:hAnsi="Arial"/>
          <w:b/>
          <w:bCs/>
          <w:vanish/>
          <w:sz w:val="24"/>
          <w:szCs w:val="28"/>
          <w:lang w:val="en-US"/>
        </w:rPr>
      </w:pPr>
    </w:p>
    <w:p w14:paraId="49A492F9" w14:textId="77777777" w:rsidR="003D63BC" w:rsidRDefault="003D63BC">
      <w:pPr>
        <w:pStyle w:val="Lijstalinea"/>
        <w:keepNext/>
        <w:keepLines/>
        <w:numPr>
          <w:ilvl w:val="3"/>
          <w:numId w:val="10"/>
        </w:numPr>
        <w:tabs>
          <w:tab w:val="clear" w:pos="420"/>
          <w:tab w:val="left" w:pos="1148"/>
        </w:tabs>
        <w:spacing w:line="377" w:lineRule="auto"/>
        <w:ind w:firstLineChars="0"/>
        <w:outlineLvl w:val="3"/>
        <w:rPr>
          <w:rFonts w:ascii="Arial" w:hAnsi="Arial"/>
          <w:b/>
          <w:bCs/>
          <w:vanish/>
          <w:sz w:val="24"/>
          <w:szCs w:val="28"/>
          <w:lang w:val="en-US"/>
        </w:rPr>
      </w:pPr>
    </w:p>
    <w:p w14:paraId="49A72E9A" w14:textId="77777777" w:rsidR="003D63BC" w:rsidRDefault="003D63BC">
      <w:pPr>
        <w:pStyle w:val="Lijstalinea"/>
        <w:keepNext/>
        <w:keepLines/>
        <w:numPr>
          <w:ilvl w:val="3"/>
          <w:numId w:val="10"/>
        </w:numPr>
        <w:tabs>
          <w:tab w:val="clear" w:pos="420"/>
          <w:tab w:val="left" w:pos="1148"/>
        </w:tabs>
        <w:spacing w:line="377" w:lineRule="auto"/>
        <w:ind w:firstLineChars="0"/>
        <w:outlineLvl w:val="3"/>
        <w:rPr>
          <w:rFonts w:ascii="Arial" w:hAnsi="Arial"/>
          <w:b/>
          <w:bCs/>
          <w:vanish/>
          <w:sz w:val="24"/>
          <w:szCs w:val="28"/>
          <w:lang w:val="en-US"/>
        </w:rPr>
      </w:pPr>
    </w:p>
    <w:p w14:paraId="2DB3A31D" w14:textId="77777777" w:rsidR="003D63BC" w:rsidRDefault="00000000">
      <w:pPr>
        <w:pStyle w:val="Kop5"/>
        <w:numPr>
          <w:ilvl w:val="4"/>
          <w:numId w:val="11"/>
        </w:numPr>
      </w:pPr>
      <w:r>
        <w:rPr>
          <w:rFonts w:hint="eastAsia"/>
          <w:lang w:val="en-US"/>
        </w:rPr>
        <w:t>Get record Control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FA0A4B3" w14:textId="77777777">
        <w:tc>
          <w:tcPr>
            <w:tcW w:w="1134" w:type="dxa"/>
            <w:tcBorders>
              <w:top w:val="single" w:sz="4" w:space="0" w:color="auto"/>
              <w:left w:val="single" w:sz="4" w:space="0" w:color="auto"/>
              <w:bottom w:val="single" w:sz="4" w:space="0" w:color="auto"/>
              <w:right w:val="single" w:sz="4" w:space="0" w:color="auto"/>
            </w:tcBorders>
          </w:tcPr>
          <w:p w14:paraId="5F8548DB" w14:textId="77777777" w:rsidR="003D63BC" w:rsidRDefault="00000000">
            <w:pPr>
              <w:jc w:val="left"/>
              <w:rPr>
                <w:rStyle w:val="Zwaar"/>
                <w:rFonts w:ascii="NSimSun" w:eastAsia="NSimSun" w:hAnsi="NSimSun" w:cs="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748D1AD" w14:textId="77777777" w:rsidR="003D63BC" w:rsidRDefault="00000000">
            <w:pPr>
              <w:jc w:val="left"/>
              <w:rPr>
                <w:rStyle w:val="Style5"/>
                <w:rFonts w:ascii="NSimSun" w:eastAsia="NSimSun" w:hAnsi="NSimSun" w:cs="NSimSun"/>
                <w:b w:val="0"/>
                <w:bCs w:val="0"/>
                <w:i w:val="0"/>
                <w:iCs w:val="0"/>
                <w:color w:val="auto"/>
                <w:sz w:val="28"/>
                <w:szCs w:val="28"/>
              </w:rPr>
            </w:pPr>
            <w:r>
              <w:rPr>
                <w:rFonts w:ascii="NSimSun" w:eastAsia="NSimSun" w:hAnsi="NSimSun" w:cs="NSimSun" w:hint="eastAsia"/>
                <w:kern w:val="0"/>
                <w:szCs w:val="21"/>
              </w:rPr>
              <w:t>http://&lt;servername&gt;/cgi-bin/param.cgi?action=get&amp;type=</w:t>
            </w:r>
            <w:r>
              <w:t xml:space="preserve"> </w:t>
            </w:r>
            <w:r>
              <w:rPr>
                <w:rFonts w:ascii="NSimSun" w:eastAsia="NSimSun" w:hAnsi="NSimSun" w:cs="NSimSun"/>
                <w:b/>
                <w:kern w:val="0"/>
                <w:szCs w:val="21"/>
              </w:rPr>
              <w:t>recordControl</w:t>
            </w:r>
          </w:p>
        </w:tc>
      </w:tr>
      <w:tr w:rsidR="003D63BC" w14:paraId="0723957D" w14:textId="77777777">
        <w:tc>
          <w:tcPr>
            <w:tcW w:w="1134" w:type="dxa"/>
            <w:tcBorders>
              <w:top w:val="single" w:sz="4" w:space="0" w:color="auto"/>
              <w:left w:val="single" w:sz="4" w:space="0" w:color="auto"/>
              <w:bottom w:val="single" w:sz="4" w:space="0" w:color="auto"/>
              <w:right w:val="single" w:sz="4" w:space="0" w:color="auto"/>
            </w:tcBorders>
          </w:tcPr>
          <w:p w14:paraId="30DB527A" w14:textId="77777777" w:rsidR="003D63BC" w:rsidRDefault="00000000">
            <w:pPr>
              <w:jc w:val="left"/>
              <w:rPr>
                <w:rStyle w:val="Zwaar"/>
                <w:rFonts w:ascii="NSimSun" w:eastAsia="NSimSun" w:hAnsi="NSimSun" w:cs="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8F7D7ED" w14:textId="77777777" w:rsidR="003D63BC" w:rsidRDefault="00000000">
            <w:pPr>
              <w:jc w:val="left"/>
              <w:rPr>
                <w:rFonts w:ascii="NSimSun" w:eastAsia="NSimSun" w:hAnsi="NSimSun" w:cs="NSimSun"/>
                <w:bCs/>
                <w:iCs/>
                <w:kern w:val="0"/>
                <w:szCs w:val="21"/>
              </w:rPr>
            </w:pPr>
            <w:r>
              <w:rPr>
                <w:rFonts w:eastAsia="NSimSun"/>
              </w:rPr>
              <w:t xml:space="preserve">Refer to </w:t>
            </w:r>
            <w:hyperlink w:anchor="_报警输出设备参数含义" w:history="1">
              <w:r>
                <w:rPr>
                  <w:rFonts w:eastAsia="NSimSun"/>
                </w:rPr>
                <w:t xml:space="preserve">the </w:t>
              </w:r>
              <w:r>
                <w:rPr>
                  <w:rFonts w:eastAsia="NSimSun" w:hint="eastAsia"/>
                  <w:lang w:val="en-US"/>
                </w:rPr>
                <w:t>disk info</w:t>
              </w:r>
              <w:r>
                <w:rPr>
                  <w:rFonts w:eastAsia="NSimSun"/>
                </w:rPr>
                <w:t xml:space="preserve"> parameter table</w:t>
              </w:r>
            </w:hyperlink>
          </w:p>
        </w:tc>
      </w:tr>
      <w:tr w:rsidR="003D63BC" w14:paraId="06BD75B2" w14:textId="77777777">
        <w:tc>
          <w:tcPr>
            <w:tcW w:w="1134" w:type="dxa"/>
            <w:tcBorders>
              <w:top w:val="single" w:sz="4" w:space="0" w:color="auto"/>
              <w:left w:val="single" w:sz="4" w:space="0" w:color="auto"/>
              <w:bottom w:val="single" w:sz="4" w:space="0" w:color="auto"/>
              <w:right w:val="single" w:sz="4" w:space="0" w:color="auto"/>
            </w:tcBorders>
          </w:tcPr>
          <w:p w14:paraId="7B2A8F95" w14:textId="77777777" w:rsidR="003D63BC" w:rsidRDefault="00000000">
            <w:pPr>
              <w:jc w:val="left"/>
              <w:rPr>
                <w:rStyle w:val="Zwaar"/>
                <w:rFonts w:ascii="NSimSun" w:eastAsia="NSimSun" w:hAnsi="NSimSun" w:cs="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AD349A8" w14:textId="77777777" w:rsidR="003D63BC" w:rsidRDefault="00000000">
            <w:pPr>
              <w:jc w:val="left"/>
              <w:rPr>
                <w:rStyle w:val="Style5"/>
                <w:rFonts w:ascii="NSimSun" w:eastAsia="NSimSun" w:hAnsi="NSimSun" w:cs="NSimSun"/>
                <w:color w:val="auto"/>
              </w:rPr>
            </w:pPr>
            <w:r>
              <w:rPr>
                <w:rStyle w:val="Style5"/>
                <w:rFonts w:ascii="NSimSun" w:eastAsia="NSimSun" w:hAnsi="NSimSun" w:cs="NSimSun" w:hint="eastAsia"/>
                <w:b w:val="0"/>
                <w:bCs w:val="0"/>
                <w:i w:val="0"/>
                <w:iCs w:val="0"/>
                <w:color w:val="auto"/>
              </w:rPr>
              <w:t>http://192.168.32.151/cgi-bin/param.cgi?action=get&amp;type=</w:t>
            </w:r>
            <w:r>
              <w:t xml:space="preserve"> </w:t>
            </w:r>
            <w:r>
              <w:rPr>
                <w:rStyle w:val="Style5"/>
                <w:rFonts w:ascii="NSimSun" w:eastAsia="NSimSun" w:hAnsi="NSimSun" w:cs="NSimSun"/>
                <w:b w:val="0"/>
                <w:bCs w:val="0"/>
                <w:i w:val="0"/>
                <w:iCs w:val="0"/>
                <w:color w:val="auto"/>
              </w:rPr>
              <w:t>recordControl</w:t>
            </w:r>
          </w:p>
        </w:tc>
      </w:tr>
      <w:tr w:rsidR="003D63BC" w14:paraId="64DA932C" w14:textId="77777777">
        <w:tc>
          <w:tcPr>
            <w:tcW w:w="1134" w:type="dxa"/>
            <w:tcBorders>
              <w:top w:val="single" w:sz="4" w:space="0" w:color="auto"/>
              <w:left w:val="single" w:sz="4" w:space="0" w:color="auto"/>
              <w:bottom w:val="single" w:sz="4" w:space="0" w:color="auto"/>
              <w:right w:val="single" w:sz="4" w:space="0" w:color="auto"/>
            </w:tcBorders>
          </w:tcPr>
          <w:p w14:paraId="2D58E1F7" w14:textId="77777777" w:rsidR="003D63BC" w:rsidRDefault="00000000">
            <w:pPr>
              <w:jc w:val="left"/>
              <w:rPr>
                <w:rStyle w:val="Zwaar"/>
                <w:rFonts w:ascii="NSimSun" w:eastAsia="NSimSun" w:hAnsi="NSimSun" w:cs="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45E19254" w14:textId="77777777" w:rsidR="003D63BC" w:rsidRDefault="00000000">
            <w:pPr>
              <w:pStyle w:val="Normaalweb"/>
              <w:spacing w:before="0" w:after="0"/>
              <w:rPr>
                <w:rFonts w:ascii="NSimSun" w:eastAsia="NSimSun" w:hAnsi="NSimSun" w:cs="NSimSun"/>
                <w:sz w:val="21"/>
                <w:szCs w:val="21"/>
              </w:rPr>
            </w:pPr>
            <w:r>
              <w:rPr>
                <w:rFonts w:ascii="NSimSun" w:eastAsia="NSimSun" w:hAnsi="NSimSun" w:cs="NSimSun"/>
                <w:sz w:val="21"/>
                <w:szCs w:val="21"/>
              </w:rPr>
              <w:t>RecordStreamId=0</w:t>
            </w:r>
          </w:p>
          <w:p w14:paraId="79B772EF" w14:textId="77777777" w:rsidR="003D63BC" w:rsidRDefault="00000000">
            <w:pPr>
              <w:pStyle w:val="Normaalweb"/>
              <w:spacing w:before="0" w:after="0"/>
              <w:rPr>
                <w:rFonts w:ascii="NSimSun" w:eastAsia="NSimSun" w:hAnsi="NSimSun" w:cs="NSimSun"/>
                <w:sz w:val="21"/>
                <w:szCs w:val="21"/>
              </w:rPr>
            </w:pPr>
            <w:r>
              <w:rPr>
                <w:rFonts w:ascii="NSimSun" w:eastAsia="NSimSun" w:hAnsi="NSimSun" w:cs="NSimSun"/>
                <w:sz w:val="21"/>
                <w:szCs w:val="21"/>
              </w:rPr>
              <w:t>RecordMaxLimit=64</w:t>
            </w:r>
          </w:p>
          <w:p w14:paraId="0DC13389" w14:textId="77777777" w:rsidR="003D63BC" w:rsidRDefault="00000000">
            <w:pPr>
              <w:pStyle w:val="Normaalweb"/>
              <w:spacing w:before="0" w:beforeAutospacing="0" w:after="0" w:afterAutospacing="0"/>
              <w:rPr>
                <w:rFonts w:ascii="NSimSun" w:eastAsia="NSimSun" w:hAnsi="NSimSun" w:cs="NSimSun"/>
                <w:sz w:val="21"/>
                <w:szCs w:val="21"/>
              </w:rPr>
            </w:pPr>
            <w:r>
              <w:rPr>
                <w:rFonts w:ascii="NSimSun" w:eastAsia="NSimSun" w:hAnsi="NSimSun" w:cs="NSimSun"/>
                <w:sz w:val="21"/>
                <w:szCs w:val="21"/>
              </w:rPr>
              <w:t>RecordAudio=1</w:t>
            </w:r>
          </w:p>
          <w:p w14:paraId="47E2DA39" w14:textId="77777777" w:rsidR="003D63BC" w:rsidRDefault="00000000">
            <w:pPr>
              <w:pStyle w:val="Normaalweb"/>
              <w:spacing w:before="0" w:beforeAutospacing="0" w:after="0" w:afterAutospacing="0"/>
              <w:rPr>
                <w:rFonts w:ascii="NSimSun" w:eastAsia="NSimSun" w:hAnsi="NSimSun" w:cs="NSimSu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04CF05A" w14:textId="77777777" w:rsidR="003D63BC" w:rsidRDefault="003D63BC"/>
    <w:p w14:paraId="12AD7FB8" w14:textId="77777777" w:rsidR="003D63BC" w:rsidRDefault="00000000">
      <w:pPr>
        <w:pStyle w:val="Kop5"/>
        <w:numPr>
          <w:ilvl w:val="4"/>
          <w:numId w:val="11"/>
        </w:numPr>
        <w:rPr>
          <w:lang w:val="en-US"/>
        </w:rPr>
      </w:pPr>
      <w:r>
        <w:rPr>
          <w:rFonts w:hint="eastAsia"/>
          <w:lang w:val="en-US"/>
        </w:rPr>
        <w:t>Set record Control parameters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77661D2" w14:textId="77777777">
        <w:tc>
          <w:tcPr>
            <w:tcW w:w="1134" w:type="dxa"/>
            <w:tcBorders>
              <w:top w:val="single" w:sz="4" w:space="0" w:color="auto"/>
              <w:left w:val="single" w:sz="4" w:space="0" w:color="auto"/>
              <w:bottom w:val="single" w:sz="4" w:space="0" w:color="auto"/>
              <w:right w:val="single" w:sz="4" w:space="0" w:color="auto"/>
            </w:tcBorders>
          </w:tcPr>
          <w:p w14:paraId="25097336" w14:textId="77777777" w:rsidR="003D63BC" w:rsidRDefault="00000000">
            <w:pPr>
              <w:rPr>
                <w:rStyle w:val="Zwaar"/>
                <w:rFonts w:ascii="NSimSun" w:eastAsia="NSimSun" w:hAnsi="NSimSun" w:cs="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695AF63" w14:textId="77777777" w:rsidR="003D63BC" w:rsidRDefault="00000000">
            <w:pPr>
              <w:rPr>
                <w:rStyle w:val="Style4"/>
                <w:rFonts w:ascii="NSimSun" w:eastAsia="NSimSun" w:hAnsi="NSimSun" w:cs="NSimSun"/>
                <w:b w:val="0"/>
                <w:bCs w:val="0"/>
                <w:i w:val="0"/>
                <w:iCs w:val="0"/>
                <w:sz w:val="28"/>
                <w:szCs w:val="28"/>
              </w:rPr>
            </w:pPr>
            <w:r>
              <w:rPr>
                <w:rFonts w:ascii="NSimSun" w:eastAsia="NSimSun" w:hAnsi="NSimSun" w:cs="NSimSun" w:hint="eastAsia"/>
                <w:kern w:val="0"/>
                <w:szCs w:val="21"/>
              </w:rPr>
              <w:t>http://192.168.2.193/cgi-bin/</w:t>
            </w:r>
            <w:r>
              <w:rPr>
                <w:rStyle w:val="Style4"/>
                <w:rFonts w:ascii="NSimSun" w:eastAsia="NSimSun" w:hAnsi="NSimSun" w:cs="NSimSun" w:hint="eastAsia"/>
                <w:b w:val="0"/>
                <w:bCs w:val="0"/>
                <w:i w:val="0"/>
                <w:iCs w:val="0"/>
                <w:color w:val="auto"/>
              </w:rPr>
              <w:t>record</w:t>
            </w:r>
            <w:r>
              <w:rPr>
                <w:rStyle w:val="Style4"/>
                <w:rFonts w:ascii="NSimSun" w:eastAsia="NSimSun" w:hAnsi="NSimSun" w:cs="NSimSun"/>
                <w:b w:val="0"/>
                <w:bCs w:val="0"/>
                <w:i w:val="0"/>
                <w:iCs w:val="0"/>
                <w:color w:val="auto"/>
              </w:rPr>
              <w:t>.cgi</w:t>
            </w:r>
            <w:r>
              <w:rPr>
                <w:rFonts w:ascii="NSimSun" w:eastAsia="NSimSun" w:hAnsi="NSimSun" w:cs="NSimSun" w:hint="eastAsia"/>
                <w:kern w:val="0"/>
                <w:szCs w:val="21"/>
              </w:rPr>
              <w:t>?action=</w:t>
            </w:r>
            <w:r>
              <w:rPr>
                <w:rStyle w:val="Style4"/>
                <w:rFonts w:ascii="NSimSun" w:eastAsia="NSimSun" w:hAnsi="NSimSun" w:cs="NSimSun"/>
                <w:b w:val="0"/>
                <w:bCs w:val="0"/>
                <w:i w:val="0"/>
                <w:iCs w:val="0"/>
                <w:color w:val="auto"/>
              </w:rPr>
              <w:t>recordControl</w:t>
            </w:r>
          </w:p>
        </w:tc>
      </w:tr>
      <w:tr w:rsidR="003D63BC" w14:paraId="3B279776" w14:textId="77777777">
        <w:tc>
          <w:tcPr>
            <w:tcW w:w="1134" w:type="dxa"/>
            <w:tcBorders>
              <w:top w:val="single" w:sz="4" w:space="0" w:color="auto"/>
              <w:left w:val="single" w:sz="4" w:space="0" w:color="auto"/>
              <w:bottom w:val="single" w:sz="4" w:space="0" w:color="auto"/>
              <w:right w:val="single" w:sz="4" w:space="0" w:color="auto"/>
            </w:tcBorders>
          </w:tcPr>
          <w:p w14:paraId="4393B50B" w14:textId="77777777" w:rsidR="003D63BC" w:rsidRDefault="00000000">
            <w:pPr>
              <w:rPr>
                <w:rStyle w:val="Zwaar"/>
                <w:rFonts w:ascii="NSimSun" w:eastAsia="NSimSun" w:hAnsi="NSimSun" w:cs="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4953539" w14:textId="77777777" w:rsidR="003D63BC" w:rsidRDefault="00000000">
            <w:pPr>
              <w:rPr>
                <w:rFonts w:ascii="NSimSun" w:eastAsia="NSimSun" w:hAnsi="NSimSun" w:cs="NSimSun"/>
              </w:rPr>
            </w:pPr>
            <w:r>
              <w:rPr>
                <w:rFonts w:eastAsia="NSimSun"/>
              </w:rPr>
              <w:t xml:space="preserve">Refer to </w:t>
            </w:r>
            <w:hyperlink w:anchor="_报警输出设备参数含义" w:history="1">
              <w:r>
                <w:rPr>
                  <w:rFonts w:eastAsia="NSimSun"/>
                </w:rPr>
                <w:t xml:space="preserve">the </w:t>
              </w:r>
              <w:r>
                <w:rPr>
                  <w:rFonts w:eastAsia="NSimSun" w:hint="eastAsia"/>
                  <w:lang w:val="en-US"/>
                </w:rPr>
                <w:t>disk info</w:t>
              </w:r>
              <w:r>
                <w:rPr>
                  <w:rFonts w:eastAsia="NSimSun"/>
                </w:rPr>
                <w:t xml:space="preserve"> parameter table</w:t>
              </w:r>
            </w:hyperlink>
          </w:p>
        </w:tc>
      </w:tr>
      <w:tr w:rsidR="003D63BC" w14:paraId="0DA1F14B" w14:textId="77777777">
        <w:tc>
          <w:tcPr>
            <w:tcW w:w="1134" w:type="dxa"/>
            <w:tcBorders>
              <w:top w:val="single" w:sz="4" w:space="0" w:color="auto"/>
              <w:left w:val="single" w:sz="4" w:space="0" w:color="auto"/>
              <w:bottom w:val="single" w:sz="4" w:space="0" w:color="auto"/>
              <w:right w:val="single" w:sz="4" w:space="0" w:color="auto"/>
            </w:tcBorders>
          </w:tcPr>
          <w:p w14:paraId="78EA55D7" w14:textId="77777777" w:rsidR="003D63BC" w:rsidRDefault="00000000">
            <w:pPr>
              <w:rPr>
                <w:rStyle w:val="Zwaar"/>
                <w:rFonts w:ascii="NSimSun" w:eastAsia="NSimSun" w:hAnsi="NSimSun" w:cs="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0EC205A" w14:textId="77777777" w:rsidR="003D63BC" w:rsidRDefault="00000000">
            <w:pPr>
              <w:rPr>
                <w:rStyle w:val="Style4"/>
                <w:rFonts w:ascii="NSimSun" w:eastAsia="NSimSun" w:hAnsi="NSimSun" w:cs="NSimSun"/>
              </w:rPr>
            </w:pPr>
            <w:r>
              <w:rPr>
                <w:rStyle w:val="Style4"/>
                <w:rFonts w:ascii="NSimSun" w:eastAsia="NSimSun" w:hAnsi="NSimSun" w:cs="NSimSun" w:hint="eastAsia"/>
                <w:b w:val="0"/>
                <w:bCs w:val="0"/>
                <w:i w:val="0"/>
                <w:iCs w:val="0"/>
                <w:color w:val="auto"/>
              </w:rPr>
              <w:t>http://192.168.2.193/cgi</w:t>
            </w:r>
            <w:r>
              <w:rPr>
                <w:rStyle w:val="Style4"/>
                <w:rFonts w:ascii="NSimSun" w:eastAsia="NSimSun" w:hAnsi="NSimSun" w:cs="NSimSun"/>
                <w:b w:val="0"/>
                <w:bCs w:val="0"/>
                <w:i w:val="0"/>
                <w:iCs w:val="0"/>
                <w:color w:val="auto"/>
              </w:rPr>
              <w:t>-bin/</w:t>
            </w:r>
            <w:r>
              <w:rPr>
                <w:rStyle w:val="Style4"/>
                <w:rFonts w:ascii="NSimSun" w:eastAsia="NSimSun" w:hAnsi="NSimSun" w:cs="NSimSun" w:hint="eastAsia"/>
                <w:b w:val="0"/>
                <w:bCs w:val="0"/>
                <w:i w:val="0"/>
                <w:iCs w:val="0"/>
                <w:color w:val="auto"/>
              </w:rPr>
              <w:t>record</w:t>
            </w:r>
            <w:r>
              <w:rPr>
                <w:rStyle w:val="Style4"/>
                <w:rFonts w:ascii="NSimSun" w:eastAsia="NSimSun" w:hAnsi="NSimSun" w:cs="NSimSun"/>
                <w:b w:val="0"/>
                <w:bCs w:val="0"/>
                <w:i w:val="0"/>
                <w:iCs w:val="0"/>
                <w:color w:val="auto"/>
              </w:rPr>
              <w:t>.cgi?</w:t>
            </w:r>
            <w:r>
              <w:t xml:space="preserve"> </w:t>
            </w:r>
            <w:r>
              <w:rPr>
                <w:rStyle w:val="Style4"/>
                <w:rFonts w:ascii="NSimSun" w:eastAsia="NSimSun" w:hAnsi="NSimSun" w:cs="NSimSun"/>
                <w:b w:val="0"/>
                <w:bCs w:val="0"/>
                <w:i w:val="0"/>
                <w:iCs w:val="0"/>
                <w:color w:val="auto"/>
              </w:rPr>
              <w:t>action=set&amp;type=recordControl&amp;RecordStreamId=1&amp;RecordMaxLimit=48&amp;RecordAudio=1</w:t>
            </w:r>
          </w:p>
        </w:tc>
      </w:tr>
      <w:tr w:rsidR="003D63BC" w14:paraId="0964CFB8" w14:textId="77777777">
        <w:tc>
          <w:tcPr>
            <w:tcW w:w="1134" w:type="dxa"/>
            <w:tcBorders>
              <w:top w:val="single" w:sz="4" w:space="0" w:color="auto"/>
              <w:left w:val="single" w:sz="4" w:space="0" w:color="auto"/>
              <w:bottom w:val="single" w:sz="4" w:space="0" w:color="auto"/>
              <w:right w:val="single" w:sz="4" w:space="0" w:color="auto"/>
            </w:tcBorders>
          </w:tcPr>
          <w:p w14:paraId="18B2807F" w14:textId="77777777" w:rsidR="003D63BC" w:rsidRDefault="00000000">
            <w:pPr>
              <w:rPr>
                <w:rStyle w:val="Zwaar"/>
                <w:rFonts w:ascii="NSimSun" w:eastAsia="NSimSun" w:hAnsi="NSimSun" w:cs="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2F84F19" w14:textId="77777777" w:rsidR="003D63BC" w:rsidRDefault="00000000">
            <w:pPr>
              <w:pStyle w:val="Normaalweb"/>
              <w:spacing w:before="0" w:beforeAutospacing="0" w:after="0" w:afterAutospacing="0"/>
              <w:rPr>
                <w:rFonts w:ascii="NSimSun" w:eastAsia="NSimSun" w:hAnsi="NSimSun" w:cs="NSimSun"/>
                <w:bCs/>
                <w:iCs/>
                <w:szCs w:val="21"/>
              </w:rPr>
            </w:pPr>
            <w:r>
              <w:rPr>
                <w:rFonts w:ascii="NSimSun" w:eastAsia="NSimSun" w:hAnsi="NSimSun" w:cs="NSimSun" w:hint="eastAsia"/>
                <w:bCs/>
                <w:iCs/>
                <w:sz w:val="21"/>
                <w:szCs w:val="21"/>
              </w:rPr>
              <w:t>OK</w:t>
            </w:r>
          </w:p>
          <w:p w14:paraId="5AFF2615" w14:textId="77777777" w:rsidR="003D63BC" w:rsidRDefault="00000000">
            <w:pPr>
              <w:pStyle w:val="Normaalweb"/>
              <w:spacing w:before="0" w:beforeAutospacing="0" w:after="0" w:afterAutospacing="0"/>
              <w:rPr>
                <w:rFonts w:ascii="NSimSun" w:eastAsia="NSimSun" w:hAnsi="NSimSun" w:cs="NSimSun"/>
                <w:bCs/>
                <w:iCs/>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7B818262" w14:textId="77777777" w:rsidR="003D63BC" w:rsidRDefault="003D63BC">
      <w:pPr>
        <w:rPr>
          <w:lang w:val="en-US"/>
        </w:rPr>
      </w:pPr>
    </w:p>
    <w:p w14:paraId="3273E0D0" w14:textId="77777777" w:rsidR="003D63BC" w:rsidRDefault="00000000">
      <w:pPr>
        <w:pStyle w:val="Kop5"/>
        <w:numPr>
          <w:ilvl w:val="4"/>
          <w:numId w:val="11"/>
        </w:numPr>
        <w:rPr>
          <w:lang w:val="en-US"/>
        </w:rPr>
      </w:pPr>
      <w:r>
        <w:rPr>
          <w:rFonts w:hint="eastAsia"/>
          <w:lang w:val="en-US"/>
        </w:rPr>
        <w:t>M</w:t>
      </w:r>
      <w:r>
        <w:t>eaning of</w:t>
      </w:r>
      <w:r>
        <w:rPr>
          <w:rFonts w:hint="eastAsia"/>
          <w:lang w:val="en-US"/>
        </w:rPr>
        <w:t xml:space="preserve"> </w:t>
      </w:r>
      <w:r>
        <w:rPr>
          <w:rFonts w:eastAsia="NSimSun" w:hint="eastAsia"/>
          <w:lang w:val="en-US"/>
        </w:rPr>
        <w:t>disk info</w:t>
      </w:r>
      <w:r>
        <w:t xml:space="preserve"> parameters</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1"/>
        <w:gridCol w:w="3686"/>
      </w:tblGrid>
      <w:tr w:rsidR="003D63BC" w14:paraId="4CAF6DCD"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vAlign w:val="center"/>
          </w:tcPr>
          <w:p w14:paraId="2284651B" w14:textId="77777777" w:rsidR="003D63BC" w:rsidRDefault="00000000">
            <w:pPr>
              <w:jc w:val="left"/>
              <w:rPr>
                <w:rFonts w:ascii="NSimSun" w:eastAsia="NSimSun" w:hAnsi="NSimSun" w:cs="NSimSun"/>
                <w:b/>
                <w:szCs w:val="21"/>
              </w:rPr>
            </w:pPr>
            <w:r>
              <w:rPr>
                <w:rFonts w:ascii="NSimSun" w:eastAsia="NSimSun" w:hAnsi="NSimSun" w:cs="NSimSun" w:hint="eastAsia"/>
                <w:b/>
                <w:szCs w:val="21"/>
              </w:rPr>
              <w:t>参数</w:t>
            </w:r>
          </w:p>
        </w:tc>
        <w:tc>
          <w:tcPr>
            <w:tcW w:w="2551" w:type="dxa"/>
            <w:tcBorders>
              <w:top w:val="single" w:sz="4" w:space="0" w:color="auto"/>
              <w:left w:val="single" w:sz="4" w:space="0" w:color="auto"/>
              <w:bottom w:val="single" w:sz="4" w:space="0" w:color="auto"/>
              <w:right w:val="single" w:sz="4" w:space="0" w:color="auto"/>
            </w:tcBorders>
            <w:shd w:val="clear" w:color="auto" w:fill="D7D7D7"/>
            <w:vAlign w:val="center"/>
          </w:tcPr>
          <w:p w14:paraId="4C27729B" w14:textId="77777777" w:rsidR="003D63BC" w:rsidRDefault="00000000">
            <w:pPr>
              <w:jc w:val="left"/>
              <w:rPr>
                <w:rFonts w:ascii="NSimSun" w:eastAsia="NSimSun" w:hAnsi="NSimSun" w:cs="NSimSun"/>
                <w:b/>
                <w:szCs w:val="21"/>
              </w:rPr>
            </w:pPr>
            <w:r>
              <w:rPr>
                <w:rFonts w:ascii="NSimSun" w:eastAsia="NSimSun" w:hAnsi="NSimSun" w:cs="NSimSun" w:hint="eastAsia"/>
                <w:b/>
                <w:szCs w:val="21"/>
              </w:rPr>
              <w:t>数据</w:t>
            </w:r>
          </w:p>
        </w:tc>
        <w:tc>
          <w:tcPr>
            <w:tcW w:w="3686" w:type="dxa"/>
            <w:tcBorders>
              <w:top w:val="single" w:sz="4" w:space="0" w:color="auto"/>
              <w:left w:val="single" w:sz="4" w:space="0" w:color="auto"/>
              <w:bottom w:val="single" w:sz="4" w:space="0" w:color="auto"/>
              <w:right w:val="single" w:sz="4" w:space="0" w:color="auto"/>
            </w:tcBorders>
            <w:shd w:val="clear" w:color="auto" w:fill="D7D7D7"/>
            <w:vAlign w:val="center"/>
          </w:tcPr>
          <w:p w14:paraId="20648E2F" w14:textId="77777777" w:rsidR="003D63BC" w:rsidRDefault="00000000">
            <w:pPr>
              <w:jc w:val="left"/>
              <w:rPr>
                <w:rFonts w:ascii="NSimSun" w:eastAsia="NSimSun" w:hAnsi="NSimSun" w:cs="NSimSun"/>
                <w:b/>
                <w:szCs w:val="21"/>
              </w:rPr>
            </w:pPr>
            <w:r>
              <w:rPr>
                <w:rFonts w:ascii="NSimSun" w:eastAsia="NSimSun" w:hAnsi="NSimSun" w:cs="NSimSun" w:hint="eastAsia"/>
                <w:b/>
                <w:szCs w:val="21"/>
              </w:rPr>
              <w:t>说明</w:t>
            </w:r>
          </w:p>
        </w:tc>
      </w:tr>
      <w:tr w:rsidR="003D63BC" w14:paraId="31DBCAF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1142B51" w14:textId="77777777" w:rsidR="003D63BC" w:rsidRDefault="00000000">
            <w:pPr>
              <w:jc w:val="left"/>
              <w:rPr>
                <w:rFonts w:ascii="NSimSun" w:eastAsia="NSimSun" w:hAnsi="NSimSun" w:cs="NSimSun"/>
                <w:b/>
                <w:szCs w:val="21"/>
              </w:rPr>
            </w:pPr>
            <w:r>
              <w:rPr>
                <w:rFonts w:ascii="NSimSun" w:eastAsia="NSimSun" w:hAnsi="NSimSun" w:cs="NSimSun"/>
                <w:b/>
                <w:kern w:val="0"/>
                <w:szCs w:val="21"/>
              </w:rPr>
              <w:t>RecordStreamId</w:t>
            </w:r>
          </w:p>
        </w:tc>
        <w:tc>
          <w:tcPr>
            <w:tcW w:w="2551" w:type="dxa"/>
            <w:tcBorders>
              <w:top w:val="single" w:sz="4" w:space="0" w:color="auto"/>
              <w:left w:val="single" w:sz="4" w:space="0" w:color="auto"/>
              <w:bottom w:val="single" w:sz="4" w:space="0" w:color="auto"/>
              <w:right w:val="single" w:sz="4" w:space="0" w:color="auto"/>
            </w:tcBorders>
          </w:tcPr>
          <w:p w14:paraId="7DCE6DBB" w14:textId="77777777" w:rsidR="003D63BC" w:rsidRDefault="00000000">
            <w:pPr>
              <w:jc w:val="left"/>
              <w:rPr>
                <w:rFonts w:ascii="NSimSun" w:eastAsia="NSimSun" w:hAnsi="NSimSun" w:cs="NSimSun"/>
                <w:szCs w:val="21"/>
              </w:rPr>
            </w:pPr>
            <w:r>
              <w:rPr>
                <w:rFonts w:ascii="NSimSun" w:eastAsia="NSimSun" w:hAnsi="NSimSun" w:cs="NSimSun" w:hint="eastAsia"/>
                <w:szCs w:val="21"/>
              </w:rPr>
              <w:t>&lt;int&gt;[</w:t>
            </w:r>
            <w:r>
              <w:rPr>
                <w:rFonts w:ascii="NSimSun" w:eastAsia="NSimSun" w:hAnsi="NSimSun" w:cs="NSimSun" w:hint="eastAsia"/>
                <w:szCs w:val="21"/>
                <w:lang w:val="en-US"/>
              </w:rPr>
              <w:t>1</w:t>
            </w:r>
            <w:r>
              <w:rPr>
                <w:rFonts w:ascii="NSimSun" w:eastAsia="NSimSun" w:hAnsi="NSimSun" w:cs="NSimSun" w:hint="eastAsia"/>
                <w:szCs w:val="21"/>
              </w:rPr>
              <w:t xml:space="preserve">, </w:t>
            </w:r>
            <w:r>
              <w:rPr>
                <w:rFonts w:ascii="NSimSun" w:eastAsia="NSimSun" w:hAnsi="NSimSun" w:cs="NSimSun" w:hint="eastAsia"/>
                <w:szCs w:val="21"/>
                <w:lang w:val="en-US"/>
              </w:rPr>
              <w:t>2</w:t>
            </w:r>
            <w:r>
              <w:rPr>
                <w:rFonts w:ascii="NSimSun" w:eastAsia="NSimSun" w:hAnsi="NSimSun" w:cs="NSimSun" w:hint="eastAsia"/>
                <w:szCs w:val="21"/>
              </w:rPr>
              <w:t>]</w:t>
            </w:r>
          </w:p>
        </w:tc>
        <w:tc>
          <w:tcPr>
            <w:tcW w:w="3686" w:type="dxa"/>
            <w:tcBorders>
              <w:top w:val="single" w:sz="4" w:space="0" w:color="auto"/>
              <w:left w:val="single" w:sz="4" w:space="0" w:color="auto"/>
              <w:bottom w:val="single" w:sz="4" w:space="0" w:color="auto"/>
              <w:right w:val="single" w:sz="4" w:space="0" w:color="auto"/>
            </w:tcBorders>
          </w:tcPr>
          <w:p w14:paraId="73549EAF" w14:textId="77777777" w:rsidR="003D63BC" w:rsidRDefault="00000000">
            <w:pPr>
              <w:jc w:val="left"/>
              <w:rPr>
                <w:rFonts w:ascii="NSimSun" w:eastAsia="NSimSun" w:hAnsi="NSimSun" w:cs="NSimSun"/>
                <w:szCs w:val="21"/>
              </w:rPr>
            </w:pPr>
            <w:r>
              <w:rPr>
                <w:rFonts w:ascii="NSimSun" w:eastAsia="NSimSun" w:hAnsi="NSimSun" w:cs="NSimSun" w:hint="eastAsia"/>
                <w:szCs w:val="21"/>
              </w:rPr>
              <w:t>Video streaming</w:t>
            </w:r>
          </w:p>
          <w:p w14:paraId="10589FC8" w14:textId="77777777" w:rsidR="003D63BC" w:rsidRDefault="00000000">
            <w:pPr>
              <w:jc w:val="left"/>
              <w:rPr>
                <w:rFonts w:ascii="NSimSun" w:eastAsia="NSimSun" w:hAnsi="NSimSun" w:cs="NSimSun"/>
                <w:szCs w:val="21"/>
              </w:rPr>
            </w:pPr>
            <w:r>
              <w:rPr>
                <w:rFonts w:ascii="NSimSun" w:eastAsia="NSimSun" w:hAnsi="NSimSun" w:cs="NSimSun" w:hint="eastAsia"/>
                <w:szCs w:val="21"/>
                <w:lang w:val="en-US"/>
              </w:rPr>
              <w:t xml:space="preserve">1: </w:t>
            </w:r>
            <w:r>
              <w:rPr>
                <w:rFonts w:ascii="NSimSun" w:eastAsia="NSimSun" w:hAnsi="NSimSun" w:cs="NSimSun" w:hint="eastAsia"/>
                <w:szCs w:val="21"/>
              </w:rPr>
              <w:t>Main stream</w:t>
            </w:r>
          </w:p>
          <w:p w14:paraId="32F6670A" w14:textId="77777777" w:rsidR="003D63BC" w:rsidRDefault="00000000">
            <w:pPr>
              <w:jc w:val="left"/>
              <w:rPr>
                <w:rFonts w:ascii="NSimSun" w:eastAsia="NSimSun" w:hAnsi="NSimSun" w:cs="NSimSun"/>
                <w:szCs w:val="21"/>
              </w:rPr>
            </w:pPr>
            <w:r>
              <w:rPr>
                <w:rFonts w:ascii="NSimSun" w:eastAsia="NSimSun" w:hAnsi="NSimSun" w:cs="NSimSun" w:hint="eastAsia"/>
                <w:szCs w:val="21"/>
                <w:lang w:val="en-US"/>
              </w:rPr>
              <w:t xml:space="preserve">2: </w:t>
            </w:r>
            <w:r>
              <w:rPr>
                <w:rFonts w:ascii="NSimSun" w:eastAsia="NSimSun" w:hAnsi="NSimSun" w:cs="NSimSun" w:hint="eastAsia"/>
                <w:szCs w:val="21"/>
              </w:rPr>
              <w:t>Sub-streams</w:t>
            </w:r>
          </w:p>
        </w:tc>
      </w:tr>
      <w:tr w:rsidR="003D63BC" w14:paraId="481871E2"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8073C60" w14:textId="77777777" w:rsidR="003D63BC" w:rsidRDefault="00000000">
            <w:pPr>
              <w:jc w:val="left"/>
              <w:rPr>
                <w:rFonts w:ascii="NSimSun" w:eastAsia="NSimSun" w:hAnsi="NSimSun" w:cs="NSimSun"/>
                <w:b/>
                <w:kern w:val="0"/>
                <w:szCs w:val="21"/>
              </w:rPr>
            </w:pPr>
            <w:r>
              <w:rPr>
                <w:rFonts w:ascii="NSimSun" w:eastAsia="NSimSun" w:hAnsi="NSimSun" w:cs="NSimSun"/>
                <w:b/>
                <w:kern w:val="0"/>
                <w:szCs w:val="21"/>
              </w:rPr>
              <w:t>RecordMaxLimit</w:t>
            </w:r>
          </w:p>
        </w:tc>
        <w:tc>
          <w:tcPr>
            <w:tcW w:w="2551" w:type="dxa"/>
            <w:tcBorders>
              <w:top w:val="single" w:sz="4" w:space="0" w:color="auto"/>
              <w:left w:val="single" w:sz="4" w:space="0" w:color="auto"/>
              <w:bottom w:val="single" w:sz="4" w:space="0" w:color="auto"/>
              <w:right w:val="single" w:sz="4" w:space="0" w:color="auto"/>
            </w:tcBorders>
          </w:tcPr>
          <w:p w14:paraId="28A4215E" w14:textId="77777777" w:rsidR="003D63BC" w:rsidRDefault="00000000">
            <w:pPr>
              <w:jc w:val="left"/>
              <w:rPr>
                <w:rFonts w:ascii="NSimSun" w:eastAsia="NSimSun" w:hAnsi="NSimSun" w:cs="NSimSun"/>
                <w:szCs w:val="21"/>
              </w:rPr>
            </w:pPr>
            <w:r>
              <w:rPr>
                <w:rFonts w:ascii="NSimSun" w:eastAsia="NSimSun" w:hAnsi="NSimSun" w:cs="NSimSun" w:hint="eastAsia"/>
                <w:szCs w:val="21"/>
              </w:rPr>
              <w:t>&lt;int&gt;[48-512]</w:t>
            </w:r>
          </w:p>
        </w:tc>
        <w:tc>
          <w:tcPr>
            <w:tcW w:w="3686" w:type="dxa"/>
            <w:tcBorders>
              <w:top w:val="single" w:sz="4" w:space="0" w:color="auto"/>
              <w:left w:val="single" w:sz="4" w:space="0" w:color="auto"/>
              <w:bottom w:val="single" w:sz="4" w:space="0" w:color="auto"/>
              <w:right w:val="single" w:sz="4" w:space="0" w:color="auto"/>
            </w:tcBorders>
          </w:tcPr>
          <w:p w14:paraId="3BA0DB9B" w14:textId="77777777" w:rsidR="003D63BC" w:rsidRDefault="00000000">
            <w:pPr>
              <w:jc w:val="left"/>
              <w:rPr>
                <w:rFonts w:ascii="NSimSun" w:eastAsia="NSimSun" w:hAnsi="NSimSun" w:cs="NSimSun"/>
                <w:szCs w:val="21"/>
              </w:rPr>
            </w:pPr>
            <w:r>
              <w:rPr>
                <w:rFonts w:ascii="NSimSun" w:eastAsia="NSimSun" w:hAnsi="NSimSun" w:cs="NSimSun" w:hint="eastAsia"/>
                <w:szCs w:val="21"/>
              </w:rPr>
              <w:t>Maximum Recording Limit</w:t>
            </w:r>
          </w:p>
          <w:p w14:paraId="25159596" w14:textId="77777777" w:rsidR="003D63BC" w:rsidRDefault="00000000">
            <w:pPr>
              <w:jc w:val="left"/>
              <w:rPr>
                <w:rFonts w:ascii="NSimSun" w:eastAsia="NSimSun" w:hAnsi="NSimSun" w:cs="NSimSun"/>
                <w:szCs w:val="21"/>
              </w:rPr>
            </w:pPr>
            <w:r>
              <w:rPr>
                <w:rFonts w:ascii="NSimSun" w:eastAsia="NSimSun" w:hAnsi="NSimSun" w:cs="NSimSun"/>
                <w:szCs w:val="21"/>
              </w:rPr>
              <w:t>I</w:t>
            </w:r>
            <w:r>
              <w:rPr>
                <w:rFonts w:ascii="NSimSun" w:eastAsia="NSimSun" w:hAnsi="NSimSun" w:cs="NSimSun" w:hint="eastAsia"/>
                <w:szCs w:val="21"/>
              </w:rPr>
              <w:t>nt 48-512</w:t>
            </w:r>
          </w:p>
        </w:tc>
      </w:tr>
      <w:tr w:rsidR="003D63BC" w14:paraId="2C4C1676"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CD5D57F" w14:textId="77777777" w:rsidR="003D63BC" w:rsidRDefault="00000000">
            <w:pPr>
              <w:jc w:val="left"/>
              <w:rPr>
                <w:rFonts w:ascii="NSimSun" w:eastAsia="NSimSun" w:hAnsi="NSimSun" w:cs="NSimSun"/>
                <w:b/>
                <w:kern w:val="0"/>
                <w:szCs w:val="21"/>
              </w:rPr>
            </w:pPr>
            <w:r>
              <w:rPr>
                <w:rFonts w:ascii="NSimSun" w:eastAsia="NSimSun" w:hAnsi="NSimSun" w:cs="NSimSun"/>
                <w:b/>
                <w:kern w:val="0"/>
                <w:szCs w:val="21"/>
              </w:rPr>
              <w:t>RecordAudio</w:t>
            </w:r>
          </w:p>
        </w:tc>
        <w:tc>
          <w:tcPr>
            <w:tcW w:w="2551" w:type="dxa"/>
            <w:tcBorders>
              <w:top w:val="single" w:sz="4" w:space="0" w:color="auto"/>
              <w:left w:val="single" w:sz="4" w:space="0" w:color="auto"/>
              <w:bottom w:val="single" w:sz="4" w:space="0" w:color="auto"/>
              <w:right w:val="single" w:sz="4" w:space="0" w:color="auto"/>
            </w:tcBorders>
          </w:tcPr>
          <w:p w14:paraId="626C66A4" w14:textId="77777777" w:rsidR="003D63BC" w:rsidRDefault="00000000">
            <w:pPr>
              <w:jc w:val="left"/>
              <w:rPr>
                <w:rFonts w:ascii="NSimSun" w:eastAsia="NSimSun" w:hAnsi="NSimSun" w:cs="NSimSun"/>
                <w:szCs w:val="21"/>
              </w:rPr>
            </w:pPr>
            <w:r>
              <w:rPr>
                <w:rFonts w:ascii="NSimSun" w:eastAsia="NSimSun" w:hAnsi="NSimSun" w:cs="NSimSun" w:hint="eastAsia"/>
                <w:szCs w:val="21"/>
              </w:rPr>
              <w:t>&lt;int&gt;[0, 1]</w:t>
            </w:r>
          </w:p>
        </w:tc>
        <w:tc>
          <w:tcPr>
            <w:tcW w:w="3686" w:type="dxa"/>
            <w:tcBorders>
              <w:top w:val="single" w:sz="4" w:space="0" w:color="auto"/>
              <w:left w:val="single" w:sz="4" w:space="0" w:color="auto"/>
              <w:bottom w:val="single" w:sz="4" w:space="0" w:color="auto"/>
              <w:right w:val="single" w:sz="4" w:space="0" w:color="auto"/>
            </w:tcBorders>
          </w:tcPr>
          <w:p w14:paraId="73AA8501" w14:textId="77777777" w:rsidR="003D63BC" w:rsidRDefault="00000000">
            <w:pPr>
              <w:jc w:val="left"/>
              <w:rPr>
                <w:rFonts w:ascii="NSimSun" w:eastAsia="NSimSun" w:hAnsi="NSimSun" w:cs="NSimSun"/>
                <w:szCs w:val="21"/>
              </w:rPr>
            </w:pPr>
            <w:r>
              <w:rPr>
                <w:rFonts w:ascii="NSimSun" w:eastAsia="NSimSun" w:hAnsi="NSimSun" w:cs="NSimSun" w:hint="eastAsia"/>
                <w:szCs w:val="21"/>
              </w:rPr>
              <w:t>Audio switch</w:t>
            </w:r>
          </w:p>
          <w:p w14:paraId="6FBD78FD" w14:textId="77777777" w:rsidR="003D63BC" w:rsidRDefault="00000000">
            <w:pPr>
              <w:jc w:val="left"/>
              <w:rPr>
                <w:rFonts w:ascii="NSimSun" w:eastAsia="NSimSun" w:hAnsi="NSimSun" w:cs="NSimSun"/>
                <w:szCs w:val="21"/>
                <w:lang w:val="en-US"/>
              </w:rPr>
            </w:pPr>
            <w:r>
              <w:rPr>
                <w:rFonts w:ascii="NSimSun" w:eastAsia="NSimSun" w:hAnsi="NSimSun" w:cs="NSimSun" w:hint="eastAsia"/>
                <w:szCs w:val="21"/>
                <w:lang w:val="en-US"/>
              </w:rPr>
              <w:t>1: Disable</w:t>
            </w:r>
          </w:p>
          <w:p w14:paraId="52D7650A" w14:textId="77777777" w:rsidR="003D63BC" w:rsidRDefault="00000000">
            <w:pPr>
              <w:jc w:val="left"/>
              <w:rPr>
                <w:rFonts w:ascii="NSimSun" w:eastAsia="NSimSun" w:hAnsi="NSimSun" w:cs="NSimSun"/>
                <w:szCs w:val="21"/>
                <w:lang w:val="en-US"/>
              </w:rPr>
            </w:pPr>
            <w:r>
              <w:rPr>
                <w:rFonts w:ascii="NSimSun" w:eastAsia="NSimSun" w:hAnsi="NSimSun" w:cs="NSimSun" w:hint="eastAsia"/>
                <w:szCs w:val="21"/>
                <w:lang w:val="en-US"/>
              </w:rPr>
              <w:t>2: Enable</w:t>
            </w:r>
          </w:p>
        </w:tc>
      </w:tr>
    </w:tbl>
    <w:p w14:paraId="7E0680EF" w14:textId="77777777" w:rsidR="003D63BC" w:rsidRDefault="003D63BC">
      <w:pPr>
        <w:rPr>
          <w:lang w:val="en-US"/>
        </w:rPr>
      </w:pPr>
    </w:p>
    <w:p w14:paraId="5A8D4962" w14:textId="77777777" w:rsidR="003D63BC" w:rsidRDefault="00000000">
      <w:pPr>
        <w:pStyle w:val="Kop4"/>
        <w:numPr>
          <w:ilvl w:val="3"/>
          <w:numId w:val="3"/>
        </w:numPr>
      </w:pPr>
      <w:r>
        <w:rPr>
          <w:rFonts w:ascii="Times New Roman" w:hAnsi="Times New Roman" w:hint="eastAsia"/>
        </w:rPr>
        <w:t>Disk NAS configuration</w:t>
      </w:r>
      <w:r>
        <w:rPr>
          <w:rFonts w:ascii="Times New Roman" w:hAnsi="Times New Roman" w:hint="eastAsia"/>
          <w:lang w:val="en-US"/>
        </w:rPr>
        <w:t xml:space="preserve"> (Nas)</w:t>
      </w:r>
      <w:r>
        <w:rPr>
          <w:rFonts w:eastAsia="NSimSun"/>
          <w:highlight w:val="yellow"/>
        </w:rPr>
        <w:t xml:space="preserve"> (IPC The lite series)</w:t>
      </w:r>
    </w:p>
    <w:p w14:paraId="7945187A" w14:textId="77777777" w:rsidR="003D63BC" w:rsidRDefault="003D63BC">
      <w:pPr>
        <w:pStyle w:val="Lijstalinea"/>
        <w:keepNext/>
        <w:keepLines/>
        <w:numPr>
          <w:ilvl w:val="3"/>
          <w:numId w:val="11"/>
        </w:numPr>
        <w:tabs>
          <w:tab w:val="clear" w:pos="420"/>
          <w:tab w:val="left" w:pos="1148"/>
        </w:tabs>
        <w:spacing w:line="377" w:lineRule="auto"/>
        <w:ind w:firstLineChars="0"/>
        <w:outlineLvl w:val="3"/>
        <w:rPr>
          <w:rFonts w:ascii="Arial" w:hAnsi="Arial"/>
          <w:b/>
          <w:bCs/>
          <w:vanish/>
          <w:sz w:val="24"/>
          <w:szCs w:val="28"/>
          <w:lang w:val="en-US"/>
        </w:rPr>
      </w:pPr>
    </w:p>
    <w:p w14:paraId="6AC90564" w14:textId="77777777" w:rsidR="003D63BC" w:rsidRDefault="00000000">
      <w:pPr>
        <w:pStyle w:val="Kop5"/>
        <w:numPr>
          <w:ilvl w:val="4"/>
          <w:numId w:val="11"/>
        </w:numPr>
      </w:pPr>
      <w:r>
        <w:rPr>
          <w:rFonts w:hint="eastAsia"/>
          <w:lang w:val="en-US"/>
        </w:rPr>
        <w:t xml:space="preserve">Get </w:t>
      </w:r>
      <w:r>
        <w:rPr>
          <w:rFonts w:hint="eastAsia"/>
        </w:rPr>
        <w:t>Disk NAS</w:t>
      </w:r>
      <w:r>
        <w:rPr>
          <w:rFonts w:hint="eastAsia"/>
          <w:lang w:val="en-US"/>
        </w:rPr>
        <w:t xml:space="preserve"> </w:t>
      </w:r>
      <w:r>
        <w:rPr>
          <w:rFonts w:hint="eastAsia"/>
        </w:rPr>
        <w:t>configuration</w:t>
      </w:r>
      <w:r>
        <w:rPr>
          <w:rFonts w:hint="eastAsia"/>
          <w:lang w:val="en-US"/>
        </w:rPr>
        <w:t xml:space="preserve">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1582B46" w14:textId="77777777">
        <w:tc>
          <w:tcPr>
            <w:tcW w:w="1134" w:type="dxa"/>
            <w:tcBorders>
              <w:top w:val="single" w:sz="4" w:space="0" w:color="auto"/>
              <w:left w:val="single" w:sz="4" w:space="0" w:color="auto"/>
              <w:bottom w:val="single" w:sz="4" w:space="0" w:color="auto"/>
              <w:right w:val="single" w:sz="4" w:space="0" w:color="auto"/>
            </w:tcBorders>
          </w:tcPr>
          <w:p w14:paraId="3CE0BDF2" w14:textId="77777777" w:rsidR="003D63BC" w:rsidRDefault="00000000">
            <w:pPr>
              <w:jc w:val="left"/>
              <w:rPr>
                <w:rStyle w:val="Zwaar"/>
                <w:rFonts w:ascii="NSimSun" w:eastAsia="NSimSun" w:hAnsi="NSimSun" w:cs="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4E3C70E" w14:textId="77777777" w:rsidR="003D63BC" w:rsidRDefault="00000000">
            <w:pPr>
              <w:jc w:val="left"/>
              <w:rPr>
                <w:rStyle w:val="Style5"/>
                <w:rFonts w:ascii="NSimSun" w:eastAsia="NSimSun" w:hAnsi="NSimSun" w:cs="NSimSun"/>
                <w:b w:val="0"/>
                <w:bCs w:val="0"/>
                <w:i w:val="0"/>
                <w:iCs w:val="0"/>
                <w:color w:val="auto"/>
                <w:sz w:val="28"/>
                <w:szCs w:val="28"/>
              </w:rPr>
            </w:pPr>
            <w:r>
              <w:rPr>
                <w:rFonts w:ascii="NSimSun" w:eastAsia="NSimSun" w:hAnsi="NSimSun" w:cs="NSimSun" w:hint="eastAsia"/>
                <w:kern w:val="0"/>
                <w:szCs w:val="21"/>
              </w:rPr>
              <w:t>http://&lt;servername&gt;/cgi-bin/param.cgi?action=get&amp;type=</w:t>
            </w:r>
            <w:r>
              <w:t xml:space="preserve"> </w:t>
            </w:r>
            <w:r>
              <w:rPr>
                <w:rFonts w:ascii="NSimSun" w:eastAsia="NSimSun" w:hAnsi="NSimSun" w:cs="NSimSun"/>
                <w:b/>
                <w:kern w:val="0"/>
                <w:szCs w:val="21"/>
              </w:rPr>
              <w:t>Nas</w:t>
            </w:r>
          </w:p>
        </w:tc>
      </w:tr>
      <w:tr w:rsidR="003D63BC" w14:paraId="3E64A23E" w14:textId="77777777">
        <w:tc>
          <w:tcPr>
            <w:tcW w:w="1134" w:type="dxa"/>
            <w:tcBorders>
              <w:top w:val="single" w:sz="4" w:space="0" w:color="auto"/>
              <w:left w:val="single" w:sz="4" w:space="0" w:color="auto"/>
              <w:bottom w:val="single" w:sz="4" w:space="0" w:color="auto"/>
              <w:right w:val="single" w:sz="4" w:space="0" w:color="auto"/>
            </w:tcBorders>
          </w:tcPr>
          <w:p w14:paraId="2E80BEF9" w14:textId="77777777" w:rsidR="003D63BC" w:rsidRDefault="00000000">
            <w:pPr>
              <w:jc w:val="left"/>
              <w:rPr>
                <w:rStyle w:val="Zwaar"/>
                <w:rFonts w:ascii="NSimSun" w:eastAsia="NSimSun" w:hAnsi="NSimSun" w:cs="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C2B262F" w14:textId="77777777" w:rsidR="003D63BC" w:rsidRDefault="00000000">
            <w:pPr>
              <w:jc w:val="left"/>
              <w:rPr>
                <w:rFonts w:ascii="NSimSun" w:eastAsia="NSimSun" w:hAnsi="NSimSun" w:cs="NSimSun"/>
              </w:rPr>
            </w:pPr>
            <w:r>
              <w:rPr>
                <w:rFonts w:eastAsia="NSimSun"/>
              </w:rPr>
              <w:t xml:space="preserve">Refer to </w:t>
            </w:r>
            <w:hyperlink w:anchor="_报警输出设备参数含义" w:history="1">
              <w:r>
                <w:rPr>
                  <w:rFonts w:eastAsia="NSimSun"/>
                </w:rPr>
                <w:t xml:space="preserve">the </w:t>
              </w:r>
              <w:r>
                <w:rPr>
                  <w:rFonts w:eastAsia="NSimSun" w:hint="eastAsia"/>
                  <w:lang w:val="en-US"/>
                </w:rPr>
                <w:t>disk info</w:t>
              </w:r>
              <w:r>
                <w:rPr>
                  <w:rFonts w:eastAsia="NSimSun"/>
                </w:rPr>
                <w:t xml:space="preserve"> parameter table</w:t>
              </w:r>
            </w:hyperlink>
          </w:p>
        </w:tc>
      </w:tr>
      <w:tr w:rsidR="003D63BC" w14:paraId="0AF46520" w14:textId="77777777">
        <w:tc>
          <w:tcPr>
            <w:tcW w:w="1134" w:type="dxa"/>
            <w:tcBorders>
              <w:top w:val="single" w:sz="4" w:space="0" w:color="auto"/>
              <w:left w:val="single" w:sz="4" w:space="0" w:color="auto"/>
              <w:bottom w:val="single" w:sz="4" w:space="0" w:color="auto"/>
              <w:right w:val="single" w:sz="4" w:space="0" w:color="auto"/>
            </w:tcBorders>
          </w:tcPr>
          <w:p w14:paraId="35B0F975" w14:textId="77777777" w:rsidR="003D63BC" w:rsidRDefault="00000000">
            <w:pPr>
              <w:jc w:val="left"/>
              <w:rPr>
                <w:rStyle w:val="Zwaar"/>
                <w:rFonts w:ascii="NSimSun" w:eastAsia="NSimSun" w:hAnsi="NSimSun" w:cs="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15EBFE3" w14:textId="77777777" w:rsidR="003D63BC" w:rsidRDefault="00000000">
            <w:pPr>
              <w:jc w:val="left"/>
              <w:rPr>
                <w:rStyle w:val="Style5"/>
                <w:rFonts w:ascii="NSimSun" w:eastAsia="NSimSun" w:hAnsi="NSimSun" w:cs="NSimSun"/>
                <w:color w:val="auto"/>
              </w:rPr>
            </w:pPr>
            <w:r>
              <w:rPr>
                <w:rStyle w:val="Style5"/>
                <w:rFonts w:ascii="NSimSun" w:eastAsia="NSimSun" w:hAnsi="NSimSun" w:cs="NSimSun" w:hint="eastAsia"/>
                <w:b w:val="0"/>
                <w:bCs w:val="0"/>
                <w:i w:val="0"/>
                <w:iCs w:val="0"/>
                <w:color w:val="auto"/>
              </w:rPr>
              <w:t>http://192.168.32.151/cgi-bin/param.cgi?action=get&amp;type=</w:t>
            </w:r>
            <w:r>
              <w:t xml:space="preserve"> </w:t>
            </w:r>
            <w:r>
              <w:rPr>
                <w:rStyle w:val="Style5"/>
                <w:rFonts w:ascii="NSimSun" w:eastAsia="NSimSun" w:hAnsi="NSimSun" w:cs="NSimSun"/>
                <w:b w:val="0"/>
                <w:bCs w:val="0"/>
                <w:i w:val="0"/>
                <w:iCs w:val="0"/>
                <w:color w:val="auto"/>
              </w:rPr>
              <w:t>Nas</w:t>
            </w:r>
          </w:p>
        </w:tc>
      </w:tr>
      <w:tr w:rsidR="003D63BC" w14:paraId="146E6F41" w14:textId="77777777">
        <w:tc>
          <w:tcPr>
            <w:tcW w:w="1134" w:type="dxa"/>
            <w:tcBorders>
              <w:top w:val="single" w:sz="4" w:space="0" w:color="auto"/>
              <w:left w:val="single" w:sz="4" w:space="0" w:color="auto"/>
              <w:bottom w:val="single" w:sz="4" w:space="0" w:color="auto"/>
              <w:right w:val="single" w:sz="4" w:space="0" w:color="auto"/>
            </w:tcBorders>
          </w:tcPr>
          <w:p w14:paraId="5CD82130" w14:textId="77777777" w:rsidR="003D63BC" w:rsidRDefault="00000000">
            <w:pPr>
              <w:jc w:val="left"/>
              <w:rPr>
                <w:rStyle w:val="Zwaar"/>
                <w:rFonts w:ascii="NSimSun" w:eastAsia="NSimSun" w:hAnsi="NSimSun" w:cs="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6A7E20DA" w14:textId="77777777" w:rsidR="003D63BC" w:rsidRDefault="00000000">
            <w:pPr>
              <w:pStyle w:val="Normaalweb"/>
              <w:spacing w:before="0" w:after="0"/>
              <w:rPr>
                <w:rFonts w:ascii="NSimSun" w:eastAsia="NSimSun" w:hAnsi="NSimSun" w:cs="NSimSun"/>
                <w:sz w:val="21"/>
                <w:szCs w:val="21"/>
              </w:rPr>
            </w:pPr>
            <w:r>
              <w:rPr>
                <w:rFonts w:ascii="NSimSun" w:eastAsia="NSimSun" w:hAnsi="NSimSun" w:cs="NSimSun"/>
                <w:sz w:val="21"/>
                <w:szCs w:val="21"/>
              </w:rPr>
              <w:t>recordType=1</w:t>
            </w:r>
          </w:p>
          <w:p w14:paraId="03BF330D" w14:textId="77777777" w:rsidR="003D63BC" w:rsidRDefault="00000000">
            <w:pPr>
              <w:pStyle w:val="Normaalweb"/>
              <w:spacing w:before="0" w:after="0"/>
              <w:rPr>
                <w:rFonts w:ascii="NSimSun" w:eastAsia="NSimSun" w:hAnsi="NSimSun" w:cs="NSimSun"/>
                <w:sz w:val="21"/>
                <w:szCs w:val="21"/>
              </w:rPr>
            </w:pPr>
            <w:r>
              <w:rPr>
                <w:rFonts w:ascii="NSimSun" w:eastAsia="NSimSun" w:hAnsi="NSimSun" w:cs="NSimSun"/>
                <w:sz w:val="21"/>
                <w:szCs w:val="21"/>
              </w:rPr>
              <w:t>snapRecordType=0</w:t>
            </w:r>
          </w:p>
          <w:p w14:paraId="591623C2" w14:textId="77777777" w:rsidR="003D63BC" w:rsidRDefault="00000000">
            <w:pPr>
              <w:pStyle w:val="Normaalweb"/>
              <w:spacing w:before="0" w:after="0"/>
              <w:rPr>
                <w:rFonts w:ascii="NSimSun" w:eastAsia="NSimSun" w:hAnsi="NSimSun" w:cs="NSimSun"/>
                <w:sz w:val="21"/>
                <w:szCs w:val="21"/>
              </w:rPr>
            </w:pPr>
            <w:r>
              <w:rPr>
                <w:rFonts w:ascii="NSimSun" w:eastAsia="NSimSun" w:hAnsi="NSimSun" w:cs="NSimSun"/>
                <w:sz w:val="21"/>
                <w:szCs w:val="21"/>
              </w:rPr>
              <w:t>ftpEnable=1</w:t>
            </w:r>
          </w:p>
          <w:p w14:paraId="41669F7F" w14:textId="77777777" w:rsidR="003D63BC" w:rsidRDefault="00000000">
            <w:pPr>
              <w:pStyle w:val="Normaalweb"/>
              <w:spacing w:before="0" w:after="0"/>
              <w:rPr>
                <w:rFonts w:ascii="NSimSun" w:eastAsia="NSimSun" w:hAnsi="NSimSun" w:cs="NSimSun"/>
                <w:sz w:val="21"/>
                <w:szCs w:val="21"/>
              </w:rPr>
            </w:pPr>
            <w:r>
              <w:rPr>
                <w:rFonts w:ascii="NSimSun" w:eastAsia="NSimSun" w:hAnsi="NSimSun" w:cs="NSimSun"/>
                <w:sz w:val="21"/>
                <w:szCs w:val="21"/>
              </w:rPr>
              <w:t>mediaType=0</w:t>
            </w:r>
          </w:p>
          <w:p w14:paraId="190192B2" w14:textId="77777777" w:rsidR="003D63BC" w:rsidRDefault="00000000">
            <w:pPr>
              <w:pStyle w:val="Normaalweb"/>
              <w:spacing w:before="0" w:after="0"/>
              <w:rPr>
                <w:rFonts w:ascii="NSimSun" w:eastAsia="NSimSun" w:hAnsi="NSimSun" w:cs="NSimSun"/>
                <w:sz w:val="21"/>
                <w:szCs w:val="21"/>
              </w:rPr>
            </w:pPr>
            <w:r>
              <w:rPr>
                <w:rFonts w:ascii="NSimSun" w:eastAsia="NSimSun" w:hAnsi="NSimSun" w:cs="NSimSun"/>
                <w:sz w:val="21"/>
                <w:szCs w:val="21"/>
              </w:rPr>
              <w:t>Path=192.168.2.123</w:t>
            </w:r>
          </w:p>
          <w:p w14:paraId="6C657C0C" w14:textId="77777777" w:rsidR="003D63BC" w:rsidRDefault="00000000">
            <w:pPr>
              <w:pStyle w:val="Normaalweb"/>
              <w:spacing w:before="0" w:after="0"/>
              <w:rPr>
                <w:rFonts w:ascii="NSimSun" w:eastAsia="NSimSun" w:hAnsi="NSimSun" w:cs="NSimSun"/>
                <w:sz w:val="21"/>
                <w:szCs w:val="21"/>
              </w:rPr>
            </w:pPr>
            <w:r>
              <w:rPr>
                <w:rFonts w:ascii="NSimSun" w:eastAsia="NSimSun" w:hAnsi="NSimSun" w:cs="NSimSun"/>
                <w:sz w:val="21"/>
                <w:szCs w:val="21"/>
              </w:rPr>
              <w:t>Port=0</w:t>
            </w:r>
          </w:p>
          <w:p w14:paraId="0C54B9D8" w14:textId="77777777" w:rsidR="003D63BC" w:rsidRDefault="00000000">
            <w:pPr>
              <w:pStyle w:val="Normaalweb"/>
              <w:spacing w:before="0" w:after="0"/>
              <w:rPr>
                <w:rFonts w:ascii="NSimSun" w:eastAsia="NSimSun" w:hAnsi="NSimSun" w:cs="NSimSun"/>
                <w:sz w:val="21"/>
                <w:szCs w:val="21"/>
              </w:rPr>
            </w:pPr>
            <w:r>
              <w:rPr>
                <w:rFonts w:ascii="NSimSun" w:eastAsia="NSimSun" w:hAnsi="NSimSun" w:cs="NSimSun"/>
                <w:sz w:val="21"/>
                <w:szCs w:val="21"/>
              </w:rPr>
              <w:t>account=</w:t>
            </w:r>
          </w:p>
          <w:p w14:paraId="296A5316" w14:textId="77777777" w:rsidR="003D63BC" w:rsidRDefault="00000000">
            <w:pPr>
              <w:pStyle w:val="Normaalweb"/>
              <w:spacing w:before="0" w:after="0"/>
              <w:rPr>
                <w:rFonts w:ascii="NSimSun" w:eastAsia="NSimSun" w:hAnsi="NSimSun" w:cs="NSimSun"/>
                <w:sz w:val="21"/>
                <w:szCs w:val="21"/>
              </w:rPr>
            </w:pPr>
            <w:r>
              <w:rPr>
                <w:rFonts w:ascii="NSimSun" w:eastAsia="NSimSun" w:hAnsi="NSimSun" w:cs="NSimSun"/>
                <w:sz w:val="21"/>
                <w:szCs w:val="21"/>
              </w:rPr>
              <w:t>Password=</w:t>
            </w:r>
          </w:p>
          <w:p w14:paraId="6F022EA2" w14:textId="77777777" w:rsidR="003D63BC" w:rsidRDefault="00000000">
            <w:pPr>
              <w:pStyle w:val="Normaalweb"/>
              <w:spacing w:before="0" w:beforeAutospacing="0" w:after="0" w:afterAutospacing="0"/>
              <w:rPr>
                <w:rFonts w:ascii="NSimSun" w:eastAsia="NSimSun" w:hAnsi="NSimSun" w:cs="NSimSun"/>
                <w:sz w:val="21"/>
                <w:szCs w:val="21"/>
              </w:rPr>
            </w:pPr>
            <w:r>
              <w:rPr>
                <w:rFonts w:ascii="NSimSun" w:eastAsia="NSimSun" w:hAnsi="NSimSun" w:cs="NSimSun"/>
                <w:sz w:val="21"/>
                <w:szCs w:val="21"/>
              </w:rPr>
              <w:t>directory=/2</w:t>
            </w:r>
            <w:r>
              <w:rPr>
                <w:rFonts w:ascii="NSimSun" w:eastAsia="NSimSun" w:hAnsi="NSimSun" w:cs="NSimSun" w:hint="eastAsia"/>
                <w:sz w:val="21"/>
                <w:szCs w:val="21"/>
              </w:rPr>
              <w:t xml:space="preserve"> </w:t>
            </w:r>
          </w:p>
          <w:p w14:paraId="41C3ED2B" w14:textId="77777777" w:rsidR="003D63BC" w:rsidRDefault="00000000">
            <w:pPr>
              <w:pStyle w:val="Normaalweb"/>
              <w:spacing w:before="0" w:beforeAutospacing="0" w:after="0" w:afterAutospacing="0"/>
              <w:rPr>
                <w:rFonts w:ascii="NSimSun" w:eastAsia="NSimSun" w:hAnsi="NSimSun" w:cs="NSimSu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6BAEC1EA" w14:textId="77777777" w:rsidR="003D63BC" w:rsidRDefault="003D63BC"/>
    <w:p w14:paraId="2A521BC8" w14:textId="77777777" w:rsidR="003D63BC" w:rsidRDefault="00000000">
      <w:pPr>
        <w:pStyle w:val="Kop5"/>
        <w:numPr>
          <w:ilvl w:val="4"/>
          <w:numId w:val="11"/>
        </w:numPr>
      </w:pPr>
      <w:r>
        <w:rPr>
          <w:rFonts w:hint="eastAsia"/>
          <w:lang w:val="en-US"/>
        </w:rPr>
        <w:t>Set Disk NAS configuration parameters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F55AAAA" w14:textId="77777777">
        <w:tc>
          <w:tcPr>
            <w:tcW w:w="1134" w:type="dxa"/>
            <w:tcBorders>
              <w:top w:val="single" w:sz="4" w:space="0" w:color="auto"/>
              <w:left w:val="single" w:sz="4" w:space="0" w:color="auto"/>
              <w:bottom w:val="single" w:sz="4" w:space="0" w:color="auto"/>
              <w:right w:val="single" w:sz="4" w:space="0" w:color="auto"/>
            </w:tcBorders>
          </w:tcPr>
          <w:p w14:paraId="2B007F2E" w14:textId="77777777" w:rsidR="003D63BC" w:rsidRDefault="00000000">
            <w:pPr>
              <w:rPr>
                <w:rStyle w:val="Zwaar"/>
                <w:rFonts w:ascii="NSimSun" w:eastAsia="NSimSun" w:hAnsi="NSimSun" w:cs="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D1BD20A" w14:textId="77777777" w:rsidR="003D63BC" w:rsidRDefault="00000000">
            <w:pPr>
              <w:rPr>
                <w:rStyle w:val="Style4"/>
                <w:rFonts w:ascii="NSimSun" w:eastAsia="NSimSun" w:hAnsi="NSimSun" w:cs="NSimSun"/>
                <w:b w:val="0"/>
                <w:bCs w:val="0"/>
                <w:i w:val="0"/>
                <w:iCs w:val="0"/>
                <w:sz w:val="28"/>
                <w:szCs w:val="28"/>
              </w:rPr>
            </w:pPr>
            <w:r>
              <w:rPr>
                <w:rFonts w:ascii="NSimSun" w:eastAsia="NSimSun" w:hAnsi="NSimSun" w:cs="NSimSun" w:hint="eastAsia"/>
                <w:kern w:val="0"/>
                <w:szCs w:val="21"/>
              </w:rPr>
              <w:t>http://192.168.2.193/cgi-bin/</w:t>
            </w:r>
            <w:r>
              <w:rPr>
                <w:rStyle w:val="Style4"/>
                <w:rFonts w:ascii="NSimSun" w:eastAsia="NSimSun" w:hAnsi="NSimSun" w:cs="NSimSun" w:hint="eastAsia"/>
                <w:b w:val="0"/>
                <w:bCs w:val="0"/>
                <w:i w:val="0"/>
                <w:iCs w:val="0"/>
                <w:color w:val="auto"/>
              </w:rPr>
              <w:t>record</w:t>
            </w:r>
            <w:r>
              <w:rPr>
                <w:rStyle w:val="Style4"/>
                <w:rFonts w:ascii="NSimSun" w:eastAsia="NSimSun" w:hAnsi="NSimSun" w:cs="NSimSun"/>
                <w:b w:val="0"/>
                <w:bCs w:val="0"/>
                <w:i w:val="0"/>
                <w:iCs w:val="0"/>
                <w:color w:val="auto"/>
              </w:rPr>
              <w:t>.cgi</w:t>
            </w:r>
            <w:r>
              <w:rPr>
                <w:rFonts w:ascii="NSimSun" w:eastAsia="NSimSun" w:hAnsi="NSimSun" w:cs="NSimSun" w:hint="eastAsia"/>
                <w:kern w:val="0"/>
                <w:szCs w:val="21"/>
              </w:rPr>
              <w:t>?action=</w:t>
            </w:r>
            <w:r>
              <w:rPr>
                <w:rStyle w:val="Style4"/>
                <w:rFonts w:ascii="NSimSun" w:eastAsia="NSimSun" w:hAnsi="NSimSun" w:cs="NSimSun"/>
                <w:b w:val="0"/>
                <w:bCs w:val="0"/>
                <w:i w:val="0"/>
                <w:iCs w:val="0"/>
                <w:color w:val="auto"/>
              </w:rPr>
              <w:t>recordControl</w:t>
            </w:r>
          </w:p>
        </w:tc>
      </w:tr>
      <w:tr w:rsidR="003D63BC" w14:paraId="1FE9086E" w14:textId="77777777">
        <w:tc>
          <w:tcPr>
            <w:tcW w:w="1134" w:type="dxa"/>
            <w:tcBorders>
              <w:top w:val="single" w:sz="4" w:space="0" w:color="auto"/>
              <w:left w:val="single" w:sz="4" w:space="0" w:color="auto"/>
              <w:bottom w:val="single" w:sz="4" w:space="0" w:color="auto"/>
              <w:right w:val="single" w:sz="4" w:space="0" w:color="auto"/>
            </w:tcBorders>
            <w:shd w:val="clear" w:color="auto" w:fill="auto"/>
          </w:tcPr>
          <w:p w14:paraId="54811E36" w14:textId="77777777" w:rsidR="003D63BC" w:rsidRDefault="00000000">
            <w:pPr>
              <w:jc w:val="left"/>
              <w:rPr>
                <w:rFonts w:ascii="NSimSun" w:eastAsia="NSimSun" w:hAnsi="NSimSun" w:cs="NSimSun"/>
                <w:b/>
                <w:bCs/>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870F161" w14:textId="77777777" w:rsidR="003D63BC" w:rsidRDefault="00000000">
            <w:pPr>
              <w:rPr>
                <w:rFonts w:ascii="NSimSun" w:eastAsia="NSimSun" w:hAnsi="NSimSun" w:cs="NSimSun"/>
              </w:rPr>
            </w:pPr>
            <w:r>
              <w:rPr>
                <w:rFonts w:eastAsia="NSimSun"/>
              </w:rPr>
              <w:t xml:space="preserve">Refer to </w:t>
            </w:r>
            <w:hyperlink w:anchor="_报警输出设备参数含义" w:history="1">
              <w:r>
                <w:rPr>
                  <w:rFonts w:eastAsia="NSimSun"/>
                </w:rPr>
                <w:t xml:space="preserve">the </w:t>
              </w:r>
              <w:r>
                <w:rPr>
                  <w:rFonts w:eastAsia="NSimSun" w:hint="eastAsia"/>
                  <w:lang w:val="en-US"/>
                </w:rPr>
                <w:t>disk info</w:t>
              </w:r>
              <w:r>
                <w:rPr>
                  <w:rFonts w:eastAsia="NSimSun"/>
                </w:rPr>
                <w:t xml:space="preserve"> parameter table</w:t>
              </w:r>
            </w:hyperlink>
          </w:p>
        </w:tc>
      </w:tr>
      <w:tr w:rsidR="003D63BC" w14:paraId="71A75DE3" w14:textId="77777777">
        <w:tc>
          <w:tcPr>
            <w:tcW w:w="1134" w:type="dxa"/>
            <w:tcBorders>
              <w:top w:val="single" w:sz="4" w:space="0" w:color="auto"/>
              <w:left w:val="single" w:sz="4" w:space="0" w:color="auto"/>
              <w:bottom w:val="single" w:sz="4" w:space="0" w:color="auto"/>
              <w:right w:val="single" w:sz="4" w:space="0" w:color="auto"/>
            </w:tcBorders>
          </w:tcPr>
          <w:p w14:paraId="49F536E8" w14:textId="77777777" w:rsidR="003D63BC" w:rsidRDefault="00000000">
            <w:pPr>
              <w:rPr>
                <w:rStyle w:val="Zwaar"/>
                <w:rFonts w:ascii="NSimSun" w:eastAsia="NSimSun" w:hAnsi="NSimSun" w:cs="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F483F0A" w14:textId="77777777" w:rsidR="003D63BC" w:rsidRDefault="00000000">
            <w:pPr>
              <w:rPr>
                <w:rStyle w:val="Style4"/>
                <w:rFonts w:ascii="NSimSun" w:eastAsia="NSimSun" w:hAnsi="NSimSun" w:cs="NSimSun"/>
              </w:rPr>
            </w:pPr>
            <w:r>
              <w:rPr>
                <w:rStyle w:val="Style4"/>
                <w:rFonts w:ascii="NSimSun" w:eastAsia="NSimSun" w:hAnsi="NSimSun" w:cs="NSimSun" w:hint="eastAsia"/>
                <w:b w:val="0"/>
                <w:bCs w:val="0"/>
                <w:i w:val="0"/>
                <w:iCs w:val="0"/>
                <w:color w:val="auto"/>
              </w:rPr>
              <w:t>http://192.168.2.193/cgi</w:t>
            </w:r>
            <w:r>
              <w:rPr>
                <w:rStyle w:val="Style4"/>
                <w:rFonts w:ascii="NSimSun" w:eastAsia="NSimSun" w:hAnsi="NSimSun" w:cs="NSimSun"/>
                <w:b w:val="0"/>
                <w:bCs w:val="0"/>
                <w:i w:val="0"/>
                <w:iCs w:val="0"/>
                <w:color w:val="auto"/>
              </w:rPr>
              <w:t>-bin/</w:t>
            </w:r>
            <w:r>
              <w:rPr>
                <w:rStyle w:val="Style4"/>
                <w:rFonts w:ascii="NSimSun" w:eastAsia="NSimSun" w:hAnsi="NSimSun" w:cs="NSimSun" w:hint="eastAsia"/>
                <w:b w:val="0"/>
                <w:bCs w:val="0"/>
                <w:i w:val="0"/>
                <w:iCs w:val="0"/>
                <w:color w:val="auto"/>
              </w:rPr>
              <w:t>record</w:t>
            </w:r>
            <w:r>
              <w:rPr>
                <w:rStyle w:val="Style4"/>
                <w:rFonts w:ascii="NSimSun" w:eastAsia="NSimSun" w:hAnsi="NSimSun" w:cs="NSimSun"/>
                <w:b w:val="0"/>
                <w:bCs w:val="0"/>
                <w:i w:val="0"/>
                <w:iCs w:val="0"/>
                <w:color w:val="auto"/>
              </w:rPr>
              <w:t>.cgi?</w:t>
            </w:r>
            <w:r>
              <w:t xml:space="preserve"> </w:t>
            </w:r>
            <w:r>
              <w:rPr>
                <w:rFonts w:ascii="NSimSun" w:eastAsia="NSimSun" w:hAnsi="NSimSun" w:cs="NSimSun"/>
              </w:rPr>
              <w:t>action=set&amp;type=recordControl&amp;RecordStreamId=1&amp;RecordMaxLimit=48&amp;RecordAudio=1</w:t>
            </w:r>
          </w:p>
        </w:tc>
      </w:tr>
      <w:tr w:rsidR="003D63BC" w14:paraId="6308930E" w14:textId="77777777">
        <w:tc>
          <w:tcPr>
            <w:tcW w:w="1134" w:type="dxa"/>
            <w:tcBorders>
              <w:top w:val="single" w:sz="4" w:space="0" w:color="auto"/>
              <w:left w:val="single" w:sz="4" w:space="0" w:color="auto"/>
              <w:bottom w:val="single" w:sz="4" w:space="0" w:color="auto"/>
              <w:right w:val="single" w:sz="4" w:space="0" w:color="auto"/>
            </w:tcBorders>
          </w:tcPr>
          <w:p w14:paraId="3CC9C5F3" w14:textId="77777777" w:rsidR="003D63BC" w:rsidRDefault="00000000">
            <w:pPr>
              <w:rPr>
                <w:rStyle w:val="Zwaar"/>
                <w:rFonts w:ascii="NSimSun" w:eastAsia="NSimSun" w:hAnsi="NSimSun" w:cs="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3BBD81E" w14:textId="77777777" w:rsidR="003D63BC" w:rsidRDefault="00000000">
            <w:pPr>
              <w:pStyle w:val="Normaalweb"/>
              <w:spacing w:before="0" w:beforeAutospacing="0" w:after="0" w:afterAutospacing="0"/>
              <w:rPr>
                <w:rFonts w:ascii="NSimSun" w:eastAsia="NSimSun" w:hAnsi="NSimSun" w:cs="NSimSun"/>
                <w:bCs/>
                <w:iCs/>
                <w:szCs w:val="21"/>
              </w:rPr>
            </w:pPr>
            <w:r>
              <w:rPr>
                <w:rFonts w:ascii="NSimSun" w:eastAsia="NSimSun" w:hAnsi="NSimSun" w:cs="NSimSun" w:hint="eastAsia"/>
                <w:bCs/>
                <w:iCs/>
                <w:sz w:val="21"/>
                <w:szCs w:val="21"/>
              </w:rPr>
              <w:t>OK</w:t>
            </w:r>
          </w:p>
          <w:p w14:paraId="785EAC65" w14:textId="77777777" w:rsidR="003D63BC" w:rsidRDefault="00000000">
            <w:pPr>
              <w:pStyle w:val="Normaalweb"/>
              <w:spacing w:before="0" w:beforeAutospacing="0" w:after="0" w:afterAutospacing="0"/>
              <w:rPr>
                <w:rFonts w:ascii="NSimSun" w:eastAsia="NSimSun" w:hAnsi="NSimSun" w:cs="NSimSun"/>
                <w:bCs/>
                <w:iCs/>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AFE5D5F" w14:textId="77777777" w:rsidR="003D63BC" w:rsidRDefault="003D63BC"/>
    <w:p w14:paraId="6B50E4D1" w14:textId="77777777" w:rsidR="003D63BC" w:rsidRDefault="00000000">
      <w:pPr>
        <w:pStyle w:val="Kop5"/>
        <w:numPr>
          <w:ilvl w:val="4"/>
          <w:numId w:val="11"/>
        </w:numPr>
        <w:rPr>
          <w:lang w:val="en-US"/>
        </w:rPr>
      </w:pPr>
      <w:r>
        <w:rPr>
          <w:rFonts w:hint="eastAsia"/>
          <w:lang w:val="en-US"/>
        </w:rPr>
        <w:t>Meaning of disk info parameters</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1"/>
        <w:gridCol w:w="3686"/>
      </w:tblGrid>
      <w:tr w:rsidR="003D63BC" w14:paraId="219BB101"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vAlign w:val="center"/>
          </w:tcPr>
          <w:p w14:paraId="196727EE" w14:textId="77777777" w:rsidR="003D63BC" w:rsidRDefault="00000000">
            <w:pPr>
              <w:jc w:val="left"/>
              <w:rPr>
                <w:rFonts w:ascii="NSimSun" w:eastAsia="NSimSun" w:hAnsi="NSimSun" w:cs="NSimSun"/>
                <w:b/>
                <w:szCs w:val="21"/>
                <w:lang w:val="en-US"/>
              </w:rPr>
            </w:pPr>
            <w:r>
              <w:rPr>
                <w:rFonts w:ascii="NSimSun" w:eastAsia="NSimSun" w:hAnsi="NSimSun" w:cs="NSimSun" w:hint="eastAsia"/>
                <w:b/>
                <w:szCs w:val="21"/>
                <w:lang w:val="en-US"/>
              </w:rPr>
              <w:t>parameters</w:t>
            </w:r>
          </w:p>
        </w:tc>
        <w:tc>
          <w:tcPr>
            <w:tcW w:w="2551" w:type="dxa"/>
            <w:tcBorders>
              <w:top w:val="single" w:sz="4" w:space="0" w:color="auto"/>
              <w:left w:val="single" w:sz="4" w:space="0" w:color="auto"/>
              <w:bottom w:val="single" w:sz="4" w:space="0" w:color="auto"/>
              <w:right w:val="single" w:sz="4" w:space="0" w:color="auto"/>
            </w:tcBorders>
            <w:shd w:val="clear" w:color="auto" w:fill="D7D7D7"/>
            <w:vAlign w:val="center"/>
          </w:tcPr>
          <w:p w14:paraId="25738EA2" w14:textId="77777777" w:rsidR="003D63BC" w:rsidRDefault="00000000">
            <w:pPr>
              <w:jc w:val="left"/>
              <w:rPr>
                <w:rFonts w:ascii="NSimSun" w:eastAsia="NSimSun" w:hAnsi="NSimSun" w:cs="NSimSun"/>
                <w:b/>
                <w:szCs w:val="21"/>
                <w:lang w:val="en-US"/>
              </w:rPr>
            </w:pPr>
            <w:r>
              <w:rPr>
                <w:rFonts w:ascii="NSimSun" w:eastAsia="NSimSun" w:hAnsi="NSimSun" w:cs="NSimSun" w:hint="eastAsia"/>
                <w:b/>
                <w:szCs w:val="21"/>
                <w:lang w:val="en-US"/>
              </w:rPr>
              <w:t>data</w:t>
            </w:r>
          </w:p>
        </w:tc>
        <w:tc>
          <w:tcPr>
            <w:tcW w:w="3686" w:type="dxa"/>
            <w:tcBorders>
              <w:top w:val="single" w:sz="4" w:space="0" w:color="auto"/>
              <w:left w:val="single" w:sz="4" w:space="0" w:color="auto"/>
              <w:bottom w:val="single" w:sz="4" w:space="0" w:color="auto"/>
              <w:right w:val="single" w:sz="4" w:space="0" w:color="auto"/>
            </w:tcBorders>
            <w:shd w:val="clear" w:color="auto" w:fill="D7D7D7"/>
            <w:vAlign w:val="center"/>
          </w:tcPr>
          <w:p w14:paraId="5D33A707" w14:textId="77777777" w:rsidR="003D63BC" w:rsidRDefault="00000000">
            <w:pPr>
              <w:jc w:val="left"/>
              <w:rPr>
                <w:rFonts w:ascii="NSimSun" w:eastAsia="NSimSun" w:hAnsi="NSimSun" w:cs="NSimSun"/>
                <w:b/>
                <w:szCs w:val="21"/>
              </w:rPr>
            </w:pPr>
            <w:r>
              <w:rPr>
                <w:rStyle w:val="Zwaar"/>
                <w:rFonts w:eastAsia="NSimSun"/>
              </w:rPr>
              <w:t>Description</w:t>
            </w:r>
          </w:p>
        </w:tc>
      </w:tr>
      <w:tr w:rsidR="003D63BC" w14:paraId="43083D5D"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CE237B2" w14:textId="77777777" w:rsidR="003D63BC" w:rsidRDefault="00000000">
            <w:pPr>
              <w:jc w:val="left"/>
              <w:rPr>
                <w:rFonts w:ascii="NSimSun" w:eastAsia="NSimSun" w:hAnsi="NSimSun" w:cs="NSimSun"/>
                <w:b/>
                <w:szCs w:val="21"/>
              </w:rPr>
            </w:pPr>
            <w:r>
              <w:rPr>
                <w:rFonts w:ascii="NSimSun" w:eastAsia="NSimSun" w:hAnsi="NSimSun" w:cs="NSimSun"/>
                <w:b/>
                <w:kern w:val="0"/>
                <w:szCs w:val="21"/>
              </w:rPr>
              <w:t>recordType</w:t>
            </w:r>
          </w:p>
        </w:tc>
        <w:tc>
          <w:tcPr>
            <w:tcW w:w="2551" w:type="dxa"/>
            <w:tcBorders>
              <w:top w:val="single" w:sz="4" w:space="0" w:color="auto"/>
              <w:left w:val="single" w:sz="4" w:space="0" w:color="auto"/>
              <w:bottom w:val="single" w:sz="4" w:space="0" w:color="auto"/>
              <w:right w:val="single" w:sz="4" w:space="0" w:color="auto"/>
            </w:tcBorders>
          </w:tcPr>
          <w:p w14:paraId="3D7F9AAE" w14:textId="77777777" w:rsidR="003D63BC" w:rsidRDefault="00000000">
            <w:pPr>
              <w:jc w:val="left"/>
              <w:rPr>
                <w:rFonts w:ascii="NSimSun" w:eastAsia="NSimSun" w:hAnsi="NSimSun" w:cs="NSimSun"/>
                <w:szCs w:val="21"/>
              </w:rPr>
            </w:pPr>
            <w:r>
              <w:rPr>
                <w:rFonts w:ascii="NSimSun" w:eastAsia="NSimSun" w:hAnsi="NSimSun" w:cs="NSimSun" w:hint="eastAsia"/>
                <w:szCs w:val="21"/>
              </w:rPr>
              <w:t>&lt;int&gt;[0, 1]</w:t>
            </w:r>
          </w:p>
        </w:tc>
        <w:tc>
          <w:tcPr>
            <w:tcW w:w="3686" w:type="dxa"/>
            <w:tcBorders>
              <w:top w:val="single" w:sz="4" w:space="0" w:color="auto"/>
              <w:left w:val="single" w:sz="4" w:space="0" w:color="auto"/>
              <w:bottom w:val="single" w:sz="4" w:space="0" w:color="auto"/>
              <w:right w:val="single" w:sz="4" w:space="0" w:color="auto"/>
            </w:tcBorders>
          </w:tcPr>
          <w:p w14:paraId="635DD828" w14:textId="77777777" w:rsidR="003D63BC" w:rsidRDefault="00000000">
            <w:pPr>
              <w:jc w:val="left"/>
              <w:rPr>
                <w:rFonts w:ascii="NSimSun" w:eastAsia="NSimSun" w:hAnsi="NSimSun" w:cs="NSimSun"/>
                <w:szCs w:val="21"/>
              </w:rPr>
            </w:pPr>
            <w:r>
              <w:rPr>
                <w:rFonts w:ascii="NSimSun" w:eastAsia="NSimSun" w:hAnsi="NSimSun" w:cs="NSimSun" w:hint="eastAsia"/>
                <w:szCs w:val="21"/>
              </w:rPr>
              <w:t>Recording type：</w:t>
            </w:r>
          </w:p>
          <w:p w14:paraId="223A534B" w14:textId="77777777" w:rsidR="003D63BC" w:rsidRDefault="00000000">
            <w:pPr>
              <w:jc w:val="left"/>
              <w:rPr>
                <w:rFonts w:ascii="NSimSun" w:eastAsia="NSimSun" w:hAnsi="NSimSun" w:cs="NSimSun"/>
                <w:szCs w:val="21"/>
              </w:rPr>
            </w:pPr>
            <w:r>
              <w:rPr>
                <w:rFonts w:ascii="NSimSun" w:eastAsia="NSimSun" w:hAnsi="NSimSun" w:cs="NSimSun" w:hint="eastAsia"/>
                <w:szCs w:val="21"/>
              </w:rPr>
              <w:t>1.</w:t>
            </w:r>
            <w:r>
              <w:rPr>
                <w:rFonts w:ascii="NSimSun" w:eastAsia="NSimSun" w:hAnsi="NSimSun" w:cs="NSimSun"/>
                <w:szCs w:val="21"/>
              </w:rPr>
              <w:t>S</w:t>
            </w:r>
            <w:r>
              <w:rPr>
                <w:rFonts w:ascii="NSimSun" w:eastAsia="NSimSun" w:hAnsi="NSimSun" w:cs="NSimSun" w:hint="eastAsia"/>
                <w:szCs w:val="21"/>
              </w:rPr>
              <w:t>dCard</w:t>
            </w:r>
          </w:p>
          <w:p w14:paraId="329A3924" w14:textId="77777777" w:rsidR="003D63BC" w:rsidRDefault="00000000">
            <w:pPr>
              <w:jc w:val="left"/>
              <w:rPr>
                <w:rFonts w:ascii="NSimSun" w:eastAsia="NSimSun" w:hAnsi="NSimSun" w:cs="NSimSun"/>
                <w:szCs w:val="21"/>
              </w:rPr>
            </w:pPr>
            <w:r>
              <w:rPr>
                <w:rFonts w:ascii="NSimSun" w:eastAsia="NSimSun" w:hAnsi="NSimSun" w:cs="NSimSun" w:hint="eastAsia"/>
                <w:szCs w:val="21"/>
              </w:rPr>
              <w:t>2.FTP</w:t>
            </w:r>
          </w:p>
          <w:p w14:paraId="618EEC33" w14:textId="77777777" w:rsidR="003D63BC" w:rsidRDefault="00000000">
            <w:pPr>
              <w:jc w:val="left"/>
              <w:rPr>
                <w:rFonts w:ascii="NSimSun" w:eastAsia="NSimSun" w:hAnsi="NSimSun" w:cs="NSimSun"/>
                <w:szCs w:val="21"/>
              </w:rPr>
            </w:pPr>
            <w:r>
              <w:rPr>
                <w:rFonts w:ascii="NSimSun" w:eastAsia="NSimSun" w:hAnsi="NSimSun" w:cs="NSimSun" w:hint="eastAsia"/>
                <w:szCs w:val="21"/>
              </w:rPr>
              <w:t>3.NAS</w:t>
            </w:r>
          </w:p>
        </w:tc>
      </w:tr>
      <w:tr w:rsidR="003D63BC" w14:paraId="5B18BDC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E26F4A6" w14:textId="77777777" w:rsidR="003D63BC" w:rsidRDefault="00000000">
            <w:pPr>
              <w:jc w:val="left"/>
              <w:rPr>
                <w:rFonts w:ascii="NSimSun" w:eastAsia="NSimSun" w:hAnsi="NSimSun" w:cs="NSimSun"/>
                <w:b/>
                <w:kern w:val="0"/>
                <w:szCs w:val="21"/>
              </w:rPr>
            </w:pPr>
            <w:r>
              <w:rPr>
                <w:rFonts w:ascii="NSimSun" w:eastAsia="NSimSun" w:hAnsi="NSimSun" w:cs="NSimSun"/>
                <w:b/>
                <w:kern w:val="0"/>
                <w:szCs w:val="21"/>
              </w:rPr>
              <w:t>snapRecordType</w:t>
            </w:r>
          </w:p>
        </w:tc>
        <w:tc>
          <w:tcPr>
            <w:tcW w:w="2551" w:type="dxa"/>
            <w:tcBorders>
              <w:top w:val="single" w:sz="4" w:space="0" w:color="auto"/>
              <w:left w:val="single" w:sz="4" w:space="0" w:color="auto"/>
              <w:bottom w:val="single" w:sz="4" w:space="0" w:color="auto"/>
              <w:right w:val="single" w:sz="4" w:space="0" w:color="auto"/>
            </w:tcBorders>
          </w:tcPr>
          <w:p w14:paraId="2784524F" w14:textId="77777777" w:rsidR="003D63BC" w:rsidRDefault="00000000">
            <w:pPr>
              <w:jc w:val="left"/>
              <w:rPr>
                <w:rFonts w:ascii="NSimSun" w:eastAsia="NSimSun" w:hAnsi="NSimSun" w:cs="NSimSun"/>
                <w:szCs w:val="21"/>
              </w:rPr>
            </w:pPr>
            <w:r>
              <w:rPr>
                <w:rFonts w:ascii="NSimSun" w:eastAsia="NSimSun" w:hAnsi="NSimSun" w:cs="NSimSun" w:hint="eastAsia"/>
                <w:szCs w:val="21"/>
              </w:rPr>
              <w:t>&lt;int&gt;[0, 1]</w:t>
            </w:r>
          </w:p>
        </w:tc>
        <w:tc>
          <w:tcPr>
            <w:tcW w:w="3686" w:type="dxa"/>
            <w:tcBorders>
              <w:top w:val="single" w:sz="4" w:space="0" w:color="auto"/>
              <w:left w:val="single" w:sz="4" w:space="0" w:color="auto"/>
              <w:bottom w:val="single" w:sz="4" w:space="0" w:color="auto"/>
              <w:right w:val="single" w:sz="4" w:space="0" w:color="auto"/>
            </w:tcBorders>
          </w:tcPr>
          <w:p w14:paraId="1A56578D" w14:textId="77777777" w:rsidR="003D63BC" w:rsidRDefault="00000000">
            <w:pPr>
              <w:jc w:val="left"/>
              <w:rPr>
                <w:rFonts w:ascii="NSimSun" w:eastAsia="NSimSun" w:hAnsi="NSimSun" w:cs="NSimSun"/>
                <w:szCs w:val="21"/>
              </w:rPr>
            </w:pPr>
            <w:r>
              <w:rPr>
                <w:rFonts w:ascii="NSimSun" w:eastAsia="NSimSun" w:hAnsi="NSimSun" w:cs="NSimSun" w:hint="eastAsia"/>
                <w:szCs w:val="21"/>
              </w:rPr>
              <w:t>Recording type：</w:t>
            </w:r>
          </w:p>
          <w:p w14:paraId="7D696E32" w14:textId="77777777" w:rsidR="003D63BC" w:rsidRDefault="00000000">
            <w:pPr>
              <w:jc w:val="left"/>
              <w:rPr>
                <w:rFonts w:ascii="NSimSun" w:eastAsia="NSimSun" w:hAnsi="NSimSun" w:cs="NSimSun"/>
                <w:szCs w:val="21"/>
              </w:rPr>
            </w:pPr>
            <w:r>
              <w:rPr>
                <w:rFonts w:ascii="NSimSun" w:eastAsia="NSimSun" w:hAnsi="NSimSun" w:cs="NSimSun" w:hint="eastAsia"/>
                <w:szCs w:val="21"/>
              </w:rPr>
              <w:t>1.</w:t>
            </w:r>
            <w:r>
              <w:rPr>
                <w:rFonts w:ascii="NSimSun" w:eastAsia="NSimSun" w:hAnsi="NSimSun" w:cs="NSimSun"/>
                <w:szCs w:val="21"/>
              </w:rPr>
              <w:t>S</w:t>
            </w:r>
            <w:r>
              <w:rPr>
                <w:rFonts w:ascii="NSimSun" w:eastAsia="NSimSun" w:hAnsi="NSimSun" w:cs="NSimSun" w:hint="eastAsia"/>
                <w:szCs w:val="21"/>
              </w:rPr>
              <w:t>dCard</w:t>
            </w:r>
          </w:p>
          <w:p w14:paraId="50B57A49" w14:textId="77777777" w:rsidR="003D63BC" w:rsidRDefault="00000000">
            <w:pPr>
              <w:jc w:val="left"/>
              <w:rPr>
                <w:rFonts w:ascii="NSimSun" w:eastAsia="NSimSun" w:hAnsi="NSimSun" w:cs="NSimSun"/>
                <w:szCs w:val="21"/>
              </w:rPr>
            </w:pPr>
            <w:r>
              <w:rPr>
                <w:rFonts w:ascii="NSimSun" w:eastAsia="NSimSun" w:hAnsi="NSimSun" w:cs="NSimSun" w:hint="eastAsia"/>
                <w:szCs w:val="21"/>
              </w:rPr>
              <w:t>2.FTP</w:t>
            </w:r>
          </w:p>
          <w:p w14:paraId="5D2121C0" w14:textId="77777777" w:rsidR="003D63BC" w:rsidRDefault="00000000">
            <w:pPr>
              <w:ind w:firstLineChars="100" w:firstLine="210"/>
              <w:jc w:val="left"/>
              <w:rPr>
                <w:rFonts w:ascii="NSimSun" w:eastAsia="NSimSun" w:hAnsi="NSimSun" w:cs="NSimSun"/>
                <w:szCs w:val="21"/>
              </w:rPr>
            </w:pPr>
            <w:r>
              <w:rPr>
                <w:rFonts w:ascii="NSimSun" w:eastAsia="NSimSun" w:hAnsi="NSimSun" w:cs="NSimSun" w:hint="eastAsia"/>
                <w:szCs w:val="21"/>
              </w:rPr>
              <w:t>3.NAS</w:t>
            </w:r>
          </w:p>
        </w:tc>
      </w:tr>
      <w:tr w:rsidR="003D63BC" w14:paraId="65219770"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F35853C" w14:textId="77777777" w:rsidR="003D63BC" w:rsidRDefault="00000000">
            <w:pPr>
              <w:jc w:val="left"/>
              <w:rPr>
                <w:rFonts w:ascii="NSimSun" w:eastAsia="NSimSun" w:hAnsi="NSimSun" w:cs="NSimSun"/>
                <w:b/>
                <w:kern w:val="0"/>
                <w:szCs w:val="21"/>
              </w:rPr>
            </w:pPr>
            <w:r>
              <w:rPr>
                <w:rFonts w:ascii="NSimSun" w:eastAsia="NSimSun" w:hAnsi="NSimSun" w:cs="NSimSun"/>
                <w:b/>
                <w:kern w:val="0"/>
                <w:szCs w:val="21"/>
              </w:rPr>
              <w:t>directory</w:t>
            </w:r>
          </w:p>
        </w:tc>
        <w:tc>
          <w:tcPr>
            <w:tcW w:w="2551" w:type="dxa"/>
            <w:tcBorders>
              <w:top w:val="single" w:sz="4" w:space="0" w:color="auto"/>
              <w:left w:val="single" w:sz="4" w:space="0" w:color="auto"/>
              <w:bottom w:val="single" w:sz="4" w:space="0" w:color="auto"/>
              <w:right w:val="single" w:sz="4" w:space="0" w:color="auto"/>
            </w:tcBorders>
          </w:tcPr>
          <w:p w14:paraId="23453800" w14:textId="77777777" w:rsidR="003D63BC" w:rsidRDefault="00000000">
            <w:pPr>
              <w:jc w:val="left"/>
              <w:rPr>
                <w:rFonts w:ascii="NSimSun" w:eastAsia="NSimSun" w:hAnsi="NSimSun" w:cs="NSimSun"/>
                <w:szCs w:val="21"/>
              </w:rPr>
            </w:pPr>
            <w:r>
              <w:rPr>
                <w:rFonts w:ascii="NSimSun" w:eastAsia="NSimSun" w:hAnsi="NSimSun" w:cs="NSimSun" w:hint="eastAsia"/>
                <w:szCs w:val="21"/>
              </w:rPr>
              <w:t>&lt;string&gt;</w:t>
            </w:r>
          </w:p>
        </w:tc>
        <w:tc>
          <w:tcPr>
            <w:tcW w:w="3686" w:type="dxa"/>
            <w:tcBorders>
              <w:top w:val="single" w:sz="4" w:space="0" w:color="auto"/>
              <w:left w:val="single" w:sz="4" w:space="0" w:color="auto"/>
              <w:bottom w:val="single" w:sz="4" w:space="0" w:color="auto"/>
              <w:right w:val="single" w:sz="4" w:space="0" w:color="auto"/>
            </w:tcBorders>
          </w:tcPr>
          <w:p w14:paraId="31820C60" w14:textId="77777777" w:rsidR="003D63BC" w:rsidRDefault="00000000">
            <w:pPr>
              <w:jc w:val="left"/>
              <w:rPr>
                <w:rFonts w:ascii="NSimSun" w:eastAsia="NSimSun" w:hAnsi="NSimSun" w:cs="NSimSun"/>
                <w:szCs w:val="21"/>
              </w:rPr>
            </w:pPr>
            <w:r>
              <w:rPr>
                <w:rFonts w:ascii="NSimSun" w:eastAsia="NSimSun" w:hAnsi="NSimSun" w:cs="NSimSun" w:hint="eastAsia"/>
                <w:szCs w:val="21"/>
              </w:rPr>
              <w:t>directory</w:t>
            </w:r>
          </w:p>
        </w:tc>
      </w:tr>
      <w:tr w:rsidR="003D63BC" w14:paraId="5EE54FD3"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4BB985A" w14:textId="77777777" w:rsidR="003D63BC" w:rsidRDefault="00000000">
            <w:pPr>
              <w:jc w:val="left"/>
              <w:rPr>
                <w:rFonts w:ascii="NSimSun" w:eastAsia="NSimSun" w:hAnsi="NSimSun" w:cs="NSimSun"/>
                <w:b/>
                <w:kern w:val="0"/>
                <w:szCs w:val="21"/>
              </w:rPr>
            </w:pPr>
            <w:r>
              <w:rPr>
                <w:rFonts w:ascii="NSimSun" w:eastAsia="NSimSun" w:hAnsi="NSimSun" w:cs="NSimSun"/>
                <w:b/>
                <w:kern w:val="0"/>
                <w:szCs w:val="21"/>
              </w:rPr>
              <w:t>Path</w:t>
            </w:r>
          </w:p>
        </w:tc>
        <w:tc>
          <w:tcPr>
            <w:tcW w:w="2551" w:type="dxa"/>
            <w:tcBorders>
              <w:top w:val="single" w:sz="4" w:space="0" w:color="auto"/>
              <w:left w:val="single" w:sz="4" w:space="0" w:color="auto"/>
              <w:bottom w:val="single" w:sz="4" w:space="0" w:color="auto"/>
              <w:right w:val="single" w:sz="4" w:space="0" w:color="auto"/>
            </w:tcBorders>
          </w:tcPr>
          <w:p w14:paraId="3BD0876B" w14:textId="77777777" w:rsidR="003D63BC" w:rsidRDefault="00000000">
            <w:pPr>
              <w:jc w:val="left"/>
              <w:rPr>
                <w:rFonts w:ascii="NSimSun" w:eastAsia="NSimSun" w:hAnsi="NSimSun" w:cs="NSimSun"/>
                <w:szCs w:val="21"/>
              </w:rPr>
            </w:pPr>
            <w:r>
              <w:rPr>
                <w:rFonts w:ascii="NSimSun" w:eastAsia="NSimSun" w:hAnsi="NSimSun" w:cs="NSimSun" w:hint="eastAsia"/>
                <w:szCs w:val="21"/>
              </w:rPr>
              <w:t>&lt;string&gt;</w:t>
            </w:r>
          </w:p>
        </w:tc>
        <w:tc>
          <w:tcPr>
            <w:tcW w:w="3686" w:type="dxa"/>
            <w:tcBorders>
              <w:top w:val="single" w:sz="4" w:space="0" w:color="auto"/>
              <w:left w:val="single" w:sz="4" w:space="0" w:color="auto"/>
              <w:bottom w:val="single" w:sz="4" w:space="0" w:color="auto"/>
              <w:right w:val="single" w:sz="4" w:space="0" w:color="auto"/>
            </w:tcBorders>
          </w:tcPr>
          <w:p w14:paraId="49E7DBBA" w14:textId="77777777" w:rsidR="003D63BC" w:rsidRDefault="00000000">
            <w:pPr>
              <w:jc w:val="left"/>
              <w:rPr>
                <w:rFonts w:ascii="NSimSun" w:eastAsia="NSimSun" w:hAnsi="NSimSun" w:cs="NSimSun"/>
                <w:szCs w:val="21"/>
              </w:rPr>
            </w:pPr>
            <w:r>
              <w:rPr>
                <w:rFonts w:ascii="NSimSun" w:eastAsia="NSimSun" w:hAnsi="NSimSun" w:cs="NSimSun" w:hint="eastAsia"/>
                <w:szCs w:val="21"/>
              </w:rPr>
              <w:t>path</w:t>
            </w:r>
          </w:p>
        </w:tc>
      </w:tr>
      <w:tr w:rsidR="003D63BC" w14:paraId="0379F4F4"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E344904" w14:textId="77777777" w:rsidR="003D63BC" w:rsidRDefault="00000000">
            <w:pPr>
              <w:rPr>
                <w:rFonts w:ascii="NSimSun" w:eastAsia="NSimSun" w:hAnsi="NSimSun" w:cs="NSimSun"/>
                <w:b/>
                <w:kern w:val="0"/>
                <w:szCs w:val="21"/>
              </w:rPr>
            </w:pPr>
            <w:r>
              <w:rPr>
                <w:rFonts w:ascii="NSimSun" w:eastAsia="NSimSun" w:hAnsi="NSimSun" w:cs="NSimSun"/>
                <w:b/>
                <w:kern w:val="0"/>
                <w:szCs w:val="21"/>
              </w:rPr>
              <w:t>Port</w:t>
            </w:r>
          </w:p>
        </w:tc>
        <w:tc>
          <w:tcPr>
            <w:tcW w:w="2551" w:type="dxa"/>
            <w:tcBorders>
              <w:top w:val="single" w:sz="4" w:space="0" w:color="auto"/>
              <w:left w:val="single" w:sz="4" w:space="0" w:color="auto"/>
              <w:bottom w:val="single" w:sz="4" w:space="0" w:color="auto"/>
              <w:right w:val="single" w:sz="4" w:space="0" w:color="auto"/>
            </w:tcBorders>
          </w:tcPr>
          <w:p w14:paraId="56E1DF7D" w14:textId="77777777" w:rsidR="003D63BC" w:rsidRDefault="00000000">
            <w:pPr>
              <w:jc w:val="left"/>
              <w:rPr>
                <w:rFonts w:ascii="NSimSun" w:eastAsia="NSimSun" w:hAnsi="NSimSun" w:cs="NSimSun"/>
                <w:szCs w:val="21"/>
              </w:rPr>
            </w:pPr>
            <w:r>
              <w:rPr>
                <w:rFonts w:ascii="NSimSun" w:eastAsia="NSimSun" w:hAnsi="NSimSun" w:cs="NSimSun" w:hint="eastAsia"/>
                <w:szCs w:val="21"/>
              </w:rPr>
              <w:t>&lt;int&gt;</w:t>
            </w:r>
          </w:p>
        </w:tc>
        <w:tc>
          <w:tcPr>
            <w:tcW w:w="3686" w:type="dxa"/>
            <w:tcBorders>
              <w:top w:val="single" w:sz="4" w:space="0" w:color="auto"/>
              <w:left w:val="single" w:sz="4" w:space="0" w:color="auto"/>
              <w:bottom w:val="single" w:sz="4" w:space="0" w:color="auto"/>
              <w:right w:val="single" w:sz="4" w:space="0" w:color="auto"/>
            </w:tcBorders>
          </w:tcPr>
          <w:p w14:paraId="3247B1BA" w14:textId="77777777" w:rsidR="003D63BC" w:rsidRDefault="00000000">
            <w:pPr>
              <w:jc w:val="left"/>
              <w:rPr>
                <w:rFonts w:ascii="NSimSun" w:eastAsia="NSimSun" w:hAnsi="NSimSun" w:cs="NSimSun"/>
                <w:szCs w:val="21"/>
                <w:lang w:val="en-US"/>
              </w:rPr>
            </w:pPr>
            <w:r>
              <w:rPr>
                <w:rFonts w:ascii="NSimSun" w:eastAsia="NSimSun" w:hAnsi="NSimSun" w:cs="NSimSun" w:hint="eastAsia"/>
                <w:szCs w:val="21"/>
                <w:lang w:val="en-US"/>
              </w:rPr>
              <w:t>Port</w:t>
            </w:r>
          </w:p>
        </w:tc>
      </w:tr>
      <w:tr w:rsidR="003D63BC" w14:paraId="22A2D441"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8B6F9F2" w14:textId="77777777" w:rsidR="003D63BC" w:rsidRDefault="00000000">
            <w:pPr>
              <w:rPr>
                <w:rFonts w:ascii="NSimSun" w:eastAsia="NSimSun" w:hAnsi="NSimSun" w:cs="NSimSun"/>
                <w:b/>
                <w:kern w:val="0"/>
                <w:szCs w:val="21"/>
              </w:rPr>
            </w:pPr>
            <w:r>
              <w:rPr>
                <w:rFonts w:ascii="NSimSun" w:eastAsia="NSimSun" w:hAnsi="NSimSun" w:cs="NSimSun"/>
                <w:b/>
                <w:kern w:val="0"/>
                <w:szCs w:val="21"/>
              </w:rPr>
              <w:t>Enable</w:t>
            </w:r>
          </w:p>
        </w:tc>
        <w:tc>
          <w:tcPr>
            <w:tcW w:w="2551" w:type="dxa"/>
            <w:tcBorders>
              <w:top w:val="single" w:sz="4" w:space="0" w:color="auto"/>
              <w:left w:val="single" w:sz="4" w:space="0" w:color="auto"/>
              <w:bottom w:val="single" w:sz="4" w:space="0" w:color="auto"/>
              <w:right w:val="single" w:sz="4" w:space="0" w:color="auto"/>
            </w:tcBorders>
          </w:tcPr>
          <w:p w14:paraId="1E9FB9CB" w14:textId="77777777" w:rsidR="003D63BC" w:rsidRDefault="00000000">
            <w:pPr>
              <w:jc w:val="left"/>
              <w:rPr>
                <w:rFonts w:ascii="NSimSun" w:eastAsia="NSimSun" w:hAnsi="NSimSun" w:cs="NSimSun"/>
                <w:szCs w:val="21"/>
              </w:rPr>
            </w:pPr>
            <w:r>
              <w:rPr>
                <w:rFonts w:ascii="NSimSun" w:eastAsia="NSimSun" w:hAnsi="NSimSun" w:cs="NSimSun" w:hint="eastAsia"/>
                <w:szCs w:val="21"/>
              </w:rPr>
              <w:t>&lt;int&gt;</w:t>
            </w:r>
          </w:p>
        </w:tc>
        <w:tc>
          <w:tcPr>
            <w:tcW w:w="3686" w:type="dxa"/>
            <w:tcBorders>
              <w:top w:val="single" w:sz="4" w:space="0" w:color="auto"/>
              <w:left w:val="single" w:sz="4" w:space="0" w:color="auto"/>
              <w:bottom w:val="single" w:sz="4" w:space="0" w:color="auto"/>
              <w:right w:val="single" w:sz="4" w:space="0" w:color="auto"/>
            </w:tcBorders>
          </w:tcPr>
          <w:p w14:paraId="70A76467" w14:textId="77777777" w:rsidR="003D63BC" w:rsidRDefault="00000000">
            <w:pPr>
              <w:jc w:val="left"/>
              <w:rPr>
                <w:rFonts w:ascii="NSimSun" w:eastAsia="NSimSun" w:hAnsi="NSimSun" w:cs="NSimSun"/>
                <w:szCs w:val="21"/>
                <w:lang w:val="en-US"/>
              </w:rPr>
            </w:pPr>
            <w:r>
              <w:rPr>
                <w:rFonts w:ascii="NSimSun" w:eastAsia="NSimSun" w:hAnsi="NSimSun" w:cs="NSimSun" w:hint="eastAsia"/>
                <w:szCs w:val="21"/>
                <w:lang w:val="en-US"/>
              </w:rPr>
              <w:t>Enable:</w:t>
            </w:r>
          </w:p>
          <w:p w14:paraId="60C3C471" w14:textId="77777777" w:rsidR="003D63BC" w:rsidRDefault="00000000">
            <w:pPr>
              <w:numPr>
                <w:ilvl w:val="0"/>
                <w:numId w:val="12"/>
              </w:numPr>
              <w:jc w:val="left"/>
              <w:rPr>
                <w:rFonts w:ascii="NSimSun" w:eastAsia="NSimSun" w:hAnsi="NSimSun" w:cs="NSimSun"/>
                <w:szCs w:val="21"/>
              </w:rPr>
            </w:pPr>
            <w:r>
              <w:rPr>
                <w:rFonts w:ascii="NSimSun" w:eastAsia="NSimSun" w:hAnsi="NSimSun" w:cs="NSimSun" w:hint="eastAsia"/>
                <w:szCs w:val="21"/>
                <w:lang w:val="en-US"/>
              </w:rPr>
              <w:t>Disable</w:t>
            </w:r>
          </w:p>
          <w:p w14:paraId="51541B29" w14:textId="77777777" w:rsidR="003D63BC" w:rsidRDefault="00000000">
            <w:pPr>
              <w:numPr>
                <w:ilvl w:val="0"/>
                <w:numId w:val="12"/>
              </w:numPr>
              <w:jc w:val="left"/>
              <w:rPr>
                <w:rFonts w:ascii="NSimSun" w:eastAsia="NSimSun" w:hAnsi="NSimSun" w:cs="NSimSun"/>
                <w:szCs w:val="21"/>
              </w:rPr>
            </w:pPr>
            <w:r>
              <w:rPr>
                <w:rFonts w:ascii="NSimSun" w:eastAsia="NSimSun" w:hAnsi="NSimSun" w:cs="NSimSun" w:hint="eastAsia"/>
                <w:szCs w:val="21"/>
                <w:lang w:val="en-US"/>
              </w:rPr>
              <w:t>Enable</w:t>
            </w:r>
          </w:p>
        </w:tc>
      </w:tr>
    </w:tbl>
    <w:p w14:paraId="5BB58BB7" w14:textId="77777777" w:rsidR="003D63BC" w:rsidRDefault="003D63BC">
      <w:pPr>
        <w:rPr>
          <w:lang w:val="en-US"/>
        </w:rPr>
      </w:pPr>
    </w:p>
    <w:p w14:paraId="5EBDDDF8" w14:textId="77777777" w:rsidR="003D63BC" w:rsidRDefault="00000000">
      <w:pPr>
        <w:pStyle w:val="Kop3"/>
        <w:numPr>
          <w:ilvl w:val="2"/>
          <w:numId w:val="3"/>
        </w:numPr>
      </w:pPr>
      <w:bookmarkStart w:id="392" w:name="_Toc17906"/>
      <w:r>
        <w:t>Alarm Configuration</w:t>
      </w:r>
      <w:bookmarkEnd w:id="388"/>
      <w:bookmarkEnd w:id="392"/>
    </w:p>
    <w:p w14:paraId="34F961EA" w14:textId="77777777" w:rsidR="003D63BC" w:rsidRDefault="00000000">
      <w:pPr>
        <w:pStyle w:val="Kop4"/>
        <w:numPr>
          <w:ilvl w:val="3"/>
          <w:numId w:val="3"/>
        </w:numPr>
        <w:rPr>
          <w:rFonts w:ascii="Times New Roman" w:hAnsi="Times New Roman"/>
        </w:rPr>
      </w:pPr>
      <w:r>
        <w:rPr>
          <w:rFonts w:ascii="Times New Roman" w:hAnsi="Times New Roman"/>
        </w:rPr>
        <w:t xml:space="preserve">Alarm output (alarmOut) (IPC </w:t>
      </w:r>
      <w:r>
        <w:rPr>
          <w:rFonts w:ascii="Times New Roman" w:hAnsi="Times New Roman"/>
          <w:lang w:val="en-GB"/>
        </w:rPr>
        <w:t>excluding the lite series</w:t>
      </w:r>
      <w:r>
        <w:rPr>
          <w:rFonts w:ascii="Times New Roman" w:hAnsi="Times New Roman"/>
        </w:rPr>
        <w:t>/NVR)</w:t>
      </w:r>
    </w:p>
    <w:p w14:paraId="5E2E1A49" w14:textId="77777777" w:rsidR="003D63BC" w:rsidRDefault="00000000">
      <w:pPr>
        <w:pStyle w:val="Kop5"/>
        <w:numPr>
          <w:ilvl w:val="4"/>
          <w:numId w:val="3"/>
        </w:numPr>
      </w:pPr>
      <w:r>
        <w:t>Get alarm output device parameters (getAlarmOut)</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B1BD623" w14:textId="77777777">
        <w:tc>
          <w:tcPr>
            <w:tcW w:w="1134" w:type="dxa"/>
            <w:tcBorders>
              <w:top w:val="single" w:sz="4" w:space="0" w:color="auto"/>
              <w:left w:val="single" w:sz="4" w:space="0" w:color="auto"/>
              <w:bottom w:val="single" w:sz="4" w:space="0" w:color="auto"/>
              <w:right w:val="single" w:sz="4" w:space="0" w:color="auto"/>
            </w:tcBorders>
          </w:tcPr>
          <w:p w14:paraId="29B338EA"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B9B2D0B"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http://&lt;servername&gt;/cgi-bin/param.cgi?action=get&amp;type= </w:t>
            </w:r>
            <w:r>
              <w:rPr>
                <w:rFonts w:eastAsia="NSimSun"/>
                <w:b/>
                <w:kern w:val="0"/>
                <w:szCs w:val="21"/>
              </w:rPr>
              <w:t xml:space="preserve">alarmOut </w:t>
            </w:r>
            <w:r>
              <w:rPr>
                <w:rFonts w:eastAsia="NSimSun"/>
                <w:kern w:val="0"/>
                <w:szCs w:val="21"/>
              </w:rPr>
              <w:t>&amp;alarmOutID=&lt;alarmOutID&gt;</w:t>
            </w:r>
          </w:p>
        </w:tc>
      </w:tr>
      <w:tr w:rsidR="003D63BC" w14:paraId="78CC2038" w14:textId="77777777">
        <w:tc>
          <w:tcPr>
            <w:tcW w:w="1134" w:type="dxa"/>
            <w:tcBorders>
              <w:top w:val="single" w:sz="4" w:space="0" w:color="auto"/>
              <w:left w:val="single" w:sz="4" w:space="0" w:color="auto"/>
              <w:bottom w:val="single" w:sz="4" w:space="0" w:color="auto"/>
              <w:right w:val="single" w:sz="4" w:space="0" w:color="auto"/>
            </w:tcBorders>
          </w:tcPr>
          <w:p w14:paraId="25F2E012"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18AE6FB" w14:textId="77777777" w:rsidR="003D63BC" w:rsidRDefault="00000000">
            <w:pPr>
              <w:jc w:val="left"/>
              <w:rPr>
                <w:rFonts w:eastAsia="NSimSun"/>
              </w:rPr>
            </w:pPr>
            <w:r>
              <w:rPr>
                <w:rFonts w:eastAsia="NSimSun"/>
              </w:rPr>
              <w:t xml:space="preserve">Refer to </w:t>
            </w:r>
            <w:hyperlink w:anchor="_报警输出设备参数含义" w:history="1">
              <w:r>
                <w:rPr>
                  <w:rFonts w:eastAsia="NSimSun"/>
                </w:rPr>
                <w:t>the alarm output device parameter table</w:t>
              </w:r>
            </w:hyperlink>
          </w:p>
        </w:tc>
      </w:tr>
      <w:tr w:rsidR="003D63BC" w14:paraId="0BCD71FA" w14:textId="77777777">
        <w:tc>
          <w:tcPr>
            <w:tcW w:w="1134" w:type="dxa"/>
            <w:tcBorders>
              <w:top w:val="single" w:sz="4" w:space="0" w:color="auto"/>
              <w:left w:val="single" w:sz="4" w:space="0" w:color="auto"/>
              <w:bottom w:val="single" w:sz="4" w:space="0" w:color="auto"/>
              <w:right w:val="single" w:sz="4" w:space="0" w:color="auto"/>
            </w:tcBorders>
          </w:tcPr>
          <w:p w14:paraId="49FCFA0E"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911D2B7"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http://192.168.32.151/cgi-bin/param.cgi?action=get&amp;type=alarmOut&amp;alarmOutID=1</w:t>
            </w:r>
          </w:p>
        </w:tc>
      </w:tr>
      <w:tr w:rsidR="003D63BC" w14:paraId="0098F7C2" w14:textId="77777777">
        <w:tc>
          <w:tcPr>
            <w:tcW w:w="1134" w:type="dxa"/>
            <w:tcBorders>
              <w:top w:val="single" w:sz="4" w:space="0" w:color="auto"/>
              <w:left w:val="single" w:sz="4" w:space="0" w:color="auto"/>
              <w:bottom w:val="single" w:sz="4" w:space="0" w:color="auto"/>
              <w:right w:val="single" w:sz="4" w:space="0" w:color="auto"/>
            </w:tcBorders>
          </w:tcPr>
          <w:p w14:paraId="639A3FD6"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F8FE18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alarmOutID=1</w:t>
            </w:r>
          </w:p>
          <w:p w14:paraId="3DCC3B1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alarmOutName=</w:t>
            </w:r>
          </w:p>
          <w:p w14:paraId="5F03673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alarmValidSignal=0</w:t>
            </w:r>
          </w:p>
          <w:p w14:paraId="209AEFD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alarmMode=1</w:t>
            </w:r>
          </w:p>
          <w:p w14:paraId="72EEC1B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alarmTime=0</w:t>
            </w:r>
          </w:p>
          <w:p w14:paraId="4C89C04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TimingEnable=1</w:t>
            </w:r>
          </w:p>
          <w:p w14:paraId="5BA22BF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weekDayCount=2</w:t>
            </w:r>
          </w:p>
          <w:p w14:paraId="777CE00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weekDayBegin=1</w:t>
            </w:r>
          </w:p>
          <w:p w14:paraId="0CABECE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weekDay=1</w:t>
            </w:r>
          </w:p>
          <w:p w14:paraId="3AAB0FF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startTime=3600</w:t>
            </w:r>
          </w:p>
          <w:p w14:paraId="4F9122B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endTime=30600</w:t>
            </w:r>
          </w:p>
          <w:p w14:paraId="0DEEB7F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next_weekDayURL=2</w:t>
            </w:r>
          </w:p>
          <w:p w14:paraId="1A13D8D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weekDay=2</w:t>
            </w:r>
          </w:p>
          <w:p w14:paraId="0671A73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startTime=3600</w:t>
            </w:r>
          </w:p>
          <w:p w14:paraId="5128A1E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endTime=30600</w:t>
            </w:r>
          </w:p>
          <w:p w14:paraId="1ED8DCB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weekDayEnd=2</w:t>
            </w:r>
          </w:p>
        </w:tc>
      </w:tr>
    </w:tbl>
    <w:p w14:paraId="076590B1" w14:textId="77777777" w:rsidR="003D63BC" w:rsidRDefault="00000000">
      <w:pPr>
        <w:pStyle w:val="Kop5"/>
        <w:numPr>
          <w:ilvl w:val="4"/>
          <w:numId w:val="3"/>
        </w:numPr>
      </w:pPr>
      <w:r>
        <w:t>Set alarm output device parameters (setAlarmOut)</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7566722" w14:textId="77777777">
        <w:tc>
          <w:tcPr>
            <w:tcW w:w="1134" w:type="dxa"/>
            <w:tcBorders>
              <w:top w:val="single" w:sz="4" w:space="0" w:color="auto"/>
              <w:left w:val="single" w:sz="4" w:space="0" w:color="auto"/>
              <w:bottom w:val="single" w:sz="4" w:space="0" w:color="auto"/>
              <w:right w:val="single" w:sz="4" w:space="0" w:color="auto"/>
            </w:tcBorders>
          </w:tcPr>
          <w:p w14:paraId="5E6C8727"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489D8FF" w14:textId="77777777" w:rsidR="003D63BC" w:rsidRDefault="00000000">
            <w:pPr>
              <w:jc w:val="left"/>
              <w:rPr>
                <w:rStyle w:val="Style17"/>
                <w:rFonts w:eastAsia="NSimSun"/>
                <w:b w:val="0"/>
                <w:bCs w:val="0"/>
                <w:i w:val="0"/>
                <w:iCs w:val="0"/>
                <w:color w:val="auto"/>
              </w:rPr>
            </w:pPr>
            <w:r>
              <w:rPr>
                <w:rFonts w:eastAsia="NSimSun"/>
                <w:kern w:val="0"/>
                <w:szCs w:val="21"/>
              </w:rPr>
              <w:t xml:space="preserve">http://&lt;servername&gt;/cgi-bin/param.cgi?action=set&amp;type= </w:t>
            </w:r>
            <w:r>
              <w:rPr>
                <w:rFonts w:eastAsia="NSimSun"/>
                <w:b/>
                <w:kern w:val="0"/>
                <w:szCs w:val="21"/>
              </w:rPr>
              <w:t xml:space="preserve">alarmOut </w:t>
            </w:r>
            <w:r>
              <w:rPr>
                <w:rFonts w:eastAsia="NSimSun"/>
                <w:kern w:val="0"/>
                <w:szCs w:val="21"/>
              </w:rPr>
              <w:t>[&amp;&lt;argument&gt;=&lt;value&gt;...]</w:t>
            </w:r>
          </w:p>
        </w:tc>
      </w:tr>
      <w:tr w:rsidR="003D63BC" w14:paraId="7E63CBC0" w14:textId="77777777">
        <w:tc>
          <w:tcPr>
            <w:tcW w:w="1134" w:type="dxa"/>
            <w:tcBorders>
              <w:top w:val="single" w:sz="4" w:space="0" w:color="auto"/>
              <w:left w:val="single" w:sz="4" w:space="0" w:color="auto"/>
              <w:bottom w:val="single" w:sz="4" w:space="0" w:color="auto"/>
              <w:right w:val="single" w:sz="4" w:space="0" w:color="auto"/>
            </w:tcBorders>
          </w:tcPr>
          <w:p w14:paraId="08BF5B8C"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3027B552" w14:textId="77777777" w:rsidR="003D63BC" w:rsidRDefault="00000000">
            <w:pPr>
              <w:jc w:val="left"/>
              <w:rPr>
                <w:rFonts w:eastAsia="NSimSun"/>
              </w:rPr>
            </w:pPr>
            <w:r>
              <w:rPr>
                <w:rFonts w:eastAsia="NSimSun"/>
              </w:rPr>
              <w:t xml:space="preserve">For parameters, Refer to </w:t>
            </w:r>
            <w:hyperlink w:anchor="_报警输出设备参数含义" w:history="1">
              <w:r>
                <w:rPr>
                  <w:rFonts w:eastAsia="NSimSun"/>
                </w:rPr>
                <w:t>the alarm output device parameter table.</w:t>
              </w:r>
            </w:hyperlink>
          </w:p>
        </w:tc>
      </w:tr>
      <w:tr w:rsidR="003D63BC" w14:paraId="0E7F372C" w14:textId="77777777">
        <w:tc>
          <w:tcPr>
            <w:tcW w:w="1134" w:type="dxa"/>
            <w:tcBorders>
              <w:top w:val="single" w:sz="4" w:space="0" w:color="auto"/>
              <w:left w:val="single" w:sz="4" w:space="0" w:color="auto"/>
              <w:bottom w:val="single" w:sz="4" w:space="0" w:color="auto"/>
              <w:right w:val="single" w:sz="4" w:space="0" w:color="auto"/>
            </w:tcBorders>
          </w:tcPr>
          <w:p w14:paraId="558C7118"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7DB98BD" w14:textId="77777777" w:rsidR="003D63BC" w:rsidRDefault="00000000">
            <w:pPr>
              <w:jc w:val="left"/>
              <w:rPr>
                <w:rStyle w:val="Style17"/>
                <w:rFonts w:eastAsia="NSimSun"/>
                <w:b w:val="0"/>
                <w:bCs w:val="0"/>
                <w:i w:val="0"/>
                <w:iCs w:val="0"/>
                <w:color w:val="auto"/>
                <w:szCs w:val="21"/>
              </w:rPr>
            </w:pPr>
            <w:r>
              <w:rPr>
                <w:rStyle w:val="Style17"/>
                <w:rFonts w:eastAsia="NSimSun"/>
                <w:b w:val="0"/>
                <w:bCs w:val="0"/>
                <w:i w:val="0"/>
                <w:iCs w:val="0"/>
                <w:color w:val="auto"/>
              </w:rPr>
              <w:t>http://192.168.32.151/cgi-bin/param.cgi?action=set&amp;type=alarmOut&amp;alarmOutID=1&amp;alarmOutName=runFinish&amp;alarmMode=2&amp;alarmValidSignal=1&amp;alarmOutFrequency=0.000000&amp;alarmTime=0 &amp;TimingEnable=1&amp;weekDayCount=3&amp;weekDayBegin=1&amp;weekDay=3&amp;startTime=14400&amp;endTime=27000&amp;next_weekDayURL=2&amp;weekDay=4&amp;startTime=50400&amp;endTime=63000&amp;next_weekDayURL=3&amp;weekDay=5&amp;startTime=50400&amp;endTime=63000&amp;weekDayEnd=3</w:t>
            </w:r>
          </w:p>
        </w:tc>
      </w:tr>
      <w:tr w:rsidR="003D63BC" w14:paraId="5DA7E0F4" w14:textId="77777777">
        <w:tc>
          <w:tcPr>
            <w:tcW w:w="1134" w:type="dxa"/>
            <w:tcBorders>
              <w:top w:val="single" w:sz="4" w:space="0" w:color="auto"/>
              <w:left w:val="single" w:sz="4" w:space="0" w:color="auto"/>
              <w:bottom w:val="single" w:sz="4" w:space="0" w:color="auto"/>
              <w:right w:val="single" w:sz="4" w:space="0" w:color="auto"/>
            </w:tcBorders>
          </w:tcPr>
          <w:p w14:paraId="4174426A"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424B586"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2F54A76E"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0C6DE11D" w14:textId="77777777" w:rsidR="003D63BC" w:rsidRDefault="00000000">
      <w:pPr>
        <w:pStyle w:val="Kop5"/>
        <w:numPr>
          <w:ilvl w:val="4"/>
          <w:numId w:val="3"/>
        </w:numPr>
      </w:pPr>
      <w:bookmarkStart w:id="393" w:name="_报警输出设备参数含义"/>
      <w:bookmarkEnd w:id="393"/>
      <w:r>
        <w:t>Meaning of alarm output device parameters</w:t>
      </w:r>
    </w:p>
    <w:p w14:paraId="6E61BB4C" w14:textId="77777777" w:rsidR="003D63BC" w:rsidRDefault="00000000">
      <w:pPr>
        <w:jc w:val="left"/>
        <w:rPr>
          <w:rFonts w:eastAsia="NSimSun"/>
          <w:b/>
        </w:rPr>
      </w:pPr>
      <w:bookmarkStart w:id="394" w:name="报警输出设备参数表"/>
      <w:r>
        <w:rPr>
          <w:rFonts w:eastAsia="NSimSun"/>
          <w:b/>
        </w:rPr>
        <w:t>Alarm output device parameter table</w:t>
      </w:r>
    </w:p>
    <w:p w14:paraId="365B416E" w14:textId="77777777" w:rsidR="003D63BC" w:rsidRDefault="00000000">
      <w:pPr>
        <w:jc w:val="left"/>
        <w:rPr>
          <w:rFonts w:eastAsia="NSimSun"/>
          <w:b/>
        </w:rPr>
      </w:pPr>
      <w:r>
        <w:rPr>
          <w:rFonts w:eastAsia="NSimSun"/>
        </w:rPr>
        <w:t>Table 2-6-4-1-3-1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2268"/>
        <w:gridCol w:w="3827"/>
      </w:tblGrid>
      <w:tr w:rsidR="003D63BC" w14:paraId="02BDBD1C" w14:textId="77777777">
        <w:trPr>
          <w:trHeight w:val="465"/>
        </w:trPr>
        <w:tc>
          <w:tcPr>
            <w:tcW w:w="2345" w:type="dxa"/>
            <w:tcBorders>
              <w:top w:val="single" w:sz="4" w:space="0" w:color="auto"/>
              <w:left w:val="single" w:sz="4" w:space="0" w:color="auto"/>
              <w:bottom w:val="single" w:sz="4" w:space="0" w:color="auto"/>
              <w:right w:val="single" w:sz="4" w:space="0" w:color="auto"/>
            </w:tcBorders>
            <w:shd w:val="clear" w:color="auto" w:fill="D7D7D7"/>
            <w:vAlign w:val="center"/>
          </w:tcPr>
          <w:bookmarkEnd w:id="394"/>
          <w:p w14:paraId="65E9E550"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590F0B6C"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31361483" w14:textId="77777777" w:rsidR="003D63BC" w:rsidRDefault="00000000">
            <w:pPr>
              <w:jc w:val="left"/>
              <w:rPr>
                <w:rFonts w:eastAsia="NSimSun"/>
                <w:b/>
                <w:szCs w:val="21"/>
              </w:rPr>
            </w:pPr>
            <w:r>
              <w:rPr>
                <w:rFonts w:eastAsia="NSimSun"/>
                <w:b/>
                <w:szCs w:val="21"/>
              </w:rPr>
              <w:t>Description</w:t>
            </w:r>
          </w:p>
        </w:tc>
      </w:tr>
      <w:tr w:rsidR="003D63BC" w14:paraId="5FFB3D5C" w14:textId="77777777">
        <w:trPr>
          <w:trHeight w:val="465"/>
        </w:trPr>
        <w:tc>
          <w:tcPr>
            <w:tcW w:w="2345" w:type="dxa"/>
            <w:tcBorders>
              <w:top w:val="single" w:sz="4" w:space="0" w:color="auto"/>
              <w:left w:val="single" w:sz="4" w:space="0" w:color="auto"/>
              <w:bottom w:val="single" w:sz="4" w:space="0" w:color="auto"/>
              <w:right w:val="single" w:sz="4" w:space="0" w:color="auto"/>
            </w:tcBorders>
          </w:tcPr>
          <w:p w14:paraId="440C94A4" w14:textId="77777777" w:rsidR="003D63BC" w:rsidRDefault="00000000">
            <w:pPr>
              <w:jc w:val="left"/>
              <w:rPr>
                <w:rFonts w:eastAsia="NSimSun"/>
                <w:b/>
                <w:szCs w:val="21"/>
              </w:rPr>
            </w:pPr>
            <w:r>
              <w:rPr>
                <w:rFonts w:eastAsia="NSimSun"/>
                <w:b/>
                <w:szCs w:val="21"/>
              </w:rPr>
              <w:t>alarmOutName</w:t>
            </w:r>
          </w:p>
        </w:tc>
        <w:tc>
          <w:tcPr>
            <w:tcW w:w="2268" w:type="dxa"/>
            <w:tcBorders>
              <w:top w:val="single" w:sz="4" w:space="0" w:color="auto"/>
              <w:left w:val="single" w:sz="4" w:space="0" w:color="auto"/>
              <w:bottom w:val="single" w:sz="4" w:space="0" w:color="auto"/>
              <w:right w:val="single" w:sz="4" w:space="0" w:color="auto"/>
            </w:tcBorders>
          </w:tcPr>
          <w:p w14:paraId="31AF3DA2" w14:textId="77777777" w:rsidR="003D63BC" w:rsidRDefault="00000000">
            <w:pPr>
              <w:widowControl/>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2ADC4978" w14:textId="77777777" w:rsidR="003D63BC" w:rsidRDefault="00000000">
            <w:pPr>
              <w:widowControl/>
              <w:jc w:val="left"/>
              <w:rPr>
                <w:rFonts w:eastAsia="NSimSun"/>
                <w:szCs w:val="21"/>
              </w:rPr>
            </w:pPr>
            <w:r>
              <w:rPr>
                <w:rFonts w:eastAsia="NSimSun"/>
                <w:szCs w:val="21"/>
              </w:rPr>
              <w:t>Alarm output name</w:t>
            </w:r>
          </w:p>
        </w:tc>
      </w:tr>
      <w:tr w:rsidR="003D63BC" w14:paraId="7F856125" w14:textId="77777777">
        <w:trPr>
          <w:trHeight w:val="465"/>
        </w:trPr>
        <w:tc>
          <w:tcPr>
            <w:tcW w:w="2345" w:type="dxa"/>
            <w:tcBorders>
              <w:top w:val="single" w:sz="4" w:space="0" w:color="auto"/>
              <w:left w:val="single" w:sz="4" w:space="0" w:color="auto"/>
              <w:bottom w:val="single" w:sz="4" w:space="0" w:color="auto"/>
              <w:right w:val="single" w:sz="4" w:space="0" w:color="auto"/>
            </w:tcBorders>
          </w:tcPr>
          <w:p w14:paraId="446DD82D" w14:textId="77777777" w:rsidR="003D63BC" w:rsidRDefault="00000000">
            <w:pPr>
              <w:jc w:val="left"/>
              <w:rPr>
                <w:rFonts w:eastAsia="NSimSun"/>
                <w:b/>
                <w:szCs w:val="21"/>
              </w:rPr>
            </w:pPr>
            <w:r>
              <w:rPr>
                <w:rFonts w:eastAsia="NSimSun"/>
                <w:b/>
                <w:szCs w:val="21"/>
              </w:rPr>
              <w:t>alalrmOutID</w:t>
            </w:r>
          </w:p>
        </w:tc>
        <w:tc>
          <w:tcPr>
            <w:tcW w:w="2268" w:type="dxa"/>
            <w:tcBorders>
              <w:top w:val="single" w:sz="4" w:space="0" w:color="auto"/>
              <w:left w:val="single" w:sz="4" w:space="0" w:color="auto"/>
              <w:bottom w:val="single" w:sz="4" w:space="0" w:color="auto"/>
              <w:right w:val="single" w:sz="4" w:space="0" w:color="auto"/>
            </w:tcBorders>
          </w:tcPr>
          <w:p w14:paraId="450B0373" w14:textId="77777777" w:rsidR="003D63BC" w:rsidRDefault="00000000">
            <w:pPr>
              <w:widowControl/>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52902918" w14:textId="77777777" w:rsidR="003D63BC" w:rsidRDefault="00000000">
            <w:pPr>
              <w:widowControl/>
              <w:jc w:val="left"/>
              <w:rPr>
                <w:rFonts w:eastAsia="NSimSun"/>
                <w:szCs w:val="21"/>
              </w:rPr>
            </w:pPr>
            <w:r>
              <w:rPr>
                <w:rFonts w:eastAsia="NSimSun"/>
                <w:szCs w:val="21"/>
              </w:rPr>
              <w:t>Action ID</w:t>
            </w:r>
          </w:p>
        </w:tc>
      </w:tr>
      <w:tr w:rsidR="003D63BC" w14:paraId="7FE987B7" w14:textId="77777777">
        <w:trPr>
          <w:trHeight w:val="465"/>
        </w:trPr>
        <w:tc>
          <w:tcPr>
            <w:tcW w:w="2345" w:type="dxa"/>
            <w:tcBorders>
              <w:top w:val="single" w:sz="4" w:space="0" w:color="auto"/>
              <w:left w:val="single" w:sz="4" w:space="0" w:color="auto"/>
              <w:bottom w:val="single" w:sz="4" w:space="0" w:color="auto"/>
              <w:right w:val="single" w:sz="4" w:space="0" w:color="auto"/>
            </w:tcBorders>
          </w:tcPr>
          <w:p w14:paraId="3AECCA11" w14:textId="77777777" w:rsidR="003D63BC" w:rsidRDefault="00000000">
            <w:pPr>
              <w:jc w:val="left"/>
              <w:rPr>
                <w:rFonts w:eastAsia="NSimSun"/>
                <w:b/>
                <w:szCs w:val="21"/>
              </w:rPr>
            </w:pPr>
            <w:r>
              <w:rPr>
                <w:rFonts w:eastAsia="NSimSun"/>
                <w:b/>
                <w:szCs w:val="21"/>
              </w:rPr>
              <w:t>alarmValidSignal</w:t>
            </w:r>
          </w:p>
        </w:tc>
        <w:tc>
          <w:tcPr>
            <w:tcW w:w="2268" w:type="dxa"/>
            <w:tcBorders>
              <w:top w:val="single" w:sz="4" w:space="0" w:color="auto"/>
              <w:left w:val="single" w:sz="4" w:space="0" w:color="auto"/>
              <w:bottom w:val="single" w:sz="4" w:space="0" w:color="auto"/>
              <w:right w:val="single" w:sz="4" w:space="0" w:color="auto"/>
            </w:tcBorders>
          </w:tcPr>
          <w:p w14:paraId="2910D14F" w14:textId="77777777" w:rsidR="003D63BC" w:rsidRDefault="00000000">
            <w:pPr>
              <w:widowControl/>
              <w:jc w:val="left"/>
              <w:rPr>
                <w:rFonts w:eastAsia="NSimSun"/>
                <w:szCs w:val="21"/>
              </w:rPr>
            </w:pPr>
            <w:r>
              <w:rPr>
                <w:rFonts w:eastAsia="NSimSun"/>
                <w:szCs w:val="21"/>
              </w:rPr>
              <w:t>&lt;int&gt;{0,1}</w:t>
            </w:r>
          </w:p>
        </w:tc>
        <w:tc>
          <w:tcPr>
            <w:tcW w:w="3827" w:type="dxa"/>
            <w:tcBorders>
              <w:top w:val="single" w:sz="4" w:space="0" w:color="auto"/>
              <w:left w:val="single" w:sz="4" w:space="0" w:color="auto"/>
              <w:bottom w:val="single" w:sz="4" w:space="0" w:color="auto"/>
              <w:right w:val="single" w:sz="4" w:space="0" w:color="auto"/>
            </w:tcBorders>
            <w:vAlign w:val="center"/>
          </w:tcPr>
          <w:p w14:paraId="053A8318" w14:textId="77777777" w:rsidR="003D63BC" w:rsidRDefault="00000000">
            <w:pPr>
              <w:jc w:val="left"/>
              <w:rPr>
                <w:rFonts w:eastAsia="NSimSun"/>
                <w:szCs w:val="21"/>
              </w:rPr>
            </w:pPr>
            <w:r>
              <w:rPr>
                <w:rFonts w:eastAsia="NSimSun"/>
                <w:szCs w:val="21"/>
              </w:rPr>
              <w:t>Alarm valid signal</w:t>
            </w:r>
          </w:p>
          <w:p w14:paraId="30C3D675" w14:textId="77777777" w:rsidR="003D63BC" w:rsidRDefault="00000000">
            <w:pPr>
              <w:jc w:val="left"/>
              <w:rPr>
                <w:rFonts w:eastAsia="NSimSun"/>
                <w:szCs w:val="21"/>
              </w:rPr>
            </w:pPr>
            <w:r>
              <w:rPr>
                <w:rFonts w:eastAsia="NSimSun"/>
                <w:szCs w:val="21"/>
              </w:rPr>
              <w:t>1: Closed</w:t>
            </w:r>
          </w:p>
          <w:p w14:paraId="64071CD2" w14:textId="77777777" w:rsidR="003D63BC" w:rsidRDefault="00000000">
            <w:pPr>
              <w:widowControl/>
              <w:jc w:val="left"/>
              <w:rPr>
                <w:rFonts w:eastAsia="NSimSun"/>
                <w:szCs w:val="21"/>
              </w:rPr>
            </w:pPr>
            <w:r>
              <w:rPr>
                <w:rFonts w:eastAsia="NSimSun"/>
                <w:szCs w:val="21"/>
              </w:rPr>
              <w:t>0: Disconnect</w:t>
            </w:r>
          </w:p>
        </w:tc>
      </w:tr>
      <w:tr w:rsidR="003D63BC" w14:paraId="4AE1EBFA" w14:textId="77777777">
        <w:trPr>
          <w:trHeight w:val="465"/>
        </w:trPr>
        <w:tc>
          <w:tcPr>
            <w:tcW w:w="2345" w:type="dxa"/>
            <w:tcBorders>
              <w:top w:val="single" w:sz="4" w:space="0" w:color="auto"/>
              <w:left w:val="single" w:sz="4" w:space="0" w:color="auto"/>
              <w:bottom w:val="single" w:sz="4" w:space="0" w:color="auto"/>
              <w:right w:val="single" w:sz="4" w:space="0" w:color="auto"/>
            </w:tcBorders>
          </w:tcPr>
          <w:p w14:paraId="3D08791B" w14:textId="77777777" w:rsidR="003D63BC" w:rsidRDefault="00000000">
            <w:pPr>
              <w:jc w:val="left"/>
              <w:rPr>
                <w:rFonts w:eastAsia="NSimSun"/>
                <w:b/>
                <w:szCs w:val="21"/>
              </w:rPr>
            </w:pPr>
            <w:r>
              <w:rPr>
                <w:rFonts w:eastAsia="NSimSun"/>
                <w:b/>
                <w:szCs w:val="21"/>
              </w:rPr>
              <w:t>alarmMode</w:t>
            </w:r>
          </w:p>
        </w:tc>
        <w:tc>
          <w:tcPr>
            <w:tcW w:w="2268" w:type="dxa"/>
            <w:tcBorders>
              <w:top w:val="single" w:sz="4" w:space="0" w:color="auto"/>
              <w:left w:val="single" w:sz="4" w:space="0" w:color="auto"/>
              <w:bottom w:val="single" w:sz="4" w:space="0" w:color="auto"/>
              <w:right w:val="single" w:sz="4" w:space="0" w:color="auto"/>
            </w:tcBorders>
          </w:tcPr>
          <w:p w14:paraId="091AE3F1" w14:textId="77777777" w:rsidR="003D63BC" w:rsidRDefault="00000000">
            <w:pPr>
              <w:widowControl/>
              <w:jc w:val="left"/>
              <w:rPr>
                <w:rFonts w:eastAsia="NSimSun"/>
                <w:szCs w:val="21"/>
              </w:rPr>
            </w:pPr>
            <w:r>
              <w:rPr>
                <w:rFonts w:eastAsia="NSimSun"/>
                <w:szCs w:val="21"/>
              </w:rPr>
              <w:t>&lt;int&gt;{1,2}</w:t>
            </w:r>
          </w:p>
        </w:tc>
        <w:tc>
          <w:tcPr>
            <w:tcW w:w="3827" w:type="dxa"/>
            <w:tcBorders>
              <w:top w:val="single" w:sz="4" w:space="0" w:color="auto"/>
              <w:left w:val="single" w:sz="4" w:space="0" w:color="auto"/>
              <w:bottom w:val="single" w:sz="4" w:space="0" w:color="auto"/>
              <w:right w:val="single" w:sz="4" w:space="0" w:color="auto"/>
            </w:tcBorders>
            <w:vAlign w:val="center"/>
          </w:tcPr>
          <w:p w14:paraId="67A753F0" w14:textId="77777777" w:rsidR="003D63BC" w:rsidRDefault="00000000">
            <w:pPr>
              <w:widowControl/>
              <w:jc w:val="left"/>
              <w:rPr>
                <w:rFonts w:eastAsia="NSimSun"/>
                <w:szCs w:val="21"/>
              </w:rPr>
            </w:pPr>
            <w:r>
              <w:rPr>
                <w:rFonts w:eastAsia="NSimSun"/>
                <w:szCs w:val="21"/>
              </w:rPr>
              <w:t>Alarm mode</w:t>
            </w:r>
          </w:p>
          <w:p w14:paraId="194C11A8" w14:textId="77777777" w:rsidR="003D63BC" w:rsidRDefault="00000000">
            <w:pPr>
              <w:widowControl/>
              <w:jc w:val="left"/>
              <w:rPr>
                <w:rFonts w:eastAsia="NSimSun"/>
                <w:szCs w:val="21"/>
              </w:rPr>
            </w:pPr>
            <w:r>
              <w:rPr>
                <w:rFonts w:eastAsia="NSimSun"/>
                <w:szCs w:val="21"/>
              </w:rPr>
              <w:t>1: Switch mode</w:t>
            </w:r>
          </w:p>
          <w:p w14:paraId="164E09FD" w14:textId="77777777" w:rsidR="003D63BC" w:rsidRDefault="00000000">
            <w:pPr>
              <w:widowControl/>
              <w:jc w:val="left"/>
              <w:rPr>
                <w:rFonts w:eastAsia="NSimSun"/>
                <w:szCs w:val="21"/>
              </w:rPr>
            </w:pPr>
            <w:r>
              <w:rPr>
                <w:rFonts w:eastAsia="NSimSun"/>
                <w:szCs w:val="21"/>
              </w:rPr>
              <w:t>2: Square wave mode</w:t>
            </w:r>
          </w:p>
        </w:tc>
      </w:tr>
      <w:tr w:rsidR="003D63BC" w14:paraId="3B1FA5C1" w14:textId="77777777">
        <w:trPr>
          <w:trHeight w:val="465"/>
        </w:trPr>
        <w:tc>
          <w:tcPr>
            <w:tcW w:w="2345" w:type="dxa"/>
            <w:tcBorders>
              <w:top w:val="single" w:sz="4" w:space="0" w:color="auto"/>
              <w:left w:val="single" w:sz="4" w:space="0" w:color="auto"/>
              <w:bottom w:val="single" w:sz="4" w:space="0" w:color="auto"/>
              <w:right w:val="single" w:sz="4" w:space="0" w:color="auto"/>
            </w:tcBorders>
          </w:tcPr>
          <w:p w14:paraId="5826B115" w14:textId="77777777" w:rsidR="003D63BC" w:rsidRDefault="00000000">
            <w:pPr>
              <w:jc w:val="left"/>
              <w:rPr>
                <w:rFonts w:eastAsia="NSimSun"/>
                <w:b/>
                <w:szCs w:val="21"/>
              </w:rPr>
            </w:pPr>
            <w:r>
              <w:rPr>
                <w:rFonts w:eastAsia="NSimSun"/>
                <w:b/>
                <w:szCs w:val="21"/>
              </w:rPr>
              <w:t>alarmOutFrequency</w:t>
            </w:r>
          </w:p>
        </w:tc>
        <w:tc>
          <w:tcPr>
            <w:tcW w:w="2268" w:type="dxa"/>
            <w:tcBorders>
              <w:top w:val="single" w:sz="4" w:space="0" w:color="auto"/>
              <w:left w:val="single" w:sz="4" w:space="0" w:color="auto"/>
              <w:bottom w:val="single" w:sz="4" w:space="0" w:color="auto"/>
              <w:right w:val="single" w:sz="4" w:space="0" w:color="auto"/>
            </w:tcBorders>
          </w:tcPr>
          <w:p w14:paraId="5F64559C" w14:textId="77777777" w:rsidR="003D63BC" w:rsidRDefault="00000000">
            <w:pPr>
              <w:widowControl/>
              <w:jc w:val="left"/>
              <w:rPr>
                <w:rFonts w:eastAsia="NSimSun"/>
                <w:szCs w:val="21"/>
              </w:rPr>
            </w:pPr>
            <w:r>
              <w:rPr>
                <w:rFonts w:eastAsia="NSimSun"/>
                <w:szCs w:val="21"/>
              </w:rPr>
              <w:t>&lt;float&gt;</w:t>
            </w:r>
          </w:p>
        </w:tc>
        <w:tc>
          <w:tcPr>
            <w:tcW w:w="3827" w:type="dxa"/>
            <w:tcBorders>
              <w:top w:val="single" w:sz="4" w:space="0" w:color="auto"/>
              <w:left w:val="single" w:sz="4" w:space="0" w:color="auto"/>
              <w:bottom w:val="single" w:sz="4" w:space="0" w:color="auto"/>
              <w:right w:val="single" w:sz="4" w:space="0" w:color="auto"/>
            </w:tcBorders>
            <w:vAlign w:val="center"/>
          </w:tcPr>
          <w:p w14:paraId="2735197D" w14:textId="77777777" w:rsidR="003D63BC" w:rsidRDefault="00000000">
            <w:pPr>
              <w:widowControl/>
              <w:jc w:val="left"/>
              <w:rPr>
                <w:rFonts w:eastAsia="NSimSun"/>
                <w:szCs w:val="21"/>
              </w:rPr>
            </w:pPr>
            <w:r>
              <w:rPr>
                <w:rFonts w:eastAsia="NSimSun"/>
                <w:szCs w:val="21"/>
              </w:rPr>
              <w:t>Alarm frequency</w:t>
            </w:r>
          </w:p>
        </w:tc>
      </w:tr>
      <w:tr w:rsidR="003D63BC" w14:paraId="5A3BE3DE" w14:textId="77777777">
        <w:trPr>
          <w:trHeight w:val="465"/>
        </w:trPr>
        <w:tc>
          <w:tcPr>
            <w:tcW w:w="2345" w:type="dxa"/>
            <w:tcBorders>
              <w:top w:val="single" w:sz="4" w:space="0" w:color="auto"/>
              <w:left w:val="single" w:sz="4" w:space="0" w:color="auto"/>
              <w:bottom w:val="single" w:sz="4" w:space="0" w:color="auto"/>
              <w:right w:val="single" w:sz="4" w:space="0" w:color="auto"/>
            </w:tcBorders>
          </w:tcPr>
          <w:p w14:paraId="4826B2AE" w14:textId="77777777" w:rsidR="003D63BC" w:rsidRDefault="00000000">
            <w:pPr>
              <w:jc w:val="left"/>
              <w:rPr>
                <w:rFonts w:eastAsia="NSimSun"/>
                <w:b/>
                <w:szCs w:val="21"/>
              </w:rPr>
            </w:pPr>
            <w:r>
              <w:rPr>
                <w:rFonts w:eastAsia="NSimSun"/>
                <w:b/>
                <w:szCs w:val="21"/>
              </w:rPr>
              <w:t>alarmTime</w:t>
            </w:r>
          </w:p>
        </w:tc>
        <w:tc>
          <w:tcPr>
            <w:tcW w:w="2268" w:type="dxa"/>
            <w:tcBorders>
              <w:top w:val="single" w:sz="4" w:space="0" w:color="auto"/>
              <w:left w:val="single" w:sz="4" w:space="0" w:color="auto"/>
              <w:bottom w:val="single" w:sz="4" w:space="0" w:color="auto"/>
              <w:right w:val="single" w:sz="4" w:space="0" w:color="auto"/>
            </w:tcBorders>
          </w:tcPr>
          <w:p w14:paraId="0FA1A7B0"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7AAC2AF" w14:textId="77777777" w:rsidR="003D63BC" w:rsidRDefault="00000000">
            <w:pPr>
              <w:jc w:val="left"/>
              <w:rPr>
                <w:rFonts w:eastAsia="NSimSun"/>
                <w:szCs w:val="21"/>
              </w:rPr>
            </w:pPr>
            <w:r>
              <w:rPr>
                <w:rFonts w:eastAsia="NSimSun"/>
                <w:szCs w:val="21"/>
              </w:rPr>
              <w:t>Alarm duration</w:t>
            </w:r>
          </w:p>
          <w:p w14:paraId="7CFB92CE" w14:textId="77777777" w:rsidR="003D63BC" w:rsidRDefault="00000000">
            <w:pPr>
              <w:jc w:val="left"/>
              <w:rPr>
                <w:rFonts w:eastAsia="NSimSun"/>
                <w:szCs w:val="21"/>
              </w:rPr>
            </w:pPr>
            <w:r>
              <w:rPr>
                <w:rFonts w:eastAsia="NSimSun"/>
                <w:szCs w:val="21"/>
              </w:rPr>
              <w:t>In milliseconds</w:t>
            </w:r>
          </w:p>
        </w:tc>
      </w:tr>
      <w:tr w:rsidR="003D63BC" w14:paraId="176BA561" w14:textId="77777777">
        <w:trPr>
          <w:trHeight w:val="465"/>
        </w:trPr>
        <w:tc>
          <w:tcPr>
            <w:tcW w:w="2345" w:type="dxa"/>
            <w:tcBorders>
              <w:top w:val="single" w:sz="4" w:space="0" w:color="auto"/>
              <w:left w:val="single" w:sz="4" w:space="0" w:color="auto"/>
              <w:bottom w:val="single" w:sz="4" w:space="0" w:color="auto"/>
              <w:right w:val="single" w:sz="4" w:space="0" w:color="auto"/>
            </w:tcBorders>
          </w:tcPr>
          <w:p w14:paraId="46A19F61" w14:textId="77777777" w:rsidR="003D63BC" w:rsidRDefault="00000000">
            <w:pPr>
              <w:jc w:val="left"/>
              <w:rPr>
                <w:rFonts w:eastAsia="NSimSun"/>
                <w:b/>
                <w:szCs w:val="21"/>
              </w:rPr>
            </w:pPr>
            <w:r>
              <w:rPr>
                <w:rFonts w:eastAsia="NSimSun"/>
                <w:b/>
                <w:szCs w:val="21"/>
              </w:rPr>
              <w:t>TimingEnable</w:t>
            </w:r>
          </w:p>
        </w:tc>
        <w:tc>
          <w:tcPr>
            <w:tcW w:w="2268" w:type="dxa"/>
            <w:tcBorders>
              <w:top w:val="single" w:sz="4" w:space="0" w:color="auto"/>
              <w:left w:val="single" w:sz="4" w:space="0" w:color="auto"/>
              <w:bottom w:val="single" w:sz="4" w:space="0" w:color="auto"/>
              <w:right w:val="single" w:sz="4" w:space="0" w:color="auto"/>
            </w:tcBorders>
          </w:tcPr>
          <w:p w14:paraId="416C1D03"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BA1CE95" w14:textId="77777777" w:rsidR="003D63BC" w:rsidRDefault="00000000">
            <w:pPr>
              <w:jc w:val="left"/>
              <w:rPr>
                <w:rFonts w:eastAsia="NSimSun"/>
                <w:szCs w:val="21"/>
              </w:rPr>
            </w:pPr>
            <w:r>
              <w:rPr>
                <w:rFonts w:eastAsia="NSimSun"/>
                <w:szCs w:val="21"/>
              </w:rPr>
              <w:t>Timing alarm output</w:t>
            </w:r>
          </w:p>
          <w:p w14:paraId="397F29CF" w14:textId="77777777" w:rsidR="003D63BC" w:rsidRDefault="00000000">
            <w:pPr>
              <w:jc w:val="left"/>
              <w:rPr>
                <w:rFonts w:eastAsia="NSimSun"/>
                <w:szCs w:val="21"/>
              </w:rPr>
            </w:pPr>
            <w:r>
              <w:rPr>
                <w:rFonts w:eastAsia="NSimSun"/>
                <w:szCs w:val="21"/>
              </w:rPr>
              <w:t>0: Off</w:t>
            </w:r>
          </w:p>
          <w:p w14:paraId="5E73B174" w14:textId="77777777" w:rsidR="003D63BC" w:rsidRDefault="00000000">
            <w:pPr>
              <w:jc w:val="left"/>
              <w:rPr>
                <w:rFonts w:eastAsia="NSimSun"/>
                <w:szCs w:val="21"/>
              </w:rPr>
            </w:pPr>
            <w:r>
              <w:rPr>
                <w:rFonts w:eastAsia="NSimSun"/>
                <w:szCs w:val="21"/>
              </w:rPr>
              <w:t>1: On</w:t>
            </w:r>
          </w:p>
        </w:tc>
      </w:tr>
      <w:tr w:rsidR="003D63BC" w14:paraId="783AF989" w14:textId="77777777">
        <w:trPr>
          <w:trHeight w:val="465"/>
        </w:trPr>
        <w:tc>
          <w:tcPr>
            <w:tcW w:w="2345" w:type="dxa"/>
            <w:tcBorders>
              <w:top w:val="single" w:sz="4" w:space="0" w:color="auto"/>
              <w:left w:val="single" w:sz="4" w:space="0" w:color="auto"/>
              <w:bottom w:val="single" w:sz="4" w:space="0" w:color="auto"/>
              <w:right w:val="single" w:sz="4" w:space="0" w:color="auto"/>
            </w:tcBorders>
          </w:tcPr>
          <w:p w14:paraId="17B445D8" w14:textId="77777777" w:rsidR="003D63BC" w:rsidRDefault="00000000">
            <w:pPr>
              <w:jc w:val="left"/>
              <w:rPr>
                <w:rFonts w:eastAsia="NSimSun"/>
                <w:b/>
                <w:szCs w:val="21"/>
              </w:rPr>
            </w:pPr>
            <w:r>
              <w:rPr>
                <w:rFonts w:eastAsia="NSimSun"/>
                <w:b/>
                <w:szCs w:val="21"/>
              </w:rPr>
              <w:t>weekDayCount</w:t>
            </w:r>
          </w:p>
        </w:tc>
        <w:tc>
          <w:tcPr>
            <w:tcW w:w="2268" w:type="dxa"/>
            <w:tcBorders>
              <w:top w:val="single" w:sz="4" w:space="0" w:color="auto"/>
              <w:left w:val="single" w:sz="4" w:space="0" w:color="auto"/>
              <w:bottom w:val="single" w:sz="4" w:space="0" w:color="auto"/>
              <w:right w:val="single" w:sz="4" w:space="0" w:color="auto"/>
            </w:tcBorders>
          </w:tcPr>
          <w:p w14:paraId="79E82D82"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5B26BD5A" w14:textId="77777777" w:rsidR="003D63BC" w:rsidRDefault="00000000">
            <w:pPr>
              <w:jc w:val="left"/>
              <w:rPr>
                <w:rFonts w:eastAsia="NSimSun"/>
                <w:szCs w:val="21"/>
              </w:rPr>
            </w:pPr>
            <w:r>
              <w:rPr>
                <w:rFonts w:eastAsia="NSimSun"/>
                <w:szCs w:val="21"/>
              </w:rPr>
              <w:t>Number of defenses</w:t>
            </w:r>
          </w:p>
        </w:tc>
      </w:tr>
      <w:tr w:rsidR="003D63BC" w14:paraId="5D3892CE" w14:textId="77777777">
        <w:trPr>
          <w:trHeight w:val="465"/>
        </w:trPr>
        <w:tc>
          <w:tcPr>
            <w:tcW w:w="2345" w:type="dxa"/>
            <w:tcBorders>
              <w:top w:val="single" w:sz="4" w:space="0" w:color="auto"/>
              <w:left w:val="single" w:sz="4" w:space="0" w:color="auto"/>
              <w:bottom w:val="single" w:sz="4" w:space="0" w:color="auto"/>
              <w:right w:val="single" w:sz="4" w:space="0" w:color="auto"/>
            </w:tcBorders>
          </w:tcPr>
          <w:p w14:paraId="098406CB" w14:textId="77777777" w:rsidR="003D63BC" w:rsidRDefault="00000000">
            <w:pPr>
              <w:jc w:val="left"/>
              <w:rPr>
                <w:rFonts w:eastAsia="NSimSun"/>
                <w:b/>
                <w:szCs w:val="21"/>
              </w:rPr>
            </w:pPr>
            <w:r>
              <w:rPr>
                <w:rFonts w:eastAsia="NSimSun"/>
                <w:b/>
                <w:szCs w:val="21"/>
              </w:rPr>
              <w:t>weekDayBegin</w:t>
            </w:r>
          </w:p>
        </w:tc>
        <w:tc>
          <w:tcPr>
            <w:tcW w:w="2268" w:type="dxa"/>
            <w:tcBorders>
              <w:top w:val="single" w:sz="4" w:space="0" w:color="auto"/>
              <w:left w:val="single" w:sz="4" w:space="0" w:color="auto"/>
              <w:bottom w:val="single" w:sz="4" w:space="0" w:color="auto"/>
              <w:right w:val="single" w:sz="4" w:space="0" w:color="auto"/>
            </w:tcBorders>
          </w:tcPr>
          <w:p w14:paraId="29053D57"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90EF0CC" w14:textId="77777777" w:rsidR="003D63BC" w:rsidRDefault="00000000">
            <w:pPr>
              <w:jc w:val="left"/>
              <w:rPr>
                <w:rFonts w:eastAsia="NSimSun"/>
                <w:szCs w:val="21"/>
              </w:rPr>
            </w:pPr>
            <w:r>
              <w:rPr>
                <w:rFonts w:eastAsia="NSimSun"/>
                <w:szCs w:val="21"/>
              </w:rPr>
              <w:t>Arming start indicator</w:t>
            </w:r>
          </w:p>
        </w:tc>
      </w:tr>
      <w:tr w:rsidR="003D63BC" w14:paraId="1983C212" w14:textId="77777777">
        <w:trPr>
          <w:trHeight w:val="465"/>
        </w:trPr>
        <w:tc>
          <w:tcPr>
            <w:tcW w:w="2345" w:type="dxa"/>
            <w:tcBorders>
              <w:top w:val="single" w:sz="4" w:space="0" w:color="auto"/>
              <w:left w:val="single" w:sz="4" w:space="0" w:color="auto"/>
              <w:bottom w:val="single" w:sz="4" w:space="0" w:color="auto"/>
              <w:right w:val="single" w:sz="4" w:space="0" w:color="auto"/>
            </w:tcBorders>
          </w:tcPr>
          <w:p w14:paraId="5E64DABA" w14:textId="77777777" w:rsidR="003D63BC" w:rsidRDefault="00000000">
            <w:pPr>
              <w:jc w:val="left"/>
              <w:rPr>
                <w:rFonts w:eastAsia="NSimSun"/>
                <w:b/>
                <w:szCs w:val="21"/>
              </w:rPr>
            </w:pPr>
            <w:r>
              <w:rPr>
                <w:rFonts w:eastAsia="NSimSun"/>
                <w:b/>
                <w:szCs w:val="21"/>
              </w:rPr>
              <w:t>weekDay</w:t>
            </w:r>
          </w:p>
        </w:tc>
        <w:tc>
          <w:tcPr>
            <w:tcW w:w="2268" w:type="dxa"/>
            <w:tcBorders>
              <w:top w:val="single" w:sz="4" w:space="0" w:color="auto"/>
              <w:left w:val="single" w:sz="4" w:space="0" w:color="auto"/>
              <w:bottom w:val="single" w:sz="4" w:space="0" w:color="auto"/>
              <w:right w:val="single" w:sz="4" w:space="0" w:color="auto"/>
            </w:tcBorders>
          </w:tcPr>
          <w:p w14:paraId="5E27EF01"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D08E69C" w14:textId="77777777" w:rsidR="003D63BC" w:rsidRDefault="00000000">
            <w:pPr>
              <w:jc w:val="left"/>
              <w:rPr>
                <w:rFonts w:eastAsia="NSimSun"/>
                <w:szCs w:val="21"/>
              </w:rPr>
            </w:pPr>
            <w:r>
              <w:rPr>
                <w:rFonts w:eastAsia="NSimSun"/>
                <w:szCs w:val="21"/>
              </w:rPr>
              <w:t>Day of the week (0-6)</w:t>
            </w:r>
          </w:p>
        </w:tc>
      </w:tr>
      <w:tr w:rsidR="003D63BC" w14:paraId="5A723CC8" w14:textId="77777777">
        <w:trPr>
          <w:trHeight w:val="465"/>
        </w:trPr>
        <w:tc>
          <w:tcPr>
            <w:tcW w:w="2345" w:type="dxa"/>
            <w:tcBorders>
              <w:top w:val="single" w:sz="4" w:space="0" w:color="auto"/>
              <w:left w:val="single" w:sz="4" w:space="0" w:color="auto"/>
              <w:bottom w:val="single" w:sz="4" w:space="0" w:color="auto"/>
              <w:right w:val="single" w:sz="4" w:space="0" w:color="auto"/>
            </w:tcBorders>
          </w:tcPr>
          <w:p w14:paraId="6EB8E662" w14:textId="77777777" w:rsidR="003D63BC" w:rsidRDefault="00000000">
            <w:pPr>
              <w:jc w:val="left"/>
              <w:rPr>
                <w:rFonts w:eastAsia="NSimSun"/>
                <w:b/>
                <w:szCs w:val="21"/>
              </w:rPr>
            </w:pPr>
            <w:r>
              <w:rPr>
                <w:rFonts w:eastAsia="NSimSun"/>
                <w:b/>
                <w:szCs w:val="21"/>
              </w:rPr>
              <w:t>startTime</w:t>
            </w:r>
          </w:p>
        </w:tc>
        <w:tc>
          <w:tcPr>
            <w:tcW w:w="2268" w:type="dxa"/>
            <w:tcBorders>
              <w:top w:val="single" w:sz="4" w:space="0" w:color="auto"/>
              <w:left w:val="single" w:sz="4" w:space="0" w:color="auto"/>
              <w:bottom w:val="single" w:sz="4" w:space="0" w:color="auto"/>
              <w:right w:val="single" w:sz="4" w:space="0" w:color="auto"/>
            </w:tcBorders>
          </w:tcPr>
          <w:p w14:paraId="466B2022"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6BC8CCC" w14:textId="77777777" w:rsidR="003D63BC" w:rsidRDefault="00000000">
            <w:pPr>
              <w:jc w:val="left"/>
              <w:rPr>
                <w:rFonts w:eastAsia="NSimSun"/>
                <w:szCs w:val="21"/>
              </w:rPr>
            </w:pPr>
            <w:r>
              <w:rPr>
                <w:rFonts w:eastAsia="NSimSun"/>
                <w:szCs w:val="21"/>
              </w:rPr>
              <w:t>Arming start time (in seconds)</w:t>
            </w:r>
          </w:p>
        </w:tc>
      </w:tr>
      <w:tr w:rsidR="003D63BC" w14:paraId="56D6772E" w14:textId="77777777">
        <w:trPr>
          <w:trHeight w:val="465"/>
        </w:trPr>
        <w:tc>
          <w:tcPr>
            <w:tcW w:w="2345" w:type="dxa"/>
            <w:tcBorders>
              <w:top w:val="single" w:sz="4" w:space="0" w:color="auto"/>
              <w:left w:val="single" w:sz="4" w:space="0" w:color="auto"/>
              <w:bottom w:val="single" w:sz="4" w:space="0" w:color="auto"/>
              <w:right w:val="single" w:sz="4" w:space="0" w:color="auto"/>
            </w:tcBorders>
          </w:tcPr>
          <w:p w14:paraId="6B92BA37" w14:textId="77777777" w:rsidR="003D63BC" w:rsidRDefault="00000000">
            <w:pPr>
              <w:jc w:val="left"/>
              <w:rPr>
                <w:rFonts w:eastAsia="NSimSun"/>
                <w:b/>
                <w:szCs w:val="21"/>
              </w:rPr>
            </w:pPr>
            <w:r>
              <w:rPr>
                <w:rFonts w:eastAsia="NSimSun"/>
                <w:b/>
                <w:szCs w:val="21"/>
              </w:rPr>
              <w:t>endTime</w:t>
            </w:r>
          </w:p>
        </w:tc>
        <w:tc>
          <w:tcPr>
            <w:tcW w:w="2268" w:type="dxa"/>
            <w:tcBorders>
              <w:top w:val="single" w:sz="4" w:space="0" w:color="auto"/>
              <w:left w:val="single" w:sz="4" w:space="0" w:color="auto"/>
              <w:bottom w:val="single" w:sz="4" w:space="0" w:color="auto"/>
              <w:right w:val="single" w:sz="4" w:space="0" w:color="auto"/>
            </w:tcBorders>
          </w:tcPr>
          <w:p w14:paraId="76FECFF4"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87CCD23" w14:textId="77777777" w:rsidR="003D63BC" w:rsidRDefault="00000000">
            <w:pPr>
              <w:jc w:val="left"/>
              <w:rPr>
                <w:rFonts w:eastAsia="NSimSun"/>
                <w:szCs w:val="21"/>
              </w:rPr>
            </w:pPr>
            <w:r>
              <w:rPr>
                <w:rFonts w:eastAsia="NSimSun"/>
                <w:szCs w:val="21"/>
              </w:rPr>
              <w:t>Arming end time (in seconds)</w:t>
            </w:r>
          </w:p>
        </w:tc>
      </w:tr>
      <w:tr w:rsidR="003D63BC" w14:paraId="05AC039E" w14:textId="77777777">
        <w:trPr>
          <w:trHeight w:val="465"/>
        </w:trPr>
        <w:tc>
          <w:tcPr>
            <w:tcW w:w="2345" w:type="dxa"/>
            <w:tcBorders>
              <w:top w:val="single" w:sz="4" w:space="0" w:color="auto"/>
              <w:left w:val="single" w:sz="4" w:space="0" w:color="auto"/>
              <w:bottom w:val="single" w:sz="4" w:space="0" w:color="auto"/>
              <w:right w:val="single" w:sz="4" w:space="0" w:color="auto"/>
            </w:tcBorders>
          </w:tcPr>
          <w:p w14:paraId="7CA6F3C7" w14:textId="77777777" w:rsidR="003D63BC" w:rsidRDefault="00000000">
            <w:pPr>
              <w:jc w:val="left"/>
              <w:rPr>
                <w:rFonts w:eastAsia="NSimSun"/>
                <w:b/>
                <w:szCs w:val="21"/>
              </w:rPr>
            </w:pPr>
            <w:r>
              <w:rPr>
                <w:rFonts w:eastAsia="NSimSun"/>
                <w:b/>
                <w:szCs w:val="21"/>
              </w:rPr>
              <w:t>next_weekDayURL</w:t>
            </w:r>
          </w:p>
        </w:tc>
        <w:tc>
          <w:tcPr>
            <w:tcW w:w="2268" w:type="dxa"/>
            <w:tcBorders>
              <w:top w:val="single" w:sz="4" w:space="0" w:color="auto"/>
              <w:left w:val="single" w:sz="4" w:space="0" w:color="auto"/>
              <w:bottom w:val="single" w:sz="4" w:space="0" w:color="auto"/>
              <w:right w:val="single" w:sz="4" w:space="0" w:color="auto"/>
            </w:tcBorders>
          </w:tcPr>
          <w:p w14:paraId="2BE311DB"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130BC13" w14:textId="77777777" w:rsidR="003D63BC" w:rsidRDefault="00000000">
            <w:pPr>
              <w:jc w:val="left"/>
              <w:rPr>
                <w:rFonts w:eastAsia="NSimSun"/>
                <w:szCs w:val="21"/>
              </w:rPr>
            </w:pPr>
            <w:r>
              <w:rPr>
                <w:rFonts w:eastAsia="NSimSun"/>
                <w:szCs w:val="21"/>
              </w:rPr>
              <w:t>Next scheduled time URL start mark</w:t>
            </w:r>
          </w:p>
        </w:tc>
      </w:tr>
      <w:tr w:rsidR="003D63BC" w14:paraId="2AD468CD" w14:textId="77777777">
        <w:trPr>
          <w:trHeight w:val="465"/>
        </w:trPr>
        <w:tc>
          <w:tcPr>
            <w:tcW w:w="2345" w:type="dxa"/>
            <w:tcBorders>
              <w:top w:val="single" w:sz="4" w:space="0" w:color="auto"/>
              <w:left w:val="single" w:sz="4" w:space="0" w:color="auto"/>
              <w:bottom w:val="single" w:sz="4" w:space="0" w:color="auto"/>
              <w:right w:val="single" w:sz="4" w:space="0" w:color="auto"/>
            </w:tcBorders>
          </w:tcPr>
          <w:p w14:paraId="3313684A" w14:textId="77777777" w:rsidR="003D63BC" w:rsidRDefault="00000000">
            <w:pPr>
              <w:jc w:val="left"/>
              <w:rPr>
                <w:rFonts w:eastAsia="NSimSun"/>
                <w:b/>
                <w:szCs w:val="21"/>
              </w:rPr>
            </w:pPr>
            <w:r>
              <w:rPr>
                <w:rFonts w:eastAsia="NSimSun"/>
                <w:b/>
                <w:szCs w:val="21"/>
              </w:rPr>
              <w:t>weekDayEnd</w:t>
            </w:r>
          </w:p>
        </w:tc>
        <w:tc>
          <w:tcPr>
            <w:tcW w:w="2268" w:type="dxa"/>
            <w:tcBorders>
              <w:top w:val="single" w:sz="4" w:space="0" w:color="auto"/>
              <w:left w:val="single" w:sz="4" w:space="0" w:color="auto"/>
              <w:bottom w:val="single" w:sz="4" w:space="0" w:color="auto"/>
              <w:right w:val="single" w:sz="4" w:space="0" w:color="auto"/>
            </w:tcBorders>
          </w:tcPr>
          <w:p w14:paraId="0A94B8F3"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688027F" w14:textId="77777777" w:rsidR="003D63BC" w:rsidRDefault="00000000">
            <w:pPr>
              <w:jc w:val="left"/>
              <w:rPr>
                <w:rFonts w:eastAsia="NSimSun"/>
                <w:szCs w:val="21"/>
              </w:rPr>
            </w:pPr>
            <w:r>
              <w:rPr>
                <w:rFonts w:eastAsia="NSimSun"/>
                <w:szCs w:val="21"/>
              </w:rPr>
              <w:t>End flag of the loop of defense days</w:t>
            </w:r>
          </w:p>
        </w:tc>
      </w:tr>
    </w:tbl>
    <w:p w14:paraId="31C54FD3" w14:textId="77777777" w:rsidR="003D63BC" w:rsidRDefault="003D63BC">
      <w:pPr>
        <w:jc w:val="left"/>
        <w:rPr>
          <w:rFonts w:eastAsia="NSimSun"/>
        </w:rPr>
      </w:pPr>
    </w:p>
    <w:p w14:paraId="799412D6" w14:textId="77777777" w:rsidR="003D63BC" w:rsidRDefault="00000000">
      <w:pPr>
        <w:pStyle w:val="Kop4"/>
        <w:numPr>
          <w:ilvl w:val="3"/>
          <w:numId w:val="3"/>
        </w:numPr>
        <w:rPr>
          <w:rFonts w:ascii="Times New Roman" w:hAnsi="Times New Roman"/>
        </w:rPr>
      </w:pPr>
      <w:r>
        <w:rPr>
          <w:rFonts w:ascii="Times New Roman" w:hAnsi="Times New Roman"/>
        </w:rPr>
        <w:t>Alarm Center</w:t>
      </w:r>
    </w:p>
    <w:p w14:paraId="40A39CFE" w14:textId="77777777" w:rsidR="003D63BC" w:rsidRDefault="00000000">
      <w:pPr>
        <w:pStyle w:val="Kop5"/>
        <w:numPr>
          <w:ilvl w:val="4"/>
          <w:numId w:val="3"/>
        </w:numPr>
      </w:pPr>
      <w:r>
        <w:t xml:space="preserve">Get alarm center parameters (getAlarmCenter) (IPC </w:t>
      </w:r>
      <w:r>
        <w:rPr>
          <w:rFonts w:hint="eastAsia"/>
        </w:rPr>
        <w:t>excluding</w:t>
      </w:r>
      <w:r>
        <w:rPr>
          <w:lang w:val="en-GB"/>
        </w:rPr>
        <w:t xml:space="preserve"> the lite series</w:t>
      </w:r>
      <w:r>
        <w:t>)</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81D240E" w14:textId="77777777">
        <w:tc>
          <w:tcPr>
            <w:tcW w:w="1134" w:type="dxa"/>
            <w:tcBorders>
              <w:top w:val="single" w:sz="4" w:space="0" w:color="auto"/>
              <w:left w:val="single" w:sz="4" w:space="0" w:color="auto"/>
              <w:bottom w:val="single" w:sz="4" w:space="0" w:color="auto"/>
              <w:right w:val="single" w:sz="4" w:space="0" w:color="auto"/>
            </w:tcBorders>
          </w:tcPr>
          <w:p w14:paraId="5FCAA2D9"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BD65238"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http://&lt;servername&gt;/cgi-bin/param.cgi?action=get&amp;type= </w:t>
            </w:r>
            <w:r>
              <w:rPr>
                <w:rFonts w:eastAsia="NSimSun"/>
                <w:b/>
                <w:kern w:val="0"/>
                <w:szCs w:val="21"/>
              </w:rPr>
              <w:t xml:space="preserve">alarmCenter </w:t>
            </w:r>
            <w:r>
              <w:rPr>
                <w:rFonts w:eastAsia="NSimSun"/>
                <w:kern w:val="0"/>
                <w:szCs w:val="21"/>
              </w:rPr>
              <w:t>&amp;IPProtoVer=&lt;IPProtoVer&gt;</w:t>
            </w:r>
          </w:p>
        </w:tc>
      </w:tr>
      <w:tr w:rsidR="003D63BC" w14:paraId="390B11D7" w14:textId="77777777">
        <w:tc>
          <w:tcPr>
            <w:tcW w:w="1134" w:type="dxa"/>
            <w:tcBorders>
              <w:top w:val="single" w:sz="4" w:space="0" w:color="auto"/>
              <w:left w:val="single" w:sz="4" w:space="0" w:color="auto"/>
              <w:bottom w:val="single" w:sz="4" w:space="0" w:color="auto"/>
              <w:right w:val="single" w:sz="4" w:space="0" w:color="auto"/>
            </w:tcBorders>
          </w:tcPr>
          <w:p w14:paraId="40FD14B6"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8106BF9" w14:textId="77777777" w:rsidR="003D63BC" w:rsidRDefault="00000000">
            <w:pPr>
              <w:jc w:val="left"/>
              <w:rPr>
                <w:rFonts w:eastAsia="NSimSun"/>
              </w:rPr>
            </w:pPr>
            <w:r>
              <w:rPr>
                <w:rFonts w:eastAsia="NSimSun"/>
              </w:rPr>
              <w:t xml:space="preserve">Refer to </w:t>
            </w:r>
            <w:hyperlink w:anchor="_报警中心参数" w:history="1">
              <w:r>
                <w:rPr>
                  <w:rFonts w:eastAsia="NSimSun"/>
                </w:rPr>
                <w:t>alarm center parameter table</w:t>
              </w:r>
            </w:hyperlink>
          </w:p>
        </w:tc>
      </w:tr>
      <w:tr w:rsidR="003D63BC" w14:paraId="44478146" w14:textId="77777777">
        <w:tc>
          <w:tcPr>
            <w:tcW w:w="1134" w:type="dxa"/>
            <w:tcBorders>
              <w:top w:val="single" w:sz="4" w:space="0" w:color="auto"/>
              <w:left w:val="single" w:sz="4" w:space="0" w:color="auto"/>
              <w:bottom w:val="single" w:sz="4" w:space="0" w:color="auto"/>
              <w:right w:val="single" w:sz="4" w:space="0" w:color="auto"/>
            </w:tcBorders>
          </w:tcPr>
          <w:p w14:paraId="78B82B89"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C6B1D15" w14:textId="77777777" w:rsidR="003D63BC" w:rsidRDefault="00000000">
            <w:pPr>
              <w:jc w:val="left"/>
              <w:rPr>
                <w:rStyle w:val="Style17"/>
                <w:rFonts w:eastAsia="NSimSun"/>
                <w:color w:val="auto"/>
              </w:rPr>
            </w:pPr>
            <w:r>
              <w:rPr>
                <w:rStyle w:val="Style17"/>
                <w:rFonts w:eastAsia="NSimSun"/>
                <w:b w:val="0"/>
                <w:bCs w:val="0"/>
                <w:i w:val="0"/>
                <w:iCs w:val="0"/>
                <w:color w:val="auto"/>
              </w:rPr>
              <w:t>http://192.168.32.151/cgi-bin/param.cgi?action=get&amp;type=alarmCenter&amp;IPProtoVer=1</w:t>
            </w:r>
          </w:p>
        </w:tc>
      </w:tr>
      <w:tr w:rsidR="003D63BC" w14:paraId="5443AD02" w14:textId="77777777">
        <w:tc>
          <w:tcPr>
            <w:tcW w:w="1134" w:type="dxa"/>
            <w:tcBorders>
              <w:top w:val="single" w:sz="4" w:space="0" w:color="auto"/>
              <w:left w:val="single" w:sz="4" w:space="0" w:color="auto"/>
              <w:bottom w:val="single" w:sz="4" w:space="0" w:color="auto"/>
              <w:right w:val="single" w:sz="4" w:space="0" w:color="auto"/>
            </w:tcBorders>
          </w:tcPr>
          <w:p w14:paraId="063741AF"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0DF9598"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IPProtoVer=1</w:t>
            </w:r>
          </w:p>
          <w:p w14:paraId="6C7A927A"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alarmCenterServerIP=192.168.1.7</w:t>
            </w:r>
          </w:p>
          <w:p w14:paraId="35523D3E"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alarmCenterServerPort=65</w:t>
            </w:r>
          </w:p>
          <w:p w14:paraId="2F045528"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350F886" w14:textId="77777777" w:rsidR="003D63BC" w:rsidRDefault="00000000">
      <w:pPr>
        <w:pStyle w:val="Kop5"/>
        <w:numPr>
          <w:ilvl w:val="4"/>
          <w:numId w:val="3"/>
        </w:numPr>
      </w:pPr>
      <w:r>
        <w:t xml:space="preserve">Set alarm center parameters (setAlarmCenter) (IPC </w:t>
      </w:r>
      <w:r>
        <w:rPr>
          <w:rFonts w:hint="eastAsia"/>
        </w:rPr>
        <w:t>excluding the lite series</w:t>
      </w:r>
      <w:r>
        <w:t>)</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8E90E60" w14:textId="77777777">
        <w:tc>
          <w:tcPr>
            <w:tcW w:w="1134" w:type="dxa"/>
            <w:tcBorders>
              <w:top w:val="single" w:sz="4" w:space="0" w:color="auto"/>
              <w:left w:val="single" w:sz="4" w:space="0" w:color="auto"/>
              <w:bottom w:val="single" w:sz="4" w:space="0" w:color="auto"/>
              <w:right w:val="single" w:sz="4" w:space="0" w:color="auto"/>
            </w:tcBorders>
          </w:tcPr>
          <w:p w14:paraId="145AFB82"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16F6101" w14:textId="77777777" w:rsidR="003D63BC" w:rsidRDefault="00000000">
            <w:pPr>
              <w:jc w:val="left"/>
              <w:rPr>
                <w:rStyle w:val="Style17"/>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 xml:space="preserve">alarmCenter </w:t>
            </w:r>
            <w:r>
              <w:rPr>
                <w:rFonts w:eastAsia="NSimSun"/>
                <w:kern w:val="0"/>
                <w:szCs w:val="21"/>
              </w:rPr>
              <w:t>&amp;IPProtoVer=&lt;IPProtoVer&gt;[&amp;&lt;argument&gt;=&lt;value&gt;...]</w:t>
            </w:r>
          </w:p>
        </w:tc>
      </w:tr>
      <w:tr w:rsidR="003D63BC" w14:paraId="30D17B09" w14:textId="77777777">
        <w:tc>
          <w:tcPr>
            <w:tcW w:w="1134" w:type="dxa"/>
            <w:tcBorders>
              <w:top w:val="single" w:sz="4" w:space="0" w:color="auto"/>
              <w:left w:val="single" w:sz="4" w:space="0" w:color="auto"/>
              <w:bottom w:val="single" w:sz="4" w:space="0" w:color="auto"/>
              <w:right w:val="single" w:sz="4" w:space="0" w:color="auto"/>
            </w:tcBorders>
          </w:tcPr>
          <w:p w14:paraId="0FD93665"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B08848B" w14:textId="77777777" w:rsidR="003D63BC" w:rsidRDefault="00000000">
            <w:pPr>
              <w:jc w:val="left"/>
              <w:rPr>
                <w:rFonts w:eastAsia="NSimSun"/>
              </w:rPr>
            </w:pPr>
            <w:r>
              <w:rPr>
                <w:rFonts w:eastAsia="NSimSun"/>
              </w:rPr>
              <w:t xml:space="preserve">For parameters, Refer to </w:t>
            </w:r>
            <w:hyperlink w:anchor="_报警中心参数" w:history="1">
              <w:r>
                <w:rPr>
                  <w:rFonts w:eastAsia="NSimSun"/>
                </w:rPr>
                <w:t>the alarm center parameter table.</w:t>
              </w:r>
            </w:hyperlink>
          </w:p>
        </w:tc>
      </w:tr>
      <w:tr w:rsidR="003D63BC" w14:paraId="6420450A" w14:textId="77777777">
        <w:tc>
          <w:tcPr>
            <w:tcW w:w="1134" w:type="dxa"/>
            <w:tcBorders>
              <w:top w:val="single" w:sz="4" w:space="0" w:color="auto"/>
              <w:left w:val="single" w:sz="4" w:space="0" w:color="auto"/>
              <w:bottom w:val="single" w:sz="4" w:space="0" w:color="auto"/>
              <w:right w:val="single" w:sz="4" w:space="0" w:color="auto"/>
            </w:tcBorders>
          </w:tcPr>
          <w:p w14:paraId="6F69E2BE"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C2C8CBE" w14:textId="77777777" w:rsidR="003D63BC" w:rsidRDefault="00000000">
            <w:pPr>
              <w:pStyle w:val="Normaalweb"/>
              <w:spacing w:before="312" w:beforeAutospacing="0" w:after="0" w:afterAutospacing="0"/>
              <w:rPr>
                <w:rStyle w:val="Style17"/>
                <w:rFonts w:ascii="Times New Roman" w:eastAsia="NSimSun" w:hAnsi="Times New Roman" w:cs="Times New Roman"/>
                <w:bCs w:val="0"/>
                <w:iCs w:val="0"/>
                <w:color w:val="auto"/>
                <w:kern w:val="2"/>
                <w:sz w:val="21"/>
                <w:szCs w:val="21"/>
              </w:rPr>
            </w:pPr>
            <w:r>
              <w:rPr>
                <w:rFonts w:ascii="Times New Roman" w:eastAsia="NSimSun" w:hAnsi="Times New Roman" w:cs="Times New Roman"/>
                <w:sz w:val="21"/>
                <w:szCs w:val="21"/>
              </w:rPr>
              <w:t>http://192.168.32.151/cgi-bin/param.cgi?action=set&amp;type=alarmCenter&amp;IPProtoVer=1&amp;alarmCenterServerIP=192.168.1.7&amp;alarmCenterServerPort=65</w:t>
            </w:r>
          </w:p>
        </w:tc>
      </w:tr>
      <w:tr w:rsidR="003D63BC" w14:paraId="7D8E8158" w14:textId="77777777">
        <w:tc>
          <w:tcPr>
            <w:tcW w:w="1134" w:type="dxa"/>
            <w:tcBorders>
              <w:top w:val="single" w:sz="4" w:space="0" w:color="auto"/>
              <w:left w:val="single" w:sz="4" w:space="0" w:color="auto"/>
              <w:bottom w:val="single" w:sz="4" w:space="0" w:color="auto"/>
              <w:right w:val="single" w:sz="4" w:space="0" w:color="auto"/>
            </w:tcBorders>
          </w:tcPr>
          <w:p w14:paraId="45057FAD"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7EFFF107"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3BCE89F0"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F04FFE8" w14:textId="77777777" w:rsidR="003D63BC" w:rsidRDefault="00000000">
      <w:pPr>
        <w:pStyle w:val="Kop5"/>
        <w:numPr>
          <w:ilvl w:val="4"/>
          <w:numId w:val="3"/>
        </w:numPr>
      </w:pPr>
      <w:bookmarkStart w:id="395" w:name="_报警中心参数"/>
      <w:bookmarkEnd w:id="395"/>
      <w:r>
        <w:t>Alarm center parameters</w:t>
      </w:r>
    </w:p>
    <w:p w14:paraId="5DDA59B2" w14:textId="77777777" w:rsidR="003D63BC" w:rsidRDefault="00000000">
      <w:pPr>
        <w:jc w:val="left"/>
        <w:rPr>
          <w:rFonts w:eastAsia="NSimSun"/>
          <w:b/>
        </w:rPr>
      </w:pPr>
      <w:bookmarkStart w:id="396" w:name="报警中心参数表"/>
      <w:bookmarkEnd w:id="396"/>
      <w:r>
        <w:rPr>
          <w:rFonts w:eastAsia="NSimSun"/>
          <w:b/>
        </w:rPr>
        <w:t>Alarm center parameter table</w:t>
      </w:r>
    </w:p>
    <w:p w14:paraId="1CAFE984" w14:textId="77777777" w:rsidR="003D63BC" w:rsidRDefault="00000000">
      <w:pPr>
        <w:jc w:val="left"/>
        <w:rPr>
          <w:rFonts w:eastAsia="NSimSun"/>
          <w:b/>
        </w:rPr>
      </w:pPr>
      <w:r>
        <w:rPr>
          <w:rFonts w:eastAsia="NSimSun"/>
        </w:rPr>
        <w:t>Table 2-6-4-2-3-1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3544"/>
      </w:tblGrid>
      <w:tr w:rsidR="003D63BC" w14:paraId="6D54BC04" w14:textId="77777777">
        <w:trPr>
          <w:trHeight w:val="465"/>
        </w:trPr>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239E3D5A"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vAlign w:val="center"/>
          </w:tcPr>
          <w:p w14:paraId="08A47BB7" w14:textId="77777777" w:rsidR="003D63BC" w:rsidRDefault="00000000">
            <w:pPr>
              <w:jc w:val="left"/>
              <w:rPr>
                <w:rFonts w:eastAsia="NSimSun"/>
                <w:b/>
                <w:szCs w:val="21"/>
              </w:rPr>
            </w:pPr>
            <w:r>
              <w:rPr>
                <w:rFonts w:eastAsia="NSimSun"/>
                <w:b/>
                <w:szCs w:val="21"/>
              </w:rPr>
              <w:t>data</w:t>
            </w:r>
          </w:p>
        </w:tc>
        <w:tc>
          <w:tcPr>
            <w:tcW w:w="3544" w:type="dxa"/>
            <w:tcBorders>
              <w:top w:val="single" w:sz="4" w:space="0" w:color="auto"/>
              <w:left w:val="single" w:sz="4" w:space="0" w:color="auto"/>
              <w:bottom w:val="single" w:sz="4" w:space="0" w:color="auto"/>
              <w:right w:val="single" w:sz="4" w:space="0" w:color="auto"/>
            </w:tcBorders>
            <w:shd w:val="clear" w:color="auto" w:fill="D7D7D7"/>
            <w:vAlign w:val="center"/>
          </w:tcPr>
          <w:p w14:paraId="292AE30A" w14:textId="77777777" w:rsidR="003D63BC" w:rsidRDefault="00000000">
            <w:pPr>
              <w:jc w:val="left"/>
              <w:rPr>
                <w:rFonts w:eastAsia="NSimSun"/>
                <w:b/>
                <w:szCs w:val="21"/>
              </w:rPr>
            </w:pPr>
            <w:r>
              <w:rPr>
                <w:rFonts w:eastAsia="NSimSun"/>
                <w:b/>
                <w:szCs w:val="21"/>
              </w:rPr>
              <w:t>Description</w:t>
            </w:r>
          </w:p>
        </w:tc>
      </w:tr>
      <w:tr w:rsidR="003D63BC" w14:paraId="02D3EEA4" w14:textId="77777777">
        <w:trPr>
          <w:trHeight w:val="465"/>
        </w:trPr>
        <w:tc>
          <w:tcPr>
            <w:tcW w:w="2268" w:type="dxa"/>
            <w:tcBorders>
              <w:top w:val="single" w:sz="4" w:space="0" w:color="auto"/>
              <w:left w:val="single" w:sz="4" w:space="0" w:color="auto"/>
              <w:bottom w:val="single" w:sz="4" w:space="0" w:color="auto"/>
              <w:right w:val="single" w:sz="4" w:space="0" w:color="auto"/>
            </w:tcBorders>
            <w:vAlign w:val="center"/>
          </w:tcPr>
          <w:p w14:paraId="66BDC6EF" w14:textId="77777777" w:rsidR="003D63BC" w:rsidRDefault="00000000">
            <w:pPr>
              <w:jc w:val="left"/>
              <w:rPr>
                <w:rFonts w:eastAsia="NSimSun"/>
                <w:b/>
                <w:szCs w:val="21"/>
              </w:rPr>
            </w:pPr>
            <w:bookmarkStart w:id="397" w:name="OLE_LINK20"/>
            <w:bookmarkStart w:id="398" w:name="OLE_LINK19"/>
            <w:r>
              <w:rPr>
                <w:rFonts w:eastAsia="NSimSun"/>
                <w:b/>
                <w:szCs w:val="21"/>
              </w:rPr>
              <w:t>alarmCenterServerIP</w:t>
            </w:r>
            <w:bookmarkEnd w:id="397"/>
            <w:bookmarkEnd w:id="398"/>
          </w:p>
        </w:tc>
        <w:tc>
          <w:tcPr>
            <w:tcW w:w="2410" w:type="dxa"/>
            <w:tcBorders>
              <w:top w:val="single" w:sz="4" w:space="0" w:color="auto"/>
              <w:left w:val="single" w:sz="4" w:space="0" w:color="auto"/>
              <w:bottom w:val="single" w:sz="4" w:space="0" w:color="auto"/>
              <w:right w:val="single" w:sz="4" w:space="0" w:color="auto"/>
            </w:tcBorders>
            <w:vAlign w:val="center"/>
          </w:tcPr>
          <w:p w14:paraId="1985A4CE" w14:textId="77777777" w:rsidR="003D63BC" w:rsidRDefault="00000000">
            <w:pPr>
              <w:jc w:val="left"/>
              <w:rPr>
                <w:rFonts w:eastAsia="NSimSun"/>
                <w:szCs w:val="21"/>
              </w:rPr>
            </w:pPr>
            <w:r>
              <w:rPr>
                <w:rFonts w:eastAsia="NSimSun"/>
                <w:szCs w:val="21"/>
              </w:rPr>
              <w:t>&lt;string&gt;</w:t>
            </w:r>
          </w:p>
        </w:tc>
        <w:tc>
          <w:tcPr>
            <w:tcW w:w="3544" w:type="dxa"/>
            <w:tcBorders>
              <w:top w:val="single" w:sz="4" w:space="0" w:color="auto"/>
              <w:left w:val="single" w:sz="4" w:space="0" w:color="auto"/>
              <w:bottom w:val="single" w:sz="4" w:space="0" w:color="auto"/>
              <w:right w:val="single" w:sz="4" w:space="0" w:color="auto"/>
            </w:tcBorders>
            <w:vAlign w:val="center"/>
          </w:tcPr>
          <w:p w14:paraId="37102E7B" w14:textId="77777777" w:rsidR="003D63BC" w:rsidRDefault="00000000">
            <w:pPr>
              <w:jc w:val="left"/>
              <w:rPr>
                <w:rFonts w:eastAsia="NSimSun"/>
                <w:szCs w:val="21"/>
              </w:rPr>
            </w:pPr>
            <w:r>
              <w:rPr>
                <w:rFonts w:eastAsia="NSimSun"/>
                <w:szCs w:val="21"/>
              </w:rPr>
              <w:t>Alarm center IP</w:t>
            </w:r>
          </w:p>
        </w:tc>
      </w:tr>
      <w:tr w:rsidR="003D63BC" w14:paraId="795E9353" w14:textId="77777777">
        <w:trPr>
          <w:trHeight w:val="465"/>
        </w:trPr>
        <w:tc>
          <w:tcPr>
            <w:tcW w:w="2268" w:type="dxa"/>
            <w:tcBorders>
              <w:top w:val="single" w:sz="4" w:space="0" w:color="auto"/>
              <w:left w:val="single" w:sz="4" w:space="0" w:color="auto"/>
              <w:bottom w:val="single" w:sz="4" w:space="0" w:color="auto"/>
              <w:right w:val="single" w:sz="4" w:space="0" w:color="auto"/>
            </w:tcBorders>
            <w:vAlign w:val="center"/>
          </w:tcPr>
          <w:p w14:paraId="1776C7C5" w14:textId="77777777" w:rsidR="003D63BC" w:rsidRDefault="00000000">
            <w:pPr>
              <w:jc w:val="left"/>
              <w:rPr>
                <w:rFonts w:eastAsia="NSimSun"/>
                <w:b/>
                <w:szCs w:val="21"/>
              </w:rPr>
            </w:pPr>
            <w:r>
              <w:rPr>
                <w:rFonts w:eastAsia="NSimSun"/>
                <w:b/>
                <w:szCs w:val="21"/>
              </w:rPr>
              <w:t>alarmCenterServerPort</w:t>
            </w:r>
          </w:p>
        </w:tc>
        <w:tc>
          <w:tcPr>
            <w:tcW w:w="2410" w:type="dxa"/>
            <w:tcBorders>
              <w:top w:val="single" w:sz="4" w:space="0" w:color="auto"/>
              <w:left w:val="single" w:sz="4" w:space="0" w:color="auto"/>
              <w:bottom w:val="single" w:sz="4" w:space="0" w:color="auto"/>
              <w:right w:val="single" w:sz="4" w:space="0" w:color="auto"/>
            </w:tcBorders>
            <w:vAlign w:val="center"/>
          </w:tcPr>
          <w:p w14:paraId="42DAA144" w14:textId="77777777" w:rsidR="003D63BC" w:rsidRDefault="00000000">
            <w:pPr>
              <w:jc w:val="left"/>
              <w:rPr>
                <w:rFonts w:eastAsia="NSimSun"/>
                <w:szCs w:val="21"/>
              </w:rPr>
            </w:pPr>
            <w:r>
              <w:rPr>
                <w:rFonts w:eastAsia="NSimSun"/>
                <w:szCs w:val="21"/>
              </w:rPr>
              <w:t>&lt;unsigned short&gt;</w:t>
            </w:r>
          </w:p>
        </w:tc>
        <w:tc>
          <w:tcPr>
            <w:tcW w:w="3544" w:type="dxa"/>
            <w:tcBorders>
              <w:top w:val="single" w:sz="4" w:space="0" w:color="auto"/>
              <w:left w:val="single" w:sz="4" w:space="0" w:color="auto"/>
              <w:bottom w:val="single" w:sz="4" w:space="0" w:color="auto"/>
              <w:right w:val="single" w:sz="4" w:space="0" w:color="auto"/>
            </w:tcBorders>
            <w:vAlign w:val="center"/>
          </w:tcPr>
          <w:p w14:paraId="5869903C" w14:textId="77777777" w:rsidR="003D63BC" w:rsidRDefault="00000000">
            <w:pPr>
              <w:jc w:val="left"/>
              <w:rPr>
                <w:rFonts w:eastAsia="NSimSun"/>
                <w:szCs w:val="21"/>
              </w:rPr>
            </w:pPr>
            <w:r>
              <w:rPr>
                <w:rFonts w:eastAsia="NSimSun"/>
                <w:szCs w:val="21"/>
              </w:rPr>
              <w:t>Alarm center port</w:t>
            </w:r>
          </w:p>
          <w:p w14:paraId="64CF222A" w14:textId="77777777" w:rsidR="003D63BC" w:rsidRDefault="00000000">
            <w:pPr>
              <w:jc w:val="left"/>
              <w:rPr>
                <w:rFonts w:eastAsia="NSimSun"/>
                <w:szCs w:val="21"/>
              </w:rPr>
            </w:pPr>
            <w:r>
              <w:rPr>
                <w:rFonts w:eastAsia="NSimSun"/>
                <w:szCs w:val="21"/>
              </w:rPr>
              <w:t>When the input value is greater than the maximum value of unsigned short, 65535, the value is treated as 65535.</w:t>
            </w:r>
          </w:p>
        </w:tc>
      </w:tr>
    </w:tbl>
    <w:p w14:paraId="3C46D0D6" w14:textId="77777777" w:rsidR="003D63BC" w:rsidRDefault="003D63BC">
      <w:pPr>
        <w:ind w:firstLine="420"/>
        <w:jc w:val="left"/>
        <w:rPr>
          <w:rFonts w:eastAsia="NSimSun"/>
          <w:b/>
        </w:rPr>
      </w:pPr>
    </w:p>
    <w:p w14:paraId="03C67AFC" w14:textId="77777777" w:rsidR="003D63BC" w:rsidRDefault="00000000">
      <w:pPr>
        <w:pStyle w:val="Kop4"/>
        <w:numPr>
          <w:ilvl w:val="3"/>
          <w:numId w:val="3"/>
        </w:numPr>
        <w:rPr>
          <w:rFonts w:ascii="Times New Roman" w:hAnsi="Times New Roman"/>
        </w:rPr>
      </w:pPr>
      <w:r>
        <w:rPr>
          <w:rFonts w:ascii="Times New Roman" w:hAnsi="Times New Roman"/>
        </w:rPr>
        <w:t>Motion detection alarm (motionAlarm)</w:t>
      </w:r>
    </w:p>
    <w:p w14:paraId="7068D5D5" w14:textId="77777777" w:rsidR="003D63BC" w:rsidRDefault="00000000">
      <w:pPr>
        <w:pStyle w:val="Kop5"/>
        <w:numPr>
          <w:ilvl w:val="4"/>
          <w:numId w:val="3"/>
        </w:numPr>
      </w:pPr>
      <w:r>
        <w:t xml:space="preserve">Acquisition capability (IPC </w:t>
      </w:r>
      <w:r>
        <w:rPr>
          <w:lang w:val="en-GB"/>
        </w:rPr>
        <w:t>excluding the lite series</w:t>
      </w:r>
      <w:r>
        <w:t>)</w:t>
      </w:r>
    </w:p>
    <w:tbl>
      <w:tblPr>
        <w:tblW w:w="1100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9847"/>
      </w:tblGrid>
      <w:tr w:rsidR="003D63BC" w14:paraId="11344B44" w14:textId="77777777">
        <w:tc>
          <w:tcPr>
            <w:tcW w:w="1160" w:type="dxa"/>
          </w:tcPr>
          <w:p w14:paraId="00E046BE" w14:textId="77777777" w:rsidR="003D63BC" w:rsidRDefault="00000000">
            <w:pPr>
              <w:jc w:val="left"/>
              <w:rPr>
                <w:rStyle w:val="Zwaar"/>
                <w:rFonts w:eastAsia="NSimSun"/>
              </w:rPr>
            </w:pPr>
            <w:r>
              <w:rPr>
                <w:rStyle w:val="Zwaar"/>
                <w:rFonts w:eastAsia="NSimSun"/>
              </w:rPr>
              <w:t>URL</w:t>
            </w:r>
          </w:p>
        </w:tc>
        <w:tc>
          <w:tcPr>
            <w:tcW w:w="9847" w:type="dxa"/>
          </w:tcPr>
          <w:p w14:paraId="37068BF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17"/>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motionAlarmAbility</w:t>
            </w:r>
          </w:p>
        </w:tc>
      </w:tr>
      <w:tr w:rsidR="003D63BC" w14:paraId="271404E3" w14:textId="77777777">
        <w:tc>
          <w:tcPr>
            <w:tcW w:w="1160" w:type="dxa"/>
          </w:tcPr>
          <w:p w14:paraId="1E38280D" w14:textId="77777777" w:rsidR="003D63BC" w:rsidRDefault="00000000">
            <w:pPr>
              <w:jc w:val="left"/>
              <w:rPr>
                <w:rStyle w:val="Zwaar"/>
                <w:rFonts w:eastAsia="NSimSun"/>
              </w:rPr>
            </w:pPr>
            <w:r>
              <w:rPr>
                <w:rStyle w:val="Zwaar"/>
                <w:rFonts w:eastAsia="NSimSun" w:hint="eastAsia"/>
              </w:rPr>
              <w:t>Example</w:t>
            </w:r>
          </w:p>
        </w:tc>
        <w:tc>
          <w:tcPr>
            <w:tcW w:w="9847" w:type="dxa"/>
          </w:tcPr>
          <w:p w14:paraId="6B6544F9" w14:textId="77777777" w:rsidR="003D63BC" w:rsidRDefault="00000000">
            <w:pPr>
              <w:jc w:val="left"/>
              <w:rPr>
                <w:rStyle w:val="Style17"/>
                <w:rFonts w:eastAsia="NSimSun"/>
                <w:b w:val="0"/>
                <w:bCs w:val="0"/>
                <w:i w:val="0"/>
                <w:iCs w:val="0"/>
                <w:color w:val="auto"/>
              </w:rPr>
            </w:pPr>
            <w:r>
              <w:rPr>
                <w:rStyle w:val="Style17"/>
                <w:rFonts w:eastAsia="NSimSun"/>
                <w:b w:val="0"/>
                <w:bCs w:val="0"/>
                <w:i w:val="0"/>
                <w:iCs w:val="0"/>
                <w:color w:val="auto"/>
              </w:rPr>
              <w:t xml:space="preserve">http://192.168.17.189/cgi-bin/param.cgi?action=get&amp;type= </w:t>
            </w:r>
            <w:r>
              <w:rPr>
                <w:rFonts w:eastAsia="NSimSun"/>
              </w:rPr>
              <w:t>motionAlarmAbility</w:t>
            </w:r>
          </w:p>
        </w:tc>
      </w:tr>
      <w:tr w:rsidR="003D63BC" w14:paraId="66F21F4A" w14:textId="77777777">
        <w:tc>
          <w:tcPr>
            <w:tcW w:w="1160" w:type="dxa"/>
          </w:tcPr>
          <w:p w14:paraId="460C38D4" w14:textId="77777777" w:rsidR="003D63BC" w:rsidRDefault="00000000">
            <w:pPr>
              <w:jc w:val="left"/>
              <w:rPr>
                <w:rStyle w:val="Zwaar"/>
                <w:rFonts w:eastAsia="NSimSun"/>
              </w:rPr>
            </w:pPr>
            <w:r>
              <w:rPr>
                <w:rStyle w:val="Zwaar"/>
                <w:rFonts w:eastAsia="NSimSun"/>
              </w:rPr>
              <w:t>Description</w:t>
            </w:r>
          </w:p>
        </w:tc>
        <w:tc>
          <w:tcPr>
            <w:tcW w:w="9847" w:type="dxa"/>
          </w:tcPr>
          <w:p w14:paraId="5DECF7FA" w14:textId="77777777" w:rsidR="003D63BC" w:rsidRDefault="00000000">
            <w:pPr>
              <w:jc w:val="left"/>
              <w:rPr>
                <w:rStyle w:val="Style17"/>
                <w:rFonts w:eastAsia="NSimSun"/>
                <w:b w:val="0"/>
                <w:bCs w:val="0"/>
                <w:i w:val="0"/>
                <w:iCs w:val="0"/>
                <w:color w:val="auto"/>
              </w:rPr>
            </w:pPr>
            <w:r>
              <w:rPr>
                <w:rStyle w:val="Style17"/>
                <w:rFonts w:eastAsia="NSimSun" w:hint="eastAsia"/>
                <w:b w:val="0"/>
                <w:bCs w:val="0"/>
                <w:i w:val="0"/>
                <w:iCs w:val="0"/>
                <w:color w:val="auto"/>
              </w:rPr>
              <w:t>Refer to</w:t>
            </w:r>
            <w:r>
              <w:rPr>
                <w:rStyle w:val="Style17"/>
                <w:rFonts w:eastAsia="NSimSun"/>
                <w:b w:val="0"/>
                <w:bCs w:val="0"/>
                <w:i w:val="0"/>
                <w:iCs w:val="0"/>
                <w:color w:val="auto"/>
              </w:rPr>
              <w:t xml:space="preserve"> </w:t>
            </w:r>
            <w:hyperlink w:anchor="_能力参数说明_12" w:history="1">
              <w:r>
                <w:rPr>
                  <w:rFonts w:eastAsia="NSimSun" w:hint="eastAsia"/>
                </w:rPr>
                <w:t>URL</w:t>
              </w:r>
              <w:r>
                <w:rPr>
                  <w:rFonts w:eastAsia="NSimSun"/>
                </w:rPr>
                <w:t xml:space="preserve"> Descriptions</w:t>
              </w:r>
            </w:hyperlink>
          </w:p>
        </w:tc>
      </w:tr>
      <w:tr w:rsidR="003D63BC" w14:paraId="1536E940" w14:textId="77777777">
        <w:tc>
          <w:tcPr>
            <w:tcW w:w="1160" w:type="dxa"/>
          </w:tcPr>
          <w:p w14:paraId="71A7422E" w14:textId="77777777" w:rsidR="003D63BC" w:rsidRDefault="00000000">
            <w:pPr>
              <w:jc w:val="left"/>
              <w:rPr>
                <w:rStyle w:val="Zwaar"/>
                <w:rFonts w:eastAsia="NSimSun"/>
              </w:rPr>
            </w:pPr>
            <w:r>
              <w:rPr>
                <w:rStyle w:val="Zwaar"/>
                <w:rFonts w:eastAsia="NSimSun" w:hint="eastAsia"/>
              </w:rPr>
              <w:t>Return</w:t>
            </w:r>
          </w:p>
        </w:tc>
        <w:tc>
          <w:tcPr>
            <w:tcW w:w="9847" w:type="dxa"/>
          </w:tcPr>
          <w:p w14:paraId="38A2D8E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maxWidthCellNumber=22</w:t>
            </w:r>
          </w:p>
          <w:p w14:paraId="5A68931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minWidthCellNumber=22</w:t>
            </w:r>
          </w:p>
          <w:p w14:paraId="78E01D3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maxHeightCellNumber=18</w:t>
            </w:r>
          </w:p>
          <w:p w14:paraId="48CDBFD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minHeightCellNumber=18</w:t>
            </w:r>
          </w:p>
          <w:p w14:paraId="1845747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minSensitivity=1</w:t>
            </w:r>
          </w:p>
          <w:p w14:paraId="3B92FA5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maxSensitivity=10</w:t>
            </w:r>
          </w:p>
          <w:p w14:paraId="109B8D8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alarmOutCount=1</w:t>
            </w:r>
          </w:p>
          <w:p w14:paraId="3A91B31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alarmLinkageCount=4</w:t>
            </w:r>
          </w:p>
          <w:p w14:paraId="02911A0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alarmLinkageBegin=1</w:t>
            </w:r>
          </w:p>
          <w:p w14:paraId="13A15F9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actionType=2</w:t>
            </w:r>
          </w:p>
          <w:p w14:paraId="30DD92F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next_AlarmLinkageURL=2</w:t>
            </w:r>
          </w:p>
          <w:p w14:paraId="3F5B7CB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actionType=4</w:t>
            </w:r>
          </w:p>
          <w:p w14:paraId="33CC96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next_AlarmLinkageURL=3</w:t>
            </w:r>
          </w:p>
          <w:p w14:paraId="4AA8506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actionType=7</w:t>
            </w:r>
          </w:p>
          <w:p w14:paraId="3622104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next_AlarmLinkageURL=4</w:t>
            </w:r>
          </w:p>
          <w:p w14:paraId="53D86EB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actionType=10</w:t>
            </w:r>
          </w:p>
          <w:p w14:paraId="311BDE9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alarmLinkageEnd=1</w:t>
            </w:r>
          </w:p>
        </w:tc>
      </w:tr>
    </w:tbl>
    <w:p w14:paraId="769EFE09" w14:textId="77777777" w:rsidR="003D63BC" w:rsidRDefault="003D63BC"/>
    <w:p w14:paraId="4C848B8A" w14:textId="77777777" w:rsidR="003D63BC" w:rsidRDefault="00000000">
      <w:pPr>
        <w:pStyle w:val="Kop5"/>
        <w:numPr>
          <w:ilvl w:val="4"/>
          <w:numId w:val="3"/>
        </w:numPr>
      </w:pPr>
      <w:bookmarkStart w:id="399" w:name="_能力参数说明_12"/>
      <w:bookmarkEnd w:id="399"/>
      <w:r>
        <w:t>Capability Parameter Description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2140"/>
        <w:gridCol w:w="2078"/>
        <w:gridCol w:w="2171"/>
      </w:tblGrid>
      <w:tr w:rsidR="003D63BC" w14:paraId="02DDC649" w14:textId="77777777">
        <w:trPr>
          <w:trHeight w:val="465"/>
        </w:trPr>
        <w:tc>
          <w:tcPr>
            <w:tcW w:w="3034" w:type="dxa"/>
            <w:tcBorders>
              <w:top w:val="single" w:sz="4" w:space="0" w:color="auto"/>
              <w:left w:val="single" w:sz="4" w:space="0" w:color="auto"/>
              <w:bottom w:val="single" w:sz="4" w:space="0" w:color="auto"/>
              <w:right w:val="single" w:sz="4" w:space="0" w:color="auto"/>
            </w:tcBorders>
            <w:shd w:val="clear" w:color="auto" w:fill="D7D7D7"/>
          </w:tcPr>
          <w:p w14:paraId="13EA191C" w14:textId="77777777" w:rsidR="003D63BC" w:rsidRDefault="00000000">
            <w:pPr>
              <w:jc w:val="left"/>
              <w:rPr>
                <w:rFonts w:eastAsia="NSimSun"/>
                <w:b/>
                <w:szCs w:val="21"/>
              </w:rPr>
            </w:pPr>
            <w:r>
              <w:rPr>
                <w:rFonts w:eastAsia="NSimSun" w:hint="eastAsia"/>
                <w:b/>
                <w:szCs w:val="21"/>
              </w:rPr>
              <w:t>URL</w:t>
            </w:r>
          </w:p>
        </w:tc>
        <w:tc>
          <w:tcPr>
            <w:tcW w:w="2140" w:type="dxa"/>
            <w:tcBorders>
              <w:top w:val="single" w:sz="4" w:space="0" w:color="auto"/>
              <w:left w:val="single" w:sz="4" w:space="0" w:color="auto"/>
              <w:bottom w:val="single" w:sz="4" w:space="0" w:color="auto"/>
              <w:right w:val="single" w:sz="4" w:space="0" w:color="auto"/>
            </w:tcBorders>
            <w:shd w:val="clear" w:color="auto" w:fill="D9D9D9"/>
          </w:tcPr>
          <w:p w14:paraId="16D1F0D6" w14:textId="77777777" w:rsidR="003D63BC" w:rsidRDefault="00000000">
            <w:pPr>
              <w:jc w:val="left"/>
              <w:rPr>
                <w:rFonts w:eastAsia="NSimSun"/>
                <w:b/>
                <w:szCs w:val="21"/>
              </w:rPr>
            </w:pPr>
            <w:r>
              <w:rPr>
                <w:rFonts w:eastAsia="NSimSun"/>
                <w:b/>
                <w:szCs w:val="21"/>
              </w:rPr>
              <w:t>Parameter Description</w:t>
            </w:r>
          </w:p>
        </w:tc>
        <w:tc>
          <w:tcPr>
            <w:tcW w:w="2078" w:type="dxa"/>
            <w:tcBorders>
              <w:top w:val="single" w:sz="4" w:space="0" w:color="auto"/>
              <w:left w:val="single" w:sz="4" w:space="0" w:color="auto"/>
              <w:bottom w:val="single" w:sz="4" w:space="0" w:color="auto"/>
              <w:right w:val="single" w:sz="4" w:space="0" w:color="auto"/>
            </w:tcBorders>
            <w:shd w:val="clear" w:color="auto" w:fill="D7D7D7"/>
          </w:tcPr>
          <w:p w14:paraId="0F10F4EC" w14:textId="77777777" w:rsidR="003D63BC" w:rsidRDefault="00000000">
            <w:pPr>
              <w:jc w:val="left"/>
              <w:rPr>
                <w:rFonts w:eastAsia="NSimSun"/>
                <w:b/>
                <w:szCs w:val="21"/>
              </w:rPr>
            </w:pPr>
            <w:r>
              <w:rPr>
                <w:rFonts w:eastAsia="NSimSun"/>
                <w:b/>
                <w:szCs w:val="21"/>
              </w:rPr>
              <w:t>scope</w:t>
            </w:r>
          </w:p>
        </w:tc>
        <w:tc>
          <w:tcPr>
            <w:tcW w:w="2171" w:type="dxa"/>
            <w:tcBorders>
              <w:top w:val="single" w:sz="4" w:space="0" w:color="auto"/>
              <w:left w:val="single" w:sz="4" w:space="0" w:color="auto"/>
              <w:bottom w:val="single" w:sz="4" w:space="0" w:color="auto"/>
              <w:right w:val="single" w:sz="4" w:space="0" w:color="auto"/>
            </w:tcBorders>
            <w:shd w:val="clear" w:color="auto" w:fill="D9D9D9"/>
          </w:tcPr>
          <w:p w14:paraId="1890B789" w14:textId="77777777" w:rsidR="003D63BC" w:rsidRDefault="00000000">
            <w:pPr>
              <w:jc w:val="left"/>
              <w:rPr>
                <w:rFonts w:eastAsia="NSimSun"/>
                <w:b/>
                <w:szCs w:val="21"/>
              </w:rPr>
            </w:pPr>
            <w:r>
              <w:rPr>
                <w:rFonts w:eastAsia="NSimSun"/>
                <w:b/>
                <w:szCs w:val="21"/>
              </w:rPr>
              <w:t>type of data</w:t>
            </w:r>
          </w:p>
        </w:tc>
      </w:tr>
      <w:tr w:rsidR="003D63BC" w14:paraId="7832DBBD"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110C84E3" w14:textId="77777777" w:rsidR="003D63BC" w:rsidRDefault="00000000">
            <w:pPr>
              <w:jc w:val="left"/>
              <w:rPr>
                <w:rFonts w:eastAsia="NSimSun"/>
                <w:b/>
                <w:szCs w:val="21"/>
              </w:rPr>
            </w:pPr>
            <w:r>
              <w:rPr>
                <w:rFonts w:eastAsia="NSimSun"/>
                <w:b/>
                <w:szCs w:val="21"/>
              </w:rPr>
              <w:t>maxWidthCellNumber</w:t>
            </w:r>
          </w:p>
        </w:tc>
        <w:tc>
          <w:tcPr>
            <w:tcW w:w="2140" w:type="dxa"/>
            <w:tcBorders>
              <w:top w:val="single" w:sz="4" w:space="0" w:color="auto"/>
              <w:left w:val="single" w:sz="4" w:space="0" w:color="auto"/>
              <w:bottom w:val="single" w:sz="4" w:space="0" w:color="auto"/>
              <w:right w:val="single" w:sz="4" w:space="0" w:color="auto"/>
            </w:tcBorders>
          </w:tcPr>
          <w:p w14:paraId="2852ABF2" w14:textId="77777777" w:rsidR="003D63BC" w:rsidRDefault="00000000">
            <w:pPr>
              <w:jc w:val="left"/>
              <w:rPr>
                <w:rFonts w:eastAsia="NSimSun"/>
                <w:szCs w:val="21"/>
              </w:rPr>
            </w:pPr>
            <w:r>
              <w:rPr>
                <w:rFonts w:eastAsia="NSimSun"/>
                <w:szCs w:val="21"/>
              </w:rPr>
              <w:t>Maximum area width blocks</w:t>
            </w:r>
          </w:p>
        </w:tc>
        <w:tc>
          <w:tcPr>
            <w:tcW w:w="2078" w:type="dxa"/>
            <w:tcBorders>
              <w:top w:val="single" w:sz="4" w:space="0" w:color="auto"/>
              <w:left w:val="single" w:sz="4" w:space="0" w:color="auto"/>
              <w:bottom w:val="single" w:sz="4" w:space="0" w:color="auto"/>
              <w:right w:val="single" w:sz="4" w:space="0" w:color="auto"/>
            </w:tcBorders>
          </w:tcPr>
          <w:p w14:paraId="069B253B"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08EFF266" w14:textId="77777777" w:rsidR="003D63BC" w:rsidRDefault="00000000">
            <w:pPr>
              <w:jc w:val="left"/>
              <w:rPr>
                <w:rFonts w:eastAsia="NSimSun"/>
                <w:szCs w:val="21"/>
              </w:rPr>
            </w:pPr>
            <w:r>
              <w:rPr>
                <w:rFonts w:eastAsia="NSimSun"/>
                <w:szCs w:val="21"/>
              </w:rPr>
              <w:t>int</w:t>
            </w:r>
          </w:p>
        </w:tc>
      </w:tr>
      <w:tr w:rsidR="003D63BC" w14:paraId="0B4A3EDE"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5224D3B3" w14:textId="77777777" w:rsidR="003D63BC" w:rsidRDefault="00000000">
            <w:pPr>
              <w:jc w:val="left"/>
              <w:rPr>
                <w:rFonts w:eastAsia="NSimSun"/>
                <w:b/>
                <w:szCs w:val="21"/>
              </w:rPr>
            </w:pPr>
            <w:r>
              <w:rPr>
                <w:rFonts w:eastAsia="NSimSun"/>
                <w:b/>
                <w:szCs w:val="21"/>
              </w:rPr>
              <w:t>minWidthCellNumber</w:t>
            </w:r>
          </w:p>
        </w:tc>
        <w:tc>
          <w:tcPr>
            <w:tcW w:w="2140" w:type="dxa"/>
            <w:tcBorders>
              <w:top w:val="single" w:sz="4" w:space="0" w:color="auto"/>
              <w:left w:val="single" w:sz="4" w:space="0" w:color="auto"/>
              <w:bottom w:val="single" w:sz="4" w:space="0" w:color="auto"/>
              <w:right w:val="single" w:sz="4" w:space="0" w:color="auto"/>
            </w:tcBorders>
          </w:tcPr>
          <w:p w14:paraId="69DA658C" w14:textId="77777777" w:rsidR="003D63BC" w:rsidRDefault="00000000">
            <w:pPr>
              <w:jc w:val="left"/>
              <w:rPr>
                <w:rFonts w:eastAsia="NSimSun"/>
                <w:szCs w:val="21"/>
              </w:rPr>
            </w:pPr>
            <w:r>
              <w:rPr>
                <w:rFonts w:eastAsia="NSimSun"/>
                <w:szCs w:val="21"/>
              </w:rPr>
              <w:t>Minimum area width blocks</w:t>
            </w:r>
          </w:p>
        </w:tc>
        <w:tc>
          <w:tcPr>
            <w:tcW w:w="2078" w:type="dxa"/>
            <w:tcBorders>
              <w:top w:val="single" w:sz="4" w:space="0" w:color="auto"/>
              <w:left w:val="single" w:sz="4" w:space="0" w:color="auto"/>
              <w:bottom w:val="single" w:sz="4" w:space="0" w:color="auto"/>
              <w:right w:val="single" w:sz="4" w:space="0" w:color="auto"/>
            </w:tcBorders>
          </w:tcPr>
          <w:p w14:paraId="7A769ECC"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33B6EA60" w14:textId="77777777" w:rsidR="003D63BC" w:rsidRDefault="00000000">
            <w:pPr>
              <w:jc w:val="left"/>
              <w:rPr>
                <w:rFonts w:eastAsia="NSimSun"/>
                <w:szCs w:val="21"/>
              </w:rPr>
            </w:pPr>
            <w:r>
              <w:rPr>
                <w:rFonts w:eastAsia="NSimSun"/>
                <w:szCs w:val="21"/>
              </w:rPr>
              <w:t>int</w:t>
            </w:r>
          </w:p>
        </w:tc>
      </w:tr>
      <w:tr w:rsidR="003D63BC" w14:paraId="7F54EE3B"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3A5A83E5" w14:textId="77777777" w:rsidR="003D63BC" w:rsidRDefault="00000000">
            <w:pPr>
              <w:jc w:val="left"/>
              <w:rPr>
                <w:rFonts w:eastAsia="NSimSun"/>
                <w:b/>
                <w:szCs w:val="21"/>
              </w:rPr>
            </w:pPr>
            <w:r>
              <w:rPr>
                <w:rFonts w:eastAsia="NSimSun"/>
                <w:b/>
                <w:szCs w:val="21"/>
              </w:rPr>
              <w:t>maxHeightCellNumber</w:t>
            </w:r>
          </w:p>
        </w:tc>
        <w:tc>
          <w:tcPr>
            <w:tcW w:w="2140" w:type="dxa"/>
            <w:tcBorders>
              <w:top w:val="single" w:sz="4" w:space="0" w:color="auto"/>
              <w:left w:val="single" w:sz="4" w:space="0" w:color="auto"/>
              <w:bottom w:val="single" w:sz="4" w:space="0" w:color="auto"/>
              <w:right w:val="single" w:sz="4" w:space="0" w:color="auto"/>
            </w:tcBorders>
          </w:tcPr>
          <w:p w14:paraId="3D82B957" w14:textId="77777777" w:rsidR="003D63BC" w:rsidRDefault="00000000">
            <w:pPr>
              <w:jc w:val="left"/>
              <w:rPr>
                <w:rFonts w:eastAsia="NSimSun"/>
                <w:szCs w:val="21"/>
              </w:rPr>
            </w:pPr>
            <w:r>
              <w:rPr>
                <w:rFonts w:eastAsia="NSimSun"/>
                <w:szCs w:val="21"/>
              </w:rPr>
              <w:t>Maximum number of high blocks in a region</w:t>
            </w:r>
          </w:p>
        </w:tc>
        <w:tc>
          <w:tcPr>
            <w:tcW w:w="2078" w:type="dxa"/>
            <w:tcBorders>
              <w:top w:val="single" w:sz="4" w:space="0" w:color="auto"/>
              <w:left w:val="single" w:sz="4" w:space="0" w:color="auto"/>
              <w:bottom w:val="single" w:sz="4" w:space="0" w:color="auto"/>
              <w:right w:val="single" w:sz="4" w:space="0" w:color="auto"/>
            </w:tcBorders>
          </w:tcPr>
          <w:p w14:paraId="5B0D0D94"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1ECED1D7" w14:textId="77777777" w:rsidR="003D63BC" w:rsidRDefault="00000000">
            <w:pPr>
              <w:jc w:val="left"/>
              <w:rPr>
                <w:rFonts w:eastAsia="NSimSun"/>
                <w:szCs w:val="21"/>
              </w:rPr>
            </w:pPr>
            <w:r>
              <w:rPr>
                <w:rFonts w:eastAsia="NSimSun"/>
                <w:szCs w:val="21"/>
              </w:rPr>
              <w:t>int</w:t>
            </w:r>
          </w:p>
        </w:tc>
      </w:tr>
      <w:tr w:rsidR="003D63BC" w14:paraId="454304DF"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7844586C" w14:textId="77777777" w:rsidR="003D63BC" w:rsidRDefault="00000000">
            <w:pPr>
              <w:jc w:val="left"/>
              <w:rPr>
                <w:rFonts w:eastAsia="NSimSun"/>
                <w:b/>
                <w:szCs w:val="21"/>
              </w:rPr>
            </w:pPr>
            <w:r>
              <w:rPr>
                <w:rFonts w:eastAsia="NSimSun"/>
                <w:b/>
                <w:szCs w:val="21"/>
              </w:rPr>
              <w:t>minHeightCellNumber</w:t>
            </w:r>
          </w:p>
        </w:tc>
        <w:tc>
          <w:tcPr>
            <w:tcW w:w="2140" w:type="dxa"/>
            <w:tcBorders>
              <w:top w:val="single" w:sz="4" w:space="0" w:color="auto"/>
              <w:left w:val="single" w:sz="4" w:space="0" w:color="auto"/>
              <w:bottom w:val="single" w:sz="4" w:space="0" w:color="auto"/>
              <w:right w:val="single" w:sz="4" w:space="0" w:color="auto"/>
            </w:tcBorders>
          </w:tcPr>
          <w:p w14:paraId="71012556" w14:textId="77777777" w:rsidR="003D63BC" w:rsidRDefault="00000000">
            <w:pPr>
              <w:jc w:val="left"/>
              <w:rPr>
                <w:rFonts w:eastAsia="NSimSun"/>
                <w:szCs w:val="21"/>
              </w:rPr>
            </w:pPr>
            <w:r>
              <w:rPr>
                <w:rFonts w:eastAsia="NSimSun"/>
                <w:szCs w:val="21"/>
              </w:rPr>
              <w:t>Minimum area high block number</w:t>
            </w:r>
          </w:p>
        </w:tc>
        <w:tc>
          <w:tcPr>
            <w:tcW w:w="2078" w:type="dxa"/>
            <w:tcBorders>
              <w:top w:val="single" w:sz="4" w:space="0" w:color="auto"/>
              <w:left w:val="single" w:sz="4" w:space="0" w:color="auto"/>
              <w:bottom w:val="single" w:sz="4" w:space="0" w:color="auto"/>
              <w:right w:val="single" w:sz="4" w:space="0" w:color="auto"/>
            </w:tcBorders>
          </w:tcPr>
          <w:p w14:paraId="5402490E"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76B97ED1" w14:textId="77777777" w:rsidR="003D63BC" w:rsidRDefault="00000000">
            <w:pPr>
              <w:jc w:val="left"/>
              <w:rPr>
                <w:rFonts w:eastAsia="NSimSun"/>
                <w:szCs w:val="21"/>
              </w:rPr>
            </w:pPr>
            <w:r>
              <w:rPr>
                <w:rFonts w:eastAsia="NSimSun"/>
                <w:szCs w:val="21"/>
              </w:rPr>
              <w:t>int</w:t>
            </w:r>
          </w:p>
        </w:tc>
      </w:tr>
      <w:tr w:rsidR="003D63BC" w14:paraId="68380B56"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371EBD0C" w14:textId="77777777" w:rsidR="003D63BC" w:rsidRDefault="00000000">
            <w:pPr>
              <w:jc w:val="left"/>
              <w:rPr>
                <w:rFonts w:eastAsia="NSimSun"/>
                <w:b/>
                <w:szCs w:val="21"/>
              </w:rPr>
            </w:pPr>
            <w:r>
              <w:rPr>
                <w:rFonts w:eastAsia="NSimSun"/>
                <w:b/>
                <w:szCs w:val="21"/>
              </w:rPr>
              <w:t>alarmOutCount</w:t>
            </w:r>
          </w:p>
        </w:tc>
        <w:tc>
          <w:tcPr>
            <w:tcW w:w="2140" w:type="dxa"/>
            <w:tcBorders>
              <w:top w:val="single" w:sz="4" w:space="0" w:color="auto"/>
              <w:left w:val="single" w:sz="4" w:space="0" w:color="auto"/>
              <w:bottom w:val="single" w:sz="4" w:space="0" w:color="auto"/>
              <w:right w:val="single" w:sz="4" w:space="0" w:color="auto"/>
            </w:tcBorders>
          </w:tcPr>
          <w:p w14:paraId="31474DA0" w14:textId="77777777" w:rsidR="003D63BC" w:rsidRDefault="00000000">
            <w:pPr>
              <w:jc w:val="left"/>
              <w:rPr>
                <w:rFonts w:eastAsia="NSimSun"/>
                <w:szCs w:val="21"/>
              </w:rPr>
            </w:pPr>
            <w:r>
              <w:rPr>
                <w:rFonts w:eastAsia="NSimSun"/>
                <w:szCs w:val="21"/>
              </w:rPr>
              <w:t>Number of alarm outputs</w:t>
            </w:r>
          </w:p>
        </w:tc>
        <w:tc>
          <w:tcPr>
            <w:tcW w:w="2078" w:type="dxa"/>
            <w:tcBorders>
              <w:top w:val="single" w:sz="4" w:space="0" w:color="auto"/>
              <w:left w:val="single" w:sz="4" w:space="0" w:color="auto"/>
              <w:bottom w:val="single" w:sz="4" w:space="0" w:color="auto"/>
              <w:right w:val="single" w:sz="4" w:space="0" w:color="auto"/>
            </w:tcBorders>
          </w:tcPr>
          <w:p w14:paraId="1779CBEB"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3690B337" w14:textId="77777777" w:rsidR="003D63BC" w:rsidRDefault="00000000">
            <w:pPr>
              <w:jc w:val="left"/>
              <w:rPr>
                <w:rFonts w:eastAsia="NSimSun"/>
                <w:szCs w:val="21"/>
              </w:rPr>
            </w:pPr>
            <w:r>
              <w:rPr>
                <w:rFonts w:eastAsia="NSimSun"/>
                <w:szCs w:val="21"/>
              </w:rPr>
              <w:t>int</w:t>
            </w:r>
          </w:p>
        </w:tc>
      </w:tr>
      <w:tr w:rsidR="003D63BC" w14:paraId="4CD2C1BE"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4917D196" w14:textId="77777777" w:rsidR="003D63BC" w:rsidRDefault="00000000">
            <w:pPr>
              <w:jc w:val="left"/>
              <w:rPr>
                <w:rFonts w:eastAsia="NSimSun"/>
                <w:b/>
                <w:szCs w:val="21"/>
              </w:rPr>
            </w:pPr>
            <w:r>
              <w:rPr>
                <w:rFonts w:eastAsia="NSimSun"/>
                <w:b/>
                <w:szCs w:val="21"/>
              </w:rPr>
              <w:t>alarmLinkageCount</w:t>
            </w:r>
          </w:p>
        </w:tc>
        <w:tc>
          <w:tcPr>
            <w:tcW w:w="2140" w:type="dxa"/>
            <w:tcBorders>
              <w:top w:val="single" w:sz="4" w:space="0" w:color="auto"/>
              <w:left w:val="single" w:sz="4" w:space="0" w:color="auto"/>
              <w:bottom w:val="single" w:sz="4" w:space="0" w:color="auto"/>
              <w:right w:val="single" w:sz="4" w:space="0" w:color="auto"/>
            </w:tcBorders>
          </w:tcPr>
          <w:p w14:paraId="31D03E2F" w14:textId="77777777" w:rsidR="003D63BC" w:rsidRDefault="00000000">
            <w:pPr>
              <w:jc w:val="left"/>
              <w:rPr>
                <w:rFonts w:eastAsia="NSimSun"/>
                <w:szCs w:val="21"/>
              </w:rPr>
            </w:pPr>
            <w:r>
              <w:rPr>
                <w:rFonts w:eastAsia="NSimSun"/>
                <w:szCs w:val="21"/>
              </w:rPr>
              <w:t>Number of linkage alarms</w:t>
            </w:r>
          </w:p>
        </w:tc>
        <w:tc>
          <w:tcPr>
            <w:tcW w:w="2078" w:type="dxa"/>
            <w:tcBorders>
              <w:top w:val="single" w:sz="4" w:space="0" w:color="auto"/>
              <w:left w:val="single" w:sz="4" w:space="0" w:color="auto"/>
              <w:bottom w:val="single" w:sz="4" w:space="0" w:color="auto"/>
              <w:right w:val="single" w:sz="4" w:space="0" w:color="auto"/>
            </w:tcBorders>
          </w:tcPr>
          <w:p w14:paraId="1CEE70FC"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02713A35" w14:textId="77777777" w:rsidR="003D63BC" w:rsidRDefault="00000000">
            <w:pPr>
              <w:jc w:val="left"/>
              <w:rPr>
                <w:rFonts w:eastAsia="NSimSun"/>
                <w:szCs w:val="21"/>
              </w:rPr>
            </w:pPr>
            <w:r>
              <w:rPr>
                <w:rFonts w:eastAsia="NSimSun"/>
                <w:szCs w:val="21"/>
              </w:rPr>
              <w:t>int</w:t>
            </w:r>
          </w:p>
        </w:tc>
      </w:tr>
      <w:tr w:rsidR="003D63BC" w14:paraId="6FF70D9F"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4C5F8299" w14:textId="77777777" w:rsidR="003D63BC" w:rsidRDefault="00000000">
            <w:pPr>
              <w:jc w:val="left"/>
              <w:rPr>
                <w:rFonts w:eastAsia="NSimSun"/>
                <w:b/>
                <w:szCs w:val="21"/>
              </w:rPr>
            </w:pPr>
            <w:r>
              <w:rPr>
                <w:rFonts w:eastAsia="NSimSun"/>
                <w:b/>
                <w:szCs w:val="21"/>
              </w:rPr>
              <w:t>alarmLinkageBegin</w:t>
            </w:r>
          </w:p>
        </w:tc>
        <w:tc>
          <w:tcPr>
            <w:tcW w:w="2140" w:type="dxa"/>
            <w:tcBorders>
              <w:top w:val="single" w:sz="4" w:space="0" w:color="auto"/>
              <w:left w:val="single" w:sz="4" w:space="0" w:color="auto"/>
              <w:bottom w:val="single" w:sz="4" w:space="0" w:color="auto"/>
              <w:right w:val="single" w:sz="4" w:space="0" w:color="auto"/>
            </w:tcBorders>
          </w:tcPr>
          <w:p w14:paraId="0721F9A2" w14:textId="77777777" w:rsidR="003D63BC" w:rsidRDefault="00000000">
            <w:pPr>
              <w:jc w:val="left"/>
              <w:rPr>
                <w:rFonts w:eastAsia="NSimSun"/>
                <w:szCs w:val="21"/>
              </w:rPr>
            </w:pPr>
            <w:r>
              <w:rPr>
                <w:rFonts w:eastAsia="NSimSun"/>
                <w:szCs w:val="21"/>
              </w:rPr>
              <w:t>Linkage alarm start mark</w:t>
            </w:r>
          </w:p>
        </w:tc>
        <w:tc>
          <w:tcPr>
            <w:tcW w:w="2078" w:type="dxa"/>
            <w:tcBorders>
              <w:top w:val="single" w:sz="4" w:space="0" w:color="auto"/>
              <w:left w:val="single" w:sz="4" w:space="0" w:color="auto"/>
              <w:bottom w:val="single" w:sz="4" w:space="0" w:color="auto"/>
              <w:right w:val="single" w:sz="4" w:space="0" w:color="auto"/>
            </w:tcBorders>
          </w:tcPr>
          <w:p w14:paraId="3D726B5B"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698D620A" w14:textId="77777777" w:rsidR="003D63BC" w:rsidRDefault="00000000">
            <w:pPr>
              <w:jc w:val="left"/>
              <w:rPr>
                <w:rFonts w:eastAsia="NSimSun"/>
                <w:szCs w:val="21"/>
              </w:rPr>
            </w:pPr>
            <w:r>
              <w:rPr>
                <w:rFonts w:eastAsia="NSimSun"/>
                <w:szCs w:val="21"/>
              </w:rPr>
              <w:t>int</w:t>
            </w:r>
          </w:p>
        </w:tc>
      </w:tr>
      <w:tr w:rsidR="003D63BC" w14:paraId="6561F9BF"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73D26D7E" w14:textId="77777777" w:rsidR="003D63BC" w:rsidRDefault="00000000">
            <w:pPr>
              <w:jc w:val="left"/>
              <w:rPr>
                <w:rFonts w:eastAsia="NSimSun"/>
                <w:b/>
                <w:szCs w:val="21"/>
              </w:rPr>
            </w:pPr>
            <w:r>
              <w:rPr>
                <w:rFonts w:eastAsia="NSimSun"/>
                <w:b/>
                <w:szCs w:val="21"/>
              </w:rPr>
              <w:t>actionType</w:t>
            </w:r>
          </w:p>
        </w:tc>
        <w:tc>
          <w:tcPr>
            <w:tcW w:w="2140" w:type="dxa"/>
            <w:tcBorders>
              <w:top w:val="single" w:sz="4" w:space="0" w:color="auto"/>
              <w:left w:val="single" w:sz="4" w:space="0" w:color="auto"/>
              <w:bottom w:val="single" w:sz="4" w:space="0" w:color="auto"/>
              <w:right w:val="single" w:sz="4" w:space="0" w:color="auto"/>
            </w:tcBorders>
          </w:tcPr>
          <w:p w14:paraId="6ABF67CB" w14:textId="77777777" w:rsidR="003D63BC" w:rsidRDefault="00000000">
            <w:pPr>
              <w:jc w:val="left"/>
              <w:rPr>
                <w:rFonts w:eastAsia="NSimSun"/>
                <w:szCs w:val="21"/>
              </w:rPr>
            </w:pPr>
            <w:r>
              <w:rPr>
                <w:rFonts w:eastAsia="NSimSun"/>
                <w:szCs w:val="21"/>
              </w:rPr>
              <w:t>alarm type</w:t>
            </w:r>
          </w:p>
          <w:p w14:paraId="4BFDBBAD" w14:textId="77777777" w:rsidR="003D63BC" w:rsidRDefault="00000000">
            <w:pPr>
              <w:jc w:val="left"/>
              <w:rPr>
                <w:rFonts w:eastAsia="NSimSun"/>
                <w:szCs w:val="21"/>
              </w:rPr>
            </w:pPr>
            <w:r>
              <w:rPr>
                <w:rFonts w:eastAsia="NSimSun"/>
                <w:szCs w:val="21"/>
              </w:rPr>
              <w:t>1: Alarm output</w:t>
            </w:r>
          </w:p>
          <w:p w14:paraId="6015A906" w14:textId="77777777" w:rsidR="003D63BC" w:rsidRDefault="00000000">
            <w:pPr>
              <w:jc w:val="left"/>
              <w:rPr>
                <w:rFonts w:eastAsia="NSimSun"/>
                <w:szCs w:val="21"/>
              </w:rPr>
            </w:pPr>
            <w:r>
              <w:rPr>
                <w:rFonts w:eastAsia="NSimSun"/>
                <w:szCs w:val="21"/>
              </w:rPr>
              <w:t>2: Alarm email</w:t>
            </w:r>
          </w:p>
          <w:p w14:paraId="3A022877" w14:textId="77777777" w:rsidR="003D63BC" w:rsidRDefault="00000000">
            <w:pPr>
              <w:jc w:val="left"/>
              <w:rPr>
                <w:rFonts w:eastAsia="NSimSun"/>
                <w:szCs w:val="21"/>
              </w:rPr>
            </w:pPr>
            <w:r>
              <w:rPr>
                <w:rFonts w:eastAsia="NSimSun"/>
                <w:szCs w:val="21"/>
              </w:rPr>
              <w:t>3: Alarm PTZ</w:t>
            </w:r>
          </w:p>
          <w:p w14:paraId="7FD73C89" w14:textId="77777777" w:rsidR="003D63BC" w:rsidRDefault="00000000">
            <w:pPr>
              <w:jc w:val="left"/>
              <w:rPr>
                <w:rFonts w:eastAsia="NSimSun"/>
                <w:szCs w:val="21"/>
              </w:rPr>
            </w:pPr>
            <w:r>
              <w:rPr>
                <w:rFonts w:eastAsia="NSimSun"/>
                <w:szCs w:val="21"/>
              </w:rPr>
              <w:t>4: Alarm video</w:t>
            </w:r>
          </w:p>
          <w:p w14:paraId="7F3A55C4" w14:textId="77777777" w:rsidR="003D63BC" w:rsidRDefault="00000000">
            <w:pPr>
              <w:jc w:val="left"/>
              <w:rPr>
                <w:rFonts w:eastAsia="NSimSun"/>
                <w:szCs w:val="21"/>
              </w:rPr>
            </w:pPr>
            <w:r>
              <w:rPr>
                <w:rFonts w:eastAsia="NSimSun"/>
                <w:szCs w:val="21"/>
              </w:rPr>
              <w:t>7: FTP upload</w:t>
            </w:r>
          </w:p>
          <w:p w14:paraId="7BF94619" w14:textId="77777777" w:rsidR="003D63BC" w:rsidRDefault="00000000">
            <w:pPr>
              <w:jc w:val="left"/>
              <w:rPr>
                <w:rFonts w:eastAsia="NSimSun"/>
                <w:szCs w:val="21"/>
              </w:rPr>
            </w:pPr>
            <w:r>
              <w:rPr>
                <w:rFonts w:eastAsia="NSimSun"/>
                <w:szCs w:val="21"/>
              </w:rPr>
              <w:t xml:space="preserve">10: </w:t>
            </w:r>
            <w:r>
              <w:rPr>
                <w:rFonts w:eastAsia="NSimSun" w:hint="eastAsia"/>
                <w:szCs w:val="21"/>
              </w:rPr>
              <w:t>Audio alarm</w:t>
            </w:r>
          </w:p>
          <w:p w14:paraId="25031DB4" w14:textId="77777777" w:rsidR="003D63BC" w:rsidRDefault="00000000">
            <w:pPr>
              <w:jc w:val="left"/>
              <w:rPr>
                <w:rFonts w:eastAsia="NSimSun"/>
                <w:szCs w:val="21"/>
              </w:rPr>
            </w:pPr>
            <w:r>
              <w:rPr>
                <w:rFonts w:eastAsia="NSimSun"/>
                <w:szCs w:val="21"/>
              </w:rPr>
              <w:t>11: LED alarm</w:t>
            </w:r>
          </w:p>
          <w:p w14:paraId="0397362C" w14:textId="77777777" w:rsidR="003D63BC" w:rsidRDefault="00000000">
            <w:pPr>
              <w:jc w:val="left"/>
              <w:rPr>
                <w:rFonts w:eastAsia="NSimSun"/>
                <w:szCs w:val="21"/>
              </w:rPr>
            </w:pPr>
            <w:r>
              <w:rPr>
                <w:rFonts w:eastAsia="NSimSun"/>
                <w:szCs w:val="21"/>
              </w:rPr>
              <w:t>14: White light alarm</w:t>
            </w:r>
          </w:p>
        </w:tc>
        <w:tc>
          <w:tcPr>
            <w:tcW w:w="2078" w:type="dxa"/>
            <w:tcBorders>
              <w:top w:val="single" w:sz="4" w:space="0" w:color="auto"/>
              <w:left w:val="single" w:sz="4" w:space="0" w:color="auto"/>
              <w:bottom w:val="single" w:sz="4" w:space="0" w:color="auto"/>
              <w:right w:val="single" w:sz="4" w:space="0" w:color="auto"/>
            </w:tcBorders>
          </w:tcPr>
          <w:p w14:paraId="5B05D6CD"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0A0E65BF" w14:textId="77777777" w:rsidR="003D63BC" w:rsidRDefault="00000000">
            <w:pPr>
              <w:jc w:val="left"/>
              <w:rPr>
                <w:rFonts w:eastAsia="NSimSun"/>
                <w:szCs w:val="21"/>
              </w:rPr>
            </w:pPr>
            <w:r>
              <w:rPr>
                <w:rFonts w:eastAsia="NSimSun"/>
                <w:szCs w:val="21"/>
              </w:rPr>
              <w:t>int</w:t>
            </w:r>
          </w:p>
        </w:tc>
      </w:tr>
      <w:tr w:rsidR="003D63BC" w14:paraId="1FC56004"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7AB6F86A" w14:textId="77777777" w:rsidR="003D63BC" w:rsidRDefault="00000000">
            <w:pPr>
              <w:jc w:val="left"/>
              <w:rPr>
                <w:rFonts w:eastAsia="NSimSun"/>
                <w:b/>
                <w:szCs w:val="21"/>
              </w:rPr>
            </w:pPr>
            <w:r>
              <w:rPr>
                <w:rFonts w:eastAsia="NSimSun"/>
                <w:b/>
                <w:szCs w:val="21"/>
              </w:rPr>
              <w:t>next_AlarmLinkageURL</w:t>
            </w:r>
          </w:p>
        </w:tc>
        <w:tc>
          <w:tcPr>
            <w:tcW w:w="2140" w:type="dxa"/>
            <w:tcBorders>
              <w:top w:val="single" w:sz="4" w:space="0" w:color="auto"/>
              <w:left w:val="single" w:sz="4" w:space="0" w:color="auto"/>
              <w:bottom w:val="single" w:sz="4" w:space="0" w:color="auto"/>
              <w:right w:val="single" w:sz="4" w:space="0" w:color="auto"/>
            </w:tcBorders>
          </w:tcPr>
          <w:p w14:paraId="5864E727" w14:textId="77777777" w:rsidR="003D63BC" w:rsidRDefault="00000000">
            <w:pPr>
              <w:jc w:val="left"/>
              <w:rPr>
                <w:rFonts w:eastAsia="NSimSun"/>
                <w:szCs w:val="21"/>
              </w:rPr>
            </w:pPr>
            <w:r>
              <w:rPr>
                <w:rFonts w:eastAsia="NSimSun"/>
                <w:szCs w:val="21"/>
              </w:rPr>
              <w:t>Next linkage alarm start mark</w:t>
            </w:r>
          </w:p>
        </w:tc>
        <w:tc>
          <w:tcPr>
            <w:tcW w:w="2078" w:type="dxa"/>
            <w:tcBorders>
              <w:top w:val="single" w:sz="4" w:space="0" w:color="auto"/>
              <w:left w:val="single" w:sz="4" w:space="0" w:color="auto"/>
              <w:bottom w:val="single" w:sz="4" w:space="0" w:color="auto"/>
              <w:right w:val="single" w:sz="4" w:space="0" w:color="auto"/>
            </w:tcBorders>
          </w:tcPr>
          <w:p w14:paraId="3204ABB2"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783B8E0C" w14:textId="77777777" w:rsidR="003D63BC" w:rsidRDefault="00000000">
            <w:pPr>
              <w:jc w:val="left"/>
              <w:rPr>
                <w:rFonts w:eastAsia="NSimSun"/>
                <w:szCs w:val="21"/>
              </w:rPr>
            </w:pPr>
            <w:r>
              <w:rPr>
                <w:rFonts w:eastAsia="NSimSun"/>
                <w:szCs w:val="21"/>
              </w:rPr>
              <w:t>int</w:t>
            </w:r>
          </w:p>
        </w:tc>
      </w:tr>
      <w:tr w:rsidR="003D63BC" w14:paraId="3265E8DE"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72014474" w14:textId="77777777" w:rsidR="003D63BC" w:rsidRDefault="00000000">
            <w:pPr>
              <w:jc w:val="left"/>
              <w:rPr>
                <w:rFonts w:eastAsia="NSimSun"/>
                <w:b/>
                <w:szCs w:val="21"/>
              </w:rPr>
            </w:pPr>
            <w:r>
              <w:rPr>
                <w:rFonts w:eastAsia="NSimSun"/>
                <w:b/>
                <w:szCs w:val="21"/>
              </w:rPr>
              <w:t>alarmLinkageEnd</w:t>
            </w:r>
          </w:p>
        </w:tc>
        <w:tc>
          <w:tcPr>
            <w:tcW w:w="2140" w:type="dxa"/>
            <w:tcBorders>
              <w:top w:val="single" w:sz="4" w:space="0" w:color="auto"/>
              <w:left w:val="single" w:sz="4" w:space="0" w:color="auto"/>
              <w:bottom w:val="single" w:sz="4" w:space="0" w:color="auto"/>
              <w:right w:val="single" w:sz="4" w:space="0" w:color="auto"/>
            </w:tcBorders>
          </w:tcPr>
          <w:p w14:paraId="35AC0F87" w14:textId="77777777" w:rsidR="003D63BC" w:rsidRDefault="00000000">
            <w:pPr>
              <w:jc w:val="left"/>
              <w:rPr>
                <w:rFonts w:eastAsia="NSimSun"/>
                <w:szCs w:val="21"/>
              </w:rPr>
            </w:pPr>
            <w:r>
              <w:rPr>
                <w:rFonts w:eastAsia="NSimSun"/>
                <w:szCs w:val="21"/>
              </w:rPr>
              <w:t>Linkage alarm end mark</w:t>
            </w:r>
          </w:p>
        </w:tc>
        <w:tc>
          <w:tcPr>
            <w:tcW w:w="2078" w:type="dxa"/>
            <w:tcBorders>
              <w:top w:val="single" w:sz="4" w:space="0" w:color="auto"/>
              <w:left w:val="single" w:sz="4" w:space="0" w:color="auto"/>
              <w:bottom w:val="single" w:sz="4" w:space="0" w:color="auto"/>
              <w:right w:val="single" w:sz="4" w:space="0" w:color="auto"/>
            </w:tcBorders>
          </w:tcPr>
          <w:p w14:paraId="24DC6B69"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37116BEB" w14:textId="77777777" w:rsidR="003D63BC" w:rsidRDefault="00000000">
            <w:pPr>
              <w:jc w:val="left"/>
              <w:rPr>
                <w:rFonts w:eastAsia="NSimSun"/>
                <w:szCs w:val="21"/>
              </w:rPr>
            </w:pPr>
            <w:r>
              <w:rPr>
                <w:rFonts w:eastAsia="NSimSun"/>
                <w:szCs w:val="21"/>
              </w:rPr>
              <w:t>int</w:t>
            </w:r>
          </w:p>
        </w:tc>
      </w:tr>
    </w:tbl>
    <w:p w14:paraId="0AA365F7" w14:textId="77777777" w:rsidR="003D63BC" w:rsidRDefault="003D63BC"/>
    <w:p w14:paraId="398B7BFD" w14:textId="77777777" w:rsidR="003D63BC" w:rsidRDefault="00000000">
      <w:pPr>
        <w:pStyle w:val="Kop5"/>
        <w:numPr>
          <w:ilvl w:val="4"/>
          <w:numId w:val="3"/>
        </w:numPr>
      </w:pPr>
      <w:r>
        <w:t>Get motion detection alarm linkage parameters (getMotionAlarm)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454"/>
      </w:tblGrid>
      <w:tr w:rsidR="003D63BC" w14:paraId="25B1622B" w14:textId="77777777">
        <w:tc>
          <w:tcPr>
            <w:tcW w:w="1134" w:type="dxa"/>
            <w:tcBorders>
              <w:top w:val="single" w:sz="4" w:space="0" w:color="auto"/>
              <w:left w:val="single" w:sz="4" w:space="0" w:color="auto"/>
              <w:bottom w:val="single" w:sz="4" w:space="0" w:color="auto"/>
              <w:right w:val="single" w:sz="4" w:space="0" w:color="auto"/>
            </w:tcBorders>
          </w:tcPr>
          <w:p w14:paraId="372068C9" w14:textId="77777777" w:rsidR="003D63BC" w:rsidRDefault="00000000">
            <w:pPr>
              <w:jc w:val="left"/>
              <w:rPr>
                <w:rStyle w:val="Zwaar"/>
                <w:rFonts w:eastAsia="NSimSun"/>
              </w:rPr>
            </w:pPr>
            <w:r>
              <w:rPr>
                <w:rStyle w:val="Zwaar"/>
                <w:rFonts w:eastAsia="NSimSun"/>
              </w:rPr>
              <w:t>URL</w:t>
            </w:r>
          </w:p>
        </w:tc>
        <w:tc>
          <w:tcPr>
            <w:tcW w:w="8454" w:type="dxa"/>
            <w:tcBorders>
              <w:top w:val="single" w:sz="4" w:space="0" w:color="auto"/>
              <w:left w:val="single" w:sz="4" w:space="0" w:color="auto"/>
              <w:bottom w:val="single" w:sz="4" w:space="0" w:color="auto"/>
              <w:right w:val="single" w:sz="4" w:space="0" w:color="auto"/>
            </w:tcBorders>
          </w:tcPr>
          <w:p w14:paraId="7160B29F" w14:textId="77777777" w:rsidR="003D63BC" w:rsidRDefault="00000000">
            <w:pPr>
              <w:jc w:val="left"/>
              <w:rPr>
                <w:rFonts w:eastAsia="NSimSun"/>
                <w:kern w:val="0"/>
                <w:szCs w:val="21"/>
              </w:rPr>
            </w:pPr>
            <w:r>
              <w:rPr>
                <w:rFonts w:eastAsia="NSimSun"/>
                <w:kern w:val="0"/>
                <w:szCs w:val="21"/>
              </w:rPr>
              <w:t xml:space="preserve">http://&lt;servername&gt;/cgi-bin/param.cgi?action=get&amp;type= </w:t>
            </w:r>
            <w:r>
              <w:rPr>
                <w:rFonts w:eastAsia="NSimSun"/>
                <w:b/>
                <w:kern w:val="0"/>
                <w:szCs w:val="21"/>
              </w:rPr>
              <w:t xml:space="preserve">motionAlarm </w:t>
            </w:r>
            <w:r>
              <w:rPr>
                <w:rFonts w:eastAsia="NSimSun"/>
                <w:kern w:val="0"/>
                <w:szCs w:val="21"/>
              </w:rPr>
              <w:t>&amp;cameraID=&lt;cameraID&gt;</w:t>
            </w:r>
          </w:p>
        </w:tc>
      </w:tr>
      <w:tr w:rsidR="003D63BC" w14:paraId="54570CE4" w14:textId="77777777">
        <w:tc>
          <w:tcPr>
            <w:tcW w:w="1134" w:type="dxa"/>
            <w:tcBorders>
              <w:top w:val="single" w:sz="4" w:space="0" w:color="auto"/>
              <w:left w:val="single" w:sz="4" w:space="0" w:color="auto"/>
              <w:bottom w:val="single" w:sz="4" w:space="0" w:color="auto"/>
              <w:right w:val="single" w:sz="4" w:space="0" w:color="auto"/>
            </w:tcBorders>
          </w:tcPr>
          <w:p w14:paraId="210FCE62" w14:textId="77777777" w:rsidR="003D63BC" w:rsidRDefault="00000000">
            <w:pPr>
              <w:jc w:val="left"/>
              <w:rPr>
                <w:rStyle w:val="Zwaar"/>
                <w:rFonts w:eastAsia="NSimSun"/>
              </w:rPr>
            </w:pPr>
            <w:r>
              <w:rPr>
                <w:rStyle w:val="Zwaar"/>
                <w:rFonts w:eastAsia="NSimSun"/>
              </w:rPr>
              <w:t>Description</w:t>
            </w:r>
          </w:p>
        </w:tc>
        <w:tc>
          <w:tcPr>
            <w:tcW w:w="8454" w:type="dxa"/>
            <w:tcBorders>
              <w:top w:val="single" w:sz="4" w:space="0" w:color="auto"/>
              <w:left w:val="single" w:sz="4" w:space="0" w:color="auto"/>
              <w:bottom w:val="single" w:sz="4" w:space="0" w:color="auto"/>
              <w:right w:val="single" w:sz="4" w:space="0" w:color="auto"/>
            </w:tcBorders>
          </w:tcPr>
          <w:p w14:paraId="766D595E" w14:textId="77777777" w:rsidR="003D63BC" w:rsidRDefault="00000000">
            <w:pPr>
              <w:ind w:left="210" w:hangingChars="100" w:hanging="210"/>
              <w:jc w:val="left"/>
              <w:rPr>
                <w:rFonts w:eastAsia="NSimSun"/>
              </w:rPr>
            </w:pPr>
            <w:r>
              <w:rPr>
                <w:rFonts w:eastAsia="NSimSun"/>
              </w:rPr>
              <w:t>1. When the value of weekDay is determined, the time period is also determined, and the format is startTime1, endTime1, startTime2, endTime2, startTime3, endTime3…</w:t>
            </w:r>
          </w:p>
          <w:p w14:paraId="5C0A6E32" w14:textId="77777777" w:rsidR="003D63BC" w:rsidRDefault="00000000">
            <w:pPr>
              <w:ind w:leftChars="100" w:left="210"/>
              <w:jc w:val="left"/>
              <w:rPr>
                <w:rFonts w:eastAsia="NSimSun"/>
              </w:rPr>
            </w:pPr>
            <w:r>
              <w:rPr>
                <w:rFonts w:eastAsia="NSimSun"/>
              </w:rPr>
              <w:t>When weekday=2, it indicates that there are two time periods, and the parameters are startTime1, endTime1, startTime2, and endTime2.</w:t>
            </w:r>
          </w:p>
          <w:p w14:paraId="17326888" w14:textId="77777777" w:rsidR="003D63BC" w:rsidRDefault="00000000">
            <w:pPr>
              <w:ind w:firstLineChars="100" w:firstLine="210"/>
              <w:jc w:val="left"/>
              <w:rPr>
                <w:rFonts w:eastAsia="NSimSun"/>
              </w:rPr>
            </w:pPr>
            <w:r>
              <w:rPr>
                <w:rFonts w:eastAsia="NSimSun"/>
              </w:rPr>
              <w:t>When weekday = 1, it indicates that there is one time period, and the parameters are startTime1 and endTime1.</w:t>
            </w:r>
          </w:p>
          <w:p w14:paraId="03E0E042" w14:textId="77777777" w:rsidR="003D63BC" w:rsidRDefault="00000000">
            <w:pPr>
              <w:ind w:firstLineChars="100" w:firstLine="210"/>
              <w:jc w:val="left"/>
              <w:rPr>
                <w:rFonts w:eastAsia="NSimSun"/>
              </w:rPr>
            </w:pPr>
            <w:r>
              <w:rPr>
                <w:rFonts w:eastAsia="NSimSun"/>
              </w:rPr>
              <w:t>When weekday = 0, you need to fill in the time period parameter.</w:t>
            </w:r>
          </w:p>
          <w:p w14:paraId="6507F5F4" w14:textId="77777777" w:rsidR="003D63BC" w:rsidRDefault="00000000">
            <w:pPr>
              <w:ind w:firstLineChars="100" w:firstLine="210"/>
              <w:jc w:val="left"/>
              <w:rPr>
                <w:rFonts w:eastAsia="NSimSun"/>
              </w:rPr>
            </w:pPr>
            <w:r>
              <w:rPr>
                <w:rFonts w:eastAsia="NSimSun"/>
              </w:rPr>
              <w:t>When there is no scheduled time period from Monday to Sunday, there is no scheduled time parameter loop body.</w:t>
            </w:r>
          </w:p>
          <w:p w14:paraId="7D737165" w14:textId="77777777" w:rsidR="003D63BC" w:rsidRDefault="00000000">
            <w:pPr>
              <w:jc w:val="left"/>
              <w:rPr>
                <w:rFonts w:eastAsia="NSimSun"/>
              </w:rPr>
            </w:pPr>
            <w:r>
              <w:rPr>
                <w:rFonts w:eastAsia="NSimSun"/>
              </w:rPr>
              <w:t>2. When motionDetectionEnableFlag=0, there is no motion detection loop.</w:t>
            </w:r>
          </w:p>
          <w:p w14:paraId="50D23523" w14:textId="77777777" w:rsidR="003D63BC" w:rsidRDefault="00000000">
            <w:pPr>
              <w:jc w:val="left"/>
              <w:rPr>
                <w:rFonts w:eastAsia="NSimSun"/>
              </w:rPr>
            </w:pPr>
            <w:r>
              <w:rPr>
                <w:rFonts w:eastAsia="NSimSun"/>
              </w:rPr>
              <w:t>3. When the alarm PTZ event is 0, there is no alarm PTZ loop.</w:t>
            </w:r>
          </w:p>
          <w:p w14:paraId="2B4D6CE3" w14:textId="77777777" w:rsidR="003D63BC" w:rsidRDefault="00000000">
            <w:pPr>
              <w:ind w:left="210" w:hangingChars="100" w:hanging="210"/>
              <w:jc w:val="left"/>
              <w:rPr>
                <w:rFonts w:eastAsia="NSimSun"/>
              </w:rPr>
            </w:pPr>
            <w:r>
              <w:rPr>
                <w:rFonts w:eastAsia="NSimSun"/>
              </w:rPr>
              <w:t>Refer to Motion Detection Alarm Linkage Parameters for details.</w:t>
            </w:r>
          </w:p>
        </w:tc>
      </w:tr>
      <w:tr w:rsidR="003D63BC" w14:paraId="105B9AD5" w14:textId="77777777">
        <w:tc>
          <w:tcPr>
            <w:tcW w:w="1134" w:type="dxa"/>
            <w:tcBorders>
              <w:top w:val="single" w:sz="4" w:space="0" w:color="auto"/>
              <w:left w:val="single" w:sz="4" w:space="0" w:color="auto"/>
              <w:bottom w:val="single" w:sz="4" w:space="0" w:color="auto"/>
              <w:right w:val="single" w:sz="4" w:space="0" w:color="auto"/>
            </w:tcBorders>
          </w:tcPr>
          <w:p w14:paraId="2A966B29" w14:textId="77777777" w:rsidR="003D63BC" w:rsidRDefault="00000000">
            <w:pPr>
              <w:jc w:val="left"/>
              <w:rPr>
                <w:rStyle w:val="Zwaar"/>
                <w:rFonts w:eastAsia="NSimSun"/>
              </w:rPr>
            </w:pPr>
            <w:r>
              <w:rPr>
                <w:rStyle w:val="Zwaar"/>
                <w:rFonts w:eastAsia="NSimSun" w:hint="eastAsia"/>
              </w:rPr>
              <w:t>Example</w:t>
            </w:r>
          </w:p>
        </w:tc>
        <w:tc>
          <w:tcPr>
            <w:tcW w:w="8454" w:type="dxa"/>
            <w:tcBorders>
              <w:top w:val="single" w:sz="4" w:space="0" w:color="auto"/>
              <w:left w:val="single" w:sz="4" w:space="0" w:color="auto"/>
              <w:bottom w:val="single" w:sz="4" w:space="0" w:color="auto"/>
              <w:right w:val="single" w:sz="4" w:space="0" w:color="auto"/>
            </w:tcBorders>
          </w:tcPr>
          <w:p w14:paraId="6799BFAF" w14:textId="77777777" w:rsidR="003D63BC" w:rsidRDefault="00000000">
            <w:pPr>
              <w:jc w:val="left"/>
              <w:rPr>
                <w:rStyle w:val="Style17"/>
                <w:rFonts w:eastAsia="NSimSun"/>
                <w:b w:val="0"/>
                <w:bCs w:val="0"/>
                <w:i w:val="0"/>
                <w:iCs w:val="0"/>
                <w:color w:val="auto"/>
              </w:rPr>
            </w:pPr>
            <w:r>
              <w:rPr>
                <w:rStyle w:val="Style17"/>
                <w:rFonts w:eastAsia="NSimSun"/>
                <w:b w:val="0"/>
                <w:bCs w:val="0"/>
                <w:i w:val="0"/>
                <w:iCs w:val="0"/>
                <w:color w:val="auto"/>
              </w:rPr>
              <w:t>http://192.168.32.151/cgi-bin/param.cgi?action=get&amp;type=motionAlarm&amp;cameraID=1</w:t>
            </w:r>
          </w:p>
        </w:tc>
      </w:tr>
      <w:tr w:rsidR="003D63BC" w14:paraId="086F82C0" w14:textId="77777777">
        <w:tc>
          <w:tcPr>
            <w:tcW w:w="1134" w:type="dxa"/>
            <w:tcBorders>
              <w:top w:val="single" w:sz="4" w:space="0" w:color="auto"/>
              <w:left w:val="single" w:sz="4" w:space="0" w:color="auto"/>
              <w:bottom w:val="single" w:sz="4" w:space="0" w:color="auto"/>
              <w:right w:val="single" w:sz="4" w:space="0" w:color="auto"/>
            </w:tcBorders>
          </w:tcPr>
          <w:p w14:paraId="254F9354" w14:textId="77777777" w:rsidR="003D63BC" w:rsidRDefault="00000000">
            <w:pPr>
              <w:jc w:val="left"/>
              <w:rPr>
                <w:rStyle w:val="Zwaar"/>
                <w:rFonts w:eastAsia="NSimSun"/>
              </w:rPr>
            </w:pPr>
            <w:r>
              <w:rPr>
                <w:rStyle w:val="Zwaar"/>
                <w:rFonts w:eastAsia="NSimSun" w:hint="eastAsia"/>
              </w:rPr>
              <w:t>Return</w:t>
            </w:r>
          </w:p>
        </w:tc>
        <w:tc>
          <w:tcPr>
            <w:tcW w:w="8454" w:type="dxa"/>
            <w:tcBorders>
              <w:top w:val="single" w:sz="4" w:space="0" w:color="auto"/>
              <w:left w:val="single" w:sz="4" w:space="0" w:color="auto"/>
              <w:bottom w:val="single" w:sz="4" w:space="0" w:color="auto"/>
              <w:right w:val="single" w:sz="4" w:space="0" w:color="auto"/>
            </w:tcBorders>
          </w:tcPr>
          <w:p w14:paraId="78D3CEF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motionDetectionEnableFlag=1</w:t>
            </w:r>
          </w:p>
          <w:p w14:paraId="70B79E3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alarmInterval=10</w:t>
            </w:r>
          </w:p>
          <w:p w14:paraId="4F3D7EB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sensitivity=3</w:t>
            </w:r>
          </w:p>
          <w:p w14:paraId="0533317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motionDetectStreamEnable=0</w:t>
            </w:r>
          </w:p>
          <w:p w14:paraId="17FE375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alarmOut=0</w:t>
            </w:r>
          </w:p>
          <w:p w14:paraId="0E9CED0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alarmRecord=1</w:t>
            </w:r>
          </w:p>
          <w:p w14:paraId="353DEDC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alarmSMTP=0</w:t>
            </w:r>
          </w:p>
          <w:p w14:paraId="23D7A2A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alarmFTP=1</w:t>
            </w:r>
          </w:p>
          <w:p w14:paraId="2288368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alarmSound=1</w:t>
            </w:r>
          </w:p>
          <w:p w14:paraId="5EA028D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alarmSoundType=4</w:t>
            </w:r>
          </w:p>
          <w:p w14:paraId="414C87F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motionDetectionAreaCount=1</w:t>
            </w:r>
          </w:p>
          <w:p w14:paraId="3009EFB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motionDetectionAreaBegin=1</w:t>
            </w:r>
          </w:p>
          <w:p w14:paraId="083E348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topX=152</w:t>
            </w:r>
          </w:p>
          <w:p w14:paraId="5571A18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topY=70</w:t>
            </w:r>
          </w:p>
          <w:p w14:paraId="034E1E9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width=95</w:t>
            </w:r>
          </w:p>
          <w:p w14:paraId="66F783C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height=70</w:t>
            </w:r>
          </w:p>
          <w:p w14:paraId="40885B9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motionDetectionAreaEnd=1</w:t>
            </w:r>
          </w:p>
          <w:p w14:paraId="4A2E93F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weekDayCount=2</w:t>
            </w:r>
          </w:p>
          <w:p w14:paraId="77EF119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weekDayBegin=1</w:t>
            </w:r>
          </w:p>
          <w:p w14:paraId="2983BEA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weekDay=1</w:t>
            </w:r>
          </w:p>
          <w:p w14:paraId="3E35E80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startTime=21600</w:t>
            </w:r>
          </w:p>
          <w:p w14:paraId="3512585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endTime=27000</w:t>
            </w:r>
          </w:p>
          <w:p w14:paraId="1BD2C8C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next_weekDayURL=2</w:t>
            </w:r>
          </w:p>
          <w:p w14:paraId="006C903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weekDay=2</w:t>
            </w:r>
          </w:p>
          <w:p w14:paraId="5FE4A03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startTime=25200</w:t>
            </w:r>
          </w:p>
          <w:p w14:paraId="60E30D7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endTime=27000</w:t>
            </w:r>
          </w:p>
          <w:p w14:paraId="0189398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weekDayEnd=2</w:t>
            </w:r>
          </w:p>
        </w:tc>
      </w:tr>
    </w:tbl>
    <w:p w14:paraId="38F7A969" w14:textId="77777777" w:rsidR="003D63BC" w:rsidRDefault="003D63BC">
      <w:pPr>
        <w:jc w:val="left"/>
        <w:rPr>
          <w:rFonts w:eastAsia="NSimSun"/>
        </w:rPr>
      </w:pPr>
    </w:p>
    <w:p w14:paraId="102B0630" w14:textId="77777777" w:rsidR="003D63BC" w:rsidRDefault="00000000">
      <w:pPr>
        <w:pStyle w:val="Kop5"/>
        <w:numPr>
          <w:ilvl w:val="4"/>
          <w:numId w:val="3"/>
        </w:numPr>
      </w:pPr>
      <w:r>
        <w:t>Set motion detection alarm linkage parameters (setMotionAlarm)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054"/>
      </w:tblGrid>
      <w:tr w:rsidR="003D63BC" w14:paraId="4D010DC8" w14:textId="77777777">
        <w:tc>
          <w:tcPr>
            <w:tcW w:w="1134" w:type="dxa"/>
            <w:tcBorders>
              <w:top w:val="single" w:sz="4" w:space="0" w:color="auto"/>
              <w:left w:val="single" w:sz="4" w:space="0" w:color="auto"/>
              <w:bottom w:val="single" w:sz="4" w:space="0" w:color="auto"/>
              <w:right w:val="single" w:sz="4" w:space="0" w:color="auto"/>
            </w:tcBorders>
          </w:tcPr>
          <w:p w14:paraId="5D9923EC" w14:textId="77777777" w:rsidR="003D63BC" w:rsidRDefault="00000000">
            <w:pPr>
              <w:jc w:val="left"/>
              <w:rPr>
                <w:rStyle w:val="Zwaar"/>
                <w:rFonts w:eastAsia="NSimSun"/>
              </w:rPr>
            </w:pPr>
            <w:r>
              <w:rPr>
                <w:rStyle w:val="Zwaar"/>
                <w:rFonts w:eastAsia="NSimSun"/>
              </w:rPr>
              <w:t>URL</w:t>
            </w:r>
          </w:p>
        </w:tc>
        <w:tc>
          <w:tcPr>
            <w:tcW w:w="8054" w:type="dxa"/>
            <w:tcBorders>
              <w:top w:val="single" w:sz="4" w:space="0" w:color="auto"/>
              <w:left w:val="single" w:sz="4" w:space="0" w:color="auto"/>
              <w:bottom w:val="single" w:sz="4" w:space="0" w:color="auto"/>
              <w:right w:val="single" w:sz="4" w:space="0" w:color="auto"/>
            </w:tcBorders>
          </w:tcPr>
          <w:p w14:paraId="5703EF52" w14:textId="77777777" w:rsidR="003D63BC" w:rsidRDefault="00000000">
            <w:pPr>
              <w:jc w:val="left"/>
              <w:rPr>
                <w:rFonts w:eastAsia="NSimSun"/>
                <w:kern w:val="0"/>
                <w:szCs w:val="21"/>
              </w:rPr>
            </w:pPr>
            <w:r>
              <w:rPr>
                <w:rFonts w:eastAsia="NSimSun"/>
                <w:kern w:val="0"/>
                <w:szCs w:val="21"/>
              </w:rPr>
              <w:t xml:space="preserve">http://&lt;servername&gt;/cgi-bin/param.cgi?action=set&amp;type= </w:t>
            </w:r>
            <w:r>
              <w:rPr>
                <w:rFonts w:eastAsia="NSimSun"/>
                <w:b/>
                <w:kern w:val="0"/>
                <w:szCs w:val="21"/>
              </w:rPr>
              <w:t xml:space="preserve">motionAlarm </w:t>
            </w:r>
            <w:r>
              <w:rPr>
                <w:rFonts w:eastAsia="NSimSun"/>
                <w:kern w:val="0"/>
                <w:szCs w:val="21"/>
              </w:rPr>
              <w:t>&amp;cameraID=1[&amp;&lt;argument&gt;=&lt;value&gt;...]</w:t>
            </w:r>
          </w:p>
        </w:tc>
      </w:tr>
      <w:tr w:rsidR="003D63BC" w14:paraId="65AFA366" w14:textId="77777777">
        <w:tc>
          <w:tcPr>
            <w:tcW w:w="1134" w:type="dxa"/>
            <w:tcBorders>
              <w:top w:val="single" w:sz="4" w:space="0" w:color="auto"/>
              <w:left w:val="single" w:sz="4" w:space="0" w:color="auto"/>
              <w:bottom w:val="single" w:sz="4" w:space="0" w:color="auto"/>
              <w:right w:val="single" w:sz="4" w:space="0" w:color="auto"/>
            </w:tcBorders>
          </w:tcPr>
          <w:p w14:paraId="3C7A8833" w14:textId="77777777" w:rsidR="003D63BC" w:rsidRDefault="00000000">
            <w:pPr>
              <w:jc w:val="left"/>
              <w:rPr>
                <w:rStyle w:val="Zwaar"/>
                <w:rFonts w:eastAsia="NSimSun"/>
              </w:rPr>
            </w:pPr>
            <w:r>
              <w:rPr>
                <w:rStyle w:val="Zwaar"/>
                <w:rFonts w:eastAsia="NSimSun"/>
              </w:rPr>
              <w:t>Description</w:t>
            </w:r>
          </w:p>
        </w:tc>
        <w:tc>
          <w:tcPr>
            <w:tcW w:w="8054" w:type="dxa"/>
            <w:tcBorders>
              <w:top w:val="single" w:sz="4" w:space="0" w:color="auto"/>
              <w:left w:val="single" w:sz="4" w:space="0" w:color="auto"/>
              <w:bottom w:val="single" w:sz="4" w:space="0" w:color="auto"/>
              <w:right w:val="single" w:sz="4" w:space="0" w:color="auto"/>
            </w:tcBorders>
          </w:tcPr>
          <w:p w14:paraId="43C7DE80" w14:textId="77777777" w:rsidR="003D63BC" w:rsidRDefault="00000000">
            <w:pPr>
              <w:jc w:val="left"/>
              <w:rPr>
                <w:rFonts w:eastAsia="NSimSun"/>
              </w:rPr>
            </w:pPr>
            <w:r>
              <w:rPr>
                <w:rFonts w:eastAsia="NSimSun"/>
              </w:rPr>
              <w:t xml:space="preserve">For parameters, Refer to </w:t>
            </w:r>
            <w:hyperlink w:anchor="_移动侦测报警联动参数含义" w:history="1">
              <w:r>
                <w:rPr>
                  <w:rStyle w:val="Hyperlink"/>
                  <w:rFonts w:eastAsia="NSimSun"/>
                  <w:color w:val="auto"/>
                </w:rPr>
                <w:t>Motion Detection Alarm Linkage Parameters.</w:t>
              </w:r>
            </w:hyperlink>
          </w:p>
        </w:tc>
      </w:tr>
      <w:tr w:rsidR="003D63BC" w14:paraId="76FEDDB1" w14:textId="77777777">
        <w:tc>
          <w:tcPr>
            <w:tcW w:w="1134" w:type="dxa"/>
            <w:tcBorders>
              <w:top w:val="single" w:sz="4" w:space="0" w:color="auto"/>
              <w:left w:val="single" w:sz="4" w:space="0" w:color="auto"/>
              <w:bottom w:val="single" w:sz="4" w:space="0" w:color="auto"/>
              <w:right w:val="single" w:sz="4" w:space="0" w:color="auto"/>
            </w:tcBorders>
          </w:tcPr>
          <w:p w14:paraId="1E1C6429" w14:textId="77777777" w:rsidR="003D63BC" w:rsidRDefault="00000000">
            <w:pPr>
              <w:jc w:val="left"/>
              <w:rPr>
                <w:rStyle w:val="Zwaar"/>
                <w:rFonts w:eastAsia="NSimSun"/>
              </w:rPr>
            </w:pPr>
            <w:r>
              <w:rPr>
                <w:rStyle w:val="Zwaar"/>
                <w:rFonts w:eastAsia="NSimSun" w:hint="eastAsia"/>
              </w:rPr>
              <w:t>Example</w:t>
            </w:r>
          </w:p>
        </w:tc>
        <w:tc>
          <w:tcPr>
            <w:tcW w:w="8054" w:type="dxa"/>
            <w:tcBorders>
              <w:top w:val="single" w:sz="4" w:space="0" w:color="auto"/>
              <w:left w:val="single" w:sz="4" w:space="0" w:color="auto"/>
              <w:bottom w:val="single" w:sz="4" w:space="0" w:color="auto"/>
              <w:right w:val="single" w:sz="4" w:space="0" w:color="auto"/>
            </w:tcBorders>
          </w:tcPr>
          <w:p w14:paraId="423B4625" w14:textId="77777777" w:rsidR="003D63BC" w:rsidRDefault="00000000">
            <w:pPr>
              <w:pStyle w:val="Normaalweb"/>
              <w:spacing w:before="312" w:beforeAutospacing="0" w:after="0" w:afterAutospacing="0"/>
              <w:rPr>
                <w:rStyle w:val="Style17"/>
                <w:rFonts w:ascii="Times New Roman" w:eastAsia="NSimSun" w:hAnsi="Times New Roman" w:cs="Times New Roman"/>
                <w:b w:val="0"/>
                <w:bCs w:val="0"/>
                <w:i w:val="0"/>
                <w:iCs w:val="0"/>
                <w:color w:val="auto"/>
                <w:sz w:val="22"/>
              </w:rPr>
            </w:pPr>
            <w:r>
              <w:rPr>
                <w:rStyle w:val="Style17"/>
                <w:rFonts w:ascii="Times New Roman" w:eastAsia="NSimSun" w:hAnsi="Times New Roman" w:cs="Times New Roman"/>
                <w:b w:val="0"/>
                <w:bCs w:val="0"/>
                <w:i w:val="0"/>
                <w:iCs w:val="0"/>
                <w:color w:val="auto"/>
                <w:sz w:val="22"/>
              </w:rPr>
              <w:t>http://192.168.32.151/cgi-bin/param.cgi?action=set&amp;type=motionAlarm&amp;cameraID=1&amp;motionDetectionEnableFlag=1&amp;alarmInterval=10&amp;sensitivity=3&amp;motionDetectStreamEnable=0&amp;motionDetectionAction=cover&amp;motionDetectionAreaCount=3&amp;motionDetectionAreaBegin=1&amp;topX=342&amp;topY=28&amp;width=76&amp;height=70&amp;next_motionDetectionAreaURL=2&amp;topX=19&amp;topY=56&amp;width=114&amp;height=70&amp;next_motionDetectionAreaURL=3&amp;topX=190&amp;topY=98&amp;width=114&amp;height=84&amp;motionDetectionAreaEnd=3&amp;weekDayCount=9&amp;weekDayBegin=1&amp;weekDay=0&amp;startTime=10800&amp;endTime=28800&amp;next_weekDayURL=2&amp;weekDay=0&amp;startTime=77400&amp;endTime=79200&amp;next_weekDayURL=3&amp;weekDay=1&amp;startTime=77400&amp;endTime=79200&amp;next_weekDayURL=4&amp;weekDay=2&amp;startTime=77400&amp;endTime=79200&amp;next_weekDayURL=5&amp;weekDay=3&amp;startTime=77400&amp;endTime=79200&amp;next_weekDayURL=6&amp;weekDay=4&amp;startTime=27000&amp;endTime=50400&amp;next_weekDayURL=7&amp;weekDay=4&amp;startTime=77400&amp;endTime=79200&amp;next_weekDayURL=8&amp;weekDay=5&amp;startTime=77400&amp;endTime=79200&amp;next_weekDayURL=9&amp;weekDay=6&amp;startTime=77400&amp;endTime=79200&amp;weekDayEnd=9&amp;alarmOut=0&amp;alarmRecord=1&amp;alarmSMTP=0&amp;alarmFTP=1&amp;alarmSound=1&amp;alarmSoundType=4</w:t>
            </w:r>
          </w:p>
        </w:tc>
      </w:tr>
      <w:tr w:rsidR="003D63BC" w14:paraId="21FC1EAA" w14:textId="77777777">
        <w:tc>
          <w:tcPr>
            <w:tcW w:w="1134" w:type="dxa"/>
            <w:tcBorders>
              <w:top w:val="single" w:sz="4" w:space="0" w:color="auto"/>
              <w:left w:val="single" w:sz="4" w:space="0" w:color="auto"/>
              <w:bottom w:val="single" w:sz="4" w:space="0" w:color="auto"/>
              <w:right w:val="single" w:sz="4" w:space="0" w:color="auto"/>
            </w:tcBorders>
          </w:tcPr>
          <w:p w14:paraId="2A8BD0DA" w14:textId="77777777" w:rsidR="003D63BC" w:rsidRDefault="00000000">
            <w:pPr>
              <w:jc w:val="left"/>
              <w:rPr>
                <w:rStyle w:val="Zwaar"/>
                <w:rFonts w:eastAsia="NSimSun"/>
              </w:rPr>
            </w:pPr>
            <w:r>
              <w:rPr>
                <w:rStyle w:val="Zwaar"/>
                <w:rFonts w:eastAsia="NSimSun" w:hint="eastAsia"/>
              </w:rPr>
              <w:t>Return</w:t>
            </w:r>
          </w:p>
        </w:tc>
        <w:tc>
          <w:tcPr>
            <w:tcW w:w="8054" w:type="dxa"/>
            <w:tcBorders>
              <w:top w:val="single" w:sz="4" w:space="0" w:color="auto"/>
              <w:left w:val="single" w:sz="4" w:space="0" w:color="auto"/>
              <w:bottom w:val="single" w:sz="4" w:space="0" w:color="auto"/>
              <w:right w:val="single" w:sz="4" w:space="0" w:color="auto"/>
            </w:tcBorders>
          </w:tcPr>
          <w:p w14:paraId="50D81748"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0D020811"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603112DB" w14:textId="77777777" w:rsidR="003D63BC" w:rsidRDefault="00000000">
      <w:pPr>
        <w:pStyle w:val="Kop5"/>
        <w:numPr>
          <w:ilvl w:val="4"/>
          <w:numId w:val="3"/>
        </w:numPr>
      </w:pPr>
      <w:bookmarkStart w:id="400" w:name="_移动侦测报警联动参数含义"/>
      <w:bookmarkEnd w:id="400"/>
      <w:r>
        <w:t>Motion detection alarm linkage parameter meaning (IPC)</w:t>
      </w:r>
    </w:p>
    <w:p w14:paraId="55AD571D" w14:textId="77777777" w:rsidR="003D63BC" w:rsidRDefault="00000000">
      <w:pPr>
        <w:jc w:val="left"/>
        <w:rPr>
          <w:rFonts w:eastAsia="NSimSun"/>
          <w:b/>
        </w:rPr>
      </w:pPr>
      <w:r>
        <w:rPr>
          <w:rFonts w:eastAsia="NSimSun"/>
          <w:b/>
        </w:rPr>
        <w:t>Motion detection alarm linkage parameter table (IPC)</w:t>
      </w:r>
    </w:p>
    <w:p w14:paraId="75F3E187" w14:textId="77777777" w:rsidR="003D63BC" w:rsidRDefault="00000000">
      <w:pPr>
        <w:jc w:val="left"/>
        <w:rPr>
          <w:rFonts w:eastAsia="NSimSun"/>
          <w:b/>
        </w:rPr>
      </w:pPr>
      <w:r>
        <w:rPr>
          <w:rFonts w:eastAsia="NSimSun"/>
        </w:rPr>
        <w:t>Table 2-6-4-3-3-1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2"/>
        <w:gridCol w:w="125"/>
        <w:gridCol w:w="1646"/>
        <w:gridCol w:w="365"/>
        <w:gridCol w:w="2734"/>
      </w:tblGrid>
      <w:tr w:rsidR="003D63BC" w14:paraId="45495260"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shd w:val="clear" w:color="auto" w:fill="D7D7D7"/>
            <w:vAlign w:val="center"/>
          </w:tcPr>
          <w:p w14:paraId="281FEAC3" w14:textId="77777777" w:rsidR="003D63BC" w:rsidRDefault="00000000">
            <w:pPr>
              <w:jc w:val="left"/>
              <w:rPr>
                <w:rFonts w:eastAsia="NSimSun"/>
                <w:b/>
                <w:szCs w:val="21"/>
              </w:rPr>
            </w:pPr>
            <w:r>
              <w:rPr>
                <w:rFonts w:eastAsia="NSimSun"/>
                <w:b/>
                <w:szCs w:val="21"/>
              </w:rPr>
              <w:t>parameter</w:t>
            </w:r>
          </w:p>
        </w:tc>
        <w:tc>
          <w:tcPr>
            <w:tcW w:w="2011" w:type="dxa"/>
            <w:gridSpan w:val="2"/>
            <w:tcBorders>
              <w:top w:val="single" w:sz="4" w:space="0" w:color="auto"/>
              <w:left w:val="single" w:sz="4" w:space="0" w:color="auto"/>
              <w:bottom w:val="single" w:sz="4" w:space="0" w:color="auto"/>
              <w:right w:val="single" w:sz="4" w:space="0" w:color="auto"/>
            </w:tcBorders>
            <w:shd w:val="clear" w:color="auto" w:fill="D7D7D7"/>
            <w:vAlign w:val="center"/>
          </w:tcPr>
          <w:p w14:paraId="6B7DF1E9" w14:textId="77777777" w:rsidR="003D63BC" w:rsidRDefault="00000000">
            <w:pPr>
              <w:jc w:val="left"/>
              <w:rPr>
                <w:rFonts w:eastAsia="NSimSun"/>
                <w:b/>
                <w:szCs w:val="21"/>
              </w:rPr>
            </w:pPr>
            <w:r>
              <w:rPr>
                <w:rFonts w:eastAsia="NSimSun"/>
                <w:b/>
                <w:szCs w:val="21"/>
              </w:rPr>
              <w:t>data</w:t>
            </w:r>
          </w:p>
        </w:tc>
        <w:tc>
          <w:tcPr>
            <w:tcW w:w="2734" w:type="dxa"/>
            <w:tcBorders>
              <w:top w:val="single" w:sz="4" w:space="0" w:color="auto"/>
              <w:left w:val="single" w:sz="4" w:space="0" w:color="auto"/>
              <w:bottom w:val="single" w:sz="4" w:space="0" w:color="auto"/>
              <w:right w:val="single" w:sz="4" w:space="0" w:color="auto"/>
            </w:tcBorders>
            <w:shd w:val="clear" w:color="auto" w:fill="D7D7D7"/>
            <w:vAlign w:val="center"/>
          </w:tcPr>
          <w:p w14:paraId="59B664E4" w14:textId="77777777" w:rsidR="003D63BC" w:rsidRDefault="00000000">
            <w:pPr>
              <w:jc w:val="left"/>
              <w:rPr>
                <w:rFonts w:eastAsia="NSimSun"/>
                <w:b/>
                <w:szCs w:val="21"/>
              </w:rPr>
            </w:pPr>
            <w:r>
              <w:rPr>
                <w:rFonts w:eastAsia="NSimSun"/>
                <w:b/>
                <w:szCs w:val="21"/>
              </w:rPr>
              <w:t>Description</w:t>
            </w:r>
          </w:p>
        </w:tc>
      </w:tr>
      <w:tr w:rsidR="003D63BC" w14:paraId="7A0FAB0C"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28E9F4A8" w14:textId="77777777" w:rsidR="003D63BC" w:rsidRDefault="00000000">
            <w:pPr>
              <w:jc w:val="left"/>
              <w:rPr>
                <w:rFonts w:eastAsia="NSimSun"/>
                <w:b/>
                <w:kern w:val="0"/>
                <w:szCs w:val="21"/>
              </w:rPr>
            </w:pPr>
            <w:r>
              <w:rPr>
                <w:rFonts w:eastAsia="NSimSun"/>
                <w:b/>
                <w:kern w:val="0"/>
                <w:szCs w:val="21"/>
              </w:rPr>
              <w:t>motionDetectionEnableFlag</w:t>
            </w:r>
          </w:p>
        </w:tc>
        <w:tc>
          <w:tcPr>
            <w:tcW w:w="2011" w:type="dxa"/>
            <w:gridSpan w:val="2"/>
            <w:tcBorders>
              <w:top w:val="single" w:sz="4" w:space="0" w:color="auto"/>
              <w:left w:val="single" w:sz="4" w:space="0" w:color="auto"/>
              <w:bottom w:val="single" w:sz="4" w:space="0" w:color="auto"/>
              <w:right w:val="single" w:sz="4" w:space="0" w:color="auto"/>
            </w:tcBorders>
          </w:tcPr>
          <w:p w14:paraId="325BAB52" w14:textId="77777777" w:rsidR="003D63BC" w:rsidRDefault="00000000">
            <w:pPr>
              <w:widowControl/>
              <w:jc w:val="left"/>
              <w:rPr>
                <w:rFonts w:eastAsia="NSimSun"/>
                <w:szCs w:val="21"/>
              </w:rPr>
            </w:pPr>
            <w:r>
              <w:rPr>
                <w:rFonts w:eastAsia="NSimSun"/>
                <w:szCs w:val="21"/>
              </w:rPr>
              <w:t>&lt;unsigned char&gt;{0,1}</w:t>
            </w:r>
          </w:p>
        </w:tc>
        <w:tc>
          <w:tcPr>
            <w:tcW w:w="2734" w:type="dxa"/>
            <w:tcBorders>
              <w:top w:val="single" w:sz="4" w:space="0" w:color="auto"/>
              <w:left w:val="single" w:sz="4" w:space="0" w:color="auto"/>
              <w:bottom w:val="single" w:sz="4" w:space="0" w:color="auto"/>
              <w:right w:val="single" w:sz="4" w:space="0" w:color="auto"/>
            </w:tcBorders>
          </w:tcPr>
          <w:p w14:paraId="01C83DE9" w14:textId="77777777" w:rsidR="003D63BC" w:rsidRDefault="00000000">
            <w:pPr>
              <w:widowControl/>
              <w:jc w:val="left"/>
              <w:rPr>
                <w:rFonts w:eastAsia="NSimSun"/>
                <w:szCs w:val="21"/>
              </w:rPr>
            </w:pPr>
            <w:r>
              <w:rPr>
                <w:rFonts w:eastAsia="NSimSun"/>
                <w:szCs w:val="21"/>
              </w:rPr>
              <w:t>Motion detection on sign</w:t>
            </w:r>
          </w:p>
          <w:p w14:paraId="79FBD44E" w14:textId="77777777" w:rsidR="003D63BC" w:rsidRDefault="00000000">
            <w:pPr>
              <w:widowControl/>
              <w:jc w:val="left"/>
              <w:rPr>
                <w:rFonts w:eastAsia="NSimSun"/>
                <w:szCs w:val="21"/>
              </w:rPr>
            </w:pPr>
            <w:r>
              <w:rPr>
                <w:rFonts w:eastAsia="NSimSun"/>
                <w:szCs w:val="21"/>
              </w:rPr>
              <w:t>0: Disable</w:t>
            </w:r>
          </w:p>
          <w:p w14:paraId="4D0CAB2D" w14:textId="77777777" w:rsidR="003D63BC" w:rsidRDefault="00000000">
            <w:pPr>
              <w:widowControl/>
              <w:jc w:val="left"/>
              <w:rPr>
                <w:rFonts w:eastAsia="NSimSun"/>
                <w:szCs w:val="21"/>
              </w:rPr>
            </w:pPr>
            <w:r>
              <w:rPr>
                <w:rFonts w:eastAsia="NSimSun"/>
                <w:szCs w:val="21"/>
              </w:rPr>
              <w:t>1: Start</w:t>
            </w:r>
          </w:p>
        </w:tc>
      </w:tr>
      <w:tr w:rsidR="003D63BC" w14:paraId="4A597599" w14:textId="77777777">
        <w:trPr>
          <w:trHeight w:val="785"/>
        </w:trPr>
        <w:tc>
          <w:tcPr>
            <w:tcW w:w="3647" w:type="dxa"/>
            <w:gridSpan w:val="2"/>
            <w:tcBorders>
              <w:top w:val="single" w:sz="4" w:space="0" w:color="auto"/>
              <w:left w:val="single" w:sz="4" w:space="0" w:color="auto"/>
              <w:bottom w:val="single" w:sz="4" w:space="0" w:color="auto"/>
              <w:right w:val="single" w:sz="4" w:space="0" w:color="auto"/>
            </w:tcBorders>
          </w:tcPr>
          <w:p w14:paraId="4621D30F" w14:textId="77777777" w:rsidR="003D63BC" w:rsidRDefault="00000000">
            <w:pPr>
              <w:jc w:val="left"/>
              <w:rPr>
                <w:rFonts w:eastAsia="NSimSun"/>
                <w:b/>
                <w:kern w:val="0"/>
                <w:szCs w:val="21"/>
              </w:rPr>
            </w:pPr>
            <w:r>
              <w:rPr>
                <w:rFonts w:eastAsia="NSimSun"/>
                <w:b/>
                <w:kern w:val="0"/>
                <w:szCs w:val="21"/>
              </w:rPr>
              <w:t>sensitivity</w:t>
            </w:r>
          </w:p>
        </w:tc>
        <w:tc>
          <w:tcPr>
            <w:tcW w:w="2011" w:type="dxa"/>
            <w:gridSpan w:val="2"/>
            <w:tcBorders>
              <w:top w:val="single" w:sz="4" w:space="0" w:color="auto"/>
              <w:left w:val="single" w:sz="4" w:space="0" w:color="auto"/>
              <w:bottom w:val="single" w:sz="4" w:space="0" w:color="auto"/>
              <w:right w:val="single" w:sz="4" w:space="0" w:color="auto"/>
            </w:tcBorders>
          </w:tcPr>
          <w:p w14:paraId="1AAACF47" w14:textId="77777777" w:rsidR="003D63BC" w:rsidRDefault="00000000">
            <w:pPr>
              <w:widowControl/>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25DE8EB1" w14:textId="77777777" w:rsidR="003D63BC" w:rsidRDefault="00000000">
            <w:pPr>
              <w:widowControl/>
              <w:jc w:val="left"/>
              <w:rPr>
                <w:rFonts w:eastAsia="NSimSun"/>
                <w:szCs w:val="21"/>
              </w:rPr>
            </w:pPr>
            <w:r>
              <w:rPr>
                <w:rFonts w:eastAsia="NSimSun"/>
                <w:szCs w:val="21"/>
              </w:rPr>
              <w:t>Sensitivity</w:t>
            </w:r>
          </w:p>
          <w:p w14:paraId="6614E31B" w14:textId="77777777" w:rsidR="003D63BC" w:rsidRDefault="00000000">
            <w:pPr>
              <w:widowControl/>
              <w:jc w:val="left"/>
              <w:rPr>
                <w:rFonts w:eastAsia="NSimSun"/>
                <w:szCs w:val="21"/>
              </w:rPr>
            </w:pPr>
            <w:r>
              <w:rPr>
                <w:rFonts w:eastAsia="NSimSun"/>
                <w:szCs w:val="21"/>
              </w:rPr>
              <w:t>The value range depends on the device capability.</w:t>
            </w:r>
          </w:p>
        </w:tc>
      </w:tr>
      <w:tr w:rsidR="003D63BC" w14:paraId="1DFC8A67"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650152E9" w14:textId="77777777" w:rsidR="003D63BC" w:rsidRDefault="00000000">
            <w:pPr>
              <w:jc w:val="left"/>
              <w:rPr>
                <w:rFonts w:eastAsia="NSimSun"/>
                <w:b/>
                <w:kern w:val="0"/>
                <w:szCs w:val="21"/>
              </w:rPr>
            </w:pPr>
            <w:r>
              <w:rPr>
                <w:rFonts w:eastAsia="NSimSun"/>
                <w:b/>
                <w:kern w:val="0"/>
                <w:szCs w:val="21"/>
              </w:rPr>
              <w:t>alarmInterval</w:t>
            </w:r>
          </w:p>
        </w:tc>
        <w:tc>
          <w:tcPr>
            <w:tcW w:w="2011" w:type="dxa"/>
            <w:gridSpan w:val="2"/>
            <w:tcBorders>
              <w:top w:val="single" w:sz="4" w:space="0" w:color="auto"/>
              <w:left w:val="single" w:sz="4" w:space="0" w:color="auto"/>
              <w:bottom w:val="single" w:sz="4" w:space="0" w:color="auto"/>
              <w:right w:val="single" w:sz="4" w:space="0" w:color="auto"/>
            </w:tcBorders>
          </w:tcPr>
          <w:p w14:paraId="7ED696CC" w14:textId="77777777" w:rsidR="003D63BC" w:rsidRDefault="00000000">
            <w:pPr>
              <w:widowControl/>
              <w:jc w:val="left"/>
              <w:rPr>
                <w:rFonts w:eastAsia="NSimSun"/>
                <w:szCs w:val="21"/>
              </w:rPr>
            </w:pPr>
            <w:r>
              <w:rPr>
                <w:rFonts w:eastAsia="NSimSun"/>
                <w:szCs w:val="21"/>
              </w:rPr>
              <w:t>&lt;int&gt;[1,1800]</w:t>
            </w:r>
          </w:p>
        </w:tc>
        <w:tc>
          <w:tcPr>
            <w:tcW w:w="2734" w:type="dxa"/>
            <w:tcBorders>
              <w:top w:val="single" w:sz="4" w:space="0" w:color="auto"/>
              <w:left w:val="single" w:sz="4" w:space="0" w:color="auto"/>
              <w:bottom w:val="single" w:sz="4" w:space="0" w:color="auto"/>
              <w:right w:val="single" w:sz="4" w:space="0" w:color="auto"/>
            </w:tcBorders>
          </w:tcPr>
          <w:p w14:paraId="09640E5E" w14:textId="77777777" w:rsidR="003D63BC" w:rsidRDefault="00000000">
            <w:pPr>
              <w:widowControl/>
              <w:jc w:val="left"/>
              <w:rPr>
                <w:rFonts w:eastAsia="NSimSun"/>
                <w:szCs w:val="21"/>
              </w:rPr>
            </w:pPr>
            <w:r>
              <w:rPr>
                <w:rFonts w:eastAsia="NSimSun"/>
                <w:szCs w:val="21"/>
              </w:rPr>
              <w:t>Alarm interval</w:t>
            </w:r>
          </w:p>
          <w:p w14:paraId="5E87E22C" w14:textId="77777777" w:rsidR="003D63BC" w:rsidRDefault="00000000">
            <w:pPr>
              <w:widowControl/>
              <w:jc w:val="left"/>
              <w:rPr>
                <w:rFonts w:eastAsia="NSimSun"/>
                <w:szCs w:val="21"/>
              </w:rPr>
            </w:pPr>
            <w:r>
              <w:rPr>
                <w:rFonts w:eastAsia="NSimSun"/>
                <w:szCs w:val="21"/>
              </w:rPr>
              <w:t>Alarm interval (1-1800 seconds)</w:t>
            </w:r>
          </w:p>
        </w:tc>
      </w:tr>
      <w:tr w:rsidR="003D63BC" w14:paraId="303837E8"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7C5651C7" w14:textId="77777777" w:rsidR="003D63BC" w:rsidRDefault="00000000">
            <w:pPr>
              <w:jc w:val="left"/>
              <w:rPr>
                <w:rFonts w:eastAsia="NSimSun"/>
                <w:b/>
                <w:kern w:val="0"/>
                <w:szCs w:val="21"/>
              </w:rPr>
            </w:pPr>
            <w:r>
              <w:rPr>
                <w:rFonts w:eastAsia="NSimSun"/>
                <w:b/>
                <w:kern w:val="0"/>
                <w:szCs w:val="21"/>
              </w:rPr>
              <w:t>cameraID</w:t>
            </w:r>
          </w:p>
        </w:tc>
        <w:tc>
          <w:tcPr>
            <w:tcW w:w="2011" w:type="dxa"/>
            <w:gridSpan w:val="2"/>
            <w:tcBorders>
              <w:top w:val="single" w:sz="4" w:space="0" w:color="auto"/>
              <w:left w:val="single" w:sz="4" w:space="0" w:color="auto"/>
              <w:bottom w:val="single" w:sz="4" w:space="0" w:color="auto"/>
              <w:right w:val="single" w:sz="4" w:space="0" w:color="auto"/>
            </w:tcBorders>
          </w:tcPr>
          <w:p w14:paraId="168C409F" w14:textId="77777777" w:rsidR="003D63BC" w:rsidRDefault="00000000">
            <w:pPr>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1D97DB05" w14:textId="77777777" w:rsidR="003D63BC" w:rsidRDefault="00000000">
            <w:pPr>
              <w:jc w:val="left"/>
              <w:rPr>
                <w:rStyle w:val="leftspan"/>
                <w:rFonts w:eastAsia="NSimSun"/>
                <w:szCs w:val="21"/>
              </w:rPr>
            </w:pPr>
            <w:r>
              <w:rPr>
                <w:rFonts w:eastAsia="NSimSun"/>
                <w:szCs w:val="21"/>
              </w:rPr>
              <w:t>Device Channel</w:t>
            </w:r>
          </w:p>
          <w:p w14:paraId="65BA1EB0" w14:textId="77777777" w:rsidR="003D63BC" w:rsidRDefault="00000000">
            <w:pPr>
              <w:jc w:val="left"/>
              <w:rPr>
                <w:rStyle w:val="leftspan"/>
                <w:rFonts w:eastAsia="NSimSun"/>
                <w:szCs w:val="21"/>
              </w:rPr>
            </w:pPr>
            <w:r>
              <w:rPr>
                <w:rStyle w:val="leftspan"/>
                <w:rFonts w:eastAsia="NSimSun"/>
                <w:szCs w:val="21"/>
              </w:rPr>
              <w:t>This item is required during configuration.</w:t>
            </w:r>
          </w:p>
        </w:tc>
      </w:tr>
      <w:tr w:rsidR="003D63BC" w14:paraId="532F3EA8"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77C57D52" w14:textId="77777777" w:rsidR="003D63BC" w:rsidRDefault="00000000">
            <w:pPr>
              <w:jc w:val="left"/>
              <w:rPr>
                <w:rFonts w:eastAsia="NSimSun"/>
                <w:b/>
                <w:kern w:val="0"/>
                <w:szCs w:val="21"/>
              </w:rPr>
            </w:pPr>
            <w:r>
              <w:rPr>
                <w:rFonts w:eastAsia="NSimSun"/>
                <w:b/>
                <w:kern w:val="0"/>
                <w:szCs w:val="21"/>
              </w:rPr>
              <w:t>motionDetectStreamEnable</w:t>
            </w:r>
          </w:p>
        </w:tc>
        <w:tc>
          <w:tcPr>
            <w:tcW w:w="2011" w:type="dxa"/>
            <w:gridSpan w:val="2"/>
            <w:tcBorders>
              <w:top w:val="single" w:sz="4" w:space="0" w:color="auto"/>
              <w:left w:val="single" w:sz="4" w:space="0" w:color="auto"/>
              <w:bottom w:val="single" w:sz="4" w:space="0" w:color="auto"/>
              <w:right w:val="single" w:sz="4" w:space="0" w:color="auto"/>
            </w:tcBorders>
          </w:tcPr>
          <w:p w14:paraId="6E659BE9" w14:textId="77777777" w:rsidR="003D63BC" w:rsidRDefault="00000000">
            <w:pPr>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4B1B33DA" w14:textId="77777777" w:rsidR="003D63BC" w:rsidRDefault="00000000">
            <w:pPr>
              <w:jc w:val="left"/>
              <w:rPr>
                <w:rFonts w:eastAsia="NSimSun"/>
                <w:szCs w:val="21"/>
              </w:rPr>
            </w:pPr>
            <w:r>
              <w:rPr>
                <w:rFonts w:eastAsia="NSimSun"/>
                <w:szCs w:val="21"/>
              </w:rPr>
              <w:t>Motion detection flow</w:t>
            </w:r>
          </w:p>
          <w:p w14:paraId="6DA115EC" w14:textId="77777777" w:rsidR="003D63BC" w:rsidRDefault="00000000">
            <w:pPr>
              <w:jc w:val="left"/>
              <w:rPr>
                <w:rFonts w:eastAsia="NSimSun"/>
                <w:szCs w:val="21"/>
              </w:rPr>
            </w:pPr>
            <w:r>
              <w:rPr>
                <w:rFonts w:eastAsia="NSimSun"/>
                <w:szCs w:val="21"/>
              </w:rPr>
              <w:t>0: Off</w:t>
            </w:r>
          </w:p>
          <w:p w14:paraId="57D2F5DF" w14:textId="77777777" w:rsidR="003D63BC" w:rsidRDefault="00000000">
            <w:pPr>
              <w:jc w:val="left"/>
              <w:rPr>
                <w:rFonts w:eastAsia="NSimSun"/>
                <w:szCs w:val="21"/>
              </w:rPr>
            </w:pPr>
            <w:r>
              <w:rPr>
                <w:rFonts w:eastAsia="NSimSun"/>
                <w:szCs w:val="21"/>
              </w:rPr>
              <w:t>1: On</w:t>
            </w:r>
          </w:p>
        </w:tc>
      </w:tr>
      <w:tr w:rsidR="003D63BC" w14:paraId="0EAECB95"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56839A48" w14:textId="77777777" w:rsidR="003D63BC" w:rsidRDefault="00000000">
            <w:pPr>
              <w:jc w:val="left"/>
              <w:rPr>
                <w:rFonts w:eastAsia="NSimSun"/>
                <w:b/>
                <w:kern w:val="0"/>
                <w:szCs w:val="21"/>
              </w:rPr>
            </w:pPr>
            <w:r>
              <w:rPr>
                <w:rFonts w:eastAsia="NSimSun"/>
                <w:b/>
                <w:szCs w:val="21"/>
              </w:rPr>
              <w:t>alarmOut</w:t>
            </w:r>
          </w:p>
        </w:tc>
        <w:tc>
          <w:tcPr>
            <w:tcW w:w="2011" w:type="dxa"/>
            <w:gridSpan w:val="2"/>
            <w:tcBorders>
              <w:top w:val="single" w:sz="4" w:space="0" w:color="auto"/>
              <w:left w:val="single" w:sz="4" w:space="0" w:color="auto"/>
              <w:bottom w:val="single" w:sz="4" w:space="0" w:color="auto"/>
              <w:right w:val="single" w:sz="4" w:space="0" w:color="auto"/>
            </w:tcBorders>
          </w:tcPr>
          <w:p w14:paraId="11C2A18A" w14:textId="77777777" w:rsidR="003D63BC" w:rsidRDefault="00000000">
            <w:pPr>
              <w:jc w:val="left"/>
              <w:rPr>
                <w:rFonts w:eastAsia="NSimSun"/>
                <w:szCs w:val="21"/>
              </w:rPr>
            </w:pPr>
            <w:r>
              <w:rPr>
                <w:rFonts w:eastAsia="NSimSun"/>
                <w:szCs w:val="21"/>
              </w:rPr>
              <w:t>int</w:t>
            </w:r>
          </w:p>
        </w:tc>
        <w:tc>
          <w:tcPr>
            <w:tcW w:w="2734" w:type="dxa"/>
            <w:tcBorders>
              <w:top w:val="single" w:sz="4" w:space="0" w:color="auto"/>
              <w:left w:val="single" w:sz="4" w:space="0" w:color="auto"/>
              <w:bottom w:val="single" w:sz="4" w:space="0" w:color="auto"/>
              <w:right w:val="single" w:sz="4" w:space="0" w:color="auto"/>
            </w:tcBorders>
            <w:vAlign w:val="center"/>
          </w:tcPr>
          <w:p w14:paraId="72BBD56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Output</w:t>
            </w:r>
          </w:p>
          <w:p w14:paraId="2AF6484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453EA0E2" w14:textId="77777777" w:rsidR="003D63BC" w:rsidRDefault="00000000">
            <w:pPr>
              <w:jc w:val="left"/>
              <w:rPr>
                <w:rFonts w:eastAsia="NSimSun"/>
                <w:szCs w:val="21"/>
              </w:rPr>
            </w:pPr>
            <w:r>
              <w:rPr>
                <w:rFonts w:eastAsia="NSimSun"/>
                <w:szCs w:val="21"/>
              </w:rPr>
              <w:t>1: On</w:t>
            </w:r>
          </w:p>
        </w:tc>
      </w:tr>
      <w:tr w:rsidR="003D63BC" w14:paraId="122F154C"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62C4BF8F" w14:textId="77777777" w:rsidR="003D63BC" w:rsidRDefault="00000000">
            <w:pPr>
              <w:jc w:val="left"/>
              <w:rPr>
                <w:rFonts w:eastAsia="NSimSun"/>
                <w:b/>
                <w:kern w:val="0"/>
                <w:szCs w:val="21"/>
              </w:rPr>
            </w:pPr>
            <w:r>
              <w:rPr>
                <w:rFonts w:eastAsia="NSimSun"/>
                <w:b/>
                <w:szCs w:val="21"/>
              </w:rPr>
              <w:t>alarmOut2</w:t>
            </w:r>
          </w:p>
        </w:tc>
        <w:tc>
          <w:tcPr>
            <w:tcW w:w="2011" w:type="dxa"/>
            <w:gridSpan w:val="2"/>
            <w:tcBorders>
              <w:top w:val="single" w:sz="4" w:space="0" w:color="auto"/>
              <w:left w:val="single" w:sz="4" w:space="0" w:color="auto"/>
              <w:bottom w:val="single" w:sz="4" w:space="0" w:color="auto"/>
              <w:right w:val="single" w:sz="4" w:space="0" w:color="auto"/>
            </w:tcBorders>
          </w:tcPr>
          <w:p w14:paraId="30F5C623" w14:textId="77777777" w:rsidR="003D63BC" w:rsidRDefault="00000000">
            <w:pPr>
              <w:jc w:val="left"/>
              <w:rPr>
                <w:rFonts w:eastAsia="NSimSun"/>
                <w:szCs w:val="21"/>
              </w:rPr>
            </w:pPr>
            <w:r>
              <w:rPr>
                <w:rFonts w:eastAsia="NSimSun"/>
                <w:szCs w:val="21"/>
              </w:rPr>
              <w:t>int</w:t>
            </w:r>
          </w:p>
        </w:tc>
        <w:tc>
          <w:tcPr>
            <w:tcW w:w="2734" w:type="dxa"/>
            <w:tcBorders>
              <w:top w:val="single" w:sz="4" w:space="0" w:color="auto"/>
              <w:left w:val="single" w:sz="4" w:space="0" w:color="auto"/>
              <w:bottom w:val="single" w:sz="4" w:space="0" w:color="auto"/>
              <w:right w:val="single" w:sz="4" w:space="0" w:color="auto"/>
            </w:tcBorders>
          </w:tcPr>
          <w:p w14:paraId="5FBF09D9" w14:textId="77777777" w:rsidR="003D63BC" w:rsidRDefault="00000000">
            <w:pPr>
              <w:jc w:val="left"/>
              <w:rPr>
                <w:rFonts w:eastAsia="NSimSun"/>
                <w:szCs w:val="21"/>
              </w:rPr>
            </w:pPr>
            <w:r>
              <w:rPr>
                <w:rFonts w:eastAsia="NSimSun"/>
                <w:szCs w:val="21"/>
              </w:rPr>
              <w:t>Alarm 2 output</w:t>
            </w:r>
          </w:p>
          <w:p w14:paraId="3EE9C191" w14:textId="77777777" w:rsidR="003D63BC" w:rsidRDefault="00000000">
            <w:pPr>
              <w:jc w:val="left"/>
              <w:rPr>
                <w:rFonts w:eastAsia="NSimSun"/>
                <w:szCs w:val="21"/>
              </w:rPr>
            </w:pPr>
            <w:r>
              <w:rPr>
                <w:rFonts w:eastAsia="NSimSun"/>
                <w:szCs w:val="21"/>
              </w:rPr>
              <w:t>0: Off</w:t>
            </w:r>
          </w:p>
          <w:p w14:paraId="28B3BB8F" w14:textId="77777777" w:rsidR="003D63BC" w:rsidRDefault="00000000">
            <w:pPr>
              <w:jc w:val="left"/>
              <w:rPr>
                <w:rFonts w:eastAsia="NSimSun"/>
                <w:szCs w:val="21"/>
              </w:rPr>
            </w:pPr>
            <w:r>
              <w:rPr>
                <w:rFonts w:eastAsia="NSimSun"/>
                <w:szCs w:val="21"/>
              </w:rPr>
              <w:t>1: On</w:t>
            </w:r>
          </w:p>
        </w:tc>
      </w:tr>
      <w:tr w:rsidR="003D63BC" w14:paraId="54A9FCEE"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3350CEDD" w14:textId="77777777" w:rsidR="003D63BC" w:rsidRDefault="00000000">
            <w:pPr>
              <w:jc w:val="left"/>
              <w:rPr>
                <w:rFonts w:eastAsia="NSimSun"/>
                <w:b/>
                <w:kern w:val="0"/>
                <w:szCs w:val="21"/>
              </w:rPr>
            </w:pPr>
            <w:r>
              <w:rPr>
                <w:rFonts w:eastAsia="NSimSun"/>
                <w:b/>
                <w:szCs w:val="21"/>
              </w:rPr>
              <w:t>alarmRecord</w:t>
            </w:r>
          </w:p>
        </w:tc>
        <w:tc>
          <w:tcPr>
            <w:tcW w:w="2011" w:type="dxa"/>
            <w:gridSpan w:val="2"/>
            <w:tcBorders>
              <w:top w:val="single" w:sz="4" w:space="0" w:color="auto"/>
              <w:left w:val="single" w:sz="4" w:space="0" w:color="auto"/>
              <w:bottom w:val="single" w:sz="4" w:space="0" w:color="auto"/>
              <w:right w:val="single" w:sz="4" w:space="0" w:color="auto"/>
            </w:tcBorders>
          </w:tcPr>
          <w:p w14:paraId="3E1CCE59" w14:textId="77777777" w:rsidR="003D63BC" w:rsidRDefault="00000000">
            <w:pPr>
              <w:jc w:val="left"/>
              <w:rPr>
                <w:rFonts w:eastAsia="NSimSun"/>
                <w:szCs w:val="21"/>
              </w:rPr>
            </w:pPr>
            <w:r>
              <w:rPr>
                <w:rFonts w:eastAsia="NSimSun"/>
                <w:szCs w:val="21"/>
              </w:rPr>
              <w:t>int</w:t>
            </w:r>
          </w:p>
        </w:tc>
        <w:tc>
          <w:tcPr>
            <w:tcW w:w="2734" w:type="dxa"/>
            <w:tcBorders>
              <w:top w:val="single" w:sz="4" w:space="0" w:color="auto"/>
              <w:left w:val="single" w:sz="4" w:space="0" w:color="auto"/>
              <w:bottom w:val="single" w:sz="4" w:space="0" w:color="auto"/>
              <w:right w:val="single" w:sz="4" w:space="0" w:color="auto"/>
            </w:tcBorders>
            <w:vAlign w:val="center"/>
          </w:tcPr>
          <w:p w14:paraId="722512E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video</w:t>
            </w:r>
          </w:p>
          <w:p w14:paraId="135341A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7C0B32D5" w14:textId="77777777" w:rsidR="003D63BC" w:rsidRDefault="00000000">
            <w:pPr>
              <w:jc w:val="left"/>
              <w:rPr>
                <w:rFonts w:eastAsia="NSimSun"/>
                <w:szCs w:val="21"/>
              </w:rPr>
            </w:pPr>
            <w:r>
              <w:rPr>
                <w:rFonts w:eastAsia="NSimSun"/>
                <w:szCs w:val="21"/>
              </w:rPr>
              <w:t>1: On</w:t>
            </w:r>
          </w:p>
        </w:tc>
      </w:tr>
      <w:tr w:rsidR="003D63BC" w14:paraId="7782C6CA"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18591180" w14:textId="77777777" w:rsidR="003D63BC" w:rsidRDefault="00000000">
            <w:pPr>
              <w:jc w:val="left"/>
              <w:rPr>
                <w:rFonts w:eastAsia="NSimSun"/>
                <w:b/>
                <w:kern w:val="0"/>
                <w:szCs w:val="21"/>
              </w:rPr>
            </w:pPr>
            <w:r>
              <w:rPr>
                <w:rFonts w:eastAsia="NSimSun"/>
                <w:b/>
                <w:szCs w:val="21"/>
              </w:rPr>
              <w:t>alarmSMTP</w:t>
            </w:r>
          </w:p>
        </w:tc>
        <w:tc>
          <w:tcPr>
            <w:tcW w:w="2011" w:type="dxa"/>
            <w:gridSpan w:val="2"/>
            <w:tcBorders>
              <w:top w:val="single" w:sz="4" w:space="0" w:color="auto"/>
              <w:left w:val="single" w:sz="4" w:space="0" w:color="auto"/>
              <w:bottom w:val="single" w:sz="4" w:space="0" w:color="auto"/>
              <w:right w:val="single" w:sz="4" w:space="0" w:color="auto"/>
            </w:tcBorders>
          </w:tcPr>
          <w:p w14:paraId="2C012994" w14:textId="77777777" w:rsidR="003D63BC" w:rsidRDefault="00000000">
            <w:pPr>
              <w:jc w:val="left"/>
              <w:rPr>
                <w:rFonts w:eastAsia="NSimSun"/>
                <w:szCs w:val="21"/>
              </w:rPr>
            </w:pPr>
            <w:r>
              <w:rPr>
                <w:rFonts w:eastAsia="NSimSun"/>
                <w:szCs w:val="21"/>
              </w:rPr>
              <w:t>int</w:t>
            </w:r>
          </w:p>
        </w:tc>
        <w:tc>
          <w:tcPr>
            <w:tcW w:w="2734" w:type="dxa"/>
            <w:tcBorders>
              <w:top w:val="single" w:sz="4" w:space="0" w:color="auto"/>
              <w:left w:val="single" w:sz="4" w:space="0" w:color="auto"/>
              <w:bottom w:val="single" w:sz="4" w:space="0" w:color="auto"/>
              <w:right w:val="single" w:sz="4" w:space="0" w:color="auto"/>
            </w:tcBorders>
            <w:vAlign w:val="center"/>
          </w:tcPr>
          <w:p w14:paraId="43A4D09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Email</w:t>
            </w:r>
          </w:p>
          <w:p w14:paraId="24E2B85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28C70E77" w14:textId="77777777" w:rsidR="003D63BC" w:rsidRDefault="00000000">
            <w:pPr>
              <w:jc w:val="left"/>
              <w:rPr>
                <w:rFonts w:eastAsia="NSimSun"/>
                <w:szCs w:val="21"/>
              </w:rPr>
            </w:pPr>
            <w:r>
              <w:rPr>
                <w:rFonts w:eastAsia="NSimSun"/>
                <w:szCs w:val="21"/>
              </w:rPr>
              <w:t>1: On</w:t>
            </w:r>
          </w:p>
        </w:tc>
      </w:tr>
      <w:tr w:rsidR="003D63BC" w14:paraId="6E4DCA6C"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6F11323C" w14:textId="77777777" w:rsidR="003D63BC" w:rsidRDefault="00000000">
            <w:pPr>
              <w:jc w:val="left"/>
              <w:rPr>
                <w:rFonts w:eastAsia="NSimSun"/>
                <w:b/>
                <w:kern w:val="0"/>
                <w:szCs w:val="21"/>
              </w:rPr>
            </w:pPr>
            <w:r>
              <w:rPr>
                <w:rFonts w:eastAsia="NSimSun"/>
                <w:b/>
                <w:szCs w:val="21"/>
              </w:rPr>
              <w:t>alarmFTP</w:t>
            </w:r>
          </w:p>
        </w:tc>
        <w:tc>
          <w:tcPr>
            <w:tcW w:w="2011" w:type="dxa"/>
            <w:gridSpan w:val="2"/>
            <w:tcBorders>
              <w:top w:val="single" w:sz="4" w:space="0" w:color="auto"/>
              <w:left w:val="single" w:sz="4" w:space="0" w:color="auto"/>
              <w:bottom w:val="single" w:sz="4" w:space="0" w:color="auto"/>
              <w:right w:val="single" w:sz="4" w:space="0" w:color="auto"/>
            </w:tcBorders>
          </w:tcPr>
          <w:p w14:paraId="01C11592" w14:textId="77777777" w:rsidR="003D63BC" w:rsidRDefault="00000000">
            <w:pPr>
              <w:jc w:val="left"/>
              <w:rPr>
                <w:rFonts w:eastAsia="NSimSun"/>
                <w:szCs w:val="21"/>
              </w:rPr>
            </w:pPr>
            <w:r>
              <w:rPr>
                <w:rFonts w:eastAsia="NSimSun"/>
                <w:szCs w:val="21"/>
              </w:rPr>
              <w:t>int</w:t>
            </w:r>
          </w:p>
        </w:tc>
        <w:tc>
          <w:tcPr>
            <w:tcW w:w="2734" w:type="dxa"/>
            <w:tcBorders>
              <w:top w:val="single" w:sz="4" w:space="0" w:color="auto"/>
              <w:left w:val="single" w:sz="4" w:space="0" w:color="auto"/>
              <w:bottom w:val="single" w:sz="4" w:space="0" w:color="auto"/>
              <w:right w:val="single" w:sz="4" w:space="0" w:color="auto"/>
            </w:tcBorders>
            <w:vAlign w:val="center"/>
          </w:tcPr>
          <w:p w14:paraId="6765398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315E13A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0124729E" w14:textId="77777777" w:rsidR="003D63BC" w:rsidRDefault="00000000">
            <w:pPr>
              <w:jc w:val="left"/>
              <w:rPr>
                <w:rFonts w:eastAsia="NSimSun"/>
                <w:szCs w:val="21"/>
              </w:rPr>
            </w:pPr>
            <w:r>
              <w:rPr>
                <w:rFonts w:eastAsia="NSimSun"/>
                <w:szCs w:val="21"/>
              </w:rPr>
              <w:t>1: On</w:t>
            </w:r>
          </w:p>
        </w:tc>
      </w:tr>
      <w:tr w:rsidR="003D63BC" w14:paraId="26E6E62C"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395B85D3" w14:textId="77777777" w:rsidR="003D63BC" w:rsidRDefault="00000000">
            <w:pPr>
              <w:jc w:val="left"/>
              <w:rPr>
                <w:rFonts w:eastAsia="NSimSun"/>
                <w:b/>
                <w:kern w:val="0"/>
                <w:szCs w:val="21"/>
              </w:rPr>
            </w:pPr>
            <w:r>
              <w:rPr>
                <w:rFonts w:eastAsia="NSimSun"/>
                <w:b/>
                <w:szCs w:val="21"/>
              </w:rPr>
              <w:t>alarmSound</w:t>
            </w:r>
          </w:p>
        </w:tc>
        <w:tc>
          <w:tcPr>
            <w:tcW w:w="2011" w:type="dxa"/>
            <w:gridSpan w:val="2"/>
            <w:tcBorders>
              <w:top w:val="single" w:sz="4" w:space="0" w:color="auto"/>
              <w:left w:val="single" w:sz="4" w:space="0" w:color="auto"/>
              <w:bottom w:val="single" w:sz="4" w:space="0" w:color="auto"/>
              <w:right w:val="single" w:sz="4" w:space="0" w:color="auto"/>
            </w:tcBorders>
          </w:tcPr>
          <w:p w14:paraId="0729C6F3" w14:textId="77777777" w:rsidR="003D63BC" w:rsidRDefault="00000000">
            <w:pPr>
              <w:jc w:val="left"/>
              <w:rPr>
                <w:rFonts w:eastAsia="NSimSun"/>
                <w:szCs w:val="21"/>
              </w:rPr>
            </w:pPr>
            <w:r>
              <w:rPr>
                <w:rFonts w:eastAsia="NSimSun"/>
                <w:szCs w:val="21"/>
              </w:rPr>
              <w:t>int</w:t>
            </w:r>
          </w:p>
        </w:tc>
        <w:tc>
          <w:tcPr>
            <w:tcW w:w="2734" w:type="dxa"/>
            <w:tcBorders>
              <w:top w:val="single" w:sz="4" w:space="0" w:color="auto"/>
              <w:left w:val="single" w:sz="4" w:space="0" w:color="auto"/>
              <w:bottom w:val="single" w:sz="4" w:space="0" w:color="auto"/>
              <w:right w:val="single" w:sz="4" w:space="0" w:color="auto"/>
            </w:tcBorders>
            <w:vAlign w:val="center"/>
          </w:tcPr>
          <w:p w14:paraId="68C1FCD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Sound detection alarm</w:t>
            </w:r>
          </w:p>
          <w:p w14:paraId="750DB68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2A1FF42B" w14:textId="77777777" w:rsidR="003D63BC" w:rsidRDefault="00000000">
            <w:pPr>
              <w:jc w:val="left"/>
              <w:rPr>
                <w:rFonts w:eastAsia="NSimSun"/>
                <w:szCs w:val="21"/>
              </w:rPr>
            </w:pPr>
            <w:r>
              <w:rPr>
                <w:rFonts w:eastAsia="NSimSun"/>
                <w:szCs w:val="21"/>
              </w:rPr>
              <w:t>1: On</w:t>
            </w:r>
          </w:p>
        </w:tc>
      </w:tr>
      <w:tr w:rsidR="003D63BC" w14:paraId="510E0D5B"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0318E394" w14:textId="77777777" w:rsidR="003D63BC" w:rsidRDefault="00000000">
            <w:pPr>
              <w:jc w:val="left"/>
              <w:rPr>
                <w:rFonts w:eastAsia="NSimSun"/>
                <w:b/>
                <w:kern w:val="0"/>
                <w:szCs w:val="21"/>
              </w:rPr>
            </w:pPr>
            <w:r>
              <w:rPr>
                <w:rFonts w:eastAsia="NSimSun"/>
                <w:b/>
                <w:szCs w:val="21"/>
              </w:rPr>
              <w:t>alarmSoundType</w:t>
            </w:r>
          </w:p>
        </w:tc>
        <w:tc>
          <w:tcPr>
            <w:tcW w:w="2011" w:type="dxa"/>
            <w:gridSpan w:val="2"/>
            <w:tcBorders>
              <w:top w:val="single" w:sz="4" w:space="0" w:color="auto"/>
              <w:left w:val="single" w:sz="4" w:space="0" w:color="auto"/>
              <w:bottom w:val="single" w:sz="4" w:space="0" w:color="auto"/>
              <w:right w:val="single" w:sz="4" w:space="0" w:color="auto"/>
            </w:tcBorders>
          </w:tcPr>
          <w:p w14:paraId="6CDF6414" w14:textId="77777777" w:rsidR="003D63BC" w:rsidRDefault="00000000">
            <w:pPr>
              <w:jc w:val="left"/>
              <w:rPr>
                <w:rFonts w:eastAsia="NSimSun"/>
                <w:szCs w:val="21"/>
              </w:rPr>
            </w:pPr>
            <w:r>
              <w:rPr>
                <w:rFonts w:eastAsia="NSimSun"/>
                <w:szCs w:val="21"/>
              </w:rPr>
              <w:t>int</w:t>
            </w:r>
          </w:p>
        </w:tc>
        <w:tc>
          <w:tcPr>
            <w:tcW w:w="2734" w:type="dxa"/>
            <w:tcBorders>
              <w:top w:val="single" w:sz="4" w:space="0" w:color="auto"/>
              <w:left w:val="single" w:sz="4" w:space="0" w:color="auto"/>
              <w:bottom w:val="single" w:sz="4" w:space="0" w:color="auto"/>
              <w:right w:val="single" w:sz="4" w:space="0" w:color="auto"/>
            </w:tcBorders>
            <w:vAlign w:val="center"/>
          </w:tcPr>
          <w:p w14:paraId="510F3FC3" w14:textId="77777777" w:rsidR="003D63BC" w:rsidRDefault="00000000">
            <w:pPr>
              <w:jc w:val="left"/>
              <w:rPr>
                <w:rFonts w:eastAsia="NSimSun"/>
                <w:szCs w:val="21"/>
              </w:rPr>
            </w:pPr>
            <w:r>
              <w:rPr>
                <w:rFonts w:eastAsia="NSimSun" w:hint="eastAsia"/>
                <w:szCs w:val="21"/>
              </w:rPr>
              <w:t>Audio alarm</w:t>
            </w:r>
            <w:r>
              <w:rPr>
                <w:rFonts w:eastAsia="NSimSun"/>
                <w:szCs w:val="21"/>
              </w:rPr>
              <w:t xml:space="preserve"> file (0-13)</w:t>
            </w:r>
          </w:p>
        </w:tc>
      </w:tr>
      <w:tr w:rsidR="003D63BC" w14:paraId="26D09733"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23233D05" w14:textId="77777777" w:rsidR="003D63BC" w:rsidRDefault="00000000">
            <w:pPr>
              <w:jc w:val="left"/>
              <w:rPr>
                <w:rFonts w:eastAsia="NSimSun"/>
                <w:b/>
                <w:szCs w:val="21"/>
              </w:rPr>
            </w:pPr>
            <w:r>
              <w:rPr>
                <w:rFonts w:eastAsia="NSimSun"/>
                <w:b/>
                <w:szCs w:val="21"/>
              </w:rPr>
              <w:t>alarmLED</w:t>
            </w:r>
          </w:p>
        </w:tc>
        <w:tc>
          <w:tcPr>
            <w:tcW w:w="2011" w:type="dxa"/>
            <w:gridSpan w:val="2"/>
            <w:tcBorders>
              <w:top w:val="single" w:sz="4" w:space="0" w:color="auto"/>
              <w:left w:val="single" w:sz="4" w:space="0" w:color="auto"/>
              <w:bottom w:val="single" w:sz="4" w:space="0" w:color="auto"/>
              <w:right w:val="single" w:sz="4" w:space="0" w:color="auto"/>
            </w:tcBorders>
          </w:tcPr>
          <w:p w14:paraId="19E89DF1" w14:textId="77777777" w:rsidR="003D63BC" w:rsidRDefault="00000000">
            <w:pPr>
              <w:jc w:val="left"/>
              <w:rPr>
                <w:rFonts w:eastAsia="NSimSun"/>
                <w:szCs w:val="21"/>
              </w:rPr>
            </w:pPr>
            <w:r>
              <w:rPr>
                <w:rFonts w:eastAsia="NSimSun"/>
                <w:szCs w:val="21"/>
              </w:rPr>
              <w:t>int</w:t>
            </w:r>
          </w:p>
        </w:tc>
        <w:tc>
          <w:tcPr>
            <w:tcW w:w="2734" w:type="dxa"/>
            <w:tcBorders>
              <w:top w:val="single" w:sz="4" w:space="0" w:color="auto"/>
              <w:left w:val="single" w:sz="4" w:space="0" w:color="auto"/>
              <w:bottom w:val="single" w:sz="4" w:space="0" w:color="auto"/>
              <w:right w:val="single" w:sz="4" w:space="0" w:color="auto"/>
            </w:tcBorders>
          </w:tcPr>
          <w:p w14:paraId="0BFFF814" w14:textId="77777777" w:rsidR="003D63BC" w:rsidRDefault="00000000">
            <w:pPr>
              <w:jc w:val="left"/>
              <w:rPr>
                <w:rFonts w:eastAsia="NSimSun"/>
                <w:szCs w:val="21"/>
              </w:rPr>
            </w:pPr>
            <w:r>
              <w:rPr>
                <w:rFonts w:eastAsia="NSimSun"/>
                <w:szCs w:val="21"/>
              </w:rPr>
              <w:t>LED Alarm</w:t>
            </w:r>
          </w:p>
          <w:p w14:paraId="75DCBC5A" w14:textId="77777777" w:rsidR="003D63BC" w:rsidRDefault="00000000">
            <w:pPr>
              <w:jc w:val="left"/>
              <w:rPr>
                <w:rFonts w:eastAsia="NSimSun"/>
                <w:szCs w:val="21"/>
              </w:rPr>
            </w:pPr>
            <w:r>
              <w:rPr>
                <w:rFonts w:eastAsia="NSimSun"/>
                <w:szCs w:val="21"/>
              </w:rPr>
              <w:t>0: Off</w:t>
            </w:r>
          </w:p>
          <w:p w14:paraId="3032C587" w14:textId="77777777" w:rsidR="003D63BC" w:rsidRDefault="00000000">
            <w:pPr>
              <w:jc w:val="left"/>
              <w:rPr>
                <w:rFonts w:eastAsia="NSimSun"/>
                <w:szCs w:val="21"/>
              </w:rPr>
            </w:pPr>
            <w:r>
              <w:rPr>
                <w:rFonts w:eastAsia="NSimSun"/>
                <w:szCs w:val="21"/>
              </w:rPr>
              <w:t>1: On</w:t>
            </w:r>
          </w:p>
        </w:tc>
      </w:tr>
      <w:tr w:rsidR="003D63BC" w14:paraId="0781BD0C"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2B453A1F" w14:textId="77777777" w:rsidR="003D63BC" w:rsidRDefault="00000000">
            <w:pPr>
              <w:jc w:val="left"/>
              <w:rPr>
                <w:rFonts w:eastAsia="NSimSun"/>
                <w:b/>
                <w:szCs w:val="21"/>
              </w:rPr>
            </w:pPr>
            <w:r>
              <w:rPr>
                <w:rFonts w:eastAsia="NSimSun"/>
                <w:b/>
                <w:szCs w:val="21"/>
              </w:rPr>
              <w:t>alarmWhiteLED</w:t>
            </w:r>
          </w:p>
        </w:tc>
        <w:tc>
          <w:tcPr>
            <w:tcW w:w="2011" w:type="dxa"/>
            <w:gridSpan w:val="2"/>
            <w:tcBorders>
              <w:top w:val="single" w:sz="4" w:space="0" w:color="auto"/>
              <w:left w:val="single" w:sz="4" w:space="0" w:color="auto"/>
              <w:bottom w:val="single" w:sz="4" w:space="0" w:color="auto"/>
              <w:right w:val="single" w:sz="4" w:space="0" w:color="auto"/>
            </w:tcBorders>
          </w:tcPr>
          <w:p w14:paraId="19D392C0" w14:textId="77777777" w:rsidR="003D63BC" w:rsidRDefault="00000000">
            <w:pPr>
              <w:jc w:val="left"/>
              <w:rPr>
                <w:rFonts w:eastAsia="NSimSun"/>
                <w:szCs w:val="21"/>
              </w:rPr>
            </w:pPr>
            <w:r>
              <w:rPr>
                <w:rFonts w:eastAsia="NSimSun"/>
                <w:szCs w:val="21"/>
              </w:rPr>
              <w:t>int</w:t>
            </w:r>
          </w:p>
        </w:tc>
        <w:tc>
          <w:tcPr>
            <w:tcW w:w="2734" w:type="dxa"/>
            <w:tcBorders>
              <w:top w:val="single" w:sz="4" w:space="0" w:color="auto"/>
              <w:left w:val="single" w:sz="4" w:space="0" w:color="auto"/>
              <w:bottom w:val="single" w:sz="4" w:space="0" w:color="auto"/>
              <w:right w:val="single" w:sz="4" w:space="0" w:color="auto"/>
            </w:tcBorders>
          </w:tcPr>
          <w:p w14:paraId="64B1A145" w14:textId="77777777" w:rsidR="003D63BC" w:rsidRDefault="00000000">
            <w:pPr>
              <w:jc w:val="left"/>
              <w:rPr>
                <w:rFonts w:eastAsia="NSimSun"/>
                <w:szCs w:val="21"/>
              </w:rPr>
            </w:pPr>
            <w:r>
              <w:rPr>
                <w:rFonts w:eastAsia="NSimSun"/>
                <w:szCs w:val="21"/>
              </w:rPr>
              <w:t>White light alarm</w:t>
            </w:r>
          </w:p>
          <w:p w14:paraId="0D84C5E3" w14:textId="77777777" w:rsidR="003D63BC" w:rsidRDefault="00000000">
            <w:pPr>
              <w:jc w:val="left"/>
              <w:rPr>
                <w:rFonts w:eastAsia="NSimSun"/>
                <w:szCs w:val="21"/>
              </w:rPr>
            </w:pPr>
            <w:r>
              <w:rPr>
                <w:rFonts w:eastAsia="NSimSun"/>
                <w:szCs w:val="21"/>
              </w:rPr>
              <w:t>0: Off</w:t>
            </w:r>
          </w:p>
          <w:p w14:paraId="39A84592" w14:textId="77777777" w:rsidR="003D63BC" w:rsidRDefault="00000000">
            <w:pPr>
              <w:jc w:val="left"/>
              <w:rPr>
                <w:rFonts w:eastAsia="NSimSun"/>
                <w:szCs w:val="21"/>
              </w:rPr>
            </w:pPr>
            <w:r>
              <w:rPr>
                <w:rFonts w:eastAsia="NSimSun"/>
                <w:szCs w:val="21"/>
              </w:rPr>
              <w:t>1: On</w:t>
            </w:r>
          </w:p>
        </w:tc>
      </w:tr>
      <w:tr w:rsidR="003D63BC" w14:paraId="45ABD72F" w14:textId="77777777">
        <w:trPr>
          <w:trHeight w:val="465"/>
        </w:trPr>
        <w:tc>
          <w:tcPr>
            <w:tcW w:w="8392" w:type="dxa"/>
            <w:gridSpan w:val="5"/>
            <w:tcBorders>
              <w:top w:val="single" w:sz="4" w:space="0" w:color="auto"/>
              <w:left w:val="single" w:sz="4" w:space="0" w:color="auto"/>
              <w:bottom w:val="single" w:sz="4" w:space="0" w:color="auto"/>
              <w:right w:val="single" w:sz="4" w:space="0" w:color="auto"/>
            </w:tcBorders>
            <w:shd w:val="clear" w:color="auto" w:fill="D7D7D7"/>
            <w:vAlign w:val="center"/>
          </w:tcPr>
          <w:p w14:paraId="173E2205" w14:textId="77777777" w:rsidR="003D63BC" w:rsidRDefault="00000000">
            <w:pPr>
              <w:widowControl/>
              <w:jc w:val="left"/>
              <w:rPr>
                <w:rFonts w:eastAsia="NSimSun"/>
                <w:szCs w:val="21"/>
              </w:rPr>
            </w:pPr>
            <w:r>
              <w:rPr>
                <w:rFonts w:eastAsia="NSimSun"/>
                <w:b/>
                <w:szCs w:val="21"/>
              </w:rPr>
              <w:t>Motion detection area</w:t>
            </w:r>
          </w:p>
        </w:tc>
      </w:tr>
      <w:tr w:rsidR="003D63BC" w14:paraId="63020281"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6C6AF6D8" w14:textId="77777777" w:rsidR="003D63BC" w:rsidRDefault="00000000">
            <w:pPr>
              <w:jc w:val="left"/>
              <w:rPr>
                <w:rFonts w:eastAsia="NSimSun"/>
                <w:b/>
                <w:kern w:val="0"/>
                <w:szCs w:val="21"/>
              </w:rPr>
            </w:pPr>
            <w:r>
              <w:rPr>
                <w:rFonts w:eastAsia="NSimSun"/>
                <w:b/>
                <w:kern w:val="0"/>
                <w:szCs w:val="21"/>
              </w:rPr>
              <w:t>motionDetectionAreaCount</w:t>
            </w:r>
          </w:p>
        </w:tc>
        <w:tc>
          <w:tcPr>
            <w:tcW w:w="2011" w:type="dxa"/>
            <w:gridSpan w:val="2"/>
            <w:tcBorders>
              <w:top w:val="single" w:sz="4" w:space="0" w:color="auto"/>
              <w:left w:val="single" w:sz="4" w:space="0" w:color="auto"/>
              <w:bottom w:val="single" w:sz="4" w:space="0" w:color="auto"/>
              <w:right w:val="single" w:sz="4" w:space="0" w:color="auto"/>
            </w:tcBorders>
          </w:tcPr>
          <w:p w14:paraId="5E8CB554" w14:textId="77777777" w:rsidR="003D63BC" w:rsidRDefault="00000000">
            <w:pPr>
              <w:widowControl/>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571530E7" w14:textId="77777777" w:rsidR="003D63BC" w:rsidRDefault="00000000">
            <w:pPr>
              <w:widowControl/>
              <w:jc w:val="left"/>
              <w:rPr>
                <w:rFonts w:eastAsia="NSimSun"/>
                <w:szCs w:val="21"/>
              </w:rPr>
            </w:pPr>
            <w:r>
              <w:rPr>
                <w:rFonts w:eastAsia="NSimSun"/>
                <w:szCs w:val="21"/>
              </w:rPr>
              <w:t>Number of detection areas, start mark of motion detection loop</w:t>
            </w:r>
          </w:p>
        </w:tc>
      </w:tr>
      <w:tr w:rsidR="003D63BC" w14:paraId="75538B17"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5F2700FA" w14:textId="77777777" w:rsidR="003D63BC" w:rsidRDefault="00000000">
            <w:pPr>
              <w:jc w:val="left"/>
              <w:rPr>
                <w:rFonts w:eastAsia="NSimSun"/>
                <w:b/>
                <w:kern w:val="0"/>
                <w:szCs w:val="21"/>
              </w:rPr>
            </w:pPr>
            <w:r>
              <w:rPr>
                <w:rFonts w:eastAsia="NSimSun"/>
                <w:b/>
                <w:kern w:val="0"/>
                <w:szCs w:val="21"/>
              </w:rPr>
              <w:t>motionDetectionAction</w:t>
            </w:r>
          </w:p>
        </w:tc>
        <w:tc>
          <w:tcPr>
            <w:tcW w:w="2011" w:type="dxa"/>
            <w:gridSpan w:val="2"/>
            <w:tcBorders>
              <w:top w:val="single" w:sz="4" w:space="0" w:color="auto"/>
              <w:left w:val="single" w:sz="4" w:space="0" w:color="auto"/>
              <w:bottom w:val="single" w:sz="4" w:space="0" w:color="auto"/>
              <w:right w:val="single" w:sz="4" w:space="0" w:color="auto"/>
            </w:tcBorders>
          </w:tcPr>
          <w:p w14:paraId="765D6928" w14:textId="77777777" w:rsidR="003D63BC" w:rsidRDefault="00000000">
            <w:pPr>
              <w:widowControl/>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78982AC6" w14:textId="77777777" w:rsidR="003D63BC" w:rsidRDefault="00000000">
            <w:pPr>
              <w:widowControl/>
              <w:jc w:val="left"/>
              <w:rPr>
                <w:rFonts w:eastAsia="NSimSun"/>
                <w:szCs w:val="21"/>
              </w:rPr>
            </w:pPr>
            <w:r>
              <w:rPr>
                <w:rFonts w:eastAsia="NSimSun"/>
                <w:szCs w:val="21"/>
              </w:rPr>
              <w:t>Detection area loop operation behavior</w:t>
            </w:r>
          </w:p>
          <w:p w14:paraId="00ADE8E4" w14:textId="77777777" w:rsidR="003D63BC" w:rsidRDefault="00000000">
            <w:pPr>
              <w:widowControl/>
              <w:jc w:val="left"/>
              <w:rPr>
                <w:rFonts w:eastAsia="NSimSun"/>
                <w:szCs w:val="21"/>
              </w:rPr>
            </w:pPr>
            <w:r>
              <w:rPr>
                <w:rFonts w:eastAsia="NSimSun"/>
                <w:szCs w:val="21"/>
              </w:rPr>
              <w:t>When the configuration behavior is set, if this behavior flag is not carried, the default is to add in a loop.</w:t>
            </w:r>
          </w:p>
          <w:p w14:paraId="2ACC2927" w14:textId="77777777" w:rsidR="003D63BC" w:rsidRDefault="00000000">
            <w:pPr>
              <w:widowControl/>
              <w:jc w:val="left"/>
              <w:rPr>
                <w:rFonts w:eastAsia="NSimSun"/>
                <w:szCs w:val="21"/>
              </w:rPr>
            </w:pPr>
            <w:r>
              <w:rPr>
                <w:rFonts w:eastAsia="NSimSun"/>
                <w:szCs w:val="21"/>
              </w:rPr>
              <w:t>cover:cover</w:t>
            </w:r>
          </w:p>
        </w:tc>
      </w:tr>
      <w:tr w:rsidR="003D63BC" w14:paraId="4AE0472D"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210BF977" w14:textId="77777777" w:rsidR="003D63BC" w:rsidRDefault="00000000">
            <w:pPr>
              <w:jc w:val="left"/>
              <w:rPr>
                <w:rFonts w:eastAsia="NSimSun"/>
                <w:b/>
                <w:kern w:val="0"/>
                <w:szCs w:val="21"/>
              </w:rPr>
            </w:pPr>
            <w:r>
              <w:rPr>
                <w:rFonts w:eastAsia="NSimSun"/>
                <w:b/>
                <w:kern w:val="0"/>
                <w:szCs w:val="21"/>
              </w:rPr>
              <w:t>motionDetectionAreaBegin</w:t>
            </w:r>
          </w:p>
        </w:tc>
        <w:tc>
          <w:tcPr>
            <w:tcW w:w="2011" w:type="dxa"/>
            <w:gridSpan w:val="2"/>
            <w:tcBorders>
              <w:top w:val="single" w:sz="4" w:space="0" w:color="auto"/>
              <w:left w:val="single" w:sz="4" w:space="0" w:color="auto"/>
              <w:bottom w:val="single" w:sz="4" w:space="0" w:color="auto"/>
              <w:right w:val="single" w:sz="4" w:space="0" w:color="auto"/>
            </w:tcBorders>
          </w:tcPr>
          <w:p w14:paraId="636E0F16" w14:textId="77777777" w:rsidR="003D63BC" w:rsidRDefault="00000000">
            <w:pPr>
              <w:widowControl/>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1045BC6D" w14:textId="77777777" w:rsidR="003D63BC" w:rsidRDefault="00000000">
            <w:pPr>
              <w:widowControl/>
              <w:jc w:val="left"/>
              <w:rPr>
                <w:rFonts w:eastAsia="NSimSun"/>
                <w:szCs w:val="21"/>
              </w:rPr>
            </w:pPr>
            <w:r>
              <w:rPr>
                <w:rFonts w:eastAsia="NSimSun"/>
                <w:szCs w:val="21"/>
              </w:rPr>
              <w:t>Detection area start mark</w:t>
            </w:r>
          </w:p>
          <w:p w14:paraId="5E5A579F" w14:textId="77777777" w:rsidR="003D63BC" w:rsidRDefault="00000000">
            <w:pPr>
              <w:widowControl/>
              <w:jc w:val="left"/>
              <w:rPr>
                <w:rFonts w:eastAsia="NSimSun"/>
                <w:szCs w:val="21"/>
              </w:rPr>
            </w:pPr>
            <w:r>
              <w:rPr>
                <w:rFonts w:eastAsia="NSimSun"/>
                <w:szCs w:val="21"/>
              </w:rPr>
              <w:t>When the configuration behavior is set, this flag must be carried, and there is no specific requirement for the value</w:t>
            </w:r>
          </w:p>
        </w:tc>
      </w:tr>
      <w:tr w:rsidR="003D63BC" w14:paraId="77654C59"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19177014" w14:textId="77777777" w:rsidR="003D63BC" w:rsidRDefault="00000000">
            <w:pPr>
              <w:jc w:val="left"/>
              <w:rPr>
                <w:rFonts w:eastAsia="NSimSun"/>
                <w:b/>
                <w:kern w:val="0"/>
                <w:szCs w:val="21"/>
              </w:rPr>
            </w:pPr>
            <w:r>
              <w:rPr>
                <w:rFonts w:eastAsia="NSimSun"/>
                <w:b/>
                <w:kern w:val="0"/>
                <w:szCs w:val="21"/>
              </w:rPr>
              <w:t>topX</w:t>
            </w:r>
          </w:p>
        </w:tc>
        <w:tc>
          <w:tcPr>
            <w:tcW w:w="2011" w:type="dxa"/>
            <w:gridSpan w:val="2"/>
            <w:tcBorders>
              <w:top w:val="single" w:sz="4" w:space="0" w:color="auto"/>
              <w:left w:val="single" w:sz="4" w:space="0" w:color="auto"/>
              <w:bottom w:val="single" w:sz="4" w:space="0" w:color="auto"/>
              <w:right w:val="single" w:sz="4" w:space="0" w:color="auto"/>
            </w:tcBorders>
          </w:tcPr>
          <w:p w14:paraId="333363DE" w14:textId="77777777" w:rsidR="003D63BC" w:rsidRDefault="00000000">
            <w:pPr>
              <w:widowControl/>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558B02C1" w14:textId="77777777" w:rsidR="003D63BC" w:rsidRDefault="00000000">
            <w:pPr>
              <w:widowControl/>
              <w:jc w:val="left"/>
              <w:rPr>
                <w:rFonts w:eastAsia="NSimSun"/>
                <w:szCs w:val="21"/>
              </w:rPr>
            </w:pPr>
            <w:r>
              <w:rPr>
                <w:rFonts w:eastAsia="NSimSun"/>
                <w:szCs w:val="21"/>
              </w:rPr>
              <w:t>X coordinate</w:t>
            </w:r>
          </w:p>
          <w:p w14:paraId="50F58E6A" w14:textId="77777777" w:rsidR="003D63BC" w:rsidRDefault="00000000">
            <w:pPr>
              <w:widowControl/>
              <w:jc w:val="left"/>
              <w:rPr>
                <w:rFonts w:eastAsia="NSimSun"/>
                <w:szCs w:val="21"/>
              </w:rPr>
            </w:pPr>
            <w:r>
              <w:rPr>
                <w:rFonts w:eastAsia="NSimSun"/>
                <w:szCs w:val="21"/>
              </w:rPr>
              <w:t>The x coordinate of the upper left corner of the detection area. Note: According to the 420×260 resolution standard, the area size is determined by the coordinates of the upper left point and the height and width of the detection area;</w:t>
            </w:r>
          </w:p>
        </w:tc>
      </w:tr>
      <w:tr w:rsidR="003D63BC" w14:paraId="46C4454A"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042EFC5B" w14:textId="77777777" w:rsidR="003D63BC" w:rsidRDefault="00000000">
            <w:pPr>
              <w:jc w:val="left"/>
              <w:rPr>
                <w:rFonts w:eastAsia="NSimSun"/>
                <w:b/>
                <w:kern w:val="0"/>
                <w:szCs w:val="21"/>
              </w:rPr>
            </w:pPr>
            <w:r>
              <w:rPr>
                <w:rFonts w:eastAsia="NSimSun"/>
                <w:b/>
                <w:kern w:val="0"/>
                <w:szCs w:val="21"/>
              </w:rPr>
              <w:t>topY</w:t>
            </w:r>
          </w:p>
        </w:tc>
        <w:tc>
          <w:tcPr>
            <w:tcW w:w="2011" w:type="dxa"/>
            <w:gridSpan w:val="2"/>
            <w:tcBorders>
              <w:top w:val="single" w:sz="4" w:space="0" w:color="auto"/>
              <w:left w:val="single" w:sz="4" w:space="0" w:color="auto"/>
              <w:bottom w:val="single" w:sz="4" w:space="0" w:color="auto"/>
              <w:right w:val="single" w:sz="4" w:space="0" w:color="auto"/>
            </w:tcBorders>
          </w:tcPr>
          <w:p w14:paraId="1993D2A7" w14:textId="77777777" w:rsidR="003D63BC" w:rsidRDefault="00000000">
            <w:pPr>
              <w:widowControl/>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57050EDB" w14:textId="77777777" w:rsidR="003D63BC" w:rsidRDefault="00000000">
            <w:pPr>
              <w:widowControl/>
              <w:jc w:val="left"/>
              <w:rPr>
                <w:rFonts w:eastAsia="NSimSun"/>
                <w:szCs w:val="21"/>
              </w:rPr>
            </w:pPr>
            <w:r>
              <w:rPr>
                <w:rFonts w:eastAsia="NSimSun"/>
                <w:szCs w:val="21"/>
              </w:rPr>
              <w:t>Y coordinate</w:t>
            </w:r>
          </w:p>
          <w:p w14:paraId="7817DE9E" w14:textId="77777777" w:rsidR="003D63BC" w:rsidRDefault="00000000">
            <w:pPr>
              <w:widowControl/>
              <w:jc w:val="left"/>
              <w:rPr>
                <w:rFonts w:eastAsia="NSimSun"/>
                <w:szCs w:val="21"/>
              </w:rPr>
            </w:pPr>
            <w:r>
              <w:rPr>
                <w:rFonts w:eastAsia="NSimSun"/>
                <w:szCs w:val="21"/>
              </w:rPr>
              <w:t>The y coordinate of the upper left corner of the detection area</w:t>
            </w:r>
          </w:p>
        </w:tc>
      </w:tr>
      <w:tr w:rsidR="003D63BC" w14:paraId="53723B19"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72A30551" w14:textId="77777777" w:rsidR="003D63BC" w:rsidRDefault="00000000">
            <w:pPr>
              <w:jc w:val="left"/>
              <w:rPr>
                <w:rFonts w:eastAsia="NSimSun"/>
                <w:b/>
                <w:kern w:val="0"/>
                <w:szCs w:val="21"/>
              </w:rPr>
            </w:pPr>
            <w:r>
              <w:rPr>
                <w:rFonts w:eastAsia="NSimSun"/>
                <w:b/>
                <w:kern w:val="0"/>
                <w:szCs w:val="21"/>
              </w:rPr>
              <w:t>width</w:t>
            </w:r>
          </w:p>
        </w:tc>
        <w:tc>
          <w:tcPr>
            <w:tcW w:w="2011" w:type="dxa"/>
            <w:gridSpan w:val="2"/>
            <w:tcBorders>
              <w:top w:val="single" w:sz="4" w:space="0" w:color="auto"/>
              <w:left w:val="single" w:sz="4" w:space="0" w:color="auto"/>
              <w:bottom w:val="single" w:sz="4" w:space="0" w:color="auto"/>
              <w:right w:val="single" w:sz="4" w:space="0" w:color="auto"/>
            </w:tcBorders>
          </w:tcPr>
          <w:p w14:paraId="730FE1AB" w14:textId="77777777" w:rsidR="003D63BC" w:rsidRDefault="00000000">
            <w:pPr>
              <w:widowControl/>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43515708" w14:textId="77777777" w:rsidR="003D63BC" w:rsidRDefault="00000000">
            <w:pPr>
              <w:widowControl/>
              <w:jc w:val="left"/>
              <w:rPr>
                <w:rFonts w:eastAsia="NSimSun"/>
                <w:szCs w:val="21"/>
              </w:rPr>
            </w:pPr>
            <w:r>
              <w:rPr>
                <w:rFonts w:eastAsia="NSimSun"/>
                <w:szCs w:val="21"/>
              </w:rPr>
              <w:t>width</w:t>
            </w:r>
          </w:p>
          <w:p w14:paraId="228495C4" w14:textId="77777777" w:rsidR="003D63BC" w:rsidRDefault="00000000">
            <w:pPr>
              <w:widowControl/>
              <w:jc w:val="left"/>
              <w:rPr>
                <w:rFonts w:eastAsia="NSimSun"/>
                <w:szCs w:val="21"/>
              </w:rPr>
            </w:pPr>
            <w:r>
              <w:rPr>
                <w:rFonts w:eastAsia="NSimSun"/>
                <w:szCs w:val="21"/>
              </w:rPr>
              <w:t>Detection area width</w:t>
            </w:r>
          </w:p>
        </w:tc>
      </w:tr>
      <w:tr w:rsidR="003D63BC" w14:paraId="49D974D4"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6051FF14" w14:textId="77777777" w:rsidR="003D63BC" w:rsidRDefault="00000000">
            <w:pPr>
              <w:jc w:val="left"/>
              <w:rPr>
                <w:rFonts w:eastAsia="NSimSun"/>
                <w:b/>
                <w:kern w:val="0"/>
                <w:szCs w:val="21"/>
              </w:rPr>
            </w:pPr>
            <w:r>
              <w:rPr>
                <w:rFonts w:eastAsia="NSimSun"/>
                <w:b/>
                <w:kern w:val="0"/>
                <w:szCs w:val="21"/>
              </w:rPr>
              <w:t>height</w:t>
            </w:r>
          </w:p>
        </w:tc>
        <w:tc>
          <w:tcPr>
            <w:tcW w:w="2011" w:type="dxa"/>
            <w:gridSpan w:val="2"/>
            <w:tcBorders>
              <w:top w:val="single" w:sz="4" w:space="0" w:color="auto"/>
              <w:left w:val="single" w:sz="4" w:space="0" w:color="auto"/>
              <w:bottom w:val="single" w:sz="4" w:space="0" w:color="auto"/>
              <w:right w:val="single" w:sz="4" w:space="0" w:color="auto"/>
            </w:tcBorders>
          </w:tcPr>
          <w:p w14:paraId="44B389AB" w14:textId="77777777" w:rsidR="003D63BC" w:rsidRDefault="00000000">
            <w:pPr>
              <w:widowControl/>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36B53213" w14:textId="77777777" w:rsidR="003D63BC" w:rsidRDefault="00000000">
            <w:pPr>
              <w:widowControl/>
              <w:jc w:val="left"/>
              <w:rPr>
                <w:rFonts w:eastAsia="NSimSun"/>
                <w:szCs w:val="21"/>
              </w:rPr>
            </w:pPr>
            <w:r>
              <w:rPr>
                <w:rFonts w:eastAsia="NSimSun"/>
                <w:szCs w:val="21"/>
              </w:rPr>
              <w:t>high</w:t>
            </w:r>
          </w:p>
          <w:p w14:paraId="604ECB48" w14:textId="77777777" w:rsidR="003D63BC" w:rsidRDefault="00000000">
            <w:pPr>
              <w:widowControl/>
              <w:jc w:val="left"/>
              <w:rPr>
                <w:rFonts w:eastAsia="NSimSun"/>
                <w:szCs w:val="21"/>
              </w:rPr>
            </w:pPr>
            <w:r>
              <w:rPr>
                <w:rFonts w:eastAsia="NSimSun"/>
                <w:szCs w:val="21"/>
              </w:rPr>
              <w:t>Detection area height</w:t>
            </w:r>
          </w:p>
        </w:tc>
      </w:tr>
      <w:tr w:rsidR="003D63BC" w14:paraId="37B412D0"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3663C388" w14:textId="77777777" w:rsidR="003D63BC" w:rsidRDefault="00000000">
            <w:pPr>
              <w:jc w:val="left"/>
              <w:rPr>
                <w:rFonts w:eastAsia="NSimSun"/>
                <w:b/>
                <w:kern w:val="0"/>
                <w:szCs w:val="21"/>
              </w:rPr>
            </w:pPr>
            <w:r>
              <w:rPr>
                <w:rFonts w:eastAsia="NSimSun"/>
                <w:b/>
                <w:kern w:val="0"/>
                <w:szCs w:val="21"/>
              </w:rPr>
              <w:t>next_motionDetectionAreaURL</w:t>
            </w:r>
          </w:p>
        </w:tc>
        <w:tc>
          <w:tcPr>
            <w:tcW w:w="2011" w:type="dxa"/>
            <w:gridSpan w:val="2"/>
            <w:tcBorders>
              <w:top w:val="single" w:sz="4" w:space="0" w:color="auto"/>
              <w:left w:val="single" w:sz="4" w:space="0" w:color="auto"/>
              <w:bottom w:val="single" w:sz="4" w:space="0" w:color="auto"/>
              <w:right w:val="single" w:sz="4" w:space="0" w:color="auto"/>
            </w:tcBorders>
          </w:tcPr>
          <w:p w14:paraId="2C50FC11" w14:textId="77777777" w:rsidR="003D63BC" w:rsidRDefault="00000000">
            <w:pPr>
              <w:widowControl/>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39E2F2D7" w14:textId="77777777" w:rsidR="003D63BC" w:rsidRDefault="00000000">
            <w:pPr>
              <w:widowControl/>
              <w:jc w:val="left"/>
              <w:rPr>
                <w:rFonts w:eastAsia="NSimSun"/>
                <w:szCs w:val="21"/>
              </w:rPr>
            </w:pPr>
            <w:r>
              <w:rPr>
                <w:rFonts w:eastAsia="NSimSun"/>
                <w:szCs w:val="21"/>
              </w:rPr>
              <w:t>Next article Motion detection area identification</w:t>
            </w:r>
          </w:p>
          <w:p w14:paraId="528AF3B4" w14:textId="77777777" w:rsidR="003D63BC" w:rsidRDefault="00000000">
            <w:pPr>
              <w:widowControl/>
              <w:jc w:val="left"/>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01E9B1E4"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124287E9" w14:textId="77777777" w:rsidR="003D63BC" w:rsidRDefault="00000000">
            <w:pPr>
              <w:jc w:val="left"/>
              <w:rPr>
                <w:rFonts w:eastAsia="NSimSun"/>
                <w:b/>
                <w:kern w:val="0"/>
                <w:szCs w:val="21"/>
              </w:rPr>
            </w:pPr>
            <w:r>
              <w:rPr>
                <w:rFonts w:eastAsia="NSimSun"/>
                <w:b/>
                <w:kern w:val="0"/>
                <w:szCs w:val="21"/>
              </w:rPr>
              <w:t>motionDetectionAreaEnd</w:t>
            </w:r>
          </w:p>
        </w:tc>
        <w:tc>
          <w:tcPr>
            <w:tcW w:w="2011" w:type="dxa"/>
            <w:gridSpan w:val="2"/>
            <w:tcBorders>
              <w:top w:val="single" w:sz="4" w:space="0" w:color="auto"/>
              <w:left w:val="single" w:sz="4" w:space="0" w:color="auto"/>
              <w:bottom w:val="single" w:sz="4" w:space="0" w:color="auto"/>
              <w:right w:val="single" w:sz="4" w:space="0" w:color="auto"/>
            </w:tcBorders>
          </w:tcPr>
          <w:p w14:paraId="1D64C106" w14:textId="77777777" w:rsidR="003D63BC" w:rsidRDefault="00000000">
            <w:pPr>
              <w:widowControl/>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3D4DD2AE" w14:textId="77777777" w:rsidR="003D63BC" w:rsidRDefault="00000000">
            <w:pPr>
              <w:widowControl/>
              <w:jc w:val="left"/>
              <w:rPr>
                <w:rFonts w:eastAsia="NSimSun"/>
                <w:szCs w:val="21"/>
              </w:rPr>
            </w:pPr>
            <w:r>
              <w:rPr>
                <w:rFonts w:eastAsia="NSimSun"/>
                <w:szCs w:val="21"/>
              </w:rPr>
              <w:t>Motion detection loop end flag</w:t>
            </w:r>
          </w:p>
          <w:p w14:paraId="6D982C55" w14:textId="77777777" w:rsidR="003D63BC" w:rsidRDefault="00000000">
            <w:pPr>
              <w:widowControl/>
              <w:jc w:val="left"/>
              <w:rPr>
                <w:rFonts w:eastAsia="NSimSun"/>
                <w:szCs w:val="21"/>
              </w:rPr>
            </w:pPr>
            <w:r>
              <w:rPr>
                <w:rFonts w:eastAsia="NSimSun"/>
                <w:szCs w:val="21"/>
              </w:rPr>
              <w:t>When the configuration behavior is set, this flag must be carried. For values</w:t>
            </w:r>
          </w:p>
        </w:tc>
      </w:tr>
      <w:tr w:rsidR="003D63BC" w14:paraId="094189BC" w14:textId="77777777">
        <w:trPr>
          <w:trHeight w:val="465"/>
        </w:trPr>
        <w:tc>
          <w:tcPr>
            <w:tcW w:w="8392" w:type="dxa"/>
            <w:gridSpan w:val="5"/>
            <w:tcBorders>
              <w:top w:val="single" w:sz="4" w:space="0" w:color="auto"/>
              <w:left w:val="single" w:sz="4" w:space="0" w:color="auto"/>
              <w:bottom w:val="single" w:sz="4" w:space="0" w:color="auto"/>
              <w:right w:val="single" w:sz="4" w:space="0" w:color="auto"/>
            </w:tcBorders>
            <w:shd w:val="clear" w:color="auto" w:fill="D7D7D7"/>
          </w:tcPr>
          <w:p w14:paraId="7D5A38CA" w14:textId="77777777" w:rsidR="003D63BC" w:rsidRDefault="00000000">
            <w:pPr>
              <w:jc w:val="left"/>
              <w:rPr>
                <w:rFonts w:eastAsia="NSimSun"/>
                <w:b/>
                <w:szCs w:val="21"/>
              </w:rPr>
            </w:pPr>
            <w:r>
              <w:rPr>
                <w:rFonts w:eastAsia="NSimSun"/>
                <w:b/>
                <w:szCs w:val="21"/>
              </w:rPr>
              <w:t>planning time</w:t>
            </w:r>
          </w:p>
        </w:tc>
      </w:tr>
      <w:tr w:rsidR="003D63BC" w14:paraId="5870DC77"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324DAE84" w14:textId="77777777" w:rsidR="003D63BC" w:rsidRDefault="00000000">
            <w:pPr>
              <w:jc w:val="left"/>
              <w:rPr>
                <w:rFonts w:eastAsia="NSimSun"/>
                <w:b/>
                <w:kern w:val="0"/>
                <w:szCs w:val="21"/>
              </w:rPr>
            </w:pPr>
            <w:r>
              <w:rPr>
                <w:rFonts w:eastAsia="NSimSun"/>
                <w:b/>
                <w:kern w:val="0"/>
                <w:szCs w:val="21"/>
              </w:rPr>
              <w:t>weekDayCount</w:t>
            </w:r>
          </w:p>
        </w:tc>
        <w:tc>
          <w:tcPr>
            <w:tcW w:w="2011" w:type="dxa"/>
            <w:gridSpan w:val="2"/>
            <w:tcBorders>
              <w:top w:val="single" w:sz="4" w:space="0" w:color="auto"/>
              <w:left w:val="single" w:sz="4" w:space="0" w:color="auto"/>
              <w:bottom w:val="single" w:sz="4" w:space="0" w:color="auto"/>
              <w:right w:val="single" w:sz="4" w:space="0" w:color="auto"/>
            </w:tcBorders>
          </w:tcPr>
          <w:p w14:paraId="692CC0C9" w14:textId="77777777" w:rsidR="003D63BC" w:rsidRDefault="00000000">
            <w:pPr>
              <w:widowControl/>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74ECE01E" w14:textId="77777777" w:rsidR="003D63BC" w:rsidRDefault="00000000">
            <w:pPr>
              <w:widowControl/>
              <w:jc w:val="left"/>
              <w:rPr>
                <w:rFonts w:eastAsia="NSimSun"/>
                <w:szCs w:val="21"/>
              </w:rPr>
            </w:pPr>
            <w:r>
              <w:rPr>
                <w:rFonts w:eastAsia="NSimSun"/>
                <w:szCs w:val="21"/>
              </w:rPr>
              <w:t>Deployment days</w:t>
            </w:r>
          </w:p>
          <w:p w14:paraId="3E5EDDD4" w14:textId="77777777" w:rsidR="003D63BC" w:rsidRDefault="00000000">
            <w:pPr>
              <w:widowControl/>
              <w:jc w:val="left"/>
              <w:rPr>
                <w:rFonts w:eastAsia="NSimSun"/>
                <w:szCs w:val="21"/>
              </w:rPr>
            </w:pPr>
            <w:r>
              <w:rPr>
                <w:rFonts w:eastAsia="NSimSun"/>
                <w:szCs w:val="21"/>
              </w:rPr>
              <w:t>Maximum 7</w:t>
            </w:r>
          </w:p>
        </w:tc>
      </w:tr>
      <w:tr w:rsidR="003D63BC" w14:paraId="4B92FEBC"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7CC6A1E2" w14:textId="77777777" w:rsidR="003D63BC" w:rsidRDefault="00000000">
            <w:pPr>
              <w:jc w:val="left"/>
              <w:rPr>
                <w:rFonts w:eastAsia="NSimSun"/>
                <w:b/>
                <w:kern w:val="0"/>
                <w:szCs w:val="21"/>
              </w:rPr>
            </w:pPr>
            <w:r>
              <w:rPr>
                <w:rFonts w:eastAsia="NSimSun"/>
                <w:b/>
                <w:kern w:val="0"/>
                <w:szCs w:val="21"/>
              </w:rPr>
              <w:t>weekDayBegin</w:t>
            </w:r>
          </w:p>
        </w:tc>
        <w:tc>
          <w:tcPr>
            <w:tcW w:w="2011" w:type="dxa"/>
            <w:gridSpan w:val="2"/>
            <w:tcBorders>
              <w:top w:val="single" w:sz="4" w:space="0" w:color="auto"/>
              <w:left w:val="single" w:sz="4" w:space="0" w:color="auto"/>
              <w:bottom w:val="single" w:sz="4" w:space="0" w:color="auto"/>
              <w:right w:val="single" w:sz="4" w:space="0" w:color="auto"/>
            </w:tcBorders>
          </w:tcPr>
          <w:p w14:paraId="6B3D6771" w14:textId="77777777" w:rsidR="003D63BC" w:rsidRDefault="00000000">
            <w:pPr>
              <w:widowControl/>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2DB63C22" w14:textId="77777777" w:rsidR="003D63BC" w:rsidRDefault="00000000">
            <w:pPr>
              <w:widowControl/>
              <w:jc w:val="left"/>
              <w:rPr>
                <w:rFonts w:eastAsia="NSimSun"/>
                <w:szCs w:val="21"/>
              </w:rPr>
            </w:pPr>
            <w:r>
              <w:rPr>
                <w:rFonts w:eastAsia="NSimSun"/>
                <w:szCs w:val="21"/>
              </w:rPr>
              <w:t>Arming time loop body start flag</w:t>
            </w:r>
          </w:p>
          <w:p w14:paraId="432DB559" w14:textId="77777777" w:rsidR="003D63BC" w:rsidRDefault="00000000">
            <w:pPr>
              <w:widowControl/>
              <w:jc w:val="left"/>
              <w:rPr>
                <w:rFonts w:eastAsia="NSimSun"/>
                <w:szCs w:val="21"/>
              </w:rPr>
            </w:pPr>
            <w:r>
              <w:rPr>
                <w:rFonts w:eastAsia="NSimSun"/>
                <w:szCs w:val="21"/>
              </w:rPr>
              <w:t>When the configuration behavior is set, this flag must be carried, and there is no specific requirement for the value</w:t>
            </w:r>
          </w:p>
        </w:tc>
      </w:tr>
      <w:tr w:rsidR="003D63BC" w14:paraId="1CCC1D4D"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61433F3F" w14:textId="77777777" w:rsidR="003D63BC" w:rsidRDefault="00000000">
            <w:pPr>
              <w:jc w:val="left"/>
              <w:rPr>
                <w:rFonts w:eastAsia="NSimSun"/>
                <w:b/>
                <w:kern w:val="0"/>
                <w:szCs w:val="21"/>
              </w:rPr>
            </w:pPr>
            <w:r>
              <w:rPr>
                <w:rFonts w:eastAsia="NSimSun"/>
                <w:b/>
                <w:kern w:val="0"/>
                <w:szCs w:val="21"/>
              </w:rPr>
              <w:t>scheduleTimeAction</w:t>
            </w:r>
          </w:p>
        </w:tc>
        <w:tc>
          <w:tcPr>
            <w:tcW w:w="2011" w:type="dxa"/>
            <w:gridSpan w:val="2"/>
            <w:tcBorders>
              <w:top w:val="single" w:sz="4" w:space="0" w:color="auto"/>
              <w:left w:val="single" w:sz="4" w:space="0" w:color="auto"/>
              <w:bottom w:val="single" w:sz="4" w:space="0" w:color="auto"/>
              <w:right w:val="single" w:sz="4" w:space="0" w:color="auto"/>
            </w:tcBorders>
          </w:tcPr>
          <w:p w14:paraId="6BDE42A1" w14:textId="77777777" w:rsidR="003D63BC" w:rsidRDefault="00000000">
            <w:pPr>
              <w:widowControl/>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48AF0629" w14:textId="77777777" w:rsidR="003D63BC" w:rsidRDefault="00000000">
            <w:pPr>
              <w:widowControl/>
              <w:jc w:val="left"/>
              <w:rPr>
                <w:rFonts w:eastAsia="NSimSun"/>
                <w:szCs w:val="21"/>
              </w:rPr>
            </w:pPr>
            <w:r>
              <w:rPr>
                <w:rFonts w:eastAsia="NSimSun"/>
                <w:szCs w:val="21"/>
              </w:rPr>
              <w:t>Schedule time loop operation</w:t>
            </w:r>
          </w:p>
          <w:p w14:paraId="7D8C2D7B" w14:textId="77777777" w:rsidR="003D63BC" w:rsidRDefault="00000000">
            <w:pPr>
              <w:widowControl/>
              <w:jc w:val="left"/>
              <w:rPr>
                <w:rFonts w:eastAsia="NSimSun"/>
                <w:szCs w:val="21"/>
              </w:rPr>
            </w:pPr>
            <w:r>
              <w:rPr>
                <w:rFonts w:eastAsia="NSimSun"/>
                <w:szCs w:val="21"/>
              </w:rPr>
              <w:t>When the configuration behavior is set, if this behavior flag is not carried, the default is to add in a loop.</w:t>
            </w:r>
          </w:p>
          <w:p w14:paraId="05B9B8AE" w14:textId="77777777" w:rsidR="003D63BC" w:rsidRDefault="00000000">
            <w:pPr>
              <w:widowControl/>
              <w:jc w:val="left"/>
              <w:rPr>
                <w:rFonts w:eastAsia="NSimSun"/>
                <w:szCs w:val="21"/>
              </w:rPr>
            </w:pPr>
            <w:r>
              <w:rPr>
                <w:rFonts w:eastAsia="NSimSun"/>
                <w:szCs w:val="21"/>
              </w:rPr>
              <w:t>cover:cover</w:t>
            </w:r>
          </w:p>
          <w:p w14:paraId="40EE9B64" w14:textId="77777777" w:rsidR="003D63BC" w:rsidRDefault="00000000">
            <w:pPr>
              <w:widowControl/>
              <w:jc w:val="left"/>
              <w:rPr>
                <w:rFonts w:eastAsia="NSimSun"/>
                <w:szCs w:val="21"/>
              </w:rPr>
            </w:pPr>
            <w:r>
              <w:rPr>
                <w:rFonts w:eastAsia="NSimSun"/>
                <w:szCs w:val="21"/>
              </w:rPr>
              <w:t>remove: remove</w:t>
            </w:r>
          </w:p>
        </w:tc>
      </w:tr>
      <w:tr w:rsidR="003D63BC" w14:paraId="6DEE8C23"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5D8CE1DF" w14:textId="77777777" w:rsidR="003D63BC" w:rsidRDefault="00000000">
            <w:pPr>
              <w:jc w:val="left"/>
              <w:rPr>
                <w:rFonts w:eastAsia="NSimSun"/>
                <w:b/>
                <w:kern w:val="0"/>
                <w:szCs w:val="21"/>
              </w:rPr>
            </w:pPr>
            <w:r>
              <w:rPr>
                <w:rFonts w:eastAsia="NSimSun"/>
                <w:b/>
                <w:kern w:val="0"/>
                <w:szCs w:val="21"/>
              </w:rPr>
              <w:t>weekDay</w:t>
            </w:r>
          </w:p>
        </w:tc>
        <w:tc>
          <w:tcPr>
            <w:tcW w:w="2011" w:type="dxa"/>
            <w:gridSpan w:val="2"/>
            <w:tcBorders>
              <w:top w:val="single" w:sz="4" w:space="0" w:color="auto"/>
              <w:left w:val="single" w:sz="4" w:space="0" w:color="auto"/>
              <w:bottom w:val="single" w:sz="4" w:space="0" w:color="auto"/>
              <w:right w:val="single" w:sz="4" w:space="0" w:color="auto"/>
            </w:tcBorders>
          </w:tcPr>
          <w:p w14:paraId="00C20C1F" w14:textId="77777777" w:rsidR="003D63BC" w:rsidRDefault="00000000">
            <w:pPr>
              <w:widowControl/>
              <w:jc w:val="left"/>
              <w:rPr>
                <w:rFonts w:eastAsia="NSimSun"/>
                <w:szCs w:val="21"/>
              </w:rPr>
            </w:pPr>
            <w:r>
              <w:rPr>
                <w:rFonts w:eastAsia="NSimSun"/>
                <w:szCs w:val="21"/>
              </w:rPr>
              <w:t>&lt;int&gt;[0, 6]</w:t>
            </w:r>
          </w:p>
        </w:tc>
        <w:tc>
          <w:tcPr>
            <w:tcW w:w="2734" w:type="dxa"/>
            <w:tcBorders>
              <w:top w:val="single" w:sz="4" w:space="0" w:color="auto"/>
              <w:left w:val="single" w:sz="4" w:space="0" w:color="auto"/>
              <w:bottom w:val="single" w:sz="4" w:space="0" w:color="auto"/>
              <w:right w:val="single" w:sz="4" w:space="0" w:color="auto"/>
            </w:tcBorders>
          </w:tcPr>
          <w:p w14:paraId="2F57A827" w14:textId="77777777" w:rsidR="003D63BC" w:rsidRDefault="00000000">
            <w:pPr>
              <w:widowControl/>
              <w:jc w:val="left"/>
              <w:rPr>
                <w:rFonts w:eastAsia="NSimSun"/>
                <w:szCs w:val="21"/>
              </w:rPr>
            </w:pPr>
            <w:r>
              <w:rPr>
                <w:rFonts w:eastAsia="NSimSun"/>
                <w:szCs w:val="21"/>
              </w:rPr>
              <w:t>which day</w:t>
            </w:r>
          </w:p>
          <w:p w14:paraId="50DA9E0F" w14:textId="77777777" w:rsidR="003D63BC" w:rsidRDefault="00000000">
            <w:pPr>
              <w:widowControl/>
              <w:jc w:val="left"/>
              <w:rPr>
                <w:rFonts w:eastAsia="NSimSun"/>
                <w:szCs w:val="21"/>
              </w:rPr>
            </w:pPr>
            <w:r>
              <w:rPr>
                <w:rFonts w:eastAsia="NSimSun"/>
                <w:szCs w:val="21"/>
              </w:rPr>
              <w:t>0-6,0 for Sunday</w:t>
            </w:r>
          </w:p>
        </w:tc>
      </w:tr>
      <w:tr w:rsidR="003D63BC" w14:paraId="0906CC8C"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73830569" w14:textId="77777777" w:rsidR="003D63BC" w:rsidRDefault="00000000">
            <w:pPr>
              <w:jc w:val="left"/>
              <w:rPr>
                <w:rFonts w:eastAsia="NSimSun"/>
                <w:b/>
                <w:kern w:val="0"/>
                <w:szCs w:val="21"/>
              </w:rPr>
            </w:pPr>
            <w:r>
              <w:rPr>
                <w:rFonts w:eastAsia="NSimSun"/>
                <w:b/>
                <w:kern w:val="0"/>
                <w:szCs w:val="21"/>
              </w:rPr>
              <w:t>startTime(1..3)</w:t>
            </w:r>
          </w:p>
        </w:tc>
        <w:tc>
          <w:tcPr>
            <w:tcW w:w="2011" w:type="dxa"/>
            <w:gridSpan w:val="2"/>
            <w:tcBorders>
              <w:top w:val="single" w:sz="4" w:space="0" w:color="auto"/>
              <w:left w:val="single" w:sz="4" w:space="0" w:color="auto"/>
              <w:bottom w:val="single" w:sz="4" w:space="0" w:color="auto"/>
              <w:right w:val="single" w:sz="4" w:space="0" w:color="auto"/>
            </w:tcBorders>
          </w:tcPr>
          <w:p w14:paraId="0473802A" w14:textId="77777777" w:rsidR="003D63BC" w:rsidRDefault="00000000">
            <w:pPr>
              <w:widowControl/>
              <w:jc w:val="left"/>
              <w:rPr>
                <w:rFonts w:eastAsia="NSimSun"/>
                <w:szCs w:val="21"/>
              </w:rPr>
            </w:pPr>
            <w:r>
              <w:rPr>
                <w:rFonts w:eastAsia="NSimSun"/>
                <w:szCs w:val="21"/>
              </w:rPr>
              <w:t>&lt;long&gt;[0, 86400]</w:t>
            </w:r>
          </w:p>
        </w:tc>
        <w:tc>
          <w:tcPr>
            <w:tcW w:w="2734" w:type="dxa"/>
            <w:tcBorders>
              <w:top w:val="single" w:sz="4" w:space="0" w:color="auto"/>
              <w:left w:val="single" w:sz="4" w:space="0" w:color="auto"/>
              <w:bottom w:val="single" w:sz="4" w:space="0" w:color="auto"/>
              <w:right w:val="single" w:sz="4" w:space="0" w:color="auto"/>
            </w:tcBorders>
          </w:tcPr>
          <w:p w14:paraId="5E0877D7" w14:textId="77777777" w:rsidR="003D63BC" w:rsidRDefault="00000000">
            <w:pPr>
              <w:widowControl/>
              <w:jc w:val="left"/>
              <w:rPr>
                <w:rFonts w:eastAsia="NSimSun"/>
                <w:szCs w:val="21"/>
              </w:rPr>
            </w:pPr>
            <w:r>
              <w:rPr>
                <w:rFonts w:eastAsia="NSimSun"/>
                <w:szCs w:val="21"/>
              </w:rPr>
              <w:t>Arming start time</w:t>
            </w:r>
          </w:p>
          <w:p w14:paraId="05EA4FDF" w14:textId="77777777" w:rsidR="003D63BC" w:rsidRDefault="00000000">
            <w:pPr>
              <w:widowControl/>
              <w:jc w:val="left"/>
              <w:rPr>
                <w:rFonts w:eastAsia="NSimSun"/>
                <w:szCs w:val="21"/>
              </w:rPr>
            </w:pPr>
            <w:r>
              <w:rPr>
                <w:rFonts w:eastAsia="NSimSun"/>
                <w:szCs w:val="21"/>
              </w:rPr>
              <w:t>Range: 0-86400</w:t>
            </w:r>
          </w:p>
        </w:tc>
      </w:tr>
      <w:tr w:rsidR="003D63BC" w14:paraId="301C71E8"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64E1C29E" w14:textId="77777777" w:rsidR="003D63BC" w:rsidRDefault="00000000">
            <w:pPr>
              <w:jc w:val="left"/>
              <w:rPr>
                <w:rFonts w:eastAsia="NSimSun"/>
                <w:b/>
                <w:kern w:val="0"/>
                <w:szCs w:val="21"/>
              </w:rPr>
            </w:pPr>
            <w:r>
              <w:rPr>
                <w:rFonts w:eastAsia="NSimSun"/>
                <w:b/>
                <w:kern w:val="0"/>
                <w:szCs w:val="21"/>
              </w:rPr>
              <w:t>endTime(1..3)</w:t>
            </w:r>
          </w:p>
        </w:tc>
        <w:tc>
          <w:tcPr>
            <w:tcW w:w="2011" w:type="dxa"/>
            <w:gridSpan w:val="2"/>
            <w:tcBorders>
              <w:top w:val="single" w:sz="4" w:space="0" w:color="auto"/>
              <w:left w:val="single" w:sz="4" w:space="0" w:color="auto"/>
              <w:bottom w:val="single" w:sz="4" w:space="0" w:color="auto"/>
              <w:right w:val="single" w:sz="4" w:space="0" w:color="auto"/>
            </w:tcBorders>
          </w:tcPr>
          <w:p w14:paraId="43F4043C" w14:textId="77777777" w:rsidR="003D63BC" w:rsidRDefault="00000000">
            <w:pPr>
              <w:widowControl/>
              <w:jc w:val="left"/>
              <w:rPr>
                <w:rFonts w:eastAsia="NSimSun"/>
                <w:szCs w:val="21"/>
              </w:rPr>
            </w:pPr>
            <w:r>
              <w:rPr>
                <w:rFonts w:eastAsia="NSimSun"/>
                <w:szCs w:val="21"/>
              </w:rPr>
              <w:t>&lt;long&gt;[0, 86400]</w:t>
            </w:r>
          </w:p>
        </w:tc>
        <w:tc>
          <w:tcPr>
            <w:tcW w:w="2734" w:type="dxa"/>
            <w:tcBorders>
              <w:top w:val="single" w:sz="4" w:space="0" w:color="auto"/>
              <w:left w:val="single" w:sz="4" w:space="0" w:color="auto"/>
              <w:bottom w:val="single" w:sz="4" w:space="0" w:color="auto"/>
              <w:right w:val="single" w:sz="4" w:space="0" w:color="auto"/>
            </w:tcBorders>
          </w:tcPr>
          <w:p w14:paraId="03534DAA" w14:textId="77777777" w:rsidR="003D63BC" w:rsidRDefault="00000000">
            <w:pPr>
              <w:widowControl/>
              <w:jc w:val="left"/>
              <w:rPr>
                <w:rFonts w:eastAsia="NSimSun"/>
                <w:szCs w:val="21"/>
              </w:rPr>
            </w:pPr>
            <w:r>
              <w:rPr>
                <w:rFonts w:eastAsia="NSimSun"/>
                <w:szCs w:val="21"/>
              </w:rPr>
              <w:t>Arming end time</w:t>
            </w:r>
          </w:p>
          <w:p w14:paraId="2DD71A65" w14:textId="77777777" w:rsidR="003D63BC" w:rsidRDefault="00000000">
            <w:pPr>
              <w:widowControl/>
              <w:jc w:val="left"/>
              <w:rPr>
                <w:rFonts w:eastAsia="NSimSun"/>
                <w:szCs w:val="21"/>
              </w:rPr>
            </w:pPr>
            <w:r>
              <w:rPr>
                <w:rFonts w:eastAsia="NSimSun"/>
                <w:szCs w:val="21"/>
              </w:rPr>
              <w:t xml:space="preserve">Range: 0-86400, must </w:t>
            </w:r>
            <w:r>
              <w:rPr>
                <w:rFonts w:eastAsia="NSimSun"/>
                <w:kern w:val="0"/>
                <w:szCs w:val="21"/>
              </w:rPr>
              <w:t>be matched with startTime</w:t>
            </w:r>
          </w:p>
        </w:tc>
      </w:tr>
      <w:tr w:rsidR="003D63BC" w14:paraId="1E2631FC"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4E4A9A43" w14:textId="77777777" w:rsidR="003D63BC" w:rsidRDefault="00000000">
            <w:pPr>
              <w:jc w:val="left"/>
              <w:rPr>
                <w:rFonts w:eastAsia="NSimSun"/>
                <w:b/>
                <w:kern w:val="0"/>
                <w:szCs w:val="21"/>
              </w:rPr>
            </w:pPr>
            <w:r>
              <w:rPr>
                <w:rFonts w:eastAsia="NSimSun"/>
                <w:b/>
                <w:kern w:val="0"/>
                <w:szCs w:val="21"/>
              </w:rPr>
              <w:t>next_weekDayURL</w:t>
            </w:r>
          </w:p>
        </w:tc>
        <w:tc>
          <w:tcPr>
            <w:tcW w:w="2011" w:type="dxa"/>
            <w:gridSpan w:val="2"/>
            <w:tcBorders>
              <w:top w:val="single" w:sz="4" w:space="0" w:color="auto"/>
              <w:left w:val="single" w:sz="4" w:space="0" w:color="auto"/>
              <w:bottom w:val="single" w:sz="4" w:space="0" w:color="auto"/>
              <w:right w:val="single" w:sz="4" w:space="0" w:color="auto"/>
            </w:tcBorders>
          </w:tcPr>
          <w:p w14:paraId="1F0CD309" w14:textId="77777777" w:rsidR="003D63BC" w:rsidRDefault="00000000">
            <w:pPr>
              <w:widowControl/>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4A08B9D0" w14:textId="77777777" w:rsidR="003D63BC" w:rsidRDefault="00000000">
            <w:pPr>
              <w:widowControl/>
              <w:jc w:val="left"/>
              <w:rPr>
                <w:rFonts w:eastAsia="NSimSun"/>
                <w:szCs w:val="21"/>
              </w:rPr>
            </w:pPr>
            <w:r>
              <w:rPr>
                <w:rFonts w:eastAsia="NSimSun"/>
                <w:szCs w:val="21"/>
              </w:rPr>
              <w:t>Next scheduled time URL</w:t>
            </w:r>
          </w:p>
          <w:p w14:paraId="4BCD4D95" w14:textId="77777777" w:rsidR="003D63BC" w:rsidRDefault="00000000">
            <w:pPr>
              <w:widowControl/>
              <w:jc w:val="left"/>
              <w:rPr>
                <w:rFonts w:eastAsia="NSimSun"/>
                <w:szCs w:val="21"/>
              </w:rPr>
            </w:pPr>
            <w:r>
              <w:rPr>
                <w:rFonts w:eastAsia="NSimSun"/>
                <w:szCs w:val="21"/>
              </w:rPr>
              <w:t>Starts from 1. If the value is 1, it means the following parameter is the second one.</w:t>
            </w:r>
          </w:p>
        </w:tc>
      </w:tr>
      <w:tr w:rsidR="003D63BC" w14:paraId="529493D8" w14:textId="77777777">
        <w:trPr>
          <w:trHeight w:val="465"/>
        </w:trPr>
        <w:tc>
          <w:tcPr>
            <w:tcW w:w="3647" w:type="dxa"/>
            <w:gridSpan w:val="2"/>
            <w:tcBorders>
              <w:top w:val="single" w:sz="4" w:space="0" w:color="auto"/>
              <w:left w:val="single" w:sz="4" w:space="0" w:color="auto"/>
              <w:bottom w:val="single" w:sz="4" w:space="0" w:color="auto"/>
              <w:right w:val="single" w:sz="4" w:space="0" w:color="auto"/>
            </w:tcBorders>
          </w:tcPr>
          <w:p w14:paraId="3A5856C1" w14:textId="77777777" w:rsidR="003D63BC" w:rsidRDefault="00000000">
            <w:pPr>
              <w:jc w:val="left"/>
              <w:rPr>
                <w:rFonts w:eastAsia="NSimSun"/>
                <w:b/>
                <w:kern w:val="0"/>
                <w:szCs w:val="21"/>
              </w:rPr>
            </w:pPr>
            <w:r>
              <w:rPr>
                <w:rFonts w:eastAsia="NSimSun"/>
                <w:b/>
                <w:kern w:val="0"/>
                <w:szCs w:val="21"/>
              </w:rPr>
              <w:t>weekDayEnd</w:t>
            </w:r>
          </w:p>
        </w:tc>
        <w:tc>
          <w:tcPr>
            <w:tcW w:w="2011" w:type="dxa"/>
            <w:gridSpan w:val="2"/>
            <w:tcBorders>
              <w:top w:val="single" w:sz="4" w:space="0" w:color="auto"/>
              <w:left w:val="single" w:sz="4" w:space="0" w:color="auto"/>
              <w:bottom w:val="single" w:sz="4" w:space="0" w:color="auto"/>
              <w:right w:val="single" w:sz="4" w:space="0" w:color="auto"/>
            </w:tcBorders>
          </w:tcPr>
          <w:p w14:paraId="6A050B85" w14:textId="77777777" w:rsidR="003D63BC" w:rsidRDefault="00000000">
            <w:pPr>
              <w:widowControl/>
              <w:jc w:val="left"/>
              <w:rPr>
                <w:rFonts w:eastAsia="NSimSun"/>
                <w:szCs w:val="21"/>
              </w:rPr>
            </w:pPr>
            <w:r>
              <w:rPr>
                <w:rFonts w:eastAsia="NSimSun"/>
                <w:szCs w:val="21"/>
              </w:rPr>
              <w:t>&lt;int&gt;</w:t>
            </w:r>
          </w:p>
        </w:tc>
        <w:tc>
          <w:tcPr>
            <w:tcW w:w="2734" w:type="dxa"/>
            <w:tcBorders>
              <w:top w:val="single" w:sz="4" w:space="0" w:color="auto"/>
              <w:left w:val="single" w:sz="4" w:space="0" w:color="auto"/>
              <w:bottom w:val="single" w:sz="4" w:space="0" w:color="auto"/>
              <w:right w:val="single" w:sz="4" w:space="0" w:color="auto"/>
            </w:tcBorders>
          </w:tcPr>
          <w:p w14:paraId="5E97CC40" w14:textId="77777777" w:rsidR="003D63BC" w:rsidRDefault="00000000">
            <w:pPr>
              <w:widowControl/>
              <w:jc w:val="left"/>
              <w:rPr>
                <w:rFonts w:eastAsia="NSimSun"/>
                <w:szCs w:val="21"/>
              </w:rPr>
            </w:pPr>
            <w:r>
              <w:rPr>
                <w:rFonts w:eastAsia="NSimSun"/>
                <w:szCs w:val="21"/>
              </w:rPr>
              <w:t>End flag of the loop of defense days</w:t>
            </w:r>
          </w:p>
          <w:p w14:paraId="0083926A" w14:textId="77777777" w:rsidR="003D63BC" w:rsidRDefault="00000000">
            <w:pPr>
              <w:widowControl/>
              <w:jc w:val="left"/>
              <w:rPr>
                <w:rFonts w:eastAsia="NSimSun"/>
                <w:szCs w:val="21"/>
              </w:rPr>
            </w:pPr>
            <w:r>
              <w:rPr>
                <w:rFonts w:eastAsia="NSimSun"/>
                <w:szCs w:val="21"/>
              </w:rPr>
              <w:t>When the configuration behavior is set, this flag must be carried for the number of value loop bodies</w:t>
            </w:r>
          </w:p>
        </w:tc>
      </w:tr>
      <w:tr w:rsidR="003D63BC" w14:paraId="67183EE8" w14:textId="77777777">
        <w:trPr>
          <w:trHeight w:val="465"/>
        </w:trPr>
        <w:tc>
          <w:tcPr>
            <w:tcW w:w="8392" w:type="dxa"/>
            <w:gridSpan w:val="5"/>
            <w:tcBorders>
              <w:top w:val="single" w:sz="4" w:space="0" w:color="auto"/>
              <w:left w:val="single" w:sz="4" w:space="0" w:color="auto"/>
              <w:bottom w:val="single" w:sz="4" w:space="0" w:color="auto"/>
              <w:right w:val="single" w:sz="4" w:space="0" w:color="auto"/>
            </w:tcBorders>
            <w:shd w:val="clear" w:color="auto" w:fill="D7D7D7"/>
          </w:tcPr>
          <w:p w14:paraId="28F8AD2C" w14:textId="77777777" w:rsidR="003D63BC" w:rsidRDefault="00000000">
            <w:pPr>
              <w:widowControl/>
              <w:jc w:val="left"/>
              <w:rPr>
                <w:rFonts w:eastAsia="NSimSun"/>
                <w:b/>
                <w:szCs w:val="21"/>
              </w:rPr>
            </w:pPr>
            <w:r>
              <w:rPr>
                <w:rFonts w:eastAsia="NSimSun"/>
                <w:b/>
                <w:szCs w:val="21"/>
              </w:rPr>
              <w:t>Alarm PTZ events</w:t>
            </w:r>
          </w:p>
        </w:tc>
      </w:tr>
      <w:tr w:rsidR="003D63BC" w14:paraId="1CB2A039" w14:textId="77777777">
        <w:trPr>
          <w:trHeight w:val="465"/>
        </w:trPr>
        <w:tc>
          <w:tcPr>
            <w:tcW w:w="3522" w:type="dxa"/>
            <w:tcBorders>
              <w:top w:val="single" w:sz="4" w:space="0" w:color="auto"/>
              <w:left w:val="single" w:sz="4" w:space="0" w:color="auto"/>
              <w:bottom w:val="single" w:sz="4" w:space="0" w:color="auto"/>
              <w:right w:val="single" w:sz="4" w:space="0" w:color="auto"/>
            </w:tcBorders>
          </w:tcPr>
          <w:p w14:paraId="283246E4" w14:textId="77777777" w:rsidR="003D63BC" w:rsidRDefault="00000000">
            <w:pPr>
              <w:jc w:val="left"/>
              <w:rPr>
                <w:rFonts w:eastAsia="NSimSun"/>
                <w:b/>
                <w:szCs w:val="21"/>
              </w:rPr>
            </w:pPr>
            <w:r>
              <w:rPr>
                <w:rFonts w:eastAsia="NSimSun"/>
                <w:b/>
                <w:kern w:val="0"/>
                <w:szCs w:val="21"/>
              </w:rPr>
              <w:t>alarmPTZActionCount</w:t>
            </w:r>
          </w:p>
        </w:tc>
        <w:tc>
          <w:tcPr>
            <w:tcW w:w="1771" w:type="dxa"/>
            <w:gridSpan w:val="2"/>
            <w:tcBorders>
              <w:top w:val="single" w:sz="4" w:space="0" w:color="auto"/>
              <w:left w:val="single" w:sz="4" w:space="0" w:color="auto"/>
              <w:bottom w:val="single" w:sz="4" w:space="0" w:color="auto"/>
              <w:right w:val="single" w:sz="4" w:space="0" w:color="auto"/>
            </w:tcBorders>
          </w:tcPr>
          <w:p w14:paraId="2BD64EEE" w14:textId="77777777" w:rsidR="003D63BC" w:rsidRDefault="00000000">
            <w:pPr>
              <w:jc w:val="left"/>
              <w:rPr>
                <w:rFonts w:eastAsia="NSimSun"/>
                <w:szCs w:val="21"/>
              </w:rPr>
            </w:pPr>
            <w:r>
              <w:rPr>
                <w:rFonts w:eastAsia="NSimSun"/>
                <w:szCs w:val="21"/>
              </w:rPr>
              <w:t>&lt;int&gt;</w:t>
            </w:r>
          </w:p>
        </w:tc>
        <w:tc>
          <w:tcPr>
            <w:tcW w:w="3099" w:type="dxa"/>
            <w:gridSpan w:val="2"/>
            <w:tcBorders>
              <w:top w:val="single" w:sz="4" w:space="0" w:color="auto"/>
              <w:left w:val="single" w:sz="4" w:space="0" w:color="auto"/>
              <w:bottom w:val="single" w:sz="4" w:space="0" w:color="auto"/>
              <w:right w:val="single" w:sz="4" w:space="0" w:color="auto"/>
            </w:tcBorders>
          </w:tcPr>
          <w:p w14:paraId="579EB97B" w14:textId="77777777" w:rsidR="003D63BC" w:rsidRDefault="00000000">
            <w:pPr>
              <w:widowControl/>
              <w:jc w:val="left"/>
              <w:rPr>
                <w:rFonts w:eastAsia="NSimSun"/>
                <w:szCs w:val="21"/>
              </w:rPr>
            </w:pPr>
            <w:r>
              <w:rPr>
                <w:rFonts w:eastAsia="NSimSun"/>
                <w:szCs w:val="21"/>
              </w:rPr>
              <w:t>Number of alarm PTZ events</w:t>
            </w:r>
          </w:p>
          <w:p w14:paraId="7F3E8649" w14:textId="77777777" w:rsidR="003D63BC" w:rsidRDefault="00000000">
            <w:pPr>
              <w:widowControl/>
              <w:jc w:val="left"/>
              <w:rPr>
                <w:rFonts w:eastAsia="NSimSun"/>
                <w:szCs w:val="21"/>
              </w:rPr>
            </w:pPr>
            <w:r>
              <w:rPr>
                <w:rFonts w:eastAsia="NSimSun"/>
                <w:szCs w:val="21"/>
              </w:rPr>
              <w:t>The number of alarm PTZ events allowed varies depending on the device.</w:t>
            </w:r>
          </w:p>
        </w:tc>
      </w:tr>
      <w:tr w:rsidR="003D63BC" w14:paraId="24A4D3C6" w14:textId="77777777">
        <w:trPr>
          <w:trHeight w:val="465"/>
        </w:trPr>
        <w:tc>
          <w:tcPr>
            <w:tcW w:w="3522" w:type="dxa"/>
            <w:tcBorders>
              <w:top w:val="single" w:sz="4" w:space="0" w:color="auto"/>
              <w:left w:val="single" w:sz="4" w:space="0" w:color="auto"/>
              <w:bottom w:val="single" w:sz="4" w:space="0" w:color="auto"/>
              <w:right w:val="single" w:sz="4" w:space="0" w:color="auto"/>
            </w:tcBorders>
          </w:tcPr>
          <w:p w14:paraId="0BB96E5F" w14:textId="77777777" w:rsidR="003D63BC" w:rsidRDefault="00000000">
            <w:pPr>
              <w:jc w:val="left"/>
              <w:rPr>
                <w:rFonts w:eastAsia="NSimSun"/>
                <w:b/>
                <w:kern w:val="0"/>
                <w:szCs w:val="21"/>
              </w:rPr>
            </w:pPr>
            <w:r>
              <w:rPr>
                <w:rFonts w:eastAsia="NSimSun"/>
                <w:b/>
                <w:kern w:val="0"/>
                <w:szCs w:val="21"/>
              </w:rPr>
              <w:t>alarmPTZActionBegin</w:t>
            </w:r>
          </w:p>
        </w:tc>
        <w:tc>
          <w:tcPr>
            <w:tcW w:w="1771" w:type="dxa"/>
            <w:gridSpan w:val="2"/>
            <w:tcBorders>
              <w:top w:val="single" w:sz="4" w:space="0" w:color="auto"/>
              <w:left w:val="single" w:sz="4" w:space="0" w:color="auto"/>
              <w:bottom w:val="single" w:sz="4" w:space="0" w:color="auto"/>
              <w:right w:val="single" w:sz="4" w:space="0" w:color="auto"/>
            </w:tcBorders>
          </w:tcPr>
          <w:p w14:paraId="63CBE6CF" w14:textId="77777777" w:rsidR="003D63BC" w:rsidRDefault="00000000">
            <w:pPr>
              <w:jc w:val="left"/>
              <w:rPr>
                <w:rFonts w:eastAsia="NSimSun"/>
                <w:szCs w:val="21"/>
              </w:rPr>
            </w:pPr>
            <w:r>
              <w:rPr>
                <w:rFonts w:eastAsia="NSimSun"/>
                <w:szCs w:val="21"/>
              </w:rPr>
              <w:t>&lt;int&gt;</w:t>
            </w:r>
          </w:p>
        </w:tc>
        <w:tc>
          <w:tcPr>
            <w:tcW w:w="3099" w:type="dxa"/>
            <w:gridSpan w:val="2"/>
            <w:tcBorders>
              <w:top w:val="single" w:sz="4" w:space="0" w:color="auto"/>
              <w:left w:val="single" w:sz="4" w:space="0" w:color="auto"/>
              <w:bottom w:val="single" w:sz="4" w:space="0" w:color="auto"/>
              <w:right w:val="single" w:sz="4" w:space="0" w:color="auto"/>
            </w:tcBorders>
          </w:tcPr>
          <w:p w14:paraId="20628B29" w14:textId="77777777" w:rsidR="003D63BC" w:rsidRDefault="00000000">
            <w:pPr>
              <w:widowControl/>
              <w:jc w:val="left"/>
              <w:rPr>
                <w:rFonts w:eastAsia="NSimSun"/>
                <w:szCs w:val="21"/>
              </w:rPr>
            </w:pPr>
            <w:r>
              <w:rPr>
                <w:rFonts w:eastAsia="NSimSun"/>
                <w:szCs w:val="21"/>
              </w:rPr>
              <w:t>Alarm PTZ event loop body start flag</w:t>
            </w:r>
          </w:p>
          <w:p w14:paraId="7F817650" w14:textId="77777777" w:rsidR="003D63BC" w:rsidRDefault="00000000">
            <w:pPr>
              <w:widowControl/>
              <w:jc w:val="left"/>
              <w:rPr>
                <w:rFonts w:eastAsia="NSimSun"/>
                <w:szCs w:val="21"/>
              </w:rPr>
            </w:pPr>
            <w:r>
              <w:rPr>
                <w:rFonts w:eastAsia="NSimSun"/>
                <w:szCs w:val="21"/>
              </w:rPr>
              <w:t>When the configuration behavior is set, this flag must be carried, and there is no specific requirement for the value</w:t>
            </w:r>
          </w:p>
        </w:tc>
      </w:tr>
      <w:tr w:rsidR="003D63BC" w14:paraId="00B2E55A" w14:textId="77777777">
        <w:trPr>
          <w:trHeight w:val="465"/>
        </w:trPr>
        <w:tc>
          <w:tcPr>
            <w:tcW w:w="3522" w:type="dxa"/>
            <w:tcBorders>
              <w:top w:val="single" w:sz="4" w:space="0" w:color="auto"/>
              <w:left w:val="single" w:sz="4" w:space="0" w:color="auto"/>
              <w:bottom w:val="single" w:sz="4" w:space="0" w:color="auto"/>
              <w:right w:val="single" w:sz="4" w:space="0" w:color="auto"/>
            </w:tcBorders>
          </w:tcPr>
          <w:p w14:paraId="625D1E61" w14:textId="77777777" w:rsidR="003D63BC" w:rsidRDefault="00000000">
            <w:pPr>
              <w:jc w:val="left"/>
              <w:rPr>
                <w:rFonts w:eastAsia="NSimSun"/>
                <w:b/>
                <w:kern w:val="0"/>
                <w:szCs w:val="21"/>
              </w:rPr>
            </w:pPr>
            <w:r>
              <w:rPr>
                <w:rFonts w:eastAsia="NSimSun"/>
                <w:b/>
                <w:kern w:val="0"/>
                <w:szCs w:val="21"/>
              </w:rPr>
              <w:t>alarmPTZAction</w:t>
            </w:r>
          </w:p>
        </w:tc>
        <w:tc>
          <w:tcPr>
            <w:tcW w:w="1771" w:type="dxa"/>
            <w:gridSpan w:val="2"/>
            <w:tcBorders>
              <w:top w:val="single" w:sz="4" w:space="0" w:color="auto"/>
              <w:left w:val="single" w:sz="4" w:space="0" w:color="auto"/>
              <w:bottom w:val="single" w:sz="4" w:space="0" w:color="auto"/>
              <w:right w:val="single" w:sz="4" w:space="0" w:color="auto"/>
            </w:tcBorders>
          </w:tcPr>
          <w:p w14:paraId="29636C12" w14:textId="77777777" w:rsidR="003D63BC" w:rsidRDefault="00000000">
            <w:pPr>
              <w:jc w:val="left"/>
              <w:rPr>
                <w:rFonts w:eastAsia="NSimSun"/>
                <w:szCs w:val="21"/>
              </w:rPr>
            </w:pPr>
            <w:r>
              <w:rPr>
                <w:rFonts w:eastAsia="NSimSun"/>
                <w:szCs w:val="21"/>
              </w:rPr>
              <w:t>&lt;string&gt;</w:t>
            </w:r>
          </w:p>
        </w:tc>
        <w:tc>
          <w:tcPr>
            <w:tcW w:w="3099" w:type="dxa"/>
            <w:gridSpan w:val="2"/>
            <w:tcBorders>
              <w:top w:val="single" w:sz="4" w:space="0" w:color="auto"/>
              <w:left w:val="single" w:sz="4" w:space="0" w:color="auto"/>
              <w:bottom w:val="single" w:sz="4" w:space="0" w:color="auto"/>
              <w:right w:val="single" w:sz="4" w:space="0" w:color="auto"/>
            </w:tcBorders>
          </w:tcPr>
          <w:p w14:paraId="6635B98A" w14:textId="77777777" w:rsidR="003D63BC" w:rsidRDefault="00000000">
            <w:pPr>
              <w:jc w:val="left"/>
              <w:rPr>
                <w:rFonts w:eastAsia="NSimSun"/>
                <w:szCs w:val="21"/>
              </w:rPr>
            </w:pPr>
            <w:r>
              <w:rPr>
                <w:rFonts w:eastAsia="NSimSun"/>
                <w:szCs w:val="21"/>
              </w:rPr>
              <w:t>Alarm PTZ event loop operation behavior</w:t>
            </w:r>
          </w:p>
          <w:p w14:paraId="361BDC84" w14:textId="77777777" w:rsidR="003D63BC" w:rsidRDefault="00000000">
            <w:pPr>
              <w:jc w:val="left"/>
              <w:rPr>
                <w:rFonts w:eastAsia="NSimSun"/>
                <w:szCs w:val="21"/>
              </w:rPr>
            </w:pPr>
            <w:r>
              <w:rPr>
                <w:rFonts w:eastAsia="NSimSun"/>
                <w:szCs w:val="21"/>
              </w:rPr>
              <w:t>When the configuration behavior is set, if this behavior flag is not carried, the default is to add the loop body.</w:t>
            </w:r>
          </w:p>
          <w:p w14:paraId="65E797AE" w14:textId="77777777" w:rsidR="003D63BC" w:rsidRDefault="00000000">
            <w:pPr>
              <w:widowControl/>
              <w:jc w:val="left"/>
              <w:rPr>
                <w:rFonts w:eastAsia="NSimSun"/>
                <w:szCs w:val="21"/>
              </w:rPr>
            </w:pPr>
            <w:r>
              <w:rPr>
                <w:rFonts w:eastAsia="NSimSun"/>
                <w:szCs w:val="21"/>
              </w:rPr>
              <w:t>cover:cover</w:t>
            </w:r>
          </w:p>
        </w:tc>
      </w:tr>
      <w:tr w:rsidR="003D63BC" w14:paraId="024799CE" w14:textId="77777777">
        <w:trPr>
          <w:trHeight w:val="465"/>
        </w:trPr>
        <w:tc>
          <w:tcPr>
            <w:tcW w:w="3522" w:type="dxa"/>
            <w:tcBorders>
              <w:top w:val="single" w:sz="4" w:space="0" w:color="auto"/>
              <w:left w:val="single" w:sz="4" w:space="0" w:color="auto"/>
              <w:bottom w:val="single" w:sz="4" w:space="0" w:color="auto"/>
              <w:right w:val="single" w:sz="4" w:space="0" w:color="auto"/>
            </w:tcBorders>
          </w:tcPr>
          <w:p w14:paraId="6A1559D3" w14:textId="77777777" w:rsidR="003D63BC" w:rsidRDefault="00000000">
            <w:pPr>
              <w:jc w:val="left"/>
              <w:rPr>
                <w:rFonts w:eastAsia="NSimSun"/>
                <w:b/>
                <w:szCs w:val="21"/>
              </w:rPr>
            </w:pPr>
            <w:r>
              <w:rPr>
                <w:rFonts w:eastAsia="NSimSun"/>
                <w:b/>
                <w:szCs w:val="21"/>
              </w:rPr>
              <w:t>PTZChannelID</w:t>
            </w:r>
          </w:p>
        </w:tc>
        <w:tc>
          <w:tcPr>
            <w:tcW w:w="1771" w:type="dxa"/>
            <w:gridSpan w:val="2"/>
            <w:tcBorders>
              <w:top w:val="single" w:sz="4" w:space="0" w:color="auto"/>
              <w:left w:val="single" w:sz="4" w:space="0" w:color="auto"/>
              <w:bottom w:val="single" w:sz="4" w:space="0" w:color="auto"/>
              <w:right w:val="single" w:sz="4" w:space="0" w:color="auto"/>
            </w:tcBorders>
          </w:tcPr>
          <w:p w14:paraId="5023F355" w14:textId="77777777" w:rsidR="003D63BC" w:rsidRDefault="00000000">
            <w:pPr>
              <w:jc w:val="left"/>
              <w:rPr>
                <w:rFonts w:eastAsia="NSimSun"/>
                <w:szCs w:val="21"/>
              </w:rPr>
            </w:pPr>
            <w:r>
              <w:rPr>
                <w:rFonts w:eastAsia="NSimSun"/>
                <w:szCs w:val="21"/>
              </w:rPr>
              <w:t>&lt;int&gt;</w:t>
            </w:r>
          </w:p>
        </w:tc>
        <w:tc>
          <w:tcPr>
            <w:tcW w:w="3099" w:type="dxa"/>
            <w:gridSpan w:val="2"/>
            <w:tcBorders>
              <w:top w:val="single" w:sz="4" w:space="0" w:color="auto"/>
              <w:left w:val="single" w:sz="4" w:space="0" w:color="auto"/>
              <w:bottom w:val="single" w:sz="4" w:space="0" w:color="auto"/>
              <w:right w:val="single" w:sz="4" w:space="0" w:color="auto"/>
            </w:tcBorders>
          </w:tcPr>
          <w:p w14:paraId="0E3AD69A" w14:textId="77777777" w:rsidR="003D63BC" w:rsidRDefault="00000000">
            <w:pPr>
              <w:widowControl/>
              <w:jc w:val="left"/>
              <w:rPr>
                <w:rFonts w:eastAsia="NSimSun"/>
                <w:szCs w:val="21"/>
              </w:rPr>
            </w:pPr>
            <w:r>
              <w:rPr>
                <w:rFonts w:eastAsia="NSimSun"/>
                <w:kern w:val="0"/>
                <w:szCs w:val="21"/>
              </w:rPr>
              <w:t>PTZ channel ID</w:t>
            </w:r>
          </w:p>
        </w:tc>
      </w:tr>
      <w:tr w:rsidR="003D63BC" w14:paraId="460DDCF9" w14:textId="77777777">
        <w:trPr>
          <w:trHeight w:val="465"/>
        </w:trPr>
        <w:tc>
          <w:tcPr>
            <w:tcW w:w="3522" w:type="dxa"/>
            <w:tcBorders>
              <w:top w:val="single" w:sz="4" w:space="0" w:color="auto"/>
              <w:left w:val="single" w:sz="4" w:space="0" w:color="auto"/>
              <w:bottom w:val="single" w:sz="4" w:space="0" w:color="auto"/>
              <w:right w:val="single" w:sz="4" w:space="0" w:color="auto"/>
            </w:tcBorders>
          </w:tcPr>
          <w:p w14:paraId="0FE42EBC" w14:textId="77777777" w:rsidR="003D63BC" w:rsidRDefault="00000000">
            <w:pPr>
              <w:jc w:val="left"/>
              <w:rPr>
                <w:rFonts w:eastAsia="NSimSun"/>
                <w:b/>
                <w:szCs w:val="21"/>
              </w:rPr>
            </w:pPr>
            <w:r>
              <w:rPr>
                <w:rFonts w:eastAsia="NSimSun"/>
                <w:b/>
                <w:szCs w:val="21"/>
              </w:rPr>
              <w:t>PTZActionType</w:t>
            </w:r>
          </w:p>
        </w:tc>
        <w:tc>
          <w:tcPr>
            <w:tcW w:w="1771" w:type="dxa"/>
            <w:gridSpan w:val="2"/>
            <w:tcBorders>
              <w:top w:val="single" w:sz="4" w:space="0" w:color="auto"/>
              <w:left w:val="single" w:sz="4" w:space="0" w:color="auto"/>
              <w:bottom w:val="single" w:sz="4" w:space="0" w:color="auto"/>
              <w:right w:val="single" w:sz="4" w:space="0" w:color="auto"/>
            </w:tcBorders>
          </w:tcPr>
          <w:p w14:paraId="3FE18CEF" w14:textId="77777777" w:rsidR="003D63BC" w:rsidRDefault="00000000">
            <w:pPr>
              <w:jc w:val="left"/>
              <w:rPr>
                <w:rFonts w:eastAsia="NSimSun"/>
                <w:szCs w:val="21"/>
              </w:rPr>
            </w:pPr>
            <w:r>
              <w:rPr>
                <w:rFonts w:eastAsia="NSimSun"/>
                <w:szCs w:val="21"/>
              </w:rPr>
              <w:t>&lt;int&gt;</w:t>
            </w:r>
          </w:p>
        </w:tc>
        <w:tc>
          <w:tcPr>
            <w:tcW w:w="3099" w:type="dxa"/>
            <w:gridSpan w:val="2"/>
            <w:tcBorders>
              <w:top w:val="single" w:sz="4" w:space="0" w:color="auto"/>
              <w:left w:val="single" w:sz="4" w:space="0" w:color="auto"/>
              <w:bottom w:val="single" w:sz="4" w:space="0" w:color="auto"/>
              <w:right w:val="single" w:sz="4" w:space="0" w:color="auto"/>
            </w:tcBorders>
          </w:tcPr>
          <w:p w14:paraId="4AE884DD" w14:textId="77777777" w:rsidR="003D63BC" w:rsidRDefault="00000000">
            <w:pPr>
              <w:widowControl/>
              <w:jc w:val="left"/>
              <w:rPr>
                <w:rFonts w:eastAsia="NSimSun"/>
                <w:kern w:val="0"/>
                <w:szCs w:val="21"/>
              </w:rPr>
            </w:pPr>
            <w:r>
              <w:rPr>
                <w:rFonts w:eastAsia="NSimSun"/>
                <w:szCs w:val="21"/>
              </w:rPr>
              <w:t>PTZ operation type</w:t>
            </w:r>
          </w:p>
          <w:p w14:paraId="553DFC88" w14:textId="77777777" w:rsidR="003D63BC" w:rsidRDefault="00000000">
            <w:pPr>
              <w:widowControl/>
              <w:jc w:val="left"/>
              <w:rPr>
                <w:rFonts w:eastAsia="NSimSun"/>
                <w:szCs w:val="21"/>
              </w:rPr>
            </w:pPr>
            <w:r>
              <w:rPr>
                <w:rFonts w:eastAsia="NSimSun"/>
                <w:kern w:val="0"/>
                <w:szCs w:val="21"/>
              </w:rPr>
              <w:t>Operation type (preset position, track, etc.)</w:t>
            </w:r>
          </w:p>
        </w:tc>
      </w:tr>
      <w:tr w:rsidR="003D63BC" w14:paraId="46197932" w14:textId="77777777">
        <w:trPr>
          <w:trHeight w:val="465"/>
        </w:trPr>
        <w:tc>
          <w:tcPr>
            <w:tcW w:w="3522" w:type="dxa"/>
            <w:tcBorders>
              <w:top w:val="single" w:sz="4" w:space="0" w:color="auto"/>
              <w:left w:val="single" w:sz="4" w:space="0" w:color="auto"/>
              <w:bottom w:val="single" w:sz="4" w:space="0" w:color="auto"/>
              <w:right w:val="single" w:sz="4" w:space="0" w:color="auto"/>
            </w:tcBorders>
          </w:tcPr>
          <w:p w14:paraId="1CE3280E" w14:textId="77777777" w:rsidR="003D63BC" w:rsidRDefault="00000000">
            <w:pPr>
              <w:jc w:val="left"/>
              <w:rPr>
                <w:rFonts w:eastAsia="NSimSun"/>
                <w:b/>
                <w:szCs w:val="21"/>
              </w:rPr>
            </w:pPr>
            <w:r>
              <w:rPr>
                <w:rFonts w:eastAsia="NSimSun"/>
                <w:b/>
                <w:szCs w:val="21"/>
              </w:rPr>
              <w:t>PTZActionID</w:t>
            </w:r>
          </w:p>
        </w:tc>
        <w:tc>
          <w:tcPr>
            <w:tcW w:w="1771" w:type="dxa"/>
            <w:gridSpan w:val="2"/>
            <w:tcBorders>
              <w:top w:val="single" w:sz="4" w:space="0" w:color="auto"/>
              <w:left w:val="single" w:sz="4" w:space="0" w:color="auto"/>
              <w:bottom w:val="single" w:sz="4" w:space="0" w:color="auto"/>
              <w:right w:val="single" w:sz="4" w:space="0" w:color="auto"/>
            </w:tcBorders>
          </w:tcPr>
          <w:p w14:paraId="518474A1" w14:textId="77777777" w:rsidR="003D63BC" w:rsidRDefault="00000000">
            <w:pPr>
              <w:jc w:val="left"/>
              <w:rPr>
                <w:rFonts w:eastAsia="NSimSun"/>
                <w:szCs w:val="21"/>
              </w:rPr>
            </w:pPr>
            <w:r>
              <w:rPr>
                <w:rFonts w:eastAsia="NSimSun"/>
                <w:szCs w:val="21"/>
              </w:rPr>
              <w:t>&lt;int&gt;</w:t>
            </w:r>
          </w:p>
        </w:tc>
        <w:tc>
          <w:tcPr>
            <w:tcW w:w="3099" w:type="dxa"/>
            <w:gridSpan w:val="2"/>
            <w:tcBorders>
              <w:top w:val="single" w:sz="4" w:space="0" w:color="auto"/>
              <w:left w:val="single" w:sz="4" w:space="0" w:color="auto"/>
              <w:bottom w:val="single" w:sz="4" w:space="0" w:color="auto"/>
              <w:right w:val="single" w:sz="4" w:space="0" w:color="auto"/>
            </w:tcBorders>
          </w:tcPr>
          <w:p w14:paraId="617B32A2" w14:textId="77777777" w:rsidR="003D63BC" w:rsidRDefault="00000000">
            <w:pPr>
              <w:widowControl/>
              <w:jc w:val="left"/>
              <w:rPr>
                <w:rFonts w:eastAsia="NSimSun"/>
                <w:kern w:val="0"/>
                <w:szCs w:val="21"/>
              </w:rPr>
            </w:pPr>
            <w:r>
              <w:rPr>
                <w:rFonts w:eastAsia="NSimSun"/>
                <w:kern w:val="0"/>
                <w:szCs w:val="21"/>
              </w:rPr>
              <w:t>Operation ID</w:t>
            </w:r>
          </w:p>
          <w:p w14:paraId="4E524B24" w14:textId="77777777" w:rsidR="003D63BC" w:rsidRDefault="00000000">
            <w:pPr>
              <w:widowControl/>
              <w:jc w:val="left"/>
              <w:rPr>
                <w:rFonts w:eastAsia="NSimSun"/>
                <w:szCs w:val="21"/>
              </w:rPr>
            </w:pPr>
            <w:r>
              <w:rPr>
                <w:rFonts w:eastAsia="NSimSun"/>
                <w:kern w:val="0"/>
                <w:szCs w:val="21"/>
              </w:rPr>
              <w:t>Preset position ID, track ID, etc. previously set by the user</w:t>
            </w:r>
          </w:p>
        </w:tc>
      </w:tr>
      <w:tr w:rsidR="003D63BC" w14:paraId="6AFDA475" w14:textId="77777777">
        <w:trPr>
          <w:trHeight w:val="465"/>
        </w:trPr>
        <w:tc>
          <w:tcPr>
            <w:tcW w:w="3522" w:type="dxa"/>
            <w:tcBorders>
              <w:top w:val="single" w:sz="4" w:space="0" w:color="auto"/>
              <w:left w:val="single" w:sz="4" w:space="0" w:color="auto"/>
              <w:bottom w:val="single" w:sz="4" w:space="0" w:color="auto"/>
              <w:right w:val="single" w:sz="4" w:space="0" w:color="auto"/>
            </w:tcBorders>
          </w:tcPr>
          <w:p w14:paraId="5A4B5A30" w14:textId="77777777" w:rsidR="003D63BC" w:rsidRDefault="00000000">
            <w:pPr>
              <w:jc w:val="left"/>
              <w:rPr>
                <w:rFonts w:eastAsia="NSimSun"/>
                <w:b/>
                <w:kern w:val="0"/>
                <w:szCs w:val="21"/>
              </w:rPr>
            </w:pPr>
            <w:r>
              <w:rPr>
                <w:rFonts w:eastAsia="NSimSun"/>
                <w:b/>
                <w:szCs w:val="21"/>
              </w:rPr>
              <w:t>next_PTZAcitonURL</w:t>
            </w:r>
          </w:p>
        </w:tc>
        <w:tc>
          <w:tcPr>
            <w:tcW w:w="1771" w:type="dxa"/>
            <w:gridSpan w:val="2"/>
            <w:tcBorders>
              <w:top w:val="single" w:sz="4" w:space="0" w:color="auto"/>
              <w:left w:val="single" w:sz="4" w:space="0" w:color="auto"/>
              <w:bottom w:val="single" w:sz="4" w:space="0" w:color="auto"/>
              <w:right w:val="single" w:sz="4" w:space="0" w:color="auto"/>
            </w:tcBorders>
          </w:tcPr>
          <w:p w14:paraId="17CFDA47" w14:textId="77777777" w:rsidR="003D63BC" w:rsidRDefault="00000000">
            <w:pPr>
              <w:jc w:val="left"/>
              <w:rPr>
                <w:rFonts w:eastAsia="NSimSun"/>
                <w:szCs w:val="21"/>
              </w:rPr>
            </w:pPr>
            <w:r>
              <w:rPr>
                <w:rFonts w:eastAsia="NSimSun"/>
                <w:szCs w:val="21"/>
              </w:rPr>
              <w:t>&lt;int&gt;</w:t>
            </w:r>
          </w:p>
        </w:tc>
        <w:tc>
          <w:tcPr>
            <w:tcW w:w="3099" w:type="dxa"/>
            <w:gridSpan w:val="2"/>
            <w:tcBorders>
              <w:top w:val="single" w:sz="4" w:space="0" w:color="auto"/>
              <w:left w:val="single" w:sz="4" w:space="0" w:color="auto"/>
              <w:bottom w:val="single" w:sz="4" w:space="0" w:color="auto"/>
              <w:right w:val="single" w:sz="4" w:space="0" w:color="auto"/>
            </w:tcBorders>
          </w:tcPr>
          <w:p w14:paraId="1BF58C6B" w14:textId="77777777" w:rsidR="003D63BC" w:rsidRDefault="00000000">
            <w:pPr>
              <w:widowControl/>
              <w:jc w:val="left"/>
              <w:rPr>
                <w:rFonts w:eastAsia="NSimSun"/>
                <w:szCs w:val="21"/>
              </w:rPr>
            </w:pPr>
            <w:r>
              <w:rPr>
                <w:rFonts w:eastAsia="NSimSun"/>
                <w:szCs w:val="21"/>
              </w:rPr>
              <w:t>Next alarm PTZ event ID</w:t>
            </w:r>
          </w:p>
          <w:p w14:paraId="3618A84F" w14:textId="77777777" w:rsidR="003D63BC" w:rsidRDefault="00000000">
            <w:pPr>
              <w:widowControl/>
              <w:jc w:val="left"/>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711BBA3D" w14:textId="77777777">
        <w:trPr>
          <w:trHeight w:val="465"/>
        </w:trPr>
        <w:tc>
          <w:tcPr>
            <w:tcW w:w="3522" w:type="dxa"/>
            <w:tcBorders>
              <w:top w:val="single" w:sz="4" w:space="0" w:color="auto"/>
              <w:left w:val="single" w:sz="4" w:space="0" w:color="auto"/>
              <w:bottom w:val="single" w:sz="4" w:space="0" w:color="auto"/>
              <w:right w:val="single" w:sz="4" w:space="0" w:color="auto"/>
            </w:tcBorders>
          </w:tcPr>
          <w:p w14:paraId="1F9AFA77" w14:textId="77777777" w:rsidR="003D63BC" w:rsidRDefault="00000000">
            <w:pPr>
              <w:jc w:val="left"/>
              <w:rPr>
                <w:rFonts w:eastAsia="NSimSun"/>
                <w:b/>
                <w:kern w:val="0"/>
                <w:szCs w:val="21"/>
              </w:rPr>
            </w:pPr>
            <w:r>
              <w:rPr>
                <w:rFonts w:eastAsia="NSimSun"/>
                <w:b/>
                <w:szCs w:val="21"/>
              </w:rPr>
              <w:t>alarmPTZActionEnd</w:t>
            </w:r>
          </w:p>
        </w:tc>
        <w:tc>
          <w:tcPr>
            <w:tcW w:w="1771" w:type="dxa"/>
            <w:gridSpan w:val="2"/>
            <w:tcBorders>
              <w:top w:val="single" w:sz="4" w:space="0" w:color="auto"/>
              <w:left w:val="single" w:sz="4" w:space="0" w:color="auto"/>
              <w:bottom w:val="single" w:sz="4" w:space="0" w:color="auto"/>
              <w:right w:val="single" w:sz="4" w:space="0" w:color="auto"/>
            </w:tcBorders>
          </w:tcPr>
          <w:p w14:paraId="178778AE" w14:textId="77777777" w:rsidR="003D63BC" w:rsidRDefault="00000000">
            <w:pPr>
              <w:jc w:val="left"/>
              <w:rPr>
                <w:rFonts w:eastAsia="NSimSun"/>
                <w:szCs w:val="21"/>
              </w:rPr>
            </w:pPr>
            <w:r>
              <w:rPr>
                <w:rFonts w:eastAsia="NSimSun"/>
                <w:szCs w:val="21"/>
              </w:rPr>
              <w:t>&lt;int&gt;</w:t>
            </w:r>
          </w:p>
        </w:tc>
        <w:tc>
          <w:tcPr>
            <w:tcW w:w="3099" w:type="dxa"/>
            <w:gridSpan w:val="2"/>
            <w:tcBorders>
              <w:top w:val="single" w:sz="4" w:space="0" w:color="auto"/>
              <w:left w:val="single" w:sz="4" w:space="0" w:color="auto"/>
              <w:bottom w:val="single" w:sz="4" w:space="0" w:color="auto"/>
              <w:right w:val="single" w:sz="4" w:space="0" w:color="auto"/>
            </w:tcBorders>
          </w:tcPr>
          <w:p w14:paraId="432D6FB2" w14:textId="77777777" w:rsidR="003D63BC" w:rsidRDefault="00000000">
            <w:pPr>
              <w:widowControl/>
              <w:jc w:val="left"/>
              <w:rPr>
                <w:rFonts w:eastAsia="NSimSun"/>
                <w:szCs w:val="21"/>
              </w:rPr>
            </w:pPr>
            <w:r>
              <w:rPr>
                <w:rFonts w:eastAsia="NSimSun"/>
                <w:szCs w:val="21"/>
              </w:rPr>
              <w:t>PTZ loop ends</w:t>
            </w:r>
          </w:p>
          <w:p w14:paraId="4122DA41" w14:textId="77777777" w:rsidR="003D63BC" w:rsidRDefault="00000000">
            <w:pPr>
              <w:widowControl/>
              <w:jc w:val="left"/>
              <w:rPr>
                <w:rFonts w:eastAsia="NSimSun"/>
                <w:szCs w:val="21"/>
              </w:rPr>
            </w:pPr>
            <w:r>
              <w:rPr>
                <w:rFonts w:eastAsia="NSimSun"/>
                <w:szCs w:val="21"/>
              </w:rPr>
              <w:t>When the configuration behavior is set, this flag must be carried, and the value indicates the number of loop bodies</w:t>
            </w:r>
          </w:p>
        </w:tc>
      </w:tr>
    </w:tbl>
    <w:p w14:paraId="4FC4B311" w14:textId="77777777" w:rsidR="003D63BC" w:rsidRDefault="00000000">
      <w:pPr>
        <w:pStyle w:val="Kop5"/>
        <w:numPr>
          <w:ilvl w:val="4"/>
          <w:numId w:val="3"/>
        </w:numPr>
      </w:pPr>
      <w:r>
        <w:t xml:space="preserve">Motion detection alarm linkage parameter meaning </w:t>
      </w:r>
      <w:r>
        <w:rPr>
          <w:rFonts w:hint="eastAsia"/>
        </w:rPr>
        <w:t>(the lite series)</w:t>
      </w:r>
    </w:p>
    <w:p w14:paraId="48166539" w14:textId="77777777" w:rsidR="003D63BC" w:rsidRDefault="00000000">
      <w:pPr>
        <w:rPr>
          <w:rFonts w:eastAsia="NSimSun"/>
          <w:b/>
        </w:rPr>
      </w:pPr>
      <w:r>
        <w:rPr>
          <w:rFonts w:eastAsia="NSimSun"/>
          <w:b/>
        </w:rPr>
        <w:t>Motion detection alarm linkage parameter table</w:t>
      </w:r>
    </w:p>
    <w:p w14:paraId="1E361194" w14:textId="77777777" w:rsidR="003D63BC" w:rsidRDefault="00000000">
      <w:pPr>
        <w:jc w:val="center"/>
        <w:rPr>
          <w:rFonts w:eastAsia="NSimSun"/>
          <w:b/>
        </w:rPr>
      </w:pPr>
      <w:r>
        <w:rPr>
          <w:rFonts w:eastAsia="NSimSun"/>
        </w:rPr>
        <w:t>Table 2-6-4-2-3-1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
        <w:gridCol w:w="2127"/>
        <w:gridCol w:w="3260"/>
      </w:tblGrid>
      <w:tr w:rsidR="003D63BC" w14:paraId="455AA383"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shd w:val="clear" w:color="auto" w:fill="D7D7D7"/>
            <w:vAlign w:val="center"/>
          </w:tcPr>
          <w:p w14:paraId="1B4D1463" w14:textId="77777777" w:rsidR="003D63BC" w:rsidRDefault="00000000">
            <w:pPr>
              <w:jc w:val="center"/>
              <w:rPr>
                <w:rFonts w:eastAsia="NSimSun"/>
                <w:b/>
                <w:szCs w:val="21"/>
              </w:rPr>
            </w:pPr>
            <w:r>
              <w:rPr>
                <w:rFonts w:eastAsia="NSimSun"/>
                <w:b/>
                <w:szCs w:val="21"/>
              </w:rPr>
              <w:t>parameter</w:t>
            </w:r>
          </w:p>
        </w:tc>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p w14:paraId="7713E796" w14:textId="77777777" w:rsidR="003D63BC" w:rsidRDefault="00000000">
            <w:pPr>
              <w:jc w:val="center"/>
              <w:rPr>
                <w:rFonts w:eastAsia="NSimSun"/>
                <w:b/>
                <w:szCs w:val="21"/>
              </w:rPr>
            </w:pPr>
            <w:r>
              <w:rPr>
                <w:rFonts w:eastAsia="NSimSun"/>
                <w:b/>
                <w:szCs w:val="21"/>
              </w:rPr>
              <w:t>data</w:t>
            </w:r>
          </w:p>
        </w:tc>
        <w:tc>
          <w:tcPr>
            <w:tcW w:w="3260" w:type="dxa"/>
            <w:tcBorders>
              <w:top w:val="single" w:sz="4" w:space="0" w:color="auto"/>
              <w:left w:val="single" w:sz="4" w:space="0" w:color="auto"/>
              <w:bottom w:val="single" w:sz="4" w:space="0" w:color="auto"/>
              <w:right w:val="single" w:sz="4" w:space="0" w:color="auto"/>
            </w:tcBorders>
            <w:shd w:val="clear" w:color="auto" w:fill="D7D7D7"/>
            <w:vAlign w:val="center"/>
          </w:tcPr>
          <w:p w14:paraId="51A86C96" w14:textId="77777777" w:rsidR="003D63BC" w:rsidRDefault="00000000">
            <w:pPr>
              <w:jc w:val="center"/>
              <w:rPr>
                <w:rFonts w:eastAsia="NSimSun"/>
                <w:b/>
                <w:szCs w:val="21"/>
              </w:rPr>
            </w:pPr>
            <w:r>
              <w:rPr>
                <w:rFonts w:eastAsia="NSimSun"/>
                <w:b/>
                <w:szCs w:val="21"/>
              </w:rPr>
              <w:t>Description</w:t>
            </w:r>
          </w:p>
        </w:tc>
      </w:tr>
      <w:tr w:rsidR="003D63BC" w14:paraId="53D9583D"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413FBD72" w14:textId="77777777" w:rsidR="003D63BC" w:rsidRDefault="00000000">
            <w:pPr>
              <w:jc w:val="center"/>
              <w:rPr>
                <w:rFonts w:eastAsia="NSimSun"/>
                <w:b/>
                <w:kern w:val="0"/>
                <w:szCs w:val="21"/>
              </w:rPr>
            </w:pPr>
            <w:r>
              <w:rPr>
                <w:rFonts w:eastAsia="NSimSun"/>
                <w:b/>
                <w:kern w:val="0"/>
                <w:szCs w:val="21"/>
              </w:rPr>
              <w:t>motionDetectionEnableFlag</w:t>
            </w:r>
          </w:p>
        </w:tc>
        <w:tc>
          <w:tcPr>
            <w:tcW w:w="2127" w:type="dxa"/>
            <w:tcBorders>
              <w:top w:val="single" w:sz="4" w:space="0" w:color="auto"/>
              <w:left w:val="single" w:sz="4" w:space="0" w:color="auto"/>
              <w:bottom w:val="single" w:sz="4" w:space="0" w:color="auto"/>
              <w:right w:val="single" w:sz="4" w:space="0" w:color="auto"/>
            </w:tcBorders>
          </w:tcPr>
          <w:p w14:paraId="4553849F" w14:textId="77777777" w:rsidR="003D63BC" w:rsidRDefault="00000000">
            <w:pPr>
              <w:widowControl/>
              <w:rPr>
                <w:rFonts w:eastAsia="NSimSun"/>
                <w:szCs w:val="21"/>
              </w:rPr>
            </w:pPr>
            <w:r>
              <w:rPr>
                <w:rFonts w:eastAsia="NSimSun"/>
                <w:szCs w:val="21"/>
              </w:rPr>
              <w:t>&lt;unsigned char&gt;{0,1}</w:t>
            </w:r>
          </w:p>
        </w:tc>
        <w:tc>
          <w:tcPr>
            <w:tcW w:w="3260" w:type="dxa"/>
            <w:tcBorders>
              <w:top w:val="single" w:sz="4" w:space="0" w:color="auto"/>
              <w:left w:val="single" w:sz="4" w:space="0" w:color="auto"/>
              <w:bottom w:val="single" w:sz="4" w:space="0" w:color="auto"/>
              <w:right w:val="single" w:sz="4" w:space="0" w:color="auto"/>
            </w:tcBorders>
          </w:tcPr>
          <w:p w14:paraId="3013A92B" w14:textId="77777777" w:rsidR="003D63BC" w:rsidRDefault="00000000">
            <w:pPr>
              <w:widowControl/>
              <w:rPr>
                <w:rFonts w:eastAsia="NSimSun"/>
                <w:szCs w:val="21"/>
              </w:rPr>
            </w:pPr>
            <w:r>
              <w:rPr>
                <w:rFonts w:eastAsia="NSimSun"/>
                <w:szCs w:val="21"/>
              </w:rPr>
              <w:t>Motion detection on sign</w:t>
            </w:r>
          </w:p>
          <w:p w14:paraId="7D4DB58D" w14:textId="77777777" w:rsidR="003D63BC" w:rsidRDefault="00000000">
            <w:pPr>
              <w:widowControl/>
              <w:rPr>
                <w:rFonts w:eastAsia="NSimSun"/>
                <w:szCs w:val="21"/>
              </w:rPr>
            </w:pPr>
            <w:r>
              <w:rPr>
                <w:rFonts w:eastAsia="NSimSun"/>
                <w:szCs w:val="21"/>
              </w:rPr>
              <w:t>0: Disable</w:t>
            </w:r>
          </w:p>
          <w:p w14:paraId="293AE7BF" w14:textId="77777777" w:rsidR="003D63BC" w:rsidRDefault="00000000">
            <w:pPr>
              <w:widowControl/>
              <w:rPr>
                <w:rFonts w:eastAsia="NSimSun"/>
                <w:szCs w:val="21"/>
              </w:rPr>
            </w:pPr>
            <w:r>
              <w:rPr>
                <w:rFonts w:eastAsia="NSimSun"/>
                <w:szCs w:val="21"/>
              </w:rPr>
              <w:t>1: Start</w:t>
            </w:r>
          </w:p>
        </w:tc>
      </w:tr>
      <w:tr w:rsidR="003D63BC" w14:paraId="16FAF108" w14:textId="77777777">
        <w:trPr>
          <w:trHeight w:val="785"/>
        </w:trPr>
        <w:tc>
          <w:tcPr>
            <w:tcW w:w="2835" w:type="dxa"/>
            <w:gridSpan w:val="2"/>
            <w:tcBorders>
              <w:top w:val="single" w:sz="4" w:space="0" w:color="auto"/>
              <w:left w:val="single" w:sz="4" w:space="0" w:color="auto"/>
              <w:bottom w:val="single" w:sz="4" w:space="0" w:color="auto"/>
              <w:right w:val="single" w:sz="4" w:space="0" w:color="auto"/>
            </w:tcBorders>
          </w:tcPr>
          <w:p w14:paraId="541AEB6F" w14:textId="77777777" w:rsidR="003D63BC" w:rsidRDefault="00000000">
            <w:pPr>
              <w:jc w:val="center"/>
              <w:rPr>
                <w:rFonts w:eastAsia="NSimSun"/>
                <w:b/>
                <w:kern w:val="0"/>
                <w:szCs w:val="21"/>
              </w:rPr>
            </w:pPr>
            <w:r>
              <w:rPr>
                <w:rFonts w:eastAsia="NSimSun"/>
                <w:b/>
                <w:kern w:val="0"/>
                <w:szCs w:val="21"/>
              </w:rPr>
              <w:t>sensitivity</w:t>
            </w:r>
          </w:p>
        </w:tc>
        <w:tc>
          <w:tcPr>
            <w:tcW w:w="2127" w:type="dxa"/>
            <w:tcBorders>
              <w:top w:val="single" w:sz="4" w:space="0" w:color="auto"/>
              <w:left w:val="single" w:sz="4" w:space="0" w:color="auto"/>
              <w:bottom w:val="single" w:sz="4" w:space="0" w:color="auto"/>
              <w:right w:val="single" w:sz="4" w:space="0" w:color="auto"/>
            </w:tcBorders>
          </w:tcPr>
          <w:p w14:paraId="27C6E1E9" w14:textId="77777777" w:rsidR="003D63BC" w:rsidRDefault="00000000">
            <w:pPr>
              <w:widowControl/>
              <w:rPr>
                <w:rFonts w:eastAsia="NSimSun"/>
                <w:szCs w:val="21"/>
              </w:rPr>
            </w:pPr>
            <w:r>
              <w:rPr>
                <w:rFonts w:eastAsia="NSimSun"/>
                <w:szCs w:val="21"/>
              </w:rPr>
              <w:t>&lt;int&gt;[0,3]</w:t>
            </w:r>
          </w:p>
        </w:tc>
        <w:tc>
          <w:tcPr>
            <w:tcW w:w="3260" w:type="dxa"/>
            <w:tcBorders>
              <w:top w:val="single" w:sz="4" w:space="0" w:color="auto"/>
              <w:left w:val="single" w:sz="4" w:space="0" w:color="auto"/>
              <w:bottom w:val="single" w:sz="4" w:space="0" w:color="auto"/>
              <w:right w:val="single" w:sz="4" w:space="0" w:color="auto"/>
            </w:tcBorders>
          </w:tcPr>
          <w:p w14:paraId="13D5604B" w14:textId="77777777" w:rsidR="003D63BC" w:rsidRDefault="00000000">
            <w:pPr>
              <w:widowControl/>
              <w:rPr>
                <w:rFonts w:eastAsia="NSimSun"/>
                <w:szCs w:val="21"/>
              </w:rPr>
            </w:pPr>
            <w:r>
              <w:rPr>
                <w:rFonts w:eastAsia="NSimSun"/>
                <w:szCs w:val="21"/>
              </w:rPr>
              <w:t>Sensitivity</w:t>
            </w:r>
          </w:p>
          <w:p w14:paraId="7BDBDD02" w14:textId="77777777" w:rsidR="003D63BC" w:rsidRDefault="00000000">
            <w:pPr>
              <w:widowControl/>
              <w:rPr>
                <w:rFonts w:eastAsia="NSimSun"/>
                <w:szCs w:val="21"/>
              </w:rPr>
            </w:pPr>
            <w:r>
              <w:rPr>
                <w:rFonts w:eastAsia="NSimSun"/>
                <w:szCs w:val="21"/>
              </w:rPr>
              <w:t>0: Low</w:t>
            </w:r>
          </w:p>
          <w:p w14:paraId="3CBA85AC" w14:textId="77777777" w:rsidR="003D63BC" w:rsidRDefault="00000000">
            <w:pPr>
              <w:widowControl/>
              <w:rPr>
                <w:rFonts w:eastAsia="NSimSun"/>
                <w:szCs w:val="21"/>
              </w:rPr>
            </w:pPr>
            <w:r>
              <w:rPr>
                <w:rFonts w:eastAsia="NSimSun"/>
                <w:szCs w:val="21"/>
              </w:rPr>
              <w:t>1: Medium</w:t>
            </w:r>
          </w:p>
          <w:p w14:paraId="5AA6D958" w14:textId="77777777" w:rsidR="003D63BC" w:rsidRDefault="00000000">
            <w:pPr>
              <w:widowControl/>
              <w:rPr>
                <w:rFonts w:eastAsia="NSimSun"/>
                <w:szCs w:val="21"/>
              </w:rPr>
            </w:pPr>
            <w:r>
              <w:rPr>
                <w:rFonts w:eastAsia="NSimSun"/>
                <w:szCs w:val="21"/>
              </w:rPr>
              <w:t>2: High</w:t>
            </w:r>
          </w:p>
          <w:p w14:paraId="4DECF835" w14:textId="77777777" w:rsidR="003D63BC" w:rsidRDefault="00000000">
            <w:pPr>
              <w:widowControl/>
              <w:rPr>
                <w:rFonts w:eastAsia="NSimSun"/>
                <w:szCs w:val="21"/>
              </w:rPr>
            </w:pPr>
            <w:r>
              <w:rPr>
                <w:rFonts w:eastAsia="NSimSun"/>
                <w:szCs w:val="21"/>
              </w:rPr>
              <w:t>3: Highest</w:t>
            </w:r>
          </w:p>
        </w:tc>
      </w:tr>
      <w:tr w:rsidR="003D63BC" w14:paraId="4B653230"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33FD8956" w14:textId="77777777" w:rsidR="003D63BC" w:rsidRDefault="00000000">
            <w:pPr>
              <w:jc w:val="center"/>
              <w:rPr>
                <w:rFonts w:eastAsia="NSimSun"/>
                <w:b/>
                <w:kern w:val="0"/>
                <w:szCs w:val="21"/>
              </w:rPr>
            </w:pPr>
            <w:r>
              <w:rPr>
                <w:rFonts w:eastAsia="NSimSun"/>
                <w:b/>
                <w:kern w:val="0"/>
                <w:szCs w:val="21"/>
              </w:rPr>
              <w:t>alarmInterval</w:t>
            </w:r>
          </w:p>
        </w:tc>
        <w:tc>
          <w:tcPr>
            <w:tcW w:w="2127" w:type="dxa"/>
            <w:tcBorders>
              <w:top w:val="single" w:sz="4" w:space="0" w:color="auto"/>
              <w:left w:val="single" w:sz="4" w:space="0" w:color="auto"/>
              <w:bottom w:val="single" w:sz="4" w:space="0" w:color="auto"/>
              <w:right w:val="single" w:sz="4" w:space="0" w:color="auto"/>
            </w:tcBorders>
          </w:tcPr>
          <w:p w14:paraId="208A8262" w14:textId="77777777" w:rsidR="003D63BC" w:rsidRDefault="00000000">
            <w:pPr>
              <w:widowControl/>
              <w:rPr>
                <w:rFonts w:eastAsia="NSimSun"/>
                <w:szCs w:val="21"/>
              </w:rPr>
            </w:pPr>
            <w:r>
              <w:rPr>
                <w:rFonts w:eastAsia="NSimSun"/>
                <w:szCs w:val="21"/>
              </w:rPr>
              <w:t>&lt;int&gt;[1,1800]</w:t>
            </w:r>
          </w:p>
        </w:tc>
        <w:tc>
          <w:tcPr>
            <w:tcW w:w="3260" w:type="dxa"/>
            <w:tcBorders>
              <w:top w:val="single" w:sz="4" w:space="0" w:color="auto"/>
              <w:left w:val="single" w:sz="4" w:space="0" w:color="auto"/>
              <w:bottom w:val="single" w:sz="4" w:space="0" w:color="auto"/>
              <w:right w:val="single" w:sz="4" w:space="0" w:color="auto"/>
            </w:tcBorders>
          </w:tcPr>
          <w:p w14:paraId="7CB8B0C8" w14:textId="77777777" w:rsidR="003D63BC" w:rsidRDefault="00000000">
            <w:pPr>
              <w:widowControl/>
              <w:rPr>
                <w:rFonts w:eastAsia="NSimSun"/>
                <w:szCs w:val="21"/>
              </w:rPr>
            </w:pPr>
            <w:r>
              <w:rPr>
                <w:rFonts w:eastAsia="NSimSun"/>
                <w:szCs w:val="21"/>
              </w:rPr>
              <w:t>Alarm interval</w:t>
            </w:r>
          </w:p>
          <w:p w14:paraId="5462D7ED" w14:textId="77777777" w:rsidR="003D63BC" w:rsidRDefault="00000000">
            <w:pPr>
              <w:widowControl/>
              <w:rPr>
                <w:rFonts w:eastAsia="NSimSun"/>
                <w:szCs w:val="21"/>
              </w:rPr>
            </w:pPr>
            <w:r>
              <w:rPr>
                <w:rFonts w:eastAsia="NSimSun"/>
                <w:szCs w:val="21"/>
              </w:rPr>
              <w:t>Alarm interval (1-1800 seconds)</w:t>
            </w:r>
          </w:p>
          <w:p w14:paraId="6F026EE5" w14:textId="77777777" w:rsidR="003D63BC" w:rsidRDefault="00000000">
            <w:pPr>
              <w:widowControl/>
              <w:rPr>
                <w:rFonts w:eastAsia="NSimSun"/>
                <w:szCs w:val="21"/>
              </w:rPr>
            </w:pPr>
            <w:r>
              <w:rPr>
                <w:rFonts w:eastAsia="NSimSun"/>
                <w:szCs w:val="21"/>
              </w:rPr>
              <w:t xml:space="preserve">( </w:t>
            </w:r>
            <w:r>
              <w:rPr>
                <w:rFonts w:eastAsia="NSimSun"/>
                <w:color w:val="FF0000"/>
                <w:szCs w:val="21"/>
              </w:rPr>
              <w:t xml:space="preserve">TBD:nvr does not have this parameter, default </w:t>
            </w:r>
            <w:r>
              <w:rPr>
                <w:rFonts w:eastAsia="NSimSun" w:hint="eastAsia"/>
                <w:color w:val="FF0000"/>
                <w:szCs w:val="21"/>
              </w:rPr>
              <w:t>Return</w:t>
            </w:r>
            <w:r>
              <w:rPr>
                <w:rFonts w:eastAsia="NSimSun"/>
                <w:color w:val="FF0000"/>
                <w:szCs w:val="21"/>
              </w:rPr>
              <w:t xml:space="preserve"> is 10 </w:t>
            </w:r>
            <w:r>
              <w:rPr>
                <w:rFonts w:eastAsia="NSimSun"/>
                <w:szCs w:val="21"/>
              </w:rPr>
              <w:t>)</w:t>
            </w:r>
          </w:p>
        </w:tc>
      </w:tr>
      <w:tr w:rsidR="003D63BC" w14:paraId="2D2742FD"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044343F7" w14:textId="77777777" w:rsidR="003D63BC" w:rsidRDefault="00000000">
            <w:pPr>
              <w:jc w:val="center"/>
              <w:rPr>
                <w:rFonts w:eastAsia="NSimSun"/>
                <w:b/>
                <w:kern w:val="0"/>
                <w:szCs w:val="21"/>
              </w:rPr>
            </w:pPr>
            <w:r>
              <w:rPr>
                <w:rFonts w:eastAsia="NSimSun"/>
                <w:b/>
                <w:kern w:val="0"/>
                <w:szCs w:val="21"/>
              </w:rPr>
              <w:t>cameraID</w:t>
            </w:r>
          </w:p>
        </w:tc>
        <w:tc>
          <w:tcPr>
            <w:tcW w:w="2127" w:type="dxa"/>
            <w:tcBorders>
              <w:top w:val="single" w:sz="4" w:space="0" w:color="auto"/>
              <w:left w:val="single" w:sz="4" w:space="0" w:color="auto"/>
              <w:bottom w:val="single" w:sz="4" w:space="0" w:color="auto"/>
              <w:right w:val="single" w:sz="4" w:space="0" w:color="auto"/>
            </w:tcBorders>
          </w:tcPr>
          <w:p w14:paraId="23931D1E" w14:textId="77777777" w:rsidR="003D63BC" w:rsidRDefault="00000000">
            <w:pPr>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5DD0DF30" w14:textId="77777777" w:rsidR="003D63BC" w:rsidRDefault="00000000">
            <w:pPr>
              <w:rPr>
                <w:rStyle w:val="leftspan"/>
                <w:rFonts w:eastAsia="NSimSun"/>
                <w:szCs w:val="21"/>
              </w:rPr>
            </w:pPr>
            <w:r>
              <w:rPr>
                <w:rFonts w:eastAsia="NSimSun"/>
                <w:szCs w:val="21"/>
              </w:rPr>
              <w:t>Device Channel</w:t>
            </w:r>
          </w:p>
          <w:p w14:paraId="310F25BB" w14:textId="77777777" w:rsidR="003D63BC" w:rsidRDefault="00000000">
            <w:pPr>
              <w:rPr>
                <w:rStyle w:val="leftspan"/>
                <w:rFonts w:eastAsia="NSimSun"/>
                <w:szCs w:val="21"/>
              </w:rPr>
            </w:pPr>
            <w:r>
              <w:rPr>
                <w:rStyle w:val="leftspan"/>
                <w:rFonts w:eastAsia="NSimSun"/>
                <w:szCs w:val="21"/>
              </w:rPr>
              <w:t>This item is required during configuration.</w:t>
            </w:r>
          </w:p>
        </w:tc>
      </w:tr>
      <w:tr w:rsidR="003D63BC" w14:paraId="2F730A74" w14:textId="77777777">
        <w:trPr>
          <w:trHeight w:val="465"/>
        </w:trPr>
        <w:tc>
          <w:tcPr>
            <w:tcW w:w="8222" w:type="dxa"/>
            <w:gridSpan w:val="4"/>
            <w:tcBorders>
              <w:top w:val="single" w:sz="4" w:space="0" w:color="auto"/>
              <w:left w:val="single" w:sz="4" w:space="0" w:color="auto"/>
              <w:bottom w:val="single" w:sz="4" w:space="0" w:color="auto"/>
              <w:right w:val="single" w:sz="4" w:space="0" w:color="auto"/>
            </w:tcBorders>
            <w:shd w:val="clear" w:color="auto" w:fill="D7D7D7"/>
            <w:vAlign w:val="center"/>
          </w:tcPr>
          <w:p w14:paraId="5641A565" w14:textId="77777777" w:rsidR="003D63BC" w:rsidRDefault="00000000">
            <w:pPr>
              <w:widowControl/>
              <w:jc w:val="center"/>
              <w:rPr>
                <w:rFonts w:eastAsia="NSimSun"/>
                <w:szCs w:val="21"/>
              </w:rPr>
            </w:pPr>
            <w:r>
              <w:rPr>
                <w:rFonts w:eastAsia="NSimSun"/>
                <w:b/>
                <w:szCs w:val="21"/>
              </w:rPr>
              <w:t>Motion detection area</w:t>
            </w:r>
          </w:p>
        </w:tc>
      </w:tr>
      <w:tr w:rsidR="003D63BC" w14:paraId="4E418F08"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6B64DA28" w14:textId="77777777" w:rsidR="003D63BC" w:rsidRDefault="00000000">
            <w:pPr>
              <w:jc w:val="center"/>
              <w:rPr>
                <w:rFonts w:eastAsia="NSimSun"/>
                <w:b/>
                <w:kern w:val="0"/>
                <w:szCs w:val="21"/>
              </w:rPr>
            </w:pPr>
            <w:r>
              <w:rPr>
                <w:rFonts w:eastAsia="NSimSun"/>
                <w:b/>
                <w:kern w:val="0"/>
                <w:szCs w:val="21"/>
              </w:rPr>
              <w:t>motionDetectionAreaCount</w:t>
            </w:r>
          </w:p>
        </w:tc>
        <w:tc>
          <w:tcPr>
            <w:tcW w:w="2127" w:type="dxa"/>
            <w:tcBorders>
              <w:top w:val="single" w:sz="4" w:space="0" w:color="auto"/>
              <w:left w:val="single" w:sz="4" w:space="0" w:color="auto"/>
              <w:bottom w:val="single" w:sz="4" w:space="0" w:color="auto"/>
              <w:right w:val="single" w:sz="4" w:space="0" w:color="auto"/>
            </w:tcBorders>
          </w:tcPr>
          <w:p w14:paraId="17121E74"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2D270D9A" w14:textId="77777777" w:rsidR="003D63BC" w:rsidRDefault="00000000">
            <w:pPr>
              <w:widowControl/>
              <w:rPr>
                <w:rFonts w:eastAsia="NSimSun"/>
                <w:szCs w:val="21"/>
              </w:rPr>
            </w:pPr>
            <w:r>
              <w:rPr>
                <w:rFonts w:eastAsia="NSimSun"/>
                <w:szCs w:val="21"/>
              </w:rPr>
              <w:t>Number of detection areas, start mark of motion detection loop</w:t>
            </w:r>
          </w:p>
        </w:tc>
      </w:tr>
      <w:tr w:rsidR="003D63BC" w14:paraId="076E960E"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441907B0" w14:textId="77777777" w:rsidR="003D63BC" w:rsidRDefault="00000000">
            <w:pPr>
              <w:jc w:val="center"/>
              <w:rPr>
                <w:rFonts w:eastAsia="NSimSun"/>
                <w:b/>
                <w:kern w:val="0"/>
                <w:szCs w:val="21"/>
              </w:rPr>
            </w:pPr>
            <w:r>
              <w:rPr>
                <w:rFonts w:eastAsia="NSimSun"/>
                <w:b/>
                <w:kern w:val="0"/>
                <w:szCs w:val="21"/>
              </w:rPr>
              <w:t>areaParamAction</w:t>
            </w:r>
          </w:p>
        </w:tc>
        <w:tc>
          <w:tcPr>
            <w:tcW w:w="2127" w:type="dxa"/>
            <w:tcBorders>
              <w:top w:val="single" w:sz="4" w:space="0" w:color="auto"/>
              <w:left w:val="single" w:sz="4" w:space="0" w:color="auto"/>
              <w:bottom w:val="single" w:sz="4" w:space="0" w:color="auto"/>
              <w:right w:val="single" w:sz="4" w:space="0" w:color="auto"/>
            </w:tcBorders>
          </w:tcPr>
          <w:p w14:paraId="0F48C65A" w14:textId="77777777" w:rsidR="003D63BC" w:rsidRDefault="00000000">
            <w:pPr>
              <w:widowControl/>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tcPr>
          <w:p w14:paraId="75EE353F" w14:textId="77777777" w:rsidR="003D63BC" w:rsidRDefault="00000000">
            <w:pPr>
              <w:widowControl/>
              <w:rPr>
                <w:rFonts w:eastAsia="NSimSun"/>
                <w:szCs w:val="21"/>
              </w:rPr>
            </w:pPr>
            <w:r>
              <w:rPr>
                <w:rFonts w:eastAsia="NSimSun"/>
                <w:szCs w:val="21"/>
              </w:rPr>
              <w:t>Detection area loop operation behavior</w:t>
            </w:r>
          </w:p>
          <w:p w14:paraId="4E7DA7D3" w14:textId="77777777" w:rsidR="003D63BC" w:rsidRDefault="00000000">
            <w:pPr>
              <w:widowControl/>
              <w:rPr>
                <w:rFonts w:eastAsia="NSimSun"/>
                <w:szCs w:val="21"/>
              </w:rPr>
            </w:pPr>
            <w:r>
              <w:rPr>
                <w:rFonts w:eastAsia="NSimSun"/>
                <w:szCs w:val="21"/>
              </w:rPr>
              <w:t>When the configuration behavior is set, if this behavior flag is not carried, the default is to add in a loop.</w:t>
            </w:r>
          </w:p>
          <w:p w14:paraId="459C1FE5" w14:textId="77777777" w:rsidR="003D63BC" w:rsidRDefault="00000000">
            <w:pPr>
              <w:widowControl/>
              <w:rPr>
                <w:rFonts w:eastAsia="NSimSun"/>
                <w:szCs w:val="21"/>
              </w:rPr>
            </w:pPr>
            <w:r>
              <w:rPr>
                <w:rFonts w:eastAsia="NSimSun"/>
                <w:szCs w:val="21"/>
              </w:rPr>
              <w:t>cover:cover</w:t>
            </w:r>
          </w:p>
          <w:p w14:paraId="118070A8" w14:textId="77777777" w:rsidR="003D63BC" w:rsidRDefault="00000000">
            <w:pPr>
              <w:widowControl/>
              <w:rPr>
                <w:rFonts w:eastAsia="NSimSun"/>
                <w:szCs w:val="21"/>
              </w:rPr>
            </w:pPr>
            <w:r>
              <w:rPr>
                <w:rFonts w:eastAsia="NSimSun"/>
                <w:szCs w:val="21"/>
              </w:rPr>
              <w:t>remove: remove</w:t>
            </w:r>
          </w:p>
        </w:tc>
      </w:tr>
      <w:tr w:rsidR="003D63BC" w14:paraId="18C28C6F"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387F5354" w14:textId="77777777" w:rsidR="003D63BC" w:rsidRDefault="00000000">
            <w:pPr>
              <w:jc w:val="center"/>
              <w:rPr>
                <w:rFonts w:eastAsia="NSimSun"/>
                <w:b/>
                <w:kern w:val="0"/>
                <w:szCs w:val="21"/>
              </w:rPr>
            </w:pPr>
            <w:r>
              <w:rPr>
                <w:rFonts w:eastAsia="NSimSun"/>
                <w:b/>
                <w:kern w:val="0"/>
                <w:szCs w:val="21"/>
              </w:rPr>
              <w:t>motionDetectionAreaBegin</w:t>
            </w:r>
          </w:p>
        </w:tc>
        <w:tc>
          <w:tcPr>
            <w:tcW w:w="2127" w:type="dxa"/>
            <w:tcBorders>
              <w:top w:val="single" w:sz="4" w:space="0" w:color="auto"/>
              <w:left w:val="single" w:sz="4" w:space="0" w:color="auto"/>
              <w:bottom w:val="single" w:sz="4" w:space="0" w:color="auto"/>
              <w:right w:val="single" w:sz="4" w:space="0" w:color="auto"/>
            </w:tcBorders>
          </w:tcPr>
          <w:p w14:paraId="07AC98DB"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0370CD26" w14:textId="77777777" w:rsidR="003D63BC" w:rsidRDefault="00000000">
            <w:pPr>
              <w:widowControl/>
              <w:rPr>
                <w:rFonts w:eastAsia="NSimSun"/>
                <w:szCs w:val="21"/>
              </w:rPr>
            </w:pPr>
            <w:r>
              <w:rPr>
                <w:rFonts w:eastAsia="NSimSun"/>
                <w:szCs w:val="21"/>
              </w:rPr>
              <w:t>Detection area start mark</w:t>
            </w:r>
          </w:p>
          <w:p w14:paraId="197AD824" w14:textId="77777777" w:rsidR="003D63BC" w:rsidRDefault="00000000">
            <w:pPr>
              <w:widowControl/>
              <w:rPr>
                <w:rFonts w:eastAsia="NSimSun"/>
                <w:szCs w:val="21"/>
              </w:rPr>
            </w:pPr>
            <w:r>
              <w:rPr>
                <w:rFonts w:eastAsia="NSimSun"/>
                <w:szCs w:val="21"/>
              </w:rPr>
              <w:t>When the configuration behavior is set, this flag must be carried, and there is no specific requirement for the value</w:t>
            </w:r>
          </w:p>
        </w:tc>
      </w:tr>
      <w:tr w:rsidR="003D63BC" w14:paraId="48BC8464"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7A92505E" w14:textId="77777777" w:rsidR="003D63BC" w:rsidRDefault="00000000">
            <w:pPr>
              <w:jc w:val="center"/>
              <w:rPr>
                <w:rFonts w:eastAsia="NSimSun"/>
                <w:b/>
                <w:kern w:val="0"/>
                <w:szCs w:val="21"/>
              </w:rPr>
            </w:pPr>
            <w:r>
              <w:rPr>
                <w:rFonts w:eastAsia="NSimSun"/>
                <w:b/>
                <w:kern w:val="0"/>
                <w:szCs w:val="21"/>
              </w:rPr>
              <w:t>topX</w:t>
            </w:r>
          </w:p>
        </w:tc>
        <w:tc>
          <w:tcPr>
            <w:tcW w:w="2127" w:type="dxa"/>
            <w:tcBorders>
              <w:top w:val="single" w:sz="4" w:space="0" w:color="auto"/>
              <w:left w:val="single" w:sz="4" w:space="0" w:color="auto"/>
              <w:bottom w:val="single" w:sz="4" w:space="0" w:color="auto"/>
              <w:right w:val="single" w:sz="4" w:space="0" w:color="auto"/>
            </w:tcBorders>
          </w:tcPr>
          <w:p w14:paraId="5A222261"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6A8DC35E" w14:textId="77777777" w:rsidR="003D63BC" w:rsidRDefault="00000000">
            <w:pPr>
              <w:widowControl/>
              <w:rPr>
                <w:rFonts w:eastAsia="NSimSun"/>
                <w:szCs w:val="21"/>
              </w:rPr>
            </w:pPr>
            <w:r>
              <w:rPr>
                <w:rFonts w:eastAsia="NSimSun"/>
                <w:szCs w:val="21"/>
              </w:rPr>
              <w:t>X coordinate</w:t>
            </w:r>
          </w:p>
          <w:p w14:paraId="5B8CEF13" w14:textId="77777777" w:rsidR="003D63BC" w:rsidRDefault="00000000">
            <w:pPr>
              <w:widowControl/>
              <w:rPr>
                <w:rFonts w:eastAsia="NSimSun"/>
                <w:szCs w:val="21"/>
              </w:rPr>
            </w:pPr>
            <w:r>
              <w:rPr>
                <w:rFonts w:eastAsia="NSimSun"/>
                <w:szCs w:val="21"/>
              </w:rPr>
              <w:t>The x coordinate of the upper left corner of the detection area. Note: According to the 420×260 resolution standard, the area size is determined by the coordinates of the upper left point and the height and width of the detection area;</w:t>
            </w:r>
          </w:p>
        </w:tc>
      </w:tr>
      <w:tr w:rsidR="003D63BC" w14:paraId="378111E3"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032FDE07" w14:textId="77777777" w:rsidR="003D63BC" w:rsidRDefault="00000000">
            <w:pPr>
              <w:jc w:val="center"/>
              <w:rPr>
                <w:rFonts w:eastAsia="NSimSun"/>
                <w:b/>
                <w:kern w:val="0"/>
                <w:szCs w:val="21"/>
              </w:rPr>
            </w:pPr>
            <w:r>
              <w:rPr>
                <w:rFonts w:eastAsia="NSimSun"/>
                <w:b/>
                <w:kern w:val="0"/>
                <w:szCs w:val="21"/>
              </w:rPr>
              <w:t>topY</w:t>
            </w:r>
          </w:p>
        </w:tc>
        <w:tc>
          <w:tcPr>
            <w:tcW w:w="2127" w:type="dxa"/>
            <w:tcBorders>
              <w:top w:val="single" w:sz="4" w:space="0" w:color="auto"/>
              <w:left w:val="single" w:sz="4" w:space="0" w:color="auto"/>
              <w:bottom w:val="single" w:sz="4" w:space="0" w:color="auto"/>
              <w:right w:val="single" w:sz="4" w:space="0" w:color="auto"/>
            </w:tcBorders>
          </w:tcPr>
          <w:p w14:paraId="5E656305"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7294A4A9" w14:textId="77777777" w:rsidR="003D63BC" w:rsidRDefault="00000000">
            <w:pPr>
              <w:widowControl/>
              <w:rPr>
                <w:rFonts w:eastAsia="NSimSun"/>
                <w:szCs w:val="21"/>
              </w:rPr>
            </w:pPr>
            <w:r>
              <w:rPr>
                <w:rFonts w:eastAsia="NSimSun"/>
                <w:szCs w:val="21"/>
              </w:rPr>
              <w:t>Y coordinate</w:t>
            </w:r>
          </w:p>
          <w:p w14:paraId="4B7DE32D" w14:textId="77777777" w:rsidR="003D63BC" w:rsidRDefault="00000000">
            <w:pPr>
              <w:widowControl/>
              <w:rPr>
                <w:rFonts w:eastAsia="NSimSun"/>
                <w:szCs w:val="21"/>
              </w:rPr>
            </w:pPr>
            <w:r>
              <w:rPr>
                <w:rFonts w:eastAsia="NSimSun"/>
                <w:szCs w:val="21"/>
              </w:rPr>
              <w:t>The y coordinate of the upper left corner of the detection area</w:t>
            </w:r>
          </w:p>
        </w:tc>
      </w:tr>
      <w:tr w:rsidR="003D63BC" w14:paraId="2648F6EA"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6D97F173" w14:textId="77777777" w:rsidR="003D63BC" w:rsidRDefault="00000000">
            <w:pPr>
              <w:jc w:val="center"/>
              <w:rPr>
                <w:rFonts w:eastAsia="NSimSun"/>
                <w:b/>
                <w:kern w:val="0"/>
                <w:szCs w:val="21"/>
              </w:rPr>
            </w:pPr>
            <w:r>
              <w:rPr>
                <w:rFonts w:eastAsia="NSimSun"/>
                <w:b/>
                <w:kern w:val="0"/>
                <w:szCs w:val="21"/>
              </w:rPr>
              <w:t>width</w:t>
            </w:r>
          </w:p>
        </w:tc>
        <w:tc>
          <w:tcPr>
            <w:tcW w:w="2127" w:type="dxa"/>
            <w:tcBorders>
              <w:top w:val="single" w:sz="4" w:space="0" w:color="auto"/>
              <w:left w:val="single" w:sz="4" w:space="0" w:color="auto"/>
              <w:bottom w:val="single" w:sz="4" w:space="0" w:color="auto"/>
              <w:right w:val="single" w:sz="4" w:space="0" w:color="auto"/>
            </w:tcBorders>
          </w:tcPr>
          <w:p w14:paraId="7916CD9F"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7ADB4EE9" w14:textId="77777777" w:rsidR="003D63BC" w:rsidRDefault="00000000">
            <w:pPr>
              <w:widowControl/>
              <w:rPr>
                <w:rFonts w:eastAsia="NSimSun"/>
                <w:szCs w:val="21"/>
              </w:rPr>
            </w:pPr>
            <w:r>
              <w:rPr>
                <w:rFonts w:eastAsia="NSimSun"/>
                <w:szCs w:val="21"/>
              </w:rPr>
              <w:t>width</w:t>
            </w:r>
          </w:p>
          <w:p w14:paraId="4A6F2E1D" w14:textId="77777777" w:rsidR="003D63BC" w:rsidRDefault="00000000">
            <w:pPr>
              <w:widowControl/>
              <w:rPr>
                <w:rFonts w:eastAsia="NSimSun"/>
                <w:szCs w:val="21"/>
              </w:rPr>
            </w:pPr>
            <w:r>
              <w:rPr>
                <w:rFonts w:eastAsia="NSimSun"/>
                <w:szCs w:val="21"/>
              </w:rPr>
              <w:t>Detection area width</w:t>
            </w:r>
          </w:p>
        </w:tc>
      </w:tr>
      <w:tr w:rsidR="003D63BC" w14:paraId="084049BC"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58352375" w14:textId="77777777" w:rsidR="003D63BC" w:rsidRDefault="00000000">
            <w:pPr>
              <w:jc w:val="center"/>
              <w:rPr>
                <w:rFonts w:eastAsia="NSimSun"/>
                <w:b/>
                <w:kern w:val="0"/>
                <w:szCs w:val="21"/>
              </w:rPr>
            </w:pPr>
            <w:r>
              <w:rPr>
                <w:rFonts w:eastAsia="NSimSun"/>
                <w:b/>
                <w:kern w:val="0"/>
                <w:szCs w:val="21"/>
              </w:rPr>
              <w:t>height</w:t>
            </w:r>
          </w:p>
        </w:tc>
        <w:tc>
          <w:tcPr>
            <w:tcW w:w="2127" w:type="dxa"/>
            <w:tcBorders>
              <w:top w:val="single" w:sz="4" w:space="0" w:color="auto"/>
              <w:left w:val="single" w:sz="4" w:space="0" w:color="auto"/>
              <w:bottom w:val="single" w:sz="4" w:space="0" w:color="auto"/>
              <w:right w:val="single" w:sz="4" w:space="0" w:color="auto"/>
            </w:tcBorders>
          </w:tcPr>
          <w:p w14:paraId="099E1F0B"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12198CD1" w14:textId="77777777" w:rsidR="003D63BC" w:rsidRDefault="00000000">
            <w:pPr>
              <w:widowControl/>
              <w:rPr>
                <w:rFonts w:eastAsia="NSimSun"/>
                <w:szCs w:val="21"/>
              </w:rPr>
            </w:pPr>
            <w:r>
              <w:rPr>
                <w:rFonts w:eastAsia="NSimSun"/>
                <w:szCs w:val="21"/>
              </w:rPr>
              <w:t>high</w:t>
            </w:r>
          </w:p>
          <w:p w14:paraId="793BDAA8" w14:textId="77777777" w:rsidR="003D63BC" w:rsidRDefault="00000000">
            <w:pPr>
              <w:widowControl/>
              <w:rPr>
                <w:rFonts w:eastAsia="NSimSun"/>
                <w:szCs w:val="21"/>
              </w:rPr>
            </w:pPr>
            <w:r>
              <w:rPr>
                <w:rFonts w:eastAsia="NSimSun"/>
                <w:szCs w:val="21"/>
              </w:rPr>
              <w:t>Detection area height</w:t>
            </w:r>
          </w:p>
        </w:tc>
      </w:tr>
      <w:tr w:rsidR="003D63BC" w14:paraId="130A0D47"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25595796" w14:textId="77777777" w:rsidR="003D63BC" w:rsidRDefault="00000000">
            <w:pPr>
              <w:jc w:val="center"/>
              <w:rPr>
                <w:rFonts w:eastAsia="NSimSun"/>
                <w:b/>
                <w:kern w:val="0"/>
                <w:szCs w:val="21"/>
              </w:rPr>
            </w:pPr>
            <w:r>
              <w:rPr>
                <w:rFonts w:eastAsia="NSimSun"/>
                <w:b/>
                <w:kern w:val="0"/>
                <w:szCs w:val="21"/>
              </w:rPr>
              <w:t>next_motionDetectionAreaURL</w:t>
            </w:r>
          </w:p>
        </w:tc>
        <w:tc>
          <w:tcPr>
            <w:tcW w:w="2127" w:type="dxa"/>
            <w:tcBorders>
              <w:top w:val="single" w:sz="4" w:space="0" w:color="auto"/>
              <w:left w:val="single" w:sz="4" w:space="0" w:color="auto"/>
              <w:bottom w:val="single" w:sz="4" w:space="0" w:color="auto"/>
              <w:right w:val="single" w:sz="4" w:space="0" w:color="auto"/>
            </w:tcBorders>
          </w:tcPr>
          <w:p w14:paraId="6F81E85C"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65BC0D93" w14:textId="77777777" w:rsidR="003D63BC" w:rsidRDefault="00000000">
            <w:pPr>
              <w:widowControl/>
              <w:rPr>
                <w:rFonts w:eastAsia="NSimSun"/>
                <w:szCs w:val="21"/>
              </w:rPr>
            </w:pPr>
            <w:r>
              <w:rPr>
                <w:rFonts w:eastAsia="NSimSun"/>
                <w:szCs w:val="21"/>
              </w:rPr>
              <w:t>Next article Motion detection area identification</w:t>
            </w:r>
          </w:p>
          <w:p w14:paraId="7A61BFDA" w14:textId="77777777" w:rsidR="003D63BC" w:rsidRDefault="00000000">
            <w:pPr>
              <w:widowControl/>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519725B5"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03AC12AC" w14:textId="77777777" w:rsidR="003D63BC" w:rsidRDefault="00000000">
            <w:pPr>
              <w:jc w:val="center"/>
              <w:rPr>
                <w:rFonts w:eastAsia="NSimSun"/>
                <w:b/>
                <w:kern w:val="0"/>
                <w:szCs w:val="21"/>
              </w:rPr>
            </w:pPr>
            <w:r>
              <w:rPr>
                <w:rFonts w:eastAsia="NSimSun"/>
                <w:b/>
                <w:kern w:val="0"/>
                <w:szCs w:val="21"/>
              </w:rPr>
              <w:t>motionDetectionAreaEnd</w:t>
            </w:r>
          </w:p>
        </w:tc>
        <w:tc>
          <w:tcPr>
            <w:tcW w:w="2127" w:type="dxa"/>
            <w:tcBorders>
              <w:top w:val="single" w:sz="4" w:space="0" w:color="auto"/>
              <w:left w:val="single" w:sz="4" w:space="0" w:color="auto"/>
              <w:bottom w:val="single" w:sz="4" w:space="0" w:color="auto"/>
              <w:right w:val="single" w:sz="4" w:space="0" w:color="auto"/>
            </w:tcBorders>
          </w:tcPr>
          <w:p w14:paraId="7B54F499"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0538808E" w14:textId="77777777" w:rsidR="003D63BC" w:rsidRDefault="00000000">
            <w:pPr>
              <w:widowControl/>
              <w:rPr>
                <w:rFonts w:eastAsia="NSimSun"/>
                <w:szCs w:val="21"/>
              </w:rPr>
            </w:pPr>
            <w:r>
              <w:rPr>
                <w:rFonts w:eastAsia="NSimSun"/>
                <w:szCs w:val="21"/>
              </w:rPr>
              <w:t>Motion detection loop end flag</w:t>
            </w:r>
          </w:p>
          <w:p w14:paraId="63A87B82" w14:textId="77777777" w:rsidR="003D63BC" w:rsidRDefault="00000000">
            <w:pPr>
              <w:widowControl/>
              <w:rPr>
                <w:rFonts w:eastAsia="NSimSun"/>
                <w:szCs w:val="21"/>
              </w:rPr>
            </w:pPr>
            <w:r>
              <w:rPr>
                <w:rFonts w:eastAsia="NSimSun"/>
                <w:szCs w:val="21"/>
              </w:rPr>
              <w:t>When the configuration behavior is set, this flag must be carried. For values</w:t>
            </w:r>
          </w:p>
        </w:tc>
      </w:tr>
      <w:tr w:rsidR="003D63BC" w14:paraId="2A960422" w14:textId="77777777">
        <w:trPr>
          <w:trHeight w:val="465"/>
        </w:trPr>
        <w:tc>
          <w:tcPr>
            <w:tcW w:w="8222" w:type="dxa"/>
            <w:gridSpan w:val="4"/>
            <w:tcBorders>
              <w:top w:val="single" w:sz="4" w:space="0" w:color="auto"/>
              <w:left w:val="single" w:sz="4" w:space="0" w:color="auto"/>
              <w:bottom w:val="single" w:sz="4" w:space="0" w:color="auto"/>
              <w:right w:val="single" w:sz="4" w:space="0" w:color="auto"/>
            </w:tcBorders>
            <w:shd w:val="clear" w:color="auto" w:fill="D7D7D7"/>
          </w:tcPr>
          <w:p w14:paraId="2E8E77C8" w14:textId="77777777" w:rsidR="003D63BC" w:rsidRDefault="00000000">
            <w:pPr>
              <w:jc w:val="center"/>
              <w:rPr>
                <w:rFonts w:eastAsia="NSimSun"/>
                <w:b/>
                <w:szCs w:val="21"/>
              </w:rPr>
            </w:pPr>
            <w:r>
              <w:rPr>
                <w:rFonts w:eastAsia="NSimSun"/>
                <w:b/>
                <w:szCs w:val="21"/>
              </w:rPr>
              <w:t>planning time</w:t>
            </w:r>
          </w:p>
        </w:tc>
      </w:tr>
      <w:tr w:rsidR="003D63BC" w14:paraId="0D930C47"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582942F9" w14:textId="77777777" w:rsidR="003D63BC" w:rsidRDefault="00000000">
            <w:pPr>
              <w:jc w:val="center"/>
              <w:rPr>
                <w:rFonts w:eastAsia="NSimSun"/>
                <w:b/>
                <w:kern w:val="0"/>
                <w:szCs w:val="21"/>
              </w:rPr>
            </w:pPr>
            <w:r>
              <w:rPr>
                <w:rFonts w:eastAsia="NSimSun"/>
                <w:b/>
                <w:kern w:val="0"/>
                <w:szCs w:val="21"/>
              </w:rPr>
              <w:t>weekDayCount</w:t>
            </w:r>
          </w:p>
        </w:tc>
        <w:tc>
          <w:tcPr>
            <w:tcW w:w="2127" w:type="dxa"/>
            <w:tcBorders>
              <w:top w:val="single" w:sz="4" w:space="0" w:color="auto"/>
              <w:left w:val="single" w:sz="4" w:space="0" w:color="auto"/>
              <w:bottom w:val="single" w:sz="4" w:space="0" w:color="auto"/>
              <w:right w:val="single" w:sz="4" w:space="0" w:color="auto"/>
            </w:tcBorders>
          </w:tcPr>
          <w:p w14:paraId="41FB3442"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5D108DBC" w14:textId="77777777" w:rsidR="003D63BC" w:rsidRDefault="00000000">
            <w:pPr>
              <w:widowControl/>
              <w:rPr>
                <w:rFonts w:eastAsia="NSimSun"/>
                <w:szCs w:val="21"/>
              </w:rPr>
            </w:pPr>
            <w:r>
              <w:rPr>
                <w:rFonts w:eastAsia="NSimSun"/>
                <w:szCs w:val="21"/>
              </w:rPr>
              <w:t>Deployment days</w:t>
            </w:r>
          </w:p>
          <w:p w14:paraId="5F1A4341" w14:textId="77777777" w:rsidR="003D63BC" w:rsidRDefault="00000000">
            <w:pPr>
              <w:widowControl/>
              <w:rPr>
                <w:rFonts w:eastAsia="NSimSun"/>
                <w:szCs w:val="21"/>
              </w:rPr>
            </w:pPr>
            <w:r>
              <w:rPr>
                <w:rFonts w:eastAsia="NSimSun"/>
                <w:szCs w:val="21"/>
              </w:rPr>
              <w:t>Maximum 7</w:t>
            </w:r>
          </w:p>
        </w:tc>
      </w:tr>
      <w:tr w:rsidR="003D63BC" w14:paraId="6B53EB3B"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5D4AB657" w14:textId="77777777" w:rsidR="003D63BC" w:rsidRDefault="00000000">
            <w:pPr>
              <w:jc w:val="center"/>
              <w:rPr>
                <w:rFonts w:eastAsia="NSimSun"/>
                <w:b/>
                <w:kern w:val="0"/>
                <w:szCs w:val="21"/>
              </w:rPr>
            </w:pPr>
            <w:r>
              <w:rPr>
                <w:rFonts w:eastAsia="NSimSun"/>
                <w:b/>
                <w:kern w:val="0"/>
                <w:szCs w:val="21"/>
              </w:rPr>
              <w:t>weekDayBegin</w:t>
            </w:r>
          </w:p>
        </w:tc>
        <w:tc>
          <w:tcPr>
            <w:tcW w:w="2127" w:type="dxa"/>
            <w:tcBorders>
              <w:top w:val="single" w:sz="4" w:space="0" w:color="auto"/>
              <w:left w:val="single" w:sz="4" w:space="0" w:color="auto"/>
              <w:bottom w:val="single" w:sz="4" w:space="0" w:color="auto"/>
              <w:right w:val="single" w:sz="4" w:space="0" w:color="auto"/>
            </w:tcBorders>
          </w:tcPr>
          <w:p w14:paraId="16420A70"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7E973490" w14:textId="77777777" w:rsidR="003D63BC" w:rsidRDefault="00000000">
            <w:pPr>
              <w:widowControl/>
              <w:rPr>
                <w:rFonts w:eastAsia="NSimSun"/>
                <w:szCs w:val="21"/>
              </w:rPr>
            </w:pPr>
            <w:r>
              <w:rPr>
                <w:rFonts w:eastAsia="NSimSun"/>
                <w:szCs w:val="21"/>
              </w:rPr>
              <w:t>Arming time loop body start flag</w:t>
            </w:r>
          </w:p>
          <w:p w14:paraId="09C87C44" w14:textId="77777777" w:rsidR="003D63BC" w:rsidRDefault="00000000">
            <w:pPr>
              <w:widowControl/>
              <w:rPr>
                <w:rFonts w:eastAsia="NSimSun"/>
                <w:szCs w:val="21"/>
              </w:rPr>
            </w:pPr>
            <w:r>
              <w:rPr>
                <w:rFonts w:eastAsia="NSimSun"/>
                <w:szCs w:val="21"/>
              </w:rPr>
              <w:t>When the configuration behavior is set, this flag must be carried, and there is no specific requirement for the value</w:t>
            </w:r>
          </w:p>
        </w:tc>
      </w:tr>
      <w:tr w:rsidR="003D63BC" w14:paraId="0A8662B3"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0D742EEC" w14:textId="77777777" w:rsidR="003D63BC" w:rsidRDefault="00000000">
            <w:pPr>
              <w:jc w:val="center"/>
              <w:rPr>
                <w:rFonts w:eastAsia="NSimSun"/>
                <w:b/>
                <w:kern w:val="0"/>
                <w:szCs w:val="21"/>
              </w:rPr>
            </w:pPr>
            <w:r>
              <w:rPr>
                <w:rFonts w:eastAsia="NSimSun"/>
                <w:b/>
                <w:kern w:val="0"/>
                <w:szCs w:val="21"/>
              </w:rPr>
              <w:t>scheduleTimeAction</w:t>
            </w:r>
          </w:p>
        </w:tc>
        <w:tc>
          <w:tcPr>
            <w:tcW w:w="2127" w:type="dxa"/>
            <w:tcBorders>
              <w:top w:val="single" w:sz="4" w:space="0" w:color="auto"/>
              <w:left w:val="single" w:sz="4" w:space="0" w:color="auto"/>
              <w:bottom w:val="single" w:sz="4" w:space="0" w:color="auto"/>
              <w:right w:val="single" w:sz="4" w:space="0" w:color="auto"/>
            </w:tcBorders>
          </w:tcPr>
          <w:p w14:paraId="3D38CA35" w14:textId="77777777" w:rsidR="003D63BC" w:rsidRDefault="00000000">
            <w:pPr>
              <w:widowControl/>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tcPr>
          <w:p w14:paraId="46B22F1E" w14:textId="77777777" w:rsidR="003D63BC" w:rsidRDefault="00000000">
            <w:pPr>
              <w:widowControl/>
              <w:rPr>
                <w:rFonts w:eastAsia="NSimSun"/>
                <w:szCs w:val="21"/>
              </w:rPr>
            </w:pPr>
            <w:r>
              <w:rPr>
                <w:rFonts w:eastAsia="NSimSun"/>
                <w:szCs w:val="21"/>
              </w:rPr>
              <w:t>Schedule time loop operation</w:t>
            </w:r>
          </w:p>
          <w:p w14:paraId="3CC65FE6" w14:textId="77777777" w:rsidR="003D63BC" w:rsidRDefault="00000000">
            <w:pPr>
              <w:widowControl/>
              <w:rPr>
                <w:rFonts w:eastAsia="NSimSun"/>
                <w:szCs w:val="21"/>
              </w:rPr>
            </w:pPr>
            <w:r>
              <w:rPr>
                <w:rFonts w:eastAsia="NSimSun"/>
                <w:szCs w:val="21"/>
              </w:rPr>
              <w:t>When the configuration behavior is set, if this behavior flag is not carried, the default is to add in a loop.</w:t>
            </w:r>
          </w:p>
          <w:p w14:paraId="2159D7C5" w14:textId="77777777" w:rsidR="003D63BC" w:rsidRDefault="00000000">
            <w:pPr>
              <w:widowControl/>
              <w:rPr>
                <w:rFonts w:eastAsia="NSimSun"/>
                <w:szCs w:val="21"/>
              </w:rPr>
            </w:pPr>
            <w:r>
              <w:rPr>
                <w:rFonts w:eastAsia="NSimSun"/>
                <w:szCs w:val="21"/>
              </w:rPr>
              <w:t>cover:cover</w:t>
            </w:r>
          </w:p>
          <w:p w14:paraId="0EB7528C" w14:textId="77777777" w:rsidR="003D63BC" w:rsidRDefault="00000000">
            <w:pPr>
              <w:widowControl/>
              <w:rPr>
                <w:rFonts w:eastAsia="NSimSun"/>
                <w:szCs w:val="21"/>
              </w:rPr>
            </w:pPr>
            <w:r>
              <w:rPr>
                <w:rFonts w:eastAsia="NSimSun"/>
                <w:szCs w:val="21"/>
              </w:rPr>
              <w:t>remove: remove</w:t>
            </w:r>
          </w:p>
          <w:p w14:paraId="29E67E42" w14:textId="77777777" w:rsidR="003D63BC" w:rsidRDefault="00000000">
            <w:pPr>
              <w:widowControl/>
              <w:rPr>
                <w:rFonts w:eastAsia="NSimSun"/>
                <w:szCs w:val="21"/>
              </w:rPr>
            </w:pPr>
            <w:r>
              <w:rPr>
                <w:rFonts w:eastAsia="NSimSun"/>
                <w:szCs w:val="21"/>
              </w:rPr>
              <w:t>clean: Clear all</w:t>
            </w:r>
          </w:p>
        </w:tc>
      </w:tr>
      <w:tr w:rsidR="003D63BC" w14:paraId="0D35B497"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608533C2" w14:textId="77777777" w:rsidR="003D63BC" w:rsidRDefault="00000000">
            <w:pPr>
              <w:jc w:val="center"/>
              <w:rPr>
                <w:rFonts w:eastAsia="NSimSun"/>
                <w:b/>
                <w:kern w:val="0"/>
                <w:szCs w:val="21"/>
              </w:rPr>
            </w:pPr>
            <w:r>
              <w:rPr>
                <w:rFonts w:eastAsia="NSimSun"/>
                <w:b/>
                <w:kern w:val="0"/>
                <w:szCs w:val="21"/>
              </w:rPr>
              <w:t>weekDay</w:t>
            </w:r>
          </w:p>
        </w:tc>
        <w:tc>
          <w:tcPr>
            <w:tcW w:w="2127" w:type="dxa"/>
            <w:tcBorders>
              <w:top w:val="single" w:sz="4" w:space="0" w:color="auto"/>
              <w:left w:val="single" w:sz="4" w:space="0" w:color="auto"/>
              <w:bottom w:val="single" w:sz="4" w:space="0" w:color="auto"/>
              <w:right w:val="single" w:sz="4" w:space="0" w:color="auto"/>
            </w:tcBorders>
          </w:tcPr>
          <w:p w14:paraId="711F854C" w14:textId="77777777" w:rsidR="003D63BC" w:rsidRDefault="00000000">
            <w:pPr>
              <w:widowControl/>
              <w:rPr>
                <w:rFonts w:eastAsia="NSimSun"/>
                <w:szCs w:val="21"/>
              </w:rPr>
            </w:pPr>
            <w:r>
              <w:rPr>
                <w:rFonts w:eastAsia="NSimSun"/>
                <w:szCs w:val="21"/>
              </w:rPr>
              <w:t>&lt;int&gt;[0, 6]</w:t>
            </w:r>
          </w:p>
        </w:tc>
        <w:tc>
          <w:tcPr>
            <w:tcW w:w="3260" w:type="dxa"/>
            <w:tcBorders>
              <w:top w:val="single" w:sz="4" w:space="0" w:color="auto"/>
              <w:left w:val="single" w:sz="4" w:space="0" w:color="auto"/>
              <w:bottom w:val="single" w:sz="4" w:space="0" w:color="auto"/>
              <w:right w:val="single" w:sz="4" w:space="0" w:color="auto"/>
            </w:tcBorders>
          </w:tcPr>
          <w:p w14:paraId="61499D0F" w14:textId="77777777" w:rsidR="003D63BC" w:rsidRDefault="00000000">
            <w:pPr>
              <w:widowControl/>
              <w:rPr>
                <w:rFonts w:eastAsia="NSimSun"/>
                <w:szCs w:val="21"/>
              </w:rPr>
            </w:pPr>
            <w:r>
              <w:rPr>
                <w:rFonts w:eastAsia="NSimSun"/>
                <w:szCs w:val="21"/>
              </w:rPr>
              <w:t>which day</w:t>
            </w:r>
          </w:p>
          <w:p w14:paraId="601B2A61" w14:textId="77777777" w:rsidR="003D63BC" w:rsidRDefault="00000000">
            <w:pPr>
              <w:widowControl/>
              <w:rPr>
                <w:rFonts w:eastAsia="NSimSun"/>
                <w:szCs w:val="21"/>
              </w:rPr>
            </w:pPr>
            <w:r>
              <w:rPr>
                <w:rFonts w:eastAsia="NSimSun"/>
                <w:szCs w:val="21"/>
              </w:rPr>
              <w:t>0-6,0 for Sunday</w:t>
            </w:r>
          </w:p>
        </w:tc>
      </w:tr>
      <w:tr w:rsidR="003D63BC" w14:paraId="4F889227"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605DC72A" w14:textId="77777777" w:rsidR="003D63BC" w:rsidRDefault="00000000">
            <w:pPr>
              <w:jc w:val="center"/>
              <w:rPr>
                <w:rFonts w:eastAsia="NSimSun"/>
                <w:b/>
                <w:kern w:val="0"/>
                <w:szCs w:val="21"/>
              </w:rPr>
            </w:pPr>
            <w:r>
              <w:rPr>
                <w:rFonts w:eastAsia="NSimSun"/>
                <w:b/>
                <w:kern w:val="0"/>
                <w:szCs w:val="21"/>
              </w:rPr>
              <w:t>startTime(1..3)</w:t>
            </w:r>
          </w:p>
        </w:tc>
        <w:tc>
          <w:tcPr>
            <w:tcW w:w="2127" w:type="dxa"/>
            <w:tcBorders>
              <w:top w:val="single" w:sz="4" w:space="0" w:color="auto"/>
              <w:left w:val="single" w:sz="4" w:space="0" w:color="auto"/>
              <w:bottom w:val="single" w:sz="4" w:space="0" w:color="auto"/>
              <w:right w:val="single" w:sz="4" w:space="0" w:color="auto"/>
            </w:tcBorders>
          </w:tcPr>
          <w:p w14:paraId="08AE8CF3" w14:textId="77777777" w:rsidR="003D63BC" w:rsidRDefault="00000000">
            <w:pPr>
              <w:widowControl/>
              <w:rPr>
                <w:rFonts w:eastAsia="NSimSun"/>
                <w:szCs w:val="21"/>
              </w:rPr>
            </w:pPr>
            <w:r>
              <w:rPr>
                <w:rFonts w:eastAsia="NSimSun"/>
                <w:szCs w:val="21"/>
              </w:rPr>
              <w:t>&lt;long&gt;[0, 86400]</w:t>
            </w:r>
          </w:p>
        </w:tc>
        <w:tc>
          <w:tcPr>
            <w:tcW w:w="3260" w:type="dxa"/>
            <w:tcBorders>
              <w:top w:val="single" w:sz="4" w:space="0" w:color="auto"/>
              <w:left w:val="single" w:sz="4" w:space="0" w:color="auto"/>
              <w:bottom w:val="single" w:sz="4" w:space="0" w:color="auto"/>
              <w:right w:val="single" w:sz="4" w:space="0" w:color="auto"/>
            </w:tcBorders>
          </w:tcPr>
          <w:p w14:paraId="2B61EEF7" w14:textId="77777777" w:rsidR="003D63BC" w:rsidRDefault="00000000">
            <w:pPr>
              <w:widowControl/>
              <w:rPr>
                <w:rFonts w:eastAsia="NSimSun"/>
                <w:szCs w:val="21"/>
              </w:rPr>
            </w:pPr>
            <w:r>
              <w:rPr>
                <w:rFonts w:eastAsia="NSimSun"/>
                <w:szCs w:val="21"/>
              </w:rPr>
              <w:t>Arming start time</w:t>
            </w:r>
          </w:p>
          <w:p w14:paraId="67194568" w14:textId="77777777" w:rsidR="003D63BC" w:rsidRDefault="00000000">
            <w:pPr>
              <w:widowControl/>
              <w:rPr>
                <w:rFonts w:eastAsia="NSimSun"/>
                <w:szCs w:val="21"/>
              </w:rPr>
            </w:pPr>
            <w:r>
              <w:rPr>
                <w:rFonts w:eastAsia="NSimSun"/>
                <w:szCs w:val="21"/>
              </w:rPr>
              <w:t>Range: 0-86400</w:t>
            </w:r>
          </w:p>
        </w:tc>
      </w:tr>
      <w:tr w:rsidR="003D63BC" w14:paraId="35C0B40E"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455BC72C" w14:textId="77777777" w:rsidR="003D63BC" w:rsidRDefault="00000000">
            <w:pPr>
              <w:jc w:val="center"/>
              <w:rPr>
                <w:rFonts w:eastAsia="NSimSun"/>
                <w:b/>
                <w:kern w:val="0"/>
                <w:szCs w:val="21"/>
              </w:rPr>
            </w:pPr>
            <w:r>
              <w:rPr>
                <w:rFonts w:eastAsia="NSimSun"/>
                <w:b/>
                <w:kern w:val="0"/>
                <w:szCs w:val="21"/>
              </w:rPr>
              <w:t>endTime(1..3)</w:t>
            </w:r>
          </w:p>
        </w:tc>
        <w:tc>
          <w:tcPr>
            <w:tcW w:w="2127" w:type="dxa"/>
            <w:tcBorders>
              <w:top w:val="single" w:sz="4" w:space="0" w:color="auto"/>
              <w:left w:val="single" w:sz="4" w:space="0" w:color="auto"/>
              <w:bottom w:val="single" w:sz="4" w:space="0" w:color="auto"/>
              <w:right w:val="single" w:sz="4" w:space="0" w:color="auto"/>
            </w:tcBorders>
          </w:tcPr>
          <w:p w14:paraId="6CF4B720" w14:textId="77777777" w:rsidR="003D63BC" w:rsidRDefault="00000000">
            <w:pPr>
              <w:widowControl/>
              <w:rPr>
                <w:rFonts w:eastAsia="NSimSun"/>
                <w:szCs w:val="21"/>
              </w:rPr>
            </w:pPr>
            <w:r>
              <w:rPr>
                <w:rFonts w:eastAsia="NSimSun"/>
                <w:szCs w:val="21"/>
              </w:rPr>
              <w:t>&lt;long&gt;[0, 86400]</w:t>
            </w:r>
          </w:p>
        </w:tc>
        <w:tc>
          <w:tcPr>
            <w:tcW w:w="3260" w:type="dxa"/>
            <w:tcBorders>
              <w:top w:val="single" w:sz="4" w:space="0" w:color="auto"/>
              <w:left w:val="single" w:sz="4" w:space="0" w:color="auto"/>
              <w:bottom w:val="single" w:sz="4" w:space="0" w:color="auto"/>
              <w:right w:val="single" w:sz="4" w:space="0" w:color="auto"/>
            </w:tcBorders>
          </w:tcPr>
          <w:p w14:paraId="03224628" w14:textId="77777777" w:rsidR="003D63BC" w:rsidRDefault="00000000">
            <w:pPr>
              <w:widowControl/>
              <w:rPr>
                <w:rFonts w:eastAsia="NSimSun"/>
                <w:szCs w:val="21"/>
              </w:rPr>
            </w:pPr>
            <w:r>
              <w:rPr>
                <w:rFonts w:eastAsia="NSimSun"/>
                <w:szCs w:val="21"/>
              </w:rPr>
              <w:t>Arming end time</w:t>
            </w:r>
          </w:p>
          <w:p w14:paraId="54EA2600" w14:textId="77777777" w:rsidR="003D63BC" w:rsidRDefault="00000000">
            <w:pPr>
              <w:widowControl/>
              <w:rPr>
                <w:rFonts w:eastAsia="NSimSun"/>
                <w:szCs w:val="21"/>
              </w:rPr>
            </w:pPr>
            <w:r>
              <w:rPr>
                <w:rFonts w:eastAsia="NSimSun"/>
                <w:szCs w:val="21"/>
              </w:rPr>
              <w:t xml:space="preserve">Range: 0-86400, must </w:t>
            </w:r>
            <w:r>
              <w:rPr>
                <w:rFonts w:eastAsia="NSimSun"/>
                <w:kern w:val="0"/>
                <w:szCs w:val="21"/>
              </w:rPr>
              <w:t>be matched with startTime</w:t>
            </w:r>
          </w:p>
        </w:tc>
      </w:tr>
      <w:tr w:rsidR="003D63BC" w14:paraId="531FDAD2"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3CC856B3" w14:textId="77777777" w:rsidR="003D63BC" w:rsidRDefault="00000000">
            <w:pPr>
              <w:jc w:val="center"/>
              <w:rPr>
                <w:rFonts w:eastAsia="NSimSun"/>
                <w:b/>
                <w:kern w:val="0"/>
                <w:szCs w:val="21"/>
              </w:rPr>
            </w:pPr>
            <w:r>
              <w:rPr>
                <w:rFonts w:eastAsia="NSimSun"/>
                <w:b/>
                <w:kern w:val="0"/>
                <w:szCs w:val="21"/>
              </w:rPr>
              <w:t>next_weekDayURL</w:t>
            </w:r>
          </w:p>
        </w:tc>
        <w:tc>
          <w:tcPr>
            <w:tcW w:w="2127" w:type="dxa"/>
            <w:tcBorders>
              <w:top w:val="single" w:sz="4" w:space="0" w:color="auto"/>
              <w:left w:val="single" w:sz="4" w:space="0" w:color="auto"/>
              <w:bottom w:val="single" w:sz="4" w:space="0" w:color="auto"/>
              <w:right w:val="single" w:sz="4" w:space="0" w:color="auto"/>
            </w:tcBorders>
          </w:tcPr>
          <w:p w14:paraId="6CB2F428"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284D8849" w14:textId="77777777" w:rsidR="003D63BC" w:rsidRDefault="00000000">
            <w:pPr>
              <w:widowControl/>
              <w:rPr>
                <w:rFonts w:eastAsia="NSimSun"/>
                <w:szCs w:val="21"/>
              </w:rPr>
            </w:pPr>
            <w:r>
              <w:rPr>
                <w:rFonts w:eastAsia="NSimSun"/>
                <w:szCs w:val="21"/>
              </w:rPr>
              <w:t>Next scheduled time URL</w:t>
            </w:r>
          </w:p>
          <w:p w14:paraId="417225C5" w14:textId="77777777" w:rsidR="003D63BC" w:rsidRDefault="00000000">
            <w:pPr>
              <w:widowControl/>
              <w:rPr>
                <w:rFonts w:eastAsia="NSimSun"/>
                <w:szCs w:val="21"/>
              </w:rPr>
            </w:pPr>
            <w:r>
              <w:rPr>
                <w:rFonts w:eastAsia="NSimSun"/>
                <w:szCs w:val="21"/>
              </w:rPr>
              <w:t>Starts from 1. If the value is 1, it means the following parameter is the second one.</w:t>
            </w:r>
          </w:p>
        </w:tc>
      </w:tr>
      <w:tr w:rsidR="003D63BC" w14:paraId="0D157928"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081A857B" w14:textId="77777777" w:rsidR="003D63BC" w:rsidRDefault="00000000">
            <w:pPr>
              <w:jc w:val="center"/>
              <w:rPr>
                <w:rFonts w:eastAsia="NSimSun"/>
                <w:b/>
                <w:kern w:val="0"/>
                <w:szCs w:val="21"/>
              </w:rPr>
            </w:pPr>
            <w:r>
              <w:rPr>
                <w:rFonts w:eastAsia="NSimSun"/>
                <w:b/>
                <w:kern w:val="0"/>
                <w:szCs w:val="21"/>
              </w:rPr>
              <w:t>weekDayEnd</w:t>
            </w:r>
          </w:p>
        </w:tc>
        <w:tc>
          <w:tcPr>
            <w:tcW w:w="2127" w:type="dxa"/>
            <w:tcBorders>
              <w:top w:val="single" w:sz="4" w:space="0" w:color="auto"/>
              <w:left w:val="single" w:sz="4" w:space="0" w:color="auto"/>
              <w:bottom w:val="single" w:sz="4" w:space="0" w:color="auto"/>
              <w:right w:val="single" w:sz="4" w:space="0" w:color="auto"/>
            </w:tcBorders>
          </w:tcPr>
          <w:p w14:paraId="7C7F7554"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40C519D1" w14:textId="77777777" w:rsidR="003D63BC" w:rsidRDefault="00000000">
            <w:pPr>
              <w:widowControl/>
              <w:rPr>
                <w:rFonts w:eastAsia="NSimSun"/>
                <w:szCs w:val="21"/>
              </w:rPr>
            </w:pPr>
            <w:r>
              <w:rPr>
                <w:rFonts w:eastAsia="NSimSun"/>
                <w:szCs w:val="21"/>
              </w:rPr>
              <w:t>End flag of the loop of defense days</w:t>
            </w:r>
          </w:p>
          <w:p w14:paraId="647C3BF8" w14:textId="77777777" w:rsidR="003D63BC" w:rsidRDefault="00000000">
            <w:pPr>
              <w:widowControl/>
              <w:rPr>
                <w:rFonts w:eastAsia="NSimSun"/>
                <w:szCs w:val="21"/>
              </w:rPr>
            </w:pPr>
            <w:r>
              <w:rPr>
                <w:rFonts w:eastAsia="NSimSun"/>
                <w:szCs w:val="21"/>
              </w:rPr>
              <w:t>When the configuration behavior is set, this flag must be carried. For the number of value loop bodies</w:t>
            </w:r>
          </w:p>
        </w:tc>
      </w:tr>
      <w:tr w:rsidR="003D63BC" w14:paraId="1DAB9274" w14:textId="77777777">
        <w:trPr>
          <w:trHeight w:val="465"/>
        </w:trPr>
        <w:tc>
          <w:tcPr>
            <w:tcW w:w="8222" w:type="dxa"/>
            <w:gridSpan w:val="4"/>
            <w:tcBorders>
              <w:top w:val="single" w:sz="4" w:space="0" w:color="auto"/>
              <w:left w:val="single" w:sz="4" w:space="0" w:color="auto"/>
              <w:bottom w:val="single" w:sz="4" w:space="0" w:color="auto"/>
              <w:right w:val="single" w:sz="4" w:space="0" w:color="auto"/>
            </w:tcBorders>
            <w:shd w:val="clear" w:color="auto" w:fill="D7D7D7"/>
          </w:tcPr>
          <w:p w14:paraId="0BD5A1C4" w14:textId="77777777" w:rsidR="003D63BC" w:rsidRDefault="00000000">
            <w:pPr>
              <w:widowControl/>
              <w:jc w:val="center"/>
              <w:rPr>
                <w:rFonts w:eastAsia="NSimSun"/>
                <w:szCs w:val="21"/>
              </w:rPr>
            </w:pPr>
            <w:r>
              <w:rPr>
                <w:rFonts w:eastAsia="NSimSun"/>
                <w:b/>
                <w:bCs/>
                <w:szCs w:val="21"/>
              </w:rPr>
              <w:t>Linkage Events</w:t>
            </w:r>
          </w:p>
        </w:tc>
      </w:tr>
      <w:tr w:rsidR="003D63BC" w14:paraId="7232BE67"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5A1E3319" w14:textId="77777777" w:rsidR="003D63BC" w:rsidRDefault="00000000">
            <w:pPr>
              <w:jc w:val="center"/>
              <w:rPr>
                <w:rFonts w:eastAsia="NSimSun"/>
                <w:b/>
                <w:szCs w:val="21"/>
              </w:rPr>
            </w:pPr>
            <w:r>
              <w:rPr>
                <w:rFonts w:eastAsia="NSimSun"/>
                <w:b/>
                <w:szCs w:val="21"/>
              </w:rPr>
              <w:t>AlarmLinkageCount</w:t>
            </w:r>
          </w:p>
        </w:tc>
        <w:tc>
          <w:tcPr>
            <w:tcW w:w="2268" w:type="dxa"/>
            <w:gridSpan w:val="2"/>
            <w:tcBorders>
              <w:top w:val="single" w:sz="4" w:space="0" w:color="auto"/>
              <w:left w:val="single" w:sz="4" w:space="0" w:color="auto"/>
              <w:bottom w:val="single" w:sz="4" w:space="0" w:color="auto"/>
              <w:right w:val="single" w:sz="4" w:space="0" w:color="auto"/>
            </w:tcBorders>
          </w:tcPr>
          <w:p w14:paraId="539B2072" w14:textId="77777777" w:rsidR="003D63BC" w:rsidRDefault="00000000">
            <w:pPr>
              <w:jc w:val="center"/>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01389181" w14:textId="77777777" w:rsidR="003D63BC" w:rsidRDefault="00000000">
            <w:pPr>
              <w:widowControl/>
              <w:rPr>
                <w:rFonts w:eastAsia="NSimSun"/>
                <w:szCs w:val="21"/>
              </w:rPr>
            </w:pPr>
            <w:r>
              <w:rPr>
                <w:rFonts w:eastAsia="NSimSun"/>
                <w:szCs w:val="21"/>
              </w:rPr>
              <w:t>Number of linkages</w:t>
            </w:r>
          </w:p>
        </w:tc>
      </w:tr>
      <w:tr w:rsidR="003D63BC" w14:paraId="26A82D9E"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1FBF6CA2" w14:textId="77777777" w:rsidR="003D63BC" w:rsidRDefault="00000000">
            <w:pPr>
              <w:jc w:val="center"/>
              <w:rPr>
                <w:rFonts w:eastAsia="NSimSun"/>
                <w:b/>
                <w:szCs w:val="21"/>
              </w:rPr>
            </w:pPr>
            <w:r>
              <w:rPr>
                <w:rFonts w:eastAsia="NSimSun"/>
                <w:b/>
                <w:szCs w:val="21"/>
              </w:rPr>
              <w:t>AlarmLinkageParam</w:t>
            </w:r>
          </w:p>
        </w:tc>
        <w:tc>
          <w:tcPr>
            <w:tcW w:w="2268" w:type="dxa"/>
            <w:gridSpan w:val="2"/>
            <w:tcBorders>
              <w:top w:val="single" w:sz="4" w:space="0" w:color="auto"/>
              <w:left w:val="single" w:sz="4" w:space="0" w:color="auto"/>
              <w:bottom w:val="single" w:sz="4" w:space="0" w:color="auto"/>
              <w:right w:val="single" w:sz="4" w:space="0" w:color="auto"/>
            </w:tcBorders>
          </w:tcPr>
          <w:p w14:paraId="0DB74192" w14:textId="77777777" w:rsidR="003D63BC" w:rsidRDefault="00000000">
            <w:pPr>
              <w:jc w:val="center"/>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tcPr>
          <w:p w14:paraId="4A5B32CA" w14:textId="77777777" w:rsidR="003D63BC" w:rsidRDefault="00000000">
            <w:pPr>
              <w:rPr>
                <w:rFonts w:eastAsia="NSimSun"/>
                <w:szCs w:val="21"/>
              </w:rPr>
            </w:pPr>
            <w:r>
              <w:rPr>
                <w:rFonts w:eastAsia="NSimSun"/>
                <w:szCs w:val="21"/>
              </w:rPr>
              <w:t>Alarm linkage operation behavior</w:t>
            </w:r>
          </w:p>
          <w:p w14:paraId="27B8446E" w14:textId="77777777" w:rsidR="003D63BC" w:rsidRDefault="00000000">
            <w:pPr>
              <w:rPr>
                <w:rFonts w:eastAsia="NSimSun"/>
                <w:szCs w:val="21"/>
              </w:rPr>
            </w:pPr>
            <w:r>
              <w:rPr>
                <w:rFonts w:eastAsia="NSimSun"/>
                <w:szCs w:val="21"/>
              </w:rPr>
              <w:t>When the configuration behavior is set, if this behavior flag is not carried, the default is to add the loop body.</w:t>
            </w:r>
          </w:p>
          <w:p w14:paraId="6325E9A7" w14:textId="77777777" w:rsidR="003D63BC" w:rsidRDefault="00000000">
            <w:pPr>
              <w:widowControl/>
              <w:rPr>
                <w:rFonts w:eastAsia="NSimSun"/>
                <w:szCs w:val="21"/>
              </w:rPr>
            </w:pPr>
            <w:r>
              <w:rPr>
                <w:rFonts w:eastAsia="NSimSun"/>
                <w:szCs w:val="21"/>
              </w:rPr>
              <w:t>cover:cover</w:t>
            </w:r>
          </w:p>
          <w:p w14:paraId="4081A6A0" w14:textId="77777777" w:rsidR="003D63BC" w:rsidRDefault="00000000">
            <w:pPr>
              <w:widowControl/>
              <w:rPr>
                <w:rFonts w:eastAsia="NSimSun"/>
                <w:szCs w:val="21"/>
              </w:rPr>
            </w:pPr>
            <w:r>
              <w:rPr>
                <w:rFonts w:eastAsia="NSimSun"/>
                <w:szCs w:val="21"/>
              </w:rPr>
              <w:t>remove: remove</w:t>
            </w:r>
          </w:p>
          <w:p w14:paraId="48E224BC" w14:textId="77777777" w:rsidR="003D63BC" w:rsidRDefault="00000000">
            <w:pPr>
              <w:widowControl/>
              <w:rPr>
                <w:rFonts w:eastAsia="NSimSun"/>
                <w:szCs w:val="21"/>
              </w:rPr>
            </w:pPr>
            <w:r>
              <w:rPr>
                <w:rFonts w:eastAsia="NSimSun"/>
                <w:szCs w:val="21"/>
              </w:rPr>
              <w:t>clean: Clear all</w:t>
            </w:r>
          </w:p>
        </w:tc>
      </w:tr>
      <w:tr w:rsidR="003D63BC" w14:paraId="3196C4BF"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1CEAE0C4" w14:textId="77777777" w:rsidR="003D63BC" w:rsidRDefault="00000000">
            <w:pPr>
              <w:jc w:val="center"/>
              <w:rPr>
                <w:rFonts w:eastAsia="NSimSun"/>
                <w:b/>
                <w:szCs w:val="21"/>
              </w:rPr>
            </w:pPr>
            <w:r>
              <w:rPr>
                <w:rFonts w:eastAsia="NSimSun"/>
                <w:b/>
                <w:szCs w:val="21"/>
              </w:rPr>
              <w:t>ActionType</w:t>
            </w:r>
          </w:p>
        </w:tc>
        <w:tc>
          <w:tcPr>
            <w:tcW w:w="2268" w:type="dxa"/>
            <w:gridSpan w:val="2"/>
            <w:tcBorders>
              <w:top w:val="single" w:sz="4" w:space="0" w:color="auto"/>
              <w:left w:val="single" w:sz="4" w:space="0" w:color="auto"/>
              <w:bottom w:val="single" w:sz="4" w:space="0" w:color="auto"/>
              <w:right w:val="single" w:sz="4" w:space="0" w:color="auto"/>
            </w:tcBorders>
          </w:tcPr>
          <w:p w14:paraId="79BD74EC" w14:textId="77777777" w:rsidR="003D63BC" w:rsidRDefault="00000000">
            <w:pPr>
              <w:jc w:val="center"/>
              <w:rPr>
                <w:rFonts w:eastAsia="NSimSun"/>
                <w:szCs w:val="21"/>
              </w:rPr>
            </w:pPr>
            <w:r>
              <w:rPr>
                <w:rFonts w:eastAsia="NSimSun"/>
                <w:szCs w:val="21"/>
              </w:rPr>
              <w:t>&lt;int&gt;[1,12]</w:t>
            </w:r>
          </w:p>
        </w:tc>
        <w:tc>
          <w:tcPr>
            <w:tcW w:w="3260" w:type="dxa"/>
            <w:tcBorders>
              <w:top w:val="single" w:sz="4" w:space="0" w:color="auto"/>
              <w:left w:val="single" w:sz="4" w:space="0" w:color="auto"/>
              <w:bottom w:val="single" w:sz="4" w:space="0" w:color="auto"/>
              <w:right w:val="single" w:sz="4" w:space="0" w:color="auto"/>
            </w:tcBorders>
          </w:tcPr>
          <w:p w14:paraId="743B8B00" w14:textId="77777777" w:rsidR="003D63BC" w:rsidRDefault="00000000">
            <w:pPr>
              <w:autoSpaceDE w:val="0"/>
              <w:autoSpaceDN w:val="0"/>
              <w:adjustRightInd w:val="0"/>
              <w:spacing w:before="0" w:after="0"/>
              <w:rPr>
                <w:rFonts w:eastAsia="NSimSun"/>
                <w:kern w:val="0"/>
                <w:szCs w:val="21"/>
              </w:rPr>
            </w:pPr>
            <w:r>
              <w:rPr>
                <w:rFonts w:eastAsia="NSimSun"/>
                <w:szCs w:val="21"/>
              </w:rPr>
              <w:t>Action Type</w:t>
            </w:r>
          </w:p>
          <w:p w14:paraId="2B507636" w14:textId="77777777" w:rsidR="003D63BC" w:rsidRDefault="00000000">
            <w:pPr>
              <w:autoSpaceDE w:val="0"/>
              <w:autoSpaceDN w:val="0"/>
              <w:adjustRightInd w:val="0"/>
              <w:spacing w:before="0" w:after="0"/>
              <w:rPr>
                <w:rFonts w:eastAsia="NSimSun"/>
                <w:kern w:val="0"/>
                <w:szCs w:val="21"/>
              </w:rPr>
            </w:pPr>
            <w:r>
              <w:rPr>
                <w:rFonts w:eastAsia="NSimSun"/>
                <w:kern w:val="0"/>
                <w:szCs w:val="21"/>
              </w:rPr>
              <w:t>1: I/O</w:t>
            </w:r>
          </w:p>
          <w:p w14:paraId="48D3CF28" w14:textId="77777777" w:rsidR="003D63BC" w:rsidRDefault="00000000">
            <w:pPr>
              <w:autoSpaceDE w:val="0"/>
              <w:autoSpaceDN w:val="0"/>
              <w:adjustRightInd w:val="0"/>
              <w:spacing w:before="0" w:after="0"/>
              <w:rPr>
                <w:rFonts w:eastAsia="NSimSun"/>
                <w:kern w:val="0"/>
                <w:szCs w:val="21"/>
              </w:rPr>
            </w:pPr>
            <w:r>
              <w:rPr>
                <w:rFonts w:eastAsia="NSimSun"/>
                <w:kern w:val="0"/>
                <w:szCs w:val="21"/>
              </w:rPr>
              <w:t>2: SMTP</w:t>
            </w:r>
          </w:p>
          <w:p w14:paraId="00BF0DB2" w14:textId="77777777" w:rsidR="003D63BC" w:rsidRDefault="00000000">
            <w:pPr>
              <w:autoSpaceDE w:val="0"/>
              <w:autoSpaceDN w:val="0"/>
              <w:adjustRightInd w:val="0"/>
              <w:spacing w:before="0" w:after="0"/>
              <w:rPr>
                <w:rFonts w:eastAsia="NSimSun"/>
                <w:kern w:val="0"/>
                <w:szCs w:val="21"/>
              </w:rPr>
            </w:pPr>
            <w:r>
              <w:rPr>
                <w:rFonts w:eastAsia="NSimSun"/>
                <w:kern w:val="0"/>
                <w:szCs w:val="21"/>
              </w:rPr>
              <w:t>3: PTZ</w:t>
            </w:r>
          </w:p>
          <w:p w14:paraId="3C7D292D" w14:textId="77777777" w:rsidR="003D63BC" w:rsidRDefault="00000000">
            <w:pPr>
              <w:widowControl/>
              <w:rPr>
                <w:rFonts w:eastAsia="NSimSun"/>
                <w:kern w:val="0"/>
                <w:szCs w:val="21"/>
              </w:rPr>
            </w:pPr>
            <w:r>
              <w:rPr>
                <w:rFonts w:eastAsia="NSimSun"/>
                <w:kern w:val="0"/>
                <w:szCs w:val="21"/>
              </w:rPr>
              <w:t>4: RECORD</w:t>
            </w:r>
          </w:p>
          <w:p w14:paraId="28A17014" w14:textId="77777777" w:rsidR="003D63BC" w:rsidRDefault="00000000">
            <w:pPr>
              <w:widowControl/>
              <w:rPr>
                <w:rFonts w:eastAsia="NSimSun"/>
                <w:kern w:val="0"/>
                <w:szCs w:val="21"/>
              </w:rPr>
            </w:pPr>
            <w:r>
              <w:rPr>
                <w:rFonts w:eastAsia="NSimSun"/>
                <w:kern w:val="0"/>
                <w:szCs w:val="21"/>
              </w:rPr>
              <w:t xml:space="preserve">5: Buzzer ( </w:t>
            </w:r>
            <w:r>
              <w:rPr>
                <w:rFonts w:eastAsia="NSimSun"/>
                <w:color w:val="FF0000"/>
                <w:kern w:val="0"/>
                <w:szCs w:val="21"/>
              </w:rPr>
              <w:t xml:space="preserve">TBD: Added nvr parameter </w:t>
            </w:r>
            <w:r>
              <w:rPr>
                <w:rFonts w:eastAsia="NSimSun"/>
                <w:kern w:val="0"/>
                <w:szCs w:val="21"/>
              </w:rPr>
              <w:t>)</w:t>
            </w:r>
          </w:p>
          <w:p w14:paraId="54556E34" w14:textId="77777777" w:rsidR="003D63BC" w:rsidRDefault="00000000">
            <w:pPr>
              <w:widowControl/>
              <w:rPr>
                <w:rFonts w:eastAsia="NSimSun"/>
                <w:kern w:val="0"/>
                <w:szCs w:val="21"/>
              </w:rPr>
            </w:pPr>
            <w:r>
              <w:rPr>
                <w:rFonts w:eastAsia="NSimSun"/>
                <w:kern w:val="0"/>
                <w:szCs w:val="21"/>
              </w:rPr>
              <w:t xml:space="preserve">6: Message pop-up window ( </w:t>
            </w:r>
            <w:r>
              <w:rPr>
                <w:rFonts w:eastAsia="NSimSun"/>
                <w:color w:val="FF0000"/>
                <w:kern w:val="0"/>
                <w:szCs w:val="21"/>
              </w:rPr>
              <w:t xml:space="preserve">TBD: Add nvr parameter </w:t>
            </w:r>
            <w:r>
              <w:rPr>
                <w:rFonts w:eastAsia="NSimSun"/>
                <w:kern w:val="0"/>
                <w:szCs w:val="21"/>
              </w:rPr>
              <w:t>)</w:t>
            </w:r>
          </w:p>
          <w:p w14:paraId="6C71B0E8" w14:textId="77777777" w:rsidR="003D63BC" w:rsidRDefault="00000000">
            <w:pPr>
              <w:widowControl/>
              <w:rPr>
                <w:rFonts w:eastAsia="NSimSun"/>
                <w:kern w:val="0"/>
                <w:szCs w:val="21"/>
              </w:rPr>
            </w:pPr>
            <w:r>
              <w:rPr>
                <w:rFonts w:eastAsia="NSimSun"/>
                <w:kern w:val="0"/>
                <w:szCs w:val="21"/>
              </w:rPr>
              <w:t xml:space="preserve">7: Message push ( </w:t>
            </w:r>
            <w:r>
              <w:rPr>
                <w:rFonts w:eastAsia="NSimSun"/>
                <w:color w:val="FF0000"/>
                <w:kern w:val="0"/>
                <w:szCs w:val="21"/>
              </w:rPr>
              <w:t xml:space="preserve">TBD: Add nvr parameter </w:t>
            </w:r>
            <w:r>
              <w:rPr>
                <w:rFonts w:eastAsia="NSimSun"/>
                <w:kern w:val="0"/>
                <w:szCs w:val="21"/>
              </w:rPr>
              <w:t>)</w:t>
            </w:r>
          </w:p>
          <w:p w14:paraId="609CA353" w14:textId="77777777" w:rsidR="003D63BC" w:rsidRDefault="00000000">
            <w:pPr>
              <w:widowControl/>
              <w:rPr>
                <w:rFonts w:eastAsia="NSimSun"/>
                <w:kern w:val="0"/>
                <w:szCs w:val="21"/>
              </w:rPr>
            </w:pPr>
            <w:r>
              <w:rPr>
                <w:rFonts w:eastAsia="NSimSun"/>
                <w:kern w:val="0"/>
                <w:szCs w:val="21"/>
              </w:rPr>
              <w:t xml:space="preserve">8: Attachment email ( </w:t>
            </w:r>
            <w:r>
              <w:rPr>
                <w:rFonts w:eastAsia="NSimSun"/>
                <w:color w:val="FF0000"/>
                <w:kern w:val="0"/>
                <w:szCs w:val="21"/>
              </w:rPr>
              <w:t xml:space="preserve">TBD: Add nvr parameter </w:t>
            </w:r>
            <w:r>
              <w:rPr>
                <w:rFonts w:eastAsia="NSimSun"/>
                <w:kern w:val="0"/>
                <w:szCs w:val="21"/>
              </w:rPr>
              <w:t>)</w:t>
            </w:r>
          </w:p>
          <w:p w14:paraId="7432887B" w14:textId="77777777" w:rsidR="003D63BC" w:rsidRDefault="00000000">
            <w:pPr>
              <w:widowControl/>
              <w:rPr>
                <w:rFonts w:eastAsia="NSimSun"/>
                <w:kern w:val="0"/>
                <w:szCs w:val="21"/>
              </w:rPr>
            </w:pPr>
            <w:r>
              <w:rPr>
                <w:rFonts w:eastAsia="NSimSun"/>
                <w:kern w:val="0"/>
                <w:szCs w:val="21"/>
              </w:rPr>
              <w:t xml:space="preserve">9: Video pop-up ( </w:t>
            </w:r>
            <w:r>
              <w:rPr>
                <w:rFonts w:eastAsia="NSimSun"/>
                <w:color w:val="FF0000"/>
                <w:kern w:val="0"/>
                <w:szCs w:val="21"/>
              </w:rPr>
              <w:t xml:space="preserve">TBD: Add nvr parameter </w:t>
            </w:r>
            <w:r>
              <w:rPr>
                <w:rFonts w:eastAsia="NSimSun"/>
                <w:kern w:val="0"/>
                <w:szCs w:val="21"/>
              </w:rPr>
              <w:t>)</w:t>
            </w:r>
          </w:p>
          <w:p w14:paraId="51AAD503" w14:textId="77777777" w:rsidR="003D63BC" w:rsidRDefault="00000000">
            <w:pPr>
              <w:autoSpaceDE w:val="0"/>
              <w:autoSpaceDN w:val="0"/>
              <w:adjustRightInd w:val="0"/>
              <w:spacing w:before="0" w:after="0"/>
              <w:rPr>
                <w:rFonts w:eastAsia="NSimSun"/>
                <w:kern w:val="0"/>
                <w:szCs w:val="21"/>
              </w:rPr>
            </w:pPr>
            <w:r>
              <w:rPr>
                <w:rFonts w:eastAsia="NSimSun"/>
                <w:kern w:val="0"/>
                <w:szCs w:val="21"/>
              </w:rPr>
              <w:t>10: FTP</w:t>
            </w:r>
          </w:p>
          <w:p w14:paraId="21BAB786" w14:textId="77777777" w:rsidR="003D63BC" w:rsidRDefault="00000000">
            <w:pPr>
              <w:widowControl/>
              <w:rPr>
                <w:rFonts w:eastAsia="NSimSun"/>
                <w:kern w:val="0"/>
                <w:szCs w:val="21"/>
              </w:rPr>
            </w:pPr>
            <w:r>
              <w:rPr>
                <w:rFonts w:eastAsia="NSimSun"/>
                <w:kern w:val="0"/>
                <w:szCs w:val="21"/>
              </w:rPr>
              <w:t>11: Full screen event</w:t>
            </w:r>
          </w:p>
          <w:p w14:paraId="131F4495" w14:textId="77777777" w:rsidR="003D63BC" w:rsidRDefault="00000000">
            <w:pPr>
              <w:widowControl/>
              <w:rPr>
                <w:rFonts w:eastAsia="NSimSun"/>
                <w:szCs w:val="21"/>
              </w:rPr>
            </w:pPr>
            <w:r>
              <w:rPr>
                <w:rFonts w:eastAsia="NSimSun"/>
                <w:kern w:val="0"/>
                <w:szCs w:val="21"/>
              </w:rPr>
              <w:t>12: Camera alarm output</w:t>
            </w:r>
          </w:p>
        </w:tc>
      </w:tr>
      <w:tr w:rsidR="003D63BC" w14:paraId="58CE828C"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0006AB35" w14:textId="77777777" w:rsidR="003D63BC" w:rsidRDefault="00000000">
            <w:pPr>
              <w:jc w:val="center"/>
              <w:rPr>
                <w:rFonts w:eastAsia="NSimSun"/>
                <w:szCs w:val="21"/>
              </w:rPr>
            </w:pPr>
            <w:r>
              <w:rPr>
                <w:rFonts w:eastAsia="NSimSun"/>
                <w:szCs w:val="21"/>
              </w:rPr>
              <w:t>relayTime</w:t>
            </w:r>
          </w:p>
        </w:tc>
        <w:tc>
          <w:tcPr>
            <w:tcW w:w="2268" w:type="dxa"/>
            <w:gridSpan w:val="2"/>
            <w:tcBorders>
              <w:top w:val="single" w:sz="4" w:space="0" w:color="auto"/>
              <w:left w:val="single" w:sz="4" w:space="0" w:color="auto"/>
              <w:bottom w:val="single" w:sz="4" w:space="0" w:color="auto"/>
              <w:right w:val="single" w:sz="4" w:space="0" w:color="auto"/>
            </w:tcBorders>
          </w:tcPr>
          <w:p w14:paraId="1AE2BF3D" w14:textId="77777777" w:rsidR="003D63BC" w:rsidRDefault="00000000">
            <w:pPr>
              <w:jc w:val="center"/>
              <w:rPr>
                <w:rFonts w:eastAsia="NSimSun"/>
                <w:szCs w:val="21"/>
              </w:rPr>
            </w:pPr>
            <w:r>
              <w:rPr>
                <w:rFonts w:eastAsia="NSimSun"/>
                <w:szCs w:val="21"/>
              </w:rPr>
              <w:t>&lt;int&gt;[0,3600]</w:t>
            </w:r>
          </w:p>
        </w:tc>
        <w:tc>
          <w:tcPr>
            <w:tcW w:w="3260" w:type="dxa"/>
            <w:tcBorders>
              <w:top w:val="single" w:sz="4" w:space="0" w:color="auto"/>
              <w:left w:val="single" w:sz="4" w:space="0" w:color="auto"/>
              <w:bottom w:val="single" w:sz="4" w:space="0" w:color="auto"/>
              <w:right w:val="single" w:sz="4" w:space="0" w:color="auto"/>
            </w:tcBorders>
          </w:tcPr>
          <w:p w14:paraId="07CF365F" w14:textId="77777777" w:rsidR="003D63BC" w:rsidRDefault="00000000">
            <w:pPr>
              <w:widowControl/>
              <w:rPr>
                <w:rFonts w:eastAsia="NSimSun"/>
                <w:kern w:val="0"/>
                <w:szCs w:val="21"/>
              </w:rPr>
            </w:pPr>
            <w:r>
              <w:rPr>
                <w:rFonts w:eastAsia="NSimSun"/>
                <w:kern w:val="0"/>
                <w:szCs w:val="21"/>
              </w:rPr>
              <w:t>I/O linkage related parameters:</w:t>
            </w:r>
          </w:p>
          <w:p w14:paraId="336585E5" w14:textId="77777777" w:rsidR="003D63BC" w:rsidRDefault="00000000">
            <w:pPr>
              <w:widowControl/>
              <w:rPr>
                <w:rFonts w:eastAsia="NSimSun"/>
                <w:szCs w:val="21"/>
              </w:rPr>
            </w:pPr>
            <w:r>
              <w:rPr>
                <w:rFonts w:eastAsia="NSimSun"/>
                <w:szCs w:val="21"/>
              </w:rPr>
              <w:t>Alarm time (seconds) (0 means alarm all the time)</w:t>
            </w:r>
          </w:p>
        </w:tc>
      </w:tr>
      <w:tr w:rsidR="003D63BC" w14:paraId="5EE79DDD"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05732555" w14:textId="77777777" w:rsidR="003D63BC" w:rsidRDefault="00000000">
            <w:pPr>
              <w:jc w:val="center"/>
              <w:rPr>
                <w:rFonts w:eastAsia="NSimSun"/>
                <w:szCs w:val="21"/>
              </w:rPr>
            </w:pPr>
            <w:r>
              <w:rPr>
                <w:rFonts w:eastAsia="NSimSun"/>
                <w:szCs w:val="21"/>
              </w:rPr>
              <w:t>relayPort1</w:t>
            </w:r>
          </w:p>
        </w:tc>
        <w:tc>
          <w:tcPr>
            <w:tcW w:w="2268" w:type="dxa"/>
            <w:gridSpan w:val="2"/>
            <w:tcBorders>
              <w:top w:val="single" w:sz="4" w:space="0" w:color="auto"/>
              <w:left w:val="single" w:sz="4" w:space="0" w:color="auto"/>
              <w:bottom w:val="single" w:sz="4" w:space="0" w:color="auto"/>
              <w:right w:val="single" w:sz="4" w:space="0" w:color="auto"/>
            </w:tcBorders>
          </w:tcPr>
          <w:p w14:paraId="2D6BD3A5" w14:textId="77777777" w:rsidR="003D63BC" w:rsidRDefault="00000000">
            <w:pPr>
              <w:jc w:val="center"/>
              <w:rPr>
                <w:rFonts w:eastAsia="NSimSun"/>
                <w:szCs w:val="21"/>
              </w:rPr>
            </w:pPr>
            <w:r>
              <w:rPr>
                <w:rFonts w:eastAsia="NSimSun"/>
                <w:szCs w:val="21"/>
              </w:rPr>
              <w:t>&lt;int&gt;{0,1}</w:t>
            </w:r>
          </w:p>
        </w:tc>
        <w:tc>
          <w:tcPr>
            <w:tcW w:w="3260" w:type="dxa"/>
            <w:tcBorders>
              <w:top w:val="single" w:sz="4" w:space="0" w:color="auto"/>
              <w:left w:val="single" w:sz="4" w:space="0" w:color="auto"/>
              <w:bottom w:val="single" w:sz="4" w:space="0" w:color="auto"/>
              <w:right w:val="single" w:sz="4" w:space="0" w:color="auto"/>
            </w:tcBorders>
          </w:tcPr>
          <w:p w14:paraId="1CA32966" w14:textId="77777777" w:rsidR="003D63BC" w:rsidRDefault="00000000">
            <w:pPr>
              <w:widowControl/>
              <w:rPr>
                <w:rFonts w:eastAsia="NSimSun"/>
                <w:kern w:val="0"/>
                <w:szCs w:val="21"/>
              </w:rPr>
            </w:pPr>
            <w:r>
              <w:rPr>
                <w:rFonts w:eastAsia="NSimSun"/>
                <w:kern w:val="0"/>
                <w:szCs w:val="21"/>
              </w:rPr>
              <w:t>I/O linkage related parameters:</w:t>
            </w:r>
          </w:p>
          <w:p w14:paraId="3A77FA55" w14:textId="77777777" w:rsidR="003D63BC" w:rsidRDefault="00000000">
            <w:pPr>
              <w:autoSpaceDE w:val="0"/>
              <w:autoSpaceDN w:val="0"/>
              <w:adjustRightInd w:val="0"/>
              <w:spacing w:before="0" w:after="0"/>
              <w:rPr>
                <w:rFonts w:eastAsia="NSimSun"/>
                <w:kern w:val="0"/>
                <w:szCs w:val="21"/>
              </w:rPr>
            </w:pPr>
            <w:r>
              <w:rPr>
                <w:rFonts w:eastAsia="NSimSun"/>
                <w:szCs w:val="21"/>
              </w:rPr>
              <w:t>Alert Port Number 1</w:t>
            </w:r>
          </w:p>
          <w:p w14:paraId="27CB6546" w14:textId="77777777" w:rsidR="003D63BC" w:rsidRDefault="00000000">
            <w:pPr>
              <w:autoSpaceDE w:val="0"/>
              <w:autoSpaceDN w:val="0"/>
              <w:adjustRightInd w:val="0"/>
              <w:spacing w:before="0" w:after="0"/>
              <w:rPr>
                <w:rFonts w:eastAsia="NSimSun"/>
                <w:szCs w:val="21"/>
              </w:rPr>
            </w:pPr>
            <w:r>
              <w:rPr>
                <w:rFonts w:eastAsia="NSimSun"/>
                <w:szCs w:val="21"/>
              </w:rPr>
              <w:t>0: Off</w:t>
            </w:r>
          </w:p>
          <w:p w14:paraId="40F8F277" w14:textId="77777777" w:rsidR="003D63BC" w:rsidRDefault="00000000">
            <w:pPr>
              <w:autoSpaceDE w:val="0"/>
              <w:autoSpaceDN w:val="0"/>
              <w:adjustRightInd w:val="0"/>
              <w:spacing w:before="0" w:after="0"/>
              <w:rPr>
                <w:rFonts w:eastAsia="NSimSun"/>
                <w:szCs w:val="21"/>
              </w:rPr>
            </w:pPr>
            <w:r>
              <w:rPr>
                <w:rFonts w:eastAsia="NSimSun"/>
                <w:szCs w:val="21"/>
              </w:rPr>
              <w:t>1: On</w:t>
            </w:r>
          </w:p>
          <w:p w14:paraId="297A9660" w14:textId="77777777" w:rsidR="003D63BC" w:rsidRDefault="003D63BC">
            <w:pPr>
              <w:autoSpaceDE w:val="0"/>
              <w:autoSpaceDN w:val="0"/>
              <w:adjustRightInd w:val="0"/>
              <w:spacing w:before="0" w:after="0"/>
              <w:rPr>
                <w:rFonts w:eastAsia="NSimSun"/>
                <w:szCs w:val="21"/>
              </w:rPr>
            </w:pPr>
          </w:p>
        </w:tc>
      </w:tr>
      <w:tr w:rsidR="003D63BC" w14:paraId="18DBD8B9"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76A021F1" w14:textId="77777777" w:rsidR="003D63BC" w:rsidRDefault="00000000">
            <w:pPr>
              <w:jc w:val="center"/>
              <w:rPr>
                <w:rFonts w:eastAsia="NSimSun"/>
                <w:szCs w:val="21"/>
              </w:rPr>
            </w:pPr>
            <w:r>
              <w:rPr>
                <w:rFonts w:eastAsia="NSimSun"/>
                <w:szCs w:val="21"/>
              </w:rPr>
              <w:t>relayPort 2</w:t>
            </w:r>
          </w:p>
        </w:tc>
        <w:tc>
          <w:tcPr>
            <w:tcW w:w="2268" w:type="dxa"/>
            <w:gridSpan w:val="2"/>
            <w:tcBorders>
              <w:top w:val="single" w:sz="4" w:space="0" w:color="auto"/>
              <w:left w:val="single" w:sz="4" w:space="0" w:color="auto"/>
              <w:bottom w:val="single" w:sz="4" w:space="0" w:color="auto"/>
              <w:right w:val="single" w:sz="4" w:space="0" w:color="auto"/>
            </w:tcBorders>
          </w:tcPr>
          <w:p w14:paraId="784301A6" w14:textId="77777777" w:rsidR="003D63BC" w:rsidRDefault="00000000">
            <w:pPr>
              <w:jc w:val="center"/>
              <w:rPr>
                <w:rFonts w:eastAsia="NSimSun"/>
                <w:szCs w:val="21"/>
              </w:rPr>
            </w:pPr>
            <w:r>
              <w:rPr>
                <w:rFonts w:eastAsia="NSimSun"/>
                <w:szCs w:val="21"/>
              </w:rPr>
              <w:t>&lt;int&gt;{0,1}</w:t>
            </w:r>
          </w:p>
        </w:tc>
        <w:tc>
          <w:tcPr>
            <w:tcW w:w="3260" w:type="dxa"/>
            <w:tcBorders>
              <w:top w:val="single" w:sz="4" w:space="0" w:color="auto"/>
              <w:left w:val="single" w:sz="4" w:space="0" w:color="auto"/>
              <w:bottom w:val="single" w:sz="4" w:space="0" w:color="auto"/>
              <w:right w:val="single" w:sz="4" w:space="0" w:color="auto"/>
            </w:tcBorders>
          </w:tcPr>
          <w:p w14:paraId="3DA33B1C" w14:textId="77777777" w:rsidR="003D63BC" w:rsidRDefault="00000000">
            <w:pPr>
              <w:widowControl/>
              <w:rPr>
                <w:rFonts w:eastAsia="NSimSun"/>
                <w:kern w:val="0"/>
                <w:szCs w:val="21"/>
              </w:rPr>
            </w:pPr>
            <w:r>
              <w:rPr>
                <w:rFonts w:eastAsia="NSimSun"/>
                <w:kern w:val="0"/>
                <w:szCs w:val="21"/>
              </w:rPr>
              <w:t>I/O linkage related parameters:</w:t>
            </w:r>
          </w:p>
          <w:p w14:paraId="3A1F7A1D" w14:textId="77777777" w:rsidR="003D63BC" w:rsidRDefault="00000000">
            <w:pPr>
              <w:autoSpaceDE w:val="0"/>
              <w:autoSpaceDN w:val="0"/>
              <w:adjustRightInd w:val="0"/>
              <w:spacing w:before="0" w:after="0"/>
              <w:rPr>
                <w:rFonts w:eastAsia="NSimSun"/>
                <w:kern w:val="0"/>
                <w:szCs w:val="21"/>
              </w:rPr>
            </w:pPr>
            <w:r>
              <w:rPr>
                <w:rFonts w:eastAsia="NSimSun"/>
                <w:szCs w:val="21"/>
              </w:rPr>
              <w:t>Alert Port Number 2</w:t>
            </w:r>
          </w:p>
          <w:p w14:paraId="649C7550" w14:textId="77777777" w:rsidR="003D63BC" w:rsidRDefault="00000000">
            <w:pPr>
              <w:autoSpaceDE w:val="0"/>
              <w:autoSpaceDN w:val="0"/>
              <w:adjustRightInd w:val="0"/>
              <w:spacing w:before="0" w:after="0"/>
              <w:rPr>
                <w:rFonts w:eastAsia="NSimSun"/>
                <w:szCs w:val="21"/>
              </w:rPr>
            </w:pPr>
            <w:r>
              <w:rPr>
                <w:rFonts w:eastAsia="NSimSun"/>
                <w:szCs w:val="21"/>
              </w:rPr>
              <w:t>0: Off</w:t>
            </w:r>
          </w:p>
          <w:p w14:paraId="614D628A" w14:textId="77777777" w:rsidR="003D63BC" w:rsidRDefault="00000000">
            <w:pPr>
              <w:autoSpaceDE w:val="0"/>
              <w:autoSpaceDN w:val="0"/>
              <w:adjustRightInd w:val="0"/>
              <w:spacing w:before="0" w:after="0"/>
              <w:rPr>
                <w:rFonts w:eastAsia="NSimSun"/>
                <w:szCs w:val="21"/>
              </w:rPr>
            </w:pPr>
            <w:r>
              <w:rPr>
                <w:rFonts w:eastAsia="NSimSun"/>
                <w:szCs w:val="21"/>
              </w:rPr>
              <w:t>1: On</w:t>
            </w:r>
          </w:p>
          <w:p w14:paraId="70CA3839" w14:textId="77777777" w:rsidR="003D63BC" w:rsidRDefault="003D63BC">
            <w:pPr>
              <w:autoSpaceDE w:val="0"/>
              <w:autoSpaceDN w:val="0"/>
              <w:adjustRightInd w:val="0"/>
              <w:spacing w:before="0" w:after="0"/>
              <w:rPr>
                <w:rFonts w:eastAsia="NSimSun"/>
                <w:szCs w:val="21"/>
              </w:rPr>
            </w:pPr>
          </w:p>
        </w:tc>
      </w:tr>
      <w:tr w:rsidR="003D63BC" w14:paraId="245D18CB"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4515E7FB" w14:textId="77777777" w:rsidR="003D63BC" w:rsidRDefault="00000000">
            <w:pPr>
              <w:jc w:val="center"/>
              <w:rPr>
                <w:rFonts w:eastAsia="NSimSun"/>
                <w:szCs w:val="21"/>
              </w:rPr>
            </w:pPr>
            <w:r>
              <w:rPr>
                <w:rFonts w:eastAsia="NSimSun"/>
                <w:szCs w:val="21"/>
              </w:rPr>
              <w:t>ptzChannel</w:t>
            </w:r>
          </w:p>
        </w:tc>
        <w:tc>
          <w:tcPr>
            <w:tcW w:w="2268" w:type="dxa"/>
            <w:gridSpan w:val="2"/>
            <w:tcBorders>
              <w:top w:val="single" w:sz="4" w:space="0" w:color="auto"/>
              <w:left w:val="single" w:sz="4" w:space="0" w:color="auto"/>
              <w:bottom w:val="single" w:sz="4" w:space="0" w:color="auto"/>
              <w:right w:val="single" w:sz="4" w:space="0" w:color="auto"/>
            </w:tcBorders>
          </w:tcPr>
          <w:p w14:paraId="7471598E" w14:textId="77777777" w:rsidR="003D63BC" w:rsidRDefault="00000000">
            <w:pPr>
              <w:jc w:val="center"/>
              <w:rPr>
                <w:rFonts w:eastAsia="NSimSun"/>
                <w:szCs w:val="21"/>
              </w:rPr>
            </w:pPr>
            <w:r>
              <w:rPr>
                <w:rFonts w:eastAsia="NSimSun"/>
                <w:szCs w:val="21"/>
              </w:rPr>
              <w:t>&lt;int&gt;[1,16]</w:t>
            </w:r>
          </w:p>
        </w:tc>
        <w:tc>
          <w:tcPr>
            <w:tcW w:w="3260" w:type="dxa"/>
            <w:tcBorders>
              <w:top w:val="single" w:sz="4" w:space="0" w:color="auto"/>
              <w:left w:val="single" w:sz="4" w:space="0" w:color="auto"/>
              <w:bottom w:val="single" w:sz="4" w:space="0" w:color="auto"/>
              <w:right w:val="single" w:sz="4" w:space="0" w:color="auto"/>
            </w:tcBorders>
          </w:tcPr>
          <w:p w14:paraId="3B858077" w14:textId="77777777" w:rsidR="003D63BC" w:rsidRDefault="00000000">
            <w:pPr>
              <w:autoSpaceDE w:val="0"/>
              <w:autoSpaceDN w:val="0"/>
              <w:adjustRightInd w:val="0"/>
              <w:spacing w:before="0" w:after="0"/>
              <w:rPr>
                <w:rFonts w:eastAsia="NSimSun"/>
                <w:kern w:val="0"/>
                <w:szCs w:val="21"/>
              </w:rPr>
            </w:pPr>
            <w:r>
              <w:rPr>
                <w:rFonts w:eastAsia="NSimSun"/>
                <w:kern w:val="0"/>
                <w:szCs w:val="21"/>
              </w:rPr>
              <w:t>PTZ linkage related parameters:</w:t>
            </w:r>
          </w:p>
          <w:p w14:paraId="0B9E3405" w14:textId="77777777" w:rsidR="003D63BC" w:rsidRDefault="00000000">
            <w:pPr>
              <w:autoSpaceDE w:val="0"/>
              <w:autoSpaceDN w:val="0"/>
              <w:adjustRightInd w:val="0"/>
              <w:spacing w:before="0" w:after="0"/>
              <w:rPr>
                <w:rFonts w:eastAsia="NSimSun"/>
                <w:kern w:val="0"/>
                <w:szCs w:val="21"/>
              </w:rPr>
            </w:pPr>
            <w:r>
              <w:rPr>
                <w:rFonts w:eastAsia="NSimSun"/>
                <w:kern w:val="0"/>
                <w:szCs w:val="21"/>
              </w:rPr>
              <w:t>Channel Number</w:t>
            </w:r>
          </w:p>
          <w:p w14:paraId="4F3E4EAD" w14:textId="77777777" w:rsidR="003D63BC" w:rsidRDefault="003D63BC">
            <w:pPr>
              <w:autoSpaceDE w:val="0"/>
              <w:autoSpaceDN w:val="0"/>
              <w:adjustRightInd w:val="0"/>
              <w:spacing w:before="0" w:after="0"/>
              <w:rPr>
                <w:rFonts w:eastAsia="NSimSun"/>
                <w:szCs w:val="21"/>
              </w:rPr>
            </w:pPr>
          </w:p>
        </w:tc>
      </w:tr>
      <w:tr w:rsidR="003D63BC" w14:paraId="0772CD68"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228CE456" w14:textId="77777777" w:rsidR="003D63BC" w:rsidRDefault="00000000">
            <w:pPr>
              <w:jc w:val="center"/>
              <w:rPr>
                <w:rFonts w:eastAsia="NSimSun"/>
                <w:szCs w:val="21"/>
              </w:rPr>
            </w:pPr>
            <w:r>
              <w:rPr>
                <w:rFonts w:eastAsia="NSimSun"/>
                <w:szCs w:val="21"/>
              </w:rPr>
              <w:t>ptzPreset</w:t>
            </w:r>
          </w:p>
        </w:tc>
        <w:tc>
          <w:tcPr>
            <w:tcW w:w="2268" w:type="dxa"/>
            <w:gridSpan w:val="2"/>
            <w:tcBorders>
              <w:top w:val="single" w:sz="4" w:space="0" w:color="auto"/>
              <w:left w:val="single" w:sz="4" w:space="0" w:color="auto"/>
              <w:bottom w:val="single" w:sz="4" w:space="0" w:color="auto"/>
              <w:right w:val="single" w:sz="4" w:space="0" w:color="auto"/>
            </w:tcBorders>
          </w:tcPr>
          <w:p w14:paraId="122080C0" w14:textId="77777777" w:rsidR="003D63BC" w:rsidRDefault="00000000">
            <w:pPr>
              <w:jc w:val="center"/>
              <w:rPr>
                <w:rFonts w:eastAsia="NSimSun"/>
                <w:szCs w:val="21"/>
              </w:rPr>
            </w:pPr>
            <w:r>
              <w:rPr>
                <w:rFonts w:eastAsia="NSimSun"/>
                <w:szCs w:val="21"/>
              </w:rPr>
              <w:t>&lt;int&gt;[1,16]</w:t>
            </w:r>
          </w:p>
        </w:tc>
        <w:tc>
          <w:tcPr>
            <w:tcW w:w="3260" w:type="dxa"/>
            <w:tcBorders>
              <w:top w:val="single" w:sz="4" w:space="0" w:color="auto"/>
              <w:left w:val="single" w:sz="4" w:space="0" w:color="auto"/>
              <w:bottom w:val="single" w:sz="4" w:space="0" w:color="auto"/>
              <w:right w:val="single" w:sz="4" w:space="0" w:color="auto"/>
            </w:tcBorders>
          </w:tcPr>
          <w:p w14:paraId="03F8007F" w14:textId="77777777" w:rsidR="003D63BC" w:rsidRDefault="00000000">
            <w:pPr>
              <w:autoSpaceDE w:val="0"/>
              <w:autoSpaceDN w:val="0"/>
              <w:adjustRightInd w:val="0"/>
              <w:spacing w:before="0" w:after="0"/>
              <w:rPr>
                <w:rFonts w:eastAsia="NSimSun"/>
                <w:kern w:val="0"/>
                <w:szCs w:val="21"/>
              </w:rPr>
            </w:pPr>
            <w:r>
              <w:rPr>
                <w:rFonts w:eastAsia="NSimSun"/>
                <w:kern w:val="0"/>
                <w:szCs w:val="21"/>
              </w:rPr>
              <w:t>PTZ linkage related parameters:</w:t>
            </w:r>
          </w:p>
          <w:p w14:paraId="5C37CB32" w14:textId="77777777" w:rsidR="003D63BC" w:rsidRDefault="00000000">
            <w:pPr>
              <w:autoSpaceDE w:val="0"/>
              <w:autoSpaceDN w:val="0"/>
              <w:adjustRightInd w:val="0"/>
              <w:spacing w:before="0" w:after="0"/>
              <w:rPr>
                <w:rFonts w:eastAsia="NSimSun"/>
                <w:szCs w:val="21"/>
              </w:rPr>
            </w:pPr>
            <w:r>
              <w:rPr>
                <w:rFonts w:eastAsia="NSimSun"/>
                <w:szCs w:val="21"/>
              </w:rPr>
              <w:t>Preset</w:t>
            </w:r>
          </w:p>
          <w:p w14:paraId="637B2CCE" w14:textId="77777777" w:rsidR="003D63BC" w:rsidRDefault="003D63BC">
            <w:pPr>
              <w:autoSpaceDE w:val="0"/>
              <w:autoSpaceDN w:val="0"/>
              <w:adjustRightInd w:val="0"/>
              <w:spacing w:before="0" w:after="0"/>
              <w:rPr>
                <w:rFonts w:eastAsia="NSimSun"/>
                <w:szCs w:val="21"/>
              </w:rPr>
            </w:pPr>
          </w:p>
        </w:tc>
      </w:tr>
      <w:tr w:rsidR="003D63BC" w14:paraId="0DA4844B"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5A3EB7D7" w14:textId="77777777" w:rsidR="003D63BC" w:rsidRDefault="00000000">
            <w:pPr>
              <w:jc w:val="center"/>
              <w:rPr>
                <w:rFonts w:eastAsia="NSimSun"/>
                <w:szCs w:val="21"/>
              </w:rPr>
            </w:pPr>
            <w:r>
              <w:rPr>
                <w:rFonts w:eastAsia="NSimSun"/>
                <w:szCs w:val="21"/>
              </w:rPr>
              <w:t>recordTime</w:t>
            </w:r>
          </w:p>
        </w:tc>
        <w:tc>
          <w:tcPr>
            <w:tcW w:w="2268" w:type="dxa"/>
            <w:gridSpan w:val="2"/>
            <w:tcBorders>
              <w:top w:val="single" w:sz="4" w:space="0" w:color="auto"/>
              <w:left w:val="single" w:sz="4" w:space="0" w:color="auto"/>
              <w:bottom w:val="single" w:sz="4" w:space="0" w:color="auto"/>
              <w:right w:val="single" w:sz="4" w:space="0" w:color="auto"/>
            </w:tcBorders>
          </w:tcPr>
          <w:p w14:paraId="331FA1A0" w14:textId="77777777" w:rsidR="003D63BC" w:rsidRDefault="00000000">
            <w:pPr>
              <w:jc w:val="center"/>
              <w:rPr>
                <w:rFonts w:eastAsia="NSimSun"/>
                <w:szCs w:val="21"/>
              </w:rPr>
            </w:pPr>
            <w:r>
              <w:rPr>
                <w:rFonts w:eastAsia="NSimSun"/>
                <w:szCs w:val="21"/>
              </w:rPr>
              <w:t>&lt;int&gt;{30,40,50,60}</w:t>
            </w:r>
          </w:p>
        </w:tc>
        <w:tc>
          <w:tcPr>
            <w:tcW w:w="3260" w:type="dxa"/>
            <w:tcBorders>
              <w:top w:val="single" w:sz="4" w:space="0" w:color="auto"/>
              <w:left w:val="single" w:sz="4" w:space="0" w:color="auto"/>
              <w:bottom w:val="single" w:sz="4" w:space="0" w:color="auto"/>
              <w:right w:val="single" w:sz="4" w:space="0" w:color="auto"/>
            </w:tcBorders>
          </w:tcPr>
          <w:p w14:paraId="5F884DE4" w14:textId="77777777" w:rsidR="003D63BC" w:rsidRDefault="00000000">
            <w:pPr>
              <w:autoSpaceDE w:val="0"/>
              <w:autoSpaceDN w:val="0"/>
              <w:adjustRightInd w:val="0"/>
              <w:spacing w:before="0" w:after="0"/>
              <w:rPr>
                <w:rFonts w:eastAsia="NSimSun"/>
                <w:kern w:val="0"/>
                <w:szCs w:val="21"/>
              </w:rPr>
            </w:pPr>
            <w:r>
              <w:rPr>
                <w:rFonts w:eastAsia="NSimSun"/>
                <w:kern w:val="0"/>
                <w:szCs w:val="21"/>
              </w:rPr>
              <w:t>Video linkage related parameters:</w:t>
            </w:r>
          </w:p>
          <w:p w14:paraId="0B210AB5" w14:textId="77777777" w:rsidR="003D63BC" w:rsidRDefault="00000000">
            <w:pPr>
              <w:autoSpaceDE w:val="0"/>
              <w:autoSpaceDN w:val="0"/>
              <w:adjustRightInd w:val="0"/>
              <w:spacing w:before="0" w:after="0"/>
              <w:rPr>
                <w:rFonts w:eastAsia="NSimSun"/>
                <w:kern w:val="0"/>
                <w:szCs w:val="21"/>
              </w:rPr>
            </w:pPr>
            <w:r>
              <w:rPr>
                <w:rFonts w:eastAsia="NSimSun"/>
                <w:kern w:val="0"/>
                <w:szCs w:val="21"/>
              </w:rPr>
              <w:t>Video recording duration</w:t>
            </w:r>
          </w:p>
        </w:tc>
      </w:tr>
      <w:tr w:rsidR="003D63BC" w14:paraId="4BE8A399"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7B73F01C" w14:textId="77777777" w:rsidR="003D63BC" w:rsidRDefault="00000000">
            <w:pPr>
              <w:jc w:val="center"/>
              <w:rPr>
                <w:rFonts w:eastAsia="NSimSun"/>
                <w:kern w:val="0"/>
                <w:szCs w:val="21"/>
              </w:rPr>
            </w:pPr>
            <w:r>
              <w:rPr>
                <w:rFonts w:eastAsia="NSimSun"/>
                <w:kern w:val="0"/>
                <w:szCs w:val="21"/>
              </w:rPr>
              <w:t>triggerChannel</w:t>
            </w:r>
          </w:p>
        </w:tc>
        <w:tc>
          <w:tcPr>
            <w:tcW w:w="2268" w:type="dxa"/>
            <w:gridSpan w:val="2"/>
            <w:tcBorders>
              <w:top w:val="single" w:sz="4" w:space="0" w:color="auto"/>
              <w:left w:val="single" w:sz="4" w:space="0" w:color="auto"/>
              <w:bottom w:val="single" w:sz="4" w:space="0" w:color="auto"/>
              <w:right w:val="single" w:sz="4" w:space="0" w:color="auto"/>
            </w:tcBorders>
          </w:tcPr>
          <w:p w14:paraId="29CF4B39" w14:textId="77777777" w:rsidR="003D63BC" w:rsidRDefault="00000000">
            <w:pPr>
              <w:widowControl/>
              <w:jc w:val="center"/>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tcPr>
          <w:p w14:paraId="108596A9" w14:textId="77777777" w:rsidR="003D63BC" w:rsidRDefault="00000000">
            <w:pPr>
              <w:widowControl/>
              <w:rPr>
                <w:rFonts w:eastAsia="NSimSun"/>
                <w:bCs/>
                <w:iCs/>
                <w:szCs w:val="21"/>
              </w:rPr>
            </w:pPr>
            <w:r>
              <w:rPr>
                <w:rFonts w:eastAsia="NSimSun"/>
                <w:kern w:val="0"/>
                <w:szCs w:val="21"/>
              </w:rPr>
              <w:t xml:space="preserve">Video </w:t>
            </w:r>
            <w:r>
              <w:rPr>
                <w:rFonts w:eastAsia="NSimSun"/>
                <w:bCs/>
                <w:iCs/>
                <w:szCs w:val="21"/>
              </w:rPr>
              <w:t>linkage trigger channel collection string</w:t>
            </w:r>
          </w:p>
          <w:p w14:paraId="6FF199C6" w14:textId="77777777" w:rsidR="003D63BC" w:rsidRDefault="00000000">
            <w:pPr>
              <w:widowControl/>
              <w:rPr>
                <w:rFonts w:eastAsia="NSimSun"/>
                <w:bCs/>
                <w:iCs/>
                <w:szCs w:val="21"/>
              </w:rPr>
            </w:pPr>
            <w:r>
              <w:rPr>
                <w:rFonts w:eastAsia="NSimSun"/>
                <w:bCs/>
                <w:iCs/>
                <w:szCs w:val="21"/>
              </w:rPr>
              <w:t>Such as: ch1_ch2_ch3</w:t>
            </w:r>
          </w:p>
          <w:p w14:paraId="22A52C9B" w14:textId="77777777" w:rsidR="003D63BC" w:rsidRDefault="00000000">
            <w:pPr>
              <w:widowControl/>
              <w:rPr>
                <w:rFonts w:eastAsia="NSimSun"/>
                <w:bCs/>
                <w:iCs/>
                <w:szCs w:val="21"/>
              </w:rPr>
            </w:pPr>
            <w:r>
              <w:rPr>
                <w:rFonts w:eastAsia="NSimSun"/>
                <w:bCs/>
                <w:iCs/>
                <w:szCs w:val="21"/>
              </w:rPr>
              <w:t>Indicates linkage triggering of channel 1, channel 2, and channel 3</w:t>
            </w:r>
          </w:p>
          <w:p w14:paraId="35ACEA89" w14:textId="77777777" w:rsidR="003D63BC" w:rsidRDefault="00000000">
            <w:pPr>
              <w:widowControl/>
              <w:rPr>
                <w:rFonts w:eastAsia="NSimSun"/>
                <w:szCs w:val="21"/>
              </w:rPr>
            </w:pPr>
            <w:r>
              <w:rPr>
                <w:rFonts w:eastAsia="NSimSun"/>
                <w:szCs w:val="21"/>
              </w:rPr>
              <w:t xml:space="preserve">clean </w:t>
            </w:r>
            <w:r>
              <w:rPr>
                <w:rFonts w:eastAsia="NSimSun"/>
                <w:szCs w:val="21"/>
              </w:rPr>
              <w:t>：</w:t>
            </w:r>
          </w:p>
          <w:p w14:paraId="45AE5466" w14:textId="77777777" w:rsidR="003D63BC" w:rsidRDefault="00000000">
            <w:pPr>
              <w:widowControl/>
              <w:rPr>
                <w:rFonts w:eastAsia="NSimSun"/>
                <w:szCs w:val="21"/>
              </w:rPr>
            </w:pPr>
            <w:r>
              <w:rPr>
                <w:rFonts w:eastAsia="NSimSun"/>
                <w:szCs w:val="21"/>
              </w:rPr>
              <w:t>Clear All</w:t>
            </w:r>
          </w:p>
        </w:tc>
      </w:tr>
      <w:tr w:rsidR="003D63BC" w14:paraId="268D5DD1"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36D8F68E" w14:textId="77777777" w:rsidR="003D63BC" w:rsidRDefault="00000000">
            <w:pPr>
              <w:jc w:val="center"/>
              <w:rPr>
                <w:rFonts w:eastAsia="NSimSun"/>
                <w:szCs w:val="21"/>
              </w:rPr>
            </w:pPr>
            <w:r>
              <w:rPr>
                <w:rFonts w:eastAsia="NSimSun"/>
                <w:szCs w:val="21"/>
              </w:rPr>
              <w:t>fullScreenTime</w:t>
            </w:r>
          </w:p>
        </w:tc>
        <w:tc>
          <w:tcPr>
            <w:tcW w:w="2268" w:type="dxa"/>
            <w:gridSpan w:val="2"/>
            <w:tcBorders>
              <w:top w:val="single" w:sz="4" w:space="0" w:color="auto"/>
              <w:left w:val="single" w:sz="4" w:space="0" w:color="auto"/>
              <w:bottom w:val="single" w:sz="4" w:space="0" w:color="auto"/>
              <w:right w:val="single" w:sz="4" w:space="0" w:color="auto"/>
            </w:tcBorders>
          </w:tcPr>
          <w:p w14:paraId="3C77747C" w14:textId="77777777" w:rsidR="003D63BC" w:rsidRDefault="00000000">
            <w:pPr>
              <w:jc w:val="center"/>
              <w:rPr>
                <w:rFonts w:eastAsia="NSimSun"/>
                <w:szCs w:val="21"/>
              </w:rPr>
            </w:pPr>
            <w:r>
              <w:rPr>
                <w:rFonts w:eastAsia="NSimSun"/>
                <w:szCs w:val="21"/>
              </w:rPr>
              <w:t>&lt;int&gt;[0,3600]</w:t>
            </w:r>
          </w:p>
        </w:tc>
        <w:tc>
          <w:tcPr>
            <w:tcW w:w="3260" w:type="dxa"/>
            <w:tcBorders>
              <w:top w:val="single" w:sz="4" w:space="0" w:color="auto"/>
              <w:left w:val="single" w:sz="4" w:space="0" w:color="auto"/>
              <w:bottom w:val="single" w:sz="4" w:space="0" w:color="auto"/>
              <w:right w:val="single" w:sz="4" w:space="0" w:color="auto"/>
            </w:tcBorders>
          </w:tcPr>
          <w:p w14:paraId="4DBC9D27" w14:textId="77777777" w:rsidR="003D63BC" w:rsidRDefault="00000000">
            <w:pPr>
              <w:autoSpaceDE w:val="0"/>
              <w:autoSpaceDN w:val="0"/>
              <w:adjustRightInd w:val="0"/>
              <w:spacing w:before="0" w:after="0"/>
              <w:rPr>
                <w:rFonts w:eastAsia="NSimSun"/>
                <w:kern w:val="0"/>
                <w:szCs w:val="21"/>
              </w:rPr>
            </w:pPr>
            <w:r>
              <w:rPr>
                <w:rFonts w:eastAsia="NSimSun"/>
                <w:kern w:val="0"/>
                <w:szCs w:val="21"/>
              </w:rPr>
              <w:t>Full screen event linkage related parameters:</w:t>
            </w:r>
          </w:p>
          <w:p w14:paraId="57E5AE6B" w14:textId="77777777" w:rsidR="003D63BC" w:rsidRDefault="00000000">
            <w:pPr>
              <w:autoSpaceDE w:val="0"/>
              <w:autoSpaceDN w:val="0"/>
              <w:adjustRightInd w:val="0"/>
              <w:spacing w:before="0" w:after="0"/>
              <w:rPr>
                <w:rFonts w:eastAsia="NSimSun"/>
                <w:kern w:val="0"/>
                <w:szCs w:val="21"/>
              </w:rPr>
            </w:pPr>
            <w:r>
              <w:rPr>
                <w:rFonts w:eastAsia="NSimSun"/>
                <w:kern w:val="0"/>
                <w:szCs w:val="21"/>
              </w:rPr>
              <w:t>Full screen time (seconds)</w:t>
            </w:r>
          </w:p>
          <w:p w14:paraId="21612321" w14:textId="77777777" w:rsidR="003D63BC" w:rsidRDefault="003D63BC">
            <w:pPr>
              <w:autoSpaceDE w:val="0"/>
              <w:autoSpaceDN w:val="0"/>
              <w:adjustRightInd w:val="0"/>
              <w:spacing w:before="0" w:after="0"/>
              <w:rPr>
                <w:rFonts w:eastAsia="NSimSun"/>
                <w:kern w:val="0"/>
                <w:szCs w:val="21"/>
              </w:rPr>
            </w:pPr>
          </w:p>
        </w:tc>
      </w:tr>
      <w:tr w:rsidR="003D63BC" w14:paraId="37DD7BA0"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1854D094" w14:textId="77777777" w:rsidR="003D63BC" w:rsidRDefault="00000000">
            <w:pPr>
              <w:jc w:val="center"/>
              <w:rPr>
                <w:rFonts w:eastAsia="NSimSun"/>
                <w:szCs w:val="21"/>
              </w:rPr>
            </w:pPr>
            <w:r>
              <w:rPr>
                <w:rFonts w:eastAsia="NSimSun"/>
                <w:szCs w:val="21"/>
              </w:rPr>
              <w:t>cameraPort1</w:t>
            </w:r>
          </w:p>
        </w:tc>
        <w:tc>
          <w:tcPr>
            <w:tcW w:w="2268" w:type="dxa"/>
            <w:gridSpan w:val="2"/>
            <w:tcBorders>
              <w:top w:val="single" w:sz="4" w:space="0" w:color="auto"/>
              <w:left w:val="single" w:sz="4" w:space="0" w:color="auto"/>
              <w:bottom w:val="single" w:sz="4" w:space="0" w:color="auto"/>
              <w:right w:val="single" w:sz="4" w:space="0" w:color="auto"/>
            </w:tcBorders>
          </w:tcPr>
          <w:p w14:paraId="08D27358" w14:textId="77777777" w:rsidR="003D63BC" w:rsidRDefault="00000000">
            <w:pPr>
              <w:jc w:val="center"/>
              <w:rPr>
                <w:rFonts w:eastAsia="NSimSun"/>
                <w:szCs w:val="21"/>
              </w:rPr>
            </w:pPr>
            <w:r>
              <w:rPr>
                <w:rFonts w:eastAsia="NSimSun"/>
                <w:szCs w:val="21"/>
              </w:rPr>
              <w:t>&lt;int&gt;{0,1}</w:t>
            </w:r>
          </w:p>
        </w:tc>
        <w:tc>
          <w:tcPr>
            <w:tcW w:w="3260" w:type="dxa"/>
            <w:tcBorders>
              <w:top w:val="single" w:sz="4" w:space="0" w:color="auto"/>
              <w:left w:val="single" w:sz="4" w:space="0" w:color="auto"/>
              <w:bottom w:val="single" w:sz="4" w:space="0" w:color="auto"/>
              <w:right w:val="single" w:sz="4" w:space="0" w:color="auto"/>
            </w:tcBorders>
          </w:tcPr>
          <w:p w14:paraId="0C9FA594" w14:textId="77777777" w:rsidR="003D63BC" w:rsidRDefault="00000000">
            <w:pPr>
              <w:widowControl/>
              <w:rPr>
                <w:rFonts w:eastAsia="NSimSun"/>
                <w:kern w:val="0"/>
                <w:szCs w:val="21"/>
              </w:rPr>
            </w:pPr>
            <w:r>
              <w:rPr>
                <w:rFonts w:eastAsia="NSimSun"/>
                <w:kern w:val="0"/>
                <w:szCs w:val="21"/>
              </w:rPr>
              <w:t>Camera alarm output linkage related parameters:</w:t>
            </w:r>
          </w:p>
          <w:p w14:paraId="639FD17E" w14:textId="77777777" w:rsidR="003D63BC" w:rsidRDefault="00000000">
            <w:pPr>
              <w:autoSpaceDE w:val="0"/>
              <w:autoSpaceDN w:val="0"/>
              <w:adjustRightInd w:val="0"/>
              <w:spacing w:before="0" w:after="0"/>
              <w:rPr>
                <w:rFonts w:eastAsia="NSimSun"/>
                <w:kern w:val="0"/>
                <w:szCs w:val="21"/>
              </w:rPr>
            </w:pPr>
            <w:r>
              <w:rPr>
                <w:rFonts w:eastAsia="NSimSun"/>
                <w:szCs w:val="21"/>
              </w:rPr>
              <w:t>Alert Port Number 1</w:t>
            </w:r>
          </w:p>
          <w:p w14:paraId="0534A77E" w14:textId="77777777" w:rsidR="003D63BC" w:rsidRDefault="00000000">
            <w:pPr>
              <w:autoSpaceDE w:val="0"/>
              <w:autoSpaceDN w:val="0"/>
              <w:adjustRightInd w:val="0"/>
              <w:spacing w:before="0" w:after="0"/>
              <w:rPr>
                <w:rFonts w:eastAsia="NSimSun"/>
                <w:szCs w:val="21"/>
              </w:rPr>
            </w:pPr>
            <w:r>
              <w:rPr>
                <w:rFonts w:eastAsia="NSimSun"/>
                <w:szCs w:val="21"/>
              </w:rPr>
              <w:t>0: Off</w:t>
            </w:r>
          </w:p>
          <w:p w14:paraId="500A42A5" w14:textId="77777777" w:rsidR="003D63BC" w:rsidRDefault="00000000">
            <w:pPr>
              <w:autoSpaceDE w:val="0"/>
              <w:autoSpaceDN w:val="0"/>
              <w:adjustRightInd w:val="0"/>
              <w:spacing w:before="0" w:after="0"/>
              <w:rPr>
                <w:rFonts w:eastAsia="NSimSun"/>
                <w:szCs w:val="21"/>
              </w:rPr>
            </w:pPr>
            <w:r>
              <w:rPr>
                <w:rFonts w:eastAsia="NSimSun"/>
                <w:szCs w:val="21"/>
              </w:rPr>
              <w:t>1: On</w:t>
            </w:r>
          </w:p>
          <w:p w14:paraId="34ABA4C9" w14:textId="77777777" w:rsidR="003D63BC" w:rsidRDefault="003D63BC">
            <w:pPr>
              <w:autoSpaceDE w:val="0"/>
              <w:autoSpaceDN w:val="0"/>
              <w:adjustRightInd w:val="0"/>
              <w:spacing w:before="0" w:after="0"/>
              <w:rPr>
                <w:rFonts w:eastAsia="NSimSun"/>
                <w:szCs w:val="21"/>
              </w:rPr>
            </w:pPr>
          </w:p>
        </w:tc>
      </w:tr>
      <w:tr w:rsidR="003D63BC" w14:paraId="3B8BD57D"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46DC8357" w14:textId="77777777" w:rsidR="003D63BC" w:rsidRDefault="00000000">
            <w:pPr>
              <w:jc w:val="center"/>
              <w:rPr>
                <w:rFonts w:eastAsia="NSimSun"/>
                <w:szCs w:val="21"/>
              </w:rPr>
            </w:pPr>
            <w:r>
              <w:rPr>
                <w:rFonts w:eastAsia="NSimSun"/>
                <w:szCs w:val="21"/>
              </w:rPr>
              <w:t>cameraPort 2</w:t>
            </w:r>
          </w:p>
        </w:tc>
        <w:tc>
          <w:tcPr>
            <w:tcW w:w="2268" w:type="dxa"/>
            <w:gridSpan w:val="2"/>
            <w:tcBorders>
              <w:top w:val="single" w:sz="4" w:space="0" w:color="auto"/>
              <w:left w:val="single" w:sz="4" w:space="0" w:color="auto"/>
              <w:bottom w:val="single" w:sz="4" w:space="0" w:color="auto"/>
              <w:right w:val="single" w:sz="4" w:space="0" w:color="auto"/>
            </w:tcBorders>
          </w:tcPr>
          <w:p w14:paraId="14A76EC2" w14:textId="77777777" w:rsidR="003D63BC" w:rsidRDefault="00000000">
            <w:pPr>
              <w:jc w:val="center"/>
              <w:rPr>
                <w:rFonts w:eastAsia="NSimSun"/>
                <w:szCs w:val="21"/>
              </w:rPr>
            </w:pPr>
            <w:r>
              <w:rPr>
                <w:rFonts w:eastAsia="NSimSun"/>
                <w:szCs w:val="21"/>
              </w:rPr>
              <w:t>&lt;int&gt;{0,1}</w:t>
            </w:r>
          </w:p>
        </w:tc>
        <w:tc>
          <w:tcPr>
            <w:tcW w:w="3260" w:type="dxa"/>
            <w:tcBorders>
              <w:top w:val="single" w:sz="4" w:space="0" w:color="auto"/>
              <w:left w:val="single" w:sz="4" w:space="0" w:color="auto"/>
              <w:bottom w:val="single" w:sz="4" w:space="0" w:color="auto"/>
              <w:right w:val="single" w:sz="4" w:space="0" w:color="auto"/>
            </w:tcBorders>
          </w:tcPr>
          <w:p w14:paraId="7650CD42" w14:textId="77777777" w:rsidR="003D63BC" w:rsidRDefault="00000000">
            <w:pPr>
              <w:widowControl/>
              <w:rPr>
                <w:rFonts w:eastAsia="NSimSun"/>
                <w:kern w:val="0"/>
                <w:szCs w:val="21"/>
              </w:rPr>
            </w:pPr>
            <w:r>
              <w:rPr>
                <w:rFonts w:eastAsia="NSimSun"/>
                <w:kern w:val="0"/>
                <w:szCs w:val="21"/>
              </w:rPr>
              <w:t>Camera alarm output linkage related parameters:</w:t>
            </w:r>
          </w:p>
          <w:p w14:paraId="14DF5371" w14:textId="77777777" w:rsidR="003D63BC" w:rsidRDefault="00000000">
            <w:pPr>
              <w:autoSpaceDE w:val="0"/>
              <w:autoSpaceDN w:val="0"/>
              <w:adjustRightInd w:val="0"/>
              <w:spacing w:before="0" w:after="0"/>
              <w:rPr>
                <w:rFonts w:eastAsia="NSimSun"/>
                <w:kern w:val="0"/>
                <w:szCs w:val="21"/>
              </w:rPr>
            </w:pPr>
            <w:r>
              <w:rPr>
                <w:rFonts w:eastAsia="NSimSun"/>
                <w:szCs w:val="21"/>
              </w:rPr>
              <w:t>Alert Port Number 2</w:t>
            </w:r>
          </w:p>
          <w:p w14:paraId="5690D045" w14:textId="77777777" w:rsidR="003D63BC" w:rsidRDefault="00000000">
            <w:pPr>
              <w:autoSpaceDE w:val="0"/>
              <w:autoSpaceDN w:val="0"/>
              <w:adjustRightInd w:val="0"/>
              <w:spacing w:before="0" w:after="0"/>
              <w:rPr>
                <w:rFonts w:eastAsia="NSimSun"/>
                <w:szCs w:val="21"/>
              </w:rPr>
            </w:pPr>
            <w:r>
              <w:rPr>
                <w:rFonts w:eastAsia="NSimSun"/>
                <w:szCs w:val="21"/>
              </w:rPr>
              <w:t>0: Off</w:t>
            </w:r>
          </w:p>
          <w:p w14:paraId="0C92C614" w14:textId="77777777" w:rsidR="003D63BC" w:rsidRDefault="00000000">
            <w:pPr>
              <w:autoSpaceDE w:val="0"/>
              <w:autoSpaceDN w:val="0"/>
              <w:adjustRightInd w:val="0"/>
              <w:spacing w:before="0" w:after="0"/>
              <w:rPr>
                <w:rFonts w:eastAsia="NSimSun"/>
                <w:szCs w:val="21"/>
              </w:rPr>
            </w:pPr>
            <w:r>
              <w:rPr>
                <w:rFonts w:eastAsia="NSimSun"/>
                <w:szCs w:val="21"/>
              </w:rPr>
              <w:t>1: On</w:t>
            </w:r>
          </w:p>
          <w:p w14:paraId="75C5AD07" w14:textId="77777777" w:rsidR="003D63BC" w:rsidRDefault="003D63BC">
            <w:pPr>
              <w:autoSpaceDE w:val="0"/>
              <w:autoSpaceDN w:val="0"/>
              <w:adjustRightInd w:val="0"/>
              <w:spacing w:before="0" w:after="0"/>
              <w:rPr>
                <w:rFonts w:eastAsia="NSimSun"/>
                <w:szCs w:val="21"/>
              </w:rPr>
            </w:pPr>
          </w:p>
        </w:tc>
      </w:tr>
      <w:tr w:rsidR="003D63BC" w14:paraId="7A30ECAC"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7E89DE45" w14:textId="77777777" w:rsidR="003D63BC" w:rsidRDefault="00000000">
            <w:pPr>
              <w:jc w:val="center"/>
              <w:rPr>
                <w:rFonts w:eastAsia="NSimSun"/>
                <w:b/>
                <w:szCs w:val="21"/>
              </w:rPr>
            </w:pPr>
            <w:r>
              <w:rPr>
                <w:rFonts w:eastAsia="NSimSun"/>
                <w:b/>
                <w:szCs w:val="21"/>
              </w:rPr>
              <w:t>ActionID</w:t>
            </w:r>
          </w:p>
        </w:tc>
        <w:tc>
          <w:tcPr>
            <w:tcW w:w="2268" w:type="dxa"/>
            <w:gridSpan w:val="2"/>
            <w:tcBorders>
              <w:top w:val="single" w:sz="4" w:space="0" w:color="auto"/>
              <w:left w:val="single" w:sz="4" w:space="0" w:color="auto"/>
              <w:bottom w:val="single" w:sz="4" w:space="0" w:color="auto"/>
              <w:right w:val="single" w:sz="4" w:space="0" w:color="auto"/>
            </w:tcBorders>
          </w:tcPr>
          <w:p w14:paraId="0A20F04F" w14:textId="77777777" w:rsidR="003D63BC" w:rsidRDefault="00000000">
            <w:pPr>
              <w:jc w:val="center"/>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2CAFC843" w14:textId="77777777" w:rsidR="003D63BC" w:rsidRDefault="00000000">
            <w:pPr>
              <w:widowControl/>
              <w:rPr>
                <w:rFonts w:eastAsia="NSimSun"/>
                <w:szCs w:val="21"/>
              </w:rPr>
            </w:pPr>
            <w:r>
              <w:rPr>
                <w:rFonts w:eastAsia="NSimSun"/>
                <w:szCs w:val="21"/>
              </w:rPr>
              <w:t>Action ID</w:t>
            </w:r>
          </w:p>
          <w:p w14:paraId="6EA289B4" w14:textId="77777777" w:rsidR="003D63BC" w:rsidRDefault="00000000">
            <w:pPr>
              <w:widowControl/>
              <w:rPr>
                <w:rFonts w:eastAsia="NSimSun"/>
                <w:szCs w:val="21"/>
              </w:rPr>
            </w:pPr>
            <w:r>
              <w:rPr>
                <w:rFonts w:eastAsia="NSimSun"/>
                <w:szCs w:val="21"/>
              </w:rPr>
              <w:t xml:space="preserve">The number that identifies the alarm source. Each alarm source ID has a different meaning. For </w:t>
            </w:r>
            <w:r>
              <w:rPr>
                <w:rFonts w:eastAsia="NSimSun" w:hint="eastAsia"/>
                <w:szCs w:val="21"/>
              </w:rPr>
              <w:t>Example</w:t>
            </w:r>
            <w:r>
              <w:rPr>
                <w:rFonts w:eastAsia="NSimSun"/>
                <w:szCs w:val="21"/>
              </w:rPr>
              <w:t>, IO alarm indicates the IO number, SMTP and PTZ indicate the channel number.</w:t>
            </w:r>
          </w:p>
          <w:p w14:paraId="6C89B6A6" w14:textId="77777777" w:rsidR="003D63BC" w:rsidRDefault="00000000">
            <w:pPr>
              <w:rPr>
                <w:rFonts w:eastAsia="NSimSun"/>
                <w:szCs w:val="21"/>
              </w:rPr>
            </w:pPr>
            <w:r>
              <w:rPr>
                <w:rFonts w:eastAsia="NSimSun"/>
                <w:szCs w:val="21"/>
              </w:rPr>
              <w:t xml:space="preserve">( </w:t>
            </w:r>
            <w:r>
              <w:rPr>
                <w:rFonts w:eastAsia="NSimSun"/>
                <w:color w:val="FF0000"/>
                <w:szCs w:val="21"/>
              </w:rPr>
              <w:t xml:space="preserve">TBD: nvr does not have this parameter, and </w:t>
            </w:r>
            <w:r>
              <w:rPr>
                <w:rFonts w:eastAsia="NSimSun" w:hint="eastAsia"/>
                <w:color w:val="FF0000"/>
                <w:szCs w:val="21"/>
              </w:rPr>
              <w:t>Return</w:t>
            </w:r>
            <w:r>
              <w:rPr>
                <w:rFonts w:eastAsia="NSimSun"/>
                <w:color w:val="FF0000"/>
                <w:szCs w:val="21"/>
              </w:rPr>
              <w:t xml:space="preserve">s 1 by default </w:t>
            </w:r>
            <w:r>
              <w:rPr>
                <w:rFonts w:eastAsia="NSimSun"/>
                <w:szCs w:val="21"/>
              </w:rPr>
              <w:t>)</w:t>
            </w:r>
          </w:p>
        </w:tc>
      </w:tr>
      <w:tr w:rsidR="003D63BC" w14:paraId="2204E51B"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41F471C1" w14:textId="77777777" w:rsidR="003D63BC" w:rsidRDefault="00000000">
            <w:pPr>
              <w:jc w:val="center"/>
              <w:rPr>
                <w:rFonts w:eastAsia="NSimSun"/>
                <w:b/>
                <w:szCs w:val="21"/>
              </w:rPr>
            </w:pPr>
            <w:r>
              <w:rPr>
                <w:rFonts w:eastAsia="NSimSun"/>
                <w:b/>
                <w:szCs w:val="21"/>
              </w:rPr>
              <w:t>AlarmLinkageBegin</w:t>
            </w:r>
          </w:p>
        </w:tc>
        <w:tc>
          <w:tcPr>
            <w:tcW w:w="2268" w:type="dxa"/>
            <w:gridSpan w:val="2"/>
            <w:tcBorders>
              <w:top w:val="single" w:sz="4" w:space="0" w:color="auto"/>
              <w:left w:val="single" w:sz="4" w:space="0" w:color="auto"/>
              <w:bottom w:val="single" w:sz="4" w:space="0" w:color="auto"/>
              <w:right w:val="single" w:sz="4" w:space="0" w:color="auto"/>
            </w:tcBorders>
          </w:tcPr>
          <w:p w14:paraId="59BCC8E9" w14:textId="77777777" w:rsidR="003D63BC" w:rsidRDefault="00000000">
            <w:pPr>
              <w:jc w:val="center"/>
              <w:rPr>
                <w:rFonts w:eastAsia="NSimSun"/>
                <w:kern w:val="0"/>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3A747DA5" w14:textId="77777777" w:rsidR="003D63BC" w:rsidRDefault="00000000">
            <w:pPr>
              <w:widowControl/>
              <w:rPr>
                <w:rFonts w:eastAsia="NSimSun"/>
                <w:szCs w:val="21"/>
              </w:rPr>
            </w:pPr>
            <w:r>
              <w:rPr>
                <w:rFonts w:eastAsia="NSimSun"/>
                <w:szCs w:val="21"/>
              </w:rPr>
              <w:t>Loop body start mark</w:t>
            </w:r>
          </w:p>
        </w:tc>
      </w:tr>
      <w:tr w:rsidR="003D63BC" w14:paraId="3F5243BA"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30D5FF32" w14:textId="77777777" w:rsidR="003D63BC" w:rsidRDefault="00000000">
            <w:pPr>
              <w:jc w:val="center"/>
              <w:rPr>
                <w:rFonts w:eastAsia="NSimSun"/>
                <w:b/>
                <w:szCs w:val="21"/>
              </w:rPr>
            </w:pPr>
            <w:r>
              <w:rPr>
                <w:rFonts w:eastAsia="NSimSun"/>
                <w:b/>
                <w:szCs w:val="21"/>
              </w:rPr>
              <w:t>next_AlarmLinkageURL</w:t>
            </w:r>
          </w:p>
        </w:tc>
        <w:tc>
          <w:tcPr>
            <w:tcW w:w="2268" w:type="dxa"/>
            <w:gridSpan w:val="2"/>
            <w:tcBorders>
              <w:top w:val="single" w:sz="4" w:space="0" w:color="auto"/>
              <w:left w:val="single" w:sz="4" w:space="0" w:color="auto"/>
              <w:bottom w:val="single" w:sz="4" w:space="0" w:color="auto"/>
              <w:right w:val="single" w:sz="4" w:space="0" w:color="auto"/>
            </w:tcBorders>
          </w:tcPr>
          <w:p w14:paraId="1CABF875" w14:textId="77777777" w:rsidR="003D63BC" w:rsidRDefault="00000000">
            <w:pPr>
              <w:jc w:val="center"/>
              <w:rPr>
                <w:rFonts w:eastAsia="NSimSun"/>
                <w:kern w:val="0"/>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0C676B70" w14:textId="77777777" w:rsidR="003D63BC" w:rsidRDefault="00000000">
            <w:pPr>
              <w:widowControl/>
              <w:rPr>
                <w:rFonts w:eastAsia="NSimSun"/>
                <w:szCs w:val="21"/>
              </w:rPr>
            </w:pPr>
            <w:r>
              <w:rPr>
                <w:rFonts w:eastAsia="NSimSun"/>
                <w:szCs w:val="21"/>
              </w:rPr>
              <w:t>Next alarm PTZ event ID</w:t>
            </w:r>
          </w:p>
          <w:p w14:paraId="76914D60" w14:textId="77777777" w:rsidR="003D63BC" w:rsidRDefault="00000000">
            <w:pPr>
              <w:widowControl/>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4543819C"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51FD071E" w14:textId="77777777" w:rsidR="003D63BC" w:rsidRDefault="00000000">
            <w:pPr>
              <w:jc w:val="center"/>
              <w:rPr>
                <w:rFonts w:eastAsia="NSimSun"/>
                <w:b/>
                <w:kern w:val="0"/>
                <w:szCs w:val="21"/>
              </w:rPr>
            </w:pPr>
            <w:r>
              <w:rPr>
                <w:rFonts w:eastAsia="NSimSun"/>
                <w:b/>
                <w:szCs w:val="21"/>
              </w:rPr>
              <w:t>AlarmLinkageEnd</w:t>
            </w:r>
          </w:p>
        </w:tc>
        <w:tc>
          <w:tcPr>
            <w:tcW w:w="2268" w:type="dxa"/>
            <w:gridSpan w:val="2"/>
            <w:tcBorders>
              <w:top w:val="single" w:sz="4" w:space="0" w:color="auto"/>
              <w:left w:val="single" w:sz="4" w:space="0" w:color="auto"/>
              <w:bottom w:val="single" w:sz="4" w:space="0" w:color="auto"/>
              <w:right w:val="single" w:sz="4" w:space="0" w:color="auto"/>
            </w:tcBorders>
          </w:tcPr>
          <w:p w14:paraId="7306EDDA" w14:textId="77777777" w:rsidR="003D63BC" w:rsidRDefault="00000000">
            <w:pPr>
              <w:jc w:val="center"/>
              <w:rPr>
                <w:rFonts w:eastAsia="NSimSun"/>
                <w:kern w:val="0"/>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6BDFA9DF" w14:textId="77777777" w:rsidR="003D63BC" w:rsidRDefault="00000000">
            <w:pPr>
              <w:widowControl/>
              <w:rPr>
                <w:rFonts w:eastAsia="NSimSun"/>
                <w:szCs w:val="21"/>
              </w:rPr>
            </w:pPr>
            <w:r>
              <w:rPr>
                <w:rFonts w:eastAsia="NSimSun"/>
                <w:szCs w:val="21"/>
              </w:rPr>
              <w:t>Alarm linkage end flag</w:t>
            </w:r>
          </w:p>
          <w:p w14:paraId="7E84BC94" w14:textId="77777777" w:rsidR="003D63BC" w:rsidRDefault="00000000">
            <w:pPr>
              <w:widowControl/>
              <w:rPr>
                <w:rFonts w:eastAsia="NSimSun"/>
                <w:szCs w:val="21"/>
              </w:rPr>
            </w:pPr>
            <w:r>
              <w:rPr>
                <w:rFonts w:eastAsia="NSimSun"/>
                <w:szCs w:val="21"/>
              </w:rPr>
              <w:t>When the configuration behavior is set, this flag must be carried, and the value is the number of loop bodies</w:t>
            </w:r>
          </w:p>
        </w:tc>
      </w:tr>
    </w:tbl>
    <w:p w14:paraId="49D023A6" w14:textId="77777777" w:rsidR="003D63BC" w:rsidRDefault="003D63BC"/>
    <w:p w14:paraId="50F4794F" w14:textId="77777777" w:rsidR="003D63BC" w:rsidRDefault="00000000">
      <w:pPr>
        <w:pStyle w:val="Kop4"/>
        <w:numPr>
          <w:ilvl w:val="3"/>
          <w:numId w:val="3"/>
        </w:numPr>
        <w:rPr>
          <w:rFonts w:ascii="Times New Roman" w:hAnsi="Times New Roman"/>
        </w:rPr>
      </w:pPr>
      <w:r>
        <w:rPr>
          <w:rFonts w:ascii="Times New Roman" w:hAnsi="Times New Roman"/>
        </w:rPr>
        <w:t xml:space="preserve">IO Alarm (IPC </w:t>
      </w:r>
      <w:r>
        <w:rPr>
          <w:rFonts w:ascii="Times New Roman" w:hAnsi="Times New Roman"/>
          <w:lang w:val="en-GB"/>
        </w:rPr>
        <w:t>excluding the lite series</w:t>
      </w:r>
      <w:r>
        <w:rPr>
          <w:rFonts w:ascii="Times New Roman" w:hAnsi="Times New Roman"/>
        </w:rPr>
        <w:t>/NVR)</w:t>
      </w:r>
    </w:p>
    <w:p w14:paraId="4DDEBC04" w14:textId="77777777" w:rsidR="003D63BC" w:rsidRDefault="00000000">
      <w:pPr>
        <w:pStyle w:val="Kop5"/>
        <w:numPr>
          <w:ilvl w:val="4"/>
          <w:numId w:val="3"/>
        </w:numPr>
      </w:pPr>
      <w:r>
        <w:t>Get I/O alarm linkage parameters (get IOalarmLinkage)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3064434" w14:textId="77777777">
        <w:tc>
          <w:tcPr>
            <w:tcW w:w="1134" w:type="dxa"/>
            <w:tcBorders>
              <w:top w:val="single" w:sz="4" w:space="0" w:color="auto"/>
              <w:left w:val="single" w:sz="4" w:space="0" w:color="auto"/>
              <w:bottom w:val="single" w:sz="4" w:space="0" w:color="auto"/>
              <w:right w:val="single" w:sz="4" w:space="0" w:color="auto"/>
            </w:tcBorders>
          </w:tcPr>
          <w:p w14:paraId="74DFCA01"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8557F6D"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 //&lt;servername&gt; </w:t>
            </w:r>
            <w:r>
              <w:rPr>
                <w:rFonts w:eastAsia="NSimSun"/>
                <w:b/>
                <w:kern w:val="0"/>
                <w:szCs w:val="21"/>
              </w:rPr>
              <w:t>/cgi-bin/param.cgi?action=get&amp;type=IOalarmLinkage&amp;alarmInID=1</w:t>
            </w:r>
          </w:p>
        </w:tc>
      </w:tr>
      <w:tr w:rsidR="003D63BC" w14:paraId="55E40092" w14:textId="77777777">
        <w:tc>
          <w:tcPr>
            <w:tcW w:w="1134" w:type="dxa"/>
            <w:tcBorders>
              <w:top w:val="single" w:sz="4" w:space="0" w:color="auto"/>
              <w:left w:val="single" w:sz="4" w:space="0" w:color="auto"/>
              <w:bottom w:val="single" w:sz="4" w:space="0" w:color="auto"/>
              <w:right w:val="single" w:sz="4" w:space="0" w:color="auto"/>
            </w:tcBorders>
          </w:tcPr>
          <w:p w14:paraId="72733CEE"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9F55F96" w14:textId="77777777" w:rsidR="003D63BC" w:rsidRDefault="00000000">
            <w:pPr>
              <w:widowControl/>
              <w:jc w:val="left"/>
              <w:rPr>
                <w:rFonts w:eastAsia="NSimSun"/>
              </w:rPr>
            </w:pPr>
            <w:r>
              <w:rPr>
                <w:rFonts w:eastAsia="NSimSun"/>
              </w:rPr>
              <w:t>When there is no planned time period from Monday to Sunday, there is no planned time parameter loop body</w:t>
            </w:r>
          </w:p>
          <w:p w14:paraId="6560D156" w14:textId="77777777" w:rsidR="003D63BC" w:rsidRDefault="00000000">
            <w:pPr>
              <w:widowControl/>
              <w:jc w:val="left"/>
              <w:rPr>
                <w:rFonts w:eastAsia="NSimSun"/>
              </w:rPr>
            </w:pPr>
            <w:r>
              <w:rPr>
                <w:rFonts w:eastAsia="NSimSun"/>
              </w:rPr>
              <w:t>When alarmIOEnableFlag=0, there is no motion detection loop.</w:t>
            </w:r>
          </w:p>
          <w:p w14:paraId="4E4BB3E5" w14:textId="77777777" w:rsidR="003D63BC" w:rsidRDefault="00000000">
            <w:pPr>
              <w:widowControl/>
              <w:jc w:val="left"/>
              <w:rPr>
                <w:rFonts w:eastAsia="NSimSun"/>
              </w:rPr>
            </w:pPr>
            <w:r>
              <w:rPr>
                <w:rFonts w:eastAsia="NSimSun"/>
              </w:rPr>
              <w:t>When the alarm output event is 0, there is no alarm output loop body</w:t>
            </w:r>
          </w:p>
          <w:p w14:paraId="4941485C" w14:textId="77777777" w:rsidR="003D63BC" w:rsidRDefault="00000000">
            <w:pPr>
              <w:widowControl/>
              <w:jc w:val="left"/>
              <w:rPr>
                <w:rFonts w:eastAsia="NSimSun"/>
              </w:rPr>
            </w:pPr>
            <w:r>
              <w:rPr>
                <w:rFonts w:eastAsia="NSimSun"/>
              </w:rPr>
              <w:t>When the alarm PTZ event is 0, there is no alarm PTZ loop.</w:t>
            </w:r>
          </w:p>
          <w:p w14:paraId="6881C809" w14:textId="77777777" w:rsidR="003D63BC" w:rsidRDefault="00000000">
            <w:pPr>
              <w:jc w:val="left"/>
              <w:rPr>
                <w:rFonts w:eastAsia="NSimSun"/>
              </w:rPr>
            </w:pPr>
            <w:r>
              <w:rPr>
                <w:rFonts w:eastAsia="NSimSun"/>
              </w:rPr>
              <w:t xml:space="preserve">Refer to </w:t>
            </w:r>
            <w:hyperlink w:anchor="_I/O报警联动参数含义" w:history="1">
              <w:r>
                <w:rPr>
                  <w:rStyle w:val="Hyperlink"/>
                  <w:rFonts w:eastAsia="NSimSun"/>
                  <w:color w:val="auto"/>
                </w:rPr>
                <w:t>I/O alarm linkage parameters</w:t>
              </w:r>
            </w:hyperlink>
          </w:p>
        </w:tc>
      </w:tr>
      <w:tr w:rsidR="003D63BC" w14:paraId="5FEF0887" w14:textId="77777777">
        <w:tc>
          <w:tcPr>
            <w:tcW w:w="1134" w:type="dxa"/>
            <w:tcBorders>
              <w:top w:val="single" w:sz="4" w:space="0" w:color="auto"/>
              <w:left w:val="single" w:sz="4" w:space="0" w:color="auto"/>
              <w:bottom w:val="single" w:sz="4" w:space="0" w:color="auto"/>
              <w:right w:val="single" w:sz="4" w:space="0" w:color="auto"/>
            </w:tcBorders>
          </w:tcPr>
          <w:p w14:paraId="26F6D22F"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5EA1330"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http://192.168.32.151/cgi-bin/param.cgi?action=get&amp;type=IOalarmLinkage&amp;alarmInID=1</w:t>
            </w:r>
          </w:p>
        </w:tc>
      </w:tr>
      <w:tr w:rsidR="003D63BC" w14:paraId="257D5248" w14:textId="77777777">
        <w:tc>
          <w:tcPr>
            <w:tcW w:w="1134" w:type="dxa"/>
            <w:tcBorders>
              <w:top w:val="single" w:sz="4" w:space="0" w:color="auto"/>
              <w:left w:val="single" w:sz="4" w:space="0" w:color="auto"/>
              <w:bottom w:val="single" w:sz="4" w:space="0" w:color="auto"/>
              <w:right w:val="single" w:sz="4" w:space="0" w:color="auto"/>
            </w:tcBorders>
          </w:tcPr>
          <w:p w14:paraId="7027190D"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6F90B26"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EnableFlag=0</w:t>
            </w:r>
          </w:p>
          <w:p w14:paraId="3B2D7B5C"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ValidLevel=1</w:t>
            </w:r>
          </w:p>
          <w:p w14:paraId="5AE247FF"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SourceName=scomputer</w:t>
            </w:r>
          </w:p>
          <w:p w14:paraId="35F0D7BB"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noProof/>
                <w:sz w:val="21"/>
                <w:szCs w:val="21"/>
                <w:lang w:val="en-US"/>
              </w:rPr>
              <mc:AlternateContent>
                <mc:Choice Requires="wps">
                  <w:drawing>
                    <wp:anchor distT="0" distB="0" distL="114300" distR="114300" simplePos="0" relativeHeight="251668480" behindDoc="0" locked="0" layoutInCell="1" allowOverlap="1" wp14:anchorId="191559F6" wp14:editId="6328E64A">
                      <wp:simplePos x="0" y="0"/>
                      <wp:positionH relativeFrom="column">
                        <wp:posOffset>1226820</wp:posOffset>
                      </wp:positionH>
                      <wp:positionV relativeFrom="paragraph">
                        <wp:posOffset>87630</wp:posOffset>
                      </wp:positionV>
                      <wp:extent cx="187325" cy="1635125"/>
                      <wp:effectExtent l="0" t="7620" r="22225" b="14605"/>
                      <wp:wrapNone/>
                      <wp:docPr id="11" name="右大括号 11"/>
                      <wp:cNvGraphicFramePr/>
                      <a:graphic xmlns:a="http://schemas.openxmlformats.org/drawingml/2006/main">
                        <a:graphicData uri="http://schemas.microsoft.com/office/word/2010/wordprocessingShape">
                          <wps:wsp>
                            <wps:cNvSpPr/>
                            <wps:spPr>
                              <a:xfrm>
                                <a:off x="0" y="0"/>
                                <a:ext cx="187325" cy="1635125"/>
                              </a:xfrm>
                              <a:prstGeom prst="rightBrace">
                                <a:avLst>
                                  <a:gd name="adj1" fmla="val 72740"/>
                                  <a:gd name="adj2" fmla="val 50000"/>
                                </a:avLst>
                              </a:prstGeom>
                              <a:noFill/>
                              <a:ln w="15875" cap="flat" cmpd="sng">
                                <a:solidFill>
                                  <a:srgbClr val="739CC3"/>
                                </a:solidFill>
                                <a:prstDash val="solid"/>
                                <a:headEnd type="none" w="med" len="med"/>
                                <a:tailEnd type="none" w="med" len="med"/>
                              </a:ln>
                            </wps:spPr>
                            <wps:bodyPr upright="1"/>
                          </wps:wsp>
                        </a:graphicData>
                      </a:graphic>
                    </wp:anchor>
                  </w:drawing>
                </mc:Choice>
                <mc:Fallback>
                  <w:pict>
                    <v:shape w14:anchorId="2EC82293" id="右大括号 11" o:spid="_x0000_s1026" type="#_x0000_t88" style="position:absolute;margin-left:96.6pt;margin-top:6.9pt;width:14.75pt;height:128.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" strokecolor="#739cc3" strokeweight="1.25pt"/>
                  </w:pict>
                </mc:Fallback>
              </mc:AlternateContent>
            </w:r>
            <w:r>
              <w:rPr>
                <w:rFonts w:ascii="Times New Roman" w:eastAsia="NSimSun" w:hAnsi="Times New Roman" w:cs="Times New Roman"/>
                <w:sz w:val="21"/>
                <w:szCs w:val="21"/>
              </w:rPr>
              <w:t>weekDayBegin=1</w:t>
            </w:r>
          </w:p>
          <w:p w14:paraId="7390EF75"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weekDay=1</w:t>
            </w:r>
          </w:p>
          <w:p w14:paraId="1A3F4322"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startTime1=5400</w:t>
            </w:r>
          </w:p>
          <w:p w14:paraId="07FF2AEC"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endTime1=21600</w:t>
            </w:r>
          </w:p>
          <w:p w14:paraId="631E62B8"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planning time</w:t>
            </w:r>
          </w:p>
          <w:p w14:paraId="1FBE1585"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weekDay=5</w:t>
            </w:r>
          </w:p>
          <w:p w14:paraId="5A4C5FA3"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startTime1=41400</w:t>
            </w:r>
          </w:p>
          <w:p w14:paraId="3EFDE5A1"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endTime1=43200</w:t>
            </w:r>
          </w:p>
          <w:p w14:paraId="2D5F1D2B"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weekDayEnd=4</w:t>
            </w:r>
          </w:p>
          <w:p w14:paraId="34EEBFA2"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AlarmLinkageBegin=1</w:t>
            </w:r>
          </w:p>
          <w:p w14:paraId="463A687E"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ActionID=1</w:t>
            </w:r>
          </w:p>
          <w:p w14:paraId="49C77DEB"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noProof/>
                <w:sz w:val="21"/>
                <w:szCs w:val="21"/>
                <w:lang w:val="en-US"/>
              </w:rPr>
              <mc:AlternateContent>
                <mc:Choice Requires="wps">
                  <w:drawing>
                    <wp:anchor distT="0" distB="0" distL="114300" distR="114300" simplePos="0" relativeHeight="251669504" behindDoc="0" locked="0" layoutInCell="1" allowOverlap="1" wp14:anchorId="3317A05E" wp14:editId="2C6FF6D0">
                      <wp:simplePos x="0" y="0"/>
                      <wp:positionH relativeFrom="column">
                        <wp:posOffset>1281430</wp:posOffset>
                      </wp:positionH>
                      <wp:positionV relativeFrom="paragraph">
                        <wp:posOffset>-2395220</wp:posOffset>
                      </wp:positionV>
                      <wp:extent cx="376555" cy="3581400"/>
                      <wp:effectExtent l="0" t="7620" r="23495" b="11430"/>
                      <wp:wrapNone/>
                      <wp:docPr id="19" name="右大括号 19"/>
                      <wp:cNvGraphicFramePr/>
                      <a:graphic xmlns:a="http://schemas.openxmlformats.org/drawingml/2006/main">
                        <a:graphicData uri="http://schemas.microsoft.com/office/word/2010/wordprocessingShape">
                          <wps:wsp>
                            <wps:cNvSpPr/>
                            <wps:spPr>
                              <a:xfrm>
                                <a:off x="0" y="0"/>
                                <a:ext cx="376555" cy="3581400"/>
                              </a:xfrm>
                              <a:prstGeom prst="rightBrace">
                                <a:avLst>
                                  <a:gd name="adj1" fmla="val 79258"/>
                                  <a:gd name="adj2" fmla="val 50000"/>
                                </a:avLst>
                              </a:prstGeom>
                              <a:noFill/>
                              <a:ln w="15875" cap="flat" cmpd="sng">
                                <a:solidFill>
                                  <a:srgbClr val="739CC3"/>
                                </a:solidFill>
                                <a:prstDash val="solid"/>
                                <a:headEnd type="none" w="med" len="med"/>
                                <a:tailEnd type="none" w="med" len="med"/>
                              </a:ln>
                            </wps:spPr>
                            <wps:bodyPr upright="1"/>
                          </wps:wsp>
                        </a:graphicData>
                      </a:graphic>
                    </wp:anchor>
                  </w:drawing>
                </mc:Choice>
                <mc:Fallback>
                  <w:pict>
                    <v:shape w14:anchorId="5C6135B7" id="右大括号 19" o:spid="_x0000_s1026" type="#_x0000_t88" style="position:absolute;margin-left:100.9pt;margin-top:-188.6pt;width:29.65pt;height:28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" strokecolor="#739cc3" strokeweight="1.25pt"/>
                  </w:pict>
                </mc:Fallback>
              </mc:AlternateContent>
            </w:r>
            <w:r>
              <w:rPr>
                <w:rFonts w:ascii="Times New Roman" w:eastAsia="NSimSun" w:hAnsi="Times New Roman" w:cs="Times New Roman"/>
                <w:sz w:val="21"/>
                <w:szCs w:val="21"/>
              </w:rPr>
              <w:t>ActionType=1</w:t>
            </w:r>
          </w:p>
          <w:p w14:paraId="0536798A"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w:t>
            </w:r>
          </w:p>
          <w:p w14:paraId="15E15C75"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next_AlarmLinkageURL=3 Alarm linkage</w:t>
            </w:r>
          </w:p>
          <w:p w14:paraId="01A4A643"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ActionID=1</w:t>
            </w:r>
          </w:p>
          <w:p w14:paraId="248AFCD5"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ActionType=4</w:t>
            </w:r>
          </w:p>
          <w:p w14:paraId="03123C78"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AlarmLinkageEnd=3</w:t>
            </w:r>
          </w:p>
          <w:p w14:paraId="6DA67256"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3CA5EDC" w14:textId="77777777" w:rsidR="003D63BC" w:rsidRDefault="00000000">
      <w:pPr>
        <w:pStyle w:val="Kop5"/>
        <w:numPr>
          <w:ilvl w:val="4"/>
          <w:numId w:val="3"/>
        </w:numPr>
      </w:pPr>
      <w:r>
        <w:t>Set I/O alarm linkage parameters (set IOalarmLinkage)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20650A0" w14:textId="77777777">
        <w:tc>
          <w:tcPr>
            <w:tcW w:w="1134" w:type="dxa"/>
            <w:tcBorders>
              <w:top w:val="single" w:sz="4" w:space="0" w:color="auto"/>
              <w:left w:val="single" w:sz="4" w:space="0" w:color="auto"/>
              <w:bottom w:val="single" w:sz="4" w:space="0" w:color="auto"/>
              <w:right w:val="single" w:sz="4" w:space="0" w:color="auto"/>
            </w:tcBorders>
          </w:tcPr>
          <w:p w14:paraId="15A5FB6F"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BAB9F2D"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http://&lt;servername&gt;/cgi-bin/param.cgi?action=set&amp;type=IOalarmLinkage </w:t>
            </w:r>
            <w:r>
              <w:rPr>
                <w:rFonts w:eastAsia="NSimSun"/>
                <w:b/>
                <w:kern w:val="0"/>
                <w:szCs w:val="21"/>
              </w:rPr>
              <w:t xml:space="preserve">&amp; </w:t>
            </w:r>
            <w:r>
              <w:rPr>
                <w:rFonts w:eastAsia="NSimSun"/>
                <w:kern w:val="0"/>
                <w:szCs w:val="21"/>
              </w:rPr>
              <w:t>alarmInID=1[&amp;&lt;argument&gt;=&lt;value&gt;...]</w:t>
            </w:r>
          </w:p>
        </w:tc>
      </w:tr>
      <w:tr w:rsidR="003D63BC" w14:paraId="0F1256F3" w14:textId="77777777">
        <w:tc>
          <w:tcPr>
            <w:tcW w:w="1134" w:type="dxa"/>
            <w:tcBorders>
              <w:top w:val="single" w:sz="4" w:space="0" w:color="auto"/>
              <w:left w:val="single" w:sz="4" w:space="0" w:color="auto"/>
              <w:bottom w:val="single" w:sz="4" w:space="0" w:color="auto"/>
              <w:right w:val="single" w:sz="4" w:space="0" w:color="auto"/>
            </w:tcBorders>
          </w:tcPr>
          <w:p w14:paraId="674FC458"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A2C42F9" w14:textId="77777777" w:rsidR="003D63BC" w:rsidRDefault="00000000">
            <w:pPr>
              <w:jc w:val="left"/>
              <w:rPr>
                <w:rFonts w:eastAsia="NSimSun"/>
              </w:rPr>
            </w:pPr>
            <w:r>
              <w:rPr>
                <w:rFonts w:eastAsia="NSimSun"/>
              </w:rPr>
              <w:t xml:space="preserve">For parameters, Refer to </w:t>
            </w:r>
            <w:hyperlink w:anchor="_I/O报警联动参数含义" w:history="1">
              <w:r>
                <w:rPr>
                  <w:rStyle w:val="Hyperlink"/>
                  <w:rFonts w:eastAsia="NSimSun"/>
                  <w:color w:val="auto"/>
                </w:rPr>
                <w:t>I/O alarm linkage parameters</w:t>
              </w:r>
            </w:hyperlink>
          </w:p>
        </w:tc>
      </w:tr>
      <w:tr w:rsidR="003D63BC" w14:paraId="6C51840B" w14:textId="77777777">
        <w:tc>
          <w:tcPr>
            <w:tcW w:w="1134" w:type="dxa"/>
            <w:tcBorders>
              <w:top w:val="single" w:sz="4" w:space="0" w:color="auto"/>
              <w:left w:val="single" w:sz="4" w:space="0" w:color="auto"/>
              <w:bottom w:val="single" w:sz="4" w:space="0" w:color="auto"/>
              <w:right w:val="single" w:sz="4" w:space="0" w:color="auto"/>
            </w:tcBorders>
          </w:tcPr>
          <w:p w14:paraId="4D9E71EE"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285A681"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192.168.32.151/cgi-bin/param.cgi?action=set&amp;type=IOalarmLinkage&amp;alarmInID=1&amp;EnableFlag=0&amp;ValidLevel=1&amp;SourceName=scomputer&amp;weekDayBegin=1&amp;weekDay=1&amp;startTime1=5400&amp;endTime1=21600&amp;next_weekDayURL=1&amp;weekDay=2&amp;startTime1=5400&amp;endTime1=21600&amp;startTime2=32400&amp;endTime2=63000&amp;next_ weekDayURL=2&amp;weekDay=3&amp;startTime1=32400&amp;endTime1=63000&amp;next_weekDayURL=3&amp;weekDay=5&amp;startTime1=41400&amp;endTime1=43200&amp;weekDayEnd=4&amp;AlarmLinkageBegin=1&amp;ActionID=1&amp;ActionType=1&amp;next_AlarmLinkageURL=2&amp;ActionID=1&amp;ActionType=2&amp;next_AlarmLinkageURL=3&amp;ActionID=1&amp;ActionType=4&amp;AlarmLinkageEnd=3</w:t>
            </w:r>
          </w:p>
        </w:tc>
      </w:tr>
      <w:tr w:rsidR="003D63BC" w14:paraId="3219FBD0" w14:textId="77777777">
        <w:tc>
          <w:tcPr>
            <w:tcW w:w="1134" w:type="dxa"/>
            <w:tcBorders>
              <w:top w:val="single" w:sz="4" w:space="0" w:color="auto"/>
              <w:left w:val="single" w:sz="4" w:space="0" w:color="auto"/>
              <w:bottom w:val="single" w:sz="4" w:space="0" w:color="auto"/>
              <w:right w:val="single" w:sz="4" w:space="0" w:color="auto"/>
            </w:tcBorders>
          </w:tcPr>
          <w:p w14:paraId="0E438A64"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5020E37C"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18C3FEFD"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29DE347A" w14:textId="77777777" w:rsidR="003D63BC" w:rsidRDefault="003D63BC">
      <w:pPr>
        <w:ind w:firstLine="420"/>
        <w:jc w:val="left"/>
        <w:rPr>
          <w:rFonts w:eastAsia="NSimSun"/>
          <w:b/>
        </w:rPr>
      </w:pPr>
    </w:p>
    <w:p w14:paraId="4C9004F6" w14:textId="77777777" w:rsidR="003D63BC" w:rsidRDefault="00000000">
      <w:pPr>
        <w:pStyle w:val="Kop5"/>
        <w:numPr>
          <w:ilvl w:val="4"/>
          <w:numId w:val="3"/>
        </w:numPr>
      </w:pPr>
      <w:bookmarkStart w:id="401" w:name="_I/O报警联动参数含义"/>
      <w:bookmarkEnd w:id="401"/>
      <w:r>
        <w:t>I/O alarm linkage parameter meaning</w:t>
      </w:r>
    </w:p>
    <w:p w14:paraId="4C1B26A3" w14:textId="77777777" w:rsidR="003D63BC" w:rsidRDefault="00000000">
      <w:pPr>
        <w:jc w:val="left"/>
        <w:rPr>
          <w:rFonts w:eastAsia="NSimSun"/>
          <w:b/>
        </w:rPr>
      </w:pPr>
      <w:r>
        <w:rPr>
          <w:rFonts w:eastAsia="NSimSun"/>
          <w:b/>
        </w:rPr>
        <w:t>I/O alarm linkage parameter table</w:t>
      </w:r>
    </w:p>
    <w:p w14:paraId="48A609D0" w14:textId="77777777" w:rsidR="003D63BC" w:rsidRDefault="00000000">
      <w:pPr>
        <w:jc w:val="left"/>
        <w:rPr>
          <w:rFonts w:eastAsia="NSimSun"/>
          <w:b/>
        </w:rPr>
      </w:pPr>
      <w:r>
        <w:rPr>
          <w:rFonts w:eastAsia="NSimSun"/>
        </w:rPr>
        <w:t>Table 2-6-4-4-3-1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6"/>
        <w:gridCol w:w="2476"/>
        <w:gridCol w:w="3260"/>
      </w:tblGrid>
      <w:tr w:rsidR="003D63BC" w14:paraId="58E5EFC7" w14:textId="77777777">
        <w:trPr>
          <w:trHeight w:val="465"/>
        </w:trPr>
        <w:tc>
          <w:tcPr>
            <w:tcW w:w="2486" w:type="dxa"/>
            <w:tcBorders>
              <w:top w:val="single" w:sz="4" w:space="0" w:color="auto"/>
              <w:left w:val="single" w:sz="4" w:space="0" w:color="auto"/>
              <w:bottom w:val="single" w:sz="4" w:space="0" w:color="auto"/>
              <w:right w:val="single" w:sz="4" w:space="0" w:color="auto"/>
            </w:tcBorders>
            <w:shd w:val="clear" w:color="auto" w:fill="D7D7D7"/>
            <w:vAlign w:val="center"/>
          </w:tcPr>
          <w:p w14:paraId="24D35F29" w14:textId="77777777" w:rsidR="003D63BC" w:rsidRDefault="00000000">
            <w:pPr>
              <w:jc w:val="left"/>
              <w:rPr>
                <w:rFonts w:eastAsia="NSimSun"/>
                <w:b/>
                <w:szCs w:val="21"/>
              </w:rPr>
            </w:pPr>
            <w:r>
              <w:rPr>
                <w:rFonts w:eastAsia="NSimSun"/>
                <w:b/>
                <w:szCs w:val="21"/>
              </w:rPr>
              <w:t>parameter</w:t>
            </w:r>
          </w:p>
        </w:tc>
        <w:tc>
          <w:tcPr>
            <w:tcW w:w="2476" w:type="dxa"/>
            <w:tcBorders>
              <w:top w:val="single" w:sz="4" w:space="0" w:color="auto"/>
              <w:left w:val="single" w:sz="4" w:space="0" w:color="auto"/>
              <w:bottom w:val="single" w:sz="4" w:space="0" w:color="auto"/>
              <w:right w:val="single" w:sz="4" w:space="0" w:color="auto"/>
            </w:tcBorders>
            <w:shd w:val="clear" w:color="auto" w:fill="D7D7D7"/>
            <w:vAlign w:val="center"/>
          </w:tcPr>
          <w:p w14:paraId="5BF65F44" w14:textId="77777777" w:rsidR="003D63BC" w:rsidRDefault="00000000">
            <w:pPr>
              <w:jc w:val="left"/>
              <w:rPr>
                <w:rFonts w:eastAsia="NSimSun"/>
                <w:b/>
                <w:szCs w:val="21"/>
              </w:rPr>
            </w:pPr>
            <w:r>
              <w:rPr>
                <w:rFonts w:eastAsia="NSimSun"/>
                <w:b/>
                <w:szCs w:val="21"/>
              </w:rPr>
              <w:t>data</w:t>
            </w:r>
          </w:p>
        </w:tc>
        <w:tc>
          <w:tcPr>
            <w:tcW w:w="3260" w:type="dxa"/>
            <w:tcBorders>
              <w:top w:val="single" w:sz="4" w:space="0" w:color="auto"/>
              <w:left w:val="single" w:sz="4" w:space="0" w:color="auto"/>
              <w:bottom w:val="single" w:sz="4" w:space="0" w:color="auto"/>
              <w:right w:val="single" w:sz="4" w:space="0" w:color="auto"/>
            </w:tcBorders>
            <w:shd w:val="clear" w:color="auto" w:fill="D7D7D7"/>
            <w:vAlign w:val="center"/>
          </w:tcPr>
          <w:p w14:paraId="15B19676" w14:textId="77777777" w:rsidR="003D63BC" w:rsidRDefault="00000000">
            <w:pPr>
              <w:jc w:val="left"/>
              <w:rPr>
                <w:rFonts w:eastAsia="NSimSun"/>
                <w:b/>
                <w:szCs w:val="21"/>
              </w:rPr>
            </w:pPr>
            <w:r>
              <w:rPr>
                <w:rFonts w:eastAsia="NSimSun"/>
                <w:b/>
                <w:szCs w:val="21"/>
              </w:rPr>
              <w:t>Description</w:t>
            </w:r>
          </w:p>
        </w:tc>
      </w:tr>
      <w:tr w:rsidR="003D63BC" w14:paraId="7DB12C8D"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082C8701" w14:textId="77777777" w:rsidR="003D63BC" w:rsidRDefault="00000000">
            <w:pPr>
              <w:jc w:val="left"/>
              <w:rPr>
                <w:rFonts w:eastAsia="NSimSun"/>
                <w:b/>
                <w:kern w:val="0"/>
                <w:szCs w:val="21"/>
              </w:rPr>
            </w:pPr>
            <w:r>
              <w:rPr>
                <w:rFonts w:eastAsia="NSimSun"/>
                <w:b/>
                <w:kern w:val="0"/>
                <w:szCs w:val="21"/>
              </w:rPr>
              <w:t>alarmInID</w:t>
            </w:r>
          </w:p>
        </w:tc>
        <w:tc>
          <w:tcPr>
            <w:tcW w:w="2476" w:type="dxa"/>
            <w:tcBorders>
              <w:top w:val="single" w:sz="4" w:space="0" w:color="auto"/>
              <w:left w:val="single" w:sz="4" w:space="0" w:color="auto"/>
              <w:bottom w:val="single" w:sz="4" w:space="0" w:color="auto"/>
              <w:right w:val="single" w:sz="4" w:space="0" w:color="auto"/>
            </w:tcBorders>
          </w:tcPr>
          <w:p w14:paraId="2F43DF72"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59DFE716" w14:textId="77777777" w:rsidR="003D63BC" w:rsidRDefault="00000000">
            <w:pPr>
              <w:jc w:val="left"/>
              <w:rPr>
                <w:rFonts w:eastAsia="NSimSun"/>
                <w:szCs w:val="21"/>
              </w:rPr>
            </w:pPr>
            <w:r>
              <w:rPr>
                <w:rFonts w:eastAsia="NSimSun"/>
                <w:szCs w:val="21"/>
              </w:rPr>
              <w:t>Alarm input ID</w:t>
            </w:r>
          </w:p>
        </w:tc>
      </w:tr>
      <w:tr w:rsidR="003D63BC" w14:paraId="2E717632"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11071D34" w14:textId="77777777" w:rsidR="003D63BC" w:rsidRDefault="00000000">
            <w:pPr>
              <w:jc w:val="left"/>
              <w:rPr>
                <w:rFonts w:eastAsia="NSimSun"/>
                <w:b/>
                <w:kern w:val="0"/>
                <w:szCs w:val="21"/>
              </w:rPr>
            </w:pPr>
            <w:r>
              <w:rPr>
                <w:rFonts w:eastAsia="NSimSun"/>
                <w:b/>
                <w:kern w:val="0"/>
                <w:szCs w:val="21"/>
              </w:rPr>
              <w:t>EnableFlag</w:t>
            </w:r>
          </w:p>
        </w:tc>
        <w:tc>
          <w:tcPr>
            <w:tcW w:w="2476" w:type="dxa"/>
            <w:tcBorders>
              <w:top w:val="single" w:sz="4" w:space="0" w:color="auto"/>
              <w:left w:val="single" w:sz="4" w:space="0" w:color="auto"/>
              <w:bottom w:val="single" w:sz="4" w:space="0" w:color="auto"/>
              <w:right w:val="single" w:sz="4" w:space="0" w:color="auto"/>
            </w:tcBorders>
          </w:tcPr>
          <w:p w14:paraId="58F810A8" w14:textId="77777777" w:rsidR="003D63BC" w:rsidRDefault="00000000">
            <w:pPr>
              <w:jc w:val="left"/>
              <w:rPr>
                <w:rFonts w:eastAsia="NSimSun"/>
                <w:szCs w:val="21"/>
              </w:rPr>
            </w:pPr>
            <w:r>
              <w:rPr>
                <w:rFonts w:eastAsia="NSimSun"/>
                <w:szCs w:val="21"/>
              </w:rPr>
              <w:t>&lt;unsigned char&gt;{0,1}</w:t>
            </w:r>
          </w:p>
        </w:tc>
        <w:tc>
          <w:tcPr>
            <w:tcW w:w="3260" w:type="dxa"/>
            <w:tcBorders>
              <w:top w:val="single" w:sz="4" w:space="0" w:color="auto"/>
              <w:left w:val="single" w:sz="4" w:space="0" w:color="auto"/>
              <w:bottom w:val="single" w:sz="4" w:space="0" w:color="auto"/>
              <w:right w:val="single" w:sz="4" w:space="0" w:color="auto"/>
            </w:tcBorders>
            <w:vAlign w:val="center"/>
          </w:tcPr>
          <w:p w14:paraId="3FA3E2C9" w14:textId="77777777" w:rsidR="003D63BC" w:rsidRDefault="00000000">
            <w:pPr>
              <w:jc w:val="left"/>
              <w:rPr>
                <w:rFonts w:eastAsia="NSimSun"/>
                <w:szCs w:val="21"/>
              </w:rPr>
            </w:pPr>
            <w:r>
              <w:rPr>
                <w:rFonts w:eastAsia="NSimSun"/>
                <w:szCs w:val="21"/>
              </w:rPr>
              <w:t>Whether to start IO alarm</w:t>
            </w:r>
          </w:p>
          <w:p w14:paraId="0D400620" w14:textId="77777777" w:rsidR="003D63BC" w:rsidRDefault="00000000">
            <w:pPr>
              <w:jc w:val="left"/>
              <w:rPr>
                <w:rFonts w:eastAsia="NSimSun"/>
                <w:szCs w:val="21"/>
              </w:rPr>
            </w:pPr>
            <w:r>
              <w:rPr>
                <w:rFonts w:eastAsia="NSimSun"/>
                <w:szCs w:val="21"/>
              </w:rPr>
              <w:t>0: Disable</w:t>
            </w:r>
          </w:p>
          <w:p w14:paraId="6C37A994" w14:textId="77777777" w:rsidR="003D63BC" w:rsidRDefault="00000000">
            <w:pPr>
              <w:jc w:val="left"/>
              <w:rPr>
                <w:rFonts w:eastAsia="NSimSun"/>
                <w:szCs w:val="21"/>
              </w:rPr>
            </w:pPr>
            <w:r>
              <w:rPr>
                <w:rFonts w:eastAsia="NSimSun"/>
                <w:szCs w:val="21"/>
              </w:rPr>
              <w:t>1: Start</w:t>
            </w:r>
          </w:p>
        </w:tc>
      </w:tr>
      <w:tr w:rsidR="003D63BC" w14:paraId="2071EA10"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51D03780" w14:textId="77777777" w:rsidR="003D63BC" w:rsidRDefault="00000000">
            <w:pPr>
              <w:jc w:val="left"/>
              <w:rPr>
                <w:rFonts w:eastAsia="NSimSun"/>
                <w:b/>
                <w:kern w:val="0"/>
                <w:szCs w:val="21"/>
              </w:rPr>
            </w:pPr>
            <w:r>
              <w:rPr>
                <w:rFonts w:eastAsia="NSimSun"/>
                <w:b/>
                <w:kern w:val="0"/>
                <w:szCs w:val="21"/>
              </w:rPr>
              <w:t>ValidLevel</w:t>
            </w:r>
          </w:p>
        </w:tc>
        <w:tc>
          <w:tcPr>
            <w:tcW w:w="2476" w:type="dxa"/>
            <w:tcBorders>
              <w:top w:val="single" w:sz="4" w:space="0" w:color="auto"/>
              <w:left w:val="single" w:sz="4" w:space="0" w:color="auto"/>
              <w:bottom w:val="single" w:sz="4" w:space="0" w:color="auto"/>
              <w:right w:val="single" w:sz="4" w:space="0" w:color="auto"/>
            </w:tcBorders>
          </w:tcPr>
          <w:p w14:paraId="3BEE1373" w14:textId="77777777" w:rsidR="003D63BC" w:rsidRDefault="00000000">
            <w:pPr>
              <w:jc w:val="left"/>
              <w:rPr>
                <w:rFonts w:eastAsia="NSimSun"/>
                <w:szCs w:val="21"/>
              </w:rPr>
            </w:pPr>
            <w:r>
              <w:rPr>
                <w:rFonts w:eastAsia="NSimSun"/>
                <w:szCs w:val="21"/>
              </w:rPr>
              <w:t>&lt;int&gt;{0,1}</w:t>
            </w:r>
          </w:p>
        </w:tc>
        <w:tc>
          <w:tcPr>
            <w:tcW w:w="3260" w:type="dxa"/>
            <w:tcBorders>
              <w:top w:val="single" w:sz="4" w:space="0" w:color="auto"/>
              <w:left w:val="single" w:sz="4" w:space="0" w:color="auto"/>
              <w:bottom w:val="single" w:sz="4" w:space="0" w:color="auto"/>
              <w:right w:val="single" w:sz="4" w:space="0" w:color="auto"/>
            </w:tcBorders>
            <w:vAlign w:val="center"/>
          </w:tcPr>
          <w:p w14:paraId="376CF679" w14:textId="77777777" w:rsidR="003D63BC" w:rsidRDefault="00000000">
            <w:pPr>
              <w:jc w:val="left"/>
              <w:rPr>
                <w:rFonts w:eastAsia="NSimSun"/>
                <w:szCs w:val="21"/>
              </w:rPr>
            </w:pPr>
            <w:r>
              <w:rPr>
                <w:rFonts w:eastAsia="NSimSun"/>
                <w:kern w:val="0"/>
                <w:szCs w:val="21"/>
              </w:rPr>
              <w:t>Trigger Mode</w:t>
            </w:r>
          </w:p>
          <w:p w14:paraId="6A3855AC" w14:textId="77777777" w:rsidR="003D63BC" w:rsidRDefault="00000000">
            <w:pPr>
              <w:jc w:val="left"/>
              <w:rPr>
                <w:rFonts w:eastAsia="NSimSun"/>
                <w:szCs w:val="21"/>
              </w:rPr>
            </w:pPr>
            <w:r>
              <w:rPr>
                <w:rFonts w:eastAsia="NSimSun"/>
                <w:szCs w:val="21"/>
              </w:rPr>
              <w:t>0: Disconnect</w:t>
            </w:r>
          </w:p>
          <w:p w14:paraId="0E3B9FE6" w14:textId="77777777" w:rsidR="003D63BC" w:rsidRDefault="00000000">
            <w:pPr>
              <w:jc w:val="left"/>
              <w:rPr>
                <w:rFonts w:eastAsia="NSimSun"/>
                <w:szCs w:val="21"/>
              </w:rPr>
            </w:pPr>
            <w:r>
              <w:rPr>
                <w:rFonts w:eastAsia="NSimSun"/>
                <w:szCs w:val="21"/>
              </w:rPr>
              <w:t>1: Connect</w:t>
            </w:r>
          </w:p>
        </w:tc>
      </w:tr>
      <w:tr w:rsidR="003D63BC" w14:paraId="19D044AD" w14:textId="77777777">
        <w:trPr>
          <w:trHeight w:val="465"/>
        </w:trPr>
        <w:tc>
          <w:tcPr>
            <w:tcW w:w="2486" w:type="dxa"/>
            <w:tcBorders>
              <w:top w:val="single" w:sz="4" w:space="0" w:color="auto"/>
              <w:left w:val="single" w:sz="4" w:space="0" w:color="auto"/>
              <w:bottom w:val="single" w:sz="4" w:space="0" w:color="auto"/>
              <w:right w:val="single" w:sz="4" w:space="0" w:color="auto"/>
            </w:tcBorders>
            <w:vAlign w:val="center"/>
          </w:tcPr>
          <w:p w14:paraId="4D2D216F" w14:textId="77777777" w:rsidR="003D63BC" w:rsidRDefault="00000000">
            <w:pPr>
              <w:jc w:val="left"/>
              <w:rPr>
                <w:rFonts w:eastAsia="NSimSun"/>
                <w:b/>
                <w:kern w:val="0"/>
                <w:szCs w:val="21"/>
              </w:rPr>
            </w:pPr>
            <w:r>
              <w:rPr>
                <w:rFonts w:eastAsia="NSimSun"/>
                <w:b/>
                <w:kern w:val="0"/>
                <w:szCs w:val="21"/>
              </w:rPr>
              <w:t>SourceName</w:t>
            </w:r>
          </w:p>
        </w:tc>
        <w:tc>
          <w:tcPr>
            <w:tcW w:w="2476" w:type="dxa"/>
            <w:tcBorders>
              <w:top w:val="single" w:sz="4" w:space="0" w:color="auto"/>
              <w:left w:val="single" w:sz="4" w:space="0" w:color="auto"/>
              <w:bottom w:val="single" w:sz="4" w:space="0" w:color="auto"/>
              <w:right w:val="single" w:sz="4" w:space="0" w:color="auto"/>
            </w:tcBorders>
            <w:vAlign w:val="center"/>
          </w:tcPr>
          <w:p w14:paraId="57686CF3" w14:textId="77777777" w:rsidR="003D63BC" w:rsidRDefault="00000000">
            <w:pPr>
              <w:jc w:val="left"/>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vAlign w:val="center"/>
          </w:tcPr>
          <w:p w14:paraId="5C288702" w14:textId="77777777" w:rsidR="003D63BC" w:rsidRDefault="00000000">
            <w:pPr>
              <w:jc w:val="left"/>
              <w:rPr>
                <w:rFonts w:eastAsia="NSimSun"/>
                <w:szCs w:val="21"/>
              </w:rPr>
            </w:pPr>
            <w:r>
              <w:rPr>
                <w:rFonts w:eastAsia="NSimSun"/>
                <w:kern w:val="0"/>
                <w:szCs w:val="21"/>
              </w:rPr>
              <w:t>Source Name</w:t>
            </w:r>
          </w:p>
        </w:tc>
      </w:tr>
      <w:tr w:rsidR="003D63BC" w14:paraId="7735FED6" w14:textId="77777777">
        <w:trPr>
          <w:trHeight w:val="465"/>
        </w:trPr>
        <w:tc>
          <w:tcPr>
            <w:tcW w:w="8222" w:type="dxa"/>
            <w:gridSpan w:val="3"/>
            <w:tcBorders>
              <w:top w:val="single" w:sz="4" w:space="0" w:color="auto"/>
              <w:left w:val="single" w:sz="4" w:space="0" w:color="auto"/>
              <w:bottom w:val="single" w:sz="4" w:space="0" w:color="auto"/>
              <w:right w:val="single" w:sz="4" w:space="0" w:color="auto"/>
            </w:tcBorders>
            <w:shd w:val="clear" w:color="auto" w:fill="D7D7D7"/>
            <w:vAlign w:val="center"/>
          </w:tcPr>
          <w:p w14:paraId="65E7585E" w14:textId="77777777" w:rsidR="003D63BC" w:rsidRDefault="00000000">
            <w:pPr>
              <w:jc w:val="left"/>
              <w:rPr>
                <w:rFonts w:eastAsia="NSimSun"/>
                <w:szCs w:val="21"/>
              </w:rPr>
            </w:pPr>
            <w:r>
              <w:rPr>
                <w:rFonts w:eastAsia="NSimSun"/>
                <w:b/>
                <w:szCs w:val="21"/>
              </w:rPr>
              <w:t>planning time</w:t>
            </w:r>
          </w:p>
        </w:tc>
      </w:tr>
      <w:tr w:rsidR="003D63BC" w14:paraId="6EFFF6C8"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6D7E5F23" w14:textId="77777777" w:rsidR="003D63BC" w:rsidRDefault="00000000">
            <w:pPr>
              <w:jc w:val="left"/>
              <w:rPr>
                <w:rFonts w:eastAsia="NSimSun"/>
                <w:b/>
                <w:szCs w:val="21"/>
              </w:rPr>
            </w:pPr>
            <w:r>
              <w:rPr>
                <w:rFonts w:eastAsia="NSimSun"/>
                <w:b/>
                <w:kern w:val="0"/>
                <w:szCs w:val="21"/>
              </w:rPr>
              <w:t xml:space="preserve">weekDay </w:t>
            </w:r>
            <w:r>
              <w:rPr>
                <w:rFonts w:eastAsia="NSimSun"/>
                <w:b/>
                <w:szCs w:val="21"/>
              </w:rPr>
              <w:t>Count</w:t>
            </w:r>
          </w:p>
        </w:tc>
        <w:tc>
          <w:tcPr>
            <w:tcW w:w="2476" w:type="dxa"/>
            <w:tcBorders>
              <w:top w:val="single" w:sz="4" w:space="0" w:color="auto"/>
              <w:left w:val="single" w:sz="4" w:space="0" w:color="auto"/>
              <w:bottom w:val="single" w:sz="4" w:space="0" w:color="auto"/>
              <w:right w:val="single" w:sz="4" w:space="0" w:color="auto"/>
            </w:tcBorders>
          </w:tcPr>
          <w:p w14:paraId="2414A43F" w14:textId="77777777" w:rsidR="003D63BC" w:rsidRDefault="00000000">
            <w:pPr>
              <w:jc w:val="left"/>
              <w:rPr>
                <w:rFonts w:eastAsia="NSimSun"/>
                <w:szCs w:val="21"/>
              </w:rPr>
            </w:pPr>
            <w:r>
              <w:rPr>
                <w:rFonts w:eastAsia="NSimSun"/>
                <w:szCs w:val="21"/>
              </w:rPr>
              <w:t>&lt;int&gt;[0, 7]</w:t>
            </w:r>
          </w:p>
        </w:tc>
        <w:tc>
          <w:tcPr>
            <w:tcW w:w="3260" w:type="dxa"/>
            <w:tcBorders>
              <w:top w:val="single" w:sz="4" w:space="0" w:color="auto"/>
              <w:left w:val="single" w:sz="4" w:space="0" w:color="auto"/>
              <w:bottom w:val="single" w:sz="4" w:space="0" w:color="auto"/>
              <w:right w:val="single" w:sz="4" w:space="0" w:color="auto"/>
            </w:tcBorders>
            <w:vAlign w:val="center"/>
          </w:tcPr>
          <w:p w14:paraId="46EDD955" w14:textId="77777777" w:rsidR="003D63BC" w:rsidRDefault="00000000">
            <w:pPr>
              <w:jc w:val="left"/>
              <w:rPr>
                <w:rFonts w:eastAsia="NSimSun"/>
                <w:szCs w:val="21"/>
              </w:rPr>
            </w:pPr>
            <w:r>
              <w:rPr>
                <w:rFonts w:eastAsia="NSimSun"/>
                <w:szCs w:val="21"/>
              </w:rPr>
              <w:t>Deployment days</w:t>
            </w:r>
          </w:p>
          <w:p w14:paraId="2DB7608E" w14:textId="77777777" w:rsidR="003D63BC" w:rsidRDefault="00000000">
            <w:pPr>
              <w:jc w:val="left"/>
              <w:rPr>
                <w:rFonts w:eastAsia="NSimSun"/>
                <w:szCs w:val="21"/>
              </w:rPr>
            </w:pPr>
            <w:r>
              <w:rPr>
                <w:rFonts w:eastAsia="NSimSun"/>
                <w:szCs w:val="21"/>
              </w:rPr>
              <w:t>Maximum 7</w:t>
            </w:r>
          </w:p>
        </w:tc>
      </w:tr>
      <w:tr w:rsidR="003D63BC" w14:paraId="0C0CA03F"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6CAB56A2" w14:textId="77777777" w:rsidR="003D63BC" w:rsidRDefault="00000000">
            <w:pPr>
              <w:jc w:val="left"/>
              <w:rPr>
                <w:rFonts w:eastAsia="NSimSun"/>
                <w:b/>
                <w:kern w:val="0"/>
                <w:szCs w:val="21"/>
              </w:rPr>
            </w:pPr>
            <w:r>
              <w:rPr>
                <w:rFonts w:eastAsia="NSimSun"/>
                <w:b/>
                <w:kern w:val="0"/>
                <w:szCs w:val="21"/>
              </w:rPr>
              <w:t>weekDayBegin</w:t>
            </w:r>
          </w:p>
        </w:tc>
        <w:tc>
          <w:tcPr>
            <w:tcW w:w="2476" w:type="dxa"/>
            <w:tcBorders>
              <w:top w:val="single" w:sz="4" w:space="0" w:color="auto"/>
              <w:left w:val="single" w:sz="4" w:space="0" w:color="auto"/>
              <w:bottom w:val="single" w:sz="4" w:space="0" w:color="auto"/>
              <w:right w:val="single" w:sz="4" w:space="0" w:color="auto"/>
            </w:tcBorders>
          </w:tcPr>
          <w:p w14:paraId="042767FC"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76CCEE02" w14:textId="77777777" w:rsidR="003D63BC" w:rsidRDefault="00000000">
            <w:pPr>
              <w:jc w:val="left"/>
              <w:rPr>
                <w:rFonts w:eastAsia="NSimSun"/>
                <w:szCs w:val="21"/>
              </w:rPr>
            </w:pPr>
            <w:r>
              <w:rPr>
                <w:rFonts w:eastAsia="NSimSun"/>
                <w:szCs w:val="21"/>
              </w:rPr>
              <w:t>Planned time loop body start flag</w:t>
            </w:r>
          </w:p>
          <w:p w14:paraId="2ED3BD29" w14:textId="77777777" w:rsidR="003D63BC" w:rsidRDefault="00000000">
            <w:pPr>
              <w:jc w:val="left"/>
              <w:rPr>
                <w:rFonts w:eastAsia="NSimSun"/>
                <w:szCs w:val="21"/>
              </w:rPr>
            </w:pPr>
            <w:r>
              <w:rPr>
                <w:rFonts w:eastAsia="NSimSun"/>
                <w:szCs w:val="21"/>
              </w:rPr>
              <w:t>When the configuration behavior is set, this flag must be carried, and there is no specific requirement for the value</w:t>
            </w:r>
          </w:p>
        </w:tc>
      </w:tr>
      <w:tr w:rsidR="003D63BC" w14:paraId="01E91A50"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5B6C35E6" w14:textId="77777777" w:rsidR="003D63BC" w:rsidRDefault="00000000">
            <w:pPr>
              <w:jc w:val="left"/>
              <w:rPr>
                <w:rFonts w:eastAsia="NSimSun"/>
                <w:b/>
                <w:kern w:val="0"/>
                <w:szCs w:val="21"/>
              </w:rPr>
            </w:pPr>
            <w:r>
              <w:rPr>
                <w:rFonts w:eastAsia="NSimSun"/>
                <w:b/>
                <w:kern w:val="0"/>
                <w:szCs w:val="21"/>
              </w:rPr>
              <w:t>scheduleTimeAction</w:t>
            </w:r>
          </w:p>
        </w:tc>
        <w:tc>
          <w:tcPr>
            <w:tcW w:w="2476" w:type="dxa"/>
            <w:tcBorders>
              <w:top w:val="single" w:sz="4" w:space="0" w:color="auto"/>
              <w:left w:val="single" w:sz="4" w:space="0" w:color="auto"/>
              <w:bottom w:val="single" w:sz="4" w:space="0" w:color="auto"/>
              <w:right w:val="single" w:sz="4" w:space="0" w:color="auto"/>
            </w:tcBorders>
          </w:tcPr>
          <w:p w14:paraId="615CAE6A"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3B9C0DFF" w14:textId="77777777" w:rsidR="003D63BC" w:rsidRDefault="00000000">
            <w:pPr>
              <w:jc w:val="left"/>
              <w:rPr>
                <w:rFonts w:eastAsia="NSimSun"/>
                <w:szCs w:val="21"/>
              </w:rPr>
            </w:pPr>
            <w:r>
              <w:rPr>
                <w:rFonts w:eastAsia="NSimSun"/>
                <w:szCs w:val="21"/>
              </w:rPr>
              <w:t>Schedule time loop operation</w:t>
            </w:r>
          </w:p>
          <w:p w14:paraId="6CD1C248" w14:textId="77777777" w:rsidR="003D63BC" w:rsidRDefault="00000000">
            <w:pPr>
              <w:jc w:val="left"/>
              <w:rPr>
                <w:rFonts w:eastAsia="NSimSun"/>
                <w:szCs w:val="21"/>
              </w:rPr>
            </w:pPr>
            <w:r>
              <w:rPr>
                <w:rFonts w:eastAsia="NSimSun"/>
                <w:szCs w:val="21"/>
              </w:rPr>
              <w:t>When the configuration behavior is set, if this behavior flag is not carried, the default is to add the loop body.</w:t>
            </w:r>
          </w:p>
          <w:p w14:paraId="46172B68" w14:textId="77777777" w:rsidR="003D63BC" w:rsidRDefault="00000000">
            <w:pPr>
              <w:jc w:val="left"/>
              <w:rPr>
                <w:rFonts w:eastAsia="NSimSun"/>
                <w:szCs w:val="21"/>
              </w:rPr>
            </w:pPr>
            <w:r>
              <w:rPr>
                <w:rFonts w:eastAsia="NSimSun"/>
                <w:szCs w:val="21"/>
              </w:rPr>
              <w:t>cover:cover</w:t>
            </w:r>
          </w:p>
        </w:tc>
      </w:tr>
      <w:tr w:rsidR="003D63BC" w14:paraId="74AF0430"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66A32742" w14:textId="77777777" w:rsidR="003D63BC" w:rsidRDefault="00000000">
            <w:pPr>
              <w:jc w:val="left"/>
              <w:rPr>
                <w:rFonts w:eastAsia="NSimSun"/>
                <w:b/>
                <w:kern w:val="0"/>
                <w:szCs w:val="21"/>
              </w:rPr>
            </w:pPr>
            <w:r>
              <w:rPr>
                <w:rFonts w:eastAsia="NSimSun"/>
                <w:b/>
                <w:kern w:val="0"/>
                <w:szCs w:val="21"/>
              </w:rPr>
              <w:t>weekDay</w:t>
            </w:r>
          </w:p>
        </w:tc>
        <w:tc>
          <w:tcPr>
            <w:tcW w:w="2476" w:type="dxa"/>
            <w:tcBorders>
              <w:top w:val="single" w:sz="4" w:space="0" w:color="auto"/>
              <w:left w:val="single" w:sz="4" w:space="0" w:color="auto"/>
              <w:bottom w:val="single" w:sz="4" w:space="0" w:color="auto"/>
              <w:right w:val="single" w:sz="4" w:space="0" w:color="auto"/>
            </w:tcBorders>
          </w:tcPr>
          <w:p w14:paraId="1C25F1A9" w14:textId="77777777" w:rsidR="003D63BC" w:rsidRDefault="00000000">
            <w:pPr>
              <w:jc w:val="left"/>
              <w:rPr>
                <w:rFonts w:eastAsia="NSimSun"/>
                <w:szCs w:val="21"/>
              </w:rPr>
            </w:pPr>
            <w:r>
              <w:rPr>
                <w:rFonts w:eastAsia="NSimSun"/>
                <w:szCs w:val="21"/>
              </w:rPr>
              <w:t>&lt;int&gt;[0, 6]</w:t>
            </w:r>
          </w:p>
        </w:tc>
        <w:tc>
          <w:tcPr>
            <w:tcW w:w="3260" w:type="dxa"/>
            <w:tcBorders>
              <w:top w:val="single" w:sz="4" w:space="0" w:color="auto"/>
              <w:left w:val="single" w:sz="4" w:space="0" w:color="auto"/>
              <w:bottom w:val="single" w:sz="4" w:space="0" w:color="auto"/>
              <w:right w:val="single" w:sz="4" w:space="0" w:color="auto"/>
            </w:tcBorders>
            <w:vAlign w:val="center"/>
          </w:tcPr>
          <w:p w14:paraId="76B4B356" w14:textId="77777777" w:rsidR="003D63BC" w:rsidRDefault="00000000">
            <w:pPr>
              <w:jc w:val="left"/>
              <w:rPr>
                <w:rFonts w:eastAsia="NSimSun"/>
                <w:szCs w:val="21"/>
              </w:rPr>
            </w:pPr>
            <w:r>
              <w:rPr>
                <w:rFonts w:eastAsia="NSimSun"/>
                <w:szCs w:val="21"/>
              </w:rPr>
              <w:t>which day</w:t>
            </w:r>
          </w:p>
          <w:p w14:paraId="0D50ED5F" w14:textId="77777777" w:rsidR="003D63BC" w:rsidRDefault="00000000">
            <w:pPr>
              <w:jc w:val="left"/>
              <w:rPr>
                <w:rFonts w:eastAsia="NSimSun"/>
                <w:szCs w:val="21"/>
              </w:rPr>
            </w:pPr>
            <w:r>
              <w:rPr>
                <w:rFonts w:eastAsia="NSimSun"/>
                <w:szCs w:val="21"/>
              </w:rPr>
              <w:t>0-6,0 for Sunday</w:t>
            </w:r>
          </w:p>
        </w:tc>
      </w:tr>
      <w:tr w:rsidR="003D63BC" w14:paraId="22456383"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7940ABDB" w14:textId="77777777" w:rsidR="003D63BC" w:rsidRDefault="00000000">
            <w:pPr>
              <w:jc w:val="left"/>
              <w:rPr>
                <w:rFonts w:eastAsia="NSimSun"/>
                <w:b/>
                <w:kern w:val="0"/>
                <w:szCs w:val="21"/>
              </w:rPr>
            </w:pPr>
            <w:r>
              <w:rPr>
                <w:rFonts w:eastAsia="NSimSun"/>
                <w:b/>
                <w:kern w:val="0"/>
                <w:szCs w:val="21"/>
              </w:rPr>
              <w:t>startTime(1..3)</w:t>
            </w:r>
          </w:p>
        </w:tc>
        <w:tc>
          <w:tcPr>
            <w:tcW w:w="2476" w:type="dxa"/>
            <w:tcBorders>
              <w:top w:val="single" w:sz="4" w:space="0" w:color="auto"/>
              <w:left w:val="single" w:sz="4" w:space="0" w:color="auto"/>
              <w:bottom w:val="single" w:sz="4" w:space="0" w:color="auto"/>
              <w:right w:val="single" w:sz="4" w:space="0" w:color="auto"/>
            </w:tcBorders>
          </w:tcPr>
          <w:p w14:paraId="410DEBAB" w14:textId="77777777" w:rsidR="003D63BC" w:rsidRDefault="00000000">
            <w:pPr>
              <w:jc w:val="left"/>
              <w:rPr>
                <w:rFonts w:eastAsia="NSimSun"/>
                <w:szCs w:val="21"/>
              </w:rPr>
            </w:pPr>
            <w:r>
              <w:rPr>
                <w:rFonts w:eastAsia="NSimSun"/>
                <w:szCs w:val="21"/>
              </w:rPr>
              <w:t>&lt;long&gt;[0,86400]</w:t>
            </w:r>
          </w:p>
        </w:tc>
        <w:tc>
          <w:tcPr>
            <w:tcW w:w="3260" w:type="dxa"/>
            <w:tcBorders>
              <w:top w:val="single" w:sz="4" w:space="0" w:color="auto"/>
              <w:left w:val="single" w:sz="4" w:space="0" w:color="auto"/>
              <w:bottom w:val="single" w:sz="4" w:space="0" w:color="auto"/>
              <w:right w:val="single" w:sz="4" w:space="0" w:color="auto"/>
            </w:tcBorders>
            <w:vAlign w:val="center"/>
          </w:tcPr>
          <w:p w14:paraId="4E16C361" w14:textId="77777777" w:rsidR="003D63BC" w:rsidRDefault="00000000">
            <w:pPr>
              <w:jc w:val="left"/>
              <w:rPr>
                <w:rFonts w:eastAsia="NSimSun"/>
                <w:szCs w:val="21"/>
              </w:rPr>
            </w:pPr>
            <w:r>
              <w:rPr>
                <w:rFonts w:eastAsia="NSimSun"/>
                <w:szCs w:val="21"/>
              </w:rPr>
              <w:t>Arming start time</w:t>
            </w:r>
          </w:p>
          <w:p w14:paraId="5A524C49" w14:textId="77777777" w:rsidR="003D63BC" w:rsidRDefault="00000000">
            <w:pPr>
              <w:jc w:val="left"/>
              <w:rPr>
                <w:rFonts w:eastAsia="NSimSun"/>
                <w:szCs w:val="21"/>
              </w:rPr>
            </w:pPr>
            <w:r>
              <w:rPr>
                <w:rFonts w:eastAsia="NSimSun"/>
                <w:szCs w:val="21"/>
              </w:rPr>
              <w:t>Range: 0-86400</w:t>
            </w:r>
          </w:p>
        </w:tc>
      </w:tr>
      <w:tr w:rsidR="003D63BC" w14:paraId="3E2159BB"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5B076E02" w14:textId="77777777" w:rsidR="003D63BC" w:rsidRDefault="00000000">
            <w:pPr>
              <w:jc w:val="left"/>
              <w:rPr>
                <w:rFonts w:eastAsia="NSimSun"/>
                <w:b/>
                <w:kern w:val="0"/>
                <w:szCs w:val="21"/>
              </w:rPr>
            </w:pPr>
            <w:r>
              <w:rPr>
                <w:rFonts w:eastAsia="NSimSun"/>
                <w:b/>
                <w:kern w:val="0"/>
                <w:szCs w:val="21"/>
              </w:rPr>
              <w:t>endTime(1..3)</w:t>
            </w:r>
          </w:p>
        </w:tc>
        <w:tc>
          <w:tcPr>
            <w:tcW w:w="2476" w:type="dxa"/>
            <w:tcBorders>
              <w:top w:val="single" w:sz="4" w:space="0" w:color="auto"/>
              <w:left w:val="single" w:sz="4" w:space="0" w:color="auto"/>
              <w:bottom w:val="single" w:sz="4" w:space="0" w:color="auto"/>
              <w:right w:val="single" w:sz="4" w:space="0" w:color="auto"/>
            </w:tcBorders>
          </w:tcPr>
          <w:p w14:paraId="47141F43" w14:textId="77777777" w:rsidR="003D63BC" w:rsidRDefault="00000000">
            <w:pPr>
              <w:jc w:val="left"/>
              <w:rPr>
                <w:rFonts w:eastAsia="NSimSun"/>
                <w:szCs w:val="21"/>
              </w:rPr>
            </w:pPr>
            <w:r>
              <w:rPr>
                <w:rFonts w:eastAsia="NSimSun"/>
                <w:szCs w:val="21"/>
              </w:rPr>
              <w:t>&lt;long&gt;[0,86400]</w:t>
            </w:r>
          </w:p>
        </w:tc>
        <w:tc>
          <w:tcPr>
            <w:tcW w:w="3260" w:type="dxa"/>
            <w:tcBorders>
              <w:top w:val="single" w:sz="4" w:space="0" w:color="auto"/>
              <w:left w:val="single" w:sz="4" w:space="0" w:color="auto"/>
              <w:bottom w:val="single" w:sz="4" w:space="0" w:color="auto"/>
              <w:right w:val="single" w:sz="4" w:space="0" w:color="auto"/>
            </w:tcBorders>
            <w:vAlign w:val="center"/>
          </w:tcPr>
          <w:p w14:paraId="6A0033B1" w14:textId="77777777" w:rsidR="003D63BC" w:rsidRDefault="00000000">
            <w:pPr>
              <w:jc w:val="left"/>
              <w:rPr>
                <w:rFonts w:eastAsia="NSimSun"/>
                <w:szCs w:val="21"/>
              </w:rPr>
            </w:pPr>
            <w:r>
              <w:rPr>
                <w:rFonts w:eastAsia="NSimSun"/>
                <w:szCs w:val="21"/>
              </w:rPr>
              <w:t>Arming end time</w:t>
            </w:r>
          </w:p>
          <w:p w14:paraId="24CBEBCA" w14:textId="77777777" w:rsidR="003D63BC" w:rsidRDefault="00000000">
            <w:pPr>
              <w:jc w:val="left"/>
              <w:rPr>
                <w:rFonts w:eastAsia="NSimSun"/>
                <w:szCs w:val="21"/>
              </w:rPr>
            </w:pPr>
            <w:r>
              <w:rPr>
                <w:rFonts w:eastAsia="NSimSun"/>
                <w:szCs w:val="21"/>
              </w:rPr>
              <w:t>Range: 0-86400</w:t>
            </w:r>
          </w:p>
        </w:tc>
      </w:tr>
      <w:tr w:rsidR="003D63BC" w14:paraId="04446457"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207C415D" w14:textId="77777777" w:rsidR="003D63BC" w:rsidRDefault="00000000">
            <w:pPr>
              <w:jc w:val="left"/>
              <w:rPr>
                <w:rFonts w:eastAsia="NSimSun"/>
                <w:b/>
                <w:szCs w:val="21"/>
              </w:rPr>
            </w:pPr>
            <w:r>
              <w:rPr>
                <w:rFonts w:eastAsia="NSimSun"/>
                <w:b/>
                <w:szCs w:val="21"/>
              </w:rPr>
              <w:t xml:space="preserve">next_ </w:t>
            </w:r>
            <w:r>
              <w:rPr>
                <w:rFonts w:eastAsia="NSimSun"/>
                <w:b/>
                <w:kern w:val="0"/>
                <w:szCs w:val="21"/>
              </w:rPr>
              <w:t xml:space="preserve">weekDay </w:t>
            </w:r>
            <w:r>
              <w:rPr>
                <w:rFonts w:eastAsia="NSimSun"/>
                <w:b/>
                <w:szCs w:val="21"/>
              </w:rPr>
              <w:t>URL</w:t>
            </w:r>
          </w:p>
        </w:tc>
        <w:tc>
          <w:tcPr>
            <w:tcW w:w="2476" w:type="dxa"/>
            <w:tcBorders>
              <w:top w:val="single" w:sz="4" w:space="0" w:color="auto"/>
              <w:left w:val="single" w:sz="4" w:space="0" w:color="auto"/>
              <w:bottom w:val="single" w:sz="4" w:space="0" w:color="auto"/>
              <w:right w:val="single" w:sz="4" w:space="0" w:color="auto"/>
            </w:tcBorders>
          </w:tcPr>
          <w:p w14:paraId="59E44BE0"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263FA7F8" w14:textId="77777777" w:rsidR="003D63BC" w:rsidRDefault="00000000">
            <w:pPr>
              <w:jc w:val="left"/>
              <w:rPr>
                <w:rFonts w:eastAsia="NSimSun"/>
                <w:szCs w:val="21"/>
              </w:rPr>
            </w:pPr>
            <w:r>
              <w:rPr>
                <w:rFonts w:eastAsia="NSimSun"/>
                <w:szCs w:val="21"/>
              </w:rPr>
              <w:t>Next scheduled time URL</w:t>
            </w:r>
          </w:p>
          <w:p w14:paraId="731B9587" w14:textId="77777777" w:rsidR="003D63BC" w:rsidRDefault="00000000">
            <w:pPr>
              <w:jc w:val="left"/>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47FAB098"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4ECA20AA" w14:textId="77777777" w:rsidR="003D63BC" w:rsidRDefault="00000000">
            <w:pPr>
              <w:jc w:val="left"/>
              <w:rPr>
                <w:rFonts w:eastAsia="NSimSun"/>
                <w:b/>
                <w:szCs w:val="21"/>
              </w:rPr>
            </w:pPr>
            <w:r>
              <w:rPr>
                <w:rFonts w:eastAsia="NSimSun"/>
                <w:b/>
                <w:kern w:val="0"/>
                <w:szCs w:val="21"/>
              </w:rPr>
              <w:t xml:space="preserve">weekDay </w:t>
            </w:r>
            <w:r>
              <w:rPr>
                <w:rFonts w:eastAsia="NSimSun"/>
                <w:b/>
                <w:szCs w:val="21"/>
              </w:rPr>
              <w:t>End</w:t>
            </w:r>
          </w:p>
        </w:tc>
        <w:tc>
          <w:tcPr>
            <w:tcW w:w="2476" w:type="dxa"/>
            <w:tcBorders>
              <w:top w:val="single" w:sz="4" w:space="0" w:color="auto"/>
              <w:left w:val="single" w:sz="4" w:space="0" w:color="auto"/>
              <w:bottom w:val="single" w:sz="4" w:space="0" w:color="auto"/>
              <w:right w:val="single" w:sz="4" w:space="0" w:color="auto"/>
            </w:tcBorders>
          </w:tcPr>
          <w:p w14:paraId="3B540967"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21F9809F" w14:textId="77777777" w:rsidR="003D63BC" w:rsidRDefault="00000000">
            <w:pPr>
              <w:jc w:val="left"/>
              <w:rPr>
                <w:rFonts w:eastAsia="NSimSun"/>
                <w:szCs w:val="21"/>
              </w:rPr>
            </w:pPr>
            <w:r>
              <w:rPr>
                <w:rFonts w:eastAsia="NSimSun"/>
                <w:szCs w:val="21"/>
              </w:rPr>
              <w:t>End flag of the loop of defense days</w:t>
            </w:r>
          </w:p>
          <w:p w14:paraId="7BC8232F" w14:textId="77777777" w:rsidR="003D63BC" w:rsidRDefault="00000000">
            <w:pPr>
              <w:jc w:val="left"/>
              <w:rPr>
                <w:rFonts w:eastAsia="NSimSun"/>
                <w:szCs w:val="21"/>
              </w:rPr>
            </w:pPr>
            <w:r>
              <w:rPr>
                <w:rFonts w:eastAsia="NSimSun"/>
                <w:szCs w:val="21"/>
              </w:rPr>
              <w:t>When the configuration behavior is set, this flag must be carried. For the number of value loop bodies</w:t>
            </w:r>
          </w:p>
        </w:tc>
      </w:tr>
      <w:tr w:rsidR="003D63BC" w14:paraId="2837C34C" w14:textId="77777777">
        <w:trPr>
          <w:trHeight w:val="465"/>
        </w:trPr>
        <w:tc>
          <w:tcPr>
            <w:tcW w:w="8222" w:type="dxa"/>
            <w:gridSpan w:val="3"/>
            <w:tcBorders>
              <w:top w:val="single" w:sz="4" w:space="0" w:color="auto"/>
              <w:left w:val="single" w:sz="4" w:space="0" w:color="auto"/>
              <w:bottom w:val="single" w:sz="4" w:space="0" w:color="auto"/>
              <w:right w:val="single" w:sz="4" w:space="0" w:color="auto"/>
            </w:tcBorders>
            <w:shd w:val="clear" w:color="auto" w:fill="D7D7D7"/>
          </w:tcPr>
          <w:p w14:paraId="77558E0F" w14:textId="77777777" w:rsidR="003D63BC" w:rsidRDefault="00000000">
            <w:pPr>
              <w:jc w:val="left"/>
              <w:rPr>
                <w:rFonts w:eastAsia="NSimSun"/>
                <w:szCs w:val="21"/>
              </w:rPr>
            </w:pPr>
            <w:r>
              <w:rPr>
                <w:rFonts w:eastAsia="NSimSun"/>
                <w:b/>
                <w:szCs w:val="21"/>
              </w:rPr>
              <w:t>Alarm PTZ events</w:t>
            </w:r>
          </w:p>
        </w:tc>
      </w:tr>
      <w:tr w:rsidR="003D63BC" w14:paraId="5865DF0D"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7E4BF92C" w14:textId="77777777" w:rsidR="003D63BC" w:rsidRDefault="00000000">
            <w:pPr>
              <w:jc w:val="left"/>
              <w:rPr>
                <w:rFonts w:eastAsia="NSimSun"/>
                <w:b/>
                <w:szCs w:val="21"/>
              </w:rPr>
            </w:pPr>
            <w:r>
              <w:rPr>
                <w:rFonts w:eastAsia="NSimSun"/>
                <w:b/>
                <w:kern w:val="0"/>
                <w:szCs w:val="21"/>
              </w:rPr>
              <w:t>alarmPTZActionCount</w:t>
            </w:r>
          </w:p>
        </w:tc>
        <w:tc>
          <w:tcPr>
            <w:tcW w:w="2476" w:type="dxa"/>
            <w:tcBorders>
              <w:top w:val="single" w:sz="4" w:space="0" w:color="auto"/>
              <w:left w:val="single" w:sz="4" w:space="0" w:color="auto"/>
              <w:bottom w:val="single" w:sz="4" w:space="0" w:color="auto"/>
              <w:right w:val="single" w:sz="4" w:space="0" w:color="auto"/>
            </w:tcBorders>
          </w:tcPr>
          <w:p w14:paraId="43A30086"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5F57F21D" w14:textId="77777777" w:rsidR="003D63BC" w:rsidRDefault="00000000">
            <w:pPr>
              <w:jc w:val="left"/>
              <w:rPr>
                <w:rFonts w:eastAsia="NSimSun"/>
                <w:szCs w:val="21"/>
              </w:rPr>
            </w:pPr>
            <w:r>
              <w:rPr>
                <w:rFonts w:eastAsia="NSimSun"/>
                <w:szCs w:val="21"/>
              </w:rPr>
              <w:t>Number of alarm PTZ events</w:t>
            </w:r>
          </w:p>
          <w:p w14:paraId="4BF02FC8" w14:textId="77777777" w:rsidR="003D63BC" w:rsidRDefault="00000000">
            <w:pPr>
              <w:jc w:val="left"/>
              <w:rPr>
                <w:rFonts w:eastAsia="NSimSun"/>
                <w:szCs w:val="21"/>
              </w:rPr>
            </w:pPr>
            <w:r>
              <w:rPr>
                <w:rFonts w:eastAsia="NSimSun"/>
                <w:szCs w:val="21"/>
              </w:rPr>
              <w:t>The number of alarm PTZ events allowed varies depending on the device.</w:t>
            </w:r>
          </w:p>
        </w:tc>
      </w:tr>
      <w:tr w:rsidR="003D63BC" w14:paraId="7132359F"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572AD5EE" w14:textId="77777777" w:rsidR="003D63BC" w:rsidRDefault="00000000">
            <w:pPr>
              <w:jc w:val="left"/>
              <w:rPr>
                <w:rFonts w:eastAsia="NSimSun"/>
                <w:b/>
                <w:kern w:val="0"/>
                <w:szCs w:val="21"/>
              </w:rPr>
            </w:pPr>
            <w:r>
              <w:rPr>
                <w:rFonts w:eastAsia="NSimSun"/>
                <w:b/>
                <w:kern w:val="0"/>
                <w:szCs w:val="21"/>
              </w:rPr>
              <w:t>alarmPTZActionBegin</w:t>
            </w:r>
          </w:p>
        </w:tc>
        <w:tc>
          <w:tcPr>
            <w:tcW w:w="2476" w:type="dxa"/>
            <w:tcBorders>
              <w:top w:val="single" w:sz="4" w:space="0" w:color="auto"/>
              <w:left w:val="single" w:sz="4" w:space="0" w:color="auto"/>
              <w:bottom w:val="single" w:sz="4" w:space="0" w:color="auto"/>
              <w:right w:val="single" w:sz="4" w:space="0" w:color="auto"/>
            </w:tcBorders>
          </w:tcPr>
          <w:p w14:paraId="215DEDFE"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2B7FFDA5" w14:textId="77777777" w:rsidR="003D63BC" w:rsidRDefault="00000000">
            <w:pPr>
              <w:jc w:val="left"/>
              <w:rPr>
                <w:rFonts w:eastAsia="NSimSun"/>
                <w:szCs w:val="21"/>
              </w:rPr>
            </w:pPr>
            <w:r>
              <w:rPr>
                <w:rFonts w:eastAsia="NSimSun"/>
                <w:szCs w:val="21"/>
              </w:rPr>
              <w:t>Alarm PTZ event loop body start flag</w:t>
            </w:r>
          </w:p>
          <w:p w14:paraId="68326AA5" w14:textId="77777777" w:rsidR="003D63BC" w:rsidRDefault="00000000">
            <w:pPr>
              <w:jc w:val="left"/>
              <w:rPr>
                <w:rFonts w:eastAsia="NSimSun"/>
                <w:szCs w:val="21"/>
              </w:rPr>
            </w:pPr>
            <w:r>
              <w:rPr>
                <w:rFonts w:eastAsia="NSimSun"/>
                <w:szCs w:val="21"/>
              </w:rPr>
              <w:t>When the configuration behavior is set, this flag must be carried, and there is no specific requirement for the value</w:t>
            </w:r>
          </w:p>
        </w:tc>
      </w:tr>
      <w:tr w:rsidR="003D63BC" w14:paraId="5E12F034"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2E40145E" w14:textId="77777777" w:rsidR="003D63BC" w:rsidRDefault="00000000">
            <w:pPr>
              <w:jc w:val="left"/>
              <w:rPr>
                <w:rFonts w:eastAsia="NSimSun"/>
                <w:b/>
                <w:kern w:val="0"/>
                <w:szCs w:val="21"/>
              </w:rPr>
            </w:pPr>
            <w:r>
              <w:rPr>
                <w:rFonts w:eastAsia="NSimSun"/>
                <w:b/>
                <w:kern w:val="0"/>
                <w:szCs w:val="21"/>
              </w:rPr>
              <w:t>alarmPTZAction</w:t>
            </w:r>
          </w:p>
        </w:tc>
        <w:tc>
          <w:tcPr>
            <w:tcW w:w="2476" w:type="dxa"/>
            <w:tcBorders>
              <w:top w:val="single" w:sz="4" w:space="0" w:color="auto"/>
              <w:left w:val="single" w:sz="4" w:space="0" w:color="auto"/>
              <w:bottom w:val="single" w:sz="4" w:space="0" w:color="auto"/>
              <w:right w:val="single" w:sz="4" w:space="0" w:color="auto"/>
            </w:tcBorders>
          </w:tcPr>
          <w:p w14:paraId="6B5A1A82" w14:textId="77777777" w:rsidR="003D63BC" w:rsidRDefault="00000000">
            <w:pPr>
              <w:jc w:val="left"/>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vAlign w:val="center"/>
          </w:tcPr>
          <w:p w14:paraId="7AB7EE8D" w14:textId="77777777" w:rsidR="003D63BC" w:rsidRDefault="00000000">
            <w:pPr>
              <w:jc w:val="left"/>
              <w:rPr>
                <w:rFonts w:eastAsia="NSimSun"/>
                <w:szCs w:val="21"/>
              </w:rPr>
            </w:pPr>
            <w:r>
              <w:rPr>
                <w:rFonts w:eastAsia="NSimSun"/>
                <w:szCs w:val="21"/>
              </w:rPr>
              <w:t>Alarm PTZ event loop operation behavior</w:t>
            </w:r>
          </w:p>
          <w:p w14:paraId="7D4784D7" w14:textId="77777777" w:rsidR="003D63BC" w:rsidRDefault="00000000">
            <w:pPr>
              <w:jc w:val="left"/>
              <w:rPr>
                <w:rFonts w:eastAsia="NSimSun"/>
                <w:szCs w:val="21"/>
              </w:rPr>
            </w:pPr>
            <w:r>
              <w:rPr>
                <w:rFonts w:eastAsia="NSimSun"/>
                <w:szCs w:val="21"/>
              </w:rPr>
              <w:t>When the configuration behavior is set, if this behavior flag is not carried, the default is to add the loop body.</w:t>
            </w:r>
          </w:p>
          <w:p w14:paraId="3BC0226B" w14:textId="77777777" w:rsidR="003D63BC" w:rsidRDefault="00000000">
            <w:pPr>
              <w:jc w:val="left"/>
              <w:rPr>
                <w:rFonts w:eastAsia="NSimSun"/>
                <w:szCs w:val="21"/>
              </w:rPr>
            </w:pPr>
            <w:r>
              <w:rPr>
                <w:rFonts w:eastAsia="NSimSun"/>
                <w:szCs w:val="21"/>
              </w:rPr>
              <w:t>cover:cover</w:t>
            </w:r>
          </w:p>
          <w:p w14:paraId="54F53584" w14:textId="77777777" w:rsidR="003D63BC" w:rsidRDefault="00000000">
            <w:pPr>
              <w:jc w:val="left"/>
              <w:rPr>
                <w:rFonts w:eastAsia="NSimSun"/>
                <w:szCs w:val="21"/>
              </w:rPr>
            </w:pPr>
            <w:r>
              <w:rPr>
                <w:rFonts w:eastAsia="NSimSun"/>
                <w:szCs w:val="21"/>
              </w:rPr>
              <w:t>remove: remove</w:t>
            </w:r>
          </w:p>
        </w:tc>
      </w:tr>
      <w:tr w:rsidR="003D63BC" w14:paraId="7055BA8D"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1795E045" w14:textId="77777777" w:rsidR="003D63BC" w:rsidRDefault="00000000">
            <w:pPr>
              <w:jc w:val="left"/>
              <w:rPr>
                <w:rFonts w:eastAsia="NSimSun"/>
                <w:b/>
                <w:kern w:val="0"/>
                <w:szCs w:val="21"/>
              </w:rPr>
            </w:pPr>
            <w:r>
              <w:rPr>
                <w:rFonts w:eastAsia="NSimSun"/>
                <w:b/>
                <w:kern w:val="0"/>
                <w:szCs w:val="21"/>
              </w:rPr>
              <w:t>PTZChannelID</w:t>
            </w:r>
          </w:p>
        </w:tc>
        <w:tc>
          <w:tcPr>
            <w:tcW w:w="2476" w:type="dxa"/>
            <w:tcBorders>
              <w:top w:val="single" w:sz="4" w:space="0" w:color="auto"/>
              <w:left w:val="single" w:sz="4" w:space="0" w:color="auto"/>
              <w:bottom w:val="single" w:sz="4" w:space="0" w:color="auto"/>
              <w:right w:val="single" w:sz="4" w:space="0" w:color="auto"/>
            </w:tcBorders>
          </w:tcPr>
          <w:p w14:paraId="6BC987B0"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2D6755DD" w14:textId="77777777" w:rsidR="003D63BC" w:rsidRDefault="00000000">
            <w:pPr>
              <w:jc w:val="left"/>
              <w:rPr>
                <w:rFonts w:eastAsia="NSimSun"/>
                <w:szCs w:val="21"/>
              </w:rPr>
            </w:pPr>
            <w:r>
              <w:rPr>
                <w:rFonts w:eastAsia="NSimSun"/>
                <w:kern w:val="0"/>
                <w:szCs w:val="21"/>
              </w:rPr>
              <w:t>PTZ channel ID</w:t>
            </w:r>
          </w:p>
        </w:tc>
      </w:tr>
      <w:tr w:rsidR="003D63BC" w14:paraId="3FA77635"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23E2A710" w14:textId="77777777" w:rsidR="003D63BC" w:rsidRDefault="00000000">
            <w:pPr>
              <w:jc w:val="left"/>
              <w:rPr>
                <w:rFonts w:eastAsia="NSimSun"/>
                <w:b/>
                <w:kern w:val="0"/>
                <w:szCs w:val="21"/>
              </w:rPr>
            </w:pPr>
            <w:r>
              <w:rPr>
                <w:rFonts w:eastAsia="NSimSun"/>
                <w:b/>
                <w:kern w:val="0"/>
                <w:szCs w:val="21"/>
              </w:rPr>
              <w:t>PTZActionType</w:t>
            </w:r>
          </w:p>
        </w:tc>
        <w:tc>
          <w:tcPr>
            <w:tcW w:w="2476" w:type="dxa"/>
            <w:tcBorders>
              <w:top w:val="single" w:sz="4" w:space="0" w:color="auto"/>
              <w:left w:val="single" w:sz="4" w:space="0" w:color="auto"/>
              <w:bottom w:val="single" w:sz="4" w:space="0" w:color="auto"/>
              <w:right w:val="single" w:sz="4" w:space="0" w:color="auto"/>
            </w:tcBorders>
          </w:tcPr>
          <w:p w14:paraId="492FE3C2"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4D41663D" w14:textId="77777777" w:rsidR="003D63BC" w:rsidRDefault="00000000">
            <w:pPr>
              <w:jc w:val="left"/>
              <w:rPr>
                <w:rFonts w:eastAsia="NSimSun"/>
                <w:kern w:val="0"/>
                <w:szCs w:val="21"/>
              </w:rPr>
            </w:pPr>
            <w:r>
              <w:rPr>
                <w:rFonts w:eastAsia="NSimSun"/>
                <w:szCs w:val="21"/>
              </w:rPr>
              <w:t>PTZ operation type</w:t>
            </w:r>
          </w:p>
          <w:p w14:paraId="60FC070D" w14:textId="77777777" w:rsidR="003D63BC" w:rsidRDefault="00000000">
            <w:pPr>
              <w:jc w:val="left"/>
              <w:rPr>
                <w:rFonts w:eastAsia="NSimSun"/>
                <w:szCs w:val="21"/>
              </w:rPr>
            </w:pPr>
            <w:r>
              <w:rPr>
                <w:rFonts w:eastAsia="NSimSun"/>
                <w:kern w:val="0"/>
                <w:szCs w:val="21"/>
              </w:rPr>
              <w:t>Operation type (preset position, track, etc.)</w:t>
            </w:r>
          </w:p>
        </w:tc>
      </w:tr>
      <w:tr w:rsidR="003D63BC" w14:paraId="6ED6AA0D"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166EAC18" w14:textId="77777777" w:rsidR="003D63BC" w:rsidRDefault="00000000">
            <w:pPr>
              <w:jc w:val="left"/>
              <w:rPr>
                <w:rFonts w:eastAsia="NSimSun"/>
                <w:b/>
                <w:kern w:val="0"/>
                <w:szCs w:val="21"/>
              </w:rPr>
            </w:pPr>
            <w:r>
              <w:rPr>
                <w:rFonts w:eastAsia="NSimSun"/>
                <w:b/>
                <w:kern w:val="0"/>
                <w:szCs w:val="21"/>
              </w:rPr>
              <w:t>PTZActionID</w:t>
            </w:r>
          </w:p>
        </w:tc>
        <w:tc>
          <w:tcPr>
            <w:tcW w:w="2476" w:type="dxa"/>
            <w:tcBorders>
              <w:top w:val="single" w:sz="4" w:space="0" w:color="auto"/>
              <w:left w:val="single" w:sz="4" w:space="0" w:color="auto"/>
              <w:bottom w:val="single" w:sz="4" w:space="0" w:color="auto"/>
              <w:right w:val="single" w:sz="4" w:space="0" w:color="auto"/>
            </w:tcBorders>
          </w:tcPr>
          <w:p w14:paraId="2ECCCA38"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01769459" w14:textId="77777777" w:rsidR="003D63BC" w:rsidRDefault="00000000">
            <w:pPr>
              <w:jc w:val="left"/>
              <w:rPr>
                <w:rFonts w:eastAsia="NSimSun"/>
                <w:kern w:val="0"/>
                <w:szCs w:val="21"/>
              </w:rPr>
            </w:pPr>
            <w:r>
              <w:rPr>
                <w:rFonts w:eastAsia="NSimSun"/>
                <w:kern w:val="0"/>
                <w:szCs w:val="21"/>
              </w:rPr>
              <w:t>Operation ID</w:t>
            </w:r>
          </w:p>
          <w:p w14:paraId="3D25D12E" w14:textId="77777777" w:rsidR="003D63BC" w:rsidRDefault="00000000">
            <w:pPr>
              <w:jc w:val="left"/>
              <w:rPr>
                <w:rFonts w:eastAsia="NSimSun"/>
                <w:szCs w:val="21"/>
              </w:rPr>
            </w:pPr>
            <w:r>
              <w:rPr>
                <w:rFonts w:eastAsia="NSimSun"/>
                <w:kern w:val="0"/>
                <w:szCs w:val="21"/>
              </w:rPr>
              <w:t>Preset position ID, track ID, etc. previously set by the user</w:t>
            </w:r>
          </w:p>
        </w:tc>
      </w:tr>
      <w:tr w:rsidR="003D63BC" w14:paraId="585FDFCF"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3C469FF2" w14:textId="77777777" w:rsidR="003D63BC" w:rsidRDefault="00000000">
            <w:pPr>
              <w:jc w:val="left"/>
              <w:rPr>
                <w:rFonts w:eastAsia="NSimSun"/>
                <w:b/>
                <w:kern w:val="0"/>
                <w:szCs w:val="21"/>
              </w:rPr>
            </w:pPr>
            <w:r>
              <w:rPr>
                <w:rFonts w:eastAsia="NSimSun"/>
                <w:b/>
                <w:kern w:val="0"/>
                <w:szCs w:val="21"/>
              </w:rPr>
              <w:t>next_PTZAcitonURL</w:t>
            </w:r>
          </w:p>
        </w:tc>
        <w:tc>
          <w:tcPr>
            <w:tcW w:w="2476" w:type="dxa"/>
            <w:tcBorders>
              <w:top w:val="single" w:sz="4" w:space="0" w:color="auto"/>
              <w:left w:val="single" w:sz="4" w:space="0" w:color="auto"/>
              <w:bottom w:val="single" w:sz="4" w:space="0" w:color="auto"/>
              <w:right w:val="single" w:sz="4" w:space="0" w:color="auto"/>
            </w:tcBorders>
          </w:tcPr>
          <w:p w14:paraId="7C72DE0D"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5DBDA270" w14:textId="77777777" w:rsidR="003D63BC" w:rsidRDefault="00000000">
            <w:pPr>
              <w:jc w:val="left"/>
              <w:rPr>
                <w:rFonts w:eastAsia="NSimSun"/>
                <w:szCs w:val="21"/>
              </w:rPr>
            </w:pPr>
            <w:r>
              <w:rPr>
                <w:rFonts w:eastAsia="NSimSun"/>
                <w:szCs w:val="21"/>
              </w:rPr>
              <w:t>Next alarm PTZ event ID</w:t>
            </w:r>
          </w:p>
          <w:p w14:paraId="4F0D9D7F" w14:textId="77777777" w:rsidR="003D63BC" w:rsidRDefault="00000000">
            <w:pPr>
              <w:jc w:val="left"/>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2B1F258B"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7119FDC2" w14:textId="77777777" w:rsidR="003D63BC" w:rsidRDefault="00000000">
            <w:pPr>
              <w:jc w:val="left"/>
              <w:rPr>
                <w:rFonts w:eastAsia="NSimSun"/>
                <w:b/>
                <w:kern w:val="0"/>
                <w:szCs w:val="21"/>
              </w:rPr>
            </w:pPr>
            <w:r>
              <w:rPr>
                <w:rFonts w:eastAsia="NSimSun"/>
                <w:b/>
                <w:szCs w:val="21"/>
              </w:rPr>
              <w:t>alarmPTZActionEnd</w:t>
            </w:r>
          </w:p>
        </w:tc>
        <w:tc>
          <w:tcPr>
            <w:tcW w:w="2476" w:type="dxa"/>
            <w:tcBorders>
              <w:top w:val="single" w:sz="4" w:space="0" w:color="auto"/>
              <w:left w:val="single" w:sz="4" w:space="0" w:color="auto"/>
              <w:bottom w:val="single" w:sz="4" w:space="0" w:color="auto"/>
              <w:right w:val="single" w:sz="4" w:space="0" w:color="auto"/>
            </w:tcBorders>
          </w:tcPr>
          <w:p w14:paraId="0D28FB75"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78437445" w14:textId="77777777" w:rsidR="003D63BC" w:rsidRDefault="00000000">
            <w:pPr>
              <w:jc w:val="left"/>
              <w:rPr>
                <w:rFonts w:eastAsia="NSimSun"/>
                <w:szCs w:val="21"/>
              </w:rPr>
            </w:pPr>
            <w:r>
              <w:rPr>
                <w:rFonts w:eastAsia="NSimSun"/>
                <w:szCs w:val="21"/>
              </w:rPr>
              <w:t>PTZ loop ends</w:t>
            </w:r>
          </w:p>
          <w:p w14:paraId="4ED060D2" w14:textId="77777777" w:rsidR="003D63BC" w:rsidRDefault="00000000">
            <w:pPr>
              <w:jc w:val="left"/>
              <w:rPr>
                <w:rFonts w:eastAsia="NSimSun"/>
                <w:szCs w:val="21"/>
              </w:rPr>
            </w:pPr>
            <w:r>
              <w:rPr>
                <w:rFonts w:eastAsia="NSimSun"/>
                <w:szCs w:val="21"/>
              </w:rPr>
              <w:t>When the configuration behavior is set, this flag must be carried, and the value indicates the number of loop bodies</w:t>
            </w:r>
          </w:p>
        </w:tc>
      </w:tr>
      <w:tr w:rsidR="003D63BC" w14:paraId="66BEC827" w14:textId="77777777">
        <w:trPr>
          <w:trHeight w:val="465"/>
        </w:trPr>
        <w:tc>
          <w:tcPr>
            <w:tcW w:w="8222" w:type="dxa"/>
            <w:gridSpan w:val="3"/>
            <w:tcBorders>
              <w:top w:val="single" w:sz="4" w:space="0" w:color="auto"/>
              <w:left w:val="single" w:sz="4" w:space="0" w:color="auto"/>
              <w:bottom w:val="single" w:sz="4" w:space="0" w:color="auto"/>
              <w:right w:val="single" w:sz="4" w:space="0" w:color="auto"/>
            </w:tcBorders>
            <w:shd w:val="clear" w:color="auto" w:fill="D7D7D7"/>
          </w:tcPr>
          <w:p w14:paraId="64F00363" w14:textId="77777777" w:rsidR="003D63BC" w:rsidRDefault="00000000">
            <w:pPr>
              <w:jc w:val="left"/>
              <w:rPr>
                <w:rFonts w:eastAsia="NSimSun"/>
                <w:b/>
                <w:szCs w:val="21"/>
              </w:rPr>
            </w:pPr>
            <w:r>
              <w:rPr>
                <w:rFonts w:eastAsia="NSimSun"/>
                <w:b/>
                <w:szCs w:val="21"/>
              </w:rPr>
              <w:t>Linkage Events</w:t>
            </w:r>
          </w:p>
        </w:tc>
      </w:tr>
      <w:tr w:rsidR="003D63BC" w14:paraId="4C20A3AB"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40115C2E" w14:textId="77777777" w:rsidR="003D63BC" w:rsidRDefault="00000000">
            <w:pPr>
              <w:jc w:val="left"/>
              <w:rPr>
                <w:rFonts w:eastAsia="NSimSun"/>
                <w:b/>
                <w:szCs w:val="21"/>
              </w:rPr>
            </w:pPr>
            <w:r>
              <w:rPr>
                <w:rFonts w:eastAsia="NSimSun"/>
                <w:b/>
                <w:szCs w:val="21"/>
              </w:rPr>
              <w:t>AlarmLinkageCount</w:t>
            </w:r>
          </w:p>
        </w:tc>
        <w:tc>
          <w:tcPr>
            <w:tcW w:w="2476" w:type="dxa"/>
            <w:tcBorders>
              <w:top w:val="single" w:sz="4" w:space="0" w:color="auto"/>
              <w:left w:val="single" w:sz="4" w:space="0" w:color="auto"/>
              <w:bottom w:val="single" w:sz="4" w:space="0" w:color="auto"/>
              <w:right w:val="single" w:sz="4" w:space="0" w:color="auto"/>
            </w:tcBorders>
          </w:tcPr>
          <w:p w14:paraId="750A2CA5"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225FB147" w14:textId="77777777" w:rsidR="003D63BC" w:rsidRDefault="00000000">
            <w:pPr>
              <w:jc w:val="left"/>
              <w:rPr>
                <w:rFonts w:eastAsia="NSimSun"/>
                <w:szCs w:val="21"/>
              </w:rPr>
            </w:pPr>
            <w:r>
              <w:rPr>
                <w:rFonts w:eastAsia="NSimSun"/>
                <w:szCs w:val="21"/>
              </w:rPr>
              <w:t>Number of linkages</w:t>
            </w:r>
          </w:p>
        </w:tc>
      </w:tr>
      <w:tr w:rsidR="003D63BC" w14:paraId="1BAE21C0"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1B33BDC7" w14:textId="77777777" w:rsidR="003D63BC" w:rsidRDefault="00000000">
            <w:pPr>
              <w:jc w:val="left"/>
              <w:rPr>
                <w:rFonts w:eastAsia="NSimSun"/>
                <w:b/>
                <w:szCs w:val="21"/>
              </w:rPr>
            </w:pPr>
            <w:r>
              <w:rPr>
                <w:rFonts w:eastAsia="NSimSun"/>
                <w:b/>
                <w:szCs w:val="21"/>
              </w:rPr>
              <w:t>AlarmLinkageParam</w:t>
            </w:r>
          </w:p>
        </w:tc>
        <w:tc>
          <w:tcPr>
            <w:tcW w:w="2476" w:type="dxa"/>
            <w:tcBorders>
              <w:top w:val="single" w:sz="4" w:space="0" w:color="auto"/>
              <w:left w:val="single" w:sz="4" w:space="0" w:color="auto"/>
              <w:bottom w:val="single" w:sz="4" w:space="0" w:color="auto"/>
              <w:right w:val="single" w:sz="4" w:space="0" w:color="auto"/>
            </w:tcBorders>
          </w:tcPr>
          <w:p w14:paraId="2B0428ED" w14:textId="77777777" w:rsidR="003D63BC" w:rsidRDefault="00000000">
            <w:pPr>
              <w:jc w:val="left"/>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vAlign w:val="center"/>
          </w:tcPr>
          <w:p w14:paraId="59A2D753" w14:textId="77777777" w:rsidR="003D63BC" w:rsidRDefault="00000000">
            <w:pPr>
              <w:jc w:val="left"/>
              <w:rPr>
                <w:rFonts w:eastAsia="NSimSun"/>
                <w:szCs w:val="21"/>
              </w:rPr>
            </w:pPr>
            <w:r>
              <w:rPr>
                <w:rFonts w:eastAsia="NSimSun"/>
                <w:szCs w:val="21"/>
              </w:rPr>
              <w:t>Alarm linkage operation behavior</w:t>
            </w:r>
          </w:p>
          <w:p w14:paraId="572B7314" w14:textId="77777777" w:rsidR="003D63BC" w:rsidRDefault="00000000">
            <w:pPr>
              <w:jc w:val="left"/>
              <w:rPr>
                <w:rFonts w:eastAsia="NSimSun"/>
                <w:szCs w:val="21"/>
              </w:rPr>
            </w:pPr>
            <w:r>
              <w:rPr>
                <w:rFonts w:eastAsia="NSimSun"/>
                <w:szCs w:val="21"/>
              </w:rPr>
              <w:t>When the configuration behavior is set, if this behavior flag is not carried, the default is to add the loop body.</w:t>
            </w:r>
          </w:p>
          <w:p w14:paraId="38EA9DA2" w14:textId="77777777" w:rsidR="003D63BC" w:rsidRDefault="00000000">
            <w:pPr>
              <w:jc w:val="left"/>
              <w:rPr>
                <w:rFonts w:eastAsia="NSimSun"/>
                <w:szCs w:val="21"/>
              </w:rPr>
            </w:pPr>
            <w:r>
              <w:rPr>
                <w:rFonts w:eastAsia="NSimSun"/>
                <w:szCs w:val="21"/>
              </w:rPr>
              <w:t>cover:cover</w:t>
            </w:r>
          </w:p>
        </w:tc>
      </w:tr>
      <w:tr w:rsidR="003D63BC" w14:paraId="1E630A5D"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02518AAF" w14:textId="77777777" w:rsidR="003D63BC" w:rsidRDefault="00000000">
            <w:pPr>
              <w:jc w:val="left"/>
              <w:rPr>
                <w:rFonts w:eastAsia="NSimSun"/>
                <w:b/>
                <w:szCs w:val="21"/>
              </w:rPr>
            </w:pPr>
            <w:r>
              <w:rPr>
                <w:rFonts w:eastAsia="NSimSun"/>
                <w:b/>
                <w:szCs w:val="21"/>
              </w:rPr>
              <w:t>ActionType</w:t>
            </w:r>
          </w:p>
        </w:tc>
        <w:tc>
          <w:tcPr>
            <w:tcW w:w="2476" w:type="dxa"/>
            <w:tcBorders>
              <w:top w:val="single" w:sz="4" w:space="0" w:color="auto"/>
              <w:left w:val="single" w:sz="4" w:space="0" w:color="auto"/>
              <w:bottom w:val="single" w:sz="4" w:space="0" w:color="auto"/>
              <w:right w:val="single" w:sz="4" w:space="0" w:color="auto"/>
            </w:tcBorders>
          </w:tcPr>
          <w:p w14:paraId="0D421D71" w14:textId="77777777" w:rsidR="003D63BC" w:rsidRDefault="00000000">
            <w:pPr>
              <w:jc w:val="left"/>
              <w:rPr>
                <w:rFonts w:eastAsia="NSimSun"/>
                <w:szCs w:val="21"/>
              </w:rPr>
            </w:pPr>
            <w:r>
              <w:rPr>
                <w:rFonts w:eastAsia="NSimSun"/>
                <w:szCs w:val="21"/>
              </w:rPr>
              <w:t>&lt;int&gt;[1, 4]</w:t>
            </w:r>
          </w:p>
        </w:tc>
        <w:tc>
          <w:tcPr>
            <w:tcW w:w="3260" w:type="dxa"/>
            <w:tcBorders>
              <w:top w:val="single" w:sz="4" w:space="0" w:color="auto"/>
              <w:left w:val="single" w:sz="4" w:space="0" w:color="auto"/>
              <w:bottom w:val="single" w:sz="4" w:space="0" w:color="auto"/>
              <w:right w:val="single" w:sz="4" w:space="0" w:color="auto"/>
            </w:tcBorders>
            <w:vAlign w:val="center"/>
          </w:tcPr>
          <w:p w14:paraId="3C701E91" w14:textId="77777777" w:rsidR="003D63BC" w:rsidRDefault="00000000">
            <w:pPr>
              <w:autoSpaceDE w:val="0"/>
              <w:autoSpaceDN w:val="0"/>
              <w:adjustRightInd w:val="0"/>
              <w:spacing w:before="312" w:after="0"/>
              <w:jc w:val="left"/>
              <w:rPr>
                <w:rFonts w:eastAsia="NSimSun"/>
                <w:kern w:val="0"/>
                <w:szCs w:val="21"/>
              </w:rPr>
            </w:pPr>
            <w:r>
              <w:rPr>
                <w:rFonts w:eastAsia="NSimSun"/>
                <w:szCs w:val="21"/>
              </w:rPr>
              <w:t>Action Type</w:t>
            </w:r>
          </w:p>
          <w:p w14:paraId="34517915"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1: I/O</w:t>
            </w:r>
          </w:p>
          <w:p w14:paraId="349EF212"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(id:1. Alarm output 1</w:t>
            </w:r>
          </w:p>
          <w:p w14:paraId="50B97567"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id: 2. Alarm output 2)</w:t>
            </w:r>
          </w:p>
          <w:p w14:paraId="75D9DA97"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2: SMTP</w:t>
            </w:r>
          </w:p>
          <w:p w14:paraId="41A3BB75"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3: PTZ</w:t>
            </w:r>
          </w:p>
          <w:p w14:paraId="415B40DC"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4: RECORD</w:t>
            </w:r>
          </w:p>
          <w:p w14:paraId="64D40B17"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7: FTP</w:t>
            </w:r>
          </w:p>
          <w:p w14:paraId="35BA6306" w14:textId="77777777" w:rsidR="003D63BC" w:rsidRDefault="00000000">
            <w:pPr>
              <w:autoSpaceDE w:val="0"/>
              <w:autoSpaceDN w:val="0"/>
              <w:adjustRightInd w:val="0"/>
              <w:spacing w:before="312"/>
              <w:rPr>
                <w:rFonts w:eastAsia="NSimSun"/>
                <w:szCs w:val="21"/>
              </w:rPr>
            </w:pPr>
            <w:r>
              <w:rPr>
                <w:rFonts w:eastAsia="NSimSun"/>
                <w:kern w:val="0"/>
                <w:szCs w:val="21"/>
              </w:rPr>
              <w:t>10.audio</w:t>
            </w:r>
          </w:p>
          <w:p w14:paraId="4A75A5B6"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11: LED</w:t>
            </w:r>
          </w:p>
        </w:tc>
      </w:tr>
      <w:tr w:rsidR="003D63BC" w14:paraId="17E5940F"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5891640E" w14:textId="77777777" w:rsidR="003D63BC" w:rsidRDefault="00000000">
            <w:pPr>
              <w:jc w:val="left"/>
              <w:rPr>
                <w:rFonts w:eastAsia="NSimSun"/>
                <w:b/>
                <w:szCs w:val="21"/>
              </w:rPr>
            </w:pPr>
            <w:r>
              <w:rPr>
                <w:rFonts w:eastAsia="NSimSun"/>
                <w:b/>
                <w:szCs w:val="21"/>
              </w:rPr>
              <w:t>ActionID</w:t>
            </w:r>
          </w:p>
        </w:tc>
        <w:tc>
          <w:tcPr>
            <w:tcW w:w="2476" w:type="dxa"/>
            <w:tcBorders>
              <w:top w:val="single" w:sz="4" w:space="0" w:color="auto"/>
              <w:left w:val="single" w:sz="4" w:space="0" w:color="auto"/>
              <w:bottom w:val="single" w:sz="4" w:space="0" w:color="auto"/>
              <w:right w:val="single" w:sz="4" w:space="0" w:color="auto"/>
            </w:tcBorders>
          </w:tcPr>
          <w:p w14:paraId="5CB857DB"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270F668B" w14:textId="77777777" w:rsidR="003D63BC" w:rsidRDefault="00000000">
            <w:pPr>
              <w:jc w:val="left"/>
              <w:rPr>
                <w:rFonts w:eastAsia="NSimSun"/>
                <w:szCs w:val="21"/>
              </w:rPr>
            </w:pPr>
            <w:r>
              <w:rPr>
                <w:rFonts w:eastAsia="NSimSun"/>
                <w:szCs w:val="21"/>
              </w:rPr>
              <w:t>Action ID</w:t>
            </w:r>
          </w:p>
          <w:p w14:paraId="14DDB140" w14:textId="77777777" w:rsidR="003D63BC" w:rsidRDefault="00000000">
            <w:pPr>
              <w:jc w:val="left"/>
              <w:rPr>
                <w:rFonts w:eastAsia="NSimSun"/>
                <w:szCs w:val="21"/>
              </w:rPr>
            </w:pPr>
            <w:r>
              <w:rPr>
                <w:rFonts w:eastAsia="NSimSun"/>
                <w:szCs w:val="21"/>
              </w:rPr>
              <w:t xml:space="preserve">The number that identifies the alarm source. Each alarm source ID has a different meaning. For </w:t>
            </w:r>
            <w:r>
              <w:rPr>
                <w:rFonts w:eastAsia="NSimSun" w:hint="eastAsia"/>
                <w:szCs w:val="21"/>
              </w:rPr>
              <w:t>Example</w:t>
            </w:r>
            <w:r>
              <w:rPr>
                <w:rFonts w:eastAsia="NSimSun"/>
                <w:szCs w:val="21"/>
              </w:rPr>
              <w:t>, IO alarm indicates the IO number, SMTP and PTZ indicate the channel number.</w:t>
            </w:r>
          </w:p>
        </w:tc>
      </w:tr>
      <w:tr w:rsidR="003D63BC" w14:paraId="0247CA79"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5D6DB294" w14:textId="77777777" w:rsidR="003D63BC" w:rsidRDefault="00000000">
            <w:pPr>
              <w:jc w:val="left"/>
              <w:rPr>
                <w:rFonts w:eastAsia="NSimSun"/>
                <w:b/>
                <w:szCs w:val="21"/>
              </w:rPr>
            </w:pPr>
            <w:r>
              <w:rPr>
                <w:rFonts w:eastAsia="NSimSun"/>
                <w:b/>
                <w:szCs w:val="21"/>
              </w:rPr>
              <w:t>AlarmLinkageBegin</w:t>
            </w:r>
          </w:p>
        </w:tc>
        <w:tc>
          <w:tcPr>
            <w:tcW w:w="2476" w:type="dxa"/>
            <w:tcBorders>
              <w:top w:val="single" w:sz="4" w:space="0" w:color="auto"/>
              <w:left w:val="single" w:sz="4" w:space="0" w:color="auto"/>
              <w:bottom w:val="single" w:sz="4" w:space="0" w:color="auto"/>
              <w:right w:val="single" w:sz="4" w:space="0" w:color="auto"/>
            </w:tcBorders>
          </w:tcPr>
          <w:p w14:paraId="5468BB45"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50E5284C" w14:textId="77777777" w:rsidR="003D63BC" w:rsidRDefault="00000000">
            <w:pPr>
              <w:jc w:val="left"/>
              <w:rPr>
                <w:rFonts w:eastAsia="NSimSun"/>
                <w:szCs w:val="21"/>
              </w:rPr>
            </w:pPr>
            <w:r>
              <w:rPr>
                <w:rFonts w:eastAsia="NSimSun"/>
                <w:szCs w:val="21"/>
              </w:rPr>
              <w:t>Loop body start mark</w:t>
            </w:r>
          </w:p>
        </w:tc>
      </w:tr>
      <w:tr w:rsidR="003D63BC" w14:paraId="472CB3B6"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172F35CA" w14:textId="77777777" w:rsidR="003D63BC" w:rsidRDefault="00000000">
            <w:pPr>
              <w:jc w:val="left"/>
              <w:rPr>
                <w:rFonts w:eastAsia="NSimSun"/>
                <w:b/>
                <w:szCs w:val="21"/>
              </w:rPr>
            </w:pPr>
            <w:r>
              <w:rPr>
                <w:rFonts w:eastAsia="NSimSun"/>
                <w:b/>
                <w:szCs w:val="21"/>
              </w:rPr>
              <w:t>next_AlarmLinkageURL</w:t>
            </w:r>
          </w:p>
        </w:tc>
        <w:tc>
          <w:tcPr>
            <w:tcW w:w="2476" w:type="dxa"/>
            <w:tcBorders>
              <w:top w:val="single" w:sz="4" w:space="0" w:color="auto"/>
              <w:left w:val="single" w:sz="4" w:space="0" w:color="auto"/>
              <w:bottom w:val="single" w:sz="4" w:space="0" w:color="auto"/>
              <w:right w:val="single" w:sz="4" w:space="0" w:color="auto"/>
            </w:tcBorders>
          </w:tcPr>
          <w:p w14:paraId="092F31D9"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7298036F" w14:textId="77777777" w:rsidR="003D63BC" w:rsidRDefault="00000000">
            <w:pPr>
              <w:jc w:val="left"/>
              <w:rPr>
                <w:rFonts w:eastAsia="NSimSun"/>
                <w:szCs w:val="21"/>
              </w:rPr>
            </w:pPr>
            <w:r>
              <w:rPr>
                <w:rFonts w:eastAsia="NSimSun"/>
                <w:szCs w:val="21"/>
              </w:rPr>
              <w:t>Next alarm PTZ event ID</w:t>
            </w:r>
          </w:p>
          <w:p w14:paraId="4CC89C9B" w14:textId="77777777" w:rsidR="003D63BC" w:rsidRDefault="00000000">
            <w:pPr>
              <w:jc w:val="left"/>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6C6A5DB6"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18F718F3" w14:textId="77777777" w:rsidR="003D63BC" w:rsidRDefault="00000000">
            <w:pPr>
              <w:jc w:val="left"/>
              <w:rPr>
                <w:rFonts w:eastAsia="NSimSun"/>
                <w:b/>
                <w:szCs w:val="21"/>
              </w:rPr>
            </w:pPr>
            <w:r>
              <w:rPr>
                <w:rFonts w:eastAsia="NSimSun"/>
                <w:b/>
                <w:szCs w:val="21"/>
              </w:rPr>
              <w:t>AlarmLinkageEnd</w:t>
            </w:r>
          </w:p>
        </w:tc>
        <w:tc>
          <w:tcPr>
            <w:tcW w:w="2476" w:type="dxa"/>
            <w:tcBorders>
              <w:top w:val="single" w:sz="4" w:space="0" w:color="auto"/>
              <w:left w:val="single" w:sz="4" w:space="0" w:color="auto"/>
              <w:bottom w:val="single" w:sz="4" w:space="0" w:color="auto"/>
              <w:right w:val="single" w:sz="4" w:space="0" w:color="auto"/>
            </w:tcBorders>
          </w:tcPr>
          <w:p w14:paraId="5A84CEDC"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3400AAAF" w14:textId="77777777" w:rsidR="003D63BC" w:rsidRDefault="00000000">
            <w:pPr>
              <w:jc w:val="left"/>
              <w:rPr>
                <w:rFonts w:eastAsia="NSimSun"/>
                <w:szCs w:val="21"/>
              </w:rPr>
            </w:pPr>
            <w:r>
              <w:rPr>
                <w:rFonts w:eastAsia="NSimSun"/>
                <w:szCs w:val="21"/>
              </w:rPr>
              <w:t>Alarm linkage end flag</w:t>
            </w:r>
          </w:p>
          <w:p w14:paraId="18A0D078" w14:textId="77777777" w:rsidR="003D63BC" w:rsidRDefault="00000000">
            <w:pPr>
              <w:jc w:val="left"/>
              <w:rPr>
                <w:rFonts w:eastAsia="NSimSun"/>
                <w:szCs w:val="21"/>
              </w:rPr>
            </w:pPr>
            <w:r>
              <w:rPr>
                <w:rFonts w:eastAsia="NSimSun"/>
                <w:szCs w:val="21"/>
              </w:rPr>
              <w:t>When the configuration behavior is set, this flag must be carried, and the value indicates the number of loop bodies</w:t>
            </w:r>
          </w:p>
        </w:tc>
      </w:tr>
    </w:tbl>
    <w:p w14:paraId="479A1251" w14:textId="77777777" w:rsidR="003D63BC" w:rsidRDefault="003D63BC">
      <w:pPr>
        <w:jc w:val="left"/>
        <w:rPr>
          <w:rFonts w:eastAsia="NSimSun"/>
        </w:rPr>
      </w:pPr>
    </w:p>
    <w:p w14:paraId="7CBD895C" w14:textId="77777777" w:rsidR="003D63BC" w:rsidRDefault="00000000">
      <w:pPr>
        <w:pStyle w:val="Kop4"/>
        <w:numPr>
          <w:ilvl w:val="3"/>
          <w:numId w:val="3"/>
        </w:numPr>
        <w:rPr>
          <w:rFonts w:ascii="Times New Roman" w:hAnsi="Times New Roman"/>
        </w:rPr>
      </w:pPr>
      <w:r>
        <w:rPr>
          <w:rFonts w:ascii="Times New Roman" w:hAnsi="Times New Roman"/>
        </w:rPr>
        <w:t xml:space="preserve">Disk Alarm (IPC </w:t>
      </w:r>
      <w:r>
        <w:rPr>
          <w:rFonts w:ascii="Times New Roman" w:hAnsi="Times New Roman"/>
          <w:lang w:val="en-GB"/>
        </w:rPr>
        <w:t>excluding the lite series</w:t>
      </w:r>
      <w:r>
        <w:rPr>
          <w:rFonts w:ascii="Times New Roman" w:hAnsi="Times New Roman"/>
        </w:rPr>
        <w:t>/NVR)</w:t>
      </w:r>
    </w:p>
    <w:p w14:paraId="0E4B89C2" w14:textId="77777777" w:rsidR="003D63BC" w:rsidRDefault="00000000">
      <w:pPr>
        <w:pStyle w:val="Kop5"/>
        <w:numPr>
          <w:ilvl w:val="4"/>
          <w:numId w:val="3"/>
        </w:numPr>
      </w:pPr>
      <w:r>
        <w:t>Get disk alarm parameters (getDiskAlarmParam)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9207B54" w14:textId="77777777">
        <w:tc>
          <w:tcPr>
            <w:tcW w:w="1134" w:type="dxa"/>
            <w:tcBorders>
              <w:top w:val="single" w:sz="4" w:space="0" w:color="auto"/>
              <w:left w:val="single" w:sz="4" w:space="0" w:color="auto"/>
              <w:bottom w:val="single" w:sz="4" w:space="0" w:color="auto"/>
              <w:right w:val="single" w:sz="4" w:space="0" w:color="auto"/>
            </w:tcBorders>
          </w:tcPr>
          <w:p w14:paraId="02F08A5B"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0F88558" w14:textId="77777777" w:rsidR="003D63BC" w:rsidRDefault="00000000">
            <w:pPr>
              <w:jc w:val="left"/>
              <w:rPr>
                <w:rStyle w:val="Style9"/>
                <w:rFonts w:eastAsia="NSimSun"/>
                <w:b w:val="0"/>
                <w:bCs w:val="0"/>
                <w:i w:val="0"/>
                <w:iCs w:val="0"/>
                <w:color w:val="auto"/>
                <w:sz w:val="28"/>
                <w:szCs w:val="28"/>
              </w:rPr>
            </w:pPr>
            <w:r>
              <w:rPr>
                <w:rFonts w:eastAsia="NSimSun"/>
                <w:kern w:val="0"/>
                <w:szCs w:val="21"/>
              </w:rPr>
              <w:t xml:space="preserve">http://&lt;servername&gt;/cgi-bin/param.cgi?action=get&amp;type= </w:t>
            </w:r>
            <w:r>
              <w:rPr>
                <w:rFonts w:eastAsia="NSimSun"/>
                <w:b/>
                <w:kern w:val="0"/>
                <w:szCs w:val="21"/>
              </w:rPr>
              <w:t xml:space="preserve">diskAlarm </w:t>
            </w:r>
            <w:r>
              <w:rPr>
                <w:rFonts w:eastAsia="NSimSun"/>
                <w:kern w:val="0"/>
                <w:szCs w:val="21"/>
              </w:rPr>
              <w:t>&amp;alarmInID=1</w:t>
            </w:r>
          </w:p>
        </w:tc>
      </w:tr>
      <w:tr w:rsidR="003D63BC" w14:paraId="1D2EAE14" w14:textId="77777777">
        <w:tc>
          <w:tcPr>
            <w:tcW w:w="1134" w:type="dxa"/>
            <w:tcBorders>
              <w:top w:val="single" w:sz="4" w:space="0" w:color="auto"/>
              <w:left w:val="single" w:sz="4" w:space="0" w:color="auto"/>
              <w:bottom w:val="single" w:sz="4" w:space="0" w:color="auto"/>
              <w:right w:val="single" w:sz="4" w:space="0" w:color="auto"/>
            </w:tcBorders>
          </w:tcPr>
          <w:p w14:paraId="2E2827BF"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589A93F" w14:textId="77777777" w:rsidR="003D63BC" w:rsidRDefault="00000000">
            <w:pPr>
              <w:jc w:val="left"/>
              <w:rPr>
                <w:rFonts w:eastAsia="NSimSun"/>
              </w:rPr>
            </w:pPr>
            <w:r>
              <w:rPr>
                <w:rFonts w:eastAsia="NSimSun"/>
              </w:rPr>
              <w:t xml:space="preserve">Refer to </w:t>
            </w:r>
            <w:hyperlink w:anchor="_磁盘报警参数含义" w:history="1">
              <w:r>
                <w:rPr>
                  <w:rStyle w:val="Hyperlink"/>
                  <w:rFonts w:eastAsia="NSimSun"/>
                  <w:color w:val="auto"/>
                </w:rPr>
                <w:t>Disk Alarm Parameters Table</w:t>
              </w:r>
            </w:hyperlink>
          </w:p>
        </w:tc>
      </w:tr>
      <w:tr w:rsidR="003D63BC" w14:paraId="271F15C6" w14:textId="77777777">
        <w:tc>
          <w:tcPr>
            <w:tcW w:w="1134" w:type="dxa"/>
            <w:tcBorders>
              <w:top w:val="single" w:sz="4" w:space="0" w:color="auto"/>
              <w:left w:val="single" w:sz="4" w:space="0" w:color="auto"/>
              <w:bottom w:val="single" w:sz="4" w:space="0" w:color="auto"/>
              <w:right w:val="single" w:sz="4" w:space="0" w:color="auto"/>
            </w:tcBorders>
          </w:tcPr>
          <w:p w14:paraId="22D9071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AF1BE51"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http://192.168.32.151/cgi-bin/param.cgi?action=get&amp;type=diskAlarm&amp;alarmInID=1</w:t>
            </w:r>
          </w:p>
        </w:tc>
      </w:tr>
      <w:tr w:rsidR="003D63BC" w14:paraId="7D7C1B5A" w14:textId="77777777">
        <w:tc>
          <w:tcPr>
            <w:tcW w:w="1134" w:type="dxa"/>
            <w:tcBorders>
              <w:top w:val="single" w:sz="4" w:space="0" w:color="auto"/>
              <w:left w:val="single" w:sz="4" w:space="0" w:color="auto"/>
              <w:bottom w:val="single" w:sz="4" w:space="0" w:color="auto"/>
              <w:right w:val="single" w:sz="4" w:space="0" w:color="auto"/>
            </w:tcBorders>
          </w:tcPr>
          <w:p w14:paraId="6E931994"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C493C0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diskFullAlarmCheckFlag=1</w:t>
            </w:r>
          </w:p>
          <w:p w14:paraId="408FA1F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diskErrorAlarmCheckFlag=0</w:t>
            </w:r>
          </w:p>
          <w:p w14:paraId="6144818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NoDiskAlarmEnableFlag=0</w:t>
            </w:r>
          </w:p>
          <w:p w14:paraId="1C28FB5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AlarmInterval=345</w:t>
            </w:r>
          </w:p>
          <w:p w14:paraId="6B40264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AlarmLinkageBegin=1</w:t>
            </w:r>
          </w:p>
          <w:p w14:paraId="1708750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ActionID=1</w:t>
            </w:r>
          </w:p>
          <w:p w14:paraId="3A7EC9F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ActionType=1</w:t>
            </w:r>
          </w:p>
          <w:p w14:paraId="2D17C21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AlarmLinkageEnd=1</w:t>
            </w:r>
          </w:p>
          <w:p w14:paraId="037D6AF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1D32454E" w14:textId="77777777" w:rsidR="003D63BC" w:rsidRDefault="00000000">
      <w:pPr>
        <w:pStyle w:val="Kop5"/>
        <w:numPr>
          <w:ilvl w:val="4"/>
          <w:numId w:val="3"/>
        </w:numPr>
      </w:pPr>
      <w:r>
        <w:t>Set disk alarm parameters (setDiskAlarmPram)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6113F23" w14:textId="77777777">
        <w:tc>
          <w:tcPr>
            <w:tcW w:w="1134" w:type="dxa"/>
            <w:tcBorders>
              <w:top w:val="single" w:sz="4" w:space="0" w:color="auto"/>
              <w:left w:val="single" w:sz="4" w:space="0" w:color="auto"/>
              <w:bottom w:val="single" w:sz="4" w:space="0" w:color="auto"/>
              <w:right w:val="single" w:sz="4" w:space="0" w:color="auto"/>
            </w:tcBorders>
          </w:tcPr>
          <w:p w14:paraId="2C9993AF"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AC36BF4"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 xml:space="preserve">diskAlarm </w:t>
            </w:r>
            <w:r>
              <w:rPr>
                <w:rFonts w:eastAsia="NSimSun"/>
                <w:kern w:val="0"/>
                <w:szCs w:val="21"/>
              </w:rPr>
              <w:t>&amp;alarmInID=1[&amp;&lt;argument&gt;=&lt;value&gt;...]</w:t>
            </w:r>
          </w:p>
        </w:tc>
      </w:tr>
      <w:tr w:rsidR="003D63BC" w14:paraId="13298719" w14:textId="77777777">
        <w:tc>
          <w:tcPr>
            <w:tcW w:w="1134" w:type="dxa"/>
            <w:tcBorders>
              <w:top w:val="single" w:sz="4" w:space="0" w:color="auto"/>
              <w:left w:val="single" w:sz="4" w:space="0" w:color="auto"/>
              <w:bottom w:val="single" w:sz="4" w:space="0" w:color="auto"/>
              <w:right w:val="single" w:sz="4" w:space="0" w:color="auto"/>
            </w:tcBorders>
          </w:tcPr>
          <w:p w14:paraId="6EB01733"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476F889" w14:textId="77777777" w:rsidR="003D63BC" w:rsidRDefault="00000000">
            <w:pPr>
              <w:jc w:val="left"/>
              <w:rPr>
                <w:rFonts w:eastAsia="NSimSun"/>
              </w:rPr>
            </w:pPr>
            <w:r>
              <w:rPr>
                <w:rFonts w:eastAsia="NSimSun"/>
              </w:rPr>
              <w:t xml:space="preserve">For parameters, Refer to </w:t>
            </w:r>
            <w:hyperlink w:anchor="_磁盘报警参数含义" w:history="1">
              <w:r>
                <w:rPr>
                  <w:rStyle w:val="Hyperlink"/>
                  <w:rFonts w:eastAsia="NSimSun"/>
                  <w:color w:val="auto"/>
                </w:rPr>
                <w:t xml:space="preserve">the disk alarm parameter table </w:t>
              </w:r>
            </w:hyperlink>
            <w:r>
              <w:rPr>
                <w:rFonts w:eastAsia="NSimSun"/>
              </w:rPr>
              <w:t xml:space="preserve">, and for responses, Refer to </w:t>
            </w:r>
            <w:hyperlink r:id="rId22" w:anchor="通用应答文本字符串" w:history="1">
              <w:r>
                <w:rPr>
                  <w:rStyle w:val="Hyperlink"/>
                  <w:rFonts w:eastAsia="NSimSun"/>
                  <w:color w:val="auto"/>
                </w:rPr>
                <w:t>the general response text.</w:t>
              </w:r>
            </w:hyperlink>
          </w:p>
        </w:tc>
      </w:tr>
      <w:tr w:rsidR="003D63BC" w14:paraId="68814A09" w14:textId="77777777">
        <w:tc>
          <w:tcPr>
            <w:tcW w:w="1134" w:type="dxa"/>
            <w:tcBorders>
              <w:top w:val="single" w:sz="4" w:space="0" w:color="auto"/>
              <w:left w:val="single" w:sz="4" w:space="0" w:color="auto"/>
              <w:bottom w:val="single" w:sz="4" w:space="0" w:color="auto"/>
              <w:right w:val="single" w:sz="4" w:space="0" w:color="auto"/>
            </w:tcBorders>
          </w:tcPr>
          <w:p w14:paraId="3B309024"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116888C"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http://192.168.32.151/cgi-bin/param.cgi?action=set&amp;type=diskAlarm&amp;alarmInID=1&amp;diskFullAlarmCheckFlag=1&amp;diskErrorAlarmCheckFlag=0&amp;NoDiskAlarmEnableFlag=0&amp;AlarmInterval=345&amp;AlarmLinkageBegin=1&amp;ActionID=1&amp;ActionType=1&amp;AlarmLinkageEnd=1</w:t>
            </w:r>
          </w:p>
        </w:tc>
      </w:tr>
      <w:tr w:rsidR="003D63BC" w14:paraId="44F8A184" w14:textId="77777777">
        <w:tc>
          <w:tcPr>
            <w:tcW w:w="1134" w:type="dxa"/>
            <w:tcBorders>
              <w:top w:val="single" w:sz="4" w:space="0" w:color="auto"/>
              <w:left w:val="single" w:sz="4" w:space="0" w:color="auto"/>
              <w:bottom w:val="single" w:sz="4" w:space="0" w:color="auto"/>
              <w:right w:val="single" w:sz="4" w:space="0" w:color="auto"/>
            </w:tcBorders>
          </w:tcPr>
          <w:p w14:paraId="430219AE"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429FFCF4"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0EB80731"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11592012" w14:textId="77777777" w:rsidR="003D63BC" w:rsidRDefault="00000000">
      <w:pPr>
        <w:pStyle w:val="Kop5"/>
        <w:numPr>
          <w:ilvl w:val="4"/>
          <w:numId w:val="3"/>
        </w:numPr>
      </w:pPr>
      <w:bookmarkStart w:id="402" w:name="_磁盘报警参数含义"/>
      <w:bookmarkEnd w:id="402"/>
      <w:r>
        <w:t>Disk alarm parameter meaning</w:t>
      </w:r>
    </w:p>
    <w:p w14:paraId="23300139" w14:textId="77777777" w:rsidR="003D63BC" w:rsidRDefault="00000000">
      <w:pPr>
        <w:jc w:val="left"/>
        <w:rPr>
          <w:rFonts w:eastAsia="NSimSun"/>
          <w:b/>
        </w:rPr>
      </w:pPr>
      <w:bookmarkStart w:id="403" w:name="磁盘报警参数表"/>
      <w:r>
        <w:rPr>
          <w:rFonts w:eastAsia="NSimSun"/>
          <w:b/>
        </w:rPr>
        <w:t>Disk alarm parameter table</w:t>
      </w:r>
    </w:p>
    <w:p w14:paraId="03ABA168" w14:textId="77777777" w:rsidR="003D63BC" w:rsidRDefault="00000000">
      <w:pPr>
        <w:jc w:val="left"/>
        <w:rPr>
          <w:rFonts w:eastAsia="NSimSun"/>
          <w:b/>
        </w:rPr>
      </w:pPr>
      <w:r>
        <w:rPr>
          <w:rFonts w:eastAsia="NSimSun"/>
        </w:rPr>
        <w:t>Table 2-6-4-5-3-1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6"/>
        <w:gridCol w:w="2226"/>
        <w:gridCol w:w="3260"/>
      </w:tblGrid>
      <w:tr w:rsidR="003D63BC" w14:paraId="3663BCB2" w14:textId="77777777">
        <w:trPr>
          <w:trHeight w:val="465"/>
        </w:trPr>
        <w:tc>
          <w:tcPr>
            <w:tcW w:w="2736" w:type="dxa"/>
            <w:tcBorders>
              <w:top w:val="single" w:sz="4" w:space="0" w:color="auto"/>
              <w:left w:val="single" w:sz="4" w:space="0" w:color="auto"/>
              <w:bottom w:val="single" w:sz="4" w:space="0" w:color="auto"/>
              <w:right w:val="single" w:sz="4" w:space="0" w:color="auto"/>
            </w:tcBorders>
            <w:shd w:val="clear" w:color="auto" w:fill="D7D7D7"/>
            <w:vAlign w:val="center"/>
          </w:tcPr>
          <w:bookmarkEnd w:id="403"/>
          <w:p w14:paraId="6A5BC102" w14:textId="77777777" w:rsidR="003D63BC" w:rsidRDefault="00000000">
            <w:pPr>
              <w:jc w:val="left"/>
              <w:rPr>
                <w:rFonts w:eastAsia="NSimSun"/>
                <w:b/>
                <w:szCs w:val="21"/>
              </w:rPr>
            </w:pPr>
            <w:r>
              <w:rPr>
                <w:rFonts w:eastAsia="NSimSun"/>
                <w:b/>
                <w:szCs w:val="21"/>
              </w:rPr>
              <w:t>parameter</w:t>
            </w:r>
          </w:p>
        </w:tc>
        <w:tc>
          <w:tcPr>
            <w:tcW w:w="2226" w:type="dxa"/>
            <w:tcBorders>
              <w:top w:val="single" w:sz="4" w:space="0" w:color="auto"/>
              <w:left w:val="single" w:sz="4" w:space="0" w:color="auto"/>
              <w:bottom w:val="single" w:sz="4" w:space="0" w:color="auto"/>
              <w:right w:val="single" w:sz="4" w:space="0" w:color="auto"/>
            </w:tcBorders>
            <w:shd w:val="clear" w:color="auto" w:fill="D7D7D7"/>
            <w:vAlign w:val="center"/>
          </w:tcPr>
          <w:p w14:paraId="5D086CB3" w14:textId="77777777" w:rsidR="003D63BC" w:rsidRDefault="00000000">
            <w:pPr>
              <w:jc w:val="left"/>
              <w:rPr>
                <w:rFonts w:eastAsia="NSimSun"/>
                <w:b/>
                <w:szCs w:val="21"/>
              </w:rPr>
            </w:pPr>
            <w:r>
              <w:rPr>
                <w:rFonts w:eastAsia="NSimSun"/>
                <w:b/>
                <w:szCs w:val="21"/>
              </w:rPr>
              <w:t>data</w:t>
            </w:r>
          </w:p>
        </w:tc>
        <w:tc>
          <w:tcPr>
            <w:tcW w:w="3260" w:type="dxa"/>
            <w:tcBorders>
              <w:top w:val="single" w:sz="4" w:space="0" w:color="auto"/>
              <w:left w:val="single" w:sz="4" w:space="0" w:color="auto"/>
              <w:bottom w:val="single" w:sz="4" w:space="0" w:color="auto"/>
              <w:right w:val="single" w:sz="4" w:space="0" w:color="auto"/>
            </w:tcBorders>
            <w:shd w:val="clear" w:color="auto" w:fill="D7D7D7"/>
            <w:vAlign w:val="center"/>
          </w:tcPr>
          <w:p w14:paraId="273EFC59" w14:textId="77777777" w:rsidR="003D63BC" w:rsidRDefault="00000000">
            <w:pPr>
              <w:jc w:val="left"/>
              <w:rPr>
                <w:rFonts w:eastAsia="NSimSun"/>
                <w:b/>
                <w:szCs w:val="21"/>
              </w:rPr>
            </w:pPr>
            <w:r>
              <w:rPr>
                <w:rFonts w:eastAsia="NSimSun"/>
                <w:b/>
                <w:szCs w:val="21"/>
              </w:rPr>
              <w:t>Description</w:t>
            </w:r>
          </w:p>
        </w:tc>
      </w:tr>
      <w:tr w:rsidR="003D63BC" w14:paraId="2327D384"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2B4AD4C1" w14:textId="77777777" w:rsidR="003D63BC" w:rsidRDefault="00000000">
            <w:pPr>
              <w:jc w:val="left"/>
              <w:rPr>
                <w:rFonts w:eastAsia="NSimSun"/>
                <w:b/>
                <w:kern w:val="0"/>
                <w:szCs w:val="21"/>
              </w:rPr>
            </w:pPr>
            <w:r>
              <w:rPr>
                <w:rFonts w:eastAsia="NSimSun"/>
                <w:b/>
                <w:kern w:val="0"/>
                <w:szCs w:val="21"/>
              </w:rPr>
              <w:t>diskFullAlarmCheckFlag</w:t>
            </w:r>
          </w:p>
        </w:tc>
        <w:tc>
          <w:tcPr>
            <w:tcW w:w="2226" w:type="dxa"/>
            <w:tcBorders>
              <w:top w:val="single" w:sz="4" w:space="0" w:color="auto"/>
              <w:left w:val="single" w:sz="4" w:space="0" w:color="auto"/>
              <w:bottom w:val="single" w:sz="4" w:space="0" w:color="auto"/>
              <w:right w:val="single" w:sz="4" w:space="0" w:color="auto"/>
            </w:tcBorders>
          </w:tcPr>
          <w:p w14:paraId="70D0ACA7" w14:textId="77777777" w:rsidR="003D63BC" w:rsidRDefault="00000000">
            <w:pPr>
              <w:jc w:val="left"/>
              <w:rPr>
                <w:rFonts w:eastAsia="NSimSun"/>
                <w:szCs w:val="21"/>
              </w:rPr>
            </w:pPr>
            <w:r>
              <w:rPr>
                <w:rFonts w:eastAsia="NSimSun"/>
                <w:szCs w:val="21"/>
              </w:rPr>
              <w:t>&lt;unsigned char&gt;{0,1}</w:t>
            </w:r>
          </w:p>
        </w:tc>
        <w:tc>
          <w:tcPr>
            <w:tcW w:w="3260" w:type="dxa"/>
            <w:tcBorders>
              <w:top w:val="single" w:sz="4" w:space="0" w:color="auto"/>
              <w:left w:val="single" w:sz="4" w:space="0" w:color="auto"/>
              <w:bottom w:val="single" w:sz="4" w:space="0" w:color="auto"/>
              <w:right w:val="single" w:sz="4" w:space="0" w:color="auto"/>
            </w:tcBorders>
            <w:vAlign w:val="center"/>
          </w:tcPr>
          <w:p w14:paraId="107C79E2" w14:textId="77777777" w:rsidR="003D63BC" w:rsidRDefault="00000000">
            <w:pPr>
              <w:jc w:val="left"/>
              <w:rPr>
                <w:rFonts w:eastAsia="NSimSun"/>
                <w:szCs w:val="21"/>
              </w:rPr>
            </w:pPr>
            <w:r>
              <w:rPr>
                <w:rFonts w:eastAsia="NSimSun"/>
                <w:szCs w:val="21"/>
              </w:rPr>
              <w:t>Disk full alarm detection flag</w:t>
            </w:r>
          </w:p>
          <w:p w14:paraId="125C8648" w14:textId="77777777" w:rsidR="003D63BC" w:rsidRDefault="00000000">
            <w:pPr>
              <w:jc w:val="left"/>
              <w:rPr>
                <w:rFonts w:eastAsia="NSimSun"/>
                <w:szCs w:val="21"/>
              </w:rPr>
            </w:pPr>
            <w:r>
              <w:rPr>
                <w:rFonts w:eastAsia="NSimSun"/>
                <w:szCs w:val="21"/>
              </w:rPr>
              <w:t>0: Disable</w:t>
            </w:r>
          </w:p>
          <w:p w14:paraId="02982DF5" w14:textId="77777777" w:rsidR="003D63BC" w:rsidRDefault="00000000">
            <w:pPr>
              <w:jc w:val="left"/>
              <w:rPr>
                <w:rFonts w:eastAsia="NSimSun"/>
                <w:szCs w:val="21"/>
              </w:rPr>
            </w:pPr>
            <w:r>
              <w:rPr>
                <w:rFonts w:eastAsia="NSimSun"/>
                <w:szCs w:val="21"/>
              </w:rPr>
              <w:t>1: Start</w:t>
            </w:r>
          </w:p>
        </w:tc>
      </w:tr>
      <w:tr w:rsidR="003D63BC" w14:paraId="52AAF698"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49EA3BAF" w14:textId="77777777" w:rsidR="003D63BC" w:rsidRDefault="00000000">
            <w:pPr>
              <w:jc w:val="left"/>
              <w:rPr>
                <w:rFonts w:eastAsia="NSimSun"/>
                <w:b/>
                <w:kern w:val="0"/>
                <w:szCs w:val="21"/>
              </w:rPr>
            </w:pPr>
            <w:r>
              <w:rPr>
                <w:rFonts w:eastAsia="NSimSun"/>
                <w:b/>
                <w:kern w:val="0"/>
                <w:szCs w:val="21"/>
              </w:rPr>
              <w:t>diskErrorAlarmCheckFlag</w:t>
            </w:r>
          </w:p>
        </w:tc>
        <w:tc>
          <w:tcPr>
            <w:tcW w:w="2226" w:type="dxa"/>
            <w:tcBorders>
              <w:top w:val="single" w:sz="4" w:space="0" w:color="auto"/>
              <w:left w:val="single" w:sz="4" w:space="0" w:color="auto"/>
              <w:bottom w:val="single" w:sz="4" w:space="0" w:color="auto"/>
              <w:right w:val="single" w:sz="4" w:space="0" w:color="auto"/>
            </w:tcBorders>
          </w:tcPr>
          <w:p w14:paraId="3A00730E" w14:textId="77777777" w:rsidR="003D63BC" w:rsidRDefault="00000000">
            <w:pPr>
              <w:jc w:val="left"/>
              <w:rPr>
                <w:rFonts w:eastAsia="NSimSun"/>
                <w:szCs w:val="21"/>
              </w:rPr>
            </w:pPr>
            <w:r>
              <w:rPr>
                <w:rFonts w:eastAsia="NSimSun"/>
                <w:szCs w:val="21"/>
              </w:rPr>
              <w:t>&lt;unsigned char&gt;{0,1}</w:t>
            </w:r>
          </w:p>
        </w:tc>
        <w:tc>
          <w:tcPr>
            <w:tcW w:w="3260" w:type="dxa"/>
            <w:tcBorders>
              <w:top w:val="single" w:sz="4" w:space="0" w:color="auto"/>
              <w:left w:val="single" w:sz="4" w:space="0" w:color="auto"/>
              <w:bottom w:val="single" w:sz="4" w:space="0" w:color="auto"/>
              <w:right w:val="single" w:sz="4" w:space="0" w:color="auto"/>
            </w:tcBorders>
            <w:vAlign w:val="center"/>
          </w:tcPr>
          <w:p w14:paraId="3E4AA8B1" w14:textId="77777777" w:rsidR="003D63BC" w:rsidRDefault="00000000">
            <w:pPr>
              <w:jc w:val="left"/>
              <w:rPr>
                <w:rFonts w:eastAsia="NSimSun"/>
                <w:szCs w:val="21"/>
              </w:rPr>
            </w:pPr>
            <w:r>
              <w:rPr>
                <w:rFonts w:eastAsia="NSimSun"/>
                <w:szCs w:val="21"/>
              </w:rPr>
              <w:t>Disk error alarm detection flag</w:t>
            </w:r>
          </w:p>
          <w:p w14:paraId="51366884" w14:textId="77777777" w:rsidR="003D63BC" w:rsidRDefault="00000000">
            <w:pPr>
              <w:jc w:val="left"/>
              <w:rPr>
                <w:rFonts w:eastAsia="NSimSun"/>
                <w:szCs w:val="21"/>
              </w:rPr>
            </w:pPr>
            <w:r>
              <w:rPr>
                <w:rFonts w:eastAsia="NSimSun"/>
                <w:szCs w:val="21"/>
              </w:rPr>
              <w:t>0: Disable</w:t>
            </w:r>
          </w:p>
          <w:p w14:paraId="2F545E1B" w14:textId="77777777" w:rsidR="003D63BC" w:rsidRDefault="00000000">
            <w:pPr>
              <w:jc w:val="left"/>
              <w:rPr>
                <w:rFonts w:eastAsia="NSimSun"/>
                <w:szCs w:val="21"/>
              </w:rPr>
            </w:pPr>
            <w:r>
              <w:rPr>
                <w:rFonts w:eastAsia="NSimSun"/>
                <w:szCs w:val="21"/>
              </w:rPr>
              <w:t>1: Start</w:t>
            </w:r>
          </w:p>
        </w:tc>
      </w:tr>
      <w:tr w:rsidR="003D63BC" w14:paraId="7375200D"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03C2F552" w14:textId="77777777" w:rsidR="003D63BC" w:rsidRDefault="00000000">
            <w:pPr>
              <w:jc w:val="left"/>
              <w:rPr>
                <w:rFonts w:eastAsia="NSimSun"/>
                <w:b/>
                <w:kern w:val="0"/>
                <w:szCs w:val="21"/>
              </w:rPr>
            </w:pPr>
            <w:r>
              <w:rPr>
                <w:rFonts w:eastAsia="NSimSun"/>
                <w:b/>
                <w:kern w:val="0"/>
                <w:szCs w:val="21"/>
              </w:rPr>
              <w:t>NoDiskAlarmEnableFlag</w:t>
            </w:r>
          </w:p>
        </w:tc>
        <w:tc>
          <w:tcPr>
            <w:tcW w:w="2226" w:type="dxa"/>
            <w:tcBorders>
              <w:top w:val="single" w:sz="4" w:space="0" w:color="auto"/>
              <w:left w:val="single" w:sz="4" w:space="0" w:color="auto"/>
              <w:bottom w:val="single" w:sz="4" w:space="0" w:color="auto"/>
              <w:right w:val="single" w:sz="4" w:space="0" w:color="auto"/>
            </w:tcBorders>
          </w:tcPr>
          <w:p w14:paraId="694A04EE" w14:textId="77777777" w:rsidR="003D63BC" w:rsidRDefault="00000000">
            <w:pPr>
              <w:jc w:val="left"/>
              <w:rPr>
                <w:rFonts w:eastAsia="NSimSun"/>
                <w:szCs w:val="21"/>
              </w:rPr>
            </w:pPr>
            <w:r>
              <w:rPr>
                <w:rFonts w:eastAsia="NSimSun"/>
                <w:szCs w:val="21"/>
              </w:rPr>
              <w:t>&lt;unsigned char&gt;{0,1}</w:t>
            </w:r>
          </w:p>
        </w:tc>
        <w:tc>
          <w:tcPr>
            <w:tcW w:w="3260" w:type="dxa"/>
            <w:tcBorders>
              <w:top w:val="single" w:sz="4" w:space="0" w:color="auto"/>
              <w:left w:val="single" w:sz="4" w:space="0" w:color="auto"/>
              <w:bottom w:val="single" w:sz="4" w:space="0" w:color="auto"/>
              <w:right w:val="single" w:sz="4" w:space="0" w:color="auto"/>
            </w:tcBorders>
            <w:vAlign w:val="center"/>
          </w:tcPr>
          <w:p w14:paraId="57AC1CDD" w14:textId="77777777" w:rsidR="003D63BC" w:rsidRDefault="00000000">
            <w:pPr>
              <w:jc w:val="left"/>
              <w:rPr>
                <w:rFonts w:eastAsia="NSimSun"/>
                <w:szCs w:val="21"/>
              </w:rPr>
            </w:pPr>
            <w:r>
              <w:rPr>
                <w:rFonts w:eastAsia="NSimSun"/>
                <w:kern w:val="0"/>
                <w:szCs w:val="21"/>
              </w:rPr>
              <w:t>Enable the no disk alarm flag</w:t>
            </w:r>
          </w:p>
          <w:p w14:paraId="00DC348A" w14:textId="77777777" w:rsidR="003D63BC" w:rsidRDefault="00000000">
            <w:pPr>
              <w:jc w:val="left"/>
              <w:rPr>
                <w:rFonts w:eastAsia="NSimSun"/>
                <w:szCs w:val="21"/>
              </w:rPr>
            </w:pPr>
            <w:r>
              <w:rPr>
                <w:rFonts w:eastAsia="NSimSun"/>
                <w:szCs w:val="21"/>
              </w:rPr>
              <w:t>0: Disable</w:t>
            </w:r>
          </w:p>
          <w:p w14:paraId="1AD834FA" w14:textId="77777777" w:rsidR="003D63BC" w:rsidRDefault="00000000">
            <w:pPr>
              <w:jc w:val="left"/>
              <w:rPr>
                <w:rFonts w:eastAsia="NSimSun"/>
                <w:szCs w:val="21"/>
              </w:rPr>
            </w:pPr>
            <w:r>
              <w:rPr>
                <w:rFonts w:eastAsia="NSimSun"/>
                <w:szCs w:val="21"/>
              </w:rPr>
              <w:t>1: Start</w:t>
            </w:r>
          </w:p>
        </w:tc>
      </w:tr>
      <w:tr w:rsidR="003D63BC" w14:paraId="6E37F786"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6F5B9821" w14:textId="77777777" w:rsidR="003D63BC" w:rsidRDefault="00000000">
            <w:pPr>
              <w:jc w:val="left"/>
              <w:rPr>
                <w:rFonts w:eastAsia="NSimSun"/>
                <w:b/>
                <w:kern w:val="0"/>
                <w:szCs w:val="21"/>
              </w:rPr>
            </w:pPr>
            <w:r>
              <w:rPr>
                <w:rFonts w:eastAsia="NSimSun"/>
                <w:b/>
                <w:kern w:val="0"/>
                <w:szCs w:val="21"/>
              </w:rPr>
              <w:t>AlarmInterval</w:t>
            </w:r>
          </w:p>
        </w:tc>
        <w:tc>
          <w:tcPr>
            <w:tcW w:w="2226" w:type="dxa"/>
            <w:tcBorders>
              <w:top w:val="single" w:sz="4" w:space="0" w:color="auto"/>
              <w:left w:val="single" w:sz="4" w:space="0" w:color="auto"/>
              <w:bottom w:val="single" w:sz="4" w:space="0" w:color="auto"/>
              <w:right w:val="single" w:sz="4" w:space="0" w:color="auto"/>
            </w:tcBorders>
          </w:tcPr>
          <w:p w14:paraId="27E826E5" w14:textId="77777777" w:rsidR="003D63BC" w:rsidRDefault="00000000">
            <w:pPr>
              <w:jc w:val="left"/>
              <w:rPr>
                <w:rFonts w:eastAsia="NSimSun"/>
                <w:szCs w:val="21"/>
              </w:rPr>
            </w:pPr>
            <w:r>
              <w:rPr>
                <w:rFonts w:eastAsia="NSimSun"/>
                <w:szCs w:val="21"/>
              </w:rPr>
              <w:t>&lt;int&gt;[10, 86400]</w:t>
            </w:r>
          </w:p>
        </w:tc>
        <w:tc>
          <w:tcPr>
            <w:tcW w:w="3260" w:type="dxa"/>
            <w:tcBorders>
              <w:top w:val="single" w:sz="4" w:space="0" w:color="auto"/>
              <w:left w:val="single" w:sz="4" w:space="0" w:color="auto"/>
              <w:bottom w:val="single" w:sz="4" w:space="0" w:color="auto"/>
              <w:right w:val="single" w:sz="4" w:space="0" w:color="auto"/>
            </w:tcBorders>
            <w:vAlign w:val="center"/>
          </w:tcPr>
          <w:p w14:paraId="1028F13E" w14:textId="77777777" w:rsidR="003D63BC" w:rsidRDefault="00000000">
            <w:pPr>
              <w:jc w:val="left"/>
              <w:rPr>
                <w:rFonts w:eastAsia="NSimSun"/>
                <w:szCs w:val="21"/>
              </w:rPr>
            </w:pPr>
            <w:r>
              <w:rPr>
                <w:rFonts w:eastAsia="NSimSun"/>
                <w:szCs w:val="21"/>
              </w:rPr>
              <w:t>Alarm interval</w:t>
            </w:r>
          </w:p>
          <w:p w14:paraId="0DBB8708" w14:textId="77777777" w:rsidR="003D63BC" w:rsidRDefault="00000000">
            <w:pPr>
              <w:jc w:val="left"/>
              <w:rPr>
                <w:rFonts w:eastAsia="NSimSun"/>
                <w:szCs w:val="21"/>
              </w:rPr>
            </w:pPr>
            <w:r>
              <w:rPr>
                <w:rFonts w:eastAsia="NSimSun"/>
                <w:szCs w:val="21"/>
              </w:rPr>
              <w:t>10-86400 seconds</w:t>
            </w:r>
          </w:p>
        </w:tc>
      </w:tr>
      <w:tr w:rsidR="003D63BC" w14:paraId="01A257DC" w14:textId="77777777">
        <w:trPr>
          <w:trHeight w:val="465"/>
        </w:trPr>
        <w:tc>
          <w:tcPr>
            <w:tcW w:w="8222" w:type="dxa"/>
            <w:gridSpan w:val="3"/>
            <w:tcBorders>
              <w:top w:val="single" w:sz="4" w:space="0" w:color="auto"/>
              <w:left w:val="single" w:sz="4" w:space="0" w:color="auto"/>
              <w:bottom w:val="single" w:sz="4" w:space="0" w:color="auto"/>
              <w:right w:val="single" w:sz="4" w:space="0" w:color="auto"/>
            </w:tcBorders>
            <w:shd w:val="clear" w:color="auto" w:fill="D7D7D7"/>
          </w:tcPr>
          <w:p w14:paraId="741FC3AA" w14:textId="77777777" w:rsidR="003D63BC" w:rsidRDefault="00000000">
            <w:pPr>
              <w:jc w:val="left"/>
              <w:rPr>
                <w:rFonts w:eastAsia="NSimSun"/>
                <w:szCs w:val="21"/>
              </w:rPr>
            </w:pPr>
            <w:r>
              <w:rPr>
                <w:rFonts w:eastAsia="NSimSun"/>
                <w:b/>
                <w:szCs w:val="21"/>
              </w:rPr>
              <w:t>Alarm PTZ</w:t>
            </w:r>
          </w:p>
        </w:tc>
      </w:tr>
      <w:tr w:rsidR="003D63BC" w14:paraId="04BFBCC9"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4C113337" w14:textId="77777777" w:rsidR="003D63BC" w:rsidRDefault="00000000">
            <w:pPr>
              <w:jc w:val="left"/>
              <w:rPr>
                <w:rFonts w:eastAsia="NSimSun"/>
                <w:b/>
                <w:kern w:val="0"/>
                <w:szCs w:val="21"/>
              </w:rPr>
            </w:pPr>
            <w:r>
              <w:rPr>
                <w:rFonts w:eastAsia="NSimSun"/>
                <w:b/>
                <w:kern w:val="0"/>
                <w:szCs w:val="21"/>
              </w:rPr>
              <w:t>alarmPTZActionCount</w:t>
            </w:r>
          </w:p>
        </w:tc>
        <w:tc>
          <w:tcPr>
            <w:tcW w:w="2226" w:type="dxa"/>
            <w:tcBorders>
              <w:top w:val="single" w:sz="4" w:space="0" w:color="auto"/>
              <w:left w:val="single" w:sz="4" w:space="0" w:color="auto"/>
              <w:bottom w:val="single" w:sz="4" w:space="0" w:color="auto"/>
              <w:right w:val="single" w:sz="4" w:space="0" w:color="auto"/>
            </w:tcBorders>
          </w:tcPr>
          <w:p w14:paraId="4AE6A9D6"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0E0E486B" w14:textId="77777777" w:rsidR="003D63BC" w:rsidRDefault="00000000">
            <w:pPr>
              <w:jc w:val="left"/>
              <w:rPr>
                <w:rFonts w:eastAsia="NSimSun"/>
                <w:szCs w:val="21"/>
              </w:rPr>
            </w:pPr>
            <w:r>
              <w:rPr>
                <w:rFonts w:eastAsia="NSimSun"/>
                <w:szCs w:val="21"/>
              </w:rPr>
              <w:t>Number of alarm PTZ events</w:t>
            </w:r>
          </w:p>
          <w:p w14:paraId="54FCE3E5" w14:textId="77777777" w:rsidR="003D63BC" w:rsidRDefault="00000000">
            <w:pPr>
              <w:jc w:val="left"/>
              <w:rPr>
                <w:rFonts w:eastAsia="NSimSun"/>
                <w:szCs w:val="21"/>
              </w:rPr>
            </w:pPr>
            <w:r>
              <w:rPr>
                <w:rFonts w:eastAsia="NSimSun"/>
                <w:szCs w:val="21"/>
              </w:rPr>
              <w:t>The number of alarm PTZ events allowed varies depending on the device.</w:t>
            </w:r>
          </w:p>
        </w:tc>
      </w:tr>
      <w:tr w:rsidR="003D63BC" w14:paraId="1DCE2403"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4ABA1069" w14:textId="77777777" w:rsidR="003D63BC" w:rsidRDefault="00000000">
            <w:pPr>
              <w:jc w:val="left"/>
              <w:rPr>
                <w:rFonts w:eastAsia="NSimSun"/>
                <w:b/>
                <w:kern w:val="0"/>
                <w:szCs w:val="21"/>
              </w:rPr>
            </w:pPr>
            <w:r>
              <w:rPr>
                <w:rFonts w:eastAsia="NSimSun"/>
                <w:b/>
                <w:kern w:val="0"/>
                <w:szCs w:val="21"/>
              </w:rPr>
              <w:t>alarmPTZActionBegin</w:t>
            </w:r>
          </w:p>
        </w:tc>
        <w:tc>
          <w:tcPr>
            <w:tcW w:w="2226" w:type="dxa"/>
            <w:tcBorders>
              <w:top w:val="single" w:sz="4" w:space="0" w:color="auto"/>
              <w:left w:val="single" w:sz="4" w:space="0" w:color="auto"/>
              <w:bottom w:val="single" w:sz="4" w:space="0" w:color="auto"/>
              <w:right w:val="single" w:sz="4" w:space="0" w:color="auto"/>
            </w:tcBorders>
          </w:tcPr>
          <w:p w14:paraId="5F14581F"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2A857E25" w14:textId="77777777" w:rsidR="003D63BC" w:rsidRDefault="00000000">
            <w:pPr>
              <w:jc w:val="left"/>
              <w:rPr>
                <w:rFonts w:eastAsia="NSimSun"/>
                <w:szCs w:val="21"/>
              </w:rPr>
            </w:pPr>
            <w:r>
              <w:rPr>
                <w:rFonts w:eastAsia="NSimSun"/>
                <w:szCs w:val="21"/>
              </w:rPr>
              <w:t>Alarm PTZ event loop body start flag</w:t>
            </w:r>
          </w:p>
          <w:p w14:paraId="5E4525F6" w14:textId="77777777" w:rsidR="003D63BC" w:rsidRDefault="00000000">
            <w:pPr>
              <w:jc w:val="left"/>
              <w:rPr>
                <w:rFonts w:eastAsia="NSimSun"/>
                <w:szCs w:val="21"/>
              </w:rPr>
            </w:pPr>
            <w:r>
              <w:rPr>
                <w:rFonts w:eastAsia="NSimSun"/>
                <w:szCs w:val="21"/>
              </w:rPr>
              <w:t>When the configuration behavior is set, this flag must be carried, and there is no specific requirement for the value</w:t>
            </w:r>
          </w:p>
        </w:tc>
      </w:tr>
      <w:tr w:rsidR="003D63BC" w14:paraId="489EFCC6" w14:textId="77777777">
        <w:trPr>
          <w:trHeight w:val="841"/>
        </w:trPr>
        <w:tc>
          <w:tcPr>
            <w:tcW w:w="2736" w:type="dxa"/>
            <w:tcBorders>
              <w:top w:val="single" w:sz="4" w:space="0" w:color="auto"/>
              <w:left w:val="single" w:sz="4" w:space="0" w:color="auto"/>
              <w:bottom w:val="single" w:sz="4" w:space="0" w:color="auto"/>
              <w:right w:val="single" w:sz="4" w:space="0" w:color="auto"/>
            </w:tcBorders>
          </w:tcPr>
          <w:p w14:paraId="0848522C" w14:textId="77777777" w:rsidR="003D63BC" w:rsidRDefault="00000000">
            <w:pPr>
              <w:jc w:val="left"/>
              <w:rPr>
                <w:rFonts w:eastAsia="NSimSun"/>
                <w:b/>
                <w:kern w:val="0"/>
                <w:szCs w:val="21"/>
              </w:rPr>
            </w:pPr>
            <w:r>
              <w:rPr>
                <w:rFonts w:eastAsia="NSimSun"/>
                <w:b/>
                <w:kern w:val="0"/>
                <w:szCs w:val="21"/>
              </w:rPr>
              <w:t>alarmPTZAction</w:t>
            </w:r>
          </w:p>
        </w:tc>
        <w:tc>
          <w:tcPr>
            <w:tcW w:w="2226" w:type="dxa"/>
            <w:tcBorders>
              <w:top w:val="single" w:sz="4" w:space="0" w:color="auto"/>
              <w:left w:val="single" w:sz="4" w:space="0" w:color="auto"/>
              <w:bottom w:val="single" w:sz="4" w:space="0" w:color="auto"/>
              <w:right w:val="single" w:sz="4" w:space="0" w:color="auto"/>
            </w:tcBorders>
          </w:tcPr>
          <w:p w14:paraId="5985159C" w14:textId="77777777" w:rsidR="003D63BC" w:rsidRDefault="00000000">
            <w:pPr>
              <w:jc w:val="left"/>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vAlign w:val="center"/>
          </w:tcPr>
          <w:p w14:paraId="619AE147" w14:textId="77777777" w:rsidR="003D63BC" w:rsidRDefault="00000000">
            <w:pPr>
              <w:jc w:val="left"/>
              <w:rPr>
                <w:rFonts w:eastAsia="NSimSun"/>
                <w:szCs w:val="21"/>
              </w:rPr>
            </w:pPr>
            <w:r>
              <w:rPr>
                <w:rFonts w:eastAsia="NSimSun"/>
                <w:szCs w:val="21"/>
              </w:rPr>
              <w:t>Alarm PTZ event loop operation behavior</w:t>
            </w:r>
          </w:p>
          <w:p w14:paraId="0DC1584F" w14:textId="77777777" w:rsidR="003D63BC" w:rsidRDefault="00000000">
            <w:pPr>
              <w:jc w:val="left"/>
              <w:rPr>
                <w:rFonts w:eastAsia="NSimSun"/>
                <w:szCs w:val="21"/>
              </w:rPr>
            </w:pPr>
            <w:r>
              <w:rPr>
                <w:rFonts w:eastAsia="NSimSun"/>
                <w:szCs w:val="21"/>
              </w:rPr>
              <w:t>When the configuration behavior is set, if this behavior flag is not carried, the default is to add the loop body.</w:t>
            </w:r>
          </w:p>
          <w:p w14:paraId="4D65774F" w14:textId="77777777" w:rsidR="003D63BC" w:rsidRDefault="00000000">
            <w:pPr>
              <w:jc w:val="left"/>
              <w:rPr>
                <w:rFonts w:eastAsia="NSimSun"/>
                <w:szCs w:val="21"/>
              </w:rPr>
            </w:pPr>
            <w:r>
              <w:rPr>
                <w:rFonts w:eastAsia="NSimSun"/>
                <w:szCs w:val="21"/>
              </w:rPr>
              <w:t>cover:cover</w:t>
            </w:r>
          </w:p>
        </w:tc>
      </w:tr>
      <w:tr w:rsidR="003D63BC" w14:paraId="75989F3A"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16540110" w14:textId="77777777" w:rsidR="003D63BC" w:rsidRDefault="00000000">
            <w:pPr>
              <w:jc w:val="left"/>
              <w:rPr>
                <w:rFonts w:eastAsia="NSimSun"/>
                <w:b/>
                <w:kern w:val="0"/>
                <w:szCs w:val="21"/>
              </w:rPr>
            </w:pPr>
            <w:r>
              <w:rPr>
                <w:rFonts w:eastAsia="NSimSun"/>
                <w:b/>
                <w:kern w:val="0"/>
                <w:szCs w:val="21"/>
              </w:rPr>
              <w:t>PTZChannelID</w:t>
            </w:r>
          </w:p>
        </w:tc>
        <w:tc>
          <w:tcPr>
            <w:tcW w:w="2226" w:type="dxa"/>
            <w:tcBorders>
              <w:top w:val="single" w:sz="4" w:space="0" w:color="auto"/>
              <w:left w:val="single" w:sz="4" w:space="0" w:color="auto"/>
              <w:bottom w:val="single" w:sz="4" w:space="0" w:color="auto"/>
              <w:right w:val="single" w:sz="4" w:space="0" w:color="auto"/>
            </w:tcBorders>
          </w:tcPr>
          <w:p w14:paraId="2FB98114"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7A99B3EE" w14:textId="77777777" w:rsidR="003D63BC" w:rsidRDefault="00000000">
            <w:pPr>
              <w:widowControl/>
              <w:jc w:val="left"/>
              <w:rPr>
                <w:rFonts w:eastAsia="NSimSun"/>
                <w:szCs w:val="21"/>
              </w:rPr>
            </w:pPr>
            <w:r>
              <w:rPr>
                <w:rFonts w:eastAsia="NSimSun"/>
                <w:kern w:val="0"/>
                <w:szCs w:val="21"/>
              </w:rPr>
              <w:t>PTZ channel ID</w:t>
            </w:r>
          </w:p>
        </w:tc>
      </w:tr>
      <w:tr w:rsidR="003D63BC" w14:paraId="2FAC8DDE"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7B217851" w14:textId="77777777" w:rsidR="003D63BC" w:rsidRDefault="00000000">
            <w:pPr>
              <w:jc w:val="left"/>
              <w:rPr>
                <w:rFonts w:eastAsia="NSimSun"/>
                <w:b/>
                <w:kern w:val="0"/>
                <w:szCs w:val="21"/>
              </w:rPr>
            </w:pPr>
            <w:r>
              <w:rPr>
                <w:rFonts w:eastAsia="NSimSun"/>
                <w:b/>
                <w:kern w:val="0"/>
                <w:szCs w:val="21"/>
              </w:rPr>
              <w:t>PTZActionType</w:t>
            </w:r>
          </w:p>
        </w:tc>
        <w:tc>
          <w:tcPr>
            <w:tcW w:w="2226" w:type="dxa"/>
            <w:tcBorders>
              <w:top w:val="single" w:sz="4" w:space="0" w:color="auto"/>
              <w:left w:val="single" w:sz="4" w:space="0" w:color="auto"/>
              <w:bottom w:val="single" w:sz="4" w:space="0" w:color="auto"/>
              <w:right w:val="single" w:sz="4" w:space="0" w:color="auto"/>
            </w:tcBorders>
          </w:tcPr>
          <w:p w14:paraId="4E11AC31"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1707BBE1" w14:textId="77777777" w:rsidR="003D63BC" w:rsidRDefault="00000000">
            <w:pPr>
              <w:widowControl/>
              <w:jc w:val="left"/>
              <w:rPr>
                <w:rFonts w:eastAsia="NSimSun"/>
                <w:kern w:val="0"/>
                <w:szCs w:val="21"/>
              </w:rPr>
            </w:pPr>
            <w:r>
              <w:rPr>
                <w:rFonts w:eastAsia="NSimSun"/>
                <w:szCs w:val="21"/>
              </w:rPr>
              <w:t xml:space="preserve">PTZ </w:t>
            </w:r>
            <w:r>
              <w:rPr>
                <w:rFonts w:eastAsia="NSimSun"/>
                <w:kern w:val="0"/>
                <w:szCs w:val="21"/>
              </w:rPr>
              <w:t>operation type</w:t>
            </w:r>
          </w:p>
          <w:p w14:paraId="1EBF65AE" w14:textId="77777777" w:rsidR="003D63BC" w:rsidRDefault="00000000">
            <w:pPr>
              <w:widowControl/>
              <w:jc w:val="left"/>
              <w:rPr>
                <w:rFonts w:eastAsia="NSimSun"/>
                <w:szCs w:val="21"/>
              </w:rPr>
            </w:pPr>
            <w:r>
              <w:rPr>
                <w:rFonts w:eastAsia="NSimSun"/>
                <w:kern w:val="0"/>
                <w:szCs w:val="21"/>
              </w:rPr>
              <w:t>Preset position, track, etc.</w:t>
            </w:r>
          </w:p>
        </w:tc>
      </w:tr>
      <w:tr w:rsidR="003D63BC" w14:paraId="67C95F3F"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09CB4655" w14:textId="77777777" w:rsidR="003D63BC" w:rsidRDefault="00000000">
            <w:pPr>
              <w:jc w:val="left"/>
              <w:rPr>
                <w:rFonts w:eastAsia="NSimSun"/>
                <w:b/>
                <w:kern w:val="0"/>
                <w:szCs w:val="21"/>
              </w:rPr>
            </w:pPr>
            <w:r>
              <w:rPr>
                <w:rFonts w:eastAsia="NSimSun"/>
                <w:b/>
                <w:kern w:val="0"/>
                <w:szCs w:val="21"/>
              </w:rPr>
              <w:t>PTZActionID</w:t>
            </w:r>
          </w:p>
        </w:tc>
        <w:tc>
          <w:tcPr>
            <w:tcW w:w="2226" w:type="dxa"/>
            <w:tcBorders>
              <w:top w:val="single" w:sz="4" w:space="0" w:color="auto"/>
              <w:left w:val="single" w:sz="4" w:space="0" w:color="auto"/>
              <w:bottom w:val="single" w:sz="4" w:space="0" w:color="auto"/>
              <w:right w:val="single" w:sz="4" w:space="0" w:color="auto"/>
            </w:tcBorders>
          </w:tcPr>
          <w:p w14:paraId="5655E5B2"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3859CE0F" w14:textId="77777777" w:rsidR="003D63BC" w:rsidRDefault="00000000">
            <w:pPr>
              <w:widowControl/>
              <w:jc w:val="left"/>
              <w:rPr>
                <w:rFonts w:eastAsia="NSimSun"/>
                <w:kern w:val="0"/>
                <w:szCs w:val="21"/>
              </w:rPr>
            </w:pPr>
            <w:r>
              <w:rPr>
                <w:rFonts w:eastAsia="NSimSun"/>
                <w:kern w:val="0"/>
                <w:szCs w:val="21"/>
              </w:rPr>
              <w:t>Operation ID</w:t>
            </w:r>
          </w:p>
          <w:p w14:paraId="6842DA9B" w14:textId="77777777" w:rsidR="003D63BC" w:rsidRDefault="00000000">
            <w:pPr>
              <w:widowControl/>
              <w:jc w:val="left"/>
              <w:rPr>
                <w:rFonts w:eastAsia="NSimSun"/>
                <w:szCs w:val="21"/>
              </w:rPr>
            </w:pPr>
            <w:r>
              <w:rPr>
                <w:rFonts w:eastAsia="NSimSun"/>
                <w:kern w:val="0"/>
                <w:szCs w:val="21"/>
              </w:rPr>
              <w:t>Preset position ID, track ID, etc. previously set by the user</w:t>
            </w:r>
          </w:p>
        </w:tc>
      </w:tr>
      <w:tr w:rsidR="003D63BC" w14:paraId="53DB5BD7"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3357E627" w14:textId="77777777" w:rsidR="003D63BC" w:rsidRDefault="00000000">
            <w:pPr>
              <w:jc w:val="left"/>
              <w:rPr>
                <w:rFonts w:eastAsia="NSimSun"/>
                <w:b/>
                <w:kern w:val="0"/>
                <w:szCs w:val="21"/>
              </w:rPr>
            </w:pPr>
            <w:r>
              <w:rPr>
                <w:rFonts w:eastAsia="NSimSun"/>
                <w:b/>
                <w:kern w:val="0"/>
                <w:szCs w:val="21"/>
              </w:rPr>
              <w:t>next_PTZAcitonURL</w:t>
            </w:r>
          </w:p>
        </w:tc>
        <w:tc>
          <w:tcPr>
            <w:tcW w:w="2226" w:type="dxa"/>
            <w:tcBorders>
              <w:top w:val="single" w:sz="4" w:space="0" w:color="auto"/>
              <w:left w:val="single" w:sz="4" w:space="0" w:color="auto"/>
              <w:bottom w:val="single" w:sz="4" w:space="0" w:color="auto"/>
              <w:right w:val="single" w:sz="4" w:space="0" w:color="auto"/>
            </w:tcBorders>
          </w:tcPr>
          <w:p w14:paraId="4E254015"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06183E46" w14:textId="77777777" w:rsidR="003D63BC" w:rsidRDefault="00000000">
            <w:pPr>
              <w:jc w:val="left"/>
              <w:rPr>
                <w:rFonts w:eastAsia="NSimSun"/>
                <w:szCs w:val="21"/>
              </w:rPr>
            </w:pPr>
            <w:r>
              <w:rPr>
                <w:rFonts w:eastAsia="NSimSun"/>
                <w:szCs w:val="21"/>
              </w:rPr>
              <w:t>Next alarm PTZ event ID</w:t>
            </w:r>
          </w:p>
          <w:p w14:paraId="6B19B255" w14:textId="77777777" w:rsidR="003D63BC" w:rsidRDefault="00000000">
            <w:pPr>
              <w:jc w:val="left"/>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1F2972DA"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215F35C7" w14:textId="77777777" w:rsidR="003D63BC" w:rsidRDefault="00000000">
            <w:pPr>
              <w:jc w:val="left"/>
              <w:rPr>
                <w:rFonts w:eastAsia="NSimSun"/>
                <w:b/>
                <w:szCs w:val="21"/>
              </w:rPr>
            </w:pPr>
            <w:r>
              <w:rPr>
                <w:rFonts w:eastAsia="NSimSun"/>
                <w:b/>
                <w:szCs w:val="21"/>
              </w:rPr>
              <w:t>alarmPTZActionEnd</w:t>
            </w:r>
          </w:p>
        </w:tc>
        <w:tc>
          <w:tcPr>
            <w:tcW w:w="2226" w:type="dxa"/>
            <w:tcBorders>
              <w:top w:val="single" w:sz="4" w:space="0" w:color="auto"/>
              <w:left w:val="single" w:sz="4" w:space="0" w:color="auto"/>
              <w:bottom w:val="single" w:sz="4" w:space="0" w:color="auto"/>
              <w:right w:val="single" w:sz="4" w:space="0" w:color="auto"/>
            </w:tcBorders>
          </w:tcPr>
          <w:p w14:paraId="5C9ED1A2"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53DD127C" w14:textId="77777777" w:rsidR="003D63BC" w:rsidRDefault="00000000">
            <w:pPr>
              <w:jc w:val="left"/>
              <w:rPr>
                <w:rFonts w:eastAsia="NSimSun"/>
                <w:szCs w:val="21"/>
              </w:rPr>
            </w:pPr>
            <w:r>
              <w:rPr>
                <w:rFonts w:eastAsia="NSimSun"/>
                <w:szCs w:val="21"/>
              </w:rPr>
              <w:t>PTZ loop ends</w:t>
            </w:r>
          </w:p>
          <w:p w14:paraId="631B08B2" w14:textId="77777777" w:rsidR="003D63BC" w:rsidRDefault="00000000">
            <w:pPr>
              <w:jc w:val="left"/>
              <w:rPr>
                <w:rFonts w:eastAsia="NSimSun"/>
                <w:szCs w:val="21"/>
              </w:rPr>
            </w:pPr>
            <w:r>
              <w:rPr>
                <w:rFonts w:eastAsia="NSimSun"/>
                <w:szCs w:val="21"/>
              </w:rPr>
              <w:t>When the configuration behavior is set, this flag must be carried. For values that are the number of loop bodies</w:t>
            </w:r>
          </w:p>
        </w:tc>
      </w:tr>
      <w:tr w:rsidR="003D63BC" w14:paraId="57248AD1" w14:textId="77777777">
        <w:trPr>
          <w:trHeight w:val="465"/>
        </w:trPr>
        <w:tc>
          <w:tcPr>
            <w:tcW w:w="8222" w:type="dxa"/>
            <w:gridSpan w:val="3"/>
            <w:tcBorders>
              <w:top w:val="single" w:sz="4" w:space="0" w:color="auto"/>
              <w:left w:val="single" w:sz="4" w:space="0" w:color="auto"/>
              <w:bottom w:val="single" w:sz="4" w:space="0" w:color="auto"/>
              <w:right w:val="single" w:sz="4" w:space="0" w:color="auto"/>
            </w:tcBorders>
            <w:shd w:val="clear" w:color="auto" w:fill="D7D7D7"/>
            <w:vAlign w:val="center"/>
          </w:tcPr>
          <w:p w14:paraId="1427D50A" w14:textId="77777777" w:rsidR="003D63BC" w:rsidRDefault="00000000">
            <w:pPr>
              <w:jc w:val="left"/>
              <w:rPr>
                <w:rFonts w:eastAsia="NSimSun"/>
                <w:szCs w:val="21"/>
              </w:rPr>
            </w:pPr>
            <w:r>
              <w:rPr>
                <w:rFonts w:eastAsia="NSimSun"/>
                <w:b/>
                <w:szCs w:val="21"/>
              </w:rPr>
              <w:t>Linkage Events</w:t>
            </w:r>
          </w:p>
        </w:tc>
      </w:tr>
      <w:tr w:rsidR="003D63BC" w14:paraId="78602BCC"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2FEE57E2" w14:textId="77777777" w:rsidR="003D63BC" w:rsidRDefault="00000000">
            <w:pPr>
              <w:jc w:val="left"/>
              <w:rPr>
                <w:rFonts w:eastAsia="NSimSun"/>
                <w:b/>
                <w:szCs w:val="21"/>
              </w:rPr>
            </w:pPr>
            <w:r>
              <w:rPr>
                <w:rFonts w:eastAsia="NSimSun"/>
                <w:b/>
                <w:szCs w:val="21"/>
              </w:rPr>
              <w:t>AlarmLinkageCount</w:t>
            </w:r>
          </w:p>
        </w:tc>
        <w:tc>
          <w:tcPr>
            <w:tcW w:w="2226" w:type="dxa"/>
            <w:tcBorders>
              <w:top w:val="single" w:sz="4" w:space="0" w:color="auto"/>
              <w:left w:val="single" w:sz="4" w:space="0" w:color="auto"/>
              <w:bottom w:val="single" w:sz="4" w:space="0" w:color="auto"/>
              <w:right w:val="single" w:sz="4" w:space="0" w:color="auto"/>
            </w:tcBorders>
            <w:vAlign w:val="center"/>
          </w:tcPr>
          <w:p w14:paraId="65AE386A"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67B72700" w14:textId="77777777" w:rsidR="003D63BC" w:rsidRDefault="00000000">
            <w:pPr>
              <w:jc w:val="left"/>
              <w:rPr>
                <w:rFonts w:eastAsia="NSimSun"/>
                <w:szCs w:val="21"/>
              </w:rPr>
            </w:pPr>
            <w:r>
              <w:rPr>
                <w:rFonts w:eastAsia="NSimSun"/>
                <w:szCs w:val="21"/>
              </w:rPr>
              <w:t>Number of linkages</w:t>
            </w:r>
          </w:p>
        </w:tc>
      </w:tr>
      <w:tr w:rsidR="003D63BC" w14:paraId="2CB91BC3"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1C7D3A88" w14:textId="77777777" w:rsidR="003D63BC" w:rsidRDefault="00000000">
            <w:pPr>
              <w:jc w:val="left"/>
              <w:rPr>
                <w:rFonts w:eastAsia="NSimSun"/>
                <w:b/>
                <w:szCs w:val="21"/>
              </w:rPr>
            </w:pPr>
            <w:r>
              <w:rPr>
                <w:rFonts w:eastAsia="NSimSun"/>
                <w:b/>
                <w:szCs w:val="21"/>
              </w:rPr>
              <w:t>AlarmLinkageParam</w:t>
            </w:r>
          </w:p>
        </w:tc>
        <w:tc>
          <w:tcPr>
            <w:tcW w:w="2226" w:type="dxa"/>
            <w:tcBorders>
              <w:top w:val="single" w:sz="4" w:space="0" w:color="auto"/>
              <w:left w:val="single" w:sz="4" w:space="0" w:color="auto"/>
              <w:bottom w:val="single" w:sz="4" w:space="0" w:color="auto"/>
              <w:right w:val="single" w:sz="4" w:space="0" w:color="auto"/>
            </w:tcBorders>
          </w:tcPr>
          <w:p w14:paraId="0B3B2BFB" w14:textId="77777777" w:rsidR="003D63BC" w:rsidRDefault="00000000">
            <w:pPr>
              <w:jc w:val="left"/>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vAlign w:val="center"/>
          </w:tcPr>
          <w:p w14:paraId="7812F4FA" w14:textId="77777777" w:rsidR="003D63BC" w:rsidRDefault="00000000">
            <w:pPr>
              <w:jc w:val="left"/>
              <w:rPr>
                <w:rFonts w:eastAsia="NSimSun"/>
                <w:szCs w:val="21"/>
              </w:rPr>
            </w:pPr>
            <w:r>
              <w:rPr>
                <w:rFonts w:eastAsia="NSimSun"/>
                <w:szCs w:val="21"/>
              </w:rPr>
              <w:t>Alarm linkage operation behavior</w:t>
            </w:r>
          </w:p>
          <w:p w14:paraId="0A4D0EE3" w14:textId="77777777" w:rsidR="003D63BC" w:rsidRDefault="00000000">
            <w:pPr>
              <w:jc w:val="left"/>
              <w:rPr>
                <w:rFonts w:eastAsia="NSimSun"/>
                <w:szCs w:val="21"/>
              </w:rPr>
            </w:pPr>
            <w:r>
              <w:rPr>
                <w:rFonts w:eastAsia="NSimSun"/>
                <w:szCs w:val="21"/>
              </w:rPr>
              <w:t>When the configuration behavior is set, if this behavior flag is not carried, the default is to add in a loop.</w:t>
            </w:r>
          </w:p>
          <w:p w14:paraId="4940DBE1" w14:textId="77777777" w:rsidR="003D63BC" w:rsidRDefault="00000000">
            <w:pPr>
              <w:jc w:val="left"/>
              <w:rPr>
                <w:rFonts w:eastAsia="NSimSun"/>
                <w:szCs w:val="21"/>
              </w:rPr>
            </w:pPr>
            <w:r>
              <w:rPr>
                <w:rFonts w:eastAsia="NSimSun"/>
                <w:szCs w:val="21"/>
              </w:rPr>
              <w:t>cover:cover</w:t>
            </w:r>
          </w:p>
          <w:p w14:paraId="5840102B" w14:textId="77777777" w:rsidR="003D63BC" w:rsidRDefault="00000000">
            <w:pPr>
              <w:jc w:val="left"/>
              <w:rPr>
                <w:rFonts w:eastAsia="NSimSun"/>
                <w:szCs w:val="21"/>
              </w:rPr>
            </w:pPr>
            <w:r>
              <w:rPr>
                <w:rFonts w:eastAsia="NSimSun"/>
                <w:szCs w:val="21"/>
              </w:rPr>
              <w:t>remove: remove</w:t>
            </w:r>
          </w:p>
        </w:tc>
      </w:tr>
      <w:tr w:rsidR="003D63BC" w14:paraId="6ABD54E3"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546ACF05" w14:textId="77777777" w:rsidR="003D63BC" w:rsidRDefault="00000000">
            <w:pPr>
              <w:jc w:val="left"/>
              <w:rPr>
                <w:rFonts w:eastAsia="NSimSun"/>
                <w:b/>
                <w:szCs w:val="21"/>
              </w:rPr>
            </w:pPr>
            <w:r>
              <w:rPr>
                <w:rFonts w:eastAsia="NSimSun"/>
                <w:b/>
                <w:szCs w:val="21"/>
              </w:rPr>
              <w:t>ActionType</w:t>
            </w:r>
          </w:p>
        </w:tc>
        <w:tc>
          <w:tcPr>
            <w:tcW w:w="2226" w:type="dxa"/>
            <w:tcBorders>
              <w:top w:val="single" w:sz="4" w:space="0" w:color="auto"/>
              <w:left w:val="single" w:sz="4" w:space="0" w:color="auto"/>
              <w:bottom w:val="single" w:sz="4" w:space="0" w:color="auto"/>
              <w:right w:val="single" w:sz="4" w:space="0" w:color="auto"/>
            </w:tcBorders>
          </w:tcPr>
          <w:p w14:paraId="2094E216" w14:textId="77777777" w:rsidR="003D63BC" w:rsidRDefault="00000000">
            <w:pPr>
              <w:jc w:val="left"/>
              <w:rPr>
                <w:rFonts w:eastAsia="NSimSun"/>
                <w:szCs w:val="21"/>
              </w:rPr>
            </w:pPr>
            <w:r>
              <w:rPr>
                <w:rFonts w:eastAsia="NSimSun"/>
                <w:szCs w:val="21"/>
              </w:rPr>
              <w:t>&lt;int&gt;[1, 4]</w:t>
            </w:r>
          </w:p>
        </w:tc>
        <w:tc>
          <w:tcPr>
            <w:tcW w:w="3260" w:type="dxa"/>
            <w:tcBorders>
              <w:top w:val="single" w:sz="4" w:space="0" w:color="auto"/>
              <w:left w:val="single" w:sz="4" w:space="0" w:color="auto"/>
              <w:bottom w:val="single" w:sz="4" w:space="0" w:color="auto"/>
              <w:right w:val="single" w:sz="4" w:space="0" w:color="auto"/>
            </w:tcBorders>
            <w:vAlign w:val="center"/>
          </w:tcPr>
          <w:p w14:paraId="0AB235B8" w14:textId="77777777" w:rsidR="003D63BC" w:rsidRDefault="00000000">
            <w:pPr>
              <w:autoSpaceDE w:val="0"/>
              <w:autoSpaceDN w:val="0"/>
              <w:adjustRightInd w:val="0"/>
              <w:spacing w:before="312" w:after="0"/>
              <w:jc w:val="left"/>
              <w:rPr>
                <w:rFonts w:eastAsia="NSimSun"/>
                <w:kern w:val="0"/>
                <w:szCs w:val="21"/>
              </w:rPr>
            </w:pPr>
            <w:r>
              <w:rPr>
                <w:rFonts w:eastAsia="NSimSun"/>
                <w:szCs w:val="21"/>
              </w:rPr>
              <w:t>Action Type</w:t>
            </w:r>
          </w:p>
          <w:p w14:paraId="71C39182"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1: I/O</w:t>
            </w:r>
          </w:p>
          <w:p w14:paraId="76B214DF"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(id:1. Alarm output 1</w:t>
            </w:r>
          </w:p>
          <w:p w14:paraId="28D7978A"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id: 2. Alarm output 2)</w:t>
            </w:r>
          </w:p>
          <w:p w14:paraId="71DD4B97"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2: SMTP</w:t>
            </w:r>
          </w:p>
          <w:p w14:paraId="51A9E47A"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3: PTZ</w:t>
            </w:r>
          </w:p>
          <w:p w14:paraId="7DAF09A3"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4: RECORD</w:t>
            </w:r>
          </w:p>
          <w:p w14:paraId="3F11B2F1"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7: FTP</w:t>
            </w:r>
          </w:p>
          <w:p w14:paraId="250AA3CA" w14:textId="77777777" w:rsidR="003D63BC" w:rsidRDefault="00000000">
            <w:pPr>
              <w:autoSpaceDE w:val="0"/>
              <w:autoSpaceDN w:val="0"/>
              <w:adjustRightInd w:val="0"/>
              <w:rPr>
                <w:rFonts w:eastAsia="NSimSun"/>
                <w:szCs w:val="21"/>
              </w:rPr>
            </w:pPr>
            <w:r>
              <w:rPr>
                <w:rFonts w:eastAsia="NSimSun"/>
                <w:kern w:val="0"/>
                <w:szCs w:val="21"/>
              </w:rPr>
              <w:t>10.audio</w:t>
            </w:r>
          </w:p>
          <w:p w14:paraId="243A46DD"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11: LED</w:t>
            </w:r>
          </w:p>
        </w:tc>
      </w:tr>
      <w:tr w:rsidR="003D63BC" w14:paraId="31D94E0A"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7C6E890A" w14:textId="77777777" w:rsidR="003D63BC" w:rsidRDefault="00000000">
            <w:pPr>
              <w:jc w:val="left"/>
              <w:rPr>
                <w:rFonts w:eastAsia="NSimSun"/>
                <w:b/>
                <w:szCs w:val="21"/>
              </w:rPr>
            </w:pPr>
            <w:r>
              <w:rPr>
                <w:rFonts w:eastAsia="NSimSun"/>
                <w:b/>
                <w:szCs w:val="21"/>
              </w:rPr>
              <w:t>ActionID</w:t>
            </w:r>
          </w:p>
        </w:tc>
        <w:tc>
          <w:tcPr>
            <w:tcW w:w="2226" w:type="dxa"/>
            <w:tcBorders>
              <w:top w:val="single" w:sz="4" w:space="0" w:color="auto"/>
              <w:left w:val="single" w:sz="4" w:space="0" w:color="auto"/>
              <w:bottom w:val="single" w:sz="4" w:space="0" w:color="auto"/>
              <w:right w:val="single" w:sz="4" w:space="0" w:color="auto"/>
            </w:tcBorders>
          </w:tcPr>
          <w:p w14:paraId="378C3926"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19792BAB" w14:textId="77777777" w:rsidR="003D63BC" w:rsidRDefault="00000000">
            <w:pPr>
              <w:jc w:val="left"/>
              <w:rPr>
                <w:rFonts w:eastAsia="NSimSun"/>
                <w:szCs w:val="21"/>
              </w:rPr>
            </w:pPr>
            <w:r>
              <w:rPr>
                <w:rFonts w:eastAsia="NSimSun"/>
                <w:szCs w:val="21"/>
              </w:rPr>
              <w:t>Action ID</w:t>
            </w:r>
          </w:p>
          <w:p w14:paraId="588CEFD3" w14:textId="77777777" w:rsidR="003D63BC" w:rsidRDefault="00000000">
            <w:pPr>
              <w:jc w:val="left"/>
              <w:rPr>
                <w:rFonts w:eastAsia="NSimSun"/>
                <w:szCs w:val="21"/>
              </w:rPr>
            </w:pPr>
            <w:r>
              <w:rPr>
                <w:rFonts w:eastAsia="NSimSun"/>
                <w:szCs w:val="21"/>
              </w:rPr>
              <w:t xml:space="preserve">The number that identifies the alarm source. Each alarm source ID has a different meaning. For </w:t>
            </w:r>
            <w:r>
              <w:rPr>
                <w:rFonts w:eastAsia="NSimSun" w:hint="eastAsia"/>
                <w:szCs w:val="21"/>
              </w:rPr>
              <w:t>Example</w:t>
            </w:r>
            <w:r>
              <w:rPr>
                <w:rFonts w:eastAsia="NSimSun"/>
                <w:szCs w:val="21"/>
              </w:rPr>
              <w:t>, IO alarm indicates the IO number, SMTP and PTZ indicate the channel number.</w:t>
            </w:r>
          </w:p>
        </w:tc>
      </w:tr>
      <w:tr w:rsidR="003D63BC" w14:paraId="203A1CFC"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7893AE0C" w14:textId="77777777" w:rsidR="003D63BC" w:rsidRDefault="00000000">
            <w:pPr>
              <w:jc w:val="left"/>
              <w:rPr>
                <w:rFonts w:eastAsia="NSimSun"/>
                <w:b/>
                <w:szCs w:val="21"/>
              </w:rPr>
            </w:pPr>
            <w:r>
              <w:rPr>
                <w:rFonts w:eastAsia="NSimSun"/>
                <w:b/>
                <w:szCs w:val="21"/>
              </w:rPr>
              <w:t>AlarmLinkageBegin</w:t>
            </w:r>
          </w:p>
        </w:tc>
        <w:tc>
          <w:tcPr>
            <w:tcW w:w="2226" w:type="dxa"/>
            <w:tcBorders>
              <w:top w:val="single" w:sz="4" w:space="0" w:color="auto"/>
              <w:left w:val="single" w:sz="4" w:space="0" w:color="auto"/>
              <w:bottom w:val="single" w:sz="4" w:space="0" w:color="auto"/>
              <w:right w:val="single" w:sz="4" w:space="0" w:color="auto"/>
            </w:tcBorders>
          </w:tcPr>
          <w:p w14:paraId="5488E916" w14:textId="77777777" w:rsidR="003D63BC" w:rsidRDefault="00000000">
            <w:pPr>
              <w:jc w:val="left"/>
              <w:rPr>
                <w:rFonts w:eastAsia="NSimSun"/>
                <w:kern w:val="0"/>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2362CC08" w14:textId="77777777" w:rsidR="003D63BC" w:rsidRDefault="00000000">
            <w:pPr>
              <w:jc w:val="left"/>
              <w:rPr>
                <w:rFonts w:eastAsia="NSimSun"/>
                <w:szCs w:val="21"/>
              </w:rPr>
            </w:pPr>
            <w:r>
              <w:rPr>
                <w:rFonts w:eastAsia="NSimSun"/>
                <w:szCs w:val="21"/>
              </w:rPr>
              <w:t>Loop body start mark</w:t>
            </w:r>
          </w:p>
        </w:tc>
      </w:tr>
      <w:tr w:rsidR="003D63BC" w14:paraId="333AE9AB"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7076AD5C" w14:textId="77777777" w:rsidR="003D63BC" w:rsidRDefault="00000000">
            <w:pPr>
              <w:jc w:val="left"/>
              <w:rPr>
                <w:rFonts w:eastAsia="NSimSun"/>
                <w:b/>
                <w:szCs w:val="21"/>
              </w:rPr>
            </w:pPr>
            <w:r>
              <w:rPr>
                <w:rFonts w:eastAsia="NSimSun"/>
                <w:b/>
                <w:szCs w:val="21"/>
              </w:rPr>
              <w:t>next_AlarmLinkageURL</w:t>
            </w:r>
          </w:p>
        </w:tc>
        <w:tc>
          <w:tcPr>
            <w:tcW w:w="2226" w:type="dxa"/>
            <w:tcBorders>
              <w:top w:val="single" w:sz="4" w:space="0" w:color="auto"/>
              <w:left w:val="single" w:sz="4" w:space="0" w:color="auto"/>
              <w:bottom w:val="single" w:sz="4" w:space="0" w:color="auto"/>
              <w:right w:val="single" w:sz="4" w:space="0" w:color="auto"/>
            </w:tcBorders>
          </w:tcPr>
          <w:p w14:paraId="13E59D02"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6AC50F7E" w14:textId="77777777" w:rsidR="003D63BC" w:rsidRDefault="00000000">
            <w:pPr>
              <w:jc w:val="left"/>
              <w:rPr>
                <w:rFonts w:eastAsia="NSimSun"/>
                <w:szCs w:val="21"/>
              </w:rPr>
            </w:pPr>
            <w:r>
              <w:rPr>
                <w:rFonts w:eastAsia="NSimSun"/>
                <w:szCs w:val="21"/>
              </w:rPr>
              <w:t>Next alarm PTZ event ID</w:t>
            </w:r>
          </w:p>
          <w:p w14:paraId="24F056B3" w14:textId="77777777" w:rsidR="003D63BC" w:rsidRDefault="00000000">
            <w:pPr>
              <w:jc w:val="left"/>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7828A7EA" w14:textId="77777777">
        <w:trPr>
          <w:trHeight w:val="465"/>
        </w:trPr>
        <w:tc>
          <w:tcPr>
            <w:tcW w:w="2736" w:type="dxa"/>
            <w:tcBorders>
              <w:top w:val="single" w:sz="4" w:space="0" w:color="auto"/>
              <w:left w:val="single" w:sz="4" w:space="0" w:color="auto"/>
              <w:bottom w:val="single" w:sz="4" w:space="0" w:color="auto"/>
              <w:right w:val="single" w:sz="4" w:space="0" w:color="auto"/>
            </w:tcBorders>
          </w:tcPr>
          <w:p w14:paraId="76231A63" w14:textId="77777777" w:rsidR="003D63BC" w:rsidRDefault="00000000">
            <w:pPr>
              <w:jc w:val="left"/>
              <w:rPr>
                <w:rFonts w:eastAsia="NSimSun"/>
                <w:b/>
                <w:szCs w:val="21"/>
              </w:rPr>
            </w:pPr>
            <w:r>
              <w:rPr>
                <w:rFonts w:eastAsia="NSimSun"/>
                <w:b/>
                <w:szCs w:val="21"/>
              </w:rPr>
              <w:t>AlarmLinkageEnd</w:t>
            </w:r>
          </w:p>
        </w:tc>
        <w:tc>
          <w:tcPr>
            <w:tcW w:w="2226" w:type="dxa"/>
            <w:tcBorders>
              <w:top w:val="single" w:sz="4" w:space="0" w:color="auto"/>
              <w:left w:val="single" w:sz="4" w:space="0" w:color="auto"/>
              <w:bottom w:val="single" w:sz="4" w:space="0" w:color="auto"/>
              <w:right w:val="single" w:sz="4" w:space="0" w:color="auto"/>
            </w:tcBorders>
          </w:tcPr>
          <w:p w14:paraId="3BB83CEE"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26063EC5" w14:textId="77777777" w:rsidR="003D63BC" w:rsidRDefault="00000000">
            <w:pPr>
              <w:jc w:val="left"/>
              <w:rPr>
                <w:rFonts w:eastAsia="NSimSun"/>
                <w:szCs w:val="21"/>
              </w:rPr>
            </w:pPr>
            <w:r>
              <w:rPr>
                <w:rFonts w:eastAsia="NSimSun"/>
                <w:szCs w:val="21"/>
              </w:rPr>
              <w:t>Alarm linkage end flag</w:t>
            </w:r>
          </w:p>
          <w:p w14:paraId="58A2C9E8" w14:textId="77777777" w:rsidR="003D63BC" w:rsidRDefault="00000000">
            <w:pPr>
              <w:jc w:val="left"/>
              <w:rPr>
                <w:rFonts w:eastAsia="NSimSun"/>
                <w:szCs w:val="21"/>
              </w:rPr>
            </w:pPr>
            <w:r>
              <w:rPr>
                <w:rFonts w:eastAsia="NSimSun"/>
                <w:szCs w:val="21"/>
              </w:rPr>
              <w:t>When the configuration behavior is set, this flag must be carried, and the value indicates the number of loop bodies</w:t>
            </w:r>
          </w:p>
        </w:tc>
      </w:tr>
    </w:tbl>
    <w:p w14:paraId="4ABEA5A8" w14:textId="77777777" w:rsidR="003D63BC" w:rsidRDefault="00000000">
      <w:pPr>
        <w:pStyle w:val="Kop4"/>
        <w:numPr>
          <w:ilvl w:val="3"/>
          <w:numId w:val="3"/>
        </w:numPr>
        <w:rPr>
          <w:rFonts w:ascii="Times New Roman" w:hAnsi="Times New Roman"/>
        </w:rPr>
      </w:pPr>
      <w:r>
        <w:rPr>
          <w:rFonts w:ascii="Times New Roman" w:hAnsi="Times New Roman"/>
        </w:rPr>
        <w:t>Exception Alarm (NVR)</w:t>
      </w:r>
    </w:p>
    <w:p w14:paraId="0EE5FC5F" w14:textId="77777777" w:rsidR="003D63BC" w:rsidRDefault="003D63BC">
      <w:pPr>
        <w:pStyle w:val="Lijstalinea"/>
        <w:keepNext/>
        <w:keepLines/>
        <w:numPr>
          <w:ilvl w:val="0"/>
          <w:numId w:val="13"/>
        </w:numPr>
        <w:spacing w:before="280" w:after="290" w:line="376" w:lineRule="auto"/>
        <w:ind w:firstLineChars="0"/>
        <w:outlineLvl w:val="4"/>
        <w:rPr>
          <w:rFonts w:eastAsia="NSimSun"/>
          <w:b/>
          <w:bCs/>
          <w:vanish/>
          <w:szCs w:val="28"/>
        </w:rPr>
      </w:pPr>
    </w:p>
    <w:p w14:paraId="280F6FED" w14:textId="77777777" w:rsidR="003D63BC" w:rsidRDefault="003D63BC">
      <w:pPr>
        <w:pStyle w:val="Lijstalinea"/>
        <w:keepNext/>
        <w:keepLines/>
        <w:numPr>
          <w:ilvl w:val="0"/>
          <w:numId w:val="13"/>
        </w:numPr>
        <w:spacing w:before="280" w:after="290" w:line="376" w:lineRule="auto"/>
        <w:ind w:firstLineChars="0"/>
        <w:outlineLvl w:val="4"/>
        <w:rPr>
          <w:rFonts w:eastAsia="NSimSun"/>
          <w:b/>
          <w:bCs/>
          <w:vanish/>
          <w:szCs w:val="28"/>
        </w:rPr>
      </w:pPr>
    </w:p>
    <w:p w14:paraId="73459F67" w14:textId="77777777" w:rsidR="003D63BC" w:rsidRDefault="003D63BC">
      <w:pPr>
        <w:pStyle w:val="Lijstalinea"/>
        <w:keepNext/>
        <w:keepLines/>
        <w:numPr>
          <w:ilvl w:val="1"/>
          <w:numId w:val="13"/>
        </w:numPr>
        <w:spacing w:before="280" w:after="290" w:line="376" w:lineRule="auto"/>
        <w:ind w:firstLineChars="0"/>
        <w:outlineLvl w:val="4"/>
        <w:rPr>
          <w:rFonts w:eastAsia="NSimSun"/>
          <w:b/>
          <w:bCs/>
          <w:vanish/>
          <w:szCs w:val="28"/>
        </w:rPr>
      </w:pPr>
    </w:p>
    <w:p w14:paraId="5101171F" w14:textId="77777777" w:rsidR="003D63BC" w:rsidRDefault="003D63BC">
      <w:pPr>
        <w:pStyle w:val="Lijstalinea"/>
        <w:keepNext/>
        <w:keepLines/>
        <w:numPr>
          <w:ilvl w:val="1"/>
          <w:numId w:val="13"/>
        </w:numPr>
        <w:spacing w:before="280" w:after="290" w:line="376" w:lineRule="auto"/>
        <w:ind w:firstLineChars="0"/>
        <w:outlineLvl w:val="4"/>
        <w:rPr>
          <w:rFonts w:eastAsia="NSimSun"/>
          <w:b/>
          <w:bCs/>
          <w:vanish/>
          <w:szCs w:val="28"/>
        </w:rPr>
      </w:pPr>
    </w:p>
    <w:p w14:paraId="31E0DEE6" w14:textId="77777777" w:rsidR="003D63BC" w:rsidRDefault="003D63BC">
      <w:pPr>
        <w:pStyle w:val="Lijstalinea"/>
        <w:keepNext/>
        <w:keepLines/>
        <w:numPr>
          <w:ilvl w:val="1"/>
          <w:numId w:val="13"/>
        </w:numPr>
        <w:spacing w:before="280" w:after="290" w:line="376" w:lineRule="auto"/>
        <w:ind w:firstLineChars="0"/>
        <w:outlineLvl w:val="4"/>
        <w:rPr>
          <w:rFonts w:eastAsia="NSimSun"/>
          <w:b/>
          <w:bCs/>
          <w:vanish/>
          <w:szCs w:val="28"/>
        </w:rPr>
      </w:pPr>
    </w:p>
    <w:p w14:paraId="1AD3E0D8" w14:textId="77777777" w:rsidR="003D63BC" w:rsidRDefault="003D63BC">
      <w:pPr>
        <w:pStyle w:val="Lijstalinea"/>
        <w:keepNext/>
        <w:keepLines/>
        <w:numPr>
          <w:ilvl w:val="1"/>
          <w:numId w:val="13"/>
        </w:numPr>
        <w:spacing w:before="280" w:after="290" w:line="376" w:lineRule="auto"/>
        <w:ind w:firstLineChars="0"/>
        <w:outlineLvl w:val="4"/>
        <w:rPr>
          <w:rFonts w:eastAsia="NSimSun"/>
          <w:b/>
          <w:bCs/>
          <w:vanish/>
          <w:szCs w:val="28"/>
        </w:rPr>
      </w:pPr>
    </w:p>
    <w:p w14:paraId="4D65764A" w14:textId="77777777" w:rsidR="003D63BC" w:rsidRDefault="003D63BC">
      <w:pPr>
        <w:pStyle w:val="Lijstalinea"/>
        <w:keepNext/>
        <w:keepLines/>
        <w:numPr>
          <w:ilvl w:val="1"/>
          <w:numId w:val="13"/>
        </w:numPr>
        <w:spacing w:before="280" w:after="290" w:line="376" w:lineRule="auto"/>
        <w:ind w:firstLineChars="0"/>
        <w:outlineLvl w:val="4"/>
        <w:rPr>
          <w:rFonts w:eastAsia="NSimSun"/>
          <w:b/>
          <w:bCs/>
          <w:vanish/>
          <w:szCs w:val="28"/>
        </w:rPr>
      </w:pPr>
    </w:p>
    <w:p w14:paraId="4877DB16" w14:textId="77777777" w:rsidR="003D63BC" w:rsidRDefault="003D63BC">
      <w:pPr>
        <w:pStyle w:val="Lijstalinea"/>
        <w:keepNext/>
        <w:keepLines/>
        <w:numPr>
          <w:ilvl w:val="1"/>
          <w:numId w:val="13"/>
        </w:numPr>
        <w:spacing w:before="280" w:after="290" w:line="376" w:lineRule="auto"/>
        <w:ind w:firstLineChars="0"/>
        <w:outlineLvl w:val="4"/>
        <w:rPr>
          <w:rFonts w:eastAsia="NSimSun"/>
          <w:b/>
          <w:bCs/>
          <w:vanish/>
          <w:szCs w:val="28"/>
        </w:rPr>
      </w:pPr>
    </w:p>
    <w:p w14:paraId="391CAB8A" w14:textId="77777777" w:rsidR="003D63BC" w:rsidRDefault="003D63BC">
      <w:pPr>
        <w:pStyle w:val="Lijstalinea"/>
        <w:keepNext/>
        <w:keepLines/>
        <w:numPr>
          <w:ilvl w:val="2"/>
          <w:numId w:val="13"/>
        </w:numPr>
        <w:spacing w:before="280" w:after="290" w:line="376" w:lineRule="auto"/>
        <w:ind w:firstLineChars="0"/>
        <w:outlineLvl w:val="4"/>
        <w:rPr>
          <w:rFonts w:eastAsia="NSimSun"/>
          <w:b/>
          <w:bCs/>
          <w:vanish/>
          <w:szCs w:val="28"/>
        </w:rPr>
      </w:pPr>
    </w:p>
    <w:p w14:paraId="1BEDB117" w14:textId="77777777" w:rsidR="003D63BC" w:rsidRDefault="003D63BC">
      <w:pPr>
        <w:pStyle w:val="Lijstalinea"/>
        <w:keepNext/>
        <w:keepLines/>
        <w:numPr>
          <w:ilvl w:val="2"/>
          <w:numId w:val="13"/>
        </w:numPr>
        <w:spacing w:before="280" w:after="290" w:line="376" w:lineRule="auto"/>
        <w:ind w:firstLineChars="0"/>
        <w:outlineLvl w:val="4"/>
        <w:rPr>
          <w:rFonts w:eastAsia="NSimSun"/>
          <w:b/>
          <w:bCs/>
          <w:vanish/>
          <w:szCs w:val="28"/>
        </w:rPr>
      </w:pPr>
    </w:p>
    <w:p w14:paraId="08AF7EAC" w14:textId="77777777" w:rsidR="003D63BC" w:rsidRDefault="003D63BC">
      <w:pPr>
        <w:pStyle w:val="Lijstalinea"/>
        <w:keepNext/>
        <w:keepLines/>
        <w:numPr>
          <w:ilvl w:val="2"/>
          <w:numId w:val="13"/>
        </w:numPr>
        <w:spacing w:before="280" w:after="290" w:line="376" w:lineRule="auto"/>
        <w:ind w:firstLineChars="0"/>
        <w:outlineLvl w:val="4"/>
        <w:rPr>
          <w:rFonts w:eastAsia="NSimSun"/>
          <w:b/>
          <w:bCs/>
          <w:vanish/>
          <w:szCs w:val="28"/>
        </w:rPr>
      </w:pPr>
    </w:p>
    <w:p w14:paraId="4F9B529E" w14:textId="77777777" w:rsidR="003D63BC" w:rsidRDefault="003D63BC">
      <w:pPr>
        <w:pStyle w:val="Lijstalinea"/>
        <w:keepNext/>
        <w:keepLines/>
        <w:numPr>
          <w:ilvl w:val="2"/>
          <w:numId w:val="13"/>
        </w:numPr>
        <w:spacing w:before="280" w:after="290" w:line="376" w:lineRule="auto"/>
        <w:ind w:firstLineChars="0"/>
        <w:outlineLvl w:val="4"/>
        <w:rPr>
          <w:rFonts w:eastAsia="NSimSun"/>
          <w:b/>
          <w:bCs/>
          <w:vanish/>
          <w:szCs w:val="28"/>
        </w:rPr>
      </w:pPr>
    </w:p>
    <w:p w14:paraId="14BD51D7" w14:textId="77777777" w:rsidR="003D63BC" w:rsidRDefault="003D63BC">
      <w:pPr>
        <w:pStyle w:val="Lijstalinea"/>
        <w:keepNext/>
        <w:keepLines/>
        <w:numPr>
          <w:ilvl w:val="2"/>
          <w:numId w:val="13"/>
        </w:numPr>
        <w:spacing w:before="280" w:after="290" w:line="376" w:lineRule="auto"/>
        <w:ind w:firstLineChars="0"/>
        <w:outlineLvl w:val="4"/>
        <w:rPr>
          <w:rFonts w:eastAsia="NSimSun"/>
          <w:b/>
          <w:bCs/>
          <w:vanish/>
          <w:szCs w:val="28"/>
        </w:rPr>
      </w:pPr>
    </w:p>
    <w:p w14:paraId="3DF961CC" w14:textId="77777777" w:rsidR="003D63BC" w:rsidRDefault="003D63BC">
      <w:pPr>
        <w:pStyle w:val="Lijstalinea"/>
        <w:keepNext/>
        <w:keepLines/>
        <w:numPr>
          <w:ilvl w:val="2"/>
          <w:numId w:val="13"/>
        </w:numPr>
        <w:spacing w:before="280" w:after="290" w:line="376" w:lineRule="auto"/>
        <w:ind w:firstLineChars="0"/>
        <w:outlineLvl w:val="4"/>
        <w:rPr>
          <w:rFonts w:eastAsia="NSimSun"/>
          <w:b/>
          <w:bCs/>
          <w:vanish/>
          <w:szCs w:val="28"/>
        </w:rPr>
      </w:pPr>
    </w:p>
    <w:p w14:paraId="2329ADE5" w14:textId="77777777" w:rsidR="003D63BC" w:rsidRDefault="003D63BC">
      <w:pPr>
        <w:pStyle w:val="Lijstalinea"/>
        <w:keepNext/>
        <w:keepLines/>
        <w:numPr>
          <w:ilvl w:val="3"/>
          <w:numId w:val="13"/>
        </w:numPr>
        <w:spacing w:before="280" w:after="290" w:line="376" w:lineRule="auto"/>
        <w:ind w:firstLineChars="0"/>
        <w:outlineLvl w:val="4"/>
        <w:rPr>
          <w:rFonts w:eastAsia="NSimSun"/>
          <w:b/>
          <w:bCs/>
          <w:vanish/>
          <w:szCs w:val="28"/>
        </w:rPr>
      </w:pPr>
    </w:p>
    <w:p w14:paraId="1100FB6B" w14:textId="77777777" w:rsidR="003D63BC" w:rsidRDefault="003D63BC">
      <w:pPr>
        <w:pStyle w:val="Lijstalinea"/>
        <w:keepNext/>
        <w:keepLines/>
        <w:numPr>
          <w:ilvl w:val="3"/>
          <w:numId w:val="13"/>
        </w:numPr>
        <w:spacing w:before="280" w:after="290" w:line="376" w:lineRule="auto"/>
        <w:ind w:firstLineChars="0"/>
        <w:outlineLvl w:val="4"/>
        <w:rPr>
          <w:rFonts w:eastAsia="NSimSun"/>
          <w:b/>
          <w:bCs/>
          <w:vanish/>
          <w:szCs w:val="28"/>
        </w:rPr>
      </w:pPr>
    </w:p>
    <w:p w14:paraId="6DB9E773" w14:textId="77777777" w:rsidR="003D63BC" w:rsidRDefault="003D63BC">
      <w:pPr>
        <w:pStyle w:val="Lijstalinea"/>
        <w:keepNext/>
        <w:keepLines/>
        <w:numPr>
          <w:ilvl w:val="3"/>
          <w:numId w:val="13"/>
        </w:numPr>
        <w:spacing w:before="280" w:after="290" w:line="376" w:lineRule="auto"/>
        <w:ind w:firstLineChars="0"/>
        <w:outlineLvl w:val="4"/>
        <w:rPr>
          <w:rFonts w:eastAsia="NSimSun"/>
          <w:b/>
          <w:bCs/>
          <w:vanish/>
          <w:szCs w:val="28"/>
        </w:rPr>
      </w:pPr>
    </w:p>
    <w:p w14:paraId="0FF10DBB" w14:textId="77777777" w:rsidR="003D63BC" w:rsidRDefault="003D63BC">
      <w:pPr>
        <w:pStyle w:val="Lijstalinea"/>
        <w:keepNext/>
        <w:keepLines/>
        <w:numPr>
          <w:ilvl w:val="3"/>
          <w:numId w:val="13"/>
        </w:numPr>
        <w:spacing w:before="280" w:after="290" w:line="376" w:lineRule="auto"/>
        <w:ind w:firstLineChars="0"/>
        <w:outlineLvl w:val="4"/>
        <w:rPr>
          <w:rFonts w:eastAsia="NSimSun"/>
          <w:b/>
          <w:bCs/>
          <w:vanish/>
          <w:szCs w:val="28"/>
        </w:rPr>
      </w:pPr>
    </w:p>
    <w:p w14:paraId="2DA88897" w14:textId="77777777" w:rsidR="003D63BC" w:rsidRDefault="003D63BC">
      <w:pPr>
        <w:pStyle w:val="Lijstalinea"/>
        <w:keepNext/>
        <w:keepLines/>
        <w:numPr>
          <w:ilvl w:val="3"/>
          <w:numId w:val="13"/>
        </w:numPr>
        <w:spacing w:before="280" w:after="290" w:line="376" w:lineRule="auto"/>
        <w:ind w:firstLineChars="0"/>
        <w:outlineLvl w:val="4"/>
        <w:rPr>
          <w:rFonts w:eastAsia="NSimSun"/>
          <w:b/>
          <w:bCs/>
          <w:vanish/>
          <w:szCs w:val="28"/>
        </w:rPr>
      </w:pPr>
    </w:p>
    <w:p w14:paraId="358CD189" w14:textId="77777777" w:rsidR="003D63BC" w:rsidRDefault="003D63BC">
      <w:pPr>
        <w:pStyle w:val="Lijstalinea"/>
        <w:keepNext/>
        <w:keepLines/>
        <w:numPr>
          <w:ilvl w:val="3"/>
          <w:numId w:val="13"/>
        </w:numPr>
        <w:spacing w:before="280" w:after="290" w:line="376" w:lineRule="auto"/>
        <w:ind w:firstLineChars="0"/>
        <w:outlineLvl w:val="4"/>
        <w:rPr>
          <w:rFonts w:eastAsia="NSimSun"/>
          <w:b/>
          <w:bCs/>
          <w:vanish/>
          <w:szCs w:val="28"/>
        </w:rPr>
      </w:pPr>
    </w:p>
    <w:p w14:paraId="764F55F3" w14:textId="77777777" w:rsidR="003D63BC" w:rsidRDefault="00000000">
      <w:pPr>
        <w:pStyle w:val="Kop5"/>
        <w:numPr>
          <w:ilvl w:val="4"/>
          <w:numId w:val="3"/>
        </w:numPr>
      </w:pPr>
      <w:r>
        <w:t>Get exception alarm input alarm parameters (get exceptionAlarm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8EE5884" w14:textId="77777777">
        <w:tc>
          <w:tcPr>
            <w:tcW w:w="1134" w:type="dxa"/>
            <w:tcBorders>
              <w:top w:val="single" w:sz="4" w:space="0" w:color="auto"/>
              <w:left w:val="single" w:sz="4" w:space="0" w:color="auto"/>
              <w:bottom w:val="single" w:sz="4" w:space="0" w:color="auto"/>
              <w:right w:val="single" w:sz="4" w:space="0" w:color="auto"/>
            </w:tcBorders>
          </w:tcPr>
          <w:p w14:paraId="5CA13BAB"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07AFAA5" w14:textId="77777777" w:rsidR="003D63BC" w:rsidRDefault="00000000">
            <w:pPr>
              <w:rPr>
                <w:rStyle w:val="Style6"/>
                <w:rFonts w:eastAsia="NSimSun"/>
                <w:b w:val="0"/>
                <w:bCs w:val="0"/>
                <w:i w:val="0"/>
                <w:iCs w:val="0"/>
                <w:color w:val="auto"/>
                <w:szCs w:val="21"/>
              </w:rPr>
            </w:pPr>
            <w:r>
              <w:rPr>
                <w:rFonts w:eastAsia="NSimSun"/>
                <w:kern w:val="0"/>
                <w:szCs w:val="21"/>
              </w:rPr>
              <w:t xml:space="preserve">http://192.168.2.193/cgi-bin/param.cgi?action=get&amp;type= </w:t>
            </w:r>
            <w:r>
              <w:rPr>
                <w:rFonts w:eastAsia="NSimSun"/>
              </w:rPr>
              <w:t xml:space="preserve">exceptionAlarm </w:t>
            </w:r>
            <w:r>
              <w:rPr>
                <w:rFonts w:eastAsia="NSimSun"/>
                <w:kern w:val="0"/>
                <w:szCs w:val="21"/>
              </w:rPr>
              <w:t>&amp;cameraID=&lt;cameraID&gt;</w:t>
            </w:r>
          </w:p>
        </w:tc>
      </w:tr>
      <w:tr w:rsidR="003D63BC" w14:paraId="15E811F2" w14:textId="77777777">
        <w:tc>
          <w:tcPr>
            <w:tcW w:w="1134" w:type="dxa"/>
            <w:tcBorders>
              <w:top w:val="single" w:sz="4" w:space="0" w:color="auto"/>
              <w:left w:val="single" w:sz="4" w:space="0" w:color="auto"/>
              <w:bottom w:val="single" w:sz="4" w:space="0" w:color="auto"/>
              <w:right w:val="single" w:sz="4" w:space="0" w:color="auto"/>
            </w:tcBorders>
          </w:tcPr>
          <w:p w14:paraId="6AC6B237"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3AFE855" w14:textId="77777777" w:rsidR="003D63BC" w:rsidRDefault="00000000">
            <w:pPr>
              <w:ind w:left="210" w:hangingChars="100" w:hanging="210"/>
              <w:rPr>
                <w:rFonts w:eastAsia="NSimSun"/>
              </w:rPr>
            </w:pPr>
            <w:r>
              <w:rPr>
                <w:rFonts w:eastAsia="NSimSun"/>
              </w:rPr>
              <w:t>1. When the value of weekDay is determined, the time period is also determined, and the format is startTime1, endTime1, startTime2, endTime2, startTime3, endTime3…</w:t>
            </w:r>
          </w:p>
          <w:p w14:paraId="6E70E48F" w14:textId="77777777" w:rsidR="003D63BC" w:rsidRDefault="00000000">
            <w:pPr>
              <w:ind w:leftChars="100" w:left="210"/>
              <w:rPr>
                <w:rFonts w:eastAsia="NSimSun"/>
              </w:rPr>
            </w:pPr>
            <w:r>
              <w:rPr>
                <w:rFonts w:eastAsia="NSimSun"/>
              </w:rPr>
              <w:t>When weekday=2, it indicates that there are two time periods, and the parameters are startTime1, endTime1, startTime2, and endTime2.</w:t>
            </w:r>
          </w:p>
          <w:p w14:paraId="7BFD406D" w14:textId="77777777" w:rsidR="003D63BC" w:rsidRDefault="00000000">
            <w:pPr>
              <w:ind w:firstLineChars="100" w:firstLine="210"/>
              <w:rPr>
                <w:rFonts w:eastAsia="NSimSun"/>
              </w:rPr>
            </w:pPr>
            <w:r>
              <w:rPr>
                <w:rFonts w:eastAsia="NSimSun"/>
              </w:rPr>
              <w:t>When weekday = 1, it indicates that there is one time period, and the parameters are startTime1 and endTime1.</w:t>
            </w:r>
          </w:p>
          <w:p w14:paraId="3D9D86D1" w14:textId="77777777" w:rsidR="003D63BC" w:rsidRDefault="00000000">
            <w:pPr>
              <w:ind w:firstLineChars="100" w:firstLine="210"/>
              <w:rPr>
                <w:rFonts w:eastAsia="NSimSun"/>
              </w:rPr>
            </w:pPr>
            <w:r>
              <w:rPr>
                <w:rFonts w:eastAsia="NSimSun"/>
              </w:rPr>
              <w:t>When weekday = 0, you need to fill in the time period parameter.</w:t>
            </w:r>
          </w:p>
          <w:p w14:paraId="5F49C515" w14:textId="77777777" w:rsidR="003D63BC" w:rsidRDefault="00000000">
            <w:pPr>
              <w:ind w:firstLineChars="100" w:firstLine="210"/>
              <w:rPr>
                <w:rFonts w:eastAsia="NSimSun"/>
              </w:rPr>
            </w:pPr>
            <w:r>
              <w:rPr>
                <w:rFonts w:eastAsia="NSimSun"/>
              </w:rPr>
              <w:t>When there is no scheduled time period from Monday to Sunday, there is no scheduled time parameter loop body.</w:t>
            </w:r>
          </w:p>
          <w:p w14:paraId="2C1AA992" w14:textId="77777777" w:rsidR="003D63BC" w:rsidRDefault="00000000">
            <w:pPr>
              <w:rPr>
                <w:rFonts w:eastAsia="NSimSun"/>
              </w:rPr>
            </w:pPr>
            <w:r>
              <w:rPr>
                <w:rFonts w:eastAsia="NSimSun"/>
              </w:rPr>
              <w:t xml:space="preserve">For details, Refer to </w:t>
            </w:r>
            <w:r>
              <w:rPr>
                <w:rFonts w:eastAsia="NSimSun"/>
                <w:b/>
                <w:bCs/>
                <w:szCs w:val="28"/>
              </w:rPr>
              <w:t xml:space="preserve">Abnormal Alarm Input </w:t>
            </w:r>
            <w:r>
              <w:rPr>
                <w:rFonts w:eastAsia="NSimSun"/>
              </w:rPr>
              <w:t>Alarm Linkage Parameters</w:t>
            </w:r>
          </w:p>
        </w:tc>
      </w:tr>
      <w:tr w:rsidR="003D63BC" w14:paraId="099E5D49" w14:textId="77777777">
        <w:tc>
          <w:tcPr>
            <w:tcW w:w="1134" w:type="dxa"/>
            <w:tcBorders>
              <w:top w:val="single" w:sz="4" w:space="0" w:color="auto"/>
              <w:left w:val="single" w:sz="4" w:space="0" w:color="auto"/>
              <w:bottom w:val="single" w:sz="4" w:space="0" w:color="auto"/>
              <w:right w:val="single" w:sz="4" w:space="0" w:color="auto"/>
            </w:tcBorders>
          </w:tcPr>
          <w:p w14:paraId="03052478"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754C1DE" w14:textId="77777777" w:rsidR="003D63BC" w:rsidRDefault="00000000">
            <w:pPr>
              <w:rPr>
                <w:rStyle w:val="Style6"/>
                <w:rFonts w:eastAsia="NSimSun"/>
                <w:color w:val="auto"/>
              </w:rPr>
            </w:pPr>
            <w:r>
              <w:rPr>
                <w:rStyle w:val="Style6"/>
                <w:rFonts w:eastAsia="NSimSun"/>
                <w:b w:val="0"/>
                <w:bCs w:val="0"/>
                <w:i w:val="0"/>
                <w:iCs w:val="0"/>
                <w:color w:val="auto"/>
              </w:rPr>
              <w:t>http://192.168.2.162/cgi-bin/ param .cgi?action=get&amp;type=exceptionAlarm</w:t>
            </w:r>
          </w:p>
        </w:tc>
      </w:tr>
      <w:tr w:rsidR="003D63BC" w14:paraId="123C80EB" w14:textId="77777777">
        <w:tc>
          <w:tcPr>
            <w:tcW w:w="1134" w:type="dxa"/>
            <w:tcBorders>
              <w:top w:val="single" w:sz="4" w:space="0" w:color="auto"/>
              <w:left w:val="single" w:sz="4" w:space="0" w:color="auto"/>
              <w:bottom w:val="single" w:sz="4" w:space="0" w:color="auto"/>
              <w:right w:val="single" w:sz="4" w:space="0" w:color="auto"/>
            </w:tcBorders>
          </w:tcPr>
          <w:p w14:paraId="1B6D78D6"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51C16FE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exAlarmEnableFlag=1</w:t>
            </w:r>
          </w:p>
          <w:p w14:paraId="04EDBED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exAlarmInterval=60</w:t>
            </w:r>
          </w:p>
          <w:p w14:paraId="2FBE149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excTypeDisK=1</w:t>
            </w:r>
          </w:p>
          <w:p w14:paraId="2A29D02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excTypeIPConfict=1</w:t>
            </w:r>
          </w:p>
          <w:p w14:paraId="21246C4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excTypeNetworkDisconnect=1</w:t>
            </w:r>
          </w:p>
          <w:p w14:paraId="0D5B758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AlarmLinkageBegin=1</w:t>
            </w:r>
          </w:p>
          <w:p w14:paraId="08B9892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ActionID=1</w:t>
            </w:r>
          </w:p>
          <w:p w14:paraId="50D04CD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ActionType=5</w:t>
            </w:r>
          </w:p>
          <w:p w14:paraId="6221284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next_AlarmLinkageURL=2</w:t>
            </w:r>
          </w:p>
          <w:p w14:paraId="2D13FB6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ActionID=1</w:t>
            </w:r>
          </w:p>
          <w:p w14:paraId="72A0415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ActionType=7</w:t>
            </w:r>
          </w:p>
          <w:p w14:paraId="08F74C7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 xml:space="preserve">AlarmLinkageEnd=2 </w:t>
            </w: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362A6022" w14:textId="77777777" w:rsidR="003D63BC" w:rsidRDefault="00000000">
      <w:pPr>
        <w:pStyle w:val="Kop5"/>
        <w:numPr>
          <w:ilvl w:val="4"/>
          <w:numId w:val="3"/>
        </w:numPr>
      </w:pPr>
      <w:r>
        <w:t xml:space="preserve">Set exception alarm input alarm parameters ( set </w:t>
      </w:r>
      <w:r>
        <w:rPr>
          <w:sz w:val="24"/>
        </w:rPr>
        <w:t xml:space="preserve">exceptionAlarm </w:t>
      </w:r>
      <w: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DB50CD7" w14:textId="77777777">
        <w:tc>
          <w:tcPr>
            <w:tcW w:w="1134" w:type="dxa"/>
            <w:tcBorders>
              <w:top w:val="single" w:sz="4" w:space="0" w:color="auto"/>
              <w:left w:val="single" w:sz="4" w:space="0" w:color="auto"/>
              <w:bottom w:val="single" w:sz="4" w:space="0" w:color="auto"/>
              <w:right w:val="single" w:sz="4" w:space="0" w:color="auto"/>
            </w:tcBorders>
          </w:tcPr>
          <w:p w14:paraId="12B6CB00"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9967FE4" w14:textId="77777777" w:rsidR="003D63BC" w:rsidRDefault="00000000">
            <w:pPr>
              <w:rPr>
                <w:rStyle w:val="Style6"/>
                <w:rFonts w:eastAsia="NSimSun"/>
                <w:b w:val="0"/>
                <w:bCs w:val="0"/>
                <w:i w:val="0"/>
                <w:iCs w:val="0"/>
              </w:rPr>
            </w:pPr>
            <w:r>
              <w:rPr>
                <w:rFonts w:eastAsia="NSimSun"/>
              </w:rPr>
              <w:t>http://192.168.2.193/cgi-bin/param.cgi?action=set&amp;type= exceptionAlarm &amp;channelId=1[&amp;&lt;argument&gt;=&lt;value&gt;...]</w:t>
            </w:r>
          </w:p>
        </w:tc>
      </w:tr>
      <w:tr w:rsidR="003D63BC" w14:paraId="1AED715A" w14:textId="77777777">
        <w:tc>
          <w:tcPr>
            <w:tcW w:w="1134" w:type="dxa"/>
            <w:tcBorders>
              <w:top w:val="single" w:sz="4" w:space="0" w:color="auto"/>
              <w:left w:val="single" w:sz="4" w:space="0" w:color="auto"/>
              <w:bottom w:val="single" w:sz="4" w:space="0" w:color="auto"/>
              <w:right w:val="single" w:sz="4" w:space="0" w:color="auto"/>
            </w:tcBorders>
          </w:tcPr>
          <w:p w14:paraId="55BA8B17"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076DC47" w14:textId="77777777" w:rsidR="003D63BC" w:rsidRDefault="00000000">
            <w:pPr>
              <w:rPr>
                <w:rFonts w:eastAsia="NSimSun"/>
              </w:rPr>
            </w:pPr>
            <w:r>
              <w:rPr>
                <w:rFonts w:eastAsia="NSimSun"/>
              </w:rPr>
              <w:t xml:space="preserve">For parameters, Refer to </w:t>
            </w:r>
            <w:hyperlink w:anchor="alarm通用参数" w:history="1">
              <w:r>
                <w:rPr>
                  <w:rStyle w:val="Hyperlink"/>
                  <w:rFonts w:eastAsia="NSimSun"/>
                </w:rPr>
                <w:t>Abnormal Alarm Parameters</w:t>
              </w:r>
            </w:hyperlink>
          </w:p>
        </w:tc>
      </w:tr>
      <w:tr w:rsidR="003D63BC" w14:paraId="301DF46F" w14:textId="77777777">
        <w:tc>
          <w:tcPr>
            <w:tcW w:w="1134" w:type="dxa"/>
            <w:tcBorders>
              <w:top w:val="single" w:sz="4" w:space="0" w:color="auto"/>
              <w:left w:val="single" w:sz="4" w:space="0" w:color="auto"/>
              <w:bottom w:val="single" w:sz="4" w:space="0" w:color="auto"/>
              <w:right w:val="single" w:sz="4" w:space="0" w:color="auto"/>
            </w:tcBorders>
          </w:tcPr>
          <w:p w14:paraId="2222505B"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971718D" w14:textId="77777777" w:rsidR="003D63BC" w:rsidRDefault="00000000">
            <w:pPr>
              <w:jc w:val="left"/>
              <w:rPr>
                <w:rStyle w:val="Style6"/>
                <w:rFonts w:eastAsia="NSimSun"/>
                <w:b w:val="0"/>
                <w:bCs w:val="0"/>
                <w:i w:val="0"/>
                <w:iCs w:val="0"/>
                <w:szCs w:val="21"/>
              </w:rPr>
            </w:pPr>
            <w:r>
              <w:rPr>
                <w:rFonts w:eastAsia="NSimSun"/>
              </w:rPr>
              <w:t>http://192.168.2.162/cgi-bin/ param .cgi?action=set&amp;type=exceptionAlarm&amp;exAlarmEnableFlag=1&amp;exAlarmInterval=60&amp;excTypeDisK=1&amp;excTypeIPConfict=1&amp;excTypeNetworkDisconnect=1&amp;AlarmLinkageBegin=1&amp;ActionID=1&amp;ActionType=5&amp;next_AlarmLinkageURL=2&amp;ActionID=1&amp;ActionType=7&amp;AlarmLinkageEnd=2</w:t>
            </w:r>
          </w:p>
        </w:tc>
      </w:tr>
      <w:tr w:rsidR="003D63BC" w14:paraId="3F7AE915" w14:textId="77777777">
        <w:tc>
          <w:tcPr>
            <w:tcW w:w="1134" w:type="dxa"/>
            <w:tcBorders>
              <w:top w:val="single" w:sz="4" w:space="0" w:color="auto"/>
              <w:left w:val="single" w:sz="4" w:space="0" w:color="auto"/>
              <w:bottom w:val="single" w:sz="4" w:space="0" w:color="auto"/>
              <w:right w:val="single" w:sz="4" w:space="0" w:color="auto"/>
            </w:tcBorders>
          </w:tcPr>
          <w:p w14:paraId="0837015F"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413C5215"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OK</w:t>
            </w:r>
          </w:p>
          <w:p w14:paraId="4225CECA"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 xml:space="preserve">(For other responses, Refer to </w:t>
            </w:r>
            <w:hyperlink r:id="rId23" w:anchor="_通用应答" w:history="1">
              <w:r>
                <w:rPr>
                  <w:rStyle w:val="Hyperlink"/>
                  <w:rFonts w:ascii="Times New Roman" w:eastAsia="NSimSun" w:hAnsi="Times New Roman"/>
                  <w:color w:val="800080"/>
                  <w:kern w:val="2"/>
                  <w:sz w:val="21"/>
                  <w:szCs w:val="21"/>
                </w:rPr>
                <w:t xml:space="preserve">General Response </w:t>
              </w:r>
            </w:hyperlink>
            <w:r>
              <w:rPr>
                <w:rFonts w:ascii="Times New Roman" w:eastAsia="NSimSun" w:hAnsi="Times New Roman" w:cs="Times New Roman"/>
                <w:kern w:val="2"/>
                <w:sz w:val="21"/>
                <w:szCs w:val="21"/>
              </w:rPr>
              <w:t>)</w:t>
            </w:r>
          </w:p>
        </w:tc>
      </w:tr>
    </w:tbl>
    <w:p w14:paraId="694CB254" w14:textId="77777777" w:rsidR="003D63BC" w:rsidRDefault="00000000">
      <w:pPr>
        <w:pStyle w:val="Kop5"/>
        <w:numPr>
          <w:ilvl w:val="4"/>
          <w:numId w:val="3"/>
        </w:numPr>
      </w:pPr>
      <w:r>
        <w:t>Abnormal alarm input linkage parameter table</w:t>
      </w:r>
    </w:p>
    <w:p w14:paraId="3E622957" w14:textId="77777777" w:rsidR="003D63BC" w:rsidRDefault="00000000">
      <w:pPr>
        <w:jc w:val="center"/>
        <w:rPr>
          <w:rFonts w:eastAsia="NSimSun"/>
          <w:b/>
        </w:rPr>
      </w:pPr>
      <w:r>
        <w:rPr>
          <w:rFonts w:eastAsia="NSimSun"/>
        </w:rPr>
        <w:t>Table 2-6-7-13-3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
        <w:gridCol w:w="2127"/>
        <w:gridCol w:w="3260"/>
      </w:tblGrid>
      <w:tr w:rsidR="003D63BC" w14:paraId="358EB1CA"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shd w:val="clear" w:color="auto" w:fill="D7D7D7"/>
            <w:vAlign w:val="center"/>
          </w:tcPr>
          <w:p w14:paraId="56D8CCDD" w14:textId="77777777" w:rsidR="003D63BC" w:rsidRDefault="00000000">
            <w:pPr>
              <w:jc w:val="center"/>
              <w:rPr>
                <w:rFonts w:eastAsia="NSimSun"/>
                <w:b/>
                <w:szCs w:val="21"/>
              </w:rPr>
            </w:pPr>
            <w:r>
              <w:rPr>
                <w:rFonts w:eastAsia="NSimSun"/>
                <w:b/>
                <w:szCs w:val="21"/>
              </w:rPr>
              <w:t>parameter</w:t>
            </w:r>
          </w:p>
        </w:tc>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p w14:paraId="56382774" w14:textId="77777777" w:rsidR="003D63BC" w:rsidRDefault="00000000">
            <w:pPr>
              <w:jc w:val="center"/>
              <w:rPr>
                <w:rFonts w:eastAsia="NSimSun"/>
                <w:b/>
                <w:szCs w:val="21"/>
              </w:rPr>
            </w:pPr>
            <w:r>
              <w:rPr>
                <w:rFonts w:eastAsia="NSimSun"/>
                <w:b/>
                <w:szCs w:val="21"/>
              </w:rPr>
              <w:t>data</w:t>
            </w:r>
          </w:p>
        </w:tc>
        <w:tc>
          <w:tcPr>
            <w:tcW w:w="3260" w:type="dxa"/>
            <w:tcBorders>
              <w:top w:val="single" w:sz="4" w:space="0" w:color="auto"/>
              <w:left w:val="single" w:sz="4" w:space="0" w:color="auto"/>
              <w:bottom w:val="single" w:sz="4" w:space="0" w:color="auto"/>
              <w:right w:val="single" w:sz="4" w:space="0" w:color="auto"/>
            </w:tcBorders>
            <w:shd w:val="clear" w:color="auto" w:fill="D7D7D7"/>
            <w:vAlign w:val="center"/>
          </w:tcPr>
          <w:p w14:paraId="434E7FEE" w14:textId="77777777" w:rsidR="003D63BC" w:rsidRDefault="00000000">
            <w:pPr>
              <w:jc w:val="center"/>
              <w:rPr>
                <w:rFonts w:eastAsia="NSimSun"/>
                <w:b/>
                <w:szCs w:val="21"/>
              </w:rPr>
            </w:pPr>
            <w:r>
              <w:rPr>
                <w:rFonts w:eastAsia="NSimSun"/>
                <w:b/>
                <w:szCs w:val="21"/>
              </w:rPr>
              <w:t>Description</w:t>
            </w:r>
          </w:p>
        </w:tc>
      </w:tr>
      <w:tr w:rsidR="003D63BC" w14:paraId="650A0463"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3E47748A" w14:textId="77777777" w:rsidR="003D63BC" w:rsidRDefault="00000000">
            <w:pPr>
              <w:jc w:val="center"/>
              <w:rPr>
                <w:rFonts w:eastAsia="NSimSun"/>
                <w:b/>
                <w:kern w:val="0"/>
                <w:szCs w:val="21"/>
              </w:rPr>
            </w:pPr>
            <w:r>
              <w:rPr>
                <w:rFonts w:eastAsia="NSimSun"/>
              </w:rPr>
              <w:t>exAlarmEnableFlag</w:t>
            </w:r>
          </w:p>
        </w:tc>
        <w:tc>
          <w:tcPr>
            <w:tcW w:w="2127" w:type="dxa"/>
            <w:tcBorders>
              <w:top w:val="single" w:sz="4" w:space="0" w:color="auto"/>
              <w:left w:val="single" w:sz="4" w:space="0" w:color="auto"/>
              <w:bottom w:val="single" w:sz="4" w:space="0" w:color="auto"/>
              <w:right w:val="single" w:sz="4" w:space="0" w:color="auto"/>
            </w:tcBorders>
          </w:tcPr>
          <w:p w14:paraId="564EAA06" w14:textId="77777777" w:rsidR="003D63BC" w:rsidRDefault="00000000">
            <w:pPr>
              <w:widowControl/>
              <w:rPr>
                <w:rFonts w:eastAsia="NSimSun"/>
                <w:szCs w:val="21"/>
              </w:rPr>
            </w:pPr>
            <w:r>
              <w:rPr>
                <w:rFonts w:eastAsia="NSimSun"/>
                <w:szCs w:val="21"/>
              </w:rPr>
              <w:t>&lt;unsigned char&gt;{0,1}</w:t>
            </w:r>
          </w:p>
        </w:tc>
        <w:tc>
          <w:tcPr>
            <w:tcW w:w="3260" w:type="dxa"/>
            <w:tcBorders>
              <w:top w:val="single" w:sz="4" w:space="0" w:color="auto"/>
              <w:left w:val="single" w:sz="4" w:space="0" w:color="auto"/>
              <w:bottom w:val="single" w:sz="4" w:space="0" w:color="auto"/>
              <w:right w:val="single" w:sz="4" w:space="0" w:color="auto"/>
            </w:tcBorders>
          </w:tcPr>
          <w:p w14:paraId="22DD847E" w14:textId="77777777" w:rsidR="003D63BC" w:rsidRDefault="00000000">
            <w:pPr>
              <w:widowControl/>
              <w:rPr>
                <w:rFonts w:eastAsia="NSimSun"/>
                <w:szCs w:val="21"/>
              </w:rPr>
            </w:pPr>
            <w:r>
              <w:rPr>
                <w:rFonts w:eastAsia="NSimSun"/>
                <w:szCs w:val="21"/>
              </w:rPr>
              <w:t>Open sign</w:t>
            </w:r>
          </w:p>
          <w:p w14:paraId="2730A739" w14:textId="77777777" w:rsidR="003D63BC" w:rsidRDefault="00000000">
            <w:pPr>
              <w:widowControl/>
              <w:rPr>
                <w:rFonts w:eastAsia="NSimSun"/>
                <w:szCs w:val="21"/>
              </w:rPr>
            </w:pPr>
            <w:r>
              <w:rPr>
                <w:rFonts w:eastAsia="NSimSun"/>
                <w:szCs w:val="21"/>
              </w:rPr>
              <w:t>0: Disable</w:t>
            </w:r>
          </w:p>
          <w:p w14:paraId="108BFA32" w14:textId="77777777" w:rsidR="003D63BC" w:rsidRDefault="00000000">
            <w:pPr>
              <w:widowControl/>
              <w:rPr>
                <w:rFonts w:eastAsia="NSimSun"/>
                <w:szCs w:val="21"/>
              </w:rPr>
            </w:pPr>
            <w:r>
              <w:rPr>
                <w:rFonts w:eastAsia="NSimSun"/>
                <w:szCs w:val="21"/>
              </w:rPr>
              <w:t>1: Start</w:t>
            </w:r>
          </w:p>
        </w:tc>
      </w:tr>
      <w:tr w:rsidR="003D63BC" w14:paraId="0DC0AD48"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4C573AF5" w14:textId="77777777" w:rsidR="003D63BC" w:rsidRDefault="00000000">
            <w:pPr>
              <w:jc w:val="center"/>
              <w:rPr>
                <w:rFonts w:eastAsia="NSimSun"/>
              </w:rPr>
            </w:pPr>
            <w:r>
              <w:rPr>
                <w:rFonts w:eastAsia="NSimSun"/>
              </w:rPr>
              <w:t>exAlarmInterval</w:t>
            </w:r>
          </w:p>
        </w:tc>
        <w:tc>
          <w:tcPr>
            <w:tcW w:w="2127" w:type="dxa"/>
            <w:tcBorders>
              <w:top w:val="single" w:sz="4" w:space="0" w:color="auto"/>
              <w:left w:val="single" w:sz="4" w:space="0" w:color="auto"/>
              <w:bottom w:val="single" w:sz="4" w:space="0" w:color="auto"/>
              <w:right w:val="single" w:sz="4" w:space="0" w:color="auto"/>
            </w:tcBorders>
          </w:tcPr>
          <w:p w14:paraId="497D9F8C"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735E8FD4" w14:textId="77777777" w:rsidR="003D63BC" w:rsidRDefault="00000000">
            <w:pPr>
              <w:widowControl/>
              <w:rPr>
                <w:rFonts w:eastAsia="NSimSun"/>
                <w:szCs w:val="21"/>
              </w:rPr>
            </w:pPr>
            <w:r>
              <w:rPr>
                <w:rFonts w:eastAsia="NSimSun"/>
                <w:szCs w:val="21"/>
              </w:rPr>
              <w:t>Abnormal interval</w:t>
            </w:r>
          </w:p>
        </w:tc>
      </w:tr>
      <w:tr w:rsidR="003D63BC" w14:paraId="04FB3213"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33C460F9" w14:textId="77777777" w:rsidR="003D63BC" w:rsidRDefault="00000000">
            <w:pPr>
              <w:jc w:val="center"/>
              <w:rPr>
                <w:rFonts w:eastAsia="NSimSun"/>
              </w:rPr>
            </w:pPr>
            <w:r>
              <w:rPr>
                <w:rFonts w:eastAsia="NSimSun"/>
              </w:rPr>
              <w:t>excTypeDisK</w:t>
            </w:r>
          </w:p>
        </w:tc>
        <w:tc>
          <w:tcPr>
            <w:tcW w:w="2127" w:type="dxa"/>
            <w:tcBorders>
              <w:top w:val="single" w:sz="4" w:space="0" w:color="auto"/>
              <w:left w:val="single" w:sz="4" w:space="0" w:color="auto"/>
              <w:bottom w:val="single" w:sz="4" w:space="0" w:color="auto"/>
              <w:right w:val="single" w:sz="4" w:space="0" w:color="auto"/>
            </w:tcBorders>
          </w:tcPr>
          <w:p w14:paraId="0FC904AE" w14:textId="77777777" w:rsidR="003D63BC" w:rsidRDefault="00000000">
            <w:pPr>
              <w:widowControl/>
              <w:rPr>
                <w:rFonts w:eastAsia="NSimSun"/>
                <w:szCs w:val="21"/>
              </w:rPr>
            </w:pPr>
            <w:r>
              <w:rPr>
                <w:rFonts w:eastAsia="NSimSun"/>
                <w:szCs w:val="21"/>
              </w:rPr>
              <w:t>&lt;int&gt; &lt;0,1&gt;</w:t>
            </w:r>
          </w:p>
        </w:tc>
        <w:tc>
          <w:tcPr>
            <w:tcW w:w="3260" w:type="dxa"/>
            <w:tcBorders>
              <w:top w:val="single" w:sz="4" w:space="0" w:color="auto"/>
              <w:left w:val="single" w:sz="4" w:space="0" w:color="auto"/>
              <w:bottom w:val="single" w:sz="4" w:space="0" w:color="auto"/>
              <w:right w:val="single" w:sz="4" w:space="0" w:color="auto"/>
            </w:tcBorders>
          </w:tcPr>
          <w:p w14:paraId="2DC540FB" w14:textId="77777777" w:rsidR="003D63BC" w:rsidRDefault="00000000">
            <w:pPr>
              <w:widowControl/>
              <w:rPr>
                <w:rFonts w:eastAsia="NSimSun"/>
                <w:szCs w:val="21"/>
              </w:rPr>
            </w:pPr>
            <w:r>
              <w:rPr>
                <w:rFonts w:eastAsia="NSimSun"/>
                <w:szCs w:val="21"/>
              </w:rPr>
              <w:t>Disk exception type is turned on</w:t>
            </w:r>
          </w:p>
          <w:p w14:paraId="035AB8C0" w14:textId="77777777" w:rsidR="003D63BC" w:rsidRDefault="00000000">
            <w:pPr>
              <w:widowControl/>
              <w:rPr>
                <w:rFonts w:eastAsia="NSimSun"/>
                <w:szCs w:val="21"/>
              </w:rPr>
            </w:pPr>
            <w:r>
              <w:rPr>
                <w:rFonts w:eastAsia="NSimSun"/>
                <w:szCs w:val="21"/>
              </w:rPr>
              <w:t>0: Disable</w:t>
            </w:r>
          </w:p>
          <w:p w14:paraId="4A6E4FE0" w14:textId="77777777" w:rsidR="003D63BC" w:rsidRDefault="00000000">
            <w:pPr>
              <w:widowControl/>
              <w:rPr>
                <w:rFonts w:eastAsia="NSimSun"/>
                <w:szCs w:val="21"/>
              </w:rPr>
            </w:pPr>
            <w:r>
              <w:rPr>
                <w:rFonts w:eastAsia="NSimSun"/>
                <w:szCs w:val="21"/>
              </w:rPr>
              <w:t>1: Start</w:t>
            </w:r>
          </w:p>
        </w:tc>
      </w:tr>
      <w:tr w:rsidR="003D63BC" w14:paraId="1FF3948D"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33BCB362" w14:textId="77777777" w:rsidR="003D63BC" w:rsidRDefault="00000000">
            <w:pPr>
              <w:jc w:val="center"/>
              <w:rPr>
                <w:rFonts w:eastAsia="NSimSun"/>
              </w:rPr>
            </w:pPr>
            <w:r>
              <w:rPr>
                <w:rFonts w:eastAsia="NSimSun"/>
              </w:rPr>
              <w:t>excTypeIPConfict</w:t>
            </w:r>
          </w:p>
        </w:tc>
        <w:tc>
          <w:tcPr>
            <w:tcW w:w="2127" w:type="dxa"/>
            <w:tcBorders>
              <w:top w:val="single" w:sz="4" w:space="0" w:color="auto"/>
              <w:left w:val="single" w:sz="4" w:space="0" w:color="auto"/>
              <w:bottom w:val="single" w:sz="4" w:space="0" w:color="auto"/>
              <w:right w:val="single" w:sz="4" w:space="0" w:color="auto"/>
            </w:tcBorders>
          </w:tcPr>
          <w:p w14:paraId="693A7E15" w14:textId="77777777" w:rsidR="003D63BC" w:rsidRDefault="00000000">
            <w:pPr>
              <w:widowControl/>
              <w:rPr>
                <w:rFonts w:eastAsia="NSimSun"/>
                <w:szCs w:val="21"/>
              </w:rPr>
            </w:pPr>
            <w:r>
              <w:rPr>
                <w:rFonts w:eastAsia="NSimSun"/>
                <w:szCs w:val="21"/>
              </w:rPr>
              <w:t>&lt;int&gt; &lt;0,1&gt;</w:t>
            </w:r>
          </w:p>
        </w:tc>
        <w:tc>
          <w:tcPr>
            <w:tcW w:w="3260" w:type="dxa"/>
            <w:tcBorders>
              <w:top w:val="single" w:sz="4" w:space="0" w:color="auto"/>
              <w:left w:val="single" w:sz="4" w:space="0" w:color="auto"/>
              <w:bottom w:val="single" w:sz="4" w:space="0" w:color="auto"/>
              <w:right w:val="single" w:sz="4" w:space="0" w:color="auto"/>
            </w:tcBorders>
          </w:tcPr>
          <w:p w14:paraId="0403D069" w14:textId="77777777" w:rsidR="003D63BC" w:rsidRDefault="00000000">
            <w:pPr>
              <w:widowControl/>
              <w:rPr>
                <w:rFonts w:eastAsia="NSimSun"/>
                <w:szCs w:val="21"/>
              </w:rPr>
            </w:pPr>
            <w:r>
              <w:rPr>
                <w:rFonts w:eastAsia="NSimSun"/>
                <w:szCs w:val="21"/>
              </w:rPr>
              <w:t>IP conflict abnormal opening</w:t>
            </w:r>
          </w:p>
          <w:p w14:paraId="215F0B63" w14:textId="77777777" w:rsidR="003D63BC" w:rsidRDefault="00000000">
            <w:pPr>
              <w:widowControl/>
              <w:rPr>
                <w:rFonts w:eastAsia="NSimSun"/>
                <w:szCs w:val="21"/>
              </w:rPr>
            </w:pPr>
            <w:r>
              <w:rPr>
                <w:rFonts w:eastAsia="NSimSun"/>
                <w:szCs w:val="21"/>
              </w:rPr>
              <w:t>0: Disable</w:t>
            </w:r>
          </w:p>
          <w:p w14:paraId="56449421" w14:textId="77777777" w:rsidR="003D63BC" w:rsidRDefault="00000000">
            <w:pPr>
              <w:widowControl/>
              <w:rPr>
                <w:rFonts w:eastAsia="NSimSun"/>
                <w:szCs w:val="21"/>
              </w:rPr>
            </w:pPr>
            <w:r>
              <w:rPr>
                <w:rFonts w:eastAsia="NSimSun"/>
                <w:szCs w:val="21"/>
              </w:rPr>
              <w:t>1: Start</w:t>
            </w:r>
          </w:p>
        </w:tc>
      </w:tr>
      <w:tr w:rsidR="003D63BC" w14:paraId="22B79DAE"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5E96A18A" w14:textId="77777777" w:rsidR="003D63BC" w:rsidRDefault="00000000">
            <w:pPr>
              <w:jc w:val="center"/>
              <w:rPr>
                <w:rFonts w:eastAsia="NSimSun"/>
              </w:rPr>
            </w:pPr>
            <w:r>
              <w:rPr>
                <w:rFonts w:eastAsia="NSimSun"/>
              </w:rPr>
              <w:t>excTypeNetworkDisconnect</w:t>
            </w:r>
          </w:p>
        </w:tc>
        <w:tc>
          <w:tcPr>
            <w:tcW w:w="2127" w:type="dxa"/>
            <w:tcBorders>
              <w:top w:val="single" w:sz="4" w:space="0" w:color="auto"/>
              <w:left w:val="single" w:sz="4" w:space="0" w:color="auto"/>
              <w:bottom w:val="single" w:sz="4" w:space="0" w:color="auto"/>
              <w:right w:val="single" w:sz="4" w:space="0" w:color="auto"/>
            </w:tcBorders>
          </w:tcPr>
          <w:p w14:paraId="53C00D70" w14:textId="77777777" w:rsidR="003D63BC" w:rsidRDefault="00000000">
            <w:pPr>
              <w:widowControl/>
              <w:rPr>
                <w:rFonts w:eastAsia="NSimSun"/>
                <w:szCs w:val="21"/>
              </w:rPr>
            </w:pPr>
            <w:r>
              <w:rPr>
                <w:rFonts w:eastAsia="NSimSun"/>
                <w:szCs w:val="21"/>
              </w:rPr>
              <w:t>&lt;int&gt; &lt;0,1&gt;</w:t>
            </w:r>
          </w:p>
        </w:tc>
        <w:tc>
          <w:tcPr>
            <w:tcW w:w="3260" w:type="dxa"/>
            <w:tcBorders>
              <w:top w:val="single" w:sz="4" w:space="0" w:color="auto"/>
              <w:left w:val="single" w:sz="4" w:space="0" w:color="auto"/>
              <w:bottom w:val="single" w:sz="4" w:space="0" w:color="auto"/>
              <w:right w:val="single" w:sz="4" w:space="0" w:color="auto"/>
            </w:tcBorders>
          </w:tcPr>
          <w:p w14:paraId="09D06785" w14:textId="77777777" w:rsidR="003D63BC" w:rsidRDefault="00000000">
            <w:pPr>
              <w:widowControl/>
              <w:rPr>
                <w:rFonts w:eastAsia="NSimSun"/>
                <w:szCs w:val="21"/>
              </w:rPr>
            </w:pPr>
            <w:r>
              <w:rPr>
                <w:rFonts w:eastAsia="NSimSun"/>
                <w:szCs w:val="21"/>
              </w:rPr>
              <w:t>Network disconnect on</w:t>
            </w:r>
          </w:p>
          <w:p w14:paraId="1B200706" w14:textId="77777777" w:rsidR="003D63BC" w:rsidRDefault="00000000">
            <w:pPr>
              <w:widowControl/>
              <w:rPr>
                <w:rFonts w:eastAsia="NSimSun"/>
                <w:szCs w:val="21"/>
              </w:rPr>
            </w:pPr>
            <w:r>
              <w:rPr>
                <w:rFonts w:eastAsia="NSimSun"/>
                <w:szCs w:val="21"/>
              </w:rPr>
              <w:t>0: Disable</w:t>
            </w:r>
          </w:p>
          <w:p w14:paraId="36BA4360" w14:textId="77777777" w:rsidR="003D63BC" w:rsidRDefault="00000000">
            <w:pPr>
              <w:widowControl/>
              <w:rPr>
                <w:rFonts w:eastAsia="NSimSun"/>
                <w:szCs w:val="21"/>
              </w:rPr>
            </w:pPr>
            <w:r>
              <w:rPr>
                <w:rFonts w:eastAsia="NSimSun"/>
                <w:szCs w:val="21"/>
              </w:rPr>
              <w:t>1: Start</w:t>
            </w:r>
          </w:p>
        </w:tc>
      </w:tr>
      <w:tr w:rsidR="003D63BC" w14:paraId="3323A604" w14:textId="77777777">
        <w:trPr>
          <w:trHeight w:val="465"/>
        </w:trPr>
        <w:tc>
          <w:tcPr>
            <w:tcW w:w="8222" w:type="dxa"/>
            <w:gridSpan w:val="4"/>
            <w:tcBorders>
              <w:top w:val="single" w:sz="4" w:space="0" w:color="auto"/>
              <w:left w:val="single" w:sz="4" w:space="0" w:color="auto"/>
              <w:bottom w:val="single" w:sz="4" w:space="0" w:color="auto"/>
              <w:right w:val="single" w:sz="4" w:space="0" w:color="auto"/>
            </w:tcBorders>
            <w:shd w:val="clear" w:color="auto" w:fill="D7D7D7"/>
          </w:tcPr>
          <w:p w14:paraId="7928F3F3" w14:textId="77777777" w:rsidR="003D63BC" w:rsidRDefault="00000000">
            <w:pPr>
              <w:jc w:val="center"/>
              <w:rPr>
                <w:rFonts w:eastAsia="NSimSun"/>
                <w:b/>
                <w:szCs w:val="21"/>
              </w:rPr>
            </w:pPr>
            <w:r>
              <w:rPr>
                <w:rFonts w:eastAsia="NSimSun"/>
                <w:b/>
                <w:szCs w:val="21"/>
              </w:rPr>
              <w:t>planning time</w:t>
            </w:r>
          </w:p>
        </w:tc>
      </w:tr>
      <w:tr w:rsidR="003D63BC" w14:paraId="6D081DB5"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79A4C14A" w14:textId="77777777" w:rsidR="003D63BC" w:rsidRDefault="00000000">
            <w:pPr>
              <w:jc w:val="center"/>
              <w:rPr>
                <w:rFonts w:eastAsia="NSimSun"/>
                <w:b/>
                <w:kern w:val="0"/>
                <w:szCs w:val="21"/>
              </w:rPr>
            </w:pPr>
            <w:r>
              <w:rPr>
                <w:rFonts w:eastAsia="NSimSun"/>
                <w:b/>
                <w:kern w:val="0"/>
                <w:szCs w:val="21"/>
              </w:rPr>
              <w:t>weekDayCount</w:t>
            </w:r>
          </w:p>
        </w:tc>
        <w:tc>
          <w:tcPr>
            <w:tcW w:w="2127" w:type="dxa"/>
            <w:tcBorders>
              <w:top w:val="single" w:sz="4" w:space="0" w:color="auto"/>
              <w:left w:val="single" w:sz="4" w:space="0" w:color="auto"/>
              <w:bottom w:val="single" w:sz="4" w:space="0" w:color="auto"/>
              <w:right w:val="single" w:sz="4" w:space="0" w:color="auto"/>
            </w:tcBorders>
          </w:tcPr>
          <w:p w14:paraId="40982BEB"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28D9AFEA" w14:textId="77777777" w:rsidR="003D63BC" w:rsidRDefault="00000000">
            <w:pPr>
              <w:widowControl/>
              <w:rPr>
                <w:rFonts w:eastAsia="NSimSun"/>
                <w:szCs w:val="21"/>
              </w:rPr>
            </w:pPr>
            <w:r>
              <w:rPr>
                <w:rFonts w:eastAsia="NSimSun"/>
                <w:szCs w:val="21"/>
              </w:rPr>
              <w:t>Deployment days</w:t>
            </w:r>
          </w:p>
          <w:p w14:paraId="423E59CE" w14:textId="77777777" w:rsidR="003D63BC" w:rsidRDefault="00000000">
            <w:pPr>
              <w:widowControl/>
              <w:rPr>
                <w:rFonts w:eastAsia="NSimSun"/>
                <w:szCs w:val="21"/>
              </w:rPr>
            </w:pPr>
            <w:r>
              <w:rPr>
                <w:rFonts w:eastAsia="NSimSun"/>
                <w:szCs w:val="21"/>
              </w:rPr>
              <w:t>Maximum 7</w:t>
            </w:r>
          </w:p>
        </w:tc>
      </w:tr>
      <w:tr w:rsidR="003D63BC" w14:paraId="64340208"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6B689BD7" w14:textId="77777777" w:rsidR="003D63BC" w:rsidRDefault="00000000">
            <w:pPr>
              <w:jc w:val="center"/>
              <w:rPr>
                <w:rFonts w:eastAsia="NSimSun"/>
                <w:b/>
                <w:kern w:val="0"/>
                <w:szCs w:val="21"/>
              </w:rPr>
            </w:pPr>
            <w:r>
              <w:rPr>
                <w:rFonts w:eastAsia="NSimSun"/>
                <w:b/>
                <w:kern w:val="0"/>
                <w:szCs w:val="21"/>
              </w:rPr>
              <w:t>weekDayBegin</w:t>
            </w:r>
          </w:p>
        </w:tc>
        <w:tc>
          <w:tcPr>
            <w:tcW w:w="2127" w:type="dxa"/>
            <w:tcBorders>
              <w:top w:val="single" w:sz="4" w:space="0" w:color="auto"/>
              <w:left w:val="single" w:sz="4" w:space="0" w:color="auto"/>
              <w:bottom w:val="single" w:sz="4" w:space="0" w:color="auto"/>
              <w:right w:val="single" w:sz="4" w:space="0" w:color="auto"/>
            </w:tcBorders>
          </w:tcPr>
          <w:p w14:paraId="272F874F"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6566B372" w14:textId="77777777" w:rsidR="003D63BC" w:rsidRDefault="00000000">
            <w:pPr>
              <w:widowControl/>
              <w:rPr>
                <w:rFonts w:eastAsia="NSimSun"/>
                <w:szCs w:val="21"/>
              </w:rPr>
            </w:pPr>
            <w:r>
              <w:rPr>
                <w:rFonts w:eastAsia="NSimSun"/>
                <w:szCs w:val="21"/>
              </w:rPr>
              <w:t>Arming time loop body start flag</w:t>
            </w:r>
          </w:p>
          <w:p w14:paraId="2FFEFCC6" w14:textId="77777777" w:rsidR="003D63BC" w:rsidRDefault="00000000">
            <w:pPr>
              <w:widowControl/>
              <w:rPr>
                <w:rFonts w:eastAsia="NSimSun"/>
                <w:szCs w:val="21"/>
              </w:rPr>
            </w:pPr>
            <w:r>
              <w:rPr>
                <w:rFonts w:eastAsia="NSimSun"/>
                <w:szCs w:val="21"/>
              </w:rPr>
              <w:t>When the configuration behavior is set, this flag must be carried, and there is no specific requirement for the value</w:t>
            </w:r>
          </w:p>
        </w:tc>
      </w:tr>
      <w:tr w:rsidR="003D63BC" w14:paraId="6E10A7C6"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3A3EDF66" w14:textId="77777777" w:rsidR="003D63BC" w:rsidRDefault="00000000">
            <w:pPr>
              <w:jc w:val="center"/>
              <w:rPr>
                <w:rFonts w:eastAsia="NSimSun"/>
                <w:b/>
                <w:kern w:val="0"/>
                <w:szCs w:val="21"/>
              </w:rPr>
            </w:pPr>
            <w:r>
              <w:rPr>
                <w:rFonts w:eastAsia="NSimSun"/>
                <w:b/>
                <w:kern w:val="0"/>
                <w:szCs w:val="21"/>
              </w:rPr>
              <w:t>scheduleTimeAction</w:t>
            </w:r>
          </w:p>
        </w:tc>
        <w:tc>
          <w:tcPr>
            <w:tcW w:w="2127" w:type="dxa"/>
            <w:tcBorders>
              <w:top w:val="single" w:sz="4" w:space="0" w:color="auto"/>
              <w:left w:val="single" w:sz="4" w:space="0" w:color="auto"/>
              <w:bottom w:val="single" w:sz="4" w:space="0" w:color="auto"/>
              <w:right w:val="single" w:sz="4" w:space="0" w:color="auto"/>
            </w:tcBorders>
          </w:tcPr>
          <w:p w14:paraId="190D1483" w14:textId="77777777" w:rsidR="003D63BC" w:rsidRDefault="00000000">
            <w:pPr>
              <w:widowControl/>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tcPr>
          <w:p w14:paraId="25D8B1DE" w14:textId="77777777" w:rsidR="003D63BC" w:rsidRDefault="00000000">
            <w:pPr>
              <w:widowControl/>
              <w:rPr>
                <w:rFonts w:eastAsia="NSimSun"/>
                <w:szCs w:val="21"/>
              </w:rPr>
            </w:pPr>
            <w:r>
              <w:rPr>
                <w:rFonts w:eastAsia="NSimSun"/>
                <w:szCs w:val="21"/>
              </w:rPr>
              <w:t>Schedule time loop operation</w:t>
            </w:r>
          </w:p>
          <w:p w14:paraId="052C680B" w14:textId="77777777" w:rsidR="003D63BC" w:rsidRDefault="00000000">
            <w:pPr>
              <w:widowControl/>
              <w:rPr>
                <w:rFonts w:eastAsia="NSimSun"/>
                <w:szCs w:val="21"/>
              </w:rPr>
            </w:pPr>
            <w:r>
              <w:rPr>
                <w:rFonts w:eastAsia="NSimSun"/>
                <w:szCs w:val="21"/>
              </w:rPr>
              <w:t>When the configuration behavior is set, if this behavior flag is not carried, the default is to add in a loop.</w:t>
            </w:r>
          </w:p>
          <w:p w14:paraId="13A03209" w14:textId="77777777" w:rsidR="003D63BC" w:rsidRDefault="00000000">
            <w:pPr>
              <w:widowControl/>
              <w:rPr>
                <w:rFonts w:eastAsia="NSimSun"/>
                <w:szCs w:val="21"/>
              </w:rPr>
            </w:pPr>
            <w:r>
              <w:rPr>
                <w:rFonts w:eastAsia="NSimSun"/>
                <w:szCs w:val="21"/>
              </w:rPr>
              <w:t>cover:cover</w:t>
            </w:r>
          </w:p>
          <w:p w14:paraId="03AC340D" w14:textId="77777777" w:rsidR="003D63BC" w:rsidRDefault="00000000">
            <w:pPr>
              <w:widowControl/>
              <w:rPr>
                <w:rFonts w:eastAsia="NSimSun"/>
                <w:szCs w:val="21"/>
              </w:rPr>
            </w:pPr>
            <w:r>
              <w:rPr>
                <w:rFonts w:eastAsia="NSimSun"/>
                <w:szCs w:val="21"/>
              </w:rPr>
              <w:t>remove: remove</w:t>
            </w:r>
          </w:p>
          <w:p w14:paraId="005593B8" w14:textId="77777777" w:rsidR="003D63BC" w:rsidRDefault="00000000">
            <w:pPr>
              <w:widowControl/>
              <w:rPr>
                <w:rFonts w:eastAsia="NSimSun"/>
                <w:szCs w:val="21"/>
              </w:rPr>
            </w:pPr>
            <w:r>
              <w:rPr>
                <w:rFonts w:eastAsia="NSimSun"/>
                <w:szCs w:val="21"/>
              </w:rPr>
              <w:t>clean: Clear all</w:t>
            </w:r>
          </w:p>
        </w:tc>
      </w:tr>
      <w:tr w:rsidR="003D63BC" w14:paraId="2D7D71C6"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10013E09" w14:textId="77777777" w:rsidR="003D63BC" w:rsidRDefault="00000000">
            <w:pPr>
              <w:jc w:val="center"/>
              <w:rPr>
                <w:rFonts w:eastAsia="NSimSun"/>
                <w:b/>
                <w:kern w:val="0"/>
                <w:szCs w:val="21"/>
              </w:rPr>
            </w:pPr>
            <w:r>
              <w:rPr>
                <w:rFonts w:eastAsia="NSimSun"/>
                <w:b/>
                <w:kern w:val="0"/>
                <w:szCs w:val="21"/>
              </w:rPr>
              <w:t>weekDay</w:t>
            </w:r>
          </w:p>
        </w:tc>
        <w:tc>
          <w:tcPr>
            <w:tcW w:w="2127" w:type="dxa"/>
            <w:tcBorders>
              <w:top w:val="single" w:sz="4" w:space="0" w:color="auto"/>
              <w:left w:val="single" w:sz="4" w:space="0" w:color="auto"/>
              <w:bottom w:val="single" w:sz="4" w:space="0" w:color="auto"/>
              <w:right w:val="single" w:sz="4" w:space="0" w:color="auto"/>
            </w:tcBorders>
          </w:tcPr>
          <w:p w14:paraId="1AB59EBD" w14:textId="77777777" w:rsidR="003D63BC" w:rsidRDefault="00000000">
            <w:pPr>
              <w:widowControl/>
              <w:rPr>
                <w:rFonts w:eastAsia="NSimSun"/>
                <w:szCs w:val="21"/>
              </w:rPr>
            </w:pPr>
            <w:r>
              <w:rPr>
                <w:rFonts w:eastAsia="NSimSun"/>
                <w:szCs w:val="21"/>
              </w:rPr>
              <w:t>&lt;int&gt;[0, 6]</w:t>
            </w:r>
          </w:p>
        </w:tc>
        <w:tc>
          <w:tcPr>
            <w:tcW w:w="3260" w:type="dxa"/>
            <w:tcBorders>
              <w:top w:val="single" w:sz="4" w:space="0" w:color="auto"/>
              <w:left w:val="single" w:sz="4" w:space="0" w:color="auto"/>
              <w:bottom w:val="single" w:sz="4" w:space="0" w:color="auto"/>
              <w:right w:val="single" w:sz="4" w:space="0" w:color="auto"/>
            </w:tcBorders>
          </w:tcPr>
          <w:p w14:paraId="4497665E" w14:textId="77777777" w:rsidR="003D63BC" w:rsidRDefault="00000000">
            <w:pPr>
              <w:widowControl/>
              <w:rPr>
                <w:rFonts w:eastAsia="NSimSun"/>
                <w:szCs w:val="21"/>
              </w:rPr>
            </w:pPr>
            <w:r>
              <w:rPr>
                <w:rFonts w:eastAsia="NSimSun"/>
                <w:szCs w:val="21"/>
              </w:rPr>
              <w:t>which day</w:t>
            </w:r>
          </w:p>
          <w:p w14:paraId="7F3EF657" w14:textId="77777777" w:rsidR="003D63BC" w:rsidRDefault="00000000">
            <w:pPr>
              <w:widowControl/>
              <w:rPr>
                <w:rFonts w:eastAsia="NSimSun"/>
                <w:szCs w:val="21"/>
              </w:rPr>
            </w:pPr>
            <w:r>
              <w:rPr>
                <w:rFonts w:eastAsia="NSimSun"/>
                <w:szCs w:val="21"/>
              </w:rPr>
              <w:t>0-6,0 for Sunday</w:t>
            </w:r>
          </w:p>
        </w:tc>
      </w:tr>
      <w:tr w:rsidR="003D63BC" w14:paraId="4D86B611"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408290AC" w14:textId="77777777" w:rsidR="003D63BC" w:rsidRDefault="00000000">
            <w:pPr>
              <w:jc w:val="center"/>
              <w:rPr>
                <w:rFonts w:eastAsia="NSimSun"/>
                <w:b/>
                <w:kern w:val="0"/>
                <w:szCs w:val="21"/>
              </w:rPr>
            </w:pPr>
            <w:r>
              <w:rPr>
                <w:rFonts w:eastAsia="NSimSun"/>
                <w:b/>
                <w:kern w:val="0"/>
                <w:szCs w:val="21"/>
              </w:rPr>
              <w:t>startTime(1..3)</w:t>
            </w:r>
          </w:p>
        </w:tc>
        <w:tc>
          <w:tcPr>
            <w:tcW w:w="2127" w:type="dxa"/>
            <w:tcBorders>
              <w:top w:val="single" w:sz="4" w:space="0" w:color="auto"/>
              <w:left w:val="single" w:sz="4" w:space="0" w:color="auto"/>
              <w:bottom w:val="single" w:sz="4" w:space="0" w:color="auto"/>
              <w:right w:val="single" w:sz="4" w:space="0" w:color="auto"/>
            </w:tcBorders>
          </w:tcPr>
          <w:p w14:paraId="6BF4E4DB" w14:textId="77777777" w:rsidR="003D63BC" w:rsidRDefault="00000000">
            <w:pPr>
              <w:widowControl/>
              <w:rPr>
                <w:rFonts w:eastAsia="NSimSun"/>
                <w:szCs w:val="21"/>
              </w:rPr>
            </w:pPr>
            <w:r>
              <w:rPr>
                <w:rFonts w:eastAsia="NSimSun"/>
                <w:szCs w:val="21"/>
              </w:rPr>
              <w:t>&lt;long&gt;[0, 86400]</w:t>
            </w:r>
          </w:p>
        </w:tc>
        <w:tc>
          <w:tcPr>
            <w:tcW w:w="3260" w:type="dxa"/>
            <w:tcBorders>
              <w:top w:val="single" w:sz="4" w:space="0" w:color="auto"/>
              <w:left w:val="single" w:sz="4" w:space="0" w:color="auto"/>
              <w:bottom w:val="single" w:sz="4" w:space="0" w:color="auto"/>
              <w:right w:val="single" w:sz="4" w:space="0" w:color="auto"/>
            </w:tcBorders>
          </w:tcPr>
          <w:p w14:paraId="2CFCA59D" w14:textId="77777777" w:rsidR="003D63BC" w:rsidRDefault="00000000">
            <w:pPr>
              <w:widowControl/>
              <w:rPr>
                <w:rFonts w:eastAsia="NSimSun"/>
                <w:szCs w:val="21"/>
              </w:rPr>
            </w:pPr>
            <w:r>
              <w:rPr>
                <w:rFonts w:eastAsia="NSimSun"/>
                <w:szCs w:val="21"/>
              </w:rPr>
              <w:t>Arming start time</w:t>
            </w:r>
          </w:p>
          <w:p w14:paraId="736A3BD8" w14:textId="77777777" w:rsidR="003D63BC" w:rsidRDefault="00000000">
            <w:pPr>
              <w:widowControl/>
              <w:rPr>
                <w:rFonts w:eastAsia="NSimSun"/>
                <w:szCs w:val="21"/>
              </w:rPr>
            </w:pPr>
            <w:r>
              <w:rPr>
                <w:rFonts w:eastAsia="NSimSun"/>
                <w:szCs w:val="21"/>
              </w:rPr>
              <w:t>Range: 0-86400</w:t>
            </w:r>
          </w:p>
        </w:tc>
      </w:tr>
      <w:tr w:rsidR="003D63BC" w14:paraId="034659B7"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440399E5" w14:textId="77777777" w:rsidR="003D63BC" w:rsidRDefault="00000000">
            <w:pPr>
              <w:jc w:val="center"/>
              <w:rPr>
                <w:rFonts w:eastAsia="NSimSun"/>
                <w:b/>
                <w:kern w:val="0"/>
                <w:szCs w:val="21"/>
              </w:rPr>
            </w:pPr>
            <w:r>
              <w:rPr>
                <w:rFonts w:eastAsia="NSimSun"/>
                <w:b/>
                <w:kern w:val="0"/>
                <w:szCs w:val="21"/>
              </w:rPr>
              <w:t>endTime(1..3)</w:t>
            </w:r>
          </w:p>
        </w:tc>
        <w:tc>
          <w:tcPr>
            <w:tcW w:w="2127" w:type="dxa"/>
            <w:tcBorders>
              <w:top w:val="single" w:sz="4" w:space="0" w:color="auto"/>
              <w:left w:val="single" w:sz="4" w:space="0" w:color="auto"/>
              <w:bottom w:val="single" w:sz="4" w:space="0" w:color="auto"/>
              <w:right w:val="single" w:sz="4" w:space="0" w:color="auto"/>
            </w:tcBorders>
          </w:tcPr>
          <w:p w14:paraId="5933B95C" w14:textId="77777777" w:rsidR="003D63BC" w:rsidRDefault="00000000">
            <w:pPr>
              <w:widowControl/>
              <w:rPr>
                <w:rFonts w:eastAsia="NSimSun"/>
                <w:szCs w:val="21"/>
              </w:rPr>
            </w:pPr>
            <w:r>
              <w:rPr>
                <w:rFonts w:eastAsia="NSimSun"/>
                <w:szCs w:val="21"/>
              </w:rPr>
              <w:t>&lt;long&gt;[0, 86400]</w:t>
            </w:r>
          </w:p>
        </w:tc>
        <w:tc>
          <w:tcPr>
            <w:tcW w:w="3260" w:type="dxa"/>
            <w:tcBorders>
              <w:top w:val="single" w:sz="4" w:space="0" w:color="auto"/>
              <w:left w:val="single" w:sz="4" w:space="0" w:color="auto"/>
              <w:bottom w:val="single" w:sz="4" w:space="0" w:color="auto"/>
              <w:right w:val="single" w:sz="4" w:space="0" w:color="auto"/>
            </w:tcBorders>
          </w:tcPr>
          <w:p w14:paraId="305AF017" w14:textId="77777777" w:rsidR="003D63BC" w:rsidRDefault="00000000">
            <w:pPr>
              <w:widowControl/>
              <w:rPr>
                <w:rFonts w:eastAsia="NSimSun"/>
                <w:szCs w:val="21"/>
              </w:rPr>
            </w:pPr>
            <w:r>
              <w:rPr>
                <w:rFonts w:eastAsia="NSimSun"/>
                <w:szCs w:val="21"/>
              </w:rPr>
              <w:t>Arming end time</w:t>
            </w:r>
          </w:p>
          <w:p w14:paraId="2BB96AE3" w14:textId="77777777" w:rsidR="003D63BC" w:rsidRDefault="00000000">
            <w:pPr>
              <w:widowControl/>
              <w:rPr>
                <w:rFonts w:eastAsia="NSimSun"/>
                <w:szCs w:val="21"/>
              </w:rPr>
            </w:pPr>
            <w:r>
              <w:rPr>
                <w:rFonts w:eastAsia="NSimSun"/>
                <w:szCs w:val="21"/>
              </w:rPr>
              <w:t xml:space="preserve">Range: 0-86400, must </w:t>
            </w:r>
            <w:r>
              <w:rPr>
                <w:rFonts w:eastAsia="NSimSun"/>
                <w:kern w:val="0"/>
                <w:szCs w:val="21"/>
              </w:rPr>
              <w:t>be matched with startTime</w:t>
            </w:r>
          </w:p>
        </w:tc>
      </w:tr>
      <w:tr w:rsidR="003D63BC" w14:paraId="328A61E2"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3CEC6D64" w14:textId="77777777" w:rsidR="003D63BC" w:rsidRDefault="00000000">
            <w:pPr>
              <w:jc w:val="center"/>
              <w:rPr>
                <w:rFonts w:eastAsia="NSimSun"/>
                <w:b/>
                <w:kern w:val="0"/>
                <w:szCs w:val="21"/>
              </w:rPr>
            </w:pPr>
            <w:r>
              <w:rPr>
                <w:rFonts w:eastAsia="NSimSun"/>
                <w:b/>
                <w:kern w:val="0"/>
                <w:szCs w:val="21"/>
              </w:rPr>
              <w:t>next_weekDayURL</w:t>
            </w:r>
          </w:p>
        </w:tc>
        <w:tc>
          <w:tcPr>
            <w:tcW w:w="2127" w:type="dxa"/>
            <w:tcBorders>
              <w:top w:val="single" w:sz="4" w:space="0" w:color="auto"/>
              <w:left w:val="single" w:sz="4" w:space="0" w:color="auto"/>
              <w:bottom w:val="single" w:sz="4" w:space="0" w:color="auto"/>
              <w:right w:val="single" w:sz="4" w:space="0" w:color="auto"/>
            </w:tcBorders>
          </w:tcPr>
          <w:p w14:paraId="552D59BD"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47D89248" w14:textId="77777777" w:rsidR="003D63BC" w:rsidRDefault="00000000">
            <w:pPr>
              <w:widowControl/>
              <w:rPr>
                <w:rFonts w:eastAsia="NSimSun"/>
                <w:szCs w:val="21"/>
              </w:rPr>
            </w:pPr>
            <w:r>
              <w:rPr>
                <w:rFonts w:eastAsia="NSimSun"/>
                <w:szCs w:val="21"/>
              </w:rPr>
              <w:t>Next scheduled time URL</w:t>
            </w:r>
          </w:p>
          <w:p w14:paraId="5A70C034" w14:textId="77777777" w:rsidR="003D63BC" w:rsidRDefault="00000000">
            <w:pPr>
              <w:widowControl/>
              <w:rPr>
                <w:rFonts w:eastAsia="NSimSun"/>
                <w:szCs w:val="21"/>
              </w:rPr>
            </w:pPr>
            <w:r>
              <w:rPr>
                <w:rFonts w:eastAsia="NSimSun"/>
                <w:szCs w:val="21"/>
              </w:rPr>
              <w:t>Starts from 1. If the value is 1, it means the following parameter is the second one.</w:t>
            </w:r>
          </w:p>
        </w:tc>
      </w:tr>
      <w:tr w:rsidR="003D63BC" w14:paraId="7FD313F9"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01D9F086" w14:textId="77777777" w:rsidR="003D63BC" w:rsidRDefault="00000000">
            <w:pPr>
              <w:jc w:val="center"/>
              <w:rPr>
                <w:rFonts w:eastAsia="NSimSun"/>
                <w:b/>
                <w:kern w:val="0"/>
                <w:szCs w:val="21"/>
              </w:rPr>
            </w:pPr>
            <w:r>
              <w:rPr>
                <w:rFonts w:eastAsia="NSimSun"/>
                <w:b/>
                <w:kern w:val="0"/>
                <w:szCs w:val="21"/>
              </w:rPr>
              <w:t>weekDayEnd</w:t>
            </w:r>
          </w:p>
        </w:tc>
        <w:tc>
          <w:tcPr>
            <w:tcW w:w="2127" w:type="dxa"/>
            <w:tcBorders>
              <w:top w:val="single" w:sz="4" w:space="0" w:color="auto"/>
              <w:left w:val="single" w:sz="4" w:space="0" w:color="auto"/>
              <w:bottom w:val="single" w:sz="4" w:space="0" w:color="auto"/>
              <w:right w:val="single" w:sz="4" w:space="0" w:color="auto"/>
            </w:tcBorders>
          </w:tcPr>
          <w:p w14:paraId="20ECFADB"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3E60638D" w14:textId="77777777" w:rsidR="003D63BC" w:rsidRDefault="00000000">
            <w:pPr>
              <w:widowControl/>
              <w:rPr>
                <w:rFonts w:eastAsia="NSimSun"/>
                <w:szCs w:val="21"/>
              </w:rPr>
            </w:pPr>
            <w:r>
              <w:rPr>
                <w:rFonts w:eastAsia="NSimSun"/>
                <w:szCs w:val="21"/>
              </w:rPr>
              <w:t>End flag of the loop of defense days</w:t>
            </w:r>
          </w:p>
          <w:p w14:paraId="12D7E75A" w14:textId="77777777" w:rsidR="003D63BC" w:rsidRDefault="00000000">
            <w:pPr>
              <w:widowControl/>
              <w:rPr>
                <w:rFonts w:eastAsia="NSimSun"/>
                <w:szCs w:val="21"/>
              </w:rPr>
            </w:pPr>
            <w:r>
              <w:rPr>
                <w:rFonts w:eastAsia="NSimSun"/>
                <w:szCs w:val="21"/>
              </w:rPr>
              <w:t>When the configuration behavior is set, this flag must be carried. For the number of value loop bodies</w:t>
            </w:r>
          </w:p>
        </w:tc>
      </w:tr>
      <w:tr w:rsidR="003D63BC" w14:paraId="5510A911" w14:textId="77777777">
        <w:trPr>
          <w:trHeight w:val="465"/>
        </w:trPr>
        <w:tc>
          <w:tcPr>
            <w:tcW w:w="8222" w:type="dxa"/>
            <w:gridSpan w:val="4"/>
            <w:tcBorders>
              <w:top w:val="single" w:sz="4" w:space="0" w:color="auto"/>
              <w:left w:val="single" w:sz="4" w:space="0" w:color="auto"/>
              <w:bottom w:val="single" w:sz="4" w:space="0" w:color="auto"/>
              <w:right w:val="single" w:sz="4" w:space="0" w:color="auto"/>
            </w:tcBorders>
            <w:shd w:val="clear" w:color="auto" w:fill="D7D7D7"/>
          </w:tcPr>
          <w:p w14:paraId="5FB24512" w14:textId="77777777" w:rsidR="003D63BC" w:rsidRDefault="00000000">
            <w:pPr>
              <w:widowControl/>
              <w:jc w:val="center"/>
              <w:rPr>
                <w:rFonts w:eastAsia="NSimSun"/>
                <w:szCs w:val="21"/>
              </w:rPr>
            </w:pPr>
            <w:r>
              <w:rPr>
                <w:rFonts w:eastAsia="NSimSun"/>
                <w:b/>
                <w:bCs/>
                <w:szCs w:val="21"/>
              </w:rPr>
              <w:t>Linkage Events</w:t>
            </w:r>
          </w:p>
        </w:tc>
      </w:tr>
      <w:tr w:rsidR="003D63BC" w14:paraId="40DCEF53"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7B32CFBB" w14:textId="77777777" w:rsidR="003D63BC" w:rsidRDefault="00000000">
            <w:pPr>
              <w:jc w:val="center"/>
              <w:rPr>
                <w:rFonts w:eastAsia="NSimSun"/>
                <w:b/>
                <w:szCs w:val="21"/>
              </w:rPr>
            </w:pPr>
            <w:r>
              <w:rPr>
                <w:rFonts w:eastAsia="NSimSun"/>
                <w:b/>
                <w:szCs w:val="21"/>
              </w:rPr>
              <w:t>AlarmLinkageCount</w:t>
            </w:r>
          </w:p>
        </w:tc>
        <w:tc>
          <w:tcPr>
            <w:tcW w:w="2268" w:type="dxa"/>
            <w:gridSpan w:val="2"/>
            <w:tcBorders>
              <w:top w:val="single" w:sz="4" w:space="0" w:color="auto"/>
              <w:left w:val="single" w:sz="4" w:space="0" w:color="auto"/>
              <w:bottom w:val="single" w:sz="4" w:space="0" w:color="auto"/>
              <w:right w:val="single" w:sz="4" w:space="0" w:color="auto"/>
            </w:tcBorders>
          </w:tcPr>
          <w:p w14:paraId="675841FA" w14:textId="77777777" w:rsidR="003D63BC" w:rsidRDefault="00000000">
            <w:pPr>
              <w:jc w:val="center"/>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3FE7F634" w14:textId="77777777" w:rsidR="003D63BC" w:rsidRDefault="00000000">
            <w:pPr>
              <w:widowControl/>
              <w:rPr>
                <w:rFonts w:eastAsia="NSimSun"/>
                <w:szCs w:val="21"/>
              </w:rPr>
            </w:pPr>
            <w:r>
              <w:rPr>
                <w:rFonts w:eastAsia="NSimSun"/>
                <w:szCs w:val="21"/>
              </w:rPr>
              <w:t>Number of linkages</w:t>
            </w:r>
          </w:p>
        </w:tc>
      </w:tr>
      <w:tr w:rsidR="003D63BC" w14:paraId="3CC2EC9C"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76D61319" w14:textId="77777777" w:rsidR="003D63BC" w:rsidRDefault="00000000">
            <w:pPr>
              <w:jc w:val="center"/>
              <w:rPr>
                <w:rFonts w:eastAsia="NSimSun"/>
                <w:b/>
                <w:szCs w:val="21"/>
              </w:rPr>
            </w:pPr>
            <w:r>
              <w:rPr>
                <w:rFonts w:eastAsia="NSimSun"/>
                <w:b/>
                <w:szCs w:val="21"/>
              </w:rPr>
              <w:t>AlarmLinkageParam</w:t>
            </w:r>
          </w:p>
        </w:tc>
        <w:tc>
          <w:tcPr>
            <w:tcW w:w="2268" w:type="dxa"/>
            <w:gridSpan w:val="2"/>
            <w:tcBorders>
              <w:top w:val="single" w:sz="4" w:space="0" w:color="auto"/>
              <w:left w:val="single" w:sz="4" w:space="0" w:color="auto"/>
              <w:bottom w:val="single" w:sz="4" w:space="0" w:color="auto"/>
              <w:right w:val="single" w:sz="4" w:space="0" w:color="auto"/>
            </w:tcBorders>
          </w:tcPr>
          <w:p w14:paraId="0DA79F05" w14:textId="77777777" w:rsidR="003D63BC" w:rsidRDefault="00000000">
            <w:pPr>
              <w:jc w:val="center"/>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tcPr>
          <w:p w14:paraId="728C3CE2" w14:textId="77777777" w:rsidR="003D63BC" w:rsidRDefault="00000000">
            <w:pPr>
              <w:rPr>
                <w:rFonts w:eastAsia="NSimSun"/>
                <w:szCs w:val="21"/>
              </w:rPr>
            </w:pPr>
            <w:r>
              <w:rPr>
                <w:rFonts w:eastAsia="NSimSun"/>
                <w:szCs w:val="21"/>
              </w:rPr>
              <w:t>Alarm linkage operation behavior</w:t>
            </w:r>
          </w:p>
          <w:p w14:paraId="0908A18A" w14:textId="77777777" w:rsidR="003D63BC" w:rsidRDefault="00000000">
            <w:pPr>
              <w:rPr>
                <w:rFonts w:eastAsia="NSimSun"/>
                <w:szCs w:val="21"/>
              </w:rPr>
            </w:pPr>
            <w:r>
              <w:rPr>
                <w:rFonts w:eastAsia="NSimSun"/>
                <w:szCs w:val="21"/>
              </w:rPr>
              <w:t>When the configuration behavior is set, if this behavior flag is not carried, the default is to add the loop body.</w:t>
            </w:r>
          </w:p>
          <w:p w14:paraId="2B29F34A" w14:textId="77777777" w:rsidR="003D63BC" w:rsidRDefault="00000000">
            <w:pPr>
              <w:widowControl/>
              <w:rPr>
                <w:rFonts w:eastAsia="NSimSun"/>
                <w:szCs w:val="21"/>
              </w:rPr>
            </w:pPr>
            <w:r>
              <w:rPr>
                <w:rFonts w:eastAsia="NSimSun"/>
                <w:szCs w:val="21"/>
              </w:rPr>
              <w:t>cover:cover</w:t>
            </w:r>
          </w:p>
          <w:p w14:paraId="036734A7" w14:textId="77777777" w:rsidR="003D63BC" w:rsidRDefault="00000000">
            <w:pPr>
              <w:widowControl/>
              <w:rPr>
                <w:rFonts w:eastAsia="NSimSun"/>
                <w:szCs w:val="21"/>
              </w:rPr>
            </w:pPr>
            <w:r>
              <w:rPr>
                <w:rFonts w:eastAsia="NSimSun"/>
                <w:szCs w:val="21"/>
              </w:rPr>
              <w:t>remove: remove</w:t>
            </w:r>
          </w:p>
          <w:p w14:paraId="295BAB2F" w14:textId="77777777" w:rsidR="003D63BC" w:rsidRDefault="00000000">
            <w:pPr>
              <w:widowControl/>
              <w:rPr>
                <w:rFonts w:eastAsia="NSimSun"/>
                <w:szCs w:val="21"/>
              </w:rPr>
            </w:pPr>
            <w:r>
              <w:rPr>
                <w:rFonts w:eastAsia="NSimSun"/>
                <w:szCs w:val="21"/>
              </w:rPr>
              <w:t>clean: Clear all</w:t>
            </w:r>
          </w:p>
        </w:tc>
      </w:tr>
      <w:tr w:rsidR="003D63BC" w14:paraId="4180473D"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1CFC01E7" w14:textId="77777777" w:rsidR="003D63BC" w:rsidRDefault="00000000">
            <w:pPr>
              <w:jc w:val="center"/>
              <w:rPr>
                <w:rFonts w:eastAsia="NSimSun"/>
                <w:b/>
                <w:szCs w:val="21"/>
              </w:rPr>
            </w:pPr>
            <w:r>
              <w:rPr>
                <w:rFonts w:eastAsia="NSimSun"/>
                <w:b/>
                <w:szCs w:val="21"/>
              </w:rPr>
              <w:t>ActionType</w:t>
            </w:r>
          </w:p>
        </w:tc>
        <w:tc>
          <w:tcPr>
            <w:tcW w:w="2268" w:type="dxa"/>
            <w:gridSpan w:val="2"/>
            <w:tcBorders>
              <w:top w:val="single" w:sz="4" w:space="0" w:color="auto"/>
              <w:left w:val="single" w:sz="4" w:space="0" w:color="auto"/>
              <w:bottom w:val="single" w:sz="4" w:space="0" w:color="auto"/>
              <w:right w:val="single" w:sz="4" w:space="0" w:color="auto"/>
            </w:tcBorders>
          </w:tcPr>
          <w:p w14:paraId="0AE1BD9C" w14:textId="77777777" w:rsidR="003D63BC" w:rsidRDefault="00000000">
            <w:pPr>
              <w:jc w:val="center"/>
              <w:rPr>
                <w:rFonts w:eastAsia="NSimSun"/>
                <w:szCs w:val="21"/>
              </w:rPr>
            </w:pPr>
            <w:r>
              <w:rPr>
                <w:rFonts w:eastAsia="NSimSun"/>
                <w:szCs w:val="21"/>
              </w:rPr>
              <w:t>&lt;int&gt;[1,12]</w:t>
            </w:r>
          </w:p>
        </w:tc>
        <w:tc>
          <w:tcPr>
            <w:tcW w:w="3260" w:type="dxa"/>
            <w:tcBorders>
              <w:top w:val="single" w:sz="4" w:space="0" w:color="auto"/>
              <w:left w:val="single" w:sz="4" w:space="0" w:color="auto"/>
              <w:bottom w:val="single" w:sz="4" w:space="0" w:color="auto"/>
              <w:right w:val="single" w:sz="4" w:space="0" w:color="auto"/>
            </w:tcBorders>
          </w:tcPr>
          <w:p w14:paraId="1133B01D" w14:textId="77777777" w:rsidR="003D63BC" w:rsidRDefault="00000000">
            <w:pPr>
              <w:autoSpaceDE w:val="0"/>
              <w:autoSpaceDN w:val="0"/>
              <w:adjustRightInd w:val="0"/>
              <w:spacing w:before="0" w:after="0"/>
              <w:rPr>
                <w:rFonts w:eastAsia="NSimSun"/>
                <w:kern w:val="0"/>
                <w:szCs w:val="21"/>
              </w:rPr>
            </w:pPr>
            <w:r>
              <w:rPr>
                <w:rFonts w:eastAsia="NSimSun"/>
                <w:szCs w:val="21"/>
              </w:rPr>
              <w:t>Action Type</w:t>
            </w:r>
          </w:p>
          <w:p w14:paraId="06F802FC" w14:textId="77777777" w:rsidR="003D63BC" w:rsidRDefault="00000000">
            <w:pPr>
              <w:autoSpaceDE w:val="0"/>
              <w:autoSpaceDN w:val="0"/>
              <w:adjustRightInd w:val="0"/>
              <w:spacing w:before="0" w:after="0"/>
              <w:rPr>
                <w:rFonts w:eastAsia="NSimSun"/>
                <w:kern w:val="0"/>
                <w:szCs w:val="21"/>
              </w:rPr>
            </w:pPr>
            <w:r>
              <w:rPr>
                <w:rFonts w:eastAsia="NSimSun"/>
                <w:kern w:val="0"/>
                <w:szCs w:val="21"/>
              </w:rPr>
              <w:t>1: I/O</w:t>
            </w:r>
          </w:p>
          <w:p w14:paraId="739724BB" w14:textId="77777777" w:rsidR="003D63BC" w:rsidRDefault="00000000">
            <w:pPr>
              <w:autoSpaceDE w:val="0"/>
              <w:autoSpaceDN w:val="0"/>
              <w:adjustRightInd w:val="0"/>
              <w:spacing w:before="0" w:after="0"/>
              <w:rPr>
                <w:rFonts w:eastAsia="NSimSun"/>
                <w:kern w:val="0"/>
                <w:szCs w:val="21"/>
              </w:rPr>
            </w:pPr>
            <w:r>
              <w:rPr>
                <w:rFonts w:eastAsia="NSimSun"/>
                <w:kern w:val="0"/>
                <w:szCs w:val="21"/>
              </w:rPr>
              <w:t>2: SMTP</w:t>
            </w:r>
          </w:p>
          <w:p w14:paraId="08691A11" w14:textId="77777777" w:rsidR="003D63BC" w:rsidRDefault="00000000">
            <w:pPr>
              <w:autoSpaceDE w:val="0"/>
              <w:autoSpaceDN w:val="0"/>
              <w:adjustRightInd w:val="0"/>
              <w:spacing w:before="0" w:after="0"/>
              <w:rPr>
                <w:rFonts w:eastAsia="NSimSun"/>
                <w:kern w:val="0"/>
                <w:szCs w:val="21"/>
              </w:rPr>
            </w:pPr>
            <w:r>
              <w:rPr>
                <w:rFonts w:eastAsia="NSimSun"/>
                <w:kern w:val="0"/>
                <w:szCs w:val="21"/>
              </w:rPr>
              <w:t>3: PTZ</w:t>
            </w:r>
          </w:p>
          <w:p w14:paraId="4319A2AA" w14:textId="77777777" w:rsidR="003D63BC" w:rsidRDefault="00000000">
            <w:pPr>
              <w:widowControl/>
              <w:rPr>
                <w:rFonts w:eastAsia="NSimSun"/>
                <w:kern w:val="0"/>
                <w:szCs w:val="21"/>
              </w:rPr>
            </w:pPr>
            <w:r>
              <w:rPr>
                <w:rFonts w:eastAsia="NSimSun"/>
                <w:kern w:val="0"/>
                <w:szCs w:val="21"/>
              </w:rPr>
              <w:t>4: RECORD</w:t>
            </w:r>
          </w:p>
          <w:p w14:paraId="49823F34" w14:textId="77777777" w:rsidR="003D63BC" w:rsidRDefault="00000000">
            <w:pPr>
              <w:widowControl/>
              <w:rPr>
                <w:rFonts w:eastAsia="NSimSun"/>
                <w:kern w:val="0"/>
                <w:szCs w:val="21"/>
              </w:rPr>
            </w:pPr>
            <w:r>
              <w:rPr>
                <w:rFonts w:eastAsia="NSimSun"/>
                <w:kern w:val="0"/>
                <w:szCs w:val="21"/>
              </w:rPr>
              <w:t xml:space="preserve">5: Buzzer ( </w:t>
            </w:r>
            <w:r>
              <w:rPr>
                <w:rFonts w:eastAsia="NSimSun"/>
                <w:color w:val="FF0000"/>
                <w:kern w:val="0"/>
                <w:szCs w:val="21"/>
              </w:rPr>
              <w:t xml:space="preserve">TBD: Added nvr parameter </w:t>
            </w:r>
            <w:r>
              <w:rPr>
                <w:rFonts w:eastAsia="NSimSun"/>
                <w:kern w:val="0"/>
                <w:szCs w:val="21"/>
              </w:rPr>
              <w:t>)</w:t>
            </w:r>
          </w:p>
          <w:p w14:paraId="24BF99DD" w14:textId="77777777" w:rsidR="003D63BC" w:rsidRDefault="00000000">
            <w:pPr>
              <w:widowControl/>
              <w:rPr>
                <w:rFonts w:eastAsia="NSimSun"/>
                <w:kern w:val="0"/>
                <w:szCs w:val="21"/>
              </w:rPr>
            </w:pPr>
            <w:r>
              <w:rPr>
                <w:rFonts w:eastAsia="NSimSun"/>
                <w:kern w:val="0"/>
                <w:szCs w:val="21"/>
              </w:rPr>
              <w:t xml:space="preserve">6: Message pop-up window ( </w:t>
            </w:r>
            <w:r>
              <w:rPr>
                <w:rFonts w:eastAsia="NSimSun"/>
                <w:color w:val="FF0000"/>
                <w:kern w:val="0"/>
                <w:szCs w:val="21"/>
              </w:rPr>
              <w:t xml:space="preserve">TBD: Add nvr parameter </w:t>
            </w:r>
            <w:r>
              <w:rPr>
                <w:rFonts w:eastAsia="NSimSun"/>
                <w:kern w:val="0"/>
                <w:szCs w:val="21"/>
              </w:rPr>
              <w:t>)</w:t>
            </w:r>
          </w:p>
          <w:p w14:paraId="657E834E" w14:textId="77777777" w:rsidR="003D63BC" w:rsidRDefault="00000000">
            <w:pPr>
              <w:widowControl/>
              <w:rPr>
                <w:rFonts w:eastAsia="NSimSun"/>
                <w:kern w:val="0"/>
                <w:szCs w:val="21"/>
              </w:rPr>
            </w:pPr>
            <w:r>
              <w:rPr>
                <w:rFonts w:eastAsia="NSimSun"/>
                <w:kern w:val="0"/>
                <w:szCs w:val="21"/>
              </w:rPr>
              <w:t xml:space="preserve">7: Message push ( </w:t>
            </w:r>
            <w:r>
              <w:rPr>
                <w:rFonts w:eastAsia="NSimSun"/>
                <w:color w:val="FF0000"/>
                <w:kern w:val="0"/>
                <w:szCs w:val="21"/>
              </w:rPr>
              <w:t xml:space="preserve">TBD: Add nvr parameter </w:t>
            </w:r>
            <w:r>
              <w:rPr>
                <w:rFonts w:eastAsia="NSimSun"/>
                <w:kern w:val="0"/>
                <w:szCs w:val="21"/>
              </w:rPr>
              <w:t>)</w:t>
            </w:r>
          </w:p>
        </w:tc>
      </w:tr>
      <w:tr w:rsidR="003D63BC" w14:paraId="2C20E607"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7139CB52" w14:textId="77777777" w:rsidR="003D63BC" w:rsidRDefault="00000000">
            <w:pPr>
              <w:jc w:val="center"/>
              <w:rPr>
                <w:rFonts w:eastAsia="NSimSun"/>
                <w:szCs w:val="21"/>
              </w:rPr>
            </w:pPr>
            <w:r>
              <w:rPr>
                <w:rFonts w:eastAsia="NSimSun"/>
                <w:szCs w:val="21"/>
              </w:rPr>
              <w:t>relayTime</w:t>
            </w:r>
          </w:p>
        </w:tc>
        <w:tc>
          <w:tcPr>
            <w:tcW w:w="2268" w:type="dxa"/>
            <w:gridSpan w:val="2"/>
            <w:tcBorders>
              <w:top w:val="single" w:sz="4" w:space="0" w:color="auto"/>
              <w:left w:val="single" w:sz="4" w:space="0" w:color="auto"/>
              <w:bottom w:val="single" w:sz="4" w:space="0" w:color="auto"/>
              <w:right w:val="single" w:sz="4" w:space="0" w:color="auto"/>
            </w:tcBorders>
          </w:tcPr>
          <w:p w14:paraId="5139F2A9" w14:textId="77777777" w:rsidR="003D63BC" w:rsidRDefault="00000000">
            <w:pPr>
              <w:jc w:val="center"/>
              <w:rPr>
                <w:rFonts w:eastAsia="NSimSun"/>
                <w:szCs w:val="21"/>
              </w:rPr>
            </w:pPr>
            <w:r>
              <w:rPr>
                <w:rFonts w:eastAsia="NSimSun"/>
                <w:szCs w:val="21"/>
              </w:rPr>
              <w:t>&lt;int&gt;[0,3600]</w:t>
            </w:r>
          </w:p>
        </w:tc>
        <w:tc>
          <w:tcPr>
            <w:tcW w:w="3260" w:type="dxa"/>
            <w:tcBorders>
              <w:top w:val="single" w:sz="4" w:space="0" w:color="auto"/>
              <w:left w:val="single" w:sz="4" w:space="0" w:color="auto"/>
              <w:bottom w:val="single" w:sz="4" w:space="0" w:color="auto"/>
              <w:right w:val="single" w:sz="4" w:space="0" w:color="auto"/>
            </w:tcBorders>
          </w:tcPr>
          <w:p w14:paraId="371F308F" w14:textId="77777777" w:rsidR="003D63BC" w:rsidRDefault="00000000">
            <w:pPr>
              <w:widowControl/>
              <w:rPr>
                <w:rFonts w:eastAsia="NSimSun"/>
                <w:kern w:val="0"/>
                <w:szCs w:val="21"/>
              </w:rPr>
            </w:pPr>
            <w:r>
              <w:rPr>
                <w:rFonts w:eastAsia="NSimSun"/>
                <w:kern w:val="0"/>
                <w:szCs w:val="21"/>
              </w:rPr>
              <w:t>I/O linkage related parameters:</w:t>
            </w:r>
          </w:p>
          <w:p w14:paraId="4296BEC2" w14:textId="77777777" w:rsidR="003D63BC" w:rsidRDefault="00000000">
            <w:pPr>
              <w:widowControl/>
              <w:rPr>
                <w:rFonts w:eastAsia="NSimSun"/>
                <w:szCs w:val="21"/>
              </w:rPr>
            </w:pPr>
            <w:r>
              <w:rPr>
                <w:rFonts w:eastAsia="NSimSun"/>
                <w:szCs w:val="21"/>
              </w:rPr>
              <w:t>Alarm time (seconds) (0 means alarm all the time)</w:t>
            </w:r>
          </w:p>
        </w:tc>
      </w:tr>
      <w:tr w:rsidR="003D63BC" w14:paraId="6CDD4A85"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05257450" w14:textId="77777777" w:rsidR="003D63BC" w:rsidRDefault="00000000">
            <w:pPr>
              <w:jc w:val="center"/>
              <w:rPr>
                <w:rFonts w:eastAsia="NSimSun"/>
                <w:szCs w:val="21"/>
              </w:rPr>
            </w:pPr>
            <w:r>
              <w:rPr>
                <w:rFonts w:eastAsia="NSimSun"/>
                <w:szCs w:val="21"/>
              </w:rPr>
              <w:t>relayPort1</w:t>
            </w:r>
          </w:p>
        </w:tc>
        <w:tc>
          <w:tcPr>
            <w:tcW w:w="2268" w:type="dxa"/>
            <w:gridSpan w:val="2"/>
            <w:tcBorders>
              <w:top w:val="single" w:sz="4" w:space="0" w:color="auto"/>
              <w:left w:val="single" w:sz="4" w:space="0" w:color="auto"/>
              <w:bottom w:val="single" w:sz="4" w:space="0" w:color="auto"/>
              <w:right w:val="single" w:sz="4" w:space="0" w:color="auto"/>
            </w:tcBorders>
          </w:tcPr>
          <w:p w14:paraId="08EBC568" w14:textId="77777777" w:rsidR="003D63BC" w:rsidRDefault="00000000">
            <w:pPr>
              <w:jc w:val="center"/>
              <w:rPr>
                <w:rFonts w:eastAsia="NSimSun"/>
                <w:szCs w:val="21"/>
              </w:rPr>
            </w:pPr>
            <w:r>
              <w:rPr>
                <w:rFonts w:eastAsia="NSimSun"/>
                <w:szCs w:val="21"/>
              </w:rPr>
              <w:t>&lt;int&gt;{0,1}</w:t>
            </w:r>
          </w:p>
        </w:tc>
        <w:tc>
          <w:tcPr>
            <w:tcW w:w="3260" w:type="dxa"/>
            <w:tcBorders>
              <w:top w:val="single" w:sz="4" w:space="0" w:color="auto"/>
              <w:left w:val="single" w:sz="4" w:space="0" w:color="auto"/>
              <w:bottom w:val="single" w:sz="4" w:space="0" w:color="auto"/>
              <w:right w:val="single" w:sz="4" w:space="0" w:color="auto"/>
            </w:tcBorders>
          </w:tcPr>
          <w:p w14:paraId="5800DDED" w14:textId="77777777" w:rsidR="003D63BC" w:rsidRDefault="00000000">
            <w:pPr>
              <w:widowControl/>
              <w:rPr>
                <w:rFonts w:eastAsia="NSimSun"/>
                <w:kern w:val="0"/>
                <w:szCs w:val="21"/>
              </w:rPr>
            </w:pPr>
            <w:r>
              <w:rPr>
                <w:rFonts w:eastAsia="NSimSun"/>
                <w:kern w:val="0"/>
                <w:szCs w:val="21"/>
              </w:rPr>
              <w:t>I/O linkage related parameters:</w:t>
            </w:r>
          </w:p>
          <w:p w14:paraId="344EC150" w14:textId="77777777" w:rsidR="003D63BC" w:rsidRDefault="00000000">
            <w:pPr>
              <w:autoSpaceDE w:val="0"/>
              <w:autoSpaceDN w:val="0"/>
              <w:adjustRightInd w:val="0"/>
              <w:spacing w:before="0" w:after="0"/>
              <w:rPr>
                <w:rFonts w:eastAsia="NSimSun"/>
                <w:kern w:val="0"/>
                <w:szCs w:val="21"/>
              </w:rPr>
            </w:pPr>
            <w:r>
              <w:rPr>
                <w:rFonts w:eastAsia="NSimSun"/>
                <w:szCs w:val="21"/>
              </w:rPr>
              <w:t>Alert Port Number 1</w:t>
            </w:r>
          </w:p>
          <w:p w14:paraId="4C5AE956" w14:textId="77777777" w:rsidR="003D63BC" w:rsidRDefault="00000000">
            <w:pPr>
              <w:autoSpaceDE w:val="0"/>
              <w:autoSpaceDN w:val="0"/>
              <w:adjustRightInd w:val="0"/>
              <w:spacing w:before="0" w:after="0"/>
              <w:rPr>
                <w:rFonts w:eastAsia="NSimSun"/>
                <w:szCs w:val="21"/>
              </w:rPr>
            </w:pPr>
            <w:r>
              <w:rPr>
                <w:rFonts w:eastAsia="NSimSun"/>
                <w:szCs w:val="21"/>
              </w:rPr>
              <w:t>0: Off</w:t>
            </w:r>
          </w:p>
          <w:p w14:paraId="56B668D3" w14:textId="77777777" w:rsidR="003D63BC" w:rsidRDefault="00000000">
            <w:pPr>
              <w:autoSpaceDE w:val="0"/>
              <w:autoSpaceDN w:val="0"/>
              <w:adjustRightInd w:val="0"/>
              <w:spacing w:before="0" w:after="0"/>
              <w:rPr>
                <w:rFonts w:eastAsia="NSimSun"/>
                <w:szCs w:val="21"/>
              </w:rPr>
            </w:pPr>
            <w:r>
              <w:rPr>
                <w:rFonts w:eastAsia="NSimSun"/>
                <w:szCs w:val="21"/>
              </w:rPr>
              <w:t>1: On</w:t>
            </w:r>
          </w:p>
          <w:p w14:paraId="2EE045AA" w14:textId="77777777" w:rsidR="003D63BC" w:rsidRDefault="003D63BC">
            <w:pPr>
              <w:autoSpaceDE w:val="0"/>
              <w:autoSpaceDN w:val="0"/>
              <w:adjustRightInd w:val="0"/>
              <w:spacing w:before="0" w:after="0"/>
              <w:rPr>
                <w:rFonts w:eastAsia="NSimSun"/>
                <w:szCs w:val="21"/>
              </w:rPr>
            </w:pPr>
          </w:p>
        </w:tc>
      </w:tr>
      <w:tr w:rsidR="003D63BC" w14:paraId="005AF6C6"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0080C043" w14:textId="77777777" w:rsidR="003D63BC" w:rsidRDefault="00000000">
            <w:pPr>
              <w:jc w:val="center"/>
              <w:rPr>
                <w:rFonts w:eastAsia="NSimSun"/>
                <w:szCs w:val="21"/>
              </w:rPr>
            </w:pPr>
            <w:r>
              <w:rPr>
                <w:rFonts w:eastAsia="NSimSun"/>
                <w:szCs w:val="21"/>
              </w:rPr>
              <w:t>relayPort 2</w:t>
            </w:r>
          </w:p>
        </w:tc>
        <w:tc>
          <w:tcPr>
            <w:tcW w:w="2268" w:type="dxa"/>
            <w:gridSpan w:val="2"/>
            <w:tcBorders>
              <w:top w:val="single" w:sz="4" w:space="0" w:color="auto"/>
              <w:left w:val="single" w:sz="4" w:space="0" w:color="auto"/>
              <w:bottom w:val="single" w:sz="4" w:space="0" w:color="auto"/>
              <w:right w:val="single" w:sz="4" w:space="0" w:color="auto"/>
            </w:tcBorders>
          </w:tcPr>
          <w:p w14:paraId="665C8C33" w14:textId="77777777" w:rsidR="003D63BC" w:rsidRDefault="00000000">
            <w:pPr>
              <w:jc w:val="center"/>
              <w:rPr>
                <w:rFonts w:eastAsia="NSimSun"/>
                <w:szCs w:val="21"/>
              </w:rPr>
            </w:pPr>
            <w:r>
              <w:rPr>
                <w:rFonts w:eastAsia="NSimSun"/>
                <w:szCs w:val="21"/>
              </w:rPr>
              <w:t>&lt;int&gt;{0,1}</w:t>
            </w:r>
          </w:p>
        </w:tc>
        <w:tc>
          <w:tcPr>
            <w:tcW w:w="3260" w:type="dxa"/>
            <w:tcBorders>
              <w:top w:val="single" w:sz="4" w:space="0" w:color="auto"/>
              <w:left w:val="single" w:sz="4" w:space="0" w:color="auto"/>
              <w:bottom w:val="single" w:sz="4" w:space="0" w:color="auto"/>
              <w:right w:val="single" w:sz="4" w:space="0" w:color="auto"/>
            </w:tcBorders>
          </w:tcPr>
          <w:p w14:paraId="077B73C6" w14:textId="77777777" w:rsidR="003D63BC" w:rsidRDefault="00000000">
            <w:pPr>
              <w:widowControl/>
              <w:rPr>
                <w:rFonts w:eastAsia="NSimSun"/>
                <w:kern w:val="0"/>
                <w:szCs w:val="21"/>
              </w:rPr>
            </w:pPr>
            <w:r>
              <w:rPr>
                <w:rFonts w:eastAsia="NSimSun"/>
                <w:kern w:val="0"/>
                <w:szCs w:val="21"/>
              </w:rPr>
              <w:t>I/O linkage related parameters:</w:t>
            </w:r>
          </w:p>
          <w:p w14:paraId="26151972" w14:textId="77777777" w:rsidR="003D63BC" w:rsidRDefault="00000000">
            <w:pPr>
              <w:autoSpaceDE w:val="0"/>
              <w:autoSpaceDN w:val="0"/>
              <w:adjustRightInd w:val="0"/>
              <w:spacing w:before="0" w:after="0"/>
              <w:rPr>
                <w:rFonts w:eastAsia="NSimSun"/>
                <w:kern w:val="0"/>
                <w:szCs w:val="21"/>
              </w:rPr>
            </w:pPr>
            <w:r>
              <w:rPr>
                <w:rFonts w:eastAsia="NSimSun"/>
                <w:szCs w:val="21"/>
              </w:rPr>
              <w:t>Alert Port Number 2</w:t>
            </w:r>
          </w:p>
          <w:p w14:paraId="127DEBD4" w14:textId="77777777" w:rsidR="003D63BC" w:rsidRDefault="00000000">
            <w:pPr>
              <w:autoSpaceDE w:val="0"/>
              <w:autoSpaceDN w:val="0"/>
              <w:adjustRightInd w:val="0"/>
              <w:spacing w:before="0" w:after="0"/>
              <w:rPr>
                <w:rFonts w:eastAsia="NSimSun"/>
                <w:szCs w:val="21"/>
              </w:rPr>
            </w:pPr>
            <w:r>
              <w:rPr>
                <w:rFonts w:eastAsia="NSimSun"/>
                <w:szCs w:val="21"/>
              </w:rPr>
              <w:t>0: Off</w:t>
            </w:r>
          </w:p>
          <w:p w14:paraId="03CCED73" w14:textId="77777777" w:rsidR="003D63BC" w:rsidRDefault="00000000">
            <w:pPr>
              <w:autoSpaceDE w:val="0"/>
              <w:autoSpaceDN w:val="0"/>
              <w:adjustRightInd w:val="0"/>
              <w:spacing w:before="0" w:after="0"/>
              <w:rPr>
                <w:rFonts w:eastAsia="NSimSun"/>
                <w:szCs w:val="21"/>
              </w:rPr>
            </w:pPr>
            <w:r>
              <w:rPr>
                <w:rFonts w:eastAsia="NSimSun"/>
                <w:szCs w:val="21"/>
              </w:rPr>
              <w:t>1: On</w:t>
            </w:r>
          </w:p>
          <w:p w14:paraId="67BE088D" w14:textId="77777777" w:rsidR="003D63BC" w:rsidRDefault="003D63BC">
            <w:pPr>
              <w:autoSpaceDE w:val="0"/>
              <w:autoSpaceDN w:val="0"/>
              <w:adjustRightInd w:val="0"/>
              <w:spacing w:before="0" w:after="0"/>
              <w:rPr>
                <w:rFonts w:eastAsia="NSimSun"/>
                <w:szCs w:val="21"/>
              </w:rPr>
            </w:pPr>
          </w:p>
        </w:tc>
      </w:tr>
      <w:tr w:rsidR="003D63BC" w14:paraId="300DC45D"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3CB9AC79" w14:textId="77777777" w:rsidR="003D63BC" w:rsidRDefault="00000000">
            <w:pPr>
              <w:jc w:val="center"/>
              <w:rPr>
                <w:rFonts w:eastAsia="NSimSun"/>
                <w:b/>
                <w:szCs w:val="21"/>
              </w:rPr>
            </w:pPr>
            <w:r>
              <w:rPr>
                <w:rFonts w:eastAsia="NSimSun"/>
                <w:b/>
                <w:szCs w:val="21"/>
              </w:rPr>
              <w:t>ActionID</w:t>
            </w:r>
          </w:p>
        </w:tc>
        <w:tc>
          <w:tcPr>
            <w:tcW w:w="2268" w:type="dxa"/>
            <w:gridSpan w:val="2"/>
            <w:tcBorders>
              <w:top w:val="single" w:sz="4" w:space="0" w:color="auto"/>
              <w:left w:val="single" w:sz="4" w:space="0" w:color="auto"/>
              <w:bottom w:val="single" w:sz="4" w:space="0" w:color="auto"/>
              <w:right w:val="single" w:sz="4" w:space="0" w:color="auto"/>
            </w:tcBorders>
          </w:tcPr>
          <w:p w14:paraId="3A1A6DAF" w14:textId="77777777" w:rsidR="003D63BC" w:rsidRDefault="00000000">
            <w:pPr>
              <w:jc w:val="center"/>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22EE9EA1" w14:textId="77777777" w:rsidR="003D63BC" w:rsidRDefault="00000000">
            <w:pPr>
              <w:widowControl/>
              <w:rPr>
                <w:rFonts w:eastAsia="NSimSun"/>
                <w:szCs w:val="21"/>
              </w:rPr>
            </w:pPr>
            <w:r>
              <w:rPr>
                <w:rFonts w:eastAsia="NSimSun"/>
                <w:szCs w:val="21"/>
              </w:rPr>
              <w:t>Action ID</w:t>
            </w:r>
          </w:p>
          <w:p w14:paraId="374847FA" w14:textId="77777777" w:rsidR="003D63BC" w:rsidRDefault="00000000">
            <w:pPr>
              <w:widowControl/>
              <w:rPr>
                <w:rFonts w:eastAsia="NSimSun"/>
                <w:szCs w:val="21"/>
              </w:rPr>
            </w:pPr>
            <w:r>
              <w:rPr>
                <w:rFonts w:eastAsia="NSimSun"/>
                <w:szCs w:val="21"/>
              </w:rPr>
              <w:t xml:space="preserve">The number that identifies the alarm source. Each alarm source ID has a different meaning. For </w:t>
            </w:r>
            <w:r>
              <w:rPr>
                <w:rFonts w:eastAsia="NSimSun" w:hint="eastAsia"/>
                <w:szCs w:val="21"/>
              </w:rPr>
              <w:t>Example</w:t>
            </w:r>
            <w:r>
              <w:rPr>
                <w:rFonts w:eastAsia="NSimSun"/>
                <w:szCs w:val="21"/>
              </w:rPr>
              <w:t>, IO alarm indicates the IO number, SMTP and PTZ indicate the channel number.</w:t>
            </w:r>
          </w:p>
          <w:p w14:paraId="6AFE1237" w14:textId="77777777" w:rsidR="003D63BC" w:rsidRDefault="00000000">
            <w:pPr>
              <w:rPr>
                <w:rFonts w:eastAsia="NSimSun"/>
                <w:szCs w:val="21"/>
              </w:rPr>
            </w:pPr>
            <w:r>
              <w:rPr>
                <w:rFonts w:eastAsia="NSimSun"/>
                <w:szCs w:val="21"/>
              </w:rPr>
              <w:t xml:space="preserve">( </w:t>
            </w:r>
            <w:r>
              <w:rPr>
                <w:rFonts w:eastAsia="NSimSun"/>
                <w:color w:val="FF0000"/>
                <w:szCs w:val="21"/>
              </w:rPr>
              <w:t xml:space="preserve">TBD: nvr does not have this parameter, and </w:t>
            </w:r>
            <w:r>
              <w:rPr>
                <w:rFonts w:eastAsia="NSimSun" w:hint="eastAsia"/>
                <w:color w:val="FF0000"/>
                <w:szCs w:val="21"/>
              </w:rPr>
              <w:t>Return</w:t>
            </w:r>
            <w:r>
              <w:rPr>
                <w:rFonts w:eastAsia="NSimSun"/>
                <w:color w:val="FF0000"/>
                <w:szCs w:val="21"/>
              </w:rPr>
              <w:t xml:space="preserve">s 1 by default </w:t>
            </w:r>
            <w:r>
              <w:rPr>
                <w:rFonts w:eastAsia="NSimSun"/>
                <w:szCs w:val="21"/>
              </w:rPr>
              <w:t>)</w:t>
            </w:r>
          </w:p>
        </w:tc>
      </w:tr>
      <w:tr w:rsidR="003D63BC" w14:paraId="1A74BE41"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1B32EB58" w14:textId="77777777" w:rsidR="003D63BC" w:rsidRDefault="00000000">
            <w:pPr>
              <w:jc w:val="center"/>
              <w:rPr>
                <w:rFonts w:eastAsia="NSimSun"/>
                <w:b/>
                <w:szCs w:val="21"/>
              </w:rPr>
            </w:pPr>
            <w:r>
              <w:rPr>
                <w:rFonts w:eastAsia="NSimSun"/>
                <w:b/>
                <w:szCs w:val="21"/>
              </w:rPr>
              <w:t>AlarmLinkageBegin</w:t>
            </w:r>
          </w:p>
        </w:tc>
        <w:tc>
          <w:tcPr>
            <w:tcW w:w="2268" w:type="dxa"/>
            <w:gridSpan w:val="2"/>
            <w:tcBorders>
              <w:top w:val="single" w:sz="4" w:space="0" w:color="auto"/>
              <w:left w:val="single" w:sz="4" w:space="0" w:color="auto"/>
              <w:bottom w:val="single" w:sz="4" w:space="0" w:color="auto"/>
              <w:right w:val="single" w:sz="4" w:space="0" w:color="auto"/>
            </w:tcBorders>
          </w:tcPr>
          <w:p w14:paraId="0B7B545B" w14:textId="77777777" w:rsidR="003D63BC" w:rsidRDefault="00000000">
            <w:pPr>
              <w:jc w:val="center"/>
              <w:rPr>
                <w:rFonts w:eastAsia="NSimSun"/>
                <w:kern w:val="0"/>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155FE22E" w14:textId="77777777" w:rsidR="003D63BC" w:rsidRDefault="00000000">
            <w:pPr>
              <w:widowControl/>
              <w:rPr>
                <w:rFonts w:eastAsia="NSimSun"/>
                <w:szCs w:val="21"/>
              </w:rPr>
            </w:pPr>
            <w:r>
              <w:rPr>
                <w:rFonts w:eastAsia="NSimSun"/>
                <w:szCs w:val="21"/>
              </w:rPr>
              <w:t>Loop body start mark</w:t>
            </w:r>
          </w:p>
        </w:tc>
      </w:tr>
      <w:tr w:rsidR="003D63BC" w14:paraId="63331F3F"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0BB3784B" w14:textId="77777777" w:rsidR="003D63BC" w:rsidRDefault="00000000">
            <w:pPr>
              <w:jc w:val="center"/>
              <w:rPr>
                <w:rFonts w:eastAsia="NSimSun"/>
                <w:b/>
                <w:szCs w:val="21"/>
              </w:rPr>
            </w:pPr>
            <w:r>
              <w:rPr>
                <w:rFonts w:eastAsia="NSimSun"/>
                <w:b/>
                <w:szCs w:val="21"/>
              </w:rPr>
              <w:t>next_AlarmLinkageURL</w:t>
            </w:r>
          </w:p>
        </w:tc>
        <w:tc>
          <w:tcPr>
            <w:tcW w:w="2268" w:type="dxa"/>
            <w:gridSpan w:val="2"/>
            <w:tcBorders>
              <w:top w:val="single" w:sz="4" w:space="0" w:color="auto"/>
              <w:left w:val="single" w:sz="4" w:space="0" w:color="auto"/>
              <w:bottom w:val="single" w:sz="4" w:space="0" w:color="auto"/>
              <w:right w:val="single" w:sz="4" w:space="0" w:color="auto"/>
            </w:tcBorders>
          </w:tcPr>
          <w:p w14:paraId="7F1A7CF4" w14:textId="77777777" w:rsidR="003D63BC" w:rsidRDefault="00000000">
            <w:pPr>
              <w:jc w:val="center"/>
              <w:rPr>
                <w:rFonts w:eastAsia="NSimSun"/>
                <w:kern w:val="0"/>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3638A72F" w14:textId="77777777" w:rsidR="003D63BC" w:rsidRDefault="00000000">
            <w:pPr>
              <w:widowControl/>
              <w:rPr>
                <w:rFonts w:eastAsia="NSimSun"/>
                <w:szCs w:val="21"/>
              </w:rPr>
            </w:pPr>
            <w:r>
              <w:rPr>
                <w:rFonts w:eastAsia="NSimSun"/>
                <w:szCs w:val="21"/>
              </w:rPr>
              <w:t>Next alarm PTZ event ID</w:t>
            </w:r>
          </w:p>
          <w:p w14:paraId="36728A5F" w14:textId="77777777" w:rsidR="003D63BC" w:rsidRDefault="00000000">
            <w:pPr>
              <w:widowControl/>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3A83AAAB"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3B42B1B1" w14:textId="77777777" w:rsidR="003D63BC" w:rsidRDefault="00000000">
            <w:pPr>
              <w:jc w:val="center"/>
              <w:rPr>
                <w:rFonts w:eastAsia="NSimSun"/>
                <w:b/>
                <w:kern w:val="0"/>
                <w:szCs w:val="21"/>
              </w:rPr>
            </w:pPr>
            <w:r>
              <w:rPr>
                <w:rFonts w:eastAsia="NSimSun"/>
                <w:b/>
                <w:szCs w:val="21"/>
              </w:rPr>
              <w:t>AlarmLinkageEnd</w:t>
            </w:r>
          </w:p>
        </w:tc>
        <w:tc>
          <w:tcPr>
            <w:tcW w:w="2268" w:type="dxa"/>
            <w:gridSpan w:val="2"/>
            <w:tcBorders>
              <w:top w:val="single" w:sz="4" w:space="0" w:color="auto"/>
              <w:left w:val="single" w:sz="4" w:space="0" w:color="auto"/>
              <w:bottom w:val="single" w:sz="4" w:space="0" w:color="auto"/>
              <w:right w:val="single" w:sz="4" w:space="0" w:color="auto"/>
            </w:tcBorders>
          </w:tcPr>
          <w:p w14:paraId="08A7AC2B" w14:textId="77777777" w:rsidR="003D63BC" w:rsidRDefault="00000000">
            <w:pPr>
              <w:jc w:val="center"/>
              <w:rPr>
                <w:rFonts w:eastAsia="NSimSun"/>
                <w:kern w:val="0"/>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2384B16F" w14:textId="77777777" w:rsidR="003D63BC" w:rsidRDefault="00000000">
            <w:pPr>
              <w:widowControl/>
              <w:rPr>
                <w:rFonts w:eastAsia="NSimSun"/>
                <w:szCs w:val="21"/>
              </w:rPr>
            </w:pPr>
            <w:r>
              <w:rPr>
                <w:rFonts w:eastAsia="NSimSun"/>
                <w:szCs w:val="21"/>
              </w:rPr>
              <w:t>Alarm linkage end flag</w:t>
            </w:r>
          </w:p>
          <w:p w14:paraId="3497B190" w14:textId="77777777" w:rsidR="003D63BC" w:rsidRDefault="00000000">
            <w:pPr>
              <w:widowControl/>
              <w:rPr>
                <w:rFonts w:eastAsia="NSimSun"/>
                <w:szCs w:val="21"/>
              </w:rPr>
            </w:pPr>
            <w:r>
              <w:rPr>
                <w:rFonts w:eastAsia="NSimSun"/>
                <w:szCs w:val="21"/>
              </w:rPr>
              <w:t>When the configuration behavior is set, this flag must be carried, and the value is the number of loop bodies</w:t>
            </w:r>
          </w:p>
        </w:tc>
      </w:tr>
    </w:tbl>
    <w:p w14:paraId="6837354A" w14:textId="77777777" w:rsidR="003D63BC" w:rsidRDefault="003D63BC"/>
    <w:p w14:paraId="2904498D" w14:textId="77777777" w:rsidR="003D63BC" w:rsidRDefault="00000000">
      <w:pPr>
        <w:pStyle w:val="Kop4"/>
        <w:numPr>
          <w:ilvl w:val="3"/>
          <w:numId w:val="3"/>
        </w:numPr>
        <w:rPr>
          <w:rFonts w:ascii="Times New Roman" w:hAnsi="Times New Roman"/>
        </w:rPr>
      </w:pPr>
      <w:r>
        <w:rPr>
          <w:rFonts w:ascii="Times New Roman" w:hAnsi="Times New Roman"/>
        </w:rPr>
        <w:t>Flash light alarm output ( ledOutput ) (NVR)</w:t>
      </w:r>
    </w:p>
    <w:p w14:paraId="24866EC1" w14:textId="77777777" w:rsidR="003D63BC" w:rsidRDefault="00000000">
      <w:pPr>
        <w:pStyle w:val="Kop5"/>
        <w:numPr>
          <w:ilvl w:val="4"/>
          <w:numId w:val="3"/>
        </w:numPr>
      </w:pPr>
      <w:r>
        <w:t xml:space="preserve">Get the flash light alarm input alarm parameters (get ledOutput ) ( </w:t>
      </w:r>
      <w:r>
        <w:rPr>
          <w:sz w:val="24"/>
        </w:rPr>
        <w:t xml:space="preserve">NVR </w:t>
      </w:r>
      <w: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42DDD12" w14:textId="77777777">
        <w:tc>
          <w:tcPr>
            <w:tcW w:w="1134" w:type="dxa"/>
            <w:tcBorders>
              <w:top w:val="single" w:sz="4" w:space="0" w:color="auto"/>
              <w:left w:val="single" w:sz="4" w:space="0" w:color="auto"/>
              <w:bottom w:val="single" w:sz="4" w:space="0" w:color="auto"/>
              <w:right w:val="single" w:sz="4" w:space="0" w:color="auto"/>
            </w:tcBorders>
          </w:tcPr>
          <w:p w14:paraId="5453B55C"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A615CB2" w14:textId="77777777" w:rsidR="003D63BC" w:rsidRDefault="00000000">
            <w:pPr>
              <w:rPr>
                <w:rStyle w:val="Style6"/>
                <w:rFonts w:eastAsia="NSimSun"/>
                <w:b w:val="0"/>
                <w:bCs w:val="0"/>
                <w:i w:val="0"/>
                <w:iCs w:val="0"/>
                <w:color w:val="auto"/>
                <w:szCs w:val="21"/>
              </w:rPr>
            </w:pPr>
            <w:r>
              <w:rPr>
                <w:rFonts w:eastAsia="NSimSun"/>
                <w:kern w:val="0"/>
                <w:szCs w:val="21"/>
              </w:rPr>
              <w:t xml:space="preserve">http://192.168.2.193/cgi-bin/param.cgi?action=get&amp;type= </w:t>
            </w:r>
            <w:r>
              <w:rPr>
                <w:rFonts w:eastAsia="NSimSun"/>
              </w:rPr>
              <w:t xml:space="preserve">ledOutput&amp;cameraID </w:t>
            </w:r>
            <w:r>
              <w:rPr>
                <w:rFonts w:eastAsia="NSimSun"/>
                <w:kern w:val="0"/>
                <w:szCs w:val="21"/>
              </w:rPr>
              <w:t>&amp;cameraID=&lt;cameraID&gt;</w:t>
            </w:r>
          </w:p>
        </w:tc>
      </w:tr>
      <w:tr w:rsidR="003D63BC" w14:paraId="799D655F" w14:textId="77777777">
        <w:tc>
          <w:tcPr>
            <w:tcW w:w="1134" w:type="dxa"/>
            <w:tcBorders>
              <w:top w:val="single" w:sz="4" w:space="0" w:color="auto"/>
              <w:left w:val="single" w:sz="4" w:space="0" w:color="auto"/>
              <w:bottom w:val="single" w:sz="4" w:space="0" w:color="auto"/>
              <w:right w:val="single" w:sz="4" w:space="0" w:color="auto"/>
            </w:tcBorders>
          </w:tcPr>
          <w:p w14:paraId="1E86F586"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3A85E46E" w14:textId="77777777" w:rsidR="003D63BC" w:rsidRDefault="00000000">
            <w:pPr>
              <w:ind w:left="210" w:hangingChars="100" w:hanging="210"/>
              <w:rPr>
                <w:rFonts w:eastAsia="NSimSun"/>
              </w:rPr>
            </w:pPr>
            <w:r>
              <w:rPr>
                <w:rFonts w:eastAsia="NSimSun"/>
              </w:rPr>
              <w:t>1. When the value of weekDay is determined, the time period is also determined, and the format is startTime1, endTime1, startTime2, endTime2, startTime3, endTime3…</w:t>
            </w:r>
          </w:p>
          <w:p w14:paraId="3D992621" w14:textId="77777777" w:rsidR="003D63BC" w:rsidRDefault="00000000">
            <w:pPr>
              <w:ind w:leftChars="100" w:left="210"/>
              <w:rPr>
                <w:rFonts w:eastAsia="NSimSun"/>
              </w:rPr>
            </w:pPr>
            <w:r>
              <w:rPr>
                <w:rFonts w:eastAsia="NSimSun"/>
              </w:rPr>
              <w:t>When weekday=2, it indicates that there are two time periods, and the parameters are startTime1, endTime1, startTime2, and endTime2.</w:t>
            </w:r>
          </w:p>
          <w:p w14:paraId="3758957B" w14:textId="77777777" w:rsidR="003D63BC" w:rsidRDefault="00000000">
            <w:pPr>
              <w:ind w:firstLineChars="100" w:firstLine="210"/>
              <w:rPr>
                <w:rFonts w:eastAsia="NSimSun"/>
              </w:rPr>
            </w:pPr>
            <w:r>
              <w:rPr>
                <w:rFonts w:eastAsia="NSimSun"/>
              </w:rPr>
              <w:t>When weekday = 1, it indicates that there is one time period, and the parameters are startTime1 and endTime1.</w:t>
            </w:r>
          </w:p>
          <w:p w14:paraId="5C6B7330" w14:textId="77777777" w:rsidR="003D63BC" w:rsidRDefault="00000000">
            <w:pPr>
              <w:ind w:firstLineChars="100" w:firstLine="210"/>
              <w:rPr>
                <w:rFonts w:eastAsia="NSimSun"/>
              </w:rPr>
            </w:pPr>
            <w:r>
              <w:rPr>
                <w:rFonts w:eastAsia="NSimSun"/>
              </w:rPr>
              <w:t>When weekday = 0, you need to fill in the time period parameter.</w:t>
            </w:r>
          </w:p>
          <w:p w14:paraId="212EDAAC" w14:textId="77777777" w:rsidR="003D63BC" w:rsidRDefault="00000000">
            <w:pPr>
              <w:ind w:firstLineChars="100" w:firstLine="210"/>
              <w:rPr>
                <w:rFonts w:eastAsia="NSimSun"/>
              </w:rPr>
            </w:pPr>
            <w:r>
              <w:rPr>
                <w:rFonts w:eastAsia="NSimSun"/>
              </w:rPr>
              <w:t>When there is no scheduled time period from Monday to Sunday, there is no scheduled time parameter loop body.</w:t>
            </w:r>
          </w:p>
          <w:p w14:paraId="1D87B0FC" w14:textId="77777777" w:rsidR="003D63BC" w:rsidRDefault="00000000">
            <w:pPr>
              <w:rPr>
                <w:rFonts w:eastAsia="NSimSun"/>
              </w:rPr>
            </w:pPr>
            <w:r>
              <w:rPr>
                <w:rStyle w:val="Hyperlink"/>
                <w:rFonts w:eastAsia="NSimSun"/>
                <w:color w:val="auto"/>
              </w:rPr>
              <w:t xml:space="preserve">Refer to Motion Detection Alarm Linkage Parameters </w:t>
            </w:r>
            <w:r>
              <w:rPr>
                <w:rFonts w:eastAsia="NSimSun"/>
              </w:rPr>
              <w:t>for details.</w:t>
            </w:r>
          </w:p>
        </w:tc>
      </w:tr>
      <w:tr w:rsidR="003D63BC" w14:paraId="18200A42" w14:textId="77777777">
        <w:tc>
          <w:tcPr>
            <w:tcW w:w="1134" w:type="dxa"/>
            <w:tcBorders>
              <w:top w:val="single" w:sz="4" w:space="0" w:color="auto"/>
              <w:left w:val="single" w:sz="4" w:space="0" w:color="auto"/>
              <w:bottom w:val="single" w:sz="4" w:space="0" w:color="auto"/>
              <w:right w:val="single" w:sz="4" w:space="0" w:color="auto"/>
            </w:tcBorders>
          </w:tcPr>
          <w:p w14:paraId="2646E5B3"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8E6C4FE" w14:textId="77777777" w:rsidR="003D63BC" w:rsidRDefault="00000000">
            <w:pPr>
              <w:rPr>
                <w:rStyle w:val="Style6"/>
                <w:rFonts w:eastAsia="NSimSun"/>
                <w:color w:val="auto"/>
              </w:rPr>
            </w:pPr>
            <w:r>
              <w:rPr>
                <w:rStyle w:val="Style6"/>
                <w:rFonts w:eastAsia="NSimSun"/>
                <w:b w:val="0"/>
                <w:bCs w:val="0"/>
                <w:i w:val="0"/>
                <w:iCs w:val="0"/>
                <w:color w:val="auto"/>
              </w:rPr>
              <w:t>http://192.168.2.162/cgi-bin/ param .cgi?action=get&amp;type=ledOutput&amp;cameraID=1</w:t>
            </w:r>
          </w:p>
        </w:tc>
      </w:tr>
      <w:tr w:rsidR="003D63BC" w14:paraId="2B7A6021" w14:textId="77777777">
        <w:tc>
          <w:tcPr>
            <w:tcW w:w="1134" w:type="dxa"/>
            <w:tcBorders>
              <w:top w:val="single" w:sz="4" w:space="0" w:color="auto"/>
              <w:left w:val="single" w:sz="4" w:space="0" w:color="auto"/>
              <w:bottom w:val="single" w:sz="4" w:space="0" w:color="auto"/>
              <w:right w:val="single" w:sz="4" w:space="0" w:color="auto"/>
            </w:tcBorders>
          </w:tcPr>
          <w:p w14:paraId="2036527B"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5F06FD9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ledAlarmTime=20</w:t>
            </w:r>
          </w:p>
          <w:p w14:paraId="2A3C746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weekDayBegin=1</w:t>
            </w:r>
          </w:p>
          <w:p w14:paraId="6C4B9E9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weekDay=1</w:t>
            </w:r>
          </w:p>
          <w:p w14:paraId="2C0FDFA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startTime=21600</w:t>
            </w:r>
          </w:p>
          <w:p w14:paraId="7803A03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endTime=37800</w:t>
            </w:r>
          </w:p>
          <w:p w14:paraId="3E26780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next_weekDayURL=2</w:t>
            </w:r>
          </w:p>
          <w:p w14:paraId="64D7B62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weekDay=2</w:t>
            </w:r>
          </w:p>
          <w:p w14:paraId="4272E70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startTime=21600</w:t>
            </w:r>
          </w:p>
          <w:p w14:paraId="4D16E07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endTime=37800</w:t>
            </w:r>
          </w:p>
          <w:p w14:paraId="01AE5A6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weekDayEnd=2</w:t>
            </w:r>
          </w:p>
          <w:p w14:paraId="18CDD53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 xml:space="preserve">AlarmLinkageEnd=2 </w:t>
            </w: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10C689BD" w14:textId="77777777" w:rsidR="003D63BC" w:rsidRDefault="00000000">
      <w:pPr>
        <w:pStyle w:val="Kop5"/>
        <w:numPr>
          <w:ilvl w:val="4"/>
          <w:numId w:val="3"/>
        </w:numPr>
      </w:pPr>
      <w:r>
        <w:t xml:space="preserve">Set the flash alarm input alarm parameters ( set </w:t>
      </w:r>
      <w:r>
        <w:rPr>
          <w:sz w:val="24"/>
        </w:rPr>
        <w:t xml:space="preserve">exceptionAlarm </w:t>
      </w:r>
      <w:r>
        <w:t xml:space="preserve">) ( </w:t>
      </w:r>
      <w:r>
        <w:rPr>
          <w:sz w:val="24"/>
        </w:rPr>
        <w:t xml:space="preserve">NVR </w:t>
      </w:r>
      <w: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365AA7C" w14:textId="77777777">
        <w:tc>
          <w:tcPr>
            <w:tcW w:w="1134" w:type="dxa"/>
            <w:tcBorders>
              <w:top w:val="single" w:sz="4" w:space="0" w:color="auto"/>
              <w:left w:val="single" w:sz="4" w:space="0" w:color="auto"/>
              <w:bottom w:val="single" w:sz="4" w:space="0" w:color="auto"/>
              <w:right w:val="single" w:sz="4" w:space="0" w:color="auto"/>
            </w:tcBorders>
          </w:tcPr>
          <w:p w14:paraId="2B9ED088"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6B2C614" w14:textId="77777777" w:rsidR="003D63BC" w:rsidRDefault="00000000">
            <w:pPr>
              <w:rPr>
                <w:rStyle w:val="Style6"/>
                <w:rFonts w:eastAsia="NSimSun"/>
                <w:b w:val="0"/>
                <w:bCs w:val="0"/>
                <w:i w:val="0"/>
                <w:iCs w:val="0"/>
              </w:rPr>
            </w:pPr>
            <w:r>
              <w:rPr>
                <w:rFonts w:eastAsia="NSimSun"/>
              </w:rPr>
              <w:t>http://192.168.2.193/cgi-bin/param.cgi?action=set&amp;type= ledOutput &amp;channelId=1[&amp;&lt;argument&gt;=&lt;value&gt;...]</w:t>
            </w:r>
          </w:p>
        </w:tc>
      </w:tr>
      <w:tr w:rsidR="003D63BC" w14:paraId="2E1889AC" w14:textId="77777777">
        <w:tc>
          <w:tcPr>
            <w:tcW w:w="1134" w:type="dxa"/>
            <w:tcBorders>
              <w:top w:val="single" w:sz="4" w:space="0" w:color="auto"/>
              <w:left w:val="single" w:sz="4" w:space="0" w:color="auto"/>
              <w:bottom w:val="single" w:sz="4" w:space="0" w:color="auto"/>
              <w:right w:val="single" w:sz="4" w:space="0" w:color="auto"/>
            </w:tcBorders>
          </w:tcPr>
          <w:p w14:paraId="3E4A19E2"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3BCFCDD7" w14:textId="77777777" w:rsidR="003D63BC" w:rsidRDefault="00000000">
            <w:pPr>
              <w:rPr>
                <w:rFonts w:eastAsia="NSimSun"/>
              </w:rPr>
            </w:pPr>
            <w:r>
              <w:rPr>
                <w:rFonts w:eastAsia="NSimSun"/>
              </w:rPr>
              <w:t xml:space="preserve">Parameters Refer to </w:t>
            </w:r>
            <w:hyperlink r:id="rId24" w:anchor="_隐私遮蔽参数含义" w:history="1">
              <w:r>
                <w:rPr>
                  <w:rStyle w:val="Hyperlink"/>
                  <w:rFonts w:eastAsia="NSimSun"/>
                </w:rPr>
                <w:t>video parameters</w:t>
              </w:r>
            </w:hyperlink>
          </w:p>
        </w:tc>
      </w:tr>
      <w:tr w:rsidR="003D63BC" w14:paraId="0E99AEE2" w14:textId="77777777">
        <w:tc>
          <w:tcPr>
            <w:tcW w:w="1134" w:type="dxa"/>
            <w:tcBorders>
              <w:top w:val="single" w:sz="4" w:space="0" w:color="auto"/>
              <w:left w:val="single" w:sz="4" w:space="0" w:color="auto"/>
              <w:bottom w:val="single" w:sz="4" w:space="0" w:color="auto"/>
              <w:right w:val="single" w:sz="4" w:space="0" w:color="auto"/>
            </w:tcBorders>
          </w:tcPr>
          <w:p w14:paraId="7E6659C8"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78F46BE" w14:textId="77777777" w:rsidR="003D63BC" w:rsidRDefault="00000000">
            <w:pPr>
              <w:jc w:val="left"/>
              <w:rPr>
                <w:rStyle w:val="Style6"/>
                <w:rFonts w:eastAsia="NSimSun"/>
                <w:b w:val="0"/>
                <w:bCs w:val="0"/>
                <w:i w:val="0"/>
                <w:iCs w:val="0"/>
                <w:szCs w:val="21"/>
              </w:rPr>
            </w:pPr>
            <w:r>
              <w:rPr>
                <w:rFonts w:eastAsia="NSimSun"/>
              </w:rPr>
              <w:t>http://192.168.2.162/cgi-bin/ param .cgi?action=set&amp;type=ledOutput&amp;cameraID=1&amp;ledAlarmTime=20&amp;weekDayBegin=1&amp;weekDay=1&amp;startTime=21600&amp;endTime=37800&amp;next_weekDayURL=2&amp;weekDay=2&amp;startTime=21600&amp;endTime=37800&amp;weekDayEnd=2</w:t>
            </w:r>
          </w:p>
        </w:tc>
      </w:tr>
      <w:tr w:rsidR="003D63BC" w14:paraId="73C9C590" w14:textId="77777777">
        <w:tc>
          <w:tcPr>
            <w:tcW w:w="1134" w:type="dxa"/>
            <w:tcBorders>
              <w:top w:val="single" w:sz="4" w:space="0" w:color="auto"/>
              <w:left w:val="single" w:sz="4" w:space="0" w:color="auto"/>
              <w:bottom w:val="single" w:sz="4" w:space="0" w:color="auto"/>
              <w:right w:val="single" w:sz="4" w:space="0" w:color="auto"/>
            </w:tcBorders>
          </w:tcPr>
          <w:p w14:paraId="38D6CEFF"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3CFDDA3"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OK</w:t>
            </w:r>
          </w:p>
          <w:p w14:paraId="78767740"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 xml:space="preserve">(For other responses, Refer to </w:t>
            </w:r>
            <w:hyperlink r:id="rId25" w:anchor="_通用应答" w:history="1">
              <w:r>
                <w:rPr>
                  <w:rStyle w:val="Hyperlink"/>
                  <w:rFonts w:ascii="Times New Roman" w:eastAsia="NSimSun" w:hAnsi="Times New Roman"/>
                  <w:color w:val="800080"/>
                  <w:kern w:val="2"/>
                  <w:sz w:val="21"/>
                  <w:szCs w:val="21"/>
                </w:rPr>
                <w:t xml:space="preserve">General Response </w:t>
              </w:r>
            </w:hyperlink>
            <w:r>
              <w:rPr>
                <w:rFonts w:ascii="Times New Roman" w:eastAsia="NSimSun" w:hAnsi="Times New Roman" w:cs="Times New Roman"/>
                <w:kern w:val="2"/>
                <w:sz w:val="21"/>
                <w:szCs w:val="21"/>
              </w:rPr>
              <w:t>)</w:t>
            </w:r>
          </w:p>
        </w:tc>
      </w:tr>
    </w:tbl>
    <w:p w14:paraId="1EAD1422" w14:textId="77777777" w:rsidR="003D63BC" w:rsidRDefault="00000000">
      <w:pPr>
        <w:pStyle w:val="Kop5"/>
        <w:numPr>
          <w:ilvl w:val="4"/>
          <w:numId w:val="3"/>
        </w:numPr>
      </w:pPr>
      <w:r>
        <w:t>Flash light alarm input linkage parameter table</w:t>
      </w:r>
    </w:p>
    <w:p w14:paraId="70EA28B3" w14:textId="77777777" w:rsidR="003D63BC" w:rsidRDefault="00000000">
      <w:pPr>
        <w:jc w:val="center"/>
        <w:rPr>
          <w:rFonts w:eastAsia="NSimSun"/>
          <w:b/>
        </w:rPr>
      </w:pPr>
      <w:r>
        <w:rPr>
          <w:rFonts w:eastAsia="NSimSun"/>
        </w:rPr>
        <w:t>Table 2-6-6-7-3-1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127"/>
        <w:gridCol w:w="3260"/>
      </w:tblGrid>
      <w:tr w:rsidR="003D63BC" w14:paraId="356DA911" w14:textId="77777777">
        <w:trPr>
          <w:trHeight w:val="465"/>
        </w:trPr>
        <w:tc>
          <w:tcPr>
            <w:tcW w:w="2835" w:type="dxa"/>
            <w:tcBorders>
              <w:top w:val="single" w:sz="4" w:space="0" w:color="auto"/>
              <w:left w:val="single" w:sz="4" w:space="0" w:color="auto"/>
              <w:bottom w:val="single" w:sz="4" w:space="0" w:color="auto"/>
              <w:right w:val="single" w:sz="4" w:space="0" w:color="auto"/>
            </w:tcBorders>
            <w:shd w:val="clear" w:color="auto" w:fill="D7D7D7"/>
            <w:vAlign w:val="center"/>
          </w:tcPr>
          <w:p w14:paraId="62285EC0" w14:textId="77777777" w:rsidR="003D63BC" w:rsidRDefault="00000000">
            <w:pPr>
              <w:jc w:val="center"/>
              <w:rPr>
                <w:rFonts w:eastAsia="NSimSun"/>
                <w:b/>
                <w:szCs w:val="21"/>
              </w:rPr>
            </w:pPr>
            <w:r>
              <w:rPr>
                <w:rFonts w:eastAsia="NSimSun"/>
                <w:b/>
                <w:szCs w:val="21"/>
              </w:rPr>
              <w:t>parameter</w:t>
            </w:r>
          </w:p>
        </w:tc>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p w14:paraId="41C7D22D" w14:textId="77777777" w:rsidR="003D63BC" w:rsidRDefault="00000000">
            <w:pPr>
              <w:jc w:val="center"/>
              <w:rPr>
                <w:rFonts w:eastAsia="NSimSun"/>
                <w:b/>
                <w:szCs w:val="21"/>
              </w:rPr>
            </w:pPr>
            <w:r>
              <w:rPr>
                <w:rFonts w:eastAsia="NSimSun"/>
                <w:b/>
                <w:szCs w:val="21"/>
              </w:rPr>
              <w:t>data</w:t>
            </w:r>
          </w:p>
        </w:tc>
        <w:tc>
          <w:tcPr>
            <w:tcW w:w="3260" w:type="dxa"/>
            <w:tcBorders>
              <w:top w:val="single" w:sz="4" w:space="0" w:color="auto"/>
              <w:left w:val="single" w:sz="4" w:space="0" w:color="auto"/>
              <w:bottom w:val="single" w:sz="4" w:space="0" w:color="auto"/>
              <w:right w:val="single" w:sz="4" w:space="0" w:color="auto"/>
            </w:tcBorders>
            <w:shd w:val="clear" w:color="auto" w:fill="D7D7D7"/>
            <w:vAlign w:val="center"/>
          </w:tcPr>
          <w:p w14:paraId="29D6EDCD" w14:textId="77777777" w:rsidR="003D63BC" w:rsidRDefault="00000000">
            <w:pPr>
              <w:jc w:val="center"/>
              <w:rPr>
                <w:rFonts w:eastAsia="NSimSun"/>
                <w:b/>
                <w:szCs w:val="21"/>
              </w:rPr>
            </w:pPr>
            <w:r>
              <w:rPr>
                <w:rFonts w:eastAsia="NSimSun"/>
                <w:b/>
                <w:szCs w:val="21"/>
              </w:rPr>
              <w:t>Description</w:t>
            </w:r>
          </w:p>
        </w:tc>
      </w:tr>
      <w:tr w:rsidR="003D63BC" w14:paraId="29F11DF1"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4AFBB19D" w14:textId="77777777" w:rsidR="003D63BC" w:rsidRDefault="00000000">
            <w:pPr>
              <w:jc w:val="center"/>
              <w:rPr>
                <w:rFonts w:eastAsia="NSimSun"/>
                <w:b/>
                <w:kern w:val="0"/>
                <w:szCs w:val="21"/>
              </w:rPr>
            </w:pPr>
            <w:r>
              <w:rPr>
                <w:rFonts w:eastAsia="NSimSun"/>
              </w:rPr>
              <w:t>ledAlarmTime</w:t>
            </w:r>
          </w:p>
        </w:tc>
        <w:tc>
          <w:tcPr>
            <w:tcW w:w="2127" w:type="dxa"/>
            <w:tcBorders>
              <w:top w:val="single" w:sz="4" w:space="0" w:color="auto"/>
              <w:left w:val="single" w:sz="4" w:space="0" w:color="auto"/>
              <w:bottom w:val="single" w:sz="4" w:space="0" w:color="auto"/>
              <w:right w:val="single" w:sz="4" w:space="0" w:color="auto"/>
            </w:tcBorders>
          </w:tcPr>
          <w:p w14:paraId="34D9B5F8" w14:textId="77777777" w:rsidR="003D63BC" w:rsidRDefault="00000000">
            <w:pPr>
              <w:widowControl/>
              <w:rPr>
                <w:rFonts w:eastAsia="NSimSun"/>
                <w:szCs w:val="21"/>
              </w:rPr>
            </w:pPr>
            <w:r>
              <w:rPr>
                <w:rFonts w:eastAsia="NSimSun"/>
                <w:szCs w:val="21"/>
              </w:rPr>
              <w:t>Int​</w:t>
            </w:r>
          </w:p>
        </w:tc>
        <w:tc>
          <w:tcPr>
            <w:tcW w:w="3260" w:type="dxa"/>
            <w:tcBorders>
              <w:top w:val="single" w:sz="4" w:space="0" w:color="auto"/>
              <w:left w:val="single" w:sz="4" w:space="0" w:color="auto"/>
              <w:bottom w:val="single" w:sz="4" w:space="0" w:color="auto"/>
              <w:right w:val="single" w:sz="4" w:space="0" w:color="auto"/>
            </w:tcBorders>
          </w:tcPr>
          <w:p w14:paraId="1F26AE15" w14:textId="77777777" w:rsidR="003D63BC" w:rsidRDefault="00000000">
            <w:pPr>
              <w:widowControl/>
              <w:rPr>
                <w:rFonts w:eastAsia="NSimSun"/>
                <w:szCs w:val="21"/>
              </w:rPr>
            </w:pPr>
            <w:r>
              <w:rPr>
                <w:rFonts w:eastAsia="NSimSun"/>
                <w:szCs w:val="21"/>
              </w:rPr>
              <w:t>Alarm time</w:t>
            </w:r>
          </w:p>
        </w:tc>
      </w:tr>
      <w:tr w:rsidR="003D63BC" w14:paraId="52DB3E6C" w14:textId="77777777">
        <w:trPr>
          <w:trHeight w:val="465"/>
        </w:trPr>
        <w:tc>
          <w:tcPr>
            <w:tcW w:w="8222" w:type="dxa"/>
            <w:gridSpan w:val="3"/>
            <w:tcBorders>
              <w:top w:val="single" w:sz="4" w:space="0" w:color="auto"/>
              <w:left w:val="single" w:sz="4" w:space="0" w:color="auto"/>
              <w:bottom w:val="single" w:sz="4" w:space="0" w:color="auto"/>
              <w:right w:val="single" w:sz="4" w:space="0" w:color="auto"/>
            </w:tcBorders>
            <w:shd w:val="clear" w:color="auto" w:fill="D7D7D7"/>
          </w:tcPr>
          <w:p w14:paraId="221676E0" w14:textId="77777777" w:rsidR="003D63BC" w:rsidRDefault="00000000">
            <w:pPr>
              <w:jc w:val="center"/>
              <w:rPr>
                <w:rFonts w:eastAsia="NSimSun"/>
                <w:b/>
                <w:szCs w:val="21"/>
              </w:rPr>
            </w:pPr>
            <w:r>
              <w:rPr>
                <w:rFonts w:eastAsia="NSimSun"/>
                <w:b/>
                <w:szCs w:val="21"/>
              </w:rPr>
              <w:t>planning time</w:t>
            </w:r>
          </w:p>
        </w:tc>
      </w:tr>
      <w:tr w:rsidR="003D63BC" w14:paraId="1CFF7E66"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3FF6A747" w14:textId="77777777" w:rsidR="003D63BC" w:rsidRDefault="00000000">
            <w:pPr>
              <w:jc w:val="center"/>
              <w:rPr>
                <w:rFonts w:eastAsia="NSimSun"/>
                <w:b/>
                <w:kern w:val="0"/>
                <w:szCs w:val="21"/>
              </w:rPr>
            </w:pPr>
            <w:r>
              <w:rPr>
                <w:rFonts w:eastAsia="NSimSun"/>
                <w:b/>
                <w:kern w:val="0"/>
                <w:szCs w:val="21"/>
              </w:rPr>
              <w:t>weekDayCount</w:t>
            </w:r>
          </w:p>
        </w:tc>
        <w:tc>
          <w:tcPr>
            <w:tcW w:w="2127" w:type="dxa"/>
            <w:tcBorders>
              <w:top w:val="single" w:sz="4" w:space="0" w:color="auto"/>
              <w:left w:val="single" w:sz="4" w:space="0" w:color="auto"/>
              <w:bottom w:val="single" w:sz="4" w:space="0" w:color="auto"/>
              <w:right w:val="single" w:sz="4" w:space="0" w:color="auto"/>
            </w:tcBorders>
          </w:tcPr>
          <w:p w14:paraId="747C13CD"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5710847A" w14:textId="77777777" w:rsidR="003D63BC" w:rsidRDefault="00000000">
            <w:pPr>
              <w:widowControl/>
              <w:rPr>
                <w:rFonts w:eastAsia="NSimSun"/>
                <w:szCs w:val="21"/>
              </w:rPr>
            </w:pPr>
            <w:r>
              <w:rPr>
                <w:rFonts w:eastAsia="NSimSun"/>
                <w:szCs w:val="21"/>
              </w:rPr>
              <w:t>Deployment days</w:t>
            </w:r>
          </w:p>
          <w:p w14:paraId="2FB71077" w14:textId="77777777" w:rsidR="003D63BC" w:rsidRDefault="00000000">
            <w:pPr>
              <w:widowControl/>
              <w:rPr>
                <w:rFonts w:eastAsia="NSimSun"/>
                <w:szCs w:val="21"/>
              </w:rPr>
            </w:pPr>
            <w:r>
              <w:rPr>
                <w:rFonts w:eastAsia="NSimSun"/>
                <w:szCs w:val="21"/>
              </w:rPr>
              <w:t>Maximum 7</w:t>
            </w:r>
          </w:p>
        </w:tc>
      </w:tr>
      <w:tr w:rsidR="003D63BC" w14:paraId="3BD98D97"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10A0C861" w14:textId="77777777" w:rsidR="003D63BC" w:rsidRDefault="00000000">
            <w:pPr>
              <w:jc w:val="center"/>
              <w:rPr>
                <w:rFonts w:eastAsia="NSimSun"/>
                <w:b/>
                <w:kern w:val="0"/>
                <w:szCs w:val="21"/>
              </w:rPr>
            </w:pPr>
            <w:r>
              <w:rPr>
                <w:rFonts w:eastAsia="NSimSun"/>
                <w:b/>
                <w:kern w:val="0"/>
                <w:szCs w:val="21"/>
              </w:rPr>
              <w:t>weekDayBegin</w:t>
            </w:r>
          </w:p>
        </w:tc>
        <w:tc>
          <w:tcPr>
            <w:tcW w:w="2127" w:type="dxa"/>
            <w:tcBorders>
              <w:top w:val="single" w:sz="4" w:space="0" w:color="auto"/>
              <w:left w:val="single" w:sz="4" w:space="0" w:color="auto"/>
              <w:bottom w:val="single" w:sz="4" w:space="0" w:color="auto"/>
              <w:right w:val="single" w:sz="4" w:space="0" w:color="auto"/>
            </w:tcBorders>
          </w:tcPr>
          <w:p w14:paraId="0333E2FF"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7897F520" w14:textId="77777777" w:rsidR="003D63BC" w:rsidRDefault="00000000">
            <w:pPr>
              <w:widowControl/>
              <w:rPr>
                <w:rFonts w:eastAsia="NSimSun"/>
                <w:szCs w:val="21"/>
              </w:rPr>
            </w:pPr>
            <w:r>
              <w:rPr>
                <w:rFonts w:eastAsia="NSimSun"/>
                <w:szCs w:val="21"/>
              </w:rPr>
              <w:t>Arming time loop body start flag</w:t>
            </w:r>
          </w:p>
          <w:p w14:paraId="78A3B812" w14:textId="77777777" w:rsidR="003D63BC" w:rsidRDefault="00000000">
            <w:pPr>
              <w:widowControl/>
              <w:rPr>
                <w:rFonts w:eastAsia="NSimSun"/>
                <w:szCs w:val="21"/>
              </w:rPr>
            </w:pPr>
            <w:r>
              <w:rPr>
                <w:rFonts w:eastAsia="NSimSun"/>
                <w:szCs w:val="21"/>
              </w:rPr>
              <w:t>When the configuration behavior is set, this flag must be carried, and there is no specific requirement for the value</w:t>
            </w:r>
          </w:p>
        </w:tc>
      </w:tr>
      <w:tr w:rsidR="003D63BC" w14:paraId="45D31F28"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2419A7DC" w14:textId="77777777" w:rsidR="003D63BC" w:rsidRDefault="00000000">
            <w:pPr>
              <w:jc w:val="center"/>
              <w:rPr>
                <w:rFonts w:eastAsia="NSimSun"/>
                <w:b/>
                <w:kern w:val="0"/>
                <w:szCs w:val="21"/>
              </w:rPr>
            </w:pPr>
            <w:r>
              <w:rPr>
                <w:rFonts w:eastAsia="NSimSun"/>
                <w:b/>
                <w:kern w:val="0"/>
                <w:szCs w:val="21"/>
              </w:rPr>
              <w:t>scheduleTimeAction</w:t>
            </w:r>
          </w:p>
        </w:tc>
        <w:tc>
          <w:tcPr>
            <w:tcW w:w="2127" w:type="dxa"/>
            <w:tcBorders>
              <w:top w:val="single" w:sz="4" w:space="0" w:color="auto"/>
              <w:left w:val="single" w:sz="4" w:space="0" w:color="auto"/>
              <w:bottom w:val="single" w:sz="4" w:space="0" w:color="auto"/>
              <w:right w:val="single" w:sz="4" w:space="0" w:color="auto"/>
            </w:tcBorders>
          </w:tcPr>
          <w:p w14:paraId="074959C6" w14:textId="77777777" w:rsidR="003D63BC" w:rsidRDefault="00000000">
            <w:pPr>
              <w:widowControl/>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tcPr>
          <w:p w14:paraId="2405B2E9" w14:textId="77777777" w:rsidR="003D63BC" w:rsidRDefault="00000000">
            <w:pPr>
              <w:widowControl/>
              <w:rPr>
                <w:rFonts w:eastAsia="NSimSun"/>
                <w:szCs w:val="21"/>
              </w:rPr>
            </w:pPr>
            <w:r>
              <w:rPr>
                <w:rFonts w:eastAsia="NSimSun"/>
                <w:szCs w:val="21"/>
              </w:rPr>
              <w:t>Schedule time loop operation</w:t>
            </w:r>
          </w:p>
          <w:p w14:paraId="09AD4E0B" w14:textId="77777777" w:rsidR="003D63BC" w:rsidRDefault="00000000">
            <w:pPr>
              <w:widowControl/>
              <w:rPr>
                <w:rFonts w:eastAsia="NSimSun"/>
                <w:szCs w:val="21"/>
              </w:rPr>
            </w:pPr>
            <w:r>
              <w:rPr>
                <w:rFonts w:eastAsia="NSimSun"/>
                <w:szCs w:val="21"/>
              </w:rPr>
              <w:t>When the configuration behavior is set, if this behavior flag is not carried, the default is to add in a loop.</w:t>
            </w:r>
          </w:p>
          <w:p w14:paraId="5897B4B7" w14:textId="77777777" w:rsidR="003D63BC" w:rsidRDefault="00000000">
            <w:pPr>
              <w:widowControl/>
              <w:rPr>
                <w:rFonts w:eastAsia="NSimSun"/>
                <w:szCs w:val="21"/>
              </w:rPr>
            </w:pPr>
            <w:r>
              <w:rPr>
                <w:rFonts w:eastAsia="NSimSun"/>
                <w:szCs w:val="21"/>
              </w:rPr>
              <w:t>cover:cover</w:t>
            </w:r>
          </w:p>
          <w:p w14:paraId="4EFCBD93" w14:textId="77777777" w:rsidR="003D63BC" w:rsidRDefault="00000000">
            <w:pPr>
              <w:widowControl/>
              <w:rPr>
                <w:rFonts w:eastAsia="NSimSun"/>
                <w:szCs w:val="21"/>
              </w:rPr>
            </w:pPr>
            <w:r>
              <w:rPr>
                <w:rFonts w:eastAsia="NSimSun"/>
                <w:szCs w:val="21"/>
              </w:rPr>
              <w:t>remove: remove</w:t>
            </w:r>
          </w:p>
          <w:p w14:paraId="51019C39" w14:textId="77777777" w:rsidR="003D63BC" w:rsidRDefault="00000000">
            <w:pPr>
              <w:widowControl/>
              <w:rPr>
                <w:rFonts w:eastAsia="NSimSun"/>
                <w:szCs w:val="21"/>
              </w:rPr>
            </w:pPr>
            <w:r>
              <w:rPr>
                <w:rFonts w:eastAsia="NSimSun"/>
                <w:szCs w:val="21"/>
              </w:rPr>
              <w:t>clean: Clear all</w:t>
            </w:r>
          </w:p>
        </w:tc>
      </w:tr>
      <w:tr w:rsidR="003D63BC" w14:paraId="72F60D5E"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4F5F2350" w14:textId="77777777" w:rsidR="003D63BC" w:rsidRDefault="00000000">
            <w:pPr>
              <w:jc w:val="center"/>
              <w:rPr>
                <w:rFonts w:eastAsia="NSimSun"/>
                <w:b/>
                <w:kern w:val="0"/>
                <w:szCs w:val="21"/>
              </w:rPr>
            </w:pPr>
            <w:r>
              <w:rPr>
                <w:rFonts w:eastAsia="NSimSun"/>
                <w:b/>
                <w:kern w:val="0"/>
                <w:szCs w:val="21"/>
              </w:rPr>
              <w:t>weekDay</w:t>
            </w:r>
          </w:p>
        </w:tc>
        <w:tc>
          <w:tcPr>
            <w:tcW w:w="2127" w:type="dxa"/>
            <w:tcBorders>
              <w:top w:val="single" w:sz="4" w:space="0" w:color="auto"/>
              <w:left w:val="single" w:sz="4" w:space="0" w:color="auto"/>
              <w:bottom w:val="single" w:sz="4" w:space="0" w:color="auto"/>
              <w:right w:val="single" w:sz="4" w:space="0" w:color="auto"/>
            </w:tcBorders>
          </w:tcPr>
          <w:p w14:paraId="0FDA8F7A" w14:textId="77777777" w:rsidR="003D63BC" w:rsidRDefault="00000000">
            <w:pPr>
              <w:widowControl/>
              <w:rPr>
                <w:rFonts w:eastAsia="NSimSun"/>
                <w:szCs w:val="21"/>
              </w:rPr>
            </w:pPr>
            <w:r>
              <w:rPr>
                <w:rFonts w:eastAsia="NSimSun"/>
                <w:szCs w:val="21"/>
              </w:rPr>
              <w:t>&lt;int&gt;[0, 6]</w:t>
            </w:r>
          </w:p>
        </w:tc>
        <w:tc>
          <w:tcPr>
            <w:tcW w:w="3260" w:type="dxa"/>
            <w:tcBorders>
              <w:top w:val="single" w:sz="4" w:space="0" w:color="auto"/>
              <w:left w:val="single" w:sz="4" w:space="0" w:color="auto"/>
              <w:bottom w:val="single" w:sz="4" w:space="0" w:color="auto"/>
              <w:right w:val="single" w:sz="4" w:space="0" w:color="auto"/>
            </w:tcBorders>
          </w:tcPr>
          <w:p w14:paraId="4EBF05E0" w14:textId="77777777" w:rsidR="003D63BC" w:rsidRDefault="00000000">
            <w:pPr>
              <w:widowControl/>
              <w:rPr>
                <w:rFonts w:eastAsia="NSimSun"/>
                <w:szCs w:val="21"/>
              </w:rPr>
            </w:pPr>
            <w:r>
              <w:rPr>
                <w:rFonts w:eastAsia="NSimSun"/>
                <w:szCs w:val="21"/>
              </w:rPr>
              <w:t>which day</w:t>
            </w:r>
          </w:p>
          <w:p w14:paraId="115131F4" w14:textId="77777777" w:rsidR="003D63BC" w:rsidRDefault="00000000">
            <w:pPr>
              <w:widowControl/>
              <w:rPr>
                <w:rFonts w:eastAsia="NSimSun"/>
                <w:szCs w:val="21"/>
              </w:rPr>
            </w:pPr>
            <w:r>
              <w:rPr>
                <w:rFonts w:eastAsia="NSimSun"/>
                <w:szCs w:val="21"/>
              </w:rPr>
              <w:t>0-6,0 for Sunday</w:t>
            </w:r>
          </w:p>
        </w:tc>
      </w:tr>
      <w:tr w:rsidR="003D63BC" w14:paraId="1C26C475"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646BC409" w14:textId="77777777" w:rsidR="003D63BC" w:rsidRDefault="00000000">
            <w:pPr>
              <w:jc w:val="center"/>
              <w:rPr>
                <w:rFonts w:eastAsia="NSimSun"/>
                <w:b/>
                <w:kern w:val="0"/>
                <w:szCs w:val="21"/>
              </w:rPr>
            </w:pPr>
            <w:r>
              <w:rPr>
                <w:rFonts w:eastAsia="NSimSun"/>
                <w:b/>
                <w:kern w:val="0"/>
                <w:szCs w:val="21"/>
              </w:rPr>
              <w:t>startTime(1..3)</w:t>
            </w:r>
          </w:p>
        </w:tc>
        <w:tc>
          <w:tcPr>
            <w:tcW w:w="2127" w:type="dxa"/>
            <w:tcBorders>
              <w:top w:val="single" w:sz="4" w:space="0" w:color="auto"/>
              <w:left w:val="single" w:sz="4" w:space="0" w:color="auto"/>
              <w:bottom w:val="single" w:sz="4" w:space="0" w:color="auto"/>
              <w:right w:val="single" w:sz="4" w:space="0" w:color="auto"/>
            </w:tcBorders>
          </w:tcPr>
          <w:p w14:paraId="154C74E6" w14:textId="77777777" w:rsidR="003D63BC" w:rsidRDefault="00000000">
            <w:pPr>
              <w:widowControl/>
              <w:rPr>
                <w:rFonts w:eastAsia="NSimSun"/>
                <w:szCs w:val="21"/>
              </w:rPr>
            </w:pPr>
            <w:r>
              <w:rPr>
                <w:rFonts w:eastAsia="NSimSun"/>
                <w:szCs w:val="21"/>
              </w:rPr>
              <w:t>&lt;long&gt;[0, 86400]</w:t>
            </w:r>
          </w:p>
        </w:tc>
        <w:tc>
          <w:tcPr>
            <w:tcW w:w="3260" w:type="dxa"/>
            <w:tcBorders>
              <w:top w:val="single" w:sz="4" w:space="0" w:color="auto"/>
              <w:left w:val="single" w:sz="4" w:space="0" w:color="auto"/>
              <w:bottom w:val="single" w:sz="4" w:space="0" w:color="auto"/>
              <w:right w:val="single" w:sz="4" w:space="0" w:color="auto"/>
            </w:tcBorders>
          </w:tcPr>
          <w:p w14:paraId="312D570D" w14:textId="77777777" w:rsidR="003D63BC" w:rsidRDefault="00000000">
            <w:pPr>
              <w:widowControl/>
              <w:rPr>
                <w:rFonts w:eastAsia="NSimSun"/>
                <w:szCs w:val="21"/>
              </w:rPr>
            </w:pPr>
            <w:r>
              <w:rPr>
                <w:rFonts w:eastAsia="NSimSun"/>
                <w:szCs w:val="21"/>
              </w:rPr>
              <w:t>Arming start time</w:t>
            </w:r>
          </w:p>
          <w:p w14:paraId="337149BE" w14:textId="77777777" w:rsidR="003D63BC" w:rsidRDefault="00000000">
            <w:pPr>
              <w:widowControl/>
              <w:rPr>
                <w:rFonts w:eastAsia="NSimSun"/>
                <w:szCs w:val="21"/>
              </w:rPr>
            </w:pPr>
            <w:r>
              <w:rPr>
                <w:rFonts w:eastAsia="NSimSun"/>
                <w:szCs w:val="21"/>
              </w:rPr>
              <w:t>Range: 0-86400</w:t>
            </w:r>
          </w:p>
        </w:tc>
      </w:tr>
      <w:tr w:rsidR="003D63BC" w14:paraId="099B47B5"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164B8C75" w14:textId="77777777" w:rsidR="003D63BC" w:rsidRDefault="00000000">
            <w:pPr>
              <w:jc w:val="center"/>
              <w:rPr>
                <w:rFonts w:eastAsia="NSimSun"/>
                <w:b/>
                <w:kern w:val="0"/>
                <w:szCs w:val="21"/>
              </w:rPr>
            </w:pPr>
            <w:r>
              <w:rPr>
                <w:rFonts w:eastAsia="NSimSun"/>
                <w:b/>
                <w:kern w:val="0"/>
                <w:szCs w:val="21"/>
              </w:rPr>
              <w:t>endTime(1..3)</w:t>
            </w:r>
          </w:p>
        </w:tc>
        <w:tc>
          <w:tcPr>
            <w:tcW w:w="2127" w:type="dxa"/>
            <w:tcBorders>
              <w:top w:val="single" w:sz="4" w:space="0" w:color="auto"/>
              <w:left w:val="single" w:sz="4" w:space="0" w:color="auto"/>
              <w:bottom w:val="single" w:sz="4" w:space="0" w:color="auto"/>
              <w:right w:val="single" w:sz="4" w:space="0" w:color="auto"/>
            </w:tcBorders>
          </w:tcPr>
          <w:p w14:paraId="6B5810B6" w14:textId="77777777" w:rsidR="003D63BC" w:rsidRDefault="00000000">
            <w:pPr>
              <w:widowControl/>
              <w:rPr>
                <w:rFonts w:eastAsia="NSimSun"/>
                <w:szCs w:val="21"/>
              </w:rPr>
            </w:pPr>
            <w:r>
              <w:rPr>
                <w:rFonts w:eastAsia="NSimSun"/>
                <w:szCs w:val="21"/>
              </w:rPr>
              <w:t>&lt;long&gt;[0, 86400]</w:t>
            </w:r>
          </w:p>
        </w:tc>
        <w:tc>
          <w:tcPr>
            <w:tcW w:w="3260" w:type="dxa"/>
            <w:tcBorders>
              <w:top w:val="single" w:sz="4" w:space="0" w:color="auto"/>
              <w:left w:val="single" w:sz="4" w:space="0" w:color="auto"/>
              <w:bottom w:val="single" w:sz="4" w:space="0" w:color="auto"/>
              <w:right w:val="single" w:sz="4" w:space="0" w:color="auto"/>
            </w:tcBorders>
          </w:tcPr>
          <w:p w14:paraId="2C85F667" w14:textId="77777777" w:rsidR="003D63BC" w:rsidRDefault="00000000">
            <w:pPr>
              <w:widowControl/>
              <w:rPr>
                <w:rFonts w:eastAsia="NSimSun"/>
                <w:szCs w:val="21"/>
              </w:rPr>
            </w:pPr>
            <w:r>
              <w:rPr>
                <w:rFonts w:eastAsia="NSimSun"/>
                <w:szCs w:val="21"/>
              </w:rPr>
              <w:t>Arming end time</w:t>
            </w:r>
          </w:p>
          <w:p w14:paraId="2A4A90A1" w14:textId="77777777" w:rsidR="003D63BC" w:rsidRDefault="00000000">
            <w:pPr>
              <w:widowControl/>
              <w:rPr>
                <w:rFonts w:eastAsia="NSimSun"/>
                <w:szCs w:val="21"/>
              </w:rPr>
            </w:pPr>
            <w:r>
              <w:rPr>
                <w:rFonts w:eastAsia="NSimSun"/>
                <w:szCs w:val="21"/>
              </w:rPr>
              <w:t xml:space="preserve">Range: 0-86400, must </w:t>
            </w:r>
            <w:r>
              <w:rPr>
                <w:rFonts w:eastAsia="NSimSun"/>
                <w:kern w:val="0"/>
                <w:szCs w:val="21"/>
              </w:rPr>
              <w:t>be matched with startTime</w:t>
            </w:r>
          </w:p>
        </w:tc>
      </w:tr>
      <w:tr w:rsidR="003D63BC" w14:paraId="3FD24F0C"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251AAEB7" w14:textId="77777777" w:rsidR="003D63BC" w:rsidRDefault="00000000">
            <w:pPr>
              <w:jc w:val="center"/>
              <w:rPr>
                <w:rFonts w:eastAsia="NSimSun"/>
                <w:b/>
                <w:kern w:val="0"/>
                <w:szCs w:val="21"/>
              </w:rPr>
            </w:pPr>
            <w:r>
              <w:rPr>
                <w:rFonts w:eastAsia="NSimSun"/>
                <w:b/>
                <w:kern w:val="0"/>
                <w:szCs w:val="21"/>
              </w:rPr>
              <w:t>next_weekDayURL</w:t>
            </w:r>
          </w:p>
        </w:tc>
        <w:tc>
          <w:tcPr>
            <w:tcW w:w="2127" w:type="dxa"/>
            <w:tcBorders>
              <w:top w:val="single" w:sz="4" w:space="0" w:color="auto"/>
              <w:left w:val="single" w:sz="4" w:space="0" w:color="auto"/>
              <w:bottom w:val="single" w:sz="4" w:space="0" w:color="auto"/>
              <w:right w:val="single" w:sz="4" w:space="0" w:color="auto"/>
            </w:tcBorders>
          </w:tcPr>
          <w:p w14:paraId="0BAD72A8"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18145826" w14:textId="77777777" w:rsidR="003D63BC" w:rsidRDefault="00000000">
            <w:pPr>
              <w:widowControl/>
              <w:rPr>
                <w:rFonts w:eastAsia="NSimSun"/>
                <w:szCs w:val="21"/>
              </w:rPr>
            </w:pPr>
            <w:r>
              <w:rPr>
                <w:rFonts w:eastAsia="NSimSun"/>
                <w:szCs w:val="21"/>
              </w:rPr>
              <w:t>Next scheduled time URL</w:t>
            </w:r>
          </w:p>
          <w:p w14:paraId="5F86575C" w14:textId="77777777" w:rsidR="003D63BC" w:rsidRDefault="00000000">
            <w:pPr>
              <w:widowControl/>
              <w:rPr>
                <w:rFonts w:eastAsia="NSimSun"/>
                <w:szCs w:val="21"/>
              </w:rPr>
            </w:pPr>
            <w:r>
              <w:rPr>
                <w:rFonts w:eastAsia="NSimSun"/>
                <w:szCs w:val="21"/>
              </w:rPr>
              <w:t>Starts from 1. If the value is 1, it means the following parameter is the second one.</w:t>
            </w:r>
          </w:p>
        </w:tc>
      </w:tr>
      <w:tr w:rsidR="003D63BC" w14:paraId="0A2FD060"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022F450C" w14:textId="77777777" w:rsidR="003D63BC" w:rsidRDefault="00000000">
            <w:pPr>
              <w:jc w:val="center"/>
              <w:rPr>
                <w:rFonts w:eastAsia="NSimSun"/>
                <w:b/>
                <w:kern w:val="0"/>
                <w:szCs w:val="21"/>
              </w:rPr>
            </w:pPr>
            <w:r>
              <w:rPr>
                <w:rFonts w:eastAsia="NSimSun"/>
                <w:b/>
                <w:kern w:val="0"/>
                <w:szCs w:val="21"/>
              </w:rPr>
              <w:t>weekDayEnd</w:t>
            </w:r>
          </w:p>
        </w:tc>
        <w:tc>
          <w:tcPr>
            <w:tcW w:w="2127" w:type="dxa"/>
            <w:tcBorders>
              <w:top w:val="single" w:sz="4" w:space="0" w:color="auto"/>
              <w:left w:val="single" w:sz="4" w:space="0" w:color="auto"/>
              <w:bottom w:val="single" w:sz="4" w:space="0" w:color="auto"/>
              <w:right w:val="single" w:sz="4" w:space="0" w:color="auto"/>
            </w:tcBorders>
          </w:tcPr>
          <w:p w14:paraId="6A788DFC"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2DEBF855" w14:textId="77777777" w:rsidR="003D63BC" w:rsidRDefault="00000000">
            <w:pPr>
              <w:widowControl/>
              <w:rPr>
                <w:rFonts w:eastAsia="NSimSun"/>
                <w:szCs w:val="21"/>
              </w:rPr>
            </w:pPr>
            <w:r>
              <w:rPr>
                <w:rFonts w:eastAsia="NSimSun"/>
                <w:szCs w:val="21"/>
              </w:rPr>
              <w:t>End flag of the loop of defense days</w:t>
            </w:r>
          </w:p>
          <w:p w14:paraId="50A2A20E" w14:textId="77777777" w:rsidR="003D63BC" w:rsidRDefault="00000000">
            <w:pPr>
              <w:widowControl/>
              <w:rPr>
                <w:rFonts w:eastAsia="NSimSun"/>
                <w:szCs w:val="21"/>
              </w:rPr>
            </w:pPr>
            <w:r>
              <w:rPr>
                <w:rFonts w:eastAsia="NSimSun"/>
                <w:szCs w:val="21"/>
              </w:rPr>
              <w:t>When the configuration behavior is set, this flag must be carried. For the number of value loop bodies</w:t>
            </w:r>
          </w:p>
        </w:tc>
      </w:tr>
    </w:tbl>
    <w:p w14:paraId="6759ABD2" w14:textId="77777777" w:rsidR="003D63BC" w:rsidRDefault="003D63BC">
      <w:pPr>
        <w:jc w:val="left"/>
        <w:rPr>
          <w:rFonts w:eastAsia="NSimSun"/>
        </w:rPr>
      </w:pPr>
    </w:p>
    <w:p w14:paraId="762172EC" w14:textId="77777777" w:rsidR="003D63BC" w:rsidRDefault="00000000">
      <w:pPr>
        <w:pStyle w:val="Kop4"/>
        <w:numPr>
          <w:ilvl w:val="3"/>
          <w:numId w:val="3"/>
        </w:numPr>
        <w:rPr>
          <w:rFonts w:ascii="Times New Roman" w:hAnsi="Times New Roman"/>
        </w:rPr>
      </w:pPr>
      <w:r>
        <w:rPr>
          <w:rFonts w:ascii="Times New Roman" w:hAnsi="Times New Roman"/>
        </w:rPr>
        <w:t>Camera alarm input (cameraIO) (NVR)</w:t>
      </w:r>
    </w:p>
    <w:p w14:paraId="7C42CD8E" w14:textId="77777777" w:rsidR="003D63BC" w:rsidRDefault="00000000">
      <w:pPr>
        <w:pStyle w:val="Kop5"/>
        <w:numPr>
          <w:ilvl w:val="4"/>
          <w:numId w:val="3"/>
        </w:numPr>
      </w:pPr>
      <w:r>
        <w:t>Get camera alarm input alarm parameters (get cameraIO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E69D626" w14:textId="77777777">
        <w:tc>
          <w:tcPr>
            <w:tcW w:w="1134" w:type="dxa"/>
            <w:tcBorders>
              <w:top w:val="single" w:sz="4" w:space="0" w:color="auto"/>
              <w:left w:val="single" w:sz="4" w:space="0" w:color="auto"/>
              <w:bottom w:val="single" w:sz="4" w:space="0" w:color="auto"/>
              <w:right w:val="single" w:sz="4" w:space="0" w:color="auto"/>
            </w:tcBorders>
          </w:tcPr>
          <w:p w14:paraId="29D4AA50"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E967DED" w14:textId="77777777" w:rsidR="003D63BC" w:rsidRDefault="00000000">
            <w:pPr>
              <w:rPr>
                <w:rStyle w:val="Style6"/>
                <w:rFonts w:eastAsia="NSimSun"/>
                <w:b w:val="0"/>
                <w:bCs w:val="0"/>
                <w:i w:val="0"/>
                <w:iCs w:val="0"/>
                <w:color w:val="auto"/>
                <w:szCs w:val="21"/>
              </w:rPr>
            </w:pPr>
            <w:r>
              <w:rPr>
                <w:rFonts w:eastAsia="NSimSun"/>
                <w:kern w:val="0"/>
                <w:szCs w:val="21"/>
              </w:rPr>
              <w:t>http://192.168.2.193/cgi-bin/param.cgi?action=get&amp;type=</w:t>
            </w:r>
            <w:r>
              <w:t xml:space="preserve"> </w:t>
            </w:r>
            <w:r>
              <w:rPr>
                <w:rStyle w:val="Style6"/>
                <w:rFonts w:eastAsia="NSimSun"/>
                <w:b w:val="0"/>
                <w:bCs w:val="0"/>
                <w:i w:val="0"/>
                <w:iCs w:val="0"/>
                <w:color w:val="auto"/>
              </w:rPr>
              <w:t xml:space="preserve">cameraIO </w:t>
            </w:r>
            <w:r>
              <w:rPr>
                <w:rFonts w:eastAsia="NSimSun"/>
                <w:kern w:val="0"/>
                <w:szCs w:val="21"/>
              </w:rPr>
              <w:t>&amp;cameraID=&lt;cameraID&gt;</w:t>
            </w:r>
          </w:p>
        </w:tc>
      </w:tr>
      <w:tr w:rsidR="003D63BC" w14:paraId="09859A66" w14:textId="77777777">
        <w:tc>
          <w:tcPr>
            <w:tcW w:w="1134" w:type="dxa"/>
            <w:tcBorders>
              <w:top w:val="single" w:sz="4" w:space="0" w:color="auto"/>
              <w:left w:val="single" w:sz="4" w:space="0" w:color="auto"/>
              <w:bottom w:val="single" w:sz="4" w:space="0" w:color="auto"/>
              <w:right w:val="single" w:sz="4" w:space="0" w:color="auto"/>
            </w:tcBorders>
          </w:tcPr>
          <w:p w14:paraId="4D493C9B"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DA6E71F" w14:textId="77777777" w:rsidR="003D63BC" w:rsidRDefault="00000000">
            <w:pPr>
              <w:ind w:left="210" w:hangingChars="100" w:hanging="210"/>
              <w:rPr>
                <w:rFonts w:eastAsia="NSimSun"/>
              </w:rPr>
            </w:pPr>
            <w:r>
              <w:rPr>
                <w:rFonts w:eastAsia="NSimSun"/>
              </w:rPr>
              <w:t>1. When the value of weekDay is determined, the time period is also determined, and the format is startTime1, endTime1, startTime2, endTime2, startTime3, endTime3…</w:t>
            </w:r>
          </w:p>
          <w:p w14:paraId="56FD3773" w14:textId="77777777" w:rsidR="003D63BC" w:rsidRDefault="00000000">
            <w:pPr>
              <w:ind w:leftChars="100" w:left="210"/>
              <w:rPr>
                <w:rFonts w:eastAsia="NSimSun"/>
              </w:rPr>
            </w:pPr>
            <w:r>
              <w:rPr>
                <w:rFonts w:eastAsia="NSimSun"/>
              </w:rPr>
              <w:t>When weekday=2, it indicates that there are two time periods, and the parameters are startTime1, endTime1, startTime2, and endTime2.</w:t>
            </w:r>
          </w:p>
          <w:p w14:paraId="4B45108B" w14:textId="77777777" w:rsidR="003D63BC" w:rsidRDefault="00000000">
            <w:pPr>
              <w:ind w:firstLineChars="100" w:firstLine="210"/>
              <w:rPr>
                <w:rFonts w:eastAsia="NSimSun"/>
              </w:rPr>
            </w:pPr>
            <w:r>
              <w:rPr>
                <w:rFonts w:eastAsia="NSimSun"/>
              </w:rPr>
              <w:t>When weekday = 1, it indicates that there is one time period, and the parameters are startTime1 and endTime1.</w:t>
            </w:r>
          </w:p>
          <w:p w14:paraId="33986F33" w14:textId="77777777" w:rsidR="003D63BC" w:rsidRDefault="00000000">
            <w:pPr>
              <w:ind w:firstLineChars="100" w:firstLine="210"/>
              <w:rPr>
                <w:rFonts w:eastAsia="NSimSun"/>
              </w:rPr>
            </w:pPr>
            <w:r>
              <w:rPr>
                <w:rFonts w:eastAsia="NSimSun"/>
              </w:rPr>
              <w:t>When weekday = 0, you need to fill in the time period parameter.</w:t>
            </w:r>
          </w:p>
          <w:p w14:paraId="79EED509" w14:textId="77777777" w:rsidR="003D63BC" w:rsidRDefault="00000000">
            <w:pPr>
              <w:ind w:firstLineChars="100" w:firstLine="210"/>
              <w:rPr>
                <w:rFonts w:eastAsia="NSimSun"/>
              </w:rPr>
            </w:pPr>
            <w:r>
              <w:rPr>
                <w:rFonts w:eastAsia="NSimSun"/>
              </w:rPr>
              <w:t>When there is no scheduled time period from Monday to Sunday, there is no scheduled time parameter loop body.</w:t>
            </w:r>
          </w:p>
          <w:p w14:paraId="5A6FAE7B" w14:textId="77777777" w:rsidR="003D63BC" w:rsidRDefault="003D63BC">
            <w:pPr>
              <w:rPr>
                <w:rFonts w:eastAsia="NSimSun"/>
              </w:rPr>
            </w:pPr>
          </w:p>
        </w:tc>
      </w:tr>
      <w:tr w:rsidR="003D63BC" w14:paraId="2BF7EFA6" w14:textId="77777777">
        <w:tc>
          <w:tcPr>
            <w:tcW w:w="1134" w:type="dxa"/>
            <w:tcBorders>
              <w:top w:val="single" w:sz="4" w:space="0" w:color="auto"/>
              <w:left w:val="single" w:sz="4" w:space="0" w:color="auto"/>
              <w:bottom w:val="single" w:sz="4" w:space="0" w:color="auto"/>
              <w:right w:val="single" w:sz="4" w:space="0" w:color="auto"/>
            </w:tcBorders>
          </w:tcPr>
          <w:p w14:paraId="6580FC3E"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059B16A" w14:textId="77777777" w:rsidR="003D63BC" w:rsidRDefault="00000000">
            <w:pPr>
              <w:rPr>
                <w:rStyle w:val="Style6"/>
                <w:rFonts w:eastAsia="NSimSun"/>
                <w:color w:val="auto"/>
              </w:rPr>
            </w:pPr>
            <w:r>
              <w:rPr>
                <w:rStyle w:val="Style6"/>
                <w:rFonts w:eastAsia="NSimSun"/>
                <w:b w:val="0"/>
                <w:bCs w:val="0"/>
                <w:i w:val="0"/>
                <w:iCs w:val="0"/>
                <w:color w:val="auto"/>
              </w:rPr>
              <w:t>http://192.168.2.162/cgi-bin/ param .cgi?action=get&amp;type=cameraIO&amp;cameraID=1</w:t>
            </w:r>
          </w:p>
        </w:tc>
      </w:tr>
      <w:tr w:rsidR="003D63BC" w14:paraId="17EC0182" w14:textId="77777777">
        <w:tc>
          <w:tcPr>
            <w:tcW w:w="1134" w:type="dxa"/>
            <w:tcBorders>
              <w:top w:val="single" w:sz="4" w:space="0" w:color="auto"/>
              <w:left w:val="single" w:sz="4" w:space="0" w:color="auto"/>
              <w:bottom w:val="single" w:sz="4" w:space="0" w:color="auto"/>
              <w:right w:val="single" w:sz="4" w:space="0" w:color="auto"/>
            </w:tcBorders>
          </w:tcPr>
          <w:p w14:paraId="61B1795C"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7089B84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cameraIOEnableFlag=1</w:t>
            </w:r>
          </w:p>
          <w:p w14:paraId="6E6E7CC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cameraIOSourceId=1</w:t>
            </w:r>
          </w:p>
          <w:p w14:paraId="1FB62FD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cameraIOValidLevel=0</w:t>
            </w:r>
          </w:p>
          <w:p w14:paraId="2B57337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triggerChannel=ch3</w:t>
            </w:r>
          </w:p>
          <w:p w14:paraId="4B5D16B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weekDayBegin=1</w:t>
            </w:r>
          </w:p>
          <w:p w14:paraId="4D3D722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weekDay=0</w:t>
            </w:r>
          </w:p>
          <w:p w14:paraId="4952005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startTime=3600</w:t>
            </w:r>
          </w:p>
          <w:p w14:paraId="69E2E05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endTime=21600</w:t>
            </w:r>
          </w:p>
          <w:p w14:paraId="3FC55D4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next_weekDayURL=2</w:t>
            </w:r>
          </w:p>
          <w:p w14:paraId="1198F17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weekDay=1</w:t>
            </w:r>
          </w:p>
          <w:p w14:paraId="33745FA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startTime=0</w:t>
            </w:r>
          </w:p>
          <w:p w14:paraId="1286B2C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endTime=86400</w:t>
            </w:r>
          </w:p>
          <w:p w14:paraId="54857B1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weekDayEnd=2</w:t>
            </w:r>
          </w:p>
          <w:p w14:paraId="1FCF484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AlarmLinkageBegin=1</w:t>
            </w:r>
          </w:p>
          <w:p w14:paraId="6E1433A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ActionID=1</w:t>
            </w:r>
          </w:p>
          <w:p w14:paraId="180EEE3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ActionType=6</w:t>
            </w:r>
          </w:p>
          <w:p w14:paraId="0FD60F7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next_AlarmLinkageURL=2</w:t>
            </w:r>
          </w:p>
          <w:p w14:paraId="221B633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ActionID=1</w:t>
            </w:r>
          </w:p>
          <w:p w14:paraId="0FBA879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ActionType=5</w:t>
            </w:r>
          </w:p>
          <w:p w14:paraId="01F10F7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 xml:space="preserve">AlarmLinkageEnd=2 </w:t>
            </w: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54029C90" w14:textId="77777777" w:rsidR="003D63BC" w:rsidRDefault="00000000">
      <w:pPr>
        <w:pStyle w:val="Kop5"/>
        <w:numPr>
          <w:ilvl w:val="4"/>
          <w:numId w:val="3"/>
        </w:numPr>
      </w:pPr>
      <w:r>
        <w:t>Set the camera alarm input alarm parameters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13E102D" w14:textId="77777777">
        <w:tc>
          <w:tcPr>
            <w:tcW w:w="1134" w:type="dxa"/>
            <w:tcBorders>
              <w:top w:val="single" w:sz="4" w:space="0" w:color="auto"/>
              <w:left w:val="single" w:sz="4" w:space="0" w:color="auto"/>
              <w:bottom w:val="single" w:sz="4" w:space="0" w:color="auto"/>
              <w:right w:val="single" w:sz="4" w:space="0" w:color="auto"/>
            </w:tcBorders>
          </w:tcPr>
          <w:p w14:paraId="033D23F9"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B99AAE6" w14:textId="77777777" w:rsidR="003D63BC" w:rsidRDefault="00000000">
            <w:pPr>
              <w:rPr>
                <w:rStyle w:val="Style6"/>
                <w:rFonts w:eastAsia="NSimSun"/>
                <w:b w:val="0"/>
                <w:bCs w:val="0"/>
                <w:i w:val="0"/>
                <w:iCs w:val="0"/>
              </w:rPr>
            </w:pPr>
            <w:r>
              <w:rPr>
                <w:rFonts w:eastAsia="NSimSun"/>
              </w:rPr>
              <w:t>http://192.168.2.193/cgi-bin/param.cgi?action=set&amp;type= cameraIO &amp;channelId=1[&amp;&lt;argument&gt;=&lt;value&gt;...]</w:t>
            </w:r>
          </w:p>
        </w:tc>
      </w:tr>
      <w:tr w:rsidR="003D63BC" w14:paraId="3469084A" w14:textId="77777777">
        <w:tc>
          <w:tcPr>
            <w:tcW w:w="1134" w:type="dxa"/>
            <w:tcBorders>
              <w:top w:val="single" w:sz="4" w:space="0" w:color="auto"/>
              <w:left w:val="single" w:sz="4" w:space="0" w:color="auto"/>
              <w:bottom w:val="single" w:sz="4" w:space="0" w:color="auto"/>
              <w:right w:val="single" w:sz="4" w:space="0" w:color="auto"/>
            </w:tcBorders>
          </w:tcPr>
          <w:p w14:paraId="34FF57EE"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2DD072C" w14:textId="77777777" w:rsidR="003D63BC" w:rsidRDefault="00000000">
            <w:pPr>
              <w:rPr>
                <w:rFonts w:eastAsia="NSimSun"/>
              </w:rPr>
            </w:pPr>
            <w:r>
              <w:rPr>
                <w:rFonts w:eastAsia="NSimSun"/>
              </w:rPr>
              <w:t>For parameters, Refer to Camera Alarm Input Parameters</w:t>
            </w:r>
          </w:p>
        </w:tc>
      </w:tr>
      <w:tr w:rsidR="003D63BC" w14:paraId="2043F2BF" w14:textId="77777777">
        <w:tc>
          <w:tcPr>
            <w:tcW w:w="1134" w:type="dxa"/>
            <w:tcBorders>
              <w:top w:val="single" w:sz="4" w:space="0" w:color="auto"/>
              <w:left w:val="single" w:sz="4" w:space="0" w:color="auto"/>
              <w:bottom w:val="single" w:sz="4" w:space="0" w:color="auto"/>
              <w:right w:val="single" w:sz="4" w:space="0" w:color="auto"/>
            </w:tcBorders>
          </w:tcPr>
          <w:p w14:paraId="3C6FC88A"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76D1ED1" w14:textId="77777777" w:rsidR="003D63BC" w:rsidRDefault="00000000">
            <w:pPr>
              <w:jc w:val="left"/>
              <w:rPr>
                <w:rStyle w:val="Style6"/>
                <w:rFonts w:eastAsia="NSimSun"/>
                <w:b w:val="0"/>
                <w:bCs w:val="0"/>
                <w:i w:val="0"/>
                <w:iCs w:val="0"/>
                <w:szCs w:val="21"/>
              </w:rPr>
            </w:pPr>
            <w:r>
              <w:rPr>
                <w:rFonts w:eastAsia="NSimSun"/>
              </w:rPr>
              <w:t>http://192.168.2.162/cgi-bin/alarm.cgi?action=set&amp;type=cameraIO&amp;cameraID=3&amp;cameraIOEnableFlag=1&amp;AlarmLinkageCount=3&amp;AlarmLinkageParam=cover&amp;AlarmLinkageBegin=1&amp;ActionID=1&amp;ActionType=5&amp;next_AlarmLinkageURL=2&amp;ActionID=2&amp;ActionType=6&amp;AlarmLinkageEnd=2&amp;weekDayBegin=1&amp;weekDay=0&amp;startTime=3600&amp;endTime=21600&amp;next_weekDayURL=2&amp;weekDay=1&amp;startTime=0&amp;endTime=86400&amp;weekDayEnd=2</w:t>
            </w:r>
          </w:p>
        </w:tc>
      </w:tr>
      <w:tr w:rsidR="003D63BC" w14:paraId="1D7060F4" w14:textId="77777777">
        <w:tc>
          <w:tcPr>
            <w:tcW w:w="1134" w:type="dxa"/>
            <w:tcBorders>
              <w:top w:val="single" w:sz="4" w:space="0" w:color="auto"/>
              <w:left w:val="single" w:sz="4" w:space="0" w:color="auto"/>
              <w:bottom w:val="single" w:sz="4" w:space="0" w:color="auto"/>
              <w:right w:val="single" w:sz="4" w:space="0" w:color="auto"/>
            </w:tcBorders>
          </w:tcPr>
          <w:p w14:paraId="69C4536A"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BC0F508"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OK</w:t>
            </w:r>
          </w:p>
          <w:p w14:paraId="2485007C"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 xml:space="preserve">(For other responses, Refer to </w:t>
            </w:r>
            <w:hyperlink r:id="rId26" w:anchor="_通用应答" w:history="1">
              <w:r>
                <w:rPr>
                  <w:rStyle w:val="Hyperlink"/>
                  <w:rFonts w:ascii="Times New Roman" w:eastAsia="NSimSun" w:hAnsi="Times New Roman"/>
                  <w:color w:val="800080"/>
                  <w:kern w:val="2"/>
                  <w:sz w:val="21"/>
                  <w:szCs w:val="21"/>
                </w:rPr>
                <w:t xml:space="preserve">General Response </w:t>
              </w:r>
            </w:hyperlink>
            <w:r>
              <w:rPr>
                <w:rFonts w:ascii="Times New Roman" w:eastAsia="NSimSun" w:hAnsi="Times New Roman" w:cs="Times New Roman"/>
                <w:kern w:val="2"/>
                <w:sz w:val="21"/>
                <w:szCs w:val="21"/>
              </w:rPr>
              <w:t>)</w:t>
            </w:r>
          </w:p>
        </w:tc>
      </w:tr>
    </w:tbl>
    <w:p w14:paraId="7B442430" w14:textId="77777777" w:rsidR="003D63BC" w:rsidRDefault="00000000">
      <w:pPr>
        <w:pStyle w:val="Kop5"/>
        <w:numPr>
          <w:ilvl w:val="4"/>
          <w:numId w:val="3"/>
        </w:numPr>
      </w:pPr>
      <w:r>
        <w:t>Camera alarm input linkage parameter table</w:t>
      </w:r>
    </w:p>
    <w:p w14:paraId="002D4472" w14:textId="77777777" w:rsidR="003D63BC" w:rsidRDefault="00000000">
      <w:pPr>
        <w:jc w:val="center"/>
        <w:rPr>
          <w:rFonts w:eastAsia="NSimSun"/>
          <w:b/>
        </w:rPr>
      </w:pPr>
      <w:r>
        <w:rPr>
          <w:rFonts w:eastAsia="NSimSun"/>
        </w:rPr>
        <w:t>Table 2-6-6-8-3-1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
        <w:gridCol w:w="2127"/>
        <w:gridCol w:w="3260"/>
      </w:tblGrid>
      <w:tr w:rsidR="003D63BC" w14:paraId="7E35E70E"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shd w:val="clear" w:color="auto" w:fill="D7D7D7"/>
            <w:vAlign w:val="center"/>
          </w:tcPr>
          <w:p w14:paraId="63A77864" w14:textId="77777777" w:rsidR="003D63BC" w:rsidRDefault="00000000">
            <w:pPr>
              <w:jc w:val="center"/>
              <w:rPr>
                <w:rFonts w:eastAsia="NSimSun"/>
                <w:b/>
                <w:szCs w:val="21"/>
              </w:rPr>
            </w:pPr>
            <w:r>
              <w:rPr>
                <w:rFonts w:eastAsia="NSimSun"/>
                <w:b/>
                <w:szCs w:val="21"/>
              </w:rPr>
              <w:t>parameter</w:t>
            </w:r>
          </w:p>
        </w:tc>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p w14:paraId="2AC29043" w14:textId="77777777" w:rsidR="003D63BC" w:rsidRDefault="00000000">
            <w:pPr>
              <w:jc w:val="center"/>
              <w:rPr>
                <w:rFonts w:eastAsia="NSimSun"/>
                <w:b/>
                <w:szCs w:val="21"/>
              </w:rPr>
            </w:pPr>
            <w:r>
              <w:rPr>
                <w:rFonts w:eastAsia="NSimSun"/>
                <w:b/>
                <w:szCs w:val="21"/>
              </w:rPr>
              <w:t>data</w:t>
            </w:r>
          </w:p>
        </w:tc>
        <w:tc>
          <w:tcPr>
            <w:tcW w:w="3260" w:type="dxa"/>
            <w:tcBorders>
              <w:top w:val="single" w:sz="4" w:space="0" w:color="auto"/>
              <w:left w:val="single" w:sz="4" w:space="0" w:color="auto"/>
              <w:bottom w:val="single" w:sz="4" w:space="0" w:color="auto"/>
              <w:right w:val="single" w:sz="4" w:space="0" w:color="auto"/>
            </w:tcBorders>
            <w:shd w:val="clear" w:color="auto" w:fill="D7D7D7"/>
            <w:vAlign w:val="center"/>
          </w:tcPr>
          <w:p w14:paraId="05252CD7" w14:textId="77777777" w:rsidR="003D63BC" w:rsidRDefault="00000000">
            <w:pPr>
              <w:jc w:val="center"/>
              <w:rPr>
                <w:rFonts w:eastAsia="NSimSun"/>
                <w:b/>
                <w:szCs w:val="21"/>
              </w:rPr>
            </w:pPr>
            <w:r>
              <w:rPr>
                <w:rFonts w:eastAsia="NSimSun"/>
                <w:b/>
                <w:szCs w:val="21"/>
              </w:rPr>
              <w:t>Description</w:t>
            </w:r>
          </w:p>
        </w:tc>
      </w:tr>
      <w:tr w:rsidR="003D63BC" w14:paraId="04049C4A"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74EDF1B4" w14:textId="77777777" w:rsidR="003D63BC" w:rsidRDefault="00000000">
            <w:pPr>
              <w:jc w:val="center"/>
              <w:rPr>
                <w:rFonts w:eastAsia="NSimSun"/>
                <w:b/>
                <w:kern w:val="0"/>
                <w:szCs w:val="21"/>
              </w:rPr>
            </w:pPr>
            <w:r>
              <w:rPr>
                <w:rFonts w:eastAsia="NSimSun"/>
              </w:rPr>
              <w:t>cameraIOEnableFlag</w:t>
            </w:r>
          </w:p>
        </w:tc>
        <w:tc>
          <w:tcPr>
            <w:tcW w:w="2127" w:type="dxa"/>
            <w:tcBorders>
              <w:top w:val="single" w:sz="4" w:space="0" w:color="auto"/>
              <w:left w:val="single" w:sz="4" w:space="0" w:color="auto"/>
              <w:bottom w:val="single" w:sz="4" w:space="0" w:color="auto"/>
              <w:right w:val="single" w:sz="4" w:space="0" w:color="auto"/>
            </w:tcBorders>
          </w:tcPr>
          <w:p w14:paraId="675E7CB3" w14:textId="77777777" w:rsidR="003D63BC" w:rsidRDefault="00000000">
            <w:pPr>
              <w:widowControl/>
              <w:rPr>
                <w:rFonts w:eastAsia="NSimSun"/>
                <w:szCs w:val="21"/>
              </w:rPr>
            </w:pPr>
            <w:r>
              <w:rPr>
                <w:rFonts w:eastAsia="NSimSun"/>
                <w:szCs w:val="21"/>
              </w:rPr>
              <w:t>&lt;unsigned char&gt;{0,1}</w:t>
            </w:r>
          </w:p>
        </w:tc>
        <w:tc>
          <w:tcPr>
            <w:tcW w:w="3260" w:type="dxa"/>
            <w:tcBorders>
              <w:top w:val="single" w:sz="4" w:space="0" w:color="auto"/>
              <w:left w:val="single" w:sz="4" w:space="0" w:color="auto"/>
              <w:bottom w:val="single" w:sz="4" w:space="0" w:color="auto"/>
              <w:right w:val="single" w:sz="4" w:space="0" w:color="auto"/>
            </w:tcBorders>
          </w:tcPr>
          <w:p w14:paraId="2EE2D80A" w14:textId="77777777" w:rsidR="003D63BC" w:rsidRDefault="00000000">
            <w:pPr>
              <w:widowControl/>
              <w:rPr>
                <w:rFonts w:eastAsia="NSimSun"/>
                <w:szCs w:val="21"/>
              </w:rPr>
            </w:pPr>
            <w:r>
              <w:rPr>
                <w:rFonts w:eastAsia="NSimSun"/>
                <w:szCs w:val="21"/>
              </w:rPr>
              <w:t>Camera alarm input open flag</w:t>
            </w:r>
          </w:p>
          <w:p w14:paraId="4F86B885" w14:textId="77777777" w:rsidR="003D63BC" w:rsidRDefault="00000000">
            <w:pPr>
              <w:widowControl/>
              <w:rPr>
                <w:rFonts w:eastAsia="NSimSun"/>
                <w:szCs w:val="21"/>
              </w:rPr>
            </w:pPr>
            <w:r>
              <w:rPr>
                <w:rFonts w:eastAsia="NSimSun"/>
                <w:szCs w:val="21"/>
              </w:rPr>
              <w:t>0: Disable</w:t>
            </w:r>
          </w:p>
          <w:p w14:paraId="7E61ABB1" w14:textId="77777777" w:rsidR="003D63BC" w:rsidRDefault="00000000">
            <w:pPr>
              <w:widowControl/>
              <w:rPr>
                <w:rFonts w:eastAsia="NSimSun"/>
                <w:szCs w:val="21"/>
              </w:rPr>
            </w:pPr>
            <w:r>
              <w:rPr>
                <w:rFonts w:eastAsia="NSimSun"/>
                <w:szCs w:val="21"/>
              </w:rPr>
              <w:t>1: Start</w:t>
            </w:r>
          </w:p>
        </w:tc>
      </w:tr>
      <w:tr w:rsidR="003D63BC" w14:paraId="74C2A3E2"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3FEC8771" w14:textId="77777777" w:rsidR="003D63BC" w:rsidRDefault="00000000">
            <w:pPr>
              <w:jc w:val="center"/>
              <w:rPr>
                <w:rFonts w:eastAsia="NSimSun"/>
                <w:b/>
                <w:kern w:val="0"/>
                <w:szCs w:val="21"/>
                <w:lang w:val="en-US"/>
              </w:rPr>
            </w:pPr>
            <w:r>
              <w:rPr>
                <w:rFonts w:eastAsia="NSimSun"/>
                <w:b/>
                <w:kern w:val="0"/>
                <w:szCs w:val="21"/>
              </w:rPr>
              <w:t>cameraID</w:t>
            </w:r>
            <w:r>
              <w:rPr>
                <w:rFonts w:eastAsia="NSimSun" w:hint="eastAsia"/>
                <w:b/>
                <w:kern w:val="0"/>
                <w:szCs w:val="21"/>
                <w:lang w:val="en-US"/>
              </w:rPr>
              <w:t xml:space="preserve">         </w:t>
            </w:r>
          </w:p>
        </w:tc>
        <w:tc>
          <w:tcPr>
            <w:tcW w:w="2127" w:type="dxa"/>
            <w:tcBorders>
              <w:top w:val="single" w:sz="4" w:space="0" w:color="auto"/>
              <w:left w:val="single" w:sz="4" w:space="0" w:color="auto"/>
              <w:bottom w:val="single" w:sz="4" w:space="0" w:color="auto"/>
              <w:right w:val="single" w:sz="4" w:space="0" w:color="auto"/>
            </w:tcBorders>
          </w:tcPr>
          <w:p w14:paraId="7014DB9B" w14:textId="77777777" w:rsidR="003D63BC" w:rsidRDefault="00000000">
            <w:pPr>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6B39B62D" w14:textId="77777777" w:rsidR="003D63BC" w:rsidRDefault="00000000">
            <w:pPr>
              <w:rPr>
                <w:rStyle w:val="leftspan"/>
                <w:rFonts w:eastAsia="NSimSun"/>
                <w:szCs w:val="21"/>
              </w:rPr>
            </w:pPr>
            <w:r>
              <w:rPr>
                <w:rFonts w:eastAsia="NSimSun"/>
                <w:szCs w:val="21"/>
              </w:rPr>
              <w:t>Device Channel</w:t>
            </w:r>
          </w:p>
          <w:p w14:paraId="200ED9B4" w14:textId="77777777" w:rsidR="003D63BC" w:rsidRDefault="00000000">
            <w:pPr>
              <w:rPr>
                <w:rStyle w:val="leftspan"/>
                <w:rFonts w:eastAsia="NSimSun"/>
                <w:szCs w:val="21"/>
              </w:rPr>
            </w:pPr>
            <w:r>
              <w:rPr>
                <w:rStyle w:val="leftspan"/>
                <w:rFonts w:eastAsia="NSimSun"/>
                <w:szCs w:val="21"/>
              </w:rPr>
              <w:t>This item is required during configuration.</w:t>
            </w:r>
          </w:p>
        </w:tc>
      </w:tr>
      <w:tr w:rsidR="003D63BC" w14:paraId="715E9876"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6A15F89B" w14:textId="77777777" w:rsidR="003D63BC" w:rsidRDefault="00000000">
            <w:pPr>
              <w:jc w:val="center"/>
              <w:rPr>
                <w:rFonts w:eastAsia="NSimSun"/>
                <w:b/>
                <w:kern w:val="0"/>
                <w:szCs w:val="21"/>
                <w:lang w:val="en-US"/>
              </w:rPr>
            </w:pPr>
            <w:r>
              <w:rPr>
                <w:rFonts w:ascii="NSimSun" w:eastAsia="NSimSun" w:hAnsi="NSimSun" w:cs="NSimSun" w:hint="eastAsia"/>
                <w:b/>
                <w:kern w:val="0"/>
                <w:szCs w:val="21"/>
              </w:rPr>
              <w:t>cameraIOId</w:t>
            </w:r>
          </w:p>
        </w:tc>
        <w:tc>
          <w:tcPr>
            <w:tcW w:w="2127" w:type="dxa"/>
            <w:tcBorders>
              <w:top w:val="single" w:sz="4" w:space="0" w:color="auto"/>
              <w:left w:val="single" w:sz="4" w:space="0" w:color="auto"/>
              <w:bottom w:val="single" w:sz="4" w:space="0" w:color="auto"/>
              <w:right w:val="single" w:sz="4" w:space="0" w:color="auto"/>
            </w:tcBorders>
          </w:tcPr>
          <w:p w14:paraId="67EF348A" w14:textId="77777777" w:rsidR="003D63BC" w:rsidRDefault="00000000">
            <w:pPr>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5EBF70FE" w14:textId="77777777" w:rsidR="003D63BC" w:rsidRDefault="00000000">
            <w:pPr>
              <w:rPr>
                <w:rStyle w:val="leftspan"/>
                <w:rFonts w:eastAsia="NSimSun"/>
                <w:szCs w:val="21"/>
                <w:lang w:val="en-US"/>
              </w:rPr>
            </w:pPr>
            <w:r>
              <w:rPr>
                <w:rFonts w:eastAsia="NSimSun" w:hint="eastAsia"/>
                <w:szCs w:val="21"/>
                <w:lang w:val="en-US"/>
              </w:rPr>
              <w:t>Alarm input id</w:t>
            </w:r>
          </w:p>
        </w:tc>
      </w:tr>
      <w:tr w:rsidR="003D63BC" w14:paraId="36DF4942"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550BDF0D" w14:textId="77777777" w:rsidR="003D63BC" w:rsidRDefault="00000000">
            <w:pPr>
              <w:jc w:val="center"/>
              <w:rPr>
                <w:rFonts w:eastAsia="NSimSun"/>
                <w:b/>
                <w:kern w:val="0"/>
                <w:szCs w:val="21"/>
                <w:lang w:val="en-US"/>
              </w:rPr>
            </w:pPr>
            <w:r>
              <w:rPr>
                <w:rFonts w:ascii="NSimSun" w:eastAsia="NSimSun" w:hAnsi="NSimSun" w:cs="NSimSun" w:hint="eastAsia"/>
                <w:b/>
                <w:kern w:val="0"/>
                <w:szCs w:val="21"/>
              </w:rPr>
              <w:t>cameraIOName</w:t>
            </w:r>
          </w:p>
        </w:tc>
        <w:tc>
          <w:tcPr>
            <w:tcW w:w="2127" w:type="dxa"/>
            <w:tcBorders>
              <w:top w:val="single" w:sz="4" w:space="0" w:color="auto"/>
              <w:left w:val="single" w:sz="4" w:space="0" w:color="auto"/>
              <w:bottom w:val="single" w:sz="4" w:space="0" w:color="auto"/>
              <w:right w:val="single" w:sz="4" w:space="0" w:color="auto"/>
            </w:tcBorders>
          </w:tcPr>
          <w:p w14:paraId="4378DD0D" w14:textId="77777777" w:rsidR="003D63BC" w:rsidRDefault="00000000">
            <w:pPr>
              <w:rPr>
                <w:rFonts w:eastAsia="NSimSun"/>
                <w:szCs w:val="21"/>
              </w:rPr>
            </w:pPr>
            <w:r>
              <w:rPr>
                <w:rFonts w:eastAsia="NSimSun"/>
                <w:szCs w:val="21"/>
              </w:rPr>
              <w:t>&lt;</w:t>
            </w:r>
            <w:r>
              <w:rPr>
                <w:rFonts w:eastAsia="NSimSun" w:hint="eastAsia"/>
                <w:szCs w:val="21"/>
                <w:lang w:val="en-US"/>
              </w:rPr>
              <w:t>string</w:t>
            </w:r>
            <w:r>
              <w:rPr>
                <w:rFonts w:eastAsia="NSimSun"/>
                <w:szCs w:val="21"/>
              </w:rPr>
              <w:t>&gt;</w:t>
            </w:r>
          </w:p>
        </w:tc>
        <w:tc>
          <w:tcPr>
            <w:tcW w:w="3260" w:type="dxa"/>
            <w:tcBorders>
              <w:top w:val="single" w:sz="4" w:space="0" w:color="auto"/>
              <w:left w:val="single" w:sz="4" w:space="0" w:color="auto"/>
              <w:bottom w:val="single" w:sz="4" w:space="0" w:color="auto"/>
              <w:right w:val="single" w:sz="4" w:space="0" w:color="auto"/>
            </w:tcBorders>
          </w:tcPr>
          <w:p w14:paraId="0EC501B6" w14:textId="77777777" w:rsidR="003D63BC" w:rsidRDefault="00000000">
            <w:pPr>
              <w:rPr>
                <w:rStyle w:val="leftspan"/>
                <w:rFonts w:eastAsia="NSimSun"/>
                <w:szCs w:val="21"/>
                <w:lang w:val="en-US"/>
              </w:rPr>
            </w:pPr>
            <w:r>
              <w:rPr>
                <w:rStyle w:val="leftspan"/>
                <w:rFonts w:eastAsia="NSimSun" w:hint="eastAsia"/>
                <w:szCs w:val="21"/>
                <w:lang w:val="en-US"/>
              </w:rPr>
              <w:t>Name</w:t>
            </w:r>
          </w:p>
        </w:tc>
      </w:tr>
      <w:tr w:rsidR="003D63BC" w14:paraId="0688619A"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2F0A2DE9" w14:textId="77777777" w:rsidR="003D63BC" w:rsidRDefault="00000000">
            <w:pPr>
              <w:jc w:val="center"/>
              <w:rPr>
                <w:rFonts w:eastAsia="NSimSun"/>
                <w:b/>
                <w:kern w:val="0"/>
                <w:szCs w:val="21"/>
              </w:rPr>
            </w:pPr>
            <w:r>
              <w:rPr>
                <w:rFonts w:ascii="NSimSun" w:eastAsia="NSimSun" w:hAnsi="NSimSun" w:cs="NSimSun" w:hint="eastAsia"/>
                <w:b/>
                <w:kern w:val="0"/>
                <w:szCs w:val="21"/>
              </w:rPr>
              <w:t>cameraIOValidLevel</w:t>
            </w:r>
          </w:p>
        </w:tc>
        <w:tc>
          <w:tcPr>
            <w:tcW w:w="2127" w:type="dxa"/>
            <w:tcBorders>
              <w:top w:val="single" w:sz="4" w:space="0" w:color="auto"/>
              <w:left w:val="single" w:sz="4" w:space="0" w:color="auto"/>
              <w:bottom w:val="single" w:sz="4" w:space="0" w:color="auto"/>
              <w:right w:val="single" w:sz="4" w:space="0" w:color="auto"/>
            </w:tcBorders>
          </w:tcPr>
          <w:p w14:paraId="349021AE" w14:textId="77777777" w:rsidR="003D63BC" w:rsidRDefault="00000000">
            <w:pPr>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1868E87B" w14:textId="77777777" w:rsidR="003D63BC" w:rsidRDefault="00000000">
            <w:pPr>
              <w:rPr>
                <w:rFonts w:eastAsia="NSimSun"/>
                <w:szCs w:val="21"/>
                <w:lang w:val="en-US"/>
              </w:rPr>
            </w:pPr>
            <w:r>
              <w:rPr>
                <w:rFonts w:eastAsia="NSimSun" w:hint="eastAsia"/>
                <w:szCs w:val="21"/>
                <w:lang w:val="en-US"/>
              </w:rPr>
              <w:t>Trigger Mode</w:t>
            </w:r>
          </w:p>
          <w:p w14:paraId="0BAB691D" w14:textId="77777777" w:rsidR="003D63BC" w:rsidRDefault="00000000">
            <w:pPr>
              <w:rPr>
                <w:rFonts w:eastAsia="NSimSun"/>
                <w:szCs w:val="21"/>
                <w:lang w:val="en-US"/>
              </w:rPr>
            </w:pPr>
            <w:r>
              <w:rPr>
                <w:rFonts w:eastAsia="NSimSun" w:hint="eastAsia"/>
                <w:szCs w:val="21"/>
                <w:lang w:val="en-US"/>
              </w:rPr>
              <w:t>0: Disconnect</w:t>
            </w:r>
          </w:p>
          <w:p w14:paraId="49EC3A60" w14:textId="77777777" w:rsidR="003D63BC" w:rsidRDefault="00000000">
            <w:pPr>
              <w:rPr>
                <w:rFonts w:eastAsia="NSimSun"/>
                <w:szCs w:val="21"/>
                <w:lang w:val="en-US"/>
              </w:rPr>
            </w:pPr>
            <w:r>
              <w:rPr>
                <w:rFonts w:eastAsia="NSimSun" w:hint="eastAsia"/>
                <w:szCs w:val="21"/>
                <w:lang w:val="en-US"/>
              </w:rPr>
              <w:t>1: Connect</w:t>
            </w:r>
          </w:p>
        </w:tc>
      </w:tr>
      <w:tr w:rsidR="003D63BC" w14:paraId="73D0B200" w14:textId="77777777">
        <w:trPr>
          <w:trHeight w:val="465"/>
        </w:trPr>
        <w:tc>
          <w:tcPr>
            <w:tcW w:w="8222" w:type="dxa"/>
            <w:gridSpan w:val="4"/>
            <w:tcBorders>
              <w:top w:val="single" w:sz="4" w:space="0" w:color="auto"/>
              <w:left w:val="single" w:sz="4" w:space="0" w:color="auto"/>
              <w:bottom w:val="single" w:sz="4" w:space="0" w:color="auto"/>
              <w:right w:val="single" w:sz="4" w:space="0" w:color="auto"/>
            </w:tcBorders>
            <w:shd w:val="clear" w:color="auto" w:fill="D7D7D7"/>
          </w:tcPr>
          <w:p w14:paraId="3914F390" w14:textId="77777777" w:rsidR="003D63BC" w:rsidRDefault="00000000">
            <w:pPr>
              <w:jc w:val="center"/>
              <w:rPr>
                <w:rFonts w:eastAsia="NSimSun"/>
                <w:b/>
                <w:szCs w:val="21"/>
              </w:rPr>
            </w:pPr>
            <w:r>
              <w:rPr>
                <w:rFonts w:eastAsia="NSimSun"/>
                <w:b/>
                <w:szCs w:val="21"/>
              </w:rPr>
              <w:t>planning time</w:t>
            </w:r>
          </w:p>
        </w:tc>
      </w:tr>
      <w:tr w:rsidR="003D63BC" w14:paraId="0157540B"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2849B046" w14:textId="77777777" w:rsidR="003D63BC" w:rsidRDefault="00000000">
            <w:pPr>
              <w:jc w:val="center"/>
              <w:rPr>
                <w:rFonts w:eastAsia="NSimSun"/>
                <w:b/>
                <w:kern w:val="0"/>
                <w:szCs w:val="21"/>
              </w:rPr>
            </w:pPr>
            <w:r>
              <w:rPr>
                <w:rFonts w:eastAsia="NSimSun"/>
                <w:b/>
                <w:kern w:val="0"/>
                <w:szCs w:val="21"/>
              </w:rPr>
              <w:t>weekDayCount</w:t>
            </w:r>
          </w:p>
        </w:tc>
        <w:tc>
          <w:tcPr>
            <w:tcW w:w="2127" w:type="dxa"/>
            <w:tcBorders>
              <w:top w:val="single" w:sz="4" w:space="0" w:color="auto"/>
              <w:left w:val="single" w:sz="4" w:space="0" w:color="auto"/>
              <w:bottom w:val="single" w:sz="4" w:space="0" w:color="auto"/>
              <w:right w:val="single" w:sz="4" w:space="0" w:color="auto"/>
            </w:tcBorders>
          </w:tcPr>
          <w:p w14:paraId="2DFC3417"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3F6714D9" w14:textId="77777777" w:rsidR="003D63BC" w:rsidRDefault="00000000">
            <w:pPr>
              <w:widowControl/>
              <w:rPr>
                <w:rFonts w:eastAsia="NSimSun"/>
                <w:szCs w:val="21"/>
              </w:rPr>
            </w:pPr>
            <w:r>
              <w:rPr>
                <w:rFonts w:eastAsia="NSimSun"/>
                <w:szCs w:val="21"/>
              </w:rPr>
              <w:t>Deployment days</w:t>
            </w:r>
          </w:p>
          <w:p w14:paraId="70978F0A" w14:textId="77777777" w:rsidR="003D63BC" w:rsidRDefault="00000000">
            <w:pPr>
              <w:widowControl/>
              <w:rPr>
                <w:rFonts w:eastAsia="NSimSun"/>
                <w:szCs w:val="21"/>
              </w:rPr>
            </w:pPr>
            <w:r>
              <w:rPr>
                <w:rFonts w:eastAsia="NSimSun"/>
                <w:szCs w:val="21"/>
              </w:rPr>
              <w:t>Maximum 7</w:t>
            </w:r>
          </w:p>
        </w:tc>
      </w:tr>
      <w:tr w:rsidR="003D63BC" w14:paraId="1A26F0BB"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0E3FE292" w14:textId="77777777" w:rsidR="003D63BC" w:rsidRDefault="00000000">
            <w:pPr>
              <w:jc w:val="center"/>
              <w:rPr>
                <w:rFonts w:eastAsia="NSimSun"/>
                <w:b/>
                <w:kern w:val="0"/>
                <w:szCs w:val="21"/>
              </w:rPr>
            </w:pPr>
            <w:r>
              <w:rPr>
                <w:rFonts w:eastAsia="NSimSun"/>
                <w:b/>
                <w:kern w:val="0"/>
                <w:szCs w:val="21"/>
              </w:rPr>
              <w:t>weekDayBegin</w:t>
            </w:r>
          </w:p>
        </w:tc>
        <w:tc>
          <w:tcPr>
            <w:tcW w:w="2127" w:type="dxa"/>
            <w:tcBorders>
              <w:top w:val="single" w:sz="4" w:space="0" w:color="auto"/>
              <w:left w:val="single" w:sz="4" w:space="0" w:color="auto"/>
              <w:bottom w:val="single" w:sz="4" w:space="0" w:color="auto"/>
              <w:right w:val="single" w:sz="4" w:space="0" w:color="auto"/>
            </w:tcBorders>
          </w:tcPr>
          <w:p w14:paraId="43E3B3D6"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1176F1F3" w14:textId="77777777" w:rsidR="003D63BC" w:rsidRDefault="00000000">
            <w:pPr>
              <w:widowControl/>
              <w:rPr>
                <w:rFonts w:eastAsia="NSimSun"/>
                <w:szCs w:val="21"/>
              </w:rPr>
            </w:pPr>
            <w:r>
              <w:rPr>
                <w:rFonts w:eastAsia="NSimSun"/>
                <w:szCs w:val="21"/>
              </w:rPr>
              <w:t>Arming time loop body start flag</w:t>
            </w:r>
          </w:p>
          <w:p w14:paraId="1B2CA0F1" w14:textId="77777777" w:rsidR="003D63BC" w:rsidRDefault="00000000">
            <w:pPr>
              <w:widowControl/>
              <w:rPr>
                <w:rFonts w:eastAsia="NSimSun"/>
                <w:szCs w:val="21"/>
              </w:rPr>
            </w:pPr>
            <w:r>
              <w:rPr>
                <w:rFonts w:eastAsia="NSimSun"/>
                <w:szCs w:val="21"/>
              </w:rPr>
              <w:t>When the configuration behavior is set, this flag must be carried, and there is no specific requirement for the value</w:t>
            </w:r>
          </w:p>
        </w:tc>
      </w:tr>
      <w:tr w:rsidR="003D63BC" w14:paraId="7EE1AAA2"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62EDEBBB" w14:textId="77777777" w:rsidR="003D63BC" w:rsidRDefault="00000000">
            <w:pPr>
              <w:jc w:val="center"/>
              <w:rPr>
                <w:rFonts w:eastAsia="NSimSun"/>
                <w:b/>
                <w:kern w:val="0"/>
                <w:szCs w:val="21"/>
              </w:rPr>
            </w:pPr>
            <w:r>
              <w:rPr>
                <w:rFonts w:eastAsia="NSimSun"/>
                <w:b/>
                <w:kern w:val="0"/>
                <w:szCs w:val="21"/>
              </w:rPr>
              <w:t>scheduleTimeAction</w:t>
            </w:r>
          </w:p>
        </w:tc>
        <w:tc>
          <w:tcPr>
            <w:tcW w:w="2127" w:type="dxa"/>
            <w:tcBorders>
              <w:top w:val="single" w:sz="4" w:space="0" w:color="auto"/>
              <w:left w:val="single" w:sz="4" w:space="0" w:color="auto"/>
              <w:bottom w:val="single" w:sz="4" w:space="0" w:color="auto"/>
              <w:right w:val="single" w:sz="4" w:space="0" w:color="auto"/>
            </w:tcBorders>
          </w:tcPr>
          <w:p w14:paraId="5C794ECE" w14:textId="77777777" w:rsidR="003D63BC" w:rsidRDefault="00000000">
            <w:pPr>
              <w:widowControl/>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tcPr>
          <w:p w14:paraId="34D127ED" w14:textId="77777777" w:rsidR="003D63BC" w:rsidRDefault="00000000">
            <w:pPr>
              <w:widowControl/>
              <w:rPr>
                <w:rFonts w:eastAsia="NSimSun"/>
                <w:szCs w:val="21"/>
              </w:rPr>
            </w:pPr>
            <w:r>
              <w:rPr>
                <w:rFonts w:eastAsia="NSimSun"/>
                <w:szCs w:val="21"/>
              </w:rPr>
              <w:t>Schedule time loop operation</w:t>
            </w:r>
          </w:p>
          <w:p w14:paraId="56F588F0" w14:textId="77777777" w:rsidR="003D63BC" w:rsidRDefault="00000000">
            <w:pPr>
              <w:widowControl/>
              <w:rPr>
                <w:rFonts w:eastAsia="NSimSun"/>
                <w:szCs w:val="21"/>
              </w:rPr>
            </w:pPr>
            <w:r>
              <w:rPr>
                <w:rFonts w:eastAsia="NSimSun"/>
                <w:szCs w:val="21"/>
              </w:rPr>
              <w:t>When the configuration behavior is set, if this behavior flag is not carried, the default is to add in a loop.</w:t>
            </w:r>
          </w:p>
          <w:p w14:paraId="249330DD" w14:textId="77777777" w:rsidR="003D63BC" w:rsidRDefault="00000000">
            <w:pPr>
              <w:widowControl/>
              <w:rPr>
                <w:rFonts w:eastAsia="NSimSun"/>
                <w:szCs w:val="21"/>
              </w:rPr>
            </w:pPr>
            <w:r>
              <w:rPr>
                <w:rFonts w:eastAsia="NSimSun"/>
                <w:szCs w:val="21"/>
              </w:rPr>
              <w:t>cover:cover</w:t>
            </w:r>
          </w:p>
          <w:p w14:paraId="3DC64150" w14:textId="77777777" w:rsidR="003D63BC" w:rsidRDefault="00000000">
            <w:pPr>
              <w:widowControl/>
              <w:rPr>
                <w:rFonts w:eastAsia="NSimSun"/>
                <w:szCs w:val="21"/>
              </w:rPr>
            </w:pPr>
            <w:r>
              <w:rPr>
                <w:rFonts w:eastAsia="NSimSun"/>
                <w:szCs w:val="21"/>
              </w:rPr>
              <w:t>remove: remove</w:t>
            </w:r>
          </w:p>
          <w:p w14:paraId="79C46849" w14:textId="77777777" w:rsidR="003D63BC" w:rsidRDefault="00000000">
            <w:pPr>
              <w:widowControl/>
              <w:rPr>
                <w:rFonts w:eastAsia="NSimSun"/>
                <w:szCs w:val="21"/>
              </w:rPr>
            </w:pPr>
            <w:r>
              <w:rPr>
                <w:rFonts w:eastAsia="NSimSun"/>
                <w:szCs w:val="21"/>
              </w:rPr>
              <w:t>clean: Clear all</w:t>
            </w:r>
          </w:p>
        </w:tc>
      </w:tr>
      <w:tr w:rsidR="003D63BC" w14:paraId="7D8DD96E"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325BFB45" w14:textId="77777777" w:rsidR="003D63BC" w:rsidRDefault="00000000">
            <w:pPr>
              <w:jc w:val="center"/>
              <w:rPr>
                <w:rFonts w:eastAsia="NSimSun"/>
                <w:b/>
                <w:kern w:val="0"/>
                <w:szCs w:val="21"/>
              </w:rPr>
            </w:pPr>
            <w:r>
              <w:rPr>
                <w:rFonts w:eastAsia="NSimSun"/>
                <w:b/>
                <w:kern w:val="0"/>
                <w:szCs w:val="21"/>
              </w:rPr>
              <w:t>weekDay</w:t>
            </w:r>
          </w:p>
        </w:tc>
        <w:tc>
          <w:tcPr>
            <w:tcW w:w="2127" w:type="dxa"/>
            <w:tcBorders>
              <w:top w:val="single" w:sz="4" w:space="0" w:color="auto"/>
              <w:left w:val="single" w:sz="4" w:space="0" w:color="auto"/>
              <w:bottom w:val="single" w:sz="4" w:space="0" w:color="auto"/>
              <w:right w:val="single" w:sz="4" w:space="0" w:color="auto"/>
            </w:tcBorders>
          </w:tcPr>
          <w:p w14:paraId="0DC347A2" w14:textId="77777777" w:rsidR="003D63BC" w:rsidRDefault="00000000">
            <w:pPr>
              <w:widowControl/>
              <w:rPr>
                <w:rFonts w:eastAsia="NSimSun"/>
                <w:szCs w:val="21"/>
              </w:rPr>
            </w:pPr>
            <w:r>
              <w:rPr>
                <w:rFonts w:eastAsia="NSimSun"/>
                <w:szCs w:val="21"/>
              </w:rPr>
              <w:t>&lt;int&gt;[0, 6]</w:t>
            </w:r>
          </w:p>
        </w:tc>
        <w:tc>
          <w:tcPr>
            <w:tcW w:w="3260" w:type="dxa"/>
            <w:tcBorders>
              <w:top w:val="single" w:sz="4" w:space="0" w:color="auto"/>
              <w:left w:val="single" w:sz="4" w:space="0" w:color="auto"/>
              <w:bottom w:val="single" w:sz="4" w:space="0" w:color="auto"/>
              <w:right w:val="single" w:sz="4" w:space="0" w:color="auto"/>
            </w:tcBorders>
          </w:tcPr>
          <w:p w14:paraId="179FC2DC" w14:textId="77777777" w:rsidR="003D63BC" w:rsidRDefault="00000000">
            <w:pPr>
              <w:widowControl/>
              <w:rPr>
                <w:rFonts w:eastAsia="NSimSun"/>
                <w:szCs w:val="21"/>
              </w:rPr>
            </w:pPr>
            <w:r>
              <w:rPr>
                <w:rFonts w:eastAsia="NSimSun"/>
                <w:szCs w:val="21"/>
              </w:rPr>
              <w:t>which day</w:t>
            </w:r>
          </w:p>
          <w:p w14:paraId="67031D74" w14:textId="77777777" w:rsidR="003D63BC" w:rsidRDefault="00000000">
            <w:pPr>
              <w:widowControl/>
              <w:rPr>
                <w:rFonts w:eastAsia="NSimSun"/>
                <w:szCs w:val="21"/>
              </w:rPr>
            </w:pPr>
            <w:r>
              <w:rPr>
                <w:rFonts w:eastAsia="NSimSun"/>
                <w:szCs w:val="21"/>
              </w:rPr>
              <w:t>0-6,0 for Sunday</w:t>
            </w:r>
          </w:p>
        </w:tc>
      </w:tr>
      <w:tr w:rsidR="003D63BC" w14:paraId="0C374F0A"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45DB5F8D" w14:textId="77777777" w:rsidR="003D63BC" w:rsidRDefault="00000000">
            <w:pPr>
              <w:jc w:val="center"/>
              <w:rPr>
                <w:rFonts w:eastAsia="NSimSun"/>
                <w:b/>
                <w:kern w:val="0"/>
                <w:szCs w:val="21"/>
              </w:rPr>
            </w:pPr>
            <w:r>
              <w:rPr>
                <w:rFonts w:eastAsia="NSimSun"/>
                <w:b/>
                <w:kern w:val="0"/>
                <w:szCs w:val="21"/>
              </w:rPr>
              <w:t>startTime(1..3)</w:t>
            </w:r>
          </w:p>
        </w:tc>
        <w:tc>
          <w:tcPr>
            <w:tcW w:w="2127" w:type="dxa"/>
            <w:tcBorders>
              <w:top w:val="single" w:sz="4" w:space="0" w:color="auto"/>
              <w:left w:val="single" w:sz="4" w:space="0" w:color="auto"/>
              <w:bottom w:val="single" w:sz="4" w:space="0" w:color="auto"/>
              <w:right w:val="single" w:sz="4" w:space="0" w:color="auto"/>
            </w:tcBorders>
          </w:tcPr>
          <w:p w14:paraId="0BED712D" w14:textId="77777777" w:rsidR="003D63BC" w:rsidRDefault="00000000">
            <w:pPr>
              <w:widowControl/>
              <w:rPr>
                <w:rFonts w:eastAsia="NSimSun"/>
                <w:szCs w:val="21"/>
              </w:rPr>
            </w:pPr>
            <w:r>
              <w:rPr>
                <w:rFonts w:eastAsia="NSimSun"/>
                <w:szCs w:val="21"/>
              </w:rPr>
              <w:t>&lt;long&gt;[0, 86400]</w:t>
            </w:r>
          </w:p>
        </w:tc>
        <w:tc>
          <w:tcPr>
            <w:tcW w:w="3260" w:type="dxa"/>
            <w:tcBorders>
              <w:top w:val="single" w:sz="4" w:space="0" w:color="auto"/>
              <w:left w:val="single" w:sz="4" w:space="0" w:color="auto"/>
              <w:bottom w:val="single" w:sz="4" w:space="0" w:color="auto"/>
              <w:right w:val="single" w:sz="4" w:space="0" w:color="auto"/>
            </w:tcBorders>
          </w:tcPr>
          <w:p w14:paraId="2F1B93BB" w14:textId="77777777" w:rsidR="003D63BC" w:rsidRDefault="00000000">
            <w:pPr>
              <w:widowControl/>
              <w:rPr>
                <w:rFonts w:eastAsia="NSimSun"/>
                <w:szCs w:val="21"/>
              </w:rPr>
            </w:pPr>
            <w:r>
              <w:rPr>
                <w:rFonts w:eastAsia="NSimSun"/>
                <w:szCs w:val="21"/>
              </w:rPr>
              <w:t>Arming start time</w:t>
            </w:r>
          </w:p>
          <w:p w14:paraId="4FFF323E" w14:textId="77777777" w:rsidR="003D63BC" w:rsidRDefault="00000000">
            <w:pPr>
              <w:widowControl/>
              <w:rPr>
                <w:rFonts w:eastAsia="NSimSun"/>
                <w:szCs w:val="21"/>
              </w:rPr>
            </w:pPr>
            <w:r>
              <w:rPr>
                <w:rFonts w:eastAsia="NSimSun"/>
                <w:szCs w:val="21"/>
              </w:rPr>
              <w:t>Range: 0-86400</w:t>
            </w:r>
          </w:p>
        </w:tc>
      </w:tr>
      <w:tr w:rsidR="003D63BC" w14:paraId="35ED0722"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40DFF64B" w14:textId="77777777" w:rsidR="003D63BC" w:rsidRDefault="00000000">
            <w:pPr>
              <w:jc w:val="center"/>
              <w:rPr>
                <w:rFonts w:eastAsia="NSimSun"/>
                <w:b/>
                <w:kern w:val="0"/>
                <w:szCs w:val="21"/>
              </w:rPr>
            </w:pPr>
            <w:r>
              <w:rPr>
                <w:rFonts w:eastAsia="NSimSun"/>
                <w:b/>
                <w:kern w:val="0"/>
                <w:szCs w:val="21"/>
              </w:rPr>
              <w:t>endTime(1..3)</w:t>
            </w:r>
          </w:p>
        </w:tc>
        <w:tc>
          <w:tcPr>
            <w:tcW w:w="2127" w:type="dxa"/>
            <w:tcBorders>
              <w:top w:val="single" w:sz="4" w:space="0" w:color="auto"/>
              <w:left w:val="single" w:sz="4" w:space="0" w:color="auto"/>
              <w:bottom w:val="single" w:sz="4" w:space="0" w:color="auto"/>
              <w:right w:val="single" w:sz="4" w:space="0" w:color="auto"/>
            </w:tcBorders>
          </w:tcPr>
          <w:p w14:paraId="6AF875E8" w14:textId="77777777" w:rsidR="003D63BC" w:rsidRDefault="00000000">
            <w:pPr>
              <w:widowControl/>
              <w:rPr>
                <w:rFonts w:eastAsia="NSimSun"/>
                <w:szCs w:val="21"/>
              </w:rPr>
            </w:pPr>
            <w:r>
              <w:rPr>
                <w:rFonts w:eastAsia="NSimSun"/>
                <w:szCs w:val="21"/>
              </w:rPr>
              <w:t>&lt;long&gt;[0, 86400]</w:t>
            </w:r>
          </w:p>
        </w:tc>
        <w:tc>
          <w:tcPr>
            <w:tcW w:w="3260" w:type="dxa"/>
            <w:tcBorders>
              <w:top w:val="single" w:sz="4" w:space="0" w:color="auto"/>
              <w:left w:val="single" w:sz="4" w:space="0" w:color="auto"/>
              <w:bottom w:val="single" w:sz="4" w:space="0" w:color="auto"/>
              <w:right w:val="single" w:sz="4" w:space="0" w:color="auto"/>
            </w:tcBorders>
          </w:tcPr>
          <w:p w14:paraId="58D03D3E" w14:textId="77777777" w:rsidR="003D63BC" w:rsidRDefault="00000000">
            <w:pPr>
              <w:widowControl/>
              <w:rPr>
                <w:rFonts w:eastAsia="NSimSun"/>
                <w:szCs w:val="21"/>
              </w:rPr>
            </w:pPr>
            <w:r>
              <w:rPr>
                <w:rFonts w:eastAsia="NSimSun"/>
                <w:szCs w:val="21"/>
              </w:rPr>
              <w:t>Arming end time</w:t>
            </w:r>
          </w:p>
          <w:p w14:paraId="47CA4605" w14:textId="77777777" w:rsidR="003D63BC" w:rsidRDefault="00000000">
            <w:pPr>
              <w:widowControl/>
              <w:rPr>
                <w:rFonts w:eastAsia="NSimSun"/>
                <w:szCs w:val="21"/>
              </w:rPr>
            </w:pPr>
            <w:r>
              <w:rPr>
                <w:rFonts w:eastAsia="NSimSun"/>
                <w:szCs w:val="21"/>
              </w:rPr>
              <w:t xml:space="preserve">Range: 0-86400, must </w:t>
            </w:r>
            <w:r>
              <w:rPr>
                <w:rFonts w:eastAsia="NSimSun"/>
                <w:kern w:val="0"/>
                <w:szCs w:val="21"/>
              </w:rPr>
              <w:t>be matched with startTime</w:t>
            </w:r>
          </w:p>
        </w:tc>
      </w:tr>
      <w:tr w:rsidR="003D63BC" w14:paraId="3CCF9731"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61376A9B" w14:textId="77777777" w:rsidR="003D63BC" w:rsidRDefault="00000000">
            <w:pPr>
              <w:jc w:val="center"/>
              <w:rPr>
                <w:rFonts w:eastAsia="NSimSun"/>
                <w:b/>
                <w:kern w:val="0"/>
                <w:szCs w:val="21"/>
              </w:rPr>
            </w:pPr>
            <w:r>
              <w:rPr>
                <w:rFonts w:eastAsia="NSimSun"/>
                <w:b/>
                <w:kern w:val="0"/>
                <w:szCs w:val="21"/>
              </w:rPr>
              <w:t>next_weekDayURL</w:t>
            </w:r>
          </w:p>
        </w:tc>
        <w:tc>
          <w:tcPr>
            <w:tcW w:w="2127" w:type="dxa"/>
            <w:tcBorders>
              <w:top w:val="single" w:sz="4" w:space="0" w:color="auto"/>
              <w:left w:val="single" w:sz="4" w:space="0" w:color="auto"/>
              <w:bottom w:val="single" w:sz="4" w:space="0" w:color="auto"/>
              <w:right w:val="single" w:sz="4" w:space="0" w:color="auto"/>
            </w:tcBorders>
          </w:tcPr>
          <w:p w14:paraId="2601B28C"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2A2B7077" w14:textId="77777777" w:rsidR="003D63BC" w:rsidRDefault="00000000">
            <w:pPr>
              <w:widowControl/>
              <w:rPr>
                <w:rFonts w:eastAsia="NSimSun"/>
                <w:szCs w:val="21"/>
              </w:rPr>
            </w:pPr>
            <w:r>
              <w:rPr>
                <w:rFonts w:eastAsia="NSimSun"/>
                <w:szCs w:val="21"/>
              </w:rPr>
              <w:t>Next scheduled time URL</w:t>
            </w:r>
          </w:p>
          <w:p w14:paraId="5F864345" w14:textId="77777777" w:rsidR="003D63BC" w:rsidRDefault="00000000">
            <w:pPr>
              <w:widowControl/>
              <w:rPr>
                <w:rFonts w:eastAsia="NSimSun"/>
                <w:szCs w:val="21"/>
              </w:rPr>
            </w:pPr>
            <w:r>
              <w:rPr>
                <w:rFonts w:eastAsia="NSimSun"/>
                <w:szCs w:val="21"/>
              </w:rPr>
              <w:t>Starts from 1. If the value is 1, it means the following parameter is the second one.</w:t>
            </w:r>
          </w:p>
        </w:tc>
      </w:tr>
      <w:tr w:rsidR="003D63BC" w14:paraId="0DEAF000"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02E80693" w14:textId="77777777" w:rsidR="003D63BC" w:rsidRDefault="00000000">
            <w:pPr>
              <w:jc w:val="center"/>
              <w:rPr>
                <w:rFonts w:eastAsia="NSimSun"/>
                <w:b/>
                <w:kern w:val="0"/>
                <w:szCs w:val="21"/>
              </w:rPr>
            </w:pPr>
            <w:r>
              <w:rPr>
                <w:rFonts w:eastAsia="NSimSun"/>
                <w:b/>
                <w:kern w:val="0"/>
                <w:szCs w:val="21"/>
              </w:rPr>
              <w:t>weekDayEnd</w:t>
            </w:r>
          </w:p>
        </w:tc>
        <w:tc>
          <w:tcPr>
            <w:tcW w:w="2127" w:type="dxa"/>
            <w:tcBorders>
              <w:top w:val="single" w:sz="4" w:space="0" w:color="auto"/>
              <w:left w:val="single" w:sz="4" w:space="0" w:color="auto"/>
              <w:bottom w:val="single" w:sz="4" w:space="0" w:color="auto"/>
              <w:right w:val="single" w:sz="4" w:space="0" w:color="auto"/>
            </w:tcBorders>
          </w:tcPr>
          <w:p w14:paraId="1A50EBBA"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2D700C80" w14:textId="77777777" w:rsidR="003D63BC" w:rsidRDefault="00000000">
            <w:pPr>
              <w:widowControl/>
              <w:rPr>
                <w:rFonts w:eastAsia="NSimSun"/>
                <w:szCs w:val="21"/>
              </w:rPr>
            </w:pPr>
            <w:r>
              <w:rPr>
                <w:rFonts w:eastAsia="NSimSun"/>
                <w:szCs w:val="21"/>
              </w:rPr>
              <w:t>End flag of the loop of defense days</w:t>
            </w:r>
          </w:p>
          <w:p w14:paraId="3E9C5162" w14:textId="77777777" w:rsidR="003D63BC" w:rsidRDefault="00000000">
            <w:pPr>
              <w:widowControl/>
              <w:rPr>
                <w:rFonts w:eastAsia="NSimSun"/>
                <w:szCs w:val="21"/>
              </w:rPr>
            </w:pPr>
            <w:r>
              <w:rPr>
                <w:rFonts w:eastAsia="NSimSun"/>
                <w:szCs w:val="21"/>
              </w:rPr>
              <w:t>When the configuration behavior is set, this flag must be carried. For the number of value loop bodies</w:t>
            </w:r>
          </w:p>
        </w:tc>
      </w:tr>
      <w:tr w:rsidR="003D63BC" w14:paraId="42E8E600" w14:textId="77777777">
        <w:trPr>
          <w:trHeight w:val="465"/>
        </w:trPr>
        <w:tc>
          <w:tcPr>
            <w:tcW w:w="8222" w:type="dxa"/>
            <w:gridSpan w:val="4"/>
            <w:tcBorders>
              <w:top w:val="single" w:sz="4" w:space="0" w:color="auto"/>
              <w:left w:val="single" w:sz="4" w:space="0" w:color="auto"/>
              <w:bottom w:val="single" w:sz="4" w:space="0" w:color="auto"/>
              <w:right w:val="single" w:sz="4" w:space="0" w:color="auto"/>
            </w:tcBorders>
            <w:shd w:val="clear" w:color="auto" w:fill="D7D7D7"/>
          </w:tcPr>
          <w:p w14:paraId="0905E9D9" w14:textId="77777777" w:rsidR="003D63BC" w:rsidRDefault="00000000">
            <w:pPr>
              <w:widowControl/>
              <w:jc w:val="center"/>
              <w:rPr>
                <w:rFonts w:eastAsia="NSimSun"/>
                <w:szCs w:val="21"/>
              </w:rPr>
            </w:pPr>
            <w:r>
              <w:rPr>
                <w:rFonts w:eastAsia="NSimSun"/>
                <w:b/>
                <w:bCs/>
                <w:szCs w:val="21"/>
              </w:rPr>
              <w:t>Linkage Events</w:t>
            </w:r>
          </w:p>
        </w:tc>
      </w:tr>
      <w:tr w:rsidR="003D63BC" w14:paraId="2BC03BF2"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7BCC625E" w14:textId="77777777" w:rsidR="003D63BC" w:rsidRDefault="00000000">
            <w:pPr>
              <w:jc w:val="center"/>
              <w:rPr>
                <w:rFonts w:eastAsia="NSimSun"/>
                <w:b/>
                <w:szCs w:val="21"/>
              </w:rPr>
            </w:pPr>
            <w:r>
              <w:rPr>
                <w:rFonts w:eastAsia="NSimSun"/>
                <w:b/>
                <w:szCs w:val="21"/>
              </w:rPr>
              <w:t>AlarmLinkageCount</w:t>
            </w:r>
          </w:p>
        </w:tc>
        <w:tc>
          <w:tcPr>
            <w:tcW w:w="2268" w:type="dxa"/>
            <w:gridSpan w:val="2"/>
            <w:tcBorders>
              <w:top w:val="single" w:sz="4" w:space="0" w:color="auto"/>
              <w:left w:val="single" w:sz="4" w:space="0" w:color="auto"/>
              <w:bottom w:val="single" w:sz="4" w:space="0" w:color="auto"/>
              <w:right w:val="single" w:sz="4" w:space="0" w:color="auto"/>
            </w:tcBorders>
          </w:tcPr>
          <w:p w14:paraId="6AE69E37" w14:textId="77777777" w:rsidR="003D63BC" w:rsidRDefault="00000000">
            <w:pPr>
              <w:jc w:val="center"/>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2C509DBE" w14:textId="77777777" w:rsidR="003D63BC" w:rsidRDefault="00000000">
            <w:pPr>
              <w:widowControl/>
              <w:rPr>
                <w:rFonts w:eastAsia="NSimSun"/>
                <w:szCs w:val="21"/>
              </w:rPr>
            </w:pPr>
            <w:r>
              <w:rPr>
                <w:rFonts w:eastAsia="NSimSun"/>
                <w:szCs w:val="21"/>
              </w:rPr>
              <w:t>Number of linkages</w:t>
            </w:r>
          </w:p>
        </w:tc>
      </w:tr>
      <w:tr w:rsidR="003D63BC" w14:paraId="67C59C89"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08C8760E" w14:textId="77777777" w:rsidR="003D63BC" w:rsidRDefault="00000000">
            <w:pPr>
              <w:jc w:val="center"/>
              <w:rPr>
                <w:rFonts w:eastAsia="NSimSun"/>
                <w:b/>
                <w:szCs w:val="21"/>
              </w:rPr>
            </w:pPr>
            <w:r>
              <w:rPr>
                <w:rFonts w:eastAsia="NSimSun"/>
                <w:b/>
                <w:szCs w:val="21"/>
              </w:rPr>
              <w:t>AlarmLinkageParam</w:t>
            </w:r>
          </w:p>
        </w:tc>
        <w:tc>
          <w:tcPr>
            <w:tcW w:w="2268" w:type="dxa"/>
            <w:gridSpan w:val="2"/>
            <w:tcBorders>
              <w:top w:val="single" w:sz="4" w:space="0" w:color="auto"/>
              <w:left w:val="single" w:sz="4" w:space="0" w:color="auto"/>
              <w:bottom w:val="single" w:sz="4" w:space="0" w:color="auto"/>
              <w:right w:val="single" w:sz="4" w:space="0" w:color="auto"/>
            </w:tcBorders>
          </w:tcPr>
          <w:p w14:paraId="0D65A0F9" w14:textId="77777777" w:rsidR="003D63BC" w:rsidRDefault="00000000">
            <w:pPr>
              <w:jc w:val="center"/>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tcPr>
          <w:p w14:paraId="0EDD388B" w14:textId="77777777" w:rsidR="003D63BC" w:rsidRDefault="00000000">
            <w:pPr>
              <w:rPr>
                <w:rFonts w:eastAsia="NSimSun"/>
                <w:szCs w:val="21"/>
              </w:rPr>
            </w:pPr>
            <w:r>
              <w:rPr>
                <w:rFonts w:eastAsia="NSimSun"/>
                <w:szCs w:val="21"/>
              </w:rPr>
              <w:t>Alarm linkage operation behavior</w:t>
            </w:r>
          </w:p>
          <w:p w14:paraId="57CED5EE" w14:textId="77777777" w:rsidR="003D63BC" w:rsidRDefault="00000000">
            <w:pPr>
              <w:rPr>
                <w:rFonts w:eastAsia="NSimSun"/>
                <w:szCs w:val="21"/>
              </w:rPr>
            </w:pPr>
            <w:r>
              <w:rPr>
                <w:rFonts w:eastAsia="NSimSun"/>
                <w:szCs w:val="21"/>
              </w:rPr>
              <w:t>When the configuration behavior is set, if this behavior flag is not carried, the default is to add the loop body.</w:t>
            </w:r>
          </w:p>
          <w:p w14:paraId="34F1F676" w14:textId="77777777" w:rsidR="003D63BC" w:rsidRDefault="00000000">
            <w:pPr>
              <w:widowControl/>
              <w:rPr>
                <w:rFonts w:eastAsia="NSimSun"/>
                <w:szCs w:val="21"/>
              </w:rPr>
            </w:pPr>
            <w:r>
              <w:rPr>
                <w:rFonts w:eastAsia="NSimSun"/>
                <w:szCs w:val="21"/>
              </w:rPr>
              <w:t>cover:cover</w:t>
            </w:r>
          </w:p>
          <w:p w14:paraId="4188CF07" w14:textId="77777777" w:rsidR="003D63BC" w:rsidRDefault="00000000">
            <w:pPr>
              <w:widowControl/>
              <w:rPr>
                <w:rFonts w:eastAsia="NSimSun"/>
                <w:szCs w:val="21"/>
              </w:rPr>
            </w:pPr>
            <w:r>
              <w:rPr>
                <w:rFonts w:eastAsia="NSimSun"/>
                <w:szCs w:val="21"/>
              </w:rPr>
              <w:t>remove: remove</w:t>
            </w:r>
          </w:p>
          <w:p w14:paraId="387B284B" w14:textId="77777777" w:rsidR="003D63BC" w:rsidRDefault="00000000">
            <w:pPr>
              <w:widowControl/>
              <w:rPr>
                <w:rFonts w:eastAsia="NSimSun"/>
                <w:szCs w:val="21"/>
              </w:rPr>
            </w:pPr>
            <w:r>
              <w:rPr>
                <w:rFonts w:eastAsia="NSimSun"/>
                <w:szCs w:val="21"/>
              </w:rPr>
              <w:t>clean: Clear all</w:t>
            </w:r>
          </w:p>
        </w:tc>
      </w:tr>
      <w:tr w:rsidR="003D63BC" w14:paraId="1F41C9CF"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23132510" w14:textId="77777777" w:rsidR="003D63BC" w:rsidRDefault="00000000">
            <w:pPr>
              <w:jc w:val="center"/>
              <w:rPr>
                <w:rFonts w:eastAsia="NSimSun"/>
                <w:b/>
                <w:szCs w:val="21"/>
              </w:rPr>
            </w:pPr>
            <w:r>
              <w:rPr>
                <w:rFonts w:eastAsia="NSimSun"/>
                <w:b/>
                <w:szCs w:val="21"/>
              </w:rPr>
              <w:t>ActionType</w:t>
            </w:r>
          </w:p>
        </w:tc>
        <w:tc>
          <w:tcPr>
            <w:tcW w:w="2127" w:type="dxa"/>
            <w:tcBorders>
              <w:top w:val="single" w:sz="4" w:space="0" w:color="auto"/>
              <w:left w:val="single" w:sz="4" w:space="0" w:color="auto"/>
              <w:bottom w:val="single" w:sz="4" w:space="0" w:color="auto"/>
              <w:right w:val="single" w:sz="4" w:space="0" w:color="auto"/>
            </w:tcBorders>
          </w:tcPr>
          <w:p w14:paraId="3081A2DE" w14:textId="77777777" w:rsidR="003D63BC" w:rsidRDefault="00000000">
            <w:pPr>
              <w:jc w:val="center"/>
              <w:rPr>
                <w:rFonts w:eastAsia="NSimSun"/>
                <w:szCs w:val="21"/>
              </w:rPr>
            </w:pPr>
            <w:r>
              <w:rPr>
                <w:rFonts w:eastAsia="NSimSun"/>
                <w:szCs w:val="21"/>
              </w:rPr>
              <w:t>&lt;int&gt;[1,12]</w:t>
            </w:r>
          </w:p>
        </w:tc>
        <w:tc>
          <w:tcPr>
            <w:tcW w:w="3260" w:type="dxa"/>
            <w:tcBorders>
              <w:top w:val="single" w:sz="4" w:space="0" w:color="auto"/>
              <w:left w:val="single" w:sz="4" w:space="0" w:color="auto"/>
              <w:bottom w:val="single" w:sz="4" w:space="0" w:color="auto"/>
              <w:right w:val="single" w:sz="4" w:space="0" w:color="auto"/>
            </w:tcBorders>
          </w:tcPr>
          <w:p w14:paraId="7851E022" w14:textId="77777777" w:rsidR="003D63BC" w:rsidRDefault="00000000">
            <w:pPr>
              <w:autoSpaceDE w:val="0"/>
              <w:autoSpaceDN w:val="0"/>
              <w:adjustRightInd w:val="0"/>
              <w:spacing w:before="0" w:after="0"/>
              <w:rPr>
                <w:rFonts w:eastAsia="NSimSun"/>
                <w:kern w:val="0"/>
                <w:szCs w:val="21"/>
              </w:rPr>
            </w:pPr>
            <w:r>
              <w:rPr>
                <w:rFonts w:eastAsia="NSimSun"/>
                <w:szCs w:val="21"/>
              </w:rPr>
              <w:t>Action Type</w:t>
            </w:r>
          </w:p>
          <w:p w14:paraId="78106F1C" w14:textId="77777777" w:rsidR="003D63BC" w:rsidRDefault="00000000">
            <w:pPr>
              <w:autoSpaceDE w:val="0"/>
              <w:autoSpaceDN w:val="0"/>
              <w:adjustRightInd w:val="0"/>
              <w:spacing w:before="0" w:after="0"/>
              <w:rPr>
                <w:rFonts w:eastAsia="NSimSun"/>
                <w:kern w:val="0"/>
                <w:szCs w:val="21"/>
              </w:rPr>
            </w:pPr>
            <w:r>
              <w:rPr>
                <w:rFonts w:eastAsia="NSimSun"/>
                <w:kern w:val="0"/>
                <w:szCs w:val="21"/>
              </w:rPr>
              <w:t>1: I/O</w:t>
            </w:r>
          </w:p>
          <w:p w14:paraId="298381A1" w14:textId="77777777" w:rsidR="003D63BC" w:rsidRDefault="00000000">
            <w:pPr>
              <w:autoSpaceDE w:val="0"/>
              <w:autoSpaceDN w:val="0"/>
              <w:adjustRightInd w:val="0"/>
              <w:spacing w:before="0" w:after="0"/>
              <w:rPr>
                <w:rFonts w:eastAsia="NSimSun"/>
                <w:kern w:val="0"/>
                <w:szCs w:val="21"/>
              </w:rPr>
            </w:pPr>
            <w:r>
              <w:rPr>
                <w:rFonts w:eastAsia="NSimSun"/>
                <w:kern w:val="0"/>
                <w:szCs w:val="21"/>
              </w:rPr>
              <w:t>2: SMTP</w:t>
            </w:r>
          </w:p>
          <w:p w14:paraId="3510CC17" w14:textId="77777777" w:rsidR="003D63BC" w:rsidRDefault="00000000">
            <w:pPr>
              <w:autoSpaceDE w:val="0"/>
              <w:autoSpaceDN w:val="0"/>
              <w:adjustRightInd w:val="0"/>
              <w:spacing w:before="0" w:after="0"/>
              <w:rPr>
                <w:rFonts w:eastAsia="NSimSun"/>
                <w:kern w:val="0"/>
                <w:szCs w:val="21"/>
              </w:rPr>
            </w:pPr>
            <w:r>
              <w:rPr>
                <w:rFonts w:eastAsia="NSimSun"/>
                <w:kern w:val="0"/>
                <w:szCs w:val="21"/>
              </w:rPr>
              <w:t>3: PTZ</w:t>
            </w:r>
          </w:p>
          <w:p w14:paraId="60725696" w14:textId="77777777" w:rsidR="003D63BC" w:rsidRDefault="00000000">
            <w:pPr>
              <w:widowControl/>
              <w:rPr>
                <w:rFonts w:eastAsia="NSimSun"/>
                <w:kern w:val="0"/>
                <w:szCs w:val="21"/>
              </w:rPr>
            </w:pPr>
            <w:r>
              <w:rPr>
                <w:rFonts w:eastAsia="NSimSun"/>
                <w:kern w:val="0"/>
                <w:szCs w:val="21"/>
              </w:rPr>
              <w:t>4: RECORD</w:t>
            </w:r>
          </w:p>
          <w:p w14:paraId="1D70963B" w14:textId="77777777" w:rsidR="003D63BC" w:rsidRDefault="00000000">
            <w:pPr>
              <w:widowControl/>
              <w:rPr>
                <w:rFonts w:eastAsia="NSimSun"/>
                <w:kern w:val="0"/>
                <w:szCs w:val="21"/>
              </w:rPr>
            </w:pPr>
            <w:r>
              <w:rPr>
                <w:rFonts w:eastAsia="NSimSun"/>
                <w:kern w:val="0"/>
                <w:szCs w:val="21"/>
              </w:rPr>
              <w:t xml:space="preserve">5: Buzzer ( </w:t>
            </w:r>
            <w:r>
              <w:rPr>
                <w:rFonts w:eastAsia="NSimSun"/>
                <w:color w:val="FF0000"/>
                <w:kern w:val="0"/>
                <w:szCs w:val="21"/>
              </w:rPr>
              <w:t xml:space="preserve">TBD: Added nvr parameter </w:t>
            </w:r>
            <w:r>
              <w:rPr>
                <w:rFonts w:eastAsia="NSimSun"/>
                <w:kern w:val="0"/>
                <w:szCs w:val="21"/>
              </w:rPr>
              <w:t>)</w:t>
            </w:r>
          </w:p>
          <w:p w14:paraId="034011D4" w14:textId="77777777" w:rsidR="003D63BC" w:rsidRDefault="00000000">
            <w:pPr>
              <w:widowControl/>
              <w:rPr>
                <w:rFonts w:eastAsia="NSimSun"/>
                <w:kern w:val="0"/>
                <w:szCs w:val="21"/>
              </w:rPr>
            </w:pPr>
            <w:r>
              <w:rPr>
                <w:rFonts w:eastAsia="NSimSun"/>
                <w:kern w:val="0"/>
                <w:szCs w:val="21"/>
              </w:rPr>
              <w:t xml:space="preserve">6: Message pop-up window ( </w:t>
            </w:r>
            <w:r>
              <w:rPr>
                <w:rFonts w:eastAsia="NSimSun"/>
                <w:color w:val="FF0000"/>
                <w:kern w:val="0"/>
                <w:szCs w:val="21"/>
              </w:rPr>
              <w:t xml:space="preserve">TBD: Add nvr parameter </w:t>
            </w:r>
            <w:r>
              <w:rPr>
                <w:rFonts w:eastAsia="NSimSun"/>
                <w:kern w:val="0"/>
                <w:szCs w:val="21"/>
              </w:rPr>
              <w:t>)</w:t>
            </w:r>
          </w:p>
          <w:p w14:paraId="4BF8B4ED" w14:textId="77777777" w:rsidR="003D63BC" w:rsidRDefault="00000000">
            <w:pPr>
              <w:widowControl/>
              <w:rPr>
                <w:rFonts w:eastAsia="NSimSun"/>
                <w:kern w:val="0"/>
                <w:szCs w:val="21"/>
              </w:rPr>
            </w:pPr>
            <w:r>
              <w:rPr>
                <w:rFonts w:eastAsia="NSimSun"/>
                <w:kern w:val="0"/>
                <w:szCs w:val="21"/>
              </w:rPr>
              <w:t xml:space="preserve">7: Message push ( </w:t>
            </w:r>
            <w:r>
              <w:rPr>
                <w:rFonts w:eastAsia="NSimSun"/>
                <w:color w:val="FF0000"/>
                <w:kern w:val="0"/>
                <w:szCs w:val="21"/>
              </w:rPr>
              <w:t xml:space="preserve">TBD: Add nvr parameter </w:t>
            </w:r>
            <w:r>
              <w:rPr>
                <w:rFonts w:eastAsia="NSimSun"/>
                <w:kern w:val="0"/>
                <w:szCs w:val="21"/>
              </w:rPr>
              <w:t>)</w:t>
            </w:r>
          </w:p>
        </w:tc>
      </w:tr>
      <w:tr w:rsidR="003D63BC" w14:paraId="7D9C77A6"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39E7CF49" w14:textId="77777777" w:rsidR="003D63BC" w:rsidRDefault="00000000">
            <w:pPr>
              <w:jc w:val="center"/>
              <w:rPr>
                <w:rFonts w:eastAsia="NSimSun"/>
                <w:szCs w:val="21"/>
              </w:rPr>
            </w:pPr>
            <w:r>
              <w:rPr>
                <w:rFonts w:eastAsia="NSimSun"/>
                <w:szCs w:val="21"/>
              </w:rPr>
              <w:t>relayTime</w:t>
            </w:r>
          </w:p>
        </w:tc>
        <w:tc>
          <w:tcPr>
            <w:tcW w:w="2127" w:type="dxa"/>
            <w:tcBorders>
              <w:top w:val="single" w:sz="4" w:space="0" w:color="auto"/>
              <w:left w:val="single" w:sz="4" w:space="0" w:color="auto"/>
              <w:bottom w:val="single" w:sz="4" w:space="0" w:color="auto"/>
              <w:right w:val="single" w:sz="4" w:space="0" w:color="auto"/>
            </w:tcBorders>
          </w:tcPr>
          <w:p w14:paraId="0D07E922" w14:textId="77777777" w:rsidR="003D63BC" w:rsidRDefault="00000000">
            <w:pPr>
              <w:jc w:val="center"/>
              <w:rPr>
                <w:rFonts w:eastAsia="NSimSun"/>
                <w:szCs w:val="21"/>
              </w:rPr>
            </w:pPr>
            <w:r>
              <w:rPr>
                <w:rFonts w:eastAsia="NSimSun"/>
                <w:szCs w:val="21"/>
              </w:rPr>
              <w:t>&lt;int&gt;[0,3600]</w:t>
            </w:r>
          </w:p>
        </w:tc>
        <w:tc>
          <w:tcPr>
            <w:tcW w:w="3260" w:type="dxa"/>
            <w:tcBorders>
              <w:top w:val="single" w:sz="4" w:space="0" w:color="auto"/>
              <w:left w:val="single" w:sz="4" w:space="0" w:color="auto"/>
              <w:bottom w:val="single" w:sz="4" w:space="0" w:color="auto"/>
              <w:right w:val="single" w:sz="4" w:space="0" w:color="auto"/>
            </w:tcBorders>
          </w:tcPr>
          <w:p w14:paraId="03876704" w14:textId="77777777" w:rsidR="003D63BC" w:rsidRDefault="00000000">
            <w:pPr>
              <w:widowControl/>
              <w:rPr>
                <w:rFonts w:eastAsia="NSimSun"/>
                <w:kern w:val="0"/>
                <w:szCs w:val="21"/>
              </w:rPr>
            </w:pPr>
            <w:r>
              <w:rPr>
                <w:rFonts w:eastAsia="NSimSun"/>
                <w:kern w:val="0"/>
                <w:szCs w:val="21"/>
              </w:rPr>
              <w:t>I/O linkage related parameters:</w:t>
            </w:r>
          </w:p>
          <w:p w14:paraId="7C87B7A0" w14:textId="77777777" w:rsidR="003D63BC" w:rsidRDefault="00000000">
            <w:pPr>
              <w:widowControl/>
              <w:rPr>
                <w:rFonts w:eastAsia="NSimSun"/>
                <w:szCs w:val="21"/>
              </w:rPr>
            </w:pPr>
            <w:r>
              <w:rPr>
                <w:rFonts w:eastAsia="NSimSun"/>
                <w:szCs w:val="21"/>
              </w:rPr>
              <w:t>Alarm time (seconds) (0 means alarm all the time)</w:t>
            </w:r>
          </w:p>
        </w:tc>
      </w:tr>
      <w:tr w:rsidR="003D63BC" w14:paraId="2F65DE32"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76A70553" w14:textId="77777777" w:rsidR="003D63BC" w:rsidRDefault="00000000">
            <w:pPr>
              <w:jc w:val="center"/>
              <w:rPr>
                <w:rFonts w:eastAsia="NSimSun"/>
                <w:szCs w:val="21"/>
              </w:rPr>
            </w:pPr>
            <w:r>
              <w:rPr>
                <w:rFonts w:eastAsia="NSimSun"/>
                <w:szCs w:val="21"/>
              </w:rPr>
              <w:t>relayPort1</w:t>
            </w:r>
          </w:p>
        </w:tc>
        <w:tc>
          <w:tcPr>
            <w:tcW w:w="2127" w:type="dxa"/>
            <w:tcBorders>
              <w:top w:val="single" w:sz="4" w:space="0" w:color="auto"/>
              <w:left w:val="single" w:sz="4" w:space="0" w:color="auto"/>
              <w:bottom w:val="single" w:sz="4" w:space="0" w:color="auto"/>
              <w:right w:val="single" w:sz="4" w:space="0" w:color="auto"/>
            </w:tcBorders>
          </w:tcPr>
          <w:p w14:paraId="00844242" w14:textId="77777777" w:rsidR="003D63BC" w:rsidRDefault="00000000">
            <w:pPr>
              <w:jc w:val="center"/>
              <w:rPr>
                <w:rFonts w:eastAsia="NSimSun"/>
                <w:szCs w:val="21"/>
              </w:rPr>
            </w:pPr>
            <w:r>
              <w:rPr>
                <w:rFonts w:eastAsia="NSimSun"/>
                <w:szCs w:val="21"/>
              </w:rPr>
              <w:t>&lt;int&gt;{0,1}</w:t>
            </w:r>
          </w:p>
        </w:tc>
        <w:tc>
          <w:tcPr>
            <w:tcW w:w="3260" w:type="dxa"/>
            <w:tcBorders>
              <w:top w:val="single" w:sz="4" w:space="0" w:color="auto"/>
              <w:left w:val="single" w:sz="4" w:space="0" w:color="auto"/>
              <w:bottom w:val="single" w:sz="4" w:space="0" w:color="auto"/>
              <w:right w:val="single" w:sz="4" w:space="0" w:color="auto"/>
            </w:tcBorders>
          </w:tcPr>
          <w:p w14:paraId="6CEE9040" w14:textId="77777777" w:rsidR="003D63BC" w:rsidRDefault="00000000">
            <w:pPr>
              <w:widowControl/>
              <w:rPr>
                <w:rFonts w:eastAsia="NSimSun"/>
                <w:kern w:val="0"/>
                <w:szCs w:val="21"/>
              </w:rPr>
            </w:pPr>
            <w:r>
              <w:rPr>
                <w:rFonts w:eastAsia="NSimSun"/>
                <w:kern w:val="0"/>
                <w:szCs w:val="21"/>
              </w:rPr>
              <w:t>I/O linkage related parameters:</w:t>
            </w:r>
          </w:p>
          <w:p w14:paraId="1720E2E3" w14:textId="77777777" w:rsidR="003D63BC" w:rsidRDefault="00000000">
            <w:pPr>
              <w:autoSpaceDE w:val="0"/>
              <w:autoSpaceDN w:val="0"/>
              <w:adjustRightInd w:val="0"/>
              <w:spacing w:before="0" w:after="0"/>
              <w:rPr>
                <w:rFonts w:eastAsia="NSimSun"/>
                <w:kern w:val="0"/>
                <w:szCs w:val="21"/>
              </w:rPr>
            </w:pPr>
            <w:r>
              <w:rPr>
                <w:rFonts w:eastAsia="NSimSun"/>
                <w:szCs w:val="21"/>
              </w:rPr>
              <w:t>Alert Port Number 1</w:t>
            </w:r>
          </w:p>
          <w:p w14:paraId="63ACD23D" w14:textId="77777777" w:rsidR="003D63BC" w:rsidRDefault="00000000">
            <w:pPr>
              <w:autoSpaceDE w:val="0"/>
              <w:autoSpaceDN w:val="0"/>
              <w:adjustRightInd w:val="0"/>
              <w:spacing w:before="0" w:after="0"/>
              <w:rPr>
                <w:rFonts w:eastAsia="NSimSun"/>
                <w:szCs w:val="21"/>
              </w:rPr>
            </w:pPr>
            <w:r>
              <w:rPr>
                <w:rFonts w:eastAsia="NSimSun"/>
                <w:szCs w:val="21"/>
              </w:rPr>
              <w:t>0: Off</w:t>
            </w:r>
          </w:p>
          <w:p w14:paraId="780A5BB4" w14:textId="77777777" w:rsidR="003D63BC" w:rsidRDefault="00000000">
            <w:pPr>
              <w:autoSpaceDE w:val="0"/>
              <w:autoSpaceDN w:val="0"/>
              <w:adjustRightInd w:val="0"/>
              <w:spacing w:before="0" w:after="0"/>
              <w:rPr>
                <w:rFonts w:eastAsia="NSimSun"/>
                <w:szCs w:val="21"/>
              </w:rPr>
            </w:pPr>
            <w:r>
              <w:rPr>
                <w:rFonts w:eastAsia="NSimSun"/>
                <w:szCs w:val="21"/>
              </w:rPr>
              <w:t>1: On</w:t>
            </w:r>
          </w:p>
          <w:p w14:paraId="406CF7A9" w14:textId="77777777" w:rsidR="003D63BC" w:rsidRDefault="003D63BC">
            <w:pPr>
              <w:autoSpaceDE w:val="0"/>
              <w:autoSpaceDN w:val="0"/>
              <w:adjustRightInd w:val="0"/>
              <w:spacing w:before="0" w:after="0"/>
              <w:rPr>
                <w:rFonts w:eastAsia="NSimSun"/>
                <w:szCs w:val="21"/>
              </w:rPr>
            </w:pPr>
          </w:p>
        </w:tc>
      </w:tr>
      <w:tr w:rsidR="003D63BC" w14:paraId="3A525B2E"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7209E8CC" w14:textId="77777777" w:rsidR="003D63BC" w:rsidRDefault="00000000">
            <w:pPr>
              <w:jc w:val="center"/>
              <w:rPr>
                <w:rFonts w:eastAsia="NSimSun"/>
                <w:szCs w:val="21"/>
              </w:rPr>
            </w:pPr>
            <w:r>
              <w:rPr>
                <w:rFonts w:eastAsia="NSimSun"/>
                <w:szCs w:val="21"/>
              </w:rPr>
              <w:t>relayPort 2</w:t>
            </w:r>
          </w:p>
        </w:tc>
        <w:tc>
          <w:tcPr>
            <w:tcW w:w="2127" w:type="dxa"/>
            <w:tcBorders>
              <w:top w:val="single" w:sz="4" w:space="0" w:color="auto"/>
              <w:left w:val="single" w:sz="4" w:space="0" w:color="auto"/>
              <w:bottom w:val="single" w:sz="4" w:space="0" w:color="auto"/>
              <w:right w:val="single" w:sz="4" w:space="0" w:color="auto"/>
            </w:tcBorders>
          </w:tcPr>
          <w:p w14:paraId="0134C2A3" w14:textId="77777777" w:rsidR="003D63BC" w:rsidRDefault="00000000">
            <w:pPr>
              <w:jc w:val="center"/>
              <w:rPr>
                <w:rFonts w:eastAsia="NSimSun"/>
                <w:szCs w:val="21"/>
              </w:rPr>
            </w:pPr>
            <w:r>
              <w:rPr>
                <w:rFonts w:eastAsia="NSimSun"/>
                <w:szCs w:val="21"/>
              </w:rPr>
              <w:t>&lt;int&gt;{0,1}</w:t>
            </w:r>
          </w:p>
        </w:tc>
        <w:tc>
          <w:tcPr>
            <w:tcW w:w="3260" w:type="dxa"/>
            <w:tcBorders>
              <w:top w:val="single" w:sz="4" w:space="0" w:color="auto"/>
              <w:left w:val="single" w:sz="4" w:space="0" w:color="auto"/>
              <w:bottom w:val="single" w:sz="4" w:space="0" w:color="auto"/>
              <w:right w:val="single" w:sz="4" w:space="0" w:color="auto"/>
            </w:tcBorders>
          </w:tcPr>
          <w:p w14:paraId="601BA9AD" w14:textId="77777777" w:rsidR="003D63BC" w:rsidRDefault="00000000">
            <w:pPr>
              <w:widowControl/>
              <w:rPr>
                <w:rFonts w:eastAsia="NSimSun"/>
                <w:kern w:val="0"/>
                <w:szCs w:val="21"/>
              </w:rPr>
            </w:pPr>
            <w:r>
              <w:rPr>
                <w:rFonts w:eastAsia="NSimSun"/>
                <w:kern w:val="0"/>
                <w:szCs w:val="21"/>
              </w:rPr>
              <w:t>I/O linkage related parameters:</w:t>
            </w:r>
          </w:p>
          <w:p w14:paraId="2049301C" w14:textId="77777777" w:rsidR="003D63BC" w:rsidRDefault="00000000">
            <w:pPr>
              <w:autoSpaceDE w:val="0"/>
              <w:autoSpaceDN w:val="0"/>
              <w:adjustRightInd w:val="0"/>
              <w:spacing w:before="0" w:after="0"/>
              <w:rPr>
                <w:rFonts w:eastAsia="NSimSun"/>
                <w:kern w:val="0"/>
                <w:szCs w:val="21"/>
              </w:rPr>
            </w:pPr>
            <w:r>
              <w:rPr>
                <w:rFonts w:eastAsia="NSimSun"/>
                <w:szCs w:val="21"/>
              </w:rPr>
              <w:t>Alert Port Number 2</w:t>
            </w:r>
          </w:p>
          <w:p w14:paraId="32C77472" w14:textId="77777777" w:rsidR="003D63BC" w:rsidRDefault="00000000">
            <w:pPr>
              <w:autoSpaceDE w:val="0"/>
              <w:autoSpaceDN w:val="0"/>
              <w:adjustRightInd w:val="0"/>
              <w:spacing w:before="0" w:after="0"/>
              <w:rPr>
                <w:rFonts w:eastAsia="NSimSun"/>
                <w:szCs w:val="21"/>
              </w:rPr>
            </w:pPr>
            <w:r>
              <w:rPr>
                <w:rFonts w:eastAsia="NSimSun"/>
                <w:szCs w:val="21"/>
              </w:rPr>
              <w:t>0: Off</w:t>
            </w:r>
          </w:p>
          <w:p w14:paraId="28CAFDD3" w14:textId="77777777" w:rsidR="003D63BC" w:rsidRDefault="00000000">
            <w:pPr>
              <w:autoSpaceDE w:val="0"/>
              <w:autoSpaceDN w:val="0"/>
              <w:adjustRightInd w:val="0"/>
              <w:spacing w:before="0" w:after="0"/>
              <w:rPr>
                <w:rFonts w:eastAsia="NSimSun"/>
                <w:szCs w:val="21"/>
              </w:rPr>
            </w:pPr>
            <w:r>
              <w:rPr>
                <w:rFonts w:eastAsia="NSimSun"/>
                <w:szCs w:val="21"/>
              </w:rPr>
              <w:t>1: On</w:t>
            </w:r>
          </w:p>
          <w:p w14:paraId="0E785B47" w14:textId="77777777" w:rsidR="003D63BC" w:rsidRDefault="003D63BC">
            <w:pPr>
              <w:autoSpaceDE w:val="0"/>
              <w:autoSpaceDN w:val="0"/>
              <w:adjustRightInd w:val="0"/>
              <w:spacing w:before="0" w:after="0"/>
              <w:rPr>
                <w:rFonts w:eastAsia="NSimSun"/>
                <w:szCs w:val="21"/>
              </w:rPr>
            </w:pPr>
          </w:p>
        </w:tc>
      </w:tr>
      <w:tr w:rsidR="003D63BC" w14:paraId="46D3DE12"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0480C9E2" w14:textId="77777777" w:rsidR="003D63BC" w:rsidRDefault="00000000">
            <w:pPr>
              <w:jc w:val="center"/>
              <w:rPr>
                <w:rFonts w:eastAsia="NSimSun"/>
                <w:b/>
                <w:szCs w:val="21"/>
              </w:rPr>
            </w:pPr>
            <w:r>
              <w:rPr>
                <w:rFonts w:eastAsia="NSimSun"/>
                <w:b/>
                <w:szCs w:val="21"/>
              </w:rPr>
              <w:t>ActionID</w:t>
            </w:r>
          </w:p>
        </w:tc>
        <w:tc>
          <w:tcPr>
            <w:tcW w:w="2127" w:type="dxa"/>
            <w:tcBorders>
              <w:top w:val="single" w:sz="4" w:space="0" w:color="auto"/>
              <w:left w:val="single" w:sz="4" w:space="0" w:color="auto"/>
              <w:bottom w:val="single" w:sz="4" w:space="0" w:color="auto"/>
              <w:right w:val="single" w:sz="4" w:space="0" w:color="auto"/>
            </w:tcBorders>
          </w:tcPr>
          <w:p w14:paraId="5BCD923B" w14:textId="77777777" w:rsidR="003D63BC" w:rsidRDefault="00000000">
            <w:pPr>
              <w:jc w:val="center"/>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786FC4EF" w14:textId="77777777" w:rsidR="003D63BC" w:rsidRDefault="00000000">
            <w:pPr>
              <w:widowControl/>
              <w:rPr>
                <w:rFonts w:eastAsia="NSimSun"/>
                <w:szCs w:val="21"/>
              </w:rPr>
            </w:pPr>
            <w:r>
              <w:rPr>
                <w:rFonts w:eastAsia="NSimSun"/>
                <w:szCs w:val="21"/>
              </w:rPr>
              <w:t>Action ID</w:t>
            </w:r>
          </w:p>
          <w:p w14:paraId="72E30D6A" w14:textId="77777777" w:rsidR="003D63BC" w:rsidRDefault="00000000">
            <w:pPr>
              <w:widowControl/>
              <w:rPr>
                <w:rFonts w:eastAsia="NSimSun"/>
                <w:szCs w:val="21"/>
              </w:rPr>
            </w:pPr>
            <w:r>
              <w:rPr>
                <w:rFonts w:eastAsia="NSimSun"/>
                <w:szCs w:val="21"/>
              </w:rPr>
              <w:t xml:space="preserve">The number that identifies the alarm source. Each alarm source ID has a different meaning. For </w:t>
            </w:r>
            <w:r>
              <w:rPr>
                <w:rFonts w:eastAsia="NSimSun" w:hint="eastAsia"/>
                <w:szCs w:val="21"/>
              </w:rPr>
              <w:t>Example</w:t>
            </w:r>
            <w:r>
              <w:rPr>
                <w:rFonts w:eastAsia="NSimSun"/>
                <w:szCs w:val="21"/>
              </w:rPr>
              <w:t>, IO alarm indicates the IO number, SMTP and PTZ indicate the channel number.</w:t>
            </w:r>
          </w:p>
          <w:p w14:paraId="0B86A0CF" w14:textId="77777777" w:rsidR="003D63BC" w:rsidRDefault="00000000">
            <w:pPr>
              <w:rPr>
                <w:rFonts w:eastAsia="NSimSun"/>
                <w:szCs w:val="21"/>
              </w:rPr>
            </w:pPr>
            <w:r>
              <w:rPr>
                <w:rFonts w:eastAsia="NSimSun"/>
                <w:szCs w:val="21"/>
              </w:rPr>
              <w:t xml:space="preserve">( </w:t>
            </w:r>
            <w:r>
              <w:rPr>
                <w:rFonts w:eastAsia="NSimSun"/>
                <w:color w:val="FF0000"/>
                <w:szCs w:val="21"/>
              </w:rPr>
              <w:t xml:space="preserve">TBD: nvr does not have this parameter, and </w:t>
            </w:r>
            <w:r>
              <w:rPr>
                <w:rFonts w:eastAsia="NSimSun" w:hint="eastAsia"/>
                <w:color w:val="FF0000"/>
                <w:szCs w:val="21"/>
              </w:rPr>
              <w:t>Return</w:t>
            </w:r>
            <w:r>
              <w:rPr>
                <w:rFonts w:eastAsia="NSimSun"/>
                <w:color w:val="FF0000"/>
                <w:szCs w:val="21"/>
              </w:rPr>
              <w:t xml:space="preserve">s 1 by default </w:t>
            </w:r>
            <w:r>
              <w:rPr>
                <w:rFonts w:eastAsia="NSimSun"/>
                <w:szCs w:val="21"/>
              </w:rPr>
              <w:t>)</w:t>
            </w:r>
          </w:p>
        </w:tc>
      </w:tr>
      <w:tr w:rsidR="003D63BC" w14:paraId="30D26181"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48FB2D35" w14:textId="77777777" w:rsidR="003D63BC" w:rsidRDefault="00000000">
            <w:pPr>
              <w:jc w:val="center"/>
              <w:rPr>
                <w:rFonts w:eastAsia="NSimSun"/>
                <w:b/>
                <w:szCs w:val="21"/>
              </w:rPr>
            </w:pPr>
            <w:r>
              <w:rPr>
                <w:rFonts w:eastAsia="NSimSun"/>
                <w:b/>
                <w:szCs w:val="21"/>
              </w:rPr>
              <w:t>AlarmLinkageBegin</w:t>
            </w:r>
          </w:p>
        </w:tc>
        <w:tc>
          <w:tcPr>
            <w:tcW w:w="2127" w:type="dxa"/>
            <w:tcBorders>
              <w:top w:val="single" w:sz="4" w:space="0" w:color="auto"/>
              <w:left w:val="single" w:sz="4" w:space="0" w:color="auto"/>
              <w:bottom w:val="single" w:sz="4" w:space="0" w:color="auto"/>
              <w:right w:val="single" w:sz="4" w:space="0" w:color="auto"/>
            </w:tcBorders>
          </w:tcPr>
          <w:p w14:paraId="67022DD5" w14:textId="77777777" w:rsidR="003D63BC" w:rsidRDefault="00000000">
            <w:pPr>
              <w:jc w:val="center"/>
              <w:rPr>
                <w:rFonts w:eastAsia="NSimSun"/>
                <w:kern w:val="0"/>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59A52D94" w14:textId="77777777" w:rsidR="003D63BC" w:rsidRDefault="00000000">
            <w:pPr>
              <w:widowControl/>
              <w:rPr>
                <w:rFonts w:eastAsia="NSimSun"/>
                <w:szCs w:val="21"/>
              </w:rPr>
            </w:pPr>
            <w:r>
              <w:rPr>
                <w:rFonts w:eastAsia="NSimSun"/>
                <w:szCs w:val="21"/>
              </w:rPr>
              <w:t>Loop body start mark</w:t>
            </w:r>
          </w:p>
        </w:tc>
      </w:tr>
      <w:tr w:rsidR="003D63BC" w14:paraId="78365B60"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11F36A6F" w14:textId="77777777" w:rsidR="003D63BC" w:rsidRDefault="00000000">
            <w:pPr>
              <w:jc w:val="center"/>
              <w:rPr>
                <w:rFonts w:eastAsia="NSimSun"/>
                <w:b/>
                <w:szCs w:val="21"/>
              </w:rPr>
            </w:pPr>
            <w:r>
              <w:rPr>
                <w:rFonts w:eastAsia="NSimSun"/>
                <w:b/>
                <w:szCs w:val="21"/>
              </w:rPr>
              <w:t>next_AlarmLinkageURL</w:t>
            </w:r>
          </w:p>
        </w:tc>
        <w:tc>
          <w:tcPr>
            <w:tcW w:w="2127" w:type="dxa"/>
            <w:tcBorders>
              <w:top w:val="single" w:sz="4" w:space="0" w:color="auto"/>
              <w:left w:val="single" w:sz="4" w:space="0" w:color="auto"/>
              <w:bottom w:val="single" w:sz="4" w:space="0" w:color="auto"/>
              <w:right w:val="single" w:sz="4" w:space="0" w:color="auto"/>
            </w:tcBorders>
          </w:tcPr>
          <w:p w14:paraId="4246CC43" w14:textId="77777777" w:rsidR="003D63BC" w:rsidRDefault="00000000">
            <w:pPr>
              <w:jc w:val="center"/>
              <w:rPr>
                <w:rFonts w:eastAsia="NSimSun"/>
                <w:kern w:val="0"/>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3116F910" w14:textId="77777777" w:rsidR="003D63BC" w:rsidRDefault="00000000">
            <w:pPr>
              <w:widowControl/>
              <w:rPr>
                <w:rFonts w:eastAsia="NSimSun"/>
                <w:szCs w:val="21"/>
              </w:rPr>
            </w:pPr>
            <w:r>
              <w:rPr>
                <w:rFonts w:eastAsia="NSimSun"/>
                <w:szCs w:val="21"/>
              </w:rPr>
              <w:t>Next alarm PTZ event ID</w:t>
            </w:r>
          </w:p>
          <w:p w14:paraId="595DA2AB" w14:textId="77777777" w:rsidR="003D63BC" w:rsidRDefault="00000000">
            <w:pPr>
              <w:widowControl/>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175C87B1"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585C693C" w14:textId="77777777" w:rsidR="003D63BC" w:rsidRDefault="00000000">
            <w:pPr>
              <w:jc w:val="center"/>
              <w:rPr>
                <w:rFonts w:eastAsia="NSimSun"/>
                <w:b/>
                <w:kern w:val="0"/>
                <w:szCs w:val="21"/>
              </w:rPr>
            </w:pPr>
            <w:r>
              <w:rPr>
                <w:rFonts w:eastAsia="NSimSun"/>
                <w:b/>
                <w:szCs w:val="21"/>
              </w:rPr>
              <w:t>AlarmLinkageEnd</w:t>
            </w:r>
          </w:p>
        </w:tc>
        <w:tc>
          <w:tcPr>
            <w:tcW w:w="2127" w:type="dxa"/>
            <w:tcBorders>
              <w:top w:val="single" w:sz="4" w:space="0" w:color="auto"/>
              <w:left w:val="single" w:sz="4" w:space="0" w:color="auto"/>
              <w:bottom w:val="single" w:sz="4" w:space="0" w:color="auto"/>
              <w:right w:val="single" w:sz="4" w:space="0" w:color="auto"/>
            </w:tcBorders>
          </w:tcPr>
          <w:p w14:paraId="6C3E0A45" w14:textId="77777777" w:rsidR="003D63BC" w:rsidRDefault="00000000">
            <w:pPr>
              <w:jc w:val="center"/>
              <w:rPr>
                <w:rFonts w:eastAsia="NSimSun"/>
                <w:kern w:val="0"/>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231CF35A" w14:textId="77777777" w:rsidR="003D63BC" w:rsidRDefault="00000000">
            <w:pPr>
              <w:widowControl/>
              <w:rPr>
                <w:rFonts w:eastAsia="NSimSun"/>
                <w:szCs w:val="21"/>
              </w:rPr>
            </w:pPr>
            <w:r>
              <w:rPr>
                <w:rFonts w:eastAsia="NSimSun"/>
                <w:szCs w:val="21"/>
              </w:rPr>
              <w:t>Alarm linkage end flag</w:t>
            </w:r>
          </w:p>
          <w:p w14:paraId="28B087F5" w14:textId="77777777" w:rsidR="003D63BC" w:rsidRDefault="00000000">
            <w:pPr>
              <w:widowControl/>
              <w:rPr>
                <w:rFonts w:eastAsia="NSimSun"/>
                <w:szCs w:val="21"/>
              </w:rPr>
            </w:pPr>
            <w:r>
              <w:rPr>
                <w:rFonts w:eastAsia="NSimSun"/>
                <w:szCs w:val="21"/>
              </w:rPr>
              <w:t>When the configuration behavior is set, this flag must be carried, and the value is the number of loop bodies</w:t>
            </w:r>
          </w:p>
        </w:tc>
      </w:tr>
    </w:tbl>
    <w:p w14:paraId="53CE41EE" w14:textId="77777777" w:rsidR="003D63BC" w:rsidRDefault="00000000">
      <w:pPr>
        <w:pStyle w:val="Kop4"/>
        <w:numPr>
          <w:ilvl w:val="3"/>
          <w:numId w:val="3"/>
        </w:numPr>
        <w:rPr>
          <w:rFonts w:ascii="Times New Roman" w:hAnsi="Times New Roman"/>
        </w:rPr>
      </w:pPr>
      <w:r>
        <w:rPr>
          <w:rFonts w:ascii="Times New Roman" w:hAnsi="Times New Roman"/>
        </w:rPr>
        <w:t xml:space="preserve">Privacy </w:t>
      </w:r>
      <w:r>
        <w:rPr>
          <w:rFonts w:ascii="Times New Roman" w:hAnsi="Times New Roman" w:hint="eastAsia"/>
        </w:rPr>
        <w:t>masking</w:t>
      </w:r>
      <w:r>
        <w:rPr>
          <w:rFonts w:ascii="Times New Roman" w:hAnsi="Times New Roman"/>
        </w:rPr>
        <w:t>ing alarm (shelterConfig) (</w:t>
      </w:r>
      <w:r>
        <w:rPr>
          <w:rFonts w:ascii="Times New Roman" w:hAnsi="Times New Roman" w:hint="eastAsia"/>
          <w:lang w:val="en-US"/>
        </w:rPr>
        <w:t xml:space="preserve"> IPC </w:t>
      </w:r>
      <w:r>
        <w:rPr>
          <w:rFonts w:ascii="Times New Roman" w:hAnsi="Times New Roman"/>
          <w:lang w:val="en-GB"/>
        </w:rPr>
        <w:t>lite series</w:t>
      </w:r>
      <w:r>
        <w:rPr>
          <w:rFonts w:ascii="Times New Roman" w:hAnsi="Times New Roman"/>
        </w:rPr>
        <w:t>/NVR)</w:t>
      </w:r>
    </w:p>
    <w:p w14:paraId="2AC41CE1" w14:textId="77777777" w:rsidR="003D63BC" w:rsidRDefault="00000000">
      <w:pPr>
        <w:pStyle w:val="Kop5"/>
        <w:numPr>
          <w:ilvl w:val="4"/>
          <w:numId w:val="3"/>
        </w:numPr>
      </w:pPr>
      <w:r>
        <w:t xml:space="preserve"> Get privacy </w:t>
      </w:r>
      <w:r>
        <w:rPr>
          <w:rFonts w:hint="eastAsia"/>
        </w:rPr>
        <w:t>masking</w:t>
      </w:r>
      <w:r>
        <w:t>ing alarm parameters ( getShelterConfig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1E68E2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094C046"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5A123C9" w14:textId="77777777" w:rsidR="003D63BC" w:rsidRDefault="00000000">
            <w:pPr>
              <w:rPr>
                <w:rStyle w:val="Style6"/>
                <w:rFonts w:eastAsia="NSimSun"/>
                <w:b w:val="0"/>
                <w:bCs w:val="0"/>
                <w:i w:val="0"/>
                <w:iCs w:val="0"/>
                <w:sz w:val="28"/>
                <w:szCs w:val="28"/>
              </w:rPr>
            </w:pPr>
            <w:r>
              <w:rPr>
                <w:rFonts w:eastAsia="NSimSun"/>
                <w:kern w:val="0"/>
                <w:szCs w:val="21"/>
              </w:rPr>
              <w:t xml:space="preserve">http://192.168.2.193/cgi-bin/param.cgi?action=get&amp;type= </w:t>
            </w:r>
            <w:r>
              <w:rPr>
                <w:rFonts w:eastAsia="NSimSun"/>
                <w:b/>
                <w:kern w:val="0"/>
                <w:szCs w:val="21"/>
              </w:rPr>
              <w:t xml:space="preserve">shelterConfig </w:t>
            </w:r>
            <w:r>
              <w:rPr>
                <w:rFonts w:eastAsia="NSimSun"/>
                <w:kern w:val="0"/>
                <w:szCs w:val="21"/>
              </w:rPr>
              <w:t>&amp;channelId =1</w:t>
            </w:r>
          </w:p>
        </w:tc>
      </w:tr>
      <w:tr w:rsidR="003D63BC" w14:paraId="7F418FB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4E7D6CA"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D27E9CE" w14:textId="77777777" w:rsidR="003D63BC" w:rsidRDefault="00000000">
            <w:pPr>
              <w:rPr>
                <w:rFonts w:eastAsia="NSimSun"/>
              </w:rPr>
            </w:pPr>
            <w:r>
              <w:rPr>
                <w:rFonts w:eastAsia="NSimSun"/>
              </w:rPr>
              <w:t xml:space="preserve">Refer to </w:t>
            </w:r>
            <w:hyperlink r:id="rId27" w:anchor="_隐私遮蔽参数含义" w:history="1">
              <w:r>
                <w:rPr>
                  <w:rStyle w:val="Hyperlink"/>
                  <w:rFonts w:eastAsia="NSimSun"/>
                </w:rPr>
                <w:t>Privacy Mask Configuration Parameters</w:t>
              </w:r>
            </w:hyperlink>
          </w:p>
        </w:tc>
      </w:tr>
      <w:tr w:rsidR="003D63BC" w14:paraId="3EA4C930" w14:textId="77777777">
        <w:trPr>
          <w:cantSplit/>
          <w:trHeight w:val="90"/>
        </w:trPr>
        <w:tc>
          <w:tcPr>
            <w:tcW w:w="1134" w:type="dxa"/>
            <w:tcBorders>
              <w:top w:val="single" w:sz="4" w:space="0" w:color="auto"/>
              <w:left w:val="single" w:sz="4" w:space="0" w:color="auto"/>
              <w:bottom w:val="single" w:sz="4" w:space="0" w:color="auto"/>
              <w:right w:val="single" w:sz="4" w:space="0" w:color="auto"/>
            </w:tcBorders>
          </w:tcPr>
          <w:p w14:paraId="1133B135"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722019E" w14:textId="77777777" w:rsidR="003D63BC" w:rsidRDefault="00000000">
            <w:pPr>
              <w:jc w:val="left"/>
              <w:rPr>
                <w:rStyle w:val="Style6"/>
                <w:rFonts w:eastAsia="NSimSun"/>
                <w:b w:val="0"/>
                <w:i w:val="0"/>
              </w:rPr>
            </w:pPr>
            <w:r>
              <w:rPr>
                <w:rStyle w:val="Style6"/>
                <w:rFonts w:eastAsia="NSimSun"/>
                <w:b w:val="0"/>
                <w:bCs w:val="0"/>
                <w:i w:val="0"/>
                <w:iCs w:val="0"/>
                <w:color w:val="auto"/>
              </w:rPr>
              <w:t>http://192.168.2.193/cgi-bin/param.cgi?action=get&amp;type=shelterConfig&amp;channelId =1</w:t>
            </w:r>
          </w:p>
        </w:tc>
      </w:tr>
      <w:tr w:rsidR="003D63BC" w14:paraId="699F82D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2C71885"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3B04773D"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triggerChannel=ch1</w:t>
            </w:r>
          </w:p>
          <w:p w14:paraId="355F3F98"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channelId=1</w:t>
            </w:r>
          </w:p>
          <w:p w14:paraId="22177B4B"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enableFlag=1</w:t>
            </w:r>
          </w:p>
          <w:p w14:paraId="79E1B440"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weekDayBegin=1</w:t>
            </w:r>
          </w:p>
          <w:p w14:paraId="62CCEA71"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weekDay=0</w:t>
            </w:r>
          </w:p>
          <w:p w14:paraId="6A4AE02B"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startTime=0</w:t>
            </w:r>
          </w:p>
          <w:p w14:paraId="5586B9C5"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endTime=86400</w:t>
            </w:r>
          </w:p>
          <w:p w14:paraId="2C91A6D7"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next_weekDayURL=2</w:t>
            </w:r>
          </w:p>
          <w:p w14:paraId="6ABA4BA3"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weekDay=1</w:t>
            </w:r>
          </w:p>
          <w:p w14:paraId="07F49BA3"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startTime=0</w:t>
            </w:r>
          </w:p>
          <w:p w14:paraId="4E037383"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endTime=86400</w:t>
            </w:r>
          </w:p>
          <w:p w14:paraId="75734460"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next_weekDayURL=3</w:t>
            </w:r>
          </w:p>
          <w:p w14:paraId="62130445"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weekDay=2</w:t>
            </w:r>
          </w:p>
          <w:p w14:paraId="0E97AC67"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startTime=0</w:t>
            </w:r>
          </w:p>
          <w:p w14:paraId="6BBD9D05"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endTime=86400</w:t>
            </w:r>
          </w:p>
          <w:p w14:paraId="643DAC18"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weekDayEnd=3</w:t>
            </w:r>
          </w:p>
          <w:p w14:paraId="2D00087C"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AlarmLinkageBegin=1</w:t>
            </w:r>
          </w:p>
          <w:p w14:paraId="755248DF"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ActionID=1</w:t>
            </w:r>
          </w:p>
          <w:p w14:paraId="70C28C51"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ActionType=6</w:t>
            </w:r>
          </w:p>
          <w:p w14:paraId="728E029F"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next_AlarmLinkageURL=2</w:t>
            </w:r>
          </w:p>
          <w:p w14:paraId="4D079010"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ActionID=1</w:t>
            </w:r>
          </w:p>
          <w:p w14:paraId="362E8ADB"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ActionType=5</w:t>
            </w:r>
          </w:p>
          <w:p w14:paraId="3291D39E"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next_AlarmLinkageURL=3</w:t>
            </w:r>
          </w:p>
          <w:p w14:paraId="1F7028FF"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ActionID=1</w:t>
            </w:r>
          </w:p>
          <w:p w14:paraId="2CE174E3"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ActionType=7</w:t>
            </w:r>
          </w:p>
          <w:p w14:paraId="604DEF6C"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next_AlarmLinkageURL=4</w:t>
            </w:r>
          </w:p>
          <w:p w14:paraId="28E6DC9A"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ActionID=1</w:t>
            </w:r>
          </w:p>
          <w:p w14:paraId="3BA9B5AB"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ActionType=1</w:t>
            </w:r>
          </w:p>
          <w:p w14:paraId="78AB4406"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AlarmLinkageEnd=4</w:t>
            </w:r>
          </w:p>
          <w:p w14:paraId="5D5D9164"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kern w:val="2"/>
                <w:sz w:val="21"/>
                <w:szCs w:val="21"/>
              </w:rPr>
              <w:t xml:space="preserve">(For other responses, Refer to </w:t>
            </w:r>
            <w:hyperlink r:id="rId28" w:anchor="_通用应答" w:history="1">
              <w:r>
                <w:rPr>
                  <w:rStyle w:val="Hyperlink"/>
                  <w:rFonts w:ascii="Times New Roman" w:eastAsia="NSimSun" w:hAnsi="Times New Roman"/>
                  <w:color w:val="800080"/>
                  <w:kern w:val="2"/>
                  <w:sz w:val="21"/>
                  <w:szCs w:val="21"/>
                </w:rPr>
                <w:t xml:space="preserve">General Response </w:t>
              </w:r>
            </w:hyperlink>
            <w:r>
              <w:rPr>
                <w:rFonts w:ascii="Times New Roman" w:eastAsia="NSimSun" w:hAnsi="Times New Roman" w:cs="Times New Roman"/>
                <w:kern w:val="2"/>
                <w:sz w:val="21"/>
                <w:szCs w:val="21"/>
              </w:rPr>
              <w:t>)</w:t>
            </w:r>
          </w:p>
        </w:tc>
      </w:tr>
    </w:tbl>
    <w:p w14:paraId="276C5AD0" w14:textId="77777777" w:rsidR="003D63BC" w:rsidRDefault="003D63BC">
      <w:pPr>
        <w:rPr>
          <w:rFonts w:eastAsia="NSimSun"/>
        </w:rPr>
      </w:pPr>
    </w:p>
    <w:p w14:paraId="02E4A114" w14:textId="77777777" w:rsidR="003D63BC" w:rsidRDefault="00000000">
      <w:pPr>
        <w:pStyle w:val="Kop5"/>
        <w:numPr>
          <w:ilvl w:val="4"/>
          <w:numId w:val="3"/>
        </w:numPr>
      </w:pPr>
      <w:r>
        <w:t xml:space="preserve"> Set privacy </w:t>
      </w:r>
      <w:r>
        <w:rPr>
          <w:rFonts w:hint="eastAsia"/>
        </w:rPr>
        <w:t>masking</w:t>
      </w:r>
      <w:r>
        <w:t xml:space="preserve"> alarm parameters ( setShelterConfig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AFD0331" w14:textId="77777777">
        <w:tc>
          <w:tcPr>
            <w:tcW w:w="1134" w:type="dxa"/>
            <w:tcBorders>
              <w:top w:val="single" w:sz="4" w:space="0" w:color="auto"/>
              <w:left w:val="single" w:sz="4" w:space="0" w:color="auto"/>
              <w:bottom w:val="single" w:sz="4" w:space="0" w:color="auto"/>
              <w:right w:val="single" w:sz="4" w:space="0" w:color="auto"/>
            </w:tcBorders>
          </w:tcPr>
          <w:p w14:paraId="180422A2"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1B15454" w14:textId="77777777" w:rsidR="003D63BC" w:rsidRDefault="00000000">
            <w:pPr>
              <w:rPr>
                <w:rStyle w:val="Style6"/>
                <w:rFonts w:eastAsia="NSimSun"/>
                <w:b w:val="0"/>
                <w:bCs w:val="0"/>
                <w:i w:val="0"/>
                <w:iCs w:val="0"/>
              </w:rPr>
            </w:pPr>
            <w:r>
              <w:rPr>
                <w:rFonts w:eastAsia="NSimSun"/>
              </w:rPr>
              <w:t>http://192.168.2.193/cgi-bin/param.cgi?action=set&amp;type=shelterConfig&amp;channelId=1[&amp;&lt;argument&gt;=&lt;value&gt;...]</w:t>
            </w:r>
          </w:p>
        </w:tc>
      </w:tr>
      <w:tr w:rsidR="003D63BC" w14:paraId="42528B6B" w14:textId="77777777">
        <w:tc>
          <w:tcPr>
            <w:tcW w:w="1134" w:type="dxa"/>
            <w:tcBorders>
              <w:top w:val="single" w:sz="4" w:space="0" w:color="auto"/>
              <w:left w:val="single" w:sz="4" w:space="0" w:color="auto"/>
              <w:bottom w:val="single" w:sz="4" w:space="0" w:color="auto"/>
              <w:right w:val="single" w:sz="4" w:space="0" w:color="auto"/>
            </w:tcBorders>
          </w:tcPr>
          <w:p w14:paraId="17703F34"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8355D8B" w14:textId="77777777" w:rsidR="003D63BC" w:rsidRDefault="00000000">
            <w:pPr>
              <w:rPr>
                <w:rFonts w:eastAsia="NSimSun"/>
              </w:rPr>
            </w:pPr>
            <w:r>
              <w:rPr>
                <w:rFonts w:eastAsia="NSimSun"/>
              </w:rPr>
              <w:t xml:space="preserve">For parameters, Refer to </w:t>
            </w:r>
            <w:hyperlink r:id="rId29" w:anchor="_隐私遮蔽参数含义" w:history="1">
              <w:r>
                <w:rPr>
                  <w:rStyle w:val="Hyperlink"/>
                  <w:rFonts w:eastAsia="NSimSun"/>
                </w:rPr>
                <w:t>Privacy Mask Configuration Parameters.</w:t>
              </w:r>
            </w:hyperlink>
          </w:p>
        </w:tc>
      </w:tr>
      <w:tr w:rsidR="003D63BC" w14:paraId="66CAB6B2" w14:textId="77777777">
        <w:tc>
          <w:tcPr>
            <w:tcW w:w="1134" w:type="dxa"/>
            <w:tcBorders>
              <w:top w:val="single" w:sz="4" w:space="0" w:color="auto"/>
              <w:left w:val="single" w:sz="4" w:space="0" w:color="auto"/>
              <w:bottom w:val="single" w:sz="4" w:space="0" w:color="auto"/>
              <w:right w:val="single" w:sz="4" w:space="0" w:color="auto"/>
            </w:tcBorders>
          </w:tcPr>
          <w:p w14:paraId="73BB4D40"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38F9818" w14:textId="77777777" w:rsidR="003D63BC" w:rsidRDefault="00000000">
            <w:pPr>
              <w:jc w:val="left"/>
              <w:rPr>
                <w:rStyle w:val="Style6"/>
                <w:rFonts w:eastAsia="NSimSun"/>
                <w:b w:val="0"/>
                <w:bCs w:val="0"/>
                <w:i w:val="0"/>
                <w:iCs w:val="0"/>
                <w:szCs w:val="21"/>
              </w:rPr>
            </w:pPr>
            <w:r>
              <w:rPr>
                <w:rStyle w:val="Style6"/>
                <w:rFonts w:eastAsia="NSimSun"/>
                <w:b w:val="0"/>
                <w:bCs w:val="0"/>
                <w:i w:val="0"/>
                <w:iCs w:val="0"/>
                <w:color w:val="auto"/>
              </w:rPr>
              <w:t>http://192.168.2.193/cgi-bin/param.cgi?action=set&amp;type=shelterConfig&amp;triggerChannel=ch1&amp;channelId=1&amp;enableFlag=1&amp;weekDayBegin=1&amp;weekDay=0&amp;startTime=0&amp;endTime=86400&amp;next_weekDayURL=2&amp;weekDay=1&amp;startTime=0&amp;endTime=86400&amp;next_weekDayURL=3&amp;weekDay=2&amp;startTime=0&amp;endTime=86400&amp;next_weekDayURL=4&amp;weekDay=3&amp;startTime=0&amp;endTime=86400&amp;next_weekDayURL=5&amp;weekDay =4&amp;startTime=0&amp;endTime=86400&amp;next_weekDayURL=6&amp;weekDay=5&amp;startTime=0&amp;endTime=86400&amp;next_weekDayURL=7&amp;weekDay=6&amp;startTime=0&amp;endTime=86400&amp;weekDayEnd=7&amp;AlarmLinkageBegin=1&amp;ActionID=1&amp;ActionType=6&amp;next_AlarmLinkageURL=2&amp;ActionID=1&amp;ActionType=5&amp;next_AlarmLinkageURL=3&amp;ActionID=1&amp;ActionType=7&amp;next_AlarmLinkageURL=4&amp;ActionID=1&amp;ActionType=1&amp;AlarmLinkageEnd=4</w:t>
            </w:r>
          </w:p>
        </w:tc>
      </w:tr>
      <w:tr w:rsidR="003D63BC" w14:paraId="4CDDB080" w14:textId="77777777">
        <w:tc>
          <w:tcPr>
            <w:tcW w:w="1134" w:type="dxa"/>
            <w:tcBorders>
              <w:top w:val="single" w:sz="4" w:space="0" w:color="auto"/>
              <w:left w:val="single" w:sz="4" w:space="0" w:color="auto"/>
              <w:bottom w:val="single" w:sz="4" w:space="0" w:color="auto"/>
              <w:right w:val="single" w:sz="4" w:space="0" w:color="auto"/>
            </w:tcBorders>
          </w:tcPr>
          <w:p w14:paraId="09CFACC0"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7F22EC4E"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OK</w:t>
            </w:r>
          </w:p>
          <w:p w14:paraId="79D07321"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 xml:space="preserve">(For other responses, Refer to </w:t>
            </w:r>
            <w:hyperlink r:id="rId30" w:anchor="_通用应答" w:history="1">
              <w:r>
                <w:rPr>
                  <w:rStyle w:val="Hyperlink"/>
                  <w:rFonts w:ascii="Times New Roman" w:eastAsia="NSimSun" w:hAnsi="Times New Roman"/>
                  <w:color w:val="800080"/>
                  <w:kern w:val="2"/>
                  <w:sz w:val="21"/>
                  <w:szCs w:val="21"/>
                </w:rPr>
                <w:t xml:space="preserve">General Response </w:t>
              </w:r>
            </w:hyperlink>
            <w:r>
              <w:rPr>
                <w:rFonts w:ascii="Times New Roman" w:eastAsia="NSimSun" w:hAnsi="Times New Roman" w:cs="Times New Roman"/>
                <w:kern w:val="2"/>
                <w:sz w:val="21"/>
                <w:szCs w:val="21"/>
              </w:rPr>
              <w:t>)</w:t>
            </w:r>
          </w:p>
        </w:tc>
      </w:tr>
    </w:tbl>
    <w:p w14:paraId="6FC8ED8C" w14:textId="77777777" w:rsidR="003D63BC" w:rsidRDefault="00000000">
      <w:pPr>
        <w:pStyle w:val="Kop5"/>
        <w:numPr>
          <w:ilvl w:val="4"/>
          <w:numId w:val="3"/>
        </w:numPr>
      </w:pPr>
      <w:r>
        <w:t>Privacy mask parameter meaning</w:t>
      </w:r>
    </w:p>
    <w:p w14:paraId="0A4E05E7" w14:textId="77777777" w:rsidR="003D63BC" w:rsidRDefault="00000000">
      <w:pPr>
        <w:rPr>
          <w:rFonts w:eastAsia="NSimSun"/>
          <w:b/>
        </w:rPr>
      </w:pPr>
      <w:r>
        <w:rPr>
          <w:rFonts w:eastAsia="NSimSun"/>
          <w:b/>
        </w:rPr>
        <w:t>Privacy mask configuration parameter table</w:t>
      </w:r>
    </w:p>
    <w:p w14:paraId="6E453413" w14:textId="77777777" w:rsidR="003D63BC" w:rsidRDefault="00000000">
      <w:pPr>
        <w:jc w:val="center"/>
        <w:rPr>
          <w:rFonts w:eastAsia="NSimSun"/>
          <w:b/>
        </w:rPr>
      </w:pPr>
      <w:r>
        <w:rPr>
          <w:rFonts w:eastAsia="NSimSun"/>
        </w:rPr>
        <w:t>Table 2-6-4-6-3-1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985"/>
        <w:gridCol w:w="3827"/>
      </w:tblGrid>
      <w:tr w:rsidR="003D63BC" w14:paraId="679244E3" w14:textId="77777777">
        <w:trPr>
          <w:trHeight w:val="465"/>
        </w:trPr>
        <w:tc>
          <w:tcPr>
            <w:tcW w:w="2410" w:type="dxa"/>
            <w:tcBorders>
              <w:top w:val="single" w:sz="4" w:space="0" w:color="auto"/>
              <w:left w:val="single" w:sz="4" w:space="0" w:color="auto"/>
              <w:bottom w:val="single" w:sz="4" w:space="0" w:color="auto"/>
              <w:right w:val="single" w:sz="4" w:space="0" w:color="auto"/>
            </w:tcBorders>
            <w:shd w:val="clear" w:color="auto" w:fill="D7D7D7"/>
            <w:vAlign w:val="center"/>
          </w:tcPr>
          <w:p w14:paraId="6FEBAFD7" w14:textId="77777777" w:rsidR="003D63BC" w:rsidRDefault="00000000">
            <w:pPr>
              <w:jc w:val="center"/>
              <w:rPr>
                <w:rFonts w:eastAsia="NSimSun"/>
                <w:b/>
                <w:szCs w:val="21"/>
              </w:rPr>
            </w:pPr>
            <w:r>
              <w:rPr>
                <w:rFonts w:eastAsia="NSimSun"/>
                <w:b/>
                <w:szCs w:val="21"/>
              </w:rPr>
              <w:t>parameter</w:t>
            </w:r>
          </w:p>
        </w:tc>
        <w:tc>
          <w:tcPr>
            <w:tcW w:w="1985" w:type="dxa"/>
            <w:tcBorders>
              <w:top w:val="single" w:sz="4" w:space="0" w:color="auto"/>
              <w:left w:val="single" w:sz="4" w:space="0" w:color="auto"/>
              <w:bottom w:val="single" w:sz="4" w:space="0" w:color="auto"/>
              <w:right w:val="single" w:sz="4" w:space="0" w:color="auto"/>
            </w:tcBorders>
            <w:shd w:val="clear" w:color="auto" w:fill="D7D7D7"/>
            <w:vAlign w:val="center"/>
          </w:tcPr>
          <w:p w14:paraId="3FC5BD85" w14:textId="77777777" w:rsidR="003D63BC" w:rsidRDefault="00000000">
            <w:pPr>
              <w:jc w:val="center"/>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20047F3F" w14:textId="77777777" w:rsidR="003D63BC" w:rsidRDefault="00000000">
            <w:pPr>
              <w:jc w:val="center"/>
              <w:rPr>
                <w:rFonts w:eastAsia="NSimSun"/>
                <w:b/>
                <w:szCs w:val="21"/>
              </w:rPr>
            </w:pPr>
            <w:r>
              <w:rPr>
                <w:rFonts w:eastAsia="NSimSun"/>
                <w:b/>
                <w:szCs w:val="21"/>
              </w:rPr>
              <w:t>Description</w:t>
            </w:r>
          </w:p>
        </w:tc>
      </w:tr>
      <w:tr w:rsidR="003D63BC" w14:paraId="00DB3987"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7169B0B9" w14:textId="77777777" w:rsidR="003D63BC" w:rsidRDefault="00000000">
            <w:pPr>
              <w:jc w:val="center"/>
              <w:rPr>
                <w:rFonts w:eastAsia="NSimSun"/>
                <w:b/>
                <w:kern w:val="0"/>
                <w:szCs w:val="21"/>
              </w:rPr>
            </w:pPr>
            <w:r>
              <w:rPr>
                <w:rFonts w:eastAsia="NSimSun"/>
                <w:b/>
                <w:kern w:val="0"/>
                <w:szCs w:val="21"/>
              </w:rPr>
              <w:t>channelId</w:t>
            </w:r>
          </w:p>
        </w:tc>
        <w:tc>
          <w:tcPr>
            <w:tcW w:w="1985" w:type="dxa"/>
            <w:tcBorders>
              <w:top w:val="single" w:sz="4" w:space="0" w:color="auto"/>
              <w:left w:val="single" w:sz="4" w:space="0" w:color="auto"/>
              <w:bottom w:val="single" w:sz="4" w:space="0" w:color="auto"/>
              <w:right w:val="single" w:sz="4" w:space="0" w:color="auto"/>
            </w:tcBorders>
          </w:tcPr>
          <w:p w14:paraId="7EAD977F" w14:textId="77777777" w:rsidR="003D63BC" w:rsidRDefault="00000000">
            <w:pPr>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499F1B9" w14:textId="77777777" w:rsidR="003D63BC" w:rsidRDefault="00000000">
            <w:pPr>
              <w:rPr>
                <w:rFonts w:eastAsia="NSimSun"/>
                <w:szCs w:val="21"/>
              </w:rPr>
            </w:pPr>
            <w:r>
              <w:rPr>
                <w:rFonts w:eastAsia="NSimSun"/>
                <w:szCs w:val="21"/>
              </w:rPr>
              <w:t>Channel Number</w:t>
            </w:r>
          </w:p>
        </w:tc>
      </w:tr>
      <w:tr w:rsidR="003D63BC" w14:paraId="7842AD6F"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753A920F" w14:textId="77777777" w:rsidR="003D63BC" w:rsidRDefault="00000000">
            <w:pPr>
              <w:jc w:val="center"/>
              <w:rPr>
                <w:rFonts w:eastAsia="NSimSun"/>
                <w:b/>
                <w:kern w:val="0"/>
                <w:szCs w:val="21"/>
              </w:rPr>
            </w:pPr>
            <w:r>
              <w:rPr>
                <w:rFonts w:eastAsia="NSimSun"/>
                <w:b/>
                <w:szCs w:val="21"/>
              </w:rPr>
              <w:t>enableFlag</w:t>
            </w:r>
          </w:p>
        </w:tc>
        <w:tc>
          <w:tcPr>
            <w:tcW w:w="1985" w:type="dxa"/>
            <w:tcBorders>
              <w:top w:val="single" w:sz="4" w:space="0" w:color="auto"/>
              <w:left w:val="single" w:sz="4" w:space="0" w:color="auto"/>
              <w:bottom w:val="single" w:sz="4" w:space="0" w:color="auto"/>
              <w:right w:val="single" w:sz="4" w:space="0" w:color="auto"/>
            </w:tcBorders>
          </w:tcPr>
          <w:p w14:paraId="6302351F" w14:textId="77777777" w:rsidR="003D63BC" w:rsidRDefault="00000000">
            <w:pPr>
              <w:rPr>
                <w:rFonts w:eastAsia="NSimSun"/>
                <w:szCs w:val="21"/>
              </w:rPr>
            </w:pPr>
            <w:r>
              <w:rPr>
                <w:rFonts w:eastAsia="NSimSun"/>
                <w:szCs w:val="21"/>
              </w:rPr>
              <w:t>[0, 1]</w:t>
            </w:r>
          </w:p>
        </w:tc>
        <w:tc>
          <w:tcPr>
            <w:tcW w:w="3827" w:type="dxa"/>
            <w:tcBorders>
              <w:top w:val="single" w:sz="4" w:space="0" w:color="auto"/>
              <w:left w:val="single" w:sz="4" w:space="0" w:color="auto"/>
              <w:bottom w:val="single" w:sz="4" w:space="0" w:color="auto"/>
              <w:right w:val="single" w:sz="4" w:space="0" w:color="auto"/>
            </w:tcBorders>
            <w:vAlign w:val="center"/>
          </w:tcPr>
          <w:p w14:paraId="66BCCC63" w14:textId="77777777" w:rsidR="003D63BC" w:rsidRDefault="00000000">
            <w:pPr>
              <w:rPr>
                <w:rFonts w:eastAsia="NSimSun"/>
                <w:szCs w:val="21"/>
              </w:rPr>
            </w:pPr>
            <w:r>
              <w:rPr>
                <w:rFonts w:eastAsia="NSimSun"/>
                <w:szCs w:val="21"/>
              </w:rPr>
              <w:t>Mask configuration enable flag</w:t>
            </w:r>
          </w:p>
          <w:p w14:paraId="73F9E1E8" w14:textId="77777777" w:rsidR="003D63BC" w:rsidRDefault="00000000">
            <w:pPr>
              <w:rPr>
                <w:rFonts w:eastAsia="NSimSun"/>
                <w:szCs w:val="21"/>
              </w:rPr>
            </w:pPr>
            <w:r>
              <w:rPr>
                <w:rFonts w:eastAsia="NSimSun"/>
                <w:szCs w:val="21"/>
              </w:rPr>
              <w:t>1: Enable</w:t>
            </w:r>
          </w:p>
          <w:p w14:paraId="545C695B" w14:textId="77777777" w:rsidR="003D63BC" w:rsidRDefault="00000000">
            <w:pPr>
              <w:rPr>
                <w:rFonts w:eastAsia="NSimSun"/>
                <w:szCs w:val="21"/>
              </w:rPr>
            </w:pPr>
            <w:r>
              <w:rPr>
                <w:rFonts w:eastAsia="NSimSun"/>
                <w:szCs w:val="21"/>
              </w:rPr>
              <w:t>0: Disable</w:t>
            </w:r>
          </w:p>
        </w:tc>
      </w:tr>
      <w:tr w:rsidR="003D63BC" w14:paraId="12A22BA0" w14:textId="77777777">
        <w:trPr>
          <w:trHeight w:val="465"/>
        </w:trPr>
        <w:tc>
          <w:tcPr>
            <w:tcW w:w="8222" w:type="dxa"/>
            <w:gridSpan w:val="3"/>
            <w:tcBorders>
              <w:top w:val="single" w:sz="4" w:space="0" w:color="auto"/>
              <w:left w:val="single" w:sz="4" w:space="0" w:color="auto"/>
              <w:bottom w:val="single" w:sz="4" w:space="0" w:color="auto"/>
              <w:right w:val="single" w:sz="4" w:space="0" w:color="auto"/>
            </w:tcBorders>
            <w:shd w:val="clear" w:color="auto" w:fill="D7D7D7"/>
          </w:tcPr>
          <w:p w14:paraId="31047250" w14:textId="77777777" w:rsidR="003D63BC" w:rsidRDefault="00000000">
            <w:pPr>
              <w:jc w:val="center"/>
              <w:rPr>
                <w:rFonts w:eastAsia="NSimSun"/>
                <w:b/>
                <w:szCs w:val="21"/>
              </w:rPr>
            </w:pPr>
            <w:r>
              <w:rPr>
                <w:rFonts w:eastAsia="NSimSun"/>
                <w:b/>
                <w:szCs w:val="21"/>
              </w:rPr>
              <w:t>planning time</w:t>
            </w:r>
          </w:p>
        </w:tc>
      </w:tr>
      <w:tr w:rsidR="003D63BC" w14:paraId="2611DF53"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72705451" w14:textId="77777777" w:rsidR="003D63BC" w:rsidRDefault="00000000">
            <w:pPr>
              <w:jc w:val="center"/>
              <w:rPr>
                <w:rFonts w:eastAsia="NSimSun"/>
                <w:b/>
                <w:kern w:val="0"/>
                <w:szCs w:val="21"/>
              </w:rPr>
            </w:pPr>
            <w:r>
              <w:rPr>
                <w:rFonts w:eastAsia="NSimSun"/>
                <w:b/>
                <w:kern w:val="0"/>
                <w:szCs w:val="21"/>
              </w:rPr>
              <w:t>weekDayCount</w:t>
            </w:r>
          </w:p>
        </w:tc>
        <w:tc>
          <w:tcPr>
            <w:tcW w:w="1985" w:type="dxa"/>
            <w:tcBorders>
              <w:top w:val="single" w:sz="4" w:space="0" w:color="auto"/>
              <w:left w:val="single" w:sz="4" w:space="0" w:color="auto"/>
              <w:bottom w:val="single" w:sz="4" w:space="0" w:color="auto"/>
              <w:right w:val="single" w:sz="4" w:space="0" w:color="auto"/>
            </w:tcBorders>
          </w:tcPr>
          <w:p w14:paraId="5A5F944C" w14:textId="77777777" w:rsidR="003D63BC" w:rsidRDefault="00000000">
            <w:pPr>
              <w:widowControl/>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tcPr>
          <w:p w14:paraId="1FC8FE9A" w14:textId="77777777" w:rsidR="003D63BC" w:rsidRDefault="00000000">
            <w:pPr>
              <w:widowControl/>
              <w:rPr>
                <w:rFonts w:eastAsia="NSimSun"/>
                <w:szCs w:val="21"/>
              </w:rPr>
            </w:pPr>
            <w:r>
              <w:rPr>
                <w:rFonts w:eastAsia="NSimSun"/>
                <w:szCs w:val="21"/>
              </w:rPr>
              <w:t>Deployment days</w:t>
            </w:r>
          </w:p>
          <w:p w14:paraId="7CDC2F5C" w14:textId="77777777" w:rsidR="003D63BC" w:rsidRDefault="00000000">
            <w:pPr>
              <w:widowControl/>
              <w:rPr>
                <w:rFonts w:eastAsia="NSimSun"/>
                <w:szCs w:val="21"/>
              </w:rPr>
            </w:pPr>
            <w:r>
              <w:rPr>
                <w:rFonts w:eastAsia="NSimSun"/>
                <w:szCs w:val="21"/>
              </w:rPr>
              <w:t>Maximum 7</w:t>
            </w:r>
          </w:p>
        </w:tc>
      </w:tr>
      <w:tr w:rsidR="003D63BC" w14:paraId="03ACF522"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16B13338" w14:textId="77777777" w:rsidR="003D63BC" w:rsidRDefault="00000000">
            <w:pPr>
              <w:jc w:val="center"/>
              <w:rPr>
                <w:rFonts w:eastAsia="NSimSun"/>
                <w:b/>
                <w:kern w:val="0"/>
                <w:szCs w:val="21"/>
              </w:rPr>
            </w:pPr>
            <w:r>
              <w:rPr>
                <w:rFonts w:eastAsia="NSimSun"/>
                <w:b/>
                <w:kern w:val="0"/>
                <w:szCs w:val="21"/>
              </w:rPr>
              <w:t>weekDayBegin</w:t>
            </w:r>
          </w:p>
        </w:tc>
        <w:tc>
          <w:tcPr>
            <w:tcW w:w="1985" w:type="dxa"/>
            <w:tcBorders>
              <w:top w:val="single" w:sz="4" w:space="0" w:color="auto"/>
              <w:left w:val="single" w:sz="4" w:space="0" w:color="auto"/>
              <w:bottom w:val="single" w:sz="4" w:space="0" w:color="auto"/>
              <w:right w:val="single" w:sz="4" w:space="0" w:color="auto"/>
            </w:tcBorders>
          </w:tcPr>
          <w:p w14:paraId="2706AA6F" w14:textId="77777777" w:rsidR="003D63BC" w:rsidRDefault="00000000">
            <w:pPr>
              <w:widowControl/>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tcPr>
          <w:p w14:paraId="45C53BEA" w14:textId="77777777" w:rsidR="003D63BC" w:rsidRDefault="00000000">
            <w:pPr>
              <w:widowControl/>
              <w:rPr>
                <w:rFonts w:eastAsia="NSimSun"/>
                <w:szCs w:val="21"/>
              </w:rPr>
            </w:pPr>
            <w:r>
              <w:rPr>
                <w:rFonts w:eastAsia="NSimSun"/>
                <w:szCs w:val="21"/>
              </w:rPr>
              <w:t>Arming time loop body start flag</w:t>
            </w:r>
          </w:p>
          <w:p w14:paraId="3A9866CF" w14:textId="77777777" w:rsidR="003D63BC" w:rsidRDefault="00000000">
            <w:pPr>
              <w:widowControl/>
              <w:rPr>
                <w:rFonts w:eastAsia="NSimSun"/>
                <w:szCs w:val="21"/>
              </w:rPr>
            </w:pPr>
            <w:r>
              <w:rPr>
                <w:rFonts w:eastAsia="NSimSun"/>
                <w:szCs w:val="21"/>
              </w:rPr>
              <w:t>When the configuration behavior is set, this flag must be carried, and there is no specific requirement for the value</w:t>
            </w:r>
          </w:p>
        </w:tc>
      </w:tr>
      <w:tr w:rsidR="003D63BC" w14:paraId="0B7A19C1"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1D44DC57" w14:textId="77777777" w:rsidR="003D63BC" w:rsidRDefault="00000000">
            <w:pPr>
              <w:jc w:val="center"/>
              <w:rPr>
                <w:rFonts w:eastAsia="NSimSun"/>
                <w:b/>
                <w:kern w:val="0"/>
                <w:szCs w:val="21"/>
              </w:rPr>
            </w:pPr>
            <w:r>
              <w:rPr>
                <w:rFonts w:eastAsia="NSimSun"/>
                <w:b/>
                <w:kern w:val="0"/>
                <w:szCs w:val="21"/>
              </w:rPr>
              <w:t>scheduleTimeAction</w:t>
            </w:r>
          </w:p>
        </w:tc>
        <w:tc>
          <w:tcPr>
            <w:tcW w:w="1985" w:type="dxa"/>
            <w:tcBorders>
              <w:top w:val="single" w:sz="4" w:space="0" w:color="auto"/>
              <w:left w:val="single" w:sz="4" w:space="0" w:color="auto"/>
              <w:bottom w:val="single" w:sz="4" w:space="0" w:color="auto"/>
              <w:right w:val="single" w:sz="4" w:space="0" w:color="auto"/>
            </w:tcBorders>
          </w:tcPr>
          <w:p w14:paraId="75C5B7EA" w14:textId="77777777" w:rsidR="003D63BC" w:rsidRDefault="00000000">
            <w:pPr>
              <w:widowControl/>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tcPr>
          <w:p w14:paraId="3D2D82B2" w14:textId="77777777" w:rsidR="003D63BC" w:rsidRDefault="00000000">
            <w:pPr>
              <w:widowControl/>
              <w:rPr>
                <w:rFonts w:eastAsia="NSimSun"/>
                <w:szCs w:val="21"/>
              </w:rPr>
            </w:pPr>
            <w:r>
              <w:rPr>
                <w:rFonts w:eastAsia="NSimSun"/>
                <w:szCs w:val="21"/>
              </w:rPr>
              <w:t>Schedule time loop operation</w:t>
            </w:r>
          </w:p>
          <w:p w14:paraId="15FBB5B7" w14:textId="77777777" w:rsidR="003D63BC" w:rsidRDefault="00000000">
            <w:pPr>
              <w:widowControl/>
              <w:rPr>
                <w:rFonts w:eastAsia="NSimSun"/>
                <w:szCs w:val="21"/>
              </w:rPr>
            </w:pPr>
            <w:r>
              <w:rPr>
                <w:rFonts w:eastAsia="NSimSun"/>
                <w:szCs w:val="21"/>
              </w:rPr>
              <w:t>When the configuration behavior is set, if this behavior flag is not carried, the default is to add in a loop.</w:t>
            </w:r>
          </w:p>
          <w:p w14:paraId="7476F928" w14:textId="77777777" w:rsidR="003D63BC" w:rsidRDefault="00000000">
            <w:pPr>
              <w:widowControl/>
              <w:rPr>
                <w:rFonts w:eastAsia="NSimSun"/>
                <w:szCs w:val="21"/>
              </w:rPr>
            </w:pPr>
            <w:r>
              <w:rPr>
                <w:rFonts w:eastAsia="NSimSun"/>
                <w:szCs w:val="21"/>
              </w:rPr>
              <w:t>cover:cover</w:t>
            </w:r>
          </w:p>
          <w:p w14:paraId="13415EE8" w14:textId="77777777" w:rsidR="003D63BC" w:rsidRDefault="00000000">
            <w:pPr>
              <w:widowControl/>
              <w:rPr>
                <w:rFonts w:eastAsia="NSimSun"/>
                <w:szCs w:val="21"/>
              </w:rPr>
            </w:pPr>
            <w:r>
              <w:rPr>
                <w:rFonts w:eastAsia="NSimSun"/>
                <w:szCs w:val="21"/>
              </w:rPr>
              <w:t>remove: remove</w:t>
            </w:r>
          </w:p>
          <w:p w14:paraId="4DE2A8FF" w14:textId="77777777" w:rsidR="003D63BC" w:rsidRDefault="00000000">
            <w:pPr>
              <w:widowControl/>
              <w:rPr>
                <w:rFonts w:eastAsia="NSimSun"/>
                <w:szCs w:val="21"/>
              </w:rPr>
            </w:pPr>
            <w:r>
              <w:rPr>
                <w:rFonts w:eastAsia="NSimSun"/>
                <w:szCs w:val="21"/>
              </w:rPr>
              <w:t>clean: Clear all</w:t>
            </w:r>
          </w:p>
        </w:tc>
      </w:tr>
      <w:tr w:rsidR="003D63BC" w14:paraId="1317873C"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663AAFCB" w14:textId="77777777" w:rsidR="003D63BC" w:rsidRDefault="00000000">
            <w:pPr>
              <w:jc w:val="center"/>
              <w:rPr>
                <w:rFonts w:eastAsia="NSimSun"/>
                <w:b/>
                <w:kern w:val="0"/>
                <w:szCs w:val="21"/>
              </w:rPr>
            </w:pPr>
            <w:r>
              <w:rPr>
                <w:rFonts w:eastAsia="NSimSun"/>
                <w:b/>
                <w:kern w:val="0"/>
                <w:szCs w:val="21"/>
              </w:rPr>
              <w:t>weekDay</w:t>
            </w:r>
          </w:p>
        </w:tc>
        <w:tc>
          <w:tcPr>
            <w:tcW w:w="1985" w:type="dxa"/>
            <w:tcBorders>
              <w:top w:val="single" w:sz="4" w:space="0" w:color="auto"/>
              <w:left w:val="single" w:sz="4" w:space="0" w:color="auto"/>
              <w:bottom w:val="single" w:sz="4" w:space="0" w:color="auto"/>
              <w:right w:val="single" w:sz="4" w:space="0" w:color="auto"/>
            </w:tcBorders>
          </w:tcPr>
          <w:p w14:paraId="7476DECD" w14:textId="77777777" w:rsidR="003D63BC" w:rsidRDefault="00000000">
            <w:pPr>
              <w:widowControl/>
              <w:rPr>
                <w:rFonts w:eastAsia="NSimSun"/>
                <w:szCs w:val="21"/>
              </w:rPr>
            </w:pPr>
            <w:r>
              <w:rPr>
                <w:rFonts w:eastAsia="NSimSun"/>
                <w:szCs w:val="21"/>
              </w:rPr>
              <w:t>&lt;int&gt;[0, 6]</w:t>
            </w:r>
          </w:p>
        </w:tc>
        <w:tc>
          <w:tcPr>
            <w:tcW w:w="3827" w:type="dxa"/>
            <w:tcBorders>
              <w:top w:val="single" w:sz="4" w:space="0" w:color="auto"/>
              <w:left w:val="single" w:sz="4" w:space="0" w:color="auto"/>
              <w:bottom w:val="single" w:sz="4" w:space="0" w:color="auto"/>
              <w:right w:val="single" w:sz="4" w:space="0" w:color="auto"/>
            </w:tcBorders>
          </w:tcPr>
          <w:p w14:paraId="0F4E596F" w14:textId="77777777" w:rsidR="003D63BC" w:rsidRDefault="00000000">
            <w:pPr>
              <w:widowControl/>
              <w:rPr>
                <w:rFonts w:eastAsia="NSimSun"/>
                <w:szCs w:val="21"/>
              </w:rPr>
            </w:pPr>
            <w:r>
              <w:rPr>
                <w:rFonts w:eastAsia="NSimSun"/>
                <w:szCs w:val="21"/>
              </w:rPr>
              <w:t>which day</w:t>
            </w:r>
          </w:p>
          <w:p w14:paraId="4BC9ADA6" w14:textId="77777777" w:rsidR="003D63BC" w:rsidRDefault="00000000">
            <w:pPr>
              <w:widowControl/>
              <w:rPr>
                <w:rFonts w:eastAsia="NSimSun"/>
                <w:szCs w:val="21"/>
              </w:rPr>
            </w:pPr>
            <w:r>
              <w:rPr>
                <w:rFonts w:eastAsia="NSimSun"/>
                <w:szCs w:val="21"/>
              </w:rPr>
              <w:t>0-6,0 for Sunday</w:t>
            </w:r>
          </w:p>
        </w:tc>
      </w:tr>
      <w:tr w:rsidR="003D63BC" w14:paraId="4AE0CC22"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08ABB8AE" w14:textId="77777777" w:rsidR="003D63BC" w:rsidRDefault="00000000">
            <w:pPr>
              <w:jc w:val="center"/>
              <w:rPr>
                <w:rFonts w:eastAsia="NSimSun"/>
                <w:b/>
                <w:kern w:val="0"/>
                <w:szCs w:val="21"/>
              </w:rPr>
            </w:pPr>
            <w:r>
              <w:rPr>
                <w:rFonts w:eastAsia="NSimSun"/>
                <w:b/>
                <w:kern w:val="0"/>
                <w:szCs w:val="21"/>
              </w:rPr>
              <w:t>startTime(1..3)</w:t>
            </w:r>
          </w:p>
        </w:tc>
        <w:tc>
          <w:tcPr>
            <w:tcW w:w="1985" w:type="dxa"/>
            <w:tcBorders>
              <w:top w:val="single" w:sz="4" w:space="0" w:color="auto"/>
              <w:left w:val="single" w:sz="4" w:space="0" w:color="auto"/>
              <w:bottom w:val="single" w:sz="4" w:space="0" w:color="auto"/>
              <w:right w:val="single" w:sz="4" w:space="0" w:color="auto"/>
            </w:tcBorders>
          </w:tcPr>
          <w:p w14:paraId="3ED8A14F" w14:textId="77777777" w:rsidR="003D63BC" w:rsidRDefault="00000000">
            <w:pPr>
              <w:widowControl/>
              <w:rPr>
                <w:rFonts w:eastAsia="NSimSun"/>
                <w:szCs w:val="21"/>
              </w:rPr>
            </w:pPr>
            <w:r>
              <w:rPr>
                <w:rFonts w:eastAsia="NSimSun"/>
                <w:szCs w:val="21"/>
              </w:rPr>
              <w:t>&lt;long&gt;[0, 86400]</w:t>
            </w:r>
          </w:p>
        </w:tc>
        <w:tc>
          <w:tcPr>
            <w:tcW w:w="3827" w:type="dxa"/>
            <w:tcBorders>
              <w:top w:val="single" w:sz="4" w:space="0" w:color="auto"/>
              <w:left w:val="single" w:sz="4" w:space="0" w:color="auto"/>
              <w:bottom w:val="single" w:sz="4" w:space="0" w:color="auto"/>
              <w:right w:val="single" w:sz="4" w:space="0" w:color="auto"/>
            </w:tcBorders>
          </w:tcPr>
          <w:p w14:paraId="17B13316" w14:textId="77777777" w:rsidR="003D63BC" w:rsidRDefault="00000000">
            <w:pPr>
              <w:widowControl/>
              <w:rPr>
                <w:rFonts w:eastAsia="NSimSun"/>
                <w:szCs w:val="21"/>
              </w:rPr>
            </w:pPr>
            <w:r>
              <w:rPr>
                <w:rFonts w:eastAsia="NSimSun"/>
                <w:szCs w:val="21"/>
              </w:rPr>
              <w:t>Arming start time</w:t>
            </w:r>
          </w:p>
          <w:p w14:paraId="04018F3D" w14:textId="77777777" w:rsidR="003D63BC" w:rsidRDefault="00000000">
            <w:pPr>
              <w:widowControl/>
              <w:rPr>
                <w:rFonts w:eastAsia="NSimSun"/>
                <w:szCs w:val="21"/>
              </w:rPr>
            </w:pPr>
            <w:r>
              <w:rPr>
                <w:rFonts w:eastAsia="NSimSun"/>
                <w:szCs w:val="21"/>
              </w:rPr>
              <w:t>Range: 0-86400</w:t>
            </w:r>
          </w:p>
        </w:tc>
      </w:tr>
      <w:tr w:rsidR="003D63BC" w14:paraId="0A0E7C0A"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2D041E4D" w14:textId="77777777" w:rsidR="003D63BC" w:rsidRDefault="00000000">
            <w:pPr>
              <w:jc w:val="center"/>
              <w:rPr>
                <w:rFonts w:eastAsia="NSimSun"/>
                <w:b/>
                <w:kern w:val="0"/>
                <w:szCs w:val="21"/>
              </w:rPr>
            </w:pPr>
            <w:r>
              <w:rPr>
                <w:rFonts w:eastAsia="NSimSun"/>
                <w:b/>
                <w:kern w:val="0"/>
                <w:szCs w:val="21"/>
              </w:rPr>
              <w:t>endTime(1..3)</w:t>
            </w:r>
          </w:p>
        </w:tc>
        <w:tc>
          <w:tcPr>
            <w:tcW w:w="1985" w:type="dxa"/>
            <w:tcBorders>
              <w:top w:val="single" w:sz="4" w:space="0" w:color="auto"/>
              <w:left w:val="single" w:sz="4" w:space="0" w:color="auto"/>
              <w:bottom w:val="single" w:sz="4" w:space="0" w:color="auto"/>
              <w:right w:val="single" w:sz="4" w:space="0" w:color="auto"/>
            </w:tcBorders>
          </w:tcPr>
          <w:p w14:paraId="120B43AC" w14:textId="77777777" w:rsidR="003D63BC" w:rsidRDefault="00000000">
            <w:pPr>
              <w:widowControl/>
              <w:rPr>
                <w:rFonts w:eastAsia="NSimSun"/>
                <w:szCs w:val="21"/>
              </w:rPr>
            </w:pPr>
            <w:r>
              <w:rPr>
                <w:rFonts w:eastAsia="NSimSun"/>
                <w:szCs w:val="21"/>
              </w:rPr>
              <w:t>&lt;long&gt;[0, 86400]</w:t>
            </w:r>
          </w:p>
        </w:tc>
        <w:tc>
          <w:tcPr>
            <w:tcW w:w="3827" w:type="dxa"/>
            <w:tcBorders>
              <w:top w:val="single" w:sz="4" w:space="0" w:color="auto"/>
              <w:left w:val="single" w:sz="4" w:space="0" w:color="auto"/>
              <w:bottom w:val="single" w:sz="4" w:space="0" w:color="auto"/>
              <w:right w:val="single" w:sz="4" w:space="0" w:color="auto"/>
            </w:tcBorders>
          </w:tcPr>
          <w:p w14:paraId="552FCCD7" w14:textId="77777777" w:rsidR="003D63BC" w:rsidRDefault="00000000">
            <w:pPr>
              <w:widowControl/>
              <w:rPr>
                <w:rFonts w:eastAsia="NSimSun"/>
                <w:szCs w:val="21"/>
              </w:rPr>
            </w:pPr>
            <w:r>
              <w:rPr>
                <w:rFonts w:eastAsia="NSimSun"/>
                <w:szCs w:val="21"/>
              </w:rPr>
              <w:t>Arming end time</w:t>
            </w:r>
          </w:p>
          <w:p w14:paraId="25D22627" w14:textId="77777777" w:rsidR="003D63BC" w:rsidRDefault="00000000">
            <w:pPr>
              <w:widowControl/>
              <w:rPr>
                <w:rFonts w:eastAsia="NSimSun"/>
                <w:kern w:val="0"/>
                <w:szCs w:val="21"/>
              </w:rPr>
            </w:pPr>
            <w:r>
              <w:rPr>
                <w:rFonts w:eastAsia="NSimSun"/>
                <w:szCs w:val="21"/>
              </w:rPr>
              <w:t xml:space="preserve">Range: 0-86400, must </w:t>
            </w:r>
            <w:r>
              <w:rPr>
                <w:rFonts w:eastAsia="NSimSun"/>
                <w:kern w:val="0"/>
                <w:szCs w:val="21"/>
              </w:rPr>
              <w:t>be matched with startTime</w:t>
            </w:r>
          </w:p>
        </w:tc>
      </w:tr>
      <w:tr w:rsidR="003D63BC" w14:paraId="58FA14D0"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68B94540" w14:textId="77777777" w:rsidR="003D63BC" w:rsidRDefault="00000000">
            <w:pPr>
              <w:jc w:val="center"/>
              <w:rPr>
                <w:rFonts w:eastAsia="NSimSun"/>
                <w:b/>
                <w:kern w:val="0"/>
                <w:szCs w:val="21"/>
              </w:rPr>
            </w:pPr>
            <w:r>
              <w:rPr>
                <w:rFonts w:eastAsia="NSimSun"/>
                <w:b/>
                <w:kern w:val="0"/>
                <w:szCs w:val="21"/>
              </w:rPr>
              <w:t>next_weekDayURL</w:t>
            </w:r>
          </w:p>
        </w:tc>
        <w:tc>
          <w:tcPr>
            <w:tcW w:w="1985" w:type="dxa"/>
            <w:tcBorders>
              <w:top w:val="single" w:sz="4" w:space="0" w:color="auto"/>
              <w:left w:val="single" w:sz="4" w:space="0" w:color="auto"/>
              <w:bottom w:val="single" w:sz="4" w:space="0" w:color="auto"/>
              <w:right w:val="single" w:sz="4" w:space="0" w:color="auto"/>
            </w:tcBorders>
          </w:tcPr>
          <w:p w14:paraId="26A29C3E" w14:textId="77777777" w:rsidR="003D63BC" w:rsidRDefault="00000000">
            <w:pPr>
              <w:widowControl/>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tcPr>
          <w:p w14:paraId="4750B0E4" w14:textId="77777777" w:rsidR="003D63BC" w:rsidRDefault="00000000">
            <w:pPr>
              <w:widowControl/>
              <w:rPr>
                <w:rFonts w:eastAsia="NSimSun"/>
                <w:szCs w:val="21"/>
              </w:rPr>
            </w:pPr>
            <w:r>
              <w:rPr>
                <w:rFonts w:eastAsia="NSimSun"/>
                <w:szCs w:val="21"/>
              </w:rPr>
              <w:t>Next scheduled time URL</w:t>
            </w:r>
          </w:p>
          <w:p w14:paraId="7D9F07C5" w14:textId="77777777" w:rsidR="003D63BC" w:rsidRDefault="00000000">
            <w:pPr>
              <w:widowControl/>
              <w:rPr>
                <w:rFonts w:eastAsia="NSimSun"/>
                <w:szCs w:val="21"/>
              </w:rPr>
            </w:pPr>
            <w:r>
              <w:rPr>
                <w:rFonts w:eastAsia="NSimSun"/>
                <w:szCs w:val="21"/>
              </w:rPr>
              <w:t>Starts from 1. If the value is 1, it means the following parameter is the second one.</w:t>
            </w:r>
          </w:p>
        </w:tc>
      </w:tr>
      <w:tr w:rsidR="003D63BC" w14:paraId="1849FB93"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0CFD6055" w14:textId="77777777" w:rsidR="003D63BC" w:rsidRDefault="00000000">
            <w:pPr>
              <w:jc w:val="center"/>
              <w:rPr>
                <w:rFonts w:eastAsia="NSimSun"/>
                <w:b/>
                <w:kern w:val="0"/>
                <w:szCs w:val="21"/>
              </w:rPr>
            </w:pPr>
            <w:r>
              <w:rPr>
                <w:rFonts w:eastAsia="NSimSun"/>
                <w:b/>
                <w:kern w:val="0"/>
                <w:szCs w:val="21"/>
              </w:rPr>
              <w:t>weekDayEnd</w:t>
            </w:r>
          </w:p>
        </w:tc>
        <w:tc>
          <w:tcPr>
            <w:tcW w:w="1985" w:type="dxa"/>
            <w:tcBorders>
              <w:top w:val="single" w:sz="4" w:space="0" w:color="auto"/>
              <w:left w:val="single" w:sz="4" w:space="0" w:color="auto"/>
              <w:bottom w:val="single" w:sz="4" w:space="0" w:color="auto"/>
              <w:right w:val="single" w:sz="4" w:space="0" w:color="auto"/>
            </w:tcBorders>
          </w:tcPr>
          <w:p w14:paraId="6F655E83" w14:textId="77777777" w:rsidR="003D63BC" w:rsidRDefault="00000000">
            <w:pPr>
              <w:widowControl/>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tcPr>
          <w:p w14:paraId="1EE7CC4A" w14:textId="77777777" w:rsidR="003D63BC" w:rsidRDefault="00000000">
            <w:pPr>
              <w:widowControl/>
              <w:rPr>
                <w:rFonts w:eastAsia="NSimSun"/>
                <w:szCs w:val="21"/>
              </w:rPr>
            </w:pPr>
            <w:r>
              <w:rPr>
                <w:rFonts w:eastAsia="NSimSun"/>
                <w:szCs w:val="21"/>
              </w:rPr>
              <w:t>End flag of the loop of defense days</w:t>
            </w:r>
          </w:p>
          <w:p w14:paraId="3D9500BC" w14:textId="77777777" w:rsidR="003D63BC" w:rsidRDefault="00000000">
            <w:pPr>
              <w:widowControl/>
              <w:rPr>
                <w:rFonts w:eastAsia="NSimSun"/>
                <w:szCs w:val="21"/>
              </w:rPr>
            </w:pPr>
            <w:r>
              <w:rPr>
                <w:rFonts w:eastAsia="NSimSun"/>
                <w:szCs w:val="21"/>
              </w:rPr>
              <w:t>When the configuration behavior is set, this flag must be carried. For the number of value loop bodies</w:t>
            </w:r>
          </w:p>
        </w:tc>
      </w:tr>
      <w:tr w:rsidR="003D63BC" w14:paraId="14CFE2C6" w14:textId="77777777">
        <w:trPr>
          <w:trHeight w:val="465"/>
        </w:trPr>
        <w:tc>
          <w:tcPr>
            <w:tcW w:w="8222" w:type="dxa"/>
            <w:gridSpan w:val="3"/>
            <w:tcBorders>
              <w:top w:val="single" w:sz="4" w:space="0" w:color="auto"/>
              <w:left w:val="single" w:sz="4" w:space="0" w:color="auto"/>
              <w:bottom w:val="single" w:sz="4" w:space="0" w:color="auto"/>
              <w:right w:val="single" w:sz="4" w:space="0" w:color="auto"/>
            </w:tcBorders>
            <w:shd w:val="clear" w:color="auto" w:fill="D7D7D7"/>
          </w:tcPr>
          <w:p w14:paraId="6944F09F" w14:textId="77777777" w:rsidR="003D63BC" w:rsidRDefault="00000000">
            <w:pPr>
              <w:widowControl/>
              <w:jc w:val="center"/>
              <w:rPr>
                <w:rFonts w:eastAsia="NSimSun"/>
                <w:szCs w:val="21"/>
              </w:rPr>
            </w:pPr>
            <w:r>
              <w:rPr>
                <w:rFonts w:eastAsia="NSimSun"/>
                <w:b/>
                <w:bCs/>
                <w:szCs w:val="21"/>
              </w:rPr>
              <w:t>Linkage Events</w:t>
            </w:r>
          </w:p>
        </w:tc>
      </w:tr>
      <w:tr w:rsidR="003D63BC" w14:paraId="79CB3BE2"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063B85B3" w14:textId="77777777" w:rsidR="003D63BC" w:rsidRDefault="00000000">
            <w:pPr>
              <w:rPr>
                <w:rFonts w:eastAsia="NSimSun"/>
                <w:b/>
                <w:szCs w:val="21"/>
              </w:rPr>
            </w:pPr>
            <w:r>
              <w:rPr>
                <w:rFonts w:eastAsia="NSimSun"/>
                <w:b/>
                <w:szCs w:val="21"/>
              </w:rPr>
              <w:t>AlarmLinkageCount</w:t>
            </w:r>
          </w:p>
        </w:tc>
        <w:tc>
          <w:tcPr>
            <w:tcW w:w="1985" w:type="dxa"/>
            <w:tcBorders>
              <w:top w:val="single" w:sz="4" w:space="0" w:color="auto"/>
              <w:left w:val="single" w:sz="4" w:space="0" w:color="auto"/>
              <w:bottom w:val="single" w:sz="4" w:space="0" w:color="auto"/>
              <w:right w:val="single" w:sz="4" w:space="0" w:color="auto"/>
            </w:tcBorders>
          </w:tcPr>
          <w:p w14:paraId="3484C73F" w14:textId="77777777" w:rsidR="003D63BC" w:rsidRDefault="00000000">
            <w:pPr>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tcPr>
          <w:p w14:paraId="64DC7D99" w14:textId="77777777" w:rsidR="003D63BC" w:rsidRDefault="00000000">
            <w:pPr>
              <w:widowControl/>
              <w:rPr>
                <w:rFonts w:eastAsia="NSimSun"/>
                <w:szCs w:val="21"/>
              </w:rPr>
            </w:pPr>
            <w:r>
              <w:rPr>
                <w:rFonts w:eastAsia="NSimSun"/>
                <w:szCs w:val="21"/>
              </w:rPr>
              <w:t>Number of linkages</w:t>
            </w:r>
          </w:p>
        </w:tc>
      </w:tr>
      <w:tr w:rsidR="003D63BC" w14:paraId="6BD84F83"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04C53D20" w14:textId="77777777" w:rsidR="003D63BC" w:rsidRDefault="00000000">
            <w:pPr>
              <w:rPr>
                <w:rFonts w:eastAsia="NSimSun"/>
                <w:b/>
                <w:szCs w:val="21"/>
              </w:rPr>
            </w:pPr>
            <w:r>
              <w:rPr>
                <w:rFonts w:eastAsia="NSimSun"/>
                <w:b/>
                <w:szCs w:val="21"/>
              </w:rPr>
              <w:t>AlarmLinkageParam</w:t>
            </w:r>
          </w:p>
        </w:tc>
        <w:tc>
          <w:tcPr>
            <w:tcW w:w="1985" w:type="dxa"/>
            <w:tcBorders>
              <w:top w:val="single" w:sz="4" w:space="0" w:color="auto"/>
              <w:left w:val="single" w:sz="4" w:space="0" w:color="auto"/>
              <w:bottom w:val="single" w:sz="4" w:space="0" w:color="auto"/>
              <w:right w:val="single" w:sz="4" w:space="0" w:color="auto"/>
            </w:tcBorders>
          </w:tcPr>
          <w:p w14:paraId="1DC69705" w14:textId="77777777" w:rsidR="003D63BC" w:rsidRDefault="00000000">
            <w:pPr>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669C5C9A" w14:textId="77777777" w:rsidR="003D63BC" w:rsidRDefault="00000000">
            <w:pPr>
              <w:rPr>
                <w:rFonts w:eastAsia="NSimSun"/>
                <w:szCs w:val="21"/>
              </w:rPr>
            </w:pPr>
            <w:r>
              <w:rPr>
                <w:rFonts w:eastAsia="NSimSun"/>
                <w:szCs w:val="21"/>
              </w:rPr>
              <w:t>Alarm linkage operation behavior</w:t>
            </w:r>
          </w:p>
          <w:p w14:paraId="17996C38" w14:textId="77777777" w:rsidR="003D63BC" w:rsidRDefault="00000000">
            <w:pPr>
              <w:rPr>
                <w:rFonts w:eastAsia="NSimSun"/>
                <w:szCs w:val="21"/>
              </w:rPr>
            </w:pPr>
            <w:r>
              <w:rPr>
                <w:rFonts w:eastAsia="NSimSun"/>
                <w:szCs w:val="21"/>
              </w:rPr>
              <w:t>When the configuration behavior is set, if this behavior flag is not carried, the default is to add the loop body.</w:t>
            </w:r>
          </w:p>
          <w:p w14:paraId="73D965E0" w14:textId="77777777" w:rsidR="003D63BC" w:rsidRDefault="00000000">
            <w:pPr>
              <w:widowControl/>
              <w:rPr>
                <w:rFonts w:eastAsia="NSimSun"/>
                <w:szCs w:val="21"/>
              </w:rPr>
            </w:pPr>
            <w:r>
              <w:rPr>
                <w:rFonts w:eastAsia="NSimSun"/>
                <w:szCs w:val="21"/>
              </w:rPr>
              <w:t>cover:cover</w:t>
            </w:r>
          </w:p>
          <w:p w14:paraId="762631CA" w14:textId="77777777" w:rsidR="003D63BC" w:rsidRDefault="00000000">
            <w:pPr>
              <w:widowControl/>
              <w:rPr>
                <w:rFonts w:eastAsia="NSimSun"/>
                <w:szCs w:val="21"/>
              </w:rPr>
            </w:pPr>
            <w:r>
              <w:rPr>
                <w:rFonts w:eastAsia="NSimSun"/>
                <w:szCs w:val="21"/>
              </w:rPr>
              <w:t>remove: remove</w:t>
            </w:r>
          </w:p>
          <w:p w14:paraId="3251167C" w14:textId="77777777" w:rsidR="003D63BC" w:rsidRDefault="00000000">
            <w:pPr>
              <w:widowControl/>
              <w:rPr>
                <w:rFonts w:eastAsia="NSimSun"/>
                <w:szCs w:val="21"/>
              </w:rPr>
            </w:pPr>
            <w:r>
              <w:rPr>
                <w:rFonts w:eastAsia="NSimSun"/>
                <w:szCs w:val="21"/>
              </w:rPr>
              <w:t>clean: Clear all</w:t>
            </w:r>
          </w:p>
        </w:tc>
      </w:tr>
      <w:tr w:rsidR="003D63BC" w14:paraId="72BE71C3"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646F44D5" w14:textId="77777777" w:rsidR="003D63BC" w:rsidRDefault="00000000">
            <w:pPr>
              <w:rPr>
                <w:rFonts w:eastAsia="NSimSun"/>
                <w:b/>
                <w:szCs w:val="21"/>
              </w:rPr>
            </w:pPr>
            <w:r>
              <w:rPr>
                <w:rFonts w:eastAsia="NSimSun"/>
                <w:b/>
                <w:szCs w:val="21"/>
              </w:rPr>
              <w:t>ActionType</w:t>
            </w:r>
          </w:p>
        </w:tc>
        <w:tc>
          <w:tcPr>
            <w:tcW w:w="1985" w:type="dxa"/>
            <w:tcBorders>
              <w:top w:val="single" w:sz="4" w:space="0" w:color="auto"/>
              <w:left w:val="single" w:sz="4" w:space="0" w:color="auto"/>
              <w:bottom w:val="single" w:sz="4" w:space="0" w:color="auto"/>
              <w:right w:val="single" w:sz="4" w:space="0" w:color="auto"/>
            </w:tcBorders>
          </w:tcPr>
          <w:p w14:paraId="1BB07D1E" w14:textId="77777777" w:rsidR="003D63BC" w:rsidRDefault="00000000">
            <w:pPr>
              <w:rPr>
                <w:rFonts w:eastAsia="NSimSun"/>
                <w:szCs w:val="21"/>
              </w:rPr>
            </w:pPr>
            <w:r>
              <w:rPr>
                <w:rFonts w:eastAsia="NSimSun"/>
                <w:szCs w:val="21"/>
              </w:rPr>
              <w:t>&lt;int&gt;[1,9]</w:t>
            </w:r>
          </w:p>
        </w:tc>
        <w:tc>
          <w:tcPr>
            <w:tcW w:w="3827" w:type="dxa"/>
            <w:tcBorders>
              <w:top w:val="single" w:sz="4" w:space="0" w:color="auto"/>
              <w:left w:val="single" w:sz="4" w:space="0" w:color="auto"/>
              <w:bottom w:val="single" w:sz="4" w:space="0" w:color="auto"/>
              <w:right w:val="single" w:sz="4" w:space="0" w:color="auto"/>
            </w:tcBorders>
          </w:tcPr>
          <w:p w14:paraId="5CBCA44A" w14:textId="77777777" w:rsidR="003D63BC" w:rsidRDefault="00000000">
            <w:pPr>
              <w:autoSpaceDE w:val="0"/>
              <w:autoSpaceDN w:val="0"/>
              <w:adjustRightInd w:val="0"/>
              <w:rPr>
                <w:rFonts w:eastAsia="NSimSun"/>
                <w:kern w:val="0"/>
                <w:szCs w:val="21"/>
              </w:rPr>
            </w:pPr>
            <w:r>
              <w:rPr>
                <w:rFonts w:eastAsia="NSimSun"/>
                <w:szCs w:val="21"/>
              </w:rPr>
              <w:t>Action Type</w:t>
            </w:r>
          </w:p>
          <w:p w14:paraId="4BF79428" w14:textId="77777777" w:rsidR="003D63BC" w:rsidRDefault="00000000">
            <w:pPr>
              <w:autoSpaceDE w:val="0"/>
              <w:autoSpaceDN w:val="0"/>
              <w:adjustRightInd w:val="0"/>
              <w:rPr>
                <w:rFonts w:eastAsia="NSimSun"/>
                <w:kern w:val="0"/>
                <w:szCs w:val="21"/>
              </w:rPr>
            </w:pPr>
            <w:r>
              <w:rPr>
                <w:rFonts w:eastAsia="NSimSun"/>
                <w:kern w:val="0"/>
                <w:szCs w:val="21"/>
              </w:rPr>
              <w:t>1: I/O</w:t>
            </w:r>
          </w:p>
          <w:p w14:paraId="73FBA43C" w14:textId="77777777" w:rsidR="003D63BC" w:rsidRDefault="00000000">
            <w:pPr>
              <w:autoSpaceDE w:val="0"/>
              <w:autoSpaceDN w:val="0"/>
              <w:adjustRightInd w:val="0"/>
              <w:rPr>
                <w:rFonts w:eastAsia="NSimSun"/>
                <w:kern w:val="0"/>
                <w:szCs w:val="21"/>
              </w:rPr>
            </w:pPr>
            <w:r>
              <w:rPr>
                <w:rFonts w:eastAsia="NSimSun"/>
                <w:kern w:val="0"/>
                <w:szCs w:val="21"/>
              </w:rPr>
              <w:t>2: SMTP</w:t>
            </w:r>
          </w:p>
          <w:p w14:paraId="17D88C9B" w14:textId="77777777" w:rsidR="003D63BC" w:rsidRDefault="00000000">
            <w:pPr>
              <w:autoSpaceDE w:val="0"/>
              <w:autoSpaceDN w:val="0"/>
              <w:adjustRightInd w:val="0"/>
              <w:rPr>
                <w:rFonts w:eastAsia="NSimSun"/>
                <w:kern w:val="0"/>
                <w:szCs w:val="21"/>
              </w:rPr>
            </w:pPr>
            <w:r>
              <w:rPr>
                <w:rFonts w:eastAsia="NSimSun"/>
                <w:kern w:val="0"/>
                <w:szCs w:val="21"/>
              </w:rPr>
              <w:t>3: PTZ</w:t>
            </w:r>
          </w:p>
          <w:p w14:paraId="6996E50E" w14:textId="77777777" w:rsidR="003D63BC" w:rsidRDefault="00000000">
            <w:pPr>
              <w:widowControl/>
              <w:rPr>
                <w:rFonts w:eastAsia="NSimSun"/>
                <w:kern w:val="0"/>
                <w:szCs w:val="21"/>
              </w:rPr>
            </w:pPr>
            <w:r>
              <w:rPr>
                <w:rFonts w:eastAsia="NSimSun"/>
                <w:kern w:val="0"/>
                <w:szCs w:val="21"/>
              </w:rPr>
              <w:t>4: RECORD</w:t>
            </w:r>
          </w:p>
          <w:p w14:paraId="5CDE469E" w14:textId="77777777" w:rsidR="003D63BC" w:rsidRDefault="00000000">
            <w:pPr>
              <w:widowControl/>
              <w:rPr>
                <w:rFonts w:eastAsia="NSimSun"/>
                <w:kern w:val="0"/>
                <w:szCs w:val="21"/>
              </w:rPr>
            </w:pPr>
            <w:r>
              <w:rPr>
                <w:rFonts w:eastAsia="NSimSun"/>
                <w:kern w:val="0"/>
                <w:szCs w:val="21"/>
              </w:rPr>
              <w:t xml:space="preserve">5: Buzzer ( </w:t>
            </w:r>
            <w:r>
              <w:rPr>
                <w:rFonts w:eastAsia="NSimSun"/>
                <w:color w:val="FF0000"/>
                <w:kern w:val="0"/>
                <w:szCs w:val="21"/>
              </w:rPr>
              <w:t xml:space="preserve">TBD: Added nvr parameter </w:t>
            </w:r>
            <w:r>
              <w:rPr>
                <w:rFonts w:eastAsia="NSimSun"/>
                <w:kern w:val="0"/>
                <w:szCs w:val="21"/>
              </w:rPr>
              <w:t>)</w:t>
            </w:r>
          </w:p>
          <w:p w14:paraId="5647F0E4" w14:textId="77777777" w:rsidR="003D63BC" w:rsidRDefault="00000000">
            <w:pPr>
              <w:widowControl/>
              <w:rPr>
                <w:rFonts w:eastAsia="NSimSun"/>
                <w:kern w:val="0"/>
                <w:szCs w:val="21"/>
              </w:rPr>
            </w:pPr>
            <w:r>
              <w:rPr>
                <w:rFonts w:eastAsia="NSimSun"/>
                <w:kern w:val="0"/>
                <w:szCs w:val="21"/>
              </w:rPr>
              <w:t xml:space="preserve">6: Message pop-up window ( </w:t>
            </w:r>
            <w:r>
              <w:rPr>
                <w:rFonts w:eastAsia="NSimSun"/>
                <w:color w:val="FF0000"/>
                <w:kern w:val="0"/>
                <w:szCs w:val="21"/>
              </w:rPr>
              <w:t xml:space="preserve">TBD: Add nvr parameter </w:t>
            </w:r>
            <w:r>
              <w:rPr>
                <w:rFonts w:eastAsia="NSimSun"/>
                <w:kern w:val="0"/>
                <w:szCs w:val="21"/>
              </w:rPr>
              <w:t>)</w:t>
            </w:r>
          </w:p>
          <w:p w14:paraId="20F13E56" w14:textId="77777777" w:rsidR="003D63BC" w:rsidRDefault="00000000">
            <w:pPr>
              <w:widowControl/>
              <w:rPr>
                <w:rFonts w:eastAsia="NSimSun"/>
                <w:kern w:val="0"/>
                <w:szCs w:val="21"/>
              </w:rPr>
            </w:pPr>
            <w:r>
              <w:rPr>
                <w:rFonts w:eastAsia="NSimSun"/>
                <w:kern w:val="0"/>
                <w:szCs w:val="21"/>
              </w:rPr>
              <w:t xml:space="preserve">7: Message push ( </w:t>
            </w:r>
            <w:r>
              <w:rPr>
                <w:rFonts w:eastAsia="NSimSun"/>
                <w:color w:val="FF0000"/>
                <w:kern w:val="0"/>
                <w:szCs w:val="21"/>
              </w:rPr>
              <w:t xml:space="preserve">TBD: Add nvr parameter </w:t>
            </w:r>
            <w:r>
              <w:rPr>
                <w:rFonts w:eastAsia="NSimSun"/>
                <w:kern w:val="0"/>
                <w:szCs w:val="21"/>
              </w:rPr>
              <w:t>)</w:t>
            </w:r>
          </w:p>
          <w:p w14:paraId="61F1251C" w14:textId="77777777" w:rsidR="003D63BC" w:rsidRDefault="00000000">
            <w:pPr>
              <w:widowControl/>
              <w:rPr>
                <w:rFonts w:eastAsia="NSimSun"/>
                <w:kern w:val="0"/>
                <w:szCs w:val="21"/>
              </w:rPr>
            </w:pPr>
            <w:r>
              <w:rPr>
                <w:rFonts w:eastAsia="NSimSun"/>
                <w:kern w:val="0"/>
                <w:szCs w:val="21"/>
              </w:rPr>
              <w:t xml:space="preserve">8: Attachment email ( </w:t>
            </w:r>
            <w:r>
              <w:rPr>
                <w:rFonts w:eastAsia="NSimSun"/>
                <w:color w:val="FF0000"/>
                <w:kern w:val="0"/>
                <w:szCs w:val="21"/>
              </w:rPr>
              <w:t xml:space="preserve">TBD: Add nvr parameter </w:t>
            </w:r>
            <w:r>
              <w:rPr>
                <w:rFonts w:eastAsia="NSimSun"/>
                <w:kern w:val="0"/>
                <w:szCs w:val="21"/>
              </w:rPr>
              <w:t>)</w:t>
            </w:r>
          </w:p>
          <w:p w14:paraId="7B298207" w14:textId="77777777" w:rsidR="003D63BC" w:rsidRDefault="00000000">
            <w:pPr>
              <w:widowControl/>
              <w:rPr>
                <w:rFonts w:eastAsia="NSimSun"/>
                <w:kern w:val="0"/>
                <w:szCs w:val="21"/>
              </w:rPr>
            </w:pPr>
            <w:r>
              <w:rPr>
                <w:rFonts w:eastAsia="NSimSun"/>
                <w:kern w:val="0"/>
                <w:szCs w:val="21"/>
              </w:rPr>
              <w:t xml:space="preserve">9: Video pop-up ( </w:t>
            </w:r>
            <w:r>
              <w:rPr>
                <w:rFonts w:eastAsia="NSimSun"/>
                <w:color w:val="FF0000"/>
                <w:kern w:val="0"/>
                <w:szCs w:val="21"/>
              </w:rPr>
              <w:t xml:space="preserve">TBD: Add nvr parameter </w:t>
            </w:r>
            <w:r>
              <w:rPr>
                <w:rFonts w:eastAsia="NSimSun"/>
                <w:kern w:val="0"/>
                <w:szCs w:val="21"/>
              </w:rPr>
              <w:t>)</w:t>
            </w:r>
          </w:p>
          <w:p w14:paraId="026E451A" w14:textId="77777777" w:rsidR="003D63BC" w:rsidRDefault="00000000">
            <w:pPr>
              <w:autoSpaceDE w:val="0"/>
              <w:autoSpaceDN w:val="0"/>
              <w:adjustRightInd w:val="0"/>
              <w:spacing w:before="0" w:after="0"/>
              <w:rPr>
                <w:rFonts w:eastAsia="NSimSun"/>
                <w:kern w:val="0"/>
                <w:szCs w:val="21"/>
              </w:rPr>
            </w:pPr>
            <w:r>
              <w:rPr>
                <w:rFonts w:eastAsia="NSimSun"/>
                <w:kern w:val="0"/>
                <w:szCs w:val="21"/>
              </w:rPr>
              <w:t>10: FTP</w:t>
            </w:r>
          </w:p>
          <w:p w14:paraId="5B5DA1FA" w14:textId="77777777" w:rsidR="003D63BC" w:rsidRDefault="00000000">
            <w:pPr>
              <w:widowControl/>
              <w:rPr>
                <w:rFonts w:eastAsia="NSimSun"/>
                <w:kern w:val="0"/>
                <w:szCs w:val="21"/>
              </w:rPr>
            </w:pPr>
            <w:r>
              <w:rPr>
                <w:rFonts w:eastAsia="NSimSun"/>
                <w:kern w:val="0"/>
                <w:szCs w:val="21"/>
              </w:rPr>
              <w:t>11: Full screen event</w:t>
            </w:r>
          </w:p>
          <w:p w14:paraId="321BE21E" w14:textId="77777777" w:rsidR="003D63BC" w:rsidRDefault="00000000">
            <w:pPr>
              <w:widowControl/>
              <w:rPr>
                <w:rFonts w:eastAsia="NSimSun"/>
                <w:kern w:val="0"/>
                <w:szCs w:val="21"/>
              </w:rPr>
            </w:pPr>
            <w:r>
              <w:rPr>
                <w:rFonts w:eastAsia="NSimSun"/>
                <w:kern w:val="0"/>
                <w:szCs w:val="21"/>
              </w:rPr>
              <w:t>12: Camera alarm output</w:t>
            </w:r>
          </w:p>
        </w:tc>
      </w:tr>
      <w:tr w:rsidR="003D63BC" w14:paraId="437FE465"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0F1F3004" w14:textId="77777777" w:rsidR="003D63BC" w:rsidRDefault="00000000">
            <w:pPr>
              <w:jc w:val="center"/>
              <w:rPr>
                <w:rFonts w:eastAsia="NSimSun"/>
                <w:szCs w:val="21"/>
              </w:rPr>
            </w:pPr>
            <w:r>
              <w:rPr>
                <w:rFonts w:eastAsia="NSimSun"/>
                <w:szCs w:val="21"/>
              </w:rPr>
              <w:t>relayTime</w:t>
            </w:r>
          </w:p>
        </w:tc>
        <w:tc>
          <w:tcPr>
            <w:tcW w:w="1985" w:type="dxa"/>
            <w:tcBorders>
              <w:top w:val="single" w:sz="4" w:space="0" w:color="auto"/>
              <w:left w:val="single" w:sz="4" w:space="0" w:color="auto"/>
              <w:bottom w:val="single" w:sz="4" w:space="0" w:color="auto"/>
              <w:right w:val="single" w:sz="4" w:space="0" w:color="auto"/>
            </w:tcBorders>
          </w:tcPr>
          <w:p w14:paraId="3A81CBC4" w14:textId="77777777" w:rsidR="003D63BC" w:rsidRDefault="00000000">
            <w:pPr>
              <w:jc w:val="center"/>
              <w:rPr>
                <w:rFonts w:eastAsia="NSimSun"/>
                <w:szCs w:val="21"/>
              </w:rPr>
            </w:pPr>
            <w:r>
              <w:rPr>
                <w:rFonts w:eastAsia="NSimSun"/>
                <w:szCs w:val="21"/>
              </w:rPr>
              <w:t>&lt;int&gt;[0,3600]</w:t>
            </w:r>
          </w:p>
        </w:tc>
        <w:tc>
          <w:tcPr>
            <w:tcW w:w="3827" w:type="dxa"/>
            <w:tcBorders>
              <w:top w:val="single" w:sz="4" w:space="0" w:color="auto"/>
              <w:left w:val="single" w:sz="4" w:space="0" w:color="auto"/>
              <w:bottom w:val="single" w:sz="4" w:space="0" w:color="auto"/>
              <w:right w:val="single" w:sz="4" w:space="0" w:color="auto"/>
            </w:tcBorders>
          </w:tcPr>
          <w:p w14:paraId="2072EE87" w14:textId="77777777" w:rsidR="003D63BC" w:rsidRDefault="00000000">
            <w:pPr>
              <w:widowControl/>
              <w:rPr>
                <w:rFonts w:eastAsia="NSimSun"/>
                <w:kern w:val="0"/>
                <w:szCs w:val="21"/>
              </w:rPr>
            </w:pPr>
            <w:r>
              <w:rPr>
                <w:rFonts w:eastAsia="NSimSun"/>
                <w:kern w:val="0"/>
                <w:szCs w:val="21"/>
              </w:rPr>
              <w:t>I/O linkage related parameters:</w:t>
            </w:r>
          </w:p>
          <w:p w14:paraId="74358017" w14:textId="77777777" w:rsidR="003D63BC" w:rsidRDefault="00000000">
            <w:pPr>
              <w:widowControl/>
              <w:rPr>
                <w:rFonts w:eastAsia="NSimSun"/>
                <w:szCs w:val="21"/>
              </w:rPr>
            </w:pPr>
            <w:r>
              <w:rPr>
                <w:rFonts w:eastAsia="NSimSun"/>
                <w:szCs w:val="21"/>
              </w:rPr>
              <w:t>Alarm time (seconds) (0 means alarm all the time)</w:t>
            </w:r>
          </w:p>
        </w:tc>
      </w:tr>
      <w:tr w:rsidR="003D63BC" w14:paraId="146BAA6B"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1C69E237" w14:textId="77777777" w:rsidR="003D63BC" w:rsidRDefault="00000000">
            <w:pPr>
              <w:jc w:val="center"/>
              <w:rPr>
                <w:rFonts w:eastAsia="NSimSun"/>
                <w:szCs w:val="21"/>
              </w:rPr>
            </w:pPr>
            <w:r>
              <w:rPr>
                <w:rFonts w:eastAsia="NSimSun"/>
                <w:szCs w:val="21"/>
              </w:rPr>
              <w:t>relayPort1</w:t>
            </w:r>
          </w:p>
        </w:tc>
        <w:tc>
          <w:tcPr>
            <w:tcW w:w="1985" w:type="dxa"/>
            <w:tcBorders>
              <w:top w:val="single" w:sz="4" w:space="0" w:color="auto"/>
              <w:left w:val="single" w:sz="4" w:space="0" w:color="auto"/>
              <w:bottom w:val="single" w:sz="4" w:space="0" w:color="auto"/>
              <w:right w:val="single" w:sz="4" w:space="0" w:color="auto"/>
            </w:tcBorders>
          </w:tcPr>
          <w:p w14:paraId="2518248F" w14:textId="77777777" w:rsidR="003D63BC" w:rsidRDefault="00000000">
            <w:pPr>
              <w:jc w:val="center"/>
              <w:rPr>
                <w:rFonts w:eastAsia="NSimSun"/>
                <w:szCs w:val="21"/>
              </w:rPr>
            </w:pPr>
            <w:r>
              <w:rPr>
                <w:rFonts w:eastAsia="NSimSun"/>
                <w:szCs w:val="21"/>
              </w:rPr>
              <w:t>&lt;int&gt;{0,1}</w:t>
            </w:r>
          </w:p>
        </w:tc>
        <w:tc>
          <w:tcPr>
            <w:tcW w:w="3827" w:type="dxa"/>
            <w:tcBorders>
              <w:top w:val="single" w:sz="4" w:space="0" w:color="auto"/>
              <w:left w:val="single" w:sz="4" w:space="0" w:color="auto"/>
              <w:bottom w:val="single" w:sz="4" w:space="0" w:color="auto"/>
              <w:right w:val="single" w:sz="4" w:space="0" w:color="auto"/>
            </w:tcBorders>
          </w:tcPr>
          <w:p w14:paraId="2A3F4DDA" w14:textId="77777777" w:rsidR="003D63BC" w:rsidRDefault="00000000">
            <w:pPr>
              <w:widowControl/>
              <w:rPr>
                <w:rFonts w:eastAsia="NSimSun"/>
                <w:kern w:val="0"/>
                <w:szCs w:val="21"/>
              </w:rPr>
            </w:pPr>
            <w:r>
              <w:rPr>
                <w:rFonts w:eastAsia="NSimSun"/>
                <w:kern w:val="0"/>
                <w:szCs w:val="21"/>
              </w:rPr>
              <w:t>I/O linkage related parameters:</w:t>
            </w:r>
          </w:p>
          <w:p w14:paraId="599A7E1C" w14:textId="77777777" w:rsidR="003D63BC" w:rsidRDefault="00000000">
            <w:pPr>
              <w:autoSpaceDE w:val="0"/>
              <w:autoSpaceDN w:val="0"/>
              <w:adjustRightInd w:val="0"/>
              <w:spacing w:before="0" w:after="0"/>
              <w:rPr>
                <w:rFonts w:eastAsia="NSimSun"/>
                <w:kern w:val="0"/>
                <w:szCs w:val="21"/>
              </w:rPr>
            </w:pPr>
            <w:r>
              <w:rPr>
                <w:rFonts w:eastAsia="NSimSun"/>
                <w:szCs w:val="21"/>
              </w:rPr>
              <w:t>Alert Port Number 1</w:t>
            </w:r>
          </w:p>
          <w:p w14:paraId="16E4D0D1" w14:textId="77777777" w:rsidR="003D63BC" w:rsidRDefault="00000000">
            <w:pPr>
              <w:autoSpaceDE w:val="0"/>
              <w:autoSpaceDN w:val="0"/>
              <w:adjustRightInd w:val="0"/>
              <w:spacing w:before="0" w:after="0"/>
              <w:rPr>
                <w:rFonts w:eastAsia="NSimSun"/>
                <w:szCs w:val="21"/>
              </w:rPr>
            </w:pPr>
            <w:r>
              <w:rPr>
                <w:rFonts w:eastAsia="NSimSun"/>
                <w:szCs w:val="21"/>
              </w:rPr>
              <w:t>0: Off</w:t>
            </w:r>
          </w:p>
          <w:p w14:paraId="632B90D4" w14:textId="77777777" w:rsidR="003D63BC" w:rsidRDefault="00000000">
            <w:pPr>
              <w:autoSpaceDE w:val="0"/>
              <w:autoSpaceDN w:val="0"/>
              <w:adjustRightInd w:val="0"/>
              <w:spacing w:before="0" w:after="0"/>
              <w:rPr>
                <w:rFonts w:eastAsia="NSimSun"/>
                <w:szCs w:val="21"/>
              </w:rPr>
            </w:pPr>
            <w:r>
              <w:rPr>
                <w:rFonts w:eastAsia="NSimSun"/>
                <w:szCs w:val="21"/>
              </w:rPr>
              <w:t>1: On</w:t>
            </w:r>
          </w:p>
          <w:p w14:paraId="196009FB" w14:textId="77777777" w:rsidR="003D63BC" w:rsidRDefault="003D63BC">
            <w:pPr>
              <w:autoSpaceDE w:val="0"/>
              <w:autoSpaceDN w:val="0"/>
              <w:adjustRightInd w:val="0"/>
              <w:spacing w:before="0" w:after="0"/>
              <w:rPr>
                <w:rFonts w:eastAsia="NSimSun"/>
                <w:szCs w:val="21"/>
              </w:rPr>
            </w:pPr>
          </w:p>
        </w:tc>
      </w:tr>
      <w:tr w:rsidR="003D63BC" w14:paraId="60AFD4E9"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0175823F" w14:textId="77777777" w:rsidR="003D63BC" w:rsidRDefault="00000000">
            <w:pPr>
              <w:jc w:val="center"/>
              <w:rPr>
                <w:rFonts w:eastAsia="NSimSun"/>
                <w:szCs w:val="21"/>
              </w:rPr>
            </w:pPr>
            <w:r>
              <w:rPr>
                <w:rFonts w:eastAsia="NSimSun"/>
                <w:szCs w:val="21"/>
              </w:rPr>
              <w:t>relayPort 2</w:t>
            </w:r>
          </w:p>
        </w:tc>
        <w:tc>
          <w:tcPr>
            <w:tcW w:w="1985" w:type="dxa"/>
            <w:tcBorders>
              <w:top w:val="single" w:sz="4" w:space="0" w:color="auto"/>
              <w:left w:val="single" w:sz="4" w:space="0" w:color="auto"/>
              <w:bottom w:val="single" w:sz="4" w:space="0" w:color="auto"/>
              <w:right w:val="single" w:sz="4" w:space="0" w:color="auto"/>
            </w:tcBorders>
          </w:tcPr>
          <w:p w14:paraId="14126748" w14:textId="77777777" w:rsidR="003D63BC" w:rsidRDefault="00000000">
            <w:pPr>
              <w:jc w:val="center"/>
              <w:rPr>
                <w:rFonts w:eastAsia="NSimSun"/>
                <w:szCs w:val="21"/>
              </w:rPr>
            </w:pPr>
            <w:r>
              <w:rPr>
                <w:rFonts w:eastAsia="NSimSun"/>
                <w:szCs w:val="21"/>
              </w:rPr>
              <w:t>&lt;int&gt;{0,1}</w:t>
            </w:r>
          </w:p>
        </w:tc>
        <w:tc>
          <w:tcPr>
            <w:tcW w:w="3827" w:type="dxa"/>
            <w:tcBorders>
              <w:top w:val="single" w:sz="4" w:space="0" w:color="auto"/>
              <w:left w:val="single" w:sz="4" w:space="0" w:color="auto"/>
              <w:bottom w:val="single" w:sz="4" w:space="0" w:color="auto"/>
              <w:right w:val="single" w:sz="4" w:space="0" w:color="auto"/>
            </w:tcBorders>
          </w:tcPr>
          <w:p w14:paraId="2110F812" w14:textId="77777777" w:rsidR="003D63BC" w:rsidRDefault="00000000">
            <w:pPr>
              <w:widowControl/>
              <w:rPr>
                <w:rFonts w:eastAsia="NSimSun"/>
                <w:kern w:val="0"/>
                <w:szCs w:val="21"/>
              </w:rPr>
            </w:pPr>
            <w:r>
              <w:rPr>
                <w:rFonts w:eastAsia="NSimSun"/>
                <w:kern w:val="0"/>
                <w:szCs w:val="21"/>
              </w:rPr>
              <w:t>I/O linkage related parameters:</w:t>
            </w:r>
          </w:p>
          <w:p w14:paraId="23099163" w14:textId="77777777" w:rsidR="003D63BC" w:rsidRDefault="00000000">
            <w:pPr>
              <w:autoSpaceDE w:val="0"/>
              <w:autoSpaceDN w:val="0"/>
              <w:adjustRightInd w:val="0"/>
              <w:spacing w:before="0" w:after="0"/>
              <w:rPr>
                <w:rFonts w:eastAsia="NSimSun"/>
                <w:kern w:val="0"/>
                <w:szCs w:val="21"/>
              </w:rPr>
            </w:pPr>
            <w:r>
              <w:rPr>
                <w:rFonts w:eastAsia="NSimSun"/>
                <w:szCs w:val="21"/>
              </w:rPr>
              <w:t>Alert Port Number 2</w:t>
            </w:r>
          </w:p>
          <w:p w14:paraId="411B3FB2" w14:textId="77777777" w:rsidR="003D63BC" w:rsidRDefault="00000000">
            <w:pPr>
              <w:autoSpaceDE w:val="0"/>
              <w:autoSpaceDN w:val="0"/>
              <w:adjustRightInd w:val="0"/>
              <w:spacing w:before="0" w:after="0"/>
              <w:rPr>
                <w:rFonts w:eastAsia="NSimSun"/>
                <w:szCs w:val="21"/>
              </w:rPr>
            </w:pPr>
            <w:r>
              <w:rPr>
                <w:rFonts w:eastAsia="NSimSun"/>
                <w:szCs w:val="21"/>
              </w:rPr>
              <w:t>0: Off</w:t>
            </w:r>
          </w:p>
          <w:p w14:paraId="4D675EC0" w14:textId="77777777" w:rsidR="003D63BC" w:rsidRDefault="00000000">
            <w:pPr>
              <w:autoSpaceDE w:val="0"/>
              <w:autoSpaceDN w:val="0"/>
              <w:adjustRightInd w:val="0"/>
              <w:spacing w:before="0" w:after="0"/>
              <w:rPr>
                <w:rFonts w:eastAsia="NSimSun"/>
                <w:szCs w:val="21"/>
              </w:rPr>
            </w:pPr>
            <w:r>
              <w:rPr>
                <w:rFonts w:eastAsia="NSimSun"/>
                <w:szCs w:val="21"/>
              </w:rPr>
              <w:t>1: On</w:t>
            </w:r>
          </w:p>
          <w:p w14:paraId="11AACE0F" w14:textId="77777777" w:rsidR="003D63BC" w:rsidRDefault="003D63BC">
            <w:pPr>
              <w:autoSpaceDE w:val="0"/>
              <w:autoSpaceDN w:val="0"/>
              <w:adjustRightInd w:val="0"/>
              <w:spacing w:before="0" w:after="0"/>
              <w:rPr>
                <w:rFonts w:eastAsia="NSimSun"/>
                <w:szCs w:val="21"/>
              </w:rPr>
            </w:pPr>
          </w:p>
        </w:tc>
      </w:tr>
      <w:tr w:rsidR="003D63BC" w14:paraId="1C57501B"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5487E914" w14:textId="77777777" w:rsidR="003D63BC" w:rsidRDefault="00000000">
            <w:pPr>
              <w:jc w:val="center"/>
              <w:rPr>
                <w:rFonts w:eastAsia="NSimSun"/>
                <w:szCs w:val="21"/>
              </w:rPr>
            </w:pPr>
            <w:r>
              <w:rPr>
                <w:rFonts w:eastAsia="NSimSun"/>
                <w:szCs w:val="21"/>
              </w:rPr>
              <w:t>ptzChannel</w:t>
            </w:r>
          </w:p>
        </w:tc>
        <w:tc>
          <w:tcPr>
            <w:tcW w:w="1985" w:type="dxa"/>
            <w:tcBorders>
              <w:top w:val="single" w:sz="4" w:space="0" w:color="auto"/>
              <w:left w:val="single" w:sz="4" w:space="0" w:color="auto"/>
              <w:bottom w:val="single" w:sz="4" w:space="0" w:color="auto"/>
              <w:right w:val="single" w:sz="4" w:space="0" w:color="auto"/>
            </w:tcBorders>
          </w:tcPr>
          <w:p w14:paraId="7D057675" w14:textId="77777777" w:rsidR="003D63BC" w:rsidRDefault="00000000">
            <w:pPr>
              <w:jc w:val="center"/>
              <w:rPr>
                <w:rFonts w:eastAsia="NSimSun"/>
                <w:szCs w:val="21"/>
              </w:rPr>
            </w:pPr>
            <w:r>
              <w:rPr>
                <w:rFonts w:eastAsia="NSimSun"/>
                <w:szCs w:val="21"/>
              </w:rPr>
              <w:t>&lt;int&gt;[1,16]</w:t>
            </w:r>
          </w:p>
        </w:tc>
        <w:tc>
          <w:tcPr>
            <w:tcW w:w="3827" w:type="dxa"/>
            <w:tcBorders>
              <w:top w:val="single" w:sz="4" w:space="0" w:color="auto"/>
              <w:left w:val="single" w:sz="4" w:space="0" w:color="auto"/>
              <w:bottom w:val="single" w:sz="4" w:space="0" w:color="auto"/>
              <w:right w:val="single" w:sz="4" w:space="0" w:color="auto"/>
            </w:tcBorders>
          </w:tcPr>
          <w:p w14:paraId="559E70AC" w14:textId="77777777" w:rsidR="003D63BC" w:rsidRDefault="00000000">
            <w:pPr>
              <w:autoSpaceDE w:val="0"/>
              <w:autoSpaceDN w:val="0"/>
              <w:adjustRightInd w:val="0"/>
              <w:spacing w:before="0" w:after="0"/>
              <w:rPr>
                <w:rFonts w:eastAsia="NSimSun"/>
                <w:kern w:val="0"/>
                <w:szCs w:val="21"/>
              </w:rPr>
            </w:pPr>
            <w:r>
              <w:rPr>
                <w:rFonts w:eastAsia="NSimSun"/>
                <w:kern w:val="0"/>
                <w:szCs w:val="21"/>
              </w:rPr>
              <w:t>PTZ linkage related parameters:</w:t>
            </w:r>
          </w:p>
          <w:p w14:paraId="3A554E3A" w14:textId="77777777" w:rsidR="003D63BC" w:rsidRDefault="00000000">
            <w:pPr>
              <w:autoSpaceDE w:val="0"/>
              <w:autoSpaceDN w:val="0"/>
              <w:adjustRightInd w:val="0"/>
              <w:spacing w:before="0" w:after="0"/>
              <w:rPr>
                <w:rFonts w:eastAsia="NSimSun"/>
                <w:kern w:val="0"/>
                <w:szCs w:val="21"/>
              </w:rPr>
            </w:pPr>
            <w:r>
              <w:rPr>
                <w:rFonts w:eastAsia="NSimSun"/>
                <w:kern w:val="0"/>
                <w:szCs w:val="21"/>
              </w:rPr>
              <w:t>Channel Number</w:t>
            </w:r>
          </w:p>
          <w:p w14:paraId="75A6D571" w14:textId="77777777" w:rsidR="003D63BC" w:rsidRDefault="003D63BC">
            <w:pPr>
              <w:autoSpaceDE w:val="0"/>
              <w:autoSpaceDN w:val="0"/>
              <w:adjustRightInd w:val="0"/>
              <w:spacing w:before="0" w:after="0"/>
              <w:rPr>
                <w:rFonts w:eastAsia="NSimSun"/>
                <w:szCs w:val="21"/>
              </w:rPr>
            </w:pPr>
          </w:p>
        </w:tc>
      </w:tr>
      <w:tr w:rsidR="003D63BC" w14:paraId="31907131"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5CA8DF9E" w14:textId="77777777" w:rsidR="003D63BC" w:rsidRDefault="00000000">
            <w:pPr>
              <w:jc w:val="center"/>
              <w:rPr>
                <w:rFonts w:eastAsia="NSimSun"/>
                <w:szCs w:val="21"/>
              </w:rPr>
            </w:pPr>
            <w:r>
              <w:rPr>
                <w:rFonts w:eastAsia="NSimSun"/>
                <w:szCs w:val="21"/>
              </w:rPr>
              <w:t>ptzPreset</w:t>
            </w:r>
          </w:p>
        </w:tc>
        <w:tc>
          <w:tcPr>
            <w:tcW w:w="1985" w:type="dxa"/>
            <w:tcBorders>
              <w:top w:val="single" w:sz="4" w:space="0" w:color="auto"/>
              <w:left w:val="single" w:sz="4" w:space="0" w:color="auto"/>
              <w:bottom w:val="single" w:sz="4" w:space="0" w:color="auto"/>
              <w:right w:val="single" w:sz="4" w:space="0" w:color="auto"/>
            </w:tcBorders>
          </w:tcPr>
          <w:p w14:paraId="559798FF" w14:textId="77777777" w:rsidR="003D63BC" w:rsidRDefault="00000000">
            <w:pPr>
              <w:jc w:val="center"/>
              <w:rPr>
                <w:rFonts w:eastAsia="NSimSun"/>
                <w:szCs w:val="21"/>
              </w:rPr>
            </w:pPr>
            <w:r>
              <w:rPr>
                <w:rFonts w:eastAsia="NSimSun"/>
                <w:szCs w:val="21"/>
              </w:rPr>
              <w:t>&lt;int&gt;[1,16]</w:t>
            </w:r>
          </w:p>
        </w:tc>
        <w:tc>
          <w:tcPr>
            <w:tcW w:w="3827" w:type="dxa"/>
            <w:tcBorders>
              <w:top w:val="single" w:sz="4" w:space="0" w:color="auto"/>
              <w:left w:val="single" w:sz="4" w:space="0" w:color="auto"/>
              <w:bottom w:val="single" w:sz="4" w:space="0" w:color="auto"/>
              <w:right w:val="single" w:sz="4" w:space="0" w:color="auto"/>
            </w:tcBorders>
          </w:tcPr>
          <w:p w14:paraId="33D55E5B" w14:textId="77777777" w:rsidR="003D63BC" w:rsidRDefault="00000000">
            <w:pPr>
              <w:autoSpaceDE w:val="0"/>
              <w:autoSpaceDN w:val="0"/>
              <w:adjustRightInd w:val="0"/>
              <w:spacing w:before="0" w:after="0"/>
              <w:rPr>
                <w:rFonts w:eastAsia="NSimSun"/>
                <w:kern w:val="0"/>
                <w:szCs w:val="21"/>
              </w:rPr>
            </w:pPr>
            <w:r>
              <w:rPr>
                <w:rFonts w:eastAsia="NSimSun"/>
                <w:kern w:val="0"/>
                <w:szCs w:val="21"/>
              </w:rPr>
              <w:t>PTZ linkage related parameters:</w:t>
            </w:r>
          </w:p>
          <w:p w14:paraId="1B919C3B" w14:textId="77777777" w:rsidR="003D63BC" w:rsidRDefault="00000000">
            <w:pPr>
              <w:autoSpaceDE w:val="0"/>
              <w:autoSpaceDN w:val="0"/>
              <w:adjustRightInd w:val="0"/>
              <w:spacing w:before="0" w:after="0"/>
              <w:rPr>
                <w:rFonts w:eastAsia="NSimSun"/>
                <w:szCs w:val="21"/>
              </w:rPr>
            </w:pPr>
            <w:r>
              <w:rPr>
                <w:rFonts w:eastAsia="NSimSun"/>
                <w:szCs w:val="21"/>
              </w:rPr>
              <w:t>Preset</w:t>
            </w:r>
          </w:p>
          <w:p w14:paraId="3C234EBD" w14:textId="77777777" w:rsidR="003D63BC" w:rsidRDefault="003D63BC">
            <w:pPr>
              <w:autoSpaceDE w:val="0"/>
              <w:autoSpaceDN w:val="0"/>
              <w:adjustRightInd w:val="0"/>
              <w:spacing w:before="0" w:after="0"/>
              <w:rPr>
                <w:rFonts w:eastAsia="NSimSun"/>
                <w:szCs w:val="21"/>
              </w:rPr>
            </w:pPr>
          </w:p>
        </w:tc>
      </w:tr>
      <w:tr w:rsidR="003D63BC" w14:paraId="3EB4661E"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0D53380D" w14:textId="77777777" w:rsidR="003D63BC" w:rsidRDefault="00000000">
            <w:pPr>
              <w:jc w:val="center"/>
              <w:rPr>
                <w:rFonts w:eastAsia="NSimSun"/>
                <w:szCs w:val="21"/>
              </w:rPr>
            </w:pPr>
            <w:r>
              <w:rPr>
                <w:rFonts w:eastAsia="NSimSun"/>
                <w:szCs w:val="21"/>
              </w:rPr>
              <w:t>recordTime</w:t>
            </w:r>
          </w:p>
        </w:tc>
        <w:tc>
          <w:tcPr>
            <w:tcW w:w="1985" w:type="dxa"/>
            <w:tcBorders>
              <w:top w:val="single" w:sz="4" w:space="0" w:color="auto"/>
              <w:left w:val="single" w:sz="4" w:space="0" w:color="auto"/>
              <w:bottom w:val="single" w:sz="4" w:space="0" w:color="auto"/>
              <w:right w:val="single" w:sz="4" w:space="0" w:color="auto"/>
            </w:tcBorders>
          </w:tcPr>
          <w:p w14:paraId="4C99F6A1" w14:textId="77777777" w:rsidR="003D63BC" w:rsidRDefault="00000000">
            <w:pPr>
              <w:jc w:val="center"/>
              <w:rPr>
                <w:rFonts w:eastAsia="NSimSun"/>
                <w:szCs w:val="21"/>
              </w:rPr>
            </w:pPr>
            <w:r>
              <w:rPr>
                <w:rFonts w:eastAsia="NSimSun"/>
                <w:szCs w:val="21"/>
              </w:rPr>
              <w:t>&lt;int&gt;{30,40,50,60}</w:t>
            </w:r>
          </w:p>
        </w:tc>
        <w:tc>
          <w:tcPr>
            <w:tcW w:w="3827" w:type="dxa"/>
            <w:tcBorders>
              <w:top w:val="single" w:sz="4" w:space="0" w:color="auto"/>
              <w:left w:val="single" w:sz="4" w:space="0" w:color="auto"/>
              <w:bottom w:val="single" w:sz="4" w:space="0" w:color="auto"/>
              <w:right w:val="single" w:sz="4" w:space="0" w:color="auto"/>
            </w:tcBorders>
          </w:tcPr>
          <w:p w14:paraId="49976943" w14:textId="77777777" w:rsidR="003D63BC" w:rsidRDefault="00000000">
            <w:pPr>
              <w:autoSpaceDE w:val="0"/>
              <w:autoSpaceDN w:val="0"/>
              <w:adjustRightInd w:val="0"/>
              <w:spacing w:before="0" w:after="0"/>
              <w:rPr>
                <w:rFonts w:eastAsia="NSimSun"/>
                <w:kern w:val="0"/>
                <w:szCs w:val="21"/>
              </w:rPr>
            </w:pPr>
            <w:r>
              <w:rPr>
                <w:rFonts w:eastAsia="NSimSun"/>
                <w:bCs/>
                <w:iCs/>
                <w:szCs w:val="21"/>
              </w:rPr>
              <w:t xml:space="preserve">Video </w:t>
            </w:r>
            <w:r>
              <w:rPr>
                <w:rFonts w:eastAsia="NSimSun"/>
                <w:kern w:val="0"/>
                <w:szCs w:val="21"/>
              </w:rPr>
              <w:t>linkage related parameters:</w:t>
            </w:r>
          </w:p>
          <w:p w14:paraId="50AE02F6" w14:textId="77777777" w:rsidR="003D63BC" w:rsidRDefault="00000000">
            <w:pPr>
              <w:autoSpaceDE w:val="0"/>
              <w:autoSpaceDN w:val="0"/>
              <w:adjustRightInd w:val="0"/>
              <w:spacing w:before="0" w:after="0"/>
              <w:rPr>
                <w:rFonts w:eastAsia="NSimSun"/>
                <w:kern w:val="0"/>
                <w:szCs w:val="21"/>
              </w:rPr>
            </w:pPr>
            <w:r>
              <w:rPr>
                <w:rFonts w:eastAsia="NSimSun"/>
                <w:kern w:val="0"/>
                <w:szCs w:val="21"/>
              </w:rPr>
              <w:t>Video recording duration</w:t>
            </w:r>
          </w:p>
        </w:tc>
      </w:tr>
      <w:tr w:rsidR="003D63BC" w14:paraId="4DC5B48C"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29BE6311" w14:textId="77777777" w:rsidR="003D63BC" w:rsidRDefault="00000000">
            <w:pPr>
              <w:jc w:val="center"/>
              <w:rPr>
                <w:rFonts w:eastAsia="NSimSun"/>
                <w:kern w:val="0"/>
                <w:szCs w:val="21"/>
              </w:rPr>
            </w:pPr>
            <w:r>
              <w:rPr>
                <w:rFonts w:eastAsia="NSimSun"/>
                <w:kern w:val="0"/>
                <w:szCs w:val="21"/>
              </w:rPr>
              <w:t>triggerChannel</w:t>
            </w:r>
          </w:p>
        </w:tc>
        <w:tc>
          <w:tcPr>
            <w:tcW w:w="1985" w:type="dxa"/>
            <w:tcBorders>
              <w:top w:val="single" w:sz="4" w:space="0" w:color="auto"/>
              <w:left w:val="single" w:sz="4" w:space="0" w:color="auto"/>
              <w:bottom w:val="single" w:sz="4" w:space="0" w:color="auto"/>
              <w:right w:val="single" w:sz="4" w:space="0" w:color="auto"/>
            </w:tcBorders>
          </w:tcPr>
          <w:p w14:paraId="07EB58AC" w14:textId="77777777" w:rsidR="003D63BC" w:rsidRDefault="00000000">
            <w:pPr>
              <w:widowControl/>
              <w:jc w:val="center"/>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6AB57BA0" w14:textId="77777777" w:rsidR="003D63BC" w:rsidRDefault="00000000">
            <w:pPr>
              <w:widowControl/>
              <w:rPr>
                <w:rFonts w:eastAsia="NSimSun"/>
                <w:bCs/>
                <w:iCs/>
                <w:szCs w:val="21"/>
              </w:rPr>
            </w:pPr>
            <w:r>
              <w:rPr>
                <w:rFonts w:eastAsia="NSimSun"/>
                <w:bCs/>
                <w:iCs/>
                <w:szCs w:val="21"/>
              </w:rPr>
              <w:t>Video linkage trigger channel collection string</w:t>
            </w:r>
          </w:p>
          <w:p w14:paraId="4F548B5B" w14:textId="77777777" w:rsidR="003D63BC" w:rsidRDefault="00000000">
            <w:pPr>
              <w:widowControl/>
              <w:rPr>
                <w:rFonts w:eastAsia="NSimSun"/>
                <w:bCs/>
                <w:iCs/>
                <w:szCs w:val="21"/>
              </w:rPr>
            </w:pPr>
            <w:r>
              <w:rPr>
                <w:rFonts w:eastAsia="NSimSun"/>
                <w:bCs/>
                <w:iCs/>
                <w:szCs w:val="21"/>
              </w:rPr>
              <w:t>Such as: ch1_ch2_ch3</w:t>
            </w:r>
          </w:p>
          <w:p w14:paraId="797300EA" w14:textId="77777777" w:rsidR="003D63BC" w:rsidRDefault="00000000">
            <w:pPr>
              <w:widowControl/>
              <w:rPr>
                <w:rFonts w:eastAsia="NSimSun"/>
                <w:bCs/>
                <w:iCs/>
                <w:szCs w:val="21"/>
              </w:rPr>
            </w:pPr>
            <w:r>
              <w:rPr>
                <w:rFonts w:eastAsia="NSimSun"/>
                <w:bCs/>
                <w:iCs/>
                <w:szCs w:val="21"/>
              </w:rPr>
              <w:t>Indicates linkage triggering of channel 1, channel 2, and channel 3</w:t>
            </w:r>
          </w:p>
          <w:p w14:paraId="4BF70F90" w14:textId="77777777" w:rsidR="003D63BC" w:rsidRDefault="00000000">
            <w:pPr>
              <w:widowControl/>
              <w:rPr>
                <w:rFonts w:eastAsia="NSimSun"/>
                <w:szCs w:val="21"/>
              </w:rPr>
            </w:pPr>
            <w:r>
              <w:rPr>
                <w:rFonts w:eastAsia="NSimSun"/>
                <w:szCs w:val="21"/>
              </w:rPr>
              <w:t xml:space="preserve">clean </w:t>
            </w:r>
            <w:r>
              <w:rPr>
                <w:rFonts w:eastAsia="NSimSun"/>
                <w:szCs w:val="21"/>
              </w:rPr>
              <w:t>：</w:t>
            </w:r>
          </w:p>
          <w:p w14:paraId="601CD935" w14:textId="77777777" w:rsidR="003D63BC" w:rsidRDefault="00000000">
            <w:pPr>
              <w:widowControl/>
              <w:rPr>
                <w:rFonts w:eastAsia="NSimSun"/>
                <w:szCs w:val="21"/>
              </w:rPr>
            </w:pPr>
            <w:r>
              <w:rPr>
                <w:rFonts w:eastAsia="NSimSun"/>
                <w:szCs w:val="21"/>
              </w:rPr>
              <w:t>Clear All</w:t>
            </w:r>
          </w:p>
        </w:tc>
      </w:tr>
      <w:tr w:rsidR="003D63BC" w14:paraId="63CC14C2"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34AC4716" w14:textId="77777777" w:rsidR="003D63BC" w:rsidRDefault="00000000">
            <w:pPr>
              <w:jc w:val="center"/>
              <w:rPr>
                <w:rFonts w:eastAsia="NSimSun"/>
                <w:szCs w:val="21"/>
              </w:rPr>
            </w:pPr>
            <w:r>
              <w:rPr>
                <w:rFonts w:eastAsia="NSimSun"/>
                <w:szCs w:val="21"/>
              </w:rPr>
              <w:t>fullScreenTime</w:t>
            </w:r>
          </w:p>
        </w:tc>
        <w:tc>
          <w:tcPr>
            <w:tcW w:w="1985" w:type="dxa"/>
            <w:tcBorders>
              <w:top w:val="single" w:sz="4" w:space="0" w:color="auto"/>
              <w:left w:val="single" w:sz="4" w:space="0" w:color="auto"/>
              <w:bottom w:val="single" w:sz="4" w:space="0" w:color="auto"/>
              <w:right w:val="single" w:sz="4" w:space="0" w:color="auto"/>
            </w:tcBorders>
          </w:tcPr>
          <w:p w14:paraId="502FE3DE" w14:textId="77777777" w:rsidR="003D63BC" w:rsidRDefault="00000000">
            <w:pPr>
              <w:jc w:val="center"/>
              <w:rPr>
                <w:rFonts w:eastAsia="NSimSun"/>
                <w:szCs w:val="21"/>
              </w:rPr>
            </w:pPr>
            <w:r>
              <w:rPr>
                <w:rFonts w:eastAsia="NSimSun"/>
                <w:szCs w:val="21"/>
              </w:rPr>
              <w:t>&lt;int&gt;[0,3600]</w:t>
            </w:r>
          </w:p>
        </w:tc>
        <w:tc>
          <w:tcPr>
            <w:tcW w:w="3827" w:type="dxa"/>
            <w:tcBorders>
              <w:top w:val="single" w:sz="4" w:space="0" w:color="auto"/>
              <w:left w:val="single" w:sz="4" w:space="0" w:color="auto"/>
              <w:bottom w:val="single" w:sz="4" w:space="0" w:color="auto"/>
              <w:right w:val="single" w:sz="4" w:space="0" w:color="auto"/>
            </w:tcBorders>
          </w:tcPr>
          <w:p w14:paraId="5845A36C" w14:textId="77777777" w:rsidR="003D63BC" w:rsidRDefault="00000000">
            <w:pPr>
              <w:autoSpaceDE w:val="0"/>
              <w:autoSpaceDN w:val="0"/>
              <w:adjustRightInd w:val="0"/>
              <w:spacing w:before="0" w:after="0"/>
              <w:rPr>
                <w:rFonts w:eastAsia="NSimSun"/>
                <w:kern w:val="0"/>
                <w:szCs w:val="21"/>
              </w:rPr>
            </w:pPr>
            <w:r>
              <w:rPr>
                <w:rFonts w:eastAsia="NSimSun"/>
                <w:kern w:val="0"/>
                <w:szCs w:val="21"/>
              </w:rPr>
              <w:t>Full screen event linkage related parameters:</w:t>
            </w:r>
          </w:p>
          <w:p w14:paraId="029B5608" w14:textId="77777777" w:rsidR="003D63BC" w:rsidRDefault="00000000">
            <w:pPr>
              <w:autoSpaceDE w:val="0"/>
              <w:autoSpaceDN w:val="0"/>
              <w:adjustRightInd w:val="0"/>
              <w:spacing w:before="0" w:after="0"/>
              <w:rPr>
                <w:rFonts w:eastAsia="NSimSun"/>
                <w:kern w:val="0"/>
                <w:szCs w:val="21"/>
              </w:rPr>
            </w:pPr>
            <w:r>
              <w:rPr>
                <w:rFonts w:eastAsia="NSimSun"/>
                <w:kern w:val="0"/>
                <w:szCs w:val="21"/>
              </w:rPr>
              <w:t>Full screen time (seconds)</w:t>
            </w:r>
          </w:p>
          <w:p w14:paraId="1C4024AF" w14:textId="77777777" w:rsidR="003D63BC" w:rsidRDefault="003D63BC">
            <w:pPr>
              <w:autoSpaceDE w:val="0"/>
              <w:autoSpaceDN w:val="0"/>
              <w:adjustRightInd w:val="0"/>
              <w:spacing w:before="0" w:after="0"/>
              <w:rPr>
                <w:rFonts w:eastAsia="NSimSun"/>
                <w:kern w:val="0"/>
                <w:szCs w:val="21"/>
              </w:rPr>
            </w:pPr>
          </w:p>
        </w:tc>
      </w:tr>
      <w:tr w:rsidR="003D63BC" w14:paraId="4DFBD9D2"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27453663" w14:textId="77777777" w:rsidR="003D63BC" w:rsidRDefault="00000000">
            <w:pPr>
              <w:jc w:val="center"/>
              <w:rPr>
                <w:rFonts w:eastAsia="NSimSun"/>
                <w:szCs w:val="21"/>
              </w:rPr>
            </w:pPr>
            <w:r>
              <w:rPr>
                <w:rFonts w:eastAsia="NSimSun"/>
                <w:szCs w:val="21"/>
              </w:rPr>
              <w:t>cameraPort1</w:t>
            </w:r>
          </w:p>
        </w:tc>
        <w:tc>
          <w:tcPr>
            <w:tcW w:w="1985" w:type="dxa"/>
            <w:tcBorders>
              <w:top w:val="single" w:sz="4" w:space="0" w:color="auto"/>
              <w:left w:val="single" w:sz="4" w:space="0" w:color="auto"/>
              <w:bottom w:val="single" w:sz="4" w:space="0" w:color="auto"/>
              <w:right w:val="single" w:sz="4" w:space="0" w:color="auto"/>
            </w:tcBorders>
          </w:tcPr>
          <w:p w14:paraId="25443AA0" w14:textId="77777777" w:rsidR="003D63BC" w:rsidRDefault="00000000">
            <w:pPr>
              <w:jc w:val="center"/>
              <w:rPr>
                <w:rFonts w:eastAsia="NSimSun"/>
                <w:szCs w:val="21"/>
              </w:rPr>
            </w:pPr>
            <w:r>
              <w:rPr>
                <w:rFonts w:eastAsia="NSimSun"/>
                <w:szCs w:val="21"/>
              </w:rPr>
              <w:t>&lt;int&gt;{0,1}</w:t>
            </w:r>
          </w:p>
        </w:tc>
        <w:tc>
          <w:tcPr>
            <w:tcW w:w="3827" w:type="dxa"/>
            <w:tcBorders>
              <w:top w:val="single" w:sz="4" w:space="0" w:color="auto"/>
              <w:left w:val="single" w:sz="4" w:space="0" w:color="auto"/>
              <w:bottom w:val="single" w:sz="4" w:space="0" w:color="auto"/>
              <w:right w:val="single" w:sz="4" w:space="0" w:color="auto"/>
            </w:tcBorders>
          </w:tcPr>
          <w:p w14:paraId="4589CA9D" w14:textId="77777777" w:rsidR="003D63BC" w:rsidRDefault="00000000">
            <w:pPr>
              <w:widowControl/>
              <w:rPr>
                <w:rFonts w:eastAsia="NSimSun"/>
                <w:kern w:val="0"/>
                <w:szCs w:val="21"/>
              </w:rPr>
            </w:pPr>
            <w:r>
              <w:rPr>
                <w:rFonts w:eastAsia="NSimSun"/>
                <w:kern w:val="0"/>
                <w:szCs w:val="21"/>
              </w:rPr>
              <w:t>Camera alarm output linkage related parameters:</w:t>
            </w:r>
          </w:p>
          <w:p w14:paraId="522ED59B" w14:textId="77777777" w:rsidR="003D63BC" w:rsidRDefault="00000000">
            <w:pPr>
              <w:autoSpaceDE w:val="0"/>
              <w:autoSpaceDN w:val="0"/>
              <w:adjustRightInd w:val="0"/>
              <w:spacing w:before="0" w:after="0"/>
              <w:rPr>
                <w:rFonts w:eastAsia="NSimSun"/>
                <w:kern w:val="0"/>
                <w:szCs w:val="21"/>
              </w:rPr>
            </w:pPr>
            <w:r>
              <w:rPr>
                <w:rFonts w:eastAsia="NSimSun"/>
                <w:szCs w:val="21"/>
              </w:rPr>
              <w:t>Alert Port Number 1</w:t>
            </w:r>
          </w:p>
          <w:p w14:paraId="69C57CB7" w14:textId="77777777" w:rsidR="003D63BC" w:rsidRDefault="00000000">
            <w:pPr>
              <w:autoSpaceDE w:val="0"/>
              <w:autoSpaceDN w:val="0"/>
              <w:adjustRightInd w:val="0"/>
              <w:spacing w:before="0" w:after="0"/>
              <w:rPr>
                <w:rFonts w:eastAsia="NSimSun"/>
                <w:szCs w:val="21"/>
              </w:rPr>
            </w:pPr>
            <w:r>
              <w:rPr>
                <w:rFonts w:eastAsia="NSimSun"/>
                <w:szCs w:val="21"/>
              </w:rPr>
              <w:t>0: Off</w:t>
            </w:r>
          </w:p>
          <w:p w14:paraId="584E576A" w14:textId="77777777" w:rsidR="003D63BC" w:rsidRDefault="00000000">
            <w:pPr>
              <w:autoSpaceDE w:val="0"/>
              <w:autoSpaceDN w:val="0"/>
              <w:adjustRightInd w:val="0"/>
              <w:spacing w:before="0" w:after="0"/>
              <w:rPr>
                <w:rFonts w:eastAsia="NSimSun"/>
                <w:szCs w:val="21"/>
              </w:rPr>
            </w:pPr>
            <w:r>
              <w:rPr>
                <w:rFonts w:eastAsia="NSimSun"/>
                <w:szCs w:val="21"/>
              </w:rPr>
              <w:t>1: On</w:t>
            </w:r>
          </w:p>
          <w:p w14:paraId="507C5CAB" w14:textId="77777777" w:rsidR="003D63BC" w:rsidRDefault="003D63BC">
            <w:pPr>
              <w:autoSpaceDE w:val="0"/>
              <w:autoSpaceDN w:val="0"/>
              <w:adjustRightInd w:val="0"/>
              <w:spacing w:before="0" w:after="0"/>
              <w:rPr>
                <w:rFonts w:eastAsia="NSimSun"/>
                <w:szCs w:val="21"/>
              </w:rPr>
            </w:pPr>
          </w:p>
        </w:tc>
      </w:tr>
      <w:tr w:rsidR="003D63BC" w14:paraId="553D68C2"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51E034FD" w14:textId="77777777" w:rsidR="003D63BC" w:rsidRDefault="00000000">
            <w:pPr>
              <w:jc w:val="center"/>
              <w:rPr>
                <w:rFonts w:eastAsia="NSimSun"/>
                <w:szCs w:val="21"/>
              </w:rPr>
            </w:pPr>
            <w:r>
              <w:rPr>
                <w:rFonts w:eastAsia="NSimSun"/>
                <w:szCs w:val="21"/>
              </w:rPr>
              <w:t>cameraPort 2</w:t>
            </w:r>
          </w:p>
        </w:tc>
        <w:tc>
          <w:tcPr>
            <w:tcW w:w="1985" w:type="dxa"/>
            <w:tcBorders>
              <w:top w:val="single" w:sz="4" w:space="0" w:color="auto"/>
              <w:left w:val="single" w:sz="4" w:space="0" w:color="auto"/>
              <w:bottom w:val="single" w:sz="4" w:space="0" w:color="auto"/>
              <w:right w:val="single" w:sz="4" w:space="0" w:color="auto"/>
            </w:tcBorders>
          </w:tcPr>
          <w:p w14:paraId="215DB6BD" w14:textId="77777777" w:rsidR="003D63BC" w:rsidRDefault="00000000">
            <w:pPr>
              <w:jc w:val="center"/>
              <w:rPr>
                <w:rFonts w:eastAsia="NSimSun"/>
                <w:szCs w:val="21"/>
              </w:rPr>
            </w:pPr>
            <w:r>
              <w:rPr>
                <w:rFonts w:eastAsia="NSimSun"/>
                <w:szCs w:val="21"/>
              </w:rPr>
              <w:t>&lt;int&gt;{0,1}</w:t>
            </w:r>
          </w:p>
        </w:tc>
        <w:tc>
          <w:tcPr>
            <w:tcW w:w="3827" w:type="dxa"/>
            <w:tcBorders>
              <w:top w:val="single" w:sz="4" w:space="0" w:color="auto"/>
              <w:left w:val="single" w:sz="4" w:space="0" w:color="auto"/>
              <w:bottom w:val="single" w:sz="4" w:space="0" w:color="auto"/>
              <w:right w:val="single" w:sz="4" w:space="0" w:color="auto"/>
            </w:tcBorders>
          </w:tcPr>
          <w:p w14:paraId="2338288F" w14:textId="77777777" w:rsidR="003D63BC" w:rsidRDefault="00000000">
            <w:pPr>
              <w:widowControl/>
              <w:rPr>
                <w:rFonts w:eastAsia="NSimSun"/>
                <w:kern w:val="0"/>
                <w:szCs w:val="21"/>
              </w:rPr>
            </w:pPr>
            <w:r>
              <w:rPr>
                <w:rFonts w:eastAsia="NSimSun"/>
                <w:kern w:val="0"/>
                <w:szCs w:val="21"/>
              </w:rPr>
              <w:t>Camera alarm output linkage related parameters:</w:t>
            </w:r>
          </w:p>
          <w:p w14:paraId="3C78BCC2" w14:textId="77777777" w:rsidR="003D63BC" w:rsidRDefault="00000000">
            <w:pPr>
              <w:autoSpaceDE w:val="0"/>
              <w:autoSpaceDN w:val="0"/>
              <w:adjustRightInd w:val="0"/>
              <w:spacing w:before="0" w:after="0"/>
              <w:rPr>
                <w:rFonts w:eastAsia="NSimSun"/>
                <w:kern w:val="0"/>
                <w:szCs w:val="21"/>
              </w:rPr>
            </w:pPr>
            <w:r>
              <w:rPr>
                <w:rFonts w:eastAsia="NSimSun"/>
                <w:szCs w:val="21"/>
              </w:rPr>
              <w:t>Alert Port Number 2</w:t>
            </w:r>
          </w:p>
          <w:p w14:paraId="7EEE2AE6" w14:textId="77777777" w:rsidR="003D63BC" w:rsidRDefault="00000000">
            <w:pPr>
              <w:autoSpaceDE w:val="0"/>
              <w:autoSpaceDN w:val="0"/>
              <w:adjustRightInd w:val="0"/>
              <w:spacing w:before="0" w:after="0"/>
              <w:rPr>
                <w:rFonts w:eastAsia="NSimSun"/>
                <w:szCs w:val="21"/>
              </w:rPr>
            </w:pPr>
            <w:r>
              <w:rPr>
                <w:rFonts w:eastAsia="NSimSun"/>
                <w:szCs w:val="21"/>
              </w:rPr>
              <w:t>0: Off</w:t>
            </w:r>
          </w:p>
          <w:p w14:paraId="11F0C440" w14:textId="77777777" w:rsidR="003D63BC" w:rsidRDefault="00000000">
            <w:pPr>
              <w:autoSpaceDE w:val="0"/>
              <w:autoSpaceDN w:val="0"/>
              <w:adjustRightInd w:val="0"/>
              <w:spacing w:before="0" w:after="0"/>
              <w:rPr>
                <w:rFonts w:eastAsia="NSimSun"/>
                <w:szCs w:val="21"/>
              </w:rPr>
            </w:pPr>
            <w:r>
              <w:rPr>
                <w:rFonts w:eastAsia="NSimSun"/>
                <w:szCs w:val="21"/>
              </w:rPr>
              <w:t>1: On</w:t>
            </w:r>
          </w:p>
          <w:p w14:paraId="5CA5871E" w14:textId="77777777" w:rsidR="003D63BC" w:rsidRDefault="003D63BC">
            <w:pPr>
              <w:autoSpaceDE w:val="0"/>
              <w:autoSpaceDN w:val="0"/>
              <w:adjustRightInd w:val="0"/>
              <w:spacing w:before="0" w:after="0"/>
              <w:rPr>
                <w:rFonts w:eastAsia="NSimSun"/>
                <w:szCs w:val="21"/>
              </w:rPr>
            </w:pPr>
          </w:p>
        </w:tc>
      </w:tr>
      <w:tr w:rsidR="003D63BC" w14:paraId="037AA00E"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2FE8B2AB" w14:textId="77777777" w:rsidR="003D63BC" w:rsidRDefault="00000000">
            <w:pPr>
              <w:rPr>
                <w:rFonts w:eastAsia="NSimSun"/>
                <w:b/>
                <w:szCs w:val="21"/>
              </w:rPr>
            </w:pPr>
            <w:r>
              <w:rPr>
                <w:rFonts w:eastAsia="NSimSun"/>
                <w:b/>
                <w:szCs w:val="21"/>
              </w:rPr>
              <w:t>ActionID</w:t>
            </w:r>
          </w:p>
        </w:tc>
        <w:tc>
          <w:tcPr>
            <w:tcW w:w="1985" w:type="dxa"/>
            <w:tcBorders>
              <w:top w:val="single" w:sz="4" w:space="0" w:color="auto"/>
              <w:left w:val="single" w:sz="4" w:space="0" w:color="auto"/>
              <w:bottom w:val="single" w:sz="4" w:space="0" w:color="auto"/>
              <w:right w:val="single" w:sz="4" w:space="0" w:color="auto"/>
            </w:tcBorders>
          </w:tcPr>
          <w:p w14:paraId="0D1B1BF2" w14:textId="77777777" w:rsidR="003D63BC" w:rsidRDefault="00000000">
            <w:pPr>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tcPr>
          <w:p w14:paraId="640BD3E0" w14:textId="77777777" w:rsidR="003D63BC" w:rsidRDefault="00000000">
            <w:pPr>
              <w:widowControl/>
              <w:rPr>
                <w:rFonts w:eastAsia="NSimSun"/>
                <w:szCs w:val="21"/>
              </w:rPr>
            </w:pPr>
            <w:r>
              <w:rPr>
                <w:rFonts w:eastAsia="NSimSun"/>
                <w:szCs w:val="21"/>
              </w:rPr>
              <w:t>Action ID</w:t>
            </w:r>
          </w:p>
          <w:p w14:paraId="34CC24B9" w14:textId="77777777" w:rsidR="003D63BC" w:rsidRDefault="00000000">
            <w:pPr>
              <w:rPr>
                <w:rFonts w:eastAsia="NSimSun"/>
                <w:szCs w:val="21"/>
              </w:rPr>
            </w:pPr>
            <w:r>
              <w:rPr>
                <w:rFonts w:eastAsia="NSimSun"/>
                <w:szCs w:val="21"/>
              </w:rPr>
              <w:t xml:space="preserve">( </w:t>
            </w:r>
            <w:r>
              <w:rPr>
                <w:rFonts w:eastAsia="NSimSun"/>
                <w:color w:val="FF0000"/>
                <w:szCs w:val="21"/>
              </w:rPr>
              <w:t xml:space="preserve">TBD: nvr does not have this parameter, and </w:t>
            </w:r>
            <w:r>
              <w:rPr>
                <w:rFonts w:eastAsia="NSimSun" w:hint="eastAsia"/>
                <w:color w:val="FF0000"/>
                <w:szCs w:val="21"/>
              </w:rPr>
              <w:t>Return</w:t>
            </w:r>
            <w:r>
              <w:rPr>
                <w:rFonts w:eastAsia="NSimSun"/>
                <w:color w:val="FF0000"/>
                <w:szCs w:val="21"/>
              </w:rPr>
              <w:t xml:space="preserve">s 1 by default </w:t>
            </w:r>
            <w:r>
              <w:rPr>
                <w:rFonts w:eastAsia="NSimSun"/>
                <w:szCs w:val="21"/>
              </w:rPr>
              <w:t>)</w:t>
            </w:r>
          </w:p>
          <w:p w14:paraId="16A999B6" w14:textId="77777777" w:rsidR="003D63BC" w:rsidRDefault="00000000">
            <w:pPr>
              <w:widowControl/>
              <w:rPr>
                <w:rFonts w:eastAsia="NSimSun"/>
                <w:szCs w:val="21"/>
              </w:rPr>
            </w:pPr>
            <w:r>
              <w:rPr>
                <w:rFonts w:eastAsia="NSimSun"/>
                <w:szCs w:val="21"/>
              </w:rPr>
              <w:t xml:space="preserve">The number that identifies the alarm source. Each alarm source ID has a different meaning. For </w:t>
            </w:r>
            <w:r>
              <w:rPr>
                <w:rFonts w:eastAsia="NSimSun" w:hint="eastAsia"/>
                <w:szCs w:val="21"/>
              </w:rPr>
              <w:t>Example</w:t>
            </w:r>
            <w:r>
              <w:rPr>
                <w:rFonts w:eastAsia="NSimSun"/>
                <w:szCs w:val="21"/>
              </w:rPr>
              <w:t>, IO alarm indicates the IO number, SMTP and PTZ indicate the channel number.</w:t>
            </w:r>
          </w:p>
        </w:tc>
      </w:tr>
      <w:tr w:rsidR="003D63BC" w14:paraId="2E25E5C5"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125AF0C3" w14:textId="77777777" w:rsidR="003D63BC" w:rsidRDefault="00000000">
            <w:pPr>
              <w:rPr>
                <w:rFonts w:eastAsia="NSimSun"/>
                <w:b/>
                <w:szCs w:val="21"/>
              </w:rPr>
            </w:pPr>
            <w:r>
              <w:rPr>
                <w:rFonts w:eastAsia="NSimSun"/>
                <w:b/>
                <w:szCs w:val="21"/>
              </w:rPr>
              <w:t>AlarmLinkageBegin</w:t>
            </w:r>
          </w:p>
        </w:tc>
        <w:tc>
          <w:tcPr>
            <w:tcW w:w="1985" w:type="dxa"/>
            <w:tcBorders>
              <w:top w:val="single" w:sz="4" w:space="0" w:color="auto"/>
              <w:left w:val="single" w:sz="4" w:space="0" w:color="auto"/>
              <w:bottom w:val="single" w:sz="4" w:space="0" w:color="auto"/>
              <w:right w:val="single" w:sz="4" w:space="0" w:color="auto"/>
            </w:tcBorders>
          </w:tcPr>
          <w:p w14:paraId="45D31ABE" w14:textId="77777777" w:rsidR="003D63BC" w:rsidRDefault="00000000">
            <w:pPr>
              <w:rPr>
                <w:rFonts w:eastAsia="NSimSun"/>
                <w:kern w:val="0"/>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tcPr>
          <w:p w14:paraId="4EB5C3D0" w14:textId="77777777" w:rsidR="003D63BC" w:rsidRDefault="00000000">
            <w:pPr>
              <w:widowControl/>
              <w:rPr>
                <w:rFonts w:eastAsia="NSimSun"/>
                <w:szCs w:val="21"/>
              </w:rPr>
            </w:pPr>
            <w:r>
              <w:rPr>
                <w:rFonts w:eastAsia="NSimSun"/>
                <w:szCs w:val="21"/>
              </w:rPr>
              <w:t>Loop body start mark</w:t>
            </w:r>
          </w:p>
        </w:tc>
      </w:tr>
      <w:tr w:rsidR="003D63BC" w14:paraId="0FC22373"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7EEC7CEC" w14:textId="77777777" w:rsidR="003D63BC" w:rsidRDefault="00000000">
            <w:pPr>
              <w:rPr>
                <w:rFonts w:eastAsia="NSimSun"/>
                <w:b/>
                <w:szCs w:val="21"/>
              </w:rPr>
            </w:pPr>
            <w:r>
              <w:rPr>
                <w:rFonts w:eastAsia="NSimSun"/>
                <w:b/>
                <w:szCs w:val="21"/>
              </w:rPr>
              <w:t>next_AlarmLinkageURL</w:t>
            </w:r>
          </w:p>
        </w:tc>
        <w:tc>
          <w:tcPr>
            <w:tcW w:w="1985" w:type="dxa"/>
            <w:tcBorders>
              <w:top w:val="single" w:sz="4" w:space="0" w:color="auto"/>
              <w:left w:val="single" w:sz="4" w:space="0" w:color="auto"/>
              <w:bottom w:val="single" w:sz="4" w:space="0" w:color="auto"/>
              <w:right w:val="single" w:sz="4" w:space="0" w:color="auto"/>
            </w:tcBorders>
          </w:tcPr>
          <w:p w14:paraId="51815914" w14:textId="77777777" w:rsidR="003D63BC" w:rsidRDefault="00000000">
            <w:pPr>
              <w:rPr>
                <w:rFonts w:eastAsia="NSimSun"/>
                <w:kern w:val="0"/>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tcPr>
          <w:p w14:paraId="6A432B1B" w14:textId="77777777" w:rsidR="003D63BC" w:rsidRDefault="00000000">
            <w:pPr>
              <w:widowControl/>
              <w:rPr>
                <w:rFonts w:eastAsia="NSimSun"/>
                <w:szCs w:val="21"/>
              </w:rPr>
            </w:pPr>
            <w:r>
              <w:rPr>
                <w:rFonts w:eastAsia="NSimSun"/>
                <w:szCs w:val="21"/>
              </w:rPr>
              <w:t>Next alarm PTZ event ID</w:t>
            </w:r>
          </w:p>
          <w:p w14:paraId="2DD998A8" w14:textId="77777777" w:rsidR="003D63BC" w:rsidRDefault="00000000">
            <w:pPr>
              <w:widowControl/>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72BA45C5"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25D6B205" w14:textId="77777777" w:rsidR="003D63BC" w:rsidRDefault="00000000">
            <w:pPr>
              <w:rPr>
                <w:rFonts w:eastAsia="NSimSun"/>
                <w:b/>
                <w:kern w:val="0"/>
                <w:szCs w:val="21"/>
              </w:rPr>
            </w:pPr>
            <w:r>
              <w:rPr>
                <w:rFonts w:eastAsia="NSimSun"/>
                <w:b/>
                <w:szCs w:val="21"/>
              </w:rPr>
              <w:t>AlarmLinkageEnd</w:t>
            </w:r>
          </w:p>
        </w:tc>
        <w:tc>
          <w:tcPr>
            <w:tcW w:w="1985" w:type="dxa"/>
            <w:tcBorders>
              <w:top w:val="single" w:sz="4" w:space="0" w:color="auto"/>
              <w:left w:val="single" w:sz="4" w:space="0" w:color="auto"/>
              <w:bottom w:val="single" w:sz="4" w:space="0" w:color="auto"/>
              <w:right w:val="single" w:sz="4" w:space="0" w:color="auto"/>
            </w:tcBorders>
          </w:tcPr>
          <w:p w14:paraId="387828FB" w14:textId="77777777" w:rsidR="003D63BC" w:rsidRDefault="00000000">
            <w:pPr>
              <w:rPr>
                <w:rFonts w:eastAsia="NSimSun"/>
                <w:kern w:val="0"/>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tcPr>
          <w:p w14:paraId="74C903BD" w14:textId="77777777" w:rsidR="003D63BC" w:rsidRDefault="00000000">
            <w:pPr>
              <w:widowControl/>
              <w:rPr>
                <w:rFonts w:eastAsia="NSimSun"/>
                <w:szCs w:val="21"/>
              </w:rPr>
            </w:pPr>
            <w:r>
              <w:rPr>
                <w:rFonts w:eastAsia="NSimSun"/>
                <w:szCs w:val="21"/>
              </w:rPr>
              <w:t>Alarm linkage end flag</w:t>
            </w:r>
          </w:p>
          <w:p w14:paraId="5EA172B4" w14:textId="77777777" w:rsidR="003D63BC" w:rsidRDefault="00000000">
            <w:pPr>
              <w:widowControl/>
              <w:rPr>
                <w:rFonts w:eastAsia="NSimSun"/>
                <w:szCs w:val="21"/>
              </w:rPr>
            </w:pPr>
            <w:r>
              <w:rPr>
                <w:rFonts w:eastAsia="NSimSun"/>
                <w:szCs w:val="21"/>
              </w:rPr>
              <w:t>When the configuration behavior is set, this flag must be carried, and the value is the number of loop bodies</w:t>
            </w:r>
          </w:p>
        </w:tc>
      </w:tr>
    </w:tbl>
    <w:p w14:paraId="6F13835C" w14:textId="77777777" w:rsidR="003D63BC" w:rsidRDefault="003D63BC">
      <w:pPr>
        <w:jc w:val="left"/>
        <w:rPr>
          <w:rFonts w:eastAsia="NSimSun"/>
        </w:rPr>
      </w:pPr>
    </w:p>
    <w:p w14:paraId="5AA356BB" w14:textId="77777777" w:rsidR="003D63BC" w:rsidRDefault="00000000">
      <w:pPr>
        <w:pStyle w:val="Kop4"/>
        <w:numPr>
          <w:ilvl w:val="3"/>
          <w:numId w:val="3"/>
        </w:numPr>
        <w:rPr>
          <w:rFonts w:ascii="Times New Roman" w:hAnsi="Times New Roman"/>
        </w:rPr>
      </w:pPr>
      <w:r>
        <w:rPr>
          <w:rFonts w:ascii="Times New Roman" w:hAnsi="Times New Roman"/>
        </w:rPr>
        <w:t>Video loss alarm ( videoLoss ) (NVR)</w:t>
      </w:r>
    </w:p>
    <w:p w14:paraId="47433CF1" w14:textId="77777777" w:rsidR="003D63BC" w:rsidRDefault="00000000">
      <w:pPr>
        <w:pStyle w:val="Kop5"/>
        <w:numPr>
          <w:ilvl w:val="4"/>
          <w:numId w:val="3"/>
        </w:numPr>
      </w:pPr>
      <w:r>
        <w:t>Get video loss alarm parameters (get videoLoss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7F3D4E4" w14:textId="77777777">
        <w:tc>
          <w:tcPr>
            <w:tcW w:w="1134" w:type="dxa"/>
            <w:tcBorders>
              <w:top w:val="single" w:sz="4" w:space="0" w:color="auto"/>
              <w:left w:val="single" w:sz="4" w:space="0" w:color="auto"/>
              <w:bottom w:val="single" w:sz="4" w:space="0" w:color="auto"/>
              <w:right w:val="single" w:sz="4" w:space="0" w:color="auto"/>
            </w:tcBorders>
          </w:tcPr>
          <w:p w14:paraId="7985D0CC"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DA82DDA" w14:textId="77777777" w:rsidR="003D63BC" w:rsidRDefault="00000000">
            <w:pPr>
              <w:rPr>
                <w:rStyle w:val="Style6"/>
                <w:rFonts w:eastAsia="NSimSun"/>
                <w:b w:val="0"/>
                <w:bCs w:val="0"/>
                <w:i w:val="0"/>
                <w:iCs w:val="0"/>
                <w:color w:val="auto"/>
                <w:szCs w:val="21"/>
              </w:rPr>
            </w:pPr>
            <w:r>
              <w:rPr>
                <w:rFonts w:eastAsia="NSimSun"/>
                <w:kern w:val="0"/>
                <w:szCs w:val="21"/>
              </w:rPr>
              <w:t xml:space="preserve">http://192.168.2.193/cgi-bin/param.cgi?action=get&amp;type= </w:t>
            </w:r>
            <w:r>
              <w:rPr>
                <w:rStyle w:val="Style6"/>
                <w:rFonts w:eastAsia="NSimSun"/>
                <w:b w:val="0"/>
                <w:bCs w:val="0"/>
                <w:i w:val="0"/>
                <w:iCs w:val="0"/>
                <w:color w:val="auto"/>
              </w:rPr>
              <w:t xml:space="preserve">videoLoss </w:t>
            </w:r>
            <w:r>
              <w:rPr>
                <w:rFonts w:eastAsia="NSimSun"/>
                <w:kern w:val="0"/>
                <w:szCs w:val="21"/>
              </w:rPr>
              <w:t>&amp;cameraID=&lt;cameraID&gt;</w:t>
            </w:r>
          </w:p>
        </w:tc>
      </w:tr>
      <w:tr w:rsidR="003D63BC" w14:paraId="345B4540" w14:textId="77777777">
        <w:tc>
          <w:tcPr>
            <w:tcW w:w="1134" w:type="dxa"/>
            <w:tcBorders>
              <w:top w:val="single" w:sz="4" w:space="0" w:color="auto"/>
              <w:left w:val="single" w:sz="4" w:space="0" w:color="auto"/>
              <w:bottom w:val="single" w:sz="4" w:space="0" w:color="auto"/>
              <w:right w:val="single" w:sz="4" w:space="0" w:color="auto"/>
            </w:tcBorders>
          </w:tcPr>
          <w:p w14:paraId="403B20B8"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37631048" w14:textId="77777777" w:rsidR="003D63BC" w:rsidRDefault="00000000">
            <w:pPr>
              <w:ind w:left="210" w:hangingChars="100" w:hanging="210"/>
              <w:rPr>
                <w:rFonts w:eastAsia="NSimSun"/>
              </w:rPr>
            </w:pPr>
            <w:r>
              <w:rPr>
                <w:rFonts w:eastAsia="NSimSun"/>
              </w:rPr>
              <w:t>1. When the value of weekDay is determined, the time period is also determined, and the format is startTime1, endTime1, startTime2, endTime2, startTime3, endTime3…</w:t>
            </w:r>
          </w:p>
          <w:p w14:paraId="6E746109" w14:textId="77777777" w:rsidR="003D63BC" w:rsidRDefault="00000000">
            <w:pPr>
              <w:ind w:leftChars="100" w:left="210"/>
              <w:rPr>
                <w:rFonts w:eastAsia="NSimSun"/>
              </w:rPr>
            </w:pPr>
            <w:r>
              <w:rPr>
                <w:rFonts w:eastAsia="NSimSun"/>
              </w:rPr>
              <w:t>When weekday=2, it indicates that there are two time periods, and the parameters are startTime1, endTime1, startTime2, and endTime2.</w:t>
            </w:r>
          </w:p>
          <w:p w14:paraId="01BB9008" w14:textId="77777777" w:rsidR="003D63BC" w:rsidRDefault="00000000">
            <w:pPr>
              <w:ind w:firstLineChars="100" w:firstLine="210"/>
              <w:rPr>
                <w:rFonts w:eastAsia="NSimSun"/>
              </w:rPr>
            </w:pPr>
            <w:r>
              <w:rPr>
                <w:rFonts w:eastAsia="NSimSun"/>
              </w:rPr>
              <w:t>When weekday = 1, it indicates that there is one time period, and the parameters are startTime1 and endTime1.</w:t>
            </w:r>
          </w:p>
          <w:p w14:paraId="13913CD4" w14:textId="77777777" w:rsidR="003D63BC" w:rsidRDefault="00000000">
            <w:pPr>
              <w:ind w:firstLineChars="100" w:firstLine="210"/>
              <w:rPr>
                <w:rFonts w:eastAsia="NSimSun"/>
              </w:rPr>
            </w:pPr>
            <w:r>
              <w:rPr>
                <w:rFonts w:eastAsia="NSimSun"/>
              </w:rPr>
              <w:t>When weekday = 0, you need to fill in the time period parameter.</w:t>
            </w:r>
          </w:p>
          <w:p w14:paraId="45D75427" w14:textId="77777777" w:rsidR="003D63BC" w:rsidRDefault="00000000">
            <w:pPr>
              <w:ind w:firstLineChars="100" w:firstLine="210"/>
              <w:rPr>
                <w:rFonts w:eastAsia="NSimSun"/>
              </w:rPr>
            </w:pPr>
            <w:r>
              <w:rPr>
                <w:rFonts w:eastAsia="NSimSun"/>
              </w:rPr>
              <w:t>When there is no scheduled time period from Monday to Sunday, there is no scheduled time parameter loop body.</w:t>
            </w:r>
          </w:p>
          <w:p w14:paraId="70C4436B" w14:textId="77777777" w:rsidR="003D63BC" w:rsidRDefault="00000000">
            <w:pPr>
              <w:rPr>
                <w:rFonts w:eastAsia="NSimSun"/>
              </w:rPr>
            </w:pPr>
            <w:r>
              <w:rPr>
                <w:rFonts w:eastAsia="NSimSun"/>
                <w:b/>
                <w:bCs/>
                <w:szCs w:val="28"/>
              </w:rPr>
              <w:t xml:space="preserve">Video Loss </w:t>
            </w:r>
            <w:r>
              <w:rPr>
                <w:rFonts w:eastAsia="NSimSun"/>
              </w:rPr>
              <w:t>Alarm Linkage Parameters for details.</w:t>
            </w:r>
          </w:p>
        </w:tc>
      </w:tr>
      <w:tr w:rsidR="003D63BC" w14:paraId="243C3546" w14:textId="77777777">
        <w:tc>
          <w:tcPr>
            <w:tcW w:w="1134" w:type="dxa"/>
            <w:tcBorders>
              <w:top w:val="single" w:sz="4" w:space="0" w:color="auto"/>
              <w:left w:val="single" w:sz="4" w:space="0" w:color="auto"/>
              <w:bottom w:val="single" w:sz="4" w:space="0" w:color="auto"/>
              <w:right w:val="single" w:sz="4" w:space="0" w:color="auto"/>
            </w:tcBorders>
          </w:tcPr>
          <w:p w14:paraId="2C7C78F3"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E38CDCE" w14:textId="77777777" w:rsidR="003D63BC" w:rsidRDefault="00000000">
            <w:pPr>
              <w:rPr>
                <w:rStyle w:val="Style6"/>
                <w:rFonts w:eastAsia="NSimSun"/>
                <w:color w:val="auto"/>
              </w:rPr>
            </w:pPr>
            <w:r>
              <w:rPr>
                <w:rStyle w:val="Style6"/>
                <w:rFonts w:eastAsia="NSimSun"/>
                <w:b w:val="0"/>
                <w:bCs w:val="0"/>
                <w:i w:val="0"/>
                <w:iCs w:val="0"/>
                <w:color w:val="auto"/>
              </w:rPr>
              <w:t xml:space="preserve">http://192.168.2.161/cgi-bin/param.cgi?action=get&amp;type=videoLoss </w:t>
            </w:r>
            <w:r>
              <w:rPr>
                <w:color w:val="212121"/>
                <w:sz w:val="18"/>
                <w:szCs w:val="18"/>
                <w:shd w:val="clear" w:color="auto" w:fill="FFFFFF"/>
              </w:rPr>
              <w:t>&amp;cameraID=1</w:t>
            </w:r>
          </w:p>
        </w:tc>
      </w:tr>
      <w:tr w:rsidR="003D63BC" w14:paraId="57FC90EB" w14:textId="77777777">
        <w:tc>
          <w:tcPr>
            <w:tcW w:w="1134" w:type="dxa"/>
            <w:tcBorders>
              <w:top w:val="single" w:sz="4" w:space="0" w:color="auto"/>
              <w:left w:val="single" w:sz="4" w:space="0" w:color="auto"/>
              <w:bottom w:val="single" w:sz="4" w:space="0" w:color="auto"/>
              <w:right w:val="single" w:sz="4" w:space="0" w:color="auto"/>
            </w:tcBorders>
          </w:tcPr>
          <w:p w14:paraId="34D48550"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580B2175"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videoLossEnableFlag=1</w:t>
            </w:r>
          </w:p>
          <w:p w14:paraId="3E0F65B6"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triggerChannel=ch1</w:t>
            </w:r>
          </w:p>
          <w:p w14:paraId="6FBDD9A5"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weekDayBegin=1</w:t>
            </w:r>
          </w:p>
          <w:p w14:paraId="615389AC"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weekDay=0</w:t>
            </w:r>
          </w:p>
          <w:p w14:paraId="5CD579B4"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startTime=3600</w:t>
            </w:r>
          </w:p>
          <w:p w14:paraId="04AACFA7"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endTime=21600</w:t>
            </w:r>
          </w:p>
          <w:p w14:paraId="27ECE44E"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next_weekDayURL=2</w:t>
            </w:r>
          </w:p>
          <w:p w14:paraId="45FF4560"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weekDay=1</w:t>
            </w:r>
          </w:p>
          <w:p w14:paraId="6D1540D3"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startTime=0</w:t>
            </w:r>
          </w:p>
          <w:p w14:paraId="6364CD65"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endTime=86400</w:t>
            </w:r>
          </w:p>
          <w:p w14:paraId="2D288784"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weekDayEnd=2</w:t>
            </w:r>
          </w:p>
          <w:p w14:paraId="06E3950B"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AlarmLinkageBegin=1</w:t>
            </w:r>
          </w:p>
          <w:p w14:paraId="63D9826A"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ActionID=1</w:t>
            </w:r>
          </w:p>
          <w:p w14:paraId="2A6CF7EC"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ActionType=6</w:t>
            </w:r>
          </w:p>
          <w:p w14:paraId="316FE34A"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next_AlarmLinkageURL=2</w:t>
            </w:r>
          </w:p>
          <w:p w14:paraId="2C6F5D75"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ActionID=1</w:t>
            </w:r>
          </w:p>
          <w:p w14:paraId="47612799"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ActionType=5</w:t>
            </w:r>
          </w:p>
          <w:p w14:paraId="7538E71B"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next_AlarmLinkageURL=3</w:t>
            </w:r>
          </w:p>
          <w:p w14:paraId="2306DE70"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ActionID=1</w:t>
            </w:r>
          </w:p>
          <w:p w14:paraId="59902A41"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ActionType=7</w:t>
            </w:r>
          </w:p>
          <w:p w14:paraId="0AB1E8F7"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next_AlarmLinkageURL=4</w:t>
            </w:r>
          </w:p>
          <w:p w14:paraId="66430E0A"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ActionID=1</w:t>
            </w:r>
          </w:p>
          <w:p w14:paraId="357E8C52"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ActionType=3</w:t>
            </w:r>
          </w:p>
          <w:p w14:paraId="52D9F4D6"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ptzChannel=1</w:t>
            </w:r>
          </w:p>
          <w:p w14:paraId="0E92A7C9"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ptzPreset=1</w:t>
            </w:r>
          </w:p>
          <w:p w14:paraId="2B3B8F08"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next_AlarmLinkageURL=5</w:t>
            </w:r>
          </w:p>
          <w:p w14:paraId="26EAE48C"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ActionID=1</w:t>
            </w:r>
          </w:p>
          <w:p w14:paraId="1C4EA302"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ActionType=4</w:t>
            </w:r>
          </w:p>
          <w:p w14:paraId="0FD03688"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recordTime=30</w:t>
            </w:r>
          </w:p>
          <w:p w14:paraId="41C8B8BA"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next_AlarmLinkageURL=6</w:t>
            </w:r>
          </w:p>
          <w:p w14:paraId="4C638FB0"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ActionID=1</w:t>
            </w:r>
          </w:p>
          <w:p w14:paraId="228C1DCB"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ActionType=2</w:t>
            </w:r>
          </w:p>
          <w:p w14:paraId="745FB9D4"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next_AlarmLinkageURL=7</w:t>
            </w:r>
          </w:p>
          <w:p w14:paraId="1768E5FD"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ActionID=1</w:t>
            </w:r>
          </w:p>
          <w:p w14:paraId="2E4BEB03"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ActionType=1</w:t>
            </w:r>
          </w:p>
          <w:p w14:paraId="31838C3C"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relayTime=0</w:t>
            </w:r>
          </w:p>
          <w:p w14:paraId="1EA7B1D7"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relayPort1=0</w:t>
            </w:r>
          </w:p>
          <w:p w14:paraId="225E48FE"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relayPort2=0</w:t>
            </w:r>
          </w:p>
          <w:p w14:paraId="1623017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 xml:space="preserve">AlarmLinkageEnd=7 </w:t>
            </w: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0F505AEB" w14:textId="77777777" w:rsidR="003D63BC" w:rsidRDefault="00000000">
      <w:pPr>
        <w:pStyle w:val="Kop5"/>
        <w:numPr>
          <w:ilvl w:val="4"/>
          <w:numId w:val="3"/>
        </w:numPr>
      </w:pPr>
      <w:r>
        <w:t xml:space="preserve">Set video loss alarm parameters ( set </w:t>
      </w:r>
      <w:r>
        <w:rPr>
          <w:sz w:val="24"/>
        </w:rPr>
        <w:t xml:space="preserve">videoLoss </w:t>
      </w:r>
      <w: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12900A0" w14:textId="77777777">
        <w:tc>
          <w:tcPr>
            <w:tcW w:w="1134" w:type="dxa"/>
            <w:tcBorders>
              <w:top w:val="single" w:sz="4" w:space="0" w:color="auto"/>
              <w:left w:val="single" w:sz="4" w:space="0" w:color="auto"/>
              <w:bottom w:val="single" w:sz="4" w:space="0" w:color="auto"/>
              <w:right w:val="single" w:sz="4" w:space="0" w:color="auto"/>
            </w:tcBorders>
          </w:tcPr>
          <w:p w14:paraId="18BCB128"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9E4FF76" w14:textId="77777777" w:rsidR="003D63BC" w:rsidRDefault="00000000">
            <w:pPr>
              <w:rPr>
                <w:rStyle w:val="Style6"/>
                <w:rFonts w:eastAsia="NSimSun"/>
                <w:b w:val="0"/>
                <w:bCs w:val="0"/>
                <w:i w:val="0"/>
                <w:iCs w:val="0"/>
              </w:rPr>
            </w:pPr>
            <w:r>
              <w:rPr>
                <w:rFonts w:eastAsia="NSimSun"/>
              </w:rPr>
              <w:t>http://192.168.2.193/cgi-bin/param.cgi?action=set&amp;type= videoLoss &amp;channelId=1[&amp;&lt;argument&gt;=&lt;value&gt;...]</w:t>
            </w:r>
          </w:p>
        </w:tc>
      </w:tr>
      <w:tr w:rsidR="003D63BC" w14:paraId="1FE7650C" w14:textId="77777777">
        <w:tc>
          <w:tcPr>
            <w:tcW w:w="1134" w:type="dxa"/>
            <w:tcBorders>
              <w:top w:val="single" w:sz="4" w:space="0" w:color="auto"/>
              <w:left w:val="single" w:sz="4" w:space="0" w:color="auto"/>
              <w:bottom w:val="single" w:sz="4" w:space="0" w:color="auto"/>
              <w:right w:val="single" w:sz="4" w:space="0" w:color="auto"/>
            </w:tcBorders>
          </w:tcPr>
          <w:p w14:paraId="1D09BACA"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94FA7DC" w14:textId="77777777" w:rsidR="003D63BC" w:rsidRDefault="00000000">
            <w:pPr>
              <w:rPr>
                <w:rFonts w:eastAsia="NSimSun"/>
              </w:rPr>
            </w:pPr>
            <w:r>
              <w:rPr>
                <w:rFonts w:eastAsia="NSimSun"/>
              </w:rPr>
              <w:t>Parameters Refer to video parameters</w:t>
            </w:r>
          </w:p>
        </w:tc>
      </w:tr>
      <w:tr w:rsidR="003D63BC" w14:paraId="740ADB3B" w14:textId="77777777">
        <w:tc>
          <w:tcPr>
            <w:tcW w:w="1134" w:type="dxa"/>
            <w:tcBorders>
              <w:top w:val="single" w:sz="4" w:space="0" w:color="auto"/>
              <w:left w:val="single" w:sz="4" w:space="0" w:color="auto"/>
              <w:bottom w:val="single" w:sz="4" w:space="0" w:color="auto"/>
              <w:right w:val="single" w:sz="4" w:space="0" w:color="auto"/>
            </w:tcBorders>
          </w:tcPr>
          <w:p w14:paraId="0B1C4F72"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8208E95" w14:textId="77777777" w:rsidR="003D63BC" w:rsidRDefault="00000000">
            <w:pPr>
              <w:jc w:val="left"/>
              <w:rPr>
                <w:rStyle w:val="Style6"/>
                <w:rFonts w:eastAsia="NSimSun"/>
                <w:b w:val="0"/>
                <w:bCs w:val="0"/>
                <w:i w:val="0"/>
                <w:iCs w:val="0"/>
                <w:szCs w:val="21"/>
              </w:rPr>
            </w:pPr>
            <w:r>
              <w:rPr>
                <w:color w:val="212121"/>
                <w:sz w:val="18"/>
                <w:szCs w:val="18"/>
                <w:shd w:val="clear" w:color="auto" w:fill="FFFFFF"/>
              </w:rPr>
              <w:t>http://192.168.0.121/cgi-bin/param.cgi?action=set&amp;type=videoLoss&amp;cameraID=1&amp;videoLossEnableFlag=1&amp;AlarmLinkageCount=3&amp;AlarmLinkageParam=cover&amp;AlarmLinkageBegin=1&amp;ActionID=1&amp;ActionType=5&amp;next_AlarmLinkageURL=2&amp;ActionID=2&amp;ActionType=6&amp;AlarmLinkageEnd=2&amp;weekDayBegin=1&amp;scheduleTimeAction=cover&amp;weekDay=0&amp;startTime=3600&amp;endTime=21600&amp;next_weekDayURL=2&amp;weekDay=1&amp;startTime=0&amp;endTime=86400&amp;weekDayEnd=2</w:t>
            </w:r>
          </w:p>
        </w:tc>
      </w:tr>
      <w:tr w:rsidR="003D63BC" w14:paraId="11F2F7EC" w14:textId="77777777">
        <w:tc>
          <w:tcPr>
            <w:tcW w:w="1134" w:type="dxa"/>
            <w:tcBorders>
              <w:top w:val="single" w:sz="4" w:space="0" w:color="auto"/>
              <w:left w:val="single" w:sz="4" w:space="0" w:color="auto"/>
              <w:bottom w:val="single" w:sz="4" w:space="0" w:color="auto"/>
              <w:right w:val="single" w:sz="4" w:space="0" w:color="auto"/>
            </w:tcBorders>
          </w:tcPr>
          <w:p w14:paraId="5F895A92"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336481DC"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OK</w:t>
            </w:r>
          </w:p>
          <w:p w14:paraId="31D6A133" w14:textId="77777777" w:rsidR="003D63BC" w:rsidRDefault="00000000">
            <w:pPr>
              <w:pStyle w:val="Normaalweb"/>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 xml:space="preserve">(For other responses, Refer to </w:t>
            </w:r>
            <w:hyperlink r:id="rId31" w:anchor="_通用应答" w:history="1">
              <w:r>
                <w:rPr>
                  <w:rStyle w:val="Hyperlink"/>
                  <w:rFonts w:ascii="Times New Roman" w:eastAsia="NSimSun" w:hAnsi="Times New Roman"/>
                  <w:color w:val="800080"/>
                  <w:kern w:val="2"/>
                  <w:sz w:val="21"/>
                  <w:szCs w:val="21"/>
                </w:rPr>
                <w:t xml:space="preserve">General Response </w:t>
              </w:r>
            </w:hyperlink>
            <w:r>
              <w:rPr>
                <w:rFonts w:ascii="Times New Roman" w:eastAsia="NSimSun" w:hAnsi="Times New Roman" w:cs="Times New Roman"/>
                <w:kern w:val="2"/>
                <w:sz w:val="21"/>
                <w:szCs w:val="21"/>
              </w:rPr>
              <w:t>)</w:t>
            </w:r>
          </w:p>
        </w:tc>
      </w:tr>
    </w:tbl>
    <w:p w14:paraId="311DDCC5" w14:textId="77777777" w:rsidR="003D63BC" w:rsidRDefault="00000000">
      <w:pPr>
        <w:pStyle w:val="Kop5"/>
        <w:numPr>
          <w:ilvl w:val="4"/>
          <w:numId w:val="3"/>
        </w:numPr>
      </w:pPr>
      <w:r>
        <w:rPr>
          <w:rFonts w:eastAsia="NSimSun"/>
        </w:rPr>
        <w:t>Video loss alarm linkage parameter table</w:t>
      </w:r>
    </w:p>
    <w:p w14:paraId="61AB48B5" w14:textId="77777777" w:rsidR="003D63BC" w:rsidRDefault="00000000">
      <w:pPr>
        <w:jc w:val="center"/>
        <w:rPr>
          <w:rFonts w:eastAsia="NSimSun"/>
          <w:b/>
        </w:rPr>
      </w:pPr>
      <w:r>
        <w:rPr>
          <w:rFonts w:eastAsia="NSimSun"/>
        </w:rPr>
        <w:t>Table 2-11-17-3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
        <w:gridCol w:w="2127"/>
        <w:gridCol w:w="3260"/>
      </w:tblGrid>
      <w:tr w:rsidR="003D63BC" w14:paraId="3AE58453"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shd w:val="clear" w:color="auto" w:fill="D7D7D7"/>
            <w:vAlign w:val="center"/>
          </w:tcPr>
          <w:p w14:paraId="03112B1D" w14:textId="77777777" w:rsidR="003D63BC" w:rsidRDefault="00000000">
            <w:pPr>
              <w:jc w:val="center"/>
              <w:rPr>
                <w:rFonts w:eastAsia="NSimSun"/>
                <w:b/>
                <w:szCs w:val="21"/>
              </w:rPr>
            </w:pPr>
            <w:r>
              <w:rPr>
                <w:rFonts w:eastAsia="NSimSun"/>
                <w:b/>
                <w:szCs w:val="21"/>
              </w:rPr>
              <w:t>parameter</w:t>
            </w:r>
          </w:p>
        </w:tc>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p w14:paraId="44AFA577" w14:textId="77777777" w:rsidR="003D63BC" w:rsidRDefault="00000000">
            <w:pPr>
              <w:jc w:val="center"/>
              <w:rPr>
                <w:rFonts w:eastAsia="NSimSun"/>
                <w:b/>
                <w:szCs w:val="21"/>
              </w:rPr>
            </w:pPr>
            <w:r>
              <w:rPr>
                <w:rFonts w:eastAsia="NSimSun"/>
                <w:b/>
                <w:szCs w:val="21"/>
              </w:rPr>
              <w:t>data</w:t>
            </w:r>
          </w:p>
        </w:tc>
        <w:tc>
          <w:tcPr>
            <w:tcW w:w="3260" w:type="dxa"/>
            <w:tcBorders>
              <w:top w:val="single" w:sz="4" w:space="0" w:color="auto"/>
              <w:left w:val="single" w:sz="4" w:space="0" w:color="auto"/>
              <w:bottom w:val="single" w:sz="4" w:space="0" w:color="auto"/>
              <w:right w:val="single" w:sz="4" w:space="0" w:color="auto"/>
            </w:tcBorders>
            <w:shd w:val="clear" w:color="auto" w:fill="D7D7D7"/>
            <w:vAlign w:val="center"/>
          </w:tcPr>
          <w:p w14:paraId="216BAD56" w14:textId="77777777" w:rsidR="003D63BC" w:rsidRDefault="00000000">
            <w:pPr>
              <w:jc w:val="center"/>
              <w:rPr>
                <w:rFonts w:eastAsia="NSimSun"/>
                <w:b/>
                <w:szCs w:val="21"/>
              </w:rPr>
            </w:pPr>
            <w:r>
              <w:rPr>
                <w:rFonts w:eastAsia="NSimSun"/>
                <w:b/>
                <w:szCs w:val="21"/>
              </w:rPr>
              <w:t>Description</w:t>
            </w:r>
          </w:p>
        </w:tc>
      </w:tr>
      <w:tr w:rsidR="003D63BC" w14:paraId="38E89B6F"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121233F4" w14:textId="77777777" w:rsidR="003D63BC" w:rsidRDefault="00000000">
            <w:pPr>
              <w:jc w:val="center"/>
              <w:rPr>
                <w:rFonts w:eastAsia="NSimSun"/>
                <w:b/>
                <w:kern w:val="0"/>
                <w:szCs w:val="21"/>
              </w:rPr>
            </w:pPr>
            <w:r>
              <w:rPr>
                <w:color w:val="212121"/>
                <w:sz w:val="18"/>
                <w:szCs w:val="18"/>
                <w:shd w:val="clear" w:color="auto" w:fill="FFFFFF"/>
              </w:rPr>
              <w:t>videoLossEnableFlag</w:t>
            </w:r>
          </w:p>
        </w:tc>
        <w:tc>
          <w:tcPr>
            <w:tcW w:w="2127" w:type="dxa"/>
            <w:tcBorders>
              <w:top w:val="single" w:sz="4" w:space="0" w:color="auto"/>
              <w:left w:val="single" w:sz="4" w:space="0" w:color="auto"/>
              <w:bottom w:val="single" w:sz="4" w:space="0" w:color="auto"/>
              <w:right w:val="single" w:sz="4" w:space="0" w:color="auto"/>
            </w:tcBorders>
          </w:tcPr>
          <w:p w14:paraId="5F5FDC46" w14:textId="77777777" w:rsidR="003D63BC" w:rsidRDefault="00000000">
            <w:pPr>
              <w:widowControl/>
              <w:rPr>
                <w:rFonts w:eastAsia="NSimSun"/>
                <w:szCs w:val="21"/>
              </w:rPr>
            </w:pPr>
            <w:r>
              <w:rPr>
                <w:rFonts w:eastAsia="NSimSun"/>
                <w:szCs w:val="21"/>
              </w:rPr>
              <w:t>&lt;unsigned char&gt;{0,1}</w:t>
            </w:r>
          </w:p>
        </w:tc>
        <w:tc>
          <w:tcPr>
            <w:tcW w:w="3260" w:type="dxa"/>
            <w:tcBorders>
              <w:top w:val="single" w:sz="4" w:space="0" w:color="auto"/>
              <w:left w:val="single" w:sz="4" w:space="0" w:color="auto"/>
              <w:bottom w:val="single" w:sz="4" w:space="0" w:color="auto"/>
              <w:right w:val="single" w:sz="4" w:space="0" w:color="auto"/>
            </w:tcBorders>
          </w:tcPr>
          <w:p w14:paraId="7B9251F4" w14:textId="77777777" w:rsidR="003D63BC" w:rsidRDefault="00000000">
            <w:pPr>
              <w:widowControl/>
              <w:rPr>
                <w:rFonts w:eastAsia="NSimSun"/>
                <w:szCs w:val="21"/>
              </w:rPr>
            </w:pPr>
            <w:r>
              <w:rPr>
                <w:rFonts w:eastAsia="NSimSun"/>
                <w:szCs w:val="21"/>
              </w:rPr>
              <w:t>Video loss on flag</w:t>
            </w:r>
          </w:p>
          <w:p w14:paraId="375EE664" w14:textId="77777777" w:rsidR="003D63BC" w:rsidRDefault="00000000">
            <w:pPr>
              <w:widowControl/>
              <w:rPr>
                <w:rFonts w:eastAsia="NSimSun"/>
                <w:szCs w:val="21"/>
              </w:rPr>
            </w:pPr>
            <w:r>
              <w:rPr>
                <w:rFonts w:eastAsia="NSimSun"/>
                <w:szCs w:val="21"/>
              </w:rPr>
              <w:t>0: Disable</w:t>
            </w:r>
          </w:p>
          <w:p w14:paraId="4EB961C5" w14:textId="77777777" w:rsidR="003D63BC" w:rsidRDefault="00000000">
            <w:pPr>
              <w:widowControl/>
              <w:rPr>
                <w:rFonts w:eastAsia="NSimSun"/>
                <w:szCs w:val="21"/>
              </w:rPr>
            </w:pPr>
            <w:r>
              <w:rPr>
                <w:rFonts w:eastAsia="NSimSun"/>
                <w:szCs w:val="21"/>
              </w:rPr>
              <w:t>1: Start</w:t>
            </w:r>
          </w:p>
        </w:tc>
      </w:tr>
      <w:tr w:rsidR="003D63BC" w14:paraId="690FBB80"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4E9FB522" w14:textId="77777777" w:rsidR="003D63BC" w:rsidRDefault="00000000">
            <w:pPr>
              <w:jc w:val="center"/>
              <w:rPr>
                <w:rFonts w:eastAsia="NSimSun"/>
                <w:b/>
                <w:kern w:val="0"/>
                <w:szCs w:val="21"/>
              </w:rPr>
            </w:pPr>
            <w:r>
              <w:rPr>
                <w:rFonts w:eastAsia="NSimSun"/>
                <w:b/>
                <w:kern w:val="0"/>
                <w:szCs w:val="21"/>
              </w:rPr>
              <w:t>cameraID</w:t>
            </w:r>
          </w:p>
        </w:tc>
        <w:tc>
          <w:tcPr>
            <w:tcW w:w="2127" w:type="dxa"/>
            <w:tcBorders>
              <w:top w:val="single" w:sz="4" w:space="0" w:color="auto"/>
              <w:left w:val="single" w:sz="4" w:space="0" w:color="auto"/>
              <w:bottom w:val="single" w:sz="4" w:space="0" w:color="auto"/>
              <w:right w:val="single" w:sz="4" w:space="0" w:color="auto"/>
            </w:tcBorders>
          </w:tcPr>
          <w:p w14:paraId="5FF4C1F3" w14:textId="77777777" w:rsidR="003D63BC" w:rsidRDefault="00000000">
            <w:pPr>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4BC176FF" w14:textId="77777777" w:rsidR="003D63BC" w:rsidRDefault="00000000">
            <w:pPr>
              <w:rPr>
                <w:rStyle w:val="leftspan"/>
                <w:rFonts w:eastAsia="NSimSun"/>
                <w:szCs w:val="21"/>
              </w:rPr>
            </w:pPr>
            <w:r>
              <w:rPr>
                <w:rFonts w:eastAsia="NSimSun"/>
                <w:szCs w:val="21"/>
              </w:rPr>
              <w:t>Device Channel</w:t>
            </w:r>
          </w:p>
          <w:p w14:paraId="57FEE7CE" w14:textId="77777777" w:rsidR="003D63BC" w:rsidRDefault="00000000">
            <w:pPr>
              <w:rPr>
                <w:rStyle w:val="leftspan"/>
                <w:rFonts w:eastAsia="NSimSun"/>
                <w:szCs w:val="21"/>
              </w:rPr>
            </w:pPr>
            <w:r>
              <w:rPr>
                <w:rStyle w:val="leftspan"/>
                <w:rFonts w:eastAsia="NSimSun"/>
                <w:szCs w:val="21"/>
              </w:rPr>
              <w:t>This item is required during configuration.</w:t>
            </w:r>
          </w:p>
        </w:tc>
      </w:tr>
      <w:tr w:rsidR="003D63BC" w14:paraId="597D51EF" w14:textId="77777777">
        <w:trPr>
          <w:trHeight w:val="465"/>
        </w:trPr>
        <w:tc>
          <w:tcPr>
            <w:tcW w:w="8222" w:type="dxa"/>
            <w:gridSpan w:val="4"/>
            <w:tcBorders>
              <w:top w:val="single" w:sz="4" w:space="0" w:color="auto"/>
              <w:left w:val="single" w:sz="4" w:space="0" w:color="auto"/>
              <w:bottom w:val="single" w:sz="4" w:space="0" w:color="auto"/>
              <w:right w:val="single" w:sz="4" w:space="0" w:color="auto"/>
            </w:tcBorders>
            <w:shd w:val="clear" w:color="auto" w:fill="D7D7D7"/>
          </w:tcPr>
          <w:p w14:paraId="1B990C65" w14:textId="77777777" w:rsidR="003D63BC" w:rsidRDefault="00000000">
            <w:pPr>
              <w:jc w:val="center"/>
              <w:rPr>
                <w:rFonts w:eastAsia="NSimSun"/>
                <w:b/>
                <w:szCs w:val="21"/>
              </w:rPr>
            </w:pPr>
            <w:r>
              <w:rPr>
                <w:rFonts w:eastAsia="NSimSun"/>
                <w:b/>
                <w:szCs w:val="21"/>
              </w:rPr>
              <w:t>planning time</w:t>
            </w:r>
          </w:p>
        </w:tc>
      </w:tr>
      <w:tr w:rsidR="003D63BC" w14:paraId="14B3CB26"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37BD3676" w14:textId="77777777" w:rsidR="003D63BC" w:rsidRDefault="00000000">
            <w:pPr>
              <w:jc w:val="center"/>
              <w:rPr>
                <w:rFonts w:eastAsia="NSimSun"/>
                <w:b/>
                <w:kern w:val="0"/>
                <w:szCs w:val="21"/>
              </w:rPr>
            </w:pPr>
            <w:r>
              <w:rPr>
                <w:rFonts w:eastAsia="NSimSun"/>
                <w:b/>
                <w:kern w:val="0"/>
                <w:szCs w:val="21"/>
              </w:rPr>
              <w:t>weekDayCount</w:t>
            </w:r>
          </w:p>
        </w:tc>
        <w:tc>
          <w:tcPr>
            <w:tcW w:w="2127" w:type="dxa"/>
            <w:tcBorders>
              <w:top w:val="single" w:sz="4" w:space="0" w:color="auto"/>
              <w:left w:val="single" w:sz="4" w:space="0" w:color="auto"/>
              <w:bottom w:val="single" w:sz="4" w:space="0" w:color="auto"/>
              <w:right w:val="single" w:sz="4" w:space="0" w:color="auto"/>
            </w:tcBorders>
          </w:tcPr>
          <w:p w14:paraId="70DF1146"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38A6A46A" w14:textId="77777777" w:rsidR="003D63BC" w:rsidRDefault="00000000">
            <w:pPr>
              <w:widowControl/>
              <w:rPr>
                <w:rFonts w:eastAsia="NSimSun"/>
                <w:szCs w:val="21"/>
              </w:rPr>
            </w:pPr>
            <w:r>
              <w:rPr>
                <w:rFonts w:eastAsia="NSimSun"/>
                <w:szCs w:val="21"/>
              </w:rPr>
              <w:t>Deployment days</w:t>
            </w:r>
          </w:p>
          <w:p w14:paraId="6BFE4541" w14:textId="77777777" w:rsidR="003D63BC" w:rsidRDefault="00000000">
            <w:pPr>
              <w:widowControl/>
              <w:rPr>
                <w:rFonts w:eastAsia="NSimSun"/>
                <w:szCs w:val="21"/>
              </w:rPr>
            </w:pPr>
            <w:r>
              <w:rPr>
                <w:rFonts w:eastAsia="NSimSun"/>
                <w:szCs w:val="21"/>
              </w:rPr>
              <w:t>Maximum 7</w:t>
            </w:r>
          </w:p>
        </w:tc>
      </w:tr>
      <w:tr w:rsidR="003D63BC" w14:paraId="6870C8D0"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50852015" w14:textId="77777777" w:rsidR="003D63BC" w:rsidRDefault="00000000">
            <w:pPr>
              <w:jc w:val="center"/>
              <w:rPr>
                <w:rFonts w:eastAsia="NSimSun"/>
                <w:b/>
                <w:kern w:val="0"/>
                <w:szCs w:val="21"/>
              </w:rPr>
            </w:pPr>
            <w:r>
              <w:rPr>
                <w:rFonts w:eastAsia="NSimSun"/>
                <w:b/>
                <w:kern w:val="0"/>
                <w:szCs w:val="21"/>
              </w:rPr>
              <w:t>weekDayBegin</w:t>
            </w:r>
          </w:p>
        </w:tc>
        <w:tc>
          <w:tcPr>
            <w:tcW w:w="2127" w:type="dxa"/>
            <w:tcBorders>
              <w:top w:val="single" w:sz="4" w:space="0" w:color="auto"/>
              <w:left w:val="single" w:sz="4" w:space="0" w:color="auto"/>
              <w:bottom w:val="single" w:sz="4" w:space="0" w:color="auto"/>
              <w:right w:val="single" w:sz="4" w:space="0" w:color="auto"/>
            </w:tcBorders>
          </w:tcPr>
          <w:p w14:paraId="1E2CB713"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34780787" w14:textId="77777777" w:rsidR="003D63BC" w:rsidRDefault="00000000">
            <w:pPr>
              <w:widowControl/>
              <w:rPr>
                <w:rFonts w:eastAsia="NSimSun"/>
                <w:szCs w:val="21"/>
              </w:rPr>
            </w:pPr>
            <w:r>
              <w:rPr>
                <w:rFonts w:eastAsia="NSimSun"/>
                <w:szCs w:val="21"/>
              </w:rPr>
              <w:t>Arming time loop body start flag</w:t>
            </w:r>
          </w:p>
          <w:p w14:paraId="7BC5A5A6" w14:textId="77777777" w:rsidR="003D63BC" w:rsidRDefault="00000000">
            <w:pPr>
              <w:widowControl/>
              <w:rPr>
                <w:rFonts w:eastAsia="NSimSun"/>
                <w:szCs w:val="21"/>
              </w:rPr>
            </w:pPr>
            <w:r>
              <w:rPr>
                <w:rFonts w:eastAsia="NSimSun"/>
                <w:szCs w:val="21"/>
              </w:rPr>
              <w:t>When the configuration behavior is set, this flag must be carried, and there is no specific requirement for the value</w:t>
            </w:r>
          </w:p>
        </w:tc>
      </w:tr>
      <w:tr w:rsidR="003D63BC" w14:paraId="73FEC596"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49D4C8FA" w14:textId="77777777" w:rsidR="003D63BC" w:rsidRDefault="00000000">
            <w:pPr>
              <w:jc w:val="center"/>
              <w:rPr>
                <w:rFonts w:eastAsia="NSimSun"/>
                <w:b/>
                <w:kern w:val="0"/>
                <w:szCs w:val="21"/>
              </w:rPr>
            </w:pPr>
            <w:r>
              <w:rPr>
                <w:rFonts w:eastAsia="NSimSun"/>
                <w:b/>
                <w:kern w:val="0"/>
                <w:szCs w:val="21"/>
              </w:rPr>
              <w:t>scheduleTimeAction</w:t>
            </w:r>
          </w:p>
        </w:tc>
        <w:tc>
          <w:tcPr>
            <w:tcW w:w="2127" w:type="dxa"/>
            <w:tcBorders>
              <w:top w:val="single" w:sz="4" w:space="0" w:color="auto"/>
              <w:left w:val="single" w:sz="4" w:space="0" w:color="auto"/>
              <w:bottom w:val="single" w:sz="4" w:space="0" w:color="auto"/>
              <w:right w:val="single" w:sz="4" w:space="0" w:color="auto"/>
            </w:tcBorders>
          </w:tcPr>
          <w:p w14:paraId="032EEA80" w14:textId="77777777" w:rsidR="003D63BC" w:rsidRDefault="00000000">
            <w:pPr>
              <w:widowControl/>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tcPr>
          <w:p w14:paraId="39E6F582" w14:textId="77777777" w:rsidR="003D63BC" w:rsidRDefault="00000000">
            <w:pPr>
              <w:widowControl/>
              <w:rPr>
                <w:rFonts w:eastAsia="NSimSun"/>
                <w:szCs w:val="21"/>
              </w:rPr>
            </w:pPr>
            <w:r>
              <w:rPr>
                <w:rFonts w:eastAsia="NSimSun"/>
                <w:szCs w:val="21"/>
              </w:rPr>
              <w:t>Schedule time loop operation</w:t>
            </w:r>
          </w:p>
          <w:p w14:paraId="6C65613B" w14:textId="77777777" w:rsidR="003D63BC" w:rsidRDefault="00000000">
            <w:pPr>
              <w:widowControl/>
              <w:rPr>
                <w:rFonts w:eastAsia="NSimSun"/>
                <w:szCs w:val="21"/>
              </w:rPr>
            </w:pPr>
            <w:r>
              <w:rPr>
                <w:rFonts w:eastAsia="NSimSun"/>
                <w:szCs w:val="21"/>
              </w:rPr>
              <w:t>When the configuration behavior is set, if this behavior flag is not carried, the default is to add in a loop.</w:t>
            </w:r>
          </w:p>
          <w:p w14:paraId="084FFF96" w14:textId="77777777" w:rsidR="003D63BC" w:rsidRDefault="00000000">
            <w:pPr>
              <w:widowControl/>
              <w:rPr>
                <w:rFonts w:eastAsia="NSimSun"/>
                <w:szCs w:val="21"/>
              </w:rPr>
            </w:pPr>
            <w:r>
              <w:rPr>
                <w:rFonts w:eastAsia="NSimSun"/>
                <w:szCs w:val="21"/>
              </w:rPr>
              <w:t>cover:cover</w:t>
            </w:r>
          </w:p>
          <w:p w14:paraId="000CC762" w14:textId="77777777" w:rsidR="003D63BC" w:rsidRDefault="00000000">
            <w:pPr>
              <w:widowControl/>
              <w:rPr>
                <w:rFonts w:eastAsia="NSimSun"/>
                <w:szCs w:val="21"/>
              </w:rPr>
            </w:pPr>
            <w:r>
              <w:rPr>
                <w:rFonts w:eastAsia="NSimSun"/>
                <w:szCs w:val="21"/>
              </w:rPr>
              <w:t>remove: remove</w:t>
            </w:r>
          </w:p>
          <w:p w14:paraId="05499C53" w14:textId="77777777" w:rsidR="003D63BC" w:rsidRDefault="00000000">
            <w:pPr>
              <w:widowControl/>
              <w:rPr>
                <w:rFonts w:eastAsia="NSimSun"/>
                <w:szCs w:val="21"/>
              </w:rPr>
            </w:pPr>
            <w:r>
              <w:rPr>
                <w:rFonts w:eastAsia="NSimSun"/>
                <w:szCs w:val="21"/>
              </w:rPr>
              <w:t>clean: Clear all</w:t>
            </w:r>
          </w:p>
        </w:tc>
      </w:tr>
      <w:tr w:rsidR="003D63BC" w14:paraId="561DF2BE"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0FEF0426" w14:textId="77777777" w:rsidR="003D63BC" w:rsidRDefault="00000000">
            <w:pPr>
              <w:jc w:val="center"/>
              <w:rPr>
                <w:rFonts w:eastAsia="NSimSun"/>
                <w:b/>
                <w:kern w:val="0"/>
                <w:szCs w:val="21"/>
              </w:rPr>
            </w:pPr>
            <w:r>
              <w:rPr>
                <w:rFonts w:eastAsia="NSimSun"/>
                <w:b/>
                <w:kern w:val="0"/>
                <w:szCs w:val="21"/>
              </w:rPr>
              <w:t>weekDay</w:t>
            </w:r>
          </w:p>
        </w:tc>
        <w:tc>
          <w:tcPr>
            <w:tcW w:w="2127" w:type="dxa"/>
            <w:tcBorders>
              <w:top w:val="single" w:sz="4" w:space="0" w:color="auto"/>
              <w:left w:val="single" w:sz="4" w:space="0" w:color="auto"/>
              <w:bottom w:val="single" w:sz="4" w:space="0" w:color="auto"/>
              <w:right w:val="single" w:sz="4" w:space="0" w:color="auto"/>
            </w:tcBorders>
          </w:tcPr>
          <w:p w14:paraId="5F7EE26C" w14:textId="77777777" w:rsidR="003D63BC" w:rsidRDefault="00000000">
            <w:pPr>
              <w:widowControl/>
              <w:rPr>
                <w:rFonts w:eastAsia="NSimSun"/>
                <w:szCs w:val="21"/>
              </w:rPr>
            </w:pPr>
            <w:r>
              <w:rPr>
                <w:rFonts w:eastAsia="NSimSun"/>
                <w:szCs w:val="21"/>
              </w:rPr>
              <w:t>&lt;int&gt;[0, 6]</w:t>
            </w:r>
          </w:p>
        </w:tc>
        <w:tc>
          <w:tcPr>
            <w:tcW w:w="3260" w:type="dxa"/>
            <w:tcBorders>
              <w:top w:val="single" w:sz="4" w:space="0" w:color="auto"/>
              <w:left w:val="single" w:sz="4" w:space="0" w:color="auto"/>
              <w:bottom w:val="single" w:sz="4" w:space="0" w:color="auto"/>
              <w:right w:val="single" w:sz="4" w:space="0" w:color="auto"/>
            </w:tcBorders>
          </w:tcPr>
          <w:p w14:paraId="21C1210D" w14:textId="77777777" w:rsidR="003D63BC" w:rsidRDefault="00000000">
            <w:pPr>
              <w:widowControl/>
              <w:rPr>
                <w:rFonts w:eastAsia="NSimSun"/>
                <w:szCs w:val="21"/>
              </w:rPr>
            </w:pPr>
            <w:r>
              <w:rPr>
                <w:rFonts w:eastAsia="NSimSun"/>
                <w:szCs w:val="21"/>
              </w:rPr>
              <w:t>which day</w:t>
            </w:r>
          </w:p>
          <w:p w14:paraId="091DC512" w14:textId="77777777" w:rsidR="003D63BC" w:rsidRDefault="00000000">
            <w:pPr>
              <w:widowControl/>
              <w:rPr>
                <w:rFonts w:eastAsia="NSimSun"/>
                <w:szCs w:val="21"/>
              </w:rPr>
            </w:pPr>
            <w:r>
              <w:rPr>
                <w:rFonts w:eastAsia="NSimSun"/>
                <w:szCs w:val="21"/>
              </w:rPr>
              <w:t>0-6,0 for Sunday</w:t>
            </w:r>
          </w:p>
        </w:tc>
      </w:tr>
      <w:tr w:rsidR="003D63BC" w14:paraId="6273AE30"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55F64D7F" w14:textId="77777777" w:rsidR="003D63BC" w:rsidRDefault="00000000">
            <w:pPr>
              <w:jc w:val="center"/>
              <w:rPr>
                <w:rFonts w:eastAsia="NSimSun"/>
                <w:b/>
                <w:kern w:val="0"/>
                <w:szCs w:val="21"/>
              </w:rPr>
            </w:pPr>
            <w:r>
              <w:rPr>
                <w:rFonts w:eastAsia="NSimSun"/>
                <w:b/>
                <w:kern w:val="0"/>
                <w:szCs w:val="21"/>
              </w:rPr>
              <w:t>startTime(1..3)</w:t>
            </w:r>
          </w:p>
        </w:tc>
        <w:tc>
          <w:tcPr>
            <w:tcW w:w="2127" w:type="dxa"/>
            <w:tcBorders>
              <w:top w:val="single" w:sz="4" w:space="0" w:color="auto"/>
              <w:left w:val="single" w:sz="4" w:space="0" w:color="auto"/>
              <w:bottom w:val="single" w:sz="4" w:space="0" w:color="auto"/>
              <w:right w:val="single" w:sz="4" w:space="0" w:color="auto"/>
            </w:tcBorders>
          </w:tcPr>
          <w:p w14:paraId="6507DF3F" w14:textId="77777777" w:rsidR="003D63BC" w:rsidRDefault="00000000">
            <w:pPr>
              <w:widowControl/>
              <w:rPr>
                <w:rFonts w:eastAsia="NSimSun"/>
                <w:szCs w:val="21"/>
              </w:rPr>
            </w:pPr>
            <w:r>
              <w:rPr>
                <w:rFonts w:eastAsia="NSimSun"/>
                <w:szCs w:val="21"/>
              </w:rPr>
              <w:t>&lt;long&gt;[0, 86400]</w:t>
            </w:r>
          </w:p>
        </w:tc>
        <w:tc>
          <w:tcPr>
            <w:tcW w:w="3260" w:type="dxa"/>
            <w:tcBorders>
              <w:top w:val="single" w:sz="4" w:space="0" w:color="auto"/>
              <w:left w:val="single" w:sz="4" w:space="0" w:color="auto"/>
              <w:bottom w:val="single" w:sz="4" w:space="0" w:color="auto"/>
              <w:right w:val="single" w:sz="4" w:space="0" w:color="auto"/>
            </w:tcBorders>
          </w:tcPr>
          <w:p w14:paraId="7A0C531E" w14:textId="77777777" w:rsidR="003D63BC" w:rsidRDefault="00000000">
            <w:pPr>
              <w:widowControl/>
              <w:rPr>
                <w:rFonts w:eastAsia="NSimSun"/>
                <w:szCs w:val="21"/>
              </w:rPr>
            </w:pPr>
            <w:r>
              <w:rPr>
                <w:rFonts w:eastAsia="NSimSun"/>
                <w:szCs w:val="21"/>
              </w:rPr>
              <w:t>Arming start time</w:t>
            </w:r>
          </w:p>
          <w:p w14:paraId="45DDA0EE" w14:textId="77777777" w:rsidR="003D63BC" w:rsidRDefault="00000000">
            <w:pPr>
              <w:widowControl/>
              <w:rPr>
                <w:rFonts w:eastAsia="NSimSun"/>
                <w:szCs w:val="21"/>
              </w:rPr>
            </w:pPr>
            <w:r>
              <w:rPr>
                <w:rFonts w:eastAsia="NSimSun"/>
                <w:szCs w:val="21"/>
              </w:rPr>
              <w:t>Range: 0-86400</w:t>
            </w:r>
          </w:p>
        </w:tc>
      </w:tr>
      <w:tr w:rsidR="003D63BC" w14:paraId="7D241BF0"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0AEE5E94" w14:textId="77777777" w:rsidR="003D63BC" w:rsidRDefault="00000000">
            <w:pPr>
              <w:jc w:val="center"/>
              <w:rPr>
                <w:rFonts w:eastAsia="NSimSun"/>
                <w:b/>
                <w:kern w:val="0"/>
                <w:szCs w:val="21"/>
              </w:rPr>
            </w:pPr>
            <w:r>
              <w:rPr>
                <w:rFonts w:eastAsia="NSimSun"/>
                <w:b/>
                <w:kern w:val="0"/>
                <w:szCs w:val="21"/>
              </w:rPr>
              <w:t>endTime(1..3)</w:t>
            </w:r>
          </w:p>
        </w:tc>
        <w:tc>
          <w:tcPr>
            <w:tcW w:w="2127" w:type="dxa"/>
            <w:tcBorders>
              <w:top w:val="single" w:sz="4" w:space="0" w:color="auto"/>
              <w:left w:val="single" w:sz="4" w:space="0" w:color="auto"/>
              <w:bottom w:val="single" w:sz="4" w:space="0" w:color="auto"/>
              <w:right w:val="single" w:sz="4" w:space="0" w:color="auto"/>
            </w:tcBorders>
          </w:tcPr>
          <w:p w14:paraId="75AEFFE5" w14:textId="77777777" w:rsidR="003D63BC" w:rsidRDefault="00000000">
            <w:pPr>
              <w:widowControl/>
              <w:rPr>
                <w:rFonts w:eastAsia="NSimSun"/>
                <w:szCs w:val="21"/>
              </w:rPr>
            </w:pPr>
            <w:r>
              <w:rPr>
                <w:rFonts w:eastAsia="NSimSun"/>
                <w:szCs w:val="21"/>
              </w:rPr>
              <w:t>&lt;long&gt;[0, 86400]</w:t>
            </w:r>
          </w:p>
        </w:tc>
        <w:tc>
          <w:tcPr>
            <w:tcW w:w="3260" w:type="dxa"/>
            <w:tcBorders>
              <w:top w:val="single" w:sz="4" w:space="0" w:color="auto"/>
              <w:left w:val="single" w:sz="4" w:space="0" w:color="auto"/>
              <w:bottom w:val="single" w:sz="4" w:space="0" w:color="auto"/>
              <w:right w:val="single" w:sz="4" w:space="0" w:color="auto"/>
            </w:tcBorders>
          </w:tcPr>
          <w:p w14:paraId="559BF3DE" w14:textId="77777777" w:rsidR="003D63BC" w:rsidRDefault="00000000">
            <w:pPr>
              <w:widowControl/>
              <w:rPr>
                <w:rFonts w:eastAsia="NSimSun"/>
                <w:szCs w:val="21"/>
              </w:rPr>
            </w:pPr>
            <w:r>
              <w:rPr>
                <w:rFonts w:eastAsia="NSimSun"/>
                <w:szCs w:val="21"/>
              </w:rPr>
              <w:t>Arming end time</w:t>
            </w:r>
          </w:p>
          <w:p w14:paraId="5AE77944" w14:textId="77777777" w:rsidR="003D63BC" w:rsidRDefault="00000000">
            <w:pPr>
              <w:widowControl/>
              <w:rPr>
                <w:rFonts w:eastAsia="NSimSun"/>
                <w:szCs w:val="21"/>
              </w:rPr>
            </w:pPr>
            <w:r>
              <w:rPr>
                <w:rFonts w:eastAsia="NSimSun"/>
                <w:szCs w:val="21"/>
              </w:rPr>
              <w:t xml:space="preserve">Range: 0-86400, must </w:t>
            </w:r>
            <w:r>
              <w:rPr>
                <w:rFonts w:eastAsia="NSimSun"/>
                <w:kern w:val="0"/>
                <w:szCs w:val="21"/>
              </w:rPr>
              <w:t>be matched with startTime</w:t>
            </w:r>
          </w:p>
        </w:tc>
      </w:tr>
      <w:tr w:rsidR="003D63BC" w14:paraId="43CB6453"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6D50B827" w14:textId="77777777" w:rsidR="003D63BC" w:rsidRDefault="00000000">
            <w:pPr>
              <w:jc w:val="center"/>
              <w:rPr>
                <w:rFonts w:eastAsia="NSimSun"/>
                <w:b/>
                <w:kern w:val="0"/>
                <w:szCs w:val="21"/>
              </w:rPr>
            </w:pPr>
            <w:r>
              <w:rPr>
                <w:rFonts w:eastAsia="NSimSun"/>
                <w:b/>
                <w:kern w:val="0"/>
                <w:szCs w:val="21"/>
              </w:rPr>
              <w:t>next_weekDayURL</w:t>
            </w:r>
          </w:p>
        </w:tc>
        <w:tc>
          <w:tcPr>
            <w:tcW w:w="2127" w:type="dxa"/>
            <w:tcBorders>
              <w:top w:val="single" w:sz="4" w:space="0" w:color="auto"/>
              <w:left w:val="single" w:sz="4" w:space="0" w:color="auto"/>
              <w:bottom w:val="single" w:sz="4" w:space="0" w:color="auto"/>
              <w:right w:val="single" w:sz="4" w:space="0" w:color="auto"/>
            </w:tcBorders>
          </w:tcPr>
          <w:p w14:paraId="4CB594A5"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6D146E1B" w14:textId="77777777" w:rsidR="003D63BC" w:rsidRDefault="00000000">
            <w:pPr>
              <w:widowControl/>
              <w:rPr>
                <w:rFonts w:eastAsia="NSimSun"/>
                <w:szCs w:val="21"/>
              </w:rPr>
            </w:pPr>
            <w:r>
              <w:rPr>
                <w:rFonts w:eastAsia="NSimSun"/>
                <w:szCs w:val="21"/>
              </w:rPr>
              <w:t>Next scheduled time URL</w:t>
            </w:r>
          </w:p>
          <w:p w14:paraId="43D0FECA" w14:textId="77777777" w:rsidR="003D63BC" w:rsidRDefault="00000000">
            <w:pPr>
              <w:widowControl/>
              <w:rPr>
                <w:rFonts w:eastAsia="NSimSun"/>
                <w:szCs w:val="21"/>
              </w:rPr>
            </w:pPr>
            <w:r>
              <w:rPr>
                <w:rFonts w:eastAsia="NSimSun"/>
                <w:szCs w:val="21"/>
              </w:rPr>
              <w:t>Starts from 1. If the value is 1, it means the following parameter is the second one.</w:t>
            </w:r>
          </w:p>
        </w:tc>
      </w:tr>
      <w:tr w:rsidR="003D63BC" w14:paraId="4E37CDCA" w14:textId="77777777">
        <w:trPr>
          <w:trHeight w:val="465"/>
        </w:trPr>
        <w:tc>
          <w:tcPr>
            <w:tcW w:w="2835" w:type="dxa"/>
            <w:gridSpan w:val="2"/>
            <w:tcBorders>
              <w:top w:val="single" w:sz="4" w:space="0" w:color="auto"/>
              <w:left w:val="single" w:sz="4" w:space="0" w:color="auto"/>
              <w:bottom w:val="single" w:sz="4" w:space="0" w:color="auto"/>
              <w:right w:val="single" w:sz="4" w:space="0" w:color="auto"/>
            </w:tcBorders>
          </w:tcPr>
          <w:p w14:paraId="6CD48EEE" w14:textId="77777777" w:rsidR="003D63BC" w:rsidRDefault="00000000">
            <w:pPr>
              <w:jc w:val="center"/>
              <w:rPr>
                <w:rFonts w:eastAsia="NSimSun"/>
                <w:b/>
                <w:kern w:val="0"/>
                <w:szCs w:val="21"/>
              </w:rPr>
            </w:pPr>
            <w:r>
              <w:rPr>
                <w:rFonts w:eastAsia="NSimSun"/>
                <w:b/>
                <w:kern w:val="0"/>
                <w:szCs w:val="21"/>
              </w:rPr>
              <w:t>weekDayEnd</w:t>
            </w:r>
          </w:p>
        </w:tc>
        <w:tc>
          <w:tcPr>
            <w:tcW w:w="2127" w:type="dxa"/>
            <w:tcBorders>
              <w:top w:val="single" w:sz="4" w:space="0" w:color="auto"/>
              <w:left w:val="single" w:sz="4" w:space="0" w:color="auto"/>
              <w:bottom w:val="single" w:sz="4" w:space="0" w:color="auto"/>
              <w:right w:val="single" w:sz="4" w:space="0" w:color="auto"/>
            </w:tcBorders>
          </w:tcPr>
          <w:p w14:paraId="317C24F1" w14:textId="77777777" w:rsidR="003D63BC" w:rsidRDefault="00000000">
            <w:pPr>
              <w:widowControl/>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02A1FB5C" w14:textId="77777777" w:rsidR="003D63BC" w:rsidRDefault="00000000">
            <w:pPr>
              <w:widowControl/>
              <w:rPr>
                <w:rFonts w:eastAsia="NSimSun"/>
                <w:szCs w:val="21"/>
              </w:rPr>
            </w:pPr>
            <w:r>
              <w:rPr>
                <w:rFonts w:eastAsia="NSimSun"/>
                <w:szCs w:val="21"/>
              </w:rPr>
              <w:t>End flag of the loop of defense days</w:t>
            </w:r>
          </w:p>
          <w:p w14:paraId="1B34A8AE" w14:textId="77777777" w:rsidR="003D63BC" w:rsidRDefault="00000000">
            <w:pPr>
              <w:widowControl/>
              <w:rPr>
                <w:rFonts w:eastAsia="NSimSun"/>
                <w:szCs w:val="21"/>
              </w:rPr>
            </w:pPr>
            <w:r>
              <w:rPr>
                <w:rFonts w:eastAsia="NSimSun"/>
                <w:szCs w:val="21"/>
              </w:rPr>
              <w:t>When the configuration behavior is set, this flag must be carried. For the number of value loop bodies</w:t>
            </w:r>
          </w:p>
        </w:tc>
      </w:tr>
      <w:tr w:rsidR="003D63BC" w14:paraId="70B346AB" w14:textId="77777777">
        <w:trPr>
          <w:trHeight w:val="465"/>
        </w:trPr>
        <w:tc>
          <w:tcPr>
            <w:tcW w:w="8222" w:type="dxa"/>
            <w:gridSpan w:val="4"/>
            <w:tcBorders>
              <w:top w:val="single" w:sz="4" w:space="0" w:color="auto"/>
              <w:left w:val="single" w:sz="4" w:space="0" w:color="auto"/>
              <w:bottom w:val="single" w:sz="4" w:space="0" w:color="auto"/>
              <w:right w:val="single" w:sz="4" w:space="0" w:color="auto"/>
            </w:tcBorders>
            <w:shd w:val="clear" w:color="auto" w:fill="D7D7D7"/>
          </w:tcPr>
          <w:p w14:paraId="4DDEA02A" w14:textId="77777777" w:rsidR="003D63BC" w:rsidRDefault="00000000">
            <w:pPr>
              <w:widowControl/>
              <w:jc w:val="center"/>
              <w:rPr>
                <w:rFonts w:eastAsia="NSimSun"/>
                <w:szCs w:val="21"/>
              </w:rPr>
            </w:pPr>
            <w:r>
              <w:rPr>
                <w:rFonts w:eastAsia="NSimSun"/>
                <w:b/>
                <w:bCs/>
                <w:szCs w:val="21"/>
              </w:rPr>
              <w:t>Linkage Events</w:t>
            </w:r>
          </w:p>
        </w:tc>
      </w:tr>
      <w:tr w:rsidR="003D63BC" w14:paraId="4494DBBF"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28AAFF0A" w14:textId="77777777" w:rsidR="003D63BC" w:rsidRDefault="00000000">
            <w:pPr>
              <w:jc w:val="center"/>
              <w:rPr>
                <w:rFonts w:eastAsia="NSimSun"/>
                <w:b/>
                <w:szCs w:val="21"/>
              </w:rPr>
            </w:pPr>
            <w:r>
              <w:rPr>
                <w:rFonts w:eastAsia="NSimSun"/>
                <w:b/>
                <w:szCs w:val="21"/>
              </w:rPr>
              <w:t>AlarmLinkageCount</w:t>
            </w:r>
          </w:p>
        </w:tc>
        <w:tc>
          <w:tcPr>
            <w:tcW w:w="2268" w:type="dxa"/>
            <w:gridSpan w:val="2"/>
            <w:tcBorders>
              <w:top w:val="single" w:sz="4" w:space="0" w:color="auto"/>
              <w:left w:val="single" w:sz="4" w:space="0" w:color="auto"/>
              <w:bottom w:val="single" w:sz="4" w:space="0" w:color="auto"/>
              <w:right w:val="single" w:sz="4" w:space="0" w:color="auto"/>
            </w:tcBorders>
          </w:tcPr>
          <w:p w14:paraId="4306F248" w14:textId="77777777" w:rsidR="003D63BC" w:rsidRDefault="00000000">
            <w:pPr>
              <w:jc w:val="center"/>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7C899137" w14:textId="77777777" w:rsidR="003D63BC" w:rsidRDefault="00000000">
            <w:pPr>
              <w:widowControl/>
              <w:rPr>
                <w:rFonts w:eastAsia="NSimSun"/>
                <w:szCs w:val="21"/>
              </w:rPr>
            </w:pPr>
            <w:r>
              <w:rPr>
                <w:rFonts w:eastAsia="NSimSun"/>
                <w:szCs w:val="21"/>
              </w:rPr>
              <w:t>Number of linkages</w:t>
            </w:r>
          </w:p>
        </w:tc>
      </w:tr>
      <w:tr w:rsidR="003D63BC" w14:paraId="5AC8178D"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1DBF1677" w14:textId="77777777" w:rsidR="003D63BC" w:rsidRDefault="00000000">
            <w:pPr>
              <w:jc w:val="center"/>
              <w:rPr>
                <w:rFonts w:eastAsia="NSimSun"/>
                <w:b/>
                <w:szCs w:val="21"/>
              </w:rPr>
            </w:pPr>
            <w:r>
              <w:rPr>
                <w:rFonts w:eastAsia="NSimSun"/>
                <w:b/>
                <w:szCs w:val="21"/>
              </w:rPr>
              <w:t>AlarmLinkageParam</w:t>
            </w:r>
          </w:p>
        </w:tc>
        <w:tc>
          <w:tcPr>
            <w:tcW w:w="2268" w:type="dxa"/>
            <w:gridSpan w:val="2"/>
            <w:tcBorders>
              <w:top w:val="single" w:sz="4" w:space="0" w:color="auto"/>
              <w:left w:val="single" w:sz="4" w:space="0" w:color="auto"/>
              <w:bottom w:val="single" w:sz="4" w:space="0" w:color="auto"/>
              <w:right w:val="single" w:sz="4" w:space="0" w:color="auto"/>
            </w:tcBorders>
          </w:tcPr>
          <w:p w14:paraId="46CD922C" w14:textId="77777777" w:rsidR="003D63BC" w:rsidRDefault="00000000">
            <w:pPr>
              <w:jc w:val="center"/>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tcPr>
          <w:p w14:paraId="576D6BA3" w14:textId="77777777" w:rsidR="003D63BC" w:rsidRDefault="00000000">
            <w:pPr>
              <w:rPr>
                <w:rFonts w:eastAsia="NSimSun"/>
                <w:szCs w:val="21"/>
              </w:rPr>
            </w:pPr>
            <w:r>
              <w:rPr>
                <w:rFonts w:eastAsia="NSimSun"/>
                <w:szCs w:val="21"/>
              </w:rPr>
              <w:t>Alarm linkage operation behavior</w:t>
            </w:r>
          </w:p>
          <w:p w14:paraId="1BC73B43" w14:textId="77777777" w:rsidR="003D63BC" w:rsidRDefault="00000000">
            <w:pPr>
              <w:rPr>
                <w:rFonts w:eastAsia="NSimSun"/>
                <w:szCs w:val="21"/>
              </w:rPr>
            </w:pPr>
            <w:r>
              <w:rPr>
                <w:rFonts w:eastAsia="NSimSun"/>
                <w:szCs w:val="21"/>
              </w:rPr>
              <w:t>When the configuration behavior is set, if this behavior flag is not carried, the default is to add the loop body.</w:t>
            </w:r>
          </w:p>
          <w:p w14:paraId="45393429" w14:textId="77777777" w:rsidR="003D63BC" w:rsidRDefault="00000000">
            <w:pPr>
              <w:widowControl/>
              <w:rPr>
                <w:rFonts w:eastAsia="NSimSun"/>
                <w:szCs w:val="21"/>
              </w:rPr>
            </w:pPr>
            <w:r>
              <w:rPr>
                <w:rFonts w:eastAsia="NSimSun"/>
                <w:szCs w:val="21"/>
              </w:rPr>
              <w:t>cover:cover</w:t>
            </w:r>
          </w:p>
          <w:p w14:paraId="3E92D2ED" w14:textId="77777777" w:rsidR="003D63BC" w:rsidRDefault="00000000">
            <w:pPr>
              <w:widowControl/>
              <w:rPr>
                <w:rFonts w:eastAsia="NSimSun"/>
                <w:szCs w:val="21"/>
              </w:rPr>
            </w:pPr>
            <w:r>
              <w:rPr>
                <w:rFonts w:eastAsia="NSimSun"/>
                <w:szCs w:val="21"/>
              </w:rPr>
              <w:t>remove: remove</w:t>
            </w:r>
          </w:p>
          <w:p w14:paraId="21B29342" w14:textId="77777777" w:rsidR="003D63BC" w:rsidRDefault="00000000">
            <w:pPr>
              <w:widowControl/>
              <w:rPr>
                <w:rFonts w:eastAsia="NSimSun"/>
                <w:szCs w:val="21"/>
              </w:rPr>
            </w:pPr>
            <w:r>
              <w:rPr>
                <w:rFonts w:eastAsia="NSimSun"/>
                <w:szCs w:val="21"/>
              </w:rPr>
              <w:t>clean: Clear all</w:t>
            </w:r>
          </w:p>
        </w:tc>
      </w:tr>
      <w:tr w:rsidR="003D63BC" w14:paraId="20F71F67"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493C6E7D" w14:textId="77777777" w:rsidR="003D63BC" w:rsidRDefault="00000000">
            <w:pPr>
              <w:jc w:val="center"/>
              <w:rPr>
                <w:rFonts w:eastAsia="NSimSun"/>
                <w:b/>
                <w:szCs w:val="21"/>
              </w:rPr>
            </w:pPr>
            <w:r>
              <w:rPr>
                <w:rFonts w:eastAsia="NSimSun"/>
                <w:b/>
                <w:szCs w:val="21"/>
              </w:rPr>
              <w:t>ActionType</w:t>
            </w:r>
          </w:p>
        </w:tc>
        <w:tc>
          <w:tcPr>
            <w:tcW w:w="2268" w:type="dxa"/>
            <w:gridSpan w:val="2"/>
            <w:tcBorders>
              <w:top w:val="single" w:sz="4" w:space="0" w:color="auto"/>
              <w:left w:val="single" w:sz="4" w:space="0" w:color="auto"/>
              <w:bottom w:val="single" w:sz="4" w:space="0" w:color="auto"/>
              <w:right w:val="single" w:sz="4" w:space="0" w:color="auto"/>
            </w:tcBorders>
          </w:tcPr>
          <w:p w14:paraId="2E678B53" w14:textId="77777777" w:rsidR="003D63BC" w:rsidRDefault="00000000">
            <w:pPr>
              <w:jc w:val="center"/>
              <w:rPr>
                <w:rFonts w:eastAsia="NSimSun"/>
                <w:szCs w:val="21"/>
              </w:rPr>
            </w:pPr>
            <w:r>
              <w:rPr>
                <w:rFonts w:eastAsia="NSimSun"/>
                <w:szCs w:val="21"/>
              </w:rPr>
              <w:t>&lt;int&gt;[1,12]</w:t>
            </w:r>
          </w:p>
        </w:tc>
        <w:tc>
          <w:tcPr>
            <w:tcW w:w="3260" w:type="dxa"/>
            <w:tcBorders>
              <w:top w:val="single" w:sz="4" w:space="0" w:color="auto"/>
              <w:left w:val="single" w:sz="4" w:space="0" w:color="auto"/>
              <w:bottom w:val="single" w:sz="4" w:space="0" w:color="auto"/>
              <w:right w:val="single" w:sz="4" w:space="0" w:color="auto"/>
            </w:tcBorders>
          </w:tcPr>
          <w:p w14:paraId="5558C7CB" w14:textId="77777777" w:rsidR="003D63BC" w:rsidRDefault="00000000">
            <w:pPr>
              <w:autoSpaceDE w:val="0"/>
              <w:autoSpaceDN w:val="0"/>
              <w:adjustRightInd w:val="0"/>
              <w:spacing w:before="0" w:after="0"/>
              <w:rPr>
                <w:rFonts w:eastAsia="NSimSun"/>
                <w:kern w:val="0"/>
                <w:szCs w:val="21"/>
              </w:rPr>
            </w:pPr>
            <w:r>
              <w:rPr>
                <w:rFonts w:eastAsia="NSimSun"/>
                <w:szCs w:val="21"/>
              </w:rPr>
              <w:t>Action Type</w:t>
            </w:r>
          </w:p>
          <w:p w14:paraId="49F58C04" w14:textId="77777777" w:rsidR="003D63BC" w:rsidRDefault="00000000">
            <w:pPr>
              <w:autoSpaceDE w:val="0"/>
              <w:autoSpaceDN w:val="0"/>
              <w:adjustRightInd w:val="0"/>
              <w:spacing w:before="0" w:after="0"/>
              <w:rPr>
                <w:rFonts w:eastAsia="NSimSun"/>
                <w:kern w:val="0"/>
                <w:szCs w:val="21"/>
              </w:rPr>
            </w:pPr>
            <w:r>
              <w:rPr>
                <w:rFonts w:eastAsia="NSimSun"/>
                <w:kern w:val="0"/>
                <w:szCs w:val="21"/>
              </w:rPr>
              <w:t>1: I/O</w:t>
            </w:r>
          </w:p>
          <w:p w14:paraId="6C09440D" w14:textId="77777777" w:rsidR="003D63BC" w:rsidRDefault="00000000">
            <w:pPr>
              <w:autoSpaceDE w:val="0"/>
              <w:autoSpaceDN w:val="0"/>
              <w:adjustRightInd w:val="0"/>
              <w:spacing w:before="0" w:after="0"/>
              <w:rPr>
                <w:rFonts w:eastAsia="NSimSun"/>
                <w:kern w:val="0"/>
                <w:szCs w:val="21"/>
              </w:rPr>
            </w:pPr>
            <w:r>
              <w:rPr>
                <w:rFonts w:eastAsia="NSimSun"/>
                <w:kern w:val="0"/>
                <w:szCs w:val="21"/>
              </w:rPr>
              <w:t>2: SMTP</w:t>
            </w:r>
          </w:p>
          <w:p w14:paraId="3A849551" w14:textId="77777777" w:rsidR="003D63BC" w:rsidRDefault="00000000">
            <w:pPr>
              <w:autoSpaceDE w:val="0"/>
              <w:autoSpaceDN w:val="0"/>
              <w:adjustRightInd w:val="0"/>
              <w:spacing w:before="0" w:after="0"/>
              <w:rPr>
                <w:rFonts w:eastAsia="NSimSun"/>
                <w:kern w:val="0"/>
                <w:szCs w:val="21"/>
              </w:rPr>
            </w:pPr>
            <w:r>
              <w:rPr>
                <w:rFonts w:eastAsia="NSimSun"/>
                <w:kern w:val="0"/>
                <w:szCs w:val="21"/>
              </w:rPr>
              <w:t>3: PTZ</w:t>
            </w:r>
          </w:p>
          <w:p w14:paraId="0B61222A" w14:textId="77777777" w:rsidR="003D63BC" w:rsidRDefault="00000000">
            <w:pPr>
              <w:widowControl/>
              <w:rPr>
                <w:rFonts w:eastAsia="NSimSun"/>
                <w:kern w:val="0"/>
                <w:szCs w:val="21"/>
              </w:rPr>
            </w:pPr>
            <w:r>
              <w:rPr>
                <w:rFonts w:eastAsia="NSimSun"/>
                <w:kern w:val="0"/>
                <w:szCs w:val="21"/>
              </w:rPr>
              <w:t>4: RECORD</w:t>
            </w:r>
          </w:p>
          <w:p w14:paraId="286861A7" w14:textId="77777777" w:rsidR="003D63BC" w:rsidRDefault="00000000">
            <w:pPr>
              <w:widowControl/>
              <w:rPr>
                <w:rFonts w:eastAsia="NSimSun"/>
                <w:kern w:val="0"/>
                <w:szCs w:val="21"/>
              </w:rPr>
            </w:pPr>
            <w:r>
              <w:rPr>
                <w:rFonts w:eastAsia="NSimSun"/>
                <w:kern w:val="0"/>
                <w:szCs w:val="21"/>
              </w:rPr>
              <w:t xml:space="preserve">5: Buzzer ( </w:t>
            </w:r>
            <w:r>
              <w:rPr>
                <w:rFonts w:eastAsia="NSimSun"/>
                <w:color w:val="FF0000"/>
                <w:kern w:val="0"/>
                <w:szCs w:val="21"/>
              </w:rPr>
              <w:t xml:space="preserve">TBD: Added nvr parameter </w:t>
            </w:r>
            <w:r>
              <w:rPr>
                <w:rFonts w:eastAsia="NSimSun"/>
                <w:kern w:val="0"/>
                <w:szCs w:val="21"/>
              </w:rPr>
              <w:t>)</w:t>
            </w:r>
          </w:p>
          <w:p w14:paraId="47770694" w14:textId="77777777" w:rsidR="003D63BC" w:rsidRDefault="00000000">
            <w:pPr>
              <w:widowControl/>
              <w:rPr>
                <w:rFonts w:eastAsia="NSimSun"/>
                <w:kern w:val="0"/>
                <w:szCs w:val="21"/>
              </w:rPr>
            </w:pPr>
            <w:r>
              <w:rPr>
                <w:rFonts w:eastAsia="NSimSun"/>
                <w:kern w:val="0"/>
                <w:szCs w:val="21"/>
              </w:rPr>
              <w:t xml:space="preserve">6: Message pop-up window ( </w:t>
            </w:r>
            <w:r>
              <w:rPr>
                <w:rFonts w:eastAsia="NSimSun"/>
                <w:color w:val="FF0000"/>
                <w:kern w:val="0"/>
                <w:szCs w:val="21"/>
              </w:rPr>
              <w:t xml:space="preserve">TBD: Add nvr parameter </w:t>
            </w:r>
            <w:r>
              <w:rPr>
                <w:rFonts w:eastAsia="NSimSun"/>
                <w:kern w:val="0"/>
                <w:szCs w:val="21"/>
              </w:rPr>
              <w:t>)</w:t>
            </w:r>
          </w:p>
          <w:p w14:paraId="3C443D79" w14:textId="77777777" w:rsidR="003D63BC" w:rsidRDefault="00000000">
            <w:pPr>
              <w:widowControl/>
              <w:rPr>
                <w:rFonts w:eastAsia="NSimSun"/>
                <w:kern w:val="0"/>
                <w:szCs w:val="21"/>
              </w:rPr>
            </w:pPr>
            <w:r>
              <w:rPr>
                <w:rFonts w:eastAsia="NSimSun"/>
                <w:kern w:val="0"/>
                <w:szCs w:val="21"/>
              </w:rPr>
              <w:t xml:space="preserve">7: Message push ( </w:t>
            </w:r>
            <w:r>
              <w:rPr>
                <w:rFonts w:eastAsia="NSimSun"/>
                <w:color w:val="FF0000"/>
                <w:kern w:val="0"/>
                <w:szCs w:val="21"/>
              </w:rPr>
              <w:t xml:space="preserve">TBD: Add nvr parameter </w:t>
            </w:r>
            <w:r>
              <w:rPr>
                <w:rFonts w:eastAsia="NSimSun"/>
                <w:kern w:val="0"/>
                <w:szCs w:val="21"/>
              </w:rPr>
              <w:t>)</w:t>
            </w:r>
          </w:p>
        </w:tc>
      </w:tr>
      <w:tr w:rsidR="003D63BC" w14:paraId="53140499"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437C8118" w14:textId="77777777" w:rsidR="003D63BC" w:rsidRDefault="00000000">
            <w:pPr>
              <w:jc w:val="center"/>
              <w:rPr>
                <w:rFonts w:eastAsia="NSimSun"/>
                <w:szCs w:val="21"/>
              </w:rPr>
            </w:pPr>
            <w:r>
              <w:rPr>
                <w:rFonts w:eastAsia="NSimSun"/>
                <w:szCs w:val="21"/>
              </w:rPr>
              <w:t>relayTime</w:t>
            </w:r>
          </w:p>
        </w:tc>
        <w:tc>
          <w:tcPr>
            <w:tcW w:w="2268" w:type="dxa"/>
            <w:gridSpan w:val="2"/>
            <w:tcBorders>
              <w:top w:val="single" w:sz="4" w:space="0" w:color="auto"/>
              <w:left w:val="single" w:sz="4" w:space="0" w:color="auto"/>
              <w:bottom w:val="single" w:sz="4" w:space="0" w:color="auto"/>
              <w:right w:val="single" w:sz="4" w:space="0" w:color="auto"/>
            </w:tcBorders>
          </w:tcPr>
          <w:p w14:paraId="1A7144EC" w14:textId="77777777" w:rsidR="003D63BC" w:rsidRDefault="00000000">
            <w:pPr>
              <w:jc w:val="center"/>
              <w:rPr>
                <w:rFonts w:eastAsia="NSimSun"/>
                <w:szCs w:val="21"/>
              </w:rPr>
            </w:pPr>
            <w:r>
              <w:rPr>
                <w:rFonts w:eastAsia="NSimSun"/>
                <w:szCs w:val="21"/>
              </w:rPr>
              <w:t>&lt;int&gt;[0,3600]</w:t>
            </w:r>
          </w:p>
        </w:tc>
        <w:tc>
          <w:tcPr>
            <w:tcW w:w="3260" w:type="dxa"/>
            <w:tcBorders>
              <w:top w:val="single" w:sz="4" w:space="0" w:color="auto"/>
              <w:left w:val="single" w:sz="4" w:space="0" w:color="auto"/>
              <w:bottom w:val="single" w:sz="4" w:space="0" w:color="auto"/>
              <w:right w:val="single" w:sz="4" w:space="0" w:color="auto"/>
            </w:tcBorders>
          </w:tcPr>
          <w:p w14:paraId="066DC4FD" w14:textId="77777777" w:rsidR="003D63BC" w:rsidRDefault="00000000">
            <w:pPr>
              <w:widowControl/>
              <w:rPr>
                <w:rFonts w:eastAsia="NSimSun"/>
                <w:kern w:val="0"/>
                <w:szCs w:val="21"/>
              </w:rPr>
            </w:pPr>
            <w:r>
              <w:rPr>
                <w:rFonts w:eastAsia="NSimSun"/>
                <w:kern w:val="0"/>
                <w:szCs w:val="21"/>
              </w:rPr>
              <w:t>I/O linkage related parameters:</w:t>
            </w:r>
          </w:p>
          <w:p w14:paraId="3C2ADAAD" w14:textId="77777777" w:rsidR="003D63BC" w:rsidRDefault="00000000">
            <w:pPr>
              <w:widowControl/>
              <w:rPr>
                <w:rFonts w:eastAsia="NSimSun"/>
                <w:szCs w:val="21"/>
              </w:rPr>
            </w:pPr>
            <w:r>
              <w:rPr>
                <w:rFonts w:eastAsia="NSimSun"/>
                <w:szCs w:val="21"/>
              </w:rPr>
              <w:t>Alarm time (seconds) (0 means alarm all the time)</w:t>
            </w:r>
          </w:p>
        </w:tc>
      </w:tr>
      <w:tr w:rsidR="003D63BC" w14:paraId="6E5164F7"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4201550C" w14:textId="77777777" w:rsidR="003D63BC" w:rsidRDefault="00000000">
            <w:pPr>
              <w:jc w:val="center"/>
              <w:rPr>
                <w:rFonts w:eastAsia="NSimSun"/>
                <w:szCs w:val="21"/>
              </w:rPr>
            </w:pPr>
            <w:r>
              <w:rPr>
                <w:rFonts w:eastAsia="NSimSun"/>
                <w:szCs w:val="21"/>
              </w:rPr>
              <w:t>relayPort1</w:t>
            </w:r>
          </w:p>
        </w:tc>
        <w:tc>
          <w:tcPr>
            <w:tcW w:w="2268" w:type="dxa"/>
            <w:gridSpan w:val="2"/>
            <w:tcBorders>
              <w:top w:val="single" w:sz="4" w:space="0" w:color="auto"/>
              <w:left w:val="single" w:sz="4" w:space="0" w:color="auto"/>
              <w:bottom w:val="single" w:sz="4" w:space="0" w:color="auto"/>
              <w:right w:val="single" w:sz="4" w:space="0" w:color="auto"/>
            </w:tcBorders>
          </w:tcPr>
          <w:p w14:paraId="482883AD" w14:textId="77777777" w:rsidR="003D63BC" w:rsidRDefault="00000000">
            <w:pPr>
              <w:jc w:val="center"/>
              <w:rPr>
                <w:rFonts w:eastAsia="NSimSun"/>
                <w:szCs w:val="21"/>
              </w:rPr>
            </w:pPr>
            <w:r>
              <w:rPr>
                <w:rFonts w:eastAsia="NSimSun"/>
                <w:szCs w:val="21"/>
              </w:rPr>
              <w:t>&lt;int&gt;{0,1}</w:t>
            </w:r>
          </w:p>
        </w:tc>
        <w:tc>
          <w:tcPr>
            <w:tcW w:w="3260" w:type="dxa"/>
            <w:tcBorders>
              <w:top w:val="single" w:sz="4" w:space="0" w:color="auto"/>
              <w:left w:val="single" w:sz="4" w:space="0" w:color="auto"/>
              <w:bottom w:val="single" w:sz="4" w:space="0" w:color="auto"/>
              <w:right w:val="single" w:sz="4" w:space="0" w:color="auto"/>
            </w:tcBorders>
          </w:tcPr>
          <w:p w14:paraId="55506747" w14:textId="77777777" w:rsidR="003D63BC" w:rsidRDefault="00000000">
            <w:pPr>
              <w:widowControl/>
              <w:rPr>
                <w:rFonts w:eastAsia="NSimSun"/>
                <w:kern w:val="0"/>
                <w:szCs w:val="21"/>
              </w:rPr>
            </w:pPr>
            <w:r>
              <w:rPr>
                <w:rFonts w:eastAsia="NSimSun"/>
                <w:kern w:val="0"/>
                <w:szCs w:val="21"/>
              </w:rPr>
              <w:t>I/O linkage related parameters:</w:t>
            </w:r>
          </w:p>
          <w:p w14:paraId="0896EA0F" w14:textId="77777777" w:rsidR="003D63BC" w:rsidRDefault="00000000">
            <w:pPr>
              <w:autoSpaceDE w:val="0"/>
              <w:autoSpaceDN w:val="0"/>
              <w:adjustRightInd w:val="0"/>
              <w:spacing w:before="0" w:after="0"/>
              <w:rPr>
                <w:rFonts w:eastAsia="NSimSun"/>
                <w:kern w:val="0"/>
                <w:szCs w:val="21"/>
              </w:rPr>
            </w:pPr>
            <w:r>
              <w:rPr>
                <w:rFonts w:eastAsia="NSimSun"/>
                <w:szCs w:val="21"/>
              </w:rPr>
              <w:t>Alert Port Number 1</w:t>
            </w:r>
          </w:p>
          <w:p w14:paraId="209DFE12" w14:textId="77777777" w:rsidR="003D63BC" w:rsidRDefault="00000000">
            <w:pPr>
              <w:autoSpaceDE w:val="0"/>
              <w:autoSpaceDN w:val="0"/>
              <w:adjustRightInd w:val="0"/>
              <w:spacing w:before="0" w:after="0"/>
              <w:rPr>
                <w:rFonts w:eastAsia="NSimSun"/>
                <w:szCs w:val="21"/>
              </w:rPr>
            </w:pPr>
            <w:r>
              <w:rPr>
                <w:rFonts w:eastAsia="NSimSun"/>
                <w:szCs w:val="21"/>
              </w:rPr>
              <w:t>0: Off</w:t>
            </w:r>
          </w:p>
          <w:p w14:paraId="6828A9FD" w14:textId="77777777" w:rsidR="003D63BC" w:rsidRDefault="00000000">
            <w:pPr>
              <w:autoSpaceDE w:val="0"/>
              <w:autoSpaceDN w:val="0"/>
              <w:adjustRightInd w:val="0"/>
              <w:spacing w:before="0" w:after="0"/>
              <w:rPr>
                <w:rFonts w:eastAsia="NSimSun"/>
                <w:szCs w:val="21"/>
              </w:rPr>
            </w:pPr>
            <w:r>
              <w:rPr>
                <w:rFonts w:eastAsia="NSimSun"/>
                <w:szCs w:val="21"/>
              </w:rPr>
              <w:t>1: On</w:t>
            </w:r>
          </w:p>
          <w:p w14:paraId="7B0E4A9D" w14:textId="77777777" w:rsidR="003D63BC" w:rsidRDefault="003D63BC">
            <w:pPr>
              <w:autoSpaceDE w:val="0"/>
              <w:autoSpaceDN w:val="0"/>
              <w:adjustRightInd w:val="0"/>
              <w:spacing w:before="0" w:after="0"/>
              <w:rPr>
                <w:rFonts w:eastAsia="NSimSun"/>
                <w:szCs w:val="21"/>
              </w:rPr>
            </w:pPr>
          </w:p>
        </w:tc>
      </w:tr>
      <w:tr w:rsidR="003D63BC" w14:paraId="1DC35B50"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439B425B" w14:textId="77777777" w:rsidR="003D63BC" w:rsidRDefault="00000000">
            <w:pPr>
              <w:jc w:val="center"/>
              <w:rPr>
                <w:rFonts w:eastAsia="NSimSun"/>
                <w:szCs w:val="21"/>
              </w:rPr>
            </w:pPr>
            <w:r>
              <w:rPr>
                <w:rFonts w:eastAsia="NSimSun"/>
                <w:szCs w:val="21"/>
              </w:rPr>
              <w:t>relayPort 2</w:t>
            </w:r>
          </w:p>
        </w:tc>
        <w:tc>
          <w:tcPr>
            <w:tcW w:w="2268" w:type="dxa"/>
            <w:gridSpan w:val="2"/>
            <w:tcBorders>
              <w:top w:val="single" w:sz="4" w:space="0" w:color="auto"/>
              <w:left w:val="single" w:sz="4" w:space="0" w:color="auto"/>
              <w:bottom w:val="single" w:sz="4" w:space="0" w:color="auto"/>
              <w:right w:val="single" w:sz="4" w:space="0" w:color="auto"/>
            </w:tcBorders>
          </w:tcPr>
          <w:p w14:paraId="364D62D1" w14:textId="77777777" w:rsidR="003D63BC" w:rsidRDefault="00000000">
            <w:pPr>
              <w:jc w:val="center"/>
              <w:rPr>
                <w:rFonts w:eastAsia="NSimSun"/>
                <w:szCs w:val="21"/>
              </w:rPr>
            </w:pPr>
            <w:r>
              <w:rPr>
                <w:rFonts w:eastAsia="NSimSun"/>
                <w:szCs w:val="21"/>
              </w:rPr>
              <w:t>&lt;int&gt;{0,1}</w:t>
            </w:r>
          </w:p>
        </w:tc>
        <w:tc>
          <w:tcPr>
            <w:tcW w:w="3260" w:type="dxa"/>
            <w:tcBorders>
              <w:top w:val="single" w:sz="4" w:space="0" w:color="auto"/>
              <w:left w:val="single" w:sz="4" w:space="0" w:color="auto"/>
              <w:bottom w:val="single" w:sz="4" w:space="0" w:color="auto"/>
              <w:right w:val="single" w:sz="4" w:space="0" w:color="auto"/>
            </w:tcBorders>
          </w:tcPr>
          <w:p w14:paraId="51D4C9E3" w14:textId="77777777" w:rsidR="003D63BC" w:rsidRDefault="00000000">
            <w:pPr>
              <w:widowControl/>
              <w:rPr>
                <w:rFonts w:eastAsia="NSimSun"/>
                <w:kern w:val="0"/>
                <w:szCs w:val="21"/>
              </w:rPr>
            </w:pPr>
            <w:r>
              <w:rPr>
                <w:rFonts w:eastAsia="NSimSun"/>
                <w:kern w:val="0"/>
                <w:szCs w:val="21"/>
              </w:rPr>
              <w:t>I/O linkage related parameters:</w:t>
            </w:r>
          </w:p>
          <w:p w14:paraId="6B51DAC2" w14:textId="77777777" w:rsidR="003D63BC" w:rsidRDefault="00000000">
            <w:pPr>
              <w:autoSpaceDE w:val="0"/>
              <w:autoSpaceDN w:val="0"/>
              <w:adjustRightInd w:val="0"/>
              <w:spacing w:before="0" w:after="0"/>
              <w:rPr>
                <w:rFonts w:eastAsia="NSimSun"/>
                <w:kern w:val="0"/>
                <w:szCs w:val="21"/>
              </w:rPr>
            </w:pPr>
            <w:r>
              <w:rPr>
                <w:rFonts w:eastAsia="NSimSun"/>
                <w:szCs w:val="21"/>
              </w:rPr>
              <w:t>Alert Port Number 2</w:t>
            </w:r>
          </w:p>
          <w:p w14:paraId="3E4247C0" w14:textId="77777777" w:rsidR="003D63BC" w:rsidRDefault="00000000">
            <w:pPr>
              <w:autoSpaceDE w:val="0"/>
              <w:autoSpaceDN w:val="0"/>
              <w:adjustRightInd w:val="0"/>
              <w:spacing w:before="0" w:after="0"/>
              <w:rPr>
                <w:rFonts w:eastAsia="NSimSun"/>
                <w:szCs w:val="21"/>
              </w:rPr>
            </w:pPr>
            <w:r>
              <w:rPr>
                <w:rFonts w:eastAsia="NSimSun"/>
                <w:szCs w:val="21"/>
              </w:rPr>
              <w:t>0: Off</w:t>
            </w:r>
          </w:p>
          <w:p w14:paraId="0FC77395" w14:textId="77777777" w:rsidR="003D63BC" w:rsidRDefault="00000000">
            <w:pPr>
              <w:autoSpaceDE w:val="0"/>
              <w:autoSpaceDN w:val="0"/>
              <w:adjustRightInd w:val="0"/>
              <w:spacing w:before="0" w:after="0"/>
              <w:rPr>
                <w:rFonts w:eastAsia="NSimSun"/>
                <w:szCs w:val="21"/>
              </w:rPr>
            </w:pPr>
            <w:r>
              <w:rPr>
                <w:rFonts w:eastAsia="NSimSun"/>
                <w:szCs w:val="21"/>
              </w:rPr>
              <w:t>1: On</w:t>
            </w:r>
          </w:p>
          <w:p w14:paraId="71A9E501" w14:textId="77777777" w:rsidR="003D63BC" w:rsidRDefault="003D63BC">
            <w:pPr>
              <w:autoSpaceDE w:val="0"/>
              <w:autoSpaceDN w:val="0"/>
              <w:adjustRightInd w:val="0"/>
              <w:spacing w:before="0" w:after="0"/>
              <w:rPr>
                <w:rFonts w:eastAsia="NSimSun"/>
                <w:szCs w:val="21"/>
              </w:rPr>
            </w:pPr>
          </w:p>
        </w:tc>
      </w:tr>
      <w:tr w:rsidR="003D63BC" w14:paraId="27D53009"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6A92E0F4" w14:textId="77777777" w:rsidR="003D63BC" w:rsidRDefault="00000000">
            <w:pPr>
              <w:jc w:val="center"/>
              <w:rPr>
                <w:rFonts w:eastAsia="NSimSun"/>
                <w:b/>
                <w:szCs w:val="21"/>
              </w:rPr>
            </w:pPr>
            <w:r>
              <w:rPr>
                <w:rFonts w:eastAsia="NSimSun"/>
                <w:b/>
                <w:szCs w:val="21"/>
              </w:rPr>
              <w:t>ActionID</w:t>
            </w:r>
          </w:p>
        </w:tc>
        <w:tc>
          <w:tcPr>
            <w:tcW w:w="2268" w:type="dxa"/>
            <w:gridSpan w:val="2"/>
            <w:tcBorders>
              <w:top w:val="single" w:sz="4" w:space="0" w:color="auto"/>
              <w:left w:val="single" w:sz="4" w:space="0" w:color="auto"/>
              <w:bottom w:val="single" w:sz="4" w:space="0" w:color="auto"/>
              <w:right w:val="single" w:sz="4" w:space="0" w:color="auto"/>
            </w:tcBorders>
          </w:tcPr>
          <w:p w14:paraId="1FCCE921" w14:textId="77777777" w:rsidR="003D63BC" w:rsidRDefault="00000000">
            <w:pPr>
              <w:jc w:val="center"/>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13184D77" w14:textId="77777777" w:rsidR="003D63BC" w:rsidRDefault="00000000">
            <w:pPr>
              <w:widowControl/>
              <w:rPr>
                <w:rFonts w:eastAsia="NSimSun"/>
                <w:szCs w:val="21"/>
              </w:rPr>
            </w:pPr>
            <w:r>
              <w:rPr>
                <w:rFonts w:eastAsia="NSimSun"/>
                <w:szCs w:val="21"/>
              </w:rPr>
              <w:t>Action ID</w:t>
            </w:r>
          </w:p>
          <w:p w14:paraId="266083BB" w14:textId="77777777" w:rsidR="003D63BC" w:rsidRDefault="00000000">
            <w:pPr>
              <w:widowControl/>
              <w:rPr>
                <w:rFonts w:eastAsia="NSimSun"/>
                <w:szCs w:val="21"/>
              </w:rPr>
            </w:pPr>
            <w:r>
              <w:rPr>
                <w:rFonts w:eastAsia="NSimSun"/>
                <w:szCs w:val="21"/>
              </w:rPr>
              <w:t xml:space="preserve">The number that identifies the alarm source. Each alarm source ID has a different meaning. For </w:t>
            </w:r>
            <w:r>
              <w:rPr>
                <w:rFonts w:eastAsia="NSimSun" w:hint="eastAsia"/>
                <w:szCs w:val="21"/>
              </w:rPr>
              <w:t>Example</w:t>
            </w:r>
            <w:r>
              <w:rPr>
                <w:rFonts w:eastAsia="NSimSun"/>
                <w:szCs w:val="21"/>
              </w:rPr>
              <w:t>, IO alarm indicates the IO number, SMTP and PTZ indicate the channel number.</w:t>
            </w:r>
          </w:p>
          <w:p w14:paraId="5FAA6AEF" w14:textId="77777777" w:rsidR="003D63BC" w:rsidRDefault="00000000">
            <w:pPr>
              <w:rPr>
                <w:rFonts w:eastAsia="NSimSun"/>
                <w:szCs w:val="21"/>
              </w:rPr>
            </w:pPr>
            <w:r>
              <w:rPr>
                <w:rFonts w:eastAsia="NSimSun"/>
                <w:szCs w:val="21"/>
              </w:rPr>
              <w:t xml:space="preserve">( </w:t>
            </w:r>
            <w:r>
              <w:rPr>
                <w:rFonts w:eastAsia="NSimSun"/>
                <w:color w:val="FF0000"/>
                <w:szCs w:val="21"/>
              </w:rPr>
              <w:t xml:space="preserve">TBD: nvr does not have this parameter, and </w:t>
            </w:r>
            <w:r>
              <w:rPr>
                <w:rFonts w:eastAsia="NSimSun" w:hint="eastAsia"/>
                <w:color w:val="FF0000"/>
                <w:szCs w:val="21"/>
              </w:rPr>
              <w:t>Return</w:t>
            </w:r>
            <w:r>
              <w:rPr>
                <w:rFonts w:eastAsia="NSimSun"/>
                <w:color w:val="FF0000"/>
                <w:szCs w:val="21"/>
              </w:rPr>
              <w:t xml:space="preserve">s 1 by default </w:t>
            </w:r>
            <w:r>
              <w:rPr>
                <w:rFonts w:eastAsia="NSimSun"/>
                <w:szCs w:val="21"/>
              </w:rPr>
              <w:t>)</w:t>
            </w:r>
          </w:p>
        </w:tc>
      </w:tr>
      <w:tr w:rsidR="003D63BC" w14:paraId="6EDC0717"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38A0A19C" w14:textId="77777777" w:rsidR="003D63BC" w:rsidRDefault="00000000">
            <w:pPr>
              <w:jc w:val="center"/>
              <w:rPr>
                <w:rFonts w:eastAsia="NSimSun"/>
                <w:b/>
                <w:szCs w:val="21"/>
              </w:rPr>
            </w:pPr>
            <w:r>
              <w:rPr>
                <w:rFonts w:eastAsia="NSimSun"/>
                <w:b/>
                <w:szCs w:val="21"/>
              </w:rPr>
              <w:t>AlarmLinkageBegin</w:t>
            </w:r>
          </w:p>
        </w:tc>
        <w:tc>
          <w:tcPr>
            <w:tcW w:w="2268" w:type="dxa"/>
            <w:gridSpan w:val="2"/>
            <w:tcBorders>
              <w:top w:val="single" w:sz="4" w:space="0" w:color="auto"/>
              <w:left w:val="single" w:sz="4" w:space="0" w:color="auto"/>
              <w:bottom w:val="single" w:sz="4" w:space="0" w:color="auto"/>
              <w:right w:val="single" w:sz="4" w:space="0" w:color="auto"/>
            </w:tcBorders>
          </w:tcPr>
          <w:p w14:paraId="0564BD6F" w14:textId="77777777" w:rsidR="003D63BC" w:rsidRDefault="00000000">
            <w:pPr>
              <w:jc w:val="center"/>
              <w:rPr>
                <w:rFonts w:eastAsia="NSimSun"/>
                <w:kern w:val="0"/>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04C4040D" w14:textId="77777777" w:rsidR="003D63BC" w:rsidRDefault="00000000">
            <w:pPr>
              <w:widowControl/>
              <w:rPr>
                <w:rFonts w:eastAsia="NSimSun"/>
                <w:szCs w:val="21"/>
              </w:rPr>
            </w:pPr>
            <w:r>
              <w:rPr>
                <w:rFonts w:eastAsia="NSimSun"/>
                <w:szCs w:val="21"/>
              </w:rPr>
              <w:t>Loop body start mark</w:t>
            </w:r>
          </w:p>
        </w:tc>
      </w:tr>
      <w:tr w:rsidR="003D63BC" w14:paraId="49775548"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0A08E92E" w14:textId="77777777" w:rsidR="003D63BC" w:rsidRDefault="00000000">
            <w:pPr>
              <w:jc w:val="center"/>
              <w:rPr>
                <w:rFonts w:eastAsia="NSimSun"/>
                <w:b/>
                <w:szCs w:val="21"/>
              </w:rPr>
            </w:pPr>
            <w:r>
              <w:rPr>
                <w:rFonts w:eastAsia="NSimSun"/>
                <w:b/>
                <w:szCs w:val="21"/>
              </w:rPr>
              <w:t>next_AlarmLinkageURL</w:t>
            </w:r>
          </w:p>
        </w:tc>
        <w:tc>
          <w:tcPr>
            <w:tcW w:w="2268" w:type="dxa"/>
            <w:gridSpan w:val="2"/>
            <w:tcBorders>
              <w:top w:val="single" w:sz="4" w:space="0" w:color="auto"/>
              <w:left w:val="single" w:sz="4" w:space="0" w:color="auto"/>
              <w:bottom w:val="single" w:sz="4" w:space="0" w:color="auto"/>
              <w:right w:val="single" w:sz="4" w:space="0" w:color="auto"/>
            </w:tcBorders>
          </w:tcPr>
          <w:p w14:paraId="12E64BE0" w14:textId="77777777" w:rsidR="003D63BC" w:rsidRDefault="00000000">
            <w:pPr>
              <w:jc w:val="center"/>
              <w:rPr>
                <w:rFonts w:eastAsia="NSimSun"/>
                <w:kern w:val="0"/>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27F992C3" w14:textId="77777777" w:rsidR="003D63BC" w:rsidRDefault="00000000">
            <w:pPr>
              <w:widowControl/>
              <w:rPr>
                <w:rFonts w:eastAsia="NSimSun"/>
                <w:szCs w:val="21"/>
              </w:rPr>
            </w:pPr>
            <w:r>
              <w:rPr>
                <w:rFonts w:eastAsia="NSimSun"/>
                <w:szCs w:val="21"/>
              </w:rPr>
              <w:t>Next alarm PTZ event ID</w:t>
            </w:r>
          </w:p>
          <w:p w14:paraId="2C801A22" w14:textId="77777777" w:rsidR="003D63BC" w:rsidRDefault="00000000">
            <w:pPr>
              <w:widowControl/>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54BA2848"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020F7736" w14:textId="77777777" w:rsidR="003D63BC" w:rsidRDefault="00000000">
            <w:pPr>
              <w:jc w:val="center"/>
              <w:rPr>
                <w:rFonts w:eastAsia="NSimSun"/>
                <w:b/>
                <w:kern w:val="0"/>
                <w:szCs w:val="21"/>
              </w:rPr>
            </w:pPr>
            <w:r>
              <w:rPr>
                <w:rFonts w:eastAsia="NSimSun"/>
                <w:b/>
                <w:szCs w:val="21"/>
              </w:rPr>
              <w:t>AlarmLinkageEnd</w:t>
            </w:r>
          </w:p>
        </w:tc>
        <w:tc>
          <w:tcPr>
            <w:tcW w:w="2268" w:type="dxa"/>
            <w:gridSpan w:val="2"/>
            <w:tcBorders>
              <w:top w:val="single" w:sz="4" w:space="0" w:color="auto"/>
              <w:left w:val="single" w:sz="4" w:space="0" w:color="auto"/>
              <w:bottom w:val="single" w:sz="4" w:space="0" w:color="auto"/>
              <w:right w:val="single" w:sz="4" w:space="0" w:color="auto"/>
            </w:tcBorders>
          </w:tcPr>
          <w:p w14:paraId="265D141B" w14:textId="77777777" w:rsidR="003D63BC" w:rsidRDefault="00000000">
            <w:pPr>
              <w:jc w:val="center"/>
              <w:rPr>
                <w:rFonts w:eastAsia="NSimSun"/>
                <w:kern w:val="0"/>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tcPr>
          <w:p w14:paraId="5BD92035" w14:textId="77777777" w:rsidR="003D63BC" w:rsidRDefault="00000000">
            <w:pPr>
              <w:widowControl/>
              <w:rPr>
                <w:rFonts w:eastAsia="NSimSun"/>
                <w:szCs w:val="21"/>
              </w:rPr>
            </w:pPr>
            <w:r>
              <w:rPr>
                <w:rFonts w:eastAsia="NSimSun"/>
                <w:szCs w:val="21"/>
              </w:rPr>
              <w:t>Alarm linkage end flag</w:t>
            </w:r>
          </w:p>
          <w:p w14:paraId="33B57E47" w14:textId="77777777" w:rsidR="003D63BC" w:rsidRDefault="00000000">
            <w:pPr>
              <w:widowControl/>
              <w:rPr>
                <w:rFonts w:eastAsia="NSimSun"/>
                <w:szCs w:val="21"/>
              </w:rPr>
            </w:pPr>
            <w:r>
              <w:rPr>
                <w:rFonts w:eastAsia="NSimSun"/>
                <w:szCs w:val="21"/>
              </w:rPr>
              <w:t>When the configuration behavior is set, this flag must be carried, and the value is the number of loop bodies</w:t>
            </w:r>
          </w:p>
        </w:tc>
      </w:tr>
    </w:tbl>
    <w:p w14:paraId="04A83EBB" w14:textId="77777777" w:rsidR="003D63BC" w:rsidRDefault="00000000">
      <w:pPr>
        <w:pStyle w:val="Kop4"/>
        <w:numPr>
          <w:ilvl w:val="3"/>
          <w:numId w:val="3"/>
        </w:numPr>
        <w:rPr>
          <w:rFonts w:ascii="Times New Roman" w:hAnsi="Times New Roman"/>
        </w:rPr>
      </w:pPr>
      <w:r>
        <w:rPr>
          <w:rFonts w:ascii="Times New Roman" w:hAnsi="Times New Roman" w:hint="eastAsia"/>
        </w:rPr>
        <w:t>Day night switch alarm (IPC excluding the lite series)</w:t>
      </w:r>
    </w:p>
    <w:p w14:paraId="457B46FA" w14:textId="77777777" w:rsidR="003D63BC" w:rsidRDefault="00000000">
      <w:pPr>
        <w:pStyle w:val="Kop5"/>
        <w:numPr>
          <w:ilvl w:val="4"/>
          <w:numId w:val="3"/>
        </w:numPr>
        <w:rPr>
          <w:rFonts w:eastAsia="NSimSun"/>
        </w:rPr>
      </w:pPr>
      <w:r>
        <w:rPr>
          <w:rFonts w:eastAsia="NSimSun" w:hint="eastAsia"/>
        </w:rPr>
        <w:t>Get Day night switch alarm parameters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7C62521" w14:textId="77777777">
        <w:tc>
          <w:tcPr>
            <w:tcW w:w="1134" w:type="dxa"/>
            <w:tcBorders>
              <w:top w:val="single" w:sz="4" w:space="0" w:color="auto"/>
              <w:left w:val="single" w:sz="4" w:space="0" w:color="auto"/>
              <w:bottom w:val="single" w:sz="4" w:space="0" w:color="auto"/>
              <w:right w:val="single" w:sz="4" w:space="0" w:color="auto"/>
            </w:tcBorders>
          </w:tcPr>
          <w:p w14:paraId="255EC3C2" w14:textId="77777777" w:rsidR="003D63BC" w:rsidRDefault="00000000">
            <w:pPr>
              <w:rPr>
                <w:rStyle w:val="Zwaar"/>
                <w:rFonts w:ascii="NSimSun" w:eastAsia="NSimSun" w:hAnsi="NSimSun" w:cs="NSimSun"/>
              </w:rPr>
            </w:pPr>
            <w:r>
              <w:rPr>
                <w:rStyle w:val="Zwaar"/>
                <w:rFonts w:ascii="NSimSun" w:eastAsia="NSimSun" w:hAnsi="NSimSun" w:cs="NSimSun" w:hint="eastAsia"/>
              </w:rPr>
              <w:t>URL</w:t>
            </w:r>
          </w:p>
        </w:tc>
        <w:tc>
          <w:tcPr>
            <w:tcW w:w="6946" w:type="dxa"/>
            <w:tcBorders>
              <w:top w:val="single" w:sz="4" w:space="0" w:color="auto"/>
              <w:left w:val="single" w:sz="4" w:space="0" w:color="auto"/>
              <w:bottom w:val="single" w:sz="4" w:space="0" w:color="auto"/>
              <w:right w:val="single" w:sz="4" w:space="0" w:color="auto"/>
            </w:tcBorders>
          </w:tcPr>
          <w:p w14:paraId="3F88A246" w14:textId="77777777" w:rsidR="003D63BC" w:rsidRDefault="00000000">
            <w:pPr>
              <w:rPr>
                <w:rStyle w:val="Style6"/>
                <w:rFonts w:ascii="NSimSun" w:eastAsia="NSimSun" w:hAnsi="NSimSun" w:cs="NSimSun"/>
                <w:b w:val="0"/>
                <w:bCs w:val="0"/>
                <w:i w:val="0"/>
                <w:iCs w:val="0"/>
                <w:szCs w:val="21"/>
              </w:rPr>
            </w:pPr>
            <w:r>
              <w:rPr>
                <w:rFonts w:ascii="NSimSun" w:eastAsia="NSimSun" w:hAnsi="NSimSun" w:cs="NSimSun" w:hint="eastAsia"/>
                <w:kern w:val="0"/>
                <w:szCs w:val="21"/>
              </w:rPr>
              <w:t>http://192.168.2.193/cgi-bin/param.cgi?</w:t>
            </w:r>
            <w:r>
              <w:rPr>
                <w:rFonts w:ascii="Helvetica" w:hAnsi="Helvetica" w:cs="Helvetica"/>
                <w:color w:val="212121"/>
                <w:sz w:val="18"/>
                <w:szCs w:val="18"/>
                <w:shd w:val="clear" w:color="auto" w:fill="FFFFFF"/>
              </w:rPr>
              <w:t xml:space="preserve"> action=get&amp;type=dayNightAlarm</w:t>
            </w:r>
            <w:r>
              <w:rPr>
                <w:rFonts w:ascii="NSimSun" w:eastAsia="NSimSun" w:hAnsi="NSimSun" w:cs="NSimSun" w:hint="eastAsia"/>
                <w:kern w:val="0"/>
                <w:szCs w:val="21"/>
              </w:rPr>
              <w:t>&amp;cameraID=&lt;cameraID&gt;</w:t>
            </w:r>
          </w:p>
        </w:tc>
      </w:tr>
      <w:tr w:rsidR="003D63BC" w14:paraId="384D0141" w14:textId="77777777">
        <w:tc>
          <w:tcPr>
            <w:tcW w:w="1134" w:type="dxa"/>
            <w:tcBorders>
              <w:top w:val="single" w:sz="4" w:space="0" w:color="auto"/>
              <w:left w:val="single" w:sz="4" w:space="0" w:color="auto"/>
              <w:bottom w:val="single" w:sz="4" w:space="0" w:color="auto"/>
              <w:right w:val="single" w:sz="4" w:space="0" w:color="auto"/>
            </w:tcBorders>
          </w:tcPr>
          <w:p w14:paraId="078B4AB1" w14:textId="77777777" w:rsidR="003D63BC" w:rsidRDefault="00000000">
            <w:pPr>
              <w:rPr>
                <w:rStyle w:val="Zwaar"/>
                <w:rFonts w:ascii="NSimSun" w:eastAsia="NSimSun" w:hAnsi="NSimSun" w:cs="NSimSun"/>
              </w:rPr>
            </w:pPr>
            <w:r>
              <w:rPr>
                <w:rStyle w:val="Zwaar"/>
                <w:rFonts w:ascii="NSimSun" w:eastAsia="NSimSun" w:hAnsi="NSimSun" w:cs="NSimSun" w:hint="eastAsia"/>
              </w:rPr>
              <w:t>Description</w:t>
            </w:r>
          </w:p>
        </w:tc>
        <w:tc>
          <w:tcPr>
            <w:tcW w:w="6946" w:type="dxa"/>
            <w:tcBorders>
              <w:top w:val="single" w:sz="4" w:space="0" w:color="auto"/>
              <w:left w:val="single" w:sz="4" w:space="0" w:color="auto"/>
              <w:bottom w:val="single" w:sz="4" w:space="0" w:color="auto"/>
              <w:right w:val="single" w:sz="4" w:space="0" w:color="auto"/>
            </w:tcBorders>
          </w:tcPr>
          <w:p w14:paraId="05BD2AC4" w14:textId="77777777" w:rsidR="003D63BC" w:rsidRDefault="00000000">
            <w:pPr>
              <w:ind w:left="210" w:hangingChars="100" w:hanging="210"/>
              <w:rPr>
                <w:rFonts w:ascii="NSimSun" w:eastAsia="NSimSun" w:hAnsi="NSimSun" w:cs="NSimSun"/>
              </w:rPr>
            </w:pPr>
            <w:r>
              <w:rPr>
                <w:rFonts w:ascii="NSimSun" w:eastAsia="NSimSun" w:hAnsi="NSimSun" w:cs="NSimSun"/>
              </w:rPr>
              <w:t>Once the value of weekDay is determined, the time periods are also determined, formatted as startTime1, endTime1, startTime2, endTime2, startTime3, endTime3, and so on</w:t>
            </w:r>
          </w:p>
          <w:p w14:paraId="451E591A" w14:textId="77777777" w:rsidR="003D63BC" w:rsidRDefault="00000000">
            <w:pPr>
              <w:rPr>
                <w:rFonts w:ascii="NSimSun" w:eastAsia="NSimSun" w:hAnsi="NSimSun" w:cs="NSimSun"/>
              </w:rPr>
            </w:pPr>
            <w:r>
              <w:rPr>
                <w:rFonts w:ascii="NSimSun" w:eastAsia="NSimSun" w:hAnsi="NSimSun" w:cs="NSimSun"/>
              </w:rPr>
              <w:t>When weekday=2, it indicates that there are two time periods, with parameters startTime1, endTime1, startTime2, and endTime2.</w:t>
            </w:r>
            <w:r>
              <w:rPr>
                <w:rFonts w:ascii="NSimSun" w:eastAsia="NSimSun" w:hAnsi="NSimSun" w:cs="NSimSun"/>
              </w:rPr>
              <w:br/>
              <w:t>When weekday=1, it indicates that there is one time period, with parameters startTime1 and endTime1.</w:t>
            </w:r>
            <w:r>
              <w:rPr>
                <w:rFonts w:ascii="NSimSun" w:eastAsia="NSimSun" w:hAnsi="NSimSun" w:cs="NSimSun"/>
              </w:rPr>
              <w:br/>
              <w:t>When weekday=0, time period parameters need to be specified.</w:t>
            </w:r>
            <w:r>
              <w:rPr>
                <w:rFonts w:ascii="NSimSun" w:eastAsia="NSimSun" w:hAnsi="NSimSun" w:cs="NSimSun"/>
              </w:rPr>
              <w:br/>
              <w:t>If there are no scheduled time periods from Monday to Sunday, no schedule time parameters are required.</w:t>
            </w:r>
            <w:r>
              <w:rPr>
                <w:rFonts w:ascii="NSimSun" w:eastAsia="NSimSun" w:hAnsi="NSimSun" w:cs="NSimSun"/>
              </w:rPr>
              <w:br/>
              <w:t>For details, see the motion detection alarm linkage parameters.</w:t>
            </w:r>
          </w:p>
        </w:tc>
      </w:tr>
      <w:tr w:rsidR="003D63BC" w14:paraId="05FB159A" w14:textId="77777777">
        <w:tc>
          <w:tcPr>
            <w:tcW w:w="1134" w:type="dxa"/>
            <w:tcBorders>
              <w:top w:val="single" w:sz="4" w:space="0" w:color="auto"/>
              <w:left w:val="single" w:sz="4" w:space="0" w:color="auto"/>
              <w:bottom w:val="single" w:sz="4" w:space="0" w:color="auto"/>
              <w:right w:val="single" w:sz="4" w:space="0" w:color="auto"/>
            </w:tcBorders>
          </w:tcPr>
          <w:p w14:paraId="7D35E709" w14:textId="77777777" w:rsidR="003D63BC" w:rsidRDefault="00000000">
            <w:pPr>
              <w:rPr>
                <w:rStyle w:val="Zwaar"/>
                <w:rFonts w:ascii="NSimSun" w:eastAsia="NSimSun" w:hAnsi="NSimSun" w:cs="NSimSun"/>
              </w:rPr>
            </w:pPr>
            <w:r>
              <w:rPr>
                <w:rStyle w:val="Zwaar"/>
                <w:rFonts w:ascii="NSimSun" w:eastAsia="NSimSun" w:hAnsi="NSimSun" w:cs="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7ED4EF7" w14:textId="77777777" w:rsidR="003D63BC" w:rsidRDefault="00000000">
            <w:pPr>
              <w:rPr>
                <w:rStyle w:val="Style6"/>
                <w:rFonts w:ascii="NSimSun" w:eastAsia="NSimSun" w:hAnsi="NSimSun" w:cs="NSimSun"/>
              </w:rPr>
            </w:pPr>
            <w:r>
              <w:rPr>
                <w:rStyle w:val="Style6"/>
                <w:rFonts w:ascii="NSimSun" w:eastAsia="NSimSun" w:hAnsi="NSimSun" w:cs="NSimSun"/>
                <w:b w:val="0"/>
                <w:bCs w:val="0"/>
                <w:i w:val="0"/>
                <w:iCs w:val="0"/>
              </w:rPr>
              <w:t>http://192.168.2.162/cgi-bin/</w:t>
            </w:r>
            <w:r>
              <w:rPr>
                <w:rStyle w:val="Style6"/>
                <w:rFonts w:ascii="NSimSun" w:eastAsia="NSimSun" w:hAnsi="NSimSun" w:cs="NSimSun" w:hint="eastAsia"/>
                <w:b w:val="0"/>
                <w:bCs w:val="0"/>
                <w:i w:val="0"/>
                <w:iCs w:val="0"/>
              </w:rPr>
              <w:t>param</w:t>
            </w:r>
            <w:r>
              <w:rPr>
                <w:rStyle w:val="Style6"/>
                <w:rFonts w:ascii="NSimSun" w:eastAsia="NSimSun" w:hAnsi="NSimSun" w:cs="NSimSun"/>
                <w:b w:val="0"/>
                <w:bCs w:val="0"/>
                <w:i w:val="0"/>
                <w:iCs w:val="0"/>
              </w:rPr>
              <w:t>.cgi?</w:t>
            </w:r>
            <w:r>
              <w:rPr>
                <w:rFonts w:ascii="Helvetica" w:hAnsi="Helvetica" w:cs="Helvetica"/>
                <w:color w:val="212121"/>
                <w:sz w:val="18"/>
                <w:szCs w:val="18"/>
                <w:shd w:val="clear" w:color="auto" w:fill="FFFFFF"/>
              </w:rPr>
              <w:t>action=get&amp;type=dayNightAlarm&amp;cameraID=1</w:t>
            </w:r>
          </w:p>
        </w:tc>
      </w:tr>
      <w:tr w:rsidR="003D63BC" w14:paraId="6723A48E" w14:textId="77777777">
        <w:tc>
          <w:tcPr>
            <w:tcW w:w="1134" w:type="dxa"/>
            <w:tcBorders>
              <w:top w:val="single" w:sz="4" w:space="0" w:color="auto"/>
              <w:left w:val="single" w:sz="4" w:space="0" w:color="auto"/>
              <w:bottom w:val="single" w:sz="4" w:space="0" w:color="auto"/>
              <w:right w:val="single" w:sz="4" w:space="0" w:color="auto"/>
            </w:tcBorders>
          </w:tcPr>
          <w:p w14:paraId="0C786D72" w14:textId="77777777" w:rsidR="003D63BC" w:rsidRDefault="00000000">
            <w:pPr>
              <w:rPr>
                <w:rStyle w:val="Zwaar"/>
                <w:rFonts w:ascii="NSimSun" w:eastAsia="NSimSun" w:hAnsi="NSimSun" w:cs="NSimSun"/>
              </w:rPr>
            </w:pPr>
            <w:r>
              <w:rPr>
                <w:rStyle w:val="Zwaar"/>
                <w:rFonts w:ascii="NSimSun" w:eastAsia="NSimSun" w:hAnsi="NSimSun" w:cs="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030B603F" w14:textId="77777777" w:rsidR="003D63BC" w:rsidRDefault="00000000">
            <w:pPr>
              <w:pStyle w:val="Normaalweb"/>
              <w:spacing w:before="0" w:beforeAutospacing="0" w:after="0" w:afterAutospacing="0" w:line="0" w:lineRule="atLeast"/>
              <w:rPr>
                <w:rFonts w:ascii="NSimSun" w:eastAsia="NSimSun" w:hAnsi="NSimSun" w:cs="NSimSun"/>
                <w:bCs/>
                <w:iCs/>
                <w:sz w:val="21"/>
                <w:szCs w:val="21"/>
              </w:rPr>
            </w:pPr>
            <w:r>
              <w:rPr>
                <w:rFonts w:ascii="NSimSun" w:eastAsia="NSimSun" w:hAnsi="NSimSun" w:cs="NSimSun"/>
                <w:bCs/>
                <w:iCs/>
                <w:sz w:val="21"/>
                <w:szCs w:val="21"/>
              </w:rPr>
              <w:t>dayNightAlarmEnableFlag=1</w:t>
            </w:r>
          </w:p>
          <w:p w14:paraId="6677FC58" w14:textId="77777777" w:rsidR="003D63BC" w:rsidRDefault="00000000">
            <w:pPr>
              <w:pStyle w:val="Normaalweb"/>
              <w:spacing w:before="0" w:beforeAutospacing="0" w:after="0" w:afterAutospacing="0" w:line="0" w:lineRule="atLeast"/>
              <w:rPr>
                <w:rFonts w:ascii="NSimSun" w:eastAsia="NSimSun" w:hAnsi="NSimSun" w:cs="NSimSun"/>
                <w:bCs/>
                <w:iCs/>
                <w:sz w:val="21"/>
                <w:szCs w:val="21"/>
              </w:rPr>
            </w:pPr>
            <w:r>
              <w:rPr>
                <w:rFonts w:ascii="NSimSun" w:eastAsia="NSimSun" w:hAnsi="NSimSun" w:cs="NSimSun"/>
                <w:bCs/>
                <w:iCs/>
                <w:sz w:val="21"/>
                <w:szCs w:val="21"/>
              </w:rPr>
              <w:t>alarmOut=0</w:t>
            </w:r>
          </w:p>
          <w:p w14:paraId="2418A34D" w14:textId="77777777" w:rsidR="003D63BC" w:rsidRDefault="00000000">
            <w:pPr>
              <w:pStyle w:val="Normaalweb"/>
              <w:spacing w:before="0" w:beforeAutospacing="0" w:after="0" w:afterAutospacing="0" w:line="0" w:lineRule="atLeast"/>
              <w:rPr>
                <w:rFonts w:ascii="NSimSun" w:eastAsia="NSimSun" w:hAnsi="NSimSun" w:cs="NSimSun"/>
                <w:bCs/>
                <w:iCs/>
                <w:sz w:val="21"/>
                <w:szCs w:val="21"/>
              </w:rPr>
            </w:pPr>
            <w:r>
              <w:rPr>
                <w:rFonts w:ascii="NSimSun" w:eastAsia="NSimSun" w:hAnsi="NSimSun" w:cs="NSimSun"/>
                <w:bCs/>
                <w:iCs/>
                <w:sz w:val="21"/>
                <w:szCs w:val="21"/>
              </w:rPr>
              <w:t>alarmRecord=0</w:t>
            </w:r>
          </w:p>
          <w:p w14:paraId="603D7798" w14:textId="77777777" w:rsidR="003D63BC" w:rsidRDefault="00000000">
            <w:pPr>
              <w:pStyle w:val="Normaalweb"/>
              <w:spacing w:before="0" w:beforeAutospacing="0" w:after="0" w:afterAutospacing="0" w:line="0" w:lineRule="atLeast"/>
              <w:rPr>
                <w:rFonts w:ascii="NSimSun" w:eastAsia="NSimSun" w:hAnsi="NSimSun" w:cs="NSimSun"/>
                <w:bCs/>
                <w:iCs/>
                <w:sz w:val="21"/>
                <w:szCs w:val="21"/>
              </w:rPr>
            </w:pPr>
            <w:r>
              <w:rPr>
                <w:rFonts w:ascii="NSimSun" w:eastAsia="NSimSun" w:hAnsi="NSimSun" w:cs="NSimSun"/>
                <w:bCs/>
                <w:iCs/>
                <w:sz w:val="21"/>
                <w:szCs w:val="21"/>
              </w:rPr>
              <w:t>alarmSMTP=0</w:t>
            </w:r>
          </w:p>
          <w:p w14:paraId="3121EC05" w14:textId="77777777" w:rsidR="003D63BC" w:rsidRDefault="00000000">
            <w:pPr>
              <w:pStyle w:val="Normaalweb"/>
              <w:spacing w:before="0" w:beforeAutospacing="0" w:after="0" w:afterAutospacing="0" w:line="0" w:lineRule="atLeast"/>
              <w:rPr>
                <w:rFonts w:ascii="NSimSun" w:eastAsia="NSimSun" w:hAnsi="NSimSun" w:cs="NSimSun"/>
                <w:bCs/>
                <w:iCs/>
                <w:sz w:val="21"/>
                <w:szCs w:val="21"/>
              </w:rPr>
            </w:pPr>
            <w:r>
              <w:rPr>
                <w:rFonts w:ascii="NSimSun" w:eastAsia="NSimSun" w:hAnsi="NSimSun" w:cs="NSimSun"/>
                <w:bCs/>
                <w:iCs/>
                <w:sz w:val="21"/>
                <w:szCs w:val="21"/>
              </w:rPr>
              <w:t>alarmFTP=0</w:t>
            </w:r>
          </w:p>
          <w:p w14:paraId="7D684192" w14:textId="77777777" w:rsidR="003D63BC" w:rsidRDefault="00000000">
            <w:pPr>
              <w:pStyle w:val="Normaalweb"/>
              <w:spacing w:before="0" w:beforeAutospacing="0" w:after="0" w:afterAutospacing="0" w:line="0" w:lineRule="atLeast"/>
              <w:rPr>
                <w:rFonts w:ascii="NSimSun" w:eastAsia="NSimSun" w:hAnsi="NSimSun" w:cs="NSimSun"/>
                <w:bCs/>
                <w:iCs/>
                <w:sz w:val="21"/>
                <w:szCs w:val="21"/>
              </w:rPr>
            </w:pPr>
            <w:r>
              <w:rPr>
                <w:rFonts w:ascii="NSimSun" w:eastAsia="NSimSun" w:hAnsi="NSimSun" w:cs="NSimSun"/>
                <w:bCs/>
                <w:iCs/>
                <w:sz w:val="21"/>
                <w:szCs w:val="21"/>
              </w:rPr>
              <w:t>weekDayCount=2</w:t>
            </w:r>
          </w:p>
          <w:p w14:paraId="23A8825D" w14:textId="77777777" w:rsidR="003D63BC" w:rsidRDefault="00000000">
            <w:pPr>
              <w:pStyle w:val="Normaalweb"/>
              <w:spacing w:before="0" w:beforeAutospacing="0" w:after="0" w:afterAutospacing="0" w:line="0" w:lineRule="atLeast"/>
              <w:rPr>
                <w:rFonts w:ascii="NSimSun" w:eastAsia="NSimSun" w:hAnsi="NSimSun" w:cs="NSimSun"/>
                <w:bCs/>
                <w:iCs/>
                <w:sz w:val="21"/>
                <w:szCs w:val="21"/>
              </w:rPr>
            </w:pPr>
            <w:r>
              <w:rPr>
                <w:rFonts w:ascii="NSimSun" w:eastAsia="NSimSun" w:hAnsi="NSimSun" w:cs="NSimSun"/>
                <w:bCs/>
                <w:iCs/>
                <w:sz w:val="21"/>
                <w:szCs w:val="21"/>
              </w:rPr>
              <w:t>weekDayBegin=1</w:t>
            </w:r>
          </w:p>
          <w:p w14:paraId="129DFB3C" w14:textId="77777777" w:rsidR="003D63BC" w:rsidRDefault="00000000">
            <w:pPr>
              <w:pStyle w:val="Normaalweb"/>
              <w:spacing w:before="0" w:beforeAutospacing="0" w:after="0" w:afterAutospacing="0" w:line="0" w:lineRule="atLeast"/>
              <w:rPr>
                <w:rFonts w:ascii="NSimSun" w:eastAsia="NSimSun" w:hAnsi="NSimSun" w:cs="NSimSun"/>
                <w:bCs/>
                <w:iCs/>
                <w:sz w:val="21"/>
                <w:szCs w:val="21"/>
              </w:rPr>
            </w:pPr>
            <w:r>
              <w:rPr>
                <w:rFonts w:ascii="NSimSun" w:eastAsia="NSimSun" w:hAnsi="NSimSun" w:cs="NSimSun"/>
                <w:bCs/>
                <w:iCs/>
                <w:sz w:val="21"/>
                <w:szCs w:val="21"/>
              </w:rPr>
              <w:t>weekDay=1</w:t>
            </w:r>
          </w:p>
          <w:p w14:paraId="51BBF148" w14:textId="77777777" w:rsidR="003D63BC" w:rsidRDefault="00000000">
            <w:pPr>
              <w:pStyle w:val="Normaalweb"/>
              <w:spacing w:before="0" w:beforeAutospacing="0" w:after="0" w:afterAutospacing="0" w:line="0" w:lineRule="atLeast"/>
              <w:rPr>
                <w:rFonts w:ascii="NSimSun" w:eastAsia="NSimSun" w:hAnsi="NSimSun" w:cs="NSimSun"/>
                <w:bCs/>
                <w:iCs/>
                <w:sz w:val="21"/>
                <w:szCs w:val="21"/>
              </w:rPr>
            </w:pPr>
            <w:r>
              <w:rPr>
                <w:rFonts w:ascii="NSimSun" w:eastAsia="NSimSun" w:hAnsi="NSimSun" w:cs="NSimSun"/>
                <w:bCs/>
                <w:iCs/>
                <w:sz w:val="21"/>
                <w:szCs w:val="21"/>
              </w:rPr>
              <w:t>startTime=21600</w:t>
            </w:r>
          </w:p>
          <w:p w14:paraId="322431BF" w14:textId="77777777" w:rsidR="003D63BC" w:rsidRDefault="00000000">
            <w:pPr>
              <w:pStyle w:val="Normaalweb"/>
              <w:spacing w:before="0" w:beforeAutospacing="0" w:after="0" w:afterAutospacing="0" w:line="0" w:lineRule="atLeast"/>
              <w:rPr>
                <w:rFonts w:ascii="NSimSun" w:eastAsia="NSimSun" w:hAnsi="NSimSun" w:cs="NSimSun"/>
                <w:bCs/>
                <w:iCs/>
                <w:sz w:val="21"/>
                <w:szCs w:val="21"/>
              </w:rPr>
            </w:pPr>
            <w:r>
              <w:rPr>
                <w:rFonts w:ascii="NSimSun" w:eastAsia="NSimSun" w:hAnsi="NSimSun" w:cs="NSimSun"/>
                <w:bCs/>
                <w:iCs/>
                <w:sz w:val="21"/>
                <w:szCs w:val="21"/>
              </w:rPr>
              <w:t>endTime=37800</w:t>
            </w:r>
          </w:p>
          <w:p w14:paraId="31953704" w14:textId="77777777" w:rsidR="003D63BC" w:rsidRDefault="00000000">
            <w:pPr>
              <w:pStyle w:val="Normaalweb"/>
              <w:spacing w:before="0" w:beforeAutospacing="0" w:after="0" w:afterAutospacing="0" w:line="0" w:lineRule="atLeast"/>
              <w:rPr>
                <w:rFonts w:ascii="NSimSun" w:eastAsia="NSimSun" w:hAnsi="NSimSun" w:cs="NSimSun"/>
                <w:bCs/>
                <w:iCs/>
                <w:sz w:val="21"/>
                <w:szCs w:val="21"/>
              </w:rPr>
            </w:pPr>
            <w:r>
              <w:rPr>
                <w:rFonts w:ascii="NSimSun" w:eastAsia="NSimSun" w:hAnsi="NSimSun" w:cs="NSimSun"/>
                <w:bCs/>
                <w:iCs/>
                <w:sz w:val="21"/>
                <w:szCs w:val="21"/>
              </w:rPr>
              <w:t>next_weekDayURL=2</w:t>
            </w:r>
          </w:p>
          <w:p w14:paraId="446C6AFF" w14:textId="77777777" w:rsidR="003D63BC" w:rsidRDefault="00000000">
            <w:pPr>
              <w:pStyle w:val="Normaalweb"/>
              <w:spacing w:before="0" w:beforeAutospacing="0" w:after="0" w:afterAutospacing="0" w:line="0" w:lineRule="atLeast"/>
              <w:rPr>
                <w:rFonts w:ascii="NSimSun" w:eastAsia="NSimSun" w:hAnsi="NSimSun" w:cs="NSimSun"/>
                <w:bCs/>
                <w:iCs/>
                <w:sz w:val="21"/>
                <w:szCs w:val="21"/>
              </w:rPr>
            </w:pPr>
            <w:r>
              <w:rPr>
                <w:rFonts w:ascii="NSimSun" w:eastAsia="NSimSun" w:hAnsi="NSimSun" w:cs="NSimSun"/>
                <w:bCs/>
                <w:iCs/>
                <w:sz w:val="21"/>
                <w:szCs w:val="21"/>
              </w:rPr>
              <w:t>weekDay=2</w:t>
            </w:r>
          </w:p>
          <w:p w14:paraId="0E518A9D" w14:textId="77777777" w:rsidR="003D63BC" w:rsidRDefault="00000000">
            <w:pPr>
              <w:pStyle w:val="Normaalweb"/>
              <w:spacing w:before="0" w:beforeAutospacing="0" w:after="0" w:afterAutospacing="0" w:line="0" w:lineRule="atLeast"/>
              <w:rPr>
                <w:rFonts w:ascii="NSimSun" w:eastAsia="NSimSun" w:hAnsi="NSimSun" w:cs="NSimSun"/>
                <w:bCs/>
                <w:iCs/>
                <w:sz w:val="21"/>
                <w:szCs w:val="21"/>
              </w:rPr>
            </w:pPr>
            <w:r>
              <w:rPr>
                <w:rFonts w:ascii="NSimSun" w:eastAsia="NSimSun" w:hAnsi="NSimSun" w:cs="NSimSun"/>
                <w:bCs/>
                <w:iCs/>
                <w:sz w:val="21"/>
                <w:szCs w:val="21"/>
              </w:rPr>
              <w:t>startTime=21600</w:t>
            </w:r>
          </w:p>
          <w:p w14:paraId="693F5192" w14:textId="77777777" w:rsidR="003D63BC" w:rsidRDefault="00000000">
            <w:pPr>
              <w:pStyle w:val="Normaalweb"/>
              <w:spacing w:before="0" w:beforeAutospacing="0" w:after="0" w:afterAutospacing="0" w:line="0" w:lineRule="atLeast"/>
              <w:rPr>
                <w:rFonts w:ascii="NSimSun" w:eastAsia="NSimSun" w:hAnsi="NSimSun" w:cs="NSimSun"/>
                <w:bCs/>
                <w:iCs/>
                <w:sz w:val="21"/>
                <w:szCs w:val="21"/>
              </w:rPr>
            </w:pPr>
            <w:r>
              <w:rPr>
                <w:rFonts w:ascii="NSimSun" w:eastAsia="NSimSun" w:hAnsi="NSimSun" w:cs="NSimSun"/>
                <w:bCs/>
                <w:iCs/>
                <w:sz w:val="21"/>
                <w:szCs w:val="21"/>
              </w:rPr>
              <w:t>endTime=37800</w:t>
            </w:r>
          </w:p>
          <w:p w14:paraId="3D293225" w14:textId="77777777" w:rsidR="003D63BC" w:rsidRDefault="00000000">
            <w:pPr>
              <w:pStyle w:val="Normaalweb"/>
              <w:spacing w:before="0" w:beforeAutospacing="0" w:after="0" w:afterAutospacing="0" w:line="0" w:lineRule="atLeast"/>
              <w:rPr>
                <w:rFonts w:ascii="NSimSun" w:eastAsia="NSimSun" w:hAnsi="NSimSun" w:cs="NSimSun"/>
                <w:bCs/>
                <w:iCs/>
                <w:sz w:val="21"/>
                <w:szCs w:val="21"/>
              </w:rPr>
            </w:pPr>
            <w:r>
              <w:rPr>
                <w:rFonts w:ascii="NSimSun" w:eastAsia="NSimSun" w:hAnsi="NSimSun" w:cs="NSimSun"/>
                <w:bCs/>
                <w:iCs/>
                <w:sz w:val="21"/>
                <w:szCs w:val="21"/>
              </w:rPr>
              <w:t>weekDayEnd=2</w:t>
            </w:r>
            <w:r>
              <w:rPr>
                <w:rFonts w:ascii="NSimSun" w:eastAsia="NSimSun" w:hAnsi="NSimSun" w:cs="NSimSun" w:hint="eastAsia"/>
                <w:bCs/>
                <w:iCs/>
                <w:sz w:val="21"/>
                <w:szCs w:val="21"/>
              </w:rPr>
              <w:t xml:space="preserve"> </w:t>
            </w:r>
          </w:p>
          <w:p w14:paraId="707582B1" w14:textId="77777777" w:rsidR="003D63BC" w:rsidRDefault="00000000">
            <w:pPr>
              <w:pStyle w:val="Normaalweb"/>
              <w:spacing w:before="0" w:beforeAutospacing="0" w:after="0" w:afterAutospacing="0" w:line="0" w:lineRule="atLeast"/>
              <w:rPr>
                <w:rFonts w:ascii="NSimSun" w:eastAsia="NSimSun" w:hAnsi="NSimSun" w:cs="NSimSun"/>
                <w:bCs/>
                <w:iCs/>
                <w:sz w:val="21"/>
                <w:szCs w:val="21"/>
              </w:rPr>
            </w:pPr>
            <w:r>
              <w:rPr>
                <w:rFonts w:ascii="Times New Roman" w:eastAsia="NSimSun" w:hAnsi="Times New Roman" w:cs="Times New Roman"/>
                <w:kern w:val="2"/>
                <w:sz w:val="21"/>
                <w:szCs w:val="21"/>
              </w:rPr>
              <w:t xml:space="preserve">(For other responses, Refer to </w:t>
            </w:r>
            <w:hyperlink r:id="rId32" w:anchor="_通用应答" w:history="1">
              <w:r>
                <w:rPr>
                  <w:rStyle w:val="Hyperlink"/>
                  <w:rFonts w:ascii="Times New Roman" w:eastAsia="NSimSun" w:hAnsi="Times New Roman"/>
                  <w:color w:val="800080"/>
                  <w:kern w:val="2"/>
                  <w:sz w:val="21"/>
                  <w:szCs w:val="21"/>
                </w:rPr>
                <w:t xml:space="preserve">General Response </w:t>
              </w:r>
            </w:hyperlink>
            <w:r>
              <w:rPr>
                <w:rFonts w:ascii="Times New Roman" w:eastAsia="NSimSun" w:hAnsi="Times New Roman" w:cs="Times New Roman"/>
                <w:kern w:val="2"/>
                <w:sz w:val="21"/>
                <w:szCs w:val="21"/>
              </w:rPr>
              <w:t>)</w:t>
            </w:r>
          </w:p>
        </w:tc>
      </w:tr>
    </w:tbl>
    <w:p w14:paraId="5D6CB6EC" w14:textId="77777777" w:rsidR="003D63BC" w:rsidRDefault="00000000">
      <w:pPr>
        <w:pStyle w:val="Kop5"/>
        <w:numPr>
          <w:ilvl w:val="4"/>
          <w:numId w:val="3"/>
        </w:numPr>
        <w:rPr>
          <w:rFonts w:eastAsia="NSimSun"/>
        </w:rPr>
      </w:pPr>
      <w:r>
        <w:rPr>
          <w:rFonts w:eastAsia="NSimSun" w:hint="eastAsia"/>
        </w:rPr>
        <w:t>Set Day night switch alarm parameters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DD732C8" w14:textId="77777777">
        <w:tc>
          <w:tcPr>
            <w:tcW w:w="1134" w:type="dxa"/>
            <w:tcBorders>
              <w:top w:val="single" w:sz="4" w:space="0" w:color="auto"/>
              <w:left w:val="single" w:sz="4" w:space="0" w:color="auto"/>
              <w:bottom w:val="single" w:sz="4" w:space="0" w:color="auto"/>
              <w:right w:val="single" w:sz="4" w:space="0" w:color="auto"/>
            </w:tcBorders>
          </w:tcPr>
          <w:p w14:paraId="2EB265AF" w14:textId="77777777" w:rsidR="003D63BC" w:rsidRDefault="00000000">
            <w:pPr>
              <w:rPr>
                <w:rStyle w:val="Zwaar"/>
                <w:rFonts w:ascii="NSimSun" w:eastAsia="NSimSun" w:hAnsi="NSimSun" w:cs="NSimSun"/>
              </w:rPr>
            </w:pPr>
            <w:r>
              <w:rPr>
                <w:rStyle w:val="Zwaar"/>
                <w:rFonts w:ascii="NSimSun" w:eastAsia="NSimSun" w:hAnsi="NSimSun" w:cs="NSimSun" w:hint="eastAsia"/>
              </w:rPr>
              <w:t>URL</w:t>
            </w:r>
          </w:p>
        </w:tc>
        <w:tc>
          <w:tcPr>
            <w:tcW w:w="6946" w:type="dxa"/>
            <w:tcBorders>
              <w:top w:val="single" w:sz="4" w:space="0" w:color="auto"/>
              <w:left w:val="single" w:sz="4" w:space="0" w:color="auto"/>
              <w:bottom w:val="single" w:sz="4" w:space="0" w:color="auto"/>
              <w:right w:val="single" w:sz="4" w:space="0" w:color="auto"/>
            </w:tcBorders>
          </w:tcPr>
          <w:p w14:paraId="0CF3BE46" w14:textId="77777777" w:rsidR="003D63BC" w:rsidRDefault="00000000">
            <w:pPr>
              <w:rPr>
                <w:rStyle w:val="Style6"/>
                <w:rFonts w:ascii="NSimSun" w:eastAsia="NSimSun" w:hAnsi="NSimSun" w:cs="NSimSun"/>
                <w:b w:val="0"/>
                <w:bCs w:val="0"/>
                <w:i w:val="0"/>
                <w:iCs w:val="0"/>
              </w:rPr>
            </w:pPr>
            <w:r>
              <w:rPr>
                <w:rFonts w:ascii="NSimSun" w:eastAsia="NSimSun" w:hAnsi="NSimSun" w:cs="NSimSun" w:hint="eastAsia"/>
              </w:rPr>
              <w:t>http://192.168.2.193/cgi-bin/param.cgi?action=set&amp;type=</w:t>
            </w:r>
            <w:r>
              <w:rPr>
                <w:rFonts w:ascii="NSimSun" w:eastAsia="NSimSun" w:hAnsi="NSimSun" w:cs="NSimSun"/>
              </w:rPr>
              <w:t>ledOutput</w:t>
            </w:r>
            <w:r>
              <w:rPr>
                <w:rFonts w:ascii="NSimSun" w:eastAsia="NSimSun" w:hAnsi="NSimSun" w:cs="NSimSun" w:hint="eastAsia"/>
              </w:rPr>
              <w:t>&amp;channelId=1[&amp;&lt;argument&gt;=&lt;value&gt;...]</w:t>
            </w:r>
          </w:p>
        </w:tc>
      </w:tr>
      <w:tr w:rsidR="003D63BC" w14:paraId="5A1C32D9" w14:textId="77777777">
        <w:tc>
          <w:tcPr>
            <w:tcW w:w="1134" w:type="dxa"/>
            <w:tcBorders>
              <w:top w:val="single" w:sz="4" w:space="0" w:color="auto"/>
              <w:left w:val="single" w:sz="4" w:space="0" w:color="auto"/>
              <w:bottom w:val="single" w:sz="4" w:space="0" w:color="auto"/>
              <w:right w:val="single" w:sz="4" w:space="0" w:color="auto"/>
            </w:tcBorders>
          </w:tcPr>
          <w:p w14:paraId="43C41B11" w14:textId="77777777" w:rsidR="003D63BC" w:rsidRDefault="00000000">
            <w:pPr>
              <w:rPr>
                <w:rStyle w:val="Zwaar"/>
                <w:rFonts w:ascii="NSimSun" w:eastAsia="NSimSun" w:hAnsi="NSimSun" w:cs="NSimSun"/>
              </w:rPr>
            </w:pPr>
            <w:r>
              <w:rPr>
                <w:rStyle w:val="Zwaar"/>
                <w:rFonts w:ascii="NSimSun" w:eastAsia="NSimSun" w:hAnsi="NSimSun" w:cs="NSimSun" w:hint="eastAsia"/>
              </w:rPr>
              <w:t>Description</w:t>
            </w:r>
          </w:p>
        </w:tc>
        <w:tc>
          <w:tcPr>
            <w:tcW w:w="6946" w:type="dxa"/>
            <w:tcBorders>
              <w:top w:val="single" w:sz="4" w:space="0" w:color="auto"/>
              <w:left w:val="single" w:sz="4" w:space="0" w:color="auto"/>
              <w:bottom w:val="single" w:sz="4" w:space="0" w:color="auto"/>
              <w:right w:val="single" w:sz="4" w:space="0" w:color="auto"/>
            </w:tcBorders>
          </w:tcPr>
          <w:p w14:paraId="554F311E" w14:textId="77777777" w:rsidR="003D63BC" w:rsidRDefault="00000000">
            <w:pPr>
              <w:rPr>
                <w:rFonts w:ascii="NSimSun" w:eastAsia="NSimSun" w:hAnsi="NSimSun" w:cs="NSimSun"/>
              </w:rPr>
            </w:pPr>
            <w:r>
              <w:rPr>
                <w:rFonts w:eastAsia="NSimSun"/>
              </w:rPr>
              <w:t>Parameters Refer to video parameters</w:t>
            </w:r>
          </w:p>
        </w:tc>
      </w:tr>
      <w:tr w:rsidR="003D63BC" w14:paraId="4E2773C6" w14:textId="77777777">
        <w:tc>
          <w:tcPr>
            <w:tcW w:w="1134" w:type="dxa"/>
            <w:tcBorders>
              <w:top w:val="single" w:sz="4" w:space="0" w:color="auto"/>
              <w:left w:val="single" w:sz="4" w:space="0" w:color="auto"/>
              <w:bottom w:val="single" w:sz="4" w:space="0" w:color="auto"/>
              <w:right w:val="single" w:sz="4" w:space="0" w:color="auto"/>
            </w:tcBorders>
          </w:tcPr>
          <w:p w14:paraId="06D79EB4" w14:textId="77777777" w:rsidR="003D63BC" w:rsidRDefault="00000000">
            <w:pPr>
              <w:rPr>
                <w:rStyle w:val="Zwaar"/>
                <w:rFonts w:ascii="NSimSun" w:eastAsia="NSimSun" w:hAnsi="NSimSun" w:cs="NSimSun"/>
              </w:rPr>
            </w:pPr>
            <w:r>
              <w:rPr>
                <w:rStyle w:val="Zwaar"/>
                <w:rFonts w:ascii="NSimSun" w:eastAsia="NSimSun" w:hAnsi="NSimSun" w:cs="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8F01A23" w14:textId="77777777" w:rsidR="003D63BC" w:rsidRDefault="00000000">
            <w:pPr>
              <w:jc w:val="left"/>
              <w:rPr>
                <w:rStyle w:val="Style6"/>
                <w:rFonts w:ascii="NSimSun" w:eastAsia="NSimSun" w:hAnsi="NSimSun" w:cs="NSimSun"/>
                <w:b w:val="0"/>
                <w:bCs w:val="0"/>
                <w:i w:val="0"/>
                <w:iCs w:val="0"/>
                <w:szCs w:val="21"/>
              </w:rPr>
            </w:pPr>
            <w:r>
              <w:rPr>
                <w:rFonts w:ascii="NSimSun" w:eastAsia="NSimSun" w:hAnsi="NSimSun" w:cs="NSimSun"/>
              </w:rPr>
              <w:t>http://192.168.0.120/cgi-bin/param.cgi?action=set&amp;type=dayNightAlarm&amp;cameraID=1&amp;dayNightAlarmEnableFlag=1&amp;alarmOut=1&amp;alarmOut2=0&amp;alarmRecord=1&amp;alarmSMTP=1&amp;alarmFTP=1&amp;weekDayCount=2&amp;weekDayBegin=1&amp;weekDay=1&amp;startTime=21600&amp;endTime=37800&amp;next_weekDayURL=2&amp;weekDay=2&amp;startTime=21600&amp;endTime=37800&amp;weekDayEnd=2</w:t>
            </w:r>
          </w:p>
        </w:tc>
      </w:tr>
      <w:tr w:rsidR="003D63BC" w14:paraId="611BCE73" w14:textId="77777777">
        <w:tc>
          <w:tcPr>
            <w:tcW w:w="1134" w:type="dxa"/>
            <w:tcBorders>
              <w:top w:val="single" w:sz="4" w:space="0" w:color="auto"/>
              <w:left w:val="single" w:sz="4" w:space="0" w:color="auto"/>
              <w:bottom w:val="single" w:sz="4" w:space="0" w:color="auto"/>
              <w:right w:val="single" w:sz="4" w:space="0" w:color="auto"/>
            </w:tcBorders>
          </w:tcPr>
          <w:p w14:paraId="5A916292" w14:textId="77777777" w:rsidR="003D63BC" w:rsidRDefault="00000000">
            <w:pPr>
              <w:rPr>
                <w:rStyle w:val="Zwaar"/>
                <w:rFonts w:ascii="NSimSun" w:eastAsia="NSimSun" w:hAnsi="NSimSun" w:cs="NSimSun"/>
              </w:rPr>
            </w:pPr>
            <w:r>
              <w:rPr>
                <w:rStyle w:val="Zwaar"/>
                <w:rFonts w:ascii="NSimSun" w:eastAsia="NSimSun" w:hAnsi="NSimSun" w:cs="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67F6D9B" w14:textId="77777777" w:rsidR="003D63BC" w:rsidRDefault="00000000">
            <w:pPr>
              <w:pStyle w:val="Normaalweb"/>
              <w:spacing w:before="0" w:beforeAutospacing="0" w:after="0" w:afterAutospacing="0"/>
              <w:rPr>
                <w:rFonts w:ascii="NSimSun" w:eastAsia="NSimSun" w:hAnsi="NSimSun" w:cs="NSimSun"/>
                <w:kern w:val="2"/>
                <w:sz w:val="21"/>
                <w:szCs w:val="21"/>
              </w:rPr>
            </w:pPr>
            <w:r>
              <w:rPr>
                <w:rFonts w:ascii="NSimSun" w:eastAsia="NSimSun" w:hAnsi="NSimSun" w:cs="NSimSun" w:hint="eastAsia"/>
                <w:kern w:val="2"/>
                <w:sz w:val="21"/>
                <w:szCs w:val="21"/>
              </w:rPr>
              <w:t>OK</w:t>
            </w:r>
          </w:p>
          <w:p w14:paraId="319CA2BC" w14:textId="77777777" w:rsidR="003D63BC" w:rsidRDefault="00000000">
            <w:pPr>
              <w:pStyle w:val="Normaalweb"/>
              <w:spacing w:before="0" w:beforeAutospacing="0" w:after="0" w:afterAutospacing="0"/>
              <w:rPr>
                <w:rFonts w:ascii="NSimSun" w:eastAsia="NSimSun" w:hAnsi="NSimSun" w:cs="NSimSun"/>
                <w:kern w:val="2"/>
                <w:sz w:val="21"/>
                <w:szCs w:val="21"/>
              </w:rPr>
            </w:pPr>
            <w:r>
              <w:rPr>
                <w:rFonts w:ascii="Times New Roman" w:eastAsia="NSimSun" w:hAnsi="Times New Roman" w:cs="Times New Roman"/>
                <w:kern w:val="2"/>
                <w:sz w:val="21"/>
                <w:szCs w:val="21"/>
              </w:rPr>
              <w:t xml:space="preserve">(For other responses, Refer to </w:t>
            </w:r>
            <w:hyperlink r:id="rId33" w:anchor="_通用应答" w:history="1">
              <w:r>
                <w:rPr>
                  <w:rStyle w:val="Hyperlink"/>
                  <w:rFonts w:ascii="Times New Roman" w:eastAsia="NSimSun" w:hAnsi="Times New Roman"/>
                  <w:color w:val="800080"/>
                  <w:kern w:val="2"/>
                  <w:sz w:val="21"/>
                  <w:szCs w:val="21"/>
                </w:rPr>
                <w:t xml:space="preserve">General Response </w:t>
              </w:r>
            </w:hyperlink>
            <w:r>
              <w:rPr>
                <w:rFonts w:ascii="Times New Roman" w:eastAsia="NSimSun" w:hAnsi="Times New Roman" w:cs="Times New Roman"/>
                <w:kern w:val="2"/>
                <w:sz w:val="21"/>
                <w:szCs w:val="21"/>
              </w:rPr>
              <w:t>)</w:t>
            </w:r>
          </w:p>
        </w:tc>
      </w:tr>
    </w:tbl>
    <w:p w14:paraId="02CC0EE9" w14:textId="77777777" w:rsidR="003D63BC" w:rsidRDefault="00000000">
      <w:pPr>
        <w:pStyle w:val="Kop5"/>
        <w:numPr>
          <w:ilvl w:val="4"/>
          <w:numId w:val="3"/>
        </w:numPr>
        <w:rPr>
          <w:rFonts w:eastAsia="NSimSun"/>
        </w:rPr>
      </w:pPr>
      <w:r>
        <w:rPr>
          <w:rFonts w:eastAsia="NSimSun" w:hint="eastAsia"/>
        </w:rPr>
        <w:t>Day night switch alarm linkage parameter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127"/>
        <w:gridCol w:w="3260"/>
      </w:tblGrid>
      <w:tr w:rsidR="003D63BC" w14:paraId="3CBAF3C9" w14:textId="77777777">
        <w:trPr>
          <w:trHeight w:val="465"/>
        </w:trPr>
        <w:tc>
          <w:tcPr>
            <w:tcW w:w="2835" w:type="dxa"/>
            <w:tcBorders>
              <w:top w:val="single" w:sz="4" w:space="0" w:color="auto"/>
              <w:left w:val="single" w:sz="4" w:space="0" w:color="auto"/>
              <w:bottom w:val="single" w:sz="4" w:space="0" w:color="auto"/>
              <w:right w:val="single" w:sz="4" w:space="0" w:color="auto"/>
            </w:tcBorders>
            <w:shd w:val="clear" w:color="auto" w:fill="D7D7D7"/>
            <w:vAlign w:val="center"/>
          </w:tcPr>
          <w:p w14:paraId="6964C128" w14:textId="77777777" w:rsidR="003D63BC" w:rsidRDefault="00000000">
            <w:pPr>
              <w:jc w:val="center"/>
              <w:rPr>
                <w:rFonts w:ascii="NSimSun" w:eastAsia="NSimSun" w:hAnsi="NSimSun" w:cs="NSimSun"/>
                <w:b/>
                <w:szCs w:val="21"/>
              </w:rPr>
            </w:pPr>
            <w:r>
              <w:rPr>
                <w:rFonts w:ascii="NSimSun" w:eastAsia="NSimSun" w:hAnsi="NSimSun" w:cs="NSimSun" w:hint="eastAsia"/>
                <w:b/>
                <w:szCs w:val="21"/>
              </w:rPr>
              <w:t>Parameter</w:t>
            </w:r>
          </w:p>
        </w:tc>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p w14:paraId="5953046F" w14:textId="77777777" w:rsidR="003D63BC" w:rsidRDefault="00000000">
            <w:pPr>
              <w:jc w:val="center"/>
              <w:rPr>
                <w:rFonts w:ascii="NSimSun" w:eastAsia="NSimSun" w:hAnsi="NSimSun" w:cs="NSimSun"/>
                <w:b/>
                <w:szCs w:val="21"/>
              </w:rPr>
            </w:pPr>
            <w:r>
              <w:rPr>
                <w:rFonts w:ascii="NSimSun" w:eastAsia="NSimSun" w:hAnsi="NSimSun" w:cs="NSimSun" w:hint="eastAsia"/>
                <w:b/>
                <w:szCs w:val="21"/>
              </w:rPr>
              <w:t>Data</w:t>
            </w:r>
          </w:p>
        </w:tc>
        <w:tc>
          <w:tcPr>
            <w:tcW w:w="3260" w:type="dxa"/>
            <w:tcBorders>
              <w:top w:val="single" w:sz="4" w:space="0" w:color="auto"/>
              <w:left w:val="single" w:sz="4" w:space="0" w:color="auto"/>
              <w:bottom w:val="single" w:sz="4" w:space="0" w:color="auto"/>
              <w:right w:val="single" w:sz="4" w:space="0" w:color="auto"/>
            </w:tcBorders>
            <w:shd w:val="clear" w:color="auto" w:fill="D7D7D7"/>
            <w:vAlign w:val="center"/>
          </w:tcPr>
          <w:p w14:paraId="60DDEC31" w14:textId="77777777" w:rsidR="003D63BC" w:rsidRDefault="00000000">
            <w:pPr>
              <w:jc w:val="center"/>
              <w:rPr>
                <w:rFonts w:ascii="NSimSun" w:eastAsia="NSimSun" w:hAnsi="NSimSun" w:cs="NSimSun"/>
                <w:b/>
                <w:szCs w:val="21"/>
              </w:rPr>
            </w:pPr>
            <w:r>
              <w:rPr>
                <w:rFonts w:ascii="NSimSun" w:eastAsia="NSimSun" w:hAnsi="NSimSun" w:cs="NSimSun" w:hint="eastAsia"/>
                <w:b/>
                <w:szCs w:val="21"/>
              </w:rPr>
              <w:t>Description</w:t>
            </w:r>
          </w:p>
        </w:tc>
      </w:tr>
      <w:tr w:rsidR="003D63BC" w14:paraId="709529B7"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6B2733A5" w14:textId="77777777" w:rsidR="003D63BC" w:rsidRDefault="00000000">
            <w:pPr>
              <w:jc w:val="center"/>
              <w:rPr>
                <w:rFonts w:ascii="NSimSun" w:eastAsia="NSimSun" w:hAnsi="NSimSun" w:cs="NSimSun"/>
                <w:b/>
                <w:kern w:val="0"/>
                <w:szCs w:val="21"/>
              </w:rPr>
            </w:pPr>
            <w:r>
              <w:rPr>
                <w:rFonts w:ascii="NSimSun" w:eastAsia="NSimSun" w:hAnsi="NSimSun" w:cs="NSimSun"/>
                <w:b/>
              </w:rPr>
              <w:t>dayNightAlarmEnableFlag</w:t>
            </w:r>
          </w:p>
        </w:tc>
        <w:tc>
          <w:tcPr>
            <w:tcW w:w="2127" w:type="dxa"/>
            <w:tcBorders>
              <w:top w:val="single" w:sz="4" w:space="0" w:color="auto"/>
              <w:left w:val="single" w:sz="4" w:space="0" w:color="auto"/>
              <w:bottom w:val="single" w:sz="4" w:space="0" w:color="auto"/>
              <w:right w:val="single" w:sz="4" w:space="0" w:color="auto"/>
            </w:tcBorders>
          </w:tcPr>
          <w:p w14:paraId="59F521AC" w14:textId="77777777" w:rsidR="003D63BC" w:rsidRDefault="00000000">
            <w:pPr>
              <w:widowControl/>
              <w:rPr>
                <w:rFonts w:ascii="NSimSun" w:eastAsia="NSimSun" w:hAnsi="NSimSun" w:cs="NSimSun"/>
                <w:szCs w:val="21"/>
              </w:rPr>
            </w:pPr>
            <w:r>
              <w:rPr>
                <w:rFonts w:ascii="NSimSun" w:eastAsia="NSimSun" w:hAnsi="NSimSun" w:cs="NSimSun"/>
                <w:szCs w:val="21"/>
              </w:rPr>
              <w:t>I</w:t>
            </w:r>
            <w:r>
              <w:rPr>
                <w:rFonts w:ascii="NSimSun" w:eastAsia="NSimSun" w:hAnsi="NSimSun" w:cs="NSimSun" w:hint="eastAsia"/>
                <w:szCs w:val="21"/>
              </w:rPr>
              <w:t>nt</w:t>
            </w:r>
          </w:p>
        </w:tc>
        <w:tc>
          <w:tcPr>
            <w:tcW w:w="3260" w:type="dxa"/>
            <w:tcBorders>
              <w:top w:val="single" w:sz="4" w:space="0" w:color="auto"/>
              <w:left w:val="single" w:sz="4" w:space="0" w:color="auto"/>
              <w:bottom w:val="single" w:sz="4" w:space="0" w:color="auto"/>
              <w:right w:val="single" w:sz="4" w:space="0" w:color="auto"/>
            </w:tcBorders>
          </w:tcPr>
          <w:p w14:paraId="2C19B082" w14:textId="77777777" w:rsidR="003D63BC" w:rsidRDefault="00000000">
            <w:pPr>
              <w:widowControl/>
              <w:rPr>
                <w:rFonts w:ascii="NSimSun" w:eastAsia="NSimSun" w:hAnsi="NSimSun" w:cs="NSimSun"/>
                <w:szCs w:val="21"/>
              </w:rPr>
            </w:pPr>
            <w:r>
              <w:rPr>
                <w:rFonts w:ascii="NSimSun" w:eastAsia="NSimSun" w:hAnsi="NSimSun" w:cs="NSimSun" w:hint="eastAsia"/>
                <w:szCs w:val="21"/>
              </w:rPr>
              <w:t>Enable alarm</w:t>
            </w:r>
          </w:p>
        </w:tc>
      </w:tr>
      <w:tr w:rsidR="003D63BC" w14:paraId="6A6475E5"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256E3E0E" w14:textId="77777777" w:rsidR="003D63BC" w:rsidRDefault="00000000">
            <w:pPr>
              <w:jc w:val="left"/>
              <w:rPr>
                <w:rFonts w:ascii="NSimSun" w:eastAsia="NSimSun" w:hAnsi="NSimSun" w:cs="NSimSun"/>
                <w:b/>
                <w:szCs w:val="21"/>
              </w:rPr>
            </w:pPr>
            <w:r>
              <w:rPr>
                <w:rFonts w:ascii="NSimSun" w:eastAsia="NSimSun" w:hAnsi="NSimSun" w:cs="NSimSun"/>
                <w:b/>
                <w:szCs w:val="21"/>
              </w:rPr>
              <w:t>alarmOut</w:t>
            </w:r>
          </w:p>
        </w:tc>
        <w:tc>
          <w:tcPr>
            <w:tcW w:w="2127" w:type="dxa"/>
            <w:tcBorders>
              <w:top w:val="single" w:sz="4" w:space="0" w:color="auto"/>
              <w:left w:val="single" w:sz="4" w:space="0" w:color="auto"/>
              <w:bottom w:val="single" w:sz="4" w:space="0" w:color="auto"/>
              <w:right w:val="single" w:sz="4" w:space="0" w:color="auto"/>
            </w:tcBorders>
          </w:tcPr>
          <w:p w14:paraId="114F5A35" w14:textId="77777777" w:rsidR="003D63BC" w:rsidRDefault="00000000">
            <w:pPr>
              <w:jc w:val="left"/>
              <w:rPr>
                <w:rFonts w:ascii="NSimSun" w:eastAsia="NSimSun" w:hAnsi="NSimSun" w:cs="NSimSun"/>
                <w:szCs w:val="21"/>
              </w:rPr>
            </w:pPr>
            <w:r>
              <w:rPr>
                <w:rFonts w:ascii="NSimSun" w:eastAsia="NSimSun" w:hAnsi="NSimSun" w:cs="NSimSun" w:hint="eastAsia"/>
                <w:szCs w:val="21"/>
              </w:rPr>
              <w:t>Alarm output</w:t>
            </w:r>
          </w:p>
          <w:p w14:paraId="2C4462CB" w14:textId="77777777" w:rsidR="003D63BC" w:rsidRDefault="00000000">
            <w:pPr>
              <w:jc w:val="left"/>
              <w:rPr>
                <w:rFonts w:ascii="NSimSun" w:eastAsia="NSimSun" w:hAnsi="NSimSun" w:cs="NSimSun"/>
                <w:szCs w:val="21"/>
              </w:rPr>
            </w:pPr>
            <w:r>
              <w:rPr>
                <w:rFonts w:ascii="NSimSun" w:eastAsia="NSimSun" w:hAnsi="NSimSun" w:cs="NSimSun" w:hint="eastAsia"/>
                <w:szCs w:val="21"/>
              </w:rPr>
              <w:t>0：Off</w:t>
            </w:r>
          </w:p>
          <w:p w14:paraId="568EE0C8" w14:textId="77777777" w:rsidR="003D63BC" w:rsidRDefault="00000000">
            <w:pPr>
              <w:jc w:val="left"/>
              <w:rPr>
                <w:rFonts w:ascii="NSimSun" w:eastAsia="NSimSun" w:hAnsi="NSimSun" w:cs="NSimSun"/>
                <w:szCs w:val="21"/>
              </w:rPr>
            </w:pPr>
            <w:r>
              <w:rPr>
                <w:rFonts w:ascii="NSimSun" w:eastAsia="NSimSun" w:hAnsi="NSimSun" w:cs="NSimSun" w:hint="eastAsia"/>
                <w:szCs w:val="21"/>
              </w:rPr>
              <w:t>1：On</w:t>
            </w:r>
          </w:p>
        </w:tc>
        <w:tc>
          <w:tcPr>
            <w:tcW w:w="3260" w:type="dxa"/>
            <w:tcBorders>
              <w:top w:val="single" w:sz="4" w:space="0" w:color="auto"/>
              <w:left w:val="single" w:sz="4" w:space="0" w:color="auto"/>
              <w:bottom w:val="single" w:sz="4" w:space="0" w:color="auto"/>
              <w:right w:val="single" w:sz="4" w:space="0" w:color="auto"/>
            </w:tcBorders>
          </w:tcPr>
          <w:p w14:paraId="42524D18" w14:textId="77777777" w:rsidR="003D63BC" w:rsidRDefault="00000000">
            <w:pPr>
              <w:jc w:val="left"/>
              <w:rPr>
                <w:rFonts w:ascii="NSimSun" w:eastAsia="NSimSun" w:hAnsi="NSimSun" w:cs="NSimSun"/>
                <w:szCs w:val="21"/>
              </w:rPr>
            </w:pPr>
            <w:r>
              <w:rPr>
                <w:rFonts w:ascii="NSimSun" w:eastAsia="NSimSun" w:hAnsi="NSimSun" w:cs="NSimSun" w:hint="eastAsia"/>
                <w:szCs w:val="21"/>
              </w:rPr>
              <w:t>0-1</w:t>
            </w:r>
          </w:p>
        </w:tc>
      </w:tr>
      <w:tr w:rsidR="003D63BC" w14:paraId="320D30AD"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2B0BCCC7" w14:textId="77777777" w:rsidR="003D63BC" w:rsidRDefault="00000000">
            <w:pPr>
              <w:jc w:val="left"/>
              <w:rPr>
                <w:rFonts w:ascii="NSimSun" w:eastAsia="NSimSun" w:hAnsi="NSimSun" w:cs="NSimSun"/>
                <w:b/>
                <w:szCs w:val="21"/>
              </w:rPr>
            </w:pPr>
            <w:r>
              <w:rPr>
                <w:rFonts w:ascii="NSimSun" w:eastAsia="NSimSun" w:hAnsi="NSimSun" w:cs="NSimSun"/>
                <w:b/>
                <w:szCs w:val="21"/>
              </w:rPr>
              <w:t>alarmOut2</w:t>
            </w:r>
          </w:p>
        </w:tc>
        <w:tc>
          <w:tcPr>
            <w:tcW w:w="2127" w:type="dxa"/>
            <w:tcBorders>
              <w:top w:val="single" w:sz="4" w:space="0" w:color="auto"/>
              <w:left w:val="single" w:sz="4" w:space="0" w:color="auto"/>
              <w:bottom w:val="single" w:sz="4" w:space="0" w:color="auto"/>
              <w:right w:val="single" w:sz="4" w:space="0" w:color="auto"/>
            </w:tcBorders>
          </w:tcPr>
          <w:p w14:paraId="7EBBA80F" w14:textId="77777777" w:rsidR="003D63BC" w:rsidRDefault="00000000">
            <w:pPr>
              <w:jc w:val="left"/>
              <w:rPr>
                <w:rFonts w:ascii="NSimSun" w:eastAsia="NSimSun" w:hAnsi="NSimSun" w:cs="NSimSun"/>
                <w:szCs w:val="21"/>
              </w:rPr>
            </w:pPr>
            <w:r>
              <w:rPr>
                <w:rFonts w:ascii="NSimSun" w:eastAsia="NSimSun" w:hAnsi="NSimSun" w:cs="NSimSun" w:hint="eastAsia"/>
                <w:szCs w:val="21"/>
              </w:rPr>
              <w:t xml:space="preserve">Alarm </w:t>
            </w:r>
            <w:r>
              <w:rPr>
                <w:rFonts w:ascii="NSimSun" w:eastAsia="NSimSun" w:hAnsi="NSimSun" w:cs="NSimSun"/>
                <w:szCs w:val="21"/>
              </w:rPr>
              <w:t>2</w:t>
            </w:r>
            <w:r>
              <w:rPr>
                <w:rFonts w:ascii="NSimSun" w:eastAsia="NSimSun" w:hAnsi="NSimSun" w:cs="NSimSun" w:hint="eastAsia"/>
                <w:szCs w:val="21"/>
              </w:rPr>
              <w:t xml:space="preserve"> output</w:t>
            </w:r>
          </w:p>
          <w:p w14:paraId="002B4961" w14:textId="77777777" w:rsidR="003D63BC" w:rsidRDefault="00000000">
            <w:pPr>
              <w:jc w:val="left"/>
              <w:rPr>
                <w:rFonts w:ascii="NSimSun" w:eastAsia="NSimSun" w:hAnsi="NSimSun" w:cs="NSimSun"/>
                <w:szCs w:val="21"/>
              </w:rPr>
            </w:pPr>
            <w:r>
              <w:rPr>
                <w:rFonts w:ascii="NSimSun" w:eastAsia="NSimSun" w:hAnsi="NSimSun" w:cs="NSimSun" w:hint="eastAsia"/>
                <w:szCs w:val="21"/>
              </w:rPr>
              <w:t>0：Off</w:t>
            </w:r>
          </w:p>
          <w:p w14:paraId="17AAC085" w14:textId="77777777" w:rsidR="003D63BC" w:rsidRDefault="00000000">
            <w:pPr>
              <w:jc w:val="left"/>
              <w:rPr>
                <w:rFonts w:ascii="NSimSun" w:eastAsia="NSimSun" w:hAnsi="NSimSun" w:cs="NSimSun"/>
                <w:szCs w:val="21"/>
              </w:rPr>
            </w:pPr>
            <w:r>
              <w:rPr>
                <w:rFonts w:ascii="NSimSun" w:eastAsia="NSimSun" w:hAnsi="NSimSun" w:cs="NSimSun" w:hint="eastAsia"/>
                <w:szCs w:val="21"/>
              </w:rPr>
              <w:t>1：On</w:t>
            </w:r>
          </w:p>
        </w:tc>
        <w:tc>
          <w:tcPr>
            <w:tcW w:w="3260" w:type="dxa"/>
            <w:tcBorders>
              <w:top w:val="single" w:sz="4" w:space="0" w:color="auto"/>
              <w:left w:val="single" w:sz="4" w:space="0" w:color="auto"/>
              <w:bottom w:val="single" w:sz="4" w:space="0" w:color="auto"/>
              <w:right w:val="single" w:sz="4" w:space="0" w:color="auto"/>
            </w:tcBorders>
          </w:tcPr>
          <w:p w14:paraId="0CA85D3A" w14:textId="77777777" w:rsidR="003D63BC" w:rsidRDefault="00000000">
            <w:pPr>
              <w:jc w:val="left"/>
              <w:rPr>
                <w:rFonts w:ascii="NSimSun" w:eastAsia="NSimSun" w:hAnsi="NSimSun" w:cs="NSimSun"/>
                <w:szCs w:val="21"/>
              </w:rPr>
            </w:pPr>
            <w:r>
              <w:rPr>
                <w:rFonts w:ascii="NSimSun" w:eastAsia="NSimSun" w:hAnsi="NSimSun" w:cs="NSimSun" w:hint="eastAsia"/>
                <w:szCs w:val="21"/>
              </w:rPr>
              <w:t>0-1</w:t>
            </w:r>
          </w:p>
        </w:tc>
      </w:tr>
      <w:tr w:rsidR="003D63BC" w14:paraId="5224C735"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3F112822" w14:textId="77777777" w:rsidR="003D63BC" w:rsidRDefault="00000000">
            <w:pPr>
              <w:jc w:val="left"/>
              <w:rPr>
                <w:rFonts w:ascii="NSimSun" w:eastAsia="NSimSun" w:hAnsi="NSimSun" w:cs="NSimSun"/>
                <w:b/>
                <w:szCs w:val="21"/>
              </w:rPr>
            </w:pPr>
            <w:r>
              <w:rPr>
                <w:rFonts w:ascii="NSimSun" w:eastAsia="NSimSun" w:hAnsi="NSimSun" w:cs="NSimSun"/>
                <w:b/>
                <w:szCs w:val="21"/>
              </w:rPr>
              <w:t>alarmRecord</w:t>
            </w:r>
          </w:p>
        </w:tc>
        <w:tc>
          <w:tcPr>
            <w:tcW w:w="2127" w:type="dxa"/>
            <w:tcBorders>
              <w:top w:val="single" w:sz="4" w:space="0" w:color="auto"/>
              <w:left w:val="single" w:sz="4" w:space="0" w:color="auto"/>
              <w:bottom w:val="single" w:sz="4" w:space="0" w:color="auto"/>
              <w:right w:val="single" w:sz="4" w:space="0" w:color="auto"/>
            </w:tcBorders>
          </w:tcPr>
          <w:p w14:paraId="103D70C1" w14:textId="77777777" w:rsidR="003D63BC" w:rsidRDefault="00000000">
            <w:pPr>
              <w:jc w:val="left"/>
              <w:rPr>
                <w:rFonts w:ascii="NSimSun" w:eastAsia="NSimSun" w:hAnsi="NSimSun" w:cs="NSimSun"/>
                <w:szCs w:val="21"/>
              </w:rPr>
            </w:pPr>
            <w:r>
              <w:rPr>
                <w:rFonts w:ascii="NSimSun" w:eastAsia="NSimSun" w:hAnsi="NSimSun" w:cs="NSimSun" w:hint="eastAsia"/>
                <w:szCs w:val="21"/>
              </w:rPr>
              <w:t>Alarm record</w:t>
            </w:r>
          </w:p>
          <w:p w14:paraId="201B4BC5" w14:textId="77777777" w:rsidR="003D63BC" w:rsidRDefault="00000000">
            <w:pPr>
              <w:jc w:val="left"/>
              <w:rPr>
                <w:rFonts w:ascii="NSimSun" w:eastAsia="NSimSun" w:hAnsi="NSimSun" w:cs="NSimSun"/>
                <w:szCs w:val="21"/>
              </w:rPr>
            </w:pPr>
            <w:r>
              <w:rPr>
                <w:rFonts w:ascii="NSimSun" w:eastAsia="NSimSun" w:hAnsi="NSimSun" w:cs="NSimSun" w:hint="eastAsia"/>
                <w:szCs w:val="21"/>
              </w:rPr>
              <w:t>0：Off</w:t>
            </w:r>
          </w:p>
          <w:p w14:paraId="52368C1F" w14:textId="77777777" w:rsidR="003D63BC" w:rsidRDefault="00000000">
            <w:pPr>
              <w:jc w:val="left"/>
              <w:rPr>
                <w:rFonts w:ascii="NSimSun" w:eastAsia="NSimSun" w:hAnsi="NSimSun" w:cs="NSimSun"/>
                <w:szCs w:val="21"/>
              </w:rPr>
            </w:pPr>
            <w:r>
              <w:rPr>
                <w:rFonts w:ascii="NSimSun" w:eastAsia="NSimSun" w:hAnsi="NSimSun" w:cs="NSimSun" w:hint="eastAsia"/>
                <w:szCs w:val="21"/>
              </w:rPr>
              <w:t>1：On</w:t>
            </w:r>
          </w:p>
        </w:tc>
        <w:tc>
          <w:tcPr>
            <w:tcW w:w="3260" w:type="dxa"/>
            <w:tcBorders>
              <w:top w:val="single" w:sz="4" w:space="0" w:color="auto"/>
              <w:left w:val="single" w:sz="4" w:space="0" w:color="auto"/>
              <w:bottom w:val="single" w:sz="4" w:space="0" w:color="auto"/>
              <w:right w:val="single" w:sz="4" w:space="0" w:color="auto"/>
            </w:tcBorders>
          </w:tcPr>
          <w:p w14:paraId="11AA6D03" w14:textId="77777777" w:rsidR="003D63BC" w:rsidRDefault="00000000">
            <w:pPr>
              <w:jc w:val="left"/>
              <w:rPr>
                <w:rFonts w:ascii="NSimSun" w:eastAsia="NSimSun" w:hAnsi="NSimSun" w:cs="NSimSun"/>
                <w:szCs w:val="21"/>
              </w:rPr>
            </w:pPr>
            <w:r>
              <w:rPr>
                <w:rFonts w:ascii="NSimSun" w:eastAsia="NSimSun" w:hAnsi="NSimSun" w:cs="NSimSun" w:hint="eastAsia"/>
                <w:szCs w:val="21"/>
              </w:rPr>
              <w:t>0-1</w:t>
            </w:r>
          </w:p>
        </w:tc>
      </w:tr>
      <w:tr w:rsidR="003D63BC" w14:paraId="29A91D29"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67FB2227" w14:textId="77777777" w:rsidR="003D63BC" w:rsidRDefault="00000000">
            <w:pPr>
              <w:jc w:val="left"/>
              <w:rPr>
                <w:rFonts w:ascii="NSimSun" w:eastAsia="NSimSun" w:hAnsi="NSimSun" w:cs="NSimSun"/>
                <w:b/>
                <w:szCs w:val="21"/>
              </w:rPr>
            </w:pPr>
            <w:r>
              <w:rPr>
                <w:rFonts w:ascii="NSimSun" w:eastAsia="NSimSun" w:hAnsi="NSimSun" w:cs="NSimSun"/>
                <w:b/>
                <w:szCs w:val="21"/>
              </w:rPr>
              <w:t>alarmSMTP</w:t>
            </w:r>
          </w:p>
        </w:tc>
        <w:tc>
          <w:tcPr>
            <w:tcW w:w="2127" w:type="dxa"/>
            <w:tcBorders>
              <w:top w:val="single" w:sz="4" w:space="0" w:color="auto"/>
              <w:left w:val="single" w:sz="4" w:space="0" w:color="auto"/>
              <w:bottom w:val="single" w:sz="4" w:space="0" w:color="auto"/>
              <w:right w:val="single" w:sz="4" w:space="0" w:color="auto"/>
            </w:tcBorders>
          </w:tcPr>
          <w:p w14:paraId="285A3392" w14:textId="77777777" w:rsidR="003D63BC" w:rsidRDefault="00000000">
            <w:pPr>
              <w:jc w:val="left"/>
              <w:rPr>
                <w:rFonts w:ascii="NSimSun" w:eastAsia="NSimSun" w:hAnsi="NSimSun" w:cs="NSimSun"/>
                <w:szCs w:val="21"/>
              </w:rPr>
            </w:pPr>
            <w:r>
              <w:rPr>
                <w:rFonts w:ascii="NSimSun" w:eastAsia="NSimSun" w:hAnsi="NSimSun" w:cs="NSimSun" w:hint="eastAsia"/>
                <w:szCs w:val="21"/>
              </w:rPr>
              <w:t>Alarm SMTP</w:t>
            </w:r>
          </w:p>
          <w:p w14:paraId="2779361E" w14:textId="77777777" w:rsidR="003D63BC" w:rsidRDefault="00000000">
            <w:pPr>
              <w:jc w:val="left"/>
              <w:rPr>
                <w:rFonts w:ascii="NSimSun" w:eastAsia="NSimSun" w:hAnsi="NSimSun" w:cs="NSimSun"/>
                <w:szCs w:val="21"/>
              </w:rPr>
            </w:pPr>
            <w:r>
              <w:rPr>
                <w:rFonts w:ascii="NSimSun" w:eastAsia="NSimSun" w:hAnsi="NSimSun" w:cs="NSimSun" w:hint="eastAsia"/>
                <w:szCs w:val="21"/>
              </w:rPr>
              <w:t>0：Off</w:t>
            </w:r>
          </w:p>
          <w:p w14:paraId="701DDAB6" w14:textId="77777777" w:rsidR="003D63BC" w:rsidRDefault="00000000">
            <w:pPr>
              <w:jc w:val="left"/>
              <w:rPr>
                <w:rFonts w:ascii="NSimSun" w:eastAsia="NSimSun" w:hAnsi="NSimSun" w:cs="NSimSun"/>
                <w:szCs w:val="21"/>
              </w:rPr>
            </w:pPr>
            <w:r>
              <w:rPr>
                <w:rFonts w:ascii="NSimSun" w:eastAsia="NSimSun" w:hAnsi="NSimSun" w:cs="NSimSun" w:hint="eastAsia"/>
                <w:szCs w:val="21"/>
              </w:rPr>
              <w:t>1：On</w:t>
            </w:r>
          </w:p>
        </w:tc>
        <w:tc>
          <w:tcPr>
            <w:tcW w:w="3260" w:type="dxa"/>
            <w:tcBorders>
              <w:top w:val="single" w:sz="4" w:space="0" w:color="auto"/>
              <w:left w:val="single" w:sz="4" w:space="0" w:color="auto"/>
              <w:bottom w:val="single" w:sz="4" w:space="0" w:color="auto"/>
              <w:right w:val="single" w:sz="4" w:space="0" w:color="auto"/>
            </w:tcBorders>
          </w:tcPr>
          <w:p w14:paraId="445C72B3" w14:textId="77777777" w:rsidR="003D63BC" w:rsidRDefault="00000000">
            <w:pPr>
              <w:jc w:val="left"/>
              <w:rPr>
                <w:rFonts w:ascii="NSimSun" w:eastAsia="NSimSun" w:hAnsi="NSimSun" w:cs="NSimSun"/>
                <w:szCs w:val="21"/>
              </w:rPr>
            </w:pPr>
            <w:r>
              <w:rPr>
                <w:rFonts w:ascii="NSimSun" w:eastAsia="NSimSun" w:hAnsi="NSimSun" w:cs="NSimSun" w:hint="eastAsia"/>
                <w:szCs w:val="21"/>
              </w:rPr>
              <w:t>0-1</w:t>
            </w:r>
          </w:p>
        </w:tc>
      </w:tr>
      <w:tr w:rsidR="003D63BC" w14:paraId="4C0FB10D"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57D08975" w14:textId="77777777" w:rsidR="003D63BC" w:rsidRDefault="00000000">
            <w:pPr>
              <w:jc w:val="left"/>
              <w:rPr>
                <w:rFonts w:ascii="NSimSun" w:eastAsia="NSimSun" w:hAnsi="NSimSun" w:cs="NSimSun"/>
                <w:b/>
                <w:szCs w:val="21"/>
              </w:rPr>
            </w:pPr>
            <w:r>
              <w:rPr>
                <w:rFonts w:ascii="NSimSun" w:eastAsia="NSimSun" w:hAnsi="NSimSun" w:cs="NSimSun" w:hint="eastAsia"/>
                <w:b/>
                <w:szCs w:val="21"/>
              </w:rPr>
              <w:t>alarmFTP</w:t>
            </w:r>
          </w:p>
        </w:tc>
        <w:tc>
          <w:tcPr>
            <w:tcW w:w="2127" w:type="dxa"/>
            <w:tcBorders>
              <w:top w:val="single" w:sz="4" w:space="0" w:color="auto"/>
              <w:left w:val="single" w:sz="4" w:space="0" w:color="auto"/>
              <w:bottom w:val="single" w:sz="4" w:space="0" w:color="auto"/>
              <w:right w:val="single" w:sz="4" w:space="0" w:color="auto"/>
            </w:tcBorders>
          </w:tcPr>
          <w:p w14:paraId="763625FE" w14:textId="77777777" w:rsidR="003D63BC" w:rsidRDefault="00000000">
            <w:pPr>
              <w:jc w:val="left"/>
              <w:rPr>
                <w:rFonts w:ascii="NSimSun" w:eastAsia="NSimSun" w:hAnsi="NSimSun" w:cs="NSimSun"/>
                <w:szCs w:val="21"/>
              </w:rPr>
            </w:pPr>
            <w:r>
              <w:rPr>
                <w:rFonts w:ascii="NSimSun" w:eastAsia="NSimSun" w:hAnsi="NSimSun" w:cs="NSimSun" w:hint="eastAsia"/>
                <w:szCs w:val="21"/>
              </w:rPr>
              <w:t>FTP upload</w:t>
            </w:r>
          </w:p>
          <w:p w14:paraId="165C6EF9" w14:textId="77777777" w:rsidR="003D63BC" w:rsidRDefault="00000000">
            <w:pPr>
              <w:jc w:val="left"/>
              <w:rPr>
                <w:rFonts w:ascii="NSimSun" w:eastAsia="NSimSun" w:hAnsi="NSimSun" w:cs="NSimSun"/>
                <w:szCs w:val="21"/>
              </w:rPr>
            </w:pPr>
            <w:r>
              <w:rPr>
                <w:rFonts w:ascii="NSimSun" w:eastAsia="NSimSun" w:hAnsi="NSimSun" w:cs="NSimSun" w:hint="eastAsia"/>
                <w:szCs w:val="21"/>
              </w:rPr>
              <w:t>0：Off</w:t>
            </w:r>
          </w:p>
          <w:p w14:paraId="7319F6EF" w14:textId="77777777" w:rsidR="003D63BC" w:rsidRDefault="00000000">
            <w:pPr>
              <w:jc w:val="left"/>
              <w:rPr>
                <w:rFonts w:ascii="NSimSun" w:eastAsia="NSimSun" w:hAnsi="NSimSun" w:cs="NSimSun"/>
                <w:szCs w:val="21"/>
              </w:rPr>
            </w:pPr>
            <w:r>
              <w:rPr>
                <w:rFonts w:ascii="NSimSun" w:eastAsia="NSimSun" w:hAnsi="NSimSun" w:cs="NSimSun" w:hint="eastAsia"/>
                <w:szCs w:val="21"/>
              </w:rPr>
              <w:t>1：On</w:t>
            </w:r>
          </w:p>
        </w:tc>
        <w:tc>
          <w:tcPr>
            <w:tcW w:w="3260" w:type="dxa"/>
            <w:tcBorders>
              <w:top w:val="single" w:sz="4" w:space="0" w:color="auto"/>
              <w:left w:val="single" w:sz="4" w:space="0" w:color="auto"/>
              <w:bottom w:val="single" w:sz="4" w:space="0" w:color="auto"/>
              <w:right w:val="single" w:sz="4" w:space="0" w:color="auto"/>
            </w:tcBorders>
          </w:tcPr>
          <w:p w14:paraId="46231CAB" w14:textId="77777777" w:rsidR="003D63BC" w:rsidRDefault="00000000">
            <w:pPr>
              <w:jc w:val="left"/>
              <w:rPr>
                <w:rFonts w:ascii="NSimSun" w:eastAsia="NSimSun" w:hAnsi="NSimSun" w:cs="NSimSun"/>
                <w:szCs w:val="21"/>
              </w:rPr>
            </w:pPr>
            <w:r>
              <w:rPr>
                <w:rFonts w:ascii="NSimSun" w:eastAsia="NSimSun" w:hAnsi="NSimSun" w:cs="NSimSun" w:hint="eastAsia"/>
                <w:szCs w:val="21"/>
              </w:rPr>
              <w:t>0-1</w:t>
            </w:r>
          </w:p>
        </w:tc>
      </w:tr>
      <w:tr w:rsidR="003D63BC" w14:paraId="7CE3B0D6" w14:textId="77777777">
        <w:trPr>
          <w:trHeight w:val="465"/>
        </w:trPr>
        <w:tc>
          <w:tcPr>
            <w:tcW w:w="8222" w:type="dxa"/>
            <w:gridSpan w:val="3"/>
            <w:tcBorders>
              <w:top w:val="single" w:sz="4" w:space="0" w:color="auto"/>
              <w:left w:val="single" w:sz="4" w:space="0" w:color="auto"/>
              <w:bottom w:val="single" w:sz="4" w:space="0" w:color="auto"/>
              <w:right w:val="single" w:sz="4" w:space="0" w:color="auto"/>
            </w:tcBorders>
            <w:shd w:val="clear" w:color="auto" w:fill="D7D7D7"/>
          </w:tcPr>
          <w:p w14:paraId="11080CE7" w14:textId="77777777" w:rsidR="003D63BC" w:rsidRDefault="00000000">
            <w:pPr>
              <w:jc w:val="center"/>
              <w:rPr>
                <w:rFonts w:ascii="NSimSun" w:eastAsia="NSimSun" w:hAnsi="NSimSun" w:cs="NSimSun"/>
                <w:b/>
                <w:szCs w:val="21"/>
              </w:rPr>
            </w:pPr>
            <w:r>
              <w:rPr>
                <w:rFonts w:ascii="NSimSun" w:eastAsia="NSimSun" w:hAnsi="NSimSun" w:cs="NSimSun" w:hint="eastAsia"/>
                <w:b/>
                <w:szCs w:val="21"/>
              </w:rPr>
              <w:t>Planning time</w:t>
            </w:r>
          </w:p>
        </w:tc>
      </w:tr>
      <w:tr w:rsidR="003D63BC" w14:paraId="317FAD35"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4604076A" w14:textId="77777777" w:rsidR="003D63BC" w:rsidRDefault="00000000">
            <w:pPr>
              <w:jc w:val="center"/>
              <w:rPr>
                <w:rFonts w:ascii="NSimSun" w:eastAsia="NSimSun" w:hAnsi="NSimSun" w:cs="NSimSun"/>
                <w:b/>
                <w:kern w:val="0"/>
                <w:szCs w:val="21"/>
              </w:rPr>
            </w:pPr>
            <w:r>
              <w:rPr>
                <w:rFonts w:ascii="NSimSun" w:eastAsia="NSimSun" w:hAnsi="NSimSun" w:cs="NSimSun" w:hint="eastAsia"/>
                <w:b/>
                <w:kern w:val="0"/>
                <w:szCs w:val="21"/>
              </w:rPr>
              <w:t>weekDayCount</w:t>
            </w:r>
          </w:p>
        </w:tc>
        <w:tc>
          <w:tcPr>
            <w:tcW w:w="2127" w:type="dxa"/>
            <w:tcBorders>
              <w:top w:val="single" w:sz="4" w:space="0" w:color="auto"/>
              <w:left w:val="single" w:sz="4" w:space="0" w:color="auto"/>
              <w:bottom w:val="single" w:sz="4" w:space="0" w:color="auto"/>
              <w:right w:val="single" w:sz="4" w:space="0" w:color="auto"/>
            </w:tcBorders>
          </w:tcPr>
          <w:p w14:paraId="239D4926" w14:textId="77777777" w:rsidR="003D63BC" w:rsidRDefault="00000000">
            <w:pPr>
              <w:widowControl/>
              <w:rPr>
                <w:rFonts w:ascii="NSimSun" w:eastAsia="NSimSun" w:hAnsi="NSimSun" w:cs="NSimSun"/>
                <w:szCs w:val="21"/>
              </w:rPr>
            </w:pPr>
            <w:r>
              <w:rPr>
                <w:rFonts w:ascii="NSimSun" w:eastAsia="NSimSun" w:hAnsi="NSimSun" w:cs="NSimSun" w:hint="eastAsia"/>
                <w:szCs w:val="21"/>
              </w:rPr>
              <w:t>&lt;int&gt;</w:t>
            </w:r>
          </w:p>
        </w:tc>
        <w:tc>
          <w:tcPr>
            <w:tcW w:w="3260" w:type="dxa"/>
            <w:tcBorders>
              <w:top w:val="single" w:sz="4" w:space="0" w:color="auto"/>
              <w:left w:val="single" w:sz="4" w:space="0" w:color="auto"/>
              <w:bottom w:val="single" w:sz="4" w:space="0" w:color="auto"/>
              <w:right w:val="single" w:sz="4" w:space="0" w:color="auto"/>
            </w:tcBorders>
          </w:tcPr>
          <w:p w14:paraId="640BEFE6" w14:textId="77777777" w:rsidR="003D63BC" w:rsidRDefault="00000000">
            <w:pPr>
              <w:widowControl/>
              <w:rPr>
                <w:rFonts w:ascii="NSimSun" w:eastAsia="NSimSun" w:hAnsi="NSimSun" w:cs="NSimSun"/>
                <w:szCs w:val="21"/>
              </w:rPr>
            </w:pPr>
            <w:r>
              <w:rPr>
                <w:rFonts w:ascii="NSimSun" w:eastAsia="NSimSun" w:hAnsi="NSimSun" w:cs="NSimSun" w:hint="eastAsia"/>
                <w:szCs w:val="21"/>
              </w:rPr>
              <w:t>Deployment days</w:t>
            </w:r>
          </w:p>
          <w:p w14:paraId="38FF3421" w14:textId="77777777" w:rsidR="003D63BC" w:rsidRDefault="00000000">
            <w:pPr>
              <w:widowControl/>
              <w:rPr>
                <w:rFonts w:ascii="NSimSun" w:eastAsia="NSimSun" w:hAnsi="NSimSun" w:cs="NSimSun"/>
                <w:szCs w:val="21"/>
              </w:rPr>
            </w:pPr>
            <w:r>
              <w:rPr>
                <w:rFonts w:ascii="NSimSun" w:eastAsia="NSimSun" w:hAnsi="NSimSun" w:cs="NSimSun" w:hint="eastAsia"/>
                <w:szCs w:val="21"/>
              </w:rPr>
              <w:t>Maximum 7</w:t>
            </w:r>
          </w:p>
        </w:tc>
      </w:tr>
      <w:tr w:rsidR="003D63BC" w14:paraId="45D3B4DC"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0A248E38" w14:textId="77777777" w:rsidR="003D63BC" w:rsidRDefault="00000000">
            <w:pPr>
              <w:jc w:val="center"/>
              <w:rPr>
                <w:rFonts w:ascii="NSimSun" w:eastAsia="NSimSun" w:hAnsi="NSimSun" w:cs="NSimSun"/>
                <w:b/>
                <w:kern w:val="0"/>
                <w:szCs w:val="21"/>
              </w:rPr>
            </w:pPr>
            <w:r>
              <w:rPr>
                <w:rFonts w:ascii="NSimSun" w:eastAsia="NSimSun" w:hAnsi="NSimSun" w:cs="NSimSun" w:hint="eastAsia"/>
                <w:b/>
                <w:kern w:val="0"/>
                <w:szCs w:val="21"/>
              </w:rPr>
              <w:t>weekDayBegin</w:t>
            </w:r>
          </w:p>
        </w:tc>
        <w:tc>
          <w:tcPr>
            <w:tcW w:w="2127" w:type="dxa"/>
            <w:tcBorders>
              <w:top w:val="single" w:sz="4" w:space="0" w:color="auto"/>
              <w:left w:val="single" w:sz="4" w:space="0" w:color="auto"/>
              <w:bottom w:val="single" w:sz="4" w:space="0" w:color="auto"/>
              <w:right w:val="single" w:sz="4" w:space="0" w:color="auto"/>
            </w:tcBorders>
          </w:tcPr>
          <w:p w14:paraId="3770A428" w14:textId="77777777" w:rsidR="003D63BC" w:rsidRDefault="00000000">
            <w:pPr>
              <w:widowControl/>
              <w:rPr>
                <w:rFonts w:ascii="NSimSun" w:eastAsia="NSimSun" w:hAnsi="NSimSun" w:cs="NSimSun"/>
                <w:szCs w:val="21"/>
              </w:rPr>
            </w:pPr>
            <w:r>
              <w:rPr>
                <w:rFonts w:ascii="NSimSun" w:eastAsia="NSimSun" w:hAnsi="NSimSun" w:cs="NSimSun" w:hint="eastAsia"/>
                <w:szCs w:val="21"/>
              </w:rPr>
              <w:t>&lt;int&gt;</w:t>
            </w:r>
          </w:p>
        </w:tc>
        <w:tc>
          <w:tcPr>
            <w:tcW w:w="3260" w:type="dxa"/>
            <w:tcBorders>
              <w:top w:val="single" w:sz="4" w:space="0" w:color="auto"/>
              <w:left w:val="single" w:sz="4" w:space="0" w:color="auto"/>
              <w:bottom w:val="single" w:sz="4" w:space="0" w:color="auto"/>
              <w:right w:val="single" w:sz="4" w:space="0" w:color="auto"/>
            </w:tcBorders>
          </w:tcPr>
          <w:p w14:paraId="775653A4" w14:textId="77777777" w:rsidR="003D63BC" w:rsidRDefault="00000000">
            <w:pPr>
              <w:widowControl/>
              <w:rPr>
                <w:rFonts w:ascii="NSimSun" w:eastAsia="NSimSun" w:hAnsi="NSimSun" w:cs="NSimSun"/>
                <w:szCs w:val="21"/>
              </w:rPr>
            </w:pPr>
            <w:r>
              <w:rPr>
                <w:rFonts w:ascii="NSimSun" w:eastAsia="NSimSun" w:hAnsi="NSimSun" w:cs="NSimSun"/>
                <w:szCs w:val="21"/>
              </w:rPr>
              <w:t>Arming time loop body start flag</w:t>
            </w:r>
            <w:r>
              <w:rPr>
                <w:rFonts w:ascii="NSimSun" w:eastAsia="NSimSun" w:hAnsi="NSimSun" w:cs="NSimSun"/>
                <w:szCs w:val="21"/>
              </w:rPr>
              <w:cr/>
              <w:t>When the configuration behavior is set, this flag must be carried, and there is no specific requirement for the value</w:t>
            </w:r>
          </w:p>
        </w:tc>
      </w:tr>
      <w:tr w:rsidR="003D63BC" w14:paraId="2D1BDAE3"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65CE468B" w14:textId="77777777" w:rsidR="003D63BC" w:rsidRDefault="00000000">
            <w:pPr>
              <w:jc w:val="center"/>
              <w:rPr>
                <w:rFonts w:ascii="NSimSun" w:eastAsia="NSimSun" w:hAnsi="NSimSun" w:cs="NSimSun"/>
                <w:b/>
                <w:kern w:val="0"/>
                <w:szCs w:val="21"/>
              </w:rPr>
            </w:pPr>
            <w:r>
              <w:rPr>
                <w:rFonts w:ascii="NSimSun" w:eastAsia="NSimSun" w:hAnsi="NSimSun" w:cs="NSimSun" w:hint="eastAsia"/>
                <w:b/>
                <w:kern w:val="0"/>
                <w:szCs w:val="21"/>
              </w:rPr>
              <w:t>scheduleTimeAction</w:t>
            </w:r>
          </w:p>
        </w:tc>
        <w:tc>
          <w:tcPr>
            <w:tcW w:w="2127" w:type="dxa"/>
            <w:tcBorders>
              <w:top w:val="single" w:sz="4" w:space="0" w:color="auto"/>
              <w:left w:val="single" w:sz="4" w:space="0" w:color="auto"/>
              <w:bottom w:val="single" w:sz="4" w:space="0" w:color="auto"/>
              <w:right w:val="single" w:sz="4" w:space="0" w:color="auto"/>
            </w:tcBorders>
          </w:tcPr>
          <w:p w14:paraId="35752E8B" w14:textId="77777777" w:rsidR="003D63BC" w:rsidRDefault="00000000">
            <w:pPr>
              <w:widowControl/>
              <w:rPr>
                <w:rFonts w:ascii="NSimSun" w:eastAsia="NSimSun" w:hAnsi="NSimSun" w:cs="NSimSun"/>
                <w:szCs w:val="21"/>
              </w:rPr>
            </w:pPr>
            <w:r>
              <w:rPr>
                <w:rFonts w:ascii="NSimSun" w:eastAsia="NSimSun" w:hAnsi="NSimSun" w:cs="NSimSun" w:hint="eastAsia"/>
                <w:szCs w:val="21"/>
              </w:rPr>
              <w:t>&lt;string&gt;</w:t>
            </w:r>
          </w:p>
        </w:tc>
        <w:tc>
          <w:tcPr>
            <w:tcW w:w="3260" w:type="dxa"/>
            <w:tcBorders>
              <w:top w:val="single" w:sz="4" w:space="0" w:color="auto"/>
              <w:left w:val="single" w:sz="4" w:space="0" w:color="auto"/>
              <w:bottom w:val="single" w:sz="4" w:space="0" w:color="auto"/>
              <w:right w:val="single" w:sz="4" w:space="0" w:color="auto"/>
            </w:tcBorders>
          </w:tcPr>
          <w:p w14:paraId="6B87617C" w14:textId="77777777" w:rsidR="003D63BC" w:rsidRDefault="00000000">
            <w:pPr>
              <w:widowControl/>
              <w:rPr>
                <w:rFonts w:ascii="NSimSun" w:eastAsia="NSimSun" w:hAnsi="NSimSun" w:cs="NSimSun"/>
                <w:szCs w:val="21"/>
              </w:rPr>
            </w:pPr>
            <w:r>
              <w:rPr>
                <w:rFonts w:ascii="NSimSun" w:eastAsia="NSimSun" w:hAnsi="NSimSun" w:cs="NSimSun"/>
                <w:szCs w:val="21"/>
              </w:rPr>
              <w:t>Schedule time loop operation</w:t>
            </w:r>
            <w:r>
              <w:rPr>
                <w:rFonts w:ascii="NSimSun" w:eastAsia="NSimSun" w:hAnsi="NSimSun" w:cs="NSimSun"/>
                <w:szCs w:val="21"/>
              </w:rPr>
              <w:cr/>
              <w:t>When the configuration behavior is set, if this behavior flag is not carried, the default is to add in a loop.</w:t>
            </w:r>
          </w:p>
          <w:p w14:paraId="43B3CDD4" w14:textId="77777777" w:rsidR="003D63BC" w:rsidRDefault="00000000">
            <w:pPr>
              <w:widowControl/>
              <w:rPr>
                <w:rFonts w:ascii="NSimSun" w:eastAsia="NSimSun" w:hAnsi="NSimSun" w:cs="NSimSun"/>
                <w:szCs w:val="21"/>
              </w:rPr>
            </w:pPr>
            <w:r>
              <w:rPr>
                <w:rFonts w:ascii="NSimSun" w:eastAsia="NSimSun" w:hAnsi="NSimSun" w:cs="NSimSun" w:hint="eastAsia"/>
                <w:szCs w:val="21"/>
              </w:rPr>
              <w:t>cover: cover</w:t>
            </w:r>
          </w:p>
          <w:p w14:paraId="63EC1A8D" w14:textId="77777777" w:rsidR="003D63BC" w:rsidRDefault="00000000">
            <w:pPr>
              <w:widowControl/>
              <w:rPr>
                <w:rFonts w:ascii="NSimSun" w:eastAsia="NSimSun" w:hAnsi="NSimSun" w:cs="NSimSun"/>
                <w:szCs w:val="21"/>
              </w:rPr>
            </w:pPr>
            <w:r>
              <w:rPr>
                <w:rFonts w:ascii="NSimSun" w:eastAsia="NSimSun" w:hAnsi="NSimSun" w:cs="NSimSun" w:hint="eastAsia"/>
                <w:szCs w:val="21"/>
              </w:rPr>
              <w:t>remove: remove</w:t>
            </w:r>
          </w:p>
          <w:p w14:paraId="73C37992" w14:textId="77777777" w:rsidR="003D63BC" w:rsidRDefault="00000000">
            <w:pPr>
              <w:widowControl/>
              <w:rPr>
                <w:rFonts w:ascii="NSimSun" w:eastAsia="NSimSun" w:hAnsi="NSimSun" w:cs="NSimSun"/>
                <w:szCs w:val="21"/>
              </w:rPr>
            </w:pPr>
            <w:r>
              <w:rPr>
                <w:rFonts w:ascii="NSimSun" w:eastAsia="NSimSun" w:hAnsi="NSimSun" w:cs="NSimSun" w:hint="eastAsia"/>
                <w:szCs w:val="21"/>
              </w:rPr>
              <w:t>clean: clean</w:t>
            </w:r>
          </w:p>
        </w:tc>
      </w:tr>
      <w:tr w:rsidR="003D63BC" w14:paraId="7CFFDFF8"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20A91241" w14:textId="77777777" w:rsidR="003D63BC" w:rsidRDefault="00000000">
            <w:pPr>
              <w:jc w:val="center"/>
              <w:rPr>
                <w:rFonts w:ascii="NSimSun" w:eastAsia="NSimSun" w:hAnsi="NSimSun" w:cs="NSimSun"/>
                <w:b/>
                <w:kern w:val="0"/>
                <w:szCs w:val="21"/>
              </w:rPr>
            </w:pPr>
            <w:r>
              <w:rPr>
                <w:rFonts w:ascii="NSimSun" w:eastAsia="NSimSun" w:hAnsi="NSimSun" w:cs="NSimSun" w:hint="eastAsia"/>
                <w:b/>
                <w:kern w:val="0"/>
                <w:szCs w:val="21"/>
              </w:rPr>
              <w:t>weekDay</w:t>
            </w:r>
          </w:p>
        </w:tc>
        <w:tc>
          <w:tcPr>
            <w:tcW w:w="2127" w:type="dxa"/>
            <w:tcBorders>
              <w:top w:val="single" w:sz="4" w:space="0" w:color="auto"/>
              <w:left w:val="single" w:sz="4" w:space="0" w:color="auto"/>
              <w:bottom w:val="single" w:sz="4" w:space="0" w:color="auto"/>
              <w:right w:val="single" w:sz="4" w:space="0" w:color="auto"/>
            </w:tcBorders>
          </w:tcPr>
          <w:p w14:paraId="112E0EA6" w14:textId="77777777" w:rsidR="003D63BC" w:rsidRDefault="00000000">
            <w:pPr>
              <w:widowControl/>
              <w:rPr>
                <w:rFonts w:ascii="NSimSun" w:eastAsia="NSimSun" w:hAnsi="NSimSun" w:cs="NSimSun"/>
                <w:szCs w:val="21"/>
              </w:rPr>
            </w:pPr>
            <w:r>
              <w:rPr>
                <w:rFonts w:ascii="NSimSun" w:eastAsia="NSimSun" w:hAnsi="NSimSun" w:cs="NSimSun" w:hint="eastAsia"/>
                <w:szCs w:val="21"/>
              </w:rPr>
              <w:t>&lt;int&gt;[0, 6]</w:t>
            </w:r>
          </w:p>
        </w:tc>
        <w:tc>
          <w:tcPr>
            <w:tcW w:w="3260" w:type="dxa"/>
            <w:tcBorders>
              <w:top w:val="single" w:sz="4" w:space="0" w:color="auto"/>
              <w:left w:val="single" w:sz="4" w:space="0" w:color="auto"/>
              <w:bottom w:val="single" w:sz="4" w:space="0" w:color="auto"/>
              <w:right w:val="single" w:sz="4" w:space="0" w:color="auto"/>
            </w:tcBorders>
          </w:tcPr>
          <w:p w14:paraId="2EF4B146" w14:textId="77777777" w:rsidR="003D63BC" w:rsidRDefault="00000000">
            <w:pPr>
              <w:widowControl/>
              <w:rPr>
                <w:rFonts w:ascii="NSimSun" w:eastAsia="NSimSun" w:hAnsi="NSimSun" w:cs="NSimSun"/>
                <w:szCs w:val="21"/>
              </w:rPr>
            </w:pPr>
            <w:r>
              <w:rPr>
                <w:rFonts w:ascii="NSimSun" w:eastAsia="NSimSun" w:hAnsi="NSimSun" w:cs="NSimSun" w:hint="eastAsia"/>
                <w:szCs w:val="21"/>
              </w:rPr>
              <w:t>Which day</w:t>
            </w:r>
          </w:p>
          <w:p w14:paraId="7C41A264" w14:textId="77777777" w:rsidR="003D63BC" w:rsidRDefault="00000000">
            <w:pPr>
              <w:widowControl/>
              <w:rPr>
                <w:rFonts w:ascii="NSimSun" w:eastAsia="NSimSun" w:hAnsi="NSimSun" w:cs="NSimSun"/>
                <w:szCs w:val="21"/>
              </w:rPr>
            </w:pPr>
            <w:r>
              <w:rPr>
                <w:rFonts w:ascii="NSimSun" w:eastAsia="NSimSun" w:hAnsi="NSimSun" w:cs="NSimSun" w:hint="eastAsia"/>
                <w:szCs w:val="21"/>
              </w:rPr>
              <w:t>0-6,0 for Sunday</w:t>
            </w:r>
          </w:p>
        </w:tc>
      </w:tr>
      <w:tr w:rsidR="003D63BC" w14:paraId="6AB9F095"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7F4020DB" w14:textId="77777777" w:rsidR="003D63BC" w:rsidRDefault="00000000">
            <w:pPr>
              <w:jc w:val="center"/>
              <w:rPr>
                <w:rFonts w:ascii="NSimSun" w:eastAsia="NSimSun" w:hAnsi="NSimSun" w:cs="NSimSun"/>
                <w:b/>
                <w:kern w:val="0"/>
                <w:szCs w:val="21"/>
              </w:rPr>
            </w:pPr>
            <w:r>
              <w:rPr>
                <w:rFonts w:ascii="NSimSun" w:eastAsia="NSimSun" w:hAnsi="NSimSun" w:cs="NSimSun" w:hint="eastAsia"/>
                <w:b/>
                <w:kern w:val="0"/>
                <w:szCs w:val="21"/>
              </w:rPr>
              <w:t>startTime(1..3)</w:t>
            </w:r>
          </w:p>
        </w:tc>
        <w:tc>
          <w:tcPr>
            <w:tcW w:w="2127" w:type="dxa"/>
            <w:tcBorders>
              <w:top w:val="single" w:sz="4" w:space="0" w:color="auto"/>
              <w:left w:val="single" w:sz="4" w:space="0" w:color="auto"/>
              <w:bottom w:val="single" w:sz="4" w:space="0" w:color="auto"/>
              <w:right w:val="single" w:sz="4" w:space="0" w:color="auto"/>
            </w:tcBorders>
          </w:tcPr>
          <w:p w14:paraId="5A3963D3" w14:textId="77777777" w:rsidR="003D63BC" w:rsidRDefault="00000000">
            <w:pPr>
              <w:widowControl/>
              <w:rPr>
                <w:rFonts w:ascii="NSimSun" w:eastAsia="NSimSun" w:hAnsi="NSimSun" w:cs="NSimSun"/>
                <w:szCs w:val="21"/>
              </w:rPr>
            </w:pPr>
            <w:r>
              <w:rPr>
                <w:rFonts w:ascii="NSimSun" w:eastAsia="NSimSun" w:hAnsi="NSimSun" w:cs="NSimSun" w:hint="eastAsia"/>
                <w:szCs w:val="21"/>
              </w:rPr>
              <w:t>&lt;long&gt;[0, 86400]</w:t>
            </w:r>
          </w:p>
        </w:tc>
        <w:tc>
          <w:tcPr>
            <w:tcW w:w="3260" w:type="dxa"/>
            <w:tcBorders>
              <w:top w:val="single" w:sz="4" w:space="0" w:color="auto"/>
              <w:left w:val="single" w:sz="4" w:space="0" w:color="auto"/>
              <w:bottom w:val="single" w:sz="4" w:space="0" w:color="auto"/>
              <w:right w:val="single" w:sz="4" w:space="0" w:color="auto"/>
            </w:tcBorders>
          </w:tcPr>
          <w:p w14:paraId="66B76FA4" w14:textId="77777777" w:rsidR="003D63BC" w:rsidRDefault="00000000">
            <w:pPr>
              <w:widowControl/>
              <w:rPr>
                <w:rFonts w:ascii="NSimSun" w:eastAsia="NSimSun" w:hAnsi="NSimSun" w:cs="NSimSun"/>
                <w:szCs w:val="21"/>
              </w:rPr>
            </w:pPr>
            <w:r>
              <w:rPr>
                <w:rFonts w:ascii="NSimSun" w:eastAsia="NSimSun" w:hAnsi="NSimSun" w:cs="NSimSun" w:hint="eastAsia"/>
                <w:szCs w:val="21"/>
              </w:rPr>
              <w:t>Arming start time</w:t>
            </w:r>
          </w:p>
          <w:p w14:paraId="2642C630" w14:textId="77777777" w:rsidR="003D63BC" w:rsidRDefault="00000000">
            <w:pPr>
              <w:widowControl/>
              <w:rPr>
                <w:rFonts w:ascii="NSimSun" w:eastAsia="NSimSun" w:hAnsi="NSimSun" w:cs="NSimSun"/>
                <w:szCs w:val="21"/>
              </w:rPr>
            </w:pPr>
            <w:r>
              <w:rPr>
                <w:rFonts w:ascii="NSimSun" w:eastAsia="NSimSun" w:hAnsi="NSimSun" w:cs="NSimSun" w:hint="eastAsia"/>
                <w:szCs w:val="21"/>
              </w:rPr>
              <w:t>Range：0-86400</w:t>
            </w:r>
          </w:p>
        </w:tc>
      </w:tr>
      <w:tr w:rsidR="003D63BC" w14:paraId="53C9F87B"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7A4F7977" w14:textId="77777777" w:rsidR="003D63BC" w:rsidRDefault="00000000">
            <w:pPr>
              <w:jc w:val="center"/>
              <w:rPr>
                <w:rFonts w:ascii="NSimSun" w:eastAsia="NSimSun" w:hAnsi="NSimSun" w:cs="NSimSun"/>
                <w:b/>
                <w:kern w:val="0"/>
                <w:szCs w:val="21"/>
              </w:rPr>
            </w:pPr>
            <w:r>
              <w:rPr>
                <w:rFonts w:ascii="NSimSun" w:eastAsia="NSimSun" w:hAnsi="NSimSun" w:cs="NSimSun" w:hint="eastAsia"/>
                <w:b/>
                <w:kern w:val="0"/>
                <w:szCs w:val="21"/>
              </w:rPr>
              <w:t>endTime(1..3)</w:t>
            </w:r>
          </w:p>
        </w:tc>
        <w:tc>
          <w:tcPr>
            <w:tcW w:w="2127" w:type="dxa"/>
            <w:tcBorders>
              <w:top w:val="single" w:sz="4" w:space="0" w:color="auto"/>
              <w:left w:val="single" w:sz="4" w:space="0" w:color="auto"/>
              <w:bottom w:val="single" w:sz="4" w:space="0" w:color="auto"/>
              <w:right w:val="single" w:sz="4" w:space="0" w:color="auto"/>
            </w:tcBorders>
          </w:tcPr>
          <w:p w14:paraId="55F3B54D" w14:textId="77777777" w:rsidR="003D63BC" w:rsidRDefault="00000000">
            <w:pPr>
              <w:widowControl/>
              <w:rPr>
                <w:rFonts w:ascii="NSimSun" w:eastAsia="NSimSun" w:hAnsi="NSimSun" w:cs="NSimSun"/>
                <w:szCs w:val="21"/>
              </w:rPr>
            </w:pPr>
            <w:r>
              <w:rPr>
                <w:rFonts w:ascii="NSimSun" w:eastAsia="NSimSun" w:hAnsi="NSimSun" w:cs="NSimSun" w:hint="eastAsia"/>
                <w:szCs w:val="21"/>
              </w:rPr>
              <w:t>&lt;long&gt;[0, 86400]</w:t>
            </w:r>
          </w:p>
        </w:tc>
        <w:tc>
          <w:tcPr>
            <w:tcW w:w="3260" w:type="dxa"/>
            <w:tcBorders>
              <w:top w:val="single" w:sz="4" w:space="0" w:color="auto"/>
              <w:left w:val="single" w:sz="4" w:space="0" w:color="auto"/>
              <w:bottom w:val="single" w:sz="4" w:space="0" w:color="auto"/>
              <w:right w:val="single" w:sz="4" w:space="0" w:color="auto"/>
            </w:tcBorders>
          </w:tcPr>
          <w:p w14:paraId="017F3A8C" w14:textId="77777777" w:rsidR="003D63BC" w:rsidRDefault="00000000">
            <w:pPr>
              <w:widowControl/>
              <w:jc w:val="left"/>
              <w:rPr>
                <w:rFonts w:ascii="NSimSun" w:eastAsia="NSimSun" w:hAnsi="NSimSun" w:cs="NSimSun"/>
                <w:szCs w:val="21"/>
              </w:rPr>
            </w:pPr>
            <w:r>
              <w:rPr>
                <w:rFonts w:ascii="NSimSun" w:eastAsia="NSimSun" w:hAnsi="NSimSun" w:cs="NSimSun" w:hint="eastAsia"/>
                <w:szCs w:val="21"/>
              </w:rPr>
              <w:t>Arming end time</w:t>
            </w:r>
          </w:p>
          <w:p w14:paraId="08F5ABBC" w14:textId="77777777" w:rsidR="003D63BC" w:rsidRDefault="00000000">
            <w:pPr>
              <w:widowControl/>
              <w:rPr>
                <w:rFonts w:ascii="NSimSun" w:eastAsia="NSimSun" w:hAnsi="NSimSun" w:cs="NSimSun"/>
                <w:szCs w:val="21"/>
              </w:rPr>
            </w:pPr>
            <w:r>
              <w:rPr>
                <w:rFonts w:ascii="NSimSun" w:eastAsia="NSimSun" w:hAnsi="NSimSun" w:cs="NSimSun" w:hint="eastAsia"/>
                <w:szCs w:val="21"/>
              </w:rPr>
              <w:t xml:space="preserve">Range：0-86400，must be matched with </w:t>
            </w:r>
            <w:r>
              <w:rPr>
                <w:rFonts w:ascii="NSimSun" w:eastAsia="NSimSun" w:hAnsi="NSimSun" w:cs="NSimSun" w:hint="eastAsia"/>
                <w:kern w:val="0"/>
                <w:szCs w:val="21"/>
              </w:rPr>
              <w:t>startTime</w:t>
            </w:r>
          </w:p>
        </w:tc>
      </w:tr>
      <w:tr w:rsidR="003D63BC" w14:paraId="6FD72F87"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064E59F8" w14:textId="77777777" w:rsidR="003D63BC" w:rsidRDefault="00000000">
            <w:pPr>
              <w:jc w:val="center"/>
              <w:rPr>
                <w:rFonts w:ascii="NSimSun" w:eastAsia="NSimSun" w:hAnsi="NSimSun" w:cs="NSimSun"/>
                <w:b/>
                <w:kern w:val="0"/>
                <w:szCs w:val="21"/>
              </w:rPr>
            </w:pPr>
            <w:r>
              <w:rPr>
                <w:rFonts w:ascii="NSimSun" w:eastAsia="NSimSun" w:hAnsi="NSimSun" w:cs="NSimSun" w:hint="eastAsia"/>
                <w:b/>
                <w:kern w:val="0"/>
                <w:szCs w:val="21"/>
              </w:rPr>
              <w:t>next_weekDayURL</w:t>
            </w:r>
          </w:p>
        </w:tc>
        <w:tc>
          <w:tcPr>
            <w:tcW w:w="2127" w:type="dxa"/>
            <w:tcBorders>
              <w:top w:val="single" w:sz="4" w:space="0" w:color="auto"/>
              <w:left w:val="single" w:sz="4" w:space="0" w:color="auto"/>
              <w:bottom w:val="single" w:sz="4" w:space="0" w:color="auto"/>
              <w:right w:val="single" w:sz="4" w:space="0" w:color="auto"/>
            </w:tcBorders>
          </w:tcPr>
          <w:p w14:paraId="06DE41A2" w14:textId="77777777" w:rsidR="003D63BC" w:rsidRDefault="00000000">
            <w:pPr>
              <w:widowControl/>
              <w:rPr>
                <w:rFonts w:ascii="NSimSun" w:eastAsia="NSimSun" w:hAnsi="NSimSun" w:cs="NSimSun"/>
                <w:szCs w:val="21"/>
              </w:rPr>
            </w:pPr>
            <w:r>
              <w:rPr>
                <w:rFonts w:ascii="NSimSun" w:eastAsia="NSimSun" w:hAnsi="NSimSun" w:cs="NSimSun" w:hint="eastAsia"/>
                <w:szCs w:val="21"/>
              </w:rPr>
              <w:t>&lt;int&gt;</w:t>
            </w:r>
          </w:p>
        </w:tc>
        <w:tc>
          <w:tcPr>
            <w:tcW w:w="3260" w:type="dxa"/>
            <w:tcBorders>
              <w:top w:val="single" w:sz="4" w:space="0" w:color="auto"/>
              <w:left w:val="single" w:sz="4" w:space="0" w:color="auto"/>
              <w:bottom w:val="single" w:sz="4" w:space="0" w:color="auto"/>
              <w:right w:val="single" w:sz="4" w:space="0" w:color="auto"/>
            </w:tcBorders>
          </w:tcPr>
          <w:p w14:paraId="1788A2B8" w14:textId="77777777" w:rsidR="003D63BC" w:rsidRDefault="00000000">
            <w:pPr>
              <w:widowControl/>
              <w:jc w:val="left"/>
              <w:rPr>
                <w:rFonts w:ascii="NSimSun" w:eastAsia="NSimSun" w:hAnsi="NSimSun" w:cs="NSimSun"/>
                <w:szCs w:val="21"/>
              </w:rPr>
            </w:pPr>
            <w:r>
              <w:rPr>
                <w:rFonts w:ascii="NSimSun" w:eastAsia="NSimSun" w:hAnsi="NSimSun" w:cs="NSimSun"/>
                <w:szCs w:val="21"/>
              </w:rPr>
              <w:t>Next</w:t>
            </w:r>
            <w:r>
              <w:rPr>
                <w:rFonts w:ascii="NSimSun" w:eastAsia="NSimSun" w:hAnsi="NSimSun" w:cs="NSimSun" w:hint="eastAsia"/>
                <w:szCs w:val="21"/>
              </w:rPr>
              <w:t xml:space="preserve"> </w:t>
            </w:r>
            <w:r>
              <w:rPr>
                <w:rFonts w:ascii="NSimSun" w:eastAsia="NSimSun" w:hAnsi="NSimSun" w:cs="NSimSun"/>
                <w:szCs w:val="21"/>
              </w:rPr>
              <w:t>scheduled time URL</w:t>
            </w:r>
            <w:r>
              <w:rPr>
                <w:rFonts w:ascii="NSimSun" w:eastAsia="NSimSun" w:hAnsi="NSimSun" w:cs="NSimSun"/>
                <w:szCs w:val="21"/>
              </w:rPr>
              <w:cr/>
            </w:r>
            <w:r>
              <w:rPr>
                <w:rFonts w:ascii="NSimSun" w:eastAsia="NSimSun" w:hAnsi="NSimSun" w:cs="NSimSun" w:hint="eastAsia"/>
                <w:szCs w:val="21"/>
              </w:rPr>
              <w:t xml:space="preserve"> </w:t>
            </w:r>
            <w:r>
              <w:rPr>
                <w:rFonts w:ascii="NSimSun" w:eastAsia="NSimSun" w:hAnsi="NSimSun" w:cs="NSimSun"/>
                <w:szCs w:val="21"/>
              </w:rPr>
              <w:t>Starts from 1. If the value is 1, it means the following parameter is the second one</w:t>
            </w:r>
          </w:p>
        </w:tc>
      </w:tr>
      <w:tr w:rsidR="003D63BC" w14:paraId="19607722" w14:textId="77777777">
        <w:trPr>
          <w:trHeight w:val="465"/>
        </w:trPr>
        <w:tc>
          <w:tcPr>
            <w:tcW w:w="2835" w:type="dxa"/>
            <w:tcBorders>
              <w:top w:val="single" w:sz="4" w:space="0" w:color="auto"/>
              <w:left w:val="single" w:sz="4" w:space="0" w:color="auto"/>
              <w:bottom w:val="single" w:sz="4" w:space="0" w:color="auto"/>
              <w:right w:val="single" w:sz="4" w:space="0" w:color="auto"/>
            </w:tcBorders>
          </w:tcPr>
          <w:p w14:paraId="2D474136" w14:textId="77777777" w:rsidR="003D63BC" w:rsidRDefault="00000000">
            <w:pPr>
              <w:jc w:val="center"/>
              <w:rPr>
                <w:rFonts w:ascii="NSimSun" w:eastAsia="NSimSun" w:hAnsi="NSimSun" w:cs="NSimSun"/>
                <w:b/>
                <w:kern w:val="0"/>
                <w:szCs w:val="21"/>
              </w:rPr>
            </w:pPr>
            <w:r>
              <w:rPr>
                <w:rFonts w:ascii="NSimSun" w:eastAsia="NSimSun" w:hAnsi="NSimSun" w:cs="NSimSun" w:hint="eastAsia"/>
                <w:b/>
                <w:kern w:val="0"/>
                <w:szCs w:val="21"/>
              </w:rPr>
              <w:t>weekDayEnd</w:t>
            </w:r>
          </w:p>
        </w:tc>
        <w:tc>
          <w:tcPr>
            <w:tcW w:w="2127" w:type="dxa"/>
            <w:tcBorders>
              <w:top w:val="single" w:sz="4" w:space="0" w:color="auto"/>
              <w:left w:val="single" w:sz="4" w:space="0" w:color="auto"/>
              <w:bottom w:val="single" w:sz="4" w:space="0" w:color="auto"/>
              <w:right w:val="single" w:sz="4" w:space="0" w:color="auto"/>
            </w:tcBorders>
          </w:tcPr>
          <w:p w14:paraId="219D6F23" w14:textId="77777777" w:rsidR="003D63BC" w:rsidRDefault="00000000">
            <w:pPr>
              <w:widowControl/>
              <w:rPr>
                <w:rFonts w:ascii="NSimSun" w:eastAsia="NSimSun" w:hAnsi="NSimSun" w:cs="NSimSun"/>
                <w:szCs w:val="21"/>
              </w:rPr>
            </w:pPr>
            <w:r>
              <w:rPr>
                <w:rFonts w:ascii="NSimSun" w:eastAsia="NSimSun" w:hAnsi="NSimSun" w:cs="NSimSun" w:hint="eastAsia"/>
                <w:szCs w:val="21"/>
              </w:rPr>
              <w:t>&lt;int&gt;</w:t>
            </w:r>
          </w:p>
        </w:tc>
        <w:tc>
          <w:tcPr>
            <w:tcW w:w="3260" w:type="dxa"/>
            <w:tcBorders>
              <w:top w:val="single" w:sz="4" w:space="0" w:color="auto"/>
              <w:left w:val="single" w:sz="4" w:space="0" w:color="auto"/>
              <w:bottom w:val="single" w:sz="4" w:space="0" w:color="auto"/>
              <w:right w:val="single" w:sz="4" w:space="0" w:color="auto"/>
            </w:tcBorders>
          </w:tcPr>
          <w:p w14:paraId="2FBD663C" w14:textId="77777777" w:rsidR="003D63BC" w:rsidRDefault="00000000">
            <w:pPr>
              <w:widowControl/>
              <w:rPr>
                <w:rFonts w:ascii="NSimSun" w:eastAsia="NSimSun" w:hAnsi="NSimSun" w:cs="NSimSun"/>
                <w:szCs w:val="21"/>
              </w:rPr>
            </w:pPr>
            <w:r>
              <w:rPr>
                <w:rFonts w:ascii="NSimSun" w:eastAsia="NSimSun" w:hAnsi="NSimSun" w:cs="NSimSun"/>
                <w:szCs w:val="21"/>
              </w:rPr>
              <w:t>End flag of the loop of defense days</w:t>
            </w:r>
          </w:p>
          <w:p w14:paraId="1007E171" w14:textId="77777777" w:rsidR="003D63BC" w:rsidRDefault="00000000">
            <w:pPr>
              <w:widowControl/>
              <w:jc w:val="left"/>
              <w:rPr>
                <w:rFonts w:ascii="NSimSun" w:eastAsia="NSimSun" w:hAnsi="NSimSun" w:cs="NSimSun"/>
                <w:szCs w:val="21"/>
              </w:rPr>
            </w:pPr>
            <w:r>
              <w:rPr>
                <w:rFonts w:ascii="NSimSun" w:eastAsia="NSimSun" w:hAnsi="NSimSun" w:cs="NSimSun"/>
                <w:szCs w:val="21"/>
              </w:rPr>
              <w:t>When the configuration behavior is set, this flag must be carried for the number of value loop bodies</w:t>
            </w:r>
          </w:p>
        </w:tc>
      </w:tr>
    </w:tbl>
    <w:p w14:paraId="24C706FB" w14:textId="77777777" w:rsidR="003D63BC" w:rsidRDefault="003D63BC"/>
    <w:p w14:paraId="0263846F" w14:textId="77777777" w:rsidR="003D63BC" w:rsidRDefault="00000000">
      <w:pPr>
        <w:pStyle w:val="Kop3"/>
        <w:numPr>
          <w:ilvl w:val="2"/>
          <w:numId w:val="3"/>
        </w:numPr>
      </w:pPr>
      <w:bookmarkStart w:id="404" w:name="_Toc29946"/>
      <w:r>
        <w:t>Privacy mask (blindAreaAlarm)</w:t>
      </w:r>
      <w:bookmarkEnd w:id="404"/>
    </w:p>
    <w:p w14:paraId="3EDC411C" w14:textId="77777777" w:rsidR="003D63BC" w:rsidRDefault="00000000">
      <w:pPr>
        <w:pStyle w:val="Kop4"/>
        <w:numPr>
          <w:ilvl w:val="3"/>
          <w:numId w:val="3"/>
        </w:numPr>
        <w:rPr>
          <w:rFonts w:ascii="Times New Roman" w:hAnsi="Times New Roman"/>
        </w:rPr>
      </w:pPr>
      <w:r>
        <w:rPr>
          <w:rFonts w:ascii="Times New Roman" w:hAnsi="Times New Roman"/>
        </w:rPr>
        <w:t xml:space="preserve">Acquisition capability (IPC </w:t>
      </w:r>
      <w:r>
        <w:rPr>
          <w:rFonts w:ascii="Times New Roman" w:hAnsi="Times New Roman"/>
          <w:lang w:val="en-GB"/>
        </w:rPr>
        <w:t>excluding the lite series</w:t>
      </w:r>
      <w:r>
        <w:rPr>
          <w:rFonts w:ascii="Times New Roman" w:hAnsi="Times New Roman"/>
        </w:rPr>
        <w: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1EF7F562" w14:textId="77777777">
        <w:tc>
          <w:tcPr>
            <w:tcW w:w="526" w:type="pct"/>
          </w:tcPr>
          <w:p w14:paraId="22BA9E27" w14:textId="77777777" w:rsidR="003D63BC" w:rsidRDefault="00000000">
            <w:pPr>
              <w:jc w:val="left"/>
              <w:rPr>
                <w:rStyle w:val="Zwaar"/>
                <w:rFonts w:eastAsia="NSimSun"/>
              </w:rPr>
            </w:pPr>
            <w:r>
              <w:rPr>
                <w:rStyle w:val="Zwaar"/>
                <w:rFonts w:eastAsia="NSimSun"/>
              </w:rPr>
              <w:t>URL</w:t>
            </w:r>
          </w:p>
        </w:tc>
        <w:tc>
          <w:tcPr>
            <w:tcW w:w="4473" w:type="pct"/>
          </w:tcPr>
          <w:p w14:paraId="6C51F38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blindAreaAbility</w:t>
            </w:r>
          </w:p>
        </w:tc>
      </w:tr>
      <w:tr w:rsidR="003D63BC" w14:paraId="1A8F6B86" w14:textId="77777777">
        <w:tc>
          <w:tcPr>
            <w:tcW w:w="526" w:type="pct"/>
          </w:tcPr>
          <w:p w14:paraId="298D6FC5" w14:textId="77777777" w:rsidR="003D63BC" w:rsidRDefault="00000000">
            <w:pPr>
              <w:jc w:val="left"/>
              <w:rPr>
                <w:rStyle w:val="Zwaar"/>
                <w:rFonts w:eastAsia="NSimSun"/>
              </w:rPr>
            </w:pPr>
            <w:r>
              <w:rPr>
                <w:rStyle w:val="Zwaar"/>
                <w:rFonts w:eastAsia="NSimSun" w:hint="eastAsia"/>
              </w:rPr>
              <w:t>Example</w:t>
            </w:r>
          </w:p>
        </w:tc>
        <w:tc>
          <w:tcPr>
            <w:tcW w:w="4473" w:type="pct"/>
          </w:tcPr>
          <w:p w14:paraId="320590C4"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rPr>
              <w:t>blindAreaAbility</w:t>
            </w:r>
          </w:p>
        </w:tc>
      </w:tr>
      <w:tr w:rsidR="003D63BC" w14:paraId="62A910EC" w14:textId="77777777">
        <w:tc>
          <w:tcPr>
            <w:tcW w:w="526" w:type="pct"/>
          </w:tcPr>
          <w:p w14:paraId="0B1CAFA0" w14:textId="77777777" w:rsidR="003D63BC" w:rsidRDefault="00000000">
            <w:pPr>
              <w:jc w:val="left"/>
              <w:rPr>
                <w:rStyle w:val="Zwaar"/>
                <w:rFonts w:eastAsia="NSimSun"/>
              </w:rPr>
            </w:pPr>
            <w:r>
              <w:rPr>
                <w:rStyle w:val="Zwaar"/>
                <w:rFonts w:eastAsia="NSimSun"/>
              </w:rPr>
              <w:t>Description</w:t>
            </w:r>
          </w:p>
        </w:tc>
        <w:tc>
          <w:tcPr>
            <w:tcW w:w="4473" w:type="pct"/>
          </w:tcPr>
          <w:p w14:paraId="668A4C96"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goto隐私遮蔽参数含义" w:history="1">
              <w:r>
                <w:rPr>
                  <w:rStyle w:val="Hyperlink"/>
                  <w:rFonts w:eastAsia="NSimSun" w:hint="eastAsia"/>
                </w:rPr>
                <w:t>URL</w:t>
              </w:r>
              <w:r>
                <w:rPr>
                  <w:rStyle w:val="Hyperlink"/>
                  <w:rFonts w:eastAsia="NSimSun"/>
                </w:rPr>
                <w:t xml:space="preserve"> Descriptions</w:t>
              </w:r>
            </w:hyperlink>
          </w:p>
        </w:tc>
      </w:tr>
      <w:tr w:rsidR="003D63BC" w14:paraId="2BD50AE4" w14:textId="77777777">
        <w:tc>
          <w:tcPr>
            <w:tcW w:w="526" w:type="pct"/>
          </w:tcPr>
          <w:p w14:paraId="0AFB264C" w14:textId="77777777" w:rsidR="003D63BC" w:rsidRDefault="00000000">
            <w:pPr>
              <w:jc w:val="left"/>
              <w:rPr>
                <w:rStyle w:val="Zwaar"/>
                <w:rFonts w:eastAsia="NSimSun"/>
              </w:rPr>
            </w:pPr>
            <w:r>
              <w:rPr>
                <w:rStyle w:val="Zwaar"/>
                <w:rFonts w:eastAsia="NSimSun" w:hint="eastAsia"/>
              </w:rPr>
              <w:t>Return</w:t>
            </w:r>
          </w:p>
        </w:tc>
        <w:tc>
          <w:tcPr>
            <w:tcW w:w="4473" w:type="pct"/>
          </w:tcPr>
          <w:p w14:paraId="5FF8EF0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streamID=1</w:t>
            </w:r>
          </w:p>
          <w:p w14:paraId="6BF79D7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blindAreaRate=100</w:t>
            </w:r>
          </w:p>
          <w:p w14:paraId="1560AC9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maxBlindAreaNum=4</w:t>
            </w:r>
          </w:p>
          <w:p w14:paraId="38CA902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blindTypeCount=1</w:t>
            </w:r>
          </w:p>
          <w:p w14:paraId="4E08D37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blindTypeBegin=1</w:t>
            </w:r>
          </w:p>
          <w:p w14:paraId="43A5C8B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blindType=1</w:t>
            </w:r>
          </w:p>
          <w:p w14:paraId="4A11BC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blindColorCount=9</w:t>
            </w:r>
          </w:p>
          <w:p w14:paraId="257347B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blindColorBegin=1</w:t>
            </w:r>
          </w:p>
          <w:p w14:paraId="5293502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blindColor=FFFFFF</w:t>
            </w:r>
          </w:p>
          <w:p w14:paraId="7877FB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next_blindColorURL=2</w:t>
            </w:r>
          </w:p>
          <w:p w14:paraId="2E09BA8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blindColor=000000</w:t>
            </w:r>
          </w:p>
          <w:p w14:paraId="46457C5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next_blindColorURL=3</w:t>
            </w:r>
          </w:p>
          <w:p w14:paraId="72BF473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blindColor=FF0000</w:t>
            </w:r>
          </w:p>
          <w:p w14:paraId="2F1C7C6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next_blindColorURL=4</w:t>
            </w:r>
          </w:p>
          <w:p w14:paraId="72DE1A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blindColor=FF6400</w:t>
            </w:r>
          </w:p>
          <w:p w14:paraId="4DBB81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next_blindColorURL=5</w:t>
            </w:r>
          </w:p>
          <w:p w14:paraId="2D63634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blindColor=FFFF00</w:t>
            </w:r>
          </w:p>
          <w:p w14:paraId="58E3EC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next_blindColorURL=6</w:t>
            </w:r>
          </w:p>
          <w:p w14:paraId="3AFFC6F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blindColor=00FF00</w:t>
            </w:r>
          </w:p>
          <w:p w14:paraId="0181CE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next_blindColorURL=7</w:t>
            </w:r>
          </w:p>
          <w:p w14:paraId="6BD413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blindColor=00FFFF</w:t>
            </w:r>
          </w:p>
          <w:p w14:paraId="41EF74F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next_blindColorURL=8</w:t>
            </w:r>
          </w:p>
          <w:p w14:paraId="1A671D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blindColor=0000FF</w:t>
            </w:r>
          </w:p>
          <w:p w14:paraId="00D5E02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next_blindColorURL=9</w:t>
            </w:r>
          </w:p>
          <w:p w14:paraId="2803CA4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blindColor=FF00FF</w:t>
            </w:r>
          </w:p>
          <w:p w14:paraId="34739E1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blindColorEnd=1</w:t>
            </w:r>
          </w:p>
          <w:p w14:paraId="5283F82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blindTypeEnd=1</w:t>
            </w:r>
          </w:p>
        </w:tc>
      </w:tr>
    </w:tbl>
    <w:p w14:paraId="270F8686" w14:textId="77777777" w:rsidR="003D63BC" w:rsidRDefault="003D63BC"/>
    <w:p w14:paraId="19A89747" w14:textId="77777777" w:rsidR="003D63BC" w:rsidRDefault="00000000">
      <w:pPr>
        <w:pStyle w:val="Kop4"/>
        <w:numPr>
          <w:ilvl w:val="3"/>
          <w:numId w:val="3"/>
        </w:numPr>
        <w:rPr>
          <w:rFonts w:ascii="Times New Roman" w:hAnsi="Times New Roman"/>
        </w:rPr>
      </w:pPr>
      <w:r>
        <w:rPr>
          <w:rFonts w:ascii="Times New Roman" w:hAnsi="Times New Roman"/>
        </w:rPr>
        <w:t>Capability parameter meaning</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745"/>
        <w:gridCol w:w="1483"/>
        <w:gridCol w:w="1695"/>
      </w:tblGrid>
      <w:tr w:rsidR="003D63BC" w14:paraId="3B1CA693" w14:textId="77777777">
        <w:trPr>
          <w:trHeight w:val="465"/>
        </w:trPr>
        <w:tc>
          <w:tcPr>
            <w:tcW w:w="1428" w:type="pct"/>
            <w:tcBorders>
              <w:top w:val="single" w:sz="4" w:space="0" w:color="auto"/>
              <w:left w:val="single" w:sz="4" w:space="0" w:color="auto"/>
              <w:bottom w:val="single" w:sz="4" w:space="0" w:color="auto"/>
              <w:right w:val="single" w:sz="4" w:space="0" w:color="auto"/>
            </w:tcBorders>
            <w:shd w:val="clear" w:color="auto" w:fill="D7D7D7"/>
          </w:tcPr>
          <w:p w14:paraId="73C0350A" w14:textId="77777777" w:rsidR="003D63BC" w:rsidRDefault="00000000">
            <w:pPr>
              <w:jc w:val="left"/>
              <w:rPr>
                <w:rFonts w:eastAsia="NSimSun"/>
                <w:b/>
                <w:szCs w:val="21"/>
              </w:rPr>
            </w:pPr>
            <w:r>
              <w:rPr>
                <w:rFonts w:eastAsia="NSimSun" w:hint="eastAsia"/>
                <w:b/>
                <w:szCs w:val="21"/>
              </w:rPr>
              <w:t>URL</w:t>
            </w:r>
          </w:p>
        </w:tc>
        <w:tc>
          <w:tcPr>
            <w:tcW w:w="1654" w:type="pct"/>
            <w:tcBorders>
              <w:top w:val="single" w:sz="4" w:space="0" w:color="auto"/>
              <w:left w:val="single" w:sz="4" w:space="0" w:color="auto"/>
              <w:bottom w:val="single" w:sz="4" w:space="0" w:color="auto"/>
              <w:right w:val="single" w:sz="4" w:space="0" w:color="auto"/>
            </w:tcBorders>
            <w:shd w:val="clear" w:color="auto" w:fill="D9D9D9"/>
          </w:tcPr>
          <w:p w14:paraId="2FBFADF4" w14:textId="77777777" w:rsidR="003D63BC" w:rsidRDefault="00000000">
            <w:pPr>
              <w:jc w:val="left"/>
              <w:rPr>
                <w:rFonts w:eastAsia="NSimSun"/>
                <w:b/>
                <w:szCs w:val="21"/>
              </w:rPr>
            </w:pPr>
            <w:r>
              <w:rPr>
                <w:rFonts w:eastAsia="NSimSun"/>
                <w:b/>
                <w:szCs w:val="21"/>
              </w:rPr>
              <w:t>Parameter Description</w:t>
            </w:r>
          </w:p>
        </w:tc>
        <w:tc>
          <w:tcPr>
            <w:tcW w:w="894" w:type="pct"/>
            <w:tcBorders>
              <w:top w:val="single" w:sz="4" w:space="0" w:color="auto"/>
              <w:left w:val="single" w:sz="4" w:space="0" w:color="auto"/>
              <w:bottom w:val="single" w:sz="4" w:space="0" w:color="auto"/>
              <w:right w:val="single" w:sz="4" w:space="0" w:color="auto"/>
            </w:tcBorders>
            <w:shd w:val="clear" w:color="auto" w:fill="D7D7D7"/>
          </w:tcPr>
          <w:p w14:paraId="67814414" w14:textId="77777777" w:rsidR="003D63BC" w:rsidRDefault="00000000">
            <w:pPr>
              <w:jc w:val="left"/>
              <w:rPr>
                <w:rFonts w:eastAsia="NSimSun"/>
                <w:b/>
                <w:szCs w:val="21"/>
              </w:rPr>
            </w:pPr>
            <w:r>
              <w:rPr>
                <w:rFonts w:eastAsia="NSimSun"/>
                <w:b/>
                <w:szCs w:val="21"/>
              </w:rPr>
              <w:t>scope</w:t>
            </w:r>
          </w:p>
        </w:tc>
        <w:tc>
          <w:tcPr>
            <w:tcW w:w="1022" w:type="pct"/>
            <w:tcBorders>
              <w:top w:val="single" w:sz="4" w:space="0" w:color="auto"/>
              <w:left w:val="single" w:sz="4" w:space="0" w:color="auto"/>
              <w:bottom w:val="single" w:sz="4" w:space="0" w:color="auto"/>
              <w:right w:val="single" w:sz="4" w:space="0" w:color="auto"/>
            </w:tcBorders>
            <w:shd w:val="clear" w:color="auto" w:fill="D9D9D9"/>
          </w:tcPr>
          <w:p w14:paraId="651D9652" w14:textId="77777777" w:rsidR="003D63BC" w:rsidRDefault="00000000">
            <w:pPr>
              <w:jc w:val="left"/>
              <w:rPr>
                <w:rFonts w:eastAsia="NSimSun"/>
                <w:b/>
                <w:szCs w:val="21"/>
              </w:rPr>
            </w:pPr>
            <w:r>
              <w:rPr>
                <w:rFonts w:eastAsia="NSimSun"/>
                <w:b/>
                <w:szCs w:val="21"/>
              </w:rPr>
              <w:t>type of data</w:t>
            </w:r>
          </w:p>
        </w:tc>
      </w:tr>
      <w:tr w:rsidR="003D63BC" w14:paraId="045B12F6" w14:textId="77777777">
        <w:trPr>
          <w:trHeight w:val="465"/>
        </w:trPr>
        <w:tc>
          <w:tcPr>
            <w:tcW w:w="1428" w:type="pct"/>
            <w:tcBorders>
              <w:top w:val="single" w:sz="4" w:space="0" w:color="auto"/>
              <w:left w:val="single" w:sz="4" w:space="0" w:color="auto"/>
              <w:bottom w:val="single" w:sz="4" w:space="0" w:color="auto"/>
              <w:right w:val="single" w:sz="4" w:space="0" w:color="auto"/>
            </w:tcBorders>
          </w:tcPr>
          <w:p w14:paraId="552F26A0" w14:textId="77777777" w:rsidR="003D63BC" w:rsidRDefault="00000000">
            <w:pPr>
              <w:jc w:val="left"/>
              <w:rPr>
                <w:rFonts w:eastAsia="NSimSun"/>
                <w:b/>
                <w:szCs w:val="21"/>
              </w:rPr>
            </w:pPr>
            <w:r>
              <w:rPr>
                <w:rFonts w:eastAsia="NSimSun"/>
                <w:b/>
                <w:szCs w:val="21"/>
              </w:rPr>
              <w:t>streamID</w:t>
            </w:r>
          </w:p>
        </w:tc>
        <w:tc>
          <w:tcPr>
            <w:tcW w:w="1654" w:type="pct"/>
            <w:tcBorders>
              <w:top w:val="single" w:sz="4" w:space="0" w:color="auto"/>
              <w:left w:val="single" w:sz="4" w:space="0" w:color="auto"/>
              <w:bottom w:val="single" w:sz="4" w:space="0" w:color="auto"/>
              <w:right w:val="single" w:sz="4" w:space="0" w:color="auto"/>
            </w:tcBorders>
          </w:tcPr>
          <w:p w14:paraId="0CE99E12" w14:textId="77777777" w:rsidR="003D63BC" w:rsidRDefault="00000000">
            <w:pPr>
              <w:jc w:val="left"/>
              <w:rPr>
                <w:rFonts w:eastAsia="NSimSun"/>
                <w:szCs w:val="21"/>
              </w:rPr>
            </w:pPr>
            <w:r>
              <w:rPr>
                <w:rFonts w:eastAsia="NSimSun"/>
                <w:szCs w:val="21"/>
              </w:rPr>
              <w:t>Stream ID</w:t>
            </w:r>
          </w:p>
        </w:tc>
        <w:tc>
          <w:tcPr>
            <w:tcW w:w="894" w:type="pct"/>
            <w:tcBorders>
              <w:top w:val="single" w:sz="4" w:space="0" w:color="auto"/>
              <w:left w:val="single" w:sz="4" w:space="0" w:color="auto"/>
              <w:bottom w:val="single" w:sz="4" w:space="0" w:color="auto"/>
              <w:right w:val="single" w:sz="4" w:space="0" w:color="auto"/>
            </w:tcBorders>
          </w:tcPr>
          <w:p w14:paraId="7961D920" w14:textId="77777777" w:rsidR="003D63BC" w:rsidRDefault="003D63BC">
            <w:pPr>
              <w:jc w:val="left"/>
              <w:rPr>
                <w:rFonts w:eastAsia="NSimSun"/>
                <w:szCs w:val="21"/>
              </w:rPr>
            </w:pPr>
          </w:p>
        </w:tc>
        <w:tc>
          <w:tcPr>
            <w:tcW w:w="1022" w:type="pct"/>
            <w:tcBorders>
              <w:top w:val="single" w:sz="4" w:space="0" w:color="auto"/>
              <w:left w:val="single" w:sz="4" w:space="0" w:color="auto"/>
              <w:bottom w:val="single" w:sz="4" w:space="0" w:color="auto"/>
              <w:right w:val="single" w:sz="4" w:space="0" w:color="auto"/>
            </w:tcBorders>
          </w:tcPr>
          <w:p w14:paraId="39D3907E" w14:textId="77777777" w:rsidR="003D63BC" w:rsidRDefault="00000000">
            <w:pPr>
              <w:jc w:val="left"/>
              <w:rPr>
                <w:rFonts w:eastAsia="NSimSun"/>
                <w:szCs w:val="21"/>
              </w:rPr>
            </w:pPr>
            <w:r>
              <w:rPr>
                <w:rFonts w:eastAsia="NSimSun"/>
                <w:szCs w:val="21"/>
              </w:rPr>
              <w:t>int</w:t>
            </w:r>
          </w:p>
        </w:tc>
      </w:tr>
      <w:tr w:rsidR="003D63BC" w14:paraId="3B0E5DED" w14:textId="77777777">
        <w:trPr>
          <w:trHeight w:val="465"/>
        </w:trPr>
        <w:tc>
          <w:tcPr>
            <w:tcW w:w="1428" w:type="pct"/>
            <w:tcBorders>
              <w:top w:val="single" w:sz="4" w:space="0" w:color="auto"/>
              <w:left w:val="single" w:sz="4" w:space="0" w:color="auto"/>
              <w:bottom w:val="single" w:sz="4" w:space="0" w:color="auto"/>
              <w:right w:val="single" w:sz="4" w:space="0" w:color="auto"/>
            </w:tcBorders>
          </w:tcPr>
          <w:p w14:paraId="34F30B09" w14:textId="77777777" w:rsidR="003D63BC" w:rsidRDefault="00000000">
            <w:pPr>
              <w:jc w:val="left"/>
              <w:rPr>
                <w:rFonts w:eastAsia="NSimSun"/>
                <w:b/>
                <w:szCs w:val="21"/>
              </w:rPr>
            </w:pPr>
            <w:r>
              <w:rPr>
                <w:rFonts w:eastAsia="NSimSun"/>
                <w:b/>
                <w:szCs w:val="21"/>
              </w:rPr>
              <w:t>blindAreaRate</w:t>
            </w:r>
          </w:p>
        </w:tc>
        <w:tc>
          <w:tcPr>
            <w:tcW w:w="1654" w:type="pct"/>
            <w:tcBorders>
              <w:top w:val="single" w:sz="4" w:space="0" w:color="auto"/>
              <w:left w:val="single" w:sz="4" w:space="0" w:color="auto"/>
              <w:bottom w:val="single" w:sz="4" w:space="0" w:color="auto"/>
              <w:right w:val="single" w:sz="4" w:space="0" w:color="auto"/>
            </w:tcBorders>
          </w:tcPr>
          <w:p w14:paraId="6AFB1D6D" w14:textId="77777777" w:rsidR="003D63BC" w:rsidRDefault="00000000">
            <w:pPr>
              <w:jc w:val="left"/>
              <w:rPr>
                <w:rFonts w:eastAsia="NSimSun"/>
                <w:szCs w:val="21"/>
              </w:rPr>
            </w:pPr>
            <w:r>
              <w:rPr>
                <w:rFonts w:eastAsia="NSimSun"/>
                <w:szCs w:val="21"/>
              </w:rPr>
              <w:t>The percentage of the occluded area to the source resolution</w:t>
            </w:r>
          </w:p>
        </w:tc>
        <w:tc>
          <w:tcPr>
            <w:tcW w:w="894" w:type="pct"/>
            <w:tcBorders>
              <w:top w:val="single" w:sz="4" w:space="0" w:color="auto"/>
              <w:left w:val="single" w:sz="4" w:space="0" w:color="auto"/>
              <w:bottom w:val="single" w:sz="4" w:space="0" w:color="auto"/>
              <w:right w:val="single" w:sz="4" w:space="0" w:color="auto"/>
            </w:tcBorders>
          </w:tcPr>
          <w:p w14:paraId="3EA4D18A" w14:textId="77777777" w:rsidR="003D63BC" w:rsidRDefault="003D63BC">
            <w:pPr>
              <w:jc w:val="left"/>
              <w:rPr>
                <w:rFonts w:eastAsia="NSimSun"/>
                <w:szCs w:val="21"/>
              </w:rPr>
            </w:pPr>
          </w:p>
        </w:tc>
        <w:tc>
          <w:tcPr>
            <w:tcW w:w="1022" w:type="pct"/>
            <w:tcBorders>
              <w:top w:val="single" w:sz="4" w:space="0" w:color="auto"/>
              <w:left w:val="single" w:sz="4" w:space="0" w:color="auto"/>
              <w:bottom w:val="single" w:sz="4" w:space="0" w:color="auto"/>
              <w:right w:val="single" w:sz="4" w:space="0" w:color="auto"/>
            </w:tcBorders>
          </w:tcPr>
          <w:p w14:paraId="5407672F" w14:textId="77777777" w:rsidR="003D63BC" w:rsidRDefault="00000000">
            <w:pPr>
              <w:jc w:val="left"/>
              <w:rPr>
                <w:rFonts w:eastAsia="NSimSun"/>
                <w:szCs w:val="21"/>
              </w:rPr>
            </w:pPr>
            <w:r>
              <w:rPr>
                <w:rFonts w:eastAsia="NSimSun"/>
                <w:szCs w:val="21"/>
              </w:rPr>
              <w:t>int</w:t>
            </w:r>
          </w:p>
        </w:tc>
      </w:tr>
      <w:tr w:rsidR="003D63BC" w14:paraId="2A0AA825" w14:textId="77777777">
        <w:trPr>
          <w:trHeight w:val="465"/>
        </w:trPr>
        <w:tc>
          <w:tcPr>
            <w:tcW w:w="1428" w:type="pct"/>
            <w:tcBorders>
              <w:top w:val="single" w:sz="4" w:space="0" w:color="auto"/>
              <w:left w:val="single" w:sz="4" w:space="0" w:color="auto"/>
              <w:bottom w:val="single" w:sz="4" w:space="0" w:color="auto"/>
              <w:right w:val="single" w:sz="4" w:space="0" w:color="auto"/>
            </w:tcBorders>
          </w:tcPr>
          <w:p w14:paraId="31361D7F" w14:textId="77777777" w:rsidR="003D63BC" w:rsidRDefault="00000000">
            <w:pPr>
              <w:jc w:val="left"/>
              <w:rPr>
                <w:rFonts w:eastAsia="NSimSun"/>
                <w:b/>
                <w:szCs w:val="21"/>
              </w:rPr>
            </w:pPr>
            <w:r>
              <w:rPr>
                <w:rFonts w:eastAsia="NSimSun"/>
                <w:b/>
                <w:szCs w:val="21"/>
              </w:rPr>
              <w:t>maxBlindAreaNum</w:t>
            </w:r>
          </w:p>
        </w:tc>
        <w:tc>
          <w:tcPr>
            <w:tcW w:w="1654" w:type="pct"/>
            <w:tcBorders>
              <w:top w:val="single" w:sz="4" w:space="0" w:color="auto"/>
              <w:left w:val="single" w:sz="4" w:space="0" w:color="auto"/>
              <w:bottom w:val="single" w:sz="4" w:space="0" w:color="auto"/>
              <w:right w:val="single" w:sz="4" w:space="0" w:color="auto"/>
            </w:tcBorders>
          </w:tcPr>
          <w:p w14:paraId="04166729" w14:textId="77777777" w:rsidR="003D63BC" w:rsidRDefault="00000000">
            <w:pPr>
              <w:jc w:val="left"/>
              <w:rPr>
                <w:rFonts w:eastAsia="NSimSun"/>
                <w:szCs w:val="21"/>
              </w:rPr>
            </w:pPr>
            <w:r>
              <w:rPr>
                <w:rFonts w:eastAsia="NSimSun"/>
                <w:szCs w:val="21"/>
              </w:rPr>
              <w:t>Maximum number of occlusion areas</w:t>
            </w:r>
          </w:p>
        </w:tc>
        <w:tc>
          <w:tcPr>
            <w:tcW w:w="894" w:type="pct"/>
            <w:tcBorders>
              <w:top w:val="single" w:sz="4" w:space="0" w:color="auto"/>
              <w:left w:val="single" w:sz="4" w:space="0" w:color="auto"/>
              <w:bottom w:val="single" w:sz="4" w:space="0" w:color="auto"/>
              <w:right w:val="single" w:sz="4" w:space="0" w:color="auto"/>
            </w:tcBorders>
          </w:tcPr>
          <w:p w14:paraId="6A803116" w14:textId="77777777" w:rsidR="003D63BC" w:rsidRDefault="003D63BC">
            <w:pPr>
              <w:jc w:val="left"/>
              <w:rPr>
                <w:rFonts w:eastAsia="NSimSun"/>
                <w:szCs w:val="21"/>
              </w:rPr>
            </w:pPr>
          </w:p>
        </w:tc>
        <w:tc>
          <w:tcPr>
            <w:tcW w:w="1022" w:type="pct"/>
            <w:tcBorders>
              <w:top w:val="single" w:sz="4" w:space="0" w:color="auto"/>
              <w:left w:val="single" w:sz="4" w:space="0" w:color="auto"/>
              <w:bottom w:val="single" w:sz="4" w:space="0" w:color="auto"/>
              <w:right w:val="single" w:sz="4" w:space="0" w:color="auto"/>
            </w:tcBorders>
          </w:tcPr>
          <w:p w14:paraId="52E804BD" w14:textId="77777777" w:rsidR="003D63BC" w:rsidRDefault="00000000">
            <w:pPr>
              <w:jc w:val="left"/>
              <w:rPr>
                <w:rFonts w:eastAsia="NSimSun"/>
                <w:szCs w:val="21"/>
              </w:rPr>
            </w:pPr>
            <w:r>
              <w:rPr>
                <w:rFonts w:eastAsia="NSimSun"/>
                <w:szCs w:val="21"/>
              </w:rPr>
              <w:t>int</w:t>
            </w:r>
          </w:p>
        </w:tc>
      </w:tr>
      <w:tr w:rsidR="003D63BC" w14:paraId="75159DD9" w14:textId="77777777">
        <w:trPr>
          <w:trHeight w:val="465"/>
        </w:trPr>
        <w:tc>
          <w:tcPr>
            <w:tcW w:w="1428" w:type="pct"/>
            <w:tcBorders>
              <w:top w:val="single" w:sz="4" w:space="0" w:color="auto"/>
              <w:left w:val="single" w:sz="4" w:space="0" w:color="auto"/>
              <w:bottom w:val="single" w:sz="4" w:space="0" w:color="auto"/>
              <w:right w:val="single" w:sz="4" w:space="0" w:color="auto"/>
            </w:tcBorders>
          </w:tcPr>
          <w:p w14:paraId="75E152FA" w14:textId="77777777" w:rsidR="003D63BC" w:rsidRDefault="00000000">
            <w:pPr>
              <w:jc w:val="left"/>
              <w:rPr>
                <w:rFonts w:eastAsia="NSimSun"/>
                <w:b/>
                <w:szCs w:val="21"/>
              </w:rPr>
            </w:pPr>
            <w:r>
              <w:rPr>
                <w:rFonts w:eastAsia="NSimSun"/>
                <w:b/>
                <w:szCs w:val="21"/>
              </w:rPr>
              <w:t>blindTypeCount</w:t>
            </w:r>
          </w:p>
        </w:tc>
        <w:tc>
          <w:tcPr>
            <w:tcW w:w="1654" w:type="pct"/>
            <w:tcBorders>
              <w:top w:val="single" w:sz="4" w:space="0" w:color="auto"/>
              <w:left w:val="single" w:sz="4" w:space="0" w:color="auto"/>
              <w:bottom w:val="single" w:sz="4" w:space="0" w:color="auto"/>
              <w:right w:val="single" w:sz="4" w:space="0" w:color="auto"/>
            </w:tcBorders>
          </w:tcPr>
          <w:p w14:paraId="60394238" w14:textId="77777777" w:rsidR="003D63BC" w:rsidRDefault="00000000">
            <w:pPr>
              <w:jc w:val="left"/>
              <w:rPr>
                <w:rFonts w:eastAsia="NSimSun"/>
                <w:szCs w:val="21"/>
              </w:rPr>
            </w:pPr>
            <w:r>
              <w:rPr>
                <w:rFonts w:eastAsia="NSimSun"/>
                <w:szCs w:val="21"/>
              </w:rPr>
              <w:t>Number of masking types</w:t>
            </w:r>
          </w:p>
        </w:tc>
        <w:tc>
          <w:tcPr>
            <w:tcW w:w="894" w:type="pct"/>
            <w:tcBorders>
              <w:top w:val="single" w:sz="4" w:space="0" w:color="auto"/>
              <w:left w:val="single" w:sz="4" w:space="0" w:color="auto"/>
              <w:bottom w:val="single" w:sz="4" w:space="0" w:color="auto"/>
              <w:right w:val="single" w:sz="4" w:space="0" w:color="auto"/>
            </w:tcBorders>
          </w:tcPr>
          <w:p w14:paraId="0FAE52DC" w14:textId="77777777" w:rsidR="003D63BC" w:rsidRDefault="003D63BC">
            <w:pPr>
              <w:jc w:val="left"/>
              <w:rPr>
                <w:rFonts w:eastAsia="NSimSun"/>
                <w:szCs w:val="21"/>
              </w:rPr>
            </w:pPr>
          </w:p>
        </w:tc>
        <w:tc>
          <w:tcPr>
            <w:tcW w:w="1022" w:type="pct"/>
            <w:tcBorders>
              <w:top w:val="single" w:sz="4" w:space="0" w:color="auto"/>
              <w:left w:val="single" w:sz="4" w:space="0" w:color="auto"/>
              <w:bottom w:val="single" w:sz="4" w:space="0" w:color="auto"/>
              <w:right w:val="single" w:sz="4" w:space="0" w:color="auto"/>
            </w:tcBorders>
          </w:tcPr>
          <w:p w14:paraId="2DAD86B5" w14:textId="77777777" w:rsidR="003D63BC" w:rsidRDefault="00000000">
            <w:pPr>
              <w:jc w:val="left"/>
              <w:rPr>
                <w:rFonts w:eastAsia="NSimSun"/>
                <w:szCs w:val="21"/>
              </w:rPr>
            </w:pPr>
            <w:r>
              <w:rPr>
                <w:rFonts w:eastAsia="NSimSun"/>
                <w:szCs w:val="21"/>
              </w:rPr>
              <w:t>int</w:t>
            </w:r>
          </w:p>
        </w:tc>
      </w:tr>
      <w:tr w:rsidR="003D63BC" w14:paraId="66DDC2E2" w14:textId="77777777">
        <w:trPr>
          <w:trHeight w:val="465"/>
        </w:trPr>
        <w:tc>
          <w:tcPr>
            <w:tcW w:w="1428" w:type="pct"/>
            <w:tcBorders>
              <w:top w:val="single" w:sz="4" w:space="0" w:color="auto"/>
              <w:left w:val="single" w:sz="4" w:space="0" w:color="auto"/>
              <w:bottom w:val="single" w:sz="4" w:space="0" w:color="auto"/>
              <w:right w:val="single" w:sz="4" w:space="0" w:color="auto"/>
            </w:tcBorders>
          </w:tcPr>
          <w:p w14:paraId="595594B4" w14:textId="77777777" w:rsidR="003D63BC" w:rsidRDefault="00000000">
            <w:pPr>
              <w:jc w:val="left"/>
              <w:rPr>
                <w:rFonts w:eastAsia="NSimSun"/>
                <w:b/>
                <w:szCs w:val="21"/>
              </w:rPr>
            </w:pPr>
            <w:r>
              <w:rPr>
                <w:rFonts w:eastAsia="NSimSun"/>
                <w:b/>
                <w:szCs w:val="21"/>
              </w:rPr>
              <w:t>blindTypeBegin</w:t>
            </w:r>
          </w:p>
        </w:tc>
        <w:tc>
          <w:tcPr>
            <w:tcW w:w="1654" w:type="pct"/>
            <w:tcBorders>
              <w:top w:val="single" w:sz="4" w:space="0" w:color="auto"/>
              <w:left w:val="single" w:sz="4" w:space="0" w:color="auto"/>
              <w:bottom w:val="single" w:sz="4" w:space="0" w:color="auto"/>
              <w:right w:val="single" w:sz="4" w:space="0" w:color="auto"/>
            </w:tcBorders>
          </w:tcPr>
          <w:p w14:paraId="4336956E" w14:textId="77777777" w:rsidR="003D63BC" w:rsidRDefault="00000000">
            <w:pPr>
              <w:jc w:val="left"/>
              <w:rPr>
                <w:rFonts w:eastAsia="NSimSun"/>
                <w:szCs w:val="21"/>
              </w:rPr>
            </w:pPr>
            <w:r>
              <w:rPr>
                <w:rFonts w:eastAsia="NSimSun"/>
                <w:szCs w:val="21"/>
              </w:rPr>
              <w:t>Mask type start flag</w:t>
            </w:r>
          </w:p>
        </w:tc>
        <w:tc>
          <w:tcPr>
            <w:tcW w:w="894" w:type="pct"/>
            <w:tcBorders>
              <w:top w:val="single" w:sz="4" w:space="0" w:color="auto"/>
              <w:left w:val="single" w:sz="4" w:space="0" w:color="auto"/>
              <w:bottom w:val="single" w:sz="4" w:space="0" w:color="auto"/>
              <w:right w:val="single" w:sz="4" w:space="0" w:color="auto"/>
            </w:tcBorders>
          </w:tcPr>
          <w:p w14:paraId="200F8736" w14:textId="77777777" w:rsidR="003D63BC" w:rsidRDefault="003D63BC">
            <w:pPr>
              <w:jc w:val="left"/>
              <w:rPr>
                <w:rFonts w:eastAsia="NSimSun"/>
                <w:szCs w:val="21"/>
              </w:rPr>
            </w:pPr>
          </w:p>
        </w:tc>
        <w:tc>
          <w:tcPr>
            <w:tcW w:w="1022" w:type="pct"/>
            <w:tcBorders>
              <w:top w:val="single" w:sz="4" w:space="0" w:color="auto"/>
              <w:left w:val="single" w:sz="4" w:space="0" w:color="auto"/>
              <w:bottom w:val="single" w:sz="4" w:space="0" w:color="auto"/>
              <w:right w:val="single" w:sz="4" w:space="0" w:color="auto"/>
            </w:tcBorders>
          </w:tcPr>
          <w:p w14:paraId="0EC2EBD3" w14:textId="77777777" w:rsidR="003D63BC" w:rsidRDefault="00000000">
            <w:pPr>
              <w:jc w:val="left"/>
              <w:rPr>
                <w:rFonts w:eastAsia="NSimSun"/>
                <w:szCs w:val="21"/>
              </w:rPr>
            </w:pPr>
            <w:r>
              <w:rPr>
                <w:rFonts w:eastAsia="NSimSun"/>
                <w:szCs w:val="21"/>
              </w:rPr>
              <w:t>int</w:t>
            </w:r>
          </w:p>
        </w:tc>
      </w:tr>
      <w:tr w:rsidR="003D63BC" w14:paraId="4E64C043" w14:textId="77777777">
        <w:trPr>
          <w:trHeight w:val="465"/>
        </w:trPr>
        <w:tc>
          <w:tcPr>
            <w:tcW w:w="1428" w:type="pct"/>
            <w:tcBorders>
              <w:top w:val="single" w:sz="4" w:space="0" w:color="auto"/>
              <w:left w:val="single" w:sz="4" w:space="0" w:color="auto"/>
              <w:bottom w:val="single" w:sz="4" w:space="0" w:color="auto"/>
              <w:right w:val="single" w:sz="4" w:space="0" w:color="auto"/>
            </w:tcBorders>
          </w:tcPr>
          <w:p w14:paraId="648A5202" w14:textId="77777777" w:rsidR="003D63BC" w:rsidRDefault="00000000">
            <w:pPr>
              <w:jc w:val="left"/>
              <w:rPr>
                <w:rFonts w:eastAsia="NSimSun"/>
                <w:b/>
                <w:szCs w:val="21"/>
              </w:rPr>
            </w:pPr>
            <w:r>
              <w:rPr>
                <w:rFonts w:eastAsia="NSimSun"/>
                <w:b/>
                <w:szCs w:val="21"/>
              </w:rPr>
              <w:t>blindType</w:t>
            </w:r>
          </w:p>
        </w:tc>
        <w:tc>
          <w:tcPr>
            <w:tcW w:w="1654" w:type="pct"/>
            <w:tcBorders>
              <w:top w:val="single" w:sz="4" w:space="0" w:color="auto"/>
              <w:left w:val="single" w:sz="4" w:space="0" w:color="auto"/>
              <w:bottom w:val="single" w:sz="4" w:space="0" w:color="auto"/>
              <w:right w:val="single" w:sz="4" w:space="0" w:color="auto"/>
            </w:tcBorders>
          </w:tcPr>
          <w:p w14:paraId="297904DF" w14:textId="77777777" w:rsidR="003D63BC" w:rsidRDefault="00000000">
            <w:pPr>
              <w:jc w:val="left"/>
              <w:rPr>
                <w:rFonts w:eastAsia="NSimSun"/>
                <w:szCs w:val="21"/>
              </w:rPr>
            </w:pPr>
            <w:r>
              <w:rPr>
                <w:rFonts w:eastAsia="NSimSun"/>
                <w:szCs w:val="21"/>
              </w:rPr>
              <w:t>Masking Type</w:t>
            </w:r>
          </w:p>
          <w:p w14:paraId="22BCB94D" w14:textId="77777777" w:rsidR="003D63BC" w:rsidRDefault="00000000">
            <w:pPr>
              <w:jc w:val="left"/>
              <w:rPr>
                <w:rFonts w:eastAsia="NSimSun"/>
                <w:szCs w:val="21"/>
              </w:rPr>
            </w:pPr>
            <w:r>
              <w:rPr>
                <w:rFonts w:eastAsia="NSimSun"/>
                <w:szCs w:val="21"/>
              </w:rPr>
              <w:t>1: Color block</w:t>
            </w:r>
          </w:p>
          <w:p w14:paraId="3D1D9417" w14:textId="77777777" w:rsidR="003D63BC" w:rsidRDefault="00000000">
            <w:pPr>
              <w:jc w:val="left"/>
              <w:rPr>
                <w:rFonts w:eastAsia="NSimSun"/>
                <w:szCs w:val="21"/>
              </w:rPr>
            </w:pPr>
            <w:r>
              <w:rPr>
                <w:rFonts w:eastAsia="NSimSun"/>
                <w:szCs w:val="21"/>
              </w:rPr>
              <w:t>2: Mosaic</w:t>
            </w:r>
          </w:p>
          <w:p w14:paraId="32C71D62" w14:textId="77777777" w:rsidR="003D63BC" w:rsidRDefault="00000000">
            <w:pPr>
              <w:jc w:val="left"/>
              <w:rPr>
                <w:rFonts w:eastAsia="NSimSun"/>
                <w:szCs w:val="21"/>
              </w:rPr>
            </w:pPr>
            <w:r>
              <w:rPr>
                <w:rFonts w:eastAsia="NSimSun"/>
                <w:szCs w:val="21"/>
              </w:rPr>
              <w:t>3: Color block + mosaic</w:t>
            </w:r>
          </w:p>
        </w:tc>
        <w:tc>
          <w:tcPr>
            <w:tcW w:w="894" w:type="pct"/>
            <w:tcBorders>
              <w:top w:val="single" w:sz="4" w:space="0" w:color="auto"/>
              <w:left w:val="single" w:sz="4" w:space="0" w:color="auto"/>
              <w:bottom w:val="single" w:sz="4" w:space="0" w:color="auto"/>
              <w:right w:val="single" w:sz="4" w:space="0" w:color="auto"/>
            </w:tcBorders>
          </w:tcPr>
          <w:p w14:paraId="1BBF0914" w14:textId="77777777" w:rsidR="003D63BC" w:rsidRDefault="003D63BC">
            <w:pPr>
              <w:jc w:val="left"/>
              <w:rPr>
                <w:rFonts w:eastAsia="NSimSun"/>
                <w:szCs w:val="21"/>
              </w:rPr>
            </w:pPr>
          </w:p>
        </w:tc>
        <w:tc>
          <w:tcPr>
            <w:tcW w:w="1022" w:type="pct"/>
            <w:tcBorders>
              <w:top w:val="single" w:sz="4" w:space="0" w:color="auto"/>
              <w:left w:val="single" w:sz="4" w:space="0" w:color="auto"/>
              <w:bottom w:val="single" w:sz="4" w:space="0" w:color="auto"/>
              <w:right w:val="single" w:sz="4" w:space="0" w:color="auto"/>
            </w:tcBorders>
          </w:tcPr>
          <w:p w14:paraId="0ACBFAE4" w14:textId="77777777" w:rsidR="003D63BC" w:rsidRDefault="00000000">
            <w:pPr>
              <w:jc w:val="left"/>
              <w:rPr>
                <w:rFonts w:eastAsia="NSimSun"/>
                <w:szCs w:val="21"/>
              </w:rPr>
            </w:pPr>
            <w:r>
              <w:rPr>
                <w:rFonts w:eastAsia="NSimSun"/>
                <w:szCs w:val="21"/>
              </w:rPr>
              <w:t>int</w:t>
            </w:r>
          </w:p>
        </w:tc>
      </w:tr>
      <w:tr w:rsidR="003D63BC" w14:paraId="4226204A" w14:textId="77777777">
        <w:trPr>
          <w:trHeight w:val="465"/>
        </w:trPr>
        <w:tc>
          <w:tcPr>
            <w:tcW w:w="1428" w:type="pct"/>
            <w:tcBorders>
              <w:top w:val="single" w:sz="4" w:space="0" w:color="auto"/>
              <w:left w:val="single" w:sz="4" w:space="0" w:color="auto"/>
              <w:bottom w:val="single" w:sz="4" w:space="0" w:color="auto"/>
              <w:right w:val="single" w:sz="4" w:space="0" w:color="auto"/>
            </w:tcBorders>
          </w:tcPr>
          <w:p w14:paraId="0A30B677" w14:textId="77777777" w:rsidR="003D63BC" w:rsidRDefault="00000000">
            <w:pPr>
              <w:jc w:val="left"/>
              <w:rPr>
                <w:rFonts w:eastAsia="NSimSun"/>
                <w:b/>
                <w:szCs w:val="21"/>
              </w:rPr>
            </w:pPr>
            <w:r>
              <w:rPr>
                <w:rFonts w:eastAsia="NSimSun"/>
                <w:b/>
                <w:szCs w:val="21"/>
              </w:rPr>
              <w:t>blindColorCount</w:t>
            </w:r>
          </w:p>
        </w:tc>
        <w:tc>
          <w:tcPr>
            <w:tcW w:w="1654" w:type="pct"/>
            <w:tcBorders>
              <w:top w:val="single" w:sz="4" w:space="0" w:color="auto"/>
              <w:left w:val="single" w:sz="4" w:space="0" w:color="auto"/>
              <w:bottom w:val="single" w:sz="4" w:space="0" w:color="auto"/>
              <w:right w:val="single" w:sz="4" w:space="0" w:color="auto"/>
            </w:tcBorders>
          </w:tcPr>
          <w:p w14:paraId="09D4AAD5" w14:textId="77777777" w:rsidR="003D63BC" w:rsidRDefault="00000000">
            <w:pPr>
              <w:jc w:val="left"/>
              <w:rPr>
                <w:rFonts w:eastAsia="NSimSun"/>
                <w:szCs w:val="21"/>
              </w:rPr>
            </w:pPr>
            <w:r>
              <w:rPr>
                <w:rFonts w:eastAsia="NSimSun"/>
                <w:szCs w:val="21"/>
              </w:rPr>
              <w:t>Number of mask colors</w:t>
            </w:r>
          </w:p>
        </w:tc>
        <w:tc>
          <w:tcPr>
            <w:tcW w:w="894" w:type="pct"/>
            <w:tcBorders>
              <w:top w:val="single" w:sz="4" w:space="0" w:color="auto"/>
              <w:left w:val="single" w:sz="4" w:space="0" w:color="auto"/>
              <w:bottom w:val="single" w:sz="4" w:space="0" w:color="auto"/>
              <w:right w:val="single" w:sz="4" w:space="0" w:color="auto"/>
            </w:tcBorders>
          </w:tcPr>
          <w:p w14:paraId="3EAA5850" w14:textId="77777777" w:rsidR="003D63BC" w:rsidRDefault="003D63BC">
            <w:pPr>
              <w:jc w:val="left"/>
              <w:rPr>
                <w:rFonts w:eastAsia="NSimSun"/>
                <w:szCs w:val="21"/>
              </w:rPr>
            </w:pPr>
          </w:p>
        </w:tc>
        <w:tc>
          <w:tcPr>
            <w:tcW w:w="1022" w:type="pct"/>
            <w:tcBorders>
              <w:top w:val="single" w:sz="4" w:space="0" w:color="auto"/>
              <w:left w:val="single" w:sz="4" w:space="0" w:color="auto"/>
              <w:bottom w:val="single" w:sz="4" w:space="0" w:color="auto"/>
              <w:right w:val="single" w:sz="4" w:space="0" w:color="auto"/>
            </w:tcBorders>
          </w:tcPr>
          <w:p w14:paraId="280AD1FA" w14:textId="77777777" w:rsidR="003D63BC" w:rsidRDefault="00000000">
            <w:pPr>
              <w:jc w:val="left"/>
              <w:rPr>
                <w:rFonts w:eastAsia="NSimSun"/>
                <w:szCs w:val="21"/>
              </w:rPr>
            </w:pPr>
            <w:r>
              <w:rPr>
                <w:rFonts w:eastAsia="NSimSun"/>
                <w:szCs w:val="21"/>
              </w:rPr>
              <w:t>int</w:t>
            </w:r>
          </w:p>
        </w:tc>
      </w:tr>
      <w:tr w:rsidR="003D63BC" w14:paraId="2552B324" w14:textId="77777777">
        <w:trPr>
          <w:trHeight w:val="465"/>
        </w:trPr>
        <w:tc>
          <w:tcPr>
            <w:tcW w:w="1428" w:type="pct"/>
            <w:tcBorders>
              <w:top w:val="single" w:sz="4" w:space="0" w:color="auto"/>
              <w:left w:val="single" w:sz="4" w:space="0" w:color="auto"/>
              <w:bottom w:val="single" w:sz="4" w:space="0" w:color="auto"/>
              <w:right w:val="single" w:sz="4" w:space="0" w:color="auto"/>
            </w:tcBorders>
          </w:tcPr>
          <w:p w14:paraId="4BB180C3" w14:textId="77777777" w:rsidR="003D63BC" w:rsidRDefault="00000000">
            <w:pPr>
              <w:jc w:val="left"/>
              <w:rPr>
                <w:rFonts w:eastAsia="NSimSun"/>
                <w:b/>
                <w:szCs w:val="21"/>
              </w:rPr>
            </w:pPr>
            <w:r>
              <w:rPr>
                <w:rFonts w:eastAsia="NSimSun"/>
                <w:b/>
                <w:szCs w:val="21"/>
              </w:rPr>
              <w:t>blindColorBegin</w:t>
            </w:r>
          </w:p>
        </w:tc>
        <w:tc>
          <w:tcPr>
            <w:tcW w:w="1654" w:type="pct"/>
            <w:tcBorders>
              <w:top w:val="single" w:sz="4" w:space="0" w:color="auto"/>
              <w:left w:val="single" w:sz="4" w:space="0" w:color="auto"/>
              <w:bottom w:val="single" w:sz="4" w:space="0" w:color="auto"/>
              <w:right w:val="single" w:sz="4" w:space="0" w:color="auto"/>
            </w:tcBorders>
          </w:tcPr>
          <w:p w14:paraId="73A5966C" w14:textId="77777777" w:rsidR="003D63BC" w:rsidRDefault="00000000">
            <w:pPr>
              <w:jc w:val="left"/>
              <w:rPr>
                <w:rFonts w:eastAsia="NSimSun"/>
                <w:szCs w:val="21"/>
              </w:rPr>
            </w:pPr>
            <w:r>
              <w:rPr>
                <w:rFonts w:eastAsia="NSimSun"/>
                <w:szCs w:val="21"/>
              </w:rPr>
              <w:t>Mask color start mark</w:t>
            </w:r>
          </w:p>
        </w:tc>
        <w:tc>
          <w:tcPr>
            <w:tcW w:w="894" w:type="pct"/>
            <w:tcBorders>
              <w:top w:val="single" w:sz="4" w:space="0" w:color="auto"/>
              <w:left w:val="single" w:sz="4" w:space="0" w:color="auto"/>
              <w:bottom w:val="single" w:sz="4" w:space="0" w:color="auto"/>
              <w:right w:val="single" w:sz="4" w:space="0" w:color="auto"/>
            </w:tcBorders>
          </w:tcPr>
          <w:p w14:paraId="3288A86B" w14:textId="77777777" w:rsidR="003D63BC" w:rsidRDefault="003D63BC">
            <w:pPr>
              <w:jc w:val="left"/>
              <w:rPr>
                <w:rFonts w:eastAsia="NSimSun"/>
                <w:szCs w:val="21"/>
              </w:rPr>
            </w:pPr>
          </w:p>
        </w:tc>
        <w:tc>
          <w:tcPr>
            <w:tcW w:w="1022" w:type="pct"/>
            <w:tcBorders>
              <w:top w:val="single" w:sz="4" w:space="0" w:color="auto"/>
              <w:left w:val="single" w:sz="4" w:space="0" w:color="auto"/>
              <w:bottom w:val="single" w:sz="4" w:space="0" w:color="auto"/>
              <w:right w:val="single" w:sz="4" w:space="0" w:color="auto"/>
            </w:tcBorders>
          </w:tcPr>
          <w:p w14:paraId="3FB1DC06" w14:textId="77777777" w:rsidR="003D63BC" w:rsidRDefault="00000000">
            <w:pPr>
              <w:jc w:val="left"/>
              <w:rPr>
                <w:rFonts w:eastAsia="NSimSun"/>
                <w:szCs w:val="21"/>
              </w:rPr>
            </w:pPr>
            <w:r>
              <w:rPr>
                <w:rFonts w:eastAsia="NSimSun"/>
                <w:szCs w:val="21"/>
              </w:rPr>
              <w:t>int</w:t>
            </w:r>
          </w:p>
        </w:tc>
      </w:tr>
      <w:tr w:rsidR="003D63BC" w14:paraId="2F91B5BF" w14:textId="77777777">
        <w:trPr>
          <w:trHeight w:val="465"/>
        </w:trPr>
        <w:tc>
          <w:tcPr>
            <w:tcW w:w="1428" w:type="pct"/>
            <w:tcBorders>
              <w:top w:val="single" w:sz="4" w:space="0" w:color="auto"/>
              <w:left w:val="single" w:sz="4" w:space="0" w:color="auto"/>
              <w:bottom w:val="single" w:sz="4" w:space="0" w:color="auto"/>
              <w:right w:val="single" w:sz="4" w:space="0" w:color="auto"/>
            </w:tcBorders>
          </w:tcPr>
          <w:p w14:paraId="70AF2133" w14:textId="77777777" w:rsidR="003D63BC" w:rsidRDefault="00000000">
            <w:pPr>
              <w:jc w:val="left"/>
              <w:rPr>
                <w:rFonts w:eastAsia="NSimSun"/>
                <w:b/>
                <w:szCs w:val="21"/>
              </w:rPr>
            </w:pPr>
            <w:r>
              <w:rPr>
                <w:rFonts w:eastAsia="NSimSun"/>
                <w:b/>
                <w:szCs w:val="21"/>
              </w:rPr>
              <w:t>blindColor</w:t>
            </w:r>
          </w:p>
        </w:tc>
        <w:tc>
          <w:tcPr>
            <w:tcW w:w="1654" w:type="pct"/>
            <w:tcBorders>
              <w:top w:val="single" w:sz="4" w:space="0" w:color="auto"/>
              <w:left w:val="single" w:sz="4" w:space="0" w:color="auto"/>
              <w:bottom w:val="single" w:sz="4" w:space="0" w:color="auto"/>
              <w:right w:val="single" w:sz="4" w:space="0" w:color="auto"/>
            </w:tcBorders>
          </w:tcPr>
          <w:p w14:paraId="0999996B" w14:textId="77777777" w:rsidR="003D63BC" w:rsidRDefault="00000000">
            <w:pPr>
              <w:jc w:val="left"/>
              <w:rPr>
                <w:rFonts w:eastAsia="NSimSun"/>
                <w:szCs w:val="21"/>
              </w:rPr>
            </w:pPr>
            <w:r>
              <w:rPr>
                <w:rFonts w:eastAsia="NSimSun"/>
                <w:szCs w:val="21"/>
              </w:rPr>
              <w:t>Mask color (hex)</w:t>
            </w:r>
          </w:p>
        </w:tc>
        <w:tc>
          <w:tcPr>
            <w:tcW w:w="894" w:type="pct"/>
            <w:tcBorders>
              <w:top w:val="single" w:sz="4" w:space="0" w:color="auto"/>
              <w:left w:val="single" w:sz="4" w:space="0" w:color="auto"/>
              <w:bottom w:val="single" w:sz="4" w:space="0" w:color="auto"/>
              <w:right w:val="single" w:sz="4" w:space="0" w:color="auto"/>
            </w:tcBorders>
          </w:tcPr>
          <w:p w14:paraId="649F42F5" w14:textId="77777777" w:rsidR="003D63BC" w:rsidRDefault="003D63BC">
            <w:pPr>
              <w:jc w:val="left"/>
              <w:rPr>
                <w:rFonts w:eastAsia="NSimSun"/>
                <w:szCs w:val="21"/>
              </w:rPr>
            </w:pPr>
          </w:p>
        </w:tc>
        <w:tc>
          <w:tcPr>
            <w:tcW w:w="1022" w:type="pct"/>
            <w:tcBorders>
              <w:top w:val="single" w:sz="4" w:space="0" w:color="auto"/>
              <w:left w:val="single" w:sz="4" w:space="0" w:color="auto"/>
              <w:bottom w:val="single" w:sz="4" w:space="0" w:color="auto"/>
              <w:right w:val="single" w:sz="4" w:space="0" w:color="auto"/>
            </w:tcBorders>
          </w:tcPr>
          <w:p w14:paraId="4CD8ADD5" w14:textId="77777777" w:rsidR="003D63BC" w:rsidRDefault="00000000">
            <w:pPr>
              <w:jc w:val="left"/>
              <w:rPr>
                <w:rFonts w:eastAsia="NSimSun"/>
                <w:szCs w:val="21"/>
              </w:rPr>
            </w:pPr>
            <w:r>
              <w:rPr>
                <w:rFonts w:eastAsia="NSimSun"/>
                <w:szCs w:val="21"/>
              </w:rPr>
              <w:t>string</w:t>
            </w:r>
          </w:p>
        </w:tc>
      </w:tr>
      <w:tr w:rsidR="003D63BC" w14:paraId="66DA9F78" w14:textId="77777777">
        <w:trPr>
          <w:trHeight w:val="465"/>
        </w:trPr>
        <w:tc>
          <w:tcPr>
            <w:tcW w:w="1428" w:type="pct"/>
            <w:tcBorders>
              <w:top w:val="single" w:sz="4" w:space="0" w:color="auto"/>
              <w:left w:val="single" w:sz="4" w:space="0" w:color="auto"/>
              <w:bottom w:val="single" w:sz="4" w:space="0" w:color="auto"/>
              <w:right w:val="single" w:sz="4" w:space="0" w:color="auto"/>
            </w:tcBorders>
          </w:tcPr>
          <w:p w14:paraId="03F63369" w14:textId="77777777" w:rsidR="003D63BC" w:rsidRDefault="00000000">
            <w:pPr>
              <w:jc w:val="left"/>
              <w:rPr>
                <w:rFonts w:eastAsia="NSimSun"/>
                <w:b/>
                <w:szCs w:val="21"/>
              </w:rPr>
            </w:pPr>
            <w:r>
              <w:rPr>
                <w:rFonts w:eastAsia="NSimSun"/>
                <w:b/>
                <w:szCs w:val="21"/>
              </w:rPr>
              <w:t>next_blindColorURL</w:t>
            </w:r>
          </w:p>
        </w:tc>
        <w:tc>
          <w:tcPr>
            <w:tcW w:w="1654" w:type="pct"/>
            <w:tcBorders>
              <w:top w:val="single" w:sz="4" w:space="0" w:color="auto"/>
              <w:left w:val="single" w:sz="4" w:space="0" w:color="auto"/>
              <w:bottom w:val="single" w:sz="4" w:space="0" w:color="auto"/>
              <w:right w:val="single" w:sz="4" w:space="0" w:color="auto"/>
            </w:tcBorders>
          </w:tcPr>
          <w:p w14:paraId="171F0083" w14:textId="77777777" w:rsidR="003D63BC" w:rsidRDefault="00000000">
            <w:pPr>
              <w:jc w:val="left"/>
              <w:rPr>
                <w:rFonts w:eastAsia="NSimSun"/>
                <w:szCs w:val="21"/>
              </w:rPr>
            </w:pPr>
            <w:r>
              <w:rPr>
                <w:rFonts w:eastAsia="NSimSun"/>
                <w:szCs w:val="21"/>
              </w:rPr>
              <w:t>Next mask color starts marking</w:t>
            </w:r>
          </w:p>
        </w:tc>
        <w:tc>
          <w:tcPr>
            <w:tcW w:w="894" w:type="pct"/>
            <w:tcBorders>
              <w:top w:val="single" w:sz="4" w:space="0" w:color="auto"/>
              <w:left w:val="single" w:sz="4" w:space="0" w:color="auto"/>
              <w:bottom w:val="single" w:sz="4" w:space="0" w:color="auto"/>
              <w:right w:val="single" w:sz="4" w:space="0" w:color="auto"/>
            </w:tcBorders>
          </w:tcPr>
          <w:p w14:paraId="1B63725D" w14:textId="77777777" w:rsidR="003D63BC" w:rsidRDefault="003D63BC">
            <w:pPr>
              <w:jc w:val="left"/>
              <w:rPr>
                <w:rFonts w:eastAsia="NSimSun"/>
                <w:szCs w:val="21"/>
              </w:rPr>
            </w:pPr>
          </w:p>
        </w:tc>
        <w:tc>
          <w:tcPr>
            <w:tcW w:w="1022" w:type="pct"/>
            <w:tcBorders>
              <w:top w:val="single" w:sz="4" w:space="0" w:color="auto"/>
              <w:left w:val="single" w:sz="4" w:space="0" w:color="auto"/>
              <w:bottom w:val="single" w:sz="4" w:space="0" w:color="auto"/>
              <w:right w:val="single" w:sz="4" w:space="0" w:color="auto"/>
            </w:tcBorders>
          </w:tcPr>
          <w:p w14:paraId="51272C48" w14:textId="77777777" w:rsidR="003D63BC" w:rsidRDefault="00000000">
            <w:pPr>
              <w:jc w:val="left"/>
              <w:rPr>
                <w:rFonts w:eastAsia="NSimSun"/>
                <w:szCs w:val="21"/>
              </w:rPr>
            </w:pPr>
            <w:r>
              <w:rPr>
                <w:rFonts w:eastAsia="NSimSun"/>
                <w:szCs w:val="21"/>
              </w:rPr>
              <w:t>int</w:t>
            </w:r>
          </w:p>
        </w:tc>
      </w:tr>
      <w:tr w:rsidR="003D63BC" w14:paraId="03545785" w14:textId="77777777">
        <w:trPr>
          <w:trHeight w:val="465"/>
        </w:trPr>
        <w:tc>
          <w:tcPr>
            <w:tcW w:w="1428" w:type="pct"/>
            <w:tcBorders>
              <w:top w:val="single" w:sz="4" w:space="0" w:color="auto"/>
              <w:left w:val="single" w:sz="4" w:space="0" w:color="auto"/>
              <w:bottom w:val="single" w:sz="4" w:space="0" w:color="auto"/>
              <w:right w:val="single" w:sz="4" w:space="0" w:color="auto"/>
            </w:tcBorders>
          </w:tcPr>
          <w:p w14:paraId="6C24AC36" w14:textId="77777777" w:rsidR="003D63BC" w:rsidRDefault="00000000">
            <w:pPr>
              <w:jc w:val="left"/>
              <w:rPr>
                <w:rFonts w:eastAsia="NSimSun"/>
                <w:b/>
                <w:szCs w:val="21"/>
              </w:rPr>
            </w:pPr>
            <w:r>
              <w:rPr>
                <w:rFonts w:eastAsia="NSimSun"/>
                <w:b/>
                <w:szCs w:val="21"/>
              </w:rPr>
              <w:t>blindColorEnd</w:t>
            </w:r>
          </w:p>
        </w:tc>
        <w:tc>
          <w:tcPr>
            <w:tcW w:w="1654" w:type="pct"/>
            <w:tcBorders>
              <w:top w:val="single" w:sz="4" w:space="0" w:color="auto"/>
              <w:left w:val="single" w:sz="4" w:space="0" w:color="auto"/>
              <w:bottom w:val="single" w:sz="4" w:space="0" w:color="auto"/>
              <w:right w:val="single" w:sz="4" w:space="0" w:color="auto"/>
            </w:tcBorders>
          </w:tcPr>
          <w:p w14:paraId="55EF89DA" w14:textId="77777777" w:rsidR="003D63BC" w:rsidRDefault="00000000">
            <w:pPr>
              <w:jc w:val="left"/>
              <w:rPr>
                <w:rFonts w:eastAsia="NSimSun"/>
                <w:szCs w:val="21"/>
              </w:rPr>
            </w:pPr>
            <w:r>
              <w:rPr>
                <w:rFonts w:eastAsia="NSimSun"/>
                <w:szCs w:val="21"/>
              </w:rPr>
              <w:t>Mask color end marker</w:t>
            </w:r>
          </w:p>
        </w:tc>
        <w:tc>
          <w:tcPr>
            <w:tcW w:w="894" w:type="pct"/>
            <w:tcBorders>
              <w:top w:val="single" w:sz="4" w:space="0" w:color="auto"/>
              <w:left w:val="single" w:sz="4" w:space="0" w:color="auto"/>
              <w:bottom w:val="single" w:sz="4" w:space="0" w:color="auto"/>
              <w:right w:val="single" w:sz="4" w:space="0" w:color="auto"/>
            </w:tcBorders>
          </w:tcPr>
          <w:p w14:paraId="6188624F" w14:textId="77777777" w:rsidR="003D63BC" w:rsidRDefault="003D63BC">
            <w:pPr>
              <w:jc w:val="left"/>
              <w:rPr>
                <w:rFonts w:eastAsia="NSimSun"/>
                <w:szCs w:val="21"/>
              </w:rPr>
            </w:pPr>
          </w:p>
        </w:tc>
        <w:tc>
          <w:tcPr>
            <w:tcW w:w="1022" w:type="pct"/>
            <w:tcBorders>
              <w:top w:val="single" w:sz="4" w:space="0" w:color="auto"/>
              <w:left w:val="single" w:sz="4" w:space="0" w:color="auto"/>
              <w:bottom w:val="single" w:sz="4" w:space="0" w:color="auto"/>
              <w:right w:val="single" w:sz="4" w:space="0" w:color="auto"/>
            </w:tcBorders>
          </w:tcPr>
          <w:p w14:paraId="4830630A" w14:textId="77777777" w:rsidR="003D63BC" w:rsidRDefault="00000000">
            <w:pPr>
              <w:jc w:val="left"/>
              <w:rPr>
                <w:rFonts w:eastAsia="NSimSun"/>
                <w:szCs w:val="21"/>
              </w:rPr>
            </w:pPr>
            <w:r>
              <w:rPr>
                <w:rFonts w:eastAsia="NSimSun"/>
                <w:szCs w:val="21"/>
              </w:rPr>
              <w:t>int</w:t>
            </w:r>
          </w:p>
        </w:tc>
      </w:tr>
      <w:tr w:rsidR="003D63BC" w14:paraId="1CBEDEAA" w14:textId="77777777">
        <w:trPr>
          <w:trHeight w:val="465"/>
        </w:trPr>
        <w:tc>
          <w:tcPr>
            <w:tcW w:w="1428" w:type="pct"/>
            <w:tcBorders>
              <w:top w:val="single" w:sz="4" w:space="0" w:color="auto"/>
              <w:left w:val="single" w:sz="4" w:space="0" w:color="auto"/>
              <w:bottom w:val="single" w:sz="4" w:space="0" w:color="auto"/>
              <w:right w:val="single" w:sz="4" w:space="0" w:color="auto"/>
            </w:tcBorders>
          </w:tcPr>
          <w:p w14:paraId="55AE3779" w14:textId="77777777" w:rsidR="003D63BC" w:rsidRDefault="00000000">
            <w:pPr>
              <w:jc w:val="left"/>
              <w:rPr>
                <w:rFonts w:eastAsia="NSimSun"/>
                <w:b/>
                <w:szCs w:val="21"/>
              </w:rPr>
            </w:pPr>
            <w:r>
              <w:rPr>
                <w:rFonts w:eastAsia="NSimSun"/>
                <w:b/>
                <w:szCs w:val="21"/>
              </w:rPr>
              <w:t>next_blindTypeURL</w:t>
            </w:r>
          </w:p>
        </w:tc>
        <w:tc>
          <w:tcPr>
            <w:tcW w:w="1654" w:type="pct"/>
            <w:tcBorders>
              <w:top w:val="single" w:sz="4" w:space="0" w:color="auto"/>
              <w:left w:val="single" w:sz="4" w:space="0" w:color="auto"/>
              <w:bottom w:val="single" w:sz="4" w:space="0" w:color="auto"/>
              <w:right w:val="single" w:sz="4" w:space="0" w:color="auto"/>
            </w:tcBorders>
          </w:tcPr>
          <w:p w14:paraId="1792F29B" w14:textId="77777777" w:rsidR="003D63BC" w:rsidRDefault="00000000">
            <w:pPr>
              <w:jc w:val="left"/>
              <w:rPr>
                <w:rFonts w:eastAsia="NSimSun"/>
                <w:szCs w:val="21"/>
              </w:rPr>
            </w:pPr>
            <w:r>
              <w:rPr>
                <w:rFonts w:eastAsia="NSimSun"/>
                <w:szCs w:val="21"/>
              </w:rPr>
              <w:t>Next mask type start mark</w:t>
            </w:r>
          </w:p>
        </w:tc>
        <w:tc>
          <w:tcPr>
            <w:tcW w:w="894" w:type="pct"/>
            <w:tcBorders>
              <w:top w:val="single" w:sz="4" w:space="0" w:color="auto"/>
              <w:left w:val="single" w:sz="4" w:space="0" w:color="auto"/>
              <w:bottom w:val="single" w:sz="4" w:space="0" w:color="auto"/>
              <w:right w:val="single" w:sz="4" w:space="0" w:color="auto"/>
            </w:tcBorders>
          </w:tcPr>
          <w:p w14:paraId="7B71E006" w14:textId="77777777" w:rsidR="003D63BC" w:rsidRDefault="003D63BC">
            <w:pPr>
              <w:jc w:val="left"/>
              <w:rPr>
                <w:rFonts w:eastAsia="NSimSun"/>
                <w:szCs w:val="21"/>
              </w:rPr>
            </w:pPr>
          </w:p>
        </w:tc>
        <w:tc>
          <w:tcPr>
            <w:tcW w:w="1022" w:type="pct"/>
            <w:tcBorders>
              <w:top w:val="single" w:sz="4" w:space="0" w:color="auto"/>
              <w:left w:val="single" w:sz="4" w:space="0" w:color="auto"/>
              <w:bottom w:val="single" w:sz="4" w:space="0" w:color="auto"/>
              <w:right w:val="single" w:sz="4" w:space="0" w:color="auto"/>
            </w:tcBorders>
          </w:tcPr>
          <w:p w14:paraId="5AAC3D77" w14:textId="77777777" w:rsidR="003D63BC" w:rsidRDefault="00000000">
            <w:pPr>
              <w:jc w:val="left"/>
              <w:rPr>
                <w:rFonts w:eastAsia="NSimSun"/>
                <w:szCs w:val="21"/>
              </w:rPr>
            </w:pPr>
            <w:r>
              <w:rPr>
                <w:rFonts w:eastAsia="NSimSun"/>
                <w:szCs w:val="21"/>
              </w:rPr>
              <w:t>int</w:t>
            </w:r>
          </w:p>
        </w:tc>
      </w:tr>
      <w:tr w:rsidR="003D63BC" w14:paraId="721A356F" w14:textId="77777777">
        <w:trPr>
          <w:trHeight w:val="465"/>
        </w:trPr>
        <w:tc>
          <w:tcPr>
            <w:tcW w:w="1428" w:type="pct"/>
            <w:tcBorders>
              <w:top w:val="single" w:sz="4" w:space="0" w:color="auto"/>
              <w:left w:val="single" w:sz="4" w:space="0" w:color="auto"/>
              <w:bottom w:val="single" w:sz="4" w:space="0" w:color="auto"/>
              <w:right w:val="single" w:sz="4" w:space="0" w:color="auto"/>
            </w:tcBorders>
          </w:tcPr>
          <w:p w14:paraId="6170F0D4" w14:textId="77777777" w:rsidR="003D63BC" w:rsidRDefault="00000000">
            <w:pPr>
              <w:jc w:val="left"/>
              <w:rPr>
                <w:rFonts w:eastAsia="NSimSun"/>
                <w:b/>
                <w:szCs w:val="21"/>
              </w:rPr>
            </w:pPr>
            <w:r>
              <w:rPr>
                <w:rFonts w:eastAsia="NSimSun"/>
                <w:b/>
                <w:szCs w:val="21"/>
              </w:rPr>
              <w:t>blindTypeEnd</w:t>
            </w:r>
          </w:p>
        </w:tc>
        <w:tc>
          <w:tcPr>
            <w:tcW w:w="1654" w:type="pct"/>
            <w:tcBorders>
              <w:top w:val="single" w:sz="4" w:space="0" w:color="auto"/>
              <w:left w:val="single" w:sz="4" w:space="0" w:color="auto"/>
              <w:bottom w:val="single" w:sz="4" w:space="0" w:color="auto"/>
              <w:right w:val="single" w:sz="4" w:space="0" w:color="auto"/>
            </w:tcBorders>
          </w:tcPr>
          <w:p w14:paraId="44D3E363" w14:textId="77777777" w:rsidR="003D63BC" w:rsidRDefault="00000000">
            <w:pPr>
              <w:jc w:val="left"/>
              <w:rPr>
                <w:rFonts w:eastAsia="NSimSun"/>
                <w:szCs w:val="21"/>
              </w:rPr>
            </w:pPr>
            <w:r>
              <w:rPr>
                <w:rFonts w:eastAsia="NSimSun"/>
                <w:szCs w:val="21"/>
              </w:rPr>
              <w:t>Mask type end marker</w:t>
            </w:r>
          </w:p>
        </w:tc>
        <w:tc>
          <w:tcPr>
            <w:tcW w:w="894" w:type="pct"/>
            <w:tcBorders>
              <w:top w:val="single" w:sz="4" w:space="0" w:color="auto"/>
              <w:left w:val="single" w:sz="4" w:space="0" w:color="auto"/>
              <w:bottom w:val="single" w:sz="4" w:space="0" w:color="auto"/>
              <w:right w:val="single" w:sz="4" w:space="0" w:color="auto"/>
            </w:tcBorders>
          </w:tcPr>
          <w:p w14:paraId="0FC715CC" w14:textId="77777777" w:rsidR="003D63BC" w:rsidRDefault="003D63BC">
            <w:pPr>
              <w:jc w:val="left"/>
              <w:rPr>
                <w:rFonts w:eastAsia="NSimSun"/>
                <w:szCs w:val="21"/>
              </w:rPr>
            </w:pPr>
          </w:p>
        </w:tc>
        <w:tc>
          <w:tcPr>
            <w:tcW w:w="1022" w:type="pct"/>
            <w:tcBorders>
              <w:top w:val="single" w:sz="4" w:space="0" w:color="auto"/>
              <w:left w:val="single" w:sz="4" w:space="0" w:color="auto"/>
              <w:bottom w:val="single" w:sz="4" w:space="0" w:color="auto"/>
              <w:right w:val="single" w:sz="4" w:space="0" w:color="auto"/>
            </w:tcBorders>
          </w:tcPr>
          <w:p w14:paraId="639BFBDD" w14:textId="77777777" w:rsidR="003D63BC" w:rsidRDefault="00000000">
            <w:pPr>
              <w:jc w:val="left"/>
              <w:rPr>
                <w:rFonts w:eastAsia="NSimSun"/>
                <w:szCs w:val="21"/>
              </w:rPr>
            </w:pPr>
            <w:r>
              <w:rPr>
                <w:rFonts w:eastAsia="NSimSun"/>
                <w:szCs w:val="21"/>
              </w:rPr>
              <w:t>int</w:t>
            </w:r>
          </w:p>
        </w:tc>
      </w:tr>
    </w:tbl>
    <w:p w14:paraId="7280CF98" w14:textId="77777777" w:rsidR="003D63BC" w:rsidRDefault="003D63BC"/>
    <w:p w14:paraId="52A8E631" w14:textId="77777777" w:rsidR="003D63BC" w:rsidRDefault="00000000">
      <w:pPr>
        <w:pStyle w:val="Kop4"/>
        <w:numPr>
          <w:ilvl w:val="3"/>
          <w:numId w:val="3"/>
        </w:numPr>
        <w:rPr>
          <w:rFonts w:ascii="Times New Roman" w:hAnsi="Times New Roman"/>
        </w:rPr>
      </w:pPr>
      <w:r>
        <w:rPr>
          <w:rFonts w:ascii="Times New Roman" w:hAnsi="Times New Roman" w:hint="eastAsia"/>
        </w:rPr>
        <w:t>go to</w:t>
      </w:r>
      <w:r>
        <w:rPr>
          <w:rFonts w:ascii="Times New Roman" w:hAnsi="Times New Roman"/>
        </w:rPr>
        <w:t xml:space="preserve"> privacy mask (IPC </w:t>
      </w:r>
      <w:r>
        <w:rPr>
          <w:rFonts w:ascii="Times New Roman" w:hAnsi="Times New Roman" w:hint="eastAsia"/>
        </w:rPr>
        <w:t>excluding the lite series</w:t>
      </w:r>
      <w:r>
        <w:rPr>
          <w:rFonts w:ascii="Times New Roman" w:hAnsi="Times New Roman"/>
        </w:rPr>
        <w: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61EC52DA" w14:textId="77777777">
        <w:tc>
          <w:tcPr>
            <w:tcW w:w="526" w:type="pct"/>
          </w:tcPr>
          <w:p w14:paraId="3493B5E6" w14:textId="77777777" w:rsidR="003D63BC" w:rsidRDefault="00000000">
            <w:pPr>
              <w:jc w:val="left"/>
              <w:rPr>
                <w:rStyle w:val="Zwaar"/>
                <w:rFonts w:eastAsia="NSimSun"/>
              </w:rPr>
            </w:pPr>
            <w:r>
              <w:rPr>
                <w:rStyle w:val="Zwaar"/>
                <w:rFonts w:eastAsia="NSimSun"/>
              </w:rPr>
              <w:t>URL</w:t>
            </w:r>
          </w:p>
        </w:tc>
        <w:tc>
          <w:tcPr>
            <w:tcW w:w="4473" w:type="pct"/>
          </w:tcPr>
          <w:p w14:paraId="21B6191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http://&lt;ip&gt;/cgi-bin/param.cgi?action=</w:t>
            </w:r>
            <w:r>
              <w:rPr>
                <w:rFonts w:eastAsia="NSimSun" w:hint="eastAsia"/>
                <w:bCs/>
                <w:iCs/>
                <w:kern w:val="0"/>
                <w:szCs w:val="21"/>
              </w:rPr>
              <w:t>go to</w:t>
            </w:r>
            <w:r>
              <w:rPr>
                <w:rFonts w:eastAsia="NSimSun"/>
                <w:bCs/>
                <w:iCs/>
                <w:kern w:val="0"/>
                <w:szCs w:val="21"/>
              </w:rPr>
              <w:t xml:space="preserve">&amp;type= </w:t>
            </w:r>
            <w:r>
              <w:rPr>
                <w:rFonts w:eastAsia="NSimSun"/>
                <w:b/>
                <w:bCs/>
                <w:iCs/>
                <w:kern w:val="0"/>
                <w:szCs w:val="21"/>
              </w:rPr>
              <w:t>blindArea</w:t>
            </w:r>
          </w:p>
        </w:tc>
      </w:tr>
      <w:tr w:rsidR="003D63BC" w14:paraId="2C6AD5FF" w14:textId="77777777">
        <w:tc>
          <w:tcPr>
            <w:tcW w:w="526" w:type="pct"/>
          </w:tcPr>
          <w:p w14:paraId="42335F72" w14:textId="77777777" w:rsidR="003D63BC" w:rsidRDefault="00000000">
            <w:pPr>
              <w:jc w:val="left"/>
              <w:rPr>
                <w:rStyle w:val="Zwaar"/>
                <w:rFonts w:eastAsia="NSimSun"/>
              </w:rPr>
            </w:pPr>
            <w:r>
              <w:rPr>
                <w:rStyle w:val="Zwaar"/>
                <w:rFonts w:eastAsia="NSimSun" w:hint="eastAsia"/>
              </w:rPr>
              <w:t>Example</w:t>
            </w:r>
          </w:p>
        </w:tc>
        <w:tc>
          <w:tcPr>
            <w:tcW w:w="4473" w:type="pct"/>
          </w:tcPr>
          <w:p w14:paraId="47E1619E"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 </w:t>
            </w:r>
            <w:r>
              <w:rPr>
                <w:rFonts w:eastAsia="NSimSun" w:hint="eastAsia"/>
                <w:bCs/>
                <w:iCs/>
                <w:kern w:val="0"/>
                <w:szCs w:val="21"/>
              </w:rPr>
              <w:t>go to</w:t>
            </w:r>
            <w:r>
              <w:rPr>
                <w:rFonts w:eastAsia="NSimSun"/>
                <w:bCs/>
                <w:iCs/>
                <w:kern w:val="0"/>
                <w:szCs w:val="21"/>
              </w:rPr>
              <w:t xml:space="preserve"> </w:t>
            </w:r>
            <w:r>
              <w:rPr>
                <w:rStyle w:val="Style9"/>
                <w:rFonts w:eastAsia="NSimSun"/>
                <w:b w:val="0"/>
                <w:bCs w:val="0"/>
                <w:i w:val="0"/>
                <w:iCs w:val="0"/>
                <w:color w:val="auto"/>
              </w:rPr>
              <w:t xml:space="preserve">&amp;type= </w:t>
            </w:r>
            <w:r>
              <w:rPr>
                <w:rFonts w:eastAsia="NSimSun"/>
              </w:rPr>
              <w:t>blindArea</w:t>
            </w:r>
          </w:p>
        </w:tc>
      </w:tr>
      <w:tr w:rsidR="003D63BC" w14:paraId="457FF8D9" w14:textId="77777777">
        <w:tc>
          <w:tcPr>
            <w:tcW w:w="526" w:type="pct"/>
          </w:tcPr>
          <w:p w14:paraId="19A06B2F" w14:textId="77777777" w:rsidR="003D63BC" w:rsidRDefault="00000000">
            <w:pPr>
              <w:jc w:val="left"/>
              <w:rPr>
                <w:rStyle w:val="Zwaar"/>
                <w:rFonts w:eastAsia="NSimSun"/>
              </w:rPr>
            </w:pPr>
            <w:r>
              <w:rPr>
                <w:rStyle w:val="Zwaar"/>
                <w:rFonts w:eastAsia="NSimSun"/>
              </w:rPr>
              <w:t>Description</w:t>
            </w:r>
          </w:p>
        </w:tc>
        <w:tc>
          <w:tcPr>
            <w:tcW w:w="4473" w:type="pct"/>
          </w:tcPr>
          <w:p w14:paraId="3A3CB1DB"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goto隐私遮蔽参数含义" w:history="1">
              <w:r>
                <w:rPr>
                  <w:rStyle w:val="Hyperlink"/>
                  <w:rFonts w:eastAsia="NSimSun" w:hint="eastAsia"/>
                </w:rPr>
                <w:t>URL</w:t>
              </w:r>
              <w:r>
                <w:rPr>
                  <w:rStyle w:val="Hyperlink"/>
                  <w:rFonts w:eastAsia="NSimSun"/>
                </w:rPr>
                <w:t xml:space="preserve"> </w:t>
              </w:r>
              <w:bookmarkStart w:id="405" w:name="_Hlt143800914"/>
              <w:bookmarkEnd w:id="405"/>
              <w:r>
                <w:rPr>
                  <w:rStyle w:val="Hyperlink"/>
                  <w:rFonts w:eastAsia="NSimSun"/>
                </w:rPr>
                <w:t>Descriptions</w:t>
              </w:r>
            </w:hyperlink>
          </w:p>
        </w:tc>
      </w:tr>
      <w:tr w:rsidR="003D63BC" w14:paraId="5244302F" w14:textId="77777777">
        <w:tc>
          <w:tcPr>
            <w:tcW w:w="526" w:type="pct"/>
          </w:tcPr>
          <w:p w14:paraId="597A71F3" w14:textId="77777777" w:rsidR="003D63BC" w:rsidRDefault="00000000">
            <w:pPr>
              <w:jc w:val="left"/>
              <w:rPr>
                <w:rStyle w:val="Zwaar"/>
                <w:rFonts w:eastAsia="NSimSun"/>
              </w:rPr>
            </w:pPr>
            <w:r>
              <w:rPr>
                <w:rStyle w:val="Zwaar"/>
                <w:rFonts w:eastAsia="NSimSun" w:hint="eastAsia"/>
              </w:rPr>
              <w:t>Return</w:t>
            </w:r>
          </w:p>
        </w:tc>
        <w:tc>
          <w:tcPr>
            <w:tcW w:w="4473" w:type="pct"/>
          </w:tcPr>
          <w:p w14:paraId="49725E4E"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4398A6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1CF964E0" w14:textId="77777777" w:rsidR="003D63BC" w:rsidRDefault="003D63BC"/>
    <w:p w14:paraId="269FAB23" w14:textId="77777777" w:rsidR="003D63BC" w:rsidRDefault="00000000">
      <w:pPr>
        <w:pStyle w:val="Kop5"/>
        <w:numPr>
          <w:ilvl w:val="4"/>
          <w:numId w:val="3"/>
        </w:numPr>
      </w:pPr>
      <w:bookmarkStart w:id="406" w:name="_goto隐私遮蔽参数含义"/>
      <w:bookmarkEnd w:id="406"/>
      <w:r>
        <w:rPr>
          <w:rFonts w:hint="eastAsia"/>
        </w:rPr>
        <w:t>go to</w:t>
      </w:r>
      <w:r>
        <w:t xml:space="preserve"> privacy mask parameter meaning</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745"/>
        <w:gridCol w:w="1483"/>
        <w:gridCol w:w="1695"/>
      </w:tblGrid>
      <w:tr w:rsidR="003D63BC" w14:paraId="13005400" w14:textId="77777777">
        <w:trPr>
          <w:trHeight w:val="465"/>
        </w:trPr>
        <w:tc>
          <w:tcPr>
            <w:tcW w:w="1428" w:type="pct"/>
            <w:tcBorders>
              <w:top w:val="single" w:sz="4" w:space="0" w:color="auto"/>
              <w:left w:val="single" w:sz="4" w:space="0" w:color="auto"/>
              <w:bottom w:val="single" w:sz="4" w:space="0" w:color="auto"/>
              <w:right w:val="single" w:sz="4" w:space="0" w:color="auto"/>
            </w:tcBorders>
            <w:shd w:val="clear" w:color="auto" w:fill="D7D7D7"/>
          </w:tcPr>
          <w:p w14:paraId="56751550" w14:textId="77777777" w:rsidR="003D63BC" w:rsidRDefault="00000000">
            <w:pPr>
              <w:jc w:val="left"/>
              <w:rPr>
                <w:rFonts w:eastAsia="NSimSun"/>
                <w:b/>
                <w:szCs w:val="21"/>
              </w:rPr>
            </w:pPr>
            <w:r>
              <w:rPr>
                <w:rFonts w:eastAsia="NSimSun" w:hint="eastAsia"/>
                <w:b/>
                <w:szCs w:val="21"/>
              </w:rPr>
              <w:t>URL</w:t>
            </w:r>
          </w:p>
        </w:tc>
        <w:tc>
          <w:tcPr>
            <w:tcW w:w="1654" w:type="pct"/>
            <w:tcBorders>
              <w:top w:val="single" w:sz="4" w:space="0" w:color="auto"/>
              <w:left w:val="single" w:sz="4" w:space="0" w:color="auto"/>
              <w:bottom w:val="single" w:sz="4" w:space="0" w:color="auto"/>
              <w:right w:val="single" w:sz="4" w:space="0" w:color="auto"/>
            </w:tcBorders>
            <w:shd w:val="clear" w:color="auto" w:fill="D9D9D9"/>
          </w:tcPr>
          <w:p w14:paraId="64BF6F5C" w14:textId="77777777" w:rsidR="003D63BC" w:rsidRDefault="00000000">
            <w:pPr>
              <w:jc w:val="left"/>
              <w:rPr>
                <w:rFonts w:eastAsia="NSimSun"/>
                <w:b/>
                <w:szCs w:val="21"/>
              </w:rPr>
            </w:pPr>
            <w:r>
              <w:rPr>
                <w:rFonts w:eastAsia="NSimSun"/>
                <w:b/>
                <w:szCs w:val="21"/>
              </w:rPr>
              <w:t>Parameter Description</w:t>
            </w:r>
          </w:p>
        </w:tc>
        <w:tc>
          <w:tcPr>
            <w:tcW w:w="894" w:type="pct"/>
            <w:tcBorders>
              <w:top w:val="single" w:sz="4" w:space="0" w:color="auto"/>
              <w:left w:val="single" w:sz="4" w:space="0" w:color="auto"/>
              <w:bottom w:val="single" w:sz="4" w:space="0" w:color="auto"/>
              <w:right w:val="single" w:sz="4" w:space="0" w:color="auto"/>
            </w:tcBorders>
            <w:shd w:val="clear" w:color="auto" w:fill="D7D7D7"/>
          </w:tcPr>
          <w:p w14:paraId="1F1FF956" w14:textId="77777777" w:rsidR="003D63BC" w:rsidRDefault="00000000">
            <w:pPr>
              <w:jc w:val="left"/>
              <w:rPr>
                <w:rFonts w:eastAsia="NSimSun"/>
                <w:b/>
                <w:szCs w:val="21"/>
              </w:rPr>
            </w:pPr>
            <w:r>
              <w:rPr>
                <w:rFonts w:eastAsia="NSimSun"/>
                <w:b/>
                <w:szCs w:val="21"/>
              </w:rPr>
              <w:t>scope</w:t>
            </w:r>
          </w:p>
        </w:tc>
        <w:tc>
          <w:tcPr>
            <w:tcW w:w="1022" w:type="pct"/>
            <w:tcBorders>
              <w:top w:val="single" w:sz="4" w:space="0" w:color="auto"/>
              <w:left w:val="single" w:sz="4" w:space="0" w:color="auto"/>
              <w:bottom w:val="single" w:sz="4" w:space="0" w:color="auto"/>
              <w:right w:val="single" w:sz="4" w:space="0" w:color="auto"/>
            </w:tcBorders>
            <w:shd w:val="clear" w:color="auto" w:fill="D9D9D9"/>
          </w:tcPr>
          <w:p w14:paraId="28AD14B6" w14:textId="77777777" w:rsidR="003D63BC" w:rsidRDefault="00000000">
            <w:pPr>
              <w:jc w:val="left"/>
              <w:rPr>
                <w:rFonts w:eastAsia="NSimSun"/>
                <w:b/>
                <w:szCs w:val="21"/>
              </w:rPr>
            </w:pPr>
            <w:r>
              <w:rPr>
                <w:rFonts w:eastAsia="NSimSun"/>
                <w:b/>
                <w:szCs w:val="21"/>
              </w:rPr>
              <w:t>type of data</w:t>
            </w:r>
          </w:p>
        </w:tc>
      </w:tr>
      <w:tr w:rsidR="003D63BC" w14:paraId="2690BFC0" w14:textId="77777777">
        <w:trPr>
          <w:trHeight w:val="465"/>
        </w:trPr>
        <w:tc>
          <w:tcPr>
            <w:tcW w:w="1428" w:type="pct"/>
            <w:tcBorders>
              <w:top w:val="single" w:sz="4" w:space="0" w:color="auto"/>
              <w:left w:val="single" w:sz="4" w:space="0" w:color="auto"/>
              <w:bottom w:val="single" w:sz="4" w:space="0" w:color="auto"/>
              <w:right w:val="single" w:sz="4" w:space="0" w:color="auto"/>
            </w:tcBorders>
          </w:tcPr>
          <w:p w14:paraId="0EA33B3A" w14:textId="77777777" w:rsidR="003D63BC" w:rsidRDefault="00000000">
            <w:pPr>
              <w:jc w:val="left"/>
              <w:rPr>
                <w:rFonts w:eastAsia="NSimSun"/>
                <w:b/>
                <w:szCs w:val="21"/>
              </w:rPr>
            </w:pPr>
            <w:r>
              <w:rPr>
                <w:rFonts w:eastAsia="NSimSun"/>
                <w:b/>
                <w:szCs w:val="21"/>
              </w:rPr>
              <w:t>cameraID</w:t>
            </w:r>
          </w:p>
        </w:tc>
        <w:tc>
          <w:tcPr>
            <w:tcW w:w="1654" w:type="pct"/>
            <w:tcBorders>
              <w:top w:val="single" w:sz="4" w:space="0" w:color="auto"/>
              <w:left w:val="single" w:sz="4" w:space="0" w:color="auto"/>
              <w:bottom w:val="single" w:sz="4" w:space="0" w:color="auto"/>
              <w:right w:val="single" w:sz="4" w:space="0" w:color="auto"/>
            </w:tcBorders>
          </w:tcPr>
          <w:p w14:paraId="2723CE87" w14:textId="77777777" w:rsidR="003D63BC" w:rsidRDefault="00000000">
            <w:pPr>
              <w:jc w:val="left"/>
              <w:rPr>
                <w:rFonts w:eastAsia="NSimSun"/>
                <w:szCs w:val="21"/>
              </w:rPr>
            </w:pPr>
            <w:r>
              <w:rPr>
                <w:rFonts w:eastAsia="NSimSun"/>
                <w:szCs w:val="21"/>
              </w:rPr>
              <w:t>Channel Number</w:t>
            </w:r>
          </w:p>
        </w:tc>
        <w:tc>
          <w:tcPr>
            <w:tcW w:w="894" w:type="pct"/>
            <w:tcBorders>
              <w:top w:val="single" w:sz="4" w:space="0" w:color="auto"/>
              <w:left w:val="single" w:sz="4" w:space="0" w:color="auto"/>
              <w:bottom w:val="single" w:sz="4" w:space="0" w:color="auto"/>
              <w:right w:val="single" w:sz="4" w:space="0" w:color="auto"/>
            </w:tcBorders>
          </w:tcPr>
          <w:p w14:paraId="23B6DC33" w14:textId="77777777" w:rsidR="003D63BC" w:rsidRDefault="003D63BC">
            <w:pPr>
              <w:jc w:val="left"/>
              <w:rPr>
                <w:rFonts w:eastAsia="NSimSun"/>
                <w:szCs w:val="21"/>
              </w:rPr>
            </w:pPr>
          </w:p>
        </w:tc>
        <w:tc>
          <w:tcPr>
            <w:tcW w:w="1022" w:type="pct"/>
            <w:tcBorders>
              <w:top w:val="single" w:sz="4" w:space="0" w:color="auto"/>
              <w:left w:val="single" w:sz="4" w:space="0" w:color="auto"/>
              <w:bottom w:val="single" w:sz="4" w:space="0" w:color="auto"/>
              <w:right w:val="single" w:sz="4" w:space="0" w:color="auto"/>
            </w:tcBorders>
          </w:tcPr>
          <w:p w14:paraId="392A4B1F" w14:textId="77777777" w:rsidR="003D63BC" w:rsidRDefault="00000000">
            <w:pPr>
              <w:jc w:val="left"/>
              <w:rPr>
                <w:rFonts w:eastAsia="NSimSun"/>
                <w:szCs w:val="21"/>
              </w:rPr>
            </w:pPr>
            <w:r>
              <w:rPr>
                <w:rFonts w:eastAsia="NSimSun"/>
                <w:szCs w:val="21"/>
              </w:rPr>
              <w:t>int</w:t>
            </w:r>
          </w:p>
        </w:tc>
      </w:tr>
      <w:tr w:rsidR="003D63BC" w14:paraId="656CCB04" w14:textId="77777777">
        <w:trPr>
          <w:trHeight w:val="465"/>
        </w:trPr>
        <w:tc>
          <w:tcPr>
            <w:tcW w:w="1428" w:type="pct"/>
            <w:tcBorders>
              <w:top w:val="single" w:sz="4" w:space="0" w:color="auto"/>
              <w:left w:val="single" w:sz="4" w:space="0" w:color="auto"/>
              <w:bottom w:val="single" w:sz="4" w:space="0" w:color="auto"/>
              <w:right w:val="single" w:sz="4" w:space="0" w:color="auto"/>
            </w:tcBorders>
          </w:tcPr>
          <w:p w14:paraId="1A18FA46" w14:textId="77777777" w:rsidR="003D63BC" w:rsidRDefault="00000000">
            <w:pPr>
              <w:jc w:val="left"/>
              <w:rPr>
                <w:rFonts w:eastAsia="NSimSun"/>
                <w:b/>
                <w:szCs w:val="21"/>
              </w:rPr>
            </w:pPr>
            <w:r>
              <w:rPr>
                <w:rFonts w:eastAsia="NSimSun"/>
                <w:b/>
                <w:szCs w:val="21"/>
              </w:rPr>
              <w:t>areaID</w:t>
            </w:r>
          </w:p>
        </w:tc>
        <w:tc>
          <w:tcPr>
            <w:tcW w:w="1654" w:type="pct"/>
            <w:tcBorders>
              <w:top w:val="single" w:sz="4" w:space="0" w:color="auto"/>
              <w:left w:val="single" w:sz="4" w:space="0" w:color="auto"/>
              <w:bottom w:val="single" w:sz="4" w:space="0" w:color="auto"/>
              <w:right w:val="single" w:sz="4" w:space="0" w:color="auto"/>
            </w:tcBorders>
          </w:tcPr>
          <w:p w14:paraId="4B461AE2" w14:textId="77777777" w:rsidR="003D63BC" w:rsidRDefault="00000000">
            <w:pPr>
              <w:jc w:val="left"/>
              <w:rPr>
                <w:rFonts w:eastAsia="NSimSun"/>
                <w:szCs w:val="21"/>
              </w:rPr>
            </w:pPr>
            <w:r>
              <w:rPr>
                <w:rFonts w:eastAsia="NSimSun"/>
                <w:szCs w:val="21"/>
              </w:rPr>
              <w:t>Region ID</w:t>
            </w:r>
          </w:p>
        </w:tc>
        <w:tc>
          <w:tcPr>
            <w:tcW w:w="894" w:type="pct"/>
            <w:tcBorders>
              <w:top w:val="single" w:sz="4" w:space="0" w:color="auto"/>
              <w:left w:val="single" w:sz="4" w:space="0" w:color="auto"/>
              <w:bottom w:val="single" w:sz="4" w:space="0" w:color="auto"/>
              <w:right w:val="single" w:sz="4" w:space="0" w:color="auto"/>
            </w:tcBorders>
          </w:tcPr>
          <w:p w14:paraId="5B822691" w14:textId="77777777" w:rsidR="003D63BC" w:rsidRDefault="003D63BC">
            <w:pPr>
              <w:jc w:val="left"/>
              <w:rPr>
                <w:rFonts w:eastAsia="NSimSun"/>
                <w:szCs w:val="21"/>
              </w:rPr>
            </w:pPr>
          </w:p>
        </w:tc>
        <w:tc>
          <w:tcPr>
            <w:tcW w:w="1022" w:type="pct"/>
            <w:tcBorders>
              <w:top w:val="single" w:sz="4" w:space="0" w:color="auto"/>
              <w:left w:val="single" w:sz="4" w:space="0" w:color="auto"/>
              <w:bottom w:val="single" w:sz="4" w:space="0" w:color="auto"/>
              <w:right w:val="single" w:sz="4" w:space="0" w:color="auto"/>
            </w:tcBorders>
          </w:tcPr>
          <w:p w14:paraId="2B0E7A0B" w14:textId="77777777" w:rsidR="003D63BC" w:rsidRDefault="00000000">
            <w:pPr>
              <w:jc w:val="left"/>
              <w:rPr>
                <w:rFonts w:eastAsia="NSimSun"/>
                <w:szCs w:val="21"/>
              </w:rPr>
            </w:pPr>
            <w:r>
              <w:rPr>
                <w:rFonts w:eastAsia="NSimSun"/>
                <w:szCs w:val="21"/>
              </w:rPr>
              <w:t>int</w:t>
            </w:r>
          </w:p>
        </w:tc>
      </w:tr>
    </w:tbl>
    <w:p w14:paraId="19B53C2F" w14:textId="77777777" w:rsidR="003D63BC" w:rsidRDefault="003D63BC"/>
    <w:p w14:paraId="58D2A7D9" w14:textId="77777777" w:rsidR="003D63BC" w:rsidRDefault="00000000">
      <w:pPr>
        <w:pStyle w:val="Kop4"/>
        <w:numPr>
          <w:ilvl w:val="3"/>
          <w:numId w:val="3"/>
        </w:numPr>
        <w:rPr>
          <w:rFonts w:ascii="Times New Roman" w:hAnsi="Times New Roman"/>
        </w:rPr>
      </w:pPr>
      <w:r>
        <w:rPr>
          <w:rFonts w:ascii="Times New Roman" w:hAnsi="Times New Roman"/>
        </w:rPr>
        <w:t>Get the privacy masking parameters (getBlindArea)</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64D97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47E0255"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12C29D5" w14:textId="77777777" w:rsidR="003D63BC" w:rsidRDefault="00000000">
            <w:pPr>
              <w:jc w:val="left"/>
              <w:rPr>
                <w:rStyle w:val="Style9"/>
                <w:rFonts w:eastAsia="NSimSun"/>
                <w:b w:val="0"/>
                <w:bCs w:val="0"/>
                <w:i w:val="0"/>
                <w:iCs w:val="0"/>
                <w:color w:val="auto"/>
                <w:sz w:val="28"/>
                <w:szCs w:val="28"/>
              </w:rPr>
            </w:pPr>
            <w:r>
              <w:rPr>
                <w:rFonts w:eastAsia="NSimSun"/>
                <w:kern w:val="0"/>
                <w:szCs w:val="21"/>
              </w:rPr>
              <w:t xml:space="preserve">http://&lt;servername&gt;/cgi-bin/param.cgi?action=get&amp;type= </w:t>
            </w:r>
            <w:r>
              <w:rPr>
                <w:rFonts w:eastAsia="NSimSun"/>
                <w:b/>
                <w:kern w:val="0"/>
                <w:szCs w:val="21"/>
              </w:rPr>
              <w:t xml:space="preserve">blindArea </w:t>
            </w:r>
            <w:r>
              <w:rPr>
                <w:rFonts w:eastAsia="NSimSun"/>
                <w:kern w:val="0"/>
                <w:szCs w:val="21"/>
              </w:rPr>
              <w:t>&amp;cameraID=1</w:t>
            </w:r>
          </w:p>
        </w:tc>
      </w:tr>
      <w:tr w:rsidR="003D63BC" w14:paraId="3CE79C6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9BF1817"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30BF5F5" w14:textId="77777777" w:rsidR="003D63BC" w:rsidRDefault="00000000">
            <w:pPr>
              <w:jc w:val="left"/>
              <w:rPr>
                <w:rFonts w:eastAsia="NSimSun"/>
              </w:rPr>
            </w:pPr>
            <w:r>
              <w:rPr>
                <w:rFonts w:eastAsia="NSimSun"/>
              </w:rPr>
              <w:t xml:space="preserve">Refer to </w:t>
            </w:r>
            <w:hyperlink w:anchor="_隐私遮蔽参数含义" w:history="1">
              <w:r>
                <w:rPr>
                  <w:rStyle w:val="Hyperlink"/>
                  <w:rFonts w:eastAsia="NSimSun"/>
                  <w:color w:val="auto"/>
                </w:rPr>
                <w:t>Privacy Mask Parameters</w:t>
              </w:r>
            </w:hyperlink>
          </w:p>
        </w:tc>
      </w:tr>
      <w:tr w:rsidR="003D63BC" w14:paraId="16B40169" w14:textId="77777777">
        <w:trPr>
          <w:cantSplit/>
          <w:trHeight w:val="90"/>
        </w:trPr>
        <w:tc>
          <w:tcPr>
            <w:tcW w:w="1134" w:type="dxa"/>
            <w:tcBorders>
              <w:top w:val="single" w:sz="4" w:space="0" w:color="auto"/>
              <w:left w:val="single" w:sz="4" w:space="0" w:color="auto"/>
              <w:bottom w:val="single" w:sz="4" w:space="0" w:color="auto"/>
              <w:right w:val="single" w:sz="4" w:space="0" w:color="auto"/>
            </w:tcBorders>
          </w:tcPr>
          <w:p w14:paraId="1C682AE8"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342DA0D"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http://192.168.32.151/cgi-bin/param.cgi?action=get&amp;type=blindArea&amp;cameraID=1</w:t>
            </w:r>
          </w:p>
        </w:tc>
      </w:tr>
      <w:tr w:rsidR="003D63BC" w14:paraId="4156B44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2A6E713"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7FB73C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noProof/>
                <w:sz w:val="21"/>
                <w:szCs w:val="21"/>
                <w:lang w:val="en-US"/>
              </w:rPr>
              <mc:AlternateContent>
                <mc:Choice Requires="wps">
                  <w:drawing>
                    <wp:anchor distT="0" distB="0" distL="114300" distR="114300" simplePos="0" relativeHeight="251670528" behindDoc="0" locked="0" layoutInCell="1" allowOverlap="1" wp14:anchorId="5E5C5A09" wp14:editId="17F6E842">
                      <wp:simplePos x="0" y="0"/>
                      <wp:positionH relativeFrom="column">
                        <wp:posOffset>1601470</wp:posOffset>
                      </wp:positionH>
                      <wp:positionV relativeFrom="paragraph">
                        <wp:posOffset>107950</wp:posOffset>
                      </wp:positionV>
                      <wp:extent cx="224155" cy="1639570"/>
                      <wp:effectExtent l="0" t="7620" r="23495" b="10160"/>
                      <wp:wrapNone/>
                      <wp:docPr id="12" name="右大括号 12"/>
                      <wp:cNvGraphicFramePr/>
                      <a:graphic xmlns:a="http://schemas.openxmlformats.org/drawingml/2006/main">
                        <a:graphicData uri="http://schemas.microsoft.com/office/word/2010/wordprocessingShape">
                          <wps:wsp>
                            <wps:cNvSpPr/>
                            <wps:spPr>
                              <a:xfrm>
                                <a:off x="0" y="0"/>
                                <a:ext cx="224155" cy="1639570"/>
                              </a:xfrm>
                              <a:prstGeom prst="rightBrace">
                                <a:avLst>
                                  <a:gd name="adj1" fmla="val 60953"/>
                                  <a:gd name="adj2" fmla="val 50000"/>
                                </a:avLst>
                              </a:prstGeom>
                              <a:noFill/>
                              <a:ln w="15875" cap="flat" cmpd="sng">
                                <a:solidFill>
                                  <a:srgbClr val="739CC3"/>
                                </a:solidFill>
                                <a:prstDash val="solid"/>
                                <a:headEnd type="none" w="med" len="med"/>
                                <a:tailEnd type="none" w="med" len="med"/>
                              </a:ln>
                            </wps:spPr>
                            <wps:bodyPr upright="1"/>
                          </wps:wsp>
                        </a:graphicData>
                      </a:graphic>
                    </wp:anchor>
                  </w:drawing>
                </mc:Choice>
                <mc:Fallback>
                  <w:pict>
                    <v:shape w14:anchorId="11E3093D" id="右大括号 12" o:spid="_x0000_s1026" type="#_x0000_t88" style="position:absolute;margin-left:126.1pt;margin-top:8.5pt;width:17.65pt;height:129.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" strokecolor="#739cc3" strokeweight="1.25pt"/>
                  </w:pict>
                </mc:Fallback>
              </mc:AlternateContent>
            </w:r>
            <w:r>
              <w:rPr>
                <w:rFonts w:ascii="Times New Roman" w:eastAsia="NSimSun" w:hAnsi="Times New Roman" w:cs="Times New Roman"/>
                <w:bCs/>
                <w:iCs/>
                <w:sz w:val="21"/>
                <w:szCs w:val="21"/>
              </w:rPr>
              <w:t>BlindAreaParamBegin=1</w:t>
            </w:r>
          </w:p>
          <w:p w14:paraId="74959C1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areaID=4</w:t>
            </w:r>
          </w:p>
          <w:p w14:paraId="2A930A4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enableFlag=1</w:t>
            </w:r>
          </w:p>
          <w:p w14:paraId="65FE4ED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topX=14</w:t>
            </w:r>
          </w:p>
          <w:p w14:paraId="68234A0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topY=22 Detection area parameters</w:t>
            </w:r>
          </w:p>
          <w:p w14:paraId="2CDC943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height=31</w:t>
            </w:r>
          </w:p>
          <w:p w14:paraId="252DC98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width=27</w:t>
            </w:r>
          </w:p>
          <w:p w14:paraId="6898526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BlindAreaName=PrivacyMask4</w:t>
            </w:r>
          </w:p>
          <w:p w14:paraId="369EDD0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blindType=1</w:t>
            </w:r>
          </w:p>
          <w:p w14:paraId="0792A06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noProof/>
                <w:sz w:val="21"/>
                <w:szCs w:val="21"/>
                <w:lang w:val="en-US"/>
              </w:rPr>
              <mc:AlternateContent>
                <mc:Choice Requires="wps">
                  <w:drawing>
                    <wp:anchor distT="0" distB="0" distL="114300" distR="114300" simplePos="0" relativeHeight="251671552" behindDoc="0" locked="0" layoutInCell="1" allowOverlap="1" wp14:anchorId="7638EF69" wp14:editId="01457B45">
                      <wp:simplePos x="0" y="0"/>
                      <wp:positionH relativeFrom="column">
                        <wp:posOffset>1765935</wp:posOffset>
                      </wp:positionH>
                      <wp:positionV relativeFrom="paragraph">
                        <wp:posOffset>45085</wp:posOffset>
                      </wp:positionV>
                      <wp:extent cx="163830" cy="2061845"/>
                      <wp:effectExtent l="635" t="7620" r="26035" b="26035"/>
                      <wp:wrapNone/>
                      <wp:docPr id="13" name="右大括号 13"/>
                      <wp:cNvGraphicFramePr/>
                      <a:graphic xmlns:a="http://schemas.openxmlformats.org/drawingml/2006/main">
                        <a:graphicData uri="http://schemas.microsoft.com/office/word/2010/wordprocessingShape">
                          <wps:wsp>
                            <wps:cNvSpPr/>
                            <wps:spPr>
                              <a:xfrm>
                                <a:off x="0" y="0"/>
                                <a:ext cx="163830" cy="2061845"/>
                              </a:xfrm>
                              <a:prstGeom prst="rightBrace">
                                <a:avLst>
                                  <a:gd name="adj1" fmla="val 104877"/>
                                  <a:gd name="adj2" fmla="val 50000"/>
                                </a:avLst>
                              </a:prstGeom>
                              <a:noFill/>
                              <a:ln w="15875" cap="flat" cmpd="sng">
                                <a:solidFill>
                                  <a:srgbClr val="739CC3"/>
                                </a:solidFill>
                                <a:prstDash val="solid"/>
                                <a:headEnd type="none" w="med" len="med"/>
                                <a:tailEnd type="none" w="med" len="med"/>
                              </a:ln>
                            </wps:spPr>
                            <wps:bodyPr upright="1"/>
                          </wps:wsp>
                        </a:graphicData>
                      </a:graphic>
                    </wp:anchor>
                  </w:drawing>
                </mc:Choice>
                <mc:Fallback>
                  <w:pict>
                    <v:shape w14:anchorId="669573C5" id="右大括号 13" o:spid="_x0000_s1026" type="#_x0000_t88" style="position:absolute;margin-left:139.05pt;margin-top:3.55pt;width:12.9pt;height:162.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" strokecolor="#739cc3" strokeweight="1.25pt"/>
                  </w:pict>
                </mc:Fallback>
              </mc:AlternateContent>
            </w:r>
            <w:r>
              <w:rPr>
                <w:rFonts w:ascii="Times New Roman" w:eastAsia="NSimSun" w:hAnsi="Times New Roman" w:cs="Times New Roman"/>
                <w:bCs/>
                <w:iCs/>
                <w:sz w:val="21"/>
                <w:szCs w:val="21"/>
              </w:rPr>
              <w:t>…</w:t>
            </w:r>
          </w:p>
          <w:p w14:paraId="1F1F514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next_areaParamURL=3</w:t>
            </w:r>
          </w:p>
          <w:p w14:paraId="0F7CDDF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areaID=3</w:t>
            </w:r>
          </w:p>
          <w:p w14:paraId="445B2A4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enableFlag=1</w:t>
            </w:r>
          </w:p>
          <w:p w14:paraId="7872142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topX=10</w:t>
            </w:r>
          </w:p>
          <w:p w14:paraId="4B7BE9A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topY=68 Detection area parameters</w:t>
            </w:r>
          </w:p>
          <w:p w14:paraId="6BBF31E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height=16</w:t>
            </w:r>
          </w:p>
          <w:p w14:paraId="20E9AE3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width=16</w:t>
            </w:r>
          </w:p>
          <w:p w14:paraId="3FCDBC1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BlindAreaName=PrivacyMask3</w:t>
            </w:r>
          </w:p>
          <w:p w14:paraId="52B6849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blindType=1</w:t>
            </w:r>
          </w:p>
          <w:p w14:paraId="3F098FD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BlindAreaParamEnd=3</w:t>
            </w:r>
          </w:p>
          <w:p w14:paraId="6CDEFB2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64FEEC6" w14:textId="77777777" w:rsidR="003D63BC" w:rsidRDefault="003D63BC">
      <w:pPr>
        <w:jc w:val="left"/>
        <w:rPr>
          <w:rFonts w:eastAsia="NSimSun"/>
        </w:rPr>
      </w:pPr>
    </w:p>
    <w:p w14:paraId="338804FC" w14:textId="77777777" w:rsidR="003D63BC" w:rsidRDefault="00000000">
      <w:pPr>
        <w:pStyle w:val="Kop4"/>
        <w:numPr>
          <w:ilvl w:val="3"/>
          <w:numId w:val="3"/>
        </w:numPr>
        <w:rPr>
          <w:rFonts w:ascii="Times New Roman" w:hAnsi="Times New Roman"/>
        </w:rPr>
      </w:pPr>
      <w:r>
        <w:rPr>
          <w:rFonts w:ascii="Times New Roman" w:hAnsi="Times New Roman"/>
        </w:rPr>
        <w:t>Set the privacy mask parameters (setBlindArea)</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B0C97EA" w14:textId="77777777">
        <w:trPr>
          <w:trHeight w:val="1493"/>
        </w:trPr>
        <w:tc>
          <w:tcPr>
            <w:tcW w:w="1134" w:type="dxa"/>
            <w:tcBorders>
              <w:top w:val="single" w:sz="4" w:space="0" w:color="auto"/>
              <w:left w:val="single" w:sz="4" w:space="0" w:color="auto"/>
              <w:bottom w:val="single" w:sz="4" w:space="0" w:color="auto"/>
              <w:right w:val="single" w:sz="4" w:space="0" w:color="auto"/>
            </w:tcBorders>
          </w:tcPr>
          <w:p w14:paraId="04341656"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D498C1A" w14:textId="77777777" w:rsidR="003D63BC" w:rsidRDefault="00000000">
            <w:pPr>
              <w:jc w:val="left"/>
              <w:rPr>
                <w:rFonts w:eastAsia="NSimSun"/>
              </w:rPr>
            </w:pPr>
            <w:r>
              <w:rPr>
                <w:rFonts w:eastAsia="NSimSun"/>
              </w:rPr>
              <w:t>http://&lt;servername&gt;/cgi-bin/param.cgi?userName=&lt;username&gt;&amp;password=&lt;</w:t>
            </w:r>
          </w:p>
          <w:p w14:paraId="69909763" w14:textId="77777777" w:rsidR="003D63BC" w:rsidRDefault="00000000">
            <w:pPr>
              <w:jc w:val="left"/>
              <w:rPr>
                <w:rStyle w:val="Style9"/>
                <w:rFonts w:eastAsia="NSimSun"/>
                <w:b w:val="0"/>
                <w:bCs w:val="0"/>
                <w:i w:val="0"/>
                <w:iCs w:val="0"/>
                <w:color w:val="auto"/>
              </w:rPr>
            </w:pPr>
            <w:r>
              <w:rPr>
                <w:rFonts w:eastAsia="NSimSun"/>
              </w:rPr>
              <w:t>assword&gt;&amp;action=set&amp;type=blindArea&amp;cameraID=1[&amp;&lt;argument&gt;=&lt;value&gt;...]</w:t>
            </w:r>
          </w:p>
        </w:tc>
      </w:tr>
      <w:tr w:rsidR="003D63BC" w14:paraId="0AD494FB" w14:textId="77777777">
        <w:tc>
          <w:tcPr>
            <w:tcW w:w="1134" w:type="dxa"/>
            <w:tcBorders>
              <w:top w:val="single" w:sz="4" w:space="0" w:color="auto"/>
              <w:left w:val="single" w:sz="4" w:space="0" w:color="auto"/>
              <w:bottom w:val="single" w:sz="4" w:space="0" w:color="auto"/>
              <w:right w:val="single" w:sz="4" w:space="0" w:color="auto"/>
            </w:tcBorders>
          </w:tcPr>
          <w:p w14:paraId="5D2CDBE0"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CFC018F" w14:textId="77777777" w:rsidR="003D63BC" w:rsidRDefault="00000000">
            <w:pPr>
              <w:jc w:val="left"/>
              <w:rPr>
                <w:rFonts w:eastAsia="NSimSun"/>
              </w:rPr>
            </w:pPr>
            <w:r>
              <w:rPr>
                <w:rFonts w:eastAsia="NSimSun"/>
              </w:rPr>
              <w:t xml:space="preserve">For parameters, Refer to </w:t>
            </w:r>
            <w:hyperlink w:anchor="_隐私遮蔽参数含义" w:history="1">
              <w:r>
                <w:rPr>
                  <w:rStyle w:val="Hyperlink"/>
                  <w:rFonts w:eastAsia="NSimSun"/>
                  <w:color w:val="auto"/>
                </w:rPr>
                <w:t>Privacy Masking Parameters</w:t>
              </w:r>
            </w:hyperlink>
          </w:p>
        </w:tc>
      </w:tr>
      <w:tr w:rsidR="003D63BC" w14:paraId="3FAA28C3" w14:textId="77777777">
        <w:tc>
          <w:tcPr>
            <w:tcW w:w="1134" w:type="dxa"/>
            <w:tcBorders>
              <w:top w:val="single" w:sz="4" w:space="0" w:color="auto"/>
              <w:left w:val="single" w:sz="4" w:space="0" w:color="auto"/>
              <w:bottom w:val="single" w:sz="4" w:space="0" w:color="auto"/>
              <w:right w:val="single" w:sz="4" w:space="0" w:color="auto"/>
            </w:tcBorders>
          </w:tcPr>
          <w:p w14:paraId="18642658"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51FCA8B"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http://192.168.32.151/cgi-bin/param.cgi?action=set&amp;type=blindArea&amp;cameraID=1&amp;areaParamAction=add&amp;</w:t>
            </w:r>
            <w:r>
              <w:rPr>
                <w:rStyle w:val="Style9"/>
                <w:rFonts w:eastAsia="NSimSun"/>
                <w:b w:val="0"/>
                <w:i w:val="0"/>
                <w:color w:val="auto"/>
              </w:rPr>
              <w:t xml:space="preserve"> </w:t>
            </w:r>
            <w:r>
              <w:rPr>
                <w:rStyle w:val="Style9"/>
                <w:b w:val="0"/>
                <w:i w:val="0"/>
                <w:color w:val="auto"/>
              </w:rPr>
              <w:t>BlindAreaParamCount</w:t>
            </w:r>
            <w:r>
              <w:rPr>
                <w:rFonts w:eastAsia="NSimSun"/>
                <w:b/>
                <w:szCs w:val="21"/>
              </w:rPr>
              <w:t xml:space="preserve"> </w:t>
            </w:r>
            <w:r>
              <w:rPr>
                <w:color w:val="212121"/>
                <w:sz w:val="18"/>
                <w:szCs w:val="18"/>
                <w:shd w:val="clear" w:color="auto" w:fill="FFFFFF"/>
              </w:rPr>
              <w:t xml:space="preserve">= 3 </w:t>
            </w:r>
            <w:r>
              <w:rPr>
                <w:rStyle w:val="Style9"/>
                <w:rFonts w:eastAsia="NSimSun"/>
                <w:b w:val="0"/>
                <w:bCs w:val="0"/>
                <w:i w:val="0"/>
                <w:iCs w:val="0"/>
                <w:color w:val="auto"/>
              </w:rPr>
              <w:t>&amp;BlindAreaParamBegin=1&amp;areaID=4&amp;enableFlag=1&amp;topX=14&amp;topY=22&amp;height=31&amp;width=27&amp;BlindAreaName=PrivacyMask4&amp;blindType=1&amp;next_areaParamURL=2&amp;areaID=2&amp;enableFlag=1&amp;topX=61&amp;topY=39&amp;height=49&amp;width=17&amp;BlindAreaName=PrivacyMask2&amp;blindType=1&amp;next_areaParamURL=3&amp;areaID=3&amp;enableFlag=1&amp;topX=10&amp;topY=68&amp;height=16&amp;width=16&amp;BlindAreaName=PrivacyMask3&amp;blindType=1&amp;BlindAreaParamEnd=3</w:t>
            </w:r>
          </w:p>
        </w:tc>
      </w:tr>
      <w:tr w:rsidR="003D63BC" w14:paraId="3D536113" w14:textId="77777777">
        <w:tc>
          <w:tcPr>
            <w:tcW w:w="1134" w:type="dxa"/>
            <w:tcBorders>
              <w:top w:val="single" w:sz="4" w:space="0" w:color="auto"/>
              <w:left w:val="single" w:sz="4" w:space="0" w:color="auto"/>
              <w:bottom w:val="single" w:sz="4" w:space="0" w:color="auto"/>
              <w:right w:val="single" w:sz="4" w:space="0" w:color="auto"/>
            </w:tcBorders>
          </w:tcPr>
          <w:p w14:paraId="7DEA9AC0"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C3FB6C1"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2352DF75"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2BFDA03" w14:textId="77777777" w:rsidR="003D63BC" w:rsidRDefault="00000000">
      <w:pPr>
        <w:pStyle w:val="Kop4"/>
        <w:numPr>
          <w:ilvl w:val="3"/>
          <w:numId w:val="3"/>
        </w:numPr>
        <w:rPr>
          <w:rFonts w:ascii="Times New Roman" w:hAnsi="Times New Roman"/>
        </w:rPr>
      </w:pPr>
      <w:bookmarkStart w:id="407" w:name="_删除隐私遮蔽参数（deleteBlindArea）"/>
      <w:bookmarkEnd w:id="407"/>
      <w:r>
        <w:rPr>
          <w:rFonts w:ascii="Times New Roman" w:hAnsi="Times New Roman"/>
        </w:rPr>
        <w:t>Delete the privacy mask parameter (deleteBlindArea)</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C607F8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51B8333"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B851AC4"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 </w:t>
            </w:r>
            <w:r>
              <w:rPr>
                <w:rFonts w:eastAsia="NSimSun"/>
              </w:rPr>
              <w:t xml:space="preserve">://&lt;servername&gt;/cgi-bin/param.cgi?userName=&lt;username&gt;&amp;password=&lt;password&gt;action=delete&amp;type= </w:t>
            </w:r>
            <w:r>
              <w:rPr>
                <w:rFonts w:eastAsia="NSimSun"/>
                <w:b/>
              </w:rPr>
              <w:t xml:space="preserve">blindAre </w:t>
            </w:r>
            <w:r>
              <w:rPr>
                <w:rFonts w:eastAsia="NSimSun"/>
                <w:b/>
                <w:kern w:val="0"/>
                <w:sz w:val="22"/>
                <w:szCs w:val="22"/>
              </w:rPr>
              <w:t xml:space="preserve">a </w:t>
            </w:r>
            <w:r>
              <w:rPr>
                <w:rFonts w:eastAsia="NSimSun"/>
                <w:kern w:val="0"/>
                <w:szCs w:val="21"/>
              </w:rPr>
              <w:t>&amp;cameraID=1[&amp;&lt;argument&gt;=&lt;value&gt;...]</w:t>
            </w:r>
          </w:p>
        </w:tc>
      </w:tr>
      <w:tr w:rsidR="003D63BC" w14:paraId="53E8964A" w14:textId="77777777">
        <w:tc>
          <w:tcPr>
            <w:tcW w:w="1134" w:type="dxa"/>
            <w:tcBorders>
              <w:top w:val="single" w:sz="4" w:space="0" w:color="auto"/>
              <w:left w:val="single" w:sz="4" w:space="0" w:color="auto"/>
              <w:bottom w:val="single" w:sz="4" w:space="0" w:color="auto"/>
              <w:right w:val="single" w:sz="4" w:space="0" w:color="auto"/>
            </w:tcBorders>
          </w:tcPr>
          <w:p w14:paraId="7D0881CE"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A68A509" w14:textId="77777777" w:rsidR="003D63BC" w:rsidRDefault="00000000">
            <w:pPr>
              <w:jc w:val="left"/>
              <w:rPr>
                <w:rFonts w:eastAsia="NSimSun"/>
              </w:rPr>
            </w:pPr>
            <w:r>
              <w:rPr>
                <w:rFonts w:eastAsia="NSimSun"/>
              </w:rPr>
              <w:t xml:space="preserve">Carrying the areaID </w:t>
            </w:r>
            <w:r>
              <w:rPr>
                <w:rFonts w:eastAsia="NSimSun" w:hint="eastAsia"/>
              </w:rPr>
              <w:t>URL</w:t>
            </w:r>
            <w:r>
              <w:rPr>
                <w:rFonts w:eastAsia="NSimSun"/>
              </w:rPr>
              <w:t xml:space="preserve"> means deleting the specified area, </w:t>
            </w:r>
            <w:r>
              <w:rPr>
                <w:rFonts w:eastAsia="NSimSun" w:hint="eastAsia"/>
              </w:rPr>
              <w:t>White</w:t>
            </w:r>
            <w:r>
              <w:rPr>
                <w:rFonts w:eastAsia="NSimSun"/>
              </w:rPr>
              <w:t xml:space="preserve"> not carrying the areaID </w:t>
            </w:r>
            <w:r>
              <w:rPr>
                <w:rFonts w:eastAsia="NSimSun" w:hint="eastAsia"/>
              </w:rPr>
              <w:t>URL</w:t>
            </w:r>
            <w:r>
              <w:rPr>
                <w:rFonts w:eastAsia="NSimSun"/>
              </w:rPr>
              <w:t xml:space="preserve"> means deleting all areas</w:t>
            </w:r>
          </w:p>
          <w:p w14:paraId="2B902502" w14:textId="77777777" w:rsidR="003D63BC" w:rsidRDefault="00000000">
            <w:pPr>
              <w:jc w:val="left"/>
              <w:rPr>
                <w:rFonts w:eastAsia="NSimSun"/>
              </w:rPr>
            </w:pPr>
            <w:r>
              <w:rPr>
                <w:rFonts w:eastAsia="NSimSun"/>
              </w:rPr>
              <w:t xml:space="preserve">For parameters, Refer to </w:t>
            </w:r>
            <w:hyperlink w:anchor="_删除隐私遮蔽参数（deleteBlindArea）" w:history="1">
              <w:r>
                <w:rPr>
                  <w:rStyle w:val="Hyperlink"/>
                  <w:rFonts w:eastAsia="NSimSun"/>
                  <w:color w:val="auto"/>
                </w:rPr>
                <w:t>Deleting Privacy Mask Parameters.</w:t>
              </w:r>
            </w:hyperlink>
          </w:p>
        </w:tc>
      </w:tr>
      <w:tr w:rsidR="003D63BC" w14:paraId="309325FD" w14:textId="77777777">
        <w:tc>
          <w:tcPr>
            <w:tcW w:w="1134" w:type="dxa"/>
            <w:tcBorders>
              <w:top w:val="single" w:sz="4" w:space="0" w:color="auto"/>
              <w:left w:val="single" w:sz="4" w:space="0" w:color="auto"/>
              <w:bottom w:val="single" w:sz="4" w:space="0" w:color="auto"/>
              <w:right w:val="single" w:sz="4" w:space="0" w:color="auto"/>
            </w:tcBorders>
          </w:tcPr>
          <w:p w14:paraId="1CDA898C"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6DB9296"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http://192.168.32.151/cgi-bin/param.cgi?action=delete&amp;type=blindArea&amp;cameraID=1&amp;areaID=2</w:t>
            </w:r>
          </w:p>
        </w:tc>
      </w:tr>
      <w:tr w:rsidR="003D63BC" w14:paraId="083FDF9D" w14:textId="77777777">
        <w:tc>
          <w:tcPr>
            <w:tcW w:w="1134" w:type="dxa"/>
            <w:tcBorders>
              <w:top w:val="single" w:sz="4" w:space="0" w:color="auto"/>
              <w:left w:val="single" w:sz="4" w:space="0" w:color="auto"/>
              <w:bottom w:val="single" w:sz="4" w:space="0" w:color="auto"/>
              <w:right w:val="single" w:sz="4" w:space="0" w:color="auto"/>
            </w:tcBorders>
          </w:tcPr>
          <w:p w14:paraId="182515CE"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61C250D5"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76A3E2C7"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15722C21" w14:textId="77777777" w:rsidR="003D63BC" w:rsidRDefault="00000000">
      <w:pPr>
        <w:pStyle w:val="Kop4"/>
        <w:numPr>
          <w:ilvl w:val="3"/>
          <w:numId w:val="3"/>
        </w:numPr>
        <w:rPr>
          <w:rFonts w:ascii="Times New Roman" w:hAnsi="Times New Roman"/>
        </w:rPr>
      </w:pPr>
      <w:bookmarkStart w:id="408" w:name="_隐私遮蔽参数含义"/>
      <w:bookmarkEnd w:id="408"/>
      <w:r>
        <w:rPr>
          <w:rFonts w:ascii="Times New Roman" w:hAnsi="Times New Roman"/>
        </w:rPr>
        <w:t>Privacy mask parameter meaning</w:t>
      </w:r>
    </w:p>
    <w:p w14:paraId="5813BA44" w14:textId="77777777" w:rsidR="003D63BC" w:rsidRDefault="00000000">
      <w:pPr>
        <w:jc w:val="left"/>
        <w:rPr>
          <w:rFonts w:eastAsia="NSimSun"/>
          <w:b/>
        </w:rPr>
      </w:pPr>
      <w:r>
        <w:rPr>
          <w:rFonts w:eastAsia="NSimSun"/>
          <w:b/>
        </w:rPr>
        <w:t>Privacy Masking Parameters Table</w:t>
      </w:r>
    </w:p>
    <w:p w14:paraId="07DD9919" w14:textId="77777777" w:rsidR="003D63BC" w:rsidRDefault="00000000">
      <w:pPr>
        <w:jc w:val="left"/>
        <w:rPr>
          <w:rFonts w:eastAsia="NSimSun"/>
          <w:b/>
        </w:rPr>
      </w:pPr>
      <w:r>
        <w:rPr>
          <w:rFonts w:eastAsia="NSimSun"/>
        </w:rPr>
        <w:t>Table 2-6-4-6-4-1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985"/>
        <w:gridCol w:w="3827"/>
      </w:tblGrid>
      <w:tr w:rsidR="003D63BC" w14:paraId="64365634" w14:textId="77777777">
        <w:trPr>
          <w:trHeight w:val="465"/>
        </w:trPr>
        <w:tc>
          <w:tcPr>
            <w:tcW w:w="2410" w:type="dxa"/>
            <w:tcBorders>
              <w:top w:val="single" w:sz="4" w:space="0" w:color="auto"/>
              <w:left w:val="single" w:sz="4" w:space="0" w:color="auto"/>
              <w:bottom w:val="single" w:sz="4" w:space="0" w:color="auto"/>
              <w:right w:val="single" w:sz="4" w:space="0" w:color="auto"/>
            </w:tcBorders>
            <w:shd w:val="clear" w:color="auto" w:fill="D7D7D7"/>
            <w:vAlign w:val="center"/>
          </w:tcPr>
          <w:p w14:paraId="5B47181E" w14:textId="77777777" w:rsidR="003D63BC" w:rsidRDefault="00000000">
            <w:pPr>
              <w:jc w:val="left"/>
              <w:rPr>
                <w:rFonts w:eastAsia="NSimSun"/>
                <w:b/>
                <w:szCs w:val="21"/>
              </w:rPr>
            </w:pPr>
            <w:r>
              <w:rPr>
                <w:rFonts w:eastAsia="NSimSun"/>
                <w:b/>
                <w:szCs w:val="21"/>
              </w:rPr>
              <w:t>parameter</w:t>
            </w:r>
          </w:p>
        </w:tc>
        <w:tc>
          <w:tcPr>
            <w:tcW w:w="1985" w:type="dxa"/>
            <w:tcBorders>
              <w:top w:val="single" w:sz="4" w:space="0" w:color="auto"/>
              <w:left w:val="single" w:sz="4" w:space="0" w:color="auto"/>
              <w:bottom w:val="single" w:sz="4" w:space="0" w:color="auto"/>
              <w:right w:val="single" w:sz="4" w:space="0" w:color="auto"/>
            </w:tcBorders>
            <w:shd w:val="clear" w:color="auto" w:fill="D7D7D7"/>
            <w:vAlign w:val="center"/>
          </w:tcPr>
          <w:p w14:paraId="51750E0A"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12A878FE" w14:textId="77777777" w:rsidR="003D63BC" w:rsidRDefault="00000000">
            <w:pPr>
              <w:jc w:val="left"/>
              <w:rPr>
                <w:rFonts w:eastAsia="NSimSun"/>
                <w:b/>
                <w:szCs w:val="21"/>
              </w:rPr>
            </w:pPr>
            <w:r>
              <w:rPr>
                <w:rFonts w:eastAsia="NSimSun"/>
                <w:b/>
                <w:szCs w:val="21"/>
              </w:rPr>
              <w:t>Description</w:t>
            </w:r>
          </w:p>
        </w:tc>
      </w:tr>
      <w:tr w:rsidR="003D63BC" w14:paraId="3D21354B"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1395EFFF" w14:textId="77777777" w:rsidR="003D63BC" w:rsidRDefault="00000000">
            <w:pPr>
              <w:jc w:val="left"/>
              <w:rPr>
                <w:rFonts w:eastAsia="NSimSun"/>
                <w:b/>
                <w:kern w:val="0"/>
                <w:szCs w:val="21"/>
              </w:rPr>
            </w:pPr>
            <w:r>
              <w:rPr>
                <w:rFonts w:eastAsia="NSimSun"/>
                <w:b/>
                <w:szCs w:val="21"/>
              </w:rPr>
              <w:t>BlindAreaParamCount</w:t>
            </w:r>
          </w:p>
        </w:tc>
        <w:tc>
          <w:tcPr>
            <w:tcW w:w="1985" w:type="dxa"/>
            <w:tcBorders>
              <w:top w:val="single" w:sz="4" w:space="0" w:color="auto"/>
              <w:left w:val="single" w:sz="4" w:space="0" w:color="auto"/>
              <w:bottom w:val="single" w:sz="4" w:space="0" w:color="auto"/>
              <w:right w:val="single" w:sz="4" w:space="0" w:color="auto"/>
            </w:tcBorders>
          </w:tcPr>
          <w:p w14:paraId="7A24BAB6"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E1BD758" w14:textId="77777777" w:rsidR="003D63BC" w:rsidRDefault="00000000">
            <w:pPr>
              <w:jc w:val="left"/>
              <w:rPr>
                <w:rFonts w:eastAsia="NSimSun"/>
                <w:szCs w:val="21"/>
              </w:rPr>
            </w:pPr>
            <w:r>
              <w:rPr>
                <w:rFonts w:eastAsia="NSimSun"/>
                <w:szCs w:val="21"/>
              </w:rPr>
              <w:t>Number of masked areas</w:t>
            </w:r>
          </w:p>
        </w:tc>
      </w:tr>
      <w:tr w:rsidR="003D63BC" w14:paraId="1E47636E"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3E064E7F" w14:textId="77777777" w:rsidR="003D63BC" w:rsidRDefault="00000000">
            <w:pPr>
              <w:jc w:val="left"/>
              <w:rPr>
                <w:rFonts w:eastAsia="NSimSun"/>
                <w:b/>
                <w:kern w:val="0"/>
                <w:szCs w:val="21"/>
              </w:rPr>
            </w:pPr>
            <w:r>
              <w:rPr>
                <w:rFonts w:eastAsia="NSimSun"/>
                <w:b/>
                <w:szCs w:val="21"/>
              </w:rPr>
              <w:t>BlindAreaParamBegin</w:t>
            </w:r>
          </w:p>
        </w:tc>
        <w:tc>
          <w:tcPr>
            <w:tcW w:w="1985" w:type="dxa"/>
            <w:tcBorders>
              <w:top w:val="single" w:sz="4" w:space="0" w:color="auto"/>
              <w:left w:val="single" w:sz="4" w:space="0" w:color="auto"/>
              <w:bottom w:val="single" w:sz="4" w:space="0" w:color="auto"/>
              <w:right w:val="single" w:sz="4" w:space="0" w:color="auto"/>
            </w:tcBorders>
          </w:tcPr>
          <w:p w14:paraId="12FE2639"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B0D0225" w14:textId="77777777" w:rsidR="003D63BC" w:rsidRDefault="00000000">
            <w:pPr>
              <w:jc w:val="left"/>
              <w:rPr>
                <w:rFonts w:eastAsia="NSimSun"/>
                <w:szCs w:val="21"/>
              </w:rPr>
            </w:pPr>
            <w:r>
              <w:rPr>
                <w:rFonts w:eastAsia="NSimSun"/>
                <w:szCs w:val="21"/>
              </w:rPr>
              <w:t>Masked area start sign</w:t>
            </w:r>
          </w:p>
          <w:p w14:paraId="7D180A13" w14:textId="77777777" w:rsidR="003D63BC" w:rsidRDefault="00000000">
            <w:pPr>
              <w:jc w:val="left"/>
              <w:rPr>
                <w:rFonts w:eastAsia="NSimSun"/>
                <w:szCs w:val="21"/>
              </w:rPr>
            </w:pPr>
            <w:r>
              <w:rPr>
                <w:rFonts w:eastAsia="NSimSun"/>
                <w:szCs w:val="21"/>
              </w:rPr>
              <w:t>When the configuration behavior is set, this flag must be carried, and there is no specific requirement for the value</w:t>
            </w:r>
          </w:p>
        </w:tc>
      </w:tr>
      <w:tr w:rsidR="003D63BC" w14:paraId="13B101F0"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33BE356C" w14:textId="77777777" w:rsidR="003D63BC" w:rsidRDefault="00000000">
            <w:pPr>
              <w:jc w:val="left"/>
              <w:rPr>
                <w:rFonts w:eastAsia="NSimSun"/>
                <w:b/>
                <w:kern w:val="0"/>
                <w:szCs w:val="21"/>
              </w:rPr>
            </w:pPr>
            <w:r>
              <w:rPr>
                <w:rFonts w:eastAsia="NSimSun"/>
                <w:b/>
                <w:kern w:val="0"/>
                <w:szCs w:val="21"/>
              </w:rPr>
              <w:t>next_areaParamURL</w:t>
            </w:r>
          </w:p>
        </w:tc>
        <w:tc>
          <w:tcPr>
            <w:tcW w:w="1985" w:type="dxa"/>
            <w:tcBorders>
              <w:top w:val="single" w:sz="4" w:space="0" w:color="auto"/>
              <w:left w:val="single" w:sz="4" w:space="0" w:color="auto"/>
              <w:bottom w:val="single" w:sz="4" w:space="0" w:color="auto"/>
              <w:right w:val="single" w:sz="4" w:space="0" w:color="auto"/>
            </w:tcBorders>
          </w:tcPr>
          <w:p w14:paraId="23144E7F"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5D1424F1" w14:textId="77777777" w:rsidR="003D63BC" w:rsidRDefault="00000000">
            <w:pPr>
              <w:jc w:val="left"/>
              <w:rPr>
                <w:rFonts w:eastAsia="NSimSun"/>
                <w:szCs w:val="21"/>
              </w:rPr>
            </w:pPr>
            <w:r>
              <w:rPr>
                <w:rFonts w:eastAsia="NSimSun"/>
                <w:szCs w:val="21"/>
              </w:rPr>
              <w:t>Next masked area URL start mark</w:t>
            </w:r>
          </w:p>
          <w:p w14:paraId="68DA2457" w14:textId="77777777" w:rsidR="003D63BC" w:rsidRDefault="00000000">
            <w:pPr>
              <w:jc w:val="left"/>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47515872"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08A40FFC" w14:textId="77777777" w:rsidR="003D63BC" w:rsidRDefault="00000000">
            <w:pPr>
              <w:jc w:val="left"/>
              <w:rPr>
                <w:rFonts w:eastAsia="NSimSun"/>
                <w:b/>
                <w:kern w:val="0"/>
                <w:szCs w:val="21"/>
              </w:rPr>
            </w:pPr>
            <w:r>
              <w:rPr>
                <w:rFonts w:eastAsia="NSimSun"/>
                <w:b/>
                <w:szCs w:val="21"/>
              </w:rPr>
              <w:t>BlindAreaParamEnd</w:t>
            </w:r>
          </w:p>
        </w:tc>
        <w:tc>
          <w:tcPr>
            <w:tcW w:w="1985" w:type="dxa"/>
            <w:tcBorders>
              <w:top w:val="single" w:sz="4" w:space="0" w:color="auto"/>
              <w:left w:val="single" w:sz="4" w:space="0" w:color="auto"/>
              <w:bottom w:val="single" w:sz="4" w:space="0" w:color="auto"/>
              <w:right w:val="single" w:sz="4" w:space="0" w:color="auto"/>
            </w:tcBorders>
          </w:tcPr>
          <w:p w14:paraId="1905E814"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2A4FD38" w14:textId="77777777" w:rsidR="003D63BC" w:rsidRDefault="00000000">
            <w:pPr>
              <w:jc w:val="left"/>
              <w:rPr>
                <w:rFonts w:eastAsia="NSimSun"/>
                <w:szCs w:val="21"/>
              </w:rPr>
            </w:pPr>
            <w:r>
              <w:rPr>
                <w:rFonts w:eastAsia="NSimSun"/>
                <w:szCs w:val="21"/>
              </w:rPr>
              <w:t>End of masked area</w:t>
            </w:r>
          </w:p>
          <w:p w14:paraId="5E92F86D" w14:textId="77777777" w:rsidR="003D63BC" w:rsidRDefault="00000000">
            <w:pPr>
              <w:jc w:val="left"/>
              <w:rPr>
                <w:rFonts w:eastAsia="NSimSun"/>
                <w:szCs w:val="21"/>
              </w:rPr>
            </w:pPr>
            <w:r>
              <w:rPr>
                <w:rFonts w:eastAsia="NSimSun"/>
                <w:szCs w:val="21"/>
              </w:rPr>
              <w:t>When the configuration behavior is set, this flag must be carried, and the value is the number of settings</w:t>
            </w:r>
          </w:p>
        </w:tc>
      </w:tr>
      <w:tr w:rsidR="003D63BC" w14:paraId="140CA9E6"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16BAE801" w14:textId="77777777" w:rsidR="003D63BC" w:rsidRDefault="00000000">
            <w:pPr>
              <w:jc w:val="left"/>
              <w:rPr>
                <w:rFonts w:eastAsia="NSimSun"/>
                <w:b/>
                <w:szCs w:val="21"/>
              </w:rPr>
            </w:pPr>
            <w:r>
              <w:rPr>
                <w:rFonts w:eastAsia="NSimSun"/>
                <w:b/>
                <w:szCs w:val="21"/>
              </w:rPr>
              <w:t>cameraID</w:t>
            </w:r>
          </w:p>
        </w:tc>
        <w:tc>
          <w:tcPr>
            <w:tcW w:w="1985" w:type="dxa"/>
            <w:tcBorders>
              <w:top w:val="single" w:sz="4" w:space="0" w:color="auto"/>
              <w:left w:val="single" w:sz="4" w:space="0" w:color="auto"/>
              <w:bottom w:val="single" w:sz="4" w:space="0" w:color="auto"/>
              <w:right w:val="single" w:sz="4" w:space="0" w:color="auto"/>
            </w:tcBorders>
          </w:tcPr>
          <w:p w14:paraId="1B6338FF"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88E3ED1" w14:textId="77777777" w:rsidR="003D63BC" w:rsidRDefault="00000000">
            <w:pPr>
              <w:jc w:val="left"/>
              <w:rPr>
                <w:rFonts w:eastAsia="NSimSun"/>
                <w:szCs w:val="21"/>
              </w:rPr>
            </w:pPr>
            <w:r>
              <w:rPr>
                <w:rFonts w:eastAsia="NSimSun"/>
                <w:kern w:val="0"/>
                <w:szCs w:val="21"/>
              </w:rPr>
              <w:t>Channel ID</w:t>
            </w:r>
          </w:p>
        </w:tc>
      </w:tr>
      <w:tr w:rsidR="003D63BC" w14:paraId="5CBEF5F8"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44DEAB74" w14:textId="77777777" w:rsidR="003D63BC" w:rsidRDefault="00000000">
            <w:pPr>
              <w:jc w:val="left"/>
              <w:rPr>
                <w:rFonts w:eastAsia="NSimSun"/>
                <w:b/>
                <w:szCs w:val="21"/>
              </w:rPr>
            </w:pPr>
            <w:r>
              <w:rPr>
                <w:rFonts w:eastAsia="NSimSun"/>
                <w:b/>
                <w:szCs w:val="21"/>
              </w:rPr>
              <w:t>areaID</w:t>
            </w:r>
          </w:p>
        </w:tc>
        <w:tc>
          <w:tcPr>
            <w:tcW w:w="1985" w:type="dxa"/>
            <w:tcBorders>
              <w:top w:val="single" w:sz="4" w:space="0" w:color="auto"/>
              <w:left w:val="single" w:sz="4" w:space="0" w:color="auto"/>
              <w:bottom w:val="single" w:sz="4" w:space="0" w:color="auto"/>
              <w:right w:val="single" w:sz="4" w:space="0" w:color="auto"/>
            </w:tcBorders>
          </w:tcPr>
          <w:p w14:paraId="2D64653F"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7F8CEF22" w14:textId="77777777" w:rsidR="003D63BC" w:rsidRDefault="00000000">
            <w:pPr>
              <w:jc w:val="left"/>
              <w:rPr>
                <w:rFonts w:eastAsia="NSimSun"/>
                <w:szCs w:val="21"/>
              </w:rPr>
            </w:pPr>
            <w:r>
              <w:rPr>
                <w:rFonts w:eastAsia="NSimSun"/>
                <w:kern w:val="0"/>
                <w:szCs w:val="21"/>
              </w:rPr>
              <w:t>Region ID</w:t>
            </w:r>
          </w:p>
        </w:tc>
      </w:tr>
      <w:tr w:rsidR="003D63BC" w14:paraId="496A109C"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24EF066F" w14:textId="77777777" w:rsidR="003D63BC" w:rsidRDefault="00000000">
            <w:pPr>
              <w:jc w:val="left"/>
              <w:rPr>
                <w:rFonts w:eastAsia="NSimSun"/>
                <w:b/>
                <w:szCs w:val="21"/>
              </w:rPr>
            </w:pPr>
            <w:r>
              <w:rPr>
                <w:rFonts w:eastAsia="NSimSun"/>
                <w:b/>
                <w:szCs w:val="21"/>
              </w:rPr>
              <w:t>enableFlag</w:t>
            </w:r>
          </w:p>
        </w:tc>
        <w:tc>
          <w:tcPr>
            <w:tcW w:w="1985" w:type="dxa"/>
            <w:tcBorders>
              <w:top w:val="single" w:sz="4" w:space="0" w:color="auto"/>
              <w:left w:val="single" w:sz="4" w:space="0" w:color="auto"/>
              <w:bottom w:val="single" w:sz="4" w:space="0" w:color="auto"/>
              <w:right w:val="single" w:sz="4" w:space="0" w:color="auto"/>
            </w:tcBorders>
          </w:tcPr>
          <w:p w14:paraId="00D693EA" w14:textId="77777777" w:rsidR="003D63BC" w:rsidRDefault="00000000">
            <w:pPr>
              <w:jc w:val="left"/>
              <w:rPr>
                <w:rFonts w:eastAsia="NSimSun"/>
                <w:szCs w:val="21"/>
              </w:rPr>
            </w:pPr>
            <w:r>
              <w:rPr>
                <w:rFonts w:eastAsia="NSimSun"/>
                <w:szCs w:val="21"/>
              </w:rPr>
              <w:t>&lt;int&gt;{0, 1}</w:t>
            </w:r>
          </w:p>
        </w:tc>
        <w:tc>
          <w:tcPr>
            <w:tcW w:w="3827" w:type="dxa"/>
            <w:tcBorders>
              <w:top w:val="single" w:sz="4" w:space="0" w:color="auto"/>
              <w:left w:val="single" w:sz="4" w:space="0" w:color="auto"/>
              <w:bottom w:val="single" w:sz="4" w:space="0" w:color="auto"/>
              <w:right w:val="single" w:sz="4" w:space="0" w:color="auto"/>
            </w:tcBorders>
            <w:vAlign w:val="center"/>
          </w:tcPr>
          <w:p w14:paraId="42F52557" w14:textId="77777777" w:rsidR="003D63BC" w:rsidRDefault="00000000">
            <w:pPr>
              <w:jc w:val="left"/>
              <w:rPr>
                <w:rFonts w:eastAsia="NSimSun"/>
                <w:szCs w:val="21"/>
              </w:rPr>
            </w:pPr>
            <w:r>
              <w:rPr>
                <w:rFonts w:eastAsia="NSimSun"/>
                <w:kern w:val="0"/>
                <w:szCs w:val="21"/>
              </w:rPr>
              <w:t>Whether to enable masking</w:t>
            </w:r>
          </w:p>
          <w:p w14:paraId="51A65053" w14:textId="77777777" w:rsidR="003D63BC" w:rsidRDefault="00000000">
            <w:pPr>
              <w:jc w:val="left"/>
              <w:rPr>
                <w:rFonts w:eastAsia="NSimSun"/>
                <w:szCs w:val="21"/>
              </w:rPr>
            </w:pPr>
            <w:r>
              <w:rPr>
                <w:rFonts w:eastAsia="NSimSun"/>
                <w:szCs w:val="21"/>
              </w:rPr>
              <w:t>1: Start</w:t>
            </w:r>
          </w:p>
          <w:p w14:paraId="74645DA9" w14:textId="77777777" w:rsidR="003D63BC" w:rsidRDefault="00000000">
            <w:pPr>
              <w:jc w:val="left"/>
              <w:rPr>
                <w:rFonts w:eastAsia="NSimSun"/>
                <w:kern w:val="0"/>
                <w:szCs w:val="21"/>
              </w:rPr>
            </w:pPr>
            <w:r>
              <w:rPr>
                <w:rFonts w:eastAsia="NSimSun"/>
                <w:kern w:val="0"/>
                <w:szCs w:val="21"/>
              </w:rPr>
              <w:t>0: Disable</w:t>
            </w:r>
          </w:p>
        </w:tc>
      </w:tr>
      <w:tr w:rsidR="003D63BC" w14:paraId="514DD0FD"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050C0006" w14:textId="77777777" w:rsidR="003D63BC" w:rsidRDefault="00000000">
            <w:pPr>
              <w:jc w:val="left"/>
              <w:rPr>
                <w:rFonts w:eastAsia="NSimSun"/>
                <w:b/>
                <w:kern w:val="0"/>
                <w:szCs w:val="21"/>
              </w:rPr>
            </w:pPr>
            <w:r>
              <w:rPr>
                <w:rFonts w:eastAsia="NSimSun"/>
                <w:b/>
                <w:kern w:val="0"/>
                <w:szCs w:val="21"/>
              </w:rPr>
              <w:t>topX</w:t>
            </w:r>
          </w:p>
        </w:tc>
        <w:tc>
          <w:tcPr>
            <w:tcW w:w="1985" w:type="dxa"/>
            <w:tcBorders>
              <w:top w:val="single" w:sz="4" w:space="0" w:color="auto"/>
              <w:left w:val="single" w:sz="4" w:space="0" w:color="auto"/>
              <w:bottom w:val="single" w:sz="4" w:space="0" w:color="auto"/>
              <w:right w:val="single" w:sz="4" w:space="0" w:color="auto"/>
            </w:tcBorders>
          </w:tcPr>
          <w:p w14:paraId="3869A75E" w14:textId="77777777" w:rsidR="003D63BC" w:rsidRDefault="00000000">
            <w:pPr>
              <w:jc w:val="left"/>
              <w:rPr>
                <w:rFonts w:eastAsia="NSimSun"/>
                <w:szCs w:val="21"/>
              </w:rPr>
            </w:pPr>
            <w:r>
              <w:rPr>
                <w:rFonts w:eastAsia="NSimSun"/>
                <w:szCs w:val="21"/>
              </w:rPr>
              <w:t>&lt;int&gt;[0, 100]</w:t>
            </w:r>
          </w:p>
        </w:tc>
        <w:tc>
          <w:tcPr>
            <w:tcW w:w="3827" w:type="dxa"/>
            <w:tcBorders>
              <w:top w:val="single" w:sz="4" w:space="0" w:color="auto"/>
              <w:left w:val="single" w:sz="4" w:space="0" w:color="auto"/>
              <w:bottom w:val="single" w:sz="4" w:space="0" w:color="auto"/>
              <w:right w:val="single" w:sz="4" w:space="0" w:color="auto"/>
            </w:tcBorders>
            <w:vAlign w:val="center"/>
          </w:tcPr>
          <w:p w14:paraId="48469C09" w14:textId="77777777" w:rsidR="003D63BC" w:rsidRDefault="00000000">
            <w:pPr>
              <w:jc w:val="left"/>
              <w:rPr>
                <w:rFonts w:eastAsia="NSimSun"/>
                <w:kern w:val="0"/>
                <w:szCs w:val="21"/>
              </w:rPr>
            </w:pPr>
            <w:r>
              <w:rPr>
                <w:rFonts w:eastAsia="NSimSun"/>
                <w:szCs w:val="21"/>
              </w:rPr>
              <w:t>X coordinate</w:t>
            </w:r>
          </w:p>
          <w:p w14:paraId="57DCEBC5" w14:textId="77777777" w:rsidR="003D63BC" w:rsidRDefault="00000000">
            <w:pPr>
              <w:jc w:val="left"/>
              <w:rPr>
                <w:rFonts w:eastAsia="NSimSun"/>
                <w:szCs w:val="21"/>
              </w:rPr>
            </w:pPr>
            <w:r>
              <w:rPr>
                <w:rFonts w:eastAsia="NSimSun"/>
                <w:kern w:val="0"/>
                <w:szCs w:val="21"/>
              </w:rPr>
              <w:t>The x coordinate of the upper left corner of the area as a percentage of the total video area width (value range 0-100)</w:t>
            </w:r>
          </w:p>
        </w:tc>
      </w:tr>
      <w:tr w:rsidR="003D63BC" w14:paraId="2FEA6C16"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31574D62" w14:textId="77777777" w:rsidR="003D63BC" w:rsidRDefault="00000000">
            <w:pPr>
              <w:jc w:val="left"/>
              <w:rPr>
                <w:rFonts w:eastAsia="NSimSun"/>
                <w:b/>
                <w:kern w:val="0"/>
                <w:szCs w:val="21"/>
              </w:rPr>
            </w:pPr>
            <w:r>
              <w:rPr>
                <w:rFonts w:eastAsia="NSimSun"/>
                <w:b/>
                <w:kern w:val="0"/>
                <w:szCs w:val="21"/>
              </w:rPr>
              <w:t>topY</w:t>
            </w:r>
          </w:p>
        </w:tc>
        <w:tc>
          <w:tcPr>
            <w:tcW w:w="1985" w:type="dxa"/>
            <w:tcBorders>
              <w:top w:val="single" w:sz="4" w:space="0" w:color="auto"/>
              <w:left w:val="single" w:sz="4" w:space="0" w:color="auto"/>
              <w:bottom w:val="single" w:sz="4" w:space="0" w:color="auto"/>
              <w:right w:val="single" w:sz="4" w:space="0" w:color="auto"/>
            </w:tcBorders>
          </w:tcPr>
          <w:p w14:paraId="7D406969" w14:textId="77777777" w:rsidR="003D63BC" w:rsidRDefault="00000000">
            <w:pPr>
              <w:jc w:val="left"/>
              <w:rPr>
                <w:rFonts w:eastAsia="NSimSun"/>
                <w:szCs w:val="21"/>
              </w:rPr>
            </w:pPr>
            <w:r>
              <w:rPr>
                <w:rFonts w:eastAsia="NSimSun"/>
                <w:szCs w:val="21"/>
              </w:rPr>
              <w:t>&lt;int&gt;[0, 100]</w:t>
            </w:r>
          </w:p>
        </w:tc>
        <w:tc>
          <w:tcPr>
            <w:tcW w:w="3827" w:type="dxa"/>
            <w:tcBorders>
              <w:top w:val="single" w:sz="4" w:space="0" w:color="auto"/>
              <w:left w:val="single" w:sz="4" w:space="0" w:color="auto"/>
              <w:bottom w:val="single" w:sz="4" w:space="0" w:color="auto"/>
              <w:right w:val="single" w:sz="4" w:space="0" w:color="auto"/>
            </w:tcBorders>
            <w:vAlign w:val="center"/>
          </w:tcPr>
          <w:p w14:paraId="2B18E5EB" w14:textId="77777777" w:rsidR="003D63BC" w:rsidRDefault="00000000">
            <w:pPr>
              <w:jc w:val="left"/>
              <w:rPr>
                <w:rFonts w:eastAsia="NSimSun"/>
                <w:kern w:val="0"/>
                <w:szCs w:val="21"/>
              </w:rPr>
            </w:pPr>
            <w:r>
              <w:rPr>
                <w:rFonts w:eastAsia="NSimSun"/>
                <w:szCs w:val="21"/>
              </w:rPr>
              <w:t>Y coordinate</w:t>
            </w:r>
          </w:p>
          <w:p w14:paraId="75393D1D" w14:textId="77777777" w:rsidR="003D63BC" w:rsidRDefault="00000000">
            <w:pPr>
              <w:jc w:val="left"/>
              <w:rPr>
                <w:rFonts w:eastAsia="NSimSun"/>
                <w:szCs w:val="21"/>
              </w:rPr>
            </w:pPr>
            <w:r>
              <w:rPr>
                <w:rFonts w:eastAsia="NSimSun"/>
                <w:kern w:val="0"/>
                <w:szCs w:val="21"/>
              </w:rPr>
              <w:t>The y coordinate of the upper left corner of the area as a percentage of the total video area width (value range 0-100)</w:t>
            </w:r>
          </w:p>
        </w:tc>
      </w:tr>
      <w:tr w:rsidR="003D63BC" w14:paraId="6E0303C0"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4F4146DB" w14:textId="77777777" w:rsidR="003D63BC" w:rsidRDefault="00000000">
            <w:pPr>
              <w:jc w:val="left"/>
              <w:rPr>
                <w:rFonts w:eastAsia="NSimSun"/>
                <w:b/>
                <w:kern w:val="0"/>
                <w:szCs w:val="21"/>
              </w:rPr>
            </w:pPr>
            <w:r>
              <w:rPr>
                <w:rFonts w:eastAsia="NSimSun"/>
                <w:b/>
                <w:kern w:val="0"/>
                <w:szCs w:val="21"/>
              </w:rPr>
              <w:t>width</w:t>
            </w:r>
          </w:p>
        </w:tc>
        <w:tc>
          <w:tcPr>
            <w:tcW w:w="1985" w:type="dxa"/>
            <w:tcBorders>
              <w:top w:val="single" w:sz="4" w:space="0" w:color="auto"/>
              <w:left w:val="single" w:sz="4" w:space="0" w:color="auto"/>
              <w:bottom w:val="single" w:sz="4" w:space="0" w:color="auto"/>
              <w:right w:val="single" w:sz="4" w:space="0" w:color="auto"/>
            </w:tcBorders>
          </w:tcPr>
          <w:p w14:paraId="1648289C"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94AB579" w14:textId="77777777" w:rsidR="003D63BC" w:rsidRDefault="00000000">
            <w:pPr>
              <w:jc w:val="left"/>
              <w:rPr>
                <w:rFonts w:eastAsia="NSimSun"/>
                <w:kern w:val="0"/>
                <w:szCs w:val="21"/>
              </w:rPr>
            </w:pPr>
            <w:r>
              <w:rPr>
                <w:rFonts w:eastAsia="NSimSun"/>
                <w:szCs w:val="21"/>
              </w:rPr>
              <w:t>width</w:t>
            </w:r>
          </w:p>
          <w:p w14:paraId="7220C3C3" w14:textId="77777777" w:rsidR="003D63BC" w:rsidRDefault="00000000">
            <w:pPr>
              <w:jc w:val="left"/>
              <w:rPr>
                <w:rFonts w:eastAsia="NSimSun"/>
                <w:szCs w:val="21"/>
              </w:rPr>
            </w:pPr>
            <w:r>
              <w:rPr>
                <w:rFonts w:eastAsia="NSimSun"/>
                <w:kern w:val="0"/>
                <w:szCs w:val="21"/>
              </w:rPr>
              <w:t>The percentage of the area width to the total width of the video area</w:t>
            </w:r>
          </w:p>
        </w:tc>
      </w:tr>
      <w:tr w:rsidR="003D63BC" w14:paraId="50DE451B"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04B3DCF5" w14:textId="77777777" w:rsidR="003D63BC" w:rsidRDefault="00000000">
            <w:pPr>
              <w:jc w:val="left"/>
              <w:rPr>
                <w:rFonts w:eastAsia="NSimSun"/>
                <w:b/>
                <w:kern w:val="0"/>
                <w:szCs w:val="21"/>
              </w:rPr>
            </w:pPr>
            <w:r>
              <w:rPr>
                <w:rFonts w:eastAsia="NSimSun"/>
                <w:b/>
                <w:kern w:val="0"/>
                <w:szCs w:val="21"/>
              </w:rPr>
              <w:t>height</w:t>
            </w:r>
          </w:p>
        </w:tc>
        <w:tc>
          <w:tcPr>
            <w:tcW w:w="1985" w:type="dxa"/>
            <w:tcBorders>
              <w:top w:val="single" w:sz="4" w:space="0" w:color="auto"/>
              <w:left w:val="single" w:sz="4" w:space="0" w:color="auto"/>
              <w:bottom w:val="single" w:sz="4" w:space="0" w:color="auto"/>
              <w:right w:val="single" w:sz="4" w:space="0" w:color="auto"/>
            </w:tcBorders>
          </w:tcPr>
          <w:p w14:paraId="03304E64"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F3C0C52" w14:textId="77777777" w:rsidR="003D63BC" w:rsidRDefault="00000000">
            <w:pPr>
              <w:jc w:val="left"/>
              <w:rPr>
                <w:rFonts w:eastAsia="NSimSun"/>
                <w:kern w:val="0"/>
                <w:szCs w:val="21"/>
              </w:rPr>
            </w:pPr>
            <w:r>
              <w:rPr>
                <w:rFonts w:eastAsia="NSimSun"/>
                <w:szCs w:val="21"/>
              </w:rPr>
              <w:t>high</w:t>
            </w:r>
          </w:p>
          <w:p w14:paraId="6DB19642" w14:textId="77777777" w:rsidR="003D63BC" w:rsidRDefault="00000000">
            <w:pPr>
              <w:jc w:val="left"/>
              <w:rPr>
                <w:rFonts w:eastAsia="NSimSun"/>
                <w:szCs w:val="21"/>
              </w:rPr>
            </w:pPr>
            <w:r>
              <w:rPr>
                <w:rFonts w:eastAsia="NSimSun"/>
                <w:kern w:val="0"/>
                <w:szCs w:val="21"/>
              </w:rPr>
              <w:t>The percentage of the area height to the total video area height</w:t>
            </w:r>
          </w:p>
        </w:tc>
      </w:tr>
      <w:tr w:rsidR="003D63BC" w14:paraId="43AE9D07"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7A0E02A2" w14:textId="77777777" w:rsidR="003D63BC" w:rsidRDefault="00000000">
            <w:pPr>
              <w:jc w:val="left"/>
              <w:rPr>
                <w:rFonts w:eastAsia="NSimSun"/>
                <w:b/>
                <w:kern w:val="0"/>
                <w:szCs w:val="21"/>
              </w:rPr>
            </w:pPr>
            <w:r>
              <w:rPr>
                <w:rFonts w:eastAsia="NSimSun"/>
                <w:b/>
                <w:szCs w:val="21"/>
              </w:rPr>
              <w:t>BlindAreaName</w:t>
            </w:r>
          </w:p>
        </w:tc>
        <w:tc>
          <w:tcPr>
            <w:tcW w:w="1985" w:type="dxa"/>
            <w:tcBorders>
              <w:top w:val="single" w:sz="4" w:space="0" w:color="auto"/>
              <w:left w:val="single" w:sz="4" w:space="0" w:color="auto"/>
              <w:bottom w:val="single" w:sz="4" w:space="0" w:color="auto"/>
              <w:right w:val="single" w:sz="4" w:space="0" w:color="auto"/>
            </w:tcBorders>
          </w:tcPr>
          <w:p w14:paraId="0687FB4A"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29BFF1DE" w14:textId="77777777" w:rsidR="003D63BC" w:rsidRDefault="00000000">
            <w:pPr>
              <w:jc w:val="left"/>
              <w:rPr>
                <w:rFonts w:eastAsia="NSimSun"/>
                <w:szCs w:val="21"/>
              </w:rPr>
            </w:pPr>
            <w:r>
              <w:rPr>
                <w:rFonts w:eastAsia="NSimSun"/>
                <w:kern w:val="0"/>
                <w:szCs w:val="21"/>
              </w:rPr>
              <w:t>Mobile Area Name</w:t>
            </w:r>
          </w:p>
        </w:tc>
      </w:tr>
      <w:tr w:rsidR="003D63BC" w14:paraId="4301EE0F"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1CCAE50B" w14:textId="77777777" w:rsidR="003D63BC" w:rsidRDefault="00000000">
            <w:pPr>
              <w:jc w:val="left"/>
              <w:rPr>
                <w:rFonts w:eastAsia="NSimSun"/>
                <w:b/>
                <w:kern w:val="0"/>
                <w:szCs w:val="21"/>
              </w:rPr>
            </w:pPr>
            <w:r>
              <w:rPr>
                <w:rFonts w:eastAsia="NSimSun"/>
                <w:b/>
                <w:szCs w:val="21"/>
              </w:rPr>
              <w:t>blindType</w:t>
            </w:r>
          </w:p>
        </w:tc>
        <w:tc>
          <w:tcPr>
            <w:tcW w:w="1985" w:type="dxa"/>
            <w:tcBorders>
              <w:top w:val="single" w:sz="4" w:space="0" w:color="auto"/>
              <w:left w:val="single" w:sz="4" w:space="0" w:color="auto"/>
              <w:bottom w:val="single" w:sz="4" w:space="0" w:color="auto"/>
              <w:right w:val="single" w:sz="4" w:space="0" w:color="auto"/>
            </w:tcBorders>
          </w:tcPr>
          <w:p w14:paraId="2EC1A61F" w14:textId="77777777" w:rsidR="003D63BC" w:rsidRDefault="00000000">
            <w:pPr>
              <w:jc w:val="left"/>
              <w:rPr>
                <w:rFonts w:eastAsia="NSimSun"/>
                <w:szCs w:val="21"/>
              </w:rPr>
            </w:pPr>
            <w:r>
              <w:rPr>
                <w:rFonts w:eastAsia="NSimSun"/>
                <w:szCs w:val="21"/>
              </w:rPr>
              <w:t>&lt;int&gt;[1, 3]</w:t>
            </w:r>
          </w:p>
        </w:tc>
        <w:tc>
          <w:tcPr>
            <w:tcW w:w="3827" w:type="dxa"/>
            <w:tcBorders>
              <w:top w:val="single" w:sz="4" w:space="0" w:color="auto"/>
              <w:left w:val="single" w:sz="4" w:space="0" w:color="auto"/>
              <w:bottom w:val="single" w:sz="4" w:space="0" w:color="auto"/>
              <w:right w:val="single" w:sz="4" w:space="0" w:color="auto"/>
            </w:tcBorders>
            <w:vAlign w:val="center"/>
          </w:tcPr>
          <w:p w14:paraId="560EC5E8" w14:textId="77777777" w:rsidR="003D63BC" w:rsidRDefault="00000000">
            <w:pPr>
              <w:jc w:val="left"/>
              <w:rPr>
                <w:rFonts w:eastAsia="NSimSun"/>
                <w:kern w:val="0"/>
                <w:szCs w:val="21"/>
              </w:rPr>
            </w:pPr>
            <w:r>
              <w:rPr>
                <w:rFonts w:eastAsia="NSimSun"/>
                <w:kern w:val="0"/>
                <w:szCs w:val="21"/>
              </w:rPr>
              <w:t>Masking Type</w:t>
            </w:r>
          </w:p>
          <w:p w14:paraId="0FCB3C89" w14:textId="77777777" w:rsidR="003D63BC" w:rsidRDefault="00000000">
            <w:pPr>
              <w:jc w:val="left"/>
              <w:rPr>
                <w:rFonts w:eastAsia="NSimSun"/>
                <w:kern w:val="0"/>
                <w:szCs w:val="21"/>
              </w:rPr>
            </w:pPr>
            <w:r>
              <w:rPr>
                <w:rFonts w:eastAsia="NSimSun"/>
                <w:kern w:val="0"/>
                <w:szCs w:val="21"/>
              </w:rPr>
              <w:t>1: Color block</w:t>
            </w:r>
          </w:p>
          <w:p w14:paraId="02DE12CA" w14:textId="77777777" w:rsidR="003D63BC" w:rsidRDefault="00000000">
            <w:pPr>
              <w:jc w:val="left"/>
              <w:rPr>
                <w:rFonts w:eastAsia="NSimSun"/>
                <w:kern w:val="0"/>
                <w:szCs w:val="21"/>
              </w:rPr>
            </w:pPr>
            <w:r>
              <w:rPr>
                <w:rFonts w:eastAsia="NSimSun"/>
                <w:kern w:val="0"/>
                <w:szCs w:val="21"/>
              </w:rPr>
              <w:t>2: Mosaic</w:t>
            </w:r>
          </w:p>
          <w:p w14:paraId="1C8379A5" w14:textId="77777777" w:rsidR="003D63BC" w:rsidRDefault="00000000">
            <w:pPr>
              <w:jc w:val="left"/>
              <w:rPr>
                <w:rFonts w:eastAsia="NSimSun"/>
                <w:kern w:val="0"/>
                <w:szCs w:val="21"/>
              </w:rPr>
            </w:pPr>
            <w:r>
              <w:rPr>
                <w:rFonts w:eastAsia="NSimSun"/>
                <w:kern w:val="0"/>
                <w:szCs w:val="21"/>
              </w:rPr>
              <w:t>3: Color block + mosaic</w:t>
            </w:r>
          </w:p>
          <w:p w14:paraId="7ADE7380" w14:textId="77777777" w:rsidR="003D63BC" w:rsidRDefault="00000000">
            <w:pPr>
              <w:jc w:val="left"/>
              <w:rPr>
                <w:rFonts w:eastAsia="NSimSun"/>
                <w:kern w:val="0"/>
                <w:szCs w:val="21"/>
              </w:rPr>
            </w:pPr>
            <w:r>
              <w:rPr>
                <w:rFonts w:eastAsia="NSimSun"/>
                <w:kern w:val="0"/>
                <w:szCs w:val="21"/>
              </w:rPr>
              <w:t>Support types vary depending on device capabilities</w:t>
            </w:r>
          </w:p>
        </w:tc>
      </w:tr>
      <w:tr w:rsidR="003D63BC" w14:paraId="6E7FD337"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3C169954" w14:textId="77777777" w:rsidR="003D63BC" w:rsidRDefault="00000000">
            <w:pPr>
              <w:jc w:val="left"/>
              <w:rPr>
                <w:rFonts w:eastAsia="NSimSun"/>
                <w:b/>
                <w:kern w:val="0"/>
                <w:szCs w:val="21"/>
              </w:rPr>
            </w:pPr>
            <w:r>
              <w:rPr>
                <w:rFonts w:eastAsia="NSimSun"/>
                <w:b/>
                <w:kern w:val="0"/>
                <w:szCs w:val="21"/>
              </w:rPr>
              <w:t>blindColor</w:t>
            </w:r>
          </w:p>
        </w:tc>
        <w:tc>
          <w:tcPr>
            <w:tcW w:w="1985" w:type="dxa"/>
            <w:tcBorders>
              <w:top w:val="single" w:sz="4" w:space="0" w:color="auto"/>
              <w:left w:val="single" w:sz="4" w:space="0" w:color="auto"/>
              <w:bottom w:val="single" w:sz="4" w:space="0" w:color="auto"/>
              <w:right w:val="single" w:sz="4" w:space="0" w:color="auto"/>
            </w:tcBorders>
          </w:tcPr>
          <w:p w14:paraId="4A050A3A"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3E661D53" w14:textId="77777777" w:rsidR="003D63BC" w:rsidRDefault="00000000">
            <w:pPr>
              <w:jc w:val="left"/>
              <w:rPr>
                <w:rFonts w:eastAsia="NSimSun"/>
                <w:szCs w:val="21"/>
              </w:rPr>
            </w:pPr>
            <w:r>
              <w:rPr>
                <w:rFonts w:eastAsia="NSimSun"/>
                <w:szCs w:val="21"/>
              </w:rPr>
              <w:t>RGB color (hexadecimal)</w:t>
            </w:r>
          </w:p>
        </w:tc>
      </w:tr>
      <w:tr w:rsidR="003D63BC" w14:paraId="4F921B08"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38D6CB8F" w14:textId="77777777" w:rsidR="003D63BC" w:rsidRDefault="00000000">
            <w:pPr>
              <w:jc w:val="left"/>
              <w:rPr>
                <w:rFonts w:eastAsia="NSimSun"/>
                <w:b/>
                <w:kern w:val="0"/>
                <w:szCs w:val="21"/>
              </w:rPr>
            </w:pPr>
            <w:r>
              <w:rPr>
                <w:rFonts w:eastAsia="NSimSun"/>
                <w:b/>
                <w:kern w:val="0"/>
                <w:szCs w:val="21"/>
              </w:rPr>
              <w:t>areaParamAction</w:t>
            </w:r>
          </w:p>
        </w:tc>
        <w:tc>
          <w:tcPr>
            <w:tcW w:w="1985" w:type="dxa"/>
            <w:tcBorders>
              <w:top w:val="single" w:sz="4" w:space="0" w:color="auto"/>
              <w:left w:val="single" w:sz="4" w:space="0" w:color="auto"/>
              <w:bottom w:val="single" w:sz="4" w:space="0" w:color="auto"/>
              <w:right w:val="single" w:sz="4" w:space="0" w:color="auto"/>
            </w:tcBorders>
          </w:tcPr>
          <w:p w14:paraId="234BFA0D"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34C49B0B" w14:textId="77777777" w:rsidR="003D63BC" w:rsidRDefault="00000000">
            <w:pPr>
              <w:jc w:val="left"/>
              <w:rPr>
                <w:rFonts w:eastAsia="NSimSun"/>
                <w:szCs w:val="21"/>
              </w:rPr>
            </w:pPr>
            <w:r>
              <w:rPr>
                <w:rFonts w:eastAsia="NSimSun"/>
                <w:szCs w:val="21"/>
              </w:rPr>
              <w:t>Masking area loop operation behavior</w:t>
            </w:r>
          </w:p>
          <w:p w14:paraId="757CB20F" w14:textId="77777777" w:rsidR="003D63BC" w:rsidRDefault="00000000">
            <w:pPr>
              <w:jc w:val="left"/>
              <w:rPr>
                <w:rFonts w:eastAsia="NSimSun"/>
                <w:szCs w:val="21"/>
              </w:rPr>
            </w:pPr>
            <w:r>
              <w:rPr>
                <w:rFonts w:eastAsia="NSimSun"/>
                <w:szCs w:val="21"/>
              </w:rPr>
              <w:t>When the configuration behavior is set, if this behavior flag is not carried, the default is to add the loop body.</w:t>
            </w:r>
          </w:p>
          <w:p w14:paraId="4BC7EB13" w14:textId="77777777" w:rsidR="003D63BC" w:rsidRDefault="00000000">
            <w:pPr>
              <w:jc w:val="left"/>
              <w:rPr>
                <w:rFonts w:eastAsia="NSimSun"/>
                <w:szCs w:val="21"/>
              </w:rPr>
            </w:pPr>
            <w:r>
              <w:rPr>
                <w:rFonts w:eastAsia="NSimSun"/>
                <w:kern w:val="0"/>
                <w:szCs w:val="21"/>
              </w:rPr>
              <w:t>cover: indicates coverage</w:t>
            </w:r>
          </w:p>
        </w:tc>
      </w:tr>
    </w:tbl>
    <w:p w14:paraId="3323E7A9" w14:textId="77777777" w:rsidR="003D63BC" w:rsidRDefault="00000000">
      <w:pPr>
        <w:pStyle w:val="Kop3"/>
        <w:numPr>
          <w:ilvl w:val="2"/>
          <w:numId w:val="3"/>
        </w:numPr>
      </w:pPr>
      <w:r>
        <w:t xml:space="preserve"> </w:t>
      </w:r>
      <w:bookmarkStart w:id="409" w:name="_Toc17112"/>
      <w:r>
        <w:rPr>
          <w:rFonts w:hint="eastAsia"/>
        </w:rPr>
        <w:t>Audio alarm</w:t>
      </w:r>
      <w:r>
        <w:t xml:space="preserve"> output (IPC </w:t>
      </w:r>
      <w:r>
        <w:rPr>
          <w:lang w:val="en-GB"/>
        </w:rPr>
        <w:t>excluding the lite series</w:t>
      </w:r>
      <w:r>
        <w:t>)</w:t>
      </w:r>
      <w:bookmarkEnd w:id="409"/>
    </w:p>
    <w:p w14:paraId="037B0B80" w14:textId="77777777" w:rsidR="003D63BC" w:rsidRDefault="00000000">
      <w:pPr>
        <w:pStyle w:val="Kop4"/>
        <w:numPr>
          <w:ilvl w:val="3"/>
          <w:numId w:val="3"/>
        </w:numPr>
        <w:rPr>
          <w:rFonts w:ascii="Times New Roman" w:hAnsi="Times New Roman"/>
        </w:rPr>
      </w:pPr>
      <w:r>
        <w:rPr>
          <w:rFonts w:ascii="Times New Roman" w:hAnsi="Times New Roman"/>
        </w:rPr>
        <w:t xml:space="preserve">Get the </w:t>
      </w:r>
      <w:r>
        <w:rPr>
          <w:rFonts w:ascii="Times New Roman" w:hAnsi="Times New Roman" w:hint="eastAsia"/>
        </w:rPr>
        <w:t>Audio alarm</w:t>
      </w:r>
      <w:r>
        <w:rPr>
          <w:rFonts w:ascii="Times New Roman" w:hAnsi="Times New Roman"/>
        </w:rPr>
        <w:t xml:space="preserve"> output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2B4A524E" w14:textId="77777777">
        <w:tc>
          <w:tcPr>
            <w:tcW w:w="526" w:type="pct"/>
          </w:tcPr>
          <w:p w14:paraId="2274DD75" w14:textId="77777777" w:rsidR="003D63BC" w:rsidRDefault="00000000">
            <w:pPr>
              <w:jc w:val="left"/>
              <w:rPr>
                <w:rStyle w:val="Zwaar"/>
                <w:rFonts w:eastAsia="NSimSun"/>
              </w:rPr>
            </w:pPr>
            <w:r>
              <w:rPr>
                <w:rStyle w:val="Zwaar"/>
                <w:rFonts w:eastAsia="NSimSun"/>
              </w:rPr>
              <w:t>URL</w:t>
            </w:r>
          </w:p>
        </w:tc>
        <w:tc>
          <w:tcPr>
            <w:tcW w:w="4473" w:type="pct"/>
          </w:tcPr>
          <w:p w14:paraId="78608E9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audioAlarm&amp;cameraID=1</w:t>
            </w:r>
          </w:p>
        </w:tc>
      </w:tr>
      <w:tr w:rsidR="003D63BC" w14:paraId="0E7A5FA2" w14:textId="77777777">
        <w:tc>
          <w:tcPr>
            <w:tcW w:w="526" w:type="pct"/>
          </w:tcPr>
          <w:p w14:paraId="5D44371A" w14:textId="77777777" w:rsidR="003D63BC" w:rsidRDefault="00000000">
            <w:pPr>
              <w:jc w:val="left"/>
              <w:rPr>
                <w:rStyle w:val="Zwaar"/>
                <w:rFonts w:eastAsia="NSimSun"/>
              </w:rPr>
            </w:pPr>
            <w:r>
              <w:rPr>
                <w:rStyle w:val="Zwaar"/>
                <w:rFonts w:eastAsia="NSimSun" w:hint="eastAsia"/>
              </w:rPr>
              <w:t>Example</w:t>
            </w:r>
          </w:p>
        </w:tc>
        <w:tc>
          <w:tcPr>
            <w:tcW w:w="4473" w:type="pct"/>
          </w:tcPr>
          <w:p w14:paraId="1D02C633"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rPr>
              <w:t>audioAlarm&amp;cameraID=1</w:t>
            </w:r>
          </w:p>
        </w:tc>
      </w:tr>
      <w:tr w:rsidR="003D63BC" w14:paraId="4C0786F7" w14:textId="77777777">
        <w:tc>
          <w:tcPr>
            <w:tcW w:w="526" w:type="pct"/>
          </w:tcPr>
          <w:p w14:paraId="07B379CF" w14:textId="77777777" w:rsidR="003D63BC" w:rsidRDefault="00000000">
            <w:pPr>
              <w:jc w:val="left"/>
              <w:rPr>
                <w:rStyle w:val="Zwaar"/>
                <w:rFonts w:eastAsia="NSimSun"/>
              </w:rPr>
            </w:pPr>
            <w:r>
              <w:rPr>
                <w:rStyle w:val="Zwaar"/>
                <w:rFonts w:eastAsia="NSimSun"/>
              </w:rPr>
              <w:t>Description</w:t>
            </w:r>
          </w:p>
        </w:tc>
        <w:tc>
          <w:tcPr>
            <w:tcW w:w="4473" w:type="pct"/>
          </w:tcPr>
          <w:p w14:paraId="0B54B745"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声音报警输出参数含义" w:history="1">
              <w:r>
                <w:rPr>
                  <w:rStyle w:val="Hyperlink"/>
                  <w:rFonts w:eastAsia="NSimSun" w:hint="eastAsia"/>
                </w:rPr>
                <w:t>URL</w:t>
              </w:r>
              <w:r>
                <w:rPr>
                  <w:rStyle w:val="Hyperlink"/>
                  <w:rFonts w:eastAsia="NSimSun"/>
                </w:rPr>
                <w:t xml:space="preserve"> Descriptions</w:t>
              </w:r>
            </w:hyperlink>
          </w:p>
        </w:tc>
      </w:tr>
      <w:tr w:rsidR="003D63BC" w14:paraId="5F0CE126" w14:textId="77777777">
        <w:tc>
          <w:tcPr>
            <w:tcW w:w="526" w:type="pct"/>
          </w:tcPr>
          <w:p w14:paraId="57D194B6" w14:textId="77777777" w:rsidR="003D63BC" w:rsidRDefault="00000000">
            <w:pPr>
              <w:jc w:val="left"/>
              <w:rPr>
                <w:rStyle w:val="Zwaar"/>
                <w:rFonts w:eastAsia="NSimSun"/>
              </w:rPr>
            </w:pPr>
            <w:r>
              <w:rPr>
                <w:rStyle w:val="Zwaar"/>
                <w:rFonts w:eastAsia="NSimSun" w:hint="eastAsia"/>
              </w:rPr>
              <w:t>Return</w:t>
            </w:r>
          </w:p>
        </w:tc>
        <w:tc>
          <w:tcPr>
            <w:tcW w:w="4473" w:type="pct"/>
          </w:tcPr>
          <w:p w14:paraId="1E42E1E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audioAlarmCount=14</w:t>
            </w:r>
          </w:p>
          <w:p w14:paraId="06E2632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audioAlarmBegin=1</w:t>
            </w:r>
          </w:p>
          <w:p w14:paraId="36033E3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fileId=0</w:t>
            </w:r>
          </w:p>
          <w:p w14:paraId="3575A1E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fileName=high_temperature_alarm.wav</w:t>
            </w:r>
          </w:p>
          <w:p w14:paraId="7CD145C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cycle=1</w:t>
            </w:r>
          </w:p>
          <w:p w14:paraId="036DDC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next_AudioAlarmURL=2</w:t>
            </w:r>
          </w:p>
          <w:p w14:paraId="28AB171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fileId=1</w:t>
            </w:r>
          </w:p>
          <w:p w14:paraId="46A11E7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fileName=normal_temperature.wav</w:t>
            </w:r>
          </w:p>
          <w:p w14:paraId="2E1A06D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cycle=1</w:t>
            </w:r>
          </w:p>
          <w:p w14:paraId="3785DAA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next_AudioAlarmURL=3</w:t>
            </w:r>
          </w:p>
          <w:p w14:paraId="2522CD8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fileId=2</w:t>
            </w:r>
          </w:p>
          <w:p w14:paraId="4333941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fileName=low_temperature_alarm.wav</w:t>
            </w:r>
          </w:p>
          <w:p w14:paraId="2CC57E0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cycle=1</w:t>
            </w:r>
          </w:p>
          <w:p w14:paraId="2F81223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next_AudioAlarmURL=4</w:t>
            </w:r>
          </w:p>
          <w:p w14:paraId="080B91D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fileId=3</w:t>
            </w:r>
          </w:p>
          <w:p w14:paraId="3EE6E5D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fileName=hello_welcome.wav</w:t>
            </w:r>
          </w:p>
          <w:p w14:paraId="3B0BF87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cycle=1</w:t>
            </w:r>
          </w:p>
          <w:p w14:paraId="5547D02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next_AudioAlarmURL=5</w:t>
            </w:r>
          </w:p>
          <w:p w14:paraId="3F089F9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fileId=4</w:t>
            </w:r>
          </w:p>
          <w:p w14:paraId="48DE30C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fileName=verification_success.wav</w:t>
            </w:r>
          </w:p>
          <w:p w14:paraId="0F02177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cycle=1</w:t>
            </w:r>
          </w:p>
          <w:p w14:paraId="5E4BDE0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next_AudioAlarmURL=6</w:t>
            </w:r>
          </w:p>
          <w:p w14:paraId="1F9218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fileId=5</w:t>
            </w:r>
          </w:p>
          <w:p w14:paraId="42BCEBB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fileName=verification_failed.wav</w:t>
            </w:r>
          </w:p>
          <w:p w14:paraId="64AACB9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cycle=1</w:t>
            </w:r>
          </w:p>
          <w:p w14:paraId="0750C44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next_AudioAlarmURL=7</w:t>
            </w:r>
          </w:p>
          <w:p w14:paraId="4086DDF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fileId=6</w:t>
            </w:r>
          </w:p>
          <w:p w14:paraId="10FF18F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fileName=temperature_rise_warning.wav</w:t>
            </w:r>
          </w:p>
          <w:p w14:paraId="256D7E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cycle=1</w:t>
            </w:r>
          </w:p>
          <w:p w14:paraId="7494BBC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next_AudioAlarmURL=8</w:t>
            </w:r>
          </w:p>
          <w:p w14:paraId="08F58C6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fileId=7</w:t>
            </w:r>
          </w:p>
          <w:p w14:paraId="4F1818A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fileName=temperature_rise_alarm.wav</w:t>
            </w:r>
          </w:p>
          <w:p w14:paraId="6A773C5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cycle=1</w:t>
            </w:r>
          </w:p>
          <w:p w14:paraId="7B540A0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next_AudioAlarmURL=9</w:t>
            </w:r>
          </w:p>
          <w:p w14:paraId="6212E3D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fileId=8</w:t>
            </w:r>
          </w:p>
          <w:p w14:paraId="09BAF1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fileName=temperature_range_alarm.wav</w:t>
            </w:r>
          </w:p>
          <w:p w14:paraId="63D302D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cycle=1</w:t>
            </w:r>
          </w:p>
          <w:p w14:paraId="312031B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next_AudioAlarmURL=10</w:t>
            </w:r>
          </w:p>
          <w:p w14:paraId="3B211EB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fileId=9</w:t>
            </w:r>
          </w:p>
          <w:p w14:paraId="00A514E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fileName=temperature_diff_alarm.wav</w:t>
            </w:r>
          </w:p>
          <w:p w14:paraId="581F86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cycle=1</w:t>
            </w:r>
          </w:p>
          <w:p w14:paraId="4C65CFE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next_AudioAlarmURL=11</w:t>
            </w:r>
          </w:p>
          <w:p w14:paraId="78E4AA0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fileId=10</w:t>
            </w:r>
          </w:p>
          <w:p w14:paraId="775CA13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fileName=temperature_diff_warning.wav</w:t>
            </w:r>
          </w:p>
          <w:p w14:paraId="37A1BBC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cycle=1</w:t>
            </w:r>
          </w:p>
          <w:p w14:paraId="52ADCA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next_AudioAlarmURL=12</w:t>
            </w:r>
          </w:p>
          <w:p w14:paraId="704966C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fileId=11</w:t>
            </w:r>
          </w:p>
          <w:p w14:paraId="4AF887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fileName=high_temperature_warning.wav</w:t>
            </w:r>
          </w:p>
          <w:p w14:paraId="3B6114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cycle=1</w:t>
            </w:r>
          </w:p>
          <w:p w14:paraId="165492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next_AudioAlarmURL=13</w:t>
            </w:r>
          </w:p>
          <w:p w14:paraId="45722DD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fileId=12</w:t>
            </w:r>
          </w:p>
          <w:p w14:paraId="4856810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fileName=fire_detected_please_process_immediately.wav</w:t>
            </w:r>
          </w:p>
          <w:p w14:paraId="399FD7A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cycle=1</w:t>
            </w:r>
          </w:p>
          <w:p w14:paraId="44212F2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next_AudioAlarmURL=14</w:t>
            </w:r>
          </w:p>
          <w:p w14:paraId="481A02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fileId=13</w:t>
            </w:r>
          </w:p>
          <w:p w14:paraId="28E9FE9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fileName=smoking_is_prohibited_in_this_area.wav</w:t>
            </w:r>
          </w:p>
          <w:p w14:paraId="33D990D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cycle=1</w:t>
            </w:r>
          </w:p>
          <w:p w14:paraId="3C96971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audioAlarmEnd=1</w:t>
            </w:r>
          </w:p>
          <w:p w14:paraId="782E56E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weekDayCount=7</w:t>
            </w:r>
          </w:p>
          <w:p w14:paraId="24C8625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3672553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weekDay=0</w:t>
            </w:r>
          </w:p>
          <w:p w14:paraId="5B3CDBA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48C27A7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endTime=86400</w:t>
            </w:r>
          </w:p>
          <w:p w14:paraId="67E206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652B7D7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weekDay=1</w:t>
            </w:r>
          </w:p>
          <w:p w14:paraId="5079821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6080A53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endTime=86400</w:t>
            </w:r>
          </w:p>
          <w:p w14:paraId="424F084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next_weekDayURL=3</w:t>
            </w:r>
          </w:p>
          <w:p w14:paraId="6CFE12D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6A269E8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669C466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endTime=86400</w:t>
            </w:r>
          </w:p>
          <w:p w14:paraId="1446DC4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next_weekDayURL=4</w:t>
            </w:r>
          </w:p>
          <w:p w14:paraId="7D7E56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weekDay=3</w:t>
            </w:r>
          </w:p>
          <w:p w14:paraId="72D6E41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38F8A8E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endTime=86400</w:t>
            </w:r>
          </w:p>
          <w:p w14:paraId="3674BD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next_weekDayURL=5</w:t>
            </w:r>
          </w:p>
          <w:p w14:paraId="37A21C1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weekDay=4</w:t>
            </w:r>
          </w:p>
          <w:p w14:paraId="611B93A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79FCB24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endTime=86400</w:t>
            </w:r>
          </w:p>
          <w:p w14:paraId="6E503F9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next_weekDayURL=6</w:t>
            </w:r>
          </w:p>
          <w:p w14:paraId="17A51A3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weekDay=5</w:t>
            </w:r>
          </w:p>
          <w:p w14:paraId="33EB820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6CE81C6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endTime=86400</w:t>
            </w:r>
          </w:p>
          <w:p w14:paraId="1F96C8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next_weekDayURL=7</w:t>
            </w:r>
          </w:p>
          <w:p w14:paraId="768867B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weekDay=6</w:t>
            </w:r>
          </w:p>
          <w:p w14:paraId="69FEB2A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6B18000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endTime=86400</w:t>
            </w:r>
          </w:p>
          <w:p w14:paraId="12C65DE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weekDayEnd=7</w:t>
            </w:r>
          </w:p>
        </w:tc>
      </w:tr>
    </w:tbl>
    <w:p w14:paraId="0C26492C" w14:textId="77777777" w:rsidR="003D63BC" w:rsidRDefault="003D63BC"/>
    <w:p w14:paraId="33D1D2B6" w14:textId="77777777" w:rsidR="003D63BC" w:rsidRDefault="00000000">
      <w:pPr>
        <w:pStyle w:val="Kop4"/>
        <w:numPr>
          <w:ilvl w:val="3"/>
          <w:numId w:val="3"/>
        </w:numPr>
        <w:rPr>
          <w:rFonts w:ascii="Times New Roman" w:hAnsi="Times New Roman"/>
        </w:rPr>
      </w:pPr>
      <w:r>
        <w:rPr>
          <w:rFonts w:ascii="Times New Roman" w:hAnsi="Times New Roman"/>
        </w:rPr>
        <w:t xml:space="preserve">Set the </w:t>
      </w:r>
      <w:r>
        <w:rPr>
          <w:rFonts w:ascii="Times New Roman" w:hAnsi="Times New Roman" w:hint="eastAsia"/>
        </w:rPr>
        <w:t>Audio alarm</w:t>
      </w:r>
      <w:r>
        <w:rPr>
          <w:rFonts w:ascii="Times New Roman" w:hAnsi="Times New Roman"/>
        </w:rPr>
        <w:t xml:space="preserve"> output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055E3FE" w14:textId="77777777">
        <w:tc>
          <w:tcPr>
            <w:tcW w:w="1134" w:type="dxa"/>
            <w:tcBorders>
              <w:top w:val="single" w:sz="4" w:space="0" w:color="auto"/>
              <w:left w:val="single" w:sz="4" w:space="0" w:color="auto"/>
              <w:bottom w:val="single" w:sz="4" w:space="0" w:color="auto"/>
              <w:right w:val="single" w:sz="4" w:space="0" w:color="auto"/>
            </w:tcBorders>
          </w:tcPr>
          <w:p w14:paraId="138D4CAA"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EC2C03E" w14:textId="77777777" w:rsidR="003D63BC" w:rsidRDefault="00000000">
            <w:pPr>
              <w:jc w:val="left"/>
              <w:rPr>
                <w:rStyle w:val="Style9"/>
                <w:rFonts w:eastAsia="NSimSun"/>
                <w:b w:val="0"/>
                <w:bCs w:val="0"/>
                <w:i w:val="0"/>
                <w:iCs w:val="0"/>
                <w:color w:val="auto"/>
                <w:szCs w:val="21"/>
              </w:rPr>
            </w:pPr>
            <w:r>
              <w:rPr>
                <w:rFonts w:eastAsia="NSimSun"/>
                <w:kern w:val="0"/>
                <w:szCs w:val="21"/>
              </w:rPr>
              <w:t>http://&lt;servername&gt;/cgi-bin/param.cgi?action=set&amp;type=</w:t>
            </w:r>
            <w:r>
              <w:rPr>
                <w:rFonts w:eastAsia="NSimSun"/>
                <w:b/>
                <w:kern w:val="0"/>
                <w:szCs w:val="21"/>
              </w:rPr>
              <w:t>audioAlarm</w:t>
            </w:r>
            <w:r>
              <w:rPr>
                <w:rFonts w:eastAsia="NSimSun"/>
                <w:kern w:val="0"/>
                <w:szCs w:val="21"/>
              </w:rPr>
              <w:t>&amp;cameraID=1&amp;audioAlarmCount=6&amp;audioAlarmBegin=1&amp;fileId=0&amp;cycle=100&amp;next_AudioAlarmURL=2&amp;fileId=1&amp;cycle=2&amp;next_AudioAlarmURL=3&amp;fileId=2&amp;cycle=3&amp;next_AudioAlarmURL=4&amp;fileId=3&amp;cycle=4&amp;next_AudioAlarmURL=5&amp;fileId=4&amp;cycle=5&amp;next_AudioAlarmURL=6&amp;fileId=5&amp;cycle=6&amp;audioAlarmEnd=1&amp;weekDayCount=3&amp;weekDayBegin=1&amp;weekDay=0&amp;startTime=12600&amp;endTime=34200&amp;next_weekDayURL=2&amp;weekDay=3&amp;startTime=43200&amp;endTime=57600&amp;next_weekDayURL=3&amp;weekDay=5&amp;startTime=66600&amp;endTime=84600&amp;weekDayEnd=3</w:t>
            </w:r>
          </w:p>
        </w:tc>
      </w:tr>
      <w:tr w:rsidR="003D63BC" w14:paraId="766CD6C9" w14:textId="77777777">
        <w:tc>
          <w:tcPr>
            <w:tcW w:w="1134" w:type="dxa"/>
            <w:tcBorders>
              <w:top w:val="single" w:sz="4" w:space="0" w:color="auto"/>
              <w:left w:val="single" w:sz="4" w:space="0" w:color="auto"/>
              <w:bottom w:val="single" w:sz="4" w:space="0" w:color="auto"/>
              <w:right w:val="single" w:sz="4" w:space="0" w:color="auto"/>
            </w:tcBorders>
          </w:tcPr>
          <w:p w14:paraId="7A18361A" w14:textId="77777777" w:rsidR="003D63BC" w:rsidRDefault="00000000">
            <w:pPr>
              <w:jc w:val="left"/>
              <w:rPr>
                <w:rStyle w:val="Zwaar"/>
                <w:rFonts w:eastAsia="NSimSun"/>
              </w:rPr>
            </w:pPr>
            <w:r>
              <w:rPr>
                <w:rStyle w:val="Zwaar"/>
                <w:rFonts w:eastAsia="NSimSun" w:hint="eastAsia"/>
              </w:rPr>
              <w:t>Description</w:t>
            </w:r>
          </w:p>
        </w:tc>
        <w:tc>
          <w:tcPr>
            <w:tcW w:w="6946" w:type="dxa"/>
            <w:tcBorders>
              <w:top w:val="single" w:sz="4" w:space="0" w:color="auto"/>
              <w:left w:val="single" w:sz="4" w:space="0" w:color="auto"/>
              <w:bottom w:val="single" w:sz="4" w:space="0" w:color="auto"/>
              <w:right w:val="single" w:sz="4" w:space="0" w:color="auto"/>
            </w:tcBorders>
          </w:tcPr>
          <w:p w14:paraId="0DE07172" w14:textId="77777777" w:rsidR="003D63BC" w:rsidRDefault="00000000">
            <w:pPr>
              <w:jc w:val="left"/>
              <w:rPr>
                <w:rFonts w:eastAsia="NSimSun"/>
              </w:rPr>
            </w:pPr>
            <w:r>
              <w:rPr>
                <w:rStyle w:val="Style9"/>
                <w:rFonts w:eastAsia="NSimSun"/>
                <w:b w:val="0"/>
                <w:bCs w:val="0"/>
                <w:i w:val="0"/>
                <w:iCs w:val="0"/>
                <w:color w:val="auto"/>
              </w:rPr>
              <w:t>查看</w:t>
            </w:r>
            <w:hyperlink w:anchor="_声音报警输出参数含义" w:history="1">
              <w:r>
                <w:rPr>
                  <w:rStyle w:val="Hyperlink"/>
                  <w:rFonts w:eastAsia="NSimSun"/>
                </w:rPr>
                <w:t>字段</w:t>
              </w:r>
              <w:r>
                <w:rPr>
                  <w:rStyle w:val="Hyperlink"/>
                  <w:rFonts w:eastAsia="NSimSun" w:hint="eastAsia"/>
                </w:rPr>
                <w:t>Description</w:t>
              </w:r>
            </w:hyperlink>
          </w:p>
        </w:tc>
      </w:tr>
      <w:tr w:rsidR="003D63BC" w14:paraId="4FED0B3A" w14:textId="77777777">
        <w:tc>
          <w:tcPr>
            <w:tcW w:w="1134" w:type="dxa"/>
            <w:tcBorders>
              <w:top w:val="single" w:sz="4" w:space="0" w:color="auto"/>
              <w:left w:val="single" w:sz="4" w:space="0" w:color="auto"/>
              <w:bottom w:val="single" w:sz="4" w:space="0" w:color="auto"/>
              <w:right w:val="single" w:sz="4" w:space="0" w:color="auto"/>
            </w:tcBorders>
          </w:tcPr>
          <w:p w14:paraId="4878DBF3"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F9AC7BA"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 xml:space="preserve">http://192.168.2.21/cgi-bin/param.cgi?action=set&amp;type= </w:t>
            </w:r>
            <w:r>
              <w:rPr>
                <w:rFonts w:eastAsia="NSimSun"/>
                <w:b/>
                <w:kern w:val="0"/>
                <w:szCs w:val="21"/>
              </w:rPr>
              <w:t xml:space="preserve">audioAlarm </w:t>
            </w:r>
            <w:r>
              <w:rPr>
                <w:rFonts w:eastAsia="NSimSun"/>
                <w:kern w:val="0"/>
                <w:szCs w:val="21"/>
              </w:rPr>
              <w:t>&amp;cameraID=1&amp;audioAlarmCount=6&amp;audioAlarmBegin=1&amp;fileId=0&amp;cycle=100&amp;next_AudioAlarmURL=2&amp;fileId=1&amp;cycle=2&amp;next_AudioAlarmURL=3&amp;fileId=2&amp;cycle=3&amp;next_AudioAlarmURL=4&amp;fileId=3&amp;cycle=4&amp;next_AudioAlarmURL=5&amp;fileId=4&amp;cycle=5&amp;next_AudioAlarmURL RL=6&amp;fileId=5&amp;cycle=6&amp;audioAlarmEnd=1&amp;weekDayCount=3&amp;weekDayBegin=1&amp;weekDay=0&amp;startTime=12600&amp;endTime=34200&amp;next_weekDayURL=2&amp;weekDay=3&amp;startTime=43200&amp;endTime=57600&amp;next_weekDayURL=3&amp;weekDay=5&amp;startTime=66600&amp;endTime=84600&amp;weekDayEnd=3</w:t>
            </w:r>
          </w:p>
        </w:tc>
      </w:tr>
      <w:tr w:rsidR="003D63BC" w14:paraId="3267B600" w14:textId="77777777">
        <w:tc>
          <w:tcPr>
            <w:tcW w:w="1134" w:type="dxa"/>
            <w:tcBorders>
              <w:top w:val="single" w:sz="4" w:space="0" w:color="auto"/>
              <w:left w:val="single" w:sz="4" w:space="0" w:color="auto"/>
              <w:bottom w:val="single" w:sz="4" w:space="0" w:color="auto"/>
              <w:right w:val="single" w:sz="4" w:space="0" w:color="auto"/>
            </w:tcBorders>
          </w:tcPr>
          <w:p w14:paraId="53D4960C"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D8D2C5E"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4BEBDC1A"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FBDEEB2" w14:textId="77777777" w:rsidR="003D63BC" w:rsidRDefault="003D63BC"/>
    <w:p w14:paraId="447B148E" w14:textId="77777777" w:rsidR="003D63BC" w:rsidRDefault="00000000">
      <w:pPr>
        <w:pStyle w:val="Kop4"/>
        <w:numPr>
          <w:ilvl w:val="3"/>
          <w:numId w:val="3"/>
        </w:numPr>
        <w:rPr>
          <w:rFonts w:ascii="Times New Roman" w:hAnsi="Times New Roman"/>
        </w:rPr>
      </w:pPr>
      <w:bookmarkStart w:id="410" w:name="_声音报警输出参数含义"/>
      <w:bookmarkEnd w:id="410"/>
      <w:r>
        <w:rPr>
          <w:rFonts w:ascii="Times New Roman" w:hAnsi="Times New Roman"/>
        </w:rPr>
        <w:t xml:space="preserve">Meaning of </w:t>
      </w:r>
      <w:r>
        <w:rPr>
          <w:rFonts w:ascii="Times New Roman" w:hAnsi="Times New Roman" w:hint="eastAsia"/>
        </w:rPr>
        <w:t>Audio alarm</w:t>
      </w:r>
      <w:r>
        <w:rPr>
          <w:rFonts w:ascii="Times New Roman" w:hAnsi="Times New Roman"/>
        </w:rPr>
        <w:t xml:space="preserve"> output parameters</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2846"/>
        <w:gridCol w:w="1128"/>
        <w:gridCol w:w="1531"/>
      </w:tblGrid>
      <w:tr w:rsidR="003D63BC" w14:paraId="3D8E5966" w14:textId="77777777">
        <w:trPr>
          <w:trHeight w:val="465"/>
        </w:trPr>
        <w:tc>
          <w:tcPr>
            <w:tcW w:w="1680" w:type="pct"/>
            <w:tcBorders>
              <w:top w:val="single" w:sz="4" w:space="0" w:color="auto"/>
              <w:left w:val="single" w:sz="4" w:space="0" w:color="auto"/>
              <w:bottom w:val="single" w:sz="4" w:space="0" w:color="auto"/>
              <w:right w:val="single" w:sz="4" w:space="0" w:color="auto"/>
            </w:tcBorders>
            <w:shd w:val="clear" w:color="auto" w:fill="D7D7D7"/>
          </w:tcPr>
          <w:p w14:paraId="40D06906" w14:textId="77777777" w:rsidR="003D63BC" w:rsidRDefault="00000000">
            <w:pPr>
              <w:jc w:val="left"/>
              <w:rPr>
                <w:rFonts w:eastAsia="NSimSun"/>
                <w:b/>
                <w:szCs w:val="21"/>
              </w:rPr>
            </w:pPr>
            <w:r>
              <w:rPr>
                <w:rFonts w:eastAsia="NSimSun" w:hint="eastAsia"/>
                <w:b/>
                <w:szCs w:val="21"/>
              </w:rPr>
              <w:t>URL</w:t>
            </w:r>
          </w:p>
        </w:tc>
        <w:tc>
          <w:tcPr>
            <w:tcW w:w="1715" w:type="pct"/>
            <w:tcBorders>
              <w:top w:val="single" w:sz="4" w:space="0" w:color="auto"/>
              <w:left w:val="single" w:sz="4" w:space="0" w:color="auto"/>
              <w:bottom w:val="single" w:sz="4" w:space="0" w:color="auto"/>
              <w:right w:val="single" w:sz="4" w:space="0" w:color="auto"/>
            </w:tcBorders>
            <w:shd w:val="clear" w:color="auto" w:fill="D9D9D9"/>
          </w:tcPr>
          <w:p w14:paraId="1659D211" w14:textId="77777777" w:rsidR="003D63BC" w:rsidRDefault="00000000">
            <w:pPr>
              <w:jc w:val="left"/>
              <w:rPr>
                <w:rFonts w:eastAsia="NSimSun"/>
                <w:b/>
                <w:szCs w:val="21"/>
              </w:rPr>
            </w:pPr>
            <w:r>
              <w:rPr>
                <w:rFonts w:eastAsia="NSimSun"/>
                <w:b/>
                <w:szCs w:val="21"/>
              </w:rPr>
              <w:t>Parameter Description</w:t>
            </w:r>
          </w:p>
        </w:tc>
        <w:tc>
          <w:tcPr>
            <w:tcW w:w="680" w:type="pct"/>
            <w:tcBorders>
              <w:top w:val="single" w:sz="4" w:space="0" w:color="auto"/>
              <w:left w:val="single" w:sz="4" w:space="0" w:color="auto"/>
              <w:bottom w:val="single" w:sz="4" w:space="0" w:color="auto"/>
              <w:right w:val="single" w:sz="4" w:space="0" w:color="auto"/>
            </w:tcBorders>
            <w:shd w:val="clear" w:color="auto" w:fill="D7D7D7"/>
          </w:tcPr>
          <w:p w14:paraId="0EDC8336" w14:textId="77777777" w:rsidR="003D63BC" w:rsidRDefault="00000000">
            <w:pPr>
              <w:jc w:val="left"/>
              <w:rPr>
                <w:rFonts w:eastAsia="NSimSun"/>
                <w:b/>
                <w:szCs w:val="21"/>
              </w:rPr>
            </w:pPr>
            <w:r>
              <w:rPr>
                <w:rFonts w:eastAsia="NSimSun"/>
                <w:b/>
                <w:szCs w:val="21"/>
              </w:rPr>
              <w:t>scope</w:t>
            </w:r>
          </w:p>
        </w:tc>
        <w:tc>
          <w:tcPr>
            <w:tcW w:w="923" w:type="pct"/>
            <w:tcBorders>
              <w:top w:val="single" w:sz="4" w:space="0" w:color="auto"/>
              <w:left w:val="single" w:sz="4" w:space="0" w:color="auto"/>
              <w:bottom w:val="single" w:sz="4" w:space="0" w:color="auto"/>
              <w:right w:val="single" w:sz="4" w:space="0" w:color="auto"/>
            </w:tcBorders>
            <w:shd w:val="clear" w:color="auto" w:fill="D9D9D9"/>
          </w:tcPr>
          <w:p w14:paraId="3CA26876" w14:textId="77777777" w:rsidR="003D63BC" w:rsidRDefault="00000000">
            <w:pPr>
              <w:jc w:val="left"/>
              <w:rPr>
                <w:rFonts w:eastAsia="NSimSun"/>
                <w:b/>
                <w:szCs w:val="21"/>
              </w:rPr>
            </w:pPr>
            <w:r>
              <w:rPr>
                <w:rFonts w:eastAsia="NSimSun"/>
                <w:b/>
                <w:szCs w:val="21"/>
              </w:rPr>
              <w:t>type of data</w:t>
            </w:r>
          </w:p>
        </w:tc>
      </w:tr>
      <w:tr w:rsidR="003D63BC" w14:paraId="7BBDE9B7" w14:textId="77777777">
        <w:trPr>
          <w:trHeight w:val="465"/>
        </w:trPr>
        <w:tc>
          <w:tcPr>
            <w:tcW w:w="1680" w:type="pct"/>
            <w:tcBorders>
              <w:top w:val="single" w:sz="4" w:space="0" w:color="auto"/>
              <w:left w:val="single" w:sz="4" w:space="0" w:color="auto"/>
              <w:bottom w:val="single" w:sz="4" w:space="0" w:color="auto"/>
              <w:right w:val="single" w:sz="4" w:space="0" w:color="auto"/>
            </w:tcBorders>
          </w:tcPr>
          <w:p w14:paraId="1908726D" w14:textId="77777777" w:rsidR="003D63BC" w:rsidRDefault="00000000">
            <w:pPr>
              <w:jc w:val="left"/>
              <w:rPr>
                <w:rFonts w:eastAsia="NSimSun"/>
                <w:b/>
                <w:szCs w:val="21"/>
              </w:rPr>
            </w:pPr>
            <w:r>
              <w:rPr>
                <w:rFonts w:eastAsia="NSimSun"/>
                <w:b/>
                <w:szCs w:val="21"/>
              </w:rPr>
              <w:t>audioAlarmCount</w:t>
            </w:r>
          </w:p>
        </w:tc>
        <w:tc>
          <w:tcPr>
            <w:tcW w:w="1715" w:type="pct"/>
            <w:tcBorders>
              <w:top w:val="single" w:sz="4" w:space="0" w:color="auto"/>
              <w:left w:val="single" w:sz="4" w:space="0" w:color="auto"/>
              <w:bottom w:val="single" w:sz="4" w:space="0" w:color="auto"/>
              <w:right w:val="single" w:sz="4" w:space="0" w:color="auto"/>
            </w:tcBorders>
          </w:tcPr>
          <w:p w14:paraId="741A874D" w14:textId="77777777" w:rsidR="003D63BC" w:rsidRDefault="00000000">
            <w:pPr>
              <w:jc w:val="left"/>
              <w:rPr>
                <w:rFonts w:eastAsia="NSimSun"/>
                <w:szCs w:val="21"/>
              </w:rPr>
            </w:pPr>
            <w:r>
              <w:rPr>
                <w:rFonts w:eastAsia="NSimSun"/>
                <w:szCs w:val="21"/>
              </w:rPr>
              <w:t xml:space="preserve">Number of </w:t>
            </w:r>
            <w:r>
              <w:rPr>
                <w:rFonts w:eastAsia="NSimSun" w:hint="eastAsia"/>
                <w:szCs w:val="21"/>
              </w:rPr>
              <w:t>Audio alarm</w:t>
            </w:r>
            <w:r>
              <w:rPr>
                <w:rFonts w:eastAsia="NSimSun"/>
                <w:szCs w:val="21"/>
              </w:rPr>
              <w:t>s</w:t>
            </w:r>
          </w:p>
        </w:tc>
        <w:tc>
          <w:tcPr>
            <w:tcW w:w="680" w:type="pct"/>
            <w:tcBorders>
              <w:top w:val="single" w:sz="4" w:space="0" w:color="auto"/>
              <w:left w:val="single" w:sz="4" w:space="0" w:color="auto"/>
              <w:bottom w:val="single" w:sz="4" w:space="0" w:color="auto"/>
              <w:right w:val="single" w:sz="4" w:space="0" w:color="auto"/>
            </w:tcBorders>
          </w:tcPr>
          <w:p w14:paraId="38C58EA8"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0DFE9C46" w14:textId="77777777" w:rsidR="003D63BC" w:rsidRDefault="00000000">
            <w:pPr>
              <w:jc w:val="left"/>
              <w:rPr>
                <w:rFonts w:eastAsia="NSimSun"/>
                <w:szCs w:val="21"/>
              </w:rPr>
            </w:pPr>
            <w:r>
              <w:rPr>
                <w:rFonts w:eastAsia="NSimSun"/>
                <w:szCs w:val="21"/>
              </w:rPr>
              <w:t>int</w:t>
            </w:r>
          </w:p>
        </w:tc>
      </w:tr>
      <w:tr w:rsidR="003D63BC" w14:paraId="47A6D8FD" w14:textId="77777777">
        <w:trPr>
          <w:trHeight w:val="465"/>
        </w:trPr>
        <w:tc>
          <w:tcPr>
            <w:tcW w:w="1680" w:type="pct"/>
            <w:tcBorders>
              <w:top w:val="single" w:sz="4" w:space="0" w:color="auto"/>
              <w:left w:val="single" w:sz="4" w:space="0" w:color="auto"/>
              <w:bottom w:val="single" w:sz="4" w:space="0" w:color="auto"/>
              <w:right w:val="single" w:sz="4" w:space="0" w:color="auto"/>
            </w:tcBorders>
          </w:tcPr>
          <w:p w14:paraId="3FBC0BD7" w14:textId="77777777" w:rsidR="003D63BC" w:rsidRDefault="00000000">
            <w:pPr>
              <w:jc w:val="left"/>
              <w:rPr>
                <w:rFonts w:eastAsia="NSimSun"/>
                <w:b/>
                <w:szCs w:val="21"/>
              </w:rPr>
            </w:pPr>
            <w:r>
              <w:rPr>
                <w:rFonts w:eastAsia="NSimSun"/>
                <w:b/>
                <w:szCs w:val="21"/>
              </w:rPr>
              <w:t>audioAlarmBegin</w:t>
            </w:r>
          </w:p>
        </w:tc>
        <w:tc>
          <w:tcPr>
            <w:tcW w:w="1715" w:type="pct"/>
            <w:tcBorders>
              <w:top w:val="single" w:sz="4" w:space="0" w:color="auto"/>
              <w:left w:val="single" w:sz="4" w:space="0" w:color="auto"/>
              <w:bottom w:val="single" w:sz="4" w:space="0" w:color="auto"/>
              <w:right w:val="single" w:sz="4" w:space="0" w:color="auto"/>
            </w:tcBorders>
          </w:tcPr>
          <w:p w14:paraId="2C1F0269" w14:textId="77777777" w:rsidR="003D63BC" w:rsidRDefault="00000000">
            <w:pPr>
              <w:jc w:val="left"/>
              <w:rPr>
                <w:rFonts w:eastAsia="NSimSun"/>
                <w:szCs w:val="21"/>
              </w:rPr>
            </w:pPr>
            <w:r>
              <w:rPr>
                <w:rFonts w:eastAsia="NSimSun" w:hint="eastAsia"/>
                <w:szCs w:val="21"/>
              </w:rPr>
              <w:t>Audio alarm</w:t>
            </w:r>
            <w:r>
              <w:rPr>
                <w:rFonts w:eastAsia="NSimSun"/>
                <w:szCs w:val="21"/>
              </w:rPr>
              <w:t xml:space="preserve"> start indicator</w:t>
            </w:r>
          </w:p>
        </w:tc>
        <w:tc>
          <w:tcPr>
            <w:tcW w:w="680" w:type="pct"/>
            <w:tcBorders>
              <w:top w:val="single" w:sz="4" w:space="0" w:color="auto"/>
              <w:left w:val="single" w:sz="4" w:space="0" w:color="auto"/>
              <w:bottom w:val="single" w:sz="4" w:space="0" w:color="auto"/>
              <w:right w:val="single" w:sz="4" w:space="0" w:color="auto"/>
            </w:tcBorders>
          </w:tcPr>
          <w:p w14:paraId="3CAC3EAD"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36ED4618" w14:textId="77777777" w:rsidR="003D63BC" w:rsidRDefault="00000000">
            <w:pPr>
              <w:jc w:val="left"/>
              <w:rPr>
                <w:rFonts w:eastAsia="NSimSun"/>
                <w:szCs w:val="21"/>
              </w:rPr>
            </w:pPr>
            <w:r>
              <w:rPr>
                <w:rFonts w:eastAsia="NSimSun"/>
                <w:szCs w:val="21"/>
              </w:rPr>
              <w:t>int</w:t>
            </w:r>
          </w:p>
        </w:tc>
      </w:tr>
      <w:tr w:rsidR="003D63BC" w14:paraId="1F9C77D8" w14:textId="77777777">
        <w:trPr>
          <w:trHeight w:val="465"/>
        </w:trPr>
        <w:tc>
          <w:tcPr>
            <w:tcW w:w="1680" w:type="pct"/>
            <w:tcBorders>
              <w:top w:val="single" w:sz="4" w:space="0" w:color="auto"/>
              <w:left w:val="single" w:sz="4" w:space="0" w:color="auto"/>
              <w:bottom w:val="single" w:sz="4" w:space="0" w:color="auto"/>
              <w:right w:val="single" w:sz="4" w:space="0" w:color="auto"/>
            </w:tcBorders>
          </w:tcPr>
          <w:p w14:paraId="66DF4CAE" w14:textId="77777777" w:rsidR="003D63BC" w:rsidRDefault="00000000">
            <w:pPr>
              <w:jc w:val="left"/>
              <w:rPr>
                <w:rFonts w:eastAsia="NSimSun"/>
                <w:b/>
                <w:szCs w:val="21"/>
              </w:rPr>
            </w:pPr>
            <w:r>
              <w:rPr>
                <w:rFonts w:eastAsia="NSimSun"/>
                <w:b/>
                <w:szCs w:val="21"/>
              </w:rPr>
              <w:t>fileId</w:t>
            </w:r>
          </w:p>
        </w:tc>
        <w:tc>
          <w:tcPr>
            <w:tcW w:w="1715" w:type="pct"/>
            <w:tcBorders>
              <w:top w:val="single" w:sz="4" w:space="0" w:color="auto"/>
              <w:left w:val="single" w:sz="4" w:space="0" w:color="auto"/>
              <w:bottom w:val="single" w:sz="4" w:space="0" w:color="auto"/>
              <w:right w:val="single" w:sz="4" w:space="0" w:color="auto"/>
            </w:tcBorders>
          </w:tcPr>
          <w:p w14:paraId="1F8DA932" w14:textId="77777777" w:rsidR="003D63BC" w:rsidRDefault="00000000">
            <w:pPr>
              <w:jc w:val="left"/>
              <w:rPr>
                <w:rFonts w:eastAsia="NSimSun"/>
                <w:szCs w:val="21"/>
              </w:rPr>
            </w:pPr>
            <w:r>
              <w:rPr>
                <w:rFonts w:eastAsia="NSimSun"/>
                <w:szCs w:val="21"/>
              </w:rPr>
              <w:t>File number</w:t>
            </w:r>
          </w:p>
        </w:tc>
        <w:tc>
          <w:tcPr>
            <w:tcW w:w="680" w:type="pct"/>
            <w:tcBorders>
              <w:top w:val="single" w:sz="4" w:space="0" w:color="auto"/>
              <w:left w:val="single" w:sz="4" w:space="0" w:color="auto"/>
              <w:bottom w:val="single" w:sz="4" w:space="0" w:color="auto"/>
              <w:right w:val="single" w:sz="4" w:space="0" w:color="auto"/>
            </w:tcBorders>
          </w:tcPr>
          <w:p w14:paraId="18A0B1EB"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67D6342C" w14:textId="77777777" w:rsidR="003D63BC" w:rsidRDefault="00000000">
            <w:pPr>
              <w:jc w:val="left"/>
              <w:rPr>
                <w:rFonts w:eastAsia="NSimSun"/>
                <w:szCs w:val="21"/>
              </w:rPr>
            </w:pPr>
            <w:r>
              <w:rPr>
                <w:rFonts w:eastAsia="NSimSun"/>
                <w:szCs w:val="21"/>
              </w:rPr>
              <w:t>int</w:t>
            </w:r>
          </w:p>
        </w:tc>
      </w:tr>
      <w:tr w:rsidR="003D63BC" w14:paraId="3DE304DE" w14:textId="77777777">
        <w:trPr>
          <w:trHeight w:val="465"/>
        </w:trPr>
        <w:tc>
          <w:tcPr>
            <w:tcW w:w="1680" w:type="pct"/>
            <w:tcBorders>
              <w:top w:val="single" w:sz="4" w:space="0" w:color="auto"/>
              <w:left w:val="single" w:sz="4" w:space="0" w:color="auto"/>
              <w:bottom w:val="single" w:sz="4" w:space="0" w:color="auto"/>
              <w:right w:val="single" w:sz="4" w:space="0" w:color="auto"/>
            </w:tcBorders>
          </w:tcPr>
          <w:p w14:paraId="50AE569C" w14:textId="77777777" w:rsidR="003D63BC" w:rsidRDefault="00000000">
            <w:pPr>
              <w:jc w:val="left"/>
              <w:rPr>
                <w:rFonts w:eastAsia="NSimSun"/>
                <w:b/>
                <w:szCs w:val="21"/>
              </w:rPr>
            </w:pPr>
            <w:r>
              <w:rPr>
                <w:rFonts w:eastAsia="NSimSun"/>
                <w:b/>
                <w:szCs w:val="21"/>
              </w:rPr>
              <w:t>fileName</w:t>
            </w:r>
          </w:p>
        </w:tc>
        <w:tc>
          <w:tcPr>
            <w:tcW w:w="1715" w:type="pct"/>
            <w:tcBorders>
              <w:top w:val="single" w:sz="4" w:space="0" w:color="auto"/>
              <w:left w:val="single" w:sz="4" w:space="0" w:color="auto"/>
              <w:bottom w:val="single" w:sz="4" w:space="0" w:color="auto"/>
              <w:right w:val="single" w:sz="4" w:space="0" w:color="auto"/>
            </w:tcBorders>
          </w:tcPr>
          <w:p w14:paraId="4B3D80E7" w14:textId="77777777" w:rsidR="003D63BC" w:rsidRDefault="00000000">
            <w:pPr>
              <w:jc w:val="left"/>
              <w:rPr>
                <w:rFonts w:eastAsia="NSimSun"/>
                <w:szCs w:val="21"/>
              </w:rPr>
            </w:pPr>
            <w:r>
              <w:rPr>
                <w:rFonts w:eastAsia="NSimSun"/>
                <w:szCs w:val="21"/>
              </w:rPr>
              <w:t>file name</w:t>
            </w:r>
          </w:p>
        </w:tc>
        <w:tc>
          <w:tcPr>
            <w:tcW w:w="680" w:type="pct"/>
            <w:tcBorders>
              <w:top w:val="single" w:sz="4" w:space="0" w:color="auto"/>
              <w:left w:val="single" w:sz="4" w:space="0" w:color="auto"/>
              <w:bottom w:val="single" w:sz="4" w:space="0" w:color="auto"/>
              <w:right w:val="single" w:sz="4" w:space="0" w:color="auto"/>
            </w:tcBorders>
          </w:tcPr>
          <w:p w14:paraId="1186FCC8"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029C367D" w14:textId="77777777" w:rsidR="003D63BC" w:rsidRDefault="00000000">
            <w:pPr>
              <w:jc w:val="left"/>
              <w:rPr>
                <w:rFonts w:eastAsia="NSimSun"/>
                <w:szCs w:val="21"/>
              </w:rPr>
            </w:pPr>
            <w:r>
              <w:rPr>
                <w:rFonts w:eastAsia="NSimSun"/>
                <w:szCs w:val="21"/>
              </w:rPr>
              <w:t>string</w:t>
            </w:r>
          </w:p>
        </w:tc>
      </w:tr>
      <w:tr w:rsidR="003D63BC" w14:paraId="7D15E56B" w14:textId="77777777">
        <w:trPr>
          <w:trHeight w:val="465"/>
        </w:trPr>
        <w:tc>
          <w:tcPr>
            <w:tcW w:w="1680" w:type="pct"/>
            <w:tcBorders>
              <w:top w:val="single" w:sz="4" w:space="0" w:color="auto"/>
              <w:left w:val="single" w:sz="4" w:space="0" w:color="auto"/>
              <w:bottom w:val="single" w:sz="4" w:space="0" w:color="auto"/>
              <w:right w:val="single" w:sz="4" w:space="0" w:color="auto"/>
            </w:tcBorders>
          </w:tcPr>
          <w:p w14:paraId="493E9FFA" w14:textId="77777777" w:rsidR="003D63BC" w:rsidRDefault="00000000">
            <w:pPr>
              <w:jc w:val="left"/>
              <w:rPr>
                <w:rFonts w:eastAsia="NSimSun"/>
                <w:b/>
                <w:szCs w:val="21"/>
              </w:rPr>
            </w:pPr>
            <w:r>
              <w:rPr>
                <w:rFonts w:eastAsia="NSimSun"/>
                <w:b/>
                <w:szCs w:val="21"/>
              </w:rPr>
              <w:t>cycle</w:t>
            </w:r>
          </w:p>
        </w:tc>
        <w:tc>
          <w:tcPr>
            <w:tcW w:w="1715" w:type="pct"/>
            <w:tcBorders>
              <w:top w:val="single" w:sz="4" w:space="0" w:color="auto"/>
              <w:left w:val="single" w:sz="4" w:space="0" w:color="auto"/>
              <w:bottom w:val="single" w:sz="4" w:space="0" w:color="auto"/>
              <w:right w:val="single" w:sz="4" w:space="0" w:color="auto"/>
            </w:tcBorders>
          </w:tcPr>
          <w:p w14:paraId="028C16CF" w14:textId="77777777" w:rsidR="003D63BC" w:rsidRDefault="00000000">
            <w:pPr>
              <w:jc w:val="left"/>
              <w:rPr>
                <w:rFonts w:eastAsia="NSimSun"/>
                <w:szCs w:val="21"/>
              </w:rPr>
            </w:pPr>
            <w:r>
              <w:rPr>
                <w:rFonts w:eastAsia="NSimSun"/>
                <w:szCs w:val="21"/>
              </w:rPr>
              <w:t>Loop times (1-10) (100 loop playback)</w:t>
            </w:r>
          </w:p>
        </w:tc>
        <w:tc>
          <w:tcPr>
            <w:tcW w:w="680" w:type="pct"/>
            <w:tcBorders>
              <w:top w:val="single" w:sz="4" w:space="0" w:color="auto"/>
              <w:left w:val="single" w:sz="4" w:space="0" w:color="auto"/>
              <w:bottom w:val="single" w:sz="4" w:space="0" w:color="auto"/>
              <w:right w:val="single" w:sz="4" w:space="0" w:color="auto"/>
            </w:tcBorders>
          </w:tcPr>
          <w:p w14:paraId="5353C6A2"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4FF820FA" w14:textId="77777777" w:rsidR="003D63BC" w:rsidRDefault="00000000">
            <w:pPr>
              <w:jc w:val="left"/>
              <w:rPr>
                <w:rFonts w:eastAsia="NSimSun"/>
                <w:szCs w:val="21"/>
              </w:rPr>
            </w:pPr>
            <w:r>
              <w:rPr>
                <w:rFonts w:eastAsia="NSimSun"/>
                <w:szCs w:val="21"/>
              </w:rPr>
              <w:t>int</w:t>
            </w:r>
          </w:p>
        </w:tc>
      </w:tr>
      <w:tr w:rsidR="003D63BC" w14:paraId="5760693C" w14:textId="77777777">
        <w:trPr>
          <w:trHeight w:val="465"/>
        </w:trPr>
        <w:tc>
          <w:tcPr>
            <w:tcW w:w="1680" w:type="pct"/>
            <w:tcBorders>
              <w:top w:val="single" w:sz="4" w:space="0" w:color="auto"/>
              <w:left w:val="single" w:sz="4" w:space="0" w:color="auto"/>
              <w:bottom w:val="single" w:sz="4" w:space="0" w:color="auto"/>
              <w:right w:val="single" w:sz="4" w:space="0" w:color="auto"/>
            </w:tcBorders>
          </w:tcPr>
          <w:p w14:paraId="4C0F2877" w14:textId="77777777" w:rsidR="003D63BC" w:rsidRDefault="00000000">
            <w:pPr>
              <w:jc w:val="left"/>
              <w:rPr>
                <w:rFonts w:eastAsia="NSimSun"/>
                <w:b/>
                <w:szCs w:val="21"/>
              </w:rPr>
            </w:pPr>
            <w:r>
              <w:rPr>
                <w:rFonts w:eastAsia="NSimSun"/>
                <w:b/>
                <w:szCs w:val="21"/>
              </w:rPr>
              <w:t>next_AudioAlarmURL</w:t>
            </w:r>
          </w:p>
        </w:tc>
        <w:tc>
          <w:tcPr>
            <w:tcW w:w="1715" w:type="pct"/>
            <w:tcBorders>
              <w:top w:val="single" w:sz="4" w:space="0" w:color="auto"/>
              <w:left w:val="single" w:sz="4" w:space="0" w:color="auto"/>
              <w:bottom w:val="single" w:sz="4" w:space="0" w:color="auto"/>
              <w:right w:val="single" w:sz="4" w:space="0" w:color="auto"/>
            </w:tcBorders>
          </w:tcPr>
          <w:p w14:paraId="7C903AF6" w14:textId="77777777" w:rsidR="003D63BC" w:rsidRDefault="00000000">
            <w:pPr>
              <w:jc w:val="left"/>
              <w:rPr>
                <w:rFonts w:eastAsia="NSimSun"/>
                <w:szCs w:val="21"/>
              </w:rPr>
            </w:pPr>
            <w:r>
              <w:rPr>
                <w:rFonts w:eastAsia="NSimSun"/>
                <w:szCs w:val="21"/>
              </w:rPr>
              <w:t xml:space="preserve">Next </w:t>
            </w:r>
            <w:r>
              <w:rPr>
                <w:rFonts w:eastAsia="NSimSun" w:hint="eastAsia"/>
                <w:szCs w:val="21"/>
              </w:rPr>
              <w:t>Audio alarm</w:t>
            </w:r>
            <w:r>
              <w:rPr>
                <w:rFonts w:eastAsia="NSimSun"/>
                <w:szCs w:val="21"/>
              </w:rPr>
              <w:t xml:space="preserve"> start mark</w:t>
            </w:r>
          </w:p>
        </w:tc>
        <w:tc>
          <w:tcPr>
            <w:tcW w:w="680" w:type="pct"/>
            <w:tcBorders>
              <w:top w:val="single" w:sz="4" w:space="0" w:color="auto"/>
              <w:left w:val="single" w:sz="4" w:space="0" w:color="auto"/>
              <w:bottom w:val="single" w:sz="4" w:space="0" w:color="auto"/>
              <w:right w:val="single" w:sz="4" w:space="0" w:color="auto"/>
            </w:tcBorders>
          </w:tcPr>
          <w:p w14:paraId="4432F87C"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72739678" w14:textId="77777777" w:rsidR="003D63BC" w:rsidRDefault="00000000">
            <w:pPr>
              <w:jc w:val="left"/>
              <w:rPr>
                <w:rFonts w:eastAsia="NSimSun"/>
                <w:szCs w:val="21"/>
              </w:rPr>
            </w:pPr>
            <w:r>
              <w:rPr>
                <w:rFonts w:eastAsia="NSimSun"/>
                <w:szCs w:val="21"/>
              </w:rPr>
              <w:t>int</w:t>
            </w:r>
          </w:p>
        </w:tc>
      </w:tr>
      <w:tr w:rsidR="003D63BC" w14:paraId="3CC07347" w14:textId="77777777">
        <w:trPr>
          <w:trHeight w:val="465"/>
        </w:trPr>
        <w:tc>
          <w:tcPr>
            <w:tcW w:w="1680" w:type="pct"/>
            <w:tcBorders>
              <w:top w:val="single" w:sz="4" w:space="0" w:color="auto"/>
              <w:left w:val="single" w:sz="4" w:space="0" w:color="auto"/>
              <w:bottom w:val="single" w:sz="4" w:space="0" w:color="auto"/>
              <w:right w:val="single" w:sz="4" w:space="0" w:color="auto"/>
            </w:tcBorders>
          </w:tcPr>
          <w:p w14:paraId="28B21584" w14:textId="77777777" w:rsidR="003D63BC" w:rsidRDefault="00000000">
            <w:pPr>
              <w:jc w:val="left"/>
              <w:rPr>
                <w:rFonts w:eastAsia="NSimSun"/>
                <w:b/>
                <w:szCs w:val="21"/>
              </w:rPr>
            </w:pPr>
            <w:r>
              <w:rPr>
                <w:rFonts w:eastAsia="NSimSun"/>
                <w:b/>
                <w:szCs w:val="21"/>
              </w:rPr>
              <w:t>audioAlarmEnd</w:t>
            </w:r>
          </w:p>
        </w:tc>
        <w:tc>
          <w:tcPr>
            <w:tcW w:w="1715" w:type="pct"/>
            <w:tcBorders>
              <w:top w:val="single" w:sz="4" w:space="0" w:color="auto"/>
              <w:left w:val="single" w:sz="4" w:space="0" w:color="auto"/>
              <w:bottom w:val="single" w:sz="4" w:space="0" w:color="auto"/>
              <w:right w:val="single" w:sz="4" w:space="0" w:color="auto"/>
            </w:tcBorders>
          </w:tcPr>
          <w:p w14:paraId="52F01FF3" w14:textId="77777777" w:rsidR="003D63BC" w:rsidRDefault="00000000">
            <w:pPr>
              <w:jc w:val="left"/>
              <w:rPr>
                <w:rFonts w:eastAsia="NSimSun"/>
                <w:szCs w:val="21"/>
              </w:rPr>
            </w:pPr>
            <w:r>
              <w:rPr>
                <w:rFonts w:eastAsia="NSimSun" w:hint="eastAsia"/>
                <w:szCs w:val="21"/>
              </w:rPr>
              <w:t>Audio alarm</w:t>
            </w:r>
            <w:r>
              <w:rPr>
                <w:rFonts w:eastAsia="NSimSun"/>
                <w:szCs w:val="21"/>
              </w:rPr>
              <w:t xml:space="preserve"> end mark</w:t>
            </w:r>
          </w:p>
        </w:tc>
        <w:tc>
          <w:tcPr>
            <w:tcW w:w="680" w:type="pct"/>
            <w:tcBorders>
              <w:top w:val="single" w:sz="4" w:space="0" w:color="auto"/>
              <w:left w:val="single" w:sz="4" w:space="0" w:color="auto"/>
              <w:bottom w:val="single" w:sz="4" w:space="0" w:color="auto"/>
              <w:right w:val="single" w:sz="4" w:space="0" w:color="auto"/>
            </w:tcBorders>
          </w:tcPr>
          <w:p w14:paraId="6106938E"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5457861A" w14:textId="77777777" w:rsidR="003D63BC" w:rsidRDefault="00000000">
            <w:pPr>
              <w:jc w:val="left"/>
              <w:rPr>
                <w:rFonts w:eastAsia="NSimSun"/>
                <w:szCs w:val="21"/>
              </w:rPr>
            </w:pPr>
            <w:r>
              <w:rPr>
                <w:rFonts w:eastAsia="NSimSun"/>
                <w:szCs w:val="21"/>
              </w:rPr>
              <w:t>int</w:t>
            </w:r>
          </w:p>
        </w:tc>
      </w:tr>
      <w:tr w:rsidR="003D63BC" w14:paraId="5C55A61A" w14:textId="77777777">
        <w:trPr>
          <w:trHeight w:val="465"/>
        </w:trPr>
        <w:tc>
          <w:tcPr>
            <w:tcW w:w="1680" w:type="pct"/>
            <w:tcBorders>
              <w:top w:val="single" w:sz="4" w:space="0" w:color="auto"/>
              <w:left w:val="single" w:sz="4" w:space="0" w:color="auto"/>
              <w:bottom w:val="single" w:sz="4" w:space="0" w:color="auto"/>
              <w:right w:val="single" w:sz="4" w:space="0" w:color="auto"/>
            </w:tcBorders>
          </w:tcPr>
          <w:p w14:paraId="3E1350D9" w14:textId="77777777" w:rsidR="003D63BC" w:rsidRDefault="00000000">
            <w:pPr>
              <w:jc w:val="left"/>
              <w:rPr>
                <w:rFonts w:eastAsia="NSimSun"/>
                <w:b/>
                <w:szCs w:val="21"/>
              </w:rPr>
            </w:pPr>
            <w:r>
              <w:rPr>
                <w:rFonts w:eastAsia="NSimSun"/>
                <w:b/>
                <w:szCs w:val="21"/>
              </w:rPr>
              <w:t>weekDayCount</w:t>
            </w:r>
          </w:p>
        </w:tc>
        <w:tc>
          <w:tcPr>
            <w:tcW w:w="1715" w:type="pct"/>
            <w:tcBorders>
              <w:top w:val="single" w:sz="4" w:space="0" w:color="auto"/>
              <w:left w:val="single" w:sz="4" w:space="0" w:color="auto"/>
              <w:bottom w:val="single" w:sz="4" w:space="0" w:color="auto"/>
              <w:right w:val="single" w:sz="4" w:space="0" w:color="auto"/>
            </w:tcBorders>
          </w:tcPr>
          <w:p w14:paraId="06115772" w14:textId="77777777" w:rsidR="003D63BC" w:rsidRDefault="00000000">
            <w:pPr>
              <w:jc w:val="left"/>
              <w:rPr>
                <w:rFonts w:eastAsia="NSimSun"/>
                <w:szCs w:val="21"/>
              </w:rPr>
            </w:pPr>
            <w:r>
              <w:rPr>
                <w:rFonts w:eastAsia="NSimSun"/>
                <w:szCs w:val="21"/>
              </w:rPr>
              <w:t>Number of defenses</w:t>
            </w:r>
          </w:p>
        </w:tc>
        <w:tc>
          <w:tcPr>
            <w:tcW w:w="680" w:type="pct"/>
            <w:tcBorders>
              <w:top w:val="single" w:sz="4" w:space="0" w:color="auto"/>
              <w:left w:val="single" w:sz="4" w:space="0" w:color="auto"/>
              <w:bottom w:val="single" w:sz="4" w:space="0" w:color="auto"/>
              <w:right w:val="single" w:sz="4" w:space="0" w:color="auto"/>
            </w:tcBorders>
          </w:tcPr>
          <w:p w14:paraId="6254763F"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5D4933D0" w14:textId="77777777" w:rsidR="003D63BC" w:rsidRDefault="00000000">
            <w:pPr>
              <w:jc w:val="left"/>
              <w:rPr>
                <w:rFonts w:eastAsia="NSimSun"/>
                <w:szCs w:val="21"/>
              </w:rPr>
            </w:pPr>
            <w:r>
              <w:rPr>
                <w:rFonts w:eastAsia="NSimSun"/>
                <w:szCs w:val="21"/>
              </w:rPr>
              <w:t>int</w:t>
            </w:r>
          </w:p>
        </w:tc>
      </w:tr>
      <w:tr w:rsidR="003D63BC" w14:paraId="41B05059" w14:textId="77777777">
        <w:trPr>
          <w:trHeight w:val="465"/>
        </w:trPr>
        <w:tc>
          <w:tcPr>
            <w:tcW w:w="1680" w:type="pct"/>
            <w:tcBorders>
              <w:top w:val="single" w:sz="4" w:space="0" w:color="auto"/>
              <w:left w:val="single" w:sz="4" w:space="0" w:color="auto"/>
              <w:bottom w:val="single" w:sz="4" w:space="0" w:color="auto"/>
              <w:right w:val="single" w:sz="4" w:space="0" w:color="auto"/>
            </w:tcBorders>
          </w:tcPr>
          <w:p w14:paraId="5CD210BB" w14:textId="77777777" w:rsidR="003D63BC" w:rsidRDefault="00000000">
            <w:pPr>
              <w:jc w:val="left"/>
              <w:rPr>
                <w:rFonts w:eastAsia="NSimSun"/>
                <w:b/>
                <w:szCs w:val="21"/>
              </w:rPr>
            </w:pPr>
            <w:r>
              <w:rPr>
                <w:rFonts w:eastAsia="NSimSun"/>
                <w:b/>
                <w:szCs w:val="21"/>
              </w:rPr>
              <w:t>weekDayBegin</w:t>
            </w:r>
          </w:p>
        </w:tc>
        <w:tc>
          <w:tcPr>
            <w:tcW w:w="1715" w:type="pct"/>
            <w:tcBorders>
              <w:top w:val="single" w:sz="4" w:space="0" w:color="auto"/>
              <w:left w:val="single" w:sz="4" w:space="0" w:color="auto"/>
              <w:bottom w:val="single" w:sz="4" w:space="0" w:color="auto"/>
              <w:right w:val="single" w:sz="4" w:space="0" w:color="auto"/>
            </w:tcBorders>
          </w:tcPr>
          <w:p w14:paraId="01D8B53F" w14:textId="77777777" w:rsidR="003D63BC" w:rsidRDefault="00000000">
            <w:pPr>
              <w:jc w:val="left"/>
              <w:rPr>
                <w:rFonts w:eastAsia="NSimSun"/>
                <w:szCs w:val="21"/>
              </w:rPr>
            </w:pPr>
            <w:r>
              <w:rPr>
                <w:rFonts w:eastAsia="NSimSun"/>
                <w:szCs w:val="21"/>
              </w:rPr>
              <w:t>Arming start indicator</w:t>
            </w:r>
          </w:p>
        </w:tc>
        <w:tc>
          <w:tcPr>
            <w:tcW w:w="680" w:type="pct"/>
            <w:tcBorders>
              <w:top w:val="single" w:sz="4" w:space="0" w:color="auto"/>
              <w:left w:val="single" w:sz="4" w:space="0" w:color="auto"/>
              <w:bottom w:val="single" w:sz="4" w:space="0" w:color="auto"/>
              <w:right w:val="single" w:sz="4" w:space="0" w:color="auto"/>
            </w:tcBorders>
          </w:tcPr>
          <w:p w14:paraId="71ADE728"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3789EF5B" w14:textId="77777777" w:rsidR="003D63BC" w:rsidRDefault="00000000">
            <w:pPr>
              <w:jc w:val="left"/>
              <w:rPr>
                <w:rFonts w:eastAsia="NSimSun"/>
                <w:szCs w:val="21"/>
              </w:rPr>
            </w:pPr>
            <w:r>
              <w:rPr>
                <w:rFonts w:eastAsia="NSimSun"/>
                <w:szCs w:val="21"/>
              </w:rPr>
              <w:t>int</w:t>
            </w:r>
          </w:p>
        </w:tc>
      </w:tr>
      <w:tr w:rsidR="003D63BC" w14:paraId="0EFC6660" w14:textId="77777777">
        <w:trPr>
          <w:trHeight w:val="465"/>
        </w:trPr>
        <w:tc>
          <w:tcPr>
            <w:tcW w:w="1680" w:type="pct"/>
            <w:tcBorders>
              <w:top w:val="single" w:sz="4" w:space="0" w:color="auto"/>
              <w:left w:val="single" w:sz="4" w:space="0" w:color="auto"/>
              <w:bottom w:val="single" w:sz="4" w:space="0" w:color="auto"/>
              <w:right w:val="single" w:sz="4" w:space="0" w:color="auto"/>
            </w:tcBorders>
          </w:tcPr>
          <w:p w14:paraId="24073B74" w14:textId="77777777" w:rsidR="003D63BC" w:rsidRDefault="00000000">
            <w:pPr>
              <w:jc w:val="left"/>
              <w:rPr>
                <w:rFonts w:eastAsia="NSimSun"/>
                <w:b/>
                <w:szCs w:val="21"/>
              </w:rPr>
            </w:pPr>
            <w:r>
              <w:rPr>
                <w:rFonts w:eastAsia="NSimSun"/>
                <w:b/>
                <w:szCs w:val="21"/>
              </w:rPr>
              <w:t>weekDay</w:t>
            </w:r>
          </w:p>
        </w:tc>
        <w:tc>
          <w:tcPr>
            <w:tcW w:w="1715" w:type="pct"/>
            <w:tcBorders>
              <w:top w:val="single" w:sz="4" w:space="0" w:color="auto"/>
              <w:left w:val="single" w:sz="4" w:space="0" w:color="auto"/>
              <w:bottom w:val="single" w:sz="4" w:space="0" w:color="auto"/>
              <w:right w:val="single" w:sz="4" w:space="0" w:color="auto"/>
            </w:tcBorders>
          </w:tcPr>
          <w:p w14:paraId="448091CE" w14:textId="77777777" w:rsidR="003D63BC" w:rsidRDefault="00000000">
            <w:pPr>
              <w:jc w:val="left"/>
              <w:rPr>
                <w:rFonts w:eastAsia="NSimSun"/>
                <w:szCs w:val="21"/>
              </w:rPr>
            </w:pPr>
            <w:r>
              <w:rPr>
                <w:rFonts w:eastAsia="NSimSun"/>
                <w:szCs w:val="21"/>
              </w:rPr>
              <w:t>which day</w:t>
            </w:r>
          </w:p>
        </w:tc>
        <w:tc>
          <w:tcPr>
            <w:tcW w:w="680" w:type="pct"/>
            <w:tcBorders>
              <w:top w:val="single" w:sz="4" w:space="0" w:color="auto"/>
              <w:left w:val="single" w:sz="4" w:space="0" w:color="auto"/>
              <w:bottom w:val="single" w:sz="4" w:space="0" w:color="auto"/>
              <w:right w:val="single" w:sz="4" w:space="0" w:color="auto"/>
            </w:tcBorders>
          </w:tcPr>
          <w:p w14:paraId="13665C50" w14:textId="77777777" w:rsidR="003D63BC" w:rsidRDefault="00000000">
            <w:pPr>
              <w:jc w:val="left"/>
              <w:rPr>
                <w:rFonts w:eastAsia="NSimSun"/>
                <w:szCs w:val="21"/>
              </w:rPr>
            </w:pPr>
            <w:r>
              <w:rPr>
                <w:rFonts w:eastAsia="NSimSun"/>
                <w:szCs w:val="21"/>
              </w:rPr>
              <w:t>0-6</w:t>
            </w:r>
          </w:p>
        </w:tc>
        <w:tc>
          <w:tcPr>
            <w:tcW w:w="923" w:type="pct"/>
            <w:tcBorders>
              <w:top w:val="single" w:sz="4" w:space="0" w:color="auto"/>
              <w:left w:val="single" w:sz="4" w:space="0" w:color="auto"/>
              <w:bottom w:val="single" w:sz="4" w:space="0" w:color="auto"/>
              <w:right w:val="single" w:sz="4" w:space="0" w:color="auto"/>
            </w:tcBorders>
          </w:tcPr>
          <w:p w14:paraId="58F01FAF" w14:textId="77777777" w:rsidR="003D63BC" w:rsidRDefault="00000000">
            <w:pPr>
              <w:jc w:val="left"/>
              <w:rPr>
                <w:rFonts w:eastAsia="NSimSun"/>
                <w:szCs w:val="21"/>
              </w:rPr>
            </w:pPr>
            <w:r>
              <w:rPr>
                <w:rFonts w:eastAsia="NSimSun"/>
                <w:szCs w:val="21"/>
              </w:rPr>
              <w:t>int</w:t>
            </w:r>
          </w:p>
        </w:tc>
      </w:tr>
      <w:tr w:rsidR="003D63BC" w14:paraId="6F8F7835" w14:textId="77777777">
        <w:trPr>
          <w:trHeight w:val="465"/>
        </w:trPr>
        <w:tc>
          <w:tcPr>
            <w:tcW w:w="1680" w:type="pct"/>
            <w:tcBorders>
              <w:top w:val="single" w:sz="4" w:space="0" w:color="auto"/>
              <w:left w:val="single" w:sz="4" w:space="0" w:color="auto"/>
              <w:bottom w:val="single" w:sz="4" w:space="0" w:color="auto"/>
              <w:right w:val="single" w:sz="4" w:space="0" w:color="auto"/>
            </w:tcBorders>
          </w:tcPr>
          <w:p w14:paraId="03F036A3" w14:textId="77777777" w:rsidR="003D63BC" w:rsidRDefault="00000000">
            <w:pPr>
              <w:jc w:val="left"/>
              <w:rPr>
                <w:rFonts w:eastAsia="NSimSun"/>
                <w:b/>
                <w:szCs w:val="21"/>
              </w:rPr>
            </w:pPr>
            <w:r>
              <w:rPr>
                <w:rFonts w:eastAsia="NSimSun"/>
                <w:b/>
                <w:szCs w:val="21"/>
              </w:rPr>
              <w:t>startTime</w:t>
            </w:r>
          </w:p>
        </w:tc>
        <w:tc>
          <w:tcPr>
            <w:tcW w:w="1715" w:type="pct"/>
            <w:tcBorders>
              <w:top w:val="single" w:sz="4" w:space="0" w:color="auto"/>
              <w:left w:val="single" w:sz="4" w:space="0" w:color="auto"/>
              <w:bottom w:val="single" w:sz="4" w:space="0" w:color="auto"/>
              <w:right w:val="single" w:sz="4" w:space="0" w:color="auto"/>
            </w:tcBorders>
          </w:tcPr>
          <w:p w14:paraId="316CC2D0" w14:textId="77777777" w:rsidR="003D63BC" w:rsidRDefault="00000000">
            <w:pPr>
              <w:jc w:val="left"/>
              <w:rPr>
                <w:rFonts w:eastAsia="NSimSun"/>
                <w:szCs w:val="21"/>
              </w:rPr>
            </w:pPr>
            <w:r>
              <w:rPr>
                <w:rFonts w:eastAsia="NSimSun"/>
                <w:szCs w:val="21"/>
              </w:rPr>
              <w:t>Arming start time (in seconds)</w:t>
            </w:r>
          </w:p>
        </w:tc>
        <w:tc>
          <w:tcPr>
            <w:tcW w:w="680" w:type="pct"/>
            <w:tcBorders>
              <w:top w:val="single" w:sz="4" w:space="0" w:color="auto"/>
              <w:left w:val="single" w:sz="4" w:space="0" w:color="auto"/>
              <w:bottom w:val="single" w:sz="4" w:space="0" w:color="auto"/>
              <w:right w:val="single" w:sz="4" w:space="0" w:color="auto"/>
            </w:tcBorders>
          </w:tcPr>
          <w:p w14:paraId="347A76DC"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592EB2D5" w14:textId="77777777" w:rsidR="003D63BC" w:rsidRDefault="00000000">
            <w:pPr>
              <w:jc w:val="left"/>
              <w:rPr>
                <w:rFonts w:eastAsia="NSimSun"/>
                <w:szCs w:val="21"/>
              </w:rPr>
            </w:pPr>
            <w:r>
              <w:rPr>
                <w:rFonts w:eastAsia="NSimSun"/>
                <w:szCs w:val="21"/>
              </w:rPr>
              <w:t>int</w:t>
            </w:r>
          </w:p>
        </w:tc>
      </w:tr>
      <w:tr w:rsidR="003D63BC" w14:paraId="2FB172EB" w14:textId="77777777">
        <w:trPr>
          <w:trHeight w:val="465"/>
        </w:trPr>
        <w:tc>
          <w:tcPr>
            <w:tcW w:w="1680" w:type="pct"/>
            <w:tcBorders>
              <w:top w:val="single" w:sz="4" w:space="0" w:color="auto"/>
              <w:left w:val="single" w:sz="4" w:space="0" w:color="auto"/>
              <w:bottom w:val="single" w:sz="4" w:space="0" w:color="auto"/>
              <w:right w:val="single" w:sz="4" w:space="0" w:color="auto"/>
            </w:tcBorders>
          </w:tcPr>
          <w:p w14:paraId="6E03797E" w14:textId="77777777" w:rsidR="003D63BC" w:rsidRDefault="00000000">
            <w:pPr>
              <w:jc w:val="left"/>
              <w:rPr>
                <w:rFonts w:eastAsia="NSimSun"/>
                <w:b/>
                <w:szCs w:val="21"/>
              </w:rPr>
            </w:pPr>
            <w:r>
              <w:rPr>
                <w:rFonts w:eastAsia="NSimSun"/>
                <w:b/>
                <w:szCs w:val="21"/>
              </w:rPr>
              <w:t>endTime</w:t>
            </w:r>
          </w:p>
        </w:tc>
        <w:tc>
          <w:tcPr>
            <w:tcW w:w="1715" w:type="pct"/>
            <w:tcBorders>
              <w:top w:val="single" w:sz="4" w:space="0" w:color="auto"/>
              <w:left w:val="single" w:sz="4" w:space="0" w:color="auto"/>
              <w:bottom w:val="single" w:sz="4" w:space="0" w:color="auto"/>
              <w:right w:val="single" w:sz="4" w:space="0" w:color="auto"/>
            </w:tcBorders>
          </w:tcPr>
          <w:p w14:paraId="1658DAE0" w14:textId="77777777" w:rsidR="003D63BC" w:rsidRDefault="00000000">
            <w:pPr>
              <w:jc w:val="left"/>
              <w:rPr>
                <w:rFonts w:eastAsia="NSimSun"/>
                <w:szCs w:val="21"/>
              </w:rPr>
            </w:pPr>
            <w:r>
              <w:rPr>
                <w:rFonts w:eastAsia="NSimSun"/>
                <w:szCs w:val="21"/>
              </w:rPr>
              <w:t>Arming end time (in seconds)</w:t>
            </w:r>
          </w:p>
        </w:tc>
        <w:tc>
          <w:tcPr>
            <w:tcW w:w="680" w:type="pct"/>
            <w:tcBorders>
              <w:top w:val="single" w:sz="4" w:space="0" w:color="auto"/>
              <w:left w:val="single" w:sz="4" w:space="0" w:color="auto"/>
              <w:bottom w:val="single" w:sz="4" w:space="0" w:color="auto"/>
              <w:right w:val="single" w:sz="4" w:space="0" w:color="auto"/>
            </w:tcBorders>
          </w:tcPr>
          <w:p w14:paraId="69D17FD7"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25224B5A" w14:textId="77777777" w:rsidR="003D63BC" w:rsidRDefault="00000000">
            <w:pPr>
              <w:jc w:val="left"/>
              <w:rPr>
                <w:rFonts w:eastAsia="NSimSun"/>
                <w:szCs w:val="21"/>
              </w:rPr>
            </w:pPr>
            <w:r>
              <w:rPr>
                <w:rFonts w:eastAsia="NSimSun"/>
                <w:szCs w:val="21"/>
              </w:rPr>
              <w:t>int</w:t>
            </w:r>
          </w:p>
        </w:tc>
      </w:tr>
      <w:tr w:rsidR="003D63BC" w14:paraId="32254210" w14:textId="77777777">
        <w:trPr>
          <w:trHeight w:val="465"/>
        </w:trPr>
        <w:tc>
          <w:tcPr>
            <w:tcW w:w="1680" w:type="pct"/>
            <w:tcBorders>
              <w:top w:val="single" w:sz="4" w:space="0" w:color="auto"/>
              <w:left w:val="single" w:sz="4" w:space="0" w:color="auto"/>
              <w:bottom w:val="single" w:sz="4" w:space="0" w:color="auto"/>
              <w:right w:val="single" w:sz="4" w:space="0" w:color="auto"/>
            </w:tcBorders>
          </w:tcPr>
          <w:p w14:paraId="45927631" w14:textId="77777777" w:rsidR="003D63BC" w:rsidRDefault="00000000">
            <w:pPr>
              <w:jc w:val="left"/>
              <w:rPr>
                <w:rFonts w:eastAsia="NSimSun"/>
                <w:b/>
                <w:szCs w:val="21"/>
              </w:rPr>
            </w:pPr>
            <w:r>
              <w:rPr>
                <w:rFonts w:eastAsia="NSimSun"/>
                <w:b/>
                <w:szCs w:val="21"/>
              </w:rPr>
              <w:t>next_weekDayURL</w:t>
            </w:r>
          </w:p>
        </w:tc>
        <w:tc>
          <w:tcPr>
            <w:tcW w:w="1715" w:type="pct"/>
            <w:tcBorders>
              <w:top w:val="single" w:sz="4" w:space="0" w:color="auto"/>
              <w:left w:val="single" w:sz="4" w:space="0" w:color="auto"/>
              <w:bottom w:val="single" w:sz="4" w:space="0" w:color="auto"/>
              <w:right w:val="single" w:sz="4" w:space="0" w:color="auto"/>
            </w:tcBorders>
          </w:tcPr>
          <w:p w14:paraId="1ECD00F5" w14:textId="77777777" w:rsidR="003D63BC" w:rsidRDefault="00000000">
            <w:pPr>
              <w:jc w:val="left"/>
              <w:rPr>
                <w:rFonts w:eastAsia="NSimSun"/>
                <w:szCs w:val="21"/>
              </w:rPr>
            </w:pPr>
            <w:r>
              <w:rPr>
                <w:rFonts w:eastAsia="NSimSun"/>
                <w:szCs w:val="21"/>
              </w:rPr>
              <w:t>Next scheduled time URL start mark</w:t>
            </w:r>
          </w:p>
        </w:tc>
        <w:tc>
          <w:tcPr>
            <w:tcW w:w="680" w:type="pct"/>
            <w:tcBorders>
              <w:top w:val="single" w:sz="4" w:space="0" w:color="auto"/>
              <w:left w:val="single" w:sz="4" w:space="0" w:color="auto"/>
              <w:bottom w:val="single" w:sz="4" w:space="0" w:color="auto"/>
              <w:right w:val="single" w:sz="4" w:space="0" w:color="auto"/>
            </w:tcBorders>
          </w:tcPr>
          <w:p w14:paraId="39AA7199"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5AD4D611" w14:textId="77777777" w:rsidR="003D63BC" w:rsidRDefault="00000000">
            <w:pPr>
              <w:jc w:val="left"/>
              <w:rPr>
                <w:rFonts w:eastAsia="NSimSun"/>
                <w:szCs w:val="21"/>
              </w:rPr>
            </w:pPr>
            <w:r>
              <w:rPr>
                <w:rFonts w:eastAsia="NSimSun"/>
                <w:szCs w:val="21"/>
              </w:rPr>
              <w:t>int</w:t>
            </w:r>
          </w:p>
        </w:tc>
      </w:tr>
      <w:tr w:rsidR="003D63BC" w14:paraId="77180A30" w14:textId="77777777">
        <w:trPr>
          <w:trHeight w:val="465"/>
        </w:trPr>
        <w:tc>
          <w:tcPr>
            <w:tcW w:w="1680" w:type="pct"/>
            <w:tcBorders>
              <w:top w:val="single" w:sz="4" w:space="0" w:color="auto"/>
              <w:left w:val="single" w:sz="4" w:space="0" w:color="auto"/>
              <w:bottom w:val="single" w:sz="4" w:space="0" w:color="auto"/>
              <w:right w:val="single" w:sz="4" w:space="0" w:color="auto"/>
            </w:tcBorders>
          </w:tcPr>
          <w:p w14:paraId="5A642B44" w14:textId="77777777" w:rsidR="003D63BC" w:rsidRDefault="00000000">
            <w:pPr>
              <w:jc w:val="left"/>
              <w:rPr>
                <w:rFonts w:eastAsia="NSimSun"/>
                <w:b/>
                <w:szCs w:val="21"/>
              </w:rPr>
            </w:pPr>
            <w:r>
              <w:rPr>
                <w:rFonts w:eastAsia="NSimSun"/>
                <w:b/>
                <w:szCs w:val="21"/>
              </w:rPr>
              <w:t>weekDayEnd</w:t>
            </w:r>
          </w:p>
        </w:tc>
        <w:tc>
          <w:tcPr>
            <w:tcW w:w="1715" w:type="pct"/>
            <w:tcBorders>
              <w:top w:val="single" w:sz="4" w:space="0" w:color="auto"/>
              <w:left w:val="single" w:sz="4" w:space="0" w:color="auto"/>
              <w:bottom w:val="single" w:sz="4" w:space="0" w:color="auto"/>
              <w:right w:val="single" w:sz="4" w:space="0" w:color="auto"/>
            </w:tcBorders>
          </w:tcPr>
          <w:p w14:paraId="4FDCA62B" w14:textId="77777777" w:rsidR="003D63BC" w:rsidRDefault="00000000">
            <w:pPr>
              <w:jc w:val="left"/>
              <w:rPr>
                <w:rFonts w:eastAsia="NSimSun"/>
                <w:szCs w:val="21"/>
              </w:rPr>
            </w:pPr>
            <w:r>
              <w:rPr>
                <w:rFonts w:eastAsia="NSimSun"/>
                <w:szCs w:val="21"/>
              </w:rPr>
              <w:t>End flag of the loop of defense days</w:t>
            </w:r>
          </w:p>
        </w:tc>
        <w:tc>
          <w:tcPr>
            <w:tcW w:w="680" w:type="pct"/>
            <w:tcBorders>
              <w:top w:val="single" w:sz="4" w:space="0" w:color="auto"/>
              <w:left w:val="single" w:sz="4" w:space="0" w:color="auto"/>
              <w:bottom w:val="single" w:sz="4" w:space="0" w:color="auto"/>
              <w:right w:val="single" w:sz="4" w:space="0" w:color="auto"/>
            </w:tcBorders>
          </w:tcPr>
          <w:p w14:paraId="5EDFB0FC"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4695ACEE" w14:textId="77777777" w:rsidR="003D63BC" w:rsidRDefault="00000000">
            <w:pPr>
              <w:jc w:val="left"/>
              <w:rPr>
                <w:rFonts w:eastAsia="NSimSun"/>
                <w:szCs w:val="21"/>
              </w:rPr>
            </w:pPr>
            <w:r>
              <w:rPr>
                <w:rFonts w:eastAsia="NSimSun"/>
                <w:szCs w:val="21"/>
              </w:rPr>
              <w:t>int</w:t>
            </w:r>
          </w:p>
        </w:tc>
      </w:tr>
    </w:tbl>
    <w:p w14:paraId="704BCA92" w14:textId="77777777" w:rsidR="003D63BC" w:rsidRDefault="003D63BC"/>
    <w:p w14:paraId="26A73C0D" w14:textId="77777777" w:rsidR="003D63BC" w:rsidRDefault="00000000">
      <w:pPr>
        <w:pStyle w:val="Kop3"/>
        <w:numPr>
          <w:ilvl w:val="2"/>
          <w:numId w:val="3"/>
        </w:numPr>
      </w:pPr>
      <w:bookmarkStart w:id="411" w:name="_Toc5584"/>
      <w:r>
        <w:rPr>
          <w:rFonts w:hint="eastAsia"/>
        </w:rPr>
        <w:t>Abnormal Audio</w:t>
      </w:r>
      <w:r>
        <w:t xml:space="preserve"> Detection Alarm (AudioAbnormalAlarm) (IPC </w:t>
      </w:r>
      <w:r>
        <w:rPr>
          <w:rFonts w:hint="eastAsia"/>
        </w:rPr>
        <w:t>excluding</w:t>
      </w:r>
      <w:r>
        <w:rPr>
          <w:lang w:val="en-GB"/>
        </w:rPr>
        <w:t xml:space="preserve"> the lite series</w:t>
      </w:r>
      <w:r>
        <w:t>)</w:t>
      </w:r>
      <w:bookmarkEnd w:id="411"/>
    </w:p>
    <w:p w14:paraId="78B77FAF" w14:textId="77777777" w:rsidR="003D63BC" w:rsidRDefault="00000000">
      <w:pPr>
        <w:pStyle w:val="Kop4"/>
        <w:numPr>
          <w:ilvl w:val="3"/>
          <w:numId w:val="3"/>
        </w:numPr>
        <w:rPr>
          <w:rFonts w:ascii="Times New Roman" w:hAnsi="Times New Roman"/>
        </w:rPr>
      </w:pPr>
      <w:r>
        <w:rPr>
          <w:rFonts w:ascii="Times New Roman" w:hAnsi="Times New Roman"/>
        </w:rPr>
        <w:t xml:space="preserve">Get </w:t>
      </w:r>
      <w:r>
        <w:rPr>
          <w:rFonts w:ascii="Times New Roman" w:hAnsi="Times New Roman" w:hint="eastAsia"/>
        </w:rPr>
        <w:t>Abnormal Audio</w:t>
      </w:r>
      <w:r>
        <w:rPr>
          <w:rFonts w:ascii="Times New Roman" w:hAnsi="Times New Roman"/>
        </w:rPr>
        <w:t xml:space="preserve"> detection alarm linkage parameters (get AudioAbnormalalarmLinkage)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8B172D6" w14:textId="77777777">
        <w:tc>
          <w:tcPr>
            <w:tcW w:w="1134" w:type="dxa"/>
            <w:tcBorders>
              <w:top w:val="single" w:sz="4" w:space="0" w:color="auto"/>
              <w:left w:val="single" w:sz="4" w:space="0" w:color="auto"/>
              <w:bottom w:val="single" w:sz="4" w:space="0" w:color="auto"/>
              <w:right w:val="single" w:sz="4" w:space="0" w:color="auto"/>
            </w:tcBorders>
          </w:tcPr>
          <w:p w14:paraId="32AA48EC"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9BC5263" w14:textId="77777777" w:rsidR="003D63BC" w:rsidRDefault="00000000">
            <w:pPr>
              <w:jc w:val="left"/>
              <w:rPr>
                <w:rStyle w:val="Style5"/>
                <w:rFonts w:eastAsia="NSimSun"/>
                <w:b w:val="0"/>
                <w:bCs w:val="0"/>
                <w:i w:val="0"/>
                <w:iCs w:val="0"/>
                <w:color w:val="auto"/>
                <w:szCs w:val="21"/>
              </w:rPr>
            </w:pPr>
            <w:r>
              <w:rPr>
                <w:rFonts w:eastAsia="NSimSun"/>
                <w:kern w:val="0"/>
                <w:szCs w:val="21"/>
              </w:rPr>
              <w:t xml:space="preserve">http://&lt;servername&gt;/cgi-bin/param.cgi?action=get&amp;type= </w:t>
            </w:r>
            <w:r>
              <w:rPr>
                <w:rFonts w:eastAsia="NSimSun"/>
                <w:b/>
                <w:kern w:val="0"/>
                <w:szCs w:val="21"/>
              </w:rPr>
              <w:t>AudioAbnormal</w:t>
            </w:r>
          </w:p>
        </w:tc>
      </w:tr>
      <w:tr w:rsidR="003D63BC" w14:paraId="0566CB55" w14:textId="77777777">
        <w:tc>
          <w:tcPr>
            <w:tcW w:w="1134" w:type="dxa"/>
            <w:tcBorders>
              <w:top w:val="single" w:sz="4" w:space="0" w:color="auto"/>
              <w:left w:val="single" w:sz="4" w:space="0" w:color="auto"/>
              <w:bottom w:val="single" w:sz="4" w:space="0" w:color="auto"/>
              <w:right w:val="single" w:sz="4" w:space="0" w:color="auto"/>
            </w:tcBorders>
          </w:tcPr>
          <w:p w14:paraId="2A8F5189"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737CDC9" w14:textId="77777777" w:rsidR="003D63BC" w:rsidRDefault="00000000">
            <w:pPr>
              <w:widowControl/>
              <w:jc w:val="left"/>
              <w:rPr>
                <w:rFonts w:eastAsia="NSimSun"/>
              </w:rPr>
            </w:pPr>
            <w:r>
              <w:rPr>
                <w:rFonts w:eastAsia="NSimSun"/>
              </w:rPr>
              <w:t>When there is no planned time period from Monday to Sunday, there is no planned time parameter loop body</w:t>
            </w:r>
          </w:p>
          <w:p w14:paraId="12DE69C5" w14:textId="77777777" w:rsidR="003D63BC" w:rsidRDefault="00000000">
            <w:pPr>
              <w:widowControl/>
              <w:jc w:val="left"/>
              <w:rPr>
                <w:rFonts w:eastAsia="NSimSun"/>
              </w:rPr>
            </w:pPr>
            <w:r>
              <w:rPr>
                <w:rFonts w:eastAsia="NSimSun"/>
              </w:rPr>
              <w:t>When AudioAbnormal EnableFlag = 0, there is no motion detection loop.</w:t>
            </w:r>
          </w:p>
          <w:p w14:paraId="798C648F" w14:textId="77777777" w:rsidR="003D63BC" w:rsidRDefault="00000000">
            <w:pPr>
              <w:widowControl/>
              <w:jc w:val="left"/>
              <w:rPr>
                <w:rFonts w:eastAsia="NSimSun"/>
              </w:rPr>
            </w:pPr>
            <w:r>
              <w:rPr>
                <w:rFonts w:eastAsia="NSimSun"/>
              </w:rPr>
              <w:t>When the alarm output event is 0, there is no alarm output loop body</w:t>
            </w:r>
          </w:p>
          <w:p w14:paraId="19FAB26B" w14:textId="77777777" w:rsidR="003D63BC" w:rsidRDefault="00000000">
            <w:pPr>
              <w:widowControl/>
              <w:jc w:val="left"/>
              <w:rPr>
                <w:rFonts w:eastAsia="NSimSun"/>
              </w:rPr>
            </w:pPr>
            <w:r>
              <w:rPr>
                <w:rFonts w:eastAsia="NSimSun"/>
              </w:rPr>
              <w:t>When the alarm PTZ event is 0, there is no alarm PTZ loop.</w:t>
            </w:r>
          </w:p>
          <w:p w14:paraId="419B7F13" w14:textId="77777777" w:rsidR="003D63BC" w:rsidRDefault="00000000">
            <w:pPr>
              <w:jc w:val="left"/>
              <w:rPr>
                <w:rFonts w:eastAsia="NSimSun"/>
              </w:rPr>
            </w:pPr>
            <w:r>
              <w:rPr>
                <w:rFonts w:eastAsia="NSimSun"/>
              </w:rPr>
              <w:t xml:space="preserve">Refer to </w:t>
            </w:r>
            <w:hyperlink w:anchor="_I/O报警联动参数含义" w:history="1">
              <w:r>
                <w:rPr>
                  <w:rFonts w:eastAsia="NSimSun"/>
                  <w:b/>
                  <w:kern w:val="0"/>
                  <w:szCs w:val="21"/>
                </w:rPr>
                <w:t xml:space="preserve">AudioAbnormal </w:t>
              </w:r>
              <w:r>
                <w:rPr>
                  <w:rStyle w:val="Hyperlink"/>
                  <w:rFonts w:eastAsia="NSimSun"/>
                  <w:color w:val="auto"/>
                </w:rPr>
                <w:t>alarm linkage parameters</w:t>
              </w:r>
            </w:hyperlink>
          </w:p>
        </w:tc>
      </w:tr>
      <w:tr w:rsidR="003D63BC" w14:paraId="11564C21" w14:textId="77777777">
        <w:tc>
          <w:tcPr>
            <w:tcW w:w="1134" w:type="dxa"/>
            <w:tcBorders>
              <w:top w:val="single" w:sz="4" w:space="0" w:color="auto"/>
              <w:left w:val="single" w:sz="4" w:space="0" w:color="auto"/>
              <w:bottom w:val="single" w:sz="4" w:space="0" w:color="auto"/>
              <w:right w:val="single" w:sz="4" w:space="0" w:color="auto"/>
            </w:tcBorders>
          </w:tcPr>
          <w:p w14:paraId="53931DAC"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DE62640" w14:textId="77777777" w:rsidR="003D63BC" w:rsidRDefault="00000000">
            <w:pPr>
              <w:jc w:val="left"/>
              <w:rPr>
                <w:rStyle w:val="Style5"/>
                <w:rFonts w:eastAsia="NSimSun"/>
                <w:color w:val="auto"/>
              </w:rPr>
            </w:pPr>
            <w:r>
              <w:rPr>
                <w:rStyle w:val="Style5"/>
                <w:rFonts w:eastAsia="NSimSun"/>
                <w:b w:val="0"/>
                <w:bCs w:val="0"/>
                <w:i w:val="0"/>
                <w:iCs w:val="0"/>
                <w:color w:val="auto"/>
              </w:rPr>
              <w:t xml:space="preserve">http://192.168.32.151/cgi-bin/param.cgi?action=get&amp;type= </w:t>
            </w:r>
            <w:r>
              <w:rPr>
                <w:rStyle w:val="Style3"/>
                <w:rFonts w:eastAsia="NSimSun"/>
                <w:color w:val="auto"/>
              </w:rPr>
              <w:t>AudioAbnormal</w:t>
            </w:r>
          </w:p>
        </w:tc>
      </w:tr>
      <w:tr w:rsidR="003D63BC" w14:paraId="1E216C36" w14:textId="77777777">
        <w:tc>
          <w:tcPr>
            <w:tcW w:w="1134" w:type="dxa"/>
            <w:tcBorders>
              <w:top w:val="single" w:sz="4" w:space="0" w:color="auto"/>
              <w:left w:val="single" w:sz="4" w:space="0" w:color="auto"/>
              <w:bottom w:val="single" w:sz="4" w:space="0" w:color="auto"/>
              <w:right w:val="single" w:sz="4" w:space="0" w:color="auto"/>
            </w:tcBorders>
          </w:tcPr>
          <w:p w14:paraId="36B35087"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82509E9"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EnableFlag = 0</w:t>
            </w:r>
          </w:p>
          <w:p w14:paraId="5FF9F254" w14:textId="77777777" w:rsidR="003D63BC" w:rsidRDefault="00000000">
            <w:pPr>
              <w:pStyle w:val="HTML-voorafopgemaakt"/>
              <w:rPr>
                <w:rFonts w:ascii="Times New Roman" w:eastAsia="NSimSun" w:hAnsi="Times New Roman"/>
                <w:sz w:val="21"/>
                <w:szCs w:val="21"/>
              </w:rPr>
            </w:pPr>
            <w:r>
              <w:rPr>
                <w:rFonts w:ascii="Times New Roman" w:hAnsi="Times New Roman"/>
                <w:color w:val="000000"/>
              </w:rPr>
              <w:t xml:space="preserve">suddenRiRefer tonable </w:t>
            </w:r>
            <w:r>
              <w:rPr>
                <w:rFonts w:ascii="Times New Roman" w:eastAsia="NSimSun" w:hAnsi="Times New Roman"/>
                <w:sz w:val="21"/>
                <w:szCs w:val="21"/>
              </w:rPr>
              <w:t>=1</w:t>
            </w:r>
          </w:p>
          <w:p w14:paraId="12D273AF" w14:textId="77777777" w:rsidR="003D63BC" w:rsidRDefault="00000000">
            <w:pPr>
              <w:pStyle w:val="HTML-voorafopgemaakt"/>
              <w:rPr>
                <w:rFonts w:ascii="Times New Roman" w:hAnsi="Times New Roman"/>
                <w:color w:val="000000"/>
              </w:rPr>
            </w:pPr>
            <w:r>
              <w:rPr>
                <w:rFonts w:ascii="Times New Roman" w:hAnsi="Times New Roman"/>
                <w:color w:val="000000"/>
              </w:rPr>
              <w:t>riseSensitivity=38</w:t>
            </w:r>
          </w:p>
          <w:p w14:paraId="2EACBB05" w14:textId="77777777" w:rsidR="003D63BC" w:rsidRDefault="00000000">
            <w:pPr>
              <w:pStyle w:val="HTML-voorafopgemaakt"/>
              <w:rPr>
                <w:rFonts w:ascii="Times New Roman" w:hAnsi="Times New Roman"/>
                <w:color w:val="000000"/>
              </w:rPr>
            </w:pPr>
            <w:r>
              <w:rPr>
                <w:rFonts w:ascii="Times New Roman" w:hAnsi="Times New Roman"/>
                <w:color w:val="000000"/>
              </w:rPr>
              <w:t>riseThreshold = 5 0</w:t>
            </w:r>
          </w:p>
          <w:p w14:paraId="338F7C5E" w14:textId="77777777" w:rsidR="003D63BC" w:rsidRDefault="00000000">
            <w:pPr>
              <w:pStyle w:val="HTML-voorafopgemaakt"/>
              <w:rPr>
                <w:rFonts w:ascii="Times New Roman" w:hAnsi="Times New Roman"/>
                <w:color w:val="000000"/>
              </w:rPr>
            </w:pPr>
            <w:r>
              <w:rPr>
                <w:rFonts w:ascii="Times New Roman" w:hAnsi="Times New Roman"/>
                <w:color w:val="000000"/>
              </w:rPr>
              <w:t>suddenDropEnable=1</w:t>
            </w:r>
          </w:p>
          <w:p w14:paraId="22A2FBEA" w14:textId="77777777" w:rsidR="003D63BC" w:rsidRDefault="00000000">
            <w:pPr>
              <w:pStyle w:val="HTML-voorafopgemaakt"/>
              <w:rPr>
                <w:rFonts w:ascii="Times New Roman" w:hAnsi="Times New Roman"/>
                <w:color w:val="000000"/>
              </w:rPr>
            </w:pPr>
            <w:r>
              <w:rPr>
                <w:rFonts w:ascii="Times New Roman" w:hAnsi="Times New Roman"/>
                <w:color w:val="000000"/>
              </w:rPr>
              <w:t>dropSensitivity=38</w:t>
            </w:r>
          </w:p>
          <w:p w14:paraId="61A70AB6" w14:textId="77777777" w:rsidR="003D63BC" w:rsidRDefault="00000000">
            <w:pPr>
              <w:pStyle w:val="HTML-voorafopgemaakt"/>
              <w:rPr>
                <w:rFonts w:ascii="Times New Roman" w:hAnsi="Times New Roman"/>
                <w:color w:val="000000"/>
              </w:rPr>
            </w:pPr>
            <w:r>
              <w:rPr>
                <w:rFonts w:ascii="Times New Roman" w:hAnsi="Times New Roman"/>
                <w:color w:val="000000"/>
              </w:rPr>
              <w:t>dropThreshold=88</w:t>
            </w:r>
          </w:p>
          <w:p w14:paraId="6052C5A0"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noProof/>
                <w:sz w:val="21"/>
                <w:szCs w:val="21"/>
                <w:lang w:val="en-US"/>
              </w:rPr>
              <mc:AlternateContent>
                <mc:Choice Requires="wps">
                  <w:drawing>
                    <wp:anchor distT="0" distB="0" distL="114300" distR="114300" simplePos="0" relativeHeight="251672576" behindDoc="0" locked="0" layoutInCell="1" allowOverlap="1" wp14:anchorId="6196BDBD" wp14:editId="6EF9D3ED">
                      <wp:simplePos x="0" y="0"/>
                      <wp:positionH relativeFrom="column">
                        <wp:posOffset>1226820</wp:posOffset>
                      </wp:positionH>
                      <wp:positionV relativeFrom="paragraph">
                        <wp:posOffset>87630</wp:posOffset>
                      </wp:positionV>
                      <wp:extent cx="187325" cy="1635125"/>
                      <wp:effectExtent l="0" t="7620" r="22225" b="14605"/>
                      <wp:wrapNone/>
                      <wp:docPr id="14" name="右大括号 14"/>
                      <wp:cNvGraphicFramePr/>
                      <a:graphic xmlns:a="http://schemas.openxmlformats.org/drawingml/2006/main">
                        <a:graphicData uri="http://schemas.microsoft.com/office/word/2010/wordprocessingShape">
                          <wps:wsp>
                            <wps:cNvSpPr/>
                            <wps:spPr>
                              <a:xfrm>
                                <a:off x="0" y="0"/>
                                <a:ext cx="187325" cy="1635125"/>
                              </a:xfrm>
                              <a:prstGeom prst="rightBrace">
                                <a:avLst>
                                  <a:gd name="adj1" fmla="val 72740"/>
                                  <a:gd name="adj2" fmla="val 50000"/>
                                </a:avLst>
                              </a:prstGeom>
                              <a:noFill/>
                              <a:ln w="15875" cap="flat" cmpd="sng">
                                <a:solidFill>
                                  <a:srgbClr val="739CC3"/>
                                </a:solidFill>
                                <a:prstDash val="solid"/>
                                <a:headEnd type="none" w="med" len="med"/>
                                <a:tailEnd type="none" w="med" len="med"/>
                              </a:ln>
                            </wps:spPr>
                            <wps:bodyPr upright="1"/>
                          </wps:wsp>
                        </a:graphicData>
                      </a:graphic>
                    </wp:anchor>
                  </w:drawing>
                </mc:Choice>
                <mc:Fallback>
                  <w:pict>
                    <v:shape w14:anchorId="551A9884" id="右大括号 14" o:spid="_x0000_s1026" type="#_x0000_t88" style="position:absolute;margin-left:96.6pt;margin-top:6.9pt;width:14.75pt;height:128.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" strokecolor="#739cc3" strokeweight="1.25pt"/>
                  </w:pict>
                </mc:Fallback>
              </mc:AlternateContent>
            </w:r>
            <w:r>
              <w:rPr>
                <w:rFonts w:ascii="Times New Roman" w:eastAsia="NSimSun" w:hAnsi="Times New Roman" w:cs="Times New Roman"/>
                <w:sz w:val="21"/>
                <w:szCs w:val="21"/>
              </w:rPr>
              <w:t>weekDayBegin=1</w:t>
            </w:r>
          </w:p>
          <w:p w14:paraId="62747F56"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weekDay=1</w:t>
            </w:r>
          </w:p>
          <w:p w14:paraId="2A45FBE2"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startTime1=5400</w:t>
            </w:r>
          </w:p>
          <w:p w14:paraId="59DCC752"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endTime1=21600</w:t>
            </w:r>
          </w:p>
          <w:p w14:paraId="05D773CD"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planning time</w:t>
            </w:r>
          </w:p>
          <w:p w14:paraId="35823F3D"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weekDay=5</w:t>
            </w:r>
          </w:p>
          <w:p w14:paraId="60C0D0BD"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startTime1=41400</w:t>
            </w:r>
          </w:p>
          <w:p w14:paraId="6014CABC"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endTime1=43200</w:t>
            </w:r>
          </w:p>
          <w:p w14:paraId="18B2739A"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weekDayEnd=4</w:t>
            </w:r>
          </w:p>
          <w:p w14:paraId="1109A49A"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AlarmLinkageBegin=1</w:t>
            </w:r>
          </w:p>
          <w:p w14:paraId="39FC70A0"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ActionID=1</w:t>
            </w:r>
          </w:p>
          <w:p w14:paraId="24798B4F"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noProof/>
                <w:sz w:val="21"/>
                <w:szCs w:val="21"/>
                <w:lang w:val="en-US"/>
              </w:rPr>
              <mc:AlternateContent>
                <mc:Choice Requires="wps">
                  <w:drawing>
                    <wp:anchor distT="0" distB="0" distL="114300" distR="114300" simplePos="0" relativeHeight="251673600" behindDoc="0" locked="0" layoutInCell="1" allowOverlap="1" wp14:anchorId="01440F5B" wp14:editId="2B0DCB09">
                      <wp:simplePos x="0" y="0"/>
                      <wp:positionH relativeFrom="column">
                        <wp:posOffset>1281430</wp:posOffset>
                      </wp:positionH>
                      <wp:positionV relativeFrom="paragraph">
                        <wp:posOffset>-2395220</wp:posOffset>
                      </wp:positionV>
                      <wp:extent cx="376555" cy="3581400"/>
                      <wp:effectExtent l="0" t="7620" r="23495" b="11430"/>
                      <wp:wrapNone/>
                      <wp:docPr id="18" name="右大括号 18"/>
                      <wp:cNvGraphicFramePr/>
                      <a:graphic xmlns:a="http://schemas.openxmlformats.org/drawingml/2006/main">
                        <a:graphicData uri="http://schemas.microsoft.com/office/word/2010/wordprocessingShape">
                          <wps:wsp>
                            <wps:cNvSpPr/>
                            <wps:spPr>
                              <a:xfrm>
                                <a:off x="0" y="0"/>
                                <a:ext cx="376555" cy="3581400"/>
                              </a:xfrm>
                              <a:prstGeom prst="rightBrace">
                                <a:avLst>
                                  <a:gd name="adj1" fmla="val 79258"/>
                                  <a:gd name="adj2" fmla="val 50000"/>
                                </a:avLst>
                              </a:prstGeom>
                              <a:noFill/>
                              <a:ln w="15875" cap="flat" cmpd="sng">
                                <a:solidFill>
                                  <a:srgbClr val="739CC3"/>
                                </a:solidFill>
                                <a:prstDash val="solid"/>
                                <a:headEnd type="none" w="med" len="med"/>
                                <a:tailEnd type="none" w="med" len="med"/>
                              </a:ln>
                            </wps:spPr>
                            <wps:bodyPr upright="1"/>
                          </wps:wsp>
                        </a:graphicData>
                      </a:graphic>
                    </wp:anchor>
                  </w:drawing>
                </mc:Choice>
                <mc:Fallback>
                  <w:pict>
                    <v:shape w14:anchorId="6F97EDE5" id="右大括号 18" o:spid="_x0000_s1026" type="#_x0000_t88" style="position:absolute;margin-left:100.9pt;margin-top:-188.6pt;width:29.65pt;height:28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" strokecolor="#739cc3" strokeweight="1.25pt"/>
                  </w:pict>
                </mc:Fallback>
              </mc:AlternateContent>
            </w:r>
            <w:r>
              <w:rPr>
                <w:rFonts w:ascii="Times New Roman" w:eastAsia="NSimSun" w:hAnsi="Times New Roman" w:cs="Times New Roman"/>
                <w:sz w:val="21"/>
                <w:szCs w:val="21"/>
              </w:rPr>
              <w:t>ActionType=1</w:t>
            </w:r>
          </w:p>
          <w:p w14:paraId="65E21FBA"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w:t>
            </w:r>
          </w:p>
          <w:p w14:paraId="2EE80E18"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next_AlarmLinkageURL=3 Alarm linkage</w:t>
            </w:r>
          </w:p>
          <w:p w14:paraId="17717B4C"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ActionID=1</w:t>
            </w:r>
          </w:p>
          <w:p w14:paraId="7793DE82"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ActionType=4</w:t>
            </w:r>
          </w:p>
          <w:p w14:paraId="7ECC2180"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AlarmLinkageEnd=3</w:t>
            </w:r>
          </w:p>
          <w:p w14:paraId="782E2A80"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034102E7" w14:textId="77777777" w:rsidR="003D63BC" w:rsidRDefault="00000000">
      <w:pPr>
        <w:pStyle w:val="Kop4"/>
        <w:numPr>
          <w:ilvl w:val="3"/>
          <w:numId w:val="3"/>
        </w:numPr>
        <w:rPr>
          <w:rFonts w:ascii="Times New Roman" w:hAnsi="Times New Roman"/>
        </w:rPr>
      </w:pPr>
      <w:r>
        <w:rPr>
          <w:rFonts w:ascii="Times New Roman" w:hAnsi="Times New Roman"/>
        </w:rPr>
        <w:t xml:space="preserve">Set the </w:t>
      </w:r>
      <w:r>
        <w:rPr>
          <w:rFonts w:ascii="Times New Roman" w:hAnsi="Times New Roman" w:hint="eastAsia"/>
        </w:rPr>
        <w:t>Abnormal Audio</w:t>
      </w:r>
      <w:r>
        <w:rPr>
          <w:rFonts w:ascii="Times New Roman" w:hAnsi="Times New Roman"/>
        </w:rPr>
        <w:t xml:space="preserve"> detection alarm linkage parameters (set AudioAbnormalalarmLinkage)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413AAB7" w14:textId="77777777">
        <w:tc>
          <w:tcPr>
            <w:tcW w:w="1134" w:type="dxa"/>
            <w:tcBorders>
              <w:top w:val="single" w:sz="4" w:space="0" w:color="auto"/>
              <w:left w:val="single" w:sz="4" w:space="0" w:color="auto"/>
              <w:bottom w:val="single" w:sz="4" w:space="0" w:color="auto"/>
              <w:right w:val="single" w:sz="4" w:space="0" w:color="auto"/>
            </w:tcBorders>
          </w:tcPr>
          <w:p w14:paraId="7018FCA1"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9A0ACD9" w14:textId="77777777" w:rsidR="003D63BC" w:rsidRDefault="00000000">
            <w:pPr>
              <w:jc w:val="left"/>
              <w:rPr>
                <w:rStyle w:val="Style5"/>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 xml:space="preserve">AudioAbnormal </w:t>
            </w:r>
            <w:r>
              <w:rPr>
                <w:rFonts w:eastAsia="NSimSun"/>
                <w:kern w:val="0"/>
                <w:szCs w:val="21"/>
              </w:rPr>
              <w:t>&amp;alarmInID=1[&amp;&lt;argument&gt;=&lt;value&gt;...]</w:t>
            </w:r>
          </w:p>
        </w:tc>
      </w:tr>
      <w:tr w:rsidR="003D63BC" w14:paraId="2A681EEF" w14:textId="77777777">
        <w:tc>
          <w:tcPr>
            <w:tcW w:w="1134" w:type="dxa"/>
            <w:tcBorders>
              <w:top w:val="single" w:sz="4" w:space="0" w:color="auto"/>
              <w:left w:val="single" w:sz="4" w:space="0" w:color="auto"/>
              <w:bottom w:val="single" w:sz="4" w:space="0" w:color="auto"/>
              <w:right w:val="single" w:sz="4" w:space="0" w:color="auto"/>
            </w:tcBorders>
          </w:tcPr>
          <w:p w14:paraId="31891CED"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427800B" w14:textId="77777777" w:rsidR="003D63BC" w:rsidRDefault="00000000">
            <w:pPr>
              <w:jc w:val="left"/>
              <w:rPr>
                <w:rFonts w:eastAsia="NSimSun"/>
              </w:rPr>
            </w:pPr>
            <w:r>
              <w:rPr>
                <w:rFonts w:eastAsia="NSimSun"/>
              </w:rPr>
              <w:t xml:space="preserve">For parameters, Refer to </w:t>
            </w:r>
            <w:hyperlink w:anchor="_I/O报警联动参数含义" w:history="1">
              <w:r>
                <w:rPr>
                  <w:rFonts w:eastAsia="NSimSun"/>
                  <w:b/>
                  <w:kern w:val="0"/>
                  <w:szCs w:val="21"/>
                </w:rPr>
                <w:t xml:space="preserve">AudioAbnormal </w:t>
              </w:r>
              <w:r>
                <w:rPr>
                  <w:rStyle w:val="Hyperlink"/>
                  <w:rFonts w:eastAsia="NSimSun"/>
                  <w:color w:val="auto"/>
                </w:rPr>
                <w:t>alarm linkage parameters.</w:t>
              </w:r>
            </w:hyperlink>
          </w:p>
        </w:tc>
      </w:tr>
      <w:tr w:rsidR="003D63BC" w14:paraId="04B942DD" w14:textId="77777777">
        <w:tc>
          <w:tcPr>
            <w:tcW w:w="1134" w:type="dxa"/>
            <w:tcBorders>
              <w:top w:val="single" w:sz="4" w:space="0" w:color="auto"/>
              <w:left w:val="single" w:sz="4" w:space="0" w:color="auto"/>
              <w:bottom w:val="single" w:sz="4" w:space="0" w:color="auto"/>
              <w:right w:val="single" w:sz="4" w:space="0" w:color="auto"/>
            </w:tcBorders>
          </w:tcPr>
          <w:p w14:paraId="777770E4"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C32D244" w14:textId="77777777" w:rsidR="003D63BC" w:rsidRDefault="00000000">
            <w:pPr>
              <w:jc w:val="left"/>
              <w:rPr>
                <w:rStyle w:val="Style5"/>
                <w:rFonts w:eastAsia="NSimSun"/>
                <w:b w:val="0"/>
                <w:bCs w:val="0"/>
                <w:i w:val="0"/>
                <w:iCs w:val="0"/>
                <w:color w:val="auto"/>
                <w:szCs w:val="21"/>
              </w:rPr>
            </w:pPr>
            <w:r>
              <w:rPr>
                <w:rStyle w:val="Style5"/>
                <w:rFonts w:eastAsia="NSimSun"/>
                <w:b w:val="0"/>
                <w:bCs w:val="0"/>
                <w:i w:val="0"/>
                <w:iCs w:val="0"/>
                <w:color w:val="auto"/>
              </w:rPr>
              <w:t>http://192.168.2.81/cgi-bin/param.cgi?action=set&amp;type=AudioAbnormal&amp;EnableFlag=0&amp;suddenRiRefer tonable=1&amp;riseSensitivity=59&amp;riseThreshold=29&amp;suddenDropEnable=1&amp;dropSensitivity=38&amp;dropThreshold=88&amp;weekDayBegin=1&amp;weekDay=1&amp;startTime1=5400&amp;endTime1=21600&amp;next_weekDayURL=1&amp;weekDay=2&amp;startTime1=5400&amp;endTime1=21600&amp;startTi me2=32400&amp;endTime2=63000&amp;next_weekDayURL=2&amp;weekDay=3&amp;startTime1=32400&amp;endTime1=63000&amp;next_weekDayURL=3&amp;weekDay=5&amp;startTime1=41400&amp;endTime1=43200&amp;weekDayEnd=4&amp;AlarmLinkageBegin=1&amp;ActionID=1&amp;ActionType=1&amp;next_AlarmLinkageURL=2&amp;ActionID=1&amp;ActionType=2&amp;next_AlarmLinkageURL=3&amp;ActionID=1&amp;ActionType=4&amp;AlarmLinkageEnd=3</w:t>
            </w:r>
          </w:p>
        </w:tc>
      </w:tr>
      <w:tr w:rsidR="003D63BC" w14:paraId="4F3FB619" w14:textId="77777777">
        <w:tc>
          <w:tcPr>
            <w:tcW w:w="1134" w:type="dxa"/>
            <w:tcBorders>
              <w:top w:val="single" w:sz="4" w:space="0" w:color="auto"/>
              <w:left w:val="single" w:sz="4" w:space="0" w:color="auto"/>
              <w:bottom w:val="single" w:sz="4" w:space="0" w:color="auto"/>
              <w:right w:val="single" w:sz="4" w:space="0" w:color="auto"/>
            </w:tcBorders>
          </w:tcPr>
          <w:p w14:paraId="5246C8B0"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008DEED1"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600F8A76"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A39AB3B" w14:textId="77777777" w:rsidR="003D63BC" w:rsidRDefault="003D63BC">
      <w:pPr>
        <w:ind w:firstLine="420"/>
        <w:jc w:val="left"/>
        <w:rPr>
          <w:rFonts w:eastAsia="NSimSun"/>
          <w:b/>
        </w:rPr>
      </w:pPr>
    </w:p>
    <w:p w14:paraId="716AE194" w14:textId="77777777" w:rsidR="003D63BC" w:rsidRDefault="00000000">
      <w:pPr>
        <w:pStyle w:val="Kop4"/>
        <w:numPr>
          <w:ilvl w:val="3"/>
          <w:numId w:val="3"/>
        </w:numPr>
        <w:rPr>
          <w:rFonts w:ascii="Times New Roman" w:hAnsi="Times New Roman"/>
        </w:rPr>
      </w:pPr>
      <w:r>
        <w:rPr>
          <w:rFonts w:ascii="Times New Roman" w:hAnsi="Times New Roman"/>
        </w:rPr>
        <w:t xml:space="preserve">Meaning of </w:t>
      </w:r>
      <w:r>
        <w:rPr>
          <w:rFonts w:ascii="Times New Roman" w:hAnsi="Times New Roman" w:hint="eastAsia"/>
        </w:rPr>
        <w:t>Abnormal Audio</w:t>
      </w:r>
      <w:r>
        <w:rPr>
          <w:rFonts w:ascii="Times New Roman" w:hAnsi="Times New Roman"/>
        </w:rPr>
        <w:t>ity detection alarm linkage parameters</w:t>
      </w:r>
    </w:p>
    <w:p w14:paraId="2C5CE13B" w14:textId="77777777" w:rsidR="003D63BC" w:rsidRDefault="00000000">
      <w:pPr>
        <w:jc w:val="left"/>
        <w:rPr>
          <w:rFonts w:eastAsia="NSimSun"/>
          <w:b/>
        </w:rPr>
      </w:pPr>
      <w:r>
        <w:rPr>
          <w:rFonts w:eastAsia="NSimSun" w:hint="eastAsia"/>
        </w:rPr>
        <w:t>Abnormal Audio</w:t>
      </w:r>
      <w:r>
        <w:rPr>
          <w:rFonts w:eastAsia="NSimSun"/>
        </w:rPr>
        <w:t xml:space="preserve">ity detection </w:t>
      </w:r>
      <w:r>
        <w:rPr>
          <w:rFonts w:eastAsia="NSimSun"/>
          <w:b/>
        </w:rPr>
        <w:t>alarm linkage parameter table</w:t>
      </w:r>
    </w:p>
    <w:p w14:paraId="02394EA8" w14:textId="77777777" w:rsidR="003D63BC" w:rsidRDefault="00000000">
      <w:pPr>
        <w:jc w:val="left"/>
        <w:rPr>
          <w:rFonts w:eastAsia="NSimSun"/>
          <w:b/>
        </w:rPr>
      </w:pPr>
      <w:r>
        <w:rPr>
          <w:rFonts w:eastAsia="NSimSun"/>
        </w:rPr>
        <w:t>Table 2-6-4-4-3-1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6"/>
        <w:gridCol w:w="2476"/>
        <w:gridCol w:w="3260"/>
      </w:tblGrid>
      <w:tr w:rsidR="003D63BC" w14:paraId="1EA4F26E" w14:textId="77777777">
        <w:trPr>
          <w:trHeight w:val="465"/>
        </w:trPr>
        <w:tc>
          <w:tcPr>
            <w:tcW w:w="2486" w:type="dxa"/>
            <w:tcBorders>
              <w:top w:val="single" w:sz="4" w:space="0" w:color="auto"/>
              <w:left w:val="single" w:sz="4" w:space="0" w:color="auto"/>
              <w:bottom w:val="single" w:sz="4" w:space="0" w:color="auto"/>
              <w:right w:val="single" w:sz="4" w:space="0" w:color="auto"/>
            </w:tcBorders>
            <w:shd w:val="clear" w:color="auto" w:fill="D7D7D7"/>
            <w:vAlign w:val="center"/>
          </w:tcPr>
          <w:p w14:paraId="6B8B3BAD" w14:textId="77777777" w:rsidR="003D63BC" w:rsidRDefault="00000000">
            <w:pPr>
              <w:jc w:val="left"/>
              <w:rPr>
                <w:rFonts w:eastAsia="NSimSun"/>
                <w:b/>
                <w:szCs w:val="21"/>
              </w:rPr>
            </w:pPr>
            <w:r>
              <w:rPr>
                <w:rFonts w:eastAsia="NSimSun"/>
                <w:b/>
                <w:szCs w:val="21"/>
              </w:rPr>
              <w:t>parameter</w:t>
            </w:r>
          </w:p>
        </w:tc>
        <w:tc>
          <w:tcPr>
            <w:tcW w:w="2476" w:type="dxa"/>
            <w:tcBorders>
              <w:top w:val="single" w:sz="4" w:space="0" w:color="auto"/>
              <w:left w:val="single" w:sz="4" w:space="0" w:color="auto"/>
              <w:bottom w:val="single" w:sz="4" w:space="0" w:color="auto"/>
              <w:right w:val="single" w:sz="4" w:space="0" w:color="auto"/>
            </w:tcBorders>
            <w:shd w:val="clear" w:color="auto" w:fill="D7D7D7"/>
            <w:vAlign w:val="center"/>
          </w:tcPr>
          <w:p w14:paraId="577D41FA" w14:textId="77777777" w:rsidR="003D63BC" w:rsidRDefault="00000000">
            <w:pPr>
              <w:jc w:val="left"/>
              <w:rPr>
                <w:rFonts w:eastAsia="NSimSun"/>
                <w:b/>
                <w:szCs w:val="21"/>
              </w:rPr>
            </w:pPr>
            <w:r>
              <w:rPr>
                <w:rFonts w:eastAsia="NSimSun"/>
                <w:b/>
                <w:szCs w:val="21"/>
              </w:rPr>
              <w:t>data</w:t>
            </w:r>
          </w:p>
        </w:tc>
        <w:tc>
          <w:tcPr>
            <w:tcW w:w="3260" w:type="dxa"/>
            <w:tcBorders>
              <w:top w:val="single" w:sz="4" w:space="0" w:color="auto"/>
              <w:left w:val="single" w:sz="4" w:space="0" w:color="auto"/>
              <w:bottom w:val="single" w:sz="4" w:space="0" w:color="auto"/>
              <w:right w:val="single" w:sz="4" w:space="0" w:color="auto"/>
            </w:tcBorders>
            <w:shd w:val="clear" w:color="auto" w:fill="D7D7D7"/>
            <w:vAlign w:val="center"/>
          </w:tcPr>
          <w:p w14:paraId="7B58F466" w14:textId="77777777" w:rsidR="003D63BC" w:rsidRDefault="00000000">
            <w:pPr>
              <w:jc w:val="left"/>
              <w:rPr>
                <w:rFonts w:eastAsia="NSimSun"/>
                <w:b/>
                <w:szCs w:val="21"/>
              </w:rPr>
            </w:pPr>
            <w:r>
              <w:rPr>
                <w:rFonts w:eastAsia="NSimSun"/>
                <w:b/>
                <w:szCs w:val="21"/>
              </w:rPr>
              <w:t>Description</w:t>
            </w:r>
          </w:p>
        </w:tc>
      </w:tr>
      <w:tr w:rsidR="003D63BC" w14:paraId="66EF9AFB"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38F525BA" w14:textId="77777777" w:rsidR="003D63BC" w:rsidRDefault="003D63BC">
            <w:pPr>
              <w:jc w:val="left"/>
              <w:rPr>
                <w:rFonts w:eastAsia="NSimSun"/>
                <w:b/>
                <w:kern w:val="0"/>
                <w:szCs w:val="21"/>
              </w:rPr>
            </w:pPr>
          </w:p>
          <w:p w14:paraId="2FB51A27" w14:textId="77777777" w:rsidR="003D63BC" w:rsidRDefault="00000000">
            <w:pPr>
              <w:jc w:val="left"/>
              <w:rPr>
                <w:rFonts w:eastAsia="NSimSun"/>
                <w:b/>
                <w:kern w:val="0"/>
                <w:szCs w:val="21"/>
              </w:rPr>
            </w:pPr>
            <w:r>
              <w:rPr>
                <w:rFonts w:eastAsia="NSimSun"/>
                <w:b/>
                <w:kern w:val="0"/>
                <w:szCs w:val="21"/>
              </w:rPr>
              <w:t>EnableFlag</w:t>
            </w:r>
          </w:p>
        </w:tc>
        <w:tc>
          <w:tcPr>
            <w:tcW w:w="2476" w:type="dxa"/>
            <w:tcBorders>
              <w:top w:val="single" w:sz="4" w:space="0" w:color="auto"/>
              <w:left w:val="single" w:sz="4" w:space="0" w:color="auto"/>
              <w:bottom w:val="single" w:sz="4" w:space="0" w:color="auto"/>
              <w:right w:val="single" w:sz="4" w:space="0" w:color="auto"/>
            </w:tcBorders>
          </w:tcPr>
          <w:p w14:paraId="51B90BE1" w14:textId="77777777" w:rsidR="003D63BC" w:rsidRDefault="003D63BC">
            <w:pPr>
              <w:jc w:val="left"/>
              <w:rPr>
                <w:rFonts w:eastAsia="NSimSun"/>
                <w:szCs w:val="21"/>
              </w:rPr>
            </w:pPr>
          </w:p>
          <w:p w14:paraId="43099C0B" w14:textId="77777777" w:rsidR="003D63BC" w:rsidRDefault="00000000">
            <w:pPr>
              <w:jc w:val="left"/>
              <w:rPr>
                <w:rFonts w:eastAsia="NSimSun"/>
                <w:szCs w:val="21"/>
              </w:rPr>
            </w:pPr>
            <w:r>
              <w:rPr>
                <w:rFonts w:eastAsia="NSimSun"/>
                <w:szCs w:val="21"/>
              </w:rPr>
              <w:t>&lt;unsigned char&gt;{0,1}</w:t>
            </w:r>
          </w:p>
        </w:tc>
        <w:tc>
          <w:tcPr>
            <w:tcW w:w="3260" w:type="dxa"/>
            <w:tcBorders>
              <w:top w:val="single" w:sz="4" w:space="0" w:color="auto"/>
              <w:left w:val="single" w:sz="4" w:space="0" w:color="auto"/>
              <w:bottom w:val="single" w:sz="4" w:space="0" w:color="auto"/>
              <w:right w:val="single" w:sz="4" w:space="0" w:color="auto"/>
            </w:tcBorders>
            <w:vAlign w:val="center"/>
          </w:tcPr>
          <w:p w14:paraId="62B41BA6" w14:textId="77777777" w:rsidR="003D63BC" w:rsidRDefault="00000000">
            <w:pPr>
              <w:jc w:val="left"/>
              <w:rPr>
                <w:rFonts w:eastAsia="NSimSun"/>
                <w:szCs w:val="21"/>
              </w:rPr>
            </w:pPr>
            <w:r>
              <w:rPr>
                <w:rFonts w:eastAsia="NSimSun"/>
                <w:szCs w:val="21"/>
              </w:rPr>
              <w:t xml:space="preserve">Whether to start </w:t>
            </w:r>
            <w:r>
              <w:rPr>
                <w:rFonts w:eastAsia="NSimSun"/>
              </w:rPr>
              <w:t xml:space="preserve">the </w:t>
            </w:r>
            <w:r>
              <w:rPr>
                <w:rFonts w:eastAsia="NSimSun" w:hint="eastAsia"/>
              </w:rPr>
              <w:t>Abnormal Audio</w:t>
            </w:r>
            <w:r>
              <w:rPr>
                <w:rFonts w:eastAsia="NSimSun"/>
              </w:rPr>
              <w:t xml:space="preserve">ity detection </w:t>
            </w:r>
            <w:r>
              <w:rPr>
                <w:rFonts w:eastAsia="NSimSun"/>
                <w:szCs w:val="21"/>
              </w:rPr>
              <w:t>alarm</w:t>
            </w:r>
          </w:p>
          <w:p w14:paraId="32959E59" w14:textId="77777777" w:rsidR="003D63BC" w:rsidRDefault="00000000">
            <w:pPr>
              <w:jc w:val="left"/>
              <w:rPr>
                <w:rFonts w:eastAsia="NSimSun"/>
                <w:szCs w:val="21"/>
              </w:rPr>
            </w:pPr>
            <w:r>
              <w:rPr>
                <w:rFonts w:eastAsia="NSimSun"/>
                <w:szCs w:val="21"/>
              </w:rPr>
              <w:t>0: Disable</w:t>
            </w:r>
          </w:p>
          <w:p w14:paraId="30E89D84" w14:textId="77777777" w:rsidR="003D63BC" w:rsidRDefault="00000000">
            <w:pPr>
              <w:jc w:val="left"/>
              <w:rPr>
                <w:rFonts w:eastAsia="NSimSun"/>
                <w:szCs w:val="21"/>
              </w:rPr>
            </w:pPr>
            <w:r>
              <w:rPr>
                <w:rFonts w:eastAsia="NSimSun"/>
                <w:szCs w:val="21"/>
              </w:rPr>
              <w:t>1: Start</w:t>
            </w:r>
          </w:p>
        </w:tc>
      </w:tr>
      <w:tr w:rsidR="003D63BC" w14:paraId="43E20EC0"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11197AB5" w14:textId="77777777" w:rsidR="003D63BC" w:rsidRDefault="003D63BC">
            <w:pPr>
              <w:jc w:val="left"/>
              <w:rPr>
                <w:color w:val="000000"/>
              </w:rPr>
            </w:pPr>
          </w:p>
          <w:p w14:paraId="19853E55" w14:textId="77777777" w:rsidR="003D63BC" w:rsidRDefault="00000000">
            <w:pPr>
              <w:jc w:val="left"/>
              <w:rPr>
                <w:rFonts w:eastAsia="NSimSun"/>
                <w:b/>
                <w:kern w:val="0"/>
                <w:szCs w:val="21"/>
              </w:rPr>
            </w:pPr>
            <w:r>
              <w:rPr>
                <w:color w:val="000000"/>
              </w:rPr>
              <w:t>suddenRiRefer tonable</w:t>
            </w:r>
          </w:p>
        </w:tc>
        <w:tc>
          <w:tcPr>
            <w:tcW w:w="2476" w:type="dxa"/>
            <w:tcBorders>
              <w:top w:val="single" w:sz="4" w:space="0" w:color="auto"/>
              <w:left w:val="single" w:sz="4" w:space="0" w:color="auto"/>
              <w:bottom w:val="single" w:sz="4" w:space="0" w:color="auto"/>
              <w:right w:val="single" w:sz="4" w:space="0" w:color="auto"/>
            </w:tcBorders>
          </w:tcPr>
          <w:p w14:paraId="27B50EC8" w14:textId="77777777" w:rsidR="003D63BC" w:rsidRDefault="003D63BC">
            <w:pPr>
              <w:jc w:val="left"/>
              <w:rPr>
                <w:rFonts w:eastAsia="NSimSun"/>
                <w:szCs w:val="21"/>
              </w:rPr>
            </w:pPr>
          </w:p>
          <w:p w14:paraId="6804E891" w14:textId="77777777" w:rsidR="003D63BC" w:rsidRDefault="00000000">
            <w:pPr>
              <w:jc w:val="left"/>
              <w:rPr>
                <w:rFonts w:eastAsia="NSimSun"/>
                <w:szCs w:val="21"/>
              </w:rPr>
            </w:pPr>
            <w:r>
              <w:rPr>
                <w:rFonts w:eastAsia="NSimSun"/>
                <w:szCs w:val="21"/>
              </w:rPr>
              <w:t>&lt;int&gt;{0,1}</w:t>
            </w:r>
          </w:p>
        </w:tc>
        <w:tc>
          <w:tcPr>
            <w:tcW w:w="3260" w:type="dxa"/>
            <w:tcBorders>
              <w:top w:val="single" w:sz="4" w:space="0" w:color="auto"/>
              <w:left w:val="single" w:sz="4" w:space="0" w:color="auto"/>
              <w:bottom w:val="single" w:sz="4" w:space="0" w:color="auto"/>
              <w:right w:val="single" w:sz="4" w:space="0" w:color="auto"/>
            </w:tcBorders>
            <w:vAlign w:val="center"/>
          </w:tcPr>
          <w:p w14:paraId="1F5B01AE" w14:textId="77777777" w:rsidR="003D63BC" w:rsidRDefault="00000000">
            <w:pPr>
              <w:jc w:val="left"/>
              <w:rPr>
                <w:rFonts w:eastAsia="NSimSun"/>
                <w:kern w:val="0"/>
                <w:szCs w:val="21"/>
              </w:rPr>
            </w:pPr>
            <w:r>
              <w:rPr>
                <w:rFonts w:eastAsia="NSimSun"/>
                <w:szCs w:val="21"/>
              </w:rPr>
              <w:t xml:space="preserve">Whether to activate </w:t>
            </w:r>
            <w:r>
              <w:rPr>
                <w:rFonts w:eastAsia="NSimSun"/>
                <w:kern w:val="0"/>
                <w:szCs w:val="21"/>
              </w:rPr>
              <w:t>the sound intensity steep rise switch</w:t>
            </w:r>
          </w:p>
          <w:p w14:paraId="015C457C" w14:textId="77777777" w:rsidR="003D63BC" w:rsidRDefault="00000000">
            <w:pPr>
              <w:jc w:val="left"/>
              <w:rPr>
                <w:rFonts w:eastAsia="NSimSun"/>
                <w:szCs w:val="21"/>
              </w:rPr>
            </w:pPr>
            <w:r>
              <w:rPr>
                <w:rFonts w:eastAsia="NSimSun"/>
                <w:szCs w:val="21"/>
              </w:rPr>
              <w:t>0: Disable</w:t>
            </w:r>
          </w:p>
          <w:p w14:paraId="4BE24E48" w14:textId="77777777" w:rsidR="003D63BC" w:rsidRDefault="00000000">
            <w:pPr>
              <w:jc w:val="left"/>
              <w:rPr>
                <w:rFonts w:eastAsia="NSimSun"/>
                <w:szCs w:val="21"/>
              </w:rPr>
            </w:pPr>
            <w:r>
              <w:rPr>
                <w:rFonts w:eastAsia="NSimSun"/>
                <w:szCs w:val="21"/>
              </w:rPr>
              <w:t>1: Start</w:t>
            </w:r>
          </w:p>
        </w:tc>
      </w:tr>
      <w:tr w:rsidR="003D63BC" w14:paraId="607924AF" w14:textId="77777777">
        <w:trPr>
          <w:trHeight w:val="465"/>
        </w:trPr>
        <w:tc>
          <w:tcPr>
            <w:tcW w:w="2486" w:type="dxa"/>
            <w:tcBorders>
              <w:top w:val="single" w:sz="4" w:space="0" w:color="auto"/>
              <w:left w:val="single" w:sz="4" w:space="0" w:color="auto"/>
              <w:bottom w:val="single" w:sz="4" w:space="0" w:color="auto"/>
              <w:right w:val="single" w:sz="4" w:space="0" w:color="auto"/>
            </w:tcBorders>
            <w:vAlign w:val="center"/>
          </w:tcPr>
          <w:p w14:paraId="525CC4F3" w14:textId="77777777" w:rsidR="003D63BC" w:rsidRDefault="003D63BC">
            <w:pPr>
              <w:pStyle w:val="HTML-voorafopgemaakt"/>
              <w:rPr>
                <w:rFonts w:ascii="Times New Roman" w:hAnsi="Times New Roman"/>
                <w:color w:val="000000"/>
              </w:rPr>
            </w:pPr>
          </w:p>
          <w:p w14:paraId="4BFC7904" w14:textId="77777777" w:rsidR="003D63BC" w:rsidRDefault="003D63BC">
            <w:pPr>
              <w:pStyle w:val="HTML-voorafopgemaakt"/>
              <w:rPr>
                <w:rFonts w:ascii="Times New Roman" w:hAnsi="Times New Roman"/>
                <w:color w:val="000000"/>
              </w:rPr>
            </w:pPr>
          </w:p>
          <w:p w14:paraId="2FBB6705" w14:textId="77777777" w:rsidR="003D63BC" w:rsidRDefault="00000000">
            <w:pPr>
              <w:pStyle w:val="HTML-voorafopgemaakt"/>
              <w:rPr>
                <w:rFonts w:ascii="Times New Roman" w:hAnsi="Times New Roman"/>
                <w:color w:val="000000"/>
              </w:rPr>
            </w:pPr>
            <w:r>
              <w:rPr>
                <w:rFonts w:ascii="Times New Roman" w:hAnsi="Times New Roman"/>
                <w:color w:val="000000"/>
              </w:rPr>
              <w:t>suddenDropEnable</w:t>
            </w:r>
          </w:p>
          <w:p w14:paraId="436BF91E" w14:textId="77777777" w:rsidR="003D63BC" w:rsidRDefault="003D63BC">
            <w:pPr>
              <w:jc w:val="left"/>
              <w:rPr>
                <w:rFonts w:eastAsia="NSimSun"/>
                <w:b/>
                <w:kern w:val="0"/>
                <w:szCs w:val="21"/>
              </w:rPr>
            </w:pPr>
          </w:p>
        </w:tc>
        <w:tc>
          <w:tcPr>
            <w:tcW w:w="2476" w:type="dxa"/>
            <w:tcBorders>
              <w:top w:val="single" w:sz="4" w:space="0" w:color="auto"/>
              <w:left w:val="single" w:sz="4" w:space="0" w:color="auto"/>
              <w:bottom w:val="single" w:sz="4" w:space="0" w:color="auto"/>
              <w:right w:val="single" w:sz="4" w:space="0" w:color="auto"/>
            </w:tcBorders>
            <w:vAlign w:val="center"/>
          </w:tcPr>
          <w:p w14:paraId="2040C69F" w14:textId="77777777" w:rsidR="003D63BC" w:rsidRDefault="00000000">
            <w:pPr>
              <w:jc w:val="left"/>
              <w:rPr>
                <w:rFonts w:eastAsia="NSimSun"/>
                <w:szCs w:val="21"/>
              </w:rPr>
            </w:pPr>
            <w:r>
              <w:rPr>
                <w:rFonts w:eastAsia="NSimSun"/>
                <w:szCs w:val="21"/>
              </w:rPr>
              <w:t>&lt;int&gt;{0,1}</w:t>
            </w:r>
          </w:p>
        </w:tc>
        <w:tc>
          <w:tcPr>
            <w:tcW w:w="3260" w:type="dxa"/>
            <w:tcBorders>
              <w:top w:val="single" w:sz="4" w:space="0" w:color="auto"/>
              <w:left w:val="single" w:sz="4" w:space="0" w:color="auto"/>
              <w:bottom w:val="single" w:sz="4" w:space="0" w:color="auto"/>
              <w:right w:val="single" w:sz="4" w:space="0" w:color="auto"/>
            </w:tcBorders>
            <w:vAlign w:val="center"/>
          </w:tcPr>
          <w:p w14:paraId="7010899E" w14:textId="77777777" w:rsidR="003D63BC" w:rsidRDefault="00000000">
            <w:pPr>
              <w:jc w:val="left"/>
              <w:rPr>
                <w:rFonts w:eastAsia="NSimSun"/>
                <w:kern w:val="0"/>
                <w:szCs w:val="21"/>
              </w:rPr>
            </w:pPr>
            <w:r>
              <w:rPr>
                <w:rFonts w:eastAsia="NSimSun"/>
                <w:szCs w:val="21"/>
              </w:rPr>
              <w:t xml:space="preserve">Whether to activate </w:t>
            </w:r>
            <w:r>
              <w:rPr>
                <w:rFonts w:eastAsia="NSimSun"/>
                <w:kern w:val="0"/>
                <w:szCs w:val="21"/>
              </w:rPr>
              <w:t>the sound intensity steep drop switch</w:t>
            </w:r>
          </w:p>
          <w:p w14:paraId="457C53A8" w14:textId="77777777" w:rsidR="003D63BC" w:rsidRDefault="00000000">
            <w:pPr>
              <w:jc w:val="left"/>
              <w:rPr>
                <w:rFonts w:eastAsia="NSimSun"/>
                <w:szCs w:val="21"/>
              </w:rPr>
            </w:pPr>
            <w:r>
              <w:rPr>
                <w:rFonts w:eastAsia="NSimSun"/>
                <w:szCs w:val="21"/>
              </w:rPr>
              <w:t>0: Disable</w:t>
            </w:r>
          </w:p>
          <w:p w14:paraId="4DA2252E" w14:textId="77777777" w:rsidR="003D63BC" w:rsidRDefault="00000000">
            <w:pPr>
              <w:jc w:val="left"/>
              <w:rPr>
                <w:rFonts w:eastAsia="NSimSun"/>
                <w:szCs w:val="21"/>
              </w:rPr>
            </w:pPr>
            <w:r>
              <w:rPr>
                <w:rFonts w:eastAsia="NSimSun"/>
                <w:szCs w:val="21"/>
              </w:rPr>
              <w:t>1: Start</w:t>
            </w:r>
          </w:p>
        </w:tc>
      </w:tr>
      <w:tr w:rsidR="003D63BC" w14:paraId="546BDF4E" w14:textId="77777777">
        <w:trPr>
          <w:trHeight w:val="465"/>
        </w:trPr>
        <w:tc>
          <w:tcPr>
            <w:tcW w:w="2486" w:type="dxa"/>
            <w:tcBorders>
              <w:top w:val="single" w:sz="4" w:space="0" w:color="auto"/>
              <w:left w:val="single" w:sz="4" w:space="0" w:color="auto"/>
              <w:bottom w:val="single" w:sz="4" w:space="0" w:color="auto"/>
              <w:right w:val="single" w:sz="4" w:space="0" w:color="auto"/>
            </w:tcBorders>
            <w:vAlign w:val="center"/>
          </w:tcPr>
          <w:p w14:paraId="228138A6" w14:textId="77777777" w:rsidR="003D63BC" w:rsidRDefault="00000000">
            <w:pPr>
              <w:jc w:val="left"/>
              <w:rPr>
                <w:rFonts w:eastAsia="NSimSun"/>
                <w:b/>
                <w:kern w:val="0"/>
                <w:szCs w:val="21"/>
              </w:rPr>
            </w:pPr>
            <w:r>
              <w:rPr>
                <w:color w:val="000000"/>
              </w:rPr>
              <w:t>riseSensitivity</w:t>
            </w:r>
          </w:p>
        </w:tc>
        <w:tc>
          <w:tcPr>
            <w:tcW w:w="2476" w:type="dxa"/>
            <w:tcBorders>
              <w:top w:val="single" w:sz="4" w:space="0" w:color="auto"/>
              <w:left w:val="single" w:sz="4" w:space="0" w:color="auto"/>
              <w:bottom w:val="single" w:sz="4" w:space="0" w:color="auto"/>
              <w:right w:val="single" w:sz="4" w:space="0" w:color="auto"/>
            </w:tcBorders>
            <w:vAlign w:val="center"/>
          </w:tcPr>
          <w:p w14:paraId="5267016F" w14:textId="77777777" w:rsidR="003D63BC" w:rsidRDefault="00000000">
            <w:pPr>
              <w:jc w:val="left"/>
              <w:rPr>
                <w:rFonts w:eastAsia="NSimSun"/>
                <w:szCs w:val="21"/>
              </w:rPr>
            </w:pPr>
            <w:r>
              <w:rPr>
                <w:rFonts w:eastAsia="NSimSun"/>
                <w:szCs w:val="21"/>
              </w:rPr>
              <w:t>&lt;int&gt;{ 1 ,1 00 }</w:t>
            </w:r>
          </w:p>
        </w:tc>
        <w:tc>
          <w:tcPr>
            <w:tcW w:w="3260" w:type="dxa"/>
            <w:tcBorders>
              <w:top w:val="single" w:sz="4" w:space="0" w:color="auto"/>
              <w:left w:val="single" w:sz="4" w:space="0" w:color="auto"/>
              <w:bottom w:val="single" w:sz="4" w:space="0" w:color="auto"/>
              <w:right w:val="single" w:sz="4" w:space="0" w:color="auto"/>
            </w:tcBorders>
            <w:vAlign w:val="center"/>
          </w:tcPr>
          <w:p w14:paraId="54AEE3F4" w14:textId="77777777" w:rsidR="003D63BC" w:rsidRDefault="00000000">
            <w:pPr>
              <w:jc w:val="left"/>
              <w:rPr>
                <w:rFonts w:eastAsia="NSimSun"/>
                <w:kern w:val="0"/>
                <w:szCs w:val="21"/>
              </w:rPr>
            </w:pPr>
            <w:r>
              <w:rPr>
                <w:rFonts w:eastAsia="NSimSun"/>
                <w:kern w:val="0"/>
                <w:szCs w:val="21"/>
              </w:rPr>
              <w:t>Rise sensitivity (only effective when the sound intensity rise switch is turned on)</w:t>
            </w:r>
          </w:p>
        </w:tc>
      </w:tr>
      <w:tr w:rsidR="003D63BC" w14:paraId="491D4447" w14:textId="77777777">
        <w:trPr>
          <w:trHeight w:val="465"/>
        </w:trPr>
        <w:tc>
          <w:tcPr>
            <w:tcW w:w="2486" w:type="dxa"/>
            <w:tcBorders>
              <w:top w:val="single" w:sz="4" w:space="0" w:color="auto"/>
              <w:left w:val="single" w:sz="4" w:space="0" w:color="auto"/>
              <w:bottom w:val="single" w:sz="4" w:space="0" w:color="auto"/>
              <w:right w:val="single" w:sz="4" w:space="0" w:color="auto"/>
            </w:tcBorders>
            <w:vAlign w:val="center"/>
          </w:tcPr>
          <w:p w14:paraId="4962A11B" w14:textId="77777777" w:rsidR="003D63BC" w:rsidRDefault="003D63BC">
            <w:pPr>
              <w:pStyle w:val="HTML-voorafopgemaakt"/>
              <w:rPr>
                <w:rFonts w:ascii="Times New Roman" w:hAnsi="Times New Roman"/>
                <w:color w:val="000000"/>
              </w:rPr>
            </w:pPr>
          </w:p>
          <w:p w14:paraId="67CB669E" w14:textId="77777777" w:rsidR="003D63BC" w:rsidRDefault="00000000">
            <w:pPr>
              <w:pStyle w:val="HTML-voorafopgemaakt"/>
              <w:rPr>
                <w:rFonts w:ascii="Times New Roman" w:hAnsi="Times New Roman"/>
                <w:color w:val="000000"/>
              </w:rPr>
            </w:pPr>
            <w:r>
              <w:rPr>
                <w:rFonts w:ascii="Times New Roman" w:hAnsi="Times New Roman"/>
                <w:color w:val="000000"/>
              </w:rPr>
              <w:t>riseThreshold</w:t>
            </w:r>
          </w:p>
          <w:p w14:paraId="012CA520" w14:textId="77777777" w:rsidR="003D63BC" w:rsidRDefault="003D63BC">
            <w:pPr>
              <w:jc w:val="left"/>
              <w:rPr>
                <w:color w:val="000000"/>
              </w:rPr>
            </w:pPr>
          </w:p>
        </w:tc>
        <w:tc>
          <w:tcPr>
            <w:tcW w:w="2476" w:type="dxa"/>
            <w:tcBorders>
              <w:top w:val="single" w:sz="4" w:space="0" w:color="auto"/>
              <w:left w:val="single" w:sz="4" w:space="0" w:color="auto"/>
              <w:bottom w:val="single" w:sz="4" w:space="0" w:color="auto"/>
              <w:right w:val="single" w:sz="4" w:space="0" w:color="auto"/>
            </w:tcBorders>
            <w:vAlign w:val="center"/>
          </w:tcPr>
          <w:p w14:paraId="28C77B6B" w14:textId="77777777" w:rsidR="003D63BC" w:rsidRDefault="00000000">
            <w:pPr>
              <w:jc w:val="left"/>
              <w:rPr>
                <w:rFonts w:eastAsia="NSimSun"/>
                <w:szCs w:val="21"/>
              </w:rPr>
            </w:pPr>
            <w:r>
              <w:rPr>
                <w:rFonts w:eastAsia="NSimSun"/>
                <w:szCs w:val="21"/>
              </w:rPr>
              <w:t>&lt;int&gt;{ 1 ,1 00 }</w:t>
            </w:r>
          </w:p>
        </w:tc>
        <w:tc>
          <w:tcPr>
            <w:tcW w:w="3260" w:type="dxa"/>
            <w:tcBorders>
              <w:top w:val="single" w:sz="4" w:space="0" w:color="auto"/>
              <w:left w:val="single" w:sz="4" w:space="0" w:color="auto"/>
              <w:bottom w:val="single" w:sz="4" w:space="0" w:color="auto"/>
              <w:right w:val="single" w:sz="4" w:space="0" w:color="auto"/>
            </w:tcBorders>
            <w:vAlign w:val="center"/>
          </w:tcPr>
          <w:p w14:paraId="07D67398" w14:textId="77777777" w:rsidR="003D63BC" w:rsidRDefault="00000000">
            <w:pPr>
              <w:jc w:val="left"/>
              <w:rPr>
                <w:rFonts w:eastAsia="NSimSun"/>
                <w:kern w:val="0"/>
                <w:szCs w:val="21"/>
              </w:rPr>
            </w:pPr>
            <w:r>
              <w:rPr>
                <w:rFonts w:eastAsia="NSimSun"/>
                <w:kern w:val="0"/>
                <w:szCs w:val="21"/>
              </w:rPr>
              <w:t>Rising threshold (only effective when the sound intensity rise switch is turned on)</w:t>
            </w:r>
          </w:p>
        </w:tc>
      </w:tr>
      <w:tr w:rsidR="003D63BC" w14:paraId="66966013" w14:textId="77777777">
        <w:trPr>
          <w:trHeight w:val="465"/>
        </w:trPr>
        <w:tc>
          <w:tcPr>
            <w:tcW w:w="2486" w:type="dxa"/>
            <w:tcBorders>
              <w:top w:val="single" w:sz="4" w:space="0" w:color="auto"/>
              <w:left w:val="single" w:sz="4" w:space="0" w:color="auto"/>
              <w:bottom w:val="single" w:sz="4" w:space="0" w:color="auto"/>
              <w:right w:val="single" w:sz="4" w:space="0" w:color="auto"/>
            </w:tcBorders>
            <w:vAlign w:val="center"/>
          </w:tcPr>
          <w:p w14:paraId="02D146E1" w14:textId="77777777" w:rsidR="003D63BC" w:rsidRDefault="00000000">
            <w:pPr>
              <w:pStyle w:val="HTML-voorafopgemaakt"/>
              <w:rPr>
                <w:rFonts w:ascii="Times New Roman" w:hAnsi="Times New Roman"/>
                <w:color w:val="000000"/>
              </w:rPr>
            </w:pPr>
            <w:r>
              <w:rPr>
                <w:rFonts w:ascii="Times New Roman" w:hAnsi="Times New Roman"/>
                <w:color w:val="000000"/>
              </w:rPr>
              <w:t>dropSensitivity</w:t>
            </w:r>
          </w:p>
          <w:p w14:paraId="3198D0E6" w14:textId="77777777" w:rsidR="003D63BC" w:rsidRDefault="003D63BC">
            <w:pPr>
              <w:jc w:val="left"/>
              <w:rPr>
                <w:color w:val="000000"/>
              </w:rPr>
            </w:pPr>
          </w:p>
        </w:tc>
        <w:tc>
          <w:tcPr>
            <w:tcW w:w="2476" w:type="dxa"/>
            <w:tcBorders>
              <w:top w:val="single" w:sz="4" w:space="0" w:color="auto"/>
              <w:left w:val="single" w:sz="4" w:space="0" w:color="auto"/>
              <w:bottom w:val="single" w:sz="4" w:space="0" w:color="auto"/>
              <w:right w:val="single" w:sz="4" w:space="0" w:color="auto"/>
            </w:tcBorders>
            <w:vAlign w:val="center"/>
          </w:tcPr>
          <w:p w14:paraId="4E92D302" w14:textId="77777777" w:rsidR="003D63BC" w:rsidRDefault="00000000">
            <w:pPr>
              <w:jc w:val="left"/>
              <w:rPr>
                <w:rFonts w:eastAsia="NSimSun"/>
                <w:szCs w:val="21"/>
              </w:rPr>
            </w:pPr>
            <w:r>
              <w:rPr>
                <w:rFonts w:eastAsia="NSimSun"/>
                <w:szCs w:val="21"/>
              </w:rPr>
              <w:t>&lt;int&gt;{ 1 ,1 00 }</w:t>
            </w:r>
          </w:p>
        </w:tc>
        <w:tc>
          <w:tcPr>
            <w:tcW w:w="3260" w:type="dxa"/>
            <w:tcBorders>
              <w:top w:val="single" w:sz="4" w:space="0" w:color="auto"/>
              <w:left w:val="single" w:sz="4" w:space="0" w:color="auto"/>
              <w:bottom w:val="single" w:sz="4" w:space="0" w:color="auto"/>
              <w:right w:val="single" w:sz="4" w:space="0" w:color="auto"/>
            </w:tcBorders>
            <w:vAlign w:val="center"/>
          </w:tcPr>
          <w:p w14:paraId="71B5E132" w14:textId="77777777" w:rsidR="003D63BC" w:rsidRDefault="00000000">
            <w:pPr>
              <w:jc w:val="left"/>
              <w:rPr>
                <w:rFonts w:eastAsia="NSimSun"/>
                <w:kern w:val="0"/>
                <w:szCs w:val="21"/>
              </w:rPr>
            </w:pPr>
            <w:r>
              <w:rPr>
                <w:rFonts w:eastAsia="NSimSun"/>
                <w:kern w:val="0"/>
                <w:szCs w:val="21"/>
              </w:rPr>
              <w:t>Reduced sensitivity (only when the sound intensity drop is turned on</w:t>
            </w:r>
          </w:p>
          <w:p w14:paraId="698D2376" w14:textId="77777777" w:rsidR="003D63BC" w:rsidRDefault="00000000">
            <w:pPr>
              <w:jc w:val="left"/>
              <w:rPr>
                <w:rFonts w:eastAsia="NSimSun"/>
                <w:kern w:val="0"/>
                <w:szCs w:val="21"/>
              </w:rPr>
            </w:pPr>
            <w:r>
              <w:rPr>
                <w:rFonts w:eastAsia="NSimSun"/>
                <w:kern w:val="0"/>
                <w:szCs w:val="21"/>
              </w:rPr>
              <w:t>Switch effective)</w:t>
            </w:r>
          </w:p>
        </w:tc>
      </w:tr>
      <w:tr w:rsidR="003D63BC" w14:paraId="23E01109" w14:textId="77777777">
        <w:trPr>
          <w:trHeight w:val="465"/>
        </w:trPr>
        <w:tc>
          <w:tcPr>
            <w:tcW w:w="2486" w:type="dxa"/>
            <w:tcBorders>
              <w:top w:val="single" w:sz="4" w:space="0" w:color="auto"/>
              <w:left w:val="single" w:sz="4" w:space="0" w:color="auto"/>
              <w:bottom w:val="single" w:sz="4" w:space="0" w:color="auto"/>
              <w:right w:val="single" w:sz="4" w:space="0" w:color="auto"/>
            </w:tcBorders>
            <w:vAlign w:val="center"/>
          </w:tcPr>
          <w:p w14:paraId="31F09C8F" w14:textId="77777777" w:rsidR="003D63BC" w:rsidRDefault="003D63BC">
            <w:pPr>
              <w:pStyle w:val="HTML-voorafopgemaakt"/>
              <w:rPr>
                <w:rFonts w:ascii="Times New Roman" w:hAnsi="Times New Roman"/>
                <w:color w:val="000000"/>
              </w:rPr>
            </w:pPr>
          </w:p>
          <w:p w14:paraId="76B2E3C0" w14:textId="77777777" w:rsidR="003D63BC" w:rsidRDefault="00000000">
            <w:pPr>
              <w:pStyle w:val="HTML-voorafopgemaakt"/>
              <w:rPr>
                <w:rFonts w:ascii="Times New Roman" w:hAnsi="Times New Roman"/>
                <w:color w:val="000000"/>
              </w:rPr>
            </w:pPr>
            <w:r>
              <w:rPr>
                <w:rFonts w:ascii="Times New Roman" w:hAnsi="Times New Roman"/>
                <w:color w:val="000000"/>
              </w:rPr>
              <w:t>dropThreshold</w:t>
            </w:r>
          </w:p>
          <w:p w14:paraId="47D839BB" w14:textId="77777777" w:rsidR="003D63BC" w:rsidRDefault="003D63BC">
            <w:pPr>
              <w:jc w:val="left"/>
              <w:rPr>
                <w:color w:val="000000"/>
              </w:rPr>
            </w:pPr>
          </w:p>
        </w:tc>
        <w:tc>
          <w:tcPr>
            <w:tcW w:w="2476" w:type="dxa"/>
            <w:tcBorders>
              <w:top w:val="single" w:sz="4" w:space="0" w:color="auto"/>
              <w:left w:val="single" w:sz="4" w:space="0" w:color="auto"/>
              <w:bottom w:val="single" w:sz="4" w:space="0" w:color="auto"/>
              <w:right w:val="single" w:sz="4" w:space="0" w:color="auto"/>
            </w:tcBorders>
            <w:vAlign w:val="center"/>
          </w:tcPr>
          <w:p w14:paraId="4D2B93DF" w14:textId="77777777" w:rsidR="003D63BC" w:rsidRDefault="00000000">
            <w:pPr>
              <w:jc w:val="left"/>
              <w:rPr>
                <w:rFonts w:eastAsia="NSimSun"/>
                <w:szCs w:val="21"/>
              </w:rPr>
            </w:pPr>
            <w:r>
              <w:rPr>
                <w:rFonts w:eastAsia="NSimSun"/>
                <w:szCs w:val="21"/>
              </w:rPr>
              <w:t>&lt;int&gt;{ 1 ,1 00 }</w:t>
            </w:r>
          </w:p>
        </w:tc>
        <w:tc>
          <w:tcPr>
            <w:tcW w:w="3260" w:type="dxa"/>
            <w:tcBorders>
              <w:top w:val="single" w:sz="4" w:space="0" w:color="auto"/>
              <w:left w:val="single" w:sz="4" w:space="0" w:color="auto"/>
              <w:bottom w:val="single" w:sz="4" w:space="0" w:color="auto"/>
              <w:right w:val="single" w:sz="4" w:space="0" w:color="auto"/>
            </w:tcBorders>
            <w:vAlign w:val="center"/>
          </w:tcPr>
          <w:p w14:paraId="1BD4C328" w14:textId="77777777" w:rsidR="003D63BC" w:rsidRDefault="00000000">
            <w:pPr>
              <w:jc w:val="left"/>
              <w:rPr>
                <w:rFonts w:eastAsia="NSimSun"/>
                <w:kern w:val="0"/>
                <w:szCs w:val="21"/>
              </w:rPr>
            </w:pPr>
            <w:r>
              <w:rPr>
                <w:rFonts w:eastAsia="NSimSun"/>
                <w:kern w:val="0"/>
                <w:szCs w:val="21"/>
              </w:rPr>
              <w:t>Falling threshold (only when the sound intensity drop is turned on</w:t>
            </w:r>
          </w:p>
          <w:p w14:paraId="4C4F93A5" w14:textId="77777777" w:rsidR="003D63BC" w:rsidRDefault="00000000">
            <w:pPr>
              <w:jc w:val="left"/>
              <w:rPr>
                <w:rFonts w:eastAsia="NSimSun"/>
                <w:kern w:val="0"/>
                <w:szCs w:val="21"/>
              </w:rPr>
            </w:pPr>
            <w:r>
              <w:rPr>
                <w:rFonts w:eastAsia="NSimSun"/>
                <w:kern w:val="0"/>
                <w:szCs w:val="21"/>
              </w:rPr>
              <w:t>Switch effective)</w:t>
            </w:r>
          </w:p>
        </w:tc>
      </w:tr>
      <w:tr w:rsidR="003D63BC" w14:paraId="4FBEF56E" w14:textId="77777777">
        <w:trPr>
          <w:trHeight w:val="465"/>
        </w:trPr>
        <w:tc>
          <w:tcPr>
            <w:tcW w:w="8222" w:type="dxa"/>
            <w:gridSpan w:val="3"/>
            <w:tcBorders>
              <w:top w:val="single" w:sz="4" w:space="0" w:color="auto"/>
              <w:left w:val="single" w:sz="4" w:space="0" w:color="auto"/>
              <w:bottom w:val="single" w:sz="4" w:space="0" w:color="auto"/>
              <w:right w:val="single" w:sz="4" w:space="0" w:color="auto"/>
            </w:tcBorders>
            <w:shd w:val="clear" w:color="auto" w:fill="D7D7D7"/>
            <w:vAlign w:val="center"/>
          </w:tcPr>
          <w:p w14:paraId="65FA55EB" w14:textId="77777777" w:rsidR="003D63BC" w:rsidRDefault="00000000">
            <w:pPr>
              <w:jc w:val="left"/>
              <w:rPr>
                <w:rFonts w:eastAsia="NSimSun"/>
                <w:szCs w:val="21"/>
              </w:rPr>
            </w:pPr>
            <w:r>
              <w:rPr>
                <w:rFonts w:eastAsia="NSimSun"/>
                <w:b/>
                <w:szCs w:val="21"/>
              </w:rPr>
              <w:t>planning time</w:t>
            </w:r>
          </w:p>
        </w:tc>
      </w:tr>
      <w:tr w:rsidR="003D63BC" w14:paraId="6AE315F9"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6BDA6DBA" w14:textId="77777777" w:rsidR="003D63BC" w:rsidRDefault="00000000">
            <w:pPr>
              <w:jc w:val="left"/>
              <w:rPr>
                <w:rFonts w:eastAsia="NSimSun"/>
                <w:b/>
                <w:szCs w:val="21"/>
              </w:rPr>
            </w:pPr>
            <w:r>
              <w:rPr>
                <w:rFonts w:eastAsia="NSimSun"/>
                <w:b/>
                <w:kern w:val="0"/>
                <w:szCs w:val="21"/>
              </w:rPr>
              <w:t xml:space="preserve">weekDay </w:t>
            </w:r>
            <w:r>
              <w:rPr>
                <w:rFonts w:eastAsia="NSimSun"/>
                <w:b/>
                <w:szCs w:val="21"/>
              </w:rPr>
              <w:t>Count</w:t>
            </w:r>
          </w:p>
        </w:tc>
        <w:tc>
          <w:tcPr>
            <w:tcW w:w="2476" w:type="dxa"/>
            <w:tcBorders>
              <w:top w:val="single" w:sz="4" w:space="0" w:color="auto"/>
              <w:left w:val="single" w:sz="4" w:space="0" w:color="auto"/>
              <w:bottom w:val="single" w:sz="4" w:space="0" w:color="auto"/>
              <w:right w:val="single" w:sz="4" w:space="0" w:color="auto"/>
            </w:tcBorders>
          </w:tcPr>
          <w:p w14:paraId="35B06092" w14:textId="77777777" w:rsidR="003D63BC" w:rsidRDefault="00000000">
            <w:pPr>
              <w:jc w:val="left"/>
              <w:rPr>
                <w:rFonts w:eastAsia="NSimSun"/>
                <w:szCs w:val="21"/>
              </w:rPr>
            </w:pPr>
            <w:r>
              <w:rPr>
                <w:rFonts w:eastAsia="NSimSun"/>
                <w:szCs w:val="21"/>
              </w:rPr>
              <w:t>&lt;int&gt;[0, 7]</w:t>
            </w:r>
          </w:p>
        </w:tc>
        <w:tc>
          <w:tcPr>
            <w:tcW w:w="3260" w:type="dxa"/>
            <w:tcBorders>
              <w:top w:val="single" w:sz="4" w:space="0" w:color="auto"/>
              <w:left w:val="single" w:sz="4" w:space="0" w:color="auto"/>
              <w:bottom w:val="single" w:sz="4" w:space="0" w:color="auto"/>
              <w:right w:val="single" w:sz="4" w:space="0" w:color="auto"/>
            </w:tcBorders>
            <w:vAlign w:val="center"/>
          </w:tcPr>
          <w:p w14:paraId="4A759F60" w14:textId="77777777" w:rsidR="003D63BC" w:rsidRDefault="00000000">
            <w:pPr>
              <w:jc w:val="left"/>
              <w:rPr>
                <w:rFonts w:eastAsia="NSimSun"/>
                <w:szCs w:val="21"/>
              </w:rPr>
            </w:pPr>
            <w:r>
              <w:rPr>
                <w:rFonts w:eastAsia="NSimSun"/>
                <w:szCs w:val="21"/>
              </w:rPr>
              <w:t>Deployment days</w:t>
            </w:r>
          </w:p>
          <w:p w14:paraId="1D6FF3A7" w14:textId="77777777" w:rsidR="003D63BC" w:rsidRDefault="00000000">
            <w:pPr>
              <w:jc w:val="left"/>
              <w:rPr>
                <w:rFonts w:eastAsia="NSimSun"/>
                <w:szCs w:val="21"/>
              </w:rPr>
            </w:pPr>
            <w:r>
              <w:rPr>
                <w:rFonts w:eastAsia="NSimSun"/>
                <w:szCs w:val="21"/>
              </w:rPr>
              <w:t>Maximum 7</w:t>
            </w:r>
          </w:p>
        </w:tc>
      </w:tr>
      <w:tr w:rsidR="003D63BC" w14:paraId="518DD840"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24CED62A" w14:textId="77777777" w:rsidR="003D63BC" w:rsidRDefault="00000000">
            <w:pPr>
              <w:jc w:val="left"/>
              <w:rPr>
                <w:rFonts w:eastAsia="NSimSun"/>
                <w:b/>
                <w:kern w:val="0"/>
                <w:szCs w:val="21"/>
              </w:rPr>
            </w:pPr>
            <w:r>
              <w:rPr>
                <w:rFonts w:eastAsia="NSimSun"/>
                <w:b/>
                <w:kern w:val="0"/>
                <w:szCs w:val="21"/>
              </w:rPr>
              <w:t>weekDayBegin</w:t>
            </w:r>
          </w:p>
        </w:tc>
        <w:tc>
          <w:tcPr>
            <w:tcW w:w="2476" w:type="dxa"/>
            <w:tcBorders>
              <w:top w:val="single" w:sz="4" w:space="0" w:color="auto"/>
              <w:left w:val="single" w:sz="4" w:space="0" w:color="auto"/>
              <w:bottom w:val="single" w:sz="4" w:space="0" w:color="auto"/>
              <w:right w:val="single" w:sz="4" w:space="0" w:color="auto"/>
            </w:tcBorders>
          </w:tcPr>
          <w:p w14:paraId="2DFAC188"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07DF41B2" w14:textId="77777777" w:rsidR="003D63BC" w:rsidRDefault="00000000">
            <w:pPr>
              <w:jc w:val="left"/>
              <w:rPr>
                <w:rFonts w:eastAsia="NSimSun"/>
                <w:szCs w:val="21"/>
              </w:rPr>
            </w:pPr>
            <w:r>
              <w:rPr>
                <w:rFonts w:eastAsia="NSimSun"/>
                <w:szCs w:val="21"/>
              </w:rPr>
              <w:t>Planned time loop body start flag</w:t>
            </w:r>
          </w:p>
          <w:p w14:paraId="1AE8017D" w14:textId="77777777" w:rsidR="003D63BC" w:rsidRDefault="00000000">
            <w:pPr>
              <w:jc w:val="left"/>
              <w:rPr>
                <w:rFonts w:eastAsia="NSimSun"/>
                <w:szCs w:val="21"/>
              </w:rPr>
            </w:pPr>
            <w:r>
              <w:rPr>
                <w:rFonts w:eastAsia="NSimSun"/>
                <w:szCs w:val="21"/>
              </w:rPr>
              <w:t>When the configuration behavior is set, this flag must be carried, and there is no specific requirement for the value</w:t>
            </w:r>
          </w:p>
        </w:tc>
      </w:tr>
      <w:tr w:rsidR="003D63BC" w14:paraId="7DA33AE5"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49ADDFCC" w14:textId="77777777" w:rsidR="003D63BC" w:rsidRDefault="00000000">
            <w:pPr>
              <w:jc w:val="left"/>
              <w:rPr>
                <w:rFonts w:eastAsia="NSimSun"/>
                <w:b/>
                <w:kern w:val="0"/>
                <w:szCs w:val="21"/>
              </w:rPr>
            </w:pPr>
            <w:r>
              <w:rPr>
                <w:rFonts w:eastAsia="NSimSun"/>
                <w:b/>
                <w:kern w:val="0"/>
                <w:szCs w:val="21"/>
              </w:rPr>
              <w:t>scheduleTimeAction</w:t>
            </w:r>
          </w:p>
        </w:tc>
        <w:tc>
          <w:tcPr>
            <w:tcW w:w="2476" w:type="dxa"/>
            <w:tcBorders>
              <w:top w:val="single" w:sz="4" w:space="0" w:color="auto"/>
              <w:left w:val="single" w:sz="4" w:space="0" w:color="auto"/>
              <w:bottom w:val="single" w:sz="4" w:space="0" w:color="auto"/>
              <w:right w:val="single" w:sz="4" w:space="0" w:color="auto"/>
            </w:tcBorders>
          </w:tcPr>
          <w:p w14:paraId="2E6F7911"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0584407E" w14:textId="77777777" w:rsidR="003D63BC" w:rsidRDefault="00000000">
            <w:pPr>
              <w:jc w:val="left"/>
              <w:rPr>
                <w:rFonts w:eastAsia="NSimSun"/>
                <w:szCs w:val="21"/>
              </w:rPr>
            </w:pPr>
            <w:r>
              <w:rPr>
                <w:rFonts w:eastAsia="NSimSun"/>
                <w:szCs w:val="21"/>
              </w:rPr>
              <w:t>Schedule time loop operation</w:t>
            </w:r>
          </w:p>
          <w:p w14:paraId="3DAAE7E8" w14:textId="77777777" w:rsidR="003D63BC" w:rsidRDefault="00000000">
            <w:pPr>
              <w:jc w:val="left"/>
              <w:rPr>
                <w:rFonts w:eastAsia="NSimSun"/>
                <w:szCs w:val="21"/>
              </w:rPr>
            </w:pPr>
            <w:r>
              <w:rPr>
                <w:rFonts w:eastAsia="NSimSun"/>
                <w:szCs w:val="21"/>
              </w:rPr>
              <w:t>When the configuration behavior is set, if this behavior flag is not carried, the default is to add the loop body.</w:t>
            </w:r>
          </w:p>
          <w:p w14:paraId="608F89B8" w14:textId="77777777" w:rsidR="003D63BC" w:rsidRDefault="00000000">
            <w:pPr>
              <w:jc w:val="left"/>
              <w:rPr>
                <w:rFonts w:eastAsia="NSimSun"/>
                <w:szCs w:val="21"/>
              </w:rPr>
            </w:pPr>
            <w:r>
              <w:rPr>
                <w:rFonts w:eastAsia="NSimSun"/>
                <w:szCs w:val="21"/>
              </w:rPr>
              <w:t>cover:cover</w:t>
            </w:r>
          </w:p>
        </w:tc>
      </w:tr>
      <w:tr w:rsidR="003D63BC" w14:paraId="74973778"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7A176856" w14:textId="77777777" w:rsidR="003D63BC" w:rsidRDefault="00000000">
            <w:pPr>
              <w:jc w:val="left"/>
              <w:rPr>
                <w:rFonts w:eastAsia="NSimSun"/>
                <w:b/>
                <w:kern w:val="0"/>
                <w:szCs w:val="21"/>
              </w:rPr>
            </w:pPr>
            <w:r>
              <w:rPr>
                <w:rFonts w:eastAsia="NSimSun"/>
                <w:b/>
                <w:kern w:val="0"/>
                <w:szCs w:val="21"/>
              </w:rPr>
              <w:t>weekDay</w:t>
            </w:r>
          </w:p>
        </w:tc>
        <w:tc>
          <w:tcPr>
            <w:tcW w:w="2476" w:type="dxa"/>
            <w:tcBorders>
              <w:top w:val="single" w:sz="4" w:space="0" w:color="auto"/>
              <w:left w:val="single" w:sz="4" w:space="0" w:color="auto"/>
              <w:bottom w:val="single" w:sz="4" w:space="0" w:color="auto"/>
              <w:right w:val="single" w:sz="4" w:space="0" w:color="auto"/>
            </w:tcBorders>
          </w:tcPr>
          <w:p w14:paraId="6F0AA2E6" w14:textId="77777777" w:rsidR="003D63BC" w:rsidRDefault="00000000">
            <w:pPr>
              <w:jc w:val="left"/>
              <w:rPr>
                <w:rFonts w:eastAsia="NSimSun"/>
                <w:szCs w:val="21"/>
              </w:rPr>
            </w:pPr>
            <w:r>
              <w:rPr>
                <w:rFonts w:eastAsia="NSimSun"/>
                <w:szCs w:val="21"/>
              </w:rPr>
              <w:t>&lt;int&gt;[0, 6]</w:t>
            </w:r>
          </w:p>
        </w:tc>
        <w:tc>
          <w:tcPr>
            <w:tcW w:w="3260" w:type="dxa"/>
            <w:tcBorders>
              <w:top w:val="single" w:sz="4" w:space="0" w:color="auto"/>
              <w:left w:val="single" w:sz="4" w:space="0" w:color="auto"/>
              <w:bottom w:val="single" w:sz="4" w:space="0" w:color="auto"/>
              <w:right w:val="single" w:sz="4" w:space="0" w:color="auto"/>
            </w:tcBorders>
            <w:vAlign w:val="center"/>
          </w:tcPr>
          <w:p w14:paraId="061854E8" w14:textId="77777777" w:rsidR="003D63BC" w:rsidRDefault="00000000">
            <w:pPr>
              <w:jc w:val="left"/>
              <w:rPr>
                <w:rFonts w:eastAsia="NSimSun"/>
                <w:szCs w:val="21"/>
              </w:rPr>
            </w:pPr>
            <w:r>
              <w:rPr>
                <w:rFonts w:eastAsia="NSimSun"/>
                <w:szCs w:val="21"/>
              </w:rPr>
              <w:t>which day</w:t>
            </w:r>
          </w:p>
          <w:p w14:paraId="6E7E0BCA" w14:textId="77777777" w:rsidR="003D63BC" w:rsidRDefault="00000000">
            <w:pPr>
              <w:jc w:val="left"/>
              <w:rPr>
                <w:rFonts w:eastAsia="NSimSun"/>
                <w:szCs w:val="21"/>
              </w:rPr>
            </w:pPr>
            <w:r>
              <w:rPr>
                <w:rFonts w:eastAsia="NSimSun"/>
                <w:szCs w:val="21"/>
              </w:rPr>
              <w:t>0-6,0 for Sunday</w:t>
            </w:r>
          </w:p>
        </w:tc>
      </w:tr>
      <w:tr w:rsidR="003D63BC" w14:paraId="1D1D2F73"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6837F6CB" w14:textId="77777777" w:rsidR="003D63BC" w:rsidRDefault="00000000">
            <w:pPr>
              <w:jc w:val="left"/>
              <w:rPr>
                <w:rFonts w:eastAsia="NSimSun"/>
                <w:b/>
                <w:kern w:val="0"/>
                <w:szCs w:val="21"/>
              </w:rPr>
            </w:pPr>
            <w:r>
              <w:rPr>
                <w:rFonts w:eastAsia="NSimSun"/>
                <w:b/>
                <w:kern w:val="0"/>
                <w:szCs w:val="21"/>
              </w:rPr>
              <w:t>startTime(1..3)</w:t>
            </w:r>
          </w:p>
        </w:tc>
        <w:tc>
          <w:tcPr>
            <w:tcW w:w="2476" w:type="dxa"/>
            <w:tcBorders>
              <w:top w:val="single" w:sz="4" w:space="0" w:color="auto"/>
              <w:left w:val="single" w:sz="4" w:space="0" w:color="auto"/>
              <w:bottom w:val="single" w:sz="4" w:space="0" w:color="auto"/>
              <w:right w:val="single" w:sz="4" w:space="0" w:color="auto"/>
            </w:tcBorders>
          </w:tcPr>
          <w:p w14:paraId="4603C1DB" w14:textId="77777777" w:rsidR="003D63BC" w:rsidRDefault="00000000">
            <w:pPr>
              <w:jc w:val="left"/>
              <w:rPr>
                <w:rFonts w:eastAsia="NSimSun"/>
                <w:szCs w:val="21"/>
              </w:rPr>
            </w:pPr>
            <w:r>
              <w:rPr>
                <w:rFonts w:eastAsia="NSimSun"/>
                <w:szCs w:val="21"/>
              </w:rPr>
              <w:t>&lt;long&gt;[0,86400]</w:t>
            </w:r>
          </w:p>
        </w:tc>
        <w:tc>
          <w:tcPr>
            <w:tcW w:w="3260" w:type="dxa"/>
            <w:tcBorders>
              <w:top w:val="single" w:sz="4" w:space="0" w:color="auto"/>
              <w:left w:val="single" w:sz="4" w:space="0" w:color="auto"/>
              <w:bottom w:val="single" w:sz="4" w:space="0" w:color="auto"/>
              <w:right w:val="single" w:sz="4" w:space="0" w:color="auto"/>
            </w:tcBorders>
            <w:vAlign w:val="center"/>
          </w:tcPr>
          <w:p w14:paraId="1930CEEB" w14:textId="77777777" w:rsidR="003D63BC" w:rsidRDefault="00000000">
            <w:pPr>
              <w:jc w:val="left"/>
              <w:rPr>
                <w:rFonts w:eastAsia="NSimSun"/>
                <w:szCs w:val="21"/>
              </w:rPr>
            </w:pPr>
            <w:r>
              <w:rPr>
                <w:rFonts w:eastAsia="NSimSun"/>
                <w:szCs w:val="21"/>
              </w:rPr>
              <w:t>Arming start time</w:t>
            </w:r>
          </w:p>
          <w:p w14:paraId="007ED77B" w14:textId="77777777" w:rsidR="003D63BC" w:rsidRDefault="00000000">
            <w:pPr>
              <w:jc w:val="left"/>
              <w:rPr>
                <w:rFonts w:eastAsia="NSimSun"/>
                <w:szCs w:val="21"/>
              </w:rPr>
            </w:pPr>
            <w:r>
              <w:rPr>
                <w:rFonts w:eastAsia="NSimSun"/>
                <w:szCs w:val="21"/>
              </w:rPr>
              <w:t>Range: 0-86400</w:t>
            </w:r>
          </w:p>
        </w:tc>
      </w:tr>
      <w:tr w:rsidR="003D63BC" w14:paraId="3E5F6325"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03B2173D" w14:textId="77777777" w:rsidR="003D63BC" w:rsidRDefault="00000000">
            <w:pPr>
              <w:jc w:val="left"/>
              <w:rPr>
                <w:rFonts w:eastAsia="NSimSun"/>
                <w:b/>
                <w:kern w:val="0"/>
                <w:szCs w:val="21"/>
              </w:rPr>
            </w:pPr>
            <w:r>
              <w:rPr>
                <w:rFonts w:eastAsia="NSimSun"/>
                <w:b/>
                <w:kern w:val="0"/>
                <w:szCs w:val="21"/>
              </w:rPr>
              <w:t>endTime(1..3)</w:t>
            </w:r>
          </w:p>
        </w:tc>
        <w:tc>
          <w:tcPr>
            <w:tcW w:w="2476" w:type="dxa"/>
            <w:tcBorders>
              <w:top w:val="single" w:sz="4" w:space="0" w:color="auto"/>
              <w:left w:val="single" w:sz="4" w:space="0" w:color="auto"/>
              <w:bottom w:val="single" w:sz="4" w:space="0" w:color="auto"/>
              <w:right w:val="single" w:sz="4" w:space="0" w:color="auto"/>
            </w:tcBorders>
          </w:tcPr>
          <w:p w14:paraId="62323093" w14:textId="77777777" w:rsidR="003D63BC" w:rsidRDefault="00000000">
            <w:pPr>
              <w:jc w:val="left"/>
              <w:rPr>
                <w:rFonts w:eastAsia="NSimSun"/>
                <w:szCs w:val="21"/>
              </w:rPr>
            </w:pPr>
            <w:r>
              <w:rPr>
                <w:rFonts w:eastAsia="NSimSun"/>
                <w:szCs w:val="21"/>
              </w:rPr>
              <w:t>&lt;long&gt;[0,86400]</w:t>
            </w:r>
          </w:p>
        </w:tc>
        <w:tc>
          <w:tcPr>
            <w:tcW w:w="3260" w:type="dxa"/>
            <w:tcBorders>
              <w:top w:val="single" w:sz="4" w:space="0" w:color="auto"/>
              <w:left w:val="single" w:sz="4" w:space="0" w:color="auto"/>
              <w:bottom w:val="single" w:sz="4" w:space="0" w:color="auto"/>
              <w:right w:val="single" w:sz="4" w:space="0" w:color="auto"/>
            </w:tcBorders>
            <w:vAlign w:val="center"/>
          </w:tcPr>
          <w:p w14:paraId="3A7E5C72" w14:textId="77777777" w:rsidR="003D63BC" w:rsidRDefault="00000000">
            <w:pPr>
              <w:jc w:val="left"/>
              <w:rPr>
                <w:rFonts w:eastAsia="NSimSun"/>
                <w:szCs w:val="21"/>
              </w:rPr>
            </w:pPr>
            <w:r>
              <w:rPr>
                <w:rFonts w:eastAsia="NSimSun"/>
                <w:szCs w:val="21"/>
              </w:rPr>
              <w:t>Arming end time</w:t>
            </w:r>
          </w:p>
          <w:p w14:paraId="1CAD45E7" w14:textId="77777777" w:rsidR="003D63BC" w:rsidRDefault="00000000">
            <w:pPr>
              <w:jc w:val="left"/>
              <w:rPr>
                <w:rFonts w:eastAsia="NSimSun"/>
                <w:szCs w:val="21"/>
              </w:rPr>
            </w:pPr>
            <w:r>
              <w:rPr>
                <w:rFonts w:eastAsia="NSimSun"/>
                <w:szCs w:val="21"/>
              </w:rPr>
              <w:t>Range: 0-86400</w:t>
            </w:r>
          </w:p>
        </w:tc>
      </w:tr>
      <w:tr w:rsidR="003D63BC" w14:paraId="6FDA1F55"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6C6B4D11" w14:textId="77777777" w:rsidR="003D63BC" w:rsidRDefault="00000000">
            <w:pPr>
              <w:jc w:val="left"/>
              <w:rPr>
                <w:rFonts w:eastAsia="NSimSun"/>
                <w:b/>
                <w:szCs w:val="21"/>
              </w:rPr>
            </w:pPr>
            <w:r>
              <w:rPr>
                <w:rFonts w:eastAsia="NSimSun"/>
                <w:b/>
                <w:szCs w:val="21"/>
              </w:rPr>
              <w:t xml:space="preserve">next_ </w:t>
            </w:r>
            <w:r>
              <w:rPr>
                <w:rFonts w:eastAsia="NSimSun"/>
                <w:b/>
                <w:kern w:val="0"/>
                <w:szCs w:val="21"/>
              </w:rPr>
              <w:t xml:space="preserve">weekDay </w:t>
            </w:r>
            <w:r>
              <w:rPr>
                <w:rFonts w:eastAsia="NSimSun"/>
                <w:b/>
                <w:szCs w:val="21"/>
              </w:rPr>
              <w:t>URL</w:t>
            </w:r>
          </w:p>
        </w:tc>
        <w:tc>
          <w:tcPr>
            <w:tcW w:w="2476" w:type="dxa"/>
            <w:tcBorders>
              <w:top w:val="single" w:sz="4" w:space="0" w:color="auto"/>
              <w:left w:val="single" w:sz="4" w:space="0" w:color="auto"/>
              <w:bottom w:val="single" w:sz="4" w:space="0" w:color="auto"/>
              <w:right w:val="single" w:sz="4" w:space="0" w:color="auto"/>
            </w:tcBorders>
          </w:tcPr>
          <w:p w14:paraId="6B788214"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092331AE" w14:textId="77777777" w:rsidR="003D63BC" w:rsidRDefault="00000000">
            <w:pPr>
              <w:jc w:val="left"/>
              <w:rPr>
                <w:rFonts w:eastAsia="NSimSun"/>
                <w:szCs w:val="21"/>
              </w:rPr>
            </w:pPr>
            <w:r>
              <w:rPr>
                <w:rFonts w:eastAsia="NSimSun"/>
                <w:szCs w:val="21"/>
              </w:rPr>
              <w:t>Next scheduled time URL</w:t>
            </w:r>
          </w:p>
          <w:p w14:paraId="26358FCB" w14:textId="77777777" w:rsidR="003D63BC" w:rsidRDefault="00000000">
            <w:pPr>
              <w:jc w:val="left"/>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6C92BC9A"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1DF0EFC0" w14:textId="77777777" w:rsidR="003D63BC" w:rsidRDefault="00000000">
            <w:pPr>
              <w:jc w:val="left"/>
              <w:rPr>
                <w:rFonts w:eastAsia="NSimSun"/>
                <w:b/>
                <w:szCs w:val="21"/>
              </w:rPr>
            </w:pPr>
            <w:r>
              <w:rPr>
                <w:rFonts w:eastAsia="NSimSun"/>
                <w:b/>
                <w:kern w:val="0"/>
                <w:szCs w:val="21"/>
              </w:rPr>
              <w:t xml:space="preserve">weekDay </w:t>
            </w:r>
            <w:r>
              <w:rPr>
                <w:rFonts w:eastAsia="NSimSun"/>
                <w:b/>
                <w:szCs w:val="21"/>
              </w:rPr>
              <w:t>End</w:t>
            </w:r>
          </w:p>
        </w:tc>
        <w:tc>
          <w:tcPr>
            <w:tcW w:w="2476" w:type="dxa"/>
            <w:tcBorders>
              <w:top w:val="single" w:sz="4" w:space="0" w:color="auto"/>
              <w:left w:val="single" w:sz="4" w:space="0" w:color="auto"/>
              <w:bottom w:val="single" w:sz="4" w:space="0" w:color="auto"/>
              <w:right w:val="single" w:sz="4" w:space="0" w:color="auto"/>
            </w:tcBorders>
          </w:tcPr>
          <w:p w14:paraId="3F2A5392"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55D4D211" w14:textId="77777777" w:rsidR="003D63BC" w:rsidRDefault="00000000">
            <w:pPr>
              <w:jc w:val="left"/>
              <w:rPr>
                <w:rFonts w:eastAsia="NSimSun"/>
                <w:szCs w:val="21"/>
              </w:rPr>
            </w:pPr>
            <w:r>
              <w:rPr>
                <w:rFonts w:eastAsia="NSimSun"/>
                <w:szCs w:val="21"/>
              </w:rPr>
              <w:t>End flag of the loop of defense days</w:t>
            </w:r>
          </w:p>
          <w:p w14:paraId="608BC1B2" w14:textId="77777777" w:rsidR="003D63BC" w:rsidRDefault="00000000">
            <w:pPr>
              <w:jc w:val="left"/>
              <w:rPr>
                <w:rFonts w:eastAsia="NSimSun"/>
                <w:szCs w:val="21"/>
              </w:rPr>
            </w:pPr>
            <w:r>
              <w:rPr>
                <w:rFonts w:eastAsia="NSimSun"/>
                <w:szCs w:val="21"/>
              </w:rPr>
              <w:t>When the configuration behavior is set, this flag must be carried. For the number of value loop bodies</w:t>
            </w:r>
          </w:p>
        </w:tc>
      </w:tr>
      <w:tr w:rsidR="003D63BC" w14:paraId="2810BB9C" w14:textId="77777777">
        <w:trPr>
          <w:trHeight w:val="465"/>
        </w:trPr>
        <w:tc>
          <w:tcPr>
            <w:tcW w:w="8222" w:type="dxa"/>
            <w:gridSpan w:val="3"/>
            <w:tcBorders>
              <w:top w:val="single" w:sz="4" w:space="0" w:color="auto"/>
              <w:left w:val="single" w:sz="4" w:space="0" w:color="auto"/>
              <w:bottom w:val="single" w:sz="4" w:space="0" w:color="auto"/>
              <w:right w:val="single" w:sz="4" w:space="0" w:color="auto"/>
            </w:tcBorders>
            <w:shd w:val="clear" w:color="auto" w:fill="D7D7D7"/>
          </w:tcPr>
          <w:p w14:paraId="545A5236" w14:textId="77777777" w:rsidR="003D63BC" w:rsidRDefault="00000000">
            <w:pPr>
              <w:jc w:val="left"/>
              <w:rPr>
                <w:rFonts w:eastAsia="NSimSun"/>
                <w:szCs w:val="21"/>
              </w:rPr>
            </w:pPr>
            <w:r>
              <w:rPr>
                <w:rFonts w:eastAsia="NSimSun"/>
                <w:b/>
                <w:szCs w:val="21"/>
              </w:rPr>
              <w:t>Alarm PTZ events</w:t>
            </w:r>
          </w:p>
        </w:tc>
      </w:tr>
      <w:tr w:rsidR="003D63BC" w14:paraId="6DD5F222"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24FA08EB" w14:textId="77777777" w:rsidR="003D63BC" w:rsidRDefault="00000000">
            <w:pPr>
              <w:jc w:val="left"/>
              <w:rPr>
                <w:rFonts w:eastAsia="NSimSun"/>
                <w:b/>
                <w:szCs w:val="21"/>
              </w:rPr>
            </w:pPr>
            <w:r>
              <w:rPr>
                <w:rFonts w:eastAsia="NSimSun"/>
                <w:b/>
                <w:kern w:val="0"/>
                <w:szCs w:val="21"/>
              </w:rPr>
              <w:t>alarmPTZActionCount</w:t>
            </w:r>
          </w:p>
        </w:tc>
        <w:tc>
          <w:tcPr>
            <w:tcW w:w="2476" w:type="dxa"/>
            <w:tcBorders>
              <w:top w:val="single" w:sz="4" w:space="0" w:color="auto"/>
              <w:left w:val="single" w:sz="4" w:space="0" w:color="auto"/>
              <w:bottom w:val="single" w:sz="4" w:space="0" w:color="auto"/>
              <w:right w:val="single" w:sz="4" w:space="0" w:color="auto"/>
            </w:tcBorders>
          </w:tcPr>
          <w:p w14:paraId="2734F085"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34FBED4B" w14:textId="77777777" w:rsidR="003D63BC" w:rsidRDefault="00000000">
            <w:pPr>
              <w:jc w:val="left"/>
              <w:rPr>
                <w:rFonts w:eastAsia="NSimSun"/>
                <w:szCs w:val="21"/>
              </w:rPr>
            </w:pPr>
            <w:r>
              <w:rPr>
                <w:rFonts w:eastAsia="NSimSun"/>
                <w:szCs w:val="21"/>
              </w:rPr>
              <w:t>Number of alarm PTZ events</w:t>
            </w:r>
          </w:p>
          <w:p w14:paraId="3FCB1AF5" w14:textId="77777777" w:rsidR="003D63BC" w:rsidRDefault="00000000">
            <w:pPr>
              <w:jc w:val="left"/>
              <w:rPr>
                <w:rFonts w:eastAsia="NSimSun"/>
                <w:szCs w:val="21"/>
              </w:rPr>
            </w:pPr>
            <w:r>
              <w:rPr>
                <w:rFonts w:eastAsia="NSimSun"/>
                <w:szCs w:val="21"/>
              </w:rPr>
              <w:t>The number of alarm PTZ events allowed varies depending on the device.</w:t>
            </w:r>
          </w:p>
        </w:tc>
      </w:tr>
      <w:tr w:rsidR="003D63BC" w14:paraId="6F9B3F0A"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43B6E6FB" w14:textId="77777777" w:rsidR="003D63BC" w:rsidRDefault="00000000">
            <w:pPr>
              <w:jc w:val="left"/>
              <w:rPr>
                <w:rFonts w:eastAsia="NSimSun"/>
                <w:b/>
                <w:kern w:val="0"/>
                <w:szCs w:val="21"/>
              </w:rPr>
            </w:pPr>
            <w:r>
              <w:rPr>
                <w:rFonts w:eastAsia="NSimSun"/>
                <w:b/>
                <w:kern w:val="0"/>
                <w:szCs w:val="21"/>
              </w:rPr>
              <w:t>alarmPTZActionBegin</w:t>
            </w:r>
          </w:p>
        </w:tc>
        <w:tc>
          <w:tcPr>
            <w:tcW w:w="2476" w:type="dxa"/>
            <w:tcBorders>
              <w:top w:val="single" w:sz="4" w:space="0" w:color="auto"/>
              <w:left w:val="single" w:sz="4" w:space="0" w:color="auto"/>
              <w:bottom w:val="single" w:sz="4" w:space="0" w:color="auto"/>
              <w:right w:val="single" w:sz="4" w:space="0" w:color="auto"/>
            </w:tcBorders>
          </w:tcPr>
          <w:p w14:paraId="5AC802EC"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46250C79" w14:textId="77777777" w:rsidR="003D63BC" w:rsidRDefault="00000000">
            <w:pPr>
              <w:jc w:val="left"/>
              <w:rPr>
                <w:rFonts w:eastAsia="NSimSun"/>
                <w:szCs w:val="21"/>
              </w:rPr>
            </w:pPr>
            <w:r>
              <w:rPr>
                <w:rFonts w:eastAsia="NSimSun"/>
                <w:szCs w:val="21"/>
              </w:rPr>
              <w:t>Alarm PTZ event loop body start flag</w:t>
            </w:r>
          </w:p>
          <w:p w14:paraId="165C57A6" w14:textId="77777777" w:rsidR="003D63BC" w:rsidRDefault="00000000">
            <w:pPr>
              <w:jc w:val="left"/>
              <w:rPr>
                <w:rFonts w:eastAsia="NSimSun"/>
                <w:szCs w:val="21"/>
              </w:rPr>
            </w:pPr>
            <w:r>
              <w:rPr>
                <w:rFonts w:eastAsia="NSimSun"/>
                <w:szCs w:val="21"/>
              </w:rPr>
              <w:t>When the configuration behavior is set, this flag must be carried, and there is no specific requirement for the value</w:t>
            </w:r>
          </w:p>
        </w:tc>
      </w:tr>
      <w:tr w:rsidR="003D63BC" w14:paraId="311FB289"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31CE4444" w14:textId="77777777" w:rsidR="003D63BC" w:rsidRDefault="00000000">
            <w:pPr>
              <w:jc w:val="left"/>
              <w:rPr>
                <w:rFonts w:eastAsia="NSimSun"/>
                <w:b/>
                <w:kern w:val="0"/>
                <w:szCs w:val="21"/>
              </w:rPr>
            </w:pPr>
            <w:r>
              <w:rPr>
                <w:rFonts w:eastAsia="NSimSun"/>
                <w:b/>
                <w:kern w:val="0"/>
                <w:szCs w:val="21"/>
              </w:rPr>
              <w:t>alarmPTZAction</w:t>
            </w:r>
          </w:p>
        </w:tc>
        <w:tc>
          <w:tcPr>
            <w:tcW w:w="2476" w:type="dxa"/>
            <w:tcBorders>
              <w:top w:val="single" w:sz="4" w:space="0" w:color="auto"/>
              <w:left w:val="single" w:sz="4" w:space="0" w:color="auto"/>
              <w:bottom w:val="single" w:sz="4" w:space="0" w:color="auto"/>
              <w:right w:val="single" w:sz="4" w:space="0" w:color="auto"/>
            </w:tcBorders>
          </w:tcPr>
          <w:p w14:paraId="511DB241" w14:textId="77777777" w:rsidR="003D63BC" w:rsidRDefault="00000000">
            <w:pPr>
              <w:jc w:val="left"/>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vAlign w:val="center"/>
          </w:tcPr>
          <w:p w14:paraId="7B4C4160" w14:textId="77777777" w:rsidR="003D63BC" w:rsidRDefault="00000000">
            <w:pPr>
              <w:jc w:val="left"/>
              <w:rPr>
                <w:rFonts w:eastAsia="NSimSun"/>
                <w:szCs w:val="21"/>
              </w:rPr>
            </w:pPr>
            <w:r>
              <w:rPr>
                <w:rFonts w:eastAsia="NSimSun"/>
                <w:szCs w:val="21"/>
              </w:rPr>
              <w:t>Alarm PTZ event loop operation behavior</w:t>
            </w:r>
          </w:p>
          <w:p w14:paraId="3774F0F1" w14:textId="77777777" w:rsidR="003D63BC" w:rsidRDefault="00000000">
            <w:pPr>
              <w:jc w:val="left"/>
              <w:rPr>
                <w:rFonts w:eastAsia="NSimSun"/>
                <w:szCs w:val="21"/>
              </w:rPr>
            </w:pPr>
            <w:r>
              <w:rPr>
                <w:rFonts w:eastAsia="NSimSun"/>
                <w:szCs w:val="21"/>
              </w:rPr>
              <w:t>When the configuration behavior is set, if this behavior flag is not carried, the default is to add the loop body.</w:t>
            </w:r>
          </w:p>
          <w:p w14:paraId="1C4C2B24" w14:textId="77777777" w:rsidR="003D63BC" w:rsidRDefault="00000000">
            <w:pPr>
              <w:jc w:val="left"/>
              <w:rPr>
                <w:rFonts w:eastAsia="NSimSun"/>
                <w:szCs w:val="21"/>
              </w:rPr>
            </w:pPr>
            <w:r>
              <w:rPr>
                <w:rFonts w:eastAsia="NSimSun"/>
                <w:szCs w:val="21"/>
              </w:rPr>
              <w:t>cover:cover</w:t>
            </w:r>
          </w:p>
        </w:tc>
      </w:tr>
      <w:tr w:rsidR="003D63BC" w14:paraId="4ABAEDE8"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2810FCED" w14:textId="77777777" w:rsidR="003D63BC" w:rsidRDefault="00000000">
            <w:pPr>
              <w:jc w:val="left"/>
              <w:rPr>
                <w:rFonts w:eastAsia="NSimSun"/>
                <w:b/>
                <w:kern w:val="0"/>
                <w:szCs w:val="21"/>
              </w:rPr>
            </w:pPr>
            <w:r>
              <w:rPr>
                <w:rFonts w:eastAsia="NSimSun"/>
                <w:b/>
                <w:kern w:val="0"/>
                <w:szCs w:val="21"/>
              </w:rPr>
              <w:t>PTZChannelID</w:t>
            </w:r>
          </w:p>
        </w:tc>
        <w:tc>
          <w:tcPr>
            <w:tcW w:w="2476" w:type="dxa"/>
            <w:tcBorders>
              <w:top w:val="single" w:sz="4" w:space="0" w:color="auto"/>
              <w:left w:val="single" w:sz="4" w:space="0" w:color="auto"/>
              <w:bottom w:val="single" w:sz="4" w:space="0" w:color="auto"/>
              <w:right w:val="single" w:sz="4" w:space="0" w:color="auto"/>
            </w:tcBorders>
          </w:tcPr>
          <w:p w14:paraId="2EC3CAB1"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2843C3CA" w14:textId="77777777" w:rsidR="003D63BC" w:rsidRDefault="00000000">
            <w:pPr>
              <w:jc w:val="left"/>
              <w:rPr>
                <w:rFonts w:eastAsia="NSimSun"/>
                <w:szCs w:val="21"/>
              </w:rPr>
            </w:pPr>
            <w:r>
              <w:rPr>
                <w:rFonts w:eastAsia="NSimSun"/>
                <w:kern w:val="0"/>
                <w:szCs w:val="21"/>
              </w:rPr>
              <w:t>PTZ channel ID</w:t>
            </w:r>
          </w:p>
        </w:tc>
      </w:tr>
      <w:tr w:rsidR="003D63BC" w14:paraId="4AD24C58"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0045A8BD" w14:textId="77777777" w:rsidR="003D63BC" w:rsidRDefault="00000000">
            <w:pPr>
              <w:jc w:val="left"/>
              <w:rPr>
                <w:rFonts w:eastAsia="NSimSun"/>
                <w:b/>
                <w:kern w:val="0"/>
                <w:szCs w:val="21"/>
              </w:rPr>
            </w:pPr>
            <w:r>
              <w:rPr>
                <w:rFonts w:eastAsia="NSimSun"/>
                <w:b/>
                <w:kern w:val="0"/>
                <w:szCs w:val="21"/>
              </w:rPr>
              <w:t>PTZActionType</w:t>
            </w:r>
          </w:p>
        </w:tc>
        <w:tc>
          <w:tcPr>
            <w:tcW w:w="2476" w:type="dxa"/>
            <w:tcBorders>
              <w:top w:val="single" w:sz="4" w:space="0" w:color="auto"/>
              <w:left w:val="single" w:sz="4" w:space="0" w:color="auto"/>
              <w:bottom w:val="single" w:sz="4" w:space="0" w:color="auto"/>
              <w:right w:val="single" w:sz="4" w:space="0" w:color="auto"/>
            </w:tcBorders>
          </w:tcPr>
          <w:p w14:paraId="0B670AC5"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0B14CC36" w14:textId="77777777" w:rsidR="003D63BC" w:rsidRDefault="00000000">
            <w:pPr>
              <w:jc w:val="left"/>
              <w:rPr>
                <w:rFonts w:eastAsia="NSimSun"/>
                <w:kern w:val="0"/>
                <w:szCs w:val="21"/>
              </w:rPr>
            </w:pPr>
            <w:r>
              <w:rPr>
                <w:rFonts w:eastAsia="NSimSun"/>
                <w:szCs w:val="21"/>
              </w:rPr>
              <w:t>PTZ operation type</w:t>
            </w:r>
          </w:p>
          <w:p w14:paraId="37EAEEA7" w14:textId="77777777" w:rsidR="003D63BC" w:rsidRDefault="00000000">
            <w:pPr>
              <w:jc w:val="left"/>
              <w:rPr>
                <w:rFonts w:eastAsia="NSimSun"/>
                <w:szCs w:val="21"/>
              </w:rPr>
            </w:pPr>
            <w:r>
              <w:rPr>
                <w:rFonts w:eastAsia="NSimSun"/>
                <w:kern w:val="0"/>
                <w:szCs w:val="21"/>
              </w:rPr>
              <w:t>Operation type (preset position, track, etc.)</w:t>
            </w:r>
          </w:p>
        </w:tc>
      </w:tr>
      <w:tr w:rsidR="003D63BC" w14:paraId="4F59A834"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00C7B074" w14:textId="77777777" w:rsidR="003D63BC" w:rsidRDefault="00000000">
            <w:pPr>
              <w:jc w:val="left"/>
              <w:rPr>
                <w:rFonts w:eastAsia="NSimSun"/>
                <w:b/>
                <w:kern w:val="0"/>
                <w:szCs w:val="21"/>
              </w:rPr>
            </w:pPr>
            <w:r>
              <w:rPr>
                <w:rFonts w:eastAsia="NSimSun"/>
                <w:b/>
                <w:kern w:val="0"/>
                <w:szCs w:val="21"/>
              </w:rPr>
              <w:t>PTZActionID</w:t>
            </w:r>
          </w:p>
        </w:tc>
        <w:tc>
          <w:tcPr>
            <w:tcW w:w="2476" w:type="dxa"/>
            <w:tcBorders>
              <w:top w:val="single" w:sz="4" w:space="0" w:color="auto"/>
              <w:left w:val="single" w:sz="4" w:space="0" w:color="auto"/>
              <w:bottom w:val="single" w:sz="4" w:space="0" w:color="auto"/>
              <w:right w:val="single" w:sz="4" w:space="0" w:color="auto"/>
            </w:tcBorders>
          </w:tcPr>
          <w:p w14:paraId="07C8F583"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437F4BE0" w14:textId="77777777" w:rsidR="003D63BC" w:rsidRDefault="00000000">
            <w:pPr>
              <w:jc w:val="left"/>
              <w:rPr>
                <w:rFonts w:eastAsia="NSimSun"/>
                <w:kern w:val="0"/>
                <w:szCs w:val="21"/>
              </w:rPr>
            </w:pPr>
            <w:r>
              <w:rPr>
                <w:rFonts w:eastAsia="NSimSun"/>
                <w:kern w:val="0"/>
                <w:szCs w:val="21"/>
              </w:rPr>
              <w:t>Operation ID</w:t>
            </w:r>
          </w:p>
          <w:p w14:paraId="058EB8F1" w14:textId="77777777" w:rsidR="003D63BC" w:rsidRDefault="00000000">
            <w:pPr>
              <w:jc w:val="left"/>
              <w:rPr>
                <w:rFonts w:eastAsia="NSimSun"/>
                <w:szCs w:val="21"/>
              </w:rPr>
            </w:pPr>
            <w:r>
              <w:rPr>
                <w:rFonts w:eastAsia="NSimSun"/>
                <w:kern w:val="0"/>
                <w:szCs w:val="21"/>
              </w:rPr>
              <w:t>Preset position ID, track ID, etc. previously set by the user</w:t>
            </w:r>
          </w:p>
        </w:tc>
      </w:tr>
      <w:tr w:rsidR="003D63BC" w14:paraId="38DBB484"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3D96A4A3" w14:textId="77777777" w:rsidR="003D63BC" w:rsidRDefault="00000000">
            <w:pPr>
              <w:jc w:val="left"/>
              <w:rPr>
                <w:rFonts w:eastAsia="NSimSun"/>
                <w:b/>
                <w:kern w:val="0"/>
                <w:szCs w:val="21"/>
              </w:rPr>
            </w:pPr>
            <w:r>
              <w:rPr>
                <w:rFonts w:eastAsia="NSimSun"/>
                <w:b/>
                <w:kern w:val="0"/>
                <w:szCs w:val="21"/>
              </w:rPr>
              <w:t>next_PTZAcitonURL</w:t>
            </w:r>
          </w:p>
        </w:tc>
        <w:tc>
          <w:tcPr>
            <w:tcW w:w="2476" w:type="dxa"/>
            <w:tcBorders>
              <w:top w:val="single" w:sz="4" w:space="0" w:color="auto"/>
              <w:left w:val="single" w:sz="4" w:space="0" w:color="auto"/>
              <w:bottom w:val="single" w:sz="4" w:space="0" w:color="auto"/>
              <w:right w:val="single" w:sz="4" w:space="0" w:color="auto"/>
            </w:tcBorders>
          </w:tcPr>
          <w:p w14:paraId="5736E192"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6F788E81" w14:textId="77777777" w:rsidR="003D63BC" w:rsidRDefault="00000000">
            <w:pPr>
              <w:jc w:val="left"/>
              <w:rPr>
                <w:rFonts w:eastAsia="NSimSun"/>
                <w:szCs w:val="21"/>
              </w:rPr>
            </w:pPr>
            <w:r>
              <w:rPr>
                <w:rFonts w:eastAsia="NSimSun"/>
                <w:szCs w:val="21"/>
              </w:rPr>
              <w:t>Next alarm PTZ event ID</w:t>
            </w:r>
          </w:p>
          <w:p w14:paraId="7EFFDD5A" w14:textId="77777777" w:rsidR="003D63BC" w:rsidRDefault="00000000">
            <w:pPr>
              <w:jc w:val="left"/>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387227F5"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5FA8F84E" w14:textId="77777777" w:rsidR="003D63BC" w:rsidRDefault="00000000">
            <w:pPr>
              <w:jc w:val="left"/>
              <w:rPr>
                <w:rFonts w:eastAsia="NSimSun"/>
                <w:b/>
                <w:kern w:val="0"/>
                <w:szCs w:val="21"/>
              </w:rPr>
            </w:pPr>
            <w:r>
              <w:rPr>
                <w:rFonts w:eastAsia="NSimSun"/>
                <w:b/>
                <w:szCs w:val="21"/>
              </w:rPr>
              <w:t>alarmPTZActionEnd</w:t>
            </w:r>
          </w:p>
        </w:tc>
        <w:tc>
          <w:tcPr>
            <w:tcW w:w="2476" w:type="dxa"/>
            <w:tcBorders>
              <w:top w:val="single" w:sz="4" w:space="0" w:color="auto"/>
              <w:left w:val="single" w:sz="4" w:space="0" w:color="auto"/>
              <w:bottom w:val="single" w:sz="4" w:space="0" w:color="auto"/>
              <w:right w:val="single" w:sz="4" w:space="0" w:color="auto"/>
            </w:tcBorders>
          </w:tcPr>
          <w:p w14:paraId="704AA5B2"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7AC383F0" w14:textId="77777777" w:rsidR="003D63BC" w:rsidRDefault="00000000">
            <w:pPr>
              <w:jc w:val="left"/>
              <w:rPr>
                <w:rFonts w:eastAsia="NSimSun"/>
                <w:szCs w:val="21"/>
              </w:rPr>
            </w:pPr>
            <w:r>
              <w:rPr>
                <w:rFonts w:eastAsia="NSimSun"/>
                <w:szCs w:val="21"/>
              </w:rPr>
              <w:t>PTZ loop ends</w:t>
            </w:r>
          </w:p>
          <w:p w14:paraId="39A98C25" w14:textId="77777777" w:rsidR="003D63BC" w:rsidRDefault="00000000">
            <w:pPr>
              <w:jc w:val="left"/>
              <w:rPr>
                <w:rFonts w:eastAsia="NSimSun"/>
                <w:szCs w:val="21"/>
              </w:rPr>
            </w:pPr>
            <w:r>
              <w:rPr>
                <w:rFonts w:eastAsia="NSimSun"/>
                <w:szCs w:val="21"/>
              </w:rPr>
              <w:t>When the configuration behavior is set, this flag must be carried, and the value indicates the number of loop bodies</w:t>
            </w:r>
          </w:p>
        </w:tc>
      </w:tr>
      <w:tr w:rsidR="003D63BC" w14:paraId="057C275D" w14:textId="77777777">
        <w:trPr>
          <w:trHeight w:val="465"/>
        </w:trPr>
        <w:tc>
          <w:tcPr>
            <w:tcW w:w="8222" w:type="dxa"/>
            <w:gridSpan w:val="3"/>
            <w:tcBorders>
              <w:top w:val="single" w:sz="4" w:space="0" w:color="auto"/>
              <w:left w:val="single" w:sz="4" w:space="0" w:color="auto"/>
              <w:bottom w:val="single" w:sz="4" w:space="0" w:color="auto"/>
              <w:right w:val="single" w:sz="4" w:space="0" w:color="auto"/>
            </w:tcBorders>
            <w:shd w:val="clear" w:color="auto" w:fill="D7D7D7"/>
          </w:tcPr>
          <w:p w14:paraId="0E73A48B" w14:textId="77777777" w:rsidR="003D63BC" w:rsidRDefault="00000000">
            <w:pPr>
              <w:jc w:val="left"/>
              <w:rPr>
                <w:rFonts w:eastAsia="NSimSun"/>
                <w:b/>
                <w:szCs w:val="21"/>
              </w:rPr>
            </w:pPr>
            <w:r>
              <w:rPr>
                <w:rFonts w:eastAsia="NSimSun"/>
                <w:b/>
                <w:szCs w:val="21"/>
              </w:rPr>
              <w:t>Linkage Events</w:t>
            </w:r>
          </w:p>
        </w:tc>
      </w:tr>
      <w:tr w:rsidR="003D63BC" w14:paraId="4D083412"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06FEDD7A" w14:textId="77777777" w:rsidR="003D63BC" w:rsidRDefault="00000000">
            <w:pPr>
              <w:jc w:val="left"/>
              <w:rPr>
                <w:rFonts w:eastAsia="NSimSun"/>
                <w:b/>
                <w:szCs w:val="21"/>
              </w:rPr>
            </w:pPr>
            <w:r>
              <w:rPr>
                <w:rFonts w:eastAsia="NSimSun"/>
                <w:b/>
                <w:szCs w:val="21"/>
              </w:rPr>
              <w:t>AlarmLinkageCount</w:t>
            </w:r>
          </w:p>
        </w:tc>
        <w:tc>
          <w:tcPr>
            <w:tcW w:w="2476" w:type="dxa"/>
            <w:tcBorders>
              <w:top w:val="single" w:sz="4" w:space="0" w:color="auto"/>
              <w:left w:val="single" w:sz="4" w:space="0" w:color="auto"/>
              <w:bottom w:val="single" w:sz="4" w:space="0" w:color="auto"/>
              <w:right w:val="single" w:sz="4" w:space="0" w:color="auto"/>
            </w:tcBorders>
          </w:tcPr>
          <w:p w14:paraId="7A8337C1"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16FEEE49" w14:textId="77777777" w:rsidR="003D63BC" w:rsidRDefault="00000000">
            <w:pPr>
              <w:jc w:val="left"/>
              <w:rPr>
                <w:rFonts w:eastAsia="NSimSun"/>
                <w:szCs w:val="21"/>
              </w:rPr>
            </w:pPr>
            <w:r>
              <w:rPr>
                <w:rFonts w:eastAsia="NSimSun"/>
                <w:szCs w:val="21"/>
              </w:rPr>
              <w:t>Number of linkages</w:t>
            </w:r>
          </w:p>
        </w:tc>
      </w:tr>
      <w:tr w:rsidR="003D63BC" w14:paraId="4C6CF80C"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4EC2704D" w14:textId="77777777" w:rsidR="003D63BC" w:rsidRDefault="00000000">
            <w:pPr>
              <w:jc w:val="left"/>
              <w:rPr>
                <w:rFonts w:eastAsia="NSimSun"/>
                <w:b/>
                <w:szCs w:val="21"/>
              </w:rPr>
            </w:pPr>
            <w:r>
              <w:rPr>
                <w:rFonts w:eastAsia="NSimSun"/>
                <w:b/>
                <w:szCs w:val="21"/>
              </w:rPr>
              <w:t>AlarmLinkageParam</w:t>
            </w:r>
          </w:p>
        </w:tc>
        <w:tc>
          <w:tcPr>
            <w:tcW w:w="2476" w:type="dxa"/>
            <w:tcBorders>
              <w:top w:val="single" w:sz="4" w:space="0" w:color="auto"/>
              <w:left w:val="single" w:sz="4" w:space="0" w:color="auto"/>
              <w:bottom w:val="single" w:sz="4" w:space="0" w:color="auto"/>
              <w:right w:val="single" w:sz="4" w:space="0" w:color="auto"/>
            </w:tcBorders>
          </w:tcPr>
          <w:p w14:paraId="145B2B0B" w14:textId="77777777" w:rsidR="003D63BC" w:rsidRDefault="00000000">
            <w:pPr>
              <w:jc w:val="left"/>
              <w:rPr>
                <w:rFonts w:eastAsia="NSimSun"/>
                <w:szCs w:val="21"/>
              </w:rPr>
            </w:pPr>
            <w:r>
              <w:rPr>
                <w:rFonts w:eastAsia="NSimSun"/>
                <w:szCs w:val="21"/>
              </w:rPr>
              <w:t>&lt;string&gt;</w:t>
            </w:r>
          </w:p>
        </w:tc>
        <w:tc>
          <w:tcPr>
            <w:tcW w:w="3260" w:type="dxa"/>
            <w:tcBorders>
              <w:top w:val="single" w:sz="4" w:space="0" w:color="auto"/>
              <w:left w:val="single" w:sz="4" w:space="0" w:color="auto"/>
              <w:bottom w:val="single" w:sz="4" w:space="0" w:color="auto"/>
              <w:right w:val="single" w:sz="4" w:space="0" w:color="auto"/>
            </w:tcBorders>
            <w:vAlign w:val="center"/>
          </w:tcPr>
          <w:p w14:paraId="088EFC26" w14:textId="77777777" w:rsidR="003D63BC" w:rsidRDefault="00000000">
            <w:pPr>
              <w:jc w:val="left"/>
              <w:rPr>
                <w:rFonts w:eastAsia="NSimSun"/>
                <w:szCs w:val="21"/>
              </w:rPr>
            </w:pPr>
            <w:r>
              <w:rPr>
                <w:rFonts w:eastAsia="NSimSun"/>
                <w:szCs w:val="21"/>
              </w:rPr>
              <w:t>Alarm linkage operation behavior</w:t>
            </w:r>
          </w:p>
          <w:p w14:paraId="706BE54A" w14:textId="77777777" w:rsidR="003D63BC" w:rsidRDefault="00000000">
            <w:pPr>
              <w:jc w:val="left"/>
              <w:rPr>
                <w:rFonts w:eastAsia="NSimSun"/>
                <w:szCs w:val="21"/>
              </w:rPr>
            </w:pPr>
            <w:r>
              <w:rPr>
                <w:rFonts w:eastAsia="NSimSun"/>
                <w:szCs w:val="21"/>
              </w:rPr>
              <w:t>When the configuration behavior is set, if this behavior flag is not carried, the default is to add the loop body.</w:t>
            </w:r>
          </w:p>
          <w:p w14:paraId="76483D84" w14:textId="77777777" w:rsidR="003D63BC" w:rsidRDefault="00000000">
            <w:pPr>
              <w:jc w:val="left"/>
              <w:rPr>
                <w:rFonts w:eastAsia="NSimSun"/>
                <w:szCs w:val="21"/>
              </w:rPr>
            </w:pPr>
            <w:r>
              <w:rPr>
                <w:rFonts w:eastAsia="NSimSun"/>
                <w:szCs w:val="21"/>
              </w:rPr>
              <w:t>cover:cover</w:t>
            </w:r>
          </w:p>
        </w:tc>
      </w:tr>
      <w:tr w:rsidR="003D63BC" w14:paraId="288E13E2"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0B74D162" w14:textId="77777777" w:rsidR="003D63BC" w:rsidRDefault="00000000">
            <w:pPr>
              <w:jc w:val="left"/>
              <w:rPr>
                <w:rFonts w:eastAsia="NSimSun"/>
                <w:b/>
                <w:szCs w:val="21"/>
              </w:rPr>
            </w:pPr>
            <w:r>
              <w:rPr>
                <w:rFonts w:eastAsia="NSimSun"/>
                <w:b/>
                <w:szCs w:val="21"/>
              </w:rPr>
              <w:t>ActionType</w:t>
            </w:r>
          </w:p>
        </w:tc>
        <w:tc>
          <w:tcPr>
            <w:tcW w:w="2476" w:type="dxa"/>
            <w:tcBorders>
              <w:top w:val="single" w:sz="4" w:space="0" w:color="auto"/>
              <w:left w:val="single" w:sz="4" w:space="0" w:color="auto"/>
              <w:bottom w:val="single" w:sz="4" w:space="0" w:color="auto"/>
              <w:right w:val="single" w:sz="4" w:space="0" w:color="auto"/>
            </w:tcBorders>
          </w:tcPr>
          <w:p w14:paraId="1B915B18" w14:textId="77777777" w:rsidR="003D63BC" w:rsidRDefault="00000000">
            <w:pPr>
              <w:jc w:val="left"/>
              <w:rPr>
                <w:rFonts w:eastAsia="NSimSun"/>
                <w:szCs w:val="21"/>
              </w:rPr>
            </w:pPr>
            <w:r>
              <w:rPr>
                <w:rFonts w:eastAsia="NSimSun"/>
                <w:szCs w:val="21"/>
              </w:rPr>
              <w:t>&lt;int&gt;[1, 4]</w:t>
            </w:r>
          </w:p>
        </w:tc>
        <w:tc>
          <w:tcPr>
            <w:tcW w:w="3260" w:type="dxa"/>
            <w:tcBorders>
              <w:top w:val="single" w:sz="4" w:space="0" w:color="auto"/>
              <w:left w:val="single" w:sz="4" w:space="0" w:color="auto"/>
              <w:bottom w:val="single" w:sz="4" w:space="0" w:color="auto"/>
              <w:right w:val="single" w:sz="4" w:space="0" w:color="auto"/>
            </w:tcBorders>
            <w:vAlign w:val="center"/>
          </w:tcPr>
          <w:p w14:paraId="32606DED" w14:textId="77777777" w:rsidR="003D63BC" w:rsidRDefault="00000000">
            <w:pPr>
              <w:autoSpaceDE w:val="0"/>
              <w:autoSpaceDN w:val="0"/>
              <w:adjustRightInd w:val="0"/>
              <w:spacing w:before="312" w:after="0"/>
              <w:jc w:val="left"/>
              <w:rPr>
                <w:rFonts w:eastAsia="NSimSun"/>
                <w:kern w:val="0"/>
                <w:szCs w:val="21"/>
              </w:rPr>
            </w:pPr>
            <w:r>
              <w:rPr>
                <w:rFonts w:eastAsia="NSimSun"/>
                <w:szCs w:val="21"/>
              </w:rPr>
              <w:t>Action Type</w:t>
            </w:r>
          </w:p>
          <w:p w14:paraId="3865FE81"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1: I/O</w:t>
            </w:r>
          </w:p>
          <w:p w14:paraId="3BE179CC"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(id:1. Alarm output 1</w:t>
            </w:r>
          </w:p>
          <w:p w14:paraId="540A6644"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id: 2. Alarm output 2)</w:t>
            </w:r>
          </w:p>
          <w:p w14:paraId="2E0232C5"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2: SMTP</w:t>
            </w:r>
          </w:p>
          <w:p w14:paraId="256270E8"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3: PTZ</w:t>
            </w:r>
          </w:p>
          <w:p w14:paraId="4C9236BE"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4: RECORD</w:t>
            </w:r>
          </w:p>
          <w:p w14:paraId="204AF549"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7: FTP</w:t>
            </w:r>
          </w:p>
          <w:p w14:paraId="76B0B853" w14:textId="77777777" w:rsidR="003D63BC" w:rsidRDefault="00000000">
            <w:pPr>
              <w:autoSpaceDE w:val="0"/>
              <w:autoSpaceDN w:val="0"/>
              <w:adjustRightInd w:val="0"/>
              <w:rPr>
                <w:rFonts w:eastAsia="NSimSun"/>
                <w:szCs w:val="21"/>
              </w:rPr>
            </w:pPr>
            <w:r>
              <w:rPr>
                <w:rFonts w:eastAsia="NSimSun"/>
                <w:kern w:val="0"/>
                <w:szCs w:val="21"/>
              </w:rPr>
              <w:t>10.audio</w:t>
            </w:r>
          </w:p>
          <w:p w14:paraId="749C3AF1"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11: LED</w:t>
            </w:r>
          </w:p>
        </w:tc>
      </w:tr>
      <w:tr w:rsidR="003D63BC" w14:paraId="78D258A2"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6D9D80F8" w14:textId="77777777" w:rsidR="003D63BC" w:rsidRDefault="00000000">
            <w:pPr>
              <w:jc w:val="left"/>
              <w:rPr>
                <w:rFonts w:eastAsia="NSimSun"/>
                <w:b/>
                <w:szCs w:val="21"/>
              </w:rPr>
            </w:pPr>
            <w:r>
              <w:rPr>
                <w:rFonts w:eastAsia="NSimSun"/>
                <w:b/>
                <w:szCs w:val="21"/>
              </w:rPr>
              <w:t>ActionID</w:t>
            </w:r>
          </w:p>
        </w:tc>
        <w:tc>
          <w:tcPr>
            <w:tcW w:w="2476" w:type="dxa"/>
            <w:tcBorders>
              <w:top w:val="single" w:sz="4" w:space="0" w:color="auto"/>
              <w:left w:val="single" w:sz="4" w:space="0" w:color="auto"/>
              <w:bottom w:val="single" w:sz="4" w:space="0" w:color="auto"/>
              <w:right w:val="single" w:sz="4" w:space="0" w:color="auto"/>
            </w:tcBorders>
          </w:tcPr>
          <w:p w14:paraId="4E6988F4"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41B7D0FB" w14:textId="77777777" w:rsidR="003D63BC" w:rsidRDefault="00000000">
            <w:pPr>
              <w:jc w:val="left"/>
              <w:rPr>
                <w:rFonts w:eastAsia="NSimSun"/>
                <w:szCs w:val="21"/>
              </w:rPr>
            </w:pPr>
            <w:r>
              <w:rPr>
                <w:rFonts w:eastAsia="NSimSun"/>
                <w:szCs w:val="21"/>
              </w:rPr>
              <w:t>Action ID</w:t>
            </w:r>
          </w:p>
          <w:p w14:paraId="43D90CF1" w14:textId="77777777" w:rsidR="003D63BC" w:rsidRDefault="00000000">
            <w:pPr>
              <w:jc w:val="left"/>
              <w:rPr>
                <w:rFonts w:eastAsia="NSimSun"/>
                <w:szCs w:val="21"/>
              </w:rPr>
            </w:pPr>
            <w:r>
              <w:rPr>
                <w:rFonts w:eastAsia="NSimSun"/>
                <w:szCs w:val="21"/>
              </w:rPr>
              <w:t xml:space="preserve">The number that identifies the alarm source. Each alarm source ID has a different meaning. For </w:t>
            </w:r>
            <w:r>
              <w:rPr>
                <w:rFonts w:eastAsia="NSimSun" w:hint="eastAsia"/>
                <w:szCs w:val="21"/>
              </w:rPr>
              <w:t>Example</w:t>
            </w:r>
            <w:r>
              <w:rPr>
                <w:rFonts w:eastAsia="NSimSun"/>
                <w:szCs w:val="21"/>
              </w:rPr>
              <w:t>, IO alarm indicates the IO number, SMTP and PTZ indicate the channel number.</w:t>
            </w:r>
          </w:p>
        </w:tc>
      </w:tr>
      <w:tr w:rsidR="003D63BC" w14:paraId="3212832B"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389F2BF3" w14:textId="77777777" w:rsidR="003D63BC" w:rsidRDefault="00000000">
            <w:pPr>
              <w:jc w:val="left"/>
              <w:rPr>
                <w:rFonts w:eastAsia="NSimSun"/>
                <w:b/>
                <w:szCs w:val="21"/>
              </w:rPr>
            </w:pPr>
            <w:r>
              <w:rPr>
                <w:rFonts w:eastAsia="NSimSun"/>
                <w:b/>
                <w:szCs w:val="21"/>
              </w:rPr>
              <w:t>AlarmLinkageBegin</w:t>
            </w:r>
          </w:p>
        </w:tc>
        <w:tc>
          <w:tcPr>
            <w:tcW w:w="2476" w:type="dxa"/>
            <w:tcBorders>
              <w:top w:val="single" w:sz="4" w:space="0" w:color="auto"/>
              <w:left w:val="single" w:sz="4" w:space="0" w:color="auto"/>
              <w:bottom w:val="single" w:sz="4" w:space="0" w:color="auto"/>
              <w:right w:val="single" w:sz="4" w:space="0" w:color="auto"/>
            </w:tcBorders>
          </w:tcPr>
          <w:p w14:paraId="4D65CEBC"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55B8EABF" w14:textId="77777777" w:rsidR="003D63BC" w:rsidRDefault="00000000">
            <w:pPr>
              <w:jc w:val="left"/>
              <w:rPr>
                <w:rFonts w:eastAsia="NSimSun"/>
                <w:szCs w:val="21"/>
              </w:rPr>
            </w:pPr>
            <w:r>
              <w:rPr>
                <w:rFonts w:eastAsia="NSimSun"/>
                <w:szCs w:val="21"/>
              </w:rPr>
              <w:t>Loop body start mark</w:t>
            </w:r>
          </w:p>
        </w:tc>
      </w:tr>
      <w:tr w:rsidR="003D63BC" w14:paraId="40BA55C8"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0B3EE40A" w14:textId="77777777" w:rsidR="003D63BC" w:rsidRDefault="00000000">
            <w:pPr>
              <w:jc w:val="left"/>
              <w:rPr>
                <w:rFonts w:eastAsia="NSimSun"/>
                <w:b/>
                <w:szCs w:val="21"/>
              </w:rPr>
            </w:pPr>
            <w:r>
              <w:rPr>
                <w:rFonts w:eastAsia="NSimSun"/>
                <w:b/>
                <w:szCs w:val="21"/>
              </w:rPr>
              <w:t>next_AlarmLinkageURL</w:t>
            </w:r>
          </w:p>
        </w:tc>
        <w:tc>
          <w:tcPr>
            <w:tcW w:w="2476" w:type="dxa"/>
            <w:tcBorders>
              <w:top w:val="single" w:sz="4" w:space="0" w:color="auto"/>
              <w:left w:val="single" w:sz="4" w:space="0" w:color="auto"/>
              <w:bottom w:val="single" w:sz="4" w:space="0" w:color="auto"/>
              <w:right w:val="single" w:sz="4" w:space="0" w:color="auto"/>
            </w:tcBorders>
          </w:tcPr>
          <w:p w14:paraId="06BEF7D4"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67362939" w14:textId="77777777" w:rsidR="003D63BC" w:rsidRDefault="00000000">
            <w:pPr>
              <w:jc w:val="left"/>
              <w:rPr>
                <w:rFonts w:eastAsia="NSimSun"/>
                <w:szCs w:val="21"/>
              </w:rPr>
            </w:pPr>
            <w:r>
              <w:rPr>
                <w:rFonts w:eastAsia="NSimSun"/>
                <w:szCs w:val="21"/>
              </w:rPr>
              <w:t>Next alarm PTZ event ID</w:t>
            </w:r>
          </w:p>
          <w:p w14:paraId="23D86C2A" w14:textId="77777777" w:rsidR="003D63BC" w:rsidRDefault="00000000">
            <w:pPr>
              <w:jc w:val="left"/>
              <w:rPr>
                <w:rFonts w:eastAsia="NSimSun"/>
                <w:szCs w:val="21"/>
              </w:rPr>
            </w:pPr>
            <w:r>
              <w:rPr>
                <w:rFonts w:eastAsia="NSimSun"/>
                <w:szCs w:val="21"/>
              </w:rPr>
              <w:t>Start from 2. If the value is 2, it means that the following parameter is the second one. When the configuration behavior is set and the number of loop bodies is greater than 1, this flag must be carried. There is no specific requirement for the value.</w:t>
            </w:r>
          </w:p>
        </w:tc>
      </w:tr>
      <w:tr w:rsidR="003D63BC" w14:paraId="4CE2BE47" w14:textId="77777777">
        <w:trPr>
          <w:trHeight w:val="465"/>
        </w:trPr>
        <w:tc>
          <w:tcPr>
            <w:tcW w:w="2486" w:type="dxa"/>
            <w:tcBorders>
              <w:top w:val="single" w:sz="4" w:space="0" w:color="auto"/>
              <w:left w:val="single" w:sz="4" w:space="0" w:color="auto"/>
              <w:bottom w:val="single" w:sz="4" w:space="0" w:color="auto"/>
              <w:right w:val="single" w:sz="4" w:space="0" w:color="auto"/>
            </w:tcBorders>
          </w:tcPr>
          <w:p w14:paraId="4779C148" w14:textId="77777777" w:rsidR="003D63BC" w:rsidRDefault="00000000">
            <w:pPr>
              <w:jc w:val="left"/>
              <w:rPr>
                <w:rFonts w:eastAsia="NSimSun"/>
                <w:b/>
                <w:szCs w:val="21"/>
              </w:rPr>
            </w:pPr>
            <w:r>
              <w:rPr>
                <w:rFonts w:eastAsia="NSimSun"/>
                <w:b/>
                <w:szCs w:val="21"/>
              </w:rPr>
              <w:t>AlarmLinkageEnd</w:t>
            </w:r>
          </w:p>
        </w:tc>
        <w:tc>
          <w:tcPr>
            <w:tcW w:w="2476" w:type="dxa"/>
            <w:tcBorders>
              <w:top w:val="single" w:sz="4" w:space="0" w:color="auto"/>
              <w:left w:val="single" w:sz="4" w:space="0" w:color="auto"/>
              <w:bottom w:val="single" w:sz="4" w:space="0" w:color="auto"/>
              <w:right w:val="single" w:sz="4" w:space="0" w:color="auto"/>
            </w:tcBorders>
          </w:tcPr>
          <w:p w14:paraId="24F8C904"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77445A78" w14:textId="77777777" w:rsidR="003D63BC" w:rsidRDefault="00000000">
            <w:pPr>
              <w:jc w:val="left"/>
              <w:rPr>
                <w:rFonts w:eastAsia="NSimSun"/>
                <w:szCs w:val="21"/>
              </w:rPr>
            </w:pPr>
            <w:r>
              <w:rPr>
                <w:rFonts w:eastAsia="NSimSun"/>
                <w:szCs w:val="21"/>
              </w:rPr>
              <w:t>Alarm linkage end flag</w:t>
            </w:r>
          </w:p>
          <w:p w14:paraId="144F9A65" w14:textId="77777777" w:rsidR="003D63BC" w:rsidRDefault="00000000">
            <w:pPr>
              <w:jc w:val="left"/>
              <w:rPr>
                <w:rFonts w:eastAsia="NSimSun"/>
                <w:szCs w:val="21"/>
              </w:rPr>
            </w:pPr>
            <w:r>
              <w:rPr>
                <w:rFonts w:eastAsia="NSimSun"/>
                <w:szCs w:val="21"/>
              </w:rPr>
              <w:t>When the configuration behavior is set, this flag must be carried, and the value indicates the number of loop bodies</w:t>
            </w:r>
          </w:p>
        </w:tc>
      </w:tr>
    </w:tbl>
    <w:p w14:paraId="31AA7C5D" w14:textId="77777777" w:rsidR="003D63BC" w:rsidRDefault="003D63BC">
      <w:pPr>
        <w:jc w:val="left"/>
        <w:rPr>
          <w:rFonts w:eastAsia="NSimSun"/>
        </w:rPr>
      </w:pPr>
    </w:p>
    <w:p w14:paraId="7471DC11" w14:textId="77777777" w:rsidR="003D63BC" w:rsidRDefault="00000000">
      <w:pPr>
        <w:pStyle w:val="Kop3"/>
        <w:numPr>
          <w:ilvl w:val="2"/>
          <w:numId w:val="3"/>
        </w:numPr>
      </w:pPr>
      <w:bookmarkStart w:id="412" w:name="_Toc34420586"/>
      <w:bookmarkStart w:id="413" w:name="_Toc447015883"/>
      <w:r>
        <w:t xml:space="preserve"> </w:t>
      </w:r>
      <w:bookmarkStart w:id="414" w:name="_Toc16095"/>
      <w:r>
        <w:t xml:space="preserve">Network alarm ( networkAbnormalAlarm ) (IPC </w:t>
      </w:r>
      <w:r>
        <w:rPr>
          <w:lang w:val="en-GB"/>
        </w:rPr>
        <w:t>excluding the lite series</w:t>
      </w:r>
      <w:r>
        <w:t xml:space="preserve"> )</w:t>
      </w:r>
      <w:bookmarkEnd w:id="414"/>
    </w:p>
    <w:p w14:paraId="4F1461AD" w14:textId="77777777" w:rsidR="003D63BC" w:rsidRDefault="00000000">
      <w:pPr>
        <w:pStyle w:val="Kop4"/>
        <w:numPr>
          <w:ilvl w:val="3"/>
          <w:numId w:val="3"/>
        </w:numPr>
        <w:rPr>
          <w:rFonts w:ascii="Times New Roman" w:hAnsi="Times New Roman"/>
        </w:rPr>
      </w:pPr>
      <w:r>
        <w:rPr>
          <w:rFonts w:ascii="Times New Roman" w:hAnsi="Times New Roman"/>
        </w:rPr>
        <w:t>Get network alarm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C3F700F" w14:textId="77777777">
        <w:tc>
          <w:tcPr>
            <w:tcW w:w="1134" w:type="dxa"/>
            <w:tcBorders>
              <w:top w:val="single" w:sz="4" w:space="0" w:color="auto"/>
              <w:left w:val="single" w:sz="4" w:space="0" w:color="auto"/>
              <w:bottom w:val="single" w:sz="4" w:space="0" w:color="auto"/>
              <w:right w:val="single" w:sz="4" w:space="0" w:color="auto"/>
            </w:tcBorders>
          </w:tcPr>
          <w:p w14:paraId="5BF3FA18"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9CE592A" w14:textId="77777777" w:rsidR="003D63BC" w:rsidRDefault="00000000">
            <w:pPr>
              <w:jc w:val="left"/>
              <w:rPr>
                <w:rStyle w:val="Style9"/>
                <w:rFonts w:eastAsia="NSimSun"/>
                <w:b w:val="0"/>
                <w:bCs w:val="0"/>
                <w:i w:val="0"/>
                <w:iCs w:val="0"/>
                <w:color w:val="auto"/>
                <w:sz w:val="28"/>
                <w:szCs w:val="28"/>
              </w:rPr>
            </w:pPr>
            <w:r>
              <w:rPr>
                <w:rFonts w:eastAsia="NSimSun"/>
                <w:kern w:val="0"/>
                <w:szCs w:val="21"/>
              </w:rPr>
              <w:t xml:space="preserve">http://&lt;servername&gt;/cgi-bin/param.cgi?action=get&amp;type= </w:t>
            </w:r>
            <w:r>
              <w:rPr>
                <w:rFonts w:eastAsia="NSimSun"/>
                <w:b/>
                <w:kern w:val="0"/>
                <w:szCs w:val="21"/>
              </w:rPr>
              <w:t>networkAbnormalAlarm</w:t>
            </w:r>
          </w:p>
        </w:tc>
      </w:tr>
      <w:tr w:rsidR="003D63BC" w14:paraId="2F772AEB" w14:textId="77777777">
        <w:tc>
          <w:tcPr>
            <w:tcW w:w="1134" w:type="dxa"/>
            <w:tcBorders>
              <w:top w:val="single" w:sz="4" w:space="0" w:color="auto"/>
              <w:left w:val="single" w:sz="4" w:space="0" w:color="auto"/>
              <w:bottom w:val="single" w:sz="4" w:space="0" w:color="auto"/>
              <w:right w:val="single" w:sz="4" w:space="0" w:color="auto"/>
            </w:tcBorders>
          </w:tcPr>
          <w:p w14:paraId="68BAB415"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D9B7227" w14:textId="77777777" w:rsidR="003D63BC" w:rsidRDefault="00000000">
            <w:pPr>
              <w:jc w:val="left"/>
              <w:rPr>
                <w:rFonts w:eastAsia="NSimSun"/>
              </w:rPr>
            </w:pPr>
            <w:r>
              <w:rPr>
                <w:rFonts w:eastAsia="NSimSun"/>
              </w:rPr>
              <w:t xml:space="preserve">Refer to </w:t>
            </w:r>
            <w:hyperlink w:anchor="_网络报警参数含义" w:history="1">
              <w:r>
                <w:rPr>
                  <w:rStyle w:val="Hyperlink"/>
                  <w:rFonts w:eastAsia="NSimSun"/>
                </w:rPr>
                <w:t>parameter meaning</w:t>
              </w:r>
            </w:hyperlink>
          </w:p>
        </w:tc>
      </w:tr>
      <w:tr w:rsidR="003D63BC" w14:paraId="0F5AAFFE" w14:textId="77777777">
        <w:tc>
          <w:tcPr>
            <w:tcW w:w="1134" w:type="dxa"/>
            <w:tcBorders>
              <w:top w:val="single" w:sz="4" w:space="0" w:color="auto"/>
              <w:left w:val="single" w:sz="4" w:space="0" w:color="auto"/>
              <w:bottom w:val="single" w:sz="4" w:space="0" w:color="auto"/>
              <w:right w:val="single" w:sz="4" w:space="0" w:color="auto"/>
            </w:tcBorders>
          </w:tcPr>
          <w:p w14:paraId="09B650AB"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24154B0"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 networkAbnormalAlarm</w:t>
            </w:r>
          </w:p>
        </w:tc>
      </w:tr>
      <w:tr w:rsidR="003D63BC" w14:paraId="628713A1" w14:textId="77777777">
        <w:tc>
          <w:tcPr>
            <w:tcW w:w="1134" w:type="dxa"/>
            <w:tcBorders>
              <w:top w:val="single" w:sz="4" w:space="0" w:color="auto"/>
              <w:left w:val="single" w:sz="4" w:space="0" w:color="auto"/>
              <w:bottom w:val="single" w:sz="4" w:space="0" w:color="auto"/>
              <w:right w:val="single" w:sz="4" w:space="0" w:color="auto"/>
            </w:tcBorders>
          </w:tcPr>
          <w:p w14:paraId="251E64C3"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A0C5D3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networkCardId =1</w:t>
            </w:r>
          </w:p>
          <w:p w14:paraId="6761C32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networkAlarmEnable =0</w:t>
            </w:r>
          </w:p>
          <w:p w14:paraId="2C89834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alarmInterval =10</w:t>
            </w:r>
          </w:p>
          <w:p w14:paraId="327DB37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AlarmLinkageCount = 1</w:t>
            </w:r>
          </w:p>
          <w:p w14:paraId="1B5A244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AlarmLinkageParam = 1</w:t>
            </w:r>
          </w:p>
          <w:p w14:paraId="6C2DDDE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AlarmLinkageBegin = 1</w:t>
            </w:r>
          </w:p>
          <w:p w14:paraId="36A5DBC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ActionType=1</w:t>
            </w:r>
          </w:p>
          <w:p w14:paraId="13ED2F7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ActionID =1</w:t>
            </w:r>
          </w:p>
          <w:p w14:paraId="0D41ED3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AlarmLinkageEnd = 1</w:t>
            </w:r>
          </w:p>
          <w:p w14:paraId="35358DA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730905E4" w14:textId="77777777" w:rsidR="003D63BC" w:rsidRDefault="003D63BC"/>
    <w:p w14:paraId="3C33E614" w14:textId="77777777" w:rsidR="003D63BC" w:rsidRDefault="00000000">
      <w:pPr>
        <w:pStyle w:val="Kop4"/>
        <w:numPr>
          <w:ilvl w:val="3"/>
          <w:numId w:val="3"/>
        </w:numPr>
        <w:rPr>
          <w:rFonts w:ascii="Times New Roman" w:hAnsi="Times New Roman"/>
        </w:rPr>
      </w:pPr>
      <w:r>
        <w:rPr>
          <w:rFonts w:ascii="Times New Roman" w:hAnsi="Times New Roman"/>
        </w:rPr>
        <w:t>Set network alarm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0E47020" w14:textId="77777777">
        <w:tc>
          <w:tcPr>
            <w:tcW w:w="1134" w:type="dxa"/>
            <w:tcBorders>
              <w:top w:val="single" w:sz="4" w:space="0" w:color="auto"/>
              <w:left w:val="single" w:sz="4" w:space="0" w:color="auto"/>
              <w:bottom w:val="single" w:sz="4" w:space="0" w:color="auto"/>
              <w:right w:val="single" w:sz="4" w:space="0" w:color="auto"/>
            </w:tcBorders>
          </w:tcPr>
          <w:p w14:paraId="2E0E569F"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71DE4EE"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 xml:space="preserve">networkAbnormalAlarm </w:t>
            </w:r>
            <w:r>
              <w:rPr>
                <w:rFonts w:eastAsia="NSimSun"/>
                <w:kern w:val="0"/>
                <w:szCs w:val="21"/>
              </w:rPr>
              <w:t>&amp;networkCardId=1&amp;networkAlarmEnable=1&amp;alarmInterval=300&amp;AlarmLinkageCount=1&amp;AlarmLinkageBegin=1&amp;ActionType=1&amp;ActionID=10&amp;AlarmLinkageEnd=1</w:t>
            </w:r>
          </w:p>
        </w:tc>
      </w:tr>
      <w:tr w:rsidR="003D63BC" w14:paraId="3A28277A" w14:textId="77777777">
        <w:tc>
          <w:tcPr>
            <w:tcW w:w="1134" w:type="dxa"/>
            <w:tcBorders>
              <w:top w:val="single" w:sz="4" w:space="0" w:color="auto"/>
              <w:left w:val="single" w:sz="4" w:space="0" w:color="auto"/>
              <w:bottom w:val="single" w:sz="4" w:space="0" w:color="auto"/>
              <w:right w:val="single" w:sz="4" w:space="0" w:color="auto"/>
            </w:tcBorders>
          </w:tcPr>
          <w:p w14:paraId="66AE6A97"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C3C236F" w14:textId="77777777" w:rsidR="003D63BC" w:rsidRDefault="00000000">
            <w:pPr>
              <w:jc w:val="left"/>
              <w:rPr>
                <w:rFonts w:eastAsia="NSimSun"/>
              </w:rPr>
            </w:pPr>
            <w:r>
              <w:rPr>
                <w:rFonts w:eastAsia="NSimSun"/>
              </w:rPr>
              <w:t xml:space="preserve">Refer to </w:t>
            </w:r>
            <w:hyperlink w:anchor="_网络报警参数含义" w:history="1">
              <w:r>
                <w:rPr>
                  <w:rStyle w:val="Hyperlink"/>
                  <w:rFonts w:eastAsia="NSimSun"/>
                </w:rPr>
                <w:t>parameter meaning</w:t>
              </w:r>
            </w:hyperlink>
          </w:p>
        </w:tc>
      </w:tr>
      <w:tr w:rsidR="003D63BC" w14:paraId="020C2BCB" w14:textId="77777777">
        <w:tc>
          <w:tcPr>
            <w:tcW w:w="1134" w:type="dxa"/>
            <w:tcBorders>
              <w:top w:val="single" w:sz="4" w:space="0" w:color="auto"/>
              <w:left w:val="single" w:sz="4" w:space="0" w:color="auto"/>
              <w:bottom w:val="single" w:sz="4" w:space="0" w:color="auto"/>
              <w:right w:val="single" w:sz="4" w:space="0" w:color="auto"/>
            </w:tcBorders>
          </w:tcPr>
          <w:p w14:paraId="317F381B"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89833E7"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http://192.168.2.21/cgi-bin/param.cgi?action=set&amp;type=networkAbnormalAlarm&amp;networkCardId=1&amp;networkAlarmEnable=1&amp;alarmInterval=300&amp;AlarmLinkageCount=1&amp;AlarmLinkageBegin=1&amp;ActionType=1&amp;ActionID=10&amp;AlarmLinkageEnd=1</w:t>
            </w:r>
          </w:p>
        </w:tc>
      </w:tr>
      <w:tr w:rsidR="003D63BC" w14:paraId="1BEB6E26" w14:textId="77777777">
        <w:tc>
          <w:tcPr>
            <w:tcW w:w="1134" w:type="dxa"/>
            <w:tcBorders>
              <w:top w:val="single" w:sz="4" w:space="0" w:color="auto"/>
              <w:left w:val="single" w:sz="4" w:space="0" w:color="auto"/>
              <w:bottom w:val="single" w:sz="4" w:space="0" w:color="auto"/>
              <w:right w:val="single" w:sz="4" w:space="0" w:color="auto"/>
            </w:tcBorders>
          </w:tcPr>
          <w:p w14:paraId="27F8BC6D"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C61657D"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0F7F2642"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1ED55D0" w14:textId="77777777" w:rsidR="003D63BC" w:rsidRDefault="003D63BC"/>
    <w:p w14:paraId="7901D444" w14:textId="77777777" w:rsidR="003D63BC" w:rsidRDefault="00000000">
      <w:pPr>
        <w:pStyle w:val="Kop4"/>
        <w:numPr>
          <w:ilvl w:val="3"/>
          <w:numId w:val="3"/>
        </w:numPr>
        <w:rPr>
          <w:rFonts w:ascii="Times New Roman" w:hAnsi="Times New Roman"/>
        </w:rPr>
      </w:pPr>
      <w:bookmarkStart w:id="415" w:name="_网络报警参数含义"/>
      <w:bookmarkEnd w:id="415"/>
      <w:r>
        <w:rPr>
          <w:rFonts w:ascii="Times New Roman" w:hAnsi="Times New Roman"/>
        </w:rPr>
        <w:t>Meaning of network alarm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6"/>
        <w:gridCol w:w="2476"/>
        <w:gridCol w:w="3260"/>
      </w:tblGrid>
      <w:tr w:rsidR="003D63BC" w14:paraId="12E9427E" w14:textId="77777777">
        <w:trPr>
          <w:trHeight w:val="465"/>
        </w:trPr>
        <w:tc>
          <w:tcPr>
            <w:tcW w:w="2616" w:type="dxa"/>
            <w:tcBorders>
              <w:top w:val="single" w:sz="4" w:space="0" w:color="auto"/>
              <w:left w:val="single" w:sz="4" w:space="0" w:color="auto"/>
              <w:bottom w:val="single" w:sz="4" w:space="0" w:color="auto"/>
              <w:right w:val="single" w:sz="4" w:space="0" w:color="auto"/>
            </w:tcBorders>
            <w:shd w:val="clear" w:color="auto" w:fill="D7D7D7"/>
            <w:vAlign w:val="center"/>
          </w:tcPr>
          <w:p w14:paraId="56392E63" w14:textId="77777777" w:rsidR="003D63BC" w:rsidRDefault="00000000">
            <w:pPr>
              <w:jc w:val="left"/>
              <w:rPr>
                <w:rFonts w:eastAsia="NSimSun"/>
                <w:b/>
                <w:szCs w:val="21"/>
              </w:rPr>
            </w:pPr>
            <w:r>
              <w:rPr>
                <w:rFonts w:eastAsia="NSimSun"/>
                <w:b/>
                <w:szCs w:val="21"/>
              </w:rPr>
              <w:t>parameter</w:t>
            </w:r>
          </w:p>
        </w:tc>
        <w:tc>
          <w:tcPr>
            <w:tcW w:w="2476" w:type="dxa"/>
            <w:tcBorders>
              <w:top w:val="single" w:sz="4" w:space="0" w:color="auto"/>
              <w:left w:val="single" w:sz="4" w:space="0" w:color="auto"/>
              <w:bottom w:val="single" w:sz="4" w:space="0" w:color="auto"/>
              <w:right w:val="single" w:sz="4" w:space="0" w:color="auto"/>
            </w:tcBorders>
            <w:shd w:val="clear" w:color="auto" w:fill="D7D7D7"/>
            <w:vAlign w:val="center"/>
          </w:tcPr>
          <w:p w14:paraId="6AB56534" w14:textId="77777777" w:rsidR="003D63BC" w:rsidRDefault="00000000">
            <w:pPr>
              <w:jc w:val="left"/>
              <w:rPr>
                <w:rFonts w:eastAsia="NSimSun"/>
                <w:b/>
                <w:szCs w:val="21"/>
              </w:rPr>
            </w:pPr>
            <w:r>
              <w:rPr>
                <w:rFonts w:eastAsia="NSimSun"/>
                <w:b/>
                <w:szCs w:val="21"/>
              </w:rPr>
              <w:t>data</w:t>
            </w:r>
          </w:p>
        </w:tc>
        <w:tc>
          <w:tcPr>
            <w:tcW w:w="3260" w:type="dxa"/>
            <w:tcBorders>
              <w:top w:val="single" w:sz="4" w:space="0" w:color="auto"/>
              <w:left w:val="single" w:sz="4" w:space="0" w:color="auto"/>
              <w:bottom w:val="single" w:sz="4" w:space="0" w:color="auto"/>
              <w:right w:val="single" w:sz="4" w:space="0" w:color="auto"/>
            </w:tcBorders>
            <w:shd w:val="clear" w:color="auto" w:fill="D7D7D7"/>
            <w:vAlign w:val="center"/>
          </w:tcPr>
          <w:p w14:paraId="4BF8628B" w14:textId="77777777" w:rsidR="003D63BC" w:rsidRDefault="00000000">
            <w:pPr>
              <w:jc w:val="left"/>
              <w:rPr>
                <w:rFonts w:eastAsia="NSimSun"/>
                <w:b/>
                <w:szCs w:val="21"/>
              </w:rPr>
            </w:pPr>
            <w:r>
              <w:rPr>
                <w:rFonts w:eastAsia="NSimSun"/>
                <w:b/>
                <w:szCs w:val="21"/>
              </w:rPr>
              <w:t>Description</w:t>
            </w:r>
          </w:p>
        </w:tc>
      </w:tr>
      <w:tr w:rsidR="003D63BC" w14:paraId="21C471AA" w14:textId="77777777">
        <w:trPr>
          <w:trHeight w:val="465"/>
        </w:trPr>
        <w:tc>
          <w:tcPr>
            <w:tcW w:w="2616" w:type="dxa"/>
            <w:tcBorders>
              <w:top w:val="single" w:sz="4" w:space="0" w:color="auto"/>
              <w:left w:val="single" w:sz="4" w:space="0" w:color="auto"/>
              <w:bottom w:val="single" w:sz="4" w:space="0" w:color="auto"/>
              <w:right w:val="single" w:sz="4" w:space="0" w:color="auto"/>
            </w:tcBorders>
          </w:tcPr>
          <w:p w14:paraId="19A8A701" w14:textId="77777777" w:rsidR="003D63BC" w:rsidRDefault="003D63BC">
            <w:pPr>
              <w:jc w:val="left"/>
              <w:rPr>
                <w:rFonts w:eastAsia="NSimSun"/>
                <w:b/>
                <w:kern w:val="0"/>
                <w:szCs w:val="21"/>
              </w:rPr>
            </w:pPr>
          </w:p>
          <w:p w14:paraId="761B92EC" w14:textId="77777777" w:rsidR="003D63BC" w:rsidRDefault="00000000">
            <w:pPr>
              <w:jc w:val="left"/>
              <w:rPr>
                <w:rFonts w:eastAsia="NSimSun"/>
                <w:b/>
                <w:kern w:val="0"/>
                <w:szCs w:val="21"/>
              </w:rPr>
            </w:pPr>
            <w:r>
              <w:rPr>
                <w:rFonts w:eastAsia="NSimSun"/>
                <w:b/>
                <w:kern w:val="0"/>
                <w:szCs w:val="21"/>
              </w:rPr>
              <w:t>networkCardId</w:t>
            </w:r>
          </w:p>
        </w:tc>
        <w:tc>
          <w:tcPr>
            <w:tcW w:w="2476" w:type="dxa"/>
            <w:tcBorders>
              <w:top w:val="single" w:sz="4" w:space="0" w:color="auto"/>
              <w:left w:val="single" w:sz="4" w:space="0" w:color="auto"/>
              <w:bottom w:val="single" w:sz="4" w:space="0" w:color="auto"/>
              <w:right w:val="single" w:sz="4" w:space="0" w:color="auto"/>
            </w:tcBorders>
          </w:tcPr>
          <w:p w14:paraId="1AE06577"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2DA15847" w14:textId="77777777" w:rsidR="003D63BC" w:rsidRDefault="00000000">
            <w:pPr>
              <w:jc w:val="left"/>
              <w:rPr>
                <w:rFonts w:eastAsia="NSimSun"/>
                <w:szCs w:val="21"/>
              </w:rPr>
            </w:pPr>
            <w:r>
              <w:rPr>
                <w:rFonts w:eastAsia="NSimSun"/>
                <w:szCs w:val="21"/>
              </w:rPr>
              <w:t>Network card ID</w:t>
            </w:r>
          </w:p>
        </w:tc>
      </w:tr>
      <w:tr w:rsidR="003D63BC" w14:paraId="3FBAC6C5" w14:textId="77777777">
        <w:trPr>
          <w:trHeight w:val="465"/>
        </w:trPr>
        <w:tc>
          <w:tcPr>
            <w:tcW w:w="2616" w:type="dxa"/>
            <w:tcBorders>
              <w:top w:val="single" w:sz="4" w:space="0" w:color="auto"/>
              <w:left w:val="single" w:sz="4" w:space="0" w:color="auto"/>
              <w:bottom w:val="single" w:sz="4" w:space="0" w:color="auto"/>
              <w:right w:val="single" w:sz="4" w:space="0" w:color="auto"/>
            </w:tcBorders>
          </w:tcPr>
          <w:p w14:paraId="08494062" w14:textId="77777777" w:rsidR="003D63BC" w:rsidRDefault="00000000">
            <w:pPr>
              <w:jc w:val="left"/>
              <w:rPr>
                <w:rFonts w:eastAsia="NSimSun"/>
                <w:b/>
                <w:kern w:val="0"/>
                <w:szCs w:val="21"/>
              </w:rPr>
            </w:pPr>
            <w:r>
              <w:rPr>
                <w:rFonts w:eastAsia="NSimSun"/>
                <w:b/>
                <w:kern w:val="0"/>
                <w:szCs w:val="21"/>
              </w:rPr>
              <w:t>networkAlarmEnable</w:t>
            </w:r>
          </w:p>
        </w:tc>
        <w:tc>
          <w:tcPr>
            <w:tcW w:w="2476" w:type="dxa"/>
            <w:tcBorders>
              <w:top w:val="single" w:sz="4" w:space="0" w:color="auto"/>
              <w:left w:val="single" w:sz="4" w:space="0" w:color="auto"/>
              <w:bottom w:val="single" w:sz="4" w:space="0" w:color="auto"/>
              <w:right w:val="single" w:sz="4" w:space="0" w:color="auto"/>
            </w:tcBorders>
          </w:tcPr>
          <w:p w14:paraId="7D3796DC"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58A37D04" w14:textId="77777777" w:rsidR="003D63BC" w:rsidRDefault="00000000">
            <w:pPr>
              <w:jc w:val="left"/>
              <w:rPr>
                <w:rFonts w:eastAsia="NSimSun"/>
                <w:szCs w:val="21"/>
              </w:rPr>
            </w:pPr>
            <w:r>
              <w:rPr>
                <w:rFonts w:eastAsia="NSimSun"/>
                <w:szCs w:val="21"/>
              </w:rPr>
              <w:t>Network abnormality alarm</w:t>
            </w:r>
          </w:p>
          <w:p w14:paraId="12FFEF7A" w14:textId="77777777" w:rsidR="003D63BC" w:rsidRDefault="00000000">
            <w:pPr>
              <w:jc w:val="left"/>
              <w:rPr>
                <w:rFonts w:eastAsia="NSimSun"/>
                <w:szCs w:val="21"/>
              </w:rPr>
            </w:pPr>
            <w:r>
              <w:rPr>
                <w:rFonts w:eastAsia="NSimSun"/>
                <w:szCs w:val="21"/>
              </w:rPr>
              <w:t>0: Off</w:t>
            </w:r>
          </w:p>
          <w:p w14:paraId="7F92D9CF" w14:textId="77777777" w:rsidR="003D63BC" w:rsidRDefault="00000000">
            <w:pPr>
              <w:jc w:val="left"/>
              <w:rPr>
                <w:rFonts w:eastAsia="NSimSun"/>
                <w:szCs w:val="21"/>
              </w:rPr>
            </w:pPr>
            <w:r>
              <w:rPr>
                <w:rFonts w:eastAsia="NSimSun"/>
                <w:szCs w:val="21"/>
              </w:rPr>
              <w:t>1: On</w:t>
            </w:r>
          </w:p>
        </w:tc>
      </w:tr>
      <w:tr w:rsidR="003D63BC" w14:paraId="38CFF364" w14:textId="77777777">
        <w:trPr>
          <w:trHeight w:val="465"/>
        </w:trPr>
        <w:tc>
          <w:tcPr>
            <w:tcW w:w="2616" w:type="dxa"/>
            <w:tcBorders>
              <w:top w:val="single" w:sz="4" w:space="0" w:color="auto"/>
              <w:left w:val="single" w:sz="4" w:space="0" w:color="auto"/>
              <w:bottom w:val="single" w:sz="4" w:space="0" w:color="auto"/>
              <w:right w:val="single" w:sz="4" w:space="0" w:color="auto"/>
            </w:tcBorders>
          </w:tcPr>
          <w:p w14:paraId="7B68550B" w14:textId="77777777" w:rsidR="003D63BC" w:rsidRDefault="00000000">
            <w:pPr>
              <w:jc w:val="left"/>
              <w:rPr>
                <w:rFonts w:eastAsia="NSimSun"/>
                <w:b/>
                <w:kern w:val="0"/>
                <w:szCs w:val="21"/>
              </w:rPr>
            </w:pPr>
            <w:r>
              <w:rPr>
                <w:rFonts w:eastAsia="NSimSun"/>
                <w:b/>
                <w:kern w:val="0"/>
                <w:szCs w:val="21"/>
              </w:rPr>
              <w:t>alarmInterval</w:t>
            </w:r>
          </w:p>
        </w:tc>
        <w:tc>
          <w:tcPr>
            <w:tcW w:w="2476" w:type="dxa"/>
            <w:tcBorders>
              <w:top w:val="single" w:sz="4" w:space="0" w:color="auto"/>
              <w:left w:val="single" w:sz="4" w:space="0" w:color="auto"/>
              <w:bottom w:val="single" w:sz="4" w:space="0" w:color="auto"/>
              <w:right w:val="single" w:sz="4" w:space="0" w:color="auto"/>
            </w:tcBorders>
          </w:tcPr>
          <w:p w14:paraId="6C939342"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74854C60" w14:textId="77777777" w:rsidR="003D63BC" w:rsidRDefault="00000000">
            <w:pPr>
              <w:jc w:val="left"/>
              <w:rPr>
                <w:rFonts w:eastAsia="NSimSun"/>
                <w:szCs w:val="21"/>
              </w:rPr>
            </w:pPr>
            <w:r>
              <w:rPr>
                <w:rFonts w:eastAsia="NSimSun"/>
                <w:szCs w:val="21"/>
              </w:rPr>
              <w:t>Alarm interval (10-86400 seconds)</w:t>
            </w:r>
            <w:r>
              <w:rPr>
                <w:rFonts w:eastAsia="NSimSun"/>
                <w:szCs w:val="21"/>
              </w:rPr>
              <w:tab/>
            </w:r>
          </w:p>
        </w:tc>
      </w:tr>
      <w:tr w:rsidR="003D63BC" w14:paraId="778DACAA" w14:textId="77777777">
        <w:trPr>
          <w:trHeight w:val="465"/>
        </w:trPr>
        <w:tc>
          <w:tcPr>
            <w:tcW w:w="2616" w:type="dxa"/>
            <w:tcBorders>
              <w:top w:val="single" w:sz="4" w:space="0" w:color="auto"/>
              <w:left w:val="single" w:sz="4" w:space="0" w:color="auto"/>
              <w:bottom w:val="single" w:sz="4" w:space="0" w:color="auto"/>
              <w:right w:val="single" w:sz="4" w:space="0" w:color="auto"/>
            </w:tcBorders>
          </w:tcPr>
          <w:p w14:paraId="1CB90831" w14:textId="77777777" w:rsidR="003D63BC" w:rsidRDefault="00000000">
            <w:pPr>
              <w:jc w:val="left"/>
              <w:rPr>
                <w:rFonts w:eastAsia="NSimSun"/>
                <w:b/>
                <w:kern w:val="0"/>
                <w:szCs w:val="21"/>
              </w:rPr>
            </w:pPr>
            <w:r>
              <w:rPr>
                <w:rFonts w:eastAsia="NSimSun"/>
                <w:b/>
                <w:kern w:val="0"/>
                <w:szCs w:val="21"/>
              </w:rPr>
              <w:t>AlarmLinkageCount</w:t>
            </w:r>
          </w:p>
        </w:tc>
        <w:tc>
          <w:tcPr>
            <w:tcW w:w="2476" w:type="dxa"/>
            <w:tcBorders>
              <w:top w:val="single" w:sz="4" w:space="0" w:color="auto"/>
              <w:left w:val="single" w:sz="4" w:space="0" w:color="auto"/>
              <w:bottom w:val="single" w:sz="4" w:space="0" w:color="auto"/>
              <w:right w:val="single" w:sz="4" w:space="0" w:color="auto"/>
            </w:tcBorders>
          </w:tcPr>
          <w:p w14:paraId="017BF082"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0AC66141" w14:textId="77777777" w:rsidR="003D63BC" w:rsidRDefault="00000000">
            <w:pPr>
              <w:jc w:val="left"/>
              <w:rPr>
                <w:rFonts w:eastAsia="NSimSun"/>
                <w:szCs w:val="21"/>
              </w:rPr>
            </w:pPr>
            <w:r>
              <w:rPr>
                <w:rFonts w:eastAsia="NSimSun"/>
                <w:szCs w:val="21"/>
              </w:rPr>
              <w:t>Number of linkages</w:t>
            </w:r>
          </w:p>
        </w:tc>
      </w:tr>
      <w:tr w:rsidR="003D63BC" w14:paraId="14266A94" w14:textId="77777777">
        <w:trPr>
          <w:trHeight w:val="465"/>
        </w:trPr>
        <w:tc>
          <w:tcPr>
            <w:tcW w:w="2616" w:type="dxa"/>
            <w:tcBorders>
              <w:top w:val="single" w:sz="4" w:space="0" w:color="auto"/>
              <w:left w:val="single" w:sz="4" w:space="0" w:color="auto"/>
              <w:bottom w:val="single" w:sz="4" w:space="0" w:color="auto"/>
              <w:right w:val="single" w:sz="4" w:space="0" w:color="auto"/>
            </w:tcBorders>
          </w:tcPr>
          <w:p w14:paraId="1125E7FD" w14:textId="77777777" w:rsidR="003D63BC" w:rsidRDefault="00000000">
            <w:pPr>
              <w:jc w:val="left"/>
              <w:rPr>
                <w:rFonts w:eastAsia="NSimSun"/>
                <w:b/>
                <w:kern w:val="0"/>
                <w:szCs w:val="21"/>
              </w:rPr>
            </w:pPr>
            <w:r>
              <w:rPr>
                <w:rFonts w:eastAsia="NSimSun"/>
                <w:b/>
                <w:kern w:val="0"/>
                <w:szCs w:val="21"/>
              </w:rPr>
              <w:t>AlarmLinkageParam</w:t>
            </w:r>
          </w:p>
        </w:tc>
        <w:tc>
          <w:tcPr>
            <w:tcW w:w="2476" w:type="dxa"/>
            <w:tcBorders>
              <w:top w:val="single" w:sz="4" w:space="0" w:color="auto"/>
              <w:left w:val="single" w:sz="4" w:space="0" w:color="auto"/>
              <w:bottom w:val="single" w:sz="4" w:space="0" w:color="auto"/>
              <w:right w:val="single" w:sz="4" w:space="0" w:color="auto"/>
            </w:tcBorders>
          </w:tcPr>
          <w:p w14:paraId="76419845"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4D7B7438" w14:textId="77777777" w:rsidR="003D63BC" w:rsidRDefault="00000000">
            <w:pPr>
              <w:jc w:val="left"/>
              <w:rPr>
                <w:rFonts w:eastAsia="NSimSun"/>
                <w:szCs w:val="21"/>
              </w:rPr>
            </w:pPr>
            <w:r>
              <w:rPr>
                <w:rFonts w:eastAsia="NSimSun"/>
                <w:szCs w:val="21"/>
              </w:rPr>
              <w:t>Alarm linkage operation behavior</w:t>
            </w:r>
            <w:r>
              <w:rPr>
                <w:rFonts w:eastAsia="NSimSun"/>
                <w:szCs w:val="21"/>
              </w:rPr>
              <w:tab/>
            </w:r>
          </w:p>
        </w:tc>
      </w:tr>
      <w:tr w:rsidR="003D63BC" w14:paraId="30E99966" w14:textId="77777777">
        <w:trPr>
          <w:trHeight w:val="465"/>
        </w:trPr>
        <w:tc>
          <w:tcPr>
            <w:tcW w:w="2616" w:type="dxa"/>
            <w:tcBorders>
              <w:top w:val="single" w:sz="4" w:space="0" w:color="auto"/>
              <w:left w:val="single" w:sz="4" w:space="0" w:color="auto"/>
              <w:bottom w:val="single" w:sz="4" w:space="0" w:color="auto"/>
              <w:right w:val="single" w:sz="4" w:space="0" w:color="auto"/>
            </w:tcBorders>
          </w:tcPr>
          <w:p w14:paraId="20D36844" w14:textId="77777777" w:rsidR="003D63BC" w:rsidRDefault="00000000">
            <w:pPr>
              <w:jc w:val="left"/>
              <w:rPr>
                <w:rFonts w:eastAsia="NSimSun"/>
                <w:b/>
                <w:kern w:val="0"/>
                <w:szCs w:val="21"/>
              </w:rPr>
            </w:pPr>
            <w:r>
              <w:rPr>
                <w:rFonts w:eastAsia="NSimSun"/>
                <w:b/>
                <w:kern w:val="0"/>
                <w:szCs w:val="21"/>
              </w:rPr>
              <w:t>AlarmLinkageBegin</w:t>
            </w:r>
          </w:p>
        </w:tc>
        <w:tc>
          <w:tcPr>
            <w:tcW w:w="2476" w:type="dxa"/>
            <w:tcBorders>
              <w:top w:val="single" w:sz="4" w:space="0" w:color="auto"/>
              <w:left w:val="single" w:sz="4" w:space="0" w:color="auto"/>
              <w:bottom w:val="single" w:sz="4" w:space="0" w:color="auto"/>
              <w:right w:val="single" w:sz="4" w:space="0" w:color="auto"/>
            </w:tcBorders>
          </w:tcPr>
          <w:p w14:paraId="6953AA87"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49C1F53A" w14:textId="77777777" w:rsidR="003D63BC" w:rsidRDefault="00000000">
            <w:pPr>
              <w:jc w:val="left"/>
              <w:rPr>
                <w:rFonts w:eastAsia="NSimSun"/>
                <w:szCs w:val="21"/>
              </w:rPr>
            </w:pPr>
            <w:r>
              <w:rPr>
                <w:rFonts w:eastAsia="NSimSun"/>
                <w:szCs w:val="21"/>
              </w:rPr>
              <w:t>Loop body start mark</w:t>
            </w:r>
          </w:p>
        </w:tc>
      </w:tr>
      <w:tr w:rsidR="003D63BC" w14:paraId="6F4BB794" w14:textId="77777777">
        <w:trPr>
          <w:trHeight w:val="465"/>
        </w:trPr>
        <w:tc>
          <w:tcPr>
            <w:tcW w:w="2616" w:type="dxa"/>
            <w:tcBorders>
              <w:top w:val="single" w:sz="4" w:space="0" w:color="auto"/>
              <w:left w:val="single" w:sz="4" w:space="0" w:color="auto"/>
              <w:bottom w:val="single" w:sz="4" w:space="0" w:color="auto"/>
              <w:right w:val="single" w:sz="4" w:space="0" w:color="auto"/>
            </w:tcBorders>
          </w:tcPr>
          <w:p w14:paraId="0CAEA40B" w14:textId="77777777" w:rsidR="003D63BC" w:rsidRDefault="00000000">
            <w:pPr>
              <w:jc w:val="left"/>
              <w:rPr>
                <w:rFonts w:eastAsia="NSimSun"/>
                <w:b/>
                <w:kern w:val="0"/>
                <w:szCs w:val="21"/>
              </w:rPr>
            </w:pPr>
            <w:r>
              <w:rPr>
                <w:rFonts w:eastAsia="NSimSun"/>
                <w:b/>
                <w:kern w:val="0"/>
                <w:szCs w:val="21"/>
              </w:rPr>
              <w:t>ActionType</w:t>
            </w:r>
          </w:p>
        </w:tc>
        <w:tc>
          <w:tcPr>
            <w:tcW w:w="2476" w:type="dxa"/>
            <w:tcBorders>
              <w:top w:val="single" w:sz="4" w:space="0" w:color="auto"/>
              <w:left w:val="single" w:sz="4" w:space="0" w:color="auto"/>
              <w:bottom w:val="single" w:sz="4" w:space="0" w:color="auto"/>
              <w:right w:val="single" w:sz="4" w:space="0" w:color="auto"/>
            </w:tcBorders>
          </w:tcPr>
          <w:p w14:paraId="22D7E023"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4EBE63A6" w14:textId="77777777" w:rsidR="003D63BC" w:rsidRDefault="00000000">
            <w:pPr>
              <w:spacing w:before="312"/>
              <w:jc w:val="left"/>
              <w:rPr>
                <w:rFonts w:eastAsia="NSimSun"/>
                <w:kern w:val="0"/>
                <w:szCs w:val="21"/>
              </w:rPr>
            </w:pPr>
            <w:r>
              <w:rPr>
                <w:rFonts w:eastAsia="NSimSun"/>
                <w:szCs w:val="21"/>
              </w:rPr>
              <w:t>Action Type</w:t>
            </w:r>
          </w:p>
          <w:p w14:paraId="7901B556"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1: I/O</w:t>
            </w:r>
          </w:p>
          <w:p w14:paraId="5196A2DF"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(id:1. Alarm output 1</w:t>
            </w:r>
          </w:p>
          <w:p w14:paraId="1AF31DF4"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id: 2. Alarm output 2)</w:t>
            </w:r>
          </w:p>
          <w:p w14:paraId="7BD0E46A"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2: SMTP</w:t>
            </w:r>
          </w:p>
          <w:p w14:paraId="17D7C15A"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3: PTZ</w:t>
            </w:r>
          </w:p>
          <w:p w14:paraId="4B216380"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4: RECORD</w:t>
            </w:r>
          </w:p>
          <w:p w14:paraId="5AF2FC1E"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7: FTP</w:t>
            </w:r>
          </w:p>
          <w:p w14:paraId="36BEE3D7" w14:textId="77777777" w:rsidR="003D63BC" w:rsidRDefault="00000000">
            <w:pPr>
              <w:autoSpaceDE w:val="0"/>
              <w:autoSpaceDN w:val="0"/>
              <w:adjustRightInd w:val="0"/>
              <w:rPr>
                <w:rFonts w:eastAsia="NSimSun"/>
                <w:szCs w:val="21"/>
              </w:rPr>
            </w:pPr>
            <w:r>
              <w:rPr>
                <w:rFonts w:eastAsia="NSimSun"/>
                <w:kern w:val="0"/>
                <w:szCs w:val="21"/>
              </w:rPr>
              <w:t>10.audio</w:t>
            </w:r>
          </w:p>
          <w:p w14:paraId="543779E2" w14:textId="77777777" w:rsidR="003D63BC" w:rsidRDefault="00000000">
            <w:pPr>
              <w:jc w:val="left"/>
              <w:rPr>
                <w:rFonts w:eastAsia="NSimSun"/>
                <w:szCs w:val="21"/>
              </w:rPr>
            </w:pPr>
            <w:r>
              <w:rPr>
                <w:rFonts w:eastAsia="NSimSun"/>
                <w:kern w:val="0"/>
                <w:szCs w:val="21"/>
              </w:rPr>
              <w:t>11: LED</w:t>
            </w:r>
          </w:p>
        </w:tc>
      </w:tr>
      <w:tr w:rsidR="003D63BC" w14:paraId="5EF8E893" w14:textId="77777777">
        <w:trPr>
          <w:trHeight w:val="465"/>
        </w:trPr>
        <w:tc>
          <w:tcPr>
            <w:tcW w:w="2616" w:type="dxa"/>
            <w:tcBorders>
              <w:top w:val="single" w:sz="4" w:space="0" w:color="auto"/>
              <w:left w:val="single" w:sz="4" w:space="0" w:color="auto"/>
              <w:bottom w:val="single" w:sz="4" w:space="0" w:color="auto"/>
              <w:right w:val="single" w:sz="4" w:space="0" w:color="auto"/>
            </w:tcBorders>
          </w:tcPr>
          <w:p w14:paraId="46CE98DC" w14:textId="77777777" w:rsidR="003D63BC" w:rsidRDefault="00000000">
            <w:pPr>
              <w:jc w:val="left"/>
              <w:rPr>
                <w:rFonts w:eastAsia="NSimSun"/>
                <w:b/>
                <w:kern w:val="0"/>
                <w:szCs w:val="21"/>
              </w:rPr>
            </w:pPr>
            <w:r>
              <w:rPr>
                <w:rFonts w:eastAsia="NSimSun"/>
                <w:b/>
                <w:kern w:val="0"/>
                <w:szCs w:val="21"/>
              </w:rPr>
              <w:t>ActionID</w:t>
            </w:r>
          </w:p>
        </w:tc>
        <w:tc>
          <w:tcPr>
            <w:tcW w:w="2476" w:type="dxa"/>
            <w:tcBorders>
              <w:top w:val="single" w:sz="4" w:space="0" w:color="auto"/>
              <w:left w:val="single" w:sz="4" w:space="0" w:color="auto"/>
              <w:bottom w:val="single" w:sz="4" w:space="0" w:color="auto"/>
              <w:right w:val="single" w:sz="4" w:space="0" w:color="auto"/>
            </w:tcBorders>
          </w:tcPr>
          <w:p w14:paraId="7ECAFF91"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4CBB6119" w14:textId="77777777" w:rsidR="003D63BC" w:rsidRDefault="00000000">
            <w:pPr>
              <w:jc w:val="left"/>
              <w:rPr>
                <w:rFonts w:eastAsia="NSimSun"/>
                <w:szCs w:val="21"/>
              </w:rPr>
            </w:pPr>
            <w:r>
              <w:rPr>
                <w:rFonts w:eastAsia="NSimSun"/>
                <w:szCs w:val="21"/>
              </w:rPr>
              <w:t>Action ID</w:t>
            </w:r>
          </w:p>
          <w:p w14:paraId="4B88ED00" w14:textId="77777777" w:rsidR="003D63BC" w:rsidRDefault="00000000">
            <w:pPr>
              <w:jc w:val="left"/>
              <w:rPr>
                <w:rFonts w:eastAsia="NSimSun"/>
                <w:szCs w:val="21"/>
              </w:rPr>
            </w:pPr>
            <w:r>
              <w:rPr>
                <w:rFonts w:eastAsia="NSimSun"/>
                <w:szCs w:val="21"/>
              </w:rPr>
              <w:t xml:space="preserve">The number that identifies the alarm source. Each alarm source ID has a different meaning. For </w:t>
            </w:r>
            <w:r>
              <w:rPr>
                <w:rFonts w:eastAsia="NSimSun" w:hint="eastAsia"/>
                <w:szCs w:val="21"/>
              </w:rPr>
              <w:t>Example</w:t>
            </w:r>
            <w:r>
              <w:rPr>
                <w:rFonts w:eastAsia="NSimSun"/>
                <w:szCs w:val="21"/>
              </w:rPr>
              <w:t>, IO alarm indicates the IO number, SMTP and PTZ indicate the channel number.</w:t>
            </w:r>
          </w:p>
        </w:tc>
      </w:tr>
      <w:tr w:rsidR="003D63BC" w14:paraId="3593CFAC" w14:textId="77777777">
        <w:trPr>
          <w:trHeight w:val="465"/>
        </w:trPr>
        <w:tc>
          <w:tcPr>
            <w:tcW w:w="2616" w:type="dxa"/>
            <w:tcBorders>
              <w:top w:val="single" w:sz="4" w:space="0" w:color="auto"/>
              <w:left w:val="single" w:sz="4" w:space="0" w:color="auto"/>
              <w:bottom w:val="single" w:sz="4" w:space="0" w:color="auto"/>
              <w:right w:val="single" w:sz="4" w:space="0" w:color="auto"/>
            </w:tcBorders>
          </w:tcPr>
          <w:p w14:paraId="0DFF2580" w14:textId="77777777" w:rsidR="003D63BC" w:rsidRDefault="00000000">
            <w:pPr>
              <w:jc w:val="left"/>
              <w:rPr>
                <w:rFonts w:eastAsia="NSimSun"/>
                <w:b/>
                <w:kern w:val="0"/>
                <w:szCs w:val="21"/>
              </w:rPr>
            </w:pPr>
            <w:r>
              <w:rPr>
                <w:rFonts w:eastAsia="NSimSun"/>
                <w:b/>
                <w:kern w:val="0"/>
                <w:szCs w:val="21"/>
              </w:rPr>
              <w:t>next_AlarmLinkageURL</w:t>
            </w:r>
          </w:p>
        </w:tc>
        <w:tc>
          <w:tcPr>
            <w:tcW w:w="2476" w:type="dxa"/>
            <w:tcBorders>
              <w:top w:val="single" w:sz="4" w:space="0" w:color="auto"/>
              <w:left w:val="single" w:sz="4" w:space="0" w:color="auto"/>
              <w:bottom w:val="single" w:sz="4" w:space="0" w:color="auto"/>
              <w:right w:val="single" w:sz="4" w:space="0" w:color="auto"/>
            </w:tcBorders>
          </w:tcPr>
          <w:p w14:paraId="104E47AA"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26200606" w14:textId="77777777" w:rsidR="003D63BC" w:rsidRDefault="00000000">
            <w:pPr>
              <w:jc w:val="left"/>
              <w:rPr>
                <w:rFonts w:eastAsia="NSimSun"/>
                <w:szCs w:val="21"/>
              </w:rPr>
            </w:pPr>
            <w:r>
              <w:rPr>
                <w:rFonts w:eastAsia="NSimSun"/>
                <w:szCs w:val="21"/>
              </w:rPr>
              <w:t>Next Linkage Alarm Alarm</w:t>
            </w:r>
            <w:r>
              <w:rPr>
                <w:rFonts w:eastAsia="NSimSun"/>
                <w:szCs w:val="21"/>
              </w:rPr>
              <w:tab/>
            </w:r>
          </w:p>
        </w:tc>
      </w:tr>
      <w:tr w:rsidR="003D63BC" w14:paraId="21890257" w14:textId="77777777">
        <w:trPr>
          <w:trHeight w:val="465"/>
        </w:trPr>
        <w:tc>
          <w:tcPr>
            <w:tcW w:w="2616" w:type="dxa"/>
            <w:tcBorders>
              <w:top w:val="single" w:sz="4" w:space="0" w:color="auto"/>
              <w:left w:val="single" w:sz="4" w:space="0" w:color="auto"/>
              <w:bottom w:val="single" w:sz="4" w:space="0" w:color="auto"/>
              <w:right w:val="single" w:sz="4" w:space="0" w:color="auto"/>
            </w:tcBorders>
          </w:tcPr>
          <w:p w14:paraId="0292DBDF" w14:textId="77777777" w:rsidR="003D63BC" w:rsidRDefault="00000000">
            <w:pPr>
              <w:jc w:val="left"/>
              <w:rPr>
                <w:rFonts w:eastAsia="NSimSun"/>
                <w:b/>
                <w:kern w:val="0"/>
                <w:szCs w:val="21"/>
              </w:rPr>
            </w:pPr>
            <w:r>
              <w:rPr>
                <w:rFonts w:eastAsia="NSimSun"/>
                <w:b/>
                <w:kern w:val="0"/>
                <w:szCs w:val="21"/>
              </w:rPr>
              <w:t>AlarmLinkageEnd</w:t>
            </w:r>
          </w:p>
        </w:tc>
        <w:tc>
          <w:tcPr>
            <w:tcW w:w="2476" w:type="dxa"/>
            <w:tcBorders>
              <w:top w:val="single" w:sz="4" w:space="0" w:color="auto"/>
              <w:left w:val="single" w:sz="4" w:space="0" w:color="auto"/>
              <w:bottom w:val="single" w:sz="4" w:space="0" w:color="auto"/>
              <w:right w:val="single" w:sz="4" w:space="0" w:color="auto"/>
            </w:tcBorders>
          </w:tcPr>
          <w:p w14:paraId="57099A14"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2668E795" w14:textId="77777777" w:rsidR="003D63BC" w:rsidRDefault="00000000">
            <w:pPr>
              <w:jc w:val="left"/>
              <w:rPr>
                <w:rFonts w:eastAsia="NSimSun"/>
                <w:szCs w:val="21"/>
              </w:rPr>
            </w:pPr>
            <w:r>
              <w:rPr>
                <w:rFonts w:eastAsia="NSimSun"/>
                <w:szCs w:val="21"/>
              </w:rPr>
              <w:t>Alarm linkage end flag</w:t>
            </w:r>
            <w:r>
              <w:rPr>
                <w:rFonts w:eastAsia="NSimSun"/>
                <w:szCs w:val="21"/>
              </w:rPr>
              <w:tab/>
            </w:r>
          </w:p>
        </w:tc>
      </w:tr>
    </w:tbl>
    <w:p w14:paraId="202B9AD3" w14:textId="77777777" w:rsidR="003D63BC" w:rsidRDefault="003D63BC"/>
    <w:p w14:paraId="43DF549D" w14:textId="77777777" w:rsidR="003D63BC" w:rsidRDefault="00000000">
      <w:pPr>
        <w:pStyle w:val="Kop3"/>
        <w:numPr>
          <w:ilvl w:val="2"/>
          <w:numId w:val="3"/>
        </w:numPr>
      </w:pPr>
      <w:r>
        <w:t xml:space="preserve"> </w:t>
      </w:r>
      <w:bookmarkStart w:id="416" w:name="_Toc5814"/>
      <w:r>
        <w:t xml:space="preserve">Message Push (messagePush) (IPC </w:t>
      </w:r>
      <w:r>
        <w:rPr>
          <w:rFonts w:hint="eastAsia"/>
        </w:rPr>
        <w:t>excluding the lite series</w:t>
      </w:r>
      <w:r>
        <w:t>)</w:t>
      </w:r>
      <w:bookmarkEnd w:id="416"/>
    </w:p>
    <w:p w14:paraId="69BDDB35" w14:textId="77777777" w:rsidR="003D63BC" w:rsidRDefault="00000000">
      <w:pPr>
        <w:pStyle w:val="Kop4"/>
        <w:numPr>
          <w:ilvl w:val="3"/>
          <w:numId w:val="3"/>
        </w:numPr>
        <w:rPr>
          <w:rFonts w:ascii="Times New Roman" w:hAnsi="Times New Roman"/>
        </w:rPr>
      </w:pPr>
      <w:r>
        <w:rPr>
          <w:rFonts w:ascii="Times New Roman" w:hAnsi="Times New Roman"/>
        </w:rPr>
        <w:t>Get message push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CDD49D2" w14:textId="77777777">
        <w:tc>
          <w:tcPr>
            <w:tcW w:w="1134" w:type="dxa"/>
            <w:tcBorders>
              <w:top w:val="single" w:sz="4" w:space="0" w:color="auto"/>
              <w:left w:val="single" w:sz="4" w:space="0" w:color="auto"/>
              <w:bottom w:val="single" w:sz="4" w:space="0" w:color="auto"/>
              <w:right w:val="single" w:sz="4" w:space="0" w:color="auto"/>
            </w:tcBorders>
          </w:tcPr>
          <w:p w14:paraId="338F67BB"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F8B44DB" w14:textId="77777777" w:rsidR="003D63BC" w:rsidRDefault="00000000">
            <w:pPr>
              <w:jc w:val="left"/>
              <w:rPr>
                <w:rStyle w:val="Style9"/>
                <w:rFonts w:eastAsia="NSimSun"/>
                <w:b w:val="0"/>
                <w:bCs w:val="0"/>
                <w:i w:val="0"/>
                <w:iCs w:val="0"/>
                <w:color w:val="auto"/>
                <w:sz w:val="28"/>
                <w:szCs w:val="28"/>
              </w:rPr>
            </w:pPr>
            <w:r>
              <w:rPr>
                <w:rFonts w:eastAsia="NSimSun"/>
                <w:b/>
                <w:kern w:val="0"/>
                <w:szCs w:val="21"/>
              </w:rPr>
              <w:t xml:space="preserve">http </w:t>
            </w:r>
            <w:r>
              <w:rPr>
                <w:rFonts w:eastAsia="NSimSun"/>
                <w:kern w:val="0"/>
                <w:szCs w:val="21"/>
              </w:rPr>
              <w:t>://&lt;servername&gt;/cgi-bin/param.cgi?action=get&amp;type=messagePush</w:t>
            </w:r>
          </w:p>
        </w:tc>
      </w:tr>
      <w:tr w:rsidR="003D63BC" w14:paraId="2C3F8E32" w14:textId="77777777">
        <w:tc>
          <w:tcPr>
            <w:tcW w:w="1134" w:type="dxa"/>
            <w:tcBorders>
              <w:top w:val="single" w:sz="4" w:space="0" w:color="auto"/>
              <w:left w:val="single" w:sz="4" w:space="0" w:color="auto"/>
              <w:bottom w:val="single" w:sz="4" w:space="0" w:color="auto"/>
              <w:right w:val="single" w:sz="4" w:space="0" w:color="auto"/>
            </w:tcBorders>
          </w:tcPr>
          <w:p w14:paraId="1065C2FA"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AF5A173" w14:textId="77777777" w:rsidR="003D63BC" w:rsidRDefault="00000000">
            <w:pPr>
              <w:jc w:val="left"/>
              <w:rPr>
                <w:rFonts w:eastAsia="NSimSun"/>
              </w:rPr>
            </w:pPr>
            <w:r>
              <w:rPr>
                <w:rFonts w:eastAsia="NSimSun"/>
              </w:rPr>
              <w:t xml:space="preserve">Refer to </w:t>
            </w:r>
            <w:hyperlink w:anchor="_消息推送参数含义" w:history="1">
              <w:r>
                <w:rPr>
                  <w:rStyle w:val="Hyperlink"/>
                  <w:rFonts w:eastAsia="NSimSun"/>
                </w:rPr>
                <w:t>parameter meaning</w:t>
              </w:r>
            </w:hyperlink>
          </w:p>
        </w:tc>
      </w:tr>
      <w:tr w:rsidR="003D63BC" w14:paraId="5B9A0CB9" w14:textId="77777777">
        <w:tc>
          <w:tcPr>
            <w:tcW w:w="1134" w:type="dxa"/>
            <w:tcBorders>
              <w:top w:val="single" w:sz="4" w:space="0" w:color="auto"/>
              <w:left w:val="single" w:sz="4" w:space="0" w:color="auto"/>
              <w:bottom w:val="single" w:sz="4" w:space="0" w:color="auto"/>
              <w:right w:val="single" w:sz="4" w:space="0" w:color="auto"/>
            </w:tcBorders>
          </w:tcPr>
          <w:p w14:paraId="1D3EF0B4"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2A4E962"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http://192.168.32.151/cgi-bin/param.cgi?action=get&amp;type=messagePush​</w:t>
            </w:r>
          </w:p>
        </w:tc>
      </w:tr>
      <w:tr w:rsidR="003D63BC" w14:paraId="69C91BE7" w14:textId="77777777">
        <w:tc>
          <w:tcPr>
            <w:tcW w:w="1134" w:type="dxa"/>
            <w:tcBorders>
              <w:top w:val="single" w:sz="4" w:space="0" w:color="auto"/>
              <w:left w:val="single" w:sz="4" w:space="0" w:color="auto"/>
              <w:bottom w:val="single" w:sz="4" w:space="0" w:color="auto"/>
              <w:right w:val="single" w:sz="4" w:space="0" w:color="auto"/>
            </w:tcBorders>
          </w:tcPr>
          <w:p w14:paraId="3FE6F0EB"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9B54DCD"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messagePushEnable =1</w:t>
            </w:r>
          </w:p>
          <w:p w14:paraId="5B767090"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634053B8" w14:textId="77777777" w:rsidR="003D63BC" w:rsidRDefault="003D63BC"/>
    <w:p w14:paraId="35D89BC7" w14:textId="77777777" w:rsidR="003D63BC" w:rsidRDefault="00000000">
      <w:pPr>
        <w:pStyle w:val="Kop4"/>
        <w:numPr>
          <w:ilvl w:val="3"/>
          <w:numId w:val="3"/>
        </w:numPr>
        <w:rPr>
          <w:rFonts w:ascii="Times New Roman" w:hAnsi="Times New Roman"/>
        </w:rPr>
      </w:pPr>
      <w:r>
        <w:rPr>
          <w:rFonts w:ascii="Times New Roman" w:hAnsi="Times New Roman"/>
        </w:rPr>
        <w:t>Set message push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837ABEA" w14:textId="77777777">
        <w:tc>
          <w:tcPr>
            <w:tcW w:w="1134" w:type="dxa"/>
            <w:tcBorders>
              <w:top w:val="single" w:sz="4" w:space="0" w:color="auto"/>
              <w:left w:val="single" w:sz="4" w:space="0" w:color="auto"/>
              <w:bottom w:val="single" w:sz="4" w:space="0" w:color="auto"/>
              <w:right w:val="single" w:sz="4" w:space="0" w:color="auto"/>
            </w:tcBorders>
          </w:tcPr>
          <w:p w14:paraId="51DCE447"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22E6078"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 xml:space="preserve">messagePush </w:t>
            </w:r>
            <w:r>
              <w:rPr>
                <w:rFonts w:eastAsia="NSimSun"/>
                <w:kern w:val="0"/>
                <w:szCs w:val="21"/>
              </w:rPr>
              <w:t>&amp;messagePushEnable=1</w:t>
            </w:r>
          </w:p>
        </w:tc>
      </w:tr>
      <w:tr w:rsidR="003D63BC" w14:paraId="00A3B505" w14:textId="77777777">
        <w:tc>
          <w:tcPr>
            <w:tcW w:w="1134" w:type="dxa"/>
            <w:tcBorders>
              <w:top w:val="single" w:sz="4" w:space="0" w:color="auto"/>
              <w:left w:val="single" w:sz="4" w:space="0" w:color="auto"/>
              <w:bottom w:val="single" w:sz="4" w:space="0" w:color="auto"/>
              <w:right w:val="single" w:sz="4" w:space="0" w:color="auto"/>
            </w:tcBorders>
          </w:tcPr>
          <w:p w14:paraId="3ACB256C"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E676BEA" w14:textId="77777777" w:rsidR="003D63BC" w:rsidRDefault="00000000">
            <w:pPr>
              <w:jc w:val="left"/>
              <w:rPr>
                <w:rFonts w:eastAsia="NSimSun"/>
              </w:rPr>
            </w:pPr>
            <w:r>
              <w:rPr>
                <w:rFonts w:eastAsia="NSimSun"/>
              </w:rPr>
              <w:t xml:space="preserve">Refer to </w:t>
            </w:r>
            <w:hyperlink w:anchor="_消息推送参数含义" w:history="1">
              <w:r>
                <w:rPr>
                  <w:rStyle w:val="Hyperlink"/>
                  <w:rFonts w:eastAsia="NSimSun"/>
                </w:rPr>
                <w:t>parameter meaning</w:t>
              </w:r>
            </w:hyperlink>
          </w:p>
        </w:tc>
      </w:tr>
      <w:tr w:rsidR="003D63BC" w14:paraId="440DA7F9" w14:textId="77777777">
        <w:tc>
          <w:tcPr>
            <w:tcW w:w="1134" w:type="dxa"/>
            <w:tcBorders>
              <w:top w:val="single" w:sz="4" w:space="0" w:color="auto"/>
              <w:left w:val="single" w:sz="4" w:space="0" w:color="auto"/>
              <w:bottom w:val="single" w:sz="4" w:space="0" w:color="auto"/>
              <w:right w:val="single" w:sz="4" w:space="0" w:color="auto"/>
            </w:tcBorders>
          </w:tcPr>
          <w:p w14:paraId="23643F75"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7E33FA6"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http://192.168.2.21/cgi-bin/param.cgi?action=set&amp;type=</w:t>
            </w:r>
            <w:r>
              <w:t xml:space="preserve"> </w:t>
            </w:r>
            <w:r>
              <w:rPr>
                <w:rStyle w:val="Style9"/>
                <w:rFonts w:eastAsia="NSimSun"/>
                <w:b w:val="0"/>
                <w:bCs w:val="0"/>
                <w:i w:val="0"/>
                <w:iCs w:val="0"/>
                <w:color w:val="auto"/>
              </w:rPr>
              <w:t>messagePush&amp;messagePushEnable=1</w:t>
            </w:r>
          </w:p>
        </w:tc>
      </w:tr>
      <w:tr w:rsidR="003D63BC" w14:paraId="54EEE59F" w14:textId="77777777">
        <w:tc>
          <w:tcPr>
            <w:tcW w:w="1134" w:type="dxa"/>
            <w:tcBorders>
              <w:top w:val="single" w:sz="4" w:space="0" w:color="auto"/>
              <w:left w:val="single" w:sz="4" w:space="0" w:color="auto"/>
              <w:bottom w:val="single" w:sz="4" w:space="0" w:color="auto"/>
              <w:right w:val="single" w:sz="4" w:space="0" w:color="auto"/>
            </w:tcBorders>
          </w:tcPr>
          <w:p w14:paraId="5AF1C363"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7E19532"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742545AD"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6BEBF4A1" w14:textId="77777777" w:rsidR="003D63BC" w:rsidRDefault="003D63BC"/>
    <w:p w14:paraId="5614A598" w14:textId="77777777" w:rsidR="003D63BC" w:rsidRDefault="00000000">
      <w:pPr>
        <w:pStyle w:val="Kop4"/>
        <w:numPr>
          <w:ilvl w:val="3"/>
          <w:numId w:val="3"/>
        </w:numPr>
        <w:rPr>
          <w:rFonts w:ascii="Times New Roman" w:hAnsi="Times New Roman"/>
        </w:rPr>
      </w:pPr>
      <w:bookmarkStart w:id="417" w:name="_消息推送参数含义"/>
      <w:bookmarkEnd w:id="417"/>
      <w:r>
        <w:rPr>
          <w:rFonts w:ascii="Times New Roman" w:hAnsi="Times New Roman"/>
        </w:rPr>
        <w:t>Meaning of message push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6"/>
        <w:gridCol w:w="2476"/>
        <w:gridCol w:w="3260"/>
      </w:tblGrid>
      <w:tr w:rsidR="003D63BC" w14:paraId="0A54B7D0" w14:textId="77777777">
        <w:trPr>
          <w:trHeight w:val="465"/>
        </w:trPr>
        <w:tc>
          <w:tcPr>
            <w:tcW w:w="2616" w:type="dxa"/>
            <w:tcBorders>
              <w:top w:val="single" w:sz="4" w:space="0" w:color="auto"/>
              <w:left w:val="single" w:sz="4" w:space="0" w:color="auto"/>
              <w:bottom w:val="single" w:sz="4" w:space="0" w:color="auto"/>
              <w:right w:val="single" w:sz="4" w:space="0" w:color="auto"/>
            </w:tcBorders>
            <w:shd w:val="clear" w:color="auto" w:fill="D7D7D7"/>
            <w:vAlign w:val="center"/>
          </w:tcPr>
          <w:p w14:paraId="7121A1A4" w14:textId="77777777" w:rsidR="003D63BC" w:rsidRDefault="00000000">
            <w:pPr>
              <w:jc w:val="left"/>
              <w:rPr>
                <w:rFonts w:eastAsia="NSimSun"/>
                <w:b/>
                <w:szCs w:val="21"/>
              </w:rPr>
            </w:pPr>
            <w:r>
              <w:rPr>
                <w:rFonts w:eastAsia="NSimSun"/>
                <w:b/>
                <w:szCs w:val="21"/>
              </w:rPr>
              <w:t>parameter</w:t>
            </w:r>
          </w:p>
        </w:tc>
        <w:tc>
          <w:tcPr>
            <w:tcW w:w="2476" w:type="dxa"/>
            <w:tcBorders>
              <w:top w:val="single" w:sz="4" w:space="0" w:color="auto"/>
              <w:left w:val="single" w:sz="4" w:space="0" w:color="auto"/>
              <w:bottom w:val="single" w:sz="4" w:space="0" w:color="auto"/>
              <w:right w:val="single" w:sz="4" w:space="0" w:color="auto"/>
            </w:tcBorders>
            <w:shd w:val="clear" w:color="auto" w:fill="D7D7D7"/>
            <w:vAlign w:val="center"/>
          </w:tcPr>
          <w:p w14:paraId="32430039" w14:textId="77777777" w:rsidR="003D63BC" w:rsidRDefault="00000000">
            <w:pPr>
              <w:jc w:val="left"/>
              <w:rPr>
                <w:rFonts w:eastAsia="NSimSun"/>
                <w:b/>
                <w:szCs w:val="21"/>
              </w:rPr>
            </w:pPr>
            <w:r>
              <w:rPr>
                <w:rFonts w:eastAsia="NSimSun"/>
                <w:b/>
                <w:szCs w:val="21"/>
              </w:rPr>
              <w:t>data</w:t>
            </w:r>
          </w:p>
        </w:tc>
        <w:tc>
          <w:tcPr>
            <w:tcW w:w="3260" w:type="dxa"/>
            <w:tcBorders>
              <w:top w:val="single" w:sz="4" w:space="0" w:color="auto"/>
              <w:left w:val="single" w:sz="4" w:space="0" w:color="auto"/>
              <w:bottom w:val="single" w:sz="4" w:space="0" w:color="auto"/>
              <w:right w:val="single" w:sz="4" w:space="0" w:color="auto"/>
            </w:tcBorders>
            <w:shd w:val="clear" w:color="auto" w:fill="D7D7D7"/>
            <w:vAlign w:val="center"/>
          </w:tcPr>
          <w:p w14:paraId="4F6C570F" w14:textId="77777777" w:rsidR="003D63BC" w:rsidRDefault="00000000">
            <w:pPr>
              <w:jc w:val="left"/>
              <w:rPr>
                <w:rFonts w:eastAsia="NSimSun"/>
                <w:b/>
                <w:szCs w:val="21"/>
              </w:rPr>
            </w:pPr>
            <w:r>
              <w:rPr>
                <w:rFonts w:eastAsia="NSimSun"/>
                <w:b/>
                <w:szCs w:val="21"/>
              </w:rPr>
              <w:t>Description</w:t>
            </w:r>
          </w:p>
        </w:tc>
      </w:tr>
      <w:tr w:rsidR="003D63BC" w14:paraId="1D696CBC" w14:textId="77777777">
        <w:trPr>
          <w:trHeight w:val="465"/>
        </w:trPr>
        <w:tc>
          <w:tcPr>
            <w:tcW w:w="2616" w:type="dxa"/>
            <w:tcBorders>
              <w:top w:val="single" w:sz="4" w:space="0" w:color="auto"/>
              <w:left w:val="single" w:sz="4" w:space="0" w:color="auto"/>
              <w:bottom w:val="single" w:sz="4" w:space="0" w:color="auto"/>
              <w:right w:val="single" w:sz="4" w:space="0" w:color="auto"/>
            </w:tcBorders>
          </w:tcPr>
          <w:p w14:paraId="6F1C6679" w14:textId="77777777" w:rsidR="003D63BC" w:rsidRDefault="003D63BC">
            <w:pPr>
              <w:jc w:val="left"/>
              <w:rPr>
                <w:rFonts w:eastAsia="NSimSun"/>
                <w:b/>
                <w:kern w:val="0"/>
                <w:szCs w:val="21"/>
              </w:rPr>
            </w:pPr>
          </w:p>
          <w:p w14:paraId="2F942DD6" w14:textId="77777777" w:rsidR="003D63BC" w:rsidRDefault="00000000">
            <w:pPr>
              <w:jc w:val="left"/>
              <w:rPr>
                <w:rFonts w:eastAsia="NSimSun"/>
                <w:b/>
                <w:kern w:val="0"/>
                <w:szCs w:val="21"/>
              </w:rPr>
            </w:pPr>
            <w:r>
              <w:rPr>
                <w:rFonts w:eastAsia="NSimSun"/>
                <w:b/>
                <w:kern w:val="0"/>
                <w:szCs w:val="21"/>
              </w:rPr>
              <w:t>messagePushEnable</w:t>
            </w:r>
          </w:p>
        </w:tc>
        <w:tc>
          <w:tcPr>
            <w:tcW w:w="2476" w:type="dxa"/>
            <w:tcBorders>
              <w:top w:val="single" w:sz="4" w:space="0" w:color="auto"/>
              <w:left w:val="single" w:sz="4" w:space="0" w:color="auto"/>
              <w:bottom w:val="single" w:sz="4" w:space="0" w:color="auto"/>
              <w:right w:val="single" w:sz="4" w:space="0" w:color="auto"/>
            </w:tcBorders>
          </w:tcPr>
          <w:p w14:paraId="62AF4A93" w14:textId="77777777" w:rsidR="003D63BC" w:rsidRDefault="00000000">
            <w:pPr>
              <w:jc w:val="left"/>
              <w:rPr>
                <w:rFonts w:eastAsia="NSimSun"/>
                <w:szCs w:val="21"/>
              </w:rPr>
            </w:pPr>
            <w:r>
              <w:rPr>
                <w:rFonts w:eastAsia="NSimSun"/>
                <w:szCs w:val="21"/>
              </w:rPr>
              <w:t>&lt;int&gt;</w:t>
            </w:r>
          </w:p>
        </w:tc>
        <w:tc>
          <w:tcPr>
            <w:tcW w:w="3260" w:type="dxa"/>
            <w:tcBorders>
              <w:top w:val="single" w:sz="4" w:space="0" w:color="auto"/>
              <w:left w:val="single" w:sz="4" w:space="0" w:color="auto"/>
              <w:bottom w:val="single" w:sz="4" w:space="0" w:color="auto"/>
              <w:right w:val="single" w:sz="4" w:space="0" w:color="auto"/>
            </w:tcBorders>
            <w:vAlign w:val="center"/>
          </w:tcPr>
          <w:p w14:paraId="79CCCF74" w14:textId="77777777" w:rsidR="003D63BC" w:rsidRDefault="00000000">
            <w:pPr>
              <w:jc w:val="left"/>
              <w:rPr>
                <w:rFonts w:eastAsia="NSimSun"/>
                <w:szCs w:val="21"/>
              </w:rPr>
            </w:pPr>
            <w:r>
              <w:rPr>
                <w:rFonts w:eastAsia="NSimSun"/>
                <w:szCs w:val="21"/>
              </w:rPr>
              <w:t>Message push switch</w:t>
            </w:r>
          </w:p>
          <w:p w14:paraId="413F7E1E" w14:textId="77777777" w:rsidR="003D63BC" w:rsidRDefault="00000000">
            <w:pPr>
              <w:jc w:val="left"/>
              <w:rPr>
                <w:rFonts w:eastAsia="NSimSun"/>
                <w:szCs w:val="21"/>
              </w:rPr>
            </w:pPr>
            <w:r>
              <w:rPr>
                <w:rFonts w:eastAsia="NSimSun"/>
                <w:szCs w:val="21"/>
              </w:rPr>
              <w:t>0: Off</w:t>
            </w:r>
          </w:p>
          <w:p w14:paraId="3BD60ACF" w14:textId="77777777" w:rsidR="003D63BC" w:rsidRDefault="00000000">
            <w:pPr>
              <w:jc w:val="left"/>
              <w:rPr>
                <w:rFonts w:eastAsia="NSimSun"/>
                <w:szCs w:val="21"/>
              </w:rPr>
            </w:pPr>
            <w:r>
              <w:rPr>
                <w:rFonts w:eastAsia="NSimSun"/>
                <w:szCs w:val="21"/>
              </w:rPr>
              <w:t>1: On</w:t>
            </w:r>
          </w:p>
        </w:tc>
      </w:tr>
    </w:tbl>
    <w:p w14:paraId="707D3159" w14:textId="77777777" w:rsidR="003D63BC" w:rsidRDefault="003D63BC"/>
    <w:p w14:paraId="0DDB275C" w14:textId="77777777" w:rsidR="003D63BC" w:rsidRDefault="00000000">
      <w:pPr>
        <w:pStyle w:val="Kop3"/>
        <w:numPr>
          <w:ilvl w:val="2"/>
          <w:numId w:val="3"/>
        </w:numPr>
      </w:pPr>
      <w:bookmarkStart w:id="418" w:name="_Toc11095"/>
      <w:r>
        <w:t>External device configuration</w:t>
      </w:r>
      <w:bookmarkEnd w:id="418"/>
      <w:r>
        <w:t xml:space="preserve"> </w:t>
      </w:r>
      <w:bookmarkEnd w:id="412"/>
    </w:p>
    <w:p w14:paraId="2B81A9FF" w14:textId="77777777" w:rsidR="003D63BC" w:rsidRDefault="00000000">
      <w:pPr>
        <w:pStyle w:val="Kop4"/>
        <w:numPr>
          <w:ilvl w:val="3"/>
          <w:numId w:val="3"/>
        </w:numPr>
        <w:rPr>
          <w:rFonts w:ascii="Times New Roman" w:hAnsi="Times New Roman"/>
        </w:rPr>
      </w:pPr>
      <w:r>
        <w:rPr>
          <w:rFonts w:ascii="Times New Roman" w:hAnsi="Times New Roman"/>
        </w:rPr>
        <w:t>External PTZ</w:t>
      </w:r>
    </w:p>
    <w:p w14:paraId="2863709B" w14:textId="77777777" w:rsidR="003D63BC" w:rsidRDefault="00000000">
      <w:pPr>
        <w:pStyle w:val="Kop5"/>
        <w:numPr>
          <w:ilvl w:val="4"/>
          <w:numId w:val="3"/>
        </w:numPr>
      </w:pPr>
      <w:r>
        <w:t>Get PTZ capability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091379CF" w14:textId="77777777">
        <w:tc>
          <w:tcPr>
            <w:tcW w:w="526" w:type="pct"/>
          </w:tcPr>
          <w:p w14:paraId="09E3C367" w14:textId="77777777" w:rsidR="003D63BC" w:rsidRDefault="00000000">
            <w:pPr>
              <w:jc w:val="left"/>
              <w:rPr>
                <w:rStyle w:val="Zwaar"/>
                <w:rFonts w:eastAsia="NSimSun"/>
              </w:rPr>
            </w:pPr>
            <w:r>
              <w:rPr>
                <w:rStyle w:val="Zwaar"/>
                <w:rFonts w:eastAsia="NSimSun"/>
              </w:rPr>
              <w:t>URL</w:t>
            </w:r>
          </w:p>
        </w:tc>
        <w:tc>
          <w:tcPr>
            <w:tcW w:w="4473" w:type="pct"/>
          </w:tcPr>
          <w:p w14:paraId="01CBF8C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ptzDeviceAbility</w:t>
            </w:r>
          </w:p>
        </w:tc>
      </w:tr>
      <w:tr w:rsidR="003D63BC" w14:paraId="708BF367" w14:textId="77777777">
        <w:tc>
          <w:tcPr>
            <w:tcW w:w="526" w:type="pct"/>
          </w:tcPr>
          <w:p w14:paraId="4B349E51" w14:textId="77777777" w:rsidR="003D63BC" w:rsidRDefault="00000000">
            <w:pPr>
              <w:jc w:val="left"/>
              <w:rPr>
                <w:rStyle w:val="Zwaar"/>
                <w:rFonts w:eastAsia="NSimSun"/>
              </w:rPr>
            </w:pPr>
            <w:r>
              <w:rPr>
                <w:rStyle w:val="Zwaar"/>
                <w:rFonts w:eastAsia="NSimSun" w:hint="eastAsia"/>
              </w:rPr>
              <w:t>Example</w:t>
            </w:r>
          </w:p>
        </w:tc>
        <w:tc>
          <w:tcPr>
            <w:tcW w:w="4473" w:type="pct"/>
          </w:tcPr>
          <w:p w14:paraId="3CAA6907"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rPr>
              <w:t>ptzDeviceAbility</w:t>
            </w:r>
          </w:p>
        </w:tc>
      </w:tr>
      <w:tr w:rsidR="003D63BC" w14:paraId="4C35835F" w14:textId="77777777">
        <w:tc>
          <w:tcPr>
            <w:tcW w:w="526" w:type="pct"/>
          </w:tcPr>
          <w:p w14:paraId="4405A9A8" w14:textId="77777777" w:rsidR="003D63BC" w:rsidRDefault="00000000">
            <w:pPr>
              <w:jc w:val="left"/>
              <w:rPr>
                <w:rStyle w:val="Zwaar"/>
                <w:rFonts w:eastAsia="NSimSun"/>
              </w:rPr>
            </w:pPr>
            <w:r>
              <w:rPr>
                <w:rStyle w:val="Zwaar"/>
                <w:rFonts w:eastAsia="NSimSun"/>
              </w:rPr>
              <w:t>Description</w:t>
            </w:r>
          </w:p>
        </w:tc>
        <w:tc>
          <w:tcPr>
            <w:tcW w:w="4473" w:type="pct"/>
          </w:tcPr>
          <w:p w14:paraId="284A79F5"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PTZ能力参数含义" w:history="1">
              <w:r>
                <w:rPr>
                  <w:rStyle w:val="Hyperlink"/>
                  <w:rFonts w:eastAsia="NSimSun" w:hint="eastAsia"/>
                </w:rPr>
                <w:t>URL</w:t>
              </w:r>
              <w:r>
                <w:rPr>
                  <w:rStyle w:val="Hyperlink"/>
                  <w:rFonts w:eastAsia="NSimSun"/>
                </w:rPr>
                <w:t xml:space="preserve"> Descriptions</w:t>
              </w:r>
            </w:hyperlink>
          </w:p>
        </w:tc>
      </w:tr>
      <w:tr w:rsidR="003D63BC" w14:paraId="0DB7DB93" w14:textId="77777777">
        <w:tc>
          <w:tcPr>
            <w:tcW w:w="526" w:type="pct"/>
          </w:tcPr>
          <w:p w14:paraId="3BFDA569" w14:textId="77777777" w:rsidR="003D63BC" w:rsidRDefault="00000000">
            <w:pPr>
              <w:jc w:val="left"/>
              <w:rPr>
                <w:rStyle w:val="Zwaar"/>
                <w:rFonts w:eastAsia="NSimSun"/>
              </w:rPr>
            </w:pPr>
            <w:r>
              <w:rPr>
                <w:rStyle w:val="Zwaar"/>
                <w:rFonts w:eastAsia="NSimSun" w:hint="eastAsia"/>
              </w:rPr>
              <w:t>Return</w:t>
            </w:r>
          </w:p>
        </w:tc>
        <w:tc>
          <w:tcPr>
            <w:tcW w:w="4473" w:type="pct"/>
          </w:tcPr>
          <w:p w14:paraId="0CBF751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ptzSerialPortCount=1</w:t>
            </w:r>
          </w:p>
          <w:p w14:paraId="27FB42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ptzSerialPortBegin=1</w:t>
            </w:r>
          </w:p>
          <w:p w14:paraId="6D24B8D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ptzSerialPort=1</w:t>
            </w:r>
          </w:p>
          <w:p w14:paraId="34D4DE1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ptzSerialPortEnd=1</w:t>
            </w:r>
          </w:p>
          <w:p w14:paraId="6557D55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ptzBaudRateCount=9</w:t>
            </w:r>
          </w:p>
          <w:p w14:paraId="759F658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ptzBaudRateBegin=1</w:t>
            </w:r>
          </w:p>
          <w:p w14:paraId="7F06FBD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ptzBaudRate=300</w:t>
            </w:r>
          </w:p>
          <w:p w14:paraId="49F7E3B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next_BaudRateURL=2</w:t>
            </w:r>
          </w:p>
          <w:p w14:paraId="45E8768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ptzBaudRate=1200</w:t>
            </w:r>
          </w:p>
          <w:p w14:paraId="021884C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next_BaudRateURL=3</w:t>
            </w:r>
          </w:p>
          <w:p w14:paraId="01AA3DF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ptzBaudRate=2400</w:t>
            </w:r>
          </w:p>
          <w:p w14:paraId="7B18737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next_BaudRateURL=4</w:t>
            </w:r>
          </w:p>
          <w:p w14:paraId="74119B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ptzBaudRate=4800</w:t>
            </w:r>
          </w:p>
          <w:p w14:paraId="6292C18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next_BaudRateURL=5</w:t>
            </w:r>
          </w:p>
          <w:p w14:paraId="3317C2A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ptzBaudRate=9600</w:t>
            </w:r>
          </w:p>
          <w:p w14:paraId="319302E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next_BaudRateURL=6</w:t>
            </w:r>
          </w:p>
          <w:p w14:paraId="6FE3B61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ptzBaudRate=19200</w:t>
            </w:r>
          </w:p>
          <w:p w14:paraId="0DCD0CC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next_BaudRateURL=7</w:t>
            </w:r>
          </w:p>
          <w:p w14:paraId="0E6F531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ptzBaudRate=38400</w:t>
            </w:r>
          </w:p>
          <w:p w14:paraId="5FD40A7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next_BaudRateURL=8</w:t>
            </w:r>
          </w:p>
          <w:p w14:paraId="64A2B1B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ptzBaudRate=57600</w:t>
            </w:r>
          </w:p>
          <w:p w14:paraId="50890A6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next_BaudRateURL=9</w:t>
            </w:r>
          </w:p>
          <w:p w14:paraId="346014F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ptzBaudRate=115200</w:t>
            </w:r>
          </w:p>
          <w:p w14:paraId="6511068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ptzBaudRateEnd=1</w:t>
            </w:r>
          </w:p>
          <w:p w14:paraId="5933FE6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ptzDataBitCount=5</w:t>
            </w:r>
          </w:p>
          <w:p w14:paraId="3AB35FF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ptzDataBitBegin=1</w:t>
            </w:r>
          </w:p>
          <w:p w14:paraId="0E75DA4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ptzDataBit=4</w:t>
            </w:r>
          </w:p>
          <w:p w14:paraId="5A42C0A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next_DataBitURL=2</w:t>
            </w:r>
          </w:p>
          <w:p w14:paraId="4DE6E7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ptzDataBit=5</w:t>
            </w:r>
          </w:p>
          <w:p w14:paraId="2E5CF7B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next_DataBitURL=3</w:t>
            </w:r>
          </w:p>
          <w:p w14:paraId="3F99232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ptzDataBit=6</w:t>
            </w:r>
          </w:p>
          <w:p w14:paraId="70E6043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next_DataBitURL=4</w:t>
            </w:r>
          </w:p>
          <w:p w14:paraId="433D11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ptzDataBit=7</w:t>
            </w:r>
          </w:p>
          <w:p w14:paraId="18CF229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next_DataBitURL=5</w:t>
            </w:r>
          </w:p>
          <w:p w14:paraId="5D6E57C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ptzDataBit=8</w:t>
            </w:r>
          </w:p>
          <w:p w14:paraId="6D2AB9E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ptzDataBitEnd=1</w:t>
            </w:r>
          </w:p>
          <w:p w14:paraId="1B2B6EE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ptzStopBitCount=3</w:t>
            </w:r>
          </w:p>
          <w:p w14:paraId="6C4A313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ptzStopBitBegin=1</w:t>
            </w:r>
          </w:p>
          <w:p w14:paraId="754EE5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ptzStopBit=0</w:t>
            </w:r>
          </w:p>
          <w:p w14:paraId="6ECCBCB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next_StopBitURL=2</w:t>
            </w:r>
          </w:p>
          <w:p w14:paraId="3F6F8C5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ptzStopBit=1</w:t>
            </w:r>
          </w:p>
          <w:p w14:paraId="3568E9A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next_StopBitURL=3</w:t>
            </w:r>
          </w:p>
          <w:p w14:paraId="14D8C75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ptzStopBit=2</w:t>
            </w:r>
          </w:p>
          <w:p w14:paraId="5B654C3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ptzStopBitEnd=1</w:t>
            </w:r>
          </w:p>
          <w:p w14:paraId="5829EFD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ptzParityCount=5</w:t>
            </w:r>
          </w:p>
          <w:p w14:paraId="5BE2C95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ptzParityBegin=1</w:t>
            </w:r>
          </w:p>
          <w:p w14:paraId="2654192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ptzParity=0</w:t>
            </w:r>
          </w:p>
          <w:p w14:paraId="0356C11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next_ParityURL=2</w:t>
            </w:r>
          </w:p>
          <w:p w14:paraId="323B79B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ptzParity=1</w:t>
            </w:r>
          </w:p>
          <w:p w14:paraId="2EB8FE7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next_ParityURL=3</w:t>
            </w:r>
          </w:p>
          <w:p w14:paraId="0A07737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ptzParity=2</w:t>
            </w:r>
          </w:p>
          <w:p w14:paraId="5AE5CB0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next_ParityURL=4</w:t>
            </w:r>
          </w:p>
          <w:p w14:paraId="3CAB0F8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ptzParity=3</w:t>
            </w:r>
          </w:p>
          <w:p w14:paraId="09809B0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next_ParityURL=5</w:t>
            </w:r>
          </w:p>
          <w:p w14:paraId="25C7DFE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ptzParity=4</w:t>
            </w:r>
          </w:p>
          <w:p w14:paraId="7FE4F5D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ptzParityEnd=1</w:t>
            </w:r>
          </w:p>
        </w:tc>
      </w:tr>
    </w:tbl>
    <w:p w14:paraId="616F5F28" w14:textId="77777777" w:rsidR="003D63BC" w:rsidRDefault="003D63BC"/>
    <w:p w14:paraId="08A269AF" w14:textId="77777777" w:rsidR="003D63BC" w:rsidRDefault="00000000">
      <w:pPr>
        <w:pStyle w:val="Kop5"/>
        <w:numPr>
          <w:ilvl w:val="4"/>
          <w:numId w:val="3"/>
        </w:numPr>
      </w:pPr>
      <w:bookmarkStart w:id="419" w:name="_PTZ能力参数含义"/>
      <w:bookmarkEnd w:id="419"/>
      <w:r>
        <w:t>PTZ capability parameter meaning</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2483"/>
        <w:gridCol w:w="1657"/>
        <w:gridCol w:w="1732"/>
      </w:tblGrid>
      <w:tr w:rsidR="003D63BC" w14:paraId="54A23B15" w14:textId="77777777">
        <w:trPr>
          <w:trHeight w:val="465"/>
        </w:trPr>
        <w:tc>
          <w:tcPr>
            <w:tcW w:w="1459" w:type="pct"/>
            <w:tcBorders>
              <w:top w:val="single" w:sz="4" w:space="0" w:color="auto"/>
              <w:left w:val="single" w:sz="4" w:space="0" w:color="auto"/>
              <w:bottom w:val="single" w:sz="4" w:space="0" w:color="auto"/>
              <w:right w:val="single" w:sz="4" w:space="0" w:color="auto"/>
            </w:tcBorders>
            <w:shd w:val="clear" w:color="auto" w:fill="D7D7D7"/>
          </w:tcPr>
          <w:p w14:paraId="59BD247B" w14:textId="77777777" w:rsidR="003D63BC" w:rsidRDefault="00000000">
            <w:pPr>
              <w:jc w:val="left"/>
              <w:rPr>
                <w:rFonts w:eastAsia="NSimSun"/>
                <w:b/>
                <w:szCs w:val="21"/>
              </w:rPr>
            </w:pPr>
            <w:r>
              <w:rPr>
                <w:rFonts w:eastAsia="NSimSun" w:hint="eastAsia"/>
                <w:b/>
                <w:szCs w:val="21"/>
              </w:rPr>
              <w:t>URL</w:t>
            </w:r>
          </w:p>
        </w:tc>
        <w:tc>
          <w:tcPr>
            <w:tcW w:w="1496" w:type="pct"/>
            <w:tcBorders>
              <w:top w:val="single" w:sz="4" w:space="0" w:color="auto"/>
              <w:left w:val="single" w:sz="4" w:space="0" w:color="auto"/>
              <w:bottom w:val="single" w:sz="4" w:space="0" w:color="auto"/>
              <w:right w:val="single" w:sz="4" w:space="0" w:color="auto"/>
            </w:tcBorders>
            <w:shd w:val="clear" w:color="auto" w:fill="D9D9D9"/>
          </w:tcPr>
          <w:p w14:paraId="482D6E95" w14:textId="77777777" w:rsidR="003D63BC" w:rsidRDefault="00000000">
            <w:pPr>
              <w:jc w:val="left"/>
              <w:rPr>
                <w:rFonts w:eastAsia="NSimSun"/>
                <w:b/>
                <w:szCs w:val="21"/>
              </w:rPr>
            </w:pPr>
            <w:r>
              <w:rPr>
                <w:rFonts w:eastAsia="NSimSun"/>
                <w:b/>
                <w:szCs w:val="21"/>
              </w:rPr>
              <w:t>Parameter Description</w:t>
            </w:r>
          </w:p>
        </w:tc>
        <w:tc>
          <w:tcPr>
            <w:tcW w:w="999" w:type="pct"/>
            <w:tcBorders>
              <w:top w:val="single" w:sz="4" w:space="0" w:color="auto"/>
              <w:left w:val="single" w:sz="4" w:space="0" w:color="auto"/>
              <w:bottom w:val="single" w:sz="4" w:space="0" w:color="auto"/>
              <w:right w:val="single" w:sz="4" w:space="0" w:color="auto"/>
            </w:tcBorders>
            <w:shd w:val="clear" w:color="auto" w:fill="D7D7D7"/>
          </w:tcPr>
          <w:p w14:paraId="11F81330" w14:textId="77777777" w:rsidR="003D63BC" w:rsidRDefault="00000000">
            <w:pPr>
              <w:jc w:val="left"/>
              <w:rPr>
                <w:rFonts w:eastAsia="NSimSun"/>
                <w:b/>
                <w:szCs w:val="21"/>
              </w:rPr>
            </w:pPr>
            <w:r>
              <w:rPr>
                <w:rFonts w:eastAsia="NSimSun"/>
                <w:b/>
                <w:szCs w:val="21"/>
              </w:rPr>
              <w:t>scope</w:t>
            </w:r>
          </w:p>
        </w:tc>
        <w:tc>
          <w:tcPr>
            <w:tcW w:w="1044" w:type="pct"/>
            <w:tcBorders>
              <w:top w:val="single" w:sz="4" w:space="0" w:color="auto"/>
              <w:left w:val="single" w:sz="4" w:space="0" w:color="auto"/>
              <w:bottom w:val="single" w:sz="4" w:space="0" w:color="auto"/>
              <w:right w:val="single" w:sz="4" w:space="0" w:color="auto"/>
            </w:tcBorders>
            <w:shd w:val="clear" w:color="auto" w:fill="D9D9D9"/>
          </w:tcPr>
          <w:p w14:paraId="7504CFBB" w14:textId="77777777" w:rsidR="003D63BC" w:rsidRDefault="00000000">
            <w:pPr>
              <w:jc w:val="left"/>
              <w:rPr>
                <w:rFonts w:eastAsia="NSimSun"/>
                <w:b/>
                <w:szCs w:val="21"/>
              </w:rPr>
            </w:pPr>
            <w:r>
              <w:rPr>
                <w:rFonts w:eastAsia="NSimSun"/>
                <w:b/>
                <w:szCs w:val="21"/>
              </w:rPr>
              <w:t>type of data</w:t>
            </w:r>
          </w:p>
        </w:tc>
      </w:tr>
      <w:tr w:rsidR="003D63BC" w14:paraId="734E3157"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6EC18219" w14:textId="77777777" w:rsidR="003D63BC" w:rsidRDefault="00000000">
            <w:pPr>
              <w:rPr>
                <w:rFonts w:eastAsia="NSimSun"/>
                <w:b/>
                <w:szCs w:val="21"/>
              </w:rPr>
            </w:pPr>
            <w:r>
              <w:rPr>
                <w:rFonts w:eastAsia="NSimSun"/>
                <w:b/>
                <w:szCs w:val="21"/>
              </w:rPr>
              <w:t>ptzSerialPortCount</w:t>
            </w:r>
          </w:p>
        </w:tc>
        <w:tc>
          <w:tcPr>
            <w:tcW w:w="1496" w:type="pct"/>
            <w:tcBorders>
              <w:top w:val="single" w:sz="4" w:space="0" w:color="auto"/>
              <w:left w:val="single" w:sz="4" w:space="0" w:color="auto"/>
              <w:bottom w:val="single" w:sz="4" w:space="0" w:color="auto"/>
              <w:right w:val="single" w:sz="4" w:space="0" w:color="auto"/>
            </w:tcBorders>
          </w:tcPr>
          <w:p w14:paraId="10A8E163" w14:textId="77777777" w:rsidR="003D63BC" w:rsidRDefault="00000000">
            <w:pPr>
              <w:rPr>
                <w:rFonts w:eastAsia="NSimSun"/>
                <w:szCs w:val="21"/>
              </w:rPr>
            </w:pPr>
            <w:r>
              <w:rPr>
                <w:rFonts w:eastAsia="NSimSun"/>
                <w:szCs w:val="21"/>
              </w:rPr>
              <w:t>PTZ serial port quantity</w:t>
            </w:r>
          </w:p>
        </w:tc>
        <w:tc>
          <w:tcPr>
            <w:tcW w:w="999" w:type="pct"/>
            <w:tcBorders>
              <w:top w:val="single" w:sz="4" w:space="0" w:color="auto"/>
              <w:left w:val="single" w:sz="4" w:space="0" w:color="auto"/>
              <w:bottom w:val="single" w:sz="4" w:space="0" w:color="auto"/>
              <w:right w:val="single" w:sz="4" w:space="0" w:color="auto"/>
            </w:tcBorders>
          </w:tcPr>
          <w:p w14:paraId="39DB4072"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2B443912" w14:textId="77777777" w:rsidR="003D63BC" w:rsidRDefault="00000000">
            <w:pPr>
              <w:jc w:val="left"/>
              <w:rPr>
                <w:rFonts w:eastAsia="NSimSun"/>
                <w:szCs w:val="21"/>
              </w:rPr>
            </w:pPr>
            <w:r>
              <w:rPr>
                <w:rFonts w:eastAsia="NSimSun"/>
                <w:szCs w:val="21"/>
              </w:rPr>
              <w:t>int</w:t>
            </w:r>
          </w:p>
        </w:tc>
      </w:tr>
      <w:tr w:rsidR="003D63BC" w14:paraId="2043C9D4"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19C7D397" w14:textId="77777777" w:rsidR="003D63BC" w:rsidRDefault="00000000">
            <w:pPr>
              <w:rPr>
                <w:rFonts w:eastAsia="NSimSun"/>
                <w:b/>
                <w:szCs w:val="21"/>
              </w:rPr>
            </w:pPr>
            <w:r>
              <w:rPr>
                <w:rFonts w:eastAsia="NSimSun"/>
                <w:b/>
                <w:szCs w:val="21"/>
              </w:rPr>
              <w:t>ptzSerialPortBegin</w:t>
            </w:r>
          </w:p>
        </w:tc>
        <w:tc>
          <w:tcPr>
            <w:tcW w:w="1496" w:type="pct"/>
            <w:tcBorders>
              <w:top w:val="single" w:sz="4" w:space="0" w:color="auto"/>
              <w:left w:val="single" w:sz="4" w:space="0" w:color="auto"/>
              <w:bottom w:val="single" w:sz="4" w:space="0" w:color="auto"/>
              <w:right w:val="single" w:sz="4" w:space="0" w:color="auto"/>
            </w:tcBorders>
          </w:tcPr>
          <w:p w14:paraId="220CFA6F" w14:textId="77777777" w:rsidR="003D63BC" w:rsidRDefault="00000000">
            <w:pPr>
              <w:rPr>
                <w:rFonts w:eastAsia="NSimSun"/>
                <w:szCs w:val="21"/>
              </w:rPr>
            </w:pPr>
            <w:r>
              <w:rPr>
                <w:rFonts w:eastAsia="NSimSun"/>
                <w:szCs w:val="21"/>
              </w:rPr>
              <w:t>PTZ serial port start mark</w:t>
            </w:r>
          </w:p>
        </w:tc>
        <w:tc>
          <w:tcPr>
            <w:tcW w:w="999" w:type="pct"/>
            <w:tcBorders>
              <w:top w:val="single" w:sz="4" w:space="0" w:color="auto"/>
              <w:left w:val="single" w:sz="4" w:space="0" w:color="auto"/>
              <w:bottom w:val="single" w:sz="4" w:space="0" w:color="auto"/>
              <w:right w:val="single" w:sz="4" w:space="0" w:color="auto"/>
            </w:tcBorders>
          </w:tcPr>
          <w:p w14:paraId="66F03F1A"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29B1ACED" w14:textId="77777777" w:rsidR="003D63BC" w:rsidRDefault="00000000">
            <w:pPr>
              <w:jc w:val="left"/>
              <w:rPr>
                <w:rFonts w:eastAsia="NSimSun"/>
                <w:szCs w:val="21"/>
              </w:rPr>
            </w:pPr>
            <w:r>
              <w:rPr>
                <w:rFonts w:eastAsia="NSimSun"/>
                <w:szCs w:val="21"/>
              </w:rPr>
              <w:t>int</w:t>
            </w:r>
          </w:p>
        </w:tc>
      </w:tr>
      <w:tr w:rsidR="003D63BC" w14:paraId="5DA52D59"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63A299AA" w14:textId="77777777" w:rsidR="003D63BC" w:rsidRDefault="00000000">
            <w:pPr>
              <w:rPr>
                <w:rFonts w:eastAsia="NSimSun"/>
                <w:b/>
                <w:szCs w:val="21"/>
              </w:rPr>
            </w:pPr>
            <w:r>
              <w:rPr>
                <w:rFonts w:eastAsia="NSimSun"/>
                <w:b/>
                <w:szCs w:val="21"/>
              </w:rPr>
              <w:t>ptzSerialPort</w:t>
            </w:r>
          </w:p>
        </w:tc>
        <w:tc>
          <w:tcPr>
            <w:tcW w:w="1496" w:type="pct"/>
            <w:tcBorders>
              <w:top w:val="single" w:sz="4" w:space="0" w:color="auto"/>
              <w:left w:val="single" w:sz="4" w:space="0" w:color="auto"/>
              <w:bottom w:val="single" w:sz="4" w:space="0" w:color="auto"/>
              <w:right w:val="single" w:sz="4" w:space="0" w:color="auto"/>
            </w:tcBorders>
          </w:tcPr>
          <w:p w14:paraId="6FEDEBD1" w14:textId="77777777" w:rsidR="003D63BC" w:rsidRDefault="00000000">
            <w:pPr>
              <w:rPr>
                <w:rFonts w:eastAsia="NSimSun"/>
                <w:szCs w:val="21"/>
              </w:rPr>
            </w:pPr>
            <w:r>
              <w:rPr>
                <w:rFonts w:eastAsia="NSimSun"/>
                <w:szCs w:val="21"/>
              </w:rPr>
              <w:t>PTZ serial port</w:t>
            </w:r>
          </w:p>
          <w:p w14:paraId="157CA1B2" w14:textId="77777777" w:rsidR="003D63BC" w:rsidRDefault="00000000">
            <w:pPr>
              <w:rPr>
                <w:rFonts w:eastAsia="NSimSun"/>
                <w:szCs w:val="21"/>
              </w:rPr>
            </w:pPr>
            <w:r>
              <w:rPr>
                <w:rFonts w:eastAsia="NSimSun"/>
                <w:szCs w:val="21"/>
              </w:rPr>
              <w:t>1:COM1</w:t>
            </w:r>
          </w:p>
          <w:p w14:paraId="6953EB60" w14:textId="77777777" w:rsidR="003D63BC" w:rsidRDefault="00000000">
            <w:pPr>
              <w:rPr>
                <w:rFonts w:eastAsia="NSimSun"/>
                <w:szCs w:val="21"/>
              </w:rPr>
            </w:pPr>
            <w:r>
              <w:rPr>
                <w:rFonts w:eastAsia="NSimSun"/>
                <w:szCs w:val="21"/>
              </w:rPr>
              <w:t>2: COM2</w:t>
            </w:r>
          </w:p>
          <w:p w14:paraId="5379A72D" w14:textId="77777777" w:rsidR="003D63BC" w:rsidRDefault="00000000">
            <w:pPr>
              <w:rPr>
                <w:rFonts w:eastAsia="NSimSun"/>
                <w:szCs w:val="21"/>
              </w:rPr>
            </w:pPr>
            <w:r>
              <w:rPr>
                <w:rFonts w:eastAsia="NSimSun"/>
                <w:szCs w:val="21"/>
              </w:rPr>
              <w:t>3:COM3</w:t>
            </w:r>
          </w:p>
        </w:tc>
        <w:tc>
          <w:tcPr>
            <w:tcW w:w="999" w:type="pct"/>
            <w:tcBorders>
              <w:top w:val="single" w:sz="4" w:space="0" w:color="auto"/>
              <w:left w:val="single" w:sz="4" w:space="0" w:color="auto"/>
              <w:bottom w:val="single" w:sz="4" w:space="0" w:color="auto"/>
              <w:right w:val="single" w:sz="4" w:space="0" w:color="auto"/>
            </w:tcBorders>
          </w:tcPr>
          <w:p w14:paraId="7D0F595D"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50E433D4" w14:textId="77777777" w:rsidR="003D63BC" w:rsidRDefault="00000000">
            <w:pPr>
              <w:jc w:val="left"/>
              <w:rPr>
                <w:rFonts w:eastAsia="NSimSun"/>
                <w:szCs w:val="21"/>
              </w:rPr>
            </w:pPr>
            <w:r>
              <w:rPr>
                <w:rFonts w:eastAsia="NSimSun"/>
                <w:szCs w:val="21"/>
              </w:rPr>
              <w:t>int</w:t>
            </w:r>
          </w:p>
        </w:tc>
      </w:tr>
      <w:tr w:rsidR="003D63BC" w14:paraId="74D8F778"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24C9874D" w14:textId="77777777" w:rsidR="003D63BC" w:rsidRDefault="00000000">
            <w:pPr>
              <w:rPr>
                <w:rFonts w:eastAsia="NSimSun"/>
                <w:b/>
                <w:szCs w:val="21"/>
              </w:rPr>
            </w:pPr>
            <w:r>
              <w:rPr>
                <w:rFonts w:eastAsia="NSimSun"/>
                <w:b/>
                <w:szCs w:val="21"/>
              </w:rPr>
              <w:t>next_SerialPortURL</w:t>
            </w:r>
          </w:p>
        </w:tc>
        <w:tc>
          <w:tcPr>
            <w:tcW w:w="1496" w:type="pct"/>
            <w:tcBorders>
              <w:top w:val="single" w:sz="4" w:space="0" w:color="auto"/>
              <w:left w:val="single" w:sz="4" w:space="0" w:color="auto"/>
              <w:bottom w:val="single" w:sz="4" w:space="0" w:color="auto"/>
              <w:right w:val="single" w:sz="4" w:space="0" w:color="auto"/>
            </w:tcBorders>
          </w:tcPr>
          <w:p w14:paraId="625851E3" w14:textId="77777777" w:rsidR="003D63BC" w:rsidRDefault="00000000">
            <w:pPr>
              <w:rPr>
                <w:rFonts w:eastAsia="NSimSun"/>
                <w:szCs w:val="21"/>
              </w:rPr>
            </w:pPr>
            <w:r>
              <w:rPr>
                <w:rFonts w:eastAsia="NSimSun"/>
                <w:szCs w:val="21"/>
              </w:rPr>
              <w:t>Next PTZ serial port start mark</w:t>
            </w:r>
          </w:p>
        </w:tc>
        <w:tc>
          <w:tcPr>
            <w:tcW w:w="999" w:type="pct"/>
            <w:tcBorders>
              <w:top w:val="single" w:sz="4" w:space="0" w:color="auto"/>
              <w:left w:val="single" w:sz="4" w:space="0" w:color="auto"/>
              <w:bottom w:val="single" w:sz="4" w:space="0" w:color="auto"/>
              <w:right w:val="single" w:sz="4" w:space="0" w:color="auto"/>
            </w:tcBorders>
          </w:tcPr>
          <w:p w14:paraId="714A6527"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4E177464" w14:textId="77777777" w:rsidR="003D63BC" w:rsidRDefault="00000000">
            <w:pPr>
              <w:jc w:val="left"/>
              <w:rPr>
                <w:rFonts w:eastAsia="NSimSun"/>
                <w:szCs w:val="21"/>
              </w:rPr>
            </w:pPr>
            <w:r>
              <w:rPr>
                <w:rFonts w:eastAsia="NSimSun"/>
                <w:szCs w:val="21"/>
              </w:rPr>
              <w:t>int</w:t>
            </w:r>
          </w:p>
        </w:tc>
      </w:tr>
      <w:tr w:rsidR="003D63BC" w14:paraId="2E645A97"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429A99F3" w14:textId="77777777" w:rsidR="003D63BC" w:rsidRDefault="00000000">
            <w:pPr>
              <w:rPr>
                <w:rFonts w:eastAsia="NSimSun"/>
                <w:b/>
                <w:szCs w:val="21"/>
              </w:rPr>
            </w:pPr>
            <w:r>
              <w:rPr>
                <w:rFonts w:eastAsia="NSimSun"/>
                <w:b/>
                <w:szCs w:val="21"/>
              </w:rPr>
              <w:t>ptzSerialPortEnd</w:t>
            </w:r>
          </w:p>
        </w:tc>
        <w:tc>
          <w:tcPr>
            <w:tcW w:w="1496" w:type="pct"/>
            <w:tcBorders>
              <w:top w:val="single" w:sz="4" w:space="0" w:color="auto"/>
              <w:left w:val="single" w:sz="4" w:space="0" w:color="auto"/>
              <w:bottom w:val="single" w:sz="4" w:space="0" w:color="auto"/>
              <w:right w:val="single" w:sz="4" w:space="0" w:color="auto"/>
            </w:tcBorders>
          </w:tcPr>
          <w:p w14:paraId="4010D3B9" w14:textId="77777777" w:rsidR="003D63BC" w:rsidRDefault="00000000">
            <w:pPr>
              <w:rPr>
                <w:rFonts w:eastAsia="NSimSun"/>
                <w:szCs w:val="21"/>
              </w:rPr>
            </w:pPr>
            <w:r>
              <w:rPr>
                <w:rFonts w:eastAsia="NSimSun"/>
                <w:szCs w:val="21"/>
              </w:rPr>
              <w:t>PTZ serial port end mark</w:t>
            </w:r>
          </w:p>
        </w:tc>
        <w:tc>
          <w:tcPr>
            <w:tcW w:w="999" w:type="pct"/>
            <w:tcBorders>
              <w:top w:val="single" w:sz="4" w:space="0" w:color="auto"/>
              <w:left w:val="single" w:sz="4" w:space="0" w:color="auto"/>
              <w:bottom w:val="single" w:sz="4" w:space="0" w:color="auto"/>
              <w:right w:val="single" w:sz="4" w:space="0" w:color="auto"/>
            </w:tcBorders>
          </w:tcPr>
          <w:p w14:paraId="60972EE1"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22EE634E" w14:textId="77777777" w:rsidR="003D63BC" w:rsidRDefault="00000000">
            <w:pPr>
              <w:jc w:val="left"/>
              <w:rPr>
                <w:rFonts w:eastAsia="NSimSun"/>
                <w:szCs w:val="21"/>
              </w:rPr>
            </w:pPr>
            <w:r>
              <w:rPr>
                <w:rFonts w:eastAsia="NSimSun"/>
                <w:szCs w:val="21"/>
              </w:rPr>
              <w:t>int</w:t>
            </w:r>
          </w:p>
        </w:tc>
      </w:tr>
      <w:tr w:rsidR="003D63BC" w14:paraId="3321FED9"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5AF40F9F" w14:textId="77777777" w:rsidR="003D63BC" w:rsidRDefault="00000000">
            <w:pPr>
              <w:rPr>
                <w:rFonts w:eastAsia="NSimSun"/>
                <w:b/>
                <w:szCs w:val="21"/>
              </w:rPr>
            </w:pPr>
            <w:r>
              <w:rPr>
                <w:rFonts w:eastAsia="NSimSun"/>
                <w:b/>
                <w:szCs w:val="21"/>
              </w:rPr>
              <w:t>ptzBaudRateCount</w:t>
            </w:r>
          </w:p>
        </w:tc>
        <w:tc>
          <w:tcPr>
            <w:tcW w:w="1496" w:type="pct"/>
            <w:tcBorders>
              <w:top w:val="single" w:sz="4" w:space="0" w:color="auto"/>
              <w:left w:val="single" w:sz="4" w:space="0" w:color="auto"/>
              <w:bottom w:val="single" w:sz="4" w:space="0" w:color="auto"/>
              <w:right w:val="single" w:sz="4" w:space="0" w:color="auto"/>
            </w:tcBorders>
          </w:tcPr>
          <w:p w14:paraId="60082C83" w14:textId="77777777" w:rsidR="003D63BC" w:rsidRDefault="00000000">
            <w:pPr>
              <w:rPr>
                <w:rFonts w:eastAsia="NSimSun"/>
                <w:szCs w:val="21"/>
              </w:rPr>
            </w:pPr>
            <w:r>
              <w:rPr>
                <w:rFonts w:eastAsia="NSimSun"/>
                <w:szCs w:val="21"/>
              </w:rPr>
              <w:t>PTZ baud rate quantity</w:t>
            </w:r>
          </w:p>
        </w:tc>
        <w:tc>
          <w:tcPr>
            <w:tcW w:w="999" w:type="pct"/>
            <w:tcBorders>
              <w:top w:val="single" w:sz="4" w:space="0" w:color="auto"/>
              <w:left w:val="single" w:sz="4" w:space="0" w:color="auto"/>
              <w:bottom w:val="single" w:sz="4" w:space="0" w:color="auto"/>
              <w:right w:val="single" w:sz="4" w:space="0" w:color="auto"/>
            </w:tcBorders>
          </w:tcPr>
          <w:p w14:paraId="34A0910E"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0EE99C68" w14:textId="77777777" w:rsidR="003D63BC" w:rsidRDefault="00000000">
            <w:pPr>
              <w:jc w:val="left"/>
              <w:rPr>
                <w:rFonts w:eastAsia="NSimSun"/>
                <w:szCs w:val="21"/>
              </w:rPr>
            </w:pPr>
            <w:r>
              <w:rPr>
                <w:rFonts w:eastAsia="NSimSun"/>
                <w:szCs w:val="21"/>
              </w:rPr>
              <w:t>int</w:t>
            </w:r>
          </w:p>
        </w:tc>
      </w:tr>
      <w:tr w:rsidR="003D63BC" w14:paraId="4BE5EF21"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3A3AA618" w14:textId="77777777" w:rsidR="003D63BC" w:rsidRDefault="00000000">
            <w:pPr>
              <w:rPr>
                <w:rFonts w:eastAsia="NSimSun"/>
                <w:b/>
                <w:szCs w:val="21"/>
              </w:rPr>
            </w:pPr>
            <w:r>
              <w:rPr>
                <w:rFonts w:eastAsia="NSimSun"/>
                <w:b/>
                <w:szCs w:val="21"/>
              </w:rPr>
              <w:t>ptzBaudRateBegin</w:t>
            </w:r>
          </w:p>
        </w:tc>
        <w:tc>
          <w:tcPr>
            <w:tcW w:w="1496" w:type="pct"/>
            <w:tcBorders>
              <w:top w:val="single" w:sz="4" w:space="0" w:color="auto"/>
              <w:left w:val="single" w:sz="4" w:space="0" w:color="auto"/>
              <w:bottom w:val="single" w:sz="4" w:space="0" w:color="auto"/>
              <w:right w:val="single" w:sz="4" w:space="0" w:color="auto"/>
            </w:tcBorders>
          </w:tcPr>
          <w:p w14:paraId="7702C9B2" w14:textId="77777777" w:rsidR="003D63BC" w:rsidRDefault="00000000">
            <w:pPr>
              <w:rPr>
                <w:rFonts w:eastAsia="NSimSun"/>
                <w:szCs w:val="21"/>
              </w:rPr>
            </w:pPr>
            <w:r>
              <w:rPr>
                <w:rFonts w:eastAsia="NSimSun"/>
                <w:szCs w:val="21"/>
              </w:rPr>
              <w:t>PTZ baud rate start mark</w:t>
            </w:r>
          </w:p>
        </w:tc>
        <w:tc>
          <w:tcPr>
            <w:tcW w:w="999" w:type="pct"/>
            <w:tcBorders>
              <w:top w:val="single" w:sz="4" w:space="0" w:color="auto"/>
              <w:left w:val="single" w:sz="4" w:space="0" w:color="auto"/>
              <w:bottom w:val="single" w:sz="4" w:space="0" w:color="auto"/>
              <w:right w:val="single" w:sz="4" w:space="0" w:color="auto"/>
            </w:tcBorders>
          </w:tcPr>
          <w:p w14:paraId="4100AFD8"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5266C6D0" w14:textId="77777777" w:rsidR="003D63BC" w:rsidRDefault="00000000">
            <w:pPr>
              <w:jc w:val="left"/>
              <w:rPr>
                <w:rFonts w:eastAsia="NSimSun"/>
                <w:szCs w:val="21"/>
              </w:rPr>
            </w:pPr>
            <w:r>
              <w:rPr>
                <w:rFonts w:eastAsia="NSimSun"/>
                <w:szCs w:val="21"/>
              </w:rPr>
              <w:t>int</w:t>
            </w:r>
          </w:p>
        </w:tc>
      </w:tr>
      <w:tr w:rsidR="003D63BC" w14:paraId="783B09B1"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4F13AF76" w14:textId="77777777" w:rsidR="003D63BC" w:rsidRDefault="00000000">
            <w:pPr>
              <w:rPr>
                <w:rFonts w:eastAsia="NSimSun"/>
                <w:b/>
                <w:szCs w:val="21"/>
              </w:rPr>
            </w:pPr>
            <w:r>
              <w:rPr>
                <w:rFonts w:eastAsia="NSimSun"/>
                <w:b/>
                <w:szCs w:val="21"/>
              </w:rPr>
              <w:t>ptzBaudRate</w:t>
            </w:r>
          </w:p>
        </w:tc>
        <w:tc>
          <w:tcPr>
            <w:tcW w:w="1496" w:type="pct"/>
            <w:tcBorders>
              <w:top w:val="single" w:sz="4" w:space="0" w:color="auto"/>
              <w:left w:val="single" w:sz="4" w:space="0" w:color="auto"/>
              <w:bottom w:val="single" w:sz="4" w:space="0" w:color="auto"/>
              <w:right w:val="single" w:sz="4" w:space="0" w:color="auto"/>
            </w:tcBorders>
          </w:tcPr>
          <w:p w14:paraId="413F1FFA" w14:textId="77777777" w:rsidR="003D63BC" w:rsidRDefault="00000000">
            <w:pPr>
              <w:rPr>
                <w:rFonts w:eastAsia="NSimSun"/>
                <w:szCs w:val="21"/>
              </w:rPr>
            </w:pPr>
            <w:r>
              <w:rPr>
                <w:rFonts w:eastAsia="NSimSun"/>
                <w:szCs w:val="21"/>
              </w:rPr>
              <w:t>PTZ baud rate</w:t>
            </w:r>
          </w:p>
        </w:tc>
        <w:tc>
          <w:tcPr>
            <w:tcW w:w="999" w:type="pct"/>
            <w:tcBorders>
              <w:top w:val="single" w:sz="4" w:space="0" w:color="auto"/>
              <w:left w:val="single" w:sz="4" w:space="0" w:color="auto"/>
              <w:bottom w:val="single" w:sz="4" w:space="0" w:color="auto"/>
              <w:right w:val="single" w:sz="4" w:space="0" w:color="auto"/>
            </w:tcBorders>
          </w:tcPr>
          <w:p w14:paraId="2DBA990E"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6A8E82C1" w14:textId="77777777" w:rsidR="003D63BC" w:rsidRDefault="00000000">
            <w:pPr>
              <w:jc w:val="left"/>
              <w:rPr>
                <w:rFonts w:eastAsia="NSimSun"/>
                <w:szCs w:val="21"/>
              </w:rPr>
            </w:pPr>
            <w:r>
              <w:rPr>
                <w:rFonts w:eastAsia="NSimSun"/>
                <w:szCs w:val="21"/>
              </w:rPr>
              <w:t>int</w:t>
            </w:r>
          </w:p>
        </w:tc>
      </w:tr>
      <w:tr w:rsidR="003D63BC" w14:paraId="2FB813BC"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0BEFB481" w14:textId="77777777" w:rsidR="003D63BC" w:rsidRDefault="00000000">
            <w:pPr>
              <w:rPr>
                <w:rFonts w:eastAsia="NSimSun"/>
                <w:b/>
                <w:szCs w:val="21"/>
              </w:rPr>
            </w:pPr>
            <w:r>
              <w:rPr>
                <w:rFonts w:eastAsia="NSimSun"/>
                <w:b/>
                <w:szCs w:val="21"/>
              </w:rPr>
              <w:t>next_BaudRateURL</w:t>
            </w:r>
          </w:p>
        </w:tc>
        <w:tc>
          <w:tcPr>
            <w:tcW w:w="1496" w:type="pct"/>
            <w:tcBorders>
              <w:top w:val="single" w:sz="4" w:space="0" w:color="auto"/>
              <w:left w:val="single" w:sz="4" w:space="0" w:color="auto"/>
              <w:bottom w:val="single" w:sz="4" w:space="0" w:color="auto"/>
              <w:right w:val="single" w:sz="4" w:space="0" w:color="auto"/>
            </w:tcBorders>
          </w:tcPr>
          <w:p w14:paraId="05EC6D3E" w14:textId="77777777" w:rsidR="003D63BC" w:rsidRDefault="00000000">
            <w:pPr>
              <w:rPr>
                <w:rFonts w:eastAsia="NSimSun"/>
                <w:szCs w:val="21"/>
              </w:rPr>
            </w:pPr>
            <w:r>
              <w:rPr>
                <w:rFonts w:eastAsia="NSimSun"/>
                <w:szCs w:val="21"/>
              </w:rPr>
              <w:t>Next PTZ baud rate start mark</w:t>
            </w:r>
          </w:p>
        </w:tc>
        <w:tc>
          <w:tcPr>
            <w:tcW w:w="999" w:type="pct"/>
            <w:tcBorders>
              <w:top w:val="single" w:sz="4" w:space="0" w:color="auto"/>
              <w:left w:val="single" w:sz="4" w:space="0" w:color="auto"/>
              <w:bottom w:val="single" w:sz="4" w:space="0" w:color="auto"/>
              <w:right w:val="single" w:sz="4" w:space="0" w:color="auto"/>
            </w:tcBorders>
          </w:tcPr>
          <w:p w14:paraId="5A2795B9"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3BA7CEDF" w14:textId="77777777" w:rsidR="003D63BC" w:rsidRDefault="00000000">
            <w:pPr>
              <w:jc w:val="left"/>
              <w:rPr>
                <w:rFonts w:eastAsia="NSimSun"/>
                <w:szCs w:val="21"/>
              </w:rPr>
            </w:pPr>
            <w:r>
              <w:rPr>
                <w:rFonts w:eastAsia="NSimSun"/>
                <w:szCs w:val="21"/>
              </w:rPr>
              <w:t>int</w:t>
            </w:r>
          </w:p>
        </w:tc>
      </w:tr>
      <w:tr w:rsidR="003D63BC" w14:paraId="7ABE14B6"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43D9DB27" w14:textId="77777777" w:rsidR="003D63BC" w:rsidRDefault="00000000">
            <w:pPr>
              <w:rPr>
                <w:rFonts w:eastAsia="NSimSun"/>
                <w:b/>
                <w:szCs w:val="21"/>
              </w:rPr>
            </w:pPr>
            <w:r>
              <w:rPr>
                <w:rFonts w:eastAsia="NSimSun"/>
                <w:b/>
                <w:szCs w:val="21"/>
              </w:rPr>
              <w:t>ptzBaudRateEnd</w:t>
            </w:r>
          </w:p>
        </w:tc>
        <w:tc>
          <w:tcPr>
            <w:tcW w:w="1496" w:type="pct"/>
            <w:tcBorders>
              <w:top w:val="single" w:sz="4" w:space="0" w:color="auto"/>
              <w:left w:val="single" w:sz="4" w:space="0" w:color="auto"/>
              <w:bottom w:val="single" w:sz="4" w:space="0" w:color="auto"/>
              <w:right w:val="single" w:sz="4" w:space="0" w:color="auto"/>
            </w:tcBorders>
          </w:tcPr>
          <w:p w14:paraId="17B9486D" w14:textId="77777777" w:rsidR="003D63BC" w:rsidRDefault="00000000">
            <w:pPr>
              <w:rPr>
                <w:rFonts w:eastAsia="NSimSun"/>
                <w:szCs w:val="21"/>
              </w:rPr>
            </w:pPr>
            <w:r>
              <w:rPr>
                <w:rFonts w:eastAsia="NSimSun"/>
                <w:szCs w:val="21"/>
              </w:rPr>
              <w:t>PTZ baud rate end flag</w:t>
            </w:r>
          </w:p>
        </w:tc>
        <w:tc>
          <w:tcPr>
            <w:tcW w:w="999" w:type="pct"/>
            <w:tcBorders>
              <w:top w:val="single" w:sz="4" w:space="0" w:color="auto"/>
              <w:left w:val="single" w:sz="4" w:space="0" w:color="auto"/>
              <w:bottom w:val="single" w:sz="4" w:space="0" w:color="auto"/>
              <w:right w:val="single" w:sz="4" w:space="0" w:color="auto"/>
            </w:tcBorders>
          </w:tcPr>
          <w:p w14:paraId="3A1C4E99"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6B00049E" w14:textId="77777777" w:rsidR="003D63BC" w:rsidRDefault="00000000">
            <w:pPr>
              <w:jc w:val="left"/>
              <w:rPr>
                <w:rFonts w:eastAsia="NSimSun"/>
                <w:szCs w:val="21"/>
              </w:rPr>
            </w:pPr>
            <w:r>
              <w:rPr>
                <w:rFonts w:eastAsia="NSimSun"/>
                <w:szCs w:val="21"/>
              </w:rPr>
              <w:t>int</w:t>
            </w:r>
          </w:p>
        </w:tc>
      </w:tr>
      <w:tr w:rsidR="003D63BC" w14:paraId="75F25C3C"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692D78EF" w14:textId="77777777" w:rsidR="003D63BC" w:rsidRDefault="00000000">
            <w:pPr>
              <w:rPr>
                <w:rFonts w:eastAsia="NSimSun"/>
                <w:b/>
                <w:szCs w:val="21"/>
              </w:rPr>
            </w:pPr>
            <w:r>
              <w:rPr>
                <w:rFonts w:eastAsia="NSimSun"/>
                <w:b/>
                <w:szCs w:val="21"/>
              </w:rPr>
              <w:t>ptzDataBitCount</w:t>
            </w:r>
          </w:p>
        </w:tc>
        <w:tc>
          <w:tcPr>
            <w:tcW w:w="1496" w:type="pct"/>
            <w:tcBorders>
              <w:top w:val="single" w:sz="4" w:space="0" w:color="auto"/>
              <w:left w:val="single" w:sz="4" w:space="0" w:color="auto"/>
              <w:bottom w:val="single" w:sz="4" w:space="0" w:color="auto"/>
              <w:right w:val="single" w:sz="4" w:space="0" w:color="auto"/>
            </w:tcBorders>
          </w:tcPr>
          <w:p w14:paraId="10855B8B" w14:textId="77777777" w:rsidR="003D63BC" w:rsidRDefault="00000000">
            <w:pPr>
              <w:rPr>
                <w:rFonts w:eastAsia="NSimSun"/>
                <w:szCs w:val="21"/>
              </w:rPr>
            </w:pPr>
            <w:r>
              <w:rPr>
                <w:rFonts w:eastAsia="NSimSun"/>
                <w:szCs w:val="21"/>
              </w:rPr>
              <w:t>PTZ data bit number</w:t>
            </w:r>
          </w:p>
        </w:tc>
        <w:tc>
          <w:tcPr>
            <w:tcW w:w="999" w:type="pct"/>
            <w:tcBorders>
              <w:top w:val="single" w:sz="4" w:space="0" w:color="auto"/>
              <w:left w:val="single" w:sz="4" w:space="0" w:color="auto"/>
              <w:bottom w:val="single" w:sz="4" w:space="0" w:color="auto"/>
              <w:right w:val="single" w:sz="4" w:space="0" w:color="auto"/>
            </w:tcBorders>
          </w:tcPr>
          <w:p w14:paraId="67159A7E"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42D4BA0D" w14:textId="77777777" w:rsidR="003D63BC" w:rsidRDefault="00000000">
            <w:pPr>
              <w:jc w:val="left"/>
              <w:rPr>
                <w:rFonts w:eastAsia="NSimSun"/>
                <w:szCs w:val="21"/>
              </w:rPr>
            </w:pPr>
            <w:r>
              <w:rPr>
                <w:rFonts w:eastAsia="NSimSun"/>
                <w:szCs w:val="21"/>
              </w:rPr>
              <w:t>int</w:t>
            </w:r>
          </w:p>
        </w:tc>
      </w:tr>
      <w:tr w:rsidR="003D63BC" w14:paraId="0F3FE050"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6DC96FFE" w14:textId="77777777" w:rsidR="003D63BC" w:rsidRDefault="00000000">
            <w:pPr>
              <w:rPr>
                <w:rFonts w:eastAsia="NSimSun"/>
                <w:b/>
                <w:szCs w:val="21"/>
              </w:rPr>
            </w:pPr>
            <w:r>
              <w:rPr>
                <w:rFonts w:eastAsia="NSimSun"/>
                <w:b/>
                <w:szCs w:val="21"/>
              </w:rPr>
              <w:t>ptzDataBitBegin</w:t>
            </w:r>
          </w:p>
        </w:tc>
        <w:tc>
          <w:tcPr>
            <w:tcW w:w="1496" w:type="pct"/>
            <w:tcBorders>
              <w:top w:val="single" w:sz="4" w:space="0" w:color="auto"/>
              <w:left w:val="single" w:sz="4" w:space="0" w:color="auto"/>
              <w:bottom w:val="single" w:sz="4" w:space="0" w:color="auto"/>
              <w:right w:val="single" w:sz="4" w:space="0" w:color="auto"/>
            </w:tcBorders>
          </w:tcPr>
          <w:p w14:paraId="63DA4966" w14:textId="77777777" w:rsidR="003D63BC" w:rsidRDefault="00000000">
            <w:pPr>
              <w:rPr>
                <w:rFonts w:eastAsia="NSimSun"/>
                <w:szCs w:val="21"/>
              </w:rPr>
            </w:pPr>
            <w:r>
              <w:rPr>
                <w:rFonts w:eastAsia="NSimSun"/>
                <w:szCs w:val="21"/>
              </w:rPr>
              <w:t>PTZ data bit start mark</w:t>
            </w:r>
          </w:p>
        </w:tc>
        <w:tc>
          <w:tcPr>
            <w:tcW w:w="999" w:type="pct"/>
            <w:tcBorders>
              <w:top w:val="single" w:sz="4" w:space="0" w:color="auto"/>
              <w:left w:val="single" w:sz="4" w:space="0" w:color="auto"/>
              <w:bottom w:val="single" w:sz="4" w:space="0" w:color="auto"/>
              <w:right w:val="single" w:sz="4" w:space="0" w:color="auto"/>
            </w:tcBorders>
          </w:tcPr>
          <w:p w14:paraId="483EBE13"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2A0EA796" w14:textId="77777777" w:rsidR="003D63BC" w:rsidRDefault="00000000">
            <w:pPr>
              <w:jc w:val="left"/>
              <w:rPr>
                <w:rFonts w:eastAsia="NSimSun"/>
                <w:szCs w:val="21"/>
              </w:rPr>
            </w:pPr>
            <w:r>
              <w:rPr>
                <w:rFonts w:eastAsia="NSimSun"/>
                <w:szCs w:val="21"/>
              </w:rPr>
              <w:t>int</w:t>
            </w:r>
          </w:p>
        </w:tc>
      </w:tr>
      <w:tr w:rsidR="003D63BC" w14:paraId="06838F6F"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208D2718" w14:textId="77777777" w:rsidR="003D63BC" w:rsidRDefault="00000000">
            <w:pPr>
              <w:rPr>
                <w:rFonts w:eastAsia="NSimSun"/>
                <w:b/>
                <w:szCs w:val="21"/>
              </w:rPr>
            </w:pPr>
            <w:r>
              <w:rPr>
                <w:rFonts w:eastAsia="NSimSun"/>
                <w:b/>
                <w:szCs w:val="21"/>
              </w:rPr>
              <w:t>ptzDataBit</w:t>
            </w:r>
          </w:p>
        </w:tc>
        <w:tc>
          <w:tcPr>
            <w:tcW w:w="1496" w:type="pct"/>
            <w:tcBorders>
              <w:top w:val="single" w:sz="4" w:space="0" w:color="auto"/>
              <w:left w:val="single" w:sz="4" w:space="0" w:color="auto"/>
              <w:bottom w:val="single" w:sz="4" w:space="0" w:color="auto"/>
              <w:right w:val="single" w:sz="4" w:space="0" w:color="auto"/>
            </w:tcBorders>
          </w:tcPr>
          <w:p w14:paraId="622188E0" w14:textId="77777777" w:rsidR="003D63BC" w:rsidRDefault="00000000">
            <w:pPr>
              <w:rPr>
                <w:rFonts w:eastAsia="NSimSun"/>
                <w:szCs w:val="21"/>
              </w:rPr>
            </w:pPr>
            <w:r>
              <w:rPr>
                <w:rFonts w:eastAsia="NSimSun"/>
                <w:szCs w:val="21"/>
              </w:rPr>
              <w:t>PTZ data bit</w:t>
            </w:r>
          </w:p>
        </w:tc>
        <w:tc>
          <w:tcPr>
            <w:tcW w:w="999" w:type="pct"/>
            <w:tcBorders>
              <w:top w:val="single" w:sz="4" w:space="0" w:color="auto"/>
              <w:left w:val="single" w:sz="4" w:space="0" w:color="auto"/>
              <w:bottom w:val="single" w:sz="4" w:space="0" w:color="auto"/>
              <w:right w:val="single" w:sz="4" w:space="0" w:color="auto"/>
            </w:tcBorders>
          </w:tcPr>
          <w:p w14:paraId="3B8CEC51"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2852AB54" w14:textId="77777777" w:rsidR="003D63BC" w:rsidRDefault="00000000">
            <w:pPr>
              <w:jc w:val="left"/>
              <w:rPr>
                <w:rFonts w:eastAsia="NSimSun"/>
                <w:szCs w:val="21"/>
              </w:rPr>
            </w:pPr>
            <w:r>
              <w:rPr>
                <w:rFonts w:eastAsia="NSimSun"/>
                <w:szCs w:val="21"/>
              </w:rPr>
              <w:t>int</w:t>
            </w:r>
          </w:p>
        </w:tc>
      </w:tr>
      <w:tr w:rsidR="003D63BC" w14:paraId="57D6AA53"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0022479B" w14:textId="77777777" w:rsidR="003D63BC" w:rsidRDefault="00000000">
            <w:pPr>
              <w:rPr>
                <w:rFonts w:eastAsia="NSimSun"/>
                <w:b/>
                <w:szCs w:val="21"/>
              </w:rPr>
            </w:pPr>
            <w:r>
              <w:rPr>
                <w:rFonts w:eastAsia="NSimSun"/>
                <w:b/>
                <w:szCs w:val="21"/>
              </w:rPr>
              <w:t>next_DataBitURL</w:t>
            </w:r>
          </w:p>
        </w:tc>
        <w:tc>
          <w:tcPr>
            <w:tcW w:w="1496" w:type="pct"/>
            <w:tcBorders>
              <w:top w:val="single" w:sz="4" w:space="0" w:color="auto"/>
              <w:left w:val="single" w:sz="4" w:space="0" w:color="auto"/>
              <w:bottom w:val="single" w:sz="4" w:space="0" w:color="auto"/>
              <w:right w:val="single" w:sz="4" w:space="0" w:color="auto"/>
            </w:tcBorders>
          </w:tcPr>
          <w:p w14:paraId="3E21B437" w14:textId="77777777" w:rsidR="003D63BC" w:rsidRDefault="00000000">
            <w:pPr>
              <w:rPr>
                <w:rFonts w:eastAsia="NSimSun"/>
                <w:szCs w:val="21"/>
              </w:rPr>
            </w:pPr>
            <w:r>
              <w:rPr>
                <w:rFonts w:eastAsia="NSimSun"/>
                <w:szCs w:val="21"/>
              </w:rPr>
              <w:t>The next PTZ data position starts marking</w:t>
            </w:r>
          </w:p>
        </w:tc>
        <w:tc>
          <w:tcPr>
            <w:tcW w:w="999" w:type="pct"/>
            <w:tcBorders>
              <w:top w:val="single" w:sz="4" w:space="0" w:color="auto"/>
              <w:left w:val="single" w:sz="4" w:space="0" w:color="auto"/>
              <w:bottom w:val="single" w:sz="4" w:space="0" w:color="auto"/>
              <w:right w:val="single" w:sz="4" w:space="0" w:color="auto"/>
            </w:tcBorders>
          </w:tcPr>
          <w:p w14:paraId="2E0B7095"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07EADAC0" w14:textId="77777777" w:rsidR="003D63BC" w:rsidRDefault="00000000">
            <w:pPr>
              <w:jc w:val="left"/>
              <w:rPr>
                <w:rFonts w:eastAsia="NSimSun"/>
                <w:szCs w:val="21"/>
              </w:rPr>
            </w:pPr>
            <w:r>
              <w:rPr>
                <w:rFonts w:eastAsia="NSimSun"/>
                <w:szCs w:val="21"/>
              </w:rPr>
              <w:t>int</w:t>
            </w:r>
          </w:p>
        </w:tc>
      </w:tr>
      <w:tr w:rsidR="003D63BC" w14:paraId="0B77FA71"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6151234B" w14:textId="77777777" w:rsidR="003D63BC" w:rsidRDefault="00000000">
            <w:pPr>
              <w:rPr>
                <w:rFonts w:eastAsia="NSimSun"/>
                <w:b/>
                <w:szCs w:val="21"/>
              </w:rPr>
            </w:pPr>
            <w:r>
              <w:rPr>
                <w:rFonts w:eastAsia="NSimSun"/>
                <w:b/>
                <w:szCs w:val="21"/>
              </w:rPr>
              <w:t>ptzDataBitEnd</w:t>
            </w:r>
          </w:p>
        </w:tc>
        <w:tc>
          <w:tcPr>
            <w:tcW w:w="1496" w:type="pct"/>
            <w:tcBorders>
              <w:top w:val="single" w:sz="4" w:space="0" w:color="auto"/>
              <w:left w:val="single" w:sz="4" w:space="0" w:color="auto"/>
              <w:bottom w:val="single" w:sz="4" w:space="0" w:color="auto"/>
              <w:right w:val="single" w:sz="4" w:space="0" w:color="auto"/>
            </w:tcBorders>
          </w:tcPr>
          <w:p w14:paraId="00C3D8BB" w14:textId="77777777" w:rsidR="003D63BC" w:rsidRDefault="00000000">
            <w:pPr>
              <w:rPr>
                <w:rFonts w:eastAsia="NSimSun"/>
                <w:szCs w:val="21"/>
              </w:rPr>
            </w:pPr>
            <w:r>
              <w:rPr>
                <w:rFonts w:eastAsia="NSimSun"/>
                <w:szCs w:val="21"/>
              </w:rPr>
              <w:t>PTZ data bit end mark</w:t>
            </w:r>
          </w:p>
        </w:tc>
        <w:tc>
          <w:tcPr>
            <w:tcW w:w="999" w:type="pct"/>
            <w:tcBorders>
              <w:top w:val="single" w:sz="4" w:space="0" w:color="auto"/>
              <w:left w:val="single" w:sz="4" w:space="0" w:color="auto"/>
              <w:bottom w:val="single" w:sz="4" w:space="0" w:color="auto"/>
              <w:right w:val="single" w:sz="4" w:space="0" w:color="auto"/>
            </w:tcBorders>
          </w:tcPr>
          <w:p w14:paraId="745E214C"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5A30569F" w14:textId="77777777" w:rsidR="003D63BC" w:rsidRDefault="00000000">
            <w:pPr>
              <w:jc w:val="left"/>
              <w:rPr>
                <w:rFonts w:eastAsia="NSimSun"/>
                <w:szCs w:val="21"/>
              </w:rPr>
            </w:pPr>
            <w:r>
              <w:rPr>
                <w:rFonts w:eastAsia="NSimSun"/>
                <w:szCs w:val="21"/>
              </w:rPr>
              <w:t>int</w:t>
            </w:r>
          </w:p>
        </w:tc>
      </w:tr>
      <w:tr w:rsidR="003D63BC" w14:paraId="482FA9CB"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14CF6B03" w14:textId="77777777" w:rsidR="003D63BC" w:rsidRDefault="00000000">
            <w:pPr>
              <w:rPr>
                <w:rFonts w:eastAsia="NSimSun"/>
                <w:b/>
                <w:szCs w:val="21"/>
              </w:rPr>
            </w:pPr>
            <w:r>
              <w:rPr>
                <w:rFonts w:eastAsia="NSimSun"/>
                <w:b/>
                <w:szCs w:val="21"/>
              </w:rPr>
              <w:t>ptzStopBitCount</w:t>
            </w:r>
          </w:p>
        </w:tc>
        <w:tc>
          <w:tcPr>
            <w:tcW w:w="1496" w:type="pct"/>
            <w:tcBorders>
              <w:top w:val="single" w:sz="4" w:space="0" w:color="auto"/>
              <w:left w:val="single" w:sz="4" w:space="0" w:color="auto"/>
              <w:bottom w:val="single" w:sz="4" w:space="0" w:color="auto"/>
              <w:right w:val="single" w:sz="4" w:space="0" w:color="auto"/>
            </w:tcBorders>
          </w:tcPr>
          <w:p w14:paraId="74492123" w14:textId="77777777" w:rsidR="003D63BC" w:rsidRDefault="00000000">
            <w:pPr>
              <w:rPr>
                <w:rFonts w:eastAsia="NSimSun"/>
                <w:szCs w:val="21"/>
              </w:rPr>
            </w:pPr>
            <w:r>
              <w:rPr>
                <w:rFonts w:eastAsia="NSimSun"/>
                <w:szCs w:val="21"/>
              </w:rPr>
              <w:t>Number of PTZ stop positions</w:t>
            </w:r>
          </w:p>
        </w:tc>
        <w:tc>
          <w:tcPr>
            <w:tcW w:w="999" w:type="pct"/>
            <w:tcBorders>
              <w:top w:val="single" w:sz="4" w:space="0" w:color="auto"/>
              <w:left w:val="single" w:sz="4" w:space="0" w:color="auto"/>
              <w:bottom w:val="single" w:sz="4" w:space="0" w:color="auto"/>
              <w:right w:val="single" w:sz="4" w:space="0" w:color="auto"/>
            </w:tcBorders>
          </w:tcPr>
          <w:p w14:paraId="34892DC2"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0DAD30A4" w14:textId="77777777" w:rsidR="003D63BC" w:rsidRDefault="00000000">
            <w:pPr>
              <w:jc w:val="left"/>
              <w:rPr>
                <w:rFonts w:eastAsia="NSimSun"/>
                <w:szCs w:val="21"/>
              </w:rPr>
            </w:pPr>
            <w:r>
              <w:rPr>
                <w:rFonts w:eastAsia="NSimSun"/>
                <w:szCs w:val="21"/>
              </w:rPr>
              <w:t>int</w:t>
            </w:r>
          </w:p>
        </w:tc>
      </w:tr>
      <w:tr w:rsidR="003D63BC" w14:paraId="26C67287"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67919CA5" w14:textId="77777777" w:rsidR="003D63BC" w:rsidRDefault="00000000">
            <w:pPr>
              <w:rPr>
                <w:rFonts w:eastAsia="NSimSun"/>
                <w:b/>
                <w:szCs w:val="21"/>
              </w:rPr>
            </w:pPr>
            <w:r>
              <w:rPr>
                <w:rFonts w:eastAsia="NSimSun"/>
                <w:b/>
                <w:szCs w:val="21"/>
              </w:rPr>
              <w:t>ptzStopBitBegin</w:t>
            </w:r>
          </w:p>
        </w:tc>
        <w:tc>
          <w:tcPr>
            <w:tcW w:w="1496" w:type="pct"/>
            <w:tcBorders>
              <w:top w:val="single" w:sz="4" w:space="0" w:color="auto"/>
              <w:left w:val="single" w:sz="4" w:space="0" w:color="auto"/>
              <w:bottom w:val="single" w:sz="4" w:space="0" w:color="auto"/>
              <w:right w:val="single" w:sz="4" w:space="0" w:color="auto"/>
            </w:tcBorders>
          </w:tcPr>
          <w:p w14:paraId="58336638" w14:textId="77777777" w:rsidR="003D63BC" w:rsidRDefault="00000000">
            <w:pPr>
              <w:rPr>
                <w:rFonts w:eastAsia="NSimSun"/>
                <w:szCs w:val="21"/>
              </w:rPr>
            </w:pPr>
            <w:r>
              <w:rPr>
                <w:rFonts w:eastAsia="NSimSun"/>
                <w:szCs w:val="21"/>
              </w:rPr>
              <w:t>PTZ stop position start mark</w:t>
            </w:r>
          </w:p>
        </w:tc>
        <w:tc>
          <w:tcPr>
            <w:tcW w:w="999" w:type="pct"/>
            <w:tcBorders>
              <w:top w:val="single" w:sz="4" w:space="0" w:color="auto"/>
              <w:left w:val="single" w:sz="4" w:space="0" w:color="auto"/>
              <w:bottom w:val="single" w:sz="4" w:space="0" w:color="auto"/>
              <w:right w:val="single" w:sz="4" w:space="0" w:color="auto"/>
            </w:tcBorders>
          </w:tcPr>
          <w:p w14:paraId="46E54AFC"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657A7AD0" w14:textId="77777777" w:rsidR="003D63BC" w:rsidRDefault="00000000">
            <w:pPr>
              <w:jc w:val="left"/>
              <w:rPr>
                <w:rFonts w:eastAsia="NSimSun"/>
                <w:szCs w:val="21"/>
              </w:rPr>
            </w:pPr>
            <w:r>
              <w:rPr>
                <w:rFonts w:eastAsia="NSimSun"/>
                <w:szCs w:val="21"/>
              </w:rPr>
              <w:t>int</w:t>
            </w:r>
          </w:p>
        </w:tc>
      </w:tr>
      <w:tr w:rsidR="003D63BC" w14:paraId="79B29703"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26246D47" w14:textId="77777777" w:rsidR="003D63BC" w:rsidRDefault="00000000">
            <w:pPr>
              <w:rPr>
                <w:rFonts w:eastAsia="NSimSun"/>
                <w:b/>
                <w:szCs w:val="21"/>
              </w:rPr>
            </w:pPr>
            <w:r>
              <w:rPr>
                <w:rFonts w:eastAsia="NSimSun"/>
                <w:b/>
                <w:szCs w:val="21"/>
              </w:rPr>
              <w:t>ptzStopBit</w:t>
            </w:r>
          </w:p>
        </w:tc>
        <w:tc>
          <w:tcPr>
            <w:tcW w:w="1496" w:type="pct"/>
            <w:tcBorders>
              <w:top w:val="single" w:sz="4" w:space="0" w:color="auto"/>
              <w:left w:val="single" w:sz="4" w:space="0" w:color="auto"/>
              <w:bottom w:val="single" w:sz="4" w:space="0" w:color="auto"/>
              <w:right w:val="single" w:sz="4" w:space="0" w:color="auto"/>
            </w:tcBorders>
          </w:tcPr>
          <w:p w14:paraId="5E80F42A" w14:textId="77777777" w:rsidR="003D63BC" w:rsidRDefault="00000000">
            <w:pPr>
              <w:rPr>
                <w:rFonts w:eastAsia="NSimSun"/>
                <w:szCs w:val="21"/>
              </w:rPr>
            </w:pPr>
            <w:r>
              <w:rPr>
                <w:rFonts w:eastAsia="NSimSun"/>
                <w:szCs w:val="21"/>
              </w:rPr>
              <w:t>PTZ stop position</w:t>
            </w:r>
          </w:p>
          <w:p w14:paraId="1423D204" w14:textId="77777777" w:rsidR="003D63BC" w:rsidRDefault="00000000">
            <w:pPr>
              <w:rPr>
                <w:rFonts w:eastAsia="NSimSun"/>
                <w:szCs w:val="21"/>
              </w:rPr>
            </w:pPr>
            <w:r>
              <w:rPr>
                <w:rFonts w:eastAsia="NSimSun"/>
                <w:szCs w:val="21"/>
              </w:rPr>
              <w:t>0:1</w:t>
            </w:r>
          </w:p>
          <w:p w14:paraId="3D3CA65D" w14:textId="77777777" w:rsidR="003D63BC" w:rsidRDefault="00000000">
            <w:pPr>
              <w:rPr>
                <w:rFonts w:eastAsia="NSimSun"/>
                <w:szCs w:val="21"/>
              </w:rPr>
            </w:pPr>
            <w:r>
              <w:rPr>
                <w:rFonts w:eastAsia="NSimSun"/>
                <w:szCs w:val="21"/>
              </w:rPr>
              <w:t>1:1.5</w:t>
            </w:r>
          </w:p>
          <w:p w14:paraId="5AC71F7E" w14:textId="77777777" w:rsidR="003D63BC" w:rsidRDefault="00000000">
            <w:pPr>
              <w:rPr>
                <w:rFonts w:eastAsia="NSimSun"/>
                <w:szCs w:val="21"/>
              </w:rPr>
            </w:pPr>
            <w:r>
              <w:rPr>
                <w:rFonts w:eastAsia="NSimSun"/>
                <w:szCs w:val="21"/>
              </w:rPr>
              <w:t>2:2</w:t>
            </w:r>
          </w:p>
        </w:tc>
        <w:tc>
          <w:tcPr>
            <w:tcW w:w="999" w:type="pct"/>
            <w:tcBorders>
              <w:top w:val="single" w:sz="4" w:space="0" w:color="auto"/>
              <w:left w:val="single" w:sz="4" w:space="0" w:color="auto"/>
              <w:bottom w:val="single" w:sz="4" w:space="0" w:color="auto"/>
              <w:right w:val="single" w:sz="4" w:space="0" w:color="auto"/>
            </w:tcBorders>
          </w:tcPr>
          <w:p w14:paraId="240FF938"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13D8A805" w14:textId="77777777" w:rsidR="003D63BC" w:rsidRDefault="00000000">
            <w:pPr>
              <w:jc w:val="left"/>
              <w:rPr>
                <w:rFonts w:eastAsia="NSimSun"/>
                <w:szCs w:val="21"/>
              </w:rPr>
            </w:pPr>
            <w:r>
              <w:rPr>
                <w:rFonts w:eastAsia="NSimSun"/>
                <w:szCs w:val="21"/>
              </w:rPr>
              <w:t>float</w:t>
            </w:r>
          </w:p>
        </w:tc>
      </w:tr>
      <w:tr w:rsidR="003D63BC" w14:paraId="15EFA091"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53584E11" w14:textId="77777777" w:rsidR="003D63BC" w:rsidRDefault="00000000">
            <w:pPr>
              <w:rPr>
                <w:rFonts w:eastAsia="NSimSun"/>
                <w:b/>
                <w:szCs w:val="21"/>
              </w:rPr>
            </w:pPr>
            <w:r>
              <w:rPr>
                <w:rFonts w:eastAsia="NSimSun"/>
                <w:b/>
                <w:szCs w:val="21"/>
              </w:rPr>
              <w:t>next_StopBitURL</w:t>
            </w:r>
          </w:p>
        </w:tc>
        <w:tc>
          <w:tcPr>
            <w:tcW w:w="1496" w:type="pct"/>
            <w:tcBorders>
              <w:top w:val="single" w:sz="4" w:space="0" w:color="auto"/>
              <w:left w:val="single" w:sz="4" w:space="0" w:color="auto"/>
              <w:bottom w:val="single" w:sz="4" w:space="0" w:color="auto"/>
              <w:right w:val="single" w:sz="4" w:space="0" w:color="auto"/>
            </w:tcBorders>
          </w:tcPr>
          <w:p w14:paraId="7DB7C54D" w14:textId="77777777" w:rsidR="003D63BC" w:rsidRDefault="00000000">
            <w:pPr>
              <w:rPr>
                <w:rFonts w:eastAsia="NSimSun"/>
                <w:szCs w:val="21"/>
              </w:rPr>
            </w:pPr>
            <w:r>
              <w:rPr>
                <w:rFonts w:eastAsia="NSimSun"/>
                <w:szCs w:val="21"/>
              </w:rPr>
              <w:t>Next PTZ stop position start mark</w:t>
            </w:r>
          </w:p>
        </w:tc>
        <w:tc>
          <w:tcPr>
            <w:tcW w:w="999" w:type="pct"/>
            <w:tcBorders>
              <w:top w:val="single" w:sz="4" w:space="0" w:color="auto"/>
              <w:left w:val="single" w:sz="4" w:space="0" w:color="auto"/>
              <w:bottom w:val="single" w:sz="4" w:space="0" w:color="auto"/>
              <w:right w:val="single" w:sz="4" w:space="0" w:color="auto"/>
            </w:tcBorders>
          </w:tcPr>
          <w:p w14:paraId="0E192718"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75FD6A9B" w14:textId="77777777" w:rsidR="003D63BC" w:rsidRDefault="00000000">
            <w:pPr>
              <w:jc w:val="left"/>
              <w:rPr>
                <w:rFonts w:eastAsia="NSimSun"/>
                <w:szCs w:val="21"/>
              </w:rPr>
            </w:pPr>
            <w:r>
              <w:rPr>
                <w:rFonts w:eastAsia="NSimSun"/>
                <w:szCs w:val="21"/>
              </w:rPr>
              <w:t>int</w:t>
            </w:r>
          </w:p>
        </w:tc>
      </w:tr>
      <w:tr w:rsidR="003D63BC" w14:paraId="2F09E0EB"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24EF8FA7" w14:textId="77777777" w:rsidR="003D63BC" w:rsidRDefault="00000000">
            <w:pPr>
              <w:rPr>
                <w:rFonts w:eastAsia="NSimSun"/>
                <w:b/>
                <w:szCs w:val="21"/>
              </w:rPr>
            </w:pPr>
            <w:r>
              <w:rPr>
                <w:rFonts w:eastAsia="NSimSun"/>
                <w:b/>
                <w:szCs w:val="21"/>
              </w:rPr>
              <w:t>ptzStopBitEnd</w:t>
            </w:r>
          </w:p>
        </w:tc>
        <w:tc>
          <w:tcPr>
            <w:tcW w:w="1496" w:type="pct"/>
            <w:tcBorders>
              <w:top w:val="single" w:sz="4" w:space="0" w:color="auto"/>
              <w:left w:val="single" w:sz="4" w:space="0" w:color="auto"/>
              <w:bottom w:val="single" w:sz="4" w:space="0" w:color="auto"/>
              <w:right w:val="single" w:sz="4" w:space="0" w:color="auto"/>
            </w:tcBorders>
          </w:tcPr>
          <w:p w14:paraId="1566BD42" w14:textId="77777777" w:rsidR="003D63BC" w:rsidRDefault="00000000">
            <w:pPr>
              <w:rPr>
                <w:rFonts w:eastAsia="NSimSun"/>
                <w:szCs w:val="21"/>
              </w:rPr>
            </w:pPr>
            <w:r>
              <w:rPr>
                <w:rFonts w:eastAsia="NSimSun"/>
                <w:szCs w:val="21"/>
              </w:rPr>
              <w:t>PTZ stop position end mark</w:t>
            </w:r>
          </w:p>
        </w:tc>
        <w:tc>
          <w:tcPr>
            <w:tcW w:w="999" w:type="pct"/>
            <w:tcBorders>
              <w:top w:val="single" w:sz="4" w:space="0" w:color="auto"/>
              <w:left w:val="single" w:sz="4" w:space="0" w:color="auto"/>
              <w:bottom w:val="single" w:sz="4" w:space="0" w:color="auto"/>
              <w:right w:val="single" w:sz="4" w:space="0" w:color="auto"/>
            </w:tcBorders>
          </w:tcPr>
          <w:p w14:paraId="21773A4F"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7604BE6A" w14:textId="77777777" w:rsidR="003D63BC" w:rsidRDefault="00000000">
            <w:pPr>
              <w:jc w:val="left"/>
              <w:rPr>
                <w:rFonts w:eastAsia="NSimSun"/>
                <w:szCs w:val="21"/>
              </w:rPr>
            </w:pPr>
            <w:r>
              <w:rPr>
                <w:rFonts w:eastAsia="NSimSun"/>
                <w:szCs w:val="21"/>
              </w:rPr>
              <w:t>int</w:t>
            </w:r>
          </w:p>
        </w:tc>
      </w:tr>
      <w:tr w:rsidR="003D63BC" w14:paraId="2F3A968B"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29066D51" w14:textId="77777777" w:rsidR="003D63BC" w:rsidRDefault="00000000">
            <w:pPr>
              <w:rPr>
                <w:rFonts w:eastAsia="NSimSun"/>
                <w:b/>
                <w:szCs w:val="21"/>
              </w:rPr>
            </w:pPr>
            <w:r>
              <w:rPr>
                <w:rFonts w:eastAsia="NSimSun"/>
                <w:b/>
                <w:szCs w:val="21"/>
              </w:rPr>
              <w:t>ptzParityCount</w:t>
            </w:r>
          </w:p>
        </w:tc>
        <w:tc>
          <w:tcPr>
            <w:tcW w:w="1496" w:type="pct"/>
            <w:tcBorders>
              <w:top w:val="single" w:sz="4" w:space="0" w:color="auto"/>
              <w:left w:val="single" w:sz="4" w:space="0" w:color="auto"/>
              <w:bottom w:val="single" w:sz="4" w:space="0" w:color="auto"/>
              <w:right w:val="single" w:sz="4" w:space="0" w:color="auto"/>
            </w:tcBorders>
          </w:tcPr>
          <w:p w14:paraId="769C7D03" w14:textId="77777777" w:rsidR="003D63BC" w:rsidRDefault="00000000">
            <w:pPr>
              <w:rPr>
                <w:rFonts w:eastAsia="NSimSun"/>
                <w:szCs w:val="21"/>
              </w:rPr>
            </w:pPr>
            <w:r>
              <w:rPr>
                <w:rFonts w:eastAsia="NSimSun"/>
                <w:szCs w:val="21"/>
              </w:rPr>
              <w:t>PTZ parity number</w:t>
            </w:r>
          </w:p>
        </w:tc>
        <w:tc>
          <w:tcPr>
            <w:tcW w:w="999" w:type="pct"/>
            <w:tcBorders>
              <w:top w:val="single" w:sz="4" w:space="0" w:color="auto"/>
              <w:left w:val="single" w:sz="4" w:space="0" w:color="auto"/>
              <w:bottom w:val="single" w:sz="4" w:space="0" w:color="auto"/>
              <w:right w:val="single" w:sz="4" w:space="0" w:color="auto"/>
            </w:tcBorders>
          </w:tcPr>
          <w:p w14:paraId="6C74CBF5"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57C1572F" w14:textId="77777777" w:rsidR="003D63BC" w:rsidRDefault="00000000">
            <w:pPr>
              <w:jc w:val="left"/>
              <w:rPr>
                <w:rFonts w:eastAsia="NSimSun"/>
                <w:szCs w:val="21"/>
              </w:rPr>
            </w:pPr>
            <w:r>
              <w:rPr>
                <w:rFonts w:eastAsia="NSimSun"/>
                <w:szCs w:val="21"/>
              </w:rPr>
              <w:t>int</w:t>
            </w:r>
          </w:p>
        </w:tc>
      </w:tr>
      <w:tr w:rsidR="003D63BC" w14:paraId="3E699046"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75AE1E9F" w14:textId="77777777" w:rsidR="003D63BC" w:rsidRDefault="00000000">
            <w:pPr>
              <w:rPr>
                <w:rFonts w:eastAsia="NSimSun"/>
                <w:b/>
                <w:szCs w:val="21"/>
              </w:rPr>
            </w:pPr>
            <w:r>
              <w:rPr>
                <w:rFonts w:eastAsia="NSimSun"/>
                <w:b/>
                <w:szCs w:val="21"/>
              </w:rPr>
              <w:t>ptzParityBegin</w:t>
            </w:r>
          </w:p>
        </w:tc>
        <w:tc>
          <w:tcPr>
            <w:tcW w:w="1496" w:type="pct"/>
            <w:tcBorders>
              <w:top w:val="single" w:sz="4" w:space="0" w:color="auto"/>
              <w:left w:val="single" w:sz="4" w:space="0" w:color="auto"/>
              <w:bottom w:val="single" w:sz="4" w:space="0" w:color="auto"/>
              <w:right w:val="single" w:sz="4" w:space="0" w:color="auto"/>
            </w:tcBorders>
          </w:tcPr>
          <w:p w14:paraId="33D9A895" w14:textId="77777777" w:rsidR="003D63BC" w:rsidRDefault="00000000">
            <w:pPr>
              <w:rPr>
                <w:rFonts w:eastAsia="NSimSun"/>
                <w:szCs w:val="21"/>
              </w:rPr>
            </w:pPr>
            <w:r>
              <w:rPr>
                <w:rFonts w:eastAsia="NSimSun"/>
                <w:szCs w:val="21"/>
              </w:rPr>
              <w:t>PTZ parity check start flag</w:t>
            </w:r>
          </w:p>
        </w:tc>
        <w:tc>
          <w:tcPr>
            <w:tcW w:w="999" w:type="pct"/>
            <w:tcBorders>
              <w:top w:val="single" w:sz="4" w:space="0" w:color="auto"/>
              <w:left w:val="single" w:sz="4" w:space="0" w:color="auto"/>
              <w:bottom w:val="single" w:sz="4" w:space="0" w:color="auto"/>
              <w:right w:val="single" w:sz="4" w:space="0" w:color="auto"/>
            </w:tcBorders>
          </w:tcPr>
          <w:p w14:paraId="4025287B"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6C8ED40B" w14:textId="77777777" w:rsidR="003D63BC" w:rsidRDefault="00000000">
            <w:pPr>
              <w:jc w:val="left"/>
              <w:rPr>
                <w:rFonts w:eastAsia="NSimSun"/>
                <w:szCs w:val="21"/>
              </w:rPr>
            </w:pPr>
            <w:r>
              <w:rPr>
                <w:rFonts w:eastAsia="NSimSun"/>
                <w:szCs w:val="21"/>
              </w:rPr>
              <w:t>int</w:t>
            </w:r>
          </w:p>
        </w:tc>
      </w:tr>
      <w:tr w:rsidR="003D63BC" w14:paraId="6E46031A"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72D0A505" w14:textId="77777777" w:rsidR="003D63BC" w:rsidRDefault="00000000">
            <w:pPr>
              <w:rPr>
                <w:rFonts w:eastAsia="NSimSun"/>
                <w:b/>
                <w:szCs w:val="21"/>
              </w:rPr>
            </w:pPr>
            <w:r>
              <w:rPr>
                <w:rFonts w:eastAsia="NSimSun"/>
                <w:b/>
                <w:szCs w:val="21"/>
              </w:rPr>
              <w:t>ptzParity</w:t>
            </w:r>
          </w:p>
        </w:tc>
        <w:tc>
          <w:tcPr>
            <w:tcW w:w="1496" w:type="pct"/>
            <w:tcBorders>
              <w:top w:val="single" w:sz="4" w:space="0" w:color="auto"/>
              <w:left w:val="single" w:sz="4" w:space="0" w:color="auto"/>
              <w:bottom w:val="single" w:sz="4" w:space="0" w:color="auto"/>
              <w:right w:val="single" w:sz="4" w:space="0" w:color="auto"/>
            </w:tcBorders>
          </w:tcPr>
          <w:p w14:paraId="4957979E" w14:textId="77777777" w:rsidR="003D63BC" w:rsidRDefault="00000000">
            <w:pPr>
              <w:rPr>
                <w:rFonts w:eastAsia="NSimSun"/>
                <w:szCs w:val="21"/>
              </w:rPr>
            </w:pPr>
            <w:r>
              <w:rPr>
                <w:rFonts w:eastAsia="NSimSun"/>
                <w:szCs w:val="21"/>
              </w:rPr>
              <w:t>PTZ parity check</w:t>
            </w:r>
          </w:p>
          <w:p w14:paraId="40606A54" w14:textId="77777777" w:rsidR="003D63BC" w:rsidRDefault="00000000">
            <w:pPr>
              <w:rPr>
                <w:rFonts w:eastAsia="NSimSun"/>
                <w:szCs w:val="21"/>
              </w:rPr>
            </w:pPr>
            <w:r>
              <w:rPr>
                <w:rFonts w:eastAsia="NSimSun"/>
                <w:szCs w:val="21"/>
              </w:rPr>
              <w:t>0: None</w:t>
            </w:r>
          </w:p>
          <w:p w14:paraId="4DDC01DD" w14:textId="77777777" w:rsidR="003D63BC" w:rsidRDefault="00000000">
            <w:pPr>
              <w:rPr>
                <w:rFonts w:eastAsia="NSimSun"/>
                <w:szCs w:val="21"/>
              </w:rPr>
            </w:pPr>
            <w:r>
              <w:rPr>
                <w:rFonts w:eastAsia="NSimSun"/>
                <w:szCs w:val="21"/>
              </w:rPr>
              <w:t>1: Odd</w:t>
            </w:r>
          </w:p>
          <w:p w14:paraId="0C4063F7" w14:textId="77777777" w:rsidR="003D63BC" w:rsidRDefault="00000000">
            <w:pPr>
              <w:rPr>
                <w:rFonts w:eastAsia="NSimSun"/>
                <w:szCs w:val="21"/>
              </w:rPr>
            </w:pPr>
            <w:r>
              <w:rPr>
                <w:rFonts w:eastAsia="NSimSun"/>
                <w:szCs w:val="21"/>
              </w:rPr>
              <w:t>2: Even</w:t>
            </w:r>
          </w:p>
          <w:p w14:paraId="1D47A4B1" w14:textId="77777777" w:rsidR="003D63BC" w:rsidRDefault="00000000">
            <w:pPr>
              <w:rPr>
                <w:rFonts w:eastAsia="NSimSun"/>
                <w:szCs w:val="21"/>
              </w:rPr>
            </w:pPr>
            <w:r>
              <w:rPr>
                <w:rFonts w:eastAsia="NSimSun"/>
                <w:szCs w:val="21"/>
              </w:rPr>
              <w:t>3: Mark</w:t>
            </w:r>
          </w:p>
          <w:p w14:paraId="6085E959" w14:textId="77777777" w:rsidR="003D63BC" w:rsidRDefault="00000000">
            <w:pPr>
              <w:rPr>
                <w:rFonts w:eastAsia="NSimSun"/>
                <w:szCs w:val="21"/>
              </w:rPr>
            </w:pPr>
            <w:r>
              <w:rPr>
                <w:rFonts w:eastAsia="NSimSun"/>
                <w:szCs w:val="21"/>
              </w:rPr>
              <w:t>4: Space</w:t>
            </w:r>
          </w:p>
        </w:tc>
        <w:tc>
          <w:tcPr>
            <w:tcW w:w="999" w:type="pct"/>
            <w:tcBorders>
              <w:top w:val="single" w:sz="4" w:space="0" w:color="auto"/>
              <w:left w:val="single" w:sz="4" w:space="0" w:color="auto"/>
              <w:bottom w:val="single" w:sz="4" w:space="0" w:color="auto"/>
              <w:right w:val="single" w:sz="4" w:space="0" w:color="auto"/>
            </w:tcBorders>
          </w:tcPr>
          <w:p w14:paraId="0C55ED60"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578040E2" w14:textId="77777777" w:rsidR="003D63BC" w:rsidRDefault="00000000">
            <w:pPr>
              <w:jc w:val="left"/>
              <w:rPr>
                <w:rFonts w:eastAsia="NSimSun"/>
                <w:szCs w:val="21"/>
              </w:rPr>
            </w:pPr>
            <w:r>
              <w:rPr>
                <w:rFonts w:eastAsia="NSimSun"/>
                <w:szCs w:val="21"/>
              </w:rPr>
              <w:t>int</w:t>
            </w:r>
          </w:p>
        </w:tc>
      </w:tr>
      <w:tr w:rsidR="003D63BC" w14:paraId="33DC7C1F"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0EF1F6F5" w14:textId="77777777" w:rsidR="003D63BC" w:rsidRDefault="00000000">
            <w:pPr>
              <w:rPr>
                <w:rFonts w:eastAsia="NSimSun"/>
                <w:b/>
                <w:szCs w:val="21"/>
              </w:rPr>
            </w:pPr>
            <w:r>
              <w:rPr>
                <w:rFonts w:eastAsia="NSimSun"/>
                <w:b/>
                <w:szCs w:val="21"/>
              </w:rPr>
              <w:t>next_ParityURL</w:t>
            </w:r>
          </w:p>
        </w:tc>
        <w:tc>
          <w:tcPr>
            <w:tcW w:w="1496" w:type="pct"/>
            <w:tcBorders>
              <w:top w:val="single" w:sz="4" w:space="0" w:color="auto"/>
              <w:left w:val="single" w:sz="4" w:space="0" w:color="auto"/>
              <w:bottom w:val="single" w:sz="4" w:space="0" w:color="auto"/>
              <w:right w:val="single" w:sz="4" w:space="0" w:color="auto"/>
            </w:tcBorders>
          </w:tcPr>
          <w:p w14:paraId="739BC7E1" w14:textId="77777777" w:rsidR="003D63BC" w:rsidRDefault="00000000">
            <w:pPr>
              <w:rPr>
                <w:rFonts w:eastAsia="NSimSun"/>
                <w:szCs w:val="21"/>
              </w:rPr>
            </w:pPr>
            <w:r>
              <w:rPr>
                <w:rFonts w:eastAsia="NSimSun"/>
                <w:szCs w:val="21"/>
              </w:rPr>
              <w:t>Next PTZ parity check start mark</w:t>
            </w:r>
          </w:p>
        </w:tc>
        <w:tc>
          <w:tcPr>
            <w:tcW w:w="999" w:type="pct"/>
            <w:tcBorders>
              <w:top w:val="single" w:sz="4" w:space="0" w:color="auto"/>
              <w:left w:val="single" w:sz="4" w:space="0" w:color="auto"/>
              <w:bottom w:val="single" w:sz="4" w:space="0" w:color="auto"/>
              <w:right w:val="single" w:sz="4" w:space="0" w:color="auto"/>
            </w:tcBorders>
          </w:tcPr>
          <w:p w14:paraId="3A4FE964"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26B97579" w14:textId="77777777" w:rsidR="003D63BC" w:rsidRDefault="00000000">
            <w:pPr>
              <w:jc w:val="left"/>
              <w:rPr>
                <w:rFonts w:eastAsia="NSimSun"/>
                <w:szCs w:val="21"/>
              </w:rPr>
            </w:pPr>
            <w:r>
              <w:rPr>
                <w:rFonts w:eastAsia="NSimSun"/>
                <w:szCs w:val="21"/>
              </w:rPr>
              <w:t>int</w:t>
            </w:r>
          </w:p>
        </w:tc>
      </w:tr>
      <w:tr w:rsidR="003D63BC" w14:paraId="5F30F3B4" w14:textId="77777777">
        <w:trPr>
          <w:trHeight w:val="465"/>
        </w:trPr>
        <w:tc>
          <w:tcPr>
            <w:tcW w:w="1459" w:type="pct"/>
            <w:tcBorders>
              <w:top w:val="single" w:sz="4" w:space="0" w:color="auto"/>
              <w:left w:val="single" w:sz="4" w:space="0" w:color="auto"/>
              <w:bottom w:val="single" w:sz="4" w:space="0" w:color="auto"/>
              <w:right w:val="single" w:sz="4" w:space="0" w:color="auto"/>
            </w:tcBorders>
          </w:tcPr>
          <w:p w14:paraId="2C9290F2" w14:textId="77777777" w:rsidR="003D63BC" w:rsidRDefault="00000000">
            <w:pPr>
              <w:rPr>
                <w:rFonts w:eastAsia="NSimSun"/>
                <w:b/>
                <w:szCs w:val="21"/>
              </w:rPr>
            </w:pPr>
            <w:r>
              <w:rPr>
                <w:rFonts w:eastAsia="NSimSun"/>
                <w:b/>
                <w:szCs w:val="21"/>
              </w:rPr>
              <w:t>ptzParityEnd</w:t>
            </w:r>
          </w:p>
        </w:tc>
        <w:tc>
          <w:tcPr>
            <w:tcW w:w="1496" w:type="pct"/>
            <w:tcBorders>
              <w:top w:val="single" w:sz="4" w:space="0" w:color="auto"/>
              <w:left w:val="single" w:sz="4" w:space="0" w:color="auto"/>
              <w:bottom w:val="single" w:sz="4" w:space="0" w:color="auto"/>
              <w:right w:val="single" w:sz="4" w:space="0" w:color="auto"/>
            </w:tcBorders>
          </w:tcPr>
          <w:p w14:paraId="0DCF6C08" w14:textId="77777777" w:rsidR="003D63BC" w:rsidRDefault="00000000">
            <w:pPr>
              <w:rPr>
                <w:rFonts w:eastAsia="NSimSun"/>
                <w:szCs w:val="21"/>
              </w:rPr>
            </w:pPr>
            <w:r>
              <w:rPr>
                <w:rFonts w:eastAsia="NSimSun"/>
                <w:szCs w:val="21"/>
              </w:rPr>
              <w:t>PTZ parity check end mark</w:t>
            </w:r>
          </w:p>
        </w:tc>
        <w:tc>
          <w:tcPr>
            <w:tcW w:w="999" w:type="pct"/>
            <w:tcBorders>
              <w:top w:val="single" w:sz="4" w:space="0" w:color="auto"/>
              <w:left w:val="single" w:sz="4" w:space="0" w:color="auto"/>
              <w:bottom w:val="single" w:sz="4" w:space="0" w:color="auto"/>
              <w:right w:val="single" w:sz="4" w:space="0" w:color="auto"/>
            </w:tcBorders>
          </w:tcPr>
          <w:p w14:paraId="697039C2" w14:textId="77777777" w:rsidR="003D63BC" w:rsidRDefault="003D63BC">
            <w:pPr>
              <w:jc w:val="left"/>
              <w:rPr>
                <w:rFonts w:eastAsia="NSimSun"/>
                <w:szCs w:val="21"/>
              </w:rPr>
            </w:pPr>
          </w:p>
        </w:tc>
        <w:tc>
          <w:tcPr>
            <w:tcW w:w="1044" w:type="pct"/>
            <w:tcBorders>
              <w:top w:val="single" w:sz="4" w:space="0" w:color="auto"/>
              <w:left w:val="single" w:sz="4" w:space="0" w:color="auto"/>
              <w:bottom w:val="single" w:sz="4" w:space="0" w:color="auto"/>
              <w:right w:val="single" w:sz="4" w:space="0" w:color="auto"/>
            </w:tcBorders>
          </w:tcPr>
          <w:p w14:paraId="1164B2ED" w14:textId="77777777" w:rsidR="003D63BC" w:rsidRDefault="00000000">
            <w:pPr>
              <w:jc w:val="left"/>
              <w:rPr>
                <w:rFonts w:eastAsia="NSimSun"/>
                <w:szCs w:val="21"/>
              </w:rPr>
            </w:pPr>
            <w:r>
              <w:rPr>
                <w:rFonts w:eastAsia="NSimSun"/>
                <w:szCs w:val="21"/>
              </w:rPr>
              <w:t>int</w:t>
            </w:r>
          </w:p>
        </w:tc>
      </w:tr>
    </w:tbl>
    <w:p w14:paraId="740236C6" w14:textId="77777777" w:rsidR="003D63BC" w:rsidRDefault="003D63BC"/>
    <w:p w14:paraId="13FC49D6" w14:textId="77777777" w:rsidR="003D63BC" w:rsidRDefault="00000000">
      <w:pPr>
        <w:pStyle w:val="Kop5"/>
        <w:numPr>
          <w:ilvl w:val="4"/>
          <w:numId w:val="3"/>
        </w:numPr>
      </w:pPr>
      <w:r>
        <w:t>Get external PTZ parameters (getPTZParam) (IPC)</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7206757" w14:textId="77777777">
        <w:tc>
          <w:tcPr>
            <w:tcW w:w="1134" w:type="dxa"/>
            <w:tcBorders>
              <w:top w:val="single" w:sz="4" w:space="0" w:color="auto"/>
              <w:left w:val="single" w:sz="4" w:space="0" w:color="auto"/>
              <w:bottom w:val="single" w:sz="4" w:space="0" w:color="auto"/>
              <w:right w:val="single" w:sz="4" w:space="0" w:color="auto"/>
            </w:tcBorders>
          </w:tcPr>
          <w:p w14:paraId="50A94C9D"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9ED13E1"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http://&lt;servername&gt;/cgi-bin/param.cgi?action=get&amp;type=PTZ </w:t>
            </w:r>
            <w:r>
              <w:rPr>
                <w:rFonts w:eastAsia="NSimSun"/>
                <w:b/>
                <w:kern w:val="0"/>
                <w:szCs w:val="21"/>
              </w:rPr>
              <w:t xml:space="preserve">&amp; </w:t>
            </w:r>
            <w:r>
              <w:rPr>
                <w:rFonts w:eastAsia="NSimSun"/>
                <w:kern w:val="0"/>
                <w:szCs w:val="21"/>
              </w:rPr>
              <w:t>cameraID=&lt;cameraID&gt;</w:t>
            </w:r>
          </w:p>
        </w:tc>
      </w:tr>
      <w:tr w:rsidR="003D63BC" w14:paraId="136F27DC" w14:textId="77777777">
        <w:tc>
          <w:tcPr>
            <w:tcW w:w="1134" w:type="dxa"/>
            <w:tcBorders>
              <w:top w:val="single" w:sz="4" w:space="0" w:color="auto"/>
              <w:left w:val="single" w:sz="4" w:space="0" w:color="auto"/>
              <w:bottom w:val="single" w:sz="4" w:space="0" w:color="auto"/>
              <w:right w:val="single" w:sz="4" w:space="0" w:color="auto"/>
            </w:tcBorders>
          </w:tcPr>
          <w:p w14:paraId="6129752E"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E815A3A" w14:textId="77777777" w:rsidR="003D63BC" w:rsidRDefault="00000000">
            <w:pPr>
              <w:jc w:val="left"/>
              <w:rPr>
                <w:rFonts w:eastAsia="NSimSun"/>
              </w:rPr>
            </w:pPr>
            <w:r>
              <w:rPr>
                <w:rFonts w:eastAsia="NSimSun"/>
              </w:rPr>
              <w:t xml:space="preserve">Refer to </w:t>
            </w:r>
            <w:hyperlink w:anchor="_外接云台参数含义" w:history="1">
              <w:r>
                <w:rPr>
                  <w:rStyle w:val="Hyperlink"/>
                  <w:rFonts w:eastAsia="NSimSun"/>
                  <w:color w:val="auto"/>
                </w:rPr>
                <w:t>the external PTZ parameter table</w:t>
              </w:r>
            </w:hyperlink>
          </w:p>
        </w:tc>
      </w:tr>
      <w:tr w:rsidR="003D63BC" w14:paraId="20366B2D" w14:textId="77777777">
        <w:tc>
          <w:tcPr>
            <w:tcW w:w="1134" w:type="dxa"/>
            <w:tcBorders>
              <w:top w:val="single" w:sz="4" w:space="0" w:color="auto"/>
              <w:left w:val="single" w:sz="4" w:space="0" w:color="auto"/>
              <w:bottom w:val="single" w:sz="4" w:space="0" w:color="auto"/>
              <w:right w:val="single" w:sz="4" w:space="0" w:color="auto"/>
            </w:tcBorders>
          </w:tcPr>
          <w:p w14:paraId="2A58CCA9"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BB0298A"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http://192.168.32.151/cgi-bin/param.cgi?action=get&amp;type=PTZ&amp;cameraID=1</w:t>
            </w:r>
          </w:p>
        </w:tc>
      </w:tr>
      <w:tr w:rsidR="003D63BC" w14:paraId="6C6C2A62" w14:textId="77777777">
        <w:tc>
          <w:tcPr>
            <w:tcW w:w="1134" w:type="dxa"/>
            <w:tcBorders>
              <w:top w:val="single" w:sz="4" w:space="0" w:color="auto"/>
              <w:left w:val="single" w:sz="4" w:space="0" w:color="auto"/>
              <w:bottom w:val="single" w:sz="4" w:space="0" w:color="auto"/>
              <w:right w:val="single" w:sz="4" w:space="0" w:color="auto"/>
            </w:tcBorders>
          </w:tcPr>
          <w:p w14:paraId="62BA613B"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331040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PTZCount=1</w:t>
            </w:r>
          </w:p>
          <w:p w14:paraId="2A735F9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PTZBegin=1</w:t>
            </w:r>
          </w:p>
          <w:p w14:paraId="2727442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PTZType=0</w:t>
            </w:r>
          </w:p>
          <w:p w14:paraId="286D6DC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PTZEnableFlag=0</w:t>
            </w:r>
          </w:p>
          <w:p w14:paraId="0918F8D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PTZDeviceID=1</w:t>
            </w:r>
          </w:p>
          <w:p w14:paraId="1E0FBEA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PTZProtocol=0</w:t>
            </w:r>
          </w:p>
          <w:p w14:paraId="5D12D9D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comID=1</w:t>
            </w:r>
          </w:p>
          <w:p w14:paraId="373D36D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baudRate=115200</w:t>
            </w:r>
          </w:p>
          <w:p w14:paraId="426DFFD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dataBits=8</w:t>
            </w:r>
          </w:p>
          <w:p w14:paraId="10FBDEB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stopBits=0</w:t>
            </w:r>
          </w:p>
          <w:p w14:paraId="299C4B5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parity=3</w:t>
            </w:r>
          </w:p>
          <w:p w14:paraId="6C02B37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PTZEnd=1</w:t>
            </w:r>
          </w:p>
          <w:p w14:paraId="3EAC209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0CA2DB67" w14:textId="77777777" w:rsidR="003D63BC" w:rsidRDefault="00000000">
      <w:pPr>
        <w:pStyle w:val="Kop5"/>
        <w:numPr>
          <w:ilvl w:val="4"/>
          <w:numId w:val="3"/>
        </w:numPr>
      </w:pPr>
      <w:r>
        <w:t>Set external PTZ parameters (setPTZParam) (IPC)</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CED37FE" w14:textId="77777777">
        <w:tc>
          <w:tcPr>
            <w:tcW w:w="1134" w:type="dxa"/>
            <w:tcBorders>
              <w:top w:val="single" w:sz="4" w:space="0" w:color="auto"/>
              <w:left w:val="single" w:sz="4" w:space="0" w:color="auto"/>
              <w:bottom w:val="single" w:sz="4" w:space="0" w:color="auto"/>
              <w:right w:val="single" w:sz="4" w:space="0" w:color="auto"/>
            </w:tcBorders>
          </w:tcPr>
          <w:p w14:paraId="5EC7C42D"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0BDD04F" w14:textId="77777777" w:rsidR="003D63BC" w:rsidRDefault="00000000">
            <w:pPr>
              <w:jc w:val="left"/>
              <w:rPr>
                <w:rStyle w:val="Style9"/>
                <w:rFonts w:eastAsia="NSimSun"/>
                <w:b w:val="0"/>
                <w:bCs w:val="0"/>
                <w:i w:val="0"/>
                <w:iCs w:val="0"/>
                <w:color w:val="auto"/>
              </w:rPr>
            </w:pPr>
            <w:r>
              <w:rPr>
                <w:rFonts w:eastAsia="NSimSun"/>
                <w:kern w:val="0"/>
                <w:szCs w:val="21"/>
              </w:rPr>
              <w:t xml:space="preserve">http://&lt;servername&gt;/cgi-bin/param.cgi?action=set&amp;type=PTZ </w:t>
            </w:r>
            <w:r>
              <w:rPr>
                <w:rFonts w:eastAsia="NSimSun"/>
                <w:b/>
                <w:kern w:val="0"/>
                <w:szCs w:val="21"/>
              </w:rPr>
              <w:t xml:space="preserve">[ </w:t>
            </w:r>
            <w:r>
              <w:rPr>
                <w:rFonts w:eastAsia="NSimSun"/>
                <w:szCs w:val="21"/>
              </w:rPr>
              <w:t>&amp;&lt;argument&gt;=&lt;value&gt;...]</w:t>
            </w:r>
          </w:p>
        </w:tc>
      </w:tr>
      <w:tr w:rsidR="003D63BC" w14:paraId="52FD972E" w14:textId="77777777">
        <w:tc>
          <w:tcPr>
            <w:tcW w:w="1134" w:type="dxa"/>
            <w:tcBorders>
              <w:top w:val="single" w:sz="4" w:space="0" w:color="auto"/>
              <w:left w:val="single" w:sz="4" w:space="0" w:color="auto"/>
              <w:bottom w:val="single" w:sz="4" w:space="0" w:color="auto"/>
              <w:right w:val="single" w:sz="4" w:space="0" w:color="auto"/>
            </w:tcBorders>
          </w:tcPr>
          <w:p w14:paraId="338A0E8D"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25CF3B0" w14:textId="77777777" w:rsidR="003D63BC" w:rsidRDefault="00000000">
            <w:pPr>
              <w:jc w:val="left"/>
              <w:rPr>
                <w:rFonts w:eastAsia="NSimSun"/>
              </w:rPr>
            </w:pPr>
            <w:r>
              <w:rPr>
                <w:rFonts w:eastAsia="NSimSun"/>
              </w:rPr>
              <w:t xml:space="preserve">Refer to </w:t>
            </w:r>
            <w:hyperlink w:anchor="_外接云台参数含义" w:history="1">
              <w:r>
                <w:rPr>
                  <w:rStyle w:val="Hyperlink"/>
                  <w:rFonts w:eastAsia="NSimSun"/>
                  <w:color w:val="auto"/>
                </w:rPr>
                <w:t>the external PTZ parameter table</w:t>
              </w:r>
            </w:hyperlink>
          </w:p>
        </w:tc>
      </w:tr>
      <w:tr w:rsidR="003D63BC" w14:paraId="53E2E41D" w14:textId="77777777">
        <w:tc>
          <w:tcPr>
            <w:tcW w:w="1134" w:type="dxa"/>
            <w:tcBorders>
              <w:top w:val="single" w:sz="4" w:space="0" w:color="auto"/>
              <w:left w:val="single" w:sz="4" w:space="0" w:color="auto"/>
              <w:bottom w:val="single" w:sz="4" w:space="0" w:color="auto"/>
              <w:right w:val="single" w:sz="4" w:space="0" w:color="auto"/>
            </w:tcBorders>
          </w:tcPr>
          <w:p w14:paraId="659D9D4B"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AA8416D" w14:textId="77777777" w:rsidR="003D63BC" w:rsidRDefault="00000000">
            <w:pPr>
              <w:jc w:val="left"/>
              <w:rPr>
                <w:rStyle w:val="Style9"/>
                <w:rFonts w:eastAsia="NSimSun"/>
                <w:color w:val="auto"/>
              </w:rPr>
            </w:pPr>
            <w:r>
              <w:rPr>
                <w:rStyle w:val="Style9"/>
                <w:rFonts w:eastAsia="NSimSun"/>
                <w:b w:val="0"/>
                <w:bCs w:val="0"/>
                <w:i w:val="0"/>
                <w:iCs w:val="0"/>
                <w:color w:val="auto"/>
              </w:rPr>
              <w:t xml:space="preserve">http://192.168.32.151/cgi-bin/param.cgi?action=set&amp;type=PTZ&amp;cameraID=1&amp;PTZBegin=1&amp;PTZEnableFlag=1 </w:t>
            </w:r>
            <w:r>
              <w:rPr>
                <w:color w:val="212121"/>
                <w:sz w:val="18"/>
                <w:szCs w:val="18"/>
                <w:shd w:val="clear" w:color="auto" w:fill="FFFFFF"/>
              </w:rPr>
              <w:t xml:space="preserve">&amp;PTZDeviceID=1 </w:t>
            </w:r>
            <w:r>
              <w:rPr>
                <w:rStyle w:val="Style9"/>
                <w:rFonts w:eastAsia="NSimSun"/>
                <w:b w:val="0"/>
                <w:bCs w:val="0"/>
                <w:i w:val="0"/>
                <w:iCs w:val="0"/>
                <w:color w:val="auto"/>
              </w:rPr>
              <w:t>&amp;comID=1&amp;PTZProtocol=0&amp;baudRate=115200&amp;dataBits=8&amp;stopBits=0&amp;parity=3&amp;PTZEnd=1</w:t>
            </w:r>
          </w:p>
        </w:tc>
      </w:tr>
      <w:tr w:rsidR="003D63BC" w14:paraId="51481EBD" w14:textId="77777777">
        <w:tc>
          <w:tcPr>
            <w:tcW w:w="1134" w:type="dxa"/>
            <w:tcBorders>
              <w:top w:val="single" w:sz="4" w:space="0" w:color="auto"/>
              <w:left w:val="single" w:sz="4" w:space="0" w:color="auto"/>
              <w:bottom w:val="single" w:sz="4" w:space="0" w:color="auto"/>
              <w:right w:val="single" w:sz="4" w:space="0" w:color="auto"/>
            </w:tcBorders>
          </w:tcPr>
          <w:p w14:paraId="42560D7E"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7A507642" w14:textId="77777777" w:rsidR="003D63BC" w:rsidRDefault="00000000">
            <w:pPr>
              <w:jc w:val="left"/>
              <w:rPr>
                <w:rFonts w:eastAsia="NSimSun"/>
                <w:szCs w:val="21"/>
              </w:rPr>
            </w:pPr>
            <w:r>
              <w:rPr>
                <w:rFonts w:eastAsia="NSimSun"/>
                <w:szCs w:val="21"/>
              </w:rPr>
              <w:t>OK</w:t>
            </w:r>
          </w:p>
          <w:p w14:paraId="7BD5B9DC" w14:textId="77777777" w:rsidR="003D63BC" w:rsidRDefault="00000000">
            <w:pPr>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56D00F34" w14:textId="77777777" w:rsidR="003D63BC" w:rsidRDefault="003D63BC">
      <w:pPr>
        <w:jc w:val="left"/>
        <w:rPr>
          <w:rFonts w:eastAsia="NSimSun"/>
        </w:rPr>
      </w:pPr>
    </w:p>
    <w:p w14:paraId="06E40FDE" w14:textId="77777777" w:rsidR="003D63BC" w:rsidRDefault="00000000">
      <w:pPr>
        <w:pStyle w:val="Kop5"/>
        <w:numPr>
          <w:ilvl w:val="4"/>
          <w:numId w:val="3"/>
        </w:numPr>
      </w:pPr>
      <w:bookmarkStart w:id="420" w:name="_外接云台参数含义"/>
      <w:bookmarkEnd w:id="420"/>
      <w:r>
        <w:t>External PTZ parameters meaning</w:t>
      </w:r>
    </w:p>
    <w:p w14:paraId="7641602F" w14:textId="77777777" w:rsidR="003D63BC" w:rsidRDefault="00000000">
      <w:pPr>
        <w:jc w:val="left"/>
        <w:rPr>
          <w:rFonts w:eastAsia="NSimSun"/>
          <w:b/>
        </w:rPr>
      </w:pPr>
      <w:bookmarkStart w:id="421" w:name="外接云台参数表"/>
      <w:r>
        <w:rPr>
          <w:rFonts w:eastAsia="NSimSun"/>
          <w:b/>
        </w:rPr>
        <w:t>External PTZ Parameters</w:t>
      </w:r>
      <w:bookmarkEnd w:id="421"/>
    </w:p>
    <w:p w14:paraId="4513CF2E" w14:textId="77777777" w:rsidR="003D63BC" w:rsidRDefault="00000000">
      <w:pPr>
        <w:jc w:val="left"/>
        <w:rPr>
          <w:rFonts w:eastAsia="NSimSun"/>
          <w:b/>
        </w:rPr>
      </w:pPr>
      <w:r>
        <w:rPr>
          <w:rFonts w:eastAsia="NSimSun"/>
        </w:rPr>
        <w:t>Table 2-6-5-1-3-1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3827"/>
      </w:tblGrid>
      <w:tr w:rsidR="003D63BC" w14:paraId="0805794B" w14:textId="77777777">
        <w:trPr>
          <w:trHeight w:val="465"/>
        </w:trPr>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p w14:paraId="23FFE4F7"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2AFF959F"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2A1BCFF3" w14:textId="77777777" w:rsidR="003D63BC" w:rsidRDefault="00000000">
            <w:pPr>
              <w:jc w:val="left"/>
              <w:rPr>
                <w:rFonts w:eastAsia="NSimSun"/>
                <w:b/>
                <w:szCs w:val="21"/>
              </w:rPr>
            </w:pPr>
            <w:r>
              <w:rPr>
                <w:rFonts w:eastAsia="NSimSun"/>
                <w:b/>
                <w:szCs w:val="21"/>
              </w:rPr>
              <w:t>Description</w:t>
            </w:r>
          </w:p>
        </w:tc>
      </w:tr>
      <w:tr w:rsidR="003D63BC" w14:paraId="62B005E4"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550AE7D2" w14:textId="77777777" w:rsidR="003D63BC" w:rsidRDefault="00000000">
            <w:pPr>
              <w:jc w:val="left"/>
              <w:rPr>
                <w:rFonts w:eastAsia="NSimSun"/>
                <w:b/>
                <w:kern w:val="0"/>
                <w:szCs w:val="21"/>
              </w:rPr>
            </w:pPr>
            <w:r>
              <w:rPr>
                <w:rFonts w:eastAsia="NSimSun"/>
                <w:b/>
                <w:kern w:val="0"/>
                <w:szCs w:val="21"/>
              </w:rPr>
              <w:t>PTZCount</w:t>
            </w:r>
          </w:p>
        </w:tc>
        <w:tc>
          <w:tcPr>
            <w:tcW w:w="2268" w:type="dxa"/>
            <w:tcBorders>
              <w:top w:val="single" w:sz="4" w:space="0" w:color="auto"/>
              <w:left w:val="single" w:sz="4" w:space="0" w:color="auto"/>
              <w:bottom w:val="single" w:sz="4" w:space="0" w:color="auto"/>
              <w:right w:val="single" w:sz="4" w:space="0" w:color="auto"/>
            </w:tcBorders>
          </w:tcPr>
          <w:p w14:paraId="1E6C3843"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8B71511" w14:textId="77777777" w:rsidR="003D63BC" w:rsidRDefault="00000000">
            <w:pPr>
              <w:jc w:val="left"/>
              <w:rPr>
                <w:rFonts w:eastAsia="NSimSun"/>
                <w:szCs w:val="21"/>
              </w:rPr>
            </w:pPr>
            <w:r>
              <w:rPr>
                <w:rFonts w:eastAsia="NSimSun"/>
                <w:szCs w:val="21"/>
              </w:rPr>
              <w:t>Number of PTZ parameters</w:t>
            </w:r>
          </w:p>
        </w:tc>
      </w:tr>
      <w:tr w:rsidR="003D63BC" w14:paraId="0A33781D"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15DED811" w14:textId="77777777" w:rsidR="003D63BC" w:rsidRDefault="00000000">
            <w:pPr>
              <w:jc w:val="left"/>
              <w:rPr>
                <w:rFonts w:eastAsia="NSimSun"/>
                <w:b/>
                <w:kern w:val="0"/>
                <w:szCs w:val="21"/>
              </w:rPr>
            </w:pPr>
            <w:r>
              <w:rPr>
                <w:rFonts w:eastAsia="NSimSun"/>
                <w:b/>
                <w:kern w:val="0"/>
                <w:szCs w:val="21"/>
              </w:rPr>
              <w:t>PTZBegin</w:t>
            </w:r>
          </w:p>
        </w:tc>
        <w:tc>
          <w:tcPr>
            <w:tcW w:w="2268" w:type="dxa"/>
            <w:tcBorders>
              <w:top w:val="single" w:sz="4" w:space="0" w:color="auto"/>
              <w:left w:val="single" w:sz="4" w:space="0" w:color="auto"/>
              <w:bottom w:val="single" w:sz="4" w:space="0" w:color="auto"/>
              <w:right w:val="single" w:sz="4" w:space="0" w:color="auto"/>
            </w:tcBorders>
          </w:tcPr>
          <w:p w14:paraId="2113CEA8"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FEBCBA4" w14:textId="77777777" w:rsidR="003D63BC" w:rsidRDefault="00000000">
            <w:pPr>
              <w:jc w:val="left"/>
              <w:rPr>
                <w:rFonts w:eastAsia="NSimSun"/>
                <w:szCs w:val="21"/>
              </w:rPr>
            </w:pPr>
            <w:r>
              <w:rPr>
                <w:rFonts w:eastAsia="NSimSun"/>
                <w:szCs w:val="21"/>
              </w:rPr>
              <w:t>PTZ parameter start marker</w:t>
            </w:r>
          </w:p>
          <w:p w14:paraId="63F0066D" w14:textId="77777777" w:rsidR="003D63BC" w:rsidRDefault="00000000">
            <w:pPr>
              <w:jc w:val="left"/>
              <w:rPr>
                <w:rFonts w:eastAsia="NSimSun"/>
                <w:szCs w:val="21"/>
              </w:rPr>
            </w:pPr>
            <w:r>
              <w:rPr>
                <w:rFonts w:eastAsia="NSimSun"/>
                <w:szCs w:val="21"/>
              </w:rPr>
              <w:t>Indicates the start of PTZ information, can only be 1</w:t>
            </w:r>
          </w:p>
        </w:tc>
      </w:tr>
      <w:tr w:rsidR="003D63BC" w14:paraId="1A69B797"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7393B551" w14:textId="77777777" w:rsidR="003D63BC" w:rsidRDefault="00000000">
            <w:pPr>
              <w:jc w:val="left"/>
              <w:rPr>
                <w:rFonts w:eastAsia="NSimSun"/>
                <w:b/>
                <w:kern w:val="0"/>
                <w:szCs w:val="21"/>
              </w:rPr>
            </w:pPr>
            <w:r>
              <w:rPr>
                <w:rFonts w:eastAsia="NSimSun"/>
                <w:b/>
                <w:kern w:val="0"/>
                <w:szCs w:val="21"/>
              </w:rPr>
              <w:t>PTZEnableFlag</w:t>
            </w:r>
          </w:p>
        </w:tc>
        <w:tc>
          <w:tcPr>
            <w:tcW w:w="2268" w:type="dxa"/>
            <w:tcBorders>
              <w:top w:val="single" w:sz="4" w:space="0" w:color="auto"/>
              <w:left w:val="single" w:sz="4" w:space="0" w:color="auto"/>
              <w:bottom w:val="single" w:sz="4" w:space="0" w:color="auto"/>
              <w:right w:val="single" w:sz="4" w:space="0" w:color="auto"/>
            </w:tcBorders>
          </w:tcPr>
          <w:p w14:paraId="049FDAE4" w14:textId="77777777" w:rsidR="003D63BC" w:rsidRDefault="00000000">
            <w:pPr>
              <w:jc w:val="left"/>
              <w:rPr>
                <w:rFonts w:eastAsia="NSimSun"/>
                <w:szCs w:val="21"/>
              </w:rPr>
            </w:pPr>
            <w:r>
              <w:rPr>
                <w:rFonts w:eastAsia="NSimSun"/>
                <w:szCs w:val="21"/>
              </w:rPr>
              <w:t>&lt;unsigned char&gt;{0,1}</w:t>
            </w:r>
          </w:p>
        </w:tc>
        <w:tc>
          <w:tcPr>
            <w:tcW w:w="3827" w:type="dxa"/>
            <w:tcBorders>
              <w:top w:val="single" w:sz="4" w:space="0" w:color="auto"/>
              <w:left w:val="single" w:sz="4" w:space="0" w:color="auto"/>
              <w:bottom w:val="single" w:sz="4" w:space="0" w:color="auto"/>
              <w:right w:val="single" w:sz="4" w:space="0" w:color="auto"/>
            </w:tcBorders>
            <w:vAlign w:val="center"/>
          </w:tcPr>
          <w:p w14:paraId="039D170D" w14:textId="77777777" w:rsidR="003D63BC" w:rsidRDefault="00000000">
            <w:pPr>
              <w:jc w:val="left"/>
              <w:rPr>
                <w:rFonts w:eastAsia="NSimSun"/>
                <w:szCs w:val="21"/>
              </w:rPr>
            </w:pPr>
            <w:r>
              <w:rPr>
                <w:rFonts w:eastAsia="NSimSun"/>
                <w:szCs w:val="21"/>
              </w:rPr>
              <w:t>Enable PTZ flag</w:t>
            </w:r>
          </w:p>
          <w:p w14:paraId="3C8A065E" w14:textId="77777777" w:rsidR="003D63BC" w:rsidRDefault="00000000">
            <w:pPr>
              <w:jc w:val="left"/>
              <w:rPr>
                <w:rFonts w:eastAsia="NSimSun"/>
                <w:szCs w:val="21"/>
              </w:rPr>
            </w:pPr>
            <w:r>
              <w:rPr>
                <w:rFonts w:eastAsia="NSimSun"/>
                <w:szCs w:val="21"/>
              </w:rPr>
              <w:t>0: Disable</w:t>
            </w:r>
          </w:p>
          <w:p w14:paraId="16232A47" w14:textId="77777777" w:rsidR="003D63BC" w:rsidRDefault="00000000">
            <w:pPr>
              <w:jc w:val="left"/>
              <w:rPr>
                <w:rFonts w:eastAsia="NSimSun"/>
                <w:szCs w:val="21"/>
              </w:rPr>
            </w:pPr>
            <w:r>
              <w:rPr>
                <w:rFonts w:eastAsia="NSimSun"/>
                <w:szCs w:val="21"/>
              </w:rPr>
              <w:t>1: Enable</w:t>
            </w:r>
          </w:p>
          <w:p w14:paraId="5E19AF5F" w14:textId="77777777" w:rsidR="003D63BC" w:rsidRDefault="00000000">
            <w:pPr>
              <w:jc w:val="left"/>
              <w:rPr>
                <w:rFonts w:eastAsia="NSimSun"/>
                <w:szCs w:val="21"/>
              </w:rPr>
            </w:pPr>
            <w:r>
              <w:rPr>
                <w:rFonts w:eastAsia="NSimSun"/>
                <w:szCs w:val="21"/>
              </w:rPr>
              <w:t xml:space="preserve">Setting other values is invalid and </w:t>
            </w:r>
            <w:r>
              <w:rPr>
                <w:rFonts w:eastAsia="NSimSun" w:hint="eastAsia"/>
                <w:szCs w:val="21"/>
              </w:rPr>
              <w:t>Return</w:t>
            </w:r>
            <w:r>
              <w:rPr>
                <w:rFonts w:eastAsia="NSimSun"/>
                <w:szCs w:val="21"/>
              </w:rPr>
              <w:t>s -8 (parameter error).</w:t>
            </w:r>
          </w:p>
        </w:tc>
      </w:tr>
      <w:tr w:rsidR="003D63BC" w14:paraId="675A9F48"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4B4DACB" w14:textId="77777777" w:rsidR="003D63BC" w:rsidRDefault="00000000">
            <w:pPr>
              <w:jc w:val="left"/>
              <w:rPr>
                <w:rFonts w:eastAsia="NSimSun"/>
                <w:b/>
                <w:kern w:val="0"/>
                <w:szCs w:val="21"/>
              </w:rPr>
            </w:pPr>
            <w:r>
              <w:rPr>
                <w:rFonts w:eastAsia="NSimSun"/>
                <w:b/>
                <w:kern w:val="0"/>
                <w:szCs w:val="21"/>
              </w:rPr>
              <w:t>cameraID</w:t>
            </w:r>
          </w:p>
        </w:tc>
        <w:tc>
          <w:tcPr>
            <w:tcW w:w="2268" w:type="dxa"/>
            <w:tcBorders>
              <w:top w:val="single" w:sz="4" w:space="0" w:color="auto"/>
              <w:left w:val="single" w:sz="4" w:space="0" w:color="auto"/>
              <w:bottom w:val="single" w:sz="4" w:space="0" w:color="auto"/>
              <w:right w:val="single" w:sz="4" w:space="0" w:color="auto"/>
            </w:tcBorders>
          </w:tcPr>
          <w:p w14:paraId="093A8DC4"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65D60E3" w14:textId="77777777" w:rsidR="003D63BC" w:rsidRDefault="00000000">
            <w:pPr>
              <w:jc w:val="left"/>
              <w:rPr>
                <w:rFonts w:eastAsia="NSimSun"/>
                <w:szCs w:val="21"/>
              </w:rPr>
            </w:pPr>
            <w:r>
              <w:rPr>
                <w:rFonts w:eastAsia="NSimSun"/>
                <w:szCs w:val="21"/>
              </w:rPr>
              <w:t>Channel Number</w:t>
            </w:r>
          </w:p>
        </w:tc>
      </w:tr>
      <w:tr w:rsidR="003D63BC" w14:paraId="41C33806"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1A9D7D8D" w14:textId="77777777" w:rsidR="003D63BC" w:rsidRDefault="00000000">
            <w:pPr>
              <w:jc w:val="left"/>
              <w:rPr>
                <w:rFonts w:eastAsia="NSimSun"/>
                <w:b/>
                <w:kern w:val="0"/>
                <w:szCs w:val="21"/>
              </w:rPr>
            </w:pPr>
            <w:r>
              <w:rPr>
                <w:rFonts w:eastAsia="NSimSun"/>
                <w:b/>
                <w:kern w:val="0"/>
                <w:szCs w:val="21"/>
              </w:rPr>
              <w:t>internalPTZID</w:t>
            </w:r>
          </w:p>
        </w:tc>
        <w:tc>
          <w:tcPr>
            <w:tcW w:w="2268" w:type="dxa"/>
            <w:tcBorders>
              <w:top w:val="single" w:sz="4" w:space="0" w:color="auto"/>
              <w:left w:val="single" w:sz="4" w:space="0" w:color="auto"/>
              <w:bottom w:val="single" w:sz="4" w:space="0" w:color="auto"/>
              <w:right w:val="single" w:sz="4" w:space="0" w:color="auto"/>
            </w:tcBorders>
          </w:tcPr>
          <w:p w14:paraId="26E64F62"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C802F2D" w14:textId="77777777" w:rsidR="003D63BC" w:rsidRDefault="00000000">
            <w:pPr>
              <w:jc w:val="left"/>
              <w:rPr>
                <w:rFonts w:eastAsia="NSimSun"/>
                <w:szCs w:val="21"/>
              </w:rPr>
            </w:pPr>
            <w:r>
              <w:rPr>
                <w:rFonts w:eastAsia="NSimSun"/>
                <w:szCs w:val="21"/>
              </w:rPr>
              <w:t>Built-in PTZ ID</w:t>
            </w:r>
          </w:p>
          <w:p w14:paraId="0C9EC39E" w14:textId="77777777" w:rsidR="003D63BC" w:rsidRDefault="00000000">
            <w:pPr>
              <w:jc w:val="left"/>
              <w:rPr>
                <w:rFonts w:eastAsia="NSimSun"/>
                <w:szCs w:val="21"/>
              </w:rPr>
            </w:pPr>
            <w:r>
              <w:rPr>
                <w:rFonts w:eastAsia="NSimSun"/>
                <w:szCs w:val="21"/>
              </w:rPr>
              <w:t>The PTZ parameters of the built-in PTZ are fixed and can be changed by setting the PTZ ID.</w:t>
            </w:r>
          </w:p>
        </w:tc>
      </w:tr>
      <w:tr w:rsidR="003D63BC" w14:paraId="69F213FE"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79491DC9" w14:textId="77777777" w:rsidR="003D63BC" w:rsidRDefault="00000000">
            <w:pPr>
              <w:jc w:val="left"/>
              <w:rPr>
                <w:rFonts w:eastAsia="NSimSun"/>
                <w:b/>
                <w:kern w:val="0"/>
                <w:szCs w:val="21"/>
              </w:rPr>
            </w:pPr>
            <w:r>
              <w:rPr>
                <w:rFonts w:eastAsia="NSimSun"/>
                <w:b/>
                <w:kern w:val="0"/>
                <w:szCs w:val="21"/>
              </w:rPr>
              <w:t>PTZ Type</w:t>
            </w:r>
          </w:p>
        </w:tc>
        <w:tc>
          <w:tcPr>
            <w:tcW w:w="2268" w:type="dxa"/>
            <w:tcBorders>
              <w:top w:val="single" w:sz="4" w:space="0" w:color="auto"/>
              <w:left w:val="single" w:sz="4" w:space="0" w:color="auto"/>
              <w:bottom w:val="single" w:sz="4" w:space="0" w:color="auto"/>
              <w:right w:val="single" w:sz="4" w:space="0" w:color="auto"/>
            </w:tcBorders>
          </w:tcPr>
          <w:p w14:paraId="05089F89" w14:textId="77777777" w:rsidR="003D63BC" w:rsidRDefault="00000000">
            <w:pPr>
              <w:jc w:val="left"/>
              <w:rPr>
                <w:rFonts w:eastAsia="NSimSun"/>
                <w:szCs w:val="21"/>
              </w:rPr>
            </w:pPr>
            <w:r>
              <w:rPr>
                <w:rFonts w:eastAsia="NSimSun"/>
                <w:szCs w:val="21"/>
              </w:rPr>
              <w:t>&lt;int&gt;{0, 1}</w:t>
            </w:r>
          </w:p>
        </w:tc>
        <w:tc>
          <w:tcPr>
            <w:tcW w:w="3827" w:type="dxa"/>
            <w:tcBorders>
              <w:top w:val="single" w:sz="4" w:space="0" w:color="auto"/>
              <w:left w:val="single" w:sz="4" w:space="0" w:color="auto"/>
              <w:bottom w:val="single" w:sz="4" w:space="0" w:color="auto"/>
              <w:right w:val="single" w:sz="4" w:space="0" w:color="auto"/>
            </w:tcBorders>
            <w:vAlign w:val="center"/>
          </w:tcPr>
          <w:p w14:paraId="36DCF375" w14:textId="77777777" w:rsidR="003D63BC" w:rsidRDefault="00000000">
            <w:pPr>
              <w:jc w:val="left"/>
              <w:rPr>
                <w:rFonts w:eastAsia="NSimSun"/>
                <w:szCs w:val="21"/>
              </w:rPr>
            </w:pPr>
            <w:r>
              <w:rPr>
                <w:rFonts w:eastAsia="NSimSun"/>
                <w:szCs w:val="21"/>
              </w:rPr>
              <w:t>PTZ Type</w:t>
            </w:r>
          </w:p>
          <w:p w14:paraId="55749B2E" w14:textId="77777777" w:rsidR="003D63BC" w:rsidRDefault="00000000">
            <w:pPr>
              <w:jc w:val="left"/>
              <w:rPr>
                <w:rFonts w:eastAsia="NSimSun"/>
                <w:szCs w:val="21"/>
              </w:rPr>
            </w:pPr>
            <w:r>
              <w:rPr>
                <w:rFonts w:eastAsia="NSimSun"/>
                <w:szCs w:val="21"/>
              </w:rPr>
              <w:t>0: Bolt</w:t>
            </w:r>
          </w:p>
          <w:p w14:paraId="75721F15" w14:textId="77777777" w:rsidR="003D63BC" w:rsidRDefault="00000000">
            <w:pPr>
              <w:jc w:val="left"/>
              <w:rPr>
                <w:rFonts w:eastAsia="NSimSun"/>
                <w:szCs w:val="21"/>
              </w:rPr>
            </w:pPr>
            <w:r>
              <w:rPr>
                <w:rFonts w:eastAsia="NSimSun"/>
                <w:szCs w:val="21"/>
              </w:rPr>
              <w:t xml:space="preserve">1: High-speed </w:t>
            </w:r>
            <w:r>
              <w:rPr>
                <w:rFonts w:eastAsia="NSimSun" w:hint="eastAsia"/>
                <w:szCs w:val="21"/>
              </w:rPr>
              <w:t>dome</w:t>
            </w:r>
          </w:p>
          <w:p w14:paraId="361F4DA2" w14:textId="77777777" w:rsidR="003D63BC" w:rsidRDefault="00000000">
            <w:pPr>
              <w:jc w:val="left"/>
              <w:rPr>
                <w:rFonts w:eastAsia="NSimSun"/>
                <w:szCs w:val="21"/>
              </w:rPr>
            </w:pPr>
            <w:r>
              <w:rPr>
                <w:rFonts w:eastAsia="NSimSun"/>
                <w:szCs w:val="21"/>
              </w:rPr>
              <w:t>PTZType is the inherent performance of the device, which can only be obtained but not set</w:t>
            </w:r>
          </w:p>
        </w:tc>
      </w:tr>
      <w:tr w:rsidR="003D63BC" w14:paraId="264DDCFB"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06F5F6CE" w14:textId="77777777" w:rsidR="003D63BC" w:rsidRDefault="00000000">
            <w:pPr>
              <w:jc w:val="left"/>
              <w:rPr>
                <w:rFonts w:eastAsia="NSimSun"/>
                <w:b/>
                <w:kern w:val="0"/>
                <w:szCs w:val="21"/>
              </w:rPr>
            </w:pPr>
            <w:r>
              <w:rPr>
                <w:rFonts w:eastAsia="NSimSun"/>
                <w:b/>
                <w:kern w:val="0"/>
                <w:szCs w:val="21"/>
              </w:rPr>
              <w:t>PTZDeviceID</w:t>
            </w:r>
          </w:p>
        </w:tc>
        <w:tc>
          <w:tcPr>
            <w:tcW w:w="2268" w:type="dxa"/>
            <w:tcBorders>
              <w:top w:val="single" w:sz="4" w:space="0" w:color="auto"/>
              <w:left w:val="single" w:sz="4" w:space="0" w:color="auto"/>
              <w:bottom w:val="single" w:sz="4" w:space="0" w:color="auto"/>
              <w:right w:val="single" w:sz="4" w:space="0" w:color="auto"/>
            </w:tcBorders>
          </w:tcPr>
          <w:p w14:paraId="2509F628"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A3534A7" w14:textId="77777777" w:rsidR="003D63BC" w:rsidRDefault="00000000">
            <w:pPr>
              <w:jc w:val="left"/>
              <w:rPr>
                <w:rFonts w:eastAsia="NSimSun"/>
                <w:szCs w:val="21"/>
              </w:rPr>
            </w:pPr>
            <w:r>
              <w:rPr>
                <w:rFonts w:eastAsia="NSimSun"/>
                <w:szCs w:val="21"/>
              </w:rPr>
              <w:t>PTZ device address</w:t>
            </w:r>
          </w:p>
          <w:p w14:paraId="36318F29" w14:textId="77777777" w:rsidR="003D63BC" w:rsidRDefault="00000000">
            <w:pPr>
              <w:jc w:val="left"/>
              <w:rPr>
                <w:rFonts w:eastAsia="NSimSun"/>
                <w:szCs w:val="21"/>
              </w:rPr>
            </w:pPr>
            <w:r>
              <w:rPr>
                <w:rFonts w:eastAsia="NSimSun"/>
                <w:szCs w:val="21"/>
              </w:rPr>
              <w:t>PTZ ID</w:t>
            </w:r>
          </w:p>
        </w:tc>
      </w:tr>
      <w:tr w:rsidR="003D63BC" w14:paraId="2A84BDE9"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14234ECC" w14:textId="77777777" w:rsidR="003D63BC" w:rsidRDefault="00000000">
            <w:pPr>
              <w:jc w:val="left"/>
              <w:rPr>
                <w:rFonts w:eastAsia="NSimSun"/>
                <w:b/>
                <w:kern w:val="0"/>
                <w:szCs w:val="21"/>
              </w:rPr>
            </w:pPr>
            <w:r>
              <w:rPr>
                <w:rFonts w:eastAsia="NSimSun"/>
                <w:b/>
                <w:kern w:val="0"/>
                <w:szCs w:val="21"/>
              </w:rPr>
              <w:t>PTZProtocol</w:t>
            </w:r>
          </w:p>
        </w:tc>
        <w:tc>
          <w:tcPr>
            <w:tcW w:w="2268" w:type="dxa"/>
            <w:tcBorders>
              <w:top w:val="single" w:sz="4" w:space="0" w:color="auto"/>
              <w:left w:val="single" w:sz="4" w:space="0" w:color="auto"/>
              <w:bottom w:val="single" w:sz="4" w:space="0" w:color="auto"/>
              <w:right w:val="single" w:sz="4" w:space="0" w:color="auto"/>
            </w:tcBorders>
          </w:tcPr>
          <w:p w14:paraId="299291C5" w14:textId="77777777" w:rsidR="003D63BC" w:rsidRDefault="00000000">
            <w:pPr>
              <w:jc w:val="left"/>
              <w:rPr>
                <w:rFonts w:eastAsia="NSimSun"/>
                <w:szCs w:val="21"/>
              </w:rPr>
            </w:pPr>
            <w:r>
              <w:rPr>
                <w:rFonts w:eastAsia="NSimSun"/>
                <w:szCs w:val="21"/>
              </w:rPr>
              <w:t>&lt;int&gt;{0, 1}</w:t>
            </w:r>
          </w:p>
        </w:tc>
        <w:tc>
          <w:tcPr>
            <w:tcW w:w="3827" w:type="dxa"/>
            <w:tcBorders>
              <w:top w:val="single" w:sz="4" w:space="0" w:color="auto"/>
              <w:left w:val="single" w:sz="4" w:space="0" w:color="auto"/>
              <w:bottom w:val="single" w:sz="4" w:space="0" w:color="auto"/>
              <w:right w:val="single" w:sz="4" w:space="0" w:color="auto"/>
            </w:tcBorders>
            <w:vAlign w:val="center"/>
          </w:tcPr>
          <w:p w14:paraId="76EF0C1A" w14:textId="77777777" w:rsidR="003D63BC" w:rsidRDefault="00000000">
            <w:pPr>
              <w:jc w:val="left"/>
              <w:rPr>
                <w:rFonts w:eastAsia="NSimSun"/>
                <w:szCs w:val="21"/>
              </w:rPr>
            </w:pPr>
            <w:r>
              <w:rPr>
                <w:rFonts w:eastAsia="NSimSun"/>
                <w:szCs w:val="21"/>
              </w:rPr>
              <w:t>PTZ Protocol</w:t>
            </w:r>
          </w:p>
          <w:p w14:paraId="4BB043F8" w14:textId="77777777" w:rsidR="003D63BC" w:rsidRDefault="00000000">
            <w:pPr>
              <w:jc w:val="left"/>
              <w:rPr>
                <w:rFonts w:eastAsia="NSimSun"/>
                <w:szCs w:val="21"/>
              </w:rPr>
            </w:pPr>
            <w:r>
              <w:rPr>
                <w:rFonts w:eastAsia="NSimSun"/>
                <w:szCs w:val="21"/>
              </w:rPr>
              <w:t>0: PELCO_D protocol</w:t>
            </w:r>
          </w:p>
          <w:p w14:paraId="442C6B1E" w14:textId="77777777" w:rsidR="003D63BC" w:rsidRDefault="00000000">
            <w:pPr>
              <w:jc w:val="left"/>
              <w:rPr>
                <w:rFonts w:eastAsia="NSimSun"/>
                <w:szCs w:val="21"/>
              </w:rPr>
            </w:pPr>
            <w:r>
              <w:rPr>
                <w:rFonts w:eastAsia="NSimSun"/>
                <w:szCs w:val="21"/>
              </w:rPr>
              <w:t>1: PELCO_P protocol</w:t>
            </w:r>
          </w:p>
          <w:p w14:paraId="7716388F" w14:textId="77777777" w:rsidR="003D63BC" w:rsidRDefault="00000000">
            <w:pPr>
              <w:jc w:val="left"/>
              <w:rPr>
                <w:rFonts w:eastAsia="NSimSun"/>
                <w:szCs w:val="21"/>
              </w:rPr>
            </w:pPr>
            <w:r>
              <w:rPr>
                <w:rFonts w:eastAsia="NSimSun"/>
                <w:szCs w:val="21"/>
              </w:rPr>
              <w:t xml:space="preserve">Setting other values is invalid and </w:t>
            </w:r>
            <w:r>
              <w:rPr>
                <w:rFonts w:eastAsia="NSimSun" w:hint="eastAsia"/>
                <w:szCs w:val="21"/>
              </w:rPr>
              <w:t>Return</w:t>
            </w:r>
            <w:r>
              <w:rPr>
                <w:rFonts w:eastAsia="NSimSun"/>
                <w:szCs w:val="21"/>
              </w:rPr>
              <w:t>s -8 (parameter error).</w:t>
            </w:r>
          </w:p>
        </w:tc>
      </w:tr>
      <w:tr w:rsidR="003D63BC" w14:paraId="3C0102A4"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41766624" w14:textId="77777777" w:rsidR="003D63BC" w:rsidRDefault="00000000">
            <w:pPr>
              <w:jc w:val="left"/>
              <w:rPr>
                <w:rFonts w:eastAsia="NSimSun"/>
                <w:b/>
                <w:kern w:val="0"/>
                <w:szCs w:val="21"/>
              </w:rPr>
            </w:pPr>
            <w:r>
              <w:rPr>
                <w:rFonts w:eastAsia="NSimSun"/>
                <w:b/>
                <w:kern w:val="0"/>
                <w:szCs w:val="21"/>
              </w:rPr>
              <w:t>comID</w:t>
            </w:r>
          </w:p>
        </w:tc>
        <w:tc>
          <w:tcPr>
            <w:tcW w:w="2268" w:type="dxa"/>
            <w:tcBorders>
              <w:top w:val="single" w:sz="4" w:space="0" w:color="auto"/>
              <w:left w:val="single" w:sz="4" w:space="0" w:color="auto"/>
              <w:bottom w:val="single" w:sz="4" w:space="0" w:color="auto"/>
              <w:right w:val="single" w:sz="4" w:space="0" w:color="auto"/>
            </w:tcBorders>
          </w:tcPr>
          <w:p w14:paraId="76394C64"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F3485F4" w14:textId="77777777" w:rsidR="003D63BC" w:rsidRDefault="00000000">
            <w:pPr>
              <w:jc w:val="left"/>
              <w:rPr>
                <w:rFonts w:eastAsia="NSimSun"/>
                <w:szCs w:val="21"/>
              </w:rPr>
            </w:pPr>
            <w:r>
              <w:rPr>
                <w:rFonts w:eastAsia="NSimSun"/>
                <w:szCs w:val="21"/>
              </w:rPr>
              <w:t>Serial port ID of the PTZ connection</w:t>
            </w:r>
          </w:p>
          <w:p w14:paraId="6D038B39" w14:textId="77777777" w:rsidR="003D63BC" w:rsidRDefault="00000000">
            <w:pPr>
              <w:jc w:val="left"/>
              <w:rPr>
                <w:rFonts w:eastAsia="NSimSun"/>
                <w:szCs w:val="21"/>
              </w:rPr>
            </w:pPr>
            <w:r>
              <w:rPr>
                <w:rFonts w:eastAsia="NSimSun"/>
                <w:szCs w:val="21"/>
              </w:rPr>
              <w:t>Serial port number</w:t>
            </w:r>
          </w:p>
        </w:tc>
      </w:tr>
      <w:tr w:rsidR="003D63BC" w14:paraId="1F325BDD"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0DCF2E04" w14:textId="77777777" w:rsidR="003D63BC" w:rsidRDefault="00000000">
            <w:pPr>
              <w:jc w:val="left"/>
              <w:rPr>
                <w:rFonts w:eastAsia="NSimSun"/>
                <w:b/>
                <w:kern w:val="0"/>
                <w:szCs w:val="21"/>
              </w:rPr>
            </w:pPr>
            <w:r>
              <w:rPr>
                <w:rFonts w:eastAsia="NSimSun"/>
                <w:b/>
                <w:kern w:val="0"/>
                <w:szCs w:val="21"/>
              </w:rPr>
              <w:t>baudRate</w:t>
            </w:r>
          </w:p>
        </w:tc>
        <w:tc>
          <w:tcPr>
            <w:tcW w:w="2268" w:type="dxa"/>
            <w:tcBorders>
              <w:top w:val="single" w:sz="4" w:space="0" w:color="auto"/>
              <w:left w:val="single" w:sz="4" w:space="0" w:color="auto"/>
              <w:bottom w:val="single" w:sz="4" w:space="0" w:color="auto"/>
              <w:right w:val="single" w:sz="4" w:space="0" w:color="auto"/>
            </w:tcBorders>
          </w:tcPr>
          <w:p w14:paraId="6024FA29" w14:textId="77777777" w:rsidR="003D63BC" w:rsidRDefault="00000000">
            <w:pPr>
              <w:jc w:val="left"/>
              <w:rPr>
                <w:rFonts w:eastAsia="NSimSun"/>
                <w:szCs w:val="21"/>
              </w:rPr>
            </w:pPr>
            <w:r>
              <w:rPr>
                <w:rFonts w:eastAsia="NSimSun"/>
                <w:szCs w:val="21"/>
              </w:rPr>
              <w:t>&lt;int&gt;{300,1200,2400,4800,9600,19200,38400,57600,115200}</w:t>
            </w:r>
          </w:p>
        </w:tc>
        <w:tc>
          <w:tcPr>
            <w:tcW w:w="3827" w:type="dxa"/>
            <w:tcBorders>
              <w:top w:val="single" w:sz="4" w:space="0" w:color="auto"/>
              <w:left w:val="single" w:sz="4" w:space="0" w:color="auto"/>
              <w:bottom w:val="single" w:sz="4" w:space="0" w:color="auto"/>
              <w:right w:val="single" w:sz="4" w:space="0" w:color="auto"/>
            </w:tcBorders>
            <w:vAlign w:val="center"/>
          </w:tcPr>
          <w:p w14:paraId="059DE545" w14:textId="77777777" w:rsidR="003D63BC" w:rsidRDefault="00000000">
            <w:pPr>
              <w:jc w:val="left"/>
              <w:rPr>
                <w:rFonts w:eastAsia="NSimSun"/>
                <w:szCs w:val="21"/>
              </w:rPr>
            </w:pPr>
            <w:r>
              <w:rPr>
                <w:rFonts w:eastAsia="NSimSun"/>
                <w:szCs w:val="21"/>
              </w:rPr>
              <w:t>Bit rate</w:t>
            </w:r>
          </w:p>
          <w:p w14:paraId="15712A89" w14:textId="77777777" w:rsidR="003D63BC" w:rsidRDefault="00000000">
            <w:pPr>
              <w:jc w:val="left"/>
              <w:rPr>
                <w:rFonts w:eastAsia="NSimSun"/>
                <w:szCs w:val="21"/>
              </w:rPr>
            </w:pPr>
            <w:r>
              <w:rPr>
                <w:rFonts w:eastAsia="NSimSun"/>
                <w:szCs w:val="21"/>
              </w:rPr>
              <w:t>300</w:t>
            </w:r>
          </w:p>
          <w:p w14:paraId="31799287" w14:textId="77777777" w:rsidR="003D63BC" w:rsidRDefault="00000000">
            <w:pPr>
              <w:jc w:val="left"/>
              <w:rPr>
                <w:rFonts w:eastAsia="NSimSun"/>
                <w:szCs w:val="21"/>
              </w:rPr>
            </w:pPr>
            <w:r>
              <w:rPr>
                <w:rFonts w:eastAsia="NSimSun"/>
                <w:szCs w:val="21"/>
              </w:rPr>
              <w:t>1200</w:t>
            </w:r>
          </w:p>
          <w:p w14:paraId="1FF706D5" w14:textId="77777777" w:rsidR="003D63BC" w:rsidRDefault="00000000">
            <w:pPr>
              <w:jc w:val="left"/>
              <w:rPr>
                <w:rFonts w:eastAsia="NSimSun"/>
                <w:szCs w:val="21"/>
              </w:rPr>
            </w:pPr>
            <w:r>
              <w:rPr>
                <w:rFonts w:eastAsia="NSimSun"/>
                <w:szCs w:val="21"/>
              </w:rPr>
              <w:t>2400</w:t>
            </w:r>
          </w:p>
          <w:p w14:paraId="62CDDF49" w14:textId="77777777" w:rsidR="003D63BC" w:rsidRDefault="00000000">
            <w:pPr>
              <w:jc w:val="left"/>
              <w:rPr>
                <w:rFonts w:eastAsia="NSimSun"/>
                <w:szCs w:val="21"/>
              </w:rPr>
            </w:pPr>
            <w:r>
              <w:rPr>
                <w:rFonts w:eastAsia="NSimSun"/>
                <w:szCs w:val="21"/>
              </w:rPr>
              <w:t>4800</w:t>
            </w:r>
          </w:p>
          <w:p w14:paraId="0EFBDF6B" w14:textId="77777777" w:rsidR="003D63BC" w:rsidRDefault="00000000">
            <w:pPr>
              <w:jc w:val="left"/>
              <w:rPr>
                <w:rFonts w:eastAsia="NSimSun"/>
                <w:szCs w:val="21"/>
              </w:rPr>
            </w:pPr>
            <w:r>
              <w:rPr>
                <w:rFonts w:eastAsia="NSimSun"/>
                <w:szCs w:val="21"/>
              </w:rPr>
              <w:t>9600</w:t>
            </w:r>
          </w:p>
          <w:p w14:paraId="6FB6D4EC" w14:textId="77777777" w:rsidR="003D63BC" w:rsidRDefault="00000000">
            <w:pPr>
              <w:jc w:val="left"/>
              <w:rPr>
                <w:rFonts w:eastAsia="NSimSun"/>
                <w:szCs w:val="21"/>
              </w:rPr>
            </w:pPr>
            <w:r>
              <w:rPr>
                <w:rFonts w:eastAsia="NSimSun"/>
                <w:szCs w:val="21"/>
              </w:rPr>
              <w:t>19200</w:t>
            </w:r>
          </w:p>
          <w:p w14:paraId="541365C2" w14:textId="77777777" w:rsidR="003D63BC" w:rsidRDefault="00000000">
            <w:pPr>
              <w:jc w:val="left"/>
              <w:rPr>
                <w:rFonts w:eastAsia="NSimSun"/>
                <w:szCs w:val="21"/>
              </w:rPr>
            </w:pPr>
            <w:r>
              <w:rPr>
                <w:rFonts w:eastAsia="NSimSun"/>
                <w:szCs w:val="21"/>
              </w:rPr>
              <w:t>38400</w:t>
            </w:r>
          </w:p>
          <w:p w14:paraId="07339F6B" w14:textId="77777777" w:rsidR="003D63BC" w:rsidRDefault="00000000">
            <w:pPr>
              <w:jc w:val="left"/>
              <w:rPr>
                <w:rFonts w:eastAsia="NSimSun"/>
                <w:szCs w:val="21"/>
              </w:rPr>
            </w:pPr>
            <w:r>
              <w:rPr>
                <w:rFonts w:eastAsia="NSimSun"/>
                <w:szCs w:val="21"/>
              </w:rPr>
              <w:t>57600</w:t>
            </w:r>
          </w:p>
          <w:p w14:paraId="62777A7A" w14:textId="77777777" w:rsidR="003D63BC" w:rsidRDefault="00000000">
            <w:pPr>
              <w:jc w:val="left"/>
              <w:rPr>
                <w:rFonts w:eastAsia="NSimSun"/>
                <w:szCs w:val="21"/>
              </w:rPr>
            </w:pPr>
            <w:r>
              <w:rPr>
                <w:rFonts w:eastAsia="NSimSun"/>
                <w:szCs w:val="21"/>
              </w:rPr>
              <w:t>115200</w:t>
            </w:r>
          </w:p>
          <w:p w14:paraId="1CA2736A" w14:textId="77777777" w:rsidR="003D63BC" w:rsidRDefault="00000000">
            <w:pPr>
              <w:jc w:val="left"/>
              <w:rPr>
                <w:rFonts w:eastAsia="NSimSun"/>
                <w:szCs w:val="21"/>
              </w:rPr>
            </w:pPr>
            <w:r>
              <w:rPr>
                <w:rFonts w:eastAsia="NSimSun"/>
                <w:szCs w:val="21"/>
              </w:rPr>
              <w:t xml:space="preserve">Currently only the above values are supported. Setting other values is invalid and </w:t>
            </w:r>
            <w:r>
              <w:rPr>
                <w:rFonts w:eastAsia="NSimSun" w:hint="eastAsia"/>
                <w:szCs w:val="21"/>
              </w:rPr>
              <w:t>Return</w:t>
            </w:r>
            <w:r>
              <w:rPr>
                <w:rFonts w:eastAsia="NSimSun"/>
                <w:szCs w:val="21"/>
              </w:rPr>
              <w:t>s -8 (parameter error)</w:t>
            </w:r>
          </w:p>
        </w:tc>
      </w:tr>
      <w:tr w:rsidR="003D63BC" w14:paraId="0BFF9A8B"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9FAE328" w14:textId="77777777" w:rsidR="003D63BC" w:rsidRDefault="00000000">
            <w:pPr>
              <w:jc w:val="left"/>
              <w:rPr>
                <w:rFonts w:eastAsia="NSimSun"/>
                <w:b/>
                <w:kern w:val="0"/>
                <w:szCs w:val="21"/>
              </w:rPr>
            </w:pPr>
            <w:r>
              <w:rPr>
                <w:rFonts w:eastAsia="NSimSun"/>
                <w:b/>
                <w:kern w:val="0"/>
                <w:szCs w:val="21"/>
              </w:rPr>
              <w:t>dataBits</w:t>
            </w:r>
          </w:p>
        </w:tc>
        <w:tc>
          <w:tcPr>
            <w:tcW w:w="2268" w:type="dxa"/>
            <w:tcBorders>
              <w:top w:val="single" w:sz="4" w:space="0" w:color="auto"/>
              <w:left w:val="single" w:sz="4" w:space="0" w:color="auto"/>
              <w:bottom w:val="single" w:sz="4" w:space="0" w:color="auto"/>
              <w:right w:val="single" w:sz="4" w:space="0" w:color="auto"/>
            </w:tcBorders>
          </w:tcPr>
          <w:p w14:paraId="58E9665F" w14:textId="77777777" w:rsidR="003D63BC" w:rsidRDefault="00000000">
            <w:pPr>
              <w:jc w:val="left"/>
              <w:rPr>
                <w:rFonts w:eastAsia="NSimSun"/>
                <w:szCs w:val="21"/>
              </w:rPr>
            </w:pPr>
            <w:r>
              <w:rPr>
                <w:rFonts w:eastAsia="NSimSun"/>
                <w:szCs w:val="21"/>
              </w:rPr>
              <w:t>&lt;int&gt;[4, 8]</w:t>
            </w:r>
          </w:p>
        </w:tc>
        <w:tc>
          <w:tcPr>
            <w:tcW w:w="3827" w:type="dxa"/>
            <w:tcBorders>
              <w:top w:val="single" w:sz="4" w:space="0" w:color="auto"/>
              <w:left w:val="single" w:sz="4" w:space="0" w:color="auto"/>
              <w:bottom w:val="single" w:sz="4" w:space="0" w:color="auto"/>
              <w:right w:val="single" w:sz="4" w:space="0" w:color="auto"/>
            </w:tcBorders>
            <w:vAlign w:val="center"/>
          </w:tcPr>
          <w:p w14:paraId="0D09397C" w14:textId="77777777" w:rsidR="003D63BC" w:rsidRDefault="00000000">
            <w:pPr>
              <w:jc w:val="left"/>
              <w:rPr>
                <w:rFonts w:eastAsia="NSimSun"/>
                <w:szCs w:val="21"/>
              </w:rPr>
            </w:pPr>
            <w:r>
              <w:rPr>
                <w:rFonts w:eastAsia="NSimSun"/>
                <w:szCs w:val="21"/>
              </w:rPr>
              <w:t>Data bits</w:t>
            </w:r>
          </w:p>
          <w:p w14:paraId="35EEFDE6" w14:textId="77777777" w:rsidR="003D63BC" w:rsidRDefault="00000000">
            <w:pPr>
              <w:jc w:val="left"/>
              <w:rPr>
                <w:rFonts w:eastAsia="NSimSun"/>
                <w:szCs w:val="21"/>
              </w:rPr>
            </w:pPr>
            <w:r>
              <w:rPr>
                <w:rFonts w:eastAsia="NSimSun"/>
                <w:szCs w:val="21"/>
              </w:rPr>
              <w:t>Range: (4-8)</w:t>
            </w:r>
          </w:p>
          <w:p w14:paraId="2C8F2EB5" w14:textId="77777777" w:rsidR="003D63BC" w:rsidRDefault="00000000">
            <w:pPr>
              <w:jc w:val="left"/>
              <w:rPr>
                <w:rFonts w:eastAsia="NSimSun"/>
                <w:szCs w:val="21"/>
              </w:rPr>
            </w:pPr>
            <w:r>
              <w:rPr>
                <w:rFonts w:eastAsia="NSimSun"/>
                <w:szCs w:val="21"/>
              </w:rPr>
              <w:t xml:space="preserve">Setting other values is invalid and </w:t>
            </w:r>
            <w:r>
              <w:rPr>
                <w:rFonts w:eastAsia="NSimSun" w:hint="eastAsia"/>
                <w:szCs w:val="21"/>
              </w:rPr>
              <w:t>Return</w:t>
            </w:r>
            <w:r>
              <w:rPr>
                <w:rFonts w:eastAsia="NSimSun"/>
                <w:szCs w:val="21"/>
              </w:rPr>
              <w:t>s -8 (parameter error).</w:t>
            </w:r>
          </w:p>
        </w:tc>
      </w:tr>
      <w:tr w:rsidR="003D63BC" w14:paraId="72810D32"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7D8703B" w14:textId="77777777" w:rsidR="003D63BC" w:rsidRDefault="00000000">
            <w:pPr>
              <w:jc w:val="left"/>
              <w:rPr>
                <w:rFonts w:eastAsia="NSimSun"/>
                <w:b/>
                <w:kern w:val="0"/>
                <w:szCs w:val="21"/>
              </w:rPr>
            </w:pPr>
            <w:r>
              <w:rPr>
                <w:rFonts w:eastAsia="NSimSun"/>
                <w:b/>
                <w:kern w:val="0"/>
                <w:szCs w:val="21"/>
              </w:rPr>
              <w:t>stopBits</w:t>
            </w:r>
          </w:p>
        </w:tc>
        <w:tc>
          <w:tcPr>
            <w:tcW w:w="2268" w:type="dxa"/>
            <w:tcBorders>
              <w:top w:val="single" w:sz="4" w:space="0" w:color="auto"/>
              <w:left w:val="single" w:sz="4" w:space="0" w:color="auto"/>
              <w:bottom w:val="single" w:sz="4" w:space="0" w:color="auto"/>
              <w:right w:val="single" w:sz="4" w:space="0" w:color="auto"/>
            </w:tcBorders>
          </w:tcPr>
          <w:p w14:paraId="755667F0" w14:textId="77777777" w:rsidR="003D63BC" w:rsidRDefault="00000000">
            <w:pPr>
              <w:jc w:val="left"/>
              <w:rPr>
                <w:rFonts w:eastAsia="NSimSun"/>
                <w:szCs w:val="21"/>
              </w:rPr>
            </w:pPr>
            <w:r>
              <w:rPr>
                <w:rFonts w:eastAsia="NSimSun"/>
                <w:szCs w:val="21"/>
              </w:rPr>
              <w:t>&lt;int&gt;[0, 2]</w:t>
            </w:r>
          </w:p>
        </w:tc>
        <w:tc>
          <w:tcPr>
            <w:tcW w:w="3827" w:type="dxa"/>
            <w:tcBorders>
              <w:top w:val="single" w:sz="4" w:space="0" w:color="auto"/>
              <w:left w:val="single" w:sz="4" w:space="0" w:color="auto"/>
              <w:bottom w:val="single" w:sz="4" w:space="0" w:color="auto"/>
              <w:right w:val="single" w:sz="4" w:space="0" w:color="auto"/>
            </w:tcBorders>
            <w:vAlign w:val="center"/>
          </w:tcPr>
          <w:p w14:paraId="0EDE6098" w14:textId="77777777" w:rsidR="003D63BC" w:rsidRDefault="00000000">
            <w:pPr>
              <w:jc w:val="left"/>
              <w:rPr>
                <w:rFonts w:eastAsia="NSimSun"/>
                <w:szCs w:val="21"/>
              </w:rPr>
            </w:pPr>
            <w:r>
              <w:rPr>
                <w:rFonts w:eastAsia="NSimSun"/>
                <w:szCs w:val="21"/>
              </w:rPr>
              <w:t>Stop bits</w:t>
            </w:r>
          </w:p>
          <w:p w14:paraId="042C6B2F" w14:textId="77777777" w:rsidR="003D63BC" w:rsidRDefault="00000000">
            <w:pPr>
              <w:jc w:val="left"/>
              <w:rPr>
                <w:rFonts w:eastAsia="NSimSun"/>
                <w:szCs w:val="21"/>
              </w:rPr>
            </w:pPr>
            <w:r>
              <w:rPr>
                <w:rFonts w:eastAsia="NSimSun"/>
                <w:szCs w:val="21"/>
              </w:rPr>
              <w:t>0:1</w:t>
            </w:r>
          </w:p>
          <w:p w14:paraId="371893E3" w14:textId="77777777" w:rsidR="003D63BC" w:rsidRDefault="00000000">
            <w:pPr>
              <w:jc w:val="left"/>
              <w:rPr>
                <w:rFonts w:eastAsia="NSimSun"/>
                <w:szCs w:val="21"/>
              </w:rPr>
            </w:pPr>
            <w:r>
              <w:rPr>
                <w:rFonts w:eastAsia="NSimSun"/>
                <w:szCs w:val="21"/>
              </w:rPr>
              <w:t>1:1.5</w:t>
            </w:r>
          </w:p>
          <w:p w14:paraId="44EE2C94" w14:textId="77777777" w:rsidR="003D63BC" w:rsidRDefault="00000000">
            <w:pPr>
              <w:jc w:val="left"/>
              <w:rPr>
                <w:rFonts w:eastAsia="NSimSun"/>
                <w:szCs w:val="21"/>
              </w:rPr>
            </w:pPr>
            <w:r>
              <w:rPr>
                <w:rFonts w:eastAsia="NSimSun"/>
                <w:szCs w:val="21"/>
              </w:rPr>
              <w:t>2:2</w:t>
            </w:r>
          </w:p>
          <w:p w14:paraId="0030FDB1" w14:textId="77777777" w:rsidR="003D63BC" w:rsidRDefault="00000000">
            <w:pPr>
              <w:jc w:val="left"/>
              <w:rPr>
                <w:rFonts w:eastAsia="NSimSun"/>
                <w:szCs w:val="21"/>
              </w:rPr>
            </w:pPr>
            <w:r>
              <w:rPr>
                <w:rFonts w:eastAsia="NSimSun"/>
                <w:szCs w:val="21"/>
              </w:rPr>
              <w:t xml:space="preserve">Setting other values is invalid and </w:t>
            </w:r>
            <w:r>
              <w:rPr>
                <w:rFonts w:eastAsia="NSimSun" w:hint="eastAsia"/>
                <w:szCs w:val="21"/>
              </w:rPr>
              <w:t>Return</w:t>
            </w:r>
            <w:r>
              <w:rPr>
                <w:rFonts w:eastAsia="NSimSun"/>
                <w:szCs w:val="21"/>
              </w:rPr>
              <w:t>s -8 (parameter error).</w:t>
            </w:r>
          </w:p>
        </w:tc>
      </w:tr>
      <w:tr w:rsidR="003D63BC" w14:paraId="7AADAB05"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5BE42336" w14:textId="77777777" w:rsidR="003D63BC" w:rsidRDefault="00000000">
            <w:pPr>
              <w:jc w:val="left"/>
              <w:rPr>
                <w:rFonts w:eastAsia="NSimSun"/>
                <w:b/>
                <w:kern w:val="0"/>
                <w:szCs w:val="21"/>
              </w:rPr>
            </w:pPr>
            <w:r>
              <w:rPr>
                <w:rFonts w:eastAsia="NSimSun"/>
                <w:b/>
                <w:kern w:val="0"/>
                <w:szCs w:val="21"/>
              </w:rPr>
              <w:t>parity</w:t>
            </w:r>
          </w:p>
        </w:tc>
        <w:tc>
          <w:tcPr>
            <w:tcW w:w="2268" w:type="dxa"/>
            <w:tcBorders>
              <w:top w:val="single" w:sz="4" w:space="0" w:color="auto"/>
              <w:left w:val="single" w:sz="4" w:space="0" w:color="auto"/>
              <w:bottom w:val="single" w:sz="4" w:space="0" w:color="auto"/>
              <w:right w:val="single" w:sz="4" w:space="0" w:color="auto"/>
            </w:tcBorders>
          </w:tcPr>
          <w:p w14:paraId="5A27B3FE" w14:textId="77777777" w:rsidR="003D63BC" w:rsidRDefault="00000000">
            <w:pPr>
              <w:jc w:val="left"/>
              <w:rPr>
                <w:rFonts w:eastAsia="NSimSun"/>
                <w:szCs w:val="21"/>
              </w:rPr>
            </w:pPr>
            <w:r>
              <w:rPr>
                <w:rFonts w:eastAsia="NSimSun"/>
                <w:szCs w:val="21"/>
              </w:rPr>
              <w:t>&lt;int&gt;[0, 4]</w:t>
            </w:r>
          </w:p>
        </w:tc>
        <w:tc>
          <w:tcPr>
            <w:tcW w:w="3827" w:type="dxa"/>
            <w:tcBorders>
              <w:top w:val="single" w:sz="4" w:space="0" w:color="auto"/>
              <w:left w:val="single" w:sz="4" w:space="0" w:color="auto"/>
              <w:bottom w:val="single" w:sz="4" w:space="0" w:color="auto"/>
              <w:right w:val="single" w:sz="4" w:space="0" w:color="auto"/>
            </w:tcBorders>
            <w:vAlign w:val="center"/>
          </w:tcPr>
          <w:p w14:paraId="40310E43" w14:textId="77777777" w:rsidR="003D63BC" w:rsidRDefault="00000000">
            <w:pPr>
              <w:jc w:val="left"/>
              <w:rPr>
                <w:rFonts w:eastAsia="NSimSun"/>
                <w:szCs w:val="21"/>
              </w:rPr>
            </w:pPr>
            <w:r>
              <w:rPr>
                <w:rFonts w:eastAsia="NSimSun"/>
                <w:szCs w:val="21"/>
              </w:rPr>
              <w:t>Parity bit</w:t>
            </w:r>
          </w:p>
          <w:p w14:paraId="34FCE4E6" w14:textId="77777777" w:rsidR="003D63BC" w:rsidRDefault="00000000">
            <w:pPr>
              <w:jc w:val="left"/>
              <w:rPr>
                <w:rFonts w:eastAsia="NSimSun"/>
                <w:szCs w:val="21"/>
              </w:rPr>
            </w:pPr>
            <w:r>
              <w:rPr>
                <w:rFonts w:eastAsia="NSimSun"/>
                <w:szCs w:val="21"/>
              </w:rPr>
              <w:t>0: No verification (None)</w:t>
            </w:r>
          </w:p>
          <w:p w14:paraId="64E62D1C" w14:textId="77777777" w:rsidR="003D63BC" w:rsidRDefault="00000000">
            <w:pPr>
              <w:jc w:val="left"/>
              <w:rPr>
                <w:rFonts w:eastAsia="NSimSun"/>
                <w:szCs w:val="21"/>
              </w:rPr>
            </w:pPr>
            <w:r>
              <w:rPr>
                <w:rFonts w:eastAsia="NSimSun"/>
                <w:szCs w:val="21"/>
              </w:rPr>
              <w:t>1: Odd parity</w:t>
            </w:r>
          </w:p>
          <w:p w14:paraId="6D5D780A" w14:textId="77777777" w:rsidR="003D63BC" w:rsidRDefault="00000000">
            <w:pPr>
              <w:jc w:val="left"/>
              <w:rPr>
                <w:rFonts w:eastAsia="NSimSun"/>
                <w:szCs w:val="21"/>
              </w:rPr>
            </w:pPr>
            <w:r>
              <w:rPr>
                <w:rFonts w:eastAsia="NSimSun"/>
                <w:szCs w:val="21"/>
              </w:rPr>
              <w:t>2: Even parity</w:t>
            </w:r>
          </w:p>
          <w:p w14:paraId="35D314EA" w14:textId="77777777" w:rsidR="003D63BC" w:rsidRDefault="00000000">
            <w:pPr>
              <w:jc w:val="left"/>
              <w:rPr>
                <w:rFonts w:eastAsia="NSimSun"/>
                <w:szCs w:val="21"/>
              </w:rPr>
            </w:pPr>
            <w:r>
              <w:rPr>
                <w:rFonts w:eastAsia="NSimSun"/>
                <w:szCs w:val="21"/>
              </w:rPr>
              <w:t>3: Mark verification</w:t>
            </w:r>
          </w:p>
          <w:p w14:paraId="7DD62374" w14:textId="77777777" w:rsidR="003D63BC" w:rsidRDefault="00000000">
            <w:pPr>
              <w:jc w:val="left"/>
              <w:rPr>
                <w:rFonts w:eastAsia="NSimSun"/>
                <w:szCs w:val="21"/>
              </w:rPr>
            </w:pPr>
            <w:r>
              <w:rPr>
                <w:rFonts w:eastAsia="NSimSun"/>
                <w:szCs w:val="21"/>
              </w:rPr>
              <w:t>4: Space check (Space)</w:t>
            </w:r>
          </w:p>
          <w:p w14:paraId="1B1B202A" w14:textId="77777777" w:rsidR="003D63BC" w:rsidRDefault="00000000">
            <w:pPr>
              <w:jc w:val="left"/>
              <w:rPr>
                <w:rFonts w:eastAsia="NSimSun"/>
                <w:szCs w:val="21"/>
              </w:rPr>
            </w:pPr>
            <w:r>
              <w:rPr>
                <w:rFonts w:eastAsia="NSimSun"/>
                <w:szCs w:val="21"/>
              </w:rPr>
              <w:t xml:space="preserve">Setting other values is invalid and </w:t>
            </w:r>
            <w:r>
              <w:rPr>
                <w:rFonts w:eastAsia="NSimSun" w:hint="eastAsia"/>
                <w:szCs w:val="21"/>
              </w:rPr>
              <w:t>Return</w:t>
            </w:r>
            <w:r>
              <w:rPr>
                <w:rFonts w:eastAsia="NSimSun"/>
                <w:szCs w:val="21"/>
              </w:rPr>
              <w:t>s -8 (parameter error).</w:t>
            </w:r>
          </w:p>
        </w:tc>
      </w:tr>
      <w:tr w:rsidR="003D63BC" w14:paraId="66D3E000"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7386CEC2" w14:textId="77777777" w:rsidR="003D63BC" w:rsidRDefault="00000000">
            <w:pPr>
              <w:jc w:val="left"/>
              <w:rPr>
                <w:rFonts w:eastAsia="NSimSun"/>
                <w:b/>
                <w:kern w:val="0"/>
                <w:szCs w:val="21"/>
              </w:rPr>
            </w:pPr>
            <w:r>
              <w:rPr>
                <w:rFonts w:eastAsia="NSimSun"/>
                <w:b/>
                <w:kern w:val="0"/>
                <w:szCs w:val="21"/>
              </w:rPr>
              <w:t>next_PTZURL</w:t>
            </w:r>
          </w:p>
        </w:tc>
        <w:tc>
          <w:tcPr>
            <w:tcW w:w="2268" w:type="dxa"/>
            <w:tcBorders>
              <w:top w:val="single" w:sz="4" w:space="0" w:color="auto"/>
              <w:left w:val="single" w:sz="4" w:space="0" w:color="auto"/>
              <w:bottom w:val="single" w:sz="4" w:space="0" w:color="auto"/>
              <w:right w:val="single" w:sz="4" w:space="0" w:color="auto"/>
            </w:tcBorders>
          </w:tcPr>
          <w:p w14:paraId="15B6D0B4"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1715658" w14:textId="77777777" w:rsidR="003D63BC" w:rsidRDefault="00000000">
            <w:pPr>
              <w:jc w:val="left"/>
              <w:rPr>
                <w:rFonts w:eastAsia="NSimSun"/>
                <w:szCs w:val="21"/>
              </w:rPr>
            </w:pPr>
            <w:r>
              <w:rPr>
                <w:rFonts w:eastAsia="NSimSun"/>
                <w:szCs w:val="21"/>
              </w:rPr>
              <w:t>Next PTZ parameter</w:t>
            </w:r>
          </w:p>
          <w:p w14:paraId="140A365A" w14:textId="77777777" w:rsidR="003D63BC" w:rsidRDefault="00000000">
            <w:pPr>
              <w:jc w:val="left"/>
              <w:rPr>
                <w:rFonts w:eastAsia="NSimSun"/>
                <w:szCs w:val="21"/>
              </w:rPr>
            </w:pPr>
            <w:r>
              <w:rPr>
                <w:rFonts w:eastAsia="NSimSun"/>
                <w:szCs w:val="21"/>
              </w:rPr>
              <w:t>Start from 2. If the value is 2, it means the following parameter is the second one.</w:t>
            </w:r>
          </w:p>
        </w:tc>
      </w:tr>
      <w:tr w:rsidR="003D63BC" w14:paraId="37D45779"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94560E0" w14:textId="77777777" w:rsidR="003D63BC" w:rsidRDefault="00000000">
            <w:pPr>
              <w:jc w:val="left"/>
              <w:rPr>
                <w:rFonts w:eastAsia="NSimSun"/>
                <w:b/>
                <w:kern w:val="0"/>
                <w:szCs w:val="21"/>
              </w:rPr>
            </w:pPr>
            <w:r>
              <w:rPr>
                <w:rFonts w:eastAsia="NSimSun"/>
                <w:b/>
                <w:kern w:val="0"/>
                <w:szCs w:val="21"/>
              </w:rPr>
              <w:t>PTZEnd</w:t>
            </w:r>
          </w:p>
        </w:tc>
        <w:tc>
          <w:tcPr>
            <w:tcW w:w="2268" w:type="dxa"/>
            <w:tcBorders>
              <w:top w:val="single" w:sz="4" w:space="0" w:color="auto"/>
              <w:left w:val="single" w:sz="4" w:space="0" w:color="auto"/>
              <w:bottom w:val="single" w:sz="4" w:space="0" w:color="auto"/>
              <w:right w:val="single" w:sz="4" w:space="0" w:color="auto"/>
            </w:tcBorders>
          </w:tcPr>
          <w:p w14:paraId="25A25B67"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09932B7" w14:textId="77777777" w:rsidR="003D63BC" w:rsidRDefault="00000000">
            <w:pPr>
              <w:jc w:val="left"/>
              <w:rPr>
                <w:rFonts w:eastAsia="NSimSun"/>
                <w:szCs w:val="21"/>
              </w:rPr>
            </w:pPr>
            <w:r>
              <w:rPr>
                <w:rFonts w:eastAsia="NSimSun"/>
                <w:szCs w:val="21"/>
              </w:rPr>
              <w:t>PTZ parameter end marker</w:t>
            </w:r>
          </w:p>
          <w:p w14:paraId="703B8E70" w14:textId="77777777" w:rsidR="003D63BC" w:rsidRDefault="00000000">
            <w:pPr>
              <w:jc w:val="left"/>
              <w:rPr>
                <w:rFonts w:eastAsia="NSimSun"/>
                <w:szCs w:val="21"/>
              </w:rPr>
            </w:pPr>
            <w:r>
              <w:rPr>
                <w:rFonts w:eastAsia="NSimSun"/>
                <w:szCs w:val="21"/>
              </w:rPr>
              <w:t>Indicates the number of PTZ parameters</w:t>
            </w:r>
          </w:p>
        </w:tc>
      </w:tr>
    </w:tbl>
    <w:p w14:paraId="682C8F4D" w14:textId="77777777" w:rsidR="003D63BC" w:rsidRDefault="003D63BC">
      <w:pPr>
        <w:ind w:firstLine="420"/>
        <w:jc w:val="left"/>
        <w:rPr>
          <w:rFonts w:eastAsia="NSimSun"/>
        </w:rPr>
      </w:pPr>
    </w:p>
    <w:p w14:paraId="10826EB8" w14:textId="77777777" w:rsidR="003D63BC" w:rsidRDefault="00000000">
      <w:pPr>
        <w:pStyle w:val="Kop4"/>
        <w:numPr>
          <w:ilvl w:val="3"/>
          <w:numId w:val="3"/>
        </w:numPr>
        <w:rPr>
          <w:rFonts w:ascii="Times New Roman" w:hAnsi="Times New Roman"/>
        </w:rPr>
      </w:pPr>
      <w:r>
        <w:rPr>
          <w:rFonts w:ascii="Times New Roman" w:hAnsi="Times New Roman" w:hint="eastAsia"/>
        </w:rPr>
        <w:t>PTZ Keyboard</w:t>
      </w:r>
    </w:p>
    <w:p w14:paraId="76DE31FA" w14:textId="77777777" w:rsidR="003D63BC" w:rsidRDefault="00000000">
      <w:pPr>
        <w:pStyle w:val="Kop5"/>
        <w:numPr>
          <w:ilvl w:val="4"/>
          <w:numId w:val="3"/>
        </w:numPr>
      </w:pPr>
      <w:r>
        <w:t>Get PTZ keyboard parameters (get</w:t>
      </w:r>
      <w:r>
        <w:rPr>
          <w:rFonts w:hint="eastAsia"/>
        </w:rPr>
        <w:t>PTZ Keyboard</w:t>
      </w:r>
      <w:r>
        <w:t>Param) ( IPC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0173D39" w14:textId="77777777">
        <w:tc>
          <w:tcPr>
            <w:tcW w:w="1134" w:type="dxa"/>
            <w:tcBorders>
              <w:top w:val="single" w:sz="4" w:space="0" w:color="auto"/>
              <w:left w:val="single" w:sz="4" w:space="0" w:color="auto"/>
              <w:bottom w:val="single" w:sz="4" w:space="0" w:color="auto"/>
              <w:right w:val="single" w:sz="4" w:space="0" w:color="auto"/>
            </w:tcBorders>
          </w:tcPr>
          <w:p w14:paraId="4530394F"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6135E58" w14:textId="77777777" w:rsidR="003D63BC" w:rsidRDefault="00000000">
            <w:pPr>
              <w:jc w:val="left"/>
              <w:rPr>
                <w:rStyle w:val="Style9"/>
                <w:rFonts w:eastAsia="NSimSun"/>
                <w:b w:val="0"/>
                <w:bCs w:val="0"/>
                <w:i w:val="0"/>
                <w:iCs w:val="0"/>
                <w:color w:val="auto"/>
                <w:szCs w:val="21"/>
              </w:rPr>
            </w:pPr>
            <w:r>
              <w:rPr>
                <w:rFonts w:eastAsia="NSimSun"/>
                <w:b/>
                <w:kern w:val="0"/>
                <w:szCs w:val="21"/>
              </w:rPr>
              <w:t xml:space="preserve">http </w:t>
            </w:r>
            <w:r>
              <w:rPr>
                <w:rFonts w:eastAsia="NSimSun"/>
                <w:kern w:val="0"/>
                <w:szCs w:val="21"/>
              </w:rPr>
              <w:t>://&lt;servername&gt;/cgi-bin/param.cgi?action=get&amp;type=</w:t>
            </w:r>
            <w:r>
              <w:rPr>
                <w:rFonts w:eastAsia="NSimSun" w:hint="eastAsia"/>
                <w:kern w:val="0"/>
                <w:szCs w:val="21"/>
              </w:rPr>
              <w:t>PTZ Keyboard</w:t>
            </w:r>
          </w:p>
        </w:tc>
      </w:tr>
      <w:tr w:rsidR="003D63BC" w14:paraId="2DF3F6F1" w14:textId="77777777">
        <w:tc>
          <w:tcPr>
            <w:tcW w:w="1134" w:type="dxa"/>
            <w:tcBorders>
              <w:top w:val="single" w:sz="4" w:space="0" w:color="auto"/>
              <w:left w:val="single" w:sz="4" w:space="0" w:color="auto"/>
              <w:bottom w:val="single" w:sz="4" w:space="0" w:color="auto"/>
              <w:right w:val="single" w:sz="4" w:space="0" w:color="auto"/>
            </w:tcBorders>
          </w:tcPr>
          <w:p w14:paraId="669472B8"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801F3D4" w14:textId="77777777" w:rsidR="003D63BC" w:rsidRDefault="00000000">
            <w:pPr>
              <w:jc w:val="left"/>
              <w:rPr>
                <w:rFonts w:eastAsia="NSimSun"/>
              </w:rPr>
            </w:pPr>
            <w:r>
              <w:rPr>
                <w:rFonts w:eastAsia="NSimSun"/>
              </w:rPr>
              <w:t xml:space="preserve">Refer to </w:t>
            </w:r>
            <w:hyperlink w:anchor="_云台键盘参数含义" w:history="1">
              <w:r>
                <w:rPr>
                  <w:rStyle w:val="Hyperlink"/>
                  <w:rFonts w:eastAsia="NSimSun"/>
                  <w:color w:val="auto"/>
                </w:rPr>
                <w:t>PTZ keyboard parameters</w:t>
              </w:r>
            </w:hyperlink>
          </w:p>
        </w:tc>
      </w:tr>
      <w:tr w:rsidR="003D63BC" w14:paraId="6EFC3F1C" w14:textId="77777777">
        <w:tc>
          <w:tcPr>
            <w:tcW w:w="1134" w:type="dxa"/>
            <w:tcBorders>
              <w:top w:val="single" w:sz="4" w:space="0" w:color="auto"/>
              <w:left w:val="single" w:sz="4" w:space="0" w:color="auto"/>
              <w:bottom w:val="single" w:sz="4" w:space="0" w:color="auto"/>
              <w:right w:val="single" w:sz="4" w:space="0" w:color="auto"/>
            </w:tcBorders>
          </w:tcPr>
          <w:p w14:paraId="035536C0"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72203E4"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w:t>
            </w:r>
            <w:r>
              <w:rPr>
                <w:rStyle w:val="Style9"/>
                <w:rFonts w:eastAsia="NSimSun" w:hint="eastAsia"/>
                <w:b w:val="0"/>
                <w:bCs w:val="0"/>
                <w:i w:val="0"/>
                <w:iCs w:val="0"/>
                <w:color w:val="auto"/>
              </w:rPr>
              <w:t>PTZ Keyboard</w:t>
            </w:r>
          </w:p>
        </w:tc>
      </w:tr>
      <w:tr w:rsidR="003D63BC" w14:paraId="0584511B" w14:textId="77777777">
        <w:tc>
          <w:tcPr>
            <w:tcW w:w="1134" w:type="dxa"/>
            <w:tcBorders>
              <w:top w:val="single" w:sz="4" w:space="0" w:color="auto"/>
              <w:left w:val="single" w:sz="4" w:space="0" w:color="auto"/>
              <w:bottom w:val="single" w:sz="4" w:space="0" w:color="auto"/>
              <w:right w:val="single" w:sz="4" w:space="0" w:color="auto"/>
            </w:tcBorders>
          </w:tcPr>
          <w:p w14:paraId="5E0DFAB3"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595783A9"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enableFlag=1</w:t>
            </w:r>
          </w:p>
          <w:p w14:paraId="0D62D40C"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interfaceType=1</w:t>
            </w:r>
          </w:p>
          <w:p w14:paraId="236D882F"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comID=2</w:t>
            </w:r>
          </w:p>
          <w:p w14:paraId="3C0E32EA"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baudRate=1200</w:t>
            </w:r>
          </w:p>
          <w:p w14:paraId="07C40B8F"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dataBits=8</w:t>
            </w:r>
          </w:p>
          <w:p w14:paraId="06FC2A8B"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stopBits=1</w:t>
            </w:r>
          </w:p>
          <w:p w14:paraId="12F8D5D0"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parity=4</w:t>
            </w:r>
          </w:p>
          <w:p w14:paraId="6F2F52B1"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0283593" w14:textId="77777777" w:rsidR="003D63BC" w:rsidRDefault="00000000">
      <w:pPr>
        <w:pStyle w:val="Kop5"/>
        <w:numPr>
          <w:ilvl w:val="4"/>
          <w:numId w:val="3"/>
        </w:numPr>
      </w:pPr>
      <w:r>
        <w:t>Set PTZ keyboard parameters (set</w:t>
      </w:r>
      <w:r>
        <w:rPr>
          <w:rFonts w:hint="eastAsia"/>
        </w:rPr>
        <w:t>PTZ Keyboard</w:t>
      </w:r>
      <w:r>
        <w:t>Param) ( IPC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EB0FA2A" w14:textId="77777777">
        <w:tc>
          <w:tcPr>
            <w:tcW w:w="1134" w:type="dxa"/>
            <w:tcBorders>
              <w:top w:val="single" w:sz="4" w:space="0" w:color="auto"/>
              <w:left w:val="single" w:sz="4" w:space="0" w:color="auto"/>
              <w:bottom w:val="single" w:sz="4" w:space="0" w:color="auto"/>
              <w:right w:val="single" w:sz="4" w:space="0" w:color="auto"/>
            </w:tcBorders>
          </w:tcPr>
          <w:p w14:paraId="619C2E27"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FA381A2"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http://&lt;servername&gt;/cgi-bin/param.cgi?action=set&amp;type= </w:t>
            </w:r>
            <w:r>
              <w:rPr>
                <w:rFonts w:eastAsia="NSimSun" w:hint="eastAsia"/>
                <w:b/>
                <w:kern w:val="0"/>
                <w:szCs w:val="21"/>
              </w:rPr>
              <w:t>PTZ Keyboard</w:t>
            </w:r>
            <w:r>
              <w:rPr>
                <w:rFonts w:eastAsia="NSimSun"/>
                <w:b/>
                <w:kern w:val="0"/>
                <w:szCs w:val="21"/>
              </w:rPr>
              <w:t xml:space="preserve"> </w:t>
            </w:r>
            <w:r>
              <w:rPr>
                <w:rFonts w:eastAsia="NSimSun"/>
                <w:kern w:val="0"/>
                <w:szCs w:val="21"/>
              </w:rPr>
              <w:t>[&amp;&lt;argument&gt;=&lt;value&gt;...]</w:t>
            </w:r>
          </w:p>
        </w:tc>
      </w:tr>
      <w:tr w:rsidR="003D63BC" w14:paraId="5FB79E65" w14:textId="77777777">
        <w:tc>
          <w:tcPr>
            <w:tcW w:w="1134" w:type="dxa"/>
            <w:tcBorders>
              <w:top w:val="single" w:sz="4" w:space="0" w:color="auto"/>
              <w:left w:val="single" w:sz="4" w:space="0" w:color="auto"/>
              <w:bottom w:val="single" w:sz="4" w:space="0" w:color="auto"/>
              <w:right w:val="single" w:sz="4" w:space="0" w:color="auto"/>
            </w:tcBorders>
          </w:tcPr>
          <w:p w14:paraId="667A270D"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738F90F" w14:textId="77777777" w:rsidR="003D63BC" w:rsidRDefault="00000000">
            <w:pPr>
              <w:jc w:val="left"/>
              <w:rPr>
                <w:rFonts w:eastAsia="NSimSun"/>
              </w:rPr>
            </w:pPr>
            <w:r>
              <w:rPr>
                <w:rFonts w:eastAsia="NSimSun"/>
              </w:rPr>
              <w:t xml:space="preserve">For parameters, Refer to </w:t>
            </w:r>
            <w:hyperlink w:anchor="_云台键盘参数含义" w:history="1">
              <w:r>
                <w:rPr>
                  <w:rStyle w:val="Hyperlink"/>
                  <w:rFonts w:eastAsia="NSimSun"/>
                  <w:color w:val="auto"/>
                </w:rPr>
                <w:t>PTZ keyboard parameters</w:t>
              </w:r>
            </w:hyperlink>
          </w:p>
        </w:tc>
      </w:tr>
      <w:tr w:rsidR="003D63BC" w14:paraId="7C8F026B" w14:textId="77777777">
        <w:tc>
          <w:tcPr>
            <w:tcW w:w="1134" w:type="dxa"/>
            <w:tcBorders>
              <w:top w:val="single" w:sz="4" w:space="0" w:color="auto"/>
              <w:left w:val="single" w:sz="4" w:space="0" w:color="auto"/>
              <w:bottom w:val="single" w:sz="4" w:space="0" w:color="auto"/>
              <w:right w:val="single" w:sz="4" w:space="0" w:color="auto"/>
            </w:tcBorders>
          </w:tcPr>
          <w:p w14:paraId="224482E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95E9536"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http://192.168.32.151/cgi-bin/param.cgi?action=set&amp;type=</w:t>
            </w:r>
            <w:r>
              <w:rPr>
                <w:rStyle w:val="Style9"/>
                <w:rFonts w:eastAsia="NSimSun" w:hint="eastAsia"/>
                <w:b w:val="0"/>
                <w:bCs w:val="0"/>
                <w:i w:val="0"/>
                <w:iCs w:val="0"/>
                <w:color w:val="auto"/>
              </w:rPr>
              <w:t>PTZ Keyboard</w:t>
            </w:r>
            <w:r>
              <w:rPr>
                <w:rStyle w:val="Style9"/>
                <w:rFonts w:eastAsia="NSimSun"/>
                <w:b w:val="0"/>
                <w:bCs w:val="0"/>
                <w:i w:val="0"/>
                <w:iCs w:val="0"/>
                <w:color w:val="auto"/>
              </w:rPr>
              <w:t>&amp;enableFlag=1&amp;interfaceType=1&amp;comID=2&amp;baudRate=1200&amp;dataBits=8&amp;stopBits=1&amp;parity=4</w:t>
            </w:r>
          </w:p>
        </w:tc>
      </w:tr>
      <w:tr w:rsidR="003D63BC" w14:paraId="583B6A40" w14:textId="77777777">
        <w:tc>
          <w:tcPr>
            <w:tcW w:w="1134" w:type="dxa"/>
            <w:tcBorders>
              <w:top w:val="single" w:sz="4" w:space="0" w:color="auto"/>
              <w:left w:val="single" w:sz="4" w:space="0" w:color="auto"/>
              <w:bottom w:val="single" w:sz="4" w:space="0" w:color="auto"/>
              <w:right w:val="single" w:sz="4" w:space="0" w:color="auto"/>
            </w:tcBorders>
          </w:tcPr>
          <w:p w14:paraId="155CBFDB"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238E723"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OK</w:t>
            </w:r>
          </w:p>
          <w:p w14:paraId="7C07F47D" w14:textId="77777777" w:rsidR="003D63BC" w:rsidRDefault="00000000">
            <w:pPr>
              <w:pStyle w:val="Normaalweb"/>
              <w:spacing w:before="312"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7A68096A" w14:textId="77777777" w:rsidR="003D63BC" w:rsidRDefault="00000000">
      <w:pPr>
        <w:pStyle w:val="Kop5"/>
        <w:numPr>
          <w:ilvl w:val="4"/>
          <w:numId w:val="3"/>
        </w:numPr>
      </w:pPr>
      <w:bookmarkStart w:id="422" w:name="_云台键盘参数含义"/>
      <w:bookmarkEnd w:id="422"/>
      <w:r>
        <w:t>Meaning of PTZ keyboard parameters</w:t>
      </w:r>
    </w:p>
    <w:p w14:paraId="043E247E" w14:textId="77777777" w:rsidR="003D63BC" w:rsidRDefault="00000000">
      <w:pPr>
        <w:jc w:val="left"/>
        <w:rPr>
          <w:rFonts w:eastAsia="NSimSun"/>
          <w:b/>
        </w:rPr>
      </w:pPr>
      <w:r>
        <w:rPr>
          <w:rFonts w:eastAsia="NSimSun"/>
          <w:b/>
        </w:rPr>
        <w:t>PTZ Keyboard Parameters</w:t>
      </w:r>
    </w:p>
    <w:p w14:paraId="5F0AA859" w14:textId="77777777" w:rsidR="003D63BC" w:rsidRDefault="00000000">
      <w:pPr>
        <w:jc w:val="left"/>
        <w:rPr>
          <w:rFonts w:eastAsia="NSimSun"/>
          <w:b/>
        </w:rPr>
      </w:pPr>
      <w:r>
        <w:rPr>
          <w:rFonts w:eastAsia="NSimSun"/>
        </w:rPr>
        <w:t>Table 2-6-5-2-3-1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3827"/>
      </w:tblGrid>
      <w:tr w:rsidR="003D63BC" w14:paraId="7A972384"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vAlign w:val="center"/>
          </w:tcPr>
          <w:p w14:paraId="36E94F7A"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vAlign w:val="center"/>
          </w:tcPr>
          <w:p w14:paraId="2F9AB970"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5DC8C76A" w14:textId="77777777" w:rsidR="003D63BC" w:rsidRDefault="00000000">
            <w:pPr>
              <w:jc w:val="left"/>
              <w:rPr>
                <w:rFonts w:eastAsia="NSimSun"/>
                <w:b/>
                <w:szCs w:val="21"/>
              </w:rPr>
            </w:pPr>
            <w:r>
              <w:rPr>
                <w:rFonts w:eastAsia="NSimSun"/>
                <w:b/>
                <w:szCs w:val="21"/>
              </w:rPr>
              <w:t>Description</w:t>
            </w:r>
          </w:p>
        </w:tc>
      </w:tr>
      <w:tr w:rsidR="003D63BC" w14:paraId="6B83F8C0"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33A8261" w14:textId="77777777" w:rsidR="003D63BC" w:rsidRDefault="00000000">
            <w:pPr>
              <w:jc w:val="left"/>
              <w:rPr>
                <w:rFonts w:eastAsia="NSimSun"/>
                <w:b/>
                <w:szCs w:val="21"/>
              </w:rPr>
            </w:pPr>
            <w:r>
              <w:rPr>
                <w:rFonts w:eastAsia="NSimSun"/>
                <w:b/>
                <w:kern w:val="0"/>
                <w:szCs w:val="21"/>
              </w:rPr>
              <w:t>interfaceType</w:t>
            </w:r>
          </w:p>
        </w:tc>
        <w:tc>
          <w:tcPr>
            <w:tcW w:w="2410" w:type="dxa"/>
            <w:tcBorders>
              <w:top w:val="single" w:sz="4" w:space="0" w:color="auto"/>
              <w:left w:val="single" w:sz="4" w:space="0" w:color="auto"/>
              <w:bottom w:val="single" w:sz="4" w:space="0" w:color="auto"/>
              <w:right w:val="single" w:sz="4" w:space="0" w:color="auto"/>
            </w:tcBorders>
          </w:tcPr>
          <w:p w14:paraId="46A88DCB"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B547452" w14:textId="77777777" w:rsidR="003D63BC" w:rsidRDefault="00000000">
            <w:pPr>
              <w:jc w:val="left"/>
              <w:rPr>
                <w:rFonts w:eastAsia="NSimSun"/>
                <w:szCs w:val="21"/>
              </w:rPr>
            </w:pPr>
            <w:r>
              <w:rPr>
                <w:rFonts w:eastAsia="NSimSun"/>
                <w:szCs w:val="21"/>
              </w:rPr>
              <w:t>Interface Type</w:t>
            </w:r>
          </w:p>
          <w:p w14:paraId="01FF43E3" w14:textId="77777777" w:rsidR="003D63BC" w:rsidRDefault="00000000">
            <w:pPr>
              <w:jc w:val="left"/>
              <w:rPr>
                <w:rFonts w:eastAsia="NSimSun"/>
                <w:szCs w:val="21"/>
              </w:rPr>
            </w:pPr>
            <w:r>
              <w:rPr>
                <w:rFonts w:eastAsia="NSimSun"/>
                <w:szCs w:val="21"/>
              </w:rPr>
              <w:t>1: RS485 serial port type</w:t>
            </w:r>
          </w:p>
          <w:p w14:paraId="38DC03A1" w14:textId="77777777" w:rsidR="003D63BC" w:rsidRDefault="00000000">
            <w:pPr>
              <w:jc w:val="left"/>
              <w:rPr>
                <w:rFonts w:eastAsia="NSimSun"/>
                <w:szCs w:val="21"/>
              </w:rPr>
            </w:pPr>
            <w:r>
              <w:rPr>
                <w:rFonts w:eastAsia="NSimSun"/>
                <w:szCs w:val="21"/>
              </w:rPr>
              <w:t xml:space="preserve">Currently only RS485 is supported. Setting other values is invalid and </w:t>
            </w:r>
            <w:r>
              <w:rPr>
                <w:rFonts w:eastAsia="NSimSun" w:hint="eastAsia"/>
                <w:szCs w:val="21"/>
              </w:rPr>
              <w:t>Return</w:t>
            </w:r>
            <w:r>
              <w:rPr>
                <w:rFonts w:eastAsia="NSimSun"/>
                <w:szCs w:val="21"/>
              </w:rPr>
              <w:t>s -8</w:t>
            </w:r>
          </w:p>
        </w:tc>
      </w:tr>
      <w:tr w:rsidR="003D63BC" w14:paraId="319A8CF1"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0EAD69C" w14:textId="77777777" w:rsidR="003D63BC" w:rsidRDefault="00000000">
            <w:pPr>
              <w:jc w:val="left"/>
              <w:rPr>
                <w:rFonts w:eastAsia="NSimSun"/>
                <w:b/>
                <w:kern w:val="0"/>
                <w:szCs w:val="21"/>
              </w:rPr>
            </w:pPr>
            <w:r>
              <w:rPr>
                <w:rFonts w:eastAsia="NSimSun"/>
                <w:b/>
                <w:kern w:val="0"/>
                <w:szCs w:val="21"/>
              </w:rPr>
              <w:t>baudRate</w:t>
            </w:r>
          </w:p>
        </w:tc>
        <w:tc>
          <w:tcPr>
            <w:tcW w:w="2410" w:type="dxa"/>
            <w:tcBorders>
              <w:top w:val="single" w:sz="4" w:space="0" w:color="auto"/>
              <w:left w:val="single" w:sz="4" w:space="0" w:color="auto"/>
              <w:bottom w:val="single" w:sz="4" w:space="0" w:color="auto"/>
              <w:right w:val="single" w:sz="4" w:space="0" w:color="auto"/>
            </w:tcBorders>
          </w:tcPr>
          <w:p w14:paraId="0C37F811" w14:textId="77777777" w:rsidR="003D63BC" w:rsidRDefault="00000000">
            <w:pPr>
              <w:jc w:val="left"/>
              <w:rPr>
                <w:rFonts w:eastAsia="NSimSun"/>
                <w:szCs w:val="21"/>
              </w:rPr>
            </w:pPr>
            <w:r>
              <w:rPr>
                <w:rFonts w:eastAsia="NSimSun"/>
                <w:szCs w:val="21"/>
              </w:rPr>
              <w:t>&lt;int&gt;{300,1200,2400,4800,9600,19200,38400,57600,115200}</w:t>
            </w:r>
          </w:p>
        </w:tc>
        <w:tc>
          <w:tcPr>
            <w:tcW w:w="3827" w:type="dxa"/>
            <w:tcBorders>
              <w:top w:val="single" w:sz="4" w:space="0" w:color="auto"/>
              <w:left w:val="single" w:sz="4" w:space="0" w:color="auto"/>
              <w:bottom w:val="single" w:sz="4" w:space="0" w:color="auto"/>
              <w:right w:val="single" w:sz="4" w:space="0" w:color="auto"/>
            </w:tcBorders>
            <w:vAlign w:val="center"/>
          </w:tcPr>
          <w:p w14:paraId="5A344C09" w14:textId="77777777" w:rsidR="003D63BC" w:rsidRDefault="00000000">
            <w:pPr>
              <w:jc w:val="left"/>
              <w:rPr>
                <w:rFonts w:eastAsia="NSimSun"/>
                <w:szCs w:val="21"/>
              </w:rPr>
            </w:pPr>
            <w:r>
              <w:rPr>
                <w:rFonts w:eastAsia="NSimSun"/>
                <w:szCs w:val="21"/>
              </w:rPr>
              <w:t>Bit rate</w:t>
            </w:r>
          </w:p>
          <w:p w14:paraId="2355E763" w14:textId="77777777" w:rsidR="003D63BC" w:rsidRDefault="00000000">
            <w:pPr>
              <w:jc w:val="left"/>
              <w:rPr>
                <w:rFonts w:eastAsia="NSimSun"/>
                <w:szCs w:val="21"/>
              </w:rPr>
            </w:pPr>
            <w:r>
              <w:rPr>
                <w:rFonts w:eastAsia="NSimSun"/>
                <w:szCs w:val="21"/>
              </w:rPr>
              <w:t xml:space="preserve">Currently only 300, 1200, 2400, 4800, 9600, 19200, 38400, 57600, and 115200 are supported. Setting other values is invalid. Otherwise, -8 is </w:t>
            </w:r>
            <w:r>
              <w:rPr>
                <w:rFonts w:eastAsia="NSimSun" w:hint="eastAsia"/>
                <w:szCs w:val="21"/>
              </w:rPr>
              <w:t>Return</w:t>
            </w:r>
            <w:r>
              <w:rPr>
                <w:rFonts w:eastAsia="NSimSun"/>
                <w:szCs w:val="21"/>
              </w:rPr>
              <w:t>ed.</w:t>
            </w:r>
          </w:p>
        </w:tc>
      </w:tr>
      <w:tr w:rsidR="003D63BC" w14:paraId="074A342D"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11DDA70" w14:textId="77777777" w:rsidR="003D63BC" w:rsidRDefault="00000000">
            <w:pPr>
              <w:jc w:val="left"/>
              <w:rPr>
                <w:rFonts w:eastAsia="NSimSun"/>
                <w:b/>
                <w:kern w:val="0"/>
                <w:szCs w:val="21"/>
              </w:rPr>
            </w:pPr>
            <w:r>
              <w:rPr>
                <w:rFonts w:eastAsia="NSimSun"/>
                <w:b/>
                <w:kern w:val="0"/>
                <w:szCs w:val="21"/>
              </w:rPr>
              <w:t>dataBits</w:t>
            </w:r>
          </w:p>
        </w:tc>
        <w:tc>
          <w:tcPr>
            <w:tcW w:w="2410" w:type="dxa"/>
            <w:tcBorders>
              <w:top w:val="single" w:sz="4" w:space="0" w:color="auto"/>
              <w:left w:val="single" w:sz="4" w:space="0" w:color="auto"/>
              <w:bottom w:val="single" w:sz="4" w:space="0" w:color="auto"/>
              <w:right w:val="single" w:sz="4" w:space="0" w:color="auto"/>
            </w:tcBorders>
          </w:tcPr>
          <w:p w14:paraId="4151A8D8" w14:textId="77777777" w:rsidR="003D63BC" w:rsidRDefault="00000000">
            <w:pPr>
              <w:jc w:val="left"/>
              <w:rPr>
                <w:rFonts w:eastAsia="NSimSun"/>
                <w:szCs w:val="21"/>
              </w:rPr>
            </w:pPr>
            <w:r>
              <w:rPr>
                <w:rFonts w:eastAsia="NSimSun"/>
                <w:szCs w:val="21"/>
              </w:rPr>
              <w:t>&lt;int&gt;[4, 8]</w:t>
            </w:r>
          </w:p>
        </w:tc>
        <w:tc>
          <w:tcPr>
            <w:tcW w:w="3827" w:type="dxa"/>
            <w:tcBorders>
              <w:top w:val="single" w:sz="4" w:space="0" w:color="auto"/>
              <w:left w:val="single" w:sz="4" w:space="0" w:color="auto"/>
              <w:bottom w:val="single" w:sz="4" w:space="0" w:color="auto"/>
              <w:right w:val="single" w:sz="4" w:space="0" w:color="auto"/>
            </w:tcBorders>
            <w:vAlign w:val="center"/>
          </w:tcPr>
          <w:p w14:paraId="74C73C1C" w14:textId="77777777" w:rsidR="003D63BC" w:rsidRDefault="00000000">
            <w:pPr>
              <w:jc w:val="left"/>
              <w:rPr>
                <w:rFonts w:eastAsia="NSimSun"/>
                <w:szCs w:val="21"/>
              </w:rPr>
            </w:pPr>
            <w:r>
              <w:rPr>
                <w:rFonts w:eastAsia="NSimSun"/>
                <w:szCs w:val="21"/>
              </w:rPr>
              <w:t>Data bits</w:t>
            </w:r>
          </w:p>
          <w:p w14:paraId="1A59EF9E" w14:textId="77777777" w:rsidR="003D63BC" w:rsidRDefault="00000000">
            <w:pPr>
              <w:jc w:val="left"/>
              <w:rPr>
                <w:rFonts w:eastAsia="NSimSun"/>
                <w:szCs w:val="21"/>
              </w:rPr>
            </w:pPr>
            <w:r>
              <w:rPr>
                <w:rFonts w:eastAsia="NSimSun"/>
                <w:szCs w:val="21"/>
              </w:rPr>
              <w:t xml:space="preserve">Setting other values is invalid and </w:t>
            </w:r>
            <w:r>
              <w:rPr>
                <w:rFonts w:eastAsia="NSimSun" w:hint="eastAsia"/>
                <w:szCs w:val="21"/>
              </w:rPr>
              <w:t>Return</w:t>
            </w:r>
            <w:r>
              <w:rPr>
                <w:rFonts w:eastAsia="NSimSun"/>
                <w:szCs w:val="21"/>
              </w:rPr>
              <w:t>s -8</w:t>
            </w:r>
          </w:p>
        </w:tc>
      </w:tr>
      <w:tr w:rsidR="003D63BC" w14:paraId="065ACF47"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4C06988" w14:textId="77777777" w:rsidR="003D63BC" w:rsidRDefault="00000000">
            <w:pPr>
              <w:jc w:val="left"/>
              <w:rPr>
                <w:rFonts w:eastAsia="NSimSun"/>
                <w:b/>
                <w:kern w:val="0"/>
                <w:szCs w:val="21"/>
              </w:rPr>
            </w:pPr>
            <w:r>
              <w:rPr>
                <w:rFonts w:eastAsia="NSimSun"/>
                <w:b/>
                <w:kern w:val="0"/>
                <w:szCs w:val="21"/>
              </w:rPr>
              <w:t>stopBits</w:t>
            </w:r>
          </w:p>
        </w:tc>
        <w:tc>
          <w:tcPr>
            <w:tcW w:w="2410" w:type="dxa"/>
            <w:tcBorders>
              <w:top w:val="single" w:sz="4" w:space="0" w:color="auto"/>
              <w:left w:val="single" w:sz="4" w:space="0" w:color="auto"/>
              <w:bottom w:val="single" w:sz="4" w:space="0" w:color="auto"/>
              <w:right w:val="single" w:sz="4" w:space="0" w:color="auto"/>
            </w:tcBorders>
          </w:tcPr>
          <w:p w14:paraId="249D4F50" w14:textId="77777777" w:rsidR="003D63BC" w:rsidRDefault="00000000">
            <w:pPr>
              <w:jc w:val="left"/>
              <w:rPr>
                <w:rFonts w:eastAsia="NSimSun"/>
                <w:szCs w:val="21"/>
              </w:rPr>
            </w:pPr>
            <w:r>
              <w:rPr>
                <w:rFonts w:eastAsia="NSimSun"/>
                <w:szCs w:val="21"/>
              </w:rPr>
              <w:t>&lt;int&gt;[0,2]</w:t>
            </w:r>
          </w:p>
        </w:tc>
        <w:tc>
          <w:tcPr>
            <w:tcW w:w="3827" w:type="dxa"/>
            <w:tcBorders>
              <w:top w:val="single" w:sz="4" w:space="0" w:color="auto"/>
              <w:left w:val="single" w:sz="4" w:space="0" w:color="auto"/>
              <w:bottom w:val="single" w:sz="4" w:space="0" w:color="auto"/>
              <w:right w:val="single" w:sz="4" w:space="0" w:color="auto"/>
            </w:tcBorders>
            <w:vAlign w:val="center"/>
          </w:tcPr>
          <w:p w14:paraId="41F87FC9" w14:textId="77777777" w:rsidR="003D63BC" w:rsidRDefault="00000000">
            <w:pPr>
              <w:jc w:val="left"/>
              <w:rPr>
                <w:rFonts w:eastAsia="NSimSun"/>
                <w:szCs w:val="21"/>
              </w:rPr>
            </w:pPr>
            <w:r>
              <w:rPr>
                <w:rFonts w:eastAsia="NSimSun"/>
                <w:szCs w:val="21"/>
              </w:rPr>
              <w:t>Stop bits</w:t>
            </w:r>
          </w:p>
          <w:p w14:paraId="754B260C" w14:textId="77777777" w:rsidR="003D63BC" w:rsidRDefault="00000000">
            <w:pPr>
              <w:jc w:val="left"/>
              <w:rPr>
                <w:rFonts w:eastAsia="NSimSun"/>
                <w:szCs w:val="21"/>
              </w:rPr>
            </w:pPr>
            <w:r>
              <w:rPr>
                <w:rFonts w:eastAsia="NSimSun"/>
                <w:szCs w:val="21"/>
              </w:rPr>
              <w:t>0:1</w:t>
            </w:r>
          </w:p>
          <w:p w14:paraId="5EFF8701" w14:textId="77777777" w:rsidR="003D63BC" w:rsidRDefault="00000000">
            <w:pPr>
              <w:jc w:val="left"/>
              <w:rPr>
                <w:rFonts w:eastAsia="NSimSun"/>
                <w:szCs w:val="21"/>
              </w:rPr>
            </w:pPr>
            <w:r>
              <w:rPr>
                <w:rFonts w:eastAsia="NSimSun"/>
                <w:szCs w:val="21"/>
              </w:rPr>
              <w:t>1:1.5</w:t>
            </w:r>
          </w:p>
          <w:p w14:paraId="0BEB19E4" w14:textId="77777777" w:rsidR="003D63BC" w:rsidRDefault="00000000">
            <w:pPr>
              <w:jc w:val="left"/>
              <w:rPr>
                <w:rFonts w:eastAsia="NSimSun"/>
                <w:szCs w:val="21"/>
              </w:rPr>
            </w:pPr>
            <w:r>
              <w:rPr>
                <w:rFonts w:eastAsia="NSimSun"/>
                <w:szCs w:val="21"/>
              </w:rPr>
              <w:t>2:2</w:t>
            </w:r>
          </w:p>
          <w:p w14:paraId="554D0237" w14:textId="77777777" w:rsidR="003D63BC" w:rsidRDefault="00000000">
            <w:pPr>
              <w:jc w:val="left"/>
              <w:rPr>
                <w:rFonts w:eastAsia="NSimSun"/>
                <w:szCs w:val="21"/>
              </w:rPr>
            </w:pPr>
            <w:r>
              <w:rPr>
                <w:rFonts w:eastAsia="NSimSun"/>
                <w:szCs w:val="21"/>
              </w:rPr>
              <w:t xml:space="preserve">Setting other values is invalid and </w:t>
            </w:r>
            <w:r>
              <w:rPr>
                <w:rFonts w:eastAsia="NSimSun" w:hint="eastAsia"/>
                <w:szCs w:val="21"/>
              </w:rPr>
              <w:t>Return</w:t>
            </w:r>
            <w:r>
              <w:rPr>
                <w:rFonts w:eastAsia="NSimSun"/>
                <w:szCs w:val="21"/>
              </w:rPr>
              <w:t>s -8 (parameter error).</w:t>
            </w:r>
          </w:p>
        </w:tc>
      </w:tr>
      <w:tr w:rsidR="003D63BC" w14:paraId="2AEEBDA2"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4CE7B5B" w14:textId="77777777" w:rsidR="003D63BC" w:rsidRDefault="00000000">
            <w:pPr>
              <w:jc w:val="left"/>
              <w:rPr>
                <w:rFonts w:eastAsia="NSimSun"/>
                <w:b/>
                <w:kern w:val="0"/>
                <w:szCs w:val="21"/>
              </w:rPr>
            </w:pPr>
            <w:r>
              <w:rPr>
                <w:rFonts w:eastAsia="NSimSun"/>
                <w:b/>
                <w:kern w:val="0"/>
                <w:szCs w:val="21"/>
              </w:rPr>
              <w:t>parity</w:t>
            </w:r>
          </w:p>
        </w:tc>
        <w:tc>
          <w:tcPr>
            <w:tcW w:w="2410" w:type="dxa"/>
            <w:tcBorders>
              <w:top w:val="single" w:sz="4" w:space="0" w:color="auto"/>
              <w:left w:val="single" w:sz="4" w:space="0" w:color="auto"/>
              <w:bottom w:val="single" w:sz="4" w:space="0" w:color="auto"/>
              <w:right w:val="single" w:sz="4" w:space="0" w:color="auto"/>
            </w:tcBorders>
          </w:tcPr>
          <w:p w14:paraId="605F4479" w14:textId="77777777" w:rsidR="003D63BC" w:rsidRDefault="00000000">
            <w:pPr>
              <w:jc w:val="left"/>
              <w:rPr>
                <w:rFonts w:eastAsia="NSimSun"/>
                <w:szCs w:val="21"/>
              </w:rPr>
            </w:pPr>
            <w:r>
              <w:rPr>
                <w:rFonts w:eastAsia="NSimSun"/>
                <w:szCs w:val="21"/>
              </w:rPr>
              <w:t>&lt;int&gt;[0,4]</w:t>
            </w:r>
          </w:p>
        </w:tc>
        <w:tc>
          <w:tcPr>
            <w:tcW w:w="3827" w:type="dxa"/>
            <w:tcBorders>
              <w:top w:val="single" w:sz="4" w:space="0" w:color="auto"/>
              <w:left w:val="single" w:sz="4" w:space="0" w:color="auto"/>
              <w:bottom w:val="single" w:sz="4" w:space="0" w:color="auto"/>
              <w:right w:val="single" w:sz="4" w:space="0" w:color="auto"/>
            </w:tcBorders>
            <w:vAlign w:val="center"/>
          </w:tcPr>
          <w:p w14:paraId="41D2BDCF" w14:textId="77777777" w:rsidR="003D63BC" w:rsidRDefault="00000000">
            <w:pPr>
              <w:jc w:val="left"/>
              <w:rPr>
                <w:rFonts w:eastAsia="NSimSun"/>
                <w:szCs w:val="21"/>
              </w:rPr>
            </w:pPr>
            <w:r>
              <w:rPr>
                <w:rFonts w:eastAsia="NSimSun"/>
                <w:szCs w:val="21"/>
              </w:rPr>
              <w:t>Parity bit</w:t>
            </w:r>
          </w:p>
          <w:p w14:paraId="4CC87E99" w14:textId="77777777" w:rsidR="003D63BC" w:rsidRDefault="00000000">
            <w:pPr>
              <w:jc w:val="left"/>
              <w:rPr>
                <w:rFonts w:eastAsia="NSimSun"/>
                <w:szCs w:val="21"/>
              </w:rPr>
            </w:pPr>
            <w:r>
              <w:rPr>
                <w:rFonts w:eastAsia="NSimSun"/>
                <w:szCs w:val="21"/>
              </w:rPr>
              <w:t>0: No verification (None)</w:t>
            </w:r>
          </w:p>
          <w:p w14:paraId="42AD899A" w14:textId="77777777" w:rsidR="003D63BC" w:rsidRDefault="00000000">
            <w:pPr>
              <w:jc w:val="left"/>
              <w:rPr>
                <w:rFonts w:eastAsia="NSimSun"/>
                <w:szCs w:val="21"/>
              </w:rPr>
            </w:pPr>
            <w:r>
              <w:rPr>
                <w:rFonts w:eastAsia="NSimSun"/>
                <w:szCs w:val="21"/>
              </w:rPr>
              <w:t>1: Odd parity</w:t>
            </w:r>
          </w:p>
          <w:p w14:paraId="1684A081" w14:textId="77777777" w:rsidR="003D63BC" w:rsidRDefault="00000000">
            <w:pPr>
              <w:jc w:val="left"/>
              <w:rPr>
                <w:rFonts w:eastAsia="NSimSun"/>
                <w:szCs w:val="21"/>
              </w:rPr>
            </w:pPr>
            <w:r>
              <w:rPr>
                <w:rFonts w:eastAsia="NSimSun"/>
                <w:szCs w:val="21"/>
              </w:rPr>
              <w:t>2: Even parity</w:t>
            </w:r>
          </w:p>
          <w:p w14:paraId="790E3A3E" w14:textId="77777777" w:rsidR="003D63BC" w:rsidRDefault="00000000">
            <w:pPr>
              <w:jc w:val="left"/>
              <w:rPr>
                <w:rFonts w:eastAsia="NSimSun"/>
                <w:szCs w:val="21"/>
              </w:rPr>
            </w:pPr>
            <w:r>
              <w:rPr>
                <w:rFonts w:eastAsia="NSimSun"/>
                <w:szCs w:val="21"/>
              </w:rPr>
              <w:t>3: Mark verification</w:t>
            </w:r>
          </w:p>
          <w:p w14:paraId="31DD645F" w14:textId="77777777" w:rsidR="003D63BC" w:rsidRDefault="00000000">
            <w:pPr>
              <w:jc w:val="left"/>
              <w:rPr>
                <w:rFonts w:eastAsia="NSimSun"/>
                <w:szCs w:val="21"/>
              </w:rPr>
            </w:pPr>
            <w:r>
              <w:rPr>
                <w:rFonts w:eastAsia="NSimSun"/>
                <w:szCs w:val="21"/>
              </w:rPr>
              <w:t>4: Space check (Space)</w:t>
            </w:r>
          </w:p>
          <w:p w14:paraId="15605021" w14:textId="77777777" w:rsidR="003D63BC" w:rsidRDefault="00000000">
            <w:pPr>
              <w:jc w:val="left"/>
              <w:rPr>
                <w:rFonts w:eastAsia="NSimSun"/>
                <w:szCs w:val="21"/>
              </w:rPr>
            </w:pPr>
            <w:r>
              <w:rPr>
                <w:rFonts w:eastAsia="NSimSun"/>
                <w:szCs w:val="21"/>
              </w:rPr>
              <w:t xml:space="preserve">Setting other values is invalid and </w:t>
            </w:r>
            <w:r>
              <w:rPr>
                <w:rFonts w:eastAsia="NSimSun" w:hint="eastAsia"/>
                <w:szCs w:val="21"/>
              </w:rPr>
              <w:t>Return</w:t>
            </w:r>
            <w:r>
              <w:rPr>
                <w:rFonts w:eastAsia="NSimSun"/>
                <w:szCs w:val="21"/>
              </w:rPr>
              <w:t>s -8 (parameter error).</w:t>
            </w:r>
          </w:p>
        </w:tc>
      </w:tr>
    </w:tbl>
    <w:p w14:paraId="23EDB9CF" w14:textId="77777777" w:rsidR="003D63BC" w:rsidRDefault="003D63BC">
      <w:pPr>
        <w:jc w:val="left"/>
        <w:rPr>
          <w:rFonts w:eastAsia="NSimSun"/>
        </w:rPr>
      </w:pPr>
    </w:p>
    <w:p w14:paraId="71FDF863" w14:textId="77777777" w:rsidR="003D63BC" w:rsidRDefault="00000000">
      <w:pPr>
        <w:pStyle w:val="Kop3"/>
        <w:numPr>
          <w:ilvl w:val="2"/>
          <w:numId w:val="3"/>
        </w:numPr>
      </w:pPr>
      <w:bookmarkStart w:id="423" w:name="_Toc34420587"/>
      <w:bookmarkStart w:id="424" w:name="_Toc6516"/>
      <w:bookmarkStart w:id="425" w:name="_Toc447015884"/>
      <w:bookmarkEnd w:id="413"/>
      <w:r>
        <w:t>Internet service</w:t>
      </w:r>
      <w:bookmarkEnd w:id="423"/>
      <w:bookmarkEnd w:id="424"/>
      <w:r>
        <w:t xml:space="preserve"> </w:t>
      </w:r>
    </w:p>
    <w:p w14:paraId="372EE507" w14:textId="77777777" w:rsidR="003D63BC" w:rsidRDefault="00000000">
      <w:pPr>
        <w:pStyle w:val="Kop4"/>
        <w:numPr>
          <w:ilvl w:val="3"/>
          <w:numId w:val="3"/>
        </w:numPr>
        <w:rPr>
          <w:rFonts w:ascii="Times New Roman" w:hAnsi="Times New Roman"/>
        </w:rPr>
      </w:pPr>
      <w:r>
        <w:rPr>
          <w:rFonts w:ascii="Times New Roman" w:hAnsi="Times New Roman"/>
        </w:rPr>
        <w:t>SMTP Service</w:t>
      </w:r>
    </w:p>
    <w:p w14:paraId="1D150926" w14:textId="77777777" w:rsidR="003D63BC" w:rsidRDefault="00000000">
      <w:pPr>
        <w:pStyle w:val="Kop5"/>
        <w:numPr>
          <w:ilvl w:val="4"/>
          <w:numId w:val="3"/>
        </w:numPr>
      </w:pPr>
      <w:r>
        <w:t xml:space="preserve">SMTP test (IPC </w:t>
      </w:r>
      <w:r>
        <w:rPr>
          <w:rFonts w:hint="eastAsia"/>
        </w:rPr>
        <w:t>excluding the lite series</w:t>
      </w:r>
      <w:r>
        <w:t>)</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CFDB9FD" w14:textId="77777777">
        <w:tc>
          <w:tcPr>
            <w:tcW w:w="1134" w:type="dxa"/>
            <w:tcBorders>
              <w:top w:val="single" w:sz="4" w:space="0" w:color="auto"/>
              <w:left w:val="single" w:sz="4" w:space="0" w:color="auto"/>
              <w:bottom w:val="single" w:sz="4" w:space="0" w:color="auto"/>
              <w:right w:val="single" w:sz="4" w:space="0" w:color="auto"/>
            </w:tcBorders>
          </w:tcPr>
          <w:p w14:paraId="4B0CB4D8"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182AB98"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http://&lt;servername&gt;/cgi-bin/param.cgi?action=get&amp;type=SMTPTest </w:t>
            </w:r>
            <w:r>
              <w:rPr>
                <w:rFonts w:eastAsia="NSimSun"/>
                <w:bCs/>
                <w:kern w:val="0"/>
                <w:szCs w:val="21"/>
              </w:rPr>
              <w:t xml:space="preserve">&amp;serverAddr=smtp.163.com&amp;serverPort=25&amp;SMTPUserName=15082478237@163.com1&amp;SMTPPassword=UNOXFYUFQZLOOGNQ1&amp;senderEmailAddress=15082478237@163.com1&amp;recipientEmailAddress1=2528200656@qq.com1&amp;transportMode= </w:t>
            </w:r>
            <w:r>
              <w:rPr>
                <w:rFonts w:eastAsia="NSimSun"/>
                <w:b/>
                <w:kern w:val="0"/>
                <w:szCs w:val="21"/>
              </w:rPr>
              <w:t>1</w:t>
            </w:r>
          </w:p>
        </w:tc>
      </w:tr>
      <w:tr w:rsidR="003D63BC" w14:paraId="0A655379" w14:textId="77777777">
        <w:tc>
          <w:tcPr>
            <w:tcW w:w="1134" w:type="dxa"/>
            <w:tcBorders>
              <w:top w:val="single" w:sz="4" w:space="0" w:color="auto"/>
              <w:left w:val="single" w:sz="4" w:space="0" w:color="auto"/>
              <w:bottom w:val="single" w:sz="4" w:space="0" w:color="auto"/>
              <w:right w:val="single" w:sz="4" w:space="0" w:color="auto"/>
            </w:tcBorders>
          </w:tcPr>
          <w:p w14:paraId="3CD4FB99"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1C4EA82" w14:textId="77777777" w:rsidR="003D63BC" w:rsidRDefault="00000000">
            <w:pPr>
              <w:jc w:val="left"/>
              <w:rPr>
                <w:rFonts w:eastAsia="NSimSun"/>
              </w:rPr>
            </w:pPr>
            <w:r>
              <w:rPr>
                <w:rFonts w:eastAsia="NSimSun"/>
              </w:rPr>
              <w:t>If no parameters are passed, the parameters are obtained from the device for testing.</w:t>
            </w:r>
          </w:p>
        </w:tc>
      </w:tr>
      <w:tr w:rsidR="003D63BC" w14:paraId="26E12D47" w14:textId="77777777">
        <w:tc>
          <w:tcPr>
            <w:tcW w:w="1134" w:type="dxa"/>
            <w:tcBorders>
              <w:top w:val="single" w:sz="4" w:space="0" w:color="auto"/>
              <w:left w:val="single" w:sz="4" w:space="0" w:color="auto"/>
              <w:bottom w:val="single" w:sz="4" w:space="0" w:color="auto"/>
              <w:right w:val="single" w:sz="4" w:space="0" w:color="auto"/>
            </w:tcBorders>
          </w:tcPr>
          <w:p w14:paraId="6C3FFF0E"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E289B78" w14:textId="77777777" w:rsidR="003D63BC" w:rsidRDefault="00000000">
            <w:pPr>
              <w:jc w:val="left"/>
              <w:rPr>
                <w:rStyle w:val="Style9"/>
                <w:rFonts w:eastAsia="NSimSun"/>
                <w:color w:val="auto"/>
              </w:rPr>
            </w:pPr>
            <w:r>
              <w:rPr>
                <w:rStyle w:val="Style9"/>
                <w:rFonts w:eastAsia="NSimSun"/>
                <w:b w:val="0"/>
                <w:bCs w:val="0"/>
                <w:i w:val="0"/>
                <w:iCs w:val="0"/>
                <w:color w:val="auto"/>
              </w:rPr>
              <w:t xml:space="preserve">http://192.168.32.151/cgi-bin/param.cgi?action=get&amp;type=SMTPTest </w:t>
            </w:r>
            <w:r>
              <w:rPr>
                <w:rFonts w:eastAsia="NSimSun"/>
                <w:bCs/>
                <w:kern w:val="0"/>
                <w:szCs w:val="21"/>
              </w:rPr>
              <w:t xml:space="preserve">&amp;serverAddr=smtp.163.com&amp;serverPort=25&amp;SMTPUserName=15082478237@163.com1&amp;SMTPPassword=UNOXFYUFQZLOOGNQ1&amp;senderEmailAddress=15082478237@163.com1&amp;recipientEmailAddress1=2528200656@qq.com1&amp;transportMode= </w:t>
            </w:r>
            <w:r>
              <w:rPr>
                <w:rStyle w:val="Style9"/>
                <w:rFonts w:eastAsia="NSimSun"/>
                <w:b w:val="0"/>
                <w:bCs w:val="0"/>
                <w:i w:val="0"/>
                <w:iCs w:val="0"/>
                <w:color w:val="auto"/>
              </w:rPr>
              <w:t>1</w:t>
            </w:r>
          </w:p>
        </w:tc>
      </w:tr>
      <w:tr w:rsidR="003D63BC" w14:paraId="329B4C10" w14:textId="77777777">
        <w:tc>
          <w:tcPr>
            <w:tcW w:w="1134" w:type="dxa"/>
            <w:tcBorders>
              <w:top w:val="single" w:sz="4" w:space="0" w:color="auto"/>
              <w:left w:val="single" w:sz="4" w:space="0" w:color="auto"/>
              <w:bottom w:val="single" w:sz="4" w:space="0" w:color="auto"/>
              <w:right w:val="single" w:sz="4" w:space="0" w:color="auto"/>
            </w:tcBorders>
          </w:tcPr>
          <w:p w14:paraId="2792B8D0"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42C8C9FF"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2BFA0B96"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0AC1E219" w14:textId="77777777" w:rsidR="003D63BC" w:rsidRDefault="003D63BC"/>
    <w:p w14:paraId="4B0B9C38" w14:textId="77777777" w:rsidR="003D63BC" w:rsidRDefault="00000000">
      <w:pPr>
        <w:pStyle w:val="Kop5"/>
        <w:numPr>
          <w:ilvl w:val="4"/>
          <w:numId w:val="3"/>
        </w:numPr>
      </w:pPr>
      <w:r>
        <w:t>Get SMTP service parameters (getSMTPParam)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2612CC6" w14:textId="77777777">
        <w:tc>
          <w:tcPr>
            <w:tcW w:w="1134" w:type="dxa"/>
            <w:tcBorders>
              <w:top w:val="single" w:sz="4" w:space="0" w:color="auto"/>
              <w:left w:val="single" w:sz="4" w:space="0" w:color="auto"/>
              <w:bottom w:val="single" w:sz="4" w:space="0" w:color="auto"/>
              <w:right w:val="single" w:sz="4" w:space="0" w:color="auto"/>
            </w:tcBorders>
          </w:tcPr>
          <w:p w14:paraId="1774E098"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9D8EF4C" w14:textId="77777777" w:rsidR="003D63BC" w:rsidRDefault="00000000">
            <w:pPr>
              <w:jc w:val="left"/>
              <w:rPr>
                <w:rStyle w:val="Style9"/>
                <w:rFonts w:eastAsia="NSimSun"/>
                <w:b w:val="0"/>
                <w:bCs w:val="0"/>
                <w:i w:val="0"/>
                <w:iCs w:val="0"/>
                <w:color w:val="auto"/>
                <w:szCs w:val="21"/>
              </w:rPr>
            </w:pPr>
            <w:r>
              <w:rPr>
                <w:rFonts w:eastAsia="NSimSun"/>
                <w:b/>
                <w:kern w:val="0"/>
                <w:szCs w:val="21"/>
              </w:rPr>
              <w:t xml:space="preserve">http </w:t>
            </w:r>
            <w:r>
              <w:rPr>
                <w:rFonts w:eastAsia="NSimSun"/>
                <w:kern w:val="0"/>
                <w:szCs w:val="21"/>
              </w:rPr>
              <w:t>://&lt;servername&gt;/cgi-bin/param.cgi?action=get&amp;type=SMTP</w:t>
            </w:r>
          </w:p>
        </w:tc>
      </w:tr>
      <w:tr w:rsidR="003D63BC" w14:paraId="46AA3C62" w14:textId="77777777">
        <w:tc>
          <w:tcPr>
            <w:tcW w:w="1134" w:type="dxa"/>
            <w:tcBorders>
              <w:top w:val="single" w:sz="4" w:space="0" w:color="auto"/>
              <w:left w:val="single" w:sz="4" w:space="0" w:color="auto"/>
              <w:bottom w:val="single" w:sz="4" w:space="0" w:color="auto"/>
              <w:right w:val="single" w:sz="4" w:space="0" w:color="auto"/>
            </w:tcBorders>
          </w:tcPr>
          <w:p w14:paraId="34FF6CA4"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5F798B5" w14:textId="77777777" w:rsidR="003D63BC" w:rsidRDefault="00000000">
            <w:pPr>
              <w:jc w:val="left"/>
              <w:rPr>
                <w:rFonts w:eastAsia="NSimSun"/>
              </w:rPr>
            </w:pPr>
            <w:r>
              <w:rPr>
                <w:rFonts w:eastAsia="NSimSun"/>
              </w:rPr>
              <w:t xml:space="preserve">Refer to </w:t>
            </w:r>
            <w:hyperlink w:anchor="_SMTP服务参数含义" w:history="1">
              <w:r>
                <w:rPr>
                  <w:rStyle w:val="Hyperlink"/>
                  <w:rFonts w:eastAsia="NSimSun"/>
                  <w:color w:val="auto"/>
                </w:rPr>
                <w:t>SMTP service parameter table</w:t>
              </w:r>
            </w:hyperlink>
          </w:p>
        </w:tc>
      </w:tr>
      <w:tr w:rsidR="003D63BC" w14:paraId="097410C5" w14:textId="77777777">
        <w:tc>
          <w:tcPr>
            <w:tcW w:w="1134" w:type="dxa"/>
            <w:tcBorders>
              <w:top w:val="single" w:sz="4" w:space="0" w:color="auto"/>
              <w:left w:val="single" w:sz="4" w:space="0" w:color="auto"/>
              <w:bottom w:val="single" w:sz="4" w:space="0" w:color="auto"/>
              <w:right w:val="single" w:sz="4" w:space="0" w:color="auto"/>
            </w:tcBorders>
          </w:tcPr>
          <w:p w14:paraId="0BDB5345"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8164578"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http://192.168.32.151/cgi-bin/param.cgi?action=get&amp;type=SMTP</w:t>
            </w:r>
          </w:p>
        </w:tc>
      </w:tr>
      <w:tr w:rsidR="003D63BC" w14:paraId="1B155A73" w14:textId="77777777">
        <w:tc>
          <w:tcPr>
            <w:tcW w:w="1134" w:type="dxa"/>
            <w:tcBorders>
              <w:top w:val="single" w:sz="4" w:space="0" w:color="auto"/>
              <w:left w:val="single" w:sz="4" w:space="0" w:color="auto"/>
              <w:bottom w:val="single" w:sz="4" w:space="0" w:color="auto"/>
              <w:right w:val="single" w:sz="4" w:space="0" w:color="auto"/>
            </w:tcBorders>
          </w:tcPr>
          <w:p w14:paraId="44B418ED"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4C2D2140" w14:textId="77777777" w:rsidR="003D63BC" w:rsidRDefault="00000000">
            <w:pPr>
              <w:pStyle w:val="Normaalweb"/>
              <w:spacing w:before="120" w:beforeAutospacing="0" w:after="0" w:afterAutospacing="0"/>
              <w:rPr>
                <w:rFonts w:ascii="Times New Roman" w:eastAsia="NSimSun" w:hAnsi="Times New Roman" w:cs="Times New Roman"/>
                <w:sz w:val="21"/>
                <w:szCs w:val="21"/>
              </w:rPr>
            </w:pPr>
            <w:r>
              <w:rPr>
                <w:rFonts w:ascii="Times New Roman" w:eastAsia="NSimSun" w:hAnsi="Times New Roman" w:cs="Times New Roman"/>
                <w:bCs/>
                <w:iCs/>
                <w:sz w:val="21"/>
                <w:szCs w:val="21"/>
              </w:rPr>
              <w:t xml:space="preserve">serverAddr </w:t>
            </w:r>
            <w:r>
              <w:rPr>
                <w:rFonts w:ascii="Times New Roman" w:eastAsia="NSimSun" w:hAnsi="Times New Roman" w:cs="Times New Roman"/>
                <w:sz w:val="21"/>
                <w:szCs w:val="21"/>
              </w:rPr>
              <w:t>=asdf</w:t>
            </w:r>
          </w:p>
          <w:p w14:paraId="7A617654"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serverPort </w:t>
            </w:r>
            <w:r>
              <w:rPr>
                <w:rFonts w:ascii="Times New Roman" w:eastAsia="NSimSun" w:hAnsi="Times New Roman" w:cs="Times New Roman"/>
                <w:bCs/>
                <w:iCs/>
                <w:sz w:val="21"/>
                <w:szCs w:val="21"/>
              </w:rPr>
              <w:t>=2001</w:t>
            </w:r>
          </w:p>
          <w:p w14:paraId="08056BCE"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SMTPUserName=tang</w:t>
            </w:r>
          </w:p>
          <w:p w14:paraId="530577E8"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SMTPPassword=tag</w:t>
            </w:r>
          </w:p>
          <w:p w14:paraId="13D5D05B"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senderEmailAddress=tag</w:t>
            </w:r>
          </w:p>
          <w:p w14:paraId="0CA6FB11"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transportMode=0</w:t>
            </w:r>
          </w:p>
          <w:p w14:paraId="7CFA8401"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attachmentImageQuality=2 (IPC)</w:t>
            </w:r>
          </w:p>
          <w:p w14:paraId="31A7097C"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recipientEmailAddress1=1</w:t>
            </w:r>
          </w:p>
          <w:p w14:paraId="70239BE8"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recipientEmailAddress2=</w:t>
            </w:r>
          </w:p>
          <w:p w14:paraId="21210686"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recipientEmailAddress3=</w:t>
            </w:r>
          </w:p>
          <w:p w14:paraId="0B04043F"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recipientEmailAddress4=heheh</w:t>
            </w:r>
          </w:p>
          <w:p w14:paraId="342395E4"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recipientEmailAddress5=</w:t>
            </w:r>
          </w:p>
          <w:p w14:paraId="543A1DB9"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anonymousSendEnable = 1 (IPC)</w:t>
            </w:r>
          </w:p>
          <w:p w14:paraId="54933080" w14:textId="77777777" w:rsidR="003D63BC" w:rsidRDefault="00000000">
            <w:pPr>
              <w:pStyle w:val="Normaalweb"/>
              <w:spacing w:before="12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sendInterval =10(IPC)</w:t>
            </w:r>
          </w:p>
          <w:p w14:paraId="2DB886BA"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1D3BAF31" w14:textId="77777777" w:rsidR="003D63BC" w:rsidRDefault="00000000">
      <w:pPr>
        <w:pStyle w:val="Kop5"/>
        <w:numPr>
          <w:ilvl w:val="4"/>
          <w:numId w:val="3"/>
        </w:numPr>
      </w:pPr>
      <w:r>
        <w:t>Set SMTP service parameters (setSMTPParam)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8576F95" w14:textId="77777777">
        <w:tc>
          <w:tcPr>
            <w:tcW w:w="1134" w:type="dxa"/>
            <w:tcBorders>
              <w:top w:val="single" w:sz="4" w:space="0" w:color="auto"/>
              <w:left w:val="single" w:sz="4" w:space="0" w:color="auto"/>
              <w:bottom w:val="single" w:sz="4" w:space="0" w:color="auto"/>
              <w:right w:val="single" w:sz="4" w:space="0" w:color="auto"/>
            </w:tcBorders>
          </w:tcPr>
          <w:p w14:paraId="15BCB43C"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35B1594"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http://&lt;servername&gt;/cgi-bin/param.cgi?action=set&amp;type=SMTP </w:t>
            </w:r>
            <w:r>
              <w:rPr>
                <w:rFonts w:eastAsia="NSimSun"/>
                <w:b/>
                <w:kern w:val="0"/>
                <w:szCs w:val="21"/>
              </w:rPr>
              <w:t xml:space="preserve">[ </w:t>
            </w:r>
            <w:r>
              <w:rPr>
                <w:rFonts w:eastAsia="NSimSun"/>
                <w:kern w:val="0"/>
                <w:szCs w:val="21"/>
              </w:rPr>
              <w:t>&amp;&lt;argument&gt;=&lt;value&gt;...]</w:t>
            </w:r>
          </w:p>
        </w:tc>
      </w:tr>
      <w:tr w:rsidR="003D63BC" w14:paraId="79833452" w14:textId="77777777">
        <w:tc>
          <w:tcPr>
            <w:tcW w:w="1134" w:type="dxa"/>
            <w:tcBorders>
              <w:top w:val="single" w:sz="4" w:space="0" w:color="auto"/>
              <w:left w:val="single" w:sz="4" w:space="0" w:color="auto"/>
              <w:bottom w:val="single" w:sz="4" w:space="0" w:color="auto"/>
              <w:right w:val="single" w:sz="4" w:space="0" w:color="auto"/>
            </w:tcBorders>
          </w:tcPr>
          <w:p w14:paraId="2D609666"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D7696C7" w14:textId="77777777" w:rsidR="003D63BC" w:rsidRDefault="00000000">
            <w:pPr>
              <w:jc w:val="left"/>
              <w:rPr>
                <w:rFonts w:eastAsia="NSimSun"/>
              </w:rPr>
            </w:pPr>
            <w:r>
              <w:rPr>
                <w:rFonts w:eastAsia="NSimSun"/>
              </w:rPr>
              <w:t xml:space="preserve">For parameters, Refer to </w:t>
            </w:r>
            <w:hyperlink w:anchor="_SMTP服务参数含义" w:history="1">
              <w:r>
                <w:rPr>
                  <w:rStyle w:val="Hyperlink"/>
                  <w:rFonts w:eastAsia="NSimSun"/>
                  <w:color w:val="auto"/>
                </w:rPr>
                <w:t>the SMTP service parameter table.</w:t>
              </w:r>
            </w:hyperlink>
          </w:p>
        </w:tc>
      </w:tr>
      <w:tr w:rsidR="003D63BC" w14:paraId="4994F4D9" w14:textId="77777777">
        <w:tc>
          <w:tcPr>
            <w:tcW w:w="1134" w:type="dxa"/>
            <w:tcBorders>
              <w:top w:val="single" w:sz="4" w:space="0" w:color="auto"/>
              <w:left w:val="single" w:sz="4" w:space="0" w:color="auto"/>
              <w:bottom w:val="single" w:sz="4" w:space="0" w:color="auto"/>
              <w:right w:val="single" w:sz="4" w:space="0" w:color="auto"/>
            </w:tcBorders>
          </w:tcPr>
          <w:p w14:paraId="397B1A83"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2B4DCA5"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(ipc)</w:t>
            </w:r>
          </w:p>
          <w:p w14:paraId="2F81839A"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192.168.32.151/cgi-bin/param.cgi?action=set&amp;type=SMTP&amp;serverAddr=smtp.163.com&amp;serverPort=25&amp;SMTPUserName=15082478237@163.com1&amp;SMTPPassword=UNOXFYUFQZLOOGNQ1&amp;senderEmailAddress=15082478237@163.com1&amp;recipientEmailAddress1=2528200656@qq.com1&amp;recipientEmailAddress2=2&amp;recipientEmailAddress3=3&amp;recipientEmailAddress4=4&amp;recipientEmailAddress5=5&amp;transportMode=1&amp;attachmentImageQuality=3&amp;anonymousSendEnable=1&amp;sendInterval=51​​</w:t>
            </w:r>
          </w:p>
          <w:p w14:paraId="16A286BC"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(NVR</w:t>
            </w:r>
            <w:r>
              <w:rPr>
                <w:rStyle w:val="Style9"/>
                <w:rFonts w:eastAsia="NSimSun" w:hint="eastAsia"/>
                <w:b w:val="0"/>
                <w:bCs w:val="0"/>
                <w:i w:val="0"/>
                <w:iCs w:val="0"/>
                <w:color w:val="auto"/>
              </w:rPr>
              <w:t>/the lite series</w:t>
            </w:r>
            <w:r>
              <w:rPr>
                <w:rStyle w:val="Style9"/>
                <w:rFonts w:eastAsia="NSimSun"/>
                <w:b w:val="0"/>
                <w:bCs w:val="0"/>
                <w:i w:val="0"/>
                <w:iCs w:val="0"/>
                <w:color w:val="auto"/>
              </w:rPr>
              <w:t>)</w:t>
            </w:r>
          </w:p>
          <w:p w14:paraId="7417A153" w14:textId="77777777" w:rsidR="003D63BC" w:rsidRDefault="00000000">
            <w:pPr>
              <w:jc w:val="left"/>
              <w:rPr>
                <w:rStyle w:val="Style9"/>
                <w:rFonts w:eastAsia="NSimSun"/>
                <w:b w:val="0"/>
                <w:bCs w:val="0"/>
                <w:i w:val="0"/>
                <w:iCs w:val="0"/>
                <w:color w:val="auto"/>
              </w:rPr>
            </w:pPr>
            <w:r>
              <w:rPr>
                <w:rStyle w:val="Style9"/>
                <w:b w:val="0"/>
                <w:bCs w:val="0"/>
                <w:i w:val="0"/>
                <w:iCs w:val="0"/>
                <w:color w:val="auto"/>
              </w:rPr>
              <w:t>http://192.168.2.193/cgi-bin/param.cgi?action=set&amp;type=SMTP&amp;serverAddr=cxy&amp;serverPort=9999&amp;SMTPUserName=cxy&amp;SMTPPassword=cxy&amp;senderEmailAddress=98&amp;transportMode=0&amp;recipientEmailAddress1=cxy&amp;recipientEmailAddress2=cxy2&amp;recipientEmailAddress3=cxy3&amp;sendInterval=99</w:t>
            </w:r>
          </w:p>
        </w:tc>
      </w:tr>
      <w:tr w:rsidR="003D63BC" w14:paraId="196FE3D7" w14:textId="77777777">
        <w:tc>
          <w:tcPr>
            <w:tcW w:w="1134" w:type="dxa"/>
            <w:tcBorders>
              <w:top w:val="single" w:sz="4" w:space="0" w:color="auto"/>
              <w:left w:val="single" w:sz="4" w:space="0" w:color="auto"/>
              <w:bottom w:val="single" w:sz="4" w:space="0" w:color="auto"/>
              <w:right w:val="single" w:sz="4" w:space="0" w:color="auto"/>
            </w:tcBorders>
          </w:tcPr>
          <w:p w14:paraId="728200DF"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0685544" w14:textId="77777777" w:rsidR="003D63BC" w:rsidRDefault="00000000">
            <w:pPr>
              <w:pStyle w:val="Normaalweb"/>
              <w:spacing w:before="12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3D9BB4B2"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7484626E" w14:textId="77777777" w:rsidR="003D63BC" w:rsidRDefault="00000000">
      <w:pPr>
        <w:pStyle w:val="Kop5"/>
        <w:numPr>
          <w:ilvl w:val="4"/>
          <w:numId w:val="3"/>
        </w:numPr>
      </w:pPr>
      <w:bookmarkStart w:id="426" w:name="_SMTP服务参数含义"/>
      <w:bookmarkEnd w:id="426"/>
      <w:r>
        <w:t>SMTP service parameter meaning</w:t>
      </w:r>
    </w:p>
    <w:p w14:paraId="15C10010" w14:textId="77777777" w:rsidR="003D63BC" w:rsidRDefault="00000000">
      <w:pPr>
        <w:jc w:val="left"/>
        <w:rPr>
          <w:rFonts w:eastAsia="NSimSun"/>
          <w:b/>
        </w:rPr>
      </w:pPr>
      <w:bookmarkStart w:id="427" w:name="SMTP服务参数表"/>
      <w:bookmarkEnd w:id="427"/>
      <w:r>
        <w:rPr>
          <w:rFonts w:eastAsia="NSimSun"/>
          <w:b/>
        </w:rPr>
        <w:t>SMTP service parameter table</w:t>
      </w:r>
    </w:p>
    <w:p w14:paraId="282C2115" w14:textId="77777777" w:rsidR="003D63BC" w:rsidRDefault="00000000">
      <w:pPr>
        <w:jc w:val="left"/>
        <w:rPr>
          <w:rFonts w:eastAsia="NSimSun"/>
          <w:b/>
        </w:rPr>
      </w:pPr>
      <w:r>
        <w:rPr>
          <w:rFonts w:eastAsia="NSimSun"/>
        </w:rPr>
        <w:t>Table 2-6-6-1-3-1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6"/>
        <w:gridCol w:w="1984"/>
        <w:gridCol w:w="3686"/>
      </w:tblGrid>
      <w:tr w:rsidR="003D63BC" w14:paraId="1A19387D" w14:textId="77777777">
        <w:trPr>
          <w:trHeight w:val="465"/>
        </w:trPr>
        <w:tc>
          <w:tcPr>
            <w:tcW w:w="2856" w:type="dxa"/>
            <w:tcBorders>
              <w:top w:val="single" w:sz="4" w:space="0" w:color="auto"/>
              <w:left w:val="single" w:sz="4" w:space="0" w:color="auto"/>
              <w:bottom w:val="single" w:sz="4" w:space="0" w:color="auto"/>
              <w:right w:val="single" w:sz="4" w:space="0" w:color="auto"/>
            </w:tcBorders>
            <w:shd w:val="clear" w:color="auto" w:fill="D7D7D7"/>
            <w:vAlign w:val="center"/>
          </w:tcPr>
          <w:p w14:paraId="3FFDF01B" w14:textId="77777777" w:rsidR="003D63BC" w:rsidRDefault="00000000">
            <w:pPr>
              <w:jc w:val="left"/>
              <w:rPr>
                <w:rFonts w:eastAsia="NSimSun"/>
                <w:b/>
                <w:szCs w:val="21"/>
              </w:rPr>
            </w:pPr>
            <w:r>
              <w:rPr>
                <w:rFonts w:eastAsia="NSimSun"/>
                <w:b/>
                <w:szCs w:val="21"/>
              </w:rPr>
              <w:t>parameter</w:t>
            </w:r>
          </w:p>
        </w:tc>
        <w:tc>
          <w:tcPr>
            <w:tcW w:w="1984" w:type="dxa"/>
            <w:tcBorders>
              <w:top w:val="single" w:sz="4" w:space="0" w:color="auto"/>
              <w:left w:val="single" w:sz="4" w:space="0" w:color="auto"/>
              <w:bottom w:val="single" w:sz="4" w:space="0" w:color="auto"/>
              <w:right w:val="single" w:sz="4" w:space="0" w:color="auto"/>
            </w:tcBorders>
            <w:shd w:val="clear" w:color="auto" w:fill="D7D7D7"/>
            <w:vAlign w:val="center"/>
          </w:tcPr>
          <w:p w14:paraId="0BF10E9C" w14:textId="77777777" w:rsidR="003D63BC" w:rsidRDefault="00000000">
            <w:pPr>
              <w:jc w:val="left"/>
              <w:rPr>
                <w:rFonts w:eastAsia="NSimSun"/>
                <w:bCs/>
                <w:szCs w:val="21"/>
              </w:rPr>
            </w:pPr>
            <w:r>
              <w:rPr>
                <w:rFonts w:eastAsia="NSimSun"/>
                <w:b/>
                <w:szCs w:val="21"/>
              </w:rPr>
              <w:t>data</w:t>
            </w:r>
          </w:p>
        </w:tc>
        <w:tc>
          <w:tcPr>
            <w:tcW w:w="3686" w:type="dxa"/>
            <w:tcBorders>
              <w:top w:val="single" w:sz="4" w:space="0" w:color="auto"/>
              <w:left w:val="single" w:sz="4" w:space="0" w:color="auto"/>
              <w:bottom w:val="single" w:sz="4" w:space="0" w:color="auto"/>
              <w:right w:val="single" w:sz="4" w:space="0" w:color="auto"/>
            </w:tcBorders>
            <w:shd w:val="clear" w:color="auto" w:fill="D7D7D7"/>
            <w:vAlign w:val="center"/>
          </w:tcPr>
          <w:p w14:paraId="39CA1F22" w14:textId="77777777" w:rsidR="003D63BC" w:rsidRDefault="00000000">
            <w:pPr>
              <w:jc w:val="left"/>
              <w:rPr>
                <w:rFonts w:eastAsia="NSimSun"/>
                <w:bCs/>
                <w:szCs w:val="21"/>
              </w:rPr>
            </w:pPr>
            <w:r>
              <w:rPr>
                <w:rFonts w:eastAsia="NSimSun"/>
                <w:b/>
                <w:szCs w:val="21"/>
              </w:rPr>
              <w:t>Description</w:t>
            </w:r>
          </w:p>
        </w:tc>
      </w:tr>
      <w:tr w:rsidR="003D63BC" w14:paraId="098710D5" w14:textId="77777777">
        <w:trPr>
          <w:trHeight w:val="465"/>
        </w:trPr>
        <w:tc>
          <w:tcPr>
            <w:tcW w:w="2856" w:type="dxa"/>
            <w:tcBorders>
              <w:top w:val="single" w:sz="4" w:space="0" w:color="auto"/>
              <w:left w:val="single" w:sz="4" w:space="0" w:color="auto"/>
              <w:bottom w:val="single" w:sz="4" w:space="0" w:color="auto"/>
              <w:right w:val="single" w:sz="4" w:space="0" w:color="auto"/>
            </w:tcBorders>
          </w:tcPr>
          <w:p w14:paraId="5498E4C8" w14:textId="77777777" w:rsidR="003D63BC" w:rsidRDefault="00000000">
            <w:pPr>
              <w:jc w:val="left"/>
              <w:rPr>
                <w:rFonts w:eastAsia="NSimSun"/>
                <w:b/>
                <w:szCs w:val="21"/>
              </w:rPr>
            </w:pPr>
            <w:r>
              <w:rPr>
                <w:rFonts w:eastAsia="NSimSun"/>
                <w:b/>
                <w:szCs w:val="21"/>
              </w:rPr>
              <w:t>serverAddr</w:t>
            </w:r>
          </w:p>
        </w:tc>
        <w:tc>
          <w:tcPr>
            <w:tcW w:w="1984" w:type="dxa"/>
            <w:tcBorders>
              <w:top w:val="single" w:sz="4" w:space="0" w:color="auto"/>
              <w:left w:val="single" w:sz="4" w:space="0" w:color="auto"/>
              <w:bottom w:val="single" w:sz="4" w:space="0" w:color="auto"/>
              <w:right w:val="single" w:sz="4" w:space="0" w:color="auto"/>
            </w:tcBorders>
          </w:tcPr>
          <w:p w14:paraId="088DB08A" w14:textId="77777777" w:rsidR="003D63BC" w:rsidRDefault="00000000">
            <w:pPr>
              <w:jc w:val="left"/>
              <w:rPr>
                <w:rFonts w:eastAsia="NSimSun"/>
                <w:bCs/>
                <w:szCs w:val="21"/>
              </w:rPr>
            </w:pPr>
            <w:r>
              <w:rPr>
                <w:rFonts w:eastAsia="NSimSun"/>
                <w:bCs/>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3EBA567B" w14:textId="77777777" w:rsidR="003D63BC" w:rsidRDefault="00000000">
            <w:pPr>
              <w:jc w:val="left"/>
              <w:rPr>
                <w:rFonts w:eastAsia="NSimSun"/>
                <w:bCs/>
                <w:szCs w:val="21"/>
              </w:rPr>
            </w:pPr>
            <w:r>
              <w:rPr>
                <w:rFonts w:eastAsia="NSimSun"/>
                <w:bCs/>
                <w:szCs w:val="21"/>
              </w:rPr>
              <w:t>SMTP server address</w:t>
            </w:r>
          </w:p>
          <w:p w14:paraId="0D9476F1" w14:textId="77777777" w:rsidR="003D63BC" w:rsidRDefault="00000000">
            <w:pPr>
              <w:jc w:val="left"/>
              <w:rPr>
                <w:rFonts w:eastAsia="NSimSun"/>
                <w:bCs/>
                <w:szCs w:val="21"/>
              </w:rPr>
            </w:pPr>
            <w:r>
              <w:rPr>
                <w:rFonts w:eastAsia="NSimSun"/>
                <w:bCs/>
                <w:szCs w:val="21"/>
              </w:rPr>
              <w:t xml:space="preserve">Cannot be empty, otherwise -8 is </w:t>
            </w:r>
            <w:r>
              <w:rPr>
                <w:rFonts w:eastAsia="NSimSun" w:hint="eastAsia"/>
                <w:bCs/>
                <w:szCs w:val="21"/>
              </w:rPr>
              <w:t>Return</w:t>
            </w:r>
            <w:r>
              <w:rPr>
                <w:rFonts w:eastAsia="NSimSun"/>
                <w:bCs/>
                <w:szCs w:val="21"/>
              </w:rPr>
              <w:t>ed (parameter error)</w:t>
            </w:r>
          </w:p>
          <w:p w14:paraId="13A3AF41" w14:textId="77777777" w:rsidR="003D63BC" w:rsidRDefault="00000000">
            <w:pPr>
              <w:jc w:val="left"/>
              <w:rPr>
                <w:rFonts w:eastAsia="NSimSun"/>
                <w:bCs/>
                <w:szCs w:val="21"/>
              </w:rPr>
            </w:pPr>
            <w:r>
              <w:rPr>
                <w:rFonts w:eastAsia="NSimSun"/>
                <w:bCs/>
                <w:szCs w:val="21"/>
              </w:rPr>
              <w:t>It does not make sense to include spaces, and space characters will be removed.</w:t>
            </w:r>
          </w:p>
        </w:tc>
      </w:tr>
      <w:tr w:rsidR="003D63BC" w14:paraId="08E61065" w14:textId="77777777">
        <w:trPr>
          <w:trHeight w:val="465"/>
        </w:trPr>
        <w:tc>
          <w:tcPr>
            <w:tcW w:w="2856" w:type="dxa"/>
            <w:tcBorders>
              <w:top w:val="single" w:sz="4" w:space="0" w:color="auto"/>
              <w:left w:val="single" w:sz="4" w:space="0" w:color="auto"/>
              <w:bottom w:val="single" w:sz="4" w:space="0" w:color="auto"/>
              <w:right w:val="single" w:sz="4" w:space="0" w:color="auto"/>
            </w:tcBorders>
          </w:tcPr>
          <w:p w14:paraId="1D9D620B" w14:textId="77777777" w:rsidR="003D63BC" w:rsidRDefault="00000000">
            <w:pPr>
              <w:jc w:val="left"/>
              <w:rPr>
                <w:rFonts w:eastAsia="NSimSun"/>
                <w:b/>
                <w:szCs w:val="21"/>
              </w:rPr>
            </w:pPr>
            <w:r>
              <w:rPr>
                <w:rFonts w:eastAsia="NSimSun"/>
                <w:b/>
                <w:szCs w:val="21"/>
              </w:rPr>
              <w:t>serverPort</w:t>
            </w:r>
          </w:p>
        </w:tc>
        <w:tc>
          <w:tcPr>
            <w:tcW w:w="1984" w:type="dxa"/>
            <w:tcBorders>
              <w:top w:val="single" w:sz="4" w:space="0" w:color="auto"/>
              <w:left w:val="single" w:sz="4" w:space="0" w:color="auto"/>
              <w:bottom w:val="single" w:sz="4" w:space="0" w:color="auto"/>
              <w:right w:val="single" w:sz="4" w:space="0" w:color="auto"/>
            </w:tcBorders>
          </w:tcPr>
          <w:p w14:paraId="39C70F59" w14:textId="77777777" w:rsidR="003D63BC" w:rsidRDefault="00000000">
            <w:pPr>
              <w:jc w:val="left"/>
              <w:rPr>
                <w:rFonts w:eastAsia="NSimSun"/>
                <w:bCs/>
                <w:szCs w:val="21"/>
              </w:rPr>
            </w:pPr>
            <w:r>
              <w:rPr>
                <w:rFonts w:eastAsia="NSimSun"/>
                <w:bCs/>
                <w:szCs w:val="21"/>
              </w:rPr>
              <w:t>&lt;unsigned short&gt;[0,65535]</w:t>
            </w:r>
          </w:p>
        </w:tc>
        <w:tc>
          <w:tcPr>
            <w:tcW w:w="3686" w:type="dxa"/>
            <w:tcBorders>
              <w:top w:val="single" w:sz="4" w:space="0" w:color="auto"/>
              <w:left w:val="single" w:sz="4" w:space="0" w:color="auto"/>
              <w:bottom w:val="single" w:sz="4" w:space="0" w:color="auto"/>
              <w:right w:val="single" w:sz="4" w:space="0" w:color="auto"/>
            </w:tcBorders>
            <w:vAlign w:val="center"/>
          </w:tcPr>
          <w:p w14:paraId="24A48A86" w14:textId="77777777" w:rsidR="003D63BC" w:rsidRDefault="00000000">
            <w:pPr>
              <w:jc w:val="left"/>
              <w:rPr>
                <w:rFonts w:eastAsia="NSimSun"/>
                <w:bCs/>
                <w:szCs w:val="21"/>
              </w:rPr>
            </w:pPr>
            <w:r>
              <w:rPr>
                <w:rFonts w:eastAsia="NSimSun"/>
                <w:bCs/>
                <w:szCs w:val="21"/>
              </w:rPr>
              <w:t>SMTP server port</w:t>
            </w:r>
          </w:p>
          <w:p w14:paraId="5762EB34" w14:textId="77777777" w:rsidR="003D63BC" w:rsidRDefault="00000000">
            <w:pPr>
              <w:jc w:val="left"/>
              <w:rPr>
                <w:rFonts w:eastAsia="NSimSun"/>
                <w:bCs/>
                <w:szCs w:val="21"/>
              </w:rPr>
            </w:pPr>
            <w:r>
              <w:rPr>
                <w:rFonts w:eastAsia="NSimSun"/>
                <w:bCs/>
                <w:szCs w:val="21"/>
              </w:rPr>
              <w:t>When the input value is greater than the maximum value of unsigned short, 65535, the value is treated as 65535.</w:t>
            </w:r>
          </w:p>
        </w:tc>
      </w:tr>
      <w:tr w:rsidR="003D63BC" w14:paraId="28C3D005" w14:textId="77777777">
        <w:trPr>
          <w:trHeight w:val="465"/>
        </w:trPr>
        <w:tc>
          <w:tcPr>
            <w:tcW w:w="2856" w:type="dxa"/>
            <w:tcBorders>
              <w:top w:val="single" w:sz="4" w:space="0" w:color="auto"/>
              <w:left w:val="single" w:sz="4" w:space="0" w:color="auto"/>
              <w:bottom w:val="single" w:sz="4" w:space="0" w:color="auto"/>
              <w:right w:val="single" w:sz="4" w:space="0" w:color="auto"/>
            </w:tcBorders>
          </w:tcPr>
          <w:p w14:paraId="7D0FB8BF" w14:textId="77777777" w:rsidR="003D63BC" w:rsidRDefault="00000000">
            <w:pPr>
              <w:jc w:val="left"/>
              <w:rPr>
                <w:rFonts w:eastAsia="NSimSun"/>
                <w:b/>
                <w:szCs w:val="21"/>
              </w:rPr>
            </w:pPr>
            <w:r>
              <w:rPr>
                <w:rFonts w:eastAsia="NSimSun"/>
                <w:b/>
                <w:szCs w:val="21"/>
              </w:rPr>
              <w:t>SMTPUserName</w:t>
            </w:r>
          </w:p>
        </w:tc>
        <w:tc>
          <w:tcPr>
            <w:tcW w:w="1984" w:type="dxa"/>
            <w:tcBorders>
              <w:top w:val="single" w:sz="4" w:space="0" w:color="auto"/>
              <w:left w:val="single" w:sz="4" w:space="0" w:color="auto"/>
              <w:bottom w:val="single" w:sz="4" w:space="0" w:color="auto"/>
              <w:right w:val="single" w:sz="4" w:space="0" w:color="auto"/>
            </w:tcBorders>
          </w:tcPr>
          <w:p w14:paraId="5F2F7138" w14:textId="77777777" w:rsidR="003D63BC" w:rsidRDefault="00000000">
            <w:pPr>
              <w:jc w:val="left"/>
              <w:rPr>
                <w:rFonts w:eastAsia="NSimSun"/>
                <w:bCs/>
                <w:szCs w:val="21"/>
              </w:rPr>
            </w:pPr>
            <w:r>
              <w:rPr>
                <w:rFonts w:eastAsia="NSimSun"/>
                <w:bCs/>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3A1758AC" w14:textId="77777777" w:rsidR="003D63BC" w:rsidRDefault="00000000">
            <w:pPr>
              <w:jc w:val="left"/>
              <w:rPr>
                <w:rFonts w:eastAsia="NSimSun"/>
                <w:bCs/>
                <w:szCs w:val="21"/>
              </w:rPr>
            </w:pPr>
            <w:r>
              <w:rPr>
                <w:rFonts w:eastAsia="NSimSun"/>
                <w:bCs/>
                <w:szCs w:val="21"/>
              </w:rPr>
              <w:t>Account</w:t>
            </w:r>
          </w:p>
          <w:p w14:paraId="2CB18478" w14:textId="77777777" w:rsidR="003D63BC" w:rsidRDefault="00000000">
            <w:pPr>
              <w:jc w:val="left"/>
              <w:rPr>
                <w:rFonts w:eastAsia="NSimSun"/>
                <w:bCs/>
                <w:szCs w:val="21"/>
              </w:rPr>
            </w:pPr>
            <w:r>
              <w:rPr>
                <w:rFonts w:eastAsia="NSimSun"/>
                <w:bCs/>
                <w:szCs w:val="21"/>
              </w:rPr>
              <w:t xml:space="preserve">Cannot be empty and cannot contain English characters "&lt; &gt; % &amp; \" / , ' ; = | +". The number of characters cannot be greater than 32, otherwise -8 is </w:t>
            </w:r>
            <w:r>
              <w:rPr>
                <w:rFonts w:eastAsia="NSimSun" w:hint="eastAsia"/>
                <w:bCs/>
                <w:szCs w:val="21"/>
              </w:rPr>
              <w:t>Return</w:t>
            </w:r>
            <w:r>
              <w:rPr>
                <w:rFonts w:eastAsia="NSimSun"/>
                <w:bCs/>
                <w:szCs w:val="21"/>
              </w:rPr>
              <w:t>ed.</w:t>
            </w:r>
          </w:p>
          <w:p w14:paraId="3133BC19" w14:textId="77777777" w:rsidR="003D63BC" w:rsidRDefault="00000000">
            <w:pPr>
              <w:jc w:val="left"/>
              <w:rPr>
                <w:rFonts w:eastAsia="NSimSun"/>
                <w:bCs/>
                <w:szCs w:val="21"/>
              </w:rPr>
            </w:pPr>
            <w:r>
              <w:rPr>
                <w:rFonts w:eastAsia="NSimSun"/>
                <w:bCs/>
                <w:szCs w:val="21"/>
              </w:rPr>
              <w:t>It does not make sense to include spaces, and space characters will be removed.</w:t>
            </w:r>
          </w:p>
        </w:tc>
      </w:tr>
      <w:tr w:rsidR="003D63BC" w14:paraId="328B589B" w14:textId="77777777">
        <w:trPr>
          <w:trHeight w:val="465"/>
        </w:trPr>
        <w:tc>
          <w:tcPr>
            <w:tcW w:w="2856" w:type="dxa"/>
            <w:tcBorders>
              <w:top w:val="single" w:sz="4" w:space="0" w:color="auto"/>
              <w:left w:val="single" w:sz="4" w:space="0" w:color="auto"/>
              <w:bottom w:val="single" w:sz="4" w:space="0" w:color="auto"/>
              <w:right w:val="single" w:sz="4" w:space="0" w:color="auto"/>
            </w:tcBorders>
          </w:tcPr>
          <w:p w14:paraId="7B10077C" w14:textId="77777777" w:rsidR="003D63BC" w:rsidRDefault="00000000">
            <w:pPr>
              <w:jc w:val="left"/>
              <w:rPr>
                <w:rFonts w:eastAsia="NSimSun"/>
                <w:b/>
                <w:szCs w:val="21"/>
              </w:rPr>
            </w:pPr>
            <w:r>
              <w:rPr>
                <w:rFonts w:eastAsia="NSimSun"/>
                <w:b/>
                <w:szCs w:val="21"/>
              </w:rPr>
              <w:t>SMTPPassword</w:t>
            </w:r>
          </w:p>
        </w:tc>
        <w:tc>
          <w:tcPr>
            <w:tcW w:w="1984" w:type="dxa"/>
            <w:tcBorders>
              <w:top w:val="single" w:sz="4" w:space="0" w:color="auto"/>
              <w:left w:val="single" w:sz="4" w:space="0" w:color="auto"/>
              <w:bottom w:val="single" w:sz="4" w:space="0" w:color="auto"/>
              <w:right w:val="single" w:sz="4" w:space="0" w:color="auto"/>
            </w:tcBorders>
          </w:tcPr>
          <w:p w14:paraId="30FC1EAD" w14:textId="77777777" w:rsidR="003D63BC" w:rsidRDefault="00000000">
            <w:pPr>
              <w:jc w:val="left"/>
              <w:rPr>
                <w:rFonts w:eastAsia="NSimSun"/>
                <w:bCs/>
                <w:szCs w:val="21"/>
              </w:rPr>
            </w:pPr>
            <w:r>
              <w:rPr>
                <w:rFonts w:eastAsia="NSimSun"/>
                <w:bCs/>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5331ABC9" w14:textId="77777777" w:rsidR="003D63BC" w:rsidRDefault="00000000">
            <w:pPr>
              <w:jc w:val="left"/>
              <w:rPr>
                <w:rFonts w:eastAsia="NSimSun"/>
                <w:bCs/>
                <w:szCs w:val="21"/>
              </w:rPr>
            </w:pPr>
            <w:r>
              <w:rPr>
                <w:rFonts w:eastAsia="NSimSun"/>
                <w:bCs/>
                <w:szCs w:val="21"/>
              </w:rPr>
              <w:t>password</w:t>
            </w:r>
          </w:p>
          <w:p w14:paraId="33982F2A" w14:textId="77777777" w:rsidR="003D63BC" w:rsidRDefault="00000000">
            <w:pPr>
              <w:jc w:val="left"/>
              <w:rPr>
                <w:rFonts w:eastAsia="NSimSun"/>
                <w:bCs/>
                <w:szCs w:val="21"/>
              </w:rPr>
            </w:pPr>
            <w:r>
              <w:rPr>
                <w:rFonts w:eastAsia="NSimSun"/>
                <w:bCs/>
                <w:szCs w:val="21"/>
              </w:rPr>
              <w:t xml:space="preserve">Must be all English characters, cannot be empty and cannot contain English characters "&lt; &gt; % &amp; \" / , ' ; = | +", the number of characters cannot be greater than 20, otherwise -8 is </w:t>
            </w:r>
            <w:r>
              <w:rPr>
                <w:rFonts w:eastAsia="NSimSun" w:hint="eastAsia"/>
                <w:bCs/>
                <w:szCs w:val="21"/>
              </w:rPr>
              <w:t>Return</w:t>
            </w:r>
            <w:r>
              <w:rPr>
                <w:rFonts w:eastAsia="NSimSun"/>
                <w:bCs/>
                <w:szCs w:val="21"/>
              </w:rPr>
              <w:t>ed (parameter error)</w:t>
            </w:r>
          </w:p>
          <w:p w14:paraId="70561C5F" w14:textId="77777777" w:rsidR="003D63BC" w:rsidRDefault="00000000">
            <w:pPr>
              <w:jc w:val="left"/>
              <w:rPr>
                <w:rFonts w:eastAsia="NSimSun"/>
                <w:bCs/>
                <w:szCs w:val="21"/>
              </w:rPr>
            </w:pPr>
            <w:r>
              <w:rPr>
                <w:rFonts w:eastAsia="NSimSun"/>
                <w:bCs/>
                <w:szCs w:val="21"/>
              </w:rPr>
              <w:t>It does not make sense to include spaces, and space characters will be removed.</w:t>
            </w:r>
          </w:p>
        </w:tc>
      </w:tr>
      <w:tr w:rsidR="003D63BC" w14:paraId="3D2A90E9" w14:textId="77777777">
        <w:trPr>
          <w:trHeight w:val="465"/>
        </w:trPr>
        <w:tc>
          <w:tcPr>
            <w:tcW w:w="2856" w:type="dxa"/>
            <w:tcBorders>
              <w:top w:val="single" w:sz="4" w:space="0" w:color="auto"/>
              <w:left w:val="single" w:sz="4" w:space="0" w:color="auto"/>
              <w:bottom w:val="single" w:sz="4" w:space="0" w:color="auto"/>
              <w:right w:val="single" w:sz="4" w:space="0" w:color="auto"/>
            </w:tcBorders>
          </w:tcPr>
          <w:p w14:paraId="26D301F6" w14:textId="77777777" w:rsidR="003D63BC" w:rsidRDefault="00000000">
            <w:pPr>
              <w:jc w:val="left"/>
              <w:rPr>
                <w:rFonts w:eastAsia="NSimSun"/>
                <w:b/>
                <w:szCs w:val="21"/>
              </w:rPr>
            </w:pPr>
            <w:r>
              <w:rPr>
                <w:rFonts w:eastAsia="NSimSun"/>
                <w:b/>
                <w:szCs w:val="21"/>
              </w:rPr>
              <w:t>senderEmailAddress</w:t>
            </w:r>
          </w:p>
        </w:tc>
        <w:tc>
          <w:tcPr>
            <w:tcW w:w="1984" w:type="dxa"/>
            <w:tcBorders>
              <w:top w:val="single" w:sz="4" w:space="0" w:color="auto"/>
              <w:left w:val="single" w:sz="4" w:space="0" w:color="auto"/>
              <w:bottom w:val="single" w:sz="4" w:space="0" w:color="auto"/>
              <w:right w:val="single" w:sz="4" w:space="0" w:color="auto"/>
            </w:tcBorders>
          </w:tcPr>
          <w:p w14:paraId="07FEF112" w14:textId="77777777" w:rsidR="003D63BC" w:rsidRDefault="00000000">
            <w:pPr>
              <w:jc w:val="left"/>
              <w:rPr>
                <w:rFonts w:eastAsia="NSimSun"/>
                <w:bCs/>
                <w:szCs w:val="21"/>
              </w:rPr>
            </w:pPr>
            <w:r>
              <w:rPr>
                <w:rFonts w:eastAsia="NSimSun"/>
                <w:bCs/>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5A72E394" w14:textId="77777777" w:rsidR="003D63BC" w:rsidRDefault="00000000">
            <w:pPr>
              <w:jc w:val="left"/>
              <w:rPr>
                <w:rFonts w:eastAsia="NSimSun"/>
                <w:bCs/>
                <w:szCs w:val="21"/>
              </w:rPr>
            </w:pPr>
            <w:r>
              <w:rPr>
                <w:rFonts w:eastAsia="NSimSun"/>
                <w:bCs/>
                <w:szCs w:val="21"/>
              </w:rPr>
              <w:t>Sender's address</w:t>
            </w:r>
          </w:p>
          <w:p w14:paraId="04918CC5" w14:textId="77777777" w:rsidR="003D63BC" w:rsidRDefault="00000000">
            <w:pPr>
              <w:jc w:val="left"/>
              <w:rPr>
                <w:rFonts w:eastAsia="NSimSun"/>
                <w:bCs/>
                <w:szCs w:val="21"/>
              </w:rPr>
            </w:pPr>
            <w:r>
              <w:rPr>
                <w:rFonts w:eastAsia="NSimSun"/>
                <w:bCs/>
                <w:szCs w:val="21"/>
              </w:rPr>
              <w:t xml:space="preserve">Cannot be empty, the number of characters cannot be greater than 128, otherwise -8 is </w:t>
            </w:r>
            <w:r>
              <w:rPr>
                <w:rFonts w:eastAsia="NSimSun" w:hint="eastAsia"/>
                <w:bCs/>
                <w:szCs w:val="21"/>
              </w:rPr>
              <w:t>Return</w:t>
            </w:r>
            <w:r>
              <w:rPr>
                <w:rFonts w:eastAsia="NSimSun"/>
                <w:bCs/>
                <w:szCs w:val="21"/>
              </w:rPr>
              <w:t>ed (parameter error)</w:t>
            </w:r>
          </w:p>
          <w:p w14:paraId="5ED21989" w14:textId="77777777" w:rsidR="003D63BC" w:rsidRDefault="00000000">
            <w:pPr>
              <w:jc w:val="left"/>
              <w:rPr>
                <w:rFonts w:eastAsia="NSimSun"/>
                <w:bCs/>
                <w:szCs w:val="21"/>
              </w:rPr>
            </w:pPr>
            <w:r>
              <w:rPr>
                <w:rFonts w:eastAsia="NSimSun"/>
                <w:bCs/>
                <w:szCs w:val="21"/>
              </w:rPr>
              <w:t>It does not make sense to include spaces, and space characters will be removed.</w:t>
            </w:r>
          </w:p>
        </w:tc>
      </w:tr>
      <w:tr w:rsidR="003D63BC" w14:paraId="249BBAB9" w14:textId="77777777">
        <w:trPr>
          <w:trHeight w:val="465"/>
        </w:trPr>
        <w:tc>
          <w:tcPr>
            <w:tcW w:w="2856" w:type="dxa"/>
            <w:tcBorders>
              <w:top w:val="single" w:sz="4" w:space="0" w:color="auto"/>
              <w:left w:val="single" w:sz="4" w:space="0" w:color="auto"/>
              <w:bottom w:val="single" w:sz="4" w:space="0" w:color="auto"/>
              <w:right w:val="single" w:sz="4" w:space="0" w:color="auto"/>
            </w:tcBorders>
          </w:tcPr>
          <w:p w14:paraId="250602F4" w14:textId="77777777" w:rsidR="003D63BC" w:rsidRDefault="00000000">
            <w:pPr>
              <w:jc w:val="left"/>
              <w:rPr>
                <w:rFonts w:eastAsia="NSimSun"/>
                <w:b/>
                <w:szCs w:val="21"/>
              </w:rPr>
            </w:pPr>
            <w:r>
              <w:rPr>
                <w:rFonts w:eastAsia="NSimSun"/>
                <w:b/>
                <w:szCs w:val="21"/>
              </w:rPr>
              <w:t>transportMode</w:t>
            </w:r>
          </w:p>
        </w:tc>
        <w:tc>
          <w:tcPr>
            <w:tcW w:w="1984" w:type="dxa"/>
            <w:tcBorders>
              <w:top w:val="single" w:sz="4" w:space="0" w:color="auto"/>
              <w:left w:val="single" w:sz="4" w:space="0" w:color="auto"/>
              <w:bottom w:val="single" w:sz="4" w:space="0" w:color="auto"/>
              <w:right w:val="single" w:sz="4" w:space="0" w:color="auto"/>
            </w:tcBorders>
          </w:tcPr>
          <w:p w14:paraId="72AC08FA" w14:textId="77777777" w:rsidR="003D63BC" w:rsidRDefault="00000000">
            <w:pPr>
              <w:jc w:val="left"/>
              <w:rPr>
                <w:rFonts w:eastAsia="NSimSun"/>
                <w:bCs/>
                <w:szCs w:val="21"/>
              </w:rPr>
            </w:pPr>
            <w:r>
              <w:rPr>
                <w:rFonts w:eastAsia="NSimSun"/>
                <w:bCs/>
                <w:szCs w:val="21"/>
              </w:rPr>
              <w:t>&lt;int&gt;[0, 2]</w:t>
            </w:r>
          </w:p>
        </w:tc>
        <w:tc>
          <w:tcPr>
            <w:tcW w:w="3686" w:type="dxa"/>
            <w:tcBorders>
              <w:top w:val="single" w:sz="4" w:space="0" w:color="auto"/>
              <w:left w:val="single" w:sz="4" w:space="0" w:color="auto"/>
              <w:bottom w:val="single" w:sz="4" w:space="0" w:color="auto"/>
              <w:right w:val="single" w:sz="4" w:space="0" w:color="auto"/>
            </w:tcBorders>
            <w:vAlign w:val="center"/>
          </w:tcPr>
          <w:p w14:paraId="4CE163D1" w14:textId="77777777" w:rsidR="003D63BC" w:rsidRDefault="00000000">
            <w:pPr>
              <w:jc w:val="left"/>
              <w:rPr>
                <w:rFonts w:eastAsia="NSimSun"/>
                <w:bCs/>
                <w:szCs w:val="21"/>
              </w:rPr>
            </w:pPr>
            <w:r>
              <w:rPr>
                <w:rFonts w:eastAsia="NSimSun"/>
                <w:bCs/>
                <w:szCs w:val="21"/>
              </w:rPr>
              <w:t>Mail transfer mode</w:t>
            </w:r>
          </w:p>
          <w:p w14:paraId="7DBF32A5" w14:textId="77777777" w:rsidR="003D63BC" w:rsidRDefault="00000000">
            <w:pPr>
              <w:jc w:val="left"/>
              <w:rPr>
                <w:rFonts w:eastAsia="NSimSun"/>
                <w:bCs/>
                <w:szCs w:val="21"/>
              </w:rPr>
            </w:pPr>
            <w:r>
              <w:rPr>
                <w:rFonts w:eastAsia="NSimSun"/>
                <w:bCs/>
                <w:szCs w:val="21"/>
              </w:rPr>
              <w:t>0: No encryption</w:t>
            </w:r>
          </w:p>
          <w:p w14:paraId="2B06EF76" w14:textId="77777777" w:rsidR="003D63BC" w:rsidRDefault="00000000">
            <w:pPr>
              <w:jc w:val="left"/>
              <w:rPr>
                <w:rFonts w:eastAsia="NSimSun"/>
                <w:bCs/>
                <w:szCs w:val="21"/>
              </w:rPr>
            </w:pPr>
            <w:r>
              <w:rPr>
                <w:rFonts w:eastAsia="NSimSun"/>
                <w:bCs/>
                <w:szCs w:val="21"/>
              </w:rPr>
              <w:t>1: SSL secure connection</w:t>
            </w:r>
          </w:p>
          <w:p w14:paraId="441D3DBC" w14:textId="77777777" w:rsidR="003D63BC" w:rsidRDefault="00000000">
            <w:pPr>
              <w:jc w:val="left"/>
              <w:rPr>
                <w:rFonts w:eastAsia="NSimSun"/>
                <w:bCs/>
                <w:szCs w:val="21"/>
              </w:rPr>
            </w:pPr>
            <w:r>
              <w:rPr>
                <w:rFonts w:eastAsia="NSimSun"/>
                <w:bCs/>
                <w:szCs w:val="21"/>
              </w:rPr>
              <w:t>2: Starttls command transmission</w:t>
            </w:r>
          </w:p>
          <w:p w14:paraId="30D63428" w14:textId="77777777" w:rsidR="003D63BC" w:rsidRDefault="00000000">
            <w:pPr>
              <w:jc w:val="left"/>
              <w:rPr>
                <w:rFonts w:eastAsia="NSimSun"/>
                <w:bCs/>
                <w:szCs w:val="21"/>
              </w:rPr>
            </w:pPr>
            <w:r>
              <w:rPr>
                <w:rFonts w:eastAsia="NSimSun"/>
                <w:bCs/>
                <w:szCs w:val="21"/>
              </w:rPr>
              <w:t xml:space="preserve">Setting other values is invalid and </w:t>
            </w:r>
            <w:r>
              <w:rPr>
                <w:rFonts w:eastAsia="NSimSun" w:hint="eastAsia"/>
                <w:bCs/>
                <w:szCs w:val="21"/>
              </w:rPr>
              <w:t>Return</w:t>
            </w:r>
            <w:r>
              <w:rPr>
                <w:rFonts w:eastAsia="NSimSun"/>
                <w:bCs/>
                <w:szCs w:val="21"/>
              </w:rPr>
              <w:t>s -8 (parameter error).</w:t>
            </w:r>
          </w:p>
        </w:tc>
      </w:tr>
      <w:tr w:rsidR="003D63BC" w14:paraId="4E39535B" w14:textId="77777777">
        <w:trPr>
          <w:trHeight w:val="465"/>
        </w:trPr>
        <w:tc>
          <w:tcPr>
            <w:tcW w:w="2856" w:type="dxa"/>
            <w:tcBorders>
              <w:top w:val="single" w:sz="4" w:space="0" w:color="auto"/>
              <w:left w:val="single" w:sz="4" w:space="0" w:color="auto"/>
              <w:bottom w:val="single" w:sz="4" w:space="0" w:color="auto"/>
              <w:right w:val="single" w:sz="4" w:space="0" w:color="auto"/>
            </w:tcBorders>
          </w:tcPr>
          <w:p w14:paraId="05571D08" w14:textId="77777777" w:rsidR="003D63BC" w:rsidRDefault="00000000">
            <w:pPr>
              <w:jc w:val="left"/>
              <w:rPr>
                <w:rFonts w:eastAsia="NSimSun"/>
                <w:b/>
                <w:szCs w:val="21"/>
              </w:rPr>
            </w:pPr>
            <w:r>
              <w:rPr>
                <w:rFonts w:eastAsia="NSimSun"/>
                <w:b/>
                <w:szCs w:val="21"/>
              </w:rPr>
              <w:t>attachmentImageQuality</w:t>
            </w:r>
          </w:p>
        </w:tc>
        <w:tc>
          <w:tcPr>
            <w:tcW w:w="1984" w:type="dxa"/>
            <w:tcBorders>
              <w:top w:val="single" w:sz="4" w:space="0" w:color="auto"/>
              <w:left w:val="single" w:sz="4" w:space="0" w:color="auto"/>
              <w:bottom w:val="single" w:sz="4" w:space="0" w:color="auto"/>
              <w:right w:val="single" w:sz="4" w:space="0" w:color="auto"/>
            </w:tcBorders>
          </w:tcPr>
          <w:p w14:paraId="7A017CDE" w14:textId="77777777" w:rsidR="003D63BC" w:rsidRDefault="00000000">
            <w:pPr>
              <w:jc w:val="left"/>
              <w:rPr>
                <w:rFonts w:eastAsia="NSimSun"/>
                <w:bCs/>
                <w:szCs w:val="21"/>
              </w:rPr>
            </w:pPr>
            <w:r>
              <w:rPr>
                <w:rFonts w:eastAsia="NSimSun"/>
                <w:bCs/>
                <w:szCs w:val="21"/>
              </w:rPr>
              <w:t>&lt;int&gt;[1, 3]</w:t>
            </w:r>
          </w:p>
        </w:tc>
        <w:tc>
          <w:tcPr>
            <w:tcW w:w="3686" w:type="dxa"/>
            <w:tcBorders>
              <w:top w:val="single" w:sz="4" w:space="0" w:color="auto"/>
              <w:left w:val="single" w:sz="4" w:space="0" w:color="auto"/>
              <w:bottom w:val="single" w:sz="4" w:space="0" w:color="auto"/>
              <w:right w:val="single" w:sz="4" w:space="0" w:color="auto"/>
            </w:tcBorders>
            <w:vAlign w:val="center"/>
          </w:tcPr>
          <w:p w14:paraId="26203CFF" w14:textId="77777777" w:rsidR="003D63BC" w:rsidRDefault="00000000">
            <w:pPr>
              <w:jc w:val="left"/>
              <w:rPr>
                <w:rFonts w:eastAsia="NSimSun"/>
                <w:bCs/>
                <w:szCs w:val="21"/>
              </w:rPr>
            </w:pPr>
            <w:r>
              <w:rPr>
                <w:rFonts w:eastAsia="NSimSun"/>
                <w:bCs/>
                <w:szCs w:val="21"/>
              </w:rPr>
              <w:t>Image quality of email attachments (IPC)</w:t>
            </w:r>
          </w:p>
          <w:p w14:paraId="3DD0CF4A" w14:textId="77777777" w:rsidR="003D63BC" w:rsidRDefault="00000000">
            <w:pPr>
              <w:jc w:val="left"/>
              <w:rPr>
                <w:rFonts w:eastAsia="NSimSun"/>
                <w:bCs/>
                <w:szCs w:val="21"/>
              </w:rPr>
            </w:pPr>
            <w:r>
              <w:rPr>
                <w:rFonts w:eastAsia="NSimSun"/>
                <w:bCs/>
                <w:szCs w:val="21"/>
              </w:rPr>
              <w:t>1: High</w:t>
            </w:r>
          </w:p>
          <w:p w14:paraId="0EAD1CC2" w14:textId="77777777" w:rsidR="003D63BC" w:rsidRDefault="00000000">
            <w:pPr>
              <w:jc w:val="left"/>
              <w:rPr>
                <w:rFonts w:eastAsia="NSimSun"/>
                <w:bCs/>
                <w:szCs w:val="21"/>
              </w:rPr>
            </w:pPr>
            <w:r>
              <w:rPr>
                <w:rFonts w:eastAsia="NSimSun"/>
                <w:bCs/>
                <w:szCs w:val="21"/>
              </w:rPr>
              <w:t>2: Medium</w:t>
            </w:r>
          </w:p>
          <w:p w14:paraId="2234EDE9" w14:textId="77777777" w:rsidR="003D63BC" w:rsidRDefault="00000000">
            <w:pPr>
              <w:jc w:val="left"/>
              <w:rPr>
                <w:rFonts w:eastAsia="NSimSun"/>
                <w:bCs/>
                <w:szCs w:val="21"/>
              </w:rPr>
            </w:pPr>
            <w:r>
              <w:rPr>
                <w:rFonts w:eastAsia="NSimSun"/>
                <w:bCs/>
                <w:szCs w:val="21"/>
              </w:rPr>
              <w:t>3: Low</w:t>
            </w:r>
          </w:p>
          <w:p w14:paraId="6397B64B" w14:textId="77777777" w:rsidR="003D63BC" w:rsidRDefault="00000000">
            <w:pPr>
              <w:jc w:val="left"/>
              <w:rPr>
                <w:rFonts w:eastAsia="NSimSun"/>
                <w:bCs/>
                <w:szCs w:val="21"/>
              </w:rPr>
            </w:pPr>
            <w:r>
              <w:rPr>
                <w:rFonts w:eastAsia="NSimSun"/>
                <w:bCs/>
                <w:szCs w:val="21"/>
              </w:rPr>
              <w:t xml:space="preserve">Setting other values is invalid and </w:t>
            </w:r>
            <w:r>
              <w:rPr>
                <w:rFonts w:eastAsia="NSimSun" w:hint="eastAsia"/>
                <w:bCs/>
                <w:szCs w:val="21"/>
              </w:rPr>
              <w:t>Return</w:t>
            </w:r>
            <w:r>
              <w:rPr>
                <w:rFonts w:eastAsia="NSimSun"/>
                <w:bCs/>
                <w:szCs w:val="21"/>
              </w:rPr>
              <w:t>s -8 (parameter error).</w:t>
            </w:r>
          </w:p>
        </w:tc>
      </w:tr>
      <w:tr w:rsidR="003D63BC" w14:paraId="23B855CC" w14:textId="77777777">
        <w:trPr>
          <w:trHeight w:val="465"/>
        </w:trPr>
        <w:tc>
          <w:tcPr>
            <w:tcW w:w="2856" w:type="dxa"/>
            <w:tcBorders>
              <w:top w:val="single" w:sz="4" w:space="0" w:color="auto"/>
              <w:left w:val="single" w:sz="4" w:space="0" w:color="auto"/>
              <w:bottom w:val="single" w:sz="4" w:space="0" w:color="auto"/>
              <w:right w:val="single" w:sz="4" w:space="0" w:color="auto"/>
            </w:tcBorders>
          </w:tcPr>
          <w:p w14:paraId="083FAA6C" w14:textId="77777777" w:rsidR="003D63BC" w:rsidRDefault="00000000">
            <w:pPr>
              <w:jc w:val="left"/>
              <w:rPr>
                <w:rFonts w:eastAsia="NSimSun"/>
                <w:b/>
                <w:szCs w:val="21"/>
              </w:rPr>
            </w:pPr>
            <w:r>
              <w:rPr>
                <w:rFonts w:eastAsia="NSimSun"/>
                <w:b/>
                <w:szCs w:val="21"/>
              </w:rPr>
              <w:t>recipientEmailAddress1</w:t>
            </w:r>
          </w:p>
        </w:tc>
        <w:tc>
          <w:tcPr>
            <w:tcW w:w="1984" w:type="dxa"/>
            <w:tcBorders>
              <w:top w:val="single" w:sz="4" w:space="0" w:color="auto"/>
              <w:left w:val="single" w:sz="4" w:space="0" w:color="auto"/>
              <w:bottom w:val="single" w:sz="4" w:space="0" w:color="auto"/>
              <w:right w:val="single" w:sz="4" w:space="0" w:color="auto"/>
            </w:tcBorders>
          </w:tcPr>
          <w:p w14:paraId="0D7994FB" w14:textId="77777777" w:rsidR="003D63BC" w:rsidRDefault="00000000">
            <w:pPr>
              <w:jc w:val="left"/>
              <w:rPr>
                <w:rFonts w:eastAsia="NSimSun"/>
                <w:bCs/>
                <w:szCs w:val="21"/>
              </w:rPr>
            </w:pPr>
            <w:r>
              <w:rPr>
                <w:rFonts w:eastAsia="NSimSun"/>
                <w:bCs/>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0C5506F3" w14:textId="77777777" w:rsidR="003D63BC" w:rsidRDefault="00000000">
            <w:pPr>
              <w:jc w:val="left"/>
              <w:rPr>
                <w:rFonts w:eastAsia="NSimSun"/>
                <w:bCs/>
                <w:szCs w:val="21"/>
              </w:rPr>
            </w:pPr>
            <w:r>
              <w:rPr>
                <w:rFonts w:eastAsia="NSimSun"/>
                <w:bCs/>
                <w:szCs w:val="21"/>
              </w:rPr>
              <w:t>Recipient Address 1</w:t>
            </w:r>
          </w:p>
          <w:p w14:paraId="34F860BC" w14:textId="77777777" w:rsidR="003D63BC" w:rsidRDefault="00000000">
            <w:pPr>
              <w:jc w:val="left"/>
              <w:rPr>
                <w:rFonts w:eastAsia="NSimSun"/>
                <w:bCs/>
                <w:szCs w:val="21"/>
              </w:rPr>
            </w:pPr>
            <w:r>
              <w:rPr>
                <w:rFonts w:eastAsia="NSimSun"/>
                <w:bCs/>
                <w:szCs w:val="21"/>
              </w:rPr>
              <w:t xml:space="preserve">The first recipient address cannot be empty and the number of characters cannot be greater than 128, otherwise -8 is </w:t>
            </w:r>
            <w:r>
              <w:rPr>
                <w:rFonts w:eastAsia="NSimSun" w:hint="eastAsia"/>
                <w:bCs/>
                <w:szCs w:val="21"/>
              </w:rPr>
              <w:t>Return</w:t>
            </w:r>
            <w:r>
              <w:rPr>
                <w:rFonts w:eastAsia="NSimSun"/>
                <w:bCs/>
                <w:szCs w:val="21"/>
              </w:rPr>
              <w:t>ed (parameter error)</w:t>
            </w:r>
          </w:p>
          <w:p w14:paraId="37A3D893" w14:textId="77777777" w:rsidR="003D63BC" w:rsidRDefault="00000000">
            <w:pPr>
              <w:jc w:val="left"/>
              <w:rPr>
                <w:rFonts w:eastAsia="NSimSun"/>
                <w:bCs/>
                <w:szCs w:val="21"/>
              </w:rPr>
            </w:pPr>
            <w:r>
              <w:rPr>
                <w:rFonts w:eastAsia="NSimSun"/>
                <w:bCs/>
                <w:szCs w:val="21"/>
              </w:rPr>
              <w:t>It does not make sense to include spaces, and space characters will be removed.</w:t>
            </w:r>
          </w:p>
        </w:tc>
      </w:tr>
      <w:tr w:rsidR="003D63BC" w14:paraId="0A67322A" w14:textId="77777777">
        <w:trPr>
          <w:trHeight w:val="465"/>
        </w:trPr>
        <w:tc>
          <w:tcPr>
            <w:tcW w:w="2856" w:type="dxa"/>
            <w:tcBorders>
              <w:top w:val="single" w:sz="4" w:space="0" w:color="auto"/>
              <w:left w:val="single" w:sz="4" w:space="0" w:color="auto"/>
              <w:bottom w:val="single" w:sz="4" w:space="0" w:color="auto"/>
              <w:right w:val="single" w:sz="4" w:space="0" w:color="auto"/>
            </w:tcBorders>
          </w:tcPr>
          <w:p w14:paraId="71C03724" w14:textId="77777777" w:rsidR="003D63BC" w:rsidRDefault="00000000">
            <w:pPr>
              <w:jc w:val="left"/>
              <w:rPr>
                <w:rFonts w:eastAsia="NSimSun"/>
                <w:b/>
                <w:szCs w:val="21"/>
              </w:rPr>
            </w:pPr>
            <w:r>
              <w:rPr>
                <w:rFonts w:eastAsia="NSimSun"/>
                <w:b/>
                <w:szCs w:val="21"/>
              </w:rPr>
              <w:t>recipientEmailAddress2</w:t>
            </w:r>
          </w:p>
        </w:tc>
        <w:tc>
          <w:tcPr>
            <w:tcW w:w="1984" w:type="dxa"/>
            <w:tcBorders>
              <w:top w:val="single" w:sz="4" w:space="0" w:color="auto"/>
              <w:left w:val="single" w:sz="4" w:space="0" w:color="auto"/>
              <w:bottom w:val="single" w:sz="4" w:space="0" w:color="auto"/>
              <w:right w:val="single" w:sz="4" w:space="0" w:color="auto"/>
            </w:tcBorders>
          </w:tcPr>
          <w:p w14:paraId="76105D94" w14:textId="77777777" w:rsidR="003D63BC" w:rsidRDefault="00000000">
            <w:pPr>
              <w:jc w:val="left"/>
              <w:rPr>
                <w:rFonts w:eastAsia="NSimSun"/>
                <w:bCs/>
                <w:szCs w:val="21"/>
              </w:rPr>
            </w:pPr>
            <w:r>
              <w:rPr>
                <w:rFonts w:eastAsia="NSimSun"/>
                <w:bCs/>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6CE3008E" w14:textId="77777777" w:rsidR="003D63BC" w:rsidRDefault="00000000">
            <w:pPr>
              <w:jc w:val="left"/>
              <w:rPr>
                <w:rFonts w:eastAsia="NSimSun"/>
                <w:bCs/>
                <w:szCs w:val="21"/>
              </w:rPr>
            </w:pPr>
            <w:r>
              <w:rPr>
                <w:rFonts w:eastAsia="NSimSun"/>
                <w:bCs/>
                <w:szCs w:val="21"/>
              </w:rPr>
              <w:t>Recipient Address 2</w:t>
            </w:r>
          </w:p>
          <w:p w14:paraId="5B994949" w14:textId="77777777" w:rsidR="003D63BC" w:rsidRDefault="00000000">
            <w:pPr>
              <w:jc w:val="left"/>
              <w:rPr>
                <w:rFonts w:eastAsia="NSimSun"/>
                <w:bCs/>
                <w:szCs w:val="21"/>
              </w:rPr>
            </w:pPr>
            <w:r>
              <w:rPr>
                <w:rFonts w:eastAsia="NSimSun"/>
                <w:bCs/>
                <w:szCs w:val="21"/>
              </w:rPr>
              <w:t xml:space="preserve">The number of characters cannot be greater than 128, otherwise -8 is </w:t>
            </w:r>
            <w:r>
              <w:rPr>
                <w:rFonts w:eastAsia="NSimSun" w:hint="eastAsia"/>
                <w:bCs/>
                <w:szCs w:val="21"/>
              </w:rPr>
              <w:t>Return</w:t>
            </w:r>
            <w:r>
              <w:rPr>
                <w:rFonts w:eastAsia="NSimSun"/>
                <w:bCs/>
                <w:szCs w:val="21"/>
              </w:rPr>
              <w:t>ed</w:t>
            </w:r>
          </w:p>
          <w:p w14:paraId="229D5F8C" w14:textId="77777777" w:rsidR="003D63BC" w:rsidRDefault="00000000">
            <w:pPr>
              <w:jc w:val="left"/>
              <w:rPr>
                <w:rFonts w:eastAsia="NSimSun"/>
                <w:bCs/>
                <w:szCs w:val="21"/>
              </w:rPr>
            </w:pPr>
            <w:r>
              <w:rPr>
                <w:rFonts w:eastAsia="NSimSun"/>
                <w:bCs/>
                <w:szCs w:val="21"/>
              </w:rPr>
              <w:t>It does not make sense to include spaces, and space characters will be removed.</w:t>
            </w:r>
          </w:p>
        </w:tc>
      </w:tr>
      <w:tr w:rsidR="003D63BC" w14:paraId="7B94BB15" w14:textId="77777777">
        <w:trPr>
          <w:trHeight w:val="465"/>
        </w:trPr>
        <w:tc>
          <w:tcPr>
            <w:tcW w:w="2856" w:type="dxa"/>
            <w:tcBorders>
              <w:top w:val="single" w:sz="4" w:space="0" w:color="auto"/>
              <w:left w:val="single" w:sz="4" w:space="0" w:color="auto"/>
              <w:bottom w:val="single" w:sz="4" w:space="0" w:color="auto"/>
              <w:right w:val="single" w:sz="4" w:space="0" w:color="auto"/>
            </w:tcBorders>
          </w:tcPr>
          <w:p w14:paraId="33FC207E" w14:textId="77777777" w:rsidR="003D63BC" w:rsidRDefault="00000000">
            <w:pPr>
              <w:jc w:val="left"/>
              <w:rPr>
                <w:rFonts w:eastAsia="NSimSun"/>
                <w:b/>
                <w:szCs w:val="21"/>
              </w:rPr>
            </w:pPr>
            <w:r>
              <w:rPr>
                <w:rFonts w:eastAsia="NSimSun"/>
                <w:b/>
                <w:szCs w:val="21"/>
              </w:rPr>
              <w:t>recipientEmailAddress3</w:t>
            </w:r>
          </w:p>
        </w:tc>
        <w:tc>
          <w:tcPr>
            <w:tcW w:w="1984" w:type="dxa"/>
            <w:tcBorders>
              <w:top w:val="single" w:sz="4" w:space="0" w:color="auto"/>
              <w:left w:val="single" w:sz="4" w:space="0" w:color="auto"/>
              <w:bottom w:val="single" w:sz="4" w:space="0" w:color="auto"/>
              <w:right w:val="single" w:sz="4" w:space="0" w:color="auto"/>
            </w:tcBorders>
          </w:tcPr>
          <w:p w14:paraId="6A775431" w14:textId="77777777" w:rsidR="003D63BC" w:rsidRDefault="00000000">
            <w:pPr>
              <w:jc w:val="left"/>
              <w:rPr>
                <w:rFonts w:eastAsia="NSimSun"/>
                <w:bCs/>
                <w:szCs w:val="21"/>
              </w:rPr>
            </w:pPr>
            <w:r>
              <w:rPr>
                <w:rFonts w:eastAsia="NSimSun"/>
                <w:bCs/>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7EE5D482" w14:textId="77777777" w:rsidR="003D63BC" w:rsidRDefault="00000000">
            <w:pPr>
              <w:jc w:val="left"/>
              <w:rPr>
                <w:rFonts w:eastAsia="NSimSun"/>
                <w:bCs/>
                <w:szCs w:val="21"/>
              </w:rPr>
            </w:pPr>
            <w:r>
              <w:rPr>
                <w:rFonts w:eastAsia="NSimSun"/>
                <w:bCs/>
                <w:szCs w:val="21"/>
              </w:rPr>
              <w:t>Recipient Address 3</w:t>
            </w:r>
          </w:p>
          <w:p w14:paraId="521670F8" w14:textId="77777777" w:rsidR="003D63BC" w:rsidRDefault="00000000">
            <w:pPr>
              <w:jc w:val="left"/>
              <w:rPr>
                <w:rFonts w:eastAsia="NSimSun"/>
                <w:bCs/>
                <w:szCs w:val="21"/>
              </w:rPr>
            </w:pPr>
            <w:r>
              <w:rPr>
                <w:rFonts w:eastAsia="NSimSun"/>
                <w:bCs/>
                <w:szCs w:val="21"/>
              </w:rPr>
              <w:t xml:space="preserve">The number of characters cannot be greater than 128, otherwise -8 is </w:t>
            </w:r>
            <w:r>
              <w:rPr>
                <w:rFonts w:eastAsia="NSimSun" w:hint="eastAsia"/>
                <w:bCs/>
                <w:szCs w:val="21"/>
              </w:rPr>
              <w:t>Return</w:t>
            </w:r>
            <w:r>
              <w:rPr>
                <w:rFonts w:eastAsia="NSimSun"/>
                <w:bCs/>
                <w:szCs w:val="21"/>
              </w:rPr>
              <w:t>ed</w:t>
            </w:r>
          </w:p>
          <w:p w14:paraId="41F8A9BE" w14:textId="77777777" w:rsidR="003D63BC" w:rsidRDefault="00000000">
            <w:pPr>
              <w:jc w:val="left"/>
              <w:rPr>
                <w:rFonts w:eastAsia="NSimSun"/>
                <w:bCs/>
                <w:szCs w:val="21"/>
              </w:rPr>
            </w:pPr>
            <w:r>
              <w:rPr>
                <w:rFonts w:eastAsia="NSimSun"/>
                <w:bCs/>
                <w:szCs w:val="21"/>
              </w:rPr>
              <w:t>It does not make sense to include spaces, and space characters will be removed.</w:t>
            </w:r>
          </w:p>
        </w:tc>
      </w:tr>
      <w:tr w:rsidR="003D63BC" w14:paraId="67AAAAD6" w14:textId="77777777">
        <w:trPr>
          <w:trHeight w:val="465"/>
        </w:trPr>
        <w:tc>
          <w:tcPr>
            <w:tcW w:w="2856" w:type="dxa"/>
            <w:tcBorders>
              <w:top w:val="single" w:sz="4" w:space="0" w:color="auto"/>
              <w:left w:val="single" w:sz="4" w:space="0" w:color="auto"/>
              <w:bottom w:val="single" w:sz="4" w:space="0" w:color="auto"/>
              <w:right w:val="single" w:sz="4" w:space="0" w:color="auto"/>
            </w:tcBorders>
          </w:tcPr>
          <w:p w14:paraId="13DA0566" w14:textId="77777777" w:rsidR="003D63BC" w:rsidRDefault="00000000">
            <w:pPr>
              <w:jc w:val="left"/>
              <w:rPr>
                <w:rFonts w:eastAsia="NSimSun"/>
                <w:b/>
                <w:szCs w:val="21"/>
              </w:rPr>
            </w:pPr>
            <w:r>
              <w:rPr>
                <w:rFonts w:eastAsia="NSimSun"/>
                <w:b/>
                <w:szCs w:val="21"/>
              </w:rPr>
              <w:t>recipientEmailAddress4</w:t>
            </w:r>
          </w:p>
        </w:tc>
        <w:tc>
          <w:tcPr>
            <w:tcW w:w="1984" w:type="dxa"/>
            <w:tcBorders>
              <w:top w:val="single" w:sz="4" w:space="0" w:color="auto"/>
              <w:left w:val="single" w:sz="4" w:space="0" w:color="auto"/>
              <w:bottom w:val="single" w:sz="4" w:space="0" w:color="auto"/>
              <w:right w:val="single" w:sz="4" w:space="0" w:color="auto"/>
            </w:tcBorders>
          </w:tcPr>
          <w:p w14:paraId="2E0DDBC5" w14:textId="77777777" w:rsidR="003D63BC" w:rsidRDefault="00000000">
            <w:pPr>
              <w:jc w:val="left"/>
              <w:rPr>
                <w:rFonts w:eastAsia="NSimSun"/>
                <w:bCs/>
                <w:szCs w:val="21"/>
              </w:rPr>
            </w:pPr>
            <w:r>
              <w:rPr>
                <w:rFonts w:eastAsia="NSimSun"/>
                <w:bCs/>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64B4D381" w14:textId="77777777" w:rsidR="003D63BC" w:rsidRDefault="00000000">
            <w:pPr>
              <w:jc w:val="left"/>
              <w:rPr>
                <w:rFonts w:eastAsia="NSimSun"/>
                <w:bCs/>
                <w:szCs w:val="21"/>
              </w:rPr>
            </w:pPr>
            <w:r>
              <w:rPr>
                <w:rFonts w:eastAsia="NSimSun"/>
                <w:bCs/>
                <w:szCs w:val="21"/>
              </w:rPr>
              <w:t>Recipient Address 4</w:t>
            </w:r>
          </w:p>
          <w:p w14:paraId="0822EBE3" w14:textId="77777777" w:rsidR="003D63BC" w:rsidRDefault="00000000">
            <w:pPr>
              <w:jc w:val="left"/>
              <w:rPr>
                <w:rFonts w:eastAsia="NSimSun"/>
                <w:bCs/>
                <w:szCs w:val="21"/>
              </w:rPr>
            </w:pPr>
            <w:r>
              <w:rPr>
                <w:rFonts w:eastAsia="NSimSun"/>
                <w:bCs/>
                <w:szCs w:val="21"/>
              </w:rPr>
              <w:t xml:space="preserve">The number of characters cannot be greater than 128, otherwise -8 is </w:t>
            </w:r>
            <w:r>
              <w:rPr>
                <w:rFonts w:eastAsia="NSimSun" w:hint="eastAsia"/>
                <w:bCs/>
                <w:szCs w:val="21"/>
              </w:rPr>
              <w:t>Return</w:t>
            </w:r>
            <w:r>
              <w:rPr>
                <w:rFonts w:eastAsia="NSimSun"/>
                <w:bCs/>
                <w:szCs w:val="21"/>
              </w:rPr>
              <w:t>ed</w:t>
            </w:r>
          </w:p>
          <w:p w14:paraId="3EC005C8" w14:textId="77777777" w:rsidR="003D63BC" w:rsidRDefault="00000000">
            <w:pPr>
              <w:jc w:val="left"/>
              <w:rPr>
                <w:rFonts w:eastAsia="NSimSun"/>
                <w:bCs/>
                <w:szCs w:val="21"/>
              </w:rPr>
            </w:pPr>
            <w:r>
              <w:rPr>
                <w:rFonts w:eastAsia="NSimSun"/>
                <w:bCs/>
                <w:szCs w:val="21"/>
              </w:rPr>
              <w:t>It does not make sense to include spaces, and space characters will be removed.</w:t>
            </w:r>
          </w:p>
        </w:tc>
      </w:tr>
      <w:tr w:rsidR="003D63BC" w14:paraId="3340BEC9" w14:textId="77777777">
        <w:trPr>
          <w:trHeight w:val="465"/>
        </w:trPr>
        <w:tc>
          <w:tcPr>
            <w:tcW w:w="2856" w:type="dxa"/>
            <w:tcBorders>
              <w:top w:val="single" w:sz="4" w:space="0" w:color="auto"/>
              <w:left w:val="single" w:sz="4" w:space="0" w:color="auto"/>
              <w:bottom w:val="single" w:sz="4" w:space="0" w:color="auto"/>
              <w:right w:val="single" w:sz="4" w:space="0" w:color="auto"/>
            </w:tcBorders>
          </w:tcPr>
          <w:p w14:paraId="1968C423" w14:textId="77777777" w:rsidR="003D63BC" w:rsidRDefault="00000000">
            <w:pPr>
              <w:jc w:val="left"/>
              <w:rPr>
                <w:rFonts w:eastAsia="NSimSun"/>
                <w:b/>
                <w:szCs w:val="21"/>
              </w:rPr>
            </w:pPr>
            <w:r>
              <w:rPr>
                <w:rFonts w:eastAsia="NSimSun"/>
                <w:b/>
                <w:szCs w:val="21"/>
              </w:rPr>
              <w:t>recipientEmailAddress5</w:t>
            </w:r>
          </w:p>
        </w:tc>
        <w:tc>
          <w:tcPr>
            <w:tcW w:w="1984" w:type="dxa"/>
            <w:tcBorders>
              <w:top w:val="single" w:sz="4" w:space="0" w:color="auto"/>
              <w:left w:val="single" w:sz="4" w:space="0" w:color="auto"/>
              <w:bottom w:val="single" w:sz="4" w:space="0" w:color="auto"/>
              <w:right w:val="single" w:sz="4" w:space="0" w:color="auto"/>
            </w:tcBorders>
          </w:tcPr>
          <w:p w14:paraId="633937DF" w14:textId="77777777" w:rsidR="003D63BC" w:rsidRDefault="00000000">
            <w:pPr>
              <w:jc w:val="left"/>
              <w:rPr>
                <w:rFonts w:eastAsia="NSimSun"/>
                <w:bCs/>
                <w:szCs w:val="21"/>
              </w:rPr>
            </w:pPr>
            <w:r>
              <w:rPr>
                <w:rFonts w:eastAsia="NSimSun"/>
                <w:bCs/>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252158F4" w14:textId="77777777" w:rsidR="003D63BC" w:rsidRDefault="00000000">
            <w:pPr>
              <w:jc w:val="left"/>
              <w:rPr>
                <w:rFonts w:eastAsia="NSimSun"/>
                <w:bCs/>
                <w:szCs w:val="21"/>
              </w:rPr>
            </w:pPr>
            <w:r>
              <w:rPr>
                <w:rFonts w:eastAsia="NSimSun"/>
                <w:bCs/>
                <w:szCs w:val="21"/>
              </w:rPr>
              <w:t>Recipient Address 5</w:t>
            </w:r>
          </w:p>
          <w:p w14:paraId="0B5E548C" w14:textId="77777777" w:rsidR="003D63BC" w:rsidRDefault="00000000">
            <w:pPr>
              <w:jc w:val="left"/>
              <w:rPr>
                <w:rFonts w:eastAsia="NSimSun"/>
                <w:bCs/>
                <w:szCs w:val="21"/>
              </w:rPr>
            </w:pPr>
            <w:r>
              <w:rPr>
                <w:rFonts w:eastAsia="NSimSun"/>
                <w:bCs/>
                <w:szCs w:val="21"/>
              </w:rPr>
              <w:t xml:space="preserve">The number of characters cannot be greater than 128, otherwise -8 is </w:t>
            </w:r>
            <w:r>
              <w:rPr>
                <w:rFonts w:eastAsia="NSimSun" w:hint="eastAsia"/>
                <w:bCs/>
                <w:szCs w:val="21"/>
              </w:rPr>
              <w:t>Return</w:t>
            </w:r>
            <w:r>
              <w:rPr>
                <w:rFonts w:eastAsia="NSimSun"/>
                <w:bCs/>
                <w:szCs w:val="21"/>
              </w:rPr>
              <w:t>ed</w:t>
            </w:r>
          </w:p>
          <w:p w14:paraId="3CDE3269" w14:textId="77777777" w:rsidR="003D63BC" w:rsidRDefault="00000000">
            <w:pPr>
              <w:jc w:val="left"/>
              <w:rPr>
                <w:rFonts w:eastAsia="NSimSun"/>
                <w:bCs/>
                <w:szCs w:val="21"/>
              </w:rPr>
            </w:pPr>
            <w:r>
              <w:rPr>
                <w:rFonts w:eastAsia="NSimSun"/>
                <w:bCs/>
                <w:szCs w:val="21"/>
              </w:rPr>
              <w:t>It does not make sense to include spaces, and space characters will be removed.</w:t>
            </w:r>
          </w:p>
        </w:tc>
      </w:tr>
      <w:tr w:rsidR="003D63BC" w14:paraId="25C28563" w14:textId="77777777">
        <w:trPr>
          <w:trHeight w:val="465"/>
        </w:trPr>
        <w:tc>
          <w:tcPr>
            <w:tcW w:w="2856" w:type="dxa"/>
            <w:tcBorders>
              <w:top w:val="single" w:sz="4" w:space="0" w:color="auto"/>
              <w:left w:val="single" w:sz="4" w:space="0" w:color="auto"/>
              <w:bottom w:val="single" w:sz="4" w:space="0" w:color="auto"/>
              <w:right w:val="single" w:sz="4" w:space="0" w:color="auto"/>
            </w:tcBorders>
          </w:tcPr>
          <w:p w14:paraId="55E3FA49" w14:textId="77777777" w:rsidR="003D63BC" w:rsidRDefault="00000000">
            <w:pPr>
              <w:jc w:val="left"/>
              <w:rPr>
                <w:rFonts w:eastAsia="NSimSun"/>
                <w:b/>
                <w:szCs w:val="21"/>
              </w:rPr>
            </w:pPr>
            <w:r>
              <w:rPr>
                <w:rFonts w:eastAsia="NSimSun"/>
                <w:b/>
                <w:szCs w:val="21"/>
              </w:rPr>
              <w:t>AnonymousSendEnable (IPC)</w:t>
            </w:r>
          </w:p>
        </w:tc>
        <w:tc>
          <w:tcPr>
            <w:tcW w:w="1984" w:type="dxa"/>
            <w:tcBorders>
              <w:top w:val="single" w:sz="4" w:space="0" w:color="auto"/>
              <w:left w:val="single" w:sz="4" w:space="0" w:color="auto"/>
              <w:bottom w:val="single" w:sz="4" w:space="0" w:color="auto"/>
              <w:right w:val="single" w:sz="4" w:space="0" w:color="auto"/>
            </w:tcBorders>
          </w:tcPr>
          <w:p w14:paraId="2605B77C" w14:textId="77777777" w:rsidR="003D63BC" w:rsidRDefault="00000000">
            <w:pPr>
              <w:jc w:val="left"/>
              <w:rPr>
                <w:rFonts w:eastAsia="NSimSun"/>
                <w:bCs/>
                <w:szCs w:val="21"/>
              </w:rPr>
            </w:pPr>
            <w:r>
              <w:rPr>
                <w:rFonts w:eastAsia="NSimSun"/>
                <w:bCs/>
                <w:szCs w:val="21"/>
              </w:rPr>
              <w:t>&lt;int&gt;[0, 1]</w:t>
            </w:r>
          </w:p>
        </w:tc>
        <w:tc>
          <w:tcPr>
            <w:tcW w:w="3686" w:type="dxa"/>
            <w:tcBorders>
              <w:top w:val="single" w:sz="4" w:space="0" w:color="auto"/>
              <w:left w:val="single" w:sz="4" w:space="0" w:color="auto"/>
              <w:bottom w:val="single" w:sz="4" w:space="0" w:color="auto"/>
              <w:right w:val="single" w:sz="4" w:space="0" w:color="auto"/>
            </w:tcBorders>
            <w:vAlign w:val="center"/>
          </w:tcPr>
          <w:p w14:paraId="445CD847" w14:textId="77777777" w:rsidR="003D63BC" w:rsidRDefault="00000000">
            <w:pPr>
              <w:jc w:val="left"/>
              <w:rPr>
                <w:rFonts w:eastAsia="NSimSun"/>
                <w:bCs/>
                <w:szCs w:val="21"/>
              </w:rPr>
            </w:pPr>
            <w:r>
              <w:rPr>
                <w:rFonts w:eastAsia="NSimSun"/>
                <w:bCs/>
                <w:szCs w:val="21"/>
              </w:rPr>
              <w:t>Anonymous Send Switch (IPC)</w:t>
            </w:r>
          </w:p>
          <w:p w14:paraId="38E1F987" w14:textId="77777777" w:rsidR="003D63BC" w:rsidRDefault="00000000">
            <w:pPr>
              <w:jc w:val="left"/>
              <w:rPr>
                <w:rFonts w:eastAsia="NSimSun"/>
                <w:bCs/>
                <w:szCs w:val="21"/>
              </w:rPr>
            </w:pPr>
            <w:r>
              <w:rPr>
                <w:rFonts w:eastAsia="NSimSun"/>
                <w:bCs/>
                <w:szCs w:val="21"/>
              </w:rPr>
              <w:t>0: Off</w:t>
            </w:r>
          </w:p>
          <w:p w14:paraId="502E92CC" w14:textId="77777777" w:rsidR="003D63BC" w:rsidRDefault="00000000">
            <w:pPr>
              <w:jc w:val="left"/>
              <w:rPr>
                <w:rFonts w:eastAsia="NSimSun"/>
                <w:bCs/>
                <w:szCs w:val="21"/>
              </w:rPr>
            </w:pPr>
            <w:r>
              <w:rPr>
                <w:rFonts w:eastAsia="NSimSun"/>
                <w:bCs/>
                <w:szCs w:val="21"/>
              </w:rPr>
              <w:t>1: On</w:t>
            </w:r>
          </w:p>
        </w:tc>
      </w:tr>
      <w:tr w:rsidR="003D63BC" w14:paraId="06D8AD1A" w14:textId="77777777">
        <w:trPr>
          <w:trHeight w:val="465"/>
        </w:trPr>
        <w:tc>
          <w:tcPr>
            <w:tcW w:w="2856" w:type="dxa"/>
            <w:tcBorders>
              <w:top w:val="single" w:sz="4" w:space="0" w:color="auto"/>
              <w:left w:val="single" w:sz="4" w:space="0" w:color="auto"/>
              <w:bottom w:val="single" w:sz="4" w:space="0" w:color="auto"/>
              <w:right w:val="single" w:sz="4" w:space="0" w:color="auto"/>
            </w:tcBorders>
          </w:tcPr>
          <w:p w14:paraId="3283E24F" w14:textId="77777777" w:rsidR="003D63BC" w:rsidRDefault="00000000">
            <w:pPr>
              <w:jc w:val="left"/>
              <w:rPr>
                <w:rFonts w:eastAsia="NSimSun"/>
                <w:b/>
                <w:szCs w:val="21"/>
              </w:rPr>
            </w:pPr>
            <w:r>
              <w:rPr>
                <w:rFonts w:eastAsia="NSimSun"/>
                <w:b/>
                <w:szCs w:val="21"/>
              </w:rPr>
              <w:t>SendInterval (IPC)</w:t>
            </w:r>
          </w:p>
        </w:tc>
        <w:tc>
          <w:tcPr>
            <w:tcW w:w="1984" w:type="dxa"/>
            <w:tcBorders>
              <w:top w:val="single" w:sz="4" w:space="0" w:color="auto"/>
              <w:left w:val="single" w:sz="4" w:space="0" w:color="auto"/>
              <w:bottom w:val="single" w:sz="4" w:space="0" w:color="auto"/>
              <w:right w:val="single" w:sz="4" w:space="0" w:color="auto"/>
            </w:tcBorders>
          </w:tcPr>
          <w:p w14:paraId="088DC526" w14:textId="77777777" w:rsidR="003D63BC" w:rsidRDefault="00000000">
            <w:pPr>
              <w:jc w:val="left"/>
              <w:rPr>
                <w:rFonts w:eastAsia="NSimSun"/>
                <w:bCs/>
                <w:szCs w:val="21"/>
              </w:rPr>
            </w:pPr>
            <w:r>
              <w:rPr>
                <w:rFonts w:eastAsia="NSimSun"/>
                <w:bCs/>
                <w:szCs w:val="21"/>
              </w:rPr>
              <w:t>&lt;int&gt;[0, 60]</w:t>
            </w:r>
          </w:p>
        </w:tc>
        <w:tc>
          <w:tcPr>
            <w:tcW w:w="3686" w:type="dxa"/>
            <w:tcBorders>
              <w:top w:val="single" w:sz="4" w:space="0" w:color="auto"/>
              <w:left w:val="single" w:sz="4" w:space="0" w:color="auto"/>
              <w:bottom w:val="single" w:sz="4" w:space="0" w:color="auto"/>
              <w:right w:val="single" w:sz="4" w:space="0" w:color="auto"/>
            </w:tcBorders>
            <w:vAlign w:val="center"/>
          </w:tcPr>
          <w:p w14:paraId="41D0EB1E" w14:textId="77777777" w:rsidR="003D63BC" w:rsidRDefault="00000000">
            <w:pPr>
              <w:jc w:val="left"/>
              <w:rPr>
                <w:rFonts w:eastAsia="NSimSun"/>
                <w:bCs/>
                <w:szCs w:val="21"/>
              </w:rPr>
            </w:pPr>
            <w:r>
              <w:rPr>
                <w:rFonts w:eastAsia="NSimSun"/>
                <w:bCs/>
                <w:szCs w:val="21"/>
              </w:rPr>
              <w:t xml:space="preserve">Sending interval (0-60 seconds) </w:t>
            </w:r>
            <w:r>
              <w:rPr>
                <w:rFonts w:eastAsia="NSimSun"/>
                <w:bCs/>
                <w:szCs w:val="21"/>
              </w:rPr>
              <w:tab/>
              <w:t>(IPC)</w:t>
            </w:r>
          </w:p>
        </w:tc>
      </w:tr>
      <w:tr w:rsidR="003D63BC" w14:paraId="4A17E49A" w14:textId="77777777">
        <w:trPr>
          <w:trHeight w:val="465"/>
        </w:trPr>
        <w:tc>
          <w:tcPr>
            <w:tcW w:w="2856" w:type="dxa"/>
            <w:tcBorders>
              <w:top w:val="single" w:sz="4" w:space="0" w:color="auto"/>
              <w:left w:val="single" w:sz="4" w:space="0" w:color="auto"/>
              <w:bottom w:val="single" w:sz="4" w:space="0" w:color="auto"/>
              <w:right w:val="single" w:sz="4" w:space="0" w:color="auto"/>
            </w:tcBorders>
          </w:tcPr>
          <w:p w14:paraId="417571B2" w14:textId="77777777" w:rsidR="003D63BC" w:rsidRDefault="00000000">
            <w:pPr>
              <w:jc w:val="left"/>
              <w:rPr>
                <w:rFonts w:eastAsia="NSimSun"/>
                <w:b/>
                <w:szCs w:val="21"/>
              </w:rPr>
            </w:pPr>
            <w:r>
              <w:rPr>
                <w:rFonts w:eastAsia="NSimSun"/>
                <w:b/>
                <w:szCs w:val="21"/>
              </w:rPr>
              <w:t>ImageNum (IPC)</w:t>
            </w:r>
          </w:p>
        </w:tc>
        <w:tc>
          <w:tcPr>
            <w:tcW w:w="1984" w:type="dxa"/>
            <w:tcBorders>
              <w:top w:val="single" w:sz="4" w:space="0" w:color="auto"/>
              <w:left w:val="single" w:sz="4" w:space="0" w:color="auto"/>
              <w:bottom w:val="single" w:sz="4" w:space="0" w:color="auto"/>
              <w:right w:val="single" w:sz="4" w:space="0" w:color="auto"/>
            </w:tcBorders>
          </w:tcPr>
          <w:p w14:paraId="51979CCB" w14:textId="77777777" w:rsidR="003D63BC" w:rsidRDefault="00000000">
            <w:pPr>
              <w:jc w:val="left"/>
              <w:rPr>
                <w:rFonts w:eastAsia="NSimSun"/>
                <w:bCs/>
                <w:szCs w:val="21"/>
              </w:rPr>
            </w:pPr>
            <w:r>
              <w:rPr>
                <w:rFonts w:eastAsia="NSimSun"/>
                <w:bCs/>
                <w:szCs w:val="21"/>
              </w:rPr>
              <w:t>&lt;int&gt;[0.1,5]</w:t>
            </w:r>
          </w:p>
        </w:tc>
        <w:tc>
          <w:tcPr>
            <w:tcW w:w="3686" w:type="dxa"/>
            <w:tcBorders>
              <w:top w:val="single" w:sz="4" w:space="0" w:color="auto"/>
              <w:left w:val="single" w:sz="4" w:space="0" w:color="auto"/>
              <w:bottom w:val="single" w:sz="4" w:space="0" w:color="auto"/>
              <w:right w:val="single" w:sz="4" w:space="0" w:color="auto"/>
            </w:tcBorders>
            <w:vAlign w:val="center"/>
          </w:tcPr>
          <w:p w14:paraId="4066FD80" w14:textId="77777777" w:rsidR="003D63BC" w:rsidRDefault="00000000">
            <w:pPr>
              <w:jc w:val="left"/>
              <w:rPr>
                <w:rFonts w:eastAsia="NSimSun"/>
                <w:bCs/>
                <w:szCs w:val="21"/>
              </w:rPr>
            </w:pPr>
            <w:r>
              <w:rPr>
                <w:rFonts w:eastAsia="NSimSun"/>
                <w:bCs/>
                <w:szCs w:val="21"/>
              </w:rPr>
              <w:t>Number of images (IPC)</w:t>
            </w:r>
          </w:p>
        </w:tc>
      </w:tr>
      <w:tr w:rsidR="003D63BC" w14:paraId="578B52FF" w14:textId="77777777">
        <w:trPr>
          <w:trHeight w:val="465"/>
        </w:trPr>
        <w:tc>
          <w:tcPr>
            <w:tcW w:w="2856" w:type="dxa"/>
            <w:tcBorders>
              <w:top w:val="single" w:sz="4" w:space="0" w:color="auto"/>
              <w:left w:val="single" w:sz="4" w:space="0" w:color="auto"/>
              <w:bottom w:val="single" w:sz="4" w:space="0" w:color="auto"/>
              <w:right w:val="single" w:sz="4" w:space="0" w:color="auto"/>
            </w:tcBorders>
          </w:tcPr>
          <w:p w14:paraId="11A9BE44" w14:textId="77777777" w:rsidR="003D63BC" w:rsidRDefault="00000000">
            <w:pPr>
              <w:jc w:val="left"/>
              <w:rPr>
                <w:rFonts w:eastAsia="NSimSun"/>
                <w:b/>
                <w:szCs w:val="21"/>
              </w:rPr>
            </w:pPr>
            <w:r>
              <w:rPr>
                <w:rFonts w:eastAsia="NSimSun"/>
                <w:b/>
                <w:szCs w:val="21"/>
              </w:rPr>
              <w:t>ImageInterval (IPC)</w:t>
            </w:r>
          </w:p>
        </w:tc>
        <w:tc>
          <w:tcPr>
            <w:tcW w:w="1984" w:type="dxa"/>
            <w:tcBorders>
              <w:top w:val="single" w:sz="4" w:space="0" w:color="auto"/>
              <w:left w:val="single" w:sz="4" w:space="0" w:color="auto"/>
              <w:bottom w:val="single" w:sz="4" w:space="0" w:color="auto"/>
              <w:right w:val="single" w:sz="4" w:space="0" w:color="auto"/>
            </w:tcBorders>
          </w:tcPr>
          <w:p w14:paraId="37F4F3C5" w14:textId="77777777" w:rsidR="003D63BC" w:rsidRDefault="00000000">
            <w:pPr>
              <w:jc w:val="left"/>
              <w:rPr>
                <w:rFonts w:eastAsia="NSimSun"/>
                <w:bCs/>
                <w:szCs w:val="21"/>
              </w:rPr>
            </w:pPr>
            <w:r>
              <w:rPr>
                <w:rFonts w:eastAsia="NSimSun"/>
                <w:bCs/>
                <w:szCs w:val="21"/>
              </w:rPr>
              <w:t>&lt;int&gt;[1,5]</w:t>
            </w:r>
          </w:p>
        </w:tc>
        <w:tc>
          <w:tcPr>
            <w:tcW w:w="3686" w:type="dxa"/>
            <w:tcBorders>
              <w:top w:val="single" w:sz="4" w:space="0" w:color="auto"/>
              <w:left w:val="single" w:sz="4" w:space="0" w:color="auto"/>
              <w:bottom w:val="single" w:sz="4" w:space="0" w:color="auto"/>
              <w:right w:val="single" w:sz="4" w:space="0" w:color="auto"/>
            </w:tcBorders>
            <w:vAlign w:val="center"/>
          </w:tcPr>
          <w:p w14:paraId="4B38A7D4" w14:textId="77777777" w:rsidR="003D63BC" w:rsidRDefault="00000000">
            <w:pPr>
              <w:jc w:val="left"/>
              <w:rPr>
                <w:rFonts w:eastAsia="NSimSun"/>
                <w:bCs/>
                <w:szCs w:val="21"/>
              </w:rPr>
            </w:pPr>
            <w:r>
              <w:rPr>
                <w:rFonts w:eastAsia="NSimSun"/>
                <w:bCs/>
                <w:szCs w:val="21"/>
              </w:rPr>
              <w:t>Picture Interval (IPC)</w:t>
            </w:r>
          </w:p>
        </w:tc>
      </w:tr>
    </w:tbl>
    <w:p w14:paraId="16FBD875" w14:textId="77777777" w:rsidR="003D63BC" w:rsidRDefault="003D63BC">
      <w:pPr>
        <w:ind w:firstLine="420"/>
        <w:jc w:val="left"/>
        <w:rPr>
          <w:rFonts w:eastAsia="NSimSun"/>
          <w:b/>
        </w:rPr>
      </w:pPr>
    </w:p>
    <w:p w14:paraId="56ABAF7C" w14:textId="77777777" w:rsidR="003D63BC" w:rsidRDefault="00000000">
      <w:pPr>
        <w:pStyle w:val="Kop4"/>
        <w:numPr>
          <w:ilvl w:val="3"/>
          <w:numId w:val="3"/>
        </w:numPr>
        <w:rPr>
          <w:rFonts w:ascii="Times New Roman" w:hAnsi="Times New Roman"/>
        </w:rPr>
      </w:pPr>
      <w:r>
        <w:rPr>
          <w:rFonts w:ascii="Times New Roman" w:hAnsi="Times New Roman"/>
        </w:rPr>
        <w:t>NTP parameters (NTPParam)</w:t>
      </w:r>
    </w:p>
    <w:p w14:paraId="1377FD9E" w14:textId="77777777" w:rsidR="003D63BC" w:rsidRDefault="00000000">
      <w:pPr>
        <w:pStyle w:val="Kop5"/>
        <w:numPr>
          <w:ilvl w:val="4"/>
          <w:numId w:val="3"/>
        </w:numPr>
      </w:pPr>
      <w:r>
        <w:t>Get NTP parameters (getNTPParam)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F19C179" w14:textId="77777777">
        <w:tc>
          <w:tcPr>
            <w:tcW w:w="1134" w:type="dxa"/>
            <w:tcBorders>
              <w:top w:val="single" w:sz="4" w:space="0" w:color="auto"/>
              <w:left w:val="single" w:sz="4" w:space="0" w:color="auto"/>
              <w:bottom w:val="single" w:sz="4" w:space="0" w:color="auto"/>
              <w:right w:val="single" w:sz="4" w:space="0" w:color="auto"/>
            </w:tcBorders>
          </w:tcPr>
          <w:p w14:paraId="7D495A81"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2220B57" w14:textId="77777777" w:rsidR="003D63BC" w:rsidRDefault="00000000">
            <w:pPr>
              <w:jc w:val="left"/>
              <w:rPr>
                <w:rStyle w:val="Style9"/>
                <w:rFonts w:eastAsia="NSimSun"/>
                <w:b w:val="0"/>
                <w:bCs w:val="0"/>
                <w:i w:val="0"/>
                <w:iCs w:val="0"/>
                <w:color w:val="auto"/>
                <w:szCs w:val="21"/>
              </w:rPr>
            </w:pPr>
            <w:r>
              <w:rPr>
                <w:rFonts w:eastAsia="NSimSun"/>
                <w:b/>
                <w:kern w:val="0"/>
                <w:szCs w:val="21"/>
              </w:rPr>
              <w:t xml:space="preserve">http </w:t>
            </w:r>
            <w:r>
              <w:rPr>
                <w:rFonts w:eastAsia="NSimSun"/>
                <w:kern w:val="0"/>
                <w:szCs w:val="21"/>
              </w:rPr>
              <w:t>://&lt;servername&gt;/cgi-bin/param.cgi?action=get&amp;type=NTP</w:t>
            </w:r>
          </w:p>
        </w:tc>
      </w:tr>
      <w:tr w:rsidR="003D63BC" w14:paraId="0ED936C8" w14:textId="77777777">
        <w:tc>
          <w:tcPr>
            <w:tcW w:w="1134" w:type="dxa"/>
            <w:tcBorders>
              <w:top w:val="single" w:sz="4" w:space="0" w:color="auto"/>
              <w:left w:val="single" w:sz="4" w:space="0" w:color="auto"/>
              <w:bottom w:val="single" w:sz="4" w:space="0" w:color="auto"/>
              <w:right w:val="single" w:sz="4" w:space="0" w:color="auto"/>
            </w:tcBorders>
          </w:tcPr>
          <w:p w14:paraId="4A2039FE"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15D9991" w14:textId="77777777" w:rsidR="003D63BC" w:rsidRDefault="00000000">
            <w:pPr>
              <w:jc w:val="left"/>
              <w:rPr>
                <w:rFonts w:eastAsia="NSimSun"/>
              </w:rPr>
            </w:pPr>
            <w:r>
              <w:rPr>
                <w:rFonts w:eastAsia="NSimSun"/>
              </w:rPr>
              <w:t xml:space="preserve">Refer to </w:t>
            </w:r>
            <w:hyperlink w:anchor="_NTP参数含义" w:history="1">
              <w:r>
                <w:rPr>
                  <w:rStyle w:val="Hyperlink"/>
                  <w:rFonts w:eastAsia="NSimSun"/>
                  <w:color w:val="auto"/>
                </w:rPr>
                <w:t>NTP center parameter table</w:t>
              </w:r>
            </w:hyperlink>
          </w:p>
        </w:tc>
      </w:tr>
      <w:tr w:rsidR="003D63BC" w14:paraId="78699F11" w14:textId="77777777">
        <w:tc>
          <w:tcPr>
            <w:tcW w:w="1134" w:type="dxa"/>
            <w:tcBorders>
              <w:top w:val="single" w:sz="4" w:space="0" w:color="auto"/>
              <w:left w:val="single" w:sz="4" w:space="0" w:color="auto"/>
              <w:bottom w:val="single" w:sz="4" w:space="0" w:color="auto"/>
              <w:right w:val="single" w:sz="4" w:space="0" w:color="auto"/>
            </w:tcBorders>
          </w:tcPr>
          <w:p w14:paraId="3E1747BC"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E27D02A"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http://192.168.32.151/cgi-bin/param.cgi?action=get&amp;type=NTP</w:t>
            </w:r>
          </w:p>
        </w:tc>
      </w:tr>
      <w:tr w:rsidR="003D63BC" w14:paraId="414C7D5A" w14:textId="77777777">
        <w:tc>
          <w:tcPr>
            <w:tcW w:w="1134" w:type="dxa"/>
            <w:tcBorders>
              <w:top w:val="single" w:sz="4" w:space="0" w:color="auto"/>
              <w:left w:val="single" w:sz="4" w:space="0" w:color="auto"/>
              <w:bottom w:val="single" w:sz="4" w:space="0" w:color="auto"/>
              <w:right w:val="single" w:sz="4" w:space="0" w:color="auto"/>
            </w:tcBorders>
          </w:tcPr>
          <w:p w14:paraId="070837C8"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615096A5"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enableFlag=1</w:t>
            </w:r>
          </w:p>
          <w:p w14:paraId="6BB03179"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IPProtoVer=1</w:t>
            </w:r>
          </w:p>
          <w:p w14:paraId="6166E09F"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NTPIP=192.168.1.7</w:t>
            </w:r>
          </w:p>
          <w:p w14:paraId="42C422BB"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NTPPort=3</w:t>
            </w:r>
          </w:p>
          <w:p w14:paraId="79753A25"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Style w:val="Style0"/>
                <w:rFonts w:ascii="Times New Roman" w:eastAsia="NSimSun" w:hAnsi="Times New Roman" w:cs="Times New Roman"/>
                <w:b w:val="0"/>
                <w:bCs w:val="0"/>
                <w:i w:val="0"/>
                <w:iCs w:val="0"/>
                <w:color w:val="auto"/>
              </w:rPr>
              <w:t>NTPCheckTime=3600</w:t>
            </w:r>
          </w:p>
          <w:p w14:paraId="214491F5"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2E71C215" w14:textId="77777777" w:rsidR="003D63BC" w:rsidRDefault="003D63BC">
      <w:pPr>
        <w:jc w:val="left"/>
        <w:rPr>
          <w:rFonts w:eastAsia="NSimSun"/>
        </w:rPr>
      </w:pPr>
    </w:p>
    <w:p w14:paraId="5D2F780B" w14:textId="77777777" w:rsidR="003D63BC" w:rsidRDefault="00000000">
      <w:pPr>
        <w:pStyle w:val="Kop5"/>
        <w:numPr>
          <w:ilvl w:val="4"/>
          <w:numId w:val="3"/>
        </w:numPr>
      </w:pPr>
      <w:r>
        <w:t>Set NTP parameters (setNTPParam)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E3E6718" w14:textId="77777777">
        <w:tc>
          <w:tcPr>
            <w:tcW w:w="1134" w:type="dxa"/>
            <w:tcBorders>
              <w:top w:val="single" w:sz="4" w:space="0" w:color="auto"/>
              <w:left w:val="single" w:sz="4" w:space="0" w:color="auto"/>
              <w:bottom w:val="single" w:sz="4" w:space="0" w:color="auto"/>
              <w:right w:val="single" w:sz="4" w:space="0" w:color="auto"/>
            </w:tcBorders>
          </w:tcPr>
          <w:p w14:paraId="011D24BA"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616A82B"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http://&lt;servername&gt;/cgi-bin/param.cgi?action=set&amp;type=NTP </w:t>
            </w:r>
            <w:r>
              <w:rPr>
                <w:rFonts w:eastAsia="NSimSun"/>
                <w:b/>
                <w:kern w:val="0"/>
                <w:szCs w:val="21"/>
              </w:rPr>
              <w:t xml:space="preserve">[ </w:t>
            </w:r>
            <w:r>
              <w:rPr>
                <w:rFonts w:eastAsia="NSimSun"/>
                <w:kern w:val="0"/>
                <w:szCs w:val="21"/>
              </w:rPr>
              <w:t>&amp;&lt;argument&gt;=&lt;value&gt;...]</w:t>
            </w:r>
          </w:p>
        </w:tc>
      </w:tr>
      <w:tr w:rsidR="003D63BC" w14:paraId="590A6B4D" w14:textId="77777777">
        <w:tc>
          <w:tcPr>
            <w:tcW w:w="1134" w:type="dxa"/>
            <w:tcBorders>
              <w:top w:val="single" w:sz="4" w:space="0" w:color="auto"/>
              <w:left w:val="single" w:sz="4" w:space="0" w:color="auto"/>
              <w:bottom w:val="single" w:sz="4" w:space="0" w:color="auto"/>
              <w:right w:val="single" w:sz="4" w:space="0" w:color="auto"/>
            </w:tcBorders>
          </w:tcPr>
          <w:p w14:paraId="7B05D11E"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9345E17" w14:textId="77777777" w:rsidR="003D63BC" w:rsidRDefault="00000000">
            <w:pPr>
              <w:jc w:val="left"/>
              <w:rPr>
                <w:rFonts w:eastAsia="NSimSun"/>
                <w:kern w:val="0"/>
                <w:szCs w:val="21"/>
              </w:rPr>
            </w:pPr>
            <w:r>
              <w:rPr>
                <w:rFonts w:eastAsia="NSimSun"/>
              </w:rPr>
              <w:t xml:space="preserve">NTP parameters currently only support IPV4, that is, IPProtover=1; if IPV6 information is set, the NTP enable switch will be in the off state; for parameters, Refer to </w:t>
            </w:r>
            <w:hyperlink w:anchor="_NTP参数含义" w:history="1">
              <w:r>
                <w:rPr>
                  <w:rStyle w:val="Hyperlink"/>
                  <w:rFonts w:eastAsia="NSimSun"/>
                  <w:color w:val="auto"/>
                </w:rPr>
                <w:t xml:space="preserve">the NTP center parameter table </w:t>
              </w:r>
            </w:hyperlink>
            <w:r>
              <w:rPr>
                <w:rFonts w:eastAsia="NSimSun"/>
              </w:rPr>
              <w:t xml:space="preserve">, and for responses, Refer to </w:t>
            </w:r>
            <w:hyperlink r:id="rId34" w:anchor="通用应答文本字符串" w:history="1">
              <w:r>
                <w:rPr>
                  <w:rStyle w:val="Hyperlink"/>
                  <w:rFonts w:eastAsia="NSimSun"/>
                  <w:color w:val="auto"/>
                </w:rPr>
                <w:t>the general response text</w:t>
              </w:r>
            </w:hyperlink>
          </w:p>
        </w:tc>
      </w:tr>
      <w:tr w:rsidR="003D63BC" w14:paraId="0461B400" w14:textId="77777777">
        <w:tc>
          <w:tcPr>
            <w:tcW w:w="1134" w:type="dxa"/>
            <w:tcBorders>
              <w:top w:val="single" w:sz="4" w:space="0" w:color="auto"/>
              <w:left w:val="single" w:sz="4" w:space="0" w:color="auto"/>
              <w:bottom w:val="single" w:sz="4" w:space="0" w:color="auto"/>
              <w:right w:val="single" w:sz="4" w:space="0" w:color="auto"/>
            </w:tcBorders>
          </w:tcPr>
          <w:p w14:paraId="7FC345BB"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1571232"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 xml:space="preserve">http://192.168.32.151/cgi-bin/param.cgi?action=set&amp;type=NTP&amp;IPProtoVer=1&amp;enableFlag=1&amp;NTPIP=192.168.1.7&amp;NTPPort=3 </w:t>
            </w:r>
            <w:r>
              <w:rPr>
                <w:rStyle w:val="Style0"/>
                <w:rFonts w:eastAsia="NSimSun"/>
                <w:b w:val="0"/>
                <w:bCs w:val="0"/>
                <w:i w:val="0"/>
                <w:iCs w:val="0"/>
                <w:color w:val="auto"/>
              </w:rPr>
              <w:t>&amp;NTPCheckTime=3600</w:t>
            </w:r>
          </w:p>
        </w:tc>
      </w:tr>
      <w:tr w:rsidR="003D63BC" w14:paraId="215B3993" w14:textId="77777777">
        <w:tc>
          <w:tcPr>
            <w:tcW w:w="1134" w:type="dxa"/>
            <w:tcBorders>
              <w:top w:val="single" w:sz="4" w:space="0" w:color="auto"/>
              <w:left w:val="single" w:sz="4" w:space="0" w:color="auto"/>
              <w:bottom w:val="single" w:sz="4" w:space="0" w:color="auto"/>
              <w:right w:val="single" w:sz="4" w:space="0" w:color="auto"/>
            </w:tcBorders>
          </w:tcPr>
          <w:p w14:paraId="33432172"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3166CF4A"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502B1F43"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3BC91AC" w14:textId="77777777" w:rsidR="003D63BC" w:rsidRDefault="003D63BC">
      <w:pPr>
        <w:pStyle w:val="Lijstalinea"/>
        <w:keepNext/>
        <w:keepLines/>
        <w:numPr>
          <w:ilvl w:val="0"/>
          <w:numId w:val="14"/>
        </w:numPr>
        <w:spacing w:before="280" w:after="290" w:line="376" w:lineRule="auto"/>
        <w:ind w:firstLineChars="0"/>
        <w:outlineLvl w:val="4"/>
        <w:rPr>
          <w:rFonts w:eastAsia="NSimSun"/>
          <w:b/>
          <w:bCs/>
          <w:vanish/>
          <w:szCs w:val="28"/>
        </w:rPr>
      </w:pPr>
    </w:p>
    <w:p w14:paraId="342D4216" w14:textId="77777777" w:rsidR="003D63BC" w:rsidRDefault="003D63BC">
      <w:pPr>
        <w:pStyle w:val="Lijstalinea"/>
        <w:keepNext/>
        <w:keepLines/>
        <w:numPr>
          <w:ilvl w:val="0"/>
          <w:numId w:val="14"/>
        </w:numPr>
        <w:spacing w:before="280" w:after="290" w:line="376" w:lineRule="auto"/>
        <w:ind w:firstLineChars="0"/>
        <w:outlineLvl w:val="4"/>
        <w:rPr>
          <w:rFonts w:eastAsia="NSimSun"/>
          <w:b/>
          <w:bCs/>
          <w:vanish/>
          <w:szCs w:val="28"/>
        </w:rPr>
      </w:pPr>
    </w:p>
    <w:p w14:paraId="474D0E39" w14:textId="77777777" w:rsidR="003D63BC" w:rsidRDefault="003D63BC">
      <w:pPr>
        <w:pStyle w:val="Lijstalinea"/>
        <w:keepNext/>
        <w:keepLines/>
        <w:numPr>
          <w:ilvl w:val="1"/>
          <w:numId w:val="14"/>
        </w:numPr>
        <w:spacing w:before="280" w:after="290" w:line="376" w:lineRule="auto"/>
        <w:ind w:firstLineChars="0"/>
        <w:outlineLvl w:val="4"/>
        <w:rPr>
          <w:rFonts w:eastAsia="NSimSun"/>
          <w:b/>
          <w:bCs/>
          <w:vanish/>
          <w:szCs w:val="28"/>
        </w:rPr>
      </w:pPr>
    </w:p>
    <w:p w14:paraId="72277E71" w14:textId="77777777" w:rsidR="003D63BC" w:rsidRDefault="003D63BC">
      <w:pPr>
        <w:pStyle w:val="Lijstalinea"/>
        <w:keepNext/>
        <w:keepLines/>
        <w:numPr>
          <w:ilvl w:val="1"/>
          <w:numId w:val="14"/>
        </w:numPr>
        <w:spacing w:before="280" w:after="290" w:line="376" w:lineRule="auto"/>
        <w:ind w:firstLineChars="0"/>
        <w:outlineLvl w:val="4"/>
        <w:rPr>
          <w:rFonts w:eastAsia="NSimSun"/>
          <w:b/>
          <w:bCs/>
          <w:vanish/>
          <w:szCs w:val="28"/>
        </w:rPr>
      </w:pPr>
    </w:p>
    <w:p w14:paraId="702A97CE" w14:textId="77777777" w:rsidR="003D63BC" w:rsidRDefault="003D63BC">
      <w:pPr>
        <w:pStyle w:val="Lijstalinea"/>
        <w:keepNext/>
        <w:keepLines/>
        <w:numPr>
          <w:ilvl w:val="1"/>
          <w:numId w:val="14"/>
        </w:numPr>
        <w:spacing w:before="280" w:after="290" w:line="376" w:lineRule="auto"/>
        <w:ind w:firstLineChars="0"/>
        <w:outlineLvl w:val="4"/>
        <w:rPr>
          <w:rFonts w:eastAsia="NSimSun"/>
          <w:b/>
          <w:bCs/>
          <w:vanish/>
          <w:szCs w:val="28"/>
        </w:rPr>
      </w:pPr>
    </w:p>
    <w:p w14:paraId="2D0EA343" w14:textId="77777777" w:rsidR="003D63BC" w:rsidRDefault="003D63BC">
      <w:pPr>
        <w:pStyle w:val="Lijstalinea"/>
        <w:keepNext/>
        <w:keepLines/>
        <w:numPr>
          <w:ilvl w:val="1"/>
          <w:numId w:val="14"/>
        </w:numPr>
        <w:spacing w:before="280" w:after="290" w:line="376" w:lineRule="auto"/>
        <w:ind w:firstLineChars="0"/>
        <w:outlineLvl w:val="4"/>
        <w:rPr>
          <w:rFonts w:eastAsia="NSimSun"/>
          <w:b/>
          <w:bCs/>
          <w:vanish/>
          <w:szCs w:val="28"/>
        </w:rPr>
      </w:pPr>
    </w:p>
    <w:p w14:paraId="259A0AB2" w14:textId="77777777" w:rsidR="003D63BC" w:rsidRDefault="003D63BC">
      <w:pPr>
        <w:pStyle w:val="Lijstalinea"/>
        <w:keepNext/>
        <w:keepLines/>
        <w:numPr>
          <w:ilvl w:val="1"/>
          <w:numId w:val="14"/>
        </w:numPr>
        <w:spacing w:before="280" w:after="290" w:line="376" w:lineRule="auto"/>
        <w:ind w:firstLineChars="0"/>
        <w:outlineLvl w:val="4"/>
        <w:rPr>
          <w:rFonts w:eastAsia="NSimSun"/>
          <w:b/>
          <w:bCs/>
          <w:vanish/>
          <w:szCs w:val="28"/>
        </w:rPr>
      </w:pPr>
    </w:p>
    <w:p w14:paraId="219921D6" w14:textId="77777777" w:rsidR="003D63BC" w:rsidRDefault="003D63BC">
      <w:pPr>
        <w:pStyle w:val="Lijstalinea"/>
        <w:keepNext/>
        <w:keepLines/>
        <w:numPr>
          <w:ilvl w:val="1"/>
          <w:numId w:val="14"/>
        </w:numPr>
        <w:spacing w:before="280" w:after="290" w:line="376" w:lineRule="auto"/>
        <w:ind w:firstLineChars="0"/>
        <w:outlineLvl w:val="4"/>
        <w:rPr>
          <w:rFonts w:eastAsia="NSimSun"/>
          <w:b/>
          <w:bCs/>
          <w:vanish/>
          <w:szCs w:val="28"/>
        </w:rPr>
      </w:pPr>
    </w:p>
    <w:p w14:paraId="0AB3DA0C" w14:textId="77777777" w:rsidR="003D63BC" w:rsidRDefault="003D63BC">
      <w:pPr>
        <w:pStyle w:val="Lijstalinea"/>
        <w:keepNext/>
        <w:keepLines/>
        <w:numPr>
          <w:ilvl w:val="2"/>
          <w:numId w:val="14"/>
        </w:numPr>
        <w:spacing w:before="280" w:after="290" w:line="376" w:lineRule="auto"/>
        <w:ind w:firstLineChars="0"/>
        <w:outlineLvl w:val="4"/>
        <w:rPr>
          <w:rFonts w:eastAsia="NSimSun"/>
          <w:b/>
          <w:bCs/>
          <w:vanish/>
          <w:szCs w:val="28"/>
        </w:rPr>
      </w:pPr>
    </w:p>
    <w:p w14:paraId="30C0C6E4" w14:textId="77777777" w:rsidR="003D63BC" w:rsidRDefault="003D63BC">
      <w:pPr>
        <w:pStyle w:val="Lijstalinea"/>
        <w:keepNext/>
        <w:keepLines/>
        <w:numPr>
          <w:ilvl w:val="2"/>
          <w:numId w:val="14"/>
        </w:numPr>
        <w:spacing w:before="280" w:after="290" w:line="376" w:lineRule="auto"/>
        <w:ind w:firstLineChars="0"/>
        <w:outlineLvl w:val="4"/>
        <w:rPr>
          <w:rFonts w:eastAsia="NSimSun"/>
          <w:b/>
          <w:bCs/>
          <w:vanish/>
          <w:szCs w:val="28"/>
        </w:rPr>
      </w:pPr>
    </w:p>
    <w:p w14:paraId="6E9AEC12" w14:textId="77777777" w:rsidR="003D63BC" w:rsidRDefault="003D63BC">
      <w:pPr>
        <w:pStyle w:val="Lijstalinea"/>
        <w:keepNext/>
        <w:keepLines/>
        <w:numPr>
          <w:ilvl w:val="2"/>
          <w:numId w:val="14"/>
        </w:numPr>
        <w:spacing w:before="280" w:after="290" w:line="376" w:lineRule="auto"/>
        <w:ind w:firstLineChars="0"/>
        <w:outlineLvl w:val="4"/>
        <w:rPr>
          <w:rFonts w:eastAsia="NSimSun"/>
          <w:b/>
          <w:bCs/>
          <w:vanish/>
          <w:szCs w:val="28"/>
        </w:rPr>
      </w:pPr>
    </w:p>
    <w:p w14:paraId="485F672C" w14:textId="77777777" w:rsidR="003D63BC" w:rsidRDefault="003D63BC">
      <w:pPr>
        <w:pStyle w:val="Lijstalinea"/>
        <w:keepNext/>
        <w:keepLines/>
        <w:numPr>
          <w:ilvl w:val="2"/>
          <w:numId w:val="14"/>
        </w:numPr>
        <w:spacing w:before="280" w:after="290" w:line="376" w:lineRule="auto"/>
        <w:ind w:firstLineChars="0"/>
        <w:outlineLvl w:val="4"/>
        <w:rPr>
          <w:rFonts w:eastAsia="NSimSun"/>
          <w:b/>
          <w:bCs/>
          <w:vanish/>
          <w:szCs w:val="28"/>
        </w:rPr>
      </w:pPr>
    </w:p>
    <w:p w14:paraId="0F05EDE9" w14:textId="77777777" w:rsidR="003D63BC" w:rsidRDefault="003D63BC">
      <w:pPr>
        <w:pStyle w:val="Lijstalinea"/>
        <w:keepNext/>
        <w:keepLines/>
        <w:numPr>
          <w:ilvl w:val="2"/>
          <w:numId w:val="14"/>
        </w:numPr>
        <w:spacing w:before="280" w:after="290" w:line="376" w:lineRule="auto"/>
        <w:ind w:firstLineChars="0"/>
        <w:outlineLvl w:val="4"/>
        <w:rPr>
          <w:rFonts w:eastAsia="NSimSun"/>
          <w:b/>
          <w:bCs/>
          <w:vanish/>
          <w:szCs w:val="28"/>
        </w:rPr>
      </w:pPr>
    </w:p>
    <w:p w14:paraId="7184BED6" w14:textId="77777777" w:rsidR="003D63BC" w:rsidRDefault="003D63BC">
      <w:pPr>
        <w:pStyle w:val="Lijstalinea"/>
        <w:keepNext/>
        <w:keepLines/>
        <w:numPr>
          <w:ilvl w:val="2"/>
          <w:numId w:val="14"/>
        </w:numPr>
        <w:spacing w:before="280" w:after="290" w:line="376" w:lineRule="auto"/>
        <w:ind w:firstLineChars="0"/>
        <w:outlineLvl w:val="4"/>
        <w:rPr>
          <w:rFonts w:eastAsia="NSimSun"/>
          <w:b/>
          <w:bCs/>
          <w:vanish/>
          <w:szCs w:val="28"/>
        </w:rPr>
      </w:pPr>
    </w:p>
    <w:p w14:paraId="0C9A049E" w14:textId="77777777" w:rsidR="003D63BC" w:rsidRDefault="003D63BC">
      <w:pPr>
        <w:pStyle w:val="Lijstalinea"/>
        <w:keepNext/>
        <w:keepLines/>
        <w:numPr>
          <w:ilvl w:val="2"/>
          <w:numId w:val="14"/>
        </w:numPr>
        <w:spacing w:before="280" w:after="290" w:line="376" w:lineRule="auto"/>
        <w:ind w:firstLineChars="0"/>
        <w:outlineLvl w:val="4"/>
        <w:rPr>
          <w:rFonts w:eastAsia="NSimSun"/>
          <w:b/>
          <w:bCs/>
          <w:vanish/>
          <w:szCs w:val="28"/>
        </w:rPr>
      </w:pPr>
    </w:p>
    <w:p w14:paraId="0BAFD208" w14:textId="77777777" w:rsidR="003D63BC" w:rsidRDefault="003D63BC">
      <w:pPr>
        <w:pStyle w:val="Lijstalinea"/>
        <w:keepNext/>
        <w:keepLines/>
        <w:numPr>
          <w:ilvl w:val="2"/>
          <w:numId w:val="14"/>
        </w:numPr>
        <w:spacing w:before="280" w:after="290" w:line="376" w:lineRule="auto"/>
        <w:ind w:firstLineChars="0"/>
        <w:outlineLvl w:val="4"/>
        <w:rPr>
          <w:rFonts w:eastAsia="NSimSun"/>
          <w:b/>
          <w:bCs/>
          <w:vanish/>
          <w:szCs w:val="28"/>
        </w:rPr>
      </w:pPr>
    </w:p>
    <w:p w14:paraId="73192BF5" w14:textId="77777777" w:rsidR="003D63BC" w:rsidRDefault="003D63BC">
      <w:pPr>
        <w:pStyle w:val="Lijstalinea"/>
        <w:keepNext/>
        <w:keepLines/>
        <w:numPr>
          <w:ilvl w:val="2"/>
          <w:numId w:val="14"/>
        </w:numPr>
        <w:spacing w:before="280" w:after="290" w:line="376" w:lineRule="auto"/>
        <w:ind w:firstLineChars="0"/>
        <w:outlineLvl w:val="4"/>
        <w:rPr>
          <w:rFonts w:eastAsia="NSimSun"/>
          <w:b/>
          <w:bCs/>
          <w:vanish/>
          <w:szCs w:val="28"/>
        </w:rPr>
      </w:pPr>
    </w:p>
    <w:p w14:paraId="27B858E8" w14:textId="77777777" w:rsidR="003D63BC" w:rsidRDefault="003D63BC">
      <w:pPr>
        <w:pStyle w:val="Lijstalinea"/>
        <w:keepNext/>
        <w:keepLines/>
        <w:numPr>
          <w:ilvl w:val="3"/>
          <w:numId w:val="14"/>
        </w:numPr>
        <w:spacing w:before="280" w:after="290" w:line="376" w:lineRule="auto"/>
        <w:ind w:firstLineChars="0"/>
        <w:outlineLvl w:val="4"/>
        <w:rPr>
          <w:rFonts w:eastAsia="NSimSun"/>
          <w:b/>
          <w:bCs/>
          <w:vanish/>
          <w:szCs w:val="28"/>
        </w:rPr>
      </w:pPr>
    </w:p>
    <w:p w14:paraId="66377C58" w14:textId="77777777" w:rsidR="003D63BC" w:rsidRDefault="003D63BC">
      <w:pPr>
        <w:pStyle w:val="Lijstalinea"/>
        <w:keepNext/>
        <w:keepLines/>
        <w:numPr>
          <w:ilvl w:val="3"/>
          <w:numId w:val="14"/>
        </w:numPr>
        <w:spacing w:before="280" w:after="290" w:line="376" w:lineRule="auto"/>
        <w:ind w:firstLineChars="0"/>
        <w:outlineLvl w:val="4"/>
        <w:rPr>
          <w:rFonts w:eastAsia="NSimSun"/>
          <w:b/>
          <w:bCs/>
          <w:vanish/>
          <w:szCs w:val="28"/>
        </w:rPr>
      </w:pPr>
    </w:p>
    <w:p w14:paraId="79AA216B" w14:textId="77777777" w:rsidR="003D63BC" w:rsidRDefault="003D63BC">
      <w:pPr>
        <w:pStyle w:val="Lijstalinea"/>
        <w:keepNext/>
        <w:keepLines/>
        <w:numPr>
          <w:ilvl w:val="4"/>
          <w:numId w:val="14"/>
        </w:numPr>
        <w:spacing w:before="280" w:after="290" w:line="376" w:lineRule="auto"/>
        <w:ind w:firstLineChars="0"/>
        <w:outlineLvl w:val="4"/>
        <w:rPr>
          <w:rFonts w:eastAsia="NSimSun"/>
          <w:b/>
          <w:bCs/>
          <w:vanish/>
          <w:szCs w:val="28"/>
        </w:rPr>
      </w:pPr>
    </w:p>
    <w:p w14:paraId="0ED103D4" w14:textId="77777777" w:rsidR="003D63BC" w:rsidRDefault="003D63BC">
      <w:pPr>
        <w:pStyle w:val="Lijstalinea"/>
        <w:keepNext/>
        <w:keepLines/>
        <w:numPr>
          <w:ilvl w:val="4"/>
          <w:numId w:val="14"/>
        </w:numPr>
        <w:spacing w:before="280" w:after="290" w:line="376" w:lineRule="auto"/>
        <w:ind w:firstLineChars="0"/>
        <w:outlineLvl w:val="4"/>
        <w:rPr>
          <w:rFonts w:eastAsia="NSimSun"/>
          <w:b/>
          <w:bCs/>
          <w:vanish/>
          <w:szCs w:val="28"/>
        </w:rPr>
      </w:pPr>
    </w:p>
    <w:p w14:paraId="038C9C88" w14:textId="77777777" w:rsidR="003D63BC" w:rsidRDefault="00000000">
      <w:pPr>
        <w:pStyle w:val="Kop5"/>
        <w:numPr>
          <w:ilvl w:val="4"/>
          <w:numId w:val="3"/>
        </w:numPr>
      </w:pPr>
      <w:r>
        <w:t xml:space="preserve">Test NTP parameters (testNTPParam) </w:t>
      </w:r>
      <w:r>
        <w:rPr>
          <w:rFonts w:hint="eastAsia"/>
        </w:rPr>
        <w:t>(the lite series)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2BEFC58" w14:textId="77777777">
        <w:tc>
          <w:tcPr>
            <w:tcW w:w="1134" w:type="dxa"/>
            <w:tcBorders>
              <w:top w:val="single" w:sz="4" w:space="0" w:color="auto"/>
              <w:left w:val="single" w:sz="4" w:space="0" w:color="auto"/>
              <w:bottom w:val="single" w:sz="4" w:space="0" w:color="auto"/>
              <w:right w:val="single" w:sz="4" w:space="0" w:color="auto"/>
            </w:tcBorders>
          </w:tcPr>
          <w:p w14:paraId="445DCFF1"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DFF35C7" w14:textId="77777777" w:rsidR="003D63BC" w:rsidRDefault="00000000">
            <w:pPr>
              <w:jc w:val="left"/>
              <w:rPr>
                <w:rStyle w:val="Style4"/>
                <w:rFonts w:eastAsia="NSimSun"/>
                <w:b w:val="0"/>
                <w:bCs w:val="0"/>
                <w:i w:val="0"/>
                <w:iCs w:val="0"/>
                <w:szCs w:val="21"/>
              </w:rPr>
            </w:pPr>
            <w:r>
              <w:rPr>
                <w:rFonts w:eastAsia="NSimSun"/>
                <w:kern w:val="0"/>
                <w:szCs w:val="21"/>
              </w:rPr>
              <w:t xml:space="preserve">http://192.168.2.193/cgi-bin/system.cgi?action=test&amp;type=NTP </w:t>
            </w:r>
            <w:r>
              <w:rPr>
                <w:rFonts w:eastAsia="NSimSun"/>
                <w:b/>
                <w:kern w:val="0"/>
                <w:szCs w:val="21"/>
              </w:rPr>
              <w:t xml:space="preserve">[ </w:t>
            </w:r>
            <w:r>
              <w:rPr>
                <w:rFonts w:eastAsia="NSimSun"/>
                <w:kern w:val="0"/>
                <w:szCs w:val="21"/>
              </w:rPr>
              <w:t>&amp;&lt;argument&gt;=&lt;value&gt;...]</w:t>
            </w:r>
          </w:p>
        </w:tc>
      </w:tr>
      <w:tr w:rsidR="003D63BC" w14:paraId="55B4066D" w14:textId="77777777">
        <w:tc>
          <w:tcPr>
            <w:tcW w:w="1134" w:type="dxa"/>
            <w:tcBorders>
              <w:top w:val="single" w:sz="4" w:space="0" w:color="auto"/>
              <w:left w:val="single" w:sz="4" w:space="0" w:color="auto"/>
              <w:bottom w:val="single" w:sz="4" w:space="0" w:color="auto"/>
              <w:right w:val="single" w:sz="4" w:space="0" w:color="auto"/>
            </w:tcBorders>
          </w:tcPr>
          <w:p w14:paraId="13E388C6"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B02CE60" w14:textId="77777777" w:rsidR="003D63BC" w:rsidRDefault="00000000">
            <w:pPr>
              <w:jc w:val="left"/>
              <w:rPr>
                <w:rFonts w:eastAsia="NSimSun"/>
                <w:kern w:val="0"/>
                <w:szCs w:val="21"/>
              </w:rPr>
            </w:pPr>
            <w:r>
              <w:rPr>
                <w:rFonts w:eastAsia="NSimSun"/>
              </w:rPr>
              <w:t xml:space="preserve">NTP parameters currently only support IPV4. For parameters, Refer to </w:t>
            </w:r>
            <w:hyperlink w:anchor="_NTP参数含义" w:history="1">
              <w:r>
                <w:rPr>
                  <w:rStyle w:val="Hyperlink"/>
                  <w:rFonts w:eastAsia="NSimSun"/>
                  <w:color w:val="auto"/>
                </w:rPr>
                <w:t xml:space="preserve">the NTP Center Parameters Table </w:t>
              </w:r>
            </w:hyperlink>
            <w:r>
              <w:rPr>
                <w:rFonts w:eastAsia="NSimSun"/>
              </w:rPr>
              <w:t xml:space="preserve">. For responses, Refer to </w:t>
            </w:r>
            <w:hyperlink r:id="rId35" w:anchor="通用应答文本字符串" w:history="1">
              <w:r>
                <w:rPr>
                  <w:rStyle w:val="Hyperlink"/>
                  <w:rFonts w:eastAsia="NSimSun"/>
                  <w:color w:val="auto"/>
                </w:rPr>
                <w:t>the General Response Text</w:t>
              </w:r>
            </w:hyperlink>
          </w:p>
        </w:tc>
      </w:tr>
      <w:tr w:rsidR="003D63BC" w14:paraId="15423000" w14:textId="77777777">
        <w:tc>
          <w:tcPr>
            <w:tcW w:w="1134" w:type="dxa"/>
            <w:tcBorders>
              <w:top w:val="single" w:sz="4" w:space="0" w:color="auto"/>
              <w:left w:val="single" w:sz="4" w:space="0" w:color="auto"/>
              <w:bottom w:val="single" w:sz="4" w:space="0" w:color="auto"/>
              <w:right w:val="single" w:sz="4" w:space="0" w:color="auto"/>
            </w:tcBorders>
          </w:tcPr>
          <w:p w14:paraId="76675D5C"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675837C" w14:textId="77777777" w:rsidR="003D63BC" w:rsidRDefault="00000000">
            <w:pPr>
              <w:jc w:val="left"/>
              <w:rPr>
                <w:rStyle w:val="Style4"/>
                <w:rFonts w:eastAsia="NSimSun"/>
                <w:b w:val="0"/>
                <w:bCs w:val="0"/>
                <w:i w:val="0"/>
                <w:iCs w:val="0"/>
              </w:rPr>
            </w:pPr>
            <w:r>
              <w:rPr>
                <w:rStyle w:val="Style4"/>
                <w:rFonts w:eastAsia="NSimSun"/>
                <w:b w:val="0"/>
                <w:bCs w:val="0"/>
                <w:i w:val="0"/>
                <w:iCs w:val="0"/>
              </w:rPr>
              <w:t>http://192.168.2.193/cgi-bin/system.cgi?action=test&amp;type=NTP</w:t>
            </w:r>
          </w:p>
        </w:tc>
      </w:tr>
      <w:tr w:rsidR="003D63BC" w14:paraId="2237D519" w14:textId="77777777">
        <w:tc>
          <w:tcPr>
            <w:tcW w:w="1134" w:type="dxa"/>
            <w:tcBorders>
              <w:top w:val="single" w:sz="4" w:space="0" w:color="auto"/>
              <w:left w:val="single" w:sz="4" w:space="0" w:color="auto"/>
              <w:bottom w:val="single" w:sz="4" w:space="0" w:color="auto"/>
              <w:right w:val="single" w:sz="4" w:space="0" w:color="auto"/>
            </w:tcBorders>
          </w:tcPr>
          <w:p w14:paraId="27381E88"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2EF81987"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Success: The ntp test success!!</w:t>
            </w:r>
          </w:p>
          <w:p w14:paraId="7EF82CE0"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Failed: The ntp test failed!!</w:t>
            </w:r>
          </w:p>
          <w:p w14:paraId="11DE8F9B"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52F6E4DE" w14:textId="77777777" w:rsidR="003D63BC" w:rsidRDefault="003D63BC">
      <w:pPr>
        <w:rPr>
          <w:rFonts w:eastAsia="NSimSun"/>
        </w:rPr>
      </w:pPr>
    </w:p>
    <w:p w14:paraId="64B6E8BF" w14:textId="77777777" w:rsidR="003D63BC" w:rsidRDefault="003D63BC">
      <w:pPr>
        <w:jc w:val="left"/>
        <w:rPr>
          <w:rFonts w:eastAsia="NSimSun"/>
        </w:rPr>
      </w:pPr>
    </w:p>
    <w:p w14:paraId="580BC7E5" w14:textId="77777777" w:rsidR="003D63BC" w:rsidRDefault="003D63BC">
      <w:pPr>
        <w:pStyle w:val="Lijstalinea"/>
        <w:keepNext/>
        <w:keepLines/>
        <w:numPr>
          <w:ilvl w:val="4"/>
          <w:numId w:val="15"/>
        </w:numPr>
        <w:tabs>
          <w:tab w:val="left" w:pos="1008"/>
        </w:tabs>
        <w:spacing w:before="312" w:after="290" w:line="376" w:lineRule="auto"/>
        <w:ind w:firstLineChars="0"/>
        <w:outlineLvl w:val="4"/>
        <w:rPr>
          <w:b/>
          <w:bCs/>
          <w:vanish/>
          <w:szCs w:val="28"/>
        </w:rPr>
      </w:pPr>
      <w:bookmarkStart w:id="428" w:name="_NTP参数含义"/>
      <w:bookmarkEnd w:id="428"/>
    </w:p>
    <w:p w14:paraId="5700743B" w14:textId="77777777" w:rsidR="003D63BC" w:rsidRDefault="00000000">
      <w:pPr>
        <w:pStyle w:val="Kop5"/>
        <w:numPr>
          <w:ilvl w:val="4"/>
          <w:numId w:val="3"/>
        </w:numPr>
      </w:pPr>
      <w:r>
        <w:t>NTP parameter meaning</w:t>
      </w:r>
    </w:p>
    <w:p w14:paraId="4777E5AF" w14:textId="77777777" w:rsidR="003D63BC" w:rsidRDefault="00000000">
      <w:pPr>
        <w:jc w:val="left"/>
        <w:rPr>
          <w:rFonts w:eastAsia="NSimSun"/>
          <w:b/>
        </w:rPr>
      </w:pPr>
      <w:bookmarkStart w:id="429" w:name="NTP中心参数表"/>
      <w:r>
        <w:rPr>
          <w:rFonts w:eastAsia="NSimSun"/>
          <w:b/>
        </w:rPr>
        <w:t>NTP Center Parameters Table</w:t>
      </w:r>
      <w:bookmarkEnd w:id="429"/>
    </w:p>
    <w:p w14:paraId="5DB333C7" w14:textId="77777777" w:rsidR="003D63BC" w:rsidRDefault="00000000">
      <w:pPr>
        <w:jc w:val="left"/>
        <w:rPr>
          <w:rFonts w:eastAsia="NSimSun"/>
          <w:b/>
        </w:rPr>
      </w:pPr>
      <w:r>
        <w:rPr>
          <w:rFonts w:eastAsia="NSimSun"/>
        </w:rPr>
        <w:t>Table 2-6-6-2-3-1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147"/>
        <w:gridCol w:w="4455"/>
      </w:tblGrid>
      <w:tr w:rsidR="003D63BC" w14:paraId="32FB0B52" w14:textId="77777777">
        <w:trPr>
          <w:trHeight w:val="465"/>
        </w:trPr>
        <w:tc>
          <w:tcPr>
            <w:tcW w:w="1620" w:type="dxa"/>
            <w:tcBorders>
              <w:top w:val="single" w:sz="4" w:space="0" w:color="auto"/>
              <w:left w:val="single" w:sz="4" w:space="0" w:color="auto"/>
              <w:bottom w:val="single" w:sz="4" w:space="0" w:color="auto"/>
              <w:right w:val="single" w:sz="4" w:space="0" w:color="auto"/>
            </w:tcBorders>
            <w:shd w:val="clear" w:color="auto" w:fill="D7D7D7"/>
            <w:vAlign w:val="center"/>
          </w:tcPr>
          <w:p w14:paraId="3ED644E4" w14:textId="77777777" w:rsidR="003D63BC" w:rsidRDefault="00000000">
            <w:pPr>
              <w:jc w:val="left"/>
              <w:rPr>
                <w:rFonts w:eastAsia="NSimSun"/>
                <w:b/>
                <w:szCs w:val="21"/>
              </w:rPr>
            </w:pPr>
            <w:r>
              <w:rPr>
                <w:rFonts w:eastAsia="NSimSun"/>
                <w:b/>
                <w:szCs w:val="21"/>
              </w:rPr>
              <w:t>parameter</w:t>
            </w:r>
          </w:p>
        </w:tc>
        <w:tc>
          <w:tcPr>
            <w:tcW w:w="2147" w:type="dxa"/>
            <w:tcBorders>
              <w:top w:val="single" w:sz="4" w:space="0" w:color="auto"/>
              <w:left w:val="single" w:sz="4" w:space="0" w:color="auto"/>
              <w:bottom w:val="single" w:sz="4" w:space="0" w:color="auto"/>
              <w:right w:val="single" w:sz="4" w:space="0" w:color="auto"/>
            </w:tcBorders>
            <w:shd w:val="clear" w:color="auto" w:fill="D7D7D7"/>
            <w:vAlign w:val="center"/>
          </w:tcPr>
          <w:p w14:paraId="3D1DB260" w14:textId="77777777" w:rsidR="003D63BC" w:rsidRDefault="00000000">
            <w:pPr>
              <w:jc w:val="left"/>
              <w:rPr>
                <w:rFonts w:eastAsia="NSimSun"/>
                <w:b/>
                <w:szCs w:val="21"/>
              </w:rPr>
            </w:pPr>
            <w:r>
              <w:rPr>
                <w:rFonts w:eastAsia="NSimSun"/>
                <w:b/>
                <w:szCs w:val="21"/>
              </w:rPr>
              <w:t>data</w:t>
            </w:r>
          </w:p>
        </w:tc>
        <w:tc>
          <w:tcPr>
            <w:tcW w:w="4455" w:type="dxa"/>
            <w:tcBorders>
              <w:top w:val="single" w:sz="4" w:space="0" w:color="auto"/>
              <w:left w:val="single" w:sz="4" w:space="0" w:color="auto"/>
              <w:bottom w:val="single" w:sz="4" w:space="0" w:color="auto"/>
              <w:right w:val="single" w:sz="4" w:space="0" w:color="auto"/>
            </w:tcBorders>
            <w:shd w:val="clear" w:color="auto" w:fill="D7D7D7"/>
            <w:vAlign w:val="center"/>
          </w:tcPr>
          <w:p w14:paraId="3750D4A8" w14:textId="77777777" w:rsidR="003D63BC" w:rsidRDefault="00000000">
            <w:pPr>
              <w:jc w:val="left"/>
              <w:rPr>
                <w:rFonts w:eastAsia="NSimSun"/>
                <w:b/>
                <w:szCs w:val="21"/>
              </w:rPr>
            </w:pPr>
            <w:r>
              <w:rPr>
                <w:rFonts w:eastAsia="NSimSun"/>
                <w:b/>
                <w:szCs w:val="21"/>
              </w:rPr>
              <w:t>Description</w:t>
            </w:r>
          </w:p>
        </w:tc>
      </w:tr>
      <w:tr w:rsidR="003D63BC" w14:paraId="20B85AF8"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63EE1DE8" w14:textId="77777777" w:rsidR="003D63BC" w:rsidRDefault="00000000">
            <w:pPr>
              <w:jc w:val="left"/>
              <w:rPr>
                <w:rFonts w:eastAsia="NSimSun"/>
                <w:b/>
                <w:szCs w:val="21"/>
              </w:rPr>
            </w:pPr>
            <w:r>
              <w:rPr>
                <w:rFonts w:eastAsia="NSimSun"/>
                <w:b/>
                <w:kern w:val="0"/>
                <w:szCs w:val="21"/>
              </w:rPr>
              <w:t>NTPIP</w:t>
            </w:r>
          </w:p>
        </w:tc>
        <w:tc>
          <w:tcPr>
            <w:tcW w:w="2147" w:type="dxa"/>
            <w:tcBorders>
              <w:top w:val="single" w:sz="4" w:space="0" w:color="auto"/>
              <w:left w:val="single" w:sz="4" w:space="0" w:color="auto"/>
              <w:bottom w:val="single" w:sz="4" w:space="0" w:color="auto"/>
              <w:right w:val="single" w:sz="4" w:space="0" w:color="auto"/>
            </w:tcBorders>
          </w:tcPr>
          <w:p w14:paraId="40FE344F" w14:textId="77777777" w:rsidR="003D63BC" w:rsidRDefault="00000000">
            <w:pPr>
              <w:jc w:val="left"/>
              <w:rPr>
                <w:rFonts w:eastAsia="NSimSun"/>
                <w:szCs w:val="21"/>
              </w:rPr>
            </w:pPr>
            <w:r>
              <w:rPr>
                <w:rFonts w:eastAsia="NSimSun"/>
                <w:szCs w:val="21"/>
              </w:rPr>
              <w:t>&lt;string&gt;</w:t>
            </w:r>
          </w:p>
        </w:tc>
        <w:tc>
          <w:tcPr>
            <w:tcW w:w="4455" w:type="dxa"/>
            <w:tcBorders>
              <w:top w:val="single" w:sz="4" w:space="0" w:color="auto"/>
              <w:left w:val="single" w:sz="4" w:space="0" w:color="auto"/>
              <w:bottom w:val="single" w:sz="4" w:space="0" w:color="auto"/>
              <w:right w:val="single" w:sz="4" w:space="0" w:color="auto"/>
            </w:tcBorders>
          </w:tcPr>
          <w:p w14:paraId="73298B2B" w14:textId="77777777" w:rsidR="003D63BC" w:rsidRDefault="00000000">
            <w:pPr>
              <w:jc w:val="left"/>
              <w:rPr>
                <w:rFonts w:eastAsia="NSimSun"/>
                <w:szCs w:val="21"/>
              </w:rPr>
            </w:pPr>
            <w:r>
              <w:rPr>
                <w:rFonts w:eastAsia="NSimSun"/>
                <w:szCs w:val="21"/>
              </w:rPr>
              <w:t>IP address of the NTP server</w:t>
            </w:r>
          </w:p>
          <w:p w14:paraId="1BCCF3F9" w14:textId="77777777" w:rsidR="003D63BC" w:rsidRDefault="00000000">
            <w:pPr>
              <w:jc w:val="left"/>
              <w:rPr>
                <w:rFonts w:eastAsia="NSimSun"/>
                <w:szCs w:val="21"/>
              </w:rPr>
            </w:pPr>
            <w:r>
              <w:rPr>
                <w:rFonts w:eastAsia="NSimSun"/>
                <w:szCs w:val="21"/>
              </w:rPr>
              <w:t xml:space="preserve">If the IP format does not match, -8 is </w:t>
            </w:r>
            <w:r>
              <w:rPr>
                <w:rFonts w:eastAsia="NSimSun" w:hint="eastAsia"/>
                <w:szCs w:val="21"/>
              </w:rPr>
              <w:t>Return</w:t>
            </w:r>
            <w:r>
              <w:rPr>
                <w:rFonts w:eastAsia="NSimSun"/>
                <w:szCs w:val="21"/>
              </w:rPr>
              <w:t>ed (parameter error).</w:t>
            </w:r>
          </w:p>
        </w:tc>
      </w:tr>
      <w:tr w:rsidR="003D63BC" w14:paraId="21EEC63F"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5B86A8D2" w14:textId="77777777" w:rsidR="003D63BC" w:rsidRDefault="00000000">
            <w:pPr>
              <w:jc w:val="left"/>
              <w:rPr>
                <w:rFonts w:eastAsia="NSimSun"/>
                <w:b/>
                <w:szCs w:val="21"/>
              </w:rPr>
            </w:pPr>
            <w:r>
              <w:rPr>
                <w:rFonts w:eastAsia="NSimSun"/>
                <w:b/>
                <w:kern w:val="0"/>
                <w:szCs w:val="21"/>
              </w:rPr>
              <w:t>NTPPort</w:t>
            </w:r>
          </w:p>
        </w:tc>
        <w:tc>
          <w:tcPr>
            <w:tcW w:w="2147" w:type="dxa"/>
            <w:tcBorders>
              <w:top w:val="single" w:sz="4" w:space="0" w:color="auto"/>
              <w:left w:val="single" w:sz="4" w:space="0" w:color="auto"/>
              <w:bottom w:val="single" w:sz="4" w:space="0" w:color="auto"/>
              <w:right w:val="single" w:sz="4" w:space="0" w:color="auto"/>
            </w:tcBorders>
          </w:tcPr>
          <w:p w14:paraId="58075A20" w14:textId="77777777" w:rsidR="003D63BC" w:rsidRDefault="00000000">
            <w:pPr>
              <w:jc w:val="left"/>
              <w:rPr>
                <w:rFonts w:eastAsia="NSimSun"/>
                <w:szCs w:val="21"/>
              </w:rPr>
            </w:pPr>
            <w:r>
              <w:rPr>
                <w:rFonts w:eastAsia="NSimSun"/>
                <w:szCs w:val="21"/>
              </w:rPr>
              <w:t>&lt;int&gt;[0, 65535]</w:t>
            </w:r>
          </w:p>
        </w:tc>
        <w:tc>
          <w:tcPr>
            <w:tcW w:w="4455" w:type="dxa"/>
            <w:tcBorders>
              <w:top w:val="single" w:sz="4" w:space="0" w:color="auto"/>
              <w:left w:val="single" w:sz="4" w:space="0" w:color="auto"/>
              <w:bottom w:val="single" w:sz="4" w:space="0" w:color="auto"/>
              <w:right w:val="single" w:sz="4" w:space="0" w:color="auto"/>
            </w:tcBorders>
          </w:tcPr>
          <w:p w14:paraId="2D1975A9" w14:textId="77777777" w:rsidR="003D63BC" w:rsidRDefault="00000000">
            <w:pPr>
              <w:jc w:val="left"/>
              <w:rPr>
                <w:rFonts w:eastAsia="NSimSun"/>
                <w:szCs w:val="21"/>
              </w:rPr>
            </w:pPr>
            <w:r>
              <w:rPr>
                <w:rFonts w:eastAsia="NSimSun"/>
                <w:szCs w:val="21"/>
              </w:rPr>
              <w:t>NTP server port</w:t>
            </w:r>
          </w:p>
          <w:p w14:paraId="44C3ADC9" w14:textId="77777777" w:rsidR="003D63BC" w:rsidRDefault="00000000">
            <w:pPr>
              <w:jc w:val="left"/>
              <w:rPr>
                <w:rFonts w:eastAsia="NSimSun"/>
                <w:szCs w:val="21"/>
              </w:rPr>
            </w:pPr>
            <w:r>
              <w:rPr>
                <w:rFonts w:eastAsia="NSimSun"/>
                <w:szCs w:val="21"/>
              </w:rPr>
              <w:t>When the input value is greater than 65535, it is considered as 65535</w:t>
            </w:r>
          </w:p>
        </w:tc>
      </w:tr>
      <w:tr w:rsidR="003D63BC" w14:paraId="5863EECA"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60382AA3" w14:textId="77777777" w:rsidR="003D63BC" w:rsidRDefault="00000000">
            <w:pPr>
              <w:jc w:val="left"/>
              <w:rPr>
                <w:rFonts w:eastAsia="NSimSun"/>
                <w:b/>
                <w:kern w:val="0"/>
                <w:szCs w:val="21"/>
              </w:rPr>
            </w:pPr>
            <w:r>
              <w:rPr>
                <w:rFonts w:eastAsia="NSimSun"/>
                <w:b/>
                <w:bCs/>
                <w:szCs w:val="21"/>
              </w:rPr>
              <w:t>enableFlag</w:t>
            </w:r>
          </w:p>
        </w:tc>
        <w:tc>
          <w:tcPr>
            <w:tcW w:w="2147" w:type="dxa"/>
            <w:tcBorders>
              <w:top w:val="single" w:sz="4" w:space="0" w:color="auto"/>
              <w:left w:val="single" w:sz="4" w:space="0" w:color="auto"/>
              <w:bottom w:val="single" w:sz="4" w:space="0" w:color="auto"/>
              <w:right w:val="single" w:sz="4" w:space="0" w:color="auto"/>
            </w:tcBorders>
          </w:tcPr>
          <w:p w14:paraId="65C8A18E" w14:textId="77777777" w:rsidR="003D63BC" w:rsidRDefault="00000000">
            <w:pPr>
              <w:jc w:val="left"/>
              <w:rPr>
                <w:rFonts w:eastAsia="NSimSun"/>
                <w:szCs w:val="21"/>
              </w:rPr>
            </w:pPr>
            <w:r>
              <w:rPr>
                <w:rFonts w:eastAsia="NSimSun"/>
                <w:szCs w:val="21"/>
              </w:rPr>
              <w:t>&lt;unsigned char&gt;{0,1}</w:t>
            </w:r>
          </w:p>
        </w:tc>
        <w:tc>
          <w:tcPr>
            <w:tcW w:w="4455" w:type="dxa"/>
            <w:tcBorders>
              <w:top w:val="single" w:sz="4" w:space="0" w:color="auto"/>
              <w:left w:val="single" w:sz="4" w:space="0" w:color="auto"/>
              <w:bottom w:val="single" w:sz="4" w:space="0" w:color="auto"/>
              <w:right w:val="single" w:sz="4" w:space="0" w:color="auto"/>
            </w:tcBorders>
          </w:tcPr>
          <w:p w14:paraId="5CEAA577" w14:textId="77777777" w:rsidR="003D63BC" w:rsidRDefault="00000000">
            <w:pPr>
              <w:jc w:val="left"/>
              <w:rPr>
                <w:rFonts w:eastAsia="NSimSun"/>
                <w:szCs w:val="21"/>
              </w:rPr>
            </w:pPr>
            <w:r>
              <w:rPr>
                <w:rFonts w:eastAsia="NSimSun"/>
                <w:szCs w:val="21"/>
              </w:rPr>
              <w:t>Whether to enable NTP flag</w:t>
            </w:r>
          </w:p>
          <w:p w14:paraId="30DAC11D" w14:textId="77777777" w:rsidR="003D63BC" w:rsidRDefault="00000000">
            <w:pPr>
              <w:jc w:val="left"/>
              <w:rPr>
                <w:rFonts w:eastAsia="NSimSun"/>
                <w:szCs w:val="21"/>
              </w:rPr>
            </w:pPr>
            <w:r>
              <w:rPr>
                <w:rFonts w:eastAsia="NSimSun"/>
                <w:szCs w:val="21"/>
              </w:rPr>
              <w:t>0: Disable</w:t>
            </w:r>
          </w:p>
          <w:p w14:paraId="532F4B2D" w14:textId="77777777" w:rsidR="003D63BC" w:rsidRDefault="00000000">
            <w:pPr>
              <w:jc w:val="left"/>
              <w:rPr>
                <w:rFonts w:eastAsia="NSimSun"/>
                <w:szCs w:val="21"/>
              </w:rPr>
            </w:pPr>
            <w:r>
              <w:rPr>
                <w:rFonts w:eastAsia="NSimSun"/>
                <w:szCs w:val="21"/>
              </w:rPr>
              <w:t>1: Enable</w:t>
            </w:r>
          </w:p>
        </w:tc>
      </w:tr>
      <w:tr w:rsidR="003D63BC" w14:paraId="6AE27C96"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0CCC9560" w14:textId="77777777" w:rsidR="003D63BC" w:rsidRDefault="00000000">
            <w:pPr>
              <w:jc w:val="left"/>
              <w:rPr>
                <w:rFonts w:eastAsia="NSimSun"/>
                <w:b/>
                <w:bCs/>
                <w:szCs w:val="21"/>
              </w:rPr>
            </w:pPr>
            <w:r>
              <w:rPr>
                <w:rFonts w:eastAsia="NSimSun"/>
                <w:b/>
                <w:bCs/>
                <w:szCs w:val="21"/>
              </w:rPr>
              <w:t>IPProtover</w:t>
            </w:r>
          </w:p>
        </w:tc>
        <w:tc>
          <w:tcPr>
            <w:tcW w:w="2147" w:type="dxa"/>
            <w:tcBorders>
              <w:top w:val="single" w:sz="4" w:space="0" w:color="auto"/>
              <w:left w:val="single" w:sz="4" w:space="0" w:color="auto"/>
              <w:bottom w:val="single" w:sz="4" w:space="0" w:color="auto"/>
              <w:right w:val="single" w:sz="4" w:space="0" w:color="auto"/>
            </w:tcBorders>
          </w:tcPr>
          <w:p w14:paraId="1F8B3D1F" w14:textId="77777777" w:rsidR="003D63BC" w:rsidRDefault="00000000">
            <w:pPr>
              <w:jc w:val="left"/>
              <w:rPr>
                <w:rFonts w:eastAsia="NSimSun"/>
                <w:szCs w:val="21"/>
              </w:rPr>
            </w:pPr>
            <w:r>
              <w:rPr>
                <w:rFonts w:eastAsia="NSimSun"/>
                <w:szCs w:val="21"/>
              </w:rPr>
              <w:t>&lt;int&gt;{1, 2}</w:t>
            </w:r>
          </w:p>
        </w:tc>
        <w:tc>
          <w:tcPr>
            <w:tcW w:w="4455" w:type="dxa"/>
            <w:tcBorders>
              <w:top w:val="single" w:sz="4" w:space="0" w:color="auto"/>
              <w:left w:val="single" w:sz="4" w:space="0" w:color="auto"/>
              <w:bottom w:val="single" w:sz="4" w:space="0" w:color="auto"/>
              <w:right w:val="single" w:sz="4" w:space="0" w:color="auto"/>
            </w:tcBorders>
          </w:tcPr>
          <w:p w14:paraId="3BB49F69" w14:textId="77777777" w:rsidR="003D63BC" w:rsidRDefault="00000000">
            <w:pPr>
              <w:jc w:val="left"/>
              <w:rPr>
                <w:rFonts w:eastAsia="NSimSun"/>
                <w:szCs w:val="21"/>
              </w:rPr>
            </w:pPr>
            <w:r>
              <w:rPr>
                <w:rFonts w:eastAsia="NSimSun"/>
                <w:szCs w:val="21"/>
              </w:rPr>
              <w:t>Protocol Version</w:t>
            </w:r>
          </w:p>
          <w:p w14:paraId="1B544E1F" w14:textId="77777777" w:rsidR="003D63BC" w:rsidRDefault="00000000">
            <w:pPr>
              <w:jc w:val="left"/>
              <w:rPr>
                <w:rFonts w:eastAsia="NSimSun"/>
                <w:szCs w:val="21"/>
              </w:rPr>
            </w:pPr>
            <w:r>
              <w:rPr>
                <w:rFonts w:eastAsia="NSimSun"/>
                <w:szCs w:val="21"/>
              </w:rPr>
              <w:t>1:IPV4</w:t>
            </w:r>
          </w:p>
          <w:p w14:paraId="0C45BFF9" w14:textId="77777777" w:rsidR="003D63BC" w:rsidRDefault="00000000">
            <w:pPr>
              <w:jc w:val="left"/>
              <w:rPr>
                <w:rFonts w:eastAsia="NSimSun"/>
                <w:szCs w:val="21"/>
              </w:rPr>
            </w:pPr>
            <w:r>
              <w:rPr>
                <w:rFonts w:eastAsia="NSimSun"/>
                <w:szCs w:val="21"/>
              </w:rPr>
              <w:t>2: IPV6</w:t>
            </w:r>
          </w:p>
        </w:tc>
      </w:tr>
      <w:tr w:rsidR="003D63BC" w14:paraId="21CE0C5A"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0DD26B20" w14:textId="77777777" w:rsidR="003D63BC" w:rsidRDefault="00000000">
            <w:pPr>
              <w:jc w:val="left"/>
              <w:rPr>
                <w:rFonts w:eastAsia="NSimSun"/>
                <w:b/>
                <w:bCs/>
                <w:szCs w:val="21"/>
              </w:rPr>
            </w:pPr>
            <w:r>
              <w:rPr>
                <w:rStyle w:val="Style0"/>
                <w:rFonts w:eastAsia="NSimSun"/>
                <w:b w:val="0"/>
                <w:bCs w:val="0"/>
                <w:i w:val="0"/>
                <w:iCs w:val="0"/>
                <w:color w:val="auto"/>
              </w:rPr>
              <w:t>NTPCheckTime</w:t>
            </w:r>
          </w:p>
        </w:tc>
        <w:tc>
          <w:tcPr>
            <w:tcW w:w="2147" w:type="dxa"/>
            <w:tcBorders>
              <w:top w:val="single" w:sz="4" w:space="0" w:color="auto"/>
              <w:left w:val="single" w:sz="4" w:space="0" w:color="auto"/>
              <w:bottom w:val="single" w:sz="4" w:space="0" w:color="auto"/>
              <w:right w:val="single" w:sz="4" w:space="0" w:color="auto"/>
            </w:tcBorders>
          </w:tcPr>
          <w:p w14:paraId="5C645C00" w14:textId="77777777" w:rsidR="003D63BC" w:rsidRDefault="00000000">
            <w:pPr>
              <w:jc w:val="left"/>
              <w:rPr>
                <w:rFonts w:eastAsia="NSimSun"/>
                <w:szCs w:val="21"/>
              </w:rPr>
            </w:pPr>
            <w:r>
              <w:rPr>
                <w:rFonts w:eastAsia="NSimSun"/>
                <w:szCs w:val="21"/>
              </w:rPr>
              <w:t>&lt;int&gt;{11,99999}</w:t>
            </w:r>
          </w:p>
        </w:tc>
        <w:tc>
          <w:tcPr>
            <w:tcW w:w="4455" w:type="dxa"/>
            <w:tcBorders>
              <w:top w:val="single" w:sz="4" w:space="0" w:color="auto"/>
              <w:left w:val="single" w:sz="4" w:space="0" w:color="auto"/>
              <w:bottom w:val="single" w:sz="4" w:space="0" w:color="auto"/>
              <w:right w:val="single" w:sz="4" w:space="0" w:color="auto"/>
            </w:tcBorders>
          </w:tcPr>
          <w:p w14:paraId="112A60BE" w14:textId="77777777" w:rsidR="003D63BC" w:rsidRDefault="00000000">
            <w:pPr>
              <w:jc w:val="left"/>
              <w:rPr>
                <w:rFonts w:eastAsia="NSimSun"/>
                <w:szCs w:val="21"/>
              </w:rPr>
            </w:pPr>
            <w:r>
              <w:rPr>
                <w:rFonts w:eastAsia="NSimSun"/>
                <w:szCs w:val="21"/>
              </w:rPr>
              <w:t>NTP verification interval (greater than 10s</w:t>
            </w:r>
            <w:r>
              <w:rPr>
                <w:rFonts w:eastAsia="NSimSun" w:hint="eastAsia"/>
                <w:szCs w:val="21"/>
                <w:lang w:val="en-US"/>
              </w:rPr>
              <w:t>, Units are minutes[1,1440]</w:t>
            </w:r>
            <w:r>
              <w:rPr>
                <w:rFonts w:eastAsia="NSimSun"/>
                <w:szCs w:val="21"/>
              </w:rPr>
              <w:t>)</w:t>
            </w:r>
          </w:p>
        </w:tc>
      </w:tr>
      <w:tr w:rsidR="003D63BC" w14:paraId="5D037A87"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78BC9C6D" w14:textId="77777777" w:rsidR="003D63BC" w:rsidRDefault="00000000">
            <w:pPr>
              <w:jc w:val="left"/>
              <w:rPr>
                <w:rFonts w:eastAsia="NSimSun"/>
                <w:b/>
                <w:bCs/>
                <w:szCs w:val="21"/>
              </w:rPr>
            </w:pPr>
            <w:r>
              <w:rPr>
                <w:rStyle w:val="Style0"/>
                <w:rFonts w:eastAsia="NSimSun"/>
                <w:b w:val="0"/>
                <w:bCs w:val="0"/>
                <w:i w:val="0"/>
                <w:iCs w:val="0"/>
                <w:color w:val="auto"/>
              </w:rPr>
              <w:t>NTPCheckTimeUnit</w:t>
            </w:r>
          </w:p>
        </w:tc>
        <w:tc>
          <w:tcPr>
            <w:tcW w:w="2147" w:type="dxa"/>
            <w:tcBorders>
              <w:top w:val="single" w:sz="4" w:space="0" w:color="auto"/>
              <w:left w:val="single" w:sz="4" w:space="0" w:color="auto"/>
              <w:bottom w:val="single" w:sz="4" w:space="0" w:color="auto"/>
              <w:right w:val="single" w:sz="4" w:space="0" w:color="auto"/>
            </w:tcBorders>
          </w:tcPr>
          <w:p w14:paraId="76CA0997" w14:textId="77777777" w:rsidR="003D63BC" w:rsidRDefault="00000000">
            <w:pPr>
              <w:jc w:val="left"/>
              <w:rPr>
                <w:rFonts w:eastAsia="NSimSun"/>
                <w:szCs w:val="21"/>
              </w:rPr>
            </w:pPr>
            <w:r>
              <w:rPr>
                <w:rFonts w:eastAsia="NSimSun"/>
                <w:szCs w:val="21"/>
              </w:rPr>
              <w:t>&lt;int&gt;{0,1}</w:t>
            </w:r>
          </w:p>
        </w:tc>
        <w:tc>
          <w:tcPr>
            <w:tcW w:w="4455" w:type="dxa"/>
            <w:tcBorders>
              <w:top w:val="single" w:sz="4" w:space="0" w:color="auto"/>
              <w:left w:val="single" w:sz="4" w:space="0" w:color="auto"/>
              <w:bottom w:val="single" w:sz="4" w:space="0" w:color="auto"/>
              <w:right w:val="single" w:sz="4" w:space="0" w:color="auto"/>
            </w:tcBorders>
          </w:tcPr>
          <w:p w14:paraId="3FDED9C5" w14:textId="77777777" w:rsidR="003D63BC" w:rsidRDefault="00000000">
            <w:pPr>
              <w:jc w:val="left"/>
              <w:rPr>
                <w:rFonts w:eastAsia="NSimSun"/>
                <w:szCs w:val="21"/>
              </w:rPr>
            </w:pPr>
            <w:r>
              <w:rPr>
                <w:rFonts w:eastAsia="NSimSun" w:hint="eastAsia"/>
                <w:szCs w:val="21"/>
              </w:rPr>
              <w:t>NTP Verification Time Interval Unit (0 by default when it is not included, this field needs to be placed before the NTPCheckTime field when setting the minute value)</w:t>
            </w:r>
          </w:p>
          <w:p w14:paraId="63553467" w14:textId="77777777" w:rsidR="003D63BC" w:rsidRDefault="00000000">
            <w:pPr>
              <w:jc w:val="left"/>
              <w:rPr>
                <w:rFonts w:eastAsia="NSimSun"/>
                <w:szCs w:val="21"/>
              </w:rPr>
            </w:pPr>
            <w:r>
              <w:rPr>
                <w:rFonts w:eastAsia="NSimSun" w:hint="eastAsia"/>
                <w:szCs w:val="21"/>
              </w:rPr>
              <w:t>0: seconds</w:t>
            </w:r>
          </w:p>
          <w:p w14:paraId="56C84B74" w14:textId="77777777" w:rsidR="003D63BC" w:rsidRDefault="00000000">
            <w:pPr>
              <w:jc w:val="left"/>
              <w:rPr>
                <w:rFonts w:eastAsia="NSimSun"/>
                <w:szCs w:val="21"/>
              </w:rPr>
            </w:pPr>
            <w:r>
              <w:rPr>
                <w:rFonts w:eastAsia="NSimSun" w:hint="eastAsia"/>
                <w:szCs w:val="21"/>
              </w:rPr>
              <w:t>1: Minute</w:t>
            </w:r>
          </w:p>
        </w:tc>
      </w:tr>
    </w:tbl>
    <w:p w14:paraId="698081A1" w14:textId="77777777" w:rsidR="003D63BC" w:rsidRDefault="003D63BC">
      <w:pPr>
        <w:ind w:firstLine="420"/>
        <w:jc w:val="left"/>
        <w:rPr>
          <w:rFonts w:eastAsia="NSimSun"/>
          <w:b/>
        </w:rPr>
      </w:pPr>
    </w:p>
    <w:p w14:paraId="01F9EF9C" w14:textId="77777777" w:rsidR="003D63BC" w:rsidRDefault="00000000">
      <w:pPr>
        <w:pStyle w:val="Kop4"/>
        <w:numPr>
          <w:ilvl w:val="3"/>
          <w:numId w:val="3"/>
        </w:numPr>
        <w:rPr>
          <w:rFonts w:ascii="Times New Roman" w:hAnsi="Times New Roman"/>
        </w:rPr>
      </w:pPr>
      <w:r>
        <w:rPr>
          <w:rFonts w:ascii="Times New Roman" w:hAnsi="Times New Roman"/>
        </w:rPr>
        <w:t>DDNS Service</w:t>
      </w:r>
    </w:p>
    <w:p w14:paraId="6C69D949" w14:textId="77777777" w:rsidR="003D63BC" w:rsidRDefault="00000000">
      <w:pPr>
        <w:pStyle w:val="Kop5"/>
        <w:numPr>
          <w:ilvl w:val="4"/>
          <w:numId w:val="3"/>
        </w:numPr>
      </w:pPr>
      <w:r>
        <w:t>Acquisition Capability (IPC)</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3654"/>
        <w:gridCol w:w="3522"/>
      </w:tblGrid>
      <w:tr w:rsidR="003D63BC" w14:paraId="2D9AE4AA" w14:textId="77777777">
        <w:tc>
          <w:tcPr>
            <w:tcW w:w="437" w:type="pct"/>
          </w:tcPr>
          <w:p w14:paraId="33C1A668" w14:textId="77777777" w:rsidR="003D63BC" w:rsidRDefault="00000000">
            <w:pPr>
              <w:jc w:val="left"/>
              <w:rPr>
                <w:rStyle w:val="Zwaar"/>
                <w:rFonts w:eastAsia="NSimSun"/>
              </w:rPr>
            </w:pPr>
            <w:r>
              <w:rPr>
                <w:rStyle w:val="Zwaar"/>
                <w:rFonts w:eastAsia="NSimSun"/>
              </w:rPr>
              <w:t>URL</w:t>
            </w:r>
          </w:p>
        </w:tc>
        <w:tc>
          <w:tcPr>
            <w:tcW w:w="2281" w:type="pct"/>
          </w:tcPr>
          <w:p w14:paraId="2719A8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(IPC)</w:t>
            </w:r>
          </w:p>
          <w:p w14:paraId="1E72F2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Style w:val="Style9"/>
                <w:rFonts w:eastAsia="NSimSun"/>
                <w:i w:val="0"/>
                <w:color w:val="auto"/>
                <w:kern w:val="0"/>
                <w:szCs w:val="21"/>
              </w:rPr>
            </w:pPr>
            <w:r>
              <w:rPr>
                <w:rFonts w:eastAsia="NSimSun"/>
                <w:b/>
                <w:bCs/>
                <w:iCs/>
                <w:kern w:val="0"/>
                <w:szCs w:val="21"/>
              </w:rPr>
              <w:t xml:space="preserve">http </w:t>
            </w:r>
            <w:r>
              <w:rPr>
                <w:rFonts w:eastAsia="NSimSun"/>
                <w:bCs/>
                <w:iCs/>
                <w:kern w:val="0"/>
                <w:szCs w:val="21"/>
              </w:rPr>
              <w:t>://&lt;ip&gt;/cgi-bin/param.cgi?action=get&amp;type=DDNSAbility</w:t>
            </w:r>
          </w:p>
        </w:tc>
        <w:tc>
          <w:tcPr>
            <w:tcW w:w="2281" w:type="pct"/>
          </w:tcPr>
          <w:p w14:paraId="3ABFA7E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(NVR</w:t>
            </w:r>
            <w:r>
              <w:rPr>
                <w:rFonts w:eastAsia="NSimSun" w:hint="eastAsia"/>
                <w:bCs/>
                <w:iCs/>
                <w:kern w:val="0"/>
                <w:szCs w:val="21"/>
              </w:rPr>
              <w:t>/the lite series</w:t>
            </w:r>
            <w:r>
              <w:rPr>
                <w:rFonts w:eastAsia="NSimSun"/>
                <w:bCs/>
                <w:iCs/>
                <w:kern w:val="0"/>
                <w:szCs w:val="21"/>
              </w:rPr>
              <w:t>)</w:t>
            </w:r>
          </w:p>
          <w:p w14:paraId="6598AFB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kern w:val="0"/>
                <w:szCs w:val="21"/>
              </w:rPr>
              <w:t>http://192.168.2.193/cgi-bin/network.cgi?action=ability&amp;type=DDNS</w:t>
            </w:r>
            <w:r>
              <w:rPr>
                <w:rFonts w:eastAsia="NSimSun"/>
                <w:b/>
                <w:kern w:val="0"/>
                <w:szCs w:val="21"/>
              </w:rPr>
              <w:t>​</w:t>
            </w:r>
          </w:p>
        </w:tc>
      </w:tr>
      <w:tr w:rsidR="003D63BC" w14:paraId="26586D39" w14:textId="77777777">
        <w:tc>
          <w:tcPr>
            <w:tcW w:w="437" w:type="pct"/>
          </w:tcPr>
          <w:p w14:paraId="2A432307" w14:textId="77777777" w:rsidR="003D63BC" w:rsidRDefault="00000000">
            <w:pPr>
              <w:jc w:val="left"/>
              <w:rPr>
                <w:rStyle w:val="Zwaar"/>
                <w:rFonts w:eastAsia="NSimSun"/>
              </w:rPr>
            </w:pPr>
            <w:r>
              <w:rPr>
                <w:rStyle w:val="Zwaar"/>
                <w:rFonts w:eastAsia="NSimSun" w:hint="eastAsia"/>
              </w:rPr>
              <w:t>Example</w:t>
            </w:r>
          </w:p>
        </w:tc>
        <w:tc>
          <w:tcPr>
            <w:tcW w:w="2281" w:type="pct"/>
          </w:tcPr>
          <w:p w14:paraId="6CA39224"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http://192.168.17.189/cgi-bin/param.cgi?action=get&amp;type=DDNSAbility</w:t>
            </w:r>
            <w:r>
              <w:rPr>
                <w:rFonts w:eastAsia="NSimSun"/>
              </w:rPr>
              <w:t>​</w:t>
            </w:r>
          </w:p>
        </w:tc>
        <w:tc>
          <w:tcPr>
            <w:tcW w:w="2281" w:type="pct"/>
          </w:tcPr>
          <w:p w14:paraId="5A2A5DAC" w14:textId="77777777" w:rsidR="003D63BC" w:rsidRDefault="00000000">
            <w:pPr>
              <w:jc w:val="left"/>
              <w:rPr>
                <w:rStyle w:val="Style9"/>
                <w:rFonts w:eastAsia="NSimSun"/>
                <w:b w:val="0"/>
                <w:bCs w:val="0"/>
                <w:i w:val="0"/>
                <w:iCs w:val="0"/>
                <w:color w:val="auto"/>
              </w:rPr>
            </w:pPr>
            <w:r>
              <w:rPr>
                <w:rStyle w:val="Style4"/>
                <w:rFonts w:eastAsia="NSimSun"/>
                <w:b w:val="0"/>
                <w:bCs w:val="0"/>
                <w:i w:val="0"/>
                <w:iCs w:val="0"/>
              </w:rPr>
              <w:t>http://192.168.2.193/cgi-bin/param.cgi?action=ability&amp;type=DDNS</w:t>
            </w:r>
          </w:p>
        </w:tc>
      </w:tr>
      <w:tr w:rsidR="003D63BC" w14:paraId="756E6FA5" w14:textId="77777777">
        <w:tc>
          <w:tcPr>
            <w:tcW w:w="437" w:type="pct"/>
          </w:tcPr>
          <w:p w14:paraId="2962E01A" w14:textId="77777777" w:rsidR="003D63BC" w:rsidRDefault="00000000">
            <w:pPr>
              <w:jc w:val="left"/>
              <w:rPr>
                <w:rStyle w:val="Zwaar"/>
                <w:rFonts w:eastAsia="NSimSun"/>
              </w:rPr>
            </w:pPr>
            <w:r>
              <w:rPr>
                <w:rStyle w:val="Zwaar"/>
                <w:rFonts w:eastAsia="NSimSun"/>
              </w:rPr>
              <w:t>Description</w:t>
            </w:r>
          </w:p>
        </w:tc>
        <w:tc>
          <w:tcPr>
            <w:tcW w:w="2281" w:type="pct"/>
          </w:tcPr>
          <w:p w14:paraId="513C085B"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能力参数说明_14" w:history="1">
              <w:r>
                <w:rPr>
                  <w:rStyle w:val="Hyperlink"/>
                  <w:rFonts w:eastAsia="NSimSun" w:hint="eastAsia"/>
                </w:rPr>
                <w:t>URL</w:t>
              </w:r>
              <w:r>
                <w:rPr>
                  <w:rStyle w:val="Hyperlink"/>
                  <w:rFonts w:eastAsia="NSimSun"/>
                </w:rPr>
                <w:t xml:space="preserve"> Descriptions</w:t>
              </w:r>
            </w:hyperlink>
          </w:p>
        </w:tc>
        <w:tc>
          <w:tcPr>
            <w:tcW w:w="2281" w:type="pct"/>
          </w:tcPr>
          <w:p w14:paraId="07196CC5" w14:textId="77777777" w:rsidR="003D63BC" w:rsidRDefault="003D63BC">
            <w:pPr>
              <w:jc w:val="left"/>
              <w:rPr>
                <w:rStyle w:val="Style9"/>
                <w:rFonts w:eastAsia="NSimSun"/>
                <w:b w:val="0"/>
                <w:bCs w:val="0"/>
                <w:i w:val="0"/>
                <w:iCs w:val="0"/>
                <w:color w:val="auto"/>
              </w:rPr>
            </w:pPr>
          </w:p>
        </w:tc>
      </w:tr>
      <w:tr w:rsidR="003D63BC" w14:paraId="1D369DDF" w14:textId="77777777">
        <w:tc>
          <w:tcPr>
            <w:tcW w:w="437" w:type="pct"/>
          </w:tcPr>
          <w:p w14:paraId="28BE01FB" w14:textId="77777777" w:rsidR="003D63BC" w:rsidRDefault="00000000">
            <w:pPr>
              <w:jc w:val="left"/>
              <w:rPr>
                <w:rStyle w:val="Zwaar"/>
                <w:rFonts w:eastAsia="NSimSun"/>
              </w:rPr>
            </w:pPr>
            <w:r>
              <w:rPr>
                <w:rStyle w:val="Zwaar"/>
                <w:rFonts w:eastAsia="NSimSun" w:hint="eastAsia"/>
              </w:rPr>
              <w:t>Return</w:t>
            </w:r>
          </w:p>
        </w:tc>
        <w:tc>
          <w:tcPr>
            <w:tcW w:w="2281" w:type="pct"/>
          </w:tcPr>
          <w:p w14:paraId="1C5EC98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supportDDNS=0</w:t>
            </w:r>
          </w:p>
          <w:p w14:paraId="7B664D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DDNSAddress=</w:t>
            </w:r>
          </w:p>
          <w:p w14:paraId="1EC98AE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DDNSProviderCount=3</w:t>
            </w:r>
          </w:p>
          <w:p w14:paraId="34E2336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DDNSProviderBegin=1</w:t>
            </w:r>
          </w:p>
          <w:p w14:paraId="64DAE9C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DDNSProviderID=1</w:t>
            </w:r>
          </w:p>
          <w:p w14:paraId="3D48798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DDNSProviderName=3322_ddns</w:t>
            </w:r>
          </w:p>
          <w:p w14:paraId="206BD76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DDNSProviderHostHostName=3322.org</w:t>
            </w:r>
          </w:p>
          <w:p w14:paraId="6433B2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next_DDNSProviderURL=2</w:t>
            </w:r>
          </w:p>
          <w:p w14:paraId="2E41C36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DDNSProviderID=2</w:t>
            </w:r>
          </w:p>
          <w:p w14:paraId="2BF2593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DDNSProviderName=dyndns_ddns</w:t>
            </w:r>
          </w:p>
          <w:p w14:paraId="0B54F35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DDNSProviderHostHostName=dyndns.org</w:t>
            </w:r>
          </w:p>
          <w:p w14:paraId="5508F79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next_DDNSProviderURL=3</w:t>
            </w:r>
          </w:p>
          <w:p w14:paraId="540F86F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DDNSProviderID=3</w:t>
            </w:r>
          </w:p>
          <w:p w14:paraId="72BA930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DDNSProviderName=no-ip_ddns</w:t>
            </w:r>
          </w:p>
          <w:p w14:paraId="7AA6EA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DDNSProviderHostHostName=no-ip.com</w:t>
            </w:r>
          </w:p>
          <w:p w14:paraId="7092443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DDNSProviderEnd=1</w:t>
            </w:r>
          </w:p>
          <w:p w14:paraId="36504E3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networkCardCount=1</w:t>
            </w:r>
          </w:p>
          <w:p w14:paraId="41D4A80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networkCardBegin=1</w:t>
            </w:r>
          </w:p>
          <w:p w14:paraId="163E386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networkCardName=eth0</w:t>
            </w:r>
          </w:p>
          <w:p w14:paraId="6C05D16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networkCardEnd=1</w:t>
            </w:r>
          </w:p>
        </w:tc>
        <w:tc>
          <w:tcPr>
            <w:tcW w:w="2281" w:type="pct"/>
          </w:tcPr>
          <w:p w14:paraId="363F5966"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DDNSCount=1</w:t>
            </w:r>
          </w:p>
          <w:p w14:paraId="375576FF"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DDNSBegin=1</w:t>
            </w:r>
          </w:p>
          <w:p w14:paraId="64C2DF6A"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enable=0</w:t>
            </w:r>
          </w:p>
          <w:p w14:paraId="2301C9FD"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providerName=no_ip</w:t>
            </w:r>
          </w:p>
          <w:p w14:paraId="16AEB8A4"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domainName=1234</w:t>
            </w:r>
          </w:p>
          <w:p w14:paraId="47EE3B3A"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DDNSAccounts=tang</w:t>
            </w:r>
          </w:p>
          <w:p w14:paraId="1962FD22"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DDNSPassword=1</w:t>
            </w:r>
          </w:p>
          <w:p w14:paraId="0595CBC2"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DDNSEND=1</w:t>
            </w:r>
          </w:p>
          <w:p w14:paraId="5EB6931D" w14:textId="77777777" w:rsidR="003D63BC" w:rsidRDefault="003D63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p>
        </w:tc>
      </w:tr>
    </w:tbl>
    <w:p w14:paraId="535341C9" w14:textId="77777777" w:rsidR="003D63BC" w:rsidRDefault="003D63BC"/>
    <w:p w14:paraId="3C0FAAB0" w14:textId="77777777" w:rsidR="003D63BC" w:rsidRDefault="00000000">
      <w:pPr>
        <w:pStyle w:val="Kop5"/>
        <w:numPr>
          <w:ilvl w:val="4"/>
          <w:numId w:val="3"/>
        </w:numPr>
      </w:pPr>
      <w:bookmarkStart w:id="430" w:name="_能力参数说明_14"/>
      <w:bookmarkEnd w:id="430"/>
      <w:r>
        <w:t>Capability Parameter Description</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248"/>
        <w:gridCol w:w="1515"/>
        <w:gridCol w:w="1588"/>
      </w:tblGrid>
      <w:tr w:rsidR="003D63BC" w14:paraId="406BE9AB" w14:textId="77777777">
        <w:trPr>
          <w:trHeight w:val="465"/>
        </w:trPr>
        <w:tc>
          <w:tcPr>
            <w:tcW w:w="1555" w:type="pct"/>
            <w:tcBorders>
              <w:top w:val="single" w:sz="4" w:space="0" w:color="auto"/>
              <w:left w:val="single" w:sz="4" w:space="0" w:color="auto"/>
              <w:bottom w:val="single" w:sz="4" w:space="0" w:color="auto"/>
              <w:right w:val="single" w:sz="4" w:space="0" w:color="auto"/>
            </w:tcBorders>
            <w:shd w:val="clear" w:color="auto" w:fill="D7D7D7"/>
          </w:tcPr>
          <w:p w14:paraId="401406A4" w14:textId="77777777" w:rsidR="003D63BC" w:rsidRDefault="00000000">
            <w:pPr>
              <w:jc w:val="left"/>
              <w:rPr>
                <w:rFonts w:eastAsia="NSimSun"/>
                <w:b/>
                <w:szCs w:val="21"/>
              </w:rPr>
            </w:pPr>
            <w:r>
              <w:rPr>
                <w:rFonts w:eastAsia="NSimSun" w:hint="eastAsia"/>
                <w:b/>
                <w:szCs w:val="21"/>
              </w:rPr>
              <w:t>URL</w:t>
            </w:r>
          </w:p>
        </w:tc>
        <w:tc>
          <w:tcPr>
            <w:tcW w:w="1427" w:type="pct"/>
            <w:tcBorders>
              <w:top w:val="single" w:sz="4" w:space="0" w:color="auto"/>
              <w:left w:val="single" w:sz="4" w:space="0" w:color="auto"/>
              <w:bottom w:val="single" w:sz="4" w:space="0" w:color="auto"/>
              <w:right w:val="single" w:sz="4" w:space="0" w:color="auto"/>
            </w:tcBorders>
            <w:shd w:val="clear" w:color="auto" w:fill="D9D9D9"/>
          </w:tcPr>
          <w:p w14:paraId="5B4FA036" w14:textId="77777777" w:rsidR="003D63BC" w:rsidRDefault="00000000">
            <w:pPr>
              <w:jc w:val="left"/>
              <w:rPr>
                <w:rFonts w:eastAsia="NSimSun"/>
                <w:b/>
                <w:szCs w:val="21"/>
              </w:rPr>
            </w:pPr>
            <w:r>
              <w:rPr>
                <w:rFonts w:eastAsia="NSimSun"/>
                <w:b/>
                <w:szCs w:val="21"/>
              </w:rPr>
              <w:t>Parameter Description</w:t>
            </w:r>
          </w:p>
        </w:tc>
        <w:tc>
          <w:tcPr>
            <w:tcW w:w="986" w:type="pct"/>
            <w:tcBorders>
              <w:top w:val="single" w:sz="4" w:space="0" w:color="auto"/>
              <w:left w:val="single" w:sz="4" w:space="0" w:color="auto"/>
              <w:bottom w:val="single" w:sz="4" w:space="0" w:color="auto"/>
              <w:right w:val="single" w:sz="4" w:space="0" w:color="auto"/>
            </w:tcBorders>
            <w:shd w:val="clear" w:color="auto" w:fill="D7D7D7"/>
          </w:tcPr>
          <w:p w14:paraId="18C22145" w14:textId="77777777" w:rsidR="003D63BC" w:rsidRDefault="00000000">
            <w:pPr>
              <w:jc w:val="left"/>
              <w:rPr>
                <w:rFonts w:eastAsia="NSimSun"/>
                <w:b/>
                <w:szCs w:val="21"/>
              </w:rPr>
            </w:pPr>
            <w:r>
              <w:rPr>
                <w:rFonts w:eastAsia="NSimSun"/>
                <w:b/>
                <w:szCs w:val="21"/>
              </w:rPr>
              <w:t>scope</w:t>
            </w:r>
          </w:p>
        </w:tc>
        <w:tc>
          <w:tcPr>
            <w:tcW w:w="1030" w:type="pct"/>
            <w:tcBorders>
              <w:top w:val="single" w:sz="4" w:space="0" w:color="auto"/>
              <w:left w:val="single" w:sz="4" w:space="0" w:color="auto"/>
              <w:bottom w:val="single" w:sz="4" w:space="0" w:color="auto"/>
              <w:right w:val="single" w:sz="4" w:space="0" w:color="auto"/>
            </w:tcBorders>
            <w:shd w:val="clear" w:color="auto" w:fill="D9D9D9"/>
          </w:tcPr>
          <w:p w14:paraId="6A830BE3" w14:textId="77777777" w:rsidR="003D63BC" w:rsidRDefault="00000000">
            <w:pPr>
              <w:jc w:val="left"/>
              <w:rPr>
                <w:rFonts w:eastAsia="NSimSun"/>
                <w:b/>
                <w:szCs w:val="21"/>
              </w:rPr>
            </w:pPr>
            <w:r>
              <w:rPr>
                <w:rFonts w:eastAsia="NSimSun"/>
                <w:b/>
                <w:szCs w:val="21"/>
              </w:rPr>
              <w:t>type of data</w:t>
            </w:r>
          </w:p>
        </w:tc>
      </w:tr>
      <w:tr w:rsidR="003D63BC" w14:paraId="722EDB1D"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06F015AC" w14:textId="77777777" w:rsidR="003D63BC" w:rsidRDefault="00000000">
            <w:pPr>
              <w:jc w:val="left"/>
              <w:rPr>
                <w:rFonts w:eastAsia="NSimSun"/>
                <w:b/>
                <w:szCs w:val="21"/>
              </w:rPr>
            </w:pPr>
            <w:r>
              <w:rPr>
                <w:rFonts w:eastAsia="NSimSun"/>
                <w:b/>
                <w:szCs w:val="21"/>
              </w:rPr>
              <w:t>supportDDNS</w:t>
            </w:r>
          </w:p>
        </w:tc>
        <w:tc>
          <w:tcPr>
            <w:tcW w:w="1427" w:type="pct"/>
            <w:tcBorders>
              <w:top w:val="single" w:sz="4" w:space="0" w:color="auto"/>
              <w:left w:val="single" w:sz="4" w:space="0" w:color="auto"/>
              <w:bottom w:val="single" w:sz="4" w:space="0" w:color="auto"/>
              <w:right w:val="single" w:sz="4" w:space="0" w:color="auto"/>
            </w:tcBorders>
          </w:tcPr>
          <w:p w14:paraId="437C2513" w14:textId="77777777" w:rsidR="003D63BC" w:rsidRDefault="00000000">
            <w:pPr>
              <w:jc w:val="left"/>
              <w:rPr>
                <w:rFonts w:eastAsia="NSimSun"/>
                <w:szCs w:val="21"/>
              </w:rPr>
            </w:pPr>
            <w:r>
              <w:rPr>
                <w:rFonts w:eastAsia="NSimSun"/>
                <w:szCs w:val="21"/>
              </w:rPr>
              <w:t>DDNS</w:t>
            </w:r>
          </w:p>
          <w:p w14:paraId="0CA72F95" w14:textId="77777777" w:rsidR="003D63BC" w:rsidRDefault="00000000">
            <w:pPr>
              <w:jc w:val="left"/>
              <w:rPr>
                <w:rFonts w:eastAsia="NSimSun"/>
                <w:szCs w:val="21"/>
              </w:rPr>
            </w:pPr>
            <w:r>
              <w:rPr>
                <w:rFonts w:eastAsia="NSimSun"/>
                <w:szCs w:val="21"/>
              </w:rPr>
              <w:t>0: Not supported</w:t>
            </w:r>
          </w:p>
          <w:p w14:paraId="04D92D44" w14:textId="77777777" w:rsidR="003D63BC" w:rsidRDefault="00000000">
            <w:pPr>
              <w:jc w:val="left"/>
              <w:rPr>
                <w:rFonts w:eastAsia="NSimSun"/>
                <w:szCs w:val="21"/>
              </w:rPr>
            </w:pPr>
            <w:r>
              <w:rPr>
                <w:rFonts w:eastAsia="NSimSun"/>
                <w:szCs w:val="21"/>
              </w:rPr>
              <w:t>1: Support</w:t>
            </w:r>
          </w:p>
        </w:tc>
        <w:tc>
          <w:tcPr>
            <w:tcW w:w="986" w:type="pct"/>
            <w:tcBorders>
              <w:top w:val="single" w:sz="4" w:space="0" w:color="auto"/>
              <w:left w:val="single" w:sz="4" w:space="0" w:color="auto"/>
              <w:bottom w:val="single" w:sz="4" w:space="0" w:color="auto"/>
              <w:right w:val="single" w:sz="4" w:space="0" w:color="auto"/>
            </w:tcBorders>
          </w:tcPr>
          <w:p w14:paraId="1AAA3DC8"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1010DE5A" w14:textId="77777777" w:rsidR="003D63BC" w:rsidRDefault="00000000">
            <w:pPr>
              <w:jc w:val="left"/>
              <w:rPr>
                <w:rFonts w:eastAsia="NSimSun"/>
                <w:szCs w:val="21"/>
              </w:rPr>
            </w:pPr>
            <w:r>
              <w:rPr>
                <w:rFonts w:eastAsia="NSimSun"/>
                <w:szCs w:val="21"/>
              </w:rPr>
              <w:t>int</w:t>
            </w:r>
          </w:p>
        </w:tc>
      </w:tr>
      <w:tr w:rsidR="003D63BC" w14:paraId="6045CB90"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0A98DF20" w14:textId="77777777" w:rsidR="003D63BC" w:rsidRDefault="00000000">
            <w:pPr>
              <w:jc w:val="left"/>
              <w:rPr>
                <w:rFonts w:eastAsia="NSimSun"/>
                <w:b/>
                <w:szCs w:val="21"/>
              </w:rPr>
            </w:pPr>
            <w:r>
              <w:rPr>
                <w:rFonts w:eastAsia="NSimSun"/>
                <w:b/>
                <w:szCs w:val="21"/>
              </w:rPr>
              <w:t>DDNSAddress</w:t>
            </w:r>
          </w:p>
        </w:tc>
        <w:tc>
          <w:tcPr>
            <w:tcW w:w="1427" w:type="pct"/>
            <w:tcBorders>
              <w:top w:val="single" w:sz="4" w:space="0" w:color="auto"/>
              <w:left w:val="single" w:sz="4" w:space="0" w:color="auto"/>
              <w:bottom w:val="single" w:sz="4" w:space="0" w:color="auto"/>
              <w:right w:val="single" w:sz="4" w:space="0" w:color="auto"/>
            </w:tcBorders>
          </w:tcPr>
          <w:p w14:paraId="25B47E35" w14:textId="77777777" w:rsidR="003D63BC" w:rsidRDefault="00000000">
            <w:pPr>
              <w:jc w:val="left"/>
              <w:rPr>
                <w:rFonts w:eastAsia="NSimSun"/>
                <w:szCs w:val="21"/>
              </w:rPr>
            </w:pPr>
            <w:r>
              <w:rPr>
                <w:rFonts w:eastAsia="NSimSun"/>
                <w:szCs w:val="21"/>
              </w:rPr>
              <w:t>DDNS server address</w:t>
            </w:r>
          </w:p>
        </w:tc>
        <w:tc>
          <w:tcPr>
            <w:tcW w:w="986" w:type="pct"/>
            <w:tcBorders>
              <w:top w:val="single" w:sz="4" w:space="0" w:color="auto"/>
              <w:left w:val="single" w:sz="4" w:space="0" w:color="auto"/>
              <w:bottom w:val="single" w:sz="4" w:space="0" w:color="auto"/>
              <w:right w:val="single" w:sz="4" w:space="0" w:color="auto"/>
            </w:tcBorders>
          </w:tcPr>
          <w:p w14:paraId="185A77D8"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61B462F9" w14:textId="77777777" w:rsidR="003D63BC" w:rsidRDefault="00000000">
            <w:pPr>
              <w:jc w:val="left"/>
              <w:rPr>
                <w:rFonts w:eastAsia="NSimSun"/>
                <w:szCs w:val="21"/>
              </w:rPr>
            </w:pPr>
            <w:r>
              <w:rPr>
                <w:rFonts w:eastAsia="NSimSun"/>
                <w:szCs w:val="21"/>
              </w:rPr>
              <w:t>string</w:t>
            </w:r>
          </w:p>
        </w:tc>
      </w:tr>
      <w:tr w:rsidR="003D63BC" w14:paraId="3D0EAD12"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709F3CBC" w14:textId="77777777" w:rsidR="003D63BC" w:rsidRDefault="00000000">
            <w:pPr>
              <w:jc w:val="left"/>
              <w:rPr>
                <w:rFonts w:eastAsia="NSimSun"/>
                <w:b/>
                <w:szCs w:val="21"/>
              </w:rPr>
            </w:pPr>
            <w:r>
              <w:rPr>
                <w:rFonts w:eastAsia="NSimSun"/>
                <w:b/>
                <w:szCs w:val="21"/>
              </w:rPr>
              <w:t>DDNSProviderCount</w:t>
            </w:r>
          </w:p>
        </w:tc>
        <w:tc>
          <w:tcPr>
            <w:tcW w:w="1427" w:type="pct"/>
            <w:tcBorders>
              <w:top w:val="single" w:sz="4" w:space="0" w:color="auto"/>
              <w:left w:val="single" w:sz="4" w:space="0" w:color="auto"/>
              <w:bottom w:val="single" w:sz="4" w:space="0" w:color="auto"/>
              <w:right w:val="single" w:sz="4" w:space="0" w:color="auto"/>
            </w:tcBorders>
          </w:tcPr>
          <w:p w14:paraId="27E9E7F1" w14:textId="77777777" w:rsidR="003D63BC" w:rsidRDefault="00000000">
            <w:pPr>
              <w:jc w:val="left"/>
              <w:rPr>
                <w:rFonts w:eastAsia="NSimSun"/>
                <w:szCs w:val="21"/>
              </w:rPr>
            </w:pPr>
            <w:r>
              <w:rPr>
                <w:rFonts w:eastAsia="NSimSun"/>
                <w:szCs w:val="21"/>
              </w:rPr>
              <w:t>Number of DDNS providers</w:t>
            </w:r>
          </w:p>
        </w:tc>
        <w:tc>
          <w:tcPr>
            <w:tcW w:w="986" w:type="pct"/>
            <w:tcBorders>
              <w:top w:val="single" w:sz="4" w:space="0" w:color="auto"/>
              <w:left w:val="single" w:sz="4" w:space="0" w:color="auto"/>
              <w:bottom w:val="single" w:sz="4" w:space="0" w:color="auto"/>
              <w:right w:val="single" w:sz="4" w:space="0" w:color="auto"/>
            </w:tcBorders>
          </w:tcPr>
          <w:p w14:paraId="5373D4E7"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1DBB7F48" w14:textId="77777777" w:rsidR="003D63BC" w:rsidRDefault="00000000">
            <w:pPr>
              <w:jc w:val="left"/>
              <w:rPr>
                <w:rFonts w:eastAsia="NSimSun"/>
                <w:szCs w:val="21"/>
              </w:rPr>
            </w:pPr>
            <w:r>
              <w:rPr>
                <w:rFonts w:eastAsia="NSimSun"/>
                <w:szCs w:val="21"/>
              </w:rPr>
              <w:t>int</w:t>
            </w:r>
          </w:p>
        </w:tc>
      </w:tr>
      <w:tr w:rsidR="003D63BC" w14:paraId="528F6F57"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7712630D" w14:textId="77777777" w:rsidR="003D63BC" w:rsidRDefault="00000000">
            <w:pPr>
              <w:jc w:val="left"/>
              <w:rPr>
                <w:rFonts w:eastAsia="NSimSun"/>
                <w:b/>
                <w:szCs w:val="21"/>
              </w:rPr>
            </w:pPr>
            <w:r>
              <w:rPr>
                <w:rFonts w:eastAsia="NSimSun"/>
                <w:b/>
                <w:szCs w:val="21"/>
              </w:rPr>
              <w:t>DDNSProviderBegin</w:t>
            </w:r>
          </w:p>
        </w:tc>
        <w:tc>
          <w:tcPr>
            <w:tcW w:w="1427" w:type="pct"/>
            <w:tcBorders>
              <w:top w:val="single" w:sz="4" w:space="0" w:color="auto"/>
              <w:left w:val="single" w:sz="4" w:space="0" w:color="auto"/>
              <w:bottom w:val="single" w:sz="4" w:space="0" w:color="auto"/>
              <w:right w:val="single" w:sz="4" w:space="0" w:color="auto"/>
            </w:tcBorders>
          </w:tcPr>
          <w:p w14:paraId="176EEFEC" w14:textId="77777777" w:rsidR="003D63BC" w:rsidRDefault="00000000">
            <w:pPr>
              <w:jc w:val="left"/>
              <w:rPr>
                <w:rFonts w:eastAsia="NSimSun"/>
                <w:szCs w:val="21"/>
              </w:rPr>
            </w:pPr>
            <w:r>
              <w:rPr>
                <w:rFonts w:eastAsia="NSimSun"/>
                <w:szCs w:val="21"/>
              </w:rPr>
              <w:t>DDNS provider starts identification</w:t>
            </w:r>
          </w:p>
        </w:tc>
        <w:tc>
          <w:tcPr>
            <w:tcW w:w="986" w:type="pct"/>
            <w:tcBorders>
              <w:top w:val="single" w:sz="4" w:space="0" w:color="auto"/>
              <w:left w:val="single" w:sz="4" w:space="0" w:color="auto"/>
              <w:bottom w:val="single" w:sz="4" w:space="0" w:color="auto"/>
              <w:right w:val="single" w:sz="4" w:space="0" w:color="auto"/>
            </w:tcBorders>
          </w:tcPr>
          <w:p w14:paraId="15F6F080"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3D752814" w14:textId="77777777" w:rsidR="003D63BC" w:rsidRDefault="00000000">
            <w:pPr>
              <w:jc w:val="left"/>
              <w:rPr>
                <w:rFonts w:eastAsia="NSimSun"/>
                <w:szCs w:val="21"/>
              </w:rPr>
            </w:pPr>
            <w:r>
              <w:rPr>
                <w:rFonts w:eastAsia="NSimSun"/>
                <w:szCs w:val="21"/>
              </w:rPr>
              <w:t>int</w:t>
            </w:r>
          </w:p>
        </w:tc>
      </w:tr>
      <w:tr w:rsidR="003D63BC" w14:paraId="2EA8573A"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63AF41E8" w14:textId="77777777" w:rsidR="003D63BC" w:rsidRDefault="00000000">
            <w:pPr>
              <w:jc w:val="left"/>
              <w:rPr>
                <w:rFonts w:eastAsia="NSimSun"/>
                <w:b/>
                <w:szCs w:val="21"/>
              </w:rPr>
            </w:pPr>
            <w:r>
              <w:rPr>
                <w:rFonts w:eastAsia="NSimSun"/>
                <w:b/>
                <w:szCs w:val="21"/>
              </w:rPr>
              <w:t>DDNSProviderID</w:t>
            </w:r>
          </w:p>
        </w:tc>
        <w:tc>
          <w:tcPr>
            <w:tcW w:w="1427" w:type="pct"/>
            <w:tcBorders>
              <w:top w:val="single" w:sz="4" w:space="0" w:color="auto"/>
              <w:left w:val="single" w:sz="4" w:space="0" w:color="auto"/>
              <w:bottom w:val="single" w:sz="4" w:space="0" w:color="auto"/>
              <w:right w:val="single" w:sz="4" w:space="0" w:color="auto"/>
            </w:tcBorders>
          </w:tcPr>
          <w:p w14:paraId="5580514C" w14:textId="77777777" w:rsidR="003D63BC" w:rsidRDefault="00000000">
            <w:pPr>
              <w:jc w:val="left"/>
              <w:rPr>
                <w:rFonts w:eastAsia="NSimSun"/>
                <w:szCs w:val="21"/>
              </w:rPr>
            </w:pPr>
            <w:r>
              <w:rPr>
                <w:rFonts w:eastAsia="NSimSun"/>
                <w:szCs w:val="21"/>
              </w:rPr>
              <w:t>DDNS Provider ID</w:t>
            </w:r>
          </w:p>
        </w:tc>
        <w:tc>
          <w:tcPr>
            <w:tcW w:w="986" w:type="pct"/>
            <w:tcBorders>
              <w:top w:val="single" w:sz="4" w:space="0" w:color="auto"/>
              <w:left w:val="single" w:sz="4" w:space="0" w:color="auto"/>
              <w:bottom w:val="single" w:sz="4" w:space="0" w:color="auto"/>
              <w:right w:val="single" w:sz="4" w:space="0" w:color="auto"/>
            </w:tcBorders>
          </w:tcPr>
          <w:p w14:paraId="36BBBFA7"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5BB44AD9" w14:textId="77777777" w:rsidR="003D63BC" w:rsidRDefault="00000000">
            <w:pPr>
              <w:jc w:val="left"/>
              <w:rPr>
                <w:rFonts w:eastAsia="NSimSun"/>
                <w:szCs w:val="21"/>
              </w:rPr>
            </w:pPr>
            <w:r>
              <w:rPr>
                <w:rFonts w:eastAsia="NSimSun"/>
                <w:szCs w:val="21"/>
              </w:rPr>
              <w:t>int</w:t>
            </w:r>
          </w:p>
        </w:tc>
      </w:tr>
      <w:tr w:rsidR="003D63BC" w14:paraId="5FC5AF06"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0B27113C" w14:textId="77777777" w:rsidR="003D63BC" w:rsidRDefault="00000000">
            <w:pPr>
              <w:jc w:val="left"/>
              <w:rPr>
                <w:rFonts w:eastAsia="NSimSun"/>
                <w:b/>
                <w:szCs w:val="21"/>
              </w:rPr>
            </w:pPr>
            <w:r>
              <w:rPr>
                <w:rFonts w:eastAsia="NSimSun"/>
                <w:b/>
                <w:szCs w:val="21"/>
              </w:rPr>
              <w:t>DDNSProviderName</w:t>
            </w:r>
          </w:p>
        </w:tc>
        <w:tc>
          <w:tcPr>
            <w:tcW w:w="1427" w:type="pct"/>
            <w:tcBorders>
              <w:top w:val="single" w:sz="4" w:space="0" w:color="auto"/>
              <w:left w:val="single" w:sz="4" w:space="0" w:color="auto"/>
              <w:bottom w:val="single" w:sz="4" w:space="0" w:color="auto"/>
              <w:right w:val="single" w:sz="4" w:space="0" w:color="auto"/>
            </w:tcBorders>
          </w:tcPr>
          <w:p w14:paraId="74CCD102" w14:textId="77777777" w:rsidR="003D63BC" w:rsidRDefault="00000000">
            <w:pPr>
              <w:jc w:val="left"/>
              <w:rPr>
                <w:rFonts w:eastAsia="NSimSun"/>
                <w:szCs w:val="21"/>
              </w:rPr>
            </w:pPr>
            <w:r>
              <w:rPr>
                <w:rFonts w:eastAsia="NSimSun"/>
                <w:szCs w:val="21"/>
              </w:rPr>
              <w:t>DDNS Provider Name</w:t>
            </w:r>
          </w:p>
        </w:tc>
        <w:tc>
          <w:tcPr>
            <w:tcW w:w="986" w:type="pct"/>
            <w:tcBorders>
              <w:top w:val="single" w:sz="4" w:space="0" w:color="auto"/>
              <w:left w:val="single" w:sz="4" w:space="0" w:color="auto"/>
              <w:bottom w:val="single" w:sz="4" w:space="0" w:color="auto"/>
              <w:right w:val="single" w:sz="4" w:space="0" w:color="auto"/>
            </w:tcBorders>
          </w:tcPr>
          <w:p w14:paraId="707B2BFD"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40538943" w14:textId="77777777" w:rsidR="003D63BC" w:rsidRDefault="00000000">
            <w:pPr>
              <w:jc w:val="left"/>
              <w:rPr>
                <w:rFonts w:eastAsia="NSimSun"/>
                <w:szCs w:val="21"/>
              </w:rPr>
            </w:pPr>
            <w:r>
              <w:rPr>
                <w:rFonts w:eastAsia="NSimSun"/>
                <w:szCs w:val="21"/>
              </w:rPr>
              <w:t>string</w:t>
            </w:r>
          </w:p>
        </w:tc>
      </w:tr>
      <w:tr w:rsidR="003D63BC" w14:paraId="6A03BF4A"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3DD8514C" w14:textId="77777777" w:rsidR="003D63BC" w:rsidRDefault="00000000">
            <w:pPr>
              <w:jc w:val="left"/>
              <w:rPr>
                <w:rFonts w:eastAsia="NSimSun"/>
                <w:b/>
                <w:szCs w:val="21"/>
              </w:rPr>
            </w:pPr>
            <w:r>
              <w:rPr>
                <w:rFonts w:eastAsia="NSimSun"/>
                <w:b/>
                <w:szCs w:val="21"/>
              </w:rPr>
              <w:t>DDNSProviderHostHostName</w:t>
            </w:r>
          </w:p>
        </w:tc>
        <w:tc>
          <w:tcPr>
            <w:tcW w:w="1427" w:type="pct"/>
            <w:tcBorders>
              <w:top w:val="single" w:sz="4" w:space="0" w:color="auto"/>
              <w:left w:val="single" w:sz="4" w:space="0" w:color="auto"/>
              <w:bottom w:val="single" w:sz="4" w:space="0" w:color="auto"/>
              <w:right w:val="single" w:sz="4" w:space="0" w:color="auto"/>
            </w:tcBorders>
          </w:tcPr>
          <w:p w14:paraId="2EB39B77" w14:textId="77777777" w:rsidR="003D63BC" w:rsidRDefault="00000000">
            <w:pPr>
              <w:jc w:val="left"/>
              <w:rPr>
                <w:rFonts w:eastAsia="NSimSun"/>
                <w:szCs w:val="21"/>
              </w:rPr>
            </w:pPr>
            <w:r>
              <w:rPr>
                <w:rFonts w:eastAsia="NSimSun"/>
                <w:szCs w:val="21"/>
              </w:rPr>
              <w:t>DDNS provider hostname</w:t>
            </w:r>
          </w:p>
        </w:tc>
        <w:tc>
          <w:tcPr>
            <w:tcW w:w="986" w:type="pct"/>
            <w:tcBorders>
              <w:top w:val="single" w:sz="4" w:space="0" w:color="auto"/>
              <w:left w:val="single" w:sz="4" w:space="0" w:color="auto"/>
              <w:bottom w:val="single" w:sz="4" w:space="0" w:color="auto"/>
              <w:right w:val="single" w:sz="4" w:space="0" w:color="auto"/>
            </w:tcBorders>
          </w:tcPr>
          <w:p w14:paraId="3B5FE951"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69868E08" w14:textId="77777777" w:rsidR="003D63BC" w:rsidRDefault="00000000">
            <w:pPr>
              <w:jc w:val="left"/>
              <w:rPr>
                <w:rFonts w:eastAsia="NSimSun"/>
                <w:szCs w:val="21"/>
              </w:rPr>
            </w:pPr>
            <w:r>
              <w:rPr>
                <w:rFonts w:eastAsia="NSimSun"/>
                <w:szCs w:val="21"/>
              </w:rPr>
              <w:t>string</w:t>
            </w:r>
          </w:p>
        </w:tc>
      </w:tr>
      <w:tr w:rsidR="003D63BC" w14:paraId="0B417730"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2CCE79C9" w14:textId="77777777" w:rsidR="003D63BC" w:rsidRDefault="00000000">
            <w:pPr>
              <w:jc w:val="left"/>
              <w:rPr>
                <w:rFonts w:eastAsia="NSimSun"/>
                <w:b/>
                <w:szCs w:val="21"/>
              </w:rPr>
            </w:pPr>
            <w:r>
              <w:rPr>
                <w:rFonts w:eastAsia="NSimSun"/>
                <w:b/>
                <w:szCs w:val="21"/>
              </w:rPr>
              <w:t>next_DDNSProviderURL</w:t>
            </w:r>
          </w:p>
        </w:tc>
        <w:tc>
          <w:tcPr>
            <w:tcW w:w="1427" w:type="pct"/>
            <w:tcBorders>
              <w:top w:val="single" w:sz="4" w:space="0" w:color="auto"/>
              <w:left w:val="single" w:sz="4" w:space="0" w:color="auto"/>
              <w:bottom w:val="single" w:sz="4" w:space="0" w:color="auto"/>
              <w:right w:val="single" w:sz="4" w:space="0" w:color="auto"/>
            </w:tcBorders>
          </w:tcPr>
          <w:p w14:paraId="0822F02F" w14:textId="77777777" w:rsidR="003D63BC" w:rsidRDefault="00000000">
            <w:pPr>
              <w:jc w:val="left"/>
              <w:rPr>
                <w:rFonts w:eastAsia="NSimSun"/>
                <w:szCs w:val="21"/>
              </w:rPr>
            </w:pPr>
            <w:r>
              <w:rPr>
                <w:rFonts w:eastAsia="NSimSun"/>
                <w:szCs w:val="21"/>
              </w:rPr>
              <w:t>Next DDNS provider starts identification</w:t>
            </w:r>
          </w:p>
        </w:tc>
        <w:tc>
          <w:tcPr>
            <w:tcW w:w="986" w:type="pct"/>
            <w:tcBorders>
              <w:top w:val="single" w:sz="4" w:space="0" w:color="auto"/>
              <w:left w:val="single" w:sz="4" w:space="0" w:color="auto"/>
              <w:bottom w:val="single" w:sz="4" w:space="0" w:color="auto"/>
              <w:right w:val="single" w:sz="4" w:space="0" w:color="auto"/>
            </w:tcBorders>
          </w:tcPr>
          <w:p w14:paraId="3F64FE96"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20878D39" w14:textId="77777777" w:rsidR="003D63BC" w:rsidRDefault="00000000">
            <w:pPr>
              <w:jc w:val="left"/>
              <w:rPr>
                <w:rFonts w:eastAsia="NSimSun"/>
                <w:szCs w:val="21"/>
              </w:rPr>
            </w:pPr>
            <w:r>
              <w:rPr>
                <w:rFonts w:eastAsia="NSimSun"/>
                <w:szCs w:val="21"/>
              </w:rPr>
              <w:t>int</w:t>
            </w:r>
          </w:p>
        </w:tc>
      </w:tr>
      <w:tr w:rsidR="003D63BC" w14:paraId="4D6FCF84"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698617BE" w14:textId="77777777" w:rsidR="003D63BC" w:rsidRDefault="00000000">
            <w:pPr>
              <w:jc w:val="left"/>
              <w:rPr>
                <w:rFonts w:eastAsia="NSimSun"/>
                <w:b/>
                <w:szCs w:val="21"/>
              </w:rPr>
            </w:pPr>
            <w:r>
              <w:rPr>
                <w:rFonts w:eastAsia="NSimSun"/>
                <w:b/>
                <w:szCs w:val="21"/>
              </w:rPr>
              <w:t>DDNSProviderEnd</w:t>
            </w:r>
          </w:p>
        </w:tc>
        <w:tc>
          <w:tcPr>
            <w:tcW w:w="1427" w:type="pct"/>
            <w:tcBorders>
              <w:top w:val="single" w:sz="4" w:space="0" w:color="auto"/>
              <w:left w:val="single" w:sz="4" w:space="0" w:color="auto"/>
              <w:bottom w:val="single" w:sz="4" w:space="0" w:color="auto"/>
              <w:right w:val="single" w:sz="4" w:space="0" w:color="auto"/>
            </w:tcBorders>
          </w:tcPr>
          <w:p w14:paraId="5849D3C6" w14:textId="77777777" w:rsidR="003D63BC" w:rsidRDefault="00000000">
            <w:pPr>
              <w:jc w:val="left"/>
              <w:rPr>
                <w:rFonts w:eastAsia="NSimSun"/>
                <w:szCs w:val="21"/>
              </w:rPr>
            </w:pPr>
            <w:r>
              <w:rPr>
                <w:rFonts w:eastAsia="NSimSun"/>
                <w:szCs w:val="21"/>
              </w:rPr>
              <w:t>DDNS provider end mark</w:t>
            </w:r>
          </w:p>
        </w:tc>
        <w:tc>
          <w:tcPr>
            <w:tcW w:w="986" w:type="pct"/>
            <w:tcBorders>
              <w:top w:val="single" w:sz="4" w:space="0" w:color="auto"/>
              <w:left w:val="single" w:sz="4" w:space="0" w:color="auto"/>
              <w:bottom w:val="single" w:sz="4" w:space="0" w:color="auto"/>
              <w:right w:val="single" w:sz="4" w:space="0" w:color="auto"/>
            </w:tcBorders>
          </w:tcPr>
          <w:p w14:paraId="234E4785"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0D1A8513" w14:textId="77777777" w:rsidR="003D63BC" w:rsidRDefault="00000000">
            <w:pPr>
              <w:jc w:val="left"/>
              <w:rPr>
                <w:rFonts w:eastAsia="NSimSun"/>
                <w:szCs w:val="21"/>
              </w:rPr>
            </w:pPr>
            <w:r>
              <w:rPr>
                <w:rFonts w:eastAsia="NSimSun"/>
                <w:szCs w:val="21"/>
              </w:rPr>
              <w:t>int</w:t>
            </w:r>
          </w:p>
        </w:tc>
      </w:tr>
      <w:tr w:rsidR="003D63BC" w14:paraId="7B86CA1C"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5578DBD6" w14:textId="77777777" w:rsidR="003D63BC" w:rsidRDefault="00000000">
            <w:pPr>
              <w:jc w:val="left"/>
              <w:rPr>
                <w:rFonts w:eastAsia="NSimSun"/>
                <w:b/>
                <w:szCs w:val="21"/>
              </w:rPr>
            </w:pPr>
            <w:r>
              <w:rPr>
                <w:rFonts w:eastAsia="NSimSun"/>
                <w:b/>
                <w:szCs w:val="21"/>
              </w:rPr>
              <w:t>networkCardCount</w:t>
            </w:r>
          </w:p>
        </w:tc>
        <w:tc>
          <w:tcPr>
            <w:tcW w:w="1427" w:type="pct"/>
            <w:tcBorders>
              <w:top w:val="single" w:sz="4" w:space="0" w:color="auto"/>
              <w:left w:val="single" w:sz="4" w:space="0" w:color="auto"/>
              <w:bottom w:val="single" w:sz="4" w:space="0" w:color="auto"/>
              <w:right w:val="single" w:sz="4" w:space="0" w:color="auto"/>
            </w:tcBorders>
          </w:tcPr>
          <w:p w14:paraId="18967544" w14:textId="77777777" w:rsidR="003D63BC" w:rsidRDefault="00000000">
            <w:pPr>
              <w:rPr>
                <w:rFonts w:eastAsia="NSimSun"/>
                <w:szCs w:val="21"/>
              </w:rPr>
            </w:pPr>
            <w:r>
              <w:rPr>
                <w:rFonts w:eastAsia="NSimSun"/>
                <w:szCs w:val="21"/>
              </w:rPr>
              <w:t>Number of network cards</w:t>
            </w:r>
          </w:p>
        </w:tc>
        <w:tc>
          <w:tcPr>
            <w:tcW w:w="986" w:type="pct"/>
            <w:tcBorders>
              <w:top w:val="single" w:sz="4" w:space="0" w:color="auto"/>
              <w:left w:val="single" w:sz="4" w:space="0" w:color="auto"/>
              <w:bottom w:val="single" w:sz="4" w:space="0" w:color="auto"/>
              <w:right w:val="single" w:sz="4" w:space="0" w:color="auto"/>
            </w:tcBorders>
          </w:tcPr>
          <w:p w14:paraId="5F1D60FB"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051E6EA1" w14:textId="77777777" w:rsidR="003D63BC" w:rsidRDefault="00000000">
            <w:pPr>
              <w:jc w:val="left"/>
              <w:rPr>
                <w:rFonts w:eastAsia="NSimSun"/>
                <w:szCs w:val="21"/>
              </w:rPr>
            </w:pPr>
            <w:r>
              <w:rPr>
                <w:rFonts w:eastAsia="NSimSun"/>
                <w:szCs w:val="21"/>
              </w:rPr>
              <w:t>int</w:t>
            </w:r>
          </w:p>
        </w:tc>
      </w:tr>
      <w:tr w:rsidR="003D63BC" w14:paraId="316B4261"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7D049A24" w14:textId="77777777" w:rsidR="003D63BC" w:rsidRDefault="00000000">
            <w:pPr>
              <w:rPr>
                <w:rFonts w:eastAsia="NSimSun"/>
                <w:b/>
                <w:szCs w:val="21"/>
              </w:rPr>
            </w:pPr>
            <w:r>
              <w:rPr>
                <w:rFonts w:eastAsia="NSimSun"/>
                <w:b/>
                <w:szCs w:val="21"/>
              </w:rPr>
              <w:t>networkCardBegin</w:t>
            </w:r>
          </w:p>
        </w:tc>
        <w:tc>
          <w:tcPr>
            <w:tcW w:w="1427" w:type="pct"/>
            <w:tcBorders>
              <w:top w:val="single" w:sz="4" w:space="0" w:color="auto"/>
              <w:left w:val="single" w:sz="4" w:space="0" w:color="auto"/>
              <w:bottom w:val="single" w:sz="4" w:space="0" w:color="auto"/>
              <w:right w:val="single" w:sz="4" w:space="0" w:color="auto"/>
            </w:tcBorders>
          </w:tcPr>
          <w:p w14:paraId="349A4E97" w14:textId="77777777" w:rsidR="003D63BC" w:rsidRDefault="00000000">
            <w:pPr>
              <w:rPr>
                <w:rFonts w:eastAsia="NSimSun"/>
                <w:szCs w:val="21"/>
              </w:rPr>
            </w:pPr>
            <w:r>
              <w:rPr>
                <w:rFonts w:eastAsia="NSimSun"/>
                <w:szCs w:val="21"/>
              </w:rPr>
              <w:t>Network card start mark</w:t>
            </w:r>
          </w:p>
        </w:tc>
        <w:tc>
          <w:tcPr>
            <w:tcW w:w="986" w:type="pct"/>
            <w:tcBorders>
              <w:top w:val="single" w:sz="4" w:space="0" w:color="auto"/>
              <w:left w:val="single" w:sz="4" w:space="0" w:color="auto"/>
              <w:bottom w:val="single" w:sz="4" w:space="0" w:color="auto"/>
              <w:right w:val="single" w:sz="4" w:space="0" w:color="auto"/>
            </w:tcBorders>
          </w:tcPr>
          <w:p w14:paraId="1EC5C5E8"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244620F6" w14:textId="77777777" w:rsidR="003D63BC" w:rsidRDefault="00000000">
            <w:pPr>
              <w:jc w:val="left"/>
              <w:rPr>
                <w:rFonts w:eastAsia="NSimSun"/>
                <w:szCs w:val="21"/>
              </w:rPr>
            </w:pPr>
            <w:r>
              <w:rPr>
                <w:rFonts w:eastAsia="NSimSun"/>
                <w:szCs w:val="21"/>
              </w:rPr>
              <w:t>int</w:t>
            </w:r>
          </w:p>
        </w:tc>
      </w:tr>
      <w:tr w:rsidR="003D63BC" w14:paraId="7C065F1E"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7ADE41E0" w14:textId="77777777" w:rsidR="003D63BC" w:rsidRDefault="00000000">
            <w:pPr>
              <w:rPr>
                <w:rFonts w:eastAsia="NSimSun"/>
                <w:b/>
                <w:szCs w:val="21"/>
              </w:rPr>
            </w:pPr>
            <w:r>
              <w:rPr>
                <w:rFonts w:eastAsia="NSimSun"/>
                <w:b/>
                <w:szCs w:val="21"/>
              </w:rPr>
              <w:t>networkCardName</w:t>
            </w:r>
          </w:p>
        </w:tc>
        <w:tc>
          <w:tcPr>
            <w:tcW w:w="1427" w:type="pct"/>
            <w:tcBorders>
              <w:top w:val="single" w:sz="4" w:space="0" w:color="auto"/>
              <w:left w:val="single" w:sz="4" w:space="0" w:color="auto"/>
              <w:bottom w:val="single" w:sz="4" w:space="0" w:color="auto"/>
              <w:right w:val="single" w:sz="4" w:space="0" w:color="auto"/>
            </w:tcBorders>
          </w:tcPr>
          <w:p w14:paraId="3B9228E2" w14:textId="77777777" w:rsidR="003D63BC" w:rsidRDefault="00000000">
            <w:pPr>
              <w:rPr>
                <w:rFonts w:eastAsia="NSimSun"/>
                <w:szCs w:val="21"/>
              </w:rPr>
            </w:pPr>
            <w:r>
              <w:rPr>
                <w:rFonts w:eastAsia="NSimSun"/>
                <w:szCs w:val="21"/>
              </w:rPr>
              <w:t>Network card name</w:t>
            </w:r>
          </w:p>
        </w:tc>
        <w:tc>
          <w:tcPr>
            <w:tcW w:w="986" w:type="pct"/>
            <w:tcBorders>
              <w:top w:val="single" w:sz="4" w:space="0" w:color="auto"/>
              <w:left w:val="single" w:sz="4" w:space="0" w:color="auto"/>
              <w:bottom w:val="single" w:sz="4" w:space="0" w:color="auto"/>
              <w:right w:val="single" w:sz="4" w:space="0" w:color="auto"/>
            </w:tcBorders>
          </w:tcPr>
          <w:p w14:paraId="71373F57"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6F85D341" w14:textId="77777777" w:rsidR="003D63BC" w:rsidRDefault="00000000">
            <w:pPr>
              <w:jc w:val="left"/>
              <w:rPr>
                <w:rFonts w:eastAsia="NSimSun"/>
                <w:szCs w:val="21"/>
              </w:rPr>
            </w:pPr>
            <w:r>
              <w:rPr>
                <w:rFonts w:eastAsia="NSimSun"/>
                <w:szCs w:val="21"/>
              </w:rPr>
              <w:t>string</w:t>
            </w:r>
          </w:p>
        </w:tc>
      </w:tr>
      <w:tr w:rsidR="003D63BC" w14:paraId="03F5D0EC"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1B7C0181" w14:textId="77777777" w:rsidR="003D63BC" w:rsidRDefault="00000000">
            <w:pPr>
              <w:rPr>
                <w:rFonts w:eastAsia="NSimSun"/>
                <w:b/>
                <w:szCs w:val="21"/>
              </w:rPr>
            </w:pPr>
            <w:r>
              <w:rPr>
                <w:rFonts w:eastAsia="NSimSun"/>
                <w:b/>
                <w:szCs w:val="21"/>
              </w:rPr>
              <w:t>next_networkCardURL</w:t>
            </w:r>
          </w:p>
        </w:tc>
        <w:tc>
          <w:tcPr>
            <w:tcW w:w="1427" w:type="pct"/>
            <w:tcBorders>
              <w:top w:val="single" w:sz="4" w:space="0" w:color="auto"/>
              <w:left w:val="single" w:sz="4" w:space="0" w:color="auto"/>
              <w:bottom w:val="single" w:sz="4" w:space="0" w:color="auto"/>
              <w:right w:val="single" w:sz="4" w:space="0" w:color="auto"/>
            </w:tcBorders>
          </w:tcPr>
          <w:p w14:paraId="7F527239" w14:textId="77777777" w:rsidR="003D63BC" w:rsidRDefault="00000000">
            <w:pPr>
              <w:rPr>
                <w:rFonts w:eastAsia="NSimSun"/>
                <w:szCs w:val="21"/>
              </w:rPr>
            </w:pPr>
            <w:r>
              <w:rPr>
                <w:rFonts w:eastAsia="NSimSun"/>
                <w:szCs w:val="21"/>
              </w:rPr>
              <w:t>Next network card start mark</w:t>
            </w:r>
          </w:p>
        </w:tc>
        <w:tc>
          <w:tcPr>
            <w:tcW w:w="986" w:type="pct"/>
            <w:tcBorders>
              <w:top w:val="single" w:sz="4" w:space="0" w:color="auto"/>
              <w:left w:val="single" w:sz="4" w:space="0" w:color="auto"/>
              <w:bottom w:val="single" w:sz="4" w:space="0" w:color="auto"/>
              <w:right w:val="single" w:sz="4" w:space="0" w:color="auto"/>
            </w:tcBorders>
          </w:tcPr>
          <w:p w14:paraId="18F4F609"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088F7E88" w14:textId="77777777" w:rsidR="003D63BC" w:rsidRDefault="00000000">
            <w:pPr>
              <w:jc w:val="left"/>
              <w:rPr>
                <w:rFonts w:eastAsia="NSimSun"/>
                <w:szCs w:val="21"/>
              </w:rPr>
            </w:pPr>
            <w:r>
              <w:rPr>
                <w:rFonts w:eastAsia="NSimSun"/>
                <w:szCs w:val="21"/>
              </w:rPr>
              <w:t>int</w:t>
            </w:r>
          </w:p>
        </w:tc>
      </w:tr>
      <w:tr w:rsidR="003D63BC" w14:paraId="1F30CDAD"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085C92FA" w14:textId="77777777" w:rsidR="003D63BC" w:rsidRDefault="00000000">
            <w:pPr>
              <w:rPr>
                <w:rFonts w:eastAsia="NSimSun"/>
                <w:b/>
                <w:szCs w:val="21"/>
              </w:rPr>
            </w:pPr>
            <w:r>
              <w:rPr>
                <w:rFonts w:eastAsia="NSimSun"/>
                <w:b/>
                <w:szCs w:val="21"/>
              </w:rPr>
              <w:t>networkCardEnd</w:t>
            </w:r>
          </w:p>
        </w:tc>
        <w:tc>
          <w:tcPr>
            <w:tcW w:w="1427" w:type="pct"/>
            <w:tcBorders>
              <w:top w:val="single" w:sz="4" w:space="0" w:color="auto"/>
              <w:left w:val="single" w:sz="4" w:space="0" w:color="auto"/>
              <w:bottom w:val="single" w:sz="4" w:space="0" w:color="auto"/>
              <w:right w:val="single" w:sz="4" w:space="0" w:color="auto"/>
            </w:tcBorders>
          </w:tcPr>
          <w:p w14:paraId="627F3EDC" w14:textId="77777777" w:rsidR="003D63BC" w:rsidRDefault="00000000">
            <w:pPr>
              <w:rPr>
                <w:rFonts w:eastAsia="NSimSun"/>
                <w:szCs w:val="21"/>
              </w:rPr>
            </w:pPr>
            <w:r>
              <w:rPr>
                <w:rFonts w:eastAsia="NSimSun"/>
                <w:szCs w:val="21"/>
              </w:rPr>
              <w:t>Network card end mark</w:t>
            </w:r>
          </w:p>
        </w:tc>
        <w:tc>
          <w:tcPr>
            <w:tcW w:w="986" w:type="pct"/>
            <w:tcBorders>
              <w:top w:val="single" w:sz="4" w:space="0" w:color="auto"/>
              <w:left w:val="single" w:sz="4" w:space="0" w:color="auto"/>
              <w:bottom w:val="single" w:sz="4" w:space="0" w:color="auto"/>
              <w:right w:val="single" w:sz="4" w:space="0" w:color="auto"/>
            </w:tcBorders>
          </w:tcPr>
          <w:p w14:paraId="469B670C"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52CD0B21" w14:textId="77777777" w:rsidR="003D63BC" w:rsidRDefault="00000000">
            <w:pPr>
              <w:jc w:val="left"/>
              <w:rPr>
                <w:rFonts w:eastAsia="NSimSun"/>
                <w:szCs w:val="21"/>
              </w:rPr>
            </w:pPr>
            <w:r>
              <w:rPr>
                <w:rFonts w:eastAsia="NSimSun"/>
                <w:szCs w:val="21"/>
              </w:rPr>
              <w:t>int</w:t>
            </w:r>
          </w:p>
        </w:tc>
      </w:tr>
    </w:tbl>
    <w:p w14:paraId="2E4F33C6" w14:textId="77777777" w:rsidR="003D63BC" w:rsidRDefault="003D63BC"/>
    <w:p w14:paraId="2F82092C" w14:textId="77777777" w:rsidR="003D63BC" w:rsidRDefault="00000000">
      <w:pPr>
        <w:pStyle w:val="Kop5"/>
        <w:numPr>
          <w:ilvl w:val="4"/>
          <w:numId w:val="3"/>
        </w:numPr>
      </w:pPr>
      <w:r>
        <w:t>DDNS Test</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1C159B8" w14:textId="77777777">
        <w:tc>
          <w:tcPr>
            <w:tcW w:w="1134" w:type="dxa"/>
            <w:tcBorders>
              <w:top w:val="single" w:sz="4" w:space="0" w:color="auto"/>
              <w:left w:val="single" w:sz="4" w:space="0" w:color="auto"/>
              <w:bottom w:val="single" w:sz="4" w:space="0" w:color="auto"/>
              <w:right w:val="single" w:sz="4" w:space="0" w:color="auto"/>
            </w:tcBorders>
          </w:tcPr>
          <w:p w14:paraId="2AA6B973"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92529CC" w14:textId="77777777" w:rsidR="003D63BC" w:rsidRDefault="00000000">
            <w:pPr>
              <w:jc w:val="left"/>
              <w:rPr>
                <w:rStyle w:val="Style9"/>
                <w:rFonts w:eastAsia="NSimSun"/>
                <w:b w:val="0"/>
                <w:bCs w:val="0"/>
                <w:i w:val="0"/>
                <w:iCs w:val="0"/>
                <w:color w:val="auto"/>
                <w:kern w:val="0"/>
                <w:szCs w:val="21"/>
              </w:rPr>
            </w:pPr>
            <w:hyperlink w:history="1">
              <w:r>
                <w:rPr>
                  <w:rStyle w:val="Hyperlink"/>
                  <w:rFonts w:eastAsia="NSimSun"/>
                  <w:kern w:val="0"/>
                  <w:szCs w:val="21"/>
                </w:rPr>
                <w:t xml:space="preserve">http://&lt;servername&gt;/cgi-bin/param.cgi?action=test&amp;type= </w:t>
              </w:r>
              <w:r>
                <w:rPr>
                  <w:rStyle w:val="Hyperlink"/>
                  <w:rFonts w:eastAsia="NSimSun"/>
                  <w:b/>
                  <w:kern w:val="0"/>
                  <w:szCs w:val="21"/>
                </w:rPr>
                <w:t xml:space="preserve">DDNS </w:t>
              </w:r>
              <w:r>
                <w:rPr>
                  <w:rStyle w:val="Hyperlink"/>
                  <w:rFonts w:eastAsia="NSimSun"/>
                </w:rPr>
                <w:t>&amp;providerID=1&amp;domainName=1234&amp;DDNSAccounts=tang&amp;DDNSPassword=1&amp; DDNSNetworkCardName=eth0</w:t>
              </w:r>
            </w:hyperlink>
          </w:p>
        </w:tc>
      </w:tr>
      <w:tr w:rsidR="003D63BC" w14:paraId="045B6727" w14:textId="77777777">
        <w:tc>
          <w:tcPr>
            <w:tcW w:w="1134" w:type="dxa"/>
            <w:tcBorders>
              <w:top w:val="single" w:sz="4" w:space="0" w:color="auto"/>
              <w:left w:val="single" w:sz="4" w:space="0" w:color="auto"/>
              <w:bottom w:val="single" w:sz="4" w:space="0" w:color="auto"/>
              <w:right w:val="single" w:sz="4" w:space="0" w:color="auto"/>
            </w:tcBorders>
          </w:tcPr>
          <w:p w14:paraId="719B9CD1"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9DBE7E0" w14:textId="77777777" w:rsidR="003D63BC" w:rsidRDefault="00000000">
            <w:pPr>
              <w:jc w:val="left"/>
              <w:rPr>
                <w:rFonts w:eastAsia="NSimSun"/>
              </w:rPr>
            </w:pPr>
            <w:r>
              <w:rPr>
                <w:rFonts w:eastAsia="NSimSun"/>
              </w:rPr>
              <w:t>If no parameters are transmitted, the parameters are obtained from the device for testing (NVR does not transmit parameters)</w:t>
            </w:r>
          </w:p>
        </w:tc>
      </w:tr>
      <w:tr w:rsidR="003D63BC" w14:paraId="424B1A64" w14:textId="77777777">
        <w:tc>
          <w:tcPr>
            <w:tcW w:w="1134" w:type="dxa"/>
            <w:tcBorders>
              <w:top w:val="single" w:sz="4" w:space="0" w:color="auto"/>
              <w:left w:val="single" w:sz="4" w:space="0" w:color="auto"/>
              <w:bottom w:val="single" w:sz="4" w:space="0" w:color="auto"/>
              <w:right w:val="single" w:sz="4" w:space="0" w:color="auto"/>
            </w:tcBorders>
          </w:tcPr>
          <w:p w14:paraId="4190F080"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0673437" w14:textId="77777777" w:rsidR="003D63BC" w:rsidRDefault="00000000">
            <w:pPr>
              <w:jc w:val="left"/>
              <w:rPr>
                <w:rStyle w:val="Style9"/>
                <w:rFonts w:eastAsia="NSimSun"/>
                <w:b w:val="0"/>
                <w:bCs w:val="0"/>
                <w:i w:val="0"/>
                <w:iCs w:val="0"/>
                <w:color w:val="auto"/>
              </w:rPr>
            </w:pPr>
            <w:hyperlink r:id="rId36" w:history="1">
              <w:r>
                <w:rPr>
                  <w:rStyle w:val="Hyperlink"/>
                  <w:rFonts w:eastAsia="NSimSun"/>
                </w:rPr>
                <w:t>http://192.168.32.151/cgi-bin/param.cgi?action=get&amp;type=DDNS&amp;providerID=1&amp;domainName=1234&amp;DDNSAccounts=tang&amp;DDNSPassword=1&amp; DDNSNetworkCardName=eth0</w:t>
              </w:r>
            </w:hyperlink>
          </w:p>
        </w:tc>
      </w:tr>
      <w:tr w:rsidR="003D63BC" w14:paraId="4C5C7352" w14:textId="77777777">
        <w:tc>
          <w:tcPr>
            <w:tcW w:w="1134" w:type="dxa"/>
            <w:tcBorders>
              <w:top w:val="single" w:sz="4" w:space="0" w:color="auto"/>
              <w:left w:val="single" w:sz="4" w:space="0" w:color="auto"/>
              <w:bottom w:val="single" w:sz="4" w:space="0" w:color="auto"/>
              <w:right w:val="single" w:sz="4" w:space="0" w:color="auto"/>
            </w:tcBorders>
          </w:tcPr>
          <w:p w14:paraId="56404445"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7A87F204"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OK (For other responses, Refer to </w:t>
            </w:r>
            <w:hyperlink w:anchor="_通用应答" w:history="1">
              <w:r>
                <w:rPr>
                  <w:rStyle w:val="GevolgdeHyperlink"/>
                  <w:rFonts w:ascii="Times New Roman" w:eastAsia="NSimSun" w:hAnsi="Times New Roman"/>
                  <w:color w:val="auto"/>
                  <w:sz w:val="21"/>
                  <w:szCs w:val="21"/>
                </w:rPr>
                <w:t xml:space="preserve">General Responses </w:t>
              </w:r>
            </w:hyperlink>
            <w:r>
              <w:rPr>
                <w:rFonts w:ascii="Times New Roman" w:eastAsia="NSimSun" w:hAnsi="Times New Roman" w:cs="Times New Roman"/>
                <w:sz w:val="21"/>
                <w:szCs w:val="21"/>
              </w:rPr>
              <w:t>)</w:t>
            </w:r>
          </w:p>
        </w:tc>
      </w:tr>
    </w:tbl>
    <w:p w14:paraId="11C0F1F9" w14:textId="77777777" w:rsidR="003D63BC" w:rsidRDefault="003D63BC"/>
    <w:p w14:paraId="320FA77D" w14:textId="77777777" w:rsidR="003D63BC" w:rsidRDefault="00000000">
      <w:pPr>
        <w:pStyle w:val="Kop5"/>
        <w:numPr>
          <w:ilvl w:val="4"/>
          <w:numId w:val="3"/>
        </w:numPr>
      </w:pPr>
      <w:r>
        <w:t>Get DDNS service parameters (getDDNS) ( IPC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36D154E" w14:textId="77777777">
        <w:tc>
          <w:tcPr>
            <w:tcW w:w="1134" w:type="dxa"/>
            <w:tcBorders>
              <w:top w:val="single" w:sz="4" w:space="0" w:color="auto"/>
              <w:left w:val="single" w:sz="4" w:space="0" w:color="auto"/>
              <w:bottom w:val="single" w:sz="4" w:space="0" w:color="auto"/>
              <w:right w:val="single" w:sz="4" w:space="0" w:color="auto"/>
            </w:tcBorders>
          </w:tcPr>
          <w:p w14:paraId="1D992B92"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8294C9E" w14:textId="77777777" w:rsidR="003D63BC" w:rsidRDefault="00000000">
            <w:pPr>
              <w:jc w:val="left"/>
              <w:rPr>
                <w:rStyle w:val="Style9"/>
                <w:rFonts w:eastAsia="NSimSun"/>
                <w:b w:val="0"/>
                <w:bCs w:val="0"/>
                <w:i w:val="0"/>
                <w:iCs w:val="0"/>
                <w:color w:val="auto"/>
                <w:szCs w:val="21"/>
              </w:rPr>
            </w:pPr>
            <w:r>
              <w:rPr>
                <w:rFonts w:eastAsia="NSimSun"/>
                <w:b/>
                <w:kern w:val="0"/>
                <w:szCs w:val="21"/>
              </w:rPr>
              <w:t xml:space="preserve">http </w:t>
            </w:r>
            <w:r>
              <w:rPr>
                <w:rFonts w:eastAsia="NSimSun"/>
                <w:kern w:val="0"/>
                <w:szCs w:val="21"/>
              </w:rPr>
              <w:t>://&lt;servername&gt;/cgi-bin/param.cgi?action=get&amp;type=DDNS</w:t>
            </w:r>
          </w:p>
        </w:tc>
      </w:tr>
      <w:tr w:rsidR="003D63BC" w14:paraId="2CAB4E14" w14:textId="77777777">
        <w:tc>
          <w:tcPr>
            <w:tcW w:w="1134" w:type="dxa"/>
            <w:tcBorders>
              <w:top w:val="single" w:sz="4" w:space="0" w:color="auto"/>
              <w:left w:val="single" w:sz="4" w:space="0" w:color="auto"/>
              <w:bottom w:val="single" w:sz="4" w:space="0" w:color="auto"/>
              <w:right w:val="single" w:sz="4" w:space="0" w:color="auto"/>
            </w:tcBorders>
          </w:tcPr>
          <w:p w14:paraId="0AD704E4"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5E3511A" w14:textId="77777777" w:rsidR="003D63BC" w:rsidRDefault="00000000">
            <w:pPr>
              <w:jc w:val="left"/>
              <w:rPr>
                <w:rFonts w:eastAsia="NSimSun"/>
              </w:rPr>
            </w:pPr>
            <w:r>
              <w:rPr>
                <w:rFonts w:eastAsia="NSimSun"/>
              </w:rPr>
              <w:t xml:space="preserve">Refer to </w:t>
            </w:r>
            <w:hyperlink r:id="rId37" w:anchor="DDNS服务参数表" w:history="1">
              <w:r>
                <w:rPr>
                  <w:rStyle w:val="Hyperlink"/>
                  <w:rFonts w:eastAsia="NSimSun"/>
                  <w:color w:val="auto"/>
                </w:rPr>
                <w:t>DDNS service parameter table</w:t>
              </w:r>
            </w:hyperlink>
          </w:p>
        </w:tc>
      </w:tr>
      <w:tr w:rsidR="003D63BC" w14:paraId="08474042" w14:textId="77777777">
        <w:tc>
          <w:tcPr>
            <w:tcW w:w="1134" w:type="dxa"/>
            <w:tcBorders>
              <w:top w:val="single" w:sz="4" w:space="0" w:color="auto"/>
              <w:left w:val="single" w:sz="4" w:space="0" w:color="auto"/>
              <w:bottom w:val="single" w:sz="4" w:space="0" w:color="auto"/>
              <w:right w:val="single" w:sz="4" w:space="0" w:color="auto"/>
            </w:tcBorders>
          </w:tcPr>
          <w:p w14:paraId="42DF2404"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57583A0"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http://192.168.32.151/cgi-bin/param.cgi?action=get&amp;type=DDNS</w:t>
            </w:r>
          </w:p>
        </w:tc>
      </w:tr>
      <w:tr w:rsidR="003D63BC" w14:paraId="19F7F060" w14:textId="77777777">
        <w:tc>
          <w:tcPr>
            <w:tcW w:w="1134" w:type="dxa"/>
            <w:tcBorders>
              <w:top w:val="single" w:sz="4" w:space="0" w:color="auto"/>
              <w:left w:val="single" w:sz="4" w:space="0" w:color="auto"/>
              <w:bottom w:val="single" w:sz="4" w:space="0" w:color="auto"/>
              <w:right w:val="single" w:sz="4" w:space="0" w:color="auto"/>
            </w:tcBorders>
          </w:tcPr>
          <w:p w14:paraId="3078E11F"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8611E22"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enableFlag=1</w:t>
            </w:r>
          </w:p>
          <w:p w14:paraId="30CDB6D9"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providerID=1 (IPC)</w:t>
            </w:r>
          </w:p>
          <w:p w14:paraId="5EEC7B05"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domainName=1234</w:t>
            </w:r>
          </w:p>
          <w:p w14:paraId="31386701"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DDNSAccounts=tang</w:t>
            </w:r>
          </w:p>
          <w:p w14:paraId="5BD45253"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DDNSPassword=1</w:t>
            </w:r>
          </w:p>
          <w:p w14:paraId="7B67267F"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DDNSNetworkCardName=eth0 (IPC)</w:t>
            </w:r>
          </w:p>
          <w:p w14:paraId="3F3CC901"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7CD5184" w14:textId="77777777" w:rsidR="003D63BC" w:rsidRDefault="00000000">
      <w:pPr>
        <w:pStyle w:val="Kop5"/>
        <w:numPr>
          <w:ilvl w:val="4"/>
          <w:numId w:val="3"/>
        </w:numPr>
      </w:pPr>
      <w:r>
        <w:t>Set DDNS service parameters (setDDNS) ( IPC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BBE99B9" w14:textId="77777777">
        <w:tc>
          <w:tcPr>
            <w:tcW w:w="1134" w:type="dxa"/>
            <w:tcBorders>
              <w:top w:val="single" w:sz="4" w:space="0" w:color="auto"/>
              <w:left w:val="single" w:sz="4" w:space="0" w:color="auto"/>
              <w:bottom w:val="single" w:sz="4" w:space="0" w:color="auto"/>
              <w:right w:val="single" w:sz="4" w:space="0" w:color="auto"/>
            </w:tcBorders>
          </w:tcPr>
          <w:p w14:paraId="7ABD0918"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112DD3F" w14:textId="77777777" w:rsidR="003D63BC" w:rsidRDefault="00000000">
            <w:pPr>
              <w:jc w:val="left"/>
              <w:rPr>
                <w:rStyle w:val="Style9"/>
                <w:rFonts w:eastAsia="NSimSun"/>
                <w:b w:val="0"/>
                <w:bCs w:val="0"/>
                <w:i w:val="0"/>
                <w:iCs w:val="0"/>
                <w:color w:val="auto"/>
                <w:sz w:val="28"/>
                <w:szCs w:val="28"/>
              </w:rPr>
            </w:pPr>
            <w:r>
              <w:rPr>
                <w:rFonts w:eastAsia="NSimSun"/>
                <w:kern w:val="0"/>
                <w:szCs w:val="21"/>
              </w:rPr>
              <w:t xml:space="preserve">http://&lt;servername&gt;/cgi-bin/param.cgi?action=set&amp;type= </w:t>
            </w:r>
            <w:r>
              <w:rPr>
                <w:rFonts w:eastAsia="NSimSun"/>
                <w:b/>
                <w:kern w:val="0"/>
                <w:szCs w:val="21"/>
              </w:rPr>
              <w:t xml:space="preserve">DDNS </w:t>
            </w:r>
            <w:r>
              <w:rPr>
                <w:rFonts w:eastAsia="NSimSun"/>
                <w:kern w:val="0"/>
                <w:szCs w:val="21"/>
              </w:rPr>
              <w:t>[&amp;&lt;argument&gt;=&lt;value&gt;...]</w:t>
            </w:r>
          </w:p>
        </w:tc>
      </w:tr>
      <w:tr w:rsidR="003D63BC" w14:paraId="76767E74" w14:textId="77777777">
        <w:tc>
          <w:tcPr>
            <w:tcW w:w="1134" w:type="dxa"/>
            <w:tcBorders>
              <w:top w:val="single" w:sz="4" w:space="0" w:color="auto"/>
              <w:left w:val="single" w:sz="4" w:space="0" w:color="auto"/>
              <w:bottom w:val="single" w:sz="4" w:space="0" w:color="auto"/>
              <w:right w:val="single" w:sz="4" w:space="0" w:color="auto"/>
            </w:tcBorders>
          </w:tcPr>
          <w:p w14:paraId="2A1C0DE6"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14DF32B" w14:textId="77777777" w:rsidR="003D63BC" w:rsidRDefault="00000000">
            <w:pPr>
              <w:jc w:val="left"/>
              <w:rPr>
                <w:rFonts w:eastAsia="NSimSun"/>
                <w:kern w:val="0"/>
                <w:szCs w:val="21"/>
              </w:rPr>
            </w:pPr>
            <w:r>
              <w:rPr>
                <w:rFonts w:eastAsia="NSimSun"/>
              </w:rPr>
              <w:t xml:space="preserve">For parameters, Refer to </w:t>
            </w:r>
            <w:hyperlink r:id="rId38" w:anchor="DDNS服务参数表" w:history="1">
              <w:r>
                <w:rPr>
                  <w:rStyle w:val="Hyperlink"/>
                  <w:rFonts w:eastAsia="NSimSun"/>
                  <w:color w:val="auto"/>
                </w:rPr>
                <w:t xml:space="preserve">the DDNS service parameter table </w:t>
              </w:r>
            </w:hyperlink>
            <w:r>
              <w:rPr>
                <w:rFonts w:eastAsia="NSimSun"/>
              </w:rPr>
              <w:t xml:space="preserve">, and for responses, Refer to </w:t>
            </w:r>
            <w:hyperlink r:id="rId39" w:anchor="通用应答文本字符串" w:history="1">
              <w:r>
                <w:rPr>
                  <w:rStyle w:val="Hyperlink"/>
                  <w:rFonts w:eastAsia="NSimSun"/>
                  <w:color w:val="auto"/>
                </w:rPr>
                <w:t>the general response text.</w:t>
              </w:r>
            </w:hyperlink>
          </w:p>
        </w:tc>
      </w:tr>
      <w:tr w:rsidR="003D63BC" w14:paraId="179781A4" w14:textId="77777777">
        <w:tc>
          <w:tcPr>
            <w:tcW w:w="1134" w:type="dxa"/>
            <w:tcBorders>
              <w:top w:val="single" w:sz="4" w:space="0" w:color="auto"/>
              <w:left w:val="single" w:sz="4" w:space="0" w:color="auto"/>
              <w:bottom w:val="single" w:sz="4" w:space="0" w:color="auto"/>
              <w:right w:val="single" w:sz="4" w:space="0" w:color="auto"/>
            </w:tcBorders>
          </w:tcPr>
          <w:p w14:paraId="3ADE0D12"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3A838CA"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http://192.168.32.151/cgi-bin/param.cgi?action=set&amp;type=DDNS&amp;enableFlag=1&amp;providerID=1&amp;domainName=1234&amp;DDNSAccounts=tang&amp;DDNSPassword=1&amp; DDNSNetworkCardName=eth0</w:t>
            </w:r>
          </w:p>
        </w:tc>
      </w:tr>
      <w:tr w:rsidR="003D63BC" w14:paraId="4F8223EE" w14:textId="77777777">
        <w:tc>
          <w:tcPr>
            <w:tcW w:w="1134" w:type="dxa"/>
            <w:tcBorders>
              <w:top w:val="single" w:sz="4" w:space="0" w:color="auto"/>
              <w:left w:val="single" w:sz="4" w:space="0" w:color="auto"/>
              <w:bottom w:val="single" w:sz="4" w:space="0" w:color="auto"/>
              <w:right w:val="single" w:sz="4" w:space="0" w:color="auto"/>
            </w:tcBorders>
          </w:tcPr>
          <w:p w14:paraId="2A55258E"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F8E7C2C"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383E77AE"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EA93382" w14:textId="77777777" w:rsidR="003D63BC" w:rsidRDefault="00000000">
      <w:pPr>
        <w:pStyle w:val="Kop5"/>
        <w:numPr>
          <w:ilvl w:val="4"/>
          <w:numId w:val="3"/>
        </w:numPr>
      </w:pPr>
      <w:r>
        <w:t>Meaning of DDNS service parameters</w:t>
      </w:r>
    </w:p>
    <w:p w14:paraId="4C29D818" w14:textId="77777777" w:rsidR="003D63BC" w:rsidRDefault="00000000">
      <w:pPr>
        <w:jc w:val="left"/>
        <w:rPr>
          <w:rFonts w:eastAsia="NSimSun"/>
          <w:b/>
        </w:rPr>
      </w:pPr>
      <w:bookmarkStart w:id="431" w:name="DDNS服务参数表"/>
      <w:r>
        <w:rPr>
          <w:rFonts w:eastAsia="NSimSun"/>
          <w:b/>
        </w:rPr>
        <w:t>DDNS Service Parameters Table</w:t>
      </w:r>
      <w:bookmarkEnd w:id="431"/>
    </w:p>
    <w:p w14:paraId="7C53F0B3" w14:textId="77777777" w:rsidR="003D63BC" w:rsidRDefault="00000000">
      <w:pPr>
        <w:jc w:val="left"/>
        <w:rPr>
          <w:rFonts w:eastAsia="NSimSun"/>
          <w:b/>
        </w:rPr>
      </w:pPr>
      <w:r>
        <w:rPr>
          <w:rFonts w:eastAsia="NSimSun"/>
        </w:rPr>
        <w:t>Table 2-6-6-3-3-1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4678"/>
      </w:tblGrid>
      <w:tr w:rsidR="003D63BC" w14:paraId="051B52B5" w14:textId="77777777">
        <w:trPr>
          <w:trHeight w:val="465"/>
        </w:trPr>
        <w:tc>
          <w:tcPr>
            <w:tcW w:w="1701" w:type="dxa"/>
            <w:tcBorders>
              <w:top w:val="single" w:sz="4" w:space="0" w:color="auto"/>
              <w:left w:val="single" w:sz="4" w:space="0" w:color="auto"/>
              <w:bottom w:val="single" w:sz="4" w:space="0" w:color="auto"/>
              <w:right w:val="single" w:sz="4" w:space="0" w:color="auto"/>
            </w:tcBorders>
            <w:shd w:val="clear" w:color="auto" w:fill="D7D7D7"/>
          </w:tcPr>
          <w:p w14:paraId="3B45F704" w14:textId="77777777" w:rsidR="003D63BC" w:rsidRDefault="00000000">
            <w:pPr>
              <w:jc w:val="left"/>
              <w:rPr>
                <w:rFonts w:eastAsia="NSimSun"/>
                <w:b/>
                <w:szCs w:val="21"/>
              </w:rPr>
            </w:pPr>
            <w:r>
              <w:rPr>
                <w:rFonts w:eastAsia="NSimSun"/>
                <w:b/>
                <w:szCs w:val="21"/>
              </w:rPr>
              <w:t>parameter</w:t>
            </w:r>
          </w:p>
        </w:tc>
        <w:tc>
          <w:tcPr>
            <w:tcW w:w="1843" w:type="dxa"/>
            <w:tcBorders>
              <w:top w:val="single" w:sz="4" w:space="0" w:color="auto"/>
              <w:left w:val="single" w:sz="4" w:space="0" w:color="auto"/>
              <w:bottom w:val="single" w:sz="4" w:space="0" w:color="auto"/>
              <w:right w:val="single" w:sz="4" w:space="0" w:color="auto"/>
            </w:tcBorders>
            <w:shd w:val="clear" w:color="auto" w:fill="D7D7D7"/>
          </w:tcPr>
          <w:p w14:paraId="06223530" w14:textId="77777777" w:rsidR="003D63BC" w:rsidRDefault="00000000">
            <w:pPr>
              <w:jc w:val="left"/>
              <w:rPr>
                <w:rFonts w:eastAsia="NSimSun"/>
                <w:b/>
                <w:szCs w:val="21"/>
              </w:rPr>
            </w:pPr>
            <w:r>
              <w:rPr>
                <w:rFonts w:eastAsia="NSimSun"/>
                <w:b/>
                <w:szCs w:val="21"/>
              </w:rPr>
              <w:t>data</w:t>
            </w:r>
          </w:p>
        </w:tc>
        <w:tc>
          <w:tcPr>
            <w:tcW w:w="4678" w:type="dxa"/>
            <w:tcBorders>
              <w:top w:val="single" w:sz="4" w:space="0" w:color="auto"/>
              <w:left w:val="single" w:sz="4" w:space="0" w:color="auto"/>
              <w:bottom w:val="single" w:sz="4" w:space="0" w:color="auto"/>
              <w:right w:val="single" w:sz="4" w:space="0" w:color="auto"/>
            </w:tcBorders>
            <w:shd w:val="clear" w:color="auto" w:fill="D7D7D7"/>
          </w:tcPr>
          <w:p w14:paraId="695F3905" w14:textId="77777777" w:rsidR="003D63BC" w:rsidRDefault="00000000">
            <w:pPr>
              <w:jc w:val="left"/>
              <w:rPr>
                <w:rFonts w:eastAsia="NSimSun"/>
                <w:b/>
                <w:szCs w:val="21"/>
              </w:rPr>
            </w:pPr>
            <w:r>
              <w:rPr>
                <w:rFonts w:eastAsia="NSimSun"/>
                <w:b/>
                <w:szCs w:val="21"/>
              </w:rPr>
              <w:t>Description</w:t>
            </w:r>
          </w:p>
        </w:tc>
      </w:tr>
      <w:tr w:rsidR="003D63BC" w14:paraId="43C1F309" w14:textId="77777777">
        <w:trPr>
          <w:trHeight w:val="2344"/>
        </w:trPr>
        <w:tc>
          <w:tcPr>
            <w:tcW w:w="1701" w:type="dxa"/>
            <w:tcBorders>
              <w:top w:val="single" w:sz="4" w:space="0" w:color="auto"/>
              <w:left w:val="single" w:sz="4" w:space="0" w:color="auto"/>
              <w:bottom w:val="single" w:sz="4" w:space="0" w:color="auto"/>
              <w:right w:val="single" w:sz="4" w:space="0" w:color="auto"/>
            </w:tcBorders>
          </w:tcPr>
          <w:p w14:paraId="04408DB9" w14:textId="77777777" w:rsidR="003D63BC" w:rsidRDefault="00000000">
            <w:pPr>
              <w:jc w:val="left"/>
              <w:rPr>
                <w:rFonts w:eastAsia="NSimSun"/>
                <w:b/>
                <w:szCs w:val="21"/>
              </w:rPr>
            </w:pPr>
            <w:r>
              <w:rPr>
                <w:rFonts w:eastAsia="NSimSun"/>
                <w:b/>
                <w:szCs w:val="21"/>
              </w:rPr>
              <w:t>providerID</w:t>
            </w:r>
          </w:p>
        </w:tc>
        <w:tc>
          <w:tcPr>
            <w:tcW w:w="1843" w:type="dxa"/>
            <w:tcBorders>
              <w:top w:val="single" w:sz="4" w:space="0" w:color="auto"/>
              <w:left w:val="single" w:sz="4" w:space="0" w:color="auto"/>
              <w:bottom w:val="single" w:sz="4" w:space="0" w:color="auto"/>
              <w:right w:val="single" w:sz="4" w:space="0" w:color="auto"/>
            </w:tcBorders>
          </w:tcPr>
          <w:p w14:paraId="3B89ACE0" w14:textId="77777777" w:rsidR="003D63BC" w:rsidRDefault="00000000">
            <w:pPr>
              <w:jc w:val="left"/>
              <w:rPr>
                <w:rFonts w:eastAsia="NSimSun"/>
                <w:szCs w:val="21"/>
              </w:rPr>
            </w:pPr>
            <w:r>
              <w:rPr>
                <w:rFonts w:eastAsia="NSimSun"/>
                <w:szCs w:val="21"/>
              </w:rPr>
              <w:t>&lt;int&gt;[0, 3]</w:t>
            </w:r>
          </w:p>
        </w:tc>
        <w:tc>
          <w:tcPr>
            <w:tcW w:w="4678" w:type="dxa"/>
            <w:tcBorders>
              <w:top w:val="single" w:sz="4" w:space="0" w:color="auto"/>
              <w:left w:val="single" w:sz="4" w:space="0" w:color="auto"/>
              <w:bottom w:val="single" w:sz="4" w:space="0" w:color="auto"/>
              <w:right w:val="single" w:sz="4" w:space="0" w:color="auto"/>
            </w:tcBorders>
          </w:tcPr>
          <w:p w14:paraId="2BB9EFD5" w14:textId="77777777" w:rsidR="003D63BC" w:rsidRDefault="00000000">
            <w:pPr>
              <w:jc w:val="left"/>
              <w:rPr>
                <w:rFonts w:eastAsia="NSimSun"/>
                <w:szCs w:val="21"/>
              </w:rPr>
            </w:pPr>
            <w:r>
              <w:rPr>
                <w:rFonts w:eastAsia="NSimSun"/>
                <w:szCs w:val="21"/>
              </w:rPr>
              <w:t>Provider ID (IPC)</w:t>
            </w:r>
          </w:p>
          <w:p w14:paraId="17328BC8" w14:textId="77777777" w:rsidR="003D63BC" w:rsidRDefault="00000000">
            <w:pPr>
              <w:jc w:val="left"/>
              <w:rPr>
                <w:rFonts w:eastAsia="NSimSun"/>
                <w:szCs w:val="21"/>
              </w:rPr>
            </w:pPr>
            <w:r>
              <w:rPr>
                <w:rFonts w:eastAsia="NSimSun"/>
                <w:szCs w:val="21"/>
              </w:rPr>
              <w:t>1:ddns_3322</w:t>
            </w:r>
          </w:p>
          <w:p w14:paraId="0929437D" w14:textId="77777777" w:rsidR="003D63BC" w:rsidRDefault="00000000">
            <w:pPr>
              <w:jc w:val="left"/>
              <w:rPr>
                <w:rFonts w:eastAsia="NSimSun"/>
                <w:szCs w:val="21"/>
              </w:rPr>
            </w:pPr>
            <w:r>
              <w:rPr>
                <w:rFonts w:eastAsia="NSimSun"/>
                <w:szCs w:val="21"/>
              </w:rPr>
              <w:t>2: ddns_dyndns</w:t>
            </w:r>
          </w:p>
          <w:p w14:paraId="0F0EBEFF" w14:textId="77777777" w:rsidR="003D63BC" w:rsidRDefault="00000000">
            <w:pPr>
              <w:jc w:val="left"/>
              <w:rPr>
                <w:rFonts w:eastAsia="NSimSun"/>
                <w:szCs w:val="21"/>
              </w:rPr>
            </w:pPr>
            <w:r>
              <w:rPr>
                <w:rFonts w:eastAsia="NSimSun"/>
                <w:szCs w:val="21"/>
              </w:rPr>
              <w:t>3: ddns_noip</w:t>
            </w:r>
          </w:p>
        </w:tc>
      </w:tr>
      <w:tr w:rsidR="003D63BC" w14:paraId="36892D68" w14:textId="77777777">
        <w:trPr>
          <w:trHeight w:val="465"/>
        </w:trPr>
        <w:tc>
          <w:tcPr>
            <w:tcW w:w="1701" w:type="dxa"/>
            <w:tcBorders>
              <w:top w:val="single" w:sz="4" w:space="0" w:color="auto"/>
              <w:left w:val="single" w:sz="4" w:space="0" w:color="auto"/>
              <w:bottom w:val="single" w:sz="4" w:space="0" w:color="auto"/>
              <w:right w:val="single" w:sz="4" w:space="0" w:color="auto"/>
            </w:tcBorders>
          </w:tcPr>
          <w:p w14:paraId="0295752B" w14:textId="77777777" w:rsidR="003D63BC" w:rsidRDefault="00000000">
            <w:pPr>
              <w:jc w:val="left"/>
              <w:rPr>
                <w:rFonts w:eastAsia="NSimSun"/>
                <w:b/>
                <w:kern w:val="0"/>
                <w:szCs w:val="21"/>
              </w:rPr>
            </w:pPr>
            <w:r>
              <w:rPr>
                <w:rFonts w:eastAsia="NSimSun"/>
                <w:b/>
                <w:szCs w:val="21"/>
              </w:rPr>
              <w:t>domainName</w:t>
            </w:r>
          </w:p>
        </w:tc>
        <w:tc>
          <w:tcPr>
            <w:tcW w:w="1843" w:type="dxa"/>
            <w:tcBorders>
              <w:top w:val="single" w:sz="4" w:space="0" w:color="auto"/>
              <w:left w:val="single" w:sz="4" w:space="0" w:color="auto"/>
              <w:bottom w:val="single" w:sz="4" w:space="0" w:color="auto"/>
              <w:right w:val="single" w:sz="4" w:space="0" w:color="auto"/>
            </w:tcBorders>
          </w:tcPr>
          <w:p w14:paraId="3ABC9E61" w14:textId="77777777" w:rsidR="003D63BC" w:rsidRDefault="00000000">
            <w:pPr>
              <w:jc w:val="left"/>
              <w:rPr>
                <w:rFonts w:eastAsia="NSimSun"/>
                <w:szCs w:val="21"/>
              </w:rPr>
            </w:pPr>
            <w:r>
              <w:rPr>
                <w:rFonts w:eastAsia="NSimSun"/>
                <w:szCs w:val="21"/>
              </w:rPr>
              <w:t>&lt;string&gt;</w:t>
            </w:r>
          </w:p>
        </w:tc>
        <w:tc>
          <w:tcPr>
            <w:tcW w:w="4678" w:type="dxa"/>
            <w:tcBorders>
              <w:top w:val="single" w:sz="4" w:space="0" w:color="auto"/>
              <w:left w:val="single" w:sz="4" w:space="0" w:color="auto"/>
              <w:bottom w:val="single" w:sz="4" w:space="0" w:color="auto"/>
              <w:right w:val="single" w:sz="4" w:space="0" w:color="auto"/>
            </w:tcBorders>
          </w:tcPr>
          <w:p w14:paraId="7114CC13" w14:textId="77777777" w:rsidR="003D63BC" w:rsidRDefault="00000000">
            <w:pPr>
              <w:jc w:val="left"/>
              <w:rPr>
                <w:rFonts w:eastAsia="NSimSun"/>
                <w:szCs w:val="21"/>
              </w:rPr>
            </w:pPr>
            <w:r>
              <w:rPr>
                <w:rFonts w:eastAsia="NSimSun"/>
                <w:szCs w:val="21"/>
              </w:rPr>
              <w:t>DDNS domain name</w:t>
            </w:r>
          </w:p>
          <w:p w14:paraId="45E5E7C4" w14:textId="77777777" w:rsidR="003D63BC" w:rsidRDefault="00000000">
            <w:pPr>
              <w:jc w:val="left"/>
              <w:rPr>
                <w:rFonts w:eastAsia="NSimSun"/>
                <w:szCs w:val="21"/>
              </w:rPr>
            </w:pPr>
            <w:r>
              <w:rPr>
                <w:rFonts w:eastAsia="NSimSun"/>
                <w:szCs w:val="21"/>
              </w:rPr>
              <w:t xml:space="preserve">Cannot be empty and cannot contain English characters "&lt; &gt; % &amp; \" / , ' ; = | +". The number of characters cannot be greater than 64, otherwise -8 is </w:t>
            </w:r>
            <w:r>
              <w:rPr>
                <w:rFonts w:eastAsia="NSimSun" w:hint="eastAsia"/>
                <w:szCs w:val="21"/>
              </w:rPr>
              <w:t>Return</w:t>
            </w:r>
            <w:r>
              <w:rPr>
                <w:rFonts w:eastAsia="NSimSun"/>
                <w:szCs w:val="21"/>
              </w:rPr>
              <w:t>ed.</w:t>
            </w:r>
          </w:p>
          <w:p w14:paraId="1FF93594" w14:textId="77777777" w:rsidR="003D63BC" w:rsidRDefault="00000000">
            <w:pPr>
              <w:jc w:val="left"/>
              <w:rPr>
                <w:rFonts w:eastAsia="NSimSun"/>
                <w:szCs w:val="21"/>
              </w:rPr>
            </w:pPr>
            <w:r>
              <w:rPr>
                <w:rFonts w:eastAsia="NSimSun"/>
                <w:szCs w:val="21"/>
              </w:rPr>
              <w:t>It does not make sense to include spaces, and space characters will be removed.</w:t>
            </w:r>
          </w:p>
        </w:tc>
      </w:tr>
      <w:tr w:rsidR="003D63BC" w14:paraId="40539751" w14:textId="77777777">
        <w:trPr>
          <w:trHeight w:val="465"/>
        </w:trPr>
        <w:tc>
          <w:tcPr>
            <w:tcW w:w="1701" w:type="dxa"/>
            <w:tcBorders>
              <w:top w:val="single" w:sz="4" w:space="0" w:color="auto"/>
              <w:left w:val="single" w:sz="4" w:space="0" w:color="auto"/>
              <w:bottom w:val="single" w:sz="4" w:space="0" w:color="auto"/>
              <w:right w:val="single" w:sz="4" w:space="0" w:color="auto"/>
            </w:tcBorders>
          </w:tcPr>
          <w:p w14:paraId="479FC2ED" w14:textId="77777777" w:rsidR="003D63BC" w:rsidRDefault="00000000">
            <w:pPr>
              <w:jc w:val="left"/>
              <w:rPr>
                <w:rFonts w:eastAsia="NSimSun"/>
                <w:b/>
                <w:szCs w:val="21"/>
              </w:rPr>
            </w:pPr>
            <w:r>
              <w:rPr>
                <w:rFonts w:eastAsia="NSimSun"/>
                <w:b/>
                <w:kern w:val="0"/>
                <w:szCs w:val="21"/>
              </w:rPr>
              <w:t>DDNSAccounts</w:t>
            </w:r>
          </w:p>
        </w:tc>
        <w:tc>
          <w:tcPr>
            <w:tcW w:w="1843" w:type="dxa"/>
            <w:tcBorders>
              <w:top w:val="single" w:sz="4" w:space="0" w:color="auto"/>
              <w:left w:val="single" w:sz="4" w:space="0" w:color="auto"/>
              <w:bottom w:val="single" w:sz="4" w:space="0" w:color="auto"/>
              <w:right w:val="single" w:sz="4" w:space="0" w:color="auto"/>
            </w:tcBorders>
          </w:tcPr>
          <w:p w14:paraId="5705D743" w14:textId="77777777" w:rsidR="003D63BC" w:rsidRDefault="00000000">
            <w:pPr>
              <w:jc w:val="left"/>
              <w:rPr>
                <w:rFonts w:eastAsia="NSimSun"/>
                <w:szCs w:val="21"/>
              </w:rPr>
            </w:pPr>
            <w:r>
              <w:rPr>
                <w:rFonts w:eastAsia="NSimSun"/>
                <w:szCs w:val="21"/>
              </w:rPr>
              <w:t>&lt;string&gt;</w:t>
            </w:r>
          </w:p>
        </w:tc>
        <w:tc>
          <w:tcPr>
            <w:tcW w:w="4678" w:type="dxa"/>
            <w:tcBorders>
              <w:top w:val="single" w:sz="4" w:space="0" w:color="auto"/>
              <w:left w:val="single" w:sz="4" w:space="0" w:color="auto"/>
              <w:bottom w:val="single" w:sz="4" w:space="0" w:color="auto"/>
              <w:right w:val="single" w:sz="4" w:space="0" w:color="auto"/>
            </w:tcBorders>
          </w:tcPr>
          <w:p w14:paraId="16200507" w14:textId="77777777" w:rsidR="003D63BC" w:rsidRDefault="00000000">
            <w:pPr>
              <w:jc w:val="left"/>
              <w:rPr>
                <w:rFonts w:eastAsia="NSimSun"/>
                <w:szCs w:val="21"/>
              </w:rPr>
            </w:pPr>
            <w:r>
              <w:rPr>
                <w:rFonts w:eastAsia="NSimSun"/>
                <w:szCs w:val="21"/>
              </w:rPr>
              <w:t>DDNS Account</w:t>
            </w:r>
          </w:p>
          <w:p w14:paraId="656D8F4B" w14:textId="77777777" w:rsidR="003D63BC" w:rsidRDefault="00000000">
            <w:pPr>
              <w:jc w:val="left"/>
              <w:rPr>
                <w:rFonts w:eastAsia="NSimSun"/>
                <w:szCs w:val="21"/>
              </w:rPr>
            </w:pPr>
            <w:r>
              <w:rPr>
                <w:rFonts w:eastAsia="NSimSun"/>
                <w:szCs w:val="21"/>
              </w:rPr>
              <w:t xml:space="preserve">Cannot be empty and cannot contain English characters "&lt; &gt; % &amp; \" / , ' ; = | +". The number of characters cannot be greater than 32, otherwise -8 is </w:t>
            </w:r>
            <w:r>
              <w:rPr>
                <w:rFonts w:eastAsia="NSimSun" w:hint="eastAsia"/>
                <w:szCs w:val="21"/>
              </w:rPr>
              <w:t>Return</w:t>
            </w:r>
            <w:r>
              <w:rPr>
                <w:rFonts w:eastAsia="NSimSun"/>
                <w:szCs w:val="21"/>
              </w:rPr>
              <w:t>ed.</w:t>
            </w:r>
          </w:p>
          <w:p w14:paraId="371F2177" w14:textId="77777777" w:rsidR="003D63BC" w:rsidRDefault="00000000">
            <w:pPr>
              <w:jc w:val="left"/>
              <w:rPr>
                <w:rFonts w:eastAsia="NSimSun"/>
                <w:szCs w:val="21"/>
              </w:rPr>
            </w:pPr>
            <w:r>
              <w:rPr>
                <w:rFonts w:eastAsia="NSimSun"/>
                <w:szCs w:val="21"/>
              </w:rPr>
              <w:t>It does not make sense to include spaces, and space characters will be removed.</w:t>
            </w:r>
          </w:p>
        </w:tc>
      </w:tr>
      <w:tr w:rsidR="003D63BC" w14:paraId="7FB38B37" w14:textId="77777777">
        <w:trPr>
          <w:trHeight w:val="465"/>
        </w:trPr>
        <w:tc>
          <w:tcPr>
            <w:tcW w:w="1701" w:type="dxa"/>
            <w:tcBorders>
              <w:top w:val="single" w:sz="4" w:space="0" w:color="auto"/>
              <w:left w:val="single" w:sz="4" w:space="0" w:color="auto"/>
              <w:bottom w:val="single" w:sz="4" w:space="0" w:color="auto"/>
              <w:right w:val="single" w:sz="4" w:space="0" w:color="auto"/>
            </w:tcBorders>
          </w:tcPr>
          <w:p w14:paraId="61E0C408" w14:textId="77777777" w:rsidR="003D63BC" w:rsidRDefault="00000000">
            <w:pPr>
              <w:jc w:val="left"/>
              <w:rPr>
                <w:rFonts w:eastAsia="NSimSun"/>
                <w:b/>
                <w:szCs w:val="21"/>
              </w:rPr>
            </w:pPr>
            <w:r>
              <w:rPr>
                <w:rFonts w:eastAsia="NSimSun"/>
                <w:b/>
                <w:szCs w:val="21"/>
              </w:rPr>
              <w:t>DDNSPassword</w:t>
            </w:r>
          </w:p>
        </w:tc>
        <w:tc>
          <w:tcPr>
            <w:tcW w:w="1843" w:type="dxa"/>
            <w:tcBorders>
              <w:top w:val="single" w:sz="4" w:space="0" w:color="auto"/>
              <w:left w:val="single" w:sz="4" w:space="0" w:color="auto"/>
              <w:bottom w:val="single" w:sz="4" w:space="0" w:color="auto"/>
              <w:right w:val="single" w:sz="4" w:space="0" w:color="auto"/>
            </w:tcBorders>
          </w:tcPr>
          <w:p w14:paraId="06CD5D4C" w14:textId="77777777" w:rsidR="003D63BC" w:rsidRDefault="00000000">
            <w:pPr>
              <w:jc w:val="left"/>
              <w:rPr>
                <w:rFonts w:eastAsia="NSimSun"/>
                <w:szCs w:val="21"/>
              </w:rPr>
            </w:pPr>
            <w:r>
              <w:rPr>
                <w:rFonts w:eastAsia="NSimSun"/>
                <w:szCs w:val="21"/>
              </w:rPr>
              <w:t>&lt;string&gt;</w:t>
            </w:r>
          </w:p>
        </w:tc>
        <w:tc>
          <w:tcPr>
            <w:tcW w:w="4678" w:type="dxa"/>
            <w:tcBorders>
              <w:top w:val="single" w:sz="4" w:space="0" w:color="auto"/>
              <w:left w:val="single" w:sz="4" w:space="0" w:color="auto"/>
              <w:bottom w:val="single" w:sz="4" w:space="0" w:color="auto"/>
              <w:right w:val="single" w:sz="4" w:space="0" w:color="auto"/>
            </w:tcBorders>
          </w:tcPr>
          <w:p w14:paraId="0F80DFCA" w14:textId="77777777" w:rsidR="003D63BC" w:rsidRDefault="00000000">
            <w:pPr>
              <w:jc w:val="left"/>
              <w:rPr>
                <w:rFonts w:eastAsia="NSimSun"/>
                <w:szCs w:val="21"/>
              </w:rPr>
            </w:pPr>
            <w:r>
              <w:rPr>
                <w:rFonts w:eastAsia="NSimSun"/>
                <w:szCs w:val="21"/>
              </w:rPr>
              <w:t>DDNS password</w:t>
            </w:r>
          </w:p>
          <w:p w14:paraId="5E15FE2E" w14:textId="77777777" w:rsidR="003D63BC" w:rsidRDefault="00000000">
            <w:pPr>
              <w:jc w:val="left"/>
              <w:rPr>
                <w:rFonts w:eastAsia="NSimSun"/>
                <w:szCs w:val="21"/>
              </w:rPr>
            </w:pPr>
            <w:r>
              <w:rPr>
                <w:rFonts w:eastAsia="NSimSun"/>
                <w:szCs w:val="21"/>
              </w:rPr>
              <w:t xml:space="preserve">Must be all English characters, cannot be empty and cannot contain English characters "&lt; &gt; % &amp; \" / , ' ; = | +", the number of characters cannot be greater than 32, otherwise -8 is </w:t>
            </w:r>
            <w:r>
              <w:rPr>
                <w:rFonts w:eastAsia="NSimSun" w:hint="eastAsia"/>
                <w:szCs w:val="21"/>
              </w:rPr>
              <w:t>Return</w:t>
            </w:r>
            <w:r>
              <w:rPr>
                <w:rFonts w:eastAsia="NSimSun"/>
                <w:szCs w:val="21"/>
              </w:rPr>
              <w:t>ed (parameter error)</w:t>
            </w:r>
          </w:p>
          <w:p w14:paraId="0CC51497" w14:textId="77777777" w:rsidR="003D63BC" w:rsidRDefault="00000000">
            <w:pPr>
              <w:jc w:val="left"/>
              <w:rPr>
                <w:rFonts w:eastAsia="NSimSun"/>
                <w:szCs w:val="21"/>
              </w:rPr>
            </w:pPr>
            <w:r>
              <w:rPr>
                <w:rFonts w:eastAsia="NSimSun"/>
                <w:szCs w:val="21"/>
              </w:rPr>
              <w:t>It does not make sense to include spaces, and space characters will be removed.</w:t>
            </w:r>
          </w:p>
        </w:tc>
      </w:tr>
      <w:tr w:rsidR="003D63BC" w14:paraId="37B10F69" w14:textId="77777777">
        <w:trPr>
          <w:trHeight w:val="465"/>
        </w:trPr>
        <w:tc>
          <w:tcPr>
            <w:tcW w:w="1701" w:type="dxa"/>
            <w:tcBorders>
              <w:top w:val="single" w:sz="4" w:space="0" w:color="auto"/>
              <w:left w:val="single" w:sz="4" w:space="0" w:color="auto"/>
              <w:bottom w:val="single" w:sz="4" w:space="0" w:color="auto"/>
              <w:right w:val="single" w:sz="4" w:space="0" w:color="auto"/>
            </w:tcBorders>
          </w:tcPr>
          <w:p w14:paraId="25F0BD2F" w14:textId="77777777" w:rsidR="003D63BC" w:rsidRDefault="00000000">
            <w:pPr>
              <w:jc w:val="left"/>
              <w:rPr>
                <w:rFonts w:eastAsia="NSimSun"/>
                <w:b/>
                <w:szCs w:val="21"/>
              </w:rPr>
            </w:pPr>
            <w:r>
              <w:rPr>
                <w:rFonts w:eastAsia="NSimSun"/>
                <w:b/>
                <w:szCs w:val="21"/>
              </w:rPr>
              <w:t>DDNSNetworkCardName</w:t>
            </w:r>
          </w:p>
        </w:tc>
        <w:tc>
          <w:tcPr>
            <w:tcW w:w="1843" w:type="dxa"/>
            <w:tcBorders>
              <w:top w:val="single" w:sz="4" w:space="0" w:color="auto"/>
              <w:left w:val="single" w:sz="4" w:space="0" w:color="auto"/>
              <w:bottom w:val="single" w:sz="4" w:space="0" w:color="auto"/>
              <w:right w:val="single" w:sz="4" w:space="0" w:color="auto"/>
            </w:tcBorders>
          </w:tcPr>
          <w:p w14:paraId="1F9685D3" w14:textId="77777777" w:rsidR="003D63BC" w:rsidRDefault="00000000">
            <w:pPr>
              <w:jc w:val="left"/>
              <w:rPr>
                <w:rFonts w:eastAsia="NSimSun"/>
                <w:szCs w:val="21"/>
              </w:rPr>
            </w:pPr>
            <w:r>
              <w:rPr>
                <w:rFonts w:eastAsia="NSimSun"/>
                <w:szCs w:val="21"/>
              </w:rPr>
              <w:t>&lt;string&gt;</w:t>
            </w:r>
          </w:p>
        </w:tc>
        <w:tc>
          <w:tcPr>
            <w:tcW w:w="4678" w:type="dxa"/>
            <w:tcBorders>
              <w:top w:val="single" w:sz="4" w:space="0" w:color="auto"/>
              <w:left w:val="single" w:sz="4" w:space="0" w:color="auto"/>
              <w:bottom w:val="single" w:sz="4" w:space="0" w:color="auto"/>
              <w:right w:val="single" w:sz="4" w:space="0" w:color="auto"/>
            </w:tcBorders>
          </w:tcPr>
          <w:p w14:paraId="6C98A9A5" w14:textId="77777777" w:rsidR="003D63BC" w:rsidRDefault="00000000">
            <w:pPr>
              <w:jc w:val="left"/>
              <w:rPr>
                <w:rFonts w:eastAsia="NSimSun"/>
                <w:szCs w:val="21"/>
              </w:rPr>
            </w:pPr>
            <w:r>
              <w:rPr>
                <w:rFonts w:eastAsia="NSimSun"/>
                <w:szCs w:val="21"/>
              </w:rPr>
              <w:t>DDNS network card name (IPC)</w:t>
            </w:r>
          </w:p>
        </w:tc>
      </w:tr>
    </w:tbl>
    <w:p w14:paraId="1EA8FB59" w14:textId="77777777" w:rsidR="003D63BC" w:rsidRDefault="003D63BC">
      <w:pPr>
        <w:jc w:val="left"/>
        <w:rPr>
          <w:rFonts w:eastAsia="NSimSun"/>
        </w:rPr>
      </w:pPr>
    </w:p>
    <w:p w14:paraId="53BF54C1" w14:textId="77777777" w:rsidR="003D63BC" w:rsidRDefault="00000000">
      <w:pPr>
        <w:pStyle w:val="Kop4"/>
        <w:numPr>
          <w:ilvl w:val="3"/>
          <w:numId w:val="3"/>
        </w:numPr>
        <w:rPr>
          <w:rFonts w:ascii="Times New Roman" w:hAnsi="Times New Roman"/>
        </w:rPr>
      </w:pPr>
      <w:r>
        <w:rPr>
          <w:rFonts w:ascii="Times New Roman" w:hAnsi="Times New Roman"/>
        </w:rPr>
        <w:t>PPPoE Service (PPPoE) (IPC)</w:t>
      </w:r>
    </w:p>
    <w:p w14:paraId="6E235EA1" w14:textId="77777777" w:rsidR="003D63BC" w:rsidRDefault="00000000">
      <w:pPr>
        <w:pStyle w:val="Kop5"/>
        <w:numPr>
          <w:ilvl w:val="4"/>
          <w:numId w:val="3"/>
        </w:numPr>
      </w:pPr>
      <w:r>
        <w:t>Get PPPoE service parameters (getPPPoE) ( IPC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10C8513" w14:textId="77777777">
        <w:tc>
          <w:tcPr>
            <w:tcW w:w="1134" w:type="dxa"/>
            <w:tcBorders>
              <w:top w:val="single" w:sz="4" w:space="0" w:color="auto"/>
              <w:left w:val="single" w:sz="4" w:space="0" w:color="auto"/>
              <w:bottom w:val="single" w:sz="4" w:space="0" w:color="auto"/>
              <w:right w:val="single" w:sz="4" w:space="0" w:color="auto"/>
            </w:tcBorders>
          </w:tcPr>
          <w:p w14:paraId="5DF2439E"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218EB6D" w14:textId="77777777" w:rsidR="003D63BC" w:rsidRDefault="00000000">
            <w:pPr>
              <w:jc w:val="left"/>
              <w:rPr>
                <w:rStyle w:val="Style9"/>
                <w:rFonts w:eastAsia="NSimSun"/>
                <w:b w:val="0"/>
                <w:bCs w:val="0"/>
                <w:i w:val="0"/>
                <w:iCs w:val="0"/>
                <w:color w:val="auto"/>
                <w:szCs w:val="21"/>
              </w:rPr>
            </w:pPr>
            <w:r>
              <w:rPr>
                <w:rFonts w:eastAsia="NSimSun"/>
                <w:b/>
                <w:kern w:val="0"/>
                <w:szCs w:val="21"/>
              </w:rPr>
              <w:t xml:space="preserve">http </w:t>
            </w:r>
            <w:r>
              <w:rPr>
                <w:rFonts w:eastAsia="NSimSun"/>
                <w:kern w:val="0"/>
                <w:szCs w:val="21"/>
              </w:rPr>
              <w:t>://&lt;servername&gt;/cgi-bin/param.cgi?action=get&amp;type=PPPoE</w:t>
            </w:r>
          </w:p>
        </w:tc>
      </w:tr>
      <w:tr w:rsidR="003D63BC" w14:paraId="34C065E8" w14:textId="77777777">
        <w:tc>
          <w:tcPr>
            <w:tcW w:w="1134" w:type="dxa"/>
            <w:tcBorders>
              <w:top w:val="single" w:sz="4" w:space="0" w:color="auto"/>
              <w:left w:val="single" w:sz="4" w:space="0" w:color="auto"/>
              <w:bottom w:val="single" w:sz="4" w:space="0" w:color="auto"/>
              <w:right w:val="single" w:sz="4" w:space="0" w:color="auto"/>
            </w:tcBorders>
          </w:tcPr>
          <w:p w14:paraId="5859E086"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B075E7C" w14:textId="77777777" w:rsidR="003D63BC" w:rsidRDefault="00000000">
            <w:pPr>
              <w:jc w:val="left"/>
              <w:rPr>
                <w:rFonts w:eastAsia="NSimSun"/>
              </w:rPr>
            </w:pPr>
            <w:r>
              <w:rPr>
                <w:rFonts w:eastAsia="NSimSun"/>
              </w:rPr>
              <w:t xml:space="preserve">Refer to </w:t>
            </w:r>
            <w:hyperlink w:anchor="_PPPoE服务参数含义" w:history="1">
              <w:r>
                <w:rPr>
                  <w:rStyle w:val="Hyperlink"/>
                  <w:rFonts w:eastAsia="NSimSun"/>
                  <w:color w:val="auto"/>
                </w:rPr>
                <w:t>PPPoE service parameter table</w:t>
              </w:r>
            </w:hyperlink>
          </w:p>
        </w:tc>
      </w:tr>
      <w:tr w:rsidR="003D63BC" w14:paraId="19720CE7" w14:textId="77777777">
        <w:tc>
          <w:tcPr>
            <w:tcW w:w="1134" w:type="dxa"/>
            <w:tcBorders>
              <w:top w:val="single" w:sz="4" w:space="0" w:color="auto"/>
              <w:left w:val="single" w:sz="4" w:space="0" w:color="auto"/>
              <w:bottom w:val="single" w:sz="4" w:space="0" w:color="auto"/>
              <w:right w:val="single" w:sz="4" w:space="0" w:color="auto"/>
            </w:tcBorders>
          </w:tcPr>
          <w:p w14:paraId="54124B39"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CDCB0A8"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http://192.168.32.151/cgi-bin/param.cgi?action=get&amp;type=PPPoE</w:t>
            </w:r>
          </w:p>
        </w:tc>
      </w:tr>
      <w:tr w:rsidR="003D63BC" w14:paraId="10390170" w14:textId="77777777">
        <w:tc>
          <w:tcPr>
            <w:tcW w:w="1134" w:type="dxa"/>
            <w:tcBorders>
              <w:top w:val="single" w:sz="4" w:space="0" w:color="auto"/>
              <w:left w:val="single" w:sz="4" w:space="0" w:color="auto"/>
              <w:bottom w:val="single" w:sz="4" w:space="0" w:color="auto"/>
              <w:right w:val="single" w:sz="4" w:space="0" w:color="auto"/>
            </w:tcBorders>
          </w:tcPr>
          <w:p w14:paraId="4765B4A9"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3D0A0D2"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enableFlag=1</w:t>
            </w:r>
          </w:p>
          <w:p w14:paraId="15B66192"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PPPoEUserName=tang</w:t>
            </w:r>
          </w:p>
          <w:p w14:paraId="10C9EA3F"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PPPoEPassword=1</w:t>
            </w:r>
          </w:p>
          <w:p w14:paraId="2D2C1BF3"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75F8D617" w14:textId="77777777" w:rsidR="003D63BC" w:rsidRDefault="00000000">
      <w:pPr>
        <w:pStyle w:val="Kop5"/>
        <w:numPr>
          <w:ilvl w:val="4"/>
          <w:numId w:val="3"/>
        </w:numPr>
      </w:pPr>
      <w:r>
        <w:t>Set PPPoE service parameters (setPPPoE) ( IPC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C1A50F9" w14:textId="77777777">
        <w:tc>
          <w:tcPr>
            <w:tcW w:w="1134" w:type="dxa"/>
            <w:tcBorders>
              <w:top w:val="single" w:sz="4" w:space="0" w:color="auto"/>
              <w:left w:val="single" w:sz="4" w:space="0" w:color="auto"/>
              <w:bottom w:val="single" w:sz="4" w:space="0" w:color="auto"/>
              <w:right w:val="single" w:sz="4" w:space="0" w:color="auto"/>
            </w:tcBorders>
          </w:tcPr>
          <w:p w14:paraId="663A173B"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D9A1B68" w14:textId="77777777" w:rsidR="003D63BC" w:rsidRDefault="00000000">
            <w:pPr>
              <w:jc w:val="left"/>
              <w:rPr>
                <w:rStyle w:val="Style9"/>
                <w:rFonts w:eastAsia="NSimSun"/>
                <w:b w:val="0"/>
                <w:bCs w:val="0"/>
                <w:i w:val="0"/>
                <w:iCs w:val="0"/>
                <w:color w:val="auto"/>
                <w:sz w:val="28"/>
                <w:szCs w:val="28"/>
              </w:rPr>
            </w:pPr>
            <w:r>
              <w:rPr>
                <w:rFonts w:eastAsia="NSimSun"/>
                <w:kern w:val="0"/>
                <w:szCs w:val="21"/>
              </w:rPr>
              <w:t xml:space="preserve">http://&lt;servername&gt;/cgi-bin/param.cgi?action=set&amp;type=PPPoE </w:t>
            </w:r>
            <w:r>
              <w:rPr>
                <w:rFonts w:eastAsia="NSimSun"/>
                <w:b/>
                <w:kern w:val="0"/>
                <w:szCs w:val="21"/>
              </w:rPr>
              <w:t xml:space="preserve">[ </w:t>
            </w:r>
            <w:r>
              <w:rPr>
                <w:rFonts w:eastAsia="NSimSun"/>
                <w:kern w:val="0"/>
                <w:szCs w:val="21"/>
              </w:rPr>
              <w:t>&amp;&lt;argument&gt;=&lt;value&gt;...]</w:t>
            </w:r>
          </w:p>
        </w:tc>
      </w:tr>
      <w:tr w:rsidR="003D63BC" w14:paraId="7CB54E40" w14:textId="77777777">
        <w:tc>
          <w:tcPr>
            <w:tcW w:w="1134" w:type="dxa"/>
            <w:tcBorders>
              <w:top w:val="single" w:sz="4" w:space="0" w:color="auto"/>
              <w:left w:val="single" w:sz="4" w:space="0" w:color="auto"/>
              <w:bottom w:val="single" w:sz="4" w:space="0" w:color="auto"/>
              <w:right w:val="single" w:sz="4" w:space="0" w:color="auto"/>
            </w:tcBorders>
          </w:tcPr>
          <w:p w14:paraId="18A16BC0"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3AF7201" w14:textId="77777777" w:rsidR="003D63BC" w:rsidRDefault="00000000">
            <w:pPr>
              <w:jc w:val="left"/>
              <w:rPr>
                <w:rFonts w:eastAsia="NSimSun"/>
                <w:kern w:val="0"/>
                <w:szCs w:val="21"/>
              </w:rPr>
            </w:pPr>
            <w:r>
              <w:rPr>
                <w:rFonts w:eastAsia="NSimSun"/>
              </w:rPr>
              <w:t xml:space="preserve">For parameters, Refer to </w:t>
            </w:r>
            <w:hyperlink w:anchor="_PPPoE服务参数含义" w:history="1">
              <w:r>
                <w:rPr>
                  <w:rStyle w:val="Hyperlink"/>
                  <w:rFonts w:eastAsia="NSimSun"/>
                  <w:color w:val="auto"/>
                </w:rPr>
                <w:t xml:space="preserve">the PPPoE Service Parameters Table </w:t>
              </w:r>
            </w:hyperlink>
            <w:r>
              <w:rPr>
                <w:rFonts w:eastAsia="NSimSun"/>
              </w:rPr>
              <w:t xml:space="preserve">, and for responses, Refer to </w:t>
            </w:r>
            <w:hyperlink r:id="rId40" w:anchor="通用应答文本字符串" w:history="1">
              <w:r>
                <w:rPr>
                  <w:rStyle w:val="Hyperlink"/>
                  <w:rFonts w:eastAsia="NSimSun"/>
                  <w:color w:val="auto"/>
                </w:rPr>
                <w:t>the General Response Text.</w:t>
              </w:r>
            </w:hyperlink>
          </w:p>
        </w:tc>
      </w:tr>
      <w:tr w:rsidR="003D63BC" w14:paraId="2B5EF2DB" w14:textId="77777777">
        <w:tc>
          <w:tcPr>
            <w:tcW w:w="1134" w:type="dxa"/>
            <w:tcBorders>
              <w:top w:val="single" w:sz="4" w:space="0" w:color="auto"/>
              <w:left w:val="single" w:sz="4" w:space="0" w:color="auto"/>
              <w:bottom w:val="single" w:sz="4" w:space="0" w:color="auto"/>
              <w:right w:val="single" w:sz="4" w:space="0" w:color="auto"/>
            </w:tcBorders>
          </w:tcPr>
          <w:p w14:paraId="5287EECD"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3E10A8F"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http://192.168.32.151/cgi-bin/param.cgi?action=set&amp;type=PPPoE&amp;enableFlag=1&amp;PPPoEUserName=tang&amp;PPPoEPassword=1</w:t>
            </w:r>
          </w:p>
        </w:tc>
      </w:tr>
      <w:tr w:rsidR="003D63BC" w14:paraId="692CFE13" w14:textId="77777777">
        <w:tc>
          <w:tcPr>
            <w:tcW w:w="1134" w:type="dxa"/>
            <w:tcBorders>
              <w:top w:val="single" w:sz="4" w:space="0" w:color="auto"/>
              <w:left w:val="single" w:sz="4" w:space="0" w:color="auto"/>
              <w:bottom w:val="single" w:sz="4" w:space="0" w:color="auto"/>
              <w:right w:val="single" w:sz="4" w:space="0" w:color="auto"/>
            </w:tcBorders>
          </w:tcPr>
          <w:p w14:paraId="74978C67"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74F24B3E"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0E3D853C"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7E1C1057" w14:textId="77777777" w:rsidR="003D63BC" w:rsidRDefault="00000000">
      <w:pPr>
        <w:pStyle w:val="Kop5"/>
        <w:numPr>
          <w:ilvl w:val="4"/>
          <w:numId w:val="3"/>
        </w:numPr>
      </w:pPr>
      <w:bookmarkStart w:id="432" w:name="_PPPoE服务参数含义"/>
      <w:bookmarkEnd w:id="432"/>
      <w:r>
        <w:t>PPPoE service parameter meaning</w:t>
      </w:r>
    </w:p>
    <w:p w14:paraId="15ABD9F6" w14:textId="77777777" w:rsidR="003D63BC" w:rsidRDefault="00000000">
      <w:pPr>
        <w:jc w:val="left"/>
        <w:rPr>
          <w:rFonts w:eastAsia="NSimSun"/>
          <w:b/>
        </w:rPr>
      </w:pPr>
      <w:bookmarkStart w:id="433" w:name="PPPoE服务参数表"/>
      <w:r>
        <w:rPr>
          <w:rFonts w:eastAsia="NSimSun"/>
          <w:b/>
        </w:rPr>
        <w:t>PPPoE Service Parameters Table</w:t>
      </w:r>
    </w:p>
    <w:p w14:paraId="7CD56BAF" w14:textId="77777777" w:rsidR="003D63BC" w:rsidRDefault="00000000">
      <w:pPr>
        <w:jc w:val="left"/>
        <w:rPr>
          <w:rFonts w:eastAsia="NSimSun"/>
          <w:b/>
        </w:rPr>
      </w:pPr>
      <w:r>
        <w:rPr>
          <w:rFonts w:eastAsia="NSimSun"/>
        </w:rPr>
        <w:t>Table 2-6-6-4-3-1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126"/>
        <w:gridCol w:w="4253"/>
      </w:tblGrid>
      <w:tr w:rsidR="003D63BC" w14:paraId="5287FAD3" w14:textId="77777777">
        <w:trPr>
          <w:trHeight w:val="465"/>
        </w:trPr>
        <w:tc>
          <w:tcPr>
            <w:tcW w:w="1843" w:type="dxa"/>
            <w:tcBorders>
              <w:top w:val="single" w:sz="4" w:space="0" w:color="auto"/>
              <w:left w:val="single" w:sz="4" w:space="0" w:color="auto"/>
              <w:bottom w:val="single" w:sz="4" w:space="0" w:color="auto"/>
              <w:right w:val="single" w:sz="4" w:space="0" w:color="auto"/>
            </w:tcBorders>
            <w:shd w:val="clear" w:color="auto" w:fill="D7D7D7"/>
            <w:vAlign w:val="center"/>
          </w:tcPr>
          <w:bookmarkEnd w:id="433"/>
          <w:p w14:paraId="2291170E" w14:textId="77777777" w:rsidR="003D63BC" w:rsidRDefault="00000000">
            <w:pPr>
              <w:jc w:val="left"/>
              <w:rPr>
                <w:rFonts w:eastAsia="NSimSun"/>
                <w:b/>
                <w:szCs w:val="21"/>
              </w:rPr>
            </w:pPr>
            <w:r>
              <w:rPr>
                <w:rFonts w:eastAsia="NSimSun"/>
                <w:b/>
                <w:szCs w:val="21"/>
              </w:rPr>
              <w:t>parameter</w:t>
            </w:r>
          </w:p>
        </w:tc>
        <w:tc>
          <w:tcPr>
            <w:tcW w:w="2126" w:type="dxa"/>
            <w:tcBorders>
              <w:top w:val="single" w:sz="4" w:space="0" w:color="auto"/>
              <w:left w:val="single" w:sz="4" w:space="0" w:color="auto"/>
              <w:bottom w:val="single" w:sz="4" w:space="0" w:color="auto"/>
              <w:right w:val="single" w:sz="4" w:space="0" w:color="auto"/>
            </w:tcBorders>
            <w:shd w:val="clear" w:color="auto" w:fill="D7D7D7"/>
            <w:vAlign w:val="center"/>
          </w:tcPr>
          <w:p w14:paraId="332E3EF1" w14:textId="77777777" w:rsidR="003D63BC" w:rsidRDefault="00000000">
            <w:pPr>
              <w:jc w:val="left"/>
              <w:rPr>
                <w:rFonts w:eastAsia="NSimSun"/>
                <w:b/>
                <w:szCs w:val="21"/>
              </w:rPr>
            </w:pPr>
            <w:r>
              <w:rPr>
                <w:rFonts w:eastAsia="NSimSun"/>
                <w:b/>
                <w:szCs w:val="21"/>
              </w:rPr>
              <w:t>data</w:t>
            </w:r>
          </w:p>
        </w:tc>
        <w:tc>
          <w:tcPr>
            <w:tcW w:w="4253" w:type="dxa"/>
            <w:tcBorders>
              <w:top w:val="single" w:sz="4" w:space="0" w:color="auto"/>
              <w:left w:val="single" w:sz="4" w:space="0" w:color="auto"/>
              <w:bottom w:val="single" w:sz="4" w:space="0" w:color="auto"/>
              <w:right w:val="single" w:sz="4" w:space="0" w:color="auto"/>
            </w:tcBorders>
            <w:shd w:val="clear" w:color="auto" w:fill="D7D7D7"/>
            <w:vAlign w:val="center"/>
          </w:tcPr>
          <w:p w14:paraId="103168A3" w14:textId="77777777" w:rsidR="003D63BC" w:rsidRDefault="00000000">
            <w:pPr>
              <w:jc w:val="left"/>
              <w:rPr>
                <w:rFonts w:eastAsia="NSimSun"/>
                <w:b/>
                <w:szCs w:val="21"/>
              </w:rPr>
            </w:pPr>
            <w:r>
              <w:rPr>
                <w:rFonts w:eastAsia="NSimSun"/>
                <w:b/>
                <w:szCs w:val="21"/>
              </w:rPr>
              <w:t>Description</w:t>
            </w:r>
          </w:p>
        </w:tc>
      </w:tr>
      <w:tr w:rsidR="003D63BC" w14:paraId="71BB36E8" w14:textId="77777777">
        <w:trPr>
          <w:trHeight w:val="1598"/>
        </w:trPr>
        <w:tc>
          <w:tcPr>
            <w:tcW w:w="1843" w:type="dxa"/>
            <w:tcBorders>
              <w:top w:val="single" w:sz="4" w:space="0" w:color="auto"/>
              <w:left w:val="single" w:sz="4" w:space="0" w:color="auto"/>
              <w:bottom w:val="single" w:sz="4" w:space="0" w:color="auto"/>
              <w:right w:val="single" w:sz="4" w:space="0" w:color="auto"/>
            </w:tcBorders>
          </w:tcPr>
          <w:p w14:paraId="45AE40AD" w14:textId="77777777" w:rsidR="003D63BC" w:rsidRDefault="00000000">
            <w:pPr>
              <w:jc w:val="left"/>
              <w:rPr>
                <w:rFonts w:eastAsia="NSimSun"/>
                <w:b/>
                <w:kern w:val="0"/>
                <w:szCs w:val="21"/>
              </w:rPr>
            </w:pPr>
            <w:r>
              <w:rPr>
                <w:rFonts w:eastAsia="NSimSun"/>
                <w:b/>
                <w:kern w:val="0"/>
                <w:szCs w:val="21"/>
              </w:rPr>
              <w:t>PPPoEUserName</w:t>
            </w:r>
          </w:p>
        </w:tc>
        <w:tc>
          <w:tcPr>
            <w:tcW w:w="2126" w:type="dxa"/>
            <w:tcBorders>
              <w:top w:val="single" w:sz="4" w:space="0" w:color="auto"/>
              <w:left w:val="single" w:sz="4" w:space="0" w:color="auto"/>
              <w:bottom w:val="single" w:sz="4" w:space="0" w:color="auto"/>
              <w:right w:val="single" w:sz="4" w:space="0" w:color="auto"/>
            </w:tcBorders>
          </w:tcPr>
          <w:p w14:paraId="48F40663" w14:textId="77777777" w:rsidR="003D63BC" w:rsidRDefault="00000000">
            <w:pPr>
              <w:jc w:val="left"/>
              <w:rPr>
                <w:rFonts w:eastAsia="NSimSun"/>
                <w:szCs w:val="21"/>
              </w:rPr>
            </w:pPr>
            <w:r>
              <w:rPr>
                <w:rFonts w:eastAsia="NSimSun"/>
                <w:szCs w:val="21"/>
              </w:rPr>
              <w:t>&lt;string&gt;</w:t>
            </w:r>
          </w:p>
        </w:tc>
        <w:tc>
          <w:tcPr>
            <w:tcW w:w="4253" w:type="dxa"/>
            <w:tcBorders>
              <w:top w:val="single" w:sz="4" w:space="0" w:color="auto"/>
              <w:left w:val="single" w:sz="4" w:space="0" w:color="auto"/>
              <w:bottom w:val="single" w:sz="4" w:space="0" w:color="auto"/>
              <w:right w:val="single" w:sz="4" w:space="0" w:color="auto"/>
            </w:tcBorders>
          </w:tcPr>
          <w:p w14:paraId="54A5E020" w14:textId="77777777" w:rsidR="003D63BC" w:rsidRDefault="00000000">
            <w:pPr>
              <w:jc w:val="left"/>
              <w:rPr>
                <w:rFonts w:eastAsia="NSimSun"/>
                <w:szCs w:val="21"/>
              </w:rPr>
            </w:pPr>
            <w:r>
              <w:rPr>
                <w:rFonts w:eastAsia="NSimSun"/>
                <w:szCs w:val="21"/>
              </w:rPr>
              <w:t>PPPoE Username</w:t>
            </w:r>
          </w:p>
          <w:p w14:paraId="7A94157F" w14:textId="77777777" w:rsidR="003D63BC" w:rsidRDefault="00000000">
            <w:pPr>
              <w:jc w:val="left"/>
              <w:rPr>
                <w:rFonts w:eastAsia="NSimSun"/>
                <w:szCs w:val="21"/>
              </w:rPr>
            </w:pPr>
            <w:r>
              <w:rPr>
                <w:rFonts w:eastAsia="NSimSun"/>
                <w:szCs w:val="21"/>
              </w:rPr>
              <w:t xml:space="preserve">It cannot be empty and cannot contain English characters "&lt; &gt; % &amp; \" / , ' ; = | +". The number of characters cannot be greater than 32, otherwise -8 is </w:t>
            </w:r>
            <w:r>
              <w:rPr>
                <w:rFonts w:eastAsia="NSimSun" w:hint="eastAsia"/>
                <w:szCs w:val="21"/>
              </w:rPr>
              <w:t>Return</w:t>
            </w:r>
            <w:r>
              <w:rPr>
                <w:rFonts w:eastAsia="NSimSun"/>
                <w:szCs w:val="21"/>
              </w:rPr>
              <w:t>ed (parameter error)</w:t>
            </w:r>
          </w:p>
          <w:p w14:paraId="1E099C3B" w14:textId="77777777" w:rsidR="003D63BC" w:rsidRDefault="00000000">
            <w:pPr>
              <w:jc w:val="left"/>
              <w:rPr>
                <w:rFonts w:eastAsia="NSimSun"/>
                <w:szCs w:val="21"/>
              </w:rPr>
            </w:pPr>
            <w:r>
              <w:rPr>
                <w:rFonts w:eastAsia="NSimSun"/>
                <w:szCs w:val="21"/>
              </w:rPr>
              <w:t>It does not make sense to include spaces, and space characters will be removed.</w:t>
            </w:r>
          </w:p>
        </w:tc>
      </w:tr>
      <w:tr w:rsidR="003D63BC" w14:paraId="240A439C"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36365A51" w14:textId="77777777" w:rsidR="003D63BC" w:rsidRDefault="00000000">
            <w:pPr>
              <w:jc w:val="left"/>
              <w:rPr>
                <w:rFonts w:eastAsia="NSimSun"/>
                <w:b/>
                <w:kern w:val="0"/>
                <w:szCs w:val="21"/>
              </w:rPr>
            </w:pPr>
            <w:r>
              <w:rPr>
                <w:rFonts w:eastAsia="NSimSun"/>
                <w:b/>
                <w:kern w:val="0"/>
                <w:szCs w:val="21"/>
              </w:rPr>
              <w:t>PPPoEPassword</w:t>
            </w:r>
          </w:p>
        </w:tc>
        <w:tc>
          <w:tcPr>
            <w:tcW w:w="2126" w:type="dxa"/>
            <w:tcBorders>
              <w:top w:val="single" w:sz="4" w:space="0" w:color="auto"/>
              <w:left w:val="single" w:sz="4" w:space="0" w:color="auto"/>
              <w:bottom w:val="single" w:sz="4" w:space="0" w:color="auto"/>
              <w:right w:val="single" w:sz="4" w:space="0" w:color="auto"/>
            </w:tcBorders>
          </w:tcPr>
          <w:p w14:paraId="5E33AEF7" w14:textId="77777777" w:rsidR="003D63BC" w:rsidRDefault="00000000">
            <w:pPr>
              <w:jc w:val="left"/>
              <w:rPr>
                <w:rFonts w:eastAsia="NSimSun"/>
                <w:szCs w:val="21"/>
              </w:rPr>
            </w:pPr>
            <w:r>
              <w:rPr>
                <w:rFonts w:eastAsia="NSimSun"/>
                <w:szCs w:val="21"/>
              </w:rPr>
              <w:t>&lt;string&gt;</w:t>
            </w:r>
          </w:p>
        </w:tc>
        <w:tc>
          <w:tcPr>
            <w:tcW w:w="4253" w:type="dxa"/>
            <w:tcBorders>
              <w:top w:val="single" w:sz="4" w:space="0" w:color="auto"/>
              <w:left w:val="single" w:sz="4" w:space="0" w:color="auto"/>
              <w:bottom w:val="single" w:sz="4" w:space="0" w:color="auto"/>
              <w:right w:val="single" w:sz="4" w:space="0" w:color="auto"/>
            </w:tcBorders>
          </w:tcPr>
          <w:p w14:paraId="7FCC15E4" w14:textId="77777777" w:rsidR="003D63BC" w:rsidRDefault="00000000">
            <w:pPr>
              <w:jc w:val="left"/>
              <w:rPr>
                <w:rFonts w:eastAsia="NSimSun"/>
                <w:szCs w:val="21"/>
              </w:rPr>
            </w:pPr>
            <w:r>
              <w:rPr>
                <w:rFonts w:eastAsia="NSimSun"/>
                <w:szCs w:val="21"/>
              </w:rPr>
              <w:t>PPPoE Password</w:t>
            </w:r>
          </w:p>
          <w:p w14:paraId="5370B5B3" w14:textId="77777777" w:rsidR="003D63BC" w:rsidRDefault="00000000">
            <w:pPr>
              <w:jc w:val="left"/>
              <w:rPr>
                <w:rFonts w:eastAsia="NSimSun"/>
                <w:szCs w:val="21"/>
              </w:rPr>
            </w:pPr>
            <w:r>
              <w:rPr>
                <w:rFonts w:eastAsia="NSimSun"/>
                <w:szCs w:val="21"/>
              </w:rPr>
              <w:t xml:space="preserve">Must be all English characters, cannot be empty and cannot contain English characters "&lt; &gt; % &amp; \" / , ' ; = | +", the number of characters cannot be greater than 32, otherwise -8 is </w:t>
            </w:r>
            <w:r>
              <w:rPr>
                <w:rFonts w:eastAsia="NSimSun" w:hint="eastAsia"/>
                <w:szCs w:val="21"/>
              </w:rPr>
              <w:t>Return</w:t>
            </w:r>
            <w:r>
              <w:rPr>
                <w:rFonts w:eastAsia="NSimSun"/>
                <w:szCs w:val="21"/>
              </w:rPr>
              <w:t>ed</w:t>
            </w:r>
          </w:p>
          <w:p w14:paraId="25F78732" w14:textId="77777777" w:rsidR="003D63BC" w:rsidRDefault="00000000">
            <w:pPr>
              <w:jc w:val="left"/>
              <w:rPr>
                <w:rFonts w:eastAsia="NSimSun"/>
                <w:szCs w:val="21"/>
              </w:rPr>
            </w:pPr>
            <w:r>
              <w:rPr>
                <w:rFonts w:eastAsia="NSimSun"/>
                <w:szCs w:val="21"/>
              </w:rPr>
              <w:t>It does not make sense to include spaces, and space characters will be removed.</w:t>
            </w:r>
          </w:p>
        </w:tc>
      </w:tr>
    </w:tbl>
    <w:p w14:paraId="38D08539" w14:textId="77777777" w:rsidR="003D63BC" w:rsidRDefault="00000000">
      <w:pPr>
        <w:pStyle w:val="Kop4"/>
        <w:numPr>
          <w:ilvl w:val="3"/>
          <w:numId w:val="3"/>
        </w:numPr>
        <w:rPr>
          <w:rFonts w:ascii="Times New Roman" w:hAnsi="Times New Roman"/>
        </w:rPr>
      </w:pPr>
      <w:r>
        <w:rPr>
          <w:rFonts w:ascii="Times New Roman" w:hAnsi="Times New Roman"/>
        </w:rPr>
        <w:t xml:space="preserve">UPNP Service (UPNP) (IPC </w:t>
      </w:r>
      <w:r>
        <w:rPr>
          <w:rFonts w:hint="eastAsia"/>
        </w:rPr>
        <w:t>excluding the lite series</w:t>
      </w:r>
      <w:r>
        <w:rPr>
          <w:rFonts w:ascii="Times New Roman" w:hAnsi="Times New Roman"/>
        </w:rPr>
        <w:t xml:space="preserve"> )</w:t>
      </w:r>
      <w:r>
        <w:rPr>
          <w:rFonts w:ascii="Times New Roman" w:hAnsi="Times New Roman" w:hint="eastAsia"/>
        </w:rPr>
        <w:t>(</w:t>
      </w:r>
      <w:r>
        <w:t xml:space="preserve"> </w:t>
      </w:r>
      <w:r>
        <w:rPr>
          <w:rFonts w:ascii="Times New Roman" w:hAnsi="Times New Roman"/>
        </w:rPr>
        <w:t>Other devices are not developed</w:t>
      </w:r>
      <w:r>
        <w:rPr>
          <w:rFonts w:ascii="Times New Roman" w:hAnsi="Times New Roman" w:hint="eastAsia"/>
        </w:rPr>
        <w:t>)</w:t>
      </w:r>
    </w:p>
    <w:p w14:paraId="3293B579" w14:textId="77777777" w:rsidR="003D63BC" w:rsidRDefault="00000000">
      <w:pPr>
        <w:pStyle w:val="Kop5"/>
        <w:numPr>
          <w:ilvl w:val="4"/>
          <w:numId w:val="3"/>
        </w:numPr>
      </w:pPr>
      <w:r>
        <w:t>Get UPNP service parameters (getUPNP) (IPC)</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7FCD721" w14:textId="77777777">
        <w:tc>
          <w:tcPr>
            <w:tcW w:w="1134" w:type="dxa"/>
            <w:tcBorders>
              <w:top w:val="single" w:sz="4" w:space="0" w:color="auto"/>
              <w:left w:val="single" w:sz="4" w:space="0" w:color="auto"/>
              <w:bottom w:val="single" w:sz="4" w:space="0" w:color="auto"/>
              <w:right w:val="single" w:sz="4" w:space="0" w:color="auto"/>
            </w:tcBorders>
          </w:tcPr>
          <w:p w14:paraId="67A5ADA9"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A0409E7" w14:textId="77777777" w:rsidR="003D63BC" w:rsidRDefault="00000000">
            <w:pPr>
              <w:jc w:val="left"/>
              <w:rPr>
                <w:rStyle w:val="Style9"/>
                <w:rFonts w:eastAsia="NSimSun"/>
                <w:b w:val="0"/>
                <w:bCs w:val="0"/>
                <w:i w:val="0"/>
                <w:iCs w:val="0"/>
                <w:color w:val="auto"/>
                <w:szCs w:val="21"/>
              </w:rPr>
            </w:pPr>
            <w:r>
              <w:rPr>
                <w:rFonts w:eastAsia="NSimSun"/>
                <w:b/>
                <w:kern w:val="0"/>
                <w:szCs w:val="21"/>
              </w:rPr>
              <w:t xml:space="preserve">http </w:t>
            </w:r>
            <w:r>
              <w:rPr>
                <w:rFonts w:eastAsia="NSimSun"/>
                <w:kern w:val="0"/>
                <w:szCs w:val="21"/>
              </w:rPr>
              <w:t>://&lt;servername&gt;/cgi-bin/param.cgi?action=get&amp;type=UPNP</w:t>
            </w:r>
          </w:p>
        </w:tc>
      </w:tr>
      <w:tr w:rsidR="003D63BC" w14:paraId="0668C2C4" w14:textId="77777777">
        <w:tc>
          <w:tcPr>
            <w:tcW w:w="1134" w:type="dxa"/>
            <w:tcBorders>
              <w:top w:val="single" w:sz="4" w:space="0" w:color="auto"/>
              <w:left w:val="single" w:sz="4" w:space="0" w:color="auto"/>
              <w:bottom w:val="single" w:sz="4" w:space="0" w:color="auto"/>
              <w:right w:val="single" w:sz="4" w:space="0" w:color="auto"/>
            </w:tcBorders>
          </w:tcPr>
          <w:p w14:paraId="69D602A0"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22F94B5" w14:textId="77777777" w:rsidR="003D63BC" w:rsidRDefault="00000000">
            <w:pPr>
              <w:jc w:val="left"/>
              <w:rPr>
                <w:rFonts w:eastAsia="NSimSun"/>
              </w:rPr>
            </w:pPr>
            <w:r>
              <w:rPr>
                <w:rFonts w:eastAsia="NSimSun"/>
              </w:rPr>
              <w:t xml:space="preserve">Refer to </w:t>
            </w:r>
            <w:hyperlink w:anchor="_UPNP服务参数含义" w:history="1">
              <w:r>
                <w:rPr>
                  <w:rStyle w:val="Hyperlink"/>
                  <w:rFonts w:eastAsia="NSimSun"/>
                  <w:color w:val="auto"/>
                </w:rPr>
                <w:t>UPNP service parameters</w:t>
              </w:r>
            </w:hyperlink>
          </w:p>
        </w:tc>
      </w:tr>
      <w:tr w:rsidR="003D63BC" w14:paraId="12314DB6" w14:textId="77777777">
        <w:tc>
          <w:tcPr>
            <w:tcW w:w="1134" w:type="dxa"/>
            <w:tcBorders>
              <w:top w:val="single" w:sz="4" w:space="0" w:color="auto"/>
              <w:left w:val="single" w:sz="4" w:space="0" w:color="auto"/>
              <w:bottom w:val="single" w:sz="4" w:space="0" w:color="auto"/>
              <w:right w:val="single" w:sz="4" w:space="0" w:color="auto"/>
            </w:tcBorders>
          </w:tcPr>
          <w:p w14:paraId="7C0498F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76D2BAC"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http://192.168.32.151/cgi-bin/param.cgi?action=get&amp;type=UPNP</w:t>
            </w:r>
          </w:p>
        </w:tc>
      </w:tr>
      <w:tr w:rsidR="003D63BC" w14:paraId="1F84ED4F" w14:textId="77777777">
        <w:tc>
          <w:tcPr>
            <w:tcW w:w="1134" w:type="dxa"/>
            <w:tcBorders>
              <w:top w:val="single" w:sz="4" w:space="0" w:color="auto"/>
              <w:left w:val="single" w:sz="4" w:space="0" w:color="auto"/>
              <w:bottom w:val="single" w:sz="4" w:space="0" w:color="auto"/>
              <w:right w:val="single" w:sz="4" w:space="0" w:color="auto"/>
            </w:tcBorders>
          </w:tcPr>
          <w:p w14:paraId="087F0BFF"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CFBF70D"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enableFlag=1</w:t>
            </w:r>
          </w:p>
          <w:p w14:paraId="39417727"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990B6E1" w14:textId="77777777" w:rsidR="003D63BC" w:rsidRDefault="00000000">
      <w:pPr>
        <w:pStyle w:val="Kop5"/>
        <w:numPr>
          <w:ilvl w:val="4"/>
          <w:numId w:val="3"/>
        </w:numPr>
      </w:pPr>
      <w:r>
        <w:t>Set UPNP service parameters (setUPNP) (IPC)</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2F8F8CF" w14:textId="77777777">
        <w:tc>
          <w:tcPr>
            <w:tcW w:w="1134" w:type="dxa"/>
            <w:tcBorders>
              <w:top w:val="single" w:sz="4" w:space="0" w:color="auto"/>
              <w:left w:val="single" w:sz="4" w:space="0" w:color="auto"/>
              <w:bottom w:val="single" w:sz="4" w:space="0" w:color="auto"/>
              <w:right w:val="single" w:sz="4" w:space="0" w:color="auto"/>
            </w:tcBorders>
          </w:tcPr>
          <w:p w14:paraId="4FC4C502"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AC6AD73" w14:textId="77777777" w:rsidR="003D63BC" w:rsidRDefault="00000000">
            <w:pPr>
              <w:jc w:val="left"/>
              <w:rPr>
                <w:rStyle w:val="Style9"/>
                <w:rFonts w:eastAsia="NSimSun"/>
                <w:b w:val="0"/>
                <w:bCs w:val="0"/>
                <w:i w:val="0"/>
                <w:iCs w:val="0"/>
                <w:color w:val="auto"/>
                <w:sz w:val="28"/>
                <w:szCs w:val="28"/>
              </w:rPr>
            </w:pPr>
            <w:r>
              <w:rPr>
                <w:rFonts w:eastAsia="NSimSun"/>
                <w:kern w:val="0"/>
                <w:szCs w:val="21"/>
              </w:rPr>
              <w:t xml:space="preserve">http://&lt;servername&gt;/cgi-bin/param.cgi?action=set&amp;type=UPNP </w:t>
            </w:r>
            <w:r>
              <w:rPr>
                <w:rFonts w:eastAsia="NSimSun"/>
                <w:b/>
                <w:kern w:val="0"/>
                <w:szCs w:val="21"/>
              </w:rPr>
              <w:t xml:space="preserve">[ </w:t>
            </w:r>
            <w:r>
              <w:rPr>
                <w:rFonts w:eastAsia="NSimSun"/>
                <w:kern w:val="0"/>
                <w:szCs w:val="21"/>
              </w:rPr>
              <w:t>&amp;&lt;argument&gt;=&lt;value&gt;...]</w:t>
            </w:r>
          </w:p>
        </w:tc>
      </w:tr>
      <w:tr w:rsidR="003D63BC" w14:paraId="7439F042" w14:textId="77777777">
        <w:tc>
          <w:tcPr>
            <w:tcW w:w="1134" w:type="dxa"/>
            <w:tcBorders>
              <w:top w:val="single" w:sz="4" w:space="0" w:color="auto"/>
              <w:left w:val="single" w:sz="4" w:space="0" w:color="auto"/>
              <w:bottom w:val="single" w:sz="4" w:space="0" w:color="auto"/>
              <w:right w:val="single" w:sz="4" w:space="0" w:color="auto"/>
            </w:tcBorders>
          </w:tcPr>
          <w:p w14:paraId="646DE37B"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6BCCE0F" w14:textId="77777777" w:rsidR="003D63BC" w:rsidRDefault="00000000">
            <w:pPr>
              <w:jc w:val="left"/>
              <w:rPr>
                <w:rFonts w:eastAsia="NSimSun"/>
                <w:kern w:val="0"/>
                <w:szCs w:val="21"/>
              </w:rPr>
            </w:pPr>
            <w:r>
              <w:rPr>
                <w:rFonts w:eastAsia="NSimSun"/>
              </w:rPr>
              <w:t xml:space="preserve">For parameters, Refer to </w:t>
            </w:r>
            <w:hyperlink w:anchor="_UPNP服务参数含义" w:history="1">
              <w:r>
                <w:rPr>
                  <w:rStyle w:val="Hyperlink"/>
                  <w:rFonts w:eastAsia="NSimSun"/>
                  <w:color w:val="auto"/>
                </w:rPr>
                <w:t>UPNP service parameters</w:t>
              </w:r>
            </w:hyperlink>
          </w:p>
        </w:tc>
      </w:tr>
      <w:tr w:rsidR="003D63BC" w14:paraId="3B21AAA1" w14:textId="77777777">
        <w:tc>
          <w:tcPr>
            <w:tcW w:w="1134" w:type="dxa"/>
            <w:tcBorders>
              <w:top w:val="single" w:sz="4" w:space="0" w:color="auto"/>
              <w:left w:val="single" w:sz="4" w:space="0" w:color="auto"/>
              <w:bottom w:val="single" w:sz="4" w:space="0" w:color="auto"/>
              <w:right w:val="single" w:sz="4" w:space="0" w:color="auto"/>
            </w:tcBorders>
          </w:tcPr>
          <w:p w14:paraId="6DC319DF"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0C470A0"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http://192.168.32.151/cgi-bin/param.cgi?action=set&amp;type=UPNP&amp;enableFlag=1</w:t>
            </w:r>
          </w:p>
        </w:tc>
      </w:tr>
      <w:tr w:rsidR="003D63BC" w14:paraId="64A7D6F4" w14:textId="77777777">
        <w:tc>
          <w:tcPr>
            <w:tcW w:w="1134" w:type="dxa"/>
            <w:tcBorders>
              <w:top w:val="single" w:sz="4" w:space="0" w:color="auto"/>
              <w:left w:val="single" w:sz="4" w:space="0" w:color="auto"/>
              <w:bottom w:val="single" w:sz="4" w:space="0" w:color="auto"/>
              <w:right w:val="single" w:sz="4" w:space="0" w:color="auto"/>
            </w:tcBorders>
          </w:tcPr>
          <w:p w14:paraId="159BA9BF"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FCBD443"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199AD9F2"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15EE37C5" w14:textId="77777777" w:rsidR="003D63BC" w:rsidRDefault="00000000">
      <w:pPr>
        <w:pStyle w:val="Kop5"/>
        <w:numPr>
          <w:ilvl w:val="4"/>
          <w:numId w:val="3"/>
        </w:numPr>
      </w:pPr>
      <w:bookmarkStart w:id="434" w:name="_UPNP服务参数含义"/>
      <w:bookmarkEnd w:id="434"/>
      <w:r>
        <w:t>UPNP service parameter meaning</w:t>
      </w:r>
    </w:p>
    <w:p w14:paraId="6EDE2DF8" w14:textId="77777777" w:rsidR="003D63BC" w:rsidRDefault="00000000">
      <w:pPr>
        <w:jc w:val="left"/>
        <w:rPr>
          <w:rFonts w:eastAsia="NSimSun"/>
          <w:b/>
        </w:rPr>
      </w:pPr>
      <w:r>
        <w:rPr>
          <w:rFonts w:eastAsia="NSimSun"/>
          <w:b/>
        </w:rPr>
        <w:t>UPNP Service Parameter Table</w:t>
      </w:r>
    </w:p>
    <w:p w14:paraId="5C968624" w14:textId="77777777" w:rsidR="003D63BC" w:rsidRDefault="00000000">
      <w:pPr>
        <w:jc w:val="left"/>
        <w:rPr>
          <w:rFonts w:eastAsia="NSimSun"/>
          <w:b/>
        </w:rPr>
      </w:pPr>
      <w:r>
        <w:rPr>
          <w:rFonts w:eastAsia="NSimSun"/>
        </w:rPr>
        <w:t>Table 2-6-6-5-3-1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08"/>
        <w:gridCol w:w="4313"/>
      </w:tblGrid>
      <w:tr w:rsidR="003D63BC" w14:paraId="74B55C0B" w14:textId="77777777">
        <w:trPr>
          <w:trHeight w:val="465"/>
        </w:trPr>
        <w:tc>
          <w:tcPr>
            <w:tcW w:w="1701" w:type="dxa"/>
            <w:tcBorders>
              <w:top w:val="single" w:sz="4" w:space="0" w:color="auto"/>
              <w:left w:val="single" w:sz="4" w:space="0" w:color="auto"/>
              <w:bottom w:val="single" w:sz="4" w:space="0" w:color="auto"/>
              <w:right w:val="single" w:sz="4" w:space="0" w:color="auto"/>
            </w:tcBorders>
            <w:shd w:val="clear" w:color="auto" w:fill="D7D7D7"/>
            <w:vAlign w:val="center"/>
          </w:tcPr>
          <w:p w14:paraId="15A50772" w14:textId="77777777" w:rsidR="003D63BC" w:rsidRDefault="00000000">
            <w:pPr>
              <w:jc w:val="left"/>
              <w:rPr>
                <w:rFonts w:eastAsia="NSimSun"/>
                <w:b/>
                <w:szCs w:val="21"/>
              </w:rPr>
            </w:pPr>
            <w:r>
              <w:rPr>
                <w:rFonts w:eastAsia="NSimSun"/>
                <w:b/>
                <w:szCs w:val="21"/>
              </w:rPr>
              <w:t>parameter</w:t>
            </w:r>
          </w:p>
        </w:tc>
        <w:tc>
          <w:tcPr>
            <w:tcW w:w="2208" w:type="dxa"/>
            <w:tcBorders>
              <w:top w:val="single" w:sz="4" w:space="0" w:color="auto"/>
              <w:left w:val="single" w:sz="4" w:space="0" w:color="auto"/>
              <w:bottom w:val="single" w:sz="4" w:space="0" w:color="auto"/>
              <w:right w:val="single" w:sz="4" w:space="0" w:color="auto"/>
            </w:tcBorders>
            <w:shd w:val="clear" w:color="auto" w:fill="D7D7D7"/>
            <w:vAlign w:val="center"/>
          </w:tcPr>
          <w:p w14:paraId="771B5742" w14:textId="77777777" w:rsidR="003D63BC" w:rsidRDefault="00000000">
            <w:pPr>
              <w:jc w:val="left"/>
              <w:rPr>
                <w:rFonts w:eastAsia="NSimSun"/>
                <w:b/>
                <w:szCs w:val="21"/>
              </w:rPr>
            </w:pPr>
            <w:r>
              <w:rPr>
                <w:rFonts w:eastAsia="NSimSun"/>
                <w:b/>
                <w:szCs w:val="21"/>
              </w:rPr>
              <w:t>data</w:t>
            </w:r>
          </w:p>
        </w:tc>
        <w:tc>
          <w:tcPr>
            <w:tcW w:w="4313" w:type="dxa"/>
            <w:tcBorders>
              <w:top w:val="single" w:sz="4" w:space="0" w:color="auto"/>
              <w:left w:val="single" w:sz="4" w:space="0" w:color="auto"/>
              <w:bottom w:val="single" w:sz="4" w:space="0" w:color="auto"/>
              <w:right w:val="single" w:sz="4" w:space="0" w:color="auto"/>
            </w:tcBorders>
            <w:shd w:val="clear" w:color="auto" w:fill="D7D7D7"/>
            <w:vAlign w:val="center"/>
          </w:tcPr>
          <w:p w14:paraId="6EEF7DAE" w14:textId="77777777" w:rsidR="003D63BC" w:rsidRDefault="00000000">
            <w:pPr>
              <w:jc w:val="left"/>
              <w:rPr>
                <w:rFonts w:eastAsia="NSimSun"/>
                <w:b/>
                <w:szCs w:val="21"/>
              </w:rPr>
            </w:pPr>
            <w:r>
              <w:rPr>
                <w:rFonts w:eastAsia="NSimSun"/>
                <w:b/>
                <w:szCs w:val="21"/>
              </w:rPr>
              <w:t>Description</w:t>
            </w:r>
          </w:p>
        </w:tc>
      </w:tr>
      <w:tr w:rsidR="003D63BC" w14:paraId="3CE023C0" w14:textId="77777777">
        <w:trPr>
          <w:trHeight w:val="465"/>
        </w:trPr>
        <w:tc>
          <w:tcPr>
            <w:tcW w:w="1701" w:type="dxa"/>
            <w:tcBorders>
              <w:top w:val="single" w:sz="4" w:space="0" w:color="auto"/>
              <w:left w:val="single" w:sz="4" w:space="0" w:color="auto"/>
              <w:bottom w:val="single" w:sz="4" w:space="0" w:color="auto"/>
              <w:right w:val="single" w:sz="4" w:space="0" w:color="auto"/>
            </w:tcBorders>
          </w:tcPr>
          <w:p w14:paraId="6C98F81F" w14:textId="77777777" w:rsidR="003D63BC" w:rsidRDefault="00000000">
            <w:pPr>
              <w:jc w:val="left"/>
              <w:rPr>
                <w:rFonts w:eastAsia="NSimSun"/>
                <w:b/>
                <w:kern w:val="0"/>
                <w:szCs w:val="21"/>
              </w:rPr>
            </w:pPr>
            <w:r>
              <w:rPr>
                <w:rFonts w:eastAsia="NSimSun"/>
                <w:b/>
                <w:kern w:val="0"/>
                <w:szCs w:val="21"/>
              </w:rPr>
              <w:t>enableFlag</w:t>
            </w:r>
          </w:p>
        </w:tc>
        <w:tc>
          <w:tcPr>
            <w:tcW w:w="2208" w:type="dxa"/>
            <w:tcBorders>
              <w:top w:val="single" w:sz="4" w:space="0" w:color="auto"/>
              <w:left w:val="single" w:sz="4" w:space="0" w:color="auto"/>
              <w:bottom w:val="single" w:sz="4" w:space="0" w:color="auto"/>
              <w:right w:val="single" w:sz="4" w:space="0" w:color="auto"/>
            </w:tcBorders>
          </w:tcPr>
          <w:p w14:paraId="4373AD48" w14:textId="77777777" w:rsidR="003D63BC" w:rsidRDefault="00000000">
            <w:pPr>
              <w:jc w:val="left"/>
              <w:rPr>
                <w:rFonts w:eastAsia="NSimSun"/>
                <w:szCs w:val="21"/>
              </w:rPr>
            </w:pPr>
            <w:r>
              <w:rPr>
                <w:rFonts w:eastAsia="NSimSun"/>
                <w:szCs w:val="21"/>
              </w:rPr>
              <w:t>&lt;unsigned char&gt;{0, 1}</w:t>
            </w:r>
          </w:p>
        </w:tc>
        <w:tc>
          <w:tcPr>
            <w:tcW w:w="4313" w:type="dxa"/>
            <w:tcBorders>
              <w:top w:val="single" w:sz="4" w:space="0" w:color="auto"/>
              <w:left w:val="single" w:sz="4" w:space="0" w:color="auto"/>
              <w:bottom w:val="single" w:sz="4" w:space="0" w:color="auto"/>
              <w:right w:val="single" w:sz="4" w:space="0" w:color="auto"/>
            </w:tcBorders>
          </w:tcPr>
          <w:p w14:paraId="47CB6BE9" w14:textId="77777777" w:rsidR="003D63BC" w:rsidRDefault="00000000">
            <w:pPr>
              <w:jc w:val="left"/>
              <w:rPr>
                <w:rFonts w:eastAsia="NSimSun"/>
                <w:szCs w:val="21"/>
              </w:rPr>
            </w:pPr>
            <w:r>
              <w:rPr>
                <w:rFonts w:eastAsia="NSimSun"/>
                <w:szCs w:val="21"/>
              </w:rPr>
              <w:t>Enable flag.</w:t>
            </w:r>
          </w:p>
          <w:p w14:paraId="61F7B1CB" w14:textId="77777777" w:rsidR="003D63BC" w:rsidRDefault="00000000">
            <w:pPr>
              <w:jc w:val="left"/>
              <w:rPr>
                <w:rFonts w:eastAsia="NSimSun"/>
                <w:szCs w:val="21"/>
              </w:rPr>
            </w:pPr>
            <w:r>
              <w:rPr>
                <w:rFonts w:eastAsia="NSimSun"/>
                <w:szCs w:val="21"/>
              </w:rPr>
              <w:t>0: Disable</w:t>
            </w:r>
          </w:p>
          <w:p w14:paraId="766CA504" w14:textId="77777777" w:rsidR="003D63BC" w:rsidRDefault="00000000">
            <w:pPr>
              <w:jc w:val="left"/>
              <w:rPr>
                <w:rFonts w:eastAsia="NSimSun"/>
                <w:szCs w:val="21"/>
              </w:rPr>
            </w:pPr>
            <w:r>
              <w:rPr>
                <w:rFonts w:eastAsia="NSimSun"/>
                <w:szCs w:val="21"/>
              </w:rPr>
              <w:t>1: Enable</w:t>
            </w:r>
          </w:p>
          <w:p w14:paraId="4103765A" w14:textId="77777777" w:rsidR="003D63BC" w:rsidRDefault="00000000">
            <w:pPr>
              <w:jc w:val="left"/>
              <w:rPr>
                <w:rFonts w:eastAsia="NSimSun"/>
                <w:szCs w:val="21"/>
              </w:rPr>
            </w:pPr>
            <w:r>
              <w:rPr>
                <w:rFonts w:eastAsia="NSimSun"/>
                <w:szCs w:val="21"/>
              </w:rPr>
              <w:t xml:space="preserve">Setting other values is invalid and </w:t>
            </w:r>
            <w:r>
              <w:rPr>
                <w:rFonts w:eastAsia="NSimSun" w:hint="eastAsia"/>
                <w:szCs w:val="21"/>
              </w:rPr>
              <w:t>Return</w:t>
            </w:r>
            <w:r>
              <w:rPr>
                <w:rFonts w:eastAsia="NSimSun"/>
                <w:szCs w:val="21"/>
              </w:rPr>
              <w:t>s -8</w:t>
            </w:r>
          </w:p>
        </w:tc>
      </w:tr>
    </w:tbl>
    <w:p w14:paraId="7DC85A68" w14:textId="77777777" w:rsidR="003D63BC" w:rsidRDefault="00000000">
      <w:pPr>
        <w:pStyle w:val="Kop4"/>
        <w:numPr>
          <w:ilvl w:val="3"/>
          <w:numId w:val="3"/>
        </w:numPr>
        <w:rPr>
          <w:rFonts w:ascii="Times New Roman" w:hAnsi="Times New Roman"/>
        </w:rPr>
      </w:pPr>
      <w:bookmarkStart w:id="435" w:name="_Toc34420588"/>
      <w:bookmarkEnd w:id="425"/>
      <w:r>
        <w:rPr>
          <w:rFonts w:ascii="Times New Roman" w:hAnsi="Times New Roman"/>
        </w:rPr>
        <w:t>802.1X ( ieee8021X ) (IPC)</w:t>
      </w:r>
    </w:p>
    <w:p w14:paraId="0A4149EF" w14:textId="77777777" w:rsidR="003D63BC" w:rsidRDefault="00000000">
      <w:pPr>
        <w:pStyle w:val="Kop5"/>
        <w:numPr>
          <w:ilvl w:val="4"/>
          <w:numId w:val="3"/>
        </w:numPr>
      </w:pPr>
      <w:r>
        <w:t>Obtaining 802.1X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26B12AF" w14:textId="77777777">
        <w:tc>
          <w:tcPr>
            <w:tcW w:w="1134" w:type="dxa"/>
            <w:tcBorders>
              <w:top w:val="single" w:sz="4" w:space="0" w:color="auto"/>
              <w:left w:val="single" w:sz="4" w:space="0" w:color="auto"/>
              <w:bottom w:val="single" w:sz="4" w:space="0" w:color="auto"/>
              <w:right w:val="single" w:sz="4" w:space="0" w:color="auto"/>
            </w:tcBorders>
          </w:tcPr>
          <w:p w14:paraId="05BE1CEF"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968BEC2" w14:textId="77777777" w:rsidR="003D63BC" w:rsidRDefault="00000000">
            <w:pPr>
              <w:jc w:val="left"/>
              <w:rPr>
                <w:rStyle w:val="Style9"/>
                <w:rFonts w:eastAsia="NSimSun"/>
                <w:bCs w:val="0"/>
                <w:i w:val="0"/>
                <w:iCs w:val="0"/>
                <w:color w:val="auto"/>
                <w:sz w:val="28"/>
                <w:szCs w:val="28"/>
              </w:rPr>
            </w:pPr>
            <w:r>
              <w:rPr>
                <w:rFonts w:eastAsia="NSimSun"/>
                <w:kern w:val="0"/>
                <w:szCs w:val="21"/>
              </w:rPr>
              <w:t xml:space="preserve">http://&lt;servername&gt;/cgi-bin/param.cgi?action=get&amp;type= </w:t>
            </w:r>
            <w:r>
              <w:rPr>
                <w:rFonts w:eastAsia="NSimSun"/>
                <w:b/>
                <w:kern w:val="0"/>
                <w:szCs w:val="21"/>
              </w:rPr>
              <w:t>ieee8021X</w:t>
            </w:r>
          </w:p>
        </w:tc>
      </w:tr>
      <w:tr w:rsidR="003D63BC" w14:paraId="35235685" w14:textId="77777777">
        <w:tc>
          <w:tcPr>
            <w:tcW w:w="1134" w:type="dxa"/>
            <w:tcBorders>
              <w:top w:val="single" w:sz="4" w:space="0" w:color="auto"/>
              <w:left w:val="single" w:sz="4" w:space="0" w:color="auto"/>
              <w:bottom w:val="single" w:sz="4" w:space="0" w:color="auto"/>
              <w:right w:val="single" w:sz="4" w:space="0" w:color="auto"/>
            </w:tcBorders>
          </w:tcPr>
          <w:p w14:paraId="10B8A73B"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6F44C64" w14:textId="77777777" w:rsidR="003D63BC" w:rsidRDefault="00000000">
            <w:pPr>
              <w:jc w:val="left"/>
              <w:rPr>
                <w:rFonts w:eastAsia="NSimSun"/>
              </w:rPr>
            </w:pPr>
            <w:r>
              <w:rPr>
                <w:rFonts w:eastAsia="NSimSun"/>
              </w:rPr>
              <w:t xml:space="preserve">Refer to </w:t>
            </w:r>
            <w:hyperlink w:anchor="_802.1X参数含义" w:history="1">
              <w:r>
                <w:rPr>
                  <w:rStyle w:val="Hyperlink"/>
                  <w:rFonts w:eastAsia="NSimSun"/>
                </w:rPr>
                <w:t>parameter meaning</w:t>
              </w:r>
            </w:hyperlink>
          </w:p>
        </w:tc>
      </w:tr>
      <w:tr w:rsidR="003D63BC" w14:paraId="6D81739E" w14:textId="77777777">
        <w:tc>
          <w:tcPr>
            <w:tcW w:w="1134" w:type="dxa"/>
            <w:tcBorders>
              <w:top w:val="single" w:sz="4" w:space="0" w:color="auto"/>
              <w:left w:val="single" w:sz="4" w:space="0" w:color="auto"/>
              <w:bottom w:val="single" w:sz="4" w:space="0" w:color="auto"/>
              <w:right w:val="single" w:sz="4" w:space="0" w:color="auto"/>
            </w:tcBorders>
          </w:tcPr>
          <w:p w14:paraId="27BAFD04"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B894DFB" w14:textId="77777777" w:rsidR="003D63BC" w:rsidRDefault="00000000">
            <w:pPr>
              <w:jc w:val="left"/>
              <w:rPr>
                <w:rStyle w:val="Style9"/>
                <w:rFonts w:eastAsia="NSimSun"/>
                <w:color w:val="auto"/>
              </w:rPr>
            </w:pPr>
            <w:r>
              <w:rPr>
                <w:rStyle w:val="Style9"/>
                <w:rFonts w:eastAsia="NSimSun"/>
                <w:b w:val="0"/>
                <w:bCs w:val="0"/>
                <w:i w:val="0"/>
                <w:iCs w:val="0"/>
                <w:color w:val="auto"/>
              </w:rPr>
              <w:t>http://192.168.2.21/cgi-bin/param.cgi?action=get&amp;type=ieee8021X</w:t>
            </w:r>
          </w:p>
        </w:tc>
      </w:tr>
      <w:tr w:rsidR="003D63BC" w14:paraId="63DD2A05" w14:textId="77777777">
        <w:tc>
          <w:tcPr>
            <w:tcW w:w="1134" w:type="dxa"/>
            <w:tcBorders>
              <w:top w:val="single" w:sz="4" w:space="0" w:color="auto"/>
              <w:left w:val="single" w:sz="4" w:space="0" w:color="auto"/>
              <w:bottom w:val="single" w:sz="4" w:space="0" w:color="auto"/>
              <w:right w:val="single" w:sz="4" w:space="0" w:color="auto"/>
            </w:tcBorders>
          </w:tcPr>
          <w:p w14:paraId="1A3D61A6"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3FD7CA7D"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 xml:space="preserve">ieee8021XEnable=1 </w:t>
            </w:r>
          </w:p>
          <w:p w14:paraId="547FE531"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eapMethod=0 (IPC)</w:t>
            </w:r>
          </w:p>
          <w:p w14:paraId="49886317"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account =username</w:t>
            </w:r>
          </w:p>
          <w:p w14:paraId="104E3E7A"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ieee8021Password =password</w:t>
            </w:r>
          </w:p>
          <w:p w14:paraId="24BF8EFC"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6A1DECE" w14:textId="77777777" w:rsidR="003D63BC" w:rsidRDefault="003D63BC"/>
    <w:p w14:paraId="7AED4845" w14:textId="77777777" w:rsidR="003D63BC" w:rsidRDefault="00000000">
      <w:pPr>
        <w:pStyle w:val="Kop5"/>
        <w:numPr>
          <w:ilvl w:val="4"/>
          <w:numId w:val="3"/>
        </w:numPr>
      </w:pPr>
      <w:r>
        <w:t>Setting 802.1X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7392"/>
      </w:tblGrid>
      <w:tr w:rsidR="003D63BC" w14:paraId="793F704B" w14:textId="77777777">
        <w:tc>
          <w:tcPr>
            <w:tcW w:w="384" w:type="pct"/>
            <w:tcBorders>
              <w:top w:val="single" w:sz="4" w:space="0" w:color="auto"/>
              <w:left w:val="single" w:sz="4" w:space="0" w:color="auto"/>
              <w:bottom w:val="single" w:sz="4" w:space="0" w:color="auto"/>
              <w:right w:val="single" w:sz="4" w:space="0" w:color="auto"/>
            </w:tcBorders>
          </w:tcPr>
          <w:p w14:paraId="7BFA6B2F" w14:textId="77777777" w:rsidR="003D63BC" w:rsidRDefault="00000000">
            <w:pPr>
              <w:jc w:val="left"/>
              <w:rPr>
                <w:rStyle w:val="Zwaar"/>
                <w:rFonts w:eastAsia="NSimSun"/>
              </w:rPr>
            </w:pPr>
            <w:r>
              <w:rPr>
                <w:rStyle w:val="Zwaar"/>
                <w:rFonts w:eastAsia="NSimSun"/>
              </w:rPr>
              <w:t>URL</w:t>
            </w:r>
          </w:p>
        </w:tc>
        <w:tc>
          <w:tcPr>
            <w:tcW w:w="4615" w:type="pct"/>
            <w:tcBorders>
              <w:top w:val="single" w:sz="4" w:space="0" w:color="auto"/>
              <w:left w:val="single" w:sz="4" w:space="0" w:color="auto"/>
              <w:bottom w:val="single" w:sz="4" w:space="0" w:color="auto"/>
              <w:right w:val="single" w:sz="4" w:space="0" w:color="auto"/>
            </w:tcBorders>
          </w:tcPr>
          <w:p w14:paraId="50EEEE79"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 xml:space="preserve">ieee8021X </w:t>
            </w:r>
            <w:r>
              <w:rPr>
                <w:rFonts w:eastAsia="NSimSun"/>
                <w:kern w:val="0"/>
                <w:szCs w:val="21"/>
              </w:rPr>
              <w:t>&amp;ieee8021XEnable=1&amp;eapMethod=0&amp;account=username&amp;ieee8021Password=pwd</w:t>
            </w:r>
          </w:p>
        </w:tc>
      </w:tr>
      <w:tr w:rsidR="003D63BC" w14:paraId="5E855045" w14:textId="77777777">
        <w:tc>
          <w:tcPr>
            <w:tcW w:w="384" w:type="pct"/>
            <w:tcBorders>
              <w:top w:val="single" w:sz="4" w:space="0" w:color="auto"/>
              <w:left w:val="single" w:sz="4" w:space="0" w:color="auto"/>
              <w:bottom w:val="single" w:sz="4" w:space="0" w:color="auto"/>
              <w:right w:val="single" w:sz="4" w:space="0" w:color="auto"/>
            </w:tcBorders>
          </w:tcPr>
          <w:p w14:paraId="11C3F35F" w14:textId="77777777" w:rsidR="003D63BC" w:rsidRDefault="00000000">
            <w:pPr>
              <w:jc w:val="left"/>
              <w:rPr>
                <w:rStyle w:val="Zwaar"/>
                <w:rFonts w:eastAsia="NSimSun"/>
              </w:rPr>
            </w:pPr>
            <w:r>
              <w:rPr>
                <w:rStyle w:val="Zwaar"/>
                <w:rFonts w:eastAsia="NSimSun"/>
              </w:rPr>
              <w:t>Description</w:t>
            </w:r>
          </w:p>
        </w:tc>
        <w:tc>
          <w:tcPr>
            <w:tcW w:w="4615" w:type="pct"/>
            <w:tcBorders>
              <w:top w:val="single" w:sz="4" w:space="0" w:color="auto"/>
              <w:left w:val="single" w:sz="4" w:space="0" w:color="auto"/>
              <w:bottom w:val="single" w:sz="4" w:space="0" w:color="auto"/>
              <w:right w:val="single" w:sz="4" w:space="0" w:color="auto"/>
            </w:tcBorders>
          </w:tcPr>
          <w:p w14:paraId="255C3C62" w14:textId="77777777" w:rsidR="003D63BC" w:rsidRDefault="00000000">
            <w:pPr>
              <w:jc w:val="left"/>
              <w:rPr>
                <w:rFonts w:eastAsia="NSimSun"/>
              </w:rPr>
            </w:pPr>
            <w:r>
              <w:rPr>
                <w:rFonts w:eastAsia="NSimSun"/>
              </w:rPr>
              <w:t xml:space="preserve">Refer to </w:t>
            </w:r>
            <w:hyperlink w:anchor="_802.1X参数含义" w:history="1">
              <w:r>
                <w:rPr>
                  <w:rStyle w:val="Hyperlink"/>
                  <w:rFonts w:eastAsia="NSimSun"/>
                </w:rPr>
                <w:t>parameter meaning</w:t>
              </w:r>
              <w:bookmarkStart w:id="436" w:name="_Hlt138673058"/>
              <w:bookmarkEnd w:id="436"/>
            </w:hyperlink>
          </w:p>
        </w:tc>
      </w:tr>
      <w:tr w:rsidR="003D63BC" w14:paraId="2E1990D1" w14:textId="77777777">
        <w:tc>
          <w:tcPr>
            <w:tcW w:w="384" w:type="pct"/>
            <w:tcBorders>
              <w:top w:val="single" w:sz="4" w:space="0" w:color="auto"/>
              <w:left w:val="single" w:sz="4" w:space="0" w:color="auto"/>
              <w:bottom w:val="single" w:sz="4" w:space="0" w:color="auto"/>
              <w:right w:val="single" w:sz="4" w:space="0" w:color="auto"/>
            </w:tcBorders>
          </w:tcPr>
          <w:p w14:paraId="3B654AA6" w14:textId="77777777" w:rsidR="003D63BC" w:rsidRDefault="00000000">
            <w:pPr>
              <w:jc w:val="left"/>
              <w:rPr>
                <w:rStyle w:val="Zwaar"/>
                <w:rFonts w:eastAsia="NSimSun"/>
              </w:rPr>
            </w:pPr>
            <w:r>
              <w:rPr>
                <w:rStyle w:val="Zwaar"/>
                <w:rFonts w:eastAsia="NSimSun" w:hint="eastAsia"/>
              </w:rPr>
              <w:t>Example</w:t>
            </w:r>
          </w:p>
        </w:tc>
        <w:tc>
          <w:tcPr>
            <w:tcW w:w="4615" w:type="pct"/>
            <w:tcBorders>
              <w:top w:val="single" w:sz="4" w:space="0" w:color="auto"/>
              <w:left w:val="single" w:sz="4" w:space="0" w:color="auto"/>
              <w:bottom w:val="single" w:sz="4" w:space="0" w:color="auto"/>
              <w:right w:val="single" w:sz="4" w:space="0" w:color="auto"/>
            </w:tcBorders>
          </w:tcPr>
          <w:p w14:paraId="37ED8524"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http://192.168.2.21/cgi-bin/param.cgi?action=set&amp;type=ieee8021X&amp;ieee8021XEnable=1&amp;eapMethod=0&amp;account=username&amp;ieee8021Password=pwd</w:t>
            </w:r>
          </w:p>
        </w:tc>
      </w:tr>
      <w:tr w:rsidR="003D63BC" w14:paraId="568472FB" w14:textId="77777777">
        <w:tc>
          <w:tcPr>
            <w:tcW w:w="384" w:type="pct"/>
            <w:tcBorders>
              <w:top w:val="single" w:sz="4" w:space="0" w:color="auto"/>
              <w:left w:val="single" w:sz="4" w:space="0" w:color="auto"/>
              <w:bottom w:val="single" w:sz="4" w:space="0" w:color="auto"/>
              <w:right w:val="single" w:sz="4" w:space="0" w:color="auto"/>
            </w:tcBorders>
          </w:tcPr>
          <w:p w14:paraId="25D57A7E" w14:textId="77777777" w:rsidR="003D63BC" w:rsidRDefault="00000000">
            <w:pPr>
              <w:jc w:val="left"/>
              <w:rPr>
                <w:rStyle w:val="Zwaar"/>
                <w:rFonts w:eastAsia="NSimSun"/>
              </w:rPr>
            </w:pPr>
            <w:r>
              <w:rPr>
                <w:rStyle w:val="Zwaar"/>
                <w:rFonts w:eastAsia="NSimSun" w:hint="eastAsia"/>
              </w:rPr>
              <w:t>Return</w:t>
            </w:r>
          </w:p>
        </w:tc>
        <w:tc>
          <w:tcPr>
            <w:tcW w:w="4615" w:type="pct"/>
            <w:tcBorders>
              <w:top w:val="single" w:sz="4" w:space="0" w:color="auto"/>
              <w:left w:val="single" w:sz="4" w:space="0" w:color="auto"/>
              <w:bottom w:val="single" w:sz="4" w:space="0" w:color="auto"/>
              <w:right w:val="single" w:sz="4" w:space="0" w:color="auto"/>
            </w:tcBorders>
            <w:vAlign w:val="center"/>
          </w:tcPr>
          <w:p w14:paraId="09C90214"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7F61659F"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23BE884" w14:textId="77777777" w:rsidR="003D63BC" w:rsidRDefault="003D63BC"/>
    <w:p w14:paraId="3F53E7EB" w14:textId="77777777" w:rsidR="003D63BC" w:rsidRDefault="00000000">
      <w:pPr>
        <w:pStyle w:val="Kop5"/>
        <w:numPr>
          <w:ilvl w:val="4"/>
          <w:numId w:val="3"/>
        </w:numPr>
      </w:pPr>
      <w:bookmarkStart w:id="437" w:name="_802.1X参数含义"/>
      <w:bookmarkEnd w:id="437"/>
      <w:r>
        <w:t>802.1X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2268"/>
        <w:gridCol w:w="3827"/>
      </w:tblGrid>
      <w:tr w:rsidR="003D63BC" w14:paraId="1811D235" w14:textId="77777777">
        <w:trPr>
          <w:trHeight w:val="465"/>
        </w:trPr>
        <w:tc>
          <w:tcPr>
            <w:tcW w:w="2256" w:type="dxa"/>
            <w:tcBorders>
              <w:top w:val="single" w:sz="4" w:space="0" w:color="auto"/>
              <w:left w:val="single" w:sz="4" w:space="0" w:color="auto"/>
              <w:bottom w:val="single" w:sz="4" w:space="0" w:color="auto"/>
              <w:right w:val="single" w:sz="4" w:space="0" w:color="auto"/>
            </w:tcBorders>
            <w:shd w:val="clear" w:color="auto" w:fill="D7D7D7"/>
            <w:vAlign w:val="center"/>
          </w:tcPr>
          <w:p w14:paraId="10F505A7"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22E6A4FF"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05548F80" w14:textId="77777777" w:rsidR="003D63BC" w:rsidRDefault="00000000">
            <w:pPr>
              <w:jc w:val="left"/>
              <w:rPr>
                <w:rFonts w:eastAsia="NSimSun"/>
                <w:b/>
                <w:szCs w:val="21"/>
              </w:rPr>
            </w:pPr>
            <w:r>
              <w:rPr>
                <w:rFonts w:eastAsia="NSimSun"/>
                <w:b/>
                <w:szCs w:val="21"/>
              </w:rPr>
              <w:t>Description</w:t>
            </w:r>
          </w:p>
        </w:tc>
      </w:tr>
      <w:tr w:rsidR="003D63BC" w14:paraId="167E2EF3"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7EB9F146" w14:textId="77777777" w:rsidR="003D63BC" w:rsidRDefault="00000000">
            <w:pPr>
              <w:jc w:val="left"/>
              <w:rPr>
                <w:rFonts w:eastAsia="NSimSun"/>
                <w:b/>
                <w:kern w:val="0"/>
                <w:szCs w:val="21"/>
              </w:rPr>
            </w:pPr>
            <w:r>
              <w:rPr>
                <w:rFonts w:eastAsia="NSimSun"/>
                <w:b/>
                <w:kern w:val="0"/>
                <w:szCs w:val="21"/>
              </w:rPr>
              <w:t>ieee8021XEnable</w:t>
            </w:r>
          </w:p>
        </w:tc>
        <w:tc>
          <w:tcPr>
            <w:tcW w:w="2268" w:type="dxa"/>
            <w:tcBorders>
              <w:top w:val="single" w:sz="4" w:space="0" w:color="auto"/>
              <w:left w:val="single" w:sz="4" w:space="0" w:color="auto"/>
              <w:bottom w:val="single" w:sz="4" w:space="0" w:color="auto"/>
              <w:right w:val="single" w:sz="4" w:space="0" w:color="auto"/>
            </w:tcBorders>
          </w:tcPr>
          <w:p w14:paraId="3E6A0935"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4F01CFC" w14:textId="77777777" w:rsidR="003D63BC" w:rsidRDefault="00000000">
            <w:pPr>
              <w:jc w:val="left"/>
              <w:rPr>
                <w:rFonts w:eastAsia="NSimSun"/>
                <w:szCs w:val="21"/>
              </w:rPr>
            </w:pPr>
            <w:r>
              <w:rPr>
                <w:rFonts w:eastAsia="NSimSun"/>
                <w:szCs w:val="21"/>
              </w:rPr>
              <w:t>802.1X switch</w:t>
            </w:r>
          </w:p>
          <w:p w14:paraId="0A94A426" w14:textId="77777777" w:rsidR="003D63BC" w:rsidRDefault="00000000">
            <w:pPr>
              <w:jc w:val="left"/>
              <w:rPr>
                <w:rFonts w:eastAsia="NSimSun"/>
                <w:szCs w:val="21"/>
              </w:rPr>
            </w:pPr>
            <w:r>
              <w:rPr>
                <w:rFonts w:eastAsia="NSimSun"/>
                <w:szCs w:val="21"/>
              </w:rPr>
              <w:t>0: Off</w:t>
            </w:r>
          </w:p>
          <w:p w14:paraId="036A0CEA" w14:textId="77777777" w:rsidR="003D63BC" w:rsidRDefault="00000000">
            <w:pPr>
              <w:jc w:val="left"/>
              <w:rPr>
                <w:rFonts w:eastAsia="NSimSun"/>
                <w:szCs w:val="21"/>
              </w:rPr>
            </w:pPr>
            <w:r>
              <w:rPr>
                <w:rFonts w:eastAsia="NSimSun"/>
                <w:szCs w:val="21"/>
              </w:rPr>
              <w:t>1: On</w:t>
            </w:r>
          </w:p>
        </w:tc>
      </w:tr>
      <w:tr w:rsidR="003D63BC" w14:paraId="43A4A810"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01DBCDC3"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
                <w:szCs w:val="21"/>
              </w:rPr>
              <w:t xml:space="preserve">eapMethod </w:t>
            </w:r>
            <w:r>
              <w:rPr>
                <w:rFonts w:ascii="Times New Roman" w:eastAsia="NSimSun" w:hAnsi="Times New Roman" w:cs="Times New Roman"/>
                <w:b/>
                <w:bCs/>
                <w:iCs/>
                <w:sz w:val="21"/>
                <w:szCs w:val="21"/>
              </w:rPr>
              <w:t>(IPC)</w:t>
            </w:r>
          </w:p>
          <w:p w14:paraId="68716F21" w14:textId="77777777" w:rsidR="003D63BC" w:rsidRDefault="003D63BC">
            <w:pPr>
              <w:jc w:val="left"/>
              <w:rPr>
                <w:rFonts w:eastAsia="NSimSun"/>
                <w:b/>
                <w:kern w:val="0"/>
                <w:szCs w:val="21"/>
              </w:rPr>
            </w:pPr>
          </w:p>
        </w:tc>
        <w:tc>
          <w:tcPr>
            <w:tcW w:w="2268" w:type="dxa"/>
            <w:tcBorders>
              <w:top w:val="single" w:sz="4" w:space="0" w:color="auto"/>
              <w:left w:val="single" w:sz="4" w:space="0" w:color="auto"/>
              <w:bottom w:val="single" w:sz="4" w:space="0" w:color="auto"/>
              <w:right w:val="single" w:sz="4" w:space="0" w:color="auto"/>
            </w:tcBorders>
          </w:tcPr>
          <w:p w14:paraId="62C13528"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9212D27" w14:textId="77777777" w:rsidR="003D63BC" w:rsidRDefault="00000000">
            <w:pPr>
              <w:jc w:val="left"/>
              <w:rPr>
                <w:rFonts w:eastAsia="NSimSun"/>
                <w:szCs w:val="21"/>
              </w:rPr>
            </w:pPr>
            <w:r>
              <w:rPr>
                <w:rFonts w:eastAsia="NSimSun"/>
                <w:szCs w:val="21"/>
              </w:rPr>
              <w:t>EAP Method</w:t>
            </w:r>
          </w:p>
          <w:p w14:paraId="78CE010A" w14:textId="77777777" w:rsidR="003D63BC" w:rsidRDefault="00000000">
            <w:pPr>
              <w:jc w:val="left"/>
              <w:rPr>
                <w:rFonts w:eastAsia="NSimSun"/>
                <w:szCs w:val="21"/>
              </w:rPr>
            </w:pPr>
            <w:r>
              <w:rPr>
                <w:rFonts w:eastAsia="NSimSun"/>
                <w:szCs w:val="21"/>
              </w:rPr>
              <w:t>0: EAP-MD5</w:t>
            </w:r>
          </w:p>
          <w:p w14:paraId="120ACE9A" w14:textId="77777777" w:rsidR="003D63BC" w:rsidRDefault="00000000">
            <w:pPr>
              <w:jc w:val="left"/>
              <w:rPr>
                <w:rFonts w:eastAsia="NSimSun"/>
                <w:szCs w:val="21"/>
              </w:rPr>
            </w:pPr>
            <w:r>
              <w:rPr>
                <w:rFonts w:eastAsia="NSimSun"/>
                <w:szCs w:val="21"/>
              </w:rPr>
              <w:t>1: EAP-TLS</w:t>
            </w:r>
            <w:r>
              <w:rPr>
                <w:rFonts w:eastAsia="NSimSun"/>
                <w:szCs w:val="21"/>
              </w:rPr>
              <w:tab/>
            </w:r>
          </w:p>
        </w:tc>
      </w:tr>
      <w:tr w:rsidR="003D63BC" w14:paraId="45C6BE44"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1ED0378B" w14:textId="77777777" w:rsidR="003D63BC" w:rsidRDefault="00000000">
            <w:pPr>
              <w:jc w:val="left"/>
              <w:rPr>
                <w:rFonts w:eastAsia="NSimSun"/>
                <w:b/>
                <w:kern w:val="0"/>
                <w:szCs w:val="21"/>
              </w:rPr>
            </w:pPr>
            <w:r>
              <w:rPr>
                <w:rFonts w:eastAsia="NSimSun"/>
                <w:b/>
                <w:kern w:val="0"/>
                <w:szCs w:val="21"/>
              </w:rPr>
              <w:t>account</w:t>
            </w:r>
          </w:p>
        </w:tc>
        <w:tc>
          <w:tcPr>
            <w:tcW w:w="2268" w:type="dxa"/>
            <w:tcBorders>
              <w:top w:val="single" w:sz="4" w:space="0" w:color="auto"/>
              <w:left w:val="single" w:sz="4" w:space="0" w:color="auto"/>
              <w:bottom w:val="single" w:sz="4" w:space="0" w:color="auto"/>
              <w:right w:val="single" w:sz="4" w:space="0" w:color="auto"/>
            </w:tcBorders>
          </w:tcPr>
          <w:p w14:paraId="34EF9F25"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67B92B80" w14:textId="77777777" w:rsidR="003D63BC" w:rsidRDefault="00000000">
            <w:pPr>
              <w:jc w:val="left"/>
              <w:rPr>
                <w:rFonts w:eastAsia="NSimSun"/>
                <w:szCs w:val="21"/>
              </w:rPr>
            </w:pPr>
            <w:r>
              <w:rPr>
                <w:rFonts w:eastAsia="NSimSun"/>
                <w:szCs w:val="21"/>
              </w:rPr>
              <w:t>account</w:t>
            </w:r>
          </w:p>
        </w:tc>
      </w:tr>
      <w:tr w:rsidR="003D63BC" w14:paraId="2F7B3C83"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747E1EB3" w14:textId="77777777" w:rsidR="003D63BC" w:rsidRDefault="00000000">
            <w:pPr>
              <w:jc w:val="left"/>
              <w:rPr>
                <w:rFonts w:eastAsia="NSimSun"/>
                <w:b/>
                <w:kern w:val="0"/>
                <w:szCs w:val="21"/>
              </w:rPr>
            </w:pPr>
            <w:r>
              <w:rPr>
                <w:rFonts w:eastAsia="NSimSun"/>
                <w:b/>
                <w:kern w:val="0"/>
                <w:szCs w:val="21"/>
              </w:rPr>
              <w:t>ieee8021Password</w:t>
            </w:r>
          </w:p>
        </w:tc>
        <w:tc>
          <w:tcPr>
            <w:tcW w:w="2268" w:type="dxa"/>
            <w:tcBorders>
              <w:top w:val="single" w:sz="4" w:space="0" w:color="auto"/>
              <w:left w:val="single" w:sz="4" w:space="0" w:color="auto"/>
              <w:bottom w:val="single" w:sz="4" w:space="0" w:color="auto"/>
              <w:right w:val="single" w:sz="4" w:space="0" w:color="auto"/>
            </w:tcBorders>
          </w:tcPr>
          <w:p w14:paraId="256CBDBA"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57B7566B" w14:textId="77777777" w:rsidR="003D63BC" w:rsidRDefault="00000000">
            <w:pPr>
              <w:jc w:val="left"/>
              <w:rPr>
                <w:rFonts w:eastAsia="NSimSun"/>
                <w:szCs w:val="21"/>
              </w:rPr>
            </w:pPr>
            <w:r>
              <w:rPr>
                <w:rFonts w:eastAsia="NSimSun"/>
                <w:szCs w:val="21"/>
              </w:rPr>
              <w:t>password</w:t>
            </w:r>
          </w:p>
        </w:tc>
      </w:tr>
    </w:tbl>
    <w:p w14:paraId="25CD27D0" w14:textId="77777777" w:rsidR="003D63BC" w:rsidRDefault="003D63BC"/>
    <w:p w14:paraId="4A7D0F35" w14:textId="77777777" w:rsidR="003D63BC" w:rsidRDefault="00000000">
      <w:pPr>
        <w:pStyle w:val="Kop4"/>
        <w:numPr>
          <w:ilvl w:val="3"/>
          <w:numId w:val="3"/>
        </w:numPr>
        <w:rPr>
          <w:rFonts w:ascii="Times New Roman" w:hAnsi="Times New Roman"/>
        </w:rPr>
      </w:pPr>
      <w:r>
        <w:rPr>
          <w:rFonts w:ascii="Times New Roman" w:hAnsi="Times New Roman"/>
        </w:rPr>
        <w:t>Port Mapping</w:t>
      </w:r>
    </w:p>
    <w:p w14:paraId="3ABD4A62" w14:textId="77777777" w:rsidR="003D63BC" w:rsidRDefault="00000000">
      <w:pPr>
        <w:pStyle w:val="Kop5"/>
        <w:numPr>
          <w:ilvl w:val="4"/>
          <w:numId w:val="3"/>
        </w:numPr>
      </w:pPr>
      <w:r>
        <w:t>Get port mapping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519"/>
        <w:gridCol w:w="3520"/>
      </w:tblGrid>
      <w:tr w:rsidR="003D63BC" w14:paraId="3F0D9353" w14:textId="77777777">
        <w:tc>
          <w:tcPr>
            <w:tcW w:w="435" w:type="pct"/>
            <w:tcBorders>
              <w:top w:val="single" w:sz="4" w:space="0" w:color="auto"/>
              <w:left w:val="single" w:sz="4" w:space="0" w:color="auto"/>
              <w:bottom w:val="single" w:sz="4" w:space="0" w:color="auto"/>
              <w:right w:val="single" w:sz="4" w:space="0" w:color="auto"/>
            </w:tcBorders>
          </w:tcPr>
          <w:p w14:paraId="0ADB5B2F" w14:textId="77777777" w:rsidR="003D63BC" w:rsidRDefault="00000000">
            <w:pPr>
              <w:jc w:val="left"/>
              <w:rPr>
                <w:rStyle w:val="Zwaar"/>
                <w:rFonts w:eastAsia="NSimSun"/>
              </w:rPr>
            </w:pPr>
            <w:r>
              <w:rPr>
                <w:rStyle w:val="Zwaar"/>
                <w:rFonts w:eastAsia="NSimSun"/>
              </w:rPr>
              <w:t>URL</w:t>
            </w:r>
          </w:p>
        </w:tc>
        <w:tc>
          <w:tcPr>
            <w:tcW w:w="4564" w:type="pct"/>
            <w:gridSpan w:val="2"/>
            <w:tcBorders>
              <w:top w:val="single" w:sz="4" w:space="0" w:color="auto"/>
              <w:left w:val="single" w:sz="4" w:space="0" w:color="auto"/>
              <w:bottom w:val="single" w:sz="4" w:space="0" w:color="auto"/>
              <w:right w:val="single" w:sz="4" w:space="0" w:color="auto"/>
            </w:tcBorders>
          </w:tcPr>
          <w:p w14:paraId="1C45DBCA" w14:textId="77777777" w:rsidR="003D63BC" w:rsidRDefault="00000000">
            <w:pPr>
              <w:jc w:val="left"/>
              <w:rPr>
                <w:rFonts w:eastAsia="NSimSun"/>
                <w:kern w:val="0"/>
                <w:szCs w:val="21"/>
              </w:rPr>
            </w:pPr>
            <w:r>
              <w:rPr>
                <w:rFonts w:eastAsia="NSimSun"/>
                <w:kern w:val="0"/>
                <w:szCs w:val="21"/>
              </w:rPr>
              <w:t xml:space="preserve">http://&lt;servername&gt;/cgi-bin/param.cgi?action=get&amp;type= </w:t>
            </w:r>
            <w:r>
              <w:rPr>
                <w:rFonts w:eastAsia="NSimSun"/>
                <w:b/>
                <w:kern w:val="0"/>
                <w:szCs w:val="21"/>
              </w:rPr>
              <w:t>portMapping</w:t>
            </w:r>
          </w:p>
        </w:tc>
      </w:tr>
      <w:tr w:rsidR="003D63BC" w14:paraId="6684B1EB" w14:textId="77777777">
        <w:tc>
          <w:tcPr>
            <w:tcW w:w="435" w:type="pct"/>
            <w:tcBorders>
              <w:top w:val="single" w:sz="4" w:space="0" w:color="auto"/>
              <w:left w:val="single" w:sz="4" w:space="0" w:color="auto"/>
              <w:bottom w:val="single" w:sz="4" w:space="0" w:color="auto"/>
              <w:right w:val="single" w:sz="4" w:space="0" w:color="auto"/>
            </w:tcBorders>
          </w:tcPr>
          <w:p w14:paraId="06D9A0D0" w14:textId="77777777" w:rsidR="003D63BC" w:rsidRDefault="00000000">
            <w:pPr>
              <w:jc w:val="left"/>
              <w:rPr>
                <w:rStyle w:val="Zwaar"/>
                <w:rFonts w:eastAsia="NSimSun"/>
              </w:rPr>
            </w:pPr>
            <w:r>
              <w:rPr>
                <w:rStyle w:val="Zwaar"/>
                <w:rFonts w:eastAsia="NSimSun"/>
              </w:rPr>
              <w:t>Description</w:t>
            </w:r>
          </w:p>
        </w:tc>
        <w:tc>
          <w:tcPr>
            <w:tcW w:w="4564" w:type="pct"/>
            <w:gridSpan w:val="2"/>
            <w:tcBorders>
              <w:top w:val="single" w:sz="4" w:space="0" w:color="auto"/>
              <w:left w:val="single" w:sz="4" w:space="0" w:color="auto"/>
              <w:bottom w:val="single" w:sz="4" w:space="0" w:color="auto"/>
              <w:right w:val="single" w:sz="4" w:space="0" w:color="auto"/>
            </w:tcBorders>
          </w:tcPr>
          <w:p w14:paraId="65FAEDE1" w14:textId="77777777" w:rsidR="003D63BC" w:rsidRDefault="00000000">
            <w:pPr>
              <w:jc w:val="left"/>
              <w:rPr>
                <w:rFonts w:eastAsia="NSimSun"/>
              </w:rPr>
            </w:pPr>
            <w:r>
              <w:rPr>
                <w:rFonts w:eastAsia="NSimSun"/>
              </w:rPr>
              <w:t xml:space="preserve">Refer to </w:t>
            </w:r>
            <w:hyperlink w:anchor="_端口映射参数含义" w:history="1">
              <w:r>
                <w:rPr>
                  <w:rStyle w:val="Hyperlink"/>
                  <w:rFonts w:eastAsia="NSimSun"/>
                </w:rPr>
                <w:t>parameter meaning</w:t>
              </w:r>
            </w:hyperlink>
          </w:p>
        </w:tc>
      </w:tr>
      <w:tr w:rsidR="003D63BC" w14:paraId="473AE45D" w14:textId="77777777">
        <w:tc>
          <w:tcPr>
            <w:tcW w:w="435" w:type="pct"/>
            <w:tcBorders>
              <w:top w:val="single" w:sz="4" w:space="0" w:color="auto"/>
              <w:left w:val="single" w:sz="4" w:space="0" w:color="auto"/>
              <w:bottom w:val="single" w:sz="4" w:space="0" w:color="auto"/>
              <w:right w:val="single" w:sz="4" w:space="0" w:color="auto"/>
            </w:tcBorders>
          </w:tcPr>
          <w:p w14:paraId="0BAA74C4" w14:textId="77777777" w:rsidR="003D63BC" w:rsidRDefault="00000000">
            <w:pPr>
              <w:jc w:val="left"/>
              <w:rPr>
                <w:rStyle w:val="Zwaar"/>
                <w:rFonts w:eastAsia="NSimSun"/>
              </w:rPr>
            </w:pPr>
            <w:r>
              <w:rPr>
                <w:rStyle w:val="Zwaar"/>
                <w:rFonts w:eastAsia="NSimSun" w:hint="eastAsia"/>
              </w:rPr>
              <w:t>Example</w:t>
            </w:r>
          </w:p>
        </w:tc>
        <w:tc>
          <w:tcPr>
            <w:tcW w:w="4564" w:type="pct"/>
            <w:gridSpan w:val="2"/>
            <w:tcBorders>
              <w:top w:val="single" w:sz="4" w:space="0" w:color="auto"/>
              <w:left w:val="single" w:sz="4" w:space="0" w:color="auto"/>
              <w:bottom w:val="single" w:sz="4" w:space="0" w:color="auto"/>
              <w:right w:val="single" w:sz="4" w:space="0" w:color="auto"/>
            </w:tcBorders>
          </w:tcPr>
          <w:p w14:paraId="254E485D"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http://192.168.2.21/cgi-bin/param.cgi?action=get&amp;type=portMapping</w:t>
            </w:r>
          </w:p>
        </w:tc>
      </w:tr>
      <w:tr w:rsidR="003D63BC" w14:paraId="7828FFFD" w14:textId="77777777">
        <w:tc>
          <w:tcPr>
            <w:tcW w:w="435" w:type="pct"/>
            <w:tcBorders>
              <w:top w:val="single" w:sz="4" w:space="0" w:color="auto"/>
              <w:left w:val="single" w:sz="4" w:space="0" w:color="auto"/>
              <w:bottom w:val="single" w:sz="4" w:space="0" w:color="auto"/>
              <w:right w:val="single" w:sz="4" w:space="0" w:color="auto"/>
            </w:tcBorders>
          </w:tcPr>
          <w:p w14:paraId="39578FB0" w14:textId="77777777" w:rsidR="003D63BC" w:rsidRDefault="00000000">
            <w:pPr>
              <w:jc w:val="left"/>
              <w:rPr>
                <w:rStyle w:val="Zwaar"/>
                <w:rFonts w:eastAsia="NSimSun"/>
              </w:rPr>
            </w:pPr>
            <w:r>
              <w:rPr>
                <w:rStyle w:val="Zwaar"/>
                <w:rFonts w:eastAsia="NSimSun" w:hint="eastAsia"/>
              </w:rPr>
              <w:t>Return</w:t>
            </w:r>
          </w:p>
        </w:tc>
        <w:tc>
          <w:tcPr>
            <w:tcW w:w="2282" w:type="pct"/>
            <w:tcBorders>
              <w:top w:val="single" w:sz="4" w:space="0" w:color="auto"/>
              <w:left w:val="single" w:sz="4" w:space="0" w:color="auto"/>
              <w:bottom w:val="single" w:sz="4" w:space="0" w:color="auto"/>
              <w:right w:val="single" w:sz="4" w:space="0" w:color="auto"/>
            </w:tcBorders>
            <w:vAlign w:val="center"/>
          </w:tcPr>
          <w:p w14:paraId="6F302CD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(IPC)</w:t>
            </w:r>
          </w:p>
          <w:p w14:paraId="26357FD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mapEnable=1</w:t>
            </w:r>
          </w:p>
          <w:p w14:paraId="6D760A1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mapMethod=1</w:t>
            </w:r>
          </w:p>
          <w:p w14:paraId="646DC38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httpsEnable=1</w:t>
            </w:r>
          </w:p>
          <w:p w14:paraId="61F42F9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httpsExternalPort=4431</w:t>
            </w:r>
          </w:p>
          <w:p w14:paraId="6FD1E01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httpsExternalIp=113.87.162.248</w:t>
            </w:r>
          </w:p>
          <w:p w14:paraId="618E82F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httpsStatus=0</w:t>
            </w:r>
          </w:p>
          <w:p w14:paraId="3343D30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sslEnable=1</w:t>
            </w:r>
          </w:p>
          <w:p w14:paraId="4C040A2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sslExternalPort=20011</w:t>
            </w:r>
          </w:p>
          <w:p w14:paraId="5205C2F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sslExternalIp=113.87.162.248</w:t>
            </w:r>
          </w:p>
          <w:p w14:paraId="42149CC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sslStatus=0</w:t>
            </w:r>
          </w:p>
          <w:p w14:paraId="2BCF301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httpEnable=1</w:t>
            </w:r>
          </w:p>
          <w:p w14:paraId="4675E71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httpExternalPort=801</w:t>
            </w:r>
          </w:p>
          <w:p w14:paraId="342EF7F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httpExternalIp=113.87.162.248</w:t>
            </w:r>
          </w:p>
          <w:p w14:paraId="08EB37F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httpStatus=0</w:t>
            </w:r>
          </w:p>
          <w:p w14:paraId="42CFB16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rtspEnable=1</w:t>
            </w:r>
          </w:p>
          <w:p w14:paraId="34D5F47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rtspExternalPort=5542</w:t>
            </w:r>
          </w:p>
          <w:p w14:paraId="0F0F711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rtspExternalIp=113.87.162.248</w:t>
            </w:r>
          </w:p>
          <w:p w14:paraId="5E72314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rtspStatus=0</w:t>
            </w:r>
          </w:p>
          <w:p w14:paraId="5DD889C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controlEnable=1</w:t>
            </w:r>
          </w:p>
          <w:p w14:paraId="572A076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controlExternalPort=30011</w:t>
            </w:r>
          </w:p>
          <w:p w14:paraId="026B0D8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controlExternalIp=113.87.162.248</w:t>
            </w:r>
          </w:p>
          <w:p w14:paraId="5FF1D6D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controlStatus=0</w:t>
            </w:r>
          </w:p>
          <w:p w14:paraId="5BCBF32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c>
          <w:tcPr>
            <w:tcW w:w="2282" w:type="pct"/>
            <w:tcBorders>
              <w:top w:val="single" w:sz="4" w:space="0" w:color="auto"/>
              <w:left w:val="single" w:sz="4" w:space="0" w:color="auto"/>
              <w:bottom w:val="single" w:sz="4" w:space="0" w:color="auto"/>
              <w:right w:val="single" w:sz="4" w:space="0" w:color="auto"/>
            </w:tcBorders>
          </w:tcPr>
          <w:p w14:paraId="3A3C62C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(NVR</w:t>
            </w:r>
            <w:r>
              <w:rPr>
                <w:rFonts w:ascii="Times New Roman" w:eastAsia="NSimSun" w:hAnsi="Times New Roman" w:cs="Times New Roman" w:hint="eastAsia"/>
                <w:bCs/>
                <w:iCs/>
                <w:sz w:val="21"/>
                <w:szCs w:val="21"/>
              </w:rPr>
              <w:t>/the lite series</w:t>
            </w:r>
            <w:r>
              <w:rPr>
                <w:rFonts w:ascii="Times New Roman" w:eastAsia="NSimSun" w:hAnsi="Times New Roman" w:cs="Times New Roman"/>
                <w:bCs/>
                <w:iCs/>
                <w:sz w:val="21"/>
                <w:szCs w:val="21"/>
              </w:rPr>
              <w:t>)</w:t>
            </w:r>
          </w:p>
          <w:p w14:paraId="39A75CC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kern w:val="0"/>
                <w:sz w:val="24"/>
              </w:rPr>
            </w:pPr>
            <w:r>
              <w:rPr>
                <w:kern w:val="0"/>
                <w:sz w:val="24"/>
              </w:rPr>
              <w:t>mapEnable=1</w:t>
            </w:r>
          </w:p>
          <w:p w14:paraId="649F970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kern w:val="0"/>
                <w:sz w:val="24"/>
              </w:rPr>
            </w:pPr>
            <w:r>
              <w:rPr>
                <w:kern w:val="0"/>
                <w:sz w:val="24"/>
              </w:rPr>
              <w:t>mapMethod=1</w:t>
            </w:r>
          </w:p>
          <w:p w14:paraId="597306F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kern w:val="0"/>
                <w:sz w:val="24"/>
              </w:rPr>
            </w:pPr>
            <w:r>
              <w:rPr>
                <w:kern w:val="0"/>
                <w:sz w:val="24"/>
              </w:rPr>
              <w:t>httpPort=1027</w:t>
            </w:r>
          </w:p>
          <w:p w14:paraId="2CDE4C5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kern w:val="0"/>
                <w:sz w:val="24"/>
              </w:rPr>
            </w:pPr>
            <w:r>
              <w:rPr>
                <w:kern w:val="0"/>
                <w:sz w:val="24"/>
              </w:rPr>
              <w:t>httpsPort=1327</w:t>
            </w:r>
          </w:p>
          <w:p w14:paraId="6723FBC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rPr>
                <w:kern w:val="0"/>
                <w:sz w:val="24"/>
              </w:rPr>
            </w:pPr>
            <w:r>
              <w:rPr>
                <w:kern w:val="0"/>
                <w:sz w:val="24"/>
              </w:rPr>
              <w:t>dataPort=1127</w:t>
            </w:r>
          </w:p>
          <w:p w14:paraId="6A7DD38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hAnsi="Times New Roman" w:cs="Times New Roman"/>
              </w:rPr>
              <w:t>clientPort=30003</w:t>
            </w:r>
          </w:p>
        </w:tc>
      </w:tr>
    </w:tbl>
    <w:p w14:paraId="57F18937" w14:textId="77777777" w:rsidR="003D63BC" w:rsidRDefault="003D63BC"/>
    <w:p w14:paraId="6829EA01" w14:textId="77777777" w:rsidR="003D63BC" w:rsidRDefault="00000000">
      <w:pPr>
        <w:pStyle w:val="Kop5"/>
        <w:numPr>
          <w:ilvl w:val="4"/>
          <w:numId w:val="3"/>
        </w:numPr>
      </w:pPr>
      <w:r>
        <w:t>Set port mapping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5097"/>
        <w:gridCol w:w="2772"/>
      </w:tblGrid>
      <w:tr w:rsidR="003D63BC" w14:paraId="310FBF64" w14:textId="77777777">
        <w:tc>
          <w:tcPr>
            <w:tcW w:w="311" w:type="pct"/>
            <w:tcBorders>
              <w:top w:val="single" w:sz="4" w:space="0" w:color="auto"/>
              <w:left w:val="single" w:sz="4" w:space="0" w:color="auto"/>
              <w:bottom w:val="single" w:sz="4" w:space="0" w:color="auto"/>
              <w:right w:val="single" w:sz="4" w:space="0" w:color="auto"/>
            </w:tcBorders>
          </w:tcPr>
          <w:p w14:paraId="2B031F33" w14:textId="77777777" w:rsidR="003D63BC" w:rsidRDefault="00000000">
            <w:pPr>
              <w:jc w:val="left"/>
              <w:rPr>
                <w:rStyle w:val="Zwaar"/>
                <w:rFonts w:eastAsia="NSimSun"/>
              </w:rPr>
            </w:pPr>
            <w:r>
              <w:rPr>
                <w:rStyle w:val="Zwaar"/>
                <w:rFonts w:eastAsia="NSimSun"/>
              </w:rPr>
              <w:t>URL</w:t>
            </w:r>
          </w:p>
        </w:tc>
        <w:tc>
          <w:tcPr>
            <w:tcW w:w="4688" w:type="pct"/>
            <w:gridSpan w:val="2"/>
            <w:tcBorders>
              <w:top w:val="single" w:sz="4" w:space="0" w:color="auto"/>
              <w:left w:val="single" w:sz="4" w:space="0" w:color="auto"/>
              <w:bottom w:val="single" w:sz="4" w:space="0" w:color="auto"/>
              <w:right w:val="single" w:sz="4" w:space="0" w:color="auto"/>
            </w:tcBorders>
          </w:tcPr>
          <w:p w14:paraId="31D0C484" w14:textId="77777777" w:rsidR="003D63BC" w:rsidRDefault="00000000">
            <w:pPr>
              <w:jc w:val="left"/>
              <w:rPr>
                <w:rFonts w:eastAsia="NSimSun"/>
                <w:kern w:val="0"/>
                <w:szCs w:val="21"/>
              </w:rPr>
            </w:pPr>
            <w:r>
              <w:rPr>
                <w:rFonts w:eastAsia="NSimSun"/>
                <w:kern w:val="0"/>
                <w:szCs w:val="21"/>
              </w:rPr>
              <w:t xml:space="preserve">http://&lt;servername&gt;/cgi-bin/param.cgi?action=set&amp;type= </w:t>
            </w:r>
            <w:r>
              <w:rPr>
                <w:rFonts w:eastAsia="NSimSun"/>
                <w:b/>
                <w:kern w:val="0"/>
                <w:szCs w:val="21"/>
              </w:rPr>
              <w:t xml:space="preserve">portMapping </w:t>
            </w:r>
            <w:r>
              <w:rPr>
                <w:rFonts w:eastAsia="NSimSun"/>
                <w:kern w:val="0"/>
                <w:szCs w:val="21"/>
              </w:rPr>
              <w:t>&amp;mapEnable=1&amp;mapMethod=1&amp;httpEnable=1&amp;httpExternalPort=801&amp;rtspEnable=0&amp;rtspExternalPort=5542&amp;controlEnable=1&amp;controlExternalPort=30011&amp;httpsEnable=0&amp;httpsExternalPort=4431&amp;sslEnable=1&amp;sslExternalPort=20011</w:t>
            </w:r>
          </w:p>
        </w:tc>
      </w:tr>
      <w:tr w:rsidR="003D63BC" w14:paraId="0AB253F1" w14:textId="77777777">
        <w:tc>
          <w:tcPr>
            <w:tcW w:w="311" w:type="pct"/>
            <w:tcBorders>
              <w:top w:val="single" w:sz="4" w:space="0" w:color="auto"/>
              <w:left w:val="single" w:sz="4" w:space="0" w:color="auto"/>
              <w:bottom w:val="single" w:sz="4" w:space="0" w:color="auto"/>
              <w:right w:val="single" w:sz="4" w:space="0" w:color="auto"/>
            </w:tcBorders>
          </w:tcPr>
          <w:p w14:paraId="442E2516" w14:textId="77777777" w:rsidR="003D63BC" w:rsidRDefault="00000000">
            <w:pPr>
              <w:jc w:val="left"/>
              <w:rPr>
                <w:rStyle w:val="Zwaar"/>
                <w:rFonts w:eastAsia="NSimSun"/>
              </w:rPr>
            </w:pPr>
            <w:r>
              <w:rPr>
                <w:rStyle w:val="Zwaar"/>
                <w:rFonts w:eastAsia="NSimSun"/>
              </w:rPr>
              <w:t>Description</w:t>
            </w:r>
          </w:p>
        </w:tc>
        <w:tc>
          <w:tcPr>
            <w:tcW w:w="4688" w:type="pct"/>
            <w:gridSpan w:val="2"/>
            <w:tcBorders>
              <w:top w:val="single" w:sz="4" w:space="0" w:color="auto"/>
              <w:left w:val="single" w:sz="4" w:space="0" w:color="auto"/>
              <w:bottom w:val="single" w:sz="4" w:space="0" w:color="auto"/>
              <w:right w:val="single" w:sz="4" w:space="0" w:color="auto"/>
            </w:tcBorders>
          </w:tcPr>
          <w:p w14:paraId="39519AF4" w14:textId="77777777" w:rsidR="003D63BC" w:rsidRDefault="00000000">
            <w:pPr>
              <w:jc w:val="left"/>
              <w:rPr>
                <w:rFonts w:eastAsia="NSimSun"/>
              </w:rPr>
            </w:pPr>
            <w:r>
              <w:rPr>
                <w:rFonts w:eastAsia="NSimSun"/>
              </w:rPr>
              <w:t xml:space="preserve">Refer to </w:t>
            </w:r>
            <w:hyperlink w:anchor="_端口映射参数含义" w:history="1">
              <w:r>
                <w:rPr>
                  <w:rStyle w:val="Hyperlink"/>
                  <w:rFonts w:eastAsia="NSimSun"/>
                </w:rPr>
                <w:t>parameter meaning</w:t>
              </w:r>
            </w:hyperlink>
          </w:p>
        </w:tc>
      </w:tr>
      <w:tr w:rsidR="003D63BC" w14:paraId="6657BEDA" w14:textId="77777777">
        <w:tc>
          <w:tcPr>
            <w:tcW w:w="311" w:type="pct"/>
            <w:tcBorders>
              <w:top w:val="single" w:sz="4" w:space="0" w:color="auto"/>
              <w:left w:val="single" w:sz="4" w:space="0" w:color="auto"/>
              <w:bottom w:val="single" w:sz="4" w:space="0" w:color="auto"/>
              <w:right w:val="single" w:sz="4" w:space="0" w:color="auto"/>
            </w:tcBorders>
          </w:tcPr>
          <w:p w14:paraId="764AFB18" w14:textId="77777777" w:rsidR="003D63BC" w:rsidRDefault="00000000">
            <w:pPr>
              <w:jc w:val="left"/>
              <w:rPr>
                <w:rStyle w:val="Zwaar"/>
                <w:rFonts w:eastAsia="NSimSun"/>
              </w:rPr>
            </w:pPr>
            <w:r>
              <w:rPr>
                <w:rStyle w:val="Zwaar"/>
                <w:rFonts w:eastAsia="NSimSun" w:hint="eastAsia"/>
              </w:rPr>
              <w:t>Example</w:t>
            </w:r>
          </w:p>
        </w:tc>
        <w:tc>
          <w:tcPr>
            <w:tcW w:w="2401" w:type="pct"/>
            <w:tcBorders>
              <w:top w:val="single" w:sz="4" w:space="0" w:color="auto"/>
              <w:left w:val="single" w:sz="4" w:space="0" w:color="auto"/>
              <w:bottom w:val="single" w:sz="4" w:space="0" w:color="auto"/>
              <w:right w:val="single" w:sz="4" w:space="0" w:color="auto"/>
            </w:tcBorders>
          </w:tcPr>
          <w:p w14:paraId="358FD0EA"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(IPC)</w:t>
            </w:r>
          </w:p>
          <w:p w14:paraId="694E6AF6"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param.cgi?action=set&amp;type=portMapping&amp;mapEnable=1&amp;mapMethod=1&amp;httpEnable=1&amp;httpExternalPort=801&amp;rtspEnable=0&amp;rtspExternalPort=5542&amp;controlEnable=1&amp;controlExternalPort=30011&amp;httpsEnable=0&amp;httpsExternalPort=4431&amp;sslEnable=1&amp;sslExternalPort=20011</w:t>
            </w:r>
          </w:p>
        </w:tc>
        <w:tc>
          <w:tcPr>
            <w:tcW w:w="2287" w:type="pct"/>
            <w:tcBorders>
              <w:top w:val="single" w:sz="4" w:space="0" w:color="auto"/>
              <w:left w:val="single" w:sz="4" w:space="0" w:color="auto"/>
              <w:bottom w:val="single" w:sz="4" w:space="0" w:color="auto"/>
              <w:right w:val="single" w:sz="4" w:space="0" w:color="auto"/>
            </w:tcBorders>
          </w:tcPr>
          <w:p w14:paraId="006A43ED"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(NVR</w:t>
            </w:r>
            <w:r>
              <w:rPr>
                <w:rStyle w:val="Style9"/>
                <w:rFonts w:eastAsia="NSimSun" w:hint="eastAsia"/>
                <w:b w:val="0"/>
                <w:bCs w:val="0"/>
                <w:i w:val="0"/>
                <w:iCs w:val="0"/>
                <w:color w:val="auto"/>
              </w:rPr>
              <w:t>/the lite series</w:t>
            </w:r>
            <w:r>
              <w:rPr>
                <w:rStyle w:val="Style9"/>
                <w:rFonts w:eastAsia="NSimSun"/>
                <w:b w:val="0"/>
                <w:bCs w:val="0"/>
                <w:i w:val="0"/>
                <w:iCs w:val="0"/>
                <w:color w:val="auto"/>
              </w:rPr>
              <w:t>)</w:t>
            </w:r>
          </w:p>
          <w:p w14:paraId="07BC8570" w14:textId="77777777" w:rsidR="003D63BC" w:rsidRDefault="00000000">
            <w:pPr>
              <w:jc w:val="left"/>
              <w:rPr>
                <w:rStyle w:val="Style9"/>
                <w:rFonts w:eastAsia="NSimSun"/>
                <w:b w:val="0"/>
                <w:bCs w:val="0"/>
                <w:i w:val="0"/>
                <w:iCs w:val="0"/>
                <w:color w:val="auto"/>
              </w:rPr>
            </w:pPr>
            <w:r>
              <w:t>http://192.168.2.193/cgi-bin/network.cgi?action=set&amp;type=portMapping&amp;mapEnable=1&amp;mapMethod=1&amp;clientPort=30003&amp;httpPort=1027&amp;dataPort=1127&amp;httpsPort=1327</w:t>
            </w:r>
          </w:p>
        </w:tc>
      </w:tr>
      <w:tr w:rsidR="003D63BC" w14:paraId="2B335095" w14:textId="77777777">
        <w:tc>
          <w:tcPr>
            <w:tcW w:w="311" w:type="pct"/>
            <w:tcBorders>
              <w:top w:val="single" w:sz="4" w:space="0" w:color="auto"/>
              <w:left w:val="single" w:sz="4" w:space="0" w:color="auto"/>
              <w:bottom w:val="single" w:sz="4" w:space="0" w:color="auto"/>
              <w:right w:val="single" w:sz="4" w:space="0" w:color="auto"/>
            </w:tcBorders>
          </w:tcPr>
          <w:p w14:paraId="4F419A22" w14:textId="77777777" w:rsidR="003D63BC" w:rsidRDefault="00000000">
            <w:pPr>
              <w:jc w:val="left"/>
              <w:rPr>
                <w:rStyle w:val="Zwaar"/>
                <w:rFonts w:eastAsia="NSimSun"/>
              </w:rPr>
            </w:pPr>
            <w:r>
              <w:rPr>
                <w:rStyle w:val="Zwaar"/>
                <w:rFonts w:eastAsia="NSimSun" w:hint="eastAsia"/>
              </w:rPr>
              <w:t>Return</w:t>
            </w:r>
          </w:p>
        </w:tc>
        <w:tc>
          <w:tcPr>
            <w:tcW w:w="4688" w:type="pct"/>
            <w:gridSpan w:val="2"/>
            <w:tcBorders>
              <w:top w:val="single" w:sz="4" w:space="0" w:color="auto"/>
              <w:left w:val="single" w:sz="4" w:space="0" w:color="auto"/>
              <w:bottom w:val="single" w:sz="4" w:space="0" w:color="auto"/>
              <w:right w:val="single" w:sz="4" w:space="0" w:color="auto"/>
            </w:tcBorders>
            <w:vAlign w:val="center"/>
          </w:tcPr>
          <w:p w14:paraId="22C2DFEC"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291524D9"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6AA71CFF" w14:textId="77777777" w:rsidR="003D63BC" w:rsidRDefault="003D63BC"/>
    <w:p w14:paraId="28105DAC" w14:textId="77777777" w:rsidR="003D63BC" w:rsidRDefault="00000000">
      <w:pPr>
        <w:pStyle w:val="Kop5"/>
        <w:numPr>
          <w:ilvl w:val="4"/>
          <w:numId w:val="3"/>
        </w:numPr>
      </w:pPr>
      <w:bookmarkStart w:id="438" w:name="_端口映射参数含义"/>
      <w:bookmarkEnd w:id="438"/>
      <w:r>
        <w:t>Port mapping parameter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6"/>
        <w:gridCol w:w="2268"/>
        <w:gridCol w:w="3827"/>
      </w:tblGrid>
      <w:tr w:rsidR="003D63BC" w14:paraId="127F74C4" w14:textId="77777777">
        <w:trPr>
          <w:trHeight w:val="465"/>
        </w:trPr>
        <w:tc>
          <w:tcPr>
            <w:tcW w:w="2676" w:type="dxa"/>
            <w:tcBorders>
              <w:top w:val="single" w:sz="4" w:space="0" w:color="auto"/>
              <w:left w:val="single" w:sz="4" w:space="0" w:color="auto"/>
              <w:bottom w:val="single" w:sz="4" w:space="0" w:color="auto"/>
              <w:right w:val="single" w:sz="4" w:space="0" w:color="auto"/>
            </w:tcBorders>
            <w:shd w:val="clear" w:color="auto" w:fill="D7D7D7"/>
            <w:vAlign w:val="center"/>
          </w:tcPr>
          <w:p w14:paraId="16E64CB4"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1C19583B"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135A83D0" w14:textId="77777777" w:rsidR="003D63BC" w:rsidRDefault="00000000">
            <w:pPr>
              <w:jc w:val="left"/>
              <w:rPr>
                <w:rFonts w:eastAsia="NSimSun"/>
                <w:b/>
                <w:szCs w:val="21"/>
              </w:rPr>
            </w:pPr>
            <w:r>
              <w:rPr>
                <w:rFonts w:eastAsia="NSimSun"/>
                <w:b/>
                <w:szCs w:val="21"/>
              </w:rPr>
              <w:t>Description</w:t>
            </w:r>
          </w:p>
        </w:tc>
      </w:tr>
      <w:tr w:rsidR="003D63BC" w14:paraId="28FEEC99"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3EAF5181" w14:textId="77777777" w:rsidR="003D63BC" w:rsidRDefault="00000000">
            <w:pPr>
              <w:jc w:val="left"/>
              <w:rPr>
                <w:rFonts w:eastAsia="NSimSun"/>
                <w:b/>
                <w:kern w:val="0"/>
                <w:szCs w:val="21"/>
              </w:rPr>
            </w:pPr>
            <w:r>
              <w:rPr>
                <w:rFonts w:eastAsia="NSimSun"/>
                <w:b/>
                <w:kern w:val="0"/>
                <w:szCs w:val="21"/>
              </w:rPr>
              <w:t>mapEnable</w:t>
            </w:r>
          </w:p>
        </w:tc>
        <w:tc>
          <w:tcPr>
            <w:tcW w:w="2268" w:type="dxa"/>
            <w:tcBorders>
              <w:top w:val="single" w:sz="4" w:space="0" w:color="auto"/>
              <w:left w:val="single" w:sz="4" w:space="0" w:color="auto"/>
              <w:bottom w:val="single" w:sz="4" w:space="0" w:color="auto"/>
              <w:right w:val="single" w:sz="4" w:space="0" w:color="auto"/>
            </w:tcBorders>
          </w:tcPr>
          <w:p w14:paraId="66D69495"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510F0659" w14:textId="77777777" w:rsidR="003D63BC" w:rsidRDefault="00000000">
            <w:pPr>
              <w:jc w:val="left"/>
              <w:rPr>
                <w:rFonts w:eastAsia="NSimSun"/>
                <w:szCs w:val="21"/>
              </w:rPr>
            </w:pPr>
            <w:r>
              <w:rPr>
                <w:rFonts w:eastAsia="NSimSun"/>
                <w:szCs w:val="21"/>
              </w:rPr>
              <w:t>Mapping switch</w:t>
            </w:r>
          </w:p>
          <w:p w14:paraId="48736597" w14:textId="77777777" w:rsidR="003D63BC" w:rsidRDefault="00000000">
            <w:pPr>
              <w:jc w:val="left"/>
              <w:rPr>
                <w:rFonts w:eastAsia="NSimSun"/>
                <w:szCs w:val="21"/>
              </w:rPr>
            </w:pPr>
            <w:r>
              <w:rPr>
                <w:rFonts w:eastAsia="NSimSun"/>
                <w:szCs w:val="21"/>
              </w:rPr>
              <w:t>0: Off</w:t>
            </w:r>
          </w:p>
          <w:p w14:paraId="0E0D22DB" w14:textId="77777777" w:rsidR="003D63BC" w:rsidRDefault="00000000">
            <w:pPr>
              <w:jc w:val="left"/>
              <w:rPr>
                <w:rFonts w:eastAsia="NSimSun"/>
                <w:szCs w:val="21"/>
              </w:rPr>
            </w:pPr>
            <w:r>
              <w:rPr>
                <w:rFonts w:eastAsia="NSimSun"/>
                <w:szCs w:val="21"/>
              </w:rPr>
              <w:t>1: On</w:t>
            </w:r>
          </w:p>
        </w:tc>
      </w:tr>
      <w:tr w:rsidR="003D63BC" w14:paraId="5346FC15"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56C77688" w14:textId="77777777" w:rsidR="003D63BC" w:rsidRDefault="00000000">
            <w:pPr>
              <w:jc w:val="left"/>
              <w:rPr>
                <w:rFonts w:eastAsia="NSimSun"/>
                <w:b/>
                <w:kern w:val="0"/>
                <w:szCs w:val="21"/>
              </w:rPr>
            </w:pPr>
            <w:r>
              <w:rPr>
                <w:rFonts w:eastAsia="NSimSun"/>
                <w:b/>
                <w:kern w:val="0"/>
                <w:szCs w:val="21"/>
              </w:rPr>
              <w:t>mapMethod</w:t>
            </w:r>
          </w:p>
        </w:tc>
        <w:tc>
          <w:tcPr>
            <w:tcW w:w="2268" w:type="dxa"/>
            <w:tcBorders>
              <w:top w:val="single" w:sz="4" w:space="0" w:color="auto"/>
              <w:left w:val="single" w:sz="4" w:space="0" w:color="auto"/>
              <w:bottom w:val="single" w:sz="4" w:space="0" w:color="auto"/>
              <w:right w:val="single" w:sz="4" w:space="0" w:color="auto"/>
            </w:tcBorders>
          </w:tcPr>
          <w:p w14:paraId="3D1B2E27"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56C6537A" w14:textId="77777777" w:rsidR="003D63BC" w:rsidRDefault="00000000">
            <w:pPr>
              <w:jc w:val="left"/>
              <w:rPr>
                <w:rFonts w:eastAsia="NSimSun"/>
                <w:szCs w:val="21"/>
              </w:rPr>
            </w:pPr>
            <w:r>
              <w:rPr>
                <w:rFonts w:eastAsia="NSimSun"/>
                <w:szCs w:val="21"/>
              </w:rPr>
              <w:t>Mapping method</w:t>
            </w:r>
          </w:p>
          <w:p w14:paraId="117D49D6" w14:textId="77777777" w:rsidR="003D63BC" w:rsidRDefault="00000000">
            <w:pPr>
              <w:jc w:val="left"/>
              <w:rPr>
                <w:rFonts w:eastAsia="NSimSun"/>
                <w:szCs w:val="21"/>
              </w:rPr>
            </w:pPr>
            <w:r>
              <w:rPr>
                <w:rFonts w:eastAsia="NSimSun"/>
                <w:szCs w:val="21"/>
              </w:rPr>
              <w:t>1: Automatic</w:t>
            </w:r>
          </w:p>
          <w:p w14:paraId="0E865A68" w14:textId="77777777" w:rsidR="003D63BC" w:rsidRDefault="00000000">
            <w:pPr>
              <w:jc w:val="left"/>
              <w:rPr>
                <w:rFonts w:eastAsia="NSimSun"/>
                <w:szCs w:val="21"/>
              </w:rPr>
            </w:pPr>
            <w:r>
              <w:rPr>
                <w:rFonts w:eastAsia="NSimSun"/>
                <w:szCs w:val="21"/>
              </w:rPr>
              <w:t>2: Manual</w:t>
            </w:r>
          </w:p>
        </w:tc>
      </w:tr>
      <w:tr w:rsidR="003D63BC" w14:paraId="1D541A7E" w14:textId="77777777">
        <w:trPr>
          <w:trHeight w:val="465"/>
        </w:trPr>
        <w:tc>
          <w:tcPr>
            <w:tcW w:w="8771" w:type="dxa"/>
            <w:gridSpan w:val="3"/>
            <w:tcBorders>
              <w:top w:val="single" w:sz="4" w:space="0" w:color="auto"/>
              <w:left w:val="single" w:sz="4" w:space="0" w:color="auto"/>
              <w:bottom w:val="single" w:sz="4" w:space="0" w:color="auto"/>
              <w:right w:val="single" w:sz="4" w:space="0" w:color="auto"/>
            </w:tcBorders>
          </w:tcPr>
          <w:p w14:paraId="65418339" w14:textId="77777777" w:rsidR="003D63BC" w:rsidRDefault="00000000">
            <w:pPr>
              <w:jc w:val="center"/>
              <w:rPr>
                <w:rFonts w:eastAsia="NSimSun"/>
                <w:szCs w:val="21"/>
              </w:rPr>
            </w:pPr>
            <w:r>
              <w:rPr>
                <w:rFonts w:eastAsia="NSimSun"/>
                <w:b/>
                <w:kern w:val="0"/>
                <w:szCs w:val="21"/>
              </w:rPr>
              <w:t>IPC</w:t>
            </w:r>
          </w:p>
        </w:tc>
      </w:tr>
      <w:tr w:rsidR="003D63BC" w14:paraId="159E58B6"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3E89261F" w14:textId="77777777" w:rsidR="003D63BC" w:rsidRDefault="00000000">
            <w:pPr>
              <w:jc w:val="left"/>
              <w:rPr>
                <w:rFonts w:eastAsia="NSimSun"/>
                <w:b/>
                <w:kern w:val="0"/>
                <w:szCs w:val="21"/>
              </w:rPr>
            </w:pPr>
            <w:r>
              <w:rPr>
                <w:rFonts w:eastAsia="NSimSun"/>
                <w:b/>
                <w:kern w:val="0"/>
                <w:szCs w:val="21"/>
              </w:rPr>
              <w:t>sslEnable</w:t>
            </w:r>
          </w:p>
        </w:tc>
        <w:tc>
          <w:tcPr>
            <w:tcW w:w="2268" w:type="dxa"/>
            <w:tcBorders>
              <w:top w:val="single" w:sz="4" w:space="0" w:color="auto"/>
              <w:left w:val="single" w:sz="4" w:space="0" w:color="auto"/>
              <w:bottom w:val="single" w:sz="4" w:space="0" w:color="auto"/>
              <w:right w:val="single" w:sz="4" w:space="0" w:color="auto"/>
            </w:tcBorders>
          </w:tcPr>
          <w:p w14:paraId="2E883EA4"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BD7E914" w14:textId="77777777" w:rsidR="003D63BC" w:rsidRDefault="00000000">
            <w:pPr>
              <w:jc w:val="left"/>
              <w:rPr>
                <w:rFonts w:eastAsia="NSimSun"/>
                <w:szCs w:val="21"/>
              </w:rPr>
            </w:pPr>
            <w:r>
              <w:rPr>
                <w:rFonts w:eastAsia="NSimSun"/>
                <w:szCs w:val="21"/>
              </w:rPr>
              <w:t>SSL mapping switch</w:t>
            </w:r>
          </w:p>
          <w:p w14:paraId="65157363" w14:textId="77777777" w:rsidR="003D63BC" w:rsidRDefault="00000000">
            <w:pPr>
              <w:jc w:val="left"/>
              <w:rPr>
                <w:rFonts w:eastAsia="NSimSun"/>
                <w:szCs w:val="21"/>
              </w:rPr>
            </w:pPr>
            <w:r>
              <w:rPr>
                <w:rFonts w:eastAsia="NSimSun"/>
                <w:szCs w:val="21"/>
              </w:rPr>
              <w:t>0: Off</w:t>
            </w:r>
          </w:p>
          <w:p w14:paraId="02F895FA" w14:textId="77777777" w:rsidR="003D63BC" w:rsidRDefault="00000000">
            <w:pPr>
              <w:jc w:val="left"/>
              <w:rPr>
                <w:rFonts w:eastAsia="NSimSun"/>
                <w:szCs w:val="21"/>
              </w:rPr>
            </w:pPr>
            <w:r>
              <w:rPr>
                <w:rFonts w:eastAsia="NSimSun"/>
                <w:szCs w:val="21"/>
              </w:rPr>
              <w:t>1: On</w:t>
            </w:r>
          </w:p>
        </w:tc>
      </w:tr>
      <w:tr w:rsidR="003D63BC" w14:paraId="0745CF2E"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76BDFD22" w14:textId="77777777" w:rsidR="003D63BC" w:rsidRDefault="00000000">
            <w:pPr>
              <w:jc w:val="left"/>
              <w:rPr>
                <w:rFonts w:eastAsia="NSimSun"/>
                <w:b/>
                <w:kern w:val="0"/>
                <w:szCs w:val="21"/>
              </w:rPr>
            </w:pPr>
            <w:r>
              <w:rPr>
                <w:rFonts w:eastAsia="NSimSun"/>
                <w:b/>
                <w:kern w:val="0"/>
                <w:szCs w:val="21"/>
              </w:rPr>
              <w:t>sslExternalPort</w:t>
            </w:r>
          </w:p>
        </w:tc>
        <w:tc>
          <w:tcPr>
            <w:tcW w:w="2268" w:type="dxa"/>
            <w:tcBorders>
              <w:top w:val="single" w:sz="4" w:space="0" w:color="auto"/>
              <w:left w:val="single" w:sz="4" w:space="0" w:color="auto"/>
              <w:bottom w:val="single" w:sz="4" w:space="0" w:color="auto"/>
              <w:right w:val="single" w:sz="4" w:space="0" w:color="auto"/>
            </w:tcBorders>
          </w:tcPr>
          <w:p w14:paraId="71A4E8FA"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5E8AA0C0" w14:textId="77777777" w:rsidR="003D63BC" w:rsidRDefault="00000000">
            <w:pPr>
              <w:jc w:val="left"/>
              <w:rPr>
                <w:rFonts w:eastAsia="NSimSun"/>
                <w:szCs w:val="21"/>
              </w:rPr>
            </w:pPr>
            <w:r>
              <w:rPr>
                <w:rFonts w:eastAsia="NSimSun"/>
                <w:szCs w:val="21"/>
              </w:rPr>
              <w:t>External Ports</w:t>
            </w:r>
          </w:p>
        </w:tc>
      </w:tr>
      <w:tr w:rsidR="003D63BC" w14:paraId="696A76B9"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1C29BAA1" w14:textId="77777777" w:rsidR="003D63BC" w:rsidRDefault="00000000">
            <w:pPr>
              <w:jc w:val="left"/>
              <w:rPr>
                <w:rFonts w:eastAsia="NSimSun"/>
                <w:b/>
                <w:kern w:val="0"/>
                <w:szCs w:val="21"/>
              </w:rPr>
            </w:pPr>
            <w:r>
              <w:rPr>
                <w:rFonts w:eastAsia="NSimSun"/>
                <w:b/>
                <w:kern w:val="0"/>
                <w:szCs w:val="21"/>
              </w:rPr>
              <w:t>sslExternalIp</w:t>
            </w:r>
          </w:p>
        </w:tc>
        <w:tc>
          <w:tcPr>
            <w:tcW w:w="2268" w:type="dxa"/>
            <w:tcBorders>
              <w:top w:val="single" w:sz="4" w:space="0" w:color="auto"/>
              <w:left w:val="single" w:sz="4" w:space="0" w:color="auto"/>
              <w:bottom w:val="single" w:sz="4" w:space="0" w:color="auto"/>
              <w:right w:val="single" w:sz="4" w:space="0" w:color="auto"/>
            </w:tcBorders>
          </w:tcPr>
          <w:p w14:paraId="07E97EB2"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23AE1BBA" w14:textId="77777777" w:rsidR="003D63BC" w:rsidRDefault="00000000">
            <w:pPr>
              <w:jc w:val="left"/>
              <w:rPr>
                <w:rFonts w:eastAsia="NSimSun"/>
                <w:szCs w:val="21"/>
              </w:rPr>
            </w:pPr>
            <w:r>
              <w:rPr>
                <w:rFonts w:eastAsia="NSimSun"/>
                <w:szCs w:val="21"/>
              </w:rPr>
              <w:t>External IP address (cannot be set)</w:t>
            </w:r>
            <w:r>
              <w:rPr>
                <w:rFonts w:eastAsia="NSimSun"/>
                <w:szCs w:val="21"/>
              </w:rPr>
              <w:tab/>
            </w:r>
          </w:p>
        </w:tc>
      </w:tr>
      <w:tr w:rsidR="003D63BC" w14:paraId="197E65EC"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34599457" w14:textId="77777777" w:rsidR="003D63BC" w:rsidRDefault="00000000">
            <w:pPr>
              <w:jc w:val="left"/>
              <w:rPr>
                <w:rFonts w:eastAsia="NSimSun"/>
                <w:b/>
                <w:kern w:val="0"/>
                <w:szCs w:val="21"/>
              </w:rPr>
            </w:pPr>
            <w:r>
              <w:rPr>
                <w:rFonts w:eastAsia="NSimSun"/>
                <w:b/>
                <w:kern w:val="0"/>
                <w:szCs w:val="21"/>
              </w:rPr>
              <w:t>sslStatus</w:t>
            </w:r>
          </w:p>
        </w:tc>
        <w:tc>
          <w:tcPr>
            <w:tcW w:w="2268" w:type="dxa"/>
            <w:tcBorders>
              <w:top w:val="single" w:sz="4" w:space="0" w:color="auto"/>
              <w:left w:val="single" w:sz="4" w:space="0" w:color="auto"/>
              <w:bottom w:val="single" w:sz="4" w:space="0" w:color="auto"/>
              <w:right w:val="single" w:sz="4" w:space="0" w:color="auto"/>
            </w:tcBorders>
          </w:tcPr>
          <w:p w14:paraId="6B9C8E1E"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7004FDCC" w14:textId="77777777" w:rsidR="003D63BC" w:rsidRDefault="00000000">
            <w:pPr>
              <w:jc w:val="left"/>
              <w:rPr>
                <w:rFonts w:eastAsia="NSimSun"/>
                <w:szCs w:val="21"/>
              </w:rPr>
            </w:pPr>
            <w:r>
              <w:rPr>
                <w:rFonts w:eastAsia="NSimSun"/>
                <w:szCs w:val="21"/>
              </w:rPr>
              <w:t>Status (not configurable)</w:t>
            </w:r>
          </w:p>
          <w:p w14:paraId="0A896057" w14:textId="77777777" w:rsidR="003D63BC" w:rsidRDefault="00000000">
            <w:pPr>
              <w:jc w:val="left"/>
              <w:rPr>
                <w:rFonts w:eastAsia="NSimSun"/>
                <w:szCs w:val="21"/>
              </w:rPr>
            </w:pPr>
            <w:r>
              <w:rPr>
                <w:rFonts w:eastAsia="NSimSun"/>
                <w:szCs w:val="21"/>
              </w:rPr>
              <w:t>0: Not effective</w:t>
            </w:r>
          </w:p>
          <w:p w14:paraId="5341AC5E" w14:textId="77777777" w:rsidR="003D63BC" w:rsidRDefault="00000000">
            <w:pPr>
              <w:jc w:val="left"/>
              <w:rPr>
                <w:rFonts w:eastAsia="NSimSun"/>
                <w:szCs w:val="21"/>
              </w:rPr>
            </w:pPr>
            <w:r>
              <w:rPr>
                <w:rFonts w:eastAsia="NSimSun"/>
                <w:szCs w:val="21"/>
              </w:rPr>
              <w:t>1: Effective</w:t>
            </w:r>
          </w:p>
        </w:tc>
      </w:tr>
      <w:tr w:rsidR="003D63BC" w14:paraId="25CF1743"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2118C50F" w14:textId="77777777" w:rsidR="003D63BC" w:rsidRDefault="00000000">
            <w:pPr>
              <w:jc w:val="left"/>
              <w:rPr>
                <w:rFonts w:eastAsia="NSimSun"/>
                <w:b/>
                <w:kern w:val="0"/>
                <w:szCs w:val="21"/>
              </w:rPr>
            </w:pPr>
            <w:r>
              <w:rPr>
                <w:rFonts w:eastAsia="NSimSun"/>
                <w:b/>
                <w:kern w:val="0"/>
                <w:szCs w:val="21"/>
              </w:rPr>
              <w:t>httpEnable</w:t>
            </w:r>
          </w:p>
        </w:tc>
        <w:tc>
          <w:tcPr>
            <w:tcW w:w="2268" w:type="dxa"/>
            <w:tcBorders>
              <w:top w:val="single" w:sz="4" w:space="0" w:color="auto"/>
              <w:left w:val="single" w:sz="4" w:space="0" w:color="auto"/>
              <w:bottom w:val="single" w:sz="4" w:space="0" w:color="auto"/>
              <w:right w:val="single" w:sz="4" w:space="0" w:color="auto"/>
            </w:tcBorders>
          </w:tcPr>
          <w:p w14:paraId="4E4C9E60"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C649F1D" w14:textId="77777777" w:rsidR="003D63BC" w:rsidRDefault="00000000">
            <w:pPr>
              <w:jc w:val="left"/>
              <w:rPr>
                <w:rFonts w:eastAsia="NSimSun"/>
                <w:szCs w:val="21"/>
              </w:rPr>
            </w:pPr>
            <w:r>
              <w:rPr>
                <w:rFonts w:eastAsia="NSimSun"/>
                <w:szCs w:val="21"/>
              </w:rPr>
              <w:t>HTTP mapping switch</w:t>
            </w:r>
          </w:p>
          <w:p w14:paraId="6B391E5C" w14:textId="77777777" w:rsidR="003D63BC" w:rsidRDefault="00000000">
            <w:pPr>
              <w:jc w:val="left"/>
              <w:rPr>
                <w:rFonts w:eastAsia="NSimSun"/>
                <w:szCs w:val="21"/>
              </w:rPr>
            </w:pPr>
            <w:r>
              <w:rPr>
                <w:rFonts w:eastAsia="NSimSun"/>
                <w:szCs w:val="21"/>
              </w:rPr>
              <w:t>0: Off</w:t>
            </w:r>
          </w:p>
          <w:p w14:paraId="094E8EF6" w14:textId="77777777" w:rsidR="003D63BC" w:rsidRDefault="00000000">
            <w:pPr>
              <w:jc w:val="left"/>
              <w:rPr>
                <w:rFonts w:eastAsia="NSimSun"/>
                <w:szCs w:val="21"/>
              </w:rPr>
            </w:pPr>
            <w:r>
              <w:rPr>
                <w:rFonts w:eastAsia="NSimSun"/>
                <w:szCs w:val="21"/>
              </w:rPr>
              <w:t>1: On</w:t>
            </w:r>
          </w:p>
        </w:tc>
      </w:tr>
      <w:tr w:rsidR="003D63BC" w14:paraId="7B64F04A"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14BC190B" w14:textId="77777777" w:rsidR="003D63BC" w:rsidRDefault="00000000">
            <w:pPr>
              <w:jc w:val="left"/>
              <w:rPr>
                <w:rFonts w:eastAsia="NSimSun"/>
                <w:b/>
                <w:kern w:val="0"/>
                <w:szCs w:val="21"/>
              </w:rPr>
            </w:pPr>
            <w:r>
              <w:rPr>
                <w:rFonts w:eastAsia="NSimSun"/>
                <w:b/>
                <w:kern w:val="0"/>
                <w:szCs w:val="21"/>
              </w:rPr>
              <w:t>httpExternalPort</w:t>
            </w:r>
          </w:p>
        </w:tc>
        <w:tc>
          <w:tcPr>
            <w:tcW w:w="2268" w:type="dxa"/>
            <w:tcBorders>
              <w:top w:val="single" w:sz="4" w:space="0" w:color="auto"/>
              <w:left w:val="single" w:sz="4" w:space="0" w:color="auto"/>
              <w:bottom w:val="single" w:sz="4" w:space="0" w:color="auto"/>
              <w:right w:val="single" w:sz="4" w:space="0" w:color="auto"/>
            </w:tcBorders>
          </w:tcPr>
          <w:p w14:paraId="0F197B37"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5F9893A4" w14:textId="77777777" w:rsidR="003D63BC" w:rsidRDefault="00000000">
            <w:pPr>
              <w:jc w:val="left"/>
              <w:rPr>
                <w:rFonts w:eastAsia="NSimSun"/>
                <w:szCs w:val="21"/>
              </w:rPr>
            </w:pPr>
            <w:r>
              <w:rPr>
                <w:rFonts w:eastAsia="NSimSun"/>
                <w:szCs w:val="21"/>
              </w:rPr>
              <w:t>External Ports</w:t>
            </w:r>
          </w:p>
        </w:tc>
      </w:tr>
      <w:tr w:rsidR="003D63BC" w14:paraId="38429040"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6A632E6E" w14:textId="77777777" w:rsidR="003D63BC" w:rsidRDefault="00000000">
            <w:pPr>
              <w:jc w:val="left"/>
              <w:rPr>
                <w:rFonts w:eastAsia="NSimSun"/>
                <w:b/>
                <w:kern w:val="0"/>
                <w:szCs w:val="21"/>
              </w:rPr>
            </w:pPr>
            <w:r>
              <w:rPr>
                <w:rFonts w:eastAsia="NSimSun"/>
                <w:b/>
                <w:kern w:val="0"/>
                <w:szCs w:val="21"/>
              </w:rPr>
              <w:t>httpExternalIp</w:t>
            </w:r>
          </w:p>
        </w:tc>
        <w:tc>
          <w:tcPr>
            <w:tcW w:w="2268" w:type="dxa"/>
            <w:tcBorders>
              <w:top w:val="single" w:sz="4" w:space="0" w:color="auto"/>
              <w:left w:val="single" w:sz="4" w:space="0" w:color="auto"/>
              <w:bottom w:val="single" w:sz="4" w:space="0" w:color="auto"/>
              <w:right w:val="single" w:sz="4" w:space="0" w:color="auto"/>
            </w:tcBorders>
          </w:tcPr>
          <w:p w14:paraId="79F9335C"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683444DC" w14:textId="77777777" w:rsidR="003D63BC" w:rsidRDefault="00000000">
            <w:pPr>
              <w:jc w:val="left"/>
              <w:rPr>
                <w:rFonts w:eastAsia="NSimSun"/>
                <w:szCs w:val="21"/>
              </w:rPr>
            </w:pPr>
            <w:r>
              <w:rPr>
                <w:rFonts w:eastAsia="NSimSun"/>
                <w:szCs w:val="21"/>
              </w:rPr>
              <w:t>External IP address (cannot be set)</w:t>
            </w:r>
            <w:r>
              <w:rPr>
                <w:rFonts w:eastAsia="NSimSun"/>
                <w:szCs w:val="21"/>
              </w:rPr>
              <w:tab/>
            </w:r>
          </w:p>
        </w:tc>
      </w:tr>
      <w:tr w:rsidR="003D63BC" w14:paraId="6BF4EE1D"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6CA4C967" w14:textId="77777777" w:rsidR="003D63BC" w:rsidRDefault="00000000">
            <w:pPr>
              <w:jc w:val="left"/>
              <w:rPr>
                <w:rFonts w:eastAsia="NSimSun"/>
                <w:b/>
                <w:kern w:val="0"/>
                <w:szCs w:val="21"/>
              </w:rPr>
            </w:pPr>
            <w:r>
              <w:rPr>
                <w:rFonts w:eastAsia="NSimSun"/>
                <w:b/>
                <w:kern w:val="0"/>
                <w:szCs w:val="21"/>
              </w:rPr>
              <w:t>httpStatus</w:t>
            </w:r>
          </w:p>
        </w:tc>
        <w:tc>
          <w:tcPr>
            <w:tcW w:w="2268" w:type="dxa"/>
            <w:tcBorders>
              <w:top w:val="single" w:sz="4" w:space="0" w:color="auto"/>
              <w:left w:val="single" w:sz="4" w:space="0" w:color="auto"/>
              <w:bottom w:val="single" w:sz="4" w:space="0" w:color="auto"/>
              <w:right w:val="single" w:sz="4" w:space="0" w:color="auto"/>
            </w:tcBorders>
          </w:tcPr>
          <w:p w14:paraId="08CF72AD"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96F0CE0" w14:textId="77777777" w:rsidR="003D63BC" w:rsidRDefault="00000000">
            <w:pPr>
              <w:jc w:val="left"/>
              <w:rPr>
                <w:rFonts w:eastAsia="NSimSun"/>
                <w:szCs w:val="21"/>
              </w:rPr>
            </w:pPr>
            <w:r>
              <w:rPr>
                <w:rFonts w:eastAsia="NSimSun"/>
                <w:szCs w:val="21"/>
              </w:rPr>
              <w:t>Status (not configurable)</w:t>
            </w:r>
          </w:p>
          <w:p w14:paraId="544D9F6D" w14:textId="77777777" w:rsidR="003D63BC" w:rsidRDefault="00000000">
            <w:pPr>
              <w:jc w:val="left"/>
              <w:rPr>
                <w:rFonts w:eastAsia="NSimSun"/>
                <w:szCs w:val="21"/>
              </w:rPr>
            </w:pPr>
            <w:r>
              <w:rPr>
                <w:rFonts w:eastAsia="NSimSun"/>
                <w:szCs w:val="21"/>
              </w:rPr>
              <w:t>0: Not effective</w:t>
            </w:r>
          </w:p>
          <w:p w14:paraId="40E9FF53" w14:textId="77777777" w:rsidR="003D63BC" w:rsidRDefault="00000000">
            <w:pPr>
              <w:jc w:val="left"/>
              <w:rPr>
                <w:rFonts w:eastAsia="NSimSun"/>
                <w:szCs w:val="21"/>
              </w:rPr>
            </w:pPr>
            <w:r>
              <w:rPr>
                <w:rFonts w:eastAsia="NSimSun"/>
                <w:szCs w:val="21"/>
              </w:rPr>
              <w:t>1: Effective</w:t>
            </w:r>
          </w:p>
        </w:tc>
      </w:tr>
      <w:tr w:rsidR="003D63BC" w14:paraId="7C1AA6BC"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2E5FBC02" w14:textId="77777777" w:rsidR="003D63BC" w:rsidRDefault="00000000">
            <w:pPr>
              <w:jc w:val="left"/>
              <w:rPr>
                <w:rFonts w:eastAsia="NSimSun"/>
                <w:b/>
                <w:kern w:val="0"/>
                <w:szCs w:val="21"/>
              </w:rPr>
            </w:pPr>
            <w:r>
              <w:rPr>
                <w:rFonts w:eastAsia="NSimSun"/>
                <w:b/>
                <w:kern w:val="0"/>
                <w:szCs w:val="21"/>
              </w:rPr>
              <w:t>rtspEnable</w:t>
            </w:r>
          </w:p>
        </w:tc>
        <w:tc>
          <w:tcPr>
            <w:tcW w:w="2268" w:type="dxa"/>
            <w:tcBorders>
              <w:top w:val="single" w:sz="4" w:space="0" w:color="auto"/>
              <w:left w:val="single" w:sz="4" w:space="0" w:color="auto"/>
              <w:bottom w:val="single" w:sz="4" w:space="0" w:color="auto"/>
              <w:right w:val="single" w:sz="4" w:space="0" w:color="auto"/>
            </w:tcBorders>
          </w:tcPr>
          <w:p w14:paraId="29BC5ABD"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9F1DF79" w14:textId="77777777" w:rsidR="003D63BC" w:rsidRDefault="00000000">
            <w:pPr>
              <w:jc w:val="left"/>
              <w:rPr>
                <w:rFonts w:eastAsia="NSimSun"/>
                <w:szCs w:val="21"/>
              </w:rPr>
            </w:pPr>
            <w:r>
              <w:rPr>
                <w:rFonts w:eastAsia="NSimSun"/>
                <w:szCs w:val="21"/>
              </w:rPr>
              <w:t>RTSP mapping switch</w:t>
            </w:r>
          </w:p>
          <w:p w14:paraId="0F17047E" w14:textId="77777777" w:rsidR="003D63BC" w:rsidRDefault="00000000">
            <w:pPr>
              <w:jc w:val="left"/>
              <w:rPr>
                <w:rFonts w:eastAsia="NSimSun"/>
                <w:szCs w:val="21"/>
              </w:rPr>
            </w:pPr>
            <w:r>
              <w:rPr>
                <w:rFonts w:eastAsia="NSimSun"/>
                <w:szCs w:val="21"/>
              </w:rPr>
              <w:t>0: Off</w:t>
            </w:r>
          </w:p>
          <w:p w14:paraId="01141FF5" w14:textId="77777777" w:rsidR="003D63BC" w:rsidRDefault="00000000">
            <w:pPr>
              <w:jc w:val="left"/>
              <w:rPr>
                <w:rFonts w:eastAsia="NSimSun"/>
                <w:szCs w:val="21"/>
              </w:rPr>
            </w:pPr>
            <w:r>
              <w:rPr>
                <w:rFonts w:eastAsia="NSimSun"/>
                <w:szCs w:val="21"/>
              </w:rPr>
              <w:t>1: On</w:t>
            </w:r>
          </w:p>
        </w:tc>
      </w:tr>
      <w:tr w:rsidR="003D63BC" w14:paraId="24986912"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257B64FF" w14:textId="77777777" w:rsidR="003D63BC" w:rsidRDefault="00000000">
            <w:pPr>
              <w:jc w:val="left"/>
              <w:rPr>
                <w:rFonts w:eastAsia="NSimSun"/>
                <w:b/>
                <w:kern w:val="0"/>
                <w:szCs w:val="21"/>
              </w:rPr>
            </w:pPr>
            <w:r>
              <w:rPr>
                <w:rFonts w:eastAsia="NSimSun"/>
                <w:b/>
                <w:kern w:val="0"/>
                <w:szCs w:val="21"/>
              </w:rPr>
              <w:t>rtspExternalPort</w:t>
            </w:r>
          </w:p>
        </w:tc>
        <w:tc>
          <w:tcPr>
            <w:tcW w:w="2268" w:type="dxa"/>
            <w:tcBorders>
              <w:top w:val="single" w:sz="4" w:space="0" w:color="auto"/>
              <w:left w:val="single" w:sz="4" w:space="0" w:color="auto"/>
              <w:bottom w:val="single" w:sz="4" w:space="0" w:color="auto"/>
              <w:right w:val="single" w:sz="4" w:space="0" w:color="auto"/>
            </w:tcBorders>
          </w:tcPr>
          <w:p w14:paraId="09DE62D5"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38230D7" w14:textId="77777777" w:rsidR="003D63BC" w:rsidRDefault="00000000">
            <w:pPr>
              <w:jc w:val="left"/>
              <w:rPr>
                <w:rFonts w:eastAsia="NSimSun"/>
                <w:szCs w:val="21"/>
              </w:rPr>
            </w:pPr>
            <w:r>
              <w:rPr>
                <w:rFonts w:eastAsia="NSimSun"/>
                <w:szCs w:val="21"/>
              </w:rPr>
              <w:t>External Ports</w:t>
            </w:r>
          </w:p>
        </w:tc>
      </w:tr>
      <w:tr w:rsidR="003D63BC" w14:paraId="2BC774C3"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06039D87" w14:textId="77777777" w:rsidR="003D63BC" w:rsidRDefault="00000000">
            <w:pPr>
              <w:jc w:val="left"/>
              <w:rPr>
                <w:rFonts w:eastAsia="NSimSun"/>
                <w:b/>
                <w:kern w:val="0"/>
                <w:szCs w:val="21"/>
              </w:rPr>
            </w:pPr>
            <w:r>
              <w:rPr>
                <w:rFonts w:eastAsia="NSimSun"/>
                <w:b/>
                <w:kern w:val="0"/>
                <w:szCs w:val="21"/>
              </w:rPr>
              <w:t>rtspExternalIp</w:t>
            </w:r>
          </w:p>
        </w:tc>
        <w:tc>
          <w:tcPr>
            <w:tcW w:w="2268" w:type="dxa"/>
            <w:tcBorders>
              <w:top w:val="single" w:sz="4" w:space="0" w:color="auto"/>
              <w:left w:val="single" w:sz="4" w:space="0" w:color="auto"/>
              <w:bottom w:val="single" w:sz="4" w:space="0" w:color="auto"/>
              <w:right w:val="single" w:sz="4" w:space="0" w:color="auto"/>
            </w:tcBorders>
          </w:tcPr>
          <w:p w14:paraId="53BEEA2E"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5E2AD202" w14:textId="77777777" w:rsidR="003D63BC" w:rsidRDefault="00000000">
            <w:pPr>
              <w:jc w:val="left"/>
              <w:rPr>
                <w:rFonts w:eastAsia="NSimSun"/>
                <w:szCs w:val="21"/>
              </w:rPr>
            </w:pPr>
            <w:r>
              <w:rPr>
                <w:rFonts w:eastAsia="NSimSun"/>
                <w:szCs w:val="21"/>
              </w:rPr>
              <w:t>External IP address (cannot be set)</w:t>
            </w:r>
            <w:r>
              <w:rPr>
                <w:rFonts w:eastAsia="NSimSun"/>
                <w:szCs w:val="21"/>
              </w:rPr>
              <w:tab/>
            </w:r>
          </w:p>
        </w:tc>
      </w:tr>
      <w:tr w:rsidR="003D63BC" w14:paraId="71A1DF0E"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1DD7351C" w14:textId="77777777" w:rsidR="003D63BC" w:rsidRDefault="00000000">
            <w:pPr>
              <w:jc w:val="left"/>
              <w:rPr>
                <w:rFonts w:eastAsia="NSimSun"/>
                <w:b/>
                <w:kern w:val="0"/>
                <w:szCs w:val="21"/>
              </w:rPr>
            </w:pPr>
            <w:r>
              <w:rPr>
                <w:rFonts w:eastAsia="NSimSun"/>
                <w:b/>
                <w:kern w:val="0"/>
                <w:szCs w:val="21"/>
              </w:rPr>
              <w:t>rtspStatus</w:t>
            </w:r>
          </w:p>
        </w:tc>
        <w:tc>
          <w:tcPr>
            <w:tcW w:w="2268" w:type="dxa"/>
            <w:tcBorders>
              <w:top w:val="single" w:sz="4" w:space="0" w:color="auto"/>
              <w:left w:val="single" w:sz="4" w:space="0" w:color="auto"/>
              <w:bottom w:val="single" w:sz="4" w:space="0" w:color="auto"/>
              <w:right w:val="single" w:sz="4" w:space="0" w:color="auto"/>
            </w:tcBorders>
          </w:tcPr>
          <w:p w14:paraId="641D2599"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D3841C9" w14:textId="77777777" w:rsidR="003D63BC" w:rsidRDefault="00000000">
            <w:pPr>
              <w:jc w:val="left"/>
              <w:rPr>
                <w:rFonts w:eastAsia="NSimSun"/>
                <w:szCs w:val="21"/>
              </w:rPr>
            </w:pPr>
            <w:r>
              <w:rPr>
                <w:rFonts w:eastAsia="NSimSun"/>
                <w:szCs w:val="21"/>
              </w:rPr>
              <w:t>Status (not configurable)</w:t>
            </w:r>
          </w:p>
          <w:p w14:paraId="0240A8BF" w14:textId="77777777" w:rsidR="003D63BC" w:rsidRDefault="00000000">
            <w:pPr>
              <w:jc w:val="left"/>
              <w:rPr>
                <w:rFonts w:eastAsia="NSimSun"/>
                <w:szCs w:val="21"/>
              </w:rPr>
            </w:pPr>
            <w:r>
              <w:rPr>
                <w:rFonts w:eastAsia="NSimSun"/>
                <w:szCs w:val="21"/>
              </w:rPr>
              <w:t>0: Not effective</w:t>
            </w:r>
          </w:p>
          <w:p w14:paraId="05964A02" w14:textId="77777777" w:rsidR="003D63BC" w:rsidRDefault="00000000">
            <w:pPr>
              <w:jc w:val="left"/>
              <w:rPr>
                <w:rFonts w:eastAsia="NSimSun"/>
                <w:szCs w:val="21"/>
              </w:rPr>
            </w:pPr>
            <w:r>
              <w:rPr>
                <w:rFonts w:eastAsia="NSimSun"/>
                <w:szCs w:val="21"/>
              </w:rPr>
              <w:t>1: Effective</w:t>
            </w:r>
          </w:p>
        </w:tc>
      </w:tr>
      <w:tr w:rsidR="003D63BC" w14:paraId="1DC2D35C"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69F712FC" w14:textId="77777777" w:rsidR="003D63BC" w:rsidRDefault="00000000">
            <w:pPr>
              <w:jc w:val="left"/>
              <w:rPr>
                <w:rFonts w:eastAsia="NSimSun"/>
                <w:b/>
                <w:kern w:val="0"/>
                <w:szCs w:val="21"/>
              </w:rPr>
            </w:pPr>
            <w:r>
              <w:rPr>
                <w:rFonts w:eastAsia="NSimSun"/>
                <w:b/>
                <w:kern w:val="0"/>
                <w:szCs w:val="21"/>
              </w:rPr>
              <w:t>controlEnable</w:t>
            </w:r>
          </w:p>
        </w:tc>
        <w:tc>
          <w:tcPr>
            <w:tcW w:w="2268" w:type="dxa"/>
            <w:tcBorders>
              <w:top w:val="single" w:sz="4" w:space="0" w:color="auto"/>
              <w:left w:val="single" w:sz="4" w:space="0" w:color="auto"/>
              <w:bottom w:val="single" w:sz="4" w:space="0" w:color="auto"/>
              <w:right w:val="single" w:sz="4" w:space="0" w:color="auto"/>
            </w:tcBorders>
          </w:tcPr>
          <w:p w14:paraId="46A048A7"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E101938" w14:textId="77777777" w:rsidR="003D63BC" w:rsidRDefault="00000000">
            <w:pPr>
              <w:jc w:val="left"/>
              <w:rPr>
                <w:rFonts w:eastAsia="NSimSun"/>
                <w:szCs w:val="21"/>
              </w:rPr>
            </w:pPr>
            <w:r>
              <w:rPr>
                <w:rFonts w:eastAsia="NSimSun"/>
                <w:szCs w:val="21"/>
              </w:rPr>
              <w:t>Control mapping switch</w:t>
            </w:r>
          </w:p>
          <w:p w14:paraId="1AA43810" w14:textId="77777777" w:rsidR="003D63BC" w:rsidRDefault="00000000">
            <w:pPr>
              <w:jc w:val="left"/>
              <w:rPr>
                <w:rFonts w:eastAsia="NSimSun"/>
                <w:szCs w:val="21"/>
              </w:rPr>
            </w:pPr>
            <w:r>
              <w:rPr>
                <w:rFonts w:eastAsia="NSimSun"/>
                <w:szCs w:val="21"/>
              </w:rPr>
              <w:t>0: Off</w:t>
            </w:r>
          </w:p>
          <w:p w14:paraId="29077290" w14:textId="77777777" w:rsidR="003D63BC" w:rsidRDefault="00000000">
            <w:pPr>
              <w:jc w:val="left"/>
              <w:rPr>
                <w:rFonts w:eastAsia="NSimSun"/>
                <w:szCs w:val="21"/>
              </w:rPr>
            </w:pPr>
            <w:r>
              <w:rPr>
                <w:rFonts w:eastAsia="NSimSun"/>
                <w:szCs w:val="21"/>
              </w:rPr>
              <w:t>1: On</w:t>
            </w:r>
          </w:p>
        </w:tc>
      </w:tr>
      <w:tr w:rsidR="003D63BC" w14:paraId="69889FEB"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56332A1E" w14:textId="77777777" w:rsidR="003D63BC" w:rsidRDefault="00000000">
            <w:pPr>
              <w:jc w:val="left"/>
              <w:rPr>
                <w:rFonts w:eastAsia="NSimSun"/>
                <w:b/>
                <w:kern w:val="0"/>
                <w:szCs w:val="21"/>
              </w:rPr>
            </w:pPr>
            <w:r>
              <w:rPr>
                <w:rFonts w:eastAsia="NSimSun"/>
                <w:b/>
                <w:kern w:val="0"/>
                <w:szCs w:val="21"/>
              </w:rPr>
              <w:t>controlExternalPort</w:t>
            </w:r>
          </w:p>
        </w:tc>
        <w:tc>
          <w:tcPr>
            <w:tcW w:w="2268" w:type="dxa"/>
            <w:tcBorders>
              <w:top w:val="single" w:sz="4" w:space="0" w:color="auto"/>
              <w:left w:val="single" w:sz="4" w:space="0" w:color="auto"/>
              <w:bottom w:val="single" w:sz="4" w:space="0" w:color="auto"/>
              <w:right w:val="single" w:sz="4" w:space="0" w:color="auto"/>
            </w:tcBorders>
          </w:tcPr>
          <w:p w14:paraId="03E3957F"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CEADF62" w14:textId="77777777" w:rsidR="003D63BC" w:rsidRDefault="00000000">
            <w:pPr>
              <w:jc w:val="left"/>
              <w:rPr>
                <w:rFonts w:eastAsia="NSimSun"/>
                <w:szCs w:val="21"/>
              </w:rPr>
            </w:pPr>
            <w:r>
              <w:rPr>
                <w:rFonts w:eastAsia="NSimSun"/>
                <w:szCs w:val="21"/>
              </w:rPr>
              <w:t>External Ports</w:t>
            </w:r>
          </w:p>
        </w:tc>
      </w:tr>
      <w:tr w:rsidR="003D63BC" w14:paraId="534B29E4"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396BFB19" w14:textId="77777777" w:rsidR="003D63BC" w:rsidRDefault="00000000">
            <w:pPr>
              <w:jc w:val="left"/>
              <w:rPr>
                <w:rFonts w:eastAsia="NSimSun"/>
                <w:b/>
                <w:kern w:val="0"/>
                <w:szCs w:val="21"/>
              </w:rPr>
            </w:pPr>
            <w:r>
              <w:rPr>
                <w:rFonts w:eastAsia="NSimSun"/>
                <w:b/>
                <w:kern w:val="0"/>
                <w:szCs w:val="21"/>
              </w:rPr>
              <w:t>controlExternalIp</w:t>
            </w:r>
          </w:p>
        </w:tc>
        <w:tc>
          <w:tcPr>
            <w:tcW w:w="2268" w:type="dxa"/>
            <w:tcBorders>
              <w:top w:val="single" w:sz="4" w:space="0" w:color="auto"/>
              <w:left w:val="single" w:sz="4" w:space="0" w:color="auto"/>
              <w:bottom w:val="single" w:sz="4" w:space="0" w:color="auto"/>
              <w:right w:val="single" w:sz="4" w:space="0" w:color="auto"/>
            </w:tcBorders>
          </w:tcPr>
          <w:p w14:paraId="7E8CCA2A"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7A34B686" w14:textId="77777777" w:rsidR="003D63BC" w:rsidRDefault="00000000">
            <w:pPr>
              <w:jc w:val="left"/>
              <w:rPr>
                <w:rFonts w:eastAsia="NSimSun"/>
                <w:szCs w:val="21"/>
              </w:rPr>
            </w:pPr>
            <w:r>
              <w:rPr>
                <w:rFonts w:eastAsia="NSimSun"/>
                <w:szCs w:val="21"/>
              </w:rPr>
              <w:t>External IP address (cannot be set)</w:t>
            </w:r>
            <w:r>
              <w:rPr>
                <w:rFonts w:eastAsia="NSimSun"/>
                <w:szCs w:val="21"/>
              </w:rPr>
              <w:tab/>
            </w:r>
          </w:p>
        </w:tc>
      </w:tr>
      <w:tr w:rsidR="003D63BC" w14:paraId="73DF3A93"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0592E95F" w14:textId="77777777" w:rsidR="003D63BC" w:rsidRDefault="00000000">
            <w:pPr>
              <w:jc w:val="left"/>
              <w:rPr>
                <w:rFonts w:eastAsia="NSimSun"/>
                <w:b/>
                <w:kern w:val="0"/>
                <w:szCs w:val="21"/>
              </w:rPr>
            </w:pPr>
            <w:r>
              <w:rPr>
                <w:rFonts w:eastAsia="NSimSun"/>
                <w:b/>
                <w:kern w:val="0"/>
                <w:szCs w:val="21"/>
              </w:rPr>
              <w:t>controlStatus</w:t>
            </w:r>
          </w:p>
        </w:tc>
        <w:tc>
          <w:tcPr>
            <w:tcW w:w="2268" w:type="dxa"/>
            <w:tcBorders>
              <w:top w:val="single" w:sz="4" w:space="0" w:color="auto"/>
              <w:left w:val="single" w:sz="4" w:space="0" w:color="auto"/>
              <w:bottom w:val="single" w:sz="4" w:space="0" w:color="auto"/>
              <w:right w:val="single" w:sz="4" w:space="0" w:color="auto"/>
            </w:tcBorders>
          </w:tcPr>
          <w:p w14:paraId="700F974F"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12C9B93" w14:textId="77777777" w:rsidR="003D63BC" w:rsidRDefault="00000000">
            <w:pPr>
              <w:jc w:val="left"/>
              <w:rPr>
                <w:rFonts w:eastAsia="NSimSun"/>
                <w:szCs w:val="21"/>
              </w:rPr>
            </w:pPr>
            <w:r>
              <w:rPr>
                <w:rFonts w:eastAsia="NSimSun"/>
                <w:szCs w:val="21"/>
              </w:rPr>
              <w:t>Status (not configurable)</w:t>
            </w:r>
          </w:p>
          <w:p w14:paraId="47592334" w14:textId="77777777" w:rsidR="003D63BC" w:rsidRDefault="00000000">
            <w:pPr>
              <w:jc w:val="left"/>
              <w:rPr>
                <w:rFonts w:eastAsia="NSimSun"/>
                <w:szCs w:val="21"/>
              </w:rPr>
            </w:pPr>
            <w:r>
              <w:rPr>
                <w:rFonts w:eastAsia="NSimSun"/>
                <w:szCs w:val="21"/>
              </w:rPr>
              <w:t>0: Not effective</w:t>
            </w:r>
          </w:p>
          <w:p w14:paraId="41A862B3" w14:textId="77777777" w:rsidR="003D63BC" w:rsidRDefault="00000000">
            <w:pPr>
              <w:jc w:val="left"/>
              <w:rPr>
                <w:rFonts w:eastAsia="NSimSun"/>
                <w:szCs w:val="21"/>
              </w:rPr>
            </w:pPr>
            <w:r>
              <w:rPr>
                <w:rFonts w:eastAsia="NSimSun"/>
                <w:szCs w:val="21"/>
              </w:rPr>
              <w:t>1: Effective</w:t>
            </w:r>
          </w:p>
        </w:tc>
      </w:tr>
      <w:tr w:rsidR="003D63BC" w14:paraId="5381E955"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55D71987" w14:textId="77777777" w:rsidR="003D63BC" w:rsidRDefault="00000000">
            <w:pPr>
              <w:jc w:val="left"/>
              <w:rPr>
                <w:rFonts w:eastAsia="NSimSun"/>
                <w:b/>
                <w:kern w:val="0"/>
                <w:szCs w:val="21"/>
              </w:rPr>
            </w:pPr>
            <w:r>
              <w:rPr>
                <w:rFonts w:eastAsia="NSimSun"/>
                <w:b/>
                <w:kern w:val="0"/>
                <w:szCs w:val="21"/>
              </w:rPr>
              <w:t>httpsEnable</w:t>
            </w:r>
          </w:p>
        </w:tc>
        <w:tc>
          <w:tcPr>
            <w:tcW w:w="2268" w:type="dxa"/>
            <w:tcBorders>
              <w:top w:val="single" w:sz="4" w:space="0" w:color="auto"/>
              <w:left w:val="single" w:sz="4" w:space="0" w:color="auto"/>
              <w:bottom w:val="single" w:sz="4" w:space="0" w:color="auto"/>
              <w:right w:val="single" w:sz="4" w:space="0" w:color="auto"/>
            </w:tcBorders>
          </w:tcPr>
          <w:p w14:paraId="37FB4143"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D036C6D" w14:textId="77777777" w:rsidR="003D63BC" w:rsidRDefault="00000000">
            <w:pPr>
              <w:jc w:val="left"/>
              <w:rPr>
                <w:rFonts w:eastAsia="NSimSun"/>
                <w:szCs w:val="21"/>
              </w:rPr>
            </w:pPr>
            <w:r>
              <w:rPr>
                <w:rFonts w:eastAsia="NSimSun"/>
                <w:szCs w:val="21"/>
              </w:rPr>
              <w:t>HTTPS mapping switch</w:t>
            </w:r>
          </w:p>
          <w:p w14:paraId="47635735" w14:textId="77777777" w:rsidR="003D63BC" w:rsidRDefault="00000000">
            <w:pPr>
              <w:jc w:val="left"/>
              <w:rPr>
                <w:rFonts w:eastAsia="NSimSun"/>
                <w:szCs w:val="21"/>
              </w:rPr>
            </w:pPr>
            <w:r>
              <w:rPr>
                <w:rFonts w:eastAsia="NSimSun"/>
                <w:szCs w:val="21"/>
              </w:rPr>
              <w:t>0: Off</w:t>
            </w:r>
          </w:p>
          <w:p w14:paraId="49155C47" w14:textId="77777777" w:rsidR="003D63BC" w:rsidRDefault="00000000">
            <w:pPr>
              <w:jc w:val="left"/>
              <w:rPr>
                <w:rFonts w:eastAsia="NSimSun"/>
                <w:szCs w:val="21"/>
              </w:rPr>
            </w:pPr>
            <w:r>
              <w:rPr>
                <w:rFonts w:eastAsia="NSimSun"/>
                <w:szCs w:val="21"/>
              </w:rPr>
              <w:t>1: On</w:t>
            </w:r>
          </w:p>
        </w:tc>
      </w:tr>
      <w:tr w:rsidR="003D63BC" w14:paraId="2D20DC7B"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39E13E0B" w14:textId="77777777" w:rsidR="003D63BC" w:rsidRDefault="00000000">
            <w:pPr>
              <w:jc w:val="left"/>
              <w:rPr>
                <w:rFonts w:eastAsia="NSimSun"/>
                <w:b/>
                <w:kern w:val="0"/>
                <w:szCs w:val="21"/>
              </w:rPr>
            </w:pPr>
            <w:r>
              <w:rPr>
                <w:rFonts w:eastAsia="NSimSun"/>
                <w:b/>
                <w:kern w:val="0"/>
                <w:szCs w:val="21"/>
              </w:rPr>
              <w:t>httpsExternalPort</w:t>
            </w:r>
          </w:p>
        </w:tc>
        <w:tc>
          <w:tcPr>
            <w:tcW w:w="2268" w:type="dxa"/>
            <w:tcBorders>
              <w:top w:val="single" w:sz="4" w:space="0" w:color="auto"/>
              <w:left w:val="single" w:sz="4" w:space="0" w:color="auto"/>
              <w:bottom w:val="single" w:sz="4" w:space="0" w:color="auto"/>
              <w:right w:val="single" w:sz="4" w:space="0" w:color="auto"/>
            </w:tcBorders>
          </w:tcPr>
          <w:p w14:paraId="1115EF82"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1921AF5" w14:textId="77777777" w:rsidR="003D63BC" w:rsidRDefault="00000000">
            <w:pPr>
              <w:jc w:val="left"/>
              <w:rPr>
                <w:rFonts w:eastAsia="NSimSun"/>
                <w:szCs w:val="21"/>
              </w:rPr>
            </w:pPr>
            <w:r>
              <w:rPr>
                <w:rFonts w:eastAsia="NSimSun"/>
                <w:szCs w:val="21"/>
              </w:rPr>
              <w:t>External Ports</w:t>
            </w:r>
            <w:r>
              <w:rPr>
                <w:rFonts w:eastAsia="NSimSun"/>
                <w:szCs w:val="21"/>
              </w:rPr>
              <w:tab/>
            </w:r>
          </w:p>
        </w:tc>
      </w:tr>
      <w:tr w:rsidR="003D63BC" w14:paraId="05BDCC1F"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60B72C5B" w14:textId="77777777" w:rsidR="003D63BC" w:rsidRDefault="00000000">
            <w:pPr>
              <w:jc w:val="left"/>
              <w:rPr>
                <w:rFonts w:eastAsia="NSimSun"/>
                <w:b/>
                <w:kern w:val="0"/>
                <w:szCs w:val="21"/>
              </w:rPr>
            </w:pPr>
            <w:r>
              <w:rPr>
                <w:rFonts w:eastAsia="NSimSun"/>
                <w:b/>
                <w:kern w:val="0"/>
                <w:szCs w:val="21"/>
              </w:rPr>
              <w:t>httpsExternalIp</w:t>
            </w:r>
          </w:p>
        </w:tc>
        <w:tc>
          <w:tcPr>
            <w:tcW w:w="2268" w:type="dxa"/>
            <w:tcBorders>
              <w:top w:val="single" w:sz="4" w:space="0" w:color="auto"/>
              <w:left w:val="single" w:sz="4" w:space="0" w:color="auto"/>
              <w:bottom w:val="single" w:sz="4" w:space="0" w:color="auto"/>
              <w:right w:val="single" w:sz="4" w:space="0" w:color="auto"/>
            </w:tcBorders>
          </w:tcPr>
          <w:p w14:paraId="6E2D7872"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6172A200" w14:textId="77777777" w:rsidR="003D63BC" w:rsidRDefault="00000000">
            <w:pPr>
              <w:jc w:val="left"/>
              <w:rPr>
                <w:rFonts w:eastAsia="NSimSun"/>
                <w:szCs w:val="21"/>
              </w:rPr>
            </w:pPr>
            <w:r>
              <w:rPr>
                <w:rFonts w:eastAsia="NSimSun"/>
                <w:szCs w:val="21"/>
              </w:rPr>
              <w:t>External IP address (cannot be set)</w:t>
            </w:r>
            <w:r>
              <w:rPr>
                <w:rFonts w:eastAsia="NSimSun"/>
                <w:szCs w:val="21"/>
              </w:rPr>
              <w:tab/>
            </w:r>
          </w:p>
        </w:tc>
      </w:tr>
      <w:tr w:rsidR="003D63BC" w14:paraId="666E7A49"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5D4C66E0" w14:textId="77777777" w:rsidR="003D63BC" w:rsidRDefault="00000000">
            <w:pPr>
              <w:jc w:val="left"/>
              <w:rPr>
                <w:rFonts w:eastAsia="NSimSun"/>
                <w:b/>
                <w:kern w:val="0"/>
                <w:szCs w:val="21"/>
              </w:rPr>
            </w:pPr>
            <w:r>
              <w:rPr>
                <w:rFonts w:eastAsia="NSimSun"/>
                <w:b/>
                <w:kern w:val="0"/>
                <w:szCs w:val="21"/>
              </w:rPr>
              <w:t>httpsStatus</w:t>
            </w:r>
          </w:p>
        </w:tc>
        <w:tc>
          <w:tcPr>
            <w:tcW w:w="2268" w:type="dxa"/>
            <w:tcBorders>
              <w:top w:val="single" w:sz="4" w:space="0" w:color="auto"/>
              <w:left w:val="single" w:sz="4" w:space="0" w:color="auto"/>
              <w:bottom w:val="single" w:sz="4" w:space="0" w:color="auto"/>
              <w:right w:val="single" w:sz="4" w:space="0" w:color="auto"/>
            </w:tcBorders>
          </w:tcPr>
          <w:p w14:paraId="57138042"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22C387F" w14:textId="77777777" w:rsidR="003D63BC" w:rsidRDefault="00000000">
            <w:pPr>
              <w:jc w:val="left"/>
              <w:rPr>
                <w:color w:val="000000"/>
                <w:szCs w:val="21"/>
              </w:rPr>
            </w:pPr>
            <w:r>
              <w:rPr>
                <w:color w:val="000000"/>
                <w:szCs w:val="21"/>
              </w:rPr>
              <w:t xml:space="preserve">Status (cannot be set) </w:t>
            </w:r>
          </w:p>
          <w:p w14:paraId="158035C8" w14:textId="77777777" w:rsidR="003D63BC" w:rsidRDefault="00000000">
            <w:pPr>
              <w:jc w:val="left"/>
              <w:rPr>
                <w:color w:val="000000"/>
                <w:szCs w:val="21"/>
              </w:rPr>
            </w:pPr>
            <w:r>
              <w:rPr>
                <w:color w:val="000000"/>
                <w:szCs w:val="21"/>
              </w:rPr>
              <w:t xml:space="preserve">0: Not effective </w:t>
            </w:r>
          </w:p>
          <w:p w14:paraId="729C04BB" w14:textId="77777777" w:rsidR="003D63BC" w:rsidRDefault="00000000">
            <w:pPr>
              <w:jc w:val="left"/>
              <w:rPr>
                <w:rFonts w:eastAsia="NSimSun"/>
                <w:color w:val="000000"/>
                <w:szCs w:val="21"/>
              </w:rPr>
            </w:pPr>
            <w:r>
              <w:rPr>
                <w:color w:val="000000"/>
                <w:szCs w:val="21"/>
              </w:rPr>
              <w:t>1: Effective</w:t>
            </w:r>
          </w:p>
        </w:tc>
      </w:tr>
      <w:tr w:rsidR="003D63BC" w14:paraId="7E6AFD01" w14:textId="77777777">
        <w:trPr>
          <w:trHeight w:val="465"/>
        </w:trPr>
        <w:tc>
          <w:tcPr>
            <w:tcW w:w="8771" w:type="dxa"/>
            <w:gridSpan w:val="3"/>
            <w:tcBorders>
              <w:top w:val="single" w:sz="4" w:space="0" w:color="auto"/>
              <w:left w:val="single" w:sz="4" w:space="0" w:color="auto"/>
              <w:bottom w:val="single" w:sz="4" w:space="0" w:color="auto"/>
              <w:right w:val="single" w:sz="4" w:space="0" w:color="auto"/>
            </w:tcBorders>
          </w:tcPr>
          <w:p w14:paraId="37562234" w14:textId="77777777" w:rsidR="003D63BC" w:rsidRDefault="00000000">
            <w:pPr>
              <w:jc w:val="center"/>
              <w:rPr>
                <w:rFonts w:eastAsia="NSimSun"/>
                <w:b/>
                <w:kern w:val="0"/>
                <w:szCs w:val="21"/>
              </w:rPr>
            </w:pPr>
            <w:r>
              <w:rPr>
                <w:rFonts w:eastAsia="NSimSun"/>
                <w:b/>
                <w:kern w:val="0"/>
                <w:szCs w:val="21"/>
              </w:rPr>
              <w:t>(NVR</w:t>
            </w:r>
            <w:r>
              <w:rPr>
                <w:rFonts w:eastAsia="NSimSun" w:hint="eastAsia"/>
                <w:b/>
                <w:kern w:val="0"/>
                <w:szCs w:val="21"/>
              </w:rPr>
              <w:t>/the lite series</w:t>
            </w:r>
            <w:r>
              <w:rPr>
                <w:rFonts w:eastAsia="NSimSun"/>
                <w:b/>
                <w:kern w:val="0"/>
                <w:szCs w:val="21"/>
              </w:rPr>
              <w:t>)</w:t>
            </w:r>
          </w:p>
        </w:tc>
      </w:tr>
      <w:tr w:rsidR="003D63BC" w14:paraId="74DE92C4"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69790094" w14:textId="77777777" w:rsidR="003D63BC" w:rsidRDefault="00000000">
            <w:pPr>
              <w:jc w:val="left"/>
              <w:rPr>
                <w:rFonts w:eastAsia="NSimSun"/>
                <w:b/>
                <w:kern w:val="0"/>
                <w:szCs w:val="21"/>
              </w:rPr>
            </w:pPr>
            <w:r>
              <w:rPr>
                <w:rFonts w:eastAsia="NSimSun"/>
                <w:b/>
                <w:kern w:val="0"/>
                <w:szCs w:val="21"/>
              </w:rPr>
              <w:t>clientPort</w:t>
            </w:r>
          </w:p>
        </w:tc>
        <w:tc>
          <w:tcPr>
            <w:tcW w:w="2268" w:type="dxa"/>
            <w:tcBorders>
              <w:top w:val="single" w:sz="4" w:space="0" w:color="auto"/>
              <w:left w:val="single" w:sz="4" w:space="0" w:color="auto"/>
              <w:bottom w:val="single" w:sz="4" w:space="0" w:color="auto"/>
              <w:right w:val="single" w:sz="4" w:space="0" w:color="auto"/>
            </w:tcBorders>
          </w:tcPr>
          <w:p w14:paraId="62181949" w14:textId="77777777" w:rsidR="003D63BC" w:rsidRDefault="00000000">
            <w:pPr>
              <w:jc w:val="left"/>
              <w:rPr>
                <w:rFonts w:eastAsia="NSimSun"/>
                <w:szCs w:val="21"/>
              </w:rPr>
            </w:pPr>
            <w:r>
              <w:rPr>
                <w:rFonts w:eastAsia="NSimSun"/>
                <w:szCs w:val="21"/>
              </w:rPr>
              <w:t>&lt;int&gt;[1025,65534]</w:t>
            </w:r>
          </w:p>
        </w:tc>
        <w:tc>
          <w:tcPr>
            <w:tcW w:w="3827" w:type="dxa"/>
            <w:tcBorders>
              <w:top w:val="single" w:sz="4" w:space="0" w:color="auto"/>
              <w:left w:val="single" w:sz="4" w:space="0" w:color="auto"/>
              <w:bottom w:val="single" w:sz="4" w:space="0" w:color="auto"/>
              <w:right w:val="single" w:sz="4" w:space="0" w:color="auto"/>
            </w:tcBorders>
            <w:vAlign w:val="center"/>
          </w:tcPr>
          <w:p w14:paraId="518EF875" w14:textId="77777777" w:rsidR="003D63BC" w:rsidRDefault="00000000">
            <w:pPr>
              <w:jc w:val="left"/>
              <w:rPr>
                <w:color w:val="000000"/>
                <w:szCs w:val="21"/>
              </w:rPr>
            </w:pPr>
            <w:r>
              <w:rPr>
                <w:color w:val="000000"/>
                <w:szCs w:val="21"/>
              </w:rPr>
              <w:t>As an optional parameter when set, it is invalid when auto is 0</w:t>
            </w:r>
          </w:p>
        </w:tc>
      </w:tr>
      <w:tr w:rsidR="003D63BC" w14:paraId="3501DAD6"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19B1697C" w14:textId="77777777" w:rsidR="003D63BC" w:rsidRDefault="00000000">
            <w:pPr>
              <w:jc w:val="left"/>
              <w:rPr>
                <w:rFonts w:eastAsia="NSimSun"/>
                <w:b/>
                <w:kern w:val="0"/>
                <w:szCs w:val="21"/>
              </w:rPr>
            </w:pPr>
            <w:r>
              <w:rPr>
                <w:rFonts w:eastAsia="NSimSun"/>
                <w:b/>
                <w:kern w:val="0"/>
                <w:szCs w:val="21"/>
              </w:rPr>
              <w:t>httpPort</w:t>
            </w:r>
          </w:p>
        </w:tc>
        <w:tc>
          <w:tcPr>
            <w:tcW w:w="2268" w:type="dxa"/>
            <w:tcBorders>
              <w:top w:val="single" w:sz="4" w:space="0" w:color="auto"/>
              <w:left w:val="single" w:sz="4" w:space="0" w:color="auto"/>
              <w:bottom w:val="single" w:sz="4" w:space="0" w:color="auto"/>
              <w:right w:val="single" w:sz="4" w:space="0" w:color="auto"/>
            </w:tcBorders>
          </w:tcPr>
          <w:p w14:paraId="46286C53" w14:textId="77777777" w:rsidR="003D63BC" w:rsidRDefault="00000000">
            <w:pPr>
              <w:jc w:val="left"/>
              <w:rPr>
                <w:rFonts w:eastAsia="NSimSun"/>
                <w:szCs w:val="21"/>
              </w:rPr>
            </w:pPr>
            <w:r>
              <w:rPr>
                <w:rFonts w:eastAsia="NSimSun"/>
                <w:szCs w:val="21"/>
              </w:rPr>
              <w:t>&lt;int&gt;[1025,65534]</w:t>
            </w:r>
          </w:p>
        </w:tc>
        <w:tc>
          <w:tcPr>
            <w:tcW w:w="3827" w:type="dxa"/>
            <w:tcBorders>
              <w:top w:val="single" w:sz="4" w:space="0" w:color="auto"/>
              <w:left w:val="single" w:sz="4" w:space="0" w:color="auto"/>
              <w:bottom w:val="single" w:sz="4" w:space="0" w:color="auto"/>
              <w:right w:val="single" w:sz="4" w:space="0" w:color="auto"/>
            </w:tcBorders>
            <w:vAlign w:val="center"/>
          </w:tcPr>
          <w:p w14:paraId="17D0816C" w14:textId="77777777" w:rsidR="003D63BC" w:rsidRDefault="00000000">
            <w:pPr>
              <w:jc w:val="left"/>
              <w:rPr>
                <w:color w:val="000000"/>
                <w:szCs w:val="21"/>
              </w:rPr>
            </w:pPr>
            <w:r>
              <w:rPr>
                <w:color w:val="000000"/>
                <w:szCs w:val="21"/>
              </w:rPr>
              <w:t>As an optional parameter when set, it is invalid when auto is 0</w:t>
            </w:r>
          </w:p>
        </w:tc>
      </w:tr>
      <w:tr w:rsidR="003D63BC" w14:paraId="1D12B4B5"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23350BFA" w14:textId="77777777" w:rsidR="003D63BC" w:rsidRDefault="00000000">
            <w:pPr>
              <w:jc w:val="left"/>
              <w:rPr>
                <w:rFonts w:eastAsia="NSimSun"/>
                <w:b/>
                <w:kern w:val="0"/>
                <w:szCs w:val="21"/>
              </w:rPr>
            </w:pPr>
            <w:r>
              <w:rPr>
                <w:rFonts w:eastAsia="NSimSun"/>
                <w:b/>
                <w:kern w:val="0"/>
                <w:szCs w:val="21"/>
              </w:rPr>
              <w:t>dataPort</w:t>
            </w:r>
          </w:p>
        </w:tc>
        <w:tc>
          <w:tcPr>
            <w:tcW w:w="2268" w:type="dxa"/>
            <w:tcBorders>
              <w:top w:val="single" w:sz="4" w:space="0" w:color="auto"/>
              <w:left w:val="single" w:sz="4" w:space="0" w:color="auto"/>
              <w:bottom w:val="single" w:sz="4" w:space="0" w:color="auto"/>
              <w:right w:val="single" w:sz="4" w:space="0" w:color="auto"/>
            </w:tcBorders>
          </w:tcPr>
          <w:p w14:paraId="45192D31" w14:textId="77777777" w:rsidR="003D63BC" w:rsidRDefault="00000000">
            <w:pPr>
              <w:jc w:val="left"/>
              <w:rPr>
                <w:rFonts w:eastAsia="NSimSun"/>
                <w:szCs w:val="21"/>
              </w:rPr>
            </w:pPr>
            <w:r>
              <w:rPr>
                <w:rFonts w:eastAsia="NSimSun"/>
                <w:szCs w:val="21"/>
              </w:rPr>
              <w:t>&lt;int&gt;[1025,65534]</w:t>
            </w:r>
          </w:p>
        </w:tc>
        <w:tc>
          <w:tcPr>
            <w:tcW w:w="3827" w:type="dxa"/>
            <w:tcBorders>
              <w:top w:val="single" w:sz="4" w:space="0" w:color="auto"/>
              <w:left w:val="single" w:sz="4" w:space="0" w:color="auto"/>
              <w:bottom w:val="single" w:sz="4" w:space="0" w:color="auto"/>
              <w:right w:val="single" w:sz="4" w:space="0" w:color="auto"/>
            </w:tcBorders>
            <w:vAlign w:val="center"/>
          </w:tcPr>
          <w:p w14:paraId="71E7938E" w14:textId="77777777" w:rsidR="003D63BC" w:rsidRDefault="00000000">
            <w:pPr>
              <w:jc w:val="left"/>
              <w:rPr>
                <w:color w:val="000000"/>
                <w:szCs w:val="21"/>
              </w:rPr>
            </w:pPr>
            <w:r>
              <w:rPr>
                <w:color w:val="000000"/>
                <w:szCs w:val="21"/>
              </w:rPr>
              <w:t>Data (RTSP) connection port</w:t>
            </w:r>
          </w:p>
          <w:p w14:paraId="5C1497DC" w14:textId="77777777" w:rsidR="003D63BC" w:rsidRDefault="00000000">
            <w:pPr>
              <w:jc w:val="left"/>
              <w:rPr>
                <w:color w:val="000000"/>
                <w:szCs w:val="21"/>
              </w:rPr>
            </w:pPr>
            <w:r>
              <w:rPr>
                <w:color w:val="000000"/>
                <w:szCs w:val="21"/>
              </w:rPr>
              <w:t>As an optional parameter when set, it is invalid when auto is 0</w:t>
            </w:r>
          </w:p>
        </w:tc>
      </w:tr>
      <w:tr w:rsidR="003D63BC" w14:paraId="6091DBE1"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71AB38CD" w14:textId="77777777" w:rsidR="003D63BC" w:rsidRDefault="00000000">
            <w:pPr>
              <w:jc w:val="left"/>
              <w:rPr>
                <w:rFonts w:eastAsia="NSimSun"/>
                <w:b/>
                <w:kern w:val="0"/>
                <w:szCs w:val="21"/>
              </w:rPr>
            </w:pPr>
            <w:r>
              <w:rPr>
                <w:rFonts w:eastAsia="NSimSun"/>
                <w:b/>
                <w:kern w:val="0"/>
                <w:szCs w:val="21"/>
              </w:rPr>
              <w:t>httpsPort</w:t>
            </w:r>
          </w:p>
        </w:tc>
        <w:tc>
          <w:tcPr>
            <w:tcW w:w="2268" w:type="dxa"/>
            <w:tcBorders>
              <w:top w:val="single" w:sz="4" w:space="0" w:color="auto"/>
              <w:left w:val="single" w:sz="4" w:space="0" w:color="auto"/>
              <w:bottom w:val="single" w:sz="4" w:space="0" w:color="auto"/>
              <w:right w:val="single" w:sz="4" w:space="0" w:color="auto"/>
            </w:tcBorders>
          </w:tcPr>
          <w:p w14:paraId="50AF0164" w14:textId="77777777" w:rsidR="003D63BC" w:rsidRDefault="00000000">
            <w:pPr>
              <w:jc w:val="left"/>
              <w:rPr>
                <w:rFonts w:eastAsia="NSimSun"/>
                <w:szCs w:val="21"/>
              </w:rPr>
            </w:pPr>
            <w:r>
              <w:rPr>
                <w:rFonts w:eastAsia="NSimSun"/>
                <w:szCs w:val="21"/>
              </w:rPr>
              <w:t>&lt;int&gt;[1025,65534]</w:t>
            </w:r>
          </w:p>
        </w:tc>
        <w:tc>
          <w:tcPr>
            <w:tcW w:w="3827" w:type="dxa"/>
            <w:tcBorders>
              <w:top w:val="single" w:sz="4" w:space="0" w:color="auto"/>
              <w:left w:val="single" w:sz="4" w:space="0" w:color="auto"/>
              <w:bottom w:val="single" w:sz="4" w:space="0" w:color="auto"/>
              <w:right w:val="single" w:sz="4" w:space="0" w:color="auto"/>
            </w:tcBorders>
            <w:vAlign w:val="center"/>
          </w:tcPr>
          <w:p w14:paraId="64D528FA" w14:textId="77777777" w:rsidR="003D63BC" w:rsidRDefault="00000000">
            <w:pPr>
              <w:jc w:val="left"/>
              <w:rPr>
                <w:color w:val="000000"/>
                <w:szCs w:val="21"/>
              </w:rPr>
            </w:pPr>
            <w:r>
              <w:rPr>
                <w:color w:val="000000"/>
                <w:szCs w:val="21"/>
              </w:rPr>
              <w:t>As an optional parameter when set, it is invalid when auto is 0</w:t>
            </w:r>
          </w:p>
        </w:tc>
      </w:tr>
    </w:tbl>
    <w:p w14:paraId="56AD3781" w14:textId="77777777" w:rsidR="003D63BC" w:rsidRDefault="003D63BC"/>
    <w:p w14:paraId="4E3737DD" w14:textId="77777777" w:rsidR="003D63BC" w:rsidRDefault="00000000">
      <w:pPr>
        <w:pStyle w:val="Kop4"/>
        <w:numPr>
          <w:ilvl w:val="3"/>
          <w:numId w:val="3"/>
        </w:numPr>
        <w:rPr>
          <w:rFonts w:ascii="Times New Roman" w:hAnsi="Times New Roman"/>
        </w:rPr>
      </w:pPr>
      <w:r>
        <w:rPr>
          <w:rFonts w:ascii="Times New Roman" w:hAnsi="Times New Roman"/>
        </w:rPr>
        <w:t xml:space="preserve">FTP parameters (ftp) (IPC </w:t>
      </w:r>
      <w:r>
        <w:rPr>
          <w:rFonts w:ascii="Times New Roman" w:hAnsi="Times New Roman"/>
          <w:lang w:val="en-GB"/>
        </w:rPr>
        <w:t>excluding the lite series</w:t>
      </w:r>
      <w:r>
        <w:rPr>
          <w:rFonts w:ascii="Times New Roman" w:hAnsi="Times New Roman"/>
        </w:rPr>
        <w:t>/NVR)</w:t>
      </w:r>
      <w:r>
        <w:rPr>
          <w:rFonts w:ascii="Times New Roman" w:hAnsi="Times New Roman" w:hint="eastAsia"/>
        </w:rPr>
        <w:t>(</w:t>
      </w:r>
      <w:r>
        <w:t xml:space="preserve"> </w:t>
      </w:r>
      <w:r>
        <w:rPr>
          <w:rFonts w:ascii="Times New Roman" w:hAnsi="Times New Roman"/>
        </w:rPr>
        <w:t>Other devices are not developed</w:t>
      </w:r>
      <w:r>
        <w:rPr>
          <w:rFonts w:ascii="Times New Roman" w:hAnsi="Times New Roman" w:hint="eastAsia"/>
        </w:rPr>
        <w:t>)</w:t>
      </w:r>
    </w:p>
    <w:p w14:paraId="3766F79F" w14:textId="77777777" w:rsidR="003D63BC" w:rsidRDefault="00000000">
      <w:pPr>
        <w:pStyle w:val="Kop5"/>
        <w:numPr>
          <w:ilvl w:val="4"/>
          <w:numId w:val="3"/>
        </w:numPr>
      </w:pPr>
      <w:r>
        <w:t xml:space="preserve">FTP test (IPC </w:t>
      </w:r>
      <w:r>
        <w:rPr>
          <w:rFonts w:hint="eastAsia"/>
        </w:rPr>
        <w:t>excluding the lite series</w:t>
      </w:r>
      <w:r>
        <w:t>)</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263C765" w14:textId="77777777">
        <w:tc>
          <w:tcPr>
            <w:tcW w:w="1134" w:type="dxa"/>
            <w:tcBorders>
              <w:top w:val="single" w:sz="4" w:space="0" w:color="auto"/>
              <w:left w:val="single" w:sz="4" w:space="0" w:color="auto"/>
              <w:bottom w:val="single" w:sz="4" w:space="0" w:color="auto"/>
              <w:right w:val="single" w:sz="4" w:space="0" w:color="auto"/>
            </w:tcBorders>
          </w:tcPr>
          <w:p w14:paraId="04365C8B"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488E271"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http://&lt;servername&gt;/cgi-bin/param.cgi?action=get&amp;type=FTPTest </w:t>
            </w:r>
            <w:r>
              <w:rPr>
                <w:rFonts w:eastAsia="NSimSun"/>
                <w:b/>
                <w:kern w:val="0"/>
                <w:szCs w:val="21"/>
              </w:rPr>
              <w:t xml:space="preserve">&amp; </w:t>
            </w:r>
            <w:r>
              <w:rPr>
                <w:rStyle w:val="Style0"/>
                <w:rFonts w:eastAsia="NSimSun"/>
                <w:b w:val="0"/>
                <w:bCs w:val="0"/>
                <w:i w:val="0"/>
                <w:iCs w:val="0"/>
                <w:color w:val="auto"/>
              </w:rPr>
              <w:t>ftpAddress=192.168.2.189&amp;ftpPort=21&amp;account=account&amp;ftpPassword=password&amp;ftpPath=/path &amp;ftpSecurityEnable=0</w:t>
            </w:r>
          </w:p>
        </w:tc>
      </w:tr>
      <w:tr w:rsidR="003D63BC" w14:paraId="62E7E6A4" w14:textId="77777777">
        <w:tc>
          <w:tcPr>
            <w:tcW w:w="1134" w:type="dxa"/>
            <w:tcBorders>
              <w:top w:val="single" w:sz="4" w:space="0" w:color="auto"/>
              <w:left w:val="single" w:sz="4" w:space="0" w:color="auto"/>
              <w:bottom w:val="single" w:sz="4" w:space="0" w:color="auto"/>
              <w:right w:val="single" w:sz="4" w:space="0" w:color="auto"/>
            </w:tcBorders>
          </w:tcPr>
          <w:p w14:paraId="48E525F6"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9EE3805" w14:textId="77777777" w:rsidR="003D63BC" w:rsidRDefault="00000000">
            <w:pPr>
              <w:jc w:val="left"/>
              <w:rPr>
                <w:rFonts w:eastAsia="NSimSun"/>
              </w:rPr>
            </w:pPr>
            <w:r>
              <w:rPr>
                <w:rFonts w:eastAsia="NSimSun"/>
              </w:rPr>
              <w:t>If no parameters are passed, the parameters are obtained from the device for testing.</w:t>
            </w:r>
          </w:p>
        </w:tc>
      </w:tr>
      <w:tr w:rsidR="003D63BC" w14:paraId="2226263A" w14:textId="77777777">
        <w:tc>
          <w:tcPr>
            <w:tcW w:w="1134" w:type="dxa"/>
            <w:tcBorders>
              <w:top w:val="single" w:sz="4" w:space="0" w:color="auto"/>
              <w:left w:val="single" w:sz="4" w:space="0" w:color="auto"/>
              <w:bottom w:val="single" w:sz="4" w:space="0" w:color="auto"/>
              <w:right w:val="single" w:sz="4" w:space="0" w:color="auto"/>
            </w:tcBorders>
          </w:tcPr>
          <w:p w14:paraId="7587FEB6"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D4383D9"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http://192.168.32.151/cgi-bin/param.cgi?action=get&amp;type=FTPTest&amp;ftpAddress=192.168.2.189&amp;ftpPort=21&amp;account=account&amp;ftpPassword=password&amp;ftpPath=/path&amp;ftpSecurityEnable=0​</w:t>
            </w:r>
            <w:r>
              <w:rPr>
                <w:rStyle w:val="Style0"/>
                <w:rFonts w:eastAsia="NSimSun"/>
                <w:b w:val="0"/>
                <w:bCs w:val="0"/>
                <w:i w:val="0"/>
                <w:iCs w:val="0"/>
                <w:color w:val="auto"/>
              </w:rPr>
              <w:t>​​</w:t>
            </w:r>
          </w:p>
        </w:tc>
      </w:tr>
      <w:tr w:rsidR="003D63BC" w14:paraId="3D178B82" w14:textId="77777777">
        <w:tc>
          <w:tcPr>
            <w:tcW w:w="1134" w:type="dxa"/>
            <w:tcBorders>
              <w:top w:val="single" w:sz="4" w:space="0" w:color="auto"/>
              <w:left w:val="single" w:sz="4" w:space="0" w:color="auto"/>
              <w:bottom w:val="single" w:sz="4" w:space="0" w:color="auto"/>
              <w:right w:val="single" w:sz="4" w:space="0" w:color="auto"/>
            </w:tcBorders>
          </w:tcPr>
          <w:p w14:paraId="2C95456E"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759555F0"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7D0ED53D"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B4FC7ED" w14:textId="77777777" w:rsidR="003D63BC" w:rsidRDefault="003D63BC"/>
    <w:p w14:paraId="4EB5B6CC" w14:textId="77777777" w:rsidR="003D63BC" w:rsidRDefault="00000000">
      <w:pPr>
        <w:pStyle w:val="Kop5"/>
        <w:numPr>
          <w:ilvl w:val="4"/>
          <w:numId w:val="3"/>
        </w:numPr>
      </w:pPr>
      <w:r>
        <w:t>Get FTP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BAAFDCD" w14:textId="77777777">
        <w:tc>
          <w:tcPr>
            <w:tcW w:w="1134" w:type="dxa"/>
            <w:tcBorders>
              <w:top w:val="single" w:sz="4" w:space="0" w:color="auto"/>
              <w:left w:val="single" w:sz="4" w:space="0" w:color="auto"/>
              <w:bottom w:val="single" w:sz="4" w:space="0" w:color="auto"/>
              <w:right w:val="single" w:sz="4" w:space="0" w:color="auto"/>
            </w:tcBorders>
          </w:tcPr>
          <w:p w14:paraId="2C3298F0"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C21E716" w14:textId="77777777" w:rsidR="003D63BC" w:rsidRDefault="00000000">
            <w:pPr>
              <w:jc w:val="left"/>
              <w:rPr>
                <w:rStyle w:val="Style9"/>
                <w:rFonts w:eastAsia="NSimSun"/>
                <w:bCs w:val="0"/>
                <w:i w:val="0"/>
                <w:iCs w:val="0"/>
                <w:color w:val="auto"/>
                <w:sz w:val="28"/>
                <w:szCs w:val="28"/>
              </w:rPr>
            </w:pPr>
            <w:r>
              <w:rPr>
                <w:rFonts w:eastAsia="NSimSun"/>
                <w:b/>
                <w:kern w:val="0"/>
                <w:szCs w:val="21"/>
              </w:rPr>
              <w:t xml:space="preserve">http </w:t>
            </w:r>
            <w:r>
              <w:rPr>
                <w:rFonts w:eastAsia="NSimSun"/>
                <w:kern w:val="0"/>
                <w:szCs w:val="21"/>
              </w:rPr>
              <w:t>://&lt;servername&gt;/cgi-bin/param.cgi?action=get&amp;type=ftp</w:t>
            </w:r>
          </w:p>
        </w:tc>
      </w:tr>
      <w:tr w:rsidR="003D63BC" w14:paraId="6B826441" w14:textId="77777777">
        <w:tc>
          <w:tcPr>
            <w:tcW w:w="1134" w:type="dxa"/>
            <w:tcBorders>
              <w:top w:val="single" w:sz="4" w:space="0" w:color="auto"/>
              <w:left w:val="single" w:sz="4" w:space="0" w:color="auto"/>
              <w:bottom w:val="single" w:sz="4" w:space="0" w:color="auto"/>
              <w:right w:val="single" w:sz="4" w:space="0" w:color="auto"/>
            </w:tcBorders>
          </w:tcPr>
          <w:p w14:paraId="59D76DE6"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389FF4E2" w14:textId="77777777" w:rsidR="003D63BC" w:rsidRDefault="00000000">
            <w:pPr>
              <w:jc w:val="left"/>
              <w:rPr>
                <w:rFonts w:eastAsia="NSimSun"/>
              </w:rPr>
            </w:pPr>
            <w:r>
              <w:rPr>
                <w:rFonts w:eastAsia="NSimSun"/>
              </w:rPr>
              <w:t xml:space="preserve">Refer to </w:t>
            </w:r>
            <w:hyperlink w:anchor="_FTP参数含义" w:history="1">
              <w:r>
                <w:rPr>
                  <w:rStyle w:val="Hyperlink"/>
                  <w:rFonts w:eastAsia="NSimSun"/>
                </w:rPr>
                <w:t>parameter meaning</w:t>
              </w:r>
            </w:hyperlink>
          </w:p>
        </w:tc>
      </w:tr>
      <w:tr w:rsidR="003D63BC" w14:paraId="4949F5AF" w14:textId="77777777">
        <w:tc>
          <w:tcPr>
            <w:tcW w:w="1134" w:type="dxa"/>
            <w:tcBorders>
              <w:top w:val="single" w:sz="4" w:space="0" w:color="auto"/>
              <w:left w:val="single" w:sz="4" w:space="0" w:color="auto"/>
              <w:bottom w:val="single" w:sz="4" w:space="0" w:color="auto"/>
              <w:right w:val="single" w:sz="4" w:space="0" w:color="auto"/>
            </w:tcBorders>
          </w:tcPr>
          <w:p w14:paraId="044D0FDF"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B66940A" w14:textId="77777777" w:rsidR="003D63BC" w:rsidRDefault="00000000">
            <w:pPr>
              <w:jc w:val="left"/>
              <w:rPr>
                <w:rStyle w:val="Style9"/>
                <w:rFonts w:eastAsia="NSimSun"/>
                <w:color w:val="auto"/>
              </w:rPr>
            </w:pPr>
            <w:r>
              <w:rPr>
                <w:rStyle w:val="Style9"/>
                <w:rFonts w:eastAsia="NSimSun"/>
                <w:b w:val="0"/>
                <w:bCs w:val="0"/>
                <w:i w:val="0"/>
                <w:iCs w:val="0"/>
                <w:color w:val="auto"/>
              </w:rPr>
              <w:t>http://192.168.2.21/cgi-bin/param.cgi?action=get&amp;type=ftp​</w:t>
            </w:r>
          </w:p>
        </w:tc>
      </w:tr>
      <w:tr w:rsidR="003D63BC" w14:paraId="393C7E9C" w14:textId="77777777">
        <w:tc>
          <w:tcPr>
            <w:tcW w:w="1134" w:type="dxa"/>
            <w:tcBorders>
              <w:top w:val="single" w:sz="4" w:space="0" w:color="auto"/>
              <w:left w:val="single" w:sz="4" w:space="0" w:color="auto"/>
              <w:bottom w:val="single" w:sz="4" w:space="0" w:color="auto"/>
              <w:right w:val="single" w:sz="4" w:space="0" w:color="auto"/>
            </w:tcBorders>
          </w:tcPr>
          <w:p w14:paraId="3563214D"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370161F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ftpEnable=1</w:t>
            </w:r>
          </w:p>
          <w:p w14:paraId="4B16FB4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ftpAddress=baidu.com</w:t>
            </w:r>
          </w:p>
          <w:p w14:paraId="4BB3548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ftpPort=23</w:t>
            </w:r>
          </w:p>
          <w:p w14:paraId="39BF52B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account=123</w:t>
            </w:r>
          </w:p>
          <w:p w14:paraId="7BD4A70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ftpPassword=321</w:t>
            </w:r>
          </w:p>
          <w:p w14:paraId="2819412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ftpPath=path</w:t>
            </w:r>
          </w:p>
          <w:p w14:paraId="6BE5BEF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mediaType=2</w:t>
            </w:r>
          </w:p>
          <w:p w14:paraId="67DB502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recordTime=6</w:t>
            </w:r>
          </w:p>
          <w:p w14:paraId="63A0081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ftpSecurityEnable=1</w:t>
            </w:r>
          </w:p>
          <w:p w14:paraId="0D63659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60D20814" w14:textId="77777777" w:rsidR="003D63BC" w:rsidRDefault="003D63BC"/>
    <w:p w14:paraId="748CC632" w14:textId="77777777" w:rsidR="003D63BC" w:rsidRDefault="00000000">
      <w:pPr>
        <w:pStyle w:val="Kop5"/>
        <w:numPr>
          <w:ilvl w:val="4"/>
          <w:numId w:val="3"/>
        </w:numPr>
      </w:pPr>
      <w:r>
        <w:t>Setting FTP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7485"/>
      </w:tblGrid>
      <w:tr w:rsidR="003D63BC" w14:paraId="615626A8" w14:textId="77777777">
        <w:tc>
          <w:tcPr>
            <w:tcW w:w="384" w:type="pct"/>
            <w:tcBorders>
              <w:top w:val="single" w:sz="4" w:space="0" w:color="auto"/>
              <w:left w:val="single" w:sz="4" w:space="0" w:color="auto"/>
              <w:bottom w:val="single" w:sz="4" w:space="0" w:color="auto"/>
              <w:right w:val="single" w:sz="4" w:space="0" w:color="auto"/>
            </w:tcBorders>
          </w:tcPr>
          <w:p w14:paraId="579C71AF" w14:textId="77777777" w:rsidR="003D63BC" w:rsidRDefault="00000000">
            <w:pPr>
              <w:jc w:val="left"/>
              <w:rPr>
                <w:rStyle w:val="Zwaar"/>
                <w:rFonts w:eastAsia="NSimSun"/>
              </w:rPr>
            </w:pPr>
            <w:r>
              <w:rPr>
                <w:rStyle w:val="Zwaar"/>
                <w:rFonts w:eastAsia="NSimSun"/>
              </w:rPr>
              <w:t>URL</w:t>
            </w:r>
          </w:p>
        </w:tc>
        <w:tc>
          <w:tcPr>
            <w:tcW w:w="4615" w:type="pct"/>
            <w:tcBorders>
              <w:top w:val="single" w:sz="4" w:space="0" w:color="auto"/>
              <w:left w:val="single" w:sz="4" w:space="0" w:color="auto"/>
              <w:bottom w:val="single" w:sz="4" w:space="0" w:color="auto"/>
              <w:right w:val="single" w:sz="4" w:space="0" w:color="auto"/>
            </w:tcBorders>
          </w:tcPr>
          <w:p w14:paraId="27C23ACA"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 xml:space="preserve">ftp </w:t>
            </w:r>
            <w:r>
              <w:rPr>
                <w:rFonts w:eastAsia="NSimSun"/>
                <w:kern w:val="0"/>
                <w:szCs w:val="21"/>
              </w:rPr>
              <w:t>&amp;ftpEnable=1&amp;ftpAddress=192.168.2.189&amp;ftpPort=21&amp;account=account&amp;ftpPassword=password&amp;ftpPath=/path</w:t>
            </w:r>
          </w:p>
        </w:tc>
      </w:tr>
      <w:tr w:rsidR="003D63BC" w14:paraId="00438D21" w14:textId="77777777">
        <w:tc>
          <w:tcPr>
            <w:tcW w:w="384" w:type="pct"/>
            <w:tcBorders>
              <w:top w:val="single" w:sz="4" w:space="0" w:color="auto"/>
              <w:left w:val="single" w:sz="4" w:space="0" w:color="auto"/>
              <w:bottom w:val="single" w:sz="4" w:space="0" w:color="auto"/>
              <w:right w:val="single" w:sz="4" w:space="0" w:color="auto"/>
            </w:tcBorders>
          </w:tcPr>
          <w:p w14:paraId="4115DB9D" w14:textId="77777777" w:rsidR="003D63BC" w:rsidRDefault="00000000">
            <w:pPr>
              <w:jc w:val="left"/>
              <w:rPr>
                <w:rStyle w:val="Zwaar"/>
                <w:rFonts w:eastAsia="NSimSun"/>
              </w:rPr>
            </w:pPr>
            <w:r>
              <w:rPr>
                <w:rStyle w:val="Zwaar"/>
                <w:rFonts w:eastAsia="NSimSun"/>
              </w:rPr>
              <w:t>Description</w:t>
            </w:r>
          </w:p>
        </w:tc>
        <w:tc>
          <w:tcPr>
            <w:tcW w:w="4615" w:type="pct"/>
            <w:tcBorders>
              <w:top w:val="single" w:sz="4" w:space="0" w:color="auto"/>
              <w:left w:val="single" w:sz="4" w:space="0" w:color="auto"/>
              <w:bottom w:val="single" w:sz="4" w:space="0" w:color="auto"/>
              <w:right w:val="single" w:sz="4" w:space="0" w:color="auto"/>
            </w:tcBorders>
          </w:tcPr>
          <w:p w14:paraId="7E96F50A" w14:textId="77777777" w:rsidR="003D63BC" w:rsidRDefault="00000000">
            <w:pPr>
              <w:jc w:val="left"/>
              <w:rPr>
                <w:rFonts w:eastAsia="NSimSun"/>
              </w:rPr>
            </w:pPr>
            <w:r>
              <w:rPr>
                <w:rFonts w:eastAsia="NSimSun"/>
              </w:rPr>
              <w:t xml:space="preserve">Refer to </w:t>
            </w:r>
            <w:hyperlink w:anchor="_FTP参数含义" w:history="1">
              <w:r>
                <w:rPr>
                  <w:rStyle w:val="Hyperlink"/>
                  <w:rFonts w:eastAsia="NSimSun"/>
                </w:rPr>
                <w:t>parameter meaning</w:t>
              </w:r>
            </w:hyperlink>
          </w:p>
        </w:tc>
      </w:tr>
      <w:tr w:rsidR="003D63BC" w14:paraId="57B1C94F" w14:textId="77777777">
        <w:tc>
          <w:tcPr>
            <w:tcW w:w="384" w:type="pct"/>
            <w:tcBorders>
              <w:top w:val="single" w:sz="4" w:space="0" w:color="auto"/>
              <w:left w:val="single" w:sz="4" w:space="0" w:color="auto"/>
              <w:bottom w:val="single" w:sz="4" w:space="0" w:color="auto"/>
              <w:right w:val="single" w:sz="4" w:space="0" w:color="auto"/>
            </w:tcBorders>
          </w:tcPr>
          <w:p w14:paraId="3A89CE48" w14:textId="77777777" w:rsidR="003D63BC" w:rsidRDefault="00000000">
            <w:pPr>
              <w:jc w:val="left"/>
              <w:rPr>
                <w:rStyle w:val="Zwaar"/>
                <w:rFonts w:eastAsia="NSimSun"/>
              </w:rPr>
            </w:pPr>
            <w:r>
              <w:rPr>
                <w:rStyle w:val="Zwaar"/>
                <w:rFonts w:eastAsia="NSimSun" w:hint="eastAsia"/>
              </w:rPr>
              <w:t>Example</w:t>
            </w:r>
          </w:p>
        </w:tc>
        <w:tc>
          <w:tcPr>
            <w:tcW w:w="4615" w:type="pct"/>
            <w:tcBorders>
              <w:top w:val="single" w:sz="4" w:space="0" w:color="auto"/>
              <w:left w:val="single" w:sz="4" w:space="0" w:color="auto"/>
              <w:bottom w:val="single" w:sz="4" w:space="0" w:color="auto"/>
              <w:right w:val="single" w:sz="4" w:space="0" w:color="auto"/>
            </w:tcBorders>
          </w:tcPr>
          <w:p w14:paraId="53BB68D6"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http://192.168.2.21/cgi-bin/param.cgi?action=set&amp;type=ftp&amp;ftpEnable=1&amp;ftpAddress=192.168.2.189&amp;ftpPort=21&amp;account=account&amp;ftpPassword=password&amp;ftpPath=/path &amp;mediaType=1&amp;recordTime=5&amp;ftpSecurityEnable=0</w:t>
            </w:r>
          </w:p>
        </w:tc>
      </w:tr>
      <w:tr w:rsidR="003D63BC" w14:paraId="6EFCD759" w14:textId="77777777">
        <w:tc>
          <w:tcPr>
            <w:tcW w:w="384" w:type="pct"/>
            <w:tcBorders>
              <w:top w:val="single" w:sz="4" w:space="0" w:color="auto"/>
              <w:left w:val="single" w:sz="4" w:space="0" w:color="auto"/>
              <w:bottom w:val="single" w:sz="4" w:space="0" w:color="auto"/>
              <w:right w:val="single" w:sz="4" w:space="0" w:color="auto"/>
            </w:tcBorders>
          </w:tcPr>
          <w:p w14:paraId="5A84C74C" w14:textId="77777777" w:rsidR="003D63BC" w:rsidRDefault="00000000">
            <w:pPr>
              <w:jc w:val="left"/>
              <w:rPr>
                <w:rStyle w:val="Zwaar"/>
                <w:rFonts w:eastAsia="NSimSun"/>
              </w:rPr>
            </w:pPr>
            <w:r>
              <w:rPr>
                <w:rStyle w:val="Zwaar"/>
                <w:rFonts w:eastAsia="NSimSun" w:hint="eastAsia"/>
              </w:rPr>
              <w:t>Return</w:t>
            </w:r>
          </w:p>
        </w:tc>
        <w:tc>
          <w:tcPr>
            <w:tcW w:w="4615" w:type="pct"/>
            <w:tcBorders>
              <w:top w:val="single" w:sz="4" w:space="0" w:color="auto"/>
              <w:left w:val="single" w:sz="4" w:space="0" w:color="auto"/>
              <w:bottom w:val="single" w:sz="4" w:space="0" w:color="auto"/>
              <w:right w:val="single" w:sz="4" w:space="0" w:color="auto"/>
            </w:tcBorders>
            <w:vAlign w:val="center"/>
          </w:tcPr>
          <w:p w14:paraId="32DE8228"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1D340051"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74DE6CD0" w14:textId="77777777" w:rsidR="003D63BC" w:rsidRDefault="003D63BC"/>
    <w:p w14:paraId="14014E98" w14:textId="77777777" w:rsidR="003D63BC" w:rsidRDefault="00000000">
      <w:pPr>
        <w:pStyle w:val="Kop5"/>
        <w:numPr>
          <w:ilvl w:val="4"/>
          <w:numId w:val="3"/>
        </w:numPr>
      </w:pPr>
      <w:bookmarkStart w:id="439" w:name="_FTP参数含义"/>
      <w:bookmarkEnd w:id="439"/>
      <w:r>
        <w:t>FTP parameter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6"/>
        <w:gridCol w:w="2268"/>
        <w:gridCol w:w="3827"/>
      </w:tblGrid>
      <w:tr w:rsidR="003D63BC" w14:paraId="10EB85F0" w14:textId="77777777">
        <w:trPr>
          <w:trHeight w:val="465"/>
        </w:trPr>
        <w:tc>
          <w:tcPr>
            <w:tcW w:w="2676" w:type="dxa"/>
            <w:tcBorders>
              <w:top w:val="single" w:sz="4" w:space="0" w:color="auto"/>
              <w:left w:val="single" w:sz="4" w:space="0" w:color="auto"/>
              <w:bottom w:val="single" w:sz="4" w:space="0" w:color="auto"/>
              <w:right w:val="single" w:sz="4" w:space="0" w:color="auto"/>
            </w:tcBorders>
            <w:shd w:val="clear" w:color="auto" w:fill="D7D7D7"/>
            <w:vAlign w:val="center"/>
          </w:tcPr>
          <w:p w14:paraId="1130C768"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175E9E60"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23EE8831" w14:textId="77777777" w:rsidR="003D63BC" w:rsidRDefault="00000000">
            <w:pPr>
              <w:jc w:val="left"/>
              <w:rPr>
                <w:rFonts w:eastAsia="NSimSun"/>
                <w:b/>
                <w:szCs w:val="21"/>
              </w:rPr>
            </w:pPr>
            <w:r>
              <w:rPr>
                <w:rFonts w:eastAsia="NSimSun"/>
                <w:b/>
                <w:szCs w:val="21"/>
              </w:rPr>
              <w:t>Description</w:t>
            </w:r>
          </w:p>
        </w:tc>
      </w:tr>
      <w:tr w:rsidR="003D63BC" w14:paraId="4F8CE0A3"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367DFC43" w14:textId="77777777" w:rsidR="003D63BC" w:rsidRDefault="00000000">
            <w:pPr>
              <w:jc w:val="left"/>
              <w:rPr>
                <w:rFonts w:eastAsia="NSimSun"/>
                <w:b/>
                <w:kern w:val="0"/>
                <w:szCs w:val="21"/>
              </w:rPr>
            </w:pPr>
            <w:r>
              <w:rPr>
                <w:rFonts w:eastAsia="NSimSun"/>
                <w:b/>
                <w:kern w:val="0"/>
                <w:szCs w:val="21"/>
              </w:rPr>
              <w:t>ftpEnable</w:t>
            </w:r>
          </w:p>
        </w:tc>
        <w:tc>
          <w:tcPr>
            <w:tcW w:w="2268" w:type="dxa"/>
            <w:tcBorders>
              <w:top w:val="single" w:sz="4" w:space="0" w:color="auto"/>
              <w:left w:val="single" w:sz="4" w:space="0" w:color="auto"/>
              <w:bottom w:val="single" w:sz="4" w:space="0" w:color="auto"/>
              <w:right w:val="single" w:sz="4" w:space="0" w:color="auto"/>
            </w:tcBorders>
          </w:tcPr>
          <w:p w14:paraId="1A437966"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994F67A" w14:textId="77777777" w:rsidR="003D63BC" w:rsidRDefault="00000000">
            <w:pPr>
              <w:jc w:val="left"/>
              <w:rPr>
                <w:rFonts w:eastAsia="NSimSun"/>
                <w:szCs w:val="21"/>
              </w:rPr>
            </w:pPr>
            <w:r>
              <w:rPr>
                <w:rFonts w:eastAsia="NSimSun"/>
                <w:szCs w:val="21"/>
              </w:rPr>
              <w:t>FTP switch</w:t>
            </w:r>
          </w:p>
          <w:p w14:paraId="52C0778B" w14:textId="77777777" w:rsidR="003D63BC" w:rsidRDefault="00000000">
            <w:pPr>
              <w:jc w:val="left"/>
              <w:rPr>
                <w:rFonts w:eastAsia="NSimSun"/>
                <w:szCs w:val="21"/>
              </w:rPr>
            </w:pPr>
            <w:r>
              <w:rPr>
                <w:rFonts w:eastAsia="NSimSun"/>
                <w:szCs w:val="21"/>
              </w:rPr>
              <w:t>0: Off</w:t>
            </w:r>
          </w:p>
          <w:p w14:paraId="3CB6E570" w14:textId="77777777" w:rsidR="003D63BC" w:rsidRDefault="00000000">
            <w:pPr>
              <w:jc w:val="left"/>
              <w:rPr>
                <w:rFonts w:eastAsia="NSimSun"/>
                <w:szCs w:val="21"/>
              </w:rPr>
            </w:pPr>
            <w:r>
              <w:rPr>
                <w:rFonts w:eastAsia="NSimSun"/>
                <w:szCs w:val="21"/>
              </w:rPr>
              <w:t>1: On</w:t>
            </w:r>
          </w:p>
        </w:tc>
      </w:tr>
      <w:tr w:rsidR="003D63BC" w14:paraId="1FBB8A7D"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6A92BD15" w14:textId="77777777" w:rsidR="003D63BC" w:rsidRDefault="00000000">
            <w:pPr>
              <w:jc w:val="left"/>
              <w:rPr>
                <w:rFonts w:eastAsia="NSimSun"/>
                <w:b/>
                <w:kern w:val="0"/>
                <w:szCs w:val="21"/>
              </w:rPr>
            </w:pPr>
            <w:r>
              <w:rPr>
                <w:rFonts w:eastAsia="NSimSun"/>
                <w:b/>
                <w:kern w:val="0"/>
                <w:szCs w:val="21"/>
              </w:rPr>
              <w:t>ftpAddress</w:t>
            </w:r>
          </w:p>
        </w:tc>
        <w:tc>
          <w:tcPr>
            <w:tcW w:w="2268" w:type="dxa"/>
            <w:tcBorders>
              <w:top w:val="single" w:sz="4" w:space="0" w:color="auto"/>
              <w:left w:val="single" w:sz="4" w:space="0" w:color="auto"/>
              <w:bottom w:val="single" w:sz="4" w:space="0" w:color="auto"/>
              <w:right w:val="single" w:sz="4" w:space="0" w:color="auto"/>
            </w:tcBorders>
          </w:tcPr>
          <w:p w14:paraId="1A6CAFBD"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569EA8B8" w14:textId="77777777" w:rsidR="003D63BC" w:rsidRDefault="00000000">
            <w:pPr>
              <w:jc w:val="left"/>
              <w:rPr>
                <w:rFonts w:eastAsia="NSimSun"/>
                <w:szCs w:val="21"/>
              </w:rPr>
            </w:pPr>
            <w:r>
              <w:rPr>
                <w:rFonts w:eastAsia="NSimSun"/>
                <w:szCs w:val="21"/>
              </w:rPr>
              <w:t>FTP Address</w:t>
            </w:r>
          </w:p>
        </w:tc>
      </w:tr>
      <w:tr w:rsidR="003D63BC" w14:paraId="5285CB05"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78BCA99C" w14:textId="77777777" w:rsidR="003D63BC" w:rsidRDefault="00000000">
            <w:pPr>
              <w:jc w:val="left"/>
              <w:rPr>
                <w:rFonts w:eastAsia="NSimSun"/>
                <w:b/>
                <w:kern w:val="0"/>
                <w:szCs w:val="21"/>
              </w:rPr>
            </w:pPr>
            <w:r>
              <w:rPr>
                <w:rFonts w:eastAsia="NSimSun"/>
                <w:b/>
                <w:kern w:val="0"/>
                <w:szCs w:val="21"/>
              </w:rPr>
              <w:t>ftpPort</w:t>
            </w:r>
          </w:p>
        </w:tc>
        <w:tc>
          <w:tcPr>
            <w:tcW w:w="2268" w:type="dxa"/>
            <w:tcBorders>
              <w:top w:val="single" w:sz="4" w:space="0" w:color="auto"/>
              <w:left w:val="single" w:sz="4" w:space="0" w:color="auto"/>
              <w:bottom w:val="single" w:sz="4" w:space="0" w:color="auto"/>
              <w:right w:val="single" w:sz="4" w:space="0" w:color="auto"/>
            </w:tcBorders>
          </w:tcPr>
          <w:p w14:paraId="78C3BB75"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7FB6607" w14:textId="77777777" w:rsidR="003D63BC" w:rsidRDefault="00000000">
            <w:pPr>
              <w:jc w:val="left"/>
              <w:rPr>
                <w:rFonts w:eastAsia="NSimSun"/>
                <w:szCs w:val="21"/>
              </w:rPr>
            </w:pPr>
            <w:r>
              <w:rPr>
                <w:rFonts w:eastAsia="NSimSun"/>
                <w:szCs w:val="21"/>
              </w:rPr>
              <w:t>FTP Port</w:t>
            </w:r>
          </w:p>
        </w:tc>
      </w:tr>
      <w:tr w:rsidR="003D63BC" w14:paraId="0776BCF8"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71CA6CA9" w14:textId="77777777" w:rsidR="003D63BC" w:rsidRDefault="00000000">
            <w:pPr>
              <w:jc w:val="left"/>
              <w:rPr>
                <w:rFonts w:eastAsia="NSimSun"/>
                <w:b/>
                <w:kern w:val="0"/>
                <w:szCs w:val="21"/>
              </w:rPr>
            </w:pPr>
            <w:r>
              <w:rPr>
                <w:rFonts w:eastAsia="NSimSun"/>
                <w:b/>
                <w:kern w:val="0"/>
                <w:szCs w:val="21"/>
              </w:rPr>
              <w:t>account</w:t>
            </w:r>
          </w:p>
        </w:tc>
        <w:tc>
          <w:tcPr>
            <w:tcW w:w="2268" w:type="dxa"/>
            <w:tcBorders>
              <w:top w:val="single" w:sz="4" w:space="0" w:color="auto"/>
              <w:left w:val="single" w:sz="4" w:space="0" w:color="auto"/>
              <w:bottom w:val="single" w:sz="4" w:space="0" w:color="auto"/>
              <w:right w:val="single" w:sz="4" w:space="0" w:color="auto"/>
            </w:tcBorders>
          </w:tcPr>
          <w:p w14:paraId="7DB7742B"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01F0A1AB" w14:textId="77777777" w:rsidR="003D63BC" w:rsidRDefault="00000000">
            <w:pPr>
              <w:jc w:val="left"/>
              <w:rPr>
                <w:rFonts w:eastAsia="NSimSun"/>
                <w:szCs w:val="21"/>
              </w:rPr>
            </w:pPr>
            <w:r>
              <w:rPr>
                <w:rFonts w:eastAsia="NSimSun"/>
                <w:szCs w:val="21"/>
              </w:rPr>
              <w:t>account</w:t>
            </w:r>
          </w:p>
        </w:tc>
      </w:tr>
      <w:tr w:rsidR="003D63BC" w14:paraId="25F29AEC"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713C3123" w14:textId="77777777" w:rsidR="003D63BC" w:rsidRDefault="00000000">
            <w:pPr>
              <w:jc w:val="left"/>
              <w:rPr>
                <w:rFonts w:eastAsia="NSimSun"/>
                <w:b/>
                <w:kern w:val="0"/>
                <w:szCs w:val="21"/>
              </w:rPr>
            </w:pPr>
            <w:r>
              <w:rPr>
                <w:rFonts w:eastAsia="NSimSun"/>
                <w:b/>
                <w:kern w:val="0"/>
                <w:szCs w:val="21"/>
              </w:rPr>
              <w:t>ftpPassword</w:t>
            </w:r>
          </w:p>
        </w:tc>
        <w:tc>
          <w:tcPr>
            <w:tcW w:w="2268" w:type="dxa"/>
            <w:tcBorders>
              <w:top w:val="single" w:sz="4" w:space="0" w:color="auto"/>
              <w:left w:val="single" w:sz="4" w:space="0" w:color="auto"/>
              <w:bottom w:val="single" w:sz="4" w:space="0" w:color="auto"/>
              <w:right w:val="single" w:sz="4" w:space="0" w:color="auto"/>
            </w:tcBorders>
          </w:tcPr>
          <w:p w14:paraId="2D3601A5"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0BE9DDE7" w14:textId="77777777" w:rsidR="003D63BC" w:rsidRDefault="00000000">
            <w:pPr>
              <w:jc w:val="left"/>
              <w:rPr>
                <w:rFonts w:eastAsia="NSimSun"/>
                <w:szCs w:val="21"/>
              </w:rPr>
            </w:pPr>
            <w:r>
              <w:rPr>
                <w:rFonts w:eastAsia="NSimSun"/>
                <w:szCs w:val="21"/>
              </w:rPr>
              <w:t>password</w:t>
            </w:r>
          </w:p>
        </w:tc>
      </w:tr>
      <w:tr w:rsidR="003D63BC" w14:paraId="5D08E1D0"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672E0575" w14:textId="77777777" w:rsidR="003D63BC" w:rsidRDefault="00000000">
            <w:pPr>
              <w:jc w:val="left"/>
              <w:rPr>
                <w:rFonts w:eastAsia="NSimSun"/>
                <w:b/>
                <w:kern w:val="0"/>
                <w:szCs w:val="21"/>
              </w:rPr>
            </w:pPr>
            <w:r>
              <w:rPr>
                <w:rFonts w:eastAsia="NSimSun"/>
                <w:b/>
                <w:kern w:val="0"/>
                <w:szCs w:val="21"/>
              </w:rPr>
              <w:t>ftpPath</w:t>
            </w:r>
          </w:p>
        </w:tc>
        <w:tc>
          <w:tcPr>
            <w:tcW w:w="2268" w:type="dxa"/>
            <w:tcBorders>
              <w:top w:val="single" w:sz="4" w:space="0" w:color="auto"/>
              <w:left w:val="single" w:sz="4" w:space="0" w:color="auto"/>
              <w:bottom w:val="single" w:sz="4" w:space="0" w:color="auto"/>
              <w:right w:val="single" w:sz="4" w:space="0" w:color="auto"/>
            </w:tcBorders>
          </w:tcPr>
          <w:p w14:paraId="6B943C68"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30DE58FE" w14:textId="77777777" w:rsidR="003D63BC" w:rsidRDefault="00000000">
            <w:pPr>
              <w:jc w:val="left"/>
              <w:rPr>
                <w:rFonts w:eastAsia="NSimSun"/>
                <w:szCs w:val="21"/>
              </w:rPr>
            </w:pPr>
            <w:r>
              <w:rPr>
                <w:rFonts w:eastAsia="NSimSun"/>
                <w:szCs w:val="21"/>
              </w:rPr>
              <w:t>FTP Path</w:t>
            </w:r>
          </w:p>
        </w:tc>
      </w:tr>
      <w:tr w:rsidR="003D63BC" w14:paraId="2226AC76"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38CBC4BA" w14:textId="77777777" w:rsidR="003D63BC" w:rsidRDefault="00000000">
            <w:pPr>
              <w:jc w:val="left"/>
              <w:rPr>
                <w:rFonts w:eastAsia="NSimSun"/>
                <w:b/>
                <w:kern w:val="0"/>
                <w:szCs w:val="21"/>
              </w:rPr>
            </w:pPr>
            <w:r>
              <w:rPr>
                <w:rFonts w:eastAsia="NSimSun"/>
                <w:b/>
                <w:kern w:val="0"/>
                <w:szCs w:val="21"/>
              </w:rPr>
              <w:t>mediaType</w:t>
            </w:r>
            <w:r>
              <w:rPr>
                <w:rFonts w:eastAsia="NSimSun" w:hint="eastAsia"/>
                <w:b/>
                <w:kern w:val="0"/>
                <w:szCs w:val="21"/>
              </w:rPr>
              <w:t>excluding the lite series</w:t>
            </w:r>
          </w:p>
        </w:tc>
        <w:tc>
          <w:tcPr>
            <w:tcW w:w="2268" w:type="dxa"/>
            <w:tcBorders>
              <w:top w:val="single" w:sz="4" w:space="0" w:color="auto"/>
              <w:left w:val="single" w:sz="4" w:space="0" w:color="auto"/>
              <w:bottom w:val="single" w:sz="4" w:space="0" w:color="auto"/>
              <w:right w:val="single" w:sz="4" w:space="0" w:color="auto"/>
            </w:tcBorders>
          </w:tcPr>
          <w:p w14:paraId="7C46D714"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4B60D5B" w14:textId="77777777" w:rsidR="003D63BC" w:rsidRDefault="00000000">
            <w:pPr>
              <w:jc w:val="left"/>
              <w:rPr>
                <w:rFonts w:eastAsia="NSimSun"/>
                <w:szCs w:val="21"/>
              </w:rPr>
            </w:pPr>
            <w:r>
              <w:rPr>
                <w:rFonts w:eastAsia="NSimSun"/>
                <w:szCs w:val="21"/>
              </w:rPr>
              <w:t>media type</w:t>
            </w:r>
          </w:p>
          <w:p w14:paraId="172B35E7" w14:textId="77777777" w:rsidR="003D63BC" w:rsidRDefault="00000000">
            <w:pPr>
              <w:jc w:val="left"/>
              <w:rPr>
                <w:rFonts w:eastAsia="NSimSun"/>
                <w:szCs w:val="21"/>
              </w:rPr>
            </w:pPr>
            <w:r>
              <w:rPr>
                <w:rFonts w:eastAsia="NSimSun"/>
                <w:szCs w:val="21"/>
              </w:rPr>
              <w:t>1: Snapshot</w:t>
            </w:r>
          </w:p>
          <w:p w14:paraId="6FBF8A39" w14:textId="77777777" w:rsidR="003D63BC" w:rsidRDefault="00000000">
            <w:pPr>
              <w:jc w:val="left"/>
              <w:rPr>
                <w:rFonts w:eastAsia="NSimSun"/>
                <w:szCs w:val="21"/>
              </w:rPr>
            </w:pPr>
            <w:r>
              <w:rPr>
                <w:rFonts w:eastAsia="NSimSun"/>
                <w:szCs w:val="21"/>
              </w:rPr>
              <w:t>2: Video Recording</w:t>
            </w:r>
          </w:p>
        </w:tc>
      </w:tr>
      <w:tr w:rsidR="003D63BC" w14:paraId="56A07BE9"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40B2F92B" w14:textId="77777777" w:rsidR="003D63BC" w:rsidRDefault="00000000">
            <w:pPr>
              <w:tabs>
                <w:tab w:val="right" w:pos="2460"/>
              </w:tabs>
              <w:jc w:val="left"/>
              <w:rPr>
                <w:rFonts w:eastAsia="NSimSun"/>
                <w:b/>
                <w:kern w:val="0"/>
                <w:szCs w:val="21"/>
              </w:rPr>
            </w:pPr>
            <w:r>
              <w:rPr>
                <w:rFonts w:eastAsia="NSimSun"/>
                <w:b/>
                <w:kern w:val="0"/>
                <w:szCs w:val="21"/>
              </w:rPr>
              <w:t>recordTime ( IPC  )</w:t>
            </w:r>
            <w:r>
              <w:rPr>
                <w:rFonts w:eastAsia="NSimSun"/>
                <w:b/>
                <w:kern w:val="0"/>
                <w:szCs w:val="21"/>
              </w:rPr>
              <w:tab/>
            </w:r>
          </w:p>
        </w:tc>
        <w:tc>
          <w:tcPr>
            <w:tcW w:w="2268" w:type="dxa"/>
            <w:tcBorders>
              <w:top w:val="single" w:sz="4" w:space="0" w:color="auto"/>
              <w:left w:val="single" w:sz="4" w:space="0" w:color="auto"/>
              <w:bottom w:val="single" w:sz="4" w:space="0" w:color="auto"/>
              <w:right w:val="single" w:sz="4" w:space="0" w:color="auto"/>
            </w:tcBorders>
          </w:tcPr>
          <w:p w14:paraId="2D0DB958"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28C2CD4" w14:textId="77777777" w:rsidR="003D63BC" w:rsidRDefault="00000000">
            <w:pPr>
              <w:jc w:val="left"/>
              <w:rPr>
                <w:rFonts w:eastAsia="NSimSun"/>
                <w:szCs w:val="21"/>
              </w:rPr>
            </w:pPr>
            <w:r>
              <w:rPr>
                <w:rFonts w:eastAsia="NSimSun"/>
                <w:szCs w:val="21"/>
              </w:rPr>
              <w:t>Video recording time (5-60 seconds)</w:t>
            </w:r>
          </w:p>
        </w:tc>
      </w:tr>
      <w:tr w:rsidR="003D63BC" w14:paraId="79835E1F"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65BE6AA4" w14:textId="77777777" w:rsidR="003D63BC" w:rsidRDefault="00000000">
            <w:pPr>
              <w:jc w:val="left"/>
              <w:rPr>
                <w:rFonts w:eastAsia="NSimSun"/>
                <w:b/>
                <w:kern w:val="0"/>
                <w:szCs w:val="21"/>
              </w:rPr>
            </w:pPr>
            <w:r>
              <w:rPr>
                <w:rFonts w:eastAsia="NSimSun"/>
                <w:b/>
                <w:kern w:val="0"/>
                <w:szCs w:val="21"/>
              </w:rPr>
              <w:t xml:space="preserve">ftpSecurityEnable ( IPC </w:t>
            </w:r>
            <w:r>
              <w:rPr>
                <w:rFonts w:eastAsia="NSimSun" w:hint="eastAsia"/>
                <w:b/>
                <w:kern w:val="0"/>
                <w:szCs w:val="21"/>
              </w:rPr>
              <w:t>excluding the lite series</w:t>
            </w:r>
            <w:r>
              <w:rPr>
                <w:rFonts w:eastAsia="NSimSun"/>
                <w:b/>
                <w:kern w:val="0"/>
                <w:szCs w:val="21"/>
              </w:rPr>
              <w:t xml:space="preserve"> )</w:t>
            </w:r>
          </w:p>
        </w:tc>
        <w:tc>
          <w:tcPr>
            <w:tcW w:w="2268" w:type="dxa"/>
            <w:tcBorders>
              <w:top w:val="single" w:sz="4" w:space="0" w:color="auto"/>
              <w:left w:val="single" w:sz="4" w:space="0" w:color="auto"/>
              <w:bottom w:val="single" w:sz="4" w:space="0" w:color="auto"/>
              <w:right w:val="single" w:sz="4" w:space="0" w:color="auto"/>
            </w:tcBorders>
          </w:tcPr>
          <w:p w14:paraId="550E13FB"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8216E6F" w14:textId="77777777" w:rsidR="003D63BC" w:rsidRDefault="00000000">
            <w:pPr>
              <w:jc w:val="left"/>
              <w:rPr>
                <w:rFonts w:eastAsia="NSimSun"/>
                <w:szCs w:val="21"/>
              </w:rPr>
            </w:pPr>
            <w:r>
              <w:rPr>
                <w:rFonts w:eastAsia="NSimSun"/>
                <w:szCs w:val="21"/>
              </w:rPr>
              <w:t>FTP over SSL/TLS (FTPS)</w:t>
            </w:r>
          </w:p>
          <w:p w14:paraId="55966187" w14:textId="77777777" w:rsidR="003D63BC" w:rsidRDefault="00000000">
            <w:pPr>
              <w:jc w:val="left"/>
              <w:rPr>
                <w:rFonts w:eastAsia="NSimSun"/>
                <w:szCs w:val="21"/>
              </w:rPr>
            </w:pPr>
            <w:r>
              <w:rPr>
                <w:rFonts w:eastAsia="NSimSun"/>
                <w:szCs w:val="21"/>
              </w:rPr>
              <w:t>0: Off</w:t>
            </w:r>
          </w:p>
          <w:p w14:paraId="052863A5" w14:textId="77777777" w:rsidR="003D63BC" w:rsidRDefault="00000000">
            <w:pPr>
              <w:jc w:val="left"/>
              <w:rPr>
                <w:rFonts w:eastAsia="NSimSun"/>
                <w:szCs w:val="21"/>
              </w:rPr>
            </w:pPr>
            <w:r>
              <w:rPr>
                <w:rFonts w:eastAsia="NSimSun"/>
                <w:szCs w:val="21"/>
              </w:rPr>
              <w:t>1: On</w:t>
            </w:r>
          </w:p>
        </w:tc>
      </w:tr>
    </w:tbl>
    <w:p w14:paraId="3FBEB968" w14:textId="77777777" w:rsidR="003D63BC" w:rsidRDefault="003D63BC"/>
    <w:p w14:paraId="12DBA539" w14:textId="77777777" w:rsidR="003D63BC" w:rsidRDefault="00000000">
      <w:pPr>
        <w:pStyle w:val="Kop4"/>
        <w:numPr>
          <w:ilvl w:val="3"/>
          <w:numId w:val="3"/>
        </w:numPr>
        <w:rPr>
          <w:rFonts w:ascii="Times New Roman" w:hAnsi="Times New Roman"/>
        </w:rPr>
      </w:pPr>
      <w:r>
        <w:rPr>
          <w:rFonts w:ascii="Times New Roman" w:hAnsi="Times New Roman"/>
        </w:rPr>
        <w:t>IP Filtering</w:t>
      </w:r>
    </w:p>
    <w:p w14:paraId="0F5E3867" w14:textId="77777777" w:rsidR="003D63BC" w:rsidRDefault="00000000">
      <w:pPr>
        <w:pStyle w:val="Kop5"/>
        <w:numPr>
          <w:ilvl w:val="4"/>
          <w:numId w:val="3"/>
        </w:numPr>
      </w:pPr>
      <w:r>
        <w:t>Get IP filtering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928"/>
      </w:tblGrid>
      <w:tr w:rsidR="003D63BC" w14:paraId="65486875" w14:textId="77777777">
        <w:tc>
          <w:tcPr>
            <w:tcW w:w="1134" w:type="dxa"/>
            <w:tcBorders>
              <w:top w:val="single" w:sz="4" w:space="0" w:color="auto"/>
              <w:left w:val="single" w:sz="4" w:space="0" w:color="auto"/>
              <w:bottom w:val="single" w:sz="4" w:space="0" w:color="auto"/>
              <w:right w:val="single" w:sz="4" w:space="0" w:color="auto"/>
            </w:tcBorders>
          </w:tcPr>
          <w:p w14:paraId="2CA67FD7" w14:textId="77777777" w:rsidR="003D63BC" w:rsidRDefault="00000000">
            <w:pPr>
              <w:jc w:val="left"/>
              <w:rPr>
                <w:rStyle w:val="Zwaar"/>
                <w:rFonts w:eastAsia="NSimSun"/>
              </w:rPr>
            </w:pPr>
            <w:r>
              <w:rPr>
                <w:rStyle w:val="Zwaar"/>
                <w:rFonts w:eastAsia="NSimSun"/>
              </w:rPr>
              <w:t>URL</w:t>
            </w:r>
          </w:p>
        </w:tc>
        <w:tc>
          <w:tcPr>
            <w:tcW w:w="5928" w:type="dxa"/>
            <w:tcBorders>
              <w:top w:val="single" w:sz="4" w:space="0" w:color="auto"/>
              <w:left w:val="single" w:sz="4" w:space="0" w:color="auto"/>
              <w:bottom w:val="single" w:sz="4" w:space="0" w:color="auto"/>
              <w:right w:val="single" w:sz="4" w:space="0" w:color="auto"/>
            </w:tcBorders>
          </w:tcPr>
          <w:p w14:paraId="0A832C55" w14:textId="77777777" w:rsidR="003D63BC" w:rsidRDefault="00000000">
            <w:pPr>
              <w:jc w:val="left"/>
              <w:rPr>
                <w:rStyle w:val="Style9"/>
                <w:rFonts w:eastAsia="NSimSun"/>
                <w:bCs w:val="0"/>
                <w:i w:val="0"/>
                <w:iCs w:val="0"/>
                <w:color w:val="auto"/>
                <w:sz w:val="28"/>
                <w:szCs w:val="28"/>
              </w:rPr>
            </w:pPr>
            <w:r>
              <w:rPr>
                <w:rFonts w:eastAsia="NSimSun"/>
                <w:b/>
                <w:kern w:val="0"/>
                <w:szCs w:val="21"/>
              </w:rPr>
              <w:t xml:space="preserve">http </w:t>
            </w:r>
            <w:r>
              <w:rPr>
                <w:rFonts w:eastAsia="NSimSun"/>
                <w:kern w:val="0"/>
                <w:szCs w:val="21"/>
              </w:rPr>
              <w:t>://&lt;servername&gt;/cgi-bin/param.cgi?action=get&amp;type=ipFilter</w:t>
            </w:r>
          </w:p>
        </w:tc>
      </w:tr>
      <w:tr w:rsidR="003D63BC" w14:paraId="4CBF26D5" w14:textId="77777777">
        <w:tc>
          <w:tcPr>
            <w:tcW w:w="1134" w:type="dxa"/>
            <w:tcBorders>
              <w:top w:val="single" w:sz="4" w:space="0" w:color="auto"/>
              <w:left w:val="single" w:sz="4" w:space="0" w:color="auto"/>
              <w:bottom w:val="single" w:sz="4" w:space="0" w:color="auto"/>
              <w:right w:val="single" w:sz="4" w:space="0" w:color="auto"/>
            </w:tcBorders>
          </w:tcPr>
          <w:p w14:paraId="25DC3775" w14:textId="77777777" w:rsidR="003D63BC" w:rsidRDefault="00000000">
            <w:pPr>
              <w:jc w:val="left"/>
              <w:rPr>
                <w:rStyle w:val="Zwaar"/>
                <w:rFonts w:eastAsia="NSimSun"/>
              </w:rPr>
            </w:pPr>
            <w:r>
              <w:rPr>
                <w:rStyle w:val="Zwaar"/>
                <w:rFonts w:eastAsia="NSimSun"/>
              </w:rPr>
              <w:t>Description</w:t>
            </w:r>
          </w:p>
        </w:tc>
        <w:tc>
          <w:tcPr>
            <w:tcW w:w="5928" w:type="dxa"/>
            <w:tcBorders>
              <w:top w:val="single" w:sz="4" w:space="0" w:color="auto"/>
              <w:left w:val="single" w:sz="4" w:space="0" w:color="auto"/>
              <w:bottom w:val="single" w:sz="4" w:space="0" w:color="auto"/>
              <w:right w:val="single" w:sz="4" w:space="0" w:color="auto"/>
            </w:tcBorders>
          </w:tcPr>
          <w:p w14:paraId="0C484D03" w14:textId="77777777" w:rsidR="003D63BC" w:rsidRDefault="00000000">
            <w:pPr>
              <w:jc w:val="left"/>
              <w:rPr>
                <w:rFonts w:eastAsia="NSimSun"/>
              </w:rPr>
            </w:pPr>
            <w:r>
              <w:rPr>
                <w:rFonts w:eastAsia="NSimSun"/>
              </w:rPr>
              <w:t xml:space="preserve">Refer to </w:t>
            </w:r>
            <w:hyperlink w:anchor="_IP过滤参数含义" w:history="1">
              <w:r>
                <w:rPr>
                  <w:rStyle w:val="Hyperlink"/>
                  <w:rFonts w:eastAsia="NSimSun"/>
                </w:rPr>
                <w:t>parameter meaning</w:t>
              </w:r>
            </w:hyperlink>
          </w:p>
        </w:tc>
      </w:tr>
      <w:tr w:rsidR="003D63BC" w14:paraId="36FF851A" w14:textId="77777777">
        <w:tc>
          <w:tcPr>
            <w:tcW w:w="1134" w:type="dxa"/>
            <w:tcBorders>
              <w:top w:val="single" w:sz="4" w:space="0" w:color="auto"/>
              <w:left w:val="single" w:sz="4" w:space="0" w:color="auto"/>
              <w:bottom w:val="single" w:sz="4" w:space="0" w:color="auto"/>
              <w:right w:val="single" w:sz="4" w:space="0" w:color="auto"/>
            </w:tcBorders>
          </w:tcPr>
          <w:p w14:paraId="5C41A2CD" w14:textId="77777777" w:rsidR="003D63BC" w:rsidRDefault="00000000">
            <w:pPr>
              <w:jc w:val="left"/>
              <w:rPr>
                <w:rStyle w:val="Zwaar"/>
                <w:rFonts w:eastAsia="NSimSun"/>
              </w:rPr>
            </w:pPr>
            <w:r>
              <w:rPr>
                <w:rStyle w:val="Zwaar"/>
                <w:rFonts w:eastAsia="NSimSun" w:hint="eastAsia"/>
              </w:rPr>
              <w:t>Example</w:t>
            </w:r>
          </w:p>
        </w:tc>
        <w:tc>
          <w:tcPr>
            <w:tcW w:w="5928" w:type="dxa"/>
            <w:tcBorders>
              <w:top w:val="single" w:sz="4" w:space="0" w:color="auto"/>
              <w:left w:val="single" w:sz="4" w:space="0" w:color="auto"/>
              <w:bottom w:val="single" w:sz="4" w:space="0" w:color="auto"/>
              <w:right w:val="single" w:sz="4" w:space="0" w:color="auto"/>
            </w:tcBorders>
          </w:tcPr>
          <w:p w14:paraId="5D0F821D" w14:textId="77777777" w:rsidR="003D63BC" w:rsidRDefault="00000000">
            <w:pPr>
              <w:jc w:val="left"/>
              <w:rPr>
                <w:rStyle w:val="Style9"/>
                <w:rFonts w:eastAsia="NSimSun"/>
                <w:color w:val="auto"/>
              </w:rPr>
            </w:pPr>
            <w:r>
              <w:rPr>
                <w:rStyle w:val="Style9"/>
                <w:rFonts w:eastAsia="NSimSun"/>
                <w:b w:val="0"/>
                <w:bCs w:val="0"/>
                <w:i w:val="0"/>
                <w:iCs w:val="0"/>
                <w:color w:val="auto"/>
              </w:rPr>
              <w:t>http://192.168.2.21/cgi-bin/param.cgi?action=get&amp;type=ipFilter</w:t>
            </w:r>
          </w:p>
        </w:tc>
      </w:tr>
      <w:tr w:rsidR="003D63BC" w14:paraId="2D6C260F" w14:textId="77777777">
        <w:tc>
          <w:tcPr>
            <w:tcW w:w="1134" w:type="dxa"/>
            <w:tcBorders>
              <w:top w:val="single" w:sz="4" w:space="0" w:color="auto"/>
              <w:left w:val="single" w:sz="4" w:space="0" w:color="auto"/>
              <w:bottom w:val="single" w:sz="4" w:space="0" w:color="auto"/>
              <w:right w:val="single" w:sz="4" w:space="0" w:color="auto"/>
            </w:tcBorders>
          </w:tcPr>
          <w:p w14:paraId="03A205E0" w14:textId="77777777" w:rsidR="003D63BC" w:rsidRDefault="00000000">
            <w:pPr>
              <w:jc w:val="left"/>
              <w:rPr>
                <w:rStyle w:val="Zwaar"/>
                <w:rFonts w:eastAsia="NSimSun"/>
              </w:rPr>
            </w:pPr>
            <w:r>
              <w:rPr>
                <w:rStyle w:val="Zwaar"/>
                <w:rFonts w:eastAsia="NSimSun" w:hint="eastAsia"/>
              </w:rPr>
              <w:t>Return</w:t>
            </w:r>
          </w:p>
        </w:tc>
        <w:tc>
          <w:tcPr>
            <w:tcW w:w="5928" w:type="dxa"/>
            <w:tcBorders>
              <w:top w:val="single" w:sz="4" w:space="0" w:color="auto"/>
              <w:left w:val="single" w:sz="4" w:space="0" w:color="auto"/>
              <w:bottom w:val="single" w:sz="4" w:space="0" w:color="auto"/>
              <w:right w:val="single" w:sz="4" w:space="0" w:color="auto"/>
            </w:tcBorders>
            <w:vAlign w:val="center"/>
          </w:tcPr>
          <w:p w14:paraId="79C8042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ipFilterEnable=0</w:t>
            </w:r>
          </w:p>
          <w:p w14:paraId="0954BC6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ipFilterType = 1</w:t>
            </w:r>
          </w:p>
          <w:p w14:paraId="12CC08F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blacklistCount=1</w:t>
            </w:r>
          </w:p>
          <w:p w14:paraId="3881C8B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blacklistBegin=1</w:t>
            </w:r>
          </w:p>
          <w:p w14:paraId="65FF245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startIp=128.128.101.15</w:t>
            </w:r>
          </w:p>
          <w:p w14:paraId="08233A5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endIp=128.128.101.200</w:t>
            </w:r>
          </w:p>
          <w:p w14:paraId="4A80D4D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describe=testb (IPC)</w:t>
            </w:r>
          </w:p>
          <w:p w14:paraId="4B715A4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blacklistEnd=1</w:t>
            </w:r>
          </w:p>
          <w:p w14:paraId="56A01A8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whitelistCount=1</w:t>
            </w:r>
          </w:p>
          <w:p w14:paraId="572749C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whitelistBegin=1</w:t>
            </w:r>
          </w:p>
          <w:p w14:paraId="1945ED6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startIp=192.168.2.189</w:t>
            </w:r>
          </w:p>
          <w:p w14:paraId="2AB12BF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endIp=192.168.2.200</w:t>
            </w:r>
          </w:p>
          <w:p w14:paraId="69EF4D6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describe=testw (IPC)</w:t>
            </w:r>
          </w:p>
          <w:p w14:paraId="1C7989F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whitelistEnd=1</w:t>
            </w:r>
          </w:p>
          <w:p w14:paraId="7DAE93E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28FCE917" w14:textId="77777777" w:rsidR="003D63BC" w:rsidRDefault="003D63BC"/>
    <w:p w14:paraId="0986D074" w14:textId="77777777" w:rsidR="003D63BC" w:rsidRDefault="00000000">
      <w:pPr>
        <w:pStyle w:val="Kop5"/>
        <w:numPr>
          <w:ilvl w:val="4"/>
          <w:numId w:val="3"/>
        </w:numPr>
      </w:pPr>
      <w:r>
        <w:t>Set IP filtering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3899"/>
        <w:gridCol w:w="3862"/>
      </w:tblGrid>
      <w:tr w:rsidR="003D63BC" w14:paraId="753018F7" w14:textId="77777777">
        <w:tc>
          <w:tcPr>
            <w:tcW w:w="0" w:type="auto"/>
            <w:tcBorders>
              <w:top w:val="single" w:sz="4" w:space="0" w:color="auto"/>
              <w:left w:val="single" w:sz="4" w:space="0" w:color="auto"/>
              <w:bottom w:val="single" w:sz="4" w:space="0" w:color="auto"/>
              <w:right w:val="single" w:sz="4" w:space="0" w:color="auto"/>
            </w:tcBorders>
          </w:tcPr>
          <w:p w14:paraId="13F7B55B" w14:textId="77777777" w:rsidR="003D63BC" w:rsidRDefault="00000000">
            <w:pPr>
              <w:jc w:val="left"/>
              <w:rPr>
                <w:rStyle w:val="Zwaar"/>
                <w:rFonts w:eastAsia="NSimSun"/>
              </w:rPr>
            </w:pPr>
            <w:r>
              <w:rPr>
                <w:rStyle w:val="Zwaar"/>
                <w:rFonts w:eastAsia="NSimSun"/>
              </w:rPr>
              <w:t>URL</w:t>
            </w:r>
          </w:p>
        </w:tc>
        <w:tc>
          <w:tcPr>
            <w:tcW w:w="0" w:type="auto"/>
            <w:gridSpan w:val="2"/>
            <w:tcBorders>
              <w:top w:val="single" w:sz="4" w:space="0" w:color="auto"/>
              <w:left w:val="single" w:sz="4" w:space="0" w:color="auto"/>
              <w:bottom w:val="single" w:sz="4" w:space="0" w:color="auto"/>
              <w:right w:val="single" w:sz="4" w:space="0" w:color="auto"/>
            </w:tcBorders>
          </w:tcPr>
          <w:p w14:paraId="20F514EA" w14:textId="77777777" w:rsidR="003D63BC" w:rsidRDefault="00000000">
            <w:pPr>
              <w:jc w:val="left"/>
              <w:rPr>
                <w:rFonts w:eastAsia="NSimSun"/>
                <w:kern w:val="0"/>
                <w:szCs w:val="21"/>
              </w:rPr>
            </w:pPr>
            <w:r>
              <w:rPr>
                <w:rFonts w:eastAsia="NSimSun"/>
                <w:kern w:val="0"/>
                <w:szCs w:val="21"/>
              </w:rPr>
              <w:t xml:space="preserve">http://&lt;servername&gt;/cgi-bin/param.cgi?action=set&amp;type= </w:t>
            </w:r>
            <w:r>
              <w:rPr>
                <w:rFonts w:eastAsia="NSimSun"/>
                <w:b/>
                <w:kern w:val="0"/>
                <w:szCs w:val="21"/>
              </w:rPr>
              <w:t xml:space="preserve">ipFilter </w:t>
            </w:r>
            <w:r>
              <w:rPr>
                <w:rFonts w:eastAsia="NSimSun"/>
                <w:kern w:val="0"/>
                <w:szCs w:val="21"/>
              </w:rPr>
              <w:t>&amp;ipFilterEnable=1&amp;blacklistCount=1&amp;blacklistBegin=1&amp;startIp=128.128.1.1&amp;endIp=128.128.1.3&amp;describe=describe&amp;blacklistEnd=1</w:t>
            </w:r>
          </w:p>
        </w:tc>
      </w:tr>
      <w:tr w:rsidR="003D63BC" w14:paraId="4A8CF25F" w14:textId="77777777">
        <w:tc>
          <w:tcPr>
            <w:tcW w:w="0" w:type="auto"/>
            <w:tcBorders>
              <w:top w:val="single" w:sz="4" w:space="0" w:color="auto"/>
              <w:left w:val="single" w:sz="4" w:space="0" w:color="auto"/>
              <w:bottom w:val="single" w:sz="4" w:space="0" w:color="auto"/>
              <w:right w:val="single" w:sz="4" w:space="0" w:color="auto"/>
            </w:tcBorders>
          </w:tcPr>
          <w:p w14:paraId="513AB244" w14:textId="77777777" w:rsidR="003D63BC" w:rsidRDefault="00000000">
            <w:pPr>
              <w:jc w:val="left"/>
              <w:rPr>
                <w:rStyle w:val="Zwaar"/>
                <w:rFonts w:eastAsia="NSimSun"/>
              </w:rPr>
            </w:pPr>
            <w:r>
              <w:rPr>
                <w:rStyle w:val="Zwaar"/>
                <w:rFonts w:eastAsia="NSimSun"/>
              </w:rPr>
              <w:t>Description</w:t>
            </w:r>
          </w:p>
        </w:tc>
        <w:tc>
          <w:tcPr>
            <w:tcW w:w="0" w:type="auto"/>
            <w:gridSpan w:val="2"/>
            <w:tcBorders>
              <w:top w:val="single" w:sz="4" w:space="0" w:color="auto"/>
              <w:left w:val="single" w:sz="4" w:space="0" w:color="auto"/>
              <w:bottom w:val="single" w:sz="4" w:space="0" w:color="auto"/>
              <w:right w:val="single" w:sz="4" w:space="0" w:color="auto"/>
            </w:tcBorders>
          </w:tcPr>
          <w:p w14:paraId="53D5C254" w14:textId="77777777" w:rsidR="003D63BC" w:rsidRDefault="00000000">
            <w:pPr>
              <w:jc w:val="left"/>
              <w:rPr>
                <w:rFonts w:eastAsia="NSimSun"/>
              </w:rPr>
            </w:pPr>
            <w:r>
              <w:rPr>
                <w:rFonts w:eastAsia="NSimSun"/>
              </w:rPr>
              <w:t xml:space="preserve">Refer to </w:t>
            </w:r>
            <w:hyperlink w:anchor="_IP过滤参数含义" w:history="1">
              <w:r>
                <w:rPr>
                  <w:rStyle w:val="Hyperlink"/>
                  <w:rFonts w:eastAsia="NSimSun"/>
                </w:rPr>
                <w:t xml:space="preserve">parameter meaning </w:t>
              </w:r>
              <w:bookmarkStart w:id="440" w:name="_Hlt138672991"/>
              <w:bookmarkEnd w:id="440"/>
            </w:hyperlink>
            <w:r>
              <w:rPr>
                <w:rFonts w:eastAsia="NSimSun"/>
              </w:rPr>
              <w:t>(enter the correct IP address)</w:t>
            </w:r>
          </w:p>
        </w:tc>
      </w:tr>
      <w:tr w:rsidR="003D63BC" w14:paraId="5966922E" w14:textId="77777777">
        <w:tc>
          <w:tcPr>
            <w:tcW w:w="0" w:type="auto"/>
            <w:tcBorders>
              <w:top w:val="single" w:sz="4" w:space="0" w:color="auto"/>
              <w:left w:val="single" w:sz="4" w:space="0" w:color="auto"/>
              <w:bottom w:val="single" w:sz="4" w:space="0" w:color="auto"/>
              <w:right w:val="single" w:sz="4" w:space="0" w:color="auto"/>
            </w:tcBorders>
          </w:tcPr>
          <w:p w14:paraId="1C3B08E5" w14:textId="77777777" w:rsidR="003D63BC" w:rsidRDefault="00000000">
            <w:pPr>
              <w:jc w:val="left"/>
              <w:rPr>
                <w:rStyle w:val="Zwaar"/>
                <w:rFonts w:eastAsia="NSimSun"/>
              </w:rPr>
            </w:pPr>
            <w:r>
              <w:rPr>
                <w:rStyle w:val="Zwaar"/>
                <w:rFonts w:eastAsia="NSimSun" w:hint="eastAsia"/>
              </w:rPr>
              <w:t>Example</w:t>
            </w:r>
          </w:p>
        </w:tc>
        <w:tc>
          <w:tcPr>
            <w:tcW w:w="0" w:type="auto"/>
            <w:tcBorders>
              <w:top w:val="single" w:sz="4" w:space="0" w:color="auto"/>
              <w:left w:val="single" w:sz="4" w:space="0" w:color="auto"/>
              <w:bottom w:val="single" w:sz="4" w:space="0" w:color="auto"/>
              <w:right w:val="single" w:sz="4" w:space="0" w:color="auto"/>
            </w:tcBorders>
          </w:tcPr>
          <w:p w14:paraId="1FD0FFA0"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(IPC)</w:t>
            </w:r>
          </w:p>
          <w:p w14:paraId="2FEB6D13"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http://192.168.2.21/cgi-bin/param.cgi?action=set</w:t>
            </w:r>
            <w:r>
              <w:rPr>
                <w:color w:val="212121"/>
                <w:sz w:val="18"/>
                <w:szCs w:val="18"/>
                <w:shd w:val="clear" w:color="auto" w:fill="FFFFFF"/>
              </w:rPr>
              <w:t xml:space="preserve"> &amp;type=ipFilter&amp;</w:t>
            </w:r>
            <w:r>
              <w:rPr>
                <w:rStyle w:val="Style9"/>
                <w:rFonts w:eastAsia="NSimSun"/>
                <w:b w:val="0"/>
                <w:bCs w:val="0"/>
                <w:i w:val="0"/>
                <w:iCs w:val="0"/>
                <w:color w:val="auto"/>
              </w:rPr>
              <w:t>ipFilterEnable=1&amp;</w:t>
            </w:r>
            <w:r>
              <w:t xml:space="preserve"> </w:t>
            </w:r>
            <w:r>
              <w:rPr>
                <w:rFonts w:eastAsia="NSimSun"/>
                <w:bCs/>
                <w:iCs/>
                <w:szCs w:val="21"/>
              </w:rPr>
              <w:t>ipFilterType</w:t>
            </w:r>
            <w:r>
              <w:rPr>
                <w:rStyle w:val="Style9"/>
                <w:rFonts w:eastAsia="NSimSun"/>
                <w:b w:val="0"/>
                <w:bCs w:val="0"/>
                <w:i w:val="0"/>
                <w:iCs w:val="0"/>
                <w:color w:val="auto"/>
              </w:rPr>
              <w:t xml:space="preserve"> =1&amp;blacklistCount=1&amp;blacklistBegin=1&amp;startIp=128.128.101.15&amp;endIp=128.128.101.200&amp;describe=testb&amp;blacklistEnd=1&amp;whitelistCount=1&amp;whitelistBegin=1&amp;startIp=192.168.2.189&amp;endIp=192.168.2.200&amp;describe=testw&amp;whitelistEnd=1</w:t>
            </w:r>
          </w:p>
        </w:tc>
        <w:tc>
          <w:tcPr>
            <w:tcW w:w="0" w:type="auto"/>
            <w:tcBorders>
              <w:top w:val="single" w:sz="4" w:space="0" w:color="auto"/>
              <w:left w:val="single" w:sz="4" w:space="0" w:color="auto"/>
              <w:bottom w:val="single" w:sz="4" w:space="0" w:color="auto"/>
              <w:right w:val="single" w:sz="4" w:space="0" w:color="auto"/>
            </w:tcBorders>
          </w:tcPr>
          <w:p w14:paraId="75C44478" w14:textId="77777777" w:rsidR="003D63BC" w:rsidRDefault="00000000">
            <w:pPr>
              <w:spacing w:before="0"/>
              <w:jc w:val="left"/>
              <w:rPr>
                <w:rStyle w:val="Style9"/>
                <w:rFonts w:eastAsia="NSimSun"/>
                <w:b w:val="0"/>
                <w:bCs w:val="0"/>
                <w:i w:val="0"/>
                <w:iCs w:val="0"/>
                <w:color w:val="auto"/>
              </w:rPr>
            </w:pPr>
            <w:r>
              <w:rPr>
                <w:rStyle w:val="Style9"/>
                <w:rFonts w:eastAsia="NSimSun"/>
                <w:b w:val="0"/>
                <w:bCs w:val="0"/>
                <w:i w:val="0"/>
                <w:iCs w:val="0"/>
                <w:color w:val="auto"/>
              </w:rPr>
              <w:t>(NVR/IPC</w:t>
            </w:r>
            <w:r>
              <w:rPr>
                <w:rStyle w:val="Style9"/>
                <w:rFonts w:eastAsia="NSimSun" w:hint="eastAsia"/>
                <w:b w:val="0"/>
                <w:bCs w:val="0"/>
                <w:i w:val="0"/>
                <w:iCs w:val="0"/>
                <w:color w:val="auto"/>
                <w:lang w:val="en-US"/>
              </w:rPr>
              <w:t>excluding the lite series</w:t>
            </w:r>
            <w:r>
              <w:rPr>
                <w:rStyle w:val="Style9"/>
                <w:rFonts w:eastAsia="NSimSun"/>
                <w:b w:val="0"/>
                <w:bCs w:val="0"/>
                <w:i w:val="0"/>
                <w:iCs w:val="0"/>
                <w:color w:val="auto"/>
              </w:rPr>
              <w:t>)</w:t>
            </w:r>
          </w:p>
          <w:p w14:paraId="0583B63E" w14:textId="77777777" w:rsidR="003D63BC" w:rsidRDefault="00000000">
            <w:pPr>
              <w:spacing w:before="0"/>
            </w:pPr>
            <w:r>
              <w:rPr>
                <w:rFonts w:hint="eastAsia"/>
                <w:lang w:val="en-US"/>
              </w:rPr>
              <w:t>Add</w:t>
            </w:r>
            <w:r>
              <w:t>：</w:t>
            </w:r>
          </w:p>
          <w:p w14:paraId="28F32BBC" w14:textId="77777777" w:rsidR="003D63BC" w:rsidRDefault="00000000">
            <w:pPr>
              <w:spacing w:before="0"/>
            </w:pPr>
            <w:r>
              <w:t>http://192.168.2.193/cgi-bin/network.cgi?action=set&amp;type=ipFilter&amp;ipFilterEnable=1&amp;ipFilterType=0&amp;blackListCount=3&amp;blackListBegin=1&amp;startIp=128.128.101.15&amp;endIp=128.128.101.200&amp;next_BlackListURL=2&amp;startIp=128. 128.101.202&amp;endIp=128.128.221.200&amp;next_BlackListURL=3&amp;startIp=111.111.111.111&amp;endIp=111.111.222.222&amp;blackListEnd=3&amp;whiteListCount=1&amp;whiteListBegin=1&amp;startIp=128.128.101.222&amp;endIp=255.255.255.255&amp;whiteListEnd=1</w:t>
            </w:r>
          </w:p>
          <w:p w14:paraId="13E1A284" w14:textId="77777777" w:rsidR="003D63BC" w:rsidRDefault="00000000">
            <w:pPr>
              <w:spacing w:before="0"/>
            </w:pPr>
            <w:r>
              <w:t>delete:</w:t>
            </w:r>
          </w:p>
          <w:p w14:paraId="522465EA" w14:textId="77777777" w:rsidR="003D63BC" w:rsidRDefault="00000000">
            <w:pPr>
              <w:spacing w:before="0"/>
              <w:jc w:val="left"/>
              <w:rPr>
                <w:rStyle w:val="Style9"/>
                <w:rFonts w:eastAsia="NSimSun"/>
                <w:b w:val="0"/>
                <w:bCs w:val="0"/>
                <w:i w:val="0"/>
                <w:iCs w:val="0"/>
                <w:color w:val="auto"/>
              </w:rPr>
            </w:pPr>
            <w:r>
              <w:t>http://192.168.2.193/cgi-bin/network.cgi?action=set&amp;type=ipFilter&amp;ipFilterEnable=1&amp;ipFilterType=0&amp;ipFilterParamAction=remove&amp;blackListCount=1&amp;blackListBegin=1&amp;startIp=128.128.101.202&amp;endIp=128.128.221.200&amp;blackListEnd=1</w:t>
            </w:r>
          </w:p>
        </w:tc>
      </w:tr>
      <w:tr w:rsidR="003D63BC" w14:paraId="4E615342" w14:textId="77777777">
        <w:tc>
          <w:tcPr>
            <w:tcW w:w="0" w:type="auto"/>
            <w:tcBorders>
              <w:top w:val="single" w:sz="4" w:space="0" w:color="auto"/>
              <w:left w:val="single" w:sz="4" w:space="0" w:color="auto"/>
              <w:bottom w:val="single" w:sz="4" w:space="0" w:color="auto"/>
              <w:right w:val="single" w:sz="4" w:space="0" w:color="auto"/>
            </w:tcBorders>
          </w:tcPr>
          <w:p w14:paraId="4F02D630" w14:textId="77777777" w:rsidR="003D63BC" w:rsidRDefault="00000000">
            <w:pPr>
              <w:jc w:val="left"/>
              <w:rPr>
                <w:rStyle w:val="Zwaar"/>
                <w:rFonts w:eastAsia="NSimSun"/>
              </w:rPr>
            </w:pPr>
            <w:r>
              <w:rPr>
                <w:rStyle w:val="Zwaar"/>
                <w:rFonts w:eastAsia="NSimSun" w:hint="eastAsia"/>
              </w:rPr>
              <w:t>Return</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ADFC35C"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355664AF"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06C3E1F9" w14:textId="77777777" w:rsidR="003D63BC" w:rsidRDefault="003D63BC"/>
    <w:p w14:paraId="23C0BC84" w14:textId="77777777" w:rsidR="003D63BC" w:rsidRDefault="00000000">
      <w:pPr>
        <w:pStyle w:val="Kop5"/>
        <w:numPr>
          <w:ilvl w:val="4"/>
          <w:numId w:val="3"/>
        </w:numPr>
      </w:pPr>
      <w:bookmarkStart w:id="441" w:name="_IP过滤参数含义"/>
      <w:bookmarkEnd w:id="441"/>
      <w:r>
        <w:t>IP filtering parameters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6"/>
        <w:gridCol w:w="2268"/>
        <w:gridCol w:w="3827"/>
      </w:tblGrid>
      <w:tr w:rsidR="003D63BC" w14:paraId="54A0580C" w14:textId="77777777">
        <w:trPr>
          <w:trHeight w:val="465"/>
        </w:trPr>
        <w:tc>
          <w:tcPr>
            <w:tcW w:w="2676" w:type="dxa"/>
            <w:tcBorders>
              <w:top w:val="single" w:sz="4" w:space="0" w:color="auto"/>
              <w:left w:val="single" w:sz="4" w:space="0" w:color="auto"/>
              <w:bottom w:val="single" w:sz="4" w:space="0" w:color="auto"/>
              <w:right w:val="single" w:sz="4" w:space="0" w:color="auto"/>
            </w:tcBorders>
            <w:shd w:val="clear" w:color="auto" w:fill="D7D7D7"/>
            <w:vAlign w:val="center"/>
          </w:tcPr>
          <w:p w14:paraId="340CCA21"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69B313FA"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16123C4F" w14:textId="77777777" w:rsidR="003D63BC" w:rsidRDefault="00000000">
            <w:pPr>
              <w:jc w:val="left"/>
              <w:rPr>
                <w:rFonts w:eastAsia="NSimSun"/>
                <w:b/>
                <w:szCs w:val="21"/>
              </w:rPr>
            </w:pPr>
            <w:r>
              <w:rPr>
                <w:rFonts w:eastAsia="NSimSun"/>
                <w:b/>
                <w:szCs w:val="21"/>
              </w:rPr>
              <w:t>Description</w:t>
            </w:r>
          </w:p>
        </w:tc>
      </w:tr>
      <w:tr w:rsidR="003D63BC" w14:paraId="5BE7C693"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265EAACA" w14:textId="77777777" w:rsidR="003D63BC" w:rsidRDefault="00000000">
            <w:pPr>
              <w:jc w:val="left"/>
              <w:rPr>
                <w:rFonts w:eastAsia="NSimSun"/>
                <w:b/>
                <w:kern w:val="0"/>
                <w:szCs w:val="21"/>
              </w:rPr>
            </w:pPr>
            <w:r>
              <w:rPr>
                <w:rFonts w:eastAsia="NSimSun"/>
                <w:b/>
                <w:kern w:val="0"/>
                <w:szCs w:val="21"/>
              </w:rPr>
              <w:t>ipFilterEnable</w:t>
            </w:r>
          </w:p>
        </w:tc>
        <w:tc>
          <w:tcPr>
            <w:tcW w:w="2268" w:type="dxa"/>
            <w:tcBorders>
              <w:top w:val="single" w:sz="4" w:space="0" w:color="auto"/>
              <w:left w:val="single" w:sz="4" w:space="0" w:color="auto"/>
              <w:bottom w:val="single" w:sz="4" w:space="0" w:color="auto"/>
              <w:right w:val="single" w:sz="4" w:space="0" w:color="auto"/>
            </w:tcBorders>
          </w:tcPr>
          <w:p w14:paraId="18CAC67A"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62CE78D" w14:textId="77777777" w:rsidR="003D63BC" w:rsidRDefault="00000000">
            <w:pPr>
              <w:jc w:val="left"/>
              <w:rPr>
                <w:rFonts w:eastAsia="NSimSun"/>
                <w:szCs w:val="21"/>
              </w:rPr>
            </w:pPr>
            <w:r>
              <w:rPr>
                <w:rFonts w:eastAsia="NSimSun"/>
                <w:szCs w:val="21"/>
              </w:rPr>
              <w:t>IP filter switch</w:t>
            </w:r>
          </w:p>
          <w:p w14:paraId="73BBCCA8" w14:textId="77777777" w:rsidR="003D63BC" w:rsidRDefault="00000000">
            <w:pPr>
              <w:jc w:val="left"/>
              <w:rPr>
                <w:rFonts w:eastAsia="NSimSun"/>
                <w:szCs w:val="21"/>
              </w:rPr>
            </w:pPr>
            <w:r>
              <w:rPr>
                <w:rFonts w:eastAsia="NSimSun"/>
                <w:szCs w:val="21"/>
              </w:rPr>
              <w:t>0: Off</w:t>
            </w:r>
          </w:p>
          <w:p w14:paraId="06A75154" w14:textId="77777777" w:rsidR="003D63BC" w:rsidRDefault="00000000">
            <w:pPr>
              <w:jc w:val="left"/>
              <w:rPr>
                <w:rFonts w:eastAsia="NSimSun"/>
                <w:szCs w:val="21"/>
              </w:rPr>
            </w:pPr>
            <w:r>
              <w:rPr>
                <w:rFonts w:eastAsia="NSimSun"/>
                <w:szCs w:val="21"/>
              </w:rPr>
              <w:t>1: On</w:t>
            </w:r>
          </w:p>
        </w:tc>
      </w:tr>
      <w:tr w:rsidR="003D63BC" w14:paraId="748FE2D0"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65B9E50B" w14:textId="77777777" w:rsidR="003D63BC" w:rsidRDefault="00000000">
            <w:pPr>
              <w:jc w:val="left"/>
              <w:rPr>
                <w:rFonts w:eastAsia="NSimSun"/>
                <w:b/>
                <w:kern w:val="0"/>
                <w:szCs w:val="21"/>
              </w:rPr>
            </w:pPr>
            <w:r>
              <w:rPr>
                <w:rFonts w:eastAsia="NSimSun"/>
                <w:b/>
                <w:kern w:val="0"/>
                <w:szCs w:val="21"/>
              </w:rPr>
              <w:t>blacklistCount</w:t>
            </w:r>
          </w:p>
        </w:tc>
        <w:tc>
          <w:tcPr>
            <w:tcW w:w="2268" w:type="dxa"/>
            <w:tcBorders>
              <w:top w:val="single" w:sz="4" w:space="0" w:color="auto"/>
              <w:left w:val="single" w:sz="4" w:space="0" w:color="auto"/>
              <w:bottom w:val="single" w:sz="4" w:space="0" w:color="auto"/>
              <w:right w:val="single" w:sz="4" w:space="0" w:color="auto"/>
            </w:tcBorders>
          </w:tcPr>
          <w:p w14:paraId="2794C990"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20568BD" w14:textId="77777777" w:rsidR="003D63BC" w:rsidRDefault="00000000">
            <w:pPr>
              <w:jc w:val="left"/>
              <w:rPr>
                <w:rFonts w:eastAsia="NSimSun"/>
                <w:szCs w:val="21"/>
              </w:rPr>
            </w:pPr>
            <w:r>
              <w:rPr>
                <w:rFonts w:eastAsia="NSimSun"/>
                <w:szCs w:val="21"/>
              </w:rPr>
              <w:t>Blacklist quantity</w:t>
            </w:r>
            <w:r>
              <w:rPr>
                <w:rFonts w:eastAsia="NSimSun"/>
                <w:szCs w:val="21"/>
              </w:rPr>
              <w:tab/>
            </w:r>
          </w:p>
        </w:tc>
      </w:tr>
      <w:tr w:rsidR="003D63BC" w14:paraId="4580B3E5"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4EFD42B1" w14:textId="77777777" w:rsidR="003D63BC" w:rsidRDefault="00000000">
            <w:pPr>
              <w:jc w:val="left"/>
              <w:rPr>
                <w:rFonts w:eastAsia="NSimSun"/>
                <w:b/>
                <w:kern w:val="0"/>
                <w:szCs w:val="21"/>
              </w:rPr>
            </w:pPr>
            <w:r>
              <w:rPr>
                <w:rFonts w:eastAsia="NSimSun"/>
                <w:b/>
                <w:kern w:val="0"/>
                <w:szCs w:val="21"/>
              </w:rPr>
              <w:t>blacklistBegin</w:t>
            </w:r>
          </w:p>
        </w:tc>
        <w:tc>
          <w:tcPr>
            <w:tcW w:w="2268" w:type="dxa"/>
            <w:tcBorders>
              <w:top w:val="single" w:sz="4" w:space="0" w:color="auto"/>
              <w:left w:val="single" w:sz="4" w:space="0" w:color="auto"/>
              <w:bottom w:val="single" w:sz="4" w:space="0" w:color="auto"/>
              <w:right w:val="single" w:sz="4" w:space="0" w:color="auto"/>
            </w:tcBorders>
          </w:tcPr>
          <w:p w14:paraId="64F46753"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F2CD1FE" w14:textId="77777777" w:rsidR="003D63BC" w:rsidRDefault="00000000">
            <w:pPr>
              <w:jc w:val="left"/>
              <w:rPr>
                <w:rFonts w:eastAsia="NSimSun"/>
                <w:szCs w:val="21"/>
              </w:rPr>
            </w:pPr>
            <w:r>
              <w:rPr>
                <w:rFonts w:eastAsia="NSimSun"/>
                <w:szCs w:val="21"/>
              </w:rPr>
              <w:t>Blacklist start mark</w:t>
            </w:r>
          </w:p>
        </w:tc>
      </w:tr>
      <w:tr w:rsidR="003D63BC" w14:paraId="0D79E16E"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758241FD" w14:textId="77777777" w:rsidR="003D63BC" w:rsidRDefault="00000000">
            <w:pPr>
              <w:jc w:val="left"/>
              <w:rPr>
                <w:rFonts w:eastAsia="NSimSun"/>
                <w:b/>
                <w:kern w:val="0"/>
                <w:szCs w:val="21"/>
              </w:rPr>
            </w:pPr>
            <w:r>
              <w:rPr>
                <w:rFonts w:eastAsia="NSimSun"/>
                <w:bCs/>
                <w:iCs/>
                <w:szCs w:val="21"/>
              </w:rPr>
              <w:t>ipFilterType</w:t>
            </w:r>
          </w:p>
        </w:tc>
        <w:tc>
          <w:tcPr>
            <w:tcW w:w="2268" w:type="dxa"/>
            <w:tcBorders>
              <w:top w:val="single" w:sz="4" w:space="0" w:color="auto"/>
              <w:left w:val="single" w:sz="4" w:space="0" w:color="auto"/>
              <w:bottom w:val="single" w:sz="4" w:space="0" w:color="auto"/>
              <w:right w:val="single" w:sz="4" w:space="0" w:color="auto"/>
            </w:tcBorders>
          </w:tcPr>
          <w:p w14:paraId="212A7309"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748BD7F0" w14:textId="77777777" w:rsidR="003D63BC" w:rsidRDefault="00000000">
            <w:pPr>
              <w:jc w:val="left"/>
              <w:rPr>
                <w:rFonts w:eastAsia="NSimSun"/>
                <w:szCs w:val="21"/>
              </w:rPr>
            </w:pPr>
            <w:r>
              <w:rPr>
                <w:rFonts w:eastAsia="NSimSun"/>
                <w:szCs w:val="21"/>
              </w:rPr>
              <w:t>Black and white list</w:t>
            </w:r>
          </w:p>
          <w:p w14:paraId="33E810D1" w14:textId="77777777" w:rsidR="003D63BC" w:rsidRDefault="00000000">
            <w:pPr>
              <w:jc w:val="left"/>
              <w:rPr>
                <w:rFonts w:eastAsia="NSimSun"/>
                <w:szCs w:val="21"/>
              </w:rPr>
            </w:pPr>
            <w:r>
              <w:rPr>
                <w:rFonts w:eastAsia="NSimSun"/>
                <w:szCs w:val="21"/>
              </w:rPr>
              <w:t>1: Blacklist;</w:t>
            </w:r>
          </w:p>
          <w:p w14:paraId="68D9FADD" w14:textId="77777777" w:rsidR="003D63BC" w:rsidRDefault="00000000">
            <w:pPr>
              <w:jc w:val="left"/>
              <w:rPr>
                <w:rFonts w:eastAsia="NSimSun"/>
                <w:szCs w:val="21"/>
              </w:rPr>
            </w:pPr>
            <w:r>
              <w:rPr>
                <w:rFonts w:eastAsia="NSimSun"/>
                <w:szCs w:val="21"/>
              </w:rPr>
              <w:t>2: Whitelist</w:t>
            </w:r>
          </w:p>
        </w:tc>
      </w:tr>
      <w:tr w:rsidR="003D63BC" w14:paraId="3D86DC88"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17C9F714" w14:textId="77777777" w:rsidR="003D63BC" w:rsidRDefault="00000000">
            <w:pPr>
              <w:jc w:val="left"/>
              <w:rPr>
                <w:rFonts w:eastAsia="NSimSun"/>
                <w:b/>
                <w:color w:val="000000" w:themeColor="text1"/>
                <w:kern w:val="0"/>
                <w:szCs w:val="21"/>
              </w:rPr>
            </w:pPr>
            <w:r>
              <w:rPr>
                <w:rFonts w:eastAsia="NSimSun"/>
                <w:b/>
                <w:kern w:val="0"/>
                <w:szCs w:val="21"/>
              </w:rPr>
              <w:t xml:space="preserve">RemoveIP </w:t>
            </w:r>
            <w:r>
              <w:rPr>
                <w:rFonts w:eastAsia="NSimSun"/>
                <w:b/>
                <w:color w:val="000000" w:themeColor="text1"/>
                <w:kern w:val="0"/>
                <w:szCs w:val="21"/>
              </w:rPr>
              <w:t xml:space="preserve">(IPC </w:t>
            </w:r>
            <w:r>
              <w:rPr>
                <w:rFonts w:eastAsia="NSimSun" w:hint="eastAsia"/>
                <w:b/>
                <w:color w:val="000000" w:themeColor="text1"/>
                <w:kern w:val="0"/>
                <w:szCs w:val="21"/>
              </w:rPr>
              <w:t>excluding the lite series</w:t>
            </w:r>
            <w:r>
              <w:rPr>
                <w:rFonts w:eastAsia="NSimSun"/>
                <w:b/>
                <w:color w:val="000000" w:themeColor="text1"/>
                <w:kern w:val="0"/>
                <w:szCs w:val="21"/>
              </w:rPr>
              <w:t>)</w:t>
            </w:r>
          </w:p>
          <w:p w14:paraId="3A1883FF" w14:textId="77777777" w:rsidR="003D63BC" w:rsidRDefault="003D63BC">
            <w:pPr>
              <w:jc w:val="left"/>
              <w:rPr>
                <w:rFonts w:eastAsia="NSimSun"/>
                <w:b/>
                <w:kern w:val="0"/>
                <w:szCs w:val="21"/>
              </w:rPr>
            </w:pPr>
          </w:p>
        </w:tc>
        <w:tc>
          <w:tcPr>
            <w:tcW w:w="2268" w:type="dxa"/>
            <w:tcBorders>
              <w:top w:val="single" w:sz="4" w:space="0" w:color="auto"/>
              <w:left w:val="single" w:sz="4" w:space="0" w:color="auto"/>
              <w:bottom w:val="single" w:sz="4" w:space="0" w:color="auto"/>
              <w:right w:val="single" w:sz="4" w:space="0" w:color="auto"/>
            </w:tcBorders>
          </w:tcPr>
          <w:p w14:paraId="598C9D49"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27AD696" w14:textId="77777777" w:rsidR="003D63BC" w:rsidRDefault="00000000">
            <w:pPr>
              <w:jc w:val="left"/>
              <w:rPr>
                <w:rFonts w:eastAsia="NSimSun"/>
                <w:szCs w:val="21"/>
              </w:rPr>
            </w:pPr>
            <w:r>
              <w:rPr>
                <w:rFonts w:eastAsia="NSimSun"/>
                <w:szCs w:val="21"/>
              </w:rPr>
              <w:t>Delete IP</w:t>
            </w:r>
          </w:p>
        </w:tc>
      </w:tr>
      <w:tr w:rsidR="003D63BC" w14:paraId="48752A54"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79C73568" w14:textId="77777777" w:rsidR="003D63BC" w:rsidRDefault="00000000">
            <w:pPr>
              <w:jc w:val="left"/>
              <w:rPr>
                <w:rFonts w:eastAsia="NSimSun"/>
                <w:b/>
                <w:kern w:val="0"/>
                <w:szCs w:val="21"/>
              </w:rPr>
            </w:pPr>
            <w:r>
              <w:rPr>
                <w:rFonts w:eastAsia="NSimSun"/>
                <w:b/>
                <w:kern w:val="0"/>
                <w:szCs w:val="21"/>
              </w:rPr>
              <w:t>startIp</w:t>
            </w:r>
          </w:p>
        </w:tc>
        <w:tc>
          <w:tcPr>
            <w:tcW w:w="2268" w:type="dxa"/>
            <w:tcBorders>
              <w:top w:val="single" w:sz="4" w:space="0" w:color="auto"/>
              <w:left w:val="single" w:sz="4" w:space="0" w:color="auto"/>
              <w:bottom w:val="single" w:sz="4" w:space="0" w:color="auto"/>
              <w:right w:val="single" w:sz="4" w:space="0" w:color="auto"/>
            </w:tcBorders>
          </w:tcPr>
          <w:p w14:paraId="6A58CC1E"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6B9B861E" w14:textId="77777777" w:rsidR="003D63BC" w:rsidRDefault="00000000">
            <w:pPr>
              <w:jc w:val="left"/>
              <w:rPr>
                <w:rFonts w:eastAsia="NSimSun"/>
                <w:szCs w:val="21"/>
              </w:rPr>
            </w:pPr>
            <w:r>
              <w:rPr>
                <w:rFonts w:eastAsia="NSimSun"/>
                <w:szCs w:val="21"/>
              </w:rPr>
              <w:t>Start IP</w:t>
            </w:r>
          </w:p>
        </w:tc>
      </w:tr>
      <w:tr w:rsidR="003D63BC" w14:paraId="1EBD16C1"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51E5B50D" w14:textId="77777777" w:rsidR="003D63BC" w:rsidRDefault="00000000">
            <w:pPr>
              <w:jc w:val="left"/>
              <w:rPr>
                <w:rFonts w:eastAsia="NSimSun"/>
                <w:b/>
                <w:kern w:val="0"/>
                <w:szCs w:val="21"/>
              </w:rPr>
            </w:pPr>
            <w:r>
              <w:rPr>
                <w:rFonts w:eastAsia="NSimSun"/>
                <w:b/>
                <w:kern w:val="0"/>
                <w:szCs w:val="21"/>
              </w:rPr>
              <w:t>endIp</w:t>
            </w:r>
          </w:p>
        </w:tc>
        <w:tc>
          <w:tcPr>
            <w:tcW w:w="2268" w:type="dxa"/>
            <w:tcBorders>
              <w:top w:val="single" w:sz="4" w:space="0" w:color="auto"/>
              <w:left w:val="single" w:sz="4" w:space="0" w:color="auto"/>
              <w:bottom w:val="single" w:sz="4" w:space="0" w:color="auto"/>
              <w:right w:val="single" w:sz="4" w:space="0" w:color="auto"/>
            </w:tcBorders>
          </w:tcPr>
          <w:p w14:paraId="745F9A12"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12A6A964" w14:textId="77777777" w:rsidR="003D63BC" w:rsidRDefault="00000000">
            <w:pPr>
              <w:jc w:val="left"/>
              <w:rPr>
                <w:rFonts w:eastAsia="NSimSun"/>
                <w:szCs w:val="21"/>
              </w:rPr>
            </w:pPr>
            <w:r>
              <w:rPr>
                <w:rFonts w:eastAsia="NSimSun"/>
                <w:szCs w:val="21"/>
              </w:rPr>
              <w:t>End IP</w:t>
            </w:r>
          </w:p>
        </w:tc>
      </w:tr>
      <w:tr w:rsidR="003D63BC" w14:paraId="49270C79"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571EB125" w14:textId="77777777" w:rsidR="003D63BC" w:rsidRDefault="00000000">
            <w:pPr>
              <w:jc w:val="left"/>
              <w:rPr>
                <w:rFonts w:eastAsia="NSimSun"/>
                <w:b/>
                <w:kern w:val="0"/>
                <w:szCs w:val="21"/>
              </w:rPr>
            </w:pPr>
            <w:r>
              <w:rPr>
                <w:rFonts w:eastAsia="NSimSun"/>
                <w:b/>
                <w:kern w:val="0"/>
                <w:szCs w:val="21"/>
              </w:rPr>
              <w:t xml:space="preserve">Describe </w:t>
            </w:r>
            <w:r>
              <w:rPr>
                <w:rFonts w:eastAsia="NSimSun"/>
                <w:b/>
                <w:color w:val="000000" w:themeColor="text1"/>
                <w:kern w:val="0"/>
                <w:szCs w:val="21"/>
              </w:rPr>
              <w:t xml:space="preserve">(IPC </w:t>
            </w:r>
            <w:r>
              <w:rPr>
                <w:rFonts w:eastAsia="NSimSun" w:hint="eastAsia"/>
                <w:b/>
                <w:color w:val="000000" w:themeColor="text1"/>
                <w:kern w:val="0"/>
                <w:szCs w:val="21"/>
              </w:rPr>
              <w:t>excluding the lite series</w:t>
            </w:r>
            <w:r>
              <w:rPr>
                <w:rFonts w:eastAsia="NSimSun"/>
                <w:b/>
                <w:color w:val="000000" w:themeColor="text1"/>
                <w:kern w:val="0"/>
                <w:szCs w:val="21"/>
              </w:rPr>
              <w:t>)</w:t>
            </w:r>
          </w:p>
        </w:tc>
        <w:tc>
          <w:tcPr>
            <w:tcW w:w="2268" w:type="dxa"/>
            <w:tcBorders>
              <w:top w:val="single" w:sz="4" w:space="0" w:color="auto"/>
              <w:left w:val="single" w:sz="4" w:space="0" w:color="auto"/>
              <w:bottom w:val="single" w:sz="4" w:space="0" w:color="auto"/>
              <w:right w:val="single" w:sz="4" w:space="0" w:color="auto"/>
            </w:tcBorders>
          </w:tcPr>
          <w:p w14:paraId="4F7EB9C6"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4BA9B8E5" w14:textId="77777777" w:rsidR="003D63BC" w:rsidRDefault="00000000">
            <w:pPr>
              <w:jc w:val="left"/>
              <w:rPr>
                <w:rFonts w:eastAsia="NSimSun"/>
                <w:szCs w:val="21"/>
              </w:rPr>
            </w:pPr>
            <w:r>
              <w:rPr>
                <w:rFonts w:eastAsia="NSimSun"/>
                <w:szCs w:val="21"/>
              </w:rPr>
              <w:t>describe</w:t>
            </w:r>
          </w:p>
        </w:tc>
      </w:tr>
      <w:tr w:rsidR="003D63BC" w14:paraId="7392E097"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7A164B48" w14:textId="77777777" w:rsidR="003D63BC" w:rsidRDefault="00000000">
            <w:pPr>
              <w:jc w:val="left"/>
              <w:rPr>
                <w:rFonts w:eastAsia="NSimSun"/>
                <w:b/>
                <w:kern w:val="0"/>
                <w:szCs w:val="21"/>
              </w:rPr>
            </w:pPr>
            <w:r>
              <w:rPr>
                <w:rFonts w:eastAsia="NSimSun"/>
                <w:b/>
                <w:kern w:val="0"/>
                <w:szCs w:val="21"/>
              </w:rPr>
              <w:t>next_BlacklistURL</w:t>
            </w:r>
          </w:p>
        </w:tc>
        <w:tc>
          <w:tcPr>
            <w:tcW w:w="2268" w:type="dxa"/>
            <w:tcBorders>
              <w:top w:val="single" w:sz="4" w:space="0" w:color="auto"/>
              <w:left w:val="single" w:sz="4" w:space="0" w:color="auto"/>
              <w:bottom w:val="single" w:sz="4" w:space="0" w:color="auto"/>
              <w:right w:val="single" w:sz="4" w:space="0" w:color="auto"/>
            </w:tcBorders>
          </w:tcPr>
          <w:p w14:paraId="4452F461"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D760461" w14:textId="77777777" w:rsidR="003D63BC" w:rsidRDefault="00000000">
            <w:pPr>
              <w:jc w:val="left"/>
              <w:rPr>
                <w:rFonts w:eastAsia="NSimSun"/>
                <w:szCs w:val="21"/>
              </w:rPr>
            </w:pPr>
            <w:r>
              <w:rPr>
                <w:rFonts w:eastAsia="NSimSun"/>
                <w:szCs w:val="21"/>
              </w:rPr>
              <w:t>Next Blacklist</w:t>
            </w:r>
          </w:p>
        </w:tc>
      </w:tr>
      <w:tr w:rsidR="003D63BC" w14:paraId="145033C8"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64BEFB83" w14:textId="77777777" w:rsidR="003D63BC" w:rsidRDefault="00000000">
            <w:pPr>
              <w:jc w:val="left"/>
              <w:rPr>
                <w:rFonts w:eastAsia="NSimSun"/>
                <w:b/>
                <w:kern w:val="0"/>
                <w:szCs w:val="21"/>
              </w:rPr>
            </w:pPr>
            <w:r>
              <w:rPr>
                <w:rFonts w:eastAsia="NSimSun"/>
                <w:b/>
                <w:kern w:val="0"/>
                <w:szCs w:val="21"/>
              </w:rPr>
              <w:t>blacklistEnd</w:t>
            </w:r>
          </w:p>
        </w:tc>
        <w:tc>
          <w:tcPr>
            <w:tcW w:w="2268" w:type="dxa"/>
            <w:tcBorders>
              <w:top w:val="single" w:sz="4" w:space="0" w:color="auto"/>
              <w:left w:val="single" w:sz="4" w:space="0" w:color="auto"/>
              <w:bottom w:val="single" w:sz="4" w:space="0" w:color="auto"/>
              <w:right w:val="single" w:sz="4" w:space="0" w:color="auto"/>
            </w:tcBorders>
          </w:tcPr>
          <w:p w14:paraId="0DC3B7C5"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286DB89D" w14:textId="77777777" w:rsidR="003D63BC" w:rsidRDefault="00000000">
            <w:pPr>
              <w:jc w:val="left"/>
              <w:rPr>
                <w:rFonts w:eastAsia="NSimSun"/>
                <w:szCs w:val="21"/>
              </w:rPr>
            </w:pPr>
            <w:r>
              <w:rPr>
                <w:rFonts w:eastAsia="NSimSun"/>
                <w:szCs w:val="21"/>
              </w:rPr>
              <w:t>Blacklist end mark</w:t>
            </w:r>
            <w:r>
              <w:rPr>
                <w:rFonts w:eastAsia="NSimSun"/>
                <w:szCs w:val="21"/>
              </w:rPr>
              <w:tab/>
            </w:r>
          </w:p>
        </w:tc>
      </w:tr>
      <w:tr w:rsidR="003D63BC" w14:paraId="45FBA87B"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63DF43D7" w14:textId="77777777" w:rsidR="003D63BC" w:rsidRDefault="00000000">
            <w:pPr>
              <w:jc w:val="left"/>
              <w:rPr>
                <w:rFonts w:eastAsia="NSimSun"/>
                <w:b/>
                <w:kern w:val="0"/>
                <w:szCs w:val="21"/>
              </w:rPr>
            </w:pPr>
            <w:r>
              <w:rPr>
                <w:rFonts w:eastAsia="NSimSun"/>
                <w:b/>
                <w:kern w:val="0"/>
                <w:szCs w:val="21"/>
              </w:rPr>
              <w:t>whitelistCount</w:t>
            </w:r>
          </w:p>
        </w:tc>
        <w:tc>
          <w:tcPr>
            <w:tcW w:w="2268" w:type="dxa"/>
            <w:tcBorders>
              <w:top w:val="single" w:sz="4" w:space="0" w:color="auto"/>
              <w:left w:val="single" w:sz="4" w:space="0" w:color="auto"/>
              <w:bottom w:val="single" w:sz="4" w:space="0" w:color="auto"/>
              <w:right w:val="single" w:sz="4" w:space="0" w:color="auto"/>
            </w:tcBorders>
          </w:tcPr>
          <w:p w14:paraId="073A7430"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8880A2F" w14:textId="77777777" w:rsidR="003D63BC" w:rsidRDefault="00000000">
            <w:pPr>
              <w:jc w:val="left"/>
              <w:rPr>
                <w:rFonts w:eastAsia="NSimSun"/>
                <w:szCs w:val="21"/>
              </w:rPr>
            </w:pPr>
            <w:r>
              <w:rPr>
                <w:rFonts w:eastAsia="NSimSun"/>
                <w:szCs w:val="21"/>
              </w:rPr>
              <w:t>Number of whitelists</w:t>
            </w:r>
          </w:p>
        </w:tc>
      </w:tr>
      <w:tr w:rsidR="003D63BC" w14:paraId="51AE7F0C"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627B56BD" w14:textId="77777777" w:rsidR="003D63BC" w:rsidRDefault="00000000">
            <w:pPr>
              <w:jc w:val="left"/>
              <w:rPr>
                <w:rFonts w:eastAsia="NSimSun"/>
                <w:b/>
                <w:kern w:val="0"/>
                <w:szCs w:val="21"/>
              </w:rPr>
            </w:pPr>
            <w:r>
              <w:rPr>
                <w:rFonts w:eastAsia="NSimSun"/>
                <w:b/>
                <w:kern w:val="0"/>
                <w:szCs w:val="21"/>
              </w:rPr>
              <w:t>whitelistBegin</w:t>
            </w:r>
          </w:p>
        </w:tc>
        <w:tc>
          <w:tcPr>
            <w:tcW w:w="2268" w:type="dxa"/>
            <w:tcBorders>
              <w:top w:val="single" w:sz="4" w:space="0" w:color="auto"/>
              <w:left w:val="single" w:sz="4" w:space="0" w:color="auto"/>
              <w:bottom w:val="single" w:sz="4" w:space="0" w:color="auto"/>
              <w:right w:val="single" w:sz="4" w:space="0" w:color="auto"/>
            </w:tcBorders>
          </w:tcPr>
          <w:p w14:paraId="30BB8B9E"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5E80903" w14:textId="77777777" w:rsidR="003D63BC" w:rsidRDefault="00000000">
            <w:pPr>
              <w:jc w:val="left"/>
              <w:rPr>
                <w:rFonts w:eastAsia="NSimSun"/>
                <w:szCs w:val="21"/>
              </w:rPr>
            </w:pPr>
            <w:r>
              <w:rPr>
                <w:rFonts w:eastAsia="NSimSun"/>
                <w:szCs w:val="21"/>
              </w:rPr>
              <w:t>Whitelist start flag</w:t>
            </w:r>
            <w:r>
              <w:rPr>
                <w:rFonts w:eastAsia="NSimSun"/>
                <w:szCs w:val="21"/>
              </w:rPr>
              <w:tab/>
            </w:r>
          </w:p>
        </w:tc>
      </w:tr>
      <w:tr w:rsidR="003D63BC" w14:paraId="0AFC3305"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2E4CC9B9" w14:textId="77777777" w:rsidR="003D63BC" w:rsidRDefault="00000000">
            <w:pPr>
              <w:jc w:val="left"/>
              <w:rPr>
                <w:rFonts w:eastAsia="NSimSun"/>
                <w:b/>
                <w:kern w:val="0"/>
                <w:szCs w:val="21"/>
              </w:rPr>
            </w:pPr>
            <w:r>
              <w:rPr>
                <w:rFonts w:eastAsia="NSimSun"/>
                <w:b/>
                <w:kern w:val="0"/>
                <w:szCs w:val="21"/>
              </w:rPr>
              <w:t>startIp</w:t>
            </w:r>
          </w:p>
        </w:tc>
        <w:tc>
          <w:tcPr>
            <w:tcW w:w="2268" w:type="dxa"/>
            <w:tcBorders>
              <w:top w:val="single" w:sz="4" w:space="0" w:color="auto"/>
              <w:left w:val="single" w:sz="4" w:space="0" w:color="auto"/>
              <w:bottom w:val="single" w:sz="4" w:space="0" w:color="auto"/>
              <w:right w:val="single" w:sz="4" w:space="0" w:color="auto"/>
            </w:tcBorders>
          </w:tcPr>
          <w:p w14:paraId="52E39A4B"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00A31228" w14:textId="77777777" w:rsidR="003D63BC" w:rsidRDefault="00000000">
            <w:pPr>
              <w:jc w:val="left"/>
              <w:rPr>
                <w:rFonts w:eastAsia="NSimSun"/>
                <w:szCs w:val="21"/>
              </w:rPr>
            </w:pPr>
            <w:r>
              <w:rPr>
                <w:rFonts w:eastAsia="NSimSun"/>
                <w:szCs w:val="21"/>
              </w:rPr>
              <w:t>Start IP</w:t>
            </w:r>
          </w:p>
        </w:tc>
      </w:tr>
      <w:tr w:rsidR="003D63BC" w14:paraId="4979A43B"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083DF9EC" w14:textId="77777777" w:rsidR="003D63BC" w:rsidRDefault="00000000">
            <w:pPr>
              <w:jc w:val="left"/>
              <w:rPr>
                <w:rFonts w:eastAsia="NSimSun"/>
                <w:b/>
                <w:kern w:val="0"/>
                <w:szCs w:val="21"/>
              </w:rPr>
            </w:pPr>
            <w:r>
              <w:rPr>
                <w:rFonts w:eastAsia="NSimSun"/>
                <w:b/>
                <w:kern w:val="0"/>
                <w:szCs w:val="21"/>
              </w:rPr>
              <w:t>endIp</w:t>
            </w:r>
          </w:p>
        </w:tc>
        <w:tc>
          <w:tcPr>
            <w:tcW w:w="2268" w:type="dxa"/>
            <w:tcBorders>
              <w:top w:val="single" w:sz="4" w:space="0" w:color="auto"/>
              <w:left w:val="single" w:sz="4" w:space="0" w:color="auto"/>
              <w:bottom w:val="single" w:sz="4" w:space="0" w:color="auto"/>
              <w:right w:val="single" w:sz="4" w:space="0" w:color="auto"/>
            </w:tcBorders>
          </w:tcPr>
          <w:p w14:paraId="4CA98D11"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1F959B75" w14:textId="77777777" w:rsidR="003D63BC" w:rsidRDefault="00000000">
            <w:pPr>
              <w:jc w:val="left"/>
              <w:rPr>
                <w:rFonts w:eastAsia="NSimSun"/>
                <w:szCs w:val="21"/>
              </w:rPr>
            </w:pPr>
            <w:r>
              <w:rPr>
                <w:rFonts w:eastAsia="NSimSun"/>
                <w:szCs w:val="21"/>
              </w:rPr>
              <w:t>End IP</w:t>
            </w:r>
          </w:p>
        </w:tc>
      </w:tr>
      <w:tr w:rsidR="003D63BC" w14:paraId="221545F8"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5A9E4545" w14:textId="77777777" w:rsidR="003D63BC" w:rsidRDefault="00000000">
            <w:pPr>
              <w:jc w:val="left"/>
              <w:rPr>
                <w:rFonts w:eastAsia="NSimSun"/>
                <w:b/>
                <w:kern w:val="0"/>
                <w:szCs w:val="21"/>
              </w:rPr>
            </w:pPr>
            <w:r>
              <w:rPr>
                <w:rFonts w:eastAsia="NSimSun"/>
                <w:b/>
                <w:kern w:val="0"/>
                <w:szCs w:val="21"/>
              </w:rPr>
              <w:t xml:space="preserve">Describe </w:t>
            </w:r>
            <w:r>
              <w:rPr>
                <w:rFonts w:eastAsia="NSimSun"/>
                <w:b/>
                <w:color w:val="000000" w:themeColor="text1"/>
                <w:kern w:val="0"/>
                <w:szCs w:val="21"/>
              </w:rPr>
              <w:t xml:space="preserve">(IPC </w:t>
            </w:r>
            <w:r>
              <w:rPr>
                <w:rFonts w:eastAsia="NSimSun" w:hint="eastAsia"/>
                <w:b/>
                <w:color w:val="000000" w:themeColor="text1"/>
                <w:kern w:val="0"/>
                <w:szCs w:val="21"/>
              </w:rPr>
              <w:t>excluding the lite series</w:t>
            </w:r>
            <w:r>
              <w:rPr>
                <w:rFonts w:eastAsia="NSimSun"/>
                <w:b/>
                <w:color w:val="000000" w:themeColor="text1"/>
                <w:kern w:val="0"/>
                <w:szCs w:val="21"/>
              </w:rPr>
              <w:t>)</w:t>
            </w:r>
          </w:p>
        </w:tc>
        <w:tc>
          <w:tcPr>
            <w:tcW w:w="2268" w:type="dxa"/>
            <w:tcBorders>
              <w:top w:val="single" w:sz="4" w:space="0" w:color="auto"/>
              <w:left w:val="single" w:sz="4" w:space="0" w:color="auto"/>
              <w:bottom w:val="single" w:sz="4" w:space="0" w:color="auto"/>
              <w:right w:val="single" w:sz="4" w:space="0" w:color="auto"/>
            </w:tcBorders>
          </w:tcPr>
          <w:p w14:paraId="04D4601B"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62779ED5" w14:textId="77777777" w:rsidR="003D63BC" w:rsidRDefault="00000000">
            <w:pPr>
              <w:jc w:val="left"/>
              <w:rPr>
                <w:rFonts w:eastAsia="NSimSun"/>
                <w:szCs w:val="21"/>
              </w:rPr>
            </w:pPr>
            <w:r>
              <w:rPr>
                <w:rFonts w:eastAsia="NSimSun"/>
                <w:szCs w:val="21"/>
              </w:rPr>
              <w:t>describe</w:t>
            </w:r>
          </w:p>
        </w:tc>
      </w:tr>
      <w:tr w:rsidR="003D63BC" w14:paraId="794C7625"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252A06D9" w14:textId="77777777" w:rsidR="003D63BC" w:rsidRDefault="00000000">
            <w:pPr>
              <w:jc w:val="left"/>
              <w:rPr>
                <w:rFonts w:eastAsia="NSimSun"/>
                <w:b/>
                <w:kern w:val="0"/>
                <w:szCs w:val="21"/>
              </w:rPr>
            </w:pPr>
            <w:r>
              <w:rPr>
                <w:rFonts w:eastAsia="NSimSun"/>
                <w:b/>
                <w:kern w:val="0"/>
                <w:szCs w:val="21"/>
              </w:rPr>
              <w:t>next_WhitelistURL</w:t>
            </w:r>
          </w:p>
        </w:tc>
        <w:tc>
          <w:tcPr>
            <w:tcW w:w="2268" w:type="dxa"/>
            <w:tcBorders>
              <w:top w:val="single" w:sz="4" w:space="0" w:color="auto"/>
              <w:left w:val="single" w:sz="4" w:space="0" w:color="auto"/>
              <w:bottom w:val="single" w:sz="4" w:space="0" w:color="auto"/>
              <w:right w:val="single" w:sz="4" w:space="0" w:color="auto"/>
            </w:tcBorders>
          </w:tcPr>
          <w:p w14:paraId="58557ECF"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2EEAC14" w14:textId="77777777" w:rsidR="003D63BC" w:rsidRDefault="00000000">
            <w:pPr>
              <w:jc w:val="left"/>
              <w:rPr>
                <w:rFonts w:eastAsia="NSimSun"/>
                <w:szCs w:val="21"/>
              </w:rPr>
            </w:pPr>
            <w:r>
              <w:rPr>
                <w:rFonts w:eastAsia="NSimSun"/>
                <w:szCs w:val="21"/>
              </w:rPr>
              <w:t>Next whitelist</w:t>
            </w:r>
            <w:r>
              <w:rPr>
                <w:rFonts w:eastAsia="NSimSun"/>
                <w:szCs w:val="21"/>
              </w:rPr>
              <w:tab/>
            </w:r>
          </w:p>
        </w:tc>
      </w:tr>
      <w:tr w:rsidR="003D63BC" w14:paraId="701D1281"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055D6574" w14:textId="77777777" w:rsidR="003D63BC" w:rsidRDefault="00000000">
            <w:pPr>
              <w:jc w:val="left"/>
              <w:rPr>
                <w:rFonts w:eastAsia="NSimSun"/>
                <w:b/>
                <w:kern w:val="0"/>
                <w:szCs w:val="21"/>
              </w:rPr>
            </w:pPr>
            <w:r>
              <w:rPr>
                <w:rFonts w:eastAsia="NSimSun"/>
                <w:b/>
                <w:kern w:val="0"/>
                <w:szCs w:val="21"/>
              </w:rPr>
              <w:t>whitelistEnd</w:t>
            </w:r>
          </w:p>
        </w:tc>
        <w:tc>
          <w:tcPr>
            <w:tcW w:w="2268" w:type="dxa"/>
            <w:tcBorders>
              <w:top w:val="single" w:sz="4" w:space="0" w:color="auto"/>
              <w:left w:val="single" w:sz="4" w:space="0" w:color="auto"/>
              <w:bottom w:val="single" w:sz="4" w:space="0" w:color="auto"/>
              <w:right w:val="single" w:sz="4" w:space="0" w:color="auto"/>
            </w:tcBorders>
          </w:tcPr>
          <w:p w14:paraId="6B09B7EE"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EE2066A" w14:textId="77777777" w:rsidR="003D63BC" w:rsidRDefault="00000000">
            <w:pPr>
              <w:jc w:val="left"/>
              <w:rPr>
                <w:rFonts w:eastAsia="NSimSun"/>
                <w:szCs w:val="21"/>
              </w:rPr>
            </w:pPr>
            <w:r>
              <w:rPr>
                <w:rFonts w:eastAsia="NSimSun"/>
                <w:szCs w:val="21"/>
              </w:rPr>
              <w:t>Whitelist end marker</w:t>
            </w:r>
            <w:r>
              <w:rPr>
                <w:rFonts w:eastAsia="NSimSun"/>
                <w:szCs w:val="21"/>
              </w:rPr>
              <w:tab/>
            </w:r>
          </w:p>
        </w:tc>
      </w:tr>
      <w:tr w:rsidR="003D63BC" w14:paraId="6C2F183B" w14:textId="77777777">
        <w:trPr>
          <w:trHeight w:val="465"/>
        </w:trPr>
        <w:tc>
          <w:tcPr>
            <w:tcW w:w="2676" w:type="dxa"/>
            <w:tcBorders>
              <w:top w:val="single" w:sz="4" w:space="0" w:color="auto"/>
              <w:left w:val="single" w:sz="4" w:space="0" w:color="auto"/>
              <w:bottom w:val="single" w:sz="4" w:space="0" w:color="auto"/>
              <w:right w:val="single" w:sz="4" w:space="0" w:color="auto"/>
            </w:tcBorders>
          </w:tcPr>
          <w:p w14:paraId="265BE4C3" w14:textId="77777777" w:rsidR="003D63BC" w:rsidRDefault="00000000">
            <w:pPr>
              <w:jc w:val="left"/>
              <w:rPr>
                <w:rFonts w:eastAsia="NSimSun"/>
                <w:b/>
                <w:kern w:val="0"/>
                <w:szCs w:val="21"/>
              </w:rPr>
            </w:pPr>
            <w:r>
              <w:t>ipFilterParamAction (NVR)</w:t>
            </w:r>
          </w:p>
        </w:tc>
        <w:tc>
          <w:tcPr>
            <w:tcW w:w="2268" w:type="dxa"/>
            <w:tcBorders>
              <w:top w:val="single" w:sz="4" w:space="0" w:color="auto"/>
              <w:left w:val="single" w:sz="4" w:space="0" w:color="auto"/>
              <w:bottom w:val="single" w:sz="4" w:space="0" w:color="auto"/>
              <w:right w:val="single" w:sz="4" w:space="0" w:color="auto"/>
            </w:tcBorders>
          </w:tcPr>
          <w:p w14:paraId="2E63D718"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473F8DC8" w14:textId="77777777" w:rsidR="003D63BC" w:rsidRDefault="00000000">
            <w:pPr>
              <w:jc w:val="left"/>
              <w:rPr>
                <w:rFonts w:eastAsia="NSimSun"/>
                <w:szCs w:val="21"/>
              </w:rPr>
            </w:pPr>
            <w:r>
              <w:rPr>
                <w:rFonts w:eastAsia="NSimSun"/>
                <w:szCs w:val="21"/>
              </w:rPr>
              <w:t>Delete ip:remove</w:t>
            </w:r>
          </w:p>
        </w:tc>
      </w:tr>
    </w:tbl>
    <w:p w14:paraId="65C182D2" w14:textId="77777777" w:rsidR="003D63BC" w:rsidRDefault="003D63BC"/>
    <w:p w14:paraId="4BC4A800" w14:textId="77777777" w:rsidR="003D63BC" w:rsidRDefault="00000000">
      <w:pPr>
        <w:pStyle w:val="Kop4"/>
        <w:numPr>
          <w:ilvl w:val="3"/>
          <w:numId w:val="3"/>
        </w:numPr>
        <w:rPr>
          <w:rFonts w:ascii="Times New Roman" w:hAnsi="Times New Roman"/>
        </w:rPr>
      </w:pPr>
      <w:r>
        <w:rPr>
          <w:rFonts w:ascii="Times New Roman" w:hAnsi="Times New Roman"/>
        </w:rPr>
        <w:t>SNMP​​​</w:t>
      </w:r>
    </w:p>
    <w:p w14:paraId="526DEF8D" w14:textId="77777777" w:rsidR="003D63BC" w:rsidRDefault="00000000">
      <w:pPr>
        <w:pStyle w:val="Kop5"/>
        <w:numPr>
          <w:ilvl w:val="4"/>
          <w:numId w:val="3"/>
        </w:numPr>
      </w:pPr>
      <w:r>
        <w:t xml:space="preserve">SNMP security level capability (  IPC </w:t>
      </w:r>
      <w:r>
        <w:rPr>
          <w:lang w:val="en-GB"/>
        </w:rPr>
        <w:t>excluding the lite series</w:t>
      </w:r>
      <w:r>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5E84F1E7" w14:textId="77777777">
        <w:tc>
          <w:tcPr>
            <w:tcW w:w="526" w:type="pct"/>
          </w:tcPr>
          <w:p w14:paraId="5E8BCF1C" w14:textId="77777777" w:rsidR="003D63BC" w:rsidRDefault="00000000">
            <w:pPr>
              <w:jc w:val="left"/>
              <w:rPr>
                <w:rStyle w:val="Zwaar"/>
                <w:rFonts w:eastAsia="NSimSun"/>
              </w:rPr>
            </w:pPr>
            <w:r>
              <w:rPr>
                <w:rStyle w:val="Zwaar"/>
                <w:rFonts w:eastAsia="NSimSun"/>
              </w:rPr>
              <w:t>URL</w:t>
            </w:r>
          </w:p>
        </w:tc>
        <w:tc>
          <w:tcPr>
            <w:tcW w:w="4473" w:type="pct"/>
          </w:tcPr>
          <w:p w14:paraId="34954BA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
                <w:bCs/>
                <w:iCs/>
                <w:kern w:val="0"/>
                <w:szCs w:val="21"/>
              </w:rPr>
              <w:t xml:space="preserve">http </w:t>
            </w:r>
            <w:r>
              <w:rPr>
                <w:rFonts w:eastAsia="NSimSun"/>
                <w:bCs/>
                <w:iCs/>
                <w:kern w:val="0"/>
                <w:szCs w:val="21"/>
              </w:rPr>
              <w:t>://&lt;ip&gt;/cgi-bin/param.cgi?action=get&amp;type=SNMPSecurityLevelAbility</w:t>
            </w:r>
          </w:p>
        </w:tc>
      </w:tr>
      <w:tr w:rsidR="003D63BC" w14:paraId="24952282" w14:textId="77777777">
        <w:tc>
          <w:tcPr>
            <w:tcW w:w="526" w:type="pct"/>
          </w:tcPr>
          <w:p w14:paraId="2D4124C1" w14:textId="77777777" w:rsidR="003D63BC" w:rsidRDefault="00000000">
            <w:pPr>
              <w:jc w:val="left"/>
              <w:rPr>
                <w:rStyle w:val="Zwaar"/>
                <w:rFonts w:eastAsia="NSimSun"/>
              </w:rPr>
            </w:pPr>
            <w:r>
              <w:rPr>
                <w:rStyle w:val="Zwaar"/>
                <w:rFonts w:eastAsia="NSimSun" w:hint="eastAsia"/>
              </w:rPr>
              <w:t>Example</w:t>
            </w:r>
          </w:p>
        </w:tc>
        <w:tc>
          <w:tcPr>
            <w:tcW w:w="4473" w:type="pct"/>
          </w:tcPr>
          <w:p w14:paraId="372BC0ED"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http://192.168.17.189/cgi-bin/param.cgi?action=get&amp;type=SNMPSecurityLevelAbility</w:t>
            </w:r>
            <w:r>
              <w:rPr>
                <w:rFonts w:eastAsia="NSimSun"/>
              </w:rPr>
              <w:t>​</w:t>
            </w:r>
          </w:p>
        </w:tc>
      </w:tr>
      <w:tr w:rsidR="003D63BC" w14:paraId="42796DA8" w14:textId="77777777">
        <w:tc>
          <w:tcPr>
            <w:tcW w:w="526" w:type="pct"/>
          </w:tcPr>
          <w:p w14:paraId="0859A9F9" w14:textId="77777777" w:rsidR="003D63BC" w:rsidRDefault="00000000">
            <w:pPr>
              <w:jc w:val="left"/>
              <w:rPr>
                <w:rStyle w:val="Zwaar"/>
                <w:rFonts w:eastAsia="NSimSun"/>
              </w:rPr>
            </w:pPr>
            <w:r>
              <w:rPr>
                <w:rStyle w:val="Zwaar"/>
                <w:rFonts w:eastAsia="NSimSun"/>
              </w:rPr>
              <w:t>Description</w:t>
            </w:r>
          </w:p>
        </w:tc>
        <w:tc>
          <w:tcPr>
            <w:tcW w:w="4473" w:type="pct"/>
          </w:tcPr>
          <w:p w14:paraId="72DA79A4"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能力参数说明_15" w:history="1">
              <w:r>
                <w:rPr>
                  <w:rStyle w:val="Hyperlink"/>
                  <w:rFonts w:eastAsia="NSimSun" w:hint="eastAsia"/>
                </w:rPr>
                <w:t>URL</w:t>
              </w:r>
              <w:r>
                <w:rPr>
                  <w:rStyle w:val="Hyperlink"/>
                  <w:rFonts w:eastAsia="NSimSun"/>
                </w:rPr>
                <w:t xml:space="preserve"> Descriptions</w:t>
              </w:r>
            </w:hyperlink>
          </w:p>
        </w:tc>
      </w:tr>
      <w:tr w:rsidR="003D63BC" w14:paraId="09B3BFE3" w14:textId="77777777">
        <w:tc>
          <w:tcPr>
            <w:tcW w:w="526" w:type="pct"/>
          </w:tcPr>
          <w:p w14:paraId="4770A138" w14:textId="77777777" w:rsidR="003D63BC" w:rsidRDefault="00000000">
            <w:pPr>
              <w:jc w:val="left"/>
              <w:rPr>
                <w:rStyle w:val="Zwaar"/>
                <w:rFonts w:eastAsia="NSimSun"/>
              </w:rPr>
            </w:pPr>
            <w:r>
              <w:rPr>
                <w:rStyle w:val="Zwaar"/>
                <w:rFonts w:eastAsia="NSimSun" w:hint="eastAsia"/>
              </w:rPr>
              <w:t>Return</w:t>
            </w:r>
          </w:p>
        </w:tc>
        <w:tc>
          <w:tcPr>
            <w:tcW w:w="4473" w:type="pct"/>
          </w:tcPr>
          <w:p w14:paraId="46E5BD5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securityLevelCount=3</w:t>
            </w:r>
          </w:p>
          <w:p w14:paraId="769E27F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securityLevelBegin=1</w:t>
            </w:r>
          </w:p>
          <w:p w14:paraId="2C71369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securityLevelID=1</w:t>
            </w:r>
          </w:p>
          <w:p w14:paraId="0E48B18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securityLevelName=noauth</w:t>
            </w:r>
          </w:p>
          <w:p w14:paraId="15D02E8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next_securityLevelURL=2</w:t>
            </w:r>
          </w:p>
          <w:p w14:paraId="6E952B9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securityLevelID=2</w:t>
            </w:r>
          </w:p>
          <w:p w14:paraId="6BB5E4B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securityLevelName=auth</w:t>
            </w:r>
          </w:p>
          <w:p w14:paraId="3C144EC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next_securityLevelURL=3</w:t>
            </w:r>
          </w:p>
          <w:p w14:paraId="721EB30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securityLevelID=3</w:t>
            </w:r>
          </w:p>
          <w:p w14:paraId="1EC62C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securityLevelName=priv</w:t>
            </w:r>
          </w:p>
          <w:p w14:paraId="33A9872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securityLevelEnd=1</w:t>
            </w:r>
          </w:p>
        </w:tc>
      </w:tr>
    </w:tbl>
    <w:p w14:paraId="4FD52894" w14:textId="77777777" w:rsidR="003D63BC" w:rsidRDefault="003D63BC"/>
    <w:p w14:paraId="3F8289B0" w14:textId="77777777" w:rsidR="003D63BC" w:rsidRDefault="00000000">
      <w:pPr>
        <w:pStyle w:val="Kop5"/>
        <w:numPr>
          <w:ilvl w:val="4"/>
          <w:numId w:val="3"/>
        </w:numPr>
      </w:pPr>
      <w:bookmarkStart w:id="442" w:name="_能力参数说明_15"/>
      <w:bookmarkEnd w:id="442"/>
      <w:r>
        <w:t>Capability Parameter Description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3006"/>
        <w:gridCol w:w="2078"/>
        <w:gridCol w:w="2171"/>
      </w:tblGrid>
      <w:tr w:rsidR="003D63BC" w14:paraId="297C15E5" w14:textId="77777777">
        <w:trPr>
          <w:trHeight w:val="465"/>
        </w:trPr>
        <w:tc>
          <w:tcPr>
            <w:tcW w:w="3276" w:type="dxa"/>
            <w:tcBorders>
              <w:top w:val="single" w:sz="4" w:space="0" w:color="auto"/>
              <w:left w:val="single" w:sz="4" w:space="0" w:color="auto"/>
              <w:bottom w:val="single" w:sz="4" w:space="0" w:color="auto"/>
              <w:right w:val="single" w:sz="4" w:space="0" w:color="auto"/>
            </w:tcBorders>
            <w:shd w:val="clear" w:color="auto" w:fill="D7D7D7"/>
          </w:tcPr>
          <w:p w14:paraId="0DE8E933" w14:textId="77777777" w:rsidR="003D63BC" w:rsidRDefault="00000000">
            <w:pPr>
              <w:jc w:val="left"/>
              <w:rPr>
                <w:rFonts w:eastAsia="NSimSun"/>
                <w:b/>
                <w:szCs w:val="21"/>
              </w:rPr>
            </w:pPr>
            <w:r>
              <w:rPr>
                <w:rFonts w:eastAsia="NSimSun" w:hint="eastAsia"/>
                <w:b/>
                <w:szCs w:val="21"/>
              </w:rPr>
              <w:t>URL</w:t>
            </w:r>
          </w:p>
        </w:tc>
        <w:tc>
          <w:tcPr>
            <w:tcW w:w="3006" w:type="dxa"/>
            <w:tcBorders>
              <w:top w:val="single" w:sz="4" w:space="0" w:color="auto"/>
              <w:left w:val="single" w:sz="4" w:space="0" w:color="auto"/>
              <w:bottom w:val="single" w:sz="4" w:space="0" w:color="auto"/>
              <w:right w:val="single" w:sz="4" w:space="0" w:color="auto"/>
            </w:tcBorders>
            <w:shd w:val="clear" w:color="auto" w:fill="D9D9D9"/>
          </w:tcPr>
          <w:p w14:paraId="3B470F36" w14:textId="77777777" w:rsidR="003D63BC" w:rsidRDefault="00000000">
            <w:pPr>
              <w:jc w:val="left"/>
              <w:rPr>
                <w:rFonts w:eastAsia="NSimSun"/>
                <w:b/>
                <w:szCs w:val="21"/>
              </w:rPr>
            </w:pPr>
            <w:r>
              <w:rPr>
                <w:rFonts w:eastAsia="NSimSun"/>
                <w:b/>
                <w:szCs w:val="21"/>
              </w:rPr>
              <w:t>Parameter Description</w:t>
            </w:r>
          </w:p>
        </w:tc>
        <w:tc>
          <w:tcPr>
            <w:tcW w:w="2078" w:type="dxa"/>
            <w:tcBorders>
              <w:top w:val="single" w:sz="4" w:space="0" w:color="auto"/>
              <w:left w:val="single" w:sz="4" w:space="0" w:color="auto"/>
              <w:bottom w:val="single" w:sz="4" w:space="0" w:color="auto"/>
              <w:right w:val="single" w:sz="4" w:space="0" w:color="auto"/>
            </w:tcBorders>
            <w:shd w:val="clear" w:color="auto" w:fill="D7D7D7"/>
          </w:tcPr>
          <w:p w14:paraId="301F619C" w14:textId="77777777" w:rsidR="003D63BC" w:rsidRDefault="00000000">
            <w:pPr>
              <w:jc w:val="left"/>
              <w:rPr>
                <w:rFonts w:eastAsia="NSimSun"/>
                <w:b/>
                <w:szCs w:val="21"/>
              </w:rPr>
            </w:pPr>
            <w:r>
              <w:rPr>
                <w:rFonts w:eastAsia="NSimSun"/>
                <w:b/>
                <w:szCs w:val="21"/>
              </w:rPr>
              <w:t>scope</w:t>
            </w:r>
          </w:p>
        </w:tc>
        <w:tc>
          <w:tcPr>
            <w:tcW w:w="2171" w:type="dxa"/>
            <w:tcBorders>
              <w:top w:val="single" w:sz="4" w:space="0" w:color="auto"/>
              <w:left w:val="single" w:sz="4" w:space="0" w:color="auto"/>
              <w:bottom w:val="single" w:sz="4" w:space="0" w:color="auto"/>
              <w:right w:val="single" w:sz="4" w:space="0" w:color="auto"/>
            </w:tcBorders>
            <w:shd w:val="clear" w:color="auto" w:fill="D9D9D9"/>
          </w:tcPr>
          <w:p w14:paraId="3EF07317" w14:textId="77777777" w:rsidR="003D63BC" w:rsidRDefault="00000000">
            <w:pPr>
              <w:jc w:val="left"/>
              <w:rPr>
                <w:rFonts w:eastAsia="NSimSun"/>
                <w:b/>
                <w:szCs w:val="21"/>
              </w:rPr>
            </w:pPr>
            <w:r>
              <w:rPr>
                <w:rFonts w:eastAsia="NSimSun"/>
                <w:b/>
                <w:szCs w:val="21"/>
              </w:rPr>
              <w:t>type of data</w:t>
            </w:r>
          </w:p>
        </w:tc>
      </w:tr>
      <w:tr w:rsidR="003D63BC" w14:paraId="4FAFDAED" w14:textId="77777777">
        <w:trPr>
          <w:trHeight w:val="465"/>
        </w:trPr>
        <w:tc>
          <w:tcPr>
            <w:tcW w:w="3276" w:type="dxa"/>
            <w:tcBorders>
              <w:top w:val="single" w:sz="4" w:space="0" w:color="auto"/>
              <w:left w:val="single" w:sz="4" w:space="0" w:color="auto"/>
              <w:bottom w:val="single" w:sz="4" w:space="0" w:color="auto"/>
              <w:right w:val="single" w:sz="4" w:space="0" w:color="auto"/>
            </w:tcBorders>
          </w:tcPr>
          <w:p w14:paraId="1860B22F" w14:textId="77777777" w:rsidR="003D63BC" w:rsidRDefault="00000000">
            <w:pPr>
              <w:jc w:val="left"/>
              <w:rPr>
                <w:rFonts w:eastAsia="NSimSun"/>
                <w:b/>
                <w:szCs w:val="21"/>
              </w:rPr>
            </w:pPr>
            <w:r>
              <w:rPr>
                <w:rFonts w:eastAsia="NSimSun"/>
                <w:b/>
                <w:szCs w:val="21"/>
              </w:rPr>
              <w:t>securityLevelCount</w:t>
            </w:r>
          </w:p>
        </w:tc>
        <w:tc>
          <w:tcPr>
            <w:tcW w:w="3006" w:type="dxa"/>
            <w:tcBorders>
              <w:top w:val="single" w:sz="4" w:space="0" w:color="auto"/>
              <w:left w:val="single" w:sz="4" w:space="0" w:color="auto"/>
              <w:bottom w:val="single" w:sz="4" w:space="0" w:color="auto"/>
              <w:right w:val="single" w:sz="4" w:space="0" w:color="auto"/>
            </w:tcBorders>
          </w:tcPr>
          <w:p w14:paraId="50A06D32" w14:textId="77777777" w:rsidR="003D63BC" w:rsidRDefault="00000000">
            <w:pPr>
              <w:jc w:val="left"/>
              <w:rPr>
                <w:rFonts w:eastAsia="NSimSun"/>
                <w:szCs w:val="21"/>
              </w:rPr>
            </w:pPr>
            <w:r>
              <w:rPr>
                <w:rFonts w:eastAsia="NSimSun"/>
                <w:szCs w:val="21"/>
              </w:rPr>
              <w:t>Number of security levels</w:t>
            </w:r>
          </w:p>
        </w:tc>
        <w:tc>
          <w:tcPr>
            <w:tcW w:w="2078" w:type="dxa"/>
            <w:tcBorders>
              <w:top w:val="single" w:sz="4" w:space="0" w:color="auto"/>
              <w:left w:val="single" w:sz="4" w:space="0" w:color="auto"/>
              <w:bottom w:val="single" w:sz="4" w:space="0" w:color="auto"/>
              <w:right w:val="single" w:sz="4" w:space="0" w:color="auto"/>
            </w:tcBorders>
          </w:tcPr>
          <w:p w14:paraId="3589F2E1"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083761CE" w14:textId="77777777" w:rsidR="003D63BC" w:rsidRDefault="00000000">
            <w:pPr>
              <w:jc w:val="left"/>
              <w:rPr>
                <w:rFonts w:eastAsia="NSimSun"/>
                <w:szCs w:val="21"/>
              </w:rPr>
            </w:pPr>
            <w:r>
              <w:rPr>
                <w:rFonts w:eastAsia="NSimSun"/>
                <w:szCs w:val="21"/>
              </w:rPr>
              <w:t>int</w:t>
            </w:r>
          </w:p>
        </w:tc>
      </w:tr>
      <w:tr w:rsidR="003D63BC" w14:paraId="4DA82491" w14:textId="77777777">
        <w:trPr>
          <w:trHeight w:val="465"/>
        </w:trPr>
        <w:tc>
          <w:tcPr>
            <w:tcW w:w="3276" w:type="dxa"/>
            <w:tcBorders>
              <w:top w:val="single" w:sz="4" w:space="0" w:color="auto"/>
              <w:left w:val="single" w:sz="4" w:space="0" w:color="auto"/>
              <w:bottom w:val="single" w:sz="4" w:space="0" w:color="auto"/>
              <w:right w:val="single" w:sz="4" w:space="0" w:color="auto"/>
            </w:tcBorders>
          </w:tcPr>
          <w:p w14:paraId="286E8DB1" w14:textId="77777777" w:rsidR="003D63BC" w:rsidRDefault="00000000">
            <w:pPr>
              <w:jc w:val="left"/>
              <w:rPr>
                <w:rFonts w:eastAsia="NSimSun"/>
                <w:b/>
                <w:szCs w:val="21"/>
              </w:rPr>
            </w:pPr>
            <w:r>
              <w:rPr>
                <w:rFonts w:eastAsia="NSimSun"/>
                <w:b/>
                <w:szCs w:val="21"/>
              </w:rPr>
              <w:t>securityLevelBegin</w:t>
            </w:r>
          </w:p>
        </w:tc>
        <w:tc>
          <w:tcPr>
            <w:tcW w:w="3006" w:type="dxa"/>
            <w:tcBorders>
              <w:top w:val="single" w:sz="4" w:space="0" w:color="auto"/>
              <w:left w:val="single" w:sz="4" w:space="0" w:color="auto"/>
              <w:bottom w:val="single" w:sz="4" w:space="0" w:color="auto"/>
              <w:right w:val="single" w:sz="4" w:space="0" w:color="auto"/>
            </w:tcBorders>
          </w:tcPr>
          <w:p w14:paraId="343E7FBD" w14:textId="77777777" w:rsidR="003D63BC" w:rsidRDefault="00000000">
            <w:pPr>
              <w:jc w:val="left"/>
              <w:rPr>
                <w:rFonts w:eastAsia="NSimSun"/>
                <w:szCs w:val="21"/>
              </w:rPr>
            </w:pPr>
            <w:r>
              <w:rPr>
                <w:rFonts w:eastAsia="NSimSun"/>
                <w:szCs w:val="21"/>
              </w:rPr>
              <w:t>Security level start mark</w:t>
            </w:r>
          </w:p>
        </w:tc>
        <w:tc>
          <w:tcPr>
            <w:tcW w:w="2078" w:type="dxa"/>
            <w:tcBorders>
              <w:top w:val="single" w:sz="4" w:space="0" w:color="auto"/>
              <w:left w:val="single" w:sz="4" w:space="0" w:color="auto"/>
              <w:bottom w:val="single" w:sz="4" w:space="0" w:color="auto"/>
              <w:right w:val="single" w:sz="4" w:space="0" w:color="auto"/>
            </w:tcBorders>
          </w:tcPr>
          <w:p w14:paraId="5CB75797"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00A82535" w14:textId="77777777" w:rsidR="003D63BC" w:rsidRDefault="00000000">
            <w:pPr>
              <w:jc w:val="left"/>
              <w:rPr>
                <w:rFonts w:eastAsia="NSimSun"/>
                <w:szCs w:val="21"/>
              </w:rPr>
            </w:pPr>
            <w:r>
              <w:rPr>
                <w:rFonts w:eastAsia="NSimSun"/>
                <w:szCs w:val="21"/>
              </w:rPr>
              <w:t>int</w:t>
            </w:r>
          </w:p>
        </w:tc>
      </w:tr>
      <w:tr w:rsidR="003D63BC" w14:paraId="69BB159F" w14:textId="77777777">
        <w:trPr>
          <w:trHeight w:val="465"/>
        </w:trPr>
        <w:tc>
          <w:tcPr>
            <w:tcW w:w="3276" w:type="dxa"/>
            <w:tcBorders>
              <w:top w:val="single" w:sz="4" w:space="0" w:color="auto"/>
              <w:left w:val="single" w:sz="4" w:space="0" w:color="auto"/>
              <w:bottom w:val="single" w:sz="4" w:space="0" w:color="auto"/>
              <w:right w:val="single" w:sz="4" w:space="0" w:color="auto"/>
            </w:tcBorders>
          </w:tcPr>
          <w:p w14:paraId="468F9F00" w14:textId="77777777" w:rsidR="003D63BC" w:rsidRDefault="00000000">
            <w:pPr>
              <w:jc w:val="left"/>
              <w:rPr>
                <w:rFonts w:eastAsia="NSimSun"/>
                <w:b/>
                <w:szCs w:val="21"/>
              </w:rPr>
            </w:pPr>
            <w:r>
              <w:rPr>
                <w:rFonts w:eastAsia="NSimSun"/>
                <w:b/>
                <w:szCs w:val="21"/>
              </w:rPr>
              <w:t>securityLevelID</w:t>
            </w:r>
          </w:p>
        </w:tc>
        <w:tc>
          <w:tcPr>
            <w:tcW w:w="3006" w:type="dxa"/>
            <w:tcBorders>
              <w:top w:val="single" w:sz="4" w:space="0" w:color="auto"/>
              <w:left w:val="single" w:sz="4" w:space="0" w:color="auto"/>
              <w:bottom w:val="single" w:sz="4" w:space="0" w:color="auto"/>
              <w:right w:val="single" w:sz="4" w:space="0" w:color="auto"/>
            </w:tcBorders>
          </w:tcPr>
          <w:p w14:paraId="0ED39D84" w14:textId="77777777" w:rsidR="003D63BC" w:rsidRDefault="00000000">
            <w:pPr>
              <w:jc w:val="left"/>
              <w:rPr>
                <w:rFonts w:eastAsia="NSimSun"/>
                <w:szCs w:val="21"/>
              </w:rPr>
            </w:pPr>
            <w:r>
              <w:rPr>
                <w:rFonts w:eastAsia="NSimSun"/>
                <w:szCs w:val="21"/>
              </w:rPr>
              <w:t>Security Level ID</w:t>
            </w:r>
          </w:p>
        </w:tc>
        <w:tc>
          <w:tcPr>
            <w:tcW w:w="2078" w:type="dxa"/>
            <w:tcBorders>
              <w:top w:val="single" w:sz="4" w:space="0" w:color="auto"/>
              <w:left w:val="single" w:sz="4" w:space="0" w:color="auto"/>
              <w:bottom w:val="single" w:sz="4" w:space="0" w:color="auto"/>
              <w:right w:val="single" w:sz="4" w:space="0" w:color="auto"/>
            </w:tcBorders>
          </w:tcPr>
          <w:p w14:paraId="674E949C"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4CA825B3" w14:textId="77777777" w:rsidR="003D63BC" w:rsidRDefault="00000000">
            <w:pPr>
              <w:jc w:val="left"/>
              <w:rPr>
                <w:rFonts w:eastAsia="NSimSun"/>
                <w:szCs w:val="21"/>
              </w:rPr>
            </w:pPr>
            <w:r>
              <w:rPr>
                <w:rFonts w:eastAsia="NSimSun"/>
                <w:szCs w:val="21"/>
              </w:rPr>
              <w:t>int</w:t>
            </w:r>
          </w:p>
        </w:tc>
      </w:tr>
      <w:tr w:rsidR="003D63BC" w14:paraId="3878E3D2" w14:textId="77777777">
        <w:trPr>
          <w:trHeight w:val="465"/>
        </w:trPr>
        <w:tc>
          <w:tcPr>
            <w:tcW w:w="3276" w:type="dxa"/>
            <w:tcBorders>
              <w:top w:val="single" w:sz="4" w:space="0" w:color="auto"/>
              <w:left w:val="single" w:sz="4" w:space="0" w:color="auto"/>
              <w:bottom w:val="single" w:sz="4" w:space="0" w:color="auto"/>
              <w:right w:val="single" w:sz="4" w:space="0" w:color="auto"/>
            </w:tcBorders>
          </w:tcPr>
          <w:p w14:paraId="49396D8C" w14:textId="77777777" w:rsidR="003D63BC" w:rsidRDefault="00000000">
            <w:pPr>
              <w:jc w:val="left"/>
              <w:rPr>
                <w:rFonts w:eastAsia="NSimSun"/>
                <w:b/>
                <w:szCs w:val="21"/>
              </w:rPr>
            </w:pPr>
            <w:r>
              <w:rPr>
                <w:rFonts w:eastAsia="NSimSun"/>
                <w:b/>
                <w:szCs w:val="21"/>
              </w:rPr>
              <w:t>securityLevelName</w:t>
            </w:r>
          </w:p>
        </w:tc>
        <w:tc>
          <w:tcPr>
            <w:tcW w:w="3006" w:type="dxa"/>
            <w:tcBorders>
              <w:top w:val="single" w:sz="4" w:space="0" w:color="auto"/>
              <w:left w:val="single" w:sz="4" w:space="0" w:color="auto"/>
              <w:bottom w:val="single" w:sz="4" w:space="0" w:color="auto"/>
              <w:right w:val="single" w:sz="4" w:space="0" w:color="auto"/>
            </w:tcBorders>
          </w:tcPr>
          <w:p w14:paraId="3B2C6635" w14:textId="77777777" w:rsidR="003D63BC" w:rsidRDefault="00000000">
            <w:pPr>
              <w:jc w:val="left"/>
              <w:rPr>
                <w:rFonts w:eastAsia="NSimSun"/>
                <w:szCs w:val="21"/>
              </w:rPr>
            </w:pPr>
            <w:r>
              <w:rPr>
                <w:rFonts w:eastAsia="NSimSun"/>
                <w:szCs w:val="21"/>
              </w:rPr>
              <w:t>Security Level Name</w:t>
            </w:r>
          </w:p>
        </w:tc>
        <w:tc>
          <w:tcPr>
            <w:tcW w:w="2078" w:type="dxa"/>
            <w:tcBorders>
              <w:top w:val="single" w:sz="4" w:space="0" w:color="auto"/>
              <w:left w:val="single" w:sz="4" w:space="0" w:color="auto"/>
              <w:bottom w:val="single" w:sz="4" w:space="0" w:color="auto"/>
              <w:right w:val="single" w:sz="4" w:space="0" w:color="auto"/>
            </w:tcBorders>
          </w:tcPr>
          <w:p w14:paraId="3159CAA2"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5CBF7859" w14:textId="77777777" w:rsidR="003D63BC" w:rsidRDefault="00000000">
            <w:pPr>
              <w:jc w:val="left"/>
              <w:rPr>
                <w:rFonts w:eastAsia="NSimSun"/>
                <w:szCs w:val="21"/>
              </w:rPr>
            </w:pPr>
            <w:r>
              <w:rPr>
                <w:rFonts w:eastAsia="NSimSun"/>
                <w:szCs w:val="21"/>
              </w:rPr>
              <w:t>string</w:t>
            </w:r>
          </w:p>
        </w:tc>
      </w:tr>
      <w:tr w:rsidR="003D63BC" w14:paraId="6D7C11B7" w14:textId="77777777">
        <w:trPr>
          <w:trHeight w:val="465"/>
        </w:trPr>
        <w:tc>
          <w:tcPr>
            <w:tcW w:w="3276" w:type="dxa"/>
            <w:tcBorders>
              <w:top w:val="single" w:sz="4" w:space="0" w:color="auto"/>
              <w:left w:val="single" w:sz="4" w:space="0" w:color="auto"/>
              <w:bottom w:val="single" w:sz="4" w:space="0" w:color="auto"/>
              <w:right w:val="single" w:sz="4" w:space="0" w:color="auto"/>
            </w:tcBorders>
          </w:tcPr>
          <w:p w14:paraId="10C8C1F0" w14:textId="77777777" w:rsidR="003D63BC" w:rsidRDefault="00000000">
            <w:pPr>
              <w:jc w:val="left"/>
              <w:rPr>
                <w:rFonts w:eastAsia="NSimSun"/>
                <w:b/>
                <w:szCs w:val="21"/>
              </w:rPr>
            </w:pPr>
            <w:r>
              <w:rPr>
                <w:rFonts w:eastAsia="NSimSun"/>
                <w:b/>
                <w:szCs w:val="21"/>
              </w:rPr>
              <w:t>next_securityLevelURL</w:t>
            </w:r>
          </w:p>
        </w:tc>
        <w:tc>
          <w:tcPr>
            <w:tcW w:w="3006" w:type="dxa"/>
            <w:tcBorders>
              <w:top w:val="single" w:sz="4" w:space="0" w:color="auto"/>
              <w:left w:val="single" w:sz="4" w:space="0" w:color="auto"/>
              <w:bottom w:val="single" w:sz="4" w:space="0" w:color="auto"/>
              <w:right w:val="single" w:sz="4" w:space="0" w:color="auto"/>
            </w:tcBorders>
          </w:tcPr>
          <w:p w14:paraId="00C4D514" w14:textId="77777777" w:rsidR="003D63BC" w:rsidRDefault="00000000">
            <w:pPr>
              <w:jc w:val="left"/>
              <w:rPr>
                <w:rFonts w:eastAsia="NSimSun"/>
                <w:szCs w:val="21"/>
              </w:rPr>
            </w:pPr>
            <w:r>
              <w:rPr>
                <w:rFonts w:eastAsia="NSimSun"/>
                <w:szCs w:val="21"/>
              </w:rPr>
              <w:t>Next security level start mark</w:t>
            </w:r>
          </w:p>
        </w:tc>
        <w:tc>
          <w:tcPr>
            <w:tcW w:w="2078" w:type="dxa"/>
            <w:tcBorders>
              <w:top w:val="single" w:sz="4" w:space="0" w:color="auto"/>
              <w:left w:val="single" w:sz="4" w:space="0" w:color="auto"/>
              <w:bottom w:val="single" w:sz="4" w:space="0" w:color="auto"/>
              <w:right w:val="single" w:sz="4" w:space="0" w:color="auto"/>
            </w:tcBorders>
          </w:tcPr>
          <w:p w14:paraId="1A2F1F48"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1CCFDDC8" w14:textId="77777777" w:rsidR="003D63BC" w:rsidRDefault="00000000">
            <w:pPr>
              <w:jc w:val="left"/>
              <w:rPr>
                <w:rFonts w:eastAsia="NSimSun"/>
                <w:szCs w:val="21"/>
              </w:rPr>
            </w:pPr>
            <w:r>
              <w:rPr>
                <w:rFonts w:eastAsia="NSimSun"/>
                <w:szCs w:val="21"/>
              </w:rPr>
              <w:t>int</w:t>
            </w:r>
          </w:p>
        </w:tc>
      </w:tr>
      <w:tr w:rsidR="003D63BC" w14:paraId="2649BA64" w14:textId="77777777">
        <w:trPr>
          <w:trHeight w:val="465"/>
        </w:trPr>
        <w:tc>
          <w:tcPr>
            <w:tcW w:w="3276" w:type="dxa"/>
            <w:tcBorders>
              <w:top w:val="single" w:sz="4" w:space="0" w:color="auto"/>
              <w:left w:val="single" w:sz="4" w:space="0" w:color="auto"/>
              <w:bottom w:val="single" w:sz="4" w:space="0" w:color="auto"/>
              <w:right w:val="single" w:sz="4" w:space="0" w:color="auto"/>
            </w:tcBorders>
          </w:tcPr>
          <w:p w14:paraId="4BC089AF" w14:textId="77777777" w:rsidR="003D63BC" w:rsidRDefault="00000000">
            <w:pPr>
              <w:jc w:val="left"/>
              <w:rPr>
                <w:rFonts w:eastAsia="NSimSun"/>
                <w:b/>
                <w:szCs w:val="21"/>
              </w:rPr>
            </w:pPr>
            <w:r>
              <w:rPr>
                <w:rFonts w:eastAsia="NSimSun"/>
                <w:b/>
                <w:szCs w:val="21"/>
              </w:rPr>
              <w:t>securityLevelEnd</w:t>
            </w:r>
          </w:p>
        </w:tc>
        <w:tc>
          <w:tcPr>
            <w:tcW w:w="3006" w:type="dxa"/>
            <w:tcBorders>
              <w:top w:val="single" w:sz="4" w:space="0" w:color="auto"/>
              <w:left w:val="single" w:sz="4" w:space="0" w:color="auto"/>
              <w:bottom w:val="single" w:sz="4" w:space="0" w:color="auto"/>
              <w:right w:val="single" w:sz="4" w:space="0" w:color="auto"/>
            </w:tcBorders>
          </w:tcPr>
          <w:p w14:paraId="346EEBE5" w14:textId="77777777" w:rsidR="003D63BC" w:rsidRDefault="00000000">
            <w:pPr>
              <w:jc w:val="left"/>
              <w:rPr>
                <w:rFonts w:eastAsia="NSimSun"/>
                <w:szCs w:val="21"/>
              </w:rPr>
            </w:pPr>
            <w:r>
              <w:rPr>
                <w:rFonts w:eastAsia="NSimSun"/>
                <w:szCs w:val="21"/>
              </w:rPr>
              <w:t>Security level end indicator</w:t>
            </w:r>
          </w:p>
        </w:tc>
        <w:tc>
          <w:tcPr>
            <w:tcW w:w="2078" w:type="dxa"/>
            <w:tcBorders>
              <w:top w:val="single" w:sz="4" w:space="0" w:color="auto"/>
              <w:left w:val="single" w:sz="4" w:space="0" w:color="auto"/>
              <w:bottom w:val="single" w:sz="4" w:space="0" w:color="auto"/>
              <w:right w:val="single" w:sz="4" w:space="0" w:color="auto"/>
            </w:tcBorders>
          </w:tcPr>
          <w:p w14:paraId="1E5C8A8F"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5F3C45AC" w14:textId="77777777" w:rsidR="003D63BC" w:rsidRDefault="00000000">
            <w:pPr>
              <w:jc w:val="left"/>
              <w:rPr>
                <w:rFonts w:eastAsia="NSimSun"/>
                <w:szCs w:val="21"/>
              </w:rPr>
            </w:pPr>
            <w:r>
              <w:rPr>
                <w:rFonts w:eastAsia="NSimSun"/>
                <w:szCs w:val="21"/>
              </w:rPr>
              <w:t>int</w:t>
            </w:r>
          </w:p>
        </w:tc>
      </w:tr>
    </w:tbl>
    <w:p w14:paraId="75805F2C" w14:textId="77777777" w:rsidR="003D63BC" w:rsidRDefault="003D63BC"/>
    <w:p w14:paraId="58D01AD0" w14:textId="77777777" w:rsidR="003D63BC" w:rsidRDefault="00000000">
      <w:pPr>
        <w:pStyle w:val="Kop5"/>
        <w:numPr>
          <w:ilvl w:val="4"/>
          <w:numId w:val="3"/>
        </w:numPr>
      </w:pPr>
      <w:r>
        <w:t xml:space="preserve">Get SNMP parameters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C1A864F" w14:textId="77777777">
        <w:tc>
          <w:tcPr>
            <w:tcW w:w="1134" w:type="dxa"/>
            <w:tcBorders>
              <w:top w:val="single" w:sz="4" w:space="0" w:color="auto"/>
              <w:left w:val="single" w:sz="4" w:space="0" w:color="auto"/>
              <w:bottom w:val="single" w:sz="4" w:space="0" w:color="auto"/>
              <w:right w:val="single" w:sz="4" w:space="0" w:color="auto"/>
            </w:tcBorders>
          </w:tcPr>
          <w:p w14:paraId="42A172E8"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6C203D9" w14:textId="77777777" w:rsidR="003D63BC" w:rsidRDefault="00000000">
            <w:pPr>
              <w:jc w:val="left"/>
              <w:rPr>
                <w:rStyle w:val="Style9"/>
                <w:rFonts w:eastAsia="NSimSun"/>
                <w:bCs w:val="0"/>
                <w:i w:val="0"/>
                <w:iCs w:val="0"/>
                <w:color w:val="auto"/>
                <w:sz w:val="28"/>
                <w:szCs w:val="28"/>
              </w:rPr>
            </w:pPr>
            <w:hyperlink w:history="1">
              <w:r>
                <w:rPr>
                  <w:rFonts w:eastAsia="NSimSun"/>
                  <w:kern w:val="0"/>
                  <w:szCs w:val="21"/>
                </w:rPr>
                <w:t xml:space="preserve">http </w:t>
              </w:r>
              <w:r>
                <w:rPr>
                  <w:rStyle w:val="Hyperlink"/>
                  <w:rFonts w:eastAsia="NSimSun"/>
                  <w:kern w:val="0"/>
                  <w:szCs w:val="21"/>
                </w:rPr>
                <w:t xml:space="preserve">://&lt;servername&gt; </w:t>
              </w:r>
            </w:hyperlink>
            <w:r>
              <w:rPr>
                <w:rFonts w:eastAsia="NSimSun"/>
                <w:b/>
                <w:kern w:val="0"/>
                <w:szCs w:val="21"/>
              </w:rPr>
              <w:t>/cgi-bin/param.cgi?action=get&amp;type=SNMP</w:t>
            </w:r>
          </w:p>
        </w:tc>
      </w:tr>
      <w:tr w:rsidR="003D63BC" w14:paraId="779174F8" w14:textId="77777777">
        <w:tc>
          <w:tcPr>
            <w:tcW w:w="1134" w:type="dxa"/>
            <w:tcBorders>
              <w:top w:val="single" w:sz="4" w:space="0" w:color="auto"/>
              <w:left w:val="single" w:sz="4" w:space="0" w:color="auto"/>
              <w:bottom w:val="single" w:sz="4" w:space="0" w:color="auto"/>
              <w:right w:val="single" w:sz="4" w:space="0" w:color="auto"/>
            </w:tcBorders>
          </w:tcPr>
          <w:p w14:paraId="409F3C72"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37DEC0A6" w14:textId="77777777" w:rsidR="003D63BC" w:rsidRDefault="00000000">
            <w:pPr>
              <w:jc w:val="left"/>
              <w:rPr>
                <w:rFonts w:eastAsia="NSimSun"/>
              </w:rPr>
            </w:pPr>
            <w:r>
              <w:rPr>
                <w:rFonts w:eastAsia="NSimSun"/>
              </w:rPr>
              <w:t xml:space="preserve">Refer to </w:t>
            </w:r>
            <w:hyperlink w:anchor="_SNMP参数含义" w:history="1">
              <w:r>
                <w:rPr>
                  <w:rStyle w:val="Hyperlink"/>
                  <w:rFonts w:eastAsia="NSimSun"/>
                </w:rPr>
                <w:t>parameter meaning</w:t>
              </w:r>
            </w:hyperlink>
          </w:p>
        </w:tc>
      </w:tr>
      <w:tr w:rsidR="003D63BC" w14:paraId="5861C834" w14:textId="77777777">
        <w:tc>
          <w:tcPr>
            <w:tcW w:w="1134" w:type="dxa"/>
            <w:tcBorders>
              <w:top w:val="single" w:sz="4" w:space="0" w:color="auto"/>
              <w:left w:val="single" w:sz="4" w:space="0" w:color="auto"/>
              <w:bottom w:val="single" w:sz="4" w:space="0" w:color="auto"/>
              <w:right w:val="single" w:sz="4" w:space="0" w:color="auto"/>
            </w:tcBorders>
          </w:tcPr>
          <w:p w14:paraId="2241580A"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FDB3A8B" w14:textId="77777777" w:rsidR="003D63BC" w:rsidRDefault="00000000">
            <w:pPr>
              <w:jc w:val="left"/>
              <w:rPr>
                <w:rStyle w:val="Style9"/>
                <w:rFonts w:eastAsia="NSimSun"/>
                <w:color w:val="auto"/>
              </w:rPr>
            </w:pPr>
            <w:r>
              <w:rPr>
                <w:rStyle w:val="Style9"/>
                <w:rFonts w:eastAsia="NSimSun"/>
                <w:b w:val="0"/>
                <w:bCs w:val="0"/>
                <w:i w:val="0"/>
                <w:iCs w:val="0"/>
                <w:color w:val="auto"/>
              </w:rPr>
              <w:t>http://192.168.2.21/cgi-bin/param.cgi?action=get&amp;type=SNMP​</w:t>
            </w:r>
          </w:p>
        </w:tc>
      </w:tr>
      <w:tr w:rsidR="003D63BC" w14:paraId="0203E4D8" w14:textId="77777777">
        <w:tc>
          <w:tcPr>
            <w:tcW w:w="1134" w:type="dxa"/>
            <w:tcBorders>
              <w:top w:val="single" w:sz="4" w:space="0" w:color="auto"/>
              <w:left w:val="single" w:sz="4" w:space="0" w:color="auto"/>
              <w:bottom w:val="single" w:sz="4" w:space="0" w:color="auto"/>
              <w:right w:val="single" w:sz="4" w:space="0" w:color="auto"/>
            </w:tcBorders>
          </w:tcPr>
          <w:p w14:paraId="3A4A4756"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4E9F7CE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SNMPv1Enable=1</w:t>
            </w:r>
          </w:p>
          <w:p w14:paraId="5788129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SNMPv2cEnable=1</w:t>
            </w:r>
          </w:p>
          <w:p w14:paraId="1A3D44A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writeCommunity=write</w:t>
            </w:r>
          </w:p>
          <w:p w14:paraId="3B7F9DC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readCommunity=read</w:t>
            </w:r>
          </w:p>
          <w:p w14:paraId="29D580D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trapAddress=192.168.1.1</w:t>
            </w:r>
          </w:p>
          <w:p w14:paraId="7EBD6B6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trapPort=1025</w:t>
            </w:r>
          </w:p>
          <w:p w14:paraId="43CD8B4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trapCommunity=communityname</w:t>
            </w:r>
          </w:p>
          <w:p w14:paraId="3F652C9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SNMPv3Enable=1</w:t>
            </w:r>
          </w:p>
          <w:p w14:paraId="276C51C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readSecurityName=sread</w:t>
            </w:r>
          </w:p>
          <w:p w14:paraId="01893C1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readSecurityLevel=2</w:t>
            </w:r>
          </w:p>
          <w:p w14:paraId="08D33C8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readAuthAlgorithm=2</w:t>
            </w:r>
          </w:p>
          <w:p w14:paraId="2AC6291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readAuthPassword=authpassword1232312</w:t>
            </w:r>
          </w:p>
          <w:p w14:paraId="0F241E9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readEncryptAlgorithm=0</w:t>
            </w:r>
          </w:p>
          <w:p w14:paraId="77B6F31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readEncryptPassword=passwd</w:t>
            </w:r>
          </w:p>
          <w:p w14:paraId="4097B1B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writeSecurityName=swrite</w:t>
            </w:r>
          </w:p>
          <w:p w14:paraId="1688EC1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writeSecurityLevel=3</w:t>
            </w:r>
          </w:p>
          <w:p w14:paraId="1DD5A31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writeAuthAlgorithm=2</w:t>
            </w:r>
          </w:p>
          <w:p w14:paraId="27DF864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writeAuthPassword=authWrite213123231</w:t>
            </w:r>
          </w:p>
          <w:p w14:paraId="452FE7A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writeEncryptAlgorithm=2</w:t>
            </w:r>
          </w:p>
          <w:p w14:paraId="59D5D30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writeEncryptPassword=aesdasdafsfdfgd</w:t>
            </w:r>
          </w:p>
          <w:p w14:paraId="7B0E38B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SNMPPort=1026</w:t>
            </w:r>
          </w:p>
          <w:p w14:paraId="6BA3B28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6A6EEE2F" w14:textId="77777777" w:rsidR="003D63BC" w:rsidRDefault="003D63BC"/>
    <w:p w14:paraId="3CB4785D" w14:textId="77777777" w:rsidR="003D63BC" w:rsidRDefault="00000000">
      <w:pPr>
        <w:pStyle w:val="Kop5"/>
        <w:numPr>
          <w:ilvl w:val="4"/>
          <w:numId w:val="3"/>
        </w:numPr>
      </w:pPr>
      <w:r>
        <w:t xml:space="preserve">Setting SNMP parameters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7829"/>
      </w:tblGrid>
      <w:tr w:rsidR="003D63BC" w14:paraId="222FEE5E" w14:textId="77777777">
        <w:tc>
          <w:tcPr>
            <w:tcW w:w="384" w:type="pct"/>
            <w:tcBorders>
              <w:top w:val="single" w:sz="4" w:space="0" w:color="auto"/>
              <w:left w:val="single" w:sz="4" w:space="0" w:color="auto"/>
              <w:bottom w:val="single" w:sz="4" w:space="0" w:color="auto"/>
              <w:right w:val="single" w:sz="4" w:space="0" w:color="auto"/>
            </w:tcBorders>
          </w:tcPr>
          <w:p w14:paraId="727A58DB" w14:textId="77777777" w:rsidR="003D63BC" w:rsidRDefault="00000000">
            <w:pPr>
              <w:jc w:val="left"/>
              <w:rPr>
                <w:rStyle w:val="Zwaar"/>
                <w:rFonts w:eastAsia="NSimSun"/>
              </w:rPr>
            </w:pPr>
            <w:r>
              <w:rPr>
                <w:rStyle w:val="Zwaar"/>
                <w:rFonts w:eastAsia="NSimSun"/>
              </w:rPr>
              <w:t>URL</w:t>
            </w:r>
          </w:p>
        </w:tc>
        <w:tc>
          <w:tcPr>
            <w:tcW w:w="4615" w:type="pct"/>
            <w:tcBorders>
              <w:top w:val="single" w:sz="4" w:space="0" w:color="auto"/>
              <w:left w:val="single" w:sz="4" w:space="0" w:color="auto"/>
              <w:bottom w:val="single" w:sz="4" w:space="0" w:color="auto"/>
              <w:right w:val="single" w:sz="4" w:space="0" w:color="auto"/>
            </w:tcBorders>
          </w:tcPr>
          <w:p w14:paraId="5AAFB7ED" w14:textId="77777777" w:rsidR="003D63BC" w:rsidRDefault="00000000">
            <w:pPr>
              <w:jc w:val="left"/>
              <w:rPr>
                <w:rStyle w:val="Style9"/>
                <w:rFonts w:eastAsia="NSimSun"/>
                <w:b w:val="0"/>
                <w:bCs w:val="0"/>
                <w:i w:val="0"/>
                <w:iCs w:val="0"/>
                <w:color w:val="auto"/>
                <w:szCs w:val="21"/>
              </w:rPr>
            </w:pPr>
            <w:r>
              <w:rPr>
                <w:rFonts w:eastAsia="NSimSun"/>
                <w:kern w:val="0"/>
                <w:szCs w:val="21"/>
              </w:rPr>
              <w:t>http://&lt;servername&gt;/cgi-bin/param.cgi?action=set&amp;type=</w:t>
            </w:r>
            <w:r>
              <w:rPr>
                <w:rFonts w:eastAsia="NSimSun"/>
                <w:b/>
                <w:kern w:val="0"/>
                <w:szCs w:val="21"/>
              </w:rPr>
              <w:t>SNMP</w:t>
            </w:r>
            <w:r>
              <w:rPr>
                <w:rFonts w:eastAsia="NSimSun"/>
                <w:kern w:val="0"/>
                <w:szCs w:val="21"/>
              </w:rPr>
              <w:t>&amp;SNMPv1Enable=1&amp;SNMPv2cEnable=1&amp;writeCommunity=writename&amp;readCommunity=readname&amp;trapAddress=128.128.1.1&amp;trapPort=8848&amp;trapCommunity=trapname&amp;SNMPv3Enable=1&amp;readSecurityName=rsname&amp;readSecurityLevel=0&amp;readAuthAlgorithm&amp;=1&amp;readAuthPassword=123&amp;readEncryptAlgorithm=0&amp;readEncryptPassword=321&amp;writeSecurityName=wsname&amp;writeSecurityLevel=1&amp;writeAuthAlgorithm=1&amp;writeAuthPassword=321123&amp;writeEncryptAlgorithm1=1&amp;writeEncryptPassword=345&amp;SNMPPort=162</w:t>
            </w:r>
          </w:p>
        </w:tc>
      </w:tr>
      <w:tr w:rsidR="003D63BC" w14:paraId="1FA99248" w14:textId="77777777">
        <w:tc>
          <w:tcPr>
            <w:tcW w:w="384" w:type="pct"/>
            <w:tcBorders>
              <w:top w:val="single" w:sz="4" w:space="0" w:color="auto"/>
              <w:left w:val="single" w:sz="4" w:space="0" w:color="auto"/>
              <w:bottom w:val="single" w:sz="4" w:space="0" w:color="auto"/>
              <w:right w:val="single" w:sz="4" w:space="0" w:color="auto"/>
            </w:tcBorders>
          </w:tcPr>
          <w:p w14:paraId="23D85BE0" w14:textId="77777777" w:rsidR="003D63BC" w:rsidRDefault="00000000">
            <w:pPr>
              <w:jc w:val="left"/>
              <w:rPr>
                <w:rStyle w:val="Zwaar"/>
                <w:rFonts w:eastAsia="NSimSun"/>
              </w:rPr>
            </w:pPr>
            <w:r>
              <w:rPr>
                <w:rStyle w:val="Zwaar"/>
                <w:rFonts w:eastAsia="NSimSun"/>
              </w:rPr>
              <w:t>Description</w:t>
            </w:r>
          </w:p>
        </w:tc>
        <w:tc>
          <w:tcPr>
            <w:tcW w:w="4615" w:type="pct"/>
            <w:tcBorders>
              <w:top w:val="single" w:sz="4" w:space="0" w:color="auto"/>
              <w:left w:val="single" w:sz="4" w:space="0" w:color="auto"/>
              <w:bottom w:val="single" w:sz="4" w:space="0" w:color="auto"/>
              <w:right w:val="single" w:sz="4" w:space="0" w:color="auto"/>
            </w:tcBorders>
          </w:tcPr>
          <w:p w14:paraId="3E495E0B" w14:textId="77777777" w:rsidR="003D63BC" w:rsidRDefault="00000000">
            <w:pPr>
              <w:jc w:val="left"/>
              <w:rPr>
                <w:rFonts w:eastAsia="NSimSun"/>
              </w:rPr>
            </w:pPr>
            <w:r>
              <w:rPr>
                <w:rFonts w:eastAsia="NSimSun"/>
              </w:rPr>
              <w:t xml:space="preserve">Refer to </w:t>
            </w:r>
            <w:hyperlink w:anchor="_SNMP参数含义" w:history="1">
              <w:r>
                <w:rPr>
                  <w:rStyle w:val="Hyperlink"/>
                  <w:rFonts w:eastAsia="NSimSun"/>
                </w:rPr>
                <w:t>parameter meaning</w:t>
              </w:r>
            </w:hyperlink>
          </w:p>
        </w:tc>
      </w:tr>
      <w:tr w:rsidR="003D63BC" w14:paraId="58A0E3DB" w14:textId="77777777">
        <w:tc>
          <w:tcPr>
            <w:tcW w:w="384" w:type="pct"/>
            <w:tcBorders>
              <w:top w:val="single" w:sz="4" w:space="0" w:color="auto"/>
              <w:left w:val="single" w:sz="4" w:space="0" w:color="auto"/>
              <w:bottom w:val="single" w:sz="4" w:space="0" w:color="auto"/>
              <w:right w:val="single" w:sz="4" w:space="0" w:color="auto"/>
            </w:tcBorders>
          </w:tcPr>
          <w:p w14:paraId="475D962B" w14:textId="77777777" w:rsidR="003D63BC" w:rsidRDefault="00000000">
            <w:pPr>
              <w:jc w:val="left"/>
              <w:rPr>
                <w:rStyle w:val="Zwaar"/>
                <w:rFonts w:eastAsia="NSimSun"/>
              </w:rPr>
            </w:pPr>
            <w:r>
              <w:rPr>
                <w:rStyle w:val="Zwaar"/>
                <w:rFonts w:eastAsia="NSimSun" w:hint="eastAsia"/>
              </w:rPr>
              <w:t>Example</w:t>
            </w:r>
          </w:p>
        </w:tc>
        <w:tc>
          <w:tcPr>
            <w:tcW w:w="4615" w:type="pct"/>
            <w:tcBorders>
              <w:top w:val="single" w:sz="4" w:space="0" w:color="auto"/>
              <w:left w:val="single" w:sz="4" w:space="0" w:color="auto"/>
              <w:bottom w:val="single" w:sz="4" w:space="0" w:color="auto"/>
              <w:right w:val="single" w:sz="4" w:space="0" w:color="auto"/>
            </w:tcBorders>
          </w:tcPr>
          <w:p w14:paraId="6C56CA6F"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param.cgi?action=set&amp;type=SNMP&amp;SNMPv1Enable=1&amp;SNMPv2cEnable=1&amp;writeCommunity=writename&amp;readCommunity=readname&amp;trapAddress=128.128.1.1&amp;trapPort=8848&amp;trapCommunity=trapname&amp;SNMPv3Enable=1&amp;readSecurityName=rsname&amp;readSecurityLevel=0&amp;readAuthAlgorithm=1&amp;readAuthPassword=123&amp;readEncryptAlgorithm=0&amp;readEncryptPassword=321&amp;writeSecurityName=wsname&amp;writeSecurityLevel=1&amp;writeAuthAlgorithm=1&amp;writeAuthPassword=321123&amp;writeEncryptAlgorithm1=1&amp;writeEncryptPassword=345&amp;SNMPPort=162</w:t>
            </w:r>
          </w:p>
        </w:tc>
      </w:tr>
      <w:tr w:rsidR="003D63BC" w14:paraId="7A58D53B" w14:textId="77777777">
        <w:tc>
          <w:tcPr>
            <w:tcW w:w="384" w:type="pct"/>
            <w:tcBorders>
              <w:top w:val="single" w:sz="4" w:space="0" w:color="auto"/>
              <w:left w:val="single" w:sz="4" w:space="0" w:color="auto"/>
              <w:bottom w:val="single" w:sz="4" w:space="0" w:color="auto"/>
              <w:right w:val="single" w:sz="4" w:space="0" w:color="auto"/>
            </w:tcBorders>
          </w:tcPr>
          <w:p w14:paraId="2F52392D" w14:textId="77777777" w:rsidR="003D63BC" w:rsidRDefault="00000000">
            <w:pPr>
              <w:jc w:val="left"/>
              <w:rPr>
                <w:rStyle w:val="Zwaar"/>
                <w:rFonts w:eastAsia="NSimSun"/>
              </w:rPr>
            </w:pPr>
            <w:r>
              <w:rPr>
                <w:rStyle w:val="Zwaar"/>
                <w:rFonts w:eastAsia="NSimSun" w:hint="eastAsia"/>
              </w:rPr>
              <w:t>Return</w:t>
            </w:r>
          </w:p>
        </w:tc>
        <w:tc>
          <w:tcPr>
            <w:tcW w:w="4615" w:type="pct"/>
            <w:tcBorders>
              <w:top w:val="single" w:sz="4" w:space="0" w:color="auto"/>
              <w:left w:val="single" w:sz="4" w:space="0" w:color="auto"/>
              <w:bottom w:val="single" w:sz="4" w:space="0" w:color="auto"/>
              <w:right w:val="single" w:sz="4" w:space="0" w:color="auto"/>
            </w:tcBorders>
            <w:vAlign w:val="center"/>
          </w:tcPr>
          <w:p w14:paraId="00684D6A"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3C6E9BB9"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CF93C88" w14:textId="77777777" w:rsidR="003D63BC" w:rsidRDefault="003D63BC"/>
    <w:p w14:paraId="4094103D" w14:textId="77777777" w:rsidR="003D63BC" w:rsidRDefault="00000000">
      <w:pPr>
        <w:pStyle w:val="Kop5"/>
        <w:numPr>
          <w:ilvl w:val="4"/>
          <w:numId w:val="3"/>
        </w:numPr>
      </w:pPr>
      <w:bookmarkStart w:id="443" w:name="_SNMP参数含义"/>
      <w:bookmarkEnd w:id="443"/>
      <w:r>
        <w:t>Meaning of SNMP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6"/>
        <w:gridCol w:w="2268"/>
        <w:gridCol w:w="3827"/>
      </w:tblGrid>
      <w:tr w:rsidR="003D63BC" w14:paraId="72DD8668" w14:textId="77777777">
        <w:trPr>
          <w:trHeight w:val="465"/>
        </w:trPr>
        <w:tc>
          <w:tcPr>
            <w:tcW w:w="2916" w:type="dxa"/>
            <w:tcBorders>
              <w:top w:val="single" w:sz="4" w:space="0" w:color="auto"/>
              <w:left w:val="single" w:sz="4" w:space="0" w:color="auto"/>
              <w:bottom w:val="single" w:sz="4" w:space="0" w:color="auto"/>
              <w:right w:val="single" w:sz="4" w:space="0" w:color="auto"/>
            </w:tcBorders>
            <w:shd w:val="clear" w:color="auto" w:fill="D7D7D7"/>
            <w:vAlign w:val="center"/>
          </w:tcPr>
          <w:p w14:paraId="0B3FBE0B"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276A6338"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376D302A" w14:textId="77777777" w:rsidR="003D63BC" w:rsidRDefault="00000000">
            <w:pPr>
              <w:jc w:val="left"/>
              <w:rPr>
                <w:rFonts w:eastAsia="NSimSun"/>
                <w:b/>
                <w:szCs w:val="21"/>
              </w:rPr>
            </w:pPr>
            <w:r>
              <w:rPr>
                <w:rFonts w:eastAsia="NSimSun"/>
                <w:b/>
                <w:szCs w:val="21"/>
              </w:rPr>
              <w:t>Description</w:t>
            </w:r>
          </w:p>
        </w:tc>
      </w:tr>
      <w:tr w:rsidR="003D63BC" w14:paraId="1FF67827"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377A4B1A" w14:textId="77777777" w:rsidR="003D63BC" w:rsidRDefault="00000000">
            <w:pPr>
              <w:jc w:val="left"/>
              <w:rPr>
                <w:rFonts w:eastAsia="NSimSun"/>
                <w:b/>
                <w:kern w:val="0"/>
                <w:szCs w:val="21"/>
              </w:rPr>
            </w:pPr>
            <w:r>
              <w:rPr>
                <w:rFonts w:eastAsia="NSimSun"/>
                <w:b/>
                <w:kern w:val="0"/>
                <w:szCs w:val="21"/>
              </w:rPr>
              <w:t>SNMPv1Enable</w:t>
            </w:r>
          </w:p>
        </w:tc>
        <w:tc>
          <w:tcPr>
            <w:tcW w:w="2268" w:type="dxa"/>
            <w:tcBorders>
              <w:top w:val="single" w:sz="4" w:space="0" w:color="auto"/>
              <w:left w:val="single" w:sz="4" w:space="0" w:color="auto"/>
              <w:bottom w:val="single" w:sz="4" w:space="0" w:color="auto"/>
              <w:right w:val="single" w:sz="4" w:space="0" w:color="auto"/>
            </w:tcBorders>
          </w:tcPr>
          <w:p w14:paraId="69A00015"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A300517" w14:textId="77777777" w:rsidR="003D63BC" w:rsidRDefault="00000000">
            <w:pPr>
              <w:jc w:val="left"/>
              <w:rPr>
                <w:rFonts w:eastAsia="NSimSun"/>
                <w:szCs w:val="21"/>
              </w:rPr>
            </w:pPr>
            <w:r>
              <w:rPr>
                <w:rFonts w:eastAsia="NSimSun"/>
                <w:szCs w:val="21"/>
              </w:rPr>
              <w:t>SNMPv1 switch</w:t>
            </w:r>
          </w:p>
          <w:p w14:paraId="5F400691" w14:textId="77777777" w:rsidR="003D63BC" w:rsidRDefault="00000000">
            <w:pPr>
              <w:jc w:val="left"/>
              <w:rPr>
                <w:rFonts w:eastAsia="NSimSun"/>
                <w:szCs w:val="21"/>
              </w:rPr>
            </w:pPr>
            <w:r>
              <w:rPr>
                <w:rFonts w:eastAsia="NSimSun"/>
                <w:szCs w:val="21"/>
              </w:rPr>
              <w:t>0: Off</w:t>
            </w:r>
          </w:p>
          <w:p w14:paraId="3648BFE5" w14:textId="77777777" w:rsidR="003D63BC" w:rsidRDefault="00000000">
            <w:pPr>
              <w:jc w:val="left"/>
              <w:rPr>
                <w:rFonts w:eastAsia="NSimSun"/>
                <w:szCs w:val="21"/>
              </w:rPr>
            </w:pPr>
            <w:r>
              <w:rPr>
                <w:rFonts w:eastAsia="NSimSun"/>
                <w:szCs w:val="21"/>
              </w:rPr>
              <w:t>1: On</w:t>
            </w:r>
          </w:p>
        </w:tc>
      </w:tr>
      <w:tr w:rsidR="003D63BC" w14:paraId="64CA39EC"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4D6C4057" w14:textId="77777777" w:rsidR="003D63BC" w:rsidRDefault="00000000">
            <w:pPr>
              <w:jc w:val="left"/>
              <w:rPr>
                <w:rFonts w:eastAsia="NSimSun"/>
                <w:b/>
                <w:kern w:val="0"/>
                <w:szCs w:val="21"/>
              </w:rPr>
            </w:pPr>
            <w:r>
              <w:rPr>
                <w:rFonts w:eastAsia="NSimSun"/>
                <w:b/>
                <w:kern w:val="0"/>
                <w:szCs w:val="21"/>
              </w:rPr>
              <w:t>SNMPv2cEnable</w:t>
            </w:r>
          </w:p>
        </w:tc>
        <w:tc>
          <w:tcPr>
            <w:tcW w:w="2268" w:type="dxa"/>
            <w:tcBorders>
              <w:top w:val="single" w:sz="4" w:space="0" w:color="auto"/>
              <w:left w:val="single" w:sz="4" w:space="0" w:color="auto"/>
              <w:bottom w:val="single" w:sz="4" w:space="0" w:color="auto"/>
              <w:right w:val="single" w:sz="4" w:space="0" w:color="auto"/>
            </w:tcBorders>
          </w:tcPr>
          <w:p w14:paraId="4CED3115"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280C68C" w14:textId="77777777" w:rsidR="003D63BC" w:rsidRDefault="00000000">
            <w:pPr>
              <w:jc w:val="left"/>
              <w:rPr>
                <w:rFonts w:eastAsia="NSimSun"/>
                <w:szCs w:val="21"/>
              </w:rPr>
            </w:pPr>
            <w:r>
              <w:rPr>
                <w:rFonts w:eastAsia="NSimSun"/>
                <w:szCs w:val="21"/>
              </w:rPr>
              <w:t xml:space="preserve">SNMPv2c </w:t>
            </w:r>
          </w:p>
          <w:p w14:paraId="614DD37B" w14:textId="77777777" w:rsidR="003D63BC" w:rsidRDefault="00000000">
            <w:pPr>
              <w:jc w:val="left"/>
              <w:rPr>
                <w:rFonts w:eastAsia="NSimSun"/>
                <w:szCs w:val="21"/>
              </w:rPr>
            </w:pPr>
            <w:r>
              <w:rPr>
                <w:rFonts w:eastAsia="NSimSun"/>
                <w:szCs w:val="21"/>
              </w:rPr>
              <w:t xml:space="preserve">0: Off </w:t>
            </w:r>
          </w:p>
          <w:p w14:paraId="01B701BC" w14:textId="77777777" w:rsidR="003D63BC" w:rsidRDefault="00000000">
            <w:pPr>
              <w:jc w:val="left"/>
              <w:rPr>
                <w:rFonts w:eastAsia="NSimSun"/>
                <w:szCs w:val="21"/>
              </w:rPr>
            </w:pPr>
            <w:r>
              <w:rPr>
                <w:rFonts w:eastAsia="NSimSun"/>
                <w:szCs w:val="21"/>
              </w:rPr>
              <w:t>1: On</w:t>
            </w:r>
          </w:p>
        </w:tc>
      </w:tr>
      <w:tr w:rsidR="003D63BC" w14:paraId="16349AC3"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3D1D0E85" w14:textId="77777777" w:rsidR="003D63BC" w:rsidRDefault="00000000">
            <w:pPr>
              <w:jc w:val="left"/>
              <w:rPr>
                <w:rFonts w:eastAsia="NSimSun"/>
                <w:b/>
                <w:kern w:val="0"/>
                <w:szCs w:val="21"/>
              </w:rPr>
            </w:pPr>
            <w:r>
              <w:rPr>
                <w:rFonts w:eastAsia="NSimSun"/>
                <w:b/>
                <w:kern w:val="0"/>
                <w:szCs w:val="21"/>
              </w:rPr>
              <w:t>writeCommunity</w:t>
            </w:r>
          </w:p>
        </w:tc>
        <w:tc>
          <w:tcPr>
            <w:tcW w:w="2268" w:type="dxa"/>
            <w:tcBorders>
              <w:top w:val="single" w:sz="4" w:space="0" w:color="auto"/>
              <w:left w:val="single" w:sz="4" w:space="0" w:color="auto"/>
              <w:bottom w:val="single" w:sz="4" w:space="0" w:color="auto"/>
              <w:right w:val="single" w:sz="4" w:space="0" w:color="auto"/>
            </w:tcBorders>
          </w:tcPr>
          <w:p w14:paraId="1EC2D17F"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32EBAC0F" w14:textId="77777777" w:rsidR="003D63BC" w:rsidRDefault="00000000">
            <w:pPr>
              <w:spacing w:after="168"/>
              <w:jc w:val="left"/>
              <w:rPr>
                <w:color w:val="000000"/>
                <w:szCs w:val="21"/>
              </w:rPr>
            </w:pPr>
            <w:r>
              <w:rPr>
                <w:color w:val="000000"/>
                <w:szCs w:val="21"/>
              </w:rPr>
              <w:t>Write the community name</w:t>
            </w:r>
          </w:p>
        </w:tc>
      </w:tr>
      <w:tr w:rsidR="003D63BC" w14:paraId="0B761FCB"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7B21E01C" w14:textId="77777777" w:rsidR="003D63BC" w:rsidRDefault="00000000">
            <w:pPr>
              <w:tabs>
                <w:tab w:val="right" w:pos="2460"/>
              </w:tabs>
              <w:jc w:val="left"/>
              <w:rPr>
                <w:rFonts w:eastAsia="NSimSun"/>
                <w:b/>
                <w:kern w:val="0"/>
                <w:szCs w:val="21"/>
              </w:rPr>
            </w:pPr>
            <w:r>
              <w:rPr>
                <w:rFonts w:eastAsia="NSimSun"/>
                <w:b/>
                <w:kern w:val="0"/>
                <w:szCs w:val="21"/>
              </w:rPr>
              <w:t>readCommunity</w:t>
            </w:r>
            <w:r>
              <w:rPr>
                <w:rFonts w:eastAsia="NSimSun"/>
                <w:b/>
                <w:kern w:val="0"/>
                <w:szCs w:val="21"/>
              </w:rPr>
              <w:tab/>
            </w:r>
          </w:p>
        </w:tc>
        <w:tc>
          <w:tcPr>
            <w:tcW w:w="2268" w:type="dxa"/>
            <w:tcBorders>
              <w:top w:val="single" w:sz="4" w:space="0" w:color="auto"/>
              <w:left w:val="single" w:sz="4" w:space="0" w:color="auto"/>
              <w:bottom w:val="single" w:sz="4" w:space="0" w:color="auto"/>
              <w:right w:val="single" w:sz="4" w:space="0" w:color="auto"/>
            </w:tcBorders>
          </w:tcPr>
          <w:p w14:paraId="5D9F97FE"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4E96D4FF" w14:textId="77777777" w:rsidR="003D63BC" w:rsidRDefault="00000000">
            <w:pPr>
              <w:spacing w:after="168"/>
              <w:jc w:val="left"/>
              <w:rPr>
                <w:color w:val="000000"/>
                <w:szCs w:val="21"/>
              </w:rPr>
            </w:pPr>
            <w:r>
              <w:rPr>
                <w:color w:val="000000"/>
                <w:szCs w:val="21"/>
              </w:rPr>
              <w:t>Read the community name</w:t>
            </w:r>
            <w:r>
              <w:rPr>
                <w:color w:val="000000"/>
                <w:szCs w:val="21"/>
              </w:rPr>
              <w:tab/>
            </w:r>
          </w:p>
        </w:tc>
      </w:tr>
      <w:tr w:rsidR="003D63BC" w14:paraId="23172505"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4DAE6A77" w14:textId="77777777" w:rsidR="003D63BC" w:rsidRDefault="00000000">
            <w:pPr>
              <w:tabs>
                <w:tab w:val="right" w:pos="2460"/>
              </w:tabs>
              <w:jc w:val="left"/>
              <w:rPr>
                <w:rFonts w:eastAsia="NSimSun"/>
                <w:b/>
                <w:kern w:val="0"/>
                <w:szCs w:val="21"/>
              </w:rPr>
            </w:pPr>
            <w:r>
              <w:rPr>
                <w:rFonts w:eastAsia="NSimSun"/>
                <w:b/>
                <w:kern w:val="0"/>
                <w:szCs w:val="21"/>
              </w:rPr>
              <w:t>trapAddress</w:t>
            </w:r>
          </w:p>
        </w:tc>
        <w:tc>
          <w:tcPr>
            <w:tcW w:w="2268" w:type="dxa"/>
            <w:tcBorders>
              <w:top w:val="single" w:sz="4" w:space="0" w:color="auto"/>
              <w:left w:val="single" w:sz="4" w:space="0" w:color="auto"/>
              <w:bottom w:val="single" w:sz="4" w:space="0" w:color="auto"/>
              <w:right w:val="single" w:sz="4" w:space="0" w:color="auto"/>
            </w:tcBorders>
          </w:tcPr>
          <w:p w14:paraId="37372827"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5A0C4099" w14:textId="77777777" w:rsidR="003D63BC" w:rsidRDefault="00000000">
            <w:pPr>
              <w:spacing w:after="168"/>
              <w:jc w:val="left"/>
              <w:rPr>
                <w:color w:val="000000"/>
                <w:szCs w:val="21"/>
              </w:rPr>
            </w:pPr>
            <w:r>
              <w:rPr>
                <w:color w:val="000000"/>
                <w:szCs w:val="21"/>
              </w:rPr>
              <w:t>Trap Address</w:t>
            </w:r>
            <w:r>
              <w:rPr>
                <w:color w:val="000000"/>
                <w:szCs w:val="21"/>
              </w:rPr>
              <w:tab/>
            </w:r>
          </w:p>
        </w:tc>
      </w:tr>
      <w:tr w:rsidR="003D63BC" w14:paraId="07CA20A0"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49F3F8D2" w14:textId="77777777" w:rsidR="003D63BC" w:rsidRDefault="00000000">
            <w:pPr>
              <w:tabs>
                <w:tab w:val="right" w:pos="2460"/>
              </w:tabs>
              <w:jc w:val="left"/>
              <w:rPr>
                <w:rFonts w:eastAsia="NSimSun"/>
                <w:b/>
                <w:kern w:val="0"/>
                <w:szCs w:val="21"/>
              </w:rPr>
            </w:pPr>
            <w:r>
              <w:rPr>
                <w:rFonts w:eastAsia="NSimSun"/>
                <w:b/>
                <w:kern w:val="0"/>
                <w:szCs w:val="21"/>
              </w:rPr>
              <w:t>trapPort</w:t>
            </w:r>
          </w:p>
        </w:tc>
        <w:tc>
          <w:tcPr>
            <w:tcW w:w="2268" w:type="dxa"/>
            <w:tcBorders>
              <w:top w:val="single" w:sz="4" w:space="0" w:color="auto"/>
              <w:left w:val="single" w:sz="4" w:space="0" w:color="auto"/>
              <w:bottom w:val="single" w:sz="4" w:space="0" w:color="auto"/>
              <w:right w:val="single" w:sz="4" w:space="0" w:color="auto"/>
            </w:tcBorders>
          </w:tcPr>
          <w:p w14:paraId="2F9D7F7C"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83080CD" w14:textId="77777777" w:rsidR="003D63BC" w:rsidRDefault="00000000">
            <w:pPr>
              <w:spacing w:after="168"/>
              <w:jc w:val="left"/>
              <w:rPr>
                <w:color w:val="000000"/>
                <w:szCs w:val="21"/>
              </w:rPr>
            </w:pPr>
            <w:r>
              <w:rPr>
                <w:color w:val="000000"/>
                <w:szCs w:val="21"/>
              </w:rPr>
              <w:t>Trap Port</w:t>
            </w:r>
            <w:r>
              <w:rPr>
                <w:color w:val="000000"/>
                <w:szCs w:val="21"/>
              </w:rPr>
              <w:tab/>
            </w:r>
          </w:p>
        </w:tc>
      </w:tr>
      <w:tr w:rsidR="003D63BC" w14:paraId="2DAC217D"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70526008" w14:textId="77777777" w:rsidR="003D63BC" w:rsidRDefault="00000000">
            <w:pPr>
              <w:tabs>
                <w:tab w:val="right" w:pos="2460"/>
              </w:tabs>
              <w:jc w:val="left"/>
              <w:rPr>
                <w:rFonts w:eastAsia="NSimSun"/>
                <w:b/>
                <w:kern w:val="0"/>
                <w:szCs w:val="21"/>
              </w:rPr>
            </w:pPr>
            <w:r>
              <w:rPr>
                <w:rFonts w:eastAsia="NSimSun"/>
                <w:b/>
                <w:kern w:val="0"/>
                <w:szCs w:val="21"/>
              </w:rPr>
              <w:t>trapCommunity</w:t>
            </w:r>
          </w:p>
        </w:tc>
        <w:tc>
          <w:tcPr>
            <w:tcW w:w="2268" w:type="dxa"/>
            <w:tcBorders>
              <w:top w:val="single" w:sz="4" w:space="0" w:color="auto"/>
              <w:left w:val="single" w:sz="4" w:space="0" w:color="auto"/>
              <w:bottom w:val="single" w:sz="4" w:space="0" w:color="auto"/>
              <w:right w:val="single" w:sz="4" w:space="0" w:color="auto"/>
            </w:tcBorders>
          </w:tcPr>
          <w:p w14:paraId="233AFECE"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294DEDE5" w14:textId="77777777" w:rsidR="003D63BC" w:rsidRDefault="00000000">
            <w:pPr>
              <w:spacing w:after="168"/>
              <w:jc w:val="left"/>
              <w:rPr>
                <w:color w:val="000000"/>
                <w:szCs w:val="21"/>
              </w:rPr>
            </w:pPr>
            <w:r>
              <w:rPr>
                <w:color w:val="000000"/>
                <w:szCs w:val="21"/>
              </w:rPr>
              <w:t>Trap group name</w:t>
            </w:r>
            <w:r>
              <w:rPr>
                <w:color w:val="000000"/>
                <w:szCs w:val="21"/>
              </w:rPr>
              <w:tab/>
            </w:r>
          </w:p>
        </w:tc>
      </w:tr>
      <w:tr w:rsidR="003D63BC" w14:paraId="2CB625D3"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3F8D9433" w14:textId="77777777" w:rsidR="003D63BC" w:rsidRDefault="00000000">
            <w:pPr>
              <w:tabs>
                <w:tab w:val="right" w:pos="2460"/>
              </w:tabs>
              <w:jc w:val="left"/>
              <w:rPr>
                <w:rFonts w:eastAsia="NSimSun"/>
                <w:b/>
                <w:kern w:val="0"/>
                <w:szCs w:val="21"/>
              </w:rPr>
            </w:pPr>
            <w:r>
              <w:rPr>
                <w:rFonts w:eastAsia="NSimSun"/>
                <w:b/>
                <w:kern w:val="0"/>
                <w:szCs w:val="21"/>
              </w:rPr>
              <w:t>SNMPv3Enable</w:t>
            </w:r>
          </w:p>
        </w:tc>
        <w:tc>
          <w:tcPr>
            <w:tcW w:w="2268" w:type="dxa"/>
            <w:tcBorders>
              <w:top w:val="single" w:sz="4" w:space="0" w:color="auto"/>
              <w:left w:val="single" w:sz="4" w:space="0" w:color="auto"/>
              <w:bottom w:val="single" w:sz="4" w:space="0" w:color="auto"/>
              <w:right w:val="single" w:sz="4" w:space="0" w:color="auto"/>
            </w:tcBorders>
          </w:tcPr>
          <w:p w14:paraId="357B2F8F"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51DC6248" w14:textId="77777777" w:rsidR="003D63BC" w:rsidRDefault="00000000">
            <w:pPr>
              <w:spacing w:after="168"/>
              <w:jc w:val="left"/>
              <w:rPr>
                <w:color w:val="000000"/>
                <w:szCs w:val="21"/>
              </w:rPr>
            </w:pPr>
            <w:r>
              <w:rPr>
                <w:color w:val="000000"/>
                <w:szCs w:val="21"/>
              </w:rPr>
              <w:t>SNMPv3</w:t>
            </w:r>
          </w:p>
          <w:p w14:paraId="0EB33C20" w14:textId="77777777" w:rsidR="003D63BC" w:rsidRDefault="00000000">
            <w:pPr>
              <w:spacing w:after="168"/>
              <w:jc w:val="left"/>
              <w:rPr>
                <w:color w:val="000000"/>
                <w:szCs w:val="21"/>
              </w:rPr>
            </w:pPr>
            <w:r>
              <w:rPr>
                <w:color w:val="000000"/>
                <w:szCs w:val="21"/>
              </w:rPr>
              <w:t>0: Off</w:t>
            </w:r>
          </w:p>
          <w:p w14:paraId="0D16548C" w14:textId="77777777" w:rsidR="003D63BC" w:rsidRDefault="00000000">
            <w:pPr>
              <w:spacing w:after="168"/>
              <w:jc w:val="left"/>
              <w:rPr>
                <w:color w:val="000000"/>
                <w:szCs w:val="21"/>
              </w:rPr>
            </w:pPr>
            <w:r>
              <w:rPr>
                <w:color w:val="000000"/>
                <w:szCs w:val="21"/>
              </w:rPr>
              <w:t>1: On</w:t>
            </w:r>
          </w:p>
        </w:tc>
      </w:tr>
      <w:tr w:rsidR="003D63BC" w14:paraId="2227824A"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62D5D482" w14:textId="77777777" w:rsidR="003D63BC" w:rsidRDefault="00000000">
            <w:pPr>
              <w:tabs>
                <w:tab w:val="right" w:pos="2460"/>
              </w:tabs>
              <w:jc w:val="left"/>
              <w:rPr>
                <w:rFonts w:eastAsia="NSimSun"/>
                <w:b/>
                <w:kern w:val="0"/>
                <w:szCs w:val="21"/>
              </w:rPr>
            </w:pPr>
            <w:r>
              <w:rPr>
                <w:rFonts w:eastAsia="NSimSun"/>
                <w:b/>
                <w:kern w:val="0"/>
                <w:szCs w:val="21"/>
              </w:rPr>
              <w:t>readSecurityName</w:t>
            </w:r>
          </w:p>
        </w:tc>
        <w:tc>
          <w:tcPr>
            <w:tcW w:w="2268" w:type="dxa"/>
            <w:tcBorders>
              <w:top w:val="single" w:sz="4" w:space="0" w:color="auto"/>
              <w:left w:val="single" w:sz="4" w:space="0" w:color="auto"/>
              <w:bottom w:val="single" w:sz="4" w:space="0" w:color="auto"/>
              <w:right w:val="single" w:sz="4" w:space="0" w:color="auto"/>
            </w:tcBorders>
          </w:tcPr>
          <w:p w14:paraId="40467CA8"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6B29156A" w14:textId="77777777" w:rsidR="003D63BC" w:rsidRDefault="00000000">
            <w:pPr>
              <w:spacing w:after="168"/>
              <w:jc w:val="left"/>
              <w:rPr>
                <w:color w:val="000000"/>
                <w:szCs w:val="21"/>
              </w:rPr>
            </w:pPr>
            <w:r>
              <w:rPr>
                <w:color w:val="000000"/>
                <w:szCs w:val="21"/>
              </w:rPr>
              <w:t>Read Security Name</w:t>
            </w:r>
            <w:r>
              <w:rPr>
                <w:color w:val="000000"/>
                <w:szCs w:val="21"/>
              </w:rPr>
              <w:tab/>
            </w:r>
          </w:p>
        </w:tc>
      </w:tr>
      <w:tr w:rsidR="003D63BC" w14:paraId="4C07F318"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60BE113F" w14:textId="77777777" w:rsidR="003D63BC" w:rsidRDefault="00000000">
            <w:pPr>
              <w:tabs>
                <w:tab w:val="right" w:pos="2460"/>
              </w:tabs>
              <w:jc w:val="left"/>
              <w:rPr>
                <w:rFonts w:eastAsia="NSimSun"/>
                <w:b/>
                <w:kern w:val="0"/>
                <w:szCs w:val="21"/>
              </w:rPr>
            </w:pPr>
            <w:r>
              <w:rPr>
                <w:rFonts w:eastAsia="NSimSun"/>
                <w:b/>
                <w:kern w:val="0"/>
                <w:szCs w:val="21"/>
              </w:rPr>
              <w:t>readSecurityLevel</w:t>
            </w:r>
          </w:p>
        </w:tc>
        <w:tc>
          <w:tcPr>
            <w:tcW w:w="2268" w:type="dxa"/>
            <w:tcBorders>
              <w:top w:val="single" w:sz="4" w:space="0" w:color="auto"/>
              <w:left w:val="single" w:sz="4" w:space="0" w:color="auto"/>
              <w:bottom w:val="single" w:sz="4" w:space="0" w:color="auto"/>
              <w:right w:val="single" w:sz="4" w:space="0" w:color="auto"/>
            </w:tcBorders>
          </w:tcPr>
          <w:p w14:paraId="76A878D9"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8310A4E" w14:textId="77777777" w:rsidR="003D63BC" w:rsidRDefault="00000000">
            <w:pPr>
              <w:spacing w:after="168"/>
              <w:jc w:val="left"/>
              <w:rPr>
                <w:color w:val="000000"/>
                <w:szCs w:val="21"/>
              </w:rPr>
            </w:pPr>
            <w:r>
              <w:rPr>
                <w:color w:val="000000"/>
                <w:szCs w:val="21"/>
              </w:rPr>
              <w:t>Read Security Level</w:t>
            </w:r>
          </w:p>
          <w:p w14:paraId="4C651459" w14:textId="77777777" w:rsidR="003D63BC" w:rsidRDefault="00000000">
            <w:pPr>
              <w:spacing w:after="168"/>
              <w:jc w:val="left"/>
              <w:rPr>
                <w:color w:val="000000"/>
                <w:szCs w:val="21"/>
              </w:rPr>
            </w:pPr>
            <w:r>
              <w:rPr>
                <w:color w:val="000000"/>
                <w:szCs w:val="21"/>
              </w:rPr>
              <w:t>-1: None</w:t>
            </w:r>
          </w:p>
          <w:p w14:paraId="5CCA7525" w14:textId="77777777" w:rsidR="003D63BC" w:rsidRDefault="00000000">
            <w:pPr>
              <w:spacing w:after="168"/>
              <w:jc w:val="left"/>
              <w:rPr>
                <w:color w:val="000000"/>
                <w:szCs w:val="21"/>
              </w:rPr>
            </w:pPr>
            <w:r>
              <w:rPr>
                <w:color w:val="000000"/>
                <w:szCs w:val="21"/>
              </w:rPr>
              <w:t>0: noauth</w:t>
            </w:r>
          </w:p>
          <w:p w14:paraId="5DFCEBF9" w14:textId="77777777" w:rsidR="003D63BC" w:rsidRDefault="00000000">
            <w:pPr>
              <w:spacing w:after="168"/>
              <w:jc w:val="left"/>
              <w:rPr>
                <w:color w:val="000000"/>
                <w:szCs w:val="21"/>
              </w:rPr>
            </w:pPr>
            <w:r>
              <w:rPr>
                <w:color w:val="000000"/>
                <w:szCs w:val="21"/>
              </w:rPr>
              <w:t>1: auth</w:t>
            </w:r>
          </w:p>
          <w:p w14:paraId="4AF5A000" w14:textId="77777777" w:rsidR="003D63BC" w:rsidRDefault="00000000">
            <w:pPr>
              <w:spacing w:after="168"/>
              <w:jc w:val="left"/>
              <w:rPr>
                <w:color w:val="000000"/>
                <w:szCs w:val="21"/>
              </w:rPr>
            </w:pPr>
            <w:r>
              <w:rPr>
                <w:color w:val="000000"/>
                <w:szCs w:val="21"/>
              </w:rPr>
              <w:t>2: priv</w:t>
            </w:r>
          </w:p>
        </w:tc>
      </w:tr>
      <w:tr w:rsidR="003D63BC" w14:paraId="03AE39F8"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6805CA6A" w14:textId="77777777" w:rsidR="003D63BC" w:rsidRDefault="00000000">
            <w:pPr>
              <w:tabs>
                <w:tab w:val="right" w:pos="2460"/>
              </w:tabs>
              <w:jc w:val="left"/>
              <w:rPr>
                <w:rFonts w:eastAsia="NSimSun"/>
                <w:b/>
                <w:kern w:val="0"/>
                <w:szCs w:val="21"/>
              </w:rPr>
            </w:pPr>
            <w:r>
              <w:rPr>
                <w:rFonts w:eastAsia="NSimSun"/>
                <w:b/>
                <w:kern w:val="0"/>
                <w:szCs w:val="21"/>
              </w:rPr>
              <w:t>readAuthAlgorithm</w:t>
            </w:r>
          </w:p>
        </w:tc>
        <w:tc>
          <w:tcPr>
            <w:tcW w:w="2268" w:type="dxa"/>
            <w:tcBorders>
              <w:top w:val="single" w:sz="4" w:space="0" w:color="auto"/>
              <w:left w:val="single" w:sz="4" w:space="0" w:color="auto"/>
              <w:bottom w:val="single" w:sz="4" w:space="0" w:color="auto"/>
              <w:right w:val="single" w:sz="4" w:space="0" w:color="auto"/>
            </w:tcBorders>
          </w:tcPr>
          <w:p w14:paraId="41333786"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4E5E28C" w14:textId="77777777" w:rsidR="003D63BC" w:rsidRDefault="00000000">
            <w:pPr>
              <w:spacing w:after="168"/>
              <w:jc w:val="left"/>
              <w:rPr>
                <w:color w:val="000000"/>
                <w:szCs w:val="21"/>
              </w:rPr>
            </w:pPr>
            <w:r>
              <w:rPr>
                <w:color w:val="000000"/>
                <w:szCs w:val="21"/>
              </w:rPr>
              <w:t>Read Authentication Method</w:t>
            </w:r>
          </w:p>
          <w:p w14:paraId="62311104" w14:textId="77777777" w:rsidR="003D63BC" w:rsidRDefault="00000000">
            <w:pPr>
              <w:spacing w:after="168"/>
              <w:jc w:val="left"/>
              <w:rPr>
                <w:color w:val="000000"/>
                <w:szCs w:val="21"/>
              </w:rPr>
            </w:pPr>
            <w:r>
              <w:rPr>
                <w:color w:val="000000"/>
                <w:szCs w:val="21"/>
              </w:rPr>
              <w:t>-1: None</w:t>
            </w:r>
          </w:p>
          <w:p w14:paraId="0F669F79" w14:textId="77777777" w:rsidR="003D63BC" w:rsidRDefault="00000000">
            <w:pPr>
              <w:spacing w:after="168"/>
              <w:jc w:val="left"/>
              <w:rPr>
                <w:color w:val="000000"/>
                <w:szCs w:val="21"/>
              </w:rPr>
            </w:pPr>
            <w:r>
              <w:rPr>
                <w:color w:val="000000"/>
                <w:szCs w:val="21"/>
              </w:rPr>
              <w:t>0: MD5</w:t>
            </w:r>
          </w:p>
          <w:p w14:paraId="6F009057" w14:textId="77777777" w:rsidR="003D63BC" w:rsidRDefault="00000000">
            <w:pPr>
              <w:spacing w:after="168"/>
              <w:jc w:val="left"/>
              <w:rPr>
                <w:color w:val="000000"/>
                <w:szCs w:val="21"/>
              </w:rPr>
            </w:pPr>
            <w:r>
              <w:rPr>
                <w:color w:val="000000"/>
                <w:szCs w:val="21"/>
              </w:rPr>
              <w:t>1: SHA</w:t>
            </w:r>
          </w:p>
        </w:tc>
      </w:tr>
      <w:tr w:rsidR="003D63BC" w14:paraId="56C0FE5A"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4DF282FC" w14:textId="77777777" w:rsidR="003D63BC" w:rsidRDefault="00000000">
            <w:pPr>
              <w:tabs>
                <w:tab w:val="right" w:pos="2460"/>
              </w:tabs>
              <w:jc w:val="left"/>
              <w:rPr>
                <w:rFonts w:eastAsia="NSimSun"/>
                <w:b/>
                <w:kern w:val="0"/>
                <w:szCs w:val="21"/>
              </w:rPr>
            </w:pPr>
            <w:r>
              <w:rPr>
                <w:rFonts w:eastAsia="NSimSun"/>
                <w:b/>
                <w:kern w:val="0"/>
                <w:szCs w:val="21"/>
              </w:rPr>
              <w:t>readAuthPassword</w:t>
            </w:r>
          </w:p>
        </w:tc>
        <w:tc>
          <w:tcPr>
            <w:tcW w:w="2268" w:type="dxa"/>
            <w:tcBorders>
              <w:top w:val="single" w:sz="4" w:space="0" w:color="auto"/>
              <w:left w:val="single" w:sz="4" w:space="0" w:color="auto"/>
              <w:bottom w:val="single" w:sz="4" w:space="0" w:color="auto"/>
              <w:right w:val="single" w:sz="4" w:space="0" w:color="auto"/>
            </w:tcBorders>
          </w:tcPr>
          <w:p w14:paraId="6B97D79C"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3B376240" w14:textId="77777777" w:rsidR="003D63BC" w:rsidRDefault="00000000">
            <w:pPr>
              <w:spacing w:after="168"/>
              <w:jc w:val="left"/>
              <w:rPr>
                <w:color w:val="000000"/>
                <w:szCs w:val="21"/>
              </w:rPr>
            </w:pPr>
            <w:r>
              <w:rPr>
                <w:color w:val="000000"/>
                <w:szCs w:val="21"/>
              </w:rPr>
              <w:t>Read authentication password</w:t>
            </w:r>
            <w:r>
              <w:rPr>
                <w:color w:val="000000"/>
                <w:szCs w:val="21"/>
              </w:rPr>
              <w:tab/>
            </w:r>
          </w:p>
        </w:tc>
      </w:tr>
      <w:tr w:rsidR="003D63BC" w14:paraId="72E1FAC5"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44EA9903" w14:textId="77777777" w:rsidR="003D63BC" w:rsidRDefault="00000000">
            <w:pPr>
              <w:tabs>
                <w:tab w:val="right" w:pos="2460"/>
              </w:tabs>
              <w:jc w:val="left"/>
              <w:rPr>
                <w:rFonts w:eastAsia="NSimSun"/>
                <w:b/>
                <w:kern w:val="0"/>
                <w:szCs w:val="21"/>
              </w:rPr>
            </w:pPr>
            <w:r>
              <w:rPr>
                <w:rFonts w:eastAsia="NSimSun"/>
                <w:b/>
                <w:kern w:val="0"/>
                <w:szCs w:val="21"/>
              </w:rPr>
              <w:t>readEncryptAlgorithm</w:t>
            </w:r>
          </w:p>
        </w:tc>
        <w:tc>
          <w:tcPr>
            <w:tcW w:w="2268" w:type="dxa"/>
            <w:tcBorders>
              <w:top w:val="single" w:sz="4" w:space="0" w:color="auto"/>
              <w:left w:val="single" w:sz="4" w:space="0" w:color="auto"/>
              <w:bottom w:val="single" w:sz="4" w:space="0" w:color="auto"/>
              <w:right w:val="single" w:sz="4" w:space="0" w:color="auto"/>
            </w:tcBorders>
          </w:tcPr>
          <w:p w14:paraId="76FCEB84"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5FE42894" w14:textId="77777777" w:rsidR="003D63BC" w:rsidRDefault="00000000">
            <w:pPr>
              <w:spacing w:after="168"/>
              <w:jc w:val="left"/>
              <w:rPr>
                <w:color w:val="000000"/>
                <w:szCs w:val="21"/>
              </w:rPr>
            </w:pPr>
            <w:r>
              <w:rPr>
                <w:color w:val="000000"/>
                <w:szCs w:val="21"/>
              </w:rPr>
              <w:t>Read encryption method</w:t>
            </w:r>
          </w:p>
          <w:p w14:paraId="4EF598E5" w14:textId="77777777" w:rsidR="003D63BC" w:rsidRDefault="00000000">
            <w:pPr>
              <w:spacing w:after="168"/>
              <w:jc w:val="left"/>
              <w:rPr>
                <w:color w:val="000000"/>
                <w:szCs w:val="21"/>
              </w:rPr>
            </w:pPr>
            <w:r>
              <w:rPr>
                <w:color w:val="000000"/>
                <w:szCs w:val="21"/>
              </w:rPr>
              <w:t>-1: None</w:t>
            </w:r>
          </w:p>
          <w:p w14:paraId="3EF76EF2" w14:textId="77777777" w:rsidR="003D63BC" w:rsidRDefault="00000000">
            <w:pPr>
              <w:spacing w:after="168"/>
              <w:jc w:val="left"/>
              <w:rPr>
                <w:color w:val="000000"/>
                <w:szCs w:val="21"/>
              </w:rPr>
            </w:pPr>
            <w:r>
              <w:rPr>
                <w:color w:val="000000"/>
                <w:szCs w:val="21"/>
              </w:rPr>
              <w:t>0: DES</w:t>
            </w:r>
          </w:p>
          <w:p w14:paraId="35680704" w14:textId="77777777" w:rsidR="003D63BC" w:rsidRDefault="00000000">
            <w:pPr>
              <w:spacing w:after="168"/>
              <w:jc w:val="left"/>
              <w:rPr>
                <w:color w:val="000000"/>
                <w:szCs w:val="21"/>
              </w:rPr>
            </w:pPr>
            <w:r>
              <w:rPr>
                <w:color w:val="000000"/>
                <w:szCs w:val="21"/>
              </w:rPr>
              <w:t>1: AES</w:t>
            </w:r>
          </w:p>
        </w:tc>
      </w:tr>
      <w:tr w:rsidR="003D63BC" w14:paraId="05C3F67B"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625E3AFF" w14:textId="77777777" w:rsidR="003D63BC" w:rsidRDefault="00000000">
            <w:pPr>
              <w:tabs>
                <w:tab w:val="right" w:pos="2460"/>
              </w:tabs>
              <w:jc w:val="left"/>
              <w:rPr>
                <w:rFonts w:eastAsia="NSimSun"/>
                <w:b/>
                <w:kern w:val="0"/>
                <w:szCs w:val="21"/>
              </w:rPr>
            </w:pPr>
            <w:r>
              <w:rPr>
                <w:rFonts w:eastAsia="NSimSun"/>
                <w:b/>
                <w:kern w:val="0"/>
                <w:szCs w:val="21"/>
              </w:rPr>
              <w:t>readEncryptPassword</w:t>
            </w:r>
            <w:r>
              <w:rPr>
                <w:rFonts w:eastAsia="NSimSun"/>
                <w:b/>
                <w:kern w:val="0"/>
                <w:szCs w:val="21"/>
              </w:rPr>
              <w:tab/>
            </w:r>
          </w:p>
        </w:tc>
        <w:tc>
          <w:tcPr>
            <w:tcW w:w="2268" w:type="dxa"/>
            <w:tcBorders>
              <w:top w:val="single" w:sz="4" w:space="0" w:color="auto"/>
              <w:left w:val="single" w:sz="4" w:space="0" w:color="auto"/>
              <w:bottom w:val="single" w:sz="4" w:space="0" w:color="auto"/>
              <w:right w:val="single" w:sz="4" w:space="0" w:color="auto"/>
            </w:tcBorders>
          </w:tcPr>
          <w:p w14:paraId="540A23F9"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2412F168" w14:textId="77777777" w:rsidR="003D63BC" w:rsidRDefault="00000000">
            <w:pPr>
              <w:spacing w:after="168"/>
              <w:jc w:val="left"/>
              <w:rPr>
                <w:color w:val="000000"/>
                <w:szCs w:val="21"/>
              </w:rPr>
            </w:pPr>
            <w:r>
              <w:rPr>
                <w:color w:val="000000"/>
                <w:szCs w:val="21"/>
              </w:rPr>
              <w:t>Read Encrypted Password</w:t>
            </w:r>
          </w:p>
        </w:tc>
      </w:tr>
      <w:tr w:rsidR="003D63BC" w14:paraId="5BD4893F"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49D37C0A" w14:textId="77777777" w:rsidR="003D63BC" w:rsidRDefault="00000000">
            <w:pPr>
              <w:tabs>
                <w:tab w:val="left" w:pos="1770"/>
              </w:tabs>
              <w:jc w:val="left"/>
              <w:rPr>
                <w:rFonts w:eastAsia="NSimSun"/>
                <w:b/>
                <w:kern w:val="0"/>
                <w:szCs w:val="21"/>
              </w:rPr>
            </w:pPr>
            <w:r>
              <w:rPr>
                <w:rFonts w:eastAsia="NSimSun"/>
                <w:b/>
                <w:kern w:val="0"/>
                <w:szCs w:val="21"/>
              </w:rPr>
              <w:t>writeSecurityName</w:t>
            </w:r>
          </w:p>
        </w:tc>
        <w:tc>
          <w:tcPr>
            <w:tcW w:w="2268" w:type="dxa"/>
            <w:tcBorders>
              <w:top w:val="single" w:sz="4" w:space="0" w:color="auto"/>
              <w:left w:val="single" w:sz="4" w:space="0" w:color="auto"/>
              <w:bottom w:val="single" w:sz="4" w:space="0" w:color="auto"/>
              <w:right w:val="single" w:sz="4" w:space="0" w:color="auto"/>
            </w:tcBorders>
          </w:tcPr>
          <w:p w14:paraId="514A5DAE"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2CF8B215" w14:textId="77777777" w:rsidR="003D63BC" w:rsidRDefault="00000000">
            <w:pPr>
              <w:spacing w:after="168"/>
              <w:jc w:val="left"/>
              <w:rPr>
                <w:color w:val="000000"/>
                <w:szCs w:val="21"/>
              </w:rPr>
            </w:pPr>
            <w:r>
              <w:rPr>
                <w:color w:val="000000"/>
                <w:szCs w:val="21"/>
              </w:rPr>
              <w:t>Write Security Name</w:t>
            </w:r>
            <w:r>
              <w:rPr>
                <w:color w:val="000000"/>
                <w:szCs w:val="21"/>
              </w:rPr>
              <w:tab/>
            </w:r>
          </w:p>
        </w:tc>
      </w:tr>
      <w:tr w:rsidR="003D63BC" w14:paraId="31B64A91"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03A229E1" w14:textId="77777777" w:rsidR="003D63BC" w:rsidRDefault="00000000">
            <w:pPr>
              <w:tabs>
                <w:tab w:val="left" w:pos="1770"/>
              </w:tabs>
              <w:jc w:val="left"/>
              <w:rPr>
                <w:rFonts w:eastAsia="NSimSun"/>
                <w:b/>
                <w:kern w:val="0"/>
                <w:szCs w:val="21"/>
              </w:rPr>
            </w:pPr>
            <w:r>
              <w:rPr>
                <w:rFonts w:eastAsia="NSimSun"/>
                <w:b/>
                <w:kern w:val="0"/>
                <w:szCs w:val="21"/>
              </w:rPr>
              <w:t>writeSecurityLevel</w:t>
            </w:r>
          </w:p>
        </w:tc>
        <w:tc>
          <w:tcPr>
            <w:tcW w:w="2268" w:type="dxa"/>
            <w:tcBorders>
              <w:top w:val="single" w:sz="4" w:space="0" w:color="auto"/>
              <w:left w:val="single" w:sz="4" w:space="0" w:color="auto"/>
              <w:bottom w:val="single" w:sz="4" w:space="0" w:color="auto"/>
              <w:right w:val="single" w:sz="4" w:space="0" w:color="auto"/>
            </w:tcBorders>
          </w:tcPr>
          <w:p w14:paraId="7F2D571B"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97393C2" w14:textId="77777777" w:rsidR="003D63BC" w:rsidRDefault="00000000">
            <w:pPr>
              <w:spacing w:after="168"/>
              <w:jc w:val="left"/>
              <w:rPr>
                <w:color w:val="000000"/>
                <w:szCs w:val="21"/>
              </w:rPr>
            </w:pPr>
            <w:r>
              <w:rPr>
                <w:color w:val="000000"/>
                <w:szCs w:val="21"/>
              </w:rPr>
              <w:t xml:space="preserve">Write security level </w:t>
            </w:r>
          </w:p>
          <w:p w14:paraId="31F83126" w14:textId="77777777" w:rsidR="003D63BC" w:rsidRDefault="00000000">
            <w:pPr>
              <w:spacing w:after="168"/>
              <w:jc w:val="left"/>
              <w:rPr>
                <w:color w:val="000000"/>
                <w:szCs w:val="21"/>
              </w:rPr>
            </w:pPr>
            <w:r>
              <w:rPr>
                <w:color w:val="000000"/>
                <w:szCs w:val="21"/>
              </w:rPr>
              <w:t xml:space="preserve">- 1: none </w:t>
            </w:r>
          </w:p>
          <w:p w14:paraId="19825713" w14:textId="77777777" w:rsidR="003D63BC" w:rsidRDefault="00000000">
            <w:pPr>
              <w:spacing w:after="168"/>
              <w:jc w:val="left"/>
              <w:rPr>
                <w:color w:val="000000"/>
                <w:szCs w:val="21"/>
              </w:rPr>
            </w:pPr>
            <w:r>
              <w:rPr>
                <w:color w:val="000000"/>
                <w:szCs w:val="21"/>
              </w:rPr>
              <w:t xml:space="preserve">0: noauth </w:t>
            </w:r>
          </w:p>
          <w:p w14:paraId="38532654" w14:textId="77777777" w:rsidR="003D63BC" w:rsidRDefault="00000000">
            <w:pPr>
              <w:spacing w:after="168"/>
              <w:jc w:val="left"/>
              <w:rPr>
                <w:color w:val="000000"/>
                <w:szCs w:val="21"/>
              </w:rPr>
            </w:pPr>
            <w:r>
              <w:rPr>
                <w:color w:val="000000"/>
                <w:szCs w:val="21"/>
              </w:rPr>
              <w:t xml:space="preserve">1: auth </w:t>
            </w:r>
          </w:p>
          <w:p w14:paraId="68F247B8" w14:textId="77777777" w:rsidR="003D63BC" w:rsidRDefault="00000000">
            <w:pPr>
              <w:spacing w:after="168"/>
              <w:jc w:val="left"/>
              <w:rPr>
                <w:color w:val="000000"/>
                <w:szCs w:val="21"/>
              </w:rPr>
            </w:pPr>
            <w:r>
              <w:rPr>
                <w:color w:val="000000"/>
                <w:szCs w:val="21"/>
              </w:rPr>
              <w:t>2: priv</w:t>
            </w:r>
          </w:p>
        </w:tc>
      </w:tr>
      <w:tr w:rsidR="003D63BC" w14:paraId="6E7270AE"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395765A8" w14:textId="77777777" w:rsidR="003D63BC" w:rsidRDefault="00000000">
            <w:pPr>
              <w:tabs>
                <w:tab w:val="left" w:pos="1770"/>
              </w:tabs>
              <w:jc w:val="left"/>
              <w:rPr>
                <w:rFonts w:eastAsia="NSimSun"/>
                <w:b/>
                <w:kern w:val="0"/>
                <w:szCs w:val="21"/>
              </w:rPr>
            </w:pPr>
            <w:r>
              <w:rPr>
                <w:rFonts w:eastAsia="NSimSun"/>
                <w:b/>
                <w:kern w:val="0"/>
                <w:szCs w:val="21"/>
              </w:rPr>
              <w:t>writeAuthAlgorithm</w:t>
            </w:r>
          </w:p>
        </w:tc>
        <w:tc>
          <w:tcPr>
            <w:tcW w:w="2268" w:type="dxa"/>
            <w:tcBorders>
              <w:top w:val="single" w:sz="4" w:space="0" w:color="auto"/>
              <w:left w:val="single" w:sz="4" w:space="0" w:color="auto"/>
              <w:bottom w:val="single" w:sz="4" w:space="0" w:color="auto"/>
              <w:right w:val="single" w:sz="4" w:space="0" w:color="auto"/>
            </w:tcBorders>
          </w:tcPr>
          <w:p w14:paraId="68E3B4B9"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298FD1F" w14:textId="77777777" w:rsidR="003D63BC" w:rsidRDefault="00000000">
            <w:pPr>
              <w:spacing w:after="168"/>
              <w:jc w:val="left"/>
              <w:rPr>
                <w:color w:val="000000"/>
                <w:szCs w:val="21"/>
              </w:rPr>
            </w:pPr>
            <w:r>
              <w:rPr>
                <w:color w:val="000000"/>
                <w:szCs w:val="21"/>
              </w:rPr>
              <w:t xml:space="preserve">Write authentication method </w:t>
            </w:r>
          </w:p>
          <w:p w14:paraId="42332E8E" w14:textId="77777777" w:rsidR="003D63BC" w:rsidRDefault="00000000">
            <w:pPr>
              <w:spacing w:after="168"/>
              <w:jc w:val="left"/>
              <w:rPr>
                <w:color w:val="000000"/>
                <w:szCs w:val="21"/>
              </w:rPr>
            </w:pPr>
            <w:r>
              <w:rPr>
                <w:color w:val="000000"/>
                <w:szCs w:val="21"/>
              </w:rPr>
              <w:t xml:space="preserve">- 1: None </w:t>
            </w:r>
          </w:p>
          <w:p w14:paraId="408DE271" w14:textId="77777777" w:rsidR="003D63BC" w:rsidRDefault="00000000">
            <w:pPr>
              <w:spacing w:after="168"/>
              <w:jc w:val="left"/>
              <w:rPr>
                <w:color w:val="000000"/>
                <w:szCs w:val="21"/>
              </w:rPr>
            </w:pPr>
            <w:r>
              <w:rPr>
                <w:color w:val="000000"/>
                <w:szCs w:val="21"/>
              </w:rPr>
              <w:t xml:space="preserve">0: MD5 </w:t>
            </w:r>
          </w:p>
          <w:p w14:paraId="1E34E644" w14:textId="77777777" w:rsidR="003D63BC" w:rsidRDefault="00000000">
            <w:pPr>
              <w:spacing w:after="168"/>
              <w:jc w:val="left"/>
              <w:rPr>
                <w:color w:val="000000"/>
                <w:szCs w:val="21"/>
              </w:rPr>
            </w:pPr>
            <w:r>
              <w:rPr>
                <w:color w:val="000000"/>
                <w:szCs w:val="21"/>
              </w:rPr>
              <w:t>1: SHA</w:t>
            </w:r>
          </w:p>
        </w:tc>
      </w:tr>
      <w:tr w:rsidR="003D63BC" w14:paraId="5C7008A7"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3759A2F8" w14:textId="77777777" w:rsidR="003D63BC" w:rsidRDefault="00000000">
            <w:pPr>
              <w:tabs>
                <w:tab w:val="left" w:pos="1770"/>
              </w:tabs>
              <w:jc w:val="left"/>
              <w:rPr>
                <w:rFonts w:eastAsia="NSimSun"/>
                <w:b/>
                <w:kern w:val="0"/>
                <w:szCs w:val="21"/>
              </w:rPr>
            </w:pPr>
            <w:r>
              <w:rPr>
                <w:rFonts w:eastAsia="NSimSun"/>
                <w:b/>
                <w:kern w:val="0"/>
                <w:szCs w:val="21"/>
              </w:rPr>
              <w:t>writeAuthPassword</w:t>
            </w:r>
          </w:p>
        </w:tc>
        <w:tc>
          <w:tcPr>
            <w:tcW w:w="2268" w:type="dxa"/>
            <w:tcBorders>
              <w:top w:val="single" w:sz="4" w:space="0" w:color="auto"/>
              <w:left w:val="single" w:sz="4" w:space="0" w:color="auto"/>
              <w:bottom w:val="single" w:sz="4" w:space="0" w:color="auto"/>
              <w:right w:val="single" w:sz="4" w:space="0" w:color="auto"/>
            </w:tcBorders>
          </w:tcPr>
          <w:p w14:paraId="04CDE355"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6996E22F" w14:textId="77777777" w:rsidR="003D63BC" w:rsidRDefault="00000000">
            <w:pPr>
              <w:spacing w:after="168"/>
              <w:jc w:val="left"/>
              <w:rPr>
                <w:color w:val="000000"/>
                <w:szCs w:val="21"/>
              </w:rPr>
            </w:pPr>
            <w:r>
              <w:rPr>
                <w:color w:val="000000"/>
                <w:szCs w:val="21"/>
              </w:rPr>
              <w:t>Write authentication password</w:t>
            </w:r>
          </w:p>
        </w:tc>
      </w:tr>
      <w:tr w:rsidR="003D63BC" w14:paraId="0BC01C9C"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5108D7DE" w14:textId="77777777" w:rsidR="003D63BC" w:rsidRDefault="00000000">
            <w:pPr>
              <w:tabs>
                <w:tab w:val="left" w:pos="1770"/>
              </w:tabs>
              <w:jc w:val="left"/>
              <w:rPr>
                <w:rFonts w:eastAsia="NSimSun"/>
                <w:b/>
                <w:kern w:val="0"/>
                <w:szCs w:val="21"/>
              </w:rPr>
            </w:pPr>
            <w:r>
              <w:rPr>
                <w:rFonts w:eastAsia="NSimSun"/>
                <w:b/>
                <w:kern w:val="0"/>
                <w:szCs w:val="21"/>
              </w:rPr>
              <w:t>writeEncryptAlgorithm</w:t>
            </w:r>
          </w:p>
        </w:tc>
        <w:tc>
          <w:tcPr>
            <w:tcW w:w="2268" w:type="dxa"/>
            <w:tcBorders>
              <w:top w:val="single" w:sz="4" w:space="0" w:color="auto"/>
              <w:left w:val="single" w:sz="4" w:space="0" w:color="auto"/>
              <w:bottom w:val="single" w:sz="4" w:space="0" w:color="auto"/>
              <w:right w:val="single" w:sz="4" w:space="0" w:color="auto"/>
            </w:tcBorders>
          </w:tcPr>
          <w:p w14:paraId="5B4E3A63"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322C087" w14:textId="77777777" w:rsidR="003D63BC" w:rsidRDefault="00000000">
            <w:pPr>
              <w:spacing w:after="168"/>
              <w:jc w:val="left"/>
              <w:rPr>
                <w:color w:val="000000"/>
                <w:szCs w:val="21"/>
              </w:rPr>
            </w:pPr>
            <w:r>
              <w:rPr>
                <w:color w:val="000000"/>
                <w:szCs w:val="21"/>
              </w:rPr>
              <w:t xml:space="preserve">Write encryption method </w:t>
            </w:r>
          </w:p>
          <w:p w14:paraId="4740EFB5" w14:textId="77777777" w:rsidR="003D63BC" w:rsidRDefault="00000000">
            <w:pPr>
              <w:spacing w:after="168"/>
              <w:jc w:val="left"/>
              <w:rPr>
                <w:color w:val="000000"/>
                <w:szCs w:val="21"/>
              </w:rPr>
            </w:pPr>
            <w:r>
              <w:rPr>
                <w:color w:val="000000"/>
                <w:szCs w:val="21"/>
              </w:rPr>
              <w:t xml:space="preserve">-1: None </w:t>
            </w:r>
          </w:p>
          <w:p w14:paraId="2138C57A" w14:textId="77777777" w:rsidR="003D63BC" w:rsidRDefault="00000000">
            <w:pPr>
              <w:spacing w:after="168"/>
              <w:jc w:val="left"/>
              <w:rPr>
                <w:color w:val="000000"/>
                <w:szCs w:val="21"/>
              </w:rPr>
            </w:pPr>
            <w:r>
              <w:rPr>
                <w:color w:val="000000"/>
                <w:szCs w:val="21"/>
              </w:rPr>
              <w:t xml:space="preserve">0: DES </w:t>
            </w:r>
          </w:p>
          <w:p w14:paraId="19FCA12E" w14:textId="77777777" w:rsidR="003D63BC" w:rsidRDefault="00000000">
            <w:pPr>
              <w:spacing w:after="168"/>
              <w:jc w:val="left"/>
              <w:rPr>
                <w:color w:val="000000"/>
                <w:szCs w:val="21"/>
              </w:rPr>
            </w:pPr>
            <w:r>
              <w:rPr>
                <w:color w:val="000000"/>
                <w:szCs w:val="21"/>
              </w:rPr>
              <w:t>1: AES</w:t>
            </w:r>
          </w:p>
        </w:tc>
      </w:tr>
      <w:tr w:rsidR="003D63BC" w14:paraId="4EDF346A"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6416374E" w14:textId="77777777" w:rsidR="003D63BC" w:rsidRDefault="00000000">
            <w:pPr>
              <w:tabs>
                <w:tab w:val="left" w:pos="1770"/>
              </w:tabs>
              <w:jc w:val="left"/>
              <w:rPr>
                <w:rFonts w:eastAsia="NSimSun"/>
                <w:b/>
                <w:kern w:val="0"/>
                <w:szCs w:val="21"/>
              </w:rPr>
            </w:pPr>
            <w:r>
              <w:rPr>
                <w:rFonts w:eastAsia="NSimSun"/>
                <w:b/>
                <w:kern w:val="0"/>
                <w:szCs w:val="21"/>
              </w:rPr>
              <w:t>writeEncryptPassword</w:t>
            </w:r>
          </w:p>
        </w:tc>
        <w:tc>
          <w:tcPr>
            <w:tcW w:w="2268" w:type="dxa"/>
            <w:tcBorders>
              <w:top w:val="single" w:sz="4" w:space="0" w:color="auto"/>
              <w:left w:val="single" w:sz="4" w:space="0" w:color="auto"/>
              <w:bottom w:val="single" w:sz="4" w:space="0" w:color="auto"/>
              <w:right w:val="single" w:sz="4" w:space="0" w:color="auto"/>
            </w:tcBorders>
          </w:tcPr>
          <w:p w14:paraId="435492BD"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1E8E299D" w14:textId="77777777" w:rsidR="003D63BC" w:rsidRDefault="00000000">
            <w:pPr>
              <w:spacing w:after="168"/>
              <w:jc w:val="left"/>
              <w:rPr>
                <w:color w:val="000000"/>
                <w:szCs w:val="21"/>
              </w:rPr>
            </w:pPr>
            <w:r>
              <w:rPr>
                <w:color w:val="000000"/>
                <w:szCs w:val="21"/>
              </w:rPr>
              <w:t>Write encrypted password</w:t>
            </w:r>
            <w:r>
              <w:rPr>
                <w:color w:val="000000"/>
                <w:szCs w:val="21"/>
              </w:rPr>
              <w:tab/>
            </w:r>
          </w:p>
        </w:tc>
      </w:tr>
      <w:tr w:rsidR="003D63BC" w14:paraId="7D557598"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63EAB22E" w14:textId="77777777" w:rsidR="003D63BC" w:rsidRDefault="00000000">
            <w:pPr>
              <w:tabs>
                <w:tab w:val="left" w:pos="1770"/>
              </w:tabs>
              <w:jc w:val="left"/>
              <w:rPr>
                <w:rFonts w:eastAsia="NSimSun"/>
                <w:b/>
                <w:kern w:val="0"/>
                <w:szCs w:val="21"/>
              </w:rPr>
            </w:pPr>
            <w:r>
              <w:rPr>
                <w:rFonts w:eastAsia="NSimSun"/>
                <w:b/>
                <w:kern w:val="0"/>
                <w:szCs w:val="21"/>
              </w:rPr>
              <w:t>SNMPPort</w:t>
            </w:r>
          </w:p>
        </w:tc>
        <w:tc>
          <w:tcPr>
            <w:tcW w:w="2268" w:type="dxa"/>
            <w:tcBorders>
              <w:top w:val="single" w:sz="4" w:space="0" w:color="auto"/>
              <w:left w:val="single" w:sz="4" w:space="0" w:color="auto"/>
              <w:bottom w:val="single" w:sz="4" w:space="0" w:color="auto"/>
              <w:right w:val="single" w:sz="4" w:space="0" w:color="auto"/>
            </w:tcBorders>
          </w:tcPr>
          <w:p w14:paraId="3DC2693A"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64B99BB" w14:textId="77777777" w:rsidR="003D63BC" w:rsidRDefault="00000000">
            <w:pPr>
              <w:spacing w:after="168"/>
              <w:jc w:val="left"/>
              <w:rPr>
                <w:color w:val="000000"/>
                <w:szCs w:val="21"/>
              </w:rPr>
            </w:pPr>
            <w:r>
              <w:rPr>
                <w:color w:val="000000"/>
                <w:szCs w:val="21"/>
              </w:rPr>
              <w:t>SNMP Port</w:t>
            </w:r>
          </w:p>
        </w:tc>
      </w:tr>
    </w:tbl>
    <w:p w14:paraId="528D402E" w14:textId="77777777" w:rsidR="003D63BC" w:rsidRDefault="003D63BC"/>
    <w:p w14:paraId="0FE3F736" w14:textId="77777777" w:rsidR="003D63BC" w:rsidRDefault="00000000">
      <w:pPr>
        <w:pStyle w:val="Kop4"/>
        <w:numPr>
          <w:ilvl w:val="3"/>
          <w:numId w:val="3"/>
        </w:numPr>
        <w:rPr>
          <w:rFonts w:ascii="Times New Roman" w:hAnsi="Times New Roman"/>
        </w:rPr>
      </w:pPr>
      <w:r>
        <w:rPr>
          <w:rFonts w:ascii="Times New Roman" w:hAnsi="Times New Roman"/>
        </w:rPr>
        <w:t xml:space="preserve">QOS (QOS) (IPC </w:t>
      </w:r>
      <w:r>
        <w:rPr>
          <w:rFonts w:ascii="Times New Roman" w:hAnsi="Times New Roman" w:hint="eastAsia"/>
        </w:rPr>
        <w:t>excluding the lite series</w:t>
      </w:r>
      <w:r>
        <w:rPr>
          <w:rFonts w:ascii="Times New Roman" w:hAnsi="Times New Roman"/>
        </w:rPr>
        <w:t>)</w:t>
      </w:r>
    </w:p>
    <w:p w14:paraId="378F8592" w14:textId="77777777" w:rsidR="003D63BC" w:rsidRDefault="00000000">
      <w:pPr>
        <w:pStyle w:val="Kop5"/>
        <w:numPr>
          <w:ilvl w:val="4"/>
          <w:numId w:val="3"/>
        </w:numPr>
      </w:pPr>
      <w:r>
        <w:t>Get QOS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B6F68A7" w14:textId="77777777">
        <w:tc>
          <w:tcPr>
            <w:tcW w:w="1134" w:type="dxa"/>
            <w:tcBorders>
              <w:top w:val="single" w:sz="4" w:space="0" w:color="auto"/>
              <w:left w:val="single" w:sz="4" w:space="0" w:color="auto"/>
              <w:bottom w:val="single" w:sz="4" w:space="0" w:color="auto"/>
              <w:right w:val="single" w:sz="4" w:space="0" w:color="auto"/>
            </w:tcBorders>
          </w:tcPr>
          <w:p w14:paraId="1803F94C"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B7FA87B" w14:textId="77777777" w:rsidR="003D63BC" w:rsidRDefault="00000000">
            <w:pPr>
              <w:jc w:val="left"/>
              <w:rPr>
                <w:rStyle w:val="Style9"/>
                <w:rFonts w:eastAsia="NSimSun"/>
                <w:bCs w:val="0"/>
                <w:i w:val="0"/>
                <w:iCs w:val="0"/>
                <w:color w:val="auto"/>
                <w:sz w:val="28"/>
                <w:szCs w:val="28"/>
              </w:rPr>
            </w:pPr>
            <w:hyperlink w:history="1">
              <w:r>
                <w:rPr>
                  <w:rFonts w:eastAsia="NSimSun"/>
                  <w:kern w:val="0"/>
                  <w:szCs w:val="21"/>
                </w:rPr>
                <w:t xml:space="preserve">http </w:t>
              </w:r>
              <w:r>
                <w:rPr>
                  <w:rStyle w:val="Hyperlink"/>
                  <w:rFonts w:eastAsia="NSimSun"/>
                  <w:kern w:val="0"/>
                  <w:szCs w:val="21"/>
                </w:rPr>
                <w:t>://&lt;servername&gt;/cgi-bin/param.cgi?action=get&amp;type=</w:t>
              </w:r>
            </w:hyperlink>
            <w:r>
              <w:t xml:space="preserve"> </w:t>
            </w:r>
            <w:r>
              <w:rPr>
                <w:rFonts w:eastAsia="NSimSun"/>
                <w:b/>
                <w:kern w:val="0"/>
                <w:szCs w:val="21"/>
              </w:rPr>
              <w:t>QOS</w:t>
            </w:r>
          </w:p>
        </w:tc>
      </w:tr>
      <w:tr w:rsidR="003D63BC" w14:paraId="10F7C967" w14:textId="77777777">
        <w:tc>
          <w:tcPr>
            <w:tcW w:w="1134" w:type="dxa"/>
            <w:tcBorders>
              <w:top w:val="single" w:sz="4" w:space="0" w:color="auto"/>
              <w:left w:val="single" w:sz="4" w:space="0" w:color="auto"/>
              <w:bottom w:val="single" w:sz="4" w:space="0" w:color="auto"/>
              <w:right w:val="single" w:sz="4" w:space="0" w:color="auto"/>
            </w:tcBorders>
          </w:tcPr>
          <w:p w14:paraId="1C0E8CC9"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53BC4BF" w14:textId="77777777" w:rsidR="003D63BC" w:rsidRDefault="00000000">
            <w:pPr>
              <w:jc w:val="left"/>
              <w:rPr>
                <w:rFonts w:eastAsia="NSimSun"/>
              </w:rPr>
            </w:pPr>
            <w:r>
              <w:rPr>
                <w:rFonts w:eastAsia="NSimSun"/>
              </w:rPr>
              <w:t xml:space="preserve">Refer to </w:t>
            </w:r>
            <w:hyperlink w:anchor="_系统参数含义" w:history="1">
              <w:r>
                <w:rPr>
                  <w:rStyle w:val="Hyperlink"/>
                  <w:rFonts w:eastAsia="NSimSun"/>
                </w:rPr>
                <w:t>parameter meaning</w:t>
              </w:r>
            </w:hyperlink>
          </w:p>
        </w:tc>
      </w:tr>
      <w:tr w:rsidR="003D63BC" w14:paraId="6F8323DC" w14:textId="77777777">
        <w:tc>
          <w:tcPr>
            <w:tcW w:w="1134" w:type="dxa"/>
            <w:tcBorders>
              <w:top w:val="single" w:sz="4" w:space="0" w:color="auto"/>
              <w:left w:val="single" w:sz="4" w:space="0" w:color="auto"/>
              <w:bottom w:val="single" w:sz="4" w:space="0" w:color="auto"/>
              <w:right w:val="single" w:sz="4" w:space="0" w:color="auto"/>
            </w:tcBorders>
          </w:tcPr>
          <w:p w14:paraId="0CF62B32"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AE3C82C" w14:textId="77777777" w:rsidR="003D63BC" w:rsidRDefault="00000000">
            <w:pPr>
              <w:jc w:val="left"/>
              <w:rPr>
                <w:rStyle w:val="Style9"/>
                <w:rFonts w:eastAsia="NSimSun"/>
                <w:color w:val="auto"/>
              </w:rPr>
            </w:pPr>
            <w:r>
              <w:rPr>
                <w:rStyle w:val="Style9"/>
                <w:rFonts w:eastAsia="NSimSun"/>
                <w:b w:val="0"/>
                <w:bCs w:val="0"/>
                <w:i w:val="0"/>
                <w:iCs w:val="0"/>
                <w:color w:val="auto"/>
              </w:rPr>
              <w:t>http://192.168.2.21/cgi-bin/param.cgi?action=get&amp;type=QOS​</w:t>
            </w:r>
          </w:p>
        </w:tc>
      </w:tr>
      <w:tr w:rsidR="003D63BC" w14:paraId="1017928D" w14:textId="77777777">
        <w:tc>
          <w:tcPr>
            <w:tcW w:w="1134" w:type="dxa"/>
            <w:tcBorders>
              <w:top w:val="single" w:sz="4" w:space="0" w:color="auto"/>
              <w:left w:val="single" w:sz="4" w:space="0" w:color="auto"/>
              <w:bottom w:val="single" w:sz="4" w:space="0" w:color="auto"/>
              <w:right w:val="single" w:sz="4" w:space="0" w:color="auto"/>
            </w:tcBorders>
          </w:tcPr>
          <w:p w14:paraId="1503B3FF"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4A1D07E4"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AVDscp=24</w:t>
            </w:r>
          </w:p>
          <w:p w14:paraId="56C48FE4"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alarmDscp=25</w:t>
            </w:r>
          </w:p>
          <w:p w14:paraId="4DD10468"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ctrlDscp=26</w:t>
            </w:r>
          </w:p>
          <w:p w14:paraId="66A2D6CE"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735DEC68" w14:textId="77777777" w:rsidR="003D63BC" w:rsidRDefault="003D63BC"/>
    <w:p w14:paraId="75435308" w14:textId="77777777" w:rsidR="003D63BC" w:rsidRDefault="00000000">
      <w:pPr>
        <w:pStyle w:val="Kop5"/>
        <w:numPr>
          <w:ilvl w:val="4"/>
          <w:numId w:val="3"/>
        </w:numPr>
      </w:pPr>
      <w:r>
        <w:t>Setting QOS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6945"/>
      </w:tblGrid>
      <w:tr w:rsidR="003D63BC" w14:paraId="37B4621F" w14:textId="77777777">
        <w:tc>
          <w:tcPr>
            <w:tcW w:w="0" w:type="auto"/>
            <w:tcBorders>
              <w:top w:val="single" w:sz="4" w:space="0" w:color="auto"/>
              <w:left w:val="single" w:sz="4" w:space="0" w:color="auto"/>
              <w:bottom w:val="single" w:sz="4" w:space="0" w:color="auto"/>
              <w:right w:val="single" w:sz="4" w:space="0" w:color="auto"/>
            </w:tcBorders>
          </w:tcPr>
          <w:p w14:paraId="32D5407C" w14:textId="77777777" w:rsidR="003D63BC" w:rsidRDefault="00000000">
            <w:pPr>
              <w:jc w:val="left"/>
              <w:rPr>
                <w:rStyle w:val="Zwaar"/>
                <w:rFonts w:eastAsia="NSimSun"/>
              </w:rPr>
            </w:pPr>
            <w:r>
              <w:rPr>
                <w:rStyle w:val="Zwaar"/>
                <w:rFonts w:eastAsia="NSimSun"/>
              </w:rPr>
              <w:t>URL</w:t>
            </w:r>
          </w:p>
        </w:tc>
        <w:tc>
          <w:tcPr>
            <w:tcW w:w="0" w:type="auto"/>
            <w:tcBorders>
              <w:top w:val="single" w:sz="4" w:space="0" w:color="auto"/>
              <w:left w:val="single" w:sz="4" w:space="0" w:color="auto"/>
              <w:bottom w:val="single" w:sz="4" w:space="0" w:color="auto"/>
              <w:right w:val="single" w:sz="4" w:space="0" w:color="auto"/>
            </w:tcBorders>
          </w:tcPr>
          <w:p w14:paraId="3A17A226"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http://&lt;servername&gt;/cgi-bin/param.cgi?action=set&amp;type= </w:t>
            </w:r>
            <w:hyperlink r:id="rId41" w:history="1">
              <w:r>
                <w:rPr>
                  <w:rStyle w:val="Hyperlink"/>
                  <w:rFonts w:eastAsia="NSimSun"/>
                  <w:b/>
                  <w:kern w:val="0"/>
                  <w:szCs w:val="21"/>
                </w:rPr>
                <w:t xml:space="preserve">QOS </w:t>
              </w:r>
              <w:r>
                <w:rPr>
                  <w:rStyle w:val="Hyperlink"/>
                  <w:rFonts w:eastAsia="NSimSun"/>
                  <w:kern w:val="0"/>
                  <w:szCs w:val="21"/>
                </w:rPr>
                <w:t>&amp;AVDscp=51&amp;alarmDscp=51&amp;ctrlDscp=53</w:t>
              </w:r>
            </w:hyperlink>
          </w:p>
        </w:tc>
      </w:tr>
      <w:tr w:rsidR="003D63BC" w14:paraId="4418664B" w14:textId="77777777">
        <w:tc>
          <w:tcPr>
            <w:tcW w:w="0" w:type="auto"/>
            <w:tcBorders>
              <w:top w:val="single" w:sz="4" w:space="0" w:color="auto"/>
              <w:left w:val="single" w:sz="4" w:space="0" w:color="auto"/>
              <w:bottom w:val="single" w:sz="4" w:space="0" w:color="auto"/>
              <w:right w:val="single" w:sz="4" w:space="0" w:color="auto"/>
            </w:tcBorders>
          </w:tcPr>
          <w:p w14:paraId="1E2522B2" w14:textId="77777777" w:rsidR="003D63BC" w:rsidRDefault="00000000">
            <w:pPr>
              <w:jc w:val="left"/>
              <w:rPr>
                <w:rStyle w:val="Zwaar"/>
                <w:rFonts w:eastAsia="NSimSun"/>
              </w:rPr>
            </w:pPr>
            <w:r>
              <w:rPr>
                <w:rStyle w:val="Zwaar"/>
                <w:rFonts w:eastAsia="NSimSun"/>
              </w:rPr>
              <w:t>Description</w:t>
            </w:r>
          </w:p>
        </w:tc>
        <w:tc>
          <w:tcPr>
            <w:tcW w:w="0" w:type="auto"/>
            <w:tcBorders>
              <w:top w:val="single" w:sz="4" w:space="0" w:color="auto"/>
              <w:left w:val="single" w:sz="4" w:space="0" w:color="auto"/>
              <w:bottom w:val="single" w:sz="4" w:space="0" w:color="auto"/>
              <w:right w:val="single" w:sz="4" w:space="0" w:color="auto"/>
            </w:tcBorders>
          </w:tcPr>
          <w:p w14:paraId="11B0BB91" w14:textId="77777777" w:rsidR="003D63BC" w:rsidRDefault="00000000">
            <w:pPr>
              <w:jc w:val="left"/>
              <w:rPr>
                <w:rFonts w:eastAsia="NSimSun"/>
              </w:rPr>
            </w:pPr>
            <w:r>
              <w:rPr>
                <w:rFonts w:eastAsia="NSimSun"/>
              </w:rPr>
              <w:t xml:space="preserve">Refer to </w:t>
            </w:r>
            <w:hyperlink w:anchor="_QOS参数含义" w:history="1">
              <w:r>
                <w:rPr>
                  <w:rStyle w:val="Hyperlink"/>
                  <w:rFonts w:eastAsia="NSimSun"/>
                </w:rPr>
                <w:t>parameter meaning</w:t>
              </w:r>
            </w:hyperlink>
          </w:p>
        </w:tc>
      </w:tr>
      <w:tr w:rsidR="003D63BC" w14:paraId="60F0BE2C" w14:textId="77777777">
        <w:tc>
          <w:tcPr>
            <w:tcW w:w="0" w:type="auto"/>
            <w:tcBorders>
              <w:top w:val="single" w:sz="4" w:space="0" w:color="auto"/>
              <w:left w:val="single" w:sz="4" w:space="0" w:color="auto"/>
              <w:bottom w:val="single" w:sz="4" w:space="0" w:color="auto"/>
              <w:right w:val="single" w:sz="4" w:space="0" w:color="auto"/>
            </w:tcBorders>
          </w:tcPr>
          <w:p w14:paraId="7719230F" w14:textId="77777777" w:rsidR="003D63BC" w:rsidRDefault="00000000">
            <w:pPr>
              <w:jc w:val="left"/>
              <w:rPr>
                <w:rStyle w:val="Zwaar"/>
                <w:rFonts w:eastAsia="NSimSun"/>
              </w:rPr>
            </w:pPr>
            <w:r>
              <w:rPr>
                <w:rStyle w:val="Zwaar"/>
                <w:rFonts w:eastAsia="NSimSun" w:hint="eastAsia"/>
              </w:rPr>
              <w:t>Example</w:t>
            </w:r>
          </w:p>
        </w:tc>
        <w:tc>
          <w:tcPr>
            <w:tcW w:w="0" w:type="auto"/>
            <w:tcBorders>
              <w:top w:val="single" w:sz="4" w:space="0" w:color="auto"/>
              <w:left w:val="single" w:sz="4" w:space="0" w:color="auto"/>
              <w:bottom w:val="single" w:sz="4" w:space="0" w:color="auto"/>
              <w:right w:val="single" w:sz="4" w:space="0" w:color="auto"/>
            </w:tcBorders>
          </w:tcPr>
          <w:p w14:paraId="1A62F229"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http://192.168.2.21/cgi-bin/param.cgi?action=set&amp;type=QOS&amp;AVDscp=51&amp;alarmDscp=51&amp;ctrlDscp=53</w:t>
            </w:r>
          </w:p>
        </w:tc>
      </w:tr>
      <w:tr w:rsidR="003D63BC" w14:paraId="13481A99" w14:textId="77777777">
        <w:tc>
          <w:tcPr>
            <w:tcW w:w="0" w:type="auto"/>
            <w:tcBorders>
              <w:top w:val="single" w:sz="4" w:space="0" w:color="auto"/>
              <w:left w:val="single" w:sz="4" w:space="0" w:color="auto"/>
              <w:bottom w:val="single" w:sz="4" w:space="0" w:color="auto"/>
              <w:right w:val="single" w:sz="4" w:space="0" w:color="auto"/>
            </w:tcBorders>
          </w:tcPr>
          <w:p w14:paraId="0EBC8F6E" w14:textId="77777777" w:rsidR="003D63BC" w:rsidRDefault="00000000">
            <w:pPr>
              <w:jc w:val="left"/>
              <w:rPr>
                <w:rStyle w:val="Zwaar"/>
                <w:rFonts w:eastAsia="NSimSun"/>
              </w:rPr>
            </w:pPr>
            <w:r>
              <w:rPr>
                <w:rStyle w:val="Zwaar"/>
                <w:rFonts w:eastAsia="NSimSun" w:hint="eastAsia"/>
              </w:rPr>
              <w:t>Return</w:t>
            </w:r>
          </w:p>
        </w:tc>
        <w:tc>
          <w:tcPr>
            <w:tcW w:w="0" w:type="auto"/>
            <w:tcBorders>
              <w:top w:val="single" w:sz="4" w:space="0" w:color="auto"/>
              <w:left w:val="single" w:sz="4" w:space="0" w:color="auto"/>
              <w:bottom w:val="single" w:sz="4" w:space="0" w:color="auto"/>
              <w:right w:val="single" w:sz="4" w:space="0" w:color="auto"/>
            </w:tcBorders>
            <w:vAlign w:val="center"/>
          </w:tcPr>
          <w:p w14:paraId="72D72295"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4256B41A"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0310831" w14:textId="77777777" w:rsidR="003D63BC" w:rsidRDefault="003D63BC"/>
    <w:p w14:paraId="04142AE1" w14:textId="77777777" w:rsidR="003D63BC" w:rsidRDefault="00000000">
      <w:pPr>
        <w:pStyle w:val="Kop5"/>
        <w:numPr>
          <w:ilvl w:val="4"/>
          <w:numId w:val="3"/>
        </w:numPr>
      </w:pPr>
      <w:bookmarkStart w:id="444" w:name="_QOS参数含义"/>
      <w:bookmarkEnd w:id="444"/>
      <w:r>
        <w:t>QOS parameter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6"/>
        <w:gridCol w:w="2268"/>
        <w:gridCol w:w="3827"/>
      </w:tblGrid>
      <w:tr w:rsidR="003D63BC" w14:paraId="660FB875" w14:textId="77777777">
        <w:trPr>
          <w:trHeight w:val="465"/>
        </w:trPr>
        <w:tc>
          <w:tcPr>
            <w:tcW w:w="2916" w:type="dxa"/>
            <w:tcBorders>
              <w:top w:val="single" w:sz="4" w:space="0" w:color="auto"/>
              <w:left w:val="single" w:sz="4" w:space="0" w:color="auto"/>
              <w:bottom w:val="single" w:sz="4" w:space="0" w:color="auto"/>
              <w:right w:val="single" w:sz="4" w:space="0" w:color="auto"/>
            </w:tcBorders>
            <w:shd w:val="clear" w:color="auto" w:fill="D7D7D7"/>
            <w:vAlign w:val="center"/>
          </w:tcPr>
          <w:p w14:paraId="14BD9C82"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4929E57E"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6755EA70" w14:textId="77777777" w:rsidR="003D63BC" w:rsidRDefault="00000000">
            <w:pPr>
              <w:jc w:val="left"/>
              <w:rPr>
                <w:rFonts w:eastAsia="NSimSun"/>
                <w:b/>
                <w:szCs w:val="21"/>
              </w:rPr>
            </w:pPr>
            <w:r>
              <w:rPr>
                <w:rFonts w:eastAsia="NSimSun"/>
                <w:b/>
                <w:szCs w:val="21"/>
              </w:rPr>
              <w:t>Description</w:t>
            </w:r>
          </w:p>
        </w:tc>
      </w:tr>
      <w:tr w:rsidR="003D63BC" w14:paraId="1DCBBA38"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04243E51" w14:textId="77777777" w:rsidR="003D63BC" w:rsidRDefault="00000000">
            <w:pPr>
              <w:jc w:val="left"/>
              <w:rPr>
                <w:rFonts w:eastAsia="NSimSun"/>
                <w:b/>
                <w:kern w:val="0"/>
                <w:szCs w:val="21"/>
              </w:rPr>
            </w:pPr>
            <w:r>
              <w:rPr>
                <w:rFonts w:eastAsia="NSimSun"/>
                <w:b/>
                <w:kern w:val="0"/>
                <w:szCs w:val="21"/>
              </w:rPr>
              <w:t>AVDscp</w:t>
            </w:r>
          </w:p>
        </w:tc>
        <w:tc>
          <w:tcPr>
            <w:tcW w:w="2268" w:type="dxa"/>
            <w:tcBorders>
              <w:top w:val="single" w:sz="4" w:space="0" w:color="auto"/>
              <w:left w:val="single" w:sz="4" w:space="0" w:color="auto"/>
              <w:bottom w:val="single" w:sz="4" w:space="0" w:color="auto"/>
              <w:right w:val="single" w:sz="4" w:space="0" w:color="auto"/>
            </w:tcBorders>
          </w:tcPr>
          <w:p w14:paraId="7D776CC8"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995402C" w14:textId="77777777" w:rsidR="003D63BC" w:rsidRDefault="00000000">
            <w:pPr>
              <w:jc w:val="left"/>
              <w:rPr>
                <w:rFonts w:eastAsia="NSimSun"/>
                <w:szCs w:val="21"/>
              </w:rPr>
            </w:pPr>
            <w:r>
              <w:rPr>
                <w:rFonts w:eastAsia="NSimSun"/>
                <w:szCs w:val="21"/>
              </w:rPr>
              <w:t>Audio/Video Dscp(0-63)</w:t>
            </w:r>
          </w:p>
        </w:tc>
      </w:tr>
      <w:tr w:rsidR="003D63BC" w14:paraId="3A6A9A4A"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2BB3AED7" w14:textId="77777777" w:rsidR="003D63BC" w:rsidRDefault="00000000">
            <w:pPr>
              <w:jc w:val="left"/>
              <w:rPr>
                <w:rFonts w:eastAsia="NSimSun"/>
                <w:b/>
                <w:kern w:val="0"/>
                <w:szCs w:val="21"/>
              </w:rPr>
            </w:pPr>
            <w:r>
              <w:rPr>
                <w:rFonts w:eastAsia="NSimSun"/>
                <w:b/>
                <w:kern w:val="0"/>
                <w:szCs w:val="21"/>
              </w:rPr>
              <w:t>alarmDscp</w:t>
            </w:r>
          </w:p>
        </w:tc>
        <w:tc>
          <w:tcPr>
            <w:tcW w:w="2268" w:type="dxa"/>
            <w:tcBorders>
              <w:top w:val="single" w:sz="4" w:space="0" w:color="auto"/>
              <w:left w:val="single" w:sz="4" w:space="0" w:color="auto"/>
              <w:bottom w:val="single" w:sz="4" w:space="0" w:color="auto"/>
              <w:right w:val="single" w:sz="4" w:space="0" w:color="auto"/>
            </w:tcBorders>
          </w:tcPr>
          <w:p w14:paraId="2747464C"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7460A36E" w14:textId="77777777" w:rsidR="003D63BC" w:rsidRDefault="00000000">
            <w:pPr>
              <w:jc w:val="left"/>
              <w:rPr>
                <w:rFonts w:eastAsia="NSimSun"/>
                <w:szCs w:val="21"/>
              </w:rPr>
            </w:pPr>
            <w:r>
              <w:rPr>
                <w:rFonts w:eastAsia="NSimSun"/>
                <w:szCs w:val="21"/>
              </w:rPr>
              <w:t>Alarm Dscp(0-63)</w:t>
            </w:r>
          </w:p>
        </w:tc>
      </w:tr>
      <w:tr w:rsidR="003D63BC" w14:paraId="147B7BC3"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26ADCEF1" w14:textId="77777777" w:rsidR="003D63BC" w:rsidRDefault="00000000">
            <w:pPr>
              <w:jc w:val="left"/>
              <w:rPr>
                <w:rFonts w:eastAsia="NSimSun"/>
                <w:b/>
                <w:kern w:val="0"/>
                <w:szCs w:val="21"/>
              </w:rPr>
            </w:pPr>
            <w:r>
              <w:rPr>
                <w:rFonts w:eastAsia="NSimSun"/>
                <w:b/>
                <w:kern w:val="0"/>
                <w:szCs w:val="21"/>
              </w:rPr>
              <w:t>ctrlDscp</w:t>
            </w:r>
          </w:p>
        </w:tc>
        <w:tc>
          <w:tcPr>
            <w:tcW w:w="2268" w:type="dxa"/>
            <w:tcBorders>
              <w:top w:val="single" w:sz="4" w:space="0" w:color="auto"/>
              <w:left w:val="single" w:sz="4" w:space="0" w:color="auto"/>
              <w:bottom w:val="single" w:sz="4" w:space="0" w:color="auto"/>
              <w:right w:val="single" w:sz="4" w:space="0" w:color="auto"/>
            </w:tcBorders>
          </w:tcPr>
          <w:p w14:paraId="74E8C705"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127F1FF" w14:textId="77777777" w:rsidR="003D63BC" w:rsidRDefault="00000000">
            <w:pPr>
              <w:jc w:val="left"/>
              <w:rPr>
                <w:rFonts w:eastAsia="NSimSun"/>
                <w:szCs w:val="21"/>
              </w:rPr>
            </w:pPr>
            <w:r>
              <w:rPr>
                <w:rFonts w:eastAsia="NSimSun"/>
                <w:szCs w:val="21"/>
              </w:rPr>
              <w:t>Control Dscp(0-63)</w:t>
            </w:r>
          </w:p>
        </w:tc>
      </w:tr>
    </w:tbl>
    <w:p w14:paraId="60479D30" w14:textId="77777777" w:rsidR="003D63BC" w:rsidRDefault="003D63BC"/>
    <w:p w14:paraId="366620DE" w14:textId="77777777" w:rsidR="003D63BC" w:rsidRDefault="00000000">
      <w:pPr>
        <w:pStyle w:val="Kop4"/>
        <w:numPr>
          <w:ilvl w:val="3"/>
          <w:numId w:val="3"/>
        </w:numPr>
        <w:rPr>
          <w:rFonts w:ascii="Times New Roman" w:hAnsi="Times New Roman"/>
        </w:rPr>
      </w:pPr>
      <w:r>
        <w:rPr>
          <w:rFonts w:ascii="Times New Roman" w:hAnsi="Times New Roman"/>
        </w:rPr>
        <w:t>Platform Access ( IPC )</w:t>
      </w:r>
    </w:p>
    <w:p w14:paraId="0707A3BE" w14:textId="77777777" w:rsidR="003D63BC" w:rsidRDefault="00000000">
      <w:pPr>
        <w:pStyle w:val="Kop5"/>
        <w:numPr>
          <w:ilvl w:val="4"/>
          <w:numId w:val="3"/>
        </w:numPr>
      </w:pPr>
      <w:r>
        <w:t>Get platform access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9C0C3A7" w14:textId="77777777">
        <w:tc>
          <w:tcPr>
            <w:tcW w:w="1134" w:type="dxa"/>
            <w:tcBorders>
              <w:top w:val="single" w:sz="4" w:space="0" w:color="auto"/>
              <w:left w:val="single" w:sz="4" w:space="0" w:color="auto"/>
              <w:bottom w:val="single" w:sz="4" w:space="0" w:color="auto"/>
              <w:right w:val="single" w:sz="4" w:space="0" w:color="auto"/>
            </w:tcBorders>
          </w:tcPr>
          <w:p w14:paraId="4B216140"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A9CBB0D" w14:textId="77777777" w:rsidR="003D63BC" w:rsidRDefault="00000000">
            <w:pPr>
              <w:jc w:val="left"/>
              <w:rPr>
                <w:rStyle w:val="Style9"/>
                <w:rFonts w:eastAsia="NSimSun"/>
                <w:bCs w:val="0"/>
                <w:i w:val="0"/>
                <w:iCs w:val="0"/>
                <w:color w:val="auto"/>
                <w:sz w:val="28"/>
                <w:szCs w:val="28"/>
              </w:rPr>
            </w:pPr>
            <w:hyperlink w:history="1">
              <w:r>
                <w:rPr>
                  <w:rFonts w:eastAsia="NSimSun"/>
                  <w:kern w:val="0"/>
                  <w:szCs w:val="21"/>
                </w:rPr>
                <w:t xml:space="preserve">http </w:t>
              </w:r>
              <w:r>
                <w:rPr>
                  <w:rStyle w:val="Hyperlink"/>
                  <w:rFonts w:eastAsia="NSimSun"/>
                  <w:kern w:val="0"/>
                  <w:szCs w:val="21"/>
                </w:rPr>
                <w:t xml:space="preserve">://&lt;servername&gt; </w:t>
              </w:r>
            </w:hyperlink>
            <w:r>
              <w:rPr>
                <w:rFonts w:eastAsia="NSimSun"/>
                <w:b/>
                <w:kern w:val="0"/>
                <w:szCs w:val="21"/>
              </w:rPr>
              <w:t>/cgi-bin/param.cgi?action=get&amp;type=platformAccess</w:t>
            </w:r>
          </w:p>
        </w:tc>
      </w:tr>
      <w:tr w:rsidR="003D63BC" w14:paraId="155B3B51" w14:textId="77777777">
        <w:tc>
          <w:tcPr>
            <w:tcW w:w="1134" w:type="dxa"/>
            <w:tcBorders>
              <w:top w:val="single" w:sz="4" w:space="0" w:color="auto"/>
              <w:left w:val="single" w:sz="4" w:space="0" w:color="auto"/>
              <w:bottom w:val="single" w:sz="4" w:space="0" w:color="auto"/>
              <w:right w:val="single" w:sz="4" w:space="0" w:color="auto"/>
            </w:tcBorders>
          </w:tcPr>
          <w:p w14:paraId="031EC705"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EC5CD21" w14:textId="77777777" w:rsidR="003D63BC" w:rsidRDefault="00000000">
            <w:pPr>
              <w:jc w:val="left"/>
              <w:rPr>
                <w:rFonts w:eastAsia="NSimSun"/>
              </w:rPr>
            </w:pPr>
            <w:r>
              <w:rPr>
                <w:rFonts w:eastAsia="NSimSun"/>
              </w:rPr>
              <w:t xml:space="preserve">Refer to </w:t>
            </w:r>
            <w:hyperlink w:anchor="_QOS参数含义" w:history="1">
              <w:r>
                <w:rPr>
                  <w:rStyle w:val="Hyperlink"/>
                  <w:rFonts w:eastAsia="NSimSun"/>
                </w:rPr>
                <w:t>parameter meaning</w:t>
              </w:r>
            </w:hyperlink>
          </w:p>
        </w:tc>
      </w:tr>
      <w:tr w:rsidR="003D63BC" w14:paraId="550C666C" w14:textId="77777777">
        <w:tc>
          <w:tcPr>
            <w:tcW w:w="1134" w:type="dxa"/>
            <w:tcBorders>
              <w:top w:val="single" w:sz="4" w:space="0" w:color="auto"/>
              <w:left w:val="single" w:sz="4" w:space="0" w:color="auto"/>
              <w:bottom w:val="single" w:sz="4" w:space="0" w:color="auto"/>
              <w:right w:val="single" w:sz="4" w:space="0" w:color="auto"/>
            </w:tcBorders>
          </w:tcPr>
          <w:p w14:paraId="67FF521D"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8FE0B82" w14:textId="77777777" w:rsidR="003D63BC" w:rsidRDefault="00000000">
            <w:pPr>
              <w:jc w:val="left"/>
              <w:rPr>
                <w:rStyle w:val="Style9"/>
                <w:rFonts w:eastAsia="NSimSun"/>
                <w:color w:val="auto"/>
              </w:rPr>
            </w:pPr>
            <w:r>
              <w:rPr>
                <w:rStyle w:val="Style9"/>
                <w:rFonts w:eastAsia="NSimSun"/>
                <w:b w:val="0"/>
                <w:bCs w:val="0"/>
                <w:i w:val="0"/>
                <w:iCs w:val="0"/>
                <w:color w:val="auto"/>
              </w:rPr>
              <w:t xml:space="preserve">http://192.168.2.21/cgi-bin/param.cgi?action=get&amp;type= </w:t>
            </w:r>
            <w:hyperlink r:id="rId42" w:history="1">
              <w:r>
                <w:rPr>
                  <w:rStyle w:val="Hyperlink"/>
                  <w:rFonts w:eastAsia="NSimSun"/>
                </w:rPr>
                <w:t>platformAccess</w:t>
              </w:r>
            </w:hyperlink>
          </w:p>
        </w:tc>
      </w:tr>
      <w:tr w:rsidR="003D63BC" w14:paraId="4E2F90A8" w14:textId="77777777">
        <w:tc>
          <w:tcPr>
            <w:tcW w:w="1134" w:type="dxa"/>
            <w:tcBorders>
              <w:top w:val="single" w:sz="4" w:space="0" w:color="auto"/>
              <w:left w:val="single" w:sz="4" w:space="0" w:color="auto"/>
              <w:bottom w:val="single" w:sz="4" w:space="0" w:color="auto"/>
              <w:right w:val="single" w:sz="4" w:space="0" w:color="auto"/>
            </w:tcBorders>
          </w:tcPr>
          <w:p w14:paraId="57C22229"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4DA5726F"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platformAccessEnable=1</w:t>
            </w:r>
          </w:p>
          <w:p w14:paraId="5F23E99C"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domainName=domainName</w:t>
            </w:r>
          </w:p>
          <w:p w14:paraId="7FC5E4FA"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port=233</w:t>
            </w:r>
          </w:p>
          <w:p w14:paraId="65EE4CD2"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accessUsername=accessUsername</w:t>
            </w:r>
          </w:p>
          <w:p w14:paraId="0205F3D4"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accessPassword=accessPassword</w:t>
            </w:r>
          </w:p>
          <w:p w14:paraId="3967AFD5"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encryptionEnable=0</w:t>
            </w:r>
          </w:p>
          <w:p w14:paraId="59D1517A"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11CD66FC" w14:textId="77777777" w:rsidR="003D63BC" w:rsidRDefault="003D63BC"/>
    <w:p w14:paraId="0FF47EE2" w14:textId="77777777" w:rsidR="003D63BC" w:rsidRDefault="00000000">
      <w:pPr>
        <w:pStyle w:val="Kop5"/>
        <w:numPr>
          <w:ilvl w:val="4"/>
          <w:numId w:val="3"/>
        </w:numPr>
      </w:pPr>
      <w:r>
        <w:t>Set platform access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7376"/>
      </w:tblGrid>
      <w:tr w:rsidR="003D63BC" w14:paraId="0B60D418" w14:textId="77777777">
        <w:tc>
          <w:tcPr>
            <w:tcW w:w="384" w:type="pct"/>
            <w:tcBorders>
              <w:top w:val="single" w:sz="4" w:space="0" w:color="auto"/>
              <w:left w:val="single" w:sz="4" w:space="0" w:color="auto"/>
              <w:bottom w:val="single" w:sz="4" w:space="0" w:color="auto"/>
              <w:right w:val="single" w:sz="4" w:space="0" w:color="auto"/>
            </w:tcBorders>
          </w:tcPr>
          <w:p w14:paraId="31B45375" w14:textId="77777777" w:rsidR="003D63BC" w:rsidRDefault="00000000">
            <w:pPr>
              <w:jc w:val="left"/>
              <w:rPr>
                <w:rStyle w:val="Zwaar"/>
                <w:rFonts w:eastAsia="NSimSun"/>
              </w:rPr>
            </w:pPr>
            <w:r>
              <w:rPr>
                <w:rStyle w:val="Zwaar"/>
                <w:rFonts w:eastAsia="NSimSun"/>
              </w:rPr>
              <w:t>URL</w:t>
            </w:r>
          </w:p>
        </w:tc>
        <w:tc>
          <w:tcPr>
            <w:tcW w:w="4615" w:type="pct"/>
            <w:tcBorders>
              <w:top w:val="single" w:sz="4" w:space="0" w:color="auto"/>
              <w:left w:val="single" w:sz="4" w:space="0" w:color="auto"/>
              <w:bottom w:val="single" w:sz="4" w:space="0" w:color="auto"/>
              <w:right w:val="single" w:sz="4" w:space="0" w:color="auto"/>
            </w:tcBorders>
          </w:tcPr>
          <w:p w14:paraId="6DF2818C"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http://&lt;servername&gt;/cgi-bin/param.cgi?action=set&amp;type= </w:t>
            </w:r>
            <w:hyperlink r:id="rId43" w:history="1">
              <w:r>
                <w:rPr>
                  <w:rStyle w:val="Hyperlink"/>
                  <w:rFonts w:eastAsia="NSimSun"/>
                  <w:b/>
                  <w:kern w:val="0"/>
                  <w:szCs w:val="21"/>
                </w:rPr>
                <w:t xml:space="preserve">platformAccess </w:t>
              </w:r>
              <w:r>
                <w:rPr>
                  <w:rStyle w:val="Hyperlink"/>
                  <w:rFonts w:eastAsia="NSimSun"/>
                  <w:kern w:val="0"/>
                  <w:szCs w:val="21"/>
                </w:rPr>
                <w:t>&amp;domainName=https://baidu.com&amp;port=443&amp;accessUsername=username&amp;accessPassword=password&amp;encryptionEnable=0</w:t>
              </w:r>
            </w:hyperlink>
          </w:p>
        </w:tc>
      </w:tr>
      <w:tr w:rsidR="003D63BC" w14:paraId="3ACE2CF3" w14:textId="77777777">
        <w:tc>
          <w:tcPr>
            <w:tcW w:w="384" w:type="pct"/>
            <w:tcBorders>
              <w:top w:val="single" w:sz="4" w:space="0" w:color="auto"/>
              <w:left w:val="single" w:sz="4" w:space="0" w:color="auto"/>
              <w:bottom w:val="single" w:sz="4" w:space="0" w:color="auto"/>
              <w:right w:val="single" w:sz="4" w:space="0" w:color="auto"/>
            </w:tcBorders>
          </w:tcPr>
          <w:p w14:paraId="1CB5567E" w14:textId="77777777" w:rsidR="003D63BC" w:rsidRDefault="00000000">
            <w:pPr>
              <w:jc w:val="left"/>
              <w:rPr>
                <w:rStyle w:val="Zwaar"/>
                <w:rFonts w:eastAsia="NSimSun"/>
              </w:rPr>
            </w:pPr>
            <w:r>
              <w:rPr>
                <w:rStyle w:val="Zwaar"/>
                <w:rFonts w:eastAsia="NSimSun"/>
              </w:rPr>
              <w:t>Description</w:t>
            </w:r>
          </w:p>
        </w:tc>
        <w:tc>
          <w:tcPr>
            <w:tcW w:w="4615" w:type="pct"/>
            <w:tcBorders>
              <w:top w:val="single" w:sz="4" w:space="0" w:color="auto"/>
              <w:left w:val="single" w:sz="4" w:space="0" w:color="auto"/>
              <w:bottom w:val="single" w:sz="4" w:space="0" w:color="auto"/>
              <w:right w:val="single" w:sz="4" w:space="0" w:color="auto"/>
            </w:tcBorders>
          </w:tcPr>
          <w:p w14:paraId="73C3D4F8" w14:textId="77777777" w:rsidR="003D63BC" w:rsidRDefault="00000000">
            <w:pPr>
              <w:jc w:val="left"/>
              <w:rPr>
                <w:rFonts w:eastAsia="NSimSun"/>
              </w:rPr>
            </w:pPr>
            <w:r>
              <w:rPr>
                <w:rFonts w:eastAsia="NSimSun"/>
              </w:rPr>
              <w:t xml:space="preserve">Refer to </w:t>
            </w:r>
            <w:hyperlink w:anchor="_平台接入参数含义" w:history="1">
              <w:r>
                <w:rPr>
                  <w:rStyle w:val="Hyperlink"/>
                  <w:rFonts w:eastAsia="NSimSun"/>
                </w:rPr>
                <w:t>parameter meaning</w:t>
              </w:r>
            </w:hyperlink>
          </w:p>
        </w:tc>
      </w:tr>
      <w:tr w:rsidR="003D63BC" w14:paraId="7BEC4952" w14:textId="77777777">
        <w:tc>
          <w:tcPr>
            <w:tcW w:w="384" w:type="pct"/>
            <w:tcBorders>
              <w:top w:val="single" w:sz="4" w:space="0" w:color="auto"/>
              <w:left w:val="single" w:sz="4" w:space="0" w:color="auto"/>
              <w:bottom w:val="single" w:sz="4" w:space="0" w:color="auto"/>
              <w:right w:val="single" w:sz="4" w:space="0" w:color="auto"/>
            </w:tcBorders>
          </w:tcPr>
          <w:p w14:paraId="129F2DB0" w14:textId="77777777" w:rsidR="003D63BC" w:rsidRDefault="00000000">
            <w:pPr>
              <w:jc w:val="left"/>
              <w:rPr>
                <w:rStyle w:val="Zwaar"/>
                <w:rFonts w:eastAsia="NSimSun"/>
              </w:rPr>
            </w:pPr>
            <w:r>
              <w:rPr>
                <w:rStyle w:val="Zwaar"/>
                <w:rFonts w:eastAsia="NSimSun" w:hint="eastAsia"/>
              </w:rPr>
              <w:t>Example</w:t>
            </w:r>
          </w:p>
        </w:tc>
        <w:tc>
          <w:tcPr>
            <w:tcW w:w="4615" w:type="pct"/>
            <w:tcBorders>
              <w:top w:val="single" w:sz="4" w:space="0" w:color="auto"/>
              <w:left w:val="single" w:sz="4" w:space="0" w:color="auto"/>
              <w:bottom w:val="single" w:sz="4" w:space="0" w:color="auto"/>
              <w:right w:val="single" w:sz="4" w:space="0" w:color="auto"/>
            </w:tcBorders>
          </w:tcPr>
          <w:p w14:paraId="7FA87062"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 xml:space="preserve">http://192.168.2.21/cgi-bin/param.cgi?action=set&amp;type= </w:t>
            </w:r>
            <w:hyperlink r:id="rId44" w:history="1">
              <w:r>
                <w:rPr>
                  <w:rStyle w:val="Hyperlink"/>
                  <w:rFonts w:eastAsia="NSimSun"/>
                </w:rPr>
                <w:t xml:space="preserve">platformAccess &amp; </w:t>
              </w:r>
              <w:r>
                <w:rPr>
                  <w:rFonts w:eastAsia="NSimSun"/>
                  <w:bCs/>
                  <w:iCs/>
                  <w:szCs w:val="21"/>
                </w:rPr>
                <w:t>platformAccessEnable</w:t>
              </w:r>
              <w:r>
                <w:rPr>
                  <w:rStyle w:val="Hyperlink"/>
                  <w:rFonts w:eastAsia="NSimSun"/>
                </w:rPr>
                <w:t xml:space="preserve"> =1 &amp;domainName=https://baidu.com&amp;port=443&amp;accessUsername=username&amp;accessPassword=password&amp;encryptionEnable=0</w:t>
              </w:r>
            </w:hyperlink>
          </w:p>
        </w:tc>
      </w:tr>
      <w:tr w:rsidR="003D63BC" w14:paraId="44B0BF6C" w14:textId="77777777">
        <w:tc>
          <w:tcPr>
            <w:tcW w:w="384" w:type="pct"/>
            <w:tcBorders>
              <w:top w:val="single" w:sz="4" w:space="0" w:color="auto"/>
              <w:left w:val="single" w:sz="4" w:space="0" w:color="auto"/>
              <w:bottom w:val="single" w:sz="4" w:space="0" w:color="auto"/>
              <w:right w:val="single" w:sz="4" w:space="0" w:color="auto"/>
            </w:tcBorders>
          </w:tcPr>
          <w:p w14:paraId="32C5DA62" w14:textId="77777777" w:rsidR="003D63BC" w:rsidRDefault="00000000">
            <w:pPr>
              <w:jc w:val="left"/>
              <w:rPr>
                <w:rStyle w:val="Zwaar"/>
                <w:rFonts w:eastAsia="NSimSun"/>
              </w:rPr>
            </w:pPr>
            <w:r>
              <w:rPr>
                <w:rStyle w:val="Zwaar"/>
                <w:rFonts w:eastAsia="NSimSun" w:hint="eastAsia"/>
              </w:rPr>
              <w:t>Return</w:t>
            </w:r>
          </w:p>
        </w:tc>
        <w:tc>
          <w:tcPr>
            <w:tcW w:w="4615" w:type="pct"/>
            <w:tcBorders>
              <w:top w:val="single" w:sz="4" w:space="0" w:color="auto"/>
              <w:left w:val="single" w:sz="4" w:space="0" w:color="auto"/>
              <w:bottom w:val="single" w:sz="4" w:space="0" w:color="auto"/>
              <w:right w:val="single" w:sz="4" w:space="0" w:color="auto"/>
            </w:tcBorders>
            <w:vAlign w:val="center"/>
          </w:tcPr>
          <w:p w14:paraId="6B57A45C"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1C49578F"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BAC6E19" w14:textId="77777777" w:rsidR="003D63BC" w:rsidRDefault="003D63BC"/>
    <w:p w14:paraId="31088315" w14:textId="77777777" w:rsidR="003D63BC" w:rsidRDefault="00000000">
      <w:pPr>
        <w:pStyle w:val="Kop5"/>
        <w:numPr>
          <w:ilvl w:val="4"/>
          <w:numId w:val="3"/>
        </w:numPr>
      </w:pPr>
      <w:bookmarkStart w:id="445" w:name="_平台接入参数含义"/>
      <w:bookmarkEnd w:id="445"/>
      <w:r>
        <w:t>Meaning of platform access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6"/>
        <w:gridCol w:w="2268"/>
        <w:gridCol w:w="3827"/>
      </w:tblGrid>
      <w:tr w:rsidR="003D63BC" w14:paraId="760D0511" w14:textId="77777777">
        <w:trPr>
          <w:trHeight w:val="465"/>
        </w:trPr>
        <w:tc>
          <w:tcPr>
            <w:tcW w:w="2916" w:type="dxa"/>
            <w:tcBorders>
              <w:top w:val="single" w:sz="4" w:space="0" w:color="auto"/>
              <w:left w:val="single" w:sz="4" w:space="0" w:color="auto"/>
              <w:bottom w:val="single" w:sz="4" w:space="0" w:color="auto"/>
              <w:right w:val="single" w:sz="4" w:space="0" w:color="auto"/>
            </w:tcBorders>
            <w:shd w:val="clear" w:color="auto" w:fill="D7D7D7"/>
            <w:vAlign w:val="center"/>
          </w:tcPr>
          <w:p w14:paraId="2E9999D7"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55AFA572"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4E6AE62C" w14:textId="77777777" w:rsidR="003D63BC" w:rsidRDefault="00000000">
            <w:pPr>
              <w:jc w:val="left"/>
              <w:rPr>
                <w:rFonts w:eastAsia="NSimSun"/>
                <w:b/>
                <w:szCs w:val="21"/>
              </w:rPr>
            </w:pPr>
            <w:r>
              <w:rPr>
                <w:rFonts w:eastAsia="NSimSun"/>
                <w:b/>
                <w:szCs w:val="21"/>
              </w:rPr>
              <w:t>Description</w:t>
            </w:r>
          </w:p>
        </w:tc>
      </w:tr>
      <w:tr w:rsidR="003D63BC" w14:paraId="7A910E9B"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6C884A45" w14:textId="77777777" w:rsidR="003D63BC" w:rsidRDefault="00000000">
            <w:pPr>
              <w:jc w:val="left"/>
              <w:rPr>
                <w:rFonts w:eastAsia="NSimSun"/>
                <w:b/>
                <w:kern w:val="0"/>
                <w:szCs w:val="21"/>
              </w:rPr>
            </w:pPr>
            <w:r>
              <w:rPr>
                <w:rFonts w:eastAsia="NSimSun"/>
                <w:b/>
                <w:kern w:val="0"/>
                <w:szCs w:val="21"/>
              </w:rPr>
              <w:t>platformAccessEnable</w:t>
            </w:r>
          </w:p>
        </w:tc>
        <w:tc>
          <w:tcPr>
            <w:tcW w:w="2268" w:type="dxa"/>
            <w:tcBorders>
              <w:top w:val="single" w:sz="4" w:space="0" w:color="auto"/>
              <w:left w:val="single" w:sz="4" w:space="0" w:color="auto"/>
              <w:bottom w:val="single" w:sz="4" w:space="0" w:color="auto"/>
              <w:right w:val="single" w:sz="4" w:space="0" w:color="auto"/>
            </w:tcBorders>
          </w:tcPr>
          <w:p w14:paraId="439624E3"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721200FD" w14:textId="77777777" w:rsidR="003D63BC" w:rsidRDefault="00000000">
            <w:pPr>
              <w:jc w:val="left"/>
              <w:rPr>
                <w:rFonts w:eastAsia="NSimSun"/>
                <w:szCs w:val="21"/>
              </w:rPr>
            </w:pPr>
            <w:r>
              <w:rPr>
                <w:rFonts w:eastAsia="NSimSun"/>
                <w:szCs w:val="21"/>
              </w:rPr>
              <w:t xml:space="preserve">Platform access switch </w:t>
            </w:r>
          </w:p>
          <w:p w14:paraId="37BCD2A9" w14:textId="77777777" w:rsidR="003D63BC" w:rsidRDefault="00000000">
            <w:pPr>
              <w:jc w:val="left"/>
              <w:rPr>
                <w:rFonts w:eastAsia="NSimSun"/>
                <w:szCs w:val="21"/>
              </w:rPr>
            </w:pPr>
            <w:r>
              <w:rPr>
                <w:rFonts w:eastAsia="NSimSun"/>
                <w:szCs w:val="21"/>
              </w:rPr>
              <w:t xml:space="preserve">0: Off </w:t>
            </w:r>
          </w:p>
          <w:p w14:paraId="61EA74D6" w14:textId="77777777" w:rsidR="003D63BC" w:rsidRDefault="00000000">
            <w:pPr>
              <w:jc w:val="left"/>
              <w:rPr>
                <w:rFonts w:eastAsia="NSimSun"/>
                <w:szCs w:val="21"/>
              </w:rPr>
            </w:pPr>
            <w:r>
              <w:rPr>
                <w:rFonts w:eastAsia="NSimSun"/>
                <w:szCs w:val="21"/>
              </w:rPr>
              <w:t>1: On</w:t>
            </w:r>
          </w:p>
        </w:tc>
      </w:tr>
      <w:tr w:rsidR="003D63BC" w14:paraId="5B42746F"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29EA3A7C" w14:textId="77777777" w:rsidR="003D63BC" w:rsidRDefault="00000000">
            <w:pPr>
              <w:jc w:val="left"/>
              <w:rPr>
                <w:rFonts w:eastAsia="NSimSun"/>
                <w:b/>
                <w:kern w:val="0"/>
                <w:szCs w:val="21"/>
              </w:rPr>
            </w:pPr>
            <w:r>
              <w:rPr>
                <w:rFonts w:eastAsia="NSimSun"/>
                <w:b/>
                <w:kern w:val="0"/>
                <w:szCs w:val="21"/>
              </w:rPr>
              <w:t>domainName</w:t>
            </w:r>
          </w:p>
        </w:tc>
        <w:tc>
          <w:tcPr>
            <w:tcW w:w="2268" w:type="dxa"/>
            <w:tcBorders>
              <w:top w:val="single" w:sz="4" w:space="0" w:color="auto"/>
              <w:left w:val="single" w:sz="4" w:space="0" w:color="auto"/>
              <w:bottom w:val="single" w:sz="4" w:space="0" w:color="auto"/>
              <w:right w:val="single" w:sz="4" w:space="0" w:color="auto"/>
            </w:tcBorders>
          </w:tcPr>
          <w:p w14:paraId="19D2695C"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3820BEBF" w14:textId="77777777" w:rsidR="003D63BC" w:rsidRDefault="00000000">
            <w:pPr>
              <w:jc w:val="left"/>
              <w:rPr>
                <w:rFonts w:eastAsia="NSimSun"/>
                <w:szCs w:val="21"/>
              </w:rPr>
            </w:pPr>
            <w:r>
              <w:rPr>
                <w:rFonts w:eastAsia="NSimSun"/>
                <w:szCs w:val="21"/>
              </w:rPr>
              <w:t>domain name</w:t>
            </w:r>
            <w:r>
              <w:rPr>
                <w:rFonts w:eastAsia="NSimSun"/>
                <w:szCs w:val="21"/>
              </w:rPr>
              <w:tab/>
            </w:r>
          </w:p>
        </w:tc>
      </w:tr>
      <w:tr w:rsidR="003D63BC" w14:paraId="1C955DEB"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1F79B85E" w14:textId="77777777" w:rsidR="003D63BC" w:rsidRDefault="00000000">
            <w:pPr>
              <w:jc w:val="left"/>
              <w:rPr>
                <w:rFonts w:eastAsia="NSimSun"/>
                <w:b/>
                <w:kern w:val="0"/>
                <w:szCs w:val="21"/>
              </w:rPr>
            </w:pPr>
            <w:r>
              <w:rPr>
                <w:rFonts w:eastAsia="NSimSun"/>
                <w:b/>
                <w:kern w:val="0"/>
                <w:szCs w:val="21"/>
              </w:rPr>
              <w:t>port</w:t>
            </w:r>
          </w:p>
        </w:tc>
        <w:tc>
          <w:tcPr>
            <w:tcW w:w="2268" w:type="dxa"/>
            <w:tcBorders>
              <w:top w:val="single" w:sz="4" w:space="0" w:color="auto"/>
              <w:left w:val="single" w:sz="4" w:space="0" w:color="auto"/>
              <w:bottom w:val="single" w:sz="4" w:space="0" w:color="auto"/>
              <w:right w:val="single" w:sz="4" w:space="0" w:color="auto"/>
            </w:tcBorders>
          </w:tcPr>
          <w:p w14:paraId="1BA2B329"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BBFEA89" w14:textId="77777777" w:rsidR="003D63BC" w:rsidRDefault="00000000">
            <w:pPr>
              <w:jc w:val="left"/>
              <w:rPr>
                <w:rFonts w:eastAsia="NSimSun"/>
                <w:szCs w:val="21"/>
              </w:rPr>
            </w:pPr>
            <w:r>
              <w:rPr>
                <w:rFonts w:eastAsia="NSimSun"/>
                <w:szCs w:val="21"/>
              </w:rPr>
              <w:t>port</w:t>
            </w:r>
          </w:p>
        </w:tc>
      </w:tr>
      <w:tr w:rsidR="003D63BC" w14:paraId="7B1E7503"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2940B32D" w14:textId="77777777" w:rsidR="003D63BC" w:rsidRDefault="00000000">
            <w:pPr>
              <w:jc w:val="left"/>
              <w:rPr>
                <w:rFonts w:eastAsia="NSimSun"/>
                <w:b/>
                <w:kern w:val="0"/>
                <w:szCs w:val="21"/>
              </w:rPr>
            </w:pPr>
            <w:r>
              <w:rPr>
                <w:rFonts w:eastAsia="NSimSun"/>
                <w:b/>
                <w:kern w:val="0"/>
                <w:szCs w:val="21"/>
              </w:rPr>
              <w:t>accessUsername</w:t>
            </w:r>
          </w:p>
        </w:tc>
        <w:tc>
          <w:tcPr>
            <w:tcW w:w="2268" w:type="dxa"/>
            <w:tcBorders>
              <w:top w:val="single" w:sz="4" w:space="0" w:color="auto"/>
              <w:left w:val="single" w:sz="4" w:space="0" w:color="auto"/>
              <w:bottom w:val="single" w:sz="4" w:space="0" w:color="auto"/>
              <w:right w:val="single" w:sz="4" w:space="0" w:color="auto"/>
            </w:tcBorders>
          </w:tcPr>
          <w:p w14:paraId="32267EAB"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09D63E3E" w14:textId="77777777" w:rsidR="003D63BC" w:rsidRDefault="00000000">
            <w:pPr>
              <w:jc w:val="left"/>
              <w:rPr>
                <w:rFonts w:eastAsia="NSimSun"/>
                <w:szCs w:val="21"/>
              </w:rPr>
            </w:pPr>
            <w:r>
              <w:rPr>
                <w:rFonts w:eastAsia="NSimSun"/>
                <w:szCs w:val="21"/>
              </w:rPr>
              <w:t>username</w:t>
            </w:r>
          </w:p>
        </w:tc>
      </w:tr>
      <w:tr w:rsidR="003D63BC" w14:paraId="1A3EA4AF"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5A7BDF89" w14:textId="77777777" w:rsidR="003D63BC" w:rsidRDefault="00000000">
            <w:pPr>
              <w:jc w:val="left"/>
              <w:rPr>
                <w:rFonts w:eastAsia="NSimSun"/>
                <w:b/>
                <w:kern w:val="0"/>
                <w:szCs w:val="21"/>
              </w:rPr>
            </w:pPr>
            <w:r>
              <w:rPr>
                <w:rFonts w:eastAsia="NSimSun"/>
                <w:b/>
                <w:kern w:val="0"/>
                <w:szCs w:val="21"/>
              </w:rPr>
              <w:t>accessPassword</w:t>
            </w:r>
          </w:p>
        </w:tc>
        <w:tc>
          <w:tcPr>
            <w:tcW w:w="2268" w:type="dxa"/>
            <w:tcBorders>
              <w:top w:val="single" w:sz="4" w:space="0" w:color="auto"/>
              <w:left w:val="single" w:sz="4" w:space="0" w:color="auto"/>
              <w:bottom w:val="single" w:sz="4" w:space="0" w:color="auto"/>
              <w:right w:val="single" w:sz="4" w:space="0" w:color="auto"/>
            </w:tcBorders>
          </w:tcPr>
          <w:p w14:paraId="5D3B76E4"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4D4CE6CA" w14:textId="77777777" w:rsidR="003D63BC" w:rsidRDefault="00000000">
            <w:pPr>
              <w:jc w:val="left"/>
              <w:rPr>
                <w:rFonts w:eastAsia="NSimSun"/>
                <w:szCs w:val="21"/>
              </w:rPr>
            </w:pPr>
            <w:r>
              <w:rPr>
                <w:rFonts w:eastAsia="NSimSun"/>
                <w:szCs w:val="21"/>
              </w:rPr>
              <w:t>password</w:t>
            </w:r>
            <w:r>
              <w:rPr>
                <w:rFonts w:eastAsia="NSimSun"/>
                <w:szCs w:val="21"/>
              </w:rPr>
              <w:tab/>
            </w:r>
          </w:p>
        </w:tc>
      </w:tr>
      <w:tr w:rsidR="003D63BC" w14:paraId="35A26B73"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7040841F" w14:textId="77777777" w:rsidR="003D63BC" w:rsidRDefault="00000000">
            <w:pPr>
              <w:jc w:val="left"/>
              <w:rPr>
                <w:rFonts w:eastAsia="NSimSun"/>
                <w:b/>
                <w:kern w:val="0"/>
                <w:szCs w:val="21"/>
              </w:rPr>
            </w:pPr>
            <w:r>
              <w:rPr>
                <w:rFonts w:eastAsia="NSimSun"/>
                <w:b/>
                <w:kern w:val="0"/>
                <w:szCs w:val="21"/>
              </w:rPr>
              <w:t>encryptionEnable</w:t>
            </w:r>
          </w:p>
        </w:tc>
        <w:tc>
          <w:tcPr>
            <w:tcW w:w="2268" w:type="dxa"/>
            <w:tcBorders>
              <w:top w:val="single" w:sz="4" w:space="0" w:color="auto"/>
              <w:left w:val="single" w:sz="4" w:space="0" w:color="auto"/>
              <w:bottom w:val="single" w:sz="4" w:space="0" w:color="auto"/>
              <w:right w:val="single" w:sz="4" w:space="0" w:color="auto"/>
            </w:tcBorders>
          </w:tcPr>
          <w:p w14:paraId="76197C17"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ABA6EAC" w14:textId="77777777" w:rsidR="003D63BC" w:rsidRDefault="00000000">
            <w:pPr>
              <w:jc w:val="left"/>
              <w:rPr>
                <w:rFonts w:eastAsia="NSimSun"/>
                <w:szCs w:val="21"/>
              </w:rPr>
            </w:pPr>
            <w:r>
              <w:rPr>
                <w:rFonts w:eastAsia="NSimSun"/>
                <w:szCs w:val="21"/>
              </w:rPr>
              <w:t xml:space="preserve">Encryption switch </w:t>
            </w:r>
          </w:p>
          <w:p w14:paraId="6D34A11C" w14:textId="77777777" w:rsidR="003D63BC" w:rsidRDefault="00000000">
            <w:pPr>
              <w:jc w:val="left"/>
              <w:rPr>
                <w:rFonts w:eastAsia="NSimSun"/>
                <w:szCs w:val="21"/>
              </w:rPr>
            </w:pPr>
            <w:r>
              <w:rPr>
                <w:rFonts w:eastAsia="NSimSun"/>
                <w:szCs w:val="21"/>
              </w:rPr>
              <w:t xml:space="preserve">0: Off </w:t>
            </w:r>
          </w:p>
          <w:p w14:paraId="1715AD34" w14:textId="77777777" w:rsidR="003D63BC" w:rsidRDefault="00000000">
            <w:pPr>
              <w:jc w:val="left"/>
              <w:rPr>
                <w:rFonts w:eastAsia="NSimSun"/>
                <w:szCs w:val="21"/>
              </w:rPr>
            </w:pPr>
            <w:r>
              <w:rPr>
                <w:rFonts w:eastAsia="NSimSun"/>
                <w:szCs w:val="21"/>
              </w:rPr>
              <w:t>1: On</w:t>
            </w:r>
          </w:p>
        </w:tc>
      </w:tr>
    </w:tbl>
    <w:p w14:paraId="3300E029" w14:textId="77777777" w:rsidR="003D63BC" w:rsidRDefault="003D63BC"/>
    <w:p w14:paraId="43A46660" w14:textId="77777777" w:rsidR="003D63BC" w:rsidRDefault="00000000">
      <w:pPr>
        <w:pStyle w:val="Kop4"/>
        <w:numPr>
          <w:ilvl w:val="3"/>
          <w:numId w:val="3"/>
        </w:numPr>
        <w:rPr>
          <w:rFonts w:ascii="Times New Roman" w:hAnsi="Times New Roman"/>
        </w:rPr>
      </w:pPr>
      <w:r>
        <w:rPr>
          <w:rFonts w:ascii="Times New Roman" w:hAnsi="Times New Roman"/>
        </w:rPr>
        <w:t xml:space="preserve">BonjourService(IPC </w:t>
      </w:r>
      <w:r>
        <w:rPr>
          <w:rFonts w:ascii="Times New Roman" w:hAnsi="Times New Roman" w:hint="eastAsia"/>
        </w:rPr>
        <w:t>Excluding the lite series</w:t>
      </w:r>
      <w:r>
        <w:rPr>
          <w:rFonts w:ascii="Times New Roman" w:hAnsi="Times New Roman"/>
        </w:rPr>
        <w:t>)</w:t>
      </w:r>
    </w:p>
    <w:p w14:paraId="14F856C8" w14:textId="77777777" w:rsidR="003D63BC" w:rsidRDefault="00000000">
      <w:pPr>
        <w:pStyle w:val="Kop5"/>
        <w:numPr>
          <w:ilvl w:val="4"/>
          <w:numId w:val="3"/>
        </w:numPr>
      </w:pPr>
      <w:r>
        <w:t>Get BonjourService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6484"/>
      </w:tblGrid>
      <w:tr w:rsidR="003D63BC" w14:paraId="753919D1" w14:textId="77777777">
        <w:tc>
          <w:tcPr>
            <w:tcW w:w="0" w:type="auto"/>
          </w:tcPr>
          <w:p w14:paraId="1625EB55" w14:textId="77777777" w:rsidR="003D63BC" w:rsidRDefault="00000000">
            <w:pPr>
              <w:jc w:val="left"/>
              <w:rPr>
                <w:rStyle w:val="Zwaar"/>
                <w:rFonts w:eastAsia="NSimSun"/>
              </w:rPr>
            </w:pPr>
            <w:r>
              <w:rPr>
                <w:rStyle w:val="Zwaar"/>
                <w:rFonts w:eastAsia="NSimSun"/>
              </w:rPr>
              <w:t>URL</w:t>
            </w:r>
          </w:p>
        </w:tc>
        <w:tc>
          <w:tcPr>
            <w:tcW w:w="0" w:type="auto"/>
          </w:tcPr>
          <w:p w14:paraId="47C1E9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bonjourService</w:t>
            </w:r>
          </w:p>
        </w:tc>
      </w:tr>
      <w:tr w:rsidR="003D63BC" w14:paraId="01E6DCFD" w14:textId="77777777">
        <w:tc>
          <w:tcPr>
            <w:tcW w:w="0" w:type="auto"/>
          </w:tcPr>
          <w:p w14:paraId="2AA06183" w14:textId="77777777" w:rsidR="003D63BC" w:rsidRDefault="00000000">
            <w:pPr>
              <w:jc w:val="left"/>
              <w:rPr>
                <w:rStyle w:val="Zwaar"/>
                <w:rFonts w:eastAsia="NSimSun"/>
              </w:rPr>
            </w:pPr>
            <w:r>
              <w:rPr>
                <w:rStyle w:val="Zwaar"/>
                <w:rFonts w:eastAsia="NSimSun" w:hint="eastAsia"/>
              </w:rPr>
              <w:t>Example</w:t>
            </w:r>
          </w:p>
        </w:tc>
        <w:tc>
          <w:tcPr>
            <w:tcW w:w="0" w:type="auto"/>
          </w:tcPr>
          <w:p w14:paraId="65C9985C"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http://192.168.17.189/cgi-bin/param.cgi?action=get&amp;type=bonjourService</w:t>
            </w:r>
            <w:r>
              <w:rPr>
                <w:rFonts w:eastAsia="NSimSun"/>
              </w:rPr>
              <w:t>​</w:t>
            </w:r>
          </w:p>
        </w:tc>
      </w:tr>
      <w:tr w:rsidR="003D63BC" w14:paraId="63102793" w14:textId="77777777">
        <w:tc>
          <w:tcPr>
            <w:tcW w:w="0" w:type="auto"/>
          </w:tcPr>
          <w:p w14:paraId="10B8880A" w14:textId="77777777" w:rsidR="003D63BC" w:rsidRDefault="00000000">
            <w:pPr>
              <w:jc w:val="left"/>
              <w:rPr>
                <w:rStyle w:val="Zwaar"/>
                <w:rFonts w:eastAsia="NSimSun"/>
              </w:rPr>
            </w:pPr>
            <w:r>
              <w:rPr>
                <w:rStyle w:val="Zwaar"/>
                <w:rFonts w:eastAsia="NSimSun"/>
              </w:rPr>
              <w:t>Description</w:t>
            </w:r>
          </w:p>
        </w:tc>
        <w:tc>
          <w:tcPr>
            <w:tcW w:w="0" w:type="auto"/>
          </w:tcPr>
          <w:p w14:paraId="1247AEF8"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参数说明" w:history="1">
              <w:r>
                <w:rPr>
                  <w:rStyle w:val="Hyperlink"/>
                  <w:rFonts w:eastAsia="NSimSun" w:hint="eastAsia"/>
                </w:rPr>
                <w:t>URL</w:t>
              </w:r>
              <w:r>
                <w:rPr>
                  <w:rStyle w:val="Hyperlink"/>
                  <w:rFonts w:eastAsia="NSimSun"/>
                </w:rPr>
                <w:t xml:space="preserve"> Descriptions</w:t>
              </w:r>
            </w:hyperlink>
          </w:p>
        </w:tc>
      </w:tr>
      <w:tr w:rsidR="003D63BC" w14:paraId="3EB55397" w14:textId="77777777">
        <w:tc>
          <w:tcPr>
            <w:tcW w:w="0" w:type="auto"/>
          </w:tcPr>
          <w:p w14:paraId="7DCB172D" w14:textId="77777777" w:rsidR="003D63BC" w:rsidRDefault="00000000">
            <w:pPr>
              <w:jc w:val="left"/>
              <w:rPr>
                <w:rStyle w:val="Zwaar"/>
                <w:rFonts w:eastAsia="NSimSun"/>
              </w:rPr>
            </w:pPr>
            <w:r>
              <w:rPr>
                <w:rStyle w:val="Zwaar"/>
                <w:rFonts w:eastAsia="NSimSun" w:hint="eastAsia"/>
              </w:rPr>
              <w:t>Return</w:t>
            </w:r>
          </w:p>
        </w:tc>
        <w:tc>
          <w:tcPr>
            <w:tcW w:w="0" w:type="auto"/>
          </w:tcPr>
          <w:p w14:paraId="734525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enable=0</w:t>
            </w:r>
          </w:p>
        </w:tc>
      </w:tr>
    </w:tbl>
    <w:p w14:paraId="4D54A67D" w14:textId="77777777" w:rsidR="003D63BC" w:rsidRDefault="003D63BC"/>
    <w:tbl>
      <w:tblPr>
        <w:tblpPr w:leftFromText="180" w:rightFromText="180" w:vertAnchor="text" w:horzAnchor="page" w:tblpX="1177" w:tblpY="17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41"/>
      </w:tblGrid>
      <w:tr w:rsidR="003D63BC" w14:paraId="67F1810D" w14:textId="77777777">
        <w:tc>
          <w:tcPr>
            <w:tcW w:w="0" w:type="auto"/>
          </w:tcPr>
          <w:p w14:paraId="4383F30F" w14:textId="77777777" w:rsidR="003D63BC" w:rsidRDefault="00000000">
            <w:pPr>
              <w:jc w:val="left"/>
              <w:rPr>
                <w:rStyle w:val="Zwaar"/>
                <w:rFonts w:eastAsia="NSimSun"/>
              </w:rPr>
            </w:pPr>
            <w:r>
              <w:rPr>
                <w:rStyle w:val="Zwaar"/>
                <w:rFonts w:eastAsia="NSimSun"/>
              </w:rPr>
              <w:t>URL</w:t>
            </w:r>
          </w:p>
        </w:tc>
        <w:tc>
          <w:tcPr>
            <w:tcW w:w="0" w:type="auto"/>
          </w:tcPr>
          <w:p w14:paraId="381064A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http://&lt;ip&gt;/cgi-bin/param.cgi?action=set&amp;type= </w:t>
            </w:r>
            <w:r>
              <w:rPr>
                <w:rFonts w:eastAsia="NSimSun"/>
                <w:b/>
                <w:bCs/>
                <w:iCs/>
                <w:kern w:val="0"/>
                <w:szCs w:val="21"/>
              </w:rPr>
              <w:t>bonjourService&amp;enable=1</w:t>
            </w:r>
          </w:p>
        </w:tc>
      </w:tr>
      <w:tr w:rsidR="003D63BC" w14:paraId="1B217C84" w14:textId="77777777">
        <w:tc>
          <w:tcPr>
            <w:tcW w:w="0" w:type="auto"/>
          </w:tcPr>
          <w:p w14:paraId="36F0C6A2" w14:textId="77777777" w:rsidR="003D63BC" w:rsidRDefault="00000000">
            <w:pPr>
              <w:jc w:val="left"/>
              <w:rPr>
                <w:rStyle w:val="Zwaar"/>
                <w:rFonts w:eastAsia="NSimSun"/>
              </w:rPr>
            </w:pPr>
            <w:r>
              <w:rPr>
                <w:rStyle w:val="Zwaar"/>
                <w:rFonts w:eastAsia="NSimSun" w:hint="eastAsia"/>
              </w:rPr>
              <w:t>Example</w:t>
            </w:r>
          </w:p>
        </w:tc>
        <w:tc>
          <w:tcPr>
            <w:tcW w:w="0" w:type="auto"/>
          </w:tcPr>
          <w:p w14:paraId="4E0118CE"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http://192.168.17.189/cgi-bin/param.cgi?action=set&amp;type= </w:t>
            </w:r>
            <w:r>
              <w:rPr>
                <w:rFonts w:eastAsia="NSimSun"/>
              </w:rPr>
              <w:t>bonjourService&amp;enable=1</w:t>
            </w:r>
          </w:p>
        </w:tc>
      </w:tr>
      <w:tr w:rsidR="003D63BC" w14:paraId="018C1718" w14:textId="77777777">
        <w:tc>
          <w:tcPr>
            <w:tcW w:w="0" w:type="auto"/>
          </w:tcPr>
          <w:p w14:paraId="6EB29A15" w14:textId="77777777" w:rsidR="003D63BC" w:rsidRDefault="00000000">
            <w:pPr>
              <w:jc w:val="left"/>
              <w:rPr>
                <w:rStyle w:val="Zwaar"/>
                <w:rFonts w:eastAsia="NSimSun"/>
              </w:rPr>
            </w:pPr>
            <w:r>
              <w:rPr>
                <w:rStyle w:val="Zwaar"/>
                <w:rFonts w:eastAsia="NSimSun"/>
              </w:rPr>
              <w:t>Description</w:t>
            </w:r>
          </w:p>
        </w:tc>
        <w:tc>
          <w:tcPr>
            <w:tcW w:w="0" w:type="auto"/>
          </w:tcPr>
          <w:p w14:paraId="54CE186E"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参数说明" w:history="1">
              <w:r>
                <w:rPr>
                  <w:rStyle w:val="Hyperlink"/>
                  <w:rFonts w:eastAsia="NSimSun" w:hint="eastAsia"/>
                </w:rPr>
                <w:t>URL</w:t>
              </w:r>
              <w:r>
                <w:rPr>
                  <w:rStyle w:val="Hyperlink"/>
                  <w:rFonts w:eastAsia="NSimSun"/>
                </w:rPr>
                <w:t xml:space="preserve"> Descriptions</w:t>
              </w:r>
            </w:hyperlink>
          </w:p>
        </w:tc>
      </w:tr>
      <w:tr w:rsidR="003D63BC" w14:paraId="4CFEEBC5" w14:textId="77777777">
        <w:tc>
          <w:tcPr>
            <w:tcW w:w="0" w:type="auto"/>
          </w:tcPr>
          <w:p w14:paraId="765EB31B" w14:textId="77777777" w:rsidR="003D63BC" w:rsidRDefault="00000000">
            <w:pPr>
              <w:jc w:val="left"/>
              <w:rPr>
                <w:rStyle w:val="Zwaar"/>
                <w:rFonts w:eastAsia="NSimSun"/>
              </w:rPr>
            </w:pPr>
            <w:r>
              <w:rPr>
                <w:rStyle w:val="Zwaar"/>
                <w:rFonts w:eastAsia="NSimSun" w:hint="eastAsia"/>
              </w:rPr>
              <w:t>Return</w:t>
            </w:r>
          </w:p>
        </w:tc>
        <w:tc>
          <w:tcPr>
            <w:tcW w:w="0" w:type="auto"/>
          </w:tcPr>
          <w:p w14:paraId="2A0A064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OK</w:t>
            </w:r>
          </w:p>
          <w:p w14:paraId="5D9F8D5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6AA7CD3D" w14:textId="77777777" w:rsidR="003D63BC" w:rsidRDefault="00000000">
      <w:pPr>
        <w:pStyle w:val="Kop5"/>
        <w:numPr>
          <w:ilvl w:val="4"/>
          <w:numId w:val="3"/>
        </w:numPr>
      </w:pPr>
      <w:r>
        <w:t>Setting up BonjourService</w:t>
      </w:r>
    </w:p>
    <w:p w14:paraId="427993D9" w14:textId="77777777" w:rsidR="003D63BC" w:rsidRDefault="003D63BC"/>
    <w:p w14:paraId="4D29BAE2" w14:textId="77777777" w:rsidR="003D63BC" w:rsidRDefault="00000000">
      <w:pPr>
        <w:pStyle w:val="Kop5"/>
        <w:numPr>
          <w:ilvl w:val="4"/>
          <w:numId w:val="3"/>
        </w:numPr>
      </w:pPr>
      <w:bookmarkStart w:id="446" w:name="_参数说明"/>
      <w:bookmarkEnd w:id="446"/>
      <w:r>
        <w:t>Parameter Description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259"/>
        <w:gridCol w:w="706"/>
        <w:gridCol w:w="4176"/>
      </w:tblGrid>
      <w:tr w:rsidR="003D63BC" w14:paraId="4794A2B6" w14:textId="77777777">
        <w:trPr>
          <w:trHeight w:val="465"/>
        </w:trPr>
        <w:tc>
          <w:tcPr>
            <w:tcW w:w="0" w:type="auto"/>
            <w:tcBorders>
              <w:top w:val="single" w:sz="4" w:space="0" w:color="auto"/>
              <w:left w:val="single" w:sz="4" w:space="0" w:color="auto"/>
              <w:bottom w:val="single" w:sz="4" w:space="0" w:color="auto"/>
              <w:right w:val="single" w:sz="4" w:space="0" w:color="auto"/>
            </w:tcBorders>
            <w:shd w:val="clear" w:color="auto" w:fill="D7D7D7"/>
          </w:tcPr>
          <w:p w14:paraId="54F33BC7" w14:textId="77777777" w:rsidR="003D63BC" w:rsidRDefault="00000000">
            <w:pPr>
              <w:jc w:val="left"/>
              <w:rPr>
                <w:rFonts w:eastAsia="NSimSun"/>
                <w:b/>
                <w:szCs w:val="21"/>
              </w:rPr>
            </w:pPr>
            <w:r>
              <w:rPr>
                <w:rFonts w:eastAsia="NSimSun" w:hint="eastAsia"/>
                <w:b/>
                <w:szCs w:val="21"/>
              </w:rPr>
              <w:t>URL</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2492CAB" w14:textId="77777777" w:rsidR="003D63BC" w:rsidRDefault="00000000">
            <w:pPr>
              <w:jc w:val="left"/>
              <w:rPr>
                <w:rFonts w:eastAsia="NSimSun"/>
                <w:b/>
                <w:szCs w:val="21"/>
              </w:rPr>
            </w:pPr>
            <w:r>
              <w:rPr>
                <w:rFonts w:eastAsia="NSimSun"/>
                <w:b/>
                <w:szCs w:val="21"/>
              </w:rPr>
              <w:t>Parameter Description</w:t>
            </w:r>
          </w:p>
        </w:tc>
        <w:tc>
          <w:tcPr>
            <w:tcW w:w="0" w:type="auto"/>
            <w:tcBorders>
              <w:top w:val="single" w:sz="4" w:space="0" w:color="auto"/>
              <w:left w:val="single" w:sz="4" w:space="0" w:color="auto"/>
              <w:bottom w:val="single" w:sz="4" w:space="0" w:color="auto"/>
              <w:right w:val="single" w:sz="4" w:space="0" w:color="auto"/>
            </w:tcBorders>
            <w:shd w:val="clear" w:color="auto" w:fill="D7D7D7"/>
          </w:tcPr>
          <w:p w14:paraId="1C435AC3" w14:textId="77777777" w:rsidR="003D63BC" w:rsidRDefault="00000000">
            <w:pPr>
              <w:jc w:val="left"/>
              <w:rPr>
                <w:rFonts w:eastAsia="NSimSun"/>
                <w:b/>
                <w:szCs w:val="21"/>
              </w:rPr>
            </w:pPr>
            <w:r>
              <w:rPr>
                <w:rFonts w:eastAsia="NSimSun"/>
                <w:b/>
                <w:szCs w:val="21"/>
              </w:rPr>
              <w:t>scope</w:t>
            </w:r>
          </w:p>
        </w:tc>
        <w:tc>
          <w:tcPr>
            <w:tcW w:w="4176" w:type="dxa"/>
            <w:tcBorders>
              <w:top w:val="single" w:sz="4" w:space="0" w:color="auto"/>
              <w:left w:val="single" w:sz="4" w:space="0" w:color="auto"/>
              <w:bottom w:val="single" w:sz="4" w:space="0" w:color="auto"/>
              <w:right w:val="single" w:sz="4" w:space="0" w:color="auto"/>
            </w:tcBorders>
            <w:shd w:val="clear" w:color="auto" w:fill="D9D9D9"/>
          </w:tcPr>
          <w:p w14:paraId="5EFDBEFC" w14:textId="77777777" w:rsidR="003D63BC" w:rsidRDefault="00000000">
            <w:pPr>
              <w:jc w:val="left"/>
              <w:rPr>
                <w:rFonts w:eastAsia="NSimSun"/>
                <w:b/>
                <w:szCs w:val="21"/>
              </w:rPr>
            </w:pPr>
            <w:r>
              <w:rPr>
                <w:rFonts w:eastAsia="NSimSun"/>
                <w:b/>
                <w:szCs w:val="21"/>
              </w:rPr>
              <w:t>type of data</w:t>
            </w:r>
          </w:p>
        </w:tc>
      </w:tr>
      <w:tr w:rsidR="003D63BC" w14:paraId="00800D39"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2C32FFCD" w14:textId="77777777" w:rsidR="003D63BC" w:rsidRDefault="00000000">
            <w:pPr>
              <w:jc w:val="left"/>
              <w:rPr>
                <w:rFonts w:eastAsia="NSimSun"/>
                <w:b/>
                <w:szCs w:val="21"/>
              </w:rPr>
            </w:pPr>
            <w:r>
              <w:rPr>
                <w:rFonts w:eastAsia="NSimSun"/>
                <w:b/>
                <w:szCs w:val="21"/>
              </w:rPr>
              <w:t>enable</w:t>
            </w:r>
          </w:p>
        </w:tc>
        <w:tc>
          <w:tcPr>
            <w:tcW w:w="0" w:type="auto"/>
            <w:tcBorders>
              <w:top w:val="single" w:sz="4" w:space="0" w:color="auto"/>
              <w:left w:val="single" w:sz="4" w:space="0" w:color="auto"/>
              <w:bottom w:val="single" w:sz="4" w:space="0" w:color="auto"/>
              <w:right w:val="single" w:sz="4" w:space="0" w:color="auto"/>
            </w:tcBorders>
          </w:tcPr>
          <w:p w14:paraId="3B8C3397" w14:textId="77777777" w:rsidR="003D63BC" w:rsidRDefault="00000000">
            <w:pPr>
              <w:jc w:val="left"/>
              <w:rPr>
                <w:rFonts w:eastAsia="NSimSun"/>
                <w:szCs w:val="21"/>
              </w:rPr>
            </w:pPr>
            <w:r>
              <w:rPr>
                <w:rFonts w:eastAsia="NSimSun"/>
                <w:szCs w:val="21"/>
              </w:rPr>
              <w:t>Bonjour service switch</w:t>
            </w:r>
          </w:p>
          <w:p w14:paraId="0CA3F2B6" w14:textId="77777777" w:rsidR="003D63BC" w:rsidRDefault="00000000">
            <w:pPr>
              <w:jc w:val="left"/>
              <w:rPr>
                <w:rFonts w:eastAsia="NSimSun"/>
                <w:szCs w:val="21"/>
              </w:rPr>
            </w:pPr>
            <w:r>
              <w:rPr>
                <w:rFonts w:eastAsia="NSimSun"/>
                <w:szCs w:val="21"/>
              </w:rPr>
              <w:t>0: Off</w:t>
            </w:r>
          </w:p>
          <w:p w14:paraId="08A2F534" w14:textId="77777777" w:rsidR="003D63BC" w:rsidRDefault="00000000">
            <w:pPr>
              <w:jc w:val="left"/>
              <w:rPr>
                <w:rFonts w:eastAsia="NSimSun"/>
                <w:szCs w:val="21"/>
              </w:rPr>
            </w:pPr>
            <w:r>
              <w:rPr>
                <w:rFonts w:eastAsia="NSimSun"/>
                <w:szCs w:val="21"/>
              </w:rPr>
              <w:t>1: On</w:t>
            </w:r>
          </w:p>
        </w:tc>
        <w:tc>
          <w:tcPr>
            <w:tcW w:w="0" w:type="auto"/>
            <w:tcBorders>
              <w:top w:val="single" w:sz="4" w:space="0" w:color="auto"/>
              <w:left w:val="single" w:sz="4" w:space="0" w:color="auto"/>
              <w:bottom w:val="single" w:sz="4" w:space="0" w:color="auto"/>
              <w:right w:val="single" w:sz="4" w:space="0" w:color="auto"/>
            </w:tcBorders>
          </w:tcPr>
          <w:p w14:paraId="6EA5917F" w14:textId="77777777" w:rsidR="003D63BC" w:rsidRDefault="003D63BC">
            <w:pPr>
              <w:jc w:val="left"/>
              <w:rPr>
                <w:rFonts w:eastAsia="NSimSun"/>
                <w:szCs w:val="21"/>
              </w:rPr>
            </w:pPr>
          </w:p>
        </w:tc>
        <w:tc>
          <w:tcPr>
            <w:tcW w:w="4176" w:type="dxa"/>
            <w:tcBorders>
              <w:top w:val="single" w:sz="4" w:space="0" w:color="auto"/>
              <w:left w:val="single" w:sz="4" w:space="0" w:color="auto"/>
              <w:bottom w:val="single" w:sz="4" w:space="0" w:color="auto"/>
              <w:right w:val="single" w:sz="4" w:space="0" w:color="auto"/>
            </w:tcBorders>
          </w:tcPr>
          <w:p w14:paraId="60CBAB86" w14:textId="77777777" w:rsidR="003D63BC" w:rsidRDefault="00000000">
            <w:pPr>
              <w:jc w:val="left"/>
              <w:rPr>
                <w:rFonts w:eastAsia="NSimSun"/>
                <w:szCs w:val="21"/>
              </w:rPr>
            </w:pPr>
            <w:r>
              <w:rPr>
                <w:rFonts w:eastAsia="NSimSun"/>
                <w:szCs w:val="21"/>
              </w:rPr>
              <w:t>int</w:t>
            </w:r>
          </w:p>
        </w:tc>
      </w:tr>
    </w:tbl>
    <w:p w14:paraId="4B87F981" w14:textId="77777777" w:rsidR="003D63BC" w:rsidRDefault="003D63BC"/>
    <w:p w14:paraId="3A7BB3BD" w14:textId="77777777" w:rsidR="003D63BC" w:rsidRDefault="00000000">
      <w:pPr>
        <w:pStyle w:val="Kop4"/>
        <w:numPr>
          <w:ilvl w:val="3"/>
          <w:numId w:val="3"/>
        </w:numPr>
        <w:rPr>
          <w:rFonts w:ascii="Times New Roman" w:hAnsi="Times New Roman"/>
        </w:rPr>
      </w:pPr>
      <w:r>
        <w:rPr>
          <w:rFonts w:ascii="Times New Roman" w:hAnsi="Times New Roman"/>
        </w:rPr>
        <w:t xml:space="preserve">P2P </w:t>
      </w:r>
    </w:p>
    <w:p w14:paraId="36AB31DA" w14:textId="77777777" w:rsidR="003D63BC" w:rsidRDefault="00000000">
      <w:pPr>
        <w:pStyle w:val="Kop5"/>
        <w:numPr>
          <w:ilvl w:val="4"/>
          <w:numId w:val="3"/>
        </w:numPr>
      </w:pPr>
      <w:r>
        <w:t>Get P2P status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6082"/>
      </w:tblGrid>
      <w:tr w:rsidR="003D63BC" w14:paraId="51B258A3" w14:textId="77777777">
        <w:tc>
          <w:tcPr>
            <w:tcW w:w="0" w:type="auto"/>
          </w:tcPr>
          <w:p w14:paraId="60A44A04" w14:textId="77777777" w:rsidR="003D63BC" w:rsidRDefault="00000000">
            <w:pPr>
              <w:jc w:val="left"/>
              <w:rPr>
                <w:rStyle w:val="Zwaar"/>
                <w:rFonts w:eastAsia="NSimSun"/>
              </w:rPr>
            </w:pPr>
            <w:r>
              <w:rPr>
                <w:rStyle w:val="Zwaar"/>
                <w:rFonts w:eastAsia="NSimSun"/>
              </w:rPr>
              <w:t>URL</w:t>
            </w:r>
          </w:p>
        </w:tc>
        <w:tc>
          <w:tcPr>
            <w:tcW w:w="0" w:type="auto"/>
          </w:tcPr>
          <w:p w14:paraId="19B862C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p2pStatus</w:t>
            </w:r>
          </w:p>
        </w:tc>
      </w:tr>
      <w:tr w:rsidR="003D63BC" w14:paraId="4A1A8C59" w14:textId="77777777">
        <w:tc>
          <w:tcPr>
            <w:tcW w:w="0" w:type="auto"/>
          </w:tcPr>
          <w:p w14:paraId="41FF5815" w14:textId="77777777" w:rsidR="003D63BC" w:rsidRDefault="00000000">
            <w:pPr>
              <w:jc w:val="left"/>
              <w:rPr>
                <w:rStyle w:val="Zwaar"/>
                <w:rFonts w:eastAsia="NSimSun"/>
              </w:rPr>
            </w:pPr>
            <w:r>
              <w:rPr>
                <w:rStyle w:val="Zwaar"/>
                <w:rFonts w:eastAsia="NSimSun" w:hint="eastAsia"/>
              </w:rPr>
              <w:t>Example</w:t>
            </w:r>
          </w:p>
        </w:tc>
        <w:tc>
          <w:tcPr>
            <w:tcW w:w="0" w:type="auto"/>
          </w:tcPr>
          <w:p w14:paraId="7BE2E28F"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rPr>
              <w:t>p2pStatus</w:t>
            </w:r>
          </w:p>
        </w:tc>
      </w:tr>
      <w:tr w:rsidR="003D63BC" w14:paraId="362D51C2" w14:textId="77777777">
        <w:tc>
          <w:tcPr>
            <w:tcW w:w="0" w:type="auto"/>
          </w:tcPr>
          <w:p w14:paraId="77870AAB" w14:textId="77777777" w:rsidR="003D63BC" w:rsidRDefault="00000000">
            <w:pPr>
              <w:jc w:val="left"/>
              <w:rPr>
                <w:rStyle w:val="Zwaar"/>
                <w:rFonts w:eastAsia="NSimSun"/>
              </w:rPr>
            </w:pPr>
            <w:r>
              <w:rPr>
                <w:rStyle w:val="Zwaar"/>
                <w:rFonts w:eastAsia="NSimSun"/>
              </w:rPr>
              <w:t>Description</w:t>
            </w:r>
          </w:p>
        </w:tc>
        <w:tc>
          <w:tcPr>
            <w:tcW w:w="0" w:type="auto"/>
          </w:tcPr>
          <w:p w14:paraId="12B1483F"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P2P状态参数说明" w:history="1">
              <w:r>
                <w:rPr>
                  <w:rStyle w:val="Hyperlink"/>
                  <w:rFonts w:eastAsia="NSimSun" w:hint="eastAsia"/>
                </w:rPr>
                <w:t>URL</w:t>
              </w:r>
              <w:r>
                <w:rPr>
                  <w:rStyle w:val="Hyperlink"/>
                  <w:rFonts w:eastAsia="NSimSun"/>
                </w:rPr>
                <w:t xml:space="preserve"> Descriptions</w:t>
              </w:r>
            </w:hyperlink>
          </w:p>
        </w:tc>
      </w:tr>
      <w:tr w:rsidR="003D63BC" w14:paraId="02D5F005" w14:textId="77777777">
        <w:tc>
          <w:tcPr>
            <w:tcW w:w="0" w:type="auto"/>
          </w:tcPr>
          <w:p w14:paraId="03A65426" w14:textId="77777777" w:rsidR="003D63BC" w:rsidRDefault="00000000">
            <w:pPr>
              <w:jc w:val="left"/>
              <w:rPr>
                <w:rStyle w:val="Zwaar"/>
                <w:rFonts w:eastAsia="NSimSun"/>
              </w:rPr>
            </w:pPr>
            <w:r>
              <w:rPr>
                <w:rStyle w:val="Zwaar"/>
                <w:rFonts w:eastAsia="NSimSun" w:hint="eastAsia"/>
              </w:rPr>
              <w:t>Return</w:t>
            </w:r>
          </w:p>
        </w:tc>
        <w:tc>
          <w:tcPr>
            <w:tcW w:w="0" w:type="auto"/>
          </w:tcPr>
          <w:p w14:paraId="1EF6F30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status = 0</w:t>
            </w:r>
          </w:p>
        </w:tc>
      </w:tr>
    </w:tbl>
    <w:p w14:paraId="6465A430" w14:textId="77777777" w:rsidR="003D63BC" w:rsidRDefault="003D63BC"/>
    <w:p w14:paraId="2A58C45F" w14:textId="77777777" w:rsidR="003D63BC" w:rsidRDefault="00000000">
      <w:pPr>
        <w:pStyle w:val="Kop5"/>
        <w:numPr>
          <w:ilvl w:val="4"/>
          <w:numId w:val="3"/>
        </w:numPr>
      </w:pPr>
      <w:bookmarkStart w:id="447" w:name="_P2P状态参数说明"/>
      <w:bookmarkEnd w:id="447"/>
      <w:r>
        <w:t>P2P Status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259"/>
        <w:gridCol w:w="706"/>
        <w:gridCol w:w="4200"/>
      </w:tblGrid>
      <w:tr w:rsidR="003D63BC" w14:paraId="6044F272" w14:textId="77777777">
        <w:trPr>
          <w:trHeight w:val="465"/>
        </w:trPr>
        <w:tc>
          <w:tcPr>
            <w:tcW w:w="0" w:type="auto"/>
            <w:tcBorders>
              <w:top w:val="single" w:sz="4" w:space="0" w:color="auto"/>
              <w:left w:val="single" w:sz="4" w:space="0" w:color="auto"/>
              <w:bottom w:val="single" w:sz="4" w:space="0" w:color="auto"/>
              <w:right w:val="single" w:sz="4" w:space="0" w:color="auto"/>
            </w:tcBorders>
            <w:shd w:val="clear" w:color="auto" w:fill="D7D7D7"/>
          </w:tcPr>
          <w:p w14:paraId="2A722F74" w14:textId="77777777" w:rsidR="003D63BC" w:rsidRDefault="00000000">
            <w:pPr>
              <w:jc w:val="left"/>
              <w:rPr>
                <w:rFonts w:eastAsia="NSimSun"/>
                <w:b/>
                <w:szCs w:val="21"/>
              </w:rPr>
            </w:pPr>
            <w:r>
              <w:rPr>
                <w:rFonts w:eastAsia="NSimSun" w:hint="eastAsia"/>
                <w:b/>
                <w:szCs w:val="21"/>
              </w:rPr>
              <w:t>URL</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79933ECB" w14:textId="77777777" w:rsidR="003D63BC" w:rsidRDefault="00000000">
            <w:pPr>
              <w:jc w:val="left"/>
              <w:rPr>
                <w:rFonts w:eastAsia="NSimSun"/>
                <w:b/>
                <w:szCs w:val="21"/>
              </w:rPr>
            </w:pPr>
            <w:r>
              <w:rPr>
                <w:rFonts w:eastAsia="NSimSun"/>
                <w:b/>
                <w:szCs w:val="21"/>
              </w:rPr>
              <w:t>Parameter Description</w:t>
            </w:r>
          </w:p>
        </w:tc>
        <w:tc>
          <w:tcPr>
            <w:tcW w:w="0" w:type="auto"/>
            <w:tcBorders>
              <w:top w:val="single" w:sz="4" w:space="0" w:color="auto"/>
              <w:left w:val="single" w:sz="4" w:space="0" w:color="auto"/>
              <w:bottom w:val="single" w:sz="4" w:space="0" w:color="auto"/>
              <w:right w:val="single" w:sz="4" w:space="0" w:color="auto"/>
            </w:tcBorders>
            <w:shd w:val="clear" w:color="auto" w:fill="D7D7D7"/>
          </w:tcPr>
          <w:p w14:paraId="20DCE0CB" w14:textId="77777777" w:rsidR="003D63BC" w:rsidRDefault="00000000">
            <w:pPr>
              <w:jc w:val="left"/>
              <w:rPr>
                <w:rFonts w:eastAsia="NSimSun"/>
                <w:b/>
                <w:szCs w:val="21"/>
              </w:rPr>
            </w:pPr>
            <w:r>
              <w:rPr>
                <w:rFonts w:eastAsia="NSimSun"/>
                <w:b/>
                <w:szCs w:val="21"/>
              </w:rPr>
              <w:t>scope</w:t>
            </w:r>
          </w:p>
        </w:tc>
        <w:tc>
          <w:tcPr>
            <w:tcW w:w="4200" w:type="dxa"/>
            <w:tcBorders>
              <w:top w:val="single" w:sz="4" w:space="0" w:color="auto"/>
              <w:left w:val="single" w:sz="4" w:space="0" w:color="auto"/>
              <w:bottom w:val="single" w:sz="4" w:space="0" w:color="auto"/>
              <w:right w:val="single" w:sz="4" w:space="0" w:color="auto"/>
            </w:tcBorders>
            <w:shd w:val="clear" w:color="auto" w:fill="D9D9D9"/>
          </w:tcPr>
          <w:p w14:paraId="54A886B7" w14:textId="77777777" w:rsidR="003D63BC" w:rsidRDefault="00000000">
            <w:pPr>
              <w:jc w:val="left"/>
              <w:rPr>
                <w:rFonts w:eastAsia="NSimSun"/>
                <w:b/>
                <w:szCs w:val="21"/>
              </w:rPr>
            </w:pPr>
            <w:r>
              <w:rPr>
                <w:rFonts w:eastAsia="NSimSun"/>
                <w:b/>
                <w:szCs w:val="21"/>
              </w:rPr>
              <w:t>type of data</w:t>
            </w:r>
          </w:p>
        </w:tc>
      </w:tr>
      <w:tr w:rsidR="003D63BC" w14:paraId="6F085D4C"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5015E2B2" w14:textId="77777777" w:rsidR="003D63BC" w:rsidRDefault="00000000">
            <w:pPr>
              <w:jc w:val="left"/>
              <w:rPr>
                <w:rFonts w:eastAsia="NSimSun"/>
                <w:b/>
                <w:szCs w:val="21"/>
              </w:rPr>
            </w:pPr>
            <w:r>
              <w:rPr>
                <w:rFonts w:eastAsia="NSimSun"/>
                <w:b/>
                <w:szCs w:val="21"/>
              </w:rPr>
              <w:t>status</w:t>
            </w:r>
          </w:p>
        </w:tc>
        <w:tc>
          <w:tcPr>
            <w:tcW w:w="0" w:type="auto"/>
            <w:tcBorders>
              <w:top w:val="single" w:sz="4" w:space="0" w:color="auto"/>
              <w:left w:val="single" w:sz="4" w:space="0" w:color="auto"/>
              <w:bottom w:val="single" w:sz="4" w:space="0" w:color="auto"/>
              <w:right w:val="single" w:sz="4" w:space="0" w:color="auto"/>
            </w:tcBorders>
          </w:tcPr>
          <w:p w14:paraId="72A693FD" w14:textId="77777777" w:rsidR="003D63BC" w:rsidRDefault="00000000">
            <w:pPr>
              <w:jc w:val="left"/>
              <w:rPr>
                <w:rFonts w:eastAsia="NSimSun"/>
                <w:szCs w:val="21"/>
              </w:rPr>
            </w:pPr>
            <w:r>
              <w:rPr>
                <w:rFonts w:eastAsia="NSimSun"/>
                <w:szCs w:val="21"/>
              </w:rPr>
              <w:t>P2P Status</w:t>
            </w:r>
          </w:p>
          <w:p w14:paraId="7B883C21" w14:textId="77777777" w:rsidR="003D63BC" w:rsidRDefault="00000000">
            <w:pPr>
              <w:jc w:val="left"/>
              <w:rPr>
                <w:rFonts w:eastAsia="NSimSun"/>
                <w:szCs w:val="21"/>
              </w:rPr>
            </w:pPr>
            <w:r>
              <w:rPr>
                <w:rFonts w:eastAsia="NSimSun"/>
                <w:szCs w:val="21"/>
              </w:rPr>
              <w:t>0: Offline</w:t>
            </w:r>
          </w:p>
          <w:p w14:paraId="3477BB7F" w14:textId="77777777" w:rsidR="003D63BC" w:rsidRDefault="00000000">
            <w:pPr>
              <w:jc w:val="left"/>
              <w:rPr>
                <w:rFonts w:eastAsia="NSimSun"/>
                <w:szCs w:val="21"/>
              </w:rPr>
            </w:pPr>
            <w:r>
              <w:rPr>
                <w:rFonts w:eastAsia="NSimSun"/>
                <w:szCs w:val="21"/>
              </w:rPr>
              <w:t>1: Online</w:t>
            </w:r>
          </w:p>
        </w:tc>
        <w:tc>
          <w:tcPr>
            <w:tcW w:w="0" w:type="auto"/>
            <w:tcBorders>
              <w:top w:val="single" w:sz="4" w:space="0" w:color="auto"/>
              <w:left w:val="single" w:sz="4" w:space="0" w:color="auto"/>
              <w:bottom w:val="single" w:sz="4" w:space="0" w:color="auto"/>
              <w:right w:val="single" w:sz="4" w:space="0" w:color="auto"/>
            </w:tcBorders>
          </w:tcPr>
          <w:p w14:paraId="7060B433" w14:textId="77777777" w:rsidR="003D63BC" w:rsidRDefault="003D63BC">
            <w:pPr>
              <w:jc w:val="left"/>
              <w:rPr>
                <w:rFonts w:eastAsia="NSimSun"/>
                <w:szCs w:val="21"/>
              </w:rPr>
            </w:pPr>
          </w:p>
        </w:tc>
        <w:tc>
          <w:tcPr>
            <w:tcW w:w="4200" w:type="dxa"/>
            <w:tcBorders>
              <w:top w:val="single" w:sz="4" w:space="0" w:color="auto"/>
              <w:left w:val="single" w:sz="4" w:space="0" w:color="auto"/>
              <w:bottom w:val="single" w:sz="4" w:space="0" w:color="auto"/>
              <w:right w:val="single" w:sz="4" w:space="0" w:color="auto"/>
            </w:tcBorders>
          </w:tcPr>
          <w:p w14:paraId="48EE0A27" w14:textId="77777777" w:rsidR="003D63BC" w:rsidRDefault="00000000">
            <w:pPr>
              <w:jc w:val="left"/>
              <w:rPr>
                <w:rFonts w:eastAsia="NSimSun"/>
                <w:szCs w:val="21"/>
              </w:rPr>
            </w:pPr>
            <w:r>
              <w:rPr>
                <w:rFonts w:eastAsia="NSimSun"/>
                <w:szCs w:val="21"/>
              </w:rPr>
              <w:t>int</w:t>
            </w:r>
          </w:p>
        </w:tc>
      </w:tr>
    </w:tbl>
    <w:p w14:paraId="2EF0125D" w14:textId="77777777" w:rsidR="003D63BC" w:rsidRDefault="003D63BC"/>
    <w:p w14:paraId="4AFD4709" w14:textId="77777777" w:rsidR="003D63BC" w:rsidRDefault="00000000">
      <w:pPr>
        <w:pStyle w:val="Kop5"/>
        <w:numPr>
          <w:ilvl w:val="4"/>
          <w:numId w:val="3"/>
        </w:numPr>
      </w:pPr>
      <w:r>
        <w:t>Get P2P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6105"/>
      </w:tblGrid>
      <w:tr w:rsidR="003D63BC" w14:paraId="79403BBB" w14:textId="77777777">
        <w:tc>
          <w:tcPr>
            <w:tcW w:w="0" w:type="auto"/>
          </w:tcPr>
          <w:p w14:paraId="719B0885" w14:textId="77777777" w:rsidR="003D63BC" w:rsidRDefault="00000000">
            <w:pPr>
              <w:jc w:val="left"/>
              <w:rPr>
                <w:rStyle w:val="Zwaar"/>
                <w:rFonts w:eastAsia="NSimSun"/>
              </w:rPr>
            </w:pPr>
            <w:r>
              <w:rPr>
                <w:rStyle w:val="Zwaar"/>
                <w:rFonts w:eastAsia="NSimSun"/>
              </w:rPr>
              <w:t>URL</w:t>
            </w:r>
          </w:p>
        </w:tc>
        <w:tc>
          <w:tcPr>
            <w:tcW w:w="0" w:type="auto"/>
          </w:tcPr>
          <w:p w14:paraId="63A2D7D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p2pParam</w:t>
            </w:r>
          </w:p>
        </w:tc>
      </w:tr>
      <w:tr w:rsidR="003D63BC" w14:paraId="02506921" w14:textId="77777777">
        <w:tc>
          <w:tcPr>
            <w:tcW w:w="0" w:type="auto"/>
          </w:tcPr>
          <w:p w14:paraId="30407E34" w14:textId="77777777" w:rsidR="003D63BC" w:rsidRDefault="00000000">
            <w:pPr>
              <w:jc w:val="left"/>
              <w:rPr>
                <w:rStyle w:val="Zwaar"/>
                <w:rFonts w:eastAsia="NSimSun"/>
              </w:rPr>
            </w:pPr>
            <w:r>
              <w:rPr>
                <w:rStyle w:val="Zwaar"/>
                <w:rFonts w:eastAsia="NSimSun" w:hint="eastAsia"/>
              </w:rPr>
              <w:t>Example</w:t>
            </w:r>
          </w:p>
        </w:tc>
        <w:tc>
          <w:tcPr>
            <w:tcW w:w="0" w:type="auto"/>
          </w:tcPr>
          <w:p w14:paraId="353661BD"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rPr>
              <w:t>p2pParam</w:t>
            </w:r>
          </w:p>
        </w:tc>
      </w:tr>
      <w:tr w:rsidR="003D63BC" w14:paraId="182DD118" w14:textId="77777777">
        <w:tc>
          <w:tcPr>
            <w:tcW w:w="0" w:type="auto"/>
          </w:tcPr>
          <w:p w14:paraId="61DDC5D1" w14:textId="77777777" w:rsidR="003D63BC" w:rsidRDefault="00000000">
            <w:pPr>
              <w:jc w:val="left"/>
              <w:rPr>
                <w:rStyle w:val="Zwaar"/>
                <w:rFonts w:eastAsia="NSimSun"/>
              </w:rPr>
            </w:pPr>
            <w:r>
              <w:rPr>
                <w:rStyle w:val="Zwaar"/>
                <w:rFonts w:eastAsia="NSimSun"/>
              </w:rPr>
              <w:t>Description</w:t>
            </w:r>
          </w:p>
        </w:tc>
        <w:tc>
          <w:tcPr>
            <w:tcW w:w="0" w:type="auto"/>
          </w:tcPr>
          <w:p w14:paraId="13FAD0ED"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P2P参数说明" w:history="1">
              <w:r>
                <w:rPr>
                  <w:rStyle w:val="Hyperlink"/>
                  <w:rFonts w:eastAsia="NSimSun" w:hint="eastAsia"/>
                </w:rPr>
                <w:t>URL</w:t>
              </w:r>
              <w:r>
                <w:rPr>
                  <w:rStyle w:val="Hyperlink"/>
                  <w:rFonts w:eastAsia="NSimSun"/>
                </w:rPr>
                <w:t xml:space="preserve"> Descriptions</w:t>
              </w:r>
            </w:hyperlink>
          </w:p>
        </w:tc>
      </w:tr>
      <w:tr w:rsidR="003D63BC" w14:paraId="16AB3A93" w14:textId="77777777">
        <w:tc>
          <w:tcPr>
            <w:tcW w:w="0" w:type="auto"/>
          </w:tcPr>
          <w:p w14:paraId="30BB33A7" w14:textId="77777777" w:rsidR="003D63BC" w:rsidRDefault="00000000">
            <w:pPr>
              <w:jc w:val="left"/>
              <w:rPr>
                <w:rStyle w:val="Zwaar"/>
                <w:rFonts w:eastAsia="NSimSun"/>
              </w:rPr>
            </w:pPr>
            <w:r>
              <w:rPr>
                <w:rStyle w:val="Zwaar"/>
                <w:rFonts w:eastAsia="NSimSun" w:hint="eastAsia"/>
              </w:rPr>
              <w:t>Return</w:t>
            </w:r>
          </w:p>
        </w:tc>
        <w:tc>
          <w:tcPr>
            <w:tcW w:w="0" w:type="auto"/>
          </w:tcPr>
          <w:p w14:paraId="18B94E6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enable=1</w:t>
            </w:r>
          </w:p>
          <w:p w14:paraId="1801C33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UUID=testuuid</w:t>
            </w:r>
          </w:p>
        </w:tc>
      </w:tr>
    </w:tbl>
    <w:p w14:paraId="41F2DD36" w14:textId="77777777" w:rsidR="003D63BC" w:rsidRDefault="003D63BC"/>
    <w:p w14:paraId="1D1D4938" w14:textId="77777777" w:rsidR="003D63BC" w:rsidRDefault="00000000">
      <w:pPr>
        <w:pStyle w:val="Kop5"/>
        <w:numPr>
          <w:ilvl w:val="4"/>
          <w:numId w:val="3"/>
        </w:numPr>
      </w:pPr>
      <w:r>
        <w:t>Setting P2P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49"/>
      </w:tblGrid>
      <w:tr w:rsidR="003D63BC" w14:paraId="71937FD4" w14:textId="77777777">
        <w:tc>
          <w:tcPr>
            <w:tcW w:w="0" w:type="auto"/>
          </w:tcPr>
          <w:p w14:paraId="078EB2B4" w14:textId="77777777" w:rsidR="003D63BC" w:rsidRDefault="00000000">
            <w:pPr>
              <w:jc w:val="left"/>
              <w:rPr>
                <w:rStyle w:val="Zwaar"/>
                <w:rFonts w:eastAsia="NSimSun"/>
              </w:rPr>
            </w:pPr>
            <w:r>
              <w:rPr>
                <w:rStyle w:val="Zwaar"/>
                <w:rFonts w:eastAsia="NSimSun"/>
              </w:rPr>
              <w:t>URL</w:t>
            </w:r>
          </w:p>
        </w:tc>
        <w:tc>
          <w:tcPr>
            <w:tcW w:w="0" w:type="auto"/>
          </w:tcPr>
          <w:p w14:paraId="086A503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http://&lt;ip&gt;/cgi-bin/param.cgi?action=set&amp;type= </w:t>
            </w:r>
            <w:r>
              <w:rPr>
                <w:rFonts w:eastAsia="NSimSun"/>
                <w:b/>
                <w:bCs/>
                <w:iCs/>
                <w:kern w:val="0"/>
                <w:szCs w:val="21"/>
              </w:rPr>
              <w:t>p2pParam&amp;enable=1 &amp;UUID=testuuid</w:t>
            </w:r>
          </w:p>
        </w:tc>
      </w:tr>
      <w:tr w:rsidR="003D63BC" w14:paraId="14EDAC1A" w14:textId="77777777">
        <w:tc>
          <w:tcPr>
            <w:tcW w:w="0" w:type="auto"/>
          </w:tcPr>
          <w:p w14:paraId="429BD6E9" w14:textId="77777777" w:rsidR="003D63BC" w:rsidRDefault="00000000">
            <w:pPr>
              <w:jc w:val="left"/>
              <w:rPr>
                <w:rStyle w:val="Zwaar"/>
                <w:rFonts w:eastAsia="NSimSun"/>
              </w:rPr>
            </w:pPr>
            <w:r>
              <w:rPr>
                <w:rStyle w:val="Zwaar"/>
                <w:rFonts w:eastAsia="NSimSun" w:hint="eastAsia"/>
              </w:rPr>
              <w:t>Example</w:t>
            </w:r>
          </w:p>
        </w:tc>
        <w:tc>
          <w:tcPr>
            <w:tcW w:w="0" w:type="auto"/>
          </w:tcPr>
          <w:p w14:paraId="6F907BE3"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http://192.168.17.189/cgi-bin/param.cgi?action=set&amp;type= </w:t>
            </w:r>
            <w:r>
              <w:rPr>
                <w:rFonts w:eastAsia="NSimSun"/>
                <w:b/>
                <w:bCs/>
                <w:iCs/>
                <w:kern w:val="0"/>
                <w:szCs w:val="21"/>
              </w:rPr>
              <w:t xml:space="preserve">p2pParam </w:t>
            </w:r>
            <w:r>
              <w:rPr>
                <w:rFonts w:eastAsia="NSimSun"/>
              </w:rPr>
              <w:t>&amp;enable=1 &amp;UUID=testuuid</w:t>
            </w:r>
          </w:p>
        </w:tc>
      </w:tr>
      <w:tr w:rsidR="003D63BC" w14:paraId="1C918565" w14:textId="77777777">
        <w:tc>
          <w:tcPr>
            <w:tcW w:w="0" w:type="auto"/>
          </w:tcPr>
          <w:p w14:paraId="7CF02600" w14:textId="77777777" w:rsidR="003D63BC" w:rsidRDefault="00000000">
            <w:pPr>
              <w:jc w:val="left"/>
              <w:rPr>
                <w:rStyle w:val="Zwaar"/>
                <w:rFonts w:eastAsia="NSimSun"/>
              </w:rPr>
            </w:pPr>
            <w:r>
              <w:rPr>
                <w:rStyle w:val="Zwaar"/>
                <w:rFonts w:eastAsia="NSimSun"/>
              </w:rPr>
              <w:t>Description</w:t>
            </w:r>
          </w:p>
        </w:tc>
        <w:tc>
          <w:tcPr>
            <w:tcW w:w="0" w:type="auto"/>
          </w:tcPr>
          <w:p w14:paraId="23EED5EC"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P2P参数说明" w:history="1">
              <w:r>
                <w:rPr>
                  <w:rStyle w:val="Hyperlink"/>
                  <w:rFonts w:eastAsia="NSimSun" w:hint="eastAsia"/>
                </w:rPr>
                <w:t>URL</w:t>
              </w:r>
              <w:r>
                <w:rPr>
                  <w:rStyle w:val="Hyperlink"/>
                  <w:rFonts w:eastAsia="NSimSun"/>
                </w:rPr>
                <w:t xml:space="preserve"> Descriptions</w:t>
              </w:r>
            </w:hyperlink>
          </w:p>
        </w:tc>
      </w:tr>
      <w:tr w:rsidR="003D63BC" w14:paraId="0A9DA540" w14:textId="77777777">
        <w:tc>
          <w:tcPr>
            <w:tcW w:w="0" w:type="auto"/>
          </w:tcPr>
          <w:p w14:paraId="15B7322F" w14:textId="77777777" w:rsidR="003D63BC" w:rsidRDefault="00000000">
            <w:pPr>
              <w:jc w:val="left"/>
              <w:rPr>
                <w:rStyle w:val="Zwaar"/>
                <w:rFonts w:eastAsia="NSimSun"/>
              </w:rPr>
            </w:pPr>
            <w:r>
              <w:rPr>
                <w:rStyle w:val="Zwaar"/>
                <w:rFonts w:eastAsia="NSimSun" w:hint="eastAsia"/>
              </w:rPr>
              <w:t>Return</w:t>
            </w:r>
          </w:p>
        </w:tc>
        <w:tc>
          <w:tcPr>
            <w:tcW w:w="0" w:type="auto"/>
          </w:tcPr>
          <w:p w14:paraId="300CFB4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OK</w:t>
            </w:r>
          </w:p>
          <w:p w14:paraId="7D10DA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5CD9411F" w14:textId="77777777" w:rsidR="003D63BC" w:rsidRDefault="003D63BC"/>
    <w:p w14:paraId="15A416EF" w14:textId="77777777" w:rsidR="003D63BC" w:rsidRDefault="00000000">
      <w:pPr>
        <w:pStyle w:val="Kop5"/>
        <w:numPr>
          <w:ilvl w:val="4"/>
          <w:numId w:val="3"/>
        </w:numPr>
      </w:pPr>
      <w:bookmarkStart w:id="448" w:name="_P2P参数说明"/>
      <w:bookmarkEnd w:id="448"/>
      <w:r>
        <w:t>P2P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250"/>
        <w:gridCol w:w="706"/>
        <w:gridCol w:w="4548"/>
      </w:tblGrid>
      <w:tr w:rsidR="003D63BC" w14:paraId="1B0908AF" w14:textId="77777777">
        <w:trPr>
          <w:trHeight w:val="465"/>
        </w:trPr>
        <w:tc>
          <w:tcPr>
            <w:tcW w:w="0" w:type="auto"/>
            <w:tcBorders>
              <w:top w:val="single" w:sz="4" w:space="0" w:color="auto"/>
              <w:left w:val="single" w:sz="4" w:space="0" w:color="auto"/>
              <w:bottom w:val="single" w:sz="4" w:space="0" w:color="auto"/>
              <w:right w:val="single" w:sz="4" w:space="0" w:color="auto"/>
            </w:tcBorders>
            <w:shd w:val="clear" w:color="auto" w:fill="D7D7D7"/>
          </w:tcPr>
          <w:p w14:paraId="53108C0A" w14:textId="77777777" w:rsidR="003D63BC" w:rsidRDefault="00000000">
            <w:pPr>
              <w:jc w:val="left"/>
              <w:rPr>
                <w:rFonts w:eastAsia="NSimSun"/>
                <w:b/>
                <w:szCs w:val="21"/>
              </w:rPr>
            </w:pPr>
            <w:r>
              <w:rPr>
                <w:rFonts w:eastAsia="NSimSun" w:hint="eastAsia"/>
                <w:b/>
                <w:szCs w:val="21"/>
              </w:rPr>
              <w:t>URL</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3CD944D5" w14:textId="77777777" w:rsidR="003D63BC" w:rsidRDefault="00000000">
            <w:pPr>
              <w:jc w:val="left"/>
              <w:rPr>
                <w:rFonts w:eastAsia="NSimSun"/>
                <w:b/>
                <w:szCs w:val="21"/>
              </w:rPr>
            </w:pPr>
            <w:r>
              <w:rPr>
                <w:rFonts w:eastAsia="NSimSun"/>
                <w:b/>
                <w:szCs w:val="21"/>
              </w:rPr>
              <w:t>Parameter Description</w:t>
            </w:r>
          </w:p>
        </w:tc>
        <w:tc>
          <w:tcPr>
            <w:tcW w:w="0" w:type="auto"/>
            <w:tcBorders>
              <w:top w:val="single" w:sz="4" w:space="0" w:color="auto"/>
              <w:left w:val="single" w:sz="4" w:space="0" w:color="auto"/>
              <w:bottom w:val="single" w:sz="4" w:space="0" w:color="auto"/>
              <w:right w:val="single" w:sz="4" w:space="0" w:color="auto"/>
            </w:tcBorders>
            <w:shd w:val="clear" w:color="auto" w:fill="D7D7D7"/>
          </w:tcPr>
          <w:p w14:paraId="76327A1D" w14:textId="77777777" w:rsidR="003D63BC" w:rsidRDefault="00000000">
            <w:pPr>
              <w:jc w:val="left"/>
              <w:rPr>
                <w:rFonts w:eastAsia="NSimSun"/>
                <w:b/>
                <w:szCs w:val="21"/>
              </w:rPr>
            </w:pPr>
            <w:r>
              <w:rPr>
                <w:rFonts w:eastAsia="NSimSun"/>
                <w:b/>
                <w:szCs w:val="21"/>
              </w:rPr>
              <w:t>scope</w:t>
            </w:r>
          </w:p>
        </w:tc>
        <w:tc>
          <w:tcPr>
            <w:tcW w:w="4548" w:type="dxa"/>
            <w:tcBorders>
              <w:top w:val="single" w:sz="4" w:space="0" w:color="auto"/>
              <w:left w:val="single" w:sz="4" w:space="0" w:color="auto"/>
              <w:bottom w:val="single" w:sz="4" w:space="0" w:color="auto"/>
              <w:right w:val="single" w:sz="4" w:space="0" w:color="auto"/>
            </w:tcBorders>
            <w:shd w:val="clear" w:color="auto" w:fill="D9D9D9"/>
          </w:tcPr>
          <w:p w14:paraId="0983A978" w14:textId="77777777" w:rsidR="003D63BC" w:rsidRDefault="00000000">
            <w:pPr>
              <w:jc w:val="left"/>
              <w:rPr>
                <w:rFonts w:eastAsia="NSimSun"/>
                <w:b/>
                <w:szCs w:val="21"/>
              </w:rPr>
            </w:pPr>
            <w:r>
              <w:rPr>
                <w:rFonts w:eastAsia="NSimSun"/>
                <w:b/>
                <w:szCs w:val="21"/>
              </w:rPr>
              <w:t>type of data</w:t>
            </w:r>
          </w:p>
        </w:tc>
      </w:tr>
      <w:tr w:rsidR="003D63BC" w14:paraId="3891B492"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449EDBDE" w14:textId="77777777" w:rsidR="003D63BC" w:rsidRDefault="00000000">
            <w:pPr>
              <w:jc w:val="left"/>
              <w:rPr>
                <w:rFonts w:eastAsia="NSimSun"/>
                <w:b/>
                <w:szCs w:val="21"/>
              </w:rPr>
            </w:pPr>
            <w:r>
              <w:rPr>
                <w:rFonts w:eastAsia="NSimSun"/>
                <w:b/>
                <w:szCs w:val="21"/>
              </w:rPr>
              <w:t>enable</w:t>
            </w:r>
          </w:p>
        </w:tc>
        <w:tc>
          <w:tcPr>
            <w:tcW w:w="0" w:type="auto"/>
            <w:tcBorders>
              <w:top w:val="single" w:sz="4" w:space="0" w:color="auto"/>
              <w:left w:val="single" w:sz="4" w:space="0" w:color="auto"/>
              <w:bottom w:val="single" w:sz="4" w:space="0" w:color="auto"/>
              <w:right w:val="single" w:sz="4" w:space="0" w:color="auto"/>
            </w:tcBorders>
          </w:tcPr>
          <w:p w14:paraId="1D65B9A1" w14:textId="77777777" w:rsidR="003D63BC" w:rsidRDefault="00000000">
            <w:pPr>
              <w:jc w:val="left"/>
              <w:rPr>
                <w:rFonts w:eastAsia="NSimSun"/>
                <w:szCs w:val="21"/>
              </w:rPr>
            </w:pPr>
            <w:r>
              <w:rPr>
                <w:rFonts w:eastAsia="NSimSun"/>
                <w:szCs w:val="21"/>
              </w:rPr>
              <w:t>P2P service switch</w:t>
            </w:r>
          </w:p>
          <w:p w14:paraId="628F1121" w14:textId="77777777" w:rsidR="003D63BC" w:rsidRDefault="00000000">
            <w:pPr>
              <w:jc w:val="left"/>
              <w:rPr>
                <w:rFonts w:eastAsia="NSimSun"/>
                <w:szCs w:val="21"/>
              </w:rPr>
            </w:pPr>
            <w:r>
              <w:rPr>
                <w:rFonts w:eastAsia="NSimSun"/>
                <w:szCs w:val="21"/>
              </w:rPr>
              <w:t>0: Off</w:t>
            </w:r>
          </w:p>
          <w:p w14:paraId="25910F4F" w14:textId="77777777" w:rsidR="003D63BC" w:rsidRDefault="00000000">
            <w:pPr>
              <w:jc w:val="left"/>
              <w:rPr>
                <w:rFonts w:eastAsia="NSimSun"/>
                <w:szCs w:val="21"/>
              </w:rPr>
            </w:pPr>
            <w:r>
              <w:rPr>
                <w:rFonts w:eastAsia="NSimSun"/>
                <w:szCs w:val="21"/>
              </w:rPr>
              <w:t>1: On</w:t>
            </w:r>
          </w:p>
        </w:tc>
        <w:tc>
          <w:tcPr>
            <w:tcW w:w="0" w:type="auto"/>
            <w:tcBorders>
              <w:top w:val="single" w:sz="4" w:space="0" w:color="auto"/>
              <w:left w:val="single" w:sz="4" w:space="0" w:color="auto"/>
              <w:bottom w:val="single" w:sz="4" w:space="0" w:color="auto"/>
              <w:right w:val="single" w:sz="4" w:space="0" w:color="auto"/>
            </w:tcBorders>
          </w:tcPr>
          <w:p w14:paraId="490507E4" w14:textId="77777777" w:rsidR="003D63BC" w:rsidRDefault="003D63BC">
            <w:pPr>
              <w:jc w:val="left"/>
              <w:rPr>
                <w:rFonts w:eastAsia="NSimSun"/>
                <w:szCs w:val="21"/>
              </w:rPr>
            </w:pPr>
          </w:p>
        </w:tc>
        <w:tc>
          <w:tcPr>
            <w:tcW w:w="4548" w:type="dxa"/>
            <w:tcBorders>
              <w:top w:val="single" w:sz="4" w:space="0" w:color="auto"/>
              <w:left w:val="single" w:sz="4" w:space="0" w:color="auto"/>
              <w:bottom w:val="single" w:sz="4" w:space="0" w:color="auto"/>
              <w:right w:val="single" w:sz="4" w:space="0" w:color="auto"/>
            </w:tcBorders>
          </w:tcPr>
          <w:p w14:paraId="610C8686" w14:textId="77777777" w:rsidR="003D63BC" w:rsidRDefault="00000000">
            <w:pPr>
              <w:jc w:val="left"/>
              <w:rPr>
                <w:rFonts w:eastAsia="NSimSun"/>
                <w:szCs w:val="21"/>
              </w:rPr>
            </w:pPr>
            <w:r>
              <w:rPr>
                <w:rFonts w:eastAsia="NSimSun"/>
                <w:szCs w:val="21"/>
              </w:rPr>
              <w:t>int</w:t>
            </w:r>
          </w:p>
        </w:tc>
      </w:tr>
      <w:tr w:rsidR="003D63BC" w14:paraId="1ABB6D1B"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48C92279" w14:textId="77777777" w:rsidR="003D63BC" w:rsidRDefault="00000000">
            <w:pPr>
              <w:jc w:val="left"/>
              <w:rPr>
                <w:rFonts w:eastAsia="NSimSun"/>
                <w:b/>
                <w:szCs w:val="21"/>
              </w:rPr>
            </w:pPr>
            <w:r>
              <w:rPr>
                <w:rFonts w:eastAsia="NSimSun"/>
                <w:b/>
                <w:szCs w:val="21"/>
              </w:rPr>
              <w:t>UUID</w:t>
            </w:r>
          </w:p>
        </w:tc>
        <w:tc>
          <w:tcPr>
            <w:tcW w:w="0" w:type="auto"/>
            <w:tcBorders>
              <w:top w:val="single" w:sz="4" w:space="0" w:color="auto"/>
              <w:left w:val="single" w:sz="4" w:space="0" w:color="auto"/>
              <w:bottom w:val="single" w:sz="4" w:space="0" w:color="auto"/>
              <w:right w:val="single" w:sz="4" w:space="0" w:color="auto"/>
            </w:tcBorders>
          </w:tcPr>
          <w:p w14:paraId="673C6933" w14:textId="77777777" w:rsidR="003D63BC" w:rsidRDefault="00000000">
            <w:pPr>
              <w:jc w:val="left"/>
              <w:rPr>
                <w:rFonts w:eastAsia="NSimSun"/>
                <w:szCs w:val="21"/>
              </w:rPr>
            </w:pPr>
            <w:r>
              <w:rPr>
                <w:rFonts w:eastAsia="NSimSun"/>
                <w:szCs w:val="21"/>
              </w:rPr>
              <w:t>UUID</w:t>
            </w:r>
          </w:p>
        </w:tc>
        <w:tc>
          <w:tcPr>
            <w:tcW w:w="0" w:type="auto"/>
            <w:tcBorders>
              <w:top w:val="single" w:sz="4" w:space="0" w:color="auto"/>
              <w:left w:val="single" w:sz="4" w:space="0" w:color="auto"/>
              <w:bottom w:val="single" w:sz="4" w:space="0" w:color="auto"/>
              <w:right w:val="single" w:sz="4" w:space="0" w:color="auto"/>
            </w:tcBorders>
          </w:tcPr>
          <w:p w14:paraId="139CC34A" w14:textId="77777777" w:rsidR="003D63BC" w:rsidRDefault="003D63BC">
            <w:pPr>
              <w:jc w:val="left"/>
              <w:rPr>
                <w:rFonts w:eastAsia="NSimSun"/>
                <w:szCs w:val="21"/>
              </w:rPr>
            </w:pPr>
          </w:p>
        </w:tc>
        <w:tc>
          <w:tcPr>
            <w:tcW w:w="4548" w:type="dxa"/>
            <w:tcBorders>
              <w:top w:val="single" w:sz="4" w:space="0" w:color="auto"/>
              <w:left w:val="single" w:sz="4" w:space="0" w:color="auto"/>
              <w:bottom w:val="single" w:sz="4" w:space="0" w:color="auto"/>
              <w:right w:val="single" w:sz="4" w:space="0" w:color="auto"/>
            </w:tcBorders>
          </w:tcPr>
          <w:p w14:paraId="7FFCA7B9" w14:textId="77777777" w:rsidR="003D63BC" w:rsidRDefault="00000000">
            <w:pPr>
              <w:jc w:val="left"/>
              <w:rPr>
                <w:rFonts w:eastAsia="NSimSun"/>
                <w:szCs w:val="21"/>
              </w:rPr>
            </w:pPr>
            <w:r>
              <w:rPr>
                <w:rFonts w:eastAsia="NSimSun"/>
                <w:szCs w:val="21"/>
              </w:rPr>
              <w:t>string</w:t>
            </w:r>
          </w:p>
        </w:tc>
      </w:tr>
    </w:tbl>
    <w:p w14:paraId="235552E4" w14:textId="77777777" w:rsidR="003D63BC" w:rsidRDefault="003D63BC"/>
    <w:p w14:paraId="1B59C381" w14:textId="77777777" w:rsidR="003D63BC" w:rsidRDefault="00000000">
      <w:pPr>
        <w:pStyle w:val="Kop4"/>
        <w:numPr>
          <w:ilvl w:val="3"/>
          <w:numId w:val="3"/>
        </w:numPr>
        <w:rPr>
          <w:rFonts w:ascii="Times New Roman" w:hAnsi="Times New Roman"/>
        </w:rPr>
      </w:pPr>
      <w:r>
        <w:rPr>
          <w:rFonts w:ascii="Times New Roman" w:hAnsi="Times New Roman"/>
        </w:rPr>
        <w:t xml:space="preserve">QRCode(IPC </w:t>
      </w:r>
      <w:r>
        <w:rPr>
          <w:rFonts w:ascii="Times New Roman" w:hAnsi="Times New Roman" w:hint="eastAsia"/>
        </w:rPr>
        <w:t>excluding the lite series</w:t>
      </w:r>
      <w:r>
        <w:rPr>
          <w:rFonts w:ascii="Times New Roman" w:hAnsi="Times New Roman"/>
        </w:rPr>
        <w:t>)</w:t>
      </w:r>
    </w:p>
    <w:p w14:paraId="5DADFB10" w14:textId="77777777" w:rsidR="003D63BC" w:rsidRDefault="00000000">
      <w:pPr>
        <w:pStyle w:val="Kop5"/>
        <w:numPr>
          <w:ilvl w:val="4"/>
          <w:numId w:val="3"/>
        </w:numPr>
      </w:pPr>
      <w:r>
        <w:t>Get QR Code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7081"/>
      </w:tblGrid>
      <w:tr w:rsidR="003D63BC" w14:paraId="6E0F7B65" w14:textId="77777777">
        <w:tc>
          <w:tcPr>
            <w:tcW w:w="0" w:type="auto"/>
          </w:tcPr>
          <w:p w14:paraId="76856E6C" w14:textId="77777777" w:rsidR="003D63BC" w:rsidRDefault="00000000">
            <w:pPr>
              <w:jc w:val="left"/>
              <w:rPr>
                <w:rStyle w:val="Zwaar"/>
                <w:rFonts w:eastAsia="NSimSun"/>
              </w:rPr>
            </w:pPr>
            <w:r>
              <w:rPr>
                <w:rStyle w:val="Zwaar"/>
                <w:rFonts w:eastAsia="NSimSun"/>
              </w:rPr>
              <w:t>URL</w:t>
            </w:r>
          </w:p>
        </w:tc>
        <w:tc>
          <w:tcPr>
            <w:tcW w:w="0" w:type="auto"/>
          </w:tcPr>
          <w:p w14:paraId="77EA2EB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QRCode</w:t>
            </w:r>
          </w:p>
        </w:tc>
      </w:tr>
      <w:tr w:rsidR="003D63BC" w14:paraId="490ADADB" w14:textId="77777777">
        <w:tc>
          <w:tcPr>
            <w:tcW w:w="0" w:type="auto"/>
          </w:tcPr>
          <w:p w14:paraId="62FDCC33" w14:textId="77777777" w:rsidR="003D63BC" w:rsidRDefault="00000000">
            <w:pPr>
              <w:jc w:val="left"/>
              <w:rPr>
                <w:rStyle w:val="Zwaar"/>
                <w:rFonts w:eastAsia="NSimSun"/>
              </w:rPr>
            </w:pPr>
            <w:r>
              <w:rPr>
                <w:rStyle w:val="Zwaar"/>
                <w:rFonts w:eastAsia="NSimSun" w:hint="eastAsia"/>
              </w:rPr>
              <w:t>Example</w:t>
            </w:r>
          </w:p>
        </w:tc>
        <w:tc>
          <w:tcPr>
            <w:tcW w:w="0" w:type="auto"/>
          </w:tcPr>
          <w:p w14:paraId="3D8F99C4"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rPr>
              <w:t>QRCode</w:t>
            </w:r>
          </w:p>
        </w:tc>
      </w:tr>
      <w:tr w:rsidR="003D63BC" w14:paraId="3F666C7D" w14:textId="77777777">
        <w:tc>
          <w:tcPr>
            <w:tcW w:w="0" w:type="auto"/>
          </w:tcPr>
          <w:p w14:paraId="407AD78E" w14:textId="77777777" w:rsidR="003D63BC" w:rsidRDefault="00000000">
            <w:pPr>
              <w:jc w:val="left"/>
              <w:rPr>
                <w:rStyle w:val="Zwaar"/>
                <w:rFonts w:eastAsia="NSimSun"/>
              </w:rPr>
            </w:pPr>
            <w:r>
              <w:rPr>
                <w:rStyle w:val="Zwaar"/>
                <w:rFonts w:eastAsia="NSimSun"/>
              </w:rPr>
              <w:t>Description</w:t>
            </w:r>
          </w:p>
        </w:tc>
        <w:tc>
          <w:tcPr>
            <w:tcW w:w="0" w:type="auto"/>
          </w:tcPr>
          <w:p w14:paraId="43AC2DD0"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QRCode参数说明" w:history="1">
              <w:r>
                <w:rPr>
                  <w:rStyle w:val="Hyperlink"/>
                  <w:rFonts w:eastAsia="NSimSun" w:hint="eastAsia"/>
                </w:rPr>
                <w:t>URL</w:t>
              </w:r>
              <w:r>
                <w:rPr>
                  <w:rStyle w:val="Hyperlink"/>
                  <w:rFonts w:eastAsia="NSimSun"/>
                </w:rPr>
                <w:t xml:space="preserve"> Descriptions</w:t>
              </w:r>
            </w:hyperlink>
          </w:p>
        </w:tc>
      </w:tr>
      <w:tr w:rsidR="003D63BC" w14:paraId="1BDD71BC" w14:textId="77777777">
        <w:tc>
          <w:tcPr>
            <w:tcW w:w="0" w:type="auto"/>
          </w:tcPr>
          <w:p w14:paraId="575CCEC7" w14:textId="77777777" w:rsidR="003D63BC" w:rsidRDefault="00000000">
            <w:pPr>
              <w:jc w:val="left"/>
              <w:rPr>
                <w:rStyle w:val="Zwaar"/>
                <w:rFonts w:eastAsia="NSimSun"/>
              </w:rPr>
            </w:pPr>
            <w:r>
              <w:rPr>
                <w:rStyle w:val="Zwaar"/>
                <w:rFonts w:eastAsia="NSimSun" w:hint="eastAsia"/>
              </w:rPr>
              <w:t>Return</w:t>
            </w:r>
          </w:p>
        </w:tc>
        <w:tc>
          <w:tcPr>
            <w:tcW w:w="0" w:type="auto"/>
          </w:tcPr>
          <w:p w14:paraId="1E757A3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QRCode=iVBORw0KGgoAAAANSUhEUgAAABQAAAAUCAYAAACNiR0NA =</w:t>
            </w:r>
          </w:p>
        </w:tc>
      </w:tr>
    </w:tbl>
    <w:p w14:paraId="1960FB29" w14:textId="77777777" w:rsidR="003D63BC" w:rsidRDefault="003D63BC"/>
    <w:p w14:paraId="389020C6" w14:textId="77777777" w:rsidR="003D63BC" w:rsidRDefault="00000000">
      <w:pPr>
        <w:pStyle w:val="Kop5"/>
        <w:numPr>
          <w:ilvl w:val="4"/>
          <w:numId w:val="3"/>
        </w:numPr>
      </w:pPr>
      <w:bookmarkStart w:id="449" w:name="_QRCode参数说明"/>
      <w:bookmarkEnd w:id="449"/>
      <w:r>
        <w:t>QRCode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2224"/>
        <w:gridCol w:w="706"/>
        <w:gridCol w:w="4348"/>
      </w:tblGrid>
      <w:tr w:rsidR="003D63BC" w14:paraId="011C051D" w14:textId="77777777">
        <w:trPr>
          <w:trHeight w:val="465"/>
        </w:trPr>
        <w:tc>
          <w:tcPr>
            <w:tcW w:w="0" w:type="auto"/>
            <w:tcBorders>
              <w:top w:val="single" w:sz="4" w:space="0" w:color="auto"/>
              <w:left w:val="single" w:sz="4" w:space="0" w:color="auto"/>
              <w:bottom w:val="single" w:sz="4" w:space="0" w:color="auto"/>
              <w:right w:val="single" w:sz="4" w:space="0" w:color="auto"/>
            </w:tcBorders>
            <w:shd w:val="clear" w:color="auto" w:fill="D7D7D7"/>
          </w:tcPr>
          <w:p w14:paraId="0C460D58" w14:textId="77777777" w:rsidR="003D63BC" w:rsidRDefault="00000000">
            <w:pPr>
              <w:jc w:val="left"/>
              <w:rPr>
                <w:rFonts w:eastAsia="NSimSun"/>
                <w:b/>
                <w:szCs w:val="21"/>
              </w:rPr>
            </w:pPr>
            <w:r>
              <w:rPr>
                <w:rFonts w:eastAsia="NSimSun" w:hint="eastAsia"/>
                <w:b/>
                <w:szCs w:val="21"/>
              </w:rPr>
              <w:t>URL</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767AB265" w14:textId="77777777" w:rsidR="003D63BC" w:rsidRDefault="00000000">
            <w:pPr>
              <w:jc w:val="left"/>
              <w:rPr>
                <w:rFonts w:eastAsia="NSimSun"/>
                <w:szCs w:val="21"/>
              </w:rPr>
            </w:pPr>
            <w:r>
              <w:rPr>
                <w:rFonts w:eastAsia="NSimSun"/>
                <w:szCs w:val="21"/>
              </w:rPr>
              <w:t>Parameter Description</w:t>
            </w:r>
          </w:p>
        </w:tc>
        <w:tc>
          <w:tcPr>
            <w:tcW w:w="0" w:type="auto"/>
            <w:tcBorders>
              <w:top w:val="single" w:sz="4" w:space="0" w:color="auto"/>
              <w:left w:val="single" w:sz="4" w:space="0" w:color="auto"/>
              <w:bottom w:val="single" w:sz="4" w:space="0" w:color="auto"/>
              <w:right w:val="single" w:sz="4" w:space="0" w:color="auto"/>
            </w:tcBorders>
            <w:shd w:val="clear" w:color="auto" w:fill="D7D7D7"/>
          </w:tcPr>
          <w:p w14:paraId="5C1ACD31" w14:textId="77777777" w:rsidR="003D63BC" w:rsidRDefault="00000000">
            <w:pPr>
              <w:jc w:val="left"/>
              <w:rPr>
                <w:rFonts w:eastAsia="NSimSun"/>
                <w:b/>
                <w:szCs w:val="21"/>
              </w:rPr>
            </w:pPr>
            <w:r>
              <w:rPr>
                <w:rFonts w:eastAsia="NSimSun"/>
                <w:b/>
                <w:szCs w:val="21"/>
              </w:rPr>
              <w:t>scope</w:t>
            </w:r>
          </w:p>
        </w:tc>
        <w:tc>
          <w:tcPr>
            <w:tcW w:w="4348" w:type="dxa"/>
            <w:tcBorders>
              <w:top w:val="single" w:sz="4" w:space="0" w:color="auto"/>
              <w:left w:val="single" w:sz="4" w:space="0" w:color="auto"/>
              <w:bottom w:val="single" w:sz="4" w:space="0" w:color="auto"/>
              <w:right w:val="single" w:sz="4" w:space="0" w:color="auto"/>
            </w:tcBorders>
            <w:shd w:val="clear" w:color="auto" w:fill="D9D9D9"/>
          </w:tcPr>
          <w:p w14:paraId="0B3EBE6D" w14:textId="77777777" w:rsidR="003D63BC" w:rsidRDefault="00000000">
            <w:pPr>
              <w:jc w:val="left"/>
              <w:rPr>
                <w:rFonts w:eastAsia="NSimSun"/>
                <w:b/>
                <w:szCs w:val="21"/>
              </w:rPr>
            </w:pPr>
            <w:r>
              <w:rPr>
                <w:rFonts w:eastAsia="NSimSun"/>
                <w:b/>
                <w:szCs w:val="21"/>
              </w:rPr>
              <w:t>type of data</w:t>
            </w:r>
          </w:p>
        </w:tc>
      </w:tr>
      <w:tr w:rsidR="003D63BC" w14:paraId="136B0931"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2AFCCEC7" w14:textId="77777777" w:rsidR="003D63BC" w:rsidRDefault="00000000">
            <w:pPr>
              <w:jc w:val="left"/>
              <w:rPr>
                <w:rFonts w:eastAsia="NSimSun"/>
                <w:b/>
                <w:szCs w:val="21"/>
              </w:rPr>
            </w:pPr>
            <w:r>
              <w:rPr>
                <w:rFonts w:eastAsia="NSimSun"/>
                <w:b/>
                <w:szCs w:val="21"/>
              </w:rPr>
              <w:t>QRC ode</w:t>
            </w:r>
          </w:p>
        </w:tc>
        <w:tc>
          <w:tcPr>
            <w:tcW w:w="0" w:type="auto"/>
            <w:tcBorders>
              <w:top w:val="single" w:sz="4" w:space="0" w:color="auto"/>
              <w:left w:val="single" w:sz="4" w:space="0" w:color="auto"/>
              <w:bottom w:val="single" w:sz="4" w:space="0" w:color="auto"/>
              <w:right w:val="single" w:sz="4" w:space="0" w:color="auto"/>
            </w:tcBorders>
          </w:tcPr>
          <w:p w14:paraId="3F956656" w14:textId="77777777" w:rsidR="003D63BC" w:rsidRDefault="00000000">
            <w:pPr>
              <w:jc w:val="left"/>
              <w:rPr>
                <w:rFonts w:eastAsia="NSimSun"/>
                <w:szCs w:val="21"/>
              </w:rPr>
            </w:pPr>
            <w:r>
              <w:rPr>
                <w:rFonts w:eastAsia="NSimSun"/>
                <w:szCs w:val="21"/>
              </w:rPr>
              <w:t>QR code image (base64)</w:t>
            </w:r>
          </w:p>
        </w:tc>
        <w:tc>
          <w:tcPr>
            <w:tcW w:w="0" w:type="auto"/>
            <w:tcBorders>
              <w:top w:val="single" w:sz="4" w:space="0" w:color="auto"/>
              <w:left w:val="single" w:sz="4" w:space="0" w:color="auto"/>
              <w:bottom w:val="single" w:sz="4" w:space="0" w:color="auto"/>
              <w:right w:val="single" w:sz="4" w:space="0" w:color="auto"/>
            </w:tcBorders>
          </w:tcPr>
          <w:p w14:paraId="6183BF81" w14:textId="77777777" w:rsidR="003D63BC" w:rsidRDefault="003D63BC">
            <w:pPr>
              <w:jc w:val="left"/>
              <w:rPr>
                <w:rFonts w:eastAsia="NSimSun"/>
                <w:szCs w:val="21"/>
              </w:rPr>
            </w:pPr>
          </w:p>
        </w:tc>
        <w:tc>
          <w:tcPr>
            <w:tcW w:w="4348" w:type="dxa"/>
            <w:tcBorders>
              <w:top w:val="single" w:sz="4" w:space="0" w:color="auto"/>
              <w:left w:val="single" w:sz="4" w:space="0" w:color="auto"/>
              <w:bottom w:val="single" w:sz="4" w:space="0" w:color="auto"/>
              <w:right w:val="single" w:sz="4" w:space="0" w:color="auto"/>
            </w:tcBorders>
          </w:tcPr>
          <w:p w14:paraId="16569A52" w14:textId="77777777" w:rsidR="003D63BC" w:rsidRDefault="00000000">
            <w:pPr>
              <w:jc w:val="left"/>
              <w:rPr>
                <w:rFonts w:eastAsia="NSimSun"/>
                <w:szCs w:val="21"/>
              </w:rPr>
            </w:pPr>
            <w:r>
              <w:rPr>
                <w:rFonts w:eastAsia="NSimSun"/>
                <w:szCs w:val="21"/>
              </w:rPr>
              <w:t>string</w:t>
            </w:r>
          </w:p>
        </w:tc>
      </w:tr>
    </w:tbl>
    <w:p w14:paraId="0C4C68A2" w14:textId="77777777" w:rsidR="003D63BC" w:rsidRDefault="00000000">
      <w:pPr>
        <w:pStyle w:val="Kop4"/>
        <w:numPr>
          <w:ilvl w:val="3"/>
          <w:numId w:val="3"/>
        </w:numPr>
        <w:rPr>
          <w:rFonts w:ascii="Times New Roman" w:hAnsi="Times New Roman"/>
        </w:rPr>
      </w:pPr>
      <w:bookmarkStart w:id="450" w:name="_Toc7029"/>
      <w:r>
        <w:rPr>
          <w:rFonts w:ascii="Times New Roman" w:hAnsi="Times New Roman"/>
        </w:rPr>
        <w:t>HTTPS (</w:t>
      </w:r>
      <w:r>
        <w:rPr>
          <w:rFonts w:hint="eastAsia"/>
          <w:b w:val="0"/>
        </w:rPr>
        <w:t>lite series</w:t>
      </w:r>
      <w:r>
        <w:rPr>
          <w:rFonts w:ascii="Times New Roman" w:hAnsi="Times New Roman"/>
        </w:rPr>
        <w:t xml:space="preserve"> </w:t>
      </w:r>
      <w:r>
        <w:rPr>
          <w:rFonts w:ascii="Times New Roman" w:hAnsi="Times New Roman" w:hint="eastAsia"/>
        </w:rPr>
        <w:t>/</w:t>
      </w:r>
      <w:r>
        <w:rPr>
          <w:rFonts w:ascii="Times New Roman" w:hAnsi="Times New Roman"/>
        </w:rPr>
        <w:t>NVR)</w:t>
      </w:r>
      <w:bookmarkEnd w:id="450"/>
    </w:p>
    <w:p w14:paraId="6A56BB6F" w14:textId="77777777" w:rsidR="003D63BC" w:rsidRDefault="00000000">
      <w:pPr>
        <w:pStyle w:val="Kop5"/>
        <w:numPr>
          <w:ilvl w:val="4"/>
          <w:numId w:val="3"/>
        </w:numPr>
      </w:pPr>
      <w:r>
        <w:t>Get HTTPS parameters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D7FD497" w14:textId="77777777">
        <w:tc>
          <w:tcPr>
            <w:tcW w:w="1134" w:type="dxa"/>
            <w:tcBorders>
              <w:top w:val="single" w:sz="4" w:space="0" w:color="auto"/>
              <w:left w:val="single" w:sz="4" w:space="0" w:color="auto"/>
              <w:bottom w:val="single" w:sz="4" w:space="0" w:color="auto"/>
              <w:right w:val="single" w:sz="4" w:space="0" w:color="auto"/>
            </w:tcBorders>
          </w:tcPr>
          <w:p w14:paraId="1C616E17"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0C916E2" w14:textId="77777777" w:rsidR="003D63BC" w:rsidRDefault="00000000">
            <w:pPr>
              <w:jc w:val="left"/>
              <w:rPr>
                <w:rStyle w:val="Style5"/>
                <w:rFonts w:eastAsia="NSimSun"/>
                <w:b w:val="0"/>
                <w:bCs w:val="0"/>
                <w:i w:val="0"/>
                <w:iCs w:val="0"/>
                <w:szCs w:val="21"/>
              </w:rPr>
            </w:pPr>
            <w:r>
              <w:rPr>
                <w:rFonts w:eastAsia="NSimSun"/>
                <w:szCs w:val="21"/>
              </w:rPr>
              <w:t>http://&lt;servername&gt;/cgi-bin/param.cgi?action=get&amp;type=HTTPS</w:t>
            </w:r>
          </w:p>
        </w:tc>
      </w:tr>
      <w:tr w:rsidR="003D63BC" w14:paraId="365F343D" w14:textId="77777777">
        <w:tc>
          <w:tcPr>
            <w:tcW w:w="1134" w:type="dxa"/>
            <w:tcBorders>
              <w:top w:val="single" w:sz="4" w:space="0" w:color="auto"/>
              <w:left w:val="single" w:sz="4" w:space="0" w:color="auto"/>
              <w:bottom w:val="single" w:sz="4" w:space="0" w:color="auto"/>
              <w:right w:val="single" w:sz="4" w:space="0" w:color="auto"/>
            </w:tcBorders>
          </w:tcPr>
          <w:p w14:paraId="4C0B5B54"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ABB8160" w14:textId="77777777" w:rsidR="003D63BC" w:rsidRDefault="00000000">
            <w:pPr>
              <w:rPr>
                <w:rFonts w:eastAsia="NSimSun"/>
              </w:rPr>
            </w:pPr>
            <w:r>
              <w:rPr>
                <w:rFonts w:eastAsia="NSimSun"/>
              </w:rPr>
              <w:t>For parameters, Refer to HTTPS parameter meanings.</w:t>
            </w:r>
          </w:p>
        </w:tc>
      </w:tr>
      <w:tr w:rsidR="003D63BC" w14:paraId="077B9C08" w14:textId="77777777">
        <w:trPr>
          <w:trHeight w:val="90"/>
        </w:trPr>
        <w:tc>
          <w:tcPr>
            <w:tcW w:w="1134" w:type="dxa"/>
            <w:tcBorders>
              <w:top w:val="single" w:sz="4" w:space="0" w:color="auto"/>
              <w:left w:val="single" w:sz="4" w:space="0" w:color="auto"/>
              <w:bottom w:val="single" w:sz="4" w:space="0" w:color="auto"/>
              <w:right w:val="single" w:sz="4" w:space="0" w:color="auto"/>
            </w:tcBorders>
          </w:tcPr>
          <w:p w14:paraId="7D63E55E"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C6345D9" w14:textId="77777777" w:rsidR="003D63BC" w:rsidRDefault="00000000">
            <w:r>
              <w:t>http://192.168.2.193/cgi-bin/param.cgi?action=get&amp;type=HTTPS</w:t>
            </w:r>
          </w:p>
        </w:tc>
      </w:tr>
      <w:tr w:rsidR="003D63BC" w14:paraId="1458ABE4" w14:textId="77777777">
        <w:tc>
          <w:tcPr>
            <w:tcW w:w="1134" w:type="dxa"/>
            <w:tcBorders>
              <w:top w:val="single" w:sz="4" w:space="0" w:color="auto"/>
              <w:left w:val="single" w:sz="4" w:space="0" w:color="auto"/>
              <w:bottom w:val="single" w:sz="4" w:space="0" w:color="auto"/>
              <w:right w:val="single" w:sz="4" w:space="0" w:color="auto"/>
            </w:tcBorders>
          </w:tcPr>
          <w:p w14:paraId="2C1D9EAC"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075CF611" w14:textId="77777777" w:rsidR="003D63BC" w:rsidRDefault="00000000">
            <w:pPr>
              <w:pStyle w:val="Normaalweb"/>
              <w:spacing w:before="0" w:beforeAutospacing="0" w:after="0" w:afterAutospacing="0"/>
              <w:rPr>
                <w:rFonts w:ascii="Times New Roman" w:hAnsi="Times New Roman" w:cs="Times New Roman"/>
              </w:rPr>
            </w:pPr>
            <w:r>
              <w:rPr>
                <w:rFonts w:ascii="Times New Roman" w:eastAsia="NSimSun" w:hAnsi="Times New Roman" w:cs="Times New Roman"/>
                <w:bCs/>
                <w:iCs/>
                <w:sz w:val="21"/>
                <w:szCs w:val="21"/>
              </w:rPr>
              <w:t>httpsEnable=0</w:t>
            </w:r>
          </w:p>
        </w:tc>
      </w:tr>
    </w:tbl>
    <w:p w14:paraId="28C708C5" w14:textId="77777777" w:rsidR="003D63BC" w:rsidRDefault="00000000">
      <w:pPr>
        <w:pStyle w:val="Kop5"/>
        <w:numPr>
          <w:ilvl w:val="4"/>
          <w:numId w:val="3"/>
        </w:numPr>
      </w:pPr>
      <w:r>
        <w:t>Setting up HTTPS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FDB0D4B" w14:textId="77777777">
        <w:tc>
          <w:tcPr>
            <w:tcW w:w="1134" w:type="dxa"/>
            <w:tcBorders>
              <w:top w:val="single" w:sz="4" w:space="0" w:color="auto"/>
              <w:left w:val="single" w:sz="4" w:space="0" w:color="auto"/>
              <w:bottom w:val="single" w:sz="4" w:space="0" w:color="auto"/>
              <w:right w:val="single" w:sz="4" w:space="0" w:color="auto"/>
            </w:tcBorders>
          </w:tcPr>
          <w:p w14:paraId="76A83738"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E5B4E64" w14:textId="77777777" w:rsidR="003D63BC" w:rsidRDefault="00000000">
            <w:pPr>
              <w:jc w:val="left"/>
              <w:rPr>
                <w:rStyle w:val="Style5"/>
                <w:rFonts w:eastAsia="NSimSun"/>
                <w:b w:val="0"/>
                <w:bCs w:val="0"/>
                <w:i w:val="0"/>
                <w:iCs w:val="0"/>
                <w:szCs w:val="21"/>
              </w:rPr>
            </w:pPr>
            <w:r>
              <w:rPr>
                <w:rFonts w:eastAsia="NSimSun"/>
                <w:kern w:val="0"/>
                <w:szCs w:val="21"/>
              </w:rPr>
              <w:t xml:space="preserve">http://&lt;servername&gt;/cgi-bin/ </w:t>
            </w:r>
            <w:r>
              <w:rPr>
                <w:rFonts w:eastAsia="NSimSun"/>
                <w:szCs w:val="21"/>
              </w:rPr>
              <w:t xml:space="preserve">param </w:t>
            </w:r>
            <w:r>
              <w:rPr>
                <w:rFonts w:eastAsia="NSimSun"/>
                <w:kern w:val="0"/>
                <w:szCs w:val="21"/>
              </w:rPr>
              <w:t>.cgi?action=settype=HTTPS&amp;httpsEnable=0</w:t>
            </w:r>
          </w:p>
        </w:tc>
      </w:tr>
      <w:tr w:rsidR="003D63BC" w14:paraId="2C9C5CA5" w14:textId="77777777">
        <w:tc>
          <w:tcPr>
            <w:tcW w:w="1134" w:type="dxa"/>
            <w:tcBorders>
              <w:top w:val="single" w:sz="4" w:space="0" w:color="auto"/>
              <w:left w:val="single" w:sz="4" w:space="0" w:color="auto"/>
              <w:bottom w:val="single" w:sz="4" w:space="0" w:color="auto"/>
              <w:right w:val="single" w:sz="4" w:space="0" w:color="auto"/>
            </w:tcBorders>
          </w:tcPr>
          <w:p w14:paraId="1199F494"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A488ED5" w14:textId="77777777" w:rsidR="003D63BC" w:rsidRDefault="00000000">
            <w:pPr>
              <w:rPr>
                <w:rFonts w:eastAsia="NSimSun"/>
              </w:rPr>
            </w:pPr>
            <w:r>
              <w:rPr>
                <w:rFonts w:eastAsia="NSimSun"/>
              </w:rPr>
              <w:t>For parameters, Refer to HTTPS parameter meanings.</w:t>
            </w:r>
          </w:p>
        </w:tc>
      </w:tr>
      <w:tr w:rsidR="003D63BC" w14:paraId="6A50B78B" w14:textId="77777777">
        <w:tc>
          <w:tcPr>
            <w:tcW w:w="1134" w:type="dxa"/>
            <w:tcBorders>
              <w:top w:val="single" w:sz="4" w:space="0" w:color="auto"/>
              <w:left w:val="single" w:sz="4" w:space="0" w:color="auto"/>
              <w:bottom w:val="single" w:sz="4" w:space="0" w:color="auto"/>
              <w:right w:val="single" w:sz="4" w:space="0" w:color="auto"/>
            </w:tcBorders>
          </w:tcPr>
          <w:p w14:paraId="059AE290"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1F25FC4" w14:textId="77777777" w:rsidR="003D63BC" w:rsidRDefault="00000000">
            <w:r>
              <w:t>http://192.168.2.193/cgi-bin/network.cgi?action=set&amp;type=HTTPS&amp;httpsEnable=0</w:t>
            </w:r>
          </w:p>
        </w:tc>
      </w:tr>
      <w:tr w:rsidR="003D63BC" w14:paraId="6913C689" w14:textId="77777777">
        <w:tc>
          <w:tcPr>
            <w:tcW w:w="1134" w:type="dxa"/>
            <w:tcBorders>
              <w:top w:val="single" w:sz="4" w:space="0" w:color="auto"/>
              <w:left w:val="single" w:sz="4" w:space="0" w:color="auto"/>
              <w:bottom w:val="single" w:sz="4" w:space="0" w:color="auto"/>
              <w:right w:val="single" w:sz="4" w:space="0" w:color="auto"/>
            </w:tcBorders>
          </w:tcPr>
          <w:p w14:paraId="359E4B6E"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4C07F13"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OK</w:t>
            </w:r>
          </w:p>
          <w:p w14:paraId="37D7B3A6" w14:textId="77777777" w:rsidR="003D63BC" w:rsidRDefault="00000000">
            <w:pPr>
              <w:pStyle w:val="Normaalweb"/>
              <w:spacing w:before="0" w:beforeAutospacing="0" w:after="0" w:afterAutospacing="0"/>
              <w:jc w:val="both"/>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36B470CD" w14:textId="77777777" w:rsidR="003D63BC" w:rsidRDefault="00000000">
      <w:pPr>
        <w:pStyle w:val="Kop5"/>
        <w:numPr>
          <w:ilvl w:val="4"/>
          <w:numId w:val="3"/>
        </w:numPr>
      </w:pPr>
      <w:r>
        <w:t>HTTPS parameter meaning</w:t>
      </w:r>
    </w:p>
    <w:p w14:paraId="43584C0D" w14:textId="77777777" w:rsidR="003D63BC" w:rsidRDefault="00000000">
      <w:pPr>
        <w:rPr>
          <w:rFonts w:eastAsia="NSimSun"/>
          <w:b/>
        </w:rPr>
      </w:pPr>
      <w:r>
        <w:rPr>
          <w:rFonts w:eastAsia="NSimSun"/>
          <w:b/>
        </w:rPr>
        <w:t>HTTPS parameter table</w:t>
      </w:r>
    </w:p>
    <w:p w14:paraId="2D6A77EC" w14:textId="77777777" w:rsidR="003D63BC" w:rsidRDefault="00000000">
      <w:pPr>
        <w:jc w:val="center"/>
        <w:rPr>
          <w:rFonts w:eastAsia="NSimSun"/>
        </w:rPr>
      </w:pPr>
      <w:r>
        <w:rPr>
          <w:rFonts w:eastAsia="NSimSun"/>
        </w:rPr>
        <w:t>Table 2-6-5-9-3-1</w:t>
      </w:r>
    </w:p>
    <w:p w14:paraId="68877378" w14:textId="77777777" w:rsidR="003D63BC" w:rsidRDefault="003D63BC">
      <w:pPr>
        <w:jc w:val="center"/>
        <w:rPr>
          <w:rFonts w:eastAsia="NSimSun"/>
        </w:rPr>
      </w:pPr>
    </w:p>
    <w:tbl>
      <w:tblPr>
        <w:tblW w:w="90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6"/>
        <w:gridCol w:w="2268"/>
        <w:gridCol w:w="3827"/>
      </w:tblGrid>
      <w:tr w:rsidR="003D63BC" w14:paraId="296C1624" w14:textId="77777777">
        <w:trPr>
          <w:trHeight w:val="465"/>
        </w:trPr>
        <w:tc>
          <w:tcPr>
            <w:tcW w:w="2916" w:type="dxa"/>
            <w:tcBorders>
              <w:top w:val="single" w:sz="4" w:space="0" w:color="auto"/>
              <w:left w:val="single" w:sz="4" w:space="0" w:color="auto"/>
              <w:bottom w:val="single" w:sz="4" w:space="0" w:color="auto"/>
              <w:right w:val="single" w:sz="4" w:space="0" w:color="auto"/>
            </w:tcBorders>
            <w:shd w:val="clear" w:color="auto" w:fill="D7D7D7"/>
            <w:vAlign w:val="center"/>
          </w:tcPr>
          <w:p w14:paraId="2F65C186"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6DBDFFFA"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2D1212E8" w14:textId="77777777" w:rsidR="003D63BC" w:rsidRDefault="00000000">
            <w:pPr>
              <w:jc w:val="left"/>
              <w:rPr>
                <w:rFonts w:eastAsia="NSimSun"/>
                <w:b/>
                <w:szCs w:val="21"/>
              </w:rPr>
            </w:pPr>
            <w:r>
              <w:rPr>
                <w:rFonts w:eastAsia="NSimSun"/>
                <w:b/>
                <w:szCs w:val="21"/>
              </w:rPr>
              <w:t>Description</w:t>
            </w:r>
          </w:p>
        </w:tc>
      </w:tr>
      <w:tr w:rsidR="003D63BC" w14:paraId="47FEEB67" w14:textId="77777777">
        <w:trPr>
          <w:trHeight w:val="465"/>
        </w:trPr>
        <w:tc>
          <w:tcPr>
            <w:tcW w:w="2916" w:type="dxa"/>
            <w:tcBorders>
              <w:top w:val="single" w:sz="4" w:space="0" w:color="auto"/>
              <w:left w:val="single" w:sz="4" w:space="0" w:color="auto"/>
              <w:bottom w:val="single" w:sz="4" w:space="0" w:color="auto"/>
              <w:right w:val="single" w:sz="4" w:space="0" w:color="auto"/>
            </w:tcBorders>
          </w:tcPr>
          <w:p w14:paraId="329A1DF9" w14:textId="77777777" w:rsidR="003D63BC" w:rsidRDefault="00000000">
            <w:pPr>
              <w:jc w:val="left"/>
              <w:rPr>
                <w:rFonts w:eastAsia="NSimSun"/>
                <w:b/>
                <w:kern w:val="0"/>
                <w:szCs w:val="21"/>
              </w:rPr>
            </w:pPr>
            <w:r>
              <w:rPr>
                <w:rFonts w:eastAsia="NSimSun"/>
                <w:b/>
                <w:kern w:val="0"/>
                <w:szCs w:val="21"/>
              </w:rPr>
              <w:t>httpsEnable</w:t>
            </w:r>
          </w:p>
        </w:tc>
        <w:tc>
          <w:tcPr>
            <w:tcW w:w="2268" w:type="dxa"/>
            <w:tcBorders>
              <w:top w:val="single" w:sz="4" w:space="0" w:color="auto"/>
              <w:left w:val="single" w:sz="4" w:space="0" w:color="auto"/>
              <w:bottom w:val="single" w:sz="4" w:space="0" w:color="auto"/>
              <w:right w:val="single" w:sz="4" w:space="0" w:color="auto"/>
            </w:tcBorders>
          </w:tcPr>
          <w:p w14:paraId="5D7CAA74" w14:textId="77777777" w:rsidR="003D63BC" w:rsidRDefault="00000000">
            <w:pPr>
              <w:jc w:val="left"/>
              <w:rPr>
                <w:rFonts w:eastAsia="NSimSun"/>
                <w:szCs w:val="21"/>
              </w:rPr>
            </w:pPr>
            <w:r>
              <w:rPr>
                <w:rFonts w:eastAsia="NSimSun"/>
                <w:szCs w:val="21"/>
              </w:rPr>
              <w:t>&lt;int&gt;{0,1}</w:t>
            </w:r>
          </w:p>
        </w:tc>
        <w:tc>
          <w:tcPr>
            <w:tcW w:w="3827" w:type="dxa"/>
            <w:tcBorders>
              <w:top w:val="single" w:sz="4" w:space="0" w:color="auto"/>
              <w:left w:val="single" w:sz="4" w:space="0" w:color="auto"/>
              <w:bottom w:val="single" w:sz="4" w:space="0" w:color="auto"/>
              <w:right w:val="single" w:sz="4" w:space="0" w:color="auto"/>
            </w:tcBorders>
            <w:vAlign w:val="center"/>
          </w:tcPr>
          <w:p w14:paraId="12A40B8B" w14:textId="77777777" w:rsidR="003D63BC" w:rsidRDefault="00000000">
            <w:pPr>
              <w:jc w:val="left"/>
              <w:rPr>
                <w:rFonts w:eastAsia="NSimSun"/>
                <w:szCs w:val="21"/>
              </w:rPr>
            </w:pPr>
            <w:r>
              <w:rPr>
                <w:rFonts w:eastAsia="NSimSun"/>
                <w:szCs w:val="21"/>
              </w:rPr>
              <w:t>https switch</w:t>
            </w:r>
          </w:p>
          <w:p w14:paraId="3A5BA073" w14:textId="77777777" w:rsidR="003D63BC" w:rsidRDefault="00000000">
            <w:pPr>
              <w:jc w:val="left"/>
              <w:rPr>
                <w:rFonts w:eastAsia="NSimSun"/>
                <w:szCs w:val="21"/>
              </w:rPr>
            </w:pPr>
            <w:r>
              <w:rPr>
                <w:rFonts w:eastAsia="NSimSun"/>
                <w:szCs w:val="21"/>
              </w:rPr>
              <w:t>0: Off</w:t>
            </w:r>
          </w:p>
          <w:p w14:paraId="68272428" w14:textId="77777777" w:rsidR="003D63BC" w:rsidRDefault="00000000">
            <w:pPr>
              <w:jc w:val="left"/>
              <w:rPr>
                <w:rFonts w:eastAsia="NSimSun"/>
                <w:szCs w:val="21"/>
              </w:rPr>
            </w:pPr>
            <w:r>
              <w:rPr>
                <w:rFonts w:eastAsia="NSimSun"/>
                <w:szCs w:val="21"/>
              </w:rPr>
              <w:t>1: On</w:t>
            </w:r>
          </w:p>
          <w:p w14:paraId="40A2FE34" w14:textId="77777777" w:rsidR="003D63BC" w:rsidRDefault="00000000">
            <w:pPr>
              <w:jc w:val="left"/>
              <w:rPr>
                <w:rFonts w:eastAsia="NSimSun"/>
                <w:szCs w:val="21"/>
              </w:rPr>
            </w:pPr>
            <w:r>
              <w:rPr>
                <w:rFonts w:eastAsia="NSimSun"/>
                <w:szCs w:val="21"/>
              </w:rPr>
              <w:t xml:space="preserve">Entering other parameters </w:t>
            </w:r>
            <w:r>
              <w:rPr>
                <w:rFonts w:eastAsia="NSimSun" w:hint="eastAsia"/>
                <w:szCs w:val="21"/>
              </w:rPr>
              <w:t>Return</w:t>
            </w:r>
            <w:r>
              <w:rPr>
                <w:rFonts w:eastAsia="NSimSun"/>
                <w:szCs w:val="21"/>
              </w:rPr>
              <w:t>s -5002 (parameter value exceeds the range)</w:t>
            </w:r>
          </w:p>
        </w:tc>
      </w:tr>
    </w:tbl>
    <w:p w14:paraId="1999B872" w14:textId="77777777" w:rsidR="003D63BC" w:rsidRDefault="003D63BC"/>
    <w:p w14:paraId="3945A1B7" w14:textId="77777777" w:rsidR="003D63BC" w:rsidRDefault="00000000">
      <w:pPr>
        <w:pStyle w:val="Kop4"/>
        <w:numPr>
          <w:ilvl w:val="3"/>
          <w:numId w:val="3"/>
        </w:numPr>
        <w:rPr>
          <w:rFonts w:ascii="Times New Roman" w:hAnsi="Times New Roman"/>
        </w:rPr>
      </w:pPr>
      <w:r>
        <w:rPr>
          <w:rFonts w:ascii="Times New Roman" w:hAnsi="Times New Roman"/>
        </w:rPr>
        <w:t>POE (NVR)</w:t>
      </w:r>
    </w:p>
    <w:p w14:paraId="3F59BB14" w14:textId="77777777" w:rsidR="003D63BC" w:rsidRDefault="00000000">
      <w:pPr>
        <w:pStyle w:val="Kop5"/>
        <w:numPr>
          <w:ilvl w:val="4"/>
          <w:numId w:val="3"/>
        </w:numPr>
      </w:pPr>
      <w:r>
        <w:t>Get POE service parameters (getPOEParam)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D51A5FA" w14:textId="77777777">
        <w:tc>
          <w:tcPr>
            <w:tcW w:w="1134" w:type="dxa"/>
            <w:tcBorders>
              <w:top w:val="single" w:sz="4" w:space="0" w:color="auto"/>
              <w:left w:val="single" w:sz="4" w:space="0" w:color="auto"/>
              <w:bottom w:val="single" w:sz="4" w:space="0" w:color="auto"/>
              <w:right w:val="single" w:sz="4" w:space="0" w:color="auto"/>
            </w:tcBorders>
          </w:tcPr>
          <w:p w14:paraId="706AC0AF"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A6EF249" w14:textId="77777777" w:rsidR="003D63BC" w:rsidRDefault="00000000">
            <w:pPr>
              <w:rPr>
                <w:rStyle w:val="Style5"/>
                <w:rFonts w:eastAsia="NSimSun"/>
                <w:b w:val="0"/>
                <w:bCs w:val="0"/>
                <w:i w:val="0"/>
                <w:iCs w:val="0"/>
                <w:szCs w:val="21"/>
              </w:rPr>
            </w:pPr>
            <w:r>
              <w:rPr>
                <w:rFonts w:eastAsia="NSimSun"/>
                <w:kern w:val="0"/>
                <w:szCs w:val="21"/>
              </w:rPr>
              <w:t>http://192.168.2.193/cgi-bin/param.cgi?action=get&amp;type=POE</w:t>
            </w:r>
            <w:r>
              <w:rPr>
                <w:rFonts w:eastAsia="NSimSun"/>
                <w:b/>
                <w:kern w:val="0"/>
                <w:szCs w:val="21"/>
              </w:rPr>
              <w:t>​</w:t>
            </w:r>
          </w:p>
        </w:tc>
      </w:tr>
      <w:tr w:rsidR="003D63BC" w14:paraId="3C457A77" w14:textId="77777777">
        <w:tc>
          <w:tcPr>
            <w:tcW w:w="1134" w:type="dxa"/>
            <w:tcBorders>
              <w:top w:val="single" w:sz="4" w:space="0" w:color="auto"/>
              <w:left w:val="single" w:sz="4" w:space="0" w:color="auto"/>
              <w:bottom w:val="single" w:sz="4" w:space="0" w:color="auto"/>
              <w:right w:val="single" w:sz="4" w:space="0" w:color="auto"/>
            </w:tcBorders>
          </w:tcPr>
          <w:p w14:paraId="605917EC"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4F7AA1A" w14:textId="77777777" w:rsidR="003D63BC" w:rsidRDefault="00000000">
            <w:pPr>
              <w:rPr>
                <w:rFonts w:eastAsia="NSimSun"/>
              </w:rPr>
            </w:pPr>
            <w:r>
              <w:rPr>
                <w:rFonts w:eastAsia="NSimSun"/>
              </w:rPr>
              <w:t xml:space="preserve">Refer to </w:t>
            </w:r>
            <w:hyperlink w:anchor="_SMTP服务参数含义" w:history="1">
              <w:r>
                <w:rPr>
                  <w:rStyle w:val="Hyperlink"/>
                  <w:rFonts w:eastAsia="NSimSun"/>
                  <w:color w:val="auto"/>
                </w:rPr>
                <w:t>POE service parameter table</w:t>
              </w:r>
            </w:hyperlink>
          </w:p>
        </w:tc>
      </w:tr>
      <w:tr w:rsidR="003D63BC" w14:paraId="1F944794" w14:textId="77777777">
        <w:tc>
          <w:tcPr>
            <w:tcW w:w="1134" w:type="dxa"/>
            <w:tcBorders>
              <w:top w:val="single" w:sz="4" w:space="0" w:color="auto"/>
              <w:left w:val="single" w:sz="4" w:space="0" w:color="auto"/>
              <w:bottom w:val="single" w:sz="4" w:space="0" w:color="auto"/>
              <w:right w:val="single" w:sz="4" w:space="0" w:color="auto"/>
            </w:tcBorders>
          </w:tcPr>
          <w:p w14:paraId="50780AF6"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8495024" w14:textId="77777777" w:rsidR="003D63BC" w:rsidRDefault="00000000">
            <w:pPr>
              <w:rPr>
                <w:rStyle w:val="Style5"/>
                <w:rFonts w:eastAsia="NSimSun"/>
              </w:rPr>
            </w:pPr>
            <w:r>
              <w:rPr>
                <w:rStyle w:val="Style5"/>
                <w:rFonts w:eastAsia="NSimSun"/>
                <w:b w:val="0"/>
                <w:bCs w:val="0"/>
                <w:i w:val="0"/>
                <w:iCs w:val="0"/>
              </w:rPr>
              <w:t>http://192.168.2.193/cgi-bin/</w:t>
            </w:r>
            <w:r>
              <w:rPr>
                <w:rFonts w:eastAsia="NSimSun"/>
                <w:kern w:val="0"/>
                <w:szCs w:val="21"/>
              </w:rPr>
              <w:t xml:space="preserve"> </w:t>
            </w:r>
            <w:r>
              <w:rPr>
                <w:rFonts w:eastAsia="NSimSun"/>
                <w:color w:val="4F81BD"/>
              </w:rPr>
              <w:t xml:space="preserve">param </w:t>
            </w:r>
            <w:r>
              <w:rPr>
                <w:rStyle w:val="Style5"/>
                <w:rFonts w:eastAsia="NSimSun"/>
                <w:b w:val="0"/>
                <w:bCs w:val="0"/>
                <w:i w:val="0"/>
                <w:iCs w:val="0"/>
              </w:rPr>
              <w:t>.cgi?action=get&amp;type=POE</w:t>
            </w:r>
          </w:p>
        </w:tc>
      </w:tr>
      <w:tr w:rsidR="003D63BC" w14:paraId="11F4F939" w14:textId="77777777">
        <w:tc>
          <w:tcPr>
            <w:tcW w:w="1134" w:type="dxa"/>
            <w:tcBorders>
              <w:top w:val="single" w:sz="4" w:space="0" w:color="auto"/>
              <w:left w:val="single" w:sz="4" w:space="0" w:color="auto"/>
              <w:bottom w:val="single" w:sz="4" w:space="0" w:color="auto"/>
              <w:right w:val="single" w:sz="4" w:space="0" w:color="auto"/>
            </w:tcBorders>
          </w:tcPr>
          <w:p w14:paraId="168AABB8"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60EA7919"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ip=169.254.10.121</w:t>
            </w:r>
          </w:p>
          <w:p w14:paraId="1E34AA52"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netmask=255.255.0.0</w:t>
            </w:r>
          </w:p>
          <w:p w14:paraId="6576D764"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geteway=169.254.10.1</w:t>
            </w:r>
          </w:p>
          <w:p w14:paraId="1B31FBBC"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autoPoe=1</w:t>
            </w:r>
          </w:p>
          <w:p w14:paraId="67931E0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7E09B607" w14:textId="77777777" w:rsidR="003D63BC" w:rsidRDefault="00000000">
      <w:pPr>
        <w:pStyle w:val="Kop5"/>
        <w:numPr>
          <w:ilvl w:val="4"/>
          <w:numId w:val="3"/>
        </w:numPr>
      </w:pPr>
      <w:r>
        <w:t>Set POE service parameters (setPOEParam)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16B5B39" w14:textId="77777777">
        <w:tc>
          <w:tcPr>
            <w:tcW w:w="1134" w:type="dxa"/>
            <w:tcBorders>
              <w:top w:val="single" w:sz="4" w:space="0" w:color="auto"/>
              <w:left w:val="single" w:sz="4" w:space="0" w:color="auto"/>
              <w:bottom w:val="single" w:sz="4" w:space="0" w:color="auto"/>
              <w:right w:val="single" w:sz="4" w:space="0" w:color="auto"/>
            </w:tcBorders>
          </w:tcPr>
          <w:p w14:paraId="55991ED5"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E40A79E" w14:textId="77777777" w:rsidR="003D63BC" w:rsidRDefault="00000000">
            <w:pPr>
              <w:jc w:val="left"/>
              <w:rPr>
                <w:rStyle w:val="Style5"/>
                <w:rFonts w:eastAsia="NSimSun"/>
                <w:b w:val="0"/>
                <w:bCs w:val="0"/>
                <w:i w:val="0"/>
                <w:iCs w:val="0"/>
                <w:szCs w:val="21"/>
              </w:rPr>
            </w:pPr>
            <w:r>
              <w:rPr>
                <w:rFonts w:eastAsia="NSimSun"/>
                <w:kern w:val="0"/>
                <w:szCs w:val="21"/>
              </w:rPr>
              <w:t xml:space="preserve">http://192.168.2.193/cgi-bin/network.cgi?action=set&amp;type=POE </w:t>
            </w:r>
            <w:r>
              <w:rPr>
                <w:rFonts w:eastAsia="NSimSun"/>
                <w:b/>
                <w:kern w:val="0"/>
                <w:szCs w:val="21"/>
              </w:rPr>
              <w:t xml:space="preserve">[ </w:t>
            </w:r>
            <w:r>
              <w:rPr>
                <w:rFonts w:eastAsia="NSimSun"/>
                <w:kern w:val="0"/>
                <w:szCs w:val="21"/>
              </w:rPr>
              <w:t>&amp;&lt;argument&gt;=&lt;value&gt;...]</w:t>
            </w:r>
          </w:p>
        </w:tc>
      </w:tr>
      <w:tr w:rsidR="003D63BC" w14:paraId="0968117D" w14:textId="77777777">
        <w:tc>
          <w:tcPr>
            <w:tcW w:w="1134" w:type="dxa"/>
            <w:tcBorders>
              <w:top w:val="single" w:sz="4" w:space="0" w:color="auto"/>
              <w:left w:val="single" w:sz="4" w:space="0" w:color="auto"/>
              <w:bottom w:val="single" w:sz="4" w:space="0" w:color="auto"/>
              <w:right w:val="single" w:sz="4" w:space="0" w:color="auto"/>
            </w:tcBorders>
          </w:tcPr>
          <w:p w14:paraId="4E97793D"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41309B4" w14:textId="77777777" w:rsidR="003D63BC" w:rsidRDefault="00000000">
            <w:pPr>
              <w:rPr>
                <w:rFonts w:eastAsia="NSimSun"/>
              </w:rPr>
            </w:pPr>
            <w:r>
              <w:rPr>
                <w:rFonts w:eastAsia="NSimSun"/>
              </w:rPr>
              <w:t xml:space="preserve">For parameters, Refer to </w:t>
            </w:r>
            <w:hyperlink w:anchor="_SMTP服务参数含义" w:history="1">
              <w:r>
                <w:rPr>
                  <w:rStyle w:val="GevolgdeHyperlink"/>
                  <w:rFonts w:eastAsia="NSimSun"/>
                  <w:color w:val="auto"/>
                </w:rPr>
                <w:t>the POE service parameter table.</w:t>
              </w:r>
            </w:hyperlink>
          </w:p>
        </w:tc>
      </w:tr>
      <w:tr w:rsidR="003D63BC" w14:paraId="6BF09A93" w14:textId="77777777">
        <w:tc>
          <w:tcPr>
            <w:tcW w:w="1134" w:type="dxa"/>
            <w:tcBorders>
              <w:top w:val="single" w:sz="4" w:space="0" w:color="auto"/>
              <w:left w:val="single" w:sz="4" w:space="0" w:color="auto"/>
              <w:bottom w:val="single" w:sz="4" w:space="0" w:color="auto"/>
              <w:right w:val="single" w:sz="4" w:space="0" w:color="auto"/>
            </w:tcBorders>
          </w:tcPr>
          <w:p w14:paraId="7873ACBE"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8B6E80B" w14:textId="77777777" w:rsidR="003D63BC" w:rsidRDefault="00000000">
            <w:pPr>
              <w:jc w:val="left"/>
              <w:rPr>
                <w:rStyle w:val="Style5"/>
                <w:rFonts w:eastAsia="NSimSun"/>
                <w:b w:val="0"/>
                <w:bCs w:val="0"/>
                <w:i w:val="0"/>
                <w:iCs w:val="0"/>
                <w:szCs w:val="21"/>
              </w:rPr>
            </w:pPr>
            <w:r>
              <w:rPr>
                <w:rStyle w:val="Style5"/>
                <w:rFonts w:eastAsia="NSimSun"/>
                <w:b w:val="0"/>
                <w:bCs w:val="0"/>
                <w:i w:val="0"/>
                <w:iCs w:val="0"/>
              </w:rPr>
              <w:t>http://192.168.2.193/cgi-bin/network.cgi?action=set&amp;type=POE&amp;ip=169.254.10.122&amp;netmask=255.254.0.0&amp;geteway=169.254.11.1&amp;autoPoe=0</w:t>
            </w:r>
          </w:p>
        </w:tc>
      </w:tr>
      <w:tr w:rsidR="003D63BC" w14:paraId="4F1F3F77" w14:textId="77777777">
        <w:tc>
          <w:tcPr>
            <w:tcW w:w="1134" w:type="dxa"/>
            <w:tcBorders>
              <w:top w:val="single" w:sz="4" w:space="0" w:color="auto"/>
              <w:left w:val="single" w:sz="4" w:space="0" w:color="auto"/>
              <w:bottom w:val="single" w:sz="4" w:space="0" w:color="auto"/>
              <w:right w:val="single" w:sz="4" w:space="0" w:color="auto"/>
            </w:tcBorders>
          </w:tcPr>
          <w:p w14:paraId="0866FC88"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71F29C15"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OK</w:t>
            </w:r>
          </w:p>
          <w:p w14:paraId="035AD80E"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7CD2A2C6" w14:textId="77777777" w:rsidR="003D63BC" w:rsidRDefault="00000000">
      <w:pPr>
        <w:pStyle w:val="Kop5"/>
        <w:numPr>
          <w:ilvl w:val="4"/>
          <w:numId w:val="3"/>
        </w:numPr>
      </w:pPr>
      <w:r>
        <w:t>POE service parameter meaning</w:t>
      </w:r>
    </w:p>
    <w:p w14:paraId="37BB915F" w14:textId="77777777" w:rsidR="003D63BC" w:rsidRDefault="00000000">
      <w:pPr>
        <w:rPr>
          <w:rFonts w:eastAsia="NSimSun"/>
          <w:b/>
        </w:rPr>
      </w:pPr>
      <w:r>
        <w:rPr>
          <w:rFonts w:eastAsia="NSimSun"/>
          <w:b/>
        </w:rPr>
        <w:t>POE Service Parameter Table</w:t>
      </w:r>
    </w:p>
    <w:p w14:paraId="31C4C4B3" w14:textId="77777777" w:rsidR="003D63BC" w:rsidRDefault="00000000">
      <w:pPr>
        <w:jc w:val="center"/>
        <w:rPr>
          <w:rFonts w:eastAsia="NSimSun"/>
          <w:b/>
        </w:rPr>
      </w:pPr>
      <w:r>
        <w:rPr>
          <w:rFonts w:eastAsia="NSimSun"/>
        </w:rPr>
        <w:t>Table 2-6-5-1-3-1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984"/>
        <w:gridCol w:w="3686"/>
      </w:tblGrid>
      <w:tr w:rsidR="003D63BC" w14:paraId="6C2025F7" w14:textId="77777777">
        <w:trPr>
          <w:trHeight w:val="465"/>
        </w:trPr>
        <w:tc>
          <w:tcPr>
            <w:tcW w:w="2552" w:type="dxa"/>
            <w:tcBorders>
              <w:top w:val="single" w:sz="4" w:space="0" w:color="auto"/>
              <w:left w:val="single" w:sz="4" w:space="0" w:color="auto"/>
              <w:bottom w:val="single" w:sz="4" w:space="0" w:color="auto"/>
              <w:right w:val="single" w:sz="4" w:space="0" w:color="auto"/>
            </w:tcBorders>
            <w:shd w:val="clear" w:color="auto" w:fill="D7D7D7"/>
            <w:vAlign w:val="center"/>
          </w:tcPr>
          <w:p w14:paraId="64BAE30A" w14:textId="77777777" w:rsidR="003D63BC" w:rsidRDefault="00000000">
            <w:pPr>
              <w:jc w:val="center"/>
              <w:rPr>
                <w:rFonts w:eastAsia="NSimSun"/>
                <w:b/>
                <w:szCs w:val="21"/>
              </w:rPr>
            </w:pPr>
            <w:r>
              <w:rPr>
                <w:rFonts w:eastAsia="NSimSun"/>
                <w:b/>
                <w:szCs w:val="21"/>
              </w:rPr>
              <w:t>parameter</w:t>
            </w:r>
          </w:p>
        </w:tc>
        <w:tc>
          <w:tcPr>
            <w:tcW w:w="1984" w:type="dxa"/>
            <w:tcBorders>
              <w:top w:val="single" w:sz="4" w:space="0" w:color="auto"/>
              <w:left w:val="single" w:sz="4" w:space="0" w:color="auto"/>
              <w:bottom w:val="single" w:sz="4" w:space="0" w:color="auto"/>
              <w:right w:val="single" w:sz="4" w:space="0" w:color="auto"/>
            </w:tcBorders>
            <w:shd w:val="clear" w:color="auto" w:fill="D7D7D7"/>
            <w:vAlign w:val="center"/>
          </w:tcPr>
          <w:p w14:paraId="70A4D291" w14:textId="77777777" w:rsidR="003D63BC" w:rsidRDefault="00000000">
            <w:pPr>
              <w:jc w:val="center"/>
              <w:rPr>
                <w:rFonts w:eastAsia="NSimSun"/>
                <w:bCs/>
                <w:szCs w:val="21"/>
              </w:rPr>
            </w:pPr>
            <w:r>
              <w:rPr>
                <w:rFonts w:eastAsia="NSimSun"/>
                <w:b/>
                <w:szCs w:val="21"/>
              </w:rPr>
              <w:t>data</w:t>
            </w:r>
          </w:p>
        </w:tc>
        <w:tc>
          <w:tcPr>
            <w:tcW w:w="3686" w:type="dxa"/>
            <w:tcBorders>
              <w:top w:val="single" w:sz="4" w:space="0" w:color="auto"/>
              <w:left w:val="single" w:sz="4" w:space="0" w:color="auto"/>
              <w:bottom w:val="single" w:sz="4" w:space="0" w:color="auto"/>
              <w:right w:val="single" w:sz="4" w:space="0" w:color="auto"/>
            </w:tcBorders>
            <w:shd w:val="clear" w:color="auto" w:fill="D7D7D7"/>
            <w:vAlign w:val="center"/>
          </w:tcPr>
          <w:p w14:paraId="7E2F0001" w14:textId="77777777" w:rsidR="003D63BC" w:rsidRDefault="00000000">
            <w:pPr>
              <w:jc w:val="center"/>
              <w:rPr>
                <w:rFonts w:eastAsia="NSimSun"/>
                <w:bCs/>
                <w:szCs w:val="21"/>
              </w:rPr>
            </w:pPr>
            <w:r>
              <w:rPr>
                <w:rFonts w:eastAsia="NSimSun"/>
                <w:b/>
                <w:szCs w:val="21"/>
              </w:rPr>
              <w:t>Description</w:t>
            </w:r>
          </w:p>
        </w:tc>
      </w:tr>
      <w:tr w:rsidR="003D63BC" w14:paraId="45442138"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285D5B75" w14:textId="77777777" w:rsidR="003D63BC" w:rsidRDefault="00000000">
            <w:pPr>
              <w:jc w:val="center"/>
              <w:rPr>
                <w:rFonts w:eastAsia="NSimSun"/>
                <w:b/>
                <w:szCs w:val="21"/>
              </w:rPr>
            </w:pPr>
            <w:r>
              <w:rPr>
                <w:rFonts w:eastAsia="NSimSun"/>
                <w:b/>
                <w:szCs w:val="21"/>
              </w:rPr>
              <w:t>ip</w:t>
            </w:r>
          </w:p>
        </w:tc>
        <w:tc>
          <w:tcPr>
            <w:tcW w:w="1984" w:type="dxa"/>
            <w:tcBorders>
              <w:top w:val="single" w:sz="4" w:space="0" w:color="auto"/>
              <w:left w:val="single" w:sz="4" w:space="0" w:color="auto"/>
              <w:bottom w:val="single" w:sz="4" w:space="0" w:color="auto"/>
              <w:right w:val="single" w:sz="4" w:space="0" w:color="auto"/>
            </w:tcBorders>
          </w:tcPr>
          <w:p w14:paraId="208A728B" w14:textId="77777777" w:rsidR="003D63BC" w:rsidRDefault="00000000">
            <w:pPr>
              <w:rPr>
                <w:rFonts w:eastAsia="NSimSun"/>
                <w:bCs/>
                <w:szCs w:val="21"/>
              </w:rPr>
            </w:pPr>
            <w:r>
              <w:rPr>
                <w:rFonts w:eastAsia="NSimSun"/>
                <w:bCs/>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7A590C91" w14:textId="77777777" w:rsidR="003D63BC" w:rsidRDefault="00000000">
            <w:pPr>
              <w:rPr>
                <w:rFonts w:eastAsia="NSimSun"/>
                <w:bCs/>
                <w:szCs w:val="21"/>
              </w:rPr>
            </w:pPr>
            <w:r>
              <w:rPr>
                <w:rFonts w:eastAsia="NSimSun"/>
                <w:bCs/>
                <w:szCs w:val="21"/>
              </w:rPr>
              <w:t>ip address</w:t>
            </w:r>
          </w:p>
        </w:tc>
      </w:tr>
      <w:tr w:rsidR="003D63BC" w14:paraId="0CBFEC84"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61BB35A3" w14:textId="77777777" w:rsidR="003D63BC" w:rsidRDefault="00000000">
            <w:pPr>
              <w:jc w:val="center"/>
              <w:rPr>
                <w:rFonts w:eastAsia="NSimSun"/>
                <w:b/>
                <w:szCs w:val="21"/>
              </w:rPr>
            </w:pPr>
            <w:r>
              <w:rPr>
                <w:rFonts w:eastAsia="NSimSun"/>
                <w:b/>
                <w:szCs w:val="21"/>
              </w:rPr>
              <w:t>netmask</w:t>
            </w:r>
          </w:p>
        </w:tc>
        <w:tc>
          <w:tcPr>
            <w:tcW w:w="1984" w:type="dxa"/>
            <w:tcBorders>
              <w:top w:val="single" w:sz="4" w:space="0" w:color="auto"/>
              <w:left w:val="single" w:sz="4" w:space="0" w:color="auto"/>
              <w:bottom w:val="single" w:sz="4" w:space="0" w:color="auto"/>
              <w:right w:val="single" w:sz="4" w:space="0" w:color="auto"/>
            </w:tcBorders>
          </w:tcPr>
          <w:p w14:paraId="66059550" w14:textId="77777777" w:rsidR="003D63BC" w:rsidRDefault="00000000">
            <w:pPr>
              <w:rPr>
                <w:rFonts w:eastAsia="NSimSun"/>
                <w:bCs/>
                <w:szCs w:val="21"/>
              </w:rPr>
            </w:pPr>
            <w:r>
              <w:rPr>
                <w:rFonts w:eastAsia="NSimSun"/>
                <w:bCs/>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7F3E1BDD" w14:textId="77777777" w:rsidR="003D63BC" w:rsidRDefault="00000000">
            <w:pPr>
              <w:rPr>
                <w:rFonts w:eastAsia="NSimSun"/>
                <w:bCs/>
                <w:szCs w:val="21"/>
              </w:rPr>
            </w:pPr>
            <w:r>
              <w:rPr>
                <w:rFonts w:eastAsia="NSimSun"/>
                <w:bCs/>
                <w:szCs w:val="21"/>
              </w:rPr>
              <w:t>Mask</w:t>
            </w:r>
          </w:p>
        </w:tc>
      </w:tr>
      <w:tr w:rsidR="003D63BC" w14:paraId="18202D5C"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39E147EA" w14:textId="77777777" w:rsidR="003D63BC" w:rsidRDefault="00000000">
            <w:pPr>
              <w:jc w:val="center"/>
              <w:rPr>
                <w:rFonts w:eastAsia="NSimSun"/>
                <w:b/>
                <w:szCs w:val="21"/>
              </w:rPr>
            </w:pPr>
            <w:r>
              <w:rPr>
                <w:rFonts w:eastAsia="NSimSun"/>
                <w:b/>
                <w:szCs w:val="21"/>
              </w:rPr>
              <w:t>geteway</w:t>
            </w:r>
          </w:p>
        </w:tc>
        <w:tc>
          <w:tcPr>
            <w:tcW w:w="1984" w:type="dxa"/>
            <w:tcBorders>
              <w:top w:val="single" w:sz="4" w:space="0" w:color="auto"/>
              <w:left w:val="single" w:sz="4" w:space="0" w:color="auto"/>
              <w:bottom w:val="single" w:sz="4" w:space="0" w:color="auto"/>
              <w:right w:val="single" w:sz="4" w:space="0" w:color="auto"/>
            </w:tcBorders>
          </w:tcPr>
          <w:p w14:paraId="1290AC2F" w14:textId="77777777" w:rsidR="003D63BC" w:rsidRDefault="00000000">
            <w:pPr>
              <w:rPr>
                <w:rFonts w:eastAsia="NSimSun"/>
                <w:bCs/>
                <w:szCs w:val="21"/>
              </w:rPr>
            </w:pPr>
            <w:r>
              <w:rPr>
                <w:rFonts w:eastAsia="NSimSun"/>
                <w:bCs/>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532A4830" w14:textId="77777777" w:rsidR="003D63BC" w:rsidRDefault="00000000">
            <w:pPr>
              <w:rPr>
                <w:rFonts w:eastAsia="NSimSun"/>
                <w:bCs/>
                <w:szCs w:val="21"/>
              </w:rPr>
            </w:pPr>
            <w:r>
              <w:rPr>
                <w:rFonts w:eastAsia="NSimSun"/>
                <w:bCs/>
                <w:szCs w:val="21"/>
              </w:rPr>
              <w:t>Gateway</w:t>
            </w:r>
          </w:p>
        </w:tc>
      </w:tr>
      <w:tr w:rsidR="003D63BC" w14:paraId="6FFD4682"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2578E6AF" w14:textId="77777777" w:rsidR="003D63BC" w:rsidRDefault="00000000">
            <w:pPr>
              <w:jc w:val="center"/>
              <w:rPr>
                <w:rFonts w:eastAsia="NSimSun"/>
                <w:b/>
                <w:szCs w:val="21"/>
              </w:rPr>
            </w:pPr>
            <w:r>
              <w:rPr>
                <w:rFonts w:eastAsia="NSimSun"/>
                <w:b/>
                <w:szCs w:val="21"/>
              </w:rPr>
              <w:t>autoPoe</w:t>
            </w:r>
          </w:p>
        </w:tc>
        <w:tc>
          <w:tcPr>
            <w:tcW w:w="1984" w:type="dxa"/>
            <w:tcBorders>
              <w:top w:val="single" w:sz="4" w:space="0" w:color="auto"/>
              <w:left w:val="single" w:sz="4" w:space="0" w:color="auto"/>
              <w:bottom w:val="single" w:sz="4" w:space="0" w:color="auto"/>
              <w:right w:val="single" w:sz="4" w:space="0" w:color="auto"/>
            </w:tcBorders>
          </w:tcPr>
          <w:p w14:paraId="2A368D42" w14:textId="77777777" w:rsidR="003D63BC" w:rsidRDefault="00000000">
            <w:pPr>
              <w:rPr>
                <w:rFonts w:eastAsia="NSimSun"/>
                <w:bCs/>
                <w:szCs w:val="21"/>
              </w:rPr>
            </w:pPr>
            <w:r>
              <w:rPr>
                <w:rFonts w:eastAsia="NSimSun"/>
                <w:bCs/>
                <w:szCs w:val="21"/>
              </w:rPr>
              <w:t>&lt;int&gt;{0,1}</w:t>
            </w:r>
          </w:p>
        </w:tc>
        <w:tc>
          <w:tcPr>
            <w:tcW w:w="3686" w:type="dxa"/>
            <w:tcBorders>
              <w:top w:val="single" w:sz="4" w:space="0" w:color="auto"/>
              <w:left w:val="single" w:sz="4" w:space="0" w:color="auto"/>
              <w:bottom w:val="single" w:sz="4" w:space="0" w:color="auto"/>
              <w:right w:val="single" w:sz="4" w:space="0" w:color="auto"/>
            </w:tcBorders>
            <w:vAlign w:val="center"/>
          </w:tcPr>
          <w:p w14:paraId="09D5F3F9" w14:textId="77777777" w:rsidR="003D63BC" w:rsidRDefault="00000000">
            <w:pPr>
              <w:rPr>
                <w:rFonts w:eastAsia="NSimSun"/>
                <w:bCs/>
                <w:szCs w:val="21"/>
              </w:rPr>
            </w:pPr>
            <w:r>
              <w:rPr>
                <w:rFonts w:eastAsia="NSimSun"/>
                <w:bCs/>
                <w:szCs w:val="21"/>
              </w:rPr>
              <w:t>Automatic PoE switch</w:t>
            </w:r>
          </w:p>
        </w:tc>
      </w:tr>
    </w:tbl>
    <w:p w14:paraId="6286EC20" w14:textId="77777777" w:rsidR="003D63BC" w:rsidRDefault="003D63BC"/>
    <w:p w14:paraId="6D1D6E0D" w14:textId="77777777" w:rsidR="003D63BC" w:rsidRDefault="00000000">
      <w:pPr>
        <w:pStyle w:val="Kop4"/>
        <w:numPr>
          <w:ilvl w:val="3"/>
          <w:numId w:val="3"/>
        </w:numPr>
        <w:rPr>
          <w:rFonts w:ascii="Times New Roman" w:hAnsi="Times New Roman"/>
        </w:rPr>
      </w:pPr>
      <w:r>
        <w:rPr>
          <w:rFonts w:ascii="Times New Roman" w:hAnsi="Times New Roman"/>
        </w:rPr>
        <w:t>natPort (NVR)</w:t>
      </w:r>
    </w:p>
    <w:p w14:paraId="1D13CE2E" w14:textId="77777777" w:rsidR="003D63BC" w:rsidRDefault="00000000">
      <w:pPr>
        <w:pStyle w:val="Kop5"/>
        <w:numPr>
          <w:ilvl w:val="4"/>
          <w:numId w:val="3"/>
        </w:numPr>
      </w:pPr>
      <w:r>
        <w:t>Get natPort service parameters (getNatPortParam)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001EB9F" w14:textId="77777777">
        <w:tc>
          <w:tcPr>
            <w:tcW w:w="1134" w:type="dxa"/>
            <w:tcBorders>
              <w:top w:val="single" w:sz="4" w:space="0" w:color="auto"/>
              <w:left w:val="single" w:sz="4" w:space="0" w:color="auto"/>
              <w:bottom w:val="single" w:sz="4" w:space="0" w:color="auto"/>
              <w:right w:val="single" w:sz="4" w:space="0" w:color="auto"/>
            </w:tcBorders>
          </w:tcPr>
          <w:p w14:paraId="1BD96C17"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F147CBA" w14:textId="77777777" w:rsidR="003D63BC" w:rsidRDefault="00000000">
            <w:pPr>
              <w:rPr>
                <w:rStyle w:val="Style5"/>
                <w:rFonts w:eastAsia="NSimSun"/>
                <w:b w:val="0"/>
                <w:bCs w:val="0"/>
                <w:i w:val="0"/>
                <w:iCs w:val="0"/>
                <w:szCs w:val="21"/>
              </w:rPr>
            </w:pPr>
            <w:r>
              <w:rPr>
                <w:rFonts w:eastAsia="NSimSun"/>
                <w:kern w:val="0"/>
                <w:szCs w:val="21"/>
              </w:rPr>
              <w:t xml:space="preserve">http://192.168.2.193/cgi-bin/ param.cgi?action=get&amp;type= </w:t>
            </w:r>
            <w:r>
              <w:rPr>
                <w:rFonts w:eastAsia="NSimSun"/>
                <w:b/>
                <w:kern w:val="0"/>
                <w:szCs w:val="21"/>
              </w:rPr>
              <w:t>natPort</w:t>
            </w:r>
          </w:p>
        </w:tc>
      </w:tr>
      <w:tr w:rsidR="003D63BC" w14:paraId="6A494FF3" w14:textId="77777777">
        <w:tc>
          <w:tcPr>
            <w:tcW w:w="1134" w:type="dxa"/>
            <w:tcBorders>
              <w:top w:val="single" w:sz="4" w:space="0" w:color="auto"/>
              <w:left w:val="single" w:sz="4" w:space="0" w:color="auto"/>
              <w:bottom w:val="single" w:sz="4" w:space="0" w:color="auto"/>
              <w:right w:val="single" w:sz="4" w:space="0" w:color="auto"/>
            </w:tcBorders>
          </w:tcPr>
          <w:p w14:paraId="74B91CEF"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C97E56C" w14:textId="77777777" w:rsidR="003D63BC" w:rsidRDefault="00000000">
            <w:pPr>
              <w:rPr>
                <w:rFonts w:eastAsia="NSimSun"/>
              </w:rPr>
            </w:pPr>
            <w:r>
              <w:rPr>
                <w:rFonts w:eastAsia="NSimSun"/>
              </w:rPr>
              <w:t xml:space="preserve">Refer to </w:t>
            </w:r>
            <w:hyperlink w:anchor="_SMTP服务参数含义" w:history="1">
              <w:r>
                <w:rPr>
                  <w:rFonts w:eastAsia="NSimSun"/>
                </w:rPr>
                <w:t xml:space="preserve">natPort </w:t>
              </w:r>
              <w:r>
                <w:rPr>
                  <w:rStyle w:val="Hyperlink"/>
                  <w:rFonts w:eastAsia="NSimSun"/>
                  <w:color w:val="auto"/>
                </w:rPr>
                <w:t>service parameter table</w:t>
              </w:r>
            </w:hyperlink>
          </w:p>
        </w:tc>
      </w:tr>
      <w:tr w:rsidR="003D63BC" w14:paraId="11F51B13" w14:textId="77777777">
        <w:tc>
          <w:tcPr>
            <w:tcW w:w="1134" w:type="dxa"/>
            <w:tcBorders>
              <w:top w:val="single" w:sz="4" w:space="0" w:color="auto"/>
              <w:left w:val="single" w:sz="4" w:space="0" w:color="auto"/>
              <w:bottom w:val="single" w:sz="4" w:space="0" w:color="auto"/>
              <w:right w:val="single" w:sz="4" w:space="0" w:color="auto"/>
            </w:tcBorders>
          </w:tcPr>
          <w:p w14:paraId="198D16E3"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4B3D4BC" w14:textId="77777777" w:rsidR="003D63BC" w:rsidRDefault="00000000">
            <w:pPr>
              <w:rPr>
                <w:rStyle w:val="Style5"/>
                <w:rFonts w:eastAsia="NSimSun"/>
              </w:rPr>
            </w:pPr>
            <w:r>
              <w:rPr>
                <w:rStyle w:val="Style5"/>
                <w:rFonts w:eastAsia="NSimSun"/>
                <w:b w:val="0"/>
                <w:bCs w:val="0"/>
                <w:i w:val="0"/>
                <w:iCs w:val="0"/>
              </w:rPr>
              <w:t xml:space="preserve">http://192.168.2.193/cgi-bin/ </w:t>
            </w:r>
            <w:r>
              <w:rPr>
                <w:rFonts w:eastAsia="NSimSun"/>
                <w:kern w:val="0"/>
                <w:szCs w:val="21"/>
              </w:rPr>
              <w:t xml:space="preserve">param </w:t>
            </w:r>
            <w:r>
              <w:rPr>
                <w:rStyle w:val="Style5"/>
                <w:rFonts w:eastAsia="NSimSun"/>
                <w:b w:val="0"/>
                <w:bCs w:val="0"/>
                <w:i w:val="0"/>
                <w:iCs w:val="0"/>
              </w:rPr>
              <w:t>.cgi?action=get&amp;type=natPort</w:t>
            </w:r>
          </w:p>
        </w:tc>
      </w:tr>
      <w:tr w:rsidR="003D63BC" w14:paraId="02357EE6" w14:textId="77777777">
        <w:tc>
          <w:tcPr>
            <w:tcW w:w="1134" w:type="dxa"/>
            <w:tcBorders>
              <w:top w:val="single" w:sz="4" w:space="0" w:color="auto"/>
              <w:left w:val="single" w:sz="4" w:space="0" w:color="auto"/>
              <w:bottom w:val="single" w:sz="4" w:space="0" w:color="auto"/>
              <w:right w:val="single" w:sz="4" w:space="0" w:color="auto"/>
            </w:tcBorders>
          </w:tcPr>
          <w:p w14:paraId="031C552A"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70FBD4A4"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natStartPort=40001</w:t>
            </w:r>
          </w:p>
          <w:p w14:paraId="0819941D"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natEndPort=40080</w:t>
            </w:r>
          </w:p>
          <w:p w14:paraId="5853E2BE" w14:textId="77777777" w:rsidR="003D63BC" w:rsidRDefault="00000000">
            <w:pPr>
              <w:pStyle w:val="Normaalweb"/>
              <w:spacing w:before="0"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natPortNum=80</w:t>
            </w:r>
          </w:p>
          <w:p w14:paraId="252E746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5951F659" w14:textId="77777777" w:rsidR="003D63BC" w:rsidRDefault="00000000">
      <w:pPr>
        <w:pStyle w:val="Kop5"/>
        <w:numPr>
          <w:ilvl w:val="4"/>
          <w:numId w:val="3"/>
        </w:numPr>
      </w:pPr>
      <w:r>
        <w:t>Set natPort service parameters (setNatPortParam)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049E774" w14:textId="77777777">
        <w:tc>
          <w:tcPr>
            <w:tcW w:w="1134" w:type="dxa"/>
            <w:tcBorders>
              <w:top w:val="single" w:sz="4" w:space="0" w:color="auto"/>
              <w:left w:val="single" w:sz="4" w:space="0" w:color="auto"/>
              <w:bottom w:val="single" w:sz="4" w:space="0" w:color="auto"/>
              <w:right w:val="single" w:sz="4" w:space="0" w:color="auto"/>
            </w:tcBorders>
          </w:tcPr>
          <w:p w14:paraId="3864A866"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89D2966" w14:textId="77777777" w:rsidR="003D63BC" w:rsidRDefault="00000000">
            <w:pPr>
              <w:jc w:val="left"/>
              <w:rPr>
                <w:rStyle w:val="Style5"/>
                <w:rFonts w:eastAsia="NSimSun"/>
                <w:b w:val="0"/>
                <w:bCs w:val="0"/>
                <w:i w:val="0"/>
                <w:iCs w:val="0"/>
                <w:szCs w:val="21"/>
              </w:rPr>
            </w:pPr>
            <w:r>
              <w:rPr>
                <w:rFonts w:eastAsia="NSimSun"/>
                <w:kern w:val="0"/>
                <w:szCs w:val="21"/>
              </w:rPr>
              <w:t>http://192.168.2.193/cgi-bin/network.cgi?action=set&amp;type=natPort [&amp;&lt;argument&gt;=&lt;value&gt;...]</w:t>
            </w:r>
          </w:p>
        </w:tc>
      </w:tr>
      <w:tr w:rsidR="003D63BC" w14:paraId="2775A347" w14:textId="77777777">
        <w:tc>
          <w:tcPr>
            <w:tcW w:w="1134" w:type="dxa"/>
            <w:tcBorders>
              <w:top w:val="single" w:sz="4" w:space="0" w:color="auto"/>
              <w:left w:val="single" w:sz="4" w:space="0" w:color="auto"/>
              <w:bottom w:val="single" w:sz="4" w:space="0" w:color="auto"/>
              <w:right w:val="single" w:sz="4" w:space="0" w:color="auto"/>
            </w:tcBorders>
          </w:tcPr>
          <w:p w14:paraId="7E4105DC"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F8AB605" w14:textId="77777777" w:rsidR="003D63BC" w:rsidRDefault="00000000">
            <w:pPr>
              <w:rPr>
                <w:rFonts w:eastAsia="NSimSun"/>
              </w:rPr>
            </w:pPr>
            <w:r>
              <w:rPr>
                <w:rFonts w:eastAsia="NSimSun"/>
              </w:rPr>
              <w:t xml:space="preserve">For parameters, Refer to </w:t>
            </w:r>
            <w:hyperlink w:anchor="_SMTP服务参数含义" w:history="1">
              <w:r>
                <w:rPr>
                  <w:rStyle w:val="GevolgdeHyperlink"/>
                  <w:rFonts w:eastAsia="NSimSun"/>
                  <w:color w:val="auto"/>
                </w:rPr>
                <w:t>the natPort service parameter table.</w:t>
              </w:r>
            </w:hyperlink>
          </w:p>
        </w:tc>
      </w:tr>
      <w:tr w:rsidR="003D63BC" w14:paraId="5157DABA" w14:textId="77777777">
        <w:tc>
          <w:tcPr>
            <w:tcW w:w="1134" w:type="dxa"/>
            <w:tcBorders>
              <w:top w:val="single" w:sz="4" w:space="0" w:color="auto"/>
              <w:left w:val="single" w:sz="4" w:space="0" w:color="auto"/>
              <w:bottom w:val="single" w:sz="4" w:space="0" w:color="auto"/>
              <w:right w:val="single" w:sz="4" w:space="0" w:color="auto"/>
            </w:tcBorders>
          </w:tcPr>
          <w:p w14:paraId="67059CE1"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D604585" w14:textId="77777777" w:rsidR="003D63BC" w:rsidRDefault="00000000">
            <w:pPr>
              <w:jc w:val="left"/>
              <w:rPr>
                <w:rStyle w:val="Style5"/>
                <w:rFonts w:eastAsia="NSimSun"/>
                <w:b w:val="0"/>
                <w:bCs w:val="0"/>
                <w:i w:val="0"/>
                <w:iCs w:val="0"/>
                <w:szCs w:val="21"/>
              </w:rPr>
            </w:pPr>
            <w:r>
              <w:rPr>
                <w:rStyle w:val="Style5"/>
                <w:rFonts w:eastAsia="NSimSun"/>
                <w:b w:val="0"/>
                <w:bCs w:val="0"/>
                <w:i w:val="0"/>
                <w:iCs w:val="0"/>
              </w:rPr>
              <w:t>http://192.168.2.193/cgi-bin/network.cgi?action=set&amp;type=natPort&amp;natStartPort=40002</w:t>
            </w:r>
          </w:p>
        </w:tc>
      </w:tr>
      <w:tr w:rsidR="003D63BC" w14:paraId="659D5B1A" w14:textId="77777777">
        <w:tc>
          <w:tcPr>
            <w:tcW w:w="1134" w:type="dxa"/>
            <w:tcBorders>
              <w:top w:val="single" w:sz="4" w:space="0" w:color="auto"/>
              <w:left w:val="single" w:sz="4" w:space="0" w:color="auto"/>
              <w:bottom w:val="single" w:sz="4" w:space="0" w:color="auto"/>
              <w:right w:val="single" w:sz="4" w:space="0" w:color="auto"/>
            </w:tcBorders>
          </w:tcPr>
          <w:p w14:paraId="326F027D"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7BF44FB"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OK</w:t>
            </w:r>
          </w:p>
          <w:p w14:paraId="2FC64DA4" w14:textId="77777777" w:rsidR="003D63BC" w:rsidRDefault="00000000">
            <w:pPr>
              <w:pStyle w:val="Normaalweb"/>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60BCDC12" w14:textId="77777777" w:rsidR="003D63BC" w:rsidRDefault="00000000">
      <w:pPr>
        <w:pStyle w:val="Kop5"/>
        <w:numPr>
          <w:ilvl w:val="4"/>
          <w:numId w:val="3"/>
        </w:numPr>
      </w:pPr>
      <w:r>
        <w:t>natPort service parameter meaning</w:t>
      </w:r>
    </w:p>
    <w:p w14:paraId="48538065" w14:textId="77777777" w:rsidR="003D63BC" w:rsidRDefault="00000000">
      <w:pPr>
        <w:rPr>
          <w:rFonts w:eastAsia="NSimSun"/>
          <w:b/>
        </w:rPr>
      </w:pPr>
      <w:r>
        <w:rPr>
          <w:rFonts w:eastAsia="NSimSun"/>
          <w:b/>
        </w:rPr>
        <w:t>natPort Service Parameters Table</w:t>
      </w:r>
    </w:p>
    <w:p w14:paraId="46718512" w14:textId="77777777" w:rsidR="003D63BC" w:rsidRDefault="00000000">
      <w:pPr>
        <w:jc w:val="center"/>
        <w:rPr>
          <w:rFonts w:eastAsia="NSimSun"/>
          <w:b/>
        </w:rPr>
      </w:pPr>
      <w:r>
        <w:rPr>
          <w:rFonts w:eastAsia="NSimSun"/>
        </w:rPr>
        <w:t>Table 2-6-5-1-3-1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984"/>
        <w:gridCol w:w="3686"/>
      </w:tblGrid>
      <w:tr w:rsidR="003D63BC" w14:paraId="54B599CB" w14:textId="77777777">
        <w:trPr>
          <w:trHeight w:val="465"/>
        </w:trPr>
        <w:tc>
          <w:tcPr>
            <w:tcW w:w="2552" w:type="dxa"/>
            <w:tcBorders>
              <w:top w:val="single" w:sz="4" w:space="0" w:color="auto"/>
              <w:left w:val="single" w:sz="4" w:space="0" w:color="auto"/>
              <w:bottom w:val="single" w:sz="4" w:space="0" w:color="auto"/>
              <w:right w:val="single" w:sz="4" w:space="0" w:color="auto"/>
            </w:tcBorders>
            <w:shd w:val="clear" w:color="auto" w:fill="D7D7D7"/>
            <w:vAlign w:val="center"/>
          </w:tcPr>
          <w:p w14:paraId="0C0AF057" w14:textId="77777777" w:rsidR="003D63BC" w:rsidRDefault="00000000">
            <w:pPr>
              <w:jc w:val="center"/>
              <w:rPr>
                <w:rFonts w:eastAsia="NSimSun"/>
                <w:b/>
                <w:szCs w:val="21"/>
              </w:rPr>
            </w:pPr>
            <w:r>
              <w:rPr>
                <w:rFonts w:eastAsia="NSimSun"/>
                <w:b/>
                <w:szCs w:val="21"/>
              </w:rPr>
              <w:t>parameter</w:t>
            </w:r>
          </w:p>
        </w:tc>
        <w:tc>
          <w:tcPr>
            <w:tcW w:w="1984" w:type="dxa"/>
            <w:tcBorders>
              <w:top w:val="single" w:sz="4" w:space="0" w:color="auto"/>
              <w:left w:val="single" w:sz="4" w:space="0" w:color="auto"/>
              <w:bottom w:val="single" w:sz="4" w:space="0" w:color="auto"/>
              <w:right w:val="single" w:sz="4" w:space="0" w:color="auto"/>
            </w:tcBorders>
            <w:shd w:val="clear" w:color="auto" w:fill="D7D7D7"/>
            <w:vAlign w:val="center"/>
          </w:tcPr>
          <w:p w14:paraId="1AB2E331" w14:textId="77777777" w:rsidR="003D63BC" w:rsidRDefault="00000000">
            <w:pPr>
              <w:jc w:val="center"/>
              <w:rPr>
                <w:rFonts w:eastAsia="NSimSun"/>
                <w:bCs/>
                <w:szCs w:val="21"/>
              </w:rPr>
            </w:pPr>
            <w:r>
              <w:rPr>
                <w:rFonts w:eastAsia="NSimSun"/>
                <w:b/>
                <w:szCs w:val="21"/>
              </w:rPr>
              <w:t>data</w:t>
            </w:r>
          </w:p>
        </w:tc>
        <w:tc>
          <w:tcPr>
            <w:tcW w:w="3686" w:type="dxa"/>
            <w:tcBorders>
              <w:top w:val="single" w:sz="4" w:space="0" w:color="auto"/>
              <w:left w:val="single" w:sz="4" w:space="0" w:color="auto"/>
              <w:bottom w:val="single" w:sz="4" w:space="0" w:color="auto"/>
              <w:right w:val="single" w:sz="4" w:space="0" w:color="auto"/>
            </w:tcBorders>
            <w:shd w:val="clear" w:color="auto" w:fill="D7D7D7"/>
            <w:vAlign w:val="center"/>
          </w:tcPr>
          <w:p w14:paraId="5BC2A15F" w14:textId="77777777" w:rsidR="003D63BC" w:rsidRDefault="00000000">
            <w:pPr>
              <w:jc w:val="center"/>
              <w:rPr>
                <w:rFonts w:eastAsia="NSimSun"/>
                <w:bCs/>
                <w:szCs w:val="21"/>
              </w:rPr>
            </w:pPr>
            <w:r>
              <w:rPr>
                <w:rFonts w:eastAsia="NSimSun"/>
                <w:b/>
                <w:szCs w:val="21"/>
              </w:rPr>
              <w:t>Description</w:t>
            </w:r>
          </w:p>
        </w:tc>
      </w:tr>
      <w:tr w:rsidR="003D63BC" w14:paraId="19232AE9"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55D9EA3E" w14:textId="77777777" w:rsidR="003D63BC" w:rsidRDefault="00000000">
            <w:pPr>
              <w:jc w:val="center"/>
              <w:rPr>
                <w:rFonts w:eastAsia="NSimSun"/>
                <w:b/>
                <w:szCs w:val="21"/>
              </w:rPr>
            </w:pPr>
            <w:r>
              <w:rPr>
                <w:rFonts w:eastAsia="NSimSun"/>
                <w:b/>
                <w:szCs w:val="21"/>
              </w:rPr>
              <w:t>natStartPort</w:t>
            </w:r>
          </w:p>
        </w:tc>
        <w:tc>
          <w:tcPr>
            <w:tcW w:w="1984" w:type="dxa"/>
            <w:tcBorders>
              <w:top w:val="single" w:sz="4" w:space="0" w:color="auto"/>
              <w:left w:val="single" w:sz="4" w:space="0" w:color="auto"/>
              <w:bottom w:val="single" w:sz="4" w:space="0" w:color="auto"/>
              <w:right w:val="single" w:sz="4" w:space="0" w:color="auto"/>
            </w:tcBorders>
          </w:tcPr>
          <w:p w14:paraId="23FC4323" w14:textId="77777777" w:rsidR="003D63BC" w:rsidRDefault="00000000">
            <w:pPr>
              <w:rPr>
                <w:rFonts w:eastAsia="NSimSun"/>
                <w:bCs/>
                <w:szCs w:val="21"/>
              </w:rPr>
            </w:pPr>
            <w:r>
              <w:rPr>
                <w:rFonts w:eastAsia="NSimSun"/>
                <w:bCs/>
                <w:szCs w:val="21"/>
              </w:rPr>
              <w:t>&lt;int&gt;</w:t>
            </w:r>
          </w:p>
        </w:tc>
        <w:tc>
          <w:tcPr>
            <w:tcW w:w="3686" w:type="dxa"/>
            <w:tcBorders>
              <w:top w:val="single" w:sz="4" w:space="0" w:color="auto"/>
              <w:left w:val="single" w:sz="4" w:space="0" w:color="auto"/>
              <w:bottom w:val="single" w:sz="4" w:space="0" w:color="auto"/>
              <w:right w:val="single" w:sz="4" w:space="0" w:color="auto"/>
            </w:tcBorders>
            <w:vAlign w:val="center"/>
          </w:tcPr>
          <w:p w14:paraId="1FA85DCC" w14:textId="77777777" w:rsidR="003D63BC" w:rsidRDefault="00000000">
            <w:pPr>
              <w:rPr>
                <w:rFonts w:eastAsia="NSimSun"/>
                <w:bCs/>
                <w:szCs w:val="21"/>
              </w:rPr>
            </w:pPr>
            <w:r>
              <w:rPr>
                <w:rFonts w:eastAsia="NSimSun"/>
                <w:bCs/>
                <w:szCs w:val="21"/>
              </w:rPr>
              <w:t>NAT start port</w:t>
            </w:r>
          </w:p>
        </w:tc>
      </w:tr>
      <w:tr w:rsidR="003D63BC" w14:paraId="38127283"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7531F147" w14:textId="77777777" w:rsidR="003D63BC" w:rsidRDefault="00000000">
            <w:pPr>
              <w:jc w:val="center"/>
              <w:rPr>
                <w:rFonts w:eastAsia="NSimSun"/>
                <w:b/>
                <w:szCs w:val="21"/>
              </w:rPr>
            </w:pPr>
            <w:r>
              <w:rPr>
                <w:rFonts w:eastAsia="NSimSun"/>
                <w:b/>
                <w:szCs w:val="21"/>
              </w:rPr>
              <w:t>natEndPort</w:t>
            </w:r>
          </w:p>
        </w:tc>
        <w:tc>
          <w:tcPr>
            <w:tcW w:w="1984" w:type="dxa"/>
            <w:tcBorders>
              <w:top w:val="single" w:sz="4" w:space="0" w:color="auto"/>
              <w:left w:val="single" w:sz="4" w:space="0" w:color="auto"/>
              <w:bottom w:val="single" w:sz="4" w:space="0" w:color="auto"/>
              <w:right w:val="single" w:sz="4" w:space="0" w:color="auto"/>
            </w:tcBorders>
          </w:tcPr>
          <w:p w14:paraId="18021952" w14:textId="77777777" w:rsidR="003D63BC" w:rsidRDefault="00000000">
            <w:pPr>
              <w:rPr>
                <w:rFonts w:eastAsia="NSimSun"/>
                <w:bCs/>
                <w:szCs w:val="21"/>
              </w:rPr>
            </w:pPr>
            <w:r>
              <w:rPr>
                <w:rFonts w:eastAsia="NSimSun"/>
                <w:bCs/>
                <w:szCs w:val="21"/>
              </w:rPr>
              <w:t>&lt;int&gt;</w:t>
            </w:r>
          </w:p>
        </w:tc>
        <w:tc>
          <w:tcPr>
            <w:tcW w:w="3686" w:type="dxa"/>
            <w:tcBorders>
              <w:top w:val="single" w:sz="4" w:space="0" w:color="auto"/>
              <w:left w:val="single" w:sz="4" w:space="0" w:color="auto"/>
              <w:bottom w:val="single" w:sz="4" w:space="0" w:color="auto"/>
              <w:right w:val="single" w:sz="4" w:space="0" w:color="auto"/>
            </w:tcBorders>
            <w:vAlign w:val="center"/>
          </w:tcPr>
          <w:p w14:paraId="23922141" w14:textId="77777777" w:rsidR="003D63BC" w:rsidRDefault="00000000">
            <w:pPr>
              <w:rPr>
                <w:rFonts w:eastAsia="NSimSun"/>
                <w:bCs/>
                <w:szCs w:val="21"/>
              </w:rPr>
            </w:pPr>
            <w:r>
              <w:rPr>
                <w:rFonts w:eastAsia="NSimSun"/>
                <w:bCs/>
                <w:szCs w:val="21"/>
              </w:rPr>
              <w:t>NAT end port (cannot be modified, controlled by the start port + port number)</w:t>
            </w:r>
          </w:p>
        </w:tc>
      </w:tr>
      <w:tr w:rsidR="003D63BC" w14:paraId="4F1D1352"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36BFD266" w14:textId="77777777" w:rsidR="003D63BC" w:rsidRDefault="00000000">
            <w:pPr>
              <w:jc w:val="center"/>
              <w:rPr>
                <w:rFonts w:eastAsia="NSimSun"/>
                <w:b/>
                <w:szCs w:val="21"/>
              </w:rPr>
            </w:pPr>
            <w:r>
              <w:rPr>
                <w:rFonts w:eastAsia="NSimSun"/>
                <w:b/>
                <w:szCs w:val="21"/>
              </w:rPr>
              <w:t>natPortNum</w:t>
            </w:r>
          </w:p>
        </w:tc>
        <w:tc>
          <w:tcPr>
            <w:tcW w:w="1984" w:type="dxa"/>
            <w:tcBorders>
              <w:top w:val="single" w:sz="4" w:space="0" w:color="auto"/>
              <w:left w:val="single" w:sz="4" w:space="0" w:color="auto"/>
              <w:bottom w:val="single" w:sz="4" w:space="0" w:color="auto"/>
              <w:right w:val="single" w:sz="4" w:space="0" w:color="auto"/>
            </w:tcBorders>
          </w:tcPr>
          <w:p w14:paraId="77F75F7A" w14:textId="77777777" w:rsidR="003D63BC" w:rsidRDefault="00000000">
            <w:pPr>
              <w:rPr>
                <w:rFonts w:eastAsia="NSimSun"/>
                <w:bCs/>
                <w:szCs w:val="21"/>
              </w:rPr>
            </w:pPr>
            <w:r>
              <w:rPr>
                <w:rFonts w:eastAsia="NSimSun"/>
                <w:bCs/>
                <w:szCs w:val="21"/>
              </w:rPr>
              <w:t>&lt;int&gt;</w:t>
            </w:r>
          </w:p>
        </w:tc>
        <w:tc>
          <w:tcPr>
            <w:tcW w:w="3686" w:type="dxa"/>
            <w:tcBorders>
              <w:top w:val="single" w:sz="4" w:space="0" w:color="auto"/>
              <w:left w:val="single" w:sz="4" w:space="0" w:color="auto"/>
              <w:bottom w:val="single" w:sz="4" w:space="0" w:color="auto"/>
              <w:right w:val="single" w:sz="4" w:space="0" w:color="auto"/>
            </w:tcBorders>
            <w:vAlign w:val="center"/>
          </w:tcPr>
          <w:p w14:paraId="6816D603" w14:textId="77777777" w:rsidR="003D63BC" w:rsidRDefault="00000000">
            <w:pPr>
              <w:rPr>
                <w:rFonts w:eastAsia="NSimSun"/>
                <w:bCs/>
                <w:szCs w:val="21"/>
              </w:rPr>
            </w:pPr>
            <w:r>
              <w:rPr>
                <w:rFonts w:eastAsia="NSimSun"/>
                <w:bCs/>
                <w:szCs w:val="21"/>
              </w:rPr>
              <w:t>NAT port number (cannot be modified)</w:t>
            </w:r>
          </w:p>
        </w:tc>
      </w:tr>
    </w:tbl>
    <w:p w14:paraId="297B0FA6" w14:textId="77777777" w:rsidR="003D63BC" w:rsidRDefault="003D63BC"/>
    <w:p w14:paraId="71142B7E" w14:textId="77777777" w:rsidR="003D63BC" w:rsidRDefault="00000000">
      <w:pPr>
        <w:pStyle w:val="Kop3"/>
        <w:numPr>
          <w:ilvl w:val="2"/>
          <w:numId w:val="3"/>
        </w:numPr>
      </w:pPr>
      <w:bookmarkStart w:id="451" w:name="_Toc2511"/>
      <w:r>
        <w:t>protocol</w:t>
      </w:r>
      <w:bookmarkEnd w:id="435"/>
      <w:bookmarkEnd w:id="451"/>
    </w:p>
    <w:p w14:paraId="2DD578F6" w14:textId="77777777" w:rsidR="003D63BC" w:rsidRDefault="00000000">
      <w:pPr>
        <w:pStyle w:val="Kop4"/>
        <w:numPr>
          <w:ilvl w:val="3"/>
          <w:numId w:val="3"/>
        </w:numPr>
        <w:rPr>
          <w:rFonts w:ascii="Times New Roman" w:hAnsi="Times New Roman"/>
        </w:rPr>
      </w:pPr>
      <w:r>
        <w:rPr>
          <w:rFonts w:ascii="Times New Roman" w:hAnsi="Times New Roman"/>
        </w:rPr>
        <w:t>Protocol Information (protocolInfo)</w:t>
      </w:r>
    </w:p>
    <w:p w14:paraId="718E3654" w14:textId="77777777" w:rsidR="003D63BC" w:rsidRDefault="00000000">
      <w:pPr>
        <w:rPr>
          <w:sz w:val="22"/>
        </w:rPr>
      </w:pPr>
      <w:r>
        <w:rPr>
          <w:b/>
        </w:rPr>
        <w:t>E</w:t>
      </w:r>
      <w:r>
        <w:t>xplain</w:t>
      </w:r>
      <w:r>
        <w:rPr>
          <w:rFonts w:hint="eastAsia"/>
          <w:b/>
        </w:rPr>
        <w:t xml:space="preserve"> :</w:t>
      </w:r>
      <w:r>
        <w:rPr>
          <w:rFonts w:hint="eastAsia"/>
          <w:b/>
          <w:sz w:val="22"/>
        </w:rPr>
        <w:t xml:space="preserve">lite series </w:t>
      </w:r>
      <w:r>
        <w:rPr>
          <w:sz w:val="22"/>
        </w:rPr>
        <w:t>Configure together in C</w:t>
      </w:r>
      <w:r>
        <w:rPr>
          <w:rFonts w:hint="eastAsia"/>
          <w:sz w:val="22"/>
          <w:lang w:val="en-US"/>
        </w:rPr>
        <w:t>MS</w:t>
      </w:r>
    </w:p>
    <w:p w14:paraId="77C720DC" w14:textId="77777777" w:rsidR="003D63BC" w:rsidRDefault="00000000">
      <w:pPr>
        <w:pStyle w:val="Kop5"/>
        <w:numPr>
          <w:ilvl w:val="4"/>
          <w:numId w:val="3"/>
        </w:numPr>
      </w:pPr>
      <w:r>
        <w:t xml:space="preserve">Get protocol information parameters (getProtocolInfo) (IPC </w:t>
      </w:r>
      <w:r>
        <w:rPr>
          <w:rFonts w:hint="eastAsia"/>
        </w:rPr>
        <w:t>excluding the lite series</w:t>
      </w:r>
      <w:r>
        <w:t>/NVR)</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479B11D" w14:textId="77777777">
        <w:tc>
          <w:tcPr>
            <w:tcW w:w="1134" w:type="dxa"/>
            <w:tcBorders>
              <w:top w:val="single" w:sz="4" w:space="0" w:color="auto"/>
              <w:left w:val="single" w:sz="4" w:space="0" w:color="auto"/>
              <w:bottom w:val="single" w:sz="4" w:space="0" w:color="auto"/>
              <w:right w:val="single" w:sz="4" w:space="0" w:color="auto"/>
            </w:tcBorders>
          </w:tcPr>
          <w:p w14:paraId="2D448AF0"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992EC22"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http://&lt;servername&gt;/cgi-bin/param.cgi?action=get&amp;type= </w:t>
            </w:r>
            <w:r>
              <w:rPr>
                <w:rFonts w:eastAsia="NSimSun"/>
                <w:b/>
                <w:kern w:val="0"/>
                <w:szCs w:val="21"/>
              </w:rPr>
              <w:t>protocolInfo</w:t>
            </w:r>
          </w:p>
        </w:tc>
      </w:tr>
      <w:tr w:rsidR="003D63BC" w14:paraId="6BA72276" w14:textId="77777777">
        <w:tc>
          <w:tcPr>
            <w:tcW w:w="1134" w:type="dxa"/>
            <w:tcBorders>
              <w:top w:val="single" w:sz="4" w:space="0" w:color="auto"/>
              <w:left w:val="single" w:sz="4" w:space="0" w:color="auto"/>
              <w:bottom w:val="single" w:sz="4" w:space="0" w:color="auto"/>
              <w:right w:val="single" w:sz="4" w:space="0" w:color="auto"/>
            </w:tcBorders>
          </w:tcPr>
          <w:p w14:paraId="5B8C7A6D"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3741A015" w14:textId="77777777" w:rsidR="003D63BC" w:rsidRDefault="00000000">
            <w:pPr>
              <w:jc w:val="left"/>
              <w:rPr>
                <w:rFonts w:eastAsia="NSimSun"/>
              </w:rPr>
            </w:pPr>
            <w:r>
              <w:rPr>
                <w:rFonts w:eastAsia="NSimSun"/>
              </w:rPr>
              <w:t xml:space="preserve">Refer to </w:t>
            </w:r>
            <w:hyperlink w:anchor="_协议信息参数含义" w:history="1">
              <w:r>
                <w:rPr>
                  <w:rStyle w:val="Hyperlink"/>
                  <w:rFonts w:eastAsia="NSimSun"/>
                  <w:color w:val="auto"/>
                </w:rPr>
                <w:t>the protocol information parameter table</w:t>
              </w:r>
            </w:hyperlink>
          </w:p>
        </w:tc>
      </w:tr>
      <w:tr w:rsidR="003D63BC" w14:paraId="14E0E0CD" w14:textId="77777777">
        <w:tc>
          <w:tcPr>
            <w:tcW w:w="1134" w:type="dxa"/>
            <w:tcBorders>
              <w:top w:val="single" w:sz="4" w:space="0" w:color="auto"/>
              <w:left w:val="single" w:sz="4" w:space="0" w:color="auto"/>
              <w:bottom w:val="single" w:sz="4" w:space="0" w:color="auto"/>
              <w:right w:val="single" w:sz="4" w:space="0" w:color="auto"/>
            </w:tcBorders>
          </w:tcPr>
          <w:p w14:paraId="05E20B19"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BD065DE"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http://192.168.32.151/cgi-bin/param.cgi?action=get&amp;type=protocolInfo</w:t>
            </w:r>
          </w:p>
        </w:tc>
      </w:tr>
      <w:tr w:rsidR="003D63BC" w14:paraId="4405EAB5" w14:textId="77777777">
        <w:tc>
          <w:tcPr>
            <w:tcW w:w="1134" w:type="dxa"/>
            <w:tcBorders>
              <w:top w:val="single" w:sz="4" w:space="0" w:color="auto"/>
              <w:left w:val="single" w:sz="4" w:space="0" w:color="auto"/>
              <w:bottom w:val="single" w:sz="4" w:space="0" w:color="auto"/>
              <w:right w:val="single" w:sz="4" w:space="0" w:color="auto"/>
            </w:tcBorders>
          </w:tcPr>
          <w:p w14:paraId="121CC236"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74534BC2"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protocolName=ONVIF</w:t>
            </w:r>
          </w:p>
          <w:p w14:paraId="3A8E4FE2"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protocolVersion=v17.06</w:t>
            </w:r>
          </w:p>
          <w:p w14:paraId="009B5511"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protocolSoftwareVersion=v17.06_build000029</w:t>
            </w:r>
          </w:p>
          <w:p w14:paraId="621B16FC"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rtspRule = rtsp://ip:port/snl/live/cameraid/streamed</w:t>
            </w:r>
          </w:p>
          <w:p w14:paraId="444DA906"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rtsp</w:t>
            </w:r>
            <w:r>
              <w:rPr>
                <w:rFonts w:ascii="Times New Roman" w:eastAsia="NSimSun" w:hAnsi="Times New Roman" w:cs="Times New Roman" w:hint="eastAsia"/>
                <w:bCs/>
                <w:iCs/>
                <w:sz w:val="21"/>
                <w:szCs w:val="21"/>
              </w:rPr>
              <w:t>Example</w:t>
            </w:r>
            <w:r>
              <w:rPr>
                <w:rFonts w:ascii="Times New Roman" w:eastAsia="NSimSun" w:hAnsi="Times New Roman" w:cs="Times New Roman"/>
                <w:bCs/>
                <w:iCs/>
                <w:sz w:val="21"/>
                <w:szCs w:val="21"/>
              </w:rPr>
              <w:t>=rtsp://192.168.2.21:554/snl/live/1/1</w:t>
            </w:r>
          </w:p>
          <w:p w14:paraId="725A2A90"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onvifUuid=4e043800-d3d9-122f-b19a-001c27561164</w:t>
            </w:r>
          </w:p>
          <w:p w14:paraId="081FB8EC"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20A0BB4" w14:textId="77777777" w:rsidR="003D63BC" w:rsidRDefault="00000000">
      <w:pPr>
        <w:pStyle w:val="Kop5"/>
        <w:numPr>
          <w:ilvl w:val="4"/>
          <w:numId w:val="3"/>
        </w:numPr>
      </w:pPr>
      <w:bookmarkStart w:id="452" w:name="_协议信息参数含义"/>
      <w:bookmarkEnd w:id="452"/>
      <w:r>
        <w:t>Protocol information parameter meaning</w:t>
      </w:r>
    </w:p>
    <w:p w14:paraId="466FCC16" w14:textId="77777777" w:rsidR="003D63BC" w:rsidRDefault="00000000">
      <w:pPr>
        <w:jc w:val="left"/>
        <w:rPr>
          <w:rFonts w:eastAsia="NSimSun"/>
          <w:b/>
        </w:rPr>
      </w:pPr>
      <w:bookmarkStart w:id="453" w:name="协议信息参数表"/>
      <w:r>
        <w:rPr>
          <w:rFonts w:eastAsia="NSimSun"/>
          <w:b/>
        </w:rPr>
        <w:t>Protocol Information Parameter Table</w:t>
      </w:r>
    </w:p>
    <w:p w14:paraId="49F53DB6" w14:textId="77777777" w:rsidR="003D63BC" w:rsidRDefault="00000000">
      <w:pPr>
        <w:jc w:val="left"/>
        <w:rPr>
          <w:rFonts w:eastAsia="NSimSun"/>
          <w:b/>
        </w:rPr>
      </w:pPr>
      <w:r>
        <w:rPr>
          <w:rFonts w:eastAsia="NSimSun"/>
        </w:rPr>
        <w:t>Table 2-6-7-1-2-1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1984"/>
        <w:gridCol w:w="3686"/>
      </w:tblGrid>
      <w:tr w:rsidR="003D63BC" w14:paraId="5F9D7B4C" w14:textId="77777777">
        <w:trPr>
          <w:trHeight w:val="465"/>
        </w:trPr>
        <w:tc>
          <w:tcPr>
            <w:tcW w:w="2976" w:type="dxa"/>
            <w:tcBorders>
              <w:top w:val="single" w:sz="4" w:space="0" w:color="auto"/>
              <w:left w:val="single" w:sz="4" w:space="0" w:color="auto"/>
              <w:bottom w:val="single" w:sz="4" w:space="0" w:color="auto"/>
              <w:right w:val="single" w:sz="4" w:space="0" w:color="auto"/>
            </w:tcBorders>
            <w:shd w:val="clear" w:color="auto" w:fill="D7D7D7"/>
          </w:tcPr>
          <w:bookmarkEnd w:id="453"/>
          <w:p w14:paraId="604D4129" w14:textId="77777777" w:rsidR="003D63BC" w:rsidRDefault="00000000">
            <w:pPr>
              <w:jc w:val="left"/>
              <w:rPr>
                <w:rFonts w:eastAsia="NSimSun"/>
                <w:b/>
                <w:szCs w:val="21"/>
              </w:rPr>
            </w:pPr>
            <w:r>
              <w:rPr>
                <w:rFonts w:eastAsia="NSimSun"/>
                <w:b/>
                <w:szCs w:val="21"/>
              </w:rPr>
              <w:t>parameter</w:t>
            </w:r>
          </w:p>
        </w:tc>
        <w:tc>
          <w:tcPr>
            <w:tcW w:w="1984" w:type="dxa"/>
            <w:tcBorders>
              <w:top w:val="single" w:sz="4" w:space="0" w:color="auto"/>
              <w:left w:val="single" w:sz="4" w:space="0" w:color="auto"/>
              <w:bottom w:val="single" w:sz="4" w:space="0" w:color="auto"/>
              <w:right w:val="single" w:sz="4" w:space="0" w:color="auto"/>
            </w:tcBorders>
            <w:shd w:val="clear" w:color="auto" w:fill="D7D7D7"/>
          </w:tcPr>
          <w:p w14:paraId="0EC9BE21" w14:textId="77777777" w:rsidR="003D63BC" w:rsidRDefault="00000000">
            <w:pPr>
              <w:jc w:val="left"/>
              <w:rPr>
                <w:rFonts w:eastAsia="NSimSun"/>
                <w:b/>
                <w:szCs w:val="21"/>
              </w:rPr>
            </w:pPr>
            <w:r>
              <w:rPr>
                <w:rFonts w:eastAsia="NSimSun"/>
                <w:b/>
                <w:szCs w:val="21"/>
              </w:rPr>
              <w:t>type of data</w:t>
            </w:r>
          </w:p>
        </w:tc>
        <w:tc>
          <w:tcPr>
            <w:tcW w:w="3686" w:type="dxa"/>
            <w:tcBorders>
              <w:top w:val="single" w:sz="4" w:space="0" w:color="auto"/>
              <w:left w:val="single" w:sz="4" w:space="0" w:color="auto"/>
              <w:bottom w:val="single" w:sz="4" w:space="0" w:color="auto"/>
              <w:right w:val="single" w:sz="4" w:space="0" w:color="auto"/>
            </w:tcBorders>
            <w:shd w:val="clear" w:color="auto" w:fill="D7D7D7"/>
          </w:tcPr>
          <w:p w14:paraId="6C8FB19B" w14:textId="77777777" w:rsidR="003D63BC" w:rsidRDefault="00000000">
            <w:pPr>
              <w:jc w:val="left"/>
              <w:rPr>
                <w:rFonts w:eastAsia="NSimSun"/>
                <w:b/>
                <w:szCs w:val="21"/>
              </w:rPr>
            </w:pPr>
            <w:r>
              <w:rPr>
                <w:rFonts w:eastAsia="NSimSun"/>
                <w:b/>
                <w:szCs w:val="21"/>
              </w:rPr>
              <w:t>Description</w:t>
            </w:r>
          </w:p>
        </w:tc>
      </w:tr>
      <w:tr w:rsidR="003D63BC" w14:paraId="52EC8480" w14:textId="77777777">
        <w:trPr>
          <w:trHeight w:val="465"/>
        </w:trPr>
        <w:tc>
          <w:tcPr>
            <w:tcW w:w="2976" w:type="dxa"/>
            <w:tcBorders>
              <w:top w:val="single" w:sz="4" w:space="0" w:color="auto"/>
              <w:left w:val="single" w:sz="4" w:space="0" w:color="auto"/>
              <w:bottom w:val="single" w:sz="4" w:space="0" w:color="auto"/>
              <w:right w:val="single" w:sz="4" w:space="0" w:color="auto"/>
            </w:tcBorders>
            <w:vAlign w:val="center"/>
          </w:tcPr>
          <w:p w14:paraId="378FF358" w14:textId="77777777" w:rsidR="003D63BC" w:rsidRDefault="00000000">
            <w:pPr>
              <w:jc w:val="left"/>
              <w:rPr>
                <w:rFonts w:eastAsia="NSimSun"/>
                <w:b/>
                <w:kern w:val="0"/>
                <w:szCs w:val="21"/>
              </w:rPr>
            </w:pPr>
            <w:r>
              <w:rPr>
                <w:rFonts w:eastAsia="NSimSun"/>
                <w:b/>
                <w:kern w:val="0"/>
                <w:szCs w:val="21"/>
              </w:rPr>
              <w:t>protocolName</w:t>
            </w:r>
          </w:p>
        </w:tc>
        <w:tc>
          <w:tcPr>
            <w:tcW w:w="1984" w:type="dxa"/>
            <w:tcBorders>
              <w:top w:val="single" w:sz="4" w:space="0" w:color="auto"/>
              <w:left w:val="single" w:sz="4" w:space="0" w:color="auto"/>
              <w:bottom w:val="single" w:sz="4" w:space="0" w:color="auto"/>
              <w:right w:val="single" w:sz="4" w:space="0" w:color="auto"/>
            </w:tcBorders>
            <w:vAlign w:val="center"/>
          </w:tcPr>
          <w:p w14:paraId="28773D8E" w14:textId="77777777" w:rsidR="003D63BC" w:rsidRDefault="00000000">
            <w:pPr>
              <w:jc w:val="left"/>
              <w:rPr>
                <w:rFonts w:eastAsia="NSimSun"/>
                <w:szCs w:val="21"/>
              </w:rPr>
            </w:pPr>
            <w:r>
              <w:rPr>
                <w:rFonts w:eastAsia="NSimSun"/>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0181281D" w14:textId="77777777" w:rsidR="003D63BC" w:rsidRDefault="00000000">
            <w:pPr>
              <w:jc w:val="left"/>
              <w:rPr>
                <w:rFonts w:eastAsia="NSimSun"/>
                <w:szCs w:val="21"/>
              </w:rPr>
            </w:pPr>
            <w:r>
              <w:rPr>
                <w:rFonts w:eastAsia="NSimSun"/>
                <w:szCs w:val="21"/>
              </w:rPr>
              <w:t>Protocol Name</w:t>
            </w:r>
          </w:p>
        </w:tc>
      </w:tr>
      <w:tr w:rsidR="003D63BC" w14:paraId="58ED7E2F" w14:textId="77777777">
        <w:trPr>
          <w:trHeight w:val="465"/>
        </w:trPr>
        <w:tc>
          <w:tcPr>
            <w:tcW w:w="2976" w:type="dxa"/>
            <w:tcBorders>
              <w:top w:val="single" w:sz="4" w:space="0" w:color="auto"/>
              <w:left w:val="single" w:sz="4" w:space="0" w:color="auto"/>
              <w:bottom w:val="single" w:sz="4" w:space="0" w:color="auto"/>
              <w:right w:val="single" w:sz="4" w:space="0" w:color="auto"/>
            </w:tcBorders>
            <w:vAlign w:val="center"/>
          </w:tcPr>
          <w:p w14:paraId="56A40388" w14:textId="77777777" w:rsidR="003D63BC" w:rsidRDefault="00000000">
            <w:pPr>
              <w:jc w:val="left"/>
              <w:rPr>
                <w:rFonts w:eastAsia="NSimSun"/>
                <w:b/>
                <w:kern w:val="0"/>
                <w:szCs w:val="21"/>
              </w:rPr>
            </w:pPr>
            <w:r>
              <w:rPr>
                <w:rFonts w:eastAsia="NSimSun"/>
                <w:b/>
                <w:kern w:val="0"/>
                <w:szCs w:val="21"/>
              </w:rPr>
              <w:t>protocolVersion</w:t>
            </w:r>
          </w:p>
        </w:tc>
        <w:tc>
          <w:tcPr>
            <w:tcW w:w="1984" w:type="dxa"/>
            <w:tcBorders>
              <w:top w:val="single" w:sz="4" w:space="0" w:color="auto"/>
              <w:left w:val="single" w:sz="4" w:space="0" w:color="auto"/>
              <w:bottom w:val="single" w:sz="4" w:space="0" w:color="auto"/>
              <w:right w:val="single" w:sz="4" w:space="0" w:color="auto"/>
            </w:tcBorders>
            <w:vAlign w:val="center"/>
          </w:tcPr>
          <w:p w14:paraId="6D286653" w14:textId="77777777" w:rsidR="003D63BC" w:rsidRDefault="00000000">
            <w:pPr>
              <w:jc w:val="left"/>
              <w:rPr>
                <w:rFonts w:eastAsia="NSimSun"/>
                <w:szCs w:val="21"/>
              </w:rPr>
            </w:pPr>
            <w:r>
              <w:rPr>
                <w:rFonts w:eastAsia="NSimSun"/>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41EA69E6" w14:textId="77777777" w:rsidR="003D63BC" w:rsidRDefault="00000000">
            <w:pPr>
              <w:jc w:val="left"/>
              <w:rPr>
                <w:rFonts w:eastAsia="NSimSun"/>
                <w:szCs w:val="21"/>
              </w:rPr>
            </w:pPr>
            <w:r>
              <w:rPr>
                <w:rFonts w:eastAsia="NSimSun"/>
                <w:szCs w:val="21"/>
              </w:rPr>
              <w:t>Protocol Version</w:t>
            </w:r>
          </w:p>
        </w:tc>
      </w:tr>
      <w:tr w:rsidR="003D63BC" w14:paraId="6D4C1887" w14:textId="77777777">
        <w:trPr>
          <w:trHeight w:val="465"/>
        </w:trPr>
        <w:tc>
          <w:tcPr>
            <w:tcW w:w="2976" w:type="dxa"/>
            <w:tcBorders>
              <w:top w:val="single" w:sz="4" w:space="0" w:color="auto"/>
              <w:left w:val="single" w:sz="4" w:space="0" w:color="auto"/>
              <w:bottom w:val="single" w:sz="4" w:space="0" w:color="auto"/>
              <w:right w:val="single" w:sz="4" w:space="0" w:color="auto"/>
            </w:tcBorders>
            <w:vAlign w:val="center"/>
          </w:tcPr>
          <w:p w14:paraId="2A0EC4EA" w14:textId="77777777" w:rsidR="003D63BC" w:rsidRDefault="00000000">
            <w:pPr>
              <w:jc w:val="left"/>
              <w:rPr>
                <w:rFonts w:eastAsia="NSimSun"/>
                <w:b/>
                <w:kern w:val="0"/>
                <w:szCs w:val="21"/>
              </w:rPr>
            </w:pPr>
            <w:r>
              <w:rPr>
                <w:rFonts w:eastAsia="NSimSun"/>
                <w:b/>
                <w:kern w:val="0"/>
                <w:szCs w:val="21"/>
              </w:rPr>
              <w:t>protocolSoftwareVersion</w:t>
            </w:r>
          </w:p>
        </w:tc>
        <w:tc>
          <w:tcPr>
            <w:tcW w:w="1984" w:type="dxa"/>
            <w:tcBorders>
              <w:top w:val="single" w:sz="4" w:space="0" w:color="auto"/>
              <w:left w:val="single" w:sz="4" w:space="0" w:color="auto"/>
              <w:bottom w:val="single" w:sz="4" w:space="0" w:color="auto"/>
              <w:right w:val="single" w:sz="4" w:space="0" w:color="auto"/>
            </w:tcBorders>
            <w:vAlign w:val="center"/>
          </w:tcPr>
          <w:p w14:paraId="13A517CE" w14:textId="77777777" w:rsidR="003D63BC" w:rsidRDefault="00000000">
            <w:pPr>
              <w:jc w:val="left"/>
              <w:rPr>
                <w:rFonts w:eastAsia="NSimSun"/>
                <w:szCs w:val="21"/>
              </w:rPr>
            </w:pPr>
            <w:r>
              <w:rPr>
                <w:rFonts w:eastAsia="NSimSun"/>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3F8F08A9" w14:textId="77777777" w:rsidR="003D63BC" w:rsidRDefault="00000000">
            <w:pPr>
              <w:jc w:val="left"/>
              <w:rPr>
                <w:rFonts w:eastAsia="NSimSun"/>
                <w:szCs w:val="21"/>
              </w:rPr>
            </w:pPr>
            <w:r>
              <w:rPr>
                <w:rFonts w:eastAsia="NSimSun"/>
                <w:szCs w:val="21"/>
              </w:rPr>
              <w:t>Protocol software version</w:t>
            </w:r>
          </w:p>
        </w:tc>
      </w:tr>
      <w:tr w:rsidR="003D63BC" w14:paraId="5DAEA0B3" w14:textId="77777777">
        <w:trPr>
          <w:trHeight w:val="465"/>
        </w:trPr>
        <w:tc>
          <w:tcPr>
            <w:tcW w:w="2976" w:type="dxa"/>
            <w:tcBorders>
              <w:top w:val="single" w:sz="4" w:space="0" w:color="auto"/>
              <w:left w:val="single" w:sz="4" w:space="0" w:color="auto"/>
              <w:bottom w:val="single" w:sz="4" w:space="0" w:color="auto"/>
              <w:right w:val="single" w:sz="4" w:space="0" w:color="auto"/>
            </w:tcBorders>
            <w:vAlign w:val="center"/>
          </w:tcPr>
          <w:p w14:paraId="1B55EAC8" w14:textId="77777777" w:rsidR="003D63BC" w:rsidRDefault="00000000">
            <w:pPr>
              <w:jc w:val="left"/>
              <w:rPr>
                <w:rFonts w:eastAsia="NSimSun"/>
                <w:b/>
                <w:kern w:val="0"/>
                <w:szCs w:val="21"/>
              </w:rPr>
            </w:pPr>
            <w:r>
              <w:rPr>
                <w:rFonts w:eastAsia="NSimSun"/>
                <w:b/>
                <w:kern w:val="0"/>
                <w:szCs w:val="21"/>
              </w:rPr>
              <w:t>rtspRule</w:t>
            </w:r>
          </w:p>
        </w:tc>
        <w:tc>
          <w:tcPr>
            <w:tcW w:w="1984" w:type="dxa"/>
            <w:tcBorders>
              <w:top w:val="single" w:sz="4" w:space="0" w:color="auto"/>
              <w:left w:val="single" w:sz="4" w:space="0" w:color="auto"/>
              <w:bottom w:val="single" w:sz="4" w:space="0" w:color="auto"/>
              <w:right w:val="single" w:sz="4" w:space="0" w:color="auto"/>
            </w:tcBorders>
            <w:vAlign w:val="center"/>
          </w:tcPr>
          <w:p w14:paraId="4A1CB852" w14:textId="77777777" w:rsidR="003D63BC" w:rsidRDefault="00000000">
            <w:pPr>
              <w:jc w:val="left"/>
              <w:rPr>
                <w:rFonts w:eastAsia="NSimSun"/>
                <w:szCs w:val="21"/>
              </w:rPr>
            </w:pPr>
            <w:r>
              <w:rPr>
                <w:rFonts w:eastAsia="NSimSun"/>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4AD80E6F" w14:textId="77777777" w:rsidR="003D63BC" w:rsidRDefault="00000000">
            <w:pPr>
              <w:jc w:val="left"/>
              <w:rPr>
                <w:rFonts w:eastAsia="NSimSun"/>
                <w:szCs w:val="21"/>
              </w:rPr>
            </w:pPr>
            <w:r>
              <w:rPr>
                <w:rFonts w:eastAsia="NSimSun"/>
                <w:szCs w:val="21"/>
              </w:rPr>
              <w:t>RTSP Rules</w:t>
            </w:r>
          </w:p>
        </w:tc>
      </w:tr>
      <w:tr w:rsidR="003D63BC" w14:paraId="28CBBE93" w14:textId="77777777">
        <w:trPr>
          <w:trHeight w:val="465"/>
        </w:trPr>
        <w:tc>
          <w:tcPr>
            <w:tcW w:w="2976" w:type="dxa"/>
            <w:tcBorders>
              <w:top w:val="single" w:sz="4" w:space="0" w:color="auto"/>
              <w:left w:val="single" w:sz="4" w:space="0" w:color="auto"/>
              <w:bottom w:val="single" w:sz="4" w:space="0" w:color="auto"/>
              <w:right w:val="single" w:sz="4" w:space="0" w:color="auto"/>
            </w:tcBorders>
            <w:vAlign w:val="center"/>
          </w:tcPr>
          <w:p w14:paraId="0F57CDD8" w14:textId="77777777" w:rsidR="003D63BC" w:rsidRDefault="00000000">
            <w:pPr>
              <w:jc w:val="left"/>
              <w:rPr>
                <w:rFonts w:eastAsia="NSimSun"/>
                <w:b/>
                <w:kern w:val="0"/>
                <w:szCs w:val="21"/>
              </w:rPr>
            </w:pPr>
            <w:r>
              <w:rPr>
                <w:rFonts w:eastAsia="NSimSun"/>
                <w:b/>
                <w:kern w:val="0"/>
                <w:szCs w:val="21"/>
              </w:rPr>
              <w:t>rtsp</w:t>
            </w:r>
            <w:r>
              <w:rPr>
                <w:rFonts w:eastAsia="NSimSun" w:hint="eastAsia"/>
                <w:b/>
                <w:kern w:val="0"/>
                <w:szCs w:val="21"/>
              </w:rPr>
              <w:t>Example</w:t>
            </w:r>
          </w:p>
        </w:tc>
        <w:tc>
          <w:tcPr>
            <w:tcW w:w="1984" w:type="dxa"/>
            <w:tcBorders>
              <w:top w:val="single" w:sz="4" w:space="0" w:color="auto"/>
              <w:left w:val="single" w:sz="4" w:space="0" w:color="auto"/>
              <w:bottom w:val="single" w:sz="4" w:space="0" w:color="auto"/>
              <w:right w:val="single" w:sz="4" w:space="0" w:color="auto"/>
            </w:tcBorders>
            <w:vAlign w:val="center"/>
          </w:tcPr>
          <w:p w14:paraId="368090A4" w14:textId="77777777" w:rsidR="003D63BC" w:rsidRDefault="00000000">
            <w:pPr>
              <w:jc w:val="left"/>
              <w:rPr>
                <w:rFonts w:eastAsia="NSimSun"/>
                <w:szCs w:val="21"/>
              </w:rPr>
            </w:pPr>
            <w:r>
              <w:rPr>
                <w:rFonts w:eastAsia="NSimSun"/>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7D39ADC1" w14:textId="77777777" w:rsidR="003D63BC" w:rsidRDefault="00000000">
            <w:pPr>
              <w:jc w:val="left"/>
              <w:rPr>
                <w:rFonts w:eastAsia="NSimSun"/>
                <w:szCs w:val="21"/>
              </w:rPr>
            </w:pPr>
            <w:r>
              <w:rPr>
                <w:rFonts w:eastAsia="NSimSun"/>
                <w:szCs w:val="21"/>
              </w:rPr>
              <w:t xml:space="preserve">RTSP </w:t>
            </w:r>
            <w:r>
              <w:rPr>
                <w:rFonts w:eastAsia="NSimSun" w:hint="eastAsia"/>
                <w:szCs w:val="21"/>
              </w:rPr>
              <w:t>Example</w:t>
            </w:r>
          </w:p>
        </w:tc>
      </w:tr>
      <w:tr w:rsidR="003D63BC" w14:paraId="047495D3" w14:textId="77777777">
        <w:trPr>
          <w:trHeight w:val="465"/>
        </w:trPr>
        <w:tc>
          <w:tcPr>
            <w:tcW w:w="2976" w:type="dxa"/>
            <w:tcBorders>
              <w:top w:val="single" w:sz="4" w:space="0" w:color="auto"/>
              <w:left w:val="single" w:sz="4" w:space="0" w:color="auto"/>
              <w:bottom w:val="single" w:sz="4" w:space="0" w:color="auto"/>
              <w:right w:val="single" w:sz="4" w:space="0" w:color="auto"/>
            </w:tcBorders>
            <w:vAlign w:val="center"/>
          </w:tcPr>
          <w:p w14:paraId="2B5AD1D0" w14:textId="77777777" w:rsidR="003D63BC" w:rsidRDefault="00000000">
            <w:pPr>
              <w:jc w:val="left"/>
              <w:rPr>
                <w:rFonts w:eastAsia="NSimSun"/>
                <w:b/>
                <w:kern w:val="0"/>
                <w:szCs w:val="21"/>
              </w:rPr>
            </w:pPr>
            <w:r>
              <w:rPr>
                <w:rFonts w:eastAsia="NSimSun"/>
                <w:b/>
                <w:kern w:val="0"/>
                <w:szCs w:val="21"/>
              </w:rPr>
              <w:t>onvifUuid</w:t>
            </w:r>
          </w:p>
        </w:tc>
        <w:tc>
          <w:tcPr>
            <w:tcW w:w="1984" w:type="dxa"/>
            <w:tcBorders>
              <w:top w:val="single" w:sz="4" w:space="0" w:color="auto"/>
              <w:left w:val="single" w:sz="4" w:space="0" w:color="auto"/>
              <w:bottom w:val="single" w:sz="4" w:space="0" w:color="auto"/>
              <w:right w:val="single" w:sz="4" w:space="0" w:color="auto"/>
            </w:tcBorders>
            <w:vAlign w:val="center"/>
          </w:tcPr>
          <w:p w14:paraId="562FEC2E" w14:textId="77777777" w:rsidR="003D63BC" w:rsidRDefault="00000000">
            <w:pPr>
              <w:jc w:val="left"/>
              <w:rPr>
                <w:rFonts w:eastAsia="NSimSun"/>
                <w:szCs w:val="21"/>
              </w:rPr>
            </w:pPr>
            <w:r>
              <w:rPr>
                <w:rFonts w:eastAsia="NSimSun"/>
                <w:szCs w:val="21"/>
              </w:rPr>
              <w:t>&lt;string&gt;</w:t>
            </w:r>
          </w:p>
        </w:tc>
        <w:tc>
          <w:tcPr>
            <w:tcW w:w="3686" w:type="dxa"/>
            <w:tcBorders>
              <w:top w:val="single" w:sz="4" w:space="0" w:color="auto"/>
              <w:left w:val="single" w:sz="4" w:space="0" w:color="auto"/>
              <w:bottom w:val="single" w:sz="4" w:space="0" w:color="auto"/>
              <w:right w:val="single" w:sz="4" w:space="0" w:color="auto"/>
            </w:tcBorders>
            <w:vAlign w:val="center"/>
          </w:tcPr>
          <w:p w14:paraId="078495D4" w14:textId="77777777" w:rsidR="003D63BC" w:rsidRDefault="00000000">
            <w:pPr>
              <w:jc w:val="left"/>
              <w:rPr>
                <w:rFonts w:eastAsia="NSimSun"/>
                <w:szCs w:val="21"/>
              </w:rPr>
            </w:pPr>
            <w:r>
              <w:rPr>
                <w:rFonts w:eastAsia="NSimSun"/>
                <w:szCs w:val="21"/>
              </w:rPr>
              <w:t>Onvif Uuid</w:t>
            </w:r>
          </w:p>
        </w:tc>
      </w:tr>
    </w:tbl>
    <w:p w14:paraId="07A46EC9" w14:textId="77777777" w:rsidR="003D63BC" w:rsidRDefault="00000000">
      <w:pPr>
        <w:pStyle w:val="Kop4"/>
        <w:numPr>
          <w:ilvl w:val="3"/>
          <w:numId w:val="3"/>
        </w:numPr>
        <w:rPr>
          <w:rFonts w:ascii="Times New Roman" w:hAnsi="Times New Roman"/>
        </w:rPr>
      </w:pPr>
      <w:r>
        <w:rPr>
          <w:rFonts w:ascii="Times New Roman" w:hAnsi="Times New Roman"/>
        </w:rPr>
        <w:t xml:space="preserve">Protocol Security (IPC </w:t>
      </w:r>
      <w:r>
        <w:rPr>
          <w:rFonts w:ascii="Times New Roman" w:hAnsi="Times New Roman" w:hint="eastAsia"/>
        </w:rPr>
        <w:t>excluding the lite series</w:t>
      </w:r>
      <w:r>
        <w:rPr>
          <w:rFonts w:ascii="Times New Roman" w:hAnsi="Times New Roman"/>
        </w:rPr>
        <w:t>)</w:t>
      </w:r>
    </w:p>
    <w:p w14:paraId="4A3AD229" w14:textId="77777777" w:rsidR="003D63BC" w:rsidRDefault="00000000">
      <w:pPr>
        <w:pStyle w:val="Kop5"/>
        <w:numPr>
          <w:ilvl w:val="4"/>
          <w:numId w:val="3"/>
        </w:numPr>
      </w:pPr>
      <w:r>
        <w:t>Get protocol security parameters (getProtocolSecurity)</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417C83E" w14:textId="77777777">
        <w:tc>
          <w:tcPr>
            <w:tcW w:w="1134" w:type="dxa"/>
            <w:tcBorders>
              <w:top w:val="single" w:sz="4" w:space="0" w:color="auto"/>
              <w:left w:val="single" w:sz="4" w:space="0" w:color="auto"/>
              <w:bottom w:val="single" w:sz="4" w:space="0" w:color="auto"/>
              <w:right w:val="single" w:sz="4" w:space="0" w:color="auto"/>
            </w:tcBorders>
          </w:tcPr>
          <w:p w14:paraId="4D9D5120"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73E177C"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http://&lt;servername&gt;/cgi-bin/param.cgi?action=get&amp;type= </w:t>
            </w:r>
            <w:r>
              <w:rPr>
                <w:rFonts w:eastAsia="NSimSun"/>
                <w:b/>
              </w:rPr>
              <w:t>protocolSecurity</w:t>
            </w:r>
          </w:p>
        </w:tc>
      </w:tr>
      <w:tr w:rsidR="003D63BC" w14:paraId="11E7A0A7" w14:textId="77777777">
        <w:tc>
          <w:tcPr>
            <w:tcW w:w="1134" w:type="dxa"/>
            <w:tcBorders>
              <w:top w:val="single" w:sz="4" w:space="0" w:color="auto"/>
              <w:left w:val="single" w:sz="4" w:space="0" w:color="auto"/>
              <w:bottom w:val="single" w:sz="4" w:space="0" w:color="auto"/>
              <w:right w:val="single" w:sz="4" w:space="0" w:color="auto"/>
            </w:tcBorders>
          </w:tcPr>
          <w:p w14:paraId="6F699DFB"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1DE8D83" w14:textId="77777777" w:rsidR="003D63BC" w:rsidRDefault="00000000">
            <w:pPr>
              <w:jc w:val="left"/>
              <w:rPr>
                <w:rFonts w:eastAsia="NSimSun"/>
              </w:rPr>
            </w:pPr>
            <w:r>
              <w:rPr>
                <w:rFonts w:eastAsia="NSimSun"/>
              </w:rPr>
              <w:t xml:space="preserve">Refer to </w:t>
            </w:r>
            <w:hyperlink w:anchor="_协议安全参数含义" w:history="1">
              <w:r>
                <w:rPr>
                  <w:rStyle w:val="Hyperlink"/>
                  <w:rFonts w:eastAsia="NSimSun"/>
                  <w:color w:val="auto"/>
                </w:rPr>
                <w:t>the protocol security parameter table</w:t>
              </w:r>
            </w:hyperlink>
          </w:p>
        </w:tc>
      </w:tr>
      <w:tr w:rsidR="003D63BC" w14:paraId="2CA0FC4B" w14:textId="77777777">
        <w:tc>
          <w:tcPr>
            <w:tcW w:w="1134" w:type="dxa"/>
            <w:tcBorders>
              <w:top w:val="single" w:sz="4" w:space="0" w:color="auto"/>
              <w:left w:val="single" w:sz="4" w:space="0" w:color="auto"/>
              <w:bottom w:val="single" w:sz="4" w:space="0" w:color="auto"/>
              <w:right w:val="single" w:sz="4" w:space="0" w:color="auto"/>
            </w:tcBorders>
          </w:tcPr>
          <w:p w14:paraId="7E0AD3C5"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06B3A1C"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http://192.168.32.151/cgi-bin/param.cgi?action=get&amp;type=protocolSecurity</w:t>
            </w:r>
          </w:p>
        </w:tc>
      </w:tr>
      <w:tr w:rsidR="003D63BC" w14:paraId="65505E66" w14:textId="77777777">
        <w:tc>
          <w:tcPr>
            <w:tcW w:w="1134" w:type="dxa"/>
            <w:tcBorders>
              <w:top w:val="single" w:sz="4" w:space="0" w:color="auto"/>
              <w:left w:val="single" w:sz="4" w:space="0" w:color="auto"/>
              <w:bottom w:val="single" w:sz="4" w:space="0" w:color="auto"/>
              <w:right w:val="single" w:sz="4" w:space="0" w:color="auto"/>
            </w:tcBorders>
          </w:tcPr>
          <w:p w14:paraId="36FBA4F6"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EF43CEE"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protocolSecurityFlag=1</w:t>
            </w:r>
          </w:p>
          <w:p w14:paraId="2AD26A9A"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74261B2" w14:textId="77777777" w:rsidR="003D63BC" w:rsidRDefault="00000000">
      <w:pPr>
        <w:pStyle w:val="Kop5"/>
        <w:numPr>
          <w:ilvl w:val="4"/>
          <w:numId w:val="3"/>
        </w:numPr>
      </w:pPr>
      <w:r>
        <w:t>Set protocol security parameters (setProtocolSecurity)</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7D64330" w14:textId="77777777">
        <w:tc>
          <w:tcPr>
            <w:tcW w:w="1134" w:type="dxa"/>
            <w:tcBorders>
              <w:top w:val="single" w:sz="4" w:space="0" w:color="auto"/>
              <w:left w:val="single" w:sz="4" w:space="0" w:color="auto"/>
              <w:bottom w:val="single" w:sz="4" w:space="0" w:color="auto"/>
              <w:right w:val="single" w:sz="4" w:space="0" w:color="auto"/>
            </w:tcBorders>
          </w:tcPr>
          <w:p w14:paraId="28AAC00F"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996C37C"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 xml:space="preserve">protocolSecurity </w:t>
            </w:r>
            <w:r>
              <w:rPr>
                <w:rFonts w:eastAsia="NSimSun"/>
                <w:kern w:val="0"/>
                <w:szCs w:val="21"/>
              </w:rPr>
              <w:t>[&amp;protocolSecurityFlag=&lt;protocolSecurityFlag&gt;]</w:t>
            </w:r>
          </w:p>
        </w:tc>
      </w:tr>
      <w:tr w:rsidR="003D63BC" w14:paraId="23A368BE" w14:textId="77777777">
        <w:tc>
          <w:tcPr>
            <w:tcW w:w="1134" w:type="dxa"/>
            <w:tcBorders>
              <w:top w:val="single" w:sz="4" w:space="0" w:color="auto"/>
              <w:left w:val="single" w:sz="4" w:space="0" w:color="auto"/>
              <w:bottom w:val="single" w:sz="4" w:space="0" w:color="auto"/>
              <w:right w:val="single" w:sz="4" w:space="0" w:color="auto"/>
            </w:tcBorders>
          </w:tcPr>
          <w:p w14:paraId="21DC6BCB"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0201F0B" w14:textId="77777777" w:rsidR="003D63BC" w:rsidRDefault="00000000">
            <w:pPr>
              <w:jc w:val="left"/>
              <w:rPr>
                <w:rFonts w:eastAsia="NSimSun"/>
              </w:rPr>
            </w:pPr>
            <w:r>
              <w:rPr>
                <w:rFonts w:eastAsia="NSimSun"/>
              </w:rPr>
              <w:t>*Note: Temporarily only applicable to Onvif protocol</w:t>
            </w:r>
          </w:p>
          <w:p w14:paraId="0B53A9BD" w14:textId="77777777" w:rsidR="003D63BC" w:rsidRDefault="00000000">
            <w:pPr>
              <w:jc w:val="left"/>
              <w:rPr>
                <w:rFonts w:eastAsia="NSimSun"/>
              </w:rPr>
            </w:pPr>
            <w:r>
              <w:rPr>
                <w:rFonts w:eastAsia="NSimSun"/>
              </w:rPr>
              <w:t xml:space="preserve">For parameters, Refer to </w:t>
            </w:r>
            <w:hyperlink w:anchor="_协议安全参数含义" w:history="1">
              <w:r>
                <w:rPr>
                  <w:rStyle w:val="Hyperlink"/>
                  <w:rFonts w:eastAsia="NSimSun"/>
                  <w:color w:val="auto"/>
                </w:rPr>
                <w:t>the protocol security parameter table.</w:t>
              </w:r>
            </w:hyperlink>
          </w:p>
        </w:tc>
      </w:tr>
      <w:tr w:rsidR="003D63BC" w14:paraId="3C60A4CC" w14:textId="77777777">
        <w:tc>
          <w:tcPr>
            <w:tcW w:w="1134" w:type="dxa"/>
            <w:tcBorders>
              <w:top w:val="single" w:sz="4" w:space="0" w:color="auto"/>
              <w:left w:val="single" w:sz="4" w:space="0" w:color="auto"/>
              <w:bottom w:val="single" w:sz="4" w:space="0" w:color="auto"/>
              <w:right w:val="single" w:sz="4" w:space="0" w:color="auto"/>
            </w:tcBorders>
          </w:tcPr>
          <w:p w14:paraId="4EF5F386"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C8C45DA"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http://192.168.32.151/cgi-bin/param.cgi?action=set&amp;type=protocolSecurity&amp;protocolSecurityFlag=1</w:t>
            </w:r>
          </w:p>
        </w:tc>
      </w:tr>
      <w:tr w:rsidR="003D63BC" w14:paraId="7EF226BC" w14:textId="77777777">
        <w:tc>
          <w:tcPr>
            <w:tcW w:w="1134" w:type="dxa"/>
            <w:tcBorders>
              <w:top w:val="single" w:sz="4" w:space="0" w:color="auto"/>
              <w:left w:val="single" w:sz="4" w:space="0" w:color="auto"/>
              <w:bottom w:val="single" w:sz="4" w:space="0" w:color="auto"/>
              <w:right w:val="single" w:sz="4" w:space="0" w:color="auto"/>
            </w:tcBorders>
          </w:tcPr>
          <w:p w14:paraId="629EEF76"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6557B68"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186BE9B9"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2AC4F3E8" w14:textId="77777777" w:rsidR="003D63BC" w:rsidRDefault="00000000">
      <w:pPr>
        <w:pStyle w:val="Kop5"/>
        <w:numPr>
          <w:ilvl w:val="4"/>
          <w:numId w:val="3"/>
        </w:numPr>
      </w:pPr>
      <w:bookmarkStart w:id="454" w:name="_协议安全参数含义"/>
      <w:bookmarkEnd w:id="454"/>
      <w:r>
        <w:t>Meaning of protocol security parameters</w:t>
      </w:r>
    </w:p>
    <w:p w14:paraId="60CDDDA0" w14:textId="77777777" w:rsidR="003D63BC" w:rsidRDefault="00000000">
      <w:pPr>
        <w:jc w:val="left"/>
        <w:rPr>
          <w:rFonts w:eastAsia="NSimSun"/>
          <w:b/>
        </w:rPr>
      </w:pPr>
      <w:bookmarkStart w:id="455" w:name="协议安全参数表"/>
      <w:r>
        <w:rPr>
          <w:rFonts w:eastAsia="NSimSun"/>
          <w:b/>
        </w:rPr>
        <w:t>Protocol Security Parameters Table</w:t>
      </w:r>
    </w:p>
    <w:p w14:paraId="54BC34DD" w14:textId="77777777" w:rsidR="003D63BC" w:rsidRDefault="00000000">
      <w:pPr>
        <w:jc w:val="left"/>
        <w:rPr>
          <w:rFonts w:eastAsia="NSimSun"/>
          <w:b/>
        </w:rPr>
      </w:pPr>
      <w:r>
        <w:rPr>
          <w:rFonts w:eastAsia="NSimSun"/>
        </w:rPr>
        <w:t>Table 2-6-7-2-3-1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410"/>
        <w:gridCol w:w="3969"/>
      </w:tblGrid>
      <w:tr w:rsidR="003D63BC" w14:paraId="025BB410" w14:textId="77777777">
        <w:trPr>
          <w:trHeight w:val="465"/>
        </w:trPr>
        <w:tc>
          <w:tcPr>
            <w:tcW w:w="1701" w:type="dxa"/>
            <w:tcBorders>
              <w:top w:val="single" w:sz="4" w:space="0" w:color="auto"/>
              <w:left w:val="single" w:sz="4" w:space="0" w:color="auto"/>
              <w:bottom w:val="single" w:sz="4" w:space="0" w:color="auto"/>
              <w:right w:val="single" w:sz="4" w:space="0" w:color="auto"/>
            </w:tcBorders>
            <w:shd w:val="clear" w:color="auto" w:fill="D7D7D7"/>
          </w:tcPr>
          <w:bookmarkEnd w:id="455"/>
          <w:p w14:paraId="5344F826"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tcPr>
          <w:p w14:paraId="17F098EF" w14:textId="77777777" w:rsidR="003D63BC" w:rsidRDefault="00000000">
            <w:pPr>
              <w:jc w:val="left"/>
              <w:rPr>
                <w:rFonts w:eastAsia="NSimSun"/>
                <w:b/>
                <w:szCs w:val="21"/>
              </w:rPr>
            </w:pPr>
            <w:r>
              <w:rPr>
                <w:rFonts w:eastAsia="NSimSun"/>
                <w:b/>
                <w:szCs w:val="21"/>
              </w:rPr>
              <w:t>data</w:t>
            </w:r>
          </w:p>
        </w:tc>
        <w:tc>
          <w:tcPr>
            <w:tcW w:w="3969" w:type="dxa"/>
            <w:tcBorders>
              <w:top w:val="single" w:sz="4" w:space="0" w:color="auto"/>
              <w:left w:val="single" w:sz="4" w:space="0" w:color="auto"/>
              <w:bottom w:val="single" w:sz="4" w:space="0" w:color="auto"/>
              <w:right w:val="single" w:sz="4" w:space="0" w:color="auto"/>
            </w:tcBorders>
            <w:shd w:val="clear" w:color="auto" w:fill="D7D7D7"/>
          </w:tcPr>
          <w:p w14:paraId="0427B51C" w14:textId="77777777" w:rsidR="003D63BC" w:rsidRDefault="00000000">
            <w:pPr>
              <w:jc w:val="left"/>
              <w:rPr>
                <w:rFonts w:eastAsia="NSimSun"/>
                <w:b/>
                <w:szCs w:val="21"/>
              </w:rPr>
            </w:pPr>
            <w:r>
              <w:rPr>
                <w:rFonts w:eastAsia="NSimSun"/>
                <w:b/>
                <w:szCs w:val="21"/>
              </w:rPr>
              <w:t>Description</w:t>
            </w:r>
          </w:p>
        </w:tc>
      </w:tr>
      <w:tr w:rsidR="003D63BC" w14:paraId="1A00AC6F" w14:textId="77777777">
        <w:trPr>
          <w:trHeight w:val="465"/>
        </w:trPr>
        <w:tc>
          <w:tcPr>
            <w:tcW w:w="1701" w:type="dxa"/>
            <w:tcBorders>
              <w:top w:val="single" w:sz="4" w:space="0" w:color="auto"/>
              <w:left w:val="single" w:sz="4" w:space="0" w:color="auto"/>
              <w:bottom w:val="single" w:sz="4" w:space="0" w:color="auto"/>
              <w:right w:val="single" w:sz="4" w:space="0" w:color="auto"/>
            </w:tcBorders>
          </w:tcPr>
          <w:p w14:paraId="131788D5" w14:textId="77777777" w:rsidR="003D63BC" w:rsidRDefault="00000000">
            <w:pPr>
              <w:jc w:val="left"/>
              <w:rPr>
                <w:rFonts w:eastAsia="NSimSun"/>
                <w:b/>
                <w:kern w:val="0"/>
                <w:szCs w:val="21"/>
              </w:rPr>
            </w:pPr>
            <w:r>
              <w:rPr>
                <w:rFonts w:eastAsia="NSimSun"/>
                <w:b/>
                <w:kern w:val="0"/>
                <w:szCs w:val="21"/>
              </w:rPr>
              <w:t>protocolSecurityFlag</w:t>
            </w:r>
          </w:p>
        </w:tc>
        <w:tc>
          <w:tcPr>
            <w:tcW w:w="2410" w:type="dxa"/>
            <w:tcBorders>
              <w:top w:val="single" w:sz="4" w:space="0" w:color="auto"/>
              <w:left w:val="single" w:sz="4" w:space="0" w:color="auto"/>
              <w:bottom w:val="single" w:sz="4" w:space="0" w:color="auto"/>
              <w:right w:val="single" w:sz="4" w:space="0" w:color="auto"/>
            </w:tcBorders>
          </w:tcPr>
          <w:p w14:paraId="08E8FDA5" w14:textId="77777777" w:rsidR="003D63BC" w:rsidRDefault="00000000">
            <w:pPr>
              <w:jc w:val="left"/>
              <w:rPr>
                <w:rFonts w:eastAsia="NSimSun"/>
                <w:szCs w:val="21"/>
              </w:rPr>
            </w:pPr>
            <w:r>
              <w:rPr>
                <w:rFonts w:eastAsia="NSimSun"/>
                <w:szCs w:val="21"/>
              </w:rPr>
              <w:t>&lt;unsigned char&gt;{0, 1}</w:t>
            </w:r>
          </w:p>
        </w:tc>
        <w:tc>
          <w:tcPr>
            <w:tcW w:w="3969" w:type="dxa"/>
            <w:tcBorders>
              <w:top w:val="single" w:sz="4" w:space="0" w:color="auto"/>
              <w:left w:val="single" w:sz="4" w:space="0" w:color="auto"/>
              <w:bottom w:val="single" w:sz="4" w:space="0" w:color="auto"/>
              <w:right w:val="single" w:sz="4" w:space="0" w:color="auto"/>
            </w:tcBorders>
          </w:tcPr>
          <w:p w14:paraId="6D575823" w14:textId="77777777" w:rsidR="003D63BC" w:rsidRDefault="00000000">
            <w:pPr>
              <w:jc w:val="left"/>
              <w:rPr>
                <w:rFonts w:eastAsia="NSimSun"/>
                <w:szCs w:val="21"/>
              </w:rPr>
            </w:pPr>
            <w:r>
              <w:rPr>
                <w:rFonts w:eastAsia="NSimSun"/>
                <w:szCs w:val="21"/>
              </w:rPr>
              <w:t>User Agreement Security Parameters</w:t>
            </w:r>
          </w:p>
          <w:p w14:paraId="4ADD3591" w14:textId="77777777" w:rsidR="003D63BC" w:rsidRDefault="00000000">
            <w:pPr>
              <w:jc w:val="left"/>
              <w:rPr>
                <w:rFonts w:eastAsia="NSimSun"/>
                <w:szCs w:val="21"/>
              </w:rPr>
            </w:pPr>
            <w:r>
              <w:rPr>
                <w:rFonts w:eastAsia="NSimSun"/>
                <w:szCs w:val="21"/>
              </w:rPr>
              <w:t>0: Disable</w:t>
            </w:r>
          </w:p>
          <w:p w14:paraId="235CE973" w14:textId="77777777" w:rsidR="003D63BC" w:rsidRDefault="00000000">
            <w:pPr>
              <w:jc w:val="left"/>
              <w:rPr>
                <w:rFonts w:eastAsia="NSimSun"/>
                <w:szCs w:val="21"/>
              </w:rPr>
            </w:pPr>
            <w:r>
              <w:rPr>
                <w:rFonts w:eastAsia="NSimSun"/>
                <w:szCs w:val="21"/>
              </w:rPr>
              <w:t>1: Enable</w:t>
            </w:r>
          </w:p>
          <w:p w14:paraId="3E74983A" w14:textId="77777777" w:rsidR="003D63BC" w:rsidRDefault="00000000">
            <w:pPr>
              <w:jc w:val="left"/>
              <w:rPr>
                <w:rFonts w:eastAsia="NSimSun"/>
                <w:szCs w:val="21"/>
              </w:rPr>
            </w:pPr>
            <w:r>
              <w:rPr>
                <w:rFonts w:eastAsia="NSimSun"/>
                <w:szCs w:val="21"/>
              </w:rPr>
              <w:t>As an optional parameter in Set, carrying it means setting, and not carrying it means not making changes</w:t>
            </w:r>
          </w:p>
        </w:tc>
      </w:tr>
    </w:tbl>
    <w:p w14:paraId="26E3DD1E" w14:textId="77777777" w:rsidR="003D63BC" w:rsidRDefault="003D63BC">
      <w:pPr>
        <w:ind w:firstLine="420"/>
        <w:jc w:val="left"/>
        <w:rPr>
          <w:rFonts w:eastAsia="NSimSun"/>
          <w:b/>
          <w:szCs w:val="21"/>
        </w:rPr>
      </w:pPr>
    </w:p>
    <w:p w14:paraId="0EA6839F" w14:textId="77777777" w:rsidR="003D63BC" w:rsidRDefault="00000000">
      <w:pPr>
        <w:pStyle w:val="Kop4"/>
        <w:numPr>
          <w:ilvl w:val="3"/>
          <w:numId w:val="3"/>
        </w:numPr>
        <w:rPr>
          <w:rFonts w:ascii="Times New Roman" w:hAnsi="Times New Roman"/>
        </w:rPr>
      </w:pPr>
      <w:bookmarkStart w:id="456" w:name="_Toc34420589"/>
      <w:bookmarkStart w:id="457" w:name="_Toc435516625"/>
      <w:r>
        <w:rPr>
          <w:rFonts w:ascii="Times New Roman" w:hAnsi="Times New Roman"/>
        </w:rPr>
        <w:t xml:space="preserve">CMS Configuration ( </w:t>
      </w:r>
      <w:hyperlink r:id="rId45" w:history="1">
        <w:r>
          <w:rPr>
            <w:rStyle w:val="Hyperlink"/>
            <w:rFonts w:ascii="Times New Roman" w:hAnsi="Times New Roman"/>
          </w:rPr>
          <w:t xml:space="preserve">cmsConfigure </w:t>
        </w:r>
      </w:hyperlink>
      <w:r>
        <w:rPr>
          <w:rFonts w:ascii="Times New Roman" w:hAnsi="Times New Roman"/>
        </w:rPr>
        <w:t>) (IPC)</w:t>
      </w:r>
    </w:p>
    <w:p w14:paraId="25141553" w14:textId="77777777" w:rsidR="003D63BC" w:rsidRDefault="00000000">
      <w:pPr>
        <w:pStyle w:val="Kop5"/>
        <w:numPr>
          <w:ilvl w:val="4"/>
          <w:numId w:val="3"/>
        </w:numPr>
      </w:pPr>
      <w:r>
        <w:t>Get CMS configuration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38"/>
      </w:tblGrid>
      <w:tr w:rsidR="003D63BC" w14:paraId="06FF32AB" w14:textId="77777777">
        <w:tc>
          <w:tcPr>
            <w:tcW w:w="1134" w:type="dxa"/>
            <w:tcBorders>
              <w:top w:val="single" w:sz="4" w:space="0" w:color="auto"/>
              <w:left w:val="single" w:sz="4" w:space="0" w:color="auto"/>
              <w:bottom w:val="single" w:sz="4" w:space="0" w:color="auto"/>
              <w:right w:val="single" w:sz="4" w:space="0" w:color="auto"/>
            </w:tcBorders>
          </w:tcPr>
          <w:p w14:paraId="0E82CB3A" w14:textId="77777777" w:rsidR="003D63BC" w:rsidRDefault="00000000">
            <w:pPr>
              <w:jc w:val="left"/>
              <w:rPr>
                <w:rStyle w:val="Zwaar"/>
                <w:rFonts w:eastAsia="NSimSun"/>
              </w:rPr>
            </w:pPr>
            <w:r>
              <w:rPr>
                <w:rStyle w:val="Zwaar"/>
                <w:rFonts w:eastAsia="NSimSun"/>
              </w:rPr>
              <w:t>URL</w:t>
            </w:r>
          </w:p>
        </w:tc>
        <w:tc>
          <w:tcPr>
            <w:tcW w:w="8738" w:type="dxa"/>
            <w:tcBorders>
              <w:top w:val="single" w:sz="4" w:space="0" w:color="auto"/>
              <w:left w:val="single" w:sz="4" w:space="0" w:color="auto"/>
              <w:bottom w:val="single" w:sz="4" w:space="0" w:color="auto"/>
              <w:right w:val="single" w:sz="4" w:space="0" w:color="auto"/>
            </w:tcBorders>
          </w:tcPr>
          <w:p w14:paraId="4ABB1AC7" w14:textId="77777777" w:rsidR="003D63BC" w:rsidRDefault="00000000">
            <w:pPr>
              <w:jc w:val="left"/>
              <w:rPr>
                <w:rFonts w:eastAsia="NSimSun"/>
                <w:kern w:val="0"/>
                <w:szCs w:val="21"/>
              </w:rPr>
            </w:pPr>
            <w:r>
              <w:rPr>
                <w:rFonts w:eastAsia="NSimSun"/>
                <w:kern w:val="0"/>
                <w:szCs w:val="21"/>
              </w:rPr>
              <w:t xml:space="preserve">http://&lt;servername&gt;/cgi-bin/param.cgi?action=get&amp;type= </w:t>
            </w:r>
            <w:hyperlink r:id="rId46" w:history="1">
              <w:r>
                <w:rPr>
                  <w:rStyle w:val="Hyperlink"/>
                  <w:rFonts w:eastAsia="NSimSun"/>
                  <w:b/>
                  <w:kern w:val="0"/>
                  <w:szCs w:val="21"/>
                </w:rPr>
                <w:t>cmsConfigure</w:t>
              </w:r>
            </w:hyperlink>
          </w:p>
        </w:tc>
      </w:tr>
      <w:tr w:rsidR="003D63BC" w14:paraId="3E6739D3" w14:textId="77777777">
        <w:tc>
          <w:tcPr>
            <w:tcW w:w="1134" w:type="dxa"/>
            <w:tcBorders>
              <w:top w:val="single" w:sz="4" w:space="0" w:color="auto"/>
              <w:left w:val="single" w:sz="4" w:space="0" w:color="auto"/>
              <w:bottom w:val="single" w:sz="4" w:space="0" w:color="auto"/>
              <w:right w:val="single" w:sz="4" w:space="0" w:color="auto"/>
            </w:tcBorders>
          </w:tcPr>
          <w:p w14:paraId="07476C98" w14:textId="77777777" w:rsidR="003D63BC" w:rsidRDefault="00000000">
            <w:pPr>
              <w:jc w:val="left"/>
              <w:rPr>
                <w:rStyle w:val="Zwaar"/>
                <w:rFonts w:eastAsia="NSimSun"/>
              </w:rPr>
            </w:pPr>
            <w:r>
              <w:rPr>
                <w:rStyle w:val="Zwaar"/>
                <w:rFonts w:eastAsia="NSimSun"/>
              </w:rPr>
              <w:t>Description</w:t>
            </w:r>
          </w:p>
        </w:tc>
        <w:tc>
          <w:tcPr>
            <w:tcW w:w="8738" w:type="dxa"/>
            <w:tcBorders>
              <w:top w:val="single" w:sz="4" w:space="0" w:color="auto"/>
              <w:left w:val="single" w:sz="4" w:space="0" w:color="auto"/>
              <w:bottom w:val="single" w:sz="4" w:space="0" w:color="auto"/>
              <w:right w:val="single" w:sz="4" w:space="0" w:color="auto"/>
            </w:tcBorders>
          </w:tcPr>
          <w:p w14:paraId="5A1DA59C" w14:textId="77777777" w:rsidR="003D63BC" w:rsidRDefault="00000000">
            <w:pPr>
              <w:jc w:val="left"/>
              <w:rPr>
                <w:rFonts w:eastAsia="NSimSun"/>
              </w:rPr>
            </w:pPr>
            <w:r>
              <w:rPr>
                <w:rFonts w:eastAsia="NSimSun"/>
              </w:rPr>
              <w:t xml:space="preserve">Refer to </w:t>
            </w:r>
            <w:hyperlink w:anchor="_CMS配置参数含义" w:history="1">
              <w:r>
                <w:rPr>
                  <w:rStyle w:val="Hyperlink"/>
                  <w:rFonts w:eastAsia="NSimSun"/>
                </w:rPr>
                <w:t>parameter meaning</w:t>
              </w:r>
            </w:hyperlink>
          </w:p>
        </w:tc>
      </w:tr>
      <w:tr w:rsidR="003D63BC" w14:paraId="1F1843E4" w14:textId="77777777">
        <w:tc>
          <w:tcPr>
            <w:tcW w:w="1134" w:type="dxa"/>
            <w:tcBorders>
              <w:top w:val="single" w:sz="4" w:space="0" w:color="auto"/>
              <w:left w:val="single" w:sz="4" w:space="0" w:color="auto"/>
              <w:bottom w:val="single" w:sz="4" w:space="0" w:color="auto"/>
              <w:right w:val="single" w:sz="4" w:space="0" w:color="auto"/>
            </w:tcBorders>
          </w:tcPr>
          <w:p w14:paraId="19221990" w14:textId="77777777" w:rsidR="003D63BC" w:rsidRDefault="00000000">
            <w:pPr>
              <w:jc w:val="left"/>
              <w:rPr>
                <w:rStyle w:val="Zwaar"/>
                <w:rFonts w:eastAsia="NSimSun"/>
              </w:rPr>
            </w:pPr>
            <w:r>
              <w:rPr>
                <w:rStyle w:val="Zwaar"/>
                <w:rFonts w:eastAsia="NSimSun" w:hint="eastAsia"/>
              </w:rPr>
              <w:t>Example</w:t>
            </w:r>
          </w:p>
        </w:tc>
        <w:tc>
          <w:tcPr>
            <w:tcW w:w="8738" w:type="dxa"/>
            <w:tcBorders>
              <w:top w:val="single" w:sz="4" w:space="0" w:color="auto"/>
              <w:left w:val="single" w:sz="4" w:space="0" w:color="auto"/>
              <w:bottom w:val="single" w:sz="4" w:space="0" w:color="auto"/>
              <w:right w:val="single" w:sz="4" w:space="0" w:color="auto"/>
            </w:tcBorders>
          </w:tcPr>
          <w:p w14:paraId="4C3B6ED8"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http://192.168.2.21/cgi-bin/param.cgi?action=get&amp;type= </w:t>
            </w:r>
            <w:hyperlink r:id="rId47" w:history="1">
              <w:r>
                <w:rPr>
                  <w:rStyle w:val="Hyperlink"/>
                  <w:rFonts w:eastAsia="NSimSun"/>
                </w:rPr>
                <w:t>cmsConfigure</w:t>
              </w:r>
            </w:hyperlink>
          </w:p>
        </w:tc>
      </w:tr>
      <w:tr w:rsidR="003D63BC" w14:paraId="115A8A84" w14:textId="77777777">
        <w:tc>
          <w:tcPr>
            <w:tcW w:w="1134" w:type="dxa"/>
            <w:tcBorders>
              <w:top w:val="single" w:sz="4" w:space="0" w:color="auto"/>
              <w:left w:val="single" w:sz="4" w:space="0" w:color="auto"/>
              <w:bottom w:val="single" w:sz="4" w:space="0" w:color="auto"/>
              <w:right w:val="single" w:sz="4" w:space="0" w:color="auto"/>
            </w:tcBorders>
          </w:tcPr>
          <w:p w14:paraId="00F13921" w14:textId="77777777" w:rsidR="003D63BC" w:rsidRDefault="00000000">
            <w:pPr>
              <w:jc w:val="left"/>
              <w:rPr>
                <w:rStyle w:val="Zwaar"/>
                <w:rFonts w:eastAsia="NSimSun"/>
              </w:rPr>
            </w:pPr>
            <w:r>
              <w:rPr>
                <w:rStyle w:val="Zwaar"/>
                <w:rFonts w:eastAsia="NSimSun" w:hint="eastAsia"/>
              </w:rPr>
              <w:t>Return</w:t>
            </w:r>
          </w:p>
        </w:tc>
        <w:tc>
          <w:tcPr>
            <w:tcW w:w="8738" w:type="dxa"/>
            <w:tcBorders>
              <w:top w:val="single" w:sz="4" w:space="0" w:color="auto"/>
              <w:left w:val="single" w:sz="4" w:space="0" w:color="auto"/>
              <w:bottom w:val="single" w:sz="4" w:space="0" w:color="auto"/>
              <w:right w:val="single" w:sz="4" w:space="0" w:color="auto"/>
            </w:tcBorders>
            <w:vAlign w:val="center"/>
          </w:tcPr>
          <w:p w14:paraId="41295C6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Cs w:val="21"/>
              </w:rPr>
            </w:pPr>
            <w:r>
              <w:rPr>
                <w:kern w:val="0"/>
                <w:szCs w:val="21"/>
              </w:rPr>
              <w:t>SupportPro =Onvif,cgi</w:t>
            </w:r>
            <w:r>
              <w:rPr>
                <w:rFonts w:hint="eastAsia"/>
                <w:kern w:val="0"/>
                <w:szCs w:val="21"/>
              </w:rPr>
              <w:t>(the lite series)</w:t>
            </w:r>
          </w:p>
          <w:p w14:paraId="6ACB158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Cs w:val="21"/>
              </w:rPr>
            </w:pPr>
            <w:r>
              <w:rPr>
                <w:kern w:val="0"/>
                <w:szCs w:val="21"/>
              </w:rPr>
              <w:t xml:space="preserve">runingPro=Onvif,cgi </w:t>
            </w:r>
            <w:r>
              <w:rPr>
                <w:rFonts w:hint="eastAsia"/>
                <w:kern w:val="0"/>
                <w:szCs w:val="21"/>
              </w:rPr>
              <w:t>(the lite series)</w:t>
            </w:r>
          </w:p>
          <w:p w14:paraId="0C063BE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Cs w:val="21"/>
              </w:rPr>
            </w:pPr>
            <w:r>
              <w:rPr>
                <w:kern w:val="0"/>
                <w:szCs w:val="21"/>
              </w:rPr>
              <w:t xml:space="preserve">protocolName=Onvif </w:t>
            </w:r>
            <w:r>
              <w:rPr>
                <w:rFonts w:hint="eastAsia"/>
                <w:kern w:val="0"/>
                <w:szCs w:val="21"/>
              </w:rPr>
              <w:t>(the lite series)</w:t>
            </w:r>
          </w:p>
          <w:p w14:paraId="6635E96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Cs w:val="21"/>
              </w:rPr>
            </w:pPr>
            <w:r>
              <w:rPr>
                <w:kern w:val="0"/>
                <w:szCs w:val="21"/>
              </w:rPr>
              <w:t>protocolVersion=22.06</w:t>
            </w:r>
            <w:r>
              <w:rPr>
                <w:rFonts w:hint="eastAsia"/>
                <w:kern w:val="0"/>
                <w:szCs w:val="21"/>
              </w:rPr>
              <w:t>(the lite series)</w:t>
            </w:r>
          </w:p>
          <w:p w14:paraId="3D4833B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Cs w:val="21"/>
              </w:rPr>
            </w:pPr>
            <w:r>
              <w:rPr>
                <w:kern w:val="0"/>
                <w:szCs w:val="21"/>
              </w:rPr>
              <w:t>protocolUuid=dbb2a840-0d59-11e9-a04c-001ea400433d</w:t>
            </w:r>
            <w:r>
              <w:rPr>
                <w:rFonts w:hint="eastAsia"/>
                <w:kern w:val="0"/>
                <w:szCs w:val="21"/>
              </w:rPr>
              <w:t>(the lite series)</w:t>
            </w:r>
          </w:p>
          <w:p w14:paraId="15F4D3C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 xml:space="preserve">OnvifEnable=0 </w:t>
            </w:r>
          </w:p>
          <w:p w14:paraId="6C6CC95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ProfileGEnable=0</w:t>
            </w:r>
          </w:p>
          <w:p w14:paraId="2474DED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Media2Enable=0</w:t>
            </w:r>
          </w:p>
          <w:p w14:paraId="32963FB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MetadataStreamEnable=1</w:t>
            </w:r>
          </w:p>
          <w:p w14:paraId="4917263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IntelligentAnalysisSwitchEnable=0</w:t>
            </w:r>
          </w:p>
          <w:p w14:paraId="182325C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 xml:space="preserve">OnvifOnlyHttpsEnable=0 (IPC is </w:t>
            </w:r>
            <w:r>
              <w:rPr>
                <w:rFonts w:ascii="Times New Roman" w:eastAsia="NSimSun" w:hAnsi="Times New Roman" w:cs="Times New Roman" w:hint="eastAsia"/>
                <w:bCs/>
                <w:iCs/>
                <w:sz w:val="21"/>
                <w:szCs w:val="21"/>
              </w:rPr>
              <w:t>excluding the lite series</w:t>
            </w:r>
            <w:r>
              <w:rPr>
                <w:rFonts w:ascii="Times New Roman" w:eastAsia="NSimSun" w:hAnsi="Times New Roman" w:cs="Times New Roman"/>
                <w:bCs/>
                <w:iCs/>
                <w:sz w:val="21"/>
                <w:szCs w:val="21"/>
              </w:rPr>
              <w:t>)</w:t>
            </w:r>
          </w:p>
          <w:p w14:paraId="176C92B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 xml:space="preserve">StreamOnlyHttpsEnable=0 (IPC </w:t>
            </w:r>
            <w:r>
              <w:rPr>
                <w:rFonts w:ascii="Times New Roman" w:eastAsia="NSimSun" w:hAnsi="Times New Roman" w:cs="Times New Roman" w:hint="eastAsia"/>
                <w:bCs/>
                <w:iCs/>
                <w:sz w:val="21"/>
                <w:szCs w:val="21"/>
              </w:rPr>
              <w:t>excluding the lite series</w:t>
            </w:r>
            <w:r>
              <w:rPr>
                <w:rFonts w:ascii="Times New Roman" w:eastAsia="NSimSun" w:hAnsi="Times New Roman" w:cs="Times New Roman"/>
                <w:bCs/>
                <w:iCs/>
                <w:sz w:val="21"/>
                <w:szCs w:val="21"/>
              </w:rPr>
              <w:t>)</w:t>
            </w:r>
          </w:p>
          <w:p w14:paraId="3B4641E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980B6C1" w14:textId="77777777" w:rsidR="003D63BC" w:rsidRDefault="003D63BC"/>
    <w:p w14:paraId="39EFEAEC" w14:textId="77777777" w:rsidR="003D63BC" w:rsidRDefault="00000000">
      <w:pPr>
        <w:pStyle w:val="Kop5"/>
        <w:numPr>
          <w:ilvl w:val="4"/>
          <w:numId w:val="3"/>
        </w:numPr>
      </w:pPr>
      <w:r>
        <w:t>Setting CMS configuration parameters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
        <w:gridCol w:w="3418"/>
        <w:gridCol w:w="4465"/>
      </w:tblGrid>
      <w:tr w:rsidR="003D63BC" w14:paraId="66C87239" w14:textId="77777777">
        <w:tc>
          <w:tcPr>
            <w:tcW w:w="249" w:type="pct"/>
            <w:tcBorders>
              <w:top w:val="single" w:sz="4" w:space="0" w:color="auto"/>
              <w:left w:val="single" w:sz="4" w:space="0" w:color="auto"/>
              <w:bottom w:val="single" w:sz="4" w:space="0" w:color="auto"/>
              <w:right w:val="single" w:sz="4" w:space="0" w:color="auto"/>
            </w:tcBorders>
          </w:tcPr>
          <w:p w14:paraId="44142D49" w14:textId="77777777" w:rsidR="003D63BC" w:rsidRDefault="00000000">
            <w:pPr>
              <w:jc w:val="left"/>
              <w:rPr>
                <w:rStyle w:val="Zwaar"/>
                <w:rFonts w:eastAsia="NSimSun"/>
              </w:rPr>
            </w:pPr>
            <w:r>
              <w:rPr>
                <w:rStyle w:val="Zwaar"/>
                <w:rFonts w:eastAsia="NSimSun"/>
              </w:rPr>
              <w:t>URL</w:t>
            </w:r>
          </w:p>
        </w:tc>
        <w:tc>
          <w:tcPr>
            <w:tcW w:w="4751" w:type="pct"/>
            <w:gridSpan w:val="2"/>
            <w:tcBorders>
              <w:top w:val="single" w:sz="4" w:space="0" w:color="auto"/>
              <w:left w:val="single" w:sz="4" w:space="0" w:color="auto"/>
              <w:bottom w:val="single" w:sz="4" w:space="0" w:color="auto"/>
              <w:right w:val="single" w:sz="4" w:space="0" w:color="auto"/>
            </w:tcBorders>
          </w:tcPr>
          <w:p w14:paraId="551A2348" w14:textId="77777777" w:rsidR="003D63BC" w:rsidRDefault="00000000">
            <w:pPr>
              <w:jc w:val="left"/>
              <w:rPr>
                <w:rFonts w:eastAsia="NSimSun"/>
                <w:kern w:val="0"/>
                <w:szCs w:val="21"/>
              </w:rPr>
            </w:pPr>
            <w:r>
              <w:rPr>
                <w:rFonts w:eastAsia="NSimSun"/>
                <w:kern w:val="0"/>
                <w:szCs w:val="21"/>
              </w:rPr>
              <w:t xml:space="preserve">http://&lt;servername&gt;/cgi-bin/param.cgi?action=set&amp;type= </w:t>
            </w:r>
            <w:r>
              <w:rPr>
                <w:rFonts w:eastAsia="NSimSun"/>
                <w:b/>
                <w:kern w:val="0"/>
                <w:szCs w:val="21"/>
              </w:rPr>
              <w:t xml:space="preserve">cmsConfigure </w:t>
            </w:r>
            <w:r>
              <w:rPr>
                <w:rFonts w:eastAsia="NSimSun"/>
                <w:kern w:val="0"/>
                <w:szCs w:val="21"/>
              </w:rPr>
              <w:t>&amp;onvifEnable=1&amp;profileGEnable=0&amp;username=username&amp;media2Enable=1&amp;intelligentAnalysisEnable=0&amp;onvifOnlyHttpsEnable=1&amp;streamOnlyHttpsEnable=0</w:t>
            </w:r>
          </w:p>
        </w:tc>
      </w:tr>
      <w:tr w:rsidR="003D63BC" w14:paraId="51C45970" w14:textId="77777777">
        <w:tc>
          <w:tcPr>
            <w:tcW w:w="249" w:type="pct"/>
            <w:tcBorders>
              <w:top w:val="single" w:sz="4" w:space="0" w:color="auto"/>
              <w:left w:val="single" w:sz="4" w:space="0" w:color="auto"/>
              <w:bottom w:val="single" w:sz="4" w:space="0" w:color="auto"/>
              <w:right w:val="single" w:sz="4" w:space="0" w:color="auto"/>
            </w:tcBorders>
          </w:tcPr>
          <w:p w14:paraId="32D2D238" w14:textId="77777777" w:rsidR="003D63BC" w:rsidRDefault="00000000">
            <w:pPr>
              <w:jc w:val="left"/>
              <w:rPr>
                <w:rStyle w:val="Zwaar"/>
                <w:rFonts w:eastAsia="NSimSun"/>
              </w:rPr>
            </w:pPr>
            <w:r>
              <w:rPr>
                <w:rStyle w:val="Zwaar"/>
                <w:rFonts w:eastAsia="NSimSun"/>
              </w:rPr>
              <w:t>Description</w:t>
            </w:r>
          </w:p>
        </w:tc>
        <w:tc>
          <w:tcPr>
            <w:tcW w:w="4751" w:type="pct"/>
            <w:gridSpan w:val="2"/>
            <w:tcBorders>
              <w:top w:val="single" w:sz="4" w:space="0" w:color="auto"/>
              <w:left w:val="single" w:sz="4" w:space="0" w:color="auto"/>
              <w:bottom w:val="single" w:sz="4" w:space="0" w:color="auto"/>
              <w:right w:val="single" w:sz="4" w:space="0" w:color="auto"/>
            </w:tcBorders>
          </w:tcPr>
          <w:p w14:paraId="5CD77C31" w14:textId="77777777" w:rsidR="003D63BC" w:rsidRDefault="00000000">
            <w:pPr>
              <w:jc w:val="left"/>
              <w:rPr>
                <w:rFonts w:eastAsia="NSimSun"/>
              </w:rPr>
            </w:pPr>
            <w:r>
              <w:rPr>
                <w:rFonts w:eastAsia="NSimSun"/>
              </w:rPr>
              <w:t xml:space="preserve">Refer to </w:t>
            </w:r>
            <w:hyperlink w:anchor="_CMS配置参数含义" w:history="1">
              <w:r>
                <w:rPr>
                  <w:rStyle w:val="Hyperlink"/>
                  <w:rFonts w:eastAsia="NSimSun"/>
                </w:rPr>
                <w:t>parameter meaning</w:t>
              </w:r>
            </w:hyperlink>
          </w:p>
        </w:tc>
      </w:tr>
      <w:tr w:rsidR="003D63BC" w14:paraId="1D9F3075" w14:textId="77777777">
        <w:tc>
          <w:tcPr>
            <w:tcW w:w="249" w:type="pct"/>
            <w:tcBorders>
              <w:top w:val="single" w:sz="4" w:space="0" w:color="auto"/>
              <w:left w:val="single" w:sz="4" w:space="0" w:color="auto"/>
              <w:bottom w:val="single" w:sz="4" w:space="0" w:color="auto"/>
              <w:right w:val="single" w:sz="4" w:space="0" w:color="auto"/>
            </w:tcBorders>
          </w:tcPr>
          <w:p w14:paraId="74A7FE44" w14:textId="77777777" w:rsidR="003D63BC" w:rsidRDefault="00000000">
            <w:pPr>
              <w:jc w:val="left"/>
              <w:rPr>
                <w:rStyle w:val="Zwaar"/>
                <w:rFonts w:eastAsia="NSimSun"/>
              </w:rPr>
            </w:pPr>
            <w:r>
              <w:rPr>
                <w:rStyle w:val="Zwaar"/>
                <w:rFonts w:eastAsia="NSimSun" w:hint="eastAsia"/>
              </w:rPr>
              <w:t>Example</w:t>
            </w:r>
          </w:p>
        </w:tc>
        <w:tc>
          <w:tcPr>
            <w:tcW w:w="2060" w:type="pct"/>
            <w:tcBorders>
              <w:top w:val="single" w:sz="4" w:space="0" w:color="auto"/>
              <w:left w:val="single" w:sz="4" w:space="0" w:color="auto"/>
              <w:bottom w:val="single" w:sz="4" w:space="0" w:color="auto"/>
              <w:right w:val="single" w:sz="4" w:space="0" w:color="auto"/>
            </w:tcBorders>
          </w:tcPr>
          <w:p w14:paraId="6BD27C13"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(IPC)</w:t>
            </w:r>
          </w:p>
          <w:p w14:paraId="04EECB09"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http://192.168.2.21/cgi-bin/param.cgi?action=set</w:t>
            </w:r>
            <w:r>
              <w:rPr>
                <w:color w:val="212121"/>
                <w:sz w:val="18"/>
                <w:szCs w:val="18"/>
                <w:shd w:val="clear" w:color="auto" w:fill="FFFFFF"/>
              </w:rPr>
              <w:t>&amp;type=cmsConfigure&amp;OnvifEnable=1&amp;ProfileGEnable=1&amp;Media2Enable=1&amp;IntelligentAnalysisSwitchEnable=1&amp;OnvifOnlyHttpsEnable=1&amp;StreamOnlyHttpsEnable=1</w:t>
            </w:r>
          </w:p>
        </w:tc>
        <w:tc>
          <w:tcPr>
            <w:tcW w:w="2691" w:type="pct"/>
            <w:tcBorders>
              <w:top w:val="single" w:sz="4" w:space="0" w:color="auto"/>
              <w:left w:val="single" w:sz="4" w:space="0" w:color="auto"/>
              <w:bottom w:val="single" w:sz="4" w:space="0" w:color="auto"/>
              <w:right w:val="single" w:sz="4" w:space="0" w:color="auto"/>
            </w:tcBorders>
          </w:tcPr>
          <w:p w14:paraId="57EFBB8F" w14:textId="77777777" w:rsidR="003D63BC" w:rsidRDefault="00000000">
            <w:pPr>
              <w:jc w:val="left"/>
              <w:rPr>
                <w:rFonts w:eastAsia="NSimSun"/>
              </w:rPr>
            </w:pPr>
            <w:r>
              <w:rPr>
                <w:rFonts w:eastAsia="NSimSun" w:hint="eastAsia"/>
              </w:rPr>
              <w:t>(NVR)</w:t>
            </w:r>
          </w:p>
          <w:p w14:paraId="22FB4BFF" w14:textId="77777777" w:rsidR="003D63BC" w:rsidRDefault="00000000">
            <w:pPr>
              <w:jc w:val="left"/>
              <w:rPr>
                <w:rStyle w:val="Style9"/>
                <w:rFonts w:eastAsia="NSimSun"/>
                <w:b w:val="0"/>
                <w:bCs w:val="0"/>
                <w:i w:val="0"/>
                <w:iCs w:val="0"/>
                <w:color w:val="auto"/>
              </w:rPr>
            </w:pPr>
            <w:r>
              <w:rPr>
                <w:rFonts w:eastAsia="NSimSun"/>
              </w:rPr>
              <w:t xml:space="preserve">http://192.168.2.193/cgi-bin/network.cgi?action=set&amp;type= </w:t>
            </w:r>
            <w:r>
              <w:rPr>
                <w:color w:val="212121"/>
                <w:sz w:val="18"/>
                <w:szCs w:val="18"/>
                <w:shd w:val="clear" w:color="auto" w:fill="FFFFFF"/>
              </w:rPr>
              <w:t xml:space="preserve">cmsConfigure </w:t>
            </w:r>
            <w:r>
              <w:rPr>
                <w:rFonts w:eastAsia="NSimSun"/>
              </w:rPr>
              <w:t>&amp;protocolName=Onvif&amp;protocolEnable=1&amp;extendListCount=5&amp;extendListBegin=1&amp;Onvif=true&amp;next_extendListURL=2&amp;Profile_G=true&amp;next_extendListURL=3&amp;Media2=true&amp;next_extendListURL=4&amp;Intelligent_Analysis=true&amp;next_extendListURL=5&amp;User_Verification=false&amp;extendListEnd=5</w:t>
            </w:r>
          </w:p>
        </w:tc>
      </w:tr>
      <w:tr w:rsidR="003D63BC" w14:paraId="4C84DC68" w14:textId="77777777">
        <w:tc>
          <w:tcPr>
            <w:tcW w:w="249" w:type="pct"/>
            <w:tcBorders>
              <w:top w:val="single" w:sz="4" w:space="0" w:color="auto"/>
              <w:left w:val="single" w:sz="4" w:space="0" w:color="auto"/>
              <w:bottom w:val="single" w:sz="4" w:space="0" w:color="auto"/>
              <w:right w:val="single" w:sz="4" w:space="0" w:color="auto"/>
            </w:tcBorders>
          </w:tcPr>
          <w:p w14:paraId="7F12C288" w14:textId="77777777" w:rsidR="003D63BC" w:rsidRDefault="00000000">
            <w:pPr>
              <w:jc w:val="left"/>
              <w:rPr>
                <w:rStyle w:val="Zwaar"/>
                <w:rFonts w:eastAsia="NSimSun"/>
              </w:rPr>
            </w:pPr>
            <w:r>
              <w:rPr>
                <w:rStyle w:val="Zwaar"/>
                <w:rFonts w:eastAsia="NSimSun" w:hint="eastAsia"/>
              </w:rPr>
              <w:t>Return</w:t>
            </w:r>
          </w:p>
        </w:tc>
        <w:tc>
          <w:tcPr>
            <w:tcW w:w="4751" w:type="pct"/>
            <w:gridSpan w:val="2"/>
            <w:tcBorders>
              <w:top w:val="single" w:sz="4" w:space="0" w:color="auto"/>
              <w:left w:val="single" w:sz="4" w:space="0" w:color="auto"/>
              <w:bottom w:val="single" w:sz="4" w:space="0" w:color="auto"/>
              <w:right w:val="single" w:sz="4" w:space="0" w:color="auto"/>
            </w:tcBorders>
            <w:vAlign w:val="center"/>
          </w:tcPr>
          <w:p w14:paraId="0DBDC6EF"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4485651D"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20085794" w14:textId="77777777" w:rsidR="003D63BC" w:rsidRDefault="003D63BC"/>
    <w:p w14:paraId="7B147B6A" w14:textId="77777777" w:rsidR="003D63BC" w:rsidRDefault="00000000">
      <w:pPr>
        <w:pStyle w:val="Kop5"/>
        <w:numPr>
          <w:ilvl w:val="4"/>
          <w:numId w:val="3"/>
        </w:numPr>
      </w:pPr>
      <w:bookmarkStart w:id="458" w:name="_CMS配置参数含义"/>
      <w:bookmarkEnd w:id="458"/>
      <w:r>
        <w:t>CMS configuration parameter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6"/>
        <w:gridCol w:w="2268"/>
        <w:gridCol w:w="3827"/>
      </w:tblGrid>
      <w:tr w:rsidR="003D63BC" w14:paraId="7627D825" w14:textId="77777777">
        <w:trPr>
          <w:trHeight w:val="465"/>
        </w:trPr>
        <w:tc>
          <w:tcPr>
            <w:tcW w:w="3216" w:type="dxa"/>
            <w:tcBorders>
              <w:top w:val="single" w:sz="4" w:space="0" w:color="auto"/>
              <w:left w:val="single" w:sz="4" w:space="0" w:color="auto"/>
              <w:bottom w:val="single" w:sz="4" w:space="0" w:color="auto"/>
              <w:right w:val="single" w:sz="4" w:space="0" w:color="auto"/>
            </w:tcBorders>
            <w:shd w:val="clear" w:color="auto" w:fill="D7D7D7"/>
            <w:vAlign w:val="center"/>
          </w:tcPr>
          <w:p w14:paraId="5BCF899E"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43DF52D5"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69798673" w14:textId="77777777" w:rsidR="003D63BC" w:rsidRDefault="00000000">
            <w:pPr>
              <w:jc w:val="left"/>
              <w:rPr>
                <w:rFonts w:eastAsia="NSimSun"/>
                <w:b/>
                <w:szCs w:val="21"/>
              </w:rPr>
            </w:pPr>
            <w:r>
              <w:rPr>
                <w:rFonts w:eastAsia="NSimSun"/>
                <w:b/>
                <w:szCs w:val="21"/>
              </w:rPr>
              <w:t>Description</w:t>
            </w:r>
          </w:p>
        </w:tc>
      </w:tr>
      <w:tr w:rsidR="003D63BC" w14:paraId="4D3D7D33"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719BF2A2" w14:textId="77777777" w:rsidR="003D63BC" w:rsidRDefault="00000000">
            <w:pPr>
              <w:jc w:val="left"/>
              <w:rPr>
                <w:rFonts w:eastAsia="NSimSun"/>
                <w:b/>
                <w:kern w:val="0"/>
                <w:szCs w:val="21"/>
              </w:rPr>
            </w:pPr>
            <w:r>
              <w:rPr>
                <w:rFonts w:eastAsia="NSimSun"/>
                <w:b/>
                <w:kern w:val="0"/>
                <w:szCs w:val="21"/>
              </w:rPr>
              <w:t>onvifEnable</w:t>
            </w:r>
          </w:p>
        </w:tc>
        <w:tc>
          <w:tcPr>
            <w:tcW w:w="2268" w:type="dxa"/>
            <w:tcBorders>
              <w:top w:val="single" w:sz="4" w:space="0" w:color="auto"/>
              <w:left w:val="single" w:sz="4" w:space="0" w:color="auto"/>
              <w:bottom w:val="single" w:sz="4" w:space="0" w:color="auto"/>
              <w:right w:val="single" w:sz="4" w:space="0" w:color="auto"/>
            </w:tcBorders>
          </w:tcPr>
          <w:p w14:paraId="06B81FF9"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0AF5551" w14:textId="77777777" w:rsidR="003D63BC" w:rsidRDefault="00000000">
            <w:pPr>
              <w:jc w:val="left"/>
              <w:rPr>
                <w:rFonts w:eastAsia="NSimSun"/>
                <w:szCs w:val="21"/>
              </w:rPr>
            </w:pPr>
            <w:r>
              <w:rPr>
                <w:rFonts w:eastAsia="NSimSun"/>
                <w:szCs w:val="21"/>
              </w:rPr>
              <w:t xml:space="preserve">Onvif switch </w:t>
            </w:r>
          </w:p>
          <w:p w14:paraId="4168F7AA" w14:textId="77777777" w:rsidR="003D63BC" w:rsidRDefault="00000000">
            <w:pPr>
              <w:jc w:val="left"/>
              <w:rPr>
                <w:rFonts w:eastAsia="NSimSun"/>
                <w:szCs w:val="21"/>
              </w:rPr>
            </w:pPr>
            <w:r>
              <w:rPr>
                <w:rFonts w:eastAsia="NSimSun"/>
                <w:szCs w:val="21"/>
              </w:rPr>
              <w:t xml:space="preserve">0: Off </w:t>
            </w:r>
          </w:p>
          <w:p w14:paraId="72F21C88" w14:textId="77777777" w:rsidR="003D63BC" w:rsidRDefault="00000000">
            <w:pPr>
              <w:jc w:val="left"/>
              <w:rPr>
                <w:rFonts w:eastAsia="NSimSun"/>
                <w:szCs w:val="21"/>
              </w:rPr>
            </w:pPr>
            <w:r>
              <w:rPr>
                <w:rFonts w:eastAsia="NSimSun"/>
                <w:szCs w:val="21"/>
              </w:rPr>
              <w:t>1: On</w:t>
            </w:r>
          </w:p>
        </w:tc>
      </w:tr>
      <w:tr w:rsidR="003D63BC" w14:paraId="51303AA7"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4AF8E7AA" w14:textId="77777777" w:rsidR="003D63BC" w:rsidRDefault="00000000">
            <w:pPr>
              <w:jc w:val="left"/>
              <w:rPr>
                <w:rFonts w:eastAsia="NSimSun"/>
                <w:b/>
                <w:kern w:val="0"/>
                <w:szCs w:val="21"/>
              </w:rPr>
            </w:pPr>
            <w:r>
              <w:rPr>
                <w:rFonts w:eastAsia="NSimSun"/>
                <w:b/>
                <w:kern w:val="0"/>
                <w:szCs w:val="21"/>
              </w:rPr>
              <w:t>profileGEnable</w:t>
            </w:r>
          </w:p>
        </w:tc>
        <w:tc>
          <w:tcPr>
            <w:tcW w:w="2268" w:type="dxa"/>
            <w:tcBorders>
              <w:top w:val="single" w:sz="4" w:space="0" w:color="auto"/>
              <w:left w:val="single" w:sz="4" w:space="0" w:color="auto"/>
              <w:bottom w:val="single" w:sz="4" w:space="0" w:color="auto"/>
              <w:right w:val="single" w:sz="4" w:space="0" w:color="auto"/>
            </w:tcBorders>
          </w:tcPr>
          <w:p w14:paraId="49DC524D"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44E433E" w14:textId="77777777" w:rsidR="003D63BC" w:rsidRDefault="00000000">
            <w:pPr>
              <w:jc w:val="left"/>
              <w:rPr>
                <w:rFonts w:eastAsia="NSimSun"/>
                <w:szCs w:val="21"/>
              </w:rPr>
            </w:pPr>
            <w:r>
              <w:rPr>
                <w:rFonts w:eastAsia="NSimSun"/>
                <w:szCs w:val="21"/>
              </w:rPr>
              <w:t xml:space="preserve">Profile G switch </w:t>
            </w:r>
          </w:p>
          <w:p w14:paraId="6976713F" w14:textId="77777777" w:rsidR="003D63BC" w:rsidRDefault="00000000">
            <w:pPr>
              <w:jc w:val="left"/>
              <w:rPr>
                <w:rFonts w:eastAsia="NSimSun"/>
                <w:szCs w:val="21"/>
              </w:rPr>
            </w:pPr>
            <w:r>
              <w:rPr>
                <w:rFonts w:eastAsia="NSimSun"/>
                <w:szCs w:val="21"/>
              </w:rPr>
              <w:t xml:space="preserve">0: Off </w:t>
            </w:r>
          </w:p>
          <w:p w14:paraId="7FE361EA" w14:textId="77777777" w:rsidR="003D63BC" w:rsidRDefault="00000000">
            <w:pPr>
              <w:jc w:val="left"/>
              <w:rPr>
                <w:rFonts w:eastAsia="NSimSun"/>
                <w:szCs w:val="21"/>
              </w:rPr>
            </w:pPr>
            <w:r>
              <w:rPr>
                <w:rFonts w:eastAsia="NSimSun"/>
                <w:szCs w:val="21"/>
              </w:rPr>
              <w:t>1: On</w:t>
            </w:r>
          </w:p>
        </w:tc>
      </w:tr>
      <w:tr w:rsidR="003D63BC" w14:paraId="17C92905"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42470131" w14:textId="77777777" w:rsidR="003D63BC" w:rsidRDefault="00000000">
            <w:pPr>
              <w:jc w:val="left"/>
              <w:rPr>
                <w:rFonts w:eastAsia="NSimSun"/>
                <w:b/>
                <w:kern w:val="0"/>
                <w:szCs w:val="21"/>
              </w:rPr>
            </w:pPr>
            <w:r>
              <w:rPr>
                <w:rFonts w:eastAsia="NSimSun"/>
                <w:b/>
                <w:kern w:val="0"/>
                <w:szCs w:val="21"/>
              </w:rPr>
              <w:t>media2Enable</w:t>
            </w:r>
          </w:p>
        </w:tc>
        <w:tc>
          <w:tcPr>
            <w:tcW w:w="2268" w:type="dxa"/>
            <w:tcBorders>
              <w:top w:val="single" w:sz="4" w:space="0" w:color="auto"/>
              <w:left w:val="single" w:sz="4" w:space="0" w:color="auto"/>
              <w:bottom w:val="single" w:sz="4" w:space="0" w:color="auto"/>
              <w:right w:val="single" w:sz="4" w:space="0" w:color="auto"/>
            </w:tcBorders>
          </w:tcPr>
          <w:p w14:paraId="39059D8D"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77A0184" w14:textId="77777777" w:rsidR="003D63BC" w:rsidRDefault="00000000">
            <w:pPr>
              <w:jc w:val="left"/>
              <w:rPr>
                <w:rFonts w:eastAsia="NSimSun"/>
                <w:szCs w:val="21"/>
              </w:rPr>
            </w:pPr>
            <w:r>
              <w:rPr>
                <w:rFonts w:eastAsia="NSimSun"/>
                <w:szCs w:val="21"/>
              </w:rPr>
              <w:t xml:space="preserve">Media2 switch </w:t>
            </w:r>
          </w:p>
          <w:p w14:paraId="0E98EFE2" w14:textId="77777777" w:rsidR="003D63BC" w:rsidRDefault="00000000">
            <w:pPr>
              <w:jc w:val="left"/>
              <w:rPr>
                <w:rFonts w:eastAsia="NSimSun"/>
                <w:szCs w:val="21"/>
              </w:rPr>
            </w:pPr>
            <w:r>
              <w:rPr>
                <w:rFonts w:eastAsia="NSimSun"/>
                <w:szCs w:val="21"/>
              </w:rPr>
              <w:t xml:space="preserve">0: Off </w:t>
            </w:r>
          </w:p>
          <w:p w14:paraId="1C377D28" w14:textId="77777777" w:rsidR="003D63BC" w:rsidRDefault="00000000">
            <w:pPr>
              <w:jc w:val="left"/>
              <w:rPr>
                <w:rFonts w:eastAsia="NSimSun"/>
                <w:szCs w:val="21"/>
              </w:rPr>
            </w:pPr>
            <w:r>
              <w:rPr>
                <w:rFonts w:eastAsia="NSimSun"/>
                <w:szCs w:val="21"/>
              </w:rPr>
              <w:t>1: On</w:t>
            </w:r>
          </w:p>
        </w:tc>
      </w:tr>
      <w:tr w:rsidR="003D63BC" w14:paraId="6C9AA852"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1B377538" w14:textId="77777777" w:rsidR="003D63BC" w:rsidRDefault="00000000">
            <w:pPr>
              <w:jc w:val="left"/>
              <w:rPr>
                <w:rFonts w:eastAsia="NSimSun"/>
                <w:b/>
                <w:kern w:val="0"/>
                <w:szCs w:val="21"/>
              </w:rPr>
            </w:pPr>
            <w:r>
              <w:rPr>
                <w:rFonts w:eastAsia="NSimSun"/>
                <w:b/>
                <w:kern w:val="0"/>
                <w:szCs w:val="21"/>
              </w:rPr>
              <w:t>intelligentAnalysisEnable</w:t>
            </w:r>
          </w:p>
        </w:tc>
        <w:tc>
          <w:tcPr>
            <w:tcW w:w="2268" w:type="dxa"/>
            <w:tcBorders>
              <w:top w:val="single" w:sz="4" w:space="0" w:color="auto"/>
              <w:left w:val="single" w:sz="4" w:space="0" w:color="auto"/>
              <w:bottom w:val="single" w:sz="4" w:space="0" w:color="auto"/>
              <w:right w:val="single" w:sz="4" w:space="0" w:color="auto"/>
            </w:tcBorders>
          </w:tcPr>
          <w:p w14:paraId="39989500"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D98E88F" w14:textId="77777777" w:rsidR="003D63BC" w:rsidRDefault="00000000">
            <w:pPr>
              <w:jc w:val="left"/>
              <w:rPr>
                <w:rFonts w:eastAsia="NSimSun"/>
                <w:szCs w:val="21"/>
              </w:rPr>
            </w:pPr>
            <w:r>
              <w:rPr>
                <w:rFonts w:eastAsia="NSimSun"/>
                <w:szCs w:val="21"/>
              </w:rPr>
              <w:t xml:space="preserve">Intelligent Analysis Switch </w:t>
            </w:r>
          </w:p>
          <w:p w14:paraId="5E1E7B55" w14:textId="77777777" w:rsidR="003D63BC" w:rsidRDefault="00000000">
            <w:pPr>
              <w:jc w:val="left"/>
              <w:rPr>
                <w:rFonts w:eastAsia="NSimSun"/>
                <w:szCs w:val="21"/>
              </w:rPr>
            </w:pPr>
            <w:r>
              <w:rPr>
                <w:rFonts w:eastAsia="NSimSun"/>
                <w:szCs w:val="21"/>
              </w:rPr>
              <w:t xml:space="preserve">0: Off </w:t>
            </w:r>
          </w:p>
          <w:p w14:paraId="526E4D5C" w14:textId="77777777" w:rsidR="003D63BC" w:rsidRDefault="00000000">
            <w:pPr>
              <w:jc w:val="left"/>
              <w:rPr>
                <w:rFonts w:eastAsia="NSimSun"/>
                <w:szCs w:val="21"/>
              </w:rPr>
            </w:pPr>
            <w:r>
              <w:rPr>
                <w:rFonts w:eastAsia="NSimSun"/>
                <w:szCs w:val="21"/>
              </w:rPr>
              <w:t>1: On</w:t>
            </w:r>
          </w:p>
        </w:tc>
      </w:tr>
      <w:tr w:rsidR="003D63BC" w14:paraId="43EC3ECE"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04385332" w14:textId="77777777" w:rsidR="003D63BC" w:rsidRDefault="00000000">
            <w:pPr>
              <w:jc w:val="left"/>
              <w:rPr>
                <w:rFonts w:eastAsia="NSimSun"/>
                <w:b/>
                <w:kern w:val="0"/>
                <w:szCs w:val="21"/>
              </w:rPr>
            </w:pPr>
            <w:r>
              <w:rPr>
                <w:rFonts w:eastAsia="NSimSun"/>
                <w:b/>
                <w:kern w:val="0"/>
                <w:szCs w:val="21"/>
              </w:rPr>
              <w:t>onvifOnlyHttpsEnable</w:t>
            </w:r>
          </w:p>
        </w:tc>
        <w:tc>
          <w:tcPr>
            <w:tcW w:w="2268" w:type="dxa"/>
            <w:tcBorders>
              <w:top w:val="single" w:sz="4" w:space="0" w:color="auto"/>
              <w:left w:val="single" w:sz="4" w:space="0" w:color="auto"/>
              <w:bottom w:val="single" w:sz="4" w:space="0" w:color="auto"/>
              <w:right w:val="single" w:sz="4" w:space="0" w:color="auto"/>
            </w:tcBorders>
          </w:tcPr>
          <w:p w14:paraId="7FDC4CF3"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180F16D" w14:textId="77777777" w:rsidR="003D63BC" w:rsidRDefault="00000000">
            <w:pPr>
              <w:jc w:val="left"/>
              <w:rPr>
                <w:rFonts w:eastAsia="NSimSun"/>
                <w:szCs w:val="21"/>
              </w:rPr>
            </w:pPr>
            <w:r>
              <w:rPr>
                <w:rFonts w:eastAsia="NSimSun"/>
                <w:szCs w:val="21"/>
              </w:rPr>
              <w:t xml:space="preserve">Onvif Only Https switch </w:t>
            </w:r>
          </w:p>
          <w:p w14:paraId="0ABAB2D9" w14:textId="77777777" w:rsidR="003D63BC" w:rsidRDefault="00000000">
            <w:pPr>
              <w:jc w:val="left"/>
              <w:rPr>
                <w:rFonts w:eastAsia="NSimSun"/>
                <w:szCs w:val="21"/>
              </w:rPr>
            </w:pPr>
            <w:r>
              <w:rPr>
                <w:rFonts w:eastAsia="NSimSun"/>
                <w:szCs w:val="21"/>
              </w:rPr>
              <w:t xml:space="preserve">0: Off </w:t>
            </w:r>
          </w:p>
          <w:p w14:paraId="376BF6EA" w14:textId="77777777" w:rsidR="003D63BC" w:rsidRDefault="00000000">
            <w:pPr>
              <w:jc w:val="left"/>
              <w:rPr>
                <w:rFonts w:eastAsia="NSimSun"/>
                <w:szCs w:val="21"/>
              </w:rPr>
            </w:pPr>
            <w:r>
              <w:rPr>
                <w:rFonts w:eastAsia="NSimSun"/>
                <w:szCs w:val="21"/>
              </w:rPr>
              <w:t>1: On</w:t>
            </w:r>
          </w:p>
        </w:tc>
      </w:tr>
      <w:tr w:rsidR="003D63BC" w14:paraId="7D83B485"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59324FD5" w14:textId="77777777" w:rsidR="003D63BC" w:rsidRDefault="00000000">
            <w:pPr>
              <w:jc w:val="left"/>
              <w:rPr>
                <w:rFonts w:eastAsia="NSimSun"/>
                <w:b/>
                <w:kern w:val="0"/>
                <w:szCs w:val="21"/>
              </w:rPr>
            </w:pPr>
            <w:r>
              <w:rPr>
                <w:rFonts w:eastAsia="NSimSun"/>
                <w:b/>
                <w:kern w:val="0"/>
                <w:szCs w:val="21"/>
              </w:rPr>
              <w:t>streamOnlyHttpsEnable</w:t>
            </w:r>
          </w:p>
        </w:tc>
        <w:tc>
          <w:tcPr>
            <w:tcW w:w="2268" w:type="dxa"/>
            <w:tcBorders>
              <w:top w:val="single" w:sz="4" w:space="0" w:color="auto"/>
              <w:left w:val="single" w:sz="4" w:space="0" w:color="auto"/>
              <w:bottom w:val="single" w:sz="4" w:space="0" w:color="auto"/>
              <w:right w:val="single" w:sz="4" w:space="0" w:color="auto"/>
            </w:tcBorders>
          </w:tcPr>
          <w:p w14:paraId="7A2D86E7"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F9D34AB" w14:textId="77777777" w:rsidR="003D63BC" w:rsidRDefault="00000000">
            <w:pPr>
              <w:jc w:val="left"/>
              <w:rPr>
                <w:rFonts w:eastAsia="NSimSun"/>
                <w:szCs w:val="21"/>
              </w:rPr>
            </w:pPr>
            <w:r>
              <w:rPr>
                <w:rFonts w:eastAsia="NSimSun"/>
                <w:szCs w:val="21"/>
              </w:rPr>
              <w:t xml:space="preserve">Stream Only Https switch </w:t>
            </w:r>
          </w:p>
          <w:p w14:paraId="0CFA5B91" w14:textId="77777777" w:rsidR="003D63BC" w:rsidRDefault="00000000">
            <w:pPr>
              <w:jc w:val="left"/>
              <w:rPr>
                <w:rFonts w:eastAsia="NSimSun"/>
                <w:szCs w:val="21"/>
              </w:rPr>
            </w:pPr>
            <w:r>
              <w:rPr>
                <w:rFonts w:eastAsia="NSimSun"/>
                <w:szCs w:val="21"/>
              </w:rPr>
              <w:t xml:space="preserve">0: Off </w:t>
            </w:r>
          </w:p>
          <w:p w14:paraId="7B977C2D" w14:textId="77777777" w:rsidR="003D63BC" w:rsidRDefault="00000000">
            <w:pPr>
              <w:jc w:val="left"/>
              <w:rPr>
                <w:rFonts w:eastAsia="NSimSun"/>
                <w:szCs w:val="21"/>
              </w:rPr>
            </w:pPr>
            <w:r>
              <w:rPr>
                <w:rFonts w:eastAsia="NSimSun"/>
                <w:szCs w:val="21"/>
              </w:rPr>
              <w:t>1: On</w:t>
            </w:r>
          </w:p>
        </w:tc>
      </w:tr>
      <w:tr w:rsidR="003D63BC" w14:paraId="0EBAACC1"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40B13AFE" w14:textId="77777777" w:rsidR="003D63BC" w:rsidRDefault="00000000">
            <w:pPr>
              <w:jc w:val="left"/>
              <w:rPr>
                <w:rFonts w:eastAsia="NSimSun"/>
                <w:b/>
                <w:kern w:val="0"/>
                <w:szCs w:val="21"/>
              </w:rPr>
            </w:pPr>
            <w:r>
              <w:rPr>
                <w:rFonts w:eastAsia="NSimSun"/>
                <w:b/>
                <w:kern w:val="0"/>
                <w:szCs w:val="21"/>
              </w:rPr>
              <w:t>MetadataStreamEnable</w:t>
            </w:r>
          </w:p>
        </w:tc>
        <w:tc>
          <w:tcPr>
            <w:tcW w:w="2268" w:type="dxa"/>
            <w:tcBorders>
              <w:top w:val="single" w:sz="4" w:space="0" w:color="auto"/>
              <w:left w:val="single" w:sz="4" w:space="0" w:color="auto"/>
              <w:bottom w:val="single" w:sz="4" w:space="0" w:color="auto"/>
              <w:right w:val="single" w:sz="4" w:space="0" w:color="auto"/>
            </w:tcBorders>
          </w:tcPr>
          <w:p w14:paraId="6A30F2AB"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72DA8680" w14:textId="77777777" w:rsidR="003D63BC" w:rsidRDefault="00000000">
            <w:pPr>
              <w:jc w:val="left"/>
              <w:rPr>
                <w:rFonts w:eastAsia="NSimSun"/>
                <w:szCs w:val="21"/>
              </w:rPr>
            </w:pPr>
            <w:r>
              <w:rPr>
                <w:rFonts w:eastAsia="NSimSun"/>
                <w:szCs w:val="21"/>
              </w:rPr>
              <w:t xml:space="preserve">MetadataStreamEnable switch: </w:t>
            </w:r>
          </w:p>
          <w:p w14:paraId="4466CA6B" w14:textId="77777777" w:rsidR="003D63BC" w:rsidRDefault="00000000">
            <w:pPr>
              <w:jc w:val="left"/>
              <w:rPr>
                <w:rFonts w:eastAsia="NSimSun"/>
                <w:szCs w:val="21"/>
              </w:rPr>
            </w:pPr>
            <w:r>
              <w:rPr>
                <w:rFonts w:eastAsia="NSimSun"/>
                <w:szCs w:val="21"/>
              </w:rPr>
              <w:t>0: Off</w:t>
            </w:r>
          </w:p>
          <w:p w14:paraId="367056B2" w14:textId="77777777" w:rsidR="003D63BC" w:rsidRDefault="00000000">
            <w:pPr>
              <w:jc w:val="left"/>
              <w:rPr>
                <w:rFonts w:eastAsia="NSimSun"/>
                <w:szCs w:val="21"/>
              </w:rPr>
            </w:pPr>
            <w:r>
              <w:rPr>
                <w:rFonts w:eastAsia="NSimSun"/>
                <w:szCs w:val="21"/>
              </w:rPr>
              <w:t>1: On</w:t>
            </w:r>
          </w:p>
        </w:tc>
      </w:tr>
    </w:tbl>
    <w:p w14:paraId="2A822388" w14:textId="77777777" w:rsidR="003D63BC" w:rsidRDefault="003D63BC"/>
    <w:p w14:paraId="5D99F3D1" w14:textId="77777777" w:rsidR="003D63BC" w:rsidRDefault="00000000">
      <w:pPr>
        <w:pStyle w:val="Kop4"/>
        <w:numPr>
          <w:ilvl w:val="3"/>
          <w:numId w:val="3"/>
        </w:numPr>
        <w:rPr>
          <w:rFonts w:ascii="Times New Roman" w:hAnsi="Times New Roman"/>
        </w:rPr>
      </w:pPr>
      <w:r>
        <w:rPr>
          <w:rFonts w:ascii="Times New Roman" w:hAnsi="Times New Roman"/>
        </w:rPr>
        <w:t xml:space="preserve">Multicast parameters ( </w:t>
      </w:r>
      <w:hyperlink r:id="rId48" w:history="1">
        <w:r>
          <w:rPr>
            <w:rStyle w:val="Hyperlink"/>
            <w:rFonts w:ascii="Times New Roman" w:hAnsi="Times New Roman"/>
          </w:rPr>
          <w:t xml:space="preserve">multicastParameters </w:t>
        </w:r>
      </w:hyperlink>
      <w:r>
        <w:rPr>
          <w:rFonts w:ascii="Times New Roman" w:hAnsi="Times New Roman"/>
        </w:rPr>
        <w:t xml:space="preserve">) ( IPC </w:t>
      </w:r>
      <w:r>
        <w:rPr>
          <w:rFonts w:ascii="Times New Roman" w:hAnsi="Times New Roman" w:hint="eastAsia"/>
        </w:rPr>
        <w:t>Excluding the lite series</w:t>
      </w:r>
      <w:r>
        <w:rPr>
          <w:rFonts w:ascii="Times New Roman" w:hAnsi="Times New Roman"/>
        </w:rPr>
        <w:t xml:space="preserve"> )</w:t>
      </w:r>
      <w:r>
        <w:t xml:space="preserve"> </w:t>
      </w:r>
      <w:r>
        <w:rPr>
          <w:rFonts w:ascii="Times New Roman" w:hAnsi="Times New Roman"/>
        </w:rPr>
        <w:t>(Other equipment is not yet developed)</w:t>
      </w:r>
    </w:p>
    <w:p w14:paraId="762B89D7" w14:textId="77777777" w:rsidR="003D63BC" w:rsidRDefault="00000000">
      <w:pPr>
        <w:pStyle w:val="Kop5"/>
        <w:numPr>
          <w:ilvl w:val="4"/>
          <w:numId w:val="3"/>
        </w:numPr>
      </w:pPr>
      <w:r>
        <w:t>Get multicast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611D7B2" w14:textId="77777777">
        <w:tc>
          <w:tcPr>
            <w:tcW w:w="1134" w:type="dxa"/>
            <w:tcBorders>
              <w:top w:val="single" w:sz="4" w:space="0" w:color="auto"/>
              <w:left w:val="single" w:sz="4" w:space="0" w:color="auto"/>
              <w:bottom w:val="single" w:sz="4" w:space="0" w:color="auto"/>
              <w:right w:val="single" w:sz="4" w:space="0" w:color="auto"/>
            </w:tcBorders>
          </w:tcPr>
          <w:p w14:paraId="7F53F30A"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29FC33D" w14:textId="77777777" w:rsidR="003D63BC" w:rsidRDefault="00000000">
            <w:pPr>
              <w:jc w:val="left"/>
              <w:rPr>
                <w:rStyle w:val="Style9"/>
                <w:rFonts w:eastAsia="NSimSun"/>
                <w:bCs w:val="0"/>
                <w:i w:val="0"/>
                <w:iCs w:val="0"/>
                <w:color w:val="auto"/>
                <w:sz w:val="28"/>
                <w:szCs w:val="28"/>
              </w:rPr>
            </w:pPr>
            <w:r>
              <w:rPr>
                <w:rFonts w:eastAsia="NSimSun"/>
                <w:b/>
                <w:kern w:val="0"/>
                <w:szCs w:val="21"/>
              </w:rPr>
              <w:t xml:space="preserve">http </w:t>
            </w:r>
            <w:r>
              <w:rPr>
                <w:rFonts w:eastAsia="NSimSun"/>
                <w:kern w:val="0"/>
                <w:szCs w:val="21"/>
              </w:rPr>
              <w:t>://&lt;servername&gt;/cgi-bin/param.cgi?action=get&amp;type=multicastParameters</w:t>
            </w:r>
          </w:p>
        </w:tc>
      </w:tr>
      <w:tr w:rsidR="003D63BC" w14:paraId="78A9ABE6" w14:textId="77777777">
        <w:tc>
          <w:tcPr>
            <w:tcW w:w="1134" w:type="dxa"/>
            <w:tcBorders>
              <w:top w:val="single" w:sz="4" w:space="0" w:color="auto"/>
              <w:left w:val="single" w:sz="4" w:space="0" w:color="auto"/>
              <w:bottom w:val="single" w:sz="4" w:space="0" w:color="auto"/>
              <w:right w:val="single" w:sz="4" w:space="0" w:color="auto"/>
            </w:tcBorders>
          </w:tcPr>
          <w:p w14:paraId="058CAE05"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0FCADF1" w14:textId="77777777" w:rsidR="003D63BC" w:rsidRDefault="00000000">
            <w:pPr>
              <w:jc w:val="left"/>
              <w:rPr>
                <w:rFonts w:eastAsia="NSimSun"/>
              </w:rPr>
            </w:pPr>
            <w:r>
              <w:rPr>
                <w:rFonts w:eastAsia="NSimSun"/>
              </w:rPr>
              <w:t xml:space="preserve">Refer to </w:t>
            </w:r>
            <w:hyperlink w:anchor="_多播参数含义" w:history="1">
              <w:r>
                <w:rPr>
                  <w:rStyle w:val="Hyperlink"/>
                  <w:rFonts w:eastAsia="NSimSun"/>
                </w:rPr>
                <w:t>parameter meaning</w:t>
              </w:r>
            </w:hyperlink>
          </w:p>
        </w:tc>
      </w:tr>
      <w:tr w:rsidR="003D63BC" w14:paraId="0A4966C4" w14:textId="77777777">
        <w:tc>
          <w:tcPr>
            <w:tcW w:w="1134" w:type="dxa"/>
            <w:tcBorders>
              <w:top w:val="single" w:sz="4" w:space="0" w:color="auto"/>
              <w:left w:val="single" w:sz="4" w:space="0" w:color="auto"/>
              <w:bottom w:val="single" w:sz="4" w:space="0" w:color="auto"/>
              <w:right w:val="single" w:sz="4" w:space="0" w:color="auto"/>
            </w:tcBorders>
          </w:tcPr>
          <w:p w14:paraId="20347CFC"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8AB9A41" w14:textId="77777777" w:rsidR="003D63BC" w:rsidRDefault="00000000">
            <w:pPr>
              <w:jc w:val="left"/>
              <w:rPr>
                <w:rStyle w:val="Style9"/>
                <w:rFonts w:eastAsia="NSimSun"/>
                <w:color w:val="auto"/>
              </w:rPr>
            </w:pPr>
            <w:r>
              <w:rPr>
                <w:rStyle w:val="Style9"/>
                <w:rFonts w:eastAsia="NSimSun"/>
                <w:b w:val="0"/>
                <w:bCs w:val="0"/>
                <w:i w:val="0"/>
                <w:iCs w:val="0"/>
                <w:color w:val="auto"/>
              </w:rPr>
              <w:t>http://192.168.2.21/cgi-bin/param.cgi?action=get&amp;type=multicastParameters</w:t>
            </w:r>
            <w:r>
              <w:rPr>
                <w:rFonts w:eastAsia="NSimSun"/>
              </w:rPr>
              <w:t>​</w:t>
            </w:r>
          </w:p>
        </w:tc>
      </w:tr>
      <w:tr w:rsidR="003D63BC" w14:paraId="42C85BFA" w14:textId="77777777">
        <w:tc>
          <w:tcPr>
            <w:tcW w:w="1134" w:type="dxa"/>
            <w:tcBorders>
              <w:top w:val="single" w:sz="4" w:space="0" w:color="auto"/>
              <w:left w:val="single" w:sz="4" w:space="0" w:color="auto"/>
              <w:bottom w:val="single" w:sz="4" w:space="0" w:color="auto"/>
              <w:right w:val="single" w:sz="4" w:space="0" w:color="auto"/>
            </w:tcBorders>
          </w:tcPr>
          <w:p w14:paraId="3CF814B1"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43E999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channelCount=1</w:t>
            </w:r>
          </w:p>
          <w:p w14:paraId="40967CF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channelBegin=1</w:t>
            </w:r>
          </w:p>
          <w:p w14:paraId="6845AE8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channelId=1</w:t>
            </w:r>
          </w:p>
          <w:p w14:paraId="544663B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streamCount=2</w:t>
            </w:r>
          </w:p>
          <w:p w14:paraId="2B6C2D1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streamBegin=1</w:t>
            </w:r>
          </w:p>
          <w:p w14:paraId="7009808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streamId=1</w:t>
            </w:r>
          </w:p>
          <w:p w14:paraId="379479F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videoAddress=238.255.255.254</w:t>
            </w:r>
          </w:p>
          <w:p w14:paraId="5618823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videoPort=25331</w:t>
            </w:r>
          </w:p>
          <w:p w14:paraId="0547CD9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audioAddress=238.255.255.254</w:t>
            </w:r>
          </w:p>
          <w:p w14:paraId="2EA63B3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audioPort=25431</w:t>
            </w:r>
          </w:p>
          <w:p w14:paraId="3A3AC3B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sourceAddress=238.255.255.254</w:t>
            </w:r>
          </w:p>
          <w:p w14:paraId="7B73EED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sourcePort=25531</w:t>
            </w:r>
          </w:p>
          <w:p w14:paraId="299DBAD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next_StreamURL=2</w:t>
            </w:r>
          </w:p>
          <w:p w14:paraId="2316A2B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streamId=2</w:t>
            </w:r>
          </w:p>
          <w:p w14:paraId="366C94E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videoAddress=238.255.255.253</w:t>
            </w:r>
          </w:p>
          <w:p w14:paraId="7E984C2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videoPort=25342</w:t>
            </w:r>
          </w:p>
          <w:p w14:paraId="33ADB0B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audioAddress=238.255.255.253</w:t>
            </w:r>
          </w:p>
          <w:p w14:paraId="2961E3D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audioPort=25442</w:t>
            </w:r>
          </w:p>
          <w:p w14:paraId="2B6F0DF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sourceAddress=238.255.255.253</w:t>
            </w:r>
          </w:p>
          <w:p w14:paraId="5E76B80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sourcePort=25542</w:t>
            </w:r>
          </w:p>
          <w:p w14:paraId="0B7EF0D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streamEnd=2</w:t>
            </w:r>
          </w:p>
          <w:p w14:paraId="1FE9103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channelEnd=1</w:t>
            </w:r>
          </w:p>
          <w:p w14:paraId="4B20C23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1B7D5A0B" w14:textId="77777777" w:rsidR="003D63BC" w:rsidRDefault="003D63BC"/>
    <w:p w14:paraId="32F411C4" w14:textId="77777777" w:rsidR="003D63BC" w:rsidRDefault="00000000">
      <w:pPr>
        <w:pStyle w:val="Kop5"/>
        <w:numPr>
          <w:ilvl w:val="4"/>
          <w:numId w:val="3"/>
        </w:numPr>
      </w:pPr>
      <w:r>
        <w:t>Setting multicast parameters</w:t>
      </w:r>
    </w:p>
    <w:tbl>
      <w:tblPr>
        <w:tblW w:w="10538"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9726"/>
      </w:tblGrid>
      <w:tr w:rsidR="003D63BC" w14:paraId="33AD4DFF" w14:textId="77777777">
        <w:tc>
          <w:tcPr>
            <w:tcW w:w="812" w:type="dxa"/>
            <w:tcBorders>
              <w:top w:val="single" w:sz="4" w:space="0" w:color="auto"/>
              <w:left w:val="single" w:sz="4" w:space="0" w:color="auto"/>
              <w:bottom w:val="single" w:sz="4" w:space="0" w:color="auto"/>
              <w:right w:val="single" w:sz="4" w:space="0" w:color="auto"/>
            </w:tcBorders>
          </w:tcPr>
          <w:p w14:paraId="585A67C4" w14:textId="77777777" w:rsidR="003D63BC" w:rsidRDefault="00000000">
            <w:pPr>
              <w:jc w:val="left"/>
              <w:rPr>
                <w:rStyle w:val="Zwaar"/>
                <w:rFonts w:eastAsia="NSimSun"/>
              </w:rPr>
            </w:pPr>
            <w:r>
              <w:rPr>
                <w:rStyle w:val="Zwaar"/>
                <w:rFonts w:eastAsia="NSimSun"/>
              </w:rPr>
              <w:t>URL</w:t>
            </w:r>
          </w:p>
        </w:tc>
        <w:tc>
          <w:tcPr>
            <w:tcW w:w="9726" w:type="dxa"/>
            <w:tcBorders>
              <w:top w:val="single" w:sz="4" w:space="0" w:color="auto"/>
              <w:left w:val="single" w:sz="4" w:space="0" w:color="auto"/>
              <w:bottom w:val="single" w:sz="4" w:space="0" w:color="auto"/>
              <w:right w:val="single" w:sz="4" w:space="0" w:color="auto"/>
            </w:tcBorders>
          </w:tcPr>
          <w:p w14:paraId="1F4BA2B2" w14:textId="77777777" w:rsidR="003D63BC" w:rsidRDefault="00000000">
            <w:pPr>
              <w:jc w:val="left"/>
              <w:rPr>
                <w:rStyle w:val="Style9"/>
                <w:rFonts w:eastAsia="NSimSun"/>
                <w:b w:val="0"/>
                <w:bCs w:val="0"/>
                <w:i w:val="0"/>
                <w:iCs w:val="0"/>
                <w:color w:val="auto"/>
                <w:szCs w:val="21"/>
              </w:rPr>
            </w:pPr>
            <w:r>
              <w:rPr>
                <w:rFonts w:eastAsia="NSimSun"/>
                <w:kern w:val="0"/>
                <w:szCs w:val="21"/>
              </w:rPr>
              <w:t>http://&lt;servername&gt;/cgi-bin/param.cgi?action=set&amp;type=</w:t>
            </w:r>
            <w:r>
              <w:rPr>
                <w:rStyle w:val="Style9"/>
                <w:rFonts w:eastAsia="NSimSun"/>
                <w:b w:val="0"/>
                <w:bCs w:val="0"/>
                <w:i w:val="0"/>
                <w:iCs w:val="0"/>
                <w:color w:val="auto"/>
              </w:rPr>
              <w:t>multicastParameters&amp;</w:t>
            </w:r>
            <w:r>
              <w:t xml:space="preserve"> </w:t>
            </w:r>
            <w:r>
              <w:rPr>
                <w:rStyle w:val="Style9"/>
                <w:rFonts w:eastAsia="NSimSun"/>
                <w:b w:val="0"/>
                <w:bCs w:val="0"/>
                <w:i w:val="0"/>
                <w:iCs w:val="0"/>
                <w:color w:val="auto"/>
              </w:rPr>
              <w:t>channelCount=1&amp;channelBegin=1&amp;channelId=1&amp;streamCount=2&amp;streamBegin=1&amp;streamId=1&amp;videoAddress=238.255.255.254&amp;videoPort=25331&amp;audioAddress=238.255.255.254&amp;audioPort=25431&amp;sourceAddress=238.255.255.254&amp;sourcePort=25531&amp;next_StreamURL=2&amp;streamId=2&amp;videoAddress=238.255.255.253&amp;videoPort=25342&amp;audioAddress=238.255.255.253&amp;audioPort=25442&amp;sourceAddress=238.255.255.253&amp;sourcePort=25542&amp;streamEnd=2&amp;channelEnd=1</w:t>
            </w:r>
          </w:p>
        </w:tc>
      </w:tr>
      <w:tr w:rsidR="003D63BC" w14:paraId="33A6840A" w14:textId="77777777">
        <w:tc>
          <w:tcPr>
            <w:tcW w:w="812" w:type="dxa"/>
            <w:tcBorders>
              <w:top w:val="single" w:sz="4" w:space="0" w:color="auto"/>
              <w:left w:val="single" w:sz="4" w:space="0" w:color="auto"/>
              <w:bottom w:val="single" w:sz="4" w:space="0" w:color="auto"/>
              <w:right w:val="single" w:sz="4" w:space="0" w:color="auto"/>
            </w:tcBorders>
          </w:tcPr>
          <w:p w14:paraId="1A96067B" w14:textId="77777777" w:rsidR="003D63BC" w:rsidRDefault="00000000">
            <w:pPr>
              <w:jc w:val="left"/>
              <w:rPr>
                <w:rStyle w:val="Zwaar"/>
                <w:rFonts w:eastAsia="NSimSun"/>
              </w:rPr>
            </w:pPr>
            <w:r>
              <w:rPr>
                <w:rStyle w:val="Zwaar"/>
                <w:rFonts w:eastAsia="NSimSun"/>
              </w:rPr>
              <w:t>Description</w:t>
            </w:r>
          </w:p>
        </w:tc>
        <w:tc>
          <w:tcPr>
            <w:tcW w:w="9726" w:type="dxa"/>
            <w:tcBorders>
              <w:top w:val="single" w:sz="4" w:space="0" w:color="auto"/>
              <w:left w:val="single" w:sz="4" w:space="0" w:color="auto"/>
              <w:bottom w:val="single" w:sz="4" w:space="0" w:color="auto"/>
              <w:right w:val="single" w:sz="4" w:space="0" w:color="auto"/>
            </w:tcBorders>
          </w:tcPr>
          <w:p w14:paraId="0883642B" w14:textId="77777777" w:rsidR="003D63BC" w:rsidRDefault="00000000">
            <w:pPr>
              <w:jc w:val="left"/>
              <w:rPr>
                <w:rFonts w:eastAsia="NSimSun"/>
              </w:rPr>
            </w:pPr>
            <w:r>
              <w:rPr>
                <w:rFonts w:eastAsia="NSimSun"/>
              </w:rPr>
              <w:t xml:space="preserve">Refer to </w:t>
            </w:r>
            <w:hyperlink w:anchor="_多播参数含义" w:history="1">
              <w:r>
                <w:rPr>
                  <w:rStyle w:val="Hyperlink"/>
                  <w:rFonts w:eastAsia="NSimSun"/>
                </w:rPr>
                <w:t>parameter meaning</w:t>
              </w:r>
            </w:hyperlink>
          </w:p>
        </w:tc>
      </w:tr>
      <w:tr w:rsidR="003D63BC" w14:paraId="4429DEB1" w14:textId="77777777">
        <w:tc>
          <w:tcPr>
            <w:tcW w:w="812" w:type="dxa"/>
            <w:tcBorders>
              <w:top w:val="single" w:sz="4" w:space="0" w:color="auto"/>
              <w:left w:val="single" w:sz="4" w:space="0" w:color="auto"/>
              <w:bottom w:val="single" w:sz="4" w:space="0" w:color="auto"/>
              <w:right w:val="single" w:sz="4" w:space="0" w:color="auto"/>
            </w:tcBorders>
          </w:tcPr>
          <w:p w14:paraId="162432E0" w14:textId="77777777" w:rsidR="003D63BC" w:rsidRDefault="00000000">
            <w:pPr>
              <w:jc w:val="left"/>
              <w:rPr>
                <w:rStyle w:val="Zwaar"/>
                <w:rFonts w:eastAsia="NSimSun"/>
              </w:rPr>
            </w:pPr>
            <w:r>
              <w:rPr>
                <w:rStyle w:val="Zwaar"/>
                <w:rFonts w:eastAsia="NSimSun" w:hint="eastAsia"/>
              </w:rPr>
              <w:t>Example</w:t>
            </w:r>
          </w:p>
        </w:tc>
        <w:tc>
          <w:tcPr>
            <w:tcW w:w="9726" w:type="dxa"/>
            <w:tcBorders>
              <w:top w:val="single" w:sz="4" w:space="0" w:color="auto"/>
              <w:left w:val="single" w:sz="4" w:space="0" w:color="auto"/>
              <w:bottom w:val="single" w:sz="4" w:space="0" w:color="auto"/>
              <w:right w:val="single" w:sz="4" w:space="0" w:color="auto"/>
            </w:tcBorders>
          </w:tcPr>
          <w:p w14:paraId="05C07A8B"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http://192.168.2.21/cgi-bin/param.cgi?action=set&amp;type=multicastParameters &amp;</w:t>
            </w:r>
            <w:r>
              <w:t xml:space="preserve"> </w:t>
            </w:r>
            <w:r>
              <w:rPr>
                <w:rStyle w:val="Style9"/>
                <w:rFonts w:eastAsia="NSimSun"/>
                <w:b w:val="0"/>
                <w:bCs w:val="0"/>
                <w:i w:val="0"/>
                <w:iCs w:val="0"/>
                <w:color w:val="auto"/>
              </w:rPr>
              <w:t>channelCount=1&amp;channelBegin=1&amp;channelId=1&amp;streamCount=2&amp;streamBegin=1&amp;streamId=1&amp;videoAddress=238.255.255.254&amp;videoPort=25331&amp;audioAddress=238.255.255.254&amp;audioPort=25431&amp;sourceAddress=238.255.255.254&amp;sourcePort=25531&amp;next_StreamURL=2&amp;streamId=2&amp;videoAddress=238.255.255.253&amp;videoPort=25342&amp;audioAddress=238.255.255.253&amp;audioPort=25442&amp;sourceAddress=238.255.255.253&amp;sourcePort=25542&amp;streamEnd=2&amp;channelEnd=1</w:t>
            </w:r>
          </w:p>
        </w:tc>
      </w:tr>
      <w:tr w:rsidR="003D63BC" w14:paraId="5267723B" w14:textId="77777777">
        <w:tc>
          <w:tcPr>
            <w:tcW w:w="812" w:type="dxa"/>
            <w:tcBorders>
              <w:top w:val="single" w:sz="4" w:space="0" w:color="auto"/>
              <w:left w:val="single" w:sz="4" w:space="0" w:color="auto"/>
              <w:bottom w:val="single" w:sz="4" w:space="0" w:color="auto"/>
              <w:right w:val="single" w:sz="4" w:space="0" w:color="auto"/>
            </w:tcBorders>
          </w:tcPr>
          <w:p w14:paraId="15510EFC" w14:textId="77777777" w:rsidR="003D63BC" w:rsidRDefault="00000000">
            <w:pPr>
              <w:jc w:val="left"/>
              <w:rPr>
                <w:rStyle w:val="Zwaar"/>
                <w:rFonts w:eastAsia="NSimSun"/>
              </w:rPr>
            </w:pPr>
            <w:r>
              <w:rPr>
                <w:rStyle w:val="Zwaar"/>
                <w:rFonts w:eastAsia="NSimSun" w:hint="eastAsia"/>
              </w:rPr>
              <w:t>Return</w:t>
            </w:r>
          </w:p>
        </w:tc>
        <w:tc>
          <w:tcPr>
            <w:tcW w:w="9726" w:type="dxa"/>
            <w:tcBorders>
              <w:top w:val="single" w:sz="4" w:space="0" w:color="auto"/>
              <w:left w:val="single" w:sz="4" w:space="0" w:color="auto"/>
              <w:bottom w:val="single" w:sz="4" w:space="0" w:color="auto"/>
              <w:right w:val="single" w:sz="4" w:space="0" w:color="auto"/>
            </w:tcBorders>
            <w:vAlign w:val="center"/>
          </w:tcPr>
          <w:p w14:paraId="61B8957D"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014BC23E"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659613A1" w14:textId="77777777" w:rsidR="003D63BC" w:rsidRDefault="003D63BC"/>
    <w:p w14:paraId="497BF6C2" w14:textId="77777777" w:rsidR="003D63BC" w:rsidRDefault="00000000">
      <w:pPr>
        <w:pStyle w:val="Kop5"/>
        <w:numPr>
          <w:ilvl w:val="4"/>
          <w:numId w:val="3"/>
        </w:numPr>
      </w:pPr>
      <w:bookmarkStart w:id="459" w:name="_多播参数含义"/>
      <w:bookmarkEnd w:id="459"/>
      <w:r>
        <w:t>Meaning of multicast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6"/>
        <w:gridCol w:w="2268"/>
        <w:gridCol w:w="3827"/>
      </w:tblGrid>
      <w:tr w:rsidR="003D63BC" w14:paraId="1250ABF6" w14:textId="77777777">
        <w:trPr>
          <w:trHeight w:val="465"/>
        </w:trPr>
        <w:tc>
          <w:tcPr>
            <w:tcW w:w="3216" w:type="dxa"/>
            <w:tcBorders>
              <w:top w:val="single" w:sz="4" w:space="0" w:color="auto"/>
              <w:left w:val="single" w:sz="4" w:space="0" w:color="auto"/>
              <w:bottom w:val="single" w:sz="4" w:space="0" w:color="auto"/>
              <w:right w:val="single" w:sz="4" w:space="0" w:color="auto"/>
            </w:tcBorders>
            <w:shd w:val="clear" w:color="auto" w:fill="D7D7D7"/>
            <w:vAlign w:val="center"/>
          </w:tcPr>
          <w:p w14:paraId="33B64034"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71C9C88E"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651FDC3B" w14:textId="77777777" w:rsidR="003D63BC" w:rsidRDefault="00000000">
            <w:pPr>
              <w:jc w:val="left"/>
              <w:rPr>
                <w:rFonts w:eastAsia="NSimSun"/>
                <w:b/>
                <w:szCs w:val="21"/>
              </w:rPr>
            </w:pPr>
            <w:r>
              <w:rPr>
                <w:rFonts w:eastAsia="NSimSun"/>
                <w:b/>
                <w:szCs w:val="21"/>
              </w:rPr>
              <w:t>Description</w:t>
            </w:r>
          </w:p>
        </w:tc>
      </w:tr>
      <w:tr w:rsidR="003D63BC" w14:paraId="7250C32B"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3BE1BEC1" w14:textId="77777777" w:rsidR="003D63BC" w:rsidRDefault="00000000">
            <w:pPr>
              <w:jc w:val="left"/>
              <w:rPr>
                <w:rFonts w:eastAsia="NSimSun"/>
                <w:b/>
                <w:kern w:val="0"/>
                <w:szCs w:val="21"/>
              </w:rPr>
            </w:pPr>
            <w:r>
              <w:rPr>
                <w:rFonts w:eastAsia="NSimSun"/>
                <w:b/>
                <w:kern w:val="0"/>
                <w:szCs w:val="21"/>
              </w:rPr>
              <w:t>channelCount</w:t>
            </w:r>
          </w:p>
        </w:tc>
        <w:tc>
          <w:tcPr>
            <w:tcW w:w="2268" w:type="dxa"/>
            <w:tcBorders>
              <w:top w:val="single" w:sz="4" w:space="0" w:color="auto"/>
              <w:left w:val="single" w:sz="4" w:space="0" w:color="auto"/>
              <w:bottom w:val="single" w:sz="4" w:space="0" w:color="auto"/>
              <w:right w:val="single" w:sz="4" w:space="0" w:color="auto"/>
            </w:tcBorders>
          </w:tcPr>
          <w:p w14:paraId="5E5FC967"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BBE65B6" w14:textId="77777777" w:rsidR="003D63BC" w:rsidRDefault="00000000">
            <w:pPr>
              <w:jc w:val="left"/>
              <w:rPr>
                <w:rFonts w:eastAsia="NSimSun"/>
                <w:szCs w:val="21"/>
              </w:rPr>
            </w:pPr>
            <w:r>
              <w:rPr>
                <w:rFonts w:eastAsia="NSimSun"/>
                <w:szCs w:val="21"/>
              </w:rPr>
              <w:t>Number of channels</w:t>
            </w:r>
          </w:p>
        </w:tc>
      </w:tr>
      <w:tr w:rsidR="003D63BC" w14:paraId="2273819B"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1F5C3079" w14:textId="77777777" w:rsidR="003D63BC" w:rsidRDefault="00000000">
            <w:pPr>
              <w:jc w:val="left"/>
              <w:rPr>
                <w:rFonts w:eastAsia="NSimSun"/>
                <w:b/>
                <w:kern w:val="0"/>
                <w:szCs w:val="21"/>
              </w:rPr>
            </w:pPr>
            <w:r>
              <w:rPr>
                <w:rFonts w:eastAsia="NSimSun"/>
                <w:b/>
                <w:kern w:val="0"/>
                <w:szCs w:val="21"/>
              </w:rPr>
              <w:t>channelBegin</w:t>
            </w:r>
          </w:p>
        </w:tc>
        <w:tc>
          <w:tcPr>
            <w:tcW w:w="2268" w:type="dxa"/>
            <w:tcBorders>
              <w:top w:val="single" w:sz="4" w:space="0" w:color="auto"/>
              <w:left w:val="single" w:sz="4" w:space="0" w:color="auto"/>
              <w:bottom w:val="single" w:sz="4" w:space="0" w:color="auto"/>
              <w:right w:val="single" w:sz="4" w:space="0" w:color="auto"/>
            </w:tcBorders>
          </w:tcPr>
          <w:p w14:paraId="2EBC6282"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C1BD2D2" w14:textId="77777777" w:rsidR="003D63BC" w:rsidRDefault="00000000">
            <w:pPr>
              <w:jc w:val="left"/>
              <w:rPr>
                <w:rFonts w:eastAsia="NSimSun"/>
                <w:szCs w:val="21"/>
              </w:rPr>
            </w:pPr>
            <w:r>
              <w:rPr>
                <w:rFonts w:eastAsia="NSimSun"/>
                <w:szCs w:val="21"/>
              </w:rPr>
              <w:t>Channel start mark</w:t>
            </w:r>
          </w:p>
        </w:tc>
      </w:tr>
      <w:tr w:rsidR="003D63BC" w14:paraId="46BE3C04"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443FDD71" w14:textId="77777777" w:rsidR="003D63BC" w:rsidRDefault="00000000">
            <w:pPr>
              <w:jc w:val="left"/>
              <w:rPr>
                <w:rFonts w:eastAsia="NSimSun"/>
                <w:b/>
                <w:kern w:val="0"/>
                <w:szCs w:val="21"/>
              </w:rPr>
            </w:pPr>
            <w:r>
              <w:rPr>
                <w:rFonts w:eastAsia="NSimSun"/>
                <w:b/>
                <w:kern w:val="0"/>
                <w:szCs w:val="21"/>
              </w:rPr>
              <w:t>channelId</w:t>
            </w:r>
          </w:p>
        </w:tc>
        <w:tc>
          <w:tcPr>
            <w:tcW w:w="2268" w:type="dxa"/>
            <w:tcBorders>
              <w:top w:val="single" w:sz="4" w:space="0" w:color="auto"/>
              <w:left w:val="single" w:sz="4" w:space="0" w:color="auto"/>
              <w:bottom w:val="single" w:sz="4" w:space="0" w:color="auto"/>
              <w:right w:val="single" w:sz="4" w:space="0" w:color="auto"/>
            </w:tcBorders>
          </w:tcPr>
          <w:p w14:paraId="611F127D"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0152878" w14:textId="77777777" w:rsidR="003D63BC" w:rsidRDefault="00000000">
            <w:pPr>
              <w:jc w:val="left"/>
              <w:rPr>
                <w:rFonts w:eastAsia="NSimSun"/>
                <w:szCs w:val="21"/>
              </w:rPr>
            </w:pPr>
            <w:r>
              <w:rPr>
                <w:rFonts w:eastAsia="NSimSun"/>
                <w:szCs w:val="21"/>
              </w:rPr>
              <w:t>Channel ID</w:t>
            </w:r>
          </w:p>
        </w:tc>
      </w:tr>
      <w:tr w:rsidR="003D63BC" w14:paraId="208E50DA"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0B1136AE" w14:textId="77777777" w:rsidR="003D63BC" w:rsidRDefault="00000000">
            <w:pPr>
              <w:jc w:val="left"/>
              <w:rPr>
                <w:rFonts w:eastAsia="NSimSun"/>
                <w:b/>
                <w:kern w:val="0"/>
                <w:szCs w:val="21"/>
              </w:rPr>
            </w:pPr>
            <w:r>
              <w:rPr>
                <w:rFonts w:eastAsia="NSimSun"/>
                <w:b/>
                <w:kern w:val="0"/>
                <w:szCs w:val="21"/>
              </w:rPr>
              <w:t>streamCount</w:t>
            </w:r>
          </w:p>
        </w:tc>
        <w:tc>
          <w:tcPr>
            <w:tcW w:w="2268" w:type="dxa"/>
            <w:tcBorders>
              <w:top w:val="single" w:sz="4" w:space="0" w:color="auto"/>
              <w:left w:val="single" w:sz="4" w:space="0" w:color="auto"/>
              <w:bottom w:val="single" w:sz="4" w:space="0" w:color="auto"/>
              <w:right w:val="single" w:sz="4" w:space="0" w:color="auto"/>
            </w:tcBorders>
          </w:tcPr>
          <w:p w14:paraId="2E6B6E6E"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A7834CB" w14:textId="77777777" w:rsidR="003D63BC" w:rsidRDefault="00000000">
            <w:pPr>
              <w:jc w:val="left"/>
              <w:rPr>
                <w:rFonts w:eastAsia="NSimSun"/>
                <w:szCs w:val="21"/>
              </w:rPr>
            </w:pPr>
            <w:r>
              <w:rPr>
                <w:rFonts w:eastAsia="NSimSun"/>
                <w:szCs w:val="21"/>
              </w:rPr>
              <w:t>Number of streams</w:t>
            </w:r>
          </w:p>
        </w:tc>
      </w:tr>
      <w:tr w:rsidR="003D63BC" w14:paraId="06187184"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0EC06D67" w14:textId="77777777" w:rsidR="003D63BC" w:rsidRDefault="00000000">
            <w:pPr>
              <w:jc w:val="left"/>
              <w:rPr>
                <w:rFonts w:eastAsia="NSimSun"/>
                <w:b/>
                <w:kern w:val="0"/>
                <w:szCs w:val="21"/>
              </w:rPr>
            </w:pPr>
            <w:r>
              <w:rPr>
                <w:rFonts w:eastAsia="NSimSun"/>
                <w:b/>
                <w:kern w:val="0"/>
                <w:szCs w:val="21"/>
              </w:rPr>
              <w:t>streamBegin</w:t>
            </w:r>
          </w:p>
        </w:tc>
        <w:tc>
          <w:tcPr>
            <w:tcW w:w="2268" w:type="dxa"/>
            <w:tcBorders>
              <w:top w:val="single" w:sz="4" w:space="0" w:color="auto"/>
              <w:left w:val="single" w:sz="4" w:space="0" w:color="auto"/>
              <w:bottom w:val="single" w:sz="4" w:space="0" w:color="auto"/>
              <w:right w:val="single" w:sz="4" w:space="0" w:color="auto"/>
            </w:tcBorders>
          </w:tcPr>
          <w:p w14:paraId="0731B05C"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84765C8" w14:textId="77777777" w:rsidR="003D63BC" w:rsidRDefault="00000000">
            <w:pPr>
              <w:jc w:val="left"/>
              <w:rPr>
                <w:rFonts w:eastAsia="NSimSun"/>
                <w:szCs w:val="21"/>
              </w:rPr>
            </w:pPr>
            <w:r>
              <w:rPr>
                <w:rFonts w:eastAsia="NSimSun"/>
                <w:szCs w:val="21"/>
              </w:rPr>
              <w:t>Stream start indicator</w:t>
            </w:r>
          </w:p>
        </w:tc>
      </w:tr>
      <w:tr w:rsidR="003D63BC" w14:paraId="57D8B9C4"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72C78FD8" w14:textId="77777777" w:rsidR="003D63BC" w:rsidRDefault="00000000">
            <w:pPr>
              <w:jc w:val="left"/>
              <w:rPr>
                <w:rFonts w:eastAsia="NSimSun"/>
                <w:b/>
                <w:kern w:val="0"/>
                <w:szCs w:val="21"/>
              </w:rPr>
            </w:pPr>
            <w:r>
              <w:rPr>
                <w:rFonts w:eastAsia="NSimSun"/>
                <w:b/>
                <w:kern w:val="0"/>
                <w:szCs w:val="21"/>
              </w:rPr>
              <w:t>streamId</w:t>
            </w:r>
          </w:p>
        </w:tc>
        <w:tc>
          <w:tcPr>
            <w:tcW w:w="2268" w:type="dxa"/>
            <w:tcBorders>
              <w:top w:val="single" w:sz="4" w:space="0" w:color="auto"/>
              <w:left w:val="single" w:sz="4" w:space="0" w:color="auto"/>
              <w:bottom w:val="single" w:sz="4" w:space="0" w:color="auto"/>
              <w:right w:val="single" w:sz="4" w:space="0" w:color="auto"/>
            </w:tcBorders>
          </w:tcPr>
          <w:p w14:paraId="6CE648D4"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5984D47E" w14:textId="77777777" w:rsidR="003D63BC" w:rsidRDefault="00000000">
            <w:pPr>
              <w:jc w:val="left"/>
              <w:rPr>
                <w:rFonts w:eastAsia="NSimSun"/>
                <w:szCs w:val="21"/>
              </w:rPr>
            </w:pPr>
            <w:r>
              <w:rPr>
                <w:rFonts w:eastAsia="NSimSun"/>
                <w:szCs w:val="21"/>
              </w:rPr>
              <w:t>Stream ID</w:t>
            </w:r>
          </w:p>
        </w:tc>
      </w:tr>
      <w:tr w:rsidR="003D63BC" w14:paraId="027F4A19"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305B85CC" w14:textId="77777777" w:rsidR="003D63BC" w:rsidRDefault="00000000">
            <w:pPr>
              <w:jc w:val="left"/>
              <w:rPr>
                <w:rFonts w:eastAsia="NSimSun"/>
                <w:b/>
                <w:kern w:val="0"/>
                <w:szCs w:val="21"/>
              </w:rPr>
            </w:pPr>
            <w:r>
              <w:rPr>
                <w:rFonts w:eastAsia="NSimSun"/>
                <w:b/>
                <w:kern w:val="0"/>
                <w:szCs w:val="21"/>
              </w:rPr>
              <w:t>videoAddress</w:t>
            </w:r>
          </w:p>
        </w:tc>
        <w:tc>
          <w:tcPr>
            <w:tcW w:w="2268" w:type="dxa"/>
            <w:tcBorders>
              <w:top w:val="single" w:sz="4" w:space="0" w:color="auto"/>
              <w:left w:val="single" w:sz="4" w:space="0" w:color="auto"/>
              <w:bottom w:val="single" w:sz="4" w:space="0" w:color="auto"/>
              <w:right w:val="single" w:sz="4" w:space="0" w:color="auto"/>
            </w:tcBorders>
          </w:tcPr>
          <w:p w14:paraId="4228A4AC"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2C4231DA" w14:textId="77777777" w:rsidR="003D63BC" w:rsidRDefault="00000000">
            <w:pPr>
              <w:jc w:val="left"/>
              <w:rPr>
                <w:rFonts w:eastAsia="NSimSun"/>
                <w:szCs w:val="21"/>
              </w:rPr>
            </w:pPr>
            <w:r>
              <w:rPr>
                <w:rFonts w:eastAsia="NSimSun"/>
                <w:szCs w:val="21"/>
              </w:rPr>
              <w:t>Video URL</w:t>
            </w:r>
          </w:p>
        </w:tc>
      </w:tr>
      <w:tr w:rsidR="003D63BC" w14:paraId="46C1323B"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684A42A6" w14:textId="77777777" w:rsidR="003D63BC" w:rsidRDefault="00000000">
            <w:pPr>
              <w:jc w:val="left"/>
              <w:rPr>
                <w:rFonts w:eastAsia="NSimSun"/>
                <w:b/>
                <w:kern w:val="0"/>
                <w:szCs w:val="21"/>
              </w:rPr>
            </w:pPr>
            <w:r>
              <w:rPr>
                <w:rFonts w:eastAsia="NSimSun"/>
                <w:b/>
                <w:kern w:val="0"/>
                <w:szCs w:val="21"/>
              </w:rPr>
              <w:t>videoPort</w:t>
            </w:r>
          </w:p>
        </w:tc>
        <w:tc>
          <w:tcPr>
            <w:tcW w:w="2268" w:type="dxa"/>
            <w:tcBorders>
              <w:top w:val="single" w:sz="4" w:space="0" w:color="auto"/>
              <w:left w:val="single" w:sz="4" w:space="0" w:color="auto"/>
              <w:bottom w:val="single" w:sz="4" w:space="0" w:color="auto"/>
              <w:right w:val="single" w:sz="4" w:space="0" w:color="auto"/>
            </w:tcBorders>
          </w:tcPr>
          <w:p w14:paraId="03EBC289"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692BF4A" w14:textId="77777777" w:rsidR="003D63BC" w:rsidRDefault="00000000">
            <w:pPr>
              <w:jc w:val="left"/>
              <w:rPr>
                <w:rFonts w:eastAsia="NSimSun"/>
                <w:szCs w:val="21"/>
              </w:rPr>
            </w:pPr>
            <w:r>
              <w:rPr>
                <w:rFonts w:eastAsia="NSimSun"/>
                <w:szCs w:val="21"/>
              </w:rPr>
              <w:t>Video Port</w:t>
            </w:r>
          </w:p>
        </w:tc>
      </w:tr>
      <w:tr w:rsidR="003D63BC" w14:paraId="45A6C989"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7CB0CBAF" w14:textId="77777777" w:rsidR="003D63BC" w:rsidRDefault="00000000">
            <w:pPr>
              <w:jc w:val="left"/>
              <w:rPr>
                <w:rFonts w:eastAsia="NSimSun"/>
                <w:b/>
                <w:kern w:val="0"/>
                <w:szCs w:val="21"/>
              </w:rPr>
            </w:pPr>
            <w:r>
              <w:rPr>
                <w:rFonts w:eastAsia="NSimSun"/>
                <w:b/>
                <w:kern w:val="0"/>
                <w:szCs w:val="21"/>
              </w:rPr>
              <w:t>audioAddress</w:t>
            </w:r>
          </w:p>
        </w:tc>
        <w:tc>
          <w:tcPr>
            <w:tcW w:w="2268" w:type="dxa"/>
            <w:tcBorders>
              <w:top w:val="single" w:sz="4" w:space="0" w:color="auto"/>
              <w:left w:val="single" w:sz="4" w:space="0" w:color="auto"/>
              <w:bottom w:val="single" w:sz="4" w:space="0" w:color="auto"/>
              <w:right w:val="single" w:sz="4" w:space="0" w:color="auto"/>
            </w:tcBorders>
          </w:tcPr>
          <w:p w14:paraId="2582F901"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2C975BBA" w14:textId="77777777" w:rsidR="003D63BC" w:rsidRDefault="00000000">
            <w:pPr>
              <w:jc w:val="left"/>
              <w:rPr>
                <w:rFonts w:eastAsia="NSimSun"/>
                <w:szCs w:val="21"/>
              </w:rPr>
            </w:pPr>
            <w:r>
              <w:rPr>
                <w:rFonts w:eastAsia="NSimSun"/>
                <w:szCs w:val="21"/>
              </w:rPr>
              <w:t>Audio Address</w:t>
            </w:r>
          </w:p>
        </w:tc>
      </w:tr>
      <w:tr w:rsidR="003D63BC" w14:paraId="152CC9F5"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2A8E53E1" w14:textId="77777777" w:rsidR="003D63BC" w:rsidRDefault="00000000">
            <w:pPr>
              <w:jc w:val="left"/>
              <w:rPr>
                <w:rFonts w:eastAsia="NSimSun"/>
                <w:b/>
                <w:kern w:val="0"/>
                <w:szCs w:val="21"/>
              </w:rPr>
            </w:pPr>
            <w:r>
              <w:rPr>
                <w:rFonts w:eastAsia="NSimSun"/>
                <w:b/>
                <w:kern w:val="0"/>
                <w:szCs w:val="21"/>
              </w:rPr>
              <w:t>audioPort</w:t>
            </w:r>
          </w:p>
        </w:tc>
        <w:tc>
          <w:tcPr>
            <w:tcW w:w="2268" w:type="dxa"/>
            <w:tcBorders>
              <w:top w:val="single" w:sz="4" w:space="0" w:color="auto"/>
              <w:left w:val="single" w:sz="4" w:space="0" w:color="auto"/>
              <w:bottom w:val="single" w:sz="4" w:space="0" w:color="auto"/>
              <w:right w:val="single" w:sz="4" w:space="0" w:color="auto"/>
            </w:tcBorders>
          </w:tcPr>
          <w:p w14:paraId="3134A0AD"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B04E0B1" w14:textId="77777777" w:rsidR="003D63BC" w:rsidRDefault="00000000">
            <w:pPr>
              <w:jc w:val="left"/>
              <w:rPr>
                <w:rFonts w:eastAsia="NSimSun"/>
                <w:szCs w:val="21"/>
              </w:rPr>
            </w:pPr>
            <w:r>
              <w:rPr>
                <w:rFonts w:eastAsia="NSimSun"/>
                <w:szCs w:val="21"/>
              </w:rPr>
              <w:t>Audio Ports</w:t>
            </w:r>
          </w:p>
        </w:tc>
      </w:tr>
      <w:tr w:rsidR="003D63BC" w14:paraId="45F9DD80"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724C85CE" w14:textId="77777777" w:rsidR="003D63BC" w:rsidRDefault="00000000">
            <w:pPr>
              <w:jc w:val="left"/>
              <w:rPr>
                <w:rFonts w:eastAsia="NSimSun"/>
                <w:b/>
                <w:kern w:val="0"/>
                <w:szCs w:val="21"/>
              </w:rPr>
            </w:pPr>
            <w:r>
              <w:rPr>
                <w:rFonts w:eastAsia="NSimSun"/>
                <w:b/>
                <w:kern w:val="0"/>
                <w:szCs w:val="21"/>
              </w:rPr>
              <w:t>sourceAddress</w:t>
            </w:r>
          </w:p>
        </w:tc>
        <w:tc>
          <w:tcPr>
            <w:tcW w:w="2268" w:type="dxa"/>
            <w:tcBorders>
              <w:top w:val="single" w:sz="4" w:space="0" w:color="auto"/>
              <w:left w:val="single" w:sz="4" w:space="0" w:color="auto"/>
              <w:bottom w:val="single" w:sz="4" w:space="0" w:color="auto"/>
              <w:right w:val="single" w:sz="4" w:space="0" w:color="auto"/>
            </w:tcBorders>
          </w:tcPr>
          <w:p w14:paraId="7CB62CD0"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73E226DD" w14:textId="77777777" w:rsidR="003D63BC" w:rsidRDefault="00000000">
            <w:pPr>
              <w:jc w:val="left"/>
              <w:rPr>
                <w:rFonts w:eastAsia="NSimSun"/>
                <w:szCs w:val="21"/>
              </w:rPr>
            </w:pPr>
            <w:r>
              <w:rPr>
                <w:rFonts w:eastAsia="NSimSun"/>
                <w:szCs w:val="21"/>
              </w:rPr>
              <w:t>source address</w:t>
            </w:r>
          </w:p>
        </w:tc>
      </w:tr>
      <w:tr w:rsidR="003D63BC" w14:paraId="2B48BA27"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1DB36306" w14:textId="77777777" w:rsidR="003D63BC" w:rsidRDefault="00000000">
            <w:pPr>
              <w:jc w:val="left"/>
              <w:rPr>
                <w:rFonts w:eastAsia="NSimSun"/>
                <w:b/>
                <w:kern w:val="0"/>
                <w:szCs w:val="21"/>
              </w:rPr>
            </w:pPr>
            <w:r>
              <w:rPr>
                <w:rFonts w:eastAsia="NSimSun"/>
                <w:b/>
                <w:kern w:val="0"/>
                <w:szCs w:val="21"/>
              </w:rPr>
              <w:t>sourcePort</w:t>
            </w:r>
          </w:p>
        </w:tc>
        <w:tc>
          <w:tcPr>
            <w:tcW w:w="2268" w:type="dxa"/>
            <w:tcBorders>
              <w:top w:val="single" w:sz="4" w:space="0" w:color="auto"/>
              <w:left w:val="single" w:sz="4" w:space="0" w:color="auto"/>
              <w:bottom w:val="single" w:sz="4" w:space="0" w:color="auto"/>
              <w:right w:val="single" w:sz="4" w:space="0" w:color="auto"/>
            </w:tcBorders>
          </w:tcPr>
          <w:p w14:paraId="05EAA9C3"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67F4362" w14:textId="77777777" w:rsidR="003D63BC" w:rsidRDefault="00000000">
            <w:pPr>
              <w:jc w:val="left"/>
              <w:rPr>
                <w:rFonts w:eastAsia="NSimSun"/>
                <w:szCs w:val="21"/>
              </w:rPr>
            </w:pPr>
            <w:r>
              <w:rPr>
                <w:rFonts w:eastAsia="NSimSun"/>
                <w:szCs w:val="21"/>
              </w:rPr>
              <w:t>Source Port</w:t>
            </w:r>
          </w:p>
        </w:tc>
      </w:tr>
      <w:tr w:rsidR="003D63BC" w14:paraId="6CB31C64"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201A42CF" w14:textId="77777777" w:rsidR="003D63BC" w:rsidRDefault="00000000">
            <w:pPr>
              <w:jc w:val="left"/>
              <w:rPr>
                <w:rFonts w:eastAsia="NSimSun"/>
                <w:b/>
                <w:kern w:val="0"/>
                <w:szCs w:val="21"/>
              </w:rPr>
            </w:pPr>
            <w:r>
              <w:rPr>
                <w:rFonts w:eastAsia="NSimSun"/>
                <w:b/>
                <w:kern w:val="0"/>
                <w:szCs w:val="21"/>
              </w:rPr>
              <w:t>next_StreamURL</w:t>
            </w:r>
          </w:p>
        </w:tc>
        <w:tc>
          <w:tcPr>
            <w:tcW w:w="2268" w:type="dxa"/>
            <w:tcBorders>
              <w:top w:val="single" w:sz="4" w:space="0" w:color="auto"/>
              <w:left w:val="single" w:sz="4" w:space="0" w:color="auto"/>
              <w:bottom w:val="single" w:sz="4" w:space="0" w:color="auto"/>
              <w:right w:val="single" w:sz="4" w:space="0" w:color="auto"/>
            </w:tcBorders>
          </w:tcPr>
          <w:p w14:paraId="2A81D478"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51C0CE31" w14:textId="77777777" w:rsidR="003D63BC" w:rsidRDefault="00000000">
            <w:pPr>
              <w:jc w:val="left"/>
              <w:rPr>
                <w:rFonts w:eastAsia="NSimSun"/>
                <w:szCs w:val="21"/>
              </w:rPr>
            </w:pPr>
            <w:r>
              <w:rPr>
                <w:rFonts w:eastAsia="NSimSun"/>
                <w:szCs w:val="21"/>
              </w:rPr>
              <w:t>Next stream start marker</w:t>
            </w:r>
            <w:r>
              <w:rPr>
                <w:rFonts w:eastAsia="NSimSun"/>
                <w:szCs w:val="21"/>
              </w:rPr>
              <w:tab/>
            </w:r>
          </w:p>
        </w:tc>
      </w:tr>
      <w:tr w:rsidR="003D63BC" w14:paraId="275FFAB1"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2E552C6E" w14:textId="77777777" w:rsidR="003D63BC" w:rsidRDefault="00000000">
            <w:pPr>
              <w:jc w:val="left"/>
              <w:rPr>
                <w:rFonts w:eastAsia="NSimSun"/>
                <w:b/>
                <w:kern w:val="0"/>
                <w:szCs w:val="21"/>
              </w:rPr>
            </w:pPr>
            <w:r>
              <w:rPr>
                <w:rFonts w:eastAsia="NSimSun"/>
                <w:b/>
                <w:kern w:val="0"/>
                <w:szCs w:val="21"/>
              </w:rPr>
              <w:t>streamEnd</w:t>
            </w:r>
          </w:p>
        </w:tc>
        <w:tc>
          <w:tcPr>
            <w:tcW w:w="2268" w:type="dxa"/>
            <w:tcBorders>
              <w:top w:val="single" w:sz="4" w:space="0" w:color="auto"/>
              <w:left w:val="single" w:sz="4" w:space="0" w:color="auto"/>
              <w:bottom w:val="single" w:sz="4" w:space="0" w:color="auto"/>
              <w:right w:val="single" w:sz="4" w:space="0" w:color="auto"/>
            </w:tcBorders>
          </w:tcPr>
          <w:p w14:paraId="1496346E"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16629D7" w14:textId="77777777" w:rsidR="003D63BC" w:rsidRDefault="00000000">
            <w:pPr>
              <w:jc w:val="left"/>
              <w:rPr>
                <w:rFonts w:eastAsia="NSimSun"/>
                <w:szCs w:val="21"/>
              </w:rPr>
            </w:pPr>
            <w:r>
              <w:rPr>
                <w:rFonts w:eastAsia="NSimSun"/>
                <w:szCs w:val="21"/>
              </w:rPr>
              <w:t>End of stream marker</w:t>
            </w:r>
          </w:p>
        </w:tc>
      </w:tr>
      <w:tr w:rsidR="003D63BC" w14:paraId="34B258B8"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28212D1F" w14:textId="77777777" w:rsidR="003D63BC" w:rsidRDefault="00000000">
            <w:pPr>
              <w:jc w:val="left"/>
              <w:rPr>
                <w:rFonts w:eastAsia="NSimSun"/>
                <w:b/>
                <w:kern w:val="0"/>
                <w:szCs w:val="21"/>
              </w:rPr>
            </w:pPr>
            <w:r>
              <w:rPr>
                <w:rFonts w:eastAsia="NSimSun"/>
                <w:b/>
                <w:kern w:val="0"/>
                <w:szCs w:val="21"/>
              </w:rPr>
              <w:t>next_ChannelURL</w:t>
            </w:r>
          </w:p>
        </w:tc>
        <w:tc>
          <w:tcPr>
            <w:tcW w:w="2268" w:type="dxa"/>
            <w:tcBorders>
              <w:top w:val="single" w:sz="4" w:space="0" w:color="auto"/>
              <w:left w:val="single" w:sz="4" w:space="0" w:color="auto"/>
              <w:bottom w:val="single" w:sz="4" w:space="0" w:color="auto"/>
              <w:right w:val="single" w:sz="4" w:space="0" w:color="auto"/>
            </w:tcBorders>
          </w:tcPr>
          <w:p w14:paraId="1BCCC96B"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A57C878" w14:textId="77777777" w:rsidR="003D63BC" w:rsidRDefault="00000000">
            <w:pPr>
              <w:jc w:val="left"/>
              <w:rPr>
                <w:rFonts w:eastAsia="NSimSun"/>
                <w:szCs w:val="21"/>
              </w:rPr>
            </w:pPr>
            <w:r>
              <w:rPr>
                <w:rFonts w:eastAsia="NSimSun"/>
                <w:szCs w:val="21"/>
              </w:rPr>
              <w:t>Next channel indicator</w:t>
            </w:r>
          </w:p>
        </w:tc>
      </w:tr>
      <w:tr w:rsidR="003D63BC" w14:paraId="14082484" w14:textId="77777777">
        <w:trPr>
          <w:trHeight w:val="465"/>
        </w:trPr>
        <w:tc>
          <w:tcPr>
            <w:tcW w:w="3216" w:type="dxa"/>
            <w:tcBorders>
              <w:top w:val="single" w:sz="4" w:space="0" w:color="auto"/>
              <w:left w:val="single" w:sz="4" w:space="0" w:color="auto"/>
              <w:bottom w:val="single" w:sz="4" w:space="0" w:color="auto"/>
              <w:right w:val="single" w:sz="4" w:space="0" w:color="auto"/>
            </w:tcBorders>
          </w:tcPr>
          <w:p w14:paraId="39025C5E" w14:textId="77777777" w:rsidR="003D63BC" w:rsidRDefault="00000000">
            <w:pPr>
              <w:jc w:val="left"/>
              <w:rPr>
                <w:rFonts w:eastAsia="NSimSun"/>
                <w:b/>
                <w:kern w:val="0"/>
                <w:szCs w:val="21"/>
              </w:rPr>
            </w:pPr>
            <w:r>
              <w:rPr>
                <w:rFonts w:eastAsia="NSimSun"/>
                <w:b/>
                <w:kern w:val="0"/>
                <w:szCs w:val="21"/>
              </w:rPr>
              <w:t>channelEnd</w:t>
            </w:r>
          </w:p>
        </w:tc>
        <w:tc>
          <w:tcPr>
            <w:tcW w:w="2268" w:type="dxa"/>
            <w:tcBorders>
              <w:top w:val="single" w:sz="4" w:space="0" w:color="auto"/>
              <w:left w:val="single" w:sz="4" w:space="0" w:color="auto"/>
              <w:bottom w:val="single" w:sz="4" w:space="0" w:color="auto"/>
              <w:right w:val="single" w:sz="4" w:space="0" w:color="auto"/>
            </w:tcBorders>
          </w:tcPr>
          <w:p w14:paraId="2A9E4D9A"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613E36A" w14:textId="77777777" w:rsidR="003D63BC" w:rsidRDefault="00000000">
            <w:pPr>
              <w:jc w:val="left"/>
              <w:rPr>
                <w:rFonts w:eastAsia="NSimSun"/>
                <w:szCs w:val="21"/>
              </w:rPr>
            </w:pPr>
            <w:r>
              <w:rPr>
                <w:rFonts w:eastAsia="NSimSun"/>
                <w:szCs w:val="21"/>
              </w:rPr>
              <w:t>Channel end mark</w:t>
            </w:r>
          </w:p>
        </w:tc>
      </w:tr>
    </w:tbl>
    <w:p w14:paraId="176D889D" w14:textId="77777777" w:rsidR="003D63BC" w:rsidRDefault="00000000">
      <w:pPr>
        <w:pStyle w:val="Kop4"/>
        <w:numPr>
          <w:ilvl w:val="3"/>
          <w:numId w:val="3"/>
        </w:numPr>
        <w:rPr>
          <w:rFonts w:ascii="Times New Roman" w:hAnsi="Times New Roman"/>
        </w:rPr>
      </w:pPr>
      <w:r>
        <w:rPr>
          <w:rFonts w:ascii="Times New Roman" w:hAnsi="Times New Roman"/>
        </w:rPr>
        <w:t>Protocol Management (NVR )</w:t>
      </w:r>
    </w:p>
    <w:p w14:paraId="601EAC66" w14:textId="77777777" w:rsidR="003D63BC" w:rsidRDefault="00000000">
      <w:pPr>
        <w:pStyle w:val="Kop5"/>
        <w:numPr>
          <w:ilvl w:val="4"/>
          <w:numId w:val="3"/>
        </w:numPr>
      </w:pPr>
      <w:r>
        <w:t>Get protocol management parameters (get</w:t>
      </w:r>
      <w:r>
        <w:rPr>
          <w:sz w:val="28"/>
          <w:szCs w:val="32"/>
        </w:rPr>
        <w:t xml:space="preserve"> </w:t>
      </w:r>
      <w:r>
        <w:t>protocol Management</w:t>
      </w:r>
    </w:p>
    <w:tbl>
      <w:tblPr>
        <w:tblpPr w:leftFromText="180" w:rightFromText="180" w:vertAnchor="text" w:horzAnchor="margin" w:tblpY="9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299"/>
      </w:tblGrid>
      <w:tr w:rsidR="003D63BC" w14:paraId="6F0F1AEC" w14:textId="77777777">
        <w:trPr>
          <w:trHeight w:val="1193"/>
        </w:trPr>
        <w:tc>
          <w:tcPr>
            <w:tcW w:w="1134" w:type="dxa"/>
            <w:tcBorders>
              <w:top w:val="single" w:sz="4" w:space="0" w:color="auto"/>
              <w:left w:val="single" w:sz="4" w:space="0" w:color="auto"/>
              <w:bottom w:val="single" w:sz="4" w:space="0" w:color="auto"/>
              <w:right w:val="single" w:sz="4" w:space="0" w:color="auto"/>
            </w:tcBorders>
          </w:tcPr>
          <w:p w14:paraId="13C8BC32" w14:textId="77777777" w:rsidR="003D63BC" w:rsidRDefault="00000000">
            <w:pPr>
              <w:rPr>
                <w:rStyle w:val="Zwaar"/>
                <w:rFonts w:eastAsia="NSimSun"/>
              </w:rPr>
            </w:pPr>
            <w:r>
              <w:rPr>
                <w:rStyle w:val="Zwaar"/>
                <w:rFonts w:eastAsia="NSimSun"/>
              </w:rPr>
              <w:t>URL</w:t>
            </w:r>
          </w:p>
        </w:tc>
        <w:tc>
          <w:tcPr>
            <w:tcW w:w="12299" w:type="dxa"/>
            <w:tcBorders>
              <w:top w:val="single" w:sz="4" w:space="0" w:color="auto"/>
              <w:left w:val="single" w:sz="4" w:space="0" w:color="auto"/>
              <w:bottom w:val="single" w:sz="4" w:space="0" w:color="auto"/>
              <w:right w:val="single" w:sz="4" w:space="0" w:color="auto"/>
            </w:tcBorders>
          </w:tcPr>
          <w:p w14:paraId="16E8764D" w14:textId="77777777" w:rsidR="003D63BC" w:rsidRDefault="00000000">
            <w:pPr>
              <w:rPr>
                <w:rStyle w:val="Style5"/>
                <w:rFonts w:eastAsia="NSimSun"/>
                <w:b w:val="0"/>
                <w:bCs w:val="0"/>
                <w:i w:val="0"/>
                <w:iCs w:val="0"/>
                <w:sz w:val="28"/>
                <w:szCs w:val="28"/>
              </w:rPr>
            </w:pPr>
            <w:r>
              <w:rPr>
                <w:rFonts w:eastAsia="NSimSun"/>
                <w:kern w:val="0"/>
                <w:szCs w:val="21"/>
              </w:rPr>
              <w:t>http://192.168.2.193/cgi-bin/param.cgi?action=get&amp;type=</w:t>
            </w:r>
            <w:r>
              <w:rPr>
                <w:color w:val="212121"/>
                <w:sz w:val="18"/>
                <w:szCs w:val="18"/>
                <w:shd w:val="clear" w:color="auto" w:fill="FFFFFF"/>
              </w:rPr>
              <w:t xml:space="preserve"> </w:t>
            </w:r>
            <w:r>
              <w:rPr>
                <w:rFonts w:eastAsia="NSimSun"/>
                <w:b/>
                <w:kern w:val="0"/>
                <w:szCs w:val="21"/>
              </w:rPr>
              <w:t xml:space="preserve">protocolManagement </w:t>
            </w:r>
            <w:r>
              <w:rPr>
                <w:rFonts w:eastAsia="NSimSun"/>
                <w:kern w:val="0"/>
                <w:szCs w:val="21"/>
              </w:rPr>
              <w:t>[&amp;cameraID=&lt;cameraID&gt;]</w:t>
            </w:r>
          </w:p>
        </w:tc>
      </w:tr>
      <w:tr w:rsidR="003D63BC" w14:paraId="3BA04B4C" w14:textId="77777777">
        <w:tc>
          <w:tcPr>
            <w:tcW w:w="1134" w:type="dxa"/>
            <w:tcBorders>
              <w:top w:val="single" w:sz="4" w:space="0" w:color="auto"/>
              <w:left w:val="single" w:sz="4" w:space="0" w:color="auto"/>
              <w:bottom w:val="single" w:sz="4" w:space="0" w:color="auto"/>
              <w:right w:val="single" w:sz="4" w:space="0" w:color="auto"/>
            </w:tcBorders>
          </w:tcPr>
          <w:p w14:paraId="3188BD5B" w14:textId="77777777" w:rsidR="003D63BC" w:rsidRDefault="00000000">
            <w:pPr>
              <w:rPr>
                <w:rStyle w:val="Zwaar"/>
                <w:rFonts w:eastAsia="NSimSun"/>
              </w:rPr>
            </w:pPr>
            <w:r>
              <w:rPr>
                <w:rStyle w:val="Zwaar"/>
                <w:rFonts w:eastAsia="NSimSun"/>
              </w:rPr>
              <w:t>Description</w:t>
            </w:r>
          </w:p>
        </w:tc>
        <w:tc>
          <w:tcPr>
            <w:tcW w:w="12299" w:type="dxa"/>
            <w:tcBorders>
              <w:top w:val="single" w:sz="4" w:space="0" w:color="auto"/>
              <w:left w:val="single" w:sz="4" w:space="0" w:color="auto"/>
              <w:bottom w:val="single" w:sz="4" w:space="0" w:color="auto"/>
              <w:right w:val="single" w:sz="4" w:space="0" w:color="auto"/>
            </w:tcBorders>
          </w:tcPr>
          <w:p w14:paraId="65D51C01" w14:textId="77777777" w:rsidR="003D63BC" w:rsidRDefault="00000000">
            <w:pPr>
              <w:rPr>
                <w:rFonts w:eastAsia="NSimSun"/>
              </w:rPr>
            </w:pPr>
            <w:r>
              <w:rPr>
                <w:rFonts w:eastAsia="NSimSun"/>
              </w:rPr>
              <w:t>Refer to Protocol Management Parameters</w:t>
            </w:r>
          </w:p>
        </w:tc>
      </w:tr>
      <w:tr w:rsidR="003D63BC" w14:paraId="5A68BCC3" w14:textId="77777777">
        <w:tc>
          <w:tcPr>
            <w:tcW w:w="1134" w:type="dxa"/>
            <w:tcBorders>
              <w:top w:val="single" w:sz="4" w:space="0" w:color="auto"/>
              <w:left w:val="single" w:sz="4" w:space="0" w:color="auto"/>
              <w:bottom w:val="single" w:sz="4" w:space="0" w:color="auto"/>
              <w:right w:val="single" w:sz="4" w:space="0" w:color="auto"/>
            </w:tcBorders>
          </w:tcPr>
          <w:p w14:paraId="0F7582E5" w14:textId="77777777" w:rsidR="003D63BC" w:rsidRDefault="00000000">
            <w:pPr>
              <w:rPr>
                <w:rStyle w:val="Zwaar"/>
                <w:rFonts w:eastAsia="NSimSun"/>
              </w:rPr>
            </w:pPr>
            <w:r>
              <w:rPr>
                <w:rStyle w:val="Zwaar"/>
                <w:rFonts w:eastAsia="NSimSun" w:hint="eastAsia"/>
              </w:rPr>
              <w:t>Example</w:t>
            </w:r>
          </w:p>
        </w:tc>
        <w:tc>
          <w:tcPr>
            <w:tcW w:w="12299" w:type="dxa"/>
            <w:tcBorders>
              <w:top w:val="single" w:sz="4" w:space="0" w:color="auto"/>
              <w:left w:val="single" w:sz="4" w:space="0" w:color="auto"/>
              <w:bottom w:val="single" w:sz="4" w:space="0" w:color="auto"/>
              <w:right w:val="single" w:sz="4" w:space="0" w:color="auto"/>
            </w:tcBorders>
          </w:tcPr>
          <w:p w14:paraId="2A2B4E54" w14:textId="77777777" w:rsidR="003D63BC" w:rsidRDefault="00000000">
            <w:pPr>
              <w:rPr>
                <w:rStyle w:val="Style5"/>
                <w:rFonts w:eastAsia="NSimSun"/>
              </w:rPr>
            </w:pPr>
            <w:r>
              <w:rPr>
                <w:color w:val="212121"/>
                <w:sz w:val="18"/>
                <w:szCs w:val="18"/>
                <w:shd w:val="clear" w:color="auto" w:fill="FFFFFF"/>
              </w:rPr>
              <w:t>http://192.168.2.162/cgi-bin/param.cgi?action=get&amp;type=protocolManagement&amp;protocolID=1</w:t>
            </w:r>
          </w:p>
        </w:tc>
      </w:tr>
      <w:tr w:rsidR="003D63BC" w14:paraId="6A50334C" w14:textId="77777777">
        <w:tc>
          <w:tcPr>
            <w:tcW w:w="1134" w:type="dxa"/>
            <w:tcBorders>
              <w:top w:val="single" w:sz="4" w:space="0" w:color="auto"/>
              <w:left w:val="single" w:sz="4" w:space="0" w:color="auto"/>
              <w:bottom w:val="single" w:sz="4" w:space="0" w:color="auto"/>
              <w:right w:val="single" w:sz="4" w:space="0" w:color="auto"/>
            </w:tcBorders>
          </w:tcPr>
          <w:p w14:paraId="7F1E7348" w14:textId="77777777" w:rsidR="003D63BC" w:rsidRDefault="00000000">
            <w:pPr>
              <w:rPr>
                <w:rStyle w:val="Zwaar"/>
                <w:rFonts w:eastAsia="NSimSun"/>
              </w:rPr>
            </w:pPr>
            <w:r>
              <w:rPr>
                <w:rStyle w:val="Zwaar"/>
                <w:rFonts w:eastAsia="NSimSun" w:hint="eastAsia"/>
              </w:rPr>
              <w:t>Return</w:t>
            </w:r>
          </w:p>
        </w:tc>
        <w:tc>
          <w:tcPr>
            <w:tcW w:w="12299" w:type="dxa"/>
            <w:tcBorders>
              <w:top w:val="single" w:sz="4" w:space="0" w:color="auto"/>
              <w:left w:val="single" w:sz="4" w:space="0" w:color="auto"/>
              <w:bottom w:val="single" w:sz="4" w:space="0" w:color="auto"/>
              <w:right w:val="single" w:sz="4" w:space="0" w:color="auto"/>
            </w:tcBorders>
          </w:tcPr>
          <w:p w14:paraId="4E398751"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szCs w:val="21"/>
              </w:rPr>
              <w:t>protocolID=1</w:t>
            </w:r>
          </w:p>
          <w:p w14:paraId="10091980"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szCs w:val="21"/>
              </w:rPr>
              <w:t>protocolName=Custom 1</w:t>
            </w:r>
          </w:p>
          <w:p w14:paraId="48240CA1"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szCs w:val="21"/>
              </w:rPr>
              <w:t>protocolMainStreamEnable=1</w:t>
            </w:r>
          </w:p>
          <w:p w14:paraId="2A05611E"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szCs w:val="21"/>
              </w:rPr>
              <w:t>protocolMainPort=554</w:t>
            </w:r>
          </w:p>
          <w:p w14:paraId="2B6B9391"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szCs w:val="21"/>
              </w:rPr>
              <w:t>protocolMainPath=</w:t>
            </w:r>
          </w:p>
          <w:p w14:paraId="5908E915"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szCs w:val="21"/>
              </w:rPr>
              <w:t>protocolSubStreamEnable=0</w:t>
            </w:r>
          </w:p>
          <w:p w14:paraId="45E2A870"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szCs w:val="21"/>
              </w:rPr>
              <w:t>protocolSubPort=554</w:t>
            </w:r>
          </w:p>
          <w:p w14:paraId="2364BA6A"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szCs w:val="21"/>
              </w:rPr>
              <w:t>protocolSubPath=</w:t>
            </w:r>
            <w:r>
              <w:rPr>
                <w:rFonts w:ascii="Times New Roman" w:eastAsia="NSimSun" w:hAnsi="Times New Roman" w:cs="Times New Roman"/>
                <w:bCs/>
                <w:iCs/>
                <w:sz w:val="21"/>
                <w:szCs w:val="21"/>
              </w:rPr>
              <w:t xml:space="preserve"> </w:t>
            </w: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21CCCCB1" w14:textId="77777777" w:rsidR="003D63BC" w:rsidRDefault="00000000">
      <w:pPr>
        <w:rPr>
          <w:rFonts w:eastAsia="NSimSun"/>
        </w:rPr>
      </w:pPr>
      <w:r>
        <w:rPr>
          <w:rFonts w:eastAsia="NSimSun"/>
        </w:rPr>
        <w:tab/>
      </w:r>
      <w:r>
        <w:rPr>
          <w:rFonts w:eastAsia="NSimSun"/>
        </w:rPr>
        <w:tab/>
      </w:r>
    </w:p>
    <w:p w14:paraId="48D57339" w14:textId="77777777" w:rsidR="003D63BC" w:rsidRDefault="003D63BC">
      <w:pPr>
        <w:rPr>
          <w:rFonts w:eastAsia="NSimSun"/>
        </w:rPr>
      </w:pPr>
    </w:p>
    <w:p w14:paraId="3FB23224" w14:textId="77777777" w:rsidR="003D63BC" w:rsidRDefault="00000000">
      <w:pPr>
        <w:pStyle w:val="Kop5"/>
        <w:numPr>
          <w:ilvl w:val="4"/>
          <w:numId w:val="3"/>
        </w:numPr>
        <w:spacing w:before="360" w:line="377" w:lineRule="auto"/>
      </w:pPr>
      <w:r>
        <w:t>Set protocol management parameters (set protocol Management)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7178"/>
      </w:tblGrid>
      <w:tr w:rsidR="003D63BC" w14:paraId="5D4D072D" w14:textId="77777777">
        <w:tc>
          <w:tcPr>
            <w:tcW w:w="0" w:type="auto"/>
            <w:tcBorders>
              <w:top w:val="single" w:sz="4" w:space="0" w:color="auto"/>
              <w:left w:val="single" w:sz="4" w:space="0" w:color="auto"/>
              <w:bottom w:val="single" w:sz="4" w:space="0" w:color="auto"/>
              <w:right w:val="single" w:sz="4" w:space="0" w:color="auto"/>
            </w:tcBorders>
          </w:tcPr>
          <w:p w14:paraId="323A6027" w14:textId="77777777" w:rsidR="003D63BC" w:rsidRDefault="00000000">
            <w:pPr>
              <w:rPr>
                <w:rStyle w:val="Zwaar"/>
                <w:rFonts w:eastAsia="NSimSun"/>
              </w:rPr>
            </w:pPr>
            <w:r>
              <w:rPr>
                <w:rStyle w:val="Zwaar"/>
                <w:rFonts w:eastAsia="NSimSun"/>
              </w:rPr>
              <w:t>URL</w:t>
            </w:r>
          </w:p>
        </w:tc>
        <w:tc>
          <w:tcPr>
            <w:tcW w:w="0" w:type="auto"/>
            <w:tcBorders>
              <w:top w:val="single" w:sz="4" w:space="0" w:color="auto"/>
              <w:left w:val="single" w:sz="4" w:space="0" w:color="auto"/>
              <w:bottom w:val="single" w:sz="4" w:space="0" w:color="auto"/>
              <w:right w:val="single" w:sz="4" w:space="0" w:color="auto"/>
            </w:tcBorders>
          </w:tcPr>
          <w:p w14:paraId="0487802E" w14:textId="77777777" w:rsidR="003D63BC" w:rsidRDefault="00000000">
            <w:pPr>
              <w:jc w:val="left"/>
              <w:rPr>
                <w:rStyle w:val="Style5"/>
                <w:rFonts w:eastAsia="NSimSun"/>
                <w:b w:val="0"/>
                <w:bCs w:val="0"/>
                <w:i w:val="0"/>
                <w:iCs w:val="0"/>
                <w:sz w:val="28"/>
                <w:szCs w:val="28"/>
              </w:rPr>
            </w:pPr>
            <w:r>
              <w:rPr>
                <w:rFonts w:eastAsia="NSimSun"/>
                <w:kern w:val="0"/>
                <w:szCs w:val="21"/>
              </w:rPr>
              <w:t xml:space="preserve">http://192.168.2.193/cgi-bin/param.cgi?action=set&amp;type= </w:t>
            </w:r>
            <w:r>
              <w:t xml:space="preserve">protocol Management </w:t>
            </w:r>
            <w:r>
              <w:rPr>
                <w:rFonts w:eastAsia="NSimSun"/>
                <w:kern w:val="0"/>
                <w:szCs w:val="21"/>
              </w:rPr>
              <w:t>&amp;</w:t>
            </w:r>
            <w:r>
              <w:t xml:space="preserve"> </w:t>
            </w:r>
            <w:r>
              <w:rPr>
                <w:rFonts w:eastAsia="NSimSun"/>
                <w:kern w:val="0"/>
                <w:szCs w:val="21"/>
              </w:rPr>
              <w:t>protocolID =&lt; protocolID &gt;..</w:t>
            </w:r>
          </w:p>
        </w:tc>
      </w:tr>
      <w:tr w:rsidR="003D63BC" w14:paraId="267916A9" w14:textId="77777777">
        <w:tc>
          <w:tcPr>
            <w:tcW w:w="0" w:type="auto"/>
            <w:tcBorders>
              <w:top w:val="single" w:sz="4" w:space="0" w:color="auto"/>
              <w:left w:val="single" w:sz="4" w:space="0" w:color="auto"/>
              <w:bottom w:val="single" w:sz="4" w:space="0" w:color="auto"/>
              <w:right w:val="single" w:sz="4" w:space="0" w:color="auto"/>
            </w:tcBorders>
          </w:tcPr>
          <w:p w14:paraId="6F193877" w14:textId="77777777" w:rsidR="003D63BC" w:rsidRDefault="00000000">
            <w:pPr>
              <w:rPr>
                <w:rStyle w:val="Zwaar"/>
                <w:rFonts w:eastAsia="NSimSun"/>
              </w:rPr>
            </w:pPr>
            <w:r>
              <w:rPr>
                <w:rStyle w:val="Zwaar"/>
                <w:rFonts w:eastAsia="NSimSun"/>
              </w:rPr>
              <w:t>Description</w:t>
            </w:r>
          </w:p>
        </w:tc>
        <w:tc>
          <w:tcPr>
            <w:tcW w:w="0" w:type="auto"/>
            <w:tcBorders>
              <w:top w:val="single" w:sz="4" w:space="0" w:color="auto"/>
              <w:left w:val="single" w:sz="4" w:space="0" w:color="auto"/>
              <w:bottom w:val="single" w:sz="4" w:space="0" w:color="auto"/>
              <w:right w:val="single" w:sz="4" w:space="0" w:color="auto"/>
            </w:tcBorders>
          </w:tcPr>
          <w:p w14:paraId="35981562" w14:textId="77777777" w:rsidR="003D63BC" w:rsidRDefault="00000000">
            <w:pPr>
              <w:rPr>
                <w:rFonts w:eastAsia="NSimSun"/>
              </w:rPr>
            </w:pPr>
            <w:r>
              <w:rPr>
                <w:rFonts w:eastAsia="NSimSun"/>
              </w:rPr>
              <w:t>Refer to Protocol Management Parameters</w:t>
            </w:r>
          </w:p>
        </w:tc>
      </w:tr>
      <w:tr w:rsidR="003D63BC" w14:paraId="2023A247" w14:textId="77777777">
        <w:tc>
          <w:tcPr>
            <w:tcW w:w="0" w:type="auto"/>
            <w:tcBorders>
              <w:top w:val="single" w:sz="4" w:space="0" w:color="auto"/>
              <w:left w:val="single" w:sz="4" w:space="0" w:color="auto"/>
              <w:bottom w:val="single" w:sz="4" w:space="0" w:color="auto"/>
              <w:right w:val="single" w:sz="4" w:space="0" w:color="auto"/>
            </w:tcBorders>
          </w:tcPr>
          <w:p w14:paraId="0E6724DE" w14:textId="77777777" w:rsidR="003D63BC" w:rsidRDefault="00000000">
            <w:pPr>
              <w:rPr>
                <w:rStyle w:val="Zwaar"/>
                <w:rFonts w:eastAsia="NSimSun"/>
              </w:rPr>
            </w:pPr>
            <w:r>
              <w:rPr>
                <w:rStyle w:val="Zwaar"/>
                <w:rFonts w:eastAsia="NSimSun" w:hint="eastAsia"/>
              </w:rPr>
              <w:t>Example</w:t>
            </w:r>
          </w:p>
        </w:tc>
        <w:tc>
          <w:tcPr>
            <w:tcW w:w="0" w:type="auto"/>
            <w:tcBorders>
              <w:top w:val="single" w:sz="4" w:space="0" w:color="auto"/>
              <w:left w:val="single" w:sz="4" w:space="0" w:color="auto"/>
              <w:bottom w:val="single" w:sz="4" w:space="0" w:color="auto"/>
              <w:right w:val="single" w:sz="4" w:space="0" w:color="auto"/>
            </w:tcBorders>
          </w:tcPr>
          <w:p w14:paraId="25FE1977" w14:textId="77777777" w:rsidR="003D63BC" w:rsidRDefault="00000000">
            <w:pPr>
              <w:jc w:val="left"/>
              <w:rPr>
                <w:rStyle w:val="Style5"/>
                <w:rFonts w:eastAsia="NSimSun"/>
                <w:b w:val="0"/>
                <w:bCs w:val="0"/>
                <w:i w:val="0"/>
                <w:iCs w:val="0"/>
                <w:szCs w:val="21"/>
              </w:rPr>
            </w:pPr>
            <w:r>
              <w:rPr>
                <w:color w:val="212121"/>
                <w:sz w:val="18"/>
                <w:szCs w:val="18"/>
                <w:shd w:val="clear" w:color="auto" w:fill="FFFFFF"/>
              </w:rPr>
              <w:t>http://192.168.2.162/cgi-bin/param.cgi?action=set&amp;type=protocolManagement&amp;protocolID= 1 &amp;protocolName=Custom 1&amp;protocolMainStreamEnable=1&amp;protocolMainPort=554&amp;protocolMainPath=&amp;protocolSubStreamEnable=1&amp;protocolSubPort=554&amp;protocolSubPath=</w:t>
            </w:r>
          </w:p>
        </w:tc>
      </w:tr>
      <w:tr w:rsidR="003D63BC" w14:paraId="4F4F33FA" w14:textId="77777777">
        <w:tc>
          <w:tcPr>
            <w:tcW w:w="0" w:type="auto"/>
            <w:tcBorders>
              <w:top w:val="single" w:sz="4" w:space="0" w:color="auto"/>
              <w:left w:val="single" w:sz="4" w:space="0" w:color="auto"/>
              <w:bottom w:val="single" w:sz="4" w:space="0" w:color="auto"/>
              <w:right w:val="single" w:sz="4" w:space="0" w:color="auto"/>
            </w:tcBorders>
          </w:tcPr>
          <w:p w14:paraId="1215528A" w14:textId="77777777" w:rsidR="003D63BC" w:rsidRDefault="00000000">
            <w:pPr>
              <w:rPr>
                <w:rStyle w:val="Zwaar"/>
                <w:rFonts w:eastAsia="NSimSun"/>
              </w:rPr>
            </w:pPr>
            <w:r>
              <w:rPr>
                <w:rStyle w:val="Zwaar"/>
                <w:rFonts w:eastAsia="NSimSun" w:hint="eastAsia"/>
              </w:rPr>
              <w:t>Return</w:t>
            </w:r>
          </w:p>
        </w:tc>
        <w:tc>
          <w:tcPr>
            <w:tcW w:w="0" w:type="auto"/>
            <w:tcBorders>
              <w:top w:val="single" w:sz="4" w:space="0" w:color="auto"/>
              <w:left w:val="single" w:sz="4" w:space="0" w:color="auto"/>
              <w:bottom w:val="single" w:sz="4" w:space="0" w:color="auto"/>
              <w:right w:val="single" w:sz="4" w:space="0" w:color="auto"/>
            </w:tcBorders>
            <w:vAlign w:val="center"/>
          </w:tcPr>
          <w:p w14:paraId="570C3C51" w14:textId="77777777" w:rsidR="003D63BC" w:rsidRDefault="00000000">
            <w:pPr>
              <w:pStyle w:val="Normaalweb"/>
              <w:spacing w:before="0" w:beforeAutospacing="0" w:after="0" w:afterAutospacing="0"/>
              <w:jc w:val="both"/>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0B72D482" w14:textId="77777777" w:rsidR="003D63BC" w:rsidRDefault="00000000">
            <w:pPr>
              <w:pStyle w:val="Normaalweb"/>
              <w:spacing w:before="0" w:beforeAutospacing="0" w:after="0" w:afterAutospacing="0"/>
              <w:jc w:val="both"/>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p>
        </w:tc>
      </w:tr>
    </w:tbl>
    <w:p w14:paraId="2C89D2DE" w14:textId="77777777" w:rsidR="003D63BC" w:rsidRDefault="00000000">
      <w:pPr>
        <w:pStyle w:val="Kop5"/>
        <w:numPr>
          <w:ilvl w:val="4"/>
          <w:numId w:val="3"/>
        </w:numPr>
      </w:pPr>
      <w:r>
        <w:t>Meaning of protocol management parameters</w:t>
      </w:r>
    </w:p>
    <w:p w14:paraId="3E6B4858" w14:textId="77777777" w:rsidR="003D63BC" w:rsidRDefault="00000000">
      <w:pPr>
        <w:rPr>
          <w:rFonts w:eastAsia="NSimSun"/>
          <w:b/>
        </w:rPr>
      </w:pPr>
      <w:r>
        <w:t xml:space="preserve">Protocol Management </w:t>
      </w:r>
      <w:r>
        <w:rPr>
          <w:rFonts w:eastAsia="NSimSun"/>
          <w:b/>
        </w:rPr>
        <w:t>Parameter Table</w:t>
      </w:r>
    </w:p>
    <w:p w14:paraId="34C32C90" w14:textId="77777777" w:rsidR="003D63BC" w:rsidRDefault="003D63BC">
      <w:pPr>
        <w:rPr>
          <w:rFonts w:eastAsia="NSimSu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3827"/>
      </w:tblGrid>
      <w:tr w:rsidR="003D63BC" w14:paraId="761F5E03" w14:textId="77777777">
        <w:trPr>
          <w:trHeight w:val="465"/>
        </w:trPr>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p w14:paraId="3E916CED" w14:textId="77777777" w:rsidR="003D63BC" w:rsidRDefault="00000000">
            <w:pPr>
              <w:jc w:val="center"/>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6C0C870D" w14:textId="77777777" w:rsidR="003D63BC" w:rsidRDefault="00000000">
            <w:pPr>
              <w:jc w:val="center"/>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37A5FE73" w14:textId="77777777" w:rsidR="003D63BC" w:rsidRDefault="00000000">
            <w:pPr>
              <w:jc w:val="center"/>
              <w:rPr>
                <w:rFonts w:eastAsia="NSimSun"/>
                <w:b/>
                <w:szCs w:val="21"/>
              </w:rPr>
            </w:pPr>
            <w:r>
              <w:rPr>
                <w:rFonts w:eastAsia="NSimSun"/>
                <w:b/>
                <w:szCs w:val="21"/>
              </w:rPr>
              <w:t>Description</w:t>
            </w:r>
          </w:p>
        </w:tc>
      </w:tr>
      <w:tr w:rsidR="003D63BC" w14:paraId="71326C6D"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2C6689EF" w14:textId="77777777" w:rsidR="003D63BC" w:rsidRDefault="00000000">
            <w:pPr>
              <w:jc w:val="center"/>
              <w:rPr>
                <w:rFonts w:eastAsia="NSimSun"/>
                <w:b/>
                <w:kern w:val="0"/>
                <w:szCs w:val="21"/>
              </w:rPr>
            </w:pPr>
            <w:r>
              <w:rPr>
                <w:rFonts w:eastAsia="NSimSun"/>
                <w:b/>
                <w:kern w:val="0"/>
                <w:szCs w:val="21"/>
              </w:rPr>
              <w:t>protocolID</w:t>
            </w:r>
          </w:p>
        </w:tc>
        <w:tc>
          <w:tcPr>
            <w:tcW w:w="2268" w:type="dxa"/>
            <w:tcBorders>
              <w:top w:val="single" w:sz="4" w:space="0" w:color="auto"/>
              <w:left w:val="single" w:sz="4" w:space="0" w:color="auto"/>
              <w:bottom w:val="single" w:sz="4" w:space="0" w:color="auto"/>
              <w:right w:val="single" w:sz="4" w:space="0" w:color="auto"/>
            </w:tcBorders>
          </w:tcPr>
          <w:p w14:paraId="74C65E94" w14:textId="77777777" w:rsidR="003D63BC" w:rsidRDefault="00000000">
            <w:pPr>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79273BEA" w14:textId="77777777" w:rsidR="003D63BC" w:rsidRDefault="00000000">
            <w:pPr>
              <w:rPr>
                <w:rFonts w:eastAsia="NSimSun"/>
                <w:szCs w:val="21"/>
              </w:rPr>
            </w:pPr>
            <w:r>
              <w:rPr>
                <w:rFonts w:eastAsia="NSimSun"/>
                <w:szCs w:val="21"/>
              </w:rPr>
              <w:t>Protocol channel number</w:t>
            </w:r>
          </w:p>
        </w:tc>
      </w:tr>
      <w:tr w:rsidR="003D63BC" w14:paraId="2999559D"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36768B82" w14:textId="77777777" w:rsidR="003D63BC" w:rsidRDefault="00000000">
            <w:pPr>
              <w:pStyle w:val="HTML-voorafopgemaakt"/>
              <w:jc w:val="center"/>
              <w:rPr>
                <w:rFonts w:ascii="Times New Roman" w:eastAsia="NSimSun" w:hAnsi="Times New Roman"/>
                <w:b/>
                <w:sz w:val="21"/>
                <w:szCs w:val="21"/>
              </w:rPr>
            </w:pPr>
            <w:r>
              <w:rPr>
                <w:rFonts w:ascii="Times New Roman" w:eastAsia="NSimSun" w:hAnsi="Times New Roman"/>
                <w:b/>
                <w:sz w:val="21"/>
                <w:szCs w:val="21"/>
              </w:rPr>
              <w:t>protocolName</w:t>
            </w:r>
          </w:p>
        </w:tc>
        <w:tc>
          <w:tcPr>
            <w:tcW w:w="2268" w:type="dxa"/>
            <w:tcBorders>
              <w:top w:val="single" w:sz="4" w:space="0" w:color="auto"/>
              <w:left w:val="single" w:sz="4" w:space="0" w:color="auto"/>
              <w:bottom w:val="single" w:sz="4" w:space="0" w:color="auto"/>
              <w:right w:val="single" w:sz="4" w:space="0" w:color="auto"/>
            </w:tcBorders>
          </w:tcPr>
          <w:p w14:paraId="7CD2C21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3C6C80E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NSimSun"/>
                <w:szCs w:val="21"/>
              </w:rPr>
            </w:pPr>
            <w:r>
              <w:rPr>
                <w:rFonts w:eastAsia="NSimSun"/>
                <w:szCs w:val="21"/>
              </w:rPr>
              <w:t>Protocol Name</w:t>
            </w:r>
          </w:p>
        </w:tc>
      </w:tr>
      <w:tr w:rsidR="003D63BC" w14:paraId="0B5CF773"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7A763702"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protocolMainStreamEnable</w:t>
            </w:r>
          </w:p>
        </w:tc>
        <w:tc>
          <w:tcPr>
            <w:tcW w:w="2268" w:type="dxa"/>
            <w:tcBorders>
              <w:top w:val="single" w:sz="4" w:space="0" w:color="auto"/>
              <w:left w:val="single" w:sz="4" w:space="0" w:color="auto"/>
              <w:bottom w:val="single" w:sz="4" w:space="0" w:color="auto"/>
              <w:right w:val="single" w:sz="4" w:space="0" w:color="auto"/>
            </w:tcBorders>
          </w:tcPr>
          <w:p w14:paraId="242932C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5B8EABA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Protocol stream main stream switch</w:t>
            </w:r>
          </w:p>
        </w:tc>
      </w:tr>
      <w:tr w:rsidR="003D63BC" w14:paraId="787D05D6"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088DA3F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NSimSun"/>
                <w:b/>
                <w:kern w:val="0"/>
                <w:szCs w:val="21"/>
              </w:rPr>
            </w:pPr>
            <w:r>
              <w:rPr>
                <w:rFonts w:eastAsia="NSimSun"/>
                <w:b/>
                <w:kern w:val="0"/>
                <w:szCs w:val="21"/>
              </w:rPr>
              <w:t>protocolMainPort</w:t>
            </w:r>
          </w:p>
        </w:tc>
        <w:tc>
          <w:tcPr>
            <w:tcW w:w="2268" w:type="dxa"/>
            <w:tcBorders>
              <w:top w:val="single" w:sz="4" w:space="0" w:color="auto"/>
              <w:left w:val="single" w:sz="4" w:space="0" w:color="auto"/>
              <w:bottom w:val="single" w:sz="4" w:space="0" w:color="auto"/>
              <w:right w:val="single" w:sz="4" w:space="0" w:color="auto"/>
            </w:tcBorders>
          </w:tcPr>
          <w:p w14:paraId="3CD7DC2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NSimSun"/>
                <w:szCs w:val="21"/>
              </w:rPr>
            </w:pPr>
            <w:r>
              <w:rPr>
                <w:rFonts w:eastAsia="NSimSun"/>
                <w:szCs w:val="21"/>
              </w:rPr>
              <w:t>&lt;int&gt;[0, 100]</w:t>
            </w:r>
          </w:p>
        </w:tc>
        <w:tc>
          <w:tcPr>
            <w:tcW w:w="3827" w:type="dxa"/>
            <w:tcBorders>
              <w:top w:val="single" w:sz="4" w:space="0" w:color="auto"/>
              <w:left w:val="single" w:sz="4" w:space="0" w:color="auto"/>
              <w:bottom w:val="single" w:sz="4" w:space="0" w:color="auto"/>
              <w:right w:val="single" w:sz="4" w:space="0" w:color="auto"/>
            </w:tcBorders>
            <w:vAlign w:val="center"/>
          </w:tcPr>
          <w:p w14:paraId="4025781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NSimSun"/>
                <w:szCs w:val="21"/>
              </w:rPr>
            </w:pPr>
            <w:r>
              <w:rPr>
                <w:rFonts w:eastAsia="NSimSun"/>
                <w:szCs w:val="21"/>
              </w:rPr>
              <w:t>Protocol main stream port</w:t>
            </w:r>
          </w:p>
        </w:tc>
      </w:tr>
      <w:tr w:rsidR="003D63BC" w14:paraId="1BBDBFF6"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F55C9C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NSimSun"/>
                <w:b/>
                <w:kern w:val="0"/>
                <w:szCs w:val="21"/>
              </w:rPr>
            </w:pPr>
            <w:r>
              <w:rPr>
                <w:rFonts w:eastAsia="NSimSun"/>
                <w:b/>
                <w:kern w:val="0"/>
                <w:szCs w:val="21"/>
              </w:rPr>
              <w:t>protocolMainPath</w:t>
            </w:r>
          </w:p>
        </w:tc>
        <w:tc>
          <w:tcPr>
            <w:tcW w:w="2268" w:type="dxa"/>
            <w:tcBorders>
              <w:top w:val="single" w:sz="4" w:space="0" w:color="auto"/>
              <w:left w:val="single" w:sz="4" w:space="0" w:color="auto"/>
              <w:bottom w:val="single" w:sz="4" w:space="0" w:color="auto"/>
              <w:right w:val="single" w:sz="4" w:space="0" w:color="auto"/>
            </w:tcBorders>
          </w:tcPr>
          <w:p w14:paraId="492A5B1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78F64B9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NSimSun"/>
                <w:szCs w:val="21"/>
              </w:rPr>
            </w:pPr>
            <w:r>
              <w:rPr>
                <w:rFonts w:eastAsia="NSimSun"/>
                <w:szCs w:val="21"/>
              </w:rPr>
              <w:t>Protocol main stream path</w:t>
            </w:r>
          </w:p>
        </w:tc>
      </w:tr>
      <w:tr w:rsidR="003D63BC" w14:paraId="7D85268F"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597A0287"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protocolSubStreamEnable</w:t>
            </w:r>
          </w:p>
        </w:tc>
        <w:tc>
          <w:tcPr>
            <w:tcW w:w="2268" w:type="dxa"/>
            <w:tcBorders>
              <w:top w:val="single" w:sz="4" w:space="0" w:color="auto"/>
              <w:left w:val="single" w:sz="4" w:space="0" w:color="auto"/>
              <w:bottom w:val="single" w:sz="4" w:space="0" w:color="auto"/>
              <w:right w:val="single" w:sz="4" w:space="0" w:color="auto"/>
            </w:tcBorders>
          </w:tcPr>
          <w:p w14:paraId="38BFDDC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3AC8C0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Protocol stream sub-stream switch</w:t>
            </w:r>
          </w:p>
        </w:tc>
      </w:tr>
      <w:tr w:rsidR="003D63BC" w14:paraId="3D7A84D1"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78252E5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NSimSun"/>
                <w:b/>
                <w:kern w:val="0"/>
                <w:szCs w:val="21"/>
              </w:rPr>
            </w:pPr>
            <w:r>
              <w:rPr>
                <w:rFonts w:eastAsia="NSimSun"/>
                <w:b/>
                <w:kern w:val="0"/>
                <w:szCs w:val="21"/>
              </w:rPr>
              <w:t>protocolSubPort</w:t>
            </w:r>
          </w:p>
        </w:tc>
        <w:tc>
          <w:tcPr>
            <w:tcW w:w="2268" w:type="dxa"/>
            <w:tcBorders>
              <w:top w:val="single" w:sz="4" w:space="0" w:color="auto"/>
              <w:left w:val="single" w:sz="4" w:space="0" w:color="auto"/>
              <w:bottom w:val="single" w:sz="4" w:space="0" w:color="auto"/>
              <w:right w:val="single" w:sz="4" w:space="0" w:color="auto"/>
            </w:tcBorders>
          </w:tcPr>
          <w:p w14:paraId="45708DB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NSimSun"/>
                <w:szCs w:val="21"/>
              </w:rPr>
            </w:pPr>
            <w:r>
              <w:rPr>
                <w:rFonts w:eastAsia="NSimSun"/>
                <w:szCs w:val="21"/>
              </w:rPr>
              <w:t>&lt;int&gt;[0, 100]</w:t>
            </w:r>
          </w:p>
        </w:tc>
        <w:tc>
          <w:tcPr>
            <w:tcW w:w="3827" w:type="dxa"/>
            <w:tcBorders>
              <w:top w:val="single" w:sz="4" w:space="0" w:color="auto"/>
              <w:left w:val="single" w:sz="4" w:space="0" w:color="auto"/>
              <w:bottom w:val="single" w:sz="4" w:space="0" w:color="auto"/>
              <w:right w:val="single" w:sz="4" w:space="0" w:color="auto"/>
            </w:tcBorders>
            <w:vAlign w:val="center"/>
          </w:tcPr>
          <w:p w14:paraId="09F9569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NSimSun"/>
                <w:szCs w:val="21"/>
              </w:rPr>
            </w:pPr>
            <w:r>
              <w:rPr>
                <w:rFonts w:eastAsia="NSimSun"/>
                <w:szCs w:val="21"/>
              </w:rPr>
              <w:t>Protocol substream port</w:t>
            </w:r>
          </w:p>
        </w:tc>
      </w:tr>
      <w:tr w:rsidR="003D63BC" w14:paraId="5544DED0"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204609B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NSimSun"/>
                <w:b/>
                <w:kern w:val="0"/>
                <w:szCs w:val="21"/>
              </w:rPr>
            </w:pPr>
            <w:r>
              <w:rPr>
                <w:rFonts w:eastAsia="NSimSun"/>
                <w:b/>
                <w:kern w:val="0"/>
                <w:szCs w:val="21"/>
              </w:rPr>
              <w:t>protocolSubPath</w:t>
            </w:r>
          </w:p>
        </w:tc>
        <w:tc>
          <w:tcPr>
            <w:tcW w:w="2268" w:type="dxa"/>
            <w:tcBorders>
              <w:top w:val="single" w:sz="4" w:space="0" w:color="auto"/>
              <w:left w:val="single" w:sz="4" w:space="0" w:color="auto"/>
              <w:bottom w:val="single" w:sz="4" w:space="0" w:color="auto"/>
              <w:right w:val="single" w:sz="4" w:space="0" w:color="auto"/>
            </w:tcBorders>
          </w:tcPr>
          <w:p w14:paraId="39F059E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vAlign w:val="center"/>
          </w:tcPr>
          <w:p w14:paraId="54B595E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NSimSun"/>
                <w:szCs w:val="21"/>
              </w:rPr>
            </w:pPr>
            <w:r>
              <w:rPr>
                <w:rFonts w:eastAsia="NSimSun"/>
                <w:szCs w:val="21"/>
              </w:rPr>
              <w:t>Protocol substream path</w:t>
            </w:r>
          </w:p>
        </w:tc>
      </w:tr>
    </w:tbl>
    <w:p w14:paraId="4E24C33A" w14:textId="77777777" w:rsidR="003D63BC" w:rsidRDefault="003D63BC"/>
    <w:p w14:paraId="736276F6" w14:textId="77777777" w:rsidR="003D63BC" w:rsidRDefault="00000000">
      <w:pPr>
        <w:pStyle w:val="Kop3"/>
        <w:numPr>
          <w:ilvl w:val="2"/>
          <w:numId w:val="3"/>
        </w:numPr>
      </w:pPr>
      <w:bookmarkStart w:id="460" w:name="_Toc3227"/>
      <w:r>
        <w:t>LPR Configuration (LPR)</w:t>
      </w:r>
      <w:bookmarkEnd w:id="456"/>
      <w:bookmarkEnd w:id="460"/>
    </w:p>
    <w:p w14:paraId="237AB4FA" w14:textId="77777777" w:rsidR="003D63BC" w:rsidRDefault="00000000">
      <w:pPr>
        <w:pStyle w:val="Kop4"/>
        <w:numPr>
          <w:ilvl w:val="3"/>
          <w:numId w:val="3"/>
        </w:numPr>
        <w:rPr>
          <w:rFonts w:ascii="Times New Roman" w:hAnsi="Times New Roman"/>
        </w:rPr>
      </w:pPr>
      <w:r>
        <w:rPr>
          <w:rFonts w:ascii="Times New Roman" w:hAnsi="Times New Roman"/>
        </w:rPr>
        <w:t>Black and white list</w:t>
      </w:r>
    </w:p>
    <w:p w14:paraId="357DAD2B" w14:textId="77777777" w:rsidR="003D63BC" w:rsidRDefault="00000000">
      <w:pPr>
        <w:pStyle w:val="Kop5"/>
        <w:numPr>
          <w:ilvl w:val="4"/>
          <w:numId w:val="3"/>
        </w:numPr>
      </w:pPr>
      <w:r>
        <w:t>Get the number of black and white names (getPlateSize)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04176A0" w14:textId="77777777">
        <w:tc>
          <w:tcPr>
            <w:tcW w:w="1134" w:type="dxa"/>
            <w:tcBorders>
              <w:top w:val="single" w:sz="4" w:space="0" w:color="auto"/>
              <w:left w:val="single" w:sz="4" w:space="0" w:color="auto"/>
              <w:bottom w:val="single" w:sz="4" w:space="0" w:color="auto"/>
              <w:right w:val="single" w:sz="4" w:space="0" w:color="auto"/>
            </w:tcBorders>
          </w:tcPr>
          <w:p w14:paraId="31691600"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77DCD80" w14:textId="77777777" w:rsidR="003D63BC" w:rsidRDefault="00000000">
            <w:pPr>
              <w:pStyle w:val="Lijstalinea"/>
              <w:ind w:firstLineChars="0" w:firstLine="0"/>
              <w:jc w:val="left"/>
              <w:rPr>
                <w:rStyle w:val="Style9"/>
                <w:rFonts w:eastAsia="NSimSun"/>
                <w:b w:val="0"/>
                <w:bCs w:val="0"/>
                <w:i w:val="0"/>
                <w:iCs w:val="0"/>
                <w:color w:val="auto"/>
              </w:rPr>
            </w:pPr>
            <w:r>
              <w:rPr>
                <w:rFonts w:eastAsia="NSimSun"/>
                <w:szCs w:val="21"/>
              </w:rPr>
              <w:t xml:space="preserve">http://&lt;servername&gt;/cgi-bin/param.cgi?action=get&amp;type= </w:t>
            </w:r>
            <w:r>
              <w:rPr>
                <w:rFonts w:eastAsia="NSimSun"/>
                <w:b/>
              </w:rPr>
              <w:t>PlateSize</w:t>
            </w:r>
          </w:p>
        </w:tc>
      </w:tr>
      <w:tr w:rsidR="003D63BC" w14:paraId="7B94ED4D" w14:textId="77777777">
        <w:tc>
          <w:tcPr>
            <w:tcW w:w="1134" w:type="dxa"/>
            <w:tcBorders>
              <w:top w:val="single" w:sz="4" w:space="0" w:color="auto"/>
              <w:left w:val="single" w:sz="4" w:space="0" w:color="auto"/>
              <w:bottom w:val="single" w:sz="4" w:space="0" w:color="auto"/>
              <w:right w:val="single" w:sz="4" w:space="0" w:color="auto"/>
            </w:tcBorders>
          </w:tcPr>
          <w:p w14:paraId="0A70AAC6"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F542ED2" w14:textId="77777777" w:rsidR="003D63BC" w:rsidRDefault="00000000">
            <w:pPr>
              <w:jc w:val="left"/>
              <w:rPr>
                <w:rFonts w:eastAsia="NSimSun"/>
              </w:rPr>
            </w:pPr>
            <w:r>
              <w:rPr>
                <w:rFonts w:eastAsia="NSimSun"/>
              </w:rPr>
              <w:t xml:space="preserve">For parameters, Refer to </w:t>
            </w:r>
            <w:hyperlink w:anchor="_车牌信息参数表" w:history="1">
              <w:r>
                <w:rPr>
                  <w:rStyle w:val="Hyperlink"/>
                  <w:rFonts w:eastAsia="NSimSun"/>
                  <w:color w:val="auto"/>
                </w:rPr>
                <w:t xml:space="preserve">the license plate information parameter </w:t>
              </w:r>
              <w:bookmarkStart w:id="461" w:name="_Hlt533581702"/>
              <w:bookmarkStart w:id="462" w:name="_Hlt533581701"/>
              <w:bookmarkEnd w:id="461"/>
              <w:bookmarkEnd w:id="462"/>
              <w:r>
                <w:rPr>
                  <w:rStyle w:val="Hyperlink"/>
                  <w:rFonts w:eastAsia="NSimSun"/>
                  <w:color w:val="auto"/>
                </w:rPr>
                <w:t>table.</w:t>
              </w:r>
            </w:hyperlink>
          </w:p>
        </w:tc>
      </w:tr>
      <w:tr w:rsidR="003D63BC" w14:paraId="50EB03A7" w14:textId="77777777">
        <w:trPr>
          <w:trHeight w:val="90"/>
        </w:trPr>
        <w:tc>
          <w:tcPr>
            <w:tcW w:w="1134" w:type="dxa"/>
            <w:tcBorders>
              <w:top w:val="single" w:sz="4" w:space="0" w:color="auto"/>
              <w:left w:val="single" w:sz="4" w:space="0" w:color="auto"/>
              <w:bottom w:val="single" w:sz="4" w:space="0" w:color="auto"/>
              <w:right w:val="single" w:sz="4" w:space="0" w:color="auto"/>
            </w:tcBorders>
          </w:tcPr>
          <w:p w14:paraId="1B6099F6"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3FF36ED"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http://192.168.32.151/cgi-bin/param.cgi?action=get&amp;type=PlateSize</w:t>
            </w:r>
          </w:p>
        </w:tc>
      </w:tr>
      <w:tr w:rsidR="003D63BC" w14:paraId="5C4034A4" w14:textId="77777777">
        <w:tc>
          <w:tcPr>
            <w:tcW w:w="1134" w:type="dxa"/>
            <w:tcBorders>
              <w:top w:val="single" w:sz="4" w:space="0" w:color="auto"/>
              <w:left w:val="single" w:sz="4" w:space="0" w:color="auto"/>
              <w:bottom w:val="single" w:sz="4" w:space="0" w:color="auto"/>
              <w:right w:val="single" w:sz="4" w:space="0" w:color="auto"/>
            </w:tcBorders>
          </w:tcPr>
          <w:p w14:paraId="62F80A89"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0B9270C" w14:textId="77777777" w:rsidR="003D63BC" w:rsidRDefault="00000000">
            <w:pPr>
              <w:pStyle w:val="Normaalweb"/>
              <w:tabs>
                <w:tab w:val="left" w:pos="2115"/>
              </w:tabs>
              <w:spacing w:before="312"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bCs/>
                <w:iCs/>
                <w:kern w:val="2"/>
                <w:sz w:val="21"/>
                <w:szCs w:val="21"/>
              </w:rPr>
              <w:t>PlateSize=2</w:t>
            </w:r>
          </w:p>
          <w:p w14:paraId="3A1BEC2C" w14:textId="77777777" w:rsidR="003D63BC" w:rsidRDefault="00000000">
            <w:pPr>
              <w:pStyle w:val="Normaalweb"/>
              <w:tabs>
                <w:tab w:val="left" w:pos="2115"/>
              </w:tabs>
              <w:spacing w:before="312"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26305D8F" w14:textId="77777777" w:rsidR="003D63BC" w:rsidRDefault="00000000">
      <w:pPr>
        <w:pStyle w:val="Kop5"/>
        <w:numPr>
          <w:ilvl w:val="4"/>
          <w:numId w:val="3"/>
        </w:numPr>
      </w:pPr>
      <w:r>
        <w:t>Get the blacklist and whitelist (getLprPlateNum)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A362B8B" w14:textId="77777777">
        <w:tc>
          <w:tcPr>
            <w:tcW w:w="1134" w:type="dxa"/>
            <w:tcBorders>
              <w:top w:val="single" w:sz="4" w:space="0" w:color="auto"/>
              <w:left w:val="single" w:sz="4" w:space="0" w:color="auto"/>
              <w:bottom w:val="single" w:sz="4" w:space="0" w:color="auto"/>
              <w:right w:val="single" w:sz="4" w:space="0" w:color="auto"/>
            </w:tcBorders>
          </w:tcPr>
          <w:p w14:paraId="2881F298"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C447B2D" w14:textId="77777777" w:rsidR="003D63BC" w:rsidRDefault="00000000">
            <w:pPr>
              <w:pStyle w:val="Lijstalinea"/>
              <w:ind w:firstLineChars="0" w:firstLine="0"/>
              <w:jc w:val="left"/>
              <w:rPr>
                <w:rStyle w:val="Style9"/>
                <w:rFonts w:eastAsia="NSimSun"/>
                <w:b w:val="0"/>
                <w:bCs w:val="0"/>
                <w:i w:val="0"/>
                <w:iCs w:val="0"/>
                <w:color w:val="auto"/>
                <w:szCs w:val="21"/>
              </w:rPr>
            </w:pPr>
            <w:r>
              <w:rPr>
                <w:rFonts w:eastAsia="NSimSun"/>
                <w:szCs w:val="21"/>
              </w:rPr>
              <w:t xml:space="preserve">http://&lt;servername&gt;/cgi-bin/param.cgi?action=get&amp;type= </w:t>
            </w:r>
            <w:r>
              <w:rPr>
                <w:rFonts w:eastAsia="NSimSun"/>
                <w:b/>
                <w:szCs w:val="21"/>
              </w:rPr>
              <w:t xml:space="preserve">LprPlateNum </w:t>
            </w:r>
            <w:r>
              <w:rPr>
                <w:rFonts w:eastAsia="NSimSun"/>
                <w:szCs w:val="21"/>
              </w:rPr>
              <w:t>&amp;BeginIndex=&lt;BeginIndex&gt;&amp;EndIndex =&lt; EndIndex &gt;</w:t>
            </w:r>
          </w:p>
        </w:tc>
      </w:tr>
      <w:tr w:rsidR="003D63BC" w14:paraId="1C6A84B8" w14:textId="77777777">
        <w:tc>
          <w:tcPr>
            <w:tcW w:w="1134" w:type="dxa"/>
            <w:tcBorders>
              <w:top w:val="single" w:sz="4" w:space="0" w:color="auto"/>
              <w:left w:val="single" w:sz="4" w:space="0" w:color="auto"/>
              <w:bottom w:val="single" w:sz="4" w:space="0" w:color="auto"/>
              <w:right w:val="single" w:sz="4" w:space="0" w:color="auto"/>
            </w:tcBorders>
          </w:tcPr>
          <w:p w14:paraId="5B311DD4"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6523FE9" w14:textId="77777777" w:rsidR="003D63BC" w:rsidRDefault="00000000">
            <w:pPr>
              <w:jc w:val="left"/>
              <w:rPr>
                <w:rFonts w:eastAsia="NSimSun"/>
              </w:rPr>
            </w:pPr>
            <w:r>
              <w:rPr>
                <w:rFonts w:eastAsia="NSimSun"/>
              </w:rPr>
              <w:t xml:space="preserve">For parameters, Refer to </w:t>
            </w:r>
            <w:hyperlink w:anchor="_车牌信息参数表" w:history="1">
              <w:r>
                <w:rPr>
                  <w:rStyle w:val="Hyperlink"/>
                  <w:rFonts w:eastAsia="NSimSun"/>
                  <w:color w:val="auto"/>
                </w:rPr>
                <w:t>the license plate information parameter table.</w:t>
              </w:r>
            </w:hyperlink>
          </w:p>
        </w:tc>
      </w:tr>
      <w:tr w:rsidR="003D63BC" w14:paraId="17FE02F1" w14:textId="77777777">
        <w:tc>
          <w:tcPr>
            <w:tcW w:w="1134" w:type="dxa"/>
            <w:tcBorders>
              <w:top w:val="single" w:sz="4" w:space="0" w:color="auto"/>
              <w:left w:val="single" w:sz="4" w:space="0" w:color="auto"/>
              <w:bottom w:val="single" w:sz="4" w:space="0" w:color="auto"/>
              <w:right w:val="single" w:sz="4" w:space="0" w:color="auto"/>
            </w:tcBorders>
          </w:tcPr>
          <w:p w14:paraId="3D724DBA"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51CABF7"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http://192.168.32.151/cgi-bin/param.cgi?action=get&amp;type=LprPlateNum&amp;BeginIndex=0&amp;EndIndex=10</w:t>
            </w:r>
          </w:p>
        </w:tc>
      </w:tr>
      <w:tr w:rsidR="003D63BC" w14:paraId="60BC49EC" w14:textId="77777777">
        <w:tc>
          <w:tcPr>
            <w:tcW w:w="1134" w:type="dxa"/>
            <w:tcBorders>
              <w:top w:val="single" w:sz="4" w:space="0" w:color="auto"/>
              <w:left w:val="single" w:sz="4" w:space="0" w:color="auto"/>
              <w:bottom w:val="single" w:sz="4" w:space="0" w:color="auto"/>
              <w:right w:val="single" w:sz="4" w:space="0" w:color="auto"/>
            </w:tcBorders>
          </w:tcPr>
          <w:p w14:paraId="06C393B9"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806CE37" w14:textId="77777777" w:rsidR="003D63BC" w:rsidRDefault="00000000">
            <w:pPr>
              <w:pStyle w:val="Normaalweb"/>
              <w:tabs>
                <w:tab w:val="left" w:pos="2115"/>
              </w:tabs>
              <w:spacing w:before="0" w:beforeAutospacing="0" w:after="0" w:afterAutospacing="0"/>
              <w:rPr>
                <w:rFonts w:ascii="Times New Roman" w:eastAsia="NSimSun" w:hAnsi="Times New Roman" w:cs="Times New Roman"/>
                <w:szCs w:val="21"/>
              </w:rPr>
            </w:pPr>
            <w:r>
              <w:rPr>
                <w:rFonts w:ascii="Times New Roman" w:eastAsia="NSimSun" w:hAnsi="Times New Roman" w:cs="Times New Roman"/>
                <w:kern w:val="2"/>
                <w:sz w:val="21"/>
                <w:szCs w:val="21"/>
              </w:rPr>
              <w:t>PlateParamBegin=1</w:t>
            </w:r>
          </w:p>
          <w:p w14:paraId="5821DBB0" w14:textId="77777777" w:rsidR="003D63BC" w:rsidRDefault="00000000">
            <w:pPr>
              <w:pStyle w:val="Normaalweb"/>
              <w:tabs>
                <w:tab w:val="left" w:pos="2115"/>
              </w:tabs>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PlateText=5MVL305</w:t>
            </w:r>
          </w:p>
          <w:p w14:paraId="25F5C242" w14:textId="77777777" w:rsidR="003D63BC" w:rsidRDefault="00000000">
            <w:pPr>
              <w:pStyle w:val="Normaalweb"/>
              <w:tabs>
                <w:tab w:val="left" w:pos="2115"/>
              </w:tabs>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LprPlateType=1</w:t>
            </w:r>
          </w:p>
          <w:p w14:paraId="602A3737" w14:textId="77777777" w:rsidR="003D63BC" w:rsidRDefault="00000000">
            <w:pPr>
              <w:pStyle w:val="Normaalweb"/>
              <w:tabs>
                <w:tab w:val="left" w:pos="2115"/>
              </w:tabs>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StartTime=1540373771</w:t>
            </w:r>
          </w:p>
          <w:p w14:paraId="4E951FA2" w14:textId="77777777" w:rsidR="003D63BC" w:rsidRDefault="00000000">
            <w:pPr>
              <w:pStyle w:val="Normaalweb"/>
              <w:tabs>
                <w:tab w:val="left" w:pos="2115"/>
              </w:tabs>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EndTime=1540460171</w:t>
            </w:r>
          </w:p>
          <w:p w14:paraId="49EB5DD9" w14:textId="77777777" w:rsidR="003D63BC" w:rsidRDefault="00000000">
            <w:pPr>
              <w:pStyle w:val="Normaalweb"/>
              <w:tabs>
                <w:tab w:val="left" w:pos="2115"/>
              </w:tabs>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NextUrl=2</w:t>
            </w:r>
          </w:p>
          <w:p w14:paraId="657C190F" w14:textId="77777777" w:rsidR="003D63BC" w:rsidRDefault="00000000">
            <w:pPr>
              <w:pStyle w:val="Normaalweb"/>
              <w:tabs>
                <w:tab w:val="left" w:pos="2115"/>
              </w:tabs>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PlateText=DD652</w:t>
            </w:r>
          </w:p>
          <w:p w14:paraId="64DA3C5F" w14:textId="77777777" w:rsidR="003D63BC" w:rsidRDefault="00000000">
            <w:pPr>
              <w:pStyle w:val="Normaalweb"/>
              <w:tabs>
                <w:tab w:val="left" w:pos="2115"/>
              </w:tabs>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LprPlateType=0</w:t>
            </w:r>
          </w:p>
          <w:p w14:paraId="234B063E" w14:textId="77777777" w:rsidR="003D63BC" w:rsidRDefault="00000000">
            <w:pPr>
              <w:pStyle w:val="Normaalweb"/>
              <w:tabs>
                <w:tab w:val="left" w:pos="2115"/>
              </w:tabs>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StartTime=1540373771</w:t>
            </w:r>
          </w:p>
          <w:p w14:paraId="103B4A6C" w14:textId="77777777" w:rsidR="003D63BC" w:rsidRDefault="00000000">
            <w:pPr>
              <w:pStyle w:val="Normaalweb"/>
              <w:tabs>
                <w:tab w:val="left" w:pos="2115"/>
              </w:tabs>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EndTime=1540460171</w:t>
            </w:r>
          </w:p>
          <w:p w14:paraId="4DA2D92A" w14:textId="77777777" w:rsidR="003D63BC" w:rsidRDefault="00000000">
            <w:pPr>
              <w:pStyle w:val="Normaalweb"/>
              <w:tabs>
                <w:tab w:val="left" w:pos="2115"/>
              </w:tabs>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kern w:val="2"/>
                <w:sz w:val="21"/>
                <w:szCs w:val="21"/>
              </w:rPr>
              <w:t>PlateParamEnd=2</w:t>
            </w:r>
          </w:p>
          <w:p w14:paraId="7B72087B" w14:textId="77777777" w:rsidR="003D63BC" w:rsidRDefault="00000000">
            <w:pPr>
              <w:pStyle w:val="Normaalweb"/>
              <w:tabs>
                <w:tab w:val="left" w:pos="2115"/>
              </w:tabs>
              <w:spacing w:before="0" w:beforeAutospacing="0" w:after="0" w:afterAutospacing="0"/>
              <w:rPr>
                <w:rFonts w:ascii="Times New Roman" w:eastAsia="NSimSun" w:hAnsi="Times New Roman" w:cs="Times New Roman"/>
                <w:kern w:val="2"/>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26CCAA9" w14:textId="77777777" w:rsidR="003D63BC" w:rsidRDefault="00000000">
      <w:pPr>
        <w:pStyle w:val="Kop5"/>
        <w:numPr>
          <w:ilvl w:val="4"/>
          <w:numId w:val="3"/>
        </w:numPr>
      </w:pPr>
      <w:r>
        <w:t>Add blacklist and whitelist (addLprPlateNum)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2D3A898" w14:textId="77777777">
        <w:tc>
          <w:tcPr>
            <w:tcW w:w="1134" w:type="dxa"/>
            <w:tcBorders>
              <w:top w:val="single" w:sz="4" w:space="0" w:color="auto"/>
              <w:left w:val="single" w:sz="4" w:space="0" w:color="auto"/>
              <w:bottom w:val="single" w:sz="4" w:space="0" w:color="auto"/>
              <w:right w:val="single" w:sz="4" w:space="0" w:color="auto"/>
            </w:tcBorders>
          </w:tcPr>
          <w:p w14:paraId="12A78CC4"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0CFE6BD" w14:textId="77777777" w:rsidR="003D63BC" w:rsidRDefault="00000000">
            <w:pPr>
              <w:jc w:val="left"/>
              <w:rPr>
                <w:rStyle w:val="Style9"/>
                <w:rFonts w:eastAsia="NSimSun"/>
                <w:b w:val="0"/>
                <w:bCs w:val="0"/>
                <w:i w:val="0"/>
                <w:iCs w:val="0"/>
                <w:color w:val="auto"/>
                <w:szCs w:val="21"/>
              </w:rPr>
            </w:pPr>
            <w:r>
              <w:rPr>
                <w:rFonts w:eastAsia="NSimSun"/>
                <w:szCs w:val="21"/>
              </w:rPr>
              <w:t xml:space="preserve">http://&lt;servername&gt;/cgi-bin/param.cgi?action=add&amp;type= </w:t>
            </w:r>
            <w:r>
              <w:rPr>
                <w:rFonts w:eastAsia="NSimSun"/>
                <w:b/>
                <w:szCs w:val="21"/>
              </w:rPr>
              <w:t xml:space="preserve">LprPlateNum </w:t>
            </w:r>
            <w:r>
              <w:rPr>
                <w:rFonts w:eastAsia="NSimSun"/>
                <w:kern w:val="0"/>
                <w:szCs w:val="21"/>
              </w:rPr>
              <w:t>[&amp;&lt;argument&gt;=&lt;value&gt;...]</w:t>
            </w:r>
          </w:p>
        </w:tc>
      </w:tr>
      <w:tr w:rsidR="003D63BC" w14:paraId="714516A1" w14:textId="77777777">
        <w:tc>
          <w:tcPr>
            <w:tcW w:w="1134" w:type="dxa"/>
            <w:tcBorders>
              <w:top w:val="single" w:sz="4" w:space="0" w:color="auto"/>
              <w:left w:val="single" w:sz="4" w:space="0" w:color="auto"/>
              <w:bottom w:val="single" w:sz="4" w:space="0" w:color="auto"/>
              <w:right w:val="single" w:sz="4" w:space="0" w:color="auto"/>
            </w:tcBorders>
          </w:tcPr>
          <w:p w14:paraId="0CF79116"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0859F83" w14:textId="77777777" w:rsidR="003D63BC" w:rsidRDefault="00000000">
            <w:pPr>
              <w:jc w:val="left"/>
              <w:rPr>
                <w:rFonts w:eastAsia="NSimSun"/>
              </w:rPr>
            </w:pPr>
            <w:r>
              <w:rPr>
                <w:rFonts w:eastAsia="NSimSun"/>
              </w:rPr>
              <w:t xml:space="preserve">For parameters, Refer to </w:t>
            </w:r>
            <w:hyperlink w:anchor="_车牌信息参数表" w:history="1">
              <w:r>
                <w:rPr>
                  <w:rStyle w:val="Hyperlink"/>
                  <w:rFonts w:eastAsia="NSimSun"/>
                  <w:color w:val="auto"/>
                </w:rPr>
                <w:t>the license plate information parameter table.</w:t>
              </w:r>
            </w:hyperlink>
          </w:p>
        </w:tc>
      </w:tr>
      <w:tr w:rsidR="003D63BC" w14:paraId="280DBB3B" w14:textId="77777777">
        <w:tc>
          <w:tcPr>
            <w:tcW w:w="1134" w:type="dxa"/>
            <w:tcBorders>
              <w:top w:val="single" w:sz="4" w:space="0" w:color="auto"/>
              <w:left w:val="single" w:sz="4" w:space="0" w:color="auto"/>
              <w:bottom w:val="single" w:sz="4" w:space="0" w:color="auto"/>
              <w:right w:val="single" w:sz="4" w:space="0" w:color="auto"/>
            </w:tcBorders>
          </w:tcPr>
          <w:p w14:paraId="02821C56"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485B215"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192.168.32.151/cgi-bin/param.cgi?action=add&amp;type=LprPlateNum&amp;PlateParamBegin=1&amp;PlateText=5MVL303&amp;LprPlateType=1&amp;StartTime=1540373771&amp;EndTime=1540460171&amp;NextUrl=2&amp;PlateText=DD651&amp;LprPlateType=0&amp;StartTime=1540373771&amp;EndTime=1540460171&amp;PlateParamEnd=2</w:t>
            </w:r>
          </w:p>
        </w:tc>
      </w:tr>
      <w:tr w:rsidR="003D63BC" w14:paraId="1516825F" w14:textId="77777777">
        <w:tc>
          <w:tcPr>
            <w:tcW w:w="1134" w:type="dxa"/>
            <w:tcBorders>
              <w:top w:val="single" w:sz="4" w:space="0" w:color="auto"/>
              <w:left w:val="single" w:sz="4" w:space="0" w:color="auto"/>
              <w:bottom w:val="single" w:sz="4" w:space="0" w:color="auto"/>
              <w:right w:val="single" w:sz="4" w:space="0" w:color="auto"/>
            </w:tcBorders>
          </w:tcPr>
          <w:p w14:paraId="31D48A9F"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41D6B47A"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64D6876E"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1B943036" w14:textId="77777777" w:rsidR="003D63BC" w:rsidRDefault="00000000">
      <w:pPr>
        <w:pStyle w:val="Kop5"/>
        <w:numPr>
          <w:ilvl w:val="4"/>
          <w:numId w:val="3"/>
        </w:numPr>
      </w:pPr>
      <w:r>
        <w:t>Delete blacklist and whitelist (deleteLprPlateNum)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A24B65F" w14:textId="77777777">
        <w:tc>
          <w:tcPr>
            <w:tcW w:w="1134" w:type="dxa"/>
            <w:tcBorders>
              <w:top w:val="single" w:sz="4" w:space="0" w:color="auto"/>
              <w:left w:val="single" w:sz="4" w:space="0" w:color="auto"/>
              <w:bottom w:val="single" w:sz="4" w:space="0" w:color="auto"/>
              <w:right w:val="single" w:sz="4" w:space="0" w:color="auto"/>
            </w:tcBorders>
          </w:tcPr>
          <w:p w14:paraId="1F0A35DA"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5C0A271" w14:textId="77777777" w:rsidR="003D63BC" w:rsidRDefault="00000000">
            <w:pPr>
              <w:jc w:val="left"/>
              <w:rPr>
                <w:rStyle w:val="Style9"/>
                <w:rFonts w:eastAsia="NSimSun"/>
                <w:b w:val="0"/>
                <w:bCs w:val="0"/>
                <w:i w:val="0"/>
                <w:iCs w:val="0"/>
                <w:color w:val="auto"/>
                <w:szCs w:val="21"/>
              </w:rPr>
            </w:pPr>
            <w:r>
              <w:rPr>
                <w:rFonts w:eastAsia="NSimSun"/>
                <w:szCs w:val="21"/>
              </w:rPr>
              <w:t>http://&lt;servername&gt;/cgi-bin/param.cgi?action=</w:t>
            </w:r>
            <w:r>
              <w:rPr>
                <w:rFonts w:eastAsia="NSimSun"/>
              </w:rPr>
              <w:t xml:space="preserve"> </w:t>
            </w:r>
            <w:r>
              <w:rPr>
                <w:rFonts w:eastAsia="NSimSun"/>
                <w:szCs w:val="21"/>
              </w:rPr>
              <w:t xml:space="preserve">delete&amp;type= </w:t>
            </w:r>
            <w:r>
              <w:rPr>
                <w:rFonts w:eastAsia="NSimSun"/>
                <w:b/>
                <w:szCs w:val="21"/>
              </w:rPr>
              <w:t xml:space="preserve">LprPlateNum </w:t>
            </w:r>
            <w:r>
              <w:rPr>
                <w:rFonts w:eastAsia="NSimSun"/>
                <w:kern w:val="0"/>
                <w:szCs w:val="21"/>
              </w:rPr>
              <w:t>[&amp;&lt;argument&gt;=&lt;value&gt;...]</w:t>
            </w:r>
          </w:p>
        </w:tc>
      </w:tr>
      <w:tr w:rsidR="003D63BC" w14:paraId="1393FEC7" w14:textId="77777777">
        <w:tc>
          <w:tcPr>
            <w:tcW w:w="1134" w:type="dxa"/>
            <w:tcBorders>
              <w:top w:val="single" w:sz="4" w:space="0" w:color="auto"/>
              <w:left w:val="single" w:sz="4" w:space="0" w:color="auto"/>
              <w:bottom w:val="single" w:sz="4" w:space="0" w:color="auto"/>
              <w:right w:val="single" w:sz="4" w:space="0" w:color="auto"/>
            </w:tcBorders>
          </w:tcPr>
          <w:p w14:paraId="5D7534E0"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47A5176" w14:textId="77777777" w:rsidR="003D63BC" w:rsidRDefault="00000000">
            <w:pPr>
              <w:jc w:val="left"/>
              <w:rPr>
                <w:rFonts w:eastAsia="NSimSun"/>
              </w:rPr>
            </w:pPr>
            <w:r>
              <w:rPr>
                <w:rFonts w:eastAsia="NSimSun"/>
              </w:rPr>
              <w:t xml:space="preserve">For parameters, Refer to </w:t>
            </w:r>
            <w:hyperlink w:anchor="_车牌信息参数表" w:history="1">
              <w:r>
                <w:rPr>
                  <w:rStyle w:val="Hyperlink"/>
                  <w:rFonts w:eastAsia="NSimSun"/>
                  <w:color w:val="auto"/>
                </w:rPr>
                <w:t>the license plate information parameter table.</w:t>
              </w:r>
            </w:hyperlink>
          </w:p>
        </w:tc>
      </w:tr>
      <w:tr w:rsidR="003D63BC" w14:paraId="5F4758AB" w14:textId="77777777">
        <w:tc>
          <w:tcPr>
            <w:tcW w:w="1134" w:type="dxa"/>
            <w:tcBorders>
              <w:top w:val="single" w:sz="4" w:space="0" w:color="auto"/>
              <w:left w:val="single" w:sz="4" w:space="0" w:color="auto"/>
              <w:bottom w:val="single" w:sz="4" w:space="0" w:color="auto"/>
              <w:right w:val="single" w:sz="4" w:space="0" w:color="auto"/>
            </w:tcBorders>
          </w:tcPr>
          <w:p w14:paraId="2FA1C2C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BBA25C1"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192.168.32.151/cgi-bin/param.cgi?action=delete&amp;type=LprPlateNum&amp;PlateParamBegin=1&amp;PlateText=5MVL303&amp;LprPlateType=1&amp;StartTime=1540373771&amp;EndTime=1540460171&amp;NextUrl=2&amp;PlateText=DD651&amp;LprPlateType=0&amp;StartTime=1540373771&amp;EndTime=1540460171&amp;PlateParamEnd=2</w:t>
            </w:r>
          </w:p>
        </w:tc>
      </w:tr>
      <w:tr w:rsidR="003D63BC" w14:paraId="731B3C26" w14:textId="77777777">
        <w:tc>
          <w:tcPr>
            <w:tcW w:w="1134" w:type="dxa"/>
            <w:tcBorders>
              <w:top w:val="single" w:sz="4" w:space="0" w:color="auto"/>
              <w:left w:val="single" w:sz="4" w:space="0" w:color="auto"/>
              <w:bottom w:val="single" w:sz="4" w:space="0" w:color="auto"/>
              <w:right w:val="single" w:sz="4" w:space="0" w:color="auto"/>
            </w:tcBorders>
          </w:tcPr>
          <w:p w14:paraId="4F218631"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5425D91F"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4B075380"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76DF7829" w14:textId="77777777" w:rsidR="003D63BC" w:rsidRDefault="00000000">
      <w:pPr>
        <w:pStyle w:val="Kop5"/>
        <w:numPr>
          <w:ilvl w:val="4"/>
          <w:numId w:val="3"/>
        </w:numPr>
      </w:pPr>
      <w:r>
        <w:t>Modify the blacklist and whitelist (modify LprPlateNum)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3AB1BA9" w14:textId="77777777">
        <w:tc>
          <w:tcPr>
            <w:tcW w:w="1134" w:type="dxa"/>
            <w:tcBorders>
              <w:top w:val="single" w:sz="4" w:space="0" w:color="auto"/>
              <w:left w:val="single" w:sz="4" w:space="0" w:color="auto"/>
              <w:bottom w:val="single" w:sz="4" w:space="0" w:color="auto"/>
              <w:right w:val="single" w:sz="4" w:space="0" w:color="auto"/>
            </w:tcBorders>
          </w:tcPr>
          <w:p w14:paraId="7611AE8F"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F6292EC" w14:textId="77777777" w:rsidR="003D63BC" w:rsidRDefault="00000000">
            <w:pPr>
              <w:jc w:val="left"/>
              <w:rPr>
                <w:rStyle w:val="Style9"/>
                <w:rFonts w:eastAsia="NSimSun"/>
                <w:b w:val="0"/>
                <w:bCs w:val="0"/>
                <w:i w:val="0"/>
                <w:iCs w:val="0"/>
                <w:color w:val="auto"/>
                <w:szCs w:val="21"/>
              </w:rPr>
            </w:pPr>
            <w:r>
              <w:rPr>
                <w:rFonts w:eastAsia="NSimSun"/>
                <w:szCs w:val="21"/>
              </w:rPr>
              <w:t>http://&lt;servername&gt;/cgi-bin/param.cgi?action=</w:t>
            </w:r>
            <w:r>
              <w:rPr>
                <w:rFonts w:eastAsia="NSimSun"/>
              </w:rPr>
              <w:t xml:space="preserve"> </w:t>
            </w:r>
            <w:r>
              <w:rPr>
                <w:rFonts w:eastAsia="NSimSun"/>
                <w:szCs w:val="21"/>
              </w:rPr>
              <w:t xml:space="preserve">modify&amp;type= </w:t>
            </w:r>
            <w:r>
              <w:rPr>
                <w:rFonts w:eastAsia="NSimSun"/>
                <w:b/>
                <w:szCs w:val="21"/>
              </w:rPr>
              <w:t xml:space="preserve">LprPlateNum </w:t>
            </w:r>
            <w:r>
              <w:rPr>
                <w:rFonts w:eastAsia="NSimSun"/>
                <w:kern w:val="0"/>
                <w:szCs w:val="21"/>
              </w:rPr>
              <w:t>[&amp;&lt;argument&gt;=&lt;value&gt;...]</w:t>
            </w:r>
          </w:p>
        </w:tc>
      </w:tr>
      <w:tr w:rsidR="003D63BC" w14:paraId="3F12D4F2" w14:textId="77777777">
        <w:tc>
          <w:tcPr>
            <w:tcW w:w="1134" w:type="dxa"/>
            <w:tcBorders>
              <w:top w:val="single" w:sz="4" w:space="0" w:color="auto"/>
              <w:left w:val="single" w:sz="4" w:space="0" w:color="auto"/>
              <w:bottom w:val="single" w:sz="4" w:space="0" w:color="auto"/>
              <w:right w:val="single" w:sz="4" w:space="0" w:color="auto"/>
            </w:tcBorders>
          </w:tcPr>
          <w:p w14:paraId="7650F783"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B34439E" w14:textId="77777777" w:rsidR="003D63BC" w:rsidRDefault="00000000">
            <w:pPr>
              <w:jc w:val="left"/>
              <w:rPr>
                <w:rFonts w:eastAsia="NSimSun"/>
              </w:rPr>
            </w:pPr>
            <w:r>
              <w:rPr>
                <w:rFonts w:eastAsia="NSimSun"/>
              </w:rPr>
              <w:t xml:space="preserve">For parameters, Refer to </w:t>
            </w:r>
            <w:hyperlink w:anchor="_车牌信息参数表" w:history="1">
              <w:r>
                <w:rPr>
                  <w:rStyle w:val="Hyperlink"/>
                  <w:rFonts w:eastAsia="NSimSun"/>
                  <w:color w:val="auto"/>
                </w:rPr>
                <w:t>the license plate information parameter table.</w:t>
              </w:r>
            </w:hyperlink>
          </w:p>
        </w:tc>
      </w:tr>
      <w:tr w:rsidR="003D63BC" w14:paraId="3E7B61A6" w14:textId="77777777">
        <w:tc>
          <w:tcPr>
            <w:tcW w:w="1134" w:type="dxa"/>
            <w:tcBorders>
              <w:top w:val="single" w:sz="4" w:space="0" w:color="auto"/>
              <w:left w:val="single" w:sz="4" w:space="0" w:color="auto"/>
              <w:bottom w:val="single" w:sz="4" w:space="0" w:color="auto"/>
              <w:right w:val="single" w:sz="4" w:space="0" w:color="auto"/>
            </w:tcBorders>
          </w:tcPr>
          <w:p w14:paraId="50802BDE"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01FC953"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192.168.32.151/cgi-bin/param.cgi?action=modify&amp;type=LprPlateNum&amp;OldListBegin=1&amp;PlateParamBegin=1&amp;PlateText=5MVL303&amp;LprPlateType=1&amp;StartTime=1540373771&amp;EndTime=1540460171&amp;NextUrl=2&amp;PlateText=DD651&amp;LprPlateType=0&amp;StartTime=1540373771&amp;EndTime=1540 460171&amp;PlateParamEnd=2&amp;OldListEnd=1&amp;NewListBegin=1&amp;PlateParamBegin=1&amp;PlateText=DD652&amp;LprPlateType=0&amp;StartTime=1540373771&amp;EndTime=1540460171&amp;NextUrl=2&amp;PlateText=5MVL305&amp;LprPlateType=1&amp;StartTime=1540373771&amp;EndTime=1540460171&amp;PlateParamEnd=2&amp;NewListEnd=1</w:t>
            </w:r>
          </w:p>
        </w:tc>
      </w:tr>
      <w:tr w:rsidR="003D63BC" w14:paraId="60F978F1" w14:textId="77777777">
        <w:tc>
          <w:tcPr>
            <w:tcW w:w="1134" w:type="dxa"/>
            <w:tcBorders>
              <w:top w:val="single" w:sz="4" w:space="0" w:color="auto"/>
              <w:left w:val="single" w:sz="4" w:space="0" w:color="auto"/>
              <w:bottom w:val="single" w:sz="4" w:space="0" w:color="auto"/>
              <w:right w:val="single" w:sz="4" w:space="0" w:color="auto"/>
            </w:tcBorders>
          </w:tcPr>
          <w:p w14:paraId="1E5DF7BF"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5F61715"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1CE0390D"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DA1B1DB" w14:textId="77777777" w:rsidR="003D63BC" w:rsidRDefault="00000000">
      <w:pPr>
        <w:pStyle w:val="Kop5"/>
        <w:numPr>
          <w:ilvl w:val="4"/>
          <w:numId w:val="3"/>
        </w:numPr>
      </w:pPr>
      <w:bookmarkStart w:id="463" w:name="_车牌信息参数表"/>
      <w:bookmarkStart w:id="464" w:name="车牌信息参数表"/>
      <w:bookmarkEnd w:id="463"/>
      <w:r>
        <w:t>License plate information parameter table</w:t>
      </w:r>
    </w:p>
    <w:p w14:paraId="1F310583" w14:textId="77777777" w:rsidR="003D63BC" w:rsidRDefault="00000000">
      <w:pPr>
        <w:jc w:val="left"/>
        <w:rPr>
          <w:rFonts w:eastAsia="NSimSun"/>
        </w:rPr>
      </w:pPr>
      <w:r>
        <w:rPr>
          <w:rFonts w:eastAsia="NSimSun"/>
        </w:rPr>
        <w:t>Table 2-6-8-1-6-1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552"/>
        <w:gridCol w:w="3117"/>
      </w:tblGrid>
      <w:tr w:rsidR="003D63BC" w14:paraId="22F35D8C" w14:textId="77777777">
        <w:trPr>
          <w:trHeight w:val="465"/>
        </w:trPr>
        <w:tc>
          <w:tcPr>
            <w:tcW w:w="2409" w:type="dxa"/>
            <w:tcBorders>
              <w:top w:val="single" w:sz="4" w:space="0" w:color="auto"/>
              <w:left w:val="single" w:sz="4" w:space="0" w:color="auto"/>
              <w:bottom w:val="single" w:sz="4" w:space="0" w:color="auto"/>
              <w:right w:val="single" w:sz="4" w:space="0" w:color="auto"/>
            </w:tcBorders>
            <w:shd w:val="clear" w:color="auto" w:fill="D7D7D7"/>
            <w:vAlign w:val="center"/>
          </w:tcPr>
          <w:bookmarkEnd w:id="464"/>
          <w:p w14:paraId="36AD3C18" w14:textId="77777777" w:rsidR="003D63BC" w:rsidRDefault="00000000">
            <w:pPr>
              <w:jc w:val="left"/>
              <w:rPr>
                <w:rFonts w:eastAsia="NSimSun"/>
                <w:b/>
                <w:szCs w:val="21"/>
              </w:rPr>
            </w:pPr>
            <w:r>
              <w:rPr>
                <w:rFonts w:eastAsia="NSimSun"/>
                <w:b/>
                <w:szCs w:val="21"/>
              </w:rPr>
              <w:t>parameter</w:t>
            </w:r>
          </w:p>
        </w:tc>
        <w:tc>
          <w:tcPr>
            <w:tcW w:w="2552" w:type="dxa"/>
            <w:tcBorders>
              <w:top w:val="single" w:sz="4" w:space="0" w:color="auto"/>
              <w:left w:val="single" w:sz="4" w:space="0" w:color="auto"/>
              <w:bottom w:val="single" w:sz="4" w:space="0" w:color="auto"/>
              <w:right w:val="single" w:sz="4" w:space="0" w:color="auto"/>
            </w:tcBorders>
            <w:shd w:val="clear" w:color="auto" w:fill="D7D7D7"/>
            <w:vAlign w:val="center"/>
          </w:tcPr>
          <w:p w14:paraId="2EE745D4" w14:textId="77777777" w:rsidR="003D63BC" w:rsidRDefault="00000000">
            <w:pPr>
              <w:jc w:val="left"/>
              <w:rPr>
                <w:rFonts w:eastAsia="NSimSun"/>
                <w:b/>
                <w:szCs w:val="21"/>
              </w:rPr>
            </w:pPr>
            <w:r>
              <w:rPr>
                <w:rFonts w:eastAsia="NSimSun"/>
                <w:b/>
                <w:szCs w:val="21"/>
              </w:rPr>
              <w:t>data</w:t>
            </w:r>
          </w:p>
        </w:tc>
        <w:tc>
          <w:tcPr>
            <w:tcW w:w="3117" w:type="dxa"/>
            <w:tcBorders>
              <w:top w:val="single" w:sz="4" w:space="0" w:color="auto"/>
              <w:left w:val="single" w:sz="4" w:space="0" w:color="auto"/>
              <w:bottom w:val="single" w:sz="4" w:space="0" w:color="auto"/>
              <w:right w:val="single" w:sz="4" w:space="0" w:color="auto"/>
            </w:tcBorders>
            <w:shd w:val="clear" w:color="auto" w:fill="D7D7D7"/>
            <w:vAlign w:val="center"/>
          </w:tcPr>
          <w:p w14:paraId="796E9913" w14:textId="77777777" w:rsidR="003D63BC" w:rsidRDefault="00000000">
            <w:pPr>
              <w:jc w:val="left"/>
              <w:rPr>
                <w:rFonts w:eastAsia="NSimSun"/>
                <w:b/>
                <w:szCs w:val="21"/>
              </w:rPr>
            </w:pPr>
            <w:r>
              <w:rPr>
                <w:rFonts w:eastAsia="NSimSun"/>
                <w:b/>
                <w:szCs w:val="21"/>
              </w:rPr>
              <w:t>Description</w:t>
            </w:r>
          </w:p>
        </w:tc>
      </w:tr>
      <w:tr w:rsidR="003D63BC" w14:paraId="4102836A" w14:textId="77777777">
        <w:trPr>
          <w:trHeight w:val="465"/>
        </w:trPr>
        <w:tc>
          <w:tcPr>
            <w:tcW w:w="2409" w:type="dxa"/>
            <w:tcBorders>
              <w:top w:val="single" w:sz="4" w:space="0" w:color="auto"/>
              <w:left w:val="single" w:sz="4" w:space="0" w:color="auto"/>
              <w:bottom w:val="single" w:sz="4" w:space="0" w:color="auto"/>
              <w:right w:val="single" w:sz="4" w:space="0" w:color="auto"/>
            </w:tcBorders>
          </w:tcPr>
          <w:p w14:paraId="6D589035" w14:textId="77777777" w:rsidR="003D63BC" w:rsidRDefault="00000000">
            <w:pPr>
              <w:jc w:val="left"/>
              <w:rPr>
                <w:rFonts w:eastAsia="NSimSun"/>
                <w:b/>
                <w:szCs w:val="21"/>
              </w:rPr>
            </w:pPr>
            <w:r>
              <w:rPr>
                <w:rFonts w:eastAsia="NSimSun"/>
                <w:b/>
                <w:szCs w:val="21"/>
              </w:rPr>
              <w:t>PlateText</w:t>
            </w:r>
          </w:p>
        </w:tc>
        <w:tc>
          <w:tcPr>
            <w:tcW w:w="2552" w:type="dxa"/>
            <w:tcBorders>
              <w:top w:val="single" w:sz="4" w:space="0" w:color="auto"/>
              <w:left w:val="single" w:sz="4" w:space="0" w:color="auto"/>
              <w:bottom w:val="single" w:sz="4" w:space="0" w:color="auto"/>
              <w:right w:val="single" w:sz="4" w:space="0" w:color="auto"/>
            </w:tcBorders>
          </w:tcPr>
          <w:p w14:paraId="79A144FA" w14:textId="77777777" w:rsidR="003D63BC" w:rsidRDefault="00000000">
            <w:pPr>
              <w:jc w:val="left"/>
              <w:rPr>
                <w:rFonts w:eastAsia="NSimSun"/>
                <w:szCs w:val="21"/>
              </w:rPr>
            </w:pPr>
            <w:r>
              <w:rPr>
                <w:rFonts w:eastAsia="NSimSun"/>
                <w:szCs w:val="21"/>
              </w:rPr>
              <w:t>&lt;string&gt;</w:t>
            </w:r>
          </w:p>
        </w:tc>
        <w:tc>
          <w:tcPr>
            <w:tcW w:w="3117" w:type="dxa"/>
            <w:tcBorders>
              <w:top w:val="single" w:sz="4" w:space="0" w:color="auto"/>
              <w:left w:val="single" w:sz="4" w:space="0" w:color="auto"/>
              <w:bottom w:val="single" w:sz="4" w:space="0" w:color="auto"/>
              <w:right w:val="single" w:sz="4" w:space="0" w:color="auto"/>
            </w:tcBorders>
            <w:vAlign w:val="center"/>
          </w:tcPr>
          <w:p w14:paraId="3AE0113F" w14:textId="77777777" w:rsidR="003D63BC" w:rsidRDefault="00000000">
            <w:pPr>
              <w:jc w:val="left"/>
              <w:rPr>
                <w:rFonts w:eastAsia="NSimSun"/>
                <w:szCs w:val="21"/>
              </w:rPr>
            </w:pPr>
            <w:r>
              <w:rPr>
                <w:rFonts w:eastAsia="NSimSun"/>
                <w:kern w:val="0"/>
                <w:szCs w:val="21"/>
              </w:rPr>
              <w:t>License plate number</w:t>
            </w:r>
          </w:p>
        </w:tc>
      </w:tr>
      <w:tr w:rsidR="003D63BC" w14:paraId="72A1D173" w14:textId="77777777">
        <w:trPr>
          <w:trHeight w:val="465"/>
        </w:trPr>
        <w:tc>
          <w:tcPr>
            <w:tcW w:w="2409" w:type="dxa"/>
            <w:tcBorders>
              <w:top w:val="single" w:sz="4" w:space="0" w:color="auto"/>
              <w:left w:val="single" w:sz="4" w:space="0" w:color="auto"/>
              <w:bottom w:val="single" w:sz="4" w:space="0" w:color="auto"/>
              <w:right w:val="single" w:sz="4" w:space="0" w:color="auto"/>
            </w:tcBorders>
          </w:tcPr>
          <w:p w14:paraId="18785812" w14:textId="77777777" w:rsidR="003D63BC" w:rsidRDefault="00000000">
            <w:pPr>
              <w:jc w:val="left"/>
              <w:rPr>
                <w:rFonts w:eastAsia="NSimSun"/>
                <w:b/>
                <w:szCs w:val="21"/>
              </w:rPr>
            </w:pPr>
            <w:r>
              <w:rPr>
                <w:rFonts w:eastAsia="NSimSun"/>
                <w:b/>
                <w:szCs w:val="21"/>
              </w:rPr>
              <w:t>Type</w:t>
            </w:r>
          </w:p>
        </w:tc>
        <w:tc>
          <w:tcPr>
            <w:tcW w:w="2552" w:type="dxa"/>
            <w:tcBorders>
              <w:top w:val="single" w:sz="4" w:space="0" w:color="auto"/>
              <w:left w:val="single" w:sz="4" w:space="0" w:color="auto"/>
              <w:bottom w:val="single" w:sz="4" w:space="0" w:color="auto"/>
              <w:right w:val="single" w:sz="4" w:space="0" w:color="auto"/>
            </w:tcBorders>
          </w:tcPr>
          <w:p w14:paraId="5BD766DB" w14:textId="77777777" w:rsidR="003D63BC" w:rsidRDefault="00000000">
            <w:pPr>
              <w:jc w:val="left"/>
              <w:rPr>
                <w:rFonts w:eastAsia="NSimSun"/>
                <w:szCs w:val="21"/>
              </w:rPr>
            </w:pPr>
            <w:r>
              <w:rPr>
                <w:rFonts w:eastAsia="NSimSun"/>
                <w:szCs w:val="21"/>
              </w:rPr>
              <w:t>&lt;int&gt;{0, 1}</w:t>
            </w:r>
          </w:p>
        </w:tc>
        <w:tc>
          <w:tcPr>
            <w:tcW w:w="3117" w:type="dxa"/>
            <w:tcBorders>
              <w:top w:val="single" w:sz="4" w:space="0" w:color="auto"/>
              <w:left w:val="single" w:sz="4" w:space="0" w:color="auto"/>
              <w:bottom w:val="single" w:sz="4" w:space="0" w:color="auto"/>
              <w:right w:val="single" w:sz="4" w:space="0" w:color="auto"/>
            </w:tcBorders>
            <w:vAlign w:val="center"/>
          </w:tcPr>
          <w:p w14:paraId="7191C1DD" w14:textId="77777777" w:rsidR="003D63BC" w:rsidRDefault="00000000">
            <w:pPr>
              <w:jc w:val="left"/>
              <w:rPr>
                <w:rFonts w:eastAsia="NSimSun"/>
                <w:kern w:val="0"/>
                <w:szCs w:val="21"/>
              </w:rPr>
            </w:pPr>
            <w:r>
              <w:rPr>
                <w:rFonts w:eastAsia="NSimSun"/>
                <w:kern w:val="0"/>
                <w:szCs w:val="21"/>
              </w:rPr>
              <w:t>License Plate Type</w:t>
            </w:r>
          </w:p>
          <w:p w14:paraId="7FC7211C" w14:textId="77777777" w:rsidR="003D63BC" w:rsidRDefault="00000000">
            <w:pPr>
              <w:jc w:val="left"/>
              <w:rPr>
                <w:rFonts w:eastAsia="NSimSun"/>
                <w:kern w:val="0"/>
                <w:szCs w:val="21"/>
              </w:rPr>
            </w:pPr>
            <w:r>
              <w:rPr>
                <w:rFonts w:eastAsia="NSimSun"/>
                <w:kern w:val="0"/>
                <w:szCs w:val="21"/>
              </w:rPr>
              <w:t>0: Blacklist,</w:t>
            </w:r>
          </w:p>
          <w:p w14:paraId="154E29AF" w14:textId="77777777" w:rsidR="003D63BC" w:rsidRDefault="00000000">
            <w:pPr>
              <w:jc w:val="left"/>
              <w:rPr>
                <w:rFonts w:eastAsia="NSimSun"/>
                <w:szCs w:val="21"/>
              </w:rPr>
            </w:pPr>
            <w:r>
              <w:rPr>
                <w:rFonts w:eastAsia="NSimSun"/>
                <w:kern w:val="0"/>
                <w:szCs w:val="21"/>
              </w:rPr>
              <w:t>1: White single name</w:t>
            </w:r>
          </w:p>
        </w:tc>
      </w:tr>
      <w:tr w:rsidR="003D63BC" w14:paraId="09A7C905" w14:textId="77777777">
        <w:trPr>
          <w:trHeight w:val="465"/>
        </w:trPr>
        <w:tc>
          <w:tcPr>
            <w:tcW w:w="2409" w:type="dxa"/>
            <w:tcBorders>
              <w:top w:val="single" w:sz="4" w:space="0" w:color="auto"/>
              <w:left w:val="single" w:sz="4" w:space="0" w:color="auto"/>
              <w:bottom w:val="single" w:sz="4" w:space="0" w:color="auto"/>
              <w:right w:val="single" w:sz="4" w:space="0" w:color="auto"/>
            </w:tcBorders>
          </w:tcPr>
          <w:p w14:paraId="44ED0F6E" w14:textId="77777777" w:rsidR="003D63BC" w:rsidRDefault="00000000">
            <w:pPr>
              <w:jc w:val="left"/>
              <w:rPr>
                <w:rFonts w:eastAsia="NSimSun"/>
                <w:b/>
                <w:szCs w:val="21"/>
              </w:rPr>
            </w:pPr>
            <w:r>
              <w:rPr>
                <w:rFonts w:ascii="NSimSun" w:eastAsia="NSimSun" w:hAnsi="NSimSun" w:cs="NSimSun" w:hint="eastAsia"/>
                <w:b/>
                <w:szCs w:val="21"/>
              </w:rPr>
              <w:t>ListTimeMode</w:t>
            </w:r>
          </w:p>
        </w:tc>
        <w:tc>
          <w:tcPr>
            <w:tcW w:w="2552" w:type="dxa"/>
            <w:tcBorders>
              <w:top w:val="single" w:sz="4" w:space="0" w:color="auto"/>
              <w:left w:val="single" w:sz="4" w:space="0" w:color="auto"/>
              <w:bottom w:val="single" w:sz="4" w:space="0" w:color="auto"/>
              <w:right w:val="single" w:sz="4" w:space="0" w:color="auto"/>
            </w:tcBorders>
          </w:tcPr>
          <w:p w14:paraId="5575C31B" w14:textId="77777777" w:rsidR="003D63BC" w:rsidRDefault="00000000">
            <w:pPr>
              <w:jc w:val="left"/>
              <w:rPr>
                <w:rFonts w:eastAsia="NSimSun"/>
                <w:szCs w:val="21"/>
              </w:rPr>
            </w:pPr>
            <w:r>
              <w:rPr>
                <w:rFonts w:eastAsia="NSimSun"/>
                <w:szCs w:val="21"/>
              </w:rPr>
              <w:t>&lt;int&gt;{0, 1}</w:t>
            </w:r>
          </w:p>
        </w:tc>
        <w:tc>
          <w:tcPr>
            <w:tcW w:w="3117" w:type="dxa"/>
            <w:tcBorders>
              <w:top w:val="single" w:sz="4" w:space="0" w:color="auto"/>
              <w:left w:val="single" w:sz="4" w:space="0" w:color="auto"/>
              <w:bottom w:val="single" w:sz="4" w:space="0" w:color="auto"/>
              <w:right w:val="single" w:sz="4" w:space="0" w:color="auto"/>
            </w:tcBorders>
            <w:vAlign w:val="center"/>
          </w:tcPr>
          <w:p w14:paraId="21CABBFA" w14:textId="77777777" w:rsidR="003D63BC" w:rsidRDefault="00000000">
            <w:pPr>
              <w:jc w:val="left"/>
              <w:rPr>
                <w:rFonts w:eastAsia="NSimSun"/>
                <w:kern w:val="0"/>
                <w:szCs w:val="21"/>
              </w:rPr>
            </w:pPr>
            <w:r>
              <w:rPr>
                <w:rFonts w:eastAsia="NSimSun" w:hint="eastAsia"/>
                <w:kern w:val="0"/>
                <w:szCs w:val="21"/>
              </w:rPr>
              <w:t>Valid time</w:t>
            </w:r>
          </w:p>
          <w:p w14:paraId="799A1F23" w14:textId="77777777" w:rsidR="003D63BC" w:rsidRDefault="00000000">
            <w:pPr>
              <w:jc w:val="left"/>
              <w:rPr>
                <w:rFonts w:eastAsia="NSimSun"/>
                <w:kern w:val="0"/>
                <w:szCs w:val="21"/>
              </w:rPr>
            </w:pPr>
            <w:r>
              <w:rPr>
                <w:rFonts w:eastAsia="NSimSun" w:hint="eastAsia"/>
                <w:kern w:val="0"/>
                <w:szCs w:val="21"/>
              </w:rPr>
              <w:t>0: Always valid</w:t>
            </w:r>
          </w:p>
          <w:p w14:paraId="28A98032" w14:textId="77777777" w:rsidR="003D63BC" w:rsidRDefault="00000000">
            <w:pPr>
              <w:jc w:val="left"/>
              <w:rPr>
                <w:rFonts w:eastAsia="NSimSun"/>
                <w:szCs w:val="21"/>
              </w:rPr>
            </w:pPr>
            <w:r>
              <w:rPr>
                <w:rFonts w:eastAsia="NSimSun" w:hint="eastAsia"/>
                <w:kern w:val="0"/>
                <w:szCs w:val="21"/>
              </w:rPr>
              <w:t>1: Custom time</w:t>
            </w:r>
          </w:p>
        </w:tc>
      </w:tr>
      <w:tr w:rsidR="003D63BC" w14:paraId="753BCCB6" w14:textId="77777777">
        <w:trPr>
          <w:trHeight w:val="465"/>
        </w:trPr>
        <w:tc>
          <w:tcPr>
            <w:tcW w:w="2409" w:type="dxa"/>
            <w:tcBorders>
              <w:top w:val="single" w:sz="4" w:space="0" w:color="auto"/>
              <w:left w:val="single" w:sz="4" w:space="0" w:color="auto"/>
              <w:bottom w:val="single" w:sz="4" w:space="0" w:color="auto"/>
              <w:right w:val="single" w:sz="4" w:space="0" w:color="auto"/>
            </w:tcBorders>
          </w:tcPr>
          <w:p w14:paraId="04D789E7" w14:textId="77777777" w:rsidR="003D63BC" w:rsidRDefault="00000000">
            <w:pPr>
              <w:jc w:val="left"/>
              <w:rPr>
                <w:rFonts w:eastAsia="NSimSun"/>
                <w:b/>
                <w:szCs w:val="21"/>
              </w:rPr>
            </w:pPr>
            <w:r>
              <w:rPr>
                <w:rFonts w:eastAsia="NSimSun"/>
                <w:b/>
                <w:szCs w:val="21"/>
              </w:rPr>
              <w:t>StartTime</w:t>
            </w:r>
          </w:p>
        </w:tc>
        <w:tc>
          <w:tcPr>
            <w:tcW w:w="2552" w:type="dxa"/>
            <w:tcBorders>
              <w:top w:val="single" w:sz="4" w:space="0" w:color="auto"/>
              <w:left w:val="single" w:sz="4" w:space="0" w:color="auto"/>
              <w:bottom w:val="single" w:sz="4" w:space="0" w:color="auto"/>
              <w:right w:val="single" w:sz="4" w:space="0" w:color="auto"/>
            </w:tcBorders>
          </w:tcPr>
          <w:p w14:paraId="5BD22886" w14:textId="77777777" w:rsidR="003D63BC" w:rsidRDefault="00000000">
            <w:pPr>
              <w:jc w:val="left"/>
              <w:rPr>
                <w:rFonts w:eastAsia="NSimSun"/>
                <w:szCs w:val="21"/>
              </w:rPr>
            </w:pPr>
            <w:r>
              <w:rPr>
                <w:rFonts w:eastAsia="NSimSun"/>
                <w:szCs w:val="21"/>
              </w:rPr>
              <w:t>&lt;long&gt;</w:t>
            </w:r>
          </w:p>
        </w:tc>
        <w:tc>
          <w:tcPr>
            <w:tcW w:w="3117" w:type="dxa"/>
            <w:tcBorders>
              <w:top w:val="single" w:sz="4" w:space="0" w:color="auto"/>
              <w:left w:val="single" w:sz="4" w:space="0" w:color="auto"/>
              <w:bottom w:val="single" w:sz="4" w:space="0" w:color="auto"/>
              <w:right w:val="single" w:sz="4" w:space="0" w:color="auto"/>
            </w:tcBorders>
            <w:vAlign w:val="center"/>
          </w:tcPr>
          <w:p w14:paraId="28699311" w14:textId="77777777" w:rsidR="003D63BC" w:rsidRDefault="00000000">
            <w:pPr>
              <w:jc w:val="left"/>
              <w:rPr>
                <w:rFonts w:eastAsia="NSimSun"/>
                <w:szCs w:val="21"/>
                <w:lang w:val="en-US"/>
              </w:rPr>
            </w:pPr>
            <w:r>
              <w:rPr>
                <w:rFonts w:eastAsia="NSimSun"/>
                <w:kern w:val="0"/>
                <w:szCs w:val="21"/>
              </w:rPr>
              <w:t>Validity start time</w:t>
            </w:r>
            <w:r>
              <w:rPr>
                <w:rFonts w:eastAsia="NSimSun" w:hint="eastAsia"/>
                <w:kern w:val="0"/>
                <w:szCs w:val="21"/>
                <w:lang w:val="en-US"/>
              </w:rPr>
              <w:t>(If ListTimeMode is set to 0, it can be omitted)</w:t>
            </w:r>
          </w:p>
        </w:tc>
      </w:tr>
      <w:tr w:rsidR="003D63BC" w14:paraId="2A2CC145" w14:textId="77777777">
        <w:trPr>
          <w:trHeight w:val="465"/>
        </w:trPr>
        <w:tc>
          <w:tcPr>
            <w:tcW w:w="2409" w:type="dxa"/>
            <w:tcBorders>
              <w:top w:val="single" w:sz="4" w:space="0" w:color="auto"/>
              <w:left w:val="single" w:sz="4" w:space="0" w:color="auto"/>
              <w:bottom w:val="single" w:sz="4" w:space="0" w:color="auto"/>
              <w:right w:val="single" w:sz="4" w:space="0" w:color="auto"/>
            </w:tcBorders>
          </w:tcPr>
          <w:p w14:paraId="122964A5" w14:textId="77777777" w:rsidR="003D63BC" w:rsidRDefault="00000000">
            <w:pPr>
              <w:jc w:val="left"/>
              <w:rPr>
                <w:rFonts w:eastAsia="NSimSun"/>
                <w:b/>
                <w:szCs w:val="21"/>
              </w:rPr>
            </w:pPr>
            <w:r>
              <w:rPr>
                <w:rFonts w:eastAsia="NSimSun"/>
                <w:b/>
                <w:szCs w:val="21"/>
              </w:rPr>
              <w:t>EndTime</w:t>
            </w:r>
          </w:p>
        </w:tc>
        <w:tc>
          <w:tcPr>
            <w:tcW w:w="2552" w:type="dxa"/>
            <w:tcBorders>
              <w:top w:val="single" w:sz="4" w:space="0" w:color="auto"/>
              <w:left w:val="single" w:sz="4" w:space="0" w:color="auto"/>
              <w:bottom w:val="single" w:sz="4" w:space="0" w:color="auto"/>
              <w:right w:val="single" w:sz="4" w:space="0" w:color="auto"/>
            </w:tcBorders>
          </w:tcPr>
          <w:p w14:paraId="5906D19A" w14:textId="77777777" w:rsidR="003D63BC" w:rsidRDefault="00000000">
            <w:pPr>
              <w:jc w:val="left"/>
              <w:rPr>
                <w:rFonts w:eastAsia="NSimSun"/>
                <w:szCs w:val="21"/>
              </w:rPr>
            </w:pPr>
            <w:r>
              <w:rPr>
                <w:rFonts w:eastAsia="NSimSun"/>
                <w:szCs w:val="21"/>
              </w:rPr>
              <w:t>&lt;long&gt;</w:t>
            </w:r>
          </w:p>
        </w:tc>
        <w:tc>
          <w:tcPr>
            <w:tcW w:w="3117" w:type="dxa"/>
            <w:tcBorders>
              <w:top w:val="single" w:sz="4" w:space="0" w:color="auto"/>
              <w:left w:val="single" w:sz="4" w:space="0" w:color="auto"/>
              <w:bottom w:val="single" w:sz="4" w:space="0" w:color="auto"/>
              <w:right w:val="single" w:sz="4" w:space="0" w:color="auto"/>
            </w:tcBorders>
            <w:vAlign w:val="center"/>
          </w:tcPr>
          <w:p w14:paraId="75A3DB9B" w14:textId="77777777" w:rsidR="003D63BC" w:rsidRDefault="00000000">
            <w:pPr>
              <w:jc w:val="left"/>
              <w:rPr>
                <w:rFonts w:eastAsia="NSimSun"/>
                <w:szCs w:val="21"/>
                <w:lang w:val="en-US"/>
              </w:rPr>
            </w:pPr>
            <w:r>
              <w:rPr>
                <w:rFonts w:eastAsia="NSimSun"/>
                <w:kern w:val="0"/>
                <w:szCs w:val="21"/>
              </w:rPr>
              <w:t>Validity deadline</w:t>
            </w:r>
            <w:r>
              <w:rPr>
                <w:rFonts w:eastAsia="NSimSun" w:hint="eastAsia"/>
                <w:kern w:val="0"/>
                <w:szCs w:val="21"/>
                <w:lang w:val="en-US"/>
              </w:rPr>
              <w:t>(If ListTimeMode is set to 0, it can be omitted)</w:t>
            </w:r>
          </w:p>
        </w:tc>
      </w:tr>
      <w:tr w:rsidR="003D63BC" w14:paraId="78084D42" w14:textId="77777777">
        <w:trPr>
          <w:trHeight w:val="465"/>
        </w:trPr>
        <w:tc>
          <w:tcPr>
            <w:tcW w:w="2409" w:type="dxa"/>
            <w:tcBorders>
              <w:top w:val="single" w:sz="4" w:space="0" w:color="auto"/>
              <w:left w:val="single" w:sz="4" w:space="0" w:color="auto"/>
              <w:bottom w:val="single" w:sz="4" w:space="0" w:color="auto"/>
              <w:right w:val="single" w:sz="4" w:space="0" w:color="auto"/>
            </w:tcBorders>
          </w:tcPr>
          <w:p w14:paraId="11FF4691" w14:textId="77777777" w:rsidR="003D63BC" w:rsidRDefault="00000000">
            <w:pPr>
              <w:jc w:val="left"/>
              <w:rPr>
                <w:rFonts w:eastAsia="NSimSun"/>
                <w:b/>
                <w:szCs w:val="21"/>
              </w:rPr>
            </w:pPr>
            <w:r>
              <w:rPr>
                <w:rFonts w:eastAsia="NSimSun"/>
                <w:b/>
                <w:kern w:val="0"/>
                <w:szCs w:val="21"/>
              </w:rPr>
              <w:t>PlateSize</w:t>
            </w:r>
          </w:p>
        </w:tc>
        <w:tc>
          <w:tcPr>
            <w:tcW w:w="2552" w:type="dxa"/>
            <w:tcBorders>
              <w:top w:val="single" w:sz="4" w:space="0" w:color="auto"/>
              <w:left w:val="single" w:sz="4" w:space="0" w:color="auto"/>
              <w:bottom w:val="single" w:sz="4" w:space="0" w:color="auto"/>
              <w:right w:val="single" w:sz="4" w:space="0" w:color="auto"/>
            </w:tcBorders>
          </w:tcPr>
          <w:p w14:paraId="0942DBA1" w14:textId="77777777" w:rsidR="003D63BC" w:rsidRDefault="00000000">
            <w:pPr>
              <w:jc w:val="left"/>
              <w:rPr>
                <w:rFonts w:eastAsia="NSimSun"/>
                <w:kern w:val="0"/>
                <w:szCs w:val="21"/>
              </w:rPr>
            </w:pPr>
            <w:r>
              <w:rPr>
                <w:rFonts w:eastAsia="NSimSun"/>
                <w:szCs w:val="21"/>
              </w:rPr>
              <w:t>&lt;int&gt;</w:t>
            </w:r>
          </w:p>
        </w:tc>
        <w:tc>
          <w:tcPr>
            <w:tcW w:w="3117" w:type="dxa"/>
            <w:tcBorders>
              <w:top w:val="single" w:sz="4" w:space="0" w:color="auto"/>
              <w:left w:val="single" w:sz="4" w:space="0" w:color="auto"/>
              <w:bottom w:val="single" w:sz="4" w:space="0" w:color="auto"/>
              <w:right w:val="single" w:sz="4" w:space="0" w:color="auto"/>
            </w:tcBorders>
            <w:vAlign w:val="center"/>
          </w:tcPr>
          <w:p w14:paraId="64F076BE" w14:textId="77777777" w:rsidR="003D63BC" w:rsidRDefault="00000000">
            <w:pPr>
              <w:jc w:val="left"/>
              <w:rPr>
                <w:rFonts w:eastAsia="NSimSun"/>
                <w:szCs w:val="21"/>
              </w:rPr>
            </w:pPr>
            <w:r>
              <w:rPr>
                <w:rFonts w:eastAsia="NSimSun"/>
                <w:kern w:val="0"/>
                <w:szCs w:val="21"/>
              </w:rPr>
              <w:t>Number of blacklists and whitelists</w:t>
            </w:r>
          </w:p>
        </w:tc>
      </w:tr>
      <w:tr w:rsidR="003D63BC" w14:paraId="6B3540BB" w14:textId="77777777">
        <w:trPr>
          <w:trHeight w:val="465"/>
        </w:trPr>
        <w:tc>
          <w:tcPr>
            <w:tcW w:w="2409" w:type="dxa"/>
            <w:tcBorders>
              <w:top w:val="single" w:sz="4" w:space="0" w:color="auto"/>
              <w:left w:val="single" w:sz="4" w:space="0" w:color="auto"/>
              <w:bottom w:val="single" w:sz="4" w:space="0" w:color="auto"/>
              <w:right w:val="single" w:sz="4" w:space="0" w:color="auto"/>
            </w:tcBorders>
          </w:tcPr>
          <w:p w14:paraId="7188CEF1" w14:textId="77777777" w:rsidR="003D63BC" w:rsidRDefault="00000000">
            <w:pPr>
              <w:jc w:val="left"/>
              <w:rPr>
                <w:rFonts w:eastAsia="NSimSun"/>
                <w:b/>
                <w:szCs w:val="21"/>
              </w:rPr>
            </w:pPr>
            <w:r>
              <w:rPr>
                <w:rFonts w:eastAsia="NSimSun"/>
                <w:b/>
                <w:szCs w:val="21"/>
              </w:rPr>
              <w:t>BeginIndex</w:t>
            </w:r>
          </w:p>
        </w:tc>
        <w:tc>
          <w:tcPr>
            <w:tcW w:w="2552" w:type="dxa"/>
            <w:tcBorders>
              <w:top w:val="single" w:sz="4" w:space="0" w:color="auto"/>
              <w:left w:val="single" w:sz="4" w:space="0" w:color="auto"/>
              <w:bottom w:val="single" w:sz="4" w:space="0" w:color="auto"/>
              <w:right w:val="single" w:sz="4" w:space="0" w:color="auto"/>
            </w:tcBorders>
          </w:tcPr>
          <w:p w14:paraId="2877D808" w14:textId="77777777" w:rsidR="003D63BC" w:rsidRDefault="00000000">
            <w:pPr>
              <w:jc w:val="left"/>
              <w:rPr>
                <w:rFonts w:eastAsia="NSimSun"/>
                <w:kern w:val="0"/>
                <w:szCs w:val="21"/>
              </w:rPr>
            </w:pPr>
            <w:r>
              <w:rPr>
                <w:rFonts w:eastAsia="NSimSun"/>
                <w:szCs w:val="21"/>
              </w:rPr>
              <w:t>&lt;int&gt;</w:t>
            </w:r>
          </w:p>
        </w:tc>
        <w:tc>
          <w:tcPr>
            <w:tcW w:w="3117" w:type="dxa"/>
            <w:tcBorders>
              <w:top w:val="single" w:sz="4" w:space="0" w:color="auto"/>
              <w:left w:val="single" w:sz="4" w:space="0" w:color="auto"/>
              <w:bottom w:val="single" w:sz="4" w:space="0" w:color="auto"/>
              <w:right w:val="single" w:sz="4" w:space="0" w:color="auto"/>
            </w:tcBorders>
            <w:vAlign w:val="center"/>
          </w:tcPr>
          <w:p w14:paraId="18A774B7" w14:textId="77777777" w:rsidR="003D63BC" w:rsidRDefault="00000000">
            <w:pPr>
              <w:jc w:val="left"/>
              <w:rPr>
                <w:rFonts w:eastAsia="NSimSun"/>
                <w:szCs w:val="21"/>
              </w:rPr>
            </w:pPr>
            <w:r>
              <w:rPr>
                <w:rFonts w:eastAsia="NSimSun"/>
                <w:kern w:val="0"/>
                <w:szCs w:val="21"/>
              </w:rPr>
              <w:t>Get the starting number of the license plate information</w:t>
            </w:r>
          </w:p>
        </w:tc>
      </w:tr>
      <w:tr w:rsidR="003D63BC" w14:paraId="578D799C" w14:textId="77777777">
        <w:trPr>
          <w:trHeight w:val="465"/>
        </w:trPr>
        <w:tc>
          <w:tcPr>
            <w:tcW w:w="2409" w:type="dxa"/>
            <w:tcBorders>
              <w:top w:val="single" w:sz="4" w:space="0" w:color="auto"/>
              <w:left w:val="single" w:sz="4" w:space="0" w:color="auto"/>
              <w:bottom w:val="single" w:sz="4" w:space="0" w:color="auto"/>
              <w:right w:val="single" w:sz="4" w:space="0" w:color="auto"/>
            </w:tcBorders>
          </w:tcPr>
          <w:p w14:paraId="7501453C" w14:textId="77777777" w:rsidR="003D63BC" w:rsidRDefault="00000000">
            <w:pPr>
              <w:jc w:val="left"/>
              <w:rPr>
                <w:rFonts w:eastAsia="NSimSun"/>
                <w:b/>
                <w:szCs w:val="21"/>
              </w:rPr>
            </w:pPr>
            <w:r>
              <w:rPr>
                <w:rFonts w:eastAsia="NSimSun"/>
                <w:b/>
                <w:szCs w:val="21"/>
              </w:rPr>
              <w:t>EndIndex</w:t>
            </w:r>
          </w:p>
        </w:tc>
        <w:tc>
          <w:tcPr>
            <w:tcW w:w="2552" w:type="dxa"/>
            <w:tcBorders>
              <w:top w:val="single" w:sz="4" w:space="0" w:color="auto"/>
              <w:left w:val="single" w:sz="4" w:space="0" w:color="auto"/>
              <w:bottom w:val="single" w:sz="4" w:space="0" w:color="auto"/>
              <w:right w:val="single" w:sz="4" w:space="0" w:color="auto"/>
            </w:tcBorders>
          </w:tcPr>
          <w:p w14:paraId="4CCA0003" w14:textId="77777777" w:rsidR="003D63BC" w:rsidRDefault="00000000">
            <w:pPr>
              <w:jc w:val="left"/>
              <w:rPr>
                <w:rFonts w:eastAsia="NSimSun"/>
                <w:kern w:val="0"/>
                <w:szCs w:val="21"/>
              </w:rPr>
            </w:pPr>
            <w:r>
              <w:rPr>
                <w:rFonts w:eastAsia="NSimSun"/>
                <w:szCs w:val="21"/>
              </w:rPr>
              <w:t>&lt;int&gt;</w:t>
            </w:r>
          </w:p>
        </w:tc>
        <w:tc>
          <w:tcPr>
            <w:tcW w:w="3117" w:type="dxa"/>
            <w:tcBorders>
              <w:top w:val="single" w:sz="4" w:space="0" w:color="auto"/>
              <w:left w:val="single" w:sz="4" w:space="0" w:color="auto"/>
              <w:bottom w:val="single" w:sz="4" w:space="0" w:color="auto"/>
              <w:right w:val="single" w:sz="4" w:space="0" w:color="auto"/>
            </w:tcBorders>
            <w:vAlign w:val="center"/>
          </w:tcPr>
          <w:p w14:paraId="7C6F5E9C" w14:textId="77777777" w:rsidR="003D63BC" w:rsidRDefault="00000000">
            <w:pPr>
              <w:jc w:val="left"/>
              <w:rPr>
                <w:rFonts w:eastAsia="NSimSun"/>
                <w:szCs w:val="21"/>
              </w:rPr>
            </w:pPr>
            <w:r>
              <w:rPr>
                <w:rFonts w:eastAsia="NSimSun"/>
                <w:kern w:val="0"/>
                <w:szCs w:val="21"/>
              </w:rPr>
              <w:t>Get the license plate ending number</w:t>
            </w:r>
          </w:p>
        </w:tc>
      </w:tr>
      <w:tr w:rsidR="003D63BC" w14:paraId="653BBEAD" w14:textId="77777777">
        <w:trPr>
          <w:trHeight w:val="465"/>
        </w:trPr>
        <w:tc>
          <w:tcPr>
            <w:tcW w:w="2409" w:type="dxa"/>
            <w:tcBorders>
              <w:top w:val="single" w:sz="4" w:space="0" w:color="auto"/>
              <w:left w:val="single" w:sz="4" w:space="0" w:color="auto"/>
              <w:bottom w:val="single" w:sz="4" w:space="0" w:color="auto"/>
              <w:right w:val="single" w:sz="4" w:space="0" w:color="auto"/>
            </w:tcBorders>
          </w:tcPr>
          <w:p w14:paraId="697F4816" w14:textId="77777777" w:rsidR="003D63BC" w:rsidRDefault="00000000">
            <w:pPr>
              <w:jc w:val="left"/>
              <w:rPr>
                <w:rFonts w:eastAsia="NSimSun"/>
                <w:b/>
                <w:szCs w:val="21"/>
              </w:rPr>
            </w:pPr>
            <w:r>
              <w:rPr>
                <w:rFonts w:eastAsia="NSimSun"/>
                <w:b/>
                <w:szCs w:val="21"/>
              </w:rPr>
              <w:t>Length</w:t>
            </w:r>
          </w:p>
        </w:tc>
        <w:tc>
          <w:tcPr>
            <w:tcW w:w="2552" w:type="dxa"/>
            <w:tcBorders>
              <w:top w:val="single" w:sz="4" w:space="0" w:color="auto"/>
              <w:left w:val="single" w:sz="4" w:space="0" w:color="auto"/>
              <w:bottom w:val="single" w:sz="4" w:space="0" w:color="auto"/>
              <w:right w:val="single" w:sz="4" w:space="0" w:color="auto"/>
            </w:tcBorders>
          </w:tcPr>
          <w:p w14:paraId="52FD5BD8" w14:textId="77777777" w:rsidR="003D63BC" w:rsidRDefault="00000000">
            <w:pPr>
              <w:jc w:val="left"/>
              <w:rPr>
                <w:rFonts w:eastAsia="NSimSun"/>
                <w:kern w:val="0"/>
                <w:szCs w:val="21"/>
              </w:rPr>
            </w:pPr>
            <w:r>
              <w:rPr>
                <w:rFonts w:eastAsia="NSimSun"/>
                <w:szCs w:val="21"/>
              </w:rPr>
              <w:t>&lt;int64&gt;</w:t>
            </w:r>
          </w:p>
        </w:tc>
        <w:tc>
          <w:tcPr>
            <w:tcW w:w="3117" w:type="dxa"/>
            <w:tcBorders>
              <w:top w:val="single" w:sz="4" w:space="0" w:color="auto"/>
              <w:left w:val="single" w:sz="4" w:space="0" w:color="auto"/>
              <w:bottom w:val="single" w:sz="4" w:space="0" w:color="auto"/>
              <w:right w:val="single" w:sz="4" w:space="0" w:color="auto"/>
            </w:tcBorders>
            <w:vAlign w:val="center"/>
          </w:tcPr>
          <w:p w14:paraId="5CB93DDE" w14:textId="77777777" w:rsidR="003D63BC" w:rsidRDefault="00000000">
            <w:pPr>
              <w:jc w:val="left"/>
              <w:rPr>
                <w:rFonts w:eastAsia="NSimSun"/>
                <w:szCs w:val="21"/>
              </w:rPr>
            </w:pPr>
            <w:r>
              <w:rPr>
                <w:rFonts w:eastAsia="NSimSun"/>
                <w:kern w:val="0"/>
                <w:szCs w:val="21"/>
              </w:rPr>
              <w:t>File Length</w:t>
            </w:r>
          </w:p>
          <w:p w14:paraId="498743AA" w14:textId="77777777" w:rsidR="003D63BC" w:rsidRDefault="00000000">
            <w:pPr>
              <w:jc w:val="left"/>
              <w:rPr>
                <w:rFonts w:eastAsia="NSimSun"/>
                <w:szCs w:val="21"/>
              </w:rPr>
            </w:pPr>
            <w:r>
              <w:rPr>
                <w:rFonts w:eastAsia="NSimSun"/>
                <w:szCs w:val="21"/>
              </w:rPr>
              <w:t>Unit Byte</w:t>
            </w:r>
          </w:p>
        </w:tc>
      </w:tr>
    </w:tbl>
    <w:p w14:paraId="400EDE98" w14:textId="77777777" w:rsidR="003D63BC" w:rsidRDefault="003D63BC">
      <w:pPr>
        <w:jc w:val="left"/>
        <w:rPr>
          <w:rFonts w:eastAsia="NSimSun"/>
          <w:b/>
        </w:rPr>
      </w:pPr>
    </w:p>
    <w:p w14:paraId="157E4EB4" w14:textId="77777777" w:rsidR="003D63BC" w:rsidRDefault="00000000">
      <w:pPr>
        <w:pStyle w:val="Kop4"/>
        <w:numPr>
          <w:ilvl w:val="3"/>
          <w:numId w:val="3"/>
        </w:numPr>
        <w:rPr>
          <w:rFonts w:ascii="Times New Roman" w:hAnsi="Times New Roman"/>
        </w:rPr>
      </w:pPr>
      <w:r>
        <w:rPr>
          <w:rFonts w:ascii="Times New Roman" w:hAnsi="Times New Roman"/>
        </w:rPr>
        <w:t>License plate configuration linkage information</w:t>
      </w:r>
    </w:p>
    <w:p w14:paraId="299E0EEE" w14:textId="77777777" w:rsidR="003D63BC" w:rsidRDefault="00000000">
      <w:pPr>
        <w:pStyle w:val="Kop5"/>
        <w:numPr>
          <w:ilvl w:val="4"/>
          <w:numId w:val="3"/>
        </w:numPr>
      </w:pPr>
      <w:r>
        <w:t>Get license plate configuration linkage information (LprLinkParam)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0792A94" w14:textId="77777777">
        <w:tc>
          <w:tcPr>
            <w:tcW w:w="1134" w:type="dxa"/>
            <w:tcBorders>
              <w:top w:val="single" w:sz="4" w:space="0" w:color="auto"/>
              <w:left w:val="single" w:sz="4" w:space="0" w:color="auto"/>
              <w:bottom w:val="single" w:sz="4" w:space="0" w:color="auto"/>
              <w:right w:val="single" w:sz="4" w:space="0" w:color="auto"/>
            </w:tcBorders>
          </w:tcPr>
          <w:p w14:paraId="2FAF9B80"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EED4B92" w14:textId="77777777" w:rsidR="003D63BC" w:rsidRDefault="00000000">
            <w:pPr>
              <w:pStyle w:val="Lijstalinea"/>
              <w:ind w:firstLineChars="0" w:firstLine="0"/>
              <w:jc w:val="left"/>
              <w:rPr>
                <w:rStyle w:val="Style9"/>
                <w:rFonts w:eastAsia="NSimSun"/>
                <w:b w:val="0"/>
                <w:bCs w:val="0"/>
                <w:i w:val="0"/>
                <w:iCs w:val="0"/>
                <w:color w:val="auto"/>
                <w:szCs w:val="21"/>
              </w:rPr>
            </w:pPr>
            <w:r>
              <w:rPr>
                <w:rFonts w:eastAsia="NSimSun"/>
                <w:szCs w:val="21"/>
              </w:rPr>
              <w:t xml:space="preserve">http://&lt;servername&gt;/cgi-bin/param.cgi?action=get&amp;type= </w:t>
            </w:r>
            <w:r>
              <w:rPr>
                <w:rFonts w:eastAsia="NSimSun"/>
                <w:b/>
                <w:szCs w:val="21"/>
              </w:rPr>
              <w:t>LprLinkParam</w:t>
            </w:r>
          </w:p>
        </w:tc>
      </w:tr>
      <w:tr w:rsidR="003D63BC" w14:paraId="5A41D2A1" w14:textId="77777777">
        <w:tc>
          <w:tcPr>
            <w:tcW w:w="1134" w:type="dxa"/>
            <w:tcBorders>
              <w:top w:val="single" w:sz="4" w:space="0" w:color="auto"/>
              <w:left w:val="single" w:sz="4" w:space="0" w:color="auto"/>
              <w:bottom w:val="single" w:sz="4" w:space="0" w:color="auto"/>
              <w:right w:val="single" w:sz="4" w:space="0" w:color="auto"/>
            </w:tcBorders>
          </w:tcPr>
          <w:p w14:paraId="73636A6C"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7F69869" w14:textId="77777777" w:rsidR="003D63BC" w:rsidRDefault="00000000">
            <w:pPr>
              <w:jc w:val="left"/>
              <w:rPr>
                <w:rFonts w:eastAsia="NSimSun"/>
              </w:rPr>
            </w:pPr>
            <w:r>
              <w:rPr>
                <w:rFonts w:eastAsia="NSimSun"/>
              </w:rPr>
              <w:t xml:space="preserve">For parameters, Refer to </w:t>
            </w:r>
            <w:hyperlink w:anchor="_车牌信息联参数表" w:history="1">
              <w:r>
                <w:rPr>
                  <w:rStyle w:val="Hyperlink"/>
                  <w:rFonts w:eastAsia="NSimSun"/>
                  <w:color w:val="auto"/>
                </w:rPr>
                <w:t>the license plate information parameter table.</w:t>
              </w:r>
            </w:hyperlink>
          </w:p>
        </w:tc>
      </w:tr>
      <w:tr w:rsidR="003D63BC" w14:paraId="65928E17" w14:textId="77777777">
        <w:tc>
          <w:tcPr>
            <w:tcW w:w="1134" w:type="dxa"/>
            <w:tcBorders>
              <w:top w:val="single" w:sz="4" w:space="0" w:color="auto"/>
              <w:left w:val="single" w:sz="4" w:space="0" w:color="auto"/>
              <w:bottom w:val="single" w:sz="4" w:space="0" w:color="auto"/>
              <w:right w:val="single" w:sz="4" w:space="0" w:color="auto"/>
            </w:tcBorders>
          </w:tcPr>
          <w:p w14:paraId="2A3A4634"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8A3F8F5"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http://192.168.32.151/cgi-bin/param.cgi?action=get&amp;type=LprLinkParam</w:t>
            </w:r>
          </w:p>
        </w:tc>
      </w:tr>
      <w:tr w:rsidR="003D63BC" w14:paraId="40C474D4" w14:textId="77777777">
        <w:tc>
          <w:tcPr>
            <w:tcW w:w="1134" w:type="dxa"/>
            <w:tcBorders>
              <w:top w:val="single" w:sz="4" w:space="0" w:color="auto"/>
              <w:left w:val="single" w:sz="4" w:space="0" w:color="auto"/>
              <w:bottom w:val="single" w:sz="4" w:space="0" w:color="auto"/>
              <w:right w:val="single" w:sz="4" w:space="0" w:color="auto"/>
            </w:tcBorders>
          </w:tcPr>
          <w:p w14:paraId="4262064F"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4598EB80" w14:textId="77777777" w:rsidR="003D63BC" w:rsidRDefault="00000000">
            <w:pPr>
              <w:pStyle w:val="Normaalweb"/>
              <w:spacing w:before="0" w:beforeAutospacing="0" w:after="0" w:afterAutospacing="0"/>
              <w:rPr>
                <w:rFonts w:ascii="Times New Roman" w:eastAsia="NSimSun" w:hAnsi="Times New Roman" w:cs="Times New Roman"/>
                <w:bCs/>
                <w:iCs/>
                <w:szCs w:val="21"/>
              </w:rPr>
            </w:pPr>
            <w:r>
              <w:rPr>
                <w:rFonts w:ascii="Times New Roman" w:eastAsia="NSimSun" w:hAnsi="Times New Roman" w:cs="Times New Roman"/>
                <w:bCs/>
                <w:iCs/>
                <w:kern w:val="2"/>
                <w:sz w:val="21"/>
                <w:szCs w:val="21"/>
              </w:rPr>
              <w:t>BlackListUpload=0</w:t>
            </w:r>
          </w:p>
          <w:p w14:paraId="168F6F6F"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bCs/>
                <w:iCs/>
                <w:kern w:val="2"/>
                <w:sz w:val="21"/>
                <w:szCs w:val="21"/>
              </w:rPr>
              <w:t>BlackListOpen=0</w:t>
            </w:r>
          </w:p>
          <w:p w14:paraId="17B2B850"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bCs/>
                <w:iCs/>
                <w:kern w:val="2"/>
                <w:sz w:val="21"/>
                <w:szCs w:val="21"/>
              </w:rPr>
              <w:t>BlackListSMTP=0</w:t>
            </w:r>
          </w:p>
          <w:p w14:paraId="3E559760"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bCs/>
                <w:iCs/>
                <w:kern w:val="2"/>
                <w:sz w:val="21"/>
                <w:szCs w:val="21"/>
              </w:rPr>
              <w:t>WhiteListUpload=0</w:t>
            </w:r>
          </w:p>
          <w:p w14:paraId="749D0E32"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bCs/>
                <w:iCs/>
                <w:kern w:val="2"/>
                <w:sz w:val="21"/>
                <w:szCs w:val="21"/>
              </w:rPr>
              <w:t>WhiteListOpen=1</w:t>
            </w:r>
          </w:p>
          <w:p w14:paraId="48368994"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bCs/>
                <w:iCs/>
                <w:kern w:val="2"/>
                <w:sz w:val="21"/>
                <w:szCs w:val="21"/>
              </w:rPr>
              <w:t>WhiteListSMTP=0</w:t>
            </w:r>
          </w:p>
          <w:p w14:paraId="6F48BE84"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bCs/>
                <w:iCs/>
                <w:kern w:val="2"/>
                <w:sz w:val="21"/>
                <w:szCs w:val="21"/>
              </w:rPr>
              <w:t>NoListUpload=0</w:t>
            </w:r>
          </w:p>
          <w:p w14:paraId="54C1C04B"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bCs/>
                <w:iCs/>
                <w:kern w:val="2"/>
                <w:sz w:val="21"/>
                <w:szCs w:val="21"/>
              </w:rPr>
              <w:t>NoListOpen=0</w:t>
            </w:r>
          </w:p>
          <w:p w14:paraId="27FADE48"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bCs/>
                <w:iCs/>
                <w:kern w:val="2"/>
                <w:sz w:val="21"/>
                <w:szCs w:val="21"/>
              </w:rPr>
              <w:t>NoListSMTP=0</w:t>
            </w:r>
          </w:p>
          <w:p w14:paraId="5E2E2C3F"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bCs/>
                <w:iCs/>
                <w:kern w:val="2"/>
                <w:sz w:val="21"/>
                <w:szCs w:val="21"/>
              </w:rPr>
              <w:t>SnapshotUpload=0</w:t>
            </w:r>
          </w:p>
          <w:p w14:paraId="2C6460A7"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bCs/>
                <w:iCs/>
                <w:kern w:val="2"/>
                <w:sz w:val="21"/>
                <w:szCs w:val="21"/>
              </w:rPr>
              <w:t>OpenLevel=1</w:t>
            </w:r>
          </w:p>
          <w:p w14:paraId="21DCB27F"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bCs/>
                <w:iCs/>
                <w:kern w:val="2"/>
                <w:sz w:val="21"/>
                <w:szCs w:val="21"/>
              </w:rPr>
              <w:t>OpenBarrierDuration=20</w:t>
            </w:r>
          </w:p>
          <w:p w14:paraId="2AB88515"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bCs/>
                <w:iCs/>
                <w:kern w:val="2"/>
                <w:sz w:val="21"/>
                <w:szCs w:val="21"/>
              </w:rPr>
              <w:t>OSD=0</w:t>
            </w:r>
          </w:p>
          <w:p w14:paraId="03D65365"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bCs/>
                <w:iCs/>
                <w:kern w:val="2"/>
                <w:sz w:val="21"/>
                <w:szCs w:val="21"/>
              </w:rPr>
              <w:t>OSDDuration=60</w:t>
            </w:r>
          </w:p>
          <w:p w14:paraId="5049F839" w14:textId="77777777" w:rsidR="003D63BC" w:rsidRDefault="00000000">
            <w:pPr>
              <w:pStyle w:val="Normaalweb"/>
              <w:spacing w:before="0" w:beforeAutospacing="0" w:after="0" w:afterAutospacing="0"/>
              <w:rPr>
                <w:rFonts w:ascii="Times New Roman" w:eastAsia="NSimSun" w:hAnsi="Times New Roman" w:cs="Times New Roman"/>
                <w:bCs/>
                <w:iCs/>
                <w:kern w:val="2"/>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BC2C5DA" w14:textId="77777777" w:rsidR="003D63BC" w:rsidRDefault="00000000">
      <w:pPr>
        <w:pStyle w:val="Kop5"/>
        <w:numPr>
          <w:ilvl w:val="4"/>
          <w:numId w:val="3"/>
        </w:numPr>
      </w:pPr>
      <w:r>
        <w:t>Set license plate configuration linkage information (LprLinkParam)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BA3A9FD" w14:textId="77777777">
        <w:tc>
          <w:tcPr>
            <w:tcW w:w="1134" w:type="dxa"/>
            <w:tcBorders>
              <w:top w:val="single" w:sz="4" w:space="0" w:color="auto"/>
              <w:left w:val="single" w:sz="4" w:space="0" w:color="auto"/>
              <w:bottom w:val="single" w:sz="4" w:space="0" w:color="auto"/>
              <w:right w:val="single" w:sz="4" w:space="0" w:color="auto"/>
            </w:tcBorders>
          </w:tcPr>
          <w:p w14:paraId="0A2D1810"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F00C572" w14:textId="77777777" w:rsidR="003D63BC" w:rsidRDefault="00000000">
            <w:pPr>
              <w:jc w:val="left"/>
              <w:rPr>
                <w:rStyle w:val="Style9"/>
                <w:rFonts w:eastAsia="NSimSun"/>
                <w:b w:val="0"/>
                <w:bCs w:val="0"/>
                <w:i w:val="0"/>
                <w:iCs w:val="0"/>
                <w:color w:val="auto"/>
                <w:szCs w:val="21"/>
              </w:rPr>
            </w:pPr>
            <w:r>
              <w:rPr>
                <w:rFonts w:eastAsia="NSimSun"/>
                <w:szCs w:val="21"/>
              </w:rPr>
              <w:t xml:space="preserve">http://&lt;servername&gt;/cgi-bin/param.cgi?action=set&amp;type= </w:t>
            </w:r>
            <w:r>
              <w:rPr>
                <w:rFonts w:eastAsia="NSimSun"/>
                <w:b/>
                <w:szCs w:val="21"/>
              </w:rPr>
              <w:t xml:space="preserve">LprLinkParam </w:t>
            </w:r>
            <w:r>
              <w:rPr>
                <w:rFonts w:eastAsia="NSimSun"/>
                <w:kern w:val="0"/>
                <w:szCs w:val="21"/>
              </w:rPr>
              <w:t>[&amp;&lt;argument&gt;=&lt;value&gt;...]</w:t>
            </w:r>
          </w:p>
        </w:tc>
      </w:tr>
      <w:tr w:rsidR="003D63BC" w14:paraId="4B2F05CF" w14:textId="77777777">
        <w:tc>
          <w:tcPr>
            <w:tcW w:w="1134" w:type="dxa"/>
            <w:tcBorders>
              <w:top w:val="single" w:sz="4" w:space="0" w:color="auto"/>
              <w:left w:val="single" w:sz="4" w:space="0" w:color="auto"/>
              <w:bottom w:val="single" w:sz="4" w:space="0" w:color="auto"/>
              <w:right w:val="single" w:sz="4" w:space="0" w:color="auto"/>
            </w:tcBorders>
          </w:tcPr>
          <w:p w14:paraId="30BD2740"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397A202" w14:textId="77777777" w:rsidR="003D63BC" w:rsidRDefault="00000000">
            <w:pPr>
              <w:jc w:val="left"/>
              <w:rPr>
                <w:rFonts w:eastAsia="NSimSun"/>
              </w:rPr>
            </w:pPr>
            <w:r>
              <w:rPr>
                <w:rFonts w:eastAsia="NSimSun"/>
              </w:rPr>
              <w:t xml:space="preserve">For parameters, Refer to </w:t>
            </w:r>
            <w:hyperlink w:anchor="_车牌信息联参数表" w:history="1">
              <w:r>
                <w:rPr>
                  <w:rStyle w:val="Hyperlink"/>
                  <w:rFonts w:eastAsia="NSimSun"/>
                  <w:color w:val="auto"/>
                </w:rPr>
                <w:t>the license plate information parameter table.</w:t>
              </w:r>
            </w:hyperlink>
          </w:p>
        </w:tc>
      </w:tr>
      <w:tr w:rsidR="003D63BC" w14:paraId="30EA74A1" w14:textId="77777777">
        <w:tc>
          <w:tcPr>
            <w:tcW w:w="1134" w:type="dxa"/>
            <w:tcBorders>
              <w:top w:val="single" w:sz="4" w:space="0" w:color="auto"/>
              <w:left w:val="single" w:sz="4" w:space="0" w:color="auto"/>
              <w:bottom w:val="single" w:sz="4" w:space="0" w:color="auto"/>
              <w:right w:val="single" w:sz="4" w:space="0" w:color="auto"/>
            </w:tcBorders>
          </w:tcPr>
          <w:p w14:paraId="65FEC34B"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9970011"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192.168.32.151/cgi-bin/param.cgi?action=set&amp;type=LprLinkParam&amp;BlackListUpload=1&amp;BlackListOpen=1&amp;BlackListSMTP=1&amp;WhiteListUpload=1&amp;WhiteListOpen=0&amp;WhiteListSMTP=1&amp;NoListUpload=1&amp;NoListOpen=1&amp;NoListSMTP=1&amp;SnapshotUpload=1&amp;OpenLevel=0&amp;OpenBarrierDuration=20&amp;OSD=0&amp;OSDDuration=80</w:t>
            </w:r>
          </w:p>
        </w:tc>
      </w:tr>
      <w:tr w:rsidR="003D63BC" w14:paraId="1459E167" w14:textId="77777777">
        <w:tc>
          <w:tcPr>
            <w:tcW w:w="1134" w:type="dxa"/>
            <w:tcBorders>
              <w:top w:val="single" w:sz="4" w:space="0" w:color="auto"/>
              <w:left w:val="single" w:sz="4" w:space="0" w:color="auto"/>
              <w:bottom w:val="single" w:sz="4" w:space="0" w:color="auto"/>
              <w:right w:val="single" w:sz="4" w:space="0" w:color="auto"/>
            </w:tcBorders>
          </w:tcPr>
          <w:p w14:paraId="2D89000F"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7BD4026F"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0F6E4501"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728DC12" w14:textId="77777777" w:rsidR="003D63BC" w:rsidRDefault="003D63BC">
      <w:pPr>
        <w:jc w:val="left"/>
        <w:rPr>
          <w:rFonts w:eastAsia="NSimSun"/>
          <w:b/>
        </w:rPr>
      </w:pPr>
    </w:p>
    <w:p w14:paraId="558F8C75" w14:textId="77777777" w:rsidR="003D63BC" w:rsidRDefault="00000000">
      <w:pPr>
        <w:pStyle w:val="Kop5"/>
        <w:numPr>
          <w:ilvl w:val="4"/>
          <w:numId w:val="3"/>
        </w:numPr>
      </w:pPr>
      <w:bookmarkStart w:id="465" w:name="_车牌信息联参数表"/>
      <w:bookmarkStart w:id="466" w:name="车牌信息联参数表"/>
      <w:bookmarkEnd w:id="465"/>
      <w:r>
        <w:t>License plate information link parameter table</w:t>
      </w:r>
    </w:p>
    <w:p w14:paraId="7F0C503F" w14:textId="77777777" w:rsidR="003D63BC" w:rsidRDefault="00000000">
      <w:pPr>
        <w:jc w:val="left"/>
        <w:rPr>
          <w:rFonts w:eastAsia="NSimSun"/>
        </w:rPr>
      </w:pPr>
      <w:r>
        <w:rPr>
          <w:rFonts w:eastAsia="NSimSun"/>
        </w:rPr>
        <w:t>Table 2-6-8-2-3-1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128"/>
        <w:gridCol w:w="3825"/>
      </w:tblGrid>
      <w:tr w:rsidR="003D63BC" w14:paraId="1BD817A0" w14:textId="77777777">
        <w:trPr>
          <w:trHeight w:val="465"/>
        </w:trPr>
        <w:tc>
          <w:tcPr>
            <w:tcW w:w="2267" w:type="dxa"/>
            <w:tcBorders>
              <w:top w:val="single" w:sz="4" w:space="0" w:color="auto"/>
              <w:left w:val="single" w:sz="4" w:space="0" w:color="auto"/>
              <w:bottom w:val="single" w:sz="4" w:space="0" w:color="auto"/>
              <w:right w:val="single" w:sz="4" w:space="0" w:color="auto"/>
            </w:tcBorders>
            <w:shd w:val="clear" w:color="auto" w:fill="D7D7D7"/>
            <w:vAlign w:val="center"/>
          </w:tcPr>
          <w:bookmarkEnd w:id="466"/>
          <w:p w14:paraId="166F88BC" w14:textId="77777777" w:rsidR="003D63BC" w:rsidRDefault="00000000">
            <w:pPr>
              <w:jc w:val="left"/>
              <w:rPr>
                <w:rFonts w:eastAsia="NSimSun"/>
                <w:b/>
                <w:szCs w:val="21"/>
              </w:rPr>
            </w:pPr>
            <w:r>
              <w:rPr>
                <w:rFonts w:eastAsia="NSimSun"/>
                <w:b/>
                <w:szCs w:val="21"/>
              </w:rPr>
              <w:t>parameter</w:t>
            </w:r>
          </w:p>
        </w:tc>
        <w:tc>
          <w:tcPr>
            <w:tcW w:w="2128" w:type="dxa"/>
            <w:tcBorders>
              <w:top w:val="single" w:sz="4" w:space="0" w:color="auto"/>
              <w:left w:val="single" w:sz="4" w:space="0" w:color="auto"/>
              <w:bottom w:val="single" w:sz="4" w:space="0" w:color="auto"/>
              <w:right w:val="single" w:sz="4" w:space="0" w:color="auto"/>
            </w:tcBorders>
            <w:shd w:val="clear" w:color="auto" w:fill="D7D7D7"/>
            <w:vAlign w:val="center"/>
          </w:tcPr>
          <w:p w14:paraId="4FDD53E9" w14:textId="77777777" w:rsidR="003D63BC" w:rsidRDefault="00000000">
            <w:pPr>
              <w:jc w:val="left"/>
              <w:rPr>
                <w:rFonts w:eastAsia="NSimSun"/>
                <w:b/>
                <w:szCs w:val="21"/>
              </w:rPr>
            </w:pPr>
            <w:r>
              <w:rPr>
                <w:rFonts w:eastAsia="NSimSun"/>
                <w:b/>
                <w:szCs w:val="21"/>
              </w:rPr>
              <w:t>data</w:t>
            </w:r>
          </w:p>
        </w:tc>
        <w:tc>
          <w:tcPr>
            <w:tcW w:w="3825" w:type="dxa"/>
            <w:tcBorders>
              <w:top w:val="single" w:sz="4" w:space="0" w:color="auto"/>
              <w:left w:val="single" w:sz="4" w:space="0" w:color="auto"/>
              <w:bottom w:val="single" w:sz="4" w:space="0" w:color="auto"/>
              <w:right w:val="single" w:sz="4" w:space="0" w:color="auto"/>
            </w:tcBorders>
            <w:shd w:val="clear" w:color="auto" w:fill="D7D7D7"/>
            <w:vAlign w:val="center"/>
          </w:tcPr>
          <w:p w14:paraId="78E8F3A6" w14:textId="77777777" w:rsidR="003D63BC" w:rsidRDefault="00000000">
            <w:pPr>
              <w:jc w:val="left"/>
              <w:rPr>
                <w:rFonts w:eastAsia="NSimSun"/>
                <w:b/>
                <w:szCs w:val="21"/>
              </w:rPr>
            </w:pPr>
            <w:r>
              <w:rPr>
                <w:rFonts w:eastAsia="NSimSun"/>
                <w:b/>
                <w:szCs w:val="21"/>
              </w:rPr>
              <w:t>Description</w:t>
            </w:r>
          </w:p>
        </w:tc>
      </w:tr>
      <w:tr w:rsidR="003D63BC" w14:paraId="6C100FFE"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4C0F1364" w14:textId="77777777" w:rsidR="003D63BC" w:rsidRDefault="00000000">
            <w:pPr>
              <w:jc w:val="left"/>
              <w:rPr>
                <w:rFonts w:eastAsia="NSimSun"/>
                <w:b/>
                <w:szCs w:val="21"/>
              </w:rPr>
            </w:pPr>
            <w:r>
              <w:rPr>
                <w:rFonts w:eastAsia="NSimSun"/>
                <w:b/>
                <w:szCs w:val="21"/>
              </w:rPr>
              <w:t>BlackListUpload</w:t>
            </w:r>
          </w:p>
        </w:tc>
        <w:tc>
          <w:tcPr>
            <w:tcW w:w="2128" w:type="dxa"/>
            <w:tcBorders>
              <w:top w:val="single" w:sz="4" w:space="0" w:color="auto"/>
              <w:left w:val="single" w:sz="4" w:space="0" w:color="auto"/>
              <w:bottom w:val="single" w:sz="4" w:space="0" w:color="auto"/>
              <w:right w:val="single" w:sz="4" w:space="0" w:color="auto"/>
            </w:tcBorders>
          </w:tcPr>
          <w:p w14:paraId="7967BAFE" w14:textId="77777777" w:rsidR="003D63BC" w:rsidRDefault="00000000">
            <w:pPr>
              <w:jc w:val="left"/>
              <w:rPr>
                <w:rFonts w:eastAsia="NSimSun"/>
                <w:szCs w:val="21"/>
              </w:rPr>
            </w:pPr>
            <w:r>
              <w:rPr>
                <w:rFonts w:eastAsia="NSimSun"/>
                <w:szCs w:val="21"/>
              </w:rPr>
              <w:t>&lt;int&gt;{0, 1}</w:t>
            </w:r>
          </w:p>
        </w:tc>
        <w:tc>
          <w:tcPr>
            <w:tcW w:w="3825" w:type="dxa"/>
            <w:tcBorders>
              <w:top w:val="single" w:sz="4" w:space="0" w:color="auto"/>
              <w:left w:val="single" w:sz="4" w:space="0" w:color="auto"/>
              <w:bottom w:val="single" w:sz="4" w:space="0" w:color="auto"/>
              <w:right w:val="single" w:sz="4" w:space="0" w:color="auto"/>
            </w:tcBorders>
          </w:tcPr>
          <w:p w14:paraId="1B7D900C" w14:textId="77777777" w:rsidR="003D63BC" w:rsidRDefault="00000000">
            <w:pPr>
              <w:jc w:val="left"/>
              <w:rPr>
                <w:rFonts w:eastAsia="NSimSun"/>
                <w:kern w:val="0"/>
                <w:szCs w:val="21"/>
              </w:rPr>
            </w:pPr>
            <w:r>
              <w:rPr>
                <w:rFonts w:eastAsia="NSimSun"/>
                <w:kern w:val="0"/>
                <w:szCs w:val="21"/>
              </w:rPr>
              <w:t>Blacklist license plate screenshot FTP upload</w:t>
            </w:r>
          </w:p>
          <w:p w14:paraId="3B0BD3E2" w14:textId="77777777" w:rsidR="003D63BC" w:rsidRDefault="00000000">
            <w:pPr>
              <w:jc w:val="left"/>
              <w:rPr>
                <w:rFonts w:eastAsia="NSimSun"/>
                <w:kern w:val="0"/>
                <w:szCs w:val="21"/>
              </w:rPr>
            </w:pPr>
            <w:r>
              <w:rPr>
                <w:rFonts w:eastAsia="NSimSun"/>
                <w:kern w:val="0"/>
                <w:szCs w:val="21"/>
              </w:rPr>
              <w:t>0: Do not upload</w:t>
            </w:r>
          </w:p>
          <w:p w14:paraId="4FCC4F6E" w14:textId="77777777" w:rsidR="003D63BC" w:rsidRDefault="00000000">
            <w:pPr>
              <w:jc w:val="left"/>
              <w:rPr>
                <w:rFonts w:eastAsia="NSimSun"/>
                <w:szCs w:val="21"/>
              </w:rPr>
            </w:pPr>
            <w:r>
              <w:rPr>
                <w:rFonts w:eastAsia="NSimSun"/>
                <w:kern w:val="0"/>
                <w:szCs w:val="21"/>
              </w:rPr>
              <w:t>1: Upload</w:t>
            </w:r>
          </w:p>
        </w:tc>
      </w:tr>
      <w:tr w:rsidR="003D63BC" w14:paraId="40A2059D"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3F4265BB" w14:textId="77777777" w:rsidR="003D63BC" w:rsidRDefault="00000000">
            <w:pPr>
              <w:jc w:val="left"/>
              <w:rPr>
                <w:rFonts w:eastAsia="NSimSun"/>
                <w:b/>
                <w:szCs w:val="21"/>
              </w:rPr>
            </w:pPr>
            <w:r>
              <w:rPr>
                <w:rFonts w:eastAsia="NSimSun"/>
                <w:b/>
                <w:szCs w:val="21"/>
              </w:rPr>
              <w:t>BlackListOpen</w:t>
            </w:r>
          </w:p>
        </w:tc>
        <w:tc>
          <w:tcPr>
            <w:tcW w:w="2128" w:type="dxa"/>
            <w:tcBorders>
              <w:top w:val="single" w:sz="4" w:space="0" w:color="auto"/>
              <w:left w:val="single" w:sz="4" w:space="0" w:color="auto"/>
              <w:bottom w:val="single" w:sz="4" w:space="0" w:color="auto"/>
              <w:right w:val="single" w:sz="4" w:space="0" w:color="auto"/>
            </w:tcBorders>
          </w:tcPr>
          <w:p w14:paraId="7145847B" w14:textId="77777777" w:rsidR="003D63BC" w:rsidRDefault="00000000">
            <w:pPr>
              <w:jc w:val="left"/>
              <w:rPr>
                <w:rFonts w:eastAsia="NSimSun"/>
                <w:szCs w:val="21"/>
              </w:rPr>
            </w:pPr>
            <w:r>
              <w:rPr>
                <w:rFonts w:eastAsia="NSimSun"/>
                <w:szCs w:val="21"/>
              </w:rPr>
              <w:t>&lt;int&gt;{0, 1}</w:t>
            </w:r>
          </w:p>
        </w:tc>
        <w:tc>
          <w:tcPr>
            <w:tcW w:w="3825" w:type="dxa"/>
            <w:tcBorders>
              <w:top w:val="single" w:sz="4" w:space="0" w:color="auto"/>
              <w:left w:val="single" w:sz="4" w:space="0" w:color="auto"/>
              <w:bottom w:val="single" w:sz="4" w:space="0" w:color="auto"/>
              <w:right w:val="single" w:sz="4" w:space="0" w:color="auto"/>
            </w:tcBorders>
          </w:tcPr>
          <w:p w14:paraId="12F862D0" w14:textId="77777777" w:rsidR="003D63BC" w:rsidRDefault="00000000">
            <w:pPr>
              <w:jc w:val="left"/>
              <w:rPr>
                <w:rFonts w:eastAsia="NSimSun"/>
                <w:kern w:val="0"/>
                <w:szCs w:val="21"/>
              </w:rPr>
            </w:pPr>
            <w:r>
              <w:rPr>
                <w:rFonts w:eastAsia="NSimSun"/>
                <w:kern w:val="0"/>
                <w:szCs w:val="21"/>
              </w:rPr>
              <w:t>Blacklist license plate opening</w:t>
            </w:r>
          </w:p>
          <w:p w14:paraId="5DF3906A" w14:textId="77777777" w:rsidR="003D63BC" w:rsidRDefault="00000000">
            <w:pPr>
              <w:jc w:val="left"/>
              <w:rPr>
                <w:rFonts w:eastAsia="NSimSun"/>
                <w:kern w:val="0"/>
                <w:szCs w:val="21"/>
              </w:rPr>
            </w:pPr>
            <w:r>
              <w:rPr>
                <w:rFonts w:eastAsia="NSimSun"/>
                <w:kern w:val="0"/>
                <w:szCs w:val="21"/>
              </w:rPr>
              <w:t>0: Do not open the gate</w:t>
            </w:r>
          </w:p>
          <w:p w14:paraId="63F81DF4" w14:textId="77777777" w:rsidR="003D63BC" w:rsidRDefault="00000000">
            <w:pPr>
              <w:jc w:val="left"/>
              <w:rPr>
                <w:rFonts w:eastAsia="NSimSun"/>
                <w:szCs w:val="21"/>
              </w:rPr>
            </w:pPr>
            <w:r>
              <w:rPr>
                <w:rFonts w:eastAsia="NSimSun"/>
                <w:kern w:val="0"/>
                <w:szCs w:val="21"/>
              </w:rPr>
              <w:t>1: Open the gate</w:t>
            </w:r>
          </w:p>
        </w:tc>
      </w:tr>
      <w:tr w:rsidR="003D63BC" w14:paraId="4A89386B"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22BE2810" w14:textId="77777777" w:rsidR="003D63BC" w:rsidRDefault="00000000">
            <w:pPr>
              <w:jc w:val="left"/>
              <w:rPr>
                <w:rFonts w:eastAsia="NSimSun"/>
                <w:b/>
                <w:szCs w:val="21"/>
              </w:rPr>
            </w:pPr>
            <w:r>
              <w:rPr>
                <w:rFonts w:eastAsia="NSimSun"/>
                <w:b/>
                <w:szCs w:val="21"/>
              </w:rPr>
              <w:t>BlackListSMTP</w:t>
            </w:r>
          </w:p>
        </w:tc>
        <w:tc>
          <w:tcPr>
            <w:tcW w:w="2128" w:type="dxa"/>
            <w:tcBorders>
              <w:top w:val="single" w:sz="4" w:space="0" w:color="auto"/>
              <w:left w:val="single" w:sz="4" w:space="0" w:color="auto"/>
              <w:bottom w:val="single" w:sz="4" w:space="0" w:color="auto"/>
              <w:right w:val="single" w:sz="4" w:space="0" w:color="auto"/>
            </w:tcBorders>
          </w:tcPr>
          <w:p w14:paraId="7413A0FC" w14:textId="77777777" w:rsidR="003D63BC" w:rsidRDefault="00000000">
            <w:pPr>
              <w:jc w:val="left"/>
              <w:rPr>
                <w:rFonts w:eastAsia="NSimSun"/>
                <w:szCs w:val="21"/>
              </w:rPr>
            </w:pPr>
            <w:r>
              <w:rPr>
                <w:rFonts w:eastAsia="NSimSun"/>
                <w:szCs w:val="21"/>
              </w:rPr>
              <w:t>&lt;int&gt;{0, 1}</w:t>
            </w:r>
          </w:p>
        </w:tc>
        <w:tc>
          <w:tcPr>
            <w:tcW w:w="3825" w:type="dxa"/>
            <w:tcBorders>
              <w:top w:val="single" w:sz="4" w:space="0" w:color="auto"/>
              <w:left w:val="single" w:sz="4" w:space="0" w:color="auto"/>
              <w:bottom w:val="single" w:sz="4" w:space="0" w:color="auto"/>
              <w:right w:val="single" w:sz="4" w:space="0" w:color="auto"/>
            </w:tcBorders>
          </w:tcPr>
          <w:p w14:paraId="3013E613" w14:textId="77777777" w:rsidR="003D63BC" w:rsidRDefault="00000000">
            <w:pPr>
              <w:jc w:val="left"/>
              <w:rPr>
                <w:rFonts w:eastAsia="NSimSun"/>
                <w:kern w:val="0"/>
                <w:szCs w:val="21"/>
              </w:rPr>
            </w:pPr>
            <w:r>
              <w:rPr>
                <w:rFonts w:eastAsia="NSimSun"/>
                <w:kern w:val="0"/>
                <w:szCs w:val="21"/>
              </w:rPr>
              <w:t>Blacklist license plate email linkage</w:t>
            </w:r>
          </w:p>
          <w:p w14:paraId="066E2A91" w14:textId="77777777" w:rsidR="003D63BC" w:rsidRDefault="00000000">
            <w:pPr>
              <w:jc w:val="left"/>
              <w:rPr>
                <w:rFonts w:eastAsia="NSimSun"/>
                <w:kern w:val="0"/>
                <w:szCs w:val="21"/>
              </w:rPr>
            </w:pPr>
            <w:r>
              <w:rPr>
                <w:rFonts w:eastAsia="NSimSun"/>
                <w:kern w:val="0"/>
                <w:szCs w:val="21"/>
              </w:rPr>
              <w:t>0: Do not upload</w:t>
            </w:r>
          </w:p>
          <w:p w14:paraId="4B63B0FA" w14:textId="77777777" w:rsidR="003D63BC" w:rsidRDefault="00000000">
            <w:pPr>
              <w:jc w:val="left"/>
              <w:rPr>
                <w:rFonts w:eastAsia="NSimSun"/>
                <w:szCs w:val="21"/>
              </w:rPr>
            </w:pPr>
            <w:r>
              <w:rPr>
                <w:rFonts w:eastAsia="NSimSun"/>
                <w:kern w:val="0"/>
                <w:szCs w:val="21"/>
              </w:rPr>
              <w:t>1: Upload</w:t>
            </w:r>
          </w:p>
        </w:tc>
      </w:tr>
      <w:tr w:rsidR="003D63BC" w14:paraId="58A617C2"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0D46334C" w14:textId="77777777" w:rsidR="003D63BC" w:rsidRDefault="00000000">
            <w:pPr>
              <w:jc w:val="left"/>
              <w:rPr>
                <w:rFonts w:eastAsia="NSimSun"/>
                <w:b/>
                <w:szCs w:val="21"/>
              </w:rPr>
            </w:pPr>
            <w:r>
              <w:rPr>
                <w:rFonts w:eastAsia="NSimSun"/>
                <w:b/>
                <w:szCs w:val="21"/>
              </w:rPr>
              <w:t>WhiteListUpload</w:t>
            </w:r>
          </w:p>
        </w:tc>
        <w:tc>
          <w:tcPr>
            <w:tcW w:w="2128" w:type="dxa"/>
            <w:tcBorders>
              <w:top w:val="single" w:sz="4" w:space="0" w:color="auto"/>
              <w:left w:val="single" w:sz="4" w:space="0" w:color="auto"/>
              <w:bottom w:val="single" w:sz="4" w:space="0" w:color="auto"/>
              <w:right w:val="single" w:sz="4" w:space="0" w:color="auto"/>
            </w:tcBorders>
          </w:tcPr>
          <w:p w14:paraId="592A9697" w14:textId="77777777" w:rsidR="003D63BC" w:rsidRDefault="00000000">
            <w:pPr>
              <w:jc w:val="left"/>
              <w:rPr>
                <w:rFonts w:eastAsia="NSimSun"/>
                <w:szCs w:val="21"/>
              </w:rPr>
            </w:pPr>
            <w:r>
              <w:rPr>
                <w:rFonts w:eastAsia="NSimSun"/>
                <w:szCs w:val="21"/>
              </w:rPr>
              <w:t>&lt;int&gt;{0, 1}</w:t>
            </w:r>
          </w:p>
        </w:tc>
        <w:tc>
          <w:tcPr>
            <w:tcW w:w="3825" w:type="dxa"/>
            <w:tcBorders>
              <w:top w:val="single" w:sz="4" w:space="0" w:color="auto"/>
              <w:left w:val="single" w:sz="4" w:space="0" w:color="auto"/>
              <w:bottom w:val="single" w:sz="4" w:space="0" w:color="auto"/>
              <w:right w:val="single" w:sz="4" w:space="0" w:color="auto"/>
            </w:tcBorders>
          </w:tcPr>
          <w:p w14:paraId="51E01099" w14:textId="77777777" w:rsidR="003D63BC" w:rsidRDefault="00000000">
            <w:pPr>
              <w:jc w:val="left"/>
              <w:rPr>
                <w:rFonts w:eastAsia="NSimSun"/>
                <w:kern w:val="0"/>
                <w:szCs w:val="21"/>
              </w:rPr>
            </w:pPr>
            <w:r>
              <w:rPr>
                <w:rFonts w:eastAsia="NSimSun"/>
                <w:kern w:val="0"/>
                <w:szCs w:val="21"/>
              </w:rPr>
              <w:t>Whitelist license plate screenshot FTP upload</w:t>
            </w:r>
          </w:p>
          <w:p w14:paraId="1BE98D15" w14:textId="77777777" w:rsidR="003D63BC" w:rsidRDefault="00000000">
            <w:pPr>
              <w:jc w:val="left"/>
              <w:rPr>
                <w:rFonts w:eastAsia="NSimSun"/>
                <w:kern w:val="0"/>
                <w:szCs w:val="21"/>
              </w:rPr>
            </w:pPr>
            <w:r>
              <w:rPr>
                <w:rFonts w:eastAsia="NSimSun"/>
                <w:kern w:val="0"/>
                <w:szCs w:val="21"/>
              </w:rPr>
              <w:t>0: Do not upload</w:t>
            </w:r>
          </w:p>
          <w:p w14:paraId="69D62DC0" w14:textId="77777777" w:rsidR="003D63BC" w:rsidRDefault="00000000">
            <w:pPr>
              <w:jc w:val="left"/>
              <w:rPr>
                <w:rFonts w:eastAsia="NSimSun"/>
                <w:kern w:val="0"/>
                <w:szCs w:val="21"/>
              </w:rPr>
            </w:pPr>
            <w:r>
              <w:rPr>
                <w:rFonts w:eastAsia="NSimSun"/>
                <w:kern w:val="0"/>
                <w:szCs w:val="21"/>
              </w:rPr>
              <w:t>1: Upload</w:t>
            </w:r>
          </w:p>
        </w:tc>
      </w:tr>
      <w:tr w:rsidR="003D63BC" w14:paraId="2D7A8F73"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76EA54BA" w14:textId="77777777" w:rsidR="003D63BC" w:rsidRDefault="00000000">
            <w:pPr>
              <w:jc w:val="left"/>
              <w:rPr>
                <w:rFonts w:eastAsia="NSimSun"/>
                <w:b/>
                <w:szCs w:val="21"/>
              </w:rPr>
            </w:pPr>
            <w:r>
              <w:rPr>
                <w:rFonts w:eastAsia="NSimSun"/>
                <w:b/>
                <w:szCs w:val="21"/>
              </w:rPr>
              <w:t>WhiteListOpen</w:t>
            </w:r>
          </w:p>
        </w:tc>
        <w:tc>
          <w:tcPr>
            <w:tcW w:w="2128" w:type="dxa"/>
            <w:tcBorders>
              <w:top w:val="single" w:sz="4" w:space="0" w:color="auto"/>
              <w:left w:val="single" w:sz="4" w:space="0" w:color="auto"/>
              <w:bottom w:val="single" w:sz="4" w:space="0" w:color="auto"/>
              <w:right w:val="single" w:sz="4" w:space="0" w:color="auto"/>
            </w:tcBorders>
          </w:tcPr>
          <w:p w14:paraId="16C148F3" w14:textId="77777777" w:rsidR="003D63BC" w:rsidRDefault="00000000">
            <w:pPr>
              <w:jc w:val="left"/>
              <w:rPr>
                <w:rFonts w:eastAsia="NSimSun"/>
                <w:szCs w:val="21"/>
              </w:rPr>
            </w:pPr>
            <w:r>
              <w:rPr>
                <w:rFonts w:eastAsia="NSimSun"/>
                <w:szCs w:val="21"/>
              </w:rPr>
              <w:t>&lt;int&gt;{0, 1}</w:t>
            </w:r>
          </w:p>
        </w:tc>
        <w:tc>
          <w:tcPr>
            <w:tcW w:w="3825" w:type="dxa"/>
            <w:tcBorders>
              <w:top w:val="single" w:sz="4" w:space="0" w:color="auto"/>
              <w:left w:val="single" w:sz="4" w:space="0" w:color="auto"/>
              <w:bottom w:val="single" w:sz="4" w:space="0" w:color="auto"/>
              <w:right w:val="single" w:sz="4" w:space="0" w:color="auto"/>
            </w:tcBorders>
          </w:tcPr>
          <w:p w14:paraId="101862FA" w14:textId="77777777" w:rsidR="003D63BC" w:rsidRDefault="00000000">
            <w:pPr>
              <w:jc w:val="left"/>
              <w:rPr>
                <w:rFonts w:eastAsia="NSimSun"/>
                <w:kern w:val="0"/>
                <w:szCs w:val="21"/>
              </w:rPr>
            </w:pPr>
            <w:r>
              <w:rPr>
                <w:rFonts w:eastAsia="NSimSun"/>
                <w:kern w:val="0"/>
                <w:szCs w:val="21"/>
              </w:rPr>
              <w:t>Whitelist license plate opening</w:t>
            </w:r>
          </w:p>
          <w:p w14:paraId="1299DC5A" w14:textId="77777777" w:rsidR="003D63BC" w:rsidRDefault="00000000">
            <w:pPr>
              <w:jc w:val="left"/>
              <w:rPr>
                <w:rFonts w:eastAsia="NSimSun"/>
                <w:kern w:val="0"/>
                <w:szCs w:val="21"/>
              </w:rPr>
            </w:pPr>
            <w:r>
              <w:rPr>
                <w:rFonts w:eastAsia="NSimSun"/>
                <w:kern w:val="0"/>
                <w:szCs w:val="21"/>
              </w:rPr>
              <w:t>0: Do not open the gate</w:t>
            </w:r>
          </w:p>
          <w:p w14:paraId="33A71FC5" w14:textId="77777777" w:rsidR="003D63BC" w:rsidRDefault="00000000">
            <w:pPr>
              <w:jc w:val="left"/>
              <w:rPr>
                <w:rFonts w:eastAsia="NSimSun"/>
                <w:kern w:val="0"/>
                <w:szCs w:val="21"/>
              </w:rPr>
            </w:pPr>
            <w:r>
              <w:rPr>
                <w:rFonts w:eastAsia="NSimSun"/>
                <w:kern w:val="0"/>
                <w:szCs w:val="21"/>
              </w:rPr>
              <w:t>1: Open the gate</w:t>
            </w:r>
          </w:p>
        </w:tc>
      </w:tr>
      <w:tr w:rsidR="003D63BC" w14:paraId="5D479453"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51DE022C" w14:textId="77777777" w:rsidR="003D63BC" w:rsidRDefault="00000000">
            <w:pPr>
              <w:jc w:val="left"/>
              <w:rPr>
                <w:rFonts w:eastAsia="NSimSun"/>
                <w:b/>
                <w:szCs w:val="21"/>
              </w:rPr>
            </w:pPr>
            <w:r>
              <w:rPr>
                <w:rFonts w:eastAsia="NSimSun"/>
                <w:b/>
                <w:szCs w:val="21"/>
              </w:rPr>
              <w:t>WhiteListSMTP</w:t>
            </w:r>
          </w:p>
        </w:tc>
        <w:tc>
          <w:tcPr>
            <w:tcW w:w="2128" w:type="dxa"/>
            <w:tcBorders>
              <w:top w:val="single" w:sz="4" w:space="0" w:color="auto"/>
              <w:left w:val="single" w:sz="4" w:space="0" w:color="auto"/>
              <w:bottom w:val="single" w:sz="4" w:space="0" w:color="auto"/>
              <w:right w:val="single" w:sz="4" w:space="0" w:color="auto"/>
            </w:tcBorders>
          </w:tcPr>
          <w:p w14:paraId="4D063231" w14:textId="77777777" w:rsidR="003D63BC" w:rsidRDefault="00000000">
            <w:pPr>
              <w:jc w:val="left"/>
              <w:rPr>
                <w:rFonts w:eastAsia="NSimSun"/>
                <w:szCs w:val="21"/>
              </w:rPr>
            </w:pPr>
            <w:r>
              <w:rPr>
                <w:rFonts w:eastAsia="NSimSun"/>
                <w:szCs w:val="21"/>
              </w:rPr>
              <w:t>&lt;int&gt;{0, 1}</w:t>
            </w:r>
          </w:p>
        </w:tc>
        <w:tc>
          <w:tcPr>
            <w:tcW w:w="3825" w:type="dxa"/>
            <w:tcBorders>
              <w:top w:val="single" w:sz="4" w:space="0" w:color="auto"/>
              <w:left w:val="single" w:sz="4" w:space="0" w:color="auto"/>
              <w:bottom w:val="single" w:sz="4" w:space="0" w:color="auto"/>
              <w:right w:val="single" w:sz="4" w:space="0" w:color="auto"/>
            </w:tcBorders>
          </w:tcPr>
          <w:p w14:paraId="01C06456" w14:textId="77777777" w:rsidR="003D63BC" w:rsidRDefault="00000000">
            <w:pPr>
              <w:jc w:val="left"/>
              <w:rPr>
                <w:rFonts w:eastAsia="NSimSun"/>
                <w:kern w:val="0"/>
                <w:szCs w:val="21"/>
              </w:rPr>
            </w:pPr>
            <w:r>
              <w:rPr>
                <w:rFonts w:eastAsia="NSimSun"/>
                <w:kern w:val="0"/>
                <w:szCs w:val="21"/>
              </w:rPr>
              <w:t>Whitelist license plate email linkage</w:t>
            </w:r>
          </w:p>
          <w:p w14:paraId="4CD5E53F" w14:textId="77777777" w:rsidR="003D63BC" w:rsidRDefault="00000000">
            <w:pPr>
              <w:jc w:val="left"/>
              <w:rPr>
                <w:rFonts w:eastAsia="NSimSun"/>
                <w:kern w:val="0"/>
                <w:szCs w:val="21"/>
              </w:rPr>
            </w:pPr>
            <w:r>
              <w:rPr>
                <w:rFonts w:eastAsia="NSimSun"/>
                <w:kern w:val="0"/>
                <w:szCs w:val="21"/>
              </w:rPr>
              <w:t>0: Do not upload</w:t>
            </w:r>
          </w:p>
          <w:p w14:paraId="44C88FF5" w14:textId="77777777" w:rsidR="003D63BC" w:rsidRDefault="00000000">
            <w:pPr>
              <w:jc w:val="left"/>
              <w:rPr>
                <w:rFonts w:eastAsia="NSimSun"/>
                <w:kern w:val="0"/>
                <w:szCs w:val="21"/>
              </w:rPr>
            </w:pPr>
            <w:r>
              <w:rPr>
                <w:rFonts w:eastAsia="NSimSun"/>
                <w:kern w:val="0"/>
                <w:szCs w:val="21"/>
              </w:rPr>
              <w:t>1: Upload</w:t>
            </w:r>
          </w:p>
        </w:tc>
      </w:tr>
      <w:tr w:rsidR="003D63BC" w14:paraId="47FB8A52"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1E122AB1" w14:textId="77777777" w:rsidR="003D63BC" w:rsidRDefault="00000000">
            <w:pPr>
              <w:jc w:val="left"/>
              <w:rPr>
                <w:rFonts w:eastAsia="NSimSun"/>
                <w:b/>
                <w:szCs w:val="21"/>
              </w:rPr>
            </w:pPr>
            <w:r>
              <w:rPr>
                <w:rFonts w:eastAsia="NSimSun"/>
                <w:b/>
                <w:szCs w:val="21"/>
              </w:rPr>
              <w:t>NoListUpload</w:t>
            </w:r>
          </w:p>
        </w:tc>
        <w:tc>
          <w:tcPr>
            <w:tcW w:w="2128" w:type="dxa"/>
            <w:tcBorders>
              <w:top w:val="single" w:sz="4" w:space="0" w:color="auto"/>
              <w:left w:val="single" w:sz="4" w:space="0" w:color="auto"/>
              <w:bottom w:val="single" w:sz="4" w:space="0" w:color="auto"/>
              <w:right w:val="single" w:sz="4" w:space="0" w:color="auto"/>
            </w:tcBorders>
          </w:tcPr>
          <w:p w14:paraId="39FC896A" w14:textId="77777777" w:rsidR="003D63BC" w:rsidRDefault="00000000">
            <w:pPr>
              <w:jc w:val="left"/>
              <w:rPr>
                <w:rFonts w:eastAsia="NSimSun"/>
                <w:szCs w:val="21"/>
              </w:rPr>
            </w:pPr>
            <w:r>
              <w:rPr>
                <w:rFonts w:eastAsia="NSimSun"/>
                <w:szCs w:val="21"/>
              </w:rPr>
              <w:t>&lt;int&gt;{0, 1}</w:t>
            </w:r>
          </w:p>
        </w:tc>
        <w:tc>
          <w:tcPr>
            <w:tcW w:w="3825" w:type="dxa"/>
            <w:tcBorders>
              <w:top w:val="single" w:sz="4" w:space="0" w:color="auto"/>
              <w:left w:val="single" w:sz="4" w:space="0" w:color="auto"/>
              <w:bottom w:val="single" w:sz="4" w:space="0" w:color="auto"/>
              <w:right w:val="single" w:sz="4" w:space="0" w:color="auto"/>
            </w:tcBorders>
          </w:tcPr>
          <w:p w14:paraId="28307B6E" w14:textId="77777777" w:rsidR="003D63BC" w:rsidRDefault="00000000">
            <w:pPr>
              <w:jc w:val="left"/>
              <w:rPr>
                <w:rFonts w:eastAsia="NSimSun"/>
                <w:kern w:val="0"/>
                <w:szCs w:val="21"/>
              </w:rPr>
            </w:pPr>
            <w:r>
              <w:rPr>
                <w:rFonts w:eastAsia="NSimSun"/>
                <w:kern w:val="0"/>
                <w:szCs w:val="21"/>
              </w:rPr>
              <w:t>Upload the screenshot of the license plate not on the list to FTP</w:t>
            </w:r>
          </w:p>
          <w:p w14:paraId="66FBEF38" w14:textId="77777777" w:rsidR="003D63BC" w:rsidRDefault="00000000">
            <w:pPr>
              <w:jc w:val="left"/>
              <w:rPr>
                <w:rFonts w:eastAsia="NSimSun"/>
                <w:kern w:val="0"/>
                <w:szCs w:val="21"/>
              </w:rPr>
            </w:pPr>
            <w:r>
              <w:rPr>
                <w:rFonts w:eastAsia="NSimSun"/>
                <w:kern w:val="0"/>
                <w:szCs w:val="21"/>
              </w:rPr>
              <w:t>0: Do not upload</w:t>
            </w:r>
          </w:p>
          <w:p w14:paraId="6A152363" w14:textId="77777777" w:rsidR="003D63BC" w:rsidRDefault="00000000">
            <w:pPr>
              <w:jc w:val="left"/>
              <w:rPr>
                <w:rFonts w:eastAsia="NSimSun"/>
                <w:kern w:val="0"/>
                <w:szCs w:val="21"/>
              </w:rPr>
            </w:pPr>
            <w:r>
              <w:rPr>
                <w:rFonts w:eastAsia="NSimSun"/>
                <w:kern w:val="0"/>
                <w:szCs w:val="21"/>
              </w:rPr>
              <w:t>1: Upload</w:t>
            </w:r>
          </w:p>
        </w:tc>
      </w:tr>
      <w:tr w:rsidR="003D63BC" w14:paraId="6C593B93"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17F64136" w14:textId="77777777" w:rsidR="003D63BC" w:rsidRDefault="00000000">
            <w:pPr>
              <w:jc w:val="left"/>
              <w:rPr>
                <w:rFonts w:eastAsia="NSimSun"/>
                <w:b/>
                <w:szCs w:val="21"/>
              </w:rPr>
            </w:pPr>
            <w:r>
              <w:rPr>
                <w:rFonts w:eastAsia="NSimSun"/>
                <w:b/>
                <w:szCs w:val="21"/>
              </w:rPr>
              <w:t>NoListOpen</w:t>
            </w:r>
          </w:p>
        </w:tc>
        <w:tc>
          <w:tcPr>
            <w:tcW w:w="2128" w:type="dxa"/>
            <w:tcBorders>
              <w:top w:val="single" w:sz="4" w:space="0" w:color="auto"/>
              <w:left w:val="single" w:sz="4" w:space="0" w:color="auto"/>
              <w:bottom w:val="single" w:sz="4" w:space="0" w:color="auto"/>
              <w:right w:val="single" w:sz="4" w:space="0" w:color="auto"/>
            </w:tcBorders>
          </w:tcPr>
          <w:p w14:paraId="5D306ACA" w14:textId="77777777" w:rsidR="003D63BC" w:rsidRDefault="00000000">
            <w:pPr>
              <w:jc w:val="left"/>
              <w:rPr>
                <w:rFonts w:eastAsia="NSimSun"/>
                <w:szCs w:val="21"/>
              </w:rPr>
            </w:pPr>
            <w:r>
              <w:rPr>
                <w:rFonts w:eastAsia="NSimSun"/>
                <w:szCs w:val="21"/>
              </w:rPr>
              <w:t>&lt;int&gt;{0, 1}</w:t>
            </w:r>
          </w:p>
        </w:tc>
        <w:tc>
          <w:tcPr>
            <w:tcW w:w="3825" w:type="dxa"/>
            <w:tcBorders>
              <w:top w:val="single" w:sz="4" w:space="0" w:color="auto"/>
              <w:left w:val="single" w:sz="4" w:space="0" w:color="auto"/>
              <w:bottom w:val="single" w:sz="4" w:space="0" w:color="auto"/>
              <w:right w:val="single" w:sz="4" w:space="0" w:color="auto"/>
            </w:tcBorders>
          </w:tcPr>
          <w:p w14:paraId="257DADBD" w14:textId="77777777" w:rsidR="003D63BC" w:rsidRDefault="00000000">
            <w:pPr>
              <w:jc w:val="left"/>
              <w:rPr>
                <w:rFonts w:eastAsia="NSimSun"/>
                <w:kern w:val="0"/>
                <w:szCs w:val="21"/>
              </w:rPr>
            </w:pPr>
            <w:r>
              <w:rPr>
                <w:rFonts w:eastAsia="NSimSun"/>
                <w:kern w:val="0"/>
                <w:szCs w:val="21"/>
              </w:rPr>
              <w:t>The gate is open for license plates not on the list</w:t>
            </w:r>
          </w:p>
          <w:p w14:paraId="617EE3C8" w14:textId="77777777" w:rsidR="003D63BC" w:rsidRDefault="00000000">
            <w:pPr>
              <w:jc w:val="left"/>
              <w:rPr>
                <w:rFonts w:eastAsia="NSimSun"/>
                <w:kern w:val="0"/>
                <w:szCs w:val="21"/>
              </w:rPr>
            </w:pPr>
            <w:r>
              <w:rPr>
                <w:rFonts w:eastAsia="NSimSun"/>
                <w:kern w:val="0"/>
                <w:szCs w:val="21"/>
              </w:rPr>
              <w:t>0: Do not open the gate</w:t>
            </w:r>
          </w:p>
          <w:p w14:paraId="5BF54B5E" w14:textId="77777777" w:rsidR="003D63BC" w:rsidRDefault="00000000">
            <w:pPr>
              <w:jc w:val="left"/>
              <w:rPr>
                <w:rFonts w:eastAsia="NSimSun"/>
                <w:kern w:val="0"/>
                <w:szCs w:val="21"/>
              </w:rPr>
            </w:pPr>
            <w:r>
              <w:rPr>
                <w:rFonts w:eastAsia="NSimSun"/>
                <w:kern w:val="0"/>
                <w:szCs w:val="21"/>
              </w:rPr>
              <w:t>1: Open the gate</w:t>
            </w:r>
          </w:p>
        </w:tc>
      </w:tr>
      <w:tr w:rsidR="003D63BC" w14:paraId="0F06F7A5"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364F5BDB" w14:textId="77777777" w:rsidR="003D63BC" w:rsidRDefault="00000000">
            <w:pPr>
              <w:jc w:val="left"/>
              <w:rPr>
                <w:rFonts w:eastAsia="NSimSun"/>
                <w:b/>
                <w:szCs w:val="21"/>
              </w:rPr>
            </w:pPr>
            <w:r>
              <w:rPr>
                <w:rFonts w:eastAsia="NSimSun"/>
                <w:b/>
                <w:szCs w:val="21"/>
              </w:rPr>
              <w:t>NoListSMTP</w:t>
            </w:r>
          </w:p>
        </w:tc>
        <w:tc>
          <w:tcPr>
            <w:tcW w:w="2128" w:type="dxa"/>
            <w:tcBorders>
              <w:top w:val="single" w:sz="4" w:space="0" w:color="auto"/>
              <w:left w:val="single" w:sz="4" w:space="0" w:color="auto"/>
              <w:bottom w:val="single" w:sz="4" w:space="0" w:color="auto"/>
              <w:right w:val="single" w:sz="4" w:space="0" w:color="auto"/>
            </w:tcBorders>
          </w:tcPr>
          <w:p w14:paraId="1D83B84D" w14:textId="77777777" w:rsidR="003D63BC" w:rsidRDefault="00000000">
            <w:pPr>
              <w:jc w:val="left"/>
              <w:rPr>
                <w:rFonts w:eastAsia="NSimSun"/>
                <w:szCs w:val="21"/>
              </w:rPr>
            </w:pPr>
            <w:r>
              <w:rPr>
                <w:rFonts w:eastAsia="NSimSun"/>
                <w:szCs w:val="21"/>
              </w:rPr>
              <w:t>&lt;int&gt;{0, 1}</w:t>
            </w:r>
          </w:p>
        </w:tc>
        <w:tc>
          <w:tcPr>
            <w:tcW w:w="3825" w:type="dxa"/>
            <w:tcBorders>
              <w:top w:val="single" w:sz="4" w:space="0" w:color="auto"/>
              <w:left w:val="single" w:sz="4" w:space="0" w:color="auto"/>
              <w:bottom w:val="single" w:sz="4" w:space="0" w:color="auto"/>
              <w:right w:val="single" w:sz="4" w:space="0" w:color="auto"/>
            </w:tcBorders>
          </w:tcPr>
          <w:p w14:paraId="61423059" w14:textId="77777777" w:rsidR="003D63BC" w:rsidRDefault="00000000">
            <w:pPr>
              <w:jc w:val="left"/>
              <w:rPr>
                <w:rFonts w:eastAsia="NSimSun"/>
                <w:kern w:val="0"/>
                <w:szCs w:val="21"/>
              </w:rPr>
            </w:pPr>
            <w:r>
              <w:rPr>
                <w:rFonts w:eastAsia="NSimSun"/>
                <w:kern w:val="0"/>
                <w:szCs w:val="21"/>
              </w:rPr>
              <w:t>Email linkage for license plates not on the list</w:t>
            </w:r>
          </w:p>
          <w:p w14:paraId="4345A005" w14:textId="77777777" w:rsidR="003D63BC" w:rsidRDefault="00000000">
            <w:pPr>
              <w:jc w:val="left"/>
              <w:rPr>
                <w:rFonts w:eastAsia="NSimSun"/>
                <w:kern w:val="0"/>
                <w:szCs w:val="21"/>
              </w:rPr>
            </w:pPr>
            <w:r>
              <w:rPr>
                <w:rFonts w:eastAsia="NSimSun"/>
                <w:kern w:val="0"/>
                <w:szCs w:val="21"/>
              </w:rPr>
              <w:t>0: Do not upload</w:t>
            </w:r>
          </w:p>
          <w:p w14:paraId="6118C9EA" w14:textId="77777777" w:rsidR="003D63BC" w:rsidRDefault="00000000">
            <w:pPr>
              <w:jc w:val="left"/>
              <w:rPr>
                <w:rFonts w:eastAsia="NSimSun"/>
                <w:kern w:val="0"/>
                <w:szCs w:val="21"/>
              </w:rPr>
            </w:pPr>
            <w:r>
              <w:rPr>
                <w:rFonts w:eastAsia="NSimSun"/>
                <w:kern w:val="0"/>
                <w:szCs w:val="21"/>
              </w:rPr>
              <w:t>1: Upload</w:t>
            </w:r>
          </w:p>
        </w:tc>
      </w:tr>
      <w:tr w:rsidR="003D63BC" w14:paraId="4E8BD480"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19571C0F" w14:textId="77777777" w:rsidR="003D63BC" w:rsidRDefault="00000000">
            <w:pPr>
              <w:jc w:val="left"/>
              <w:rPr>
                <w:rFonts w:eastAsia="NSimSun"/>
                <w:b/>
                <w:szCs w:val="21"/>
              </w:rPr>
            </w:pPr>
            <w:r>
              <w:rPr>
                <w:rFonts w:eastAsia="NSimSun"/>
                <w:b/>
                <w:szCs w:val="21"/>
              </w:rPr>
              <w:t>SnapshotUpload</w:t>
            </w:r>
          </w:p>
        </w:tc>
        <w:tc>
          <w:tcPr>
            <w:tcW w:w="2128" w:type="dxa"/>
            <w:tcBorders>
              <w:top w:val="single" w:sz="4" w:space="0" w:color="auto"/>
              <w:left w:val="single" w:sz="4" w:space="0" w:color="auto"/>
              <w:bottom w:val="single" w:sz="4" w:space="0" w:color="auto"/>
              <w:right w:val="single" w:sz="4" w:space="0" w:color="auto"/>
            </w:tcBorders>
          </w:tcPr>
          <w:p w14:paraId="3DDC17E2" w14:textId="77777777" w:rsidR="003D63BC" w:rsidRDefault="00000000">
            <w:pPr>
              <w:jc w:val="left"/>
              <w:rPr>
                <w:rFonts w:eastAsia="NSimSun"/>
                <w:szCs w:val="21"/>
              </w:rPr>
            </w:pPr>
            <w:r>
              <w:rPr>
                <w:rFonts w:eastAsia="NSimSun"/>
                <w:szCs w:val="21"/>
              </w:rPr>
              <w:t>&lt;int&gt;{0, 1}</w:t>
            </w:r>
          </w:p>
        </w:tc>
        <w:tc>
          <w:tcPr>
            <w:tcW w:w="3825" w:type="dxa"/>
            <w:tcBorders>
              <w:top w:val="single" w:sz="4" w:space="0" w:color="auto"/>
              <w:left w:val="single" w:sz="4" w:space="0" w:color="auto"/>
              <w:bottom w:val="single" w:sz="4" w:space="0" w:color="auto"/>
              <w:right w:val="single" w:sz="4" w:space="0" w:color="auto"/>
            </w:tcBorders>
          </w:tcPr>
          <w:p w14:paraId="3F8D07ED" w14:textId="77777777" w:rsidR="003D63BC" w:rsidRDefault="00000000">
            <w:pPr>
              <w:jc w:val="left"/>
              <w:rPr>
                <w:rFonts w:eastAsia="NSimSun"/>
                <w:kern w:val="0"/>
                <w:szCs w:val="21"/>
              </w:rPr>
            </w:pPr>
            <w:r>
              <w:rPr>
                <w:rFonts w:eastAsia="NSimSun"/>
                <w:kern w:val="0"/>
                <w:szCs w:val="21"/>
              </w:rPr>
              <w:t>Upload screenshots to FTP</w:t>
            </w:r>
          </w:p>
          <w:p w14:paraId="2075EC3C" w14:textId="77777777" w:rsidR="003D63BC" w:rsidRDefault="00000000">
            <w:pPr>
              <w:jc w:val="left"/>
              <w:rPr>
                <w:rFonts w:eastAsia="NSimSun"/>
                <w:kern w:val="0"/>
                <w:szCs w:val="21"/>
              </w:rPr>
            </w:pPr>
            <w:r>
              <w:rPr>
                <w:rFonts w:eastAsia="NSimSun"/>
                <w:kern w:val="0"/>
                <w:szCs w:val="21"/>
              </w:rPr>
              <w:t>0: Do not upload</w:t>
            </w:r>
          </w:p>
          <w:p w14:paraId="66F48B2B" w14:textId="77777777" w:rsidR="003D63BC" w:rsidRDefault="00000000">
            <w:pPr>
              <w:jc w:val="left"/>
              <w:rPr>
                <w:rFonts w:eastAsia="NSimSun"/>
                <w:kern w:val="0"/>
                <w:szCs w:val="21"/>
              </w:rPr>
            </w:pPr>
            <w:r>
              <w:rPr>
                <w:rFonts w:eastAsia="NSimSun"/>
                <w:kern w:val="0"/>
                <w:szCs w:val="21"/>
              </w:rPr>
              <w:t>1: Upload</w:t>
            </w:r>
          </w:p>
        </w:tc>
      </w:tr>
      <w:tr w:rsidR="003D63BC" w14:paraId="10244278"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65641135" w14:textId="77777777" w:rsidR="003D63BC" w:rsidRDefault="00000000">
            <w:pPr>
              <w:jc w:val="left"/>
              <w:rPr>
                <w:rFonts w:eastAsia="NSimSun"/>
                <w:b/>
                <w:szCs w:val="21"/>
              </w:rPr>
            </w:pPr>
            <w:r>
              <w:rPr>
                <w:rFonts w:eastAsia="NSimSun"/>
                <w:b/>
                <w:szCs w:val="21"/>
              </w:rPr>
              <w:t>OpenLevel</w:t>
            </w:r>
          </w:p>
        </w:tc>
        <w:tc>
          <w:tcPr>
            <w:tcW w:w="2128" w:type="dxa"/>
            <w:tcBorders>
              <w:top w:val="single" w:sz="4" w:space="0" w:color="auto"/>
              <w:left w:val="single" w:sz="4" w:space="0" w:color="auto"/>
              <w:bottom w:val="single" w:sz="4" w:space="0" w:color="auto"/>
              <w:right w:val="single" w:sz="4" w:space="0" w:color="auto"/>
            </w:tcBorders>
          </w:tcPr>
          <w:p w14:paraId="4AF50EDF" w14:textId="77777777" w:rsidR="003D63BC" w:rsidRDefault="00000000">
            <w:pPr>
              <w:jc w:val="left"/>
              <w:rPr>
                <w:rFonts w:eastAsia="NSimSun"/>
                <w:szCs w:val="21"/>
              </w:rPr>
            </w:pPr>
            <w:r>
              <w:rPr>
                <w:rFonts w:eastAsia="NSimSun"/>
                <w:szCs w:val="21"/>
              </w:rPr>
              <w:t>&lt;int&gt;{0, 1}</w:t>
            </w:r>
          </w:p>
        </w:tc>
        <w:tc>
          <w:tcPr>
            <w:tcW w:w="3825" w:type="dxa"/>
            <w:tcBorders>
              <w:top w:val="single" w:sz="4" w:space="0" w:color="auto"/>
              <w:left w:val="single" w:sz="4" w:space="0" w:color="auto"/>
              <w:bottom w:val="single" w:sz="4" w:space="0" w:color="auto"/>
              <w:right w:val="single" w:sz="4" w:space="0" w:color="auto"/>
            </w:tcBorders>
          </w:tcPr>
          <w:p w14:paraId="36485B14" w14:textId="77777777" w:rsidR="003D63BC" w:rsidRDefault="00000000">
            <w:pPr>
              <w:jc w:val="left"/>
              <w:rPr>
                <w:rFonts w:eastAsia="NSimSun"/>
                <w:kern w:val="0"/>
                <w:szCs w:val="21"/>
              </w:rPr>
            </w:pPr>
            <w:r>
              <w:rPr>
                <w:rFonts w:eastAsia="NSimSun"/>
                <w:kern w:val="0"/>
                <w:szCs w:val="21"/>
              </w:rPr>
              <w:t>Opening level</w:t>
            </w:r>
          </w:p>
          <w:p w14:paraId="10DACE7B" w14:textId="77777777" w:rsidR="003D63BC" w:rsidRDefault="00000000">
            <w:pPr>
              <w:jc w:val="left"/>
              <w:rPr>
                <w:rFonts w:eastAsia="NSimSun"/>
                <w:kern w:val="0"/>
                <w:szCs w:val="21"/>
              </w:rPr>
            </w:pPr>
            <w:r>
              <w:rPr>
                <w:rFonts w:eastAsia="NSimSun"/>
                <w:kern w:val="0"/>
                <w:szCs w:val="21"/>
              </w:rPr>
              <w:t>0: Low</w:t>
            </w:r>
          </w:p>
          <w:p w14:paraId="353011B6" w14:textId="77777777" w:rsidR="003D63BC" w:rsidRDefault="00000000">
            <w:pPr>
              <w:jc w:val="left"/>
              <w:rPr>
                <w:rFonts w:eastAsia="NSimSun"/>
                <w:kern w:val="0"/>
                <w:szCs w:val="21"/>
              </w:rPr>
            </w:pPr>
            <w:r>
              <w:rPr>
                <w:rFonts w:eastAsia="NSimSun"/>
                <w:kern w:val="0"/>
                <w:szCs w:val="21"/>
              </w:rPr>
              <w:t>1: High</w:t>
            </w:r>
          </w:p>
        </w:tc>
      </w:tr>
      <w:tr w:rsidR="003D63BC" w14:paraId="5A17EE0F"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5A16B6C8" w14:textId="77777777" w:rsidR="003D63BC" w:rsidRDefault="00000000">
            <w:pPr>
              <w:jc w:val="left"/>
              <w:rPr>
                <w:rFonts w:eastAsia="NSimSun"/>
                <w:b/>
                <w:szCs w:val="21"/>
              </w:rPr>
            </w:pPr>
            <w:r>
              <w:rPr>
                <w:rFonts w:eastAsia="NSimSun"/>
                <w:b/>
                <w:szCs w:val="21"/>
              </w:rPr>
              <w:t>OpenBarrierDuration</w:t>
            </w:r>
          </w:p>
        </w:tc>
        <w:tc>
          <w:tcPr>
            <w:tcW w:w="2128" w:type="dxa"/>
            <w:tcBorders>
              <w:top w:val="single" w:sz="4" w:space="0" w:color="auto"/>
              <w:left w:val="single" w:sz="4" w:space="0" w:color="auto"/>
              <w:bottom w:val="single" w:sz="4" w:space="0" w:color="auto"/>
              <w:right w:val="single" w:sz="4" w:space="0" w:color="auto"/>
            </w:tcBorders>
          </w:tcPr>
          <w:p w14:paraId="346EF18C" w14:textId="77777777" w:rsidR="003D63BC" w:rsidRDefault="00000000">
            <w:pPr>
              <w:jc w:val="left"/>
              <w:rPr>
                <w:rFonts w:eastAsia="NSimSun"/>
                <w:szCs w:val="21"/>
              </w:rPr>
            </w:pPr>
            <w:r>
              <w:rPr>
                <w:rFonts w:eastAsia="NSimSun"/>
                <w:szCs w:val="21"/>
              </w:rPr>
              <w:t>&lt;int&gt;</w:t>
            </w:r>
          </w:p>
        </w:tc>
        <w:tc>
          <w:tcPr>
            <w:tcW w:w="3825" w:type="dxa"/>
            <w:tcBorders>
              <w:top w:val="single" w:sz="4" w:space="0" w:color="auto"/>
              <w:left w:val="single" w:sz="4" w:space="0" w:color="auto"/>
              <w:bottom w:val="single" w:sz="4" w:space="0" w:color="auto"/>
              <w:right w:val="single" w:sz="4" w:space="0" w:color="auto"/>
            </w:tcBorders>
          </w:tcPr>
          <w:p w14:paraId="1F354800" w14:textId="77777777" w:rsidR="003D63BC" w:rsidRDefault="00000000">
            <w:pPr>
              <w:jc w:val="left"/>
              <w:rPr>
                <w:rFonts w:eastAsia="NSimSun"/>
                <w:kern w:val="0"/>
                <w:szCs w:val="21"/>
              </w:rPr>
            </w:pPr>
            <w:r>
              <w:rPr>
                <w:rFonts w:eastAsia="NSimSun"/>
                <w:kern w:val="0"/>
                <w:szCs w:val="21"/>
              </w:rPr>
              <w:t>Gate opening duration</w:t>
            </w:r>
          </w:p>
        </w:tc>
      </w:tr>
      <w:tr w:rsidR="003D63BC" w14:paraId="54F6BD77"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631488EB" w14:textId="77777777" w:rsidR="003D63BC" w:rsidRDefault="00000000">
            <w:pPr>
              <w:jc w:val="left"/>
              <w:rPr>
                <w:rFonts w:eastAsia="NSimSun"/>
                <w:b/>
                <w:szCs w:val="21"/>
              </w:rPr>
            </w:pPr>
            <w:r>
              <w:rPr>
                <w:rFonts w:eastAsia="NSimSun"/>
                <w:b/>
                <w:szCs w:val="21"/>
              </w:rPr>
              <w:t>OSD</w:t>
            </w:r>
          </w:p>
        </w:tc>
        <w:tc>
          <w:tcPr>
            <w:tcW w:w="2128" w:type="dxa"/>
            <w:tcBorders>
              <w:top w:val="single" w:sz="4" w:space="0" w:color="auto"/>
              <w:left w:val="single" w:sz="4" w:space="0" w:color="auto"/>
              <w:bottom w:val="single" w:sz="4" w:space="0" w:color="auto"/>
              <w:right w:val="single" w:sz="4" w:space="0" w:color="auto"/>
            </w:tcBorders>
          </w:tcPr>
          <w:p w14:paraId="25D5868D" w14:textId="77777777" w:rsidR="003D63BC" w:rsidRDefault="00000000">
            <w:pPr>
              <w:jc w:val="left"/>
              <w:rPr>
                <w:rFonts w:eastAsia="NSimSun"/>
                <w:szCs w:val="21"/>
              </w:rPr>
            </w:pPr>
            <w:r>
              <w:rPr>
                <w:rFonts w:eastAsia="NSimSun"/>
                <w:szCs w:val="21"/>
              </w:rPr>
              <w:t>&lt;int&gt;{0, 1}</w:t>
            </w:r>
          </w:p>
        </w:tc>
        <w:tc>
          <w:tcPr>
            <w:tcW w:w="3825" w:type="dxa"/>
            <w:tcBorders>
              <w:top w:val="single" w:sz="4" w:space="0" w:color="auto"/>
              <w:left w:val="single" w:sz="4" w:space="0" w:color="auto"/>
              <w:bottom w:val="single" w:sz="4" w:space="0" w:color="auto"/>
              <w:right w:val="single" w:sz="4" w:space="0" w:color="auto"/>
            </w:tcBorders>
          </w:tcPr>
          <w:p w14:paraId="0B978746" w14:textId="77777777" w:rsidR="003D63BC" w:rsidRDefault="00000000">
            <w:pPr>
              <w:autoSpaceDE w:val="0"/>
              <w:autoSpaceDN w:val="0"/>
              <w:adjustRightInd w:val="0"/>
              <w:spacing w:before="312" w:after="0"/>
              <w:jc w:val="left"/>
              <w:rPr>
                <w:rFonts w:eastAsia="NSimSun"/>
                <w:kern w:val="0"/>
                <w:szCs w:val="21"/>
              </w:rPr>
            </w:pPr>
            <w:r>
              <w:rPr>
                <w:rFonts w:eastAsia="NSimSun"/>
                <w:kern w:val="0"/>
                <w:szCs w:val="21"/>
              </w:rPr>
              <w:t>License plate recognition information OSD display</w:t>
            </w:r>
          </w:p>
          <w:p w14:paraId="4F2D36CF" w14:textId="77777777" w:rsidR="003D63BC" w:rsidRDefault="00000000">
            <w:pPr>
              <w:jc w:val="left"/>
              <w:rPr>
                <w:rFonts w:eastAsia="NSimSun"/>
                <w:kern w:val="0"/>
                <w:szCs w:val="21"/>
              </w:rPr>
            </w:pPr>
            <w:r>
              <w:rPr>
                <w:rFonts w:eastAsia="NSimSun"/>
                <w:kern w:val="0"/>
                <w:szCs w:val="21"/>
              </w:rPr>
              <w:t>0: Do not display</w:t>
            </w:r>
          </w:p>
          <w:p w14:paraId="149C8DC0" w14:textId="77777777" w:rsidR="003D63BC" w:rsidRDefault="00000000">
            <w:pPr>
              <w:jc w:val="left"/>
              <w:rPr>
                <w:rFonts w:eastAsia="NSimSun"/>
                <w:kern w:val="0"/>
                <w:szCs w:val="21"/>
              </w:rPr>
            </w:pPr>
            <w:r>
              <w:rPr>
                <w:rFonts w:eastAsia="NSimSun"/>
                <w:kern w:val="0"/>
                <w:szCs w:val="21"/>
              </w:rPr>
              <w:t>1: Display</w:t>
            </w:r>
          </w:p>
        </w:tc>
      </w:tr>
      <w:tr w:rsidR="003D63BC" w14:paraId="79F8C0AA"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18CF5959" w14:textId="77777777" w:rsidR="003D63BC" w:rsidRDefault="00000000">
            <w:pPr>
              <w:jc w:val="left"/>
              <w:rPr>
                <w:rFonts w:eastAsia="NSimSun"/>
                <w:b/>
                <w:szCs w:val="21"/>
              </w:rPr>
            </w:pPr>
            <w:r>
              <w:rPr>
                <w:rFonts w:eastAsia="NSimSun"/>
                <w:b/>
                <w:szCs w:val="21"/>
              </w:rPr>
              <w:t>OSDDuration</w:t>
            </w:r>
          </w:p>
        </w:tc>
        <w:tc>
          <w:tcPr>
            <w:tcW w:w="2128" w:type="dxa"/>
            <w:tcBorders>
              <w:top w:val="single" w:sz="4" w:space="0" w:color="auto"/>
              <w:left w:val="single" w:sz="4" w:space="0" w:color="auto"/>
              <w:bottom w:val="single" w:sz="4" w:space="0" w:color="auto"/>
              <w:right w:val="single" w:sz="4" w:space="0" w:color="auto"/>
            </w:tcBorders>
          </w:tcPr>
          <w:p w14:paraId="65A35A03" w14:textId="77777777" w:rsidR="003D63BC" w:rsidRDefault="00000000">
            <w:pPr>
              <w:jc w:val="left"/>
              <w:rPr>
                <w:rFonts w:eastAsia="NSimSun"/>
                <w:szCs w:val="21"/>
              </w:rPr>
            </w:pPr>
            <w:r>
              <w:rPr>
                <w:rFonts w:eastAsia="NSimSun"/>
                <w:szCs w:val="21"/>
              </w:rPr>
              <w:t>&lt;int&gt;</w:t>
            </w:r>
          </w:p>
        </w:tc>
        <w:tc>
          <w:tcPr>
            <w:tcW w:w="3825" w:type="dxa"/>
            <w:tcBorders>
              <w:top w:val="single" w:sz="4" w:space="0" w:color="auto"/>
              <w:left w:val="single" w:sz="4" w:space="0" w:color="auto"/>
              <w:bottom w:val="single" w:sz="4" w:space="0" w:color="auto"/>
              <w:right w:val="single" w:sz="4" w:space="0" w:color="auto"/>
            </w:tcBorders>
          </w:tcPr>
          <w:p w14:paraId="46C10526" w14:textId="77777777" w:rsidR="003D63BC" w:rsidRDefault="00000000">
            <w:pPr>
              <w:jc w:val="left"/>
              <w:rPr>
                <w:rFonts w:eastAsia="NSimSun"/>
                <w:kern w:val="0"/>
                <w:szCs w:val="21"/>
              </w:rPr>
            </w:pPr>
            <w:r>
              <w:rPr>
                <w:rFonts w:eastAsia="NSimSun"/>
                <w:kern w:val="0"/>
                <w:szCs w:val="21"/>
              </w:rPr>
              <w:t>OSD display duration</w:t>
            </w:r>
          </w:p>
          <w:p w14:paraId="75EF5765" w14:textId="77777777" w:rsidR="003D63BC" w:rsidRDefault="00000000">
            <w:pPr>
              <w:jc w:val="left"/>
              <w:rPr>
                <w:rFonts w:eastAsia="NSimSun"/>
                <w:kern w:val="0"/>
                <w:szCs w:val="21"/>
              </w:rPr>
            </w:pPr>
            <w:r>
              <w:rPr>
                <w:rFonts w:eastAsia="NSimSun"/>
                <w:kern w:val="0"/>
                <w:szCs w:val="21"/>
              </w:rPr>
              <w:t>(Zero is always displayed)</w:t>
            </w:r>
          </w:p>
        </w:tc>
      </w:tr>
    </w:tbl>
    <w:p w14:paraId="57042714" w14:textId="77777777" w:rsidR="003D63BC" w:rsidRDefault="003D63BC">
      <w:pPr>
        <w:jc w:val="left"/>
        <w:rPr>
          <w:rFonts w:eastAsia="NSimSun"/>
          <w:b/>
        </w:rPr>
      </w:pPr>
    </w:p>
    <w:p w14:paraId="555C04B4" w14:textId="77777777" w:rsidR="003D63BC" w:rsidRDefault="00000000">
      <w:pPr>
        <w:pStyle w:val="Kop4"/>
        <w:numPr>
          <w:ilvl w:val="3"/>
          <w:numId w:val="3"/>
        </w:numPr>
        <w:rPr>
          <w:rFonts w:ascii="Times New Roman" w:hAnsi="Times New Roman"/>
        </w:rPr>
      </w:pPr>
      <w:r>
        <w:rPr>
          <w:rFonts w:ascii="Times New Roman" w:hAnsi="Times New Roman"/>
        </w:rPr>
        <w:t>License plate configuration information</w:t>
      </w:r>
    </w:p>
    <w:p w14:paraId="462D5072" w14:textId="77777777" w:rsidR="003D63BC" w:rsidRDefault="00000000">
      <w:pPr>
        <w:pStyle w:val="Kop5"/>
        <w:numPr>
          <w:ilvl w:val="4"/>
          <w:numId w:val="3"/>
        </w:numPr>
      </w:pPr>
      <w:r>
        <w:t>Set license plate configuration information (LprConfigParam)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40140B2" w14:textId="77777777">
        <w:tc>
          <w:tcPr>
            <w:tcW w:w="1134" w:type="dxa"/>
            <w:tcBorders>
              <w:top w:val="single" w:sz="4" w:space="0" w:color="auto"/>
              <w:left w:val="single" w:sz="4" w:space="0" w:color="auto"/>
              <w:bottom w:val="single" w:sz="4" w:space="0" w:color="auto"/>
              <w:right w:val="single" w:sz="4" w:space="0" w:color="auto"/>
            </w:tcBorders>
          </w:tcPr>
          <w:p w14:paraId="53740433"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4D1E9C0" w14:textId="77777777" w:rsidR="003D63BC" w:rsidRDefault="00000000">
            <w:pPr>
              <w:jc w:val="left"/>
              <w:rPr>
                <w:rStyle w:val="Style9"/>
                <w:rFonts w:eastAsia="NSimSun"/>
                <w:b w:val="0"/>
                <w:bCs w:val="0"/>
                <w:i w:val="0"/>
                <w:iCs w:val="0"/>
                <w:color w:val="auto"/>
                <w:szCs w:val="21"/>
              </w:rPr>
            </w:pPr>
            <w:r>
              <w:rPr>
                <w:rFonts w:eastAsia="NSimSun"/>
                <w:szCs w:val="21"/>
              </w:rPr>
              <w:t xml:space="preserve">http://&lt;servername&gt;/cgi-bin/param.cgi?action=set&amp;type= </w:t>
            </w:r>
            <w:r>
              <w:rPr>
                <w:rFonts w:eastAsia="NSimSun"/>
                <w:b/>
                <w:szCs w:val="21"/>
              </w:rPr>
              <w:t xml:space="preserve">LprConfigParam </w:t>
            </w:r>
            <w:r>
              <w:rPr>
                <w:rFonts w:eastAsia="NSimSun"/>
                <w:kern w:val="0"/>
                <w:szCs w:val="21"/>
              </w:rPr>
              <w:t>[&amp;&lt;argument&gt;=&lt;value&gt;...]</w:t>
            </w:r>
          </w:p>
        </w:tc>
      </w:tr>
      <w:tr w:rsidR="003D63BC" w14:paraId="78BE4001" w14:textId="77777777">
        <w:tc>
          <w:tcPr>
            <w:tcW w:w="1134" w:type="dxa"/>
            <w:tcBorders>
              <w:top w:val="single" w:sz="4" w:space="0" w:color="auto"/>
              <w:left w:val="single" w:sz="4" w:space="0" w:color="auto"/>
              <w:bottom w:val="single" w:sz="4" w:space="0" w:color="auto"/>
              <w:right w:val="single" w:sz="4" w:space="0" w:color="auto"/>
            </w:tcBorders>
          </w:tcPr>
          <w:p w14:paraId="5F1BAD40"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3D2601E" w14:textId="77777777" w:rsidR="003D63BC" w:rsidRDefault="00000000">
            <w:pPr>
              <w:jc w:val="left"/>
              <w:rPr>
                <w:rFonts w:eastAsia="NSimSun"/>
              </w:rPr>
            </w:pPr>
            <w:r>
              <w:rPr>
                <w:rFonts w:eastAsia="NSimSun"/>
              </w:rPr>
              <w:t xml:space="preserve">For parameters, Refer to </w:t>
            </w:r>
            <w:hyperlink w:anchor="_车牌配置参数数表" w:history="1">
              <w:r>
                <w:rPr>
                  <w:rStyle w:val="Hyperlink"/>
                  <w:rFonts w:eastAsia="NSimSun"/>
                  <w:color w:val="auto"/>
                </w:rPr>
                <w:t>the license plate configuration parameter table.</w:t>
              </w:r>
            </w:hyperlink>
          </w:p>
        </w:tc>
      </w:tr>
      <w:tr w:rsidR="003D63BC" w14:paraId="2DEC42D5" w14:textId="77777777">
        <w:tc>
          <w:tcPr>
            <w:tcW w:w="1134" w:type="dxa"/>
            <w:tcBorders>
              <w:top w:val="single" w:sz="4" w:space="0" w:color="auto"/>
              <w:left w:val="single" w:sz="4" w:space="0" w:color="auto"/>
              <w:bottom w:val="single" w:sz="4" w:space="0" w:color="auto"/>
              <w:right w:val="single" w:sz="4" w:space="0" w:color="auto"/>
            </w:tcBorders>
          </w:tcPr>
          <w:p w14:paraId="35AA4FCA"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1C3C1BC"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http://192.168.32.151/cgi-bin/param.cgi?action=set&amp;type=LprConfigParam&amp;MinWidth=150&amp;Credibility=0.850000&amp;Angle=100&amp;RoiTopX=50&amp;RoiTopY=50&amp;RoiWith=100&amp;RoiHeight=100</w:t>
            </w:r>
          </w:p>
        </w:tc>
      </w:tr>
      <w:tr w:rsidR="003D63BC" w14:paraId="51E3F05B" w14:textId="77777777">
        <w:tc>
          <w:tcPr>
            <w:tcW w:w="1134" w:type="dxa"/>
            <w:tcBorders>
              <w:top w:val="single" w:sz="4" w:space="0" w:color="auto"/>
              <w:left w:val="single" w:sz="4" w:space="0" w:color="auto"/>
              <w:bottom w:val="single" w:sz="4" w:space="0" w:color="auto"/>
              <w:right w:val="single" w:sz="4" w:space="0" w:color="auto"/>
            </w:tcBorders>
          </w:tcPr>
          <w:p w14:paraId="5BCCB0AE"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56A2F21B"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442EC90E"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088BDD5" w14:textId="77777777" w:rsidR="003D63BC" w:rsidRDefault="00000000">
      <w:pPr>
        <w:pStyle w:val="Kop5"/>
        <w:numPr>
          <w:ilvl w:val="4"/>
          <w:numId w:val="3"/>
        </w:numPr>
      </w:pPr>
      <w:r>
        <w:t>Get license plate configuration information (LprConfigParam)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2DD19EB" w14:textId="77777777">
        <w:tc>
          <w:tcPr>
            <w:tcW w:w="1134" w:type="dxa"/>
            <w:tcBorders>
              <w:top w:val="single" w:sz="4" w:space="0" w:color="auto"/>
              <w:left w:val="single" w:sz="4" w:space="0" w:color="auto"/>
              <w:bottom w:val="single" w:sz="4" w:space="0" w:color="auto"/>
              <w:right w:val="single" w:sz="4" w:space="0" w:color="auto"/>
            </w:tcBorders>
          </w:tcPr>
          <w:p w14:paraId="08E76801"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08D96C0" w14:textId="77777777" w:rsidR="003D63BC" w:rsidRDefault="00000000">
            <w:pPr>
              <w:pStyle w:val="Lijstalinea"/>
              <w:ind w:firstLineChars="0" w:firstLine="0"/>
              <w:jc w:val="left"/>
              <w:rPr>
                <w:rStyle w:val="Style9"/>
                <w:rFonts w:eastAsia="NSimSun"/>
                <w:b w:val="0"/>
                <w:bCs w:val="0"/>
                <w:i w:val="0"/>
                <w:iCs w:val="0"/>
                <w:color w:val="auto"/>
                <w:szCs w:val="21"/>
              </w:rPr>
            </w:pPr>
            <w:r>
              <w:rPr>
                <w:rFonts w:eastAsia="NSimSun"/>
                <w:szCs w:val="21"/>
              </w:rPr>
              <w:t xml:space="preserve">http://&lt;servername&gt;/cgi-bin/param.cgi?action=get&amp;type= </w:t>
            </w:r>
            <w:r>
              <w:rPr>
                <w:rFonts w:eastAsia="NSimSun"/>
                <w:b/>
                <w:szCs w:val="21"/>
              </w:rPr>
              <w:t>LprConfigParam</w:t>
            </w:r>
          </w:p>
        </w:tc>
      </w:tr>
      <w:tr w:rsidR="003D63BC" w14:paraId="39766D9D" w14:textId="77777777">
        <w:tc>
          <w:tcPr>
            <w:tcW w:w="1134" w:type="dxa"/>
            <w:tcBorders>
              <w:top w:val="single" w:sz="4" w:space="0" w:color="auto"/>
              <w:left w:val="single" w:sz="4" w:space="0" w:color="auto"/>
              <w:bottom w:val="single" w:sz="4" w:space="0" w:color="auto"/>
              <w:right w:val="single" w:sz="4" w:space="0" w:color="auto"/>
            </w:tcBorders>
          </w:tcPr>
          <w:p w14:paraId="373821DD"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F77FEC9" w14:textId="77777777" w:rsidR="003D63BC" w:rsidRDefault="00000000">
            <w:pPr>
              <w:jc w:val="left"/>
              <w:rPr>
                <w:rFonts w:eastAsia="NSimSun"/>
              </w:rPr>
            </w:pPr>
            <w:r>
              <w:rPr>
                <w:rFonts w:eastAsia="NSimSun"/>
              </w:rPr>
              <w:t xml:space="preserve">Refer to </w:t>
            </w:r>
            <w:hyperlink w:anchor="_车牌配置参数数表" w:history="1">
              <w:r>
                <w:rPr>
                  <w:rStyle w:val="Hyperlink"/>
                  <w:rFonts w:eastAsia="NSimSun"/>
                  <w:color w:val="auto"/>
                </w:rPr>
                <w:t>the license plate configuration parameter table</w:t>
              </w:r>
            </w:hyperlink>
          </w:p>
        </w:tc>
      </w:tr>
      <w:tr w:rsidR="003D63BC" w14:paraId="6E363E50" w14:textId="77777777">
        <w:tc>
          <w:tcPr>
            <w:tcW w:w="1134" w:type="dxa"/>
            <w:tcBorders>
              <w:top w:val="single" w:sz="4" w:space="0" w:color="auto"/>
              <w:left w:val="single" w:sz="4" w:space="0" w:color="auto"/>
              <w:bottom w:val="single" w:sz="4" w:space="0" w:color="auto"/>
              <w:right w:val="single" w:sz="4" w:space="0" w:color="auto"/>
            </w:tcBorders>
          </w:tcPr>
          <w:p w14:paraId="0F57FEF9"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DDD4F41"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http://192.168.32.151/cgi-bin/param.cgi?action=get&amp;type=LprConfigParam</w:t>
            </w:r>
          </w:p>
        </w:tc>
      </w:tr>
      <w:tr w:rsidR="003D63BC" w14:paraId="2095D9E8" w14:textId="77777777">
        <w:tc>
          <w:tcPr>
            <w:tcW w:w="1134" w:type="dxa"/>
            <w:tcBorders>
              <w:top w:val="single" w:sz="4" w:space="0" w:color="auto"/>
              <w:left w:val="single" w:sz="4" w:space="0" w:color="auto"/>
              <w:bottom w:val="single" w:sz="4" w:space="0" w:color="auto"/>
              <w:right w:val="single" w:sz="4" w:space="0" w:color="auto"/>
            </w:tcBorders>
          </w:tcPr>
          <w:p w14:paraId="32016AC4"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7B69A3A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MinWidth=130</w:t>
            </w:r>
          </w:p>
          <w:p w14:paraId="1EB88F0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Credibility=0.650000</w:t>
            </w:r>
          </w:p>
          <w:p w14:paraId="295379C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Angle=100</w:t>
            </w:r>
          </w:p>
          <w:p w14:paraId="02737B4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RoiTopX=0</w:t>
            </w:r>
          </w:p>
          <w:p w14:paraId="234DC85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RoiTopY=0</w:t>
            </w:r>
          </w:p>
          <w:p w14:paraId="7A0B47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RoiWith=100</w:t>
            </w:r>
          </w:p>
          <w:p w14:paraId="1DCDD1D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RoiHeight=100</w:t>
            </w:r>
          </w:p>
          <w:p w14:paraId="7BF9288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2FD558BF" w14:textId="77777777" w:rsidR="003D63BC" w:rsidRDefault="003D63BC">
      <w:pPr>
        <w:ind w:left="3360" w:firstLine="420"/>
        <w:jc w:val="left"/>
        <w:rPr>
          <w:rFonts w:eastAsia="NSimSun"/>
          <w:b/>
        </w:rPr>
      </w:pPr>
    </w:p>
    <w:p w14:paraId="26BA6B75" w14:textId="77777777" w:rsidR="003D63BC" w:rsidRDefault="00000000">
      <w:pPr>
        <w:pStyle w:val="Kop5"/>
        <w:numPr>
          <w:ilvl w:val="4"/>
          <w:numId w:val="3"/>
        </w:numPr>
      </w:pPr>
      <w:bookmarkStart w:id="467" w:name="车牌配置参数数表"/>
      <w:r>
        <w:t>License plate configuration parameter table</w:t>
      </w:r>
      <w:bookmarkEnd w:id="467"/>
    </w:p>
    <w:p w14:paraId="58B939B3" w14:textId="77777777" w:rsidR="003D63BC" w:rsidRDefault="00000000">
      <w:pPr>
        <w:jc w:val="left"/>
        <w:rPr>
          <w:rFonts w:eastAsia="NSimSun"/>
        </w:rPr>
      </w:pPr>
      <w:r>
        <w:rPr>
          <w:rFonts w:eastAsia="NSimSun"/>
        </w:rPr>
        <w:t>Table 2-6-8-3-3-1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1844"/>
        <w:gridCol w:w="4109"/>
      </w:tblGrid>
      <w:tr w:rsidR="003D63BC" w14:paraId="0BC73FE8" w14:textId="77777777">
        <w:trPr>
          <w:trHeight w:val="465"/>
        </w:trPr>
        <w:tc>
          <w:tcPr>
            <w:tcW w:w="2267" w:type="dxa"/>
            <w:tcBorders>
              <w:top w:val="single" w:sz="4" w:space="0" w:color="auto"/>
              <w:left w:val="single" w:sz="4" w:space="0" w:color="auto"/>
              <w:bottom w:val="single" w:sz="4" w:space="0" w:color="auto"/>
              <w:right w:val="single" w:sz="4" w:space="0" w:color="auto"/>
            </w:tcBorders>
            <w:shd w:val="clear" w:color="auto" w:fill="D7D7D7"/>
            <w:vAlign w:val="center"/>
          </w:tcPr>
          <w:p w14:paraId="54E76BD5" w14:textId="77777777" w:rsidR="003D63BC" w:rsidRDefault="00000000">
            <w:pPr>
              <w:jc w:val="left"/>
              <w:rPr>
                <w:rFonts w:eastAsia="NSimSun"/>
                <w:b/>
                <w:szCs w:val="21"/>
              </w:rPr>
            </w:pPr>
            <w:r>
              <w:rPr>
                <w:rFonts w:eastAsia="NSimSun"/>
                <w:b/>
                <w:szCs w:val="21"/>
              </w:rPr>
              <w:t>parameter</w:t>
            </w:r>
          </w:p>
        </w:tc>
        <w:tc>
          <w:tcPr>
            <w:tcW w:w="1844" w:type="dxa"/>
            <w:tcBorders>
              <w:top w:val="single" w:sz="4" w:space="0" w:color="auto"/>
              <w:left w:val="single" w:sz="4" w:space="0" w:color="auto"/>
              <w:bottom w:val="single" w:sz="4" w:space="0" w:color="auto"/>
              <w:right w:val="single" w:sz="4" w:space="0" w:color="auto"/>
            </w:tcBorders>
            <w:shd w:val="clear" w:color="auto" w:fill="D7D7D7"/>
            <w:vAlign w:val="center"/>
          </w:tcPr>
          <w:p w14:paraId="4D20A21F" w14:textId="77777777" w:rsidR="003D63BC" w:rsidRDefault="00000000">
            <w:pPr>
              <w:jc w:val="left"/>
              <w:rPr>
                <w:rFonts w:eastAsia="NSimSun"/>
                <w:b/>
                <w:szCs w:val="21"/>
              </w:rPr>
            </w:pPr>
            <w:r>
              <w:rPr>
                <w:rFonts w:eastAsia="NSimSun"/>
                <w:b/>
                <w:szCs w:val="21"/>
              </w:rPr>
              <w:t>data</w:t>
            </w:r>
          </w:p>
        </w:tc>
        <w:tc>
          <w:tcPr>
            <w:tcW w:w="4109" w:type="dxa"/>
            <w:tcBorders>
              <w:top w:val="single" w:sz="4" w:space="0" w:color="auto"/>
              <w:left w:val="single" w:sz="4" w:space="0" w:color="auto"/>
              <w:bottom w:val="single" w:sz="4" w:space="0" w:color="auto"/>
              <w:right w:val="single" w:sz="4" w:space="0" w:color="auto"/>
            </w:tcBorders>
            <w:shd w:val="clear" w:color="auto" w:fill="D7D7D7"/>
            <w:vAlign w:val="center"/>
          </w:tcPr>
          <w:p w14:paraId="77F84DA2" w14:textId="77777777" w:rsidR="003D63BC" w:rsidRDefault="00000000">
            <w:pPr>
              <w:jc w:val="left"/>
              <w:rPr>
                <w:rFonts w:eastAsia="NSimSun"/>
                <w:b/>
                <w:szCs w:val="21"/>
              </w:rPr>
            </w:pPr>
            <w:r>
              <w:rPr>
                <w:rFonts w:eastAsia="NSimSun"/>
                <w:b/>
                <w:szCs w:val="21"/>
              </w:rPr>
              <w:t>Description</w:t>
            </w:r>
          </w:p>
        </w:tc>
      </w:tr>
      <w:tr w:rsidR="003D63BC" w14:paraId="378FDD98"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75EB6B17" w14:textId="77777777" w:rsidR="003D63BC" w:rsidRDefault="00000000">
            <w:pPr>
              <w:jc w:val="left"/>
              <w:rPr>
                <w:rFonts w:eastAsia="NSimSun"/>
                <w:b/>
                <w:szCs w:val="21"/>
              </w:rPr>
            </w:pPr>
            <w:r>
              <w:rPr>
                <w:rFonts w:eastAsia="NSimSun"/>
                <w:b/>
                <w:szCs w:val="21"/>
              </w:rPr>
              <w:t>MinWidth</w:t>
            </w:r>
          </w:p>
        </w:tc>
        <w:tc>
          <w:tcPr>
            <w:tcW w:w="1844" w:type="dxa"/>
            <w:tcBorders>
              <w:top w:val="single" w:sz="4" w:space="0" w:color="auto"/>
              <w:left w:val="single" w:sz="4" w:space="0" w:color="auto"/>
              <w:bottom w:val="single" w:sz="4" w:space="0" w:color="auto"/>
              <w:right w:val="single" w:sz="4" w:space="0" w:color="auto"/>
            </w:tcBorders>
          </w:tcPr>
          <w:p w14:paraId="637839F4" w14:textId="77777777" w:rsidR="003D63BC" w:rsidRDefault="00000000">
            <w:pPr>
              <w:jc w:val="left"/>
              <w:rPr>
                <w:rFonts w:eastAsia="NSimSun"/>
                <w:szCs w:val="21"/>
              </w:rPr>
            </w:pPr>
            <w:r>
              <w:rPr>
                <w:rFonts w:eastAsia="NSimSun"/>
                <w:szCs w:val="21"/>
              </w:rPr>
              <w:t>&lt;int&gt;</w:t>
            </w:r>
          </w:p>
        </w:tc>
        <w:tc>
          <w:tcPr>
            <w:tcW w:w="4109" w:type="dxa"/>
            <w:tcBorders>
              <w:top w:val="single" w:sz="4" w:space="0" w:color="auto"/>
              <w:left w:val="single" w:sz="4" w:space="0" w:color="auto"/>
              <w:bottom w:val="single" w:sz="4" w:space="0" w:color="auto"/>
              <w:right w:val="single" w:sz="4" w:space="0" w:color="auto"/>
            </w:tcBorders>
          </w:tcPr>
          <w:p w14:paraId="1654355D" w14:textId="77777777" w:rsidR="003D63BC" w:rsidRDefault="00000000">
            <w:pPr>
              <w:jc w:val="left"/>
              <w:rPr>
                <w:rFonts w:eastAsia="NSimSun"/>
                <w:szCs w:val="21"/>
              </w:rPr>
            </w:pPr>
            <w:r>
              <w:rPr>
                <w:rFonts w:eastAsia="NSimSun"/>
                <w:kern w:val="0"/>
                <w:szCs w:val="21"/>
              </w:rPr>
              <w:t>Minimum license plate width</w:t>
            </w:r>
          </w:p>
        </w:tc>
      </w:tr>
      <w:tr w:rsidR="003D63BC" w14:paraId="7633184D"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2534DB86" w14:textId="77777777" w:rsidR="003D63BC" w:rsidRDefault="00000000">
            <w:pPr>
              <w:jc w:val="left"/>
              <w:rPr>
                <w:rFonts w:eastAsia="NSimSun"/>
                <w:b/>
                <w:szCs w:val="21"/>
              </w:rPr>
            </w:pPr>
            <w:r>
              <w:rPr>
                <w:rFonts w:eastAsia="NSimSun"/>
                <w:b/>
                <w:szCs w:val="21"/>
              </w:rPr>
              <w:t>Credibility</w:t>
            </w:r>
          </w:p>
        </w:tc>
        <w:tc>
          <w:tcPr>
            <w:tcW w:w="1844" w:type="dxa"/>
            <w:tcBorders>
              <w:top w:val="single" w:sz="4" w:space="0" w:color="auto"/>
              <w:left w:val="single" w:sz="4" w:space="0" w:color="auto"/>
              <w:bottom w:val="single" w:sz="4" w:space="0" w:color="auto"/>
              <w:right w:val="single" w:sz="4" w:space="0" w:color="auto"/>
            </w:tcBorders>
          </w:tcPr>
          <w:p w14:paraId="77D66C35" w14:textId="77777777" w:rsidR="003D63BC" w:rsidRDefault="00000000">
            <w:pPr>
              <w:jc w:val="left"/>
              <w:rPr>
                <w:rFonts w:eastAsia="NSimSun"/>
                <w:szCs w:val="21"/>
              </w:rPr>
            </w:pPr>
            <w:r>
              <w:rPr>
                <w:rFonts w:eastAsia="NSimSun"/>
                <w:kern w:val="0"/>
                <w:szCs w:val="21"/>
              </w:rPr>
              <w:t>&lt;float&gt;</w:t>
            </w:r>
          </w:p>
        </w:tc>
        <w:tc>
          <w:tcPr>
            <w:tcW w:w="4109" w:type="dxa"/>
            <w:tcBorders>
              <w:top w:val="single" w:sz="4" w:space="0" w:color="auto"/>
              <w:left w:val="single" w:sz="4" w:space="0" w:color="auto"/>
              <w:bottom w:val="single" w:sz="4" w:space="0" w:color="auto"/>
              <w:right w:val="single" w:sz="4" w:space="0" w:color="auto"/>
            </w:tcBorders>
          </w:tcPr>
          <w:p w14:paraId="780226DC" w14:textId="77777777" w:rsidR="003D63BC" w:rsidRDefault="00000000">
            <w:pPr>
              <w:jc w:val="left"/>
              <w:rPr>
                <w:rFonts w:eastAsia="NSimSun"/>
                <w:kern w:val="0"/>
                <w:szCs w:val="21"/>
              </w:rPr>
            </w:pPr>
            <w:r>
              <w:rPr>
                <w:rFonts w:eastAsia="NSimSun"/>
                <w:kern w:val="0"/>
                <w:szCs w:val="21"/>
              </w:rPr>
              <w:t>Credibility</w:t>
            </w:r>
          </w:p>
          <w:p w14:paraId="0599BEA3" w14:textId="77777777" w:rsidR="003D63BC" w:rsidRDefault="00000000">
            <w:pPr>
              <w:jc w:val="left"/>
              <w:rPr>
                <w:rFonts w:eastAsia="NSimSun"/>
                <w:szCs w:val="21"/>
              </w:rPr>
            </w:pPr>
            <w:r>
              <w:rPr>
                <w:rFonts w:eastAsia="NSimSun"/>
                <w:kern w:val="0"/>
                <w:szCs w:val="21"/>
              </w:rPr>
              <w:t>Default is 0.5, reserved for future use</w:t>
            </w:r>
          </w:p>
        </w:tc>
      </w:tr>
      <w:tr w:rsidR="003D63BC" w14:paraId="5255353C" w14:textId="77777777">
        <w:trPr>
          <w:trHeight w:val="1166"/>
        </w:trPr>
        <w:tc>
          <w:tcPr>
            <w:tcW w:w="2267" w:type="dxa"/>
            <w:tcBorders>
              <w:top w:val="single" w:sz="4" w:space="0" w:color="auto"/>
              <w:left w:val="single" w:sz="4" w:space="0" w:color="auto"/>
              <w:bottom w:val="single" w:sz="4" w:space="0" w:color="auto"/>
              <w:right w:val="single" w:sz="4" w:space="0" w:color="auto"/>
            </w:tcBorders>
          </w:tcPr>
          <w:p w14:paraId="21383ECE" w14:textId="77777777" w:rsidR="003D63BC" w:rsidRDefault="00000000">
            <w:pPr>
              <w:jc w:val="left"/>
              <w:rPr>
                <w:rFonts w:eastAsia="NSimSun"/>
                <w:b/>
                <w:szCs w:val="21"/>
              </w:rPr>
            </w:pPr>
            <w:r>
              <w:rPr>
                <w:rStyle w:val="shorttext"/>
                <w:rFonts w:eastAsia="NSimSun"/>
                <w:b/>
                <w:szCs w:val="21"/>
              </w:rPr>
              <w:t>Angle</w:t>
            </w:r>
          </w:p>
        </w:tc>
        <w:tc>
          <w:tcPr>
            <w:tcW w:w="1844" w:type="dxa"/>
            <w:tcBorders>
              <w:top w:val="single" w:sz="4" w:space="0" w:color="auto"/>
              <w:left w:val="single" w:sz="4" w:space="0" w:color="auto"/>
              <w:bottom w:val="single" w:sz="4" w:space="0" w:color="auto"/>
              <w:right w:val="single" w:sz="4" w:space="0" w:color="auto"/>
            </w:tcBorders>
          </w:tcPr>
          <w:p w14:paraId="05CE2FFE" w14:textId="77777777" w:rsidR="003D63BC" w:rsidRDefault="00000000">
            <w:pPr>
              <w:jc w:val="left"/>
              <w:rPr>
                <w:rFonts w:eastAsia="NSimSun"/>
                <w:szCs w:val="21"/>
              </w:rPr>
            </w:pPr>
            <w:r>
              <w:rPr>
                <w:rFonts w:eastAsia="NSimSun"/>
                <w:szCs w:val="21"/>
              </w:rPr>
              <w:t>&lt;int&gt;</w:t>
            </w:r>
          </w:p>
        </w:tc>
        <w:tc>
          <w:tcPr>
            <w:tcW w:w="4109" w:type="dxa"/>
            <w:tcBorders>
              <w:top w:val="single" w:sz="4" w:space="0" w:color="auto"/>
              <w:left w:val="single" w:sz="4" w:space="0" w:color="auto"/>
              <w:bottom w:val="single" w:sz="4" w:space="0" w:color="auto"/>
              <w:right w:val="single" w:sz="4" w:space="0" w:color="auto"/>
            </w:tcBorders>
          </w:tcPr>
          <w:p w14:paraId="5213DDDE" w14:textId="77777777" w:rsidR="003D63BC" w:rsidRDefault="00000000">
            <w:pPr>
              <w:jc w:val="left"/>
              <w:rPr>
                <w:rFonts w:eastAsia="NSimSun"/>
                <w:kern w:val="0"/>
                <w:szCs w:val="21"/>
              </w:rPr>
            </w:pPr>
            <w:r>
              <w:rPr>
                <w:rFonts w:eastAsia="NSimSun"/>
                <w:kern w:val="0"/>
                <w:szCs w:val="21"/>
              </w:rPr>
              <w:t>The angle of the car</w:t>
            </w:r>
          </w:p>
          <w:p w14:paraId="5F336922" w14:textId="77777777" w:rsidR="003D63BC" w:rsidRDefault="00000000">
            <w:pPr>
              <w:jc w:val="left"/>
              <w:rPr>
                <w:rFonts w:eastAsia="NSimSun"/>
                <w:szCs w:val="21"/>
              </w:rPr>
            </w:pPr>
            <w:r>
              <w:rPr>
                <w:rFonts w:eastAsia="NSimSun"/>
                <w:kern w:val="0"/>
                <w:szCs w:val="21"/>
              </w:rPr>
              <w:t>Based on the video screen, with the horizontal right direction as the X-axis and the vertical downward direction as the Y-axis, the angle of intersection between the vehicle's route and the X-axis</w:t>
            </w:r>
          </w:p>
        </w:tc>
      </w:tr>
      <w:tr w:rsidR="003D63BC" w14:paraId="0CB24FAC"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29E8309D" w14:textId="77777777" w:rsidR="003D63BC" w:rsidRDefault="00000000">
            <w:pPr>
              <w:jc w:val="left"/>
              <w:rPr>
                <w:rFonts w:eastAsia="NSimSun"/>
                <w:b/>
                <w:szCs w:val="21"/>
              </w:rPr>
            </w:pPr>
            <w:r>
              <w:rPr>
                <w:rFonts w:eastAsia="NSimSun"/>
                <w:b/>
                <w:szCs w:val="21"/>
              </w:rPr>
              <w:t>RoiTopX</w:t>
            </w:r>
          </w:p>
        </w:tc>
        <w:tc>
          <w:tcPr>
            <w:tcW w:w="1844" w:type="dxa"/>
            <w:tcBorders>
              <w:top w:val="single" w:sz="4" w:space="0" w:color="auto"/>
              <w:left w:val="single" w:sz="4" w:space="0" w:color="auto"/>
              <w:bottom w:val="single" w:sz="4" w:space="0" w:color="auto"/>
              <w:right w:val="single" w:sz="4" w:space="0" w:color="auto"/>
            </w:tcBorders>
          </w:tcPr>
          <w:p w14:paraId="4B9DCD81" w14:textId="77777777" w:rsidR="003D63BC" w:rsidRDefault="00000000">
            <w:pPr>
              <w:jc w:val="left"/>
              <w:rPr>
                <w:rFonts w:eastAsia="NSimSun"/>
                <w:szCs w:val="21"/>
              </w:rPr>
            </w:pPr>
            <w:r>
              <w:rPr>
                <w:rFonts w:eastAsia="NSimSun"/>
                <w:szCs w:val="21"/>
              </w:rPr>
              <w:t>&lt;int&gt;</w:t>
            </w:r>
          </w:p>
        </w:tc>
        <w:tc>
          <w:tcPr>
            <w:tcW w:w="4109" w:type="dxa"/>
            <w:tcBorders>
              <w:top w:val="single" w:sz="4" w:space="0" w:color="auto"/>
              <w:left w:val="single" w:sz="4" w:space="0" w:color="auto"/>
              <w:bottom w:val="single" w:sz="4" w:space="0" w:color="auto"/>
              <w:right w:val="single" w:sz="4" w:space="0" w:color="auto"/>
            </w:tcBorders>
          </w:tcPr>
          <w:p w14:paraId="7FE198DD" w14:textId="77777777" w:rsidR="003D63BC" w:rsidRDefault="00000000">
            <w:pPr>
              <w:jc w:val="left"/>
              <w:rPr>
                <w:rFonts w:eastAsia="NSimSun"/>
                <w:kern w:val="0"/>
                <w:szCs w:val="21"/>
              </w:rPr>
            </w:pPr>
            <w:r>
              <w:rPr>
                <w:rFonts w:eastAsia="NSimSun"/>
                <w:kern w:val="0"/>
                <w:szCs w:val="21"/>
              </w:rPr>
              <w:t>License plate recognition ROI area X value</w:t>
            </w:r>
          </w:p>
        </w:tc>
      </w:tr>
      <w:tr w:rsidR="003D63BC" w14:paraId="29ACA72C"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2FA736DA" w14:textId="77777777" w:rsidR="003D63BC" w:rsidRDefault="00000000">
            <w:pPr>
              <w:jc w:val="left"/>
              <w:rPr>
                <w:rFonts w:eastAsia="NSimSun"/>
                <w:b/>
                <w:szCs w:val="21"/>
              </w:rPr>
            </w:pPr>
            <w:r>
              <w:rPr>
                <w:rFonts w:eastAsia="NSimSun"/>
                <w:b/>
                <w:szCs w:val="21"/>
              </w:rPr>
              <w:t>RoiTopY</w:t>
            </w:r>
          </w:p>
        </w:tc>
        <w:tc>
          <w:tcPr>
            <w:tcW w:w="1844" w:type="dxa"/>
            <w:tcBorders>
              <w:top w:val="single" w:sz="4" w:space="0" w:color="auto"/>
              <w:left w:val="single" w:sz="4" w:space="0" w:color="auto"/>
              <w:bottom w:val="single" w:sz="4" w:space="0" w:color="auto"/>
              <w:right w:val="single" w:sz="4" w:space="0" w:color="auto"/>
            </w:tcBorders>
          </w:tcPr>
          <w:p w14:paraId="3CF019F8" w14:textId="77777777" w:rsidR="003D63BC" w:rsidRDefault="00000000">
            <w:pPr>
              <w:jc w:val="left"/>
              <w:rPr>
                <w:rFonts w:eastAsia="NSimSun"/>
                <w:szCs w:val="21"/>
              </w:rPr>
            </w:pPr>
            <w:r>
              <w:rPr>
                <w:rFonts w:eastAsia="NSimSun"/>
                <w:szCs w:val="21"/>
              </w:rPr>
              <w:t>&lt;int&gt;</w:t>
            </w:r>
          </w:p>
        </w:tc>
        <w:tc>
          <w:tcPr>
            <w:tcW w:w="4109" w:type="dxa"/>
            <w:tcBorders>
              <w:top w:val="single" w:sz="4" w:space="0" w:color="auto"/>
              <w:left w:val="single" w:sz="4" w:space="0" w:color="auto"/>
              <w:bottom w:val="single" w:sz="4" w:space="0" w:color="auto"/>
              <w:right w:val="single" w:sz="4" w:space="0" w:color="auto"/>
            </w:tcBorders>
          </w:tcPr>
          <w:p w14:paraId="62211197" w14:textId="77777777" w:rsidR="003D63BC" w:rsidRDefault="00000000">
            <w:pPr>
              <w:jc w:val="left"/>
              <w:rPr>
                <w:rFonts w:eastAsia="NSimSun"/>
                <w:kern w:val="0"/>
                <w:szCs w:val="21"/>
              </w:rPr>
            </w:pPr>
            <w:r>
              <w:rPr>
                <w:rFonts w:eastAsia="NSimSun"/>
                <w:kern w:val="0"/>
                <w:szCs w:val="21"/>
              </w:rPr>
              <w:t>License plate recognition ROI area Y value</w:t>
            </w:r>
          </w:p>
        </w:tc>
      </w:tr>
      <w:tr w:rsidR="003D63BC" w14:paraId="6E9BF16F"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5F960A3D" w14:textId="77777777" w:rsidR="003D63BC" w:rsidRDefault="00000000">
            <w:pPr>
              <w:jc w:val="left"/>
              <w:rPr>
                <w:rFonts w:eastAsia="NSimSun"/>
                <w:b/>
                <w:szCs w:val="21"/>
              </w:rPr>
            </w:pPr>
            <w:r>
              <w:rPr>
                <w:rFonts w:eastAsia="NSimSun"/>
                <w:b/>
                <w:szCs w:val="21"/>
              </w:rPr>
              <w:t>RoiWith</w:t>
            </w:r>
          </w:p>
        </w:tc>
        <w:tc>
          <w:tcPr>
            <w:tcW w:w="1844" w:type="dxa"/>
            <w:tcBorders>
              <w:top w:val="single" w:sz="4" w:space="0" w:color="auto"/>
              <w:left w:val="single" w:sz="4" w:space="0" w:color="auto"/>
              <w:bottom w:val="single" w:sz="4" w:space="0" w:color="auto"/>
              <w:right w:val="single" w:sz="4" w:space="0" w:color="auto"/>
            </w:tcBorders>
          </w:tcPr>
          <w:p w14:paraId="1A13BC66" w14:textId="77777777" w:rsidR="003D63BC" w:rsidRDefault="00000000">
            <w:pPr>
              <w:jc w:val="left"/>
              <w:rPr>
                <w:rFonts w:eastAsia="NSimSun"/>
                <w:szCs w:val="21"/>
              </w:rPr>
            </w:pPr>
            <w:r>
              <w:rPr>
                <w:rFonts w:eastAsia="NSimSun"/>
                <w:szCs w:val="21"/>
              </w:rPr>
              <w:t>&lt;int&gt;</w:t>
            </w:r>
          </w:p>
        </w:tc>
        <w:tc>
          <w:tcPr>
            <w:tcW w:w="4109" w:type="dxa"/>
            <w:tcBorders>
              <w:top w:val="single" w:sz="4" w:space="0" w:color="auto"/>
              <w:left w:val="single" w:sz="4" w:space="0" w:color="auto"/>
              <w:bottom w:val="single" w:sz="4" w:space="0" w:color="auto"/>
              <w:right w:val="single" w:sz="4" w:space="0" w:color="auto"/>
            </w:tcBorders>
          </w:tcPr>
          <w:p w14:paraId="022F60A9" w14:textId="77777777" w:rsidR="003D63BC" w:rsidRDefault="00000000">
            <w:pPr>
              <w:jc w:val="left"/>
              <w:rPr>
                <w:rFonts w:eastAsia="NSimSun"/>
                <w:kern w:val="0"/>
                <w:szCs w:val="21"/>
              </w:rPr>
            </w:pPr>
            <w:r>
              <w:rPr>
                <w:rFonts w:eastAsia="NSimSun"/>
                <w:kern w:val="0"/>
                <w:szCs w:val="21"/>
              </w:rPr>
              <w:t xml:space="preserve">License plate recognition ROI area </w:t>
            </w:r>
            <w:r>
              <w:rPr>
                <w:rFonts w:eastAsia="NSimSun"/>
                <w:szCs w:val="21"/>
              </w:rPr>
              <w:t>Width</w:t>
            </w:r>
          </w:p>
        </w:tc>
      </w:tr>
      <w:tr w:rsidR="003D63BC" w14:paraId="3FE9FF17"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6F8A1873" w14:textId="77777777" w:rsidR="003D63BC" w:rsidRDefault="00000000">
            <w:pPr>
              <w:jc w:val="left"/>
              <w:rPr>
                <w:rFonts w:eastAsia="NSimSun"/>
                <w:b/>
                <w:szCs w:val="21"/>
              </w:rPr>
            </w:pPr>
            <w:r>
              <w:rPr>
                <w:rFonts w:eastAsia="NSimSun"/>
                <w:b/>
                <w:szCs w:val="21"/>
              </w:rPr>
              <w:t>RoiHeight</w:t>
            </w:r>
          </w:p>
        </w:tc>
        <w:tc>
          <w:tcPr>
            <w:tcW w:w="1844" w:type="dxa"/>
            <w:tcBorders>
              <w:top w:val="single" w:sz="4" w:space="0" w:color="auto"/>
              <w:left w:val="single" w:sz="4" w:space="0" w:color="auto"/>
              <w:bottom w:val="single" w:sz="4" w:space="0" w:color="auto"/>
              <w:right w:val="single" w:sz="4" w:space="0" w:color="auto"/>
            </w:tcBorders>
          </w:tcPr>
          <w:p w14:paraId="1FD8DE8D" w14:textId="77777777" w:rsidR="003D63BC" w:rsidRDefault="00000000">
            <w:pPr>
              <w:jc w:val="left"/>
              <w:rPr>
                <w:rFonts w:eastAsia="NSimSun"/>
                <w:szCs w:val="21"/>
              </w:rPr>
            </w:pPr>
            <w:r>
              <w:rPr>
                <w:rFonts w:eastAsia="NSimSun"/>
                <w:szCs w:val="21"/>
              </w:rPr>
              <w:t>&lt;int&gt;</w:t>
            </w:r>
          </w:p>
        </w:tc>
        <w:tc>
          <w:tcPr>
            <w:tcW w:w="4109" w:type="dxa"/>
            <w:tcBorders>
              <w:top w:val="single" w:sz="4" w:space="0" w:color="auto"/>
              <w:left w:val="single" w:sz="4" w:space="0" w:color="auto"/>
              <w:bottom w:val="single" w:sz="4" w:space="0" w:color="auto"/>
              <w:right w:val="single" w:sz="4" w:space="0" w:color="auto"/>
            </w:tcBorders>
          </w:tcPr>
          <w:p w14:paraId="5DDE9AEB" w14:textId="77777777" w:rsidR="003D63BC" w:rsidRDefault="00000000">
            <w:pPr>
              <w:jc w:val="left"/>
              <w:rPr>
                <w:rFonts w:eastAsia="NSimSun"/>
                <w:kern w:val="0"/>
                <w:szCs w:val="21"/>
              </w:rPr>
            </w:pPr>
            <w:r>
              <w:rPr>
                <w:rFonts w:eastAsia="NSimSun"/>
                <w:kern w:val="0"/>
                <w:szCs w:val="21"/>
              </w:rPr>
              <w:t xml:space="preserve">License plate recognition ROI area </w:t>
            </w:r>
            <w:r>
              <w:rPr>
                <w:rFonts w:eastAsia="NSimSun"/>
                <w:szCs w:val="21"/>
              </w:rPr>
              <w:t>height</w:t>
            </w:r>
          </w:p>
        </w:tc>
      </w:tr>
    </w:tbl>
    <w:p w14:paraId="0EEBE768" w14:textId="77777777" w:rsidR="003D63BC" w:rsidRDefault="003D63BC">
      <w:pPr>
        <w:ind w:firstLine="420"/>
        <w:jc w:val="left"/>
        <w:rPr>
          <w:rFonts w:eastAsia="NSimSun"/>
          <w:b/>
        </w:rPr>
      </w:pPr>
    </w:p>
    <w:p w14:paraId="0B19304A" w14:textId="77777777" w:rsidR="003D63BC" w:rsidRDefault="00000000">
      <w:pPr>
        <w:pStyle w:val="Kop4"/>
        <w:numPr>
          <w:ilvl w:val="3"/>
          <w:numId w:val="3"/>
        </w:numPr>
        <w:rPr>
          <w:rFonts w:ascii="Times New Roman" w:hAnsi="Times New Roman"/>
        </w:rPr>
      </w:pPr>
      <w:r>
        <w:rPr>
          <w:rFonts w:ascii="Times New Roman" w:hAnsi="Times New Roman"/>
        </w:rPr>
        <w:t>License plate records (PlateInfo)</w:t>
      </w:r>
    </w:p>
    <w:p w14:paraId="605E4080" w14:textId="77777777" w:rsidR="003D63BC" w:rsidRDefault="00000000">
      <w:pPr>
        <w:pStyle w:val="Kop5"/>
        <w:numPr>
          <w:ilvl w:val="4"/>
          <w:numId w:val="3"/>
        </w:numPr>
      </w:pPr>
      <w:r>
        <w:t>Current license plate retrieval (getPlateInfo)</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DE1F006" w14:textId="77777777">
        <w:tc>
          <w:tcPr>
            <w:tcW w:w="1134" w:type="dxa"/>
            <w:tcBorders>
              <w:top w:val="single" w:sz="4" w:space="0" w:color="auto"/>
              <w:left w:val="single" w:sz="4" w:space="0" w:color="auto"/>
              <w:bottom w:val="single" w:sz="4" w:space="0" w:color="auto"/>
              <w:right w:val="single" w:sz="4" w:space="0" w:color="auto"/>
            </w:tcBorders>
          </w:tcPr>
          <w:p w14:paraId="1ADD627E"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A183625" w14:textId="77777777" w:rsidR="003D63BC" w:rsidRDefault="00000000">
            <w:pPr>
              <w:pStyle w:val="Lijstalinea"/>
              <w:ind w:firstLineChars="0" w:firstLine="0"/>
              <w:jc w:val="left"/>
              <w:rPr>
                <w:rStyle w:val="Style9"/>
                <w:rFonts w:eastAsia="NSimSun"/>
                <w:b w:val="0"/>
                <w:bCs w:val="0"/>
                <w:i w:val="0"/>
                <w:iCs w:val="0"/>
                <w:color w:val="auto"/>
                <w:szCs w:val="21"/>
              </w:rPr>
            </w:pPr>
            <w:r>
              <w:rPr>
                <w:rFonts w:eastAsia="NSimSun"/>
                <w:szCs w:val="21"/>
              </w:rPr>
              <w:t xml:space="preserve">http://&lt;servername&gt;/cgi-bin/param.cgi?action=get&amp;type= </w:t>
            </w:r>
            <w:r>
              <w:rPr>
                <w:rFonts w:eastAsia="NSimSun"/>
                <w:b/>
                <w:szCs w:val="21"/>
              </w:rPr>
              <w:t>PlateInfo</w:t>
            </w:r>
          </w:p>
        </w:tc>
      </w:tr>
      <w:tr w:rsidR="003D63BC" w14:paraId="32E307E6" w14:textId="77777777">
        <w:tc>
          <w:tcPr>
            <w:tcW w:w="1134" w:type="dxa"/>
            <w:tcBorders>
              <w:top w:val="single" w:sz="4" w:space="0" w:color="auto"/>
              <w:left w:val="single" w:sz="4" w:space="0" w:color="auto"/>
              <w:bottom w:val="single" w:sz="4" w:space="0" w:color="auto"/>
              <w:right w:val="single" w:sz="4" w:space="0" w:color="auto"/>
            </w:tcBorders>
          </w:tcPr>
          <w:p w14:paraId="6FC1F410"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EBCFA80" w14:textId="77777777" w:rsidR="003D63BC" w:rsidRDefault="00000000">
            <w:pPr>
              <w:jc w:val="left"/>
              <w:rPr>
                <w:rFonts w:eastAsia="NSimSun"/>
              </w:rPr>
            </w:pPr>
            <w:r>
              <w:rPr>
                <w:rFonts w:eastAsia="NSimSun"/>
              </w:rPr>
              <w:t xml:space="preserve">Refer to </w:t>
            </w:r>
            <w:hyperlink w:anchor="_车牌检索信息参数说明" w:history="1">
              <w:r>
                <w:rPr>
                  <w:rStyle w:val="Hyperlink"/>
                  <w:rFonts w:eastAsia="NSimSun"/>
                  <w:color w:val="auto"/>
                </w:rPr>
                <w:t>the license plate retrieval information parameter description</w:t>
              </w:r>
            </w:hyperlink>
          </w:p>
        </w:tc>
      </w:tr>
      <w:tr w:rsidR="003D63BC" w14:paraId="5C695C78" w14:textId="77777777">
        <w:tc>
          <w:tcPr>
            <w:tcW w:w="1134" w:type="dxa"/>
            <w:tcBorders>
              <w:top w:val="single" w:sz="4" w:space="0" w:color="auto"/>
              <w:left w:val="single" w:sz="4" w:space="0" w:color="auto"/>
              <w:bottom w:val="single" w:sz="4" w:space="0" w:color="auto"/>
              <w:right w:val="single" w:sz="4" w:space="0" w:color="auto"/>
            </w:tcBorders>
          </w:tcPr>
          <w:p w14:paraId="4AB2BEB9"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64B9394"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http://192.168.32.151/cgi-bin/param.cgi?action=get&amp;type=PlateInfo</w:t>
            </w:r>
          </w:p>
        </w:tc>
      </w:tr>
      <w:tr w:rsidR="003D63BC" w14:paraId="33EF6005" w14:textId="77777777">
        <w:tc>
          <w:tcPr>
            <w:tcW w:w="1134" w:type="dxa"/>
            <w:tcBorders>
              <w:top w:val="single" w:sz="4" w:space="0" w:color="auto"/>
              <w:left w:val="single" w:sz="4" w:space="0" w:color="auto"/>
              <w:bottom w:val="single" w:sz="4" w:space="0" w:color="auto"/>
              <w:right w:val="single" w:sz="4" w:space="0" w:color="auto"/>
            </w:tcBorders>
          </w:tcPr>
          <w:p w14:paraId="510D6147"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0959BA0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UID=1</w:t>
            </w:r>
          </w:p>
          <w:p w14:paraId="5242AB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Time=2018-10-24 11:36:13</w:t>
            </w:r>
          </w:p>
          <w:p w14:paraId="62BC60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PlateNUM=DD651</w:t>
            </w:r>
          </w:p>
          <w:p w14:paraId="6FDFEF2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Country=ISL</w:t>
            </w:r>
          </w:p>
          <w:p w14:paraId="7CE6200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Action=7</w:t>
            </w:r>
          </w:p>
          <w:p w14:paraId="23669D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ListType=0</w:t>
            </w:r>
          </w:p>
          <w:p w14:paraId="32C0C0C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Direction=0</w:t>
            </w:r>
          </w:p>
          <w:p w14:paraId="27B05D1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0143698D" w14:textId="77777777" w:rsidR="003D63BC" w:rsidRDefault="00000000">
      <w:pPr>
        <w:pStyle w:val="Kop5"/>
        <w:numPr>
          <w:ilvl w:val="4"/>
          <w:numId w:val="3"/>
        </w:numPr>
      </w:pPr>
      <w:r>
        <w:t>Deleting license plate information (deletePlateInfo)</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3EA8BC9" w14:textId="77777777">
        <w:tc>
          <w:tcPr>
            <w:tcW w:w="1134" w:type="dxa"/>
            <w:tcBorders>
              <w:top w:val="single" w:sz="4" w:space="0" w:color="auto"/>
              <w:left w:val="single" w:sz="4" w:space="0" w:color="auto"/>
              <w:bottom w:val="single" w:sz="4" w:space="0" w:color="auto"/>
              <w:right w:val="single" w:sz="4" w:space="0" w:color="auto"/>
            </w:tcBorders>
          </w:tcPr>
          <w:p w14:paraId="1234EF83"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3D52B4B" w14:textId="77777777" w:rsidR="003D63BC" w:rsidRDefault="00000000">
            <w:pPr>
              <w:pStyle w:val="Lijstalinea"/>
              <w:ind w:firstLineChars="0" w:firstLine="0"/>
              <w:jc w:val="left"/>
              <w:rPr>
                <w:rStyle w:val="Style9"/>
                <w:rFonts w:eastAsia="NSimSun"/>
                <w:b w:val="0"/>
                <w:bCs w:val="0"/>
                <w:i w:val="0"/>
                <w:iCs w:val="0"/>
                <w:color w:val="auto"/>
                <w:szCs w:val="21"/>
              </w:rPr>
            </w:pPr>
            <w:r>
              <w:rPr>
                <w:rFonts w:eastAsia="NSimSun"/>
                <w:szCs w:val="21"/>
              </w:rPr>
              <w:t xml:space="preserve">http://&lt;servername&gt;/cgi-bin/param.cgi?action=delete&amp;type= </w:t>
            </w:r>
            <w:r>
              <w:rPr>
                <w:rFonts w:eastAsia="NSimSun"/>
                <w:b/>
                <w:szCs w:val="21"/>
              </w:rPr>
              <w:t xml:space="preserve">PlateInfo </w:t>
            </w:r>
            <w:r>
              <w:rPr>
                <w:rFonts w:eastAsia="NSimSun"/>
                <w:szCs w:val="21"/>
              </w:rPr>
              <w:t>&amp;Type=&lt;Type&gt;[&amp;&lt;argument&gt;=&lt;value&gt;...]</w:t>
            </w:r>
          </w:p>
        </w:tc>
      </w:tr>
      <w:tr w:rsidR="003D63BC" w14:paraId="007A4ECB" w14:textId="77777777">
        <w:tc>
          <w:tcPr>
            <w:tcW w:w="1134" w:type="dxa"/>
            <w:tcBorders>
              <w:top w:val="single" w:sz="4" w:space="0" w:color="auto"/>
              <w:left w:val="single" w:sz="4" w:space="0" w:color="auto"/>
              <w:bottom w:val="single" w:sz="4" w:space="0" w:color="auto"/>
              <w:right w:val="single" w:sz="4" w:space="0" w:color="auto"/>
            </w:tcBorders>
          </w:tcPr>
          <w:p w14:paraId="080194AC"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3FB142E8" w14:textId="77777777" w:rsidR="003D63BC" w:rsidRDefault="00000000">
            <w:pPr>
              <w:jc w:val="left"/>
              <w:rPr>
                <w:rFonts w:eastAsia="NSimSun"/>
              </w:rPr>
            </w:pPr>
            <w:r>
              <w:rPr>
                <w:rFonts w:eastAsia="NSimSun"/>
              </w:rPr>
              <w:t>When Type=0, the loop body only needs to carry the UID loop part;</w:t>
            </w:r>
          </w:p>
          <w:p w14:paraId="0E608F82" w14:textId="77777777" w:rsidR="003D63BC" w:rsidRDefault="00000000">
            <w:pPr>
              <w:jc w:val="left"/>
              <w:rPr>
                <w:rFonts w:eastAsia="NSimSun"/>
              </w:rPr>
            </w:pPr>
            <w:r>
              <w:rPr>
                <w:rFonts w:eastAsia="NSimSun"/>
              </w:rPr>
              <w:t>When Type=1, the loop body only needs to carry the PlateNum loop part.</w:t>
            </w:r>
          </w:p>
          <w:p w14:paraId="296E1DCF" w14:textId="77777777" w:rsidR="003D63BC" w:rsidRDefault="00000000">
            <w:pPr>
              <w:jc w:val="left"/>
              <w:rPr>
                <w:rFonts w:eastAsia="NSimSun"/>
              </w:rPr>
            </w:pPr>
            <w:r>
              <w:rPr>
                <w:rFonts w:eastAsia="NSimSun"/>
              </w:rPr>
              <w:t xml:space="preserve">Refer to </w:t>
            </w:r>
            <w:hyperlink w:anchor="_车牌检索信息参数说明" w:history="1">
              <w:r>
                <w:rPr>
                  <w:rStyle w:val="Hyperlink"/>
                  <w:rFonts w:eastAsia="NSimSun"/>
                  <w:color w:val="auto"/>
                </w:rPr>
                <w:t xml:space="preserve">the license plate retrieval information </w:t>
              </w:r>
              <w:bookmarkStart w:id="468" w:name="_Hlt533582458"/>
              <w:bookmarkStart w:id="469" w:name="_Hlt533582457"/>
              <w:bookmarkEnd w:id="468"/>
              <w:bookmarkEnd w:id="469"/>
              <w:r>
                <w:rPr>
                  <w:rStyle w:val="Hyperlink"/>
                  <w:rFonts w:eastAsia="NSimSun"/>
                  <w:color w:val="auto"/>
                </w:rPr>
                <w:t>parameter description</w:t>
              </w:r>
            </w:hyperlink>
          </w:p>
        </w:tc>
      </w:tr>
      <w:tr w:rsidR="003D63BC" w14:paraId="7B9F3DF3" w14:textId="77777777">
        <w:tc>
          <w:tcPr>
            <w:tcW w:w="1134" w:type="dxa"/>
            <w:tcBorders>
              <w:top w:val="single" w:sz="4" w:space="0" w:color="auto"/>
              <w:left w:val="single" w:sz="4" w:space="0" w:color="auto"/>
              <w:bottom w:val="single" w:sz="4" w:space="0" w:color="auto"/>
              <w:right w:val="single" w:sz="4" w:space="0" w:color="auto"/>
            </w:tcBorders>
          </w:tcPr>
          <w:p w14:paraId="6F2D64E3"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B843993"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http://192.168.32.151/cgi-bin/param.cgi?action=delete&amp;type=PlateInfo&amp;Type=1&amp;PlateNumBegin=1&amp;PlateNum=MVL303&amp;PlateNumEnd=1</w:t>
            </w:r>
          </w:p>
          <w:p w14:paraId="5AA18B00"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or</w:t>
            </w:r>
          </w:p>
          <w:p w14:paraId="025E6D99"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http://192.168.32.151/cgi-bin/param.cgi?action=delete&amp;type=PlateInfo&amp;Type=0&amp;UIDBegin=1&amp;UID=1&amp;UIDEnd=1</w:t>
            </w:r>
          </w:p>
        </w:tc>
      </w:tr>
      <w:tr w:rsidR="003D63BC" w14:paraId="5471E374" w14:textId="77777777">
        <w:tc>
          <w:tcPr>
            <w:tcW w:w="1134" w:type="dxa"/>
            <w:tcBorders>
              <w:top w:val="single" w:sz="4" w:space="0" w:color="auto"/>
              <w:left w:val="single" w:sz="4" w:space="0" w:color="auto"/>
              <w:bottom w:val="single" w:sz="4" w:space="0" w:color="auto"/>
              <w:right w:val="single" w:sz="4" w:space="0" w:color="auto"/>
            </w:tcBorders>
          </w:tcPr>
          <w:p w14:paraId="27189C66"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7634CF0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62F7B89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302FCE7B" w14:textId="77777777" w:rsidR="003D63BC" w:rsidRDefault="003D63BC">
      <w:pPr>
        <w:jc w:val="left"/>
        <w:rPr>
          <w:rFonts w:eastAsia="NSimSun"/>
        </w:rPr>
      </w:pPr>
    </w:p>
    <w:p w14:paraId="35110965" w14:textId="77777777" w:rsidR="003D63BC" w:rsidRDefault="00000000">
      <w:pPr>
        <w:pStyle w:val="Kop5"/>
        <w:numPr>
          <w:ilvl w:val="4"/>
          <w:numId w:val="3"/>
        </w:numPr>
      </w:pPr>
      <w:r>
        <w:t>Searching for license plate records (queryPlateInfo)</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DBD2B0A" w14:textId="77777777">
        <w:tc>
          <w:tcPr>
            <w:tcW w:w="1134" w:type="dxa"/>
            <w:tcBorders>
              <w:top w:val="single" w:sz="4" w:space="0" w:color="auto"/>
              <w:left w:val="single" w:sz="4" w:space="0" w:color="auto"/>
              <w:bottom w:val="single" w:sz="4" w:space="0" w:color="auto"/>
              <w:right w:val="single" w:sz="4" w:space="0" w:color="auto"/>
            </w:tcBorders>
          </w:tcPr>
          <w:p w14:paraId="69A230D2"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E37CCEC" w14:textId="77777777" w:rsidR="003D63BC" w:rsidRDefault="00000000">
            <w:pPr>
              <w:pStyle w:val="Lijstalinea"/>
              <w:ind w:firstLineChars="0" w:firstLine="0"/>
              <w:jc w:val="left"/>
              <w:rPr>
                <w:rStyle w:val="Style9"/>
                <w:rFonts w:eastAsia="NSimSun"/>
                <w:b w:val="0"/>
                <w:bCs w:val="0"/>
                <w:i w:val="0"/>
                <w:iCs w:val="0"/>
                <w:color w:val="auto"/>
              </w:rPr>
            </w:pPr>
            <w:r>
              <w:rPr>
                <w:rFonts w:eastAsia="NSimSun"/>
                <w:szCs w:val="21"/>
              </w:rPr>
              <w:t xml:space="preserve">http://&lt;servername&gt;/cgi-bin/param.cgi?action= </w:t>
            </w:r>
            <w:r>
              <w:rPr>
                <w:rFonts w:eastAsia="NSimSun"/>
                <w:b/>
                <w:szCs w:val="21"/>
              </w:rPr>
              <w:t xml:space="preserve">query </w:t>
            </w:r>
            <w:r>
              <w:rPr>
                <w:rFonts w:eastAsia="NSimSun"/>
                <w:szCs w:val="21"/>
              </w:rPr>
              <w:t xml:space="preserve">&amp;type= </w:t>
            </w:r>
            <w:r>
              <w:rPr>
                <w:rFonts w:eastAsia="NSimSun"/>
                <w:b/>
                <w:kern w:val="0"/>
                <w:szCs w:val="21"/>
              </w:rPr>
              <w:t xml:space="preserve">PlateInfo </w:t>
            </w:r>
            <w:r>
              <w:rPr>
                <w:rFonts w:eastAsia="NSimSun"/>
              </w:rPr>
              <w:t xml:space="preserve">&amp;startTime=&lt;startTime&gt;&amp;endTime=&lt;endTime&gt; </w:t>
            </w:r>
            <w:r>
              <w:rPr>
                <w:rFonts w:eastAsia="NSimSun"/>
                <w:kern w:val="0"/>
                <w:szCs w:val="21"/>
              </w:rPr>
              <w:t>&amp;Country=&lt;Country&gt;&amp;PlateText=&lt;PlateText&gt;&amp;Direction=&lt;Direction &gt;&amp; ListType=&lt;ListType&gt;</w:t>
            </w:r>
          </w:p>
        </w:tc>
      </w:tr>
      <w:tr w:rsidR="003D63BC" w14:paraId="520E37C6" w14:textId="77777777">
        <w:tc>
          <w:tcPr>
            <w:tcW w:w="1134" w:type="dxa"/>
            <w:tcBorders>
              <w:top w:val="single" w:sz="4" w:space="0" w:color="auto"/>
              <w:left w:val="single" w:sz="4" w:space="0" w:color="auto"/>
              <w:bottom w:val="single" w:sz="4" w:space="0" w:color="auto"/>
              <w:right w:val="single" w:sz="4" w:space="0" w:color="auto"/>
            </w:tcBorders>
          </w:tcPr>
          <w:p w14:paraId="2D28E60A"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50DEB72" w14:textId="77777777" w:rsidR="003D63BC" w:rsidRDefault="00000000">
            <w:pPr>
              <w:jc w:val="left"/>
              <w:rPr>
                <w:rFonts w:eastAsia="NSimSun"/>
              </w:rPr>
            </w:pPr>
            <w:r>
              <w:rPr>
                <w:rFonts w:eastAsia="NSimSun"/>
              </w:rPr>
              <w:t xml:space="preserve">Refer to </w:t>
            </w:r>
            <w:hyperlink w:anchor="_车牌记录信息参数说明" w:history="1">
              <w:r>
                <w:rPr>
                  <w:rStyle w:val="Hyperlink"/>
                  <w:rFonts w:eastAsia="NSimSun"/>
                  <w:color w:val="auto"/>
                </w:rPr>
                <w:t>the license plate retrieval information parameter description</w:t>
              </w:r>
            </w:hyperlink>
          </w:p>
        </w:tc>
      </w:tr>
      <w:tr w:rsidR="003D63BC" w14:paraId="4BBC8E0A" w14:textId="77777777">
        <w:tc>
          <w:tcPr>
            <w:tcW w:w="1134" w:type="dxa"/>
            <w:tcBorders>
              <w:top w:val="single" w:sz="4" w:space="0" w:color="auto"/>
              <w:left w:val="single" w:sz="4" w:space="0" w:color="auto"/>
              <w:bottom w:val="single" w:sz="4" w:space="0" w:color="auto"/>
              <w:right w:val="single" w:sz="4" w:space="0" w:color="auto"/>
            </w:tcBorders>
          </w:tcPr>
          <w:p w14:paraId="067E8C16"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FD0E3B6"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http://192.168.32.151/cgi-bin/param.cgi?action=query&amp;type=PlateInfo&amp;startTime=20181024010100&amp;endTime=20181025010100&amp;Country=ALL&amp;PlateText=DD651&amp;Direction=4&amp;ListType=3</w:t>
            </w:r>
          </w:p>
        </w:tc>
      </w:tr>
      <w:tr w:rsidR="003D63BC" w14:paraId="6D9D2F96" w14:textId="77777777">
        <w:tc>
          <w:tcPr>
            <w:tcW w:w="1134" w:type="dxa"/>
            <w:tcBorders>
              <w:top w:val="single" w:sz="4" w:space="0" w:color="auto"/>
              <w:left w:val="single" w:sz="4" w:space="0" w:color="auto"/>
              <w:bottom w:val="single" w:sz="4" w:space="0" w:color="auto"/>
              <w:right w:val="single" w:sz="4" w:space="0" w:color="auto"/>
            </w:tcBorders>
          </w:tcPr>
          <w:p w14:paraId="1BA1F611"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F69BB4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PlateBegin</w:t>
            </w:r>
          </w:p>
          <w:p w14:paraId="06414E4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UID=4</w:t>
            </w:r>
          </w:p>
          <w:p w14:paraId="126402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Time=2018-10-24 06:25:53</w:t>
            </w:r>
          </w:p>
          <w:p w14:paraId="21CC87F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PlateNUM=DD651</w:t>
            </w:r>
          </w:p>
          <w:p w14:paraId="3E8883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Country=ISL</w:t>
            </w:r>
          </w:p>
          <w:p w14:paraId="1634C8A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Action=7</w:t>
            </w:r>
          </w:p>
          <w:p w14:paraId="02029A9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ListType=0</w:t>
            </w:r>
          </w:p>
          <w:p w14:paraId="38F075B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Direction=0</w:t>
            </w:r>
          </w:p>
          <w:p w14:paraId="7BE164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NextPlate</w:t>
            </w:r>
          </w:p>
          <w:p w14:paraId="10DD0E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UID=2</w:t>
            </w:r>
          </w:p>
          <w:p w14:paraId="0B6F470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Time=2018-10-24 05:55:47</w:t>
            </w:r>
          </w:p>
          <w:p w14:paraId="4705C63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PlateNUM=DD651</w:t>
            </w:r>
          </w:p>
          <w:p w14:paraId="4393106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Country=ISL</w:t>
            </w:r>
          </w:p>
          <w:p w14:paraId="7BE98ED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Action=7</w:t>
            </w:r>
          </w:p>
          <w:p w14:paraId="4A18DFB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ListType=0</w:t>
            </w:r>
          </w:p>
          <w:p w14:paraId="374C1A3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Direction=0</w:t>
            </w:r>
          </w:p>
          <w:p w14:paraId="7D96B7E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bCs/>
                <w:iCs/>
                <w:szCs w:val="21"/>
              </w:rPr>
              <w:t>PlateEnd</w:t>
            </w:r>
          </w:p>
          <w:p w14:paraId="1A19DF6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42378946" w14:textId="77777777" w:rsidR="003D63BC" w:rsidRDefault="003D63BC">
      <w:pPr>
        <w:ind w:left="3360"/>
        <w:jc w:val="left"/>
        <w:rPr>
          <w:rFonts w:eastAsia="NSimSun"/>
          <w:b/>
        </w:rPr>
      </w:pPr>
    </w:p>
    <w:p w14:paraId="679A1EF7" w14:textId="77777777" w:rsidR="003D63BC" w:rsidRDefault="00000000">
      <w:pPr>
        <w:pStyle w:val="Kop5"/>
        <w:numPr>
          <w:ilvl w:val="4"/>
          <w:numId w:val="3"/>
        </w:numPr>
      </w:pPr>
      <w:bookmarkStart w:id="470" w:name="_车牌检索信息参数说明"/>
      <w:bookmarkStart w:id="471" w:name="车牌检索信息参数说明"/>
      <w:bookmarkEnd w:id="470"/>
      <w:r>
        <w:t>License plate retrieval information parameter description</w:t>
      </w:r>
      <w:bookmarkEnd w:id="471"/>
    </w:p>
    <w:p w14:paraId="1EA2D016" w14:textId="77777777" w:rsidR="003D63BC" w:rsidRDefault="00000000">
      <w:pPr>
        <w:jc w:val="left"/>
        <w:rPr>
          <w:rFonts w:eastAsia="NSimSun"/>
        </w:rPr>
      </w:pPr>
      <w:r>
        <w:rPr>
          <w:rFonts w:eastAsia="NSimSun"/>
        </w:rPr>
        <w:t>Table 2-6-8-4-4-1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7"/>
        <w:gridCol w:w="3826"/>
      </w:tblGrid>
      <w:tr w:rsidR="003D63BC" w14:paraId="5E123584" w14:textId="77777777">
        <w:trPr>
          <w:trHeight w:val="465"/>
        </w:trPr>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p w14:paraId="6715941D" w14:textId="77777777" w:rsidR="003D63BC" w:rsidRDefault="00000000">
            <w:pPr>
              <w:jc w:val="left"/>
              <w:rPr>
                <w:rFonts w:eastAsia="NSimSun"/>
                <w:b/>
                <w:szCs w:val="21"/>
              </w:rPr>
            </w:pPr>
            <w:r>
              <w:rPr>
                <w:rFonts w:eastAsia="NSimSun"/>
                <w:b/>
                <w:szCs w:val="21"/>
              </w:rPr>
              <w:t>parameter</w:t>
            </w:r>
          </w:p>
        </w:tc>
        <w:tc>
          <w:tcPr>
            <w:tcW w:w="2267" w:type="dxa"/>
            <w:tcBorders>
              <w:top w:val="single" w:sz="4" w:space="0" w:color="auto"/>
              <w:left w:val="single" w:sz="4" w:space="0" w:color="auto"/>
              <w:bottom w:val="single" w:sz="4" w:space="0" w:color="auto"/>
              <w:right w:val="single" w:sz="4" w:space="0" w:color="auto"/>
            </w:tcBorders>
            <w:shd w:val="clear" w:color="auto" w:fill="D7D7D7"/>
            <w:vAlign w:val="center"/>
          </w:tcPr>
          <w:p w14:paraId="41DFF83F" w14:textId="77777777" w:rsidR="003D63BC" w:rsidRDefault="00000000">
            <w:pPr>
              <w:jc w:val="left"/>
              <w:rPr>
                <w:rFonts w:eastAsia="NSimSun"/>
                <w:b/>
                <w:szCs w:val="21"/>
              </w:rPr>
            </w:pPr>
            <w:r>
              <w:rPr>
                <w:rFonts w:eastAsia="NSimSun"/>
                <w:b/>
                <w:szCs w:val="21"/>
              </w:rPr>
              <w:t>data</w:t>
            </w:r>
          </w:p>
        </w:tc>
        <w:tc>
          <w:tcPr>
            <w:tcW w:w="3826" w:type="dxa"/>
            <w:tcBorders>
              <w:top w:val="single" w:sz="4" w:space="0" w:color="auto"/>
              <w:left w:val="single" w:sz="4" w:space="0" w:color="auto"/>
              <w:bottom w:val="single" w:sz="4" w:space="0" w:color="auto"/>
              <w:right w:val="single" w:sz="4" w:space="0" w:color="auto"/>
            </w:tcBorders>
            <w:shd w:val="clear" w:color="auto" w:fill="D7D7D7"/>
            <w:vAlign w:val="center"/>
          </w:tcPr>
          <w:p w14:paraId="48436F50" w14:textId="77777777" w:rsidR="003D63BC" w:rsidRDefault="00000000">
            <w:pPr>
              <w:jc w:val="left"/>
              <w:rPr>
                <w:rFonts w:eastAsia="NSimSun"/>
                <w:b/>
                <w:szCs w:val="21"/>
              </w:rPr>
            </w:pPr>
            <w:r>
              <w:rPr>
                <w:rFonts w:eastAsia="NSimSun"/>
                <w:b/>
                <w:szCs w:val="21"/>
              </w:rPr>
              <w:t>Description</w:t>
            </w:r>
          </w:p>
        </w:tc>
      </w:tr>
      <w:tr w:rsidR="003D63BC" w14:paraId="17C6DB7C"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7B9BE08A" w14:textId="77777777" w:rsidR="003D63BC" w:rsidRDefault="00000000">
            <w:pPr>
              <w:jc w:val="left"/>
              <w:rPr>
                <w:rFonts w:eastAsia="NSimSun"/>
                <w:b/>
                <w:szCs w:val="21"/>
              </w:rPr>
            </w:pPr>
            <w:r>
              <w:rPr>
                <w:rFonts w:eastAsia="NSimSun"/>
                <w:b/>
                <w:szCs w:val="21"/>
              </w:rPr>
              <w:t>userName</w:t>
            </w:r>
          </w:p>
        </w:tc>
        <w:tc>
          <w:tcPr>
            <w:tcW w:w="2267" w:type="dxa"/>
            <w:tcBorders>
              <w:top w:val="single" w:sz="4" w:space="0" w:color="auto"/>
              <w:left w:val="single" w:sz="4" w:space="0" w:color="auto"/>
              <w:bottom w:val="single" w:sz="4" w:space="0" w:color="auto"/>
              <w:right w:val="single" w:sz="4" w:space="0" w:color="auto"/>
            </w:tcBorders>
          </w:tcPr>
          <w:p w14:paraId="26021B4D" w14:textId="77777777" w:rsidR="003D63BC" w:rsidRDefault="00000000">
            <w:pPr>
              <w:jc w:val="left"/>
              <w:rPr>
                <w:rFonts w:eastAsia="NSimSun"/>
                <w:bCs/>
                <w:iCs/>
                <w:szCs w:val="21"/>
              </w:rPr>
            </w:pPr>
            <w:r>
              <w:rPr>
                <w:rFonts w:eastAsia="NSimSun"/>
                <w:bCs/>
                <w:iCs/>
                <w:szCs w:val="21"/>
              </w:rPr>
              <w:t>&lt;string&gt;</w:t>
            </w:r>
          </w:p>
        </w:tc>
        <w:tc>
          <w:tcPr>
            <w:tcW w:w="3826" w:type="dxa"/>
            <w:tcBorders>
              <w:top w:val="single" w:sz="4" w:space="0" w:color="auto"/>
              <w:left w:val="single" w:sz="4" w:space="0" w:color="auto"/>
              <w:bottom w:val="single" w:sz="4" w:space="0" w:color="auto"/>
              <w:right w:val="single" w:sz="4" w:space="0" w:color="auto"/>
            </w:tcBorders>
          </w:tcPr>
          <w:p w14:paraId="39DE148B" w14:textId="77777777" w:rsidR="003D63BC" w:rsidRDefault="00000000">
            <w:pPr>
              <w:jc w:val="left"/>
              <w:rPr>
                <w:rFonts w:eastAsia="NSimSun"/>
                <w:b/>
                <w:szCs w:val="21"/>
              </w:rPr>
            </w:pPr>
            <w:r>
              <w:rPr>
                <w:rFonts w:eastAsia="NSimSun"/>
                <w:szCs w:val="21"/>
              </w:rPr>
              <w:t>Login Username</w:t>
            </w:r>
          </w:p>
        </w:tc>
      </w:tr>
      <w:tr w:rsidR="003D63BC" w14:paraId="35602971"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42DEE65C" w14:textId="77777777" w:rsidR="003D63BC" w:rsidRDefault="00000000">
            <w:pPr>
              <w:jc w:val="left"/>
              <w:rPr>
                <w:rFonts w:eastAsia="NSimSun"/>
                <w:b/>
                <w:szCs w:val="21"/>
              </w:rPr>
            </w:pPr>
            <w:r>
              <w:rPr>
                <w:rFonts w:eastAsia="NSimSun"/>
                <w:b/>
                <w:szCs w:val="21"/>
              </w:rPr>
              <w:t>password</w:t>
            </w:r>
          </w:p>
        </w:tc>
        <w:tc>
          <w:tcPr>
            <w:tcW w:w="2267" w:type="dxa"/>
            <w:tcBorders>
              <w:top w:val="single" w:sz="4" w:space="0" w:color="auto"/>
              <w:left w:val="single" w:sz="4" w:space="0" w:color="auto"/>
              <w:bottom w:val="single" w:sz="4" w:space="0" w:color="auto"/>
              <w:right w:val="single" w:sz="4" w:space="0" w:color="auto"/>
            </w:tcBorders>
          </w:tcPr>
          <w:p w14:paraId="7C3827BE" w14:textId="77777777" w:rsidR="003D63BC" w:rsidRDefault="00000000">
            <w:pPr>
              <w:jc w:val="left"/>
              <w:rPr>
                <w:rFonts w:eastAsia="NSimSun"/>
                <w:bCs/>
                <w:iCs/>
                <w:szCs w:val="21"/>
              </w:rPr>
            </w:pPr>
            <w:r>
              <w:rPr>
                <w:rFonts w:eastAsia="NSimSun"/>
                <w:bCs/>
                <w:iCs/>
                <w:szCs w:val="21"/>
              </w:rPr>
              <w:t>&lt;string&gt;</w:t>
            </w:r>
          </w:p>
        </w:tc>
        <w:tc>
          <w:tcPr>
            <w:tcW w:w="3826" w:type="dxa"/>
            <w:tcBorders>
              <w:top w:val="single" w:sz="4" w:space="0" w:color="auto"/>
              <w:left w:val="single" w:sz="4" w:space="0" w:color="auto"/>
              <w:bottom w:val="single" w:sz="4" w:space="0" w:color="auto"/>
              <w:right w:val="single" w:sz="4" w:space="0" w:color="auto"/>
            </w:tcBorders>
          </w:tcPr>
          <w:p w14:paraId="11599970" w14:textId="77777777" w:rsidR="003D63BC" w:rsidRDefault="00000000">
            <w:pPr>
              <w:jc w:val="left"/>
              <w:rPr>
                <w:rFonts w:eastAsia="NSimSun"/>
                <w:szCs w:val="21"/>
              </w:rPr>
            </w:pPr>
            <w:r>
              <w:rPr>
                <w:rFonts w:eastAsia="NSimSun"/>
                <w:szCs w:val="21"/>
              </w:rPr>
              <w:t>login password</w:t>
            </w:r>
          </w:p>
        </w:tc>
      </w:tr>
      <w:tr w:rsidR="003D63BC" w14:paraId="193C0765"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4522A007" w14:textId="77777777" w:rsidR="003D63BC" w:rsidRDefault="00000000">
            <w:pPr>
              <w:jc w:val="left"/>
              <w:rPr>
                <w:rFonts w:eastAsia="NSimSun"/>
                <w:b/>
                <w:szCs w:val="21"/>
              </w:rPr>
            </w:pPr>
            <w:r>
              <w:rPr>
                <w:rFonts w:eastAsia="NSimSun"/>
                <w:b/>
                <w:szCs w:val="21"/>
              </w:rPr>
              <w:t>Action</w:t>
            </w:r>
          </w:p>
        </w:tc>
        <w:tc>
          <w:tcPr>
            <w:tcW w:w="2267" w:type="dxa"/>
            <w:tcBorders>
              <w:top w:val="single" w:sz="4" w:space="0" w:color="auto"/>
              <w:left w:val="single" w:sz="4" w:space="0" w:color="auto"/>
              <w:bottom w:val="single" w:sz="4" w:space="0" w:color="auto"/>
              <w:right w:val="single" w:sz="4" w:space="0" w:color="auto"/>
            </w:tcBorders>
          </w:tcPr>
          <w:p w14:paraId="5C620D6D" w14:textId="77777777" w:rsidR="003D63BC" w:rsidRDefault="00000000">
            <w:pPr>
              <w:jc w:val="left"/>
              <w:rPr>
                <w:rFonts w:eastAsia="NSimSun"/>
                <w:bCs/>
                <w:iCs/>
                <w:szCs w:val="21"/>
              </w:rPr>
            </w:pPr>
            <w:r>
              <w:rPr>
                <w:rFonts w:eastAsia="NSimSun"/>
                <w:bCs/>
                <w:iCs/>
                <w:szCs w:val="21"/>
              </w:rPr>
              <w:t>&lt;string&gt;</w:t>
            </w:r>
          </w:p>
        </w:tc>
        <w:tc>
          <w:tcPr>
            <w:tcW w:w="3826" w:type="dxa"/>
            <w:tcBorders>
              <w:top w:val="single" w:sz="4" w:space="0" w:color="auto"/>
              <w:left w:val="single" w:sz="4" w:space="0" w:color="auto"/>
              <w:bottom w:val="single" w:sz="4" w:space="0" w:color="auto"/>
              <w:right w:val="single" w:sz="4" w:space="0" w:color="auto"/>
            </w:tcBorders>
          </w:tcPr>
          <w:p w14:paraId="38A9E31E" w14:textId="77777777" w:rsidR="003D63BC" w:rsidRDefault="00000000">
            <w:pPr>
              <w:jc w:val="left"/>
              <w:rPr>
                <w:rFonts w:eastAsia="NSimSun"/>
                <w:szCs w:val="21"/>
              </w:rPr>
            </w:pPr>
            <w:r>
              <w:rPr>
                <w:rFonts w:eastAsia="NSimSun"/>
                <w:kern w:val="0"/>
                <w:szCs w:val="21"/>
              </w:rPr>
              <w:t>action</w:t>
            </w:r>
          </w:p>
          <w:p w14:paraId="687ACB8A" w14:textId="77777777" w:rsidR="003D63BC" w:rsidRDefault="00000000">
            <w:pPr>
              <w:jc w:val="left"/>
              <w:rPr>
                <w:rFonts w:eastAsia="NSimSun"/>
                <w:szCs w:val="21"/>
              </w:rPr>
            </w:pPr>
            <w:r>
              <w:rPr>
                <w:rFonts w:eastAsia="NSimSun"/>
                <w:szCs w:val="21"/>
              </w:rPr>
              <w:t>get Current license plate retrieval</w:t>
            </w:r>
          </w:p>
          <w:p w14:paraId="49DF5E93" w14:textId="77777777" w:rsidR="003D63BC" w:rsidRDefault="00000000">
            <w:pPr>
              <w:jc w:val="left"/>
              <w:rPr>
                <w:rFonts w:eastAsia="NSimSun"/>
                <w:szCs w:val="21"/>
              </w:rPr>
            </w:pPr>
            <w:r>
              <w:rPr>
                <w:rFonts w:eastAsia="NSimSun"/>
                <w:szCs w:val="21"/>
              </w:rPr>
              <w:t>delete Delete license plate record</w:t>
            </w:r>
          </w:p>
        </w:tc>
      </w:tr>
      <w:tr w:rsidR="003D63BC" w14:paraId="0A3676F6"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2EF466F0" w14:textId="77777777" w:rsidR="003D63BC" w:rsidRDefault="00000000">
            <w:pPr>
              <w:jc w:val="left"/>
              <w:rPr>
                <w:rFonts w:eastAsia="NSimSun"/>
                <w:b/>
                <w:szCs w:val="21"/>
              </w:rPr>
            </w:pPr>
            <w:r>
              <w:rPr>
                <w:rFonts w:eastAsia="NSimSun"/>
                <w:b/>
                <w:szCs w:val="21"/>
              </w:rPr>
              <w:t>type</w:t>
            </w:r>
          </w:p>
        </w:tc>
        <w:tc>
          <w:tcPr>
            <w:tcW w:w="2267" w:type="dxa"/>
            <w:tcBorders>
              <w:top w:val="single" w:sz="4" w:space="0" w:color="auto"/>
              <w:left w:val="single" w:sz="4" w:space="0" w:color="auto"/>
              <w:bottom w:val="single" w:sz="4" w:space="0" w:color="auto"/>
              <w:right w:val="single" w:sz="4" w:space="0" w:color="auto"/>
            </w:tcBorders>
          </w:tcPr>
          <w:p w14:paraId="711DD655" w14:textId="77777777" w:rsidR="003D63BC" w:rsidRDefault="00000000">
            <w:pPr>
              <w:jc w:val="left"/>
              <w:rPr>
                <w:rFonts w:eastAsia="NSimSun"/>
                <w:bCs/>
                <w:iCs/>
                <w:szCs w:val="21"/>
              </w:rPr>
            </w:pPr>
            <w:r>
              <w:rPr>
                <w:rFonts w:eastAsia="NSimSun"/>
                <w:bCs/>
                <w:iCs/>
                <w:szCs w:val="21"/>
              </w:rPr>
              <w:t>&lt;string&gt;</w:t>
            </w:r>
          </w:p>
        </w:tc>
        <w:tc>
          <w:tcPr>
            <w:tcW w:w="3826" w:type="dxa"/>
            <w:tcBorders>
              <w:top w:val="single" w:sz="4" w:space="0" w:color="auto"/>
              <w:left w:val="single" w:sz="4" w:space="0" w:color="auto"/>
              <w:bottom w:val="single" w:sz="4" w:space="0" w:color="auto"/>
              <w:right w:val="single" w:sz="4" w:space="0" w:color="auto"/>
            </w:tcBorders>
          </w:tcPr>
          <w:p w14:paraId="20B47038" w14:textId="77777777" w:rsidR="003D63BC" w:rsidRDefault="00000000">
            <w:pPr>
              <w:jc w:val="left"/>
              <w:rPr>
                <w:rFonts w:eastAsia="NSimSun"/>
                <w:szCs w:val="21"/>
              </w:rPr>
            </w:pPr>
            <w:r>
              <w:rPr>
                <w:rFonts w:eastAsia="NSimSun"/>
                <w:kern w:val="0"/>
                <w:szCs w:val="21"/>
              </w:rPr>
              <w:t>type</w:t>
            </w:r>
          </w:p>
          <w:p w14:paraId="4541D934" w14:textId="77777777" w:rsidR="003D63BC" w:rsidRDefault="00000000">
            <w:pPr>
              <w:jc w:val="left"/>
              <w:rPr>
                <w:rFonts w:eastAsia="NSimSun"/>
                <w:szCs w:val="21"/>
              </w:rPr>
            </w:pPr>
            <w:r>
              <w:rPr>
                <w:rFonts w:eastAsia="NSimSun"/>
                <w:szCs w:val="21"/>
              </w:rPr>
              <w:t>License plate information</w:t>
            </w:r>
          </w:p>
        </w:tc>
      </w:tr>
      <w:tr w:rsidR="003D63BC" w14:paraId="0968CCB7"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67E7163" w14:textId="77777777" w:rsidR="003D63BC" w:rsidRDefault="00000000">
            <w:pPr>
              <w:jc w:val="left"/>
              <w:rPr>
                <w:rFonts w:eastAsia="NSimSun"/>
                <w:b/>
                <w:szCs w:val="21"/>
              </w:rPr>
            </w:pPr>
            <w:r>
              <w:rPr>
                <w:rFonts w:eastAsia="NSimSun"/>
                <w:b/>
                <w:szCs w:val="21"/>
              </w:rPr>
              <w:t>UID</w:t>
            </w:r>
          </w:p>
        </w:tc>
        <w:tc>
          <w:tcPr>
            <w:tcW w:w="2267" w:type="dxa"/>
            <w:tcBorders>
              <w:top w:val="single" w:sz="4" w:space="0" w:color="auto"/>
              <w:left w:val="single" w:sz="4" w:space="0" w:color="auto"/>
              <w:bottom w:val="single" w:sz="4" w:space="0" w:color="auto"/>
              <w:right w:val="single" w:sz="4" w:space="0" w:color="auto"/>
            </w:tcBorders>
          </w:tcPr>
          <w:p w14:paraId="1BD0E1BF" w14:textId="77777777" w:rsidR="003D63BC" w:rsidRDefault="00000000">
            <w:pPr>
              <w:jc w:val="left"/>
              <w:rPr>
                <w:rFonts w:eastAsia="NSimSun"/>
                <w:bCs/>
                <w:iCs/>
                <w:szCs w:val="21"/>
              </w:rPr>
            </w:pPr>
            <w:r>
              <w:rPr>
                <w:rFonts w:eastAsia="NSimSun"/>
                <w:bCs/>
                <w:iCs/>
                <w:szCs w:val="21"/>
              </w:rPr>
              <w:t>&lt;int&gt;</w:t>
            </w:r>
          </w:p>
        </w:tc>
        <w:tc>
          <w:tcPr>
            <w:tcW w:w="3826" w:type="dxa"/>
            <w:tcBorders>
              <w:top w:val="single" w:sz="4" w:space="0" w:color="auto"/>
              <w:left w:val="single" w:sz="4" w:space="0" w:color="auto"/>
              <w:bottom w:val="single" w:sz="4" w:space="0" w:color="auto"/>
              <w:right w:val="single" w:sz="4" w:space="0" w:color="auto"/>
            </w:tcBorders>
          </w:tcPr>
          <w:p w14:paraId="37711CC0" w14:textId="77777777" w:rsidR="003D63BC" w:rsidRDefault="00000000">
            <w:pPr>
              <w:jc w:val="left"/>
              <w:rPr>
                <w:rFonts w:eastAsia="NSimSun"/>
                <w:szCs w:val="21"/>
              </w:rPr>
            </w:pPr>
            <w:r>
              <w:rPr>
                <w:rFonts w:eastAsia="NSimSun"/>
                <w:kern w:val="0"/>
                <w:szCs w:val="21"/>
              </w:rPr>
              <w:t>Serial number</w:t>
            </w:r>
          </w:p>
        </w:tc>
      </w:tr>
      <w:tr w:rsidR="003D63BC" w14:paraId="7E833F8A"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14824F97" w14:textId="77777777" w:rsidR="003D63BC" w:rsidRDefault="00000000">
            <w:pPr>
              <w:jc w:val="left"/>
              <w:rPr>
                <w:rFonts w:eastAsia="NSimSun"/>
                <w:b/>
                <w:szCs w:val="21"/>
              </w:rPr>
            </w:pPr>
            <w:r>
              <w:rPr>
                <w:rFonts w:eastAsia="NSimSun"/>
                <w:b/>
                <w:szCs w:val="21"/>
              </w:rPr>
              <w:t>Time</w:t>
            </w:r>
          </w:p>
        </w:tc>
        <w:tc>
          <w:tcPr>
            <w:tcW w:w="2267" w:type="dxa"/>
            <w:tcBorders>
              <w:top w:val="single" w:sz="4" w:space="0" w:color="auto"/>
              <w:left w:val="single" w:sz="4" w:space="0" w:color="auto"/>
              <w:bottom w:val="single" w:sz="4" w:space="0" w:color="auto"/>
              <w:right w:val="single" w:sz="4" w:space="0" w:color="auto"/>
            </w:tcBorders>
          </w:tcPr>
          <w:p w14:paraId="663415CA" w14:textId="77777777" w:rsidR="003D63BC" w:rsidRDefault="00000000">
            <w:pPr>
              <w:jc w:val="left"/>
              <w:rPr>
                <w:rFonts w:eastAsia="NSimSun"/>
                <w:bCs/>
                <w:iCs/>
                <w:szCs w:val="21"/>
              </w:rPr>
            </w:pPr>
            <w:r>
              <w:rPr>
                <w:rFonts w:eastAsia="NSimSun"/>
                <w:bCs/>
                <w:iCs/>
                <w:szCs w:val="21"/>
              </w:rPr>
              <w:t>&lt;string&gt;</w:t>
            </w:r>
          </w:p>
        </w:tc>
        <w:tc>
          <w:tcPr>
            <w:tcW w:w="3826" w:type="dxa"/>
            <w:tcBorders>
              <w:top w:val="single" w:sz="4" w:space="0" w:color="auto"/>
              <w:left w:val="single" w:sz="4" w:space="0" w:color="auto"/>
              <w:bottom w:val="single" w:sz="4" w:space="0" w:color="auto"/>
              <w:right w:val="single" w:sz="4" w:space="0" w:color="auto"/>
            </w:tcBorders>
          </w:tcPr>
          <w:p w14:paraId="7734E096" w14:textId="77777777" w:rsidR="003D63BC" w:rsidRDefault="00000000">
            <w:pPr>
              <w:jc w:val="left"/>
              <w:rPr>
                <w:rFonts w:eastAsia="NSimSun"/>
                <w:szCs w:val="21"/>
              </w:rPr>
            </w:pPr>
            <w:r>
              <w:rPr>
                <w:rFonts w:eastAsia="NSimSun"/>
                <w:kern w:val="0"/>
                <w:szCs w:val="21"/>
              </w:rPr>
              <w:t>License plate warning time</w:t>
            </w:r>
          </w:p>
          <w:p w14:paraId="4298E483" w14:textId="77777777" w:rsidR="003D63BC" w:rsidRDefault="00000000">
            <w:pPr>
              <w:jc w:val="left"/>
              <w:rPr>
                <w:rFonts w:eastAsia="NSimSun"/>
                <w:szCs w:val="21"/>
              </w:rPr>
            </w:pPr>
            <w:r>
              <w:rPr>
                <w:rFonts w:eastAsia="NSimSun"/>
                <w:szCs w:val="21"/>
              </w:rPr>
              <w:t>Time format yyyy--mm--dd hh:mm:ss</w:t>
            </w:r>
          </w:p>
        </w:tc>
      </w:tr>
      <w:tr w:rsidR="003D63BC" w14:paraId="1297E30F"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0C299C0E" w14:textId="77777777" w:rsidR="003D63BC" w:rsidRDefault="00000000">
            <w:pPr>
              <w:jc w:val="left"/>
              <w:rPr>
                <w:rFonts w:eastAsia="NSimSun"/>
                <w:b/>
                <w:szCs w:val="21"/>
              </w:rPr>
            </w:pPr>
            <w:r>
              <w:rPr>
                <w:rFonts w:eastAsia="NSimSun"/>
                <w:b/>
                <w:szCs w:val="21"/>
              </w:rPr>
              <w:t>PlateNUM</w:t>
            </w:r>
          </w:p>
        </w:tc>
        <w:tc>
          <w:tcPr>
            <w:tcW w:w="2267" w:type="dxa"/>
            <w:tcBorders>
              <w:top w:val="single" w:sz="4" w:space="0" w:color="auto"/>
              <w:left w:val="single" w:sz="4" w:space="0" w:color="auto"/>
              <w:bottom w:val="single" w:sz="4" w:space="0" w:color="auto"/>
              <w:right w:val="single" w:sz="4" w:space="0" w:color="auto"/>
            </w:tcBorders>
          </w:tcPr>
          <w:p w14:paraId="33546F92" w14:textId="77777777" w:rsidR="003D63BC" w:rsidRDefault="00000000">
            <w:pPr>
              <w:jc w:val="left"/>
              <w:rPr>
                <w:rFonts w:eastAsia="NSimSun"/>
                <w:bCs/>
                <w:iCs/>
                <w:szCs w:val="21"/>
              </w:rPr>
            </w:pPr>
            <w:r>
              <w:rPr>
                <w:rFonts w:eastAsia="NSimSun"/>
                <w:bCs/>
                <w:iCs/>
                <w:szCs w:val="21"/>
              </w:rPr>
              <w:t>&lt;string&gt;</w:t>
            </w:r>
          </w:p>
        </w:tc>
        <w:tc>
          <w:tcPr>
            <w:tcW w:w="3826" w:type="dxa"/>
            <w:tcBorders>
              <w:top w:val="single" w:sz="4" w:space="0" w:color="auto"/>
              <w:left w:val="single" w:sz="4" w:space="0" w:color="auto"/>
              <w:bottom w:val="single" w:sz="4" w:space="0" w:color="auto"/>
              <w:right w:val="single" w:sz="4" w:space="0" w:color="auto"/>
            </w:tcBorders>
          </w:tcPr>
          <w:p w14:paraId="49490D81" w14:textId="77777777" w:rsidR="003D63BC" w:rsidRDefault="00000000">
            <w:pPr>
              <w:jc w:val="left"/>
              <w:rPr>
                <w:rFonts w:eastAsia="NSimSun"/>
                <w:szCs w:val="21"/>
              </w:rPr>
            </w:pPr>
            <w:r>
              <w:rPr>
                <w:rFonts w:eastAsia="NSimSun"/>
                <w:kern w:val="0"/>
                <w:szCs w:val="21"/>
              </w:rPr>
              <w:t>License Plate</w:t>
            </w:r>
          </w:p>
        </w:tc>
      </w:tr>
      <w:tr w:rsidR="003D63BC" w14:paraId="49B97285"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7EE7E14" w14:textId="77777777" w:rsidR="003D63BC" w:rsidRDefault="00000000">
            <w:pPr>
              <w:jc w:val="left"/>
              <w:rPr>
                <w:rFonts w:eastAsia="NSimSun"/>
                <w:b/>
                <w:szCs w:val="21"/>
              </w:rPr>
            </w:pPr>
            <w:r>
              <w:rPr>
                <w:rFonts w:eastAsia="NSimSun"/>
                <w:b/>
                <w:szCs w:val="21"/>
              </w:rPr>
              <w:t>Country</w:t>
            </w:r>
          </w:p>
        </w:tc>
        <w:tc>
          <w:tcPr>
            <w:tcW w:w="2267" w:type="dxa"/>
            <w:tcBorders>
              <w:top w:val="single" w:sz="4" w:space="0" w:color="auto"/>
              <w:left w:val="single" w:sz="4" w:space="0" w:color="auto"/>
              <w:bottom w:val="single" w:sz="4" w:space="0" w:color="auto"/>
              <w:right w:val="single" w:sz="4" w:space="0" w:color="auto"/>
            </w:tcBorders>
          </w:tcPr>
          <w:p w14:paraId="4367B7FB" w14:textId="77777777" w:rsidR="003D63BC" w:rsidRDefault="00000000">
            <w:pPr>
              <w:jc w:val="left"/>
              <w:rPr>
                <w:rFonts w:eastAsia="NSimSun"/>
                <w:bCs/>
                <w:iCs/>
                <w:szCs w:val="21"/>
              </w:rPr>
            </w:pPr>
            <w:r>
              <w:rPr>
                <w:rFonts w:eastAsia="NSimSun"/>
                <w:bCs/>
                <w:iCs/>
                <w:szCs w:val="21"/>
              </w:rPr>
              <w:t>&lt;string&gt;</w:t>
            </w:r>
          </w:p>
        </w:tc>
        <w:tc>
          <w:tcPr>
            <w:tcW w:w="3826" w:type="dxa"/>
            <w:tcBorders>
              <w:top w:val="single" w:sz="4" w:space="0" w:color="auto"/>
              <w:left w:val="single" w:sz="4" w:space="0" w:color="auto"/>
              <w:bottom w:val="single" w:sz="4" w:space="0" w:color="auto"/>
              <w:right w:val="single" w:sz="4" w:space="0" w:color="auto"/>
            </w:tcBorders>
          </w:tcPr>
          <w:p w14:paraId="7D09F58A" w14:textId="77777777" w:rsidR="003D63BC" w:rsidRDefault="00000000">
            <w:pPr>
              <w:jc w:val="left"/>
              <w:rPr>
                <w:rFonts w:eastAsia="NSimSun"/>
                <w:szCs w:val="21"/>
              </w:rPr>
            </w:pPr>
            <w:r>
              <w:rPr>
                <w:rFonts w:eastAsia="NSimSun"/>
                <w:kern w:val="0"/>
                <w:szCs w:val="21"/>
              </w:rPr>
              <w:t>License plate country</w:t>
            </w:r>
          </w:p>
          <w:p w14:paraId="021DBBC7" w14:textId="77777777" w:rsidR="003D63BC" w:rsidRDefault="00000000">
            <w:pPr>
              <w:jc w:val="left"/>
              <w:rPr>
                <w:rFonts w:eastAsia="NSimSun"/>
                <w:szCs w:val="21"/>
              </w:rPr>
            </w:pPr>
            <w:r>
              <w:rPr>
                <w:rFonts w:eastAsia="NSimSun"/>
                <w:szCs w:val="21"/>
              </w:rPr>
              <w:t>Value cannot be empty</w:t>
            </w:r>
          </w:p>
        </w:tc>
      </w:tr>
      <w:tr w:rsidR="003D63BC" w14:paraId="177B8527"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A6B3F1E" w14:textId="77777777" w:rsidR="003D63BC" w:rsidRDefault="00000000">
            <w:pPr>
              <w:jc w:val="left"/>
              <w:rPr>
                <w:rFonts w:eastAsia="NSimSun"/>
                <w:b/>
                <w:szCs w:val="21"/>
              </w:rPr>
            </w:pPr>
            <w:r>
              <w:rPr>
                <w:rFonts w:eastAsia="NSimSun"/>
                <w:b/>
                <w:szCs w:val="21"/>
              </w:rPr>
              <w:t>Action</w:t>
            </w:r>
          </w:p>
        </w:tc>
        <w:tc>
          <w:tcPr>
            <w:tcW w:w="2267" w:type="dxa"/>
            <w:tcBorders>
              <w:top w:val="single" w:sz="4" w:space="0" w:color="auto"/>
              <w:left w:val="single" w:sz="4" w:space="0" w:color="auto"/>
              <w:bottom w:val="single" w:sz="4" w:space="0" w:color="auto"/>
              <w:right w:val="single" w:sz="4" w:space="0" w:color="auto"/>
            </w:tcBorders>
          </w:tcPr>
          <w:p w14:paraId="2F615AD6" w14:textId="77777777" w:rsidR="003D63BC" w:rsidRDefault="00000000">
            <w:pPr>
              <w:jc w:val="left"/>
              <w:rPr>
                <w:rFonts w:eastAsia="NSimSun"/>
                <w:bCs/>
                <w:iCs/>
                <w:szCs w:val="21"/>
              </w:rPr>
            </w:pPr>
            <w:r>
              <w:rPr>
                <w:rFonts w:eastAsia="NSimSun"/>
                <w:bCs/>
                <w:iCs/>
                <w:szCs w:val="21"/>
              </w:rPr>
              <w:t>&lt;int&gt;[1, 3]</w:t>
            </w:r>
          </w:p>
        </w:tc>
        <w:tc>
          <w:tcPr>
            <w:tcW w:w="3826" w:type="dxa"/>
            <w:tcBorders>
              <w:top w:val="single" w:sz="4" w:space="0" w:color="auto"/>
              <w:left w:val="single" w:sz="4" w:space="0" w:color="auto"/>
              <w:bottom w:val="single" w:sz="4" w:space="0" w:color="auto"/>
              <w:right w:val="single" w:sz="4" w:space="0" w:color="auto"/>
            </w:tcBorders>
          </w:tcPr>
          <w:p w14:paraId="44E67DA9" w14:textId="77777777" w:rsidR="003D63BC" w:rsidRDefault="00000000">
            <w:pPr>
              <w:jc w:val="left"/>
              <w:rPr>
                <w:rFonts w:eastAsia="NSimSun"/>
                <w:szCs w:val="21"/>
              </w:rPr>
            </w:pPr>
            <w:r>
              <w:rPr>
                <w:rFonts w:eastAsia="NSimSun"/>
                <w:kern w:val="0"/>
                <w:szCs w:val="21"/>
              </w:rPr>
              <w:t>action</w:t>
            </w:r>
          </w:p>
          <w:p w14:paraId="596FA5E4" w14:textId="77777777" w:rsidR="003D63BC" w:rsidRDefault="00000000">
            <w:pPr>
              <w:jc w:val="left"/>
              <w:rPr>
                <w:rFonts w:eastAsia="NSimSun"/>
                <w:szCs w:val="21"/>
              </w:rPr>
            </w:pPr>
            <w:r>
              <w:rPr>
                <w:rFonts w:eastAsia="NSimSun"/>
                <w:szCs w:val="21"/>
              </w:rPr>
              <w:t>1: Open the gate;</w:t>
            </w:r>
          </w:p>
          <w:p w14:paraId="2B3C1271" w14:textId="77777777" w:rsidR="003D63BC" w:rsidRDefault="00000000">
            <w:pPr>
              <w:jc w:val="left"/>
              <w:rPr>
                <w:rFonts w:eastAsia="NSimSun"/>
                <w:szCs w:val="21"/>
              </w:rPr>
            </w:pPr>
            <w:r>
              <w:rPr>
                <w:rFonts w:eastAsia="NSimSun"/>
                <w:szCs w:val="21"/>
              </w:rPr>
              <w:t>2: FTP upload;</w:t>
            </w:r>
          </w:p>
          <w:p w14:paraId="3A9C4122" w14:textId="77777777" w:rsidR="003D63BC" w:rsidRDefault="00000000">
            <w:pPr>
              <w:jc w:val="left"/>
              <w:rPr>
                <w:rFonts w:eastAsia="NSimSun"/>
                <w:szCs w:val="21"/>
              </w:rPr>
            </w:pPr>
            <w:r>
              <w:rPr>
                <w:rFonts w:eastAsia="NSimSun"/>
                <w:szCs w:val="21"/>
              </w:rPr>
              <w:t>3: Open the gate, upload via FTP</w:t>
            </w:r>
          </w:p>
        </w:tc>
      </w:tr>
      <w:tr w:rsidR="003D63BC" w14:paraId="72BC32E1"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78AFEDCD" w14:textId="77777777" w:rsidR="003D63BC" w:rsidRDefault="00000000">
            <w:pPr>
              <w:jc w:val="left"/>
              <w:rPr>
                <w:rFonts w:eastAsia="NSimSun"/>
                <w:b/>
                <w:szCs w:val="21"/>
              </w:rPr>
            </w:pPr>
            <w:r>
              <w:rPr>
                <w:rFonts w:eastAsia="NSimSun"/>
                <w:b/>
                <w:szCs w:val="21"/>
              </w:rPr>
              <w:t>ListType</w:t>
            </w:r>
          </w:p>
        </w:tc>
        <w:tc>
          <w:tcPr>
            <w:tcW w:w="2267" w:type="dxa"/>
            <w:tcBorders>
              <w:top w:val="single" w:sz="4" w:space="0" w:color="auto"/>
              <w:left w:val="single" w:sz="4" w:space="0" w:color="auto"/>
              <w:bottom w:val="single" w:sz="4" w:space="0" w:color="auto"/>
              <w:right w:val="single" w:sz="4" w:space="0" w:color="auto"/>
            </w:tcBorders>
          </w:tcPr>
          <w:p w14:paraId="1042BA00" w14:textId="77777777" w:rsidR="003D63BC" w:rsidRDefault="00000000">
            <w:pPr>
              <w:jc w:val="left"/>
              <w:rPr>
                <w:rFonts w:eastAsia="NSimSun"/>
                <w:bCs/>
                <w:iCs/>
                <w:szCs w:val="21"/>
              </w:rPr>
            </w:pPr>
            <w:r>
              <w:rPr>
                <w:rFonts w:eastAsia="NSimSun"/>
                <w:bCs/>
                <w:iCs/>
                <w:szCs w:val="21"/>
              </w:rPr>
              <w:t>&lt;int&gt;[0, 2]</w:t>
            </w:r>
          </w:p>
        </w:tc>
        <w:tc>
          <w:tcPr>
            <w:tcW w:w="3826" w:type="dxa"/>
            <w:tcBorders>
              <w:top w:val="single" w:sz="4" w:space="0" w:color="auto"/>
              <w:left w:val="single" w:sz="4" w:space="0" w:color="auto"/>
              <w:bottom w:val="single" w:sz="4" w:space="0" w:color="auto"/>
              <w:right w:val="single" w:sz="4" w:space="0" w:color="auto"/>
            </w:tcBorders>
          </w:tcPr>
          <w:p w14:paraId="6AE65476" w14:textId="77777777" w:rsidR="003D63BC" w:rsidRDefault="00000000">
            <w:pPr>
              <w:jc w:val="left"/>
              <w:rPr>
                <w:rFonts w:eastAsia="NSimSun"/>
                <w:szCs w:val="21"/>
              </w:rPr>
            </w:pPr>
            <w:r>
              <w:rPr>
                <w:rFonts w:eastAsia="NSimSun"/>
                <w:kern w:val="0"/>
                <w:szCs w:val="21"/>
              </w:rPr>
              <w:t>List Type</w:t>
            </w:r>
          </w:p>
          <w:p w14:paraId="21431121" w14:textId="77777777" w:rsidR="003D63BC" w:rsidRDefault="00000000">
            <w:pPr>
              <w:jc w:val="left"/>
              <w:rPr>
                <w:rFonts w:eastAsia="NSimSun"/>
                <w:szCs w:val="21"/>
              </w:rPr>
            </w:pPr>
            <w:r>
              <w:rPr>
                <w:rFonts w:eastAsia="NSimSun"/>
                <w:szCs w:val="21"/>
              </w:rPr>
              <w:t>0: blacklist;</w:t>
            </w:r>
          </w:p>
          <w:p w14:paraId="24F4E5F3" w14:textId="77777777" w:rsidR="003D63BC" w:rsidRDefault="00000000">
            <w:pPr>
              <w:jc w:val="left"/>
              <w:rPr>
                <w:rFonts w:eastAsia="NSimSun"/>
                <w:szCs w:val="21"/>
              </w:rPr>
            </w:pPr>
            <w:r>
              <w:rPr>
                <w:rFonts w:eastAsia="NSimSun"/>
                <w:szCs w:val="21"/>
              </w:rPr>
              <w:t>1: Whitelist;</w:t>
            </w:r>
          </w:p>
          <w:p w14:paraId="62264F47" w14:textId="77777777" w:rsidR="003D63BC" w:rsidRDefault="00000000">
            <w:pPr>
              <w:jc w:val="left"/>
              <w:rPr>
                <w:rFonts w:eastAsia="NSimSun"/>
                <w:szCs w:val="21"/>
              </w:rPr>
            </w:pPr>
            <w:r>
              <w:rPr>
                <w:rFonts w:eastAsia="NSimSun"/>
                <w:szCs w:val="21"/>
              </w:rPr>
              <w:t>2: Non-list</w:t>
            </w:r>
          </w:p>
        </w:tc>
      </w:tr>
      <w:tr w:rsidR="003D63BC" w14:paraId="65386C76"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38F8C4A5" w14:textId="77777777" w:rsidR="003D63BC" w:rsidRDefault="00000000">
            <w:pPr>
              <w:jc w:val="left"/>
              <w:rPr>
                <w:rFonts w:eastAsia="NSimSun"/>
                <w:b/>
                <w:szCs w:val="21"/>
              </w:rPr>
            </w:pPr>
            <w:r>
              <w:rPr>
                <w:rFonts w:eastAsia="NSimSun"/>
                <w:b/>
                <w:szCs w:val="21"/>
              </w:rPr>
              <w:t>Direction</w:t>
            </w:r>
          </w:p>
        </w:tc>
        <w:tc>
          <w:tcPr>
            <w:tcW w:w="2267" w:type="dxa"/>
            <w:tcBorders>
              <w:top w:val="single" w:sz="4" w:space="0" w:color="auto"/>
              <w:left w:val="single" w:sz="4" w:space="0" w:color="auto"/>
              <w:bottom w:val="single" w:sz="4" w:space="0" w:color="auto"/>
              <w:right w:val="single" w:sz="4" w:space="0" w:color="auto"/>
            </w:tcBorders>
          </w:tcPr>
          <w:p w14:paraId="3A9CBECA" w14:textId="77777777" w:rsidR="003D63BC" w:rsidRDefault="00000000">
            <w:pPr>
              <w:jc w:val="left"/>
              <w:rPr>
                <w:rFonts w:eastAsia="NSimSun"/>
                <w:bCs/>
                <w:iCs/>
                <w:szCs w:val="21"/>
              </w:rPr>
            </w:pPr>
            <w:r>
              <w:rPr>
                <w:rFonts w:eastAsia="NSimSun"/>
                <w:bCs/>
                <w:iCs/>
                <w:szCs w:val="21"/>
              </w:rPr>
              <w:t>&lt;int&gt;[0, 3]</w:t>
            </w:r>
          </w:p>
        </w:tc>
        <w:tc>
          <w:tcPr>
            <w:tcW w:w="3826" w:type="dxa"/>
            <w:tcBorders>
              <w:top w:val="single" w:sz="4" w:space="0" w:color="auto"/>
              <w:left w:val="single" w:sz="4" w:space="0" w:color="auto"/>
              <w:bottom w:val="single" w:sz="4" w:space="0" w:color="auto"/>
              <w:right w:val="single" w:sz="4" w:space="0" w:color="auto"/>
            </w:tcBorders>
          </w:tcPr>
          <w:p w14:paraId="2A5024D9" w14:textId="77777777" w:rsidR="003D63BC" w:rsidRDefault="00000000">
            <w:pPr>
              <w:jc w:val="left"/>
              <w:rPr>
                <w:rFonts w:eastAsia="NSimSun"/>
                <w:szCs w:val="21"/>
              </w:rPr>
            </w:pPr>
            <w:r>
              <w:rPr>
                <w:rFonts w:eastAsia="NSimSun"/>
                <w:szCs w:val="21"/>
              </w:rPr>
              <w:t>Driving direction</w:t>
            </w:r>
          </w:p>
          <w:p w14:paraId="5FA26E06" w14:textId="77777777" w:rsidR="003D63BC" w:rsidRDefault="00000000">
            <w:pPr>
              <w:jc w:val="left"/>
              <w:rPr>
                <w:rFonts w:eastAsia="NSimSun"/>
                <w:szCs w:val="21"/>
              </w:rPr>
            </w:pPr>
            <w:r>
              <w:rPr>
                <w:rFonts w:eastAsia="NSimSun"/>
                <w:szCs w:val="21"/>
              </w:rPr>
              <w:t>0:Unknown;</w:t>
            </w:r>
          </w:p>
          <w:p w14:paraId="7563CA2C" w14:textId="77777777" w:rsidR="003D63BC" w:rsidRDefault="00000000">
            <w:pPr>
              <w:jc w:val="left"/>
              <w:rPr>
                <w:rFonts w:eastAsia="NSimSun"/>
                <w:szCs w:val="21"/>
              </w:rPr>
            </w:pPr>
            <w:r>
              <w:rPr>
                <w:rFonts w:eastAsia="NSimSun"/>
                <w:szCs w:val="21"/>
              </w:rPr>
              <w:t>1:Undefined;2:In(same direction);</w:t>
            </w:r>
          </w:p>
          <w:p w14:paraId="104FECB4" w14:textId="77777777" w:rsidR="003D63BC" w:rsidRDefault="00000000">
            <w:pPr>
              <w:jc w:val="left"/>
              <w:rPr>
                <w:rFonts w:eastAsia="NSimSun"/>
                <w:szCs w:val="21"/>
              </w:rPr>
            </w:pPr>
            <w:r>
              <w:rPr>
                <w:rFonts w:eastAsia="NSimSun"/>
                <w:szCs w:val="21"/>
              </w:rPr>
              <w:t>3: Out (toward)</w:t>
            </w:r>
          </w:p>
        </w:tc>
      </w:tr>
      <w:tr w:rsidR="003D63BC" w14:paraId="0E7B9FA8"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40A5D81D" w14:textId="77777777" w:rsidR="003D63BC" w:rsidRDefault="00000000">
            <w:pPr>
              <w:jc w:val="left"/>
              <w:rPr>
                <w:rFonts w:eastAsia="NSimSun"/>
                <w:b/>
                <w:szCs w:val="21"/>
              </w:rPr>
            </w:pPr>
            <w:r>
              <w:rPr>
                <w:rFonts w:eastAsia="NSimSun"/>
                <w:b/>
                <w:szCs w:val="21"/>
              </w:rPr>
              <w:t>ImageLen</w:t>
            </w:r>
          </w:p>
        </w:tc>
        <w:tc>
          <w:tcPr>
            <w:tcW w:w="2267" w:type="dxa"/>
            <w:tcBorders>
              <w:top w:val="single" w:sz="4" w:space="0" w:color="auto"/>
              <w:left w:val="single" w:sz="4" w:space="0" w:color="auto"/>
              <w:bottom w:val="single" w:sz="4" w:space="0" w:color="auto"/>
              <w:right w:val="single" w:sz="4" w:space="0" w:color="auto"/>
            </w:tcBorders>
          </w:tcPr>
          <w:p w14:paraId="3560A3EE" w14:textId="77777777" w:rsidR="003D63BC" w:rsidRDefault="00000000">
            <w:pPr>
              <w:jc w:val="left"/>
              <w:rPr>
                <w:rFonts w:eastAsia="NSimSun"/>
                <w:bCs/>
                <w:iCs/>
                <w:szCs w:val="21"/>
              </w:rPr>
            </w:pPr>
            <w:r>
              <w:rPr>
                <w:rFonts w:eastAsia="NSimSun"/>
                <w:bCs/>
                <w:iCs/>
                <w:szCs w:val="21"/>
              </w:rPr>
              <w:t>&lt;int&gt;</w:t>
            </w:r>
          </w:p>
        </w:tc>
        <w:tc>
          <w:tcPr>
            <w:tcW w:w="3826" w:type="dxa"/>
            <w:tcBorders>
              <w:top w:val="single" w:sz="4" w:space="0" w:color="auto"/>
              <w:left w:val="single" w:sz="4" w:space="0" w:color="auto"/>
              <w:bottom w:val="single" w:sz="4" w:space="0" w:color="auto"/>
              <w:right w:val="single" w:sz="4" w:space="0" w:color="auto"/>
            </w:tcBorders>
          </w:tcPr>
          <w:p w14:paraId="577DC1AB" w14:textId="77777777" w:rsidR="003D63BC" w:rsidRDefault="00000000">
            <w:pPr>
              <w:jc w:val="left"/>
              <w:rPr>
                <w:rFonts w:eastAsia="NSimSun"/>
                <w:szCs w:val="21"/>
              </w:rPr>
            </w:pPr>
            <w:r>
              <w:rPr>
                <w:rFonts w:eastAsia="NSimSun"/>
                <w:kern w:val="0"/>
                <w:szCs w:val="21"/>
              </w:rPr>
              <w:t>Retrieve the current image data length</w:t>
            </w:r>
          </w:p>
        </w:tc>
      </w:tr>
      <w:tr w:rsidR="003D63BC" w14:paraId="17991E57"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37A89E0A" w14:textId="77777777" w:rsidR="003D63BC" w:rsidRDefault="00000000">
            <w:pPr>
              <w:jc w:val="left"/>
              <w:rPr>
                <w:rFonts w:eastAsia="NSimSun"/>
                <w:b/>
                <w:szCs w:val="21"/>
              </w:rPr>
            </w:pPr>
            <w:r>
              <w:rPr>
                <w:rFonts w:eastAsia="NSimSun"/>
                <w:b/>
                <w:szCs w:val="21"/>
              </w:rPr>
              <w:t>ImageData</w:t>
            </w:r>
          </w:p>
        </w:tc>
        <w:tc>
          <w:tcPr>
            <w:tcW w:w="2267" w:type="dxa"/>
            <w:tcBorders>
              <w:top w:val="single" w:sz="4" w:space="0" w:color="auto"/>
              <w:left w:val="single" w:sz="4" w:space="0" w:color="auto"/>
              <w:bottom w:val="single" w:sz="4" w:space="0" w:color="auto"/>
              <w:right w:val="single" w:sz="4" w:space="0" w:color="auto"/>
            </w:tcBorders>
          </w:tcPr>
          <w:p w14:paraId="5AC3AD56" w14:textId="77777777" w:rsidR="003D63BC" w:rsidRDefault="00000000">
            <w:pPr>
              <w:jc w:val="left"/>
              <w:rPr>
                <w:rFonts w:eastAsia="NSimSun"/>
                <w:bCs/>
                <w:iCs/>
                <w:szCs w:val="21"/>
              </w:rPr>
            </w:pPr>
            <w:r>
              <w:rPr>
                <w:rFonts w:eastAsia="NSimSun"/>
                <w:bCs/>
                <w:iCs/>
                <w:szCs w:val="21"/>
              </w:rPr>
              <w:t>&lt;string&gt;</w:t>
            </w:r>
          </w:p>
        </w:tc>
        <w:tc>
          <w:tcPr>
            <w:tcW w:w="3826" w:type="dxa"/>
            <w:tcBorders>
              <w:top w:val="single" w:sz="4" w:space="0" w:color="auto"/>
              <w:left w:val="single" w:sz="4" w:space="0" w:color="auto"/>
              <w:bottom w:val="single" w:sz="4" w:space="0" w:color="auto"/>
              <w:right w:val="single" w:sz="4" w:space="0" w:color="auto"/>
            </w:tcBorders>
          </w:tcPr>
          <w:p w14:paraId="1FDDB5EE" w14:textId="77777777" w:rsidR="003D63BC" w:rsidRDefault="00000000">
            <w:pPr>
              <w:jc w:val="left"/>
              <w:rPr>
                <w:rFonts w:eastAsia="NSimSun"/>
                <w:szCs w:val="21"/>
              </w:rPr>
            </w:pPr>
            <w:r>
              <w:rPr>
                <w:rFonts w:eastAsia="NSimSun"/>
                <w:kern w:val="0"/>
                <w:szCs w:val="21"/>
              </w:rPr>
              <w:t>Retrieve the current image data</w:t>
            </w:r>
          </w:p>
        </w:tc>
      </w:tr>
      <w:tr w:rsidR="003D63BC" w14:paraId="5CF40C72"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82DAFE4" w14:textId="77777777" w:rsidR="003D63BC" w:rsidRDefault="00000000">
            <w:pPr>
              <w:jc w:val="left"/>
              <w:rPr>
                <w:rFonts w:eastAsia="NSimSun"/>
                <w:b/>
                <w:szCs w:val="21"/>
              </w:rPr>
            </w:pPr>
            <w:r>
              <w:rPr>
                <w:rFonts w:eastAsia="NSimSun"/>
                <w:b/>
                <w:szCs w:val="21"/>
              </w:rPr>
              <w:t>Type</w:t>
            </w:r>
          </w:p>
        </w:tc>
        <w:tc>
          <w:tcPr>
            <w:tcW w:w="2267" w:type="dxa"/>
            <w:tcBorders>
              <w:top w:val="single" w:sz="4" w:space="0" w:color="auto"/>
              <w:left w:val="single" w:sz="4" w:space="0" w:color="auto"/>
              <w:bottom w:val="single" w:sz="4" w:space="0" w:color="auto"/>
              <w:right w:val="single" w:sz="4" w:space="0" w:color="auto"/>
            </w:tcBorders>
          </w:tcPr>
          <w:p w14:paraId="3BC1B830" w14:textId="77777777" w:rsidR="003D63BC" w:rsidRDefault="00000000">
            <w:pPr>
              <w:jc w:val="left"/>
              <w:rPr>
                <w:rFonts w:eastAsia="NSimSun"/>
                <w:bCs/>
                <w:iCs/>
                <w:szCs w:val="21"/>
              </w:rPr>
            </w:pPr>
            <w:r>
              <w:rPr>
                <w:rFonts w:eastAsia="NSimSun"/>
                <w:bCs/>
                <w:iCs/>
                <w:szCs w:val="21"/>
              </w:rPr>
              <w:t>&lt;int&gt;[0, 1]</w:t>
            </w:r>
          </w:p>
        </w:tc>
        <w:tc>
          <w:tcPr>
            <w:tcW w:w="3826" w:type="dxa"/>
            <w:tcBorders>
              <w:top w:val="single" w:sz="4" w:space="0" w:color="auto"/>
              <w:left w:val="single" w:sz="4" w:space="0" w:color="auto"/>
              <w:bottom w:val="single" w:sz="4" w:space="0" w:color="auto"/>
              <w:right w:val="single" w:sz="4" w:space="0" w:color="auto"/>
            </w:tcBorders>
          </w:tcPr>
          <w:p w14:paraId="11C3D4AB" w14:textId="77777777" w:rsidR="003D63BC" w:rsidRDefault="00000000">
            <w:pPr>
              <w:jc w:val="left"/>
              <w:rPr>
                <w:rFonts w:eastAsia="NSimSun"/>
                <w:szCs w:val="21"/>
              </w:rPr>
            </w:pPr>
            <w:r>
              <w:rPr>
                <w:rFonts w:eastAsia="NSimSun"/>
                <w:kern w:val="0"/>
                <w:szCs w:val="21"/>
              </w:rPr>
              <w:t>License plate number type</w:t>
            </w:r>
          </w:p>
          <w:p w14:paraId="20C265B0" w14:textId="77777777" w:rsidR="003D63BC" w:rsidRDefault="00000000">
            <w:pPr>
              <w:jc w:val="left"/>
              <w:rPr>
                <w:rFonts w:eastAsia="NSimSun"/>
                <w:szCs w:val="21"/>
              </w:rPr>
            </w:pPr>
            <w:r>
              <w:rPr>
                <w:rFonts w:eastAsia="NSimSun"/>
                <w:szCs w:val="21"/>
              </w:rPr>
              <w:t>0: sequence number;</w:t>
            </w:r>
          </w:p>
          <w:p w14:paraId="5CC3C1F0" w14:textId="77777777" w:rsidR="003D63BC" w:rsidRDefault="00000000">
            <w:pPr>
              <w:jc w:val="left"/>
              <w:rPr>
                <w:rFonts w:eastAsia="NSimSun"/>
                <w:szCs w:val="21"/>
              </w:rPr>
            </w:pPr>
            <w:r>
              <w:rPr>
                <w:rFonts w:eastAsia="NSimSun"/>
                <w:szCs w:val="21"/>
              </w:rPr>
              <w:t>1: License Plate</w:t>
            </w:r>
          </w:p>
        </w:tc>
      </w:tr>
      <w:tr w:rsidR="003D63BC" w14:paraId="17B4033A"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198E5FB6" w14:textId="77777777" w:rsidR="003D63BC" w:rsidRDefault="00000000">
            <w:pPr>
              <w:jc w:val="left"/>
              <w:rPr>
                <w:rFonts w:eastAsia="NSimSun"/>
                <w:b/>
                <w:szCs w:val="21"/>
              </w:rPr>
            </w:pPr>
            <w:r>
              <w:rPr>
                <w:rFonts w:eastAsia="NSimSun"/>
                <w:b/>
                <w:szCs w:val="21"/>
              </w:rPr>
              <w:t>UID</w:t>
            </w:r>
          </w:p>
        </w:tc>
        <w:tc>
          <w:tcPr>
            <w:tcW w:w="2267" w:type="dxa"/>
            <w:tcBorders>
              <w:top w:val="single" w:sz="4" w:space="0" w:color="auto"/>
              <w:left w:val="single" w:sz="4" w:space="0" w:color="auto"/>
              <w:bottom w:val="single" w:sz="4" w:space="0" w:color="auto"/>
              <w:right w:val="single" w:sz="4" w:space="0" w:color="auto"/>
            </w:tcBorders>
          </w:tcPr>
          <w:p w14:paraId="05FA8AFC" w14:textId="77777777" w:rsidR="003D63BC" w:rsidRDefault="00000000">
            <w:pPr>
              <w:jc w:val="left"/>
              <w:rPr>
                <w:rFonts w:eastAsia="NSimSun"/>
                <w:bCs/>
                <w:iCs/>
                <w:szCs w:val="21"/>
              </w:rPr>
            </w:pPr>
            <w:r>
              <w:rPr>
                <w:rFonts w:eastAsia="NSimSun"/>
                <w:bCs/>
                <w:iCs/>
                <w:szCs w:val="21"/>
              </w:rPr>
              <w:t>&lt;int&gt;</w:t>
            </w:r>
          </w:p>
        </w:tc>
        <w:tc>
          <w:tcPr>
            <w:tcW w:w="3826" w:type="dxa"/>
            <w:tcBorders>
              <w:top w:val="single" w:sz="4" w:space="0" w:color="auto"/>
              <w:left w:val="single" w:sz="4" w:space="0" w:color="auto"/>
              <w:bottom w:val="single" w:sz="4" w:space="0" w:color="auto"/>
              <w:right w:val="single" w:sz="4" w:space="0" w:color="auto"/>
            </w:tcBorders>
          </w:tcPr>
          <w:p w14:paraId="77B28C0F" w14:textId="77777777" w:rsidR="003D63BC" w:rsidRDefault="00000000">
            <w:pPr>
              <w:jc w:val="left"/>
              <w:rPr>
                <w:rFonts w:eastAsia="NSimSun"/>
                <w:szCs w:val="21"/>
              </w:rPr>
            </w:pPr>
            <w:r>
              <w:rPr>
                <w:rFonts w:eastAsia="NSimSun"/>
                <w:kern w:val="0"/>
                <w:szCs w:val="21"/>
              </w:rPr>
              <w:t>Serial number</w:t>
            </w:r>
          </w:p>
        </w:tc>
      </w:tr>
      <w:tr w:rsidR="003D63BC" w14:paraId="1A51D67B"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FEC9193" w14:textId="77777777" w:rsidR="003D63BC" w:rsidRDefault="00000000">
            <w:pPr>
              <w:jc w:val="left"/>
              <w:rPr>
                <w:rFonts w:eastAsia="NSimSun"/>
                <w:b/>
                <w:szCs w:val="21"/>
              </w:rPr>
            </w:pPr>
            <w:r>
              <w:rPr>
                <w:rFonts w:eastAsia="NSimSun"/>
                <w:b/>
                <w:szCs w:val="21"/>
              </w:rPr>
              <w:t>UIDBegin</w:t>
            </w:r>
          </w:p>
        </w:tc>
        <w:tc>
          <w:tcPr>
            <w:tcW w:w="2267" w:type="dxa"/>
            <w:tcBorders>
              <w:top w:val="single" w:sz="4" w:space="0" w:color="auto"/>
              <w:left w:val="single" w:sz="4" w:space="0" w:color="auto"/>
              <w:bottom w:val="single" w:sz="4" w:space="0" w:color="auto"/>
              <w:right w:val="single" w:sz="4" w:space="0" w:color="auto"/>
            </w:tcBorders>
          </w:tcPr>
          <w:p w14:paraId="61999582" w14:textId="77777777" w:rsidR="003D63BC" w:rsidRDefault="00000000">
            <w:pPr>
              <w:jc w:val="left"/>
              <w:rPr>
                <w:rFonts w:eastAsia="NSimSun"/>
                <w:bCs/>
                <w:iCs/>
                <w:szCs w:val="21"/>
              </w:rPr>
            </w:pPr>
            <w:r>
              <w:rPr>
                <w:rFonts w:eastAsia="NSimSun"/>
                <w:bCs/>
                <w:iCs/>
                <w:szCs w:val="21"/>
              </w:rPr>
              <w:t>&lt;int&gt;</w:t>
            </w:r>
          </w:p>
        </w:tc>
        <w:tc>
          <w:tcPr>
            <w:tcW w:w="3826" w:type="dxa"/>
            <w:tcBorders>
              <w:top w:val="single" w:sz="4" w:space="0" w:color="auto"/>
              <w:left w:val="single" w:sz="4" w:space="0" w:color="auto"/>
              <w:bottom w:val="single" w:sz="4" w:space="0" w:color="auto"/>
              <w:right w:val="single" w:sz="4" w:space="0" w:color="auto"/>
            </w:tcBorders>
          </w:tcPr>
          <w:p w14:paraId="5C0985A6" w14:textId="77777777" w:rsidR="003D63BC" w:rsidRDefault="00000000">
            <w:pPr>
              <w:jc w:val="left"/>
              <w:rPr>
                <w:rFonts w:eastAsia="NSimSun"/>
                <w:szCs w:val="21"/>
              </w:rPr>
            </w:pPr>
            <w:r>
              <w:rPr>
                <w:rFonts w:eastAsia="NSimSun"/>
                <w:kern w:val="0"/>
                <w:szCs w:val="21"/>
              </w:rPr>
              <w:t>UID list start mark</w:t>
            </w:r>
          </w:p>
          <w:p w14:paraId="745920F2" w14:textId="77777777" w:rsidR="003D63BC" w:rsidRDefault="00000000">
            <w:pPr>
              <w:jc w:val="left"/>
              <w:rPr>
                <w:rFonts w:eastAsia="NSimSun"/>
                <w:szCs w:val="21"/>
              </w:rPr>
            </w:pPr>
            <w:r>
              <w:rPr>
                <w:rFonts w:eastAsia="NSimSun"/>
                <w:szCs w:val="21"/>
              </w:rPr>
              <w:t>Value cannot be empty</w:t>
            </w:r>
          </w:p>
        </w:tc>
      </w:tr>
      <w:tr w:rsidR="003D63BC" w14:paraId="1703732D"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509DFC2F" w14:textId="77777777" w:rsidR="003D63BC" w:rsidRDefault="00000000">
            <w:pPr>
              <w:jc w:val="left"/>
              <w:rPr>
                <w:rFonts w:eastAsia="NSimSun"/>
                <w:b/>
                <w:szCs w:val="21"/>
              </w:rPr>
            </w:pPr>
            <w:r>
              <w:rPr>
                <w:rFonts w:eastAsia="NSimSun"/>
                <w:b/>
                <w:szCs w:val="21"/>
              </w:rPr>
              <w:t>UIDNextUrl</w:t>
            </w:r>
          </w:p>
        </w:tc>
        <w:tc>
          <w:tcPr>
            <w:tcW w:w="2267" w:type="dxa"/>
            <w:tcBorders>
              <w:top w:val="single" w:sz="4" w:space="0" w:color="auto"/>
              <w:left w:val="single" w:sz="4" w:space="0" w:color="auto"/>
              <w:bottom w:val="single" w:sz="4" w:space="0" w:color="auto"/>
              <w:right w:val="single" w:sz="4" w:space="0" w:color="auto"/>
            </w:tcBorders>
          </w:tcPr>
          <w:p w14:paraId="57E06633" w14:textId="77777777" w:rsidR="003D63BC" w:rsidRDefault="00000000">
            <w:pPr>
              <w:jc w:val="left"/>
              <w:rPr>
                <w:rFonts w:eastAsia="NSimSun"/>
                <w:bCs/>
                <w:iCs/>
                <w:szCs w:val="21"/>
              </w:rPr>
            </w:pPr>
            <w:r>
              <w:rPr>
                <w:rFonts w:eastAsia="NSimSun"/>
                <w:bCs/>
                <w:iCs/>
                <w:szCs w:val="21"/>
              </w:rPr>
              <w:t>&lt;int&gt;</w:t>
            </w:r>
          </w:p>
        </w:tc>
        <w:tc>
          <w:tcPr>
            <w:tcW w:w="3826" w:type="dxa"/>
            <w:tcBorders>
              <w:top w:val="single" w:sz="4" w:space="0" w:color="auto"/>
              <w:left w:val="single" w:sz="4" w:space="0" w:color="auto"/>
              <w:bottom w:val="single" w:sz="4" w:space="0" w:color="auto"/>
              <w:right w:val="single" w:sz="4" w:space="0" w:color="auto"/>
            </w:tcBorders>
          </w:tcPr>
          <w:p w14:paraId="56BD852C" w14:textId="77777777" w:rsidR="003D63BC" w:rsidRDefault="00000000">
            <w:pPr>
              <w:jc w:val="left"/>
              <w:rPr>
                <w:rFonts w:eastAsia="NSimSun"/>
                <w:szCs w:val="21"/>
              </w:rPr>
            </w:pPr>
            <w:r>
              <w:rPr>
                <w:rFonts w:eastAsia="NSimSun"/>
                <w:kern w:val="0"/>
                <w:szCs w:val="21"/>
              </w:rPr>
              <w:t>UID data separator</w:t>
            </w:r>
          </w:p>
          <w:p w14:paraId="3FAAD03C" w14:textId="77777777" w:rsidR="003D63BC" w:rsidRDefault="00000000">
            <w:pPr>
              <w:jc w:val="left"/>
              <w:rPr>
                <w:rFonts w:eastAsia="NSimSun"/>
                <w:szCs w:val="21"/>
              </w:rPr>
            </w:pPr>
            <w:r>
              <w:rPr>
                <w:rFonts w:eastAsia="NSimSun"/>
                <w:szCs w:val="21"/>
              </w:rPr>
              <w:t>Value cannot be empty</w:t>
            </w:r>
          </w:p>
        </w:tc>
      </w:tr>
      <w:tr w:rsidR="003D63BC" w14:paraId="7B334489"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7A6655F8" w14:textId="77777777" w:rsidR="003D63BC" w:rsidRDefault="00000000">
            <w:pPr>
              <w:jc w:val="left"/>
              <w:rPr>
                <w:rFonts w:eastAsia="NSimSun"/>
                <w:b/>
                <w:szCs w:val="21"/>
              </w:rPr>
            </w:pPr>
            <w:r>
              <w:rPr>
                <w:rFonts w:eastAsia="NSimSun"/>
                <w:b/>
                <w:szCs w:val="21"/>
              </w:rPr>
              <w:t>UID</w:t>
            </w:r>
          </w:p>
        </w:tc>
        <w:tc>
          <w:tcPr>
            <w:tcW w:w="2267" w:type="dxa"/>
            <w:tcBorders>
              <w:top w:val="single" w:sz="4" w:space="0" w:color="auto"/>
              <w:left w:val="single" w:sz="4" w:space="0" w:color="auto"/>
              <w:bottom w:val="single" w:sz="4" w:space="0" w:color="auto"/>
              <w:right w:val="single" w:sz="4" w:space="0" w:color="auto"/>
            </w:tcBorders>
          </w:tcPr>
          <w:p w14:paraId="42FCF604" w14:textId="77777777" w:rsidR="003D63BC" w:rsidRDefault="00000000">
            <w:pPr>
              <w:jc w:val="left"/>
              <w:rPr>
                <w:rFonts w:eastAsia="NSimSun"/>
                <w:bCs/>
                <w:iCs/>
                <w:szCs w:val="21"/>
              </w:rPr>
            </w:pPr>
            <w:r>
              <w:rPr>
                <w:rFonts w:eastAsia="NSimSun"/>
                <w:bCs/>
                <w:iCs/>
                <w:szCs w:val="21"/>
              </w:rPr>
              <w:t>&lt;int&gt;</w:t>
            </w:r>
          </w:p>
        </w:tc>
        <w:tc>
          <w:tcPr>
            <w:tcW w:w="3826" w:type="dxa"/>
            <w:tcBorders>
              <w:top w:val="single" w:sz="4" w:space="0" w:color="auto"/>
              <w:left w:val="single" w:sz="4" w:space="0" w:color="auto"/>
              <w:bottom w:val="single" w:sz="4" w:space="0" w:color="auto"/>
              <w:right w:val="single" w:sz="4" w:space="0" w:color="auto"/>
            </w:tcBorders>
          </w:tcPr>
          <w:p w14:paraId="7D76D915" w14:textId="77777777" w:rsidR="003D63BC" w:rsidRDefault="00000000">
            <w:pPr>
              <w:jc w:val="left"/>
              <w:rPr>
                <w:rFonts w:eastAsia="NSimSun"/>
                <w:szCs w:val="21"/>
              </w:rPr>
            </w:pPr>
            <w:r>
              <w:rPr>
                <w:rFonts w:eastAsia="NSimSun"/>
                <w:kern w:val="0"/>
                <w:szCs w:val="21"/>
              </w:rPr>
              <w:t>Number of license plate information lists</w:t>
            </w:r>
          </w:p>
          <w:p w14:paraId="5372EE78" w14:textId="77777777" w:rsidR="003D63BC" w:rsidRDefault="00000000">
            <w:pPr>
              <w:jc w:val="left"/>
              <w:rPr>
                <w:rFonts w:eastAsia="NSimSun"/>
                <w:szCs w:val="21"/>
              </w:rPr>
            </w:pPr>
            <w:r>
              <w:rPr>
                <w:rFonts w:eastAsia="NSimSun"/>
                <w:szCs w:val="21"/>
              </w:rPr>
              <w:t>The value is the number of UID list data</w:t>
            </w:r>
          </w:p>
        </w:tc>
      </w:tr>
      <w:tr w:rsidR="003D63BC" w14:paraId="7BCF4DAB"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78D93EE4" w14:textId="77777777" w:rsidR="003D63BC" w:rsidRDefault="00000000">
            <w:pPr>
              <w:jc w:val="left"/>
              <w:rPr>
                <w:rFonts w:eastAsia="NSimSun"/>
                <w:b/>
                <w:szCs w:val="21"/>
              </w:rPr>
            </w:pPr>
            <w:r>
              <w:rPr>
                <w:rFonts w:eastAsia="NSimSun"/>
                <w:b/>
                <w:szCs w:val="21"/>
              </w:rPr>
              <w:t>PlateNum</w:t>
            </w:r>
          </w:p>
        </w:tc>
        <w:tc>
          <w:tcPr>
            <w:tcW w:w="2267" w:type="dxa"/>
            <w:tcBorders>
              <w:top w:val="single" w:sz="4" w:space="0" w:color="auto"/>
              <w:left w:val="single" w:sz="4" w:space="0" w:color="auto"/>
              <w:bottom w:val="single" w:sz="4" w:space="0" w:color="auto"/>
              <w:right w:val="single" w:sz="4" w:space="0" w:color="auto"/>
            </w:tcBorders>
          </w:tcPr>
          <w:p w14:paraId="414EAC3C" w14:textId="77777777" w:rsidR="003D63BC" w:rsidRDefault="00000000">
            <w:pPr>
              <w:jc w:val="left"/>
              <w:rPr>
                <w:rFonts w:eastAsia="NSimSun"/>
                <w:bCs/>
                <w:iCs/>
                <w:szCs w:val="21"/>
              </w:rPr>
            </w:pPr>
            <w:r>
              <w:rPr>
                <w:rFonts w:eastAsia="NSimSun"/>
                <w:bCs/>
                <w:iCs/>
                <w:szCs w:val="21"/>
              </w:rPr>
              <w:t>&lt;string&gt;</w:t>
            </w:r>
          </w:p>
        </w:tc>
        <w:tc>
          <w:tcPr>
            <w:tcW w:w="3826" w:type="dxa"/>
            <w:tcBorders>
              <w:top w:val="single" w:sz="4" w:space="0" w:color="auto"/>
              <w:left w:val="single" w:sz="4" w:space="0" w:color="auto"/>
              <w:bottom w:val="single" w:sz="4" w:space="0" w:color="auto"/>
              <w:right w:val="single" w:sz="4" w:space="0" w:color="auto"/>
            </w:tcBorders>
          </w:tcPr>
          <w:p w14:paraId="023259EF" w14:textId="77777777" w:rsidR="003D63BC" w:rsidRDefault="00000000">
            <w:pPr>
              <w:jc w:val="left"/>
              <w:rPr>
                <w:rFonts w:eastAsia="NSimSun"/>
                <w:szCs w:val="21"/>
              </w:rPr>
            </w:pPr>
            <w:r>
              <w:rPr>
                <w:rFonts w:eastAsia="NSimSun"/>
                <w:kern w:val="0"/>
                <w:szCs w:val="21"/>
              </w:rPr>
              <w:t>License Plate</w:t>
            </w:r>
          </w:p>
          <w:p w14:paraId="60B0DB06" w14:textId="77777777" w:rsidR="003D63BC" w:rsidRDefault="00000000">
            <w:pPr>
              <w:jc w:val="left"/>
              <w:rPr>
                <w:rFonts w:eastAsia="NSimSun"/>
                <w:szCs w:val="21"/>
              </w:rPr>
            </w:pPr>
            <w:r>
              <w:rPr>
                <w:rFonts w:eastAsia="NSimSun"/>
                <w:szCs w:val="21"/>
              </w:rPr>
              <w:t>The license plate number to be deleted</w:t>
            </w:r>
          </w:p>
        </w:tc>
      </w:tr>
      <w:tr w:rsidR="003D63BC" w14:paraId="13B3AACE"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5AE39DD1" w14:textId="77777777" w:rsidR="003D63BC" w:rsidRDefault="00000000">
            <w:pPr>
              <w:jc w:val="left"/>
              <w:rPr>
                <w:rFonts w:eastAsia="NSimSun"/>
                <w:b/>
                <w:szCs w:val="21"/>
              </w:rPr>
            </w:pPr>
            <w:r>
              <w:rPr>
                <w:rFonts w:eastAsia="NSimSun"/>
                <w:b/>
                <w:szCs w:val="21"/>
              </w:rPr>
              <w:t>PlateNumBegin</w:t>
            </w:r>
          </w:p>
        </w:tc>
        <w:tc>
          <w:tcPr>
            <w:tcW w:w="2267" w:type="dxa"/>
            <w:tcBorders>
              <w:top w:val="single" w:sz="4" w:space="0" w:color="auto"/>
              <w:left w:val="single" w:sz="4" w:space="0" w:color="auto"/>
              <w:bottom w:val="single" w:sz="4" w:space="0" w:color="auto"/>
              <w:right w:val="single" w:sz="4" w:space="0" w:color="auto"/>
            </w:tcBorders>
          </w:tcPr>
          <w:p w14:paraId="692A4F23" w14:textId="77777777" w:rsidR="003D63BC" w:rsidRDefault="00000000">
            <w:pPr>
              <w:jc w:val="left"/>
              <w:rPr>
                <w:rFonts w:eastAsia="NSimSun"/>
                <w:bCs/>
                <w:iCs/>
                <w:szCs w:val="21"/>
              </w:rPr>
            </w:pPr>
            <w:r>
              <w:rPr>
                <w:rFonts w:eastAsia="NSimSun"/>
                <w:bCs/>
                <w:iCs/>
                <w:szCs w:val="21"/>
              </w:rPr>
              <w:t>&lt;int&gt;</w:t>
            </w:r>
          </w:p>
        </w:tc>
        <w:tc>
          <w:tcPr>
            <w:tcW w:w="3826" w:type="dxa"/>
            <w:tcBorders>
              <w:top w:val="single" w:sz="4" w:space="0" w:color="auto"/>
              <w:left w:val="single" w:sz="4" w:space="0" w:color="auto"/>
              <w:bottom w:val="single" w:sz="4" w:space="0" w:color="auto"/>
              <w:right w:val="single" w:sz="4" w:space="0" w:color="auto"/>
            </w:tcBorders>
          </w:tcPr>
          <w:p w14:paraId="172AE75B" w14:textId="77777777" w:rsidR="003D63BC" w:rsidRDefault="00000000">
            <w:pPr>
              <w:jc w:val="left"/>
              <w:rPr>
                <w:rFonts w:eastAsia="NSimSun"/>
                <w:szCs w:val="21"/>
              </w:rPr>
            </w:pPr>
            <w:r>
              <w:rPr>
                <w:rFonts w:eastAsia="NSimSun"/>
                <w:kern w:val="0"/>
                <w:szCs w:val="21"/>
              </w:rPr>
              <w:t>Start of license plate list</w:t>
            </w:r>
          </w:p>
          <w:p w14:paraId="63FA4847" w14:textId="77777777" w:rsidR="003D63BC" w:rsidRDefault="00000000">
            <w:pPr>
              <w:jc w:val="left"/>
              <w:rPr>
                <w:rFonts w:eastAsia="NSimSun"/>
                <w:szCs w:val="21"/>
              </w:rPr>
            </w:pPr>
            <w:r>
              <w:rPr>
                <w:rFonts w:eastAsia="NSimSun"/>
                <w:szCs w:val="21"/>
              </w:rPr>
              <w:t>Value cannot be empty</w:t>
            </w:r>
          </w:p>
        </w:tc>
      </w:tr>
      <w:tr w:rsidR="003D63BC" w14:paraId="1E88204F"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EAC6099" w14:textId="77777777" w:rsidR="003D63BC" w:rsidRDefault="00000000">
            <w:pPr>
              <w:jc w:val="left"/>
              <w:rPr>
                <w:rFonts w:eastAsia="NSimSun"/>
                <w:b/>
                <w:szCs w:val="21"/>
              </w:rPr>
            </w:pPr>
            <w:r>
              <w:rPr>
                <w:rFonts w:eastAsia="NSimSun"/>
                <w:b/>
                <w:szCs w:val="21"/>
              </w:rPr>
              <w:t>PlateNumEnd</w:t>
            </w:r>
          </w:p>
        </w:tc>
        <w:tc>
          <w:tcPr>
            <w:tcW w:w="2267" w:type="dxa"/>
            <w:tcBorders>
              <w:top w:val="single" w:sz="4" w:space="0" w:color="auto"/>
              <w:left w:val="single" w:sz="4" w:space="0" w:color="auto"/>
              <w:bottom w:val="single" w:sz="4" w:space="0" w:color="auto"/>
              <w:right w:val="single" w:sz="4" w:space="0" w:color="auto"/>
            </w:tcBorders>
          </w:tcPr>
          <w:p w14:paraId="6602BD86" w14:textId="77777777" w:rsidR="003D63BC" w:rsidRDefault="00000000">
            <w:pPr>
              <w:jc w:val="left"/>
              <w:rPr>
                <w:rFonts w:eastAsia="NSimSun"/>
                <w:bCs/>
                <w:iCs/>
                <w:szCs w:val="21"/>
              </w:rPr>
            </w:pPr>
            <w:r>
              <w:rPr>
                <w:rFonts w:eastAsia="NSimSun"/>
                <w:bCs/>
                <w:iCs/>
                <w:szCs w:val="21"/>
              </w:rPr>
              <w:t>&lt;int&gt;</w:t>
            </w:r>
          </w:p>
        </w:tc>
        <w:tc>
          <w:tcPr>
            <w:tcW w:w="3826" w:type="dxa"/>
            <w:tcBorders>
              <w:top w:val="single" w:sz="4" w:space="0" w:color="auto"/>
              <w:left w:val="single" w:sz="4" w:space="0" w:color="auto"/>
              <w:bottom w:val="single" w:sz="4" w:space="0" w:color="auto"/>
              <w:right w:val="single" w:sz="4" w:space="0" w:color="auto"/>
            </w:tcBorders>
          </w:tcPr>
          <w:p w14:paraId="122DA5E8" w14:textId="77777777" w:rsidR="003D63BC" w:rsidRDefault="00000000">
            <w:pPr>
              <w:jc w:val="left"/>
              <w:rPr>
                <w:rFonts w:eastAsia="NSimSun"/>
                <w:szCs w:val="21"/>
              </w:rPr>
            </w:pPr>
            <w:r>
              <w:rPr>
                <w:rFonts w:eastAsia="NSimSun"/>
                <w:kern w:val="0"/>
                <w:szCs w:val="21"/>
              </w:rPr>
              <w:t>End of license plate list</w:t>
            </w:r>
          </w:p>
          <w:p w14:paraId="7C428228" w14:textId="77777777" w:rsidR="003D63BC" w:rsidRDefault="00000000">
            <w:pPr>
              <w:jc w:val="left"/>
              <w:rPr>
                <w:rFonts w:eastAsia="NSimSun"/>
                <w:szCs w:val="21"/>
              </w:rPr>
            </w:pPr>
            <w:r>
              <w:rPr>
                <w:rFonts w:eastAsia="NSimSun"/>
                <w:szCs w:val="21"/>
              </w:rPr>
              <w:t>The value is the number of PlateNum list data</w:t>
            </w:r>
          </w:p>
        </w:tc>
      </w:tr>
      <w:tr w:rsidR="003D63BC" w14:paraId="4B550ECB" w14:textId="77777777">
        <w:trPr>
          <w:trHeight w:val="465"/>
        </w:trPr>
        <w:tc>
          <w:tcPr>
            <w:tcW w:w="2127" w:type="dxa"/>
            <w:tcBorders>
              <w:top w:val="single" w:sz="4" w:space="0" w:color="auto"/>
              <w:left w:val="single" w:sz="4" w:space="0" w:color="auto"/>
              <w:bottom w:val="single" w:sz="4" w:space="0" w:color="auto"/>
              <w:right w:val="single" w:sz="4" w:space="0" w:color="auto"/>
            </w:tcBorders>
          </w:tcPr>
          <w:p w14:paraId="674C4034" w14:textId="77777777" w:rsidR="003D63BC" w:rsidRDefault="00000000">
            <w:pPr>
              <w:jc w:val="left"/>
              <w:rPr>
                <w:rFonts w:eastAsia="NSimSun"/>
                <w:b/>
                <w:szCs w:val="21"/>
              </w:rPr>
            </w:pPr>
            <w:r>
              <w:rPr>
                <w:rFonts w:eastAsia="NSimSun"/>
                <w:b/>
                <w:szCs w:val="21"/>
              </w:rPr>
              <w:t>PlateNumNextUrl</w:t>
            </w:r>
          </w:p>
        </w:tc>
        <w:tc>
          <w:tcPr>
            <w:tcW w:w="2267" w:type="dxa"/>
            <w:tcBorders>
              <w:top w:val="single" w:sz="4" w:space="0" w:color="auto"/>
              <w:left w:val="single" w:sz="4" w:space="0" w:color="auto"/>
              <w:bottom w:val="single" w:sz="4" w:space="0" w:color="auto"/>
              <w:right w:val="single" w:sz="4" w:space="0" w:color="auto"/>
            </w:tcBorders>
          </w:tcPr>
          <w:p w14:paraId="7347EBFF" w14:textId="77777777" w:rsidR="003D63BC" w:rsidRDefault="00000000">
            <w:pPr>
              <w:jc w:val="left"/>
              <w:rPr>
                <w:rFonts w:eastAsia="NSimSun"/>
                <w:bCs/>
                <w:iCs/>
                <w:szCs w:val="21"/>
              </w:rPr>
            </w:pPr>
            <w:r>
              <w:rPr>
                <w:rFonts w:eastAsia="NSimSun"/>
                <w:bCs/>
                <w:iCs/>
                <w:szCs w:val="21"/>
              </w:rPr>
              <w:t>&lt;int&gt;</w:t>
            </w:r>
          </w:p>
        </w:tc>
        <w:tc>
          <w:tcPr>
            <w:tcW w:w="3826" w:type="dxa"/>
            <w:tcBorders>
              <w:top w:val="single" w:sz="4" w:space="0" w:color="auto"/>
              <w:left w:val="single" w:sz="4" w:space="0" w:color="auto"/>
              <w:bottom w:val="single" w:sz="4" w:space="0" w:color="auto"/>
              <w:right w:val="single" w:sz="4" w:space="0" w:color="auto"/>
            </w:tcBorders>
          </w:tcPr>
          <w:p w14:paraId="29357F10" w14:textId="77777777" w:rsidR="003D63BC" w:rsidRDefault="00000000">
            <w:pPr>
              <w:jc w:val="left"/>
              <w:rPr>
                <w:rFonts w:eastAsia="NSimSun"/>
                <w:szCs w:val="21"/>
              </w:rPr>
            </w:pPr>
            <w:r>
              <w:rPr>
                <w:rFonts w:eastAsia="NSimSun"/>
                <w:kern w:val="0"/>
                <w:szCs w:val="21"/>
              </w:rPr>
              <w:t>License plate list data separator</w:t>
            </w:r>
          </w:p>
          <w:p w14:paraId="0458522C" w14:textId="77777777" w:rsidR="003D63BC" w:rsidRDefault="00000000">
            <w:pPr>
              <w:jc w:val="left"/>
              <w:rPr>
                <w:rFonts w:eastAsia="NSimSun"/>
                <w:szCs w:val="21"/>
              </w:rPr>
            </w:pPr>
            <w:r>
              <w:rPr>
                <w:rFonts w:eastAsia="NSimSun"/>
                <w:szCs w:val="21"/>
              </w:rPr>
              <w:t>Value cannot be empty</w:t>
            </w:r>
          </w:p>
        </w:tc>
      </w:tr>
    </w:tbl>
    <w:p w14:paraId="19254D0D" w14:textId="77777777" w:rsidR="003D63BC" w:rsidRDefault="003D63BC">
      <w:pPr>
        <w:ind w:firstLine="420"/>
        <w:jc w:val="left"/>
        <w:rPr>
          <w:rFonts w:eastAsia="NSimSun"/>
          <w:kern w:val="0"/>
          <w:szCs w:val="21"/>
        </w:rPr>
      </w:pPr>
    </w:p>
    <w:p w14:paraId="4709B441" w14:textId="77777777" w:rsidR="003D63BC" w:rsidRDefault="003D63BC">
      <w:pPr>
        <w:jc w:val="left"/>
        <w:rPr>
          <w:rFonts w:eastAsia="NSimSun"/>
          <w:b/>
        </w:rPr>
      </w:pPr>
      <w:bookmarkStart w:id="472" w:name="车牌记录信息参数说明"/>
    </w:p>
    <w:p w14:paraId="5A54F4DB" w14:textId="77777777" w:rsidR="003D63BC" w:rsidRDefault="00000000">
      <w:pPr>
        <w:pStyle w:val="Kop5"/>
        <w:numPr>
          <w:ilvl w:val="4"/>
          <w:numId w:val="3"/>
        </w:numPr>
      </w:pPr>
      <w:bookmarkStart w:id="473" w:name="_车牌记录信息参数说明"/>
      <w:bookmarkEnd w:id="473"/>
      <w:r>
        <w:t>License plate record information parameter description</w:t>
      </w:r>
    </w:p>
    <w:p w14:paraId="08426E32" w14:textId="77777777" w:rsidR="003D63BC" w:rsidRDefault="00000000">
      <w:pPr>
        <w:jc w:val="left"/>
        <w:rPr>
          <w:rFonts w:eastAsia="NSimSun"/>
        </w:rPr>
      </w:pPr>
      <w:r>
        <w:rPr>
          <w:rFonts w:eastAsia="NSimSun"/>
        </w:rPr>
        <w:t>Table 2-6-8-4-5-1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3825"/>
      </w:tblGrid>
      <w:tr w:rsidR="003D63BC" w14:paraId="6062EFA0"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vAlign w:val="center"/>
          </w:tcPr>
          <w:bookmarkEnd w:id="472"/>
          <w:p w14:paraId="778A3892"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vAlign w:val="center"/>
          </w:tcPr>
          <w:p w14:paraId="0CA93307" w14:textId="77777777" w:rsidR="003D63BC" w:rsidRDefault="00000000">
            <w:pPr>
              <w:jc w:val="left"/>
              <w:rPr>
                <w:rFonts w:eastAsia="NSimSun"/>
                <w:b/>
                <w:szCs w:val="21"/>
              </w:rPr>
            </w:pPr>
            <w:r>
              <w:rPr>
                <w:rFonts w:eastAsia="NSimSun"/>
                <w:b/>
                <w:szCs w:val="21"/>
              </w:rPr>
              <w:t>data</w:t>
            </w:r>
          </w:p>
        </w:tc>
        <w:tc>
          <w:tcPr>
            <w:tcW w:w="3825" w:type="dxa"/>
            <w:tcBorders>
              <w:top w:val="single" w:sz="4" w:space="0" w:color="auto"/>
              <w:left w:val="single" w:sz="4" w:space="0" w:color="auto"/>
              <w:bottom w:val="single" w:sz="4" w:space="0" w:color="auto"/>
              <w:right w:val="single" w:sz="4" w:space="0" w:color="auto"/>
            </w:tcBorders>
            <w:shd w:val="clear" w:color="auto" w:fill="D7D7D7"/>
            <w:vAlign w:val="center"/>
          </w:tcPr>
          <w:p w14:paraId="52173BEE" w14:textId="77777777" w:rsidR="003D63BC" w:rsidRDefault="00000000">
            <w:pPr>
              <w:jc w:val="left"/>
              <w:rPr>
                <w:rFonts w:eastAsia="NSimSun"/>
                <w:b/>
                <w:szCs w:val="21"/>
              </w:rPr>
            </w:pPr>
            <w:r>
              <w:rPr>
                <w:rFonts w:eastAsia="NSimSun"/>
                <w:b/>
                <w:szCs w:val="21"/>
              </w:rPr>
              <w:t>Description</w:t>
            </w:r>
          </w:p>
        </w:tc>
      </w:tr>
      <w:tr w:rsidR="003D63BC" w14:paraId="5369D0BE" w14:textId="77777777">
        <w:trPr>
          <w:trHeight w:val="780"/>
        </w:trPr>
        <w:tc>
          <w:tcPr>
            <w:tcW w:w="1985" w:type="dxa"/>
            <w:tcBorders>
              <w:top w:val="single" w:sz="4" w:space="0" w:color="auto"/>
              <w:left w:val="single" w:sz="4" w:space="0" w:color="auto"/>
              <w:bottom w:val="single" w:sz="4" w:space="0" w:color="auto"/>
              <w:right w:val="single" w:sz="4" w:space="0" w:color="auto"/>
            </w:tcBorders>
          </w:tcPr>
          <w:p w14:paraId="4E8FC8FB" w14:textId="77777777" w:rsidR="003D63BC" w:rsidRDefault="00000000">
            <w:pPr>
              <w:jc w:val="left"/>
              <w:rPr>
                <w:rFonts w:eastAsia="NSimSun"/>
                <w:b/>
                <w:szCs w:val="21"/>
              </w:rPr>
            </w:pPr>
            <w:r>
              <w:rPr>
                <w:rFonts w:eastAsia="NSimSun"/>
                <w:b/>
                <w:szCs w:val="21"/>
              </w:rPr>
              <w:t>action</w:t>
            </w:r>
          </w:p>
        </w:tc>
        <w:tc>
          <w:tcPr>
            <w:tcW w:w="2410" w:type="dxa"/>
            <w:tcBorders>
              <w:top w:val="single" w:sz="4" w:space="0" w:color="auto"/>
              <w:left w:val="single" w:sz="4" w:space="0" w:color="auto"/>
              <w:bottom w:val="single" w:sz="4" w:space="0" w:color="auto"/>
              <w:right w:val="single" w:sz="4" w:space="0" w:color="auto"/>
            </w:tcBorders>
          </w:tcPr>
          <w:p w14:paraId="7D1E28AF" w14:textId="77777777" w:rsidR="003D63BC" w:rsidRDefault="00000000">
            <w:pPr>
              <w:jc w:val="left"/>
              <w:rPr>
                <w:rFonts w:eastAsia="NSimSun"/>
                <w:szCs w:val="21"/>
              </w:rPr>
            </w:pPr>
            <w:r>
              <w:rPr>
                <w:rFonts w:eastAsia="NSimSun"/>
                <w:szCs w:val="21"/>
              </w:rPr>
              <w:t>&lt;string&gt;</w:t>
            </w:r>
          </w:p>
        </w:tc>
        <w:tc>
          <w:tcPr>
            <w:tcW w:w="3825" w:type="dxa"/>
            <w:tcBorders>
              <w:top w:val="single" w:sz="4" w:space="0" w:color="auto"/>
              <w:left w:val="single" w:sz="4" w:space="0" w:color="auto"/>
              <w:bottom w:val="single" w:sz="4" w:space="0" w:color="auto"/>
              <w:right w:val="single" w:sz="4" w:space="0" w:color="auto"/>
            </w:tcBorders>
          </w:tcPr>
          <w:p w14:paraId="090BCA2C" w14:textId="77777777" w:rsidR="003D63BC" w:rsidRDefault="00000000">
            <w:pPr>
              <w:jc w:val="left"/>
              <w:rPr>
                <w:rFonts w:eastAsia="NSimSun"/>
                <w:szCs w:val="21"/>
              </w:rPr>
            </w:pPr>
            <w:r>
              <w:rPr>
                <w:rFonts w:eastAsia="NSimSun"/>
                <w:szCs w:val="21"/>
              </w:rPr>
              <w:t>Operation Type</w:t>
            </w:r>
          </w:p>
          <w:p w14:paraId="2457B28F" w14:textId="77777777" w:rsidR="003D63BC" w:rsidRDefault="00000000">
            <w:pPr>
              <w:jc w:val="left"/>
              <w:rPr>
                <w:rFonts w:eastAsia="NSimSun"/>
                <w:szCs w:val="21"/>
              </w:rPr>
            </w:pPr>
            <w:r>
              <w:rPr>
                <w:rFonts w:eastAsia="NSimSun"/>
                <w:szCs w:val="21"/>
              </w:rPr>
              <w:t>query search</w:t>
            </w:r>
          </w:p>
        </w:tc>
      </w:tr>
      <w:tr w:rsidR="003D63BC" w14:paraId="63192AE5"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D79FD17" w14:textId="77777777" w:rsidR="003D63BC" w:rsidRDefault="00000000">
            <w:pPr>
              <w:jc w:val="left"/>
              <w:rPr>
                <w:rFonts w:eastAsia="NSimSun"/>
                <w:b/>
                <w:szCs w:val="21"/>
              </w:rPr>
            </w:pPr>
            <w:r>
              <w:rPr>
                <w:rFonts w:eastAsia="NSimSun"/>
                <w:b/>
                <w:szCs w:val="21"/>
              </w:rPr>
              <w:t>startTime</w:t>
            </w:r>
          </w:p>
        </w:tc>
        <w:tc>
          <w:tcPr>
            <w:tcW w:w="2410" w:type="dxa"/>
            <w:tcBorders>
              <w:top w:val="single" w:sz="4" w:space="0" w:color="auto"/>
              <w:left w:val="single" w:sz="4" w:space="0" w:color="auto"/>
              <w:bottom w:val="single" w:sz="4" w:space="0" w:color="auto"/>
              <w:right w:val="single" w:sz="4" w:space="0" w:color="auto"/>
            </w:tcBorders>
          </w:tcPr>
          <w:p w14:paraId="6BEF1CB1" w14:textId="77777777" w:rsidR="003D63BC" w:rsidRDefault="00000000">
            <w:pPr>
              <w:jc w:val="left"/>
              <w:rPr>
                <w:rFonts w:eastAsia="NSimSun"/>
                <w:szCs w:val="21"/>
              </w:rPr>
            </w:pPr>
            <w:r>
              <w:rPr>
                <w:rFonts w:eastAsia="NSimSun"/>
                <w:szCs w:val="21"/>
              </w:rPr>
              <w:t>&lt;int&gt;</w:t>
            </w:r>
          </w:p>
        </w:tc>
        <w:tc>
          <w:tcPr>
            <w:tcW w:w="3825" w:type="dxa"/>
            <w:tcBorders>
              <w:top w:val="single" w:sz="4" w:space="0" w:color="auto"/>
              <w:left w:val="single" w:sz="4" w:space="0" w:color="auto"/>
              <w:bottom w:val="single" w:sz="4" w:space="0" w:color="auto"/>
              <w:right w:val="single" w:sz="4" w:space="0" w:color="auto"/>
            </w:tcBorders>
          </w:tcPr>
          <w:p w14:paraId="4F2C9B20" w14:textId="77777777" w:rsidR="003D63BC" w:rsidRDefault="00000000">
            <w:pPr>
              <w:jc w:val="left"/>
              <w:rPr>
                <w:rFonts w:eastAsia="NSimSun"/>
                <w:szCs w:val="21"/>
              </w:rPr>
            </w:pPr>
            <w:r>
              <w:rPr>
                <w:rFonts w:eastAsia="NSimSun"/>
                <w:szCs w:val="21"/>
              </w:rPr>
              <w:t>Search start time</w:t>
            </w:r>
          </w:p>
          <w:p w14:paraId="7D47F8F5" w14:textId="77777777" w:rsidR="003D63BC" w:rsidRDefault="00000000">
            <w:pPr>
              <w:jc w:val="left"/>
              <w:rPr>
                <w:rFonts w:eastAsia="NSimSun"/>
                <w:szCs w:val="21"/>
              </w:rPr>
            </w:pPr>
            <w:r>
              <w:rPr>
                <w:rFonts w:eastAsia="NSimSun"/>
                <w:szCs w:val="21"/>
              </w:rPr>
              <w:t>Format (YYYYMMDDHHMMSS)</w:t>
            </w:r>
          </w:p>
          <w:p w14:paraId="4D26C324" w14:textId="77777777" w:rsidR="003D63BC" w:rsidRDefault="00000000">
            <w:pPr>
              <w:jc w:val="left"/>
              <w:rPr>
                <w:rFonts w:eastAsia="NSimSun"/>
                <w:szCs w:val="21"/>
              </w:rPr>
            </w:pPr>
            <w:r>
              <w:rPr>
                <w:rFonts w:eastAsia="NSimSun"/>
                <w:szCs w:val="21"/>
              </w:rPr>
              <w:t>Note: The minimum value cannot be less than 1971010101000000</w:t>
            </w:r>
          </w:p>
        </w:tc>
      </w:tr>
      <w:tr w:rsidR="003D63BC" w14:paraId="00DE4772"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78F85D5" w14:textId="77777777" w:rsidR="003D63BC" w:rsidRDefault="00000000">
            <w:pPr>
              <w:jc w:val="left"/>
              <w:rPr>
                <w:rFonts w:eastAsia="NSimSun"/>
                <w:b/>
                <w:szCs w:val="21"/>
              </w:rPr>
            </w:pPr>
            <w:r>
              <w:rPr>
                <w:rFonts w:eastAsia="NSimSun"/>
                <w:b/>
                <w:szCs w:val="21"/>
              </w:rPr>
              <w:t>endTime</w:t>
            </w:r>
          </w:p>
        </w:tc>
        <w:tc>
          <w:tcPr>
            <w:tcW w:w="2410" w:type="dxa"/>
            <w:tcBorders>
              <w:top w:val="single" w:sz="4" w:space="0" w:color="auto"/>
              <w:left w:val="single" w:sz="4" w:space="0" w:color="auto"/>
              <w:bottom w:val="single" w:sz="4" w:space="0" w:color="auto"/>
              <w:right w:val="single" w:sz="4" w:space="0" w:color="auto"/>
            </w:tcBorders>
          </w:tcPr>
          <w:p w14:paraId="380E12C6" w14:textId="77777777" w:rsidR="003D63BC" w:rsidRDefault="00000000">
            <w:pPr>
              <w:jc w:val="left"/>
              <w:rPr>
                <w:rFonts w:eastAsia="NSimSun"/>
                <w:szCs w:val="21"/>
              </w:rPr>
            </w:pPr>
            <w:r>
              <w:rPr>
                <w:rFonts w:eastAsia="NSimSun"/>
                <w:szCs w:val="21"/>
              </w:rPr>
              <w:t>&lt;string&gt;</w:t>
            </w:r>
          </w:p>
        </w:tc>
        <w:tc>
          <w:tcPr>
            <w:tcW w:w="3825" w:type="dxa"/>
            <w:tcBorders>
              <w:top w:val="single" w:sz="4" w:space="0" w:color="auto"/>
              <w:left w:val="single" w:sz="4" w:space="0" w:color="auto"/>
              <w:bottom w:val="single" w:sz="4" w:space="0" w:color="auto"/>
              <w:right w:val="single" w:sz="4" w:space="0" w:color="auto"/>
            </w:tcBorders>
          </w:tcPr>
          <w:p w14:paraId="0EF2F9F8" w14:textId="77777777" w:rsidR="003D63BC" w:rsidRDefault="00000000">
            <w:pPr>
              <w:jc w:val="left"/>
              <w:rPr>
                <w:rFonts w:eastAsia="NSimSun"/>
                <w:szCs w:val="21"/>
              </w:rPr>
            </w:pPr>
            <w:r>
              <w:rPr>
                <w:rFonts w:eastAsia="NSimSun"/>
                <w:szCs w:val="21"/>
              </w:rPr>
              <w:t>Search end time</w:t>
            </w:r>
          </w:p>
          <w:p w14:paraId="1A6C4FE0" w14:textId="77777777" w:rsidR="003D63BC" w:rsidRDefault="00000000">
            <w:pPr>
              <w:jc w:val="left"/>
              <w:rPr>
                <w:rFonts w:eastAsia="NSimSun"/>
                <w:szCs w:val="21"/>
              </w:rPr>
            </w:pPr>
            <w:r>
              <w:rPr>
                <w:rFonts w:eastAsia="NSimSun"/>
                <w:szCs w:val="21"/>
              </w:rPr>
              <w:t>Format (YYYYMMDDHHMMSS)</w:t>
            </w:r>
          </w:p>
          <w:p w14:paraId="4841015E" w14:textId="77777777" w:rsidR="003D63BC" w:rsidRDefault="00000000">
            <w:pPr>
              <w:jc w:val="left"/>
              <w:rPr>
                <w:rFonts w:eastAsia="NSimSun"/>
                <w:szCs w:val="21"/>
              </w:rPr>
            </w:pPr>
            <w:r>
              <w:rPr>
                <w:rFonts w:eastAsia="NSimSun"/>
                <w:szCs w:val="21"/>
              </w:rPr>
              <w:t>Note: The minimum value cannot be less than 1971010101000000</w:t>
            </w:r>
          </w:p>
        </w:tc>
      </w:tr>
      <w:tr w:rsidR="003D63BC" w14:paraId="772EF96B"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A67A126" w14:textId="77777777" w:rsidR="003D63BC" w:rsidRDefault="00000000">
            <w:pPr>
              <w:jc w:val="left"/>
              <w:rPr>
                <w:rFonts w:eastAsia="NSimSun"/>
                <w:b/>
                <w:szCs w:val="21"/>
              </w:rPr>
            </w:pPr>
            <w:r>
              <w:rPr>
                <w:rFonts w:eastAsia="NSimSun"/>
                <w:b/>
                <w:kern w:val="0"/>
                <w:szCs w:val="21"/>
              </w:rPr>
              <w:t>Country</w:t>
            </w:r>
          </w:p>
        </w:tc>
        <w:tc>
          <w:tcPr>
            <w:tcW w:w="2410" w:type="dxa"/>
            <w:tcBorders>
              <w:top w:val="single" w:sz="4" w:space="0" w:color="auto"/>
              <w:left w:val="single" w:sz="4" w:space="0" w:color="auto"/>
              <w:bottom w:val="single" w:sz="4" w:space="0" w:color="auto"/>
              <w:right w:val="single" w:sz="4" w:space="0" w:color="auto"/>
            </w:tcBorders>
          </w:tcPr>
          <w:p w14:paraId="249E2C9D" w14:textId="77777777" w:rsidR="003D63BC" w:rsidRDefault="00000000">
            <w:pPr>
              <w:jc w:val="left"/>
              <w:rPr>
                <w:rFonts w:eastAsia="NSimSun"/>
                <w:szCs w:val="21"/>
              </w:rPr>
            </w:pPr>
            <w:r>
              <w:rPr>
                <w:rFonts w:eastAsia="NSimSun"/>
                <w:szCs w:val="21"/>
              </w:rPr>
              <w:t>&lt;string&gt;</w:t>
            </w:r>
          </w:p>
        </w:tc>
        <w:tc>
          <w:tcPr>
            <w:tcW w:w="3825" w:type="dxa"/>
            <w:tcBorders>
              <w:top w:val="single" w:sz="4" w:space="0" w:color="auto"/>
              <w:left w:val="single" w:sz="4" w:space="0" w:color="auto"/>
              <w:bottom w:val="single" w:sz="4" w:space="0" w:color="auto"/>
              <w:right w:val="single" w:sz="4" w:space="0" w:color="auto"/>
            </w:tcBorders>
          </w:tcPr>
          <w:p w14:paraId="63224100" w14:textId="77777777" w:rsidR="003D63BC" w:rsidRDefault="00000000">
            <w:pPr>
              <w:jc w:val="left"/>
              <w:rPr>
                <w:rFonts w:eastAsia="NSimSun"/>
                <w:szCs w:val="21"/>
              </w:rPr>
            </w:pPr>
            <w:r>
              <w:rPr>
                <w:rFonts w:eastAsia="NSimSun"/>
                <w:szCs w:val="21"/>
              </w:rPr>
              <w:t>Search by country type</w:t>
            </w:r>
          </w:p>
          <w:p w14:paraId="34247F28" w14:textId="77777777" w:rsidR="003D63BC" w:rsidRDefault="00000000">
            <w:pPr>
              <w:jc w:val="left"/>
              <w:rPr>
                <w:rFonts w:eastAsia="NSimSun"/>
                <w:szCs w:val="21"/>
              </w:rPr>
            </w:pPr>
            <w:r>
              <w:rPr>
                <w:rFonts w:eastAsia="NSimSun"/>
                <w:szCs w:val="21"/>
              </w:rPr>
              <w:t>ALLAll countries</w:t>
            </w:r>
          </w:p>
        </w:tc>
      </w:tr>
      <w:tr w:rsidR="003D63BC" w14:paraId="53A3A463"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023808B" w14:textId="77777777" w:rsidR="003D63BC" w:rsidRDefault="00000000">
            <w:pPr>
              <w:jc w:val="left"/>
              <w:rPr>
                <w:rFonts w:eastAsia="NSimSun"/>
                <w:b/>
                <w:kern w:val="0"/>
                <w:szCs w:val="21"/>
              </w:rPr>
            </w:pPr>
            <w:r>
              <w:rPr>
                <w:rFonts w:eastAsia="NSimSun"/>
                <w:b/>
                <w:kern w:val="0"/>
                <w:szCs w:val="21"/>
              </w:rPr>
              <w:t>PlateText</w:t>
            </w:r>
          </w:p>
        </w:tc>
        <w:tc>
          <w:tcPr>
            <w:tcW w:w="2410" w:type="dxa"/>
            <w:tcBorders>
              <w:top w:val="single" w:sz="4" w:space="0" w:color="auto"/>
              <w:left w:val="single" w:sz="4" w:space="0" w:color="auto"/>
              <w:bottom w:val="single" w:sz="4" w:space="0" w:color="auto"/>
              <w:right w:val="single" w:sz="4" w:space="0" w:color="auto"/>
            </w:tcBorders>
          </w:tcPr>
          <w:p w14:paraId="4D074C4E" w14:textId="77777777" w:rsidR="003D63BC" w:rsidRDefault="00000000">
            <w:pPr>
              <w:jc w:val="left"/>
              <w:rPr>
                <w:rFonts w:eastAsia="NSimSun"/>
                <w:szCs w:val="21"/>
              </w:rPr>
            </w:pPr>
            <w:r>
              <w:rPr>
                <w:rFonts w:eastAsia="NSimSun"/>
                <w:szCs w:val="21"/>
              </w:rPr>
              <w:t>&lt;string&gt;</w:t>
            </w:r>
          </w:p>
        </w:tc>
        <w:tc>
          <w:tcPr>
            <w:tcW w:w="3825" w:type="dxa"/>
            <w:tcBorders>
              <w:top w:val="single" w:sz="4" w:space="0" w:color="auto"/>
              <w:left w:val="single" w:sz="4" w:space="0" w:color="auto"/>
              <w:bottom w:val="single" w:sz="4" w:space="0" w:color="auto"/>
              <w:right w:val="single" w:sz="4" w:space="0" w:color="auto"/>
            </w:tcBorders>
          </w:tcPr>
          <w:p w14:paraId="2C07372F" w14:textId="77777777" w:rsidR="003D63BC" w:rsidRDefault="00000000">
            <w:pPr>
              <w:jc w:val="left"/>
              <w:rPr>
                <w:rFonts w:eastAsia="NSimSun"/>
                <w:szCs w:val="21"/>
              </w:rPr>
            </w:pPr>
            <w:r>
              <w:rPr>
                <w:rFonts w:eastAsia="NSimSun"/>
                <w:szCs w:val="21"/>
              </w:rPr>
              <w:t>Search by license plate number</w:t>
            </w:r>
          </w:p>
          <w:p w14:paraId="2BDCE0AA" w14:textId="77777777" w:rsidR="003D63BC" w:rsidRDefault="00000000">
            <w:pPr>
              <w:jc w:val="left"/>
              <w:rPr>
                <w:rFonts w:eastAsia="NSimSun"/>
                <w:szCs w:val="21"/>
              </w:rPr>
            </w:pPr>
            <w:r>
              <w:rPr>
                <w:rFonts w:eastAsia="NSimSun"/>
                <w:szCs w:val="21"/>
              </w:rPr>
              <w:t>number plate</w:t>
            </w:r>
          </w:p>
        </w:tc>
      </w:tr>
      <w:tr w:rsidR="003D63BC" w14:paraId="43BA99BF"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7E64082" w14:textId="77777777" w:rsidR="003D63BC" w:rsidRDefault="00000000">
            <w:pPr>
              <w:jc w:val="left"/>
              <w:rPr>
                <w:rFonts w:eastAsia="NSimSun"/>
                <w:b/>
                <w:kern w:val="0"/>
                <w:szCs w:val="21"/>
              </w:rPr>
            </w:pPr>
            <w:r>
              <w:rPr>
                <w:rFonts w:eastAsia="NSimSun"/>
                <w:b/>
                <w:kern w:val="0"/>
                <w:szCs w:val="21"/>
              </w:rPr>
              <w:t>Direction</w:t>
            </w:r>
          </w:p>
        </w:tc>
        <w:tc>
          <w:tcPr>
            <w:tcW w:w="2410" w:type="dxa"/>
            <w:tcBorders>
              <w:top w:val="single" w:sz="4" w:space="0" w:color="auto"/>
              <w:left w:val="single" w:sz="4" w:space="0" w:color="auto"/>
              <w:bottom w:val="single" w:sz="4" w:space="0" w:color="auto"/>
              <w:right w:val="single" w:sz="4" w:space="0" w:color="auto"/>
            </w:tcBorders>
          </w:tcPr>
          <w:p w14:paraId="67458D32" w14:textId="77777777" w:rsidR="003D63BC" w:rsidRDefault="00000000">
            <w:pPr>
              <w:jc w:val="left"/>
              <w:rPr>
                <w:rFonts w:eastAsia="NSimSun"/>
                <w:szCs w:val="21"/>
              </w:rPr>
            </w:pPr>
            <w:r>
              <w:rPr>
                <w:rFonts w:eastAsia="NSimSun"/>
                <w:szCs w:val="21"/>
              </w:rPr>
              <w:t>&lt;int&gt;[0, 4]</w:t>
            </w:r>
          </w:p>
        </w:tc>
        <w:tc>
          <w:tcPr>
            <w:tcW w:w="3825" w:type="dxa"/>
            <w:tcBorders>
              <w:top w:val="single" w:sz="4" w:space="0" w:color="auto"/>
              <w:left w:val="single" w:sz="4" w:space="0" w:color="auto"/>
              <w:bottom w:val="single" w:sz="4" w:space="0" w:color="auto"/>
              <w:right w:val="single" w:sz="4" w:space="0" w:color="auto"/>
            </w:tcBorders>
          </w:tcPr>
          <w:p w14:paraId="7246AC6D" w14:textId="77777777" w:rsidR="003D63BC" w:rsidRDefault="00000000">
            <w:pPr>
              <w:jc w:val="left"/>
              <w:rPr>
                <w:rFonts w:eastAsia="NSimSun"/>
                <w:szCs w:val="21"/>
              </w:rPr>
            </w:pPr>
            <w:r>
              <w:rPr>
                <w:rFonts w:eastAsia="NSimSun"/>
                <w:szCs w:val="21"/>
              </w:rPr>
              <w:t>Search by driving direction</w:t>
            </w:r>
          </w:p>
          <w:p w14:paraId="1C51B5B4" w14:textId="77777777" w:rsidR="003D63BC" w:rsidRDefault="00000000">
            <w:pPr>
              <w:jc w:val="left"/>
              <w:rPr>
                <w:rFonts w:eastAsia="NSimSun"/>
                <w:szCs w:val="21"/>
              </w:rPr>
            </w:pPr>
            <w:r>
              <w:rPr>
                <w:rFonts w:eastAsia="NSimSun"/>
                <w:szCs w:val="21"/>
              </w:rPr>
              <w:t>0Unknown</w:t>
            </w:r>
          </w:p>
          <w:p w14:paraId="05B487A5" w14:textId="77777777" w:rsidR="003D63BC" w:rsidRDefault="00000000">
            <w:pPr>
              <w:jc w:val="left"/>
              <w:rPr>
                <w:rFonts w:eastAsia="NSimSun"/>
                <w:szCs w:val="21"/>
              </w:rPr>
            </w:pPr>
            <w:r>
              <w:rPr>
                <w:rFonts w:eastAsia="NSimSun"/>
                <w:szCs w:val="21"/>
              </w:rPr>
              <w:t>1Undefined</w:t>
            </w:r>
          </w:p>
          <w:p w14:paraId="79C482D4" w14:textId="77777777" w:rsidR="003D63BC" w:rsidRDefault="00000000">
            <w:pPr>
              <w:jc w:val="left"/>
              <w:rPr>
                <w:rFonts w:eastAsia="NSimSun"/>
                <w:szCs w:val="21"/>
              </w:rPr>
            </w:pPr>
            <w:r>
              <w:rPr>
                <w:rFonts w:eastAsia="NSimSun"/>
                <w:szCs w:val="21"/>
              </w:rPr>
              <w:t>2Same direction</w:t>
            </w:r>
          </w:p>
          <w:p w14:paraId="02DC0092" w14:textId="77777777" w:rsidR="003D63BC" w:rsidRDefault="00000000">
            <w:pPr>
              <w:jc w:val="left"/>
              <w:rPr>
                <w:rFonts w:eastAsia="NSimSun"/>
                <w:szCs w:val="21"/>
              </w:rPr>
            </w:pPr>
            <w:r>
              <w:rPr>
                <w:rFonts w:eastAsia="NSimSun"/>
                <w:szCs w:val="21"/>
              </w:rPr>
              <w:t>3 Reverse</w:t>
            </w:r>
          </w:p>
          <w:p w14:paraId="4D0E96C3" w14:textId="77777777" w:rsidR="003D63BC" w:rsidRDefault="00000000">
            <w:pPr>
              <w:jc w:val="left"/>
              <w:rPr>
                <w:rFonts w:eastAsia="NSimSun"/>
                <w:szCs w:val="21"/>
              </w:rPr>
            </w:pPr>
            <w:r>
              <w:rPr>
                <w:rFonts w:eastAsia="NSimSun"/>
                <w:szCs w:val="21"/>
              </w:rPr>
              <w:t>4 All</w:t>
            </w:r>
          </w:p>
        </w:tc>
      </w:tr>
      <w:tr w:rsidR="003D63BC" w14:paraId="56A58EC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8A91C3C" w14:textId="77777777" w:rsidR="003D63BC" w:rsidRDefault="00000000">
            <w:pPr>
              <w:jc w:val="left"/>
              <w:rPr>
                <w:rFonts w:eastAsia="NSimSun"/>
                <w:b/>
                <w:kern w:val="0"/>
                <w:szCs w:val="21"/>
              </w:rPr>
            </w:pPr>
            <w:r>
              <w:rPr>
                <w:rFonts w:eastAsia="NSimSun"/>
                <w:b/>
                <w:kern w:val="0"/>
                <w:szCs w:val="21"/>
              </w:rPr>
              <w:t>ListType</w:t>
            </w:r>
          </w:p>
        </w:tc>
        <w:tc>
          <w:tcPr>
            <w:tcW w:w="2410" w:type="dxa"/>
            <w:tcBorders>
              <w:top w:val="single" w:sz="4" w:space="0" w:color="auto"/>
              <w:left w:val="single" w:sz="4" w:space="0" w:color="auto"/>
              <w:bottom w:val="single" w:sz="4" w:space="0" w:color="auto"/>
              <w:right w:val="single" w:sz="4" w:space="0" w:color="auto"/>
            </w:tcBorders>
          </w:tcPr>
          <w:p w14:paraId="3AAD208F" w14:textId="77777777" w:rsidR="003D63BC" w:rsidRDefault="00000000">
            <w:pPr>
              <w:jc w:val="left"/>
              <w:rPr>
                <w:rFonts w:eastAsia="NSimSun"/>
                <w:szCs w:val="21"/>
              </w:rPr>
            </w:pPr>
            <w:r>
              <w:rPr>
                <w:rFonts w:eastAsia="NSimSun"/>
                <w:szCs w:val="21"/>
              </w:rPr>
              <w:t>&lt;int&gt;[0, 3]</w:t>
            </w:r>
          </w:p>
        </w:tc>
        <w:tc>
          <w:tcPr>
            <w:tcW w:w="3825" w:type="dxa"/>
            <w:tcBorders>
              <w:top w:val="single" w:sz="4" w:space="0" w:color="auto"/>
              <w:left w:val="single" w:sz="4" w:space="0" w:color="auto"/>
              <w:bottom w:val="single" w:sz="4" w:space="0" w:color="auto"/>
              <w:right w:val="single" w:sz="4" w:space="0" w:color="auto"/>
            </w:tcBorders>
          </w:tcPr>
          <w:p w14:paraId="1EC6E3F8" w14:textId="77777777" w:rsidR="003D63BC" w:rsidRDefault="00000000">
            <w:pPr>
              <w:jc w:val="left"/>
              <w:rPr>
                <w:rFonts w:eastAsia="NSimSun"/>
                <w:szCs w:val="21"/>
              </w:rPr>
            </w:pPr>
            <w:r>
              <w:rPr>
                <w:rFonts w:eastAsia="NSimSun"/>
                <w:szCs w:val="21"/>
              </w:rPr>
              <w:t>Search by blacklist or whitelist</w:t>
            </w:r>
          </w:p>
          <w:p w14:paraId="4F2468A6" w14:textId="77777777" w:rsidR="003D63BC" w:rsidRDefault="00000000">
            <w:pPr>
              <w:jc w:val="left"/>
              <w:rPr>
                <w:rFonts w:eastAsia="NSimSun"/>
                <w:szCs w:val="21"/>
              </w:rPr>
            </w:pPr>
            <w:r>
              <w:rPr>
                <w:rFonts w:eastAsia="NSimSun"/>
                <w:szCs w:val="21"/>
              </w:rPr>
              <w:t>0Blacklist</w:t>
            </w:r>
          </w:p>
          <w:p w14:paraId="42CF940D" w14:textId="77777777" w:rsidR="003D63BC" w:rsidRDefault="00000000">
            <w:pPr>
              <w:jc w:val="left"/>
              <w:rPr>
                <w:rFonts w:eastAsia="NSimSun"/>
                <w:szCs w:val="21"/>
              </w:rPr>
            </w:pPr>
            <w:r>
              <w:rPr>
                <w:rFonts w:eastAsia="NSimSun"/>
                <w:szCs w:val="21"/>
              </w:rPr>
              <w:t>1 Whitelist</w:t>
            </w:r>
          </w:p>
          <w:p w14:paraId="306F9835" w14:textId="77777777" w:rsidR="003D63BC" w:rsidRDefault="00000000">
            <w:pPr>
              <w:jc w:val="left"/>
              <w:rPr>
                <w:rFonts w:eastAsia="NSimSun"/>
                <w:szCs w:val="21"/>
              </w:rPr>
            </w:pPr>
            <w:r>
              <w:rPr>
                <w:rFonts w:eastAsia="NSimSun"/>
                <w:szCs w:val="21"/>
              </w:rPr>
              <w:t>2 Not in the list</w:t>
            </w:r>
          </w:p>
          <w:p w14:paraId="442EE8CB" w14:textId="77777777" w:rsidR="003D63BC" w:rsidRDefault="00000000">
            <w:pPr>
              <w:jc w:val="left"/>
              <w:rPr>
                <w:rFonts w:eastAsia="NSimSun"/>
                <w:szCs w:val="21"/>
              </w:rPr>
            </w:pPr>
            <w:r>
              <w:rPr>
                <w:rFonts w:eastAsia="NSimSun"/>
                <w:szCs w:val="21"/>
              </w:rPr>
              <w:t>3 All</w:t>
            </w:r>
          </w:p>
        </w:tc>
      </w:tr>
      <w:tr w:rsidR="003D63BC" w14:paraId="7141B60F"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8638319" w14:textId="77777777" w:rsidR="003D63BC" w:rsidRDefault="00000000">
            <w:pPr>
              <w:jc w:val="left"/>
              <w:rPr>
                <w:rFonts w:eastAsia="NSimSun"/>
                <w:b/>
                <w:kern w:val="0"/>
                <w:szCs w:val="21"/>
              </w:rPr>
            </w:pPr>
            <w:r>
              <w:rPr>
                <w:rFonts w:eastAsia="NSimSun"/>
                <w:b/>
                <w:kern w:val="0"/>
                <w:szCs w:val="21"/>
              </w:rPr>
              <w:t>NextPlate</w:t>
            </w:r>
          </w:p>
        </w:tc>
        <w:tc>
          <w:tcPr>
            <w:tcW w:w="2410" w:type="dxa"/>
            <w:tcBorders>
              <w:top w:val="single" w:sz="4" w:space="0" w:color="auto"/>
              <w:left w:val="single" w:sz="4" w:space="0" w:color="auto"/>
              <w:bottom w:val="single" w:sz="4" w:space="0" w:color="auto"/>
              <w:right w:val="single" w:sz="4" w:space="0" w:color="auto"/>
            </w:tcBorders>
          </w:tcPr>
          <w:p w14:paraId="0CA913E7" w14:textId="77777777" w:rsidR="003D63BC" w:rsidRDefault="00000000">
            <w:pPr>
              <w:jc w:val="left"/>
              <w:rPr>
                <w:rFonts w:eastAsia="NSimSun"/>
                <w:szCs w:val="21"/>
              </w:rPr>
            </w:pPr>
            <w:r>
              <w:rPr>
                <w:rFonts w:eastAsia="NSimSun"/>
                <w:szCs w:val="21"/>
              </w:rPr>
              <w:t>&lt;string&gt;</w:t>
            </w:r>
          </w:p>
        </w:tc>
        <w:tc>
          <w:tcPr>
            <w:tcW w:w="3825" w:type="dxa"/>
            <w:tcBorders>
              <w:top w:val="single" w:sz="4" w:space="0" w:color="auto"/>
              <w:left w:val="single" w:sz="4" w:space="0" w:color="auto"/>
              <w:bottom w:val="single" w:sz="4" w:space="0" w:color="auto"/>
              <w:right w:val="single" w:sz="4" w:space="0" w:color="auto"/>
            </w:tcBorders>
          </w:tcPr>
          <w:p w14:paraId="4D6D32C6" w14:textId="77777777" w:rsidR="003D63BC" w:rsidRDefault="00000000">
            <w:pPr>
              <w:jc w:val="left"/>
              <w:rPr>
                <w:rFonts w:eastAsia="NSimSun"/>
                <w:szCs w:val="21"/>
              </w:rPr>
            </w:pPr>
            <w:r>
              <w:rPr>
                <w:rFonts w:eastAsia="NSimSun"/>
                <w:szCs w:val="21"/>
              </w:rPr>
              <w:t xml:space="preserve">Delimited </w:t>
            </w:r>
            <w:r>
              <w:rPr>
                <w:rFonts w:eastAsia="NSimSun" w:hint="eastAsia"/>
                <w:szCs w:val="21"/>
              </w:rPr>
              <w:t>URL</w:t>
            </w:r>
          </w:p>
        </w:tc>
      </w:tr>
      <w:tr w:rsidR="003D63BC" w14:paraId="61209BD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0F25F61" w14:textId="77777777" w:rsidR="003D63BC" w:rsidRDefault="00000000">
            <w:pPr>
              <w:jc w:val="left"/>
              <w:rPr>
                <w:rFonts w:eastAsia="NSimSun"/>
                <w:b/>
                <w:kern w:val="0"/>
                <w:szCs w:val="21"/>
              </w:rPr>
            </w:pPr>
            <w:r>
              <w:rPr>
                <w:rFonts w:eastAsia="NSimSun"/>
                <w:b/>
                <w:kern w:val="0"/>
                <w:szCs w:val="21"/>
              </w:rPr>
              <w:t>PlateBegin</w:t>
            </w:r>
          </w:p>
        </w:tc>
        <w:tc>
          <w:tcPr>
            <w:tcW w:w="2410" w:type="dxa"/>
            <w:tcBorders>
              <w:top w:val="single" w:sz="4" w:space="0" w:color="auto"/>
              <w:left w:val="single" w:sz="4" w:space="0" w:color="auto"/>
              <w:bottom w:val="single" w:sz="4" w:space="0" w:color="auto"/>
              <w:right w:val="single" w:sz="4" w:space="0" w:color="auto"/>
            </w:tcBorders>
          </w:tcPr>
          <w:p w14:paraId="6D41BE83" w14:textId="77777777" w:rsidR="003D63BC" w:rsidRDefault="00000000">
            <w:pPr>
              <w:jc w:val="left"/>
              <w:rPr>
                <w:rFonts w:eastAsia="NSimSun"/>
                <w:szCs w:val="21"/>
              </w:rPr>
            </w:pPr>
            <w:r>
              <w:rPr>
                <w:rFonts w:eastAsia="NSimSun"/>
                <w:szCs w:val="21"/>
              </w:rPr>
              <w:t>&lt;string&gt;</w:t>
            </w:r>
          </w:p>
        </w:tc>
        <w:tc>
          <w:tcPr>
            <w:tcW w:w="3825" w:type="dxa"/>
            <w:tcBorders>
              <w:top w:val="single" w:sz="4" w:space="0" w:color="auto"/>
              <w:left w:val="single" w:sz="4" w:space="0" w:color="auto"/>
              <w:bottom w:val="single" w:sz="4" w:space="0" w:color="auto"/>
              <w:right w:val="single" w:sz="4" w:space="0" w:color="auto"/>
            </w:tcBorders>
          </w:tcPr>
          <w:p w14:paraId="0E36A33A" w14:textId="77777777" w:rsidR="003D63BC" w:rsidRDefault="00000000">
            <w:pPr>
              <w:jc w:val="left"/>
              <w:rPr>
                <w:rFonts w:eastAsia="NSimSun"/>
                <w:szCs w:val="21"/>
              </w:rPr>
            </w:pPr>
            <w:r>
              <w:rPr>
                <w:rFonts w:eastAsia="NSimSun" w:hint="eastAsia"/>
                <w:szCs w:val="21"/>
              </w:rPr>
              <w:t>Return</w:t>
            </w:r>
            <w:r>
              <w:rPr>
                <w:rFonts w:eastAsia="NSimSun"/>
                <w:szCs w:val="21"/>
              </w:rPr>
              <w:t xml:space="preserve"> value start </w:t>
            </w:r>
            <w:r>
              <w:rPr>
                <w:rFonts w:eastAsia="NSimSun" w:hint="eastAsia"/>
                <w:szCs w:val="21"/>
              </w:rPr>
              <w:t>URL</w:t>
            </w:r>
          </w:p>
        </w:tc>
      </w:tr>
      <w:tr w:rsidR="003D63BC" w14:paraId="7C8BFD7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B079B04" w14:textId="77777777" w:rsidR="003D63BC" w:rsidRDefault="00000000">
            <w:pPr>
              <w:jc w:val="left"/>
              <w:rPr>
                <w:rFonts w:eastAsia="NSimSun"/>
                <w:b/>
                <w:kern w:val="0"/>
                <w:szCs w:val="21"/>
              </w:rPr>
            </w:pPr>
            <w:r>
              <w:rPr>
                <w:rFonts w:eastAsia="NSimSun"/>
                <w:b/>
                <w:kern w:val="0"/>
                <w:szCs w:val="21"/>
              </w:rPr>
              <w:t>PlateEnd</w:t>
            </w:r>
          </w:p>
        </w:tc>
        <w:tc>
          <w:tcPr>
            <w:tcW w:w="2410" w:type="dxa"/>
            <w:tcBorders>
              <w:top w:val="single" w:sz="4" w:space="0" w:color="auto"/>
              <w:left w:val="single" w:sz="4" w:space="0" w:color="auto"/>
              <w:bottom w:val="single" w:sz="4" w:space="0" w:color="auto"/>
              <w:right w:val="single" w:sz="4" w:space="0" w:color="auto"/>
            </w:tcBorders>
          </w:tcPr>
          <w:p w14:paraId="2DD2B15C" w14:textId="77777777" w:rsidR="003D63BC" w:rsidRDefault="00000000">
            <w:pPr>
              <w:jc w:val="left"/>
              <w:rPr>
                <w:rFonts w:eastAsia="NSimSun"/>
                <w:szCs w:val="21"/>
              </w:rPr>
            </w:pPr>
            <w:r>
              <w:rPr>
                <w:rFonts w:eastAsia="NSimSun"/>
                <w:szCs w:val="21"/>
              </w:rPr>
              <w:t>&lt;string&gt;</w:t>
            </w:r>
          </w:p>
        </w:tc>
        <w:tc>
          <w:tcPr>
            <w:tcW w:w="3825" w:type="dxa"/>
            <w:tcBorders>
              <w:top w:val="single" w:sz="4" w:space="0" w:color="auto"/>
              <w:left w:val="single" w:sz="4" w:space="0" w:color="auto"/>
              <w:bottom w:val="single" w:sz="4" w:space="0" w:color="auto"/>
              <w:right w:val="single" w:sz="4" w:space="0" w:color="auto"/>
            </w:tcBorders>
          </w:tcPr>
          <w:p w14:paraId="06EAE626" w14:textId="77777777" w:rsidR="003D63BC" w:rsidRDefault="00000000">
            <w:pPr>
              <w:jc w:val="left"/>
              <w:rPr>
                <w:rFonts w:eastAsia="NSimSun"/>
                <w:szCs w:val="21"/>
              </w:rPr>
            </w:pPr>
            <w:r>
              <w:rPr>
                <w:rFonts w:eastAsia="NSimSun" w:hint="eastAsia"/>
                <w:szCs w:val="21"/>
              </w:rPr>
              <w:t>Return</w:t>
            </w:r>
            <w:r>
              <w:rPr>
                <w:rFonts w:eastAsia="NSimSun"/>
                <w:szCs w:val="21"/>
              </w:rPr>
              <w:t xml:space="preserve"> value end </w:t>
            </w:r>
            <w:r>
              <w:rPr>
                <w:rFonts w:eastAsia="NSimSun" w:hint="eastAsia"/>
                <w:szCs w:val="21"/>
              </w:rPr>
              <w:t>URL</w:t>
            </w:r>
          </w:p>
        </w:tc>
      </w:tr>
    </w:tbl>
    <w:p w14:paraId="2187D13E" w14:textId="77777777" w:rsidR="003D63BC" w:rsidRDefault="003D63BC">
      <w:pPr>
        <w:ind w:firstLine="420"/>
        <w:jc w:val="left"/>
        <w:rPr>
          <w:rFonts w:eastAsia="NSimSun"/>
          <w:kern w:val="0"/>
          <w:szCs w:val="21"/>
        </w:rPr>
      </w:pPr>
    </w:p>
    <w:p w14:paraId="7272F9AF" w14:textId="77777777" w:rsidR="003D63BC" w:rsidRDefault="003D63BC">
      <w:pPr>
        <w:ind w:firstLine="420"/>
        <w:jc w:val="left"/>
        <w:rPr>
          <w:rFonts w:eastAsia="NSimSun"/>
          <w:kern w:val="0"/>
          <w:szCs w:val="21"/>
        </w:rPr>
      </w:pPr>
    </w:p>
    <w:p w14:paraId="3FE19753" w14:textId="77777777" w:rsidR="003D63BC" w:rsidRDefault="00000000">
      <w:pPr>
        <w:pStyle w:val="Kop4"/>
        <w:numPr>
          <w:ilvl w:val="3"/>
          <w:numId w:val="3"/>
        </w:numPr>
        <w:rPr>
          <w:rFonts w:ascii="Times New Roman" w:hAnsi="Times New Roman"/>
        </w:rPr>
      </w:pPr>
      <w:bookmarkStart w:id="474" w:name="_Toc34420590"/>
      <w:r>
        <w:rPr>
          <w:rFonts w:ascii="Times New Roman" w:hAnsi="Times New Roman" w:hint="eastAsia"/>
          <w:lang w:val="en-US"/>
        </w:rPr>
        <w:t>List Event</w:t>
      </w:r>
    </w:p>
    <w:p w14:paraId="4C772298" w14:textId="77777777" w:rsidR="003D63BC" w:rsidRDefault="003D63BC"/>
    <w:p w14:paraId="1176FA16" w14:textId="77777777" w:rsidR="003D63BC" w:rsidRDefault="00000000">
      <w:pPr>
        <w:pStyle w:val="Kop5"/>
        <w:numPr>
          <w:ilvl w:val="4"/>
          <w:numId w:val="16"/>
        </w:numPr>
      </w:pPr>
      <w:r>
        <w:rPr>
          <w:rFonts w:hint="eastAsia"/>
          <w:lang w:val="en-US"/>
        </w:rPr>
        <w:t>Get List Event paramters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820C843" w14:textId="77777777">
        <w:tc>
          <w:tcPr>
            <w:tcW w:w="1134" w:type="dxa"/>
            <w:tcBorders>
              <w:top w:val="single" w:sz="4" w:space="0" w:color="auto"/>
              <w:left w:val="single" w:sz="4" w:space="0" w:color="auto"/>
              <w:bottom w:val="single" w:sz="4" w:space="0" w:color="auto"/>
              <w:right w:val="single" w:sz="4" w:space="0" w:color="auto"/>
            </w:tcBorders>
          </w:tcPr>
          <w:p w14:paraId="1C64E1CE" w14:textId="77777777" w:rsidR="003D63BC" w:rsidRDefault="00000000">
            <w:pPr>
              <w:jc w:val="left"/>
              <w:rPr>
                <w:rStyle w:val="Zwaar"/>
                <w:rFonts w:ascii="NSimSun" w:eastAsia="NSimSun" w:hAnsi="NSimSun" w:cs="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5375E12" w14:textId="77777777" w:rsidR="003D63BC" w:rsidRDefault="00000000">
            <w:pPr>
              <w:pStyle w:val="Lijstalinea"/>
              <w:ind w:firstLineChars="0" w:firstLine="0"/>
              <w:jc w:val="left"/>
              <w:rPr>
                <w:rStyle w:val="Style4"/>
                <w:rFonts w:ascii="NSimSun" w:eastAsia="NSimSun" w:hAnsi="NSimSun" w:cs="NSimSun"/>
                <w:b w:val="0"/>
                <w:bCs w:val="0"/>
                <w:i w:val="0"/>
                <w:iCs w:val="0"/>
                <w:color w:val="auto"/>
                <w:szCs w:val="21"/>
              </w:rPr>
            </w:pPr>
            <w:r>
              <w:rPr>
                <w:rFonts w:ascii="NSimSun" w:eastAsia="NSimSun" w:hAnsi="NSimSun" w:cs="NSimSun" w:hint="eastAsia"/>
                <w:szCs w:val="21"/>
              </w:rPr>
              <w:t>http://&lt;servername&gt;/cgi-bin/param.cgi?action=get&amp;type=</w:t>
            </w:r>
            <w:r>
              <w:rPr>
                <w:rFonts w:ascii="NSimSun" w:eastAsia="NSimSun" w:hAnsi="NSimSun" w:cs="NSimSun" w:hint="eastAsia"/>
                <w:b/>
                <w:szCs w:val="21"/>
              </w:rPr>
              <w:t>LprListEvent</w:t>
            </w:r>
          </w:p>
        </w:tc>
      </w:tr>
      <w:tr w:rsidR="003D63BC" w14:paraId="2F2AFAB4" w14:textId="77777777">
        <w:tc>
          <w:tcPr>
            <w:tcW w:w="1134" w:type="dxa"/>
            <w:tcBorders>
              <w:top w:val="single" w:sz="4" w:space="0" w:color="auto"/>
              <w:left w:val="single" w:sz="4" w:space="0" w:color="auto"/>
              <w:bottom w:val="single" w:sz="4" w:space="0" w:color="auto"/>
              <w:right w:val="single" w:sz="4" w:space="0" w:color="auto"/>
            </w:tcBorders>
          </w:tcPr>
          <w:p w14:paraId="3CAF5F26" w14:textId="77777777" w:rsidR="003D63BC" w:rsidRDefault="00000000">
            <w:pPr>
              <w:jc w:val="left"/>
              <w:rPr>
                <w:rStyle w:val="Zwaar"/>
                <w:rFonts w:ascii="NSimSun" w:eastAsia="NSimSun" w:hAnsi="NSimSun" w:cs="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EE2001C" w14:textId="77777777" w:rsidR="003D63BC" w:rsidRDefault="00000000">
            <w:pPr>
              <w:jc w:val="left"/>
              <w:rPr>
                <w:rFonts w:ascii="NSimSun" w:eastAsia="NSimSun" w:hAnsi="NSimSun" w:cs="NSimSun"/>
                <w:lang w:val="en-US"/>
              </w:rPr>
            </w:pPr>
            <w:r>
              <w:rPr>
                <w:rStyle w:val="Style9"/>
                <w:rFonts w:eastAsia="NSimSun" w:hint="eastAsia"/>
                <w:b w:val="0"/>
                <w:bCs w:val="0"/>
                <w:i w:val="0"/>
                <w:iCs w:val="0"/>
                <w:color w:val="auto"/>
              </w:rPr>
              <w:t>Refer to</w:t>
            </w:r>
            <w:r>
              <w:rPr>
                <w:rStyle w:val="Style9"/>
                <w:rFonts w:eastAsia="NSimSun" w:hint="eastAsia"/>
                <w:b w:val="0"/>
                <w:bCs w:val="0"/>
                <w:i w:val="0"/>
                <w:iCs w:val="0"/>
                <w:color w:val="auto"/>
                <w:lang w:val="en-US"/>
              </w:rPr>
              <w:t xml:space="preserve"> List Event paramters table</w:t>
            </w:r>
          </w:p>
        </w:tc>
      </w:tr>
      <w:tr w:rsidR="003D63BC" w14:paraId="740370D1" w14:textId="77777777">
        <w:tc>
          <w:tcPr>
            <w:tcW w:w="1134" w:type="dxa"/>
            <w:tcBorders>
              <w:top w:val="single" w:sz="4" w:space="0" w:color="auto"/>
              <w:left w:val="single" w:sz="4" w:space="0" w:color="auto"/>
              <w:bottom w:val="single" w:sz="4" w:space="0" w:color="auto"/>
              <w:right w:val="single" w:sz="4" w:space="0" w:color="auto"/>
            </w:tcBorders>
          </w:tcPr>
          <w:p w14:paraId="1EE09EA3" w14:textId="77777777" w:rsidR="003D63BC" w:rsidRDefault="00000000">
            <w:pPr>
              <w:jc w:val="left"/>
              <w:rPr>
                <w:rStyle w:val="Zwaar"/>
                <w:rFonts w:ascii="NSimSun" w:eastAsia="NSimSun" w:hAnsi="NSimSun" w:cs="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A32A57D" w14:textId="77777777" w:rsidR="003D63BC" w:rsidRDefault="00000000">
            <w:pPr>
              <w:jc w:val="left"/>
              <w:rPr>
                <w:rStyle w:val="Style4"/>
                <w:rFonts w:ascii="NSimSun" w:eastAsia="NSimSun" w:hAnsi="NSimSun" w:cs="NSimSun"/>
                <w:color w:val="auto"/>
              </w:rPr>
            </w:pPr>
            <w:r>
              <w:rPr>
                <w:rStyle w:val="Style4"/>
                <w:rFonts w:ascii="NSimSun" w:eastAsia="NSimSun" w:hAnsi="NSimSun" w:cs="NSimSun" w:hint="eastAsia"/>
                <w:b w:val="0"/>
                <w:bCs w:val="0"/>
                <w:i w:val="0"/>
                <w:iCs w:val="0"/>
                <w:color w:val="auto"/>
              </w:rPr>
              <w:t>http://192.168.2.37/cgi-bin/param.cgi?userName=admin&amp;password=admin&amp;action=get&amp;type=LprListEvent</w:t>
            </w:r>
          </w:p>
        </w:tc>
      </w:tr>
      <w:tr w:rsidR="003D63BC" w14:paraId="088337B0" w14:textId="77777777">
        <w:tc>
          <w:tcPr>
            <w:tcW w:w="1134" w:type="dxa"/>
            <w:tcBorders>
              <w:top w:val="single" w:sz="4" w:space="0" w:color="auto"/>
              <w:left w:val="single" w:sz="4" w:space="0" w:color="auto"/>
              <w:bottom w:val="single" w:sz="4" w:space="0" w:color="auto"/>
              <w:right w:val="single" w:sz="4" w:space="0" w:color="auto"/>
            </w:tcBorders>
          </w:tcPr>
          <w:p w14:paraId="430BFBE9" w14:textId="77777777" w:rsidR="003D63BC" w:rsidRDefault="00000000">
            <w:pPr>
              <w:jc w:val="left"/>
              <w:rPr>
                <w:rStyle w:val="Zwaar"/>
                <w:rFonts w:ascii="NSimSun" w:eastAsia="NSimSun" w:hAnsi="NSimSun" w:cs="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3DCBE86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ListType=1</w:t>
            </w:r>
          </w:p>
          <w:p w14:paraId="529F40D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EnableFlag=1</w:t>
            </w:r>
          </w:p>
          <w:p w14:paraId="42880D6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alarmOut=1</w:t>
            </w:r>
          </w:p>
          <w:p w14:paraId="78777F0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alarmRecord=1</w:t>
            </w:r>
          </w:p>
          <w:p w14:paraId="1B50785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alarmSMTP=1</w:t>
            </w:r>
          </w:p>
          <w:p w14:paraId="7924C0B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alarmFTP=1</w:t>
            </w:r>
          </w:p>
          <w:p w14:paraId="1202585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alarmSound=1</w:t>
            </w:r>
          </w:p>
          <w:p w14:paraId="7F04DB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alarmSoundType=3</w:t>
            </w:r>
          </w:p>
          <w:p w14:paraId="7878BB4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ListType=2</w:t>
            </w:r>
          </w:p>
          <w:p w14:paraId="4AB54D2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EnableFlag=0</w:t>
            </w:r>
          </w:p>
          <w:p w14:paraId="285E0AE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alarmOut=0</w:t>
            </w:r>
          </w:p>
          <w:p w14:paraId="3AD597D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alarmRecord=0</w:t>
            </w:r>
          </w:p>
          <w:p w14:paraId="2F2FBF7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alarmSMTP=0</w:t>
            </w:r>
          </w:p>
          <w:p w14:paraId="55D2262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alarmFTP=0</w:t>
            </w:r>
          </w:p>
          <w:p w14:paraId="7A0F91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alarmSound=0</w:t>
            </w:r>
          </w:p>
          <w:p w14:paraId="4253461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ListType=3</w:t>
            </w:r>
          </w:p>
          <w:p w14:paraId="0FB521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EnableFlag=1</w:t>
            </w:r>
          </w:p>
          <w:p w14:paraId="32CB2FE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alarmOut=1</w:t>
            </w:r>
          </w:p>
          <w:p w14:paraId="37F8D1A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alarmRecord=1</w:t>
            </w:r>
          </w:p>
          <w:p w14:paraId="5F91059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alarmSMTP=1</w:t>
            </w:r>
          </w:p>
          <w:p w14:paraId="59900B4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alarmFTP=1</w:t>
            </w:r>
          </w:p>
          <w:p w14:paraId="060CAC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alarmSound=1</w:t>
            </w:r>
          </w:p>
          <w:p w14:paraId="2F44ABA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bCs/>
                <w:iCs/>
                <w:szCs w:val="21"/>
              </w:rPr>
              <w:t>alarmSoundType=3</w:t>
            </w:r>
          </w:p>
          <w:p w14:paraId="787A57B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bCs/>
                <w:iCs/>
                <w:szCs w:val="21"/>
              </w:rPr>
            </w:pPr>
            <w:r>
              <w:rPr>
                <w:rFonts w:ascii="NSimSun" w:eastAsia="NSimSun" w:hAnsi="NSimSun" w:cs="NSimSun" w:hint="eastAsia"/>
                <w:szCs w:val="21"/>
              </w:rPr>
              <w:t xml:space="preserve">(For other responses, Refer to </w:t>
            </w:r>
            <w:hyperlink w:anchor="_通用应答" w:history="1">
              <w:r>
                <w:rPr>
                  <w:rStyle w:val="GevolgdeHyperlink"/>
                  <w:rFonts w:ascii="NSimSun" w:eastAsia="NSimSun" w:hAnsi="NSimSun" w:cs="NSimSun" w:hint="eastAsia"/>
                  <w:color w:val="auto"/>
                  <w:szCs w:val="21"/>
                </w:rPr>
                <w:t xml:space="preserve">General Response </w:t>
              </w:r>
            </w:hyperlink>
            <w:r>
              <w:rPr>
                <w:rFonts w:ascii="NSimSun" w:eastAsia="NSimSun" w:hAnsi="NSimSun" w:cs="NSimSun" w:hint="eastAsia"/>
                <w:szCs w:val="21"/>
              </w:rPr>
              <w:t>)</w:t>
            </w:r>
          </w:p>
        </w:tc>
      </w:tr>
    </w:tbl>
    <w:p w14:paraId="2CFBFD55" w14:textId="77777777" w:rsidR="003D63BC" w:rsidRDefault="003D63BC"/>
    <w:p w14:paraId="5A3267AA" w14:textId="77777777" w:rsidR="003D63BC" w:rsidRDefault="00000000">
      <w:pPr>
        <w:pStyle w:val="Kop5"/>
        <w:numPr>
          <w:ilvl w:val="4"/>
          <w:numId w:val="16"/>
        </w:numPr>
        <w:rPr>
          <w:lang w:val="en-US"/>
        </w:rPr>
      </w:pPr>
      <w:r>
        <w:rPr>
          <w:rFonts w:hint="eastAsia"/>
          <w:lang w:val="en-US"/>
        </w:rPr>
        <w:t>Set List Event paramters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EE8E91B" w14:textId="77777777">
        <w:tc>
          <w:tcPr>
            <w:tcW w:w="1134" w:type="dxa"/>
            <w:tcBorders>
              <w:top w:val="single" w:sz="4" w:space="0" w:color="auto"/>
              <w:left w:val="single" w:sz="4" w:space="0" w:color="auto"/>
              <w:bottom w:val="single" w:sz="4" w:space="0" w:color="auto"/>
              <w:right w:val="single" w:sz="4" w:space="0" w:color="auto"/>
            </w:tcBorders>
          </w:tcPr>
          <w:p w14:paraId="5ABFD107" w14:textId="77777777" w:rsidR="003D63BC" w:rsidRDefault="00000000">
            <w:pPr>
              <w:jc w:val="left"/>
              <w:rPr>
                <w:rStyle w:val="Zwaar"/>
                <w:rFonts w:ascii="NSimSun" w:eastAsia="NSimSun" w:hAnsi="NSimSun" w:cs="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BC2E571" w14:textId="77777777" w:rsidR="003D63BC" w:rsidRDefault="00000000">
            <w:pPr>
              <w:jc w:val="left"/>
              <w:rPr>
                <w:rStyle w:val="Style3"/>
                <w:rFonts w:ascii="NSimSun" w:eastAsia="NSimSun" w:hAnsi="NSimSun" w:cs="NSimSun"/>
                <w:b w:val="0"/>
                <w:bCs w:val="0"/>
                <w:i w:val="0"/>
                <w:iCs w:val="0"/>
                <w:color w:val="auto"/>
                <w:szCs w:val="21"/>
              </w:rPr>
            </w:pPr>
            <w:r>
              <w:rPr>
                <w:rFonts w:ascii="NSimSun" w:eastAsia="NSimSun" w:hAnsi="NSimSun" w:cs="NSimSun" w:hint="eastAsia"/>
                <w:szCs w:val="21"/>
              </w:rPr>
              <w:t>http://&lt;servername&gt;/cgi-bin/param.cgi?action=set&amp;type=</w:t>
            </w:r>
            <w:r>
              <w:rPr>
                <w:rFonts w:ascii="NSimSun" w:eastAsia="NSimSun" w:hAnsi="NSimSun" w:cs="NSimSun" w:hint="eastAsia"/>
                <w:b/>
                <w:szCs w:val="21"/>
              </w:rPr>
              <w:t>LprListEvent</w:t>
            </w:r>
            <w:r>
              <w:rPr>
                <w:rFonts w:ascii="NSimSun" w:eastAsia="NSimSun" w:hAnsi="NSimSun" w:cs="NSimSun" w:hint="eastAsia"/>
                <w:kern w:val="0"/>
                <w:szCs w:val="21"/>
              </w:rPr>
              <w:t>[&amp;&lt;argument&gt;=&lt;value&gt;...]</w:t>
            </w:r>
          </w:p>
        </w:tc>
      </w:tr>
      <w:tr w:rsidR="003D63BC" w14:paraId="281A0FA3" w14:textId="77777777">
        <w:tc>
          <w:tcPr>
            <w:tcW w:w="1134" w:type="dxa"/>
            <w:tcBorders>
              <w:top w:val="single" w:sz="4" w:space="0" w:color="auto"/>
              <w:left w:val="single" w:sz="4" w:space="0" w:color="auto"/>
              <w:bottom w:val="single" w:sz="4" w:space="0" w:color="auto"/>
              <w:right w:val="single" w:sz="4" w:space="0" w:color="auto"/>
            </w:tcBorders>
          </w:tcPr>
          <w:p w14:paraId="58438E78" w14:textId="77777777" w:rsidR="003D63BC" w:rsidRDefault="00000000">
            <w:pPr>
              <w:jc w:val="left"/>
              <w:rPr>
                <w:rStyle w:val="Zwaar"/>
                <w:rFonts w:ascii="NSimSun" w:eastAsia="NSimSun" w:hAnsi="NSimSun" w:cs="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2BD6D62" w14:textId="77777777" w:rsidR="003D63BC" w:rsidRDefault="00000000">
            <w:pPr>
              <w:jc w:val="left"/>
              <w:rPr>
                <w:rFonts w:ascii="NSimSun" w:eastAsia="NSimSun" w:hAnsi="NSimSun" w:cs="NSimSun"/>
              </w:rPr>
            </w:pPr>
            <w:r>
              <w:rPr>
                <w:rStyle w:val="Style9"/>
                <w:rFonts w:eastAsia="NSimSun" w:hint="eastAsia"/>
                <w:b w:val="0"/>
                <w:bCs w:val="0"/>
                <w:i w:val="0"/>
                <w:iCs w:val="0"/>
                <w:color w:val="auto"/>
              </w:rPr>
              <w:t>Refer to</w:t>
            </w:r>
            <w:r>
              <w:rPr>
                <w:rStyle w:val="Style9"/>
                <w:rFonts w:eastAsia="NSimSun" w:hint="eastAsia"/>
                <w:b w:val="0"/>
                <w:bCs w:val="0"/>
                <w:i w:val="0"/>
                <w:iCs w:val="0"/>
                <w:color w:val="auto"/>
                <w:lang w:val="en-US"/>
              </w:rPr>
              <w:t xml:space="preserve"> List Event paramters table</w:t>
            </w:r>
          </w:p>
        </w:tc>
      </w:tr>
      <w:tr w:rsidR="003D63BC" w14:paraId="7CE88CE9" w14:textId="77777777">
        <w:tc>
          <w:tcPr>
            <w:tcW w:w="1134" w:type="dxa"/>
            <w:tcBorders>
              <w:top w:val="single" w:sz="4" w:space="0" w:color="auto"/>
              <w:left w:val="single" w:sz="4" w:space="0" w:color="auto"/>
              <w:bottom w:val="single" w:sz="4" w:space="0" w:color="auto"/>
              <w:right w:val="single" w:sz="4" w:space="0" w:color="auto"/>
            </w:tcBorders>
          </w:tcPr>
          <w:p w14:paraId="0AD69B30" w14:textId="77777777" w:rsidR="003D63BC" w:rsidRDefault="00000000">
            <w:pPr>
              <w:jc w:val="left"/>
              <w:rPr>
                <w:rStyle w:val="Zwaar"/>
                <w:rFonts w:ascii="NSimSun" w:eastAsia="NSimSun" w:hAnsi="NSimSun" w:cs="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60C320A" w14:textId="77777777" w:rsidR="003D63BC" w:rsidRDefault="00000000">
            <w:pPr>
              <w:jc w:val="left"/>
              <w:rPr>
                <w:rStyle w:val="Style3"/>
                <w:rFonts w:ascii="NSimSun" w:eastAsia="NSimSun" w:hAnsi="NSimSun" w:cs="NSimSun"/>
                <w:color w:val="auto"/>
              </w:rPr>
            </w:pPr>
            <w:r>
              <w:rPr>
                <w:rStyle w:val="Style3"/>
                <w:rFonts w:ascii="NSimSun" w:eastAsia="NSimSun" w:hAnsi="NSimSun" w:cs="NSimSun" w:hint="eastAsia"/>
                <w:b w:val="0"/>
                <w:bCs w:val="0"/>
                <w:i w:val="0"/>
                <w:iCs w:val="0"/>
                <w:color w:val="auto"/>
              </w:rPr>
              <w:t>http://192.168.2.37/cgi-bin/param.cgi?userName=admin&amp;password=admin&amp;action=set&amp;type=LprListEvent&amp;ListType=1&amp;EnableFlag=1&amp;alarmOut=1&amp;alarmOut2=0&amp;alarmSound=1&amp;alarmSoundType=3&amp;alarmRecord=1&amp;alarmSMTP=1&amp;alarmFTP=1&amp;weekDayCount=7&amp;weekDayBegin=1&amp;weekDay=0&amp;startTime=0&amp;endTime=86400&amp;next_weekDayURL=2&amp;weekDay=1&amp;startTime=0&amp;endTime=86400&amp;next_weekDayURL=3&amp;weekDay=2&amp;startTime=0&amp;endTime=86400&amp;next_weekDayURL=4&amp;weekDay=3&amp;startTime=0&amp;endTime=86400&amp;next_weekDayURL=5&amp;weekDay=4&amp;startTime=0&amp;endTime=86400&amp;next_weekDayURL=6&amp;weekDay=5&amp;startTime=0&amp;endTime=86400&amp;next_weekDayURL=7&amp;weekDay=6&amp;startTime=0&amp;endTime=86400&amp;weekDayEnd=7</w:t>
            </w:r>
          </w:p>
        </w:tc>
      </w:tr>
      <w:tr w:rsidR="003D63BC" w14:paraId="6DD75F70" w14:textId="77777777">
        <w:tc>
          <w:tcPr>
            <w:tcW w:w="1134" w:type="dxa"/>
            <w:tcBorders>
              <w:top w:val="single" w:sz="4" w:space="0" w:color="auto"/>
              <w:left w:val="single" w:sz="4" w:space="0" w:color="auto"/>
              <w:bottom w:val="single" w:sz="4" w:space="0" w:color="auto"/>
              <w:right w:val="single" w:sz="4" w:space="0" w:color="auto"/>
            </w:tcBorders>
          </w:tcPr>
          <w:p w14:paraId="0072BA57" w14:textId="77777777" w:rsidR="003D63BC" w:rsidRDefault="00000000">
            <w:pPr>
              <w:jc w:val="left"/>
              <w:rPr>
                <w:rStyle w:val="Zwaar"/>
                <w:rFonts w:ascii="NSimSun" w:eastAsia="NSimSun" w:hAnsi="NSimSun" w:cs="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4C633A1A" w14:textId="77777777" w:rsidR="003D63BC" w:rsidRDefault="00000000">
            <w:pPr>
              <w:pStyle w:val="Normaalweb"/>
              <w:spacing w:before="312" w:beforeAutospacing="0" w:after="0" w:afterAutospacing="0"/>
              <w:rPr>
                <w:rFonts w:ascii="NSimSun" w:eastAsia="NSimSun" w:hAnsi="NSimSun" w:cs="NSimSun"/>
                <w:sz w:val="21"/>
                <w:szCs w:val="21"/>
              </w:rPr>
            </w:pPr>
            <w:r>
              <w:rPr>
                <w:rFonts w:ascii="NSimSun" w:eastAsia="NSimSun" w:hAnsi="NSimSun" w:cs="NSimSun" w:hint="eastAsia"/>
                <w:sz w:val="21"/>
                <w:szCs w:val="21"/>
              </w:rPr>
              <w:t>OK</w:t>
            </w:r>
          </w:p>
          <w:p w14:paraId="15B8CE84" w14:textId="77777777" w:rsidR="003D63BC" w:rsidRDefault="00000000">
            <w:pPr>
              <w:pStyle w:val="Normaalweb"/>
              <w:spacing w:before="312" w:beforeAutospacing="0" w:after="0" w:afterAutospacing="0"/>
              <w:rPr>
                <w:rFonts w:ascii="NSimSun" w:eastAsia="NSimSun" w:hAnsi="NSimSun" w:cs="NSimSun"/>
                <w:sz w:val="21"/>
                <w:szCs w:val="21"/>
              </w:rPr>
            </w:pPr>
            <w:r>
              <w:rPr>
                <w:rFonts w:ascii="NSimSun" w:eastAsia="NSimSun" w:hAnsi="NSimSun" w:cs="NSimSun" w:hint="eastAsia"/>
                <w:sz w:val="21"/>
                <w:szCs w:val="21"/>
              </w:rPr>
              <w:t xml:space="preserve">(For other responses, Refer to </w:t>
            </w:r>
            <w:hyperlink w:anchor="_通用应答" w:history="1">
              <w:r>
                <w:rPr>
                  <w:rStyle w:val="GevolgdeHyperlink"/>
                  <w:rFonts w:ascii="NSimSun" w:eastAsia="NSimSun" w:hAnsi="NSimSun" w:cs="NSimSun" w:hint="eastAsia"/>
                  <w:color w:val="auto"/>
                  <w:sz w:val="21"/>
                  <w:szCs w:val="21"/>
                </w:rPr>
                <w:t xml:space="preserve">General Response </w:t>
              </w:r>
            </w:hyperlink>
            <w:r>
              <w:rPr>
                <w:rFonts w:ascii="NSimSun" w:eastAsia="NSimSun" w:hAnsi="NSimSun" w:cs="NSimSun" w:hint="eastAsia"/>
                <w:sz w:val="21"/>
                <w:szCs w:val="21"/>
              </w:rPr>
              <w:t>)</w:t>
            </w:r>
          </w:p>
        </w:tc>
      </w:tr>
    </w:tbl>
    <w:p w14:paraId="7A754272" w14:textId="77777777" w:rsidR="003D63BC" w:rsidRDefault="003D63BC">
      <w:pPr>
        <w:rPr>
          <w:lang w:val="en-US"/>
        </w:rPr>
      </w:pPr>
    </w:p>
    <w:p w14:paraId="7F830BDE" w14:textId="77777777" w:rsidR="003D63BC" w:rsidRDefault="00000000">
      <w:pPr>
        <w:pStyle w:val="Kop5"/>
        <w:numPr>
          <w:ilvl w:val="4"/>
          <w:numId w:val="16"/>
        </w:numPr>
        <w:rPr>
          <w:lang w:val="en-US"/>
        </w:rPr>
      </w:pPr>
      <w:r>
        <w:rPr>
          <w:rFonts w:hint="eastAsia"/>
          <w:lang w:val="en-US"/>
        </w:rPr>
        <w:t>Meaning of List Event param</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1844"/>
        <w:gridCol w:w="4109"/>
      </w:tblGrid>
      <w:tr w:rsidR="003D63BC" w14:paraId="2E854A56" w14:textId="77777777">
        <w:trPr>
          <w:trHeight w:val="465"/>
        </w:trPr>
        <w:tc>
          <w:tcPr>
            <w:tcW w:w="2267" w:type="dxa"/>
            <w:tcBorders>
              <w:top w:val="single" w:sz="4" w:space="0" w:color="auto"/>
              <w:left w:val="single" w:sz="4" w:space="0" w:color="auto"/>
              <w:bottom w:val="single" w:sz="4" w:space="0" w:color="auto"/>
              <w:right w:val="single" w:sz="4" w:space="0" w:color="auto"/>
            </w:tcBorders>
            <w:shd w:val="clear" w:color="auto" w:fill="D7D7D7"/>
            <w:vAlign w:val="center"/>
          </w:tcPr>
          <w:p w14:paraId="616B389C" w14:textId="77777777" w:rsidR="003D63BC" w:rsidRDefault="00000000">
            <w:pPr>
              <w:jc w:val="left"/>
              <w:rPr>
                <w:rFonts w:ascii="NSimSun" w:eastAsia="NSimSun" w:hAnsi="NSimSun" w:cs="NSimSun"/>
                <w:b/>
                <w:szCs w:val="21"/>
              </w:rPr>
            </w:pPr>
            <w:r>
              <w:rPr>
                <w:rFonts w:ascii="NSimSun" w:eastAsia="NSimSun" w:hAnsi="NSimSun" w:cs="NSimSun" w:hint="eastAsia"/>
                <w:b/>
                <w:szCs w:val="21"/>
              </w:rPr>
              <w:t>参数</w:t>
            </w:r>
          </w:p>
        </w:tc>
        <w:tc>
          <w:tcPr>
            <w:tcW w:w="1844" w:type="dxa"/>
            <w:tcBorders>
              <w:top w:val="single" w:sz="4" w:space="0" w:color="auto"/>
              <w:left w:val="single" w:sz="4" w:space="0" w:color="auto"/>
              <w:bottom w:val="single" w:sz="4" w:space="0" w:color="auto"/>
              <w:right w:val="single" w:sz="4" w:space="0" w:color="auto"/>
            </w:tcBorders>
            <w:shd w:val="clear" w:color="auto" w:fill="D7D7D7"/>
            <w:vAlign w:val="center"/>
          </w:tcPr>
          <w:p w14:paraId="6967A757" w14:textId="77777777" w:rsidR="003D63BC" w:rsidRDefault="00000000">
            <w:pPr>
              <w:jc w:val="left"/>
              <w:rPr>
                <w:rFonts w:ascii="NSimSun" w:eastAsia="NSimSun" w:hAnsi="NSimSun" w:cs="NSimSun"/>
                <w:b/>
                <w:szCs w:val="21"/>
              </w:rPr>
            </w:pPr>
            <w:r>
              <w:rPr>
                <w:rFonts w:ascii="NSimSun" w:eastAsia="NSimSun" w:hAnsi="NSimSun" w:cs="NSimSun" w:hint="eastAsia"/>
                <w:b/>
                <w:szCs w:val="21"/>
              </w:rPr>
              <w:t>数据</w:t>
            </w:r>
          </w:p>
        </w:tc>
        <w:tc>
          <w:tcPr>
            <w:tcW w:w="4109" w:type="dxa"/>
            <w:tcBorders>
              <w:top w:val="single" w:sz="4" w:space="0" w:color="auto"/>
              <w:left w:val="single" w:sz="4" w:space="0" w:color="auto"/>
              <w:bottom w:val="single" w:sz="4" w:space="0" w:color="auto"/>
              <w:right w:val="single" w:sz="4" w:space="0" w:color="auto"/>
            </w:tcBorders>
            <w:shd w:val="clear" w:color="auto" w:fill="D7D7D7"/>
            <w:vAlign w:val="center"/>
          </w:tcPr>
          <w:p w14:paraId="488B994F" w14:textId="77777777" w:rsidR="003D63BC" w:rsidRDefault="00000000">
            <w:pPr>
              <w:jc w:val="left"/>
              <w:rPr>
                <w:rFonts w:ascii="NSimSun" w:eastAsia="NSimSun" w:hAnsi="NSimSun" w:cs="NSimSun"/>
                <w:b/>
                <w:szCs w:val="21"/>
              </w:rPr>
            </w:pPr>
            <w:r>
              <w:rPr>
                <w:rFonts w:ascii="NSimSun" w:eastAsia="NSimSun" w:hAnsi="NSimSun" w:cs="NSimSun" w:hint="eastAsia"/>
                <w:b/>
                <w:szCs w:val="21"/>
              </w:rPr>
              <w:t>说明</w:t>
            </w:r>
          </w:p>
        </w:tc>
      </w:tr>
      <w:tr w:rsidR="003D63BC" w14:paraId="5C861CB2"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4A818887" w14:textId="77777777" w:rsidR="003D63BC" w:rsidRDefault="00000000">
            <w:pPr>
              <w:jc w:val="left"/>
              <w:rPr>
                <w:rFonts w:eastAsia="NSimSun"/>
                <w:b/>
                <w:szCs w:val="21"/>
              </w:rPr>
            </w:pPr>
            <w:r>
              <w:rPr>
                <w:rFonts w:eastAsia="NSimSun"/>
                <w:b/>
                <w:szCs w:val="21"/>
              </w:rPr>
              <w:t>ListType</w:t>
            </w:r>
          </w:p>
        </w:tc>
        <w:tc>
          <w:tcPr>
            <w:tcW w:w="1844" w:type="dxa"/>
            <w:tcBorders>
              <w:top w:val="single" w:sz="4" w:space="0" w:color="auto"/>
              <w:left w:val="single" w:sz="4" w:space="0" w:color="auto"/>
              <w:bottom w:val="single" w:sz="4" w:space="0" w:color="auto"/>
              <w:right w:val="single" w:sz="4" w:space="0" w:color="auto"/>
            </w:tcBorders>
          </w:tcPr>
          <w:p w14:paraId="665F813A" w14:textId="77777777" w:rsidR="003D63BC" w:rsidRDefault="00000000">
            <w:pPr>
              <w:jc w:val="left"/>
              <w:rPr>
                <w:rFonts w:eastAsia="NSimSun"/>
                <w:szCs w:val="21"/>
              </w:rPr>
            </w:pPr>
            <w:r>
              <w:rPr>
                <w:rFonts w:eastAsia="NSimSun"/>
                <w:szCs w:val="21"/>
              </w:rPr>
              <w:t>&lt;int&gt;{1</w:t>
            </w:r>
            <w:r>
              <w:rPr>
                <w:rFonts w:eastAsia="NSimSun"/>
                <w:szCs w:val="21"/>
              </w:rPr>
              <w:t>，</w:t>
            </w:r>
            <w:r>
              <w:rPr>
                <w:rFonts w:eastAsia="NSimSun"/>
                <w:szCs w:val="21"/>
              </w:rPr>
              <w:t>3}</w:t>
            </w:r>
          </w:p>
        </w:tc>
        <w:tc>
          <w:tcPr>
            <w:tcW w:w="4109" w:type="dxa"/>
            <w:tcBorders>
              <w:top w:val="single" w:sz="4" w:space="0" w:color="auto"/>
              <w:left w:val="single" w:sz="4" w:space="0" w:color="auto"/>
              <w:bottom w:val="single" w:sz="4" w:space="0" w:color="auto"/>
              <w:right w:val="single" w:sz="4" w:space="0" w:color="auto"/>
            </w:tcBorders>
          </w:tcPr>
          <w:p w14:paraId="78ED7445" w14:textId="77777777" w:rsidR="003D63BC" w:rsidRDefault="00000000">
            <w:pPr>
              <w:jc w:val="left"/>
              <w:rPr>
                <w:rFonts w:eastAsia="NSimSun"/>
                <w:szCs w:val="21"/>
                <w:lang w:val="en-US"/>
              </w:rPr>
            </w:pPr>
            <w:r>
              <w:rPr>
                <w:rFonts w:eastAsia="NSimSun"/>
                <w:szCs w:val="21"/>
                <w:lang w:val="en-US"/>
              </w:rPr>
              <w:t>List Mode</w:t>
            </w:r>
          </w:p>
          <w:p w14:paraId="489271FA" w14:textId="77777777" w:rsidR="003D63BC" w:rsidRDefault="00000000">
            <w:pPr>
              <w:jc w:val="left"/>
              <w:rPr>
                <w:rFonts w:eastAsia="NSimSun"/>
                <w:szCs w:val="21"/>
                <w:lang w:val="en-US"/>
              </w:rPr>
            </w:pPr>
            <w:r>
              <w:rPr>
                <w:rFonts w:eastAsia="NSimSun"/>
                <w:szCs w:val="21"/>
              </w:rPr>
              <w:t>1</w:t>
            </w:r>
            <w:r>
              <w:rPr>
                <w:rFonts w:eastAsia="NSimSun"/>
                <w:szCs w:val="21"/>
              </w:rPr>
              <w:t>：</w:t>
            </w:r>
            <w:r>
              <w:rPr>
                <w:rFonts w:eastAsia="NSimSun"/>
                <w:szCs w:val="21"/>
                <w:lang w:val="en-US"/>
              </w:rPr>
              <w:t>White List</w:t>
            </w:r>
          </w:p>
          <w:p w14:paraId="352B67DA" w14:textId="77777777" w:rsidR="003D63BC" w:rsidRDefault="00000000">
            <w:pPr>
              <w:jc w:val="left"/>
              <w:rPr>
                <w:rFonts w:eastAsia="NSimSun"/>
                <w:szCs w:val="21"/>
                <w:lang w:val="en-US"/>
              </w:rPr>
            </w:pPr>
            <w:r>
              <w:rPr>
                <w:rFonts w:eastAsia="NSimSun"/>
                <w:szCs w:val="21"/>
              </w:rPr>
              <w:t>2</w:t>
            </w:r>
            <w:r>
              <w:rPr>
                <w:rFonts w:eastAsia="NSimSun"/>
                <w:szCs w:val="21"/>
              </w:rPr>
              <w:t>：</w:t>
            </w:r>
            <w:r>
              <w:rPr>
                <w:rFonts w:eastAsia="NSimSun"/>
                <w:szCs w:val="21"/>
                <w:lang w:val="en-US"/>
              </w:rPr>
              <w:t>Black List</w:t>
            </w:r>
          </w:p>
          <w:p w14:paraId="5D3BDC7A" w14:textId="77777777" w:rsidR="003D63BC" w:rsidRDefault="00000000">
            <w:pPr>
              <w:jc w:val="left"/>
              <w:rPr>
                <w:rFonts w:eastAsia="NSimSun"/>
                <w:szCs w:val="21"/>
                <w:lang w:val="en-US"/>
              </w:rPr>
            </w:pPr>
            <w:r>
              <w:rPr>
                <w:rFonts w:eastAsia="NSimSun"/>
                <w:szCs w:val="21"/>
              </w:rPr>
              <w:t>3</w:t>
            </w:r>
            <w:r>
              <w:rPr>
                <w:rFonts w:eastAsia="NSimSun"/>
                <w:szCs w:val="21"/>
              </w:rPr>
              <w:t>：</w:t>
            </w:r>
            <w:r>
              <w:rPr>
                <w:rFonts w:eastAsia="NSimSun"/>
                <w:szCs w:val="21"/>
                <w:lang w:val="en-US"/>
              </w:rPr>
              <w:t>Visit List</w:t>
            </w:r>
          </w:p>
        </w:tc>
      </w:tr>
      <w:tr w:rsidR="003D63BC" w14:paraId="6D753815"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2007B37B" w14:textId="77777777" w:rsidR="003D63BC" w:rsidRDefault="00000000">
            <w:pPr>
              <w:jc w:val="left"/>
              <w:rPr>
                <w:rFonts w:eastAsia="NSimSun"/>
                <w:b/>
                <w:szCs w:val="21"/>
              </w:rPr>
            </w:pPr>
            <w:r>
              <w:rPr>
                <w:rFonts w:eastAsia="NSimSun"/>
                <w:b/>
                <w:szCs w:val="21"/>
              </w:rPr>
              <w:t>EnableFlag</w:t>
            </w:r>
          </w:p>
        </w:tc>
        <w:tc>
          <w:tcPr>
            <w:tcW w:w="1844" w:type="dxa"/>
            <w:tcBorders>
              <w:top w:val="single" w:sz="4" w:space="0" w:color="auto"/>
              <w:left w:val="single" w:sz="4" w:space="0" w:color="auto"/>
              <w:bottom w:val="single" w:sz="4" w:space="0" w:color="auto"/>
              <w:right w:val="single" w:sz="4" w:space="0" w:color="auto"/>
            </w:tcBorders>
          </w:tcPr>
          <w:p w14:paraId="627D2EDA" w14:textId="77777777" w:rsidR="003D63BC" w:rsidRDefault="00000000">
            <w:pPr>
              <w:jc w:val="left"/>
              <w:rPr>
                <w:rFonts w:eastAsia="NSimSun"/>
                <w:szCs w:val="21"/>
              </w:rPr>
            </w:pPr>
            <w:r>
              <w:rPr>
                <w:rFonts w:eastAsia="NSimSun"/>
                <w:kern w:val="0"/>
                <w:szCs w:val="21"/>
              </w:rPr>
              <w:t>&lt;int&gt;{0</w:t>
            </w:r>
            <w:r>
              <w:rPr>
                <w:rFonts w:eastAsia="NSimSun"/>
                <w:kern w:val="0"/>
                <w:szCs w:val="21"/>
              </w:rPr>
              <w:t>，</w:t>
            </w:r>
            <w:r>
              <w:rPr>
                <w:rFonts w:eastAsia="NSimSun"/>
                <w:kern w:val="0"/>
                <w:szCs w:val="21"/>
              </w:rPr>
              <w:t>1}</w:t>
            </w:r>
          </w:p>
        </w:tc>
        <w:tc>
          <w:tcPr>
            <w:tcW w:w="4109" w:type="dxa"/>
            <w:tcBorders>
              <w:top w:val="single" w:sz="4" w:space="0" w:color="auto"/>
              <w:left w:val="single" w:sz="4" w:space="0" w:color="auto"/>
              <w:bottom w:val="single" w:sz="4" w:space="0" w:color="auto"/>
              <w:right w:val="single" w:sz="4" w:space="0" w:color="auto"/>
            </w:tcBorders>
          </w:tcPr>
          <w:p w14:paraId="777B51BC" w14:textId="77777777" w:rsidR="003D63BC" w:rsidRDefault="00000000">
            <w:pPr>
              <w:jc w:val="left"/>
              <w:rPr>
                <w:rFonts w:eastAsia="NSimSun"/>
                <w:kern w:val="0"/>
                <w:szCs w:val="21"/>
                <w:lang w:val="en-US"/>
              </w:rPr>
            </w:pPr>
            <w:r>
              <w:rPr>
                <w:rFonts w:eastAsia="NSimSun"/>
                <w:kern w:val="0"/>
                <w:szCs w:val="21"/>
                <w:lang w:val="en-US"/>
              </w:rPr>
              <w:t>Swtich</w:t>
            </w:r>
          </w:p>
          <w:p w14:paraId="50FB92C1" w14:textId="77777777" w:rsidR="003D63BC" w:rsidRDefault="00000000">
            <w:pPr>
              <w:jc w:val="left"/>
              <w:rPr>
                <w:rFonts w:eastAsia="NSimSun"/>
                <w:szCs w:val="21"/>
                <w:lang w:val="en-US"/>
              </w:rPr>
            </w:pPr>
            <w:r>
              <w:rPr>
                <w:rFonts w:eastAsia="NSimSun"/>
                <w:szCs w:val="21"/>
              </w:rPr>
              <w:t>0</w:t>
            </w:r>
            <w:r>
              <w:rPr>
                <w:rFonts w:eastAsia="NSimSun"/>
                <w:szCs w:val="21"/>
              </w:rPr>
              <w:t>：</w:t>
            </w:r>
            <w:r>
              <w:rPr>
                <w:rFonts w:eastAsia="NSimSun"/>
                <w:szCs w:val="21"/>
                <w:lang w:val="en-US"/>
              </w:rPr>
              <w:t>Off</w:t>
            </w:r>
          </w:p>
          <w:p w14:paraId="5E39E0E2" w14:textId="77777777" w:rsidR="003D63BC" w:rsidRDefault="00000000">
            <w:pPr>
              <w:jc w:val="left"/>
              <w:rPr>
                <w:rFonts w:eastAsia="NSimSun"/>
                <w:szCs w:val="21"/>
                <w:lang w:val="en-US"/>
              </w:rPr>
            </w:pPr>
            <w:r>
              <w:rPr>
                <w:rFonts w:eastAsia="NSimSun"/>
                <w:szCs w:val="21"/>
              </w:rPr>
              <w:t>1</w:t>
            </w:r>
            <w:r>
              <w:rPr>
                <w:rFonts w:eastAsia="NSimSun"/>
                <w:szCs w:val="21"/>
              </w:rPr>
              <w:t>：</w:t>
            </w:r>
            <w:r>
              <w:rPr>
                <w:rFonts w:eastAsia="NSimSun"/>
                <w:szCs w:val="21"/>
                <w:lang w:val="en-US"/>
              </w:rPr>
              <w:t>On</w:t>
            </w:r>
          </w:p>
        </w:tc>
      </w:tr>
      <w:tr w:rsidR="003D63BC" w14:paraId="44521F6A" w14:textId="77777777">
        <w:trPr>
          <w:trHeight w:val="1166"/>
        </w:trPr>
        <w:tc>
          <w:tcPr>
            <w:tcW w:w="2267" w:type="dxa"/>
            <w:tcBorders>
              <w:top w:val="single" w:sz="4" w:space="0" w:color="auto"/>
              <w:left w:val="single" w:sz="4" w:space="0" w:color="auto"/>
              <w:bottom w:val="single" w:sz="4" w:space="0" w:color="auto"/>
              <w:right w:val="single" w:sz="4" w:space="0" w:color="auto"/>
            </w:tcBorders>
          </w:tcPr>
          <w:p w14:paraId="44F572BE" w14:textId="77777777" w:rsidR="003D63BC" w:rsidRDefault="00000000">
            <w:pPr>
              <w:jc w:val="left"/>
              <w:rPr>
                <w:rFonts w:eastAsia="NSimSun"/>
                <w:b/>
                <w:szCs w:val="21"/>
              </w:rPr>
            </w:pPr>
            <w:r>
              <w:rPr>
                <w:rStyle w:val="shorttext"/>
                <w:rFonts w:eastAsia="NSimSun"/>
                <w:b/>
                <w:szCs w:val="21"/>
              </w:rPr>
              <w:t>alarmOut</w:t>
            </w:r>
          </w:p>
        </w:tc>
        <w:tc>
          <w:tcPr>
            <w:tcW w:w="1844" w:type="dxa"/>
            <w:tcBorders>
              <w:top w:val="single" w:sz="4" w:space="0" w:color="auto"/>
              <w:left w:val="single" w:sz="4" w:space="0" w:color="auto"/>
              <w:bottom w:val="single" w:sz="4" w:space="0" w:color="auto"/>
              <w:right w:val="single" w:sz="4" w:space="0" w:color="auto"/>
            </w:tcBorders>
          </w:tcPr>
          <w:p w14:paraId="173FB945" w14:textId="77777777" w:rsidR="003D63BC" w:rsidRDefault="00000000">
            <w:pPr>
              <w:jc w:val="left"/>
              <w:rPr>
                <w:rFonts w:eastAsia="NSimSun"/>
                <w:szCs w:val="21"/>
              </w:rPr>
            </w:pPr>
            <w:r>
              <w:rPr>
                <w:rFonts w:eastAsia="NSimSun"/>
                <w:szCs w:val="21"/>
              </w:rPr>
              <w:t>&lt;int&gt;{0</w:t>
            </w:r>
            <w:r>
              <w:rPr>
                <w:rFonts w:eastAsia="NSimSun"/>
                <w:szCs w:val="21"/>
              </w:rPr>
              <w:t>，</w:t>
            </w:r>
            <w:r>
              <w:rPr>
                <w:rFonts w:eastAsia="NSimSun"/>
                <w:szCs w:val="21"/>
              </w:rPr>
              <w:t>1}</w:t>
            </w:r>
          </w:p>
        </w:tc>
        <w:tc>
          <w:tcPr>
            <w:tcW w:w="4109" w:type="dxa"/>
            <w:tcBorders>
              <w:top w:val="single" w:sz="4" w:space="0" w:color="auto"/>
              <w:left w:val="single" w:sz="4" w:space="0" w:color="auto"/>
              <w:bottom w:val="single" w:sz="4" w:space="0" w:color="auto"/>
              <w:right w:val="single" w:sz="4" w:space="0" w:color="auto"/>
            </w:tcBorders>
          </w:tcPr>
          <w:p w14:paraId="02B3422B" w14:textId="77777777" w:rsidR="003D63BC" w:rsidRDefault="00000000">
            <w:pPr>
              <w:jc w:val="left"/>
              <w:rPr>
                <w:rFonts w:eastAsia="NSimSun"/>
                <w:kern w:val="0"/>
                <w:szCs w:val="21"/>
                <w:lang w:val="en-US"/>
              </w:rPr>
            </w:pPr>
            <w:r>
              <w:rPr>
                <w:rFonts w:eastAsia="NSimSun"/>
                <w:kern w:val="0"/>
                <w:szCs w:val="21"/>
                <w:lang w:val="en-US"/>
              </w:rPr>
              <w:t>Alarm Output</w:t>
            </w:r>
          </w:p>
          <w:p w14:paraId="31FE24A5" w14:textId="77777777" w:rsidR="003D63BC" w:rsidRDefault="00000000">
            <w:pPr>
              <w:jc w:val="left"/>
              <w:rPr>
                <w:rFonts w:eastAsia="NSimSun"/>
                <w:szCs w:val="21"/>
                <w:lang w:val="en-US"/>
              </w:rPr>
            </w:pPr>
            <w:r>
              <w:rPr>
                <w:rFonts w:eastAsia="NSimSun"/>
                <w:szCs w:val="21"/>
              </w:rPr>
              <w:t>0</w:t>
            </w:r>
            <w:r>
              <w:rPr>
                <w:rFonts w:eastAsia="NSimSun"/>
                <w:szCs w:val="21"/>
              </w:rPr>
              <w:t>：</w:t>
            </w:r>
            <w:r>
              <w:rPr>
                <w:rFonts w:eastAsia="NSimSun"/>
                <w:szCs w:val="21"/>
                <w:lang w:val="en-US"/>
              </w:rPr>
              <w:t>Off</w:t>
            </w:r>
          </w:p>
          <w:p w14:paraId="7DD08A2F" w14:textId="77777777" w:rsidR="003D63BC" w:rsidRDefault="00000000">
            <w:pPr>
              <w:jc w:val="left"/>
              <w:rPr>
                <w:rFonts w:eastAsia="NSimSun"/>
                <w:kern w:val="0"/>
                <w:szCs w:val="21"/>
                <w:lang w:val="en-US"/>
              </w:rPr>
            </w:pPr>
            <w:r>
              <w:rPr>
                <w:rFonts w:eastAsia="NSimSun"/>
                <w:szCs w:val="21"/>
              </w:rPr>
              <w:t>1</w:t>
            </w:r>
            <w:r>
              <w:rPr>
                <w:rFonts w:eastAsia="NSimSun"/>
                <w:szCs w:val="21"/>
              </w:rPr>
              <w:t>：</w:t>
            </w:r>
            <w:r>
              <w:rPr>
                <w:rFonts w:eastAsia="NSimSun"/>
                <w:szCs w:val="21"/>
                <w:lang w:val="en-US"/>
              </w:rPr>
              <w:t>On</w:t>
            </w:r>
          </w:p>
        </w:tc>
      </w:tr>
      <w:tr w:rsidR="003D63BC" w14:paraId="5553CD6B"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1D8C068B" w14:textId="77777777" w:rsidR="003D63BC" w:rsidRDefault="00000000">
            <w:pPr>
              <w:jc w:val="left"/>
              <w:rPr>
                <w:rFonts w:eastAsia="NSimSun"/>
                <w:b/>
                <w:szCs w:val="21"/>
              </w:rPr>
            </w:pPr>
            <w:r>
              <w:rPr>
                <w:rFonts w:eastAsia="NSimSun"/>
                <w:b/>
                <w:szCs w:val="21"/>
              </w:rPr>
              <w:t>alarmOut2</w:t>
            </w:r>
          </w:p>
        </w:tc>
        <w:tc>
          <w:tcPr>
            <w:tcW w:w="1844" w:type="dxa"/>
            <w:tcBorders>
              <w:top w:val="single" w:sz="4" w:space="0" w:color="auto"/>
              <w:left w:val="single" w:sz="4" w:space="0" w:color="auto"/>
              <w:bottom w:val="single" w:sz="4" w:space="0" w:color="auto"/>
              <w:right w:val="single" w:sz="4" w:space="0" w:color="auto"/>
            </w:tcBorders>
          </w:tcPr>
          <w:p w14:paraId="1FE3BE97" w14:textId="77777777" w:rsidR="003D63BC" w:rsidRDefault="00000000">
            <w:pPr>
              <w:jc w:val="left"/>
              <w:rPr>
                <w:rFonts w:eastAsia="NSimSun"/>
                <w:szCs w:val="21"/>
              </w:rPr>
            </w:pPr>
            <w:r>
              <w:rPr>
                <w:rFonts w:eastAsia="NSimSun"/>
                <w:szCs w:val="21"/>
              </w:rPr>
              <w:t>&lt;int&gt;{0</w:t>
            </w:r>
            <w:r>
              <w:rPr>
                <w:rFonts w:eastAsia="NSimSun"/>
                <w:szCs w:val="21"/>
              </w:rPr>
              <w:t>，</w:t>
            </w:r>
            <w:r>
              <w:rPr>
                <w:rFonts w:eastAsia="NSimSun"/>
                <w:szCs w:val="21"/>
              </w:rPr>
              <w:t>1}</w:t>
            </w:r>
          </w:p>
        </w:tc>
        <w:tc>
          <w:tcPr>
            <w:tcW w:w="4109" w:type="dxa"/>
            <w:tcBorders>
              <w:top w:val="single" w:sz="4" w:space="0" w:color="auto"/>
              <w:left w:val="single" w:sz="4" w:space="0" w:color="auto"/>
              <w:bottom w:val="single" w:sz="4" w:space="0" w:color="auto"/>
              <w:right w:val="single" w:sz="4" w:space="0" w:color="auto"/>
            </w:tcBorders>
          </w:tcPr>
          <w:p w14:paraId="7F137441" w14:textId="77777777" w:rsidR="003D63BC" w:rsidRDefault="00000000">
            <w:pPr>
              <w:jc w:val="left"/>
              <w:rPr>
                <w:rFonts w:eastAsia="NSimSun"/>
                <w:kern w:val="0"/>
                <w:szCs w:val="21"/>
                <w:lang w:val="en-US"/>
              </w:rPr>
            </w:pPr>
            <w:r>
              <w:rPr>
                <w:rFonts w:eastAsia="NSimSun"/>
                <w:kern w:val="0"/>
                <w:szCs w:val="21"/>
                <w:lang w:val="en-US"/>
              </w:rPr>
              <w:t>Alarm Output 2</w:t>
            </w:r>
          </w:p>
          <w:p w14:paraId="285FD3CE" w14:textId="77777777" w:rsidR="003D63BC" w:rsidRDefault="00000000">
            <w:pPr>
              <w:jc w:val="left"/>
              <w:rPr>
                <w:rFonts w:eastAsia="NSimSun"/>
                <w:szCs w:val="21"/>
                <w:lang w:val="en-US"/>
              </w:rPr>
            </w:pPr>
            <w:r>
              <w:rPr>
                <w:rFonts w:eastAsia="NSimSun"/>
                <w:szCs w:val="21"/>
              </w:rPr>
              <w:t>0</w:t>
            </w:r>
            <w:r>
              <w:rPr>
                <w:rFonts w:eastAsia="NSimSun"/>
                <w:szCs w:val="21"/>
              </w:rPr>
              <w:t>：</w:t>
            </w:r>
            <w:r>
              <w:rPr>
                <w:rFonts w:eastAsia="NSimSun"/>
                <w:szCs w:val="21"/>
                <w:lang w:val="en-US"/>
              </w:rPr>
              <w:t>Off</w:t>
            </w:r>
          </w:p>
          <w:p w14:paraId="7F4D58C7" w14:textId="77777777" w:rsidR="003D63BC" w:rsidRDefault="00000000">
            <w:pPr>
              <w:jc w:val="left"/>
              <w:rPr>
                <w:rFonts w:eastAsia="NSimSun"/>
                <w:kern w:val="0"/>
                <w:szCs w:val="21"/>
                <w:lang w:val="en-US"/>
              </w:rPr>
            </w:pPr>
            <w:r>
              <w:rPr>
                <w:rFonts w:eastAsia="NSimSun"/>
                <w:szCs w:val="21"/>
              </w:rPr>
              <w:t>1</w:t>
            </w:r>
            <w:r>
              <w:rPr>
                <w:rFonts w:eastAsia="NSimSun"/>
                <w:szCs w:val="21"/>
              </w:rPr>
              <w:t>：</w:t>
            </w:r>
            <w:r>
              <w:rPr>
                <w:rFonts w:eastAsia="NSimSun"/>
                <w:szCs w:val="21"/>
                <w:lang w:val="en-US"/>
              </w:rPr>
              <w:t>On</w:t>
            </w:r>
          </w:p>
        </w:tc>
      </w:tr>
      <w:tr w:rsidR="003D63BC" w14:paraId="4E79CA7C"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0AFC56EB" w14:textId="77777777" w:rsidR="003D63BC" w:rsidRDefault="00000000">
            <w:pPr>
              <w:jc w:val="left"/>
              <w:rPr>
                <w:rFonts w:eastAsia="NSimSun"/>
                <w:b/>
                <w:szCs w:val="21"/>
              </w:rPr>
            </w:pPr>
            <w:r>
              <w:rPr>
                <w:rFonts w:eastAsia="NSimSun"/>
                <w:b/>
                <w:szCs w:val="21"/>
              </w:rPr>
              <w:t>alarmSound</w:t>
            </w:r>
          </w:p>
        </w:tc>
        <w:tc>
          <w:tcPr>
            <w:tcW w:w="1844" w:type="dxa"/>
            <w:tcBorders>
              <w:top w:val="single" w:sz="4" w:space="0" w:color="auto"/>
              <w:left w:val="single" w:sz="4" w:space="0" w:color="auto"/>
              <w:bottom w:val="single" w:sz="4" w:space="0" w:color="auto"/>
              <w:right w:val="single" w:sz="4" w:space="0" w:color="auto"/>
            </w:tcBorders>
          </w:tcPr>
          <w:p w14:paraId="0D9F2F12" w14:textId="77777777" w:rsidR="003D63BC" w:rsidRDefault="00000000">
            <w:pPr>
              <w:jc w:val="left"/>
              <w:rPr>
                <w:rFonts w:eastAsia="NSimSun"/>
                <w:szCs w:val="21"/>
              </w:rPr>
            </w:pPr>
            <w:r>
              <w:rPr>
                <w:rFonts w:eastAsia="NSimSun"/>
                <w:szCs w:val="21"/>
              </w:rPr>
              <w:t>&lt;int&gt;{0</w:t>
            </w:r>
            <w:r>
              <w:rPr>
                <w:rFonts w:eastAsia="NSimSun"/>
                <w:szCs w:val="21"/>
              </w:rPr>
              <w:t>，</w:t>
            </w:r>
            <w:r>
              <w:rPr>
                <w:rFonts w:eastAsia="NSimSun"/>
                <w:szCs w:val="21"/>
              </w:rPr>
              <w:t>1}</w:t>
            </w:r>
          </w:p>
        </w:tc>
        <w:tc>
          <w:tcPr>
            <w:tcW w:w="4109" w:type="dxa"/>
            <w:tcBorders>
              <w:top w:val="single" w:sz="4" w:space="0" w:color="auto"/>
              <w:left w:val="single" w:sz="4" w:space="0" w:color="auto"/>
              <w:bottom w:val="single" w:sz="4" w:space="0" w:color="auto"/>
              <w:right w:val="single" w:sz="4" w:space="0" w:color="auto"/>
            </w:tcBorders>
          </w:tcPr>
          <w:p w14:paraId="2EDD73C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Sound detection alarm</w:t>
            </w:r>
          </w:p>
          <w:p w14:paraId="00AF292F" w14:textId="77777777" w:rsidR="003D63BC" w:rsidRDefault="00000000">
            <w:pPr>
              <w:jc w:val="left"/>
              <w:rPr>
                <w:rFonts w:eastAsia="NSimSun"/>
                <w:szCs w:val="21"/>
                <w:lang w:val="en-US"/>
              </w:rPr>
            </w:pPr>
            <w:r>
              <w:rPr>
                <w:rFonts w:eastAsia="NSimSun"/>
                <w:szCs w:val="21"/>
              </w:rPr>
              <w:t>0</w:t>
            </w:r>
            <w:r>
              <w:rPr>
                <w:rFonts w:eastAsia="NSimSun"/>
                <w:szCs w:val="21"/>
              </w:rPr>
              <w:t>：</w:t>
            </w:r>
            <w:r>
              <w:rPr>
                <w:rFonts w:eastAsia="NSimSun"/>
                <w:szCs w:val="21"/>
                <w:lang w:val="en-US"/>
              </w:rPr>
              <w:t>Off</w:t>
            </w:r>
          </w:p>
          <w:p w14:paraId="5ACB90AB" w14:textId="77777777" w:rsidR="003D63BC" w:rsidRDefault="00000000">
            <w:pPr>
              <w:jc w:val="left"/>
              <w:rPr>
                <w:rFonts w:eastAsia="NSimSun"/>
                <w:kern w:val="0"/>
                <w:szCs w:val="21"/>
                <w:lang w:val="en-US"/>
              </w:rPr>
            </w:pPr>
            <w:r>
              <w:rPr>
                <w:rFonts w:eastAsia="NSimSun"/>
                <w:szCs w:val="21"/>
              </w:rPr>
              <w:t>1</w:t>
            </w:r>
            <w:r>
              <w:rPr>
                <w:rFonts w:eastAsia="NSimSun"/>
                <w:szCs w:val="21"/>
              </w:rPr>
              <w:t>：</w:t>
            </w:r>
            <w:r>
              <w:rPr>
                <w:rFonts w:eastAsia="NSimSun"/>
                <w:szCs w:val="21"/>
                <w:lang w:val="en-US"/>
              </w:rPr>
              <w:t>On</w:t>
            </w:r>
          </w:p>
        </w:tc>
      </w:tr>
      <w:tr w:rsidR="003D63BC" w14:paraId="22C5FD24"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3159DE99" w14:textId="77777777" w:rsidR="003D63BC" w:rsidRDefault="00000000">
            <w:pPr>
              <w:jc w:val="left"/>
              <w:rPr>
                <w:rFonts w:eastAsia="NSimSun"/>
                <w:b/>
                <w:szCs w:val="21"/>
              </w:rPr>
            </w:pPr>
            <w:r>
              <w:rPr>
                <w:rFonts w:eastAsia="NSimSun"/>
                <w:b/>
                <w:szCs w:val="21"/>
              </w:rPr>
              <w:t>alarmSoundType</w:t>
            </w:r>
          </w:p>
        </w:tc>
        <w:tc>
          <w:tcPr>
            <w:tcW w:w="1844" w:type="dxa"/>
            <w:tcBorders>
              <w:top w:val="single" w:sz="4" w:space="0" w:color="auto"/>
              <w:left w:val="single" w:sz="4" w:space="0" w:color="auto"/>
              <w:bottom w:val="single" w:sz="4" w:space="0" w:color="auto"/>
              <w:right w:val="single" w:sz="4" w:space="0" w:color="auto"/>
            </w:tcBorders>
          </w:tcPr>
          <w:p w14:paraId="5FBD6E78" w14:textId="77777777" w:rsidR="003D63BC" w:rsidRDefault="00000000">
            <w:pPr>
              <w:jc w:val="left"/>
              <w:rPr>
                <w:rFonts w:eastAsia="NSimSun"/>
                <w:szCs w:val="21"/>
              </w:rPr>
            </w:pPr>
            <w:r>
              <w:rPr>
                <w:rFonts w:eastAsia="NSimSun"/>
                <w:szCs w:val="21"/>
              </w:rPr>
              <w:t>&lt;int&gt;</w:t>
            </w:r>
          </w:p>
        </w:tc>
        <w:tc>
          <w:tcPr>
            <w:tcW w:w="4109" w:type="dxa"/>
            <w:tcBorders>
              <w:top w:val="single" w:sz="4" w:space="0" w:color="auto"/>
              <w:left w:val="single" w:sz="4" w:space="0" w:color="auto"/>
              <w:bottom w:val="single" w:sz="4" w:space="0" w:color="auto"/>
              <w:right w:val="single" w:sz="4" w:space="0" w:color="auto"/>
            </w:tcBorders>
          </w:tcPr>
          <w:p w14:paraId="0143D81A" w14:textId="77777777" w:rsidR="003D63BC" w:rsidRDefault="00000000">
            <w:pPr>
              <w:jc w:val="left"/>
              <w:rPr>
                <w:rFonts w:eastAsia="NSimSun"/>
                <w:kern w:val="0"/>
                <w:szCs w:val="21"/>
              </w:rPr>
            </w:pPr>
            <w:r>
              <w:rPr>
                <w:rFonts w:eastAsia="NSimSun"/>
                <w:szCs w:val="21"/>
              </w:rPr>
              <w:t xml:space="preserve">Audio alarm file </w:t>
            </w:r>
          </w:p>
        </w:tc>
      </w:tr>
      <w:tr w:rsidR="003D63BC" w14:paraId="2E6E34B6"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208D218D" w14:textId="77777777" w:rsidR="003D63BC" w:rsidRDefault="00000000">
            <w:pPr>
              <w:jc w:val="left"/>
              <w:rPr>
                <w:rFonts w:eastAsia="NSimSun"/>
                <w:b/>
                <w:szCs w:val="21"/>
              </w:rPr>
            </w:pPr>
            <w:r>
              <w:rPr>
                <w:rFonts w:eastAsia="NSimSun"/>
                <w:b/>
                <w:szCs w:val="21"/>
              </w:rPr>
              <w:t>alarmRecord</w:t>
            </w:r>
          </w:p>
        </w:tc>
        <w:tc>
          <w:tcPr>
            <w:tcW w:w="1844" w:type="dxa"/>
            <w:tcBorders>
              <w:top w:val="single" w:sz="4" w:space="0" w:color="auto"/>
              <w:left w:val="single" w:sz="4" w:space="0" w:color="auto"/>
              <w:bottom w:val="single" w:sz="4" w:space="0" w:color="auto"/>
              <w:right w:val="single" w:sz="4" w:space="0" w:color="auto"/>
            </w:tcBorders>
          </w:tcPr>
          <w:p w14:paraId="614CEA89" w14:textId="77777777" w:rsidR="003D63BC" w:rsidRDefault="00000000">
            <w:pPr>
              <w:jc w:val="left"/>
              <w:rPr>
                <w:rFonts w:eastAsia="NSimSun"/>
                <w:szCs w:val="21"/>
              </w:rPr>
            </w:pPr>
            <w:r>
              <w:rPr>
                <w:rFonts w:eastAsia="NSimSun"/>
                <w:szCs w:val="21"/>
              </w:rPr>
              <w:t>&lt;int&gt;{0</w:t>
            </w:r>
            <w:r>
              <w:rPr>
                <w:rFonts w:eastAsia="NSimSun"/>
                <w:szCs w:val="21"/>
              </w:rPr>
              <w:t>，</w:t>
            </w:r>
            <w:r>
              <w:rPr>
                <w:rFonts w:eastAsia="NSimSun"/>
                <w:szCs w:val="21"/>
              </w:rPr>
              <w:t>1}</w:t>
            </w:r>
          </w:p>
        </w:tc>
        <w:tc>
          <w:tcPr>
            <w:tcW w:w="4109" w:type="dxa"/>
            <w:tcBorders>
              <w:top w:val="single" w:sz="4" w:space="0" w:color="auto"/>
              <w:left w:val="single" w:sz="4" w:space="0" w:color="auto"/>
              <w:bottom w:val="single" w:sz="4" w:space="0" w:color="auto"/>
              <w:right w:val="single" w:sz="4" w:space="0" w:color="auto"/>
            </w:tcBorders>
          </w:tcPr>
          <w:p w14:paraId="5ECE76D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video</w:t>
            </w:r>
          </w:p>
          <w:p w14:paraId="31B1782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005A9762" w14:textId="77777777" w:rsidR="003D63BC" w:rsidRDefault="00000000">
            <w:pPr>
              <w:jc w:val="left"/>
              <w:rPr>
                <w:rFonts w:eastAsia="NSimSun"/>
                <w:kern w:val="0"/>
                <w:szCs w:val="21"/>
              </w:rPr>
            </w:pPr>
            <w:r>
              <w:rPr>
                <w:rFonts w:eastAsia="NSimSun"/>
                <w:szCs w:val="21"/>
              </w:rPr>
              <w:t>1: On</w:t>
            </w:r>
          </w:p>
        </w:tc>
      </w:tr>
      <w:tr w:rsidR="003D63BC" w14:paraId="56EB0BBD"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54E9071B" w14:textId="77777777" w:rsidR="003D63BC" w:rsidRDefault="00000000">
            <w:pPr>
              <w:rPr>
                <w:rFonts w:eastAsia="NSimSun"/>
                <w:b/>
                <w:szCs w:val="21"/>
              </w:rPr>
            </w:pPr>
            <w:r>
              <w:rPr>
                <w:rFonts w:eastAsia="NSimSun"/>
                <w:b/>
                <w:szCs w:val="21"/>
              </w:rPr>
              <w:t>alarmSMTP</w:t>
            </w:r>
          </w:p>
        </w:tc>
        <w:tc>
          <w:tcPr>
            <w:tcW w:w="1844" w:type="dxa"/>
            <w:tcBorders>
              <w:top w:val="single" w:sz="4" w:space="0" w:color="auto"/>
              <w:left w:val="single" w:sz="4" w:space="0" w:color="auto"/>
              <w:bottom w:val="single" w:sz="4" w:space="0" w:color="auto"/>
              <w:right w:val="single" w:sz="4" w:space="0" w:color="auto"/>
            </w:tcBorders>
          </w:tcPr>
          <w:p w14:paraId="0AC268A2" w14:textId="77777777" w:rsidR="003D63BC" w:rsidRDefault="00000000">
            <w:pPr>
              <w:jc w:val="left"/>
              <w:rPr>
                <w:rFonts w:eastAsia="NSimSun"/>
                <w:szCs w:val="21"/>
              </w:rPr>
            </w:pPr>
            <w:r>
              <w:rPr>
                <w:rFonts w:eastAsia="NSimSun"/>
                <w:szCs w:val="21"/>
              </w:rPr>
              <w:t>&lt;int&gt;{0</w:t>
            </w:r>
            <w:r>
              <w:rPr>
                <w:rFonts w:eastAsia="NSimSun"/>
                <w:szCs w:val="21"/>
              </w:rPr>
              <w:t>，</w:t>
            </w:r>
            <w:r>
              <w:rPr>
                <w:rFonts w:eastAsia="NSimSun"/>
                <w:szCs w:val="21"/>
              </w:rPr>
              <w:t>1}</w:t>
            </w:r>
          </w:p>
        </w:tc>
        <w:tc>
          <w:tcPr>
            <w:tcW w:w="4109" w:type="dxa"/>
            <w:tcBorders>
              <w:top w:val="single" w:sz="4" w:space="0" w:color="auto"/>
              <w:left w:val="single" w:sz="4" w:space="0" w:color="auto"/>
              <w:bottom w:val="single" w:sz="4" w:space="0" w:color="auto"/>
              <w:right w:val="single" w:sz="4" w:space="0" w:color="auto"/>
            </w:tcBorders>
          </w:tcPr>
          <w:p w14:paraId="5F34CFD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Email</w:t>
            </w:r>
          </w:p>
          <w:p w14:paraId="08154AE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33E79926" w14:textId="77777777" w:rsidR="003D63BC" w:rsidRDefault="00000000">
            <w:pPr>
              <w:jc w:val="left"/>
              <w:rPr>
                <w:rFonts w:eastAsia="NSimSun"/>
                <w:kern w:val="0"/>
                <w:szCs w:val="21"/>
              </w:rPr>
            </w:pPr>
            <w:r>
              <w:rPr>
                <w:rFonts w:eastAsia="NSimSun"/>
                <w:szCs w:val="21"/>
              </w:rPr>
              <w:t>1: On</w:t>
            </w:r>
          </w:p>
        </w:tc>
      </w:tr>
      <w:tr w:rsidR="003D63BC" w14:paraId="016ADD45" w14:textId="77777777">
        <w:trPr>
          <w:trHeight w:val="465"/>
        </w:trPr>
        <w:tc>
          <w:tcPr>
            <w:tcW w:w="2267" w:type="dxa"/>
            <w:tcBorders>
              <w:top w:val="single" w:sz="4" w:space="0" w:color="auto"/>
              <w:left w:val="single" w:sz="4" w:space="0" w:color="auto"/>
              <w:bottom w:val="single" w:sz="4" w:space="0" w:color="auto"/>
              <w:right w:val="single" w:sz="4" w:space="0" w:color="auto"/>
            </w:tcBorders>
          </w:tcPr>
          <w:p w14:paraId="122E2FB3" w14:textId="77777777" w:rsidR="003D63BC" w:rsidRDefault="00000000">
            <w:pPr>
              <w:rPr>
                <w:rFonts w:eastAsia="NSimSun"/>
                <w:b/>
                <w:szCs w:val="21"/>
              </w:rPr>
            </w:pPr>
            <w:r>
              <w:rPr>
                <w:rFonts w:eastAsia="NSimSun"/>
                <w:b/>
                <w:szCs w:val="21"/>
              </w:rPr>
              <w:t>alarmFTP</w:t>
            </w:r>
          </w:p>
        </w:tc>
        <w:tc>
          <w:tcPr>
            <w:tcW w:w="1844" w:type="dxa"/>
            <w:tcBorders>
              <w:top w:val="single" w:sz="4" w:space="0" w:color="auto"/>
              <w:left w:val="single" w:sz="4" w:space="0" w:color="auto"/>
              <w:bottom w:val="single" w:sz="4" w:space="0" w:color="auto"/>
              <w:right w:val="single" w:sz="4" w:space="0" w:color="auto"/>
            </w:tcBorders>
          </w:tcPr>
          <w:p w14:paraId="10E897EF" w14:textId="77777777" w:rsidR="003D63BC" w:rsidRDefault="00000000">
            <w:pPr>
              <w:jc w:val="left"/>
              <w:rPr>
                <w:rFonts w:eastAsia="NSimSun"/>
                <w:szCs w:val="21"/>
              </w:rPr>
            </w:pPr>
            <w:r>
              <w:rPr>
                <w:rFonts w:eastAsia="NSimSun"/>
                <w:szCs w:val="21"/>
              </w:rPr>
              <w:t>&lt;int&gt;{0</w:t>
            </w:r>
            <w:r>
              <w:rPr>
                <w:rFonts w:eastAsia="NSimSun"/>
                <w:szCs w:val="21"/>
              </w:rPr>
              <w:t>，</w:t>
            </w:r>
            <w:r>
              <w:rPr>
                <w:rFonts w:eastAsia="NSimSun"/>
                <w:szCs w:val="21"/>
              </w:rPr>
              <w:t>1}</w:t>
            </w:r>
          </w:p>
        </w:tc>
        <w:tc>
          <w:tcPr>
            <w:tcW w:w="4109" w:type="dxa"/>
            <w:tcBorders>
              <w:top w:val="single" w:sz="4" w:space="0" w:color="auto"/>
              <w:left w:val="single" w:sz="4" w:space="0" w:color="auto"/>
              <w:bottom w:val="single" w:sz="4" w:space="0" w:color="auto"/>
              <w:right w:val="single" w:sz="4" w:space="0" w:color="auto"/>
            </w:tcBorders>
          </w:tcPr>
          <w:p w14:paraId="46195E4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5641A07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2EB56EDD" w14:textId="77777777" w:rsidR="003D63BC" w:rsidRDefault="00000000">
            <w:pPr>
              <w:jc w:val="left"/>
              <w:rPr>
                <w:rFonts w:eastAsia="NSimSun"/>
                <w:kern w:val="0"/>
                <w:szCs w:val="21"/>
              </w:rPr>
            </w:pPr>
            <w:r>
              <w:rPr>
                <w:rFonts w:eastAsia="NSimSun"/>
                <w:szCs w:val="21"/>
              </w:rPr>
              <w:t>1: On</w:t>
            </w:r>
          </w:p>
        </w:tc>
      </w:tr>
    </w:tbl>
    <w:p w14:paraId="7BB75064" w14:textId="77777777" w:rsidR="003D63BC" w:rsidRDefault="003D63BC">
      <w:pPr>
        <w:rPr>
          <w:lang w:val="en-US"/>
        </w:rPr>
      </w:pPr>
    </w:p>
    <w:p w14:paraId="4294129A" w14:textId="77777777" w:rsidR="003D63BC" w:rsidRDefault="00000000">
      <w:pPr>
        <w:pStyle w:val="Kop3"/>
        <w:numPr>
          <w:ilvl w:val="2"/>
          <w:numId w:val="3"/>
        </w:numPr>
      </w:pPr>
      <w:r>
        <w:t xml:space="preserve"> </w:t>
      </w:r>
      <w:bookmarkStart w:id="475" w:name="_Toc15563"/>
      <w:r>
        <w:t>Advanced intelligent analysis</w:t>
      </w:r>
      <w:bookmarkEnd w:id="475"/>
    </w:p>
    <w:p w14:paraId="459A7024" w14:textId="77777777" w:rsidR="003D63BC" w:rsidRDefault="00000000">
      <w:pPr>
        <w:pStyle w:val="Kop4"/>
        <w:numPr>
          <w:ilvl w:val="3"/>
          <w:numId w:val="3"/>
        </w:numPr>
        <w:rPr>
          <w:rFonts w:ascii="Times New Roman" w:hAnsi="Times New Roman"/>
        </w:rPr>
      </w:pPr>
      <w:r>
        <w:rPr>
          <w:rFonts w:ascii="Times New Roman" w:hAnsi="Times New Roman"/>
        </w:rPr>
        <w:t>Smoke detection ( smokeParam ) ( IPC/NVR )</w:t>
      </w:r>
    </w:p>
    <w:p w14:paraId="50CCF8E2" w14:textId="77777777" w:rsidR="003D63BC" w:rsidRDefault="00000000">
      <w:pPr>
        <w:pStyle w:val="Kop5"/>
        <w:numPr>
          <w:ilvl w:val="4"/>
          <w:numId w:val="3"/>
        </w:numPr>
      </w:pPr>
      <w:r>
        <w:t>Acquisition of capabilities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2B2C2929" w14:textId="77777777">
        <w:tc>
          <w:tcPr>
            <w:tcW w:w="526" w:type="pct"/>
          </w:tcPr>
          <w:p w14:paraId="6274CDD7" w14:textId="77777777" w:rsidR="003D63BC" w:rsidRDefault="00000000">
            <w:pPr>
              <w:jc w:val="left"/>
              <w:rPr>
                <w:rStyle w:val="Zwaar"/>
                <w:rFonts w:eastAsia="NSimSun"/>
              </w:rPr>
            </w:pPr>
            <w:bookmarkStart w:id="476" w:name="_Hlk141199113"/>
            <w:r>
              <w:rPr>
                <w:rStyle w:val="Zwaar"/>
                <w:rFonts w:eastAsia="NSimSun"/>
              </w:rPr>
              <w:t>URL</w:t>
            </w:r>
          </w:p>
        </w:tc>
        <w:tc>
          <w:tcPr>
            <w:tcW w:w="4473" w:type="pct"/>
          </w:tcPr>
          <w:p w14:paraId="3609A5D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http://&lt;ip&gt;/cgi-bin/param.cgi?action=get&amp;type=smoke </w:t>
            </w:r>
            <w:r>
              <w:rPr>
                <w:rFonts w:eastAsia="NSimSun"/>
                <w:b/>
                <w:bCs/>
                <w:iCs/>
                <w:kern w:val="0"/>
                <w:szCs w:val="21"/>
              </w:rPr>
              <w:t>Param Ability &amp;cameraID=1</w:t>
            </w:r>
          </w:p>
        </w:tc>
      </w:tr>
      <w:tr w:rsidR="003D63BC" w14:paraId="67D421BC" w14:textId="77777777">
        <w:tc>
          <w:tcPr>
            <w:tcW w:w="526" w:type="pct"/>
          </w:tcPr>
          <w:p w14:paraId="5833CDA1" w14:textId="77777777" w:rsidR="003D63BC" w:rsidRDefault="00000000">
            <w:pPr>
              <w:jc w:val="left"/>
              <w:rPr>
                <w:rStyle w:val="Zwaar"/>
                <w:rFonts w:eastAsia="NSimSun"/>
              </w:rPr>
            </w:pPr>
            <w:r>
              <w:rPr>
                <w:rStyle w:val="Zwaar"/>
                <w:rFonts w:eastAsia="NSimSun" w:hint="eastAsia"/>
              </w:rPr>
              <w:t>Example</w:t>
            </w:r>
          </w:p>
        </w:tc>
        <w:tc>
          <w:tcPr>
            <w:tcW w:w="4473" w:type="pct"/>
          </w:tcPr>
          <w:p w14:paraId="56647B1E"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http://192.168.17.189/cgi-bin/param.cgi?action=get&amp;type=smoke </w:t>
            </w:r>
            <w:r>
              <w:rPr>
                <w:rFonts w:eastAsia="NSimSun"/>
              </w:rPr>
              <w:t xml:space="preserve">Param Ability </w:t>
            </w:r>
            <w:r>
              <w:rPr>
                <w:rFonts w:eastAsia="NSimSun"/>
                <w:b/>
                <w:bCs/>
                <w:iCs/>
                <w:kern w:val="0"/>
                <w:szCs w:val="21"/>
              </w:rPr>
              <w:t xml:space="preserve">&amp;cameraID= </w:t>
            </w:r>
            <w:r>
              <w:rPr>
                <w:rFonts w:eastAsia="NSimSun"/>
              </w:rPr>
              <w:t>1</w:t>
            </w:r>
          </w:p>
        </w:tc>
      </w:tr>
      <w:tr w:rsidR="003D63BC" w14:paraId="3894C0A7" w14:textId="77777777">
        <w:tc>
          <w:tcPr>
            <w:tcW w:w="526" w:type="pct"/>
          </w:tcPr>
          <w:p w14:paraId="501F2275" w14:textId="77777777" w:rsidR="003D63BC" w:rsidRDefault="00000000">
            <w:pPr>
              <w:jc w:val="left"/>
              <w:rPr>
                <w:rStyle w:val="Zwaar"/>
                <w:rFonts w:eastAsia="NSimSun"/>
              </w:rPr>
            </w:pPr>
            <w:r>
              <w:rPr>
                <w:rStyle w:val="Zwaar"/>
                <w:rFonts w:eastAsia="NSimSun"/>
              </w:rPr>
              <w:t>Description</w:t>
            </w:r>
          </w:p>
        </w:tc>
        <w:tc>
          <w:tcPr>
            <w:tcW w:w="4473" w:type="pct"/>
          </w:tcPr>
          <w:p w14:paraId="5579B154"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能力参数说明_8" w:history="1">
              <w:r>
                <w:rPr>
                  <w:rStyle w:val="Hyperlink"/>
                  <w:rFonts w:eastAsia="NSimSun" w:hint="eastAsia"/>
                </w:rPr>
                <w:t>URL</w:t>
              </w:r>
              <w:r>
                <w:rPr>
                  <w:rStyle w:val="Hyperlink"/>
                  <w:rFonts w:eastAsia="NSimSun"/>
                </w:rPr>
                <w:t xml:space="preserve"> Descriptions</w:t>
              </w:r>
              <w:bookmarkStart w:id="477" w:name="_Hlt141253647"/>
              <w:bookmarkEnd w:id="477"/>
            </w:hyperlink>
          </w:p>
        </w:tc>
      </w:tr>
      <w:tr w:rsidR="003D63BC" w14:paraId="4EA71D5E" w14:textId="77777777">
        <w:trPr>
          <w:trHeight w:val="90"/>
        </w:trPr>
        <w:tc>
          <w:tcPr>
            <w:tcW w:w="526" w:type="pct"/>
          </w:tcPr>
          <w:p w14:paraId="3DAF980A" w14:textId="77777777" w:rsidR="003D63BC" w:rsidRDefault="00000000">
            <w:pPr>
              <w:jc w:val="left"/>
              <w:rPr>
                <w:rStyle w:val="Zwaar"/>
                <w:rFonts w:eastAsia="NSimSun"/>
              </w:rPr>
            </w:pPr>
            <w:r>
              <w:rPr>
                <w:rStyle w:val="Zwaar"/>
                <w:rFonts w:eastAsia="NSimSun" w:hint="eastAsia"/>
              </w:rPr>
              <w:t>Return</w:t>
            </w:r>
          </w:p>
        </w:tc>
        <w:tc>
          <w:tcPr>
            <w:tcW w:w="4473" w:type="pct"/>
          </w:tcPr>
          <w:p w14:paraId="14689B8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region=1</w:t>
            </w:r>
          </w:p>
          <w:p w14:paraId="0C22CF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maxEdgeNum=8</w:t>
            </w:r>
          </w:p>
          <w:p w14:paraId="2E77873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maxRegionNum=8</w:t>
            </w:r>
          </w:p>
          <w:p w14:paraId="3A8B962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 w =1</w:t>
            </w:r>
          </w:p>
          <w:p w14:paraId="180B7CE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alarmOutCount=1</w:t>
            </w:r>
          </w:p>
          <w:p w14:paraId="0BC4837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alarmLinkageCount=4</w:t>
            </w:r>
          </w:p>
          <w:p w14:paraId="0CF521C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alarmLinkageBegin=1</w:t>
            </w:r>
          </w:p>
          <w:p w14:paraId="331CF70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actionType=2</w:t>
            </w:r>
          </w:p>
          <w:p w14:paraId="793DA26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next_AlarmLinkageURL=2</w:t>
            </w:r>
          </w:p>
          <w:p w14:paraId="4C8D3C7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actionType=4</w:t>
            </w:r>
          </w:p>
          <w:p w14:paraId="6155674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next_AlarmLinkageURL=3</w:t>
            </w:r>
          </w:p>
          <w:p w14:paraId="2468555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actionType=7</w:t>
            </w:r>
          </w:p>
          <w:p w14:paraId="519F44D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next_AlarmLinkageURL=4</w:t>
            </w:r>
          </w:p>
          <w:p w14:paraId="6621FD6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actionType=10</w:t>
            </w:r>
          </w:p>
          <w:p w14:paraId="4103ECF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alarmLinkageEnd=1</w:t>
            </w:r>
          </w:p>
        </w:tc>
      </w:tr>
      <w:bookmarkEnd w:id="476"/>
    </w:tbl>
    <w:p w14:paraId="7C1E8439" w14:textId="77777777" w:rsidR="003D63BC" w:rsidRDefault="003D63BC"/>
    <w:p w14:paraId="39C3802F" w14:textId="77777777" w:rsidR="003D63BC" w:rsidRDefault="00000000">
      <w:pPr>
        <w:pStyle w:val="Kop5"/>
        <w:numPr>
          <w:ilvl w:val="4"/>
          <w:numId w:val="3"/>
        </w:numPr>
      </w:pPr>
      <w:bookmarkStart w:id="478" w:name="_能力参数说明_8"/>
      <w:bookmarkEnd w:id="478"/>
      <w:r>
        <w:t>Capability Parameter Description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2140"/>
        <w:gridCol w:w="2078"/>
        <w:gridCol w:w="2171"/>
      </w:tblGrid>
      <w:tr w:rsidR="003D63BC" w14:paraId="22B40020" w14:textId="77777777">
        <w:trPr>
          <w:trHeight w:val="465"/>
        </w:trPr>
        <w:tc>
          <w:tcPr>
            <w:tcW w:w="3034" w:type="dxa"/>
            <w:tcBorders>
              <w:top w:val="single" w:sz="4" w:space="0" w:color="auto"/>
              <w:left w:val="single" w:sz="4" w:space="0" w:color="auto"/>
              <w:bottom w:val="single" w:sz="4" w:space="0" w:color="auto"/>
              <w:right w:val="single" w:sz="4" w:space="0" w:color="auto"/>
            </w:tcBorders>
            <w:shd w:val="clear" w:color="auto" w:fill="D7D7D7"/>
          </w:tcPr>
          <w:p w14:paraId="1C19601F" w14:textId="77777777" w:rsidR="003D63BC" w:rsidRDefault="00000000">
            <w:pPr>
              <w:jc w:val="left"/>
              <w:rPr>
                <w:rFonts w:eastAsia="NSimSun"/>
                <w:b/>
                <w:szCs w:val="21"/>
              </w:rPr>
            </w:pPr>
            <w:bookmarkStart w:id="479" w:name="_Hlk141199162"/>
            <w:r>
              <w:rPr>
                <w:rFonts w:eastAsia="NSimSun" w:hint="eastAsia"/>
                <w:b/>
                <w:szCs w:val="21"/>
              </w:rPr>
              <w:t>URL</w:t>
            </w:r>
          </w:p>
        </w:tc>
        <w:tc>
          <w:tcPr>
            <w:tcW w:w="2140" w:type="dxa"/>
            <w:tcBorders>
              <w:top w:val="single" w:sz="4" w:space="0" w:color="auto"/>
              <w:left w:val="single" w:sz="4" w:space="0" w:color="auto"/>
              <w:bottom w:val="single" w:sz="4" w:space="0" w:color="auto"/>
              <w:right w:val="single" w:sz="4" w:space="0" w:color="auto"/>
            </w:tcBorders>
            <w:shd w:val="clear" w:color="auto" w:fill="D9D9D9"/>
          </w:tcPr>
          <w:p w14:paraId="14893EF6" w14:textId="77777777" w:rsidR="003D63BC" w:rsidRDefault="00000000">
            <w:pPr>
              <w:jc w:val="left"/>
              <w:rPr>
                <w:rFonts w:eastAsia="NSimSun"/>
                <w:b/>
                <w:szCs w:val="21"/>
              </w:rPr>
            </w:pPr>
            <w:r>
              <w:rPr>
                <w:rFonts w:eastAsia="NSimSun"/>
                <w:b/>
                <w:szCs w:val="21"/>
              </w:rPr>
              <w:t>Parameter Description</w:t>
            </w:r>
          </w:p>
        </w:tc>
        <w:tc>
          <w:tcPr>
            <w:tcW w:w="2078" w:type="dxa"/>
            <w:tcBorders>
              <w:top w:val="single" w:sz="4" w:space="0" w:color="auto"/>
              <w:left w:val="single" w:sz="4" w:space="0" w:color="auto"/>
              <w:bottom w:val="single" w:sz="4" w:space="0" w:color="auto"/>
              <w:right w:val="single" w:sz="4" w:space="0" w:color="auto"/>
            </w:tcBorders>
            <w:shd w:val="clear" w:color="auto" w:fill="D7D7D7"/>
          </w:tcPr>
          <w:p w14:paraId="70411198" w14:textId="77777777" w:rsidR="003D63BC" w:rsidRDefault="00000000">
            <w:pPr>
              <w:jc w:val="left"/>
              <w:rPr>
                <w:rFonts w:eastAsia="NSimSun"/>
                <w:b/>
                <w:szCs w:val="21"/>
              </w:rPr>
            </w:pPr>
            <w:r>
              <w:rPr>
                <w:rFonts w:eastAsia="NSimSun"/>
                <w:b/>
                <w:szCs w:val="21"/>
              </w:rPr>
              <w:t>scope</w:t>
            </w:r>
          </w:p>
        </w:tc>
        <w:tc>
          <w:tcPr>
            <w:tcW w:w="2171" w:type="dxa"/>
            <w:tcBorders>
              <w:top w:val="single" w:sz="4" w:space="0" w:color="auto"/>
              <w:left w:val="single" w:sz="4" w:space="0" w:color="auto"/>
              <w:bottom w:val="single" w:sz="4" w:space="0" w:color="auto"/>
              <w:right w:val="single" w:sz="4" w:space="0" w:color="auto"/>
            </w:tcBorders>
            <w:shd w:val="clear" w:color="auto" w:fill="D9D9D9"/>
          </w:tcPr>
          <w:p w14:paraId="0B4CF732" w14:textId="77777777" w:rsidR="003D63BC" w:rsidRDefault="00000000">
            <w:pPr>
              <w:jc w:val="left"/>
              <w:rPr>
                <w:rFonts w:eastAsia="NSimSun"/>
                <w:b/>
                <w:szCs w:val="21"/>
              </w:rPr>
            </w:pPr>
            <w:r>
              <w:rPr>
                <w:rFonts w:eastAsia="NSimSun"/>
                <w:b/>
                <w:szCs w:val="21"/>
              </w:rPr>
              <w:t>type of data</w:t>
            </w:r>
          </w:p>
        </w:tc>
      </w:tr>
      <w:tr w:rsidR="003D63BC" w14:paraId="1145AA3D" w14:textId="77777777">
        <w:trPr>
          <w:trHeight w:val="465"/>
        </w:trPr>
        <w:tc>
          <w:tcPr>
            <w:tcW w:w="3034" w:type="dxa"/>
            <w:tcBorders>
              <w:top w:val="single" w:sz="4" w:space="0" w:color="000000"/>
              <w:left w:val="single" w:sz="4" w:space="0" w:color="000000"/>
              <w:bottom w:val="single" w:sz="4" w:space="0" w:color="000000"/>
              <w:right w:val="single" w:sz="4" w:space="0" w:color="000000"/>
            </w:tcBorders>
            <w:shd w:val="clear" w:color="auto" w:fill="FFFFFF"/>
          </w:tcPr>
          <w:p w14:paraId="6E757F9F" w14:textId="77777777" w:rsidR="003D63BC" w:rsidRDefault="00000000">
            <w:pPr>
              <w:jc w:val="left"/>
              <w:rPr>
                <w:rFonts w:eastAsia="NSimSun"/>
                <w:b/>
                <w:szCs w:val="21"/>
              </w:rPr>
            </w:pPr>
            <w:r>
              <w:rPr>
                <w:rFonts w:eastAsia="NSimSun"/>
                <w:b/>
                <w:szCs w:val="21"/>
              </w:rPr>
              <w:t>region</w:t>
            </w:r>
          </w:p>
        </w:tc>
        <w:tc>
          <w:tcPr>
            <w:tcW w:w="2140" w:type="dxa"/>
            <w:tcBorders>
              <w:top w:val="single" w:sz="4" w:space="0" w:color="000000"/>
              <w:left w:val="single" w:sz="4" w:space="0" w:color="000000"/>
              <w:bottom w:val="single" w:sz="4" w:space="0" w:color="000000"/>
              <w:right w:val="single" w:sz="4" w:space="0" w:color="000000"/>
            </w:tcBorders>
            <w:shd w:val="clear" w:color="auto" w:fill="FFFFFF"/>
          </w:tcPr>
          <w:p w14:paraId="2CADF937" w14:textId="77777777" w:rsidR="003D63BC" w:rsidRDefault="00000000">
            <w:pPr>
              <w:jc w:val="left"/>
              <w:rPr>
                <w:rFonts w:eastAsia="NSimSun"/>
              </w:rPr>
            </w:pPr>
            <w:r>
              <w:rPr>
                <w:rFonts w:eastAsia="NSimSun"/>
              </w:rPr>
              <w:t>Area drawing</w:t>
            </w:r>
          </w:p>
          <w:p w14:paraId="293E6F99" w14:textId="77777777" w:rsidR="003D63BC" w:rsidRDefault="00000000">
            <w:pPr>
              <w:jc w:val="left"/>
              <w:rPr>
                <w:rFonts w:eastAsia="NSimSun"/>
                <w:szCs w:val="21"/>
              </w:rPr>
            </w:pPr>
            <w:r>
              <w:rPr>
                <w:rFonts w:eastAsia="NSimSun"/>
                <w:szCs w:val="21"/>
              </w:rPr>
              <w:t>0: Not supported</w:t>
            </w:r>
          </w:p>
          <w:p w14:paraId="5B4C1866" w14:textId="77777777" w:rsidR="003D63BC" w:rsidRDefault="00000000">
            <w:pPr>
              <w:jc w:val="left"/>
              <w:rPr>
                <w:rFonts w:eastAsia="NSimSun"/>
                <w:szCs w:val="21"/>
              </w:rPr>
            </w:pPr>
            <w:r>
              <w:rPr>
                <w:rFonts w:eastAsia="NSimSun"/>
                <w:szCs w:val="21"/>
              </w:rPr>
              <w:t>1: Support</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Pr>
          <w:p w14:paraId="1150D667" w14:textId="77777777" w:rsidR="003D63BC" w:rsidRDefault="00000000">
            <w:pPr>
              <w:jc w:val="left"/>
              <w:rPr>
                <w:rFonts w:eastAsia="NSimSun"/>
                <w:szCs w:val="21"/>
              </w:rPr>
            </w:pPr>
            <w:r>
              <w:rPr>
                <w:rFonts w:eastAsia="NSimSun"/>
                <w:szCs w:val="21"/>
              </w:rPr>
              <w:t>0-1</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14:paraId="653DDC9F" w14:textId="77777777" w:rsidR="003D63BC" w:rsidRDefault="00000000">
            <w:pPr>
              <w:jc w:val="left"/>
              <w:rPr>
                <w:rFonts w:eastAsia="NSimSun"/>
                <w:szCs w:val="21"/>
              </w:rPr>
            </w:pPr>
            <w:r>
              <w:rPr>
                <w:rFonts w:eastAsia="NSimSun"/>
                <w:szCs w:val="21"/>
              </w:rPr>
              <w:t>int</w:t>
            </w:r>
          </w:p>
        </w:tc>
      </w:tr>
      <w:tr w:rsidR="003D63BC" w14:paraId="40F245CE" w14:textId="77777777">
        <w:trPr>
          <w:trHeight w:val="465"/>
        </w:trPr>
        <w:tc>
          <w:tcPr>
            <w:tcW w:w="3034" w:type="dxa"/>
            <w:tcBorders>
              <w:top w:val="single" w:sz="4" w:space="0" w:color="000000"/>
              <w:left w:val="single" w:sz="4" w:space="0" w:color="000000"/>
              <w:bottom w:val="single" w:sz="4" w:space="0" w:color="000000"/>
              <w:right w:val="single" w:sz="4" w:space="0" w:color="000000"/>
            </w:tcBorders>
            <w:shd w:val="clear" w:color="auto" w:fill="FFFFFF"/>
          </w:tcPr>
          <w:p w14:paraId="38A09DE8" w14:textId="77777777" w:rsidR="003D63BC" w:rsidRDefault="00000000">
            <w:pPr>
              <w:jc w:val="left"/>
              <w:rPr>
                <w:rFonts w:eastAsia="NSimSun"/>
                <w:bCs/>
                <w:szCs w:val="21"/>
              </w:rPr>
            </w:pPr>
            <w:r>
              <w:rPr>
                <w:rFonts w:eastAsia="NSimSun"/>
                <w:bCs/>
                <w:szCs w:val="21"/>
              </w:rPr>
              <w:t>maxEdgeNum</w:t>
            </w:r>
          </w:p>
        </w:tc>
        <w:tc>
          <w:tcPr>
            <w:tcW w:w="2140" w:type="dxa"/>
            <w:tcBorders>
              <w:top w:val="single" w:sz="4" w:space="0" w:color="000000"/>
              <w:left w:val="single" w:sz="4" w:space="0" w:color="000000"/>
              <w:bottom w:val="single" w:sz="4" w:space="0" w:color="000000"/>
              <w:right w:val="single" w:sz="4" w:space="0" w:color="000000"/>
            </w:tcBorders>
            <w:shd w:val="clear" w:color="auto" w:fill="FFFFFF"/>
          </w:tcPr>
          <w:p w14:paraId="04D6AC85" w14:textId="77777777" w:rsidR="003D63BC" w:rsidRDefault="00000000">
            <w:pPr>
              <w:jc w:val="left"/>
              <w:rPr>
                <w:rFonts w:eastAsia="NSimSun"/>
                <w:bCs/>
                <w:szCs w:val="21"/>
              </w:rPr>
            </w:pPr>
            <w:r>
              <w:rPr>
                <w:rFonts w:eastAsia="NSimSun"/>
                <w:bCs/>
                <w:szCs w:val="21"/>
              </w:rPr>
              <w:t>Number of lines</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Pr>
          <w:p w14:paraId="3AA5189F" w14:textId="77777777" w:rsidR="003D63BC" w:rsidRDefault="003D63BC">
            <w:pPr>
              <w:jc w:val="left"/>
              <w:rPr>
                <w:rFonts w:eastAsia="NSimSun"/>
                <w:bCs/>
                <w:szCs w:val="21"/>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14:paraId="6AAE6F57" w14:textId="77777777" w:rsidR="003D63BC" w:rsidRDefault="00000000">
            <w:pPr>
              <w:jc w:val="left"/>
              <w:rPr>
                <w:rFonts w:eastAsia="NSimSun"/>
                <w:bCs/>
                <w:szCs w:val="21"/>
              </w:rPr>
            </w:pPr>
            <w:r>
              <w:rPr>
                <w:rFonts w:eastAsia="NSimSun"/>
                <w:bCs/>
                <w:szCs w:val="21"/>
              </w:rPr>
              <w:t>int</w:t>
            </w:r>
          </w:p>
        </w:tc>
      </w:tr>
      <w:tr w:rsidR="003D63BC" w14:paraId="4AF3A85D" w14:textId="77777777">
        <w:trPr>
          <w:trHeight w:val="465"/>
        </w:trPr>
        <w:tc>
          <w:tcPr>
            <w:tcW w:w="3034" w:type="dxa"/>
            <w:tcBorders>
              <w:top w:val="single" w:sz="4" w:space="0" w:color="000000"/>
              <w:left w:val="single" w:sz="4" w:space="0" w:color="000000"/>
              <w:bottom w:val="single" w:sz="4" w:space="0" w:color="000000"/>
              <w:right w:val="single" w:sz="4" w:space="0" w:color="000000"/>
            </w:tcBorders>
            <w:shd w:val="clear" w:color="auto" w:fill="FFFFFF"/>
          </w:tcPr>
          <w:p w14:paraId="296CCA93" w14:textId="77777777" w:rsidR="003D63BC" w:rsidRDefault="00000000">
            <w:pPr>
              <w:jc w:val="left"/>
              <w:rPr>
                <w:rFonts w:eastAsia="NSimSun"/>
                <w:bCs/>
                <w:szCs w:val="21"/>
              </w:rPr>
            </w:pPr>
            <w:r>
              <w:rPr>
                <w:rFonts w:eastAsia="NSimSun"/>
                <w:bCs/>
                <w:szCs w:val="21"/>
              </w:rPr>
              <w:t>maxRegionNum</w:t>
            </w:r>
          </w:p>
        </w:tc>
        <w:tc>
          <w:tcPr>
            <w:tcW w:w="2140" w:type="dxa"/>
            <w:tcBorders>
              <w:top w:val="single" w:sz="4" w:space="0" w:color="000000"/>
              <w:left w:val="single" w:sz="4" w:space="0" w:color="000000"/>
              <w:bottom w:val="single" w:sz="4" w:space="0" w:color="000000"/>
              <w:right w:val="single" w:sz="4" w:space="0" w:color="000000"/>
            </w:tcBorders>
            <w:shd w:val="clear" w:color="auto" w:fill="FFFFFF"/>
          </w:tcPr>
          <w:p w14:paraId="4DA441F8" w14:textId="77777777" w:rsidR="003D63BC" w:rsidRDefault="00000000">
            <w:pPr>
              <w:jc w:val="left"/>
              <w:rPr>
                <w:rFonts w:eastAsia="NSimSun"/>
                <w:bCs/>
                <w:szCs w:val="21"/>
              </w:rPr>
            </w:pPr>
            <w:r>
              <w:rPr>
                <w:rFonts w:eastAsia="NSimSun"/>
                <w:bCs/>
                <w:szCs w:val="21"/>
              </w:rPr>
              <w:t>Number of regions</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Pr>
          <w:p w14:paraId="31839565" w14:textId="77777777" w:rsidR="003D63BC" w:rsidRDefault="003D63BC">
            <w:pPr>
              <w:jc w:val="left"/>
              <w:rPr>
                <w:rFonts w:eastAsia="NSimSun"/>
                <w:bCs/>
                <w:szCs w:val="21"/>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14:paraId="2007166A" w14:textId="77777777" w:rsidR="003D63BC" w:rsidRDefault="00000000">
            <w:pPr>
              <w:jc w:val="left"/>
              <w:rPr>
                <w:rFonts w:eastAsia="NSimSun"/>
                <w:bCs/>
                <w:szCs w:val="21"/>
              </w:rPr>
            </w:pPr>
            <w:r>
              <w:rPr>
                <w:rFonts w:eastAsia="NSimSun"/>
                <w:bCs/>
                <w:szCs w:val="21"/>
              </w:rPr>
              <w:t>int</w:t>
            </w:r>
          </w:p>
        </w:tc>
      </w:tr>
      <w:tr w:rsidR="003D63BC" w14:paraId="7834FFAA"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008ED90C" w14:textId="77777777" w:rsidR="003D63BC" w:rsidRDefault="00000000">
            <w:pPr>
              <w:jc w:val="left"/>
              <w:rPr>
                <w:rFonts w:eastAsia="NSimSun"/>
                <w:b/>
                <w:szCs w:val="21"/>
              </w:rPr>
            </w:pPr>
            <w:r>
              <w:rPr>
                <w:rFonts w:eastAsia="NSimSun"/>
                <w:b/>
                <w:szCs w:val="21"/>
              </w:rPr>
              <w:t>draw</w:t>
            </w:r>
          </w:p>
        </w:tc>
        <w:tc>
          <w:tcPr>
            <w:tcW w:w="2140" w:type="dxa"/>
            <w:tcBorders>
              <w:top w:val="single" w:sz="4" w:space="0" w:color="auto"/>
              <w:left w:val="single" w:sz="4" w:space="0" w:color="auto"/>
              <w:bottom w:val="single" w:sz="4" w:space="0" w:color="auto"/>
              <w:right w:val="single" w:sz="4" w:space="0" w:color="auto"/>
            </w:tcBorders>
          </w:tcPr>
          <w:p w14:paraId="03294BFF" w14:textId="77777777" w:rsidR="003D63BC" w:rsidRDefault="00000000">
            <w:pPr>
              <w:jc w:val="left"/>
              <w:rPr>
                <w:rFonts w:eastAsia="NSimSun"/>
                <w:szCs w:val="21"/>
              </w:rPr>
            </w:pPr>
            <w:r>
              <w:rPr>
                <w:rFonts w:eastAsia="NSimSun"/>
                <w:szCs w:val="21"/>
              </w:rPr>
              <w:t>Video Stream Line Drawing</w:t>
            </w:r>
          </w:p>
          <w:p w14:paraId="625536AD" w14:textId="77777777" w:rsidR="003D63BC" w:rsidRDefault="00000000">
            <w:pPr>
              <w:jc w:val="left"/>
              <w:rPr>
                <w:rFonts w:eastAsia="NSimSun"/>
                <w:szCs w:val="21"/>
              </w:rPr>
            </w:pPr>
            <w:r>
              <w:rPr>
                <w:rFonts w:eastAsia="NSimSun"/>
                <w:szCs w:val="21"/>
              </w:rPr>
              <w:t>0: Not supported</w:t>
            </w:r>
          </w:p>
          <w:p w14:paraId="7A1F634C" w14:textId="77777777" w:rsidR="003D63BC" w:rsidRDefault="00000000">
            <w:pPr>
              <w:jc w:val="left"/>
              <w:rPr>
                <w:rFonts w:eastAsia="NSimSun"/>
                <w:szCs w:val="21"/>
              </w:rPr>
            </w:pPr>
            <w:r>
              <w:rPr>
                <w:rFonts w:eastAsia="NSimSun"/>
                <w:szCs w:val="21"/>
              </w:rPr>
              <w:t>1: Support</w:t>
            </w:r>
          </w:p>
        </w:tc>
        <w:tc>
          <w:tcPr>
            <w:tcW w:w="2078" w:type="dxa"/>
            <w:tcBorders>
              <w:top w:val="single" w:sz="4" w:space="0" w:color="auto"/>
              <w:left w:val="single" w:sz="4" w:space="0" w:color="auto"/>
              <w:bottom w:val="single" w:sz="4" w:space="0" w:color="auto"/>
              <w:right w:val="single" w:sz="4" w:space="0" w:color="auto"/>
            </w:tcBorders>
          </w:tcPr>
          <w:p w14:paraId="2131410A"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7998DBCB" w14:textId="77777777" w:rsidR="003D63BC" w:rsidRDefault="00000000">
            <w:pPr>
              <w:jc w:val="left"/>
              <w:rPr>
                <w:rFonts w:eastAsia="NSimSun"/>
                <w:szCs w:val="21"/>
              </w:rPr>
            </w:pPr>
            <w:r>
              <w:rPr>
                <w:rFonts w:eastAsia="NSimSun"/>
                <w:szCs w:val="21"/>
              </w:rPr>
              <w:t>int</w:t>
            </w:r>
          </w:p>
        </w:tc>
      </w:tr>
      <w:tr w:rsidR="003D63BC" w14:paraId="349AF1D5"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244125F4" w14:textId="77777777" w:rsidR="003D63BC" w:rsidRDefault="00000000">
            <w:pPr>
              <w:jc w:val="left"/>
              <w:rPr>
                <w:rFonts w:eastAsia="NSimSun"/>
                <w:b/>
                <w:szCs w:val="21"/>
              </w:rPr>
            </w:pPr>
            <w:r>
              <w:rPr>
                <w:rFonts w:eastAsia="NSimSun"/>
                <w:b/>
                <w:szCs w:val="21"/>
              </w:rPr>
              <w:t>alarmOutCount</w:t>
            </w:r>
          </w:p>
        </w:tc>
        <w:tc>
          <w:tcPr>
            <w:tcW w:w="2140" w:type="dxa"/>
            <w:tcBorders>
              <w:top w:val="single" w:sz="4" w:space="0" w:color="auto"/>
              <w:left w:val="single" w:sz="4" w:space="0" w:color="auto"/>
              <w:bottom w:val="single" w:sz="4" w:space="0" w:color="auto"/>
              <w:right w:val="single" w:sz="4" w:space="0" w:color="auto"/>
            </w:tcBorders>
          </w:tcPr>
          <w:p w14:paraId="7259CB98" w14:textId="77777777" w:rsidR="003D63BC" w:rsidRDefault="00000000">
            <w:pPr>
              <w:jc w:val="left"/>
              <w:rPr>
                <w:rFonts w:eastAsia="NSimSun"/>
                <w:szCs w:val="21"/>
              </w:rPr>
            </w:pPr>
            <w:r>
              <w:rPr>
                <w:rFonts w:eastAsia="NSimSun"/>
                <w:szCs w:val="21"/>
              </w:rPr>
              <w:t>Number of alarm outputs</w:t>
            </w:r>
          </w:p>
        </w:tc>
        <w:tc>
          <w:tcPr>
            <w:tcW w:w="2078" w:type="dxa"/>
            <w:tcBorders>
              <w:top w:val="single" w:sz="4" w:space="0" w:color="auto"/>
              <w:left w:val="single" w:sz="4" w:space="0" w:color="auto"/>
              <w:bottom w:val="single" w:sz="4" w:space="0" w:color="auto"/>
              <w:right w:val="single" w:sz="4" w:space="0" w:color="auto"/>
            </w:tcBorders>
          </w:tcPr>
          <w:p w14:paraId="79E46AC5"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4AE0FEC7" w14:textId="77777777" w:rsidR="003D63BC" w:rsidRDefault="00000000">
            <w:pPr>
              <w:jc w:val="left"/>
              <w:rPr>
                <w:rFonts w:eastAsia="NSimSun"/>
                <w:szCs w:val="21"/>
              </w:rPr>
            </w:pPr>
            <w:r>
              <w:rPr>
                <w:rFonts w:eastAsia="NSimSun"/>
                <w:szCs w:val="21"/>
              </w:rPr>
              <w:t>int</w:t>
            </w:r>
          </w:p>
        </w:tc>
      </w:tr>
      <w:tr w:rsidR="003D63BC" w14:paraId="6E220ADA"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373C548B" w14:textId="77777777" w:rsidR="003D63BC" w:rsidRDefault="00000000">
            <w:pPr>
              <w:jc w:val="left"/>
              <w:rPr>
                <w:rFonts w:eastAsia="NSimSun"/>
                <w:b/>
                <w:szCs w:val="21"/>
              </w:rPr>
            </w:pPr>
            <w:r>
              <w:rPr>
                <w:rFonts w:eastAsia="NSimSun"/>
                <w:b/>
                <w:szCs w:val="21"/>
              </w:rPr>
              <w:t>alarmLinkageCount</w:t>
            </w:r>
          </w:p>
        </w:tc>
        <w:tc>
          <w:tcPr>
            <w:tcW w:w="2140" w:type="dxa"/>
            <w:tcBorders>
              <w:top w:val="single" w:sz="4" w:space="0" w:color="auto"/>
              <w:left w:val="single" w:sz="4" w:space="0" w:color="auto"/>
              <w:bottom w:val="single" w:sz="4" w:space="0" w:color="auto"/>
              <w:right w:val="single" w:sz="4" w:space="0" w:color="auto"/>
            </w:tcBorders>
          </w:tcPr>
          <w:p w14:paraId="20841C02" w14:textId="77777777" w:rsidR="003D63BC" w:rsidRDefault="00000000">
            <w:pPr>
              <w:jc w:val="left"/>
              <w:rPr>
                <w:rFonts w:eastAsia="NSimSun"/>
                <w:szCs w:val="21"/>
              </w:rPr>
            </w:pPr>
            <w:r>
              <w:rPr>
                <w:rFonts w:eastAsia="NSimSun"/>
                <w:szCs w:val="21"/>
              </w:rPr>
              <w:t>Number of linkage alarms</w:t>
            </w:r>
          </w:p>
        </w:tc>
        <w:tc>
          <w:tcPr>
            <w:tcW w:w="2078" w:type="dxa"/>
            <w:tcBorders>
              <w:top w:val="single" w:sz="4" w:space="0" w:color="auto"/>
              <w:left w:val="single" w:sz="4" w:space="0" w:color="auto"/>
              <w:bottom w:val="single" w:sz="4" w:space="0" w:color="auto"/>
              <w:right w:val="single" w:sz="4" w:space="0" w:color="auto"/>
            </w:tcBorders>
          </w:tcPr>
          <w:p w14:paraId="07334575"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54FC4CFB" w14:textId="77777777" w:rsidR="003D63BC" w:rsidRDefault="00000000">
            <w:pPr>
              <w:jc w:val="left"/>
              <w:rPr>
                <w:rFonts w:eastAsia="NSimSun"/>
                <w:szCs w:val="21"/>
              </w:rPr>
            </w:pPr>
            <w:r>
              <w:rPr>
                <w:rFonts w:eastAsia="NSimSun"/>
                <w:szCs w:val="21"/>
              </w:rPr>
              <w:t>int</w:t>
            </w:r>
          </w:p>
        </w:tc>
      </w:tr>
      <w:tr w:rsidR="003D63BC" w14:paraId="7CB5CCF5"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2B074CF3" w14:textId="77777777" w:rsidR="003D63BC" w:rsidRDefault="00000000">
            <w:pPr>
              <w:jc w:val="left"/>
              <w:rPr>
                <w:rFonts w:eastAsia="NSimSun"/>
                <w:b/>
                <w:szCs w:val="21"/>
              </w:rPr>
            </w:pPr>
            <w:r>
              <w:rPr>
                <w:rFonts w:eastAsia="NSimSun"/>
                <w:b/>
                <w:szCs w:val="21"/>
              </w:rPr>
              <w:t>alarmLinkageBegin</w:t>
            </w:r>
          </w:p>
        </w:tc>
        <w:tc>
          <w:tcPr>
            <w:tcW w:w="2140" w:type="dxa"/>
            <w:tcBorders>
              <w:top w:val="single" w:sz="4" w:space="0" w:color="auto"/>
              <w:left w:val="single" w:sz="4" w:space="0" w:color="auto"/>
              <w:bottom w:val="single" w:sz="4" w:space="0" w:color="auto"/>
              <w:right w:val="single" w:sz="4" w:space="0" w:color="auto"/>
            </w:tcBorders>
          </w:tcPr>
          <w:p w14:paraId="521FD494" w14:textId="77777777" w:rsidR="003D63BC" w:rsidRDefault="00000000">
            <w:pPr>
              <w:jc w:val="left"/>
              <w:rPr>
                <w:rFonts w:eastAsia="NSimSun"/>
                <w:szCs w:val="21"/>
              </w:rPr>
            </w:pPr>
            <w:r>
              <w:rPr>
                <w:rFonts w:eastAsia="NSimSun"/>
                <w:szCs w:val="21"/>
              </w:rPr>
              <w:t>Linkage alarm start mark</w:t>
            </w:r>
          </w:p>
        </w:tc>
        <w:tc>
          <w:tcPr>
            <w:tcW w:w="2078" w:type="dxa"/>
            <w:tcBorders>
              <w:top w:val="single" w:sz="4" w:space="0" w:color="auto"/>
              <w:left w:val="single" w:sz="4" w:space="0" w:color="auto"/>
              <w:bottom w:val="single" w:sz="4" w:space="0" w:color="auto"/>
              <w:right w:val="single" w:sz="4" w:space="0" w:color="auto"/>
            </w:tcBorders>
          </w:tcPr>
          <w:p w14:paraId="2A2B047D"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4F57F744" w14:textId="77777777" w:rsidR="003D63BC" w:rsidRDefault="00000000">
            <w:pPr>
              <w:jc w:val="left"/>
              <w:rPr>
                <w:rFonts w:eastAsia="NSimSun"/>
                <w:szCs w:val="21"/>
              </w:rPr>
            </w:pPr>
            <w:r>
              <w:rPr>
                <w:rFonts w:eastAsia="NSimSun"/>
                <w:szCs w:val="21"/>
              </w:rPr>
              <w:t>int</w:t>
            </w:r>
          </w:p>
        </w:tc>
      </w:tr>
      <w:tr w:rsidR="003D63BC" w14:paraId="5CED514B"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6584CA5D" w14:textId="77777777" w:rsidR="003D63BC" w:rsidRDefault="00000000">
            <w:pPr>
              <w:jc w:val="left"/>
              <w:rPr>
                <w:rFonts w:eastAsia="NSimSun"/>
                <w:b/>
                <w:szCs w:val="21"/>
              </w:rPr>
            </w:pPr>
            <w:r>
              <w:rPr>
                <w:rFonts w:eastAsia="NSimSun"/>
                <w:b/>
                <w:szCs w:val="21"/>
              </w:rPr>
              <w:t>actionType</w:t>
            </w:r>
          </w:p>
        </w:tc>
        <w:tc>
          <w:tcPr>
            <w:tcW w:w="2140" w:type="dxa"/>
            <w:tcBorders>
              <w:top w:val="single" w:sz="4" w:space="0" w:color="auto"/>
              <w:left w:val="single" w:sz="4" w:space="0" w:color="auto"/>
              <w:bottom w:val="single" w:sz="4" w:space="0" w:color="auto"/>
              <w:right w:val="single" w:sz="4" w:space="0" w:color="auto"/>
            </w:tcBorders>
          </w:tcPr>
          <w:p w14:paraId="32543943" w14:textId="77777777" w:rsidR="003D63BC" w:rsidRDefault="00000000">
            <w:pPr>
              <w:jc w:val="left"/>
              <w:rPr>
                <w:rFonts w:eastAsia="NSimSun"/>
                <w:szCs w:val="21"/>
              </w:rPr>
            </w:pPr>
            <w:r>
              <w:rPr>
                <w:rFonts w:eastAsia="NSimSun"/>
                <w:szCs w:val="21"/>
              </w:rPr>
              <w:t>alarm type</w:t>
            </w:r>
          </w:p>
          <w:p w14:paraId="64259342" w14:textId="77777777" w:rsidR="003D63BC" w:rsidRDefault="00000000">
            <w:pPr>
              <w:jc w:val="left"/>
              <w:rPr>
                <w:rFonts w:eastAsia="NSimSun"/>
                <w:szCs w:val="21"/>
              </w:rPr>
            </w:pPr>
            <w:r>
              <w:rPr>
                <w:rFonts w:eastAsia="NSimSun"/>
                <w:szCs w:val="21"/>
              </w:rPr>
              <w:t>1: Alarm output</w:t>
            </w:r>
          </w:p>
          <w:p w14:paraId="108F359A" w14:textId="77777777" w:rsidR="003D63BC" w:rsidRDefault="00000000">
            <w:pPr>
              <w:jc w:val="left"/>
              <w:rPr>
                <w:rFonts w:eastAsia="NSimSun"/>
                <w:szCs w:val="21"/>
              </w:rPr>
            </w:pPr>
            <w:r>
              <w:rPr>
                <w:rFonts w:eastAsia="NSimSun"/>
                <w:szCs w:val="21"/>
              </w:rPr>
              <w:t>2: Alarm email</w:t>
            </w:r>
          </w:p>
          <w:p w14:paraId="61081AA0" w14:textId="77777777" w:rsidR="003D63BC" w:rsidRDefault="00000000">
            <w:pPr>
              <w:jc w:val="left"/>
              <w:rPr>
                <w:rFonts w:eastAsia="NSimSun"/>
                <w:szCs w:val="21"/>
              </w:rPr>
            </w:pPr>
            <w:r>
              <w:rPr>
                <w:rFonts w:eastAsia="NSimSun"/>
                <w:szCs w:val="21"/>
              </w:rPr>
              <w:t>3: Alarm PTZ</w:t>
            </w:r>
          </w:p>
          <w:p w14:paraId="0EF2697C" w14:textId="77777777" w:rsidR="003D63BC" w:rsidRDefault="00000000">
            <w:pPr>
              <w:jc w:val="left"/>
              <w:rPr>
                <w:rFonts w:eastAsia="NSimSun"/>
                <w:szCs w:val="21"/>
              </w:rPr>
            </w:pPr>
            <w:r>
              <w:rPr>
                <w:rFonts w:eastAsia="NSimSun"/>
                <w:szCs w:val="21"/>
              </w:rPr>
              <w:t>4: Alarm video</w:t>
            </w:r>
          </w:p>
          <w:p w14:paraId="04C5691B" w14:textId="77777777" w:rsidR="003D63BC" w:rsidRDefault="00000000">
            <w:pPr>
              <w:jc w:val="left"/>
              <w:rPr>
                <w:rFonts w:eastAsia="NSimSun"/>
                <w:szCs w:val="21"/>
              </w:rPr>
            </w:pPr>
            <w:r>
              <w:rPr>
                <w:rFonts w:eastAsia="NSimSun"/>
                <w:szCs w:val="21"/>
              </w:rPr>
              <w:t>7: FTP upload</w:t>
            </w:r>
          </w:p>
          <w:p w14:paraId="245DE6FC" w14:textId="77777777" w:rsidR="003D63BC" w:rsidRDefault="00000000">
            <w:pPr>
              <w:jc w:val="left"/>
              <w:rPr>
                <w:rFonts w:eastAsia="NSimSun"/>
                <w:szCs w:val="21"/>
              </w:rPr>
            </w:pPr>
            <w:r>
              <w:rPr>
                <w:rFonts w:eastAsia="NSimSun"/>
                <w:szCs w:val="21"/>
              </w:rPr>
              <w:t xml:space="preserve">10: </w:t>
            </w:r>
            <w:r>
              <w:rPr>
                <w:rFonts w:eastAsia="NSimSun" w:hint="eastAsia"/>
                <w:szCs w:val="21"/>
              </w:rPr>
              <w:t>Audio alarm</w:t>
            </w:r>
          </w:p>
          <w:p w14:paraId="41731189" w14:textId="77777777" w:rsidR="003D63BC" w:rsidRDefault="00000000">
            <w:pPr>
              <w:jc w:val="left"/>
              <w:rPr>
                <w:rFonts w:eastAsia="NSimSun"/>
                <w:szCs w:val="21"/>
              </w:rPr>
            </w:pPr>
            <w:r>
              <w:rPr>
                <w:rFonts w:eastAsia="NSimSun"/>
                <w:szCs w:val="21"/>
              </w:rPr>
              <w:t>11: LED alarm</w:t>
            </w:r>
          </w:p>
          <w:p w14:paraId="76749340" w14:textId="77777777" w:rsidR="003D63BC" w:rsidRDefault="00000000">
            <w:pPr>
              <w:jc w:val="left"/>
              <w:rPr>
                <w:rFonts w:eastAsia="NSimSun"/>
                <w:szCs w:val="21"/>
              </w:rPr>
            </w:pPr>
            <w:r>
              <w:rPr>
                <w:rFonts w:eastAsia="NSimSun"/>
                <w:szCs w:val="21"/>
              </w:rPr>
              <w:t>14: White light alarm</w:t>
            </w:r>
          </w:p>
        </w:tc>
        <w:tc>
          <w:tcPr>
            <w:tcW w:w="2078" w:type="dxa"/>
            <w:tcBorders>
              <w:top w:val="single" w:sz="4" w:space="0" w:color="auto"/>
              <w:left w:val="single" w:sz="4" w:space="0" w:color="auto"/>
              <w:bottom w:val="single" w:sz="4" w:space="0" w:color="auto"/>
              <w:right w:val="single" w:sz="4" w:space="0" w:color="auto"/>
            </w:tcBorders>
          </w:tcPr>
          <w:p w14:paraId="71420053"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0C135695" w14:textId="77777777" w:rsidR="003D63BC" w:rsidRDefault="00000000">
            <w:pPr>
              <w:jc w:val="left"/>
              <w:rPr>
                <w:rFonts w:eastAsia="NSimSun"/>
                <w:szCs w:val="21"/>
              </w:rPr>
            </w:pPr>
            <w:r>
              <w:rPr>
                <w:rFonts w:eastAsia="NSimSun"/>
                <w:szCs w:val="21"/>
              </w:rPr>
              <w:t>int</w:t>
            </w:r>
          </w:p>
        </w:tc>
      </w:tr>
      <w:tr w:rsidR="003D63BC" w14:paraId="6CCDFEE7"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175488CF" w14:textId="77777777" w:rsidR="003D63BC" w:rsidRDefault="00000000">
            <w:pPr>
              <w:jc w:val="left"/>
              <w:rPr>
                <w:rFonts w:eastAsia="NSimSun"/>
                <w:b/>
                <w:szCs w:val="21"/>
              </w:rPr>
            </w:pPr>
            <w:r>
              <w:rPr>
                <w:rFonts w:eastAsia="NSimSun"/>
                <w:b/>
                <w:szCs w:val="21"/>
              </w:rPr>
              <w:t>next_AlarmLinkageURL</w:t>
            </w:r>
          </w:p>
        </w:tc>
        <w:tc>
          <w:tcPr>
            <w:tcW w:w="2140" w:type="dxa"/>
            <w:tcBorders>
              <w:top w:val="single" w:sz="4" w:space="0" w:color="auto"/>
              <w:left w:val="single" w:sz="4" w:space="0" w:color="auto"/>
              <w:bottom w:val="single" w:sz="4" w:space="0" w:color="auto"/>
              <w:right w:val="single" w:sz="4" w:space="0" w:color="auto"/>
            </w:tcBorders>
          </w:tcPr>
          <w:p w14:paraId="21112985" w14:textId="77777777" w:rsidR="003D63BC" w:rsidRDefault="00000000">
            <w:pPr>
              <w:jc w:val="left"/>
              <w:rPr>
                <w:rFonts w:eastAsia="NSimSun"/>
                <w:szCs w:val="21"/>
              </w:rPr>
            </w:pPr>
            <w:r>
              <w:rPr>
                <w:rFonts w:eastAsia="NSimSun"/>
                <w:szCs w:val="21"/>
              </w:rPr>
              <w:t>Next linkage alarm start mark</w:t>
            </w:r>
          </w:p>
        </w:tc>
        <w:tc>
          <w:tcPr>
            <w:tcW w:w="2078" w:type="dxa"/>
            <w:tcBorders>
              <w:top w:val="single" w:sz="4" w:space="0" w:color="auto"/>
              <w:left w:val="single" w:sz="4" w:space="0" w:color="auto"/>
              <w:bottom w:val="single" w:sz="4" w:space="0" w:color="auto"/>
              <w:right w:val="single" w:sz="4" w:space="0" w:color="auto"/>
            </w:tcBorders>
          </w:tcPr>
          <w:p w14:paraId="2A728F43"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07EEBCCF" w14:textId="77777777" w:rsidR="003D63BC" w:rsidRDefault="00000000">
            <w:pPr>
              <w:jc w:val="left"/>
              <w:rPr>
                <w:rFonts w:eastAsia="NSimSun"/>
                <w:szCs w:val="21"/>
              </w:rPr>
            </w:pPr>
            <w:r>
              <w:rPr>
                <w:rFonts w:eastAsia="NSimSun"/>
                <w:szCs w:val="21"/>
              </w:rPr>
              <w:t>int</w:t>
            </w:r>
          </w:p>
        </w:tc>
      </w:tr>
      <w:tr w:rsidR="003D63BC" w14:paraId="3AA58593"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35B8DC7B" w14:textId="77777777" w:rsidR="003D63BC" w:rsidRDefault="00000000">
            <w:pPr>
              <w:jc w:val="left"/>
              <w:rPr>
                <w:rFonts w:eastAsia="NSimSun"/>
                <w:b/>
                <w:szCs w:val="21"/>
              </w:rPr>
            </w:pPr>
            <w:r>
              <w:rPr>
                <w:rFonts w:eastAsia="NSimSun"/>
                <w:b/>
                <w:szCs w:val="21"/>
              </w:rPr>
              <w:t>alarmLinkageEnd</w:t>
            </w:r>
          </w:p>
        </w:tc>
        <w:tc>
          <w:tcPr>
            <w:tcW w:w="2140" w:type="dxa"/>
            <w:tcBorders>
              <w:top w:val="single" w:sz="4" w:space="0" w:color="auto"/>
              <w:left w:val="single" w:sz="4" w:space="0" w:color="auto"/>
              <w:bottom w:val="single" w:sz="4" w:space="0" w:color="auto"/>
              <w:right w:val="single" w:sz="4" w:space="0" w:color="auto"/>
            </w:tcBorders>
          </w:tcPr>
          <w:p w14:paraId="0FEF1834" w14:textId="77777777" w:rsidR="003D63BC" w:rsidRDefault="00000000">
            <w:pPr>
              <w:jc w:val="left"/>
              <w:rPr>
                <w:rFonts w:eastAsia="NSimSun"/>
                <w:szCs w:val="21"/>
              </w:rPr>
            </w:pPr>
            <w:r>
              <w:rPr>
                <w:rFonts w:eastAsia="NSimSun"/>
                <w:szCs w:val="21"/>
              </w:rPr>
              <w:t>Linkage alarm end mark</w:t>
            </w:r>
          </w:p>
        </w:tc>
        <w:tc>
          <w:tcPr>
            <w:tcW w:w="2078" w:type="dxa"/>
            <w:tcBorders>
              <w:top w:val="single" w:sz="4" w:space="0" w:color="auto"/>
              <w:left w:val="single" w:sz="4" w:space="0" w:color="auto"/>
              <w:bottom w:val="single" w:sz="4" w:space="0" w:color="auto"/>
              <w:right w:val="single" w:sz="4" w:space="0" w:color="auto"/>
            </w:tcBorders>
          </w:tcPr>
          <w:p w14:paraId="62803B3C"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6C6D5D69" w14:textId="77777777" w:rsidR="003D63BC" w:rsidRDefault="00000000">
            <w:pPr>
              <w:jc w:val="left"/>
              <w:rPr>
                <w:rFonts w:eastAsia="NSimSun"/>
                <w:szCs w:val="21"/>
              </w:rPr>
            </w:pPr>
            <w:r>
              <w:rPr>
                <w:rFonts w:eastAsia="NSimSun"/>
                <w:szCs w:val="21"/>
              </w:rPr>
              <w:t>int</w:t>
            </w:r>
          </w:p>
        </w:tc>
      </w:tr>
      <w:bookmarkEnd w:id="479"/>
    </w:tbl>
    <w:p w14:paraId="7B0218C3" w14:textId="77777777" w:rsidR="003D63BC" w:rsidRDefault="003D63BC"/>
    <w:p w14:paraId="1A7CF22B" w14:textId="77777777" w:rsidR="003D63BC" w:rsidRDefault="00000000">
      <w:pPr>
        <w:pStyle w:val="Kop5"/>
        <w:numPr>
          <w:ilvl w:val="4"/>
          <w:numId w:val="3"/>
        </w:numPr>
      </w:pPr>
      <w:r>
        <w:t>Get smoking detection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5050FA4" w14:textId="77777777">
        <w:tc>
          <w:tcPr>
            <w:tcW w:w="1134" w:type="dxa"/>
            <w:tcBorders>
              <w:top w:val="single" w:sz="4" w:space="0" w:color="auto"/>
              <w:left w:val="single" w:sz="4" w:space="0" w:color="auto"/>
              <w:bottom w:val="single" w:sz="4" w:space="0" w:color="auto"/>
              <w:right w:val="single" w:sz="4" w:space="0" w:color="auto"/>
            </w:tcBorders>
          </w:tcPr>
          <w:p w14:paraId="466322E1"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43DE19C" w14:textId="77777777" w:rsidR="003D63BC" w:rsidRDefault="00000000">
            <w:pPr>
              <w:jc w:val="left"/>
              <w:rPr>
                <w:rStyle w:val="Style9"/>
                <w:rFonts w:eastAsia="NSimSun"/>
                <w:bCs w:val="0"/>
                <w:i w:val="0"/>
                <w:iCs w:val="0"/>
                <w:color w:val="auto"/>
                <w:sz w:val="28"/>
                <w:szCs w:val="28"/>
              </w:rPr>
            </w:pPr>
            <w:r>
              <w:rPr>
                <w:rFonts w:eastAsia="NSimSun"/>
                <w:kern w:val="0"/>
                <w:szCs w:val="21"/>
              </w:rPr>
              <w:t xml:space="preserve">http://&lt;servername&gt;/cgi-bin/param.cgi?action=get&amp;type=smoke </w:t>
            </w:r>
            <w:r>
              <w:rPr>
                <w:rFonts w:eastAsia="NSimSun"/>
                <w:b/>
                <w:kern w:val="0"/>
                <w:szCs w:val="21"/>
              </w:rPr>
              <w:t xml:space="preserve">Param </w:t>
            </w:r>
            <w:r>
              <w:rPr>
                <w:rFonts w:eastAsia="NSimSun"/>
                <w:kern w:val="0"/>
                <w:szCs w:val="21"/>
              </w:rPr>
              <w:t xml:space="preserve">&amp;cameraID= </w:t>
            </w:r>
            <w:r>
              <w:rPr>
                <w:rFonts w:eastAsia="NSimSun"/>
                <w:b/>
                <w:kern w:val="0"/>
                <w:szCs w:val="21"/>
              </w:rPr>
              <w:t>1</w:t>
            </w:r>
          </w:p>
        </w:tc>
      </w:tr>
      <w:tr w:rsidR="003D63BC" w14:paraId="0B9A4A74" w14:textId="77777777">
        <w:tc>
          <w:tcPr>
            <w:tcW w:w="1134" w:type="dxa"/>
            <w:tcBorders>
              <w:top w:val="single" w:sz="4" w:space="0" w:color="auto"/>
              <w:left w:val="single" w:sz="4" w:space="0" w:color="auto"/>
              <w:bottom w:val="single" w:sz="4" w:space="0" w:color="auto"/>
              <w:right w:val="single" w:sz="4" w:space="0" w:color="auto"/>
            </w:tcBorders>
          </w:tcPr>
          <w:p w14:paraId="1E35C49F"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FC4CA87" w14:textId="77777777" w:rsidR="003D63BC" w:rsidRDefault="00000000">
            <w:pPr>
              <w:jc w:val="left"/>
              <w:rPr>
                <w:rFonts w:eastAsia="NSimSun"/>
              </w:rPr>
            </w:pPr>
            <w:bookmarkStart w:id="480" w:name="_Hlk141781964"/>
            <w:bookmarkStart w:id="481" w:name="_Hlk141781946"/>
            <w:r>
              <w:rPr>
                <w:rFonts w:eastAsia="NSimSun" w:hint="eastAsia"/>
              </w:rPr>
              <w:t>Refer to</w:t>
            </w:r>
            <w:r>
              <w:rPr>
                <w:rFonts w:eastAsia="NSimSun"/>
              </w:rPr>
              <w:t xml:space="preserve"> </w:t>
            </w:r>
            <w:bookmarkEnd w:id="480"/>
            <w:r>
              <w:rPr>
                <w:rFonts w:eastAsia="NSimSun"/>
              </w:rPr>
              <w:fldChar w:fldCharType="begin"/>
            </w:r>
            <w:r>
              <w:rPr>
                <w:rFonts w:eastAsia="NSimSun"/>
              </w:rPr>
              <w:instrText xml:space="preserve"> HYPERLINK  \l "_</w:instrText>
            </w:r>
            <w:r>
              <w:rPr>
                <w:rFonts w:eastAsia="NSimSun"/>
              </w:rPr>
              <w:instrText>吸烟检测参数含义</w:instrText>
            </w:r>
            <w:r>
              <w:rPr>
                <w:rFonts w:eastAsia="NSimSun"/>
              </w:rPr>
              <w:instrText xml:space="preserve">" </w:instrText>
            </w:r>
            <w:r>
              <w:rPr>
                <w:rFonts w:eastAsia="NSimSun"/>
              </w:rPr>
            </w:r>
            <w:r>
              <w:rPr>
                <w:rFonts w:eastAsia="NSimSun"/>
              </w:rPr>
              <w:fldChar w:fldCharType="separate"/>
            </w:r>
            <w:r>
              <w:rPr>
                <w:rStyle w:val="Hyperlink"/>
                <w:rFonts w:eastAsia="NSimSun" w:hint="eastAsia"/>
              </w:rPr>
              <w:t>URL</w:t>
            </w:r>
            <w:r>
              <w:rPr>
                <w:rStyle w:val="Hyperlink"/>
                <w:rFonts w:eastAsia="NSimSun"/>
              </w:rPr>
              <w:t xml:space="preserve"> Descriptions</w:t>
            </w:r>
            <w:r>
              <w:rPr>
                <w:rFonts w:eastAsia="NSimSun"/>
              </w:rPr>
              <w:fldChar w:fldCharType="end"/>
            </w:r>
            <w:bookmarkEnd w:id="481"/>
          </w:p>
        </w:tc>
      </w:tr>
      <w:tr w:rsidR="003D63BC" w14:paraId="2D9255C6" w14:textId="77777777">
        <w:tc>
          <w:tcPr>
            <w:tcW w:w="1134" w:type="dxa"/>
            <w:tcBorders>
              <w:top w:val="single" w:sz="4" w:space="0" w:color="auto"/>
              <w:left w:val="single" w:sz="4" w:space="0" w:color="auto"/>
              <w:bottom w:val="single" w:sz="4" w:space="0" w:color="auto"/>
              <w:right w:val="single" w:sz="4" w:space="0" w:color="auto"/>
            </w:tcBorders>
          </w:tcPr>
          <w:p w14:paraId="3926FA7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7637528" w14:textId="77777777" w:rsidR="003D63BC" w:rsidRDefault="00000000">
            <w:pPr>
              <w:jc w:val="left"/>
              <w:rPr>
                <w:rStyle w:val="Style9"/>
                <w:rFonts w:eastAsia="NSimSun"/>
                <w:color w:val="auto"/>
              </w:rPr>
            </w:pPr>
            <w:r>
              <w:rPr>
                <w:rStyle w:val="Style9"/>
                <w:rFonts w:eastAsia="NSimSun"/>
                <w:b w:val="0"/>
                <w:bCs w:val="0"/>
                <w:i w:val="0"/>
                <w:iCs w:val="0"/>
                <w:color w:val="auto"/>
              </w:rPr>
              <w:t xml:space="preserve">http://192.168.2.21/cgi-bin/param.cgi?action=get&amp;type=smoke Param </w:t>
            </w:r>
            <w:r>
              <w:rPr>
                <w:rFonts w:eastAsia="NSimSun"/>
                <w:kern w:val="0"/>
                <w:szCs w:val="21"/>
              </w:rPr>
              <w:t>&amp;cameraID=1</w:t>
            </w:r>
          </w:p>
        </w:tc>
      </w:tr>
      <w:tr w:rsidR="003D63BC" w14:paraId="37F4FB87" w14:textId="77777777">
        <w:tc>
          <w:tcPr>
            <w:tcW w:w="1134" w:type="dxa"/>
            <w:tcBorders>
              <w:top w:val="single" w:sz="4" w:space="0" w:color="auto"/>
              <w:left w:val="single" w:sz="4" w:space="0" w:color="auto"/>
              <w:bottom w:val="single" w:sz="4" w:space="0" w:color="auto"/>
              <w:right w:val="single" w:sz="4" w:space="0" w:color="auto"/>
            </w:tcBorders>
          </w:tcPr>
          <w:p w14:paraId="61F16964"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56500B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enableFlag=1</w:t>
            </w:r>
          </w:p>
          <w:p w14:paraId="0ED928B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draw=1</w:t>
            </w:r>
          </w:p>
          <w:p w14:paraId="3BFC1C8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sensitivity=3</w:t>
            </w:r>
          </w:p>
          <w:p w14:paraId="51DFEA7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alarmOut=1</w:t>
            </w:r>
          </w:p>
          <w:p w14:paraId="1631EB1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alarmRecord=1</w:t>
            </w:r>
          </w:p>
          <w:p w14:paraId="141566E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alarmSMTP=1</w:t>
            </w:r>
          </w:p>
          <w:p w14:paraId="14190AE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alarmFTP=1</w:t>
            </w:r>
          </w:p>
          <w:p w14:paraId="1FC3093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alarmSound=1</w:t>
            </w:r>
          </w:p>
          <w:p w14:paraId="18466F8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alarmSoundType=7</w:t>
            </w:r>
          </w:p>
          <w:p w14:paraId="61309BD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regionCount=1</w:t>
            </w:r>
          </w:p>
          <w:p w14:paraId="20D7DAE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regionBegin=1</w:t>
            </w:r>
          </w:p>
          <w:p w14:paraId="13F6A30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pointCount=3</w:t>
            </w:r>
          </w:p>
          <w:p w14:paraId="77D9BAE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pointBegin=1</w:t>
            </w:r>
          </w:p>
          <w:p w14:paraId="76E33A6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pointX=36.124401</w:t>
            </w:r>
          </w:p>
          <w:p w14:paraId="06456EF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pointY=43.162392</w:t>
            </w:r>
          </w:p>
          <w:p w14:paraId="30BFE8C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next_pointURL=2</w:t>
            </w:r>
          </w:p>
          <w:p w14:paraId="4D52FB3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pointX=37.559807</w:t>
            </w:r>
          </w:p>
          <w:p w14:paraId="037BE7F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pointY=68.376068</w:t>
            </w:r>
          </w:p>
          <w:p w14:paraId="437E9BB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next_pointURL=3</w:t>
            </w:r>
          </w:p>
          <w:p w14:paraId="6B27882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pointX=51.196171</w:t>
            </w:r>
          </w:p>
          <w:p w14:paraId="66A00CF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pointY=43.589745</w:t>
            </w:r>
          </w:p>
          <w:p w14:paraId="251F8D2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pointEnd=3</w:t>
            </w:r>
          </w:p>
          <w:p w14:paraId="46769D9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regionEnd=1</w:t>
            </w:r>
          </w:p>
          <w:p w14:paraId="4F8922F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weekDayCount=1</w:t>
            </w:r>
          </w:p>
          <w:p w14:paraId="5B10426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weekDayBegin=1</w:t>
            </w:r>
          </w:p>
          <w:p w14:paraId="19CFC12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weekDay=0</w:t>
            </w:r>
          </w:p>
          <w:p w14:paraId="5232ED2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startTime=0</w:t>
            </w:r>
          </w:p>
          <w:p w14:paraId="06C1038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endTime=1800</w:t>
            </w:r>
          </w:p>
          <w:p w14:paraId="35B03BE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weekDayEnd=1</w:t>
            </w:r>
          </w:p>
          <w:p w14:paraId="44F64D0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C622D8E" w14:textId="77777777" w:rsidR="003D63BC" w:rsidRDefault="003D63BC"/>
    <w:p w14:paraId="6D7A6D4F" w14:textId="77777777" w:rsidR="003D63BC" w:rsidRDefault="00000000">
      <w:pPr>
        <w:pStyle w:val="Kop5"/>
        <w:numPr>
          <w:ilvl w:val="4"/>
          <w:numId w:val="3"/>
        </w:numPr>
      </w:pPr>
      <w:r>
        <w:t>Setting up smoking detection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7829"/>
      </w:tblGrid>
      <w:tr w:rsidR="003D63BC" w14:paraId="6BE5D41D" w14:textId="77777777">
        <w:tc>
          <w:tcPr>
            <w:tcW w:w="488" w:type="pct"/>
            <w:tcBorders>
              <w:top w:val="single" w:sz="4" w:space="0" w:color="auto"/>
              <w:left w:val="single" w:sz="4" w:space="0" w:color="auto"/>
              <w:bottom w:val="single" w:sz="4" w:space="0" w:color="auto"/>
              <w:right w:val="single" w:sz="4" w:space="0" w:color="auto"/>
            </w:tcBorders>
          </w:tcPr>
          <w:p w14:paraId="0CC06FE8" w14:textId="77777777" w:rsidR="003D63BC" w:rsidRDefault="00000000">
            <w:pPr>
              <w:jc w:val="left"/>
              <w:rPr>
                <w:rStyle w:val="Zwaar"/>
                <w:rFonts w:eastAsia="NSimSun"/>
              </w:rPr>
            </w:pPr>
            <w:r>
              <w:rPr>
                <w:rStyle w:val="Zwaar"/>
                <w:rFonts w:eastAsia="NSimSun"/>
              </w:rPr>
              <w:t>URL</w:t>
            </w:r>
          </w:p>
        </w:tc>
        <w:tc>
          <w:tcPr>
            <w:tcW w:w="4511" w:type="pct"/>
            <w:tcBorders>
              <w:top w:val="single" w:sz="4" w:space="0" w:color="auto"/>
              <w:left w:val="single" w:sz="4" w:space="0" w:color="auto"/>
              <w:bottom w:val="single" w:sz="4" w:space="0" w:color="auto"/>
              <w:right w:val="single" w:sz="4" w:space="0" w:color="auto"/>
            </w:tcBorders>
          </w:tcPr>
          <w:p w14:paraId="4D91C2AA"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http://&lt;servername&gt;/cgi-bin/param.cgi?action=set&amp;type=smoke </w:t>
            </w:r>
            <w:r>
              <w:rPr>
                <w:rFonts w:eastAsia="NSimSun"/>
                <w:b/>
                <w:kern w:val="0"/>
                <w:szCs w:val="21"/>
              </w:rPr>
              <w:t xml:space="preserve">Param &amp; </w:t>
            </w:r>
            <w:r>
              <w:rPr>
                <w:rFonts w:eastAsia="NSimSun"/>
                <w:kern w:val="0"/>
                <w:szCs w:val="21"/>
              </w:rPr>
              <w:t>cameraID=1 &amp;</w:t>
            </w:r>
            <w:r>
              <w:t xml:space="preserve"> </w:t>
            </w:r>
            <w:r>
              <w:rPr>
                <w:rFonts w:eastAsia="NSimSun"/>
                <w:kern w:val="0"/>
                <w:szCs w:val="21"/>
              </w:rPr>
              <w:t>enableFlag=1&amp;draw=1&amp;sensitivity=5&amp;alarmOut=1&amp;alarmRecord=1&amp;alarmSMTP=1&amp;alarmFTP=1&amp;alarmSound=1&amp;alarmSoundType=0&amp;regionCount=1&amp;regionBegin=1&amp;pointCount=3&amp;pointBegin=1&amp;pointX=36.124401&amp;pointY=43.162392&amp;next_pointURL=2&amp;pointX=37.559807&amp;pointY=68.376068&amp;next_pointURL=3&amp;pointX=51.196171&amp;pointY=43.589745&amp;pointEnd=3&amp;regionEnd=1&amp;weekDayCount=1&amp;weekDayBegin=1&amp;weekDay=0&amp;startTime=0&amp;endTime=1800&amp;weekDayEnd=1</w:t>
            </w:r>
          </w:p>
        </w:tc>
      </w:tr>
      <w:tr w:rsidR="003D63BC" w14:paraId="3A56E92D" w14:textId="77777777">
        <w:tc>
          <w:tcPr>
            <w:tcW w:w="488" w:type="pct"/>
            <w:tcBorders>
              <w:top w:val="single" w:sz="4" w:space="0" w:color="auto"/>
              <w:left w:val="single" w:sz="4" w:space="0" w:color="auto"/>
              <w:bottom w:val="single" w:sz="4" w:space="0" w:color="auto"/>
              <w:right w:val="single" w:sz="4" w:space="0" w:color="auto"/>
            </w:tcBorders>
          </w:tcPr>
          <w:p w14:paraId="6B074D00" w14:textId="77777777" w:rsidR="003D63BC" w:rsidRDefault="00000000">
            <w:pPr>
              <w:jc w:val="left"/>
              <w:rPr>
                <w:rStyle w:val="Zwaar"/>
                <w:rFonts w:eastAsia="NSimSun"/>
              </w:rPr>
            </w:pPr>
            <w:r>
              <w:rPr>
                <w:rStyle w:val="Zwaar"/>
                <w:rFonts w:eastAsia="NSimSun"/>
              </w:rPr>
              <w:t>Description</w:t>
            </w:r>
          </w:p>
        </w:tc>
        <w:tc>
          <w:tcPr>
            <w:tcW w:w="4511" w:type="pct"/>
            <w:tcBorders>
              <w:top w:val="single" w:sz="4" w:space="0" w:color="auto"/>
              <w:left w:val="single" w:sz="4" w:space="0" w:color="auto"/>
              <w:bottom w:val="single" w:sz="4" w:space="0" w:color="auto"/>
              <w:right w:val="single" w:sz="4" w:space="0" w:color="auto"/>
            </w:tcBorders>
          </w:tcPr>
          <w:p w14:paraId="1221EB92" w14:textId="77777777" w:rsidR="003D63BC" w:rsidRDefault="00000000">
            <w:pPr>
              <w:jc w:val="left"/>
              <w:rPr>
                <w:rFonts w:eastAsia="NSimSun"/>
              </w:rPr>
            </w:pPr>
            <w:r>
              <w:rPr>
                <w:rFonts w:eastAsia="NSimSun" w:hint="eastAsia"/>
              </w:rPr>
              <w:t>Refer to</w:t>
            </w:r>
            <w:r>
              <w:rPr>
                <w:rFonts w:eastAsia="NSimSun"/>
              </w:rPr>
              <w:t xml:space="preserve"> </w:t>
            </w:r>
            <w:hyperlink w:anchor="_吸烟检测参数含义" w:history="1">
              <w:r>
                <w:rPr>
                  <w:rStyle w:val="Hyperlink"/>
                  <w:rFonts w:eastAsia="NSimSun" w:hint="eastAsia"/>
                </w:rPr>
                <w:t>URL</w:t>
              </w:r>
              <w:r>
                <w:rPr>
                  <w:rStyle w:val="Hyperlink"/>
                  <w:rFonts w:eastAsia="NSimSun"/>
                </w:rPr>
                <w:t xml:space="preserve"> Descriptions</w:t>
              </w:r>
            </w:hyperlink>
          </w:p>
        </w:tc>
      </w:tr>
      <w:tr w:rsidR="003D63BC" w14:paraId="06C7E133" w14:textId="77777777">
        <w:trPr>
          <w:trHeight w:val="1802"/>
        </w:trPr>
        <w:tc>
          <w:tcPr>
            <w:tcW w:w="488" w:type="pct"/>
            <w:tcBorders>
              <w:top w:val="single" w:sz="4" w:space="0" w:color="auto"/>
              <w:left w:val="single" w:sz="4" w:space="0" w:color="auto"/>
              <w:bottom w:val="single" w:sz="4" w:space="0" w:color="auto"/>
              <w:right w:val="single" w:sz="4" w:space="0" w:color="auto"/>
            </w:tcBorders>
          </w:tcPr>
          <w:p w14:paraId="333C3279" w14:textId="77777777" w:rsidR="003D63BC" w:rsidRDefault="00000000">
            <w:pPr>
              <w:jc w:val="left"/>
              <w:rPr>
                <w:rStyle w:val="Zwaar"/>
                <w:rFonts w:eastAsia="NSimSun"/>
              </w:rPr>
            </w:pPr>
            <w:r>
              <w:rPr>
                <w:rStyle w:val="Zwaar"/>
                <w:rFonts w:eastAsia="NSimSun" w:hint="eastAsia"/>
              </w:rPr>
              <w:t>Example</w:t>
            </w:r>
          </w:p>
        </w:tc>
        <w:tc>
          <w:tcPr>
            <w:tcW w:w="4511" w:type="pct"/>
            <w:tcBorders>
              <w:top w:val="single" w:sz="4" w:space="0" w:color="auto"/>
              <w:left w:val="single" w:sz="4" w:space="0" w:color="auto"/>
              <w:bottom w:val="single" w:sz="4" w:space="0" w:color="auto"/>
              <w:right w:val="single" w:sz="4" w:space="0" w:color="auto"/>
            </w:tcBorders>
          </w:tcPr>
          <w:p w14:paraId="27691E9B"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 xml:space="preserve">http://192.168.2.21/cgi-bin/param.cgi?action=set&amp;type=smoke Param </w:t>
            </w:r>
            <w:r>
              <w:rPr>
                <w:rFonts w:eastAsia="NSimSun"/>
                <w:kern w:val="0"/>
                <w:szCs w:val="21"/>
              </w:rPr>
              <w:t xml:space="preserve">&amp;cameraID=1 </w:t>
            </w:r>
            <w:r>
              <w:rPr>
                <w:rStyle w:val="Style9"/>
                <w:rFonts w:eastAsia="NSimSun"/>
                <w:b w:val="0"/>
                <w:bCs w:val="0"/>
                <w:i w:val="0"/>
                <w:iCs w:val="0"/>
                <w:color w:val="auto"/>
              </w:rPr>
              <w:t>&amp;enableFlag=1&amp;draw=1&amp;sensitivity=5&amp;alarmOut=1&amp;alarmRecord=1&amp;alarmSMTP=1&amp;alarmFTP=1&amp;alarmSound=1&amp;alarmSoundType=0&amp;regionCount=1&amp;regionBegin=1&amp;pointCount=3&amp;pointBegin=1&amp;pointX=36.124401&amp;pointY=43.162392&amp;next_pointURL=2&amp;pointX=37.559807&amp;pointY=68.376068&amp;next_pointURL=3&amp;pointX=51.196171&amp;pointY=43.589745&amp;pointEnd=3&amp;regionEnd=1&amp;weekDayCount=1&amp;weekDayBegin=1&amp;weekDay=0&amp;startTime=0&amp;endTime=1800&amp;weekDayEnd=1</w:t>
            </w:r>
          </w:p>
        </w:tc>
      </w:tr>
      <w:tr w:rsidR="003D63BC" w14:paraId="67C4ABD8" w14:textId="77777777">
        <w:tc>
          <w:tcPr>
            <w:tcW w:w="488" w:type="pct"/>
            <w:tcBorders>
              <w:top w:val="single" w:sz="4" w:space="0" w:color="auto"/>
              <w:left w:val="single" w:sz="4" w:space="0" w:color="auto"/>
              <w:bottom w:val="single" w:sz="4" w:space="0" w:color="auto"/>
              <w:right w:val="single" w:sz="4" w:space="0" w:color="auto"/>
            </w:tcBorders>
          </w:tcPr>
          <w:p w14:paraId="3D17208B" w14:textId="77777777" w:rsidR="003D63BC" w:rsidRDefault="00000000">
            <w:pPr>
              <w:jc w:val="left"/>
              <w:rPr>
                <w:rStyle w:val="Zwaar"/>
                <w:rFonts w:eastAsia="NSimSun"/>
              </w:rPr>
            </w:pPr>
            <w:r>
              <w:rPr>
                <w:rStyle w:val="Zwaar"/>
                <w:rFonts w:eastAsia="NSimSun" w:hint="eastAsia"/>
              </w:rPr>
              <w:t>Return</w:t>
            </w:r>
          </w:p>
        </w:tc>
        <w:tc>
          <w:tcPr>
            <w:tcW w:w="4511" w:type="pct"/>
            <w:tcBorders>
              <w:top w:val="single" w:sz="4" w:space="0" w:color="auto"/>
              <w:left w:val="single" w:sz="4" w:space="0" w:color="auto"/>
              <w:bottom w:val="single" w:sz="4" w:space="0" w:color="auto"/>
              <w:right w:val="single" w:sz="4" w:space="0" w:color="auto"/>
            </w:tcBorders>
            <w:vAlign w:val="center"/>
          </w:tcPr>
          <w:p w14:paraId="3B48451F"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5E907AD2"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7F016A56" w14:textId="77777777" w:rsidR="003D63BC" w:rsidRDefault="003D63BC"/>
    <w:p w14:paraId="74596285" w14:textId="77777777" w:rsidR="003D63BC" w:rsidRDefault="00000000">
      <w:pPr>
        <w:pStyle w:val="Kop5"/>
        <w:numPr>
          <w:ilvl w:val="4"/>
          <w:numId w:val="3"/>
        </w:numPr>
      </w:pPr>
      <w:bookmarkStart w:id="482" w:name="_吸烟检测参数含义"/>
      <w:bookmarkEnd w:id="482"/>
      <w:r>
        <w:t>Meaning of smoking detection parameters</w:t>
      </w:r>
    </w:p>
    <w:tbl>
      <w:tblPr>
        <w:tblW w:w="942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9"/>
        <w:gridCol w:w="2016"/>
        <w:gridCol w:w="1845"/>
        <w:gridCol w:w="1973"/>
      </w:tblGrid>
      <w:tr w:rsidR="003D63BC" w14:paraId="1BD2B666" w14:textId="77777777">
        <w:trPr>
          <w:trHeight w:val="465"/>
        </w:trPr>
        <w:tc>
          <w:tcPr>
            <w:tcW w:w="3589" w:type="dxa"/>
            <w:tcBorders>
              <w:top w:val="single" w:sz="4" w:space="0" w:color="auto"/>
              <w:left w:val="single" w:sz="4" w:space="0" w:color="auto"/>
              <w:bottom w:val="single" w:sz="4" w:space="0" w:color="auto"/>
              <w:right w:val="single" w:sz="4" w:space="0" w:color="auto"/>
            </w:tcBorders>
            <w:shd w:val="clear" w:color="auto" w:fill="D7D7D7"/>
          </w:tcPr>
          <w:p w14:paraId="24257D22" w14:textId="77777777" w:rsidR="003D63BC" w:rsidRDefault="00000000">
            <w:pPr>
              <w:jc w:val="left"/>
              <w:rPr>
                <w:rFonts w:eastAsia="NSimSun"/>
                <w:b/>
                <w:szCs w:val="21"/>
              </w:rPr>
            </w:pPr>
            <w:r>
              <w:rPr>
                <w:rFonts w:eastAsia="NSimSun" w:hint="eastAsia"/>
                <w:b/>
                <w:szCs w:val="21"/>
              </w:rPr>
              <w:t>URL</w:t>
            </w:r>
          </w:p>
        </w:tc>
        <w:tc>
          <w:tcPr>
            <w:tcW w:w="2016" w:type="dxa"/>
            <w:tcBorders>
              <w:top w:val="single" w:sz="4" w:space="0" w:color="auto"/>
              <w:left w:val="single" w:sz="4" w:space="0" w:color="auto"/>
              <w:bottom w:val="single" w:sz="4" w:space="0" w:color="auto"/>
              <w:right w:val="single" w:sz="4" w:space="0" w:color="auto"/>
            </w:tcBorders>
            <w:shd w:val="clear" w:color="auto" w:fill="D9D9D9"/>
          </w:tcPr>
          <w:p w14:paraId="4D3E3BB8" w14:textId="77777777" w:rsidR="003D63BC" w:rsidRDefault="00000000">
            <w:pPr>
              <w:jc w:val="left"/>
              <w:rPr>
                <w:rFonts w:eastAsia="NSimSun"/>
                <w:b/>
                <w:szCs w:val="21"/>
              </w:rPr>
            </w:pPr>
            <w:r>
              <w:rPr>
                <w:rFonts w:eastAsia="NSimSun"/>
                <w:b/>
                <w:szCs w:val="21"/>
              </w:rPr>
              <w:t>Parameter Description</w:t>
            </w:r>
          </w:p>
        </w:tc>
        <w:tc>
          <w:tcPr>
            <w:tcW w:w="1845" w:type="dxa"/>
            <w:tcBorders>
              <w:top w:val="single" w:sz="4" w:space="0" w:color="auto"/>
              <w:left w:val="single" w:sz="4" w:space="0" w:color="auto"/>
              <w:bottom w:val="single" w:sz="4" w:space="0" w:color="auto"/>
              <w:right w:val="single" w:sz="4" w:space="0" w:color="auto"/>
            </w:tcBorders>
            <w:shd w:val="clear" w:color="auto" w:fill="D7D7D7"/>
          </w:tcPr>
          <w:p w14:paraId="6785EECA" w14:textId="77777777" w:rsidR="003D63BC" w:rsidRDefault="00000000">
            <w:pPr>
              <w:jc w:val="left"/>
              <w:rPr>
                <w:rFonts w:eastAsia="NSimSun"/>
                <w:b/>
                <w:szCs w:val="21"/>
              </w:rPr>
            </w:pPr>
            <w:r>
              <w:rPr>
                <w:rFonts w:eastAsia="NSimSun"/>
                <w:b/>
                <w:szCs w:val="21"/>
              </w:rPr>
              <w:t>scope</w:t>
            </w:r>
          </w:p>
        </w:tc>
        <w:tc>
          <w:tcPr>
            <w:tcW w:w="1973" w:type="dxa"/>
            <w:tcBorders>
              <w:top w:val="single" w:sz="4" w:space="0" w:color="auto"/>
              <w:left w:val="single" w:sz="4" w:space="0" w:color="auto"/>
              <w:bottom w:val="single" w:sz="4" w:space="0" w:color="auto"/>
              <w:right w:val="single" w:sz="4" w:space="0" w:color="auto"/>
            </w:tcBorders>
            <w:shd w:val="clear" w:color="auto" w:fill="D9D9D9"/>
          </w:tcPr>
          <w:p w14:paraId="18269945" w14:textId="77777777" w:rsidR="003D63BC" w:rsidRDefault="00000000">
            <w:pPr>
              <w:jc w:val="left"/>
              <w:rPr>
                <w:rFonts w:eastAsia="NSimSun"/>
                <w:b/>
                <w:szCs w:val="21"/>
              </w:rPr>
            </w:pPr>
            <w:r>
              <w:rPr>
                <w:rFonts w:eastAsia="NSimSun"/>
                <w:b/>
                <w:szCs w:val="21"/>
              </w:rPr>
              <w:t>type of data</w:t>
            </w:r>
          </w:p>
        </w:tc>
      </w:tr>
      <w:tr w:rsidR="003D63BC" w14:paraId="24E1DD18"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7DAC21B8" w14:textId="77777777" w:rsidR="003D63BC" w:rsidRDefault="00000000">
            <w:pPr>
              <w:jc w:val="left"/>
              <w:rPr>
                <w:rFonts w:eastAsia="NSimSun"/>
                <w:b/>
                <w:szCs w:val="21"/>
              </w:rPr>
            </w:pPr>
            <w:r>
              <w:rPr>
                <w:rFonts w:eastAsia="NSimSun"/>
                <w:b/>
                <w:szCs w:val="21"/>
              </w:rPr>
              <w:t>enableFlag</w:t>
            </w:r>
          </w:p>
        </w:tc>
        <w:tc>
          <w:tcPr>
            <w:tcW w:w="2016" w:type="dxa"/>
            <w:tcBorders>
              <w:top w:val="single" w:sz="4" w:space="0" w:color="auto"/>
              <w:left w:val="single" w:sz="4" w:space="0" w:color="auto"/>
              <w:bottom w:val="single" w:sz="4" w:space="0" w:color="auto"/>
              <w:right w:val="single" w:sz="4" w:space="0" w:color="auto"/>
            </w:tcBorders>
          </w:tcPr>
          <w:p w14:paraId="4F9698AA" w14:textId="77777777" w:rsidR="003D63BC" w:rsidRDefault="00000000">
            <w:pPr>
              <w:jc w:val="left"/>
              <w:rPr>
                <w:rFonts w:eastAsia="NSimSun"/>
                <w:szCs w:val="21"/>
              </w:rPr>
            </w:pPr>
            <w:r>
              <w:rPr>
                <w:rFonts w:eastAsia="NSimSun"/>
                <w:szCs w:val="21"/>
              </w:rPr>
              <w:t>switch</w:t>
            </w:r>
          </w:p>
          <w:p w14:paraId="5F6B7F4F" w14:textId="77777777" w:rsidR="003D63BC" w:rsidRDefault="00000000">
            <w:pPr>
              <w:jc w:val="left"/>
              <w:rPr>
                <w:rFonts w:eastAsia="NSimSun"/>
                <w:szCs w:val="21"/>
              </w:rPr>
            </w:pPr>
            <w:r>
              <w:rPr>
                <w:rFonts w:eastAsia="NSimSun"/>
                <w:szCs w:val="21"/>
              </w:rPr>
              <w:t>0: Off</w:t>
            </w:r>
          </w:p>
          <w:p w14:paraId="39FFD377" w14:textId="77777777" w:rsidR="003D63BC" w:rsidRDefault="00000000">
            <w:pPr>
              <w:jc w:val="left"/>
              <w:rPr>
                <w:rFonts w:eastAsia="NSimSun"/>
                <w:szCs w:val="21"/>
              </w:rPr>
            </w:pPr>
            <w:r>
              <w:rPr>
                <w:rFonts w:eastAsia="NSimSun"/>
                <w:szCs w:val="21"/>
              </w:rPr>
              <w:t>1: On</w:t>
            </w:r>
          </w:p>
        </w:tc>
        <w:tc>
          <w:tcPr>
            <w:tcW w:w="1845" w:type="dxa"/>
            <w:tcBorders>
              <w:top w:val="single" w:sz="4" w:space="0" w:color="auto"/>
              <w:left w:val="single" w:sz="4" w:space="0" w:color="auto"/>
              <w:bottom w:val="single" w:sz="4" w:space="0" w:color="auto"/>
              <w:right w:val="single" w:sz="4" w:space="0" w:color="auto"/>
            </w:tcBorders>
          </w:tcPr>
          <w:p w14:paraId="266046F0" w14:textId="77777777" w:rsidR="003D63BC" w:rsidRDefault="00000000">
            <w:pPr>
              <w:jc w:val="left"/>
              <w:rPr>
                <w:rFonts w:eastAsia="NSimSun"/>
                <w:szCs w:val="21"/>
              </w:rPr>
            </w:pPr>
            <w:r>
              <w:rPr>
                <w:rFonts w:eastAsia="NSimSun"/>
                <w:szCs w:val="21"/>
              </w:rPr>
              <w:t>0-1</w:t>
            </w:r>
          </w:p>
        </w:tc>
        <w:tc>
          <w:tcPr>
            <w:tcW w:w="1973" w:type="dxa"/>
            <w:tcBorders>
              <w:top w:val="single" w:sz="4" w:space="0" w:color="auto"/>
              <w:left w:val="single" w:sz="4" w:space="0" w:color="auto"/>
              <w:bottom w:val="single" w:sz="4" w:space="0" w:color="auto"/>
              <w:right w:val="single" w:sz="4" w:space="0" w:color="auto"/>
            </w:tcBorders>
          </w:tcPr>
          <w:p w14:paraId="568E1C55" w14:textId="77777777" w:rsidR="003D63BC" w:rsidRDefault="00000000">
            <w:pPr>
              <w:jc w:val="left"/>
              <w:rPr>
                <w:rFonts w:eastAsia="NSimSun"/>
                <w:szCs w:val="21"/>
              </w:rPr>
            </w:pPr>
            <w:r>
              <w:rPr>
                <w:rFonts w:eastAsia="NSimSun"/>
                <w:szCs w:val="21"/>
              </w:rPr>
              <w:t>int</w:t>
            </w:r>
          </w:p>
        </w:tc>
      </w:tr>
      <w:tr w:rsidR="003D63BC" w14:paraId="6B08586A"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07EBB0FF"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sensitivity</w:t>
            </w:r>
          </w:p>
        </w:tc>
        <w:tc>
          <w:tcPr>
            <w:tcW w:w="2016" w:type="dxa"/>
            <w:tcBorders>
              <w:top w:val="single" w:sz="4" w:space="0" w:color="auto"/>
              <w:left w:val="single" w:sz="4" w:space="0" w:color="auto"/>
              <w:bottom w:val="single" w:sz="4" w:space="0" w:color="auto"/>
              <w:right w:val="single" w:sz="4" w:space="0" w:color="auto"/>
            </w:tcBorders>
            <w:vAlign w:val="center"/>
          </w:tcPr>
          <w:p w14:paraId="77F1E0D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Sensitivity</w:t>
            </w:r>
          </w:p>
        </w:tc>
        <w:tc>
          <w:tcPr>
            <w:tcW w:w="1845" w:type="dxa"/>
            <w:tcBorders>
              <w:top w:val="single" w:sz="4" w:space="0" w:color="auto"/>
              <w:left w:val="single" w:sz="4" w:space="0" w:color="auto"/>
              <w:bottom w:val="single" w:sz="4" w:space="0" w:color="auto"/>
              <w:right w:val="single" w:sz="4" w:space="0" w:color="auto"/>
            </w:tcBorders>
          </w:tcPr>
          <w:p w14:paraId="154C1092"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222470CE" w14:textId="77777777" w:rsidR="003D63BC" w:rsidRDefault="00000000">
            <w:r>
              <w:rPr>
                <w:rFonts w:eastAsia="NSimSun"/>
                <w:szCs w:val="21"/>
              </w:rPr>
              <w:t>int</w:t>
            </w:r>
          </w:p>
        </w:tc>
      </w:tr>
      <w:tr w:rsidR="003D63BC" w14:paraId="649CC6FD"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3A34C295" w14:textId="77777777" w:rsidR="003D63BC" w:rsidRDefault="00000000">
            <w:pPr>
              <w:pStyle w:val="HTML-voorafopgemaakt"/>
              <w:rPr>
                <w:rFonts w:ascii="Times New Roman" w:eastAsia="NSimSun" w:hAnsi="Times New Roman"/>
                <w:b/>
                <w:sz w:val="21"/>
                <w:szCs w:val="21"/>
              </w:rPr>
            </w:pPr>
            <w:r>
              <w:rPr>
                <w:rFonts w:ascii="NSimSun" w:eastAsia="NSimSun" w:hAnsi="NSimSun" w:cs="NSimSun" w:hint="eastAsia"/>
                <w:b/>
                <w:sz w:val="21"/>
                <w:szCs w:val="21"/>
              </w:rPr>
              <w:t>AlarmLinkageParam</w:t>
            </w:r>
          </w:p>
        </w:tc>
        <w:tc>
          <w:tcPr>
            <w:tcW w:w="2016" w:type="dxa"/>
            <w:tcBorders>
              <w:top w:val="single" w:sz="4" w:space="0" w:color="auto"/>
              <w:left w:val="single" w:sz="4" w:space="0" w:color="auto"/>
              <w:bottom w:val="single" w:sz="4" w:space="0" w:color="auto"/>
              <w:right w:val="single" w:sz="4" w:space="0" w:color="auto"/>
            </w:tcBorders>
            <w:vAlign w:val="center"/>
          </w:tcPr>
          <w:p w14:paraId="1519B383" w14:textId="77777777" w:rsidR="003D63BC" w:rsidRDefault="00000000">
            <w:pPr>
              <w:rPr>
                <w:rFonts w:eastAsia="NSimSun"/>
                <w:szCs w:val="21"/>
              </w:rPr>
            </w:pPr>
            <w:r>
              <w:rPr>
                <w:rFonts w:eastAsia="NSimSun"/>
                <w:szCs w:val="21"/>
              </w:rPr>
              <w:t>Alarm linkage operation behavior</w:t>
            </w:r>
          </w:p>
          <w:p w14:paraId="160852DA" w14:textId="77777777" w:rsidR="003D63BC" w:rsidRDefault="00000000">
            <w:pPr>
              <w:rPr>
                <w:rFonts w:eastAsia="NSimSun"/>
                <w:szCs w:val="21"/>
                <w:lang w:val="en-US"/>
              </w:rPr>
            </w:pPr>
            <w:r>
              <w:rPr>
                <w:rFonts w:eastAsia="NSimSun" w:hint="eastAsia"/>
                <w:szCs w:val="21"/>
                <w:lang w:val="en-US"/>
              </w:rPr>
              <w:t>Clean:</w:t>
            </w:r>
            <w:r>
              <w:rPr>
                <w:rFonts w:eastAsia="NSimSun"/>
                <w:szCs w:val="21"/>
              </w:rPr>
              <w:t>Clear all</w:t>
            </w:r>
          </w:p>
        </w:tc>
        <w:tc>
          <w:tcPr>
            <w:tcW w:w="1845" w:type="dxa"/>
            <w:tcBorders>
              <w:top w:val="single" w:sz="4" w:space="0" w:color="auto"/>
              <w:left w:val="single" w:sz="4" w:space="0" w:color="auto"/>
              <w:bottom w:val="single" w:sz="4" w:space="0" w:color="auto"/>
              <w:right w:val="single" w:sz="4" w:space="0" w:color="auto"/>
            </w:tcBorders>
          </w:tcPr>
          <w:p w14:paraId="585F39C1" w14:textId="77777777" w:rsidR="003D63BC" w:rsidRDefault="00000000">
            <w:pPr>
              <w:jc w:val="left"/>
              <w:rPr>
                <w:rFonts w:eastAsia="NSimSun"/>
                <w:szCs w:val="21"/>
                <w:lang w:val="en-US"/>
              </w:rPr>
            </w:pPr>
            <w:r>
              <w:rPr>
                <w:rFonts w:eastAsia="NSimSun" w:hint="eastAsia"/>
                <w:szCs w:val="21"/>
                <w:lang w:val="en-US"/>
              </w:rPr>
              <w:t>clean</w:t>
            </w:r>
          </w:p>
        </w:tc>
        <w:tc>
          <w:tcPr>
            <w:tcW w:w="1973" w:type="dxa"/>
            <w:tcBorders>
              <w:top w:val="single" w:sz="4" w:space="0" w:color="auto"/>
              <w:left w:val="single" w:sz="4" w:space="0" w:color="auto"/>
              <w:bottom w:val="single" w:sz="4" w:space="0" w:color="auto"/>
              <w:right w:val="single" w:sz="4" w:space="0" w:color="auto"/>
            </w:tcBorders>
          </w:tcPr>
          <w:p w14:paraId="583782AB" w14:textId="77777777" w:rsidR="003D63BC" w:rsidRDefault="00000000">
            <w:pPr>
              <w:rPr>
                <w:lang w:val="en-US"/>
              </w:rPr>
            </w:pPr>
            <w:r>
              <w:rPr>
                <w:rFonts w:hint="eastAsia"/>
                <w:lang w:val="en-US"/>
              </w:rPr>
              <w:t>string</w:t>
            </w:r>
          </w:p>
        </w:tc>
      </w:tr>
      <w:tr w:rsidR="003D63BC" w14:paraId="15F340DC"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6D8AD530"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alarmOut</w:t>
            </w:r>
          </w:p>
        </w:tc>
        <w:tc>
          <w:tcPr>
            <w:tcW w:w="2016" w:type="dxa"/>
            <w:tcBorders>
              <w:top w:val="single" w:sz="4" w:space="0" w:color="auto"/>
              <w:left w:val="single" w:sz="4" w:space="0" w:color="auto"/>
              <w:bottom w:val="single" w:sz="4" w:space="0" w:color="auto"/>
              <w:right w:val="single" w:sz="4" w:space="0" w:color="auto"/>
            </w:tcBorders>
            <w:vAlign w:val="center"/>
          </w:tcPr>
          <w:p w14:paraId="0221874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Output</w:t>
            </w:r>
          </w:p>
          <w:p w14:paraId="5B4E82F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6E03C42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1845" w:type="dxa"/>
            <w:tcBorders>
              <w:top w:val="single" w:sz="4" w:space="0" w:color="auto"/>
              <w:left w:val="single" w:sz="4" w:space="0" w:color="auto"/>
              <w:bottom w:val="single" w:sz="4" w:space="0" w:color="auto"/>
              <w:right w:val="single" w:sz="4" w:space="0" w:color="auto"/>
            </w:tcBorders>
          </w:tcPr>
          <w:p w14:paraId="21881AE1"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7D7BEAFF" w14:textId="77777777" w:rsidR="003D63BC" w:rsidRDefault="00000000">
            <w:r>
              <w:rPr>
                <w:rFonts w:eastAsia="NSimSun"/>
                <w:szCs w:val="21"/>
              </w:rPr>
              <w:t>int</w:t>
            </w:r>
          </w:p>
        </w:tc>
      </w:tr>
      <w:tr w:rsidR="003D63BC" w14:paraId="65A4F71F"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300BF417"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alarmOut2</w:t>
            </w:r>
          </w:p>
        </w:tc>
        <w:tc>
          <w:tcPr>
            <w:tcW w:w="2016" w:type="dxa"/>
            <w:tcBorders>
              <w:top w:val="single" w:sz="4" w:space="0" w:color="auto"/>
              <w:left w:val="single" w:sz="4" w:space="0" w:color="auto"/>
              <w:bottom w:val="single" w:sz="4" w:space="0" w:color="auto"/>
              <w:right w:val="single" w:sz="4" w:space="0" w:color="auto"/>
            </w:tcBorders>
          </w:tcPr>
          <w:p w14:paraId="559FEAB9" w14:textId="77777777" w:rsidR="003D63BC" w:rsidRDefault="00000000">
            <w:pPr>
              <w:jc w:val="left"/>
              <w:rPr>
                <w:rFonts w:eastAsia="NSimSun"/>
                <w:szCs w:val="21"/>
              </w:rPr>
            </w:pPr>
            <w:r>
              <w:rPr>
                <w:rFonts w:eastAsia="NSimSun"/>
                <w:szCs w:val="21"/>
              </w:rPr>
              <w:t>Alarm 2 output</w:t>
            </w:r>
          </w:p>
          <w:p w14:paraId="72FCA946" w14:textId="77777777" w:rsidR="003D63BC" w:rsidRDefault="00000000">
            <w:pPr>
              <w:jc w:val="left"/>
              <w:rPr>
                <w:rFonts w:eastAsia="NSimSun"/>
                <w:szCs w:val="21"/>
              </w:rPr>
            </w:pPr>
            <w:r>
              <w:rPr>
                <w:rFonts w:eastAsia="NSimSun"/>
                <w:szCs w:val="21"/>
              </w:rPr>
              <w:t>0: Off</w:t>
            </w:r>
          </w:p>
          <w:p w14:paraId="61F6DC1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1845" w:type="dxa"/>
            <w:tcBorders>
              <w:top w:val="single" w:sz="4" w:space="0" w:color="auto"/>
              <w:left w:val="single" w:sz="4" w:space="0" w:color="auto"/>
              <w:bottom w:val="single" w:sz="4" w:space="0" w:color="auto"/>
              <w:right w:val="single" w:sz="4" w:space="0" w:color="auto"/>
            </w:tcBorders>
          </w:tcPr>
          <w:p w14:paraId="56671DC6" w14:textId="77777777" w:rsidR="003D63BC" w:rsidRDefault="00000000">
            <w:pPr>
              <w:jc w:val="left"/>
              <w:rPr>
                <w:rFonts w:eastAsia="NSimSun"/>
                <w:szCs w:val="21"/>
              </w:rPr>
            </w:pPr>
            <w:r>
              <w:rPr>
                <w:rFonts w:eastAsia="NSimSun"/>
                <w:szCs w:val="21"/>
              </w:rPr>
              <w:t>0-1</w:t>
            </w:r>
          </w:p>
        </w:tc>
        <w:tc>
          <w:tcPr>
            <w:tcW w:w="1973" w:type="dxa"/>
            <w:tcBorders>
              <w:top w:val="single" w:sz="4" w:space="0" w:color="auto"/>
              <w:left w:val="single" w:sz="4" w:space="0" w:color="auto"/>
              <w:bottom w:val="single" w:sz="4" w:space="0" w:color="auto"/>
              <w:right w:val="single" w:sz="4" w:space="0" w:color="auto"/>
            </w:tcBorders>
          </w:tcPr>
          <w:p w14:paraId="4CEE1B95" w14:textId="77777777" w:rsidR="003D63BC" w:rsidRDefault="00000000">
            <w:pPr>
              <w:rPr>
                <w:rFonts w:eastAsia="NSimSun"/>
                <w:szCs w:val="21"/>
              </w:rPr>
            </w:pPr>
            <w:r>
              <w:rPr>
                <w:rFonts w:eastAsia="NSimSun"/>
                <w:szCs w:val="21"/>
              </w:rPr>
              <w:t>int</w:t>
            </w:r>
          </w:p>
        </w:tc>
      </w:tr>
      <w:tr w:rsidR="003D63BC" w14:paraId="765B663A"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04A951DB"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alarmRecord</w:t>
            </w:r>
          </w:p>
        </w:tc>
        <w:tc>
          <w:tcPr>
            <w:tcW w:w="2016" w:type="dxa"/>
            <w:tcBorders>
              <w:top w:val="single" w:sz="4" w:space="0" w:color="auto"/>
              <w:left w:val="single" w:sz="4" w:space="0" w:color="auto"/>
              <w:bottom w:val="single" w:sz="4" w:space="0" w:color="auto"/>
              <w:right w:val="single" w:sz="4" w:space="0" w:color="auto"/>
            </w:tcBorders>
            <w:vAlign w:val="center"/>
          </w:tcPr>
          <w:p w14:paraId="6EB6001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video</w:t>
            </w:r>
          </w:p>
          <w:p w14:paraId="572F7CA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53CCFE8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1845" w:type="dxa"/>
            <w:tcBorders>
              <w:top w:val="single" w:sz="4" w:space="0" w:color="auto"/>
              <w:left w:val="single" w:sz="4" w:space="0" w:color="auto"/>
              <w:bottom w:val="single" w:sz="4" w:space="0" w:color="auto"/>
              <w:right w:val="single" w:sz="4" w:space="0" w:color="auto"/>
            </w:tcBorders>
          </w:tcPr>
          <w:p w14:paraId="7A4DA3A2"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0F8B8434" w14:textId="77777777" w:rsidR="003D63BC" w:rsidRDefault="00000000">
            <w:r>
              <w:rPr>
                <w:rFonts w:eastAsia="NSimSun"/>
                <w:szCs w:val="21"/>
              </w:rPr>
              <w:t>int</w:t>
            </w:r>
          </w:p>
        </w:tc>
      </w:tr>
      <w:tr w:rsidR="003D63BC" w14:paraId="3225574D"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2B6DA6C6" w14:textId="77777777" w:rsidR="003D63BC" w:rsidRDefault="00000000">
            <w:pPr>
              <w:pStyle w:val="HTML-voorafopgemaakt"/>
              <w:rPr>
                <w:rFonts w:ascii="Times New Roman" w:eastAsia="NSimSun" w:hAnsi="Times New Roman"/>
                <w:b/>
                <w:sz w:val="21"/>
                <w:szCs w:val="21"/>
              </w:rPr>
            </w:pPr>
            <w:r>
              <w:rPr>
                <w:rFonts w:ascii="NSimSun" w:eastAsia="NSimSun" w:hAnsi="NSimSun" w:cs="NSimSun"/>
                <w:b/>
                <w:sz w:val="21"/>
                <w:szCs w:val="21"/>
              </w:rPr>
              <w:t>alarmRecord</w:t>
            </w:r>
            <w:r>
              <w:rPr>
                <w:rFonts w:ascii="NSimSun" w:eastAsia="NSimSun" w:hAnsi="NSimSun" w:cs="NSimSun" w:hint="eastAsia"/>
                <w:b/>
                <w:sz w:val="21"/>
                <w:szCs w:val="21"/>
              </w:rPr>
              <w:t>Link</w:t>
            </w:r>
            <w:r>
              <w:rPr>
                <w:rFonts w:ascii="NSimSun" w:eastAsia="NSimSun" w:hAnsi="NSimSun" w:cs="NSimSun"/>
                <w:b/>
                <w:szCs w:val="21"/>
              </w:rPr>
              <w:t>Channel</w:t>
            </w:r>
          </w:p>
        </w:tc>
        <w:tc>
          <w:tcPr>
            <w:tcW w:w="2016" w:type="dxa"/>
            <w:tcBorders>
              <w:top w:val="single" w:sz="4" w:space="0" w:color="auto"/>
              <w:left w:val="single" w:sz="4" w:space="0" w:color="auto"/>
              <w:bottom w:val="single" w:sz="4" w:space="0" w:color="auto"/>
              <w:right w:val="single" w:sz="4" w:space="0" w:color="auto"/>
            </w:tcBorders>
            <w:vAlign w:val="center"/>
          </w:tcPr>
          <w:p w14:paraId="28A3BC6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rPr>
              <w:t>Alarm video linkage channel</w:t>
            </w:r>
          </w:p>
          <w:p w14:paraId="2C7F269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hint="eastAsia"/>
                <w:szCs w:val="21"/>
                <w:lang w:val="en-US"/>
              </w:rPr>
              <w:t>None</w:t>
            </w:r>
          </w:p>
          <w:p w14:paraId="24F835A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hint="eastAsia"/>
                <w:szCs w:val="21"/>
                <w:lang w:val="en-US"/>
              </w:rPr>
              <w:t>Channel 1</w:t>
            </w:r>
          </w:p>
          <w:p w14:paraId="612F872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2: Channel 2</w:t>
            </w:r>
          </w:p>
          <w:p w14:paraId="7761FA6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3: Channel 1 + Channel 2</w:t>
            </w:r>
          </w:p>
        </w:tc>
        <w:tc>
          <w:tcPr>
            <w:tcW w:w="1845" w:type="dxa"/>
            <w:tcBorders>
              <w:top w:val="single" w:sz="4" w:space="0" w:color="auto"/>
              <w:left w:val="single" w:sz="4" w:space="0" w:color="auto"/>
              <w:bottom w:val="single" w:sz="4" w:space="0" w:color="auto"/>
              <w:right w:val="single" w:sz="4" w:space="0" w:color="auto"/>
            </w:tcBorders>
          </w:tcPr>
          <w:p w14:paraId="04D02394" w14:textId="77777777" w:rsidR="003D63BC" w:rsidRDefault="00000000">
            <w:pPr>
              <w:jc w:val="left"/>
              <w:rPr>
                <w:rFonts w:eastAsia="NSimSun"/>
                <w:szCs w:val="21"/>
                <w:lang w:val="en-US"/>
              </w:rPr>
            </w:pPr>
            <w:r>
              <w:rPr>
                <w:rFonts w:eastAsia="NSimSun" w:hint="eastAsia"/>
                <w:szCs w:val="21"/>
                <w:lang w:val="en-US"/>
              </w:rPr>
              <w:t>0-3</w:t>
            </w:r>
          </w:p>
        </w:tc>
        <w:tc>
          <w:tcPr>
            <w:tcW w:w="1973" w:type="dxa"/>
            <w:tcBorders>
              <w:top w:val="single" w:sz="4" w:space="0" w:color="auto"/>
              <w:left w:val="single" w:sz="4" w:space="0" w:color="auto"/>
              <w:bottom w:val="single" w:sz="4" w:space="0" w:color="auto"/>
              <w:right w:val="single" w:sz="4" w:space="0" w:color="auto"/>
            </w:tcBorders>
          </w:tcPr>
          <w:p w14:paraId="3FF19672" w14:textId="77777777" w:rsidR="003D63BC" w:rsidRDefault="00000000">
            <w:r>
              <w:rPr>
                <w:rFonts w:eastAsia="NSimSun"/>
                <w:szCs w:val="21"/>
              </w:rPr>
              <w:t>int</w:t>
            </w:r>
          </w:p>
        </w:tc>
      </w:tr>
      <w:tr w:rsidR="003D63BC" w14:paraId="24484845"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5D92EE2D"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alarmSMTP</w:t>
            </w:r>
          </w:p>
        </w:tc>
        <w:tc>
          <w:tcPr>
            <w:tcW w:w="2016" w:type="dxa"/>
            <w:tcBorders>
              <w:top w:val="single" w:sz="4" w:space="0" w:color="auto"/>
              <w:left w:val="single" w:sz="4" w:space="0" w:color="auto"/>
              <w:bottom w:val="single" w:sz="4" w:space="0" w:color="auto"/>
              <w:right w:val="single" w:sz="4" w:space="0" w:color="auto"/>
            </w:tcBorders>
            <w:vAlign w:val="center"/>
          </w:tcPr>
          <w:p w14:paraId="68C81FF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Email</w:t>
            </w:r>
          </w:p>
          <w:p w14:paraId="607E5A7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6A6128A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1845" w:type="dxa"/>
            <w:tcBorders>
              <w:top w:val="single" w:sz="4" w:space="0" w:color="auto"/>
              <w:left w:val="single" w:sz="4" w:space="0" w:color="auto"/>
              <w:bottom w:val="single" w:sz="4" w:space="0" w:color="auto"/>
              <w:right w:val="single" w:sz="4" w:space="0" w:color="auto"/>
            </w:tcBorders>
          </w:tcPr>
          <w:p w14:paraId="2C614298"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2A449657" w14:textId="77777777" w:rsidR="003D63BC" w:rsidRDefault="00000000">
            <w:r>
              <w:rPr>
                <w:rFonts w:eastAsia="NSimSun"/>
                <w:szCs w:val="21"/>
              </w:rPr>
              <w:t>int</w:t>
            </w:r>
          </w:p>
        </w:tc>
      </w:tr>
      <w:tr w:rsidR="003D63BC" w14:paraId="7CDEF0D7"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04094F8B" w14:textId="77777777" w:rsidR="003D63BC" w:rsidRDefault="00000000">
            <w:pPr>
              <w:pStyle w:val="HTML-voorafopgemaakt"/>
              <w:rPr>
                <w:rFonts w:ascii="Times New Roman" w:eastAsia="NSimSun" w:hAnsi="Times New Roman"/>
                <w:b/>
                <w:sz w:val="21"/>
                <w:szCs w:val="21"/>
              </w:rPr>
            </w:pPr>
            <w:r>
              <w:rPr>
                <w:rFonts w:ascii="NSimSun" w:eastAsia="NSimSun" w:hAnsi="NSimSun" w:cs="NSimSun"/>
                <w:b/>
                <w:sz w:val="21"/>
                <w:szCs w:val="21"/>
              </w:rPr>
              <w:t>alarm</w:t>
            </w:r>
            <w:r>
              <w:rPr>
                <w:rFonts w:ascii="NSimSun" w:eastAsia="NSimSun" w:hAnsi="NSimSun" w:cs="NSimSun" w:hint="eastAsia"/>
                <w:b/>
                <w:sz w:val="21"/>
                <w:szCs w:val="21"/>
              </w:rPr>
              <w:t>SMTPLink</w:t>
            </w:r>
            <w:r>
              <w:rPr>
                <w:rFonts w:ascii="NSimSun" w:eastAsia="NSimSun" w:hAnsi="NSimSun" w:cs="NSimSun"/>
                <w:b/>
                <w:szCs w:val="21"/>
              </w:rPr>
              <w:t>Channel</w:t>
            </w:r>
          </w:p>
        </w:tc>
        <w:tc>
          <w:tcPr>
            <w:tcW w:w="2016" w:type="dxa"/>
            <w:tcBorders>
              <w:top w:val="single" w:sz="4" w:space="0" w:color="auto"/>
              <w:left w:val="single" w:sz="4" w:space="0" w:color="auto"/>
              <w:bottom w:val="single" w:sz="4" w:space="0" w:color="auto"/>
              <w:right w:val="single" w:sz="4" w:space="0" w:color="auto"/>
            </w:tcBorders>
            <w:vAlign w:val="center"/>
          </w:tcPr>
          <w:p w14:paraId="743D3E1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Alarm Email</w:t>
            </w:r>
            <w:r>
              <w:rPr>
                <w:rFonts w:eastAsia="NSimSun" w:hint="eastAsia"/>
                <w:szCs w:val="21"/>
                <w:lang w:val="en-US"/>
              </w:rPr>
              <w:t xml:space="preserve"> </w:t>
            </w:r>
            <w:r>
              <w:rPr>
                <w:rFonts w:eastAsia="NSimSun" w:hint="eastAsia"/>
                <w:szCs w:val="21"/>
              </w:rPr>
              <w:t>inkage channel</w:t>
            </w:r>
          </w:p>
          <w:p w14:paraId="6C84EEB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hint="eastAsia"/>
                <w:szCs w:val="21"/>
                <w:lang w:val="en-US"/>
              </w:rPr>
              <w:t>None</w:t>
            </w:r>
          </w:p>
          <w:p w14:paraId="42C60EC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hint="eastAsia"/>
                <w:szCs w:val="21"/>
                <w:lang w:val="en-US"/>
              </w:rPr>
              <w:t>Channel 1</w:t>
            </w:r>
          </w:p>
          <w:p w14:paraId="4332130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2: Channel 2</w:t>
            </w:r>
          </w:p>
          <w:p w14:paraId="7311D85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lang w:val="en-US"/>
              </w:rPr>
              <w:t>3: Channel 1 + Channel 2</w:t>
            </w:r>
          </w:p>
        </w:tc>
        <w:tc>
          <w:tcPr>
            <w:tcW w:w="1845" w:type="dxa"/>
            <w:tcBorders>
              <w:top w:val="single" w:sz="4" w:space="0" w:color="auto"/>
              <w:left w:val="single" w:sz="4" w:space="0" w:color="auto"/>
              <w:bottom w:val="single" w:sz="4" w:space="0" w:color="auto"/>
              <w:right w:val="single" w:sz="4" w:space="0" w:color="auto"/>
            </w:tcBorders>
          </w:tcPr>
          <w:p w14:paraId="0EA5CD7D"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09C8F155" w14:textId="77777777" w:rsidR="003D63BC" w:rsidRDefault="00000000">
            <w:r>
              <w:rPr>
                <w:rFonts w:eastAsia="NSimSun"/>
                <w:szCs w:val="21"/>
              </w:rPr>
              <w:t>int</w:t>
            </w:r>
          </w:p>
        </w:tc>
      </w:tr>
      <w:tr w:rsidR="003D63BC" w14:paraId="685CE982"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0FCA5355"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alarmFTP</w:t>
            </w:r>
          </w:p>
        </w:tc>
        <w:tc>
          <w:tcPr>
            <w:tcW w:w="2016" w:type="dxa"/>
            <w:tcBorders>
              <w:top w:val="single" w:sz="4" w:space="0" w:color="auto"/>
              <w:left w:val="single" w:sz="4" w:space="0" w:color="auto"/>
              <w:bottom w:val="single" w:sz="4" w:space="0" w:color="auto"/>
              <w:right w:val="single" w:sz="4" w:space="0" w:color="auto"/>
            </w:tcBorders>
            <w:vAlign w:val="center"/>
          </w:tcPr>
          <w:p w14:paraId="5FEB94A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6BB2D46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468AAE4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1845" w:type="dxa"/>
            <w:tcBorders>
              <w:top w:val="single" w:sz="4" w:space="0" w:color="auto"/>
              <w:left w:val="single" w:sz="4" w:space="0" w:color="auto"/>
              <w:bottom w:val="single" w:sz="4" w:space="0" w:color="auto"/>
              <w:right w:val="single" w:sz="4" w:space="0" w:color="auto"/>
            </w:tcBorders>
          </w:tcPr>
          <w:p w14:paraId="514C0127"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6BD51393" w14:textId="77777777" w:rsidR="003D63BC" w:rsidRDefault="00000000">
            <w:r>
              <w:rPr>
                <w:rFonts w:eastAsia="NSimSun"/>
                <w:szCs w:val="21"/>
              </w:rPr>
              <w:t>int</w:t>
            </w:r>
          </w:p>
        </w:tc>
      </w:tr>
      <w:tr w:rsidR="003D63BC" w14:paraId="02C4DB5D"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4F770AD9" w14:textId="77777777" w:rsidR="003D63BC" w:rsidRDefault="00000000">
            <w:pPr>
              <w:pStyle w:val="HTML-voorafopgemaakt"/>
              <w:rPr>
                <w:rFonts w:ascii="Times New Roman" w:eastAsia="NSimSun" w:hAnsi="Times New Roman"/>
                <w:b/>
                <w:sz w:val="21"/>
                <w:szCs w:val="21"/>
              </w:rPr>
            </w:pPr>
            <w:r>
              <w:rPr>
                <w:rFonts w:ascii="NSimSun" w:eastAsia="NSimSun" w:hAnsi="NSimSun" w:cs="NSimSun"/>
                <w:b/>
                <w:sz w:val="21"/>
                <w:szCs w:val="21"/>
              </w:rPr>
              <w:t>alarm</w:t>
            </w:r>
            <w:r>
              <w:rPr>
                <w:rFonts w:ascii="NSimSun" w:eastAsia="NSimSun" w:hAnsi="NSimSun" w:cs="NSimSun" w:hint="eastAsia"/>
                <w:b/>
                <w:sz w:val="21"/>
                <w:szCs w:val="21"/>
              </w:rPr>
              <w:t>FTPLink</w:t>
            </w:r>
            <w:r>
              <w:rPr>
                <w:rFonts w:ascii="NSimSun" w:eastAsia="NSimSun" w:hAnsi="NSimSun" w:cs="NSimSun"/>
                <w:b/>
                <w:szCs w:val="21"/>
              </w:rPr>
              <w:t>Channel</w:t>
            </w:r>
          </w:p>
        </w:tc>
        <w:tc>
          <w:tcPr>
            <w:tcW w:w="2016" w:type="dxa"/>
            <w:tcBorders>
              <w:top w:val="single" w:sz="4" w:space="0" w:color="auto"/>
              <w:left w:val="single" w:sz="4" w:space="0" w:color="auto"/>
              <w:bottom w:val="single" w:sz="4" w:space="0" w:color="auto"/>
              <w:right w:val="single" w:sz="4" w:space="0" w:color="auto"/>
            </w:tcBorders>
            <w:vAlign w:val="center"/>
          </w:tcPr>
          <w:p w14:paraId="24E812E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762918B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 xml:space="preserve"> </w:t>
            </w:r>
            <w:r>
              <w:rPr>
                <w:rFonts w:eastAsia="NSimSun" w:hint="eastAsia"/>
                <w:szCs w:val="21"/>
              </w:rPr>
              <w:t>inkage channel</w:t>
            </w:r>
          </w:p>
          <w:p w14:paraId="21A6935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hint="eastAsia"/>
                <w:szCs w:val="21"/>
                <w:lang w:val="en-US"/>
              </w:rPr>
              <w:t>None</w:t>
            </w:r>
          </w:p>
          <w:p w14:paraId="0E6FC03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hint="eastAsia"/>
                <w:szCs w:val="21"/>
                <w:lang w:val="en-US"/>
              </w:rPr>
              <w:t>Channel 1</w:t>
            </w:r>
          </w:p>
          <w:p w14:paraId="702E7DC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2: Channel 2</w:t>
            </w:r>
          </w:p>
          <w:p w14:paraId="429C668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lang w:val="en-US"/>
              </w:rPr>
              <w:t>3: Channel 1 + Channel 2</w:t>
            </w:r>
          </w:p>
        </w:tc>
        <w:tc>
          <w:tcPr>
            <w:tcW w:w="1845" w:type="dxa"/>
            <w:tcBorders>
              <w:top w:val="single" w:sz="4" w:space="0" w:color="auto"/>
              <w:left w:val="single" w:sz="4" w:space="0" w:color="auto"/>
              <w:bottom w:val="single" w:sz="4" w:space="0" w:color="auto"/>
              <w:right w:val="single" w:sz="4" w:space="0" w:color="auto"/>
            </w:tcBorders>
          </w:tcPr>
          <w:p w14:paraId="05153EA8"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1B1153B4" w14:textId="77777777" w:rsidR="003D63BC" w:rsidRDefault="00000000">
            <w:r>
              <w:rPr>
                <w:rFonts w:eastAsia="NSimSun"/>
                <w:szCs w:val="21"/>
              </w:rPr>
              <w:t>int</w:t>
            </w:r>
          </w:p>
        </w:tc>
      </w:tr>
      <w:tr w:rsidR="003D63BC" w14:paraId="7005B6FD"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55203063"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alarmSound</w:t>
            </w:r>
          </w:p>
        </w:tc>
        <w:tc>
          <w:tcPr>
            <w:tcW w:w="2016" w:type="dxa"/>
            <w:tcBorders>
              <w:top w:val="single" w:sz="4" w:space="0" w:color="auto"/>
              <w:left w:val="single" w:sz="4" w:space="0" w:color="auto"/>
              <w:bottom w:val="single" w:sz="4" w:space="0" w:color="auto"/>
              <w:right w:val="single" w:sz="4" w:space="0" w:color="auto"/>
            </w:tcBorders>
            <w:vAlign w:val="center"/>
          </w:tcPr>
          <w:p w14:paraId="4EED293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Sound detection alarm</w:t>
            </w:r>
          </w:p>
          <w:p w14:paraId="7B543A3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694A322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1845" w:type="dxa"/>
            <w:tcBorders>
              <w:top w:val="single" w:sz="4" w:space="0" w:color="auto"/>
              <w:left w:val="single" w:sz="4" w:space="0" w:color="auto"/>
              <w:bottom w:val="single" w:sz="4" w:space="0" w:color="auto"/>
              <w:right w:val="single" w:sz="4" w:space="0" w:color="auto"/>
            </w:tcBorders>
          </w:tcPr>
          <w:p w14:paraId="5E7240C1"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602B165C" w14:textId="77777777" w:rsidR="003D63BC" w:rsidRDefault="00000000">
            <w:r>
              <w:rPr>
                <w:rFonts w:eastAsia="NSimSun"/>
                <w:szCs w:val="21"/>
              </w:rPr>
              <w:t>int</w:t>
            </w:r>
          </w:p>
        </w:tc>
      </w:tr>
      <w:tr w:rsidR="003D63BC" w14:paraId="5766FEA4"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2649F382"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alarmSoundType</w:t>
            </w:r>
          </w:p>
        </w:tc>
        <w:tc>
          <w:tcPr>
            <w:tcW w:w="2016" w:type="dxa"/>
            <w:tcBorders>
              <w:top w:val="single" w:sz="4" w:space="0" w:color="auto"/>
              <w:left w:val="single" w:sz="4" w:space="0" w:color="auto"/>
              <w:bottom w:val="single" w:sz="4" w:space="0" w:color="auto"/>
              <w:right w:val="single" w:sz="4" w:space="0" w:color="auto"/>
            </w:tcBorders>
            <w:vAlign w:val="center"/>
          </w:tcPr>
          <w:p w14:paraId="7E0F95C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rPr>
              <w:t>Audio alarm</w:t>
            </w:r>
            <w:r>
              <w:rPr>
                <w:rFonts w:eastAsia="NSimSun"/>
                <w:szCs w:val="21"/>
              </w:rPr>
              <w:t xml:space="preserve"> file (0-13)</w:t>
            </w:r>
          </w:p>
        </w:tc>
        <w:tc>
          <w:tcPr>
            <w:tcW w:w="1845" w:type="dxa"/>
            <w:tcBorders>
              <w:top w:val="single" w:sz="4" w:space="0" w:color="auto"/>
              <w:left w:val="single" w:sz="4" w:space="0" w:color="auto"/>
              <w:bottom w:val="single" w:sz="4" w:space="0" w:color="auto"/>
              <w:right w:val="single" w:sz="4" w:space="0" w:color="auto"/>
            </w:tcBorders>
          </w:tcPr>
          <w:p w14:paraId="36F194B6"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6CE2E48E" w14:textId="77777777" w:rsidR="003D63BC" w:rsidRDefault="00000000">
            <w:r>
              <w:rPr>
                <w:rFonts w:eastAsia="NSimSun"/>
                <w:szCs w:val="21"/>
              </w:rPr>
              <w:t>int</w:t>
            </w:r>
          </w:p>
        </w:tc>
      </w:tr>
      <w:tr w:rsidR="003D63BC" w14:paraId="7D508832"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2543B884"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alarmLED</w:t>
            </w:r>
          </w:p>
        </w:tc>
        <w:tc>
          <w:tcPr>
            <w:tcW w:w="2016" w:type="dxa"/>
            <w:tcBorders>
              <w:top w:val="single" w:sz="4" w:space="0" w:color="auto"/>
              <w:left w:val="single" w:sz="4" w:space="0" w:color="auto"/>
              <w:bottom w:val="single" w:sz="4" w:space="0" w:color="auto"/>
              <w:right w:val="single" w:sz="4" w:space="0" w:color="auto"/>
            </w:tcBorders>
          </w:tcPr>
          <w:p w14:paraId="320A58C0" w14:textId="77777777" w:rsidR="003D63BC" w:rsidRDefault="00000000">
            <w:pPr>
              <w:jc w:val="left"/>
              <w:rPr>
                <w:rFonts w:eastAsia="NSimSun"/>
                <w:szCs w:val="21"/>
              </w:rPr>
            </w:pPr>
            <w:r>
              <w:rPr>
                <w:rFonts w:eastAsia="NSimSun"/>
                <w:szCs w:val="21"/>
              </w:rPr>
              <w:t>LED Alarm</w:t>
            </w:r>
          </w:p>
          <w:p w14:paraId="51FB8B73" w14:textId="77777777" w:rsidR="003D63BC" w:rsidRDefault="00000000">
            <w:pPr>
              <w:jc w:val="left"/>
              <w:rPr>
                <w:rFonts w:eastAsia="NSimSun"/>
                <w:szCs w:val="21"/>
              </w:rPr>
            </w:pPr>
            <w:r>
              <w:rPr>
                <w:rFonts w:eastAsia="NSimSun"/>
                <w:szCs w:val="21"/>
              </w:rPr>
              <w:t>0: Off</w:t>
            </w:r>
          </w:p>
          <w:p w14:paraId="3A21A27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1845" w:type="dxa"/>
            <w:tcBorders>
              <w:top w:val="single" w:sz="4" w:space="0" w:color="auto"/>
              <w:left w:val="single" w:sz="4" w:space="0" w:color="auto"/>
              <w:bottom w:val="single" w:sz="4" w:space="0" w:color="auto"/>
              <w:right w:val="single" w:sz="4" w:space="0" w:color="auto"/>
            </w:tcBorders>
          </w:tcPr>
          <w:p w14:paraId="37630B25" w14:textId="77777777" w:rsidR="003D63BC" w:rsidRDefault="00000000">
            <w:pPr>
              <w:jc w:val="left"/>
              <w:rPr>
                <w:rFonts w:eastAsia="NSimSun"/>
                <w:szCs w:val="21"/>
              </w:rPr>
            </w:pPr>
            <w:r>
              <w:rPr>
                <w:rFonts w:eastAsia="NSimSun"/>
                <w:szCs w:val="21"/>
              </w:rPr>
              <w:t>0-1</w:t>
            </w:r>
          </w:p>
        </w:tc>
        <w:tc>
          <w:tcPr>
            <w:tcW w:w="1973" w:type="dxa"/>
            <w:tcBorders>
              <w:top w:val="single" w:sz="4" w:space="0" w:color="auto"/>
              <w:left w:val="single" w:sz="4" w:space="0" w:color="auto"/>
              <w:bottom w:val="single" w:sz="4" w:space="0" w:color="auto"/>
              <w:right w:val="single" w:sz="4" w:space="0" w:color="auto"/>
            </w:tcBorders>
          </w:tcPr>
          <w:p w14:paraId="6DAF68B3" w14:textId="77777777" w:rsidR="003D63BC" w:rsidRDefault="00000000">
            <w:pPr>
              <w:rPr>
                <w:rFonts w:eastAsia="NSimSun"/>
                <w:szCs w:val="21"/>
              </w:rPr>
            </w:pPr>
            <w:r>
              <w:rPr>
                <w:rFonts w:eastAsia="NSimSun"/>
                <w:szCs w:val="21"/>
              </w:rPr>
              <w:t>int</w:t>
            </w:r>
          </w:p>
        </w:tc>
      </w:tr>
      <w:tr w:rsidR="003D63BC" w14:paraId="5BE18ED6"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1585D908"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alarmWhiteLED</w:t>
            </w:r>
          </w:p>
        </w:tc>
        <w:tc>
          <w:tcPr>
            <w:tcW w:w="2016" w:type="dxa"/>
            <w:tcBorders>
              <w:top w:val="single" w:sz="4" w:space="0" w:color="auto"/>
              <w:left w:val="single" w:sz="4" w:space="0" w:color="auto"/>
              <w:bottom w:val="single" w:sz="4" w:space="0" w:color="auto"/>
              <w:right w:val="single" w:sz="4" w:space="0" w:color="auto"/>
            </w:tcBorders>
          </w:tcPr>
          <w:p w14:paraId="4AE3CCEA" w14:textId="77777777" w:rsidR="003D63BC" w:rsidRDefault="00000000">
            <w:pPr>
              <w:jc w:val="left"/>
              <w:rPr>
                <w:rFonts w:eastAsia="NSimSun"/>
                <w:szCs w:val="21"/>
              </w:rPr>
            </w:pPr>
            <w:r>
              <w:rPr>
                <w:rFonts w:eastAsia="NSimSun"/>
                <w:szCs w:val="21"/>
              </w:rPr>
              <w:t>White light alarm</w:t>
            </w:r>
          </w:p>
          <w:p w14:paraId="20391203" w14:textId="77777777" w:rsidR="003D63BC" w:rsidRDefault="00000000">
            <w:pPr>
              <w:jc w:val="left"/>
              <w:rPr>
                <w:rFonts w:eastAsia="NSimSun"/>
                <w:szCs w:val="21"/>
              </w:rPr>
            </w:pPr>
            <w:r>
              <w:rPr>
                <w:rFonts w:eastAsia="NSimSun"/>
                <w:szCs w:val="21"/>
              </w:rPr>
              <w:t>0: Off</w:t>
            </w:r>
          </w:p>
          <w:p w14:paraId="4874D13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1845" w:type="dxa"/>
            <w:tcBorders>
              <w:top w:val="single" w:sz="4" w:space="0" w:color="auto"/>
              <w:left w:val="single" w:sz="4" w:space="0" w:color="auto"/>
              <w:bottom w:val="single" w:sz="4" w:space="0" w:color="auto"/>
              <w:right w:val="single" w:sz="4" w:space="0" w:color="auto"/>
            </w:tcBorders>
          </w:tcPr>
          <w:p w14:paraId="448BC3F6" w14:textId="77777777" w:rsidR="003D63BC" w:rsidRDefault="00000000">
            <w:pPr>
              <w:jc w:val="left"/>
              <w:rPr>
                <w:rFonts w:eastAsia="NSimSun"/>
                <w:szCs w:val="21"/>
              </w:rPr>
            </w:pPr>
            <w:r>
              <w:rPr>
                <w:rFonts w:eastAsia="NSimSun"/>
                <w:szCs w:val="21"/>
              </w:rPr>
              <w:t>0-1</w:t>
            </w:r>
          </w:p>
        </w:tc>
        <w:tc>
          <w:tcPr>
            <w:tcW w:w="1973" w:type="dxa"/>
            <w:tcBorders>
              <w:top w:val="single" w:sz="4" w:space="0" w:color="auto"/>
              <w:left w:val="single" w:sz="4" w:space="0" w:color="auto"/>
              <w:bottom w:val="single" w:sz="4" w:space="0" w:color="auto"/>
              <w:right w:val="single" w:sz="4" w:space="0" w:color="auto"/>
            </w:tcBorders>
          </w:tcPr>
          <w:p w14:paraId="40E9940D" w14:textId="77777777" w:rsidR="003D63BC" w:rsidRDefault="00000000">
            <w:pPr>
              <w:rPr>
                <w:rFonts w:eastAsia="NSimSun"/>
                <w:szCs w:val="21"/>
              </w:rPr>
            </w:pPr>
            <w:r>
              <w:rPr>
                <w:rFonts w:eastAsia="NSimSun"/>
                <w:szCs w:val="21"/>
              </w:rPr>
              <w:t>int</w:t>
            </w:r>
          </w:p>
        </w:tc>
      </w:tr>
      <w:tr w:rsidR="003D63BC" w14:paraId="40955B67"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773198F5"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regionCount</w:t>
            </w:r>
          </w:p>
        </w:tc>
        <w:tc>
          <w:tcPr>
            <w:tcW w:w="2016" w:type="dxa"/>
            <w:tcBorders>
              <w:top w:val="single" w:sz="4" w:space="0" w:color="auto"/>
              <w:left w:val="single" w:sz="4" w:space="0" w:color="auto"/>
              <w:bottom w:val="single" w:sz="4" w:space="0" w:color="auto"/>
              <w:right w:val="single" w:sz="4" w:space="0" w:color="auto"/>
            </w:tcBorders>
            <w:vAlign w:val="center"/>
          </w:tcPr>
          <w:p w14:paraId="44C5DA7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Number of regions</w:t>
            </w:r>
          </w:p>
        </w:tc>
        <w:tc>
          <w:tcPr>
            <w:tcW w:w="1845" w:type="dxa"/>
            <w:tcBorders>
              <w:top w:val="single" w:sz="4" w:space="0" w:color="auto"/>
              <w:left w:val="single" w:sz="4" w:space="0" w:color="auto"/>
              <w:bottom w:val="single" w:sz="4" w:space="0" w:color="auto"/>
              <w:right w:val="single" w:sz="4" w:space="0" w:color="auto"/>
            </w:tcBorders>
          </w:tcPr>
          <w:p w14:paraId="755A59E5"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2637AA84" w14:textId="77777777" w:rsidR="003D63BC" w:rsidRDefault="00000000">
            <w:r>
              <w:rPr>
                <w:rFonts w:eastAsia="NSimSun"/>
                <w:szCs w:val="21"/>
              </w:rPr>
              <w:t>int</w:t>
            </w:r>
          </w:p>
        </w:tc>
      </w:tr>
      <w:tr w:rsidR="003D63BC" w14:paraId="0F2F3D6C"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3CE042E7"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regionBegin</w:t>
            </w:r>
          </w:p>
        </w:tc>
        <w:tc>
          <w:tcPr>
            <w:tcW w:w="2016" w:type="dxa"/>
            <w:tcBorders>
              <w:top w:val="single" w:sz="4" w:space="0" w:color="auto"/>
              <w:left w:val="single" w:sz="4" w:space="0" w:color="auto"/>
              <w:bottom w:val="single" w:sz="4" w:space="0" w:color="auto"/>
              <w:right w:val="single" w:sz="4" w:space="0" w:color="auto"/>
            </w:tcBorders>
            <w:vAlign w:val="center"/>
          </w:tcPr>
          <w:p w14:paraId="0273728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Area coordinates start mark</w:t>
            </w:r>
          </w:p>
        </w:tc>
        <w:tc>
          <w:tcPr>
            <w:tcW w:w="1845" w:type="dxa"/>
            <w:tcBorders>
              <w:top w:val="single" w:sz="4" w:space="0" w:color="auto"/>
              <w:left w:val="single" w:sz="4" w:space="0" w:color="auto"/>
              <w:bottom w:val="single" w:sz="4" w:space="0" w:color="auto"/>
              <w:right w:val="single" w:sz="4" w:space="0" w:color="auto"/>
            </w:tcBorders>
          </w:tcPr>
          <w:p w14:paraId="21FCAFDB"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75F33B1A" w14:textId="77777777" w:rsidR="003D63BC" w:rsidRDefault="00000000">
            <w:r>
              <w:rPr>
                <w:rFonts w:eastAsia="NSimSun"/>
                <w:szCs w:val="21"/>
              </w:rPr>
              <w:t>int</w:t>
            </w:r>
          </w:p>
        </w:tc>
      </w:tr>
      <w:tr w:rsidR="003D63BC" w14:paraId="37F70D0F"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22541E25"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pointCount</w:t>
            </w:r>
          </w:p>
        </w:tc>
        <w:tc>
          <w:tcPr>
            <w:tcW w:w="2016" w:type="dxa"/>
            <w:tcBorders>
              <w:top w:val="single" w:sz="4" w:space="0" w:color="auto"/>
              <w:left w:val="single" w:sz="4" w:space="0" w:color="auto"/>
              <w:bottom w:val="single" w:sz="4" w:space="0" w:color="auto"/>
              <w:right w:val="single" w:sz="4" w:space="0" w:color="auto"/>
            </w:tcBorders>
            <w:vAlign w:val="center"/>
          </w:tcPr>
          <w:p w14:paraId="101536F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Number of points</w:t>
            </w:r>
          </w:p>
        </w:tc>
        <w:tc>
          <w:tcPr>
            <w:tcW w:w="1845" w:type="dxa"/>
            <w:tcBorders>
              <w:top w:val="single" w:sz="4" w:space="0" w:color="auto"/>
              <w:left w:val="single" w:sz="4" w:space="0" w:color="auto"/>
              <w:bottom w:val="single" w:sz="4" w:space="0" w:color="auto"/>
              <w:right w:val="single" w:sz="4" w:space="0" w:color="auto"/>
            </w:tcBorders>
            <w:vAlign w:val="center"/>
          </w:tcPr>
          <w:p w14:paraId="18EADDE1"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054EB80A" w14:textId="77777777" w:rsidR="003D63BC" w:rsidRDefault="00000000">
            <w:pPr>
              <w:rPr>
                <w:rFonts w:eastAsia="NSimSun"/>
                <w:szCs w:val="21"/>
              </w:rPr>
            </w:pPr>
            <w:r>
              <w:rPr>
                <w:rFonts w:eastAsia="NSimSun"/>
                <w:szCs w:val="21"/>
              </w:rPr>
              <w:t>int</w:t>
            </w:r>
          </w:p>
        </w:tc>
      </w:tr>
      <w:tr w:rsidR="003D63BC" w14:paraId="1CA4997F"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1BBCBF7C"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pointBegin</w:t>
            </w:r>
          </w:p>
        </w:tc>
        <w:tc>
          <w:tcPr>
            <w:tcW w:w="2016" w:type="dxa"/>
            <w:tcBorders>
              <w:top w:val="single" w:sz="4" w:space="0" w:color="auto"/>
              <w:left w:val="single" w:sz="4" w:space="0" w:color="auto"/>
              <w:bottom w:val="single" w:sz="4" w:space="0" w:color="auto"/>
              <w:right w:val="single" w:sz="4" w:space="0" w:color="auto"/>
            </w:tcBorders>
            <w:vAlign w:val="center"/>
          </w:tcPr>
          <w:p w14:paraId="330AB30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Point coordinates start mark</w:t>
            </w:r>
          </w:p>
        </w:tc>
        <w:tc>
          <w:tcPr>
            <w:tcW w:w="1845" w:type="dxa"/>
            <w:tcBorders>
              <w:top w:val="single" w:sz="4" w:space="0" w:color="auto"/>
              <w:left w:val="single" w:sz="4" w:space="0" w:color="auto"/>
              <w:bottom w:val="single" w:sz="4" w:space="0" w:color="auto"/>
              <w:right w:val="single" w:sz="4" w:space="0" w:color="auto"/>
            </w:tcBorders>
            <w:vAlign w:val="center"/>
          </w:tcPr>
          <w:p w14:paraId="3C82786B"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74528426" w14:textId="77777777" w:rsidR="003D63BC" w:rsidRDefault="00000000">
            <w:pPr>
              <w:rPr>
                <w:rFonts w:eastAsia="NSimSun"/>
                <w:szCs w:val="21"/>
              </w:rPr>
            </w:pPr>
            <w:bookmarkStart w:id="483" w:name="_Hlk141197915"/>
            <w:r>
              <w:rPr>
                <w:rFonts w:eastAsia="NSimSun"/>
                <w:szCs w:val="21"/>
              </w:rPr>
              <w:t>int</w:t>
            </w:r>
            <w:bookmarkEnd w:id="483"/>
          </w:p>
        </w:tc>
      </w:tr>
      <w:tr w:rsidR="003D63BC" w14:paraId="44E64B43"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71A161FE"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pointX</w:t>
            </w:r>
          </w:p>
        </w:tc>
        <w:tc>
          <w:tcPr>
            <w:tcW w:w="2016" w:type="dxa"/>
            <w:tcBorders>
              <w:top w:val="single" w:sz="4" w:space="0" w:color="auto"/>
              <w:left w:val="single" w:sz="4" w:space="0" w:color="auto"/>
              <w:bottom w:val="single" w:sz="4" w:space="0" w:color="auto"/>
              <w:right w:val="single" w:sz="4" w:space="0" w:color="auto"/>
            </w:tcBorders>
            <w:vAlign w:val="center"/>
          </w:tcPr>
          <w:p w14:paraId="57394AB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color w:val="000000"/>
                <w:szCs w:val="21"/>
              </w:rPr>
              <w:t>Horizontal coordinate value</w:t>
            </w:r>
          </w:p>
        </w:tc>
        <w:tc>
          <w:tcPr>
            <w:tcW w:w="1845" w:type="dxa"/>
            <w:tcBorders>
              <w:top w:val="single" w:sz="4" w:space="0" w:color="auto"/>
              <w:left w:val="single" w:sz="4" w:space="0" w:color="auto"/>
              <w:bottom w:val="single" w:sz="4" w:space="0" w:color="auto"/>
              <w:right w:val="single" w:sz="4" w:space="0" w:color="auto"/>
            </w:tcBorders>
            <w:vAlign w:val="center"/>
          </w:tcPr>
          <w:p w14:paraId="4BF3B7ED"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5FE3E573" w14:textId="77777777" w:rsidR="003D63BC" w:rsidRDefault="00000000">
            <w:pPr>
              <w:rPr>
                <w:rFonts w:eastAsia="NSimSun"/>
                <w:szCs w:val="21"/>
              </w:rPr>
            </w:pPr>
            <w:r>
              <w:rPr>
                <w:rFonts w:eastAsia="NSimSun"/>
                <w:szCs w:val="21"/>
              </w:rPr>
              <w:t>int</w:t>
            </w:r>
          </w:p>
        </w:tc>
      </w:tr>
      <w:tr w:rsidR="003D63BC" w14:paraId="6895514B"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51E2250D"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pointY</w:t>
            </w:r>
          </w:p>
        </w:tc>
        <w:tc>
          <w:tcPr>
            <w:tcW w:w="2016" w:type="dxa"/>
            <w:tcBorders>
              <w:top w:val="single" w:sz="4" w:space="0" w:color="auto"/>
              <w:left w:val="single" w:sz="4" w:space="0" w:color="auto"/>
              <w:bottom w:val="single" w:sz="4" w:space="0" w:color="auto"/>
              <w:right w:val="single" w:sz="4" w:space="0" w:color="auto"/>
            </w:tcBorders>
            <w:vAlign w:val="center"/>
          </w:tcPr>
          <w:p w14:paraId="6BB44A2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color w:val="000000"/>
                <w:szCs w:val="21"/>
              </w:rPr>
              <w:t>Vertical coordinate value</w:t>
            </w:r>
          </w:p>
        </w:tc>
        <w:tc>
          <w:tcPr>
            <w:tcW w:w="1845" w:type="dxa"/>
            <w:tcBorders>
              <w:top w:val="single" w:sz="4" w:space="0" w:color="auto"/>
              <w:left w:val="single" w:sz="4" w:space="0" w:color="auto"/>
              <w:bottom w:val="single" w:sz="4" w:space="0" w:color="auto"/>
              <w:right w:val="single" w:sz="4" w:space="0" w:color="auto"/>
            </w:tcBorders>
            <w:vAlign w:val="center"/>
          </w:tcPr>
          <w:p w14:paraId="7E8D7941"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1471B0B8" w14:textId="77777777" w:rsidR="003D63BC" w:rsidRDefault="00000000">
            <w:pPr>
              <w:rPr>
                <w:rFonts w:eastAsia="NSimSun"/>
                <w:szCs w:val="21"/>
              </w:rPr>
            </w:pPr>
            <w:r>
              <w:rPr>
                <w:rFonts w:eastAsia="NSimSun"/>
                <w:szCs w:val="21"/>
              </w:rPr>
              <w:t>int</w:t>
            </w:r>
          </w:p>
        </w:tc>
      </w:tr>
      <w:tr w:rsidR="003D63BC" w14:paraId="50ED8D3D"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435C8AE7"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next_pointURL</w:t>
            </w:r>
          </w:p>
        </w:tc>
        <w:tc>
          <w:tcPr>
            <w:tcW w:w="2016" w:type="dxa"/>
            <w:tcBorders>
              <w:top w:val="single" w:sz="4" w:space="0" w:color="auto"/>
              <w:left w:val="single" w:sz="4" w:space="0" w:color="auto"/>
              <w:bottom w:val="single" w:sz="4" w:space="0" w:color="auto"/>
              <w:right w:val="single" w:sz="4" w:space="0" w:color="auto"/>
            </w:tcBorders>
            <w:vAlign w:val="center"/>
          </w:tcPr>
          <w:p w14:paraId="5049A5E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color w:val="000000"/>
                <w:szCs w:val="21"/>
              </w:rPr>
              <w:t>The next point coordinate starts marking</w:t>
            </w:r>
          </w:p>
        </w:tc>
        <w:tc>
          <w:tcPr>
            <w:tcW w:w="1845" w:type="dxa"/>
            <w:tcBorders>
              <w:top w:val="single" w:sz="4" w:space="0" w:color="auto"/>
              <w:left w:val="single" w:sz="4" w:space="0" w:color="auto"/>
              <w:bottom w:val="single" w:sz="4" w:space="0" w:color="auto"/>
              <w:right w:val="single" w:sz="4" w:space="0" w:color="auto"/>
            </w:tcBorders>
            <w:vAlign w:val="center"/>
          </w:tcPr>
          <w:p w14:paraId="346E2433"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006F827C" w14:textId="77777777" w:rsidR="003D63BC" w:rsidRDefault="00000000">
            <w:pPr>
              <w:rPr>
                <w:rFonts w:eastAsia="NSimSun"/>
                <w:szCs w:val="21"/>
              </w:rPr>
            </w:pPr>
            <w:r>
              <w:rPr>
                <w:rFonts w:eastAsia="NSimSun"/>
                <w:szCs w:val="21"/>
              </w:rPr>
              <w:t>int</w:t>
            </w:r>
          </w:p>
        </w:tc>
      </w:tr>
      <w:tr w:rsidR="003D63BC" w14:paraId="5BE781B4"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44502DDC"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pointEnd</w:t>
            </w:r>
          </w:p>
        </w:tc>
        <w:tc>
          <w:tcPr>
            <w:tcW w:w="2016" w:type="dxa"/>
            <w:tcBorders>
              <w:top w:val="single" w:sz="4" w:space="0" w:color="auto"/>
              <w:left w:val="single" w:sz="4" w:space="0" w:color="auto"/>
              <w:bottom w:val="single" w:sz="4" w:space="0" w:color="auto"/>
              <w:right w:val="single" w:sz="4" w:space="0" w:color="auto"/>
            </w:tcBorders>
            <w:vAlign w:val="center"/>
          </w:tcPr>
          <w:p w14:paraId="52FC27E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color w:val="000000"/>
                <w:szCs w:val="21"/>
              </w:rPr>
              <w:t>Point coordinate end mark</w:t>
            </w:r>
          </w:p>
        </w:tc>
        <w:tc>
          <w:tcPr>
            <w:tcW w:w="1845" w:type="dxa"/>
            <w:tcBorders>
              <w:top w:val="single" w:sz="4" w:space="0" w:color="auto"/>
              <w:left w:val="single" w:sz="4" w:space="0" w:color="auto"/>
              <w:bottom w:val="single" w:sz="4" w:space="0" w:color="auto"/>
              <w:right w:val="single" w:sz="4" w:space="0" w:color="auto"/>
            </w:tcBorders>
            <w:vAlign w:val="center"/>
          </w:tcPr>
          <w:p w14:paraId="2E94116D"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016D5F23" w14:textId="77777777" w:rsidR="003D63BC" w:rsidRDefault="00000000">
            <w:pPr>
              <w:rPr>
                <w:rFonts w:eastAsia="NSimSun"/>
                <w:szCs w:val="21"/>
              </w:rPr>
            </w:pPr>
            <w:r>
              <w:rPr>
                <w:rFonts w:eastAsia="NSimSun"/>
                <w:szCs w:val="21"/>
              </w:rPr>
              <w:t>int</w:t>
            </w:r>
          </w:p>
        </w:tc>
      </w:tr>
      <w:tr w:rsidR="003D63BC" w14:paraId="385303C5"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5B67B4E0" w14:textId="77777777" w:rsidR="003D63BC" w:rsidRDefault="00000000">
            <w:pPr>
              <w:jc w:val="left"/>
              <w:rPr>
                <w:rFonts w:eastAsia="NSimSun"/>
                <w:b/>
                <w:szCs w:val="21"/>
              </w:rPr>
            </w:pPr>
            <w:r>
              <w:rPr>
                <w:rFonts w:eastAsia="NSimSun"/>
                <w:b/>
                <w:szCs w:val="21"/>
              </w:rPr>
              <w:t>next_regionURL</w:t>
            </w:r>
          </w:p>
        </w:tc>
        <w:tc>
          <w:tcPr>
            <w:tcW w:w="2016" w:type="dxa"/>
            <w:tcBorders>
              <w:top w:val="single" w:sz="4" w:space="0" w:color="auto"/>
              <w:left w:val="single" w:sz="4" w:space="0" w:color="auto"/>
              <w:bottom w:val="single" w:sz="4" w:space="0" w:color="auto"/>
              <w:right w:val="single" w:sz="4" w:space="0" w:color="auto"/>
            </w:tcBorders>
          </w:tcPr>
          <w:p w14:paraId="3492DC8D" w14:textId="77777777" w:rsidR="003D63BC" w:rsidRDefault="00000000">
            <w:pPr>
              <w:jc w:val="left"/>
              <w:rPr>
                <w:rFonts w:eastAsia="NSimSun"/>
                <w:szCs w:val="21"/>
              </w:rPr>
            </w:pPr>
            <w:r>
              <w:rPr>
                <w:rFonts w:eastAsia="NSimSun"/>
                <w:szCs w:val="21"/>
              </w:rPr>
              <w:t>Next area parameter start mark</w:t>
            </w:r>
          </w:p>
        </w:tc>
        <w:tc>
          <w:tcPr>
            <w:tcW w:w="1845" w:type="dxa"/>
            <w:tcBorders>
              <w:top w:val="single" w:sz="4" w:space="0" w:color="auto"/>
              <w:left w:val="single" w:sz="4" w:space="0" w:color="auto"/>
              <w:bottom w:val="single" w:sz="4" w:space="0" w:color="auto"/>
              <w:right w:val="single" w:sz="4" w:space="0" w:color="auto"/>
            </w:tcBorders>
          </w:tcPr>
          <w:p w14:paraId="0123EBA3"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5A137A98" w14:textId="77777777" w:rsidR="003D63BC" w:rsidRDefault="00000000">
            <w:pPr>
              <w:jc w:val="left"/>
              <w:rPr>
                <w:rFonts w:eastAsia="NSimSun"/>
                <w:szCs w:val="21"/>
              </w:rPr>
            </w:pPr>
            <w:r>
              <w:rPr>
                <w:rFonts w:eastAsia="NSimSun"/>
                <w:szCs w:val="21"/>
              </w:rPr>
              <w:t>int</w:t>
            </w:r>
          </w:p>
        </w:tc>
      </w:tr>
      <w:tr w:rsidR="003D63BC" w14:paraId="770D08FC"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63C466BE"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regionEnd</w:t>
            </w:r>
          </w:p>
        </w:tc>
        <w:tc>
          <w:tcPr>
            <w:tcW w:w="2016" w:type="dxa"/>
            <w:tcBorders>
              <w:top w:val="single" w:sz="4" w:space="0" w:color="auto"/>
              <w:left w:val="single" w:sz="4" w:space="0" w:color="auto"/>
              <w:bottom w:val="single" w:sz="4" w:space="0" w:color="auto"/>
              <w:right w:val="single" w:sz="4" w:space="0" w:color="auto"/>
            </w:tcBorders>
            <w:vAlign w:val="center"/>
          </w:tcPr>
          <w:p w14:paraId="00A6807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Area coordinate end mark</w:t>
            </w:r>
          </w:p>
        </w:tc>
        <w:tc>
          <w:tcPr>
            <w:tcW w:w="1845" w:type="dxa"/>
            <w:tcBorders>
              <w:top w:val="single" w:sz="4" w:space="0" w:color="auto"/>
              <w:left w:val="single" w:sz="4" w:space="0" w:color="auto"/>
              <w:bottom w:val="single" w:sz="4" w:space="0" w:color="auto"/>
              <w:right w:val="single" w:sz="4" w:space="0" w:color="auto"/>
            </w:tcBorders>
          </w:tcPr>
          <w:p w14:paraId="0E9BD963"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0BEF5142" w14:textId="77777777" w:rsidR="003D63BC" w:rsidRDefault="00000000">
            <w:pPr>
              <w:jc w:val="left"/>
              <w:rPr>
                <w:rFonts w:eastAsia="NSimSun"/>
                <w:szCs w:val="21"/>
              </w:rPr>
            </w:pPr>
            <w:r>
              <w:rPr>
                <w:rFonts w:eastAsia="NSimSun"/>
                <w:szCs w:val="21"/>
              </w:rPr>
              <w:t>int</w:t>
            </w:r>
          </w:p>
        </w:tc>
      </w:tr>
      <w:tr w:rsidR="003D63BC" w14:paraId="7FA38C9C"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4A1E8FFD"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weekDayCount</w:t>
            </w:r>
          </w:p>
        </w:tc>
        <w:tc>
          <w:tcPr>
            <w:tcW w:w="2016" w:type="dxa"/>
            <w:tcBorders>
              <w:top w:val="single" w:sz="4" w:space="0" w:color="auto"/>
              <w:left w:val="single" w:sz="4" w:space="0" w:color="auto"/>
              <w:bottom w:val="single" w:sz="4" w:space="0" w:color="auto"/>
              <w:right w:val="single" w:sz="4" w:space="0" w:color="auto"/>
            </w:tcBorders>
            <w:vAlign w:val="center"/>
          </w:tcPr>
          <w:p w14:paraId="1186B67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Number of defenses</w:t>
            </w:r>
          </w:p>
        </w:tc>
        <w:tc>
          <w:tcPr>
            <w:tcW w:w="1845" w:type="dxa"/>
            <w:tcBorders>
              <w:top w:val="single" w:sz="4" w:space="0" w:color="auto"/>
              <w:left w:val="single" w:sz="4" w:space="0" w:color="auto"/>
              <w:bottom w:val="single" w:sz="4" w:space="0" w:color="auto"/>
              <w:right w:val="single" w:sz="4" w:space="0" w:color="auto"/>
            </w:tcBorders>
          </w:tcPr>
          <w:p w14:paraId="781235F0"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6DAC220F" w14:textId="77777777" w:rsidR="003D63BC" w:rsidRDefault="00000000">
            <w:pPr>
              <w:jc w:val="left"/>
              <w:rPr>
                <w:rFonts w:eastAsia="NSimSun"/>
                <w:szCs w:val="21"/>
              </w:rPr>
            </w:pPr>
            <w:r>
              <w:rPr>
                <w:rFonts w:eastAsia="NSimSun"/>
                <w:szCs w:val="21"/>
              </w:rPr>
              <w:t>int</w:t>
            </w:r>
          </w:p>
        </w:tc>
      </w:tr>
      <w:tr w:rsidR="003D63BC" w14:paraId="57958676"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405643EB"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weekDayBegin</w:t>
            </w:r>
          </w:p>
        </w:tc>
        <w:tc>
          <w:tcPr>
            <w:tcW w:w="2016" w:type="dxa"/>
            <w:tcBorders>
              <w:top w:val="single" w:sz="4" w:space="0" w:color="auto"/>
              <w:left w:val="single" w:sz="4" w:space="0" w:color="auto"/>
              <w:bottom w:val="single" w:sz="4" w:space="0" w:color="auto"/>
              <w:right w:val="single" w:sz="4" w:space="0" w:color="auto"/>
            </w:tcBorders>
            <w:vAlign w:val="center"/>
          </w:tcPr>
          <w:p w14:paraId="487862F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Arming start indicator</w:t>
            </w:r>
          </w:p>
        </w:tc>
        <w:tc>
          <w:tcPr>
            <w:tcW w:w="1845" w:type="dxa"/>
            <w:tcBorders>
              <w:top w:val="single" w:sz="4" w:space="0" w:color="auto"/>
              <w:left w:val="single" w:sz="4" w:space="0" w:color="auto"/>
              <w:bottom w:val="single" w:sz="4" w:space="0" w:color="auto"/>
              <w:right w:val="single" w:sz="4" w:space="0" w:color="auto"/>
            </w:tcBorders>
          </w:tcPr>
          <w:p w14:paraId="4D797A57"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485748ED" w14:textId="77777777" w:rsidR="003D63BC" w:rsidRDefault="00000000">
            <w:pPr>
              <w:jc w:val="left"/>
              <w:rPr>
                <w:rFonts w:eastAsia="NSimSun"/>
                <w:szCs w:val="21"/>
              </w:rPr>
            </w:pPr>
            <w:r>
              <w:rPr>
                <w:rFonts w:eastAsia="NSimSun"/>
                <w:szCs w:val="21"/>
              </w:rPr>
              <w:t>int</w:t>
            </w:r>
          </w:p>
        </w:tc>
      </w:tr>
      <w:tr w:rsidR="003D63BC" w14:paraId="3511088A"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1E5438F5"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weekDay</w:t>
            </w:r>
          </w:p>
        </w:tc>
        <w:tc>
          <w:tcPr>
            <w:tcW w:w="2016" w:type="dxa"/>
            <w:tcBorders>
              <w:top w:val="single" w:sz="4" w:space="0" w:color="auto"/>
              <w:left w:val="single" w:sz="4" w:space="0" w:color="auto"/>
              <w:bottom w:val="single" w:sz="4" w:space="0" w:color="auto"/>
              <w:right w:val="single" w:sz="4" w:space="0" w:color="auto"/>
            </w:tcBorders>
            <w:vAlign w:val="center"/>
          </w:tcPr>
          <w:p w14:paraId="2019CB8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Day of the week (0-6)</w:t>
            </w:r>
          </w:p>
        </w:tc>
        <w:tc>
          <w:tcPr>
            <w:tcW w:w="1845" w:type="dxa"/>
            <w:tcBorders>
              <w:top w:val="single" w:sz="4" w:space="0" w:color="auto"/>
              <w:left w:val="single" w:sz="4" w:space="0" w:color="auto"/>
              <w:bottom w:val="single" w:sz="4" w:space="0" w:color="auto"/>
              <w:right w:val="single" w:sz="4" w:space="0" w:color="auto"/>
            </w:tcBorders>
          </w:tcPr>
          <w:p w14:paraId="18A28AB6"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2EB01B38" w14:textId="77777777" w:rsidR="003D63BC" w:rsidRDefault="00000000">
            <w:pPr>
              <w:jc w:val="left"/>
              <w:rPr>
                <w:rFonts w:eastAsia="NSimSun"/>
                <w:szCs w:val="21"/>
              </w:rPr>
            </w:pPr>
            <w:r>
              <w:rPr>
                <w:rFonts w:eastAsia="NSimSun"/>
                <w:szCs w:val="21"/>
              </w:rPr>
              <w:t>int</w:t>
            </w:r>
          </w:p>
        </w:tc>
      </w:tr>
      <w:tr w:rsidR="003D63BC" w14:paraId="60017964"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69815DC3"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startTime</w:t>
            </w:r>
          </w:p>
        </w:tc>
        <w:tc>
          <w:tcPr>
            <w:tcW w:w="2016" w:type="dxa"/>
            <w:tcBorders>
              <w:top w:val="single" w:sz="4" w:space="0" w:color="auto"/>
              <w:left w:val="single" w:sz="4" w:space="0" w:color="auto"/>
              <w:bottom w:val="single" w:sz="4" w:space="0" w:color="auto"/>
              <w:right w:val="single" w:sz="4" w:space="0" w:color="auto"/>
            </w:tcBorders>
            <w:vAlign w:val="center"/>
          </w:tcPr>
          <w:p w14:paraId="22F6F48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Arming start time (in seconds)</w:t>
            </w:r>
          </w:p>
        </w:tc>
        <w:tc>
          <w:tcPr>
            <w:tcW w:w="1845" w:type="dxa"/>
            <w:tcBorders>
              <w:top w:val="single" w:sz="4" w:space="0" w:color="auto"/>
              <w:left w:val="single" w:sz="4" w:space="0" w:color="auto"/>
              <w:bottom w:val="single" w:sz="4" w:space="0" w:color="auto"/>
              <w:right w:val="single" w:sz="4" w:space="0" w:color="auto"/>
            </w:tcBorders>
          </w:tcPr>
          <w:p w14:paraId="7710C8F2"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59F9D231" w14:textId="77777777" w:rsidR="003D63BC" w:rsidRDefault="00000000">
            <w:pPr>
              <w:jc w:val="left"/>
              <w:rPr>
                <w:rFonts w:eastAsia="NSimSun"/>
                <w:szCs w:val="21"/>
              </w:rPr>
            </w:pPr>
            <w:r>
              <w:rPr>
                <w:rFonts w:eastAsia="NSimSun"/>
                <w:szCs w:val="21"/>
              </w:rPr>
              <w:t>int</w:t>
            </w:r>
          </w:p>
        </w:tc>
      </w:tr>
      <w:tr w:rsidR="003D63BC" w14:paraId="070404A5"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339AD821"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endTime</w:t>
            </w:r>
          </w:p>
        </w:tc>
        <w:tc>
          <w:tcPr>
            <w:tcW w:w="2016" w:type="dxa"/>
            <w:tcBorders>
              <w:top w:val="single" w:sz="4" w:space="0" w:color="auto"/>
              <w:left w:val="single" w:sz="4" w:space="0" w:color="auto"/>
              <w:bottom w:val="single" w:sz="4" w:space="0" w:color="auto"/>
              <w:right w:val="single" w:sz="4" w:space="0" w:color="auto"/>
            </w:tcBorders>
            <w:vAlign w:val="center"/>
          </w:tcPr>
          <w:p w14:paraId="56624BE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Arming end time (in seconds)</w:t>
            </w:r>
          </w:p>
        </w:tc>
        <w:tc>
          <w:tcPr>
            <w:tcW w:w="1845" w:type="dxa"/>
            <w:tcBorders>
              <w:top w:val="single" w:sz="4" w:space="0" w:color="auto"/>
              <w:left w:val="single" w:sz="4" w:space="0" w:color="auto"/>
              <w:bottom w:val="single" w:sz="4" w:space="0" w:color="auto"/>
              <w:right w:val="single" w:sz="4" w:space="0" w:color="auto"/>
            </w:tcBorders>
          </w:tcPr>
          <w:p w14:paraId="14075FB9"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79EFFE84" w14:textId="77777777" w:rsidR="003D63BC" w:rsidRDefault="00000000">
            <w:pPr>
              <w:jc w:val="left"/>
              <w:rPr>
                <w:rFonts w:eastAsia="NSimSun"/>
                <w:szCs w:val="21"/>
              </w:rPr>
            </w:pPr>
            <w:r>
              <w:rPr>
                <w:rFonts w:eastAsia="NSimSun"/>
                <w:szCs w:val="21"/>
              </w:rPr>
              <w:t>int</w:t>
            </w:r>
          </w:p>
        </w:tc>
      </w:tr>
      <w:tr w:rsidR="003D63BC" w14:paraId="32FA1ECA"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4032D6A1"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next_weekDayURL</w:t>
            </w:r>
          </w:p>
        </w:tc>
        <w:tc>
          <w:tcPr>
            <w:tcW w:w="2016" w:type="dxa"/>
            <w:tcBorders>
              <w:top w:val="single" w:sz="4" w:space="0" w:color="auto"/>
              <w:left w:val="single" w:sz="4" w:space="0" w:color="auto"/>
              <w:bottom w:val="single" w:sz="4" w:space="0" w:color="auto"/>
              <w:right w:val="single" w:sz="4" w:space="0" w:color="auto"/>
            </w:tcBorders>
            <w:vAlign w:val="center"/>
          </w:tcPr>
          <w:p w14:paraId="7960AA2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Next scheduled time URL start mark</w:t>
            </w:r>
            <w:r>
              <w:rPr>
                <w:color w:val="000000"/>
                <w:szCs w:val="21"/>
              </w:rPr>
              <w:tab/>
            </w:r>
          </w:p>
        </w:tc>
        <w:tc>
          <w:tcPr>
            <w:tcW w:w="1845" w:type="dxa"/>
            <w:tcBorders>
              <w:top w:val="single" w:sz="4" w:space="0" w:color="auto"/>
              <w:left w:val="single" w:sz="4" w:space="0" w:color="auto"/>
              <w:bottom w:val="single" w:sz="4" w:space="0" w:color="auto"/>
              <w:right w:val="single" w:sz="4" w:space="0" w:color="auto"/>
            </w:tcBorders>
          </w:tcPr>
          <w:p w14:paraId="0C6CF8A2"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4B8B1D91" w14:textId="77777777" w:rsidR="003D63BC" w:rsidRDefault="00000000">
            <w:pPr>
              <w:jc w:val="left"/>
              <w:rPr>
                <w:rFonts w:eastAsia="NSimSun"/>
                <w:szCs w:val="21"/>
              </w:rPr>
            </w:pPr>
            <w:r>
              <w:rPr>
                <w:rFonts w:eastAsia="NSimSun"/>
                <w:szCs w:val="21"/>
              </w:rPr>
              <w:t>int</w:t>
            </w:r>
          </w:p>
        </w:tc>
      </w:tr>
      <w:tr w:rsidR="003D63BC" w14:paraId="1F1B8991"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407C006D"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weekDayEnd</w:t>
            </w:r>
          </w:p>
        </w:tc>
        <w:tc>
          <w:tcPr>
            <w:tcW w:w="2016" w:type="dxa"/>
            <w:tcBorders>
              <w:top w:val="single" w:sz="4" w:space="0" w:color="auto"/>
              <w:left w:val="single" w:sz="4" w:space="0" w:color="auto"/>
              <w:bottom w:val="single" w:sz="4" w:space="0" w:color="auto"/>
              <w:right w:val="single" w:sz="4" w:space="0" w:color="auto"/>
            </w:tcBorders>
            <w:vAlign w:val="center"/>
          </w:tcPr>
          <w:p w14:paraId="702935A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End flag of the loop of defense days</w:t>
            </w:r>
          </w:p>
        </w:tc>
        <w:tc>
          <w:tcPr>
            <w:tcW w:w="1845" w:type="dxa"/>
            <w:tcBorders>
              <w:top w:val="single" w:sz="4" w:space="0" w:color="auto"/>
              <w:left w:val="single" w:sz="4" w:space="0" w:color="auto"/>
              <w:bottom w:val="single" w:sz="4" w:space="0" w:color="auto"/>
              <w:right w:val="single" w:sz="4" w:space="0" w:color="auto"/>
            </w:tcBorders>
          </w:tcPr>
          <w:p w14:paraId="77FC429F"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2394D0D0" w14:textId="77777777" w:rsidR="003D63BC" w:rsidRDefault="00000000">
            <w:pPr>
              <w:jc w:val="left"/>
              <w:rPr>
                <w:rFonts w:eastAsia="NSimSun"/>
                <w:szCs w:val="21"/>
              </w:rPr>
            </w:pPr>
            <w:r>
              <w:rPr>
                <w:rFonts w:eastAsia="NSimSun"/>
                <w:szCs w:val="21"/>
              </w:rPr>
              <w:t>int</w:t>
            </w:r>
          </w:p>
        </w:tc>
      </w:tr>
      <w:tr w:rsidR="003D63BC" w14:paraId="2C4F2928"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7E793685"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draw</w:t>
            </w:r>
          </w:p>
        </w:tc>
        <w:tc>
          <w:tcPr>
            <w:tcW w:w="2016" w:type="dxa"/>
            <w:tcBorders>
              <w:top w:val="single" w:sz="4" w:space="0" w:color="auto"/>
              <w:left w:val="single" w:sz="4" w:space="0" w:color="auto"/>
              <w:bottom w:val="single" w:sz="4" w:space="0" w:color="auto"/>
              <w:right w:val="single" w:sz="4" w:space="0" w:color="auto"/>
            </w:tcBorders>
            <w:vAlign w:val="center"/>
          </w:tcPr>
          <w:p w14:paraId="0B2D8B0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Video Stream Line Drawing</w:t>
            </w:r>
          </w:p>
          <w:p w14:paraId="6D3B1EA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0: Off</w:t>
            </w:r>
          </w:p>
          <w:p w14:paraId="1013AC5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1: On</w:t>
            </w:r>
          </w:p>
        </w:tc>
        <w:tc>
          <w:tcPr>
            <w:tcW w:w="1845" w:type="dxa"/>
            <w:tcBorders>
              <w:top w:val="single" w:sz="4" w:space="0" w:color="auto"/>
              <w:left w:val="single" w:sz="4" w:space="0" w:color="auto"/>
              <w:bottom w:val="single" w:sz="4" w:space="0" w:color="auto"/>
              <w:right w:val="single" w:sz="4" w:space="0" w:color="auto"/>
            </w:tcBorders>
          </w:tcPr>
          <w:p w14:paraId="5DC8082E" w14:textId="77777777" w:rsidR="003D63BC" w:rsidRDefault="00000000">
            <w:pPr>
              <w:jc w:val="left"/>
              <w:rPr>
                <w:rFonts w:eastAsia="NSimSun"/>
                <w:szCs w:val="21"/>
              </w:rPr>
            </w:pPr>
            <w:r>
              <w:rPr>
                <w:rFonts w:eastAsia="NSimSun"/>
                <w:szCs w:val="21"/>
              </w:rPr>
              <w:t>0-1</w:t>
            </w:r>
          </w:p>
        </w:tc>
        <w:tc>
          <w:tcPr>
            <w:tcW w:w="1973" w:type="dxa"/>
            <w:tcBorders>
              <w:top w:val="single" w:sz="4" w:space="0" w:color="auto"/>
              <w:left w:val="single" w:sz="4" w:space="0" w:color="auto"/>
              <w:bottom w:val="single" w:sz="4" w:space="0" w:color="auto"/>
              <w:right w:val="single" w:sz="4" w:space="0" w:color="auto"/>
            </w:tcBorders>
          </w:tcPr>
          <w:p w14:paraId="5DEEC6D8" w14:textId="77777777" w:rsidR="003D63BC" w:rsidRDefault="00000000">
            <w:pPr>
              <w:jc w:val="left"/>
              <w:rPr>
                <w:rFonts w:eastAsia="NSimSun"/>
                <w:szCs w:val="21"/>
              </w:rPr>
            </w:pPr>
            <w:r>
              <w:rPr>
                <w:rFonts w:eastAsia="NSimSun"/>
                <w:szCs w:val="21"/>
              </w:rPr>
              <w:t>int</w:t>
            </w:r>
          </w:p>
        </w:tc>
      </w:tr>
    </w:tbl>
    <w:p w14:paraId="73EAB174" w14:textId="77777777" w:rsidR="003D63BC" w:rsidRDefault="003D63BC"/>
    <w:p w14:paraId="0DA6ABC0" w14:textId="77777777" w:rsidR="003D63BC" w:rsidRDefault="00000000">
      <w:pPr>
        <w:pStyle w:val="Kop4"/>
        <w:numPr>
          <w:ilvl w:val="3"/>
          <w:numId w:val="3"/>
        </w:numPr>
        <w:rPr>
          <w:rFonts w:ascii="Times New Roman" w:hAnsi="Times New Roman"/>
        </w:rPr>
      </w:pPr>
      <w:r>
        <w:rPr>
          <w:rFonts w:ascii="Times New Roman" w:hAnsi="Times New Roman"/>
        </w:rPr>
        <w:t>Fire point detection (smallFireDetection)</w:t>
      </w:r>
    </w:p>
    <w:p w14:paraId="4E179AEC" w14:textId="77777777" w:rsidR="003D63BC" w:rsidRDefault="00000000">
      <w:pPr>
        <w:pStyle w:val="Kop5"/>
        <w:numPr>
          <w:ilvl w:val="4"/>
          <w:numId w:val="3"/>
        </w:numPr>
      </w:pPr>
      <w:r>
        <w:t>Acquisition of capabilities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62B81534" w14:textId="77777777">
        <w:tc>
          <w:tcPr>
            <w:tcW w:w="526" w:type="pct"/>
          </w:tcPr>
          <w:p w14:paraId="7A9F3615" w14:textId="77777777" w:rsidR="003D63BC" w:rsidRDefault="00000000">
            <w:pPr>
              <w:jc w:val="left"/>
              <w:rPr>
                <w:rStyle w:val="Zwaar"/>
                <w:rFonts w:eastAsia="NSimSun"/>
              </w:rPr>
            </w:pPr>
            <w:bookmarkStart w:id="484" w:name="_Hlk141198937"/>
            <w:r>
              <w:rPr>
                <w:rStyle w:val="Zwaar"/>
                <w:rFonts w:eastAsia="NSimSun"/>
              </w:rPr>
              <w:t>URL</w:t>
            </w:r>
          </w:p>
        </w:tc>
        <w:tc>
          <w:tcPr>
            <w:tcW w:w="4473" w:type="pct"/>
          </w:tcPr>
          <w:p w14:paraId="48EAC87A" w14:textId="77777777" w:rsidR="003D63BC" w:rsidRDefault="00000000">
            <w:pPr>
              <w:rPr>
                <w:rFonts w:eastAsia="NSimSun"/>
                <w:bCs/>
                <w:iCs/>
                <w:szCs w:val="21"/>
              </w:rPr>
            </w:pPr>
            <w:r>
              <w:rPr>
                <w:rFonts w:eastAsia="NSimSun"/>
                <w:bCs/>
                <w:iCs/>
                <w:kern w:val="0"/>
                <w:szCs w:val="21"/>
              </w:rPr>
              <w:t xml:space="preserve">http://&lt;ip&gt;/cgi-bin/param.cgi?action=get&amp;type= </w:t>
            </w:r>
            <w:r>
              <w:rPr>
                <w:rFonts w:eastAsia="NSimSun"/>
                <w:bCs/>
                <w:iCs/>
                <w:szCs w:val="21"/>
              </w:rPr>
              <w:t>smallFireParamAbility</w:t>
            </w:r>
          </w:p>
          <w:p w14:paraId="7219CC1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
                <w:bCs/>
                <w:iCs/>
                <w:kern w:val="0"/>
                <w:szCs w:val="21"/>
              </w:rPr>
              <w:t>&amp;cameraID=1</w:t>
            </w:r>
          </w:p>
        </w:tc>
      </w:tr>
      <w:tr w:rsidR="003D63BC" w14:paraId="1AF30488" w14:textId="77777777">
        <w:tc>
          <w:tcPr>
            <w:tcW w:w="526" w:type="pct"/>
          </w:tcPr>
          <w:p w14:paraId="4B124D39" w14:textId="77777777" w:rsidR="003D63BC" w:rsidRDefault="00000000">
            <w:pPr>
              <w:jc w:val="left"/>
              <w:rPr>
                <w:rStyle w:val="Zwaar"/>
                <w:rFonts w:eastAsia="NSimSun"/>
              </w:rPr>
            </w:pPr>
            <w:r>
              <w:rPr>
                <w:rStyle w:val="Zwaar"/>
                <w:rFonts w:eastAsia="NSimSun" w:hint="eastAsia"/>
              </w:rPr>
              <w:t>Example</w:t>
            </w:r>
          </w:p>
        </w:tc>
        <w:tc>
          <w:tcPr>
            <w:tcW w:w="4473" w:type="pct"/>
          </w:tcPr>
          <w:p w14:paraId="18295BAD" w14:textId="77777777" w:rsidR="003D63BC" w:rsidRDefault="00000000">
            <w:pPr>
              <w:rPr>
                <w:rFonts w:eastAsia="NSimSun"/>
              </w:rPr>
            </w:pPr>
            <w:r>
              <w:rPr>
                <w:rStyle w:val="Style9"/>
                <w:rFonts w:eastAsia="NSimSun"/>
                <w:b w:val="0"/>
                <w:bCs w:val="0"/>
                <w:i w:val="0"/>
                <w:iCs w:val="0"/>
                <w:color w:val="auto"/>
              </w:rPr>
              <w:t xml:space="preserve">http://192.168.17.189/cgi-bin/param.cgi?action=get&amp;type= </w:t>
            </w:r>
            <w:r>
              <w:rPr>
                <w:rFonts w:eastAsia="NSimSun"/>
              </w:rPr>
              <w:t>smallFireParamAbility</w:t>
            </w:r>
          </w:p>
          <w:p w14:paraId="05AEB8C5" w14:textId="77777777" w:rsidR="003D63BC" w:rsidRDefault="00000000">
            <w:pPr>
              <w:jc w:val="left"/>
              <w:rPr>
                <w:rStyle w:val="Style9"/>
                <w:rFonts w:eastAsia="NSimSun"/>
                <w:b w:val="0"/>
                <w:bCs w:val="0"/>
                <w:i w:val="0"/>
                <w:iCs w:val="0"/>
                <w:color w:val="auto"/>
              </w:rPr>
            </w:pPr>
            <w:r>
              <w:rPr>
                <w:rFonts w:eastAsia="NSimSun"/>
                <w:b/>
                <w:bCs/>
                <w:iCs/>
                <w:kern w:val="0"/>
                <w:szCs w:val="21"/>
              </w:rPr>
              <w:t>&amp;cameraID=1</w:t>
            </w:r>
          </w:p>
        </w:tc>
      </w:tr>
      <w:tr w:rsidR="003D63BC" w14:paraId="2B85D71B" w14:textId="77777777">
        <w:tc>
          <w:tcPr>
            <w:tcW w:w="526" w:type="pct"/>
          </w:tcPr>
          <w:p w14:paraId="78019A43" w14:textId="77777777" w:rsidR="003D63BC" w:rsidRDefault="00000000">
            <w:pPr>
              <w:jc w:val="left"/>
              <w:rPr>
                <w:rStyle w:val="Zwaar"/>
                <w:rFonts w:eastAsia="NSimSun"/>
              </w:rPr>
            </w:pPr>
            <w:r>
              <w:rPr>
                <w:rStyle w:val="Zwaar"/>
                <w:rFonts w:eastAsia="NSimSun"/>
              </w:rPr>
              <w:t>Description</w:t>
            </w:r>
          </w:p>
        </w:tc>
        <w:tc>
          <w:tcPr>
            <w:tcW w:w="4473" w:type="pct"/>
          </w:tcPr>
          <w:p w14:paraId="7087F9C4"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能力参数说明_7" w:history="1">
              <w:r>
                <w:rPr>
                  <w:rStyle w:val="Hyperlink"/>
                  <w:rFonts w:eastAsia="NSimSun" w:hint="eastAsia"/>
                </w:rPr>
                <w:t>URL</w:t>
              </w:r>
              <w:r>
                <w:rPr>
                  <w:rStyle w:val="Hyperlink"/>
                  <w:rFonts w:eastAsia="NSimSun"/>
                </w:rPr>
                <w:t xml:space="preserve"> </w:t>
              </w:r>
              <w:bookmarkStart w:id="485" w:name="_Hlt141253666"/>
              <w:r>
                <w:rPr>
                  <w:rStyle w:val="Hyperlink"/>
                  <w:rFonts w:eastAsia="NSimSun"/>
                </w:rPr>
                <w:t>Descriptions</w:t>
              </w:r>
              <w:bookmarkEnd w:id="485"/>
            </w:hyperlink>
          </w:p>
        </w:tc>
      </w:tr>
      <w:tr w:rsidR="003D63BC" w14:paraId="257BDA48" w14:textId="77777777">
        <w:tc>
          <w:tcPr>
            <w:tcW w:w="526" w:type="pct"/>
          </w:tcPr>
          <w:p w14:paraId="4899E6DF" w14:textId="77777777" w:rsidR="003D63BC" w:rsidRDefault="00000000">
            <w:pPr>
              <w:jc w:val="left"/>
              <w:rPr>
                <w:rStyle w:val="Zwaar"/>
                <w:rFonts w:eastAsia="NSimSun"/>
              </w:rPr>
            </w:pPr>
            <w:r>
              <w:rPr>
                <w:rStyle w:val="Zwaar"/>
                <w:rFonts w:eastAsia="NSimSun" w:hint="eastAsia"/>
              </w:rPr>
              <w:t>Return</w:t>
            </w:r>
          </w:p>
        </w:tc>
        <w:tc>
          <w:tcPr>
            <w:tcW w:w="4473" w:type="pct"/>
          </w:tcPr>
          <w:p w14:paraId="533ADE7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minSensitivity=1</w:t>
            </w:r>
          </w:p>
          <w:p w14:paraId="147552D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maxSensitivity=100</w:t>
            </w:r>
          </w:p>
          <w:p w14:paraId="73F7291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alarmOutCount=1</w:t>
            </w:r>
          </w:p>
          <w:p w14:paraId="6BF0394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alarmLinkageCount=4</w:t>
            </w:r>
          </w:p>
          <w:p w14:paraId="79D28E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alarmLinkageBegin=1</w:t>
            </w:r>
          </w:p>
          <w:p w14:paraId="1DC2A34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actionType=2</w:t>
            </w:r>
          </w:p>
          <w:p w14:paraId="4EFE61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next_AlarmLinkageURL=2</w:t>
            </w:r>
          </w:p>
          <w:p w14:paraId="0FE80C5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actionType=4</w:t>
            </w:r>
          </w:p>
          <w:p w14:paraId="542E03A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next_AlarmLinkageURL=3</w:t>
            </w:r>
          </w:p>
          <w:p w14:paraId="044EF14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actionType=7</w:t>
            </w:r>
          </w:p>
          <w:p w14:paraId="638B72A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next_AlarmLinkageURL=4</w:t>
            </w:r>
          </w:p>
          <w:p w14:paraId="77B9870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actionType=10</w:t>
            </w:r>
          </w:p>
          <w:p w14:paraId="237DA0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alarmLinkageEnd=1</w:t>
            </w:r>
          </w:p>
        </w:tc>
      </w:tr>
      <w:bookmarkEnd w:id="484"/>
    </w:tbl>
    <w:p w14:paraId="1B71BEFF" w14:textId="77777777" w:rsidR="003D63BC" w:rsidRDefault="003D63BC"/>
    <w:p w14:paraId="75B8F102" w14:textId="77777777" w:rsidR="003D63BC" w:rsidRDefault="00000000">
      <w:pPr>
        <w:pStyle w:val="Kop5"/>
        <w:numPr>
          <w:ilvl w:val="4"/>
          <w:numId w:val="3"/>
        </w:numPr>
      </w:pPr>
      <w:bookmarkStart w:id="486" w:name="_能力参数说明_7"/>
      <w:bookmarkEnd w:id="486"/>
      <w:r>
        <w:t>Capability Parameter Description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2140"/>
        <w:gridCol w:w="2078"/>
        <w:gridCol w:w="2171"/>
      </w:tblGrid>
      <w:tr w:rsidR="003D63BC" w14:paraId="26014F23" w14:textId="77777777">
        <w:trPr>
          <w:trHeight w:val="465"/>
        </w:trPr>
        <w:tc>
          <w:tcPr>
            <w:tcW w:w="3034" w:type="dxa"/>
            <w:tcBorders>
              <w:top w:val="single" w:sz="4" w:space="0" w:color="auto"/>
              <w:left w:val="single" w:sz="4" w:space="0" w:color="auto"/>
              <w:bottom w:val="single" w:sz="4" w:space="0" w:color="auto"/>
              <w:right w:val="single" w:sz="4" w:space="0" w:color="auto"/>
            </w:tcBorders>
            <w:shd w:val="clear" w:color="auto" w:fill="D7D7D7"/>
          </w:tcPr>
          <w:p w14:paraId="5302D8A7" w14:textId="77777777" w:rsidR="003D63BC" w:rsidRDefault="00000000">
            <w:pPr>
              <w:jc w:val="left"/>
              <w:rPr>
                <w:rFonts w:eastAsia="NSimSun"/>
                <w:b/>
                <w:szCs w:val="21"/>
              </w:rPr>
            </w:pPr>
            <w:bookmarkStart w:id="487" w:name="_Hlk141199030"/>
            <w:r>
              <w:rPr>
                <w:rFonts w:eastAsia="NSimSun" w:hint="eastAsia"/>
                <w:b/>
                <w:szCs w:val="21"/>
              </w:rPr>
              <w:t>URL</w:t>
            </w:r>
          </w:p>
        </w:tc>
        <w:tc>
          <w:tcPr>
            <w:tcW w:w="2140" w:type="dxa"/>
            <w:tcBorders>
              <w:top w:val="single" w:sz="4" w:space="0" w:color="auto"/>
              <w:left w:val="single" w:sz="4" w:space="0" w:color="auto"/>
              <w:bottom w:val="single" w:sz="4" w:space="0" w:color="auto"/>
              <w:right w:val="single" w:sz="4" w:space="0" w:color="auto"/>
            </w:tcBorders>
            <w:shd w:val="clear" w:color="auto" w:fill="D9D9D9"/>
          </w:tcPr>
          <w:p w14:paraId="2F3E737C" w14:textId="77777777" w:rsidR="003D63BC" w:rsidRDefault="00000000">
            <w:pPr>
              <w:jc w:val="left"/>
              <w:rPr>
                <w:rFonts w:eastAsia="NSimSun"/>
                <w:b/>
                <w:szCs w:val="21"/>
              </w:rPr>
            </w:pPr>
            <w:r>
              <w:rPr>
                <w:rFonts w:eastAsia="NSimSun"/>
                <w:b/>
                <w:szCs w:val="21"/>
              </w:rPr>
              <w:t>Parameter Description</w:t>
            </w:r>
          </w:p>
        </w:tc>
        <w:tc>
          <w:tcPr>
            <w:tcW w:w="2078" w:type="dxa"/>
            <w:tcBorders>
              <w:top w:val="single" w:sz="4" w:space="0" w:color="auto"/>
              <w:left w:val="single" w:sz="4" w:space="0" w:color="auto"/>
              <w:bottom w:val="single" w:sz="4" w:space="0" w:color="auto"/>
              <w:right w:val="single" w:sz="4" w:space="0" w:color="auto"/>
            </w:tcBorders>
            <w:shd w:val="clear" w:color="auto" w:fill="D7D7D7"/>
          </w:tcPr>
          <w:p w14:paraId="09E11658" w14:textId="77777777" w:rsidR="003D63BC" w:rsidRDefault="00000000">
            <w:pPr>
              <w:jc w:val="left"/>
              <w:rPr>
                <w:rFonts w:eastAsia="NSimSun"/>
                <w:b/>
                <w:szCs w:val="21"/>
              </w:rPr>
            </w:pPr>
            <w:r>
              <w:rPr>
                <w:rFonts w:eastAsia="NSimSun"/>
                <w:b/>
                <w:szCs w:val="21"/>
              </w:rPr>
              <w:t>scope</w:t>
            </w:r>
          </w:p>
        </w:tc>
        <w:tc>
          <w:tcPr>
            <w:tcW w:w="2171" w:type="dxa"/>
            <w:tcBorders>
              <w:top w:val="single" w:sz="4" w:space="0" w:color="auto"/>
              <w:left w:val="single" w:sz="4" w:space="0" w:color="auto"/>
              <w:bottom w:val="single" w:sz="4" w:space="0" w:color="auto"/>
              <w:right w:val="single" w:sz="4" w:space="0" w:color="auto"/>
            </w:tcBorders>
            <w:shd w:val="clear" w:color="auto" w:fill="D9D9D9"/>
          </w:tcPr>
          <w:p w14:paraId="1B22ED96" w14:textId="77777777" w:rsidR="003D63BC" w:rsidRDefault="00000000">
            <w:pPr>
              <w:jc w:val="left"/>
              <w:rPr>
                <w:rFonts w:eastAsia="NSimSun"/>
                <w:b/>
                <w:szCs w:val="21"/>
              </w:rPr>
            </w:pPr>
            <w:r>
              <w:rPr>
                <w:rFonts w:eastAsia="NSimSun"/>
                <w:b/>
                <w:szCs w:val="21"/>
              </w:rPr>
              <w:t>type of data</w:t>
            </w:r>
          </w:p>
        </w:tc>
      </w:tr>
      <w:tr w:rsidR="003D63BC" w14:paraId="04C34568"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1B45BBAC" w14:textId="77777777" w:rsidR="003D63BC" w:rsidRDefault="00000000">
            <w:pPr>
              <w:jc w:val="left"/>
              <w:rPr>
                <w:rFonts w:eastAsia="NSimSun"/>
                <w:b/>
                <w:szCs w:val="21"/>
              </w:rPr>
            </w:pPr>
            <w:r>
              <w:rPr>
                <w:rFonts w:eastAsia="NSimSun"/>
                <w:b/>
                <w:szCs w:val="21"/>
              </w:rPr>
              <w:t>minSensitivity</w:t>
            </w:r>
          </w:p>
        </w:tc>
        <w:tc>
          <w:tcPr>
            <w:tcW w:w="2140" w:type="dxa"/>
            <w:tcBorders>
              <w:top w:val="single" w:sz="4" w:space="0" w:color="auto"/>
              <w:left w:val="single" w:sz="4" w:space="0" w:color="auto"/>
              <w:bottom w:val="single" w:sz="4" w:space="0" w:color="auto"/>
              <w:right w:val="single" w:sz="4" w:space="0" w:color="auto"/>
            </w:tcBorders>
          </w:tcPr>
          <w:p w14:paraId="5D3D73AC" w14:textId="77777777" w:rsidR="003D63BC" w:rsidRDefault="00000000">
            <w:pPr>
              <w:jc w:val="left"/>
              <w:rPr>
                <w:rFonts w:eastAsia="NSimSun"/>
                <w:szCs w:val="21"/>
              </w:rPr>
            </w:pPr>
            <w:r>
              <w:rPr>
                <w:rFonts w:eastAsia="NSimSun"/>
                <w:szCs w:val="21"/>
              </w:rPr>
              <w:t>Minimum sensitivity</w:t>
            </w:r>
          </w:p>
        </w:tc>
        <w:tc>
          <w:tcPr>
            <w:tcW w:w="2078" w:type="dxa"/>
            <w:tcBorders>
              <w:top w:val="single" w:sz="4" w:space="0" w:color="auto"/>
              <w:left w:val="single" w:sz="4" w:space="0" w:color="auto"/>
              <w:bottom w:val="single" w:sz="4" w:space="0" w:color="auto"/>
              <w:right w:val="single" w:sz="4" w:space="0" w:color="auto"/>
            </w:tcBorders>
          </w:tcPr>
          <w:p w14:paraId="198B848C"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1868BA64" w14:textId="77777777" w:rsidR="003D63BC" w:rsidRDefault="00000000">
            <w:pPr>
              <w:jc w:val="left"/>
              <w:rPr>
                <w:rFonts w:eastAsia="NSimSun"/>
                <w:szCs w:val="21"/>
              </w:rPr>
            </w:pPr>
            <w:r>
              <w:rPr>
                <w:rFonts w:eastAsia="NSimSun"/>
                <w:szCs w:val="21"/>
              </w:rPr>
              <w:t>int</w:t>
            </w:r>
          </w:p>
        </w:tc>
      </w:tr>
      <w:tr w:rsidR="003D63BC" w14:paraId="45A3B44D"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524A474D" w14:textId="77777777" w:rsidR="003D63BC" w:rsidRDefault="00000000">
            <w:pPr>
              <w:jc w:val="left"/>
              <w:rPr>
                <w:rFonts w:eastAsia="NSimSun"/>
                <w:b/>
                <w:szCs w:val="21"/>
              </w:rPr>
            </w:pPr>
            <w:r>
              <w:rPr>
                <w:rFonts w:eastAsia="NSimSun"/>
                <w:b/>
                <w:szCs w:val="21"/>
              </w:rPr>
              <w:t>maxSensitivity</w:t>
            </w:r>
          </w:p>
        </w:tc>
        <w:tc>
          <w:tcPr>
            <w:tcW w:w="2140" w:type="dxa"/>
            <w:tcBorders>
              <w:top w:val="single" w:sz="4" w:space="0" w:color="auto"/>
              <w:left w:val="single" w:sz="4" w:space="0" w:color="auto"/>
              <w:bottom w:val="single" w:sz="4" w:space="0" w:color="auto"/>
              <w:right w:val="single" w:sz="4" w:space="0" w:color="auto"/>
            </w:tcBorders>
          </w:tcPr>
          <w:p w14:paraId="069E285F" w14:textId="77777777" w:rsidR="003D63BC" w:rsidRDefault="00000000">
            <w:pPr>
              <w:jc w:val="left"/>
              <w:rPr>
                <w:rFonts w:eastAsia="NSimSun"/>
                <w:szCs w:val="21"/>
              </w:rPr>
            </w:pPr>
            <w:r>
              <w:rPr>
                <w:rFonts w:eastAsia="NSimSun"/>
                <w:szCs w:val="21"/>
              </w:rPr>
              <w:t>Maximum sensitivity</w:t>
            </w:r>
          </w:p>
        </w:tc>
        <w:tc>
          <w:tcPr>
            <w:tcW w:w="2078" w:type="dxa"/>
            <w:tcBorders>
              <w:top w:val="single" w:sz="4" w:space="0" w:color="auto"/>
              <w:left w:val="single" w:sz="4" w:space="0" w:color="auto"/>
              <w:bottom w:val="single" w:sz="4" w:space="0" w:color="auto"/>
              <w:right w:val="single" w:sz="4" w:space="0" w:color="auto"/>
            </w:tcBorders>
          </w:tcPr>
          <w:p w14:paraId="7C7F7E5A"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421F4B97" w14:textId="77777777" w:rsidR="003D63BC" w:rsidRDefault="00000000">
            <w:pPr>
              <w:jc w:val="left"/>
              <w:rPr>
                <w:rFonts w:eastAsia="NSimSun"/>
                <w:szCs w:val="21"/>
              </w:rPr>
            </w:pPr>
            <w:r>
              <w:rPr>
                <w:rFonts w:eastAsia="NSimSun"/>
                <w:szCs w:val="21"/>
              </w:rPr>
              <w:t>int</w:t>
            </w:r>
          </w:p>
        </w:tc>
      </w:tr>
      <w:tr w:rsidR="003D63BC" w14:paraId="1E86C588"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3448BCA6" w14:textId="77777777" w:rsidR="003D63BC" w:rsidRDefault="00000000">
            <w:pPr>
              <w:jc w:val="left"/>
              <w:rPr>
                <w:rFonts w:eastAsia="NSimSun"/>
                <w:b/>
                <w:szCs w:val="21"/>
              </w:rPr>
            </w:pPr>
            <w:r>
              <w:rPr>
                <w:rFonts w:eastAsia="NSimSun"/>
                <w:b/>
                <w:szCs w:val="21"/>
              </w:rPr>
              <w:t>alarmOutCount</w:t>
            </w:r>
          </w:p>
        </w:tc>
        <w:tc>
          <w:tcPr>
            <w:tcW w:w="2140" w:type="dxa"/>
            <w:tcBorders>
              <w:top w:val="single" w:sz="4" w:space="0" w:color="auto"/>
              <w:left w:val="single" w:sz="4" w:space="0" w:color="auto"/>
              <w:bottom w:val="single" w:sz="4" w:space="0" w:color="auto"/>
              <w:right w:val="single" w:sz="4" w:space="0" w:color="auto"/>
            </w:tcBorders>
          </w:tcPr>
          <w:p w14:paraId="6579FB80" w14:textId="77777777" w:rsidR="003D63BC" w:rsidRDefault="00000000">
            <w:pPr>
              <w:jc w:val="left"/>
              <w:rPr>
                <w:rFonts w:eastAsia="NSimSun"/>
                <w:szCs w:val="21"/>
              </w:rPr>
            </w:pPr>
            <w:r>
              <w:rPr>
                <w:rFonts w:eastAsia="NSimSun"/>
                <w:szCs w:val="21"/>
              </w:rPr>
              <w:t>Number of alarm outputs</w:t>
            </w:r>
          </w:p>
        </w:tc>
        <w:tc>
          <w:tcPr>
            <w:tcW w:w="2078" w:type="dxa"/>
            <w:tcBorders>
              <w:top w:val="single" w:sz="4" w:space="0" w:color="auto"/>
              <w:left w:val="single" w:sz="4" w:space="0" w:color="auto"/>
              <w:bottom w:val="single" w:sz="4" w:space="0" w:color="auto"/>
              <w:right w:val="single" w:sz="4" w:space="0" w:color="auto"/>
            </w:tcBorders>
          </w:tcPr>
          <w:p w14:paraId="13B25D7B"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3CB8F473" w14:textId="77777777" w:rsidR="003D63BC" w:rsidRDefault="00000000">
            <w:pPr>
              <w:jc w:val="left"/>
              <w:rPr>
                <w:rFonts w:eastAsia="NSimSun"/>
                <w:szCs w:val="21"/>
              </w:rPr>
            </w:pPr>
            <w:r>
              <w:rPr>
                <w:rFonts w:eastAsia="NSimSun"/>
                <w:szCs w:val="21"/>
              </w:rPr>
              <w:t>int</w:t>
            </w:r>
          </w:p>
        </w:tc>
      </w:tr>
      <w:tr w:rsidR="003D63BC" w14:paraId="4F4D6267"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3354BF82" w14:textId="77777777" w:rsidR="003D63BC" w:rsidRDefault="00000000">
            <w:pPr>
              <w:jc w:val="left"/>
              <w:rPr>
                <w:rFonts w:eastAsia="NSimSun"/>
                <w:b/>
                <w:szCs w:val="21"/>
              </w:rPr>
            </w:pPr>
            <w:r>
              <w:rPr>
                <w:rFonts w:eastAsia="NSimSun"/>
                <w:b/>
                <w:szCs w:val="21"/>
              </w:rPr>
              <w:t>alarmLinkageCount</w:t>
            </w:r>
          </w:p>
        </w:tc>
        <w:tc>
          <w:tcPr>
            <w:tcW w:w="2140" w:type="dxa"/>
            <w:tcBorders>
              <w:top w:val="single" w:sz="4" w:space="0" w:color="auto"/>
              <w:left w:val="single" w:sz="4" w:space="0" w:color="auto"/>
              <w:bottom w:val="single" w:sz="4" w:space="0" w:color="auto"/>
              <w:right w:val="single" w:sz="4" w:space="0" w:color="auto"/>
            </w:tcBorders>
          </w:tcPr>
          <w:p w14:paraId="5543B48B" w14:textId="77777777" w:rsidR="003D63BC" w:rsidRDefault="00000000">
            <w:pPr>
              <w:jc w:val="left"/>
              <w:rPr>
                <w:rFonts w:eastAsia="NSimSun"/>
                <w:szCs w:val="21"/>
              </w:rPr>
            </w:pPr>
            <w:r>
              <w:rPr>
                <w:rFonts w:eastAsia="NSimSun"/>
                <w:szCs w:val="21"/>
              </w:rPr>
              <w:t>Number of linkage alarms</w:t>
            </w:r>
          </w:p>
        </w:tc>
        <w:tc>
          <w:tcPr>
            <w:tcW w:w="2078" w:type="dxa"/>
            <w:tcBorders>
              <w:top w:val="single" w:sz="4" w:space="0" w:color="auto"/>
              <w:left w:val="single" w:sz="4" w:space="0" w:color="auto"/>
              <w:bottom w:val="single" w:sz="4" w:space="0" w:color="auto"/>
              <w:right w:val="single" w:sz="4" w:space="0" w:color="auto"/>
            </w:tcBorders>
          </w:tcPr>
          <w:p w14:paraId="21721BEE"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31A62E5D" w14:textId="77777777" w:rsidR="003D63BC" w:rsidRDefault="00000000">
            <w:pPr>
              <w:jc w:val="left"/>
              <w:rPr>
                <w:rFonts w:eastAsia="NSimSun"/>
                <w:szCs w:val="21"/>
              </w:rPr>
            </w:pPr>
            <w:r>
              <w:rPr>
                <w:rFonts w:eastAsia="NSimSun"/>
                <w:szCs w:val="21"/>
              </w:rPr>
              <w:t>int</w:t>
            </w:r>
          </w:p>
        </w:tc>
      </w:tr>
      <w:tr w:rsidR="003D63BC" w14:paraId="44CAAE9E"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66C4E13B" w14:textId="77777777" w:rsidR="003D63BC" w:rsidRDefault="00000000">
            <w:pPr>
              <w:jc w:val="left"/>
              <w:rPr>
                <w:rFonts w:eastAsia="NSimSun"/>
                <w:b/>
                <w:szCs w:val="21"/>
              </w:rPr>
            </w:pPr>
            <w:r>
              <w:rPr>
                <w:rFonts w:eastAsia="NSimSun"/>
                <w:b/>
                <w:szCs w:val="21"/>
              </w:rPr>
              <w:t>alarmLinkageBegin</w:t>
            </w:r>
          </w:p>
        </w:tc>
        <w:tc>
          <w:tcPr>
            <w:tcW w:w="2140" w:type="dxa"/>
            <w:tcBorders>
              <w:top w:val="single" w:sz="4" w:space="0" w:color="auto"/>
              <w:left w:val="single" w:sz="4" w:space="0" w:color="auto"/>
              <w:bottom w:val="single" w:sz="4" w:space="0" w:color="auto"/>
              <w:right w:val="single" w:sz="4" w:space="0" w:color="auto"/>
            </w:tcBorders>
          </w:tcPr>
          <w:p w14:paraId="2A019024" w14:textId="77777777" w:rsidR="003D63BC" w:rsidRDefault="00000000">
            <w:pPr>
              <w:jc w:val="left"/>
              <w:rPr>
                <w:rFonts w:eastAsia="NSimSun"/>
                <w:szCs w:val="21"/>
              </w:rPr>
            </w:pPr>
            <w:r>
              <w:rPr>
                <w:rFonts w:eastAsia="NSimSun"/>
                <w:szCs w:val="21"/>
              </w:rPr>
              <w:t>Linkage alarm start mark</w:t>
            </w:r>
          </w:p>
        </w:tc>
        <w:tc>
          <w:tcPr>
            <w:tcW w:w="2078" w:type="dxa"/>
            <w:tcBorders>
              <w:top w:val="single" w:sz="4" w:space="0" w:color="auto"/>
              <w:left w:val="single" w:sz="4" w:space="0" w:color="auto"/>
              <w:bottom w:val="single" w:sz="4" w:space="0" w:color="auto"/>
              <w:right w:val="single" w:sz="4" w:space="0" w:color="auto"/>
            </w:tcBorders>
          </w:tcPr>
          <w:p w14:paraId="19038AA6"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37EAC66A" w14:textId="77777777" w:rsidR="003D63BC" w:rsidRDefault="00000000">
            <w:pPr>
              <w:jc w:val="left"/>
              <w:rPr>
                <w:rFonts w:eastAsia="NSimSun"/>
                <w:szCs w:val="21"/>
              </w:rPr>
            </w:pPr>
            <w:r>
              <w:rPr>
                <w:rFonts w:eastAsia="NSimSun"/>
                <w:szCs w:val="21"/>
              </w:rPr>
              <w:t>int</w:t>
            </w:r>
          </w:p>
        </w:tc>
      </w:tr>
      <w:tr w:rsidR="003D63BC" w14:paraId="13C6CAB2"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2E99C2A2" w14:textId="77777777" w:rsidR="003D63BC" w:rsidRDefault="00000000">
            <w:pPr>
              <w:jc w:val="left"/>
              <w:rPr>
                <w:rFonts w:eastAsia="NSimSun"/>
                <w:b/>
                <w:szCs w:val="21"/>
              </w:rPr>
            </w:pPr>
            <w:r>
              <w:rPr>
                <w:rFonts w:eastAsia="NSimSun"/>
                <w:b/>
                <w:szCs w:val="21"/>
              </w:rPr>
              <w:t>actionType</w:t>
            </w:r>
          </w:p>
        </w:tc>
        <w:tc>
          <w:tcPr>
            <w:tcW w:w="2140" w:type="dxa"/>
            <w:tcBorders>
              <w:top w:val="single" w:sz="4" w:space="0" w:color="auto"/>
              <w:left w:val="single" w:sz="4" w:space="0" w:color="auto"/>
              <w:bottom w:val="single" w:sz="4" w:space="0" w:color="auto"/>
              <w:right w:val="single" w:sz="4" w:space="0" w:color="auto"/>
            </w:tcBorders>
          </w:tcPr>
          <w:p w14:paraId="5BCC9585" w14:textId="77777777" w:rsidR="003D63BC" w:rsidRDefault="00000000">
            <w:pPr>
              <w:jc w:val="left"/>
              <w:rPr>
                <w:rFonts w:eastAsia="NSimSun"/>
                <w:szCs w:val="21"/>
              </w:rPr>
            </w:pPr>
            <w:r>
              <w:rPr>
                <w:rFonts w:eastAsia="NSimSun"/>
                <w:szCs w:val="21"/>
              </w:rPr>
              <w:t>alarm type</w:t>
            </w:r>
          </w:p>
          <w:p w14:paraId="5290F2E5" w14:textId="77777777" w:rsidR="003D63BC" w:rsidRDefault="00000000">
            <w:pPr>
              <w:jc w:val="left"/>
              <w:rPr>
                <w:rFonts w:eastAsia="NSimSun"/>
                <w:szCs w:val="21"/>
              </w:rPr>
            </w:pPr>
            <w:r>
              <w:rPr>
                <w:rFonts w:eastAsia="NSimSun"/>
                <w:szCs w:val="21"/>
              </w:rPr>
              <w:t>1: Alarm output</w:t>
            </w:r>
          </w:p>
          <w:p w14:paraId="1DC32465" w14:textId="77777777" w:rsidR="003D63BC" w:rsidRDefault="00000000">
            <w:pPr>
              <w:jc w:val="left"/>
              <w:rPr>
                <w:rFonts w:eastAsia="NSimSun"/>
                <w:szCs w:val="21"/>
              </w:rPr>
            </w:pPr>
            <w:r>
              <w:rPr>
                <w:rFonts w:eastAsia="NSimSun"/>
                <w:szCs w:val="21"/>
              </w:rPr>
              <w:t>2: Alarm email</w:t>
            </w:r>
          </w:p>
          <w:p w14:paraId="6257EB11" w14:textId="77777777" w:rsidR="003D63BC" w:rsidRDefault="00000000">
            <w:pPr>
              <w:jc w:val="left"/>
              <w:rPr>
                <w:rFonts w:eastAsia="NSimSun"/>
                <w:szCs w:val="21"/>
              </w:rPr>
            </w:pPr>
            <w:r>
              <w:rPr>
                <w:rFonts w:eastAsia="NSimSun"/>
                <w:szCs w:val="21"/>
              </w:rPr>
              <w:t>3: Alarm PTZ</w:t>
            </w:r>
          </w:p>
          <w:p w14:paraId="61E1C3BD" w14:textId="77777777" w:rsidR="003D63BC" w:rsidRDefault="00000000">
            <w:pPr>
              <w:jc w:val="left"/>
              <w:rPr>
                <w:rFonts w:eastAsia="NSimSun"/>
                <w:szCs w:val="21"/>
              </w:rPr>
            </w:pPr>
            <w:r>
              <w:rPr>
                <w:rFonts w:eastAsia="NSimSun"/>
                <w:szCs w:val="21"/>
              </w:rPr>
              <w:t>4: Alarm video</w:t>
            </w:r>
          </w:p>
          <w:p w14:paraId="2D1F1E53" w14:textId="77777777" w:rsidR="003D63BC" w:rsidRDefault="00000000">
            <w:pPr>
              <w:jc w:val="left"/>
              <w:rPr>
                <w:rFonts w:eastAsia="NSimSun"/>
                <w:szCs w:val="21"/>
              </w:rPr>
            </w:pPr>
            <w:r>
              <w:rPr>
                <w:rFonts w:eastAsia="NSimSun"/>
                <w:szCs w:val="21"/>
              </w:rPr>
              <w:t>7: FTP upload</w:t>
            </w:r>
          </w:p>
          <w:p w14:paraId="1DDB28E0" w14:textId="77777777" w:rsidR="003D63BC" w:rsidRDefault="00000000">
            <w:pPr>
              <w:jc w:val="left"/>
              <w:rPr>
                <w:rFonts w:eastAsia="NSimSun"/>
                <w:szCs w:val="21"/>
              </w:rPr>
            </w:pPr>
            <w:r>
              <w:rPr>
                <w:rFonts w:eastAsia="NSimSun"/>
                <w:szCs w:val="21"/>
              </w:rPr>
              <w:t xml:space="preserve">10: </w:t>
            </w:r>
            <w:r>
              <w:rPr>
                <w:rFonts w:eastAsia="NSimSun" w:hint="eastAsia"/>
                <w:szCs w:val="21"/>
              </w:rPr>
              <w:t>Audio alarm</w:t>
            </w:r>
          </w:p>
          <w:p w14:paraId="7BBBE13A" w14:textId="77777777" w:rsidR="003D63BC" w:rsidRDefault="00000000">
            <w:pPr>
              <w:jc w:val="left"/>
              <w:rPr>
                <w:rFonts w:eastAsia="NSimSun"/>
                <w:szCs w:val="21"/>
              </w:rPr>
            </w:pPr>
            <w:r>
              <w:rPr>
                <w:rFonts w:eastAsia="NSimSun"/>
                <w:szCs w:val="21"/>
              </w:rPr>
              <w:t>11: LED alarm</w:t>
            </w:r>
          </w:p>
          <w:p w14:paraId="71BC75B0" w14:textId="77777777" w:rsidR="003D63BC" w:rsidRDefault="00000000">
            <w:pPr>
              <w:jc w:val="left"/>
              <w:rPr>
                <w:rFonts w:eastAsia="NSimSun"/>
                <w:szCs w:val="21"/>
              </w:rPr>
            </w:pPr>
            <w:r>
              <w:rPr>
                <w:rFonts w:eastAsia="NSimSun"/>
                <w:szCs w:val="21"/>
              </w:rPr>
              <w:t>14: White light alarm</w:t>
            </w:r>
          </w:p>
        </w:tc>
        <w:tc>
          <w:tcPr>
            <w:tcW w:w="2078" w:type="dxa"/>
            <w:tcBorders>
              <w:top w:val="single" w:sz="4" w:space="0" w:color="auto"/>
              <w:left w:val="single" w:sz="4" w:space="0" w:color="auto"/>
              <w:bottom w:val="single" w:sz="4" w:space="0" w:color="auto"/>
              <w:right w:val="single" w:sz="4" w:space="0" w:color="auto"/>
            </w:tcBorders>
          </w:tcPr>
          <w:p w14:paraId="65FBD872"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09AB82D5" w14:textId="77777777" w:rsidR="003D63BC" w:rsidRDefault="00000000">
            <w:pPr>
              <w:jc w:val="left"/>
              <w:rPr>
                <w:rFonts w:eastAsia="NSimSun"/>
                <w:szCs w:val="21"/>
              </w:rPr>
            </w:pPr>
            <w:r>
              <w:rPr>
                <w:rFonts w:eastAsia="NSimSun"/>
                <w:szCs w:val="21"/>
              </w:rPr>
              <w:t>int</w:t>
            </w:r>
          </w:p>
        </w:tc>
      </w:tr>
      <w:tr w:rsidR="003D63BC" w14:paraId="400E266F"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4C5AD3AC" w14:textId="77777777" w:rsidR="003D63BC" w:rsidRDefault="00000000">
            <w:pPr>
              <w:jc w:val="left"/>
              <w:rPr>
                <w:rFonts w:eastAsia="NSimSun"/>
                <w:b/>
                <w:szCs w:val="21"/>
              </w:rPr>
            </w:pPr>
            <w:r>
              <w:rPr>
                <w:rFonts w:eastAsia="NSimSun"/>
                <w:b/>
                <w:szCs w:val="21"/>
              </w:rPr>
              <w:t>next_AlarmLinkageURL</w:t>
            </w:r>
          </w:p>
        </w:tc>
        <w:tc>
          <w:tcPr>
            <w:tcW w:w="2140" w:type="dxa"/>
            <w:tcBorders>
              <w:top w:val="single" w:sz="4" w:space="0" w:color="auto"/>
              <w:left w:val="single" w:sz="4" w:space="0" w:color="auto"/>
              <w:bottom w:val="single" w:sz="4" w:space="0" w:color="auto"/>
              <w:right w:val="single" w:sz="4" w:space="0" w:color="auto"/>
            </w:tcBorders>
          </w:tcPr>
          <w:p w14:paraId="5377527D" w14:textId="77777777" w:rsidR="003D63BC" w:rsidRDefault="00000000">
            <w:pPr>
              <w:jc w:val="left"/>
              <w:rPr>
                <w:rFonts w:eastAsia="NSimSun"/>
                <w:szCs w:val="21"/>
              </w:rPr>
            </w:pPr>
            <w:r>
              <w:rPr>
                <w:rFonts w:eastAsia="NSimSun"/>
                <w:szCs w:val="21"/>
              </w:rPr>
              <w:t>Next linkage alarm start mark</w:t>
            </w:r>
          </w:p>
        </w:tc>
        <w:tc>
          <w:tcPr>
            <w:tcW w:w="2078" w:type="dxa"/>
            <w:tcBorders>
              <w:top w:val="single" w:sz="4" w:space="0" w:color="auto"/>
              <w:left w:val="single" w:sz="4" w:space="0" w:color="auto"/>
              <w:bottom w:val="single" w:sz="4" w:space="0" w:color="auto"/>
              <w:right w:val="single" w:sz="4" w:space="0" w:color="auto"/>
            </w:tcBorders>
          </w:tcPr>
          <w:p w14:paraId="23A4598F"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730C75BF" w14:textId="77777777" w:rsidR="003D63BC" w:rsidRDefault="00000000">
            <w:pPr>
              <w:jc w:val="left"/>
              <w:rPr>
                <w:rFonts w:eastAsia="NSimSun"/>
                <w:szCs w:val="21"/>
              </w:rPr>
            </w:pPr>
            <w:r>
              <w:rPr>
                <w:rFonts w:eastAsia="NSimSun"/>
                <w:szCs w:val="21"/>
              </w:rPr>
              <w:t>int</w:t>
            </w:r>
          </w:p>
        </w:tc>
      </w:tr>
      <w:tr w:rsidR="003D63BC" w14:paraId="1DCD1ED1"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79E54883" w14:textId="77777777" w:rsidR="003D63BC" w:rsidRDefault="00000000">
            <w:pPr>
              <w:jc w:val="left"/>
              <w:rPr>
                <w:rFonts w:eastAsia="NSimSun"/>
                <w:b/>
                <w:szCs w:val="21"/>
              </w:rPr>
            </w:pPr>
            <w:r>
              <w:rPr>
                <w:rFonts w:eastAsia="NSimSun"/>
                <w:b/>
                <w:szCs w:val="21"/>
              </w:rPr>
              <w:t>alarmLinkageEnd</w:t>
            </w:r>
          </w:p>
        </w:tc>
        <w:tc>
          <w:tcPr>
            <w:tcW w:w="2140" w:type="dxa"/>
            <w:tcBorders>
              <w:top w:val="single" w:sz="4" w:space="0" w:color="auto"/>
              <w:left w:val="single" w:sz="4" w:space="0" w:color="auto"/>
              <w:bottom w:val="single" w:sz="4" w:space="0" w:color="auto"/>
              <w:right w:val="single" w:sz="4" w:space="0" w:color="auto"/>
            </w:tcBorders>
          </w:tcPr>
          <w:p w14:paraId="6C1BC1C6" w14:textId="77777777" w:rsidR="003D63BC" w:rsidRDefault="00000000">
            <w:pPr>
              <w:jc w:val="left"/>
              <w:rPr>
                <w:rFonts w:eastAsia="NSimSun"/>
                <w:szCs w:val="21"/>
              </w:rPr>
            </w:pPr>
            <w:r>
              <w:rPr>
                <w:rFonts w:eastAsia="NSimSun"/>
                <w:szCs w:val="21"/>
              </w:rPr>
              <w:t>Linkage alarm end mark</w:t>
            </w:r>
          </w:p>
        </w:tc>
        <w:tc>
          <w:tcPr>
            <w:tcW w:w="2078" w:type="dxa"/>
            <w:tcBorders>
              <w:top w:val="single" w:sz="4" w:space="0" w:color="auto"/>
              <w:left w:val="single" w:sz="4" w:space="0" w:color="auto"/>
              <w:bottom w:val="single" w:sz="4" w:space="0" w:color="auto"/>
              <w:right w:val="single" w:sz="4" w:space="0" w:color="auto"/>
            </w:tcBorders>
          </w:tcPr>
          <w:p w14:paraId="7FE5B041"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29A79A09" w14:textId="77777777" w:rsidR="003D63BC" w:rsidRDefault="00000000">
            <w:pPr>
              <w:jc w:val="left"/>
              <w:rPr>
                <w:rFonts w:eastAsia="NSimSun"/>
                <w:szCs w:val="21"/>
              </w:rPr>
            </w:pPr>
            <w:r>
              <w:rPr>
                <w:rFonts w:eastAsia="NSimSun"/>
                <w:szCs w:val="21"/>
              </w:rPr>
              <w:t>int</w:t>
            </w:r>
          </w:p>
        </w:tc>
      </w:tr>
      <w:bookmarkEnd w:id="487"/>
    </w:tbl>
    <w:p w14:paraId="6123FFB5" w14:textId="77777777" w:rsidR="003D63BC" w:rsidRDefault="003D63BC"/>
    <w:p w14:paraId="3D159D0B" w14:textId="77777777" w:rsidR="003D63BC" w:rsidRDefault="00000000">
      <w:pPr>
        <w:pStyle w:val="Kop5"/>
        <w:numPr>
          <w:ilvl w:val="4"/>
          <w:numId w:val="3"/>
        </w:numPr>
      </w:pPr>
      <w:r>
        <w:t>Get the</w:t>
      </w:r>
      <w:r>
        <w:rPr>
          <w:rFonts w:hint="eastAsia"/>
        </w:rPr>
        <w:t xml:space="preserve"> fire spot</w:t>
      </w:r>
      <w:r>
        <w:t xml:space="preserve"> detection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7BF6681" w14:textId="77777777">
        <w:tc>
          <w:tcPr>
            <w:tcW w:w="1134" w:type="dxa"/>
            <w:tcBorders>
              <w:top w:val="single" w:sz="4" w:space="0" w:color="auto"/>
              <w:left w:val="single" w:sz="4" w:space="0" w:color="auto"/>
              <w:bottom w:val="single" w:sz="4" w:space="0" w:color="auto"/>
              <w:right w:val="single" w:sz="4" w:space="0" w:color="auto"/>
            </w:tcBorders>
          </w:tcPr>
          <w:p w14:paraId="0136841E"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3773390" w14:textId="77777777" w:rsidR="003D63BC" w:rsidRDefault="00000000">
            <w:pPr>
              <w:rPr>
                <w:rFonts w:eastAsia="NSimSun"/>
                <w:szCs w:val="21"/>
              </w:rPr>
            </w:pPr>
            <w:r>
              <w:rPr>
                <w:rFonts w:eastAsia="NSimSun"/>
                <w:kern w:val="0"/>
                <w:szCs w:val="21"/>
              </w:rPr>
              <w:t>http://&lt;servername&gt;/cgi-bin/param.cgi?action=get&amp;type=</w:t>
            </w:r>
            <w:r>
              <w:rPr>
                <w:color w:val="6AAB73"/>
                <w:kern w:val="0"/>
                <w:sz w:val="20"/>
                <w:szCs w:val="20"/>
              </w:rPr>
              <w:t xml:space="preserve"> </w:t>
            </w:r>
            <w:r>
              <w:rPr>
                <w:rFonts w:eastAsia="NSimSun"/>
                <w:szCs w:val="21"/>
              </w:rPr>
              <w:t>smallFireParam</w:t>
            </w:r>
          </w:p>
          <w:p w14:paraId="2F01EBCA" w14:textId="77777777" w:rsidR="003D63BC" w:rsidRDefault="00000000">
            <w:pPr>
              <w:jc w:val="left"/>
              <w:rPr>
                <w:rStyle w:val="Style9"/>
                <w:rFonts w:eastAsia="NSimSun"/>
                <w:bCs w:val="0"/>
                <w:i w:val="0"/>
                <w:iCs w:val="0"/>
                <w:color w:val="auto"/>
                <w:sz w:val="28"/>
                <w:szCs w:val="28"/>
              </w:rPr>
            </w:pPr>
            <w:r>
              <w:rPr>
                <w:rFonts w:eastAsia="NSimSun"/>
                <w:kern w:val="0"/>
                <w:szCs w:val="21"/>
              </w:rPr>
              <w:t>&amp;cameraID=1</w:t>
            </w:r>
          </w:p>
        </w:tc>
      </w:tr>
      <w:tr w:rsidR="003D63BC" w14:paraId="28AA827A" w14:textId="77777777">
        <w:tc>
          <w:tcPr>
            <w:tcW w:w="1134" w:type="dxa"/>
            <w:tcBorders>
              <w:top w:val="single" w:sz="4" w:space="0" w:color="auto"/>
              <w:left w:val="single" w:sz="4" w:space="0" w:color="auto"/>
              <w:bottom w:val="single" w:sz="4" w:space="0" w:color="auto"/>
              <w:right w:val="single" w:sz="4" w:space="0" w:color="auto"/>
            </w:tcBorders>
          </w:tcPr>
          <w:p w14:paraId="04CC5B50"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ED7D246" w14:textId="77777777" w:rsidR="003D63BC" w:rsidRDefault="00000000">
            <w:pPr>
              <w:jc w:val="left"/>
              <w:rPr>
                <w:rFonts w:eastAsia="NSimSun"/>
              </w:rPr>
            </w:pPr>
            <w:r>
              <w:rPr>
                <w:rFonts w:eastAsia="NSimSun" w:hint="eastAsia"/>
              </w:rPr>
              <w:t>Refer to</w:t>
            </w:r>
            <w:r>
              <w:rPr>
                <w:rFonts w:eastAsia="NSimSun"/>
              </w:rPr>
              <w:t xml:space="preserve"> </w:t>
            </w:r>
            <w:hyperlink w:anchor="_火点检测参数含义" w:history="1">
              <w:bookmarkStart w:id="488" w:name="_Hlt141253668"/>
              <w:r>
                <w:rPr>
                  <w:rStyle w:val="Hyperlink"/>
                  <w:rFonts w:eastAsia="NSimSun" w:hint="eastAsia"/>
                </w:rPr>
                <w:t>URL</w:t>
              </w:r>
              <w:r>
                <w:rPr>
                  <w:rStyle w:val="Hyperlink"/>
                  <w:rFonts w:eastAsia="NSimSun"/>
                </w:rPr>
                <w:t xml:space="preserve"> Descriptions</w:t>
              </w:r>
              <w:bookmarkEnd w:id="488"/>
            </w:hyperlink>
          </w:p>
        </w:tc>
      </w:tr>
      <w:tr w:rsidR="003D63BC" w14:paraId="4BDA869C" w14:textId="77777777">
        <w:tc>
          <w:tcPr>
            <w:tcW w:w="1134" w:type="dxa"/>
            <w:tcBorders>
              <w:top w:val="single" w:sz="4" w:space="0" w:color="auto"/>
              <w:left w:val="single" w:sz="4" w:space="0" w:color="auto"/>
              <w:bottom w:val="single" w:sz="4" w:space="0" w:color="auto"/>
              <w:right w:val="single" w:sz="4" w:space="0" w:color="auto"/>
            </w:tcBorders>
          </w:tcPr>
          <w:p w14:paraId="305C3AE4"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D4C1BFC" w14:textId="77777777" w:rsidR="003D63BC" w:rsidRDefault="00000000">
            <w:pPr>
              <w:rPr>
                <w:rStyle w:val="Style9"/>
                <w:b w:val="0"/>
                <w:bCs w:val="0"/>
                <w:i w:val="0"/>
                <w:iCs w:val="0"/>
                <w:color w:val="auto"/>
              </w:rPr>
            </w:pPr>
            <w:r>
              <w:rPr>
                <w:rStyle w:val="Style9"/>
                <w:rFonts w:eastAsia="NSimSun"/>
                <w:b w:val="0"/>
                <w:bCs w:val="0"/>
                <w:i w:val="0"/>
                <w:iCs w:val="0"/>
                <w:color w:val="auto"/>
              </w:rPr>
              <w:t xml:space="preserve">http://192.168.2.21/cgi-bin/param.cgi?action=get&amp;type= </w:t>
            </w:r>
            <w:r>
              <w:t xml:space="preserve">smallFireParam </w:t>
            </w:r>
            <w:r>
              <w:rPr>
                <w:rFonts w:eastAsia="NSimSun"/>
                <w:kern w:val="0"/>
                <w:szCs w:val="21"/>
              </w:rPr>
              <w:t>&amp;cameraID=1</w:t>
            </w:r>
          </w:p>
        </w:tc>
      </w:tr>
      <w:tr w:rsidR="003D63BC" w14:paraId="50686BC6" w14:textId="77777777">
        <w:tc>
          <w:tcPr>
            <w:tcW w:w="1134" w:type="dxa"/>
            <w:tcBorders>
              <w:top w:val="single" w:sz="4" w:space="0" w:color="auto"/>
              <w:left w:val="single" w:sz="4" w:space="0" w:color="auto"/>
              <w:bottom w:val="single" w:sz="4" w:space="0" w:color="auto"/>
              <w:right w:val="single" w:sz="4" w:space="0" w:color="auto"/>
            </w:tcBorders>
          </w:tcPr>
          <w:p w14:paraId="196AF660"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377A835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enableFlag=0</w:t>
            </w:r>
          </w:p>
          <w:p w14:paraId="720D588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sensitivity=90</w:t>
            </w:r>
          </w:p>
          <w:p w14:paraId="050913A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alarmOut=0</w:t>
            </w:r>
          </w:p>
          <w:p w14:paraId="484479F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alarmRecord=0</w:t>
            </w:r>
          </w:p>
          <w:p w14:paraId="0608A3D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alarmSMTP=0</w:t>
            </w:r>
          </w:p>
          <w:p w14:paraId="1482738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alarmFTP=0</w:t>
            </w:r>
          </w:p>
          <w:p w14:paraId="6B95F42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regionCount=1</w:t>
            </w:r>
          </w:p>
          <w:p w14:paraId="72C36EC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regionBegin=1</w:t>
            </w:r>
          </w:p>
          <w:p w14:paraId="4E7DAB9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motionDetectionAreaCount=1</w:t>
            </w:r>
          </w:p>
          <w:p w14:paraId="462BF3C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motionDetectionAreaBegin=1</w:t>
            </w:r>
          </w:p>
          <w:p w14:paraId="1F34F1A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topX=84</w:t>
            </w:r>
          </w:p>
          <w:p w14:paraId="4D27D9B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topY=125</w:t>
            </w:r>
          </w:p>
          <w:p w14:paraId="0CD7AB2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width=174</w:t>
            </w:r>
          </w:p>
          <w:p w14:paraId="48CDCC1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height=75</w:t>
            </w:r>
          </w:p>
          <w:p w14:paraId="1A1A53F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motionDetectionAreaEnd=1</w:t>
            </w:r>
          </w:p>
          <w:p w14:paraId="7F12D4A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regionEnd=1</w:t>
            </w:r>
          </w:p>
          <w:p w14:paraId="1075334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weekDayCount=0</w:t>
            </w:r>
          </w:p>
          <w:p w14:paraId="7B3C392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0FB5B2D" w14:textId="77777777" w:rsidR="003D63BC" w:rsidRDefault="003D63BC"/>
    <w:p w14:paraId="55E5BBCA" w14:textId="77777777" w:rsidR="003D63BC" w:rsidRDefault="00000000">
      <w:pPr>
        <w:pStyle w:val="Kop5"/>
        <w:numPr>
          <w:ilvl w:val="4"/>
          <w:numId w:val="3"/>
        </w:numPr>
      </w:pPr>
      <w:r>
        <w:t>Setting fire detection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5D1274D" w14:textId="77777777">
        <w:tc>
          <w:tcPr>
            <w:tcW w:w="1134" w:type="dxa"/>
            <w:tcBorders>
              <w:top w:val="single" w:sz="4" w:space="0" w:color="auto"/>
              <w:left w:val="single" w:sz="4" w:space="0" w:color="auto"/>
              <w:bottom w:val="single" w:sz="4" w:space="0" w:color="auto"/>
              <w:right w:val="single" w:sz="4" w:space="0" w:color="auto"/>
            </w:tcBorders>
          </w:tcPr>
          <w:p w14:paraId="69622A8B"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607017E" w14:textId="77777777" w:rsidR="003D63BC" w:rsidRDefault="00000000">
            <w:pPr>
              <w:jc w:val="left"/>
              <w:rPr>
                <w:rStyle w:val="Style9"/>
                <w:rFonts w:eastAsia="NSimSun"/>
                <w:b w:val="0"/>
                <w:bCs w:val="0"/>
                <w:i w:val="0"/>
                <w:iCs w:val="0"/>
                <w:color w:val="auto"/>
                <w:szCs w:val="21"/>
              </w:rPr>
            </w:pPr>
            <w:r>
              <w:rPr>
                <w:rFonts w:eastAsia="NSimSun"/>
                <w:kern w:val="0"/>
                <w:szCs w:val="21"/>
              </w:rPr>
              <w:t>http://&lt;servername&gt;/cgi-bin/param.cgi?action=set&amp;type=</w:t>
            </w:r>
            <w:r>
              <w:rPr>
                <w:rFonts w:eastAsia="NSimSun"/>
                <w:b/>
                <w:bCs/>
                <w:kern w:val="0"/>
                <w:szCs w:val="21"/>
              </w:rPr>
              <w:t>smallFireParam</w:t>
            </w:r>
            <w:r>
              <w:rPr>
                <w:rFonts w:eastAsia="NSimSun"/>
                <w:kern w:val="0"/>
                <w:szCs w:val="21"/>
              </w:rPr>
              <w:t>&amp;cameraID=2&amp;enableFlag=1&amp;sensitivity=3&amp;alarmOut=0&amp;alarmOut2=1&amp;alarmRecord=1&amp;alarmSMTP=0&amp;alarmLED=1&amp;alarmFTP=1&amp;alarmSound=1&amp;alarmSoundType=1&amp;regionCount=1&amp;regionBegin=1&amp;motionDetectionAction=cover&amp;motionDetectionAreaCount=3&amp;motionDetectionAreaBegin=1&amp;topX=270&amp;topY=55&amp;width=36&amp;height=50&amp;next_motionDetectionAreaURL=2&amp;topX=24&amp;topY=60&amp;width=60&amp;height=60&amp;next_motionDetectionAreaURL=3&amp;topX=126&amp;topY=75&amp;width=60&amp;height=75&amp;motionDetectionAreaEnd=3&amp;regionEnd=1&amp;weekDayCount=13&amp;weekDayBegin=1&amp;weekDay=0&amp;startTime=21600&amp;endTime=43200&amp;next_weekDayURL=2&amp;weekDay=0&amp;startTime=52200&amp;endTime=70200&amp;next_weekDayURL=3&amp;weekDay=1&amp;startTime=52200&amp;endTime=54000&amp;next_weekDayURL=4&amp;weekDay=2&amp;startTime=41400&amp;endTime=43200&amp;next_weekDayURL=5&amp;weekDay=2&amp;startTime=52200&amp;endTime=54000&amp;next_weekDayURL=6&amp;weekDay=3&amp;startTime=34200&amp;endTime=36000&amp;next_weekDayURL=7&amp;weekDay=3&amp;startTime=52200&amp;endTime=70200&amp;next_weekDayURL=8&amp;weekDay=4&amp;startTime=52200&amp;endTime=54000&amp;next_weekDayURL=9&amp;weekDay=5&amp;startTime=28800&amp;endTime=30600&amp;next_weekDayURL=10&amp;weekDay=5&amp;startTime=52200&amp;endTime=54000&amp;next_weekDayURL=11&amp;weekDay=6&amp;startTime=21600&amp;endTime=23400&amp;next_weekDayURL=12&amp;weekDay=6&amp;startTime=25200&amp;endTime=27000&amp;next_weekDayURL=13&amp;weekDay=6&amp;startTime=52200&amp;endTime=70200&amp;weekDayEnd=13</w:t>
            </w:r>
          </w:p>
        </w:tc>
      </w:tr>
      <w:tr w:rsidR="003D63BC" w14:paraId="6898304C" w14:textId="77777777">
        <w:tc>
          <w:tcPr>
            <w:tcW w:w="1134" w:type="dxa"/>
            <w:tcBorders>
              <w:top w:val="single" w:sz="4" w:space="0" w:color="auto"/>
              <w:left w:val="single" w:sz="4" w:space="0" w:color="auto"/>
              <w:bottom w:val="single" w:sz="4" w:space="0" w:color="auto"/>
              <w:right w:val="single" w:sz="4" w:space="0" w:color="auto"/>
            </w:tcBorders>
          </w:tcPr>
          <w:p w14:paraId="43DD776F"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23BBB96" w14:textId="77777777" w:rsidR="003D63BC" w:rsidRDefault="00000000">
            <w:pPr>
              <w:jc w:val="left"/>
              <w:rPr>
                <w:rFonts w:eastAsia="NSimSun"/>
              </w:rPr>
            </w:pPr>
            <w:r>
              <w:rPr>
                <w:rFonts w:eastAsia="NSimSun" w:hint="eastAsia"/>
              </w:rPr>
              <w:t>Refer to</w:t>
            </w:r>
            <w:r>
              <w:rPr>
                <w:rFonts w:eastAsia="NSimSun"/>
              </w:rPr>
              <w:t xml:space="preserve"> </w:t>
            </w:r>
            <w:hyperlink w:anchor="_火点检测参数含义" w:history="1">
              <w:r>
                <w:rPr>
                  <w:rStyle w:val="Hyperlink"/>
                  <w:rFonts w:eastAsia="NSimSun" w:hint="eastAsia"/>
                </w:rPr>
                <w:t>URL</w:t>
              </w:r>
              <w:r>
                <w:rPr>
                  <w:rStyle w:val="Hyperlink"/>
                  <w:rFonts w:eastAsia="NSimSun"/>
                </w:rPr>
                <w:t xml:space="preserve"> Descriptions</w:t>
              </w:r>
            </w:hyperlink>
          </w:p>
        </w:tc>
      </w:tr>
      <w:tr w:rsidR="003D63BC" w14:paraId="0B1860C3" w14:textId="77777777">
        <w:tc>
          <w:tcPr>
            <w:tcW w:w="1134" w:type="dxa"/>
            <w:tcBorders>
              <w:top w:val="single" w:sz="4" w:space="0" w:color="auto"/>
              <w:left w:val="single" w:sz="4" w:space="0" w:color="auto"/>
              <w:bottom w:val="single" w:sz="4" w:space="0" w:color="auto"/>
              <w:right w:val="single" w:sz="4" w:space="0" w:color="auto"/>
            </w:tcBorders>
          </w:tcPr>
          <w:p w14:paraId="3181C66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AA51B62"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http://192.168.2.21/cgi-bin/param.cgi?action=set&amp;type=</w:t>
            </w:r>
            <w:r>
              <w:rPr>
                <w:rStyle w:val="Style9"/>
                <w:rFonts w:eastAsia="NSimSun"/>
                <w:i w:val="0"/>
                <w:iCs w:val="0"/>
                <w:color w:val="auto"/>
              </w:rPr>
              <w:t>smallFireParam</w:t>
            </w:r>
            <w:r>
              <w:rPr>
                <w:rStyle w:val="Style9"/>
                <w:rFonts w:eastAsia="NSimSun"/>
                <w:b w:val="0"/>
                <w:bCs w:val="0"/>
                <w:i w:val="0"/>
                <w:iCs w:val="0"/>
                <w:color w:val="auto"/>
              </w:rPr>
              <w:t>&amp;cameraID=1&amp;enableFlag=1&amp;sensitivity=3&amp;alarmOut=0&amp;alarmOut2=1&amp;alarmRecord=1&amp;alarmSMTP=0&amp;alarmLED=1&amp;alarmFTP=1&amp;alarmSound=1&amp;alarmSoundType=1&amp;regionCount=1&amp;regionBegin=1&amp;motionDetectionAction=cover&amp;motionDetectionAreaCount=3&amp;motionDetectionAreaBegin=1&amp;topX=270&amp;topY=55&amp;width=36&amp;height=50&amp;next_motionDetectionAreaURL=2&amp;topX=24&amp;topY=60&amp;width=60&amp;height=60&amp;next_motionDetectionAreaURL=3&amp;topX=126&amp;topY=75&amp;width=60&amp;height=75&amp;motionDetectionAreaEnd=3&amp;regionEnd=1&amp;weekDayCount=13&amp;weekDayBegin=1&amp;weekDay=0&amp;startTime=21600&amp;endTime=43200&amp;next_weekDayURL=2&amp;weekDay=0&amp;startTime=52200&amp;endTime=70200&amp;next_weekDayURL=3&amp;weekDay=1&amp;startTime=52200&amp;endTime=54000&amp;next_weekDayURL=4&amp;weekDay=2&amp;startTime=41400&amp;endTime=43200&amp;next_weekDayURL=5&amp;weekDay=2&amp;startTime=52200&amp;endTime=54000&amp;next_weekDayURL=6&amp;weekDay=3&amp;startTime=34200&amp;endTime=36000&amp;next_weekDayURL=7&amp;weekDay=3&amp;startTime=52200&amp;endTime=70200&amp;next_weekDayURL=8&amp;weekDay=4&amp;startTime=52200&amp;endTime=54000&amp;next_weekDayURL=9&amp;weekDay=5&amp;startTime=28800&amp;endTime=30600&amp;next_weekDayURL=10&amp;weekDay=5&amp;startTime=52200&amp;endTime=54000&amp;next_weekDayURL=11&amp;weekDay=6&amp;startTime=21600&amp;endTime=23400&amp;next_weekDayURL=12&amp;weekDay=6&amp;startTime=25200&amp;endTime=27000&amp;next_weekDayURL=13&amp;weekDay=6&amp;startTime=52200&amp;endTime=70200&amp;weekDayEnd=13</w:t>
            </w:r>
          </w:p>
        </w:tc>
      </w:tr>
      <w:tr w:rsidR="003D63BC" w14:paraId="39275BE9" w14:textId="77777777">
        <w:tc>
          <w:tcPr>
            <w:tcW w:w="1134" w:type="dxa"/>
            <w:tcBorders>
              <w:top w:val="single" w:sz="4" w:space="0" w:color="auto"/>
              <w:left w:val="single" w:sz="4" w:space="0" w:color="auto"/>
              <w:bottom w:val="single" w:sz="4" w:space="0" w:color="auto"/>
              <w:right w:val="single" w:sz="4" w:space="0" w:color="auto"/>
            </w:tcBorders>
          </w:tcPr>
          <w:p w14:paraId="4144CA5E"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7145477"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31F90451"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5FDD43C" w14:textId="77777777" w:rsidR="003D63BC" w:rsidRDefault="003D63BC"/>
    <w:p w14:paraId="65C3CC6C" w14:textId="77777777" w:rsidR="003D63BC" w:rsidRDefault="00000000">
      <w:pPr>
        <w:pStyle w:val="Kop5"/>
        <w:numPr>
          <w:ilvl w:val="4"/>
          <w:numId w:val="3"/>
        </w:numPr>
      </w:pPr>
      <w:bookmarkStart w:id="489" w:name="_火点检测参数含义"/>
      <w:bookmarkEnd w:id="489"/>
      <w:r>
        <w:t>Fire point detection parameters meaning</w:t>
      </w:r>
    </w:p>
    <w:tbl>
      <w:tblPr>
        <w:tblW w:w="55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1924"/>
        <w:gridCol w:w="1924"/>
        <w:gridCol w:w="1924"/>
      </w:tblGrid>
      <w:tr w:rsidR="003D63BC" w14:paraId="2BAFD0C6" w14:textId="77777777">
        <w:trPr>
          <w:trHeight w:val="465"/>
        </w:trPr>
        <w:tc>
          <w:tcPr>
            <w:tcW w:w="1631" w:type="pct"/>
            <w:tcBorders>
              <w:top w:val="single" w:sz="4" w:space="0" w:color="auto"/>
              <w:left w:val="single" w:sz="4" w:space="0" w:color="auto"/>
              <w:bottom w:val="single" w:sz="4" w:space="0" w:color="auto"/>
              <w:right w:val="single" w:sz="4" w:space="0" w:color="auto"/>
            </w:tcBorders>
            <w:shd w:val="clear" w:color="auto" w:fill="D7D7D7"/>
          </w:tcPr>
          <w:p w14:paraId="23864824" w14:textId="77777777" w:rsidR="003D63BC" w:rsidRDefault="00000000">
            <w:pPr>
              <w:jc w:val="left"/>
              <w:rPr>
                <w:rFonts w:eastAsia="NSimSun"/>
                <w:b/>
                <w:szCs w:val="21"/>
              </w:rPr>
            </w:pPr>
            <w:bookmarkStart w:id="490" w:name="_Hlk141197840"/>
            <w:r>
              <w:rPr>
                <w:rFonts w:eastAsia="NSimSun" w:hint="eastAsia"/>
                <w:b/>
                <w:szCs w:val="21"/>
              </w:rPr>
              <w:t>URL</w:t>
            </w:r>
          </w:p>
        </w:tc>
        <w:tc>
          <w:tcPr>
            <w:tcW w:w="923" w:type="pct"/>
            <w:tcBorders>
              <w:top w:val="single" w:sz="4" w:space="0" w:color="auto"/>
              <w:left w:val="single" w:sz="4" w:space="0" w:color="auto"/>
              <w:bottom w:val="single" w:sz="4" w:space="0" w:color="auto"/>
              <w:right w:val="single" w:sz="4" w:space="0" w:color="auto"/>
            </w:tcBorders>
            <w:shd w:val="clear" w:color="auto" w:fill="D9D9D9"/>
          </w:tcPr>
          <w:p w14:paraId="718A5F0C" w14:textId="77777777" w:rsidR="003D63BC" w:rsidRDefault="00000000">
            <w:pPr>
              <w:jc w:val="left"/>
              <w:rPr>
                <w:rFonts w:eastAsia="NSimSun"/>
                <w:b/>
                <w:szCs w:val="21"/>
              </w:rPr>
            </w:pPr>
            <w:r>
              <w:rPr>
                <w:rFonts w:eastAsia="NSimSun"/>
                <w:b/>
                <w:szCs w:val="21"/>
              </w:rPr>
              <w:t>Parameter Description</w:t>
            </w:r>
          </w:p>
        </w:tc>
        <w:tc>
          <w:tcPr>
            <w:tcW w:w="923" w:type="pct"/>
            <w:tcBorders>
              <w:top w:val="single" w:sz="4" w:space="0" w:color="auto"/>
              <w:left w:val="single" w:sz="4" w:space="0" w:color="auto"/>
              <w:bottom w:val="single" w:sz="4" w:space="0" w:color="auto"/>
              <w:right w:val="single" w:sz="4" w:space="0" w:color="auto"/>
            </w:tcBorders>
            <w:shd w:val="clear" w:color="auto" w:fill="D7D7D7"/>
          </w:tcPr>
          <w:p w14:paraId="646D449F" w14:textId="77777777" w:rsidR="003D63BC" w:rsidRDefault="00000000">
            <w:pPr>
              <w:jc w:val="left"/>
              <w:rPr>
                <w:rFonts w:eastAsia="NSimSun"/>
                <w:b/>
                <w:szCs w:val="21"/>
              </w:rPr>
            </w:pPr>
            <w:r>
              <w:rPr>
                <w:rFonts w:eastAsia="NSimSun"/>
                <w:b/>
                <w:szCs w:val="21"/>
              </w:rPr>
              <w:t>scope</w:t>
            </w:r>
          </w:p>
        </w:tc>
        <w:tc>
          <w:tcPr>
            <w:tcW w:w="923" w:type="pct"/>
            <w:tcBorders>
              <w:top w:val="single" w:sz="4" w:space="0" w:color="auto"/>
              <w:left w:val="single" w:sz="4" w:space="0" w:color="auto"/>
              <w:bottom w:val="single" w:sz="4" w:space="0" w:color="auto"/>
              <w:right w:val="single" w:sz="4" w:space="0" w:color="auto"/>
            </w:tcBorders>
            <w:shd w:val="clear" w:color="auto" w:fill="D9D9D9"/>
          </w:tcPr>
          <w:p w14:paraId="4EEE6BF1" w14:textId="77777777" w:rsidR="003D63BC" w:rsidRDefault="00000000">
            <w:pPr>
              <w:jc w:val="left"/>
              <w:rPr>
                <w:rFonts w:eastAsia="NSimSun"/>
                <w:b/>
                <w:szCs w:val="21"/>
              </w:rPr>
            </w:pPr>
            <w:r>
              <w:rPr>
                <w:rFonts w:eastAsia="NSimSun"/>
                <w:b/>
                <w:szCs w:val="21"/>
              </w:rPr>
              <w:t>type of data</w:t>
            </w:r>
          </w:p>
        </w:tc>
      </w:tr>
      <w:tr w:rsidR="003D63BC" w14:paraId="6AF0D63F"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12E8F5B4" w14:textId="77777777" w:rsidR="003D63BC" w:rsidRDefault="00000000">
            <w:pPr>
              <w:jc w:val="left"/>
              <w:rPr>
                <w:rFonts w:eastAsia="NSimSun"/>
                <w:b/>
                <w:szCs w:val="21"/>
              </w:rPr>
            </w:pPr>
            <w:r>
              <w:rPr>
                <w:rFonts w:eastAsia="NSimSun"/>
                <w:b/>
                <w:szCs w:val="21"/>
              </w:rPr>
              <w:t>enableFlag</w:t>
            </w:r>
          </w:p>
        </w:tc>
        <w:tc>
          <w:tcPr>
            <w:tcW w:w="923" w:type="pct"/>
            <w:tcBorders>
              <w:top w:val="single" w:sz="4" w:space="0" w:color="auto"/>
              <w:left w:val="single" w:sz="4" w:space="0" w:color="auto"/>
              <w:bottom w:val="single" w:sz="4" w:space="0" w:color="auto"/>
              <w:right w:val="single" w:sz="4" w:space="0" w:color="auto"/>
            </w:tcBorders>
          </w:tcPr>
          <w:p w14:paraId="0E26AF98" w14:textId="77777777" w:rsidR="003D63BC" w:rsidRDefault="00000000">
            <w:pPr>
              <w:jc w:val="left"/>
              <w:rPr>
                <w:rFonts w:eastAsia="NSimSun"/>
                <w:szCs w:val="21"/>
              </w:rPr>
            </w:pPr>
            <w:r>
              <w:rPr>
                <w:rFonts w:eastAsia="NSimSun"/>
                <w:szCs w:val="21"/>
              </w:rPr>
              <w:t>switch</w:t>
            </w:r>
          </w:p>
          <w:p w14:paraId="7D2B0C58" w14:textId="77777777" w:rsidR="003D63BC" w:rsidRDefault="00000000">
            <w:pPr>
              <w:jc w:val="left"/>
              <w:rPr>
                <w:rFonts w:eastAsia="NSimSun"/>
                <w:szCs w:val="21"/>
              </w:rPr>
            </w:pPr>
            <w:r>
              <w:rPr>
                <w:rFonts w:eastAsia="NSimSun"/>
                <w:szCs w:val="21"/>
              </w:rPr>
              <w:t>0: Off</w:t>
            </w:r>
          </w:p>
          <w:p w14:paraId="778579A9" w14:textId="77777777" w:rsidR="003D63BC" w:rsidRDefault="00000000">
            <w:pPr>
              <w:jc w:val="left"/>
              <w:rPr>
                <w:rFonts w:eastAsia="NSimSun"/>
                <w:szCs w:val="21"/>
              </w:rPr>
            </w:pPr>
            <w:r>
              <w:rPr>
                <w:rFonts w:eastAsia="NSimSun"/>
                <w:szCs w:val="21"/>
              </w:rPr>
              <w:t>1: On</w:t>
            </w:r>
          </w:p>
        </w:tc>
        <w:tc>
          <w:tcPr>
            <w:tcW w:w="923" w:type="pct"/>
            <w:tcBorders>
              <w:top w:val="single" w:sz="4" w:space="0" w:color="auto"/>
              <w:left w:val="single" w:sz="4" w:space="0" w:color="auto"/>
              <w:bottom w:val="single" w:sz="4" w:space="0" w:color="auto"/>
              <w:right w:val="single" w:sz="4" w:space="0" w:color="auto"/>
            </w:tcBorders>
          </w:tcPr>
          <w:p w14:paraId="56994599" w14:textId="77777777" w:rsidR="003D63BC" w:rsidRDefault="00000000">
            <w:pPr>
              <w:jc w:val="left"/>
              <w:rPr>
                <w:rFonts w:eastAsia="NSimSun"/>
                <w:szCs w:val="21"/>
              </w:rPr>
            </w:pPr>
            <w:r>
              <w:rPr>
                <w:rFonts w:eastAsia="NSimSun"/>
                <w:szCs w:val="21"/>
              </w:rPr>
              <w:t>0-1</w:t>
            </w:r>
          </w:p>
        </w:tc>
        <w:tc>
          <w:tcPr>
            <w:tcW w:w="923" w:type="pct"/>
            <w:tcBorders>
              <w:top w:val="single" w:sz="4" w:space="0" w:color="auto"/>
              <w:left w:val="single" w:sz="4" w:space="0" w:color="auto"/>
              <w:bottom w:val="single" w:sz="4" w:space="0" w:color="auto"/>
              <w:right w:val="single" w:sz="4" w:space="0" w:color="auto"/>
            </w:tcBorders>
          </w:tcPr>
          <w:p w14:paraId="510FEC80" w14:textId="77777777" w:rsidR="003D63BC" w:rsidRDefault="00000000">
            <w:pPr>
              <w:jc w:val="left"/>
              <w:rPr>
                <w:rFonts w:eastAsia="NSimSun"/>
                <w:szCs w:val="21"/>
              </w:rPr>
            </w:pPr>
            <w:r>
              <w:rPr>
                <w:rFonts w:eastAsia="NSimSun"/>
                <w:szCs w:val="21"/>
              </w:rPr>
              <w:t>int</w:t>
            </w:r>
          </w:p>
        </w:tc>
      </w:tr>
      <w:tr w:rsidR="003D63BC" w14:paraId="53586464"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3458105F"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sensitivity</w:t>
            </w:r>
          </w:p>
        </w:tc>
        <w:tc>
          <w:tcPr>
            <w:tcW w:w="923" w:type="pct"/>
            <w:tcBorders>
              <w:top w:val="single" w:sz="4" w:space="0" w:color="auto"/>
              <w:left w:val="single" w:sz="4" w:space="0" w:color="auto"/>
              <w:bottom w:val="single" w:sz="4" w:space="0" w:color="auto"/>
              <w:right w:val="single" w:sz="4" w:space="0" w:color="auto"/>
            </w:tcBorders>
            <w:vAlign w:val="center"/>
          </w:tcPr>
          <w:p w14:paraId="3178CC2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Sensitivity</w:t>
            </w:r>
          </w:p>
        </w:tc>
        <w:tc>
          <w:tcPr>
            <w:tcW w:w="923" w:type="pct"/>
            <w:tcBorders>
              <w:top w:val="single" w:sz="4" w:space="0" w:color="auto"/>
              <w:left w:val="single" w:sz="4" w:space="0" w:color="auto"/>
              <w:bottom w:val="single" w:sz="4" w:space="0" w:color="auto"/>
              <w:right w:val="single" w:sz="4" w:space="0" w:color="auto"/>
            </w:tcBorders>
          </w:tcPr>
          <w:p w14:paraId="023BC9A3"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4AB315CE" w14:textId="77777777" w:rsidR="003D63BC" w:rsidRDefault="00000000">
            <w:r>
              <w:rPr>
                <w:rFonts w:eastAsia="NSimSun"/>
                <w:szCs w:val="21"/>
              </w:rPr>
              <w:t>int</w:t>
            </w:r>
          </w:p>
        </w:tc>
      </w:tr>
      <w:tr w:rsidR="003D63BC" w14:paraId="068035C8"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01103808" w14:textId="77777777" w:rsidR="003D63BC" w:rsidRDefault="00000000">
            <w:pPr>
              <w:pStyle w:val="HTML-voorafopgemaakt"/>
              <w:rPr>
                <w:rFonts w:ascii="Times New Roman" w:eastAsia="NSimSun" w:hAnsi="Times New Roman"/>
                <w:b/>
                <w:sz w:val="21"/>
                <w:szCs w:val="21"/>
              </w:rPr>
            </w:pPr>
            <w:r>
              <w:rPr>
                <w:rFonts w:ascii="NSimSun" w:eastAsia="NSimSun" w:hAnsi="NSimSun" w:cs="NSimSun" w:hint="eastAsia"/>
                <w:b/>
                <w:sz w:val="21"/>
                <w:szCs w:val="21"/>
              </w:rPr>
              <w:t>AlarmLinkageParam</w:t>
            </w:r>
          </w:p>
        </w:tc>
        <w:tc>
          <w:tcPr>
            <w:tcW w:w="923" w:type="pct"/>
            <w:tcBorders>
              <w:top w:val="single" w:sz="4" w:space="0" w:color="auto"/>
              <w:left w:val="single" w:sz="4" w:space="0" w:color="auto"/>
              <w:bottom w:val="single" w:sz="4" w:space="0" w:color="auto"/>
              <w:right w:val="single" w:sz="4" w:space="0" w:color="auto"/>
            </w:tcBorders>
            <w:vAlign w:val="center"/>
          </w:tcPr>
          <w:p w14:paraId="66424D5E" w14:textId="77777777" w:rsidR="003D63BC" w:rsidRDefault="00000000">
            <w:pPr>
              <w:rPr>
                <w:rFonts w:eastAsia="NSimSun"/>
                <w:szCs w:val="21"/>
              </w:rPr>
            </w:pPr>
            <w:r>
              <w:rPr>
                <w:rFonts w:eastAsia="NSimSun"/>
                <w:szCs w:val="21"/>
              </w:rPr>
              <w:t>Alarm</w:t>
            </w:r>
            <w:r>
              <w:rPr>
                <w:rFonts w:eastAsia="NSimSun" w:hint="eastAsia"/>
                <w:szCs w:val="21"/>
                <w:lang w:val="en-US"/>
              </w:rPr>
              <w:t xml:space="preserve"> </w:t>
            </w:r>
            <w:r>
              <w:rPr>
                <w:rFonts w:eastAsia="NSimSun"/>
                <w:szCs w:val="21"/>
              </w:rPr>
              <w:t>linkage operation behavior</w:t>
            </w:r>
          </w:p>
          <w:p w14:paraId="189EED6A" w14:textId="77777777" w:rsidR="003D63BC" w:rsidRDefault="00000000">
            <w:pPr>
              <w:rPr>
                <w:rFonts w:eastAsia="NSimSun"/>
                <w:szCs w:val="21"/>
                <w:lang w:val="en-US"/>
              </w:rPr>
            </w:pPr>
            <w:r>
              <w:rPr>
                <w:rFonts w:eastAsia="NSimSun" w:hint="eastAsia"/>
                <w:szCs w:val="21"/>
                <w:lang w:val="en-US"/>
              </w:rPr>
              <w:t>Clean:</w:t>
            </w:r>
            <w:r>
              <w:rPr>
                <w:rFonts w:eastAsia="NSimSun"/>
                <w:szCs w:val="21"/>
              </w:rPr>
              <w:t>Clear all</w:t>
            </w:r>
          </w:p>
        </w:tc>
        <w:tc>
          <w:tcPr>
            <w:tcW w:w="923" w:type="pct"/>
            <w:tcBorders>
              <w:top w:val="single" w:sz="4" w:space="0" w:color="auto"/>
              <w:left w:val="single" w:sz="4" w:space="0" w:color="auto"/>
              <w:bottom w:val="single" w:sz="4" w:space="0" w:color="auto"/>
              <w:right w:val="single" w:sz="4" w:space="0" w:color="auto"/>
            </w:tcBorders>
          </w:tcPr>
          <w:p w14:paraId="2406A76B" w14:textId="77777777" w:rsidR="003D63BC" w:rsidRDefault="00000000">
            <w:pPr>
              <w:jc w:val="left"/>
              <w:rPr>
                <w:rFonts w:eastAsia="NSimSun"/>
                <w:szCs w:val="21"/>
                <w:lang w:val="en-US"/>
              </w:rPr>
            </w:pPr>
            <w:r>
              <w:rPr>
                <w:rFonts w:eastAsia="NSimSun" w:hint="eastAsia"/>
                <w:szCs w:val="21"/>
                <w:lang w:val="en-US"/>
              </w:rPr>
              <w:t>clean</w:t>
            </w:r>
          </w:p>
        </w:tc>
        <w:tc>
          <w:tcPr>
            <w:tcW w:w="923" w:type="pct"/>
            <w:tcBorders>
              <w:top w:val="single" w:sz="4" w:space="0" w:color="auto"/>
              <w:left w:val="single" w:sz="4" w:space="0" w:color="auto"/>
              <w:bottom w:val="single" w:sz="4" w:space="0" w:color="auto"/>
              <w:right w:val="single" w:sz="4" w:space="0" w:color="auto"/>
            </w:tcBorders>
          </w:tcPr>
          <w:p w14:paraId="2E517848" w14:textId="77777777" w:rsidR="003D63BC" w:rsidRDefault="00000000">
            <w:pPr>
              <w:rPr>
                <w:lang w:val="en-US"/>
              </w:rPr>
            </w:pPr>
            <w:r>
              <w:rPr>
                <w:rFonts w:hint="eastAsia"/>
                <w:lang w:val="en-US"/>
              </w:rPr>
              <w:t>string</w:t>
            </w:r>
          </w:p>
        </w:tc>
      </w:tr>
      <w:tr w:rsidR="003D63BC" w14:paraId="5F323C60"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7F9BE20A"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alarmOut</w:t>
            </w:r>
          </w:p>
        </w:tc>
        <w:tc>
          <w:tcPr>
            <w:tcW w:w="923" w:type="pct"/>
            <w:tcBorders>
              <w:top w:val="single" w:sz="4" w:space="0" w:color="auto"/>
              <w:left w:val="single" w:sz="4" w:space="0" w:color="auto"/>
              <w:bottom w:val="single" w:sz="4" w:space="0" w:color="auto"/>
              <w:right w:val="single" w:sz="4" w:space="0" w:color="auto"/>
            </w:tcBorders>
            <w:vAlign w:val="center"/>
          </w:tcPr>
          <w:p w14:paraId="1A3B962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Output</w:t>
            </w:r>
          </w:p>
          <w:p w14:paraId="7AFC9EE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4868CEF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923" w:type="pct"/>
            <w:tcBorders>
              <w:top w:val="single" w:sz="4" w:space="0" w:color="auto"/>
              <w:left w:val="single" w:sz="4" w:space="0" w:color="auto"/>
              <w:bottom w:val="single" w:sz="4" w:space="0" w:color="auto"/>
              <w:right w:val="single" w:sz="4" w:space="0" w:color="auto"/>
            </w:tcBorders>
          </w:tcPr>
          <w:p w14:paraId="77D9E6C6"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7D772779" w14:textId="77777777" w:rsidR="003D63BC" w:rsidRDefault="00000000">
            <w:r>
              <w:rPr>
                <w:rFonts w:eastAsia="NSimSun"/>
                <w:szCs w:val="21"/>
              </w:rPr>
              <w:t>int</w:t>
            </w:r>
          </w:p>
        </w:tc>
      </w:tr>
      <w:tr w:rsidR="003D63BC" w14:paraId="21BD9A4D"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25430C9D"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alarmOut2</w:t>
            </w:r>
          </w:p>
        </w:tc>
        <w:tc>
          <w:tcPr>
            <w:tcW w:w="923" w:type="pct"/>
            <w:tcBorders>
              <w:top w:val="single" w:sz="4" w:space="0" w:color="auto"/>
              <w:left w:val="single" w:sz="4" w:space="0" w:color="auto"/>
              <w:bottom w:val="single" w:sz="4" w:space="0" w:color="auto"/>
              <w:right w:val="single" w:sz="4" w:space="0" w:color="auto"/>
            </w:tcBorders>
          </w:tcPr>
          <w:p w14:paraId="18479F6E" w14:textId="77777777" w:rsidR="003D63BC" w:rsidRDefault="00000000">
            <w:pPr>
              <w:jc w:val="left"/>
              <w:rPr>
                <w:rFonts w:eastAsia="NSimSun"/>
                <w:szCs w:val="21"/>
              </w:rPr>
            </w:pPr>
            <w:r>
              <w:rPr>
                <w:rFonts w:eastAsia="NSimSun"/>
                <w:szCs w:val="21"/>
              </w:rPr>
              <w:t>Alarm 2 output</w:t>
            </w:r>
          </w:p>
          <w:p w14:paraId="0EBC01E0" w14:textId="77777777" w:rsidR="003D63BC" w:rsidRDefault="00000000">
            <w:pPr>
              <w:jc w:val="left"/>
              <w:rPr>
                <w:rFonts w:eastAsia="NSimSun"/>
                <w:szCs w:val="21"/>
              </w:rPr>
            </w:pPr>
            <w:r>
              <w:rPr>
                <w:rFonts w:eastAsia="NSimSun"/>
                <w:szCs w:val="21"/>
              </w:rPr>
              <w:t>0: Off</w:t>
            </w:r>
          </w:p>
          <w:p w14:paraId="5DA0A9B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923" w:type="pct"/>
            <w:tcBorders>
              <w:top w:val="single" w:sz="4" w:space="0" w:color="auto"/>
              <w:left w:val="single" w:sz="4" w:space="0" w:color="auto"/>
              <w:bottom w:val="single" w:sz="4" w:space="0" w:color="auto"/>
              <w:right w:val="single" w:sz="4" w:space="0" w:color="auto"/>
            </w:tcBorders>
          </w:tcPr>
          <w:p w14:paraId="779BCC49" w14:textId="77777777" w:rsidR="003D63BC" w:rsidRDefault="00000000">
            <w:pPr>
              <w:jc w:val="left"/>
              <w:rPr>
                <w:rFonts w:eastAsia="NSimSun"/>
                <w:szCs w:val="21"/>
              </w:rPr>
            </w:pPr>
            <w:r>
              <w:rPr>
                <w:rFonts w:eastAsia="NSimSun"/>
                <w:szCs w:val="21"/>
              </w:rPr>
              <w:t>0-1</w:t>
            </w:r>
          </w:p>
        </w:tc>
        <w:tc>
          <w:tcPr>
            <w:tcW w:w="923" w:type="pct"/>
            <w:tcBorders>
              <w:top w:val="single" w:sz="4" w:space="0" w:color="auto"/>
              <w:left w:val="single" w:sz="4" w:space="0" w:color="auto"/>
              <w:bottom w:val="single" w:sz="4" w:space="0" w:color="auto"/>
              <w:right w:val="single" w:sz="4" w:space="0" w:color="auto"/>
            </w:tcBorders>
          </w:tcPr>
          <w:p w14:paraId="2EF9018F" w14:textId="77777777" w:rsidR="003D63BC" w:rsidRDefault="00000000">
            <w:pPr>
              <w:rPr>
                <w:rFonts w:eastAsia="NSimSun"/>
                <w:szCs w:val="21"/>
              </w:rPr>
            </w:pPr>
            <w:r>
              <w:rPr>
                <w:rFonts w:eastAsia="NSimSun"/>
                <w:szCs w:val="21"/>
              </w:rPr>
              <w:t>int</w:t>
            </w:r>
          </w:p>
        </w:tc>
      </w:tr>
      <w:tr w:rsidR="003D63BC" w14:paraId="4E96F531"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01D53D2A"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alarmRecord</w:t>
            </w:r>
          </w:p>
        </w:tc>
        <w:tc>
          <w:tcPr>
            <w:tcW w:w="923" w:type="pct"/>
            <w:tcBorders>
              <w:top w:val="single" w:sz="4" w:space="0" w:color="auto"/>
              <w:left w:val="single" w:sz="4" w:space="0" w:color="auto"/>
              <w:bottom w:val="single" w:sz="4" w:space="0" w:color="auto"/>
              <w:right w:val="single" w:sz="4" w:space="0" w:color="auto"/>
            </w:tcBorders>
            <w:vAlign w:val="center"/>
          </w:tcPr>
          <w:p w14:paraId="6C9828C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video</w:t>
            </w:r>
          </w:p>
          <w:p w14:paraId="2461672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47BF6D0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923" w:type="pct"/>
            <w:tcBorders>
              <w:top w:val="single" w:sz="4" w:space="0" w:color="auto"/>
              <w:left w:val="single" w:sz="4" w:space="0" w:color="auto"/>
              <w:bottom w:val="single" w:sz="4" w:space="0" w:color="auto"/>
              <w:right w:val="single" w:sz="4" w:space="0" w:color="auto"/>
            </w:tcBorders>
          </w:tcPr>
          <w:p w14:paraId="15C69D48"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7F8C90AB" w14:textId="77777777" w:rsidR="003D63BC" w:rsidRDefault="00000000">
            <w:r>
              <w:rPr>
                <w:rFonts w:eastAsia="NSimSun"/>
                <w:szCs w:val="21"/>
              </w:rPr>
              <w:t>int</w:t>
            </w:r>
          </w:p>
        </w:tc>
      </w:tr>
      <w:tr w:rsidR="003D63BC" w14:paraId="5422E01B"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1049496C" w14:textId="77777777" w:rsidR="003D63BC" w:rsidRDefault="00000000">
            <w:pPr>
              <w:pStyle w:val="HTML-voorafopgemaakt"/>
              <w:rPr>
                <w:rFonts w:ascii="Times New Roman" w:eastAsia="NSimSun" w:hAnsi="Times New Roman"/>
                <w:b/>
                <w:sz w:val="21"/>
                <w:szCs w:val="21"/>
              </w:rPr>
            </w:pPr>
            <w:r>
              <w:rPr>
                <w:rFonts w:ascii="NSimSun" w:eastAsia="NSimSun" w:hAnsi="NSimSun" w:cs="NSimSun"/>
                <w:b/>
                <w:sz w:val="21"/>
                <w:szCs w:val="21"/>
              </w:rPr>
              <w:t>alarmRecord</w:t>
            </w:r>
            <w:r>
              <w:rPr>
                <w:rFonts w:ascii="NSimSun" w:eastAsia="NSimSun" w:hAnsi="NSimSun" w:cs="NSimSun" w:hint="eastAsia"/>
                <w:b/>
                <w:sz w:val="21"/>
                <w:szCs w:val="21"/>
              </w:rPr>
              <w:t>Link</w:t>
            </w:r>
            <w:r>
              <w:rPr>
                <w:rFonts w:ascii="NSimSun" w:eastAsia="NSimSun" w:hAnsi="NSimSun" w:cs="NSimSun"/>
                <w:b/>
                <w:szCs w:val="21"/>
              </w:rPr>
              <w:t>Channel</w:t>
            </w:r>
          </w:p>
        </w:tc>
        <w:tc>
          <w:tcPr>
            <w:tcW w:w="923" w:type="pct"/>
            <w:tcBorders>
              <w:top w:val="single" w:sz="4" w:space="0" w:color="auto"/>
              <w:left w:val="single" w:sz="4" w:space="0" w:color="auto"/>
              <w:bottom w:val="single" w:sz="4" w:space="0" w:color="auto"/>
              <w:right w:val="single" w:sz="4" w:space="0" w:color="auto"/>
            </w:tcBorders>
            <w:vAlign w:val="center"/>
          </w:tcPr>
          <w:p w14:paraId="669267E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rPr>
              <w:t>Alarm video linkage channel</w:t>
            </w:r>
          </w:p>
          <w:p w14:paraId="19AA226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hint="eastAsia"/>
                <w:szCs w:val="21"/>
                <w:lang w:val="en-US"/>
              </w:rPr>
              <w:t>None</w:t>
            </w:r>
          </w:p>
          <w:p w14:paraId="2EF6967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hint="eastAsia"/>
                <w:szCs w:val="21"/>
                <w:lang w:val="en-US"/>
              </w:rPr>
              <w:t>Channel 1</w:t>
            </w:r>
          </w:p>
          <w:p w14:paraId="44F662C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2: Channel 2</w:t>
            </w:r>
          </w:p>
          <w:p w14:paraId="3B37BA6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3: Channel 1 + Channel 2</w:t>
            </w:r>
          </w:p>
        </w:tc>
        <w:tc>
          <w:tcPr>
            <w:tcW w:w="923" w:type="pct"/>
            <w:tcBorders>
              <w:top w:val="single" w:sz="4" w:space="0" w:color="auto"/>
              <w:left w:val="single" w:sz="4" w:space="0" w:color="auto"/>
              <w:bottom w:val="single" w:sz="4" w:space="0" w:color="auto"/>
              <w:right w:val="single" w:sz="4" w:space="0" w:color="auto"/>
            </w:tcBorders>
          </w:tcPr>
          <w:p w14:paraId="63F66937" w14:textId="77777777" w:rsidR="003D63BC" w:rsidRDefault="00000000">
            <w:pPr>
              <w:jc w:val="left"/>
              <w:rPr>
                <w:rFonts w:eastAsia="NSimSun"/>
                <w:szCs w:val="21"/>
                <w:lang w:val="en-US"/>
              </w:rPr>
            </w:pPr>
            <w:r>
              <w:rPr>
                <w:rFonts w:eastAsia="NSimSun" w:hint="eastAsia"/>
                <w:szCs w:val="21"/>
                <w:lang w:val="en-US"/>
              </w:rPr>
              <w:t>0-3</w:t>
            </w:r>
          </w:p>
        </w:tc>
        <w:tc>
          <w:tcPr>
            <w:tcW w:w="923" w:type="pct"/>
            <w:tcBorders>
              <w:top w:val="single" w:sz="4" w:space="0" w:color="auto"/>
              <w:left w:val="single" w:sz="4" w:space="0" w:color="auto"/>
              <w:bottom w:val="single" w:sz="4" w:space="0" w:color="auto"/>
              <w:right w:val="single" w:sz="4" w:space="0" w:color="auto"/>
            </w:tcBorders>
          </w:tcPr>
          <w:p w14:paraId="7F2F497B" w14:textId="77777777" w:rsidR="003D63BC" w:rsidRDefault="00000000">
            <w:r>
              <w:rPr>
                <w:rFonts w:eastAsia="NSimSun"/>
                <w:szCs w:val="21"/>
              </w:rPr>
              <w:t>int</w:t>
            </w:r>
          </w:p>
        </w:tc>
      </w:tr>
      <w:tr w:rsidR="003D63BC" w14:paraId="697BA87B"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58FC3F5A"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alarmSMTP</w:t>
            </w:r>
          </w:p>
        </w:tc>
        <w:tc>
          <w:tcPr>
            <w:tcW w:w="923" w:type="pct"/>
            <w:tcBorders>
              <w:top w:val="single" w:sz="4" w:space="0" w:color="auto"/>
              <w:left w:val="single" w:sz="4" w:space="0" w:color="auto"/>
              <w:bottom w:val="single" w:sz="4" w:space="0" w:color="auto"/>
              <w:right w:val="single" w:sz="4" w:space="0" w:color="auto"/>
            </w:tcBorders>
            <w:vAlign w:val="center"/>
          </w:tcPr>
          <w:p w14:paraId="60174DD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Email</w:t>
            </w:r>
          </w:p>
          <w:p w14:paraId="79120B6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444BF6C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923" w:type="pct"/>
            <w:tcBorders>
              <w:top w:val="single" w:sz="4" w:space="0" w:color="auto"/>
              <w:left w:val="single" w:sz="4" w:space="0" w:color="auto"/>
              <w:bottom w:val="single" w:sz="4" w:space="0" w:color="auto"/>
              <w:right w:val="single" w:sz="4" w:space="0" w:color="auto"/>
            </w:tcBorders>
          </w:tcPr>
          <w:p w14:paraId="31484A3A"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3D54638B" w14:textId="77777777" w:rsidR="003D63BC" w:rsidRDefault="00000000">
            <w:r>
              <w:rPr>
                <w:rFonts w:eastAsia="NSimSun"/>
                <w:szCs w:val="21"/>
              </w:rPr>
              <w:t>int</w:t>
            </w:r>
          </w:p>
        </w:tc>
      </w:tr>
      <w:tr w:rsidR="003D63BC" w14:paraId="3CEAABA3"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47FB607B" w14:textId="77777777" w:rsidR="003D63BC" w:rsidRDefault="00000000">
            <w:pPr>
              <w:pStyle w:val="HTML-voorafopgemaakt"/>
              <w:rPr>
                <w:rFonts w:ascii="Times New Roman" w:eastAsia="NSimSun" w:hAnsi="Times New Roman"/>
                <w:b/>
                <w:sz w:val="21"/>
                <w:szCs w:val="21"/>
              </w:rPr>
            </w:pPr>
            <w:r>
              <w:rPr>
                <w:rFonts w:ascii="NSimSun" w:eastAsia="NSimSun" w:hAnsi="NSimSun" w:cs="NSimSun"/>
                <w:b/>
                <w:sz w:val="21"/>
                <w:szCs w:val="21"/>
              </w:rPr>
              <w:t>alarm</w:t>
            </w:r>
            <w:r>
              <w:rPr>
                <w:rFonts w:ascii="NSimSun" w:eastAsia="NSimSun" w:hAnsi="NSimSun" w:cs="NSimSun" w:hint="eastAsia"/>
                <w:b/>
                <w:sz w:val="21"/>
                <w:szCs w:val="21"/>
              </w:rPr>
              <w:t>SMTPLink</w:t>
            </w:r>
            <w:r>
              <w:rPr>
                <w:rFonts w:ascii="NSimSun" w:eastAsia="NSimSun" w:hAnsi="NSimSun" w:cs="NSimSun"/>
                <w:b/>
                <w:szCs w:val="21"/>
              </w:rPr>
              <w:t>Channel</w:t>
            </w:r>
          </w:p>
        </w:tc>
        <w:tc>
          <w:tcPr>
            <w:tcW w:w="923" w:type="pct"/>
            <w:tcBorders>
              <w:top w:val="single" w:sz="4" w:space="0" w:color="auto"/>
              <w:left w:val="single" w:sz="4" w:space="0" w:color="auto"/>
              <w:bottom w:val="single" w:sz="4" w:space="0" w:color="auto"/>
              <w:right w:val="single" w:sz="4" w:space="0" w:color="auto"/>
            </w:tcBorders>
            <w:vAlign w:val="center"/>
          </w:tcPr>
          <w:p w14:paraId="11B13AC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Alarm Email</w:t>
            </w:r>
            <w:r>
              <w:rPr>
                <w:rFonts w:eastAsia="NSimSun" w:hint="eastAsia"/>
                <w:szCs w:val="21"/>
                <w:lang w:val="en-US"/>
              </w:rPr>
              <w:t xml:space="preserve"> </w:t>
            </w:r>
            <w:r>
              <w:rPr>
                <w:rFonts w:eastAsia="NSimSun" w:hint="eastAsia"/>
                <w:szCs w:val="21"/>
              </w:rPr>
              <w:t>inkage channel</w:t>
            </w:r>
          </w:p>
          <w:p w14:paraId="5729CEC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hint="eastAsia"/>
                <w:szCs w:val="21"/>
                <w:lang w:val="en-US"/>
              </w:rPr>
              <w:t>None</w:t>
            </w:r>
          </w:p>
          <w:p w14:paraId="79EF396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hint="eastAsia"/>
                <w:szCs w:val="21"/>
                <w:lang w:val="en-US"/>
              </w:rPr>
              <w:t>Channel 1</w:t>
            </w:r>
          </w:p>
          <w:p w14:paraId="697A27B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2: Channel 2</w:t>
            </w:r>
          </w:p>
          <w:p w14:paraId="0E51942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lang w:val="en-US"/>
              </w:rPr>
              <w:t>3: Channel 1 + Channel 2</w:t>
            </w:r>
          </w:p>
        </w:tc>
        <w:tc>
          <w:tcPr>
            <w:tcW w:w="923" w:type="pct"/>
            <w:tcBorders>
              <w:top w:val="single" w:sz="4" w:space="0" w:color="auto"/>
              <w:left w:val="single" w:sz="4" w:space="0" w:color="auto"/>
              <w:bottom w:val="single" w:sz="4" w:space="0" w:color="auto"/>
              <w:right w:val="single" w:sz="4" w:space="0" w:color="auto"/>
            </w:tcBorders>
          </w:tcPr>
          <w:p w14:paraId="6AACA63B"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7C720304" w14:textId="77777777" w:rsidR="003D63BC" w:rsidRDefault="00000000">
            <w:r>
              <w:rPr>
                <w:rFonts w:eastAsia="NSimSun"/>
                <w:szCs w:val="21"/>
              </w:rPr>
              <w:t>int</w:t>
            </w:r>
          </w:p>
        </w:tc>
      </w:tr>
      <w:tr w:rsidR="003D63BC" w14:paraId="5C9A4156"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11C7575F"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alarmFTP</w:t>
            </w:r>
          </w:p>
        </w:tc>
        <w:tc>
          <w:tcPr>
            <w:tcW w:w="923" w:type="pct"/>
            <w:tcBorders>
              <w:top w:val="single" w:sz="4" w:space="0" w:color="auto"/>
              <w:left w:val="single" w:sz="4" w:space="0" w:color="auto"/>
              <w:bottom w:val="single" w:sz="4" w:space="0" w:color="auto"/>
              <w:right w:val="single" w:sz="4" w:space="0" w:color="auto"/>
            </w:tcBorders>
            <w:vAlign w:val="center"/>
          </w:tcPr>
          <w:p w14:paraId="276F921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7E44F14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35E9C22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923" w:type="pct"/>
            <w:tcBorders>
              <w:top w:val="single" w:sz="4" w:space="0" w:color="auto"/>
              <w:left w:val="single" w:sz="4" w:space="0" w:color="auto"/>
              <w:bottom w:val="single" w:sz="4" w:space="0" w:color="auto"/>
              <w:right w:val="single" w:sz="4" w:space="0" w:color="auto"/>
            </w:tcBorders>
          </w:tcPr>
          <w:p w14:paraId="63C95DCD"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3F207E4E" w14:textId="77777777" w:rsidR="003D63BC" w:rsidRDefault="00000000">
            <w:r>
              <w:rPr>
                <w:rFonts w:eastAsia="NSimSun"/>
                <w:szCs w:val="21"/>
              </w:rPr>
              <w:t>int</w:t>
            </w:r>
          </w:p>
        </w:tc>
      </w:tr>
      <w:tr w:rsidR="003D63BC" w14:paraId="460A0D14"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24C979A1" w14:textId="77777777" w:rsidR="003D63BC" w:rsidRDefault="00000000">
            <w:pPr>
              <w:pStyle w:val="HTML-voorafopgemaakt"/>
              <w:rPr>
                <w:rFonts w:ascii="Times New Roman" w:eastAsia="NSimSun" w:hAnsi="Times New Roman"/>
                <w:b/>
                <w:sz w:val="21"/>
                <w:szCs w:val="21"/>
              </w:rPr>
            </w:pPr>
            <w:r>
              <w:rPr>
                <w:rFonts w:ascii="NSimSun" w:eastAsia="NSimSun" w:hAnsi="NSimSun" w:cs="NSimSun"/>
                <w:b/>
                <w:sz w:val="21"/>
                <w:szCs w:val="21"/>
              </w:rPr>
              <w:t>alarm</w:t>
            </w:r>
            <w:r>
              <w:rPr>
                <w:rFonts w:ascii="NSimSun" w:eastAsia="NSimSun" w:hAnsi="NSimSun" w:cs="NSimSun" w:hint="eastAsia"/>
                <w:b/>
                <w:sz w:val="21"/>
                <w:szCs w:val="21"/>
              </w:rPr>
              <w:t>FTPLink</w:t>
            </w:r>
            <w:r>
              <w:rPr>
                <w:rFonts w:ascii="NSimSun" w:eastAsia="NSimSun" w:hAnsi="NSimSun" w:cs="NSimSun"/>
                <w:b/>
                <w:szCs w:val="21"/>
              </w:rPr>
              <w:t>Channel</w:t>
            </w:r>
          </w:p>
        </w:tc>
        <w:tc>
          <w:tcPr>
            <w:tcW w:w="923" w:type="pct"/>
            <w:tcBorders>
              <w:top w:val="single" w:sz="4" w:space="0" w:color="auto"/>
              <w:left w:val="single" w:sz="4" w:space="0" w:color="auto"/>
              <w:bottom w:val="single" w:sz="4" w:space="0" w:color="auto"/>
              <w:right w:val="single" w:sz="4" w:space="0" w:color="auto"/>
            </w:tcBorders>
            <w:vAlign w:val="center"/>
          </w:tcPr>
          <w:p w14:paraId="604BD2D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57E4EC5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 xml:space="preserve"> </w:t>
            </w:r>
            <w:r>
              <w:rPr>
                <w:rFonts w:eastAsia="NSimSun" w:hint="eastAsia"/>
                <w:szCs w:val="21"/>
              </w:rPr>
              <w:t>inkage channel</w:t>
            </w:r>
          </w:p>
          <w:p w14:paraId="044B4B6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hint="eastAsia"/>
                <w:szCs w:val="21"/>
                <w:lang w:val="en-US"/>
              </w:rPr>
              <w:t>None</w:t>
            </w:r>
          </w:p>
          <w:p w14:paraId="57977B3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hint="eastAsia"/>
                <w:szCs w:val="21"/>
                <w:lang w:val="en-US"/>
              </w:rPr>
              <w:t>Channel 1</w:t>
            </w:r>
          </w:p>
          <w:p w14:paraId="695DCE0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2: Channel 2</w:t>
            </w:r>
          </w:p>
          <w:p w14:paraId="4EB6E55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lang w:val="en-US"/>
              </w:rPr>
              <w:t>3: Channel 1 + Channel 2</w:t>
            </w:r>
          </w:p>
        </w:tc>
        <w:tc>
          <w:tcPr>
            <w:tcW w:w="923" w:type="pct"/>
            <w:tcBorders>
              <w:top w:val="single" w:sz="4" w:space="0" w:color="auto"/>
              <w:left w:val="single" w:sz="4" w:space="0" w:color="auto"/>
              <w:bottom w:val="single" w:sz="4" w:space="0" w:color="auto"/>
              <w:right w:val="single" w:sz="4" w:space="0" w:color="auto"/>
            </w:tcBorders>
          </w:tcPr>
          <w:p w14:paraId="59886CC1"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61C10C84" w14:textId="77777777" w:rsidR="003D63BC" w:rsidRDefault="00000000">
            <w:r>
              <w:rPr>
                <w:rFonts w:eastAsia="NSimSun"/>
                <w:szCs w:val="21"/>
              </w:rPr>
              <w:t>int</w:t>
            </w:r>
          </w:p>
        </w:tc>
      </w:tr>
      <w:tr w:rsidR="003D63BC" w14:paraId="6711705F"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0AA48C0A"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alarmSound</w:t>
            </w:r>
          </w:p>
        </w:tc>
        <w:tc>
          <w:tcPr>
            <w:tcW w:w="923" w:type="pct"/>
            <w:tcBorders>
              <w:top w:val="single" w:sz="4" w:space="0" w:color="auto"/>
              <w:left w:val="single" w:sz="4" w:space="0" w:color="auto"/>
              <w:bottom w:val="single" w:sz="4" w:space="0" w:color="auto"/>
              <w:right w:val="single" w:sz="4" w:space="0" w:color="auto"/>
            </w:tcBorders>
            <w:vAlign w:val="center"/>
          </w:tcPr>
          <w:p w14:paraId="659D11F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Sound detection alarm</w:t>
            </w:r>
          </w:p>
          <w:p w14:paraId="55C6B1E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42A4CDB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923" w:type="pct"/>
            <w:tcBorders>
              <w:top w:val="single" w:sz="4" w:space="0" w:color="auto"/>
              <w:left w:val="single" w:sz="4" w:space="0" w:color="auto"/>
              <w:bottom w:val="single" w:sz="4" w:space="0" w:color="auto"/>
              <w:right w:val="single" w:sz="4" w:space="0" w:color="auto"/>
            </w:tcBorders>
          </w:tcPr>
          <w:p w14:paraId="47744EDA"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5401E094" w14:textId="77777777" w:rsidR="003D63BC" w:rsidRDefault="00000000">
            <w:r>
              <w:rPr>
                <w:rFonts w:eastAsia="NSimSun"/>
                <w:szCs w:val="21"/>
              </w:rPr>
              <w:t>int</w:t>
            </w:r>
          </w:p>
        </w:tc>
      </w:tr>
      <w:tr w:rsidR="003D63BC" w14:paraId="6DA5478D"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2310C7DA"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alarmSoundType</w:t>
            </w:r>
          </w:p>
        </w:tc>
        <w:tc>
          <w:tcPr>
            <w:tcW w:w="923" w:type="pct"/>
            <w:tcBorders>
              <w:top w:val="single" w:sz="4" w:space="0" w:color="auto"/>
              <w:left w:val="single" w:sz="4" w:space="0" w:color="auto"/>
              <w:bottom w:val="single" w:sz="4" w:space="0" w:color="auto"/>
              <w:right w:val="single" w:sz="4" w:space="0" w:color="auto"/>
            </w:tcBorders>
            <w:vAlign w:val="center"/>
          </w:tcPr>
          <w:p w14:paraId="55CFB9C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rPr>
              <w:t>Audio alarm</w:t>
            </w:r>
            <w:r>
              <w:rPr>
                <w:rFonts w:eastAsia="NSimSun"/>
                <w:szCs w:val="21"/>
              </w:rPr>
              <w:t xml:space="preserve"> file (0-13)</w:t>
            </w:r>
          </w:p>
        </w:tc>
        <w:tc>
          <w:tcPr>
            <w:tcW w:w="923" w:type="pct"/>
            <w:tcBorders>
              <w:top w:val="single" w:sz="4" w:space="0" w:color="auto"/>
              <w:left w:val="single" w:sz="4" w:space="0" w:color="auto"/>
              <w:bottom w:val="single" w:sz="4" w:space="0" w:color="auto"/>
              <w:right w:val="single" w:sz="4" w:space="0" w:color="auto"/>
            </w:tcBorders>
          </w:tcPr>
          <w:p w14:paraId="1D17015B"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169BAF6B" w14:textId="77777777" w:rsidR="003D63BC" w:rsidRDefault="00000000">
            <w:r>
              <w:rPr>
                <w:rFonts w:eastAsia="NSimSun"/>
                <w:szCs w:val="21"/>
              </w:rPr>
              <w:t>int</w:t>
            </w:r>
          </w:p>
        </w:tc>
      </w:tr>
      <w:tr w:rsidR="003D63BC" w14:paraId="628B43E2"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78B6E873"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alarmLED</w:t>
            </w:r>
          </w:p>
        </w:tc>
        <w:tc>
          <w:tcPr>
            <w:tcW w:w="923" w:type="pct"/>
            <w:tcBorders>
              <w:top w:val="single" w:sz="4" w:space="0" w:color="auto"/>
              <w:left w:val="single" w:sz="4" w:space="0" w:color="auto"/>
              <w:bottom w:val="single" w:sz="4" w:space="0" w:color="auto"/>
              <w:right w:val="single" w:sz="4" w:space="0" w:color="auto"/>
            </w:tcBorders>
          </w:tcPr>
          <w:p w14:paraId="1C008A47" w14:textId="77777777" w:rsidR="003D63BC" w:rsidRDefault="00000000">
            <w:pPr>
              <w:jc w:val="left"/>
              <w:rPr>
                <w:rFonts w:eastAsia="NSimSun"/>
                <w:szCs w:val="21"/>
              </w:rPr>
            </w:pPr>
            <w:r>
              <w:rPr>
                <w:rFonts w:eastAsia="NSimSun"/>
                <w:szCs w:val="21"/>
              </w:rPr>
              <w:t>LED Alarm</w:t>
            </w:r>
          </w:p>
          <w:p w14:paraId="5BC57B11" w14:textId="77777777" w:rsidR="003D63BC" w:rsidRDefault="00000000">
            <w:pPr>
              <w:jc w:val="left"/>
              <w:rPr>
                <w:rFonts w:eastAsia="NSimSun"/>
                <w:szCs w:val="21"/>
              </w:rPr>
            </w:pPr>
            <w:r>
              <w:rPr>
                <w:rFonts w:eastAsia="NSimSun"/>
                <w:szCs w:val="21"/>
              </w:rPr>
              <w:t>0: Off</w:t>
            </w:r>
          </w:p>
          <w:p w14:paraId="420F1AA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923" w:type="pct"/>
            <w:tcBorders>
              <w:top w:val="single" w:sz="4" w:space="0" w:color="auto"/>
              <w:left w:val="single" w:sz="4" w:space="0" w:color="auto"/>
              <w:bottom w:val="single" w:sz="4" w:space="0" w:color="auto"/>
              <w:right w:val="single" w:sz="4" w:space="0" w:color="auto"/>
            </w:tcBorders>
          </w:tcPr>
          <w:p w14:paraId="587DA26D" w14:textId="77777777" w:rsidR="003D63BC" w:rsidRDefault="00000000">
            <w:pPr>
              <w:jc w:val="left"/>
              <w:rPr>
                <w:rFonts w:eastAsia="NSimSun"/>
                <w:szCs w:val="21"/>
              </w:rPr>
            </w:pPr>
            <w:r>
              <w:rPr>
                <w:rFonts w:eastAsia="NSimSun"/>
                <w:szCs w:val="21"/>
              </w:rPr>
              <w:t>0-1</w:t>
            </w:r>
          </w:p>
        </w:tc>
        <w:tc>
          <w:tcPr>
            <w:tcW w:w="923" w:type="pct"/>
            <w:tcBorders>
              <w:top w:val="single" w:sz="4" w:space="0" w:color="auto"/>
              <w:left w:val="single" w:sz="4" w:space="0" w:color="auto"/>
              <w:bottom w:val="single" w:sz="4" w:space="0" w:color="auto"/>
              <w:right w:val="single" w:sz="4" w:space="0" w:color="auto"/>
            </w:tcBorders>
          </w:tcPr>
          <w:p w14:paraId="66CD06D0" w14:textId="77777777" w:rsidR="003D63BC" w:rsidRDefault="00000000">
            <w:pPr>
              <w:rPr>
                <w:rFonts w:eastAsia="NSimSun"/>
                <w:szCs w:val="21"/>
              </w:rPr>
            </w:pPr>
            <w:r>
              <w:rPr>
                <w:rFonts w:eastAsia="NSimSun"/>
                <w:szCs w:val="21"/>
              </w:rPr>
              <w:t>int</w:t>
            </w:r>
          </w:p>
        </w:tc>
      </w:tr>
      <w:tr w:rsidR="003D63BC" w14:paraId="1830C8F1"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13B82BA4"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alarmWhiteLED</w:t>
            </w:r>
          </w:p>
        </w:tc>
        <w:tc>
          <w:tcPr>
            <w:tcW w:w="923" w:type="pct"/>
            <w:tcBorders>
              <w:top w:val="single" w:sz="4" w:space="0" w:color="auto"/>
              <w:left w:val="single" w:sz="4" w:space="0" w:color="auto"/>
              <w:bottom w:val="single" w:sz="4" w:space="0" w:color="auto"/>
              <w:right w:val="single" w:sz="4" w:space="0" w:color="auto"/>
            </w:tcBorders>
          </w:tcPr>
          <w:p w14:paraId="1B6EF3B2" w14:textId="77777777" w:rsidR="003D63BC" w:rsidRDefault="00000000">
            <w:pPr>
              <w:jc w:val="left"/>
              <w:rPr>
                <w:rFonts w:eastAsia="NSimSun"/>
                <w:szCs w:val="21"/>
              </w:rPr>
            </w:pPr>
            <w:r>
              <w:rPr>
                <w:rFonts w:eastAsia="NSimSun"/>
                <w:szCs w:val="21"/>
              </w:rPr>
              <w:t>White light alarm</w:t>
            </w:r>
          </w:p>
          <w:p w14:paraId="0A87A139" w14:textId="77777777" w:rsidR="003D63BC" w:rsidRDefault="00000000">
            <w:pPr>
              <w:jc w:val="left"/>
              <w:rPr>
                <w:rFonts w:eastAsia="NSimSun"/>
                <w:szCs w:val="21"/>
              </w:rPr>
            </w:pPr>
            <w:r>
              <w:rPr>
                <w:rFonts w:eastAsia="NSimSun"/>
                <w:szCs w:val="21"/>
              </w:rPr>
              <w:t>0: Off</w:t>
            </w:r>
          </w:p>
          <w:p w14:paraId="1040CBF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923" w:type="pct"/>
            <w:tcBorders>
              <w:top w:val="single" w:sz="4" w:space="0" w:color="auto"/>
              <w:left w:val="single" w:sz="4" w:space="0" w:color="auto"/>
              <w:bottom w:val="single" w:sz="4" w:space="0" w:color="auto"/>
              <w:right w:val="single" w:sz="4" w:space="0" w:color="auto"/>
            </w:tcBorders>
          </w:tcPr>
          <w:p w14:paraId="20DDAEC7" w14:textId="77777777" w:rsidR="003D63BC" w:rsidRDefault="00000000">
            <w:pPr>
              <w:jc w:val="left"/>
              <w:rPr>
                <w:rFonts w:eastAsia="NSimSun"/>
                <w:szCs w:val="21"/>
              </w:rPr>
            </w:pPr>
            <w:r>
              <w:rPr>
                <w:rFonts w:eastAsia="NSimSun"/>
                <w:szCs w:val="21"/>
              </w:rPr>
              <w:t>0-1</w:t>
            </w:r>
          </w:p>
        </w:tc>
        <w:tc>
          <w:tcPr>
            <w:tcW w:w="923" w:type="pct"/>
            <w:tcBorders>
              <w:top w:val="single" w:sz="4" w:space="0" w:color="auto"/>
              <w:left w:val="single" w:sz="4" w:space="0" w:color="auto"/>
              <w:bottom w:val="single" w:sz="4" w:space="0" w:color="auto"/>
              <w:right w:val="single" w:sz="4" w:space="0" w:color="auto"/>
            </w:tcBorders>
          </w:tcPr>
          <w:p w14:paraId="7386DF48" w14:textId="77777777" w:rsidR="003D63BC" w:rsidRDefault="00000000">
            <w:pPr>
              <w:rPr>
                <w:rFonts w:eastAsia="NSimSun"/>
                <w:szCs w:val="21"/>
              </w:rPr>
            </w:pPr>
            <w:r>
              <w:rPr>
                <w:rFonts w:eastAsia="NSimSun"/>
                <w:szCs w:val="21"/>
              </w:rPr>
              <w:t>int</w:t>
            </w:r>
          </w:p>
        </w:tc>
      </w:tr>
      <w:tr w:rsidR="003D63BC" w14:paraId="5A531791"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22997BBA"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regionCount</w:t>
            </w:r>
          </w:p>
        </w:tc>
        <w:tc>
          <w:tcPr>
            <w:tcW w:w="923" w:type="pct"/>
            <w:tcBorders>
              <w:top w:val="single" w:sz="4" w:space="0" w:color="auto"/>
              <w:left w:val="single" w:sz="4" w:space="0" w:color="auto"/>
              <w:bottom w:val="single" w:sz="4" w:space="0" w:color="auto"/>
              <w:right w:val="single" w:sz="4" w:space="0" w:color="auto"/>
            </w:tcBorders>
            <w:vAlign w:val="center"/>
          </w:tcPr>
          <w:p w14:paraId="752C4E8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Number of regions</w:t>
            </w:r>
          </w:p>
        </w:tc>
        <w:tc>
          <w:tcPr>
            <w:tcW w:w="923" w:type="pct"/>
            <w:tcBorders>
              <w:top w:val="single" w:sz="4" w:space="0" w:color="auto"/>
              <w:left w:val="single" w:sz="4" w:space="0" w:color="auto"/>
              <w:bottom w:val="single" w:sz="4" w:space="0" w:color="auto"/>
              <w:right w:val="single" w:sz="4" w:space="0" w:color="auto"/>
            </w:tcBorders>
          </w:tcPr>
          <w:p w14:paraId="3FCEA26F"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753A581C" w14:textId="77777777" w:rsidR="003D63BC" w:rsidRDefault="00000000">
            <w:r>
              <w:rPr>
                <w:rFonts w:eastAsia="NSimSun"/>
                <w:szCs w:val="21"/>
              </w:rPr>
              <w:t>int</w:t>
            </w:r>
          </w:p>
        </w:tc>
      </w:tr>
      <w:tr w:rsidR="003D63BC" w14:paraId="4075165D"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40BBF702"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regionBegin</w:t>
            </w:r>
          </w:p>
        </w:tc>
        <w:tc>
          <w:tcPr>
            <w:tcW w:w="923" w:type="pct"/>
            <w:tcBorders>
              <w:top w:val="single" w:sz="4" w:space="0" w:color="auto"/>
              <w:left w:val="single" w:sz="4" w:space="0" w:color="auto"/>
              <w:bottom w:val="single" w:sz="4" w:space="0" w:color="auto"/>
              <w:right w:val="single" w:sz="4" w:space="0" w:color="auto"/>
            </w:tcBorders>
            <w:vAlign w:val="center"/>
          </w:tcPr>
          <w:p w14:paraId="05FFDFB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Area coordinates start mark</w:t>
            </w:r>
          </w:p>
        </w:tc>
        <w:tc>
          <w:tcPr>
            <w:tcW w:w="923" w:type="pct"/>
            <w:tcBorders>
              <w:top w:val="single" w:sz="4" w:space="0" w:color="auto"/>
              <w:left w:val="single" w:sz="4" w:space="0" w:color="auto"/>
              <w:bottom w:val="single" w:sz="4" w:space="0" w:color="auto"/>
              <w:right w:val="single" w:sz="4" w:space="0" w:color="auto"/>
            </w:tcBorders>
          </w:tcPr>
          <w:p w14:paraId="44356C95"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50935D74" w14:textId="77777777" w:rsidR="003D63BC" w:rsidRDefault="00000000">
            <w:r>
              <w:rPr>
                <w:rFonts w:eastAsia="NSimSun"/>
                <w:szCs w:val="21"/>
              </w:rPr>
              <w:t>int</w:t>
            </w:r>
          </w:p>
        </w:tc>
      </w:tr>
      <w:tr w:rsidR="003D63BC" w14:paraId="308198BE"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66E7C4DA"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motionDetectionAction</w:t>
            </w:r>
          </w:p>
        </w:tc>
        <w:tc>
          <w:tcPr>
            <w:tcW w:w="923" w:type="pct"/>
            <w:tcBorders>
              <w:top w:val="single" w:sz="4" w:space="0" w:color="auto"/>
              <w:left w:val="single" w:sz="4" w:space="0" w:color="auto"/>
              <w:bottom w:val="single" w:sz="4" w:space="0" w:color="auto"/>
              <w:right w:val="single" w:sz="4" w:space="0" w:color="auto"/>
            </w:tcBorders>
            <w:vAlign w:val="center"/>
          </w:tcPr>
          <w:p w14:paraId="6477BB9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Detection area behavior (default addition if not passed)</w:t>
            </w:r>
          </w:p>
          <w:p w14:paraId="60641B8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c over: overwrite</w:t>
            </w:r>
          </w:p>
        </w:tc>
        <w:tc>
          <w:tcPr>
            <w:tcW w:w="923" w:type="pct"/>
            <w:tcBorders>
              <w:top w:val="single" w:sz="4" w:space="0" w:color="auto"/>
              <w:left w:val="single" w:sz="4" w:space="0" w:color="auto"/>
              <w:bottom w:val="single" w:sz="4" w:space="0" w:color="auto"/>
              <w:right w:val="single" w:sz="4" w:space="0" w:color="auto"/>
            </w:tcBorders>
          </w:tcPr>
          <w:p w14:paraId="7B818A38"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33A087AC" w14:textId="77777777" w:rsidR="003D63BC" w:rsidRDefault="00000000">
            <w:pPr>
              <w:rPr>
                <w:rFonts w:eastAsia="NSimSun"/>
                <w:szCs w:val="21"/>
              </w:rPr>
            </w:pPr>
            <w:r>
              <w:rPr>
                <w:rFonts w:eastAsia="NSimSun"/>
                <w:szCs w:val="21"/>
              </w:rPr>
              <w:t>string</w:t>
            </w:r>
          </w:p>
        </w:tc>
      </w:tr>
      <w:tr w:rsidR="003D63BC" w14:paraId="4FD81DF0"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76CD80E5"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motionDetectionAreaCount</w:t>
            </w:r>
          </w:p>
        </w:tc>
        <w:tc>
          <w:tcPr>
            <w:tcW w:w="923" w:type="pct"/>
            <w:tcBorders>
              <w:top w:val="single" w:sz="4" w:space="0" w:color="auto"/>
              <w:left w:val="single" w:sz="4" w:space="0" w:color="auto"/>
              <w:bottom w:val="single" w:sz="4" w:space="0" w:color="auto"/>
              <w:right w:val="single" w:sz="4" w:space="0" w:color="auto"/>
            </w:tcBorders>
            <w:vAlign w:val="center"/>
          </w:tcPr>
          <w:p w14:paraId="44D6C32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Number of detection areas</w:t>
            </w:r>
          </w:p>
        </w:tc>
        <w:tc>
          <w:tcPr>
            <w:tcW w:w="923" w:type="pct"/>
            <w:tcBorders>
              <w:top w:val="single" w:sz="4" w:space="0" w:color="auto"/>
              <w:left w:val="single" w:sz="4" w:space="0" w:color="auto"/>
              <w:bottom w:val="single" w:sz="4" w:space="0" w:color="auto"/>
              <w:right w:val="single" w:sz="4" w:space="0" w:color="auto"/>
            </w:tcBorders>
          </w:tcPr>
          <w:p w14:paraId="7E09BA02"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5631CED1" w14:textId="77777777" w:rsidR="003D63BC" w:rsidRDefault="00000000">
            <w:pPr>
              <w:rPr>
                <w:rFonts w:eastAsia="NSimSun"/>
                <w:szCs w:val="21"/>
              </w:rPr>
            </w:pPr>
            <w:r>
              <w:rPr>
                <w:rFonts w:eastAsia="NSimSun"/>
                <w:szCs w:val="21"/>
              </w:rPr>
              <w:t>int</w:t>
            </w:r>
          </w:p>
        </w:tc>
      </w:tr>
      <w:tr w:rsidR="003D63BC" w14:paraId="370BCC48"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31015D40"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motionDetectionAreaBegin</w:t>
            </w:r>
          </w:p>
        </w:tc>
        <w:tc>
          <w:tcPr>
            <w:tcW w:w="923" w:type="pct"/>
            <w:tcBorders>
              <w:top w:val="single" w:sz="4" w:space="0" w:color="auto"/>
              <w:left w:val="single" w:sz="4" w:space="0" w:color="auto"/>
              <w:bottom w:val="single" w:sz="4" w:space="0" w:color="auto"/>
              <w:right w:val="single" w:sz="4" w:space="0" w:color="auto"/>
            </w:tcBorders>
            <w:vAlign w:val="center"/>
          </w:tcPr>
          <w:p w14:paraId="1C632AA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bookmarkStart w:id="491" w:name="_Hlk141197644"/>
            <w:r>
              <w:rPr>
                <w:rFonts w:eastAsia="NSimSun"/>
                <w:szCs w:val="21"/>
              </w:rPr>
              <w:t>Detection area start mark</w:t>
            </w:r>
            <w:bookmarkEnd w:id="491"/>
          </w:p>
        </w:tc>
        <w:tc>
          <w:tcPr>
            <w:tcW w:w="923" w:type="pct"/>
            <w:tcBorders>
              <w:top w:val="single" w:sz="4" w:space="0" w:color="auto"/>
              <w:left w:val="single" w:sz="4" w:space="0" w:color="auto"/>
              <w:bottom w:val="single" w:sz="4" w:space="0" w:color="auto"/>
              <w:right w:val="single" w:sz="4" w:space="0" w:color="auto"/>
            </w:tcBorders>
          </w:tcPr>
          <w:p w14:paraId="236830AC"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6F1FEE74" w14:textId="77777777" w:rsidR="003D63BC" w:rsidRDefault="00000000">
            <w:pPr>
              <w:rPr>
                <w:rFonts w:eastAsia="NSimSun"/>
                <w:szCs w:val="21"/>
              </w:rPr>
            </w:pPr>
            <w:r>
              <w:rPr>
                <w:rFonts w:eastAsia="NSimSun"/>
                <w:szCs w:val="21"/>
              </w:rPr>
              <w:t>int</w:t>
            </w:r>
          </w:p>
        </w:tc>
      </w:tr>
      <w:tr w:rsidR="003D63BC" w14:paraId="6EF57946"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5AA8AE9C"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topX</w:t>
            </w:r>
          </w:p>
        </w:tc>
        <w:tc>
          <w:tcPr>
            <w:tcW w:w="923" w:type="pct"/>
            <w:tcBorders>
              <w:top w:val="single" w:sz="4" w:space="0" w:color="auto"/>
              <w:left w:val="single" w:sz="4" w:space="0" w:color="auto"/>
              <w:bottom w:val="single" w:sz="4" w:space="0" w:color="auto"/>
              <w:right w:val="single" w:sz="4" w:space="0" w:color="auto"/>
            </w:tcBorders>
            <w:vAlign w:val="center"/>
          </w:tcPr>
          <w:p w14:paraId="143F895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X coordinate</w:t>
            </w:r>
          </w:p>
        </w:tc>
        <w:tc>
          <w:tcPr>
            <w:tcW w:w="923" w:type="pct"/>
            <w:tcBorders>
              <w:top w:val="single" w:sz="4" w:space="0" w:color="auto"/>
              <w:left w:val="single" w:sz="4" w:space="0" w:color="auto"/>
              <w:bottom w:val="single" w:sz="4" w:space="0" w:color="auto"/>
              <w:right w:val="single" w:sz="4" w:space="0" w:color="auto"/>
            </w:tcBorders>
          </w:tcPr>
          <w:p w14:paraId="64839874"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277C848A" w14:textId="77777777" w:rsidR="003D63BC" w:rsidRDefault="00000000">
            <w:pPr>
              <w:rPr>
                <w:rFonts w:eastAsia="NSimSun"/>
                <w:szCs w:val="21"/>
              </w:rPr>
            </w:pPr>
            <w:r>
              <w:rPr>
                <w:rFonts w:eastAsia="NSimSun"/>
                <w:szCs w:val="21"/>
              </w:rPr>
              <w:t>int</w:t>
            </w:r>
          </w:p>
        </w:tc>
      </w:tr>
      <w:tr w:rsidR="003D63BC" w14:paraId="321FCE4D"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5A3A55C9"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topY</w:t>
            </w:r>
          </w:p>
        </w:tc>
        <w:tc>
          <w:tcPr>
            <w:tcW w:w="923" w:type="pct"/>
            <w:tcBorders>
              <w:top w:val="single" w:sz="4" w:space="0" w:color="auto"/>
              <w:left w:val="single" w:sz="4" w:space="0" w:color="auto"/>
              <w:bottom w:val="single" w:sz="4" w:space="0" w:color="auto"/>
              <w:right w:val="single" w:sz="4" w:space="0" w:color="auto"/>
            </w:tcBorders>
            <w:vAlign w:val="center"/>
          </w:tcPr>
          <w:p w14:paraId="0AF9D47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Y coordinate</w:t>
            </w:r>
          </w:p>
        </w:tc>
        <w:tc>
          <w:tcPr>
            <w:tcW w:w="923" w:type="pct"/>
            <w:tcBorders>
              <w:top w:val="single" w:sz="4" w:space="0" w:color="auto"/>
              <w:left w:val="single" w:sz="4" w:space="0" w:color="auto"/>
              <w:bottom w:val="single" w:sz="4" w:space="0" w:color="auto"/>
              <w:right w:val="single" w:sz="4" w:space="0" w:color="auto"/>
            </w:tcBorders>
          </w:tcPr>
          <w:p w14:paraId="2D58A7E8"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3D2E3E7B" w14:textId="77777777" w:rsidR="003D63BC" w:rsidRDefault="00000000">
            <w:pPr>
              <w:rPr>
                <w:rFonts w:eastAsia="NSimSun"/>
                <w:szCs w:val="21"/>
              </w:rPr>
            </w:pPr>
            <w:r>
              <w:rPr>
                <w:rFonts w:eastAsia="NSimSun"/>
                <w:szCs w:val="21"/>
              </w:rPr>
              <w:t>int</w:t>
            </w:r>
          </w:p>
        </w:tc>
      </w:tr>
      <w:tr w:rsidR="003D63BC" w14:paraId="2C59C657"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093A1CBE"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width</w:t>
            </w:r>
          </w:p>
        </w:tc>
        <w:tc>
          <w:tcPr>
            <w:tcW w:w="923" w:type="pct"/>
            <w:tcBorders>
              <w:top w:val="single" w:sz="4" w:space="0" w:color="auto"/>
              <w:left w:val="single" w:sz="4" w:space="0" w:color="auto"/>
              <w:bottom w:val="single" w:sz="4" w:space="0" w:color="auto"/>
              <w:right w:val="single" w:sz="4" w:space="0" w:color="auto"/>
            </w:tcBorders>
            <w:vAlign w:val="center"/>
          </w:tcPr>
          <w:p w14:paraId="156D646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width</w:t>
            </w:r>
          </w:p>
        </w:tc>
        <w:tc>
          <w:tcPr>
            <w:tcW w:w="923" w:type="pct"/>
            <w:tcBorders>
              <w:top w:val="single" w:sz="4" w:space="0" w:color="auto"/>
              <w:left w:val="single" w:sz="4" w:space="0" w:color="auto"/>
              <w:bottom w:val="single" w:sz="4" w:space="0" w:color="auto"/>
              <w:right w:val="single" w:sz="4" w:space="0" w:color="auto"/>
            </w:tcBorders>
          </w:tcPr>
          <w:p w14:paraId="20B2039C"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68414DFD" w14:textId="77777777" w:rsidR="003D63BC" w:rsidRDefault="00000000">
            <w:pPr>
              <w:rPr>
                <w:rFonts w:eastAsia="NSimSun"/>
                <w:szCs w:val="21"/>
              </w:rPr>
            </w:pPr>
            <w:r>
              <w:rPr>
                <w:rFonts w:eastAsia="NSimSun"/>
                <w:szCs w:val="21"/>
              </w:rPr>
              <w:t>int</w:t>
            </w:r>
          </w:p>
        </w:tc>
      </w:tr>
      <w:tr w:rsidR="003D63BC" w14:paraId="10AE26C8"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0B1AD2DF"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height</w:t>
            </w:r>
          </w:p>
        </w:tc>
        <w:tc>
          <w:tcPr>
            <w:tcW w:w="923" w:type="pct"/>
            <w:tcBorders>
              <w:top w:val="single" w:sz="4" w:space="0" w:color="auto"/>
              <w:left w:val="single" w:sz="4" w:space="0" w:color="auto"/>
              <w:bottom w:val="single" w:sz="4" w:space="0" w:color="auto"/>
              <w:right w:val="single" w:sz="4" w:space="0" w:color="auto"/>
            </w:tcBorders>
            <w:vAlign w:val="center"/>
          </w:tcPr>
          <w:p w14:paraId="1F1871A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high</w:t>
            </w:r>
          </w:p>
        </w:tc>
        <w:tc>
          <w:tcPr>
            <w:tcW w:w="923" w:type="pct"/>
            <w:tcBorders>
              <w:top w:val="single" w:sz="4" w:space="0" w:color="auto"/>
              <w:left w:val="single" w:sz="4" w:space="0" w:color="auto"/>
              <w:bottom w:val="single" w:sz="4" w:space="0" w:color="auto"/>
              <w:right w:val="single" w:sz="4" w:space="0" w:color="auto"/>
            </w:tcBorders>
          </w:tcPr>
          <w:p w14:paraId="07CC054F"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38F456AE" w14:textId="77777777" w:rsidR="003D63BC" w:rsidRDefault="00000000">
            <w:pPr>
              <w:rPr>
                <w:rFonts w:eastAsia="NSimSun"/>
                <w:szCs w:val="21"/>
              </w:rPr>
            </w:pPr>
            <w:r>
              <w:rPr>
                <w:rFonts w:eastAsia="NSimSun"/>
                <w:szCs w:val="21"/>
              </w:rPr>
              <w:t>int</w:t>
            </w:r>
          </w:p>
        </w:tc>
      </w:tr>
      <w:tr w:rsidR="003D63BC" w14:paraId="27487660"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04128AC5"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next_motionDetectionAreaURL</w:t>
            </w:r>
          </w:p>
        </w:tc>
        <w:tc>
          <w:tcPr>
            <w:tcW w:w="923" w:type="pct"/>
            <w:tcBorders>
              <w:top w:val="single" w:sz="4" w:space="0" w:color="auto"/>
              <w:left w:val="single" w:sz="4" w:space="0" w:color="auto"/>
              <w:bottom w:val="single" w:sz="4" w:space="0" w:color="auto"/>
              <w:right w:val="single" w:sz="4" w:space="0" w:color="auto"/>
            </w:tcBorders>
            <w:vAlign w:val="center"/>
          </w:tcPr>
          <w:p w14:paraId="56625F5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Next detection area start mark</w:t>
            </w:r>
          </w:p>
        </w:tc>
        <w:tc>
          <w:tcPr>
            <w:tcW w:w="923" w:type="pct"/>
            <w:tcBorders>
              <w:top w:val="single" w:sz="4" w:space="0" w:color="auto"/>
              <w:left w:val="single" w:sz="4" w:space="0" w:color="auto"/>
              <w:bottom w:val="single" w:sz="4" w:space="0" w:color="auto"/>
              <w:right w:val="single" w:sz="4" w:space="0" w:color="auto"/>
            </w:tcBorders>
          </w:tcPr>
          <w:p w14:paraId="16EF5F4D"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7827BB46" w14:textId="77777777" w:rsidR="003D63BC" w:rsidRDefault="00000000">
            <w:pPr>
              <w:rPr>
                <w:rFonts w:eastAsia="NSimSun"/>
                <w:szCs w:val="21"/>
              </w:rPr>
            </w:pPr>
            <w:r>
              <w:rPr>
                <w:rFonts w:eastAsia="NSimSun"/>
                <w:szCs w:val="21"/>
              </w:rPr>
              <w:t>int</w:t>
            </w:r>
          </w:p>
        </w:tc>
      </w:tr>
      <w:tr w:rsidR="003D63BC" w14:paraId="2DDA5057"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21F203CA"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motionDetectionAreaEnd</w:t>
            </w:r>
          </w:p>
        </w:tc>
        <w:tc>
          <w:tcPr>
            <w:tcW w:w="923" w:type="pct"/>
            <w:tcBorders>
              <w:top w:val="single" w:sz="4" w:space="0" w:color="auto"/>
              <w:left w:val="single" w:sz="4" w:space="0" w:color="auto"/>
              <w:bottom w:val="single" w:sz="4" w:space="0" w:color="auto"/>
              <w:right w:val="single" w:sz="4" w:space="0" w:color="auto"/>
            </w:tcBorders>
            <w:vAlign w:val="center"/>
          </w:tcPr>
          <w:p w14:paraId="5C8817B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Detection area end mark</w:t>
            </w:r>
          </w:p>
        </w:tc>
        <w:tc>
          <w:tcPr>
            <w:tcW w:w="923" w:type="pct"/>
            <w:tcBorders>
              <w:top w:val="single" w:sz="4" w:space="0" w:color="auto"/>
              <w:left w:val="single" w:sz="4" w:space="0" w:color="auto"/>
              <w:bottom w:val="single" w:sz="4" w:space="0" w:color="auto"/>
              <w:right w:val="single" w:sz="4" w:space="0" w:color="auto"/>
            </w:tcBorders>
          </w:tcPr>
          <w:p w14:paraId="6C030F03"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4C63DB21" w14:textId="77777777" w:rsidR="003D63BC" w:rsidRDefault="00000000">
            <w:pPr>
              <w:rPr>
                <w:rFonts w:eastAsia="NSimSun"/>
                <w:szCs w:val="21"/>
              </w:rPr>
            </w:pPr>
            <w:r>
              <w:rPr>
                <w:rFonts w:eastAsia="NSimSun"/>
                <w:szCs w:val="21"/>
              </w:rPr>
              <w:t>int</w:t>
            </w:r>
          </w:p>
        </w:tc>
      </w:tr>
      <w:tr w:rsidR="003D63BC" w14:paraId="2361245F"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2B48DACB" w14:textId="77777777" w:rsidR="003D63BC" w:rsidRDefault="00000000">
            <w:pPr>
              <w:jc w:val="left"/>
              <w:rPr>
                <w:rFonts w:eastAsia="NSimSun"/>
                <w:b/>
                <w:szCs w:val="21"/>
              </w:rPr>
            </w:pPr>
            <w:r>
              <w:rPr>
                <w:rFonts w:eastAsia="NSimSun"/>
                <w:b/>
                <w:szCs w:val="21"/>
              </w:rPr>
              <w:t>next_regionURL</w:t>
            </w:r>
          </w:p>
        </w:tc>
        <w:tc>
          <w:tcPr>
            <w:tcW w:w="923" w:type="pct"/>
            <w:tcBorders>
              <w:top w:val="single" w:sz="4" w:space="0" w:color="auto"/>
              <w:left w:val="single" w:sz="4" w:space="0" w:color="auto"/>
              <w:bottom w:val="single" w:sz="4" w:space="0" w:color="auto"/>
              <w:right w:val="single" w:sz="4" w:space="0" w:color="auto"/>
            </w:tcBorders>
          </w:tcPr>
          <w:p w14:paraId="24FE78A3" w14:textId="77777777" w:rsidR="003D63BC" w:rsidRDefault="00000000">
            <w:pPr>
              <w:jc w:val="left"/>
              <w:rPr>
                <w:rFonts w:eastAsia="NSimSun"/>
                <w:szCs w:val="21"/>
              </w:rPr>
            </w:pPr>
            <w:r>
              <w:rPr>
                <w:rFonts w:eastAsia="NSimSun"/>
                <w:szCs w:val="21"/>
              </w:rPr>
              <w:t>Next area parameter start mark</w:t>
            </w:r>
          </w:p>
        </w:tc>
        <w:tc>
          <w:tcPr>
            <w:tcW w:w="923" w:type="pct"/>
            <w:tcBorders>
              <w:top w:val="single" w:sz="4" w:space="0" w:color="auto"/>
              <w:left w:val="single" w:sz="4" w:space="0" w:color="auto"/>
              <w:bottom w:val="single" w:sz="4" w:space="0" w:color="auto"/>
              <w:right w:val="single" w:sz="4" w:space="0" w:color="auto"/>
            </w:tcBorders>
          </w:tcPr>
          <w:p w14:paraId="5166C55A"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6EADFA1D" w14:textId="77777777" w:rsidR="003D63BC" w:rsidRDefault="00000000">
            <w:pPr>
              <w:jc w:val="left"/>
              <w:rPr>
                <w:rFonts w:eastAsia="NSimSun"/>
                <w:szCs w:val="21"/>
              </w:rPr>
            </w:pPr>
            <w:r>
              <w:rPr>
                <w:rFonts w:eastAsia="NSimSun"/>
                <w:szCs w:val="21"/>
              </w:rPr>
              <w:t>int</w:t>
            </w:r>
          </w:p>
        </w:tc>
      </w:tr>
      <w:tr w:rsidR="003D63BC" w14:paraId="0676C9AC"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60BD1179"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regionEnd</w:t>
            </w:r>
          </w:p>
        </w:tc>
        <w:tc>
          <w:tcPr>
            <w:tcW w:w="923" w:type="pct"/>
            <w:tcBorders>
              <w:top w:val="single" w:sz="4" w:space="0" w:color="auto"/>
              <w:left w:val="single" w:sz="4" w:space="0" w:color="auto"/>
              <w:bottom w:val="single" w:sz="4" w:space="0" w:color="auto"/>
              <w:right w:val="single" w:sz="4" w:space="0" w:color="auto"/>
            </w:tcBorders>
            <w:vAlign w:val="center"/>
          </w:tcPr>
          <w:p w14:paraId="50543B4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Area coordinate end mark</w:t>
            </w:r>
          </w:p>
        </w:tc>
        <w:tc>
          <w:tcPr>
            <w:tcW w:w="923" w:type="pct"/>
            <w:tcBorders>
              <w:top w:val="single" w:sz="4" w:space="0" w:color="auto"/>
              <w:left w:val="single" w:sz="4" w:space="0" w:color="auto"/>
              <w:bottom w:val="single" w:sz="4" w:space="0" w:color="auto"/>
              <w:right w:val="single" w:sz="4" w:space="0" w:color="auto"/>
            </w:tcBorders>
          </w:tcPr>
          <w:p w14:paraId="4A73EBD6"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5C2B5C0A" w14:textId="77777777" w:rsidR="003D63BC" w:rsidRDefault="00000000">
            <w:pPr>
              <w:jc w:val="left"/>
              <w:rPr>
                <w:rFonts w:eastAsia="NSimSun"/>
                <w:szCs w:val="21"/>
              </w:rPr>
            </w:pPr>
            <w:r>
              <w:rPr>
                <w:rFonts w:eastAsia="NSimSun"/>
                <w:szCs w:val="21"/>
              </w:rPr>
              <w:t>int</w:t>
            </w:r>
          </w:p>
        </w:tc>
      </w:tr>
      <w:tr w:rsidR="003D63BC" w14:paraId="59F244C9"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16237D64"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weekDayCount</w:t>
            </w:r>
          </w:p>
        </w:tc>
        <w:tc>
          <w:tcPr>
            <w:tcW w:w="923" w:type="pct"/>
            <w:tcBorders>
              <w:top w:val="single" w:sz="4" w:space="0" w:color="auto"/>
              <w:left w:val="single" w:sz="4" w:space="0" w:color="auto"/>
              <w:bottom w:val="single" w:sz="4" w:space="0" w:color="auto"/>
              <w:right w:val="single" w:sz="4" w:space="0" w:color="auto"/>
            </w:tcBorders>
            <w:vAlign w:val="center"/>
          </w:tcPr>
          <w:p w14:paraId="6A8E17C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Number of defenses</w:t>
            </w:r>
          </w:p>
        </w:tc>
        <w:tc>
          <w:tcPr>
            <w:tcW w:w="923" w:type="pct"/>
            <w:tcBorders>
              <w:top w:val="single" w:sz="4" w:space="0" w:color="auto"/>
              <w:left w:val="single" w:sz="4" w:space="0" w:color="auto"/>
              <w:bottom w:val="single" w:sz="4" w:space="0" w:color="auto"/>
              <w:right w:val="single" w:sz="4" w:space="0" w:color="auto"/>
            </w:tcBorders>
          </w:tcPr>
          <w:p w14:paraId="68322A51"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678E5225" w14:textId="77777777" w:rsidR="003D63BC" w:rsidRDefault="00000000">
            <w:pPr>
              <w:jc w:val="left"/>
              <w:rPr>
                <w:rFonts w:eastAsia="NSimSun"/>
                <w:szCs w:val="21"/>
              </w:rPr>
            </w:pPr>
            <w:r>
              <w:rPr>
                <w:rFonts w:eastAsia="NSimSun"/>
                <w:szCs w:val="21"/>
              </w:rPr>
              <w:t>int</w:t>
            </w:r>
          </w:p>
        </w:tc>
      </w:tr>
      <w:tr w:rsidR="003D63BC" w14:paraId="12DF9CD0"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3E45A9B6"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weekDayBegin</w:t>
            </w:r>
          </w:p>
        </w:tc>
        <w:tc>
          <w:tcPr>
            <w:tcW w:w="923" w:type="pct"/>
            <w:tcBorders>
              <w:top w:val="single" w:sz="4" w:space="0" w:color="auto"/>
              <w:left w:val="single" w:sz="4" w:space="0" w:color="auto"/>
              <w:bottom w:val="single" w:sz="4" w:space="0" w:color="auto"/>
              <w:right w:val="single" w:sz="4" w:space="0" w:color="auto"/>
            </w:tcBorders>
            <w:vAlign w:val="center"/>
          </w:tcPr>
          <w:p w14:paraId="118C8B0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Arming start indicator</w:t>
            </w:r>
          </w:p>
        </w:tc>
        <w:tc>
          <w:tcPr>
            <w:tcW w:w="923" w:type="pct"/>
            <w:tcBorders>
              <w:top w:val="single" w:sz="4" w:space="0" w:color="auto"/>
              <w:left w:val="single" w:sz="4" w:space="0" w:color="auto"/>
              <w:bottom w:val="single" w:sz="4" w:space="0" w:color="auto"/>
              <w:right w:val="single" w:sz="4" w:space="0" w:color="auto"/>
            </w:tcBorders>
          </w:tcPr>
          <w:p w14:paraId="57BE5233"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3B645362" w14:textId="77777777" w:rsidR="003D63BC" w:rsidRDefault="00000000">
            <w:pPr>
              <w:jc w:val="left"/>
              <w:rPr>
                <w:rFonts w:eastAsia="NSimSun"/>
                <w:szCs w:val="21"/>
              </w:rPr>
            </w:pPr>
            <w:r>
              <w:rPr>
                <w:rFonts w:eastAsia="NSimSun"/>
                <w:szCs w:val="21"/>
              </w:rPr>
              <w:t>int</w:t>
            </w:r>
          </w:p>
        </w:tc>
      </w:tr>
      <w:tr w:rsidR="003D63BC" w14:paraId="212AD022"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278F929C"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weekDay</w:t>
            </w:r>
          </w:p>
        </w:tc>
        <w:tc>
          <w:tcPr>
            <w:tcW w:w="923" w:type="pct"/>
            <w:tcBorders>
              <w:top w:val="single" w:sz="4" w:space="0" w:color="auto"/>
              <w:left w:val="single" w:sz="4" w:space="0" w:color="auto"/>
              <w:bottom w:val="single" w:sz="4" w:space="0" w:color="auto"/>
              <w:right w:val="single" w:sz="4" w:space="0" w:color="auto"/>
            </w:tcBorders>
            <w:vAlign w:val="center"/>
          </w:tcPr>
          <w:p w14:paraId="49F8233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Day of the week (0-6)</w:t>
            </w:r>
          </w:p>
        </w:tc>
        <w:tc>
          <w:tcPr>
            <w:tcW w:w="923" w:type="pct"/>
            <w:tcBorders>
              <w:top w:val="single" w:sz="4" w:space="0" w:color="auto"/>
              <w:left w:val="single" w:sz="4" w:space="0" w:color="auto"/>
              <w:bottom w:val="single" w:sz="4" w:space="0" w:color="auto"/>
              <w:right w:val="single" w:sz="4" w:space="0" w:color="auto"/>
            </w:tcBorders>
          </w:tcPr>
          <w:p w14:paraId="4F6CE0AF"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1EF46747" w14:textId="77777777" w:rsidR="003D63BC" w:rsidRDefault="00000000">
            <w:pPr>
              <w:jc w:val="left"/>
              <w:rPr>
                <w:rFonts w:eastAsia="NSimSun"/>
                <w:szCs w:val="21"/>
              </w:rPr>
            </w:pPr>
            <w:r>
              <w:rPr>
                <w:rFonts w:eastAsia="NSimSun"/>
                <w:szCs w:val="21"/>
              </w:rPr>
              <w:t>int</w:t>
            </w:r>
          </w:p>
        </w:tc>
      </w:tr>
      <w:tr w:rsidR="003D63BC" w14:paraId="5DDB4CDF"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027F6AD1"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startTime</w:t>
            </w:r>
          </w:p>
        </w:tc>
        <w:tc>
          <w:tcPr>
            <w:tcW w:w="923" w:type="pct"/>
            <w:tcBorders>
              <w:top w:val="single" w:sz="4" w:space="0" w:color="auto"/>
              <w:left w:val="single" w:sz="4" w:space="0" w:color="auto"/>
              <w:bottom w:val="single" w:sz="4" w:space="0" w:color="auto"/>
              <w:right w:val="single" w:sz="4" w:space="0" w:color="auto"/>
            </w:tcBorders>
            <w:vAlign w:val="center"/>
          </w:tcPr>
          <w:p w14:paraId="6D318BD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Arming start time (in seconds)</w:t>
            </w:r>
          </w:p>
        </w:tc>
        <w:tc>
          <w:tcPr>
            <w:tcW w:w="923" w:type="pct"/>
            <w:tcBorders>
              <w:top w:val="single" w:sz="4" w:space="0" w:color="auto"/>
              <w:left w:val="single" w:sz="4" w:space="0" w:color="auto"/>
              <w:bottom w:val="single" w:sz="4" w:space="0" w:color="auto"/>
              <w:right w:val="single" w:sz="4" w:space="0" w:color="auto"/>
            </w:tcBorders>
          </w:tcPr>
          <w:p w14:paraId="20CDE477"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15C2664D" w14:textId="77777777" w:rsidR="003D63BC" w:rsidRDefault="00000000">
            <w:pPr>
              <w:jc w:val="left"/>
              <w:rPr>
                <w:rFonts w:eastAsia="NSimSun"/>
                <w:szCs w:val="21"/>
              </w:rPr>
            </w:pPr>
            <w:r>
              <w:rPr>
                <w:rFonts w:eastAsia="NSimSun"/>
                <w:szCs w:val="21"/>
              </w:rPr>
              <w:t>int</w:t>
            </w:r>
          </w:p>
        </w:tc>
      </w:tr>
      <w:tr w:rsidR="003D63BC" w14:paraId="278A39B2"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4120E9FE"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endTime</w:t>
            </w:r>
          </w:p>
        </w:tc>
        <w:tc>
          <w:tcPr>
            <w:tcW w:w="923" w:type="pct"/>
            <w:tcBorders>
              <w:top w:val="single" w:sz="4" w:space="0" w:color="auto"/>
              <w:left w:val="single" w:sz="4" w:space="0" w:color="auto"/>
              <w:bottom w:val="single" w:sz="4" w:space="0" w:color="auto"/>
              <w:right w:val="single" w:sz="4" w:space="0" w:color="auto"/>
            </w:tcBorders>
            <w:vAlign w:val="center"/>
          </w:tcPr>
          <w:p w14:paraId="26BD8D1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Arming end time (in seconds)</w:t>
            </w:r>
          </w:p>
        </w:tc>
        <w:tc>
          <w:tcPr>
            <w:tcW w:w="923" w:type="pct"/>
            <w:tcBorders>
              <w:top w:val="single" w:sz="4" w:space="0" w:color="auto"/>
              <w:left w:val="single" w:sz="4" w:space="0" w:color="auto"/>
              <w:bottom w:val="single" w:sz="4" w:space="0" w:color="auto"/>
              <w:right w:val="single" w:sz="4" w:space="0" w:color="auto"/>
            </w:tcBorders>
          </w:tcPr>
          <w:p w14:paraId="50DA80B3"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69882898" w14:textId="77777777" w:rsidR="003D63BC" w:rsidRDefault="00000000">
            <w:pPr>
              <w:jc w:val="left"/>
              <w:rPr>
                <w:rFonts w:eastAsia="NSimSun"/>
                <w:szCs w:val="21"/>
              </w:rPr>
            </w:pPr>
            <w:r>
              <w:rPr>
                <w:rFonts w:eastAsia="NSimSun"/>
                <w:szCs w:val="21"/>
              </w:rPr>
              <w:t>int</w:t>
            </w:r>
          </w:p>
        </w:tc>
      </w:tr>
      <w:tr w:rsidR="003D63BC" w14:paraId="5C944AF5"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7CD41968"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next_weekDayURL</w:t>
            </w:r>
          </w:p>
        </w:tc>
        <w:tc>
          <w:tcPr>
            <w:tcW w:w="923" w:type="pct"/>
            <w:tcBorders>
              <w:top w:val="single" w:sz="4" w:space="0" w:color="auto"/>
              <w:left w:val="single" w:sz="4" w:space="0" w:color="auto"/>
              <w:bottom w:val="single" w:sz="4" w:space="0" w:color="auto"/>
              <w:right w:val="single" w:sz="4" w:space="0" w:color="auto"/>
            </w:tcBorders>
            <w:vAlign w:val="center"/>
          </w:tcPr>
          <w:p w14:paraId="6FDFB06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Next scheduled time URL start mark</w:t>
            </w:r>
            <w:r>
              <w:rPr>
                <w:color w:val="000000"/>
                <w:szCs w:val="21"/>
              </w:rPr>
              <w:tab/>
            </w:r>
          </w:p>
        </w:tc>
        <w:tc>
          <w:tcPr>
            <w:tcW w:w="923" w:type="pct"/>
            <w:tcBorders>
              <w:top w:val="single" w:sz="4" w:space="0" w:color="auto"/>
              <w:left w:val="single" w:sz="4" w:space="0" w:color="auto"/>
              <w:bottom w:val="single" w:sz="4" w:space="0" w:color="auto"/>
              <w:right w:val="single" w:sz="4" w:space="0" w:color="auto"/>
            </w:tcBorders>
          </w:tcPr>
          <w:p w14:paraId="737E4DFB"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4F8280CE" w14:textId="77777777" w:rsidR="003D63BC" w:rsidRDefault="00000000">
            <w:pPr>
              <w:jc w:val="left"/>
              <w:rPr>
                <w:rFonts w:eastAsia="NSimSun"/>
                <w:szCs w:val="21"/>
              </w:rPr>
            </w:pPr>
            <w:r>
              <w:rPr>
                <w:rFonts w:eastAsia="NSimSun"/>
                <w:szCs w:val="21"/>
              </w:rPr>
              <w:t>int</w:t>
            </w:r>
          </w:p>
        </w:tc>
      </w:tr>
      <w:tr w:rsidR="003D63BC" w14:paraId="60413E56"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400C76F7"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weekDayEnd</w:t>
            </w:r>
          </w:p>
        </w:tc>
        <w:tc>
          <w:tcPr>
            <w:tcW w:w="923" w:type="pct"/>
            <w:tcBorders>
              <w:top w:val="single" w:sz="4" w:space="0" w:color="auto"/>
              <w:left w:val="single" w:sz="4" w:space="0" w:color="auto"/>
              <w:bottom w:val="single" w:sz="4" w:space="0" w:color="auto"/>
              <w:right w:val="single" w:sz="4" w:space="0" w:color="auto"/>
            </w:tcBorders>
            <w:vAlign w:val="center"/>
          </w:tcPr>
          <w:p w14:paraId="393CB30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End flag of the loop of defense days</w:t>
            </w:r>
          </w:p>
        </w:tc>
        <w:tc>
          <w:tcPr>
            <w:tcW w:w="923" w:type="pct"/>
            <w:tcBorders>
              <w:top w:val="single" w:sz="4" w:space="0" w:color="auto"/>
              <w:left w:val="single" w:sz="4" w:space="0" w:color="auto"/>
              <w:bottom w:val="single" w:sz="4" w:space="0" w:color="auto"/>
              <w:right w:val="single" w:sz="4" w:space="0" w:color="auto"/>
            </w:tcBorders>
          </w:tcPr>
          <w:p w14:paraId="68ACF074" w14:textId="77777777" w:rsidR="003D63BC" w:rsidRDefault="003D63BC">
            <w:pPr>
              <w:jc w:val="left"/>
              <w:rPr>
                <w:rFonts w:eastAsia="NSimSun"/>
                <w:szCs w:val="21"/>
              </w:rPr>
            </w:pPr>
          </w:p>
        </w:tc>
        <w:tc>
          <w:tcPr>
            <w:tcW w:w="923" w:type="pct"/>
            <w:tcBorders>
              <w:top w:val="single" w:sz="4" w:space="0" w:color="auto"/>
              <w:left w:val="single" w:sz="4" w:space="0" w:color="auto"/>
              <w:bottom w:val="single" w:sz="4" w:space="0" w:color="auto"/>
              <w:right w:val="single" w:sz="4" w:space="0" w:color="auto"/>
            </w:tcBorders>
          </w:tcPr>
          <w:p w14:paraId="4D9174F8" w14:textId="77777777" w:rsidR="003D63BC" w:rsidRDefault="00000000">
            <w:pPr>
              <w:jc w:val="left"/>
              <w:rPr>
                <w:rFonts w:eastAsia="NSimSun"/>
                <w:szCs w:val="21"/>
              </w:rPr>
            </w:pPr>
            <w:r>
              <w:rPr>
                <w:rFonts w:eastAsia="NSimSun"/>
                <w:szCs w:val="21"/>
              </w:rPr>
              <w:t>int</w:t>
            </w:r>
          </w:p>
        </w:tc>
      </w:tr>
      <w:tr w:rsidR="003D63BC" w14:paraId="446A2D05" w14:textId="77777777">
        <w:trPr>
          <w:trHeight w:val="465"/>
        </w:trPr>
        <w:tc>
          <w:tcPr>
            <w:tcW w:w="1631" w:type="pct"/>
            <w:tcBorders>
              <w:top w:val="single" w:sz="4" w:space="0" w:color="auto"/>
              <w:left w:val="single" w:sz="4" w:space="0" w:color="auto"/>
              <w:bottom w:val="single" w:sz="4" w:space="0" w:color="auto"/>
              <w:right w:val="single" w:sz="4" w:space="0" w:color="auto"/>
            </w:tcBorders>
          </w:tcPr>
          <w:p w14:paraId="420146D4"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draw</w:t>
            </w:r>
          </w:p>
        </w:tc>
        <w:tc>
          <w:tcPr>
            <w:tcW w:w="923" w:type="pct"/>
            <w:tcBorders>
              <w:top w:val="single" w:sz="4" w:space="0" w:color="auto"/>
              <w:left w:val="single" w:sz="4" w:space="0" w:color="auto"/>
              <w:bottom w:val="single" w:sz="4" w:space="0" w:color="auto"/>
              <w:right w:val="single" w:sz="4" w:space="0" w:color="auto"/>
            </w:tcBorders>
            <w:vAlign w:val="center"/>
          </w:tcPr>
          <w:p w14:paraId="460707D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Video Stream Line Drawing</w:t>
            </w:r>
          </w:p>
          <w:p w14:paraId="16C467E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0: Off</w:t>
            </w:r>
          </w:p>
          <w:p w14:paraId="07D29D2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1: On</w:t>
            </w:r>
          </w:p>
        </w:tc>
        <w:tc>
          <w:tcPr>
            <w:tcW w:w="923" w:type="pct"/>
            <w:tcBorders>
              <w:top w:val="single" w:sz="4" w:space="0" w:color="auto"/>
              <w:left w:val="single" w:sz="4" w:space="0" w:color="auto"/>
              <w:bottom w:val="single" w:sz="4" w:space="0" w:color="auto"/>
              <w:right w:val="single" w:sz="4" w:space="0" w:color="auto"/>
            </w:tcBorders>
          </w:tcPr>
          <w:p w14:paraId="35E3964B" w14:textId="77777777" w:rsidR="003D63BC" w:rsidRDefault="00000000">
            <w:pPr>
              <w:jc w:val="left"/>
              <w:rPr>
                <w:rFonts w:eastAsia="NSimSun"/>
                <w:szCs w:val="21"/>
              </w:rPr>
            </w:pPr>
            <w:r>
              <w:rPr>
                <w:rFonts w:eastAsia="NSimSun"/>
                <w:szCs w:val="21"/>
              </w:rPr>
              <w:t>0-1</w:t>
            </w:r>
          </w:p>
        </w:tc>
        <w:tc>
          <w:tcPr>
            <w:tcW w:w="923" w:type="pct"/>
            <w:tcBorders>
              <w:top w:val="single" w:sz="4" w:space="0" w:color="auto"/>
              <w:left w:val="single" w:sz="4" w:space="0" w:color="auto"/>
              <w:bottom w:val="single" w:sz="4" w:space="0" w:color="auto"/>
              <w:right w:val="single" w:sz="4" w:space="0" w:color="auto"/>
            </w:tcBorders>
          </w:tcPr>
          <w:p w14:paraId="77098CC4" w14:textId="77777777" w:rsidR="003D63BC" w:rsidRDefault="00000000">
            <w:pPr>
              <w:jc w:val="left"/>
              <w:rPr>
                <w:rFonts w:eastAsia="NSimSun"/>
                <w:szCs w:val="21"/>
              </w:rPr>
            </w:pPr>
            <w:bookmarkStart w:id="492" w:name="_Hlk141197340"/>
            <w:r>
              <w:rPr>
                <w:rFonts w:eastAsia="NSimSun"/>
                <w:szCs w:val="21"/>
              </w:rPr>
              <w:t>int</w:t>
            </w:r>
            <w:bookmarkEnd w:id="492"/>
          </w:p>
        </w:tc>
      </w:tr>
      <w:bookmarkEnd w:id="490"/>
    </w:tbl>
    <w:p w14:paraId="384DEF5C" w14:textId="77777777" w:rsidR="003D63BC" w:rsidRDefault="003D63BC"/>
    <w:p w14:paraId="20E46E65" w14:textId="77777777" w:rsidR="003D63BC" w:rsidRDefault="00000000">
      <w:pPr>
        <w:pStyle w:val="Kop4"/>
        <w:numPr>
          <w:ilvl w:val="3"/>
          <w:numId w:val="3"/>
        </w:numPr>
        <w:rPr>
          <w:rFonts w:ascii="Times New Roman" w:hAnsi="Times New Roman"/>
        </w:rPr>
      </w:pPr>
      <w:r>
        <w:rPr>
          <w:rFonts w:ascii="Times New Roman" w:hAnsi="Times New Roman" w:hint="eastAsia"/>
        </w:rPr>
        <w:t>Smoke and Flame</w:t>
      </w:r>
      <w:r>
        <w:rPr>
          <w:rFonts w:ascii="Times New Roman" w:hAnsi="Times New Roman"/>
        </w:rPr>
        <w:t xml:space="preserve"> Detection (IPC/NVR)</w:t>
      </w:r>
    </w:p>
    <w:p w14:paraId="766BE797" w14:textId="77777777" w:rsidR="003D63BC" w:rsidRDefault="00000000">
      <w:pPr>
        <w:pStyle w:val="Kop5"/>
        <w:numPr>
          <w:ilvl w:val="4"/>
          <w:numId w:val="3"/>
        </w:numPr>
      </w:pPr>
      <w:r>
        <w:t>Acquisition Capability (IPC)</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60557AA7" w14:textId="77777777">
        <w:tc>
          <w:tcPr>
            <w:tcW w:w="526" w:type="pct"/>
          </w:tcPr>
          <w:p w14:paraId="24A06FF6" w14:textId="77777777" w:rsidR="003D63BC" w:rsidRDefault="00000000">
            <w:pPr>
              <w:jc w:val="left"/>
              <w:rPr>
                <w:rStyle w:val="Zwaar"/>
                <w:rFonts w:eastAsia="NSimSun"/>
              </w:rPr>
            </w:pPr>
            <w:r>
              <w:rPr>
                <w:rStyle w:val="Zwaar"/>
                <w:rFonts w:eastAsia="NSimSun"/>
              </w:rPr>
              <w:t>URL</w:t>
            </w:r>
          </w:p>
        </w:tc>
        <w:tc>
          <w:tcPr>
            <w:tcW w:w="4473" w:type="pct"/>
          </w:tcPr>
          <w:p w14:paraId="39F3FD9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fireSmokeParamAbility&amp;cameraID=1</w:t>
            </w:r>
          </w:p>
        </w:tc>
      </w:tr>
      <w:tr w:rsidR="003D63BC" w14:paraId="203EA0FA" w14:textId="77777777">
        <w:tc>
          <w:tcPr>
            <w:tcW w:w="526" w:type="pct"/>
          </w:tcPr>
          <w:p w14:paraId="4A4F33DB" w14:textId="77777777" w:rsidR="003D63BC" w:rsidRDefault="00000000">
            <w:pPr>
              <w:jc w:val="left"/>
              <w:rPr>
                <w:rStyle w:val="Zwaar"/>
                <w:rFonts w:eastAsia="NSimSun"/>
              </w:rPr>
            </w:pPr>
            <w:r>
              <w:rPr>
                <w:rStyle w:val="Zwaar"/>
                <w:rFonts w:eastAsia="NSimSun" w:hint="eastAsia"/>
              </w:rPr>
              <w:t>Example</w:t>
            </w:r>
          </w:p>
        </w:tc>
        <w:tc>
          <w:tcPr>
            <w:tcW w:w="4473" w:type="pct"/>
          </w:tcPr>
          <w:p w14:paraId="5B853492"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rPr>
              <w:t xml:space="preserve">fireSmokeParamAbility </w:t>
            </w:r>
            <w:r>
              <w:rPr>
                <w:rFonts w:eastAsia="NSimSun"/>
                <w:b/>
                <w:bCs/>
                <w:iCs/>
                <w:kern w:val="0"/>
                <w:szCs w:val="21"/>
              </w:rPr>
              <w:t>&amp;cameraID=1</w:t>
            </w:r>
          </w:p>
        </w:tc>
      </w:tr>
      <w:tr w:rsidR="003D63BC" w14:paraId="3F51E3AC" w14:textId="77777777">
        <w:tc>
          <w:tcPr>
            <w:tcW w:w="526" w:type="pct"/>
          </w:tcPr>
          <w:p w14:paraId="1DB26BCB" w14:textId="77777777" w:rsidR="003D63BC" w:rsidRDefault="00000000">
            <w:pPr>
              <w:jc w:val="left"/>
              <w:rPr>
                <w:rStyle w:val="Zwaar"/>
                <w:rFonts w:eastAsia="NSimSun"/>
              </w:rPr>
            </w:pPr>
            <w:r>
              <w:rPr>
                <w:rStyle w:val="Zwaar"/>
                <w:rFonts w:eastAsia="NSimSun"/>
              </w:rPr>
              <w:t>Description</w:t>
            </w:r>
          </w:p>
        </w:tc>
        <w:tc>
          <w:tcPr>
            <w:tcW w:w="4473" w:type="pct"/>
          </w:tcPr>
          <w:p w14:paraId="60DDFD79"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能力参数说明_9" w:history="1">
              <w:r>
                <w:rPr>
                  <w:rStyle w:val="Hyperlink"/>
                  <w:rFonts w:eastAsia="NSimSun" w:hint="eastAsia"/>
                </w:rPr>
                <w:t>URL</w:t>
              </w:r>
              <w:r>
                <w:rPr>
                  <w:rStyle w:val="Hyperlink"/>
                  <w:rFonts w:eastAsia="NSimSun"/>
                </w:rPr>
                <w:t xml:space="preserve"> </w:t>
              </w:r>
              <w:bookmarkStart w:id="493" w:name="_Hlt141253674"/>
              <w:r>
                <w:rPr>
                  <w:rStyle w:val="Hyperlink"/>
                  <w:rFonts w:eastAsia="NSimSun"/>
                </w:rPr>
                <w:t>Descriptions</w:t>
              </w:r>
              <w:bookmarkEnd w:id="493"/>
            </w:hyperlink>
          </w:p>
        </w:tc>
      </w:tr>
      <w:tr w:rsidR="003D63BC" w14:paraId="0B406641" w14:textId="77777777">
        <w:tc>
          <w:tcPr>
            <w:tcW w:w="526" w:type="pct"/>
          </w:tcPr>
          <w:p w14:paraId="439819B9" w14:textId="77777777" w:rsidR="003D63BC" w:rsidRDefault="00000000">
            <w:pPr>
              <w:jc w:val="left"/>
              <w:rPr>
                <w:rStyle w:val="Zwaar"/>
                <w:rFonts w:eastAsia="NSimSun"/>
              </w:rPr>
            </w:pPr>
            <w:r>
              <w:rPr>
                <w:rStyle w:val="Zwaar"/>
                <w:rFonts w:eastAsia="NSimSun" w:hint="eastAsia"/>
              </w:rPr>
              <w:t>Return</w:t>
            </w:r>
          </w:p>
        </w:tc>
        <w:tc>
          <w:tcPr>
            <w:tcW w:w="4473" w:type="pct"/>
          </w:tcPr>
          <w:p w14:paraId="3D1F98B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bookmarkStart w:id="494" w:name="_Hlk141199126"/>
            <w:r>
              <w:rPr>
                <w:rFonts w:eastAsia="NSimSun"/>
                <w:kern w:val="0"/>
                <w:szCs w:val="21"/>
              </w:rPr>
              <w:t>region=1</w:t>
            </w:r>
          </w:p>
          <w:p w14:paraId="0031608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maxEdgeNum=8</w:t>
            </w:r>
          </w:p>
          <w:p w14:paraId="01518EB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maxRegionNum=8</w:t>
            </w:r>
          </w:p>
          <w:p w14:paraId="30DCAA4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 w =1</w:t>
            </w:r>
          </w:p>
          <w:bookmarkEnd w:id="494"/>
          <w:p w14:paraId="1C7CEC3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presetMode=1</w:t>
            </w:r>
          </w:p>
          <w:p w14:paraId="7F7F2CF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alarmOutCount=1</w:t>
            </w:r>
          </w:p>
          <w:p w14:paraId="4CED971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alarmLinkageCount=4</w:t>
            </w:r>
          </w:p>
          <w:p w14:paraId="51C920A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alarmLinkageBegin=1</w:t>
            </w:r>
          </w:p>
          <w:p w14:paraId="2BF63F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actionType=2</w:t>
            </w:r>
          </w:p>
          <w:p w14:paraId="2101DC4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next_AlarmLinkageURL=2</w:t>
            </w:r>
          </w:p>
          <w:p w14:paraId="5F6B491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actionType=4</w:t>
            </w:r>
          </w:p>
          <w:p w14:paraId="31DF8F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next_AlarmLinkageURL=3</w:t>
            </w:r>
          </w:p>
          <w:p w14:paraId="68932E2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actionType=7</w:t>
            </w:r>
          </w:p>
          <w:p w14:paraId="715D5EE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next_AlarmLinkageURL=4</w:t>
            </w:r>
          </w:p>
          <w:p w14:paraId="260EEFF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actionType=10</w:t>
            </w:r>
          </w:p>
          <w:p w14:paraId="26183F4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alarmLinkageEnd=1</w:t>
            </w:r>
          </w:p>
        </w:tc>
      </w:tr>
    </w:tbl>
    <w:p w14:paraId="409F8ED3" w14:textId="77777777" w:rsidR="003D63BC" w:rsidRDefault="003D63BC"/>
    <w:p w14:paraId="44370BDE" w14:textId="77777777" w:rsidR="003D63BC" w:rsidRDefault="00000000">
      <w:pPr>
        <w:pStyle w:val="Kop5"/>
        <w:numPr>
          <w:ilvl w:val="4"/>
          <w:numId w:val="3"/>
        </w:numPr>
      </w:pPr>
      <w:bookmarkStart w:id="495" w:name="_能力参数说明_9"/>
      <w:bookmarkEnd w:id="495"/>
      <w:r>
        <w:t>Capability Parameter Description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2140"/>
        <w:gridCol w:w="2078"/>
        <w:gridCol w:w="2171"/>
      </w:tblGrid>
      <w:tr w:rsidR="003D63BC" w14:paraId="64A1C1ED" w14:textId="77777777">
        <w:trPr>
          <w:trHeight w:val="465"/>
        </w:trPr>
        <w:tc>
          <w:tcPr>
            <w:tcW w:w="3034" w:type="dxa"/>
            <w:tcBorders>
              <w:top w:val="single" w:sz="4" w:space="0" w:color="auto"/>
              <w:left w:val="single" w:sz="4" w:space="0" w:color="auto"/>
              <w:bottom w:val="single" w:sz="4" w:space="0" w:color="auto"/>
              <w:right w:val="single" w:sz="4" w:space="0" w:color="auto"/>
            </w:tcBorders>
            <w:shd w:val="clear" w:color="auto" w:fill="D7D7D7"/>
          </w:tcPr>
          <w:p w14:paraId="0ECF2DFA" w14:textId="77777777" w:rsidR="003D63BC" w:rsidRDefault="00000000">
            <w:pPr>
              <w:jc w:val="left"/>
              <w:rPr>
                <w:rFonts w:eastAsia="NSimSun"/>
                <w:b/>
                <w:szCs w:val="21"/>
              </w:rPr>
            </w:pPr>
            <w:r>
              <w:rPr>
                <w:rFonts w:eastAsia="NSimSun" w:hint="eastAsia"/>
                <w:b/>
                <w:szCs w:val="21"/>
              </w:rPr>
              <w:t>URL</w:t>
            </w:r>
          </w:p>
        </w:tc>
        <w:tc>
          <w:tcPr>
            <w:tcW w:w="2140" w:type="dxa"/>
            <w:tcBorders>
              <w:top w:val="single" w:sz="4" w:space="0" w:color="auto"/>
              <w:left w:val="single" w:sz="4" w:space="0" w:color="auto"/>
              <w:bottom w:val="single" w:sz="4" w:space="0" w:color="auto"/>
              <w:right w:val="single" w:sz="4" w:space="0" w:color="auto"/>
            </w:tcBorders>
            <w:shd w:val="clear" w:color="auto" w:fill="D9D9D9"/>
          </w:tcPr>
          <w:p w14:paraId="3D2379A1" w14:textId="77777777" w:rsidR="003D63BC" w:rsidRDefault="00000000">
            <w:pPr>
              <w:jc w:val="left"/>
              <w:rPr>
                <w:rFonts w:eastAsia="NSimSun"/>
                <w:b/>
                <w:szCs w:val="21"/>
              </w:rPr>
            </w:pPr>
            <w:r>
              <w:rPr>
                <w:rFonts w:eastAsia="NSimSun"/>
                <w:b/>
                <w:szCs w:val="21"/>
              </w:rPr>
              <w:t>Parameter Description</w:t>
            </w:r>
          </w:p>
        </w:tc>
        <w:tc>
          <w:tcPr>
            <w:tcW w:w="2078" w:type="dxa"/>
            <w:tcBorders>
              <w:top w:val="single" w:sz="4" w:space="0" w:color="auto"/>
              <w:left w:val="single" w:sz="4" w:space="0" w:color="auto"/>
              <w:bottom w:val="single" w:sz="4" w:space="0" w:color="auto"/>
              <w:right w:val="single" w:sz="4" w:space="0" w:color="auto"/>
            </w:tcBorders>
            <w:shd w:val="clear" w:color="auto" w:fill="D7D7D7"/>
          </w:tcPr>
          <w:p w14:paraId="14FDFCF8" w14:textId="77777777" w:rsidR="003D63BC" w:rsidRDefault="00000000">
            <w:pPr>
              <w:jc w:val="left"/>
              <w:rPr>
                <w:rFonts w:eastAsia="NSimSun"/>
                <w:b/>
                <w:szCs w:val="21"/>
              </w:rPr>
            </w:pPr>
            <w:r>
              <w:rPr>
                <w:rFonts w:eastAsia="NSimSun"/>
                <w:b/>
                <w:szCs w:val="21"/>
              </w:rPr>
              <w:t>scope</w:t>
            </w:r>
          </w:p>
        </w:tc>
        <w:tc>
          <w:tcPr>
            <w:tcW w:w="2171" w:type="dxa"/>
            <w:tcBorders>
              <w:top w:val="single" w:sz="4" w:space="0" w:color="auto"/>
              <w:left w:val="single" w:sz="4" w:space="0" w:color="auto"/>
              <w:bottom w:val="single" w:sz="4" w:space="0" w:color="auto"/>
              <w:right w:val="single" w:sz="4" w:space="0" w:color="auto"/>
            </w:tcBorders>
            <w:shd w:val="clear" w:color="auto" w:fill="D9D9D9"/>
          </w:tcPr>
          <w:p w14:paraId="6EDE63A6" w14:textId="77777777" w:rsidR="003D63BC" w:rsidRDefault="00000000">
            <w:pPr>
              <w:jc w:val="left"/>
              <w:rPr>
                <w:rFonts w:eastAsia="NSimSun"/>
                <w:b/>
                <w:szCs w:val="21"/>
              </w:rPr>
            </w:pPr>
            <w:r>
              <w:rPr>
                <w:rFonts w:eastAsia="NSimSun"/>
                <w:b/>
                <w:szCs w:val="21"/>
              </w:rPr>
              <w:t>type of data</w:t>
            </w:r>
          </w:p>
        </w:tc>
      </w:tr>
      <w:tr w:rsidR="003D63BC" w14:paraId="292A2F86" w14:textId="77777777">
        <w:trPr>
          <w:trHeight w:val="465"/>
        </w:trPr>
        <w:tc>
          <w:tcPr>
            <w:tcW w:w="3034" w:type="dxa"/>
            <w:tcBorders>
              <w:top w:val="single" w:sz="4" w:space="0" w:color="000000"/>
              <w:left w:val="single" w:sz="4" w:space="0" w:color="000000"/>
              <w:bottom w:val="single" w:sz="4" w:space="0" w:color="000000"/>
              <w:right w:val="single" w:sz="4" w:space="0" w:color="000000"/>
            </w:tcBorders>
            <w:shd w:val="clear" w:color="auto" w:fill="FFFFFF"/>
          </w:tcPr>
          <w:p w14:paraId="2C998D38" w14:textId="77777777" w:rsidR="003D63BC" w:rsidRDefault="00000000">
            <w:pPr>
              <w:jc w:val="left"/>
              <w:rPr>
                <w:rFonts w:eastAsia="NSimSun"/>
                <w:b/>
                <w:szCs w:val="21"/>
              </w:rPr>
            </w:pPr>
            <w:r>
              <w:rPr>
                <w:rFonts w:eastAsia="NSimSun"/>
                <w:b/>
                <w:szCs w:val="21"/>
              </w:rPr>
              <w:t>Regin</w:t>
            </w:r>
          </w:p>
        </w:tc>
        <w:tc>
          <w:tcPr>
            <w:tcW w:w="2140" w:type="dxa"/>
            <w:tcBorders>
              <w:top w:val="single" w:sz="4" w:space="0" w:color="000000"/>
              <w:left w:val="single" w:sz="4" w:space="0" w:color="000000"/>
              <w:bottom w:val="single" w:sz="4" w:space="0" w:color="000000"/>
              <w:right w:val="single" w:sz="4" w:space="0" w:color="000000"/>
            </w:tcBorders>
            <w:shd w:val="clear" w:color="auto" w:fill="FFFFFF"/>
          </w:tcPr>
          <w:p w14:paraId="19CB7B4E" w14:textId="77777777" w:rsidR="003D63BC" w:rsidRDefault="00000000">
            <w:pPr>
              <w:jc w:val="left"/>
              <w:rPr>
                <w:rFonts w:eastAsia="NSimSun"/>
                <w:szCs w:val="21"/>
              </w:rPr>
            </w:pPr>
            <w:r>
              <w:rPr>
                <w:rFonts w:eastAsia="NSimSun"/>
                <w:szCs w:val="21"/>
              </w:rPr>
              <w:t>Area drawing</w:t>
            </w:r>
          </w:p>
          <w:p w14:paraId="2E4630A2" w14:textId="77777777" w:rsidR="003D63BC" w:rsidRDefault="00000000">
            <w:pPr>
              <w:jc w:val="left"/>
              <w:rPr>
                <w:rFonts w:eastAsia="NSimSun"/>
                <w:szCs w:val="21"/>
              </w:rPr>
            </w:pPr>
            <w:r>
              <w:rPr>
                <w:rFonts w:eastAsia="NSimSun"/>
                <w:szCs w:val="21"/>
              </w:rPr>
              <w:t>0: Not supported</w:t>
            </w:r>
          </w:p>
          <w:p w14:paraId="55C493C3" w14:textId="77777777" w:rsidR="003D63BC" w:rsidRDefault="00000000">
            <w:pPr>
              <w:jc w:val="left"/>
              <w:rPr>
                <w:rFonts w:eastAsia="NSimSun"/>
                <w:szCs w:val="21"/>
              </w:rPr>
            </w:pPr>
            <w:r>
              <w:rPr>
                <w:rFonts w:eastAsia="NSimSun"/>
                <w:szCs w:val="21"/>
              </w:rPr>
              <w:t>1: Support</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Pr>
          <w:p w14:paraId="716582AB" w14:textId="77777777" w:rsidR="003D63BC" w:rsidRDefault="00000000">
            <w:pPr>
              <w:jc w:val="left"/>
              <w:rPr>
                <w:rFonts w:eastAsia="NSimSun"/>
                <w:szCs w:val="21"/>
              </w:rPr>
            </w:pPr>
            <w:r>
              <w:rPr>
                <w:rFonts w:eastAsia="NSimSun"/>
                <w:szCs w:val="21"/>
              </w:rPr>
              <w:t>0-1</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14:paraId="5E52CA5D" w14:textId="77777777" w:rsidR="003D63BC" w:rsidRDefault="00000000">
            <w:pPr>
              <w:jc w:val="left"/>
              <w:rPr>
                <w:rFonts w:eastAsia="NSimSun"/>
                <w:szCs w:val="21"/>
              </w:rPr>
            </w:pPr>
            <w:r>
              <w:rPr>
                <w:rFonts w:eastAsia="NSimSun"/>
                <w:szCs w:val="21"/>
              </w:rPr>
              <w:t>int</w:t>
            </w:r>
          </w:p>
        </w:tc>
      </w:tr>
      <w:tr w:rsidR="003D63BC" w14:paraId="6CF56F43" w14:textId="77777777">
        <w:trPr>
          <w:trHeight w:val="465"/>
        </w:trPr>
        <w:tc>
          <w:tcPr>
            <w:tcW w:w="3034" w:type="dxa"/>
            <w:tcBorders>
              <w:top w:val="single" w:sz="4" w:space="0" w:color="000000"/>
              <w:left w:val="single" w:sz="4" w:space="0" w:color="000000"/>
              <w:bottom w:val="single" w:sz="4" w:space="0" w:color="000000"/>
              <w:right w:val="single" w:sz="4" w:space="0" w:color="000000"/>
            </w:tcBorders>
            <w:shd w:val="clear" w:color="auto" w:fill="FFFFFF"/>
          </w:tcPr>
          <w:p w14:paraId="526DE412" w14:textId="77777777" w:rsidR="003D63BC" w:rsidRDefault="00000000">
            <w:pPr>
              <w:jc w:val="left"/>
              <w:rPr>
                <w:rFonts w:eastAsia="NSimSun"/>
                <w:bCs/>
                <w:szCs w:val="21"/>
              </w:rPr>
            </w:pPr>
            <w:r>
              <w:rPr>
                <w:rFonts w:eastAsia="NSimSun"/>
                <w:bCs/>
                <w:szCs w:val="21"/>
              </w:rPr>
              <w:t>maxEdgeNum</w:t>
            </w:r>
          </w:p>
        </w:tc>
        <w:tc>
          <w:tcPr>
            <w:tcW w:w="2140" w:type="dxa"/>
            <w:tcBorders>
              <w:top w:val="single" w:sz="4" w:space="0" w:color="000000"/>
              <w:left w:val="single" w:sz="4" w:space="0" w:color="000000"/>
              <w:bottom w:val="single" w:sz="4" w:space="0" w:color="000000"/>
              <w:right w:val="single" w:sz="4" w:space="0" w:color="000000"/>
            </w:tcBorders>
            <w:shd w:val="clear" w:color="auto" w:fill="FFFFFF"/>
          </w:tcPr>
          <w:p w14:paraId="5CD36FD0" w14:textId="77777777" w:rsidR="003D63BC" w:rsidRDefault="00000000">
            <w:pPr>
              <w:jc w:val="left"/>
              <w:rPr>
                <w:rFonts w:eastAsia="NSimSun"/>
                <w:bCs/>
                <w:szCs w:val="21"/>
              </w:rPr>
            </w:pPr>
            <w:r>
              <w:rPr>
                <w:rFonts w:eastAsia="NSimSun"/>
                <w:bCs/>
                <w:szCs w:val="21"/>
              </w:rPr>
              <w:t>Number of lines</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Pr>
          <w:p w14:paraId="36756045" w14:textId="77777777" w:rsidR="003D63BC" w:rsidRDefault="003D63BC">
            <w:pPr>
              <w:jc w:val="left"/>
              <w:rPr>
                <w:rFonts w:eastAsia="NSimSun"/>
                <w:bCs/>
                <w:szCs w:val="21"/>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14:paraId="4FFB0B83" w14:textId="77777777" w:rsidR="003D63BC" w:rsidRDefault="00000000">
            <w:pPr>
              <w:jc w:val="left"/>
              <w:rPr>
                <w:rFonts w:eastAsia="NSimSun"/>
                <w:bCs/>
                <w:szCs w:val="21"/>
              </w:rPr>
            </w:pPr>
            <w:r>
              <w:rPr>
                <w:rFonts w:eastAsia="NSimSun"/>
                <w:bCs/>
                <w:szCs w:val="21"/>
              </w:rPr>
              <w:t>int</w:t>
            </w:r>
          </w:p>
        </w:tc>
      </w:tr>
      <w:tr w:rsidR="003D63BC" w14:paraId="071273FD" w14:textId="77777777">
        <w:trPr>
          <w:trHeight w:val="465"/>
        </w:trPr>
        <w:tc>
          <w:tcPr>
            <w:tcW w:w="3034" w:type="dxa"/>
            <w:tcBorders>
              <w:top w:val="single" w:sz="4" w:space="0" w:color="000000"/>
              <w:left w:val="single" w:sz="4" w:space="0" w:color="000000"/>
              <w:bottom w:val="single" w:sz="4" w:space="0" w:color="000000"/>
              <w:right w:val="single" w:sz="4" w:space="0" w:color="000000"/>
            </w:tcBorders>
            <w:shd w:val="clear" w:color="auto" w:fill="FFFFFF"/>
          </w:tcPr>
          <w:p w14:paraId="1EBA52E8" w14:textId="77777777" w:rsidR="003D63BC" w:rsidRDefault="00000000">
            <w:pPr>
              <w:jc w:val="left"/>
              <w:rPr>
                <w:rFonts w:eastAsia="NSimSun"/>
                <w:bCs/>
                <w:szCs w:val="21"/>
              </w:rPr>
            </w:pPr>
            <w:r>
              <w:rPr>
                <w:rFonts w:eastAsia="NSimSun"/>
                <w:bCs/>
                <w:szCs w:val="21"/>
              </w:rPr>
              <w:t>maxRegionNum</w:t>
            </w:r>
          </w:p>
        </w:tc>
        <w:tc>
          <w:tcPr>
            <w:tcW w:w="2140" w:type="dxa"/>
            <w:tcBorders>
              <w:top w:val="single" w:sz="4" w:space="0" w:color="000000"/>
              <w:left w:val="single" w:sz="4" w:space="0" w:color="000000"/>
              <w:bottom w:val="single" w:sz="4" w:space="0" w:color="000000"/>
              <w:right w:val="single" w:sz="4" w:space="0" w:color="000000"/>
            </w:tcBorders>
            <w:shd w:val="clear" w:color="auto" w:fill="FFFFFF"/>
          </w:tcPr>
          <w:p w14:paraId="6D0B419B" w14:textId="77777777" w:rsidR="003D63BC" w:rsidRDefault="00000000">
            <w:pPr>
              <w:jc w:val="left"/>
              <w:rPr>
                <w:rFonts w:eastAsia="NSimSun"/>
                <w:bCs/>
                <w:szCs w:val="21"/>
              </w:rPr>
            </w:pPr>
            <w:r>
              <w:rPr>
                <w:rFonts w:eastAsia="NSimSun"/>
                <w:bCs/>
                <w:szCs w:val="21"/>
              </w:rPr>
              <w:t>Number of regions</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Pr>
          <w:p w14:paraId="63E0C168" w14:textId="77777777" w:rsidR="003D63BC" w:rsidRDefault="003D63BC">
            <w:pPr>
              <w:jc w:val="left"/>
              <w:rPr>
                <w:rFonts w:eastAsia="NSimSun"/>
                <w:bCs/>
                <w:szCs w:val="21"/>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14:paraId="4068946A" w14:textId="77777777" w:rsidR="003D63BC" w:rsidRDefault="00000000">
            <w:pPr>
              <w:jc w:val="left"/>
              <w:rPr>
                <w:rFonts w:eastAsia="NSimSun"/>
                <w:bCs/>
                <w:szCs w:val="21"/>
              </w:rPr>
            </w:pPr>
            <w:r>
              <w:rPr>
                <w:rFonts w:eastAsia="NSimSun"/>
                <w:bCs/>
                <w:szCs w:val="21"/>
              </w:rPr>
              <w:t>int</w:t>
            </w:r>
          </w:p>
        </w:tc>
      </w:tr>
      <w:tr w:rsidR="003D63BC" w14:paraId="33C20799"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69F85D57" w14:textId="77777777" w:rsidR="003D63BC" w:rsidRDefault="00000000">
            <w:pPr>
              <w:jc w:val="left"/>
              <w:rPr>
                <w:rFonts w:eastAsia="NSimSun"/>
                <w:b/>
                <w:szCs w:val="21"/>
              </w:rPr>
            </w:pPr>
            <w:r>
              <w:rPr>
                <w:rFonts w:eastAsia="NSimSun"/>
                <w:b/>
                <w:szCs w:val="21"/>
              </w:rPr>
              <w:t>draw</w:t>
            </w:r>
          </w:p>
        </w:tc>
        <w:tc>
          <w:tcPr>
            <w:tcW w:w="2140" w:type="dxa"/>
            <w:tcBorders>
              <w:top w:val="single" w:sz="4" w:space="0" w:color="auto"/>
              <w:left w:val="single" w:sz="4" w:space="0" w:color="auto"/>
              <w:bottom w:val="single" w:sz="4" w:space="0" w:color="auto"/>
              <w:right w:val="single" w:sz="4" w:space="0" w:color="auto"/>
            </w:tcBorders>
          </w:tcPr>
          <w:p w14:paraId="7821C7CA" w14:textId="77777777" w:rsidR="003D63BC" w:rsidRDefault="00000000">
            <w:pPr>
              <w:jc w:val="left"/>
              <w:rPr>
                <w:rFonts w:eastAsia="NSimSun"/>
                <w:szCs w:val="21"/>
              </w:rPr>
            </w:pPr>
            <w:r>
              <w:rPr>
                <w:rFonts w:eastAsia="NSimSun"/>
                <w:szCs w:val="21"/>
              </w:rPr>
              <w:t>Video Stream Line Drawing</w:t>
            </w:r>
          </w:p>
          <w:p w14:paraId="42FA93E2" w14:textId="77777777" w:rsidR="003D63BC" w:rsidRDefault="00000000">
            <w:pPr>
              <w:jc w:val="left"/>
              <w:rPr>
                <w:rFonts w:eastAsia="NSimSun"/>
                <w:szCs w:val="21"/>
              </w:rPr>
            </w:pPr>
            <w:r>
              <w:rPr>
                <w:rFonts w:eastAsia="NSimSun"/>
                <w:szCs w:val="21"/>
              </w:rPr>
              <w:t>0: Not supported</w:t>
            </w:r>
          </w:p>
          <w:p w14:paraId="2208168D" w14:textId="77777777" w:rsidR="003D63BC" w:rsidRDefault="00000000">
            <w:pPr>
              <w:jc w:val="left"/>
              <w:rPr>
                <w:rFonts w:eastAsia="NSimSun"/>
                <w:szCs w:val="21"/>
              </w:rPr>
            </w:pPr>
            <w:r>
              <w:rPr>
                <w:rFonts w:eastAsia="NSimSun"/>
                <w:szCs w:val="21"/>
              </w:rPr>
              <w:t>1: Support</w:t>
            </w:r>
          </w:p>
        </w:tc>
        <w:tc>
          <w:tcPr>
            <w:tcW w:w="2078" w:type="dxa"/>
            <w:tcBorders>
              <w:top w:val="single" w:sz="4" w:space="0" w:color="auto"/>
              <w:left w:val="single" w:sz="4" w:space="0" w:color="auto"/>
              <w:bottom w:val="single" w:sz="4" w:space="0" w:color="auto"/>
              <w:right w:val="single" w:sz="4" w:space="0" w:color="auto"/>
            </w:tcBorders>
          </w:tcPr>
          <w:p w14:paraId="2B55E3B5"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190D7158" w14:textId="77777777" w:rsidR="003D63BC" w:rsidRDefault="00000000">
            <w:pPr>
              <w:jc w:val="left"/>
              <w:rPr>
                <w:rFonts w:eastAsia="NSimSun"/>
                <w:szCs w:val="21"/>
              </w:rPr>
            </w:pPr>
            <w:r>
              <w:rPr>
                <w:rFonts w:eastAsia="NSimSun"/>
                <w:szCs w:val="21"/>
              </w:rPr>
              <w:t>int</w:t>
            </w:r>
          </w:p>
        </w:tc>
      </w:tr>
      <w:tr w:rsidR="003D63BC" w14:paraId="06F7CE26"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35AA4F20" w14:textId="77777777" w:rsidR="003D63BC" w:rsidRDefault="00000000">
            <w:pPr>
              <w:jc w:val="left"/>
              <w:rPr>
                <w:rFonts w:eastAsia="NSimSun"/>
                <w:b/>
                <w:szCs w:val="21"/>
              </w:rPr>
            </w:pPr>
            <w:r>
              <w:rPr>
                <w:rFonts w:eastAsia="NSimSun"/>
                <w:b/>
                <w:szCs w:val="21"/>
              </w:rPr>
              <w:t>presetMode</w:t>
            </w:r>
          </w:p>
        </w:tc>
        <w:tc>
          <w:tcPr>
            <w:tcW w:w="2140" w:type="dxa"/>
            <w:tcBorders>
              <w:top w:val="single" w:sz="4" w:space="0" w:color="auto"/>
              <w:left w:val="single" w:sz="4" w:space="0" w:color="auto"/>
              <w:bottom w:val="single" w:sz="4" w:space="0" w:color="auto"/>
              <w:right w:val="single" w:sz="4" w:space="0" w:color="auto"/>
            </w:tcBorders>
          </w:tcPr>
          <w:p w14:paraId="61AA5098" w14:textId="77777777" w:rsidR="003D63BC" w:rsidRDefault="00000000">
            <w:pPr>
              <w:jc w:val="left"/>
              <w:rPr>
                <w:rFonts w:eastAsia="NSimSun"/>
                <w:szCs w:val="21"/>
              </w:rPr>
            </w:pPr>
            <w:r>
              <w:rPr>
                <w:rFonts w:eastAsia="NSimSun"/>
                <w:szCs w:val="21"/>
              </w:rPr>
              <w:t>Mode (PTZ device)</w:t>
            </w:r>
          </w:p>
          <w:p w14:paraId="5DE2CC7B" w14:textId="77777777" w:rsidR="003D63BC" w:rsidRDefault="00000000">
            <w:pPr>
              <w:jc w:val="left"/>
              <w:rPr>
                <w:rFonts w:eastAsia="NSimSun"/>
                <w:szCs w:val="21"/>
              </w:rPr>
            </w:pPr>
            <w:r>
              <w:rPr>
                <w:rFonts w:eastAsia="NSimSun"/>
                <w:szCs w:val="21"/>
              </w:rPr>
              <w:t>0: Not supported</w:t>
            </w:r>
          </w:p>
          <w:p w14:paraId="60CB6EC9" w14:textId="77777777" w:rsidR="003D63BC" w:rsidRDefault="00000000">
            <w:pPr>
              <w:jc w:val="left"/>
              <w:rPr>
                <w:rFonts w:eastAsia="NSimSun"/>
                <w:szCs w:val="21"/>
              </w:rPr>
            </w:pPr>
            <w:r>
              <w:rPr>
                <w:rFonts w:eastAsia="NSimSun"/>
                <w:szCs w:val="21"/>
              </w:rPr>
              <w:t>1: Support</w:t>
            </w:r>
          </w:p>
        </w:tc>
        <w:tc>
          <w:tcPr>
            <w:tcW w:w="2078" w:type="dxa"/>
            <w:tcBorders>
              <w:top w:val="single" w:sz="4" w:space="0" w:color="auto"/>
              <w:left w:val="single" w:sz="4" w:space="0" w:color="auto"/>
              <w:bottom w:val="single" w:sz="4" w:space="0" w:color="auto"/>
              <w:right w:val="single" w:sz="4" w:space="0" w:color="auto"/>
            </w:tcBorders>
          </w:tcPr>
          <w:p w14:paraId="776608A1" w14:textId="77777777" w:rsidR="003D63BC" w:rsidRDefault="00000000">
            <w:pPr>
              <w:jc w:val="left"/>
              <w:rPr>
                <w:rFonts w:eastAsia="NSimSun"/>
                <w:szCs w:val="21"/>
              </w:rPr>
            </w:pPr>
            <w:r>
              <w:rPr>
                <w:rFonts w:eastAsia="NSimSun"/>
                <w:szCs w:val="21"/>
              </w:rPr>
              <w:t>0-1</w:t>
            </w:r>
          </w:p>
        </w:tc>
        <w:tc>
          <w:tcPr>
            <w:tcW w:w="2171" w:type="dxa"/>
            <w:tcBorders>
              <w:top w:val="single" w:sz="4" w:space="0" w:color="auto"/>
              <w:left w:val="single" w:sz="4" w:space="0" w:color="auto"/>
              <w:bottom w:val="single" w:sz="4" w:space="0" w:color="auto"/>
              <w:right w:val="single" w:sz="4" w:space="0" w:color="auto"/>
            </w:tcBorders>
          </w:tcPr>
          <w:p w14:paraId="2066131C" w14:textId="77777777" w:rsidR="003D63BC" w:rsidRDefault="00000000">
            <w:pPr>
              <w:jc w:val="left"/>
              <w:rPr>
                <w:rFonts w:eastAsia="NSimSun"/>
                <w:szCs w:val="21"/>
              </w:rPr>
            </w:pPr>
            <w:r>
              <w:rPr>
                <w:rFonts w:eastAsia="NSimSun"/>
                <w:szCs w:val="21"/>
              </w:rPr>
              <w:t>int</w:t>
            </w:r>
          </w:p>
        </w:tc>
      </w:tr>
      <w:tr w:rsidR="003D63BC" w14:paraId="2025F6B5"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6BAC4B63" w14:textId="77777777" w:rsidR="003D63BC" w:rsidRDefault="00000000">
            <w:pPr>
              <w:jc w:val="left"/>
              <w:rPr>
                <w:rFonts w:eastAsia="NSimSun"/>
                <w:b/>
                <w:szCs w:val="21"/>
              </w:rPr>
            </w:pPr>
            <w:r>
              <w:rPr>
                <w:rFonts w:eastAsia="NSimSun"/>
                <w:b/>
                <w:szCs w:val="21"/>
              </w:rPr>
              <w:t>alarmOutCount</w:t>
            </w:r>
          </w:p>
        </w:tc>
        <w:tc>
          <w:tcPr>
            <w:tcW w:w="2140" w:type="dxa"/>
            <w:tcBorders>
              <w:top w:val="single" w:sz="4" w:space="0" w:color="auto"/>
              <w:left w:val="single" w:sz="4" w:space="0" w:color="auto"/>
              <w:bottom w:val="single" w:sz="4" w:space="0" w:color="auto"/>
              <w:right w:val="single" w:sz="4" w:space="0" w:color="auto"/>
            </w:tcBorders>
          </w:tcPr>
          <w:p w14:paraId="4BD50F06" w14:textId="77777777" w:rsidR="003D63BC" w:rsidRDefault="00000000">
            <w:pPr>
              <w:jc w:val="left"/>
              <w:rPr>
                <w:rFonts w:eastAsia="NSimSun"/>
                <w:szCs w:val="21"/>
              </w:rPr>
            </w:pPr>
            <w:r>
              <w:rPr>
                <w:rFonts w:eastAsia="NSimSun"/>
                <w:szCs w:val="21"/>
              </w:rPr>
              <w:t>Number of alarm outputs</w:t>
            </w:r>
          </w:p>
        </w:tc>
        <w:tc>
          <w:tcPr>
            <w:tcW w:w="2078" w:type="dxa"/>
            <w:tcBorders>
              <w:top w:val="single" w:sz="4" w:space="0" w:color="auto"/>
              <w:left w:val="single" w:sz="4" w:space="0" w:color="auto"/>
              <w:bottom w:val="single" w:sz="4" w:space="0" w:color="auto"/>
              <w:right w:val="single" w:sz="4" w:space="0" w:color="auto"/>
            </w:tcBorders>
          </w:tcPr>
          <w:p w14:paraId="47AE2EF9"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004CDF7A" w14:textId="77777777" w:rsidR="003D63BC" w:rsidRDefault="00000000">
            <w:pPr>
              <w:jc w:val="left"/>
              <w:rPr>
                <w:rFonts w:eastAsia="NSimSun"/>
                <w:szCs w:val="21"/>
              </w:rPr>
            </w:pPr>
            <w:r>
              <w:rPr>
                <w:rFonts w:eastAsia="NSimSun"/>
                <w:szCs w:val="21"/>
              </w:rPr>
              <w:t>int</w:t>
            </w:r>
          </w:p>
        </w:tc>
      </w:tr>
      <w:tr w:rsidR="003D63BC" w14:paraId="5EACFECA"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6B7637BF" w14:textId="77777777" w:rsidR="003D63BC" w:rsidRDefault="00000000">
            <w:pPr>
              <w:jc w:val="left"/>
              <w:rPr>
                <w:rFonts w:eastAsia="NSimSun"/>
                <w:b/>
                <w:szCs w:val="21"/>
              </w:rPr>
            </w:pPr>
            <w:r>
              <w:rPr>
                <w:rFonts w:eastAsia="NSimSun"/>
                <w:b/>
                <w:szCs w:val="21"/>
              </w:rPr>
              <w:t>alarmLinkageCount</w:t>
            </w:r>
          </w:p>
        </w:tc>
        <w:tc>
          <w:tcPr>
            <w:tcW w:w="2140" w:type="dxa"/>
            <w:tcBorders>
              <w:top w:val="single" w:sz="4" w:space="0" w:color="auto"/>
              <w:left w:val="single" w:sz="4" w:space="0" w:color="auto"/>
              <w:bottom w:val="single" w:sz="4" w:space="0" w:color="auto"/>
              <w:right w:val="single" w:sz="4" w:space="0" w:color="auto"/>
            </w:tcBorders>
          </w:tcPr>
          <w:p w14:paraId="3145993E" w14:textId="77777777" w:rsidR="003D63BC" w:rsidRDefault="00000000">
            <w:pPr>
              <w:jc w:val="left"/>
              <w:rPr>
                <w:rFonts w:eastAsia="NSimSun"/>
                <w:szCs w:val="21"/>
              </w:rPr>
            </w:pPr>
            <w:r>
              <w:rPr>
                <w:rFonts w:eastAsia="NSimSun"/>
                <w:szCs w:val="21"/>
              </w:rPr>
              <w:t>Number of linkage alarms</w:t>
            </w:r>
          </w:p>
        </w:tc>
        <w:tc>
          <w:tcPr>
            <w:tcW w:w="2078" w:type="dxa"/>
            <w:tcBorders>
              <w:top w:val="single" w:sz="4" w:space="0" w:color="auto"/>
              <w:left w:val="single" w:sz="4" w:space="0" w:color="auto"/>
              <w:bottom w:val="single" w:sz="4" w:space="0" w:color="auto"/>
              <w:right w:val="single" w:sz="4" w:space="0" w:color="auto"/>
            </w:tcBorders>
          </w:tcPr>
          <w:p w14:paraId="5614A6EE"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7154D645" w14:textId="77777777" w:rsidR="003D63BC" w:rsidRDefault="00000000">
            <w:pPr>
              <w:jc w:val="left"/>
              <w:rPr>
                <w:rFonts w:eastAsia="NSimSun"/>
                <w:szCs w:val="21"/>
              </w:rPr>
            </w:pPr>
            <w:r>
              <w:rPr>
                <w:rFonts w:eastAsia="NSimSun"/>
                <w:szCs w:val="21"/>
              </w:rPr>
              <w:t>int</w:t>
            </w:r>
          </w:p>
        </w:tc>
      </w:tr>
      <w:tr w:rsidR="003D63BC" w14:paraId="47EAA131"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2DB7709D" w14:textId="77777777" w:rsidR="003D63BC" w:rsidRDefault="00000000">
            <w:pPr>
              <w:jc w:val="left"/>
              <w:rPr>
                <w:rFonts w:eastAsia="NSimSun"/>
                <w:b/>
                <w:szCs w:val="21"/>
              </w:rPr>
            </w:pPr>
            <w:r>
              <w:rPr>
                <w:rFonts w:eastAsia="NSimSun"/>
                <w:b/>
                <w:szCs w:val="21"/>
              </w:rPr>
              <w:t>alarmLinkageBegin</w:t>
            </w:r>
          </w:p>
        </w:tc>
        <w:tc>
          <w:tcPr>
            <w:tcW w:w="2140" w:type="dxa"/>
            <w:tcBorders>
              <w:top w:val="single" w:sz="4" w:space="0" w:color="auto"/>
              <w:left w:val="single" w:sz="4" w:space="0" w:color="auto"/>
              <w:bottom w:val="single" w:sz="4" w:space="0" w:color="auto"/>
              <w:right w:val="single" w:sz="4" w:space="0" w:color="auto"/>
            </w:tcBorders>
          </w:tcPr>
          <w:p w14:paraId="7167F9B8" w14:textId="77777777" w:rsidR="003D63BC" w:rsidRDefault="00000000">
            <w:pPr>
              <w:jc w:val="left"/>
              <w:rPr>
                <w:rFonts w:eastAsia="NSimSun"/>
                <w:szCs w:val="21"/>
              </w:rPr>
            </w:pPr>
            <w:r>
              <w:rPr>
                <w:rFonts w:eastAsia="NSimSun"/>
                <w:szCs w:val="21"/>
              </w:rPr>
              <w:t>Linkage alarm start mark</w:t>
            </w:r>
          </w:p>
        </w:tc>
        <w:tc>
          <w:tcPr>
            <w:tcW w:w="2078" w:type="dxa"/>
            <w:tcBorders>
              <w:top w:val="single" w:sz="4" w:space="0" w:color="auto"/>
              <w:left w:val="single" w:sz="4" w:space="0" w:color="auto"/>
              <w:bottom w:val="single" w:sz="4" w:space="0" w:color="auto"/>
              <w:right w:val="single" w:sz="4" w:space="0" w:color="auto"/>
            </w:tcBorders>
          </w:tcPr>
          <w:p w14:paraId="3CE3FB02"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11215C9D" w14:textId="77777777" w:rsidR="003D63BC" w:rsidRDefault="00000000">
            <w:pPr>
              <w:jc w:val="left"/>
              <w:rPr>
                <w:rFonts w:eastAsia="NSimSun"/>
                <w:szCs w:val="21"/>
              </w:rPr>
            </w:pPr>
            <w:r>
              <w:rPr>
                <w:rFonts w:eastAsia="NSimSun"/>
                <w:szCs w:val="21"/>
              </w:rPr>
              <w:t>int</w:t>
            </w:r>
          </w:p>
        </w:tc>
      </w:tr>
      <w:tr w:rsidR="003D63BC" w14:paraId="7202613E"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0F36AA72" w14:textId="77777777" w:rsidR="003D63BC" w:rsidRDefault="00000000">
            <w:pPr>
              <w:jc w:val="left"/>
              <w:rPr>
                <w:rFonts w:eastAsia="NSimSun"/>
                <w:b/>
                <w:szCs w:val="21"/>
              </w:rPr>
            </w:pPr>
            <w:r>
              <w:rPr>
                <w:rFonts w:eastAsia="NSimSun"/>
                <w:b/>
                <w:szCs w:val="21"/>
              </w:rPr>
              <w:t>actionType</w:t>
            </w:r>
          </w:p>
        </w:tc>
        <w:tc>
          <w:tcPr>
            <w:tcW w:w="2140" w:type="dxa"/>
            <w:tcBorders>
              <w:top w:val="single" w:sz="4" w:space="0" w:color="auto"/>
              <w:left w:val="single" w:sz="4" w:space="0" w:color="auto"/>
              <w:bottom w:val="single" w:sz="4" w:space="0" w:color="auto"/>
              <w:right w:val="single" w:sz="4" w:space="0" w:color="auto"/>
            </w:tcBorders>
          </w:tcPr>
          <w:p w14:paraId="3F35A27E" w14:textId="77777777" w:rsidR="003D63BC" w:rsidRDefault="00000000">
            <w:pPr>
              <w:jc w:val="left"/>
              <w:rPr>
                <w:rFonts w:eastAsia="NSimSun"/>
                <w:szCs w:val="21"/>
              </w:rPr>
            </w:pPr>
            <w:r>
              <w:rPr>
                <w:rFonts w:eastAsia="NSimSun"/>
                <w:szCs w:val="21"/>
              </w:rPr>
              <w:t>alarm type</w:t>
            </w:r>
          </w:p>
          <w:p w14:paraId="07A795C4" w14:textId="77777777" w:rsidR="003D63BC" w:rsidRDefault="00000000">
            <w:pPr>
              <w:jc w:val="left"/>
              <w:rPr>
                <w:rFonts w:eastAsia="NSimSun"/>
                <w:szCs w:val="21"/>
              </w:rPr>
            </w:pPr>
            <w:r>
              <w:rPr>
                <w:rFonts w:eastAsia="NSimSun"/>
                <w:szCs w:val="21"/>
              </w:rPr>
              <w:t>1: Alarm output</w:t>
            </w:r>
          </w:p>
          <w:p w14:paraId="43293973" w14:textId="77777777" w:rsidR="003D63BC" w:rsidRDefault="00000000">
            <w:pPr>
              <w:jc w:val="left"/>
              <w:rPr>
                <w:rFonts w:eastAsia="NSimSun"/>
                <w:szCs w:val="21"/>
              </w:rPr>
            </w:pPr>
            <w:r>
              <w:rPr>
                <w:rFonts w:eastAsia="NSimSun"/>
                <w:szCs w:val="21"/>
              </w:rPr>
              <w:t>2: Alarm email</w:t>
            </w:r>
          </w:p>
          <w:p w14:paraId="1F8DC1ED" w14:textId="77777777" w:rsidR="003D63BC" w:rsidRDefault="00000000">
            <w:pPr>
              <w:jc w:val="left"/>
              <w:rPr>
                <w:rFonts w:eastAsia="NSimSun"/>
                <w:szCs w:val="21"/>
              </w:rPr>
            </w:pPr>
            <w:r>
              <w:rPr>
                <w:rFonts w:eastAsia="NSimSun"/>
                <w:szCs w:val="21"/>
              </w:rPr>
              <w:t>3: Alarm PTZ</w:t>
            </w:r>
          </w:p>
          <w:p w14:paraId="1C557013" w14:textId="77777777" w:rsidR="003D63BC" w:rsidRDefault="00000000">
            <w:pPr>
              <w:jc w:val="left"/>
              <w:rPr>
                <w:rFonts w:eastAsia="NSimSun"/>
                <w:szCs w:val="21"/>
              </w:rPr>
            </w:pPr>
            <w:r>
              <w:rPr>
                <w:rFonts w:eastAsia="NSimSun"/>
                <w:szCs w:val="21"/>
              </w:rPr>
              <w:t>4: Alarm video</w:t>
            </w:r>
          </w:p>
          <w:p w14:paraId="14B94D9D" w14:textId="77777777" w:rsidR="003D63BC" w:rsidRDefault="00000000">
            <w:pPr>
              <w:jc w:val="left"/>
              <w:rPr>
                <w:rFonts w:eastAsia="NSimSun"/>
                <w:szCs w:val="21"/>
              </w:rPr>
            </w:pPr>
            <w:r>
              <w:rPr>
                <w:rFonts w:eastAsia="NSimSun"/>
                <w:szCs w:val="21"/>
              </w:rPr>
              <w:t>7: FTP upload</w:t>
            </w:r>
          </w:p>
          <w:p w14:paraId="23E3492B" w14:textId="77777777" w:rsidR="003D63BC" w:rsidRDefault="00000000">
            <w:pPr>
              <w:jc w:val="left"/>
              <w:rPr>
                <w:rFonts w:eastAsia="NSimSun"/>
                <w:szCs w:val="21"/>
              </w:rPr>
            </w:pPr>
            <w:r>
              <w:rPr>
                <w:rFonts w:eastAsia="NSimSun"/>
                <w:szCs w:val="21"/>
              </w:rPr>
              <w:t xml:space="preserve">10: </w:t>
            </w:r>
            <w:r>
              <w:rPr>
                <w:rFonts w:eastAsia="NSimSun" w:hint="eastAsia"/>
                <w:szCs w:val="21"/>
              </w:rPr>
              <w:t>Audio alarm</w:t>
            </w:r>
          </w:p>
          <w:p w14:paraId="617AB4E3" w14:textId="77777777" w:rsidR="003D63BC" w:rsidRDefault="00000000">
            <w:pPr>
              <w:jc w:val="left"/>
              <w:rPr>
                <w:rFonts w:eastAsia="NSimSun"/>
                <w:szCs w:val="21"/>
              </w:rPr>
            </w:pPr>
            <w:r>
              <w:rPr>
                <w:rFonts w:eastAsia="NSimSun"/>
                <w:szCs w:val="21"/>
              </w:rPr>
              <w:t>11: LED alarm</w:t>
            </w:r>
          </w:p>
          <w:p w14:paraId="3B7A4022" w14:textId="77777777" w:rsidR="003D63BC" w:rsidRDefault="00000000">
            <w:pPr>
              <w:jc w:val="left"/>
              <w:rPr>
                <w:rFonts w:eastAsia="NSimSun"/>
                <w:szCs w:val="21"/>
              </w:rPr>
            </w:pPr>
            <w:r>
              <w:rPr>
                <w:rFonts w:eastAsia="NSimSun"/>
                <w:szCs w:val="21"/>
              </w:rPr>
              <w:t>14: White light alarm</w:t>
            </w:r>
          </w:p>
        </w:tc>
        <w:tc>
          <w:tcPr>
            <w:tcW w:w="2078" w:type="dxa"/>
            <w:tcBorders>
              <w:top w:val="single" w:sz="4" w:space="0" w:color="auto"/>
              <w:left w:val="single" w:sz="4" w:space="0" w:color="auto"/>
              <w:bottom w:val="single" w:sz="4" w:space="0" w:color="auto"/>
              <w:right w:val="single" w:sz="4" w:space="0" w:color="auto"/>
            </w:tcBorders>
          </w:tcPr>
          <w:p w14:paraId="5BFB1FC2"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4BFE3349" w14:textId="77777777" w:rsidR="003D63BC" w:rsidRDefault="00000000">
            <w:pPr>
              <w:jc w:val="left"/>
              <w:rPr>
                <w:rFonts w:eastAsia="NSimSun"/>
                <w:szCs w:val="21"/>
              </w:rPr>
            </w:pPr>
            <w:r>
              <w:rPr>
                <w:rFonts w:eastAsia="NSimSun"/>
                <w:szCs w:val="21"/>
              </w:rPr>
              <w:t>int</w:t>
            </w:r>
          </w:p>
        </w:tc>
      </w:tr>
      <w:tr w:rsidR="003D63BC" w14:paraId="4110DFD3"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60596CAD" w14:textId="77777777" w:rsidR="003D63BC" w:rsidRDefault="00000000">
            <w:pPr>
              <w:jc w:val="left"/>
              <w:rPr>
                <w:rFonts w:eastAsia="NSimSun"/>
                <w:b/>
                <w:szCs w:val="21"/>
              </w:rPr>
            </w:pPr>
            <w:r>
              <w:rPr>
                <w:rFonts w:eastAsia="NSimSun"/>
                <w:b/>
                <w:szCs w:val="21"/>
              </w:rPr>
              <w:t>next_AlarmLinkageURL</w:t>
            </w:r>
          </w:p>
        </w:tc>
        <w:tc>
          <w:tcPr>
            <w:tcW w:w="2140" w:type="dxa"/>
            <w:tcBorders>
              <w:top w:val="single" w:sz="4" w:space="0" w:color="auto"/>
              <w:left w:val="single" w:sz="4" w:space="0" w:color="auto"/>
              <w:bottom w:val="single" w:sz="4" w:space="0" w:color="auto"/>
              <w:right w:val="single" w:sz="4" w:space="0" w:color="auto"/>
            </w:tcBorders>
          </w:tcPr>
          <w:p w14:paraId="61AB0B14" w14:textId="77777777" w:rsidR="003D63BC" w:rsidRDefault="00000000">
            <w:pPr>
              <w:jc w:val="left"/>
              <w:rPr>
                <w:rFonts w:eastAsia="NSimSun"/>
                <w:szCs w:val="21"/>
              </w:rPr>
            </w:pPr>
            <w:r>
              <w:rPr>
                <w:rFonts w:eastAsia="NSimSun"/>
                <w:szCs w:val="21"/>
              </w:rPr>
              <w:t>Next linkage alarm start mark</w:t>
            </w:r>
          </w:p>
        </w:tc>
        <w:tc>
          <w:tcPr>
            <w:tcW w:w="2078" w:type="dxa"/>
            <w:tcBorders>
              <w:top w:val="single" w:sz="4" w:space="0" w:color="auto"/>
              <w:left w:val="single" w:sz="4" w:space="0" w:color="auto"/>
              <w:bottom w:val="single" w:sz="4" w:space="0" w:color="auto"/>
              <w:right w:val="single" w:sz="4" w:space="0" w:color="auto"/>
            </w:tcBorders>
          </w:tcPr>
          <w:p w14:paraId="79D4DD1F"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7633ECD0" w14:textId="77777777" w:rsidR="003D63BC" w:rsidRDefault="00000000">
            <w:pPr>
              <w:jc w:val="left"/>
              <w:rPr>
                <w:rFonts w:eastAsia="NSimSun"/>
                <w:szCs w:val="21"/>
              </w:rPr>
            </w:pPr>
            <w:r>
              <w:rPr>
                <w:rFonts w:eastAsia="NSimSun"/>
                <w:szCs w:val="21"/>
              </w:rPr>
              <w:t>int</w:t>
            </w:r>
          </w:p>
        </w:tc>
      </w:tr>
      <w:tr w:rsidR="003D63BC" w14:paraId="5BBA789D"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3F6769A9" w14:textId="77777777" w:rsidR="003D63BC" w:rsidRDefault="00000000">
            <w:pPr>
              <w:jc w:val="left"/>
              <w:rPr>
                <w:rFonts w:eastAsia="NSimSun"/>
                <w:b/>
                <w:szCs w:val="21"/>
              </w:rPr>
            </w:pPr>
            <w:r>
              <w:rPr>
                <w:rFonts w:eastAsia="NSimSun"/>
                <w:b/>
                <w:szCs w:val="21"/>
              </w:rPr>
              <w:t>alarmLinkageEnd</w:t>
            </w:r>
          </w:p>
        </w:tc>
        <w:tc>
          <w:tcPr>
            <w:tcW w:w="2140" w:type="dxa"/>
            <w:tcBorders>
              <w:top w:val="single" w:sz="4" w:space="0" w:color="auto"/>
              <w:left w:val="single" w:sz="4" w:space="0" w:color="auto"/>
              <w:bottom w:val="single" w:sz="4" w:space="0" w:color="auto"/>
              <w:right w:val="single" w:sz="4" w:space="0" w:color="auto"/>
            </w:tcBorders>
          </w:tcPr>
          <w:p w14:paraId="7D4D4139" w14:textId="77777777" w:rsidR="003D63BC" w:rsidRDefault="00000000">
            <w:pPr>
              <w:jc w:val="left"/>
              <w:rPr>
                <w:rFonts w:eastAsia="NSimSun"/>
                <w:szCs w:val="21"/>
              </w:rPr>
            </w:pPr>
            <w:r>
              <w:rPr>
                <w:rFonts w:eastAsia="NSimSun"/>
                <w:szCs w:val="21"/>
              </w:rPr>
              <w:t>Linkage alarm end mark</w:t>
            </w:r>
          </w:p>
        </w:tc>
        <w:tc>
          <w:tcPr>
            <w:tcW w:w="2078" w:type="dxa"/>
            <w:tcBorders>
              <w:top w:val="single" w:sz="4" w:space="0" w:color="auto"/>
              <w:left w:val="single" w:sz="4" w:space="0" w:color="auto"/>
              <w:bottom w:val="single" w:sz="4" w:space="0" w:color="auto"/>
              <w:right w:val="single" w:sz="4" w:space="0" w:color="auto"/>
            </w:tcBorders>
          </w:tcPr>
          <w:p w14:paraId="17CC16D4" w14:textId="77777777" w:rsidR="003D63BC" w:rsidRDefault="003D63BC">
            <w:pPr>
              <w:jc w:val="left"/>
              <w:rPr>
                <w:rFonts w:eastAsia="NSimSun"/>
                <w:szCs w:val="21"/>
              </w:rPr>
            </w:pPr>
          </w:p>
        </w:tc>
        <w:tc>
          <w:tcPr>
            <w:tcW w:w="2171" w:type="dxa"/>
            <w:tcBorders>
              <w:top w:val="single" w:sz="4" w:space="0" w:color="auto"/>
              <w:left w:val="single" w:sz="4" w:space="0" w:color="auto"/>
              <w:bottom w:val="single" w:sz="4" w:space="0" w:color="auto"/>
              <w:right w:val="single" w:sz="4" w:space="0" w:color="auto"/>
            </w:tcBorders>
          </w:tcPr>
          <w:p w14:paraId="0B9484E2" w14:textId="77777777" w:rsidR="003D63BC" w:rsidRDefault="00000000">
            <w:pPr>
              <w:jc w:val="left"/>
              <w:rPr>
                <w:rFonts w:eastAsia="NSimSun"/>
                <w:szCs w:val="21"/>
              </w:rPr>
            </w:pPr>
            <w:r>
              <w:rPr>
                <w:rFonts w:eastAsia="NSimSun"/>
                <w:szCs w:val="21"/>
              </w:rPr>
              <w:t>int</w:t>
            </w:r>
          </w:p>
        </w:tc>
      </w:tr>
    </w:tbl>
    <w:p w14:paraId="1BB206D0" w14:textId="77777777" w:rsidR="003D63BC" w:rsidRDefault="003D63BC"/>
    <w:p w14:paraId="17BC22FF" w14:textId="77777777" w:rsidR="003D63BC" w:rsidRDefault="00000000">
      <w:pPr>
        <w:pStyle w:val="Kop5"/>
        <w:numPr>
          <w:ilvl w:val="4"/>
          <w:numId w:val="3"/>
        </w:numPr>
      </w:pPr>
      <w:r>
        <w:t>Get fire detection parameters (IPC/NVR)</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349F1835" w14:textId="77777777">
        <w:tc>
          <w:tcPr>
            <w:tcW w:w="455" w:type="pct"/>
            <w:tcBorders>
              <w:top w:val="single" w:sz="4" w:space="0" w:color="auto"/>
              <w:left w:val="single" w:sz="4" w:space="0" w:color="auto"/>
              <w:bottom w:val="single" w:sz="4" w:space="0" w:color="auto"/>
              <w:right w:val="single" w:sz="4" w:space="0" w:color="auto"/>
            </w:tcBorders>
          </w:tcPr>
          <w:p w14:paraId="2797446A" w14:textId="77777777" w:rsidR="003D63BC" w:rsidRDefault="00000000">
            <w:pPr>
              <w:jc w:val="left"/>
              <w:rPr>
                <w:rStyle w:val="Zwaar"/>
                <w:rFonts w:eastAsia="NSimSun"/>
              </w:rPr>
            </w:pPr>
            <w:r>
              <w:rPr>
                <w:rStyle w:val="Zwaar"/>
                <w:rFonts w:eastAsia="NSimSun"/>
              </w:rPr>
              <w:t>URL</w:t>
            </w:r>
          </w:p>
        </w:tc>
        <w:tc>
          <w:tcPr>
            <w:tcW w:w="4544" w:type="pct"/>
            <w:tcBorders>
              <w:top w:val="single" w:sz="4" w:space="0" w:color="auto"/>
              <w:left w:val="single" w:sz="4" w:space="0" w:color="auto"/>
              <w:bottom w:val="single" w:sz="4" w:space="0" w:color="auto"/>
              <w:right w:val="single" w:sz="4" w:space="0" w:color="auto"/>
            </w:tcBorders>
          </w:tcPr>
          <w:p w14:paraId="71285DB0" w14:textId="77777777" w:rsidR="003D63BC" w:rsidRDefault="00000000">
            <w:pPr>
              <w:jc w:val="left"/>
              <w:rPr>
                <w:rFonts w:eastAsia="NSimSun"/>
                <w:kern w:val="0"/>
                <w:szCs w:val="21"/>
              </w:rPr>
            </w:pPr>
            <w:r>
              <w:rPr>
                <w:rFonts w:eastAsia="NSimSun"/>
                <w:kern w:val="0"/>
                <w:szCs w:val="21"/>
              </w:rPr>
              <w:t xml:space="preserve">http://&lt;servername&gt;/cgi-bin/param.cgi?action=get&amp;type= </w:t>
            </w:r>
            <w:r>
              <w:rPr>
                <w:rFonts w:eastAsia="NSimSun"/>
                <w:b/>
                <w:kern w:val="0"/>
                <w:szCs w:val="21"/>
              </w:rPr>
              <w:t xml:space="preserve">fireSmokeParam </w:t>
            </w:r>
            <w:r>
              <w:rPr>
                <w:rFonts w:eastAsia="NSimSun"/>
                <w:kern w:val="0"/>
                <w:szCs w:val="21"/>
              </w:rPr>
              <w:t>&amp;cameraID=1</w:t>
            </w:r>
          </w:p>
        </w:tc>
      </w:tr>
      <w:tr w:rsidR="003D63BC" w14:paraId="5300C55E" w14:textId="77777777">
        <w:tc>
          <w:tcPr>
            <w:tcW w:w="455" w:type="pct"/>
            <w:tcBorders>
              <w:top w:val="single" w:sz="4" w:space="0" w:color="auto"/>
              <w:left w:val="single" w:sz="4" w:space="0" w:color="auto"/>
              <w:bottom w:val="single" w:sz="4" w:space="0" w:color="auto"/>
              <w:right w:val="single" w:sz="4" w:space="0" w:color="auto"/>
            </w:tcBorders>
          </w:tcPr>
          <w:p w14:paraId="5670790D" w14:textId="77777777" w:rsidR="003D63BC" w:rsidRDefault="00000000">
            <w:pPr>
              <w:jc w:val="left"/>
              <w:rPr>
                <w:rStyle w:val="Zwaar"/>
                <w:rFonts w:eastAsia="NSimSun"/>
              </w:rPr>
            </w:pPr>
            <w:r>
              <w:rPr>
                <w:rStyle w:val="Zwaar"/>
                <w:rFonts w:eastAsia="NSimSun"/>
              </w:rPr>
              <w:t>Description</w:t>
            </w:r>
          </w:p>
        </w:tc>
        <w:tc>
          <w:tcPr>
            <w:tcW w:w="4544" w:type="pct"/>
            <w:tcBorders>
              <w:top w:val="single" w:sz="4" w:space="0" w:color="auto"/>
              <w:left w:val="single" w:sz="4" w:space="0" w:color="auto"/>
              <w:bottom w:val="single" w:sz="4" w:space="0" w:color="auto"/>
              <w:right w:val="single" w:sz="4" w:space="0" w:color="auto"/>
            </w:tcBorders>
          </w:tcPr>
          <w:p w14:paraId="33E0D2B9" w14:textId="77777777" w:rsidR="003D63BC" w:rsidRDefault="00000000">
            <w:pPr>
              <w:jc w:val="left"/>
              <w:rPr>
                <w:rFonts w:eastAsia="NSimSun"/>
              </w:rPr>
            </w:pPr>
            <w:bookmarkStart w:id="496" w:name="_Hlk141253703"/>
            <w:r>
              <w:rPr>
                <w:rFonts w:eastAsia="NSimSun" w:hint="eastAsia"/>
              </w:rPr>
              <w:t>Refer to</w:t>
            </w:r>
            <w:r>
              <w:rPr>
                <w:rFonts w:eastAsia="NSimSun"/>
              </w:rPr>
              <w:t xml:space="preserve"> </w:t>
            </w:r>
            <w:hyperlink w:anchor="_烟火检测参数含义" w:history="1">
              <w:bookmarkStart w:id="497" w:name="_Hlt141253676"/>
              <w:bookmarkStart w:id="498" w:name="_Hlt141253686"/>
              <w:r>
                <w:rPr>
                  <w:rStyle w:val="Hyperlink"/>
                  <w:rFonts w:eastAsia="NSimSun" w:hint="eastAsia"/>
                </w:rPr>
                <w:t>URL</w:t>
              </w:r>
              <w:r>
                <w:rPr>
                  <w:rStyle w:val="Hyperlink"/>
                  <w:rFonts w:eastAsia="NSimSun"/>
                </w:rPr>
                <w:t xml:space="preserve"> Descriptions</w:t>
              </w:r>
              <w:bookmarkEnd w:id="497"/>
              <w:bookmarkEnd w:id="498"/>
            </w:hyperlink>
            <w:bookmarkEnd w:id="496"/>
          </w:p>
        </w:tc>
      </w:tr>
      <w:tr w:rsidR="003D63BC" w14:paraId="5093ECC2" w14:textId="77777777">
        <w:tc>
          <w:tcPr>
            <w:tcW w:w="455" w:type="pct"/>
            <w:tcBorders>
              <w:top w:val="single" w:sz="4" w:space="0" w:color="auto"/>
              <w:left w:val="single" w:sz="4" w:space="0" w:color="auto"/>
              <w:bottom w:val="single" w:sz="4" w:space="0" w:color="auto"/>
              <w:right w:val="single" w:sz="4" w:space="0" w:color="auto"/>
            </w:tcBorders>
          </w:tcPr>
          <w:p w14:paraId="5FA08FE6" w14:textId="77777777" w:rsidR="003D63BC" w:rsidRDefault="00000000">
            <w:pPr>
              <w:jc w:val="left"/>
              <w:rPr>
                <w:rStyle w:val="Zwaar"/>
                <w:rFonts w:eastAsia="NSimSun"/>
              </w:rPr>
            </w:pPr>
            <w:r>
              <w:rPr>
                <w:rStyle w:val="Zwaar"/>
                <w:rFonts w:eastAsia="NSimSun" w:hint="eastAsia"/>
              </w:rPr>
              <w:t>Example</w:t>
            </w:r>
          </w:p>
        </w:tc>
        <w:tc>
          <w:tcPr>
            <w:tcW w:w="4544" w:type="pct"/>
            <w:tcBorders>
              <w:top w:val="single" w:sz="4" w:space="0" w:color="auto"/>
              <w:left w:val="single" w:sz="4" w:space="0" w:color="auto"/>
              <w:bottom w:val="single" w:sz="4" w:space="0" w:color="auto"/>
              <w:right w:val="single" w:sz="4" w:space="0" w:color="auto"/>
            </w:tcBorders>
          </w:tcPr>
          <w:p w14:paraId="2DBD41D9"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http://192.168.2.21/cgi-bin/param.cgi?action=get&amp;type= </w:t>
            </w:r>
            <w:r>
              <w:rPr>
                <w:rFonts w:eastAsia="NSimSun"/>
                <w:b/>
                <w:kern w:val="0"/>
                <w:szCs w:val="21"/>
              </w:rPr>
              <w:t xml:space="preserve">fireSmokeParam </w:t>
            </w:r>
            <w:r>
              <w:rPr>
                <w:rFonts w:eastAsia="NSimSun"/>
                <w:kern w:val="0"/>
                <w:szCs w:val="21"/>
              </w:rPr>
              <w:t>&amp;cameraID=1</w:t>
            </w:r>
          </w:p>
        </w:tc>
      </w:tr>
      <w:tr w:rsidR="003D63BC" w14:paraId="5364F07F" w14:textId="77777777">
        <w:tc>
          <w:tcPr>
            <w:tcW w:w="455" w:type="pct"/>
            <w:tcBorders>
              <w:top w:val="single" w:sz="4" w:space="0" w:color="auto"/>
              <w:left w:val="single" w:sz="4" w:space="0" w:color="auto"/>
              <w:bottom w:val="single" w:sz="4" w:space="0" w:color="auto"/>
              <w:right w:val="single" w:sz="4" w:space="0" w:color="auto"/>
            </w:tcBorders>
          </w:tcPr>
          <w:p w14:paraId="55EEC0E4" w14:textId="77777777" w:rsidR="003D63BC" w:rsidRDefault="00000000">
            <w:pPr>
              <w:jc w:val="left"/>
              <w:rPr>
                <w:rStyle w:val="Zwaar"/>
                <w:rFonts w:eastAsia="NSimSun"/>
              </w:rPr>
            </w:pPr>
            <w:r>
              <w:rPr>
                <w:rStyle w:val="Zwaar"/>
                <w:rFonts w:eastAsia="NSimSun" w:hint="eastAsia"/>
              </w:rPr>
              <w:t>Return</w:t>
            </w:r>
          </w:p>
        </w:tc>
        <w:tc>
          <w:tcPr>
            <w:tcW w:w="4544" w:type="pct"/>
            <w:tcBorders>
              <w:top w:val="single" w:sz="4" w:space="0" w:color="auto"/>
              <w:left w:val="single" w:sz="4" w:space="0" w:color="auto"/>
              <w:bottom w:val="single" w:sz="4" w:space="0" w:color="auto"/>
              <w:right w:val="single" w:sz="4" w:space="0" w:color="auto"/>
            </w:tcBorders>
            <w:vAlign w:val="center"/>
          </w:tcPr>
          <w:p w14:paraId="436AD2A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enableFlag=1</w:t>
            </w:r>
          </w:p>
          <w:p w14:paraId="74212D9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draw=1</w:t>
            </w:r>
          </w:p>
          <w:p w14:paraId="37DF8FB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sensitivity=3</w:t>
            </w:r>
          </w:p>
          <w:p w14:paraId="169840D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alarmOut=1</w:t>
            </w:r>
          </w:p>
          <w:p w14:paraId="69FCFD4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alarmRecord=1</w:t>
            </w:r>
          </w:p>
          <w:p w14:paraId="298E7AD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alarmSMTP=1</w:t>
            </w:r>
          </w:p>
          <w:p w14:paraId="5A0A89D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alarmFTP=1</w:t>
            </w:r>
          </w:p>
          <w:p w14:paraId="6156650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alarmSound=1</w:t>
            </w:r>
          </w:p>
          <w:p w14:paraId="4A6F982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alarmSoundType=7</w:t>
            </w:r>
          </w:p>
          <w:p w14:paraId="362D411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regionCount=1</w:t>
            </w:r>
          </w:p>
          <w:p w14:paraId="01264A2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regionBegin=1</w:t>
            </w:r>
          </w:p>
          <w:p w14:paraId="34F6676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pointCount=3</w:t>
            </w:r>
          </w:p>
          <w:p w14:paraId="6BE9694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pointBegin=1</w:t>
            </w:r>
          </w:p>
          <w:p w14:paraId="7477C69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pointX=36.124401</w:t>
            </w:r>
          </w:p>
          <w:p w14:paraId="320AFE6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pointY=43.162392</w:t>
            </w:r>
          </w:p>
          <w:p w14:paraId="6ACE840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next_pointURL=2</w:t>
            </w:r>
          </w:p>
          <w:p w14:paraId="0FAB7C0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pointX=37.559807</w:t>
            </w:r>
          </w:p>
          <w:p w14:paraId="40C2B61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pointY=68.376068</w:t>
            </w:r>
          </w:p>
          <w:p w14:paraId="08D0997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next_pointURL=3</w:t>
            </w:r>
          </w:p>
          <w:p w14:paraId="459CA03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pointX=51.196171</w:t>
            </w:r>
          </w:p>
          <w:p w14:paraId="24BBD92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pointY=43.589745</w:t>
            </w:r>
          </w:p>
          <w:p w14:paraId="55860E8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pointEnd=3</w:t>
            </w:r>
          </w:p>
          <w:p w14:paraId="12E7F95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regionEnd=1</w:t>
            </w:r>
          </w:p>
          <w:p w14:paraId="6855E74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weekDayCount=1</w:t>
            </w:r>
          </w:p>
          <w:p w14:paraId="4295A89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weekDayBegin=1</w:t>
            </w:r>
          </w:p>
          <w:p w14:paraId="02718BF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weekDay=0</w:t>
            </w:r>
          </w:p>
          <w:p w14:paraId="5914284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startTime=0</w:t>
            </w:r>
          </w:p>
          <w:p w14:paraId="755ADF1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endTime=1800</w:t>
            </w:r>
          </w:p>
          <w:p w14:paraId="3A2CC93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weekDayEnd=1</w:t>
            </w:r>
          </w:p>
          <w:p w14:paraId="63306A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626B16EB" w14:textId="77777777" w:rsidR="003D63BC" w:rsidRDefault="003D63BC"/>
    <w:p w14:paraId="415B2CF5" w14:textId="77777777" w:rsidR="003D63BC" w:rsidRDefault="00000000">
      <w:pPr>
        <w:pStyle w:val="Kop5"/>
        <w:numPr>
          <w:ilvl w:val="4"/>
          <w:numId w:val="3"/>
        </w:numPr>
      </w:pPr>
      <w:r>
        <w:t>Setting Fire and Smoke Detection Parameters (IPC/NVR)</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7829"/>
      </w:tblGrid>
      <w:tr w:rsidR="003D63BC" w14:paraId="6FB11827" w14:textId="77777777">
        <w:tc>
          <w:tcPr>
            <w:tcW w:w="455" w:type="pct"/>
            <w:tcBorders>
              <w:top w:val="single" w:sz="4" w:space="0" w:color="auto"/>
              <w:left w:val="single" w:sz="4" w:space="0" w:color="auto"/>
              <w:bottom w:val="single" w:sz="4" w:space="0" w:color="auto"/>
              <w:right w:val="single" w:sz="4" w:space="0" w:color="auto"/>
            </w:tcBorders>
          </w:tcPr>
          <w:p w14:paraId="61D888F2" w14:textId="77777777" w:rsidR="003D63BC" w:rsidRDefault="00000000">
            <w:pPr>
              <w:jc w:val="left"/>
              <w:rPr>
                <w:rStyle w:val="Zwaar"/>
                <w:rFonts w:eastAsia="NSimSun"/>
              </w:rPr>
            </w:pPr>
            <w:r>
              <w:rPr>
                <w:rStyle w:val="Zwaar"/>
                <w:rFonts w:eastAsia="NSimSun"/>
              </w:rPr>
              <w:t>URL</w:t>
            </w:r>
          </w:p>
        </w:tc>
        <w:tc>
          <w:tcPr>
            <w:tcW w:w="4544" w:type="pct"/>
            <w:tcBorders>
              <w:top w:val="single" w:sz="4" w:space="0" w:color="auto"/>
              <w:left w:val="single" w:sz="4" w:space="0" w:color="auto"/>
              <w:bottom w:val="single" w:sz="4" w:space="0" w:color="auto"/>
              <w:right w:val="single" w:sz="4" w:space="0" w:color="auto"/>
            </w:tcBorders>
          </w:tcPr>
          <w:p w14:paraId="4B0A92DD" w14:textId="77777777" w:rsidR="003D63BC" w:rsidRDefault="00000000">
            <w:pPr>
              <w:jc w:val="left"/>
              <w:rPr>
                <w:rFonts w:eastAsia="NSimSun"/>
                <w:kern w:val="0"/>
                <w:szCs w:val="21"/>
              </w:rPr>
            </w:pPr>
            <w:r>
              <w:rPr>
                <w:rFonts w:eastAsia="NSimSun"/>
                <w:kern w:val="0"/>
                <w:szCs w:val="21"/>
              </w:rPr>
              <w:t xml:space="preserve">http://&lt;servername&gt;/cgi-bin/param.cgi?action=set&amp;type= </w:t>
            </w:r>
            <w:r>
              <w:rPr>
                <w:rFonts w:eastAsia="NSimSun"/>
                <w:b/>
                <w:kern w:val="0"/>
                <w:szCs w:val="21"/>
              </w:rPr>
              <w:t xml:space="preserve">fireSmokeParam </w:t>
            </w:r>
            <w:r>
              <w:rPr>
                <w:rFonts w:eastAsia="NSimSun"/>
                <w:kern w:val="0"/>
                <w:szCs w:val="21"/>
              </w:rPr>
              <w:t>&amp;cameraID=1 &amp; enableFlag=1&amp;draw=1&amp;sensitivity=5&amp;alarmOut=1&amp;alarmRecord=1&amp;alarmSMTP=1&amp;alarmFTP=1&amp;alarmSound=1&amp;alarmSoundType=0&amp;regionCount=1&amp;regionBegin=1&amp;pointCount=3&amp;pointBegin=1&amp;pointX=36.124401&amp;pointY=43.162392&amp;next_pointURL=2&amp;pointX=37.559807&amp;pointY=68.376068&amp;next_pointURL=3&amp;pointX=51.196171&amp;pointY=43.589745&amp;pointEnd=3&amp;regionEnd=1&amp;weekDayCount=1&amp;weekDayBegin=1&amp;weekDay=0&amp;startTime=0&amp;endTime=1800&amp;weekDayEnd=1</w:t>
            </w:r>
          </w:p>
        </w:tc>
      </w:tr>
      <w:tr w:rsidR="003D63BC" w14:paraId="584F61EA" w14:textId="77777777">
        <w:tc>
          <w:tcPr>
            <w:tcW w:w="455" w:type="pct"/>
            <w:tcBorders>
              <w:top w:val="single" w:sz="4" w:space="0" w:color="auto"/>
              <w:left w:val="single" w:sz="4" w:space="0" w:color="auto"/>
              <w:bottom w:val="single" w:sz="4" w:space="0" w:color="auto"/>
              <w:right w:val="single" w:sz="4" w:space="0" w:color="auto"/>
            </w:tcBorders>
          </w:tcPr>
          <w:p w14:paraId="77F87146" w14:textId="77777777" w:rsidR="003D63BC" w:rsidRDefault="00000000">
            <w:pPr>
              <w:jc w:val="left"/>
              <w:rPr>
                <w:rStyle w:val="Zwaar"/>
                <w:rFonts w:eastAsia="NSimSun"/>
              </w:rPr>
            </w:pPr>
            <w:r>
              <w:rPr>
                <w:rStyle w:val="Zwaar"/>
                <w:rFonts w:eastAsia="NSimSun"/>
              </w:rPr>
              <w:t>Description</w:t>
            </w:r>
          </w:p>
        </w:tc>
        <w:tc>
          <w:tcPr>
            <w:tcW w:w="4544" w:type="pct"/>
            <w:tcBorders>
              <w:top w:val="single" w:sz="4" w:space="0" w:color="auto"/>
              <w:left w:val="single" w:sz="4" w:space="0" w:color="auto"/>
              <w:bottom w:val="single" w:sz="4" w:space="0" w:color="auto"/>
              <w:right w:val="single" w:sz="4" w:space="0" w:color="auto"/>
            </w:tcBorders>
          </w:tcPr>
          <w:p w14:paraId="111E73DB" w14:textId="77777777" w:rsidR="003D63BC" w:rsidRDefault="00000000">
            <w:pPr>
              <w:jc w:val="left"/>
              <w:rPr>
                <w:rFonts w:eastAsia="NSimSun"/>
              </w:rPr>
            </w:pPr>
            <w:r>
              <w:rPr>
                <w:rFonts w:eastAsia="NSimSun" w:hint="eastAsia"/>
              </w:rPr>
              <w:t>Refer to</w:t>
            </w:r>
            <w:r>
              <w:rPr>
                <w:rFonts w:eastAsia="NSimSun"/>
              </w:rPr>
              <w:t xml:space="preserve"> </w:t>
            </w:r>
            <w:hyperlink w:anchor="_烟火检测参数含义" w:history="1">
              <w:r>
                <w:rPr>
                  <w:rStyle w:val="Hyperlink"/>
                  <w:rFonts w:eastAsia="NSimSun" w:hint="eastAsia"/>
                </w:rPr>
                <w:t>URL</w:t>
              </w:r>
              <w:r>
                <w:rPr>
                  <w:rStyle w:val="Hyperlink"/>
                  <w:rFonts w:eastAsia="NSimSun"/>
                </w:rPr>
                <w:t xml:space="preserve"> Descriptions</w:t>
              </w:r>
            </w:hyperlink>
          </w:p>
        </w:tc>
      </w:tr>
      <w:tr w:rsidR="003D63BC" w14:paraId="54A4AFE8" w14:textId="77777777">
        <w:tc>
          <w:tcPr>
            <w:tcW w:w="455" w:type="pct"/>
            <w:tcBorders>
              <w:top w:val="single" w:sz="4" w:space="0" w:color="auto"/>
              <w:left w:val="single" w:sz="4" w:space="0" w:color="auto"/>
              <w:bottom w:val="single" w:sz="4" w:space="0" w:color="auto"/>
              <w:right w:val="single" w:sz="4" w:space="0" w:color="auto"/>
            </w:tcBorders>
          </w:tcPr>
          <w:p w14:paraId="786C212D" w14:textId="77777777" w:rsidR="003D63BC" w:rsidRDefault="00000000">
            <w:pPr>
              <w:jc w:val="left"/>
              <w:rPr>
                <w:rStyle w:val="Zwaar"/>
                <w:rFonts w:eastAsia="NSimSun"/>
              </w:rPr>
            </w:pPr>
            <w:r>
              <w:rPr>
                <w:rStyle w:val="Zwaar"/>
                <w:rFonts w:eastAsia="NSimSun" w:hint="eastAsia"/>
              </w:rPr>
              <w:t>Example</w:t>
            </w:r>
          </w:p>
        </w:tc>
        <w:tc>
          <w:tcPr>
            <w:tcW w:w="4544" w:type="pct"/>
            <w:tcBorders>
              <w:top w:val="single" w:sz="4" w:space="0" w:color="auto"/>
              <w:left w:val="single" w:sz="4" w:space="0" w:color="auto"/>
              <w:bottom w:val="single" w:sz="4" w:space="0" w:color="auto"/>
              <w:right w:val="single" w:sz="4" w:space="0" w:color="auto"/>
            </w:tcBorders>
          </w:tcPr>
          <w:p w14:paraId="6741AD03"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(IPC)</w:t>
            </w:r>
          </w:p>
          <w:p w14:paraId="5D973B0F"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http://192.168.2.21/cgi-bin/param.cgi?action=set&amp;type= </w:t>
            </w:r>
            <w:r>
              <w:rPr>
                <w:rStyle w:val="Style9"/>
                <w:rFonts w:eastAsia="NSimSun"/>
                <w:b w:val="0"/>
                <w:bCs w:val="0"/>
                <w:i w:val="0"/>
                <w:iCs w:val="0"/>
                <w:color w:val="auto"/>
                <w:kern w:val="0"/>
                <w:szCs w:val="21"/>
              </w:rPr>
              <w:t xml:space="preserve">fireSmokeParam&amp;cameraID=1 </w:t>
            </w:r>
            <w:r>
              <w:rPr>
                <w:rStyle w:val="Style9"/>
                <w:rFonts w:eastAsia="NSimSun"/>
                <w:b w:val="0"/>
                <w:bCs w:val="0"/>
                <w:i w:val="0"/>
                <w:iCs w:val="0"/>
                <w:color w:val="auto"/>
              </w:rPr>
              <w:t>&amp;enableFlag=1&amp;draw=1&amp;sensitivity=5&amp;alarmOut=1&amp;alarmRecord=1&amp;alarmSMTP=1&amp;alarmFTP=1&amp;alarmSound=1&amp;alarmSoundType=0&amp;regionCount=1&amp;regionBegin=1&amp;pointCount=3&amp;pointBegin=1&amp;pointX=36.124401&amp;pointY=43.162392&amp;next_pointURL=2&amp;pointX=37.559807&amp;pointY=68.376068&amp;next_pointURL=3&amp;pointX=51.196171&amp;pointY=43.589745&amp;pointEnd=3&amp;regionEnd=1&amp;weekDayCount=1&amp;weekDayBegin=1&amp;weekDay=0&amp;startTime=0&amp;endTime=1800&amp;weekDayEnd=1</w:t>
            </w:r>
          </w:p>
          <w:p w14:paraId="0DC188AB" w14:textId="77777777" w:rsidR="003D63BC" w:rsidRDefault="00000000">
            <w:pPr>
              <w:jc w:val="left"/>
              <w:rPr>
                <w:rStyle w:val="Style9"/>
                <w:rFonts w:eastAsia="NSimSun"/>
                <w:b w:val="0"/>
                <w:bCs w:val="0"/>
                <w:i w:val="0"/>
                <w:iCs w:val="0"/>
                <w:color w:val="auto"/>
              </w:rPr>
            </w:pPr>
            <w:r>
              <w:rPr>
                <w:rFonts w:eastAsia="NSimSun"/>
              </w:rPr>
              <w:t>Refer to IPC parameter table for details</w:t>
            </w:r>
          </w:p>
        </w:tc>
      </w:tr>
      <w:tr w:rsidR="003D63BC" w14:paraId="0FE8C80C" w14:textId="77777777">
        <w:tc>
          <w:tcPr>
            <w:tcW w:w="455" w:type="pct"/>
            <w:tcBorders>
              <w:top w:val="single" w:sz="4" w:space="0" w:color="auto"/>
              <w:left w:val="single" w:sz="4" w:space="0" w:color="auto"/>
              <w:bottom w:val="single" w:sz="4" w:space="0" w:color="auto"/>
              <w:right w:val="single" w:sz="4" w:space="0" w:color="auto"/>
            </w:tcBorders>
          </w:tcPr>
          <w:p w14:paraId="4CFD426E" w14:textId="77777777" w:rsidR="003D63BC" w:rsidRDefault="00000000">
            <w:pPr>
              <w:jc w:val="left"/>
              <w:rPr>
                <w:rStyle w:val="Zwaar"/>
                <w:rFonts w:eastAsia="NSimSun"/>
              </w:rPr>
            </w:pPr>
            <w:r>
              <w:rPr>
                <w:rStyle w:val="Zwaar"/>
                <w:rFonts w:eastAsia="NSimSun" w:hint="eastAsia"/>
              </w:rPr>
              <w:t>Return</w:t>
            </w:r>
          </w:p>
        </w:tc>
        <w:tc>
          <w:tcPr>
            <w:tcW w:w="4544" w:type="pct"/>
            <w:tcBorders>
              <w:top w:val="single" w:sz="4" w:space="0" w:color="auto"/>
              <w:left w:val="single" w:sz="4" w:space="0" w:color="auto"/>
              <w:bottom w:val="single" w:sz="4" w:space="0" w:color="auto"/>
              <w:right w:val="single" w:sz="4" w:space="0" w:color="auto"/>
            </w:tcBorders>
            <w:vAlign w:val="center"/>
          </w:tcPr>
          <w:p w14:paraId="2AEA4610"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788E8DF4"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704F3851" w14:textId="77777777" w:rsidR="003D63BC" w:rsidRDefault="003D63BC"/>
    <w:p w14:paraId="2A3071F7" w14:textId="77777777" w:rsidR="003D63BC" w:rsidRDefault="00000000">
      <w:pPr>
        <w:pStyle w:val="Kop5"/>
        <w:numPr>
          <w:ilvl w:val="4"/>
          <w:numId w:val="3"/>
        </w:numPr>
      </w:pPr>
      <w:bookmarkStart w:id="499" w:name="_烟火检测参数含义"/>
      <w:bookmarkEnd w:id="499"/>
      <w:r>
        <w:t>Meaning of Fireworks Detection Parameters</w:t>
      </w:r>
    </w:p>
    <w:p w14:paraId="1F90D1FF" w14:textId="77777777" w:rsidR="003D63BC" w:rsidRDefault="00000000">
      <w:pPr>
        <w:rPr>
          <w:b/>
          <w:sz w:val="24"/>
        </w:rPr>
      </w:pPr>
      <w:r>
        <w:rPr>
          <w:b/>
        </w:rPr>
        <w:t xml:space="preserve">IPC: </w:t>
      </w:r>
      <w:r>
        <w:rPr>
          <w:b/>
          <w:sz w:val="24"/>
        </w:rPr>
        <w:t>Parameter list:</w:t>
      </w: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2971"/>
        <w:gridCol w:w="1158"/>
        <w:gridCol w:w="1238"/>
      </w:tblGrid>
      <w:tr w:rsidR="003D63BC" w14:paraId="40FE9CDB" w14:textId="77777777">
        <w:trPr>
          <w:trHeight w:val="465"/>
        </w:trPr>
        <w:tc>
          <w:tcPr>
            <w:tcW w:w="1565" w:type="pct"/>
            <w:tcBorders>
              <w:top w:val="single" w:sz="4" w:space="0" w:color="auto"/>
              <w:left w:val="single" w:sz="4" w:space="0" w:color="auto"/>
              <w:bottom w:val="single" w:sz="4" w:space="0" w:color="auto"/>
              <w:right w:val="single" w:sz="4" w:space="0" w:color="auto"/>
            </w:tcBorders>
            <w:shd w:val="clear" w:color="auto" w:fill="D9D9D9"/>
          </w:tcPr>
          <w:p w14:paraId="11D4DF22" w14:textId="77777777" w:rsidR="003D63BC" w:rsidRDefault="00000000">
            <w:pPr>
              <w:jc w:val="left"/>
              <w:rPr>
                <w:rFonts w:eastAsia="NSimSun"/>
                <w:b/>
                <w:szCs w:val="21"/>
              </w:rPr>
            </w:pPr>
            <w:r>
              <w:rPr>
                <w:rFonts w:eastAsia="NSimSun" w:hint="eastAsia"/>
                <w:b/>
                <w:szCs w:val="21"/>
              </w:rPr>
              <w:t>URL</w:t>
            </w:r>
          </w:p>
        </w:tc>
        <w:tc>
          <w:tcPr>
            <w:tcW w:w="1876" w:type="pct"/>
            <w:tcBorders>
              <w:top w:val="single" w:sz="4" w:space="0" w:color="auto"/>
              <w:left w:val="single" w:sz="4" w:space="0" w:color="auto"/>
              <w:bottom w:val="single" w:sz="4" w:space="0" w:color="auto"/>
              <w:right w:val="single" w:sz="4" w:space="0" w:color="auto"/>
            </w:tcBorders>
            <w:shd w:val="clear" w:color="auto" w:fill="D9D9D9"/>
          </w:tcPr>
          <w:p w14:paraId="2E80D75F" w14:textId="77777777" w:rsidR="003D63BC" w:rsidRDefault="00000000">
            <w:pPr>
              <w:jc w:val="left"/>
              <w:rPr>
                <w:rFonts w:eastAsia="NSimSun"/>
                <w:szCs w:val="21"/>
              </w:rPr>
            </w:pPr>
            <w:r>
              <w:rPr>
                <w:rFonts w:eastAsia="NSimSun"/>
                <w:b/>
                <w:szCs w:val="21"/>
              </w:rPr>
              <w:t>Parameter Description</w:t>
            </w:r>
          </w:p>
        </w:tc>
        <w:tc>
          <w:tcPr>
            <w:tcW w:w="754" w:type="pct"/>
            <w:tcBorders>
              <w:top w:val="single" w:sz="4" w:space="0" w:color="auto"/>
              <w:left w:val="single" w:sz="4" w:space="0" w:color="auto"/>
              <w:bottom w:val="single" w:sz="4" w:space="0" w:color="auto"/>
              <w:right w:val="single" w:sz="4" w:space="0" w:color="auto"/>
            </w:tcBorders>
            <w:shd w:val="clear" w:color="auto" w:fill="D9D9D9"/>
          </w:tcPr>
          <w:p w14:paraId="1FD31DF2" w14:textId="77777777" w:rsidR="003D63BC" w:rsidRDefault="00000000">
            <w:pPr>
              <w:jc w:val="left"/>
              <w:rPr>
                <w:rFonts w:eastAsia="NSimSun"/>
                <w:szCs w:val="21"/>
              </w:rPr>
            </w:pPr>
            <w:r>
              <w:rPr>
                <w:rFonts w:eastAsia="NSimSun"/>
                <w:b/>
                <w:szCs w:val="21"/>
              </w:rPr>
              <w:t>scope</w:t>
            </w:r>
          </w:p>
        </w:tc>
        <w:tc>
          <w:tcPr>
            <w:tcW w:w="803" w:type="pct"/>
            <w:tcBorders>
              <w:top w:val="single" w:sz="4" w:space="0" w:color="auto"/>
              <w:left w:val="single" w:sz="4" w:space="0" w:color="auto"/>
              <w:bottom w:val="single" w:sz="4" w:space="0" w:color="auto"/>
              <w:right w:val="single" w:sz="4" w:space="0" w:color="auto"/>
            </w:tcBorders>
            <w:shd w:val="clear" w:color="auto" w:fill="D9D9D9"/>
          </w:tcPr>
          <w:p w14:paraId="01309CDE" w14:textId="77777777" w:rsidR="003D63BC" w:rsidRDefault="00000000">
            <w:pPr>
              <w:jc w:val="left"/>
              <w:rPr>
                <w:rFonts w:eastAsia="NSimSun"/>
                <w:szCs w:val="21"/>
              </w:rPr>
            </w:pPr>
            <w:r>
              <w:rPr>
                <w:rFonts w:eastAsia="NSimSun"/>
                <w:b/>
                <w:szCs w:val="21"/>
              </w:rPr>
              <w:t>type of data</w:t>
            </w:r>
          </w:p>
        </w:tc>
      </w:tr>
      <w:tr w:rsidR="003D63BC" w14:paraId="3C2B296D"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02D45DD9" w14:textId="77777777" w:rsidR="003D63BC" w:rsidRDefault="00000000">
            <w:pPr>
              <w:jc w:val="left"/>
              <w:rPr>
                <w:rFonts w:eastAsia="NSimSun"/>
                <w:b/>
                <w:szCs w:val="21"/>
              </w:rPr>
            </w:pPr>
            <w:r>
              <w:rPr>
                <w:rFonts w:eastAsia="NSimSun"/>
                <w:b/>
                <w:szCs w:val="21"/>
              </w:rPr>
              <w:t>presetMode</w:t>
            </w:r>
          </w:p>
        </w:tc>
        <w:tc>
          <w:tcPr>
            <w:tcW w:w="1876" w:type="pct"/>
            <w:tcBorders>
              <w:top w:val="single" w:sz="4" w:space="0" w:color="auto"/>
              <w:left w:val="single" w:sz="4" w:space="0" w:color="auto"/>
              <w:bottom w:val="single" w:sz="4" w:space="0" w:color="auto"/>
              <w:right w:val="single" w:sz="4" w:space="0" w:color="auto"/>
            </w:tcBorders>
          </w:tcPr>
          <w:p w14:paraId="2820F612" w14:textId="77777777" w:rsidR="003D63BC" w:rsidRDefault="00000000">
            <w:pPr>
              <w:jc w:val="left"/>
              <w:rPr>
                <w:rFonts w:eastAsia="NSimSun"/>
                <w:szCs w:val="21"/>
              </w:rPr>
            </w:pPr>
            <w:r>
              <w:rPr>
                <w:rFonts w:eastAsia="NSimSun"/>
                <w:szCs w:val="21"/>
              </w:rPr>
              <w:t>Mode (PTZ device)</w:t>
            </w:r>
          </w:p>
          <w:p w14:paraId="138CD8C6" w14:textId="77777777" w:rsidR="003D63BC" w:rsidRDefault="00000000">
            <w:pPr>
              <w:jc w:val="left"/>
              <w:rPr>
                <w:rFonts w:eastAsia="NSimSun"/>
                <w:szCs w:val="21"/>
              </w:rPr>
            </w:pPr>
            <w:r>
              <w:rPr>
                <w:rFonts w:eastAsia="NSimSun"/>
                <w:szCs w:val="21"/>
              </w:rPr>
              <w:t>1: Normal mode</w:t>
            </w:r>
          </w:p>
          <w:p w14:paraId="1D64F24F" w14:textId="77777777" w:rsidR="003D63BC" w:rsidRDefault="00000000">
            <w:pPr>
              <w:jc w:val="left"/>
              <w:rPr>
                <w:rFonts w:eastAsia="NSimSun"/>
                <w:szCs w:val="21"/>
              </w:rPr>
            </w:pPr>
            <w:r>
              <w:rPr>
                <w:rFonts w:eastAsia="NSimSun"/>
                <w:szCs w:val="21"/>
              </w:rPr>
              <w:t>2: Preset point mode</w:t>
            </w:r>
          </w:p>
        </w:tc>
        <w:tc>
          <w:tcPr>
            <w:tcW w:w="754" w:type="pct"/>
            <w:tcBorders>
              <w:top w:val="single" w:sz="4" w:space="0" w:color="auto"/>
              <w:left w:val="single" w:sz="4" w:space="0" w:color="auto"/>
              <w:bottom w:val="single" w:sz="4" w:space="0" w:color="auto"/>
              <w:right w:val="single" w:sz="4" w:space="0" w:color="auto"/>
            </w:tcBorders>
          </w:tcPr>
          <w:p w14:paraId="44B07406" w14:textId="77777777" w:rsidR="003D63BC" w:rsidRDefault="00000000">
            <w:pPr>
              <w:jc w:val="left"/>
              <w:rPr>
                <w:rFonts w:eastAsia="NSimSun"/>
                <w:szCs w:val="21"/>
              </w:rPr>
            </w:pPr>
            <w:r>
              <w:rPr>
                <w:rFonts w:eastAsia="NSimSun"/>
                <w:szCs w:val="21"/>
              </w:rPr>
              <w:t>1-2</w:t>
            </w:r>
          </w:p>
        </w:tc>
        <w:tc>
          <w:tcPr>
            <w:tcW w:w="803" w:type="pct"/>
            <w:tcBorders>
              <w:top w:val="single" w:sz="4" w:space="0" w:color="auto"/>
              <w:left w:val="single" w:sz="4" w:space="0" w:color="auto"/>
              <w:bottom w:val="single" w:sz="4" w:space="0" w:color="auto"/>
              <w:right w:val="single" w:sz="4" w:space="0" w:color="auto"/>
            </w:tcBorders>
          </w:tcPr>
          <w:p w14:paraId="405FF447" w14:textId="77777777" w:rsidR="003D63BC" w:rsidRDefault="00000000">
            <w:pPr>
              <w:jc w:val="left"/>
              <w:rPr>
                <w:rFonts w:eastAsia="NSimSun"/>
                <w:szCs w:val="21"/>
              </w:rPr>
            </w:pPr>
            <w:r>
              <w:rPr>
                <w:rFonts w:eastAsia="NSimSun"/>
                <w:szCs w:val="21"/>
              </w:rPr>
              <w:t>int</w:t>
            </w:r>
          </w:p>
        </w:tc>
      </w:tr>
      <w:tr w:rsidR="003D63BC" w14:paraId="25A43E41"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5EE10812" w14:textId="77777777" w:rsidR="003D63BC" w:rsidRDefault="00000000">
            <w:pPr>
              <w:jc w:val="left"/>
              <w:rPr>
                <w:rFonts w:eastAsia="NSimSun"/>
                <w:b/>
                <w:szCs w:val="21"/>
              </w:rPr>
            </w:pPr>
            <w:r>
              <w:rPr>
                <w:rFonts w:eastAsia="NSimSun"/>
                <w:b/>
                <w:szCs w:val="21"/>
              </w:rPr>
              <w:t>presetCount</w:t>
            </w:r>
          </w:p>
        </w:tc>
        <w:tc>
          <w:tcPr>
            <w:tcW w:w="1876" w:type="pct"/>
            <w:tcBorders>
              <w:top w:val="single" w:sz="4" w:space="0" w:color="auto"/>
              <w:left w:val="single" w:sz="4" w:space="0" w:color="auto"/>
              <w:bottom w:val="single" w:sz="4" w:space="0" w:color="auto"/>
              <w:right w:val="single" w:sz="4" w:space="0" w:color="auto"/>
            </w:tcBorders>
          </w:tcPr>
          <w:p w14:paraId="79FF93B2" w14:textId="77777777" w:rsidR="003D63BC" w:rsidRDefault="00000000">
            <w:pPr>
              <w:jc w:val="left"/>
              <w:rPr>
                <w:rFonts w:eastAsia="NSimSun"/>
                <w:szCs w:val="21"/>
              </w:rPr>
            </w:pPr>
            <w:r>
              <w:rPr>
                <w:rFonts w:eastAsia="NSimSun"/>
                <w:szCs w:val="21"/>
              </w:rPr>
              <w:t>Number of preset positions (PTZ device)</w:t>
            </w:r>
          </w:p>
        </w:tc>
        <w:tc>
          <w:tcPr>
            <w:tcW w:w="754" w:type="pct"/>
            <w:tcBorders>
              <w:top w:val="single" w:sz="4" w:space="0" w:color="auto"/>
              <w:left w:val="single" w:sz="4" w:space="0" w:color="auto"/>
              <w:bottom w:val="single" w:sz="4" w:space="0" w:color="auto"/>
              <w:right w:val="single" w:sz="4" w:space="0" w:color="auto"/>
            </w:tcBorders>
          </w:tcPr>
          <w:p w14:paraId="5CD208DA"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00AA7056" w14:textId="77777777" w:rsidR="003D63BC" w:rsidRDefault="00000000">
            <w:pPr>
              <w:jc w:val="left"/>
              <w:rPr>
                <w:rFonts w:eastAsia="NSimSun"/>
                <w:szCs w:val="21"/>
              </w:rPr>
            </w:pPr>
            <w:r>
              <w:rPr>
                <w:rFonts w:eastAsia="NSimSun"/>
                <w:szCs w:val="21"/>
              </w:rPr>
              <w:t>i nt</w:t>
            </w:r>
          </w:p>
        </w:tc>
      </w:tr>
      <w:tr w:rsidR="003D63BC" w14:paraId="68908BFA"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28F50122" w14:textId="77777777" w:rsidR="003D63BC" w:rsidRDefault="00000000">
            <w:pPr>
              <w:jc w:val="left"/>
              <w:rPr>
                <w:rFonts w:eastAsia="NSimSun"/>
                <w:b/>
                <w:szCs w:val="21"/>
              </w:rPr>
            </w:pPr>
            <w:r>
              <w:rPr>
                <w:rFonts w:eastAsia="NSimSun"/>
                <w:b/>
                <w:szCs w:val="21"/>
              </w:rPr>
              <w:t>resetBegin​</w:t>
            </w:r>
          </w:p>
        </w:tc>
        <w:tc>
          <w:tcPr>
            <w:tcW w:w="1876" w:type="pct"/>
            <w:tcBorders>
              <w:top w:val="single" w:sz="4" w:space="0" w:color="auto"/>
              <w:left w:val="single" w:sz="4" w:space="0" w:color="auto"/>
              <w:bottom w:val="single" w:sz="4" w:space="0" w:color="auto"/>
              <w:right w:val="single" w:sz="4" w:space="0" w:color="auto"/>
            </w:tcBorders>
          </w:tcPr>
          <w:p w14:paraId="5A393933" w14:textId="77777777" w:rsidR="003D63BC" w:rsidRDefault="00000000">
            <w:pPr>
              <w:jc w:val="left"/>
              <w:rPr>
                <w:rFonts w:eastAsia="NSimSun"/>
                <w:szCs w:val="21"/>
              </w:rPr>
            </w:pPr>
            <w:r>
              <w:rPr>
                <w:rFonts w:eastAsia="NSimSun"/>
                <w:szCs w:val="21"/>
              </w:rPr>
              <w:t>Preset position start mark (PTZ device)</w:t>
            </w:r>
          </w:p>
        </w:tc>
        <w:tc>
          <w:tcPr>
            <w:tcW w:w="754" w:type="pct"/>
            <w:tcBorders>
              <w:top w:val="single" w:sz="4" w:space="0" w:color="auto"/>
              <w:left w:val="single" w:sz="4" w:space="0" w:color="auto"/>
              <w:bottom w:val="single" w:sz="4" w:space="0" w:color="auto"/>
              <w:right w:val="single" w:sz="4" w:space="0" w:color="auto"/>
            </w:tcBorders>
          </w:tcPr>
          <w:p w14:paraId="6054326E"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191F807A" w14:textId="77777777" w:rsidR="003D63BC" w:rsidRDefault="00000000">
            <w:pPr>
              <w:jc w:val="left"/>
              <w:rPr>
                <w:rFonts w:eastAsia="NSimSun"/>
                <w:szCs w:val="21"/>
              </w:rPr>
            </w:pPr>
            <w:r>
              <w:rPr>
                <w:rFonts w:eastAsia="NSimSun"/>
                <w:szCs w:val="21"/>
              </w:rPr>
              <w:t>i nt</w:t>
            </w:r>
          </w:p>
        </w:tc>
      </w:tr>
      <w:tr w:rsidR="003D63BC" w14:paraId="65AAA40D"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0C56F6DA" w14:textId="77777777" w:rsidR="003D63BC" w:rsidRDefault="00000000">
            <w:pPr>
              <w:jc w:val="left"/>
              <w:rPr>
                <w:rFonts w:eastAsia="NSimSun"/>
                <w:b/>
                <w:szCs w:val="21"/>
              </w:rPr>
            </w:pPr>
            <w:r>
              <w:rPr>
                <w:rFonts w:eastAsia="NSimSun"/>
                <w:b/>
                <w:szCs w:val="21"/>
              </w:rPr>
              <w:t>presetID</w:t>
            </w:r>
          </w:p>
        </w:tc>
        <w:tc>
          <w:tcPr>
            <w:tcW w:w="1876" w:type="pct"/>
            <w:tcBorders>
              <w:top w:val="single" w:sz="4" w:space="0" w:color="auto"/>
              <w:left w:val="single" w:sz="4" w:space="0" w:color="auto"/>
              <w:bottom w:val="single" w:sz="4" w:space="0" w:color="auto"/>
              <w:right w:val="single" w:sz="4" w:space="0" w:color="auto"/>
            </w:tcBorders>
          </w:tcPr>
          <w:p w14:paraId="7F48B46D" w14:textId="77777777" w:rsidR="003D63BC" w:rsidRDefault="00000000">
            <w:pPr>
              <w:jc w:val="left"/>
              <w:rPr>
                <w:rFonts w:eastAsia="NSimSun"/>
                <w:szCs w:val="21"/>
              </w:rPr>
            </w:pPr>
            <w:r>
              <w:rPr>
                <w:rFonts w:eastAsia="NSimSun"/>
                <w:szCs w:val="21"/>
              </w:rPr>
              <w:t>Preset ID</w:t>
            </w:r>
          </w:p>
          <w:p w14:paraId="233EB262" w14:textId="77777777" w:rsidR="003D63BC" w:rsidRDefault="00000000">
            <w:pPr>
              <w:jc w:val="left"/>
              <w:rPr>
                <w:rFonts w:eastAsia="NSimSun"/>
                <w:szCs w:val="21"/>
              </w:rPr>
            </w:pPr>
            <w:r>
              <w:rPr>
                <w:rFonts w:eastAsia="NSimSun"/>
                <w:szCs w:val="21"/>
              </w:rPr>
              <w:t>- 1 : Get all preset positions</w:t>
            </w:r>
          </w:p>
          <w:p w14:paraId="374E2BF3" w14:textId="77777777" w:rsidR="003D63BC" w:rsidRDefault="00000000">
            <w:pPr>
              <w:jc w:val="left"/>
              <w:rPr>
                <w:rFonts w:eastAsia="NSimSun"/>
                <w:szCs w:val="21"/>
              </w:rPr>
            </w:pPr>
            <w:r>
              <w:rPr>
                <w:rFonts w:eastAsia="NSimSun"/>
                <w:szCs w:val="21"/>
              </w:rPr>
              <w:t>0: Get or set normal mode</w:t>
            </w:r>
          </w:p>
          <w:p w14:paraId="4CF8D4A8" w14:textId="77777777" w:rsidR="003D63BC" w:rsidRDefault="00000000">
            <w:pPr>
              <w:jc w:val="left"/>
              <w:rPr>
                <w:rFonts w:eastAsia="NSimSun"/>
                <w:szCs w:val="21"/>
              </w:rPr>
            </w:pPr>
            <w:r>
              <w:rPr>
                <w:rFonts w:eastAsia="NSimSun"/>
                <w:szCs w:val="21"/>
              </w:rPr>
              <w:t>&gt; 0 : Get or set the specified preset position</w:t>
            </w:r>
          </w:p>
        </w:tc>
        <w:tc>
          <w:tcPr>
            <w:tcW w:w="754" w:type="pct"/>
            <w:tcBorders>
              <w:top w:val="single" w:sz="4" w:space="0" w:color="auto"/>
              <w:left w:val="single" w:sz="4" w:space="0" w:color="auto"/>
              <w:bottom w:val="single" w:sz="4" w:space="0" w:color="auto"/>
              <w:right w:val="single" w:sz="4" w:space="0" w:color="auto"/>
            </w:tcBorders>
          </w:tcPr>
          <w:p w14:paraId="01030089"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6B383087" w14:textId="77777777" w:rsidR="003D63BC" w:rsidRDefault="00000000">
            <w:pPr>
              <w:jc w:val="left"/>
              <w:rPr>
                <w:rFonts w:eastAsia="NSimSun"/>
                <w:szCs w:val="21"/>
              </w:rPr>
            </w:pPr>
            <w:r>
              <w:rPr>
                <w:rFonts w:eastAsia="NSimSun"/>
                <w:szCs w:val="21"/>
              </w:rPr>
              <w:t>i nt</w:t>
            </w:r>
          </w:p>
        </w:tc>
      </w:tr>
      <w:tr w:rsidR="003D63BC" w14:paraId="71F829E5"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5E647996" w14:textId="77777777" w:rsidR="003D63BC" w:rsidRDefault="00000000">
            <w:pPr>
              <w:jc w:val="left"/>
              <w:rPr>
                <w:rFonts w:eastAsia="NSimSun"/>
                <w:b/>
                <w:szCs w:val="21"/>
              </w:rPr>
            </w:pPr>
            <w:r>
              <w:rPr>
                <w:rFonts w:eastAsia="NSimSun"/>
                <w:b/>
                <w:szCs w:val="21"/>
              </w:rPr>
              <w:t>enableFlag</w:t>
            </w:r>
          </w:p>
        </w:tc>
        <w:tc>
          <w:tcPr>
            <w:tcW w:w="1876" w:type="pct"/>
            <w:tcBorders>
              <w:top w:val="single" w:sz="4" w:space="0" w:color="auto"/>
              <w:left w:val="single" w:sz="4" w:space="0" w:color="auto"/>
              <w:bottom w:val="single" w:sz="4" w:space="0" w:color="auto"/>
              <w:right w:val="single" w:sz="4" w:space="0" w:color="auto"/>
            </w:tcBorders>
          </w:tcPr>
          <w:p w14:paraId="4F995ACA" w14:textId="77777777" w:rsidR="003D63BC" w:rsidRDefault="00000000">
            <w:pPr>
              <w:jc w:val="left"/>
              <w:rPr>
                <w:rFonts w:eastAsia="NSimSun"/>
                <w:szCs w:val="21"/>
              </w:rPr>
            </w:pPr>
            <w:r>
              <w:rPr>
                <w:rFonts w:eastAsia="NSimSun"/>
                <w:szCs w:val="21"/>
              </w:rPr>
              <w:t>switch</w:t>
            </w:r>
          </w:p>
          <w:p w14:paraId="493CD56B" w14:textId="77777777" w:rsidR="003D63BC" w:rsidRDefault="00000000">
            <w:pPr>
              <w:jc w:val="left"/>
              <w:rPr>
                <w:rFonts w:eastAsia="NSimSun"/>
                <w:szCs w:val="21"/>
              </w:rPr>
            </w:pPr>
            <w:r>
              <w:rPr>
                <w:rFonts w:eastAsia="NSimSun"/>
                <w:szCs w:val="21"/>
              </w:rPr>
              <w:t>0: Off</w:t>
            </w:r>
          </w:p>
          <w:p w14:paraId="3DD44223" w14:textId="77777777" w:rsidR="003D63BC" w:rsidRDefault="00000000">
            <w:pPr>
              <w:jc w:val="left"/>
              <w:rPr>
                <w:rFonts w:eastAsia="NSimSun"/>
                <w:szCs w:val="21"/>
              </w:rPr>
            </w:pPr>
            <w:r>
              <w:rPr>
                <w:rFonts w:eastAsia="NSimSun"/>
                <w:szCs w:val="21"/>
              </w:rPr>
              <w:t>1: On</w:t>
            </w:r>
          </w:p>
        </w:tc>
        <w:tc>
          <w:tcPr>
            <w:tcW w:w="754" w:type="pct"/>
            <w:tcBorders>
              <w:top w:val="single" w:sz="4" w:space="0" w:color="auto"/>
              <w:left w:val="single" w:sz="4" w:space="0" w:color="auto"/>
              <w:bottom w:val="single" w:sz="4" w:space="0" w:color="auto"/>
              <w:right w:val="single" w:sz="4" w:space="0" w:color="auto"/>
            </w:tcBorders>
          </w:tcPr>
          <w:p w14:paraId="12FA1182" w14:textId="77777777" w:rsidR="003D63BC" w:rsidRDefault="00000000">
            <w:pPr>
              <w:jc w:val="left"/>
              <w:rPr>
                <w:rFonts w:eastAsia="NSimSun"/>
                <w:szCs w:val="21"/>
              </w:rPr>
            </w:pPr>
            <w:r>
              <w:rPr>
                <w:rFonts w:eastAsia="NSimSun"/>
                <w:szCs w:val="21"/>
              </w:rPr>
              <w:t>0-1</w:t>
            </w:r>
          </w:p>
        </w:tc>
        <w:tc>
          <w:tcPr>
            <w:tcW w:w="803" w:type="pct"/>
            <w:tcBorders>
              <w:top w:val="single" w:sz="4" w:space="0" w:color="auto"/>
              <w:left w:val="single" w:sz="4" w:space="0" w:color="auto"/>
              <w:bottom w:val="single" w:sz="4" w:space="0" w:color="auto"/>
              <w:right w:val="single" w:sz="4" w:space="0" w:color="auto"/>
            </w:tcBorders>
          </w:tcPr>
          <w:p w14:paraId="1E7E6512" w14:textId="77777777" w:rsidR="003D63BC" w:rsidRDefault="00000000">
            <w:pPr>
              <w:jc w:val="left"/>
              <w:rPr>
                <w:rFonts w:eastAsia="NSimSun"/>
                <w:szCs w:val="21"/>
              </w:rPr>
            </w:pPr>
            <w:r>
              <w:rPr>
                <w:rFonts w:eastAsia="NSimSun"/>
                <w:szCs w:val="21"/>
              </w:rPr>
              <w:t>int</w:t>
            </w:r>
          </w:p>
        </w:tc>
      </w:tr>
      <w:tr w:rsidR="003D63BC" w14:paraId="04EAB08A"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586C2589"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sensitivity</w:t>
            </w:r>
          </w:p>
        </w:tc>
        <w:tc>
          <w:tcPr>
            <w:tcW w:w="1876" w:type="pct"/>
            <w:tcBorders>
              <w:top w:val="single" w:sz="4" w:space="0" w:color="auto"/>
              <w:left w:val="single" w:sz="4" w:space="0" w:color="auto"/>
              <w:bottom w:val="single" w:sz="4" w:space="0" w:color="auto"/>
              <w:right w:val="single" w:sz="4" w:space="0" w:color="auto"/>
            </w:tcBorders>
            <w:vAlign w:val="center"/>
          </w:tcPr>
          <w:p w14:paraId="47E8CF9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Sensitivity</w:t>
            </w:r>
          </w:p>
        </w:tc>
        <w:tc>
          <w:tcPr>
            <w:tcW w:w="754" w:type="pct"/>
            <w:tcBorders>
              <w:top w:val="single" w:sz="4" w:space="0" w:color="auto"/>
              <w:left w:val="single" w:sz="4" w:space="0" w:color="auto"/>
              <w:bottom w:val="single" w:sz="4" w:space="0" w:color="auto"/>
              <w:right w:val="single" w:sz="4" w:space="0" w:color="auto"/>
            </w:tcBorders>
          </w:tcPr>
          <w:p w14:paraId="49718184"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228289BC" w14:textId="77777777" w:rsidR="003D63BC" w:rsidRDefault="00000000">
            <w:r>
              <w:rPr>
                <w:rFonts w:eastAsia="NSimSun"/>
                <w:szCs w:val="21"/>
              </w:rPr>
              <w:t>int</w:t>
            </w:r>
          </w:p>
        </w:tc>
      </w:tr>
      <w:tr w:rsidR="003D63BC" w14:paraId="2B35D7D5"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3A835D4C"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AlarmLinkageParam</w:t>
            </w:r>
          </w:p>
        </w:tc>
        <w:tc>
          <w:tcPr>
            <w:tcW w:w="1876" w:type="pct"/>
            <w:tcBorders>
              <w:top w:val="single" w:sz="4" w:space="0" w:color="auto"/>
              <w:left w:val="single" w:sz="4" w:space="0" w:color="auto"/>
              <w:bottom w:val="single" w:sz="4" w:space="0" w:color="auto"/>
              <w:right w:val="single" w:sz="4" w:space="0" w:color="auto"/>
            </w:tcBorders>
            <w:vAlign w:val="center"/>
          </w:tcPr>
          <w:p w14:paraId="5C9F0B2B" w14:textId="77777777" w:rsidR="003D63BC" w:rsidRDefault="00000000">
            <w:pPr>
              <w:rPr>
                <w:rFonts w:eastAsia="NSimSun"/>
                <w:szCs w:val="21"/>
              </w:rPr>
            </w:pPr>
            <w:r>
              <w:rPr>
                <w:rFonts w:eastAsia="NSimSun"/>
                <w:szCs w:val="21"/>
              </w:rPr>
              <w:t>Alarm</w:t>
            </w:r>
            <w:r>
              <w:rPr>
                <w:rFonts w:eastAsia="NSimSun" w:hint="eastAsia"/>
                <w:szCs w:val="21"/>
                <w:lang w:val="en-US"/>
              </w:rPr>
              <w:t xml:space="preserve"> </w:t>
            </w:r>
            <w:r>
              <w:rPr>
                <w:rFonts w:eastAsia="NSimSun"/>
                <w:szCs w:val="21"/>
              </w:rPr>
              <w:t>linkage operation behavior</w:t>
            </w:r>
          </w:p>
          <w:p w14:paraId="5C7C534D" w14:textId="77777777" w:rsidR="003D63BC" w:rsidRDefault="00000000">
            <w:pPr>
              <w:rPr>
                <w:rFonts w:eastAsia="NSimSun"/>
                <w:szCs w:val="21"/>
                <w:lang w:val="en-US"/>
              </w:rPr>
            </w:pPr>
            <w:r>
              <w:rPr>
                <w:rFonts w:eastAsia="NSimSun" w:hint="eastAsia"/>
                <w:szCs w:val="21"/>
                <w:lang w:val="en-US"/>
              </w:rPr>
              <w:t>Clean:</w:t>
            </w:r>
            <w:r>
              <w:rPr>
                <w:rFonts w:eastAsia="NSimSun"/>
                <w:szCs w:val="21"/>
              </w:rPr>
              <w:t>Clear all</w:t>
            </w:r>
          </w:p>
        </w:tc>
        <w:tc>
          <w:tcPr>
            <w:tcW w:w="754" w:type="pct"/>
            <w:tcBorders>
              <w:top w:val="single" w:sz="4" w:space="0" w:color="auto"/>
              <w:left w:val="single" w:sz="4" w:space="0" w:color="auto"/>
              <w:bottom w:val="single" w:sz="4" w:space="0" w:color="auto"/>
              <w:right w:val="single" w:sz="4" w:space="0" w:color="auto"/>
            </w:tcBorders>
          </w:tcPr>
          <w:p w14:paraId="28949348" w14:textId="77777777" w:rsidR="003D63BC" w:rsidRDefault="00000000">
            <w:pPr>
              <w:jc w:val="left"/>
              <w:rPr>
                <w:rFonts w:eastAsia="NSimSun"/>
                <w:szCs w:val="21"/>
                <w:lang w:val="en-US"/>
              </w:rPr>
            </w:pPr>
            <w:r>
              <w:rPr>
                <w:rFonts w:eastAsia="NSimSun" w:hint="eastAsia"/>
                <w:szCs w:val="21"/>
                <w:lang w:val="en-US"/>
              </w:rPr>
              <w:t>clean</w:t>
            </w:r>
          </w:p>
        </w:tc>
        <w:tc>
          <w:tcPr>
            <w:tcW w:w="803" w:type="pct"/>
            <w:tcBorders>
              <w:top w:val="single" w:sz="4" w:space="0" w:color="auto"/>
              <w:left w:val="single" w:sz="4" w:space="0" w:color="auto"/>
              <w:bottom w:val="single" w:sz="4" w:space="0" w:color="auto"/>
              <w:right w:val="single" w:sz="4" w:space="0" w:color="auto"/>
            </w:tcBorders>
          </w:tcPr>
          <w:p w14:paraId="66E2F09E" w14:textId="77777777" w:rsidR="003D63BC" w:rsidRDefault="00000000">
            <w:pPr>
              <w:rPr>
                <w:lang w:val="en-US"/>
              </w:rPr>
            </w:pPr>
            <w:r>
              <w:rPr>
                <w:rFonts w:hint="eastAsia"/>
                <w:lang w:val="en-US"/>
              </w:rPr>
              <w:t>string</w:t>
            </w:r>
          </w:p>
        </w:tc>
      </w:tr>
      <w:tr w:rsidR="003D63BC" w14:paraId="6806DDF5"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4BA5D893"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alarmOut</w:t>
            </w:r>
          </w:p>
        </w:tc>
        <w:tc>
          <w:tcPr>
            <w:tcW w:w="1876" w:type="pct"/>
            <w:tcBorders>
              <w:top w:val="single" w:sz="4" w:space="0" w:color="auto"/>
              <w:left w:val="single" w:sz="4" w:space="0" w:color="auto"/>
              <w:bottom w:val="single" w:sz="4" w:space="0" w:color="auto"/>
              <w:right w:val="single" w:sz="4" w:space="0" w:color="auto"/>
            </w:tcBorders>
            <w:vAlign w:val="center"/>
          </w:tcPr>
          <w:p w14:paraId="3472633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Output</w:t>
            </w:r>
          </w:p>
          <w:p w14:paraId="2354BFF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0556680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754" w:type="pct"/>
            <w:tcBorders>
              <w:top w:val="single" w:sz="4" w:space="0" w:color="auto"/>
              <w:left w:val="single" w:sz="4" w:space="0" w:color="auto"/>
              <w:bottom w:val="single" w:sz="4" w:space="0" w:color="auto"/>
              <w:right w:val="single" w:sz="4" w:space="0" w:color="auto"/>
            </w:tcBorders>
          </w:tcPr>
          <w:p w14:paraId="5EE114C7"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7BE70063" w14:textId="77777777" w:rsidR="003D63BC" w:rsidRDefault="00000000">
            <w:r>
              <w:rPr>
                <w:rFonts w:eastAsia="NSimSun"/>
                <w:szCs w:val="21"/>
              </w:rPr>
              <w:t>int</w:t>
            </w:r>
          </w:p>
        </w:tc>
      </w:tr>
      <w:tr w:rsidR="003D63BC" w14:paraId="73D6544A"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6A7DF3EA"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alarmOut2</w:t>
            </w:r>
          </w:p>
        </w:tc>
        <w:tc>
          <w:tcPr>
            <w:tcW w:w="1876" w:type="pct"/>
            <w:tcBorders>
              <w:top w:val="single" w:sz="4" w:space="0" w:color="auto"/>
              <w:left w:val="single" w:sz="4" w:space="0" w:color="auto"/>
              <w:bottom w:val="single" w:sz="4" w:space="0" w:color="auto"/>
              <w:right w:val="single" w:sz="4" w:space="0" w:color="auto"/>
            </w:tcBorders>
          </w:tcPr>
          <w:p w14:paraId="7D035822" w14:textId="77777777" w:rsidR="003D63BC" w:rsidRDefault="00000000">
            <w:pPr>
              <w:jc w:val="left"/>
              <w:rPr>
                <w:rFonts w:eastAsia="NSimSun"/>
                <w:szCs w:val="21"/>
              </w:rPr>
            </w:pPr>
            <w:r>
              <w:rPr>
                <w:rFonts w:eastAsia="NSimSun"/>
                <w:szCs w:val="21"/>
              </w:rPr>
              <w:t>Alarm 2 output</w:t>
            </w:r>
          </w:p>
          <w:p w14:paraId="0459016C" w14:textId="77777777" w:rsidR="003D63BC" w:rsidRDefault="00000000">
            <w:pPr>
              <w:jc w:val="left"/>
              <w:rPr>
                <w:rFonts w:eastAsia="NSimSun"/>
                <w:szCs w:val="21"/>
              </w:rPr>
            </w:pPr>
            <w:r>
              <w:rPr>
                <w:rFonts w:eastAsia="NSimSun"/>
                <w:szCs w:val="21"/>
              </w:rPr>
              <w:t>0: Off</w:t>
            </w:r>
          </w:p>
          <w:p w14:paraId="6598437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754" w:type="pct"/>
            <w:tcBorders>
              <w:top w:val="single" w:sz="4" w:space="0" w:color="auto"/>
              <w:left w:val="single" w:sz="4" w:space="0" w:color="auto"/>
              <w:bottom w:val="single" w:sz="4" w:space="0" w:color="auto"/>
              <w:right w:val="single" w:sz="4" w:space="0" w:color="auto"/>
            </w:tcBorders>
          </w:tcPr>
          <w:p w14:paraId="1D60B453" w14:textId="77777777" w:rsidR="003D63BC" w:rsidRDefault="00000000">
            <w:pPr>
              <w:jc w:val="left"/>
              <w:rPr>
                <w:rFonts w:eastAsia="NSimSun"/>
                <w:szCs w:val="21"/>
              </w:rPr>
            </w:pPr>
            <w:r>
              <w:rPr>
                <w:rFonts w:eastAsia="NSimSun"/>
                <w:szCs w:val="21"/>
              </w:rPr>
              <w:t>0-1</w:t>
            </w:r>
          </w:p>
        </w:tc>
        <w:tc>
          <w:tcPr>
            <w:tcW w:w="803" w:type="pct"/>
            <w:tcBorders>
              <w:top w:val="single" w:sz="4" w:space="0" w:color="auto"/>
              <w:left w:val="single" w:sz="4" w:space="0" w:color="auto"/>
              <w:bottom w:val="single" w:sz="4" w:space="0" w:color="auto"/>
              <w:right w:val="single" w:sz="4" w:space="0" w:color="auto"/>
            </w:tcBorders>
          </w:tcPr>
          <w:p w14:paraId="21F29F4F" w14:textId="77777777" w:rsidR="003D63BC" w:rsidRDefault="00000000">
            <w:pPr>
              <w:rPr>
                <w:rFonts w:eastAsia="NSimSun"/>
                <w:szCs w:val="21"/>
              </w:rPr>
            </w:pPr>
            <w:r>
              <w:rPr>
                <w:rFonts w:eastAsia="NSimSun"/>
                <w:szCs w:val="21"/>
              </w:rPr>
              <w:t>int</w:t>
            </w:r>
          </w:p>
        </w:tc>
      </w:tr>
      <w:tr w:rsidR="003D63BC" w14:paraId="63A8C2B8"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006C9CBD"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alarmRecord</w:t>
            </w:r>
          </w:p>
        </w:tc>
        <w:tc>
          <w:tcPr>
            <w:tcW w:w="1876" w:type="pct"/>
            <w:tcBorders>
              <w:top w:val="single" w:sz="4" w:space="0" w:color="auto"/>
              <w:left w:val="single" w:sz="4" w:space="0" w:color="auto"/>
              <w:bottom w:val="single" w:sz="4" w:space="0" w:color="auto"/>
              <w:right w:val="single" w:sz="4" w:space="0" w:color="auto"/>
            </w:tcBorders>
            <w:vAlign w:val="center"/>
          </w:tcPr>
          <w:p w14:paraId="61C5A9E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video</w:t>
            </w:r>
          </w:p>
          <w:p w14:paraId="7713889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436CCCD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754" w:type="pct"/>
            <w:tcBorders>
              <w:top w:val="single" w:sz="4" w:space="0" w:color="auto"/>
              <w:left w:val="single" w:sz="4" w:space="0" w:color="auto"/>
              <w:bottom w:val="single" w:sz="4" w:space="0" w:color="auto"/>
              <w:right w:val="single" w:sz="4" w:space="0" w:color="auto"/>
            </w:tcBorders>
          </w:tcPr>
          <w:p w14:paraId="3FFB6431"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2A3F90F5" w14:textId="77777777" w:rsidR="003D63BC" w:rsidRDefault="00000000">
            <w:r>
              <w:rPr>
                <w:rFonts w:eastAsia="NSimSun"/>
                <w:szCs w:val="21"/>
              </w:rPr>
              <w:t>int</w:t>
            </w:r>
          </w:p>
        </w:tc>
      </w:tr>
      <w:tr w:rsidR="003D63BC" w14:paraId="37D61E66"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5C430421"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alarmRecordLink</w:t>
            </w:r>
            <w:r>
              <w:rPr>
                <w:rFonts w:ascii="Times New Roman" w:eastAsia="NSimSun" w:hAnsi="Times New Roman"/>
                <w:b/>
                <w:szCs w:val="21"/>
              </w:rPr>
              <w:t>Channel</w:t>
            </w:r>
          </w:p>
        </w:tc>
        <w:tc>
          <w:tcPr>
            <w:tcW w:w="1876" w:type="pct"/>
            <w:tcBorders>
              <w:top w:val="single" w:sz="4" w:space="0" w:color="auto"/>
              <w:left w:val="single" w:sz="4" w:space="0" w:color="auto"/>
              <w:bottom w:val="single" w:sz="4" w:space="0" w:color="auto"/>
              <w:right w:val="single" w:sz="4" w:space="0" w:color="auto"/>
            </w:tcBorders>
            <w:vAlign w:val="center"/>
          </w:tcPr>
          <w:p w14:paraId="1202466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video linkage channel</w:t>
            </w:r>
          </w:p>
          <w:p w14:paraId="7C546E4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4E1894B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200DACA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47A59F1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3: Channel 1 + Channel 2</w:t>
            </w:r>
          </w:p>
        </w:tc>
        <w:tc>
          <w:tcPr>
            <w:tcW w:w="754" w:type="pct"/>
            <w:tcBorders>
              <w:top w:val="single" w:sz="4" w:space="0" w:color="auto"/>
              <w:left w:val="single" w:sz="4" w:space="0" w:color="auto"/>
              <w:bottom w:val="single" w:sz="4" w:space="0" w:color="auto"/>
              <w:right w:val="single" w:sz="4" w:space="0" w:color="auto"/>
            </w:tcBorders>
          </w:tcPr>
          <w:p w14:paraId="37D625EE" w14:textId="77777777" w:rsidR="003D63BC" w:rsidRDefault="00000000">
            <w:pPr>
              <w:jc w:val="left"/>
              <w:rPr>
                <w:rFonts w:eastAsia="NSimSun"/>
                <w:szCs w:val="21"/>
                <w:lang w:val="en-US"/>
              </w:rPr>
            </w:pPr>
            <w:r>
              <w:rPr>
                <w:rFonts w:eastAsia="NSimSun"/>
                <w:szCs w:val="21"/>
                <w:lang w:val="en-US"/>
              </w:rPr>
              <w:t>0-3</w:t>
            </w:r>
          </w:p>
        </w:tc>
        <w:tc>
          <w:tcPr>
            <w:tcW w:w="803" w:type="pct"/>
            <w:tcBorders>
              <w:top w:val="single" w:sz="4" w:space="0" w:color="auto"/>
              <w:left w:val="single" w:sz="4" w:space="0" w:color="auto"/>
              <w:bottom w:val="single" w:sz="4" w:space="0" w:color="auto"/>
              <w:right w:val="single" w:sz="4" w:space="0" w:color="auto"/>
            </w:tcBorders>
          </w:tcPr>
          <w:p w14:paraId="2D79E1BF" w14:textId="77777777" w:rsidR="003D63BC" w:rsidRDefault="00000000">
            <w:r>
              <w:rPr>
                <w:rFonts w:eastAsia="NSimSun"/>
                <w:szCs w:val="21"/>
              </w:rPr>
              <w:t>int</w:t>
            </w:r>
          </w:p>
        </w:tc>
      </w:tr>
      <w:tr w:rsidR="003D63BC" w14:paraId="396418C4"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2C5909DF"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alarmSMTP</w:t>
            </w:r>
          </w:p>
        </w:tc>
        <w:tc>
          <w:tcPr>
            <w:tcW w:w="1876" w:type="pct"/>
            <w:tcBorders>
              <w:top w:val="single" w:sz="4" w:space="0" w:color="auto"/>
              <w:left w:val="single" w:sz="4" w:space="0" w:color="auto"/>
              <w:bottom w:val="single" w:sz="4" w:space="0" w:color="auto"/>
              <w:right w:val="single" w:sz="4" w:space="0" w:color="auto"/>
            </w:tcBorders>
            <w:vAlign w:val="center"/>
          </w:tcPr>
          <w:p w14:paraId="6EDC692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Email</w:t>
            </w:r>
          </w:p>
          <w:p w14:paraId="18BBFA4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7E7C62D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754" w:type="pct"/>
            <w:tcBorders>
              <w:top w:val="single" w:sz="4" w:space="0" w:color="auto"/>
              <w:left w:val="single" w:sz="4" w:space="0" w:color="auto"/>
              <w:bottom w:val="single" w:sz="4" w:space="0" w:color="auto"/>
              <w:right w:val="single" w:sz="4" w:space="0" w:color="auto"/>
            </w:tcBorders>
          </w:tcPr>
          <w:p w14:paraId="04E96432"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08B596BA" w14:textId="77777777" w:rsidR="003D63BC" w:rsidRDefault="00000000">
            <w:r>
              <w:rPr>
                <w:rFonts w:eastAsia="NSimSun"/>
                <w:szCs w:val="21"/>
              </w:rPr>
              <w:t>int</w:t>
            </w:r>
          </w:p>
        </w:tc>
      </w:tr>
      <w:tr w:rsidR="003D63BC" w14:paraId="3C0D0C81"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5016DDB6"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alarmSMTPLink</w:t>
            </w:r>
            <w:r>
              <w:rPr>
                <w:rFonts w:ascii="Times New Roman" w:eastAsia="NSimSun" w:hAnsi="Times New Roman"/>
                <w:b/>
                <w:szCs w:val="21"/>
              </w:rPr>
              <w:t>Channel</w:t>
            </w:r>
          </w:p>
        </w:tc>
        <w:tc>
          <w:tcPr>
            <w:tcW w:w="1876" w:type="pct"/>
            <w:tcBorders>
              <w:top w:val="single" w:sz="4" w:space="0" w:color="auto"/>
              <w:left w:val="single" w:sz="4" w:space="0" w:color="auto"/>
              <w:bottom w:val="single" w:sz="4" w:space="0" w:color="auto"/>
              <w:right w:val="single" w:sz="4" w:space="0" w:color="auto"/>
            </w:tcBorders>
            <w:vAlign w:val="center"/>
          </w:tcPr>
          <w:p w14:paraId="1844660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Alarm Email</w:t>
            </w:r>
            <w:r>
              <w:rPr>
                <w:rFonts w:eastAsia="NSimSun"/>
                <w:szCs w:val="21"/>
                <w:lang w:val="en-US"/>
              </w:rPr>
              <w:t xml:space="preserve"> </w:t>
            </w:r>
            <w:r>
              <w:rPr>
                <w:rFonts w:eastAsia="NSimSun"/>
                <w:szCs w:val="21"/>
              </w:rPr>
              <w:t>inkage channel</w:t>
            </w:r>
          </w:p>
          <w:p w14:paraId="130B35B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3018B48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3ED1787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0507C25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lang w:val="en-US"/>
              </w:rPr>
              <w:t>3: Channel 1 + Channel 2</w:t>
            </w:r>
          </w:p>
        </w:tc>
        <w:tc>
          <w:tcPr>
            <w:tcW w:w="754" w:type="pct"/>
            <w:tcBorders>
              <w:top w:val="single" w:sz="4" w:space="0" w:color="auto"/>
              <w:left w:val="single" w:sz="4" w:space="0" w:color="auto"/>
              <w:bottom w:val="single" w:sz="4" w:space="0" w:color="auto"/>
              <w:right w:val="single" w:sz="4" w:space="0" w:color="auto"/>
            </w:tcBorders>
          </w:tcPr>
          <w:p w14:paraId="15B6DA79" w14:textId="77777777" w:rsidR="003D63BC" w:rsidRDefault="00000000">
            <w:pPr>
              <w:jc w:val="left"/>
              <w:rPr>
                <w:rFonts w:eastAsia="NSimSun"/>
                <w:szCs w:val="21"/>
                <w:lang w:val="en-US"/>
              </w:rPr>
            </w:pPr>
            <w:r>
              <w:rPr>
                <w:rFonts w:eastAsia="NSimSun" w:hint="eastAsia"/>
                <w:szCs w:val="21"/>
                <w:lang w:val="en-US"/>
              </w:rPr>
              <w:t>0-3</w:t>
            </w:r>
          </w:p>
        </w:tc>
        <w:tc>
          <w:tcPr>
            <w:tcW w:w="803" w:type="pct"/>
            <w:tcBorders>
              <w:top w:val="single" w:sz="4" w:space="0" w:color="auto"/>
              <w:left w:val="single" w:sz="4" w:space="0" w:color="auto"/>
              <w:bottom w:val="single" w:sz="4" w:space="0" w:color="auto"/>
              <w:right w:val="single" w:sz="4" w:space="0" w:color="auto"/>
            </w:tcBorders>
          </w:tcPr>
          <w:p w14:paraId="22E81226" w14:textId="77777777" w:rsidR="003D63BC" w:rsidRDefault="00000000">
            <w:r>
              <w:rPr>
                <w:rFonts w:eastAsia="NSimSun"/>
                <w:szCs w:val="21"/>
              </w:rPr>
              <w:t>int</w:t>
            </w:r>
          </w:p>
        </w:tc>
      </w:tr>
      <w:tr w:rsidR="003D63BC" w14:paraId="515116BA"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5BA57C64"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alarmFTP</w:t>
            </w:r>
          </w:p>
        </w:tc>
        <w:tc>
          <w:tcPr>
            <w:tcW w:w="1876" w:type="pct"/>
            <w:tcBorders>
              <w:top w:val="single" w:sz="4" w:space="0" w:color="auto"/>
              <w:left w:val="single" w:sz="4" w:space="0" w:color="auto"/>
              <w:bottom w:val="single" w:sz="4" w:space="0" w:color="auto"/>
              <w:right w:val="single" w:sz="4" w:space="0" w:color="auto"/>
            </w:tcBorders>
            <w:vAlign w:val="center"/>
          </w:tcPr>
          <w:p w14:paraId="76A1E5C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3BF8571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4131BA8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754" w:type="pct"/>
            <w:tcBorders>
              <w:top w:val="single" w:sz="4" w:space="0" w:color="auto"/>
              <w:left w:val="single" w:sz="4" w:space="0" w:color="auto"/>
              <w:bottom w:val="single" w:sz="4" w:space="0" w:color="auto"/>
              <w:right w:val="single" w:sz="4" w:space="0" w:color="auto"/>
            </w:tcBorders>
          </w:tcPr>
          <w:p w14:paraId="2BCE07EA"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1A12764D" w14:textId="77777777" w:rsidR="003D63BC" w:rsidRDefault="00000000">
            <w:r>
              <w:rPr>
                <w:rFonts w:eastAsia="NSimSun"/>
                <w:szCs w:val="21"/>
              </w:rPr>
              <w:t>int</w:t>
            </w:r>
          </w:p>
        </w:tc>
      </w:tr>
      <w:tr w:rsidR="003D63BC" w14:paraId="163BA5FD"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2EE1C499"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alarmFTPLink</w:t>
            </w:r>
            <w:r>
              <w:rPr>
                <w:rFonts w:ascii="Times New Roman" w:eastAsia="NSimSun" w:hAnsi="Times New Roman"/>
                <w:b/>
                <w:szCs w:val="21"/>
              </w:rPr>
              <w:t>Channel</w:t>
            </w:r>
          </w:p>
        </w:tc>
        <w:tc>
          <w:tcPr>
            <w:tcW w:w="1876" w:type="pct"/>
            <w:tcBorders>
              <w:top w:val="single" w:sz="4" w:space="0" w:color="auto"/>
              <w:left w:val="single" w:sz="4" w:space="0" w:color="auto"/>
              <w:bottom w:val="single" w:sz="4" w:space="0" w:color="auto"/>
              <w:right w:val="single" w:sz="4" w:space="0" w:color="auto"/>
            </w:tcBorders>
            <w:vAlign w:val="center"/>
          </w:tcPr>
          <w:p w14:paraId="263FF20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7E35E01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 xml:space="preserve"> </w:t>
            </w:r>
            <w:r>
              <w:rPr>
                <w:rFonts w:eastAsia="NSimSun" w:hint="eastAsia"/>
                <w:szCs w:val="21"/>
              </w:rPr>
              <w:t>inkage channel</w:t>
            </w:r>
          </w:p>
          <w:p w14:paraId="73E1FC5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hint="eastAsia"/>
                <w:szCs w:val="21"/>
                <w:lang w:val="en-US"/>
              </w:rPr>
              <w:t>None</w:t>
            </w:r>
          </w:p>
          <w:p w14:paraId="3F9A5B5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hint="eastAsia"/>
                <w:szCs w:val="21"/>
                <w:lang w:val="en-US"/>
              </w:rPr>
              <w:t>Channel 1</w:t>
            </w:r>
          </w:p>
          <w:p w14:paraId="1FAFDCD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2: Channel 2</w:t>
            </w:r>
          </w:p>
          <w:p w14:paraId="38B73C8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lang w:val="en-US"/>
              </w:rPr>
              <w:t>3: Channel 1 + Channel 2</w:t>
            </w:r>
          </w:p>
        </w:tc>
        <w:tc>
          <w:tcPr>
            <w:tcW w:w="754" w:type="pct"/>
            <w:tcBorders>
              <w:top w:val="single" w:sz="4" w:space="0" w:color="auto"/>
              <w:left w:val="single" w:sz="4" w:space="0" w:color="auto"/>
              <w:bottom w:val="single" w:sz="4" w:space="0" w:color="auto"/>
              <w:right w:val="single" w:sz="4" w:space="0" w:color="auto"/>
            </w:tcBorders>
          </w:tcPr>
          <w:p w14:paraId="689AEC60" w14:textId="77777777" w:rsidR="003D63BC" w:rsidRDefault="00000000">
            <w:pPr>
              <w:jc w:val="left"/>
              <w:rPr>
                <w:rFonts w:eastAsia="NSimSun"/>
                <w:szCs w:val="21"/>
                <w:lang w:val="en-US"/>
              </w:rPr>
            </w:pPr>
            <w:r>
              <w:rPr>
                <w:rFonts w:eastAsia="NSimSun" w:hint="eastAsia"/>
                <w:szCs w:val="21"/>
                <w:lang w:val="en-US"/>
              </w:rPr>
              <w:t>0-3</w:t>
            </w:r>
          </w:p>
        </w:tc>
        <w:tc>
          <w:tcPr>
            <w:tcW w:w="803" w:type="pct"/>
            <w:tcBorders>
              <w:top w:val="single" w:sz="4" w:space="0" w:color="auto"/>
              <w:left w:val="single" w:sz="4" w:space="0" w:color="auto"/>
              <w:bottom w:val="single" w:sz="4" w:space="0" w:color="auto"/>
              <w:right w:val="single" w:sz="4" w:space="0" w:color="auto"/>
            </w:tcBorders>
          </w:tcPr>
          <w:p w14:paraId="1A6B0215" w14:textId="77777777" w:rsidR="003D63BC" w:rsidRDefault="00000000">
            <w:r>
              <w:rPr>
                <w:rFonts w:eastAsia="NSimSun"/>
                <w:szCs w:val="21"/>
              </w:rPr>
              <w:t>int</w:t>
            </w:r>
          </w:p>
        </w:tc>
      </w:tr>
      <w:tr w:rsidR="003D63BC" w14:paraId="5326CC3E"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095BA3E5"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alarmSound</w:t>
            </w:r>
          </w:p>
        </w:tc>
        <w:tc>
          <w:tcPr>
            <w:tcW w:w="1876" w:type="pct"/>
            <w:tcBorders>
              <w:top w:val="single" w:sz="4" w:space="0" w:color="auto"/>
              <w:left w:val="single" w:sz="4" w:space="0" w:color="auto"/>
              <w:bottom w:val="single" w:sz="4" w:space="0" w:color="auto"/>
              <w:right w:val="single" w:sz="4" w:space="0" w:color="auto"/>
            </w:tcBorders>
            <w:vAlign w:val="center"/>
          </w:tcPr>
          <w:p w14:paraId="1BAB388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Sound detection alarm</w:t>
            </w:r>
          </w:p>
          <w:p w14:paraId="12A4263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0: Off</w:t>
            </w:r>
          </w:p>
          <w:p w14:paraId="3E5B45B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754" w:type="pct"/>
            <w:tcBorders>
              <w:top w:val="single" w:sz="4" w:space="0" w:color="auto"/>
              <w:left w:val="single" w:sz="4" w:space="0" w:color="auto"/>
              <w:bottom w:val="single" w:sz="4" w:space="0" w:color="auto"/>
              <w:right w:val="single" w:sz="4" w:space="0" w:color="auto"/>
            </w:tcBorders>
          </w:tcPr>
          <w:p w14:paraId="4E8ED56C"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589E7CCE" w14:textId="77777777" w:rsidR="003D63BC" w:rsidRDefault="00000000">
            <w:r>
              <w:rPr>
                <w:rFonts w:eastAsia="NSimSun"/>
                <w:szCs w:val="21"/>
              </w:rPr>
              <w:t>int</w:t>
            </w:r>
          </w:p>
        </w:tc>
      </w:tr>
      <w:tr w:rsidR="003D63BC" w14:paraId="7B9D7AB6"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12764576"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alarmSoundType</w:t>
            </w:r>
          </w:p>
        </w:tc>
        <w:tc>
          <w:tcPr>
            <w:tcW w:w="1876" w:type="pct"/>
            <w:tcBorders>
              <w:top w:val="single" w:sz="4" w:space="0" w:color="auto"/>
              <w:left w:val="single" w:sz="4" w:space="0" w:color="auto"/>
              <w:bottom w:val="single" w:sz="4" w:space="0" w:color="auto"/>
              <w:right w:val="single" w:sz="4" w:space="0" w:color="auto"/>
            </w:tcBorders>
            <w:vAlign w:val="center"/>
          </w:tcPr>
          <w:p w14:paraId="5E5378A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rPr>
              <w:t>Audio alarm</w:t>
            </w:r>
            <w:r>
              <w:rPr>
                <w:rFonts w:eastAsia="NSimSun"/>
                <w:szCs w:val="21"/>
              </w:rPr>
              <w:t xml:space="preserve"> file (0-13)</w:t>
            </w:r>
          </w:p>
        </w:tc>
        <w:tc>
          <w:tcPr>
            <w:tcW w:w="754" w:type="pct"/>
            <w:tcBorders>
              <w:top w:val="single" w:sz="4" w:space="0" w:color="auto"/>
              <w:left w:val="single" w:sz="4" w:space="0" w:color="auto"/>
              <w:bottom w:val="single" w:sz="4" w:space="0" w:color="auto"/>
              <w:right w:val="single" w:sz="4" w:space="0" w:color="auto"/>
            </w:tcBorders>
          </w:tcPr>
          <w:p w14:paraId="4348DF75"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5DB17334" w14:textId="77777777" w:rsidR="003D63BC" w:rsidRDefault="00000000">
            <w:r>
              <w:rPr>
                <w:rFonts w:eastAsia="NSimSun"/>
                <w:szCs w:val="21"/>
              </w:rPr>
              <w:t>int</w:t>
            </w:r>
          </w:p>
        </w:tc>
      </w:tr>
      <w:tr w:rsidR="003D63BC" w14:paraId="17A4572F"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63799CBD"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alarmLED</w:t>
            </w:r>
          </w:p>
        </w:tc>
        <w:tc>
          <w:tcPr>
            <w:tcW w:w="1876" w:type="pct"/>
            <w:tcBorders>
              <w:top w:val="single" w:sz="4" w:space="0" w:color="auto"/>
              <w:left w:val="single" w:sz="4" w:space="0" w:color="auto"/>
              <w:bottom w:val="single" w:sz="4" w:space="0" w:color="auto"/>
              <w:right w:val="single" w:sz="4" w:space="0" w:color="auto"/>
            </w:tcBorders>
          </w:tcPr>
          <w:p w14:paraId="4B7EEBFB" w14:textId="77777777" w:rsidR="003D63BC" w:rsidRDefault="00000000">
            <w:pPr>
              <w:jc w:val="left"/>
              <w:rPr>
                <w:rFonts w:eastAsia="NSimSun"/>
                <w:szCs w:val="21"/>
              </w:rPr>
            </w:pPr>
            <w:r>
              <w:rPr>
                <w:rFonts w:eastAsia="NSimSun"/>
                <w:szCs w:val="21"/>
              </w:rPr>
              <w:t>LED Alarm</w:t>
            </w:r>
          </w:p>
          <w:p w14:paraId="5F2FD68C" w14:textId="77777777" w:rsidR="003D63BC" w:rsidRDefault="00000000">
            <w:pPr>
              <w:jc w:val="left"/>
              <w:rPr>
                <w:rFonts w:eastAsia="NSimSun"/>
                <w:szCs w:val="21"/>
              </w:rPr>
            </w:pPr>
            <w:r>
              <w:rPr>
                <w:rFonts w:eastAsia="NSimSun"/>
                <w:szCs w:val="21"/>
              </w:rPr>
              <w:t>0: Off</w:t>
            </w:r>
          </w:p>
          <w:p w14:paraId="494694F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754" w:type="pct"/>
            <w:tcBorders>
              <w:top w:val="single" w:sz="4" w:space="0" w:color="auto"/>
              <w:left w:val="single" w:sz="4" w:space="0" w:color="auto"/>
              <w:bottom w:val="single" w:sz="4" w:space="0" w:color="auto"/>
              <w:right w:val="single" w:sz="4" w:space="0" w:color="auto"/>
            </w:tcBorders>
          </w:tcPr>
          <w:p w14:paraId="33CCEAD2" w14:textId="77777777" w:rsidR="003D63BC" w:rsidRDefault="00000000">
            <w:pPr>
              <w:jc w:val="left"/>
              <w:rPr>
                <w:rFonts w:eastAsia="NSimSun"/>
                <w:szCs w:val="21"/>
              </w:rPr>
            </w:pPr>
            <w:r>
              <w:rPr>
                <w:rFonts w:eastAsia="NSimSun"/>
                <w:szCs w:val="21"/>
              </w:rPr>
              <w:t>0-1</w:t>
            </w:r>
          </w:p>
        </w:tc>
        <w:tc>
          <w:tcPr>
            <w:tcW w:w="803" w:type="pct"/>
            <w:tcBorders>
              <w:top w:val="single" w:sz="4" w:space="0" w:color="auto"/>
              <w:left w:val="single" w:sz="4" w:space="0" w:color="auto"/>
              <w:bottom w:val="single" w:sz="4" w:space="0" w:color="auto"/>
              <w:right w:val="single" w:sz="4" w:space="0" w:color="auto"/>
            </w:tcBorders>
          </w:tcPr>
          <w:p w14:paraId="57594B23" w14:textId="77777777" w:rsidR="003D63BC" w:rsidRDefault="00000000">
            <w:pPr>
              <w:rPr>
                <w:rFonts w:eastAsia="NSimSun"/>
                <w:szCs w:val="21"/>
              </w:rPr>
            </w:pPr>
            <w:r>
              <w:rPr>
                <w:rFonts w:eastAsia="NSimSun"/>
                <w:szCs w:val="21"/>
              </w:rPr>
              <w:t>int</w:t>
            </w:r>
          </w:p>
        </w:tc>
      </w:tr>
      <w:tr w:rsidR="003D63BC" w14:paraId="6BB18117"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16B154E8"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alarmWhiteLED</w:t>
            </w:r>
          </w:p>
        </w:tc>
        <w:tc>
          <w:tcPr>
            <w:tcW w:w="1876" w:type="pct"/>
            <w:tcBorders>
              <w:top w:val="single" w:sz="4" w:space="0" w:color="auto"/>
              <w:left w:val="single" w:sz="4" w:space="0" w:color="auto"/>
              <w:bottom w:val="single" w:sz="4" w:space="0" w:color="auto"/>
              <w:right w:val="single" w:sz="4" w:space="0" w:color="auto"/>
            </w:tcBorders>
          </w:tcPr>
          <w:p w14:paraId="2C130FEA" w14:textId="77777777" w:rsidR="003D63BC" w:rsidRDefault="00000000">
            <w:pPr>
              <w:jc w:val="left"/>
              <w:rPr>
                <w:rFonts w:eastAsia="NSimSun"/>
                <w:szCs w:val="21"/>
              </w:rPr>
            </w:pPr>
            <w:r>
              <w:rPr>
                <w:rFonts w:eastAsia="NSimSun"/>
                <w:szCs w:val="21"/>
              </w:rPr>
              <w:t>White light alarm</w:t>
            </w:r>
          </w:p>
          <w:p w14:paraId="7256505B" w14:textId="77777777" w:rsidR="003D63BC" w:rsidRDefault="00000000">
            <w:pPr>
              <w:jc w:val="left"/>
              <w:rPr>
                <w:rFonts w:eastAsia="NSimSun"/>
                <w:szCs w:val="21"/>
              </w:rPr>
            </w:pPr>
            <w:r>
              <w:rPr>
                <w:rFonts w:eastAsia="NSimSun"/>
                <w:szCs w:val="21"/>
              </w:rPr>
              <w:t>0: Off</w:t>
            </w:r>
          </w:p>
          <w:p w14:paraId="7455B6C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tc>
        <w:tc>
          <w:tcPr>
            <w:tcW w:w="754" w:type="pct"/>
            <w:tcBorders>
              <w:top w:val="single" w:sz="4" w:space="0" w:color="auto"/>
              <w:left w:val="single" w:sz="4" w:space="0" w:color="auto"/>
              <w:bottom w:val="single" w:sz="4" w:space="0" w:color="auto"/>
              <w:right w:val="single" w:sz="4" w:space="0" w:color="auto"/>
            </w:tcBorders>
          </w:tcPr>
          <w:p w14:paraId="1751FD16" w14:textId="77777777" w:rsidR="003D63BC" w:rsidRDefault="00000000">
            <w:pPr>
              <w:jc w:val="left"/>
              <w:rPr>
                <w:rFonts w:eastAsia="NSimSun"/>
                <w:szCs w:val="21"/>
              </w:rPr>
            </w:pPr>
            <w:r>
              <w:rPr>
                <w:rFonts w:eastAsia="NSimSun"/>
                <w:szCs w:val="21"/>
              </w:rPr>
              <w:t>0-1</w:t>
            </w:r>
          </w:p>
        </w:tc>
        <w:tc>
          <w:tcPr>
            <w:tcW w:w="803" w:type="pct"/>
            <w:tcBorders>
              <w:top w:val="single" w:sz="4" w:space="0" w:color="auto"/>
              <w:left w:val="single" w:sz="4" w:space="0" w:color="auto"/>
              <w:bottom w:val="single" w:sz="4" w:space="0" w:color="auto"/>
              <w:right w:val="single" w:sz="4" w:space="0" w:color="auto"/>
            </w:tcBorders>
          </w:tcPr>
          <w:p w14:paraId="3F66F428" w14:textId="77777777" w:rsidR="003D63BC" w:rsidRDefault="00000000">
            <w:pPr>
              <w:rPr>
                <w:rFonts w:eastAsia="NSimSun"/>
                <w:szCs w:val="21"/>
              </w:rPr>
            </w:pPr>
            <w:r>
              <w:rPr>
                <w:rFonts w:eastAsia="NSimSun"/>
                <w:szCs w:val="21"/>
              </w:rPr>
              <w:t>int</w:t>
            </w:r>
          </w:p>
        </w:tc>
      </w:tr>
      <w:tr w:rsidR="003D63BC" w14:paraId="640AA443"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13B2320A"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regionCount</w:t>
            </w:r>
          </w:p>
        </w:tc>
        <w:tc>
          <w:tcPr>
            <w:tcW w:w="1876" w:type="pct"/>
            <w:tcBorders>
              <w:top w:val="single" w:sz="4" w:space="0" w:color="auto"/>
              <w:left w:val="single" w:sz="4" w:space="0" w:color="auto"/>
              <w:bottom w:val="single" w:sz="4" w:space="0" w:color="auto"/>
              <w:right w:val="single" w:sz="4" w:space="0" w:color="auto"/>
            </w:tcBorders>
            <w:vAlign w:val="center"/>
          </w:tcPr>
          <w:p w14:paraId="363665A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Number of regions</w:t>
            </w:r>
          </w:p>
        </w:tc>
        <w:tc>
          <w:tcPr>
            <w:tcW w:w="754" w:type="pct"/>
            <w:tcBorders>
              <w:top w:val="single" w:sz="4" w:space="0" w:color="auto"/>
              <w:left w:val="single" w:sz="4" w:space="0" w:color="auto"/>
              <w:bottom w:val="single" w:sz="4" w:space="0" w:color="auto"/>
              <w:right w:val="single" w:sz="4" w:space="0" w:color="auto"/>
            </w:tcBorders>
          </w:tcPr>
          <w:p w14:paraId="5FE67E19"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28807B65" w14:textId="77777777" w:rsidR="003D63BC" w:rsidRDefault="00000000">
            <w:r>
              <w:rPr>
                <w:rFonts w:eastAsia="NSimSun"/>
                <w:szCs w:val="21"/>
              </w:rPr>
              <w:t>int</w:t>
            </w:r>
          </w:p>
        </w:tc>
      </w:tr>
      <w:tr w:rsidR="003D63BC" w14:paraId="00E547FE"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074C7EA0"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regionBegin</w:t>
            </w:r>
          </w:p>
        </w:tc>
        <w:tc>
          <w:tcPr>
            <w:tcW w:w="1876" w:type="pct"/>
            <w:tcBorders>
              <w:top w:val="single" w:sz="4" w:space="0" w:color="auto"/>
              <w:left w:val="single" w:sz="4" w:space="0" w:color="auto"/>
              <w:bottom w:val="single" w:sz="4" w:space="0" w:color="auto"/>
              <w:right w:val="single" w:sz="4" w:space="0" w:color="auto"/>
            </w:tcBorders>
            <w:vAlign w:val="center"/>
          </w:tcPr>
          <w:p w14:paraId="1CA2834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Area coordinates start mark</w:t>
            </w:r>
          </w:p>
        </w:tc>
        <w:tc>
          <w:tcPr>
            <w:tcW w:w="754" w:type="pct"/>
            <w:tcBorders>
              <w:top w:val="single" w:sz="4" w:space="0" w:color="auto"/>
              <w:left w:val="single" w:sz="4" w:space="0" w:color="auto"/>
              <w:bottom w:val="single" w:sz="4" w:space="0" w:color="auto"/>
              <w:right w:val="single" w:sz="4" w:space="0" w:color="auto"/>
            </w:tcBorders>
          </w:tcPr>
          <w:p w14:paraId="21927197"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0A1C75F1" w14:textId="77777777" w:rsidR="003D63BC" w:rsidRDefault="00000000">
            <w:r>
              <w:rPr>
                <w:rFonts w:eastAsia="NSimSun"/>
                <w:szCs w:val="21"/>
              </w:rPr>
              <w:t>int</w:t>
            </w:r>
          </w:p>
        </w:tc>
      </w:tr>
      <w:tr w:rsidR="003D63BC" w14:paraId="00C600F3"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7707798B"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pointCount</w:t>
            </w:r>
          </w:p>
        </w:tc>
        <w:tc>
          <w:tcPr>
            <w:tcW w:w="1876" w:type="pct"/>
            <w:tcBorders>
              <w:top w:val="single" w:sz="4" w:space="0" w:color="auto"/>
              <w:left w:val="single" w:sz="4" w:space="0" w:color="auto"/>
              <w:bottom w:val="single" w:sz="4" w:space="0" w:color="auto"/>
              <w:right w:val="single" w:sz="4" w:space="0" w:color="auto"/>
            </w:tcBorders>
            <w:vAlign w:val="center"/>
          </w:tcPr>
          <w:p w14:paraId="74CEB20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Number of points</w:t>
            </w:r>
          </w:p>
        </w:tc>
        <w:tc>
          <w:tcPr>
            <w:tcW w:w="754" w:type="pct"/>
            <w:tcBorders>
              <w:top w:val="single" w:sz="4" w:space="0" w:color="auto"/>
              <w:left w:val="single" w:sz="4" w:space="0" w:color="auto"/>
              <w:bottom w:val="single" w:sz="4" w:space="0" w:color="auto"/>
              <w:right w:val="single" w:sz="4" w:space="0" w:color="auto"/>
            </w:tcBorders>
            <w:vAlign w:val="center"/>
          </w:tcPr>
          <w:p w14:paraId="38905E2E"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1579E800" w14:textId="77777777" w:rsidR="003D63BC" w:rsidRDefault="00000000">
            <w:pPr>
              <w:rPr>
                <w:rFonts w:eastAsia="NSimSun"/>
                <w:szCs w:val="21"/>
              </w:rPr>
            </w:pPr>
            <w:r>
              <w:rPr>
                <w:rFonts w:eastAsia="NSimSun"/>
                <w:szCs w:val="21"/>
              </w:rPr>
              <w:t>int</w:t>
            </w:r>
          </w:p>
        </w:tc>
      </w:tr>
      <w:tr w:rsidR="003D63BC" w14:paraId="6D7DBA77"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471F1F8D"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pointBegin</w:t>
            </w:r>
          </w:p>
        </w:tc>
        <w:tc>
          <w:tcPr>
            <w:tcW w:w="1876" w:type="pct"/>
            <w:tcBorders>
              <w:top w:val="single" w:sz="4" w:space="0" w:color="auto"/>
              <w:left w:val="single" w:sz="4" w:space="0" w:color="auto"/>
              <w:bottom w:val="single" w:sz="4" w:space="0" w:color="auto"/>
              <w:right w:val="single" w:sz="4" w:space="0" w:color="auto"/>
            </w:tcBorders>
            <w:vAlign w:val="center"/>
          </w:tcPr>
          <w:p w14:paraId="100A43B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Point coordinates start mark</w:t>
            </w:r>
          </w:p>
        </w:tc>
        <w:tc>
          <w:tcPr>
            <w:tcW w:w="754" w:type="pct"/>
            <w:tcBorders>
              <w:top w:val="single" w:sz="4" w:space="0" w:color="auto"/>
              <w:left w:val="single" w:sz="4" w:space="0" w:color="auto"/>
              <w:bottom w:val="single" w:sz="4" w:space="0" w:color="auto"/>
              <w:right w:val="single" w:sz="4" w:space="0" w:color="auto"/>
            </w:tcBorders>
            <w:vAlign w:val="center"/>
          </w:tcPr>
          <w:p w14:paraId="74D35F3F"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6BF9E972" w14:textId="77777777" w:rsidR="003D63BC" w:rsidRDefault="00000000">
            <w:pPr>
              <w:rPr>
                <w:rFonts w:eastAsia="NSimSun"/>
                <w:szCs w:val="21"/>
              </w:rPr>
            </w:pPr>
            <w:r>
              <w:rPr>
                <w:rFonts w:eastAsia="NSimSun"/>
                <w:szCs w:val="21"/>
              </w:rPr>
              <w:t>int</w:t>
            </w:r>
          </w:p>
        </w:tc>
      </w:tr>
      <w:tr w:rsidR="003D63BC" w14:paraId="7E526309"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0B675168"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pointX</w:t>
            </w:r>
          </w:p>
        </w:tc>
        <w:tc>
          <w:tcPr>
            <w:tcW w:w="1876" w:type="pct"/>
            <w:tcBorders>
              <w:top w:val="single" w:sz="4" w:space="0" w:color="auto"/>
              <w:left w:val="single" w:sz="4" w:space="0" w:color="auto"/>
              <w:bottom w:val="single" w:sz="4" w:space="0" w:color="auto"/>
              <w:right w:val="single" w:sz="4" w:space="0" w:color="auto"/>
            </w:tcBorders>
            <w:vAlign w:val="center"/>
          </w:tcPr>
          <w:p w14:paraId="15AAC51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color w:val="000000"/>
                <w:szCs w:val="21"/>
              </w:rPr>
              <w:t>Horizontal coordinate value</w:t>
            </w:r>
          </w:p>
        </w:tc>
        <w:tc>
          <w:tcPr>
            <w:tcW w:w="754" w:type="pct"/>
            <w:tcBorders>
              <w:top w:val="single" w:sz="4" w:space="0" w:color="auto"/>
              <w:left w:val="single" w:sz="4" w:space="0" w:color="auto"/>
              <w:bottom w:val="single" w:sz="4" w:space="0" w:color="auto"/>
              <w:right w:val="single" w:sz="4" w:space="0" w:color="auto"/>
            </w:tcBorders>
            <w:vAlign w:val="center"/>
          </w:tcPr>
          <w:p w14:paraId="5357FA0B"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7120470B" w14:textId="77777777" w:rsidR="003D63BC" w:rsidRDefault="00000000">
            <w:pPr>
              <w:rPr>
                <w:rFonts w:eastAsia="NSimSun"/>
                <w:szCs w:val="21"/>
              </w:rPr>
            </w:pPr>
            <w:r>
              <w:rPr>
                <w:rFonts w:eastAsia="NSimSun"/>
                <w:szCs w:val="21"/>
              </w:rPr>
              <w:t>int</w:t>
            </w:r>
          </w:p>
        </w:tc>
      </w:tr>
      <w:tr w:rsidR="003D63BC" w14:paraId="5B8E8E95"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39AE3BCB"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pointY</w:t>
            </w:r>
          </w:p>
        </w:tc>
        <w:tc>
          <w:tcPr>
            <w:tcW w:w="1876" w:type="pct"/>
            <w:tcBorders>
              <w:top w:val="single" w:sz="4" w:space="0" w:color="auto"/>
              <w:left w:val="single" w:sz="4" w:space="0" w:color="auto"/>
              <w:bottom w:val="single" w:sz="4" w:space="0" w:color="auto"/>
              <w:right w:val="single" w:sz="4" w:space="0" w:color="auto"/>
            </w:tcBorders>
            <w:vAlign w:val="center"/>
          </w:tcPr>
          <w:p w14:paraId="6C38A76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color w:val="000000"/>
                <w:szCs w:val="21"/>
              </w:rPr>
              <w:t>Vertical coordinate value</w:t>
            </w:r>
          </w:p>
        </w:tc>
        <w:tc>
          <w:tcPr>
            <w:tcW w:w="754" w:type="pct"/>
            <w:tcBorders>
              <w:top w:val="single" w:sz="4" w:space="0" w:color="auto"/>
              <w:left w:val="single" w:sz="4" w:space="0" w:color="auto"/>
              <w:bottom w:val="single" w:sz="4" w:space="0" w:color="auto"/>
              <w:right w:val="single" w:sz="4" w:space="0" w:color="auto"/>
            </w:tcBorders>
            <w:vAlign w:val="center"/>
          </w:tcPr>
          <w:p w14:paraId="547AC6ED"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052E480B" w14:textId="77777777" w:rsidR="003D63BC" w:rsidRDefault="00000000">
            <w:pPr>
              <w:rPr>
                <w:rFonts w:eastAsia="NSimSun"/>
                <w:szCs w:val="21"/>
              </w:rPr>
            </w:pPr>
            <w:r>
              <w:rPr>
                <w:rFonts w:eastAsia="NSimSun"/>
                <w:szCs w:val="21"/>
              </w:rPr>
              <w:t>int</w:t>
            </w:r>
          </w:p>
        </w:tc>
      </w:tr>
      <w:tr w:rsidR="003D63BC" w14:paraId="7E846AA6"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0700DA00"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next_pointURL</w:t>
            </w:r>
          </w:p>
        </w:tc>
        <w:tc>
          <w:tcPr>
            <w:tcW w:w="1876" w:type="pct"/>
            <w:tcBorders>
              <w:top w:val="single" w:sz="4" w:space="0" w:color="auto"/>
              <w:left w:val="single" w:sz="4" w:space="0" w:color="auto"/>
              <w:bottom w:val="single" w:sz="4" w:space="0" w:color="auto"/>
              <w:right w:val="single" w:sz="4" w:space="0" w:color="auto"/>
            </w:tcBorders>
            <w:vAlign w:val="center"/>
          </w:tcPr>
          <w:p w14:paraId="46B7ECB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color w:val="000000"/>
                <w:szCs w:val="21"/>
              </w:rPr>
              <w:t>The next point coordinate starts marking</w:t>
            </w:r>
          </w:p>
        </w:tc>
        <w:tc>
          <w:tcPr>
            <w:tcW w:w="754" w:type="pct"/>
            <w:tcBorders>
              <w:top w:val="single" w:sz="4" w:space="0" w:color="auto"/>
              <w:left w:val="single" w:sz="4" w:space="0" w:color="auto"/>
              <w:bottom w:val="single" w:sz="4" w:space="0" w:color="auto"/>
              <w:right w:val="single" w:sz="4" w:space="0" w:color="auto"/>
            </w:tcBorders>
            <w:vAlign w:val="center"/>
          </w:tcPr>
          <w:p w14:paraId="19021E73"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0156EB10" w14:textId="77777777" w:rsidR="003D63BC" w:rsidRDefault="00000000">
            <w:pPr>
              <w:rPr>
                <w:rFonts w:eastAsia="NSimSun"/>
                <w:szCs w:val="21"/>
              </w:rPr>
            </w:pPr>
            <w:r>
              <w:rPr>
                <w:rFonts w:eastAsia="NSimSun"/>
                <w:szCs w:val="21"/>
              </w:rPr>
              <w:t>int</w:t>
            </w:r>
          </w:p>
        </w:tc>
      </w:tr>
      <w:tr w:rsidR="003D63BC" w14:paraId="55D657C4"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38FC5818"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pointEnd</w:t>
            </w:r>
          </w:p>
        </w:tc>
        <w:tc>
          <w:tcPr>
            <w:tcW w:w="1876" w:type="pct"/>
            <w:tcBorders>
              <w:top w:val="single" w:sz="4" w:space="0" w:color="auto"/>
              <w:left w:val="single" w:sz="4" w:space="0" w:color="auto"/>
              <w:bottom w:val="single" w:sz="4" w:space="0" w:color="auto"/>
              <w:right w:val="single" w:sz="4" w:space="0" w:color="auto"/>
            </w:tcBorders>
            <w:vAlign w:val="center"/>
          </w:tcPr>
          <w:p w14:paraId="43CC646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color w:val="000000"/>
                <w:szCs w:val="21"/>
              </w:rPr>
              <w:t>Point coordinate end mark</w:t>
            </w:r>
          </w:p>
        </w:tc>
        <w:tc>
          <w:tcPr>
            <w:tcW w:w="754" w:type="pct"/>
            <w:tcBorders>
              <w:top w:val="single" w:sz="4" w:space="0" w:color="auto"/>
              <w:left w:val="single" w:sz="4" w:space="0" w:color="auto"/>
              <w:bottom w:val="single" w:sz="4" w:space="0" w:color="auto"/>
              <w:right w:val="single" w:sz="4" w:space="0" w:color="auto"/>
            </w:tcBorders>
            <w:vAlign w:val="center"/>
          </w:tcPr>
          <w:p w14:paraId="13350C3B"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7522DF1D" w14:textId="77777777" w:rsidR="003D63BC" w:rsidRDefault="00000000">
            <w:pPr>
              <w:rPr>
                <w:rFonts w:eastAsia="NSimSun"/>
                <w:szCs w:val="21"/>
              </w:rPr>
            </w:pPr>
            <w:r>
              <w:rPr>
                <w:rFonts w:eastAsia="NSimSun"/>
                <w:szCs w:val="21"/>
              </w:rPr>
              <w:t>int</w:t>
            </w:r>
          </w:p>
        </w:tc>
      </w:tr>
      <w:tr w:rsidR="003D63BC" w14:paraId="27B983AD"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1AF1DA57" w14:textId="77777777" w:rsidR="003D63BC" w:rsidRDefault="00000000">
            <w:pPr>
              <w:jc w:val="left"/>
              <w:rPr>
                <w:rFonts w:eastAsia="NSimSun"/>
                <w:b/>
                <w:szCs w:val="21"/>
              </w:rPr>
            </w:pPr>
            <w:r>
              <w:rPr>
                <w:rFonts w:eastAsia="NSimSun"/>
                <w:b/>
                <w:szCs w:val="21"/>
              </w:rPr>
              <w:t>next_regionURL</w:t>
            </w:r>
          </w:p>
        </w:tc>
        <w:tc>
          <w:tcPr>
            <w:tcW w:w="1876" w:type="pct"/>
            <w:tcBorders>
              <w:top w:val="single" w:sz="4" w:space="0" w:color="auto"/>
              <w:left w:val="single" w:sz="4" w:space="0" w:color="auto"/>
              <w:bottom w:val="single" w:sz="4" w:space="0" w:color="auto"/>
              <w:right w:val="single" w:sz="4" w:space="0" w:color="auto"/>
            </w:tcBorders>
          </w:tcPr>
          <w:p w14:paraId="4B51F0CE" w14:textId="77777777" w:rsidR="003D63BC" w:rsidRDefault="00000000">
            <w:pPr>
              <w:jc w:val="left"/>
              <w:rPr>
                <w:rFonts w:eastAsia="NSimSun"/>
                <w:szCs w:val="21"/>
              </w:rPr>
            </w:pPr>
            <w:r>
              <w:rPr>
                <w:rFonts w:eastAsia="NSimSun"/>
                <w:szCs w:val="21"/>
              </w:rPr>
              <w:t>Next area parameter start mark</w:t>
            </w:r>
          </w:p>
        </w:tc>
        <w:tc>
          <w:tcPr>
            <w:tcW w:w="754" w:type="pct"/>
            <w:tcBorders>
              <w:top w:val="single" w:sz="4" w:space="0" w:color="auto"/>
              <w:left w:val="single" w:sz="4" w:space="0" w:color="auto"/>
              <w:bottom w:val="single" w:sz="4" w:space="0" w:color="auto"/>
              <w:right w:val="single" w:sz="4" w:space="0" w:color="auto"/>
            </w:tcBorders>
          </w:tcPr>
          <w:p w14:paraId="218FE754"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28AA48D9" w14:textId="77777777" w:rsidR="003D63BC" w:rsidRDefault="00000000">
            <w:pPr>
              <w:jc w:val="left"/>
              <w:rPr>
                <w:rFonts w:eastAsia="NSimSun"/>
                <w:szCs w:val="21"/>
              </w:rPr>
            </w:pPr>
            <w:r>
              <w:rPr>
                <w:rFonts w:eastAsia="NSimSun"/>
                <w:szCs w:val="21"/>
              </w:rPr>
              <w:t>int</w:t>
            </w:r>
          </w:p>
        </w:tc>
      </w:tr>
      <w:tr w:rsidR="003D63BC" w14:paraId="47F17DFB"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12FD4B55"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regionEnd</w:t>
            </w:r>
          </w:p>
        </w:tc>
        <w:tc>
          <w:tcPr>
            <w:tcW w:w="1876" w:type="pct"/>
            <w:tcBorders>
              <w:top w:val="single" w:sz="4" w:space="0" w:color="auto"/>
              <w:left w:val="single" w:sz="4" w:space="0" w:color="auto"/>
              <w:bottom w:val="single" w:sz="4" w:space="0" w:color="auto"/>
              <w:right w:val="single" w:sz="4" w:space="0" w:color="auto"/>
            </w:tcBorders>
            <w:vAlign w:val="center"/>
          </w:tcPr>
          <w:p w14:paraId="1A3FBA4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Area coordinate end mark</w:t>
            </w:r>
          </w:p>
        </w:tc>
        <w:tc>
          <w:tcPr>
            <w:tcW w:w="754" w:type="pct"/>
            <w:tcBorders>
              <w:top w:val="single" w:sz="4" w:space="0" w:color="auto"/>
              <w:left w:val="single" w:sz="4" w:space="0" w:color="auto"/>
              <w:bottom w:val="single" w:sz="4" w:space="0" w:color="auto"/>
              <w:right w:val="single" w:sz="4" w:space="0" w:color="auto"/>
            </w:tcBorders>
          </w:tcPr>
          <w:p w14:paraId="19DAB4DA"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7658CE5B" w14:textId="77777777" w:rsidR="003D63BC" w:rsidRDefault="00000000">
            <w:pPr>
              <w:jc w:val="left"/>
              <w:rPr>
                <w:rFonts w:eastAsia="NSimSun"/>
                <w:szCs w:val="21"/>
              </w:rPr>
            </w:pPr>
            <w:r>
              <w:rPr>
                <w:rFonts w:eastAsia="NSimSun"/>
                <w:szCs w:val="21"/>
              </w:rPr>
              <w:t>int</w:t>
            </w:r>
          </w:p>
        </w:tc>
      </w:tr>
      <w:tr w:rsidR="003D63BC" w14:paraId="19EC91E1"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167AE904"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weekDayCount</w:t>
            </w:r>
          </w:p>
        </w:tc>
        <w:tc>
          <w:tcPr>
            <w:tcW w:w="1876" w:type="pct"/>
            <w:tcBorders>
              <w:top w:val="single" w:sz="4" w:space="0" w:color="auto"/>
              <w:left w:val="single" w:sz="4" w:space="0" w:color="auto"/>
              <w:bottom w:val="single" w:sz="4" w:space="0" w:color="auto"/>
              <w:right w:val="single" w:sz="4" w:space="0" w:color="auto"/>
            </w:tcBorders>
            <w:vAlign w:val="center"/>
          </w:tcPr>
          <w:p w14:paraId="044A085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Number of defenses</w:t>
            </w:r>
          </w:p>
        </w:tc>
        <w:tc>
          <w:tcPr>
            <w:tcW w:w="754" w:type="pct"/>
            <w:tcBorders>
              <w:top w:val="single" w:sz="4" w:space="0" w:color="auto"/>
              <w:left w:val="single" w:sz="4" w:space="0" w:color="auto"/>
              <w:bottom w:val="single" w:sz="4" w:space="0" w:color="auto"/>
              <w:right w:val="single" w:sz="4" w:space="0" w:color="auto"/>
            </w:tcBorders>
          </w:tcPr>
          <w:p w14:paraId="272E8277"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3E4FE40D" w14:textId="77777777" w:rsidR="003D63BC" w:rsidRDefault="00000000">
            <w:pPr>
              <w:jc w:val="left"/>
              <w:rPr>
                <w:rFonts w:eastAsia="NSimSun"/>
                <w:szCs w:val="21"/>
              </w:rPr>
            </w:pPr>
            <w:r>
              <w:rPr>
                <w:rFonts w:eastAsia="NSimSun"/>
                <w:szCs w:val="21"/>
              </w:rPr>
              <w:t>int</w:t>
            </w:r>
          </w:p>
        </w:tc>
      </w:tr>
      <w:tr w:rsidR="003D63BC" w14:paraId="66EB20A7"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23A51F56"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weekDayBegin</w:t>
            </w:r>
          </w:p>
        </w:tc>
        <w:tc>
          <w:tcPr>
            <w:tcW w:w="1876" w:type="pct"/>
            <w:tcBorders>
              <w:top w:val="single" w:sz="4" w:space="0" w:color="auto"/>
              <w:left w:val="single" w:sz="4" w:space="0" w:color="auto"/>
              <w:bottom w:val="single" w:sz="4" w:space="0" w:color="auto"/>
              <w:right w:val="single" w:sz="4" w:space="0" w:color="auto"/>
            </w:tcBorders>
            <w:vAlign w:val="center"/>
          </w:tcPr>
          <w:p w14:paraId="10AFDB5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Arming start indicator</w:t>
            </w:r>
          </w:p>
        </w:tc>
        <w:tc>
          <w:tcPr>
            <w:tcW w:w="754" w:type="pct"/>
            <w:tcBorders>
              <w:top w:val="single" w:sz="4" w:space="0" w:color="auto"/>
              <w:left w:val="single" w:sz="4" w:space="0" w:color="auto"/>
              <w:bottom w:val="single" w:sz="4" w:space="0" w:color="auto"/>
              <w:right w:val="single" w:sz="4" w:space="0" w:color="auto"/>
            </w:tcBorders>
          </w:tcPr>
          <w:p w14:paraId="457F76AC"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45F86FF0" w14:textId="77777777" w:rsidR="003D63BC" w:rsidRDefault="00000000">
            <w:pPr>
              <w:jc w:val="left"/>
              <w:rPr>
                <w:rFonts w:eastAsia="NSimSun"/>
                <w:szCs w:val="21"/>
              </w:rPr>
            </w:pPr>
            <w:r>
              <w:rPr>
                <w:rFonts w:eastAsia="NSimSun"/>
                <w:szCs w:val="21"/>
              </w:rPr>
              <w:t>int</w:t>
            </w:r>
          </w:p>
        </w:tc>
      </w:tr>
      <w:tr w:rsidR="003D63BC" w14:paraId="5D49B0D8"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65509808"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weekDay</w:t>
            </w:r>
          </w:p>
        </w:tc>
        <w:tc>
          <w:tcPr>
            <w:tcW w:w="1876" w:type="pct"/>
            <w:tcBorders>
              <w:top w:val="single" w:sz="4" w:space="0" w:color="auto"/>
              <w:left w:val="single" w:sz="4" w:space="0" w:color="auto"/>
              <w:bottom w:val="single" w:sz="4" w:space="0" w:color="auto"/>
              <w:right w:val="single" w:sz="4" w:space="0" w:color="auto"/>
            </w:tcBorders>
            <w:vAlign w:val="center"/>
          </w:tcPr>
          <w:p w14:paraId="5FE5644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Day of the week (0-6)</w:t>
            </w:r>
          </w:p>
        </w:tc>
        <w:tc>
          <w:tcPr>
            <w:tcW w:w="754" w:type="pct"/>
            <w:tcBorders>
              <w:top w:val="single" w:sz="4" w:space="0" w:color="auto"/>
              <w:left w:val="single" w:sz="4" w:space="0" w:color="auto"/>
              <w:bottom w:val="single" w:sz="4" w:space="0" w:color="auto"/>
              <w:right w:val="single" w:sz="4" w:space="0" w:color="auto"/>
            </w:tcBorders>
          </w:tcPr>
          <w:p w14:paraId="7E454E9C"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43E5ADCF" w14:textId="77777777" w:rsidR="003D63BC" w:rsidRDefault="00000000">
            <w:pPr>
              <w:jc w:val="left"/>
              <w:rPr>
                <w:rFonts w:eastAsia="NSimSun"/>
                <w:szCs w:val="21"/>
              </w:rPr>
            </w:pPr>
            <w:r>
              <w:rPr>
                <w:rFonts w:eastAsia="NSimSun"/>
                <w:szCs w:val="21"/>
              </w:rPr>
              <w:t>int</w:t>
            </w:r>
          </w:p>
        </w:tc>
      </w:tr>
      <w:tr w:rsidR="003D63BC" w14:paraId="467C0122"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6F1235B8"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startTime</w:t>
            </w:r>
          </w:p>
        </w:tc>
        <w:tc>
          <w:tcPr>
            <w:tcW w:w="1876" w:type="pct"/>
            <w:tcBorders>
              <w:top w:val="single" w:sz="4" w:space="0" w:color="auto"/>
              <w:left w:val="single" w:sz="4" w:space="0" w:color="auto"/>
              <w:bottom w:val="single" w:sz="4" w:space="0" w:color="auto"/>
              <w:right w:val="single" w:sz="4" w:space="0" w:color="auto"/>
            </w:tcBorders>
            <w:vAlign w:val="center"/>
          </w:tcPr>
          <w:p w14:paraId="28A3B93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Arming start time (in seconds)</w:t>
            </w:r>
          </w:p>
        </w:tc>
        <w:tc>
          <w:tcPr>
            <w:tcW w:w="754" w:type="pct"/>
            <w:tcBorders>
              <w:top w:val="single" w:sz="4" w:space="0" w:color="auto"/>
              <w:left w:val="single" w:sz="4" w:space="0" w:color="auto"/>
              <w:bottom w:val="single" w:sz="4" w:space="0" w:color="auto"/>
              <w:right w:val="single" w:sz="4" w:space="0" w:color="auto"/>
            </w:tcBorders>
          </w:tcPr>
          <w:p w14:paraId="2C059068"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6C81B14E" w14:textId="77777777" w:rsidR="003D63BC" w:rsidRDefault="00000000">
            <w:pPr>
              <w:jc w:val="left"/>
              <w:rPr>
                <w:rFonts w:eastAsia="NSimSun"/>
                <w:szCs w:val="21"/>
              </w:rPr>
            </w:pPr>
            <w:r>
              <w:rPr>
                <w:rFonts w:eastAsia="NSimSun"/>
                <w:szCs w:val="21"/>
              </w:rPr>
              <w:t>int</w:t>
            </w:r>
          </w:p>
        </w:tc>
      </w:tr>
      <w:tr w:rsidR="003D63BC" w14:paraId="23F068A5"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1E4462AD"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endTime</w:t>
            </w:r>
          </w:p>
        </w:tc>
        <w:tc>
          <w:tcPr>
            <w:tcW w:w="1876" w:type="pct"/>
            <w:tcBorders>
              <w:top w:val="single" w:sz="4" w:space="0" w:color="auto"/>
              <w:left w:val="single" w:sz="4" w:space="0" w:color="auto"/>
              <w:bottom w:val="single" w:sz="4" w:space="0" w:color="auto"/>
              <w:right w:val="single" w:sz="4" w:space="0" w:color="auto"/>
            </w:tcBorders>
            <w:vAlign w:val="center"/>
          </w:tcPr>
          <w:p w14:paraId="408A3AD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Arming end time (in seconds)</w:t>
            </w:r>
          </w:p>
        </w:tc>
        <w:tc>
          <w:tcPr>
            <w:tcW w:w="754" w:type="pct"/>
            <w:tcBorders>
              <w:top w:val="single" w:sz="4" w:space="0" w:color="auto"/>
              <w:left w:val="single" w:sz="4" w:space="0" w:color="auto"/>
              <w:bottom w:val="single" w:sz="4" w:space="0" w:color="auto"/>
              <w:right w:val="single" w:sz="4" w:space="0" w:color="auto"/>
            </w:tcBorders>
          </w:tcPr>
          <w:p w14:paraId="120072EC"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36458447" w14:textId="77777777" w:rsidR="003D63BC" w:rsidRDefault="00000000">
            <w:pPr>
              <w:jc w:val="left"/>
              <w:rPr>
                <w:rFonts w:eastAsia="NSimSun"/>
                <w:szCs w:val="21"/>
              </w:rPr>
            </w:pPr>
            <w:r>
              <w:rPr>
                <w:rFonts w:eastAsia="NSimSun"/>
                <w:szCs w:val="21"/>
              </w:rPr>
              <w:t>int</w:t>
            </w:r>
          </w:p>
        </w:tc>
      </w:tr>
      <w:tr w:rsidR="003D63BC" w14:paraId="2494C336"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58EB350B"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next_weekDayURL</w:t>
            </w:r>
          </w:p>
        </w:tc>
        <w:tc>
          <w:tcPr>
            <w:tcW w:w="1876" w:type="pct"/>
            <w:tcBorders>
              <w:top w:val="single" w:sz="4" w:space="0" w:color="auto"/>
              <w:left w:val="single" w:sz="4" w:space="0" w:color="auto"/>
              <w:bottom w:val="single" w:sz="4" w:space="0" w:color="auto"/>
              <w:right w:val="single" w:sz="4" w:space="0" w:color="auto"/>
            </w:tcBorders>
            <w:vAlign w:val="center"/>
          </w:tcPr>
          <w:p w14:paraId="525EBC3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Next scheduled time URL start mark</w:t>
            </w:r>
            <w:r>
              <w:rPr>
                <w:color w:val="000000"/>
                <w:szCs w:val="21"/>
              </w:rPr>
              <w:tab/>
            </w:r>
          </w:p>
        </w:tc>
        <w:tc>
          <w:tcPr>
            <w:tcW w:w="754" w:type="pct"/>
            <w:tcBorders>
              <w:top w:val="single" w:sz="4" w:space="0" w:color="auto"/>
              <w:left w:val="single" w:sz="4" w:space="0" w:color="auto"/>
              <w:bottom w:val="single" w:sz="4" w:space="0" w:color="auto"/>
              <w:right w:val="single" w:sz="4" w:space="0" w:color="auto"/>
            </w:tcBorders>
          </w:tcPr>
          <w:p w14:paraId="17666B6F"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4F344DAD" w14:textId="77777777" w:rsidR="003D63BC" w:rsidRDefault="00000000">
            <w:pPr>
              <w:jc w:val="left"/>
              <w:rPr>
                <w:rFonts w:eastAsia="NSimSun"/>
                <w:szCs w:val="21"/>
              </w:rPr>
            </w:pPr>
            <w:r>
              <w:rPr>
                <w:rFonts w:eastAsia="NSimSun"/>
                <w:szCs w:val="21"/>
              </w:rPr>
              <w:t>int</w:t>
            </w:r>
          </w:p>
        </w:tc>
      </w:tr>
      <w:tr w:rsidR="003D63BC" w14:paraId="3C3CF38C"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7A11AE87"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weekDayEnd</w:t>
            </w:r>
          </w:p>
        </w:tc>
        <w:tc>
          <w:tcPr>
            <w:tcW w:w="1876" w:type="pct"/>
            <w:tcBorders>
              <w:top w:val="single" w:sz="4" w:space="0" w:color="auto"/>
              <w:left w:val="single" w:sz="4" w:space="0" w:color="auto"/>
              <w:bottom w:val="single" w:sz="4" w:space="0" w:color="auto"/>
              <w:right w:val="single" w:sz="4" w:space="0" w:color="auto"/>
            </w:tcBorders>
            <w:vAlign w:val="center"/>
          </w:tcPr>
          <w:p w14:paraId="13616EE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End flag of the loop of defense days</w:t>
            </w:r>
          </w:p>
        </w:tc>
        <w:tc>
          <w:tcPr>
            <w:tcW w:w="754" w:type="pct"/>
            <w:tcBorders>
              <w:top w:val="single" w:sz="4" w:space="0" w:color="auto"/>
              <w:left w:val="single" w:sz="4" w:space="0" w:color="auto"/>
              <w:bottom w:val="single" w:sz="4" w:space="0" w:color="auto"/>
              <w:right w:val="single" w:sz="4" w:space="0" w:color="auto"/>
            </w:tcBorders>
          </w:tcPr>
          <w:p w14:paraId="1BE93392"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5C6C27BA" w14:textId="77777777" w:rsidR="003D63BC" w:rsidRDefault="00000000">
            <w:pPr>
              <w:jc w:val="left"/>
              <w:rPr>
                <w:rFonts w:eastAsia="NSimSun"/>
                <w:szCs w:val="21"/>
              </w:rPr>
            </w:pPr>
            <w:r>
              <w:rPr>
                <w:rFonts w:eastAsia="NSimSun"/>
                <w:szCs w:val="21"/>
              </w:rPr>
              <w:t>int</w:t>
            </w:r>
          </w:p>
        </w:tc>
      </w:tr>
      <w:tr w:rsidR="003D63BC" w14:paraId="5549C37C"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095807B2"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draw</w:t>
            </w:r>
          </w:p>
        </w:tc>
        <w:tc>
          <w:tcPr>
            <w:tcW w:w="1876" w:type="pct"/>
            <w:tcBorders>
              <w:top w:val="single" w:sz="4" w:space="0" w:color="auto"/>
              <w:left w:val="single" w:sz="4" w:space="0" w:color="auto"/>
              <w:bottom w:val="single" w:sz="4" w:space="0" w:color="auto"/>
              <w:right w:val="single" w:sz="4" w:space="0" w:color="auto"/>
            </w:tcBorders>
            <w:vAlign w:val="center"/>
          </w:tcPr>
          <w:p w14:paraId="112BF63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Video Stream Line Drawing</w:t>
            </w:r>
          </w:p>
          <w:p w14:paraId="5E92029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0: Off</w:t>
            </w:r>
          </w:p>
          <w:p w14:paraId="227AF7F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1: On</w:t>
            </w:r>
          </w:p>
        </w:tc>
        <w:tc>
          <w:tcPr>
            <w:tcW w:w="754" w:type="pct"/>
            <w:tcBorders>
              <w:top w:val="single" w:sz="4" w:space="0" w:color="auto"/>
              <w:left w:val="single" w:sz="4" w:space="0" w:color="auto"/>
              <w:bottom w:val="single" w:sz="4" w:space="0" w:color="auto"/>
              <w:right w:val="single" w:sz="4" w:space="0" w:color="auto"/>
            </w:tcBorders>
          </w:tcPr>
          <w:p w14:paraId="62875150" w14:textId="77777777" w:rsidR="003D63BC" w:rsidRDefault="00000000">
            <w:pPr>
              <w:jc w:val="left"/>
              <w:rPr>
                <w:rFonts w:eastAsia="NSimSun"/>
                <w:szCs w:val="21"/>
              </w:rPr>
            </w:pPr>
            <w:r>
              <w:rPr>
                <w:rFonts w:eastAsia="NSimSun"/>
                <w:szCs w:val="21"/>
              </w:rPr>
              <w:t>0-1</w:t>
            </w:r>
          </w:p>
        </w:tc>
        <w:tc>
          <w:tcPr>
            <w:tcW w:w="803" w:type="pct"/>
            <w:tcBorders>
              <w:top w:val="single" w:sz="4" w:space="0" w:color="auto"/>
              <w:left w:val="single" w:sz="4" w:space="0" w:color="auto"/>
              <w:bottom w:val="single" w:sz="4" w:space="0" w:color="auto"/>
              <w:right w:val="single" w:sz="4" w:space="0" w:color="auto"/>
            </w:tcBorders>
          </w:tcPr>
          <w:p w14:paraId="7C4745B2" w14:textId="77777777" w:rsidR="003D63BC" w:rsidRDefault="00000000">
            <w:pPr>
              <w:jc w:val="left"/>
              <w:rPr>
                <w:rFonts w:eastAsia="NSimSun"/>
                <w:szCs w:val="21"/>
              </w:rPr>
            </w:pPr>
            <w:r>
              <w:rPr>
                <w:rFonts w:eastAsia="NSimSun"/>
                <w:szCs w:val="21"/>
              </w:rPr>
              <w:t>int</w:t>
            </w:r>
          </w:p>
        </w:tc>
      </w:tr>
      <w:tr w:rsidR="003D63BC" w14:paraId="282B0C40"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09DD55C6"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next_PresetURL</w:t>
            </w:r>
          </w:p>
        </w:tc>
        <w:tc>
          <w:tcPr>
            <w:tcW w:w="1876" w:type="pct"/>
            <w:tcBorders>
              <w:top w:val="single" w:sz="4" w:space="0" w:color="auto"/>
              <w:left w:val="single" w:sz="4" w:space="0" w:color="auto"/>
              <w:bottom w:val="single" w:sz="4" w:space="0" w:color="auto"/>
              <w:right w:val="single" w:sz="4" w:space="0" w:color="auto"/>
            </w:tcBorders>
            <w:vAlign w:val="center"/>
          </w:tcPr>
          <w:p w14:paraId="0B304BB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Next preset position start mark</w:t>
            </w:r>
          </w:p>
        </w:tc>
        <w:tc>
          <w:tcPr>
            <w:tcW w:w="754" w:type="pct"/>
            <w:tcBorders>
              <w:top w:val="single" w:sz="4" w:space="0" w:color="auto"/>
              <w:left w:val="single" w:sz="4" w:space="0" w:color="auto"/>
              <w:bottom w:val="single" w:sz="4" w:space="0" w:color="auto"/>
              <w:right w:val="single" w:sz="4" w:space="0" w:color="auto"/>
            </w:tcBorders>
          </w:tcPr>
          <w:p w14:paraId="56D5B3EC"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5F645C05" w14:textId="77777777" w:rsidR="003D63BC" w:rsidRDefault="00000000">
            <w:pPr>
              <w:jc w:val="left"/>
              <w:rPr>
                <w:rFonts w:eastAsia="NSimSun"/>
                <w:szCs w:val="21"/>
              </w:rPr>
            </w:pPr>
            <w:r>
              <w:rPr>
                <w:rFonts w:eastAsia="NSimSun"/>
                <w:szCs w:val="21"/>
              </w:rPr>
              <w:t>i nt</w:t>
            </w:r>
          </w:p>
        </w:tc>
      </w:tr>
      <w:tr w:rsidR="003D63BC" w14:paraId="08AE914E" w14:textId="77777777">
        <w:trPr>
          <w:trHeight w:val="465"/>
        </w:trPr>
        <w:tc>
          <w:tcPr>
            <w:tcW w:w="1565" w:type="pct"/>
            <w:tcBorders>
              <w:top w:val="single" w:sz="4" w:space="0" w:color="auto"/>
              <w:left w:val="single" w:sz="4" w:space="0" w:color="auto"/>
              <w:bottom w:val="single" w:sz="4" w:space="0" w:color="auto"/>
              <w:right w:val="single" w:sz="4" w:space="0" w:color="auto"/>
            </w:tcBorders>
          </w:tcPr>
          <w:p w14:paraId="1681C453"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p resetEnd</w:t>
            </w:r>
          </w:p>
        </w:tc>
        <w:tc>
          <w:tcPr>
            <w:tcW w:w="1876" w:type="pct"/>
            <w:tcBorders>
              <w:top w:val="single" w:sz="4" w:space="0" w:color="auto"/>
              <w:left w:val="single" w:sz="4" w:space="0" w:color="auto"/>
              <w:bottom w:val="single" w:sz="4" w:space="0" w:color="auto"/>
              <w:right w:val="single" w:sz="4" w:space="0" w:color="auto"/>
            </w:tcBorders>
            <w:vAlign w:val="center"/>
          </w:tcPr>
          <w:p w14:paraId="0B556C2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szCs w:val="21"/>
              </w:rPr>
            </w:pPr>
            <w:r>
              <w:rPr>
                <w:color w:val="000000"/>
                <w:szCs w:val="21"/>
              </w:rPr>
              <w:t>Preset end mark</w:t>
            </w:r>
          </w:p>
        </w:tc>
        <w:tc>
          <w:tcPr>
            <w:tcW w:w="754" w:type="pct"/>
            <w:tcBorders>
              <w:top w:val="single" w:sz="4" w:space="0" w:color="auto"/>
              <w:left w:val="single" w:sz="4" w:space="0" w:color="auto"/>
              <w:bottom w:val="single" w:sz="4" w:space="0" w:color="auto"/>
              <w:right w:val="single" w:sz="4" w:space="0" w:color="auto"/>
            </w:tcBorders>
          </w:tcPr>
          <w:p w14:paraId="672329B9" w14:textId="77777777" w:rsidR="003D63BC" w:rsidRDefault="003D63BC">
            <w:pPr>
              <w:jc w:val="left"/>
              <w:rPr>
                <w:rFonts w:eastAsia="NSimSun"/>
                <w:szCs w:val="21"/>
              </w:rPr>
            </w:pPr>
          </w:p>
        </w:tc>
        <w:tc>
          <w:tcPr>
            <w:tcW w:w="803" w:type="pct"/>
            <w:tcBorders>
              <w:top w:val="single" w:sz="4" w:space="0" w:color="auto"/>
              <w:left w:val="single" w:sz="4" w:space="0" w:color="auto"/>
              <w:bottom w:val="single" w:sz="4" w:space="0" w:color="auto"/>
              <w:right w:val="single" w:sz="4" w:space="0" w:color="auto"/>
            </w:tcBorders>
          </w:tcPr>
          <w:p w14:paraId="4B048D53" w14:textId="77777777" w:rsidR="003D63BC" w:rsidRDefault="00000000">
            <w:pPr>
              <w:jc w:val="left"/>
              <w:rPr>
                <w:rFonts w:eastAsia="NSimSun"/>
                <w:szCs w:val="21"/>
              </w:rPr>
            </w:pPr>
            <w:r>
              <w:rPr>
                <w:rFonts w:eastAsia="NSimSun"/>
                <w:szCs w:val="21"/>
              </w:rPr>
              <w:t>i nt</w:t>
            </w:r>
          </w:p>
        </w:tc>
      </w:tr>
    </w:tbl>
    <w:p w14:paraId="2C09233F" w14:textId="77777777" w:rsidR="003D63BC" w:rsidRDefault="003D63BC"/>
    <w:p w14:paraId="7599ED6B" w14:textId="77777777" w:rsidR="003D63BC" w:rsidRDefault="003D63BC">
      <w:pPr>
        <w:rPr>
          <w:b/>
          <w:sz w:val="24"/>
        </w:rPr>
      </w:pPr>
    </w:p>
    <w:p w14:paraId="2D36114A" w14:textId="77777777" w:rsidR="003D63BC" w:rsidRDefault="00000000">
      <w:pPr>
        <w:pStyle w:val="Kop3"/>
        <w:numPr>
          <w:ilvl w:val="2"/>
          <w:numId w:val="3"/>
        </w:numPr>
      </w:pPr>
      <w:bookmarkStart w:id="500" w:name="_Toc9717"/>
      <w:bookmarkEnd w:id="474"/>
      <w:r>
        <w:rPr>
          <w:rFonts w:hint="eastAsia"/>
        </w:rPr>
        <w:t>Intelligent Analysis</w:t>
      </w:r>
      <w:bookmarkEnd w:id="500"/>
    </w:p>
    <w:p w14:paraId="0E42219F" w14:textId="77777777" w:rsidR="003D63BC" w:rsidRDefault="00000000">
      <w:pPr>
        <w:pStyle w:val="Kop4"/>
        <w:numPr>
          <w:ilvl w:val="3"/>
          <w:numId w:val="3"/>
        </w:numPr>
        <w:rPr>
          <w:rFonts w:ascii="Times New Roman" w:hAnsi="Times New Roman"/>
        </w:rPr>
      </w:pPr>
      <w:bookmarkStart w:id="501" w:name="_智能分析能力通用参数"/>
      <w:bookmarkStart w:id="502" w:name="_智能分析通用字段列表"/>
      <w:bookmarkStart w:id="503" w:name="_入侵（Perimeter）"/>
      <w:bookmarkEnd w:id="501"/>
      <w:bookmarkEnd w:id="502"/>
      <w:bookmarkEnd w:id="503"/>
      <w:r>
        <w:rPr>
          <w:rFonts w:ascii="Times New Roman" w:hAnsi="Times New Roman"/>
        </w:rPr>
        <w:t>Get the list of supported intelligent analysis</w:t>
      </w:r>
    </w:p>
    <w:p w14:paraId="1A108D28" w14:textId="77777777" w:rsidR="003D63BC" w:rsidRDefault="00000000">
      <w:pPr>
        <w:pStyle w:val="Kop5"/>
        <w:numPr>
          <w:ilvl w:val="4"/>
          <w:numId w:val="3"/>
        </w:numPr>
      </w:pPr>
      <w:r>
        <w:t>Get the parameters of the smart analysis list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228FC0EC" w14:textId="77777777">
        <w:tc>
          <w:tcPr>
            <w:tcW w:w="471" w:type="pct"/>
          </w:tcPr>
          <w:p w14:paraId="0803FA72" w14:textId="77777777" w:rsidR="003D63BC" w:rsidRDefault="00000000">
            <w:pPr>
              <w:jc w:val="left"/>
              <w:rPr>
                <w:rStyle w:val="Zwaar"/>
                <w:rFonts w:eastAsia="NSimSun"/>
              </w:rPr>
            </w:pPr>
            <w:r>
              <w:rPr>
                <w:rStyle w:val="Zwaar"/>
                <w:rFonts w:eastAsia="NSimSun"/>
              </w:rPr>
              <w:t>URL</w:t>
            </w:r>
          </w:p>
        </w:tc>
        <w:tc>
          <w:tcPr>
            <w:tcW w:w="4528" w:type="pct"/>
          </w:tcPr>
          <w:p w14:paraId="1BABA2C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kern w:val="0"/>
                <w:szCs w:val="21"/>
              </w:rPr>
            </w:pPr>
            <w:r>
              <w:rPr>
                <w:rFonts w:eastAsia="NSimSun"/>
                <w:bCs/>
                <w:iCs/>
                <w:kern w:val="0"/>
                <w:szCs w:val="21"/>
              </w:rPr>
              <w:t xml:space="preserve">http://&lt;ip&gt;/cgi-bin/param.cgi?action=get&amp;type= </w:t>
            </w:r>
            <w:r>
              <w:rPr>
                <w:rFonts w:eastAsia="NSimSun"/>
                <w:b/>
                <w:bCs/>
                <w:iCs/>
                <w:kern w:val="0"/>
                <w:szCs w:val="21"/>
              </w:rPr>
              <w:t>getSupportIntelligences&amp;cameraID=1</w:t>
            </w:r>
          </w:p>
        </w:tc>
      </w:tr>
      <w:tr w:rsidR="003D63BC" w14:paraId="2937D4A9" w14:textId="77777777">
        <w:tc>
          <w:tcPr>
            <w:tcW w:w="471" w:type="pct"/>
          </w:tcPr>
          <w:p w14:paraId="7FE8EC68" w14:textId="77777777" w:rsidR="003D63BC" w:rsidRDefault="00000000">
            <w:pPr>
              <w:jc w:val="left"/>
              <w:rPr>
                <w:rStyle w:val="Zwaar"/>
                <w:rFonts w:eastAsia="NSimSun"/>
              </w:rPr>
            </w:pPr>
            <w:r>
              <w:rPr>
                <w:rStyle w:val="Zwaar"/>
                <w:rFonts w:eastAsia="NSimSun" w:hint="eastAsia"/>
              </w:rPr>
              <w:t>Example</w:t>
            </w:r>
          </w:p>
        </w:tc>
        <w:tc>
          <w:tcPr>
            <w:tcW w:w="4528" w:type="pct"/>
          </w:tcPr>
          <w:p w14:paraId="25C24758"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rPr>
              <w:t xml:space="preserve">getSupportIntelligences </w:t>
            </w:r>
            <w:r>
              <w:rPr>
                <w:rFonts w:eastAsia="NSimSun"/>
                <w:b/>
                <w:bCs/>
                <w:iCs/>
                <w:kern w:val="0"/>
                <w:szCs w:val="21"/>
              </w:rPr>
              <w:t>&amp;cameraID=1</w:t>
            </w:r>
          </w:p>
        </w:tc>
      </w:tr>
      <w:tr w:rsidR="003D63BC" w14:paraId="568A7B3D" w14:textId="77777777">
        <w:tc>
          <w:tcPr>
            <w:tcW w:w="471" w:type="pct"/>
          </w:tcPr>
          <w:p w14:paraId="5DE61B21" w14:textId="77777777" w:rsidR="003D63BC" w:rsidRDefault="00000000">
            <w:pPr>
              <w:jc w:val="left"/>
              <w:rPr>
                <w:rStyle w:val="Zwaar"/>
                <w:rFonts w:eastAsia="NSimSun"/>
              </w:rPr>
            </w:pPr>
            <w:r>
              <w:rPr>
                <w:rStyle w:val="Zwaar"/>
                <w:rFonts w:eastAsia="NSimSun"/>
              </w:rPr>
              <w:t>Description</w:t>
            </w:r>
          </w:p>
        </w:tc>
        <w:tc>
          <w:tcPr>
            <w:tcW w:w="4528" w:type="pct"/>
          </w:tcPr>
          <w:p w14:paraId="5FABA29E"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智能分析列表参数含义" w:history="1">
              <w:r>
                <w:rPr>
                  <w:rStyle w:val="Hyperlink"/>
                  <w:rFonts w:eastAsia="NSimSun" w:hint="eastAsia"/>
                </w:rPr>
                <w:t>URL</w:t>
              </w:r>
              <w:r>
                <w:rPr>
                  <w:rStyle w:val="Hyperlink"/>
                  <w:rFonts w:eastAsia="NSimSun"/>
                </w:rPr>
                <w:t xml:space="preserve"> Descriptions</w:t>
              </w:r>
            </w:hyperlink>
          </w:p>
        </w:tc>
      </w:tr>
      <w:tr w:rsidR="003D63BC" w14:paraId="0A2D5AD6" w14:textId="77777777">
        <w:tc>
          <w:tcPr>
            <w:tcW w:w="471" w:type="pct"/>
          </w:tcPr>
          <w:p w14:paraId="19A6A5F5" w14:textId="77777777" w:rsidR="003D63BC" w:rsidRDefault="00000000">
            <w:pPr>
              <w:jc w:val="left"/>
              <w:rPr>
                <w:rStyle w:val="Zwaar"/>
                <w:rFonts w:eastAsia="NSimSun"/>
              </w:rPr>
            </w:pPr>
            <w:r>
              <w:rPr>
                <w:rStyle w:val="Zwaar"/>
                <w:rFonts w:eastAsia="NSimSun" w:hint="eastAsia"/>
              </w:rPr>
              <w:t>Return</w:t>
            </w:r>
          </w:p>
        </w:tc>
        <w:tc>
          <w:tcPr>
            <w:tcW w:w="4528" w:type="pct"/>
          </w:tcPr>
          <w:p w14:paraId="293976D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(IPC)</w:t>
            </w:r>
          </w:p>
          <w:p w14:paraId="1C90802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intelligenceAnalyseCount=11</w:t>
            </w:r>
          </w:p>
          <w:p w14:paraId="6E91298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intelligenceAnalyseBegin=1</w:t>
            </w:r>
          </w:p>
          <w:p w14:paraId="51F377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intelligenceAnalyse=0</w:t>
            </w:r>
          </w:p>
          <w:p w14:paraId="04298C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next_intelligenceAnalyseURL=2</w:t>
            </w:r>
          </w:p>
          <w:p w14:paraId="490E3E9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intelligenceAnalyse=1</w:t>
            </w:r>
          </w:p>
          <w:p w14:paraId="4284498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next_intelligenceAnalyseURL=3</w:t>
            </w:r>
          </w:p>
          <w:p w14:paraId="680580A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intelligenceAnalyse=7</w:t>
            </w:r>
          </w:p>
          <w:p w14:paraId="3624905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next_intelligenceAnalyseURL=4</w:t>
            </w:r>
          </w:p>
          <w:p w14:paraId="33C2D42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intelligenceAnalyse=8</w:t>
            </w:r>
          </w:p>
          <w:p w14:paraId="545238A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next_intelligenceAnalyseURL=5</w:t>
            </w:r>
          </w:p>
          <w:p w14:paraId="71555A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intelligenceAnalyse=10</w:t>
            </w:r>
          </w:p>
          <w:p w14:paraId="728B4FC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next_intelligenceAnalyseURL=6</w:t>
            </w:r>
          </w:p>
          <w:p w14:paraId="657FBB5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intelligenceAnalyse=14</w:t>
            </w:r>
          </w:p>
          <w:p w14:paraId="7042C7C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next_intelligenceAnalyseURL=7</w:t>
            </w:r>
          </w:p>
          <w:p w14:paraId="4CF8037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intelligenceAnalyse=20</w:t>
            </w:r>
          </w:p>
          <w:p w14:paraId="61A935E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next_intelligenceAnalyseURL=8</w:t>
            </w:r>
          </w:p>
          <w:p w14:paraId="3385EB0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intelligenceAnalyse=21</w:t>
            </w:r>
          </w:p>
          <w:p w14:paraId="3396855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next_intelligenceAnalyseURL=9</w:t>
            </w:r>
          </w:p>
          <w:p w14:paraId="308763D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intelligenceAnalyse=23</w:t>
            </w:r>
          </w:p>
          <w:p w14:paraId="550D9F7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next_intelligenceAnalyseURL=10</w:t>
            </w:r>
          </w:p>
          <w:p w14:paraId="06AAB3A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intelligenceAnalyse=29</w:t>
            </w:r>
          </w:p>
          <w:p w14:paraId="5DBBD6D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intelligenceAnalyRefer tond=1</w:t>
            </w:r>
          </w:p>
        </w:tc>
      </w:tr>
    </w:tbl>
    <w:p w14:paraId="090272BA" w14:textId="77777777" w:rsidR="003D63BC" w:rsidRDefault="003D63BC"/>
    <w:p w14:paraId="3DF7F8C7" w14:textId="77777777" w:rsidR="003D63BC" w:rsidRDefault="00000000">
      <w:pPr>
        <w:pStyle w:val="Kop5"/>
        <w:numPr>
          <w:ilvl w:val="4"/>
          <w:numId w:val="3"/>
        </w:numPr>
      </w:pPr>
      <w:bookmarkStart w:id="504" w:name="_智能分析列表参数含义"/>
      <w:bookmarkEnd w:id="504"/>
      <w:r>
        <w:t>Meaning of parameters in the smart analysis list</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3033"/>
        <w:gridCol w:w="1384"/>
        <w:gridCol w:w="1000"/>
      </w:tblGrid>
      <w:tr w:rsidR="003D63BC" w14:paraId="45292372" w14:textId="77777777">
        <w:trPr>
          <w:trHeight w:val="465"/>
        </w:trPr>
        <w:tc>
          <w:tcPr>
            <w:tcW w:w="1681" w:type="pct"/>
            <w:tcBorders>
              <w:top w:val="single" w:sz="4" w:space="0" w:color="auto"/>
              <w:left w:val="single" w:sz="4" w:space="0" w:color="auto"/>
              <w:bottom w:val="single" w:sz="4" w:space="0" w:color="auto"/>
              <w:right w:val="single" w:sz="4" w:space="0" w:color="auto"/>
            </w:tcBorders>
            <w:shd w:val="clear" w:color="auto" w:fill="D7D7D7"/>
          </w:tcPr>
          <w:p w14:paraId="6D0FAE66" w14:textId="77777777" w:rsidR="003D63BC" w:rsidRDefault="00000000">
            <w:pPr>
              <w:jc w:val="left"/>
              <w:rPr>
                <w:rFonts w:eastAsia="NSimSun"/>
                <w:b/>
                <w:szCs w:val="21"/>
              </w:rPr>
            </w:pPr>
            <w:r>
              <w:rPr>
                <w:rFonts w:eastAsia="NSimSun" w:hint="eastAsia"/>
                <w:b/>
                <w:szCs w:val="21"/>
              </w:rPr>
              <w:t>URL</w:t>
            </w:r>
          </w:p>
        </w:tc>
        <w:tc>
          <w:tcPr>
            <w:tcW w:w="1846" w:type="pct"/>
            <w:tcBorders>
              <w:top w:val="single" w:sz="4" w:space="0" w:color="auto"/>
              <w:left w:val="single" w:sz="4" w:space="0" w:color="auto"/>
              <w:bottom w:val="single" w:sz="4" w:space="0" w:color="auto"/>
              <w:right w:val="single" w:sz="4" w:space="0" w:color="auto"/>
            </w:tcBorders>
            <w:shd w:val="clear" w:color="auto" w:fill="D9D9D9"/>
          </w:tcPr>
          <w:p w14:paraId="0DA28388" w14:textId="77777777" w:rsidR="003D63BC" w:rsidRDefault="00000000">
            <w:pPr>
              <w:jc w:val="left"/>
              <w:rPr>
                <w:rFonts w:eastAsia="NSimSun"/>
                <w:b/>
                <w:szCs w:val="21"/>
              </w:rPr>
            </w:pPr>
            <w:r>
              <w:rPr>
                <w:rFonts w:eastAsia="NSimSun"/>
                <w:b/>
                <w:szCs w:val="21"/>
              </w:rPr>
              <w:t>Parameter Description</w:t>
            </w:r>
          </w:p>
        </w:tc>
        <w:tc>
          <w:tcPr>
            <w:tcW w:w="852" w:type="pct"/>
            <w:tcBorders>
              <w:top w:val="single" w:sz="4" w:space="0" w:color="auto"/>
              <w:left w:val="single" w:sz="4" w:space="0" w:color="auto"/>
              <w:bottom w:val="single" w:sz="4" w:space="0" w:color="auto"/>
              <w:right w:val="single" w:sz="4" w:space="0" w:color="auto"/>
            </w:tcBorders>
            <w:shd w:val="clear" w:color="auto" w:fill="D7D7D7"/>
          </w:tcPr>
          <w:p w14:paraId="2E9CB147" w14:textId="77777777" w:rsidR="003D63BC" w:rsidRDefault="00000000">
            <w:pPr>
              <w:jc w:val="left"/>
              <w:rPr>
                <w:rFonts w:eastAsia="NSimSun"/>
                <w:b/>
                <w:szCs w:val="21"/>
              </w:rPr>
            </w:pPr>
            <w:r>
              <w:rPr>
                <w:rFonts w:eastAsia="NSimSun"/>
                <w:b/>
                <w:szCs w:val="21"/>
              </w:rPr>
              <w:t>scope</w:t>
            </w:r>
          </w:p>
        </w:tc>
        <w:tc>
          <w:tcPr>
            <w:tcW w:w="620" w:type="pct"/>
            <w:tcBorders>
              <w:top w:val="single" w:sz="4" w:space="0" w:color="auto"/>
              <w:left w:val="single" w:sz="4" w:space="0" w:color="auto"/>
              <w:bottom w:val="single" w:sz="4" w:space="0" w:color="auto"/>
              <w:right w:val="single" w:sz="4" w:space="0" w:color="auto"/>
            </w:tcBorders>
            <w:shd w:val="clear" w:color="auto" w:fill="D9D9D9"/>
          </w:tcPr>
          <w:p w14:paraId="4C49C576" w14:textId="77777777" w:rsidR="003D63BC" w:rsidRDefault="00000000">
            <w:pPr>
              <w:jc w:val="left"/>
              <w:rPr>
                <w:rFonts w:eastAsia="NSimSun"/>
                <w:b/>
                <w:szCs w:val="21"/>
              </w:rPr>
            </w:pPr>
            <w:r>
              <w:rPr>
                <w:rFonts w:eastAsia="NSimSun"/>
                <w:b/>
                <w:szCs w:val="21"/>
              </w:rPr>
              <w:t>type of data</w:t>
            </w:r>
          </w:p>
        </w:tc>
      </w:tr>
      <w:tr w:rsidR="003D63BC" w14:paraId="453DA769" w14:textId="77777777">
        <w:trPr>
          <w:trHeight w:val="465"/>
        </w:trPr>
        <w:tc>
          <w:tcPr>
            <w:tcW w:w="1681" w:type="pct"/>
            <w:tcBorders>
              <w:top w:val="single" w:sz="4" w:space="0" w:color="auto"/>
              <w:left w:val="single" w:sz="4" w:space="0" w:color="auto"/>
              <w:bottom w:val="single" w:sz="4" w:space="0" w:color="auto"/>
              <w:right w:val="single" w:sz="4" w:space="0" w:color="auto"/>
            </w:tcBorders>
          </w:tcPr>
          <w:p w14:paraId="5641B59D" w14:textId="77777777" w:rsidR="003D63BC" w:rsidRDefault="00000000">
            <w:pPr>
              <w:jc w:val="left"/>
              <w:rPr>
                <w:rFonts w:eastAsia="NSimSun"/>
                <w:b/>
                <w:szCs w:val="21"/>
              </w:rPr>
            </w:pPr>
            <w:r>
              <w:rPr>
                <w:rFonts w:eastAsia="NSimSun"/>
                <w:b/>
                <w:szCs w:val="21"/>
              </w:rPr>
              <w:t>intelligenceAnalyseCount</w:t>
            </w:r>
          </w:p>
        </w:tc>
        <w:tc>
          <w:tcPr>
            <w:tcW w:w="1846" w:type="pct"/>
            <w:tcBorders>
              <w:top w:val="single" w:sz="4" w:space="0" w:color="auto"/>
              <w:left w:val="single" w:sz="4" w:space="0" w:color="auto"/>
              <w:bottom w:val="single" w:sz="4" w:space="0" w:color="auto"/>
              <w:right w:val="single" w:sz="4" w:space="0" w:color="auto"/>
            </w:tcBorders>
          </w:tcPr>
          <w:p w14:paraId="31E122C6" w14:textId="77777777" w:rsidR="003D63BC" w:rsidRDefault="00000000">
            <w:pPr>
              <w:rPr>
                <w:rFonts w:eastAsia="NSimSun"/>
                <w:szCs w:val="21"/>
              </w:rPr>
            </w:pPr>
            <w:r>
              <w:rPr>
                <w:rFonts w:eastAsia="NSimSun"/>
                <w:szCs w:val="21"/>
              </w:rPr>
              <w:t>Number of intelligent analyses</w:t>
            </w:r>
          </w:p>
        </w:tc>
        <w:tc>
          <w:tcPr>
            <w:tcW w:w="852" w:type="pct"/>
            <w:tcBorders>
              <w:top w:val="single" w:sz="4" w:space="0" w:color="auto"/>
              <w:left w:val="single" w:sz="4" w:space="0" w:color="auto"/>
              <w:bottom w:val="single" w:sz="4" w:space="0" w:color="auto"/>
              <w:right w:val="single" w:sz="4" w:space="0" w:color="auto"/>
            </w:tcBorders>
          </w:tcPr>
          <w:p w14:paraId="24FFDE7F" w14:textId="77777777" w:rsidR="003D63BC" w:rsidRDefault="00000000">
            <w:pPr>
              <w:jc w:val="left"/>
              <w:rPr>
                <w:rFonts w:eastAsia="NSimSun"/>
                <w:szCs w:val="21"/>
              </w:rPr>
            </w:pPr>
            <w:r>
              <w:rPr>
                <w:rFonts w:eastAsia="NSimSun"/>
                <w:szCs w:val="21"/>
              </w:rPr>
              <w:t>0-1</w:t>
            </w:r>
          </w:p>
        </w:tc>
        <w:tc>
          <w:tcPr>
            <w:tcW w:w="620" w:type="pct"/>
            <w:tcBorders>
              <w:top w:val="single" w:sz="4" w:space="0" w:color="auto"/>
              <w:left w:val="single" w:sz="4" w:space="0" w:color="auto"/>
              <w:bottom w:val="single" w:sz="4" w:space="0" w:color="auto"/>
              <w:right w:val="single" w:sz="4" w:space="0" w:color="auto"/>
            </w:tcBorders>
          </w:tcPr>
          <w:p w14:paraId="07077C71" w14:textId="77777777" w:rsidR="003D63BC" w:rsidRDefault="00000000">
            <w:pPr>
              <w:jc w:val="left"/>
              <w:rPr>
                <w:rFonts w:eastAsia="NSimSun"/>
                <w:szCs w:val="21"/>
              </w:rPr>
            </w:pPr>
            <w:r>
              <w:rPr>
                <w:rFonts w:eastAsia="NSimSun"/>
                <w:szCs w:val="21"/>
              </w:rPr>
              <w:t>int</w:t>
            </w:r>
          </w:p>
        </w:tc>
      </w:tr>
      <w:tr w:rsidR="003D63BC" w14:paraId="4C70D7DF" w14:textId="77777777">
        <w:trPr>
          <w:trHeight w:val="465"/>
        </w:trPr>
        <w:tc>
          <w:tcPr>
            <w:tcW w:w="1681" w:type="pct"/>
            <w:tcBorders>
              <w:top w:val="single" w:sz="4" w:space="0" w:color="auto"/>
              <w:left w:val="single" w:sz="4" w:space="0" w:color="auto"/>
              <w:bottom w:val="single" w:sz="4" w:space="0" w:color="auto"/>
              <w:right w:val="single" w:sz="4" w:space="0" w:color="auto"/>
            </w:tcBorders>
          </w:tcPr>
          <w:p w14:paraId="694C2F00" w14:textId="77777777" w:rsidR="003D63BC" w:rsidRDefault="00000000">
            <w:pPr>
              <w:jc w:val="left"/>
              <w:rPr>
                <w:rFonts w:eastAsia="NSimSun"/>
                <w:b/>
                <w:szCs w:val="21"/>
              </w:rPr>
            </w:pPr>
            <w:r>
              <w:rPr>
                <w:rFonts w:eastAsia="NSimSun"/>
                <w:b/>
                <w:szCs w:val="21"/>
              </w:rPr>
              <w:t>intelligenceAnalyseBegin</w:t>
            </w:r>
          </w:p>
        </w:tc>
        <w:tc>
          <w:tcPr>
            <w:tcW w:w="1846" w:type="pct"/>
            <w:tcBorders>
              <w:top w:val="single" w:sz="4" w:space="0" w:color="auto"/>
              <w:left w:val="single" w:sz="4" w:space="0" w:color="auto"/>
              <w:bottom w:val="single" w:sz="4" w:space="0" w:color="auto"/>
              <w:right w:val="single" w:sz="4" w:space="0" w:color="auto"/>
            </w:tcBorders>
          </w:tcPr>
          <w:p w14:paraId="2AB3F442" w14:textId="77777777" w:rsidR="003D63BC" w:rsidRDefault="00000000">
            <w:pPr>
              <w:rPr>
                <w:rFonts w:eastAsia="NSimSun"/>
                <w:szCs w:val="21"/>
              </w:rPr>
            </w:pPr>
            <w:r>
              <w:rPr>
                <w:rFonts w:eastAsia="NSimSun"/>
                <w:szCs w:val="21"/>
              </w:rPr>
              <w:t>Smart analysis start mark</w:t>
            </w:r>
          </w:p>
        </w:tc>
        <w:tc>
          <w:tcPr>
            <w:tcW w:w="852" w:type="pct"/>
            <w:tcBorders>
              <w:top w:val="single" w:sz="4" w:space="0" w:color="auto"/>
              <w:left w:val="single" w:sz="4" w:space="0" w:color="auto"/>
              <w:bottom w:val="single" w:sz="4" w:space="0" w:color="auto"/>
              <w:right w:val="single" w:sz="4" w:space="0" w:color="auto"/>
            </w:tcBorders>
          </w:tcPr>
          <w:p w14:paraId="54AE58F9" w14:textId="77777777" w:rsidR="003D63BC" w:rsidRDefault="003D63BC">
            <w:pPr>
              <w:jc w:val="left"/>
              <w:rPr>
                <w:rFonts w:eastAsia="NSimSun"/>
                <w:szCs w:val="21"/>
              </w:rPr>
            </w:pPr>
          </w:p>
        </w:tc>
        <w:tc>
          <w:tcPr>
            <w:tcW w:w="620" w:type="pct"/>
            <w:tcBorders>
              <w:top w:val="single" w:sz="4" w:space="0" w:color="auto"/>
              <w:left w:val="single" w:sz="4" w:space="0" w:color="auto"/>
              <w:bottom w:val="single" w:sz="4" w:space="0" w:color="auto"/>
              <w:right w:val="single" w:sz="4" w:space="0" w:color="auto"/>
            </w:tcBorders>
          </w:tcPr>
          <w:p w14:paraId="3F982FDC" w14:textId="77777777" w:rsidR="003D63BC" w:rsidRDefault="00000000">
            <w:pPr>
              <w:jc w:val="left"/>
              <w:rPr>
                <w:rFonts w:eastAsia="NSimSun"/>
                <w:szCs w:val="21"/>
              </w:rPr>
            </w:pPr>
            <w:r>
              <w:rPr>
                <w:rFonts w:eastAsia="NSimSun"/>
                <w:szCs w:val="21"/>
              </w:rPr>
              <w:t>int</w:t>
            </w:r>
          </w:p>
        </w:tc>
      </w:tr>
      <w:tr w:rsidR="003D63BC" w14:paraId="0E42C888" w14:textId="77777777">
        <w:trPr>
          <w:trHeight w:val="465"/>
        </w:trPr>
        <w:tc>
          <w:tcPr>
            <w:tcW w:w="1681" w:type="pct"/>
            <w:tcBorders>
              <w:top w:val="single" w:sz="4" w:space="0" w:color="auto"/>
              <w:left w:val="single" w:sz="4" w:space="0" w:color="auto"/>
              <w:bottom w:val="single" w:sz="4" w:space="0" w:color="auto"/>
              <w:right w:val="single" w:sz="4" w:space="0" w:color="auto"/>
            </w:tcBorders>
          </w:tcPr>
          <w:p w14:paraId="201674C2" w14:textId="77777777" w:rsidR="003D63BC" w:rsidRDefault="00000000">
            <w:pPr>
              <w:jc w:val="left"/>
              <w:rPr>
                <w:rFonts w:eastAsia="NSimSun"/>
                <w:b/>
                <w:szCs w:val="21"/>
              </w:rPr>
            </w:pPr>
            <w:r>
              <w:rPr>
                <w:rFonts w:eastAsia="NSimSun"/>
                <w:b/>
                <w:szCs w:val="21"/>
              </w:rPr>
              <w:t>intelligenceAnalyse</w:t>
            </w:r>
          </w:p>
        </w:tc>
        <w:tc>
          <w:tcPr>
            <w:tcW w:w="1846" w:type="pct"/>
            <w:tcBorders>
              <w:top w:val="single" w:sz="4" w:space="0" w:color="auto"/>
              <w:left w:val="single" w:sz="4" w:space="0" w:color="auto"/>
              <w:bottom w:val="single" w:sz="4" w:space="0" w:color="auto"/>
              <w:right w:val="single" w:sz="4" w:space="0" w:color="auto"/>
            </w:tcBorders>
          </w:tcPr>
          <w:p w14:paraId="1889FBCA" w14:textId="77777777" w:rsidR="003D63BC" w:rsidRDefault="00000000">
            <w:pPr>
              <w:rPr>
                <w:rFonts w:eastAsia="NSimSun"/>
                <w:szCs w:val="21"/>
              </w:rPr>
            </w:pPr>
            <w:r>
              <w:rPr>
                <w:rFonts w:eastAsia="NSimSun"/>
                <w:szCs w:val="21"/>
              </w:rPr>
              <w:t>Insight</w:t>
            </w:r>
          </w:p>
          <w:p w14:paraId="008D2889" w14:textId="77777777" w:rsidR="003D63BC" w:rsidRDefault="00000000">
            <w:pPr>
              <w:rPr>
                <w:rFonts w:eastAsia="NSimSun"/>
                <w:szCs w:val="21"/>
              </w:rPr>
            </w:pPr>
            <w:r>
              <w:rPr>
                <w:rFonts w:eastAsia="NSimSun"/>
                <w:szCs w:val="21"/>
              </w:rPr>
              <w:t>0: Perimeter</w:t>
            </w:r>
          </w:p>
          <w:p w14:paraId="4258D36E" w14:textId="77777777" w:rsidR="003D63BC" w:rsidRDefault="00000000">
            <w:pPr>
              <w:rPr>
                <w:rFonts w:eastAsia="NSimSun"/>
                <w:szCs w:val="21"/>
              </w:rPr>
            </w:pPr>
            <w:r>
              <w:rPr>
                <w:rFonts w:eastAsia="NSimSun"/>
                <w:szCs w:val="21"/>
              </w:rPr>
              <w:t>1: Smart Motion Detection</w:t>
            </w:r>
          </w:p>
          <w:p w14:paraId="64B3FDA0" w14:textId="77777777" w:rsidR="003D63BC" w:rsidRDefault="00000000">
            <w:pPr>
              <w:rPr>
                <w:rFonts w:eastAsia="NSimSun"/>
                <w:szCs w:val="21"/>
              </w:rPr>
            </w:pPr>
            <w:r>
              <w:rPr>
                <w:rFonts w:eastAsia="NSimSun"/>
                <w:szCs w:val="21"/>
              </w:rPr>
              <w:t>2: Safety Hat</w:t>
            </w:r>
          </w:p>
          <w:p w14:paraId="6815C02F" w14:textId="77777777" w:rsidR="003D63BC" w:rsidRDefault="00000000">
            <w:pPr>
              <w:rPr>
                <w:rFonts w:eastAsia="NSimSun"/>
                <w:szCs w:val="21"/>
              </w:rPr>
            </w:pPr>
            <w:r>
              <w:rPr>
                <w:rFonts w:eastAsia="NSimSun"/>
                <w:szCs w:val="21"/>
              </w:rPr>
              <w:t>3. Safety Vest</w:t>
            </w:r>
          </w:p>
          <w:p w14:paraId="257ABBD8" w14:textId="77777777" w:rsidR="003D63BC" w:rsidRDefault="00000000">
            <w:pPr>
              <w:rPr>
                <w:rFonts w:eastAsia="NSimSun"/>
                <w:szCs w:val="21"/>
              </w:rPr>
            </w:pPr>
            <w:r>
              <w:rPr>
                <w:rFonts w:eastAsia="NSimSun"/>
                <w:szCs w:val="21"/>
              </w:rPr>
              <w:t>4: PeriIntrusDetect</w:t>
            </w:r>
          </w:p>
          <w:p w14:paraId="70850F1A" w14:textId="77777777" w:rsidR="003D63BC" w:rsidRDefault="00000000">
            <w:pPr>
              <w:rPr>
                <w:rFonts w:eastAsia="NSimSun"/>
                <w:szCs w:val="21"/>
              </w:rPr>
            </w:pPr>
            <w:r>
              <w:rPr>
                <w:rFonts w:eastAsia="NSimSun"/>
                <w:szCs w:val="21"/>
              </w:rPr>
              <w:t>5: Queue length (QueueLenDetect)</w:t>
            </w:r>
          </w:p>
          <w:p w14:paraId="3BA15D25" w14:textId="77777777" w:rsidR="003D63BC" w:rsidRDefault="00000000">
            <w:pPr>
              <w:rPr>
                <w:rFonts w:eastAsia="NSimSun"/>
                <w:szCs w:val="21"/>
              </w:rPr>
            </w:pPr>
            <w:r>
              <w:rPr>
                <w:rFonts w:eastAsia="NSimSun"/>
                <w:szCs w:val="21"/>
              </w:rPr>
              <w:t>6: Heat Map</w:t>
            </w:r>
          </w:p>
          <w:p w14:paraId="387F224B" w14:textId="77777777" w:rsidR="003D63BC" w:rsidRDefault="00000000">
            <w:pPr>
              <w:rPr>
                <w:rFonts w:eastAsia="NSimSun"/>
                <w:szCs w:val="21"/>
              </w:rPr>
            </w:pPr>
            <w:r>
              <w:rPr>
                <w:rFonts w:eastAsia="NSimSun"/>
                <w:szCs w:val="21"/>
              </w:rPr>
              <w:t>7: TripWire</w:t>
            </w:r>
          </w:p>
          <w:p w14:paraId="00536686" w14:textId="77777777" w:rsidR="003D63BC" w:rsidRDefault="00000000">
            <w:pPr>
              <w:rPr>
                <w:rFonts w:eastAsia="NSimSun"/>
                <w:szCs w:val="21"/>
              </w:rPr>
            </w:pPr>
            <w:r>
              <w:rPr>
                <w:rFonts w:eastAsia="NSimSun"/>
                <w:szCs w:val="21"/>
              </w:rPr>
              <w:t>8: MultiTripWire</w:t>
            </w:r>
          </w:p>
          <w:p w14:paraId="1A90DCE7" w14:textId="77777777" w:rsidR="003D63BC" w:rsidRDefault="00000000">
            <w:pPr>
              <w:rPr>
                <w:rFonts w:eastAsia="NSimSun"/>
                <w:szCs w:val="21"/>
              </w:rPr>
            </w:pPr>
            <w:r>
              <w:rPr>
                <w:rFonts w:eastAsia="NSimSun"/>
                <w:szCs w:val="21"/>
              </w:rPr>
              <w:t xml:space="preserve">9: </w:t>
            </w:r>
            <w:r>
              <w:rPr>
                <w:rFonts w:eastAsia="NSimSun" w:hint="eastAsia"/>
                <w:szCs w:val="21"/>
              </w:rPr>
              <w:t>Loitering</w:t>
            </w:r>
          </w:p>
          <w:p w14:paraId="42774291" w14:textId="77777777" w:rsidR="003D63BC" w:rsidRDefault="00000000">
            <w:pPr>
              <w:rPr>
                <w:rFonts w:eastAsia="NSimSun"/>
                <w:szCs w:val="21"/>
              </w:rPr>
            </w:pPr>
            <w:r>
              <w:rPr>
                <w:rFonts w:eastAsia="NSimSun"/>
                <w:szCs w:val="21"/>
              </w:rPr>
              <w:t>10: Multi</w:t>
            </w:r>
            <w:r>
              <w:rPr>
                <w:rFonts w:eastAsia="NSimSun" w:hint="eastAsia"/>
                <w:szCs w:val="21"/>
              </w:rPr>
              <w:t>Loitering</w:t>
            </w:r>
          </w:p>
          <w:p w14:paraId="744182CE" w14:textId="77777777" w:rsidR="003D63BC" w:rsidRDefault="00000000">
            <w:pPr>
              <w:rPr>
                <w:rFonts w:eastAsia="NSimSun"/>
                <w:szCs w:val="21"/>
              </w:rPr>
            </w:pPr>
            <w:r>
              <w:rPr>
                <w:rFonts w:eastAsia="NSimSun"/>
                <w:szCs w:val="21"/>
              </w:rPr>
              <w:t>11: ObjectLeft</w:t>
            </w:r>
          </w:p>
          <w:p w14:paraId="10440BDB" w14:textId="77777777" w:rsidR="003D63BC" w:rsidRDefault="00000000">
            <w:pPr>
              <w:rPr>
                <w:rFonts w:eastAsia="NSimSun"/>
                <w:szCs w:val="21"/>
              </w:rPr>
            </w:pPr>
            <w:r>
              <w:rPr>
                <w:rFonts w:eastAsia="NSimSun"/>
                <w:szCs w:val="21"/>
              </w:rPr>
              <w:t>12: ObjectMoved</w:t>
            </w:r>
          </w:p>
          <w:p w14:paraId="1D877D25" w14:textId="77777777" w:rsidR="003D63BC" w:rsidRDefault="00000000">
            <w:pPr>
              <w:rPr>
                <w:rFonts w:eastAsia="NSimSun"/>
                <w:szCs w:val="21"/>
              </w:rPr>
            </w:pPr>
            <w:r>
              <w:rPr>
                <w:rFonts w:eastAsia="NSimSun"/>
                <w:szCs w:val="21"/>
              </w:rPr>
              <w:t>13: Abnormal Speed</w:t>
            </w:r>
          </w:p>
          <w:p w14:paraId="71D8AAD6" w14:textId="77777777" w:rsidR="003D63BC" w:rsidRDefault="00000000">
            <w:pPr>
              <w:rPr>
                <w:rFonts w:eastAsia="NSimSun"/>
                <w:szCs w:val="21"/>
              </w:rPr>
            </w:pPr>
            <w:r>
              <w:rPr>
                <w:rFonts w:eastAsia="NSimSun"/>
                <w:szCs w:val="21"/>
              </w:rPr>
              <w:t>14: Converse</w:t>
            </w:r>
          </w:p>
          <w:p w14:paraId="201ECF00" w14:textId="77777777" w:rsidR="003D63BC" w:rsidRDefault="00000000">
            <w:pPr>
              <w:rPr>
                <w:rFonts w:eastAsia="NSimSun"/>
                <w:szCs w:val="21"/>
              </w:rPr>
            </w:pPr>
            <w:r>
              <w:rPr>
                <w:rFonts w:eastAsia="NSimSun"/>
                <w:szCs w:val="21"/>
              </w:rPr>
              <w:t>15: Noparking</w:t>
            </w:r>
          </w:p>
          <w:p w14:paraId="58F80532" w14:textId="77777777" w:rsidR="003D63BC" w:rsidRDefault="00000000">
            <w:pPr>
              <w:rPr>
                <w:rFonts w:eastAsia="NSimSun"/>
                <w:szCs w:val="21"/>
              </w:rPr>
            </w:pPr>
            <w:r>
              <w:rPr>
                <w:rFonts w:eastAsia="NSimSun"/>
                <w:szCs w:val="21"/>
              </w:rPr>
              <w:t>16: Signal Bad</w:t>
            </w:r>
          </w:p>
          <w:p w14:paraId="3DEC32F8" w14:textId="77777777" w:rsidR="003D63BC" w:rsidRDefault="00000000">
            <w:pPr>
              <w:rPr>
                <w:rFonts w:eastAsia="NSimSun"/>
                <w:szCs w:val="21"/>
              </w:rPr>
            </w:pPr>
            <w:r>
              <w:rPr>
                <w:rFonts w:eastAsia="NSimSun"/>
                <w:szCs w:val="21"/>
              </w:rPr>
              <w:t>17: Fence</w:t>
            </w:r>
          </w:p>
          <w:p w14:paraId="296C2BD6" w14:textId="77777777" w:rsidR="003D63BC" w:rsidRDefault="00000000">
            <w:pPr>
              <w:rPr>
                <w:rFonts w:eastAsia="NSimSun"/>
                <w:szCs w:val="21"/>
              </w:rPr>
            </w:pPr>
            <w:r>
              <w:rPr>
                <w:rFonts w:eastAsia="NSimSun"/>
                <w:szCs w:val="21"/>
              </w:rPr>
              <w:t>18: Intelligent Parking (IntellVehicleDetect)</w:t>
            </w:r>
          </w:p>
          <w:p w14:paraId="35DA7F1E" w14:textId="77777777" w:rsidR="003D63BC" w:rsidRDefault="00000000">
            <w:pPr>
              <w:rPr>
                <w:rFonts w:eastAsia="NSimSun"/>
                <w:szCs w:val="21"/>
              </w:rPr>
            </w:pPr>
            <w:r>
              <w:rPr>
                <w:rFonts w:eastAsia="NSimSun"/>
                <w:szCs w:val="21"/>
              </w:rPr>
              <w:t>19: Video Tamper</w:t>
            </w:r>
          </w:p>
          <w:p w14:paraId="1A4B7B97" w14:textId="77777777" w:rsidR="003D63BC" w:rsidRDefault="00000000">
            <w:pPr>
              <w:rPr>
                <w:rFonts w:eastAsia="NSimSun"/>
                <w:szCs w:val="21"/>
              </w:rPr>
            </w:pPr>
            <w:r>
              <w:rPr>
                <w:rFonts w:eastAsia="NSimSun"/>
                <w:szCs w:val="21"/>
              </w:rPr>
              <w:t>20: Enter Area</w:t>
            </w:r>
          </w:p>
          <w:p w14:paraId="5CD11397" w14:textId="77777777" w:rsidR="003D63BC" w:rsidRDefault="00000000">
            <w:pPr>
              <w:rPr>
                <w:rFonts w:eastAsia="NSimSun"/>
                <w:szCs w:val="21"/>
              </w:rPr>
            </w:pPr>
            <w:r>
              <w:rPr>
                <w:rFonts w:eastAsia="NSimSun"/>
                <w:szCs w:val="21"/>
              </w:rPr>
              <w:t>21: Leave Area</w:t>
            </w:r>
          </w:p>
          <w:p w14:paraId="5BE9697C" w14:textId="77777777" w:rsidR="003D63BC" w:rsidRDefault="00000000">
            <w:pPr>
              <w:rPr>
                <w:rFonts w:eastAsia="NSimSun"/>
                <w:szCs w:val="21"/>
              </w:rPr>
            </w:pPr>
            <w:r>
              <w:rPr>
                <w:rFonts w:eastAsia="NSimSun"/>
                <w:szCs w:val="21"/>
              </w:rPr>
              <w:t>22: Intelligence Trace</w:t>
            </w:r>
          </w:p>
          <w:p w14:paraId="2480ADE3" w14:textId="77777777" w:rsidR="003D63BC" w:rsidRDefault="00000000">
            <w:pPr>
              <w:rPr>
                <w:rFonts w:eastAsia="NSimSun"/>
                <w:szCs w:val="21"/>
              </w:rPr>
            </w:pPr>
            <w:r>
              <w:rPr>
                <w:rFonts w:eastAsia="NSimSun"/>
                <w:szCs w:val="21"/>
              </w:rPr>
              <w:t>23: People Counting</w:t>
            </w:r>
          </w:p>
          <w:p w14:paraId="779BB042" w14:textId="77777777" w:rsidR="003D63BC" w:rsidRDefault="00000000">
            <w:pPr>
              <w:rPr>
                <w:rFonts w:eastAsia="NSimSun"/>
                <w:szCs w:val="21"/>
              </w:rPr>
            </w:pPr>
            <w:r>
              <w:rPr>
                <w:rFonts w:eastAsia="NSimSun"/>
                <w:szCs w:val="21"/>
              </w:rPr>
              <w:t>24: StatisticalQuery</w:t>
            </w:r>
          </w:p>
          <w:p w14:paraId="2AC5C92B" w14:textId="77777777" w:rsidR="003D63BC" w:rsidRDefault="00000000">
            <w:pPr>
              <w:rPr>
                <w:rFonts w:eastAsia="NSimSun"/>
                <w:szCs w:val="21"/>
              </w:rPr>
            </w:pPr>
            <w:r>
              <w:rPr>
                <w:rFonts w:eastAsia="NSimSun"/>
                <w:szCs w:val="21"/>
              </w:rPr>
              <w:t>25: Advanced Configuration</w:t>
            </w:r>
          </w:p>
          <w:p w14:paraId="00C32D66" w14:textId="77777777" w:rsidR="003D63BC" w:rsidRDefault="00000000">
            <w:pPr>
              <w:rPr>
                <w:rFonts w:eastAsia="NSimSun"/>
                <w:szCs w:val="21"/>
              </w:rPr>
            </w:pPr>
            <w:r>
              <w:rPr>
                <w:rFonts w:eastAsia="NSimSun"/>
                <w:szCs w:val="21"/>
              </w:rPr>
              <w:t>26: Boat detection (BoatDetectTrack)</w:t>
            </w:r>
          </w:p>
          <w:p w14:paraId="5AB14D10" w14:textId="77777777" w:rsidR="003D63BC" w:rsidRDefault="00000000">
            <w:pPr>
              <w:rPr>
                <w:rFonts w:eastAsia="NSimSun"/>
                <w:szCs w:val="21"/>
              </w:rPr>
            </w:pPr>
            <w:r>
              <w:rPr>
                <w:rFonts w:eastAsia="NSimSun"/>
                <w:szCs w:val="21"/>
              </w:rPr>
              <w:t>27: MultiGather</w:t>
            </w:r>
          </w:p>
          <w:p w14:paraId="5EE642B1" w14:textId="77777777" w:rsidR="003D63BC" w:rsidRDefault="00000000">
            <w:pPr>
              <w:rPr>
                <w:rFonts w:eastAsia="NSimSun"/>
                <w:szCs w:val="21"/>
              </w:rPr>
            </w:pPr>
            <w:r>
              <w:rPr>
                <w:rFonts w:eastAsia="NSimSun"/>
                <w:szCs w:val="21"/>
              </w:rPr>
              <w:t xml:space="preserve">2 8 </w:t>
            </w:r>
            <w:r>
              <w:rPr>
                <w:rFonts w:eastAsia="NSimSun"/>
                <w:szCs w:val="21"/>
              </w:rPr>
              <w:t>：</w:t>
            </w:r>
            <w:r>
              <w:rPr>
                <w:rFonts w:eastAsia="NSimSun"/>
                <w:szCs w:val="21"/>
              </w:rPr>
              <w:t xml:space="preserve"> SmokingDetect</w:t>
            </w:r>
          </w:p>
          <w:p w14:paraId="42996A79" w14:textId="77777777" w:rsidR="003D63BC" w:rsidRDefault="00000000">
            <w:pPr>
              <w:rPr>
                <w:rFonts w:eastAsia="NSimSun"/>
                <w:szCs w:val="21"/>
              </w:rPr>
            </w:pPr>
            <w:r>
              <w:rPr>
                <w:rFonts w:eastAsia="NSimSun"/>
                <w:szCs w:val="21"/>
              </w:rPr>
              <w:t>29 : FireSmokeDetect</w:t>
            </w:r>
          </w:p>
          <w:p w14:paraId="12968C8F" w14:textId="77777777" w:rsidR="003D63BC" w:rsidRDefault="00000000">
            <w:pPr>
              <w:rPr>
                <w:rFonts w:eastAsia="NSimSun"/>
                <w:szCs w:val="21"/>
              </w:rPr>
            </w:pPr>
            <w:r>
              <w:rPr>
                <w:rFonts w:eastAsia="NSimSun"/>
                <w:szCs w:val="21"/>
              </w:rPr>
              <w:t xml:space="preserve">3 0 </w:t>
            </w:r>
            <w:r>
              <w:rPr>
                <w:rFonts w:eastAsia="NSimSun"/>
                <w:szCs w:val="21"/>
              </w:rPr>
              <w:t>：</w:t>
            </w:r>
            <w:r>
              <w:rPr>
                <w:rFonts w:eastAsia="NSimSun" w:hint="eastAsia"/>
                <w:szCs w:val="21"/>
              </w:rPr>
              <w:t xml:space="preserve"> fire spot</w:t>
            </w:r>
            <w:r>
              <w:rPr>
                <w:rFonts w:eastAsia="NSimSun"/>
                <w:szCs w:val="21"/>
              </w:rPr>
              <w:t xml:space="preserve"> detection (SmallFireDetect)</w:t>
            </w:r>
          </w:p>
        </w:tc>
        <w:tc>
          <w:tcPr>
            <w:tcW w:w="852" w:type="pct"/>
            <w:tcBorders>
              <w:top w:val="single" w:sz="4" w:space="0" w:color="auto"/>
              <w:left w:val="single" w:sz="4" w:space="0" w:color="auto"/>
              <w:bottom w:val="single" w:sz="4" w:space="0" w:color="auto"/>
              <w:right w:val="single" w:sz="4" w:space="0" w:color="auto"/>
            </w:tcBorders>
          </w:tcPr>
          <w:p w14:paraId="349B134E" w14:textId="77777777" w:rsidR="003D63BC" w:rsidRDefault="003D63BC">
            <w:pPr>
              <w:jc w:val="left"/>
              <w:rPr>
                <w:rFonts w:eastAsia="NSimSun"/>
                <w:szCs w:val="21"/>
              </w:rPr>
            </w:pPr>
          </w:p>
        </w:tc>
        <w:tc>
          <w:tcPr>
            <w:tcW w:w="620" w:type="pct"/>
            <w:tcBorders>
              <w:top w:val="single" w:sz="4" w:space="0" w:color="auto"/>
              <w:left w:val="single" w:sz="4" w:space="0" w:color="auto"/>
              <w:bottom w:val="single" w:sz="4" w:space="0" w:color="auto"/>
              <w:right w:val="single" w:sz="4" w:space="0" w:color="auto"/>
            </w:tcBorders>
          </w:tcPr>
          <w:p w14:paraId="3C406A82" w14:textId="77777777" w:rsidR="003D63BC" w:rsidRDefault="00000000">
            <w:pPr>
              <w:jc w:val="left"/>
              <w:rPr>
                <w:rFonts w:eastAsia="NSimSun"/>
                <w:szCs w:val="21"/>
              </w:rPr>
            </w:pPr>
            <w:r>
              <w:rPr>
                <w:rFonts w:eastAsia="NSimSun"/>
                <w:szCs w:val="21"/>
              </w:rPr>
              <w:t>int</w:t>
            </w:r>
          </w:p>
        </w:tc>
      </w:tr>
      <w:tr w:rsidR="003D63BC" w14:paraId="483CD7E5" w14:textId="77777777">
        <w:trPr>
          <w:trHeight w:val="465"/>
        </w:trPr>
        <w:tc>
          <w:tcPr>
            <w:tcW w:w="1681" w:type="pct"/>
            <w:tcBorders>
              <w:top w:val="single" w:sz="4" w:space="0" w:color="auto"/>
              <w:left w:val="single" w:sz="4" w:space="0" w:color="auto"/>
              <w:bottom w:val="single" w:sz="4" w:space="0" w:color="auto"/>
              <w:right w:val="single" w:sz="4" w:space="0" w:color="auto"/>
            </w:tcBorders>
          </w:tcPr>
          <w:p w14:paraId="3313D1F0" w14:textId="77777777" w:rsidR="003D63BC" w:rsidRDefault="00000000">
            <w:pPr>
              <w:jc w:val="left"/>
              <w:rPr>
                <w:rFonts w:eastAsia="NSimSun"/>
                <w:b/>
                <w:szCs w:val="21"/>
              </w:rPr>
            </w:pPr>
            <w:r>
              <w:rPr>
                <w:rFonts w:eastAsia="NSimSun"/>
                <w:b/>
                <w:szCs w:val="21"/>
              </w:rPr>
              <w:t>next_intelligenceAnalyseURL</w:t>
            </w:r>
          </w:p>
        </w:tc>
        <w:tc>
          <w:tcPr>
            <w:tcW w:w="1846" w:type="pct"/>
            <w:tcBorders>
              <w:top w:val="single" w:sz="4" w:space="0" w:color="auto"/>
              <w:left w:val="single" w:sz="4" w:space="0" w:color="auto"/>
              <w:bottom w:val="single" w:sz="4" w:space="0" w:color="auto"/>
              <w:right w:val="single" w:sz="4" w:space="0" w:color="auto"/>
            </w:tcBorders>
          </w:tcPr>
          <w:p w14:paraId="1A69B76F" w14:textId="77777777" w:rsidR="003D63BC" w:rsidRDefault="00000000">
            <w:pPr>
              <w:rPr>
                <w:rFonts w:eastAsia="NSimSun"/>
                <w:szCs w:val="21"/>
              </w:rPr>
            </w:pPr>
            <w:r>
              <w:rPr>
                <w:rFonts w:eastAsia="NSimSun"/>
                <w:szCs w:val="21"/>
              </w:rPr>
              <w:t>Next smart analysis start mark</w:t>
            </w:r>
          </w:p>
        </w:tc>
        <w:tc>
          <w:tcPr>
            <w:tcW w:w="852" w:type="pct"/>
            <w:tcBorders>
              <w:top w:val="single" w:sz="4" w:space="0" w:color="auto"/>
              <w:left w:val="single" w:sz="4" w:space="0" w:color="auto"/>
              <w:bottom w:val="single" w:sz="4" w:space="0" w:color="auto"/>
              <w:right w:val="single" w:sz="4" w:space="0" w:color="auto"/>
            </w:tcBorders>
          </w:tcPr>
          <w:p w14:paraId="64AEEF98" w14:textId="77777777" w:rsidR="003D63BC" w:rsidRDefault="003D63BC">
            <w:pPr>
              <w:jc w:val="left"/>
              <w:rPr>
                <w:rFonts w:eastAsia="NSimSun"/>
                <w:szCs w:val="21"/>
              </w:rPr>
            </w:pPr>
          </w:p>
        </w:tc>
        <w:tc>
          <w:tcPr>
            <w:tcW w:w="620" w:type="pct"/>
            <w:tcBorders>
              <w:top w:val="single" w:sz="4" w:space="0" w:color="auto"/>
              <w:left w:val="single" w:sz="4" w:space="0" w:color="auto"/>
              <w:bottom w:val="single" w:sz="4" w:space="0" w:color="auto"/>
              <w:right w:val="single" w:sz="4" w:space="0" w:color="auto"/>
            </w:tcBorders>
          </w:tcPr>
          <w:p w14:paraId="262A84FE" w14:textId="77777777" w:rsidR="003D63BC" w:rsidRDefault="00000000">
            <w:pPr>
              <w:jc w:val="left"/>
              <w:rPr>
                <w:rFonts w:eastAsia="NSimSun"/>
                <w:szCs w:val="21"/>
              </w:rPr>
            </w:pPr>
            <w:r>
              <w:rPr>
                <w:rFonts w:eastAsia="NSimSun"/>
                <w:szCs w:val="21"/>
              </w:rPr>
              <w:t>int</w:t>
            </w:r>
          </w:p>
        </w:tc>
      </w:tr>
      <w:tr w:rsidR="003D63BC" w14:paraId="4C61309E" w14:textId="77777777">
        <w:trPr>
          <w:trHeight w:val="465"/>
        </w:trPr>
        <w:tc>
          <w:tcPr>
            <w:tcW w:w="1681" w:type="pct"/>
            <w:tcBorders>
              <w:top w:val="single" w:sz="4" w:space="0" w:color="auto"/>
              <w:left w:val="single" w:sz="4" w:space="0" w:color="auto"/>
              <w:bottom w:val="single" w:sz="4" w:space="0" w:color="auto"/>
              <w:right w:val="single" w:sz="4" w:space="0" w:color="auto"/>
            </w:tcBorders>
          </w:tcPr>
          <w:p w14:paraId="61333AF0" w14:textId="77777777" w:rsidR="003D63BC" w:rsidRDefault="00000000">
            <w:pPr>
              <w:jc w:val="left"/>
              <w:rPr>
                <w:rFonts w:eastAsia="NSimSun"/>
                <w:b/>
                <w:szCs w:val="21"/>
              </w:rPr>
            </w:pPr>
            <w:r>
              <w:rPr>
                <w:rFonts w:eastAsia="NSimSun"/>
                <w:b/>
                <w:szCs w:val="21"/>
              </w:rPr>
              <w:t>intelligenceAnalyRefer tond</w:t>
            </w:r>
          </w:p>
        </w:tc>
        <w:tc>
          <w:tcPr>
            <w:tcW w:w="1846" w:type="pct"/>
            <w:tcBorders>
              <w:top w:val="single" w:sz="4" w:space="0" w:color="auto"/>
              <w:left w:val="single" w:sz="4" w:space="0" w:color="auto"/>
              <w:bottom w:val="single" w:sz="4" w:space="0" w:color="auto"/>
              <w:right w:val="single" w:sz="4" w:space="0" w:color="auto"/>
            </w:tcBorders>
          </w:tcPr>
          <w:p w14:paraId="056905B9" w14:textId="77777777" w:rsidR="003D63BC" w:rsidRDefault="00000000">
            <w:pPr>
              <w:rPr>
                <w:rFonts w:eastAsia="NSimSun"/>
                <w:szCs w:val="21"/>
              </w:rPr>
            </w:pPr>
            <w:r>
              <w:rPr>
                <w:rFonts w:eastAsia="NSimSun"/>
                <w:szCs w:val="21"/>
              </w:rPr>
              <w:t>Smart analysis end mark</w:t>
            </w:r>
          </w:p>
        </w:tc>
        <w:tc>
          <w:tcPr>
            <w:tcW w:w="852" w:type="pct"/>
            <w:tcBorders>
              <w:top w:val="single" w:sz="4" w:space="0" w:color="auto"/>
              <w:left w:val="single" w:sz="4" w:space="0" w:color="auto"/>
              <w:bottom w:val="single" w:sz="4" w:space="0" w:color="auto"/>
              <w:right w:val="single" w:sz="4" w:space="0" w:color="auto"/>
            </w:tcBorders>
          </w:tcPr>
          <w:p w14:paraId="290D3957" w14:textId="77777777" w:rsidR="003D63BC" w:rsidRDefault="003D63BC">
            <w:pPr>
              <w:jc w:val="left"/>
              <w:rPr>
                <w:rFonts w:eastAsia="NSimSun"/>
                <w:szCs w:val="21"/>
              </w:rPr>
            </w:pPr>
          </w:p>
        </w:tc>
        <w:tc>
          <w:tcPr>
            <w:tcW w:w="620" w:type="pct"/>
            <w:tcBorders>
              <w:top w:val="single" w:sz="4" w:space="0" w:color="auto"/>
              <w:left w:val="single" w:sz="4" w:space="0" w:color="auto"/>
              <w:bottom w:val="single" w:sz="4" w:space="0" w:color="auto"/>
              <w:right w:val="single" w:sz="4" w:space="0" w:color="auto"/>
            </w:tcBorders>
          </w:tcPr>
          <w:p w14:paraId="7B5D7BBE" w14:textId="77777777" w:rsidR="003D63BC" w:rsidRDefault="00000000">
            <w:pPr>
              <w:jc w:val="left"/>
              <w:rPr>
                <w:rFonts w:eastAsia="NSimSun"/>
                <w:szCs w:val="21"/>
              </w:rPr>
            </w:pPr>
            <w:r>
              <w:rPr>
                <w:rFonts w:eastAsia="NSimSun"/>
                <w:szCs w:val="21"/>
              </w:rPr>
              <w:t>int</w:t>
            </w:r>
          </w:p>
        </w:tc>
      </w:tr>
    </w:tbl>
    <w:p w14:paraId="4792FC55" w14:textId="77777777" w:rsidR="003D63BC" w:rsidRDefault="00000000">
      <w:pPr>
        <w:rPr>
          <w:rFonts w:eastAsia="NSimSun"/>
          <w:b/>
          <w:szCs w:val="21"/>
        </w:rPr>
      </w:pPr>
      <w:bookmarkStart w:id="505" w:name="智能分析共用参数列表"/>
      <w:r>
        <w:rPr>
          <w:rFonts w:eastAsia="NSimSun"/>
          <w:b/>
          <w:szCs w:val="21"/>
        </w:rPr>
        <w:softHyphen/>
      </w:r>
    </w:p>
    <w:p w14:paraId="6CE72809" w14:textId="77777777" w:rsidR="003D63BC" w:rsidRDefault="00000000">
      <w:pPr>
        <w:pStyle w:val="Kop4"/>
        <w:numPr>
          <w:ilvl w:val="3"/>
          <w:numId w:val="3"/>
        </w:numPr>
        <w:rPr>
          <w:rFonts w:ascii="Times New Roman" w:hAnsi="Times New Roman"/>
        </w:rPr>
      </w:pPr>
      <w:bookmarkStart w:id="506" w:name="_NVR/君正_智能分析共用参数列表_IntelligentCommon"/>
      <w:bookmarkEnd w:id="505"/>
      <w:bookmarkEnd w:id="506"/>
      <w:r>
        <w:rPr>
          <w:rFonts w:ascii="Times New Roman" w:hAnsi="Times New Roman"/>
        </w:rPr>
        <w:t>Perimeter</w:t>
      </w:r>
    </w:p>
    <w:p w14:paraId="7AF7D555" w14:textId="77777777" w:rsidR="003D63BC" w:rsidRDefault="003D63BC">
      <w:pPr>
        <w:pStyle w:val="Lijstalinea"/>
        <w:keepNext/>
        <w:keepLines/>
        <w:numPr>
          <w:ilvl w:val="1"/>
          <w:numId w:val="15"/>
        </w:numPr>
        <w:tabs>
          <w:tab w:val="left" w:pos="1008"/>
        </w:tabs>
        <w:spacing w:before="312" w:after="290" w:line="376" w:lineRule="auto"/>
        <w:ind w:firstLineChars="0"/>
        <w:outlineLvl w:val="4"/>
        <w:rPr>
          <w:b/>
          <w:bCs/>
          <w:vanish/>
          <w:szCs w:val="28"/>
        </w:rPr>
      </w:pPr>
    </w:p>
    <w:p w14:paraId="10C005A8" w14:textId="77777777" w:rsidR="003D63BC" w:rsidRDefault="003D63BC">
      <w:pPr>
        <w:pStyle w:val="Lijstalinea"/>
        <w:keepNext/>
        <w:keepLines/>
        <w:numPr>
          <w:ilvl w:val="2"/>
          <w:numId w:val="15"/>
        </w:numPr>
        <w:tabs>
          <w:tab w:val="left" w:pos="1008"/>
        </w:tabs>
        <w:spacing w:before="312" w:after="290" w:line="376" w:lineRule="auto"/>
        <w:ind w:firstLineChars="0"/>
        <w:outlineLvl w:val="4"/>
        <w:rPr>
          <w:b/>
          <w:bCs/>
          <w:vanish/>
          <w:szCs w:val="28"/>
        </w:rPr>
      </w:pPr>
    </w:p>
    <w:p w14:paraId="31A5C789" w14:textId="77777777" w:rsidR="003D63BC" w:rsidRDefault="003D63BC">
      <w:pPr>
        <w:pStyle w:val="Lijstalinea"/>
        <w:keepNext/>
        <w:keepLines/>
        <w:numPr>
          <w:ilvl w:val="2"/>
          <w:numId w:val="15"/>
        </w:numPr>
        <w:tabs>
          <w:tab w:val="left" w:pos="1008"/>
        </w:tabs>
        <w:spacing w:before="312" w:after="290" w:line="376" w:lineRule="auto"/>
        <w:ind w:firstLineChars="0"/>
        <w:outlineLvl w:val="4"/>
        <w:rPr>
          <w:b/>
          <w:bCs/>
          <w:vanish/>
          <w:szCs w:val="28"/>
        </w:rPr>
      </w:pPr>
    </w:p>
    <w:p w14:paraId="3FE4B3E0" w14:textId="77777777" w:rsidR="003D63BC" w:rsidRDefault="003D63BC">
      <w:pPr>
        <w:pStyle w:val="Lijstalinea"/>
        <w:keepNext/>
        <w:keepLines/>
        <w:numPr>
          <w:ilvl w:val="2"/>
          <w:numId w:val="15"/>
        </w:numPr>
        <w:tabs>
          <w:tab w:val="left" w:pos="1008"/>
        </w:tabs>
        <w:spacing w:before="312" w:after="290" w:line="376" w:lineRule="auto"/>
        <w:ind w:firstLineChars="0"/>
        <w:outlineLvl w:val="4"/>
        <w:rPr>
          <w:b/>
          <w:bCs/>
          <w:vanish/>
          <w:szCs w:val="28"/>
        </w:rPr>
      </w:pPr>
    </w:p>
    <w:p w14:paraId="43D581CD" w14:textId="77777777" w:rsidR="003D63BC" w:rsidRDefault="003D63BC">
      <w:pPr>
        <w:pStyle w:val="Lijstalinea"/>
        <w:keepNext/>
        <w:keepLines/>
        <w:numPr>
          <w:ilvl w:val="2"/>
          <w:numId w:val="15"/>
        </w:numPr>
        <w:tabs>
          <w:tab w:val="left" w:pos="1008"/>
        </w:tabs>
        <w:spacing w:before="312" w:after="290" w:line="376" w:lineRule="auto"/>
        <w:ind w:firstLineChars="0"/>
        <w:outlineLvl w:val="4"/>
        <w:rPr>
          <w:b/>
          <w:bCs/>
          <w:vanish/>
          <w:szCs w:val="28"/>
        </w:rPr>
      </w:pPr>
    </w:p>
    <w:p w14:paraId="70E15EC0" w14:textId="77777777" w:rsidR="003D63BC" w:rsidRDefault="003D63BC">
      <w:pPr>
        <w:pStyle w:val="Lijstalinea"/>
        <w:keepNext/>
        <w:keepLines/>
        <w:numPr>
          <w:ilvl w:val="2"/>
          <w:numId w:val="15"/>
        </w:numPr>
        <w:tabs>
          <w:tab w:val="left" w:pos="1008"/>
        </w:tabs>
        <w:spacing w:before="312" w:after="290" w:line="376" w:lineRule="auto"/>
        <w:ind w:firstLineChars="0"/>
        <w:outlineLvl w:val="4"/>
        <w:rPr>
          <w:b/>
          <w:bCs/>
          <w:vanish/>
          <w:szCs w:val="28"/>
        </w:rPr>
      </w:pPr>
    </w:p>
    <w:p w14:paraId="10FCDE52" w14:textId="77777777" w:rsidR="003D63BC" w:rsidRDefault="003D63BC">
      <w:pPr>
        <w:pStyle w:val="Lijstalinea"/>
        <w:keepNext/>
        <w:keepLines/>
        <w:numPr>
          <w:ilvl w:val="2"/>
          <w:numId w:val="15"/>
        </w:numPr>
        <w:tabs>
          <w:tab w:val="left" w:pos="1008"/>
        </w:tabs>
        <w:spacing w:before="312" w:after="290" w:line="376" w:lineRule="auto"/>
        <w:ind w:firstLineChars="0"/>
        <w:outlineLvl w:val="4"/>
        <w:rPr>
          <w:b/>
          <w:bCs/>
          <w:vanish/>
          <w:szCs w:val="28"/>
        </w:rPr>
      </w:pPr>
    </w:p>
    <w:p w14:paraId="4FE998ED" w14:textId="77777777" w:rsidR="003D63BC" w:rsidRDefault="003D63BC">
      <w:pPr>
        <w:pStyle w:val="Lijstalinea"/>
        <w:keepNext/>
        <w:keepLines/>
        <w:numPr>
          <w:ilvl w:val="2"/>
          <w:numId w:val="15"/>
        </w:numPr>
        <w:tabs>
          <w:tab w:val="left" w:pos="1008"/>
        </w:tabs>
        <w:spacing w:before="312" w:after="290" w:line="376" w:lineRule="auto"/>
        <w:ind w:firstLineChars="0"/>
        <w:outlineLvl w:val="4"/>
        <w:rPr>
          <w:b/>
          <w:bCs/>
          <w:vanish/>
          <w:szCs w:val="28"/>
        </w:rPr>
      </w:pPr>
    </w:p>
    <w:p w14:paraId="4F9C8B39" w14:textId="77777777" w:rsidR="003D63BC" w:rsidRDefault="003D63BC">
      <w:pPr>
        <w:pStyle w:val="Lijstalinea"/>
        <w:keepNext/>
        <w:keepLines/>
        <w:numPr>
          <w:ilvl w:val="2"/>
          <w:numId w:val="15"/>
        </w:numPr>
        <w:tabs>
          <w:tab w:val="left" w:pos="1008"/>
        </w:tabs>
        <w:spacing w:before="312" w:after="290" w:line="376" w:lineRule="auto"/>
        <w:ind w:firstLineChars="0"/>
        <w:outlineLvl w:val="4"/>
        <w:rPr>
          <w:b/>
          <w:bCs/>
          <w:vanish/>
          <w:szCs w:val="28"/>
        </w:rPr>
      </w:pPr>
    </w:p>
    <w:p w14:paraId="4395DC5A" w14:textId="77777777" w:rsidR="003D63BC" w:rsidRDefault="003D63BC">
      <w:pPr>
        <w:pStyle w:val="Lijstalinea"/>
        <w:keepNext/>
        <w:keepLines/>
        <w:numPr>
          <w:ilvl w:val="2"/>
          <w:numId w:val="15"/>
        </w:numPr>
        <w:tabs>
          <w:tab w:val="left" w:pos="1008"/>
        </w:tabs>
        <w:spacing w:before="312" w:after="290" w:line="376" w:lineRule="auto"/>
        <w:ind w:firstLineChars="0"/>
        <w:outlineLvl w:val="4"/>
        <w:rPr>
          <w:b/>
          <w:bCs/>
          <w:vanish/>
          <w:szCs w:val="28"/>
        </w:rPr>
      </w:pPr>
    </w:p>
    <w:p w14:paraId="67334FF2" w14:textId="77777777" w:rsidR="003D63BC" w:rsidRDefault="003D63BC">
      <w:pPr>
        <w:pStyle w:val="Lijstalinea"/>
        <w:keepNext/>
        <w:keepLines/>
        <w:numPr>
          <w:ilvl w:val="2"/>
          <w:numId w:val="15"/>
        </w:numPr>
        <w:tabs>
          <w:tab w:val="left" w:pos="1008"/>
        </w:tabs>
        <w:spacing w:before="312" w:after="290" w:line="376" w:lineRule="auto"/>
        <w:ind w:firstLineChars="0"/>
        <w:outlineLvl w:val="4"/>
        <w:rPr>
          <w:b/>
          <w:bCs/>
          <w:vanish/>
          <w:szCs w:val="28"/>
        </w:rPr>
      </w:pPr>
    </w:p>
    <w:p w14:paraId="368EDC4B" w14:textId="77777777" w:rsidR="003D63BC" w:rsidRDefault="003D63BC">
      <w:pPr>
        <w:pStyle w:val="Lijstalinea"/>
        <w:keepNext/>
        <w:keepLines/>
        <w:numPr>
          <w:ilvl w:val="2"/>
          <w:numId w:val="15"/>
        </w:numPr>
        <w:tabs>
          <w:tab w:val="left" w:pos="1008"/>
        </w:tabs>
        <w:spacing w:before="312" w:after="290" w:line="376" w:lineRule="auto"/>
        <w:ind w:firstLineChars="0"/>
        <w:outlineLvl w:val="4"/>
        <w:rPr>
          <w:b/>
          <w:bCs/>
          <w:vanish/>
          <w:szCs w:val="28"/>
        </w:rPr>
      </w:pPr>
    </w:p>
    <w:p w14:paraId="21A5F9DF" w14:textId="77777777" w:rsidR="003D63BC" w:rsidRDefault="003D63BC">
      <w:pPr>
        <w:pStyle w:val="Lijstalinea"/>
        <w:keepNext/>
        <w:keepLines/>
        <w:numPr>
          <w:ilvl w:val="2"/>
          <w:numId w:val="15"/>
        </w:numPr>
        <w:tabs>
          <w:tab w:val="left" w:pos="1008"/>
        </w:tabs>
        <w:spacing w:before="312" w:after="290" w:line="376" w:lineRule="auto"/>
        <w:ind w:firstLineChars="0"/>
        <w:outlineLvl w:val="4"/>
        <w:rPr>
          <w:b/>
          <w:bCs/>
          <w:vanish/>
          <w:szCs w:val="28"/>
        </w:rPr>
      </w:pPr>
    </w:p>
    <w:p w14:paraId="776FA491" w14:textId="77777777" w:rsidR="003D63BC" w:rsidRDefault="003D63BC">
      <w:pPr>
        <w:pStyle w:val="Lijstalinea"/>
        <w:keepNext/>
        <w:keepLines/>
        <w:numPr>
          <w:ilvl w:val="3"/>
          <w:numId w:val="15"/>
        </w:numPr>
        <w:tabs>
          <w:tab w:val="left" w:pos="1008"/>
        </w:tabs>
        <w:spacing w:before="312" w:after="290" w:line="376" w:lineRule="auto"/>
        <w:ind w:firstLineChars="0"/>
        <w:outlineLvl w:val="4"/>
        <w:rPr>
          <w:b/>
          <w:bCs/>
          <w:vanish/>
          <w:szCs w:val="28"/>
        </w:rPr>
      </w:pPr>
    </w:p>
    <w:p w14:paraId="11095699" w14:textId="77777777" w:rsidR="003D63BC" w:rsidRDefault="003D63BC">
      <w:pPr>
        <w:pStyle w:val="Lijstalinea"/>
        <w:keepNext/>
        <w:keepLines/>
        <w:numPr>
          <w:ilvl w:val="3"/>
          <w:numId w:val="15"/>
        </w:numPr>
        <w:tabs>
          <w:tab w:val="left" w:pos="1008"/>
        </w:tabs>
        <w:spacing w:before="312" w:after="290" w:line="376" w:lineRule="auto"/>
        <w:ind w:firstLineChars="0"/>
        <w:outlineLvl w:val="4"/>
        <w:rPr>
          <w:b/>
          <w:bCs/>
          <w:vanish/>
          <w:szCs w:val="28"/>
        </w:rPr>
      </w:pPr>
    </w:p>
    <w:p w14:paraId="2E4BF23E" w14:textId="77777777" w:rsidR="003D63BC" w:rsidRDefault="00000000">
      <w:pPr>
        <w:pStyle w:val="Kop5"/>
        <w:numPr>
          <w:ilvl w:val="4"/>
          <w:numId w:val="17"/>
        </w:numPr>
        <w:tabs>
          <w:tab w:val="clear" w:pos="420"/>
        </w:tabs>
        <w:spacing w:before="312"/>
      </w:pPr>
      <w:r>
        <w:t xml:space="preserve"> Acquisition capability ( IPC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5D9982CD" w14:textId="77777777">
        <w:tc>
          <w:tcPr>
            <w:tcW w:w="526" w:type="pct"/>
          </w:tcPr>
          <w:p w14:paraId="3298F304" w14:textId="77777777" w:rsidR="003D63BC" w:rsidRDefault="00000000">
            <w:pPr>
              <w:jc w:val="left"/>
              <w:rPr>
                <w:rStyle w:val="Zwaar"/>
                <w:rFonts w:eastAsia="NSimSun"/>
              </w:rPr>
            </w:pPr>
            <w:bookmarkStart w:id="507" w:name="_Hlk141190562"/>
            <w:r>
              <w:rPr>
                <w:rStyle w:val="Zwaar"/>
                <w:rFonts w:eastAsia="NSimSun"/>
              </w:rPr>
              <w:t>URL</w:t>
            </w:r>
          </w:p>
        </w:tc>
        <w:tc>
          <w:tcPr>
            <w:tcW w:w="4473" w:type="pct"/>
          </w:tcPr>
          <w:p w14:paraId="30AFA6A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perimeterAbility</w:t>
            </w:r>
          </w:p>
        </w:tc>
      </w:tr>
      <w:tr w:rsidR="003D63BC" w14:paraId="42032840" w14:textId="77777777">
        <w:tc>
          <w:tcPr>
            <w:tcW w:w="526" w:type="pct"/>
          </w:tcPr>
          <w:p w14:paraId="653BD168" w14:textId="77777777" w:rsidR="003D63BC" w:rsidRDefault="00000000">
            <w:pPr>
              <w:jc w:val="left"/>
              <w:rPr>
                <w:rStyle w:val="Zwaar"/>
                <w:rFonts w:eastAsia="NSimSun"/>
              </w:rPr>
            </w:pPr>
            <w:r>
              <w:rPr>
                <w:rStyle w:val="Zwaar"/>
                <w:rFonts w:eastAsia="NSimSun" w:hint="eastAsia"/>
              </w:rPr>
              <w:t>Example</w:t>
            </w:r>
          </w:p>
        </w:tc>
        <w:tc>
          <w:tcPr>
            <w:tcW w:w="4473" w:type="pct"/>
          </w:tcPr>
          <w:p w14:paraId="42DD61F1"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rPr>
              <w:t xml:space="preserve">perimeterAbility </w:t>
            </w:r>
            <w:r>
              <w:rPr>
                <w:color w:val="FF0000"/>
                <w:sz w:val="18"/>
                <w:szCs w:val="18"/>
                <w:shd w:val="clear" w:color="auto" w:fill="FFFFFF"/>
              </w:rPr>
              <w:t>&amp;cameraID=1</w:t>
            </w:r>
          </w:p>
        </w:tc>
      </w:tr>
      <w:tr w:rsidR="003D63BC" w14:paraId="694CA0B4" w14:textId="77777777">
        <w:tc>
          <w:tcPr>
            <w:tcW w:w="526" w:type="pct"/>
          </w:tcPr>
          <w:p w14:paraId="0E2C06F4" w14:textId="77777777" w:rsidR="003D63BC" w:rsidRDefault="00000000">
            <w:pPr>
              <w:jc w:val="left"/>
              <w:rPr>
                <w:rStyle w:val="Zwaar"/>
                <w:rFonts w:eastAsia="NSimSun"/>
              </w:rPr>
            </w:pPr>
            <w:r>
              <w:rPr>
                <w:rStyle w:val="Zwaar"/>
                <w:rFonts w:eastAsia="NSimSun"/>
              </w:rPr>
              <w:t>Description</w:t>
            </w:r>
          </w:p>
        </w:tc>
        <w:tc>
          <w:tcPr>
            <w:tcW w:w="4473" w:type="pct"/>
          </w:tcPr>
          <w:p w14:paraId="4A13811A"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能力参数说明_10" w:history="1">
              <w:r>
                <w:rPr>
                  <w:rStyle w:val="Hyperlink"/>
                  <w:rFonts w:eastAsia="NSimSun" w:hint="eastAsia"/>
                </w:rPr>
                <w:t>URL</w:t>
              </w:r>
              <w:r>
                <w:rPr>
                  <w:rStyle w:val="Hyperlink"/>
                  <w:rFonts w:eastAsia="NSimSun"/>
                </w:rPr>
                <w:t xml:space="preserve"> </w:t>
              </w:r>
              <w:bookmarkStart w:id="508" w:name="_Hlt162275014"/>
              <w:bookmarkStart w:id="509" w:name="_Hlt141253511"/>
              <w:bookmarkEnd w:id="508"/>
              <w:r>
                <w:rPr>
                  <w:rStyle w:val="Hyperlink"/>
                  <w:rFonts w:eastAsia="NSimSun"/>
                </w:rPr>
                <w:t xml:space="preserve">description </w:t>
              </w:r>
              <w:bookmarkEnd w:id="509"/>
            </w:hyperlink>
            <w:r>
              <w:rPr>
                <w:rStyle w:val="Style9"/>
                <w:rFonts w:eastAsia="NSimSun"/>
                <w:b w:val="0"/>
                <w:bCs w:val="0"/>
                <w:i w:val="0"/>
                <w:iCs w:val="0"/>
                <w:color w:val="auto"/>
              </w:rPr>
              <w:t xml:space="preserve">(IPC (The lite series)carries </w:t>
            </w:r>
            <w:r>
              <w:rPr>
                <w:color w:val="212121"/>
                <w:sz w:val="18"/>
                <w:szCs w:val="18"/>
                <w:shd w:val="clear" w:color="auto" w:fill="FFFFFF"/>
              </w:rPr>
              <w:t xml:space="preserve">&amp; cameraID </w:t>
            </w:r>
            <w:r>
              <w:rPr>
                <w:rStyle w:val="Style9"/>
                <w:rFonts w:eastAsia="NSimSun"/>
                <w:b w:val="0"/>
                <w:bCs w:val="0"/>
                <w:i w:val="0"/>
                <w:iCs w:val="0"/>
                <w:color w:val="auto"/>
              </w:rPr>
              <w:t>)</w:t>
            </w:r>
          </w:p>
        </w:tc>
      </w:tr>
      <w:tr w:rsidR="003D63BC" w14:paraId="6A58AFD1" w14:textId="77777777">
        <w:tc>
          <w:tcPr>
            <w:tcW w:w="526" w:type="pct"/>
          </w:tcPr>
          <w:p w14:paraId="3BBE0690" w14:textId="77777777" w:rsidR="003D63BC" w:rsidRDefault="00000000">
            <w:pPr>
              <w:jc w:val="left"/>
              <w:rPr>
                <w:rStyle w:val="Zwaar"/>
                <w:rFonts w:eastAsia="NSimSun"/>
              </w:rPr>
            </w:pPr>
            <w:r>
              <w:rPr>
                <w:rStyle w:val="Zwaar"/>
                <w:rFonts w:eastAsia="NSimSun" w:hint="eastAsia"/>
              </w:rPr>
              <w:t>Return</w:t>
            </w:r>
          </w:p>
        </w:tc>
        <w:tc>
          <w:tcPr>
            <w:tcW w:w="4473" w:type="pct"/>
          </w:tcPr>
          <w:p w14:paraId="040E8EB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region=1</w:t>
            </w:r>
          </w:p>
          <w:p w14:paraId="3D86CCF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maxEdgeNum=8</w:t>
            </w:r>
          </w:p>
          <w:p w14:paraId="7772E81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maxRegionNum=8</w:t>
            </w:r>
          </w:p>
          <w:p w14:paraId="0E3DAC1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uploadDetail=0</w:t>
            </w:r>
          </w:p>
          <w:p w14:paraId="6EFEE4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targetTypeConstrain=1</w:t>
            </w:r>
          </w:p>
          <w:p w14:paraId="439340B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targetTypeConstrainMin=0</w:t>
            </w:r>
          </w:p>
          <w:p w14:paraId="032706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targetTypeConstrainMax=1</w:t>
            </w:r>
          </w:p>
          <w:p w14:paraId="0B296C9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targetTypeCount=3</w:t>
            </w:r>
          </w:p>
          <w:p w14:paraId="4F370A8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targetTypeBegin=1</w:t>
            </w:r>
          </w:p>
          <w:p w14:paraId="0D9B1C8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targetType=0</w:t>
            </w:r>
          </w:p>
          <w:p w14:paraId="12A1FC2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next_TargetTypeURL=2</w:t>
            </w:r>
          </w:p>
          <w:p w14:paraId="6B54065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targetType=1</w:t>
            </w:r>
          </w:p>
          <w:p w14:paraId="11850A9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next_TargetTypeURL=3</w:t>
            </w:r>
          </w:p>
          <w:p w14:paraId="37F3C61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targetType=2</w:t>
            </w:r>
          </w:p>
          <w:p w14:paraId="1E02BFD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targetTypeEnd=1</w:t>
            </w:r>
          </w:p>
          <w:p w14:paraId="6A86550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targetSizeConstrain=0</w:t>
            </w:r>
          </w:p>
          <w:p w14:paraId="3E78B0A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targetSizeConstrainMin=0</w:t>
            </w:r>
          </w:p>
          <w:p w14:paraId="371ED37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targetSizeConstrainMax=1</w:t>
            </w:r>
          </w:p>
          <w:p w14:paraId="34A31DF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targetSizeConstrainUnit=</w:t>
            </w:r>
          </w:p>
          <w:p w14:paraId="70C0C31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minTargetSize=0</w:t>
            </w:r>
          </w:p>
          <w:p w14:paraId="2E089AE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minTargetSizeMin=0</w:t>
            </w:r>
          </w:p>
          <w:p w14:paraId="1B2B521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minTargetSizeMax=1000000</w:t>
            </w:r>
          </w:p>
          <w:p w14:paraId="67F8B2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minTargetSizeUnit=cm2</w:t>
            </w:r>
          </w:p>
          <w:p w14:paraId="4AD21AB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maxTargetSize=0</w:t>
            </w:r>
          </w:p>
          <w:p w14:paraId="7958DC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maxTargetSizeMin=0</w:t>
            </w:r>
          </w:p>
          <w:p w14:paraId="6108DB7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maxTargetSizeMax=1000000</w:t>
            </w:r>
          </w:p>
          <w:p w14:paraId="2BD8BF3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maxTargetSizeUnit=cm2</w:t>
            </w:r>
          </w:p>
          <w:p w14:paraId="352DAB4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sensitivityCount=5</w:t>
            </w:r>
          </w:p>
          <w:p w14:paraId="340FAE8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sensitivityBegin=1</w:t>
            </w:r>
          </w:p>
          <w:p w14:paraId="58A69F8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sensitivity=1</w:t>
            </w:r>
          </w:p>
          <w:p w14:paraId="0B42998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next_SensitivityURL=2</w:t>
            </w:r>
          </w:p>
          <w:p w14:paraId="150936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sensitivity=2</w:t>
            </w:r>
          </w:p>
          <w:p w14:paraId="1D77C24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next_SensitivityURL=3</w:t>
            </w:r>
          </w:p>
          <w:p w14:paraId="16655A5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sensitivity=3</w:t>
            </w:r>
          </w:p>
          <w:p w14:paraId="4946893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next_SensitivityURL=4</w:t>
            </w:r>
          </w:p>
          <w:p w14:paraId="320A571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sensitivity=4</w:t>
            </w:r>
          </w:p>
          <w:p w14:paraId="51BB3C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next_SensitivityURL=5</w:t>
            </w:r>
          </w:p>
          <w:p w14:paraId="1718A0E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sensitivity=5</w:t>
            </w:r>
          </w:p>
          <w:p w14:paraId="26E261C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sensitivityEnd=1</w:t>
            </w:r>
          </w:p>
          <w:p w14:paraId="55CD62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4348176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presetMode=0</w:t>
            </w:r>
          </w:p>
          <w:p w14:paraId="3FB7650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alarmOutCount=1</w:t>
            </w:r>
          </w:p>
          <w:p w14:paraId="79AC5CE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alarmLinkageCount=4</w:t>
            </w:r>
          </w:p>
          <w:p w14:paraId="6474875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alarmLinkageBegin=1</w:t>
            </w:r>
          </w:p>
          <w:p w14:paraId="657A1AC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actionType=2</w:t>
            </w:r>
          </w:p>
          <w:p w14:paraId="186156C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next_AlarmLinkageURL=2</w:t>
            </w:r>
          </w:p>
          <w:p w14:paraId="6949C82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actionType=4</w:t>
            </w:r>
          </w:p>
          <w:p w14:paraId="4E90A08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next_AlarmLinkageURL=3</w:t>
            </w:r>
          </w:p>
          <w:p w14:paraId="1D6AB6B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actionType=7</w:t>
            </w:r>
          </w:p>
          <w:p w14:paraId="21EFED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next_AlarmLinkageURL=4</w:t>
            </w:r>
          </w:p>
          <w:p w14:paraId="0C795C7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actionType=10</w:t>
            </w:r>
          </w:p>
          <w:p w14:paraId="26DC3E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alarmLinkageEnd=1</w:t>
            </w:r>
          </w:p>
        </w:tc>
      </w:tr>
      <w:bookmarkEnd w:id="507"/>
    </w:tbl>
    <w:p w14:paraId="675DC3C8" w14:textId="77777777" w:rsidR="003D63BC" w:rsidRDefault="003D63BC"/>
    <w:p w14:paraId="132CCE37" w14:textId="77777777" w:rsidR="003D63BC" w:rsidRDefault="00000000">
      <w:pPr>
        <w:pStyle w:val="Kop5"/>
        <w:numPr>
          <w:ilvl w:val="4"/>
          <w:numId w:val="17"/>
        </w:numPr>
        <w:tabs>
          <w:tab w:val="clear" w:pos="420"/>
        </w:tabs>
        <w:spacing w:before="312"/>
      </w:pPr>
      <w:bookmarkStart w:id="510" w:name="_能力参数说明_10"/>
      <w:bookmarkEnd w:id="510"/>
      <w:r>
        <w:t xml:space="preserve"> Capability Parameter Description (IPC)</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1781"/>
        <w:gridCol w:w="1674"/>
        <w:gridCol w:w="1835"/>
      </w:tblGrid>
      <w:tr w:rsidR="003D63BC" w14:paraId="713C33BB" w14:textId="77777777">
        <w:trPr>
          <w:trHeight w:val="465"/>
        </w:trPr>
        <w:tc>
          <w:tcPr>
            <w:tcW w:w="3097" w:type="dxa"/>
            <w:tcBorders>
              <w:top w:val="single" w:sz="4" w:space="0" w:color="auto"/>
              <w:left w:val="single" w:sz="4" w:space="0" w:color="auto"/>
              <w:bottom w:val="single" w:sz="4" w:space="0" w:color="auto"/>
              <w:right w:val="single" w:sz="4" w:space="0" w:color="auto"/>
            </w:tcBorders>
            <w:shd w:val="clear" w:color="auto" w:fill="D7D7D7"/>
          </w:tcPr>
          <w:p w14:paraId="38EFBF71" w14:textId="77777777" w:rsidR="003D63BC" w:rsidRDefault="00000000">
            <w:pPr>
              <w:jc w:val="left"/>
              <w:rPr>
                <w:rFonts w:eastAsia="NSimSun"/>
                <w:b/>
                <w:szCs w:val="21"/>
              </w:rPr>
            </w:pPr>
            <w:bookmarkStart w:id="511" w:name="_Hlk141188974"/>
            <w:bookmarkStart w:id="512" w:name="_Hlk141190668"/>
            <w:r>
              <w:rPr>
                <w:rFonts w:eastAsia="NSimSun" w:hint="eastAsia"/>
                <w:b/>
                <w:szCs w:val="21"/>
              </w:rPr>
              <w:t>URL</w:t>
            </w:r>
          </w:p>
        </w:tc>
        <w:tc>
          <w:tcPr>
            <w:tcW w:w="1781" w:type="dxa"/>
            <w:tcBorders>
              <w:top w:val="single" w:sz="4" w:space="0" w:color="auto"/>
              <w:left w:val="single" w:sz="4" w:space="0" w:color="auto"/>
              <w:bottom w:val="single" w:sz="4" w:space="0" w:color="auto"/>
              <w:right w:val="single" w:sz="4" w:space="0" w:color="auto"/>
            </w:tcBorders>
            <w:shd w:val="clear" w:color="auto" w:fill="D9D9D9"/>
          </w:tcPr>
          <w:p w14:paraId="60901303" w14:textId="77777777" w:rsidR="003D63BC" w:rsidRDefault="00000000">
            <w:pPr>
              <w:jc w:val="left"/>
              <w:rPr>
                <w:rFonts w:eastAsia="NSimSun"/>
                <w:b/>
                <w:szCs w:val="21"/>
              </w:rPr>
            </w:pPr>
            <w:r>
              <w:rPr>
                <w:rFonts w:eastAsia="NSimSun"/>
                <w:b/>
                <w:szCs w:val="21"/>
              </w:rPr>
              <w:t>Parameter Description</w:t>
            </w:r>
          </w:p>
        </w:tc>
        <w:tc>
          <w:tcPr>
            <w:tcW w:w="1674" w:type="dxa"/>
            <w:tcBorders>
              <w:top w:val="single" w:sz="4" w:space="0" w:color="auto"/>
              <w:left w:val="single" w:sz="4" w:space="0" w:color="auto"/>
              <w:bottom w:val="single" w:sz="4" w:space="0" w:color="auto"/>
              <w:right w:val="single" w:sz="4" w:space="0" w:color="auto"/>
            </w:tcBorders>
            <w:shd w:val="clear" w:color="auto" w:fill="D7D7D7"/>
          </w:tcPr>
          <w:p w14:paraId="12364670" w14:textId="77777777" w:rsidR="003D63BC" w:rsidRDefault="00000000">
            <w:pPr>
              <w:jc w:val="left"/>
              <w:rPr>
                <w:rFonts w:eastAsia="NSimSun"/>
                <w:b/>
                <w:szCs w:val="21"/>
              </w:rPr>
            </w:pPr>
            <w:r>
              <w:rPr>
                <w:rFonts w:eastAsia="NSimSun"/>
                <w:b/>
                <w:szCs w:val="21"/>
              </w:rPr>
              <w:t>scope</w:t>
            </w:r>
          </w:p>
        </w:tc>
        <w:tc>
          <w:tcPr>
            <w:tcW w:w="1835" w:type="dxa"/>
            <w:tcBorders>
              <w:top w:val="single" w:sz="4" w:space="0" w:color="auto"/>
              <w:left w:val="single" w:sz="4" w:space="0" w:color="auto"/>
              <w:bottom w:val="single" w:sz="4" w:space="0" w:color="auto"/>
              <w:right w:val="single" w:sz="4" w:space="0" w:color="auto"/>
            </w:tcBorders>
            <w:shd w:val="clear" w:color="auto" w:fill="D9D9D9"/>
          </w:tcPr>
          <w:p w14:paraId="47390330" w14:textId="77777777" w:rsidR="003D63BC" w:rsidRDefault="00000000">
            <w:pPr>
              <w:jc w:val="left"/>
              <w:rPr>
                <w:rFonts w:eastAsia="NSimSun"/>
                <w:b/>
                <w:szCs w:val="21"/>
              </w:rPr>
            </w:pPr>
            <w:r>
              <w:rPr>
                <w:rFonts w:eastAsia="NSimSun"/>
                <w:b/>
                <w:szCs w:val="21"/>
              </w:rPr>
              <w:t>type of data</w:t>
            </w:r>
          </w:p>
        </w:tc>
      </w:tr>
      <w:tr w:rsidR="003D63BC" w14:paraId="55362CA0"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D999155" w14:textId="77777777" w:rsidR="003D63BC" w:rsidRDefault="00000000">
            <w:pPr>
              <w:jc w:val="left"/>
              <w:rPr>
                <w:rFonts w:eastAsia="NSimSun"/>
                <w:b/>
                <w:szCs w:val="21"/>
              </w:rPr>
            </w:pPr>
            <w:r>
              <w:rPr>
                <w:rFonts w:eastAsia="NSimSun"/>
                <w:b/>
                <w:szCs w:val="21"/>
              </w:rPr>
              <w:t>region</w:t>
            </w:r>
          </w:p>
        </w:tc>
        <w:tc>
          <w:tcPr>
            <w:tcW w:w="1781" w:type="dxa"/>
            <w:tcBorders>
              <w:top w:val="single" w:sz="4" w:space="0" w:color="auto"/>
              <w:left w:val="single" w:sz="4" w:space="0" w:color="auto"/>
              <w:bottom w:val="single" w:sz="4" w:space="0" w:color="auto"/>
              <w:right w:val="single" w:sz="4" w:space="0" w:color="auto"/>
            </w:tcBorders>
          </w:tcPr>
          <w:p w14:paraId="77694237" w14:textId="77777777" w:rsidR="003D63BC" w:rsidRDefault="00000000">
            <w:pPr>
              <w:jc w:val="left"/>
              <w:rPr>
                <w:rFonts w:eastAsia="NSimSun"/>
                <w:szCs w:val="21"/>
              </w:rPr>
            </w:pPr>
            <w:r>
              <w:rPr>
                <w:rFonts w:eastAsia="NSimSun"/>
                <w:szCs w:val="21"/>
              </w:rPr>
              <w:t>Area drawing</w:t>
            </w:r>
          </w:p>
          <w:p w14:paraId="1C1E3E1B" w14:textId="77777777" w:rsidR="003D63BC" w:rsidRDefault="00000000">
            <w:pPr>
              <w:jc w:val="left"/>
              <w:rPr>
                <w:rFonts w:eastAsia="NSimSun"/>
                <w:szCs w:val="21"/>
              </w:rPr>
            </w:pPr>
            <w:bookmarkStart w:id="513" w:name="_Hlk141187320"/>
            <w:r>
              <w:rPr>
                <w:rFonts w:eastAsia="NSimSun"/>
                <w:szCs w:val="21"/>
              </w:rPr>
              <w:t>0: Not supported</w:t>
            </w:r>
          </w:p>
          <w:p w14:paraId="4F414AAE" w14:textId="77777777" w:rsidR="003D63BC" w:rsidRDefault="00000000">
            <w:pPr>
              <w:jc w:val="left"/>
              <w:rPr>
                <w:rFonts w:eastAsia="NSimSun"/>
                <w:szCs w:val="21"/>
              </w:rPr>
            </w:pPr>
            <w:r>
              <w:rPr>
                <w:rFonts w:eastAsia="NSimSun"/>
                <w:szCs w:val="21"/>
              </w:rPr>
              <w:t>1: Support</w:t>
            </w:r>
            <w:bookmarkEnd w:id="513"/>
          </w:p>
        </w:tc>
        <w:tc>
          <w:tcPr>
            <w:tcW w:w="1674" w:type="dxa"/>
            <w:tcBorders>
              <w:top w:val="single" w:sz="4" w:space="0" w:color="auto"/>
              <w:left w:val="single" w:sz="4" w:space="0" w:color="auto"/>
              <w:bottom w:val="single" w:sz="4" w:space="0" w:color="auto"/>
              <w:right w:val="single" w:sz="4" w:space="0" w:color="auto"/>
            </w:tcBorders>
          </w:tcPr>
          <w:p w14:paraId="16DAC9E2"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627FA051" w14:textId="77777777" w:rsidR="003D63BC" w:rsidRDefault="00000000">
            <w:pPr>
              <w:jc w:val="left"/>
              <w:rPr>
                <w:rFonts w:eastAsia="NSimSun"/>
                <w:szCs w:val="21"/>
              </w:rPr>
            </w:pPr>
            <w:r>
              <w:rPr>
                <w:rFonts w:eastAsia="NSimSun"/>
                <w:szCs w:val="21"/>
              </w:rPr>
              <w:t>int</w:t>
            </w:r>
          </w:p>
        </w:tc>
      </w:tr>
      <w:bookmarkEnd w:id="511"/>
      <w:tr w:rsidR="003D63BC" w14:paraId="200E90C8"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1A5AD0DE" w14:textId="77777777" w:rsidR="003D63BC" w:rsidRDefault="00000000">
            <w:pPr>
              <w:jc w:val="left"/>
              <w:rPr>
                <w:rFonts w:eastAsia="NSimSun"/>
                <w:b/>
                <w:szCs w:val="21"/>
              </w:rPr>
            </w:pPr>
            <w:r>
              <w:rPr>
                <w:rFonts w:eastAsia="NSimSun"/>
                <w:b/>
                <w:szCs w:val="21"/>
              </w:rPr>
              <w:t>maxEdgeNum</w:t>
            </w:r>
          </w:p>
        </w:tc>
        <w:tc>
          <w:tcPr>
            <w:tcW w:w="1781" w:type="dxa"/>
            <w:tcBorders>
              <w:top w:val="single" w:sz="4" w:space="0" w:color="auto"/>
              <w:left w:val="single" w:sz="4" w:space="0" w:color="auto"/>
              <w:bottom w:val="single" w:sz="4" w:space="0" w:color="auto"/>
              <w:right w:val="single" w:sz="4" w:space="0" w:color="auto"/>
            </w:tcBorders>
          </w:tcPr>
          <w:p w14:paraId="290B86DA" w14:textId="77777777" w:rsidR="003D63BC" w:rsidRDefault="00000000">
            <w:pPr>
              <w:jc w:val="left"/>
              <w:rPr>
                <w:rFonts w:eastAsia="NSimSun"/>
                <w:szCs w:val="21"/>
              </w:rPr>
            </w:pPr>
            <w:r>
              <w:rPr>
                <w:rFonts w:eastAsia="NSimSun"/>
                <w:szCs w:val="21"/>
              </w:rPr>
              <w:t>Number of lines</w:t>
            </w:r>
          </w:p>
        </w:tc>
        <w:tc>
          <w:tcPr>
            <w:tcW w:w="1674" w:type="dxa"/>
            <w:tcBorders>
              <w:top w:val="single" w:sz="4" w:space="0" w:color="auto"/>
              <w:left w:val="single" w:sz="4" w:space="0" w:color="auto"/>
              <w:bottom w:val="single" w:sz="4" w:space="0" w:color="auto"/>
              <w:right w:val="single" w:sz="4" w:space="0" w:color="auto"/>
            </w:tcBorders>
          </w:tcPr>
          <w:p w14:paraId="3A41277F"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09505DB" w14:textId="77777777" w:rsidR="003D63BC" w:rsidRDefault="00000000">
            <w:pPr>
              <w:jc w:val="left"/>
              <w:rPr>
                <w:rFonts w:eastAsia="NSimSun"/>
                <w:szCs w:val="21"/>
              </w:rPr>
            </w:pPr>
            <w:bookmarkStart w:id="514" w:name="_Hlk141187489"/>
            <w:r>
              <w:rPr>
                <w:rFonts w:eastAsia="NSimSun"/>
                <w:szCs w:val="21"/>
              </w:rPr>
              <w:t>int</w:t>
            </w:r>
            <w:bookmarkEnd w:id="514"/>
          </w:p>
        </w:tc>
      </w:tr>
      <w:tr w:rsidR="003D63BC" w14:paraId="14BBF55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9D5039F" w14:textId="77777777" w:rsidR="003D63BC" w:rsidRDefault="00000000">
            <w:pPr>
              <w:jc w:val="left"/>
              <w:rPr>
                <w:rFonts w:eastAsia="NSimSun"/>
                <w:b/>
                <w:szCs w:val="21"/>
              </w:rPr>
            </w:pPr>
            <w:r>
              <w:rPr>
                <w:rFonts w:eastAsia="NSimSun"/>
                <w:b/>
                <w:szCs w:val="21"/>
              </w:rPr>
              <w:t>maxRegionNum</w:t>
            </w:r>
          </w:p>
        </w:tc>
        <w:tc>
          <w:tcPr>
            <w:tcW w:w="1781" w:type="dxa"/>
            <w:tcBorders>
              <w:top w:val="single" w:sz="4" w:space="0" w:color="auto"/>
              <w:left w:val="single" w:sz="4" w:space="0" w:color="auto"/>
              <w:bottom w:val="single" w:sz="4" w:space="0" w:color="auto"/>
              <w:right w:val="single" w:sz="4" w:space="0" w:color="auto"/>
            </w:tcBorders>
          </w:tcPr>
          <w:p w14:paraId="2BF8E918" w14:textId="77777777" w:rsidR="003D63BC" w:rsidRDefault="00000000">
            <w:pPr>
              <w:jc w:val="left"/>
              <w:rPr>
                <w:rFonts w:eastAsia="NSimSun"/>
                <w:szCs w:val="21"/>
              </w:rPr>
            </w:pPr>
            <w:r>
              <w:rPr>
                <w:rFonts w:eastAsia="NSimSun"/>
                <w:szCs w:val="21"/>
              </w:rPr>
              <w:t>Number of regions</w:t>
            </w:r>
          </w:p>
        </w:tc>
        <w:tc>
          <w:tcPr>
            <w:tcW w:w="1674" w:type="dxa"/>
            <w:tcBorders>
              <w:top w:val="single" w:sz="4" w:space="0" w:color="auto"/>
              <w:left w:val="single" w:sz="4" w:space="0" w:color="auto"/>
              <w:bottom w:val="single" w:sz="4" w:space="0" w:color="auto"/>
              <w:right w:val="single" w:sz="4" w:space="0" w:color="auto"/>
            </w:tcBorders>
          </w:tcPr>
          <w:p w14:paraId="0712FAA4"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E260C8A" w14:textId="77777777" w:rsidR="003D63BC" w:rsidRDefault="00000000">
            <w:pPr>
              <w:jc w:val="left"/>
              <w:rPr>
                <w:rFonts w:eastAsia="NSimSun"/>
                <w:szCs w:val="21"/>
              </w:rPr>
            </w:pPr>
            <w:r>
              <w:rPr>
                <w:rFonts w:eastAsia="NSimSun"/>
                <w:szCs w:val="21"/>
              </w:rPr>
              <w:t>int</w:t>
            </w:r>
          </w:p>
        </w:tc>
      </w:tr>
      <w:tr w:rsidR="003D63BC" w14:paraId="67800E04"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9C07B34" w14:textId="77777777" w:rsidR="003D63BC" w:rsidRDefault="00000000">
            <w:pPr>
              <w:jc w:val="left"/>
              <w:rPr>
                <w:rFonts w:eastAsia="NSimSun"/>
                <w:b/>
                <w:szCs w:val="21"/>
              </w:rPr>
            </w:pPr>
            <w:r>
              <w:rPr>
                <w:rFonts w:eastAsia="NSimSun"/>
                <w:b/>
                <w:szCs w:val="21"/>
              </w:rPr>
              <w:t>uploadDetail</w:t>
            </w:r>
          </w:p>
        </w:tc>
        <w:tc>
          <w:tcPr>
            <w:tcW w:w="1781" w:type="dxa"/>
            <w:tcBorders>
              <w:top w:val="single" w:sz="4" w:space="0" w:color="auto"/>
              <w:left w:val="single" w:sz="4" w:space="0" w:color="auto"/>
              <w:bottom w:val="single" w:sz="4" w:space="0" w:color="auto"/>
              <w:right w:val="single" w:sz="4" w:space="0" w:color="auto"/>
            </w:tcBorders>
          </w:tcPr>
          <w:p w14:paraId="384336E2" w14:textId="77777777" w:rsidR="003D63BC" w:rsidRDefault="00000000">
            <w:pPr>
              <w:jc w:val="left"/>
              <w:rPr>
                <w:rFonts w:eastAsia="NSimSun"/>
                <w:szCs w:val="21"/>
              </w:rPr>
            </w:pPr>
            <w:r>
              <w:rPr>
                <w:rFonts w:eastAsia="NSimSun"/>
                <w:szCs w:val="21"/>
              </w:rPr>
              <w:t>Upload Details</w:t>
            </w:r>
          </w:p>
          <w:p w14:paraId="059D5066" w14:textId="77777777" w:rsidR="003D63BC" w:rsidRDefault="00000000">
            <w:pPr>
              <w:jc w:val="left"/>
              <w:rPr>
                <w:rFonts w:eastAsia="NSimSun"/>
                <w:szCs w:val="21"/>
              </w:rPr>
            </w:pPr>
            <w:bookmarkStart w:id="515" w:name="_Hlk141187345"/>
            <w:r>
              <w:rPr>
                <w:rFonts w:eastAsia="NSimSun"/>
                <w:szCs w:val="21"/>
              </w:rPr>
              <w:t>0: Not supported</w:t>
            </w:r>
          </w:p>
          <w:p w14:paraId="7F2219CA" w14:textId="77777777" w:rsidR="003D63BC" w:rsidRDefault="00000000">
            <w:pPr>
              <w:jc w:val="left"/>
              <w:rPr>
                <w:rFonts w:eastAsia="NSimSun"/>
                <w:szCs w:val="21"/>
              </w:rPr>
            </w:pPr>
            <w:r>
              <w:rPr>
                <w:rFonts w:eastAsia="NSimSun"/>
                <w:szCs w:val="21"/>
              </w:rPr>
              <w:t>1: Support</w:t>
            </w:r>
            <w:bookmarkEnd w:id="515"/>
          </w:p>
        </w:tc>
        <w:tc>
          <w:tcPr>
            <w:tcW w:w="1674" w:type="dxa"/>
            <w:tcBorders>
              <w:top w:val="single" w:sz="4" w:space="0" w:color="auto"/>
              <w:left w:val="single" w:sz="4" w:space="0" w:color="auto"/>
              <w:bottom w:val="single" w:sz="4" w:space="0" w:color="auto"/>
              <w:right w:val="single" w:sz="4" w:space="0" w:color="auto"/>
            </w:tcBorders>
          </w:tcPr>
          <w:p w14:paraId="5A445830"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0AF80262" w14:textId="77777777" w:rsidR="003D63BC" w:rsidRDefault="00000000">
            <w:pPr>
              <w:jc w:val="left"/>
              <w:rPr>
                <w:rFonts w:eastAsia="NSimSun"/>
                <w:szCs w:val="21"/>
              </w:rPr>
            </w:pPr>
            <w:bookmarkStart w:id="516" w:name="_Hlk141187497"/>
            <w:r>
              <w:rPr>
                <w:rFonts w:eastAsia="NSimSun"/>
                <w:szCs w:val="21"/>
              </w:rPr>
              <w:t>int</w:t>
            </w:r>
            <w:bookmarkEnd w:id="516"/>
          </w:p>
        </w:tc>
      </w:tr>
      <w:tr w:rsidR="003D63BC" w14:paraId="2F1CF681"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6A693EF" w14:textId="77777777" w:rsidR="003D63BC" w:rsidRDefault="00000000">
            <w:pPr>
              <w:jc w:val="left"/>
              <w:rPr>
                <w:rFonts w:eastAsia="NSimSun"/>
                <w:b/>
                <w:szCs w:val="21"/>
              </w:rPr>
            </w:pPr>
            <w:r>
              <w:rPr>
                <w:rFonts w:eastAsia="NSimSun"/>
                <w:b/>
                <w:szCs w:val="21"/>
              </w:rPr>
              <w:t>targetTypeConstrain</w:t>
            </w:r>
          </w:p>
        </w:tc>
        <w:tc>
          <w:tcPr>
            <w:tcW w:w="1781" w:type="dxa"/>
            <w:tcBorders>
              <w:top w:val="single" w:sz="4" w:space="0" w:color="auto"/>
              <w:left w:val="single" w:sz="4" w:space="0" w:color="auto"/>
              <w:bottom w:val="single" w:sz="4" w:space="0" w:color="auto"/>
              <w:right w:val="single" w:sz="4" w:space="0" w:color="auto"/>
            </w:tcBorders>
          </w:tcPr>
          <w:p w14:paraId="2F86018E" w14:textId="77777777" w:rsidR="003D63BC" w:rsidRDefault="00000000">
            <w:pPr>
              <w:jc w:val="left"/>
              <w:rPr>
                <w:rFonts w:eastAsia="NSimSun"/>
                <w:szCs w:val="21"/>
              </w:rPr>
            </w:pPr>
            <w:r>
              <w:rPr>
                <w:rFonts w:eastAsia="NSimSun"/>
                <w:szCs w:val="21"/>
              </w:rPr>
              <w:t>Limit upload types</w:t>
            </w:r>
          </w:p>
          <w:p w14:paraId="42F6743C" w14:textId="77777777" w:rsidR="003D63BC" w:rsidRDefault="00000000">
            <w:pPr>
              <w:jc w:val="left"/>
              <w:rPr>
                <w:rFonts w:eastAsia="NSimSun"/>
                <w:szCs w:val="21"/>
              </w:rPr>
            </w:pPr>
            <w:r>
              <w:rPr>
                <w:rFonts w:eastAsia="NSimSun"/>
                <w:szCs w:val="21"/>
              </w:rPr>
              <w:t>0: Not supported</w:t>
            </w:r>
          </w:p>
          <w:p w14:paraId="03D5FEDD"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439F0853"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470F4027" w14:textId="77777777" w:rsidR="003D63BC" w:rsidRDefault="00000000">
            <w:pPr>
              <w:jc w:val="left"/>
              <w:rPr>
                <w:rFonts w:eastAsia="NSimSun"/>
                <w:szCs w:val="21"/>
              </w:rPr>
            </w:pPr>
            <w:r>
              <w:rPr>
                <w:rFonts w:eastAsia="NSimSun"/>
                <w:szCs w:val="21"/>
              </w:rPr>
              <w:t>int</w:t>
            </w:r>
          </w:p>
        </w:tc>
      </w:tr>
      <w:tr w:rsidR="003D63BC" w14:paraId="3435273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52980A5" w14:textId="77777777" w:rsidR="003D63BC" w:rsidRDefault="00000000">
            <w:pPr>
              <w:jc w:val="left"/>
              <w:rPr>
                <w:rFonts w:eastAsia="NSimSun"/>
                <w:b/>
                <w:szCs w:val="21"/>
              </w:rPr>
            </w:pPr>
            <w:r>
              <w:rPr>
                <w:rFonts w:eastAsia="NSimSun"/>
                <w:b/>
                <w:szCs w:val="21"/>
              </w:rPr>
              <w:t>targetTypeConstrainMin</w:t>
            </w:r>
          </w:p>
        </w:tc>
        <w:tc>
          <w:tcPr>
            <w:tcW w:w="1781" w:type="dxa"/>
            <w:tcBorders>
              <w:top w:val="single" w:sz="4" w:space="0" w:color="auto"/>
              <w:left w:val="single" w:sz="4" w:space="0" w:color="auto"/>
              <w:bottom w:val="single" w:sz="4" w:space="0" w:color="auto"/>
              <w:right w:val="single" w:sz="4" w:space="0" w:color="auto"/>
            </w:tcBorders>
          </w:tcPr>
          <w:p w14:paraId="2438DBE3" w14:textId="77777777" w:rsidR="003D63BC" w:rsidRDefault="00000000">
            <w:pPr>
              <w:jc w:val="left"/>
              <w:rPr>
                <w:rFonts w:eastAsia="NSimSun"/>
                <w:szCs w:val="21"/>
              </w:rPr>
            </w:pPr>
            <w:r>
              <w:rPr>
                <w:rFonts w:eastAsia="NSimSun"/>
                <w:szCs w:val="21"/>
              </w:rPr>
              <w:t>Limit the minimum value of upload type</w:t>
            </w:r>
          </w:p>
        </w:tc>
        <w:tc>
          <w:tcPr>
            <w:tcW w:w="1674" w:type="dxa"/>
            <w:tcBorders>
              <w:top w:val="single" w:sz="4" w:space="0" w:color="auto"/>
              <w:left w:val="single" w:sz="4" w:space="0" w:color="auto"/>
              <w:bottom w:val="single" w:sz="4" w:space="0" w:color="auto"/>
              <w:right w:val="single" w:sz="4" w:space="0" w:color="auto"/>
            </w:tcBorders>
          </w:tcPr>
          <w:p w14:paraId="345851CE"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3B472A79" w14:textId="77777777" w:rsidR="003D63BC" w:rsidRDefault="00000000">
            <w:pPr>
              <w:jc w:val="left"/>
              <w:rPr>
                <w:rFonts w:eastAsia="NSimSun"/>
                <w:szCs w:val="21"/>
              </w:rPr>
            </w:pPr>
            <w:r>
              <w:rPr>
                <w:rFonts w:eastAsia="NSimSun"/>
                <w:szCs w:val="21"/>
              </w:rPr>
              <w:t>int</w:t>
            </w:r>
          </w:p>
        </w:tc>
      </w:tr>
      <w:tr w:rsidR="003D63BC" w14:paraId="78735006"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62F53B5" w14:textId="77777777" w:rsidR="003D63BC" w:rsidRDefault="00000000">
            <w:pPr>
              <w:jc w:val="left"/>
              <w:rPr>
                <w:rFonts w:eastAsia="NSimSun"/>
                <w:b/>
                <w:szCs w:val="21"/>
              </w:rPr>
            </w:pPr>
            <w:r>
              <w:rPr>
                <w:rFonts w:eastAsia="NSimSun"/>
                <w:b/>
                <w:szCs w:val="21"/>
              </w:rPr>
              <w:t>targetTypeConstrainMax</w:t>
            </w:r>
          </w:p>
        </w:tc>
        <w:tc>
          <w:tcPr>
            <w:tcW w:w="1781" w:type="dxa"/>
            <w:tcBorders>
              <w:top w:val="single" w:sz="4" w:space="0" w:color="auto"/>
              <w:left w:val="single" w:sz="4" w:space="0" w:color="auto"/>
              <w:bottom w:val="single" w:sz="4" w:space="0" w:color="auto"/>
              <w:right w:val="single" w:sz="4" w:space="0" w:color="auto"/>
            </w:tcBorders>
          </w:tcPr>
          <w:p w14:paraId="10AB2CF6" w14:textId="77777777" w:rsidR="003D63BC" w:rsidRDefault="00000000">
            <w:pPr>
              <w:jc w:val="left"/>
              <w:rPr>
                <w:rFonts w:eastAsia="NSimSun"/>
                <w:szCs w:val="21"/>
              </w:rPr>
            </w:pPr>
            <w:r>
              <w:rPr>
                <w:rFonts w:eastAsia="NSimSun"/>
                <w:szCs w:val="21"/>
              </w:rPr>
              <w:t>Limit the maximum value of upload type</w:t>
            </w:r>
          </w:p>
        </w:tc>
        <w:tc>
          <w:tcPr>
            <w:tcW w:w="1674" w:type="dxa"/>
            <w:tcBorders>
              <w:top w:val="single" w:sz="4" w:space="0" w:color="auto"/>
              <w:left w:val="single" w:sz="4" w:space="0" w:color="auto"/>
              <w:bottom w:val="single" w:sz="4" w:space="0" w:color="auto"/>
              <w:right w:val="single" w:sz="4" w:space="0" w:color="auto"/>
            </w:tcBorders>
          </w:tcPr>
          <w:p w14:paraId="11E8838E"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200B9C2E" w14:textId="77777777" w:rsidR="003D63BC" w:rsidRDefault="00000000">
            <w:pPr>
              <w:jc w:val="left"/>
              <w:rPr>
                <w:rFonts w:eastAsia="NSimSun"/>
                <w:szCs w:val="21"/>
              </w:rPr>
            </w:pPr>
            <w:r>
              <w:rPr>
                <w:rFonts w:eastAsia="NSimSun"/>
                <w:szCs w:val="21"/>
              </w:rPr>
              <w:t>int</w:t>
            </w:r>
          </w:p>
        </w:tc>
      </w:tr>
      <w:tr w:rsidR="003D63BC" w14:paraId="2C290A8D"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AD1E2AC" w14:textId="77777777" w:rsidR="003D63BC" w:rsidRDefault="00000000">
            <w:pPr>
              <w:jc w:val="left"/>
              <w:rPr>
                <w:rFonts w:eastAsia="NSimSun"/>
                <w:b/>
                <w:szCs w:val="21"/>
              </w:rPr>
            </w:pPr>
            <w:r>
              <w:rPr>
                <w:rFonts w:eastAsia="NSimSun"/>
                <w:b/>
                <w:szCs w:val="21"/>
              </w:rPr>
              <w:t>targetTypeCount</w:t>
            </w:r>
          </w:p>
        </w:tc>
        <w:tc>
          <w:tcPr>
            <w:tcW w:w="1781" w:type="dxa"/>
            <w:tcBorders>
              <w:top w:val="single" w:sz="4" w:space="0" w:color="auto"/>
              <w:left w:val="single" w:sz="4" w:space="0" w:color="auto"/>
              <w:bottom w:val="single" w:sz="4" w:space="0" w:color="auto"/>
              <w:right w:val="single" w:sz="4" w:space="0" w:color="auto"/>
            </w:tcBorders>
          </w:tcPr>
          <w:p w14:paraId="60F1E149" w14:textId="77777777" w:rsidR="003D63BC" w:rsidRDefault="00000000">
            <w:pPr>
              <w:jc w:val="left"/>
              <w:rPr>
                <w:rFonts w:eastAsia="NSimSun"/>
                <w:szCs w:val="21"/>
              </w:rPr>
            </w:pPr>
            <w:r>
              <w:rPr>
                <w:rFonts w:eastAsia="NSimSun"/>
                <w:szCs w:val="21"/>
              </w:rPr>
              <w:t>Limit the number of target types</w:t>
            </w:r>
          </w:p>
        </w:tc>
        <w:tc>
          <w:tcPr>
            <w:tcW w:w="1674" w:type="dxa"/>
            <w:tcBorders>
              <w:top w:val="single" w:sz="4" w:space="0" w:color="auto"/>
              <w:left w:val="single" w:sz="4" w:space="0" w:color="auto"/>
              <w:bottom w:val="single" w:sz="4" w:space="0" w:color="auto"/>
              <w:right w:val="single" w:sz="4" w:space="0" w:color="auto"/>
            </w:tcBorders>
          </w:tcPr>
          <w:p w14:paraId="3A5C90A6"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C261610" w14:textId="77777777" w:rsidR="003D63BC" w:rsidRDefault="00000000">
            <w:pPr>
              <w:jc w:val="left"/>
              <w:rPr>
                <w:rFonts w:eastAsia="NSimSun"/>
                <w:szCs w:val="21"/>
              </w:rPr>
            </w:pPr>
            <w:r>
              <w:rPr>
                <w:rFonts w:eastAsia="NSimSun"/>
                <w:szCs w:val="21"/>
              </w:rPr>
              <w:t>int</w:t>
            </w:r>
          </w:p>
        </w:tc>
      </w:tr>
      <w:tr w:rsidR="003D63BC" w14:paraId="76EA2E28"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D86998A" w14:textId="77777777" w:rsidR="003D63BC" w:rsidRDefault="00000000">
            <w:pPr>
              <w:jc w:val="left"/>
              <w:rPr>
                <w:rFonts w:eastAsia="NSimSun"/>
                <w:b/>
                <w:szCs w:val="21"/>
              </w:rPr>
            </w:pPr>
            <w:r>
              <w:rPr>
                <w:rFonts w:eastAsia="NSimSun"/>
                <w:b/>
                <w:szCs w:val="21"/>
              </w:rPr>
              <w:t>targetTypeBegin</w:t>
            </w:r>
          </w:p>
        </w:tc>
        <w:tc>
          <w:tcPr>
            <w:tcW w:w="1781" w:type="dxa"/>
            <w:tcBorders>
              <w:top w:val="single" w:sz="4" w:space="0" w:color="auto"/>
              <w:left w:val="single" w:sz="4" w:space="0" w:color="auto"/>
              <w:bottom w:val="single" w:sz="4" w:space="0" w:color="auto"/>
              <w:right w:val="single" w:sz="4" w:space="0" w:color="auto"/>
            </w:tcBorders>
          </w:tcPr>
          <w:p w14:paraId="6FBD268F" w14:textId="77777777" w:rsidR="003D63BC" w:rsidRDefault="00000000">
            <w:pPr>
              <w:jc w:val="left"/>
              <w:rPr>
                <w:rFonts w:eastAsia="NSimSun"/>
                <w:szCs w:val="21"/>
              </w:rPr>
            </w:pPr>
            <w:bookmarkStart w:id="517" w:name="_Hlk141187608"/>
            <w:r>
              <w:rPr>
                <w:rFonts w:eastAsia="NSimSun"/>
                <w:szCs w:val="21"/>
              </w:rPr>
              <w:t>Qualified target type start identifier</w:t>
            </w:r>
            <w:bookmarkEnd w:id="517"/>
          </w:p>
        </w:tc>
        <w:tc>
          <w:tcPr>
            <w:tcW w:w="1674" w:type="dxa"/>
            <w:tcBorders>
              <w:top w:val="single" w:sz="4" w:space="0" w:color="auto"/>
              <w:left w:val="single" w:sz="4" w:space="0" w:color="auto"/>
              <w:bottom w:val="single" w:sz="4" w:space="0" w:color="auto"/>
              <w:right w:val="single" w:sz="4" w:space="0" w:color="auto"/>
            </w:tcBorders>
          </w:tcPr>
          <w:p w14:paraId="467D3D93"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4DB01388" w14:textId="77777777" w:rsidR="003D63BC" w:rsidRDefault="00000000">
            <w:pPr>
              <w:jc w:val="left"/>
              <w:rPr>
                <w:rFonts w:eastAsia="NSimSun"/>
                <w:szCs w:val="21"/>
              </w:rPr>
            </w:pPr>
            <w:r>
              <w:rPr>
                <w:rFonts w:eastAsia="NSimSun"/>
                <w:szCs w:val="21"/>
              </w:rPr>
              <w:t>int</w:t>
            </w:r>
          </w:p>
        </w:tc>
      </w:tr>
      <w:tr w:rsidR="003D63BC" w14:paraId="69DDF00D"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10F9A800" w14:textId="77777777" w:rsidR="003D63BC" w:rsidRDefault="00000000">
            <w:pPr>
              <w:jc w:val="left"/>
              <w:rPr>
                <w:rFonts w:eastAsia="NSimSun"/>
                <w:b/>
                <w:szCs w:val="21"/>
              </w:rPr>
            </w:pPr>
            <w:r>
              <w:rPr>
                <w:rFonts w:eastAsia="NSimSun"/>
                <w:b/>
                <w:szCs w:val="21"/>
              </w:rPr>
              <w:t>targetType</w:t>
            </w:r>
          </w:p>
        </w:tc>
        <w:tc>
          <w:tcPr>
            <w:tcW w:w="1781" w:type="dxa"/>
            <w:tcBorders>
              <w:top w:val="single" w:sz="4" w:space="0" w:color="auto"/>
              <w:left w:val="single" w:sz="4" w:space="0" w:color="auto"/>
              <w:bottom w:val="single" w:sz="4" w:space="0" w:color="auto"/>
              <w:right w:val="single" w:sz="4" w:space="0" w:color="auto"/>
            </w:tcBorders>
          </w:tcPr>
          <w:p w14:paraId="54AEB807" w14:textId="77777777" w:rsidR="003D63BC" w:rsidRDefault="00000000">
            <w:pPr>
              <w:jc w:val="left"/>
              <w:rPr>
                <w:rFonts w:eastAsia="NSimSun"/>
                <w:szCs w:val="21"/>
              </w:rPr>
            </w:pPr>
            <w:r>
              <w:rPr>
                <w:rFonts w:eastAsia="NSimSun"/>
                <w:szCs w:val="21"/>
              </w:rPr>
              <w:t>Target Type</w:t>
            </w:r>
          </w:p>
          <w:p w14:paraId="4DD6CEF1" w14:textId="77777777" w:rsidR="003D63BC" w:rsidRDefault="00000000">
            <w:pPr>
              <w:jc w:val="left"/>
              <w:rPr>
                <w:rFonts w:eastAsia="NSimSun"/>
                <w:szCs w:val="21"/>
              </w:rPr>
            </w:pPr>
            <w:r>
              <w:rPr>
                <w:rFonts w:eastAsia="NSimSun"/>
                <w:szCs w:val="21"/>
              </w:rPr>
              <w:t>0: person or car</w:t>
            </w:r>
          </w:p>
          <w:p w14:paraId="44CDCAB1" w14:textId="77777777" w:rsidR="003D63BC" w:rsidRDefault="00000000">
            <w:pPr>
              <w:jc w:val="left"/>
              <w:rPr>
                <w:rFonts w:eastAsia="NSimSun"/>
                <w:szCs w:val="21"/>
              </w:rPr>
            </w:pPr>
            <w:r>
              <w:rPr>
                <w:rFonts w:eastAsia="NSimSun"/>
                <w:szCs w:val="21"/>
              </w:rPr>
              <w:t>1 person</w:t>
            </w:r>
          </w:p>
          <w:p w14:paraId="25E5CBA8" w14:textId="77777777" w:rsidR="003D63BC" w:rsidRDefault="00000000">
            <w:pPr>
              <w:jc w:val="left"/>
              <w:rPr>
                <w:rFonts w:eastAsia="NSimSun"/>
                <w:szCs w:val="21"/>
              </w:rPr>
            </w:pPr>
            <w:r>
              <w:rPr>
                <w:rFonts w:eastAsia="NSimSun"/>
                <w:szCs w:val="21"/>
              </w:rPr>
              <w:t>2: Car</w:t>
            </w:r>
          </w:p>
        </w:tc>
        <w:tc>
          <w:tcPr>
            <w:tcW w:w="1674" w:type="dxa"/>
            <w:tcBorders>
              <w:top w:val="single" w:sz="4" w:space="0" w:color="auto"/>
              <w:left w:val="single" w:sz="4" w:space="0" w:color="auto"/>
              <w:bottom w:val="single" w:sz="4" w:space="0" w:color="auto"/>
              <w:right w:val="single" w:sz="4" w:space="0" w:color="auto"/>
            </w:tcBorders>
          </w:tcPr>
          <w:p w14:paraId="7BC2C052" w14:textId="77777777" w:rsidR="003D63BC" w:rsidRDefault="00000000">
            <w:pPr>
              <w:jc w:val="left"/>
              <w:rPr>
                <w:rFonts w:eastAsia="NSimSun"/>
                <w:szCs w:val="21"/>
              </w:rPr>
            </w:pPr>
            <w:r>
              <w:rPr>
                <w:rFonts w:eastAsia="NSimSun"/>
                <w:szCs w:val="21"/>
              </w:rPr>
              <w:t>0-2</w:t>
            </w:r>
          </w:p>
        </w:tc>
        <w:tc>
          <w:tcPr>
            <w:tcW w:w="1835" w:type="dxa"/>
            <w:tcBorders>
              <w:top w:val="single" w:sz="4" w:space="0" w:color="auto"/>
              <w:left w:val="single" w:sz="4" w:space="0" w:color="auto"/>
              <w:bottom w:val="single" w:sz="4" w:space="0" w:color="auto"/>
              <w:right w:val="single" w:sz="4" w:space="0" w:color="auto"/>
            </w:tcBorders>
          </w:tcPr>
          <w:p w14:paraId="79591740" w14:textId="77777777" w:rsidR="003D63BC" w:rsidRDefault="00000000">
            <w:pPr>
              <w:jc w:val="left"/>
              <w:rPr>
                <w:rFonts w:eastAsia="NSimSun"/>
                <w:szCs w:val="21"/>
              </w:rPr>
            </w:pPr>
            <w:r>
              <w:rPr>
                <w:rFonts w:eastAsia="NSimSun"/>
                <w:szCs w:val="21"/>
              </w:rPr>
              <w:t>int</w:t>
            </w:r>
          </w:p>
        </w:tc>
      </w:tr>
      <w:tr w:rsidR="003D63BC" w14:paraId="1A058D0F"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24F2208" w14:textId="77777777" w:rsidR="003D63BC" w:rsidRDefault="00000000">
            <w:pPr>
              <w:jc w:val="left"/>
              <w:rPr>
                <w:rFonts w:eastAsia="NSimSun"/>
                <w:b/>
                <w:szCs w:val="21"/>
              </w:rPr>
            </w:pPr>
            <w:r>
              <w:rPr>
                <w:rFonts w:eastAsia="NSimSun"/>
                <w:b/>
                <w:szCs w:val="21"/>
              </w:rPr>
              <w:t>next_TargetTypeURL</w:t>
            </w:r>
          </w:p>
        </w:tc>
        <w:tc>
          <w:tcPr>
            <w:tcW w:w="1781" w:type="dxa"/>
            <w:tcBorders>
              <w:top w:val="single" w:sz="4" w:space="0" w:color="auto"/>
              <w:left w:val="single" w:sz="4" w:space="0" w:color="auto"/>
              <w:bottom w:val="single" w:sz="4" w:space="0" w:color="auto"/>
              <w:right w:val="single" w:sz="4" w:space="0" w:color="auto"/>
            </w:tcBorders>
          </w:tcPr>
          <w:p w14:paraId="30D93153" w14:textId="77777777" w:rsidR="003D63BC" w:rsidRDefault="00000000">
            <w:pPr>
              <w:jc w:val="left"/>
              <w:rPr>
                <w:rFonts w:eastAsia="NSimSun"/>
                <w:szCs w:val="21"/>
              </w:rPr>
            </w:pPr>
            <w:r>
              <w:rPr>
                <w:rFonts w:eastAsia="NSimSun"/>
                <w:szCs w:val="21"/>
              </w:rPr>
              <w:t>Next item defines the target type start mark</w:t>
            </w:r>
          </w:p>
        </w:tc>
        <w:tc>
          <w:tcPr>
            <w:tcW w:w="1674" w:type="dxa"/>
            <w:tcBorders>
              <w:top w:val="single" w:sz="4" w:space="0" w:color="auto"/>
              <w:left w:val="single" w:sz="4" w:space="0" w:color="auto"/>
              <w:bottom w:val="single" w:sz="4" w:space="0" w:color="auto"/>
              <w:right w:val="single" w:sz="4" w:space="0" w:color="auto"/>
            </w:tcBorders>
          </w:tcPr>
          <w:p w14:paraId="1745FB46"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2C566CC" w14:textId="77777777" w:rsidR="003D63BC" w:rsidRDefault="00000000">
            <w:pPr>
              <w:jc w:val="left"/>
              <w:rPr>
                <w:rFonts w:eastAsia="NSimSun"/>
                <w:szCs w:val="21"/>
              </w:rPr>
            </w:pPr>
            <w:r>
              <w:rPr>
                <w:rFonts w:eastAsia="NSimSun"/>
                <w:szCs w:val="21"/>
              </w:rPr>
              <w:t>int</w:t>
            </w:r>
          </w:p>
        </w:tc>
      </w:tr>
      <w:tr w:rsidR="003D63BC" w14:paraId="3B44A2DA"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201301F" w14:textId="77777777" w:rsidR="003D63BC" w:rsidRDefault="00000000">
            <w:pPr>
              <w:jc w:val="left"/>
              <w:rPr>
                <w:rFonts w:eastAsia="NSimSun"/>
                <w:b/>
                <w:szCs w:val="21"/>
              </w:rPr>
            </w:pPr>
            <w:r>
              <w:rPr>
                <w:rFonts w:eastAsia="NSimSun"/>
                <w:b/>
                <w:szCs w:val="21"/>
              </w:rPr>
              <w:t>targetTypeEnd</w:t>
            </w:r>
          </w:p>
        </w:tc>
        <w:tc>
          <w:tcPr>
            <w:tcW w:w="1781" w:type="dxa"/>
            <w:tcBorders>
              <w:top w:val="single" w:sz="4" w:space="0" w:color="auto"/>
              <w:left w:val="single" w:sz="4" w:space="0" w:color="auto"/>
              <w:bottom w:val="single" w:sz="4" w:space="0" w:color="auto"/>
              <w:right w:val="single" w:sz="4" w:space="0" w:color="auto"/>
            </w:tcBorders>
          </w:tcPr>
          <w:p w14:paraId="629FED87" w14:textId="77777777" w:rsidR="003D63BC" w:rsidRDefault="00000000">
            <w:pPr>
              <w:jc w:val="left"/>
              <w:rPr>
                <w:rFonts w:eastAsia="NSimSun"/>
                <w:szCs w:val="21"/>
              </w:rPr>
            </w:pPr>
            <w:r>
              <w:rPr>
                <w:rFonts w:eastAsia="NSimSun"/>
                <w:szCs w:val="21"/>
              </w:rPr>
              <w:t>Qualified target type end marker</w:t>
            </w:r>
          </w:p>
        </w:tc>
        <w:tc>
          <w:tcPr>
            <w:tcW w:w="1674" w:type="dxa"/>
            <w:tcBorders>
              <w:top w:val="single" w:sz="4" w:space="0" w:color="auto"/>
              <w:left w:val="single" w:sz="4" w:space="0" w:color="auto"/>
              <w:bottom w:val="single" w:sz="4" w:space="0" w:color="auto"/>
              <w:right w:val="single" w:sz="4" w:space="0" w:color="auto"/>
            </w:tcBorders>
          </w:tcPr>
          <w:p w14:paraId="2C682CD6"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338CCA96" w14:textId="77777777" w:rsidR="003D63BC" w:rsidRDefault="00000000">
            <w:pPr>
              <w:jc w:val="left"/>
              <w:rPr>
                <w:rFonts w:eastAsia="NSimSun"/>
                <w:szCs w:val="21"/>
              </w:rPr>
            </w:pPr>
            <w:r>
              <w:rPr>
                <w:rFonts w:eastAsia="NSimSun"/>
                <w:szCs w:val="21"/>
              </w:rPr>
              <w:t>int</w:t>
            </w:r>
          </w:p>
        </w:tc>
      </w:tr>
      <w:tr w:rsidR="003D63BC" w14:paraId="766BBD5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3284E2D" w14:textId="77777777" w:rsidR="003D63BC" w:rsidRDefault="00000000">
            <w:pPr>
              <w:jc w:val="left"/>
              <w:rPr>
                <w:rFonts w:eastAsia="NSimSun"/>
                <w:b/>
                <w:szCs w:val="21"/>
              </w:rPr>
            </w:pPr>
            <w:r>
              <w:rPr>
                <w:rFonts w:eastAsia="NSimSun"/>
                <w:b/>
                <w:szCs w:val="21"/>
              </w:rPr>
              <w:t>targetSizeConstrain</w:t>
            </w:r>
          </w:p>
        </w:tc>
        <w:tc>
          <w:tcPr>
            <w:tcW w:w="1781" w:type="dxa"/>
            <w:tcBorders>
              <w:top w:val="single" w:sz="4" w:space="0" w:color="auto"/>
              <w:left w:val="single" w:sz="4" w:space="0" w:color="auto"/>
              <w:bottom w:val="single" w:sz="4" w:space="0" w:color="auto"/>
              <w:right w:val="single" w:sz="4" w:space="0" w:color="auto"/>
            </w:tcBorders>
          </w:tcPr>
          <w:p w14:paraId="4C4BEB0A" w14:textId="77777777" w:rsidR="003D63BC" w:rsidRDefault="00000000">
            <w:pPr>
              <w:jc w:val="left"/>
              <w:rPr>
                <w:rFonts w:eastAsia="NSimSun"/>
                <w:szCs w:val="21"/>
              </w:rPr>
            </w:pPr>
            <w:r>
              <w:rPr>
                <w:rFonts w:eastAsia="NSimSun"/>
                <w:szCs w:val="21"/>
              </w:rPr>
              <w:t>Limit target size</w:t>
            </w:r>
          </w:p>
          <w:p w14:paraId="1784BE8B" w14:textId="77777777" w:rsidR="003D63BC" w:rsidRDefault="00000000">
            <w:pPr>
              <w:jc w:val="left"/>
              <w:rPr>
                <w:rFonts w:eastAsia="NSimSun"/>
                <w:szCs w:val="21"/>
              </w:rPr>
            </w:pPr>
            <w:r>
              <w:rPr>
                <w:rFonts w:eastAsia="NSimSun"/>
                <w:szCs w:val="21"/>
              </w:rPr>
              <w:t>0: Not supported</w:t>
            </w:r>
          </w:p>
          <w:p w14:paraId="5A8EA127"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2CC93A06"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3EC3BE63" w14:textId="77777777" w:rsidR="003D63BC" w:rsidRDefault="00000000">
            <w:pPr>
              <w:jc w:val="left"/>
              <w:rPr>
                <w:rFonts w:eastAsia="NSimSun"/>
                <w:szCs w:val="21"/>
              </w:rPr>
            </w:pPr>
            <w:r>
              <w:rPr>
                <w:rFonts w:eastAsia="NSimSun"/>
                <w:szCs w:val="21"/>
              </w:rPr>
              <w:t>int</w:t>
            </w:r>
          </w:p>
        </w:tc>
      </w:tr>
      <w:tr w:rsidR="003D63BC" w14:paraId="0C3F597A"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1E4CC473" w14:textId="77777777" w:rsidR="003D63BC" w:rsidRDefault="00000000">
            <w:pPr>
              <w:jc w:val="left"/>
              <w:rPr>
                <w:rFonts w:eastAsia="NSimSun"/>
                <w:b/>
                <w:szCs w:val="21"/>
              </w:rPr>
            </w:pPr>
            <w:r>
              <w:rPr>
                <w:rFonts w:eastAsia="NSimSun"/>
                <w:b/>
                <w:szCs w:val="21"/>
              </w:rPr>
              <w:t>targetSizeConstrainMin</w:t>
            </w:r>
          </w:p>
        </w:tc>
        <w:tc>
          <w:tcPr>
            <w:tcW w:w="1781" w:type="dxa"/>
            <w:tcBorders>
              <w:top w:val="single" w:sz="4" w:space="0" w:color="auto"/>
              <w:left w:val="single" w:sz="4" w:space="0" w:color="auto"/>
              <w:bottom w:val="single" w:sz="4" w:space="0" w:color="auto"/>
              <w:right w:val="single" w:sz="4" w:space="0" w:color="auto"/>
            </w:tcBorders>
          </w:tcPr>
          <w:p w14:paraId="021928A7" w14:textId="77777777" w:rsidR="003D63BC" w:rsidRDefault="00000000">
            <w:pPr>
              <w:jc w:val="left"/>
              <w:rPr>
                <w:rFonts w:eastAsia="NSimSun"/>
                <w:szCs w:val="21"/>
              </w:rPr>
            </w:pPr>
            <w:r>
              <w:rPr>
                <w:rFonts w:eastAsia="NSimSun"/>
                <w:szCs w:val="21"/>
              </w:rPr>
              <w:t>Limit the minimum target size</w:t>
            </w:r>
          </w:p>
        </w:tc>
        <w:tc>
          <w:tcPr>
            <w:tcW w:w="1674" w:type="dxa"/>
            <w:tcBorders>
              <w:top w:val="single" w:sz="4" w:space="0" w:color="auto"/>
              <w:left w:val="single" w:sz="4" w:space="0" w:color="auto"/>
              <w:bottom w:val="single" w:sz="4" w:space="0" w:color="auto"/>
              <w:right w:val="single" w:sz="4" w:space="0" w:color="auto"/>
            </w:tcBorders>
          </w:tcPr>
          <w:p w14:paraId="1A393CFA"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20E5000B" w14:textId="77777777" w:rsidR="003D63BC" w:rsidRDefault="00000000">
            <w:pPr>
              <w:jc w:val="left"/>
              <w:rPr>
                <w:rFonts w:eastAsia="NSimSun"/>
                <w:szCs w:val="21"/>
              </w:rPr>
            </w:pPr>
            <w:r>
              <w:rPr>
                <w:rFonts w:eastAsia="NSimSun"/>
                <w:szCs w:val="21"/>
              </w:rPr>
              <w:t>int</w:t>
            </w:r>
          </w:p>
        </w:tc>
      </w:tr>
      <w:tr w:rsidR="003D63BC" w14:paraId="313B0FEB"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55848A0" w14:textId="77777777" w:rsidR="003D63BC" w:rsidRDefault="00000000">
            <w:pPr>
              <w:jc w:val="left"/>
              <w:rPr>
                <w:rFonts w:eastAsia="NSimSun"/>
                <w:b/>
                <w:szCs w:val="21"/>
              </w:rPr>
            </w:pPr>
            <w:r>
              <w:rPr>
                <w:rFonts w:eastAsia="NSimSun"/>
                <w:b/>
                <w:szCs w:val="21"/>
              </w:rPr>
              <w:t>targetSizeConstrainMax</w:t>
            </w:r>
          </w:p>
        </w:tc>
        <w:tc>
          <w:tcPr>
            <w:tcW w:w="1781" w:type="dxa"/>
            <w:tcBorders>
              <w:top w:val="single" w:sz="4" w:space="0" w:color="auto"/>
              <w:left w:val="single" w:sz="4" w:space="0" w:color="auto"/>
              <w:bottom w:val="single" w:sz="4" w:space="0" w:color="auto"/>
              <w:right w:val="single" w:sz="4" w:space="0" w:color="auto"/>
            </w:tcBorders>
          </w:tcPr>
          <w:p w14:paraId="56E721E0" w14:textId="77777777" w:rsidR="003D63BC" w:rsidRDefault="00000000">
            <w:pPr>
              <w:jc w:val="left"/>
              <w:rPr>
                <w:rFonts w:eastAsia="NSimSun"/>
                <w:szCs w:val="21"/>
              </w:rPr>
            </w:pPr>
            <w:r>
              <w:rPr>
                <w:rFonts w:eastAsia="NSimSun"/>
                <w:szCs w:val="21"/>
              </w:rPr>
              <w:t>Limit the maximum size of the target</w:t>
            </w:r>
          </w:p>
        </w:tc>
        <w:tc>
          <w:tcPr>
            <w:tcW w:w="1674" w:type="dxa"/>
            <w:tcBorders>
              <w:top w:val="single" w:sz="4" w:space="0" w:color="auto"/>
              <w:left w:val="single" w:sz="4" w:space="0" w:color="auto"/>
              <w:bottom w:val="single" w:sz="4" w:space="0" w:color="auto"/>
              <w:right w:val="single" w:sz="4" w:space="0" w:color="auto"/>
            </w:tcBorders>
          </w:tcPr>
          <w:p w14:paraId="7C0B8309"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60AEE95A" w14:textId="77777777" w:rsidR="003D63BC" w:rsidRDefault="00000000">
            <w:pPr>
              <w:jc w:val="left"/>
              <w:rPr>
                <w:rFonts w:eastAsia="NSimSun"/>
                <w:szCs w:val="21"/>
              </w:rPr>
            </w:pPr>
            <w:r>
              <w:rPr>
                <w:rFonts w:eastAsia="NSimSun"/>
                <w:szCs w:val="21"/>
              </w:rPr>
              <w:t>int</w:t>
            </w:r>
          </w:p>
        </w:tc>
      </w:tr>
      <w:tr w:rsidR="003D63BC" w14:paraId="6E748563"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1DE6544" w14:textId="77777777" w:rsidR="003D63BC" w:rsidRDefault="00000000">
            <w:pPr>
              <w:jc w:val="left"/>
              <w:rPr>
                <w:rFonts w:eastAsia="NSimSun"/>
                <w:b/>
                <w:szCs w:val="21"/>
              </w:rPr>
            </w:pPr>
            <w:r>
              <w:rPr>
                <w:rFonts w:eastAsia="NSimSun"/>
                <w:b/>
                <w:szCs w:val="21"/>
              </w:rPr>
              <w:t>targetSizeConstrainUnit</w:t>
            </w:r>
          </w:p>
        </w:tc>
        <w:tc>
          <w:tcPr>
            <w:tcW w:w="1781" w:type="dxa"/>
            <w:tcBorders>
              <w:top w:val="single" w:sz="4" w:space="0" w:color="auto"/>
              <w:left w:val="single" w:sz="4" w:space="0" w:color="auto"/>
              <w:bottom w:val="single" w:sz="4" w:space="0" w:color="auto"/>
              <w:right w:val="single" w:sz="4" w:space="0" w:color="auto"/>
            </w:tcBorders>
          </w:tcPr>
          <w:p w14:paraId="0BDFB2B4" w14:textId="77777777" w:rsidR="003D63BC" w:rsidRDefault="00000000">
            <w:pPr>
              <w:jc w:val="left"/>
              <w:rPr>
                <w:rFonts w:eastAsia="NSimSun"/>
                <w:szCs w:val="21"/>
              </w:rPr>
            </w:pPr>
            <w:r>
              <w:rPr>
                <w:rFonts w:eastAsia="NSimSun"/>
                <w:szCs w:val="21"/>
              </w:rPr>
              <w:t>Limit target size units</w:t>
            </w:r>
          </w:p>
        </w:tc>
        <w:tc>
          <w:tcPr>
            <w:tcW w:w="1674" w:type="dxa"/>
            <w:tcBorders>
              <w:top w:val="single" w:sz="4" w:space="0" w:color="auto"/>
              <w:left w:val="single" w:sz="4" w:space="0" w:color="auto"/>
              <w:bottom w:val="single" w:sz="4" w:space="0" w:color="auto"/>
              <w:right w:val="single" w:sz="4" w:space="0" w:color="auto"/>
            </w:tcBorders>
          </w:tcPr>
          <w:p w14:paraId="1FD7646E"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25349CEA" w14:textId="77777777" w:rsidR="003D63BC" w:rsidRDefault="00000000">
            <w:pPr>
              <w:jc w:val="left"/>
              <w:rPr>
                <w:rFonts w:eastAsia="NSimSun"/>
                <w:szCs w:val="21"/>
              </w:rPr>
            </w:pPr>
            <w:r>
              <w:rPr>
                <w:rFonts w:eastAsia="NSimSun"/>
                <w:szCs w:val="21"/>
              </w:rPr>
              <w:t>string</w:t>
            </w:r>
          </w:p>
        </w:tc>
      </w:tr>
      <w:tr w:rsidR="003D63BC" w14:paraId="08AF641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72E12A4" w14:textId="77777777" w:rsidR="003D63BC" w:rsidRDefault="00000000">
            <w:pPr>
              <w:jc w:val="left"/>
              <w:rPr>
                <w:rFonts w:eastAsia="NSimSun"/>
                <w:b/>
                <w:szCs w:val="21"/>
              </w:rPr>
            </w:pPr>
            <w:r>
              <w:rPr>
                <w:rFonts w:eastAsia="NSimSun"/>
                <w:b/>
                <w:szCs w:val="21"/>
              </w:rPr>
              <w:t>minTargetSize</w:t>
            </w:r>
          </w:p>
        </w:tc>
        <w:tc>
          <w:tcPr>
            <w:tcW w:w="1781" w:type="dxa"/>
            <w:tcBorders>
              <w:top w:val="single" w:sz="4" w:space="0" w:color="auto"/>
              <w:left w:val="single" w:sz="4" w:space="0" w:color="auto"/>
              <w:bottom w:val="single" w:sz="4" w:space="0" w:color="auto"/>
              <w:right w:val="single" w:sz="4" w:space="0" w:color="auto"/>
            </w:tcBorders>
          </w:tcPr>
          <w:p w14:paraId="0D8DD1CE" w14:textId="77777777" w:rsidR="003D63BC" w:rsidRDefault="00000000">
            <w:pPr>
              <w:jc w:val="left"/>
              <w:rPr>
                <w:rFonts w:eastAsia="NSimSun"/>
                <w:szCs w:val="21"/>
              </w:rPr>
            </w:pPr>
            <w:r>
              <w:rPr>
                <w:rFonts w:eastAsia="NSimSun"/>
                <w:szCs w:val="21"/>
              </w:rPr>
              <w:t>Minimum target size</w:t>
            </w:r>
          </w:p>
          <w:p w14:paraId="14B69678" w14:textId="77777777" w:rsidR="003D63BC" w:rsidRDefault="00000000">
            <w:pPr>
              <w:jc w:val="left"/>
              <w:rPr>
                <w:rFonts w:eastAsia="NSimSun"/>
                <w:szCs w:val="21"/>
              </w:rPr>
            </w:pPr>
            <w:r>
              <w:rPr>
                <w:rFonts w:eastAsia="NSimSun"/>
                <w:szCs w:val="21"/>
              </w:rPr>
              <w:t>0: Support</w:t>
            </w:r>
          </w:p>
          <w:p w14:paraId="3BB729C6" w14:textId="77777777" w:rsidR="003D63BC" w:rsidRDefault="00000000">
            <w:pPr>
              <w:jc w:val="left"/>
              <w:rPr>
                <w:rFonts w:eastAsia="NSimSun"/>
                <w:szCs w:val="21"/>
              </w:rPr>
            </w:pPr>
            <w:r>
              <w:rPr>
                <w:rFonts w:eastAsia="NSimSun"/>
                <w:szCs w:val="21"/>
              </w:rPr>
              <w:t>1: Not supported</w:t>
            </w:r>
          </w:p>
        </w:tc>
        <w:tc>
          <w:tcPr>
            <w:tcW w:w="1674" w:type="dxa"/>
            <w:tcBorders>
              <w:top w:val="single" w:sz="4" w:space="0" w:color="auto"/>
              <w:left w:val="single" w:sz="4" w:space="0" w:color="auto"/>
              <w:bottom w:val="single" w:sz="4" w:space="0" w:color="auto"/>
              <w:right w:val="single" w:sz="4" w:space="0" w:color="auto"/>
            </w:tcBorders>
          </w:tcPr>
          <w:p w14:paraId="7CCA62E6"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7B4106D0" w14:textId="77777777" w:rsidR="003D63BC" w:rsidRDefault="00000000">
            <w:pPr>
              <w:jc w:val="left"/>
              <w:rPr>
                <w:rFonts w:eastAsia="NSimSun"/>
                <w:szCs w:val="21"/>
              </w:rPr>
            </w:pPr>
            <w:r>
              <w:rPr>
                <w:rFonts w:eastAsia="NSimSun"/>
                <w:szCs w:val="21"/>
              </w:rPr>
              <w:t>int</w:t>
            </w:r>
          </w:p>
        </w:tc>
      </w:tr>
      <w:tr w:rsidR="003D63BC" w14:paraId="0296E7EB"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BA0341A" w14:textId="77777777" w:rsidR="003D63BC" w:rsidRDefault="00000000">
            <w:pPr>
              <w:jc w:val="left"/>
              <w:rPr>
                <w:rFonts w:eastAsia="NSimSun"/>
                <w:b/>
                <w:szCs w:val="21"/>
              </w:rPr>
            </w:pPr>
            <w:r>
              <w:rPr>
                <w:rFonts w:eastAsia="NSimSun"/>
                <w:b/>
                <w:szCs w:val="21"/>
              </w:rPr>
              <w:t>minTargetSizeMin</w:t>
            </w:r>
          </w:p>
        </w:tc>
        <w:tc>
          <w:tcPr>
            <w:tcW w:w="1781" w:type="dxa"/>
            <w:tcBorders>
              <w:top w:val="single" w:sz="4" w:space="0" w:color="auto"/>
              <w:left w:val="single" w:sz="4" w:space="0" w:color="auto"/>
              <w:bottom w:val="single" w:sz="4" w:space="0" w:color="auto"/>
              <w:right w:val="single" w:sz="4" w:space="0" w:color="auto"/>
            </w:tcBorders>
          </w:tcPr>
          <w:p w14:paraId="5BFBB08C" w14:textId="77777777" w:rsidR="003D63BC" w:rsidRDefault="00000000">
            <w:pPr>
              <w:jc w:val="left"/>
              <w:rPr>
                <w:rFonts w:eastAsia="NSimSun"/>
                <w:szCs w:val="21"/>
              </w:rPr>
            </w:pPr>
            <w:bookmarkStart w:id="518" w:name="_Hlk141187767"/>
            <w:r>
              <w:rPr>
                <w:rFonts w:eastAsia="NSimSun"/>
                <w:szCs w:val="21"/>
              </w:rPr>
              <w:t>Minimum target size</w:t>
            </w:r>
            <w:bookmarkEnd w:id="518"/>
          </w:p>
        </w:tc>
        <w:tc>
          <w:tcPr>
            <w:tcW w:w="1674" w:type="dxa"/>
            <w:tcBorders>
              <w:top w:val="single" w:sz="4" w:space="0" w:color="auto"/>
              <w:left w:val="single" w:sz="4" w:space="0" w:color="auto"/>
              <w:bottom w:val="single" w:sz="4" w:space="0" w:color="auto"/>
              <w:right w:val="single" w:sz="4" w:space="0" w:color="auto"/>
            </w:tcBorders>
          </w:tcPr>
          <w:p w14:paraId="61B0C24D"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51ADCD6" w14:textId="77777777" w:rsidR="003D63BC" w:rsidRDefault="00000000">
            <w:pPr>
              <w:jc w:val="left"/>
              <w:rPr>
                <w:rFonts w:eastAsia="NSimSun"/>
                <w:szCs w:val="21"/>
              </w:rPr>
            </w:pPr>
            <w:r>
              <w:rPr>
                <w:rFonts w:eastAsia="NSimSun"/>
                <w:szCs w:val="21"/>
              </w:rPr>
              <w:t>int</w:t>
            </w:r>
          </w:p>
        </w:tc>
      </w:tr>
      <w:tr w:rsidR="003D63BC" w14:paraId="4B1EEBF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24BE49B" w14:textId="77777777" w:rsidR="003D63BC" w:rsidRDefault="00000000">
            <w:pPr>
              <w:jc w:val="left"/>
              <w:rPr>
                <w:rFonts w:eastAsia="NSimSun"/>
                <w:b/>
                <w:szCs w:val="21"/>
              </w:rPr>
            </w:pPr>
            <w:r>
              <w:rPr>
                <w:rFonts w:eastAsia="NSimSun"/>
                <w:b/>
                <w:szCs w:val="21"/>
              </w:rPr>
              <w:t>minTargetSizeMax</w:t>
            </w:r>
          </w:p>
        </w:tc>
        <w:tc>
          <w:tcPr>
            <w:tcW w:w="1781" w:type="dxa"/>
            <w:tcBorders>
              <w:top w:val="single" w:sz="4" w:space="0" w:color="auto"/>
              <w:left w:val="single" w:sz="4" w:space="0" w:color="auto"/>
              <w:bottom w:val="single" w:sz="4" w:space="0" w:color="auto"/>
              <w:right w:val="single" w:sz="4" w:space="0" w:color="auto"/>
            </w:tcBorders>
          </w:tcPr>
          <w:p w14:paraId="648DFE07" w14:textId="77777777" w:rsidR="003D63BC" w:rsidRDefault="00000000">
            <w:pPr>
              <w:jc w:val="left"/>
              <w:rPr>
                <w:rFonts w:eastAsia="NSimSun"/>
                <w:szCs w:val="21"/>
              </w:rPr>
            </w:pPr>
            <w:r>
              <w:rPr>
                <w:rFonts w:eastAsia="NSimSun"/>
                <w:szCs w:val="21"/>
              </w:rPr>
              <w:t>Minimum target maximum size</w:t>
            </w:r>
          </w:p>
        </w:tc>
        <w:tc>
          <w:tcPr>
            <w:tcW w:w="1674" w:type="dxa"/>
            <w:tcBorders>
              <w:top w:val="single" w:sz="4" w:space="0" w:color="auto"/>
              <w:left w:val="single" w:sz="4" w:space="0" w:color="auto"/>
              <w:bottom w:val="single" w:sz="4" w:space="0" w:color="auto"/>
              <w:right w:val="single" w:sz="4" w:space="0" w:color="auto"/>
            </w:tcBorders>
          </w:tcPr>
          <w:p w14:paraId="36573CB8"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4BC12114" w14:textId="77777777" w:rsidR="003D63BC" w:rsidRDefault="00000000">
            <w:pPr>
              <w:jc w:val="left"/>
              <w:rPr>
                <w:rFonts w:eastAsia="NSimSun"/>
                <w:szCs w:val="21"/>
              </w:rPr>
            </w:pPr>
            <w:r>
              <w:rPr>
                <w:rFonts w:eastAsia="NSimSun"/>
                <w:szCs w:val="21"/>
              </w:rPr>
              <w:t>int</w:t>
            </w:r>
          </w:p>
        </w:tc>
      </w:tr>
      <w:tr w:rsidR="003D63BC" w14:paraId="7268BA92"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C4FF5B7" w14:textId="77777777" w:rsidR="003D63BC" w:rsidRDefault="00000000">
            <w:pPr>
              <w:jc w:val="left"/>
              <w:rPr>
                <w:rFonts w:eastAsia="NSimSun"/>
                <w:b/>
                <w:szCs w:val="21"/>
              </w:rPr>
            </w:pPr>
            <w:r>
              <w:rPr>
                <w:rFonts w:eastAsia="NSimSun"/>
                <w:b/>
                <w:szCs w:val="21"/>
              </w:rPr>
              <w:t>minTargetSizeUnit</w:t>
            </w:r>
          </w:p>
        </w:tc>
        <w:tc>
          <w:tcPr>
            <w:tcW w:w="1781" w:type="dxa"/>
            <w:tcBorders>
              <w:top w:val="single" w:sz="4" w:space="0" w:color="auto"/>
              <w:left w:val="single" w:sz="4" w:space="0" w:color="auto"/>
              <w:bottom w:val="single" w:sz="4" w:space="0" w:color="auto"/>
              <w:right w:val="single" w:sz="4" w:space="0" w:color="auto"/>
            </w:tcBorders>
          </w:tcPr>
          <w:p w14:paraId="22925F26" w14:textId="77777777" w:rsidR="003D63BC" w:rsidRDefault="00000000">
            <w:pPr>
              <w:jc w:val="left"/>
              <w:rPr>
                <w:rFonts w:eastAsia="NSimSun"/>
                <w:szCs w:val="21"/>
              </w:rPr>
            </w:pPr>
            <w:r>
              <w:rPr>
                <w:rFonts w:eastAsia="NSimSun"/>
                <w:szCs w:val="21"/>
              </w:rPr>
              <w:t>Minimum target unit</w:t>
            </w:r>
          </w:p>
        </w:tc>
        <w:tc>
          <w:tcPr>
            <w:tcW w:w="1674" w:type="dxa"/>
            <w:tcBorders>
              <w:top w:val="single" w:sz="4" w:space="0" w:color="auto"/>
              <w:left w:val="single" w:sz="4" w:space="0" w:color="auto"/>
              <w:bottom w:val="single" w:sz="4" w:space="0" w:color="auto"/>
              <w:right w:val="single" w:sz="4" w:space="0" w:color="auto"/>
            </w:tcBorders>
          </w:tcPr>
          <w:p w14:paraId="6458FD69"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44FE7F5C" w14:textId="77777777" w:rsidR="003D63BC" w:rsidRDefault="00000000">
            <w:pPr>
              <w:jc w:val="left"/>
              <w:rPr>
                <w:rFonts w:eastAsia="NSimSun"/>
                <w:szCs w:val="21"/>
              </w:rPr>
            </w:pPr>
            <w:r>
              <w:rPr>
                <w:rFonts w:eastAsia="NSimSun"/>
                <w:szCs w:val="21"/>
              </w:rPr>
              <w:t>string</w:t>
            </w:r>
          </w:p>
        </w:tc>
      </w:tr>
      <w:tr w:rsidR="003D63BC" w14:paraId="2FBCAD9A"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6CA5E30" w14:textId="77777777" w:rsidR="003D63BC" w:rsidRDefault="00000000">
            <w:pPr>
              <w:jc w:val="left"/>
              <w:rPr>
                <w:rFonts w:eastAsia="NSimSun"/>
                <w:b/>
                <w:szCs w:val="21"/>
              </w:rPr>
            </w:pPr>
            <w:r>
              <w:rPr>
                <w:rFonts w:eastAsia="NSimSun"/>
                <w:b/>
                <w:szCs w:val="21"/>
              </w:rPr>
              <w:t>maxTargetSize</w:t>
            </w:r>
          </w:p>
        </w:tc>
        <w:tc>
          <w:tcPr>
            <w:tcW w:w="1781" w:type="dxa"/>
            <w:tcBorders>
              <w:top w:val="single" w:sz="4" w:space="0" w:color="auto"/>
              <w:left w:val="single" w:sz="4" w:space="0" w:color="auto"/>
              <w:bottom w:val="single" w:sz="4" w:space="0" w:color="auto"/>
              <w:right w:val="single" w:sz="4" w:space="0" w:color="auto"/>
            </w:tcBorders>
          </w:tcPr>
          <w:p w14:paraId="0C8C27B0" w14:textId="77777777" w:rsidR="003D63BC" w:rsidRDefault="00000000">
            <w:pPr>
              <w:jc w:val="left"/>
              <w:rPr>
                <w:rFonts w:eastAsia="NSimSun"/>
                <w:szCs w:val="21"/>
              </w:rPr>
            </w:pPr>
            <w:r>
              <w:rPr>
                <w:rFonts w:eastAsia="NSimSun"/>
                <w:szCs w:val="21"/>
              </w:rPr>
              <w:t>Maximum target size</w:t>
            </w:r>
          </w:p>
          <w:p w14:paraId="77DB5304" w14:textId="77777777" w:rsidR="003D63BC" w:rsidRDefault="00000000">
            <w:pPr>
              <w:jc w:val="left"/>
              <w:rPr>
                <w:rFonts w:eastAsia="NSimSun"/>
                <w:szCs w:val="21"/>
              </w:rPr>
            </w:pPr>
            <w:r>
              <w:rPr>
                <w:rFonts w:eastAsia="NSimSun"/>
                <w:szCs w:val="21"/>
              </w:rPr>
              <w:t>0: Not supported</w:t>
            </w:r>
          </w:p>
          <w:p w14:paraId="340CB69E"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66C6901B"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6A934B4D" w14:textId="77777777" w:rsidR="003D63BC" w:rsidRDefault="00000000">
            <w:pPr>
              <w:jc w:val="left"/>
              <w:rPr>
                <w:rFonts w:eastAsia="NSimSun"/>
                <w:szCs w:val="21"/>
              </w:rPr>
            </w:pPr>
            <w:r>
              <w:rPr>
                <w:rFonts w:eastAsia="NSimSun"/>
                <w:szCs w:val="21"/>
              </w:rPr>
              <w:t>int</w:t>
            </w:r>
          </w:p>
        </w:tc>
      </w:tr>
      <w:tr w:rsidR="003D63BC" w14:paraId="37BB7BF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45CC49C" w14:textId="77777777" w:rsidR="003D63BC" w:rsidRDefault="00000000">
            <w:pPr>
              <w:jc w:val="left"/>
              <w:rPr>
                <w:rFonts w:eastAsia="NSimSun"/>
                <w:b/>
                <w:szCs w:val="21"/>
              </w:rPr>
            </w:pPr>
            <w:r>
              <w:rPr>
                <w:rFonts w:eastAsia="NSimSun"/>
                <w:b/>
                <w:szCs w:val="21"/>
              </w:rPr>
              <w:t>maxTargetSizeMin</w:t>
            </w:r>
          </w:p>
        </w:tc>
        <w:tc>
          <w:tcPr>
            <w:tcW w:w="1781" w:type="dxa"/>
            <w:tcBorders>
              <w:top w:val="single" w:sz="4" w:space="0" w:color="auto"/>
              <w:left w:val="single" w:sz="4" w:space="0" w:color="auto"/>
              <w:bottom w:val="single" w:sz="4" w:space="0" w:color="auto"/>
              <w:right w:val="single" w:sz="4" w:space="0" w:color="auto"/>
            </w:tcBorders>
          </w:tcPr>
          <w:p w14:paraId="25EF8272" w14:textId="77777777" w:rsidR="003D63BC" w:rsidRDefault="00000000">
            <w:pPr>
              <w:jc w:val="left"/>
              <w:rPr>
                <w:rFonts w:eastAsia="NSimSun"/>
                <w:szCs w:val="21"/>
              </w:rPr>
            </w:pPr>
            <w:r>
              <w:rPr>
                <w:rFonts w:eastAsia="NSimSun"/>
                <w:szCs w:val="21"/>
              </w:rPr>
              <w:t>Maximum target minimum size</w:t>
            </w:r>
          </w:p>
        </w:tc>
        <w:tc>
          <w:tcPr>
            <w:tcW w:w="1674" w:type="dxa"/>
            <w:tcBorders>
              <w:top w:val="single" w:sz="4" w:space="0" w:color="auto"/>
              <w:left w:val="single" w:sz="4" w:space="0" w:color="auto"/>
              <w:bottom w:val="single" w:sz="4" w:space="0" w:color="auto"/>
              <w:right w:val="single" w:sz="4" w:space="0" w:color="auto"/>
            </w:tcBorders>
          </w:tcPr>
          <w:p w14:paraId="706C06EF"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B52EF83" w14:textId="77777777" w:rsidR="003D63BC" w:rsidRDefault="00000000">
            <w:pPr>
              <w:jc w:val="left"/>
              <w:rPr>
                <w:rFonts w:eastAsia="NSimSun"/>
                <w:szCs w:val="21"/>
              </w:rPr>
            </w:pPr>
            <w:r>
              <w:rPr>
                <w:rFonts w:eastAsia="NSimSun"/>
                <w:szCs w:val="21"/>
              </w:rPr>
              <w:t>int</w:t>
            </w:r>
          </w:p>
        </w:tc>
      </w:tr>
      <w:tr w:rsidR="003D63BC" w14:paraId="39A2F732"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E905514" w14:textId="77777777" w:rsidR="003D63BC" w:rsidRDefault="00000000">
            <w:pPr>
              <w:jc w:val="left"/>
              <w:rPr>
                <w:rFonts w:eastAsia="NSimSun"/>
                <w:b/>
                <w:szCs w:val="21"/>
              </w:rPr>
            </w:pPr>
            <w:r>
              <w:rPr>
                <w:rFonts w:eastAsia="NSimSun"/>
                <w:b/>
                <w:szCs w:val="21"/>
              </w:rPr>
              <w:t>maxTargetSizeMax</w:t>
            </w:r>
          </w:p>
        </w:tc>
        <w:tc>
          <w:tcPr>
            <w:tcW w:w="1781" w:type="dxa"/>
            <w:tcBorders>
              <w:top w:val="single" w:sz="4" w:space="0" w:color="auto"/>
              <w:left w:val="single" w:sz="4" w:space="0" w:color="auto"/>
              <w:bottom w:val="single" w:sz="4" w:space="0" w:color="auto"/>
              <w:right w:val="single" w:sz="4" w:space="0" w:color="auto"/>
            </w:tcBorders>
          </w:tcPr>
          <w:p w14:paraId="721CB4A2" w14:textId="77777777" w:rsidR="003D63BC" w:rsidRDefault="00000000">
            <w:pPr>
              <w:jc w:val="left"/>
              <w:rPr>
                <w:rFonts w:eastAsia="NSimSun"/>
                <w:szCs w:val="21"/>
              </w:rPr>
            </w:pPr>
            <w:r>
              <w:rPr>
                <w:rFonts w:eastAsia="NSimSun"/>
                <w:szCs w:val="21"/>
              </w:rPr>
              <w:t>Maximum target size</w:t>
            </w:r>
          </w:p>
        </w:tc>
        <w:tc>
          <w:tcPr>
            <w:tcW w:w="1674" w:type="dxa"/>
            <w:tcBorders>
              <w:top w:val="single" w:sz="4" w:space="0" w:color="auto"/>
              <w:left w:val="single" w:sz="4" w:space="0" w:color="auto"/>
              <w:bottom w:val="single" w:sz="4" w:space="0" w:color="auto"/>
              <w:right w:val="single" w:sz="4" w:space="0" w:color="auto"/>
            </w:tcBorders>
          </w:tcPr>
          <w:p w14:paraId="524A98EC"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2D96922" w14:textId="77777777" w:rsidR="003D63BC" w:rsidRDefault="00000000">
            <w:pPr>
              <w:jc w:val="left"/>
              <w:rPr>
                <w:rFonts w:eastAsia="NSimSun"/>
                <w:szCs w:val="21"/>
              </w:rPr>
            </w:pPr>
            <w:r>
              <w:rPr>
                <w:rFonts w:eastAsia="NSimSun"/>
                <w:szCs w:val="21"/>
              </w:rPr>
              <w:t>int</w:t>
            </w:r>
          </w:p>
        </w:tc>
      </w:tr>
      <w:tr w:rsidR="003D63BC" w14:paraId="701CD051"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BF21BB2" w14:textId="77777777" w:rsidR="003D63BC" w:rsidRDefault="00000000">
            <w:pPr>
              <w:jc w:val="left"/>
              <w:rPr>
                <w:rFonts w:eastAsia="NSimSun"/>
                <w:b/>
                <w:szCs w:val="21"/>
              </w:rPr>
            </w:pPr>
            <w:r>
              <w:rPr>
                <w:rFonts w:eastAsia="NSimSun"/>
                <w:b/>
                <w:szCs w:val="21"/>
              </w:rPr>
              <w:t>maxTargetSizeUnit</w:t>
            </w:r>
          </w:p>
        </w:tc>
        <w:tc>
          <w:tcPr>
            <w:tcW w:w="1781" w:type="dxa"/>
            <w:tcBorders>
              <w:top w:val="single" w:sz="4" w:space="0" w:color="auto"/>
              <w:left w:val="single" w:sz="4" w:space="0" w:color="auto"/>
              <w:bottom w:val="single" w:sz="4" w:space="0" w:color="auto"/>
              <w:right w:val="single" w:sz="4" w:space="0" w:color="auto"/>
            </w:tcBorders>
          </w:tcPr>
          <w:p w14:paraId="521D5008" w14:textId="77777777" w:rsidR="003D63BC" w:rsidRDefault="00000000">
            <w:pPr>
              <w:jc w:val="left"/>
              <w:rPr>
                <w:rFonts w:eastAsia="NSimSun"/>
                <w:szCs w:val="21"/>
              </w:rPr>
            </w:pPr>
            <w:r>
              <w:rPr>
                <w:rFonts w:eastAsia="NSimSun"/>
                <w:szCs w:val="21"/>
              </w:rPr>
              <w:t>Maximum target unit</w:t>
            </w:r>
          </w:p>
        </w:tc>
        <w:tc>
          <w:tcPr>
            <w:tcW w:w="1674" w:type="dxa"/>
            <w:tcBorders>
              <w:top w:val="single" w:sz="4" w:space="0" w:color="auto"/>
              <w:left w:val="single" w:sz="4" w:space="0" w:color="auto"/>
              <w:bottom w:val="single" w:sz="4" w:space="0" w:color="auto"/>
              <w:right w:val="single" w:sz="4" w:space="0" w:color="auto"/>
            </w:tcBorders>
          </w:tcPr>
          <w:p w14:paraId="499430FA"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527BA24" w14:textId="77777777" w:rsidR="003D63BC" w:rsidRDefault="00000000">
            <w:pPr>
              <w:jc w:val="left"/>
              <w:rPr>
                <w:rFonts w:eastAsia="NSimSun"/>
                <w:szCs w:val="21"/>
              </w:rPr>
            </w:pPr>
            <w:r>
              <w:rPr>
                <w:rFonts w:eastAsia="NSimSun"/>
                <w:szCs w:val="21"/>
              </w:rPr>
              <w:t>string</w:t>
            </w:r>
          </w:p>
        </w:tc>
      </w:tr>
      <w:tr w:rsidR="003D63BC" w14:paraId="3F967BB8"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1C709A14" w14:textId="77777777" w:rsidR="003D63BC" w:rsidRDefault="00000000">
            <w:pPr>
              <w:jc w:val="left"/>
              <w:rPr>
                <w:rFonts w:eastAsia="NSimSun"/>
                <w:b/>
                <w:szCs w:val="21"/>
              </w:rPr>
            </w:pPr>
            <w:r>
              <w:rPr>
                <w:rFonts w:eastAsia="NSimSun"/>
                <w:b/>
                <w:szCs w:val="21"/>
              </w:rPr>
              <w:t>sensitivityCount</w:t>
            </w:r>
          </w:p>
        </w:tc>
        <w:tc>
          <w:tcPr>
            <w:tcW w:w="1781" w:type="dxa"/>
            <w:tcBorders>
              <w:top w:val="single" w:sz="4" w:space="0" w:color="auto"/>
              <w:left w:val="single" w:sz="4" w:space="0" w:color="auto"/>
              <w:bottom w:val="single" w:sz="4" w:space="0" w:color="auto"/>
              <w:right w:val="single" w:sz="4" w:space="0" w:color="auto"/>
            </w:tcBorders>
          </w:tcPr>
          <w:p w14:paraId="26D3C569" w14:textId="77777777" w:rsidR="003D63BC" w:rsidRDefault="00000000">
            <w:pPr>
              <w:jc w:val="left"/>
              <w:rPr>
                <w:rFonts w:eastAsia="NSimSun"/>
                <w:szCs w:val="21"/>
              </w:rPr>
            </w:pPr>
            <w:r>
              <w:rPr>
                <w:rFonts w:eastAsia="NSimSun"/>
                <w:szCs w:val="21"/>
              </w:rPr>
              <w:t>Sensitivity number</w:t>
            </w:r>
          </w:p>
        </w:tc>
        <w:tc>
          <w:tcPr>
            <w:tcW w:w="1674" w:type="dxa"/>
            <w:tcBorders>
              <w:top w:val="single" w:sz="4" w:space="0" w:color="auto"/>
              <w:left w:val="single" w:sz="4" w:space="0" w:color="auto"/>
              <w:bottom w:val="single" w:sz="4" w:space="0" w:color="auto"/>
              <w:right w:val="single" w:sz="4" w:space="0" w:color="auto"/>
            </w:tcBorders>
          </w:tcPr>
          <w:p w14:paraId="25492650"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24F8463" w14:textId="77777777" w:rsidR="003D63BC" w:rsidRDefault="00000000">
            <w:pPr>
              <w:jc w:val="left"/>
              <w:rPr>
                <w:rFonts w:eastAsia="NSimSun"/>
                <w:szCs w:val="21"/>
              </w:rPr>
            </w:pPr>
            <w:r>
              <w:rPr>
                <w:rFonts w:eastAsia="NSimSun"/>
                <w:szCs w:val="21"/>
              </w:rPr>
              <w:t>int</w:t>
            </w:r>
          </w:p>
        </w:tc>
      </w:tr>
      <w:tr w:rsidR="003D63BC" w14:paraId="26EF3E05"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B150CB4" w14:textId="77777777" w:rsidR="003D63BC" w:rsidRDefault="00000000">
            <w:pPr>
              <w:jc w:val="left"/>
              <w:rPr>
                <w:rFonts w:eastAsia="NSimSun"/>
                <w:b/>
                <w:szCs w:val="21"/>
              </w:rPr>
            </w:pPr>
            <w:r>
              <w:rPr>
                <w:rFonts w:eastAsia="NSimSun"/>
                <w:b/>
                <w:szCs w:val="21"/>
              </w:rPr>
              <w:t>sensitivityBegin</w:t>
            </w:r>
          </w:p>
        </w:tc>
        <w:tc>
          <w:tcPr>
            <w:tcW w:w="1781" w:type="dxa"/>
            <w:tcBorders>
              <w:top w:val="single" w:sz="4" w:space="0" w:color="auto"/>
              <w:left w:val="single" w:sz="4" w:space="0" w:color="auto"/>
              <w:bottom w:val="single" w:sz="4" w:space="0" w:color="auto"/>
              <w:right w:val="single" w:sz="4" w:space="0" w:color="auto"/>
            </w:tcBorders>
          </w:tcPr>
          <w:p w14:paraId="41950B1D" w14:textId="77777777" w:rsidR="003D63BC" w:rsidRDefault="00000000">
            <w:pPr>
              <w:jc w:val="left"/>
              <w:rPr>
                <w:rFonts w:eastAsia="NSimSun"/>
                <w:szCs w:val="21"/>
              </w:rPr>
            </w:pPr>
            <w:r>
              <w:rPr>
                <w:rFonts w:eastAsia="NSimSun"/>
                <w:szCs w:val="21"/>
              </w:rPr>
              <w:t>Sensitivity start mark</w:t>
            </w:r>
          </w:p>
        </w:tc>
        <w:tc>
          <w:tcPr>
            <w:tcW w:w="1674" w:type="dxa"/>
            <w:tcBorders>
              <w:top w:val="single" w:sz="4" w:space="0" w:color="auto"/>
              <w:left w:val="single" w:sz="4" w:space="0" w:color="auto"/>
              <w:bottom w:val="single" w:sz="4" w:space="0" w:color="auto"/>
              <w:right w:val="single" w:sz="4" w:space="0" w:color="auto"/>
            </w:tcBorders>
          </w:tcPr>
          <w:p w14:paraId="0DD83A72"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3B46D1E6" w14:textId="77777777" w:rsidR="003D63BC" w:rsidRDefault="00000000">
            <w:pPr>
              <w:jc w:val="left"/>
              <w:rPr>
                <w:rFonts w:eastAsia="NSimSun"/>
                <w:szCs w:val="21"/>
              </w:rPr>
            </w:pPr>
            <w:r>
              <w:rPr>
                <w:rFonts w:eastAsia="NSimSun"/>
                <w:szCs w:val="21"/>
              </w:rPr>
              <w:t>int</w:t>
            </w:r>
          </w:p>
        </w:tc>
      </w:tr>
      <w:tr w:rsidR="003D63BC" w14:paraId="3E5195FA"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32B1B03" w14:textId="77777777" w:rsidR="003D63BC" w:rsidRDefault="00000000">
            <w:pPr>
              <w:jc w:val="left"/>
              <w:rPr>
                <w:rFonts w:eastAsia="NSimSun"/>
                <w:b/>
                <w:szCs w:val="21"/>
              </w:rPr>
            </w:pPr>
            <w:r>
              <w:rPr>
                <w:rFonts w:eastAsia="NSimSun"/>
                <w:b/>
                <w:szCs w:val="21"/>
              </w:rPr>
              <w:t>sensitivity</w:t>
            </w:r>
          </w:p>
        </w:tc>
        <w:tc>
          <w:tcPr>
            <w:tcW w:w="1781" w:type="dxa"/>
            <w:tcBorders>
              <w:top w:val="single" w:sz="4" w:space="0" w:color="auto"/>
              <w:left w:val="single" w:sz="4" w:space="0" w:color="auto"/>
              <w:bottom w:val="single" w:sz="4" w:space="0" w:color="auto"/>
              <w:right w:val="single" w:sz="4" w:space="0" w:color="auto"/>
            </w:tcBorders>
          </w:tcPr>
          <w:p w14:paraId="67B809B8" w14:textId="77777777" w:rsidR="003D63BC" w:rsidRDefault="00000000">
            <w:pPr>
              <w:jc w:val="left"/>
              <w:rPr>
                <w:rFonts w:eastAsia="NSimSun"/>
                <w:szCs w:val="21"/>
              </w:rPr>
            </w:pPr>
            <w:r>
              <w:rPr>
                <w:rFonts w:eastAsia="NSimSun"/>
                <w:szCs w:val="21"/>
              </w:rPr>
              <w:t>Sensitivity</w:t>
            </w:r>
          </w:p>
        </w:tc>
        <w:tc>
          <w:tcPr>
            <w:tcW w:w="1674" w:type="dxa"/>
            <w:tcBorders>
              <w:top w:val="single" w:sz="4" w:space="0" w:color="auto"/>
              <w:left w:val="single" w:sz="4" w:space="0" w:color="auto"/>
              <w:bottom w:val="single" w:sz="4" w:space="0" w:color="auto"/>
              <w:right w:val="single" w:sz="4" w:space="0" w:color="auto"/>
            </w:tcBorders>
          </w:tcPr>
          <w:p w14:paraId="1A59CA90"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1BCAD50" w14:textId="77777777" w:rsidR="003D63BC" w:rsidRDefault="00000000">
            <w:pPr>
              <w:jc w:val="left"/>
              <w:rPr>
                <w:rFonts w:eastAsia="NSimSun"/>
                <w:szCs w:val="21"/>
              </w:rPr>
            </w:pPr>
            <w:r>
              <w:rPr>
                <w:rFonts w:eastAsia="NSimSun"/>
                <w:szCs w:val="21"/>
              </w:rPr>
              <w:t>int</w:t>
            </w:r>
          </w:p>
        </w:tc>
      </w:tr>
      <w:tr w:rsidR="003D63BC" w14:paraId="5C79327B"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AF36F56" w14:textId="77777777" w:rsidR="003D63BC" w:rsidRDefault="00000000">
            <w:pPr>
              <w:jc w:val="left"/>
              <w:rPr>
                <w:rFonts w:eastAsia="NSimSun"/>
                <w:b/>
                <w:szCs w:val="21"/>
              </w:rPr>
            </w:pPr>
            <w:r>
              <w:rPr>
                <w:rFonts w:eastAsia="NSimSun"/>
                <w:b/>
                <w:szCs w:val="21"/>
              </w:rPr>
              <w:t>next_SensitivityURL</w:t>
            </w:r>
          </w:p>
        </w:tc>
        <w:tc>
          <w:tcPr>
            <w:tcW w:w="1781" w:type="dxa"/>
            <w:tcBorders>
              <w:top w:val="single" w:sz="4" w:space="0" w:color="auto"/>
              <w:left w:val="single" w:sz="4" w:space="0" w:color="auto"/>
              <w:bottom w:val="single" w:sz="4" w:space="0" w:color="auto"/>
              <w:right w:val="single" w:sz="4" w:space="0" w:color="auto"/>
            </w:tcBorders>
          </w:tcPr>
          <w:p w14:paraId="48032D14" w14:textId="77777777" w:rsidR="003D63BC" w:rsidRDefault="00000000">
            <w:pPr>
              <w:jc w:val="left"/>
              <w:rPr>
                <w:rFonts w:eastAsia="NSimSun"/>
                <w:szCs w:val="21"/>
              </w:rPr>
            </w:pPr>
            <w:r>
              <w:rPr>
                <w:rFonts w:eastAsia="NSimSun"/>
                <w:szCs w:val="21"/>
              </w:rPr>
              <w:t>Next sensitivity start mark</w:t>
            </w:r>
          </w:p>
        </w:tc>
        <w:tc>
          <w:tcPr>
            <w:tcW w:w="1674" w:type="dxa"/>
            <w:tcBorders>
              <w:top w:val="single" w:sz="4" w:space="0" w:color="auto"/>
              <w:left w:val="single" w:sz="4" w:space="0" w:color="auto"/>
              <w:bottom w:val="single" w:sz="4" w:space="0" w:color="auto"/>
              <w:right w:val="single" w:sz="4" w:space="0" w:color="auto"/>
            </w:tcBorders>
          </w:tcPr>
          <w:p w14:paraId="3CE53541"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4038C20D" w14:textId="77777777" w:rsidR="003D63BC" w:rsidRDefault="00000000">
            <w:pPr>
              <w:jc w:val="left"/>
              <w:rPr>
                <w:rFonts w:eastAsia="NSimSun"/>
                <w:szCs w:val="21"/>
              </w:rPr>
            </w:pPr>
            <w:r>
              <w:rPr>
                <w:rFonts w:eastAsia="NSimSun"/>
                <w:szCs w:val="21"/>
              </w:rPr>
              <w:t>int</w:t>
            </w:r>
          </w:p>
        </w:tc>
      </w:tr>
      <w:tr w:rsidR="003D63BC" w14:paraId="4445FD64"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09276A5" w14:textId="77777777" w:rsidR="003D63BC" w:rsidRDefault="00000000">
            <w:pPr>
              <w:jc w:val="left"/>
              <w:rPr>
                <w:rFonts w:eastAsia="NSimSun"/>
                <w:b/>
                <w:szCs w:val="21"/>
              </w:rPr>
            </w:pPr>
            <w:r>
              <w:rPr>
                <w:rFonts w:eastAsia="NSimSun"/>
                <w:b/>
                <w:szCs w:val="21"/>
              </w:rPr>
              <w:t>sensitivityEnd</w:t>
            </w:r>
          </w:p>
        </w:tc>
        <w:tc>
          <w:tcPr>
            <w:tcW w:w="1781" w:type="dxa"/>
            <w:tcBorders>
              <w:top w:val="single" w:sz="4" w:space="0" w:color="auto"/>
              <w:left w:val="single" w:sz="4" w:space="0" w:color="auto"/>
              <w:bottom w:val="single" w:sz="4" w:space="0" w:color="auto"/>
              <w:right w:val="single" w:sz="4" w:space="0" w:color="auto"/>
            </w:tcBorders>
          </w:tcPr>
          <w:p w14:paraId="7DDE693C" w14:textId="77777777" w:rsidR="003D63BC" w:rsidRDefault="00000000">
            <w:pPr>
              <w:jc w:val="left"/>
              <w:rPr>
                <w:rFonts w:eastAsia="NSimSun"/>
                <w:szCs w:val="21"/>
              </w:rPr>
            </w:pPr>
            <w:r>
              <w:rPr>
                <w:rFonts w:eastAsia="NSimSun"/>
                <w:szCs w:val="21"/>
              </w:rPr>
              <w:t>Sensitivity end mark</w:t>
            </w:r>
          </w:p>
        </w:tc>
        <w:tc>
          <w:tcPr>
            <w:tcW w:w="1674" w:type="dxa"/>
            <w:tcBorders>
              <w:top w:val="single" w:sz="4" w:space="0" w:color="auto"/>
              <w:left w:val="single" w:sz="4" w:space="0" w:color="auto"/>
              <w:bottom w:val="single" w:sz="4" w:space="0" w:color="auto"/>
              <w:right w:val="single" w:sz="4" w:space="0" w:color="auto"/>
            </w:tcBorders>
          </w:tcPr>
          <w:p w14:paraId="58782612"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459635F" w14:textId="77777777" w:rsidR="003D63BC" w:rsidRDefault="00000000">
            <w:pPr>
              <w:jc w:val="left"/>
              <w:rPr>
                <w:rFonts w:eastAsia="NSimSun"/>
                <w:szCs w:val="21"/>
              </w:rPr>
            </w:pPr>
            <w:r>
              <w:rPr>
                <w:rFonts w:eastAsia="NSimSun"/>
                <w:szCs w:val="21"/>
              </w:rPr>
              <w:t>int</w:t>
            </w:r>
          </w:p>
        </w:tc>
      </w:tr>
      <w:tr w:rsidR="003D63BC" w14:paraId="34C32B2B"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C16C2EA" w14:textId="77777777" w:rsidR="003D63BC" w:rsidRDefault="00000000">
            <w:pPr>
              <w:jc w:val="left"/>
              <w:rPr>
                <w:rFonts w:eastAsia="NSimSun"/>
                <w:b/>
                <w:szCs w:val="21"/>
              </w:rPr>
            </w:pPr>
            <w:r>
              <w:rPr>
                <w:rFonts w:eastAsia="NSimSun"/>
                <w:b/>
                <w:szCs w:val="21"/>
              </w:rPr>
              <w:t>draw</w:t>
            </w:r>
          </w:p>
        </w:tc>
        <w:tc>
          <w:tcPr>
            <w:tcW w:w="1781" w:type="dxa"/>
            <w:tcBorders>
              <w:top w:val="single" w:sz="4" w:space="0" w:color="auto"/>
              <w:left w:val="single" w:sz="4" w:space="0" w:color="auto"/>
              <w:bottom w:val="single" w:sz="4" w:space="0" w:color="auto"/>
              <w:right w:val="single" w:sz="4" w:space="0" w:color="auto"/>
            </w:tcBorders>
          </w:tcPr>
          <w:p w14:paraId="20405FD4" w14:textId="77777777" w:rsidR="003D63BC" w:rsidRDefault="00000000">
            <w:pPr>
              <w:jc w:val="left"/>
              <w:rPr>
                <w:rFonts w:eastAsia="NSimSun"/>
                <w:szCs w:val="21"/>
              </w:rPr>
            </w:pPr>
            <w:r>
              <w:rPr>
                <w:rFonts w:eastAsia="NSimSun"/>
                <w:szCs w:val="21"/>
              </w:rPr>
              <w:t>Video Stream Line Drawing</w:t>
            </w:r>
          </w:p>
          <w:p w14:paraId="60A9132B" w14:textId="77777777" w:rsidR="003D63BC" w:rsidRDefault="00000000">
            <w:pPr>
              <w:jc w:val="left"/>
              <w:rPr>
                <w:rFonts w:eastAsia="NSimSun"/>
                <w:szCs w:val="21"/>
              </w:rPr>
            </w:pPr>
            <w:r>
              <w:rPr>
                <w:rFonts w:eastAsia="NSimSun"/>
                <w:szCs w:val="21"/>
              </w:rPr>
              <w:t>0: Not supported</w:t>
            </w:r>
          </w:p>
          <w:p w14:paraId="51513994"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341ABE41"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01019524" w14:textId="77777777" w:rsidR="003D63BC" w:rsidRDefault="00000000">
            <w:pPr>
              <w:jc w:val="left"/>
              <w:rPr>
                <w:rFonts w:eastAsia="NSimSun"/>
                <w:szCs w:val="21"/>
              </w:rPr>
            </w:pPr>
            <w:r>
              <w:rPr>
                <w:rFonts w:eastAsia="NSimSun"/>
                <w:szCs w:val="21"/>
              </w:rPr>
              <w:t>int</w:t>
            </w:r>
          </w:p>
        </w:tc>
      </w:tr>
      <w:tr w:rsidR="003D63BC" w14:paraId="129690A5"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E5BE717" w14:textId="77777777" w:rsidR="003D63BC" w:rsidRDefault="00000000">
            <w:pPr>
              <w:jc w:val="left"/>
              <w:rPr>
                <w:rFonts w:eastAsia="NSimSun"/>
                <w:b/>
                <w:szCs w:val="21"/>
              </w:rPr>
            </w:pPr>
            <w:r>
              <w:rPr>
                <w:rFonts w:eastAsia="NSimSun"/>
                <w:b/>
                <w:szCs w:val="21"/>
              </w:rPr>
              <w:t>presetMode</w:t>
            </w:r>
          </w:p>
        </w:tc>
        <w:tc>
          <w:tcPr>
            <w:tcW w:w="1781" w:type="dxa"/>
            <w:tcBorders>
              <w:top w:val="single" w:sz="4" w:space="0" w:color="auto"/>
              <w:left w:val="single" w:sz="4" w:space="0" w:color="auto"/>
              <w:bottom w:val="single" w:sz="4" w:space="0" w:color="auto"/>
              <w:right w:val="single" w:sz="4" w:space="0" w:color="auto"/>
            </w:tcBorders>
          </w:tcPr>
          <w:p w14:paraId="66BD33DC" w14:textId="77777777" w:rsidR="003D63BC" w:rsidRDefault="00000000">
            <w:pPr>
              <w:jc w:val="left"/>
              <w:rPr>
                <w:rFonts w:eastAsia="NSimSun"/>
                <w:szCs w:val="21"/>
              </w:rPr>
            </w:pPr>
            <w:r>
              <w:rPr>
                <w:rFonts w:eastAsia="NSimSun"/>
                <w:szCs w:val="21"/>
              </w:rPr>
              <w:t>Mode (PTZ device)</w:t>
            </w:r>
          </w:p>
          <w:p w14:paraId="037B60A2" w14:textId="77777777" w:rsidR="003D63BC" w:rsidRDefault="00000000">
            <w:pPr>
              <w:jc w:val="left"/>
              <w:rPr>
                <w:rFonts w:eastAsia="NSimSun"/>
                <w:szCs w:val="21"/>
              </w:rPr>
            </w:pPr>
            <w:r>
              <w:rPr>
                <w:rFonts w:eastAsia="NSimSun"/>
                <w:szCs w:val="21"/>
              </w:rPr>
              <w:t>0: Not supported</w:t>
            </w:r>
          </w:p>
          <w:p w14:paraId="2F36D4EF"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6593A37F"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6BF434B2" w14:textId="77777777" w:rsidR="003D63BC" w:rsidRDefault="00000000">
            <w:pPr>
              <w:jc w:val="left"/>
              <w:rPr>
                <w:rFonts w:eastAsia="NSimSun"/>
                <w:szCs w:val="21"/>
              </w:rPr>
            </w:pPr>
            <w:r>
              <w:rPr>
                <w:rFonts w:eastAsia="NSimSun"/>
                <w:szCs w:val="21"/>
              </w:rPr>
              <w:t>int</w:t>
            </w:r>
          </w:p>
        </w:tc>
      </w:tr>
      <w:tr w:rsidR="003D63BC" w14:paraId="20D451D0"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537C6B6" w14:textId="77777777" w:rsidR="003D63BC" w:rsidRDefault="00000000">
            <w:pPr>
              <w:jc w:val="left"/>
              <w:rPr>
                <w:rFonts w:eastAsia="NSimSun"/>
                <w:b/>
                <w:szCs w:val="21"/>
              </w:rPr>
            </w:pPr>
            <w:r>
              <w:rPr>
                <w:rFonts w:eastAsia="NSimSun"/>
                <w:b/>
                <w:szCs w:val="21"/>
              </w:rPr>
              <w:t>alarmOutCount</w:t>
            </w:r>
          </w:p>
        </w:tc>
        <w:tc>
          <w:tcPr>
            <w:tcW w:w="1781" w:type="dxa"/>
            <w:tcBorders>
              <w:top w:val="single" w:sz="4" w:space="0" w:color="auto"/>
              <w:left w:val="single" w:sz="4" w:space="0" w:color="auto"/>
              <w:bottom w:val="single" w:sz="4" w:space="0" w:color="auto"/>
              <w:right w:val="single" w:sz="4" w:space="0" w:color="auto"/>
            </w:tcBorders>
          </w:tcPr>
          <w:p w14:paraId="37CEF382" w14:textId="77777777" w:rsidR="003D63BC" w:rsidRDefault="00000000">
            <w:pPr>
              <w:jc w:val="left"/>
              <w:rPr>
                <w:rFonts w:eastAsia="NSimSun"/>
                <w:szCs w:val="21"/>
              </w:rPr>
            </w:pPr>
            <w:r>
              <w:rPr>
                <w:rFonts w:eastAsia="NSimSun"/>
                <w:szCs w:val="21"/>
              </w:rPr>
              <w:t>Number of alarm outputs</w:t>
            </w:r>
          </w:p>
        </w:tc>
        <w:tc>
          <w:tcPr>
            <w:tcW w:w="1674" w:type="dxa"/>
            <w:tcBorders>
              <w:top w:val="single" w:sz="4" w:space="0" w:color="auto"/>
              <w:left w:val="single" w:sz="4" w:space="0" w:color="auto"/>
              <w:bottom w:val="single" w:sz="4" w:space="0" w:color="auto"/>
              <w:right w:val="single" w:sz="4" w:space="0" w:color="auto"/>
            </w:tcBorders>
          </w:tcPr>
          <w:p w14:paraId="19608F55"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28675FD6" w14:textId="77777777" w:rsidR="003D63BC" w:rsidRDefault="00000000">
            <w:pPr>
              <w:jc w:val="left"/>
              <w:rPr>
                <w:rFonts w:eastAsia="NSimSun"/>
                <w:szCs w:val="21"/>
              </w:rPr>
            </w:pPr>
            <w:r>
              <w:rPr>
                <w:rFonts w:eastAsia="NSimSun"/>
                <w:szCs w:val="21"/>
              </w:rPr>
              <w:t>int</w:t>
            </w:r>
          </w:p>
        </w:tc>
      </w:tr>
      <w:tr w:rsidR="003D63BC" w14:paraId="281D64E0"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C534D77" w14:textId="77777777" w:rsidR="003D63BC" w:rsidRDefault="00000000">
            <w:pPr>
              <w:jc w:val="left"/>
              <w:rPr>
                <w:rFonts w:eastAsia="NSimSun"/>
                <w:b/>
                <w:szCs w:val="21"/>
              </w:rPr>
            </w:pPr>
            <w:r>
              <w:rPr>
                <w:rFonts w:eastAsia="NSimSun"/>
                <w:b/>
                <w:szCs w:val="21"/>
              </w:rPr>
              <w:t>alarmLinkageCount</w:t>
            </w:r>
          </w:p>
        </w:tc>
        <w:tc>
          <w:tcPr>
            <w:tcW w:w="1781" w:type="dxa"/>
            <w:tcBorders>
              <w:top w:val="single" w:sz="4" w:space="0" w:color="auto"/>
              <w:left w:val="single" w:sz="4" w:space="0" w:color="auto"/>
              <w:bottom w:val="single" w:sz="4" w:space="0" w:color="auto"/>
              <w:right w:val="single" w:sz="4" w:space="0" w:color="auto"/>
            </w:tcBorders>
          </w:tcPr>
          <w:p w14:paraId="72CF8AD8" w14:textId="77777777" w:rsidR="003D63BC" w:rsidRDefault="00000000">
            <w:pPr>
              <w:jc w:val="left"/>
              <w:rPr>
                <w:rFonts w:eastAsia="NSimSun"/>
                <w:szCs w:val="21"/>
              </w:rPr>
            </w:pPr>
            <w:bookmarkStart w:id="519" w:name="_Hlk141188064"/>
            <w:r>
              <w:rPr>
                <w:rFonts w:eastAsia="NSimSun"/>
                <w:szCs w:val="21"/>
              </w:rPr>
              <w:t>Number of linkage alarms</w:t>
            </w:r>
            <w:bookmarkEnd w:id="519"/>
          </w:p>
        </w:tc>
        <w:tc>
          <w:tcPr>
            <w:tcW w:w="1674" w:type="dxa"/>
            <w:tcBorders>
              <w:top w:val="single" w:sz="4" w:space="0" w:color="auto"/>
              <w:left w:val="single" w:sz="4" w:space="0" w:color="auto"/>
              <w:bottom w:val="single" w:sz="4" w:space="0" w:color="auto"/>
              <w:right w:val="single" w:sz="4" w:space="0" w:color="auto"/>
            </w:tcBorders>
          </w:tcPr>
          <w:p w14:paraId="1F0E7EA6"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A1D7BA7" w14:textId="77777777" w:rsidR="003D63BC" w:rsidRDefault="00000000">
            <w:pPr>
              <w:jc w:val="left"/>
              <w:rPr>
                <w:rFonts w:eastAsia="NSimSun"/>
                <w:szCs w:val="21"/>
              </w:rPr>
            </w:pPr>
            <w:r>
              <w:rPr>
                <w:rFonts w:eastAsia="NSimSun"/>
                <w:szCs w:val="21"/>
              </w:rPr>
              <w:t>int</w:t>
            </w:r>
          </w:p>
        </w:tc>
      </w:tr>
      <w:tr w:rsidR="003D63BC" w14:paraId="572E9297"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AB3A97D" w14:textId="77777777" w:rsidR="003D63BC" w:rsidRDefault="00000000">
            <w:pPr>
              <w:jc w:val="left"/>
              <w:rPr>
                <w:rFonts w:eastAsia="NSimSun"/>
                <w:b/>
                <w:szCs w:val="21"/>
              </w:rPr>
            </w:pPr>
            <w:r>
              <w:rPr>
                <w:rFonts w:eastAsia="NSimSun"/>
                <w:b/>
                <w:szCs w:val="21"/>
              </w:rPr>
              <w:t>alarmLinkageBegin</w:t>
            </w:r>
          </w:p>
        </w:tc>
        <w:tc>
          <w:tcPr>
            <w:tcW w:w="1781" w:type="dxa"/>
            <w:tcBorders>
              <w:top w:val="single" w:sz="4" w:space="0" w:color="auto"/>
              <w:left w:val="single" w:sz="4" w:space="0" w:color="auto"/>
              <w:bottom w:val="single" w:sz="4" w:space="0" w:color="auto"/>
              <w:right w:val="single" w:sz="4" w:space="0" w:color="auto"/>
            </w:tcBorders>
          </w:tcPr>
          <w:p w14:paraId="2979D829" w14:textId="77777777" w:rsidR="003D63BC" w:rsidRDefault="00000000">
            <w:pPr>
              <w:jc w:val="left"/>
              <w:rPr>
                <w:rFonts w:eastAsia="NSimSun"/>
                <w:szCs w:val="21"/>
              </w:rPr>
            </w:pPr>
            <w:r>
              <w:rPr>
                <w:rFonts w:eastAsia="NSimSun"/>
                <w:szCs w:val="21"/>
              </w:rPr>
              <w:t>Linkage alarm start mark</w:t>
            </w:r>
          </w:p>
        </w:tc>
        <w:tc>
          <w:tcPr>
            <w:tcW w:w="1674" w:type="dxa"/>
            <w:tcBorders>
              <w:top w:val="single" w:sz="4" w:space="0" w:color="auto"/>
              <w:left w:val="single" w:sz="4" w:space="0" w:color="auto"/>
              <w:bottom w:val="single" w:sz="4" w:space="0" w:color="auto"/>
              <w:right w:val="single" w:sz="4" w:space="0" w:color="auto"/>
            </w:tcBorders>
          </w:tcPr>
          <w:p w14:paraId="426655C4"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6AF514DF" w14:textId="77777777" w:rsidR="003D63BC" w:rsidRDefault="00000000">
            <w:pPr>
              <w:jc w:val="left"/>
              <w:rPr>
                <w:rFonts w:eastAsia="NSimSun"/>
                <w:szCs w:val="21"/>
              </w:rPr>
            </w:pPr>
            <w:r>
              <w:rPr>
                <w:rFonts w:eastAsia="NSimSun"/>
                <w:szCs w:val="21"/>
              </w:rPr>
              <w:t>int</w:t>
            </w:r>
          </w:p>
        </w:tc>
      </w:tr>
      <w:tr w:rsidR="003D63BC" w14:paraId="1C6274D2"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0BA9422" w14:textId="77777777" w:rsidR="003D63BC" w:rsidRDefault="00000000">
            <w:pPr>
              <w:jc w:val="left"/>
              <w:rPr>
                <w:rFonts w:eastAsia="NSimSun"/>
                <w:b/>
                <w:szCs w:val="21"/>
              </w:rPr>
            </w:pPr>
            <w:r>
              <w:rPr>
                <w:rFonts w:eastAsia="NSimSun"/>
                <w:b/>
                <w:szCs w:val="21"/>
              </w:rPr>
              <w:t>actionType</w:t>
            </w:r>
          </w:p>
        </w:tc>
        <w:tc>
          <w:tcPr>
            <w:tcW w:w="1781" w:type="dxa"/>
            <w:tcBorders>
              <w:top w:val="single" w:sz="4" w:space="0" w:color="auto"/>
              <w:left w:val="single" w:sz="4" w:space="0" w:color="auto"/>
              <w:bottom w:val="single" w:sz="4" w:space="0" w:color="auto"/>
              <w:right w:val="single" w:sz="4" w:space="0" w:color="auto"/>
            </w:tcBorders>
          </w:tcPr>
          <w:p w14:paraId="00D197B3" w14:textId="77777777" w:rsidR="003D63BC" w:rsidRDefault="00000000">
            <w:pPr>
              <w:jc w:val="left"/>
              <w:rPr>
                <w:rFonts w:eastAsia="NSimSun"/>
                <w:szCs w:val="21"/>
              </w:rPr>
            </w:pPr>
            <w:r>
              <w:rPr>
                <w:rFonts w:eastAsia="NSimSun"/>
                <w:szCs w:val="21"/>
              </w:rPr>
              <w:t>alarm type</w:t>
            </w:r>
          </w:p>
          <w:p w14:paraId="03B55C1D" w14:textId="77777777" w:rsidR="003D63BC" w:rsidRDefault="00000000">
            <w:pPr>
              <w:jc w:val="left"/>
              <w:rPr>
                <w:rFonts w:eastAsia="NSimSun"/>
                <w:szCs w:val="21"/>
              </w:rPr>
            </w:pPr>
            <w:r>
              <w:rPr>
                <w:rFonts w:eastAsia="NSimSun"/>
                <w:szCs w:val="21"/>
              </w:rPr>
              <w:t>1: Alarm output</w:t>
            </w:r>
          </w:p>
          <w:p w14:paraId="5F9B6CD9" w14:textId="77777777" w:rsidR="003D63BC" w:rsidRDefault="00000000">
            <w:pPr>
              <w:jc w:val="left"/>
              <w:rPr>
                <w:rFonts w:eastAsia="NSimSun"/>
                <w:szCs w:val="21"/>
              </w:rPr>
            </w:pPr>
            <w:r>
              <w:rPr>
                <w:rFonts w:eastAsia="NSimSun"/>
                <w:szCs w:val="21"/>
              </w:rPr>
              <w:t>2: Alarm email</w:t>
            </w:r>
          </w:p>
          <w:p w14:paraId="68AB9B87" w14:textId="77777777" w:rsidR="003D63BC" w:rsidRDefault="00000000">
            <w:pPr>
              <w:jc w:val="left"/>
              <w:rPr>
                <w:rFonts w:eastAsia="NSimSun"/>
                <w:szCs w:val="21"/>
              </w:rPr>
            </w:pPr>
            <w:r>
              <w:rPr>
                <w:rFonts w:eastAsia="NSimSun"/>
                <w:szCs w:val="21"/>
              </w:rPr>
              <w:t>3: Alarm PTZ</w:t>
            </w:r>
          </w:p>
          <w:p w14:paraId="1A7A6AB4" w14:textId="77777777" w:rsidR="003D63BC" w:rsidRDefault="00000000">
            <w:pPr>
              <w:jc w:val="left"/>
              <w:rPr>
                <w:rFonts w:eastAsia="NSimSun"/>
                <w:szCs w:val="21"/>
              </w:rPr>
            </w:pPr>
            <w:r>
              <w:rPr>
                <w:rFonts w:eastAsia="NSimSun"/>
                <w:szCs w:val="21"/>
              </w:rPr>
              <w:t>4: Alarm video</w:t>
            </w:r>
          </w:p>
          <w:p w14:paraId="655C3B01" w14:textId="77777777" w:rsidR="003D63BC" w:rsidRDefault="00000000">
            <w:pPr>
              <w:jc w:val="left"/>
              <w:rPr>
                <w:rFonts w:eastAsia="NSimSun"/>
                <w:szCs w:val="21"/>
              </w:rPr>
            </w:pPr>
            <w:r>
              <w:rPr>
                <w:rFonts w:eastAsia="NSimSun"/>
                <w:szCs w:val="21"/>
              </w:rPr>
              <w:t>7: FTP upload</w:t>
            </w:r>
          </w:p>
          <w:p w14:paraId="1E50775F" w14:textId="77777777" w:rsidR="003D63BC" w:rsidRDefault="00000000">
            <w:pPr>
              <w:jc w:val="left"/>
              <w:rPr>
                <w:rFonts w:eastAsia="NSimSun"/>
                <w:szCs w:val="21"/>
              </w:rPr>
            </w:pPr>
            <w:r>
              <w:rPr>
                <w:rFonts w:eastAsia="NSimSun"/>
                <w:szCs w:val="21"/>
              </w:rPr>
              <w:t xml:space="preserve">10: </w:t>
            </w:r>
            <w:r>
              <w:rPr>
                <w:rFonts w:eastAsia="NSimSun" w:hint="eastAsia"/>
                <w:szCs w:val="21"/>
              </w:rPr>
              <w:t>Audio alarm</w:t>
            </w:r>
          </w:p>
          <w:p w14:paraId="10004178" w14:textId="77777777" w:rsidR="003D63BC" w:rsidRDefault="00000000">
            <w:pPr>
              <w:jc w:val="left"/>
              <w:rPr>
                <w:rFonts w:eastAsia="NSimSun"/>
                <w:szCs w:val="21"/>
              </w:rPr>
            </w:pPr>
            <w:r>
              <w:rPr>
                <w:rFonts w:eastAsia="NSimSun"/>
                <w:szCs w:val="21"/>
              </w:rPr>
              <w:t>11: LED alarm</w:t>
            </w:r>
          </w:p>
          <w:p w14:paraId="74DC56C8" w14:textId="77777777" w:rsidR="003D63BC" w:rsidRDefault="00000000">
            <w:pPr>
              <w:jc w:val="left"/>
              <w:rPr>
                <w:rFonts w:eastAsia="NSimSun"/>
                <w:szCs w:val="21"/>
              </w:rPr>
            </w:pPr>
            <w:r>
              <w:rPr>
                <w:rFonts w:eastAsia="NSimSun"/>
                <w:szCs w:val="21"/>
              </w:rPr>
              <w:t>14: White light alarm</w:t>
            </w:r>
          </w:p>
        </w:tc>
        <w:tc>
          <w:tcPr>
            <w:tcW w:w="1674" w:type="dxa"/>
            <w:tcBorders>
              <w:top w:val="single" w:sz="4" w:space="0" w:color="auto"/>
              <w:left w:val="single" w:sz="4" w:space="0" w:color="auto"/>
              <w:bottom w:val="single" w:sz="4" w:space="0" w:color="auto"/>
              <w:right w:val="single" w:sz="4" w:space="0" w:color="auto"/>
            </w:tcBorders>
          </w:tcPr>
          <w:p w14:paraId="43FA2DB8"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6FB8B772" w14:textId="77777777" w:rsidR="003D63BC" w:rsidRDefault="00000000">
            <w:pPr>
              <w:jc w:val="left"/>
              <w:rPr>
                <w:rFonts w:eastAsia="NSimSun"/>
                <w:szCs w:val="21"/>
              </w:rPr>
            </w:pPr>
            <w:r>
              <w:rPr>
                <w:rFonts w:eastAsia="NSimSun"/>
                <w:szCs w:val="21"/>
              </w:rPr>
              <w:t>int</w:t>
            </w:r>
          </w:p>
        </w:tc>
      </w:tr>
      <w:tr w:rsidR="003D63BC" w14:paraId="0400E8F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8285F0E" w14:textId="77777777" w:rsidR="003D63BC" w:rsidRDefault="00000000">
            <w:pPr>
              <w:jc w:val="left"/>
              <w:rPr>
                <w:rFonts w:eastAsia="NSimSun"/>
                <w:b/>
                <w:szCs w:val="21"/>
              </w:rPr>
            </w:pPr>
            <w:r>
              <w:rPr>
                <w:rFonts w:eastAsia="NSimSun"/>
                <w:b/>
                <w:szCs w:val="21"/>
              </w:rPr>
              <w:t>next_AlarmLinkageURL</w:t>
            </w:r>
          </w:p>
        </w:tc>
        <w:tc>
          <w:tcPr>
            <w:tcW w:w="1781" w:type="dxa"/>
            <w:tcBorders>
              <w:top w:val="single" w:sz="4" w:space="0" w:color="auto"/>
              <w:left w:val="single" w:sz="4" w:space="0" w:color="auto"/>
              <w:bottom w:val="single" w:sz="4" w:space="0" w:color="auto"/>
              <w:right w:val="single" w:sz="4" w:space="0" w:color="auto"/>
            </w:tcBorders>
          </w:tcPr>
          <w:p w14:paraId="0FD3497F" w14:textId="77777777" w:rsidR="003D63BC" w:rsidRDefault="00000000">
            <w:pPr>
              <w:jc w:val="left"/>
              <w:rPr>
                <w:rFonts w:eastAsia="NSimSun"/>
                <w:szCs w:val="21"/>
              </w:rPr>
            </w:pPr>
            <w:r>
              <w:rPr>
                <w:rFonts w:eastAsia="NSimSun"/>
                <w:szCs w:val="21"/>
              </w:rPr>
              <w:t>Next linkage alarm start mark</w:t>
            </w:r>
          </w:p>
        </w:tc>
        <w:tc>
          <w:tcPr>
            <w:tcW w:w="1674" w:type="dxa"/>
            <w:tcBorders>
              <w:top w:val="single" w:sz="4" w:space="0" w:color="auto"/>
              <w:left w:val="single" w:sz="4" w:space="0" w:color="auto"/>
              <w:bottom w:val="single" w:sz="4" w:space="0" w:color="auto"/>
              <w:right w:val="single" w:sz="4" w:space="0" w:color="auto"/>
            </w:tcBorders>
          </w:tcPr>
          <w:p w14:paraId="37B74376"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CA3D3CC" w14:textId="77777777" w:rsidR="003D63BC" w:rsidRDefault="00000000">
            <w:pPr>
              <w:jc w:val="left"/>
              <w:rPr>
                <w:rFonts w:eastAsia="NSimSun"/>
                <w:szCs w:val="21"/>
              </w:rPr>
            </w:pPr>
            <w:r>
              <w:rPr>
                <w:rFonts w:eastAsia="NSimSun"/>
                <w:szCs w:val="21"/>
              </w:rPr>
              <w:t>int</w:t>
            </w:r>
          </w:p>
        </w:tc>
      </w:tr>
      <w:tr w:rsidR="003D63BC" w14:paraId="10BC985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1F70E5F" w14:textId="77777777" w:rsidR="003D63BC" w:rsidRDefault="00000000">
            <w:pPr>
              <w:jc w:val="left"/>
              <w:rPr>
                <w:rFonts w:eastAsia="NSimSun"/>
                <w:b/>
                <w:szCs w:val="21"/>
              </w:rPr>
            </w:pPr>
            <w:r>
              <w:rPr>
                <w:rFonts w:eastAsia="NSimSun"/>
                <w:b/>
                <w:szCs w:val="21"/>
              </w:rPr>
              <w:t>alarmLinkageEnd</w:t>
            </w:r>
          </w:p>
        </w:tc>
        <w:tc>
          <w:tcPr>
            <w:tcW w:w="1781" w:type="dxa"/>
            <w:tcBorders>
              <w:top w:val="single" w:sz="4" w:space="0" w:color="auto"/>
              <w:left w:val="single" w:sz="4" w:space="0" w:color="auto"/>
              <w:bottom w:val="single" w:sz="4" w:space="0" w:color="auto"/>
              <w:right w:val="single" w:sz="4" w:space="0" w:color="auto"/>
            </w:tcBorders>
          </w:tcPr>
          <w:p w14:paraId="6DEF31E5" w14:textId="77777777" w:rsidR="003D63BC" w:rsidRDefault="00000000">
            <w:pPr>
              <w:jc w:val="left"/>
              <w:rPr>
                <w:rFonts w:eastAsia="NSimSun"/>
                <w:szCs w:val="21"/>
              </w:rPr>
            </w:pPr>
            <w:r>
              <w:rPr>
                <w:rFonts w:eastAsia="NSimSun"/>
                <w:szCs w:val="21"/>
              </w:rPr>
              <w:t>Linkage alarm end mark</w:t>
            </w:r>
          </w:p>
        </w:tc>
        <w:tc>
          <w:tcPr>
            <w:tcW w:w="1674" w:type="dxa"/>
            <w:tcBorders>
              <w:top w:val="single" w:sz="4" w:space="0" w:color="auto"/>
              <w:left w:val="single" w:sz="4" w:space="0" w:color="auto"/>
              <w:bottom w:val="single" w:sz="4" w:space="0" w:color="auto"/>
              <w:right w:val="single" w:sz="4" w:space="0" w:color="auto"/>
            </w:tcBorders>
          </w:tcPr>
          <w:p w14:paraId="0C5A00CD"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3DD6D72" w14:textId="77777777" w:rsidR="003D63BC" w:rsidRDefault="00000000">
            <w:pPr>
              <w:jc w:val="left"/>
              <w:rPr>
                <w:rFonts w:eastAsia="NSimSun"/>
                <w:szCs w:val="21"/>
              </w:rPr>
            </w:pPr>
            <w:r>
              <w:rPr>
                <w:rFonts w:eastAsia="NSimSun"/>
                <w:szCs w:val="21"/>
              </w:rPr>
              <w:t>int</w:t>
            </w:r>
          </w:p>
        </w:tc>
      </w:tr>
      <w:bookmarkEnd w:id="512"/>
    </w:tbl>
    <w:p w14:paraId="2E2DFBA2" w14:textId="77777777" w:rsidR="003D63BC" w:rsidRDefault="003D63BC"/>
    <w:p w14:paraId="351B3325" w14:textId="77777777" w:rsidR="003D63BC" w:rsidRDefault="00000000">
      <w:pPr>
        <w:pStyle w:val="Kop5"/>
        <w:numPr>
          <w:ilvl w:val="4"/>
          <w:numId w:val="17"/>
        </w:numPr>
        <w:tabs>
          <w:tab w:val="clear" w:pos="420"/>
        </w:tabs>
        <w:spacing w:before="312"/>
      </w:pPr>
      <w:r>
        <w:t>Get intrusion detection parameters (getPerimeterParam)</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4847B4CE" w14:textId="77777777">
        <w:tc>
          <w:tcPr>
            <w:tcW w:w="549" w:type="pct"/>
          </w:tcPr>
          <w:p w14:paraId="6F85DC3E" w14:textId="77777777" w:rsidR="003D63BC" w:rsidRDefault="00000000">
            <w:pPr>
              <w:jc w:val="left"/>
              <w:rPr>
                <w:rStyle w:val="Zwaar"/>
                <w:rFonts w:eastAsia="NSimSun"/>
              </w:rPr>
            </w:pPr>
            <w:r>
              <w:rPr>
                <w:rStyle w:val="Zwaar"/>
                <w:rFonts w:eastAsia="NSimSun"/>
              </w:rPr>
              <w:t>URL</w:t>
            </w:r>
          </w:p>
        </w:tc>
        <w:tc>
          <w:tcPr>
            <w:tcW w:w="4450" w:type="pct"/>
          </w:tcPr>
          <w:p w14:paraId="7D5F338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kern w:val="0"/>
                <w:szCs w:val="21"/>
              </w:rPr>
            </w:pPr>
            <w:r>
              <w:rPr>
                <w:rFonts w:eastAsia="NSimSun"/>
                <w:bCs/>
                <w:iCs/>
                <w:kern w:val="0"/>
                <w:szCs w:val="21"/>
              </w:rPr>
              <w:t xml:space="preserve">http://&lt;ip&gt;/cgi-bin/param.cgi?action=get&amp;type= </w:t>
            </w:r>
            <w:r>
              <w:rPr>
                <w:rFonts w:eastAsia="NSimSun"/>
                <w:b/>
                <w:bCs/>
                <w:iCs/>
                <w:kern w:val="0"/>
                <w:szCs w:val="21"/>
              </w:rPr>
              <w:t xml:space="preserve">perimeterParam </w:t>
            </w:r>
            <w:r>
              <w:rPr>
                <w:rFonts w:eastAsia="NSimSun"/>
                <w:bCs/>
                <w:iCs/>
                <w:kern w:val="0"/>
                <w:szCs w:val="21"/>
              </w:rPr>
              <w:t>&amp;cameraID=&lt;cameraID&gt;</w:t>
            </w:r>
          </w:p>
        </w:tc>
      </w:tr>
      <w:tr w:rsidR="003D63BC" w14:paraId="3F970F93" w14:textId="77777777">
        <w:tc>
          <w:tcPr>
            <w:tcW w:w="549" w:type="pct"/>
          </w:tcPr>
          <w:p w14:paraId="01F00DB2" w14:textId="77777777" w:rsidR="003D63BC" w:rsidRDefault="00000000">
            <w:pPr>
              <w:jc w:val="left"/>
              <w:rPr>
                <w:rStyle w:val="Zwaar"/>
                <w:rFonts w:eastAsia="NSimSun"/>
              </w:rPr>
            </w:pPr>
            <w:r>
              <w:rPr>
                <w:rStyle w:val="Zwaar"/>
                <w:rFonts w:eastAsia="NSimSun"/>
              </w:rPr>
              <w:t>Description</w:t>
            </w:r>
          </w:p>
        </w:tc>
        <w:tc>
          <w:tcPr>
            <w:tcW w:w="4450" w:type="pct"/>
          </w:tcPr>
          <w:p w14:paraId="714A0462" w14:textId="77777777" w:rsidR="003D63BC" w:rsidRDefault="00000000">
            <w:pPr>
              <w:jc w:val="left"/>
              <w:rPr>
                <w:rFonts w:eastAsia="NSimSun"/>
              </w:rPr>
            </w:pPr>
            <w:r>
              <w:rPr>
                <w:rFonts w:eastAsia="NSimSun" w:hint="eastAsia"/>
              </w:rPr>
              <w:t>Refer to</w:t>
            </w:r>
            <w:r>
              <w:rPr>
                <w:rFonts w:eastAsia="NSimSun"/>
              </w:rPr>
              <w:t xml:space="preserve"> </w:t>
            </w:r>
            <w:hyperlink w:anchor="_入侵检测参数" w:history="1">
              <w:r>
                <w:rPr>
                  <w:rStyle w:val="Hyperlink"/>
                  <w:rFonts w:eastAsia="NSimSun" w:hint="eastAsia"/>
                </w:rPr>
                <w:t>URL</w:t>
              </w:r>
              <w:r>
                <w:rPr>
                  <w:rStyle w:val="Hyperlink"/>
                  <w:rFonts w:eastAsia="NSimSun"/>
                </w:rPr>
                <w:t xml:space="preserve"> </w:t>
              </w:r>
              <w:bookmarkStart w:id="520" w:name="_Hlt162275784"/>
              <w:r>
                <w:rPr>
                  <w:rStyle w:val="Hyperlink"/>
                  <w:rFonts w:eastAsia="NSimSun"/>
                </w:rPr>
                <w:t>Descriptions</w:t>
              </w:r>
              <w:bookmarkStart w:id="521" w:name="_Hlt141253514"/>
              <w:bookmarkEnd w:id="520"/>
              <w:bookmarkEnd w:id="521"/>
            </w:hyperlink>
          </w:p>
        </w:tc>
      </w:tr>
      <w:tr w:rsidR="003D63BC" w14:paraId="16D84450" w14:textId="77777777">
        <w:tc>
          <w:tcPr>
            <w:tcW w:w="549" w:type="pct"/>
          </w:tcPr>
          <w:p w14:paraId="213D616E" w14:textId="77777777" w:rsidR="003D63BC" w:rsidRDefault="00000000">
            <w:pPr>
              <w:jc w:val="left"/>
              <w:rPr>
                <w:rStyle w:val="Zwaar"/>
                <w:rFonts w:eastAsia="NSimSun"/>
              </w:rPr>
            </w:pPr>
            <w:r>
              <w:rPr>
                <w:rStyle w:val="Zwaar"/>
                <w:rFonts w:eastAsia="NSimSun" w:hint="eastAsia"/>
              </w:rPr>
              <w:t>Example</w:t>
            </w:r>
          </w:p>
        </w:tc>
        <w:tc>
          <w:tcPr>
            <w:tcW w:w="4450" w:type="pct"/>
          </w:tcPr>
          <w:p w14:paraId="4ACF896F"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http://192.168.17.189/cgi-bin/param.cgi?action=get&amp;type=perimeterParam&amp;cameraID=1</w:t>
            </w:r>
          </w:p>
        </w:tc>
      </w:tr>
      <w:tr w:rsidR="003D63BC" w14:paraId="6787F8F4" w14:textId="77777777">
        <w:tc>
          <w:tcPr>
            <w:tcW w:w="549" w:type="pct"/>
          </w:tcPr>
          <w:p w14:paraId="01C17481" w14:textId="77777777" w:rsidR="003D63BC" w:rsidRDefault="00000000">
            <w:pPr>
              <w:jc w:val="left"/>
              <w:rPr>
                <w:rStyle w:val="Zwaar"/>
                <w:rFonts w:eastAsia="NSimSun"/>
              </w:rPr>
            </w:pPr>
            <w:r>
              <w:rPr>
                <w:rStyle w:val="Zwaar"/>
                <w:rFonts w:eastAsia="NSimSun" w:hint="eastAsia"/>
              </w:rPr>
              <w:t>Return</w:t>
            </w:r>
          </w:p>
        </w:tc>
        <w:tc>
          <w:tcPr>
            <w:tcW w:w="4450" w:type="pct"/>
          </w:tcPr>
          <w:p w14:paraId="759F184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enableFlag=1</w:t>
            </w:r>
          </w:p>
          <w:p w14:paraId="737279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uploadDetail=1</w:t>
            </w:r>
          </w:p>
          <w:p w14:paraId="09BCD49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draw=1</w:t>
            </w:r>
          </w:p>
          <w:p w14:paraId="2C337334" w14:textId="77777777" w:rsidR="003D63BC" w:rsidRDefault="00000000">
            <w:pPr>
              <w:widowControl/>
              <w:tabs>
                <w:tab w:val="left" w:pos="916"/>
              </w:tabs>
              <w:spacing w:before="0" w:after="0" w:line="160" w:lineRule="atLeast"/>
              <w:jc w:val="left"/>
              <w:rPr>
                <w:rFonts w:eastAsia="NSimSun"/>
                <w:kern w:val="0"/>
                <w:szCs w:val="21"/>
              </w:rPr>
            </w:pPr>
            <w:r>
              <w:rPr>
                <w:rFonts w:eastAsia="NSimSun"/>
                <w:kern w:val="0"/>
                <w:szCs w:val="21"/>
              </w:rPr>
              <w:t>alarmOut=0</w:t>
            </w:r>
          </w:p>
          <w:p w14:paraId="4CD7520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alarmRecord=1</w:t>
            </w:r>
          </w:p>
          <w:p w14:paraId="7B72C2F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alarmSMTP=1</w:t>
            </w:r>
          </w:p>
          <w:p w14:paraId="7CAE513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alarmFTP=1</w:t>
            </w:r>
          </w:p>
          <w:p w14:paraId="466DF8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regionCount=1</w:t>
            </w:r>
          </w:p>
          <w:p w14:paraId="03F0AF9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regionBegin=1</w:t>
            </w:r>
          </w:p>
          <w:p w14:paraId="438E13D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sensitivity=5</w:t>
            </w:r>
          </w:p>
          <w:p w14:paraId="3C9D12D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targetTypeEnable=1</w:t>
            </w:r>
          </w:p>
          <w:p w14:paraId="70E8070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targetType=0</w:t>
            </w:r>
          </w:p>
          <w:p w14:paraId="1063C5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targetSizeEnable=1</w:t>
            </w:r>
          </w:p>
          <w:p w14:paraId="5E9EC33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targetMaxSize=100000</w:t>
            </w:r>
          </w:p>
          <w:p w14:paraId="0BB3B44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targetMinSize=1000</w:t>
            </w:r>
          </w:p>
          <w:p w14:paraId="0818C4F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pointCount=3</w:t>
            </w:r>
          </w:p>
          <w:p w14:paraId="39490D2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pointBegin=1</w:t>
            </w:r>
          </w:p>
          <w:p w14:paraId="428A475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pointX=23.325359</w:t>
            </w:r>
          </w:p>
          <w:p w14:paraId="4DDFBAF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pointY=21.367521</w:t>
            </w:r>
          </w:p>
          <w:p w14:paraId="1B14277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next_pointURL=2</w:t>
            </w:r>
          </w:p>
          <w:p w14:paraId="6F3BC21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w:t>
            </w:r>
          </w:p>
          <w:p w14:paraId="629305B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next_pointURL=3</w:t>
            </w:r>
          </w:p>
          <w:p w14:paraId="3D4E167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pointX=47.488037</w:t>
            </w:r>
          </w:p>
          <w:p w14:paraId="77C0B1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pointY=88.461540</w:t>
            </w:r>
          </w:p>
          <w:p w14:paraId="3671751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pointEnd=3</w:t>
            </w:r>
          </w:p>
          <w:p w14:paraId="39A4C93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regionEnd=1</w:t>
            </w:r>
          </w:p>
          <w:p w14:paraId="01C7499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weekDayCount=2</w:t>
            </w:r>
          </w:p>
          <w:p w14:paraId="555F428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weekDayBegin=1</w:t>
            </w:r>
          </w:p>
          <w:p w14:paraId="42882DF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weekDay=0</w:t>
            </w:r>
          </w:p>
          <w:p w14:paraId="7D58C71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startTime=19800</w:t>
            </w:r>
          </w:p>
          <w:p w14:paraId="51DB373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endTime=21600</w:t>
            </w:r>
          </w:p>
          <w:p w14:paraId="61E316A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next_weekDayURL=2</w:t>
            </w:r>
          </w:p>
          <w:p w14:paraId="5FE9937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weekDay=4</w:t>
            </w:r>
          </w:p>
          <w:p w14:paraId="1ECADA9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startTime=59400</w:t>
            </w:r>
          </w:p>
          <w:p w14:paraId="673028E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0" w:lineRule="atLeast"/>
              <w:jc w:val="left"/>
              <w:rPr>
                <w:rFonts w:eastAsia="NSimSun"/>
                <w:kern w:val="0"/>
                <w:szCs w:val="21"/>
              </w:rPr>
            </w:pPr>
            <w:r>
              <w:rPr>
                <w:rFonts w:eastAsia="NSimSun"/>
                <w:kern w:val="0"/>
                <w:szCs w:val="21"/>
              </w:rPr>
              <w:t>endTime=61200</w:t>
            </w:r>
          </w:p>
          <w:p w14:paraId="3D9DBDD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weekDayEnd=2</w:t>
            </w:r>
          </w:p>
        </w:tc>
      </w:tr>
    </w:tbl>
    <w:p w14:paraId="66669669" w14:textId="77777777" w:rsidR="003D63BC" w:rsidRDefault="00000000">
      <w:pPr>
        <w:pStyle w:val="Kop5"/>
        <w:numPr>
          <w:ilvl w:val="4"/>
          <w:numId w:val="17"/>
        </w:numPr>
        <w:tabs>
          <w:tab w:val="clear" w:pos="420"/>
        </w:tabs>
        <w:spacing w:before="312"/>
      </w:pPr>
      <w:r>
        <w:t>Set intrusion detection parameters (setPerimeterParam)</w:t>
      </w:r>
    </w:p>
    <w:tbl>
      <w:tblPr>
        <w:tblW w:w="4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6467"/>
      </w:tblGrid>
      <w:tr w:rsidR="003D63BC" w14:paraId="28CA35F1" w14:textId="77777777">
        <w:tc>
          <w:tcPr>
            <w:tcW w:w="362" w:type="pct"/>
          </w:tcPr>
          <w:p w14:paraId="08A517F5" w14:textId="77777777" w:rsidR="003D63BC" w:rsidRDefault="00000000">
            <w:pPr>
              <w:jc w:val="left"/>
              <w:rPr>
                <w:rFonts w:eastAsia="NSimSun"/>
                <w:b/>
              </w:rPr>
            </w:pPr>
            <w:r>
              <w:rPr>
                <w:rFonts w:eastAsia="NSimSun"/>
                <w:b/>
              </w:rPr>
              <w:t>URL</w:t>
            </w:r>
          </w:p>
        </w:tc>
        <w:tc>
          <w:tcPr>
            <w:tcW w:w="4638" w:type="pct"/>
          </w:tcPr>
          <w:p w14:paraId="4094D55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 xml:space="preserve">http://&lt;servername&gt;/cgi-bin/param.cgi?action=set&amp;type= </w:t>
            </w:r>
            <w:r>
              <w:rPr>
                <w:rFonts w:eastAsia="NSimSun"/>
                <w:b/>
                <w:kern w:val="0"/>
                <w:szCs w:val="21"/>
              </w:rPr>
              <w:t xml:space="preserve">perimeterParam </w:t>
            </w:r>
            <w:r>
              <w:rPr>
                <w:rFonts w:eastAsia="NSimSun"/>
                <w:kern w:val="0"/>
                <w:szCs w:val="21"/>
              </w:rPr>
              <w:t>&amp;cameraID=1[&amp;&lt;argument&gt;=&lt;value&gt;...]</w:t>
            </w:r>
          </w:p>
        </w:tc>
      </w:tr>
      <w:tr w:rsidR="003D63BC" w14:paraId="27505F58" w14:textId="77777777">
        <w:tc>
          <w:tcPr>
            <w:tcW w:w="362" w:type="pct"/>
          </w:tcPr>
          <w:p w14:paraId="70841A44" w14:textId="77777777" w:rsidR="003D63BC" w:rsidRDefault="00000000">
            <w:pPr>
              <w:jc w:val="left"/>
              <w:rPr>
                <w:rFonts w:eastAsia="NSimSun"/>
              </w:rPr>
            </w:pPr>
            <w:r>
              <w:rPr>
                <w:rStyle w:val="Zwaar"/>
                <w:rFonts w:eastAsia="NSimSun"/>
              </w:rPr>
              <w:t>Description</w:t>
            </w:r>
          </w:p>
        </w:tc>
        <w:tc>
          <w:tcPr>
            <w:tcW w:w="4638" w:type="pct"/>
          </w:tcPr>
          <w:p w14:paraId="16F099FE" w14:textId="77777777" w:rsidR="003D63BC" w:rsidRDefault="00000000">
            <w:pPr>
              <w:jc w:val="left"/>
              <w:rPr>
                <w:rFonts w:eastAsia="NSimSun"/>
              </w:rPr>
            </w:pPr>
            <w:r>
              <w:rPr>
                <w:rFonts w:eastAsia="NSimSun"/>
              </w:rPr>
              <w:t xml:space="preserve">( IPC </w:t>
            </w:r>
            <w:r>
              <w:rPr>
                <w:rFonts w:eastAsia="NSimSun" w:hint="eastAsia"/>
              </w:rPr>
              <w:t>Refer to</w:t>
            </w:r>
            <w:r>
              <w:rPr>
                <w:rFonts w:eastAsia="NSimSun"/>
              </w:rPr>
              <w:t xml:space="preserve"> </w:t>
            </w:r>
            <w:hyperlink w:anchor="_入侵检测参数" w:history="1">
              <w:r>
                <w:rPr>
                  <w:rStyle w:val="Hyperlink"/>
                  <w:rFonts w:eastAsia="NSimSun" w:hint="eastAsia"/>
                </w:rPr>
                <w:t>URL</w:t>
              </w:r>
              <w:r>
                <w:rPr>
                  <w:rStyle w:val="Hyperlink"/>
                  <w:rFonts w:eastAsia="NSimSun"/>
                </w:rPr>
                <w:t xml:space="preserve"> </w:t>
              </w:r>
              <w:bookmarkStart w:id="522" w:name="_Hlt141253516"/>
              <w:r>
                <w:rPr>
                  <w:rStyle w:val="Hyperlink"/>
                  <w:rFonts w:eastAsia="NSimSun"/>
                </w:rPr>
                <w:t xml:space="preserve">description </w:t>
              </w:r>
              <w:bookmarkStart w:id="523" w:name="_Hlt141199793"/>
              <w:bookmarkEnd w:id="522"/>
              <w:bookmarkEnd w:id="523"/>
            </w:hyperlink>
            <w:r>
              <w:rPr>
                <w:rFonts w:eastAsia="NSimSun"/>
              </w:rPr>
              <w:t xml:space="preserve">) </w:t>
            </w:r>
          </w:p>
        </w:tc>
      </w:tr>
      <w:tr w:rsidR="003D63BC" w14:paraId="28908932" w14:textId="77777777">
        <w:trPr>
          <w:trHeight w:val="1692"/>
        </w:trPr>
        <w:tc>
          <w:tcPr>
            <w:tcW w:w="362" w:type="pct"/>
          </w:tcPr>
          <w:p w14:paraId="5166840A" w14:textId="77777777" w:rsidR="003D63BC" w:rsidRDefault="00000000">
            <w:pPr>
              <w:jc w:val="left"/>
              <w:rPr>
                <w:rFonts w:eastAsia="NSimSun"/>
                <w:b/>
              </w:rPr>
            </w:pPr>
            <w:r>
              <w:rPr>
                <w:rFonts w:eastAsia="NSimSun" w:hint="eastAsia"/>
                <w:b/>
              </w:rPr>
              <w:t>Example</w:t>
            </w:r>
          </w:p>
        </w:tc>
        <w:tc>
          <w:tcPr>
            <w:tcW w:w="4638" w:type="pct"/>
            <w:vAlign w:val="center"/>
          </w:tcPr>
          <w:p w14:paraId="64E46200" w14:textId="77777777" w:rsidR="003D63BC" w:rsidRDefault="00000000">
            <w:pPr>
              <w:spacing w:before="0" w:after="0"/>
              <w:rPr>
                <w:rStyle w:val="Style9"/>
                <w:b w:val="0"/>
                <w:bCs w:val="0"/>
                <w:i w:val="0"/>
                <w:iCs w:val="0"/>
                <w:color w:val="212121"/>
                <w:sz w:val="18"/>
                <w:szCs w:val="18"/>
                <w:shd w:val="clear" w:color="auto" w:fill="FFFFFF"/>
              </w:rPr>
            </w:pPr>
            <w:r>
              <w:rPr>
                <w:rStyle w:val="Style9"/>
                <w:rFonts w:eastAsia="NSimSun"/>
                <w:b w:val="0"/>
                <w:bCs w:val="0"/>
                <w:i w:val="0"/>
                <w:iCs w:val="0"/>
                <w:color w:val="auto"/>
              </w:rPr>
              <w:t>http://192.168.2.21/cgi-bin/param.cgi?action=set&amp;type=perimeterParam&amp;cameraID=1&amp;enableFlag=1&amp;draw=0&amp;alarmOut=1&amp;alarmRecord=1&amp;alarmSMTP=0&amp;alarmFTP=1&amp;alarmSound=1&amp;clearArea=0&amp;alarmSoundType=0&amp;regionCount=2&amp;regionBegin=1&amp;sensitivity=3&amp;targetTypeEnable=1&amp;targetType=1&amp;pointCount=3&amp;pointBegin=1&amp;pointX=12.440191&amp;pointY=49.145298&amp;next_pointURL=2&amp;pointX=11.244020</w:t>
            </w:r>
            <w:r>
              <w:rPr>
                <w:rStyle w:val="Style9"/>
                <w:rFonts w:eastAsia="NSimSun"/>
                <w:b w:val="0"/>
                <w:i w:val="0"/>
                <w:color w:val="auto"/>
              </w:rPr>
              <w:t>&amp;pointY=68.803421&amp;next_pointURL=3&amp;pointX=31.818182&amp;pointY=61.538460&amp;pointEnd=3&amp;next_regionURL=2&amp;sensitivity=3&amp;targetTypeEnable=1&amp;targetType=1&amp;pointCount=4&amp;pointBegin=1&amp;pointX=61.483253&amp;pointY=42.735043&amp;next_pointURL=2&amp;pointX=53.588516&amp;pointY=94.017097&amp;next_pointURL=3&amp;pointX=85.645935&amp;pointY=78.205132&amp;next_pointURL=4&amp;pointX=86.124405&amp;pointY=50.000000&amp;pointEnd=4&amp;regionEnd=1&amp;weekDayCount=12&amp;weekDayBegin=1&amp;weekDay=0&amp;startTime=18000&amp;endTime=19800&amp;next_weekDayURL=2&amp;weekDay=1&amp;startTime=48600&amp;endTime=50400&amp;next_weekDayURL=3&amp;weekDay=1&amp;startTime=54000&amp;endTime=55800&amp;next_weekDayURL=4&amp;weekDay=2&amp;startTime=21600&amp;endTime=23400&amp;next_weekDayURL=5&amp;weekDay=2&amp;startTime=63000&amp;endTime=64800&amp;next_weekDayURL=6&amp;weekDay=3&amp;startTime=43200&amp;endTime=45000&amp;next_weekDayURL=7&amp;weekDay=3&amp;startTime=68400&amp;endTime=70200&amp;next_weekDayURL=8&amp;weekDay=4&amp;startTime=23400&amp;endTime=25200&amp;next_weekDayURL=9&amp;weekDay=5&amp;startTime=28800&amp;endTime=30600&amp;next_weekDayURL=10&amp;weekDay=5&amp;startTime=36000&amp;endTime=37800&amp;next_weekDayURL=11&amp;weekDay=5&amp;startTime=73800&amp;endTime=75600&amp;next_weekDayURL=12&amp;weekDay=6&amp;startTime=32400&amp;endTime=34200&amp;weekDayEnd=12</w:t>
            </w:r>
            <w:r>
              <w:rPr>
                <w:color w:val="212121"/>
                <w:sz w:val="18"/>
                <w:szCs w:val="18"/>
                <w:shd w:val="clear" w:color="auto" w:fill="FFFFFF"/>
              </w:rPr>
              <w:t>&amp;targetSizeEnableV2=0&amp;maxTargetWidth=6.000000&amp;maxTargetHeight=6.000000&amp;minTargetWidth=2.000000&amp;minTargetHeight=2.000000</w:t>
            </w:r>
          </w:p>
        </w:tc>
      </w:tr>
      <w:tr w:rsidR="003D63BC" w14:paraId="4C4E2663" w14:textId="77777777">
        <w:tc>
          <w:tcPr>
            <w:tcW w:w="362" w:type="pct"/>
            <w:tcBorders>
              <w:top w:val="single" w:sz="4" w:space="0" w:color="auto"/>
              <w:left w:val="single" w:sz="4" w:space="0" w:color="auto"/>
              <w:bottom w:val="single" w:sz="4" w:space="0" w:color="auto"/>
              <w:right w:val="single" w:sz="4" w:space="0" w:color="auto"/>
            </w:tcBorders>
          </w:tcPr>
          <w:p w14:paraId="4BEC0BEB" w14:textId="77777777" w:rsidR="003D63BC" w:rsidRDefault="00000000">
            <w:pPr>
              <w:jc w:val="left"/>
              <w:rPr>
                <w:rFonts w:eastAsia="NSimSun"/>
                <w:b/>
              </w:rPr>
            </w:pPr>
            <w:r>
              <w:rPr>
                <w:rFonts w:eastAsia="NSimSun" w:hint="eastAsia"/>
                <w:b/>
              </w:rPr>
              <w:t>Return</w:t>
            </w:r>
          </w:p>
        </w:tc>
        <w:tc>
          <w:tcPr>
            <w:tcW w:w="4638" w:type="pct"/>
            <w:tcBorders>
              <w:top w:val="single" w:sz="4" w:space="0" w:color="auto"/>
              <w:left w:val="single" w:sz="4" w:space="0" w:color="auto"/>
              <w:bottom w:val="single" w:sz="4" w:space="0" w:color="auto"/>
              <w:right w:val="single" w:sz="4" w:space="0" w:color="auto"/>
            </w:tcBorders>
          </w:tcPr>
          <w:p w14:paraId="39921E86" w14:textId="77777777" w:rsidR="003D63BC" w:rsidRDefault="00000000">
            <w:pPr>
              <w:jc w:val="left"/>
              <w:rPr>
                <w:rFonts w:eastAsia="NSimSun"/>
              </w:rPr>
            </w:pPr>
            <w:r>
              <w:rPr>
                <w:rFonts w:eastAsia="NSimSun"/>
              </w:rPr>
              <w:t>OK</w:t>
            </w:r>
          </w:p>
          <w:p w14:paraId="35A9C097" w14:textId="77777777" w:rsidR="003D63BC" w:rsidRDefault="00000000">
            <w:pPr>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6D239361" w14:textId="77777777" w:rsidR="003D63BC" w:rsidRDefault="003D63BC">
      <w:pPr>
        <w:jc w:val="left"/>
        <w:rPr>
          <w:rFonts w:eastAsia="NSimSun"/>
        </w:rPr>
      </w:pPr>
    </w:p>
    <w:p w14:paraId="08D9F444" w14:textId="77777777" w:rsidR="003D63BC" w:rsidRDefault="00000000">
      <w:pPr>
        <w:pStyle w:val="Kop5"/>
        <w:numPr>
          <w:ilvl w:val="4"/>
          <w:numId w:val="17"/>
        </w:numPr>
        <w:tabs>
          <w:tab w:val="clear" w:pos="420"/>
        </w:tabs>
        <w:spacing w:before="312"/>
      </w:pPr>
      <w:bookmarkStart w:id="524" w:name="_入侵检测参数"/>
      <w:bookmarkEnd w:id="524"/>
      <w:r>
        <w:t>Intrusion Detection Parameters</w:t>
      </w:r>
    </w:p>
    <w:tbl>
      <w:tblPr>
        <w:tblW w:w="1014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7"/>
        <w:gridCol w:w="2950"/>
        <w:gridCol w:w="2174"/>
        <w:gridCol w:w="2202"/>
      </w:tblGrid>
      <w:tr w:rsidR="003D63BC" w14:paraId="33218C96" w14:textId="77777777">
        <w:trPr>
          <w:trHeight w:val="465"/>
        </w:trPr>
        <w:tc>
          <w:tcPr>
            <w:tcW w:w="2817" w:type="dxa"/>
            <w:tcBorders>
              <w:top w:val="single" w:sz="4" w:space="0" w:color="auto"/>
              <w:left w:val="single" w:sz="4" w:space="0" w:color="auto"/>
              <w:bottom w:val="single" w:sz="4" w:space="0" w:color="auto"/>
              <w:right w:val="single" w:sz="4" w:space="0" w:color="auto"/>
            </w:tcBorders>
            <w:shd w:val="clear" w:color="auto" w:fill="D7D7D7"/>
          </w:tcPr>
          <w:p w14:paraId="2C7C8A47" w14:textId="77777777" w:rsidR="003D63BC" w:rsidRDefault="00000000">
            <w:pPr>
              <w:jc w:val="left"/>
              <w:rPr>
                <w:rFonts w:eastAsia="NSimSun"/>
                <w:b/>
                <w:szCs w:val="21"/>
              </w:rPr>
            </w:pPr>
            <w:bookmarkStart w:id="525" w:name="_Hlk141197193"/>
            <w:bookmarkStart w:id="526" w:name="_Hlk141197195"/>
            <w:bookmarkStart w:id="527" w:name="_Hlk141192708"/>
            <w:r>
              <w:rPr>
                <w:rFonts w:eastAsia="NSimSun" w:hint="eastAsia"/>
                <w:b/>
                <w:szCs w:val="21"/>
              </w:rPr>
              <w:t>URL</w:t>
            </w:r>
          </w:p>
        </w:tc>
        <w:tc>
          <w:tcPr>
            <w:tcW w:w="2950" w:type="dxa"/>
            <w:tcBorders>
              <w:top w:val="single" w:sz="4" w:space="0" w:color="auto"/>
              <w:left w:val="single" w:sz="4" w:space="0" w:color="auto"/>
              <w:bottom w:val="single" w:sz="4" w:space="0" w:color="auto"/>
              <w:right w:val="single" w:sz="4" w:space="0" w:color="auto"/>
            </w:tcBorders>
            <w:shd w:val="clear" w:color="auto" w:fill="D9D9D9"/>
          </w:tcPr>
          <w:p w14:paraId="40D19AC3" w14:textId="77777777" w:rsidR="003D63BC" w:rsidRDefault="00000000">
            <w:pPr>
              <w:jc w:val="left"/>
              <w:rPr>
                <w:rFonts w:eastAsia="NSimSun"/>
                <w:b/>
                <w:szCs w:val="21"/>
              </w:rPr>
            </w:pPr>
            <w:r>
              <w:rPr>
                <w:rFonts w:eastAsia="NSimSun"/>
                <w:b/>
                <w:szCs w:val="21"/>
              </w:rPr>
              <w:t>Parameter Description</w:t>
            </w:r>
          </w:p>
        </w:tc>
        <w:tc>
          <w:tcPr>
            <w:tcW w:w="2174" w:type="dxa"/>
            <w:tcBorders>
              <w:top w:val="single" w:sz="4" w:space="0" w:color="auto"/>
              <w:left w:val="single" w:sz="4" w:space="0" w:color="auto"/>
              <w:bottom w:val="single" w:sz="4" w:space="0" w:color="auto"/>
              <w:right w:val="single" w:sz="4" w:space="0" w:color="auto"/>
            </w:tcBorders>
            <w:shd w:val="clear" w:color="auto" w:fill="D7D7D7"/>
          </w:tcPr>
          <w:p w14:paraId="442B03EE" w14:textId="77777777" w:rsidR="003D63BC" w:rsidRDefault="00000000">
            <w:pPr>
              <w:jc w:val="left"/>
              <w:rPr>
                <w:rFonts w:eastAsia="NSimSun"/>
                <w:b/>
                <w:szCs w:val="21"/>
              </w:rPr>
            </w:pPr>
            <w:r>
              <w:rPr>
                <w:rFonts w:eastAsia="NSimSun"/>
                <w:b/>
                <w:szCs w:val="21"/>
              </w:rPr>
              <w:t>scope</w:t>
            </w:r>
          </w:p>
        </w:tc>
        <w:tc>
          <w:tcPr>
            <w:tcW w:w="2202" w:type="dxa"/>
            <w:tcBorders>
              <w:top w:val="single" w:sz="4" w:space="0" w:color="auto"/>
              <w:left w:val="single" w:sz="4" w:space="0" w:color="auto"/>
              <w:bottom w:val="single" w:sz="4" w:space="0" w:color="auto"/>
              <w:right w:val="single" w:sz="4" w:space="0" w:color="auto"/>
            </w:tcBorders>
            <w:shd w:val="clear" w:color="auto" w:fill="D9D9D9"/>
          </w:tcPr>
          <w:p w14:paraId="41429A2D" w14:textId="77777777" w:rsidR="003D63BC" w:rsidRDefault="00000000">
            <w:pPr>
              <w:jc w:val="left"/>
              <w:rPr>
                <w:rFonts w:eastAsia="NSimSun"/>
                <w:b/>
                <w:szCs w:val="21"/>
              </w:rPr>
            </w:pPr>
            <w:r>
              <w:rPr>
                <w:rFonts w:eastAsia="NSimSun"/>
                <w:b/>
                <w:szCs w:val="21"/>
              </w:rPr>
              <w:t>type of data</w:t>
            </w:r>
          </w:p>
        </w:tc>
      </w:tr>
      <w:bookmarkEnd w:id="525"/>
      <w:bookmarkEnd w:id="526"/>
      <w:tr w:rsidR="003D63BC" w14:paraId="0F4AF0F6"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291B20F9" w14:textId="77777777" w:rsidR="003D63BC" w:rsidRDefault="00000000">
            <w:pPr>
              <w:jc w:val="left"/>
              <w:rPr>
                <w:rFonts w:eastAsia="NSimSun"/>
                <w:b/>
                <w:szCs w:val="21"/>
              </w:rPr>
            </w:pPr>
            <w:r>
              <w:rPr>
                <w:rFonts w:eastAsia="NSimSun"/>
                <w:b/>
                <w:szCs w:val="21"/>
              </w:rPr>
              <w:t>presetMode</w:t>
            </w:r>
          </w:p>
        </w:tc>
        <w:tc>
          <w:tcPr>
            <w:tcW w:w="2950" w:type="dxa"/>
            <w:tcBorders>
              <w:top w:val="single" w:sz="4" w:space="0" w:color="auto"/>
              <w:left w:val="single" w:sz="4" w:space="0" w:color="auto"/>
              <w:bottom w:val="single" w:sz="4" w:space="0" w:color="auto"/>
              <w:right w:val="single" w:sz="4" w:space="0" w:color="auto"/>
            </w:tcBorders>
          </w:tcPr>
          <w:p w14:paraId="10CCB911" w14:textId="77777777" w:rsidR="003D63BC" w:rsidRDefault="00000000">
            <w:pPr>
              <w:jc w:val="left"/>
              <w:rPr>
                <w:rFonts w:eastAsia="NSimSun"/>
                <w:szCs w:val="21"/>
              </w:rPr>
            </w:pPr>
            <w:r>
              <w:rPr>
                <w:rFonts w:eastAsia="NSimSun"/>
                <w:szCs w:val="21"/>
              </w:rPr>
              <w:t>Mode (PTZ device)</w:t>
            </w:r>
          </w:p>
          <w:p w14:paraId="18E47507" w14:textId="77777777" w:rsidR="003D63BC" w:rsidRDefault="00000000">
            <w:pPr>
              <w:jc w:val="left"/>
              <w:rPr>
                <w:rFonts w:eastAsia="NSimSun"/>
                <w:szCs w:val="21"/>
              </w:rPr>
            </w:pPr>
            <w:r>
              <w:rPr>
                <w:rFonts w:eastAsia="NSimSun"/>
                <w:szCs w:val="21"/>
              </w:rPr>
              <w:t>1: Normal mode</w:t>
            </w:r>
          </w:p>
          <w:p w14:paraId="0F6A5BB2" w14:textId="77777777" w:rsidR="003D63BC" w:rsidRDefault="00000000">
            <w:pPr>
              <w:jc w:val="left"/>
              <w:rPr>
                <w:rFonts w:eastAsia="NSimSun"/>
                <w:szCs w:val="21"/>
              </w:rPr>
            </w:pPr>
            <w:r>
              <w:rPr>
                <w:rFonts w:eastAsia="NSimSun"/>
                <w:szCs w:val="21"/>
              </w:rPr>
              <w:t>2: Preset point mode</w:t>
            </w:r>
          </w:p>
        </w:tc>
        <w:tc>
          <w:tcPr>
            <w:tcW w:w="2174" w:type="dxa"/>
            <w:tcBorders>
              <w:top w:val="single" w:sz="4" w:space="0" w:color="auto"/>
              <w:left w:val="single" w:sz="4" w:space="0" w:color="auto"/>
              <w:bottom w:val="single" w:sz="4" w:space="0" w:color="auto"/>
              <w:right w:val="single" w:sz="4" w:space="0" w:color="auto"/>
            </w:tcBorders>
          </w:tcPr>
          <w:p w14:paraId="7E4C8072" w14:textId="77777777" w:rsidR="003D63BC" w:rsidRDefault="00000000">
            <w:pPr>
              <w:jc w:val="left"/>
              <w:rPr>
                <w:rFonts w:eastAsia="NSimSun"/>
                <w:szCs w:val="21"/>
              </w:rPr>
            </w:pPr>
            <w:r>
              <w:rPr>
                <w:rFonts w:eastAsia="NSimSun"/>
                <w:szCs w:val="21"/>
              </w:rPr>
              <w:t>1-2</w:t>
            </w:r>
          </w:p>
        </w:tc>
        <w:tc>
          <w:tcPr>
            <w:tcW w:w="2202" w:type="dxa"/>
            <w:tcBorders>
              <w:top w:val="single" w:sz="4" w:space="0" w:color="auto"/>
              <w:left w:val="single" w:sz="4" w:space="0" w:color="auto"/>
              <w:bottom w:val="single" w:sz="4" w:space="0" w:color="auto"/>
              <w:right w:val="single" w:sz="4" w:space="0" w:color="auto"/>
            </w:tcBorders>
          </w:tcPr>
          <w:p w14:paraId="57E88BE0" w14:textId="77777777" w:rsidR="003D63BC" w:rsidRDefault="00000000">
            <w:pPr>
              <w:jc w:val="left"/>
              <w:rPr>
                <w:rFonts w:eastAsia="NSimSun"/>
                <w:szCs w:val="21"/>
              </w:rPr>
            </w:pPr>
            <w:r>
              <w:rPr>
                <w:rFonts w:eastAsia="NSimSun"/>
                <w:szCs w:val="21"/>
              </w:rPr>
              <w:t>int</w:t>
            </w:r>
          </w:p>
        </w:tc>
      </w:tr>
      <w:tr w:rsidR="003D63BC" w14:paraId="260CB394"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490AC603" w14:textId="77777777" w:rsidR="003D63BC" w:rsidRDefault="00000000">
            <w:pPr>
              <w:jc w:val="left"/>
              <w:rPr>
                <w:rFonts w:eastAsia="NSimSun"/>
                <w:b/>
                <w:szCs w:val="21"/>
              </w:rPr>
            </w:pPr>
            <w:r>
              <w:rPr>
                <w:rFonts w:eastAsia="NSimSun"/>
                <w:b/>
                <w:szCs w:val="21"/>
              </w:rPr>
              <w:t>presetCount</w:t>
            </w:r>
          </w:p>
        </w:tc>
        <w:tc>
          <w:tcPr>
            <w:tcW w:w="2950" w:type="dxa"/>
            <w:tcBorders>
              <w:top w:val="single" w:sz="4" w:space="0" w:color="auto"/>
              <w:left w:val="single" w:sz="4" w:space="0" w:color="auto"/>
              <w:bottom w:val="single" w:sz="4" w:space="0" w:color="auto"/>
              <w:right w:val="single" w:sz="4" w:space="0" w:color="auto"/>
            </w:tcBorders>
          </w:tcPr>
          <w:p w14:paraId="3D5B4738" w14:textId="77777777" w:rsidR="003D63BC" w:rsidRDefault="00000000">
            <w:pPr>
              <w:jc w:val="left"/>
              <w:rPr>
                <w:rFonts w:eastAsia="NSimSun"/>
                <w:szCs w:val="21"/>
              </w:rPr>
            </w:pPr>
            <w:r>
              <w:rPr>
                <w:rFonts w:eastAsia="NSimSun"/>
                <w:szCs w:val="21"/>
              </w:rPr>
              <w:t>Number of preset positions (PTZ device)</w:t>
            </w:r>
          </w:p>
        </w:tc>
        <w:tc>
          <w:tcPr>
            <w:tcW w:w="2174" w:type="dxa"/>
            <w:tcBorders>
              <w:top w:val="single" w:sz="4" w:space="0" w:color="auto"/>
              <w:left w:val="single" w:sz="4" w:space="0" w:color="auto"/>
              <w:bottom w:val="single" w:sz="4" w:space="0" w:color="auto"/>
              <w:right w:val="single" w:sz="4" w:space="0" w:color="auto"/>
            </w:tcBorders>
          </w:tcPr>
          <w:p w14:paraId="71C7F8EC"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1FA55DD0" w14:textId="77777777" w:rsidR="003D63BC" w:rsidRDefault="00000000">
            <w:pPr>
              <w:jc w:val="left"/>
              <w:rPr>
                <w:rFonts w:eastAsia="NSimSun"/>
                <w:szCs w:val="21"/>
              </w:rPr>
            </w:pPr>
            <w:r>
              <w:rPr>
                <w:rFonts w:eastAsia="NSimSun"/>
                <w:szCs w:val="21"/>
              </w:rPr>
              <w:t>i nt</w:t>
            </w:r>
          </w:p>
        </w:tc>
      </w:tr>
      <w:tr w:rsidR="003D63BC" w14:paraId="30D0DDAC"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50520563" w14:textId="77777777" w:rsidR="003D63BC" w:rsidRDefault="00000000">
            <w:pPr>
              <w:jc w:val="left"/>
              <w:rPr>
                <w:rFonts w:eastAsia="NSimSun"/>
                <w:b/>
                <w:szCs w:val="21"/>
              </w:rPr>
            </w:pPr>
            <w:r>
              <w:rPr>
                <w:rFonts w:eastAsia="NSimSun"/>
                <w:b/>
                <w:szCs w:val="21"/>
              </w:rPr>
              <w:t>resetBegin​</w:t>
            </w:r>
          </w:p>
        </w:tc>
        <w:tc>
          <w:tcPr>
            <w:tcW w:w="2950" w:type="dxa"/>
            <w:tcBorders>
              <w:top w:val="single" w:sz="4" w:space="0" w:color="auto"/>
              <w:left w:val="single" w:sz="4" w:space="0" w:color="auto"/>
              <w:bottom w:val="single" w:sz="4" w:space="0" w:color="auto"/>
              <w:right w:val="single" w:sz="4" w:space="0" w:color="auto"/>
            </w:tcBorders>
          </w:tcPr>
          <w:p w14:paraId="75A591E2" w14:textId="77777777" w:rsidR="003D63BC" w:rsidRDefault="00000000">
            <w:pPr>
              <w:jc w:val="left"/>
              <w:rPr>
                <w:rFonts w:eastAsia="NSimSun"/>
                <w:szCs w:val="21"/>
              </w:rPr>
            </w:pPr>
            <w:r>
              <w:rPr>
                <w:rFonts w:eastAsia="NSimSun"/>
                <w:szCs w:val="21"/>
              </w:rPr>
              <w:t>Preset position start mark (PTZ device)</w:t>
            </w:r>
          </w:p>
        </w:tc>
        <w:tc>
          <w:tcPr>
            <w:tcW w:w="2174" w:type="dxa"/>
            <w:tcBorders>
              <w:top w:val="single" w:sz="4" w:space="0" w:color="auto"/>
              <w:left w:val="single" w:sz="4" w:space="0" w:color="auto"/>
              <w:bottom w:val="single" w:sz="4" w:space="0" w:color="auto"/>
              <w:right w:val="single" w:sz="4" w:space="0" w:color="auto"/>
            </w:tcBorders>
          </w:tcPr>
          <w:p w14:paraId="6BDA9305"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3B4713D6" w14:textId="77777777" w:rsidR="003D63BC" w:rsidRDefault="00000000">
            <w:pPr>
              <w:jc w:val="left"/>
              <w:rPr>
                <w:rFonts w:eastAsia="NSimSun"/>
                <w:szCs w:val="21"/>
              </w:rPr>
            </w:pPr>
            <w:r>
              <w:rPr>
                <w:rFonts w:eastAsia="NSimSun"/>
                <w:szCs w:val="21"/>
              </w:rPr>
              <w:t>i nt</w:t>
            </w:r>
          </w:p>
        </w:tc>
      </w:tr>
      <w:tr w:rsidR="003D63BC" w14:paraId="298EC636"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57D4DCA9" w14:textId="77777777" w:rsidR="003D63BC" w:rsidRDefault="00000000">
            <w:pPr>
              <w:jc w:val="left"/>
              <w:rPr>
                <w:rFonts w:eastAsia="NSimSun"/>
                <w:b/>
                <w:szCs w:val="21"/>
              </w:rPr>
            </w:pPr>
            <w:r>
              <w:rPr>
                <w:rFonts w:eastAsia="NSimSun"/>
                <w:b/>
                <w:szCs w:val="21"/>
              </w:rPr>
              <w:t>presetID</w:t>
            </w:r>
          </w:p>
        </w:tc>
        <w:tc>
          <w:tcPr>
            <w:tcW w:w="2950" w:type="dxa"/>
            <w:tcBorders>
              <w:top w:val="single" w:sz="4" w:space="0" w:color="auto"/>
              <w:left w:val="single" w:sz="4" w:space="0" w:color="auto"/>
              <w:bottom w:val="single" w:sz="4" w:space="0" w:color="auto"/>
              <w:right w:val="single" w:sz="4" w:space="0" w:color="auto"/>
            </w:tcBorders>
          </w:tcPr>
          <w:p w14:paraId="1C221CAF" w14:textId="77777777" w:rsidR="003D63BC" w:rsidRDefault="00000000">
            <w:pPr>
              <w:jc w:val="left"/>
              <w:rPr>
                <w:rFonts w:eastAsia="NSimSun"/>
                <w:szCs w:val="21"/>
              </w:rPr>
            </w:pPr>
            <w:r>
              <w:rPr>
                <w:rFonts w:eastAsia="NSimSun"/>
                <w:szCs w:val="21"/>
              </w:rPr>
              <w:t>Preset ID</w:t>
            </w:r>
          </w:p>
          <w:p w14:paraId="63B31E85" w14:textId="77777777" w:rsidR="003D63BC" w:rsidRDefault="00000000">
            <w:pPr>
              <w:jc w:val="left"/>
              <w:rPr>
                <w:rFonts w:eastAsia="NSimSun"/>
                <w:szCs w:val="21"/>
              </w:rPr>
            </w:pPr>
            <w:r>
              <w:rPr>
                <w:rFonts w:eastAsia="NSimSun"/>
                <w:szCs w:val="21"/>
              </w:rPr>
              <w:t>- 1 : Get all preset positions</w:t>
            </w:r>
          </w:p>
          <w:p w14:paraId="69A6AFF4" w14:textId="77777777" w:rsidR="003D63BC" w:rsidRDefault="00000000">
            <w:pPr>
              <w:jc w:val="left"/>
              <w:rPr>
                <w:rFonts w:eastAsia="NSimSun"/>
                <w:szCs w:val="21"/>
              </w:rPr>
            </w:pPr>
            <w:r>
              <w:rPr>
                <w:rFonts w:eastAsia="NSimSun"/>
                <w:szCs w:val="21"/>
              </w:rPr>
              <w:t>0: Get or set normal mode</w:t>
            </w:r>
          </w:p>
          <w:p w14:paraId="3AB9031A" w14:textId="77777777" w:rsidR="003D63BC" w:rsidRDefault="00000000">
            <w:pPr>
              <w:jc w:val="left"/>
              <w:rPr>
                <w:rFonts w:eastAsia="NSimSun"/>
                <w:szCs w:val="21"/>
              </w:rPr>
            </w:pPr>
            <w:r>
              <w:rPr>
                <w:rFonts w:eastAsia="NSimSun"/>
                <w:szCs w:val="21"/>
              </w:rPr>
              <w:t>&gt; 0 : Get or set the specified preset position</w:t>
            </w:r>
          </w:p>
        </w:tc>
        <w:tc>
          <w:tcPr>
            <w:tcW w:w="2174" w:type="dxa"/>
            <w:tcBorders>
              <w:top w:val="single" w:sz="4" w:space="0" w:color="auto"/>
              <w:left w:val="single" w:sz="4" w:space="0" w:color="auto"/>
              <w:bottom w:val="single" w:sz="4" w:space="0" w:color="auto"/>
              <w:right w:val="single" w:sz="4" w:space="0" w:color="auto"/>
            </w:tcBorders>
          </w:tcPr>
          <w:p w14:paraId="66B8BFA7"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589D673F" w14:textId="77777777" w:rsidR="003D63BC" w:rsidRDefault="00000000">
            <w:pPr>
              <w:jc w:val="left"/>
              <w:rPr>
                <w:rFonts w:eastAsia="NSimSun"/>
                <w:szCs w:val="21"/>
              </w:rPr>
            </w:pPr>
            <w:r>
              <w:rPr>
                <w:rFonts w:eastAsia="NSimSun"/>
                <w:szCs w:val="21"/>
              </w:rPr>
              <w:t>i nt</w:t>
            </w:r>
          </w:p>
        </w:tc>
      </w:tr>
      <w:tr w:rsidR="003D63BC" w14:paraId="637880A3"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6556D5CA" w14:textId="77777777" w:rsidR="003D63BC" w:rsidRDefault="00000000">
            <w:pPr>
              <w:jc w:val="left"/>
              <w:rPr>
                <w:rFonts w:eastAsia="NSimSun"/>
                <w:b/>
                <w:szCs w:val="21"/>
              </w:rPr>
            </w:pPr>
            <w:r>
              <w:rPr>
                <w:rFonts w:eastAsia="NSimSun"/>
                <w:b/>
                <w:szCs w:val="21"/>
              </w:rPr>
              <w:t>enableFlag</w:t>
            </w:r>
          </w:p>
        </w:tc>
        <w:tc>
          <w:tcPr>
            <w:tcW w:w="2950" w:type="dxa"/>
            <w:tcBorders>
              <w:top w:val="single" w:sz="4" w:space="0" w:color="auto"/>
              <w:left w:val="single" w:sz="4" w:space="0" w:color="auto"/>
              <w:bottom w:val="single" w:sz="4" w:space="0" w:color="auto"/>
              <w:right w:val="single" w:sz="4" w:space="0" w:color="auto"/>
            </w:tcBorders>
          </w:tcPr>
          <w:p w14:paraId="4F548DDC" w14:textId="77777777" w:rsidR="003D63BC" w:rsidRDefault="00000000">
            <w:pPr>
              <w:jc w:val="left"/>
              <w:rPr>
                <w:rFonts w:eastAsia="NSimSun"/>
                <w:szCs w:val="21"/>
              </w:rPr>
            </w:pPr>
            <w:r>
              <w:rPr>
                <w:rFonts w:eastAsia="NSimSun"/>
                <w:szCs w:val="21"/>
              </w:rPr>
              <w:t>switch</w:t>
            </w:r>
          </w:p>
          <w:p w14:paraId="79D304D7" w14:textId="77777777" w:rsidR="003D63BC" w:rsidRDefault="00000000">
            <w:pPr>
              <w:jc w:val="left"/>
              <w:rPr>
                <w:rFonts w:eastAsia="NSimSun"/>
                <w:szCs w:val="21"/>
              </w:rPr>
            </w:pPr>
            <w:r>
              <w:rPr>
                <w:rFonts w:eastAsia="NSimSun"/>
                <w:szCs w:val="21"/>
              </w:rPr>
              <w:t>0: Off</w:t>
            </w:r>
          </w:p>
          <w:p w14:paraId="2F6D96BB" w14:textId="77777777" w:rsidR="003D63BC" w:rsidRDefault="00000000">
            <w:pPr>
              <w:jc w:val="left"/>
              <w:rPr>
                <w:rFonts w:eastAsia="NSimSun"/>
                <w:szCs w:val="21"/>
              </w:rPr>
            </w:pPr>
            <w:r>
              <w:rPr>
                <w:rFonts w:eastAsia="NSimSun"/>
                <w:szCs w:val="21"/>
              </w:rPr>
              <w:t>1: On</w:t>
            </w:r>
          </w:p>
        </w:tc>
        <w:tc>
          <w:tcPr>
            <w:tcW w:w="2174" w:type="dxa"/>
            <w:tcBorders>
              <w:top w:val="single" w:sz="4" w:space="0" w:color="auto"/>
              <w:left w:val="single" w:sz="4" w:space="0" w:color="auto"/>
              <w:bottom w:val="single" w:sz="4" w:space="0" w:color="auto"/>
              <w:right w:val="single" w:sz="4" w:space="0" w:color="auto"/>
            </w:tcBorders>
          </w:tcPr>
          <w:p w14:paraId="1A3C49B2" w14:textId="77777777" w:rsidR="003D63BC" w:rsidRDefault="00000000">
            <w:pPr>
              <w:jc w:val="left"/>
              <w:rPr>
                <w:rFonts w:eastAsia="NSimSun"/>
                <w:szCs w:val="21"/>
              </w:rPr>
            </w:pPr>
            <w:r>
              <w:rPr>
                <w:rFonts w:eastAsia="NSimSun"/>
                <w:szCs w:val="21"/>
              </w:rPr>
              <w:t>0-1</w:t>
            </w:r>
          </w:p>
        </w:tc>
        <w:tc>
          <w:tcPr>
            <w:tcW w:w="2202" w:type="dxa"/>
            <w:tcBorders>
              <w:top w:val="single" w:sz="4" w:space="0" w:color="auto"/>
              <w:left w:val="single" w:sz="4" w:space="0" w:color="auto"/>
              <w:bottom w:val="single" w:sz="4" w:space="0" w:color="auto"/>
              <w:right w:val="single" w:sz="4" w:space="0" w:color="auto"/>
            </w:tcBorders>
          </w:tcPr>
          <w:p w14:paraId="15E3E944" w14:textId="77777777" w:rsidR="003D63BC" w:rsidRDefault="00000000">
            <w:pPr>
              <w:jc w:val="left"/>
              <w:rPr>
                <w:rFonts w:eastAsia="NSimSun"/>
                <w:szCs w:val="21"/>
              </w:rPr>
            </w:pPr>
            <w:r>
              <w:rPr>
                <w:rFonts w:eastAsia="NSimSun"/>
                <w:szCs w:val="21"/>
              </w:rPr>
              <w:t>int</w:t>
            </w:r>
          </w:p>
        </w:tc>
      </w:tr>
      <w:tr w:rsidR="003D63BC" w14:paraId="3D2D9EF2"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20EBCA21" w14:textId="77777777" w:rsidR="003D63BC" w:rsidRDefault="00000000">
            <w:pPr>
              <w:jc w:val="left"/>
              <w:rPr>
                <w:rFonts w:eastAsia="NSimSun"/>
                <w:b/>
                <w:szCs w:val="21"/>
              </w:rPr>
            </w:pPr>
            <w:r>
              <w:rPr>
                <w:rFonts w:eastAsia="NSimSun"/>
                <w:b/>
                <w:szCs w:val="21"/>
              </w:rPr>
              <w:t>draw</w:t>
            </w:r>
          </w:p>
        </w:tc>
        <w:tc>
          <w:tcPr>
            <w:tcW w:w="2950" w:type="dxa"/>
            <w:tcBorders>
              <w:top w:val="single" w:sz="4" w:space="0" w:color="auto"/>
              <w:left w:val="single" w:sz="4" w:space="0" w:color="auto"/>
              <w:bottom w:val="single" w:sz="4" w:space="0" w:color="auto"/>
              <w:right w:val="single" w:sz="4" w:space="0" w:color="auto"/>
            </w:tcBorders>
          </w:tcPr>
          <w:p w14:paraId="10B61075" w14:textId="77777777" w:rsidR="003D63BC" w:rsidRDefault="00000000">
            <w:pPr>
              <w:jc w:val="left"/>
              <w:rPr>
                <w:rFonts w:eastAsia="NSimSun"/>
                <w:szCs w:val="21"/>
              </w:rPr>
            </w:pPr>
            <w:r>
              <w:rPr>
                <w:rFonts w:eastAsia="NSimSun"/>
                <w:szCs w:val="21"/>
              </w:rPr>
              <w:t>Video Stream Line Drawing</w:t>
            </w:r>
          </w:p>
          <w:p w14:paraId="33A22262" w14:textId="77777777" w:rsidR="003D63BC" w:rsidRDefault="00000000">
            <w:pPr>
              <w:jc w:val="left"/>
              <w:rPr>
                <w:rFonts w:eastAsia="NSimSun"/>
                <w:szCs w:val="21"/>
              </w:rPr>
            </w:pPr>
            <w:r>
              <w:rPr>
                <w:rFonts w:eastAsia="NSimSun"/>
                <w:szCs w:val="21"/>
              </w:rPr>
              <w:t>0: Off</w:t>
            </w:r>
          </w:p>
          <w:p w14:paraId="6E0DE72F" w14:textId="77777777" w:rsidR="003D63BC" w:rsidRDefault="00000000">
            <w:pPr>
              <w:jc w:val="left"/>
              <w:rPr>
                <w:rFonts w:eastAsia="NSimSun"/>
                <w:szCs w:val="21"/>
              </w:rPr>
            </w:pPr>
            <w:r>
              <w:rPr>
                <w:rFonts w:eastAsia="NSimSun"/>
                <w:szCs w:val="21"/>
              </w:rPr>
              <w:t>1: On</w:t>
            </w:r>
          </w:p>
        </w:tc>
        <w:tc>
          <w:tcPr>
            <w:tcW w:w="2174" w:type="dxa"/>
            <w:tcBorders>
              <w:top w:val="single" w:sz="4" w:space="0" w:color="auto"/>
              <w:left w:val="single" w:sz="4" w:space="0" w:color="auto"/>
              <w:bottom w:val="single" w:sz="4" w:space="0" w:color="auto"/>
              <w:right w:val="single" w:sz="4" w:space="0" w:color="auto"/>
            </w:tcBorders>
          </w:tcPr>
          <w:p w14:paraId="266AF142" w14:textId="77777777" w:rsidR="003D63BC" w:rsidRDefault="00000000">
            <w:pPr>
              <w:jc w:val="left"/>
              <w:rPr>
                <w:rFonts w:eastAsia="NSimSun"/>
                <w:szCs w:val="21"/>
              </w:rPr>
            </w:pPr>
            <w:r>
              <w:rPr>
                <w:rFonts w:eastAsia="NSimSun"/>
                <w:szCs w:val="21"/>
              </w:rPr>
              <w:t>0-1</w:t>
            </w:r>
          </w:p>
        </w:tc>
        <w:tc>
          <w:tcPr>
            <w:tcW w:w="2202" w:type="dxa"/>
            <w:tcBorders>
              <w:top w:val="single" w:sz="4" w:space="0" w:color="auto"/>
              <w:left w:val="single" w:sz="4" w:space="0" w:color="auto"/>
              <w:bottom w:val="single" w:sz="4" w:space="0" w:color="auto"/>
              <w:right w:val="single" w:sz="4" w:space="0" w:color="auto"/>
            </w:tcBorders>
          </w:tcPr>
          <w:p w14:paraId="6FB63C21" w14:textId="77777777" w:rsidR="003D63BC" w:rsidRDefault="00000000">
            <w:pPr>
              <w:jc w:val="left"/>
              <w:rPr>
                <w:rFonts w:eastAsia="NSimSun"/>
                <w:szCs w:val="21"/>
              </w:rPr>
            </w:pPr>
            <w:r>
              <w:rPr>
                <w:rFonts w:eastAsia="NSimSun"/>
                <w:szCs w:val="21"/>
              </w:rPr>
              <w:t>int</w:t>
            </w:r>
          </w:p>
        </w:tc>
      </w:tr>
      <w:tr w:rsidR="003D63BC" w14:paraId="1F82B9F4"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1A37858E" w14:textId="77777777" w:rsidR="003D63BC" w:rsidRDefault="00000000">
            <w:pPr>
              <w:jc w:val="left"/>
              <w:rPr>
                <w:rFonts w:eastAsia="NSimSun"/>
                <w:b/>
                <w:szCs w:val="21"/>
              </w:rPr>
            </w:pPr>
            <w:r>
              <w:rPr>
                <w:rFonts w:eastAsia="NSimSun"/>
                <w:b/>
                <w:szCs w:val="21"/>
              </w:rPr>
              <w:t>uploadDetail</w:t>
            </w:r>
          </w:p>
        </w:tc>
        <w:tc>
          <w:tcPr>
            <w:tcW w:w="2950" w:type="dxa"/>
            <w:tcBorders>
              <w:top w:val="single" w:sz="4" w:space="0" w:color="auto"/>
              <w:left w:val="single" w:sz="4" w:space="0" w:color="auto"/>
              <w:bottom w:val="single" w:sz="4" w:space="0" w:color="auto"/>
              <w:right w:val="single" w:sz="4" w:space="0" w:color="auto"/>
            </w:tcBorders>
          </w:tcPr>
          <w:p w14:paraId="5F0B51AE" w14:textId="77777777" w:rsidR="003D63BC" w:rsidRDefault="00000000">
            <w:pPr>
              <w:jc w:val="left"/>
              <w:rPr>
                <w:rFonts w:eastAsia="NSimSun"/>
                <w:szCs w:val="21"/>
              </w:rPr>
            </w:pPr>
            <w:r>
              <w:rPr>
                <w:rFonts w:eastAsia="NSimSun"/>
                <w:szCs w:val="21"/>
              </w:rPr>
              <w:t>Upload Details</w:t>
            </w:r>
          </w:p>
          <w:p w14:paraId="504969C9" w14:textId="77777777" w:rsidR="003D63BC" w:rsidRDefault="00000000">
            <w:pPr>
              <w:jc w:val="left"/>
              <w:rPr>
                <w:rFonts w:eastAsia="NSimSun"/>
                <w:szCs w:val="21"/>
              </w:rPr>
            </w:pPr>
            <w:r>
              <w:rPr>
                <w:rFonts w:eastAsia="NSimSun"/>
                <w:szCs w:val="21"/>
              </w:rPr>
              <w:t>0: Off</w:t>
            </w:r>
          </w:p>
          <w:p w14:paraId="2B6C1B3D" w14:textId="77777777" w:rsidR="003D63BC" w:rsidRDefault="00000000">
            <w:pPr>
              <w:jc w:val="left"/>
              <w:rPr>
                <w:rFonts w:eastAsia="NSimSun"/>
                <w:szCs w:val="21"/>
              </w:rPr>
            </w:pPr>
            <w:r>
              <w:rPr>
                <w:rFonts w:eastAsia="NSimSun"/>
                <w:szCs w:val="21"/>
              </w:rPr>
              <w:t>1: On</w:t>
            </w:r>
          </w:p>
        </w:tc>
        <w:tc>
          <w:tcPr>
            <w:tcW w:w="2174" w:type="dxa"/>
            <w:tcBorders>
              <w:top w:val="single" w:sz="4" w:space="0" w:color="auto"/>
              <w:left w:val="single" w:sz="4" w:space="0" w:color="auto"/>
              <w:bottom w:val="single" w:sz="4" w:space="0" w:color="auto"/>
              <w:right w:val="single" w:sz="4" w:space="0" w:color="auto"/>
            </w:tcBorders>
          </w:tcPr>
          <w:p w14:paraId="6D5DB71E" w14:textId="77777777" w:rsidR="003D63BC" w:rsidRDefault="00000000">
            <w:pPr>
              <w:jc w:val="left"/>
              <w:rPr>
                <w:rFonts w:eastAsia="NSimSun"/>
                <w:szCs w:val="21"/>
              </w:rPr>
            </w:pPr>
            <w:r>
              <w:rPr>
                <w:rFonts w:eastAsia="NSimSun"/>
                <w:szCs w:val="21"/>
              </w:rPr>
              <w:t>0-1</w:t>
            </w:r>
          </w:p>
        </w:tc>
        <w:tc>
          <w:tcPr>
            <w:tcW w:w="2202" w:type="dxa"/>
            <w:tcBorders>
              <w:top w:val="single" w:sz="4" w:space="0" w:color="auto"/>
              <w:left w:val="single" w:sz="4" w:space="0" w:color="auto"/>
              <w:bottom w:val="single" w:sz="4" w:space="0" w:color="auto"/>
              <w:right w:val="single" w:sz="4" w:space="0" w:color="auto"/>
            </w:tcBorders>
          </w:tcPr>
          <w:p w14:paraId="3F46F06F" w14:textId="77777777" w:rsidR="003D63BC" w:rsidRDefault="00000000">
            <w:pPr>
              <w:jc w:val="left"/>
              <w:rPr>
                <w:rFonts w:eastAsia="NSimSun"/>
                <w:szCs w:val="21"/>
              </w:rPr>
            </w:pPr>
            <w:r>
              <w:rPr>
                <w:rFonts w:eastAsia="NSimSun"/>
                <w:szCs w:val="21"/>
              </w:rPr>
              <w:t>int</w:t>
            </w:r>
          </w:p>
        </w:tc>
      </w:tr>
      <w:tr w:rsidR="003D63BC" w14:paraId="47830CD0"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75248121" w14:textId="77777777" w:rsidR="003D63BC" w:rsidRDefault="00000000">
            <w:pPr>
              <w:jc w:val="left"/>
              <w:rPr>
                <w:rFonts w:eastAsia="NSimSun"/>
                <w:szCs w:val="21"/>
              </w:rPr>
            </w:pPr>
            <w:r>
              <w:rPr>
                <w:rStyle w:val="Style9"/>
                <w:rFonts w:eastAsia="NSimSun"/>
                <w:i w:val="0"/>
                <w:color w:val="auto"/>
              </w:rPr>
              <w:t>clearArea</w:t>
            </w:r>
          </w:p>
        </w:tc>
        <w:tc>
          <w:tcPr>
            <w:tcW w:w="2950" w:type="dxa"/>
            <w:tcBorders>
              <w:top w:val="single" w:sz="4" w:space="0" w:color="auto"/>
              <w:left w:val="single" w:sz="4" w:space="0" w:color="auto"/>
              <w:bottom w:val="single" w:sz="4" w:space="0" w:color="auto"/>
              <w:right w:val="single" w:sz="4" w:space="0" w:color="auto"/>
            </w:tcBorders>
          </w:tcPr>
          <w:p w14:paraId="147AD7BC" w14:textId="77777777" w:rsidR="003D63BC" w:rsidRDefault="00000000">
            <w:pPr>
              <w:jc w:val="left"/>
              <w:rPr>
                <w:rFonts w:eastAsia="NSimSun"/>
                <w:szCs w:val="21"/>
              </w:rPr>
            </w:pPr>
            <w:r>
              <w:rPr>
                <w:rFonts w:eastAsia="NSimSun"/>
                <w:szCs w:val="21"/>
              </w:rPr>
              <w:t>Upload Details</w:t>
            </w:r>
          </w:p>
          <w:p w14:paraId="47B30DCE" w14:textId="77777777" w:rsidR="003D63BC" w:rsidRDefault="00000000">
            <w:pPr>
              <w:jc w:val="left"/>
              <w:rPr>
                <w:rFonts w:eastAsia="NSimSun"/>
                <w:szCs w:val="21"/>
              </w:rPr>
            </w:pPr>
            <w:r>
              <w:rPr>
                <w:rFonts w:eastAsia="NSimSun"/>
                <w:szCs w:val="21"/>
              </w:rPr>
              <w:t>0: Normal setting</w:t>
            </w:r>
          </w:p>
          <w:p w14:paraId="3B256EC1" w14:textId="77777777" w:rsidR="003D63BC" w:rsidRDefault="00000000">
            <w:pPr>
              <w:jc w:val="left"/>
              <w:rPr>
                <w:rFonts w:eastAsia="NSimSun"/>
                <w:szCs w:val="21"/>
              </w:rPr>
            </w:pPr>
            <w:r>
              <w:rPr>
                <w:rFonts w:eastAsia="NSimSun"/>
                <w:szCs w:val="21"/>
              </w:rPr>
              <w:t>1: Delete area</w:t>
            </w:r>
          </w:p>
          <w:p w14:paraId="2616B091" w14:textId="77777777" w:rsidR="003D63BC" w:rsidRDefault="00000000">
            <w:pPr>
              <w:jc w:val="left"/>
              <w:rPr>
                <w:rFonts w:eastAsia="NSimSun"/>
                <w:szCs w:val="21"/>
              </w:rPr>
            </w:pPr>
            <w:r>
              <w:rPr>
                <w:rFonts w:eastAsia="NSimSun"/>
                <w:szCs w:val="21"/>
              </w:rPr>
              <w:t>Need to turn off the switch before deleting</w:t>
            </w:r>
          </w:p>
        </w:tc>
        <w:tc>
          <w:tcPr>
            <w:tcW w:w="2174" w:type="dxa"/>
            <w:tcBorders>
              <w:top w:val="single" w:sz="4" w:space="0" w:color="auto"/>
              <w:left w:val="single" w:sz="4" w:space="0" w:color="auto"/>
              <w:bottom w:val="single" w:sz="4" w:space="0" w:color="auto"/>
              <w:right w:val="single" w:sz="4" w:space="0" w:color="auto"/>
            </w:tcBorders>
          </w:tcPr>
          <w:p w14:paraId="4F8064F8" w14:textId="77777777" w:rsidR="003D63BC" w:rsidRDefault="00000000">
            <w:pPr>
              <w:jc w:val="left"/>
              <w:rPr>
                <w:rFonts w:eastAsia="NSimSun"/>
                <w:szCs w:val="21"/>
              </w:rPr>
            </w:pPr>
            <w:r>
              <w:rPr>
                <w:rFonts w:eastAsia="NSimSun"/>
                <w:szCs w:val="21"/>
              </w:rPr>
              <w:t>0-1</w:t>
            </w:r>
          </w:p>
        </w:tc>
        <w:tc>
          <w:tcPr>
            <w:tcW w:w="2202" w:type="dxa"/>
            <w:tcBorders>
              <w:top w:val="single" w:sz="4" w:space="0" w:color="auto"/>
              <w:left w:val="single" w:sz="4" w:space="0" w:color="auto"/>
              <w:bottom w:val="single" w:sz="4" w:space="0" w:color="auto"/>
              <w:right w:val="single" w:sz="4" w:space="0" w:color="auto"/>
            </w:tcBorders>
          </w:tcPr>
          <w:p w14:paraId="0BAE6413" w14:textId="77777777" w:rsidR="003D63BC" w:rsidRDefault="00000000">
            <w:pPr>
              <w:jc w:val="left"/>
              <w:rPr>
                <w:rFonts w:eastAsia="NSimSun"/>
                <w:szCs w:val="21"/>
              </w:rPr>
            </w:pPr>
            <w:r>
              <w:rPr>
                <w:rFonts w:eastAsia="NSimSun"/>
                <w:szCs w:val="21"/>
              </w:rPr>
              <w:t>Int​</w:t>
            </w:r>
          </w:p>
          <w:p w14:paraId="3C41E88C" w14:textId="77777777" w:rsidR="003D63BC" w:rsidRDefault="003D63BC">
            <w:pPr>
              <w:jc w:val="left"/>
              <w:rPr>
                <w:rFonts w:eastAsia="NSimSun"/>
                <w:szCs w:val="21"/>
              </w:rPr>
            </w:pPr>
          </w:p>
        </w:tc>
      </w:tr>
      <w:tr w:rsidR="003D63BC" w14:paraId="4EC504ED"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098F6C1F"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AlarmLinkageParam</w:t>
            </w:r>
          </w:p>
        </w:tc>
        <w:tc>
          <w:tcPr>
            <w:tcW w:w="2950" w:type="dxa"/>
            <w:tcBorders>
              <w:top w:val="single" w:sz="4" w:space="0" w:color="auto"/>
              <w:left w:val="single" w:sz="4" w:space="0" w:color="auto"/>
              <w:bottom w:val="single" w:sz="4" w:space="0" w:color="auto"/>
              <w:right w:val="single" w:sz="4" w:space="0" w:color="auto"/>
            </w:tcBorders>
            <w:vAlign w:val="center"/>
          </w:tcPr>
          <w:p w14:paraId="5E338B98" w14:textId="77777777" w:rsidR="003D63BC" w:rsidRDefault="00000000">
            <w:pPr>
              <w:rPr>
                <w:rFonts w:eastAsia="NSimSun"/>
                <w:szCs w:val="21"/>
              </w:rPr>
            </w:pPr>
            <w:r>
              <w:rPr>
                <w:rFonts w:eastAsia="NSimSun"/>
                <w:szCs w:val="21"/>
              </w:rPr>
              <w:t>Alarm</w:t>
            </w:r>
            <w:r>
              <w:rPr>
                <w:rFonts w:eastAsia="NSimSun" w:hint="eastAsia"/>
                <w:szCs w:val="21"/>
                <w:lang w:val="en-US"/>
              </w:rPr>
              <w:t xml:space="preserve"> </w:t>
            </w:r>
            <w:r>
              <w:rPr>
                <w:rFonts w:eastAsia="NSimSun"/>
                <w:szCs w:val="21"/>
              </w:rPr>
              <w:t>linkage operation behavior</w:t>
            </w:r>
          </w:p>
          <w:p w14:paraId="7A7F381B" w14:textId="77777777" w:rsidR="003D63BC" w:rsidRDefault="00000000">
            <w:pPr>
              <w:rPr>
                <w:rFonts w:eastAsia="NSimSun"/>
                <w:szCs w:val="21"/>
                <w:lang w:val="en-US"/>
              </w:rPr>
            </w:pPr>
            <w:r>
              <w:rPr>
                <w:rFonts w:eastAsia="NSimSun" w:hint="eastAsia"/>
                <w:szCs w:val="21"/>
                <w:lang w:val="en-US"/>
              </w:rPr>
              <w:t>Clean:</w:t>
            </w:r>
            <w:r>
              <w:rPr>
                <w:rFonts w:eastAsia="NSimSun"/>
                <w:szCs w:val="21"/>
              </w:rPr>
              <w:t>Clear all</w:t>
            </w:r>
          </w:p>
        </w:tc>
        <w:tc>
          <w:tcPr>
            <w:tcW w:w="2174" w:type="dxa"/>
            <w:tcBorders>
              <w:top w:val="single" w:sz="4" w:space="0" w:color="auto"/>
              <w:left w:val="single" w:sz="4" w:space="0" w:color="auto"/>
              <w:bottom w:val="single" w:sz="4" w:space="0" w:color="auto"/>
              <w:right w:val="single" w:sz="4" w:space="0" w:color="auto"/>
            </w:tcBorders>
          </w:tcPr>
          <w:p w14:paraId="7D98679B" w14:textId="77777777" w:rsidR="003D63BC" w:rsidRDefault="00000000">
            <w:pPr>
              <w:jc w:val="left"/>
              <w:rPr>
                <w:rFonts w:eastAsia="NSimSun"/>
                <w:szCs w:val="21"/>
                <w:lang w:val="en-US"/>
              </w:rPr>
            </w:pPr>
            <w:r>
              <w:rPr>
                <w:rFonts w:eastAsia="NSimSun" w:hint="eastAsia"/>
                <w:szCs w:val="21"/>
                <w:lang w:val="en-US"/>
              </w:rPr>
              <w:t>clean</w:t>
            </w:r>
          </w:p>
        </w:tc>
        <w:tc>
          <w:tcPr>
            <w:tcW w:w="2202" w:type="dxa"/>
            <w:tcBorders>
              <w:top w:val="single" w:sz="4" w:space="0" w:color="auto"/>
              <w:left w:val="single" w:sz="4" w:space="0" w:color="auto"/>
              <w:bottom w:val="single" w:sz="4" w:space="0" w:color="auto"/>
              <w:right w:val="single" w:sz="4" w:space="0" w:color="auto"/>
            </w:tcBorders>
          </w:tcPr>
          <w:p w14:paraId="5ACB92A1" w14:textId="77777777" w:rsidR="003D63BC" w:rsidRDefault="00000000">
            <w:pPr>
              <w:rPr>
                <w:lang w:val="en-US"/>
              </w:rPr>
            </w:pPr>
            <w:r>
              <w:rPr>
                <w:rFonts w:hint="eastAsia"/>
                <w:lang w:val="en-US"/>
              </w:rPr>
              <w:t>string</w:t>
            </w:r>
          </w:p>
        </w:tc>
      </w:tr>
      <w:tr w:rsidR="003D63BC" w14:paraId="1CDA0355"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775ADB26" w14:textId="77777777" w:rsidR="003D63BC" w:rsidRDefault="00000000">
            <w:pPr>
              <w:jc w:val="left"/>
              <w:rPr>
                <w:rFonts w:eastAsia="NSimSun"/>
                <w:b/>
                <w:szCs w:val="21"/>
              </w:rPr>
            </w:pPr>
            <w:r>
              <w:rPr>
                <w:rFonts w:eastAsia="NSimSun"/>
                <w:b/>
                <w:szCs w:val="21"/>
              </w:rPr>
              <w:t>alarmOut</w:t>
            </w:r>
          </w:p>
        </w:tc>
        <w:tc>
          <w:tcPr>
            <w:tcW w:w="2950" w:type="dxa"/>
            <w:tcBorders>
              <w:top w:val="single" w:sz="4" w:space="0" w:color="auto"/>
              <w:left w:val="single" w:sz="4" w:space="0" w:color="auto"/>
              <w:bottom w:val="single" w:sz="4" w:space="0" w:color="auto"/>
              <w:right w:val="single" w:sz="4" w:space="0" w:color="auto"/>
            </w:tcBorders>
          </w:tcPr>
          <w:p w14:paraId="739645F3" w14:textId="77777777" w:rsidR="003D63BC" w:rsidRDefault="00000000">
            <w:pPr>
              <w:jc w:val="left"/>
              <w:rPr>
                <w:rFonts w:eastAsia="NSimSun"/>
                <w:szCs w:val="21"/>
              </w:rPr>
            </w:pPr>
            <w:r>
              <w:rPr>
                <w:rFonts w:eastAsia="NSimSun"/>
                <w:szCs w:val="21"/>
              </w:rPr>
              <w:t>Alarm Output</w:t>
            </w:r>
          </w:p>
          <w:p w14:paraId="670672F0" w14:textId="77777777" w:rsidR="003D63BC" w:rsidRDefault="00000000">
            <w:pPr>
              <w:jc w:val="left"/>
              <w:rPr>
                <w:rFonts w:eastAsia="NSimSun"/>
                <w:szCs w:val="21"/>
              </w:rPr>
            </w:pPr>
            <w:r>
              <w:rPr>
                <w:rFonts w:eastAsia="NSimSun"/>
                <w:szCs w:val="21"/>
              </w:rPr>
              <w:t>0: Off</w:t>
            </w:r>
          </w:p>
          <w:p w14:paraId="7D743E2C" w14:textId="77777777" w:rsidR="003D63BC" w:rsidRDefault="00000000">
            <w:pPr>
              <w:jc w:val="left"/>
              <w:rPr>
                <w:rFonts w:eastAsia="NSimSun"/>
                <w:szCs w:val="21"/>
              </w:rPr>
            </w:pPr>
            <w:r>
              <w:rPr>
                <w:rFonts w:eastAsia="NSimSun"/>
                <w:szCs w:val="21"/>
              </w:rPr>
              <w:t>1: On</w:t>
            </w:r>
          </w:p>
        </w:tc>
        <w:tc>
          <w:tcPr>
            <w:tcW w:w="2174" w:type="dxa"/>
            <w:tcBorders>
              <w:top w:val="single" w:sz="4" w:space="0" w:color="auto"/>
              <w:left w:val="single" w:sz="4" w:space="0" w:color="auto"/>
              <w:bottom w:val="single" w:sz="4" w:space="0" w:color="auto"/>
              <w:right w:val="single" w:sz="4" w:space="0" w:color="auto"/>
            </w:tcBorders>
          </w:tcPr>
          <w:p w14:paraId="6F8207C8" w14:textId="77777777" w:rsidR="003D63BC" w:rsidRDefault="00000000">
            <w:pPr>
              <w:jc w:val="left"/>
              <w:rPr>
                <w:rFonts w:eastAsia="NSimSun"/>
                <w:szCs w:val="21"/>
              </w:rPr>
            </w:pPr>
            <w:r>
              <w:rPr>
                <w:rFonts w:eastAsia="NSimSun"/>
                <w:szCs w:val="21"/>
              </w:rPr>
              <w:t>0-1</w:t>
            </w:r>
          </w:p>
        </w:tc>
        <w:tc>
          <w:tcPr>
            <w:tcW w:w="2202" w:type="dxa"/>
            <w:tcBorders>
              <w:top w:val="single" w:sz="4" w:space="0" w:color="auto"/>
              <w:left w:val="single" w:sz="4" w:space="0" w:color="auto"/>
              <w:bottom w:val="single" w:sz="4" w:space="0" w:color="auto"/>
              <w:right w:val="single" w:sz="4" w:space="0" w:color="auto"/>
            </w:tcBorders>
          </w:tcPr>
          <w:p w14:paraId="6A716FC7" w14:textId="77777777" w:rsidR="003D63BC" w:rsidRDefault="00000000">
            <w:pPr>
              <w:jc w:val="left"/>
              <w:rPr>
                <w:rFonts w:eastAsia="NSimSun"/>
                <w:szCs w:val="21"/>
              </w:rPr>
            </w:pPr>
            <w:r>
              <w:rPr>
                <w:rFonts w:eastAsia="NSimSun"/>
                <w:szCs w:val="21"/>
              </w:rPr>
              <w:t>int</w:t>
            </w:r>
          </w:p>
        </w:tc>
      </w:tr>
      <w:tr w:rsidR="003D63BC" w14:paraId="729F2433"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72BE85C7" w14:textId="77777777" w:rsidR="003D63BC" w:rsidRDefault="00000000">
            <w:pPr>
              <w:jc w:val="left"/>
              <w:rPr>
                <w:rFonts w:eastAsia="NSimSun"/>
                <w:b/>
                <w:szCs w:val="21"/>
              </w:rPr>
            </w:pPr>
            <w:bookmarkStart w:id="528" w:name="_Hlk141257557"/>
            <w:r>
              <w:rPr>
                <w:rFonts w:eastAsia="NSimSun"/>
                <w:b/>
                <w:szCs w:val="21"/>
              </w:rPr>
              <w:t>alarmOut2</w:t>
            </w:r>
          </w:p>
        </w:tc>
        <w:tc>
          <w:tcPr>
            <w:tcW w:w="2950" w:type="dxa"/>
            <w:tcBorders>
              <w:top w:val="single" w:sz="4" w:space="0" w:color="auto"/>
              <w:left w:val="single" w:sz="4" w:space="0" w:color="auto"/>
              <w:bottom w:val="single" w:sz="4" w:space="0" w:color="auto"/>
              <w:right w:val="single" w:sz="4" w:space="0" w:color="auto"/>
            </w:tcBorders>
          </w:tcPr>
          <w:p w14:paraId="121F2273" w14:textId="77777777" w:rsidR="003D63BC" w:rsidRDefault="00000000">
            <w:pPr>
              <w:jc w:val="left"/>
              <w:rPr>
                <w:rFonts w:eastAsia="NSimSun"/>
                <w:szCs w:val="21"/>
              </w:rPr>
            </w:pPr>
            <w:r>
              <w:rPr>
                <w:rFonts w:eastAsia="NSimSun"/>
                <w:szCs w:val="21"/>
              </w:rPr>
              <w:t>Alarm 2 output</w:t>
            </w:r>
          </w:p>
          <w:p w14:paraId="4F7952B2" w14:textId="77777777" w:rsidR="003D63BC" w:rsidRDefault="00000000">
            <w:pPr>
              <w:jc w:val="left"/>
              <w:rPr>
                <w:rFonts w:eastAsia="NSimSun"/>
                <w:szCs w:val="21"/>
              </w:rPr>
            </w:pPr>
            <w:r>
              <w:rPr>
                <w:rFonts w:eastAsia="NSimSun"/>
                <w:szCs w:val="21"/>
              </w:rPr>
              <w:t>0: Off</w:t>
            </w:r>
          </w:p>
          <w:p w14:paraId="7C6643FD" w14:textId="77777777" w:rsidR="003D63BC" w:rsidRDefault="00000000">
            <w:pPr>
              <w:jc w:val="left"/>
              <w:rPr>
                <w:rFonts w:eastAsia="NSimSun"/>
                <w:szCs w:val="21"/>
              </w:rPr>
            </w:pPr>
            <w:r>
              <w:rPr>
                <w:rFonts w:eastAsia="NSimSun"/>
                <w:szCs w:val="21"/>
              </w:rPr>
              <w:t>1: On</w:t>
            </w:r>
          </w:p>
        </w:tc>
        <w:tc>
          <w:tcPr>
            <w:tcW w:w="2174" w:type="dxa"/>
            <w:tcBorders>
              <w:top w:val="single" w:sz="4" w:space="0" w:color="auto"/>
              <w:left w:val="single" w:sz="4" w:space="0" w:color="auto"/>
              <w:bottom w:val="single" w:sz="4" w:space="0" w:color="auto"/>
              <w:right w:val="single" w:sz="4" w:space="0" w:color="auto"/>
            </w:tcBorders>
          </w:tcPr>
          <w:p w14:paraId="7A4B2C21" w14:textId="77777777" w:rsidR="003D63BC" w:rsidRDefault="00000000">
            <w:pPr>
              <w:jc w:val="left"/>
              <w:rPr>
                <w:rFonts w:eastAsia="NSimSun"/>
                <w:szCs w:val="21"/>
              </w:rPr>
            </w:pPr>
            <w:r>
              <w:rPr>
                <w:rFonts w:eastAsia="NSimSun"/>
                <w:szCs w:val="21"/>
              </w:rPr>
              <w:t>0-1</w:t>
            </w:r>
          </w:p>
        </w:tc>
        <w:tc>
          <w:tcPr>
            <w:tcW w:w="2202" w:type="dxa"/>
            <w:tcBorders>
              <w:top w:val="single" w:sz="4" w:space="0" w:color="auto"/>
              <w:left w:val="single" w:sz="4" w:space="0" w:color="auto"/>
              <w:bottom w:val="single" w:sz="4" w:space="0" w:color="auto"/>
              <w:right w:val="single" w:sz="4" w:space="0" w:color="auto"/>
            </w:tcBorders>
          </w:tcPr>
          <w:p w14:paraId="30E8EB7F" w14:textId="77777777" w:rsidR="003D63BC" w:rsidRDefault="00000000">
            <w:pPr>
              <w:jc w:val="left"/>
              <w:rPr>
                <w:rFonts w:eastAsia="NSimSun"/>
                <w:szCs w:val="21"/>
              </w:rPr>
            </w:pPr>
            <w:r>
              <w:rPr>
                <w:rFonts w:eastAsia="NSimSun"/>
                <w:szCs w:val="21"/>
              </w:rPr>
              <w:t>int</w:t>
            </w:r>
          </w:p>
        </w:tc>
      </w:tr>
      <w:bookmarkEnd w:id="528"/>
      <w:tr w:rsidR="003D63BC" w14:paraId="6656CB54"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5E3CBA27" w14:textId="77777777" w:rsidR="003D63BC" w:rsidRDefault="00000000">
            <w:pPr>
              <w:jc w:val="left"/>
              <w:rPr>
                <w:rFonts w:eastAsia="NSimSun"/>
                <w:b/>
                <w:szCs w:val="21"/>
              </w:rPr>
            </w:pPr>
            <w:r>
              <w:rPr>
                <w:rFonts w:eastAsia="NSimSun"/>
                <w:b/>
                <w:szCs w:val="21"/>
              </w:rPr>
              <w:t>alarmRecord</w:t>
            </w:r>
          </w:p>
        </w:tc>
        <w:tc>
          <w:tcPr>
            <w:tcW w:w="2950" w:type="dxa"/>
            <w:tcBorders>
              <w:top w:val="single" w:sz="4" w:space="0" w:color="auto"/>
              <w:left w:val="single" w:sz="4" w:space="0" w:color="auto"/>
              <w:bottom w:val="single" w:sz="4" w:space="0" w:color="auto"/>
              <w:right w:val="single" w:sz="4" w:space="0" w:color="auto"/>
            </w:tcBorders>
          </w:tcPr>
          <w:p w14:paraId="5ABE4D4C" w14:textId="77777777" w:rsidR="003D63BC" w:rsidRDefault="00000000">
            <w:pPr>
              <w:jc w:val="left"/>
              <w:rPr>
                <w:rFonts w:eastAsia="NSimSun"/>
                <w:szCs w:val="21"/>
              </w:rPr>
            </w:pPr>
            <w:r>
              <w:rPr>
                <w:rFonts w:eastAsia="NSimSun"/>
                <w:szCs w:val="21"/>
              </w:rPr>
              <w:t>Alarm video</w:t>
            </w:r>
          </w:p>
          <w:p w14:paraId="51A8425C" w14:textId="77777777" w:rsidR="003D63BC" w:rsidRDefault="00000000">
            <w:pPr>
              <w:jc w:val="left"/>
              <w:rPr>
                <w:rFonts w:eastAsia="NSimSun"/>
                <w:szCs w:val="21"/>
              </w:rPr>
            </w:pPr>
            <w:r>
              <w:rPr>
                <w:rFonts w:eastAsia="NSimSun"/>
                <w:szCs w:val="21"/>
              </w:rPr>
              <w:t>0: Off</w:t>
            </w:r>
          </w:p>
          <w:p w14:paraId="3F06B6E3" w14:textId="77777777" w:rsidR="003D63BC" w:rsidRDefault="00000000">
            <w:pPr>
              <w:jc w:val="left"/>
              <w:rPr>
                <w:rFonts w:eastAsia="NSimSun"/>
                <w:szCs w:val="21"/>
              </w:rPr>
            </w:pPr>
            <w:r>
              <w:rPr>
                <w:rFonts w:eastAsia="NSimSun"/>
                <w:szCs w:val="21"/>
              </w:rPr>
              <w:t>1: On</w:t>
            </w:r>
          </w:p>
        </w:tc>
        <w:tc>
          <w:tcPr>
            <w:tcW w:w="2174" w:type="dxa"/>
            <w:tcBorders>
              <w:top w:val="single" w:sz="4" w:space="0" w:color="auto"/>
              <w:left w:val="single" w:sz="4" w:space="0" w:color="auto"/>
              <w:bottom w:val="single" w:sz="4" w:space="0" w:color="auto"/>
              <w:right w:val="single" w:sz="4" w:space="0" w:color="auto"/>
            </w:tcBorders>
          </w:tcPr>
          <w:p w14:paraId="7FA2F8C7" w14:textId="77777777" w:rsidR="003D63BC" w:rsidRDefault="00000000">
            <w:pPr>
              <w:jc w:val="left"/>
              <w:rPr>
                <w:rFonts w:eastAsia="NSimSun"/>
                <w:szCs w:val="21"/>
              </w:rPr>
            </w:pPr>
            <w:r>
              <w:rPr>
                <w:rFonts w:eastAsia="NSimSun"/>
                <w:szCs w:val="21"/>
              </w:rPr>
              <w:t>0-1</w:t>
            </w:r>
          </w:p>
        </w:tc>
        <w:tc>
          <w:tcPr>
            <w:tcW w:w="2202" w:type="dxa"/>
            <w:tcBorders>
              <w:top w:val="single" w:sz="4" w:space="0" w:color="auto"/>
              <w:left w:val="single" w:sz="4" w:space="0" w:color="auto"/>
              <w:bottom w:val="single" w:sz="4" w:space="0" w:color="auto"/>
              <w:right w:val="single" w:sz="4" w:space="0" w:color="auto"/>
            </w:tcBorders>
          </w:tcPr>
          <w:p w14:paraId="2A2EF416" w14:textId="77777777" w:rsidR="003D63BC" w:rsidRDefault="00000000">
            <w:pPr>
              <w:jc w:val="left"/>
              <w:rPr>
                <w:rFonts w:eastAsia="NSimSun"/>
                <w:szCs w:val="21"/>
              </w:rPr>
            </w:pPr>
            <w:r>
              <w:rPr>
                <w:rFonts w:eastAsia="NSimSun"/>
                <w:szCs w:val="21"/>
              </w:rPr>
              <w:t>int</w:t>
            </w:r>
          </w:p>
        </w:tc>
      </w:tr>
      <w:tr w:rsidR="003D63BC" w14:paraId="74685343"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2AC33F77"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alarmRecordLink</w:t>
            </w:r>
            <w:r>
              <w:rPr>
                <w:rFonts w:ascii="Times New Roman" w:eastAsia="NSimSun" w:hAnsi="Times New Roman"/>
                <w:b/>
                <w:szCs w:val="21"/>
              </w:rPr>
              <w:t>Channel</w:t>
            </w:r>
          </w:p>
        </w:tc>
        <w:tc>
          <w:tcPr>
            <w:tcW w:w="2950" w:type="dxa"/>
            <w:tcBorders>
              <w:top w:val="single" w:sz="4" w:space="0" w:color="auto"/>
              <w:left w:val="single" w:sz="4" w:space="0" w:color="auto"/>
              <w:bottom w:val="single" w:sz="4" w:space="0" w:color="auto"/>
              <w:right w:val="single" w:sz="4" w:space="0" w:color="auto"/>
            </w:tcBorders>
            <w:vAlign w:val="center"/>
          </w:tcPr>
          <w:p w14:paraId="1F668BE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video linkage channel</w:t>
            </w:r>
          </w:p>
          <w:p w14:paraId="3C12D8D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3A149BF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43B0755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6391D12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3: Channel 1 + Channel 2</w:t>
            </w:r>
          </w:p>
        </w:tc>
        <w:tc>
          <w:tcPr>
            <w:tcW w:w="2174" w:type="dxa"/>
            <w:tcBorders>
              <w:top w:val="single" w:sz="4" w:space="0" w:color="auto"/>
              <w:left w:val="single" w:sz="4" w:space="0" w:color="auto"/>
              <w:bottom w:val="single" w:sz="4" w:space="0" w:color="auto"/>
              <w:right w:val="single" w:sz="4" w:space="0" w:color="auto"/>
            </w:tcBorders>
          </w:tcPr>
          <w:p w14:paraId="6C10F957" w14:textId="77777777" w:rsidR="003D63BC" w:rsidRDefault="00000000">
            <w:pPr>
              <w:jc w:val="left"/>
              <w:rPr>
                <w:rFonts w:eastAsia="NSimSun"/>
                <w:szCs w:val="21"/>
                <w:lang w:val="en-US"/>
              </w:rPr>
            </w:pPr>
            <w:r>
              <w:rPr>
                <w:rFonts w:eastAsia="NSimSun"/>
                <w:szCs w:val="21"/>
                <w:lang w:val="en-US"/>
              </w:rPr>
              <w:t>0-3</w:t>
            </w:r>
          </w:p>
        </w:tc>
        <w:tc>
          <w:tcPr>
            <w:tcW w:w="2202" w:type="dxa"/>
            <w:tcBorders>
              <w:top w:val="single" w:sz="4" w:space="0" w:color="auto"/>
              <w:left w:val="single" w:sz="4" w:space="0" w:color="auto"/>
              <w:bottom w:val="single" w:sz="4" w:space="0" w:color="auto"/>
              <w:right w:val="single" w:sz="4" w:space="0" w:color="auto"/>
            </w:tcBorders>
          </w:tcPr>
          <w:p w14:paraId="623A5F56" w14:textId="77777777" w:rsidR="003D63BC" w:rsidRDefault="00000000">
            <w:r>
              <w:rPr>
                <w:rFonts w:eastAsia="NSimSun"/>
                <w:szCs w:val="21"/>
              </w:rPr>
              <w:t>int</w:t>
            </w:r>
          </w:p>
        </w:tc>
      </w:tr>
      <w:tr w:rsidR="003D63BC" w14:paraId="1A3D5C42"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614F1631" w14:textId="77777777" w:rsidR="003D63BC" w:rsidRDefault="00000000">
            <w:pPr>
              <w:jc w:val="left"/>
              <w:rPr>
                <w:rFonts w:eastAsia="NSimSun"/>
                <w:b/>
                <w:szCs w:val="21"/>
              </w:rPr>
            </w:pPr>
            <w:r>
              <w:rPr>
                <w:rFonts w:eastAsia="NSimSun"/>
                <w:b/>
                <w:szCs w:val="21"/>
              </w:rPr>
              <w:t>alarmSMTP</w:t>
            </w:r>
          </w:p>
        </w:tc>
        <w:tc>
          <w:tcPr>
            <w:tcW w:w="2950" w:type="dxa"/>
            <w:tcBorders>
              <w:top w:val="single" w:sz="4" w:space="0" w:color="auto"/>
              <w:left w:val="single" w:sz="4" w:space="0" w:color="auto"/>
              <w:bottom w:val="single" w:sz="4" w:space="0" w:color="auto"/>
              <w:right w:val="single" w:sz="4" w:space="0" w:color="auto"/>
            </w:tcBorders>
          </w:tcPr>
          <w:p w14:paraId="32134286" w14:textId="77777777" w:rsidR="003D63BC" w:rsidRDefault="00000000">
            <w:pPr>
              <w:jc w:val="left"/>
              <w:rPr>
                <w:rFonts w:eastAsia="NSimSun"/>
                <w:szCs w:val="21"/>
              </w:rPr>
            </w:pPr>
            <w:r>
              <w:rPr>
                <w:rFonts w:eastAsia="NSimSun"/>
                <w:szCs w:val="21"/>
              </w:rPr>
              <w:t>Alarm Email</w:t>
            </w:r>
          </w:p>
          <w:p w14:paraId="27EBD7A9" w14:textId="77777777" w:rsidR="003D63BC" w:rsidRDefault="00000000">
            <w:pPr>
              <w:jc w:val="left"/>
              <w:rPr>
                <w:rFonts w:eastAsia="NSimSun"/>
                <w:szCs w:val="21"/>
              </w:rPr>
            </w:pPr>
            <w:r>
              <w:rPr>
                <w:rFonts w:eastAsia="NSimSun"/>
                <w:szCs w:val="21"/>
              </w:rPr>
              <w:t>0: Off</w:t>
            </w:r>
          </w:p>
          <w:p w14:paraId="1DBD4517" w14:textId="77777777" w:rsidR="003D63BC" w:rsidRDefault="00000000">
            <w:pPr>
              <w:jc w:val="left"/>
              <w:rPr>
                <w:rFonts w:eastAsia="NSimSun"/>
                <w:szCs w:val="21"/>
              </w:rPr>
            </w:pPr>
            <w:r>
              <w:rPr>
                <w:rFonts w:eastAsia="NSimSun"/>
                <w:szCs w:val="21"/>
              </w:rPr>
              <w:t>1: On</w:t>
            </w:r>
          </w:p>
        </w:tc>
        <w:tc>
          <w:tcPr>
            <w:tcW w:w="2174" w:type="dxa"/>
            <w:tcBorders>
              <w:top w:val="single" w:sz="4" w:space="0" w:color="auto"/>
              <w:left w:val="single" w:sz="4" w:space="0" w:color="auto"/>
              <w:bottom w:val="single" w:sz="4" w:space="0" w:color="auto"/>
              <w:right w:val="single" w:sz="4" w:space="0" w:color="auto"/>
            </w:tcBorders>
          </w:tcPr>
          <w:p w14:paraId="01103CE8" w14:textId="77777777" w:rsidR="003D63BC" w:rsidRDefault="00000000">
            <w:pPr>
              <w:jc w:val="left"/>
              <w:rPr>
                <w:rFonts w:eastAsia="NSimSun"/>
                <w:szCs w:val="21"/>
              </w:rPr>
            </w:pPr>
            <w:r>
              <w:rPr>
                <w:rFonts w:eastAsia="NSimSun"/>
                <w:szCs w:val="21"/>
              </w:rPr>
              <w:t>0-1</w:t>
            </w:r>
          </w:p>
        </w:tc>
        <w:tc>
          <w:tcPr>
            <w:tcW w:w="2202" w:type="dxa"/>
            <w:tcBorders>
              <w:top w:val="single" w:sz="4" w:space="0" w:color="auto"/>
              <w:left w:val="single" w:sz="4" w:space="0" w:color="auto"/>
              <w:bottom w:val="single" w:sz="4" w:space="0" w:color="auto"/>
              <w:right w:val="single" w:sz="4" w:space="0" w:color="auto"/>
            </w:tcBorders>
          </w:tcPr>
          <w:p w14:paraId="66FD3093" w14:textId="77777777" w:rsidR="003D63BC" w:rsidRDefault="00000000">
            <w:pPr>
              <w:jc w:val="left"/>
              <w:rPr>
                <w:rFonts w:eastAsia="NSimSun"/>
                <w:szCs w:val="21"/>
              </w:rPr>
            </w:pPr>
            <w:r>
              <w:rPr>
                <w:rFonts w:eastAsia="NSimSun"/>
                <w:szCs w:val="21"/>
              </w:rPr>
              <w:t>int</w:t>
            </w:r>
          </w:p>
        </w:tc>
      </w:tr>
      <w:tr w:rsidR="003D63BC" w14:paraId="4DD26845"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3F0921A6"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alarmSMTPLink</w:t>
            </w:r>
            <w:r>
              <w:rPr>
                <w:rFonts w:ascii="Times New Roman" w:eastAsia="NSimSun" w:hAnsi="Times New Roman"/>
                <w:b/>
                <w:szCs w:val="21"/>
              </w:rPr>
              <w:t>Channel</w:t>
            </w:r>
          </w:p>
        </w:tc>
        <w:tc>
          <w:tcPr>
            <w:tcW w:w="2950" w:type="dxa"/>
            <w:tcBorders>
              <w:top w:val="single" w:sz="4" w:space="0" w:color="auto"/>
              <w:left w:val="single" w:sz="4" w:space="0" w:color="auto"/>
              <w:bottom w:val="single" w:sz="4" w:space="0" w:color="auto"/>
              <w:right w:val="single" w:sz="4" w:space="0" w:color="auto"/>
            </w:tcBorders>
            <w:vAlign w:val="center"/>
          </w:tcPr>
          <w:p w14:paraId="5C5CB6B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Alarm Email</w:t>
            </w:r>
            <w:r>
              <w:rPr>
                <w:rFonts w:eastAsia="NSimSun"/>
                <w:szCs w:val="21"/>
                <w:lang w:val="en-US"/>
              </w:rPr>
              <w:t xml:space="preserve"> </w:t>
            </w:r>
            <w:r>
              <w:rPr>
                <w:rFonts w:eastAsia="NSimSun"/>
                <w:szCs w:val="21"/>
              </w:rPr>
              <w:t>inkage channel</w:t>
            </w:r>
          </w:p>
          <w:p w14:paraId="6BD998E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15CB2E9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2EC6D62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1D138A9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lang w:val="en-US"/>
              </w:rPr>
              <w:t>3: Channel 1 + Channel 2</w:t>
            </w:r>
          </w:p>
        </w:tc>
        <w:tc>
          <w:tcPr>
            <w:tcW w:w="2174" w:type="dxa"/>
            <w:tcBorders>
              <w:top w:val="single" w:sz="4" w:space="0" w:color="auto"/>
              <w:left w:val="single" w:sz="4" w:space="0" w:color="auto"/>
              <w:bottom w:val="single" w:sz="4" w:space="0" w:color="auto"/>
              <w:right w:val="single" w:sz="4" w:space="0" w:color="auto"/>
            </w:tcBorders>
          </w:tcPr>
          <w:p w14:paraId="11B786B7" w14:textId="77777777" w:rsidR="003D63BC" w:rsidRDefault="00000000">
            <w:pPr>
              <w:jc w:val="left"/>
              <w:rPr>
                <w:rFonts w:eastAsia="NSimSun"/>
                <w:szCs w:val="21"/>
                <w:lang w:val="en-US"/>
              </w:rPr>
            </w:pPr>
            <w:r>
              <w:rPr>
                <w:rFonts w:eastAsia="NSimSun" w:hint="eastAsia"/>
                <w:szCs w:val="21"/>
                <w:lang w:val="en-US"/>
              </w:rPr>
              <w:t>0-3</w:t>
            </w:r>
          </w:p>
        </w:tc>
        <w:tc>
          <w:tcPr>
            <w:tcW w:w="2202" w:type="dxa"/>
            <w:tcBorders>
              <w:top w:val="single" w:sz="4" w:space="0" w:color="auto"/>
              <w:left w:val="single" w:sz="4" w:space="0" w:color="auto"/>
              <w:bottom w:val="single" w:sz="4" w:space="0" w:color="auto"/>
              <w:right w:val="single" w:sz="4" w:space="0" w:color="auto"/>
            </w:tcBorders>
          </w:tcPr>
          <w:p w14:paraId="48B7CA22" w14:textId="77777777" w:rsidR="003D63BC" w:rsidRDefault="00000000">
            <w:r>
              <w:rPr>
                <w:rFonts w:eastAsia="NSimSun"/>
                <w:szCs w:val="21"/>
              </w:rPr>
              <w:t>int</w:t>
            </w:r>
          </w:p>
        </w:tc>
      </w:tr>
      <w:tr w:rsidR="003D63BC" w14:paraId="2A1AFB8F"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1BF70AD1" w14:textId="77777777" w:rsidR="003D63BC" w:rsidRDefault="00000000">
            <w:pPr>
              <w:jc w:val="left"/>
              <w:rPr>
                <w:rFonts w:eastAsia="NSimSun"/>
                <w:b/>
                <w:szCs w:val="21"/>
              </w:rPr>
            </w:pPr>
            <w:r>
              <w:rPr>
                <w:rFonts w:eastAsia="NSimSun"/>
                <w:b/>
                <w:szCs w:val="21"/>
              </w:rPr>
              <w:t>alarmFTP</w:t>
            </w:r>
          </w:p>
        </w:tc>
        <w:tc>
          <w:tcPr>
            <w:tcW w:w="2950" w:type="dxa"/>
            <w:tcBorders>
              <w:top w:val="single" w:sz="4" w:space="0" w:color="auto"/>
              <w:left w:val="single" w:sz="4" w:space="0" w:color="auto"/>
              <w:bottom w:val="single" w:sz="4" w:space="0" w:color="auto"/>
              <w:right w:val="single" w:sz="4" w:space="0" w:color="auto"/>
            </w:tcBorders>
          </w:tcPr>
          <w:p w14:paraId="6F66AF0B" w14:textId="77777777" w:rsidR="003D63BC" w:rsidRDefault="00000000">
            <w:pPr>
              <w:jc w:val="left"/>
              <w:rPr>
                <w:rFonts w:eastAsia="NSimSun"/>
                <w:szCs w:val="21"/>
              </w:rPr>
            </w:pPr>
            <w:r>
              <w:rPr>
                <w:rFonts w:eastAsia="NSimSun"/>
                <w:szCs w:val="21"/>
              </w:rPr>
              <w:t>FTP Upload</w:t>
            </w:r>
          </w:p>
          <w:p w14:paraId="51561EE6" w14:textId="77777777" w:rsidR="003D63BC" w:rsidRDefault="00000000">
            <w:pPr>
              <w:jc w:val="left"/>
              <w:rPr>
                <w:rFonts w:eastAsia="NSimSun"/>
                <w:szCs w:val="21"/>
              </w:rPr>
            </w:pPr>
            <w:r>
              <w:rPr>
                <w:rFonts w:eastAsia="NSimSun"/>
                <w:szCs w:val="21"/>
              </w:rPr>
              <w:t>0: Off</w:t>
            </w:r>
          </w:p>
          <w:p w14:paraId="6FEC3897" w14:textId="77777777" w:rsidR="003D63BC" w:rsidRDefault="00000000">
            <w:pPr>
              <w:jc w:val="left"/>
              <w:rPr>
                <w:rFonts w:eastAsia="NSimSun"/>
                <w:szCs w:val="21"/>
              </w:rPr>
            </w:pPr>
            <w:r>
              <w:rPr>
                <w:rFonts w:eastAsia="NSimSun"/>
                <w:szCs w:val="21"/>
              </w:rPr>
              <w:t>1: On</w:t>
            </w:r>
          </w:p>
        </w:tc>
        <w:tc>
          <w:tcPr>
            <w:tcW w:w="2174" w:type="dxa"/>
            <w:tcBorders>
              <w:top w:val="single" w:sz="4" w:space="0" w:color="auto"/>
              <w:left w:val="single" w:sz="4" w:space="0" w:color="auto"/>
              <w:bottom w:val="single" w:sz="4" w:space="0" w:color="auto"/>
              <w:right w:val="single" w:sz="4" w:space="0" w:color="auto"/>
            </w:tcBorders>
          </w:tcPr>
          <w:p w14:paraId="5443ED4B" w14:textId="77777777" w:rsidR="003D63BC" w:rsidRDefault="00000000">
            <w:pPr>
              <w:jc w:val="left"/>
              <w:rPr>
                <w:rFonts w:eastAsia="NSimSun"/>
                <w:szCs w:val="21"/>
              </w:rPr>
            </w:pPr>
            <w:r>
              <w:rPr>
                <w:rFonts w:eastAsia="NSimSun"/>
                <w:szCs w:val="21"/>
              </w:rPr>
              <w:t>0-1</w:t>
            </w:r>
          </w:p>
        </w:tc>
        <w:tc>
          <w:tcPr>
            <w:tcW w:w="2202" w:type="dxa"/>
            <w:tcBorders>
              <w:top w:val="single" w:sz="4" w:space="0" w:color="auto"/>
              <w:left w:val="single" w:sz="4" w:space="0" w:color="auto"/>
              <w:bottom w:val="single" w:sz="4" w:space="0" w:color="auto"/>
              <w:right w:val="single" w:sz="4" w:space="0" w:color="auto"/>
            </w:tcBorders>
          </w:tcPr>
          <w:p w14:paraId="4CF33A93" w14:textId="77777777" w:rsidR="003D63BC" w:rsidRDefault="00000000">
            <w:pPr>
              <w:jc w:val="left"/>
              <w:rPr>
                <w:rFonts w:eastAsia="NSimSun"/>
                <w:szCs w:val="21"/>
              </w:rPr>
            </w:pPr>
            <w:r>
              <w:rPr>
                <w:rFonts w:eastAsia="NSimSun"/>
                <w:szCs w:val="21"/>
              </w:rPr>
              <w:t>int</w:t>
            </w:r>
          </w:p>
        </w:tc>
      </w:tr>
      <w:tr w:rsidR="003D63BC" w14:paraId="74A880F2"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683174D7"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alarmFTPLink</w:t>
            </w:r>
            <w:r>
              <w:rPr>
                <w:rFonts w:ascii="Times New Roman" w:eastAsia="NSimSun" w:hAnsi="Times New Roman"/>
                <w:b/>
                <w:szCs w:val="21"/>
              </w:rPr>
              <w:t>Channel</w:t>
            </w:r>
          </w:p>
        </w:tc>
        <w:tc>
          <w:tcPr>
            <w:tcW w:w="2950" w:type="dxa"/>
            <w:tcBorders>
              <w:top w:val="single" w:sz="4" w:space="0" w:color="auto"/>
              <w:left w:val="single" w:sz="4" w:space="0" w:color="auto"/>
              <w:bottom w:val="single" w:sz="4" w:space="0" w:color="auto"/>
              <w:right w:val="single" w:sz="4" w:space="0" w:color="auto"/>
            </w:tcBorders>
            <w:vAlign w:val="center"/>
          </w:tcPr>
          <w:p w14:paraId="4C5C386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08ED325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 xml:space="preserve"> </w:t>
            </w:r>
            <w:r>
              <w:rPr>
                <w:rFonts w:eastAsia="NSimSun" w:hint="eastAsia"/>
                <w:szCs w:val="21"/>
              </w:rPr>
              <w:t>inkage channel</w:t>
            </w:r>
          </w:p>
          <w:p w14:paraId="0EB0384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hint="eastAsia"/>
                <w:szCs w:val="21"/>
                <w:lang w:val="en-US"/>
              </w:rPr>
              <w:t>None</w:t>
            </w:r>
          </w:p>
          <w:p w14:paraId="196BB00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hint="eastAsia"/>
                <w:szCs w:val="21"/>
                <w:lang w:val="en-US"/>
              </w:rPr>
              <w:t>Channel 1</w:t>
            </w:r>
          </w:p>
          <w:p w14:paraId="534C7A7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2: Channel 2</w:t>
            </w:r>
          </w:p>
          <w:p w14:paraId="38023DF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lang w:val="en-US"/>
              </w:rPr>
              <w:t>3: Channel 1 + Channel 2</w:t>
            </w:r>
          </w:p>
        </w:tc>
        <w:tc>
          <w:tcPr>
            <w:tcW w:w="2174" w:type="dxa"/>
            <w:tcBorders>
              <w:top w:val="single" w:sz="4" w:space="0" w:color="auto"/>
              <w:left w:val="single" w:sz="4" w:space="0" w:color="auto"/>
              <w:bottom w:val="single" w:sz="4" w:space="0" w:color="auto"/>
              <w:right w:val="single" w:sz="4" w:space="0" w:color="auto"/>
            </w:tcBorders>
          </w:tcPr>
          <w:p w14:paraId="490FB1FA" w14:textId="77777777" w:rsidR="003D63BC" w:rsidRDefault="00000000">
            <w:pPr>
              <w:jc w:val="left"/>
              <w:rPr>
                <w:rFonts w:eastAsia="NSimSun"/>
                <w:szCs w:val="21"/>
                <w:lang w:val="en-US"/>
              </w:rPr>
            </w:pPr>
            <w:r>
              <w:rPr>
                <w:rFonts w:eastAsia="NSimSun" w:hint="eastAsia"/>
                <w:szCs w:val="21"/>
                <w:lang w:val="en-US"/>
              </w:rPr>
              <w:t>0-3</w:t>
            </w:r>
          </w:p>
        </w:tc>
        <w:tc>
          <w:tcPr>
            <w:tcW w:w="2202" w:type="dxa"/>
            <w:tcBorders>
              <w:top w:val="single" w:sz="4" w:space="0" w:color="auto"/>
              <w:left w:val="single" w:sz="4" w:space="0" w:color="auto"/>
              <w:bottom w:val="single" w:sz="4" w:space="0" w:color="auto"/>
              <w:right w:val="single" w:sz="4" w:space="0" w:color="auto"/>
            </w:tcBorders>
          </w:tcPr>
          <w:p w14:paraId="7A2B92B7" w14:textId="77777777" w:rsidR="003D63BC" w:rsidRDefault="00000000">
            <w:r>
              <w:rPr>
                <w:rFonts w:eastAsia="NSimSun"/>
                <w:szCs w:val="21"/>
              </w:rPr>
              <w:t>int</w:t>
            </w:r>
          </w:p>
        </w:tc>
      </w:tr>
      <w:tr w:rsidR="003D63BC" w14:paraId="414C8F81"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7F67B786" w14:textId="77777777" w:rsidR="003D63BC" w:rsidRDefault="00000000">
            <w:pPr>
              <w:jc w:val="left"/>
              <w:rPr>
                <w:rFonts w:eastAsia="NSimSun"/>
                <w:b/>
                <w:szCs w:val="21"/>
              </w:rPr>
            </w:pPr>
            <w:r>
              <w:rPr>
                <w:rFonts w:eastAsia="NSimSun"/>
                <w:b/>
                <w:szCs w:val="21"/>
              </w:rPr>
              <w:t>alarmSound</w:t>
            </w:r>
          </w:p>
        </w:tc>
        <w:tc>
          <w:tcPr>
            <w:tcW w:w="2950" w:type="dxa"/>
            <w:tcBorders>
              <w:top w:val="single" w:sz="4" w:space="0" w:color="auto"/>
              <w:left w:val="single" w:sz="4" w:space="0" w:color="auto"/>
              <w:bottom w:val="single" w:sz="4" w:space="0" w:color="auto"/>
              <w:right w:val="single" w:sz="4" w:space="0" w:color="auto"/>
            </w:tcBorders>
          </w:tcPr>
          <w:p w14:paraId="48F89A5F" w14:textId="77777777" w:rsidR="003D63BC" w:rsidRDefault="00000000">
            <w:pPr>
              <w:jc w:val="left"/>
              <w:rPr>
                <w:rFonts w:eastAsia="NSimSun"/>
                <w:szCs w:val="21"/>
              </w:rPr>
            </w:pPr>
            <w:r>
              <w:rPr>
                <w:rFonts w:eastAsia="NSimSun"/>
                <w:szCs w:val="21"/>
              </w:rPr>
              <w:t>Sound detection alarm</w:t>
            </w:r>
          </w:p>
          <w:p w14:paraId="044710BF" w14:textId="77777777" w:rsidR="003D63BC" w:rsidRDefault="00000000">
            <w:pPr>
              <w:jc w:val="left"/>
              <w:rPr>
                <w:rFonts w:eastAsia="NSimSun"/>
                <w:szCs w:val="21"/>
              </w:rPr>
            </w:pPr>
            <w:r>
              <w:rPr>
                <w:rFonts w:eastAsia="NSimSun"/>
                <w:szCs w:val="21"/>
              </w:rPr>
              <w:t>0: Off</w:t>
            </w:r>
          </w:p>
          <w:p w14:paraId="355A27E2" w14:textId="77777777" w:rsidR="003D63BC" w:rsidRDefault="00000000">
            <w:pPr>
              <w:jc w:val="left"/>
              <w:rPr>
                <w:rFonts w:eastAsia="NSimSun"/>
                <w:szCs w:val="21"/>
              </w:rPr>
            </w:pPr>
            <w:r>
              <w:rPr>
                <w:rFonts w:eastAsia="NSimSun"/>
                <w:szCs w:val="21"/>
              </w:rPr>
              <w:t>1: On</w:t>
            </w:r>
          </w:p>
        </w:tc>
        <w:tc>
          <w:tcPr>
            <w:tcW w:w="2174" w:type="dxa"/>
            <w:tcBorders>
              <w:top w:val="single" w:sz="4" w:space="0" w:color="auto"/>
              <w:left w:val="single" w:sz="4" w:space="0" w:color="auto"/>
              <w:bottom w:val="single" w:sz="4" w:space="0" w:color="auto"/>
              <w:right w:val="single" w:sz="4" w:space="0" w:color="auto"/>
            </w:tcBorders>
          </w:tcPr>
          <w:p w14:paraId="5EB8E14A" w14:textId="77777777" w:rsidR="003D63BC" w:rsidRDefault="00000000">
            <w:pPr>
              <w:jc w:val="left"/>
              <w:rPr>
                <w:rFonts w:eastAsia="NSimSun"/>
                <w:szCs w:val="21"/>
              </w:rPr>
            </w:pPr>
            <w:r>
              <w:rPr>
                <w:rFonts w:eastAsia="NSimSun"/>
                <w:szCs w:val="21"/>
              </w:rPr>
              <w:t>0-1</w:t>
            </w:r>
          </w:p>
        </w:tc>
        <w:tc>
          <w:tcPr>
            <w:tcW w:w="2202" w:type="dxa"/>
            <w:tcBorders>
              <w:top w:val="single" w:sz="4" w:space="0" w:color="auto"/>
              <w:left w:val="single" w:sz="4" w:space="0" w:color="auto"/>
              <w:bottom w:val="single" w:sz="4" w:space="0" w:color="auto"/>
              <w:right w:val="single" w:sz="4" w:space="0" w:color="auto"/>
            </w:tcBorders>
          </w:tcPr>
          <w:p w14:paraId="75A7CC11" w14:textId="77777777" w:rsidR="003D63BC" w:rsidRDefault="00000000">
            <w:pPr>
              <w:jc w:val="left"/>
              <w:rPr>
                <w:rFonts w:eastAsia="NSimSun"/>
                <w:szCs w:val="21"/>
              </w:rPr>
            </w:pPr>
            <w:r>
              <w:rPr>
                <w:rFonts w:eastAsia="NSimSun"/>
                <w:szCs w:val="21"/>
              </w:rPr>
              <w:t>int</w:t>
            </w:r>
          </w:p>
        </w:tc>
      </w:tr>
      <w:tr w:rsidR="003D63BC" w14:paraId="51EB253C"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312A0DEC" w14:textId="77777777" w:rsidR="003D63BC" w:rsidRDefault="00000000">
            <w:pPr>
              <w:jc w:val="left"/>
              <w:rPr>
                <w:rFonts w:eastAsia="NSimSun"/>
                <w:b/>
                <w:szCs w:val="21"/>
              </w:rPr>
            </w:pPr>
            <w:r>
              <w:rPr>
                <w:rFonts w:eastAsia="NSimSun"/>
                <w:b/>
                <w:szCs w:val="21"/>
              </w:rPr>
              <w:t>alarmSoundType</w:t>
            </w:r>
          </w:p>
        </w:tc>
        <w:tc>
          <w:tcPr>
            <w:tcW w:w="2950" w:type="dxa"/>
            <w:tcBorders>
              <w:top w:val="single" w:sz="4" w:space="0" w:color="auto"/>
              <w:left w:val="single" w:sz="4" w:space="0" w:color="auto"/>
              <w:bottom w:val="single" w:sz="4" w:space="0" w:color="auto"/>
              <w:right w:val="single" w:sz="4" w:space="0" w:color="auto"/>
            </w:tcBorders>
          </w:tcPr>
          <w:p w14:paraId="3564EA35" w14:textId="77777777" w:rsidR="003D63BC" w:rsidRDefault="00000000">
            <w:pPr>
              <w:jc w:val="left"/>
              <w:rPr>
                <w:rFonts w:eastAsia="NSimSun"/>
                <w:szCs w:val="21"/>
              </w:rPr>
            </w:pPr>
            <w:r>
              <w:rPr>
                <w:rFonts w:eastAsia="NSimSun" w:hint="eastAsia"/>
                <w:szCs w:val="21"/>
              </w:rPr>
              <w:t>Audio alarm</w:t>
            </w:r>
            <w:r>
              <w:rPr>
                <w:rFonts w:eastAsia="NSimSun"/>
                <w:szCs w:val="21"/>
              </w:rPr>
              <w:t xml:space="preserve"> file</w:t>
            </w:r>
          </w:p>
        </w:tc>
        <w:tc>
          <w:tcPr>
            <w:tcW w:w="2174" w:type="dxa"/>
            <w:tcBorders>
              <w:top w:val="single" w:sz="4" w:space="0" w:color="auto"/>
              <w:left w:val="single" w:sz="4" w:space="0" w:color="auto"/>
              <w:bottom w:val="single" w:sz="4" w:space="0" w:color="auto"/>
              <w:right w:val="single" w:sz="4" w:space="0" w:color="auto"/>
            </w:tcBorders>
          </w:tcPr>
          <w:p w14:paraId="7B79B410" w14:textId="77777777" w:rsidR="003D63BC" w:rsidRDefault="00000000">
            <w:pPr>
              <w:jc w:val="left"/>
              <w:rPr>
                <w:rFonts w:eastAsia="NSimSun"/>
                <w:szCs w:val="21"/>
              </w:rPr>
            </w:pPr>
            <w:r>
              <w:rPr>
                <w:rFonts w:eastAsia="NSimSun"/>
                <w:szCs w:val="21"/>
              </w:rPr>
              <w:t>0-13</w:t>
            </w:r>
          </w:p>
        </w:tc>
        <w:tc>
          <w:tcPr>
            <w:tcW w:w="2202" w:type="dxa"/>
            <w:tcBorders>
              <w:top w:val="single" w:sz="4" w:space="0" w:color="auto"/>
              <w:left w:val="single" w:sz="4" w:space="0" w:color="auto"/>
              <w:bottom w:val="single" w:sz="4" w:space="0" w:color="auto"/>
              <w:right w:val="single" w:sz="4" w:space="0" w:color="auto"/>
            </w:tcBorders>
          </w:tcPr>
          <w:p w14:paraId="06FDCE97" w14:textId="77777777" w:rsidR="003D63BC" w:rsidRDefault="00000000">
            <w:pPr>
              <w:jc w:val="left"/>
              <w:rPr>
                <w:rFonts w:eastAsia="NSimSun"/>
                <w:szCs w:val="21"/>
              </w:rPr>
            </w:pPr>
            <w:r>
              <w:rPr>
                <w:rFonts w:eastAsia="NSimSun"/>
                <w:szCs w:val="21"/>
              </w:rPr>
              <w:t>int</w:t>
            </w:r>
          </w:p>
        </w:tc>
      </w:tr>
      <w:tr w:rsidR="003D63BC" w14:paraId="7BA0F29B"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45005958" w14:textId="77777777" w:rsidR="003D63BC" w:rsidRDefault="00000000">
            <w:pPr>
              <w:jc w:val="left"/>
              <w:rPr>
                <w:rFonts w:eastAsia="NSimSun"/>
                <w:b/>
                <w:szCs w:val="21"/>
              </w:rPr>
            </w:pPr>
            <w:r>
              <w:rPr>
                <w:rFonts w:eastAsia="NSimSun"/>
                <w:b/>
                <w:szCs w:val="21"/>
              </w:rPr>
              <w:t>alarmLED</w:t>
            </w:r>
          </w:p>
        </w:tc>
        <w:tc>
          <w:tcPr>
            <w:tcW w:w="2950" w:type="dxa"/>
            <w:tcBorders>
              <w:top w:val="single" w:sz="4" w:space="0" w:color="auto"/>
              <w:left w:val="single" w:sz="4" w:space="0" w:color="auto"/>
              <w:bottom w:val="single" w:sz="4" w:space="0" w:color="auto"/>
              <w:right w:val="single" w:sz="4" w:space="0" w:color="auto"/>
            </w:tcBorders>
          </w:tcPr>
          <w:p w14:paraId="39706A0C" w14:textId="77777777" w:rsidR="003D63BC" w:rsidRDefault="00000000">
            <w:pPr>
              <w:jc w:val="left"/>
              <w:rPr>
                <w:rFonts w:eastAsia="NSimSun"/>
                <w:szCs w:val="21"/>
              </w:rPr>
            </w:pPr>
            <w:r>
              <w:rPr>
                <w:rFonts w:eastAsia="NSimSun"/>
                <w:szCs w:val="21"/>
              </w:rPr>
              <w:t>LED Alarm</w:t>
            </w:r>
          </w:p>
          <w:p w14:paraId="28A12979" w14:textId="77777777" w:rsidR="003D63BC" w:rsidRDefault="00000000">
            <w:pPr>
              <w:jc w:val="left"/>
              <w:rPr>
                <w:rFonts w:eastAsia="NSimSun"/>
                <w:szCs w:val="21"/>
              </w:rPr>
            </w:pPr>
            <w:r>
              <w:rPr>
                <w:rFonts w:eastAsia="NSimSun"/>
                <w:szCs w:val="21"/>
              </w:rPr>
              <w:t>0: Off</w:t>
            </w:r>
          </w:p>
          <w:p w14:paraId="49C0DC00" w14:textId="77777777" w:rsidR="003D63BC" w:rsidRDefault="00000000">
            <w:pPr>
              <w:jc w:val="left"/>
              <w:rPr>
                <w:rFonts w:eastAsia="NSimSun"/>
                <w:szCs w:val="21"/>
              </w:rPr>
            </w:pPr>
            <w:r>
              <w:rPr>
                <w:rFonts w:eastAsia="NSimSun"/>
                <w:szCs w:val="21"/>
              </w:rPr>
              <w:t>1: On</w:t>
            </w:r>
          </w:p>
        </w:tc>
        <w:tc>
          <w:tcPr>
            <w:tcW w:w="2174" w:type="dxa"/>
            <w:tcBorders>
              <w:top w:val="single" w:sz="4" w:space="0" w:color="auto"/>
              <w:left w:val="single" w:sz="4" w:space="0" w:color="auto"/>
              <w:bottom w:val="single" w:sz="4" w:space="0" w:color="auto"/>
              <w:right w:val="single" w:sz="4" w:space="0" w:color="auto"/>
            </w:tcBorders>
          </w:tcPr>
          <w:p w14:paraId="06C4CC10" w14:textId="77777777" w:rsidR="003D63BC" w:rsidRDefault="00000000">
            <w:pPr>
              <w:jc w:val="left"/>
              <w:rPr>
                <w:rFonts w:eastAsia="NSimSun"/>
                <w:szCs w:val="21"/>
              </w:rPr>
            </w:pPr>
            <w:r>
              <w:rPr>
                <w:rFonts w:eastAsia="NSimSun"/>
                <w:szCs w:val="21"/>
              </w:rPr>
              <w:t>0-1</w:t>
            </w:r>
          </w:p>
        </w:tc>
        <w:tc>
          <w:tcPr>
            <w:tcW w:w="2202" w:type="dxa"/>
            <w:tcBorders>
              <w:top w:val="single" w:sz="4" w:space="0" w:color="auto"/>
              <w:left w:val="single" w:sz="4" w:space="0" w:color="auto"/>
              <w:bottom w:val="single" w:sz="4" w:space="0" w:color="auto"/>
              <w:right w:val="single" w:sz="4" w:space="0" w:color="auto"/>
            </w:tcBorders>
          </w:tcPr>
          <w:p w14:paraId="46D5300B" w14:textId="77777777" w:rsidR="003D63BC" w:rsidRDefault="00000000">
            <w:pPr>
              <w:jc w:val="left"/>
              <w:rPr>
                <w:rFonts w:eastAsia="NSimSun"/>
                <w:szCs w:val="21"/>
              </w:rPr>
            </w:pPr>
            <w:r>
              <w:rPr>
                <w:rFonts w:eastAsia="NSimSun"/>
                <w:szCs w:val="21"/>
              </w:rPr>
              <w:t>int</w:t>
            </w:r>
          </w:p>
        </w:tc>
      </w:tr>
      <w:tr w:rsidR="003D63BC" w14:paraId="7AD12505"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688811A0" w14:textId="77777777" w:rsidR="003D63BC" w:rsidRDefault="00000000">
            <w:pPr>
              <w:jc w:val="left"/>
              <w:rPr>
                <w:rFonts w:eastAsia="NSimSun"/>
                <w:b/>
                <w:szCs w:val="21"/>
              </w:rPr>
            </w:pPr>
            <w:r>
              <w:rPr>
                <w:rFonts w:eastAsia="NSimSun"/>
                <w:b/>
                <w:szCs w:val="21"/>
              </w:rPr>
              <w:t>alarmWhiteLED</w:t>
            </w:r>
          </w:p>
        </w:tc>
        <w:tc>
          <w:tcPr>
            <w:tcW w:w="2950" w:type="dxa"/>
            <w:tcBorders>
              <w:top w:val="single" w:sz="4" w:space="0" w:color="auto"/>
              <w:left w:val="single" w:sz="4" w:space="0" w:color="auto"/>
              <w:bottom w:val="single" w:sz="4" w:space="0" w:color="auto"/>
              <w:right w:val="single" w:sz="4" w:space="0" w:color="auto"/>
            </w:tcBorders>
          </w:tcPr>
          <w:p w14:paraId="471927ED" w14:textId="77777777" w:rsidR="003D63BC" w:rsidRDefault="00000000">
            <w:pPr>
              <w:jc w:val="left"/>
              <w:rPr>
                <w:rFonts w:eastAsia="NSimSun"/>
                <w:szCs w:val="21"/>
              </w:rPr>
            </w:pPr>
            <w:r>
              <w:rPr>
                <w:rFonts w:eastAsia="NSimSun"/>
                <w:szCs w:val="21"/>
              </w:rPr>
              <w:t>White light alarm</w:t>
            </w:r>
          </w:p>
          <w:p w14:paraId="2B1D9228" w14:textId="77777777" w:rsidR="003D63BC" w:rsidRDefault="00000000">
            <w:pPr>
              <w:jc w:val="left"/>
              <w:rPr>
                <w:rFonts w:eastAsia="NSimSun"/>
                <w:szCs w:val="21"/>
              </w:rPr>
            </w:pPr>
            <w:r>
              <w:rPr>
                <w:rFonts w:eastAsia="NSimSun"/>
                <w:szCs w:val="21"/>
              </w:rPr>
              <w:t>0: Off</w:t>
            </w:r>
          </w:p>
          <w:p w14:paraId="287CC0F4" w14:textId="77777777" w:rsidR="003D63BC" w:rsidRDefault="00000000">
            <w:pPr>
              <w:jc w:val="left"/>
              <w:rPr>
                <w:rFonts w:eastAsia="NSimSun"/>
                <w:szCs w:val="21"/>
              </w:rPr>
            </w:pPr>
            <w:r>
              <w:rPr>
                <w:rFonts w:eastAsia="NSimSun"/>
                <w:szCs w:val="21"/>
              </w:rPr>
              <w:t>1: On</w:t>
            </w:r>
          </w:p>
        </w:tc>
        <w:tc>
          <w:tcPr>
            <w:tcW w:w="2174" w:type="dxa"/>
            <w:tcBorders>
              <w:top w:val="single" w:sz="4" w:space="0" w:color="auto"/>
              <w:left w:val="single" w:sz="4" w:space="0" w:color="auto"/>
              <w:bottom w:val="single" w:sz="4" w:space="0" w:color="auto"/>
              <w:right w:val="single" w:sz="4" w:space="0" w:color="auto"/>
            </w:tcBorders>
          </w:tcPr>
          <w:p w14:paraId="550321DD" w14:textId="77777777" w:rsidR="003D63BC" w:rsidRDefault="00000000">
            <w:pPr>
              <w:jc w:val="left"/>
              <w:rPr>
                <w:rFonts w:eastAsia="NSimSun"/>
                <w:szCs w:val="21"/>
              </w:rPr>
            </w:pPr>
            <w:r>
              <w:rPr>
                <w:rFonts w:eastAsia="NSimSun"/>
                <w:szCs w:val="21"/>
              </w:rPr>
              <w:t>0-1</w:t>
            </w:r>
          </w:p>
        </w:tc>
        <w:tc>
          <w:tcPr>
            <w:tcW w:w="2202" w:type="dxa"/>
            <w:tcBorders>
              <w:top w:val="single" w:sz="4" w:space="0" w:color="auto"/>
              <w:left w:val="single" w:sz="4" w:space="0" w:color="auto"/>
              <w:bottom w:val="single" w:sz="4" w:space="0" w:color="auto"/>
              <w:right w:val="single" w:sz="4" w:space="0" w:color="auto"/>
            </w:tcBorders>
          </w:tcPr>
          <w:p w14:paraId="7436F13A" w14:textId="77777777" w:rsidR="003D63BC" w:rsidRDefault="00000000">
            <w:pPr>
              <w:jc w:val="left"/>
              <w:rPr>
                <w:rFonts w:eastAsia="NSimSun"/>
                <w:szCs w:val="21"/>
              </w:rPr>
            </w:pPr>
            <w:r>
              <w:rPr>
                <w:rFonts w:eastAsia="NSimSun"/>
                <w:szCs w:val="21"/>
              </w:rPr>
              <w:t>int</w:t>
            </w:r>
          </w:p>
        </w:tc>
      </w:tr>
      <w:tr w:rsidR="003D63BC" w14:paraId="16B5D80A"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448620D6" w14:textId="77777777" w:rsidR="003D63BC" w:rsidRDefault="00000000">
            <w:pPr>
              <w:jc w:val="left"/>
              <w:rPr>
                <w:rFonts w:eastAsia="NSimSun"/>
                <w:color w:val="4F81BD"/>
              </w:rPr>
            </w:pPr>
            <w:r>
              <w:rPr>
                <w:rFonts w:eastAsia="NSimSun"/>
                <w:color w:val="4F81BD"/>
              </w:rPr>
              <w:t>areaParamAction</w:t>
            </w:r>
          </w:p>
          <w:p w14:paraId="68A67A7F" w14:textId="77777777" w:rsidR="003D63BC" w:rsidRDefault="00000000">
            <w:pPr>
              <w:jc w:val="left"/>
              <w:rPr>
                <w:rFonts w:eastAsia="NSimSun"/>
                <w:b/>
                <w:szCs w:val="21"/>
              </w:rPr>
            </w:pPr>
            <w:r>
              <w:rPr>
                <w:rFonts w:eastAsia="NSimSun"/>
                <w:color w:val="4F81BD"/>
              </w:rPr>
              <w:t>(</w:t>
            </w:r>
            <w:r>
              <w:rPr>
                <w:rFonts w:eastAsia="NSimSun" w:hint="eastAsia"/>
                <w:color w:val="4F81BD"/>
              </w:rPr>
              <w:t>The lite series</w:t>
            </w:r>
            <w:r>
              <w:rPr>
                <w:rFonts w:eastAsia="NSimSun"/>
                <w:color w:val="4F81BD"/>
              </w:rPr>
              <w:t>)</w:t>
            </w:r>
          </w:p>
        </w:tc>
        <w:tc>
          <w:tcPr>
            <w:tcW w:w="2950" w:type="dxa"/>
            <w:tcBorders>
              <w:top w:val="single" w:sz="4" w:space="0" w:color="auto"/>
              <w:left w:val="single" w:sz="4" w:space="0" w:color="auto"/>
              <w:bottom w:val="single" w:sz="4" w:space="0" w:color="auto"/>
              <w:right w:val="single" w:sz="4" w:space="0" w:color="auto"/>
            </w:tcBorders>
          </w:tcPr>
          <w:p w14:paraId="55B64249" w14:textId="77777777" w:rsidR="003D63BC" w:rsidRDefault="00000000">
            <w:pPr>
              <w:rPr>
                <w:rFonts w:eastAsia="NSimSun"/>
                <w:szCs w:val="21"/>
              </w:rPr>
            </w:pPr>
            <w:r>
              <w:rPr>
                <w:rFonts w:eastAsia="NSimSun"/>
                <w:szCs w:val="21"/>
              </w:rPr>
              <w:t>Regional loop operation behavior</w:t>
            </w:r>
          </w:p>
          <w:p w14:paraId="4C19D6CA" w14:textId="77777777" w:rsidR="003D63BC" w:rsidRDefault="003D63BC">
            <w:pPr>
              <w:jc w:val="left"/>
              <w:rPr>
                <w:rFonts w:eastAsia="NSimSun"/>
                <w:szCs w:val="21"/>
              </w:rPr>
            </w:pPr>
          </w:p>
        </w:tc>
        <w:tc>
          <w:tcPr>
            <w:tcW w:w="2174" w:type="dxa"/>
            <w:tcBorders>
              <w:top w:val="single" w:sz="4" w:space="0" w:color="auto"/>
              <w:left w:val="single" w:sz="4" w:space="0" w:color="auto"/>
              <w:bottom w:val="single" w:sz="4" w:space="0" w:color="auto"/>
              <w:right w:val="single" w:sz="4" w:space="0" w:color="auto"/>
            </w:tcBorders>
          </w:tcPr>
          <w:p w14:paraId="1651EF48" w14:textId="77777777" w:rsidR="003D63BC" w:rsidRDefault="00000000">
            <w:pPr>
              <w:widowControl/>
              <w:rPr>
                <w:rFonts w:eastAsia="NSimSun"/>
                <w:szCs w:val="21"/>
              </w:rPr>
            </w:pPr>
            <w:r>
              <w:rPr>
                <w:rFonts w:eastAsia="NSimSun"/>
                <w:szCs w:val="21"/>
              </w:rPr>
              <w:t>cover:cover</w:t>
            </w:r>
          </w:p>
          <w:p w14:paraId="60556636" w14:textId="77777777" w:rsidR="003D63BC" w:rsidRDefault="00000000">
            <w:pPr>
              <w:jc w:val="left"/>
              <w:rPr>
                <w:rFonts w:eastAsia="NSimSun"/>
                <w:szCs w:val="21"/>
              </w:rPr>
            </w:pPr>
            <w:r>
              <w:rPr>
                <w:rFonts w:eastAsia="NSimSun"/>
                <w:szCs w:val="21"/>
              </w:rPr>
              <w:t>remove: remove, you need to carry the area ID</w:t>
            </w:r>
          </w:p>
        </w:tc>
        <w:tc>
          <w:tcPr>
            <w:tcW w:w="2202" w:type="dxa"/>
            <w:tcBorders>
              <w:top w:val="single" w:sz="4" w:space="0" w:color="auto"/>
              <w:left w:val="single" w:sz="4" w:space="0" w:color="auto"/>
              <w:bottom w:val="single" w:sz="4" w:space="0" w:color="auto"/>
              <w:right w:val="single" w:sz="4" w:space="0" w:color="auto"/>
            </w:tcBorders>
          </w:tcPr>
          <w:p w14:paraId="473F0347" w14:textId="77777777" w:rsidR="003D63BC" w:rsidRDefault="00000000">
            <w:pPr>
              <w:rPr>
                <w:rFonts w:eastAsia="NSimSun"/>
                <w:szCs w:val="21"/>
              </w:rPr>
            </w:pPr>
            <w:r>
              <w:rPr>
                <w:rFonts w:eastAsia="NSimSun"/>
                <w:szCs w:val="21"/>
              </w:rPr>
              <w:t>Regional loop operation behavior</w:t>
            </w:r>
          </w:p>
          <w:p w14:paraId="576D9694" w14:textId="77777777" w:rsidR="003D63BC" w:rsidRDefault="00000000">
            <w:pPr>
              <w:rPr>
                <w:rFonts w:eastAsia="NSimSun"/>
                <w:szCs w:val="21"/>
              </w:rPr>
            </w:pPr>
            <w:r>
              <w:rPr>
                <w:rFonts w:eastAsia="NSimSun"/>
                <w:szCs w:val="21"/>
              </w:rPr>
              <w:t>When the configuration behavior is set, if this behavior flag is not carried, the default is to add the loop body.</w:t>
            </w:r>
          </w:p>
          <w:p w14:paraId="2236992A" w14:textId="77777777" w:rsidR="003D63BC" w:rsidRDefault="00000000">
            <w:pPr>
              <w:widowControl/>
              <w:rPr>
                <w:rFonts w:eastAsia="NSimSun"/>
                <w:szCs w:val="21"/>
              </w:rPr>
            </w:pPr>
            <w:r>
              <w:rPr>
                <w:rFonts w:eastAsia="NSimSun"/>
                <w:szCs w:val="21"/>
              </w:rPr>
              <w:t>cover:cover</w:t>
            </w:r>
          </w:p>
          <w:p w14:paraId="239E9B3A" w14:textId="77777777" w:rsidR="003D63BC" w:rsidRDefault="00000000">
            <w:pPr>
              <w:jc w:val="left"/>
              <w:rPr>
                <w:rFonts w:eastAsia="NSimSun"/>
                <w:szCs w:val="21"/>
              </w:rPr>
            </w:pPr>
            <w:r>
              <w:rPr>
                <w:rFonts w:eastAsia="NSimSun"/>
                <w:szCs w:val="21"/>
              </w:rPr>
              <w:t>remove: remove, you need to carry the area ID</w:t>
            </w:r>
          </w:p>
        </w:tc>
      </w:tr>
      <w:tr w:rsidR="003D63BC" w14:paraId="231F450E"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592DB48C" w14:textId="77777777" w:rsidR="003D63BC" w:rsidRDefault="00000000">
            <w:pPr>
              <w:jc w:val="left"/>
              <w:rPr>
                <w:rFonts w:eastAsia="NSimSun"/>
                <w:b/>
                <w:szCs w:val="21"/>
              </w:rPr>
            </w:pPr>
            <w:r>
              <w:rPr>
                <w:rFonts w:eastAsia="NSimSun"/>
                <w:b/>
                <w:szCs w:val="21"/>
              </w:rPr>
              <w:t>sensitivity</w:t>
            </w:r>
          </w:p>
        </w:tc>
        <w:tc>
          <w:tcPr>
            <w:tcW w:w="2950" w:type="dxa"/>
            <w:tcBorders>
              <w:top w:val="single" w:sz="4" w:space="0" w:color="auto"/>
              <w:left w:val="single" w:sz="4" w:space="0" w:color="auto"/>
              <w:bottom w:val="single" w:sz="4" w:space="0" w:color="auto"/>
              <w:right w:val="single" w:sz="4" w:space="0" w:color="auto"/>
            </w:tcBorders>
          </w:tcPr>
          <w:p w14:paraId="4974528C" w14:textId="77777777" w:rsidR="003D63BC" w:rsidRDefault="00000000">
            <w:pPr>
              <w:jc w:val="left"/>
              <w:rPr>
                <w:rFonts w:eastAsia="NSimSun"/>
                <w:szCs w:val="21"/>
              </w:rPr>
            </w:pPr>
            <w:r>
              <w:rPr>
                <w:rFonts w:eastAsia="NSimSun"/>
                <w:szCs w:val="21"/>
              </w:rPr>
              <w:t>Sensitivity</w:t>
            </w:r>
          </w:p>
        </w:tc>
        <w:tc>
          <w:tcPr>
            <w:tcW w:w="2174" w:type="dxa"/>
            <w:tcBorders>
              <w:top w:val="single" w:sz="4" w:space="0" w:color="auto"/>
              <w:left w:val="single" w:sz="4" w:space="0" w:color="auto"/>
              <w:bottom w:val="single" w:sz="4" w:space="0" w:color="auto"/>
              <w:right w:val="single" w:sz="4" w:space="0" w:color="auto"/>
            </w:tcBorders>
          </w:tcPr>
          <w:p w14:paraId="0E8FB016"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3962ECB2" w14:textId="77777777" w:rsidR="003D63BC" w:rsidRDefault="00000000">
            <w:pPr>
              <w:jc w:val="left"/>
              <w:rPr>
                <w:rFonts w:eastAsia="NSimSun"/>
                <w:szCs w:val="21"/>
              </w:rPr>
            </w:pPr>
            <w:r>
              <w:rPr>
                <w:rFonts w:eastAsia="NSimSun"/>
                <w:szCs w:val="21"/>
              </w:rPr>
              <w:t>int</w:t>
            </w:r>
          </w:p>
        </w:tc>
      </w:tr>
      <w:tr w:rsidR="003D63BC" w14:paraId="3B375766"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01A8DC24" w14:textId="77777777" w:rsidR="003D63BC" w:rsidRDefault="00000000">
            <w:pPr>
              <w:jc w:val="left"/>
              <w:rPr>
                <w:rFonts w:eastAsia="NSimSun"/>
                <w:b/>
                <w:szCs w:val="21"/>
              </w:rPr>
            </w:pPr>
            <w:r>
              <w:rPr>
                <w:rFonts w:eastAsia="NSimSun"/>
                <w:b/>
                <w:szCs w:val="21"/>
              </w:rPr>
              <w:t>targetTypeEnable</w:t>
            </w:r>
          </w:p>
        </w:tc>
        <w:tc>
          <w:tcPr>
            <w:tcW w:w="2950" w:type="dxa"/>
            <w:tcBorders>
              <w:top w:val="single" w:sz="4" w:space="0" w:color="auto"/>
              <w:left w:val="single" w:sz="4" w:space="0" w:color="auto"/>
              <w:bottom w:val="single" w:sz="4" w:space="0" w:color="auto"/>
              <w:right w:val="single" w:sz="4" w:space="0" w:color="auto"/>
            </w:tcBorders>
          </w:tcPr>
          <w:p w14:paraId="46121171" w14:textId="77777777" w:rsidR="003D63BC" w:rsidRDefault="00000000">
            <w:pPr>
              <w:jc w:val="left"/>
              <w:rPr>
                <w:rFonts w:eastAsia="NSimSun"/>
                <w:szCs w:val="21"/>
              </w:rPr>
            </w:pPr>
            <w:r>
              <w:rPr>
                <w:rFonts w:eastAsia="NSimSun"/>
                <w:szCs w:val="21"/>
              </w:rPr>
              <w:t>Limit target type</w:t>
            </w:r>
          </w:p>
          <w:p w14:paraId="3E33F704" w14:textId="77777777" w:rsidR="003D63BC" w:rsidRDefault="00000000">
            <w:pPr>
              <w:jc w:val="left"/>
              <w:rPr>
                <w:rFonts w:eastAsia="NSimSun"/>
                <w:szCs w:val="21"/>
              </w:rPr>
            </w:pPr>
            <w:r>
              <w:rPr>
                <w:rFonts w:eastAsia="NSimSun"/>
                <w:szCs w:val="21"/>
              </w:rPr>
              <w:t>0: Off</w:t>
            </w:r>
          </w:p>
          <w:p w14:paraId="6A982706" w14:textId="77777777" w:rsidR="003D63BC" w:rsidRDefault="00000000">
            <w:pPr>
              <w:jc w:val="left"/>
              <w:rPr>
                <w:rFonts w:eastAsia="NSimSun"/>
                <w:szCs w:val="21"/>
              </w:rPr>
            </w:pPr>
            <w:r>
              <w:rPr>
                <w:rFonts w:eastAsia="NSimSun"/>
                <w:szCs w:val="21"/>
              </w:rPr>
              <w:t>1: On</w:t>
            </w:r>
          </w:p>
        </w:tc>
        <w:tc>
          <w:tcPr>
            <w:tcW w:w="2174" w:type="dxa"/>
            <w:tcBorders>
              <w:top w:val="single" w:sz="4" w:space="0" w:color="auto"/>
              <w:left w:val="single" w:sz="4" w:space="0" w:color="auto"/>
              <w:bottom w:val="single" w:sz="4" w:space="0" w:color="auto"/>
              <w:right w:val="single" w:sz="4" w:space="0" w:color="auto"/>
            </w:tcBorders>
          </w:tcPr>
          <w:p w14:paraId="6A1DF176" w14:textId="77777777" w:rsidR="003D63BC" w:rsidRDefault="00000000">
            <w:pPr>
              <w:jc w:val="left"/>
              <w:rPr>
                <w:rFonts w:eastAsia="NSimSun"/>
                <w:szCs w:val="21"/>
              </w:rPr>
            </w:pPr>
            <w:r>
              <w:rPr>
                <w:rFonts w:eastAsia="NSimSun"/>
                <w:szCs w:val="21"/>
              </w:rPr>
              <w:t>0-1</w:t>
            </w:r>
          </w:p>
        </w:tc>
        <w:tc>
          <w:tcPr>
            <w:tcW w:w="2202" w:type="dxa"/>
            <w:tcBorders>
              <w:top w:val="single" w:sz="4" w:space="0" w:color="auto"/>
              <w:left w:val="single" w:sz="4" w:space="0" w:color="auto"/>
              <w:bottom w:val="single" w:sz="4" w:space="0" w:color="auto"/>
              <w:right w:val="single" w:sz="4" w:space="0" w:color="auto"/>
            </w:tcBorders>
          </w:tcPr>
          <w:p w14:paraId="19C5255E" w14:textId="77777777" w:rsidR="003D63BC" w:rsidRDefault="00000000">
            <w:pPr>
              <w:jc w:val="left"/>
              <w:rPr>
                <w:rFonts w:eastAsia="NSimSun"/>
                <w:szCs w:val="21"/>
              </w:rPr>
            </w:pPr>
            <w:r>
              <w:rPr>
                <w:rFonts w:eastAsia="NSimSun"/>
                <w:szCs w:val="21"/>
              </w:rPr>
              <w:t>int</w:t>
            </w:r>
          </w:p>
        </w:tc>
      </w:tr>
      <w:tr w:rsidR="003D63BC" w14:paraId="1236556B"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5520AC22" w14:textId="77777777" w:rsidR="003D63BC" w:rsidRDefault="00000000">
            <w:pPr>
              <w:jc w:val="left"/>
              <w:rPr>
                <w:rFonts w:eastAsia="NSimSun"/>
                <w:b/>
                <w:szCs w:val="21"/>
              </w:rPr>
            </w:pPr>
            <w:r>
              <w:rPr>
                <w:rFonts w:eastAsia="NSimSun"/>
                <w:b/>
                <w:szCs w:val="21"/>
              </w:rPr>
              <w:t>targetType</w:t>
            </w:r>
          </w:p>
        </w:tc>
        <w:tc>
          <w:tcPr>
            <w:tcW w:w="2950" w:type="dxa"/>
            <w:tcBorders>
              <w:top w:val="single" w:sz="4" w:space="0" w:color="auto"/>
              <w:left w:val="single" w:sz="4" w:space="0" w:color="auto"/>
              <w:bottom w:val="single" w:sz="4" w:space="0" w:color="auto"/>
              <w:right w:val="single" w:sz="4" w:space="0" w:color="auto"/>
            </w:tcBorders>
          </w:tcPr>
          <w:p w14:paraId="61788A83" w14:textId="77777777" w:rsidR="003D63BC" w:rsidRDefault="00000000">
            <w:pPr>
              <w:jc w:val="left"/>
              <w:rPr>
                <w:rFonts w:eastAsia="NSimSun"/>
                <w:szCs w:val="21"/>
              </w:rPr>
            </w:pPr>
            <w:r>
              <w:rPr>
                <w:rFonts w:eastAsia="NSimSun"/>
                <w:szCs w:val="21"/>
              </w:rPr>
              <w:t>Qualified Type</w:t>
            </w:r>
          </w:p>
          <w:p w14:paraId="6866AE96" w14:textId="77777777" w:rsidR="003D63BC" w:rsidRDefault="00000000">
            <w:pPr>
              <w:jc w:val="left"/>
              <w:rPr>
                <w:rFonts w:eastAsia="NSimSun"/>
                <w:szCs w:val="21"/>
              </w:rPr>
            </w:pPr>
            <w:r>
              <w:rPr>
                <w:rFonts w:eastAsia="NSimSun"/>
                <w:szCs w:val="21"/>
              </w:rPr>
              <w:t>0: person or car</w:t>
            </w:r>
          </w:p>
          <w:p w14:paraId="46449904" w14:textId="77777777" w:rsidR="003D63BC" w:rsidRDefault="00000000">
            <w:pPr>
              <w:jc w:val="left"/>
              <w:rPr>
                <w:rFonts w:eastAsia="NSimSun"/>
                <w:szCs w:val="21"/>
              </w:rPr>
            </w:pPr>
            <w:r>
              <w:rPr>
                <w:rFonts w:eastAsia="NSimSun"/>
                <w:szCs w:val="21"/>
              </w:rPr>
              <w:t>1 person</w:t>
            </w:r>
          </w:p>
          <w:p w14:paraId="50AF1734" w14:textId="77777777" w:rsidR="003D63BC" w:rsidRDefault="00000000">
            <w:pPr>
              <w:jc w:val="left"/>
              <w:rPr>
                <w:rFonts w:eastAsia="NSimSun"/>
                <w:szCs w:val="21"/>
              </w:rPr>
            </w:pPr>
            <w:r>
              <w:rPr>
                <w:rFonts w:eastAsia="NSimSun"/>
                <w:szCs w:val="21"/>
              </w:rPr>
              <w:t>2: Car</w:t>
            </w:r>
          </w:p>
        </w:tc>
        <w:tc>
          <w:tcPr>
            <w:tcW w:w="2174" w:type="dxa"/>
            <w:tcBorders>
              <w:top w:val="single" w:sz="4" w:space="0" w:color="auto"/>
              <w:left w:val="single" w:sz="4" w:space="0" w:color="auto"/>
              <w:bottom w:val="single" w:sz="4" w:space="0" w:color="auto"/>
              <w:right w:val="single" w:sz="4" w:space="0" w:color="auto"/>
            </w:tcBorders>
          </w:tcPr>
          <w:p w14:paraId="6819FD2E" w14:textId="77777777" w:rsidR="003D63BC" w:rsidRDefault="00000000">
            <w:pPr>
              <w:jc w:val="left"/>
              <w:rPr>
                <w:rFonts w:eastAsia="NSimSun"/>
                <w:szCs w:val="21"/>
              </w:rPr>
            </w:pPr>
            <w:r>
              <w:rPr>
                <w:rFonts w:eastAsia="NSimSun"/>
                <w:szCs w:val="21"/>
              </w:rPr>
              <w:t>0-2</w:t>
            </w:r>
          </w:p>
        </w:tc>
        <w:tc>
          <w:tcPr>
            <w:tcW w:w="2202" w:type="dxa"/>
            <w:tcBorders>
              <w:top w:val="single" w:sz="4" w:space="0" w:color="auto"/>
              <w:left w:val="single" w:sz="4" w:space="0" w:color="auto"/>
              <w:bottom w:val="single" w:sz="4" w:space="0" w:color="auto"/>
              <w:right w:val="single" w:sz="4" w:space="0" w:color="auto"/>
            </w:tcBorders>
          </w:tcPr>
          <w:p w14:paraId="4812BF01" w14:textId="77777777" w:rsidR="003D63BC" w:rsidRDefault="00000000">
            <w:pPr>
              <w:jc w:val="left"/>
              <w:rPr>
                <w:rFonts w:eastAsia="NSimSun"/>
                <w:szCs w:val="21"/>
              </w:rPr>
            </w:pPr>
            <w:r>
              <w:rPr>
                <w:rFonts w:eastAsia="NSimSun"/>
                <w:szCs w:val="21"/>
              </w:rPr>
              <w:t>int</w:t>
            </w:r>
          </w:p>
        </w:tc>
      </w:tr>
      <w:tr w:rsidR="003D63BC" w14:paraId="1BC4D290"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4977AB5C" w14:textId="77777777" w:rsidR="003D63BC" w:rsidRDefault="00000000">
            <w:pPr>
              <w:jc w:val="left"/>
              <w:rPr>
                <w:rFonts w:eastAsia="NSimSun"/>
                <w:b/>
                <w:szCs w:val="21"/>
              </w:rPr>
            </w:pPr>
            <w:r>
              <w:rPr>
                <w:rFonts w:eastAsia="NSimSun"/>
                <w:b/>
                <w:szCs w:val="21"/>
              </w:rPr>
              <w:t>targetSizeEnable</w:t>
            </w:r>
          </w:p>
        </w:tc>
        <w:tc>
          <w:tcPr>
            <w:tcW w:w="2950" w:type="dxa"/>
            <w:tcBorders>
              <w:top w:val="single" w:sz="4" w:space="0" w:color="auto"/>
              <w:left w:val="single" w:sz="4" w:space="0" w:color="auto"/>
              <w:bottom w:val="single" w:sz="4" w:space="0" w:color="auto"/>
              <w:right w:val="single" w:sz="4" w:space="0" w:color="auto"/>
            </w:tcBorders>
          </w:tcPr>
          <w:p w14:paraId="0EF5B8D3" w14:textId="77777777" w:rsidR="003D63BC" w:rsidRDefault="00000000">
            <w:pPr>
              <w:jc w:val="left"/>
              <w:rPr>
                <w:rFonts w:eastAsia="NSimSun"/>
                <w:szCs w:val="21"/>
              </w:rPr>
            </w:pPr>
            <w:r>
              <w:rPr>
                <w:rFonts w:eastAsia="NSimSun"/>
                <w:szCs w:val="21"/>
              </w:rPr>
              <w:t>Limited size</w:t>
            </w:r>
          </w:p>
          <w:p w14:paraId="03C02650" w14:textId="77777777" w:rsidR="003D63BC" w:rsidRDefault="00000000">
            <w:pPr>
              <w:jc w:val="left"/>
              <w:rPr>
                <w:rFonts w:eastAsia="NSimSun"/>
                <w:szCs w:val="21"/>
              </w:rPr>
            </w:pPr>
            <w:r>
              <w:rPr>
                <w:rFonts w:eastAsia="NSimSun"/>
                <w:szCs w:val="21"/>
              </w:rPr>
              <w:t>0: Off</w:t>
            </w:r>
          </w:p>
          <w:p w14:paraId="7D8A6C41" w14:textId="77777777" w:rsidR="003D63BC" w:rsidRDefault="00000000">
            <w:pPr>
              <w:jc w:val="left"/>
              <w:rPr>
                <w:rFonts w:eastAsia="NSimSun"/>
                <w:szCs w:val="21"/>
              </w:rPr>
            </w:pPr>
            <w:r>
              <w:rPr>
                <w:rFonts w:eastAsia="NSimSun"/>
                <w:szCs w:val="21"/>
              </w:rPr>
              <w:t>1: On</w:t>
            </w:r>
          </w:p>
        </w:tc>
        <w:tc>
          <w:tcPr>
            <w:tcW w:w="2174" w:type="dxa"/>
            <w:tcBorders>
              <w:top w:val="single" w:sz="4" w:space="0" w:color="auto"/>
              <w:left w:val="single" w:sz="4" w:space="0" w:color="auto"/>
              <w:bottom w:val="single" w:sz="4" w:space="0" w:color="auto"/>
              <w:right w:val="single" w:sz="4" w:space="0" w:color="auto"/>
            </w:tcBorders>
          </w:tcPr>
          <w:p w14:paraId="4267E55C" w14:textId="77777777" w:rsidR="003D63BC" w:rsidRDefault="00000000">
            <w:pPr>
              <w:jc w:val="left"/>
              <w:rPr>
                <w:rFonts w:eastAsia="NSimSun"/>
                <w:szCs w:val="21"/>
              </w:rPr>
            </w:pPr>
            <w:r>
              <w:rPr>
                <w:rFonts w:eastAsia="NSimSun"/>
                <w:szCs w:val="21"/>
              </w:rPr>
              <w:t>0-1</w:t>
            </w:r>
          </w:p>
        </w:tc>
        <w:tc>
          <w:tcPr>
            <w:tcW w:w="2202" w:type="dxa"/>
            <w:tcBorders>
              <w:top w:val="single" w:sz="4" w:space="0" w:color="auto"/>
              <w:left w:val="single" w:sz="4" w:space="0" w:color="auto"/>
              <w:bottom w:val="single" w:sz="4" w:space="0" w:color="auto"/>
              <w:right w:val="single" w:sz="4" w:space="0" w:color="auto"/>
            </w:tcBorders>
          </w:tcPr>
          <w:p w14:paraId="26D6DC0E" w14:textId="77777777" w:rsidR="003D63BC" w:rsidRDefault="00000000">
            <w:pPr>
              <w:jc w:val="left"/>
              <w:rPr>
                <w:rFonts w:eastAsia="NSimSun"/>
                <w:szCs w:val="21"/>
              </w:rPr>
            </w:pPr>
            <w:r>
              <w:rPr>
                <w:rFonts w:eastAsia="NSimSun"/>
                <w:szCs w:val="21"/>
              </w:rPr>
              <w:t>int</w:t>
            </w:r>
          </w:p>
        </w:tc>
      </w:tr>
      <w:tr w:rsidR="003D63BC" w14:paraId="2E8142DA"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68CEB11B" w14:textId="77777777" w:rsidR="003D63BC" w:rsidRDefault="00000000">
            <w:pPr>
              <w:jc w:val="left"/>
              <w:rPr>
                <w:rFonts w:eastAsia="NSimSun"/>
                <w:b/>
                <w:szCs w:val="21"/>
              </w:rPr>
            </w:pPr>
            <w:r>
              <w:rPr>
                <w:rFonts w:eastAsia="NSimSun"/>
                <w:b/>
                <w:szCs w:val="21"/>
              </w:rPr>
              <w:t>targetMaxSize</w:t>
            </w:r>
          </w:p>
        </w:tc>
        <w:tc>
          <w:tcPr>
            <w:tcW w:w="2950" w:type="dxa"/>
            <w:tcBorders>
              <w:top w:val="single" w:sz="4" w:space="0" w:color="auto"/>
              <w:left w:val="single" w:sz="4" w:space="0" w:color="auto"/>
              <w:bottom w:val="single" w:sz="4" w:space="0" w:color="auto"/>
              <w:right w:val="single" w:sz="4" w:space="0" w:color="auto"/>
            </w:tcBorders>
          </w:tcPr>
          <w:p w14:paraId="5C6D4DFF" w14:textId="77777777" w:rsidR="003D63BC" w:rsidRDefault="00000000">
            <w:pPr>
              <w:jc w:val="left"/>
              <w:rPr>
                <w:rFonts w:eastAsia="NSimSun"/>
                <w:szCs w:val="21"/>
              </w:rPr>
            </w:pPr>
            <w:r>
              <w:rPr>
                <w:rFonts w:eastAsia="NSimSun"/>
                <w:szCs w:val="21"/>
              </w:rPr>
              <w:t>Limit the maximum size of the target</w:t>
            </w:r>
          </w:p>
        </w:tc>
        <w:tc>
          <w:tcPr>
            <w:tcW w:w="2174" w:type="dxa"/>
            <w:tcBorders>
              <w:top w:val="single" w:sz="4" w:space="0" w:color="auto"/>
              <w:left w:val="single" w:sz="4" w:space="0" w:color="auto"/>
              <w:bottom w:val="single" w:sz="4" w:space="0" w:color="auto"/>
              <w:right w:val="single" w:sz="4" w:space="0" w:color="auto"/>
            </w:tcBorders>
          </w:tcPr>
          <w:p w14:paraId="68560CC5"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4834D94D" w14:textId="77777777" w:rsidR="003D63BC" w:rsidRDefault="00000000">
            <w:pPr>
              <w:jc w:val="left"/>
              <w:rPr>
                <w:rFonts w:eastAsia="NSimSun"/>
                <w:szCs w:val="21"/>
              </w:rPr>
            </w:pPr>
            <w:r>
              <w:rPr>
                <w:rFonts w:eastAsia="NSimSun"/>
                <w:szCs w:val="21"/>
              </w:rPr>
              <w:t>int</w:t>
            </w:r>
          </w:p>
        </w:tc>
      </w:tr>
      <w:tr w:rsidR="003D63BC" w14:paraId="23A312C6"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2FEE83E8" w14:textId="77777777" w:rsidR="003D63BC" w:rsidRDefault="00000000">
            <w:pPr>
              <w:jc w:val="left"/>
              <w:rPr>
                <w:rFonts w:eastAsia="NSimSun"/>
                <w:b/>
                <w:szCs w:val="21"/>
              </w:rPr>
            </w:pPr>
            <w:r>
              <w:rPr>
                <w:rFonts w:eastAsia="NSimSun"/>
                <w:b/>
                <w:szCs w:val="21"/>
              </w:rPr>
              <w:t>targetMinSize</w:t>
            </w:r>
          </w:p>
        </w:tc>
        <w:tc>
          <w:tcPr>
            <w:tcW w:w="2950" w:type="dxa"/>
            <w:tcBorders>
              <w:top w:val="single" w:sz="4" w:space="0" w:color="auto"/>
              <w:left w:val="single" w:sz="4" w:space="0" w:color="auto"/>
              <w:bottom w:val="single" w:sz="4" w:space="0" w:color="auto"/>
              <w:right w:val="single" w:sz="4" w:space="0" w:color="auto"/>
            </w:tcBorders>
          </w:tcPr>
          <w:p w14:paraId="6C472588" w14:textId="77777777" w:rsidR="003D63BC" w:rsidRDefault="00000000">
            <w:pPr>
              <w:jc w:val="left"/>
              <w:rPr>
                <w:rFonts w:eastAsia="NSimSun"/>
                <w:szCs w:val="21"/>
              </w:rPr>
            </w:pPr>
            <w:r>
              <w:rPr>
                <w:rFonts w:eastAsia="NSimSun"/>
                <w:szCs w:val="21"/>
              </w:rPr>
              <w:t>Limit the minimum target size</w:t>
            </w:r>
          </w:p>
        </w:tc>
        <w:tc>
          <w:tcPr>
            <w:tcW w:w="2174" w:type="dxa"/>
            <w:tcBorders>
              <w:top w:val="single" w:sz="4" w:space="0" w:color="auto"/>
              <w:left w:val="single" w:sz="4" w:space="0" w:color="auto"/>
              <w:bottom w:val="single" w:sz="4" w:space="0" w:color="auto"/>
              <w:right w:val="single" w:sz="4" w:space="0" w:color="auto"/>
            </w:tcBorders>
          </w:tcPr>
          <w:p w14:paraId="0077D2D6"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0FE01C1C" w14:textId="77777777" w:rsidR="003D63BC" w:rsidRDefault="00000000">
            <w:pPr>
              <w:jc w:val="left"/>
              <w:rPr>
                <w:rFonts w:eastAsia="NSimSun"/>
                <w:szCs w:val="21"/>
              </w:rPr>
            </w:pPr>
            <w:r>
              <w:rPr>
                <w:rFonts w:eastAsia="NSimSun"/>
                <w:szCs w:val="21"/>
              </w:rPr>
              <w:t>int</w:t>
            </w:r>
          </w:p>
        </w:tc>
      </w:tr>
      <w:tr w:rsidR="003D63BC" w14:paraId="314EC7E5"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4214088A" w14:textId="77777777" w:rsidR="003D63BC" w:rsidRDefault="00000000">
            <w:pPr>
              <w:rPr>
                <w:rFonts w:eastAsia="NSimSun"/>
                <w:b/>
                <w:szCs w:val="21"/>
              </w:rPr>
            </w:pPr>
            <w:r>
              <w:rPr>
                <w:rFonts w:eastAsia="NSimSun"/>
                <w:b/>
                <w:szCs w:val="21"/>
              </w:rPr>
              <w:t>targetSizeEnableV2</w:t>
            </w:r>
          </w:p>
        </w:tc>
        <w:tc>
          <w:tcPr>
            <w:tcW w:w="2950" w:type="dxa"/>
            <w:tcBorders>
              <w:top w:val="single" w:sz="4" w:space="0" w:color="auto"/>
              <w:left w:val="single" w:sz="4" w:space="0" w:color="auto"/>
              <w:bottom w:val="single" w:sz="4" w:space="0" w:color="auto"/>
              <w:right w:val="single" w:sz="4" w:space="0" w:color="auto"/>
            </w:tcBorders>
          </w:tcPr>
          <w:p w14:paraId="159866B9" w14:textId="77777777" w:rsidR="003D63BC" w:rsidRDefault="00000000">
            <w:pPr>
              <w:jc w:val="left"/>
              <w:rPr>
                <w:rFonts w:eastAsia="NSimSun"/>
                <w:szCs w:val="21"/>
              </w:rPr>
            </w:pPr>
            <w:r>
              <w:rPr>
                <w:rFonts w:eastAsia="NSimSun"/>
                <w:szCs w:val="21"/>
              </w:rPr>
              <w:t>Limit target maximum and minimum switches</w:t>
            </w:r>
          </w:p>
          <w:p w14:paraId="12A97511" w14:textId="77777777" w:rsidR="003D63BC" w:rsidRDefault="00000000">
            <w:pPr>
              <w:jc w:val="left"/>
              <w:rPr>
                <w:rFonts w:eastAsia="NSimSun"/>
                <w:szCs w:val="21"/>
              </w:rPr>
            </w:pPr>
            <w:r>
              <w:rPr>
                <w:rFonts w:eastAsia="NSimSun"/>
                <w:szCs w:val="21"/>
              </w:rPr>
              <w:t>0: Off</w:t>
            </w:r>
          </w:p>
          <w:p w14:paraId="09FCC6F3" w14:textId="77777777" w:rsidR="003D63BC" w:rsidRDefault="00000000">
            <w:pPr>
              <w:jc w:val="left"/>
              <w:rPr>
                <w:rFonts w:eastAsia="NSimSun"/>
                <w:szCs w:val="21"/>
              </w:rPr>
            </w:pPr>
            <w:r>
              <w:rPr>
                <w:rFonts w:eastAsia="NSimSun"/>
                <w:szCs w:val="21"/>
              </w:rPr>
              <w:t>1: On</w:t>
            </w:r>
          </w:p>
        </w:tc>
        <w:tc>
          <w:tcPr>
            <w:tcW w:w="2174" w:type="dxa"/>
            <w:tcBorders>
              <w:top w:val="single" w:sz="4" w:space="0" w:color="auto"/>
              <w:left w:val="single" w:sz="4" w:space="0" w:color="auto"/>
              <w:bottom w:val="single" w:sz="4" w:space="0" w:color="auto"/>
              <w:right w:val="single" w:sz="4" w:space="0" w:color="auto"/>
            </w:tcBorders>
          </w:tcPr>
          <w:p w14:paraId="41690D7A" w14:textId="77777777" w:rsidR="003D63BC" w:rsidRDefault="00000000">
            <w:pPr>
              <w:jc w:val="left"/>
              <w:rPr>
                <w:rFonts w:eastAsia="NSimSun"/>
                <w:szCs w:val="21"/>
              </w:rPr>
            </w:pPr>
            <w:r>
              <w:rPr>
                <w:rFonts w:eastAsia="NSimSun"/>
                <w:szCs w:val="21"/>
              </w:rPr>
              <w:t>0-1</w:t>
            </w:r>
          </w:p>
        </w:tc>
        <w:tc>
          <w:tcPr>
            <w:tcW w:w="2202" w:type="dxa"/>
            <w:tcBorders>
              <w:top w:val="single" w:sz="4" w:space="0" w:color="auto"/>
              <w:left w:val="single" w:sz="4" w:space="0" w:color="auto"/>
              <w:bottom w:val="single" w:sz="4" w:space="0" w:color="auto"/>
              <w:right w:val="single" w:sz="4" w:space="0" w:color="auto"/>
            </w:tcBorders>
          </w:tcPr>
          <w:p w14:paraId="7636D9CF" w14:textId="77777777" w:rsidR="003D63BC" w:rsidRDefault="00000000">
            <w:pPr>
              <w:jc w:val="left"/>
              <w:rPr>
                <w:rFonts w:eastAsia="NSimSun"/>
                <w:szCs w:val="21"/>
              </w:rPr>
            </w:pPr>
            <w:r>
              <w:rPr>
                <w:rFonts w:eastAsia="NSimSun"/>
                <w:szCs w:val="21"/>
              </w:rPr>
              <w:t>Int</w:t>
            </w:r>
          </w:p>
        </w:tc>
      </w:tr>
      <w:tr w:rsidR="003D63BC" w14:paraId="2A173C79"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36577309" w14:textId="77777777" w:rsidR="003D63BC" w:rsidRDefault="00000000">
            <w:pPr>
              <w:jc w:val="left"/>
              <w:rPr>
                <w:rFonts w:eastAsia="NSimSun"/>
                <w:b/>
                <w:szCs w:val="21"/>
              </w:rPr>
            </w:pPr>
            <w:r>
              <w:rPr>
                <w:rFonts w:eastAsia="NSimSun"/>
                <w:b/>
                <w:szCs w:val="21"/>
              </w:rPr>
              <w:t>maxTargetWidth</w:t>
            </w:r>
          </w:p>
        </w:tc>
        <w:tc>
          <w:tcPr>
            <w:tcW w:w="2950" w:type="dxa"/>
            <w:tcBorders>
              <w:top w:val="single" w:sz="4" w:space="0" w:color="auto"/>
              <w:left w:val="single" w:sz="4" w:space="0" w:color="auto"/>
              <w:bottom w:val="single" w:sz="4" w:space="0" w:color="auto"/>
              <w:right w:val="single" w:sz="4" w:space="0" w:color="auto"/>
            </w:tcBorders>
          </w:tcPr>
          <w:p w14:paraId="53E4E7C0" w14:textId="77777777" w:rsidR="003D63BC" w:rsidRDefault="00000000">
            <w:pPr>
              <w:jc w:val="left"/>
              <w:rPr>
                <w:rFonts w:eastAsia="NSimSun"/>
                <w:szCs w:val="21"/>
              </w:rPr>
            </w:pPr>
            <w:r>
              <w:rPr>
                <w:rFonts w:eastAsia="NSimSun"/>
                <w:szCs w:val="21"/>
              </w:rPr>
              <w:t>Limit the maximum width of the target</w:t>
            </w:r>
          </w:p>
        </w:tc>
        <w:tc>
          <w:tcPr>
            <w:tcW w:w="2174" w:type="dxa"/>
            <w:tcBorders>
              <w:top w:val="single" w:sz="4" w:space="0" w:color="auto"/>
              <w:left w:val="single" w:sz="4" w:space="0" w:color="auto"/>
              <w:bottom w:val="single" w:sz="4" w:space="0" w:color="auto"/>
              <w:right w:val="single" w:sz="4" w:space="0" w:color="auto"/>
            </w:tcBorders>
          </w:tcPr>
          <w:p w14:paraId="0F9B9588"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5EC441A5" w14:textId="77777777" w:rsidR="003D63BC" w:rsidRDefault="00000000">
            <w:pPr>
              <w:jc w:val="left"/>
              <w:rPr>
                <w:rFonts w:eastAsia="NSimSun"/>
                <w:szCs w:val="21"/>
              </w:rPr>
            </w:pPr>
            <w:bookmarkStart w:id="529" w:name="_Hlk141363976"/>
            <w:r>
              <w:rPr>
                <w:rFonts w:eastAsia="NSimSun"/>
                <w:szCs w:val="21"/>
              </w:rPr>
              <w:t>float</w:t>
            </w:r>
            <w:bookmarkEnd w:id="529"/>
          </w:p>
        </w:tc>
      </w:tr>
      <w:tr w:rsidR="003D63BC" w14:paraId="6AE7CF07"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5877A627" w14:textId="77777777" w:rsidR="003D63BC" w:rsidRDefault="00000000">
            <w:pPr>
              <w:jc w:val="left"/>
              <w:rPr>
                <w:rFonts w:eastAsia="NSimSun"/>
                <w:b/>
                <w:szCs w:val="21"/>
              </w:rPr>
            </w:pPr>
            <w:r>
              <w:rPr>
                <w:rFonts w:eastAsia="NSimSun"/>
                <w:b/>
                <w:szCs w:val="21"/>
              </w:rPr>
              <w:t>maxTargetHeight</w:t>
            </w:r>
          </w:p>
        </w:tc>
        <w:tc>
          <w:tcPr>
            <w:tcW w:w="2950" w:type="dxa"/>
            <w:tcBorders>
              <w:top w:val="single" w:sz="4" w:space="0" w:color="auto"/>
              <w:left w:val="single" w:sz="4" w:space="0" w:color="auto"/>
              <w:bottom w:val="single" w:sz="4" w:space="0" w:color="auto"/>
              <w:right w:val="single" w:sz="4" w:space="0" w:color="auto"/>
            </w:tcBorders>
          </w:tcPr>
          <w:p w14:paraId="012E08DA" w14:textId="77777777" w:rsidR="003D63BC" w:rsidRDefault="00000000">
            <w:pPr>
              <w:jc w:val="left"/>
              <w:rPr>
                <w:rFonts w:eastAsia="NSimSun"/>
                <w:szCs w:val="21"/>
              </w:rPr>
            </w:pPr>
            <w:r>
              <w:rPr>
                <w:rFonts w:eastAsia="NSimSun"/>
                <w:szCs w:val="21"/>
              </w:rPr>
              <w:t>Limit target maximum height</w:t>
            </w:r>
          </w:p>
        </w:tc>
        <w:tc>
          <w:tcPr>
            <w:tcW w:w="2174" w:type="dxa"/>
            <w:tcBorders>
              <w:top w:val="single" w:sz="4" w:space="0" w:color="auto"/>
              <w:left w:val="single" w:sz="4" w:space="0" w:color="auto"/>
              <w:bottom w:val="single" w:sz="4" w:space="0" w:color="auto"/>
              <w:right w:val="single" w:sz="4" w:space="0" w:color="auto"/>
            </w:tcBorders>
          </w:tcPr>
          <w:p w14:paraId="5E164F23"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18E6D78C" w14:textId="77777777" w:rsidR="003D63BC" w:rsidRDefault="00000000">
            <w:pPr>
              <w:jc w:val="left"/>
              <w:rPr>
                <w:rFonts w:eastAsia="NSimSun"/>
                <w:szCs w:val="21"/>
              </w:rPr>
            </w:pPr>
            <w:r>
              <w:rPr>
                <w:rFonts w:eastAsia="NSimSun"/>
                <w:szCs w:val="21"/>
              </w:rPr>
              <w:t>float</w:t>
            </w:r>
          </w:p>
        </w:tc>
      </w:tr>
      <w:tr w:rsidR="003D63BC" w14:paraId="4134FEFE"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59FE3016" w14:textId="77777777" w:rsidR="003D63BC" w:rsidRDefault="00000000">
            <w:pPr>
              <w:jc w:val="left"/>
              <w:rPr>
                <w:rFonts w:eastAsia="NSimSun"/>
                <w:b/>
                <w:szCs w:val="21"/>
              </w:rPr>
            </w:pPr>
            <w:r>
              <w:rPr>
                <w:rFonts w:eastAsia="NSimSun"/>
                <w:b/>
                <w:szCs w:val="21"/>
              </w:rPr>
              <w:t>minTargetWidth</w:t>
            </w:r>
          </w:p>
        </w:tc>
        <w:tc>
          <w:tcPr>
            <w:tcW w:w="2950" w:type="dxa"/>
            <w:tcBorders>
              <w:top w:val="single" w:sz="4" w:space="0" w:color="auto"/>
              <w:left w:val="single" w:sz="4" w:space="0" w:color="auto"/>
              <w:bottom w:val="single" w:sz="4" w:space="0" w:color="auto"/>
              <w:right w:val="single" w:sz="4" w:space="0" w:color="auto"/>
            </w:tcBorders>
          </w:tcPr>
          <w:p w14:paraId="07878F3E" w14:textId="77777777" w:rsidR="003D63BC" w:rsidRDefault="00000000">
            <w:pPr>
              <w:jc w:val="left"/>
              <w:rPr>
                <w:rFonts w:eastAsia="NSimSun"/>
                <w:szCs w:val="21"/>
              </w:rPr>
            </w:pPr>
            <w:r>
              <w:rPr>
                <w:rFonts w:eastAsia="NSimSun"/>
                <w:szCs w:val="21"/>
              </w:rPr>
              <w:t>Limit the minimum width of the target</w:t>
            </w:r>
          </w:p>
        </w:tc>
        <w:tc>
          <w:tcPr>
            <w:tcW w:w="2174" w:type="dxa"/>
            <w:tcBorders>
              <w:top w:val="single" w:sz="4" w:space="0" w:color="auto"/>
              <w:left w:val="single" w:sz="4" w:space="0" w:color="auto"/>
              <w:bottom w:val="single" w:sz="4" w:space="0" w:color="auto"/>
              <w:right w:val="single" w:sz="4" w:space="0" w:color="auto"/>
            </w:tcBorders>
          </w:tcPr>
          <w:p w14:paraId="768EE96E"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639E0BBB" w14:textId="77777777" w:rsidR="003D63BC" w:rsidRDefault="00000000">
            <w:pPr>
              <w:jc w:val="left"/>
              <w:rPr>
                <w:rFonts w:eastAsia="NSimSun"/>
                <w:szCs w:val="21"/>
              </w:rPr>
            </w:pPr>
            <w:r>
              <w:rPr>
                <w:rFonts w:eastAsia="NSimSun"/>
                <w:szCs w:val="21"/>
              </w:rPr>
              <w:t>float</w:t>
            </w:r>
          </w:p>
        </w:tc>
      </w:tr>
      <w:tr w:rsidR="003D63BC" w14:paraId="5B3FFC14"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29272BFE" w14:textId="77777777" w:rsidR="003D63BC" w:rsidRDefault="00000000">
            <w:pPr>
              <w:jc w:val="left"/>
              <w:rPr>
                <w:rFonts w:eastAsia="NSimSun"/>
                <w:b/>
                <w:szCs w:val="21"/>
              </w:rPr>
            </w:pPr>
            <w:r>
              <w:rPr>
                <w:rFonts w:eastAsia="NSimSun"/>
                <w:b/>
                <w:szCs w:val="21"/>
              </w:rPr>
              <w:t>minTargetHeight</w:t>
            </w:r>
          </w:p>
        </w:tc>
        <w:tc>
          <w:tcPr>
            <w:tcW w:w="2950" w:type="dxa"/>
            <w:tcBorders>
              <w:top w:val="single" w:sz="4" w:space="0" w:color="auto"/>
              <w:left w:val="single" w:sz="4" w:space="0" w:color="auto"/>
              <w:bottom w:val="single" w:sz="4" w:space="0" w:color="auto"/>
              <w:right w:val="single" w:sz="4" w:space="0" w:color="auto"/>
            </w:tcBorders>
          </w:tcPr>
          <w:p w14:paraId="5ECF8152" w14:textId="77777777" w:rsidR="003D63BC" w:rsidRDefault="00000000">
            <w:pPr>
              <w:jc w:val="left"/>
              <w:rPr>
                <w:rFonts w:eastAsia="NSimSun"/>
                <w:szCs w:val="21"/>
              </w:rPr>
            </w:pPr>
            <w:r>
              <w:rPr>
                <w:rFonts w:eastAsia="NSimSun"/>
                <w:szCs w:val="21"/>
              </w:rPr>
              <w:t>Limit the minimum target height</w:t>
            </w:r>
          </w:p>
        </w:tc>
        <w:tc>
          <w:tcPr>
            <w:tcW w:w="2174" w:type="dxa"/>
            <w:tcBorders>
              <w:top w:val="single" w:sz="4" w:space="0" w:color="auto"/>
              <w:left w:val="single" w:sz="4" w:space="0" w:color="auto"/>
              <w:bottom w:val="single" w:sz="4" w:space="0" w:color="auto"/>
              <w:right w:val="single" w:sz="4" w:space="0" w:color="auto"/>
            </w:tcBorders>
          </w:tcPr>
          <w:p w14:paraId="59A0FCA8"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10099905" w14:textId="77777777" w:rsidR="003D63BC" w:rsidRDefault="00000000">
            <w:pPr>
              <w:jc w:val="left"/>
              <w:rPr>
                <w:rFonts w:eastAsia="NSimSun"/>
                <w:szCs w:val="21"/>
              </w:rPr>
            </w:pPr>
            <w:r>
              <w:rPr>
                <w:rFonts w:eastAsia="NSimSun"/>
                <w:szCs w:val="21"/>
              </w:rPr>
              <w:t>float</w:t>
            </w:r>
          </w:p>
        </w:tc>
      </w:tr>
      <w:tr w:rsidR="003D63BC" w14:paraId="72981CB0"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40B66C00" w14:textId="77777777" w:rsidR="003D63BC" w:rsidRDefault="00000000">
            <w:pPr>
              <w:jc w:val="left"/>
              <w:rPr>
                <w:rFonts w:eastAsia="NSimSun"/>
                <w:b/>
                <w:szCs w:val="21"/>
              </w:rPr>
            </w:pPr>
            <w:r>
              <w:rPr>
                <w:rFonts w:eastAsia="NSimSun"/>
                <w:b/>
                <w:szCs w:val="21"/>
              </w:rPr>
              <w:t>regionCount</w:t>
            </w:r>
          </w:p>
        </w:tc>
        <w:tc>
          <w:tcPr>
            <w:tcW w:w="2950" w:type="dxa"/>
            <w:tcBorders>
              <w:top w:val="single" w:sz="4" w:space="0" w:color="auto"/>
              <w:left w:val="single" w:sz="4" w:space="0" w:color="auto"/>
              <w:bottom w:val="single" w:sz="4" w:space="0" w:color="auto"/>
              <w:right w:val="single" w:sz="4" w:space="0" w:color="auto"/>
            </w:tcBorders>
          </w:tcPr>
          <w:p w14:paraId="315A0295" w14:textId="77777777" w:rsidR="003D63BC" w:rsidRDefault="00000000">
            <w:pPr>
              <w:jc w:val="left"/>
              <w:rPr>
                <w:rFonts w:eastAsia="NSimSun"/>
                <w:szCs w:val="21"/>
              </w:rPr>
            </w:pPr>
            <w:r>
              <w:rPr>
                <w:rFonts w:eastAsia="NSimSun"/>
                <w:szCs w:val="21"/>
              </w:rPr>
              <w:t>Number of regions</w:t>
            </w:r>
          </w:p>
        </w:tc>
        <w:tc>
          <w:tcPr>
            <w:tcW w:w="2174" w:type="dxa"/>
            <w:tcBorders>
              <w:top w:val="single" w:sz="4" w:space="0" w:color="auto"/>
              <w:left w:val="single" w:sz="4" w:space="0" w:color="auto"/>
              <w:bottom w:val="single" w:sz="4" w:space="0" w:color="auto"/>
              <w:right w:val="single" w:sz="4" w:space="0" w:color="auto"/>
            </w:tcBorders>
          </w:tcPr>
          <w:p w14:paraId="6521EC03"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61681FC8" w14:textId="77777777" w:rsidR="003D63BC" w:rsidRDefault="00000000">
            <w:pPr>
              <w:jc w:val="left"/>
              <w:rPr>
                <w:rFonts w:eastAsia="NSimSun"/>
                <w:szCs w:val="21"/>
              </w:rPr>
            </w:pPr>
            <w:r>
              <w:rPr>
                <w:rFonts w:eastAsia="NSimSun"/>
                <w:szCs w:val="21"/>
              </w:rPr>
              <w:t>int</w:t>
            </w:r>
          </w:p>
        </w:tc>
      </w:tr>
      <w:tr w:rsidR="003D63BC" w14:paraId="2C3A96BF"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50916E65" w14:textId="77777777" w:rsidR="003D63BC" w:rsidRDefault="00000000">
            <w:pPr>
              <w:jc w:val="left"/>
              <w:rPr>
                <w:rFonts w:eastAsia="NSimSun"/>
                <w:b/>
                <w:szCs w:val="21"/>
              </w:rPr>
            </w:pPr>
            <w:r>
              <w:rPr>
                <w:rFonts w:eastAsia="NSimSun"/>
                <w:b/>
                <w:szCs w:val="21"/>
              </w:rPr>
              <w:t>regionBegin</w:t>
            </w:r>
          </w:p>
        </w:tc>
        <w:tc>
          <w:tcPr>
            <w:tcW w:w="2950" w:type="dxa"/>
            <w:tcBorders>
              <w:top w:val="single" w:sz="4" w:space="0" w:color="auto"/>
              <w:left w:val="single" w:sz="4" w:space="0" w:color="auto"/>
              <w:bottom w:val="single" w:sz="4" w:space="0" w:color="auto"/>
              <w:right w:val="single" w:sz="4" w:space="0" w:color="auto"/>
            </w:tcBorders>
          </w:tcPr>
          <w:p w14:paraId="7644E63D" w14:textId="77777777" w:rsidR="003D63BC" w:rsidRDefault="00000000">
            <w:pPr>
              <w:jc w:val="left"/>
              <w:rPr>
                <w:rFonts w:eastAsia="NSimSun"/>
                <w:szCs w:val="21"/>
              </w:rPr>
            </w:pPr>
            <w:r>
              <w:rPr>
                <w:rFonts w:eastAsia="NSimSun"/>
                <w:szCs w:val="21"/>
              </w:rPr>
              <w:t>Area parameter start mark</w:t>
            </w:r>
          </w:p>
        </w:tc>
        <w:tc>
          <w:tcPr>
            <w:tcW w:w="2174" w:type="dxa"/>
            <w:tcBorders>
              <w:top w:val="single" w:sz="4" w:space="0" w:color="auto"/>
              <w:left w:val="single" w:sz="4" w:space="0" w:color="auto"/>
              <w:bottom w:val="single" w:sz="4" w:space="0" w:color="auto"/>
              <w:right w:val="single" w:sz="4" w:space="0" w:color="auto"/>
            </w:tcBorders>
          </w:tcPr>
          <w:p w14:paraId="4C41B24A"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0F618BBD" w14:textId="77777777" w:rsidR="003D63BC" w:rsidRDefault="00000000">
            <w:pPr>
              <w:jc w:val="left"/>
              <w:rPr>
                <w:rFonts w:eastAsia="NSimSun"/>
                <w:szCs w:val="21"/>
              </w:rPr>
            </w:pPr>
            <w:r>
              <w:rPr>
                <w:rFonts w:eastAsia="NSimSun"/>
                <w:szCs w:val="21"/>
              </w:rPr>
              <w:t>int</w:t>
            </w:r>
          </w:p>
        </w:tc>
      </w:tr>
      <w:tr w:rsidR="003D63BC" w14:paraId="1FF86C6D"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5EB5E2FE" w14:textId="77777777" w:rsidR="003D63BC" w:rsidRDefault="00000000">
            <w:pPr>
              <w:jc w:val="left"/>
              <w:rPr>
                <w:rFonts w:eastAsia="NSimSun"/>
                <w:b/>
                <w:szCs w:val="21"/>
              </w:rPr>
            </w:pPr>
            <w:r>
              <w:rPr>
                <w:rFonts w:eastAsia="NSimSun"/>
                <w:b/>
                <w:szCs w:val="21"/>
              </w:rPr>
              <w:t>pointCount</w:t>
            </w:r>
          </w:p>
        </w:tc>
        <w:tc>
          <w:tcPr>
            <w:tcW w:w="2950" w:type="dxa"/>
            <w:tcBorders>
              <w:top w:val="single" w:sz="4" w:space="0" w:color="auto"/>
              <w:left w:val="single" w:sz="4" w:space="0" w:color="auto"/>
              <w:bottom w:val="single" w:sz="4" w:space="0" w:color="auto"/>
              <w:right w:val="single" w:sz="4" w:space="0" w:color="auto"/>
            </w:tcBorders>
          </w:tcPr>
          <w:p w14:paraId="02D220AA" w14:textId="77777777" w:rsidR="003D63BC" w:rsidRDefault="00000000">
            <w:pPr>
              <w:jc w:val="left"/>
              <w:rPr>
                <w:rFonts w:eastAsia="NSimSun"/>
                <w:szCs w:val="21"/>
              </w:rPr>
            </w:pPr>
            <w:r>
              <w:rPr>
                <w:rFonts w:eastAsia="NSimSun"/>
                <w:szCs w:val="21"/>
              </w:rPr>
              <w:t>Number of coordinate points</w:t>
            </w:r>
          </w:p>
        </w:tc>
        <w:tc>
          <w:tcPr>
            <w:tcW w:w="2174" w:type="dxa"/>
            <w:tcBorders>
              <w:top w:val="single" w:sz="4" w:space="0" w:color="auto"/>
              <w:left w:val="single" w:sz="4" w:space="0" w:color="auto"/>
              <w:bottom w:val="single" w:sz="4" w:space="0" w:color="auto"/>
              <w:right w:val="single" w:sz="4" w:space="0" w:color="auto"/>
            </w:tcBorders>
          </w:tcPr>
          <w:p w14:paraId="523BCCEF"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5B31C8FD" w14:textId="77777777" w:rsidR="003D63BC" w:rsidRDefault="00000000">
            <w:pPr>
              <w:jc w:val="left"/>
              <w:rPr>
                <w:rFonts w:eastAsia="NSimSun"/>
                <w:szCs w:val="21"/>
              </w:rPr>
            </w:pPr>
            <w:r>
              <w:rPr>
                <w:rFonts w:eastAsia="NSimSun"/>
                <w:szCs w:val="21"/>
              </w:rPr>
              <w:t>int</w:t>
            </w:r>
          </w:p>
        </w:tc>
      </w:tr>
      <w:tr w:rsidR="003D63BC" w14:paraId="6D910FE9"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18645543" w14:textId="77777777" w:rsidR="003D63BC" w:rsidRDefault="00000000">
            <w:pPr>
              <w:jc w:val="left"/>
              <w:rPr>
                <w:rFonts w:eastAsia="NSimSun"/>
                <w:b/>
                <w:szCs w:val="21"/>
              </w:rPr>
            </w:pPr>
            <w:r>
              <w:rPr>
                <w:rFonts w:eastAsia="NSimSun"/>
                <w:b/>
                <w:szCs w:val="21"/>
              </w:rPr>
              <w:t>pointBegin</w:t>
            </w:r>
          </w:p>
        </w:tc>
        <w:tc>
          <w:tcPr>
            <w:tcW w:w="2950" w:type="dxa"/>
            <w:tcBorders>
              <w:top w:val="single" w:sz="4" w:space="0" w:color="auto"/>
              <w:left w:val="single" w:sz="4" w:space="0" w:color="auto"/>
              <w:bottom w:val="single" w:sz="4" w:space="0" w:color="auto"/>
              <w:right w:val="single" w:sz="4" w:space="0" w:color="auto"/>
            </w:tcBorders>
          </w:tcPr>
          <w:p w14:paraId="5C279FA3" w14:textId="77777777" w:rsidR="003D63BC" w:rsidRDefault="00000000">
            <w:pPr>
              <w:jc w:val="left"/>
              <w:rPr>
                <w:rFonts w:eastAsia="NSimSun"/>
                <w:szCs w:val="21"/>
              </w:rPr>
            </w:pPr>
            <w:r>
              <w:rPr>
                <w:rFonts w:eastAsia="NSimSun"/>
                <w:szCs w:val="21"/>
              </w:rPr>
              <w:t>Coordinate point start mark</w:t>
            </w:r>
          </w:p>
        </w:tc>
        <w:tc>
          <w:tcPr>
            <w:tcW w:w="2174" w:type="dxa"/>
            <w:tcBorders>
              <w:top w:val="single" w:sz="4" w:space="0" w:color="auto"/>
              <w:left w:val="single" w:sz="4" w:space="0" w:color="auto"/>
              <w:bottom w:val="single" w:sz="4" w:space="0" w:color="auto"/>
              <w:right w:val="single" w:sz="4" w:space="0" w:color="auto"/>
            </w:tcBorders>
          </w:tcPr>
          <w:p w14:paraId="7724282C"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412618C5" w14:textId="77777777" w:rsidR="003D63BC" w:rsidRDefault="00000000">
            <w:pPr>
              <w:jc w:val="left"/>
              <w:rPr>
                <w:rFonts w:eastAsia="NSimSun"/>
                <w:szCs w:val="21"/>
              </w:rPr>
            </w:pPr>
            <w:r>
              <w:rPr>
                <w:rFonts w:eastAsia="NSimSun"/>
                <w:szCs w:val="21"/>
              </w:rPr>
              <w:t>int</w:t>
            </w:r>
          </w:p>
        </w:tc>
      </w:tr>
      <w:tr w:rsidR="003D63BC" w14:paraId="577BE7F0"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711C4F62" w14:textId="77777777" w:rsidR="003D63BC" w:rsidRDefault="00000000">
            <w:pPr>
              <w:jc w:val="left"/>
              <w:rPr>
                <w:rFonts w:eastAsia="NSimSun"/>
                <w:b/>
                <w:szCs w:val="21"/>
              </w:rPr>
            </w:pPr>
            <w:bookmarkStart w:id="530" w:name="_Hlk141189621"/>
            <w:r>
              <w:rPr>
                <w:rFonts w:eastAsia="NSimSun"/>
                <w:b/>
                <w:szCs w:val="21"/>
              </w:rPr>
              <w:t>pointX</w:t>
            </w:r>
            <w:bookmarkEnd w:id="530"/>
          </w:p>
        </w:tc>
        <w:tc>
          <w:tcPr>
            <w:tcW w:w="2950" w:type="dxa"/>
            <w:tcBorders>
              <w:top w:val="single" w:sz="4" w:space="0" w:color="auto"/>
              <w:left w:val="single" w:sz="4" w:space="0" w:color="auto"/>
              <w:bottom w:val="single" w:sz="4" w:space="0" w:color="auto"/>
              <w:right w:val="single" w:sz="4" w:space="0" w:color="auto"/>
            </w:tcBorders>
          </w:tcPr>
          <w:p w14:paraId="661E589D" w14:textId="77777777" w:rsidR="003D63BC" w:rsidRDefault="00000000">
            <w:pPr>
              <w:jc w:val="left"/>
              <w:rPr>
                <w:rFonts w:eastAsia="NSimSun"/>
                <w:szCs w:val="21"/>
              </w:rPr>
            </w:pPr>
            <w:r>
              <w:rPr>
                <w:rFonts w:eastAsia="NSimSun"/>
                <w:szCs w:val="21"/>
              </w:rPr>
              <w:t>Horizontal coordinate value</w:t>
            </w:r>
          </w:p>
        </w:tc>
        <w:tc>
          <w:tcPr>
            <w:tcW w:w="2174" w:type="dxa"/>
            <w:tcBorders>
              <w:top w:val="single" w:sz="4" w:space="0" w:color="auto"/>
              <w:left w:val="single" w:sz="4" w:space="0" w:color="auto"/>
              <w:bottom w:val="single" w:sz="4" w:space="0" w:color="auto"/>
              <w:right w:val="single" w:sz="4" w:space="0" w:color="auto"/>
            </w:tcBorders>
          </w:tcPr>
          <w:p w14:paraId="353A5C2C"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1AEED55C" w14:textId="77777777" w:rsidR="003D63BC" w:rsidRDefault="00000000">
            <w:pPr>
              <w:jc w:val="left"/>
              <w:rPr>
                <w:rFonts w:eastAsia="NSimSun"/>
                <w:szCs w:val="21"/>
              </w:rPr>
            </w:pPr>
            <w:r>
              <w:rPr>
                <w:rFonts w:eastAsia="NSimSun"/>
                <w:szCs w:val="21"/>
              </w:rPr>
              <w:t>float</w:t>
            </w:r>
          </w:p>
        </w:tc>
      </w:tr>
      <w:tr w:rsidR="003D63BC" w14:paraId="6FD85065"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477DC0E6" w14:textId="77777777" w:rsidR="003D63BC" w:rsidRDefault="00000000">
            <w:pPr>
              <w:jc w:val="left"/>
              <w:rPr>
                <w:rFonts w:eastAsia="NSimSun"/>
                <w:b/>
                <w:szCs w:val="21"/>
              </w:rPr>
            </w:pPr>
            <w:r>
              <w:rPr>
                <w:rFonts w:eastAsia="NSimSun"/>
                <w:b/>
                <w:szCs w:val="21"/>
              </w:rPr>
              <w:t>pointY</w:t>
            </w:r>
          </w:p>
        </w:tc>
        <w:tc>
          <w:tcPr>
            <w:tcW w:w="2950" w:type="dxa"/>
            <w:tcBorders>
              <w:top w:val="single" w:sz="4" w:space="0" w:color="auto"/>
              <w:left w:val="single" w:sz="4" w:space="0" w:color="auto"/>
              <w:bottom w:val="single" w:sz="4" w:space="0" w:color="auto"/>
              <w:right w:val="single" w:sz="4" w:space="0" w:color="auto"/>
            </w:tcBorders>
          </w:tcPr>
          <w:p w14:paraId="3E5E01CF" w14:textId="77777777" w:rsidR="003D63BC" w:rsidRDefault="00000000">
            <w:pPr>
              <w:jc w:val="left"/>
              <w:rPr>
                <w:rFonts w:eastAsia="NSimSun"/>
                <w:szCs w:val="21"/>
              </w:rPr>
            </w:pPr>
            <w:r>
              <w:rPr>
                <w:rFonts w:eastAsia="NSimSun"/>
                <w:szCs w:val="21"/>
              </w:rPr>
              <w:t>Vertical coordinate value</w:t>
            </w:r>
          </w:p>
        </w:tc>
        <w:tc>
          <w:tcPr>
            <w:tcW w:w="2174" w:type="dxa"/>
            <w:tcBorders>
              <w:top w:val="single" w:sz="4" w:space="0" w:color="auto"/>
              <w:left w:val="single" w:sz="4" w:space="0" w:color="auto"/>
              <w:bottom w:val="single" w:sz="4" w:space="0" w:color="auto"/>
              <w:right w:val="single" w:sz="4" w:space="0" w:color="auto"/>
            </w:tcBorders>
          </w:tcPr>
          <w:p w14:paraId="37783C44"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1AACBCEB" w14:textId="77777777" w:rsidR="003D63BC" w:rsidRDefault="00000000">
            <w:pPr>
              <w:jc w:val="left"/>
              <w:rPr>
                <w:rFonts w:eastAsia="NSimSun"/>
                <w:szCs w:val="21"/>
              </w:rPr>
            </w:pPr>
            <w:r>
              <w:rPr>
                <w:rFonts w:eastAsia="NSimSun"/>
                <w:szCs w:val="21"/>
              </w:rPr>
              <w:t>float</w:t>
            </w:r>
          </w:p>
        </w:tc>
      </w:tr>
      <w:tr w:rsidR="003D63BC" w14:paraId="04CF8734"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58912867" w14:textId="77777777" w:rsidR="003D63BC" w:rsidRDefault="00000000">
            <w:pPr>
              <w:jc w:val="left"/>
              <w:rPr>
                <w:rFonts w:eastAsia="NSimSun"/>
                <w:b/>
                <w:szCs w:val="21"/>
              </w:rPr>
            </w:pPr>
            <w:r>
              <w:rPr>
                <w:rFonts w:eastAsia="NSimSun"/>
                <w:b/>
                <w:szCs w:val="21"/>
              </w:rPr>
              <w:t>next_pointURL</w:t>
            </w:r>
          </w:p>
        </w:tc>
        <w:tc>
          <w:tcPr>
            <w:tcW w:w="2950" w:type="dxa"/>
            <w:tcBorders>
              <w:top w:val="single" w:sz="4" w:space="0" w:color="auto"/>
              <w:left w:val="single" w:sz="4" w:space="0" w:color="auto"/>
              <w:bottom w:val="single" w:sz="4" w:space="0" w:color="auto"/>
              <w:right w:val="single" w:sz="4" w:space="0" w:color="auto"/>
            </w:tcBorders>
          </w:tcPr>
          <w:p w14:paraId="53C7DF0B" w14:textId="77777777" w:rsidR="003D63BC" w:rsidRDefault="00000000">
            <w:pPr>
              <w:jc w:val="left"/>
              <w:rPr>
                <w:rFonts w:eastAsia="NSimSun"/>
                <w:szCs w:val="21"/>
              </w:rPr>
            </w:pPr>
            <w:r>
              <w:rPr>
                <w:rFonts w:eastAsia="NSimSun"/>
                <w:szCs w:val="21"/>
              </w:rPr>
              <w:t>The next point coordinate starts marking</w:t>
            </w:r>
          </w:p>
        </w:tc>
        <w:tc>
          <w:tcPr>
            <w:tcW w:w="2174" w:type="dxa"/>
            <w:tcBorders>
              <w:top w:val="single" w:sz="4" w:space="0" w:color="auto"/>
              <w:left w:val="single" w:sz="4" w:space="0" w:color="auto"/>
              <w:bottom w:val="single" w:sz="4" w:space="0" w:color="auto"/>
              <w:right w:val="single" w:sz="4" w:space="0" w:color="auto"/>
            </w:tcBorders>
          </w:tcPr>
          <w:p w14:paraId="35C48ADA"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500FAF93" w14:textId="77777777" w:rsidR="003D63BC" w:rsidRDefault="00000000">
            <w:pPr>
              <w:jc w:val="left"/>
              <w:rPr>
                <w:rFonts w:eastAsia="NSimSun"/>
                <w:szCs w:val="21"/>
              </w:rPr>
            </w:pPr>
            <w:r>
              <w:rPr>
                <w:rFonts w:eastAsia="NSimSun"/>
                <w:szCs w:val="21"/>
              </w:rPr>
              <w:t>int</w:t>
            </w:r>
          </w:p>
        </w:tc>
      </w:tr>
      <w:tr w:rsidR="003D63BC" w14:paraId="77FC39BB"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28827F7A" w14:textId="77777777" w:rsidR="003D63BC" w:rsidRDefault="00000000">
            <w:pPr>
              <w:jc w:val="left"/>
              <w:rPr>
                <w:rFonts w:eastAsia="NSimSun"/>
                <w:b/>
                <w:szCs w:val="21"/>
              </w:rPr>
            </w:pPr>
            <w:r>
              <w:rPr>
                <w:rFonts w:eastAsia="NSimSun"/>
                <w:b/>
                <w:szCs w:val="21"/>
              </w:rPr>
              <w:t>pointEnd</w:t>
            </w:r>
          </w:p>
        </w:tc>
        <w:tc>
          <w:tcPr>
            <w:tcW w:w="2950" w:type="dxa"/>
            <w:tcBorders>
              <w:top w:val="single" w:sz="4" w:space="0" w:color="auto"/>
              <w:left w:val="single" w:sz="4" w:space="0" w:color="auto"/>
              <w:bottom w:val="single" w:sz="4" w:space="0" w:color="auto"/>
              <w:right w:val="single" w:sz="4" w:space="0" w:color="auto"/>
            </w:tcBorders>
          </w:tcPr>
          <w:p w14:paraId="31613DE4" w14:textId="77777777" w:rsidR="003D63BC" w:rsidRDefault="00000000">
            <w:pPr>
              <w:jc w:val="left"/>
              <w:rPr>
                <w:rFonts w:eastAsia="NSimSun"/>
                <w:szCs w:val="21"/>
              </w:rPr>
            </w:pPr>
            <w:r>
              <w:rPr>
                <w:rFonts w:eastAsia="NSimSun"/>
                <w:szCs w:val="21"/>
              </w:rPr>
              <w:t>Point coordinate end mark</w:t>
            </w:r>
          </w:p>
        </w:tc>
        <w:tc>
          <w:tcPr>
            <w:tcW w:w="2174" w:type="dxa"/>
            <w:tcBorders>
              <w:top w:val="single" w:sz="4" w:space="0" w:color="auto"/>
              <w:left w:val="single" w:sz="4" w:space="0" w:color="auto"/>
              <w:bottom w:val="single" w:sz="4" w:space="0" w:color="auto"/>
              <w:right w:val="single" w:sz="4" w:space="0" w:color="auto"/>
            </w:tcBorders>
          </w:tcPr>
          <w:p w14:paraId="7A90341C"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092BFFAD" w14:textId="77777777" w:rsidR="003D63BC" w:rsidRDefault="00000000">
            <w:pPr>
              <w:jc w:val="left"/>
              <w:rPr>
                <w:rFonts w:eastAsia="NSimSun"/>
                <w:szCs w:val="21"/>
              </w:rPr>
            </w:pPr>
            <w:r>
              <w:rPr>
                <w:rFonts w:eastAsia="NSimSun"/>
                <w:szCs w:val="21"/>
              </w:rPr>
              <w:t>int</w:t>
            </w:r>
          </w:p>
        </w:tc>
      </w:tr>
      <w:tr w:rsidR="003D63BC" w14:paraId="5C3E290A"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223FA961" w14:textId="77777777" w:rsidR="003D63BC" w:rsidRDefault="00000000">
            <w:pPr>
              <w:jc w:val="left"/>
              <w:rPr>
                <w:rFonts w:eastAsia="NSimSun"/>
                <w:b/>
                <w:szCs w:val="21"/>
              </w:rPr>
            </w:pPr>
            <w:bookmarkStart w:id="531" w:name="_Hlk141694256"/>
            <w:r>
              <w:rPr>
                <w:rFonts w:eastAsia="NSimSun"/>
                <w:b/>
                <w:szCs w:val="21"/>
              </w:rPr>
              <w:t>next_regionURL</w:t>
            </w:r>
          </w:p>
        </w:tc>
        <w:tc>
          <w:tcPr>
            <w:tcW w:w="2950" w:type="dxa"/>
            <w:tcBorders>
              <w:top w:val="single" w:sz="4" w:space="0" w:color="auto"/>
              <w:left w:val="single" w:sz="4" w:space="0" w:color="auto"/>
              <w:bottom w:val="single" w:sz="4" w:space="0" w:color="auto"/>
              <w:right w:val="single" w:sz="4" w:space="0" w:color="auto"/>
            </w:tcBorders>
          </w:tcPr>
          <w:p w14:paraId="7F51BE2F" w14:textId="77777777" w:rsidR="003D63BC" w:rsidRDefault="00000000">
            <w:pPr>
              <w:jc w:val="left"/>
              <w:rPr>
                <w:rFonts w:eastAsia="NSimSun"/>
                <w:szCs w:val="21"/>
              </w:rPr>
            </w:pPr>
            <w:r>
              <w:rPr>
                <w:rFonts w:eastAsia="NSimSun"/>
                <w:szCs w:val="21"/>
              </w:rPr>
              <w:t>Next area parameter start mark</w:t>
            </w:r>
          </w:p>
        </w:tc>
        <w:tc>
          <w:tcPr>
            <w:tcW w:w="2174" w:type="dxa"/>
            <w:tcBorders>
              <w:top w:val="single" w:sz="4" w:space="0" w:color="auto"/>
              <w:left w:val="single" w:sz="4" w:space="0" w:color="auto"/>
              <w:bottom w:val="single" w:sz="4" w:space="0" w:color="auto"/>
              <w:right w:val="single" w:sz="4" w:space="0" w:color="auto"/>
            </w:tcBorders>
          </w:tcPr>
          <w:p w14:paraId="7DFA0A01"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7C5ECF28" w14:textId="77777777" w:rsidR="003D63BC" w:rsidRDefault="00000000">
            <w:pPr>
              <w:jc w:val="left"/>
              <w:rPr>
                <w:rFonts w:eastAsia="NSimSun"/>
                <w:szCs w:val="21"/>
              </w:rPr>
            </w:pPr>
            <w:r>
              <w:rPr>
                <w:rFonts w:eastAsia="NSimSun"/>
                <w:szCs w:val="21"/>
              </w:rPr>
              <w:t>int</w:t>
            </w:r>
          </w:p>
        </w:tc>
      </w:tr>
      <w:bookmarkEnd w:id="531"/>
      <w:tr w:rsidR="003D63BC" w14:paraId="318B7638"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57B95A0B" w14:textId="77777777" w:rsidR="003D63BC" w:rsidRDefault="00000000">
            <w:pPr>
              <w:jc w:val="left"/>
              <w:rPr>
                <w:rFonts w:eastAsia="NSimSun"/>
                <w:b/>
                <w:szCs w:val="21"/>
              </w:rPr>
            </w:pPr>
            <w:r>
              <w:rPr>
                <w:rFonts w:eastAsia="NSimSun"/>
                <w:b/>
                <w:szCs w:val="21"/>
              </w:rPr>
              <w:t>regionEnd</w:t>
            </w:r>
          </w:p>
        </w:tc>
        <w:tc>
          <w:tcPr>
            <w:tcW w:w="2950" w:type="dxa"/>
            <w:tcBorders>
              <w:top w:val="single" w:sz="4" w:space="0" w:color="auto"/>
              <w:left w:val="single" w:sz="4" w:space="0" w:color="auto"/>
              <w:bottom w:val="single" w:sz="4" w:space="0" w:color="auto"/>
              <w:right w:val="single" w:sz="4" w:space="0" w:color="auto"/>
            </w:tcBorders>
          </w:tcPr>
          <w:p w14:paraId="7CC04A09" w14:textId="77777777" w:rsidR="003D63BC" w:rsidRDefault="00000000">
            <w:pPr>
              <w:jc w:val="left"/>
              <w:rPr>
                <w:rFonts w:eastAsia="NSimSun"/>
                <w:szCs w:val="21"/>
              </w:rPr>
            </w:pPr>
            <w:r>
              <w:rPr>
                <w:rFonts w:eastAsia="NSimSun"/>
                <w:szCs w:val="21"/>
              </w:rPr>
              <w:t>End of area parameters</w:t>
            </w:r>
          </w:p>
        </w:tc>
        <w:tc>
          <w:tcPr>
            <w:tcW w:w="2174" w:type="dxa"/>
            <w:tcBorders>
              <w:top w:val="single" w:sz="4" w:space="0" w:color="auto"/>
              <w:left w:val="single" w:sz="4" w:space="0" w:color="auto"/>
              <w:bottom w:val="single" w:sz="4" w:space="0" w:color="auto"/>
              <w:right w:val="single" w:sz="4" w:space="0" w:color="auto"/>
            </w:tcBorders>
          </w:tcPr>
          <w:p w14:paraId="77E526A4"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2D0846A8" w14:textId="77777777" w:rsidR="003D63BC" w:rsidRDefault="00000000">
            <w:pPr>
              <w:jc w:val="left"/>
              <w:rPr>
                <w:rFonts w:eastAsia="NSimSun"/>
                <w:szCs w:val="21"/>
              </w:rPr>
            </w:pPr>
            <w:r>
              <w:rPr>
                <w:rFonts w:eastAsia="NSimSun"/>
                <w:szCs w:val="21"/>
              </w:rPr>
              <w:t>int</w:t>
            </w:r>
          </w:p>
        </w:tc>
      </w:tr>
      <w:tr w:rsidR="003D63BC" w14:paraId="4B135F83"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4E431E5B" w14:textId="77777777" w:rsidR="003D63BC" w:rsidRDefault="00000000">
            <w:pPr>
              <w:jc w:val="left"/>
              <w:rPr>
                <w:rFonts w:eastAsia="NSimSun"/>
                <w:b/>
                <w:szCs w:val="21"/>
              </w:rPr>
            </w:pPr>
            <w:r>
              <w:rPr>
                <w:rFonts w:eastAsia="NSimSun"/>
                <w:b/>
                <w:szCs w:val="21"/>
              </w:rPr>
              <w:t>weekDayCount</w:t>
            </w:r>
          </w:p>
        </w:tc>
        <w:tc>
          <w:tcPr>
            <w:tcW w:w="2950" w:type="dxa"/>
            <w:tcBorders>
              <w:top w:val="single" w:sz="4" w:space="0" w:color="auto"/>
              <w:left w:val="single" w:sz="4" w:space="0" w:color="auto"/>
              <w:bottom w:val="single" w:sz="4" w:space="0" w:color="auto"/>
              <w:right w:val="single" w:sz="4" w:space="0" w:color="auto"/>
            </w:tcBorders>
          </w:tcPr>
          <w:p w14:paraId="7FF064FE" w14:textId="77777777" w:rsidR="003D63BC" w:rsidRDefault="00000000">
            <w:pPr>
              <w:jc w:val="left"/>
              <w:rPr>
                <w:rFonts w:eastAsia="NSimSun"/>
                <w:szCs w:val="21"/>
              </w:rPr>
            </w:pPr>
            <w:r>
              <w:rPr>
                <w:rFonts w:eastAsia="NSimSun"/>
                <w:szCs w:val="21"/>
              </w:rPr>
              <w:t>Number of defenses</w:t>
            </w:r>
          </w:p>
        </w:tc>
        <w:tc>
          <w:tcPr>
            <w:tcW w:w="2174" w:type="dxa"/>
            <w:tcBorders>
              <w:top w:val="single" w:sz="4" w:space="0" w:color="auto"/>
              <w:left w:val="single" w:sz="4" w:space="0" w:color="auto"/>
              <w:bottom w:val="single" w:sz="4" w:space="0" w:color="auto"/>
              <w:right w:val="single" w:sz="4" w:space="0" w:color="auto"/>
            </w:tcBorders>
          </w:tcPr>
          <w:p w14:paraId="445F5F9B"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19E3968D" w14:textId="77777777" w:rsidR="003D63BC" w:rsidRDefault="00000000">
            <w:pPr>
              <w:jc w:val="left"/>
              <w:rPr>
                <w:rFonts w:eastAsia="NSimSun"/>
                <w:szCs w:val="21"/>
              </w:rPr>
            </w:pPr>
            <w:r>
              <w:rPr>
                <w:rFonts w:eastAsia="NSimSun"/>
                <w:szCs w:val="21"/>
              </w:rPr>
              <w:t>int</w:t>
            </w:r>
          </w:p>
        </w:tc>
      </w:tr>
      <w:tr w:rsidR="003D63BC" w14:paraId="13F3A9B9"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4143F896" w14:textId="77777777" w:rsidR="003D63BC" w:rsidRDefault="00000000">
            <w:pPr>
              <w:jc w:val="left"/>
              <w:rPr>
                <w:rFonts w:eastAsia="NSimSun"/>
                <w:b/>
                <w:szCs w:val="21"/>
              </w:rPr>
            </w:pPr>
            <w:r>
              <w:rPr>
                <w:rFonts w:eastAsia="NSimSun"/>
                <w:b/>
                <w:szCs w:val="21"/>
              </w:rPr>
              <w:t>weekDayBegin</w:t>
            </w:r>
          </w:p>
        </w:tc>
        <w:tc>
          <w:tcPr>
            <w:tcW w:w="2950" w:type="dxa"/>
            <w:tcBorders>
              <w:top w:val="single" w:sz="4" w:space="0" w:color="auto"/>
              <w:left w:val="single" w:sz="4" w:space="0" w:color="auto"/>
              <w:bottom w:val="single" w:sz="4" w:space="0" w:color="auto"/>
              <w:right w:val="single" w:sz="4" w:space="0" w:color="auto"/>
            </w:tcBorders>
          </w:tcPr>
          <w:p w14:paraId="67A45DB8" w14:textId="77777777" w:rsidR="003D63BC" w:rsidRDefault="00000000">
            <w:pPr>
              <w:jc w:val="left"/>
              <w:rPr>
                <w:rFonts w:eastAsia="NSimSun"/>
                <w:szCs w:val="21"/>
              </w:rPr>
            </w:pPr>
            <w:r>
              <w:rPr>
                <w:rFonts w:eastAsia="NSimSun"/>
                <w:szCs w:val="21"/>
              </w:rPr>
              <w:t>Arming start indicator</w:t>
            </w:r>
          </w:p>
        </w:tc>
        <w:tc>
          <w:tcPr>
            <w:tcW w:w="2174" w:type="dxa"/>
            <w:tcBorders>
              <w:top w:val="single" w:sz="4" w:space="0" w:color="auto"/>
              <w:left w:val="single" w:sz="4" w:space="0" w:color="auto"/>
              <w:bottom w:val="single" w:sz="4" w:space="0" w:color="auto"/>
              <w:right w:val="single" w:sz="4" w:space="0" w:color="auto"/>
            </w:tcBorders>
          </w:tcPr>
          <w:p w14:paraId="27AC43C5"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16B0B3F0" w14:textId="77777777" w:rsidR="003D63BC" w:rsidRDefault="00000000">
            <w:pPr>
              <w:jc w:val="left"/>
              <w:rPr>
                <w:rFonts w:eastAsia="NSimSun"/>
                <w:szCs w:val="21"/>
              </w:rPr>
            </w:pPr>
            <w:r>
              <w:rPr>
                <w:rFonts w:eastAsia="NSimSun"/>
                <w:szCs w:val="21"/>
              </w:rPr>
              <w:t>int</w:t>
            </w:r>
          </w:p>
        </w:tc>
      </w:tr>
      <w:tr w:rsidR="003D63BC" w14:paraId="3DA4934E"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05C2E624" w14:textId="77777777" w:rsidR="003D63BC" w:rsidRDefault="00000000">
            <w:pPr>
              <w:jc w:val="left"/>
              <w:rPr>
                <w:rFonts w:eastAsia="NSimSun"/>
                <w:b/>
                <w:szCs w:val="21"/>
              </w:rPr>
            </w:pPr>
            <w:r>
              <w:rPr>
                <w:rFonts w:eastAsia="NSimSun"/>
                <w:b/>
                <w:szCs w:val="21"/>
              </w:rPr>
              <w:t>weekDay</w:t>
            </w:r>
          </w:p>
        </w:tc>
        <w:tc>
          <w:tcPr>
            <w:tcW w:w="2950" w:type="dxa"/>
            <w:tcBorders>
              <w:top w:val="single" w:sz="4" w:space="0" w:color="auto"/>
              <w:left w:val="single" w:sz="4" w:space="0" w:color="auto"/>
              <w:bottom w:val="single" w:sz="4" w:space="0" w:color="auto"/>
              <w:right w:val="single" w:sz="4" w:space="0" w:color="auto"/>
            </w:tcBorders>
          </w:tcPr>
          <w:p w14:paraId="2103B4F1" w14:textId="77777777" w:rsidR="003D63BC" w:rsidRDefault="00000000">
            <w:pPr>
              <w:jc w:val="left"/>
              <w:rPr>
                <w:rFonts w:eastAsia="NSimSun"/>
                <w:szCs w:val="21"/>
              </w:rPr>
            </w:pPr>
            <w:r>
              <w:rPr>
                <w:rFonts w:eastAsia="NSimSun"/>
                <w:szCs w:val="21"/>
              </w:rPr>
              <w:t>which day</w:t>
            </w:r>
          </w:p>
        </w:tc>
        <w:tc>
          <w:tcPr>
            <w:tcW w:w="2174" w:type="dxa"/>
            <w:tcBorders>
              <w:top w:val="single" w:sz="4" w:space="0" w:color="auto"/>
              <w:left w:val="single" w:sz="4" w:space="0" w:color="auto"/>
              <w:bottom w:val="single" w:sz="4" w:space="0" w:color="auto"/>
              <w:right w:val="single" w:sz="4" w:space="0" w:color="auto"/>
            </w:tcBorders>
          </w:tcPr>
          <w:p w14:paraId="26414E6E" w14:textId="77777777" w:rsidR="003D63BC" w:rsidRDefault="00000000">
            <w:pPr>
              <w:jc w:val="left"/>
              <w:rPr>
                <w:rFonts w:eastAsia="NSimSun"/>
                <w:szCs w:val="21"/>
              </w:rPr>
            </w:pPr>
            <w:r>
              <w:rPr>
                <w:rFonts w:eastAsia="NSimSun"/>
                <w:szCs w:val="21"/>
              </w:rPr>
              <w:t>0-6</w:t>
            </w:r>
          </w:p>
        </w:tc>
        <w:tc>
          <w:tcPr>
            <w:tcW w:w="2202" w:type="dxa"/>
            <w:tcBorders>
              <w:top w:val="single" w:sz="4" w:space="0" w:color="auto"/>
              <w:left w:val="single" w:sz="4" w:space="0" w:color="auto"/>
              <w:bottom w:val="single" w:sz="4" w:space="0" w:color="auto"/>
              <w:right w:val="single" w:sz="4" w:space="0" w:color="auto"/>
            </w:tcBorders>
          </w:tcPr>
          <w:p w14:paraId="326A9360" w14:textId="77777777" w:rsidR="003D63BC" w:rsidRDefault="00000000">
            <w:pPr>
              <w:jc w:val="left"/>
              <w:rPr>
                <w:rFonts w:eastAsia="NSimSun"/>
                <w:szCs w:val="21"/>
              </w:rPr>
            </w:pPr>
            <w:r>
              <w:rPr>
                <w:rFonts w:eastAsia="NSimSun"/>
                <w:szCs w:val="21"/>
              </w:rPr>
              <w:t>int</w:t>
            </w:r>
          </w:p>
        </w:tc>
      </w:tr>
      <w:tr w:rsidR="003D63BC" w14:paraId="017580B3"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6DB3F179" w14:textId="77777777" w:rsidR="003D63BC" w:rsidRDefault="00000000">
            <w:pPr>
              <w:jc w:val="left"/>
              <w:rPr>
                <w:rFonts w:eastAsia="NSimSun"/>
                <w:b/>
                <w:szCs w:val="21"/>
              </w:rPr>
            </w:pPr>
            <w:r>
              <w:rPr>
                <w:rFonts w:eastAsia="NSimSun"/>
                <w:b/>
                <w:szCs w:val="21"/>
              </w:rPr>
              <w:t>startTime</w:t>
            </w:r>
          </w:p>
        </w:tc>
        <w:tc>
          <w:tcPr>
            <w:tcW w:w="2950" w:type="dxa"/>
            <w:tcBorders>
              <w:top w:val="single" w:sz="4" w:space="0" w:color="auto"/>
              <w:left w:val="single" w:sz="4" w:space="0" w:color="auto"/>
              <w:bottom w:val="single" w:sz="4" w:space="0" w:color="auto"/>
              <w:right w:val="single" w:sz="4" w:space="0" w:color="auto"/>
            </w:tcBorders>
          </w:tcPr>
          <w:p w14:paraId="2B439C81" w14:textId="77777777" w:rsidR="003D63BC" w:rsidRDefault="00000000">
            <w:pPr>
              <w:jc w:val="left"/>
              <w:rPr>
                <w:rFonts w:eastAsia="NSimSun"/>
                <w:szCs w:val="21"/>
              </w:rPr>
            </w:pPr>
            <w:r>
              <w:rPr>
                <w:rFonts w:eastAsia="NSimSun"/>
                <w:szCs w:val="21"/>
              </w:rPr>
              <w:t>Arming start time (seconds)</w:t>
            </w:r>
          </w:p>
        </w:tc>
        <w:tc>
          <w:tcPr>
            <w:tcW w:w="2174" w:type="dxa"/>
            <w:tcBorders>
              <w:top w:val="single" w:sz="4" w:space="0" w:color="auto"/>
              <w:left w:val="single" w:sz="4" w:space="0" w:color="auto"/>
              <w:bottom w:val="single" w:sz="4" w:space="0" w:color="auto"/>
              <w:right w:val="single" w:sz="4" w:space="0" w:color="auto"/>
            </w:tcBorders>
          </w:tcPr>
          <w:p w14:paraId="5BD7C9EB"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006A1A09" w14:textId="77777777" w:rsidR="003D63BC" w:rsidRDefault="00000000">
            <w:pPr>
              <w:jc w:val="left"/>
              <w:rPr>
                <w:rFonts w:eastAsia="NSimSun"/>
                <w:szCs w:val="21"/>
              </w:rPr>
            </w:pPr>
            <w:r>
              <w:rPr>
                <w:rFonts w:eastAsia="NSimSun"/>
                <w:szCs w:val="21"/>
              </w:rPr>
              <w:t>int</w:t>
            </w:r>
          </w:p>
        </w:tc>
      </w:tr>
      <w:tr w:rsidR="003D63BC" w14:paraId="7B3DE605"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13D6F3B3" w14:textId="77777777" w:rsidR="003D63BC" w:rsidRDefault="00000000">
            <w:pPr>
              <w:jc w:val="left"/>
              <w:rPr>
                <w:rFonts w:eastAsia="NSimSun"/>
                <w:b/>
                <w:szCs w:val="21"/>
              </w:rPr>
            </w:pPr>
            <w:r>
              <w:rPr>
                <w:rFonts w:eastAsia="NSimSun"/>
                <w:b/>
                <w:szCs w:val="21"/>
              </w:rPr>
              <w:t>endTime</w:t>
            </w:r>
          </w:p>
        </w:tc>
        <w:tc>
          <w:tcPr>
            <w:tcW w:w="2950" w:type="dxa"/>
            <w:tcBorders>
              <w:top w:val="single" w:sz="4" w:space="0" w:color="auto"/>
              <w:left w:val="single" w:sz="4" w:space="0" w:color="auto"/>
              <w:bottom w:val="single" w:sz="4" w:space="0" w:color="auto"/>
              <w:right w:val="single" w:sz="4" w:space="0" w:color="auto"/>
            </w:tcBorders>
          </w:tcPr>
          <w:p w14:paraId="384FE07F" w14:textId="77777777" w:rsidR="003D63BC" w:rsidRDefault="00000000">
            <w:pPr>
              <w:jc w:val="left"/>
              <w:rPr>
                <w:rFonts w:eastAsia="NSimSun"/>
                <w:szCs w:val="21"/>
              </w:rPr>
            </w:pPr>
            <w:r>
              <w:rPr>
                <w:rFonts w:eastAsia="NSimSun"/>
                <w:szCs w:val="21"/>
              </w:rPr>
              <w:t>Arming end time (seconds)</w:t>
            </w:r>
          </w:p>
        </w:tc>
        <w:tc>
          <w:tcPr>
            <w:tcW w:w="2174" w:type="dxa"/>
            <w:tcBorders>
              <w:top w:val="single" w:sz="4" w:space="0" w:color="auto"/>
              <w:left w:val="single" w:sz="4" w:space="0" w:color="auto"/>
              <w:bottom w:val="single" w:sz="4" w:space="0" w:color="auto"/>
              <w:right w:val="single" w:sz="4" w:space="0" w:color="auto"/>
            </w:tcBorders>
          </w:tcPr>
          <w:p w14:paraId="6B6437BF"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7EBB872E" w14:textId="77777777" w:rsidR="003D63BC" w:rsidRDefault="00000000">
            <w:pPr>
              <w:jc w:val="left"/>
              <w:rPr>
                <w:rFonts w:eastAsia="NSimSun"/>
                <w:szCs w:val="21"/>
              </w:rPr>
            </w:pPr>
            <w:r>
              <w:rPr>
                <w:rFonts w:eastAsia="NSimSun"/>
                <w:szCs w:val="21"/>
              </w:rPr>
              <w:t>int</w:t>
            </w:r>
          </w:p>
        </w:tc>
      </w:tr>
      <w:tr w:rsidR="003D63BC" w14:paraId="22219090"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10AE46D4" w14:textId="77777777" w:rsidR="003D63BC" w:rsidRDefault="00000000">
            <w:pPr>
              <w:jc w:val="left"/>
              <w:rPr>
                <w:rFonts w:eastAsia="NSimSun"/>
                <w:b/>
                <w:szCs w:val="21"/>
              </w:rPr>
            </w:pPr>
            <w:r>
              <w:rPr>
                <w:rFonts w:eastAsia="NSimSun"/>
                <w:b/>
                <w:szCs w:val="21"/>
              </w:rPr>
              <w:t>next_weekDayURL</w:t>
            </w:r>
          </w:p>
        </w:tc>
        <w:tc>
          <w:tcPr>
            <w:tcW w:w="2950" w:type="dxa"/>
            <w:tcBorders>
              <w:top w:val="single" w:sz="4" w:space="0" w:color="auto"/>
              <w:left w:val="single" w:sz="4" w:space="0" w:color="auto"/>
              <w:bottom w:val="single" w:sz="4" w:space="0" w:color="auto"/>
              <w:right w:val="single" w:sz="4" w:space="0" w:color="auto"/>
            </w:tcBorders>
          </w:tcPr>
          <w:p w14:paraId="08DFF3FB" w14:textId="77777777" w:rsidR="003D63BC" w:rsidRDefault="00000000">
            <w:pPr>
              <w:jc w:val="left"/>
              <w:rPr>
                <w:rFonts w:eastAsia="NSimSun"/>
                <w:szCs w:val="21"/>
              </w:rPr>
            </w:pPr>
            <w:r>
              <w:rPr>
                <w:rFonts w:eastAsia="NSimSun"/>
                <w:szCs w:val="21"/>
              </w:rPr>
              <w:t>Next arming time start mark</w:t>
            </w:r>
          </w:p>
        </w:tc>
        <w:tc>
          <w:tcPr>
            <w:tcW w:w="2174" w:type="dxa"/>
            <w:tcBorders>
              <w:top w:val="single" w:sz="4" w:space="0" w:color="auto"/>
              <w:left w:val="single" w:sz="4" w:space="0" w:color="auto"/>
              <w:bottom w:val="single" w:sz="4" w:space="0" w:color="auto"/>
              <w:right w:val="single" w:sz="4" w:space="0" w:color="auto"/>
            </w:tcBorders>
          </w:tcPr>
          <w:p w14:paraId="129FAA2B"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12500020" w14:textId="77777777" w:rsidR="003D63BC" w:rsidRDefault="00000000">
            <w:pPr>
              <w:jc w:val="left"/>
              <w:rPr>
                <w:rFonts w:eastAsia="NSimSun"/>
                <w:szCs w:val="21"/>
              </w:rPr>
            </w:pPr>
            <w:r>
              <w:rPr>
                <w:rFonts w:eastAsia="NSimSun"/>
                <w:szCs w:val="21"/>
              </w:rPr>
              <w:t>int</w:t>
            </w:r>
          </w:p>
        </w:tc>
      </w:tr>
      <w:tr w:rsidR="003D63BC" w14:paraId="4F01710E"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7CB39BFB" w14:textId="77777777" w:rsidR="003D63BC" w:rsidRDefault="00000000">
            <w:pPr>
              <w:jc w:val="left"/>
              <w:rPr>
                <w:rFonts w:eastAsia="NSimSun"/>
                <w:b/>
                <w:szCs w:val="21"/>
              </w:rPr>
            </w:pPr>
            <w:r>
              <w:rPr>
                <w:rFonts w:eastAsia="NSimSun"/>
                <w:b/>
                <w:szCs w:val="21"/>
              </w:rPr>
              <w:t>weekDayEnd</w:t>
            </w:r>
          </w:p>
        </w:tc>
        <w:tc>
          <w:tcPr>
            <w:tcW w:w="2950" w:type="dxa"/>
            <w:tcBorders>
              <w:top w:val="single" w:sz="4" w:space="0" w:color="auto"/>
              <w:left w:val="single" w:sz="4" w:space="0" w:color="auto"/>
              <w:bottom w:val="single" w:sz="4" w:space="0" w:color="auto"/>
              <w:right w:val="single" w:sz="4" w:space="0" w:color="auto"/>
            </w:tcBorders>
          </w:tcPr>
          <w:p w14:paraId="1173EAD1" w14:textId="77777777" w:rsidR="003D63BC" w:rsidRDefault="00000000">
            <w:pPr>
              <w:jc w:val="left"/>
              <w:rPr>
                <w:rFonts w:eastAsia="NSimSun"/>
                <w:szCs w:val="21"/>
              </w:rPr>
            </w:pPr>
            <w:r>
              <w:rPr>
                <w:rFonts w:eastAsia="NSimSun"/>
                <w:szCs w:val="21"/>
              </w:rPr>
              <w:t>Arming end mark</w:t>
            </w:r>
          </w:p>
        </w:tc>
        <w:tc>
          <w:tcPr>
            <w:tcW w:w="2174" w:type="dxa"/>
            <w:tcBorders>
              <w:top w:val="single" w:sz="4" w:space="0" w:color="auto"/>
              <w:left w:val="single" w:sz="4" w:space="0" w:color="auto"/>
              <w:bottom w:val="single" w:sz="4" w:space="0" w:color="auto"/>
              <w:right w:val="single" w:sz="4" w:space="0" w:color="auto"/>
            </w:tcBorders>
          </w:tcPr>
          <w:p w14:paraId="27040681"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607A4DA4" w14:textId="77777777" w:rsidR="003D63BC" w:rsidRDefault="00000000">
            <w:pPr>
              <w:jc w:val="left"/>
              <w:rPr>
                <w:rFonts w:eastAsia="NSimSun"/>
                <w:szCs w:val="21"/>
              </w:rPr>
            </w:pPr>
            <w:r>
              <w:rPr>
                <w:rFonts w:eastAsia="NSimSun"/>
                <w:szCs w:val="21"/>
              </w:rPr>
              <w:t>int</w:t>
            </w:r>
          </w:p>
        </w:tc>
      </w:tr>
      <w:tr w:rsidR="003D63BC" w14:paraId="795176C6"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055B162F" w14:textId="77777777" w:rsidR="003D63BC" w:rsidRDefault="00000000">
            <w:pPr>
              <w:jc w:val="left"/>
              <w:rPr>
                <w:rFonts w:eastAsia="NSimSun"/>
                <w:b/>
                <w:szCs w:val="21"/>
              </w:rPr>
            </w:pPr>
            <w:r>
              <w:rPr>
                <w:rFonts w:eastAsia="NSimSun"/>
                <w:b/>
                <w:szCs w:val="21"/>
              </w:rPr>
              <w:t>next_PresetURL</w:t>
            </w:r>
          </w:p>
        </w:tc>
        <w:tc>
          <w:tcPr>
            <w:tcW w:w="2950" w:type="dxa"/>
            <w:tcBorders>
              <w:top w:val="single" w:sz="4" w:space="0" w:color="auto"/>
              <w:left w:val="single" w:sz="4" w:space="0" w:color="auto"/>
              <w:bottom w:val="single" w:sz="4" w:space="0" w:color="auto"/>
              <w:right w:val="single" w:sz="4" w:space="0" w:color="auto"/>
            </w:tcBorders>
            <w:vAlign w:val="center"/>
          </w:tcPr>
          <w:p w14:paraId="126EB25D" w14:textId="77777777" w:rsidR="003D63BC" w:rsidRDefault="00000000">
            <w:pPr>
              <w:jc w:val="left"/>
              <w:rPr>
                <w:rFonts w:eastAsia="NSimSun"/>
                <w:szCs w:val="21"/>
              </w:rPr>
            </w:pPr>
            <w:r>
              <w:rPr>
                <w:color w:val="000000"/>
                <w:szCs w:val="21"/>
              </w:rPr>
              <w:t>Next preset position start mark</w:t>
            </w:r>
          </w:p>
        </w:tc>
        <w:tc>
          <w:tcPr>
            <w:tcW w:w="2174" w:type="dxa"/>
            <w:tcBorders>
              <w:top w:val="single" w:sz="4" w:space="0" w:color="auto"/>
              <w:left w:val="single" w:sz="4" w:space="0" w:color="auto"/>
              <w:bottom w:val="single" w:sz="4" w:space="0" w:color="auto"/>
              <w:right w:val="single" w:sz="4" w:space="0" w:color="auto"/>
            </w:tcBorders>
          </w:tcPr>
          <w:p w14:paraId="3BBD507C"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68C56F73" w14:textId="77777777" w:rsidR="003D63BC" w:rsidRDefault="00000000">
            <w:pPr>
              <w:jc w:val="left"/>
              <w:rPr>
                <w:rFonts w:eastAsia="NSimSun"/>
                <w:szCs w:val="21"/>
              </w:rPr>
            </w:pPr>
            <w:r>
              <w:rPr>
                <w:rFonts w:eastAsia="NSimSun"/>
                <w:szCs w:val="21"/>
              </w:rPr>
              <w:t>i nt</w:t>
            </w:r>
          </w:p>
        </w:tc>
      </w:tr>
      <w:tr w:rsidR="003D63BC" w14:paraId="26BD8CCD"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45468EA1" w14:textId="77777777" w:rsidR="003D63BC" w:rsidRDefault="00000000">
            <w:pPr>
              <w:jc w:val="left"/>
              <w:rPr>
                <w:rFonts w:eastAsia="NSimSun"/>
                <w:b/>
                <w:szCs w:val="21"/>
              </w:rPr>
            </w:pPr>
            <w:r>
              <w:rPr>
                <w:rFonts w:eastAsia="NSimSun"/>
                <w:b/>
                <w:szCs w:val="21"/>
              </w:rPr>
              <w:t>presetEnd</w:t>
            </w:r>
          </w:p>
        </w:tc>
        <w:tc>
          <w:tcPr>
            <w:tcW w:w="2950" w:type="dxa"/>
            <w:tcBorders>
              <w:top w:val="single" w:sz="4" w:space="0" w:color="auto"/>
              <w:left w:val="single" w:sz="4" w:space="0" w:color="auto"/>
              <w:bottom w:val="single" w:sz="4" w:space="0" w:color="auto"/>
              <w:right w:val="single" w:sz="4" w:space="0" w:color="auto"/>
            </w:tcBorders>
            <w:vAlign w:val="center"/>
          </w:tcPr>
          <w:p w14:paraId="3EDA8457" w14:textId="77777777" w:rsidR="003D63BC" w:rsidRDefault="00000000">
            <w:pPr>
              <w:jc w:val="left"/>
              <w:rPr>
                <w:rFonts w:eastAsia="NSimSun"/>
                <w:szCs w:val="21"/>
              </w:rPr>
            </w:pPr>
            <w:r>
              <w:rPr>
                <w:color w:val="000000"/>
                <w:szCs w:val="21"/>
              </w:rPr>
              <w:t>Preset end mark</w:t>
            </w:r>
          </w:p>
        </w:tc>
        <w:tc>
          <w:tcPr>
            <w:tcW w:w="2174" w:type="dxa"/>
            <w:tcBorders>
              <w:top w:val="single" w:sz="4" w:space="0" w:color="auto"/>
              <w:left w:val="single" w:sz="4" w:space="0" w:color="auto"/>
              <w:bottom w:val="single" w:sz="4" w:space="0" w:color="auto"/>
              <w:right w:val="single" w:sz="4" w:space="0" w:color="auto"/>
            </w:tcBorders>
          </w:tcPr>
          <w:p w14:paraId="6013CCE1"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72A7B451" w14:textId="77777777" w:rsidR="003D63BC" w:rsidRDefault="00000000">
            <w:pPr>
              <w:jc w:val="left"/>
              <w:rPr>
                <w:rFonts w:eastAsia="NSimSun"/>
                <w:szCs w:val="21"/>
              </w:rPr>
            </w:pPr>
            <w:r>
              <w:rPr>
                <w:rFonts w:eastAsia="NSimSun"/>
                <w:szCs w:val="21"/>
              </w:rPr>
              <w:t>i nt</w:t>
            </w:r>
          </w:p>
        </w:tc>
      </w:tr>
      <w:bookmarkEnd w:id="527"/>
    </w:tbl>
    <w:p w14:paraId="50CF543C" w14:textId="77777777" w:rsidR="003D63BC" w:rsidRDefault="003D63BC">
      <w:pPr>
        <w:pStyle w:val="Lijstalinea"/>
        <w:keepNext/>
        <w:keepLines/>
        <w:numPr>
          <w:ilvl w:val="3"/>
          <w:numId w:val="3"/>
        </w:numPr>
        <w:tabs>
          <w:tab w:val="left" w:pos="1008"/>
        </w:tabs>
        <w:spacing w:before="280" w:after="290" w:line="376" w:lineRule="auto"/>
        <w:ind w:firstLineChars="0"/>
        <w:outlineLvl w:val="4"/>
        <w:rPr>
          <w:b/>
          <w:bCs/>
          <w:vanish/>
          <w:szCs w:val="28"/>
        </w:rPr>
      </w:pPr>
    </w:p>
    <w:p w14:paraId="3CDF71BE" w14:textId="77777777" w:rsidR="003D63BC" w:rsidRDefault="003D63BC">
      <w:pPr>
        <w:pStyle w:val="Lijstalinea"/>
        <w:keepNext/>
        <w:keepLines/>
        <w:numPr>
          <w:ilvl w:val="3"/>
          <w:numId w:val="3"/>
        </w:numPr>
        <w:tabs>
          <w:tab w:val="left" w:pos="1008"/>
        </w:tabs>
        <w:spacing w:before="280" w:after="290" w:line="376" w:lineRule="auto"/>
        <w:ind w:firstLineChars="0"/>
        <w:outlineLvl w:val="4"/>
        <w:rPr>
          <w:b/>
          <w:bCs/>
          <w:vanish/>
          <w:szCs w:val="28"/>
        </w:rPr>
      </w:pPr>
    </w:p>
    <w:p w14:paraId="631B47BC" w14:textId="77777777" w:rsidR="003D63BC" w:rsidRDefault="003D63BC">
      <w:pPr>
        <w:pStyle w:val="Lijstalinea"/>
        <w:keepNext/>
        <w:keepLines/>
        <w:numPr>
          <w:ilvl w:val="2"/>
          <w:numId w:val="17"/>
        </w:numPr>
        <w:tabs>
          <w:tab w:val="left" w:pos="1148"/>
        </w:tabs>
        <w:spacing w:line="377" w:lineRule="auto"/>
        <w:ind w:firstLineChars="0"/>
        <w:outlineLvl w:val="3"/>
        <w:rPr>
          <w:b/>
          <w:bCs/>
          <w:vanish/>
          <w:sz w:val="24"/>
          <w:szCs w:val="28"/>
        </w:rPr>
      </w:pPr>
      <w:bookmarkStart w:id="532" w:name="_(NVR/君正)入侵检测参数）"/>
      <w:bookmarkStart w:id="533" w:name="_警戒线（Single_Virtual_Fence）"/>
      <w:bookmarkEnd w:id="532"/>
      <w:bookmarkEnd w:id="533"/>
    </w:p>
    <w:p w14:paraId="289BDC9A" w14:textId="77777777" w:rsidR="003D63BC" w:rsidRDefault="003D63BC">
      <w:pPr>
        <w:pStyle w:val="Lijstalinea"/>
        <w:keepNext/>
        <w:keepLines/>
        <w:numPr>
          <w:ilvl w:val="3"/>
          <w:numId w:val="17"/>
        </w:numPr>
        <w:tabs>
          <w:tab w:val="clear" w:pos="420"/>
          <w:tab w:val="left" w:pos="1148"/>
        </w:tabs>
        <w:spacing w:line="377" w:lineRule="auto"/>
        <w:ind w:firstLineChars="0"/>
        <w:outlineLvl w:val="3"/>
        <w:rPr>
          <w:b/>
          <w:bCs/>
          <w:vanish/>
          <w:sz w:val="24"/>
          <w:szCs w:val="28"/>
        </w:rPr>
      </w:pPr>
    </w:p>
    <w:p w14:paraId="7E6AC999" w14:textId="77777777" w:rsidR="003D63BC" w:rsidRDefault="003D63BC">
      <w:pPr>
        <w:pStyle w:val="Lijstalinea"/>
        <w:keepNext/>
        <w:keepLines/>
        <w:numPr>
          <w:ilvl w:val="3"/>
          <w:numId w:val="17"/>
        </w:numPr>
        <w:tabs>
          <w:tab w:val="clear" w:pos="420"/>
          <w:tab w:val="left" w:pos="1148"/>
        </w:tabs>
        <w:spacing w:line="377" w:lineRule="auto"/>
        <w:ind w:firstLineChars="0"/>
        <w:outlineLvl w:val="3"/>
        <w:rPr>
          <w:b/>
          <w:bCs/>
          <w:vanish/>
          <w:sz w:val="24"/>
          <w:szCs w:val="28"/>
        </w:rPr>
      </w:pPr>
    </w:p>
    <w:p w14:paraId="61C4E1A0" w14:textId="77777777" w:rsidR="003D63BC" w:rsidRDefault="00000000">
      <w:pPr>
        <w:pStyle w:val="Kop4"/>
        <w:numPr>
          <w:ilvl w:val="3"/>
          <w:numId w:val="18"/>
        </w:numPr>
        <w:tabs>
          <w:tab w:val="clear" w:pos="420"/>
        </w:tabs>
        <w:rPr>
          <w:rFonts w:ascii="Times New Roman" w:hAnsi="Times New Roman"/>
        </w:rPr>
      </w:pPr>
      <w:r>
        <w:rPr>
          <w:rFonts w:ascii="Times New Roman" w:hAnsi="Times New Roman" w:hint="eastAsia"/>
        </w:rPr>
        <w:t>Single Line Crossing</w:t>
      </w:r>
    </w:p>
    <w:p w14:paraId="59109875" w14:textId="77777777" w:rsidR="003D63BC" w:rsidRDefault="00000000">
      <w:pPr>
        <w:pStyle w:val="Kop5"/>
        <w:numPr>
          <w:ilvl w:val="4"/>
          <w:numId w:val="18"/>
        </w:numPr>
        <w:spacing w:before="312"/>
      </w:pPr>
      <w:r>
        <w:t xml:space="preserve"> Acquisition capability (IPC</w:t>
      </w:r>
      <w:r>
        <w:rPr>
          <w:rFonts w:hint="eastAsia"/>
        </w:rPr>
        <w:t>/the lite series</w:t>
      </w:r>
      <w:r>
        <w: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5E255CC6" w14:textId="77777777">
        <w:tc>
          <w:tcPr>
            <w:tcW w:w="526" w:type="pct"/>
          </w:tcPr>
          <w:p w14:paraId="6CB59878" w14:textId="77777777" w:rsidR="003D63BC" w:rsidRDefault="00000000">
            <w:pPr>
              <w:jc w:val="left"/>
              <w:rPr>
                <w:rStyle w:val="Zwaar"/>
                <w:rFonts w:eastAsia="NSimSun"/>
              </w:rPr>
            </w:pPr>
            <w:bookmarkStart w:id="534" w:name="_Hlk141191090"/>
            <w:r>
              <w:rPr>
                <w:rStyle w:val="Zwaar"/>
                <w:rFonts w:eastAsia="NSimSun"/>
              </w:rPr>
              <w:t>URL</w:t>
            </w:r>
          </w:p>
        </w:tc>
        <w:tc>
          <w:tcPr>
            <w:tcW w:w="4473" w:type="pct"/>
          </w:tcPr>
          <w:p w14:paraId="0DA716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tripWireAbility</w:t>
            </w:r>
          </w:p>
        </w:tc>
      </w:tr>
      <w:tr w:rsidR="003D63BC" w14:paraId="0FF44005" w14:textId="77777777">
        <w:tc>
          <w:tcPr>
            <w:tcW w:w="526" w:type="pct"/>
          </w:tcPr>
          <w:p w14:paraId="5A650A1E" w14:textId="77777777" w:rsidR="003D63BC" w:rsidRDefault="00000000">
            <w:pPr>
              <w:jc w:val="left"/>
              <w:rPr>
                <w:rStyle w:val="Zwaar"/>
                <w:rFonts w:eastAsia="NSimSun"/>
              </w:rPr>
            </w:pPr>
            <w:r>
              <w:rPr>
                <w:rStyle w:val="Zwaar"/>
                <w:rFonts w:eastAsia="NSimSun" w:hint="eastAsia"/>
              </w:rPr>
              <w:t>Example</w:t>
            </w:r>
          </w:p>
        </w:tc>
        <w:tc>
          <w:tcPr>
            <w:tcW w:w="4473" w:type="pct"/>
          </w:tcPr>
          <w:p w14:paraId="71421A34"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rPr>
              <w:t>tripWireAbility</w:t>
            </w:r>
          </w:p>
        </w:tc>
      </w:tr>
      <w:tr w:rsidR="003D63BC" w14:paraId="4DA238C2" w14:textId="77777777">
        <w:tc>
          <w:tcPr>
            <w:tcW w:w="526" w:type="pct"/>
          </w:tcPr>
          <w:p w14:paraId="2848AE80" w14:textId="77777777" w:rsidR="003D63BC" w:rsidRDefault="00000000">
            <w:pPr>
              <w:jc w:val="left"/>
              <w:rPr>
                <w:rStyle w:val="Zwaar"/>
                <w:rFonts w:eastAsia="NSimSun"/>
              </w:rPr>
            </w:pPr>
            <w:r>
              <w:rPr>
                <w:rStyle w:val="Zwaar"/>
                <w:rFonts w:eastAsia="NSimSun"/>
              </w:rPr>
              <w:t>Description</w:t>
            </w:r>
          </w:p>
        </w:tc>
        <w:tc>
          <w:tcPr>
            <w:tcW w:w="4473" w:type="pct"/>
          </w:tcPr>
          <w:p w14:paraId="075B1E33" w14:textId="77777777" w:rsidR="003D63BC" w:rsidRDefault="00000000">
            <w:pPr>
              <w:jc w:val="left"/>
              <w:rPr>
                <w:rStyle w:val="Style9"/>
                <w:rFonts w:eastAsia="NSimSun"/>
                <w:b w:val="0"/>
                <w:bCs w:val="0"/>
                <w:i w:val="0"/>
                <w:iCs w:val="0"/>
                <w:color w:val="auto"/>
              </w:rPr>
            </w:pPr>
            <w:r>
              <w:rPr>
                <w:rFonts w:eastAsia="NSimSun" w:hint="eastAsia"/>
              </w:rPr>
              <w:t>Refer to</w:t>
            </w:r>
            <w:r>
              <w:rPr>
                <w:rFonts w:eastAsia="NSimSun"/>
              </w:rPr>
              <w:t xml:space="preserve"> </w:t>
            </w:r>
            <w:hyperlink w:anchor="_入侵检测参数" w:history="1">
              <w:r>
                <w:rPr>
                  <w:rStyle w:val="Hyperlink"/>
                  <w:rFonts w:eastAsia="NSimSun" w:hint="eastAsia"/>
                </w:rPr>
                <w:t>URL</w:t>
              </w:r>
              <w:r>
                <w:rPr>
                  <w:rStyle w:val="Hyperlink"/>
                  <w:rFonts w:eastAsia="NSimSun"/>
                </w:rPr>
                <w:t xml:space="preserve"> Descriptions</w:t>
              </w:r>
            </w:hyperlink>
          </w:p>
        </w:tc>
      </w:tr>
      <w:tr w:rsidR="003D63BC" w14:paraId="1A117074" w14:textId="77777777">
        <w:tc>
          <w:tcPr>
            <w:tcW w:w="526" w:type="pct"/>
          </w:tcPr>
          <w:p w14:paraId="63684716" w14:textId="77777777" w:rsidR="003D63BC" w:rsidRDefault="00000000">
            <w:pPr>
              <w:jc w:val="left"/>
              <w:rPr>
                <w:rStyle w:val="Zwaar"/>
                <w:rFonts w:eastAsia="NSimSun"/>
                <w:lang w:val="en-US"/>
              </w:rPr>
            </w:pPr>
            <w:r>
              <w:rPr>
                <w:rStyle w:val="Zwaar"/>
                <w:rFonts w:eastAsia="NSimSun" w:hint="eastAsia"/>
                <w:lang w:val="en-US"/>
              </w:rPr>
              <w:t>Return</w:t>
            </w:r>
          </w:p>
        </w:tc>
        <w:tc>
          <w:tcPr>
            <w:tcW w:w="4473" w:type="pct"/>
          </w:tcPr>
          <w:p w14:paraId="327C04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region=1</w:t>
            </w:r>
          </w:p>
          <w:p w14:paraId="5ABE4B6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maxEdgeNum=8</w:t>
            </w:r>
          </w:p>
          <w:p w14:paraId="516070A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maxRegionNum=8</w:t>
            </w:r>
          </w:p>
          <w:p w14:paraId="7BCFCC7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uploadDetail=0</w:t>
            </w:r>
          </w:p>
          <w:p w14:paraId="6DE45B8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triggerDirection=1</w:t>
            </w:r>
          </w:p>
          <w:p w14:paraId="6C9849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bidirection=1</w:t>
            </w:r>
          </w:p>
          <w:p w14:paraId="2959A52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targetTypeConstrain=1</w:t>
            </w:r>
          </w:p>
          <w:p w14:paraId="6F2193B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targetTypeConstrainMin=0</w:t>
            </w:r>
          </w:p>
          <w:p w14:paraId="762CEFC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targetTypeConstrainMax=1</w:t>
            </w:r>
          </w:p>
          <w:p w14:paraId="34F7A1E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targetTypeCount=3</w:t>
            </w:r>
          </w:p>
          <w:p w14:paraId="1B0AD11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targetTypeBegin=1</w:t>
            </w:r>
          </w:p>
          <w:p w14:paraId="090445B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targetType=0</w:t>
            </w:r>
          </w:p>
          <w:p w14:paraId="03F30F3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next_TargetTypeURL=2</w:t>
            </w:r>
          </w:p>
          <w:p w14:paraId="1E9C72E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targetType=1</w:t>
            </w:r>
          </w:p>
          <w:p w14:paraId="72EFBB7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next_TargetTypeURL=3</w:t>
            </w:r>
          </w:p>
          <w:p w14:paraId="71F69D2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targetType=2</w:t>
            </w:r>
          </w:p>
          <w:p w14:paraId="1CF745D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targetTypeEnd=1</w:t>
            </w:r>
          </w:p>
          <w:p w14:paraId="553E57B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targetSizeConstrain=0</w:t>
            </w:r>
          </w:p>
          <w:p w14:paraId="53B8CE5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targetSizeConstrainMin=0</w:t>
            </w:r>
          </w:p>
          <w:p w14:paraId="73CFDF6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targetSizeConstrainMax=1</w:t>
            </w:r>
          </w:p>
          <w:p w14:paraId="08BA546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targetSizeConstrainUnit=</w:t>
            </w:r>
          </w:p>
          <w:p w14:paraId="6F45A38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minTargetSize=0</w:t>
            </w:r>
          </w:p>
          <w:p w14:paraId="5DA03CC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minTargetSizeMin=0</w:t>
            </w:r>
          </w:p>
          <w:p w14:paraId="67486F2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minTargetSizeMax=1000000</w:t>
            </w:r>
          </w:p>
          <w:p w14:paraId="60DC918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minTargetSizeUnit=cm2</w:t>
            </w:r>
          </w:p>
          <w:p w14:paraId="08C856B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maxTargetSize=0</w:t>
            </w:r>
          </w:p>
          <w:p w14:paraId="08B28B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maxTargetSizeMin=0</w:t>
            </w:r>
          </w:p>
          <w:p w14:paraId="44AF1C2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maxTargetSizeMax=1000000</w:t>
            </w:r>
          </w:p>
          <w:p w14:paraId="0CD8C7B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maxTargetSizeUnit=cm2</w:t>
            </w:r>
          </w:p>
          <w:p w14:paraId="7372510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039B776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presetMode=0</w:t>
            </w:r>
          </w:p>
          <w:p w14:paraId="7E414A1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alarmOutCount=1</w:t>
            </w:r>
          </w:p>
          <w:p w14:paraId="29C3543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alarmLinkageCount=4</w:t>
            </w:r>
          </w:p>
          <w:p w14:paraId="45831E3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alarmLinkageBegin=1</w:t>
            </w:r>
          </w:p>
          <w:p w14:paraId="522A37E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actionType=2</w:t>
            </w:r>
          </w:p>
          <w:p w14:paraId="38B0A88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next_AlarmLinkageURL=2</w:t>
            </w:r>
          </w:p>
          <w:p w14:paraId="6C3D778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actionType=4</w:t>
            </w:r>
          </w:p>
          <w:p w14:paraId="0D1ED93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next_AlarmLinkageURL=3</w:t>
            </w:r>
          </w:p>
          <w:p w14:paraId="737F2FB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actionType=7</w:t>
            </w:r>
          </w:p>
          <w:p w14:paraId="7155CC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next_AlarmLinkageURL=4</w:t>
            </w:r>
          </w:p>
          <w:p w14:paraId="038E83E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actionType=10</w:t>
            </w:r>
          </w:p>
          <w:p w14:paraId="0D65EBB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alarmLinkageEnd=1</w:t>
            </w:r>
          </w:p>
        </w:tc>
      </w:tr>
      <w:bookmarkEnd w:id="534"/>
    </w:tbl>
    <w:p w14:paraId="2A13CDDC" w14:textId="77777777" w:rsidR="003D63BC" w:rsidRDefault="003D63BC"/>
    <w:p w14:paraId="54CD41D8" w14:textId="77777777" w:rsidR="003D63BC" w:rsidRDefault="00000000">
      <w:pPr>
        <w:pStyle w:val="Kop5"/>
        <w:numPr>
          <w:ilvl w:val="4"/>
          <w:numId w:val="18"/>
        </w:numPr>
        <w:spacing w:before="312"/>
      </w:pPr>
      <w:bookmarkStart w:id="535" w:name="_能力参数说明_11"/>
      <w:bookmarkEnd w:id="535"/>
      <w:r>
        <w:t xml:space="preserve"> Capability Parameter Description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6"/>
        <w:gridCol w:w="1781"/>
        <w:gridCol w:w="1676"/>
        <w:gridCol w:w="1834"/>
      </w:tblGrid>
      <w:tr w:rsidR="003D63BC" w14:paraId="4E5245AA" w14:textId="77777777">
        <w:trPr>
          <w:trHeight w:val="465"/>
        </w:trPr>
        <w:tc>
          <w:tcPr>
            <w:tcW w:w="3096" w:type="dxa"/>
            <w:tcBorders>
              <w:top w:val="single" w:sz="4" w:space="0" w:color="auto"/>
              <w:left w:val="single" w:sz="4" w:space="0" w:color="auto"/>
              <w:bottom w:val="single" w:sz="4" w:space="0" w:color="auto"/>
              <w:right w:val="single" w:sz="4" w:space="0" w:color="auto"/>
            </w:tcBorders>
            <w:shd w:val="clear" w:color="auto" w:fill="D7D7D7"/>
          </w:tcPr>
          <w:p w14:paraId="6163DBE6" w14:textId="77777777" w:rsidR="003D63BC" w:rsidRDefault="00000000">
            <w:pPr>
              <w:jc w:val="left"/>
              <w:rPr>
                <w:rFonts w:eastAsia="NSimSun"/>
                <w:b/>
                <w:szCs w:val="21"/>
              </w:rPr>
            </w:pPr>
            <w:r>
              <w:rPr>
                <w:rFonts w:eastAsia="NSimSun" w:hint="eastAsia"/>
                <w:b/>
                <w:szCs w:val="21"/>
              </w:rPr>
              <w:t>URL</w:t>
            </w:r>
          </w:p>
        </w:tc>
        <w:tc>
          <w:tcPr>
            <w:tcW w:w="1781" w:type="dxa"/>
            <w:tcBorders>
              <w:top w:val="single" w:sz="4" w:space="0" w:color="auto"/>
              <w:left w:val="single" w:sz="4" w:space="0" w:color="auto"/>
              <w:bottom w:val="single" w:sz="4" w:space="0" w:color="auto"/>
              <w:right w:val="single" w:sz="4" w:space="0" w:color="auto"/>
            </w:tcBorders>
            <w:shd w:val="clear" w:color="auto" w:fill="D9D9D9"/>
          </w:tcPr>
          <w:p w14:paraId="4EF7FDFD" w14:textId="77777777" w:rsidR="003D63BC" w:rsidRDefault="00000000">
            <w:pPr>
              <w:jc w:val="left"/>
              <w:rPr>
                <w:rFonts w:eastAsia="NSimSun"/>
                <w:b/>
                <w:szCs w:val="21"/>
              </w:rPr>
            </w:pPr>
            <w:r>
              <w:rPr>
                <w:rFonts w:eastAsia="NSimSun"/>
                <w:b/>
                <w:szCs w:val="21"/>
              </w:rPr>
              <w:t>Parameter Description</w:t>
            </w:r>
          </w:p>
        </w:tc>
        <w:tc>
          <w:tcPr>
            <w:tcW w:w="1676" w:type="dxa"/>
            <w:tcBorders>
              <w:top w:val="single" w:sz="4" w:space="0" w:color="auto"/>
              <w:left w:val="single" w:sz="4" w:space="0" w:color="auto"/>
              <w:bottom w:val="single" w:sz="4" w:space="0" w:color="auto"/>
              <w:right w:val="single" w:sz="4" w:space="0" w:color="auto"/>
            </w:tcBorders>
            <w:shd w:val="clear" w:color="auto" w:fill="D7D7D7"/>
          </w:tcPr>
          <w:p w14:paraId="1AD7C148" w14:textId="77777777" w:rsidR="003D63BC" w:rsidRDefault="00000000">
            <w:pPr>
              <w:jc w:val="left"/>
              <w:rPr>
                <w:rFonts w:eastAsia="NSimSun"/>
                <w:b/>
                <w:szCs w:val="21"/>
              </w:rPr>
            </w:pPr>
            <w:r>
              <w:rPr>
                <w:rFonts w:eastAsia="NSimSun"/>
                <w:b/>
                <w:szCs w:val="21"/>
              </w:rPr>
              <w:t>scope</w:t>
            </w:r>
          </w:p>
        </w:tc>
        <w:tc>
          <w:tcPr>
            <w:tcW w:w="1834" w:type="dxa"/>
            <w:tcBorders>
              <w:top w:val="single" w:sz="4" w:space="0" w:color="auto"/>
              <w:left w:val="single" w:sz="4" w:space="0" w:color="auto"/>
              <w:bottom w:val="single" w:sz="4" w:space="0" w:color="auto"/>
              <w:right w:val="single" w:sz="4" w:space="0" w:color="auto"/>
            </w:tcBorders>
            <w:shd w:val="clear" w:color="auto" w:fill="D9D9D9"/>
          </w:tcPr>
          <w:p w14:paraId="621EAFFC" w14:textId="77777777" w:rsidR="003D63BC" w:rsidRDefault="00000000">
            <w:pPr>
              <w:jc w:val="left"/>
              <w:rPr>
                <w:rFonts w:eastAsia="NSimSun"/>
                <w:b/>
                <w:szCs w:val="21"/>
              </w:rPr>
            </w:pPr>
            <w:r>
              <w:rPr>
                <w:rFonts w:eastAsia="NSimSun"/>
                <w:b/>
                <w:szCs w:val="21"/>
              </w:rPr>
              <w:t>type of data</w:t>
            </w:r>
          </w:p>
        </w:tc>
      </w:tr>
      <w:tr w:rsidR="003D63BC" w14:paraId="75809FB0"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54772E8" w14:textId="77777777" w:rsidR="003D63BC" w:rsidRDefault="00000000">
            <w:pPr>
              <w:jc w:val="left"/>
              <w:rPr>
                <w:rFonts w:eastAsia="NSimSun"/>
                <w:b/>
                <w:szCs w:val="21"/>
              </w:rPr>
            </w:pPr>
            <w:r>
              <w:rPr>
                <w:rFonts w:eastAsia="NSimSun"/>
                <w:b/>
                <w:szCs w:val="21"/>
              </w:rPr>
              <w:t>region</w:t>
            </w:r>
          </w:p>
        </w:tc>
        <w:tc>
          <w:tcPr>
            <w:tcW w:w="1781" w:type="dxa"/>
            <w:tcBorders>
              <w:top w:val="single" w:sz="4" w:space="0" w:color="auto"/>
              <w:left w:val="single" w:sz="4" w:space="0" w:color="auto"/>
              <w:bottom w:val="single" w:sz="4" w:space="0" w:color="auto"/>
              <w:right w:val="single" w:sz="4" w:space="0" w:color="auto"/>
            </w:tcBorders>
          </w:tcPr>
          <w:p w14:paraId="61101A8D" w14:textId="77777777" w:rsidR="003D63BC" w:rsidRDefault="00000000">
            <w:pPr>
              <w:jc w:val="left"/>
              <w:rPr>
                <w:rFonts w:eastAsia="NSimSun"/>
                <w:szCs w:val="21"/>
              </w:rPr>
            </w:pPr>
            <w:r>
              <w:rPr>
                <w:rFonts w:eastAsia="NSimSun"/>
                <w:szCs w:val="21"/>
              </w:rPr>
              <w:t>Area drawing</w:t>
            </w:r>
          </w:p>
          <w:p w14:paraId="41D77F1F" w14:textId="77777777" w:rsidR="003D63BC" w:rsidRDefault="00000000">
            <w:pPr>
              <w:jc w:val="left"/>
              <w:rPr>
                <w:rFonts w:eastAsia="NSimSun"/>
                <w:szCs w:val="21"/>
              </w:rPr>
            </w:pPr>
            <w:r>
              <w:rPr>
                <w:rFonts w:eastAsia="NSimSun"/>
                <w:szCs w:val="21"/>
              </w:rPr>
              <w:t>0: Not supported</w:t>
            </w:r>
          </w:p>
          <w:p w14:paraId="03349152"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12B7AE17"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2B9E5DC9" w14:textId="77777777" w:rsidR="003D63BC" w:rsidRDefault="00000000">
            <w:pPr>
              <w:jc w:val="left"/>
              <w:rPr>
                <w:rFonts w:eastAsia="NSimSun"/>
                <w:szCs w:val="21"/>
              </w:rPr>
            </w:pPr>
            <w:r>
              <w:rPr>
                <w:rFonts w:eastAsia="NSimSun"/>
                <w:szCs w:val="21"/>
              </w:rPr>
              <w:t>int</w:t>
            </w:r>
          </w:p>
        </w:tc>
      </w:tr>
      <w:tr w:rsidR="003D63BC" w14:paraId="63E670D1"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27B2191" w14:textId="77777777" w:rsidR="003D63BC" w:rsidRDefault="00000000">
            <w:pPr>
              <w:jc w:val="left"/>
              <w:rPr>
                <w:rFonts w:eastAsia="NSimSun"/>
                <w:b/>
                <w:szCs w:val="21"/>
              </w:rPr>
            </w:pPr>
            <w:r>
              <w:rPr>
                <w:rFonts w:eastAsia="NSimSun"/>
                <w:b/>
                <w:szCs w:val="21"/>
              </w:rPr>
              <w:t>maxEdgeNum</w:t>
            </w:r>
          </w:p>
        </w:tc>
        <w:tc>
          <w:tcPr>
            <w:tcW w:w="1781" w:type="dxa"/>
            <w:tcBorders>
              <w:top w:val="single" w:sz="4" w:space="0" w:color="auto"/>
              <w:left w:val="single" w:sz="4" w:space="0" w:color="auto"/>
              <w:bottom w:val="single" w:sz="4" w:space="0" w:color="auto"/>
              <w:right w:val="single" w:sz="4" w:space="0" w:color="auto"/>
            </w:tcBorders>
          </w:tcPr>
          <w:p w14:paraId="28C3909E" w14:textId="77777777" w:rsidR="003D63BC" w:rsidRDefault="00000000">
            <w:pPr>
              <w:jc w:val="left"/>
              <w:rPr>
                <w:rFonts w:eastAsia="NSimSun"/>
                <w:szCs w:val="21"/>
              </w:rPr>
            </w:pPr>
            <w:r>
              <w:rPr>
                <w:rFonts w:eastAsia="NSimSun"/>
                <w:szCs w:val="21"/>
              </w:rPr>
              <w:t>Number of lines</w:t>
            </w:r>
          </w:p>
        </w:tc>
        <w:tc>
          <w:tcPr>
            <w:tcW w:w="1676" w:type="dxa"/>
            <w:tcBorders>
              <w:top w:val="single" w:sz="4" w:space="0" w:color="auto"/>
              <w:left w:val="single" w:sz="4" w:space="0" w:color="auto"/>
              <w:bottom w:val="single" w:sz="4" w:space="0" w:color="auto"/>
              <w:right w:val="single" w:sz="4" w:space="0" w:color="auto"/>
            </w:tcBorders>
          </w:tcPr>
          <w:p w14:paraId="718FC82D"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33FF4AD4" w14:textId="77777777" w:rsidR="003D63BC" w:rsidRDefault="00000000">
            <w:pPr>
              <w:jc w:val="left"/>
              <w:rPr>
                <w:rFonts w:eastAsia="NSimSun"/>
                <w:szCs w:val="21"/>
              </w:rPr>
            </w:pPr>
            <w:r>
              <w:rPr>
                <w:rFonts w:eastAsia="NSimSun"/>
                <w:szCs w:val="21"/>
              </w:rPr>
              <w:t>int</w:t>
            </w:r>
          </w:p>
        </w:tc>
      </w:tr>
      <w:tr w:rsidR="003D63BC" w14:paraId="4AC025C6"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A82FEE9" w14:textId="77777777" w:rsidR="003D63BC" w:rsidRDefault="00000000">
            <w:pPr>
              <w:jc w:val="left"/>
              <w:rPr>
                <w:rFonts w:eastAsia="NSimSun"/>
                <w:b/>
                <w:szCs w:val="21"/>
              </w:rPr>
            </w:pPr>
            <w:r>
              <w:rPr>
                <w:rFonts w:eastAsia="NSimSun"/>
                <w:b/>
                <w:szCs w:val="21"/>
              </w:rPr>
              <w:t>maxRegionNum</w:t>
            </w:r>
          </w:p>
        </w:tc>
        <w:tc>
          <w:tcPr>
            <w:tcW w:w="1781" w:type="dxa"/>
            <w:tcBorders>
              <w:top w:val="single" w:sz="4" w:space="0" w:color="auto"/>
              <w:left w:val="single" w:sz="4" w:space="0" w:color="auto"/>
              <w:bottom w:val="single" w:sz="4" w:space="0" w:color="auto"/>
              <w:right w:val="single" w:sz="4" w:space="0" w:color="auto"/>
            </w:tcBorders>
          </w:tcPr>
          <w:p w14:paraId="2E79E339" w14:textId="77777777" w:rsidR="003D63BC" w:rsidRDefault="00000000">
            <w:pPr>
              <w:jc w:val="left"/>
              <w:rPr>
                <w:rFonts w:eastAsia="NSimSun"/>
                <w:szCs w:val="21"/>
              </w:rPr>
            </w:pPr>
            <w:r>
              <w:rPr>
                <w:rFonts w:eastAsia="NSimSun"/>
                <w:szCs w:val="21"/>
              </w:rPr>
              <w:t>Number of regions</w:t>
            </w:r>
          </w:p>
        </w:tc>
        <w:tc>
          <w:tcPr>
            <w:tcW w:w="1676" w:type="dxa"/>
            <w:tcBorders>
              <w:top w:val="single" w:sz="4" w:space="0" w:color="auto"/>
              <w:left w:val="single" w:sz="4" w:space="0" w:color="auto"/>
              <w:bottom w:val="single" w:sz="4" w:space="0" w:color="auto"/>
              <w:right w:val="single" w:sz="4" w:space="0" w:color="auto"/>
            </w:tcBorders>
          </w:tcPr>
          <w:p w14:paraId="150ECC7D"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73C79586" w14:textId="77777777" w:rsidR="003D63BC" w:rsidRDefault="00000000">
            <w:pPr>
              <w:jc w:val="left"/>
              <w:rPr>
                <w:rFonts w:eastAsia="NSimSun"/>
                <w:szCs w:val="21"/>
              </w:rPr>
            </w:pPr>
            <w:r>
              <w:rPr>
                <w:rFonts w:eastAsia="NSimSun"/>
                <w:szCs w:val="21"/>
              </w:rPr>
              <w:t>int</w:t>
            </w:r>
          </w:p>
        </w:tc>
      </w:tr>
      <w:tr w:rsidR="003D63BC" w14:paraId="68776CC1"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875EC94" w14:textId="77777777" w:rsidR="003D63BC" w:rsidRDefault="00000000">
            <w:pPr>
              <w:jc w:val="left"/>
              <w:rPr>
                <w:rFonts w:eastAsia="NSimSun"/>
                <w:b/>
                <w:szCs w:val="21"/>
              </w:rPr>
            </w:pPr>
            <w:r>
              <w:rPr>
                <w:rFonts w:eastAsia="NSimSun"/>
                <w:b/>
                <w:szCs w:val="21"/>
              </w:rPr>
              <w:t>uploadDetail</w:t>
            </w:r>
          </w:p>
        </w:tc>
        <w:tc>
          <w:tcPr>
            <w:tcW w:w="1781" w:type="dxa"/>
            <w:tcBorders>
              <w:top w:val="single" w:sz="4" w:space="0" w:color="auto"/>
              <w:left w:val="single" w:sz="4" w:space="0" w:color="auto"/>
              <w:bottom w:val="single" w:sz="4" w:space="0" w:color="auto"/>
              <w:right w:val="single" w:sz="4" w:space="0" w:color="auto"/>
            </w:tcBorders>
          </w:tcPr>
          <w:p w14:paraId="6F01C6D3" w14:textId="77777777" w:rsidR="003D63BC" w:rsidRDefault="00000000">
            <w:pPr>
              <w:jc w:val="left"/>
              <w:rPr>
                <w:rFonts w:eastAsia="NSimSun"/>
                <w:szCs w:val="21"/>
              </w:rPr>
            </w:pPr>
            <w:r>
              <w:rPr>
                <w:rFonts w:eastAsia="NSimSun"/>
                <w:szCs w:val="21"/>
              </w:rPr>
              <w:t>Upload Details</w:t>
            </w:r>
          </w:p>
          <w:p w14:paraId="32357D6C" w14:textId="77777777" w:rsidR="003D63BC" w:rsidRDefault="00000000">
            <w:pPr>
              <w:jc w:val="left"/>
              <w:rPr>
                <w:rFonts w:eastAsia="NSimSun"/>
                <w:szCs w:val="21"/>
              </w:rPr>
            </w:pPr>
            <w:r>
              <w:rPr>
                <w:rFonts w:eastAsia="NSimSun"/>
                <w:szCs w:val="21"/>
              </w:rPr>
              <w:t>0: Not supported</w:t>
            </w:r>
          </w:p>
          <w:p w14:paraId="491959F2"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6C9C7E37"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4AA2F3FF" w14:textId="77777777" w:rsidR="003D63BC" w:rsidRDefault="00000000">
            <w:pPr>
              <w:jc w:val="left"/>
              <w:rPr>
                <w:rFonts w:eastAsia="NSimSun"/>
                <w:szCs w:val="21"/>
              </w:rPr>
            </w:pPr>
            <w:r>
              <w:rPr>
                <w:rFonts w:eastAsia="NSimSun"/>
                <w:szCs w:val="21"/>
              </w:rPr>
              <w:t>int</w:t>
            </w:r>
          </w:p>
        </w:tc>
      </w:tr>
      <w:tr w:rsidR="003D63BC" w14:paraId="4C1CD6A6"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8941043" w14:textId="77777777" w:rsidR="003D63BC" w:rsidRDefault="00000000">
            <w:pPr>
              <w:jc w:val="left"/>
              <w:rPr>
                <w:rFonts w:eastAsia="NSimSun"/>
                <w:b/>
                <w:szCs w:val="21"/>
              </w:rPr>
            </w:pPr>
            <w:r>
              <w:rPr>
                <w:rFonts w:eastAsia="NSimSun"/>
                <w:b/>
                <w:szCs w:val="21"/>
              </w:rPr>
              <w:t>triggerDirection</w:t>
            </w:r>
          </w:p>
        </w:tc>
        <w:tc>
          <w:tcPr>
            <w:tcW w:w="1781" w:type="dxa"/>
            <w:tcBorders>
              <w:top w:val="single" w:sz="4" w:space="0" w:color="auto"/>
              <w:left w:val="single" w:sz="4" w:space="0" w:color="auto"/>
              <w:bottom w:val="single" w:sz="4" w:space="0" w:color="auto"/>
              <w:right w:val="single" w:sz="4" w:space="0" w:color="auto"/>
            </w:tcBorders>
          </w:tcPr>
          <w:p w14:paraId="7340C69C" w14:textId="77777777" w:rsidR="003D63BC" w:rsidRDefault="00000000">
            <w:pPr>
              <w:jc w:val="left"/>
              <w:rPr>
                <w:rFonts w:eastAsia="NSimSun"/>
                <w:szCs w:val="21"/>
              </w:rPr>
            </w:pPr>
            <w:r>
              <w:rPr>
                <w:rFonts w:eastAsia="NSimSun"/>
                <w:szCs w:val="21"/>
              </w:rPr>
              <w:t>Trigger direction</w:t>
            </w:r>
          </w:p>
          <w:p w14:paraId="17103A92" w14:textId="77777777" w:rsidR="003D63BC" w:rsidRDefault="00000000">
            <w:pPr>
              <w:jc w:val="left"/>
              <w:rPr>
                <w:rFonts w:eastAsia="NSimSun"/>
                <w:szCs w:val="21"/>
              </w:rPr>
            </w:pPr>
            <w:r>
              <w:rPr>
                <w:rFonts w:eastAsia="NSimSun"/>
                <w:szCs w:val="21"/>
              </w:rPr>
              <w:t>0: Not supported</w:t>
            </w:r>
          </w:p>
          <w:p w14:paraId="64A3BC18"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7873C260"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0BF4DF07" w14:textId="77777777" w:rsidR="003D63BC" w:rsidRDefault="00000000">
            <w:pPr>
              <w:jc w:val="left"/>
              <w:rPr>
                <w:rFonts w:eastAsia="NSimSun"/>
                <w:szCs w:val="21"/>
              </w:rPr>
            </w:pPr>
            <w:r>
              <w:rPr>
                <w:rFonts w:eastAsia="NSimSun"/>
                <w:szCs w:val="21"/>
              </w:rPr>
              <w:t>int</w:t>
            </w:r>
          </w:p>
        </w:tc>
      </w:tr>
      <w:tr w:rsidR="003D63BC" w14:paraId="1A05B1AC"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963869C" w14:textId="77777777" w:rsidR="003D63BC" w:rsidRDefault="00000000">
            <w:pPr>
              <w:jc w:val="left"/>
              <w:rPr>
                <w:rFonts w:eastAsia="NSimSun"/>
                <w:b/>
                <w:szCs w:val="21"/>
              </w:rPr>
            </w:pPr>
            <w:r>
              <w:rPr>
                <w:rFonts w:eastAsia="NSimSun"/>
                <w:b/>
                <w:szCs w:val="21"/>
              </w:rPr>
              <w:t>bidirection</w:t>
            </w:r>
          </w:p>
        </w:tc>
        <w:tc>
          <w:tcPr>
            <w:tcW w:w="1781" w:type="dxa"/>
            <w:tcBorders>
              <w:top w:val="single" w:sz="4" w:space="0" w:color="auto"/>
              <w:left w:val="single" w:sz="4" w:space="0" w:color="auto"/>
              <w:bottom w:val="single" w:sz="4" w:space="0" w:color="auto"/>
              <w:right w:val="single" w:sz="4" w:space="0" w:color="auto"/>
            </w:tcBorders>
          </w:tcPr>
          <w:p w14:paraId="4A2FBC27" w14:textId="77777777" w:rsidR="003D63BC" w:rsidRDefault="00000000">
            <w:pPr>
              <w:jc w:val="left"/>
              <w:rPr>
                <w:rFonts w:eastAsia="NSimSun"/>
                <w:szCs w:val="21"/>
              </w:rPr>
            </w:pPr>
            <w:r>
              <w:rPr>
                <w:rFonts w:eastAsia="NSimSun"/>
                <w:szCs w:val="21"/>
              </w:rPr>
              <w:t>Bidirectional</w:t>
            </w:r>
          </w:p>
          <w:p w14:paraId="245207D3" w14:textId="77777777" w:rsidR="003D63BC" w:rsidRDefault="00000000">
            <w:pPr>
              <w:jc w:val="left"/>
              <w:rPr>
                <w:rFonts w:eastAsia="NSimSun"/>
                <w:szCs w:val="21"/>
              </w:rPr>
            </w:pPr>
            <w:r>
              <w:rPr>
                <w:rFonts w:eastAsia="NSimSun"/>
                <w:szCs w:val="21"/>
              </w:rPr>
              <w:t>0: Not supported</w:t>
            </w:r>
          </w:p>
          <w:p w14:paraId="7A02F374"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5E42A61F"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3DEBCC34" w14:textId="77777777" w:rsidR="003D63BC" w:rsidRDefault="00000000">
            <w:pPr>
              <w:jc w:val="left"/>
              <w:rPr>
                <w:rFonts w:eastAsia="NSimSun"/>
                <w:szCs w:val="21"/>
              </w:rPr>
            </w:pPr>
            <w:r>
              <w:rPr>
                <w:rFonts w:eastAsia="NSimSun"/>
                <w:szCs w:val="21"/>
              </w:rPr>
              <w:t>int</w:t>
            </w:r>
          </w:p>
        </w:tc>
      </w:tr>
      <w:tr w:rsidR="003D63BC" w14:paraId="2416CC13"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77DD199" w14:textId="77777777" w:rsidR="003D63BC" w:rsidRDefault="00000000">
            <w:pPr>
              <w:jc w:val="left"/>
              <w:rPr>
                <w:rFonts w:eastAsia="NSimSun"/>
                <w:b/>
                <w:szCs w:val="21"/>
              </w:rPr>
            </w:pPr>
            <w:r>
              <w:rPr>
                <w:rFonts w:eastAsia="NSimSun"/>
                <w:b/>
                <w:szCs w:val="21"/>
              </w:rPr>
              <w:t>targetTypeConstrain</w:t>
            </w:r>
          </w:p>
        </w:tc>
        <w:tc>
          <w:tcPr>
            <w:tcW w:w="1781" w:type="dxa"/>
            <w:tcBorders>
              <w:top w:val="single" w:sz="4" w:space="0" w:color="auto"/>
              <w:left w:val="single" w:sz="4" w:space="0" w:color="auto"/>
              <w:bottom w:val="single" w:sz="4" w:space="0" w:color="auto"/>
              <w:right w:val="single" w:sz="4" w:space="0" w:color="auto"/>
            </w:tcBorders>
          </w:tcPr>
          <w:p w14:paraId="60DECAAC" w14:textId="77777777" w:rsidR="003D63BC" w:rsidRDefault="00000000">
            <w:pPr>
              <w:jc w:val="left"/>
              <w:rPr>
                <w:rFonts w:eastAsia="NSimSun"/>
                <w:szCs w:val="21"/>
              </w:rPr>
            </w:pPr>
            <w:r>
              <w:rPr>
                <w:rFonts w:eastAsia="NSimSun"/>
                <w:szCs w:val="21"/>
              </w:rPr>
              <w:t>Limit upload types</w:t>
            </w:r>
          </w:p>
          <w:p w14:paraId="5E121E7F" w14:textId="77777777" w:rsidR="003D63BC" w:rsidRDefault="00000000">
            <w:pPr>
              <w:jc w:val="left"/>
              <w:rPr>
                <w:rFonts w:eastAsia="NSimSun"/>
                <w:szCs w:val="21"/>
              </w:rPr>
            </w:pPr>
            <w:r>
              <w:rPr>
                <w:rFonts w:eastAsia="NSimSun"/>
                <w:szCs w:val="21"/>
              </w:rPr>
              <w:t>0: Not supported</w:t>
            </w:r>
          </w:p>
          <w:p w14:paraId="7828CB32"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50082DEE"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64D6EB89" w14:textId="77777777" w:rsidR="003D63BC" w:rsidRDefault="00000000">
            <w:pPr>
              <w:jc w:val="left"/>
              <w:rPr>
                <w:rFonts w:eastAsia="NSimSun"/>
                <w:szCs w:val="21"/>
              </w:rPr>
            </w:pPr>
            <w:r>
              <w:rPr>
                <w:rFonts w:eastAsia="NSimSun"/>
                <w:szCs w:val="21"/>
              </w:rPr>
              <w:t>int</w:t>
            </w:r>
          </w:p>
        </w:tc>
      </w:tr>
      <w:tr w:rsidR="003D63BC" w14:paraId="4704D21D"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99FBE8F" w14:textId="77777777" w:rsidR="003D63BC" w:rsidRDefault="00000000">
            <w:pPr>
              <w:jc w:val="left"/>
              <w:rPr>
                <w:rFonts w:eastAsia="NSimSun"/>
                <w:b/>
                <w:szCs w:val="21"/>
              </w:rPr>
            </w:pPr>
            <w:r>
              <w:rPr>
                <w:rFonts w:eastAsia="NSimSun"/>
                <w:b/>
                <w:szCs w:val="21"/>
              </w:rPr>
              <w:t>targetTypeConstrainMin</w:t>
            </w:r>
          </w:p>
        </w:tc>
        <w:tc>
          <w:tcPr>
            <w:tcW w:w="1781" w:type="dxa"/>
            <w:tcBorders>
              <w:top w:val="single" w:sz="4" w:space="0" w:color="auto"/>
              <w:left w:val="single" w:sz="4" w:space="0" w:color="auto"/>
              <w:bottom w:val="single" w:sz="4" w:space="0" w:color="auto"/>
              <w:right w:val="single" w:sz="4" w:space="0" w:color="auto"/>
            </w:tcBorders>
          </w:tcPr>
          <w:p w14:paraId="205E3CA2" w14:textId="77777777" w:rsidR="003D63BC" w:rsidRDefault="00000000">
            <w:pPr>
              <w:jc w:val="left"/>
              <w:rPr>
                <w:rFonts w:eastAsia="NSimSun"/>
                <w:szCs w:val="21"/>
              </w:rPr>
            </w:pPr>
            <w:r>
              <w:rPr>
                <w:rFonts w:eastAsia="NSimSun"/>
                <w:szCs w:val="21"/>
              </w:rPr>
              <w:t>Limit the minimum value of upload type</w:t>
            </w:r>
          </w:p>
        </w:tc>
        <w:tc>
          <w:tcPr>
            <w:tcW w:w="1676" w:type="dxa"/>
            <w:tcBorders>
              <w:top w:val="single" w:sz="4" w:space="0" w:color="auto"/>
              <w:left w:val="single" w:sz="4" w:space="0" w:color="auto"/>
              <w:bottom w:val="single" w:sz="4" w:space="0" w:color="auto"/>
              <w:right w:val="single" w:sz="4" w:space="0" w:color="auto"/>
            </w:tcBorders>
          </w:tcPr>
          <w:p w14:paraId="5A48CDAB"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36070984" w14:textId="77777777" w:rsidR="003D63BC" w:rsidRDefault="00000000">
            <w:pPr>
              <w:jc w:val="left"/>
              <w:rPr>
                <w:rFonts w:eastAsia="NSimSun"/>
                <w:szCs w:val="21"/>
              </w:rPr>
            </w:pPr>
            <w:r>
              <w:rPr>
                <w:rFonts w:eastAsia="NSimSun"/>
                <w:szCs w:val="21"/>
              </w:rPr>
              <w:t>int</w:t>
            </w:r>
          </w:p>
        </w:tc>
      </w:tr>
      <w:tr w:rsidR="003D63BC" w14:paraId="111C90C4"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EFD6F1D" w14:textId="77777777" w:rsidR="003D63BC" w:rsidRDefault="00000000">
            <w:pPr>
              <w:jc w:val="left"/>
              <w:rPr>
                <w:rFonts w:eastAsia="NSimSun"/>
                <w:b/>
                <w:szCs w:val="21"/>
              </w:rPr>
            </w:pPr>
            <w:r>
              <w:rPr>
                <w:rFonts w:eastAsia="NSimSun"/>
                <w:b/>
                <w:szCs w:val="21"/>
              </w:rPr>
              <w:t>targetTypeConstrainMax</w:t>
            </w:r>
          </w:p>
        </w:tc>
        <w:tc>
          <w:tcPr>
            <w:tcW w:w="1781" w:type="dxa"/>
            <w:tcBorders>
              <w:top w:val="single" w:sz="4" w:space="0" w:color="auto"/>
              <w:left w:val="single" w:sz="4" w:space="0" w:color="auto"/>
              <w:bottom w:val="single" w:sz="4" w:space="0" w:color="auto"/>
              <w:right w:val="single" w:sz="4" w:space="0" w:color="auto"/>
            </w:tcBorders>
          </w:tcPr>
          <w:p w14:paraId="7B9C776F" w14:textId="77777777" w:rsidR="003D63BC" w:rsidRDefault="00000000">
            <w:pPr>
              <w:jc w:val="left"/>
              <w:rPr>
                <w:rFonts w:eastAsia="NSimSun"/>
                <w:szCs w:val="21"/>
              </w:rPr>
            </w:pPr>
            <w:r>
              <w:rPr>
                <w:rFonts w:eastAsia="NSimSun"/>
                <w:szCs w:val="21"/>
              </w:rPr>
              <w:t>Limit the maximum value of upload type</w:t>
            </w:r>
          </w:p>
        </w:tc>
        <w:tc>
          <w:tcPr>
            <w:tcW w:w="1676" w:type="dxa"/>
            <w:tcBorders>
              <w:top w:val="single" w:sz="4" w:space="0" w:color="auto"/>
              <w:left w:val="single" w:sz="4" w:space="0" w:color="auto"/>
              <w:bottom w:val="single" w:sz="4" w:space="0" w:color="auto"/>
              <w:right w:val="single" w:sz="4" w:space="0" w:color="auto"/>
            </w:tcBorders>
          </w:tcPr>
          <w:p w14:paraId="3C9EDD9A"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35A83596" w14:textId="77777777" w:rsidR="003D63BC" w:rsidRDefault="00000000">
            <w:pPr>
              <w:jc w:val="left"/>
              <w:rPr>
                <w:rFonts w:eastAsia="NSimSun"/>
                <w:szCs w:val="21"/>
              </w:rPr>
            </w:pPr>
            <w:r>
              <w:rPr>
                <w:rFonts w:eastAsia="NSimSun"/>
                <w:szCs w:val="21"/>
              </w:rPr>
              <w:t>int</w:t>
            </w:r>
          </w:p>
        </w:tc>
      </w:tr>
      <w:tr w:rsidR="003D63BC" w14:paraId="06E4AF6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FEA5771" w14:textId="77777777" w:rsidR="003D63BC" w:rsidRDefault="00000000">
            <w:pPr>
              <w:jc w:val="left"/>
              <w:rPr>
                <w:rFonts w:eastAsia="NSimSun"/>
                <w:b/>
                <w:szCs w:val="21"/>
              </w:rPr>
            </w:pPr>
            <w:r>
              <w:rPr>
                <w:rFonts w:eastAsia="NSimSun"/>
                <w:b/>
                <w:szCs w:val="21"/>
              </w:rPr>
              <w:t>targetTypeCount</w:t>
            </w:r>
          </w:p>
        </w:tc>
        <w:tc>
          <w:tcPr>
            <w:tcW w:w="1781" w:type="dxa"/>
            <w:tcBorders>
              <w:top w:val="single" w:sz="4" w:space="0" w:color="auto"/>
              <w:left w:val="single" w:sz="4" w:space="0" w:color="auto"/>
              <w:bottom w:val="single" w:sz="4" w:space="0" w:color="auto"/>
              <w:right w:val="single" w:sz="4" w:space="0" w:color="auto"/>
            </w:tcBorders>
          </w:tcPr>
          <w:p w14:paraId="2C295248" w14:textId="77777777" w:rsidR="003D63BC" w:rsidRDefault="00000000">
            <w:pPr>
              <w:jc w:val="left"/>
              <w:rPr>
                <w:rFonts w:eastAsia="NSimSun"/>
                <w:szCs w:val="21"/>
              </w:rPr>
            </w:pPr>
            <w:r>
              <w:rPr>
                <w:rFonts w:eastAsia="NSimSun"/>
                <w:szCs w:val="21"/>
              </w:rPr>
              <w:t>Limit the number of target types</w:t>
            </w:r>
          </w:p>
        </w:tc>
        <w:tc>
          <w:tcPr>
            <w:tcW w:w="1676" w:type="dxa"/>
            <w:tcBorders>
              <w:top w:val="single" w:sz="4" w:space="0" w:color="auto"/>
              <w:left w:val="single" w:sz="4" w:space="0" w:color="auto"/>
              <w:bottom w:val="single" w:sz="4" w:space="0" w:color="auto"/>
              <w:right w:val="single" w:sz="4" w:space="0" w:color="auto"/>
            </w:tcBorders>
          </w:tcPr>
          <w:p w14:paraId="484671E4"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518C1A95" w14:textId="77777777" w:rsidR="003D63BC" w:rsidRDefault="00000000">
            <w:pPr>
              <w:jc w:val="left"/>
              <w:rPr>
                <w:rFonts w:eastAsia="NSimSun"/>
                <w:szCs w:val="21"/>
              </w:rPr>
            </w:pPr>
            <w:r>
              <w:rPr>
                <w:rFonts w:eastAsia="NSimSun"/>
                <w:szCs w:val="21"/>
              </w:rPr>
              <w:t>int</w:t>
            </w:r>
          </w:p>
        </w:tc>
      </w:tr>
      <w:tr w:rsidR="003D63BC" w14:paraId="195DC412"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E29E421" w14:textId="77777777" w:rsidR="003D63BC" w:rsidRDefault="00000000">
            <w:pPr>
              <w:jc w:val="left"/>
              <w:rPr>
                <w:rFonts w:eastAsia="NSimSun"/>
                <w:b/>
                <w:szCs w:val="21"/>
              </w:rPr>
            </w:pPr>
            <w:r>
              <w:rPr>
                <w:rFonts w:eastAsia="NSimSun"/>
                <w:b/>
                <w:szCs w:val="21"/>
              </w:rPr>
              <w:t>targetTypeBegin</w:t>
            </w:r>
          </w:p>
        </w:tc>
        <w:tc>
          <w:tcPr>
            <w:tcW w:w="1781" w:type="dxa"/>
            <w:tcBorders>
              <w:top w:val="single" w:sz="4" w:space="0" w:color="auto"/>
              <w:left w:val="single" w:sz="4" w:space="0" w:color="auto"/>
              <w:bottom w:val="single" w:sz="4" w:space="0" w:color="auto"/>
              <w:right w:val="single" w:sz="4" w:space="0" w:color="auto"/>
            </w:tcBorders>
          </w:tcPr>
          <w:p w14:paraId="78217411" w14:textId="77777777" w:rsidR="003D63BC" w:rsidRDefault="00000000">
            <w:pPr>
              <w:jc w:val="left"/>
              <w:rPr>
                <w:rFonts w:eastAsia="NSimSun"/>
                <w:szCs w:val="21"/>
              </w:rPr>
            </w:pPr>
            <w:r>
              <w:rPr>
                <w:rFonts w:eastAsia="NSimSun"/>
                <w:szCs w:val="21"/>
              </w:rPr>
              <w:t>Qualified target type start identifier</w:t>
            </w:r>
          </w:p>
        </w:tc>
        <w:tc>
          <w:tcPr>
            <w:tcW w:w="1676" w:type="dxa"/>
            <w:tcBorders>
              <w:top w:val="single" w:sz="4" w:space="0" w:color="auto"/>
              <w:left w:val="single" w:sz="4" w:space="0" w:color="auto"/>
              <w:bottom w:val="single" w:sz="4" w:space="0" w:color="auto"/>
              <w:right w:val="single" w:sz="4" w:space="0" w:color="auto"/>
            </w:tcBorders>
          </w:tcPr>
          <w:p w14:paraId="366EA537"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4DC4FE54" w14:textId="77777777" w:rsidR="003D63BC" w:rsidRDefault="00000000">
            <w:pPr>
              <w:jc w:val="left"/>
              <w:rPr>
                <w:rFonts w:eastAsia="NSimSun"/>
                <w:szCs w:val="21"/>
              </w:rPr>
            </w:pPr>
            <w:r>
              <w:rPr>
                <w:rFonts w:eastAsia="NSimSun"/>
                <w:szCs w:val="21"/>
              </w:rPr>
              <w:t>int</w:t>
            </w:r>
          </w:p>
        </w:tc>
      </w:tr>
      <w:tr w:rsidR="003D63BC" w14:paraId="4F80E0CE"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D379B10" w14:textId="77777777" w:rsidR="003D63BC" w:rsidRDefault="00000000">
            <w:pPr>
              <w:jc w:val="left"/>
              <w:rPr>
                <w:rFonts w:eastAsia="NSimSun"/>
                <w:b/>
                <w:szCs w:val="21"/>
              </w:rPr>
            </w:pPr>
            <w:r>
              <w:rPr>
                <w:rFonts w:eastAsia="NSimSun"/>
                <w:b/>
                <w:szCs w:val="21"/>
              </w:rPr>
              <w:t>targetType</w:t>
            </w:r>
          </w:p>
        </w:tc>
        <w:tc>
          <w:tcPr>
            <w:tcW w:w="1781" w:type="dxa"/>
            <w:tcBorders>
              <w:top w:val="single" w:sz="4" w:space="0" w:color="auto"/>
              <w:left w:val="single" w:sz="4" w:space="0" w:color="auto"/>
              <w:bottom w:val="single" w:sz="4" w:space="0" w:color="auto"/>
              <w:right w:val="single" w:sz="4" w:space="0" w:color="auto"/>
            </w:tcBorders>
          </w:tcPr>
          <w:p w14:paraId="19449B51" w14:textId="77777777" w:rsidR="003D63BC" w:rsidRDefault="00000000">
            <w:pPr>
              <w:jc w:val="left"/>
              <w:rPr>
                <w:rFonts w:eastAsia="NSimSun"/>
                <w:szCs w:val="21"/>
              </w:rPr>
            </w:pPr>
            <w:r>
              <w:rPr>
                <w:rFonts w:eastAsia="NSimSun"/>
                <w:szCs w:val="21"/>
              </w:rPr>
              <w:t>Target Type</w:t>
            </w:r>
          </w:p>
          <w:p w14:paraId="7807387B" w14:textId="77777777" w:rsidR="003D63BC" w:rsidRDefault="00000000">
            <w:pPr>
              <w:jc w:val="left"/>
              <w:rPr>
                <w:rFonts w:eastAsia="NSimSun"/>
                <w:szCs w:val="21"/>
              </w:rPr>
            </w:pPr>
            <w:r>
              <w:rPr>
                <w:rFonts w:eastAsia="NSimSun"/>
                <w:szCs w:val="21"/>
              </w:rPr>
              <w:t>0: person or car</w:t>
            </w:r>
          </w:p>
          <w:p w14:paraId="480EC084" w14:textId="77777777" w:rsidR="003D63BC" w:rsidRDefault="00000000">
            <w:pPr>
              <w:jc w:val="left"/>
              <w:rPr>
                <w:rFonts w:eastAsia="NSimSun"/>
                <w:szCs w:val="21"/>
              </w:rPr>
            </w:pPr>
            <w:r>
              <w:rPr>
                <w:rFonts w:eastAsia="NSimSun"/>
                <w:szCs w:val="21"/>
              </w:rPr>
              <w:t>1 person</w:t>
            </w:r>
          </w:p>
          <w:p w14:paraId="78FC6F47" w14:textId="77777777" w:rsidR="003D63BC" w:rsidRDefault="00000000">
            <w:pPr>
              <w:jc w:val="left"/>
              <w:rPr>
                <w:rFonts w:eastAsia="NSimSun"/>
                <w:szCs w:val="21"/>
              </w:rPr>
            </w:pPr>
            <w:r>
              <w:rPr>
                <w:rFonts w:eastAsia="NSimSun"/>
                <w:szCs w:val="21"/>
              </w:rPr>
              <w:t>2: Car</w:t>
            </w:r>
          </w:p>
        </w:tc>
        <w:tc>
          <w:tcPr>
            <w:tcW w:w="1676" w:type="dxa"/>
            <w:tcBorders>
              <w:top w:val="single" w:sz="4" w:space="0" w:color="auto"/>
              <w:left w:val="single" w:sz="4" w:space="0" w:color="auto"/>
              <w:bottom w:val="single" w:sz="4" w:space="0" w:color="auto"/>
              <w:right w:val="single" w:sz="4" w:space="0" w:color="auto"/>
            </w:tcBorders>
          </w:tcPr>
          <w:p w14:paraId="0745E325" w14:textId="77777777" w:rsidR="003D63BC" w:rsidRDefault="00000000">
            <w:pPr>
              <w:jc w:val="left"/>
              <w:rPr>
                <w:rFonts w:eastAsia="NSimSun"/>
                <w:szCs w:val="21"/>
              </w:rPr>
            </w:pPr>
            <w:r>
              <w:rPr>
                <w:rFonts w:eastAsia="NSimSun"/>
                <w:szCs w:val="21"/>
              </w:rPr>
              <w:t>0-2</w:t>
            </w:r>
          </w:p>
        </w:tc>
        <w:tc>
          <w:tcPr>
            <w:tcW w:w="1834" w:type="dxa"/>
            <w:tcBorders>
              <w:top w:val="single" w:sz="4" w:space="0" w:color="auto"/>
              <w:left w:val="single" w:sz="4" w:space="0" w:color="auto"/>
              <w:bottom w:val="single" w:sz="4" w:space="0" w:color="auto"/>
              <w:right w:val="single" w:sz="4" w:space="0" w:color="auto"/>
            </w:tcBorders>
          </w:tcPr>
          <w:p w14:paraId="1F27A8BB" w14:textId="77777777" w:rsidR="003D63BC" w:rsidRDefault="00000000">
            <w:pPr>
              <w:jc w:val="left"/>
              <w:rPr>
                <w:rFonts w:eastAsia="NSimSun"/>
                <w:szCs w:val="21"/>
              </w:rPr>
            </w:pPr>
            <w:r>
              <w:rPr>
                <w:rFonts w:eastAsia="NSimSun"/>
                <w:szCs w:val="21"/>
              </w:rPr>
              <w:t>int</w:t>
            </w:r>
          </w:p>
        </w:tc>
      </w:tr>
      <w:tr w:rsidR="003D63BC" w14:paraId="2355A103"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E3D14A2" w14:textId="77777777" w:rsidR="003D63BC" w:rsidRDefault="00000000">
            <w:pPr>
              <w:jc w:val="left"/>
              <w:rPr>
                <w:rFonts w:eastAsia="NSimSun"/>
                <w:b/>
                <w:szCs w:val="21"/>
              </w:rPr>
            </w:pPr>
            <w:r>
              <w:rPr>
                <w:rFonts w:eastAsia="NSimSun"/>
                <w:b/>
                <w:szCs w:val="21"/>
              </w:rPr>
              <w:t>next_TargetTypeURL</w:t>
            </w:r>
          </w:p>
        </w:tc>
        <w:tc>
          <w:tcPr>
            <w:tcW w:w="1781" w:type="dxa"/>
            <w:tcBorders>
              <w:top w:val="single" w:sz="4" w:space="0" w:color="auto"/>
              <w:left w:val="single" w:sz="4" w:space="0" w:color="auto"/>
              <w:bottom w:val="single" w:sz="4" w:space="0" w:color="auto"/>
              <w:right w:val="single" w:sz="4" w:space="0" w:color="auto"/>
            </w:tcBorders>
          </w:tcPr>
          <w:p w14:paraId="284D3D81" w14:textId="77777777" w:rsidR="003D63BC" w:rsidRDefault="00000000">
            <w:pPr>
              <w:jc w:val="left"/>
              <w:rPr>
                <w:rFonts w:eastAsia="NSimSun"/>
                <w:szCs w:val="21"/>
              </w:rPr>
            </w:pPr>
            <w:r>
              <w:rPr>
                <w:rFonts w:eastAsia="NSimSun"/>
                <w:szCs w:val="21"/>
              </w:rPr>
              <w:t>Next item defines the target type start mark</w:t>
            </w:r>
          </w:p>
        </w:tc>
        <w:tc>
          <w:tcPr>
            <w:tcW w:w="1676" w:type="dxa"/>
            <w:tcBorders>
              <w:top w:val="single" w:sz="4" w:space="0" w:color="auto"/>
              <w:left w:val="single" w:sz="4" w:space="0" w:color="auto"/>
              <w:bottom w:val="single" w:sz="4" w:space="0" w:color="auto"/>
              <w:right w:val="single" w:sz="4" w:space="0" w:color="auto"/>
            </w:tcBorders>
          </w:tcPr>
          <w:p w14:paraId="363D4F9C"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6923F407" w14:textId="77777777" w:rsidR="003D63BC" w:rsidRDefault="00000000">
            <w:pPr>
              <w:jc w:val="left"/>
              <w:rPr>
                <w:rFonts w:eastAsia="NSimSun"/>
                <w:szCs w:val="21"/>
              </w:rPr>
            </w:pPr>
            <w:r>
              <w:rPr>
                <w:rFonts w:eastAsia="NSimSun"/>
                <w:szCs w:val="21"/>
              </w:rPr>
              <w:t>int</w:t>
            </w:r>
          </w:p>
        </w:tc>
      </w:tr>
      <w:tr w:rsidR="003D63BC" w14:paraId="3E71B73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70EBC38" w14:textId="77777777" w:rsidR="003D63BC" w:rsidRDefault="00000000">
            <w:pPr>
              <w:jc w:val="left"/>
              <w:rPr>
                <w:rFonts w:eastAsia="NSimSun"/>
                <w:b/>
                <w:szCs w:val="21"/>
              </w:rPr>
            </w:pPr>
            <w:r>
              <w:rPr>
                <w:rFonts w:eastAsia="NSimSun"/>
                <w:b/>
                <w:szCs w:val="21"/>
              </w:rPr>
              <w:t>targetTypeEnd</w:t>
            </w:r>
          </w:p>
        </w:tc>
        <w:tc>
          <w:tcPr>
            <w:tcW w:w="1781" w:type="dxa"/>
            <w:tcBorders>
              <w:top w:val="single" w:sz="4" w:space="0" w:color="auto"/>
              <w:left w:val="single" w:sz="4" w:space="0" w:color="auto"/>
              <w:bottom w:val="single" w:sz="4" w:space="0" w:color="auto"/>
              <w:right w:val="single" w:sz="4" w:space="0" w:color="auto"/>
            </w:tcBorders>
          </w:tcPr>
          <w:p w14:paraId="7B5778CC" w14:textId="77777777" w:rsidR="003D63BC" w:rsidRDefault="00000000">
            <w:pPr>
              <w:jc w:val="left"/>
              <w:rPr>
                <w:rFonts w:eastAsia="NSimSun"/>
                <w:szCs w:val="21"/>
              </w:rPr>
            </w:pPr>
            <w:r>
              <w:rPr>
                <w:rFonts w:eastAsia="NSimSun"/>
                <w:szCs w:val="21"/>
              </w:rPr>
              <w:t>Qualified target type end marker</w:t>
            </w:r>
          </w:p>
        </w:tc>
        <w:tc>
          <w:tcPr>
            <w:tcW w:w="1676" w:type="dxa"/>
            <w:tcBorders>
              <w:top w:val="single" w:sz="4" w:space="0" w:color="auto"/>
              <w:left w:val="single" w:sz="4" w:space="0" w:color="auto"/>
              <w:bottom w:val="single" w:sz="4" w:space="0" w:color="auto"/>
              <w:right w:val="single" w:sz="4" w:space="0" w:color="auto"/>
            </w:tcBorders>
          </w:tcPr>
          <w:p w14:paraId="65C21CBF"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62D5C84A" w14:textId="77777777" w:rsidR="003D63BC" w:rsidRDefault="00000000">
            <w:pPr>
              <w:jc w:val="left"/>
              <w:rPr>
                <w:rFonts w:eastAsia="NSimSun"/>
                <w:szCs w:val="21"/>
              </w:rPr>
            </w:pPr>
            <w:r>
              <w:rPr>
                <w:rFonts w:eastAsia="NSimSun"/>
                <w:szCs w:val="21"/>
              </w:rPr>
              <w:t>int</w:t>
            </w:r>
          </w:p>
        </w:tc>
      </w:tr>
      <w:tr w:rsidR="003D63BC" w14:paraId="5ACEB74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B8EAE3F" w14:textId="77777777" w:rsidR="003D63BC" w:rsidRDefault="00000000">
            <w:pPr>
              <w:jc w:val="left"/>
              <w:rPr>
                <w:rFonts w:eastAsia="NSimSun"/>
                <w:b/>
                <w:szCs w:val="21"/>
              </w:rPr>
            </w:pPr>
            <w:r>
              <w:rPr>
                <w:rFonts w:eastAsia="NSimSun"/>
                <w:b/>
                <w:szCs w:val="21"/>
              </w:rPr>
              <w:t>targetSizeConstrain</w:t>
            </w:r>
          </w:p>
        </w:tc>
        <w:tc>
          <w:tcPr>
            <w:tcW w:w="1781" w:type="dxa"/>
            <w:tcBorders>
              <w:top w:val="single" w:sz="4" w:space="0" w:color="auto"/>
              <w:left w:val="single" w:sz="4" w:space="0" w:color="auto"/>
              <w:bottom w:val="single" w:sz="4" w:space="0" w:color="auto"/>
              <w:right w:val="single" w:sz="4" w:space="0" w:color="auto"/>
            </w:tcBorders>
          </w:tcPr>
          <w:p w14:paraId="1BBF64A1" w14:textId="77777777" w:rsidR="003D63BC" w:rsidRDefault="00000000">
            <w:pPr>
              <w:jc w:val="left"/>
              <w:rPr>
                <w:rFonts w:eastAsia="NSimSun"/>
                <w:szCs w:val="21"/>
              </w:rPr>
            </w:pPr>
            <w:r>
              <w:rPr>
                <w:rFonts w:eastAsia="NSimSun"/>
                <w:szCs w:val="21"/>
              </w:rPr>
              <w:t>Limit target size</w:t>
            </w:r>
          </w:p>
          <w:p w14:paraId="188441BE" w14:textId="77777777" w:rsidR="003D63BC" w:rsidRDefault="00000000">
            <w:pPr>
              <w:jc w:val="left"/>
              <w:rPr>
                <w:rFonts w:eastAsia="NSimSun"/>
                <w:szCs w:val="21"/>
              </w:rPr>
            </w:pPr>
            <w:r>
              <w:rPr>
                <w:rFonts w:eastAsia="NSimSun"/>
                <w:szCs w:val="21"/>
              </w:rPr>
              <w:t>0: Not supported</w:t>
            </w:r>
          </w:p>
          <w:p w14:paraId="24DAD3EB"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7A009331"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031BC12E" w14:textId="77777777" w:rsidR="003D63BC" w:rsidRDefault="00000000">
            <w:pPr>
              <w:jc w:val="left"/>
              <w:rPr>
                <w:rFonts w:eastAsia="NSimSun"/>
                <w:szCs w:val="21"/>
              </w:rPr>
            </w:pPr>
            <w:r>
              <w:rPr>
                <w:rFonts w:eastAsia="NSimSun"/>
                <w:szCs w:val="21"/>
              </w:rPr>
              <w:t>int</w:t>
            </w:r>
          </w:p>
        </w:tc>
      </w:tr>
      <w:tr w:rsidR="003D63BC" w14:paraId="721F51F1"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75A407E" w14:textId="77777777" w:rsidR="003D63BC" w:rsidRDefault="00000000">
            <w:pPr>
              <w:jc w:val="left"/>
              <w:rPr>
                <w:rFonts w:eastAsia="NSimSun"/>
                <w:b/>
                <w:szCs w:val="21"/>
              </w:rPr>
            </w:pPr>
            <w:r>
              <w:rPr>
                <w:rFonts w:eastAsia="NSimSun"/>
                <w:b/>
                <w:szCs w:val="21"/>
              </w:rPr>
              <w:t>targetSizeConstrainMin</w:t>
            </w:r>
          </w:p>
        </w:tc>
        <w:tc>
          <w:tcPr>
            <w:tcW w:w="1781" w:type="dxa"/>
            <w:tcBorders>
              <w:top w:val="single" w:sz="4" w:space="0" w:color="auto"/>
              <w:left w:val="single" w:sz="4" w:space="0" w:color="auto"/>
              <w:bottom w:val="single" w:sz="4" w:space="0" w:color="auto"/>
              <w:right w:val="single" w:sz="4" w:space="0" w:color="auto"/>
            </w:tcBorders>
          </w:tcPr>
          <w:p w14:paraId="6C68EB80" w14:textId="77777777" w:rsidR="003D63BC" w:rsidRDefault="00000000">
            <w:pPr>
              <w:jc w:val="left"/>
              <w:rPr>
                <w:rFonts w:eastAsia="NSimSun"/>
                <w:szCs w:val="21"/>
              </w:rPr>
            </w:pPr>
            <w:r>
              <w:rPr>
                <w:rFonts w:eastAsia="NSimSun"/>
                <w:szCs w:val="21"/>
              </w:rPr>
              <w:t>Limit the minimum target size</w:t>
            </w:r>
          </w:p>
        </w:tc>
        <w:tc>
          <w:tcPr>
            <w:tcW w:w="1676" w:type="dxa"/>
            <w:tcBorders>
              <w:top w:val="single" w:sz="4" w:space="0" w:color="auto"/>
              <w:left w:val="single" w:sz="4" w:space="0" w:color="auto"/>
              <w:bottom w:val="single" w:sz="4" w:space="0" w:color="auto"/>
              <w:right w:val="single" w:sz="4" w:space="0" w:color="auto"/>
            </w:tcBorders>
          </w:tcPr>
          <w:p w14:paraId="101F8384"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240515BA" w14:textId="77777777" w:rsidR="003D63BC" w:rsidRDefault="00000000">
            <w:pPr>
              <w:jc w:val="left"/>
              <w:rPr>
                <w:rFonts w:eastAsia="NSimSun"/>
                <w:szCs w:val="21"/>
              </w:rPr>
            </w:pPr>
            <w:r>
              <w:rPr>
                <w:rFonts w:eastAsia="NSimSun"/>
                <w:szCs w:val="21"/>
              </w:rPr>
              <w:t>int</w:t>
            </w:r>
          </w:p>
        </w:tc>
      </w:tr>
      <w:tr w:rsidR="003D63BC" w14:paraId="354E8BFD"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6976E6E" w14:textId="77777777" w:rsidR="003D63BC" w:rsidRDefault="00000000">
            <w:pPr>
              <w:jc w:val="left"/>
              <w:rPr>
                <w:rFonts w:eastAsia="NSimSun"/>
                <w:b/>
                <w:szCs w:val="21"/>
              </w:rPr>
            </w:pPr>
            <w:r>
              <w:rPr>
                <w:rFonts w:eastAsia="NSimSun"/>
                <w:b/>
                <w:szCs w:val="21"/>
              </w:rPr>
              <w:t>targetSizeConstrainMax</w:t>
            </w:r>
          </w:p>
        </w:tc>
        <w:tc>
          <w:tcPr>
            <w:tcW w:w="1781" w:type="dxa"/>
            <w:tcBorders>
              <w:top w:val="single" w:sz="4" w:space="0" w:color="auto"/>
              <w:left w:val="single" w:sz="4" w:space="0" w:color="auto"/>
              <w:bottom w:val="single" w:sz="4" w:space="0" w:color="auto"/>
              <w:right w:val="single" w:sz="4" w:space="0" w:color="auto"/>
            </w:tcBorders>
          </w:tcPr>
          <w:p w14:paraId="6A7450BE" w14:textId="77777777" w:rsidR="003D63BC" w:rsidRDefault="00000000">
            <w:pPr>
              <w:jc w:val="left"/>
              <w:rPr>
                <w:rFonts w:eastAsia="NSimSun"/>
                <w:szCs w:val="21"/>
              </w:rPr>
            </w:pPr>
            <w:r>
              <w:rPr>
                <w:rFonts w:eastAsia="NSimSun"/>
                <w:szCs w:val="21"/>
              </w:rPr>
              <w:t>Limit the maximum size of the target</w:t>
            </w:r>
          </w:p>
        </w:tc>
        <w:tc>
          <w:tcPr>
            <w:tcW w:w="1676" w:type="dxa"/>
            <w:tcBorders>
              <w:top w:val="single" w:sz="4" w:space="0" w:color="auto"/>
              <w:left w:val="single" w:sz="4" w:space="0" w:color="auto"/>
              <w:bottom w:val="single" w:sz="4" w:space="0" w:color="auto"/>
              <w:right w:val="single" w:sz="4" w:space="0" w:color="auto"/>
            </w:tcBorders>
          </w:tcPr>
          <w:p w14:paraId="0B4A809D"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4434B69D" w14:textId="77777777" w:rsidR="003D63BC" w:rsidRDefault="00000000">
            <w:pPr>
              <w:jc w:val="left"/>
              <w:rPr>
                <w:rFonts w:eastAsia="NSimSun"/>
                <w:szCs w:val="21"/>
              </w:rPr>
            </w:pPr>
            <w:r>
              <w:rPr>
                <w:rFonts w:eastAsia="NSimSun"/>
                <w:szCs w:val="21"/>
              </w:rPr>
              <w:t>int</w:t>
            </w:r>
          </w:p>
        </w:tc>
      </w:tr>
      <w:tr w:rsidR="003D63BC" w14:paraId="765BA701"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15D326B" w14:textId="77777777" w:rsidR="003D63BC" w:rsidRDefault="00000000">
            <w:pPr>
              <w:jc w:val="left"/>
              <w:rPr>
                <w:rFonts w:eastAsia="NSimSun"/>
                <w:b/>
                <w:szCs w:val="21"/>
              </w:rPr>
            </w:pPr>
            <w:r>
              <w:rPr>
                <w:rFonts w:eastAsia="NSimSun"/>
                <w:b/>
                <w:szCs w:val="21"/>
              </w:rPr>
              <w:t>targetSizeConstrainUnit</w:t>
            </w:r>
          </w:p>
        </w:tc>
        <w:tc>
          <w:tcPr>
            <w:tcW w:w="1781" w:type="dxa"/>
            <w:tcBorders>
              <w:top w:val="single" w:sz="4" w:space="0" w:color="auto"/>
              <w:left w:val="single" w:sz="4" w:space="0" w:color="auto"/>
              <w:bottom w:val="single" w:sz="4" w:space="0" w:color="auto"/>
              <w:right w:val="single" w:sz="4" w:space="0" w:color="auto"/>
            </w:tcBorders>
          </w:tcPr>
          <w:p w14:paraId="0F63ED9E" w14:textId="77777777" w:rsidR="003D63BC" w:rsidRDefault="00000000">
            <w:pPr>
              <w:jc w:val="left"/>
              <w:rPr>
                <w:rFonts w:eastAsia="NSimSun"/>
                <w:szCs w:val="21"/>
              </w:rPr>
            </w:pPr>
            <w:r>
              <w:rPr>
                <w:rFonts w:eastAsia="NSimSun"/>
                <w:szCs w:val="21"/>
              </w:rPr>
              <w:t>Limit target size units</w:t>
            </w:r>
          </w:p>
        </w:tc>
        <w:tc>
          <w:tcPr>
            <w:tcW w:w="1676" w:type="dxa"/>
            <w:tcBorders>
              <w:top w:val="single" w:sz="4" w:space="0" w:color="auto"/>
              <w:left w:val="single" w:sz="4" w:space="0" w:color="auto"/>
              <w:bottom w:val="single" w:sz="4" w:space="0" w:color="auto"/>
              <w:right w:val="single" w:sz="4" w:space="0" w:color="auto"/>
            </w:tcBorders>
          </w:tcPr>
          <w:p w14:paraId="079F8977"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0E693D27" w14:textId="77777777" w:rsidR="003D63BC" w:rsidRDefault="00000000">
            <w:pPr>
              <w:jc w:val="left"/>
              <w:rPr>
                <w:rFonts w:eastAsia="NSimSun"/>
                <w:szCs w:val="21"/>
              </w:rPr>
            </w:pPr>
            <w:r>
              <w:rPr>
                <w:rFonts w:eastAsia="NSimSun"/>
                <w:szCs w:val="21"/>
              </w:rPr>
              <w:t>string</w:t>
            </w:r>
          </w:p>
        </w:tc>
      </w:tr>
      <w:tr w:rsidR="003D63BC" w14:paraId="3E8FFA03"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522C727" w14:textId="77777777" w:rsidR="003D63BC" w:rsidRDefault="00000000">
            <w:pPr>
              <w:jc w:val="left"/>
              <w:rPr>
                <w:rFonts w:eastAsia="NSimSun"/>
                <w:b/>
                <w:szCs w:val="21"/>
              </w:rPr>
            </w:pPr>
            <w:r>
              <w:rPr>
                <w:rFonts w:eastAsia="NSimSun"/>
                <w:b/>
                <w:szCs w:val="21"/>
              </w:rPr>
              <w:t>minTargetSize</w:t>
            </w:r>
          </w:p>
        </w:tc>
        <w:tc>
          <w:tcPr>
            <w:tcW w:w="1781" w:type="dxa"/>
            <w:tcBorders>
              <w:top w:val="single" w:sz="4" w:space="0" w:color="auto"/>
              <w:left w:val="single" w:sz="4" w:space="0" w:color="auto"/>
              <w:bottom w:val="single" w:sz="4" w:space="0" w:color="auto"/>
              <w:right w:val="single" w:sz="4" w:space="0" w:color="auto"/>
            </w:tcBorders>
          </w:tcPr>
          <w:p w14:paraId="123EEB54" w14:textId="77777777" w:rsidR="003D63BC" w:rsidRDefault="00000000">
            <w:pPr>
              <w:jc w:val="left"/>
              <w:rPr>
                <w:rFonts w:eastAsia="NSimSun"/>
                <w:szCs w:val="21"/>
              </w:rPr>
            </w:pPr>
            <w:r>
              <w:rPr>
                <w:rFonts w:eastAsia="NSimSun"/>
                <w:szCs w:val="21"/>
              </w:rPr>
              <w:t>Minimum target size</w:t>
            </w:r>
          </w:p>
          <w:p w14:paraId="12D6A5EC" w14:textId="77777777" w:rsidR="003D63BC" w:rsidRDefault="00000000">
            <w:pPr>
              <w:jc w:val="left"/>
              <w:rPr>
                <w:rFonts w:eastAsia="NSimSun"/>
                <w:szCs w:val="21"/>
              </w:rPr>
            </w:pPr>
            <w:r>
              <w:rPr>
                <w:rFonts w:eastAsia="NSimSun"/>
                <w:szCs w:val="21"/>
              </w:rPr>
              <w:t>0: Support</w:t>
            </w:r>
          </w:p>
          <w:p w14:paraId="4FA80F3F" w14:textId="77777777" w:rsidR="003D63BC" w:rsidRDefault="00000000">
            <w:pPr>
              <w:jc w:val="left"/>
              <w:rPr>
                <w:rFonts w:eastAsia="NSimSun"/>
                <w:szCs w:val="21"/>
              </w:rPr>
            </w:pPr>
            <w:r>
              <w:rPr>
                <w:rFonts w:eastAsia="NSimSun"/>
                <w:szCs w:val="21"/>
              </w:rPr>
              <w:t>1: Not supported</w:t>
            </w:r>
          </w:p>
        </w:tc>
        <w:tc>
          <w:tcPr>
            <w:tcW w:w="1676" w:type="dxa"/>
            <w:tcBorders>
              <w:top w:val="single" w:sz="4" w:space="0" w:color="auto"/>
              <w:left w:val="single" w:sz="4" w:space="0" w:color="auto"/>
              <w:bottom w:val="single" w:sz="4" w:space="0" w:color="auto"/>
              <w:right w:val="single" w:sz="4" w:space="0" w:color="auto"/>
            </w:tcBorders>
          </w:tcPr>
          <w:p w14:paraId="7D5DCCC8"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12862040" w14:textId="77777777" w:rsidR="003D63BC" w:rsidRDefault="00000000">
            <w:pPr>
              <w:jc w:val="left"/>
              <w:rPr>
                <w:rFonts w:eastAsia="NSimSun"/>
                <w:szCs w:val="21"/>
              </w:rPr>
            </w:pPr>
            <w:r>
              <w:rPr>
                <w:rFonts w:eastAsia="NSimSun"/>
                <w:szCs w:val="21"/>
              </w:rPr>
              <w:t>int</w:t>
            </w:r>
          </w:p>
        </w:tc>
      </w:tr>
      <w:tr w:rsidR="003D63BC" w14:paraId="6EE22C1C"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47718DC" w14:textId="77777777" w:rsidR="003D63BC" w:rsidRDefault="00000000">
            <w:pPr>
              <w:jc w:val="left"/>
              <w:rPr>
                <w:rFonts w:eastAsia="NSimSun"/>
                <w:b/>
                <w:szCs w:val="21"/>
              </w:rPr>
            </w:pPr>
            <w:r>
              <w:rPr>
                <w:rFonts w:eastAsia="NSimSun"/>
                <w:b/>
                <w:szCs w:val="21"/>
              </w:rPr>
              <w:t>minTargetSizeMin</w:t>
            </w:r>
          </w:p>
        </w:tc>
        <w:tc>
          <w:tcPr>
            <w:tcW w:w="1781" w:type="dxa"/>
            <w:tcBorders>
              <w:top w:val="single" w:sz="4" w:space="0" w:color="auto"/>
              <w:left w:val="single" w:sz="4" w:space="0" w:color="auto"/>
              <w:bottom w:val="single" w:sz="4" w:space="0" w:color="auto"/>
              <w:right w:val="single" w:sz="4" w:space="0" w:color="auto"/>
            </w:tcBorders>
          </w:tcPr>
          <w:p w14:paraId="58018C9B" w14:textId="77777777" w:rsidR="003D63BC" w:rsidRDefault="00000000">
            <w:pPr>
              <w:jc w:val="left"/>
              <w:rPr>
                <w:rFonts w:eastAsia="NSimSun"/>
                <w:szCs w:val="21"/>
              </w:rPr>
            </w:pPr>
            <w:r>
              <w:rPr>
                <w:rFonts w:eastAsia="NSimSun"/>
                <w:szCs w:val="21"/>
              </w:rPr>
              <w:t>Minimum target size</w:t>
            </w:r>
          </w:p>
        </w:tc>
        <w:tc>
          <w:tcPr>
            <w:tcW w:w="1676" w:type="dxa"/>
            <w:tcBorders>
              <w:top w:val="single" w:sz="4" w:space="0" w:color="auto"/>
              <w:left w:val="single" w:sz="4" w:space="0" w:color="auto"/>
              <w:bottom w:val="single" w:sz="4" w:space="0" w:color="auto"/>
              <w:right w:val="single" w:sz="4" w:space="0" w:color="auto"/>
            </w:tcBorders>
          </w:tcPr>
          <w:p w14:paraId="4E7C0A99"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07AF65D4" w14:textId="77777777" w:rsidR="003D63BC" w:rsidRDefault="00000000">
            <w:pPr>
              <w:jc w:val="left"/>
              <w:rPr>
                <w:rFonts w:eastAsia="NSimSun"/>
                <w:szCs w:val="21"/>
              </w:rPr>
            </w:pPr>
            <w:r>
              <w:rPr>
                <w:rFonts w:eastAsia="NSimSun"/>
                <w:szCs w:val="21"/>
              </w:rPr>
              <w:t>int</w:t>
            </w:r>
          </w:p>
        </w:tc>
      </w:tr>
      <w:tr w:rsidR="003D63BC" w14:paraId="2466C67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5C333EA" w14:textId="77777777" w:rsidR="003D63BC" w:rsidRDefault="00000000">
            <w:pPr>
              <w:jc w:val="left"/>
              <w:rPr>
                <w:rFonts w:eastAsia="NSimSun"/>
                <w:b/>
                <w:szCs w:val="21"/>
              </w:rPr>
            </w:pPr>
            <w:r>
              <w:rPr>
                <w:rFonts w:eastAsia="NSimSun"/>
                <w:b/>
                <w:szCs w:val="21"/>
              </w:rPr>
              <w:t>minTargetSizeMax</w:t>
            </w:r>
          </w:p>
        </w:tc>
        <w:tc>
          <w:tcPr>
            <w:tcW w:w="1781" w:type="dxa"/>
            <w:tcBorders>
              <w:top w:val="single" w:sz="4" w:space="0" w:color="auto"/>
              <w:left w:val="single" w:sz="4" w:space="0" w:color="auto"/>
              <w:bottom w:val="single" w:sz="4" w:space="0" w:color="auto"/>
              <w:right w:val="single" w:sz="4" w:space="0" w:color="auto"/>
            </w:tcBorders>
          </w:tcPr>
          <w:p w14:paraId="5CABA10D" w14:textId="77777777" w:rsidR="003D63BC" w:rsidRDefault="00000000">
            <w:pPr>
              <w:jc w:val="left"/>
              <w:rPr>
                <w:rFonts w:eastAsia="NSimSun"/>
                <w:szCs w:val="21"/>
              </w:rPr>
            </w:pPr>
            <w:r>
              <w:rPr>
                <w:rFonts w:eastAsia="NSimSun"/>
                <w:szCs w:val="21"/>
              </w:rPr>
              <w:t>Minimum target maximum size</w:t>
            </w:r>
          </w:p>
        </w:tc>
        <w:tc>
          <w:tcPr>
            <w:tcW w:w="1676" w:type="dxa"/>
            <w:tcBorders>
              <w:top w:val="single" w:sz="4" w:space="0" w:color="auto"/>
              <w:left w:val="single" w:sz="4" w:space="0" w:color="auto"/>
              <w:bottom w:val="single" w:sz="4" w:space="0" w:color="auto"/>
              <w:right w:val="single" w:sz="4" w:space="0" w:color="auto"/>
            </w:tcBorders>
          </w:tcPr>
          <w:p w14:paraId="3F4E521B"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3AB09C3E" w14:textId="77777777" w:rsidR="003D63BC" w:rsidRDefault="00000000">
            <w:pPr>
              <w:jc w:val="left"/>
              <w:rPr>
                <w:rFonts w:eastAsia="NSimSun"/>
                <w:szCs w:val="21"/>
              </w:rPr>
            </w:pPr>
            <w:r>
              <w:rPr>
                <w:rFonts w:eastAsia="NSimSun"/>
                <w:szCs w:val="21"/>
              </w:rPr>
              <w:t>int</w:t>
            </w:r>
          </w:p>
        </w:tc>
      </w:tr>
      <w:tr w:rsidR="003D63BC" w14:paraId="790AA773"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5D8E288" w14:textId="77777777" w:rsidR="003D63BC" w:rsidRDefault="00000000">
            <w:pPr>
              <w:jc w:val="left"/>
              <w:rPr>
                <w:rFonts w:eastAsia="NSimSun"/>
                <w:b/>
                <w:szCs w:val="21"/>
              </w:rPr>
            </w:pPr>
            <w:r>
              <w:rPr>
                <w:rFonts w:eastAsia="NSimSun"/>
                <w:b/>
                <w:szCs w:val="21"/>
              </w:rPr>
              <w:t>minTargetSizeUnit</w:t>
            </w:r>
          </w:p>
        </w:tc>
        <w:tc>
          <w:tcPr>
            <w:tcW w:w="1781" w:type="dxa"/>
            <w:tcBorders>
              <w:top w:val="single" w:sz="4" w:space="0" w:color="auto"/>
              <w:left w:val="single" w:sz="4" w:space="0" w:color="auto"/>
              <w:bottom w:val="single" w:sz="4" w:space="0" w:color="auto"/>
              <w:right w:val="single" w:sz="4" w:space="0" w:color="auto"/>
            </w:tcBorders>
          </w:tcPr>
          <w:p w14:paraId="3C773554" w14:textId="77777777" w:rsidR="003D63BC" w:rsidRDefault="00000000">
            <w:pPr>
              <w:jc w:val="left"/>
              <w:rPr>
                <w:rFonts w:eastAsia="NSimSun"/>
                <w:szCs w:val="21"/>
              </w:rPr>
            </w:pPr>
            <w:r>
              <w:rPr>
                <w:rFonts w:eastAsia="NSimSun"/>
                <w:szCs w:val="21"/>
              </w:rPr>
              <w:t>Minimum target unit</w:t>
            </w:r>
          </w:p>
        </w:tc>
        <w:tc>
          <w:tcPr>
            <w:tcW w:w="1676" w:type="dxa"/>
            <w:tcBorders>
              <w:top w:val="single" w:sz="4" w:space="0" w:color="auto"/>
              <w:left w:val="single" w:sz="4" w:space="0" w:color="auto"/>
              <w:bottom w:val="single" w:sz="4" w:space="0" w:color="auto"/>
              <w:right w:val="single" w:sz="4" w:space="0" w:color="auto"/>
            </w:tcBorders>
          </w:tcPr>
          <w:p w14:paraId="44459AA7"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3D4AC8EB" w14:textId="77777777" w:rsidR="003D63BC" w:rsidRDefault="00000000">
            <w:pPr>
              <w:jc w:val="left"/>
              <w:rPr>
                <w:rFonts w:eastAsia="NSimSun"/>
                <w:szCs w:val="21"/>
              </w:rPr>
            </w:pPr>
            <w:r>
              <w:rPr>
                <w:rFonts w:eastAsia="NSimSun"/>
                <w:szCs w:val="21"/>
              </w:rPr>
              <w:t>string</w:t>
            </w:r>
          </w:p>
        </w:tc>
      </w:tr>
      <w:tr w:rsidR="003D63BC" w14:paraId="22DC34F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8C6DCF1" w14:textId="77777777" w:rsidR="003D63BC" w:rsidRDefault="00000000">
            <w:pPr>
              <w:jc w:val="left"/>
              <w:rPr>
                <w:rFonts w:eastAsia="NSimSun"/>
                <w:b/>
                <w:szCs w:val="21"/>
              </w:rPr>
            </w:pPr>
            <w:r>
              <w:rPr>
                <w:rFonts w:eastAsia="NSimSun"/>
                <w:b/>
                <w:szCs w:val="21"/>
              </w:rPr>
              <w:t>maxTargetSize</w:t>
            </w:r>
          </w:p>
        </w:tc>
        <w:tc>
          <w:tcPr>
            <w:tcW w:w="1781" w:type="dxa"/>
            <w:tcBorders>
              <w:top w:val="single" w:sz="4" w:space="0" w:color="auto"/>
              <w:left w:val="single" w:sz="4" w:space="0" w:color="auto"/>
              <w:bottom w:val="single" w:sz="4" w:space="0" w:color="auto"/>
              <w:right w:val="single" w:sz="4" w:space="0" w:color="auto"/>
            </w:tcBorders>
          </w:tcPr>
          <w:p w14:paraId="7016CE42" w14:textId="77777777" w:rsidR="003D63BC" w:rsidRDefault="00000000">
            <w:pPr>
              <w:jc w:val="left"/>
              <w:rPr>
                <w:rFonts w:eastAsia="NSimSun"/>
                <w:szCs w:val="21"/>
              </w:rPr>
            </w:pPr>
            <w:r>
              <w:rPr>
                <w:rFonts w:eastAsia="NSimSun"/>
                <w:szCs w:val="21"/>
              </w:rPr>
              <w:t>Maximum target size</w:t>
            </w:r>
          </w:p>
          <w:p w14:paraId="35F3A979" w14:textId="77777777" w:rsidR="003D63BC" w:rsidRDefault="00000000">
            <w:pPr>
              <w:jc w:val="left"/>
              <w:rPr>
                <w:rFonts w:eastAsia="NSimSun"/>
                <w:szCs w:val="21"/>
              </w:rPr>
            </w:pPr>
            <w:r>
              <w:rPr>
                <w:rFonts w:eastAsia="NSimSun"/>
                <w:szCs w:val="21"/>
              </w:rPr>
              <w:t>0: Not supported</w:t>
            </w:r>
          </w:p>
          <w:p w14:paraId="5FB94539"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61A1735F"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09D3F149" w14:textId="77777777" w:rsidR="003D63BC" w:rsidRDefault="00000000">
            <w:pPr>
              <w:jc w:val="left"/>
              <w:rPr>
                <w:rFonts w:eastAsia="NSimSun"/>
                <w:szCs w:val="21"/>
              </w:rPr>
            </w:pPr>
            <w:r>
              <w:rPr>
                <w:rFonts w:eastAsia="NSimSun"/>
                <w:szCs w:val="21"/>
              </w:rPr>
              <w:t>int</w:t>
            </w:r>
          </w:p>
        </w:tc>
      </w:tr>
      <w:tr w:rsidR="003D63BC" w14:paraId="3D3B42E7"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4E8D174" w14:textId="77777777" w:rsidR="003D63BC" w:rsidRDefault="00000000">
            <w:pPr>
              <w:jc w:val="left"/>
              <w:rPr>
                <w:rFonts w:eastAsia="NSimSun"/>
                <w:b/>
                <w:szCs w:val="21"/>
              </w:rPr>
            </w:pPr>
            <w:r>
              <w:rPr>
                <w:rFonts w:eastAsia="NSimSun"/>
                <w:b/>
                <w:szCs w:val="21"/>
              </w:rPr>
              <w:t>maxTargetSizeMin</w:t>
            </w:r>
          </w:p>
        </w:tc>
        <w:tc>
          <w:tcPr>
            <w:tcW w:w="1781" w:type="dxa"/>
            <w:tcBorders>
              <w:top w:val="single" w:sz="4" w:space="0" w:color="auto"/>
              <w:left w:val="single" w:sz="4" w:space="0" w:color="auto"/>
              <w:bottom w:val="single" w:sz="4" w:space="0" w:color="auto"/>
              <w:right w:val="single" w:sz="4" w:space="0" w:color="auto"/>
            </w:tcBorders>
          </w:tcPr>
          <w:p w14:paraId="22B8344C" w14:textId="77777777" w:rsidR="003D63BC" w:rsidRDefault="00000000">
            <w:pPr>
              <w:jc w:val="left"/>
              <w:rPr>
                <w:rFonts w:eastAsia="NSimSun"/>
                <w:szCs w:val="21"/>
              </w:rPr>
            </w:pPr>
            <w:r>
              <w:rPr>
                <w:rFonts w:eastAsia="NSimSun"/>
                <w:szCs w:val="21"/>
              </w:rPr>
              <w:t>Maximum target minimum size</w:t>
            </w:r>
          </w:p>
        </w:tc>
        <w:tc>
          <w:tcPr>
            <w:tcW w:w="1676" w:type="dxa"/>
            <w:tcBorders>
              <w:top w:val="single" w:sz="4" w:space="0" w:color="auto"/>
              <w:left w:val="single" w:sz="4" w:space="0" w:color="auto"/>
              <w:bottom w:val="single" w:sz="4" w:space="0" w:color="auto"/>
              <w:right w:val="single" w:sz="4" w:space="0" w:color="auto"/>
            </w:tcBorders>
          </w:tcPr>
          <w:p w14:paraId="0FBB037B"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14813E2F" w14:textId="77777777" w:rsidR="003D63BC" w:rsidRDefault="00000000">
            <w:pPr>
              <w:jc w:val="left"/>
              <w:rPr>
                <w:rFonts w:eastAsia="NSimSun"/>
                <w:szCs w:val="21"/>
              </w:rPr>
            </w:pPr>
            <w:r>
              <w:rPr>
                <w:rFonts w:eastAsia="NSimSun"/>
                <w:szCs w:val="21"/>
              </w:rPr>
              <w:t>int</w:t>
            </w:r>
          </w:p>
        </w:tc>
      </w:tr>
      <w:tr w:rsidR="003D63BC" w14:paraId="3F9E379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58269BE" w14:textId="77777777" w:rsidR="003D63BC" w:rsidRDefault="00000000">
            <w:pPr>
              <w:jc w:val="left"/>
              <w:rPr>
                <w:rFonts w:eastAsia="NSimSun"/>
                <w:b/>
                <w:szCs w:val="21"/>
              </w:rPr>
            </w:pPr>
            <w:r>
              <w:rPr>
                <w:rFonts w:eastAsia="NSimSun"/>
                <w:b/>
                <w:szCs w:val="21"/>
              </w:rPr>
              <w:t>maxTargetSizeMax</w:t>
            </w:r>
          </w:p>
        </w:tc>
        <w:tc>
          <w:tcPr>
            <w:tcW w:w="1781" w:type="dxa"/>
            <w:tcBorders>
              <w:top w:val="single" w:sz="4" w:space="0" w:color="auto"/>
              <w:left w:val="single" w:sz="4" w:space="0" w:color="auto"/>
              <w:bottom w:val="single" w:sz="4" w:space="0" w:color="auto"/>
              <w:right w:val="single" w:sz="4" w:space="0" w:color="auto"/>
            </w:tcBorders>
          </w:tcPr>
          <w:p w14:paraId="171F5EFD" w14:textId="77777777" w:rsidR="003D63BC" w:rsidRDefault="00000000">
            <w:pPr>
              <w:jc w:val="left"/>
              <w:rPr>
                <w:rFonts w:eastAsia="NSimSun"/>
                <w:szCs w:val="21"/>
              </w:rPr>
            </w:pPr>
            <w:r>
              <w:rPr>
                <w:rFonts w:eastAsia="NSimSun"/>
                <w:szCs w:val="21"/>
              </w:rPr>
              <w:t>Maximum target size</w:t>
            </w:r>
          </w:p>
        </w:tc>
        <w:tc>
          <w:tcPr>
            <w:tcW w:w="1676" w:type="dxa"/>
            <w:tcBorders>
              <w:top w:val="single" w:sz="4" w:space="0" w:color="auto"/>
              <w:left w:val="single" w:sz="4" w:space="0" w:color="auto"/>
              <w:bottom w:val="single" w:sz="4" w:space="0" w:color="auto"/>
              <w:right w:val="single" w:sz="4" w:space="0" w:color="auto"/>
            </w:tcBorders>
          </w:tcPr>
          <w:p w14:paraId="298BD5E5"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74997EB1" w14:textId="77777777" w:rsidR="003D63BC" w:rsidRDefault="00000000">
            <w:pPr>
              <w:jc w:val="left"/>
              <w:rPr>
                <w:rFonts w:eastAsia="NSimSun"/>
                <w:szCs w:val="21"/>
              </w:rPr>
            </w:pPr>
            <w:r>
              <w:rPr>
                <w:rFonts w:eastAsia="NSimSun"/>
                <w:szCs w:val="21"/>
              </w:rPr>
              <w:t>int</w:t>
            </w:r>
          </w:p>
        </w:tc>
      </w:tr>
      <w:tr w:rsidR="003D63BC" w14:paraId="5C52998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3C7C69E" w14:textId="77777777" w:rsidR="003D63BC" w:rsidRDefault="00000000">
            <w:pPr>
              <w:jc w:val="left"/>
              <w:rPr>
                <w:rFonts w:eastAsia="NSimSun"/>
                <w:b/>
                <w:szCs w:val="21"/>
              </w:rPr>
            </w:pPr>
            <w:r>
              <w:rPr>
                <w:rFonts w:eastAsia="NSimSun"/>
                <w:b/>
                <w:szCs w:val="21"/>
              </w:rPr>
              <w:t>maxTargetSizeUnit</w:t>
            </w:r>
          </w:p>
        </w:tc>
        <w:tc>
          <w:tcPr>
            <w:tcW w:w="1781" w:type="dxa"/>
            <w:tcBorders>
              <w:top w:val="single" w:sz="4" w:space="0" w:color="auto"/>
              <w:left w:val="single" w:sz="4" w:space="0" w:color="auto"/>
              <w:bottom w:val="single" w:sz="4" w:space="0" w:color="auto"/>
              <w:right w:val="single" w:sz="4" w:space="0" w:color="auto"/>
            </w:tcBorders>
          </w:tcPr>
          <w:p w14:paraId="121B73AB" w14:textId="77777777" w:rsidR="003D63BC" w:rsidRDefault="00000000">
            <w:pPr>
              <w:jc w:val="left"/>
              <w:rPr>
                <w:rFonts w:eastAsia="NSimSun"/>
                <w:szCs w:val="21"/>
              </w:rPr>
            </w:pPr>
            <w:r>
              <w:rPr>
                <w:rFonts w:eastAsia="NSimSun"/>
                <w:szCs w:val="21"/>
              </w:rPr>
              <w:t>Maximum target unit</w:t>
            </w:r>
          </w:p>
        </w:tc>
        <w:tc>
          <w:tcPr>
            <w:tcW w:w="1676" w:type="dxa"/>
            <w:tcBorders>
              <w:top w:val="single" w:sz="4" w:space="0" w:color="auto"/>
              <w:left w:val="single" w:sz="4" w:space="0" w:color="auto"/>
              <w:bottom w:val="single" w:sz="4" w:space="0" w:color="auto"/>
              <w:right w:val="single" w:sz="4" w:space="0" w:color="auto"/>
            </w:tcBorders>
          </w:tcPr>
          <w:p w14:paraId="4231198C"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70ADF310" w14:textId="77777777" w:rsidR="003D63BC" w:rsidRDefault="00000000">
            <w:pPr>
              <w:jc w:val="left"/>
              <w:rPr>
                <w:rFonts w:eastAsia="NSimSun"/>
                <w:szCs w:val="21"/>
              </w:rPr>
            </w:pPr>
            <w:r>
              <w:rPr>
                <w:rFonts w:eastAsia="NSimSun"/>
                <w:szCs w:val="21"/>
              </w:rPr>
              <w:t>string</w:t>
            </w:r>
          </w:p>
        </w:tc>
      </w:tr>
      <w:tr w:rsidR="003D63BC" w14:paraId="5545BAE1"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7D8E5D3" w14:textId="77777777" w:rsidR="003D63BC" w:rsidRDefault="00000000">
            <w:pPr>
              <w:jc w:val="left"/>
              <w:rPr>
                <w:rFonts w:eastAsia="NSimSun"/>
                <w:b/>
                <w:szCs w:val="21"/>
              </w:rPr>
            </w:pPr>
            <w:r>
              <w:rPr>
                <w:rFonts w:eastAsia="NSimSun"/>
                <w:b/>
                <w:szCs w:val="21"/>
              </w:rPr>
              <w:t>draw</w:t>
            </w:r>
          </w:p>
        </w:tc>
        <w:tc>
          <w:tcPr>
            <w:tcW w:w="1781" w:type="dxa"/>
            <w:tcBorders>
              <w:top w:val="single" w:sz="4" w:space="0" w:color="auto"/>
              <w:left w:val="single" w:sz="4" w:space="0" w:color="auto"/>
              <w:bottom w:val="single" w:sz="4" w:space="0" w:color="auto"/>
              <w:right w:val="single" w:sz="4" w:space="0" w:color="auto"/>
            </w:tcBorders>
          </w:tcPr>
          <w:p w14:paraId="06F5AD51" w14:textId="77777777" w:rsidR="003D63BC" w:rsidRDefault="00000000">
            <w:pPr>
              <w:jc w:val="left"/>
              <w:rPr>
                <w:rFonts w:eastAsia="NSimSun"/>
                <w:szCs w:val="21"/>
              </w:rPr>
            </w:pPr>
            <w:r>
              <w:rPr>
                <w:rFonts w:eastAsia="NSimSun"/>
                <w:szCs w:val="21"/>
              </w:rPr>
              <w:t>Video Stream Line Drawing</w:t>
            </w:r>
          </w:p>
          <w:p w14:paraId="1A06B1DA" w14:textId="77777777" w:rsidR="003D63BC" w:rsidRDefault="00000000">
            <w:pPr>
              <w:jc w:val="left"/>
              <w:rPr>
                <w:rFonts w:eastAsia="NSimSun"/>
                <w:szCs w:val="21"/>
              </w:rPr>
            </w:pPr>
            <w:r>
              <w:rPr>
                <w:rFonts w:eastAsia="NSimSun"/>
                <w:szCs w:val="21"/>
              </w:rPr>
              <w:t>0: Not supported</w:t>
            </w:r>
          </w:p>
          <w:p w14:paraId="0DE1BF3B"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2871F567"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36E04862" w14:textId="77777777" w:rsidR="003D63BC" w:rsidRDefault="00000000">
            <w:pPr>
              <w:jc w:val="left"/>
              <w:rPr>
                <w:rFonts w:eastAsia="NSimSun"/>
                <w:szCs w:val="21"/>
              </w:rPr>
            </w:pPr>
            <w:r>
              <w:rPr>
                <w:rFonts w:eastAsia="NSimSun"/>
                <w:szCs w:val="21"/>
              </w:rPr>
              <w:t>int</w:t>
            </w:r>
          </w:p>
        </w:tc>
      </w:tr>
      <w:tr w:rsidR="003D63BC" w14:paraId="24418E5B"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F1F3D6D" w14:textId="77777777" w:rsidR="003D63BC" w:rsidRDefault="00000000">
            <w:pPr>
              <w:jc w:val="left"/>
              <w:rPr>
                <w:rFonts w:eastAsia="NSimSun"/>
                <w:b/>
                <w:szCs w:val="21"/>
              </w:rPr>
            </w:pPr>
            <w:r>
              <w:rPr>
                <w:rFonts w:eastAsia="NSimSun"/>
                <w:b/>
                <w:szCs w:val="21"/>
              </w:rPr>
              <w:t>presetMode</w:t>
            </w:r>
          </w:p>
        </w:tc>
        <w:tc>
          <w:tcPr>
            <w:tcW w:w="1781" w:type="dxa"/>
            <w:tcBorders>
              <w:top w:val="single" w:sz="4" w:space="0" w:color="auto"/>
              <w:left w:val="single" w:sz="4" w:space="0" w:color="auto"/>
              <w:bottom w:val="single" w:sz="4" w:space="0" w:color="auto"/>
              <w:right w:val="single" w:sz="4" w:space="0" w:color="auto"/>
            </w:tcBorders>
          </w:tcPr>
          <w:p w14:paraId="1C8469D3" w14:textId="77777777" w:rsidR="003D63BC" w:rsidRDefault="00000000">
            <w:pPr>
              <w:jc w:val="left"/>
              <w:rPr>
                <w:rFonts w:eastAsia="NSimSun"/>
                <w:szCs w:val="21"/>
              </w:rPr>
            </w:pPr>
            <w:r>
              <w:rPr>
                <w:rFonts w:eastAsia="NSimSun"/>
                <w:szCs w:val="21"/>
              </w:rPr>
              <w:t>Mode (PTZ device)</w:t>
            </w:r>
          </w:p>
          <w:p w14:paraId="1EDC746F" w14:textId="77777777" w:rsidR="003D63BC" w:rsidRDefault="00000000">
            <w:pPr>
              <w:jc w:val="left"/>
              <w:rPr>
                <w:rFonts w:eastAsia="NSimSun"/>
                <w:szCs w:val="21"/>
              </w:rPr>
            </w:pPr>
            <w:r>
              <w:rPr>
                <w:rFonts w:eastAsia="NSimSun"/>
                <w:szCs w:val="21"/>
              </w:rPr>
              <w:t>0: Not supported</w:t>
            </w:r>
          </w:p>
          <w:p w14:paraId="0A6B8352"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59998EB8"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73050FF1" w14:textId="77777777" w:rsidR="003D63BC" w:rsidRDefault="00000000">
            <w:pPr>
              <w:jc w:val="left"/>
              <w:rPr>
                <w:rFonts w:eastAsia="NSimSun"/>
                <w:szCs w:val="21"/>
              </w:rPr>
            </w:pPr>
            <w:r>
              <w:rPr>
                <w:rFonts w:eastAsia="NSimSun"/>
                <w:szCs w:val="21"/>
              </w:rPr>
              <w:t>int</w:t>
            </w:r>
          </w:p>
        </w:tc>
      </w:tr>
      <w:tr w:rsidR="003D63BC" w14:paraId="75D5A656"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1FF1201" w14:textId="77777777" w:rsidR="003D63BC" w:rsidRDefault="00000000">
            <w:pPr>
              <w:jc w:val="left"/>
              <w:rPr>
                <w:rFonts w:eastAsia="NSimSun"/>
                <w:b/>
                <w:szCs w:val="21"/>
              </w:rPr>
            </w:pPr>
            <w:r>
              <w:rPr>
                <w:rFonts w:eastAsia="NSimSun"/>
                <w:b/>
                <w:szCs w:val="21"/>
              </w:rPr>
              <w:t>alarmOutCount</w:t>
            </w:r>
          </w:p>
        </w:tc>
        <w:tc>
          <w:tcPr>
            <w:tcW w:w="1781" w:type="dxa"/>
            <w:tcBorders>
              <w:top w:val="single" w:sz="4" w:space="0" w:color="auto"/>
              <w:left w:val="single" w:sz="4" w:space="0" w:color="auto"/>
              <w:bottom w:val="single" w:sz="4" w:space="0" w:color="auto"/>
              <w:right w:val="single" w:sz="4" w:space="0" w:color="auto"/>
            </w:tcBorders>
          </w:tcPr>
          <w:p w14:paraId="316254C8" w14:textId="77777777" w:rsidR="003D63BC" w:rsidRDefault="00000000">
            <w:pPr>
              <w:jc w:val="left"/>
              <w:rPr>
                <w:rFonts w:eastAsia="NSimSun"/>
                <w:szCs w:val="21"/>
              </w:rPr>
            </w:pPr>
            <w:r>
              <w:rPr>
                <w:rFonts w:eastAsia="NSimSun"/>
                <w:szCs w:val="21"/>
              </w:rPr>
              <w:t>Number of alarm outputs</w:t>
            </w:r>
          </w:p>
        </w:tc>
        <w:tc>
          <w:tcPr>
            <w:tcW w:w="1676" w:type="dxa"/>
            <w:tcBorders>
              <w:top w:val="single" w:sz="4" w:space="0" w:color="auto"/>
              <w:left w:val="single" w:sz="4" w:space="0" w:color="auto"/>
              <w:bottom w:val="single" w:sz="4" w:space="0" w:color="auto"/>
              <w:right w:val="single" w:sz="4" w:space="0" w:color="auto"/>
            </w:tcBorders>
          </w:tcPr>
          <w:p w14:paraId="245B3AC7"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5AEA9EA9" w14:textId="77777777" w:rsidR="003D63BC" w:rsidRDefault="00000000">
            <w:pPr>
              <w:jc w:val="left"/>
              <w:rPr>
                <w:rFonts w:eastAsia="NSimSun"/>
                <w:szCs w:val="21"/>
              </w:rPr>
            </w:pPr>
            <w:r>
              <w:rPr>
                <w:rFonts w:eastAsia="NSimSun"/>
                <w:szCs w:val="21"/>
              </w:rPr>
              <w:t>int</w:t>
            </w:r>
          </w:p>
        </w:tc>
      </w:tr>
      <w:tr w:rsidR="003D63BC" w14:paraId="3C2648F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05B357E" w14:textId="77777777" w:rsidR="003D63BC" w:rsidRDefault="00000000">
            <w:pPr>
              <w:jc w:val="left"/>
              <w:rPr>
                <w:rFonts w:eastAsia="NSimSun"/>
                <w:b/>
                <w:szCs w:val="21"/>
              </w:rPr>
            </w:pPr>
            <w:r>
              <w:rPr>
                <w:rFonts w:eastAsia="NSimSun"/>
                <w:b/>
                <w:szCs w:val="21"/>
              </w:rPr>
              <w:t>alarmLinkageCount</w:t>
            </w:r>
          </w:p>
        </w:tc>
        <w:tc>
          <w:tcPr>
            <w:tcW w:w="1781" w:type="dxa"/>
            <w:tcBorders>
              <w:top w:val="single" w:sz="4" w:space="0" w:color="auto"/>
              <w:left w:val="single" w:sz="4" w:space="0" w:color="auto"/>
              <w:bottom w:val="single" w:sz="4" w:space="0" w:color="auto"/>
              <w:right w:val="single" w:sz="4" w:space="0" w:color="auto"/>
            </w:tcBorders>
          </w:tcPr>
          <w:p w14:paraId="661FED2D" w14:textId="77777777" w:rsidR="003D63BC" w:rsidRDefault="00000000">
            <w:pPr>
              <w:jc w:val="left"/>
              <w:rPr>
                <w:rFonts w:eastAsia="NSimSun"/>
                <w:szCs w:val="21"/>
              </w:rPr>
            </w:pPr>
            <w:r>
              <w:rPr>
                <w:rFonts w:eastAsia="NSimSun"/>
                <w:szCs w:val="21"/>
              </w:rPr>
              <w:t>Number of linkage alarms</w:t>
            </w:r>
          </w:p>
        </w:tc>
        <w:tc>
          <w:tcPr>
            <w:tcW w:w="1676" w:type="dxa"/>
            <w:tcBorders>
              <w:top w:val="single" w:sz="4" w:space="0" w:color="auto"/>
              <w:left w:val="single" w:sz="4" w:space="0" w:color="auto"/>
              <w:bottom w:val="single" w:sz="4" w:space="0" w:color="auto"/>
              <w:right w:val="single" w:sz="4" w:space="0" w:color="auto"/>
            </w:tcBorders>
          </w:tcPr>
          <w:p w14:paraId="71DABF58"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6FEB97AA" w14:textId="77777777" w:rsidR="003D63BC" w:rsidRDefault="00000000">
            <w:pPr>
              <w:jc w:val="left"/>
              <w:rPr>
                <w:rFonts w:eastAsia="NSimSun"/>
                <w:szCs w:val="21"/>
              </w:rPr>
            </w:pPr>
            <w:r>
              <w:rPr>
                <w:rFonts w:eastAsia="NSimSun"/>
                <w:szCs w:val="21"/>
              </w:rPr>
              <w:t>int</w:t>
            </w:r>
          </w:p>
        </w:tc>
      </w:tr>
      <w:tr w:rsidR="003D63BC" w14:paraId="2F284B16"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3CA47CF" w14:textId="77777777" w:rsidR="003D63BC" w:rsidRDefault="00000000">
            <w:pPr>
              <w:jc w:val="left"/>
              <w:rPr>
                <w:rFonts w:eastAsia="NSimSun"/>
                <w:b/>
                <w:szCs w:val="21"/>
              </w:rPr>
            </w:pPr>
            <w:r>
              <w:rPr>
                <w:rFonts w:eastAsia="NSimSun"/>
                <w:b/>
                <w:szCs w:val="21"/>
              </w:rPr>
              <w:t>alarmLinkageBegin</w:t>
            </w:r>
          </w:p>
        </w:tc>
        <w:tc>
          <w:tcPr>
            <w:tcW w:w="1781" w:type="dxa"/>
            <w:tcBorders>
              <w:top w:val="single" w:sz="4" w:space="0" w:color="auto"/>
              <w:left w:val="single" w:sz="4" w:space="0" w:color="auto"/>
              <w:bottom w:val="single" w:sz="4" w:space="0" w:color="auto"/>
              <w:right w:val="single" w:sz="4" w:space="0" w:color="auto"/>
            </w:tcBorders>
          </w:tcPr>
          <w:p w14:paraId="22319164" w14:textId="77777777" w:rsidR="003D63BC" w:rsidRDefault="00000000">
            <w:pPr>
              <w:jc w:val="left"/>
              <w:rPr>
                <w:rFonts w:eastAsia="NSimSun"/>
                <w:szCs w:val="21"/>
              </w:rPr>
            </w:pPr>
            <w:r>
              <w:rPr>
                <w:rFonts w:eastAsia="NSimSun"/>
                <w:szCs w:val="21"/>
              </w:rPr>
              <w:t>Linkage alarm start mark</w:t>
            </w:r>
          </w:p>
        </w:tc>
        <w:tc>
          <w:tcPr>
            <w:tcW w:w="1676" w:type="dxa"/>
            <w:tcBorders>
              <w:top w:val="single" w:sz="4" w:space="0" w:color="auto"/>
              <w:left w:val="single" w:sz="4" w:space="0" w:color="auto"/>
              <w:bottom w:val="single" w:sz="4" w:space="0" w:color="auto"/>
              <w:right w:val="single" w:sz="4" w:space="0" w:color="auto"/>
            </w:tcBorders>
          </w:tcPr>
          <w:p w14:paraId="62A35DDA"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30545AB3" w14:textId="77777777" w:rsidR="003D63BC" w:rsidRDefault="00000000">
            <w:pPr>
              <w:jc w:val="left"/>
              <w:rPr>
                <w:rFonts w:eastAsia="NSimSun"/>
                <w:szCs w:val="21"/>
              </w:rPr>
            </w:pPr>
            <w:r>
              <w:rPr>
                <w:rFonts w:eastAsia="NSimSun"/>
                <w:szCs w:val="21"/>
              </w:rPr>
              <w:t>int</w:t>
            </w:r>
          </w:p>
        </w:tc>
      </w:tr>
      <w:tr w:rsidR="003D63BC" w14:paraId="436F22C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7D55E77" w14:textId="77777777" w:rsidR="003D63BC" w:rsidRDefault="00000000">
            <w:pPr>
              <w:jc w:val="left"/>
              <w:rPr>
                <w:rFonts w:eastAsia="NSimSun"/>
                <w:b/>
                <w:szCs w:val="21"/>
              </w:rPr>
            </w:pPr>
            <w:r>
              <w:rPr>
                <w:rFonts w:eastAsia="NSimSun"/>
                <w:b/>
                <w:szCs w:val="21"/>
              </w:rPr>
              <w:t>actionType</w:t>
            </w:r>
          </w:p>
        </w:tc>
        <w:tc>
          <w:tcPr>
            <w:tcW w:w="1781" w:type="dxa"/>
            <w:tcBorders>
              <w:top w:val="single" w:sz="4" w:space="0" w:color="auto"/>
              <w:left w:val="single" w:sz="4" w:space="0" w:color="auto"/>
              <w:bottom w:val="single" w:sz="4" w:space="0" w:color="auto"/>
              <w:right w:val="single" w:sz="4" w:space="0" w:color="auto"/>
            </w:tcBorders>
          </w:tcPr>
          <w:p w14:paraId="0F95BC0C" w14:textId="77777777" w:rsidR="003D63BC" w:rsidRDefault="00000000">
            <w:pPr>
              <w:jc w:val="left"/>
              <w:rPr>
                <w:rFonts w:eastAsia="NSimSun"/>
                <w:szCs w:val="21"/>
              </w:rPr>
            </w:pPr>
            <w:r>
              <w:rPr>
                <w:rFonts w:eastAsia="NSimSun"/>
                <w:szCs w:val="21"/>
              </w:rPr>
              <w:t>alarm type</w:t>
            </w:r>
          </w:p>
          <w:p w14:paraId="7E5BD067" w14:textId="77777777" w:rsidR="003D63BC" w:rsidRDefault="00000000">
            <w:pPr>
              <w:jc w:val="left"/>
              <w:rPr>
                <w:rFonts w:eastAsia="NSimSun"/>
                <w:szCs w:val="21"/>
              </w:rPr>
            </w:pPr>
            <w:r>
              <w:rPr>
                <w:rFonts w:eastAsia="NSimSun"/>
                <w:szCs w:val="21"/>
              </w:rPr>
              <w:t>1: Alarm output</w:t>
            </w:r>
          </w:p>
          <w:p w14:paraId="2356FA87" w14:textId="77777777" w:rsidR="003D63BC" w:rsidRDefault="00000000">
            <w:pPr>
              <w:jc w:val="left"/>
              <w:rPr>
                <w:rFonts w:eastAsia="NSimSun"/>
                <w:szCs w:val="21"/>
              </w:rPr>
            </w:pPr>
            <w:r>
              <w:rPr>
                <w:rFonts w:eastAsia="NSimSun"/>
                <w:szCs w:val="21"/>
              </w:rPr>
              <w:t>2: Alarm email</w:t>
            </w:r>
          </w:p>
          <w:p w14:paraId="5AD5D14D" w14:textId="77777777" w:rsidR="003D63BC" w:rsidRDefault="00000000">
            <w:pPr>
              <w:jc w:val="left"/>
              <w:rPr>
                <w:rFonts w:eastAsia="NSimSun"/>
                <w:szCs w:val="21"/>
              </w:rPr>
            </w:pPr>
            <w:r>
              <w:rPr>
                <w:rFonts w:eastAsia="NSimSun"/>
                <w:szCs w:val="21"/>
              </w:rPr>
              <w:t>3: Alarm PTZ</w:t>
            </w:r>
          </w:p>
          <w:p w14:paraId="57CB6305" w14:textId="77777777" w:rsidR="003D63BC" w:rsidRDefault="00000000">
            <w:pPr>
              <w:jc w:val="left"/>
              <w:rPr>
                <w:rFonts w:eastAsia="NSimSun"/>
                <w:szCs w:val="21"/>
              </w:rPr>
            </w:pPr>
            <w:r>
              <w:rPr>
                <w:rFonts w:eastAsia="NSimSun"/>
                <w:szCs w:val="21"/>
              </w:rPr>
              <w:t>4: Alarm video</w:t>
            </w:r>
          </w:p>
          <w:p w14:paraId="30A28DCF" w14:textId="77777777" w:rsidR="003D63BC" w:rsidRDefault="00000000">
            <w:pPr>
              <w:jc w:val="left"/>
              <w:rPr>
                <w:rFonts w:eastAsia="NSimSun"/>
                <w:szCs w:val="21"/>
              </w:rPr>
            </w:pPr>
            <w:r>
              <w:rPr>
                <w:rFonts w:eastAsia="NSimSun"/>
                <w:szCs w:val="21"/>
              </w:rPr>
              <w:t>7: FTP upload</w:t>
            </w:r>
          </w:p>
          <w:p w14:paraId="6727139E" w14:textId="77777777" w:rsidR="003D63BC" w:rsidRDefault="00000000">
            <w:pPr>
              <w:jc w:val="left"/>
              <w:rPr>
                <w:rFonts w:eastAsia="NSimSun"/>
                <w:szCs w:val="21"/>
              </w:rPr>
            </w:pPr>
            <w:r>
              <w:rPr>
                <w:rFonts w:eastAsia="NSimSun"/>
                <w:szCs w:val="21"/>
              </w:rPr>
              <w:t xml:space="preserve">10: </w:t>
            </w:r>
            <w:r>
              <w:rPr>
                <w:rFonts w:eastAsia="NSimSun" w:hint="eastAsia"/>
                <w:szCs w:val="21"/>
              </w:rPr>
              <w:t>Audio alarm</w:t>
            </w:r>
          </w:p>
          <w:p w14:paraId="612870EF" w14:textId="77777777" w:rsidR="003D63BC" w:rsidRDefault="00000000">
            <w:pPr>
              <w:jc w:val="left"/>
              <w:rPr>
                <w:rFonts w:eastAsia="NSimSun"/>
                <w:szCs w:val="21"/>
              </w:rPr>
            </w:pPr>
            <w:r>
              <w:rPr>
                <w:rFonts w:eastAsia="NSimSun"/>
                <w:szCs w:val="21"/>
              </w:rPr>
              <w:t>11: LED alarm</w:t>
            </w:r>
          </w:p>
          <w:p w14:paraId="6781672D" w14:textId="77777777" w:rsidR="003D63BC" w:rsidRDefault="00000000">
            <w:pPr>
              <w:jc w:val="left"/>
              <w:rPr>
                <w:rFonts w:eastAsia="NSimSun"/>
                <w:szCs w:val="21"/>
              </w:rPr>
            </w:pPr>
            <w:r>
              <w:rPr>
                <w:rFonts w:eastAsia="NSimSun"/>
                <w:szCs w:val="21"/>
              </w:rPr>
              <w:t>14: White light alarm</w:t>
            </w:r>
          </w:p>
        </w:tc>
        <w:tc>
          <w:tcPr>
            <w:tcW w:w="1676" w:type="dxa"/>
            <w:tcBorders>
              <w:top w:val="single" w:sz="4" w:space="0" w:color="auto"/>
              <w:left w:val="single" w:sz="4" w:space="0" w:color="auto"/>
              <w:bottom w:val="single" w:sz="4" w:space="0" w:color="auto"/>
              <w:right w:val="single" w:sz="4" w:space="0" w:color="auto"/>
            </w:tcBorders>
          </w:tcPr>
          <w:p w14:paraId="6A6007D4"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01195218" w14:textId="77777777" w:rsidR="003D63BC" w:rsidRDefault="00000000">
            <w:pPr>
              <w:jc w:val="left"/>
              <w:rPr>
                <w:rFonts w:eastAsia="NSimSun"/>
                <w:szCs w:val="21"/>
              </w:rPr>
            </w:pPr>
            <w:r>
              <w:rPr>
                <w:rFonts w:eastAsia="NSimSun"/>
                <w:szCs w:val="21"/>
              </w:rPr>
              <w:t>int</w:t>
            </w:r>
          </w:p>
        </w:tc>
      </w:tr>
      <w:tr w:rsidR="003D63BC" w14:paraId="2334109A"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996381D" w14:textId="77777777" w:rsidR="003D63BC" w:rsidRDefault="00000000">
            <w:pPr>
              <w:jc w:val="left"/>
              <w:rPr>
                <w:rFonts w:eastAsia="NSimSun"/>
                <w:b/>
                <w:szCs w:val="21"/>
              </w:rPr>
            </w:pPr>
            <w:r>
              <w:rPr>
                <w:rFonts w:eastAsia="NSimSun"/>
                <w:b/>
                <w:szCs w:val="21"/>
              </w:rPr>
              <w:t>next_AlarmLinkageURL</w:t>
            </w:r>
          </w:p>
        </w:tc>
        <w:tc>
          <w:tcPr>
            <w:tcW w:w="1781" w:type="dxa"/>
            <w:tcBorders>
              <w:top w:val="single" w:sz="4" w:space="0" w:color="auto"/>
              <w:left w:val="single" w:sz="4" w:space="0" w:color="auto"/>
              <w:bottom w:val="single" w:sz="4" w:space="0" w:color="auto"/>
              <w:right w:val="single" w:sz="4" w:space="0" w:color="auto"/>
            </w:tcBorders>
          </w:tcPr>
          <w:p w14:paraId="32F36D3A" w14:textId="77777777" w:rsidR="003D63BC" w:rsidRDefault="00000000">
            <w:pPr>
              <w:jc w:val="left"/>
              <w:rPr>
                <w:rFonts w:eastAsia="NSimSun"/>
                <w:szCs w:val="21"/>
              </w:rPr>
            </w:pPr>
            <w:r>
              <w:rPr>
                <w:rFonts w:eastAsia="NSimSun"/>
                <w:szCs w:val="21"/>
              </w:rPr>
              <w:t>Next linkage alarm start mark</w:t>
            </w:r>
          </w:p>
        </w:tc>
        <w:tc>
          <w:tcPr>
            <w:tcW w:w="1676" w:type="dxa"/>
            <w:tcBorders>
              <w:top w:val="single" w:sz="4" w:space="0" w:color="auto"/>
              <w:left w:val="single" w:sz="4" w:space="0" w:color="auto"/>
              <w:bottom w:val="single" w:sz="4" w:space="0" w:color="auto"/>
              <w:right w:val="single" w:sz="4" w:space="0" w:color="auto"/>
            </w:tcBorders>
          </w:tcPr>
          <w:p w14:paraId="3FB228DB"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30D62AC8" w14:textId="77777777" w:rsidR="003D63BC" w:rsidRDefault="00000000">
            <w:pPr>
              <w:jc w:val="left"/>
              <w:rPr>
                <w:rFonts w:eastAsia="NSimSun"/>
                <w:szCs w:val="21"/>
              </w:rPr>
            </w:pPr>
            <w:r>
              <w:rPr>
                <w:rFonts w:eastAsia="NSimSun"/>
                <w:szCs w:val="21"/>
              </w:rPr>
              <w:t>int</w:t>
            </w:r>
          </w:p>
        </w:tc>
      </w:tr>
      <w:tr w:rsidR="003D63BC" w14:paraId="2C2C9B72"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F6DA489" w14:textId="77777777" w:rsidR="003D63BC" w:rsidRDefault="00000000">
            <w:pPr>
              <w:jc w:val="left"/>
              <w:rPr>
                <w:rFonts w:eastAsia="NSimSun"/>
                <w:b/>
                <w:szCs w:val="21"/>
              </w:rPr>
            </w:pPr>
            <w:r>
              <w:rPr>
                <w:rFonts w:eastAsia="NSimSun"/>
                <w:b/>
                <w:szCs w:val="21"/>
              </w:rPr>
              <w:t>alarmLinkageEnd</w:t>
            </w:r>
          </w:p>
        </w:tc>
        <w:tc>
          <w:tcPr>
            <w:tcW w:w="1781" w:type="dxa"/>
            <w:tcBorders>
              <w:top w:val="single" w:sz="4" w:space="0" w:color="auto"/>
              <w:left w:val="single" w:sz="4" w:space="0" w:color="auto"/>
              <w:bottom w:val="single" w:sz="4" w:space="0" w:color="auto"/>
              <w:right w:val="single" w:sz="4" w:space="0" w:color="auto"/>
            </w:tcBorders>
          </w:tcPr>
          <w:p w14:paraId="4C4DE546" w14:textId="77777777" w:rsidR="003D63BC" w:rsidRDefault="00000000">
            <w:pPr>
              <w:jc w:val="left"/>
              <w:rPr>
                <w:rFonts w:eastAsia="NSimSun"/>
                <w:szCs w:val="21"/>
              </w:rPr>
            </w:pPr>
            <w:r>
              <w:rPr>
                <w:rFonts w:eastAsia="NSimSun"/>
                <w:szCs w:val="21"/>
              </w:rPr>
              <w:t>Linkage alarm end mark</w:t>
            </w:r>
          </w:p>
        </w:tc>
        <w:tc>
          <w:tcPr>
            <w:tcW w:w="1676" w:type="dxa"/>
            <w:tcBorders>
              <w:top w:val="single" w:sz="4" w:space="0" w:color="auto"/>
              <w:left w:val="single" w:sz="4" w:space="0" w:color="auto"/>
              <w:bottom w:val="single" w:sz="4" w:space="0" w:color="auto"/>
              <w:right w:val="single" w:sz="4" w:space="0" w:color="auto"/>
            </w:tcBorders>
          </w:tcPr>
          <w:p w14:paraId="63618F89"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30CC6432" w14:textId="77777777" w:rsidR="003D63BC" w:rsidRDefault="00000000">
            <w:pPr>
              <w:jc w:val="left"/>
              <w:rPr>
                <w:rFonts w:eastAsia="NSimSun"/>
                <w:szCs w:val="21"/>
              </w:rPr>
            </w:pPr>
            <w:r>
              <w:rPr>
                <w:rFonts w:eastAsia="NSimSun"/>
                <w:szCs w:val="21"/>
              </w:rPr>
              <w:t>int</w:t>
            </w:r>
          </w:p>
        </w:tc>
      </w:tr>
    </w:tbl>
    <w:p w14:paraId="4654309E" w14:textId="77777777" w:rsidR="003D63BC" w:rsidRDefault="003D63BC"/>
    <w:p w14:paraId="26D9ECD3" w14:textId="77777777" w:rsidR="003D63BC" w:rsidRDefault="00000000">
      <w:pPr>
        <w:pStyle w:val="Kop5"/>
        <w:numPr>
          <w:ilvl w:val="4"/>
          <w:numId w:val="18"/>
        </w:numPr>
        <w:spacing w:before="312"/>
      </w:pPr>
      <w:r>
        <w:t>Get TripWire Detection Parameters (getTripWireParam)</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3A6E2B9C" w14:textId="77777777">
        <w:tc>
          <w:tcPr>
            <w:tcW w:w="488" w:type="pct"/>
          </w:tcPr>
          <w:p w14:paraId="115F22D0" w14:textId="77777777" w:rsidR="003D63BC" w:rsidRDefault="00000000">
            <w:pPr>
              <w:jc w:val="left"/>
              <w:rPr>
                <w:rStyle w:val="Zwaar"/>
                <w:rFonts w:eastAsia="NSimSun"/>
              </w:rPr>
            </w:pPr>
            <w:r>
              <w:rPr>
                <w:rStyle w:val="Zwaar"/>
                <w:rFonts w:eastAsia="NSimSun"/>
              </w:rPr>
              <w:t>URL</w:t>
            </w:r>
          </w:p>
        </w:tc>
        <w:tc>
          <w:tcPr>
            <w:tcW w:w="4511" w:type="pct"/>
          </w:tcPr>
          <w:p w14:paraId="09C735F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rPr>
            </w:pPr>
            <w:r>
              <w:rPr>
                <w:rFonts w:eastAsia="NSimSun"/>
                <w:bCs/>
                <w:iCs/>
              </w:rPr>
              <w:t xml:space="preserve">http://&lt;ip&gt;/cgi-bin/param.cgi?action=get&amp;type= </w:t>
            </w:r>
            <w:r>
              <w:rPr>
                <w:rFonts w:eastAsia="NSimSun"/>
                <w:b/>
                <w:bCs/>
                <w:iCs/>
              </w:rPr>
              <w:t xml:space="preserve">tripWireParam </w:t>
            </w:r>
            <w:r>
              <w:rPr>
                <w:rFonts w:eastAsia="NSimSun"/>
                <w:bCs/>
                <w:iCs/>
              </w:rPr>
              <w:t>&amp;cameraID=&lt;cameraID&gt;</w:t>
            </w:r>
          </w:p>
        </w:tc>
      </w:tr>
      <w:tr w:rsidR="003D63BC" w14:paraId="4A6A67BC" w14:textId="77777777">
        <w:tc>
          <w:tcPr>
            <w:tcW w:w="488" w:type="pct"/>
          </w:tcPr>
          <w:p w14:paraId="2F8BC236" w14:textId="77777777" w:rsidR="003D63BC" w:rsidRDefault="00000000">
            <w:pPr>
              <w:jc w:val="left"/>
              <w:rPr>
                <w:rStyle w:val="Zwaar"/>
                <w:rFonts w:eastAsia="NSimSun"/>
              </w:rPr>
            </w:pPr>
            <w:r>
              <w:rPr>
                <w:rStyle w:val="Zwaar"/>
                <w:rFonts w:eastAsia="NSimSun"/>
              </w:rPr>
              <w:t>Description</w:t>
            </w:r>
          </w:p>
        </w:tc>
        <w:tc>
          <w:tcPr>
            <w:tcW w:w="4511" w:type="pct"/>
          </w:tcPr>
          <w:p w14:paraId="1FA6507C" w14:textId="77777777" w:rsidR="003D63BC" w:rsidRDefault="00000000">
            <w:pPr>
              <w:jc w:val="left"/>
              <w:rPr>
                <w:rFonts w:eastAsia="NSimSun"/>
              </w:rPr>
            </w:pPr>
            <w:bookmarkStart w:id="536" w:name="_Hlk141190815"/>
            <w:r>
              <w:rPr>
                <w:rFonts w:eastAsia="NSimSun" w:hint="eastAsia"/>
              </w:rPr>
              <w:t>Refer to</w:t>
            </w:r>
            <w:r>
              <w:rPr>
                <w:rFonts w:eastAsia="NSimSun"/>
              </w:rPr>
              <w:t xml:space="preserve"> </w:t>
            </w:r>
            <w:hyperlink w:anchor="_警戒线检测参数" w:history="1">
              <w:r>
                <w:rPr>
                  <w:rStyle w:val="Hyperlink"/>
                  <w:rFonts w:eastAsia="NSimSun" w:hint="eastAsia"/>
                </w:rPr>
                <w:t>URL</w:t>
              </w:r>
              <w:r>
                <w:rPr>
                  <w:rStyle w:val="Hyperlink"/>
                  <w:rFonts w:eastAsia="NSimSun"/>
                </w:rPr>
                <w:t xml:space="preserve"> Descriptions</w:t>
              </w:r>
              <w:bookmarkStart w:id="537" w:name="_Hlt141253539"/>
              <w:bookmarkEnd w:id="537"/>
            </w:hyperlink>
            <w:bookmarkEnd w:id="536"/>
          </w:p>
        </w:tc>
      </w:tr>
      <w:tr w:rsidR="003D63BC" w14:paraId="3B5F3F61" w14:textId="77777777">
        <w:tc>
          <w:tcPr>
            <w:tcW w:w="488" w:type="pct"/>
          </w:tcPr>
          <w:p w14:paraId="6F1A6419" w14:textId="77777777" w:rsidR="003D63BC" w:rsidRDefault="00000000">
            <w:pPr>
              <w:jc w:val="left"/>
              <w:rPr>
                <w:rStyle w:val="Zwaar"/>
                <w:rFonts w:eastAsia="NSimSun"/>
              </w:rPr>
            </w:pPr>
            <w:r>
              <w:rPr>
                <w:rStyle w:val="Zwaar"/>
                <w:rFonts w:eastAsia="NSimSun" w:hint="eastAsia"/>
              </w:rPr>
              <w:t>Example</w:t>
            </w:r>
          </w:p>
        </w:tc>
        <w:tc>
          <w:tcPr>
            <w:tcW w:w="4511" w:type="pct"/>
          </w:tcPr>
          <w:p w14:paraId="627EF3E3"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b/>
                <w:bCs/>
                <w:iCs/>
              </w:rPr>
              <w:t xml:space="preserve">tripWireParam </w:t>
            </w:r>
            <w:r>
              <w:rPr>
                <w:rStyle w:val="Style9"/>
                <w:rFonts w:eastAsia="NSimSun"/>
                <w:b w:val="0"/>
                <w:bCs w:val="0"/>
                <w:i w:val="0"/>
                <w:iCs w:val="0"/>
                <w:color w:val="auto"/>
              </w:rPr>
              <w:t>&amp;cameraID=1</w:t>
            </w:r>
          </w:p>
        </w:tc>
      </w:tr>
      <w:tr w:rsidR="003D63BC" w14:paraId="2F64715A" w14:textId="77777777">
        <w:tc>
          <w:tcPr>
            <w:tcW w:w="488" w:type="pct"/>
          </w:tcPr>
          <w:p w14:paraId="500F4600" w14:textId="77777777" w:rsidR="003D63BC" w:rsidRDefault="00000000">
            <w:pPr>
              <w:jc w:val="left"/>
              <w:rPr>
                <w:rStyle w:val="Zwaar"/>
                <w:rFonts w:eastAsia="NSimSun"/>
              </w:rPr>
            </w:pPr>
            <w:r>
              <w:rPr>
                <w:rStyle w:val="Zwaar"/>
                <w:rFonts w:eastAsia="NSimSun" w:hint="eastAsia"/>
              </w:rPr>
              <w:t>Return</w:t>
            </w:r>
          </w:p>
        </w:tc>
        <w:tc>
          <w:tcPr>
            <w:tcW w:w="4511" w:type="pct"/>
          </w:tcPr>
          <w:p w14:paraId="74FD5F1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enableFlag=0</w:t>
            </w:r>
          </w:p>
          <w:p w14:paraId="3734ECB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uploadDetail=0</w:t>
            </w:r>
          </w:p>
          <w:p w14:paraId="0468E9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draw=0</w:t>
            </w:r>
          </w:p>
          <w:p w14:paraId="47DDB9A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alarmOut=0</w:t>
            </w:r>
          </w:p>
          <w:p w14:paraId="2028429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alarmRecord=0</w:t>
            </w:r>
          </w:p>
          <w:p w14:paraId="4390600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alarmSMTP=0</w:t>
            </w:r>
          </w:p>
          <w:p w14:paraId="14C16C2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alarmFTP=0</w:t>
            </w:r>
          </w:p>
          <w:p w14:paraId="5B5DD13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alarmSound=0</w:t>
            </w:r>
          </w:p>
          <w:p w14:paraId="392F9FF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alarmSoundType=0</w:t>
            </w:r>
          </w:p>
          <w:p w14:paraId="7318AC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targetTypeEnable=0</w:t>
            </w:r>
          </w:p>
          <w:p w14:paraId="148C9EE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targetType=2</w:t>
            </w:r>
          </w:p>
          <w:p w14:paraId="71B9B2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targetSizeEnable=0</w:t>
            </w:r>
          </w:p>
          <w:p w14:paraId="7C0F3D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targetMaxSize=0</w:t>
            </w:r>
          </w:p>
          <w:p w14:paraId="6FB1456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targetMinSize=0</w:t>
            </w:r>
          </w:p>
          <w:p w14:paraId="7EBFE0D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regionCount=1</w:t>
            </w:r>
          </w:p>
          <w:p w14:paraId="2222B93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regionBegin=1</w:t>
            </w:r>
          </w:p>
          <w:p w14:paraId="2928EDC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lineCrossStartX=18.000000</w:t>
            </w:r>
          </w:p>
          <w:p w14:paraId="2236502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lineCrossStartY=63.000000</w:t>
            </w:r>
          </w:p>
          <w:p w14:paraId="18AE64E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lineCrossEndX=55.000000</w:t>
            </w:r>
          </w:p>
          <w:p w14:paraId="7561BF3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lineCrossEndY=37.000000</w:t>
            </w:r>
          </w:p>
          <w:p w14:paraId="41F298B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regionEnd=1</w:t>
            </w:r>
          </w:p>
          <w:p w14:paraId="12DAAE8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weekDayCount=1</w:t>
            </w:r>
          </w:p>
          <w:p w14:paraId="6A66546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weekDayBegin=1</w:t>
            </w:r>
          </w:p>
          <w:p w14:paraId="72C0A15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weekDay=0</w:t>
            </w:r>
          </w:p>
          <w:p w14:paraId="62FABA6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startTime=0</w:t>
            </w:r>
          </w:p>
          <w:p w14:paraId="47CF0BC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40" w:lineRule="atLeast"/>
              <w:jc w:val="left"/>
              <w:rPr>
                <w:rFonts w:eastAsia="NSimSun"/>
              </w:rPr>
            </w:pPr>
            <w:r>
              <w:rPr>
                <w:rFonts w:eastAsia="NSimSun"/>
              </w:rPr>
              <w:t>endTime=1800</w:t>
            </w:r>
          </w:p>
          <w:p w14:paraId="6D03371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rPr>
            </w:pPr>
            <w:r>
              <w:rPr>
                <w:rFonts w:eastAsia="NSimSun"/>
              </w:rPr>
              <w:t>weekDayEnd=1</w:t>
            </w:r>
          </w:p>
        </w:tc>
      </w:tr>
    </w:tbl>
    <w:p w14:paraId="3B5D4C02" w14:textId="77777777" w:rsidR="003D63BC" w:rsidRDefault="003D63BC">
      <w:pPr>
        <w:jc w:val="left"/>
        <w:rPr>
          <w:rFonts w:eastAsia="NSimSun"/>
        </w:rPr>
      </w:pPr>
    </w:p>
    <w:p w14:paraId="0539B90E" w14:textId="77777777" w:rsidR="003D63BC" w:rsidRDefault="00000000">
      <w:pPr>
        <w:pStyle w:val="Kop5"/>
        <w:numPr>
          <w:ilvl w:val="4"/>
          <w:numId w:val="18"/>
        </w:numPr>
        <w:spacing w:before="312"/>
      </w:pPr>
      <w:r>
        <w:t>Set TripWire Detection Parameters (setTripWireParam)</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7829"/>
      </w:tblGrid>
      <w:tr w:rsidR="003D63BC" w14:paraId="16F686AF" w14:textId="77777777">
        <w:tc>
          <w:tcPr>
            <w:tcW w:w="488" w:type="pct"/>
          </w:tcPr>
          <w:p w14:paraId="127CF6C6" w14:textId="77777777" w:rsidR="003D63BC" w:rsidRDefault="00000000">
            <w:pPr>
              <w:jc w:val="left"/>
              <w:rPr>
                <w:rStyle w:val="Zwaar"/>
                <w:rFonts w:eastAsia="NSimSun"/>
              </w:rPr>
            </w:pPr>
            <w:r>
              <w:rPr>
                <w:rFonts w:eastAsia="NSimSun"/>
                <w:b/>
                <w:bCs/>
              </w:rPr>
              <w:t>URL</w:t>
            </w:r>
          </w:p>
        </w:tc>
        <w:tc>
          <w:tcPr>
            <w:tcW w:w="4511" w:type="pct"/>
          </w:tcPr>
          <w:p w14:paraId="5F13D59B" w14:textId="77777777" w:rsidR="003D63BC" w:rsidRDefault="00000000">
            <w:pPr>
              <w:jc w:val="left"/>
              <w:rPr>
                <w:rFonts w:eastAsia="NSimSun"/>
                <w:bCs/>
                <w:iCs/>
              </w:rPr>
            </w:pPr>
            <w:r>
              <w:rPr>
                <w:rFonts w:eastAsia="NSimSun"/>
                <w:bCs/>
                <w:iCs/>
              </w:rPr>
              <w:t xml:space="preserve">http://&lt;servername&gt;/cgi-bin/param.cgi?action=set&amp;type= </w:t>
            </w:r>
            <w:r>
              <w:rPr>
                <w:rFonts w:eastAsia="NSimSun"/>
                <w:b/>
                <w:bCs/>
                <w:iCs/>
              </w:rPr>
              <w:t xml:space="preserve">tripWireParam </w:t>
            </w:r>
            <w:r>
              <w:rPr>
                <w:rFonts w:eastAsia="NSimSun"/>
                <w:bCs/>
                <w:iCs/>
              </w:rPr>
              <w:t>&amp;cameraID=1[&amp;&lt;argument&gt;=&lt;value&gt;...]</w:t>
            </w:r>
          </w:p>
        </w:tc>
      </w:tr>
      <w:tr w:rsidR="003D63BC" w14:paraId="2E9684CB" w14:textId="77777777">
        <w:tc>
          <w:tcPr>
            <w:tcW w:w="488" w:type="pct"/>
          </w:tcPr>
          <w:p w14:paraId="0A99A638" w14:textId="77777777" w:rsidR="003D63BC" w:rsidRDefault="00000000">
            <w:pPr>
              <w:jc w:val="left"/>
              <w:rPr>
                <w:rFonts w:eastAsia="NSimSun"/>
                <w:b/>
              </w:rPr>
            </w:pPr>
            <w:r>
              <w:rPr>
                <w:rFonts w:eastAsia="NSimSun"/>
                <w:b/>
              </w:rPr>
              <w:t>Description</w:t>
            </w:r>
          </w:p>
        </w:tc>
        <w:tc>
          <w:tcPr>
            <w:tcW w:w="4511" w:type="pct"/>
          </w:tcPr>
          <w:p w14:paraId="438A6020" w14:textId="77777777" w:rsidR="003D63BC" w:rsidRDefault="00000000">
            <w:pPr>
              <w:jc w:val="left"/>
              <w:rPr>
                <w:rFonts w:eastAsia="NSimSun"/>
              </w:rPr>
            </w:pPr>
            <w:r>
              <w:rPr>
                <w:rFonts w:eastAsia="NSimSun" w:hint="eastAsia"/>
              </w:rPr>
              <w:t>Refer to</w:t>
            </w:r>
            <w:r>
              <w:rPr>
                <w:rFonts w:eastAsia="NSimSun"/>
              </w:rPr>
              <w:t xml:space="preserve"> </w:t>
            </w:r>
            <w:hyperlink w:anchor="_警戒线检测参数" w:history="1">
              <w:r>
                <w:rPr>
                  <w:rStyle w:val="Hyperlink"/>
                  <w:rFonts w:eastAsia="NSimSun" w:hint="eastAsia"/>
                </w:rPr>
                <w:t>URL</w:t>
              </w:r>
              <w:r>
                <w:rPr>
                  <w:rStyle w:val="Hyperlink"/>
                  <w:rFonts w:eastAsia="NSimSun"/>
                </w:rPr>
                <w:t xml:space="preserve"> Descriptions</w:t>
              </w:r>
              <w:bookmarkStart w:id="538" w:name="_Hlt141253541"/>
              <w:bookmarkEnd w:id="538"/>
            </w:hyperlink>
          </w:p>
        </w:tc>
      </w:tr>
      <w:tr w:rsidR="003D63BC" w14:paraId="4EC8FD19" w14:textId="77777777">
        <w:tc>
          <w:tcPr>
            <w:tcW w:w="488" w:type="pct"/>
          </w:tcPr>
          <w:p w14:paraId="5F711911" w14:textId="77777777" w:rsidR="003D63BC" w:rsidRDefault="00000000">
            <w:pPr>
              <w:jc w:val="left"/>
              <w:rPr>
                <w:rFonts w:eastAsia="NSimSun"/>
                <w:b/>
              </w:rPr>
            </w:pPr>
            <w:r>
              <w:rPr>
                <w:rFonts w:eastAsia="NSimSun" w:hint="eastAsia"/>
                <w:b/>
              </w:rPr>
              <w:t>Example</w:t>
            </w:r>
          </w:p>
        </w:tc>
        <w:tc>
          <w:tcPr>
            <w:tcW w:w="4511" w:type="pct"/>
          </w:tcPr>
          <w:p w14:paraId="10DB794B"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192.168.2.21/cgi-bin/param.cgi?action=set&amp;type=tripWireParam&amp;enableFlag=1&amp;draw=0&amp;alarmOut=1&amp;alarmRecord=1&amp;alarmSMTP=0&amp;alarmFTP=1&amp;alarmSound=0&amp;alarmSoundType=0&amp;regionCount=2&amp;regionBegin=1&amp;targetTypeEnable=0&amp;targetType=1&amp;lineCrossStartX=12.000000&amp;lineCrossStartY=54.000000&amp;lineCrossEndX=47.000000&amp;lineCrossEndY=89.000000&amp;next_regionURL=2&amp;targetTypeEnable=0&amp;targetType=1&amp;lineCrossStartX=88.000000&amp;lineCrossStartY=54.000000&amp;lineCrossEndX=44.000000&amp;lineCrossEndY=15.000000&amp;regionEnd=1&amp;weekDayCount=30&amp;weekDayBegin=1&amp;weekDay=0&amp;startTime=14400&amp;endTime=16200&amp;next_weekDayURL=2&amp;weekDay=0&amp;startTime=27000&amp;endTime=30600&amp;next_weekDayURL=3&amp;weekDay=0&amp;startTime=36000&amp;endTime=48600&amp;next_weekDayURL=4&amp;weekDay=1&amp;startTime=14400&amp;endTime=16200&amp;next_weekDayURL=5&amp;weekDay=1&amp;startTime=25200&amp;endTime=27000&amp;next_weekDayURL=6&amp;weekDay=1&amp;startTime=28800&amp;endTime=30600&amp;next_weekDayURL=7&amp;weekDay=1&amp;startTime=36000&amp;endTime=37800&amp;next_weekDayURL=8&amp;weekDay=1&amp;startTime=46800&amp;endTime=48600&amp;next_weekDayURL=9&amp;weekDay=2&amp;startTime=14400&amp;endTime=16200&amp;next_weekDayURL=10&amp;weekDay=2&amp;startTime=23400&amp;endTime=25200&amp;next_weekDayURL=11&amp;weekDay=2&amp;startTime=28800&amp;endTime=30600&amp;next_weekDayURL=12&amp;weekDay=2&amp;startTime=36000&amp;endTime=37800&amp;next_weekDayURL=13&amp;weekDay=2&amp;startTime=45000&amp;endTime=48600&amp;next_weekDayURL=14&amp;weekDay=3&amp;startTime=14400&amp;endTime=16200&amp;next_weekDayURL=15&amp;weekDay=3&amp;startTime=21600&amp;endTime=23400&amp;next_weekDayURL=16&amp;weekDay=3&amp;startTime=28800&amp;endTime=30600&amp;next_weekDayURL=17&amp;weekDay=3&amp;startTime=36000&amp;endTime=45000&amp;next_weekDayURL=18&amp;weekDay=4&amp;startTime=14400&amp;endTime=16200&amp;next_weekDayURL=19&amp;weekDay=4&amp;startTime=19800&amp;endTime=21600&amp;next_weekDayURL=20&amp;weekDay=4&amp;startTime=28800&amp;endTime=30600&amp;next_weekDayURL=21&amp;weekDay=4&amp;startTime=36000&amp;endTime=37800&amp;next_weekDayURL=22&amp;weekDay=4&amp;startTime=45000&amp;endTime=48600&amp;next_weekDayURL=23&amp;weekDay=5&amp;startTime=14400&amp;endTime=16200&amp;next_weekDayURL=24&amp;weekDay=5&amp;startTime=18000&amp;endTime=19800&amp;next_weekDayURL=25&amp;weekDay=5&amp;startTime=28800&amp;endTime=30600&amp;next_weekDayURL=26&amp;weekDay=5&amp;startTime=36000&amp;endTime=37800&amp;next_weekDayURL=27&amp;weekDay=5&amp;startTime=46800&amp;endTime=48600&amp;next_weekDayURL=28&amp;weekDay=6&amp;startTime=14400&amp;endTime=18000&amp;next_weekDayURL=29&amp;weekDay=6&amp;startTime=28800&amp;endTime=30600&amp;next_weekDayURL=30&amp;weekDay=6&amp;startTime=36000&amp;endTime=48600&amp;weekDayEnd=30</w:t>
            </w:r>
          </w:p>
        </w:tc>
      </w:tr>
      <w:tr w:rsidR="003D63BC" w14:paraId="466BC4DC" w14:textId="77777777">
        <w:tc>
          <w:tcPr>
            <w:tcW w:w="488" w:type="pct"/>
            <w:tcBorders>
              <w:top w:val="single" w:sz="4" w:space="0" w:color="auto"/>
              <w:left w:val="single" w:sz="4" w:space="0" w:color="auto"/>
              <w:bottom w:val="single" w:sz="4" w:space="0" w:color="auto"/>
              <w:right w:val="single" w:sz="4" w:space="0" w:color="auto"/>
            </w:tcBorders>
          </w:tcPr>
          <w:p w14:paraId="0FA29388" w14:textId="77777777" w:rsidR="003D63BC" w:rsidRDefault="00000000">
            <w:pPr>
              <w:jc w:val="left"/>
              <w:rPr>
                <w:rFonts w:eastAsia="NSimSun"/>
                <w:b/>
              </w:rPr>
            </w:pPr>
            <w:r>
              <w:rPr>
                <w:rFonts w:eastAsia="NSimSun" w:hint="eastAsia"/>
                <w:b/>
              </w:rPr>
              <w:t>Return</w:t>
            </w:r>
          </w:p>
        </w:tc>
        <w:tc>
          <w:tcPr>
            <w:tcW w:w="4511" w:type="pct"/>
            <w:tcBorders>
              <w:top w:val="single" w:sz="4" w:space="0" w:color="auto"/>
              <w:left w:val="single" w:sz="4" w:space="0" w:color="auto"/>
              <w:bottom w:val="single" w:sz="4" w:space="0" w:color="auto"/>
              <w:right w:val="single" w:sz="4" w:space="0" w:color="auto"/>
            </w:tcBorders>
          </w:tcPr>
          <w:p w14:paraId="6B028E03" w14:textId="77777777" w:rsidR="003D63BC" w:rsidRDefault="00000000">
            <w:pPr>
              <w:jc w:val="left"/>
              <w:rPr>
                <w:rFonts w:eastAsia="NSimSun"/>
              </w:rPr>
            </w:pPr>
            <w:r>
              <w:rPr>
                <w:rFonts w:eastAsia="NSimSun"/>
              </w:rPr>
              <w:t>OK</w:t>
            </w:r>
          </w:p>
          <w:p w14:paraId="5C0EFF7A" w14:textId="77777777" w:rsidR="003D63BC" w:rsidRDefault="00000000">
            <w:pPr>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2F6C0816" w14:textId="77777777" w:rsidR="003D63BC" w:rsidRDefault="003D63BC">
      <w:pPr>
        <w:jc w:val="left"/>
        <w:rPr>
          <w:rFonts w:eastAsia="NSimSun"/>
        </w:rPr>
      </w:pPr>
    </w:p>
    <w:p w14:paraId="5E7EF780" w14:textId="77777777" w:rsidR="003D63BC" w:rsidRDefault="00000000">
      <w:pPr>
        <w:pStyle w:val="Kop5"/>
        <w:numPr>
          <w:ilvl w:val="4"/>
          <w:numId w:val="18"/>
        </w:numPr>
        <w:spacing w:before="312"/>
      </w:pPr>
      <w:bookmarkStart w:id="539" w:name="_警戒线检测参数"/>
      <w:bookmarkEnd w:id="539"/>
      <w:r>
        <w:t>IPC (Internal Protection Parameter)</w:t>
      </w:r>
    </w:p>
    <w:tbl>
      <w:tblPr>
        <w:tblW w:w="5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3341"/>
        <w:gridCol w:w="2034"/>
        <w:gridCol w:w="1794"/>
      </w:tblGrid>
      <w:tr w:rsidR="003D63BC" w14:paraId="5BE60CE4" w14:textId="77777777">
        <w:trPr>
          <w:trHeight w:val="465"/>
        </w:trPr>
        <w:tc>
          <w:tcPr>
            <w:tcW w:w="980" w:type="pct"/>
            <w:tcBorders>
              <w:top w:val="single" w:sz="4" w:space="0" w:color="auto"/>
              <w:left w:val="single" w:sz="4" w:space="0" w:color="auto"/>
              <w:bottom w:val="single" w:sz="4" w:space="0" w:color="auto"/>
              <w:right w:val="single" w:sz="4" w:space="0" w:color="auto"/>
            </w:tcBorders>
            <w:shd w:val="clear" w:color="auto" w:fill="D7D7D7"/>
          </w:tcPr>
          <w:p w14:paraId="47E9DC97" w14:textId="77777777" w:rsidR="003D63BC" w:rsidRDefault="00000000">
            <w:pPr>
              <w:jc w:val="left"/>
              <w:rPr>
                <w:rFonts w:eastAsia="NSimSun"/>
                <w:b/>
                <w:szCs w:val="21"/>
              </w:rPr>
            </w:pPr>
            <w:bookmarkStart w:id="540" w:name="_Hlk141191613"/>
            <w:r>
              <w:rPr>
                <w:rFonts w:eastAsia="NSimSun" w:hint="eastAsia"/>
                <w:b/>
                <w:szCs w:val="21"/>
              </w:rPr>
              <w:t>URL</w:t>
            </w:r>
          </w:p>
        </w:tc>
        <w:tc>
          <w:tcPr>
            <w:tcW w:w="1429" w:type="pct"/>
            <w:tcBorders>
              <w:top w:val="single" w:sz="4" w:space="0" w:color="auto"/>
              <w:left w:val="single" w:sz="4" w:space="0" w:color="auto"/>
              <w:bottom w:val="single" w:sz="4" w:space="0" w:color="auto"/>
              <w:right w:val="single" w:sz="4" w:space="0" w:color="auto"/>
            </w:tcBorders>
            <w:shd w:val="clear" w:color="auto" w:fill="D9D9D9"/>
          </w:tcPr>
          <w:p w14:paraId="71C066B1" w14:textId="77777777" w:rsidR="003D63BC" w:rsidRDefault="00000000">
            <w:pPr>
              <w:jc w:val="left"/>
              <w:rPr>
                <w:rFonts w:eastAsia="NSimSun"/>
                <w:b/>
                <w:szCs w:val="21"/>
              </w:rPr>
            </w:pPr>
            <w:r>
              <w:rPr>
                <w:rFonts w:eastAsia="NSimSun"/>
                <w:b/>
                <w:szCs w:val="21"/>
              </w:rPr>
              <w:t>Parameter Description</w:t>
            </w:r>
          </w:p>
        </w:tc>
        <w:tc>
          <w:tcPr>
            <w:tcW w:w="888" w:type="pct"/>
            <w:tcBorders>
              <w:top w:val="single" w:sz="4" w:space="0" w:color="auto"/>
              <w:left w:val="single" w:sz="4" w:space="0" w:color="auto"/>
              <w:bottom w:val="single" w:sz="4" w:space="0" w:color="auto"/>
              <w:right w:val="single" w:sz="4" w:space="0" w:color="auto"/>
            </w:tcBorders>
            <w:shd w:val="clear" w:color="auto" w:fill="D7D7D7"/>
          </w:tcPr>
          <w:p w14:paraId="7D308C55" w14:textId="77777777" w:rsidR="003D63BC" w:rsidRDefault="00000000">
            <w:pPr>
              <w:jc w:val="left"/>
              <w:rPr>
                <w:rFonts w:eastAsia="NSimSun"/>
                <w:b/>
                <w:szCs w:val="21"/>
              </w:rPr>
            </w:pPr>
            <w:r>
              <w:rPr>
                <w:rFonts w:eastAsia="NSimSun"/>
                <w:b/>
                <w:szCs w:val="21"/>
              </w:rPr>
              <w:t>scope</w:t>
            </w:r>
          </w:p>
        </w:tc>
        <w:tc>
          <w:tcPr>
            <w:tcW w:w="789" w:type="pct"/>
            <w:tcBorders>
              <w:top w:val="single" w:sz="4" w:space="0" w:color="auto"/>
              <w:left w:val="single" w:sz="4" w:space="0" w:color="auto"/>
              <w:bottom w:val="single" w:sz="4" w:space="0" w:color="auto"/>
              <w:right w:val="single" w:sz="4" w:space="0" w:color="auto"/>
            </w:tcBorders>
            <w:shd w:val="clear" w:color="auto" w:fill="D9D9D9"/>
          </w:tcPr>
          <w:p w14:paraId="4A8498C8" w14:textId="77777777" w:rsidR="003D63BC" w:rsidRDefault="00000000">
            <w:pPr>
              <w:jc w:val="left"/>
              <w:rPr>
                <w:rFonts w:eastAsia="NSimSun"/>
                <w:b/>
                <w:szCs w:val="21"/>
              </w:rPr>
            </w:pPr>
            <w:r>
              <w:rPr>
                <w:rFonts w:eastAsia="NSimSun"/>
                <w:b/>
                <w:szCs w:val="21"/>
              </w:rPr>
              <w:t>type of data</w:t>
            </w:r>
          </w:p>
        </w:tc>
      </w:tr>
      <w:tr w:rsidR="003D63BC" w14:paraId="5981E3D3"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238977AC" w14:textId="77777777" w:rsidR="003D63BC" w:rsidRDefault="00000000">
            <w:pPr>
              <w:jc w:val="left"/>
              <w:rPr>
                <w:rFonts w:eastAsia="NSimSun"/>
                <w:b/>
                <w:szCs w:val="21"/>
              </w:rPr>
            </w:pPr>
            <w:r>
              <w:rPr>
                <w:rFonts w:eastAsia="NSimSun"/>
                <w:b/>
                <w:szCs w:val="21"/>
              </w:rPr>
              <w:t>presetMode</w:t>
            </w:r>
          </w:p>
        </w:tc>
        <w:tc>
          <w:tcPr>
            <w:tcW w:w="1429" w:type="pct"/>
            <w:tcBorders>
              <w:top w:val="single" w:sz="4" w:space="0" w:color="auto"/>
              <w:left w:val="single" w:sz="4" w:space="0" w:color="auto"/>
              <w:bottom w:val="single" w:sz="4" w:space="0" w:color="auto"/>
              <w:right w:val="single" w:sz="4" w:space="0" w:color="auto"/>
            </w:tcBorders>
          </w:tcPr>
          <w:p w14:paraId="6BC0CA16" w14:textId="77777777" w:rsidR="003D63BC" w:rsidRDefault="00000000">
            <w:pPr>
              <w:jc w:val="left"/>
              <w:rPr>
                <w:rFonts w:eastAsia="NSimSun"/>
                <w:szCs w:val="21"/>
              </w:rPr>
            </w:pPr>
            <w:r>
              <w:rPr>
                <w:rFonts w:eastAsia="NSimSun"/>
                <w:szCs w:val="21"/>
              </w:rPr>
              <w:t>Mode (PTZ device)</w:t>
            </w:r>
          </w:p>
          <w:p w14:paraId="5E15AE91" w14:textId="77777777" w:rsidR="003D63BC" w:rsidRDefault="00000000">
            <w:pPr>
              <w:jc w:val="left"/>
              <w:rPr>
                <w:rFonts w:eastAsia="NSimSun"/>
                <w:szCs w:val="21"/>
              </w:rPr>
            </w:pPr>
            <w:r>
              <w:rPr>
                <w:rFonts w:eastAsia="NSimSun"/>
                <w:szCs w:val="21"/>
              </w:rPr>
              <w:t>1: Normal mode</w:t>
            </w:r>
          </w:p>
          <w:p w14:paraId="00D6E532" w14:textId="77777777" w:rsidR="003D63BC" w:rsidRDefault="00000000">
            <w:pPr>
              <w:jc w:val="left"/>
              <w:rPr>
                <w:rFonts w:eastAsia="NSimSun"/>
                <w:szCs w:val="21"/>
              </w:rPr>
            </w:pPr>
            <w:r>
              <w:rPr>
                <w:rFonts w:eastAsia="NSimSun"/>
                <w:szCs w:val="21"/>
              </w:rPr>
              <w:t>2: Preset point mode</w:t>
            </w:r>
          </w:p>
        </w:tc>
        <w:tc>
          <w:tcPr>
            <w:tcW w:w="888" w:type="pct"/>
            <w:tcBorders>
              <w:top w:val="single" w:sz="4" w:space="0" w:color="auto"/>
              <w:left w:val="single" w:sz="4" w:space="0" w:color="auto"/>
              <w:bottom w:val="single" w:sz="4" w:space="0" w:color="auto"/>
              <w:right w:val="single" w:sz="4" w:space="0" w:color="auto"/>
            </w:tcBorders>
          </w:tcPr>
          <w:p w14:paraId="4F234D96" w14:textId="77777777" w:rsidR="003D63BC" w:rsidRDefault="00000000">
            <w:pPr>
              <w:jc w:val="left"/>
              <w:rPr>
                <w:rFonts w:eastAsia="NSimSun"/>
                <w:szCs w:val="21"/>
              </w:rPr>
            </w:pPr>
            <w:r>
              <w:rPr>
                <w:rFonts w:eastAsia="NSimSun"/>
                <w:szCs w:val="21"/>
              </w:rPr>
              <w:t>1-2</w:t>
            </w:r>
          </w:p>
        </w:tc>
        <w:tc>
          <w:tcPr>
            <w:tcW w:w="789" w:type="pct"/>
            <w:tcBorders>
              <w:top w:val="single" w:sz="4" w:space="0" w:color="auto"/>
              <w:left w:val="single" w:sz="4" w:space="0" w:color="auto"/>
              <w:bottom w:val="single" w:sz="4" w:space="0" w:color="auto"/>
              <w:right w:val="single" w:sz="4" w:space="0" w:color="auto"/>
            </w:tcBorders>
          </w:tcPr>
          <w:p w14:paraId="18644398" w14:textId="77777777" w:rsidR="003D63BC" w:rsidRDefault="00000000">
            <w:pPr>
              <w:jc w:val="left"/>
              <w:rPr>
                <w:rFonts w:eastAsia="NSimSun"/>
                <w:szCs w:val="21"/>
              </w:rPr>
            </w:pPr>
            <w:r>
              <w:rPr>
                <w:rFonts w:eastAsia="NSimSun"/>
                <w:szCs w:val="21"/>
              </w:rPr>
              <w:t>int</w:t>
            </w:r>
          </w:p>
        </w:tc>
      </w:tr>
      <w:tr w:rsidR="003D63BC" w14:paraId="3A310E27"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670E0C09" w14:textId="77777777" w:rsidR="003D63BC" w:rsidRDefault="00000000">
            <w:pPr>
              <w:jc w:val="left"/>
              <w:rPr>
                <w:rFonts w:eastAsia="NSimSun"/>
                <w:b/>
                <w:szCs w:val="21"/>
              </w:rPr>
            </w:pPr>
            <w:r>
              <w:rPr>
                <w:rFonts w:eastAsia="NSimSun"/>
                <w:b/>
                <w:szCs w:val="21"/>
              </w:rPr>
              <w:t>presetCount</w:t>
            </w:r>
          </w:p>
        </w:tc>
        <w:tc>
          <w:tcPr>
            <w:tcW w:w="1429" w:type="pct"/>
            <w:tcBorders>
              <w:top w:val="single" w:sz="4" w:space="0" w:color="auto"/>
              <w:left w:val="single" w:sz="4" w:space="0" w:color="auto"/>
              <w:bottom w:val="single" w:sz="4" w:space="0" w:color="auto"/>
              <w:right w:val="single" w:sz="4" w:space="0" w:color="auto"/>
            </w:tcBorders>
          </w:tcPr>
          <w:p w14:paraId="20F0B52D" w14:textId="77777777" w:rsidR="003D63BC" w:rsidRDefault="00000000">
            <w:pPr>
              <w:jc w:val="left"/>
              <w:rPr>
                <w:rFonts w:eastAsia="NSimSun"/>
                <w:szCs w:val="21"/>
              </w:rPr>
            </w:pPr>
            <w:r>
              <w:rPr>
                <w:rFonts w:eastAsia="NSimSun"/>
                <w:szCs w:val="21"/>
              </w:rPr>
              <w:t>Number of preset positions (PTZ device)</w:t>
            </w:r>
          </w:p>
        </w:tc>
        <w:tc>
          <w:tcPr>
            <w:tcW w:w="888" w:type="pct"/>
            <w:tcBorders>
              <w:top w:val="single" w:sz="4" w:space="0" w:color="auto"/>
              <w:left w:val="single" w:sz="4" w:space="0" w:color="auto"/>
              <w:bottom w:val="single" w:sz="4" w:space="0" w:color="auto"/>
              <w:right w:val="single" w:sz="4" w:space="0" w:color="auto"/>
            </w:tcBorders>
          </w:tcPr>
          <w:p w14:paraId="4D633525"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71FAB650" w14:textId="77777777" w:rsidR="003D63BC" w:rsidRDefault="00000000">
            <w:pPr>
              <w:jc w:val="left"/>
              <w:rPr>
                <w:rFonts w:eastAsia="NSimSun"/>
                <w:szCs w:val="21"/>
              </w:rPr>
            </w:pPr>
            <w:r>
              <w:rPr>
                <w:rFonts w:eastAsia="NSimSun"/>
                <w:szCs w:val="21"/>
              </w:rPr>
              <w:t>i nt</w:t>
            </w:r>
          </w:p>
        </w:tc>
      </w:tr>
      <w:tr w:rsidR="003D63BC" w14:paraId="1B286655"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06F8C803" w14:textId="77777777" w:rsidR="003D63BC" w:rsidRDefault="00000000">
            <w:pPr>
              <w:jc w:val="left"/>
              <w:rPr>
                <w:rFonts w:eastAsia="NSimSun"/>
                <w:b/>
                <w:szCs w:val="21"/>
              </w:rPr>
            </w:pPr>
            <w:r>
              <w:rPr>
                <w:rFonts w:eastAsia="NSimSun"/>
                <w:b/>
                <w:szCs w:val="21"/>
              </w:rPr>
              <w:t>resetBegin​</w:t>
            </w:r>
          </w:p>
        </w:tc>
        <w:tc>
          <w:tcPr>
            <w:tcW w:w="1429" w:type="pct"/>
            <w:tcBorders>
              <w:top w:val="single" w:sz="4" w:space="0" w:color="auto"/>
              <w:left w:val="single" w:sz="4" w:space="0" w:color="auto"/>
              <w:bottom w:val="single" w:sz="4" w:space="0" w:color="auto"/>
              <w:right w:val="single" w:sz="4" w:space="0" w:color="auto"/>
            </w:tcBorders>
          </w:tcPr>
          <w:p w14:paraId="111DC667" w14:textId="77777777" w:rsidR="003D63BC" w:rsidRDefault="00000000">
            <w:pPr>
              <w:jc w:val="left"/>
              <w:rPr>
                <w:rFonts w:eastAsia="NSimSun"/>
                <w:szCs w:val="21"/>
              </w:rPr>
            </w:pPr>
            <w:r>
              <w:rPr>
                <w:rFonts w:eastAsia="NSimSun"/>
                <w:szCs w:val="21"/>
              </w:rPr>
              <w:t>Preset position start mark (PTZ device)</w:t>
            </w:r>
          </w:p>
        </w:tc>
        <w:tc>
          <w:tcPr>
            <w:tcW w:w="888" w:type="pct"/>
            <w:tcBorders>
              <w:top w:val="single" w:sz="4" w:space="0" w:color="auto"/>
              <w:left w:val="single" w:sz="4" w:space="0" w:color="auto"/>
              <w:bottom w:val="single" w:sz="4" w:space="0" w:color="auto"/>
              <w:right w:val="single" w:sz="4" w:space="0" w:color="auto"/>
            </w:tcBorders>
          </w:tcPr>
          <w:p w14:paraId="3E511072"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46F0B3A4" w14:textId="77777777" w:rsidR="003D63BC" w:rsidRDefault="00000000">
            <w:pPr>
              <w:jc w:val="left"/>
              <w:rPr>
                <w:rFonts w:eastAsia="NSimSun"/>
                <w:szCs w:val="21"/>
              </w:rPr>
            </w:pPr>
            <w:r>
              <w:rPr>
                <w:rFonts w:eastAsia="NSimSun"/>
                <w:szCs w:val="21"/>
              </w:rPr>
              <w:t>i nt</w:t>
            </w:r>
          </w:p>
        </w:tc>
      </w:tr>
      <w:tr w:rsidR="003D63BC" w14:paraId="7DB79C26"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77EA96DA" w14:textId="77777777" w:rsidR="003D63BC" w:rsidRDefault="00000000">
            <w:pPr>
              <w:jc w:val="left"/>
              <w:rPr>
                <w:rFonts w:eastAsia="NSimSun"/>
                <w:b/>
                <w:szCs w:val="21"/>
              </w:rPr>
            </w:pPr>
            <w:r>
              <w:rPr>
                <w:rFonts w:eastAsia="NSimSun"/>
                <w:b/>
                <w:szCs w:val="21"/>
              </w:rPr>
              <w:t>presetID</w:t>
            </w:r>
          </w:p>
        </w:tc>
        <w:tc>
          <w:tcPr>
            <w:tcW w:w="1429" w:type="pct"/>
            <w:tcBorders>
              <w:top w:val="single" w:sz="4" w:space="0" w:color="auto"/>
              <w:left w:val="single" w:sz="4" w:space="0" w:color="auto"/>
              <w:bottom w:val="single" w:sz="4" w:space="0" w:color="auto"/>
              <w:right w:val="single" w:sz="4" w:space="0" w:color="auto"/>
            </w:tcBorders>
          </w:tcPr>
          <w:p w14:paraId="7DAA3070" w14:textId="77777777" w:rsidR="003D63BC" w:rsidRDefault="00000000">
            <w:pPr>
              <w:jc w:val="left"/>
              <w:rPr>
                <w:rFonts w:eastAsia="NSimSun"/>
                <w:szCs w:val="21"/>
              </w:rPr>
            </w:pPr>
            <w:r>
              <w:rPr>
                <w:rFonts w:eastAsia="NSimSun"/>
                <w:szCs w:val="21"/>
              </w:rPr>
              <w:t>Preset ID</w:t>
            </w:r>
          </w:p>
          <w:p w14:paraId="051133A6" w14:textId="77777777" w:rsidR="003D63BC" w:rsidRDefault="00000000">
            <w:pPr>
              <w:jc w:val="left"/>
              <w:rPr>
                <w:rFonts w:eastAsia="NSimSun"/>
                <w:szCs w:val="21"/>
              </w:rPr>
            </w:pPr>
            <w:r>
              <w:rPr>
                <w:rFonts w:eastAsia="NSimSun"/>
                <w:szCs w:val="21"/>
              </w:rPr>
              <w:t>- 1 : Get all preset positions</w:t>
            </w:r>
          </w:p>
          <w:p w14:paraId="7FF71DA0" w14:textId="77777777" w:rsidR="003D63BC" w:rsidRDefault="00000000">
            <w:pPr>
              <w:jc w:val="left"/>
              <w:rPr>
                <w:rFonts w:eastAsia="NSimSun"/>
                <w:szCs w:val="21"/>
              </w:rPr>
            </w:pPr>
            <w:r>
              <w:rPr>
                <w:rFonts w:eastAsia="NSimSun"/>
                <w:szCs w:val="21"/>
              </w:rPr>
              <w:t>0: Get or set normal mode</w:t>
            </w:r>
          </w:p>
          <w:p w14:paraId="4638776A" w14:textId="77777777" w:rsidR="003D63BC" w:rsidRDefault="00000000">
            <w:pPr>
              <w:jc w:val="left"/>
              <w:rPr>
                <w:rFonts w:eastAsia="NSimSun"/>
                <w:szCs w:val="21"/>
              </w:rPr>
            </w:pPr>
            <w:r>
              <w:rPr>
                <w:rFonts w:eastAsia="NSimSun"/>
                <w:szCs w:val="21"/>
              </w:rPr>
              <w:t>&gt; 0 : Get or set the specified preset position</w:t>
            </w:r>
          </w:p>
        </w:tc>
        <w:tc>
          <w:tcPr>
            <w:tcW w:w="888" w:type="pct"/>
            <w:tcBorders>
              <w:top w:val="single" w:sz="4" w:space="0" w:color="auto"/>
              <w:left w:val="single" w:sz="4" w:space="0" w:color="auto"/>
              <w:bottom w:val="single" w:sz="4" w:space="0" w:color="auto"/>
              <w:right w:val="single" w:sz="4" w:space="0" w:color="auto"/>
            </w:tcBorders>
          </w:tcPr>
          <w:p w14:paraId="7F49F3BF"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5318E936" w14:textId="77777777" w:rsidR="003D63BC" w:rsidRDefault="00000000">
            <w:pPr>
              <w:jc w:val="left"/>
              <w:rPr>
                <w:rFonts w:eastAsia="NSimSun"/>
                <w:szCs w:val="21"/>
              </w:rPr>
            </w:pPr>
            <w:r>
              <w:rPr>
                <w:rFonts w:eastAsia="NSimSun"/>
                <w:szCs w:val="21"/>
              </w:rPr>
              <w:t>i nt</w:t>
            </w:r>
          </w:p>
        </w:tc>
      </w:tr>
      <w:tr w:rsidR="003D63BC" w14:paraId="22617BF9"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07EE4E5A" w14:textId="77777777" w:rsidR="003D63BC" w:rsidRDefault="00000000">
            <w:pPr>
              <w:jc w:val="left"/>
              <w:rPr>
                <w:rFonts w:eastAsia="NSimSun"/>
                <w:b/>
                <w:szCs w:val="21"/>
              </w:rPr>
            </w:pPr>
            <w:r>
              <w:rPr>
                <w:rFonts w:eastAsia="NSimSun"/>
                <w:b/>
                <w:szCs w:val="21"/>
              </w:rPr>
              <w:t>enableFlag</w:t>
            </w:r>
          </w:p>
        </w:tc>
        <w:tc>
          <w:tcPr>
            <w:tcW w:w="1429" w:type="pct"/>
            <w:tcBorders>
              <w:top w:val="single" w:sz="4" w:space="0" w:color="auto"/>
              <w:left w:val="single" w:sz="4" w:space="0" w:color="auto"/>
              <w:bottom w:val="single" w:sz="4" w:space="0" w:color="auto"/>
              <w:right w:val="single" w:sz="4" w:space="0" w:color="auto"/>
            </w:tcBorders>
          </w:tcPr>
          <w:p w14:paraId="5C407F93" w14:textId="77777777" w:rsidR="003D63BC" w:rsidRDefault="00000000">
            <w:pPr>
              <w:jc w:val="left"/>
              <w:rPr>
                <w:rFonts w:eastAsia="NSimSun"/>
                <w:szCs w:val="21"/>
              </w:rPr>
            </w:pPr>
            <w:r>
              <w:rPr>
                <w:rFonts w:eastAsia="NSimSun"/>
                <w:szCs w:val="21"/>
              </w:rPr>
              <w:t>switch</w:t>
            </w:r>
          </w:p>
          <w:p w14:paraId="316B230A" w14:textId="77777777" w:rsidR="003D63BC" w:rsidRDefault="00000000">
            <w:pPr>
              <w:jc w:val="left"/>
              <w:rPr>
                <w:rFonts w:eastAsia="NSimSun"/>
                <w:szCs w:val="21"/>
              </w:rPr>
            </w:pPr>
            <w:r>
              <w:rPr>
                <w:rFonts w:eastAsia="NSimSun"/>
                <w:szCs w:val="21"/>
              </w:rPr>
              <w:t>0: Off</w:t>
            </w:r>
          </w:p>
          <w:p w14:paraId="762BFB0A" w14:textId="77777777" w:rsidR="003D63BC" w:rsidRDefault="00000000">
            <w:pPr>
              <w:jc w:val="left"/>
              <w:rPr>
                <w:rFonts w:eastAsia="NSimSun"/>
                <w:szCs w:val="21"/>
              </w:rPr>
            </w:pPr>
            <w:r>
              <w:rPr>
                <w:rFonts w:eastAsia="NSimSun"/>
                <w:szCs w:val="21"/>
              </w:rPr>
              <w:t>1: On</w:t>
            </w:r>
          </w:p>
        </w:tc>
        <w:tc>
          <w:tcPr>
            <w:tcW w:w="888" w:type="pct"/>
            <w:tcBorders>
              <w:top w:val="single" w:sz="4" w:space="0" w:color="auto"/>
              <w:left w:val="single" w:sz="4" w:space="0" w:color="auto"/>
              <w:bottom w:val="single" w:sz="4" w:space="0" w:color="auto"/>
              <w:right w:val="single" w:sz="4" w:space="0" w:color="auto"/>
            </w:tcBorders>
          </w:tcPr>
          <w:p w14:paraId="104AA89F" w14:textId="77777777" w:rsidR="003D63BC" w:rsidRDefault="00000000">
            <w:pPr>
              <w:jc w:val="left"/>
              <w:rPr>
                <w:rFonts w:eastAsia="NSimSun"/>
                <w:szCs w:val="21"/>
              </w:rPr>
            </w:pPr>
            <w:r>
              <w:rPr>
                <w:rFonts w:eastAsia="NSimSun"/>
                <w:szCs w:val="21"/>
              </w:rPr>
              <w:t>0-1</w:t>
            </w:r>
          </w:p>
        </w:tc>
        <w:tc>
          <w:tcPr>
            <w:tcW w:w="789" w:type="pct"/>
            <w:tcBorders>
              <w:top w:val="single" w:sz="4" w:space="0" w:color="auto"/>
              <w:left w:val="single" w:sz="4" w:space="0" w:color="auto"/>
              <w:bottom w:val="single" w:sz="4" w:space="0" w:color="auto"/>
              <w:right w:val="single" w:sz="4" w:space="0" w:color="auto"/>
            </w:tcBorders>
          </w:tcPr>
          <w:p w14:paraId="1B338427" w14:textId="77777777" w:rsidR="003D63BC" w:rsidRDefault="00000000">
            <w:pPr>
              <w:jc w:val="left"/>
              <w:rPr>
                <w:rFonts w:eastAsia="NSimSun"/>
                <w:szCs w:val="21"/>
              </w:rPr>
            </w:pPr>
            <w:r>
              <w:rPr>
                <w:rFonts w:eastAsia="NSimSun"/>
                <w:szCs w:val="21"/>
              </w:rPr>
              <w:t>int</w:t>
            </w:r>
          </w:p>
        </w:tc>
      </w:tr>
      <w:tr w:rsidR="003D63BC" w14:paraId="00604B7F"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10DDD4F4" w14:textId="77777777" w:rsidR="003D63BC" w:rsidRDefault="00000000">
            <w:pPr>
              <w:jc w:val="left"/>
              <w:rPr>
                <w:rFonts w:eastAsia="NSimSun"/>
                <w:b/>
                <w:szCs w:val="21"/>
              </w:rPr>
            </w:pPr>
            <w:r>
              <w:rPr>
                <w:rFonts w:eastAsia="NSimSun"/>
                <w:b/>
                <w:szCs w:val="21"/>
              </w:rPr>
              <w:t>draw</w:t>
            </w:r>
          </w:p>
        </w:tc>
        <w:tc>
          <w:tcPr>
            <w:tcW w:w="1429" w:type="pct"/>
            <w:tcBorders>
              <w:top w:val="single" w:sz="4" w:space="0" w:color="auto"/>
              <w:left w:val="single" w:sz="4" w:space="0" w:color="auto"/>
              <w:bottom w:val="single" w:sz="4" w:space="0" w:color="auto"/>
              <w:right w:val="single" w:sz="4" w:space="0" w:color="auto"/>
            </w:tcBorders>
          </w:tcPr>
          <w:p w14:paraId="293F51C9" w14:textId="77777777" w:rsidR="003D63BC" w:rsidRDefault="00000000">
            <w:pPr>
              <w:jc w:val="left"/>
              <w:rPr>
                <w:rFonts w:eastAsia="NSimSun"/>
                <w:szCs w:val="21"/>
              </w:rPr>
            </w:pPr>
            <w:r>
              <w:rPr>
                <w:rFonts w:eastAsia="NSimSun"/>
                <w:szCs w:val="21"/>
              </w:rPr>
              <w:t>Video Stream Line Drawing</w:t>
            </w:r>
          </w:p>
          <w:p w14:paraId="7D3147E2" w14:textId="77777777" w:rsidR="003D63BC" w:rsidRDefault="00000000">
            <w:pPr>
              <w:jc w:val="left"/>
              <w:rPr>
                <w:rFonts w:eastAsia="NSimSun"/>
                <w:szCs w:val="21"/>
              </w:rPr>
            </w:pPr>
            <w:r>
              <w:rPr>
                <w:rFonts w:eastAsia="NSimSun"/>
                <w:szCs w:val="21"/>
              </w:rPr>
              <w:t>0: Off</w:t>
            </w:r>
          </w:p>
          <w:p w14:paraId="669FAE52" w14:textId="77777777" w:rsidR="003D63BC" w:rsidRDefault="00000000">
            <w:pPr>
              <w:jc w:val="left"/>
              <w:rPr>
                <w:rFonts w:eastAsia="NSimSun"/>
                <w:szCs w:val="21"/>
              </w:rPr>
            </w:pPr>
            <w:r>
              <w:rPr>
                <w:rFonts w:eastAsia="NSimSun"/>
                <w:szCs w:val="21"/>
              </w:rPr>
              <w:t>1: On</w:t>
            </w:r>
          </w:p>
        </w:tc>
        <w:tc>
          <w:tcPr>
            <w:tcW w:w="888" w:type="pct"/>
            <w:tcBorders>
              <w:top w:val="single" w:sz="4" w:space="0" w:color="auto"/>
              <w:left w:val="single" w:sz="4" w:space="0" w:color="auto"/>
              <w:bottom w:val="single" w:sz="4" w:space="0" w:color="auto"/>
              <w:right w:val="single" w:sz="4" w:space="0" w:color="auto"/>
            </w:tcBorders>
          </w:tcPr>
          <w:p w14:paraId="16EF7E7F" w14:textId="77777777" w:rsidR="003D63BC" w:rsidRDefault="00000000">
            <w:pPr>
              <w:jc w:val="left"/>
              <w:rPr>
                <w:rFonts w:eastAsia="NSimSun"/>
                <w:szCs w:val="21"/>
              </w:rPr>
            </w:pPr>
            <w:r>
              <w:rPr>
                <w:rFonts w:eastAsia="NSimSun"/>
                <w:szCs w:val="21"/>
              </w:rPr>
              <w:t>0-1</w:t>
            </w:r>
          </w:p>
        </w:tc>
        <w:tc>
          <w:tcPr>
            <w:tcW w:w="789" w:type="pct"/>
            <w:tcBorders>
              <w:top w:val="single" w:sz="4" w:space="0" w:color="auto"/>
              <w:left w:val="single" w:sz="4" w:space="0" w:color="auto"/>
              <w:bottom w:val="single" w:sz="4" w:space="0" w:color="auto"/>
              <w:right w:val="single" w:sz="4" w:space="0" w:color="auto"/>
            </w:tcBorders>
          </w:tcPr>
          <w:p w14:paraId="7CD48787" w14:textId="77777777" w:rsidR="003D63BC" w:rsidRDefault="00000000">
            <w:pPr>
              <w:jc w:val="left"/>
              <w:rPr>
                <w:rFonts w:eastAsia="NSimSun"/>
                <w:szCs w:val="21"/>
              </w:rPr>
            </w:pPr>
            <w:r>
              <w:rPr>
                <w:rFonts w:eastAsia="NSimSun"/>
                <w:szCs w:val="21"/>
              </w:rPr>
              <w:t>int</w:t>
            </w:r>
          </w:p>
        </w:tc>
      </w:tr>
      <w:tr w:rsidR="003D63BC" w14:paraId="5D0CECC7"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093CE796" w14:textId="77777777" w:rsidR="003D63BC" w:rsidRDefault="00000000">
            <w:pPr>
              <w:jc w:val="left"/>
              <w:rPr>
                <w:rFonts w:eastAsia="NSimSun"/>
                <w:b/>
                <w:szCs w:val="21"/>
              </w:rPr>
            </w:pPr>
            <w:r>
              <w:rPr>
                <w:rFonts w:eastAsia="NSimSun"/>
                <w:b/>
                <w:szCs w:val="21"/>
              </w:rPr>
              <w:t>uploadDetail</w:t>
            </w:r>
          </w:p>
        </w:tc>
        <w:tc>
          <w:tcPr>
            <w:tcW w:w="1429" w:type="pct"/>
            <w:tcBorders>
              <w:top w:val="single" w:sz="4" w:space="0" w:color="auto"/>
              <w:left w:val="single" w:sz="4" w:space="0" w:color="auto"/>
              <w:bottom w:val="single" w:sz="4" w:space="0" w:color="auto"/>
              <w:right w:val="single" w:sz="4" w:space="0" w:color="auto"/>
            </w:tcBorders>
          </w:tcPr>
          <w:p w14:paraId="008D0B90" w14:textId="77777777" w:rsidR="003D63BC" w:rsidRDefault="00000000">
            <w:pPr>
              <w:jc w:val="left"/>
              <w:rPr>
                <w:rFonts w:eastAsia="NSimSun"/>
                <w:szCs w:val="21"/>
              </w:rPr>
            </w:pPr>
            <w:r>
              <w:rPr>
                <w:rFonts w:eastAsia="NSimSun"/>
                <w:szCs w:val="21"/>
              </w:rPr>
              <w:t>Upload Details</w:t>
            </w:r>
          </w:p>
          <w:p w14:paraId="3E01394B" w14:textId="77777777" w:rsidR="003D63BC" w:rsidRDefault="00000000">
            <w:pPr>
              <w:jc w:val="left"/>
              <w:rPr>
                <w:rFonts w:eastAsia="NSimSun"/>
                <w:szCs w:val="21"/>
              </w:rPr>
            </w:pPr>
            <w:r>
              <w:rPr>
                <w:rFonts w:eastAsia="NSimSun"/>
                <w:szCs w:val="21"/>
              </w:rPr>
              <w:t>0: Off</w:t>
            </w:r>
          </w:p>
          <w:p w14:paraId="4FFFC05A" w14:textId="77777777" w:rsidR="003D63BC" w:rsidRDefault="00000000">
            <w:pPr>
              <w:jc w:val="left"/>
              <w:rPr>
                <w:rFonts w:eastAsia="NSimSun"/>
                <w:szCs w:val="21"/>
              </w:rPr>
            </w:pPr>
            <w:r>
              <w:rPr>
                <w:rFonts w:eastAsia="NSimSun"/>
                <w:szCs w:val="21"/>
              </w:rPr>
              <w:t>1: On</w:t>
            </w:r>
          </w:p>
        </w:tc>
        <w:tc>
          <w:tcPr>
            <w:tcW w:w="888" w:type="pct"/>
            <w:tcBorders>
              <w:top w:val="single" w:sz="4" w:space="0" w:color="auto"/>
              <w:left w:val="single" w:sz="4" w:space="0" w:color="auto"/>
              <w:bottom w:val="single" w:sz="4" w:space="0" w:color="auto"/>
              <w:right w:val="single" w:sz="4" w:space="0" w:color="auto"/>
            </w:tcBorders>
          </w:tcPr>
          <w:p w14:paraId="21830D65" w14:textId="77777777" w:rsidR="003D63BC" w:rsidRDefault="00000000">
            <w:pPr>
              <w:jc w:val="left"/>
              <w:rPr>
                <w:rFonts w:eastAsia="NSimSun"/>
                <w:szCs w:val="21"/>
              </w:rPr>
            </w:pPr>
            <w:r>
              <w:rPr>
                <w:rFonts w:eastAsia="NSimSun"/>
                <w:szCs w:val="21"/>
              </w:rPr>
              <w:t>0-1</w:t>
            </w:r>
          </w:p>
        </w:tc>
        <w:tc>
          <w:tcPr>
            <w:tcW w:w="789" w:type="pct"/>
            <w:tcBorders>
              <w:top w:val="single" w:sz="4" w:space="0" w:color="auto"/>
              <w:left w:val="single" w:sz="4" w:space="0" w:color="auto"/>
              <w:bottom w:val="single" w:sz="4" w:space="0" w:color="auto"/>
              <w:right w:val="single" w:sz="4" w:space="0" w:color="auto"/>
            </w:tcBorders>
          </w:tcPr>
          <w:p w14:paraId="3BA5A738" w14:textId="77777777" w:rsidR="003D63BC" w:rsidRDefault="00000000">
            <w:pPr>
              <w:jc w:val="left"/>
              <w:rPr>
                <w:rFonts w:eastAsia="NSimSun"/>
                <w:szCs w:val="21"/>
              </w:rPr>
            </w:pPr>
            <w:r>
              <w:rPr>
                <w:rFonts w:eastAsia="NSimSun"/>
                <w:szCs w:val="21"/>
              </w:rPr>
              <w:t>int</w:t>
            </w:r>
          </w:p>
        </w:tc>
      </w:tr>
      <w:tr w:rsidR="003D63BC" w14:paraId="6CDB053F"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53E47B8A"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AlarmLinkageParam</w:t>
            </w:r>
          </w:p>
        </w:tc>
        <w:tc>
          <w:tcPr>
            <w:tcW w:w="1429" w:type="pct"/>
            <w:tcBorders>
              <w:top w:val="single" w:sz="4" w:space="0" w:color="auto"/>
              <w:left w:val="single" w:sz="4" w:space="0" w:color="auto"/>
              <w:bottom w:val="single" w:sz="4" w:space="0" w:color="auto"/>
              <w:right w:val="single" w:sz="4" w:space="0" w:color="auto"/>
            </w:tcBorders>
            <w:vAlign w:val="center"/>
          </w:tcPr>
          <w:p w14:paraId="7F643086" w14:textId="77777777" w:rsidR="003D63BC" w:rsidRDefault="00000000">
            <w:pPr>
              <w:rPr>
                <w:rFonts w:eastAsia="NSimSun"/>
                <w:szCs w:val="21"/>
              </w:rPr>
            </w:pPr>
            <w:r>
              <w:rPr>
                <w:rFonts w:eastAsia="NSimSun"/>
                <w:szCs w:val="21"/>
              </w:rPr>
              <w:t>Alarm</w:t>
            </w:r>
            <w:r>
              <w:rPr>
                <w:rFonts w:eastAsia="NSimSun" w:hint="eastAsia"/>
                <w:szCs w:val="21"/>
                <w:lang w:val="en-US"/>
              </w:rPr>
              <w:t xml:space="preserve"> </w:t>
            </w:r>
            <w:r>
              <w:rPr>
                <w:rFonts w:eastAsia="NSimSun"/>
                <w:szCs w:val="21"/>
              </w:rPr>
              <w:t>linkage operation behavior</w:t>
            </w:r>
          </w:p>
          <w:p w14:paraId="41A68B40" w14:textId="77777777" w:rsidR="003D63BC" w:rsidRDefault="00000000">
            <w:pPr>
              <w:rPr>
                <w:rFonts w:eastAsia="NSimSun"/>
                <w:szCs w:val="21"/>
                <w:lang w:val="en-US"/>
              </w:rPr>
            </w:pPr>
            <w:r>
              <w:rPr>
                <w:rFonts w:eastAsia="NSimSun" w:hint="eastAsia"/>
                <w:szCs w:val="21"/>
                <w:lang w:val="en-US"/>
              </w:rPr>
              <w:t>Clean:</w:t>
            </w:r>
            <w:r>
              <w:rPr>
                <w:rFonts w:eastAsia="NSimSun"/>
                <w:szCs w:val="21"/>
              </w:rPr>
              <w:t>Clear all</w:t>
            </w:r>
          </w:p>
        </w:tc>
        <w:tc>
          <w:tcPr>
            <w:tcW w:w="888" w:type="pct"/>
            <w:tcBorders>
              <w:top w:val="single" w:sz="4" w:space="0" w:color="auto"/>
              <w:left w:val="single" w:sz="4" w:space="0" w:color="auto"/>
              <w:bottom w:val="single" w:sz="4" w:space="0" w:color="auto"/>
              <w:right w:val="single" w:sz="4" w:space="0" w:color="auto"/>
            </w:tcBorders>
          </w:tcPr>
          <w:p w14:paraId="2D38F8C8" w14:textId="77777777" w:rsidR="003D63BC" w:rsidRDefault="00000000">
            <w:pPr>
              <w:jc w:val="left"/>
              <w:rPr>
                <w:rFonts w:eastAsia="NSimSun"/>
                <w:szCs w:val="21"/>
                <w:lang w:val="en-US"/>
              </w:rPr>
            </w:pPr>
            <w:r>
              <w:rPr>
                <w:rFonts w:eastAsia="NSimSun" w:hint="eastAsia"/>
                <w:szCs w:val="21"/>
                <w:lang w:val="en-US"/>
              </w:rPr>
              <w:t>clean</w:t>
            </w:r>
          </w:p>
        </w:tc>
        <w:tc>
          <w:tcPr>
            <w:tcW w:w="789" w:type="pct"/>
            <w:tcBorders>
              <w:top w:val="single" w:sz="4" w:space="0" w:color="auto"/>
              <w:left w:val="single" w:sz="4" w:space="0" w:color="auto"/>
              <w:bottom w:val="single" w:sz="4" w:space="0" w:color="auto"/>
              <w:right w:val="single" w:sz="4" w:space="0" w:color="auto"/>
            </w:tcBorders>
          </w:tcPr>
          <w:p w14:paraId="7DACE506" w14:textId="77777777" w:rsidR="003D63BC" w:rsidRDefault="00000000">
            <w:pPr>
              <w:rPr>
                <w:lang w:val="en-US"/>
              </w:rPr>
            </w:pPr>
            <w:r>
              <w:rPr>
                <w:rFonts w:hint="eastAsia"/>
                <w:lang w:val="en-US"/>
              </w:rPr>
              <w:t>string</w:t>
            </w:r>
          </w:p>
        </w:tc>
      </w:tr>
      <w:tr w:rsidR="003D63BC" w14:paraId="15C9E21E"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29653BA6" w14:textId="77777777" w:rsidR="003D63BC" w:rsidRDefault="00000000">
            <w:pPr>
              <w:jc w:val="left"/>
              <w:rPr>
                <w:rFonts w:eastAsia="NSimSun"/>
                <w:b/>
                <w:szCs w:val="21"/>
              </w:rPr>
            </w:pPr>
            <w:r>
              <w:rPr>
                <w:rFonts w:eastAsia="NSimSun"/>
                <w:b/>
                <w:szCs w:val="21"/>
              </w:rPr>
              <w:t>alarmOut</w:t>
            </w:r>
          </w:p>
        </w:tc>
        <w:tc>
          <w:tcPr>
            <w:tcW w:w="1429" w:type="pct"/>
            <w:tcBorders>
              <w:top w:val="single" w:sz="4" w:space="0" w:color="auto"/>
              <w:left w:val="single" w:sz="4" w:space="0" w:color="auto"/>
              <w:bottom w:val="single" w:sz="4" w:space="0" w:color="auto"/>
              <w:right w:val="single" w:sz="4" w:space="0" w:color="auto"/>
            </w:tcBorders>
          </w:tcPr>
          <w:p w14:paraId="2BAE093A" w14:textId="77777777" w:rsidR="003D63BC" w:rsidRDefault="00000000">
            <w:pPr>
              <w:jc w:val="left"/>
              <w:rPr>
                <w:rFonts w:eastAsia="NSimSun"/>
                <w:szCs w:val="21"/>
              </w:rPr>
            </w:pPr>
            <w:r>
              <w:rPr>
                <w:rFonts w:eastAsia="NSimSun"/>
                <w:szCs w:val="21"/>
              </w:rPr>
              <w:t>Alarm Output</w:t>
            </w:r>
          </w:p>
          <w:p w14:paraId="4EA4B935" w14:textId="77777777" w:rsidR="003D63BC" w:rsidRDefault="00000000">
            <w:pPr>
              <w:jc w:val="left"/>
              <w:rPr>
                <w:rFonts w:eastAsia="NSimSun"/>
                <w:szCs w:val="21"/>
              </w:rPr>
            </w:pPr>
            <w:r>
              <w:rPr>
                <w:rFonts w:eastAsia="NSimSun"/>
                <w:szCs w:val="21"/>
              </w:rPr>
              <w:t>0: Off</w:t>
            </w:r>
          </w:p>
          <w:p w14:paraId="2061F681" w14:textId="77777777" w:rsidR="003D63BC" w:rsidRDefault="00000000">
            <w:pPr>
              <w:jc w:val="left"/>
              <w:rPr>
                <w:rFonts w:eastAsia="NSimSun"/>
                <w:szCs w:val="21"/>
              </w:rPr>
            </w:pPr>
            <w:r>
              <w:rPr>
                <w:rFonts w:eastAsia="NSimSun"/>
                <w:szCs w:val="21"/>
              </w:rPr>
              <w:t>1: On</w:t>
            </w:r>
          </w:p>
        </w:tc>
        <w:tc>
          <w:tcPr>
            <w:tcW w:w="888" w:type="pct"/>
            <w:tcBorders>
              <w:top w:val="single" w:sz="4" w:space="0" w:color="auto"/>
              <w:left w:val="single" w:sz="4" w:space="0" w:color="auto"/>
              <w:bottom w:val="single" w:sz="4" w:space="0" w:color="auto"/>
              <w:right w:val="single" w:sz="4" w:space="0" w:color="auto"/>
            </w:tcBorders>
          </w:tcPr>
          <w:p w14:paraId="693A7AF1" w14:textId="77777777" w:rsidR="003D63BC" w:rsidRDefault="00000000">
            <w:pPr>
              <w:jc w:val="left"/>
              <w:rPr>
                <w:rFonts w:eastAsia="NSimSun"/>
                <w:szCs w:val="21"/>
              </w:rPr>
            </w:pPr>
            <w:r>
              <w:rPr>
                <w:rFonts w:eastAsia="NSimSun"/>
                <w:szCs w:val="21"/>
              </w:rPr>
              <w:t>0-1</w:t>
            </w:r>
          </w:p>
        </w:tc>
        <w:tc>
          <w:tcPr>
            <w:tcW w:w="789" w:type="pct"/>
            <w:tcBorders>
              <w:top w:val="single" w:sz="4" w:space="0" w:color="auto"/>
              <w:left w:val="single" w:sz="4" w:space="0" w:color="auto"/>
              <w:bottom w:val="single" w:sz="4" w:space="0" w:color="auto"/>
              <w:right w:val="single" w:sz="4" w:space="0" w:color="auto"/>
            </w:tcBorders>
          </w:tcPr>
          <w:p w14:paraId="038B65B7" w14:textId="77777777" w:rsidR="003D63BC" w:rsidRDefault="00000000">
            <w:pPr>
              <w:jc w:val="left"/>
              <w:rPr>
                <w:rFonts w:eastAsia="NSimSun"/>
                <w:szCs w:val="21"/>
              </w:rPr>
            </w:pPr>
            <w:r>
              <w:rPr>
                <w:rFonts w:eastAsia="NSimSun"/>
                <w:szCs w:val="21"/>
              </w:rPr>
              <w:t>int</w:t>
            </w:r>
          </w:p>
        </w:tc>
      </w:tr>
      <w:tr w:rsidR="003D63BC" w14:paraId="54C14AA2"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7CF45B0F" w14:textId="77777777" w:rsidR="003D63BC" w:rsidRDefault="00000000">
            <w:pPr>
              <w:jc w:val="left"/>
              <w:rPr>
                <w:rFonts w:eastAsia="NSimSun"/>
                <w:b/>
                <w:szCs w:val="21"/>
              </w:rPr>
            </w:pPr>
            <w:r>
              <w:rPr>
                <w:rFonts w:eastAsia="NSimSun"/>
                <w:b/>
                <w:szCs w:val="21"/>
              </w:rPr>
              <w:t>alarmOut2</w:t>
            </w:r>
          </w:p>
        </w:tc>
        <w:tc>
          <w:tcPr>
            <w:tcW w:w="1429" w:type="pct"/>
            <w:tcBorders>
              <w:top w:val="single" w:sz="4" w:space="0" w:color="auto"/>
              <w:left w:val="single" w:sz="4" w:space="0" w:color="auto"/>
              <w:bottom w:val="single" w:sz="4" w:space="0" w:color="auto"/>
              <w:right w:val="single" w:sz="4" w:space="0" w:color="auto"/>
            </w:tcBorders>
          </w:tcPr>
          <w:p w14:paraId="45563733" w14:textId="77777777" w:rsidR="003D63BC" w:rsidRDefault="00000000">
            <w:pPr>
              <w:jc w:val="left"/>
              <w:rPr>
                <w:rFonts w:eastAsia="NSimSun"/>
                <w:szCs w:val="21"/>
              </w:rPr>
            </w:pPr>
            <w:r>
              <w:rPr>
                <w:rFonts w:eastAsia="NSimSun"/>
                <w:szCs w:val="21"/>
              </w:rPr>
              <w:t>Alarm 2 output</w:t>
            </w:r>
          </w:p>
          <w:p w14:paraId="179076F9" w14:textId="77777777" w:rsidR="003D63BC" w:rsidRDefault="00000000">
            <w:pPr>
              <w:jc w:val="left"/>
              <w:rPr>
                <w:rFonts w:eastAsia="NSimSun"/>
                <w:szCs w:val="21"/>
              </w:rPr>
            </w:pPr>
            <w:r>
              <w:rPr>
                <w:rFonts w:eastAsia="NSimSun"/>
                <w:szCs w:val="21"/>
              </w:rPr>
              <w:t>0: Off</w:t>
            </w:r>
          </w:p>
          <w:p w14:paraId="1C30E0F6" w14:textId="77777777" w:rsidR="003D63BC" w:rsidRDefault="00000000">
            <w:pPr>
              <w:jc w:val="left"/>
              <w:rPr>
                <w:rFonts w:eastAsia="NSimSun"/>
                <w:szCs w:val="21"/>
              </w:rPr>
            </w:pPr>
            <w:r>
              <w:rPr>
                <w:rFonts w:eastAsia="NSimSun"/>
                <w:szCs w:val="21"/>
              </w:rPr>
              <w:t>1: On</w:t>
            </w:r>
          </w:p>
        </w:tc>
        <w:tc>
          <w:tcPr>
            <w:tcW w:w="888" w:type="pct"/>
            <w:tcBorders>
              <w:top w:val="single" w:sz="4" w:space="0" w:color="auto"/>
              <w:left w:val="single" w:sz="4" w:space="0" w:color="auto"/>
              <w:bottom w:val="single" w:sz="4" w:space="0" w:color="auto"/>
              <w:right w:val="single" w:sz="4" w:space="0" w:color="auto"/>
            </w:tcBorders>
          </w:tcPr>
          <w:p w14:paraId="1A33012E" w14:textId="77777777" w:rsidR="003D63BC" w:rsidRDefault="00000000">
            <w:pPr>
              <w:jc w:val="left"/>
              <w:rPr>
                <w:rFonts w:eastAsia="NSimSun"/>
                <w:szCs w:val="21"/>
              </w:rPr>
            </w:pPr>
            <w:r>
              <w:rPr>
                <w:rFonts w:eastAsia="NSimSun"/>
                <w:szCs w:val="21"/>
              </w:rPr>
              <w:t>0-1</w:t>
            </w:r>
          </w:p>
        </w:tc>
        <w:tc>
          <w:tcPr>
            <w:tcW w:w="789" w:type="pct"/>
            <w:tcBorders>
              <w:top w:val="single" w:sz="4" w:space="0" w:color="auto"/>
              <w:left w:val="single" w:sz="4" w:space="0" w:color="auto"/>
              <w:bottom w:val="single" w:sz="4" w:space="0" w:color="auto"/>
              <w:right w:val="single" w:sz="4" w:space="0" w:color="auto"/>
            </w:tcBorders>
          </w:tcPr>
          <w:p w14:paraId="31C103F3" w14:textId="77777777" w:rsidR="003D63BC" w:rsidRDefault="00000000">
            <w:pPr>
              <w:jc w:val="left"/>
              <w:rPr>
                <w:rFonts w:eastAsia="NSimSun"/>
                <w:szCs w:val="21"/>
              </w:rPr>
            </w:pPr>
            <w:r>
              <w:rPr>
                <w:rFonts w:eastAsia="NSimSun"/>
                <w:szCs w:val="21"/>
              </w:rPr>
              <w:t>int</w:t>
            </w:r>
          </w:p>
        </w:tc>
      </w:tr>
      <w:tr w:rsidR="003D63BC" w14:paraId="54724DC8"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1658FC06" w14:textId="77777777" w:rsidR="003D63BC" w:rsidRDefault="00000000">
            <w:pPr>
              <w:jc w:val="left"/>
              <w:rPr>
                <w:rFonts w:eastAsia="NSimSun"/>
                <w:b/>
                <w:szCs w:val="21"/>
              </w:rPr>
            </w:pPr>
            <w:r>
              <w:rPr>
                <w:rFonts w:eastAsia="NSimSun"/>
                <w:b/>
                <w:szCs w:val="21"/>
              </w:rPr>
              <w:t>alarmRecord</w:t>
            </w:r>
          </w:p>
        </w:tc>
        <w:tc>
          <w:tcPr>
            <w:tcW w:w="1429" w:type="pct"/>
            <w:tcBorders>
              <w:top w:val="single" w:sz="4" w:space="0" w:color="auto"/>
              <w:left w:val="single" w:sz="4" w:space="0" w:color="auto"/>
              <w:bottom w:val="single" w:sz="4" w:space="0" w:color="auto"/>
              <w:right w:val="single" w:sz="4" w:space="0" w:color="auto"/>
            </w:tcBorders>
          </w:tcPr>
          <w:p w14:paraId="6EC93D7B" w14:textId="77777777" w:rsidR="003D63BC" w:rsidRDefault="00000000">
            <w:pPr>
              <w:jc w:val="left"/>
              <w:rPr>
                <w:rFonts w:eastAsia="NSimSun"/>
                <w:szCs w:val="21"/>
              </w:rPr>
            </w:pPr>
            <w:r>
              <w:rPr>
                <w:rFonts w:eastAsia="NSimSun"/>
                <w:szCs w:val="21"/>
              </w:rPr>
              <w:t>Alarm video</w:t>
            </w:r>
          </w:p>
          <w:p w14:paraId="39488694" w14:textId="77777777" w:rsidR="003D63BC" w:rsidRDefault="00000000">
            <w:pPr>
              <w:jc w:val="left"/>
              <w:rPr>
                <w:rFonts w:eastAsia="NSimSun"/>
                <w:szCs w:val="21"/>
              </w:rPr>
            </w:pPr>
            <w:r>
              <w:rPr>
                <w:rFonts w:eastAsia="NSimSun"/>
                <w:szCs w:val="21"/>
              </w:rPr>
              <w:t>0: Off</w:t>
            </w:r>
          </w:p>
          <w:p w14:paraId="2E5FAF03" w14:textId="77777777" w:rsidR="003D63BC" w:rsidRDefault="00000000">
            <w:pPr>
              <w:jc w:val="left"/>
              <w:rPr>
                <w:rFonts w:eastAsia="NSimSun"/>
                <w:szCs w:val="21"/>
              </w:rPr>
            </w:pPr>
            <w:r>
              <w:rPr>
                <w:rFonts w:eastAsia="NSimSun"/>
                <w:szCs w:val="21"/>
              </w:rPr>
              <w:t>1: On</w:t>
            </w:r>
          </w:p>
        </w:tc>
        <w:tc>
          <w:tcPr>
            <w:tcW w:w="888" w:type="pct"/>
            <w:tcBorders>
              <w:top w:val="single" w:sz="4" w:space="0" w:color="auto"/>
              <w:left w:val="single" w:sz="4" w:space="0" w:color="auto"/>
              <w:bottom w:val="single" w:sz="4" w:space="0" w:color="auto"/>
              <w:right w:val="single" w:sz="4" w:space="0" w:color="auto"/>
            </w:tcBorders>
          </w:tcPr>
          <w:p w14:paraId="27C9D85D" w14:textId="77777777" w:rsidR="003D63BC" w:rsidRDefault="00000000">
            <w:pPr>
              <w:jc w:val="left"/>
              <w:rPr>
                <w:rFonts w:eastAsia="NSimSun"/>
                <w:szCs w:val="21"/>
              </w:rPr>
            </w:pPr>
            <w:r>
              <w:rPr>
                <w:rFonts w:eastAsia="NSimSun"/>
                <w:szCs w:val="21"/>
              </w:rPr>
              <w:t>0-1</w:t>
            </w:r>
          </w:p>
        </w:tc>
        <w:tc>
          <w:tcPr>
            <w:tcW w:w="789" w:type="pct"/>
            <w:tcBorders>
              <w:top w:val="single" w:sz="4" w:space="0" w:color="auto"/>
              <w:left w:val="single" w:sz="4" w:space="0" w:color="auto"/>
              <w:bottom w:val="single" w:sz="4" w:space="0" w:color="auto"/>
              <w:right w:val="single" w:sz="4" w:space="0" w:color="auto"/>
            </w:tcBorders>
          </w:tcPr>
          <w:p w14:paraId="057E2C33" w14:textId="77777777" w:rsidR="003D63BC" w:rsidRDefault="00000000">
            <w:pPr>
              <w:jc w:val="left"/>
              <w:rPr>
                <w:rFonts w:eastAsia="NSimSun"/>
                <w:szCs w:val="21"/>
              </w:rPr>
            </w:pPr>
            <w:r>
              <w:rPr>
                <w:rFonts w:eastAsia="NSimSun"/>
                <w:szCs w:val="21"/>
              </w:rPr>
              <w:t>int</w:t>
            </w:r>
          </w:p>
        </w:tc>
      </w:tr>
      <w:tr w:rsidR="003D63BC" w14:paraId="49BFE89C"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401EE6C5"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alarmRecordLink</w:t>
            </w:r>
            <w:r>
              <w:rPr>
                <w:rFonts w:ascii="Times New Roman" w:eastAsia="NSimSun" w:hAnsi="Times New Roman"/>
                <w:b/>
                <w:szCs w:val="21"/>
              </w:rPr>
              <w:t>Channel</w:t>
            </w:r>
          </w:p>
        </w:tc>
        <w:tc>
          <w:tcPr>
            <w:tcW w:w="1429" w:type="pct"/>
            <w:tcBorders>
              <w:top w:val="single" w:sz="4" w:space="0" w:color="auto"/>
              <w:left w:val="single" w:sz="4" w:space="0" w:color="auto"/>
              <w:bottom w:val="single" w:sz="4" w:space="0" w:color="auto"/>
              <w:right w:val="single" w:sz="4" w:space="0" w:color="auto"/>
            </w:tcBorders>
            <w:vAlign w:val="center"/>
          </w:tcPr>
          <w:p w14:paraId="7C87E9B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video linkage channel</w:t>
            </w:r>
          </w:p>
          <w:p w14:paraId="051EA6C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03F176F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616DA49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464F296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3: Channel 1 + Channel 2</w:t>
            </w:r>
          </w:p>
        </w:tc>
        <w:tc>
          <w:tcPr>
            <w:tcW w:w="888" w:type="pct"/>
            <w:tcBorders>
              <w:top w:val="single" w:sz="4" w:space="0" w:color="auto"/>
              <w:left w:val="single" w:sz="4" w:space="0" w:color="auto"/>
              <w:bottom w:val="single" w:sz="4" w:space="0" w:color="auto"/>
              <w:right w:val="single" w:sz="4" w:space="0" w:color="auto"/>
            </w:tcBorders>
          </w:tcPr>
          <w:p w14:paraId="65F4A012" w14:textId="77777777" w:rsidR="003D63BC" w:rsidRDefault="00000000">
            <w:pPr>
              <w:jc w:val="left"/>
              <w:rPr>
                <w:rFonts w:eastAsia="NSimSun"/>
                <w:szCs w:val="21"/>
                <w:lang w:val="en-US"/>
              </w:rPr>
            </w:pPr>
            <w:r>
              <w:rPr>
                <w:rFonts w:eastAsia="NSimSun"/>
                <w:szCs w:val="21"/>
                <w:lang w:val="en-US"/>
              </w:rPr>
              <w:t>0-3</w:t>
            </w:r>
          </w:p>
        </w:tc>
        <w:tc>
          <w:tcPr>
            <w:tcW w:w="789" w:type="pct"/>
            <w:tcBorders>
              <w:top w:val="single" w:sz="4" w:space="0" w:color="auto"/>
              <w:left w:val="single" w:sz="4" w:space="0" w:color="auto"/>
              <w:bottom w:val="single" w:sz="4" w:space="0" w:color="auto"/>
              <w:right w:val="single" w:sz="4" w:space="0" w:color="auto"/>
            </w:tcBorders>
          </w:tcPr>
          <w:p w14:paraId="74ADC733" w14:textId="77777777" w:rsidR="003D63BC" w:rsidRDefault="00000000">
            <w:r>
              <w:rPr>
                <w:rFonts w:eastAsia="NSimSun"/>
                <w:szCs w:val="21"/>
              </w:rPr>
              <w:t>int</w:t>
            </w:r>
          </w:p>
        </w:tc>
      </w:tr>
      <w:tr w:rsidR="003D63BC" w14:paraId="175B40ED"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624B96E4" w14:textId="77777777" w:rsidR="003D63BC" w:rsidRDefault="00000000">
            <w:pPr>
              <w:jc w:val="left"/>
              <w:rPr>
                <w:rFonts w:eastAsia="NSimSun"/>
                <w:b/>
                <w:szCs w:val="21"/>
              </w:rPr>
            </w:pPr>
            <w:r>
              <w:rPr>
                <w:rFonts w:eastAsia="NSimSun"/>
                <w:b/>
                <w:szCs w:val="21"/>
              </w:rPr>
              <w:t>alarmSMTP</w:t>
            </w:r>
          </w:p>
        </w:tc>
        <w:tc>
          <w:tcPr>
            <w:tcW w:w="1429" w:type="pct"/>
            <w:tcBorders>
              <w:top w:val="single" w:sz="4" w:space="0" w:color="auto"/>
              <w:left w:val="single" w:sz="4" w:space="0" w:color="auto"/>
              <w:bottom w:val="single" w:sz="4" w:space="0" w:color="auto"/>
              <w:right w:val="single" w:sz="4" w:space="0" w:color="auto"/>
            </w:tcBorders>
          </w:tcPr>
          <w:p w14:paraId="08E88A17" w14:textId="77777777" w:rsidR="003D63BC" w:rsidRDefault="00000000">
            <w:pPr>
              <w:jc w:val="left"/>
              <w:rPr>
                <w:rFonts w:eastAsia="NSimSun"/>
                <w:szCs w:val="21"/>
              </w:rPr>
            </w:pPr>
            <w:r>
              <w:rPr>
                <w:rFonts w:eastAsia="NSimSun"/>
                <w:szCs w:val="21"/>
              </w:rPr>
              <w:t>Alarm Email</w:t>
            </w:r>
          </w:p>
          <w:p w14:paraId="5C063EFD" w14:textId="77777777" w:rsidR="003D63BC" w:rsidRDefault="00000000">
            <w:pPr>
              <w:jc w:val="left"/>
              <w:rPr>
                <w:rFonts w:eastAsia="NSimSun"/>
                <w:szCs w:val="21"/>
              </w:rPr>
            </w:pPr>
            <w:r>
              <w:rPr>
                <w:rFonts w:eastAsia="NSimSun"/>
                <w:szCs w:val="21"/>
              </w:rPr>
              <w:t>0: Off</w:t>
            </w:r>
          </w:p>
          <w:p w14:paraId="76AB574F" w14:textId="77777777" w:rsidR="003D63BC" w:rsidRDefault="00000000">
            <w:pPr>
              <w:jc w:val="left"/>
              <w:rPr>
                <w:rFonts w:eastAsia="NSimSun"/>
                <w:szCs w:val="21"/>
              </w:rPr>
            </w:pPr>
            <w:r>
              <w:rPr>
                <w:rFonts w:eastAsia="NSimSun"/>
                <w:szCs w:val="21"/>
              </w:rPr>
              <w:t>1: On</w:t>
            </w:r>
          </w:p>
        </w:tc>
        <w:tc>
          <w:tcPr>
            <w:tcW w:w="888" w:type="pct"/>
            <w:tcBorders>
              <w:top w:val="single" w:sz="4" w:space="0" w:color="auto"/>
              <w:left w:val="single" w:sz="4" w:space="0" w:color="auto"/>
              <w:bottom w:val="single" w:sz="4" w:space="0" w:color="auto"/>
              <w:right w:val="single" w:sz="4" w:space="0" w:color="auto"/>
            </w:tcBorders>
          </w:tcPr>
          <w:p w14:paraId="26416504" w14:textId="77777777" w:rsidR="003D63BC" w:rsidRDefault="00000000">
            <w:pPr>
              <w:jc w:val="left"/>
              <w:rPr>
                <w:rFonts w:eastAsia="NSimSun"/>
                <w:szCs w:val="21"/>
              </w:rPr>
            </w:pPr>
            <w:r>
              <w:rPr>
                <w:rFonts w:eastAsia="NSimSun"/>
                <w:szCs w:val="21"/>
              </w:rPr>
              <w:t>0-1</w:t>
            </w:r>
          </w:p>
        </w:tc>
        <w:tc>
          <w:tcPr>
            <w:tcW w:w="789" w:type="pct"/>
            <w:tcBorders>
              <w:top w:val="single" w:sz="4" w:space="0" w:color="auto"/>
              <w:left w:val="single" w:sz="4" w:space="0" w:color="auto"/>
              <w:bottom w:val="single" w:sz="4" w:space="0" w:color="auto"/>
              <w:right w:val="single" w:sz="4" w:space="0" w:color="auto"/>
            </w:tcBorders>
          </w:tcPr>
          <w:p w14:paraId="35CD12E9" w14:textId="77777777" w:rsidR="003D63BC" w:rsidRDefault="00000000">
            <w:pPr>
              <w:jc w:val="left"/>
              <w:rPr>
                <w:rFonts w:eastAsia="NSimSun"/>
                <w:szCs w:val="21"/>
              </w:rPr>
            </w:pPr>
            <w:r>
              <w:rPr>
                <w:rFonts w:eastAsia="NSimSun"/>
                <w:szCs w:val="21"/>
              </w:rPr>
              <w:t>int</w:t>
            </w:r>
          </w:p>
        </w:tc>
      </w:tr>
      <w:tr w:rsidR="003D63BC" w14:paraId="4D860573"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22D67421"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alarmSMTPLink</w:t>
            </w:r>
            <w:r>
              <w:rPr>
                <w:rFonts w:ascii="Times New Roman" w:eastAsia="NSimSun" w:hAnsi="Times New Roman"/>
                <w:b/>
                <w:szCs w:val="21"/>
              </w:rPr>
              <w:t>Channel</w:t>
            </w:r>
          </w:p>
        </w:tc>
        <w:tc>
          <w:tcPr>
            <w:tcW w:w="1429" w:type="pct"/>
            <w:tcBorders>
              <w:top w:val="single" w:sz="4" w:space="0" w:color="auto"/>
              <w:left w:val="single" w:sz="4" w:space="0" w:color="auto"/>
              <w:bottom w:val="single" w:sz="4" w:space="0" w:color="auto"/>
              <w:right w:val="single" w:sz="4" w:space="0" w:color="auto"/>
            </w:tcBorders>
            <w:vAlign w:val="center"/>
          </w:tcPr>
          <w:p w14:paraId="1831DA0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Alarm Email</w:t>
            </w:r>
            <w:r>
              <w:rPr>
                <w:rFonts w:eastAsia="NSimSun"/>
                <w:szCs w:val="21"/>
                <w:lang w:val="en-US"/>
              </w:rPr>
              <w:t xml:space="preserve"> </w:t>
            </w:r>
            <w:r>
              <w:rPr>
                <w:rFonts w:eastAsia="NSimSun"/>
                <w:szCs w:val="21"/>
              </w:rPr>
              <w:t>inkage channel</w:t>
            </w:r>
          </w:p>
          <w:p w14:paraId="4B85EF5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6C3B002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2E815FB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3442967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lang w:val="en-US"/>
              </w:rPr>
              <w:t>3: Channel 1 + Channel 2</w:t>
            </w:r>
          </w:p>
        </w:tc>
        <w:tc>
          <w:tcPr>
            <w:tcW w:w="888" w:type="pct"/>
            <w:tcBorders>
              <w:top w:val="single" w:sz="4" w:space="0" w:color="auto"/>
              <w:left w:val="single" w:sz="4" w:space="0" w:color="auto"/>
              <w:bottom w:val="single" w:sz="4" w:space="0" w:color="auto"/>
              <w:right w:val="single" w:sz="4" w:space="0" w:color="auto"/>
            </w:tcBorders>
          </w:tcPr>
          <w:p w14:paraId="79937E5D" w14:textId="77777777" w:rsidR="003D63BC" w:rsidRDefault="00000000">
            <w:pPr>
              <w:jc w:val="left"/>
              <w:rPr>
                <w:rFonts w:eastAsia="NSimSun"/>
                <w:szCs w:val="21"/>
                <w:lang w:val="en-US"/>
              </w:rPr>
            </w:pPr>
            <w:r>
              <w:rPr>
                <w:rFonts w:eastAsia="NSimSun" w:hint="eastAsia"/>
                <w:szCs w:val="21"/>
                <w:lang w:val="en-US"/>
              </w:rPr>
              <w:t>0-3</w:t>
            </w:r>
          </w:p>
        </w:tc>
        <w:tc>
          <w:tcPr>
            <w:tcW w:w="789" w:type="pct"/>
            <w:tcBorders>
              <w:top w:val="single" w:sz="4" w:space="0" w:color="auto"/>
              <w:left w:val="single" w:sz="4" w:space="0" w:color="auto"/>
              <w:bottom w:val="single" w:sz="4" w:space="0" w:color="auto"/>
              <w:right w:val="single" w:sz="4" w:space="0" w:color="auto"/>
            </w:tcBorders>
          </w:tcPr>
          <w:p w14:paraId="2A63B0E5" w14:textId="77777777" w:rsidR="003D63BC" w:rsidRDefault="00000000">
            <w:r>
              <w:rPr>
                <w:rFonts w:eastAsia="NSimSun"/>
                <w:szCs w:val="21"/>
              </w:rPr>
              <w:t>int</w:t>
            </w:r>
          </w:p>
        </w:tc>
      </w:tr>
      <w:tr w:rsidR="003D63BC" w14:paraId="72A55335"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298BF8D3" w14:textId="77777777" w:rsidR="003D63BC" w:rsidRDefault="00000000">
            <w:pPr>
              <w:jc w:val="left"/>
              <w:rPr>
                <w:rFonts w:eastAsia="NSimSun"/>
                <w:b/>
                <w:szCs w:val="21"/>
              </w:rPr>
            </w:pPr>
            <w:r>
              <w:rPr>
                <w:rFonts w:eastAsia="NSimSun"/>
                <w:b/>
                <w:szCs w:val="21"/>
              </w:rPr>
              <w:t>alarmFTP</w:t>
            </w:r>
          </w:p>
        </w:tc>
        <w:tc>
          <w:tcPr>
            <w:tcW w:w="1429" w:type="pct"/>
            <w:tcBorders>
              <w:top w:val="single" w:sz="4" w:space="0" w:color="auto"/>
              <w:left w:val="single" w:sz="4" w:space="0" w:color="auto"/>
              <w:bottom w:val="single" w:sz="4" w:space="0" w:color="auto"/>
              <w:right w:val="single" w:sz="4" w:space="0" w:color="auto"/>
            </w:tcBorders>
          </w:tcPr>
          <w:p w14:paraId="79D58DA4" w14:textId="77777777" w:rsidR="003D63BC" w:rsidRDefault="00000000">
            <w:pPr>
              <w:jc w:val="left"/>
              <w:rPr>
                <w:rFonts w:eastAsia="NSimSun"/>
                <w:szCs w:val="21"/>
              </w:rPr>
            </w:pPr>
            <w:r>
              <w:rPr>
                <w:rFonts w:eastAsia="NSimSun"/>
                <w:szCs w:val="21"/>
              </w:rPr>
              <w:t>FTP Upload</w:t>
            </w:r>
          </w:p>
          <w:p w14:paraId="10A7C85D" w14:textId="77777777" w:rsidR="003D63BC" w:rsidRDefault="00000000">
            <w:pPr>
              <w:jc w:val="left"/>
              <w:rPr>
                <w:rFonts w:eastAsia="NSimSun"/>
                <w:szCs w:val="21"/>
              </w:rPr>
            </w:pPr>
            <w:r>
              <w:rPr>
                <w:rFonts w:eastAsia="NSimSun"/>
                <w:szCs w:val="21"/>
              </w:rPr>
              <w:t>0: Off</w:t>
            </w:r>
          </w:p>
          <w:p w14:paraId="0FBE4DF6" w14:textId="77777777" w:rsidR="003D63BC" w:rsidRDefault="00000000">
            <w:pPr>
              <w:jc w:val="left"/>
              <w:rPr>
                <w:rFonts w:eastAsia="NSimSun"/>
                <w:szCs w:val="21"/>
              </w:rPr>
            </w:pPr>
            <w:r>
              <w:rPr>
                <w:rFonts w:eastAsia="NSimSun"/>
                <w:szCs w:val="21"/>
              </w:rPr>
              <w:t>1: On</w:t>
            </w:r>
          </w:p>
        </w:tc>
        <w:tc>
          <w:tcPr>
            <w:tcW w:w="888" w:type="pct"/>
            <w:tcBorders>
              <w:top w:val="single" w:sz="4" w:space="0" w:color="auto"/>
              <w:left w:val="single" w:sz="4" w:space="0" w:color="auto"/>
              <w:bottom w:val="single" w:sz="4" w:space="0" w:color="auto"/>
              <w:right w:val="single" w:sz="4" w:space="0" w:color="auto"/>
            </w:tcBorders>
          </w:tcPr>
          <w:p w14:paraId="12C1965C" w14:textId="77777777" w:rsidR="003D63BC" w:rsidRDefault="00000000">
            <w:pPr>
              <w:jc w:val="left"/>
              <w:rPr>
                <w:rFonts w:eastAsia="NSimSun"/>
                <w:szCs w:val="21"/>
              </w:rPr>
            </w:pPr>
            <w:r>
              <w:rPr>
                <w:rFonts w:eastAsia="NSimSun"/>
                <w:szCs w:val="21"/>
              </w:rPr>
              <w:t>0-1</w:t>
            </w:r>
          </w:p>
        </w:tc>
        <w:tc>
          <w:tcPr>
            <w:tcW w:w="789" w:type="pct"/>
            <w:tcBorders>
              <w:top w:val="single" w:sz="4" w:space="0" w:color="auto"/>
              <w:left w:val="single" w:sz="4" w:space="0" w:color="auto"/>
              <w:bottom w:val="single" w:sz="4" w:space="0" w:color="auto"/>
              <w:right w:val="single" w:sz="4" w:space="0" w:color="auto"/>
            </w:tcBorders>
          </w:tcPr>
          <w:p w14:paraId="27B1FF8C" w14:textId="77777777" w:rsidR="003D63BC" w:rsidRDefault="00000000">
            <w:pPr>
              <w:jc w:val="left"/>
              <w:rPr>
                <w:rFonts w:eastAsia="NSimSun"/>
                <w:szCs w:val="21"/>
              </w:rPr>
            </w:pPr>
            <w:r>
              <w:rPr>
                <w:rFonts w:eastAsia="NSimSun"/>
                <w:szCs w:val="21"/>
              </w:rPr>
              <w:t>int</w:t>
            </w:r>
          </w:p>
        </w:tc>
      </w:tr>
      <w:tr w:rsidR="003D63BC" w14:paraId="0016E011"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4B75FEAE"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alarmFTPLink</w:t>
            </w:r>
            <w:r>
              <w:rPr>
                <w:rFonts w:ascii="Times New Roman" w:eastAsia="NSimSun" w:hAnsi="Times New Roman"/>
                <w:b/>
                <w:szCs w:val="21"/>
              </w:rPr>
              <w:t>Channel</w:t>
            </w:r>
          </w:p>
        </w:tc>
        <w:tc>
          <w:tcPr>
            <w:tcW w:w="1429" w:type="pct"/>
            <w:tcBorders>
              <w:top w:val="single" w:sz="4" w:space="0" w:color="auto"/>
              <w:left w:val="single" w:sz="4" w:space="0" w:color="auto"/>
              <w:bottom w:val="single" w:sz="4" w:space="0" w:color="auto"/>
              <w:right w:val="single" w:sz="4" w:space="0" w:color="auto"/>
            </w:tcBorders>
            <w:vAlign w:val="center"/>
          </w:tcPr>
          <w:p w14:paraId="08B83EB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1F4BB73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 xml:space="preserve"> </w:t>
            </w:r>
            <w:r>
              <w:rPr>
                <w:rFonts w:eastAsia="NSimSun" w:hint="eastAsia"/>
                <w:szCs w:val="21"/>
              </w:rPr>
              <w:t>inkage channel</w:t>
            </w:r>
          </w:p>
          <w:p w14:paraId="36C0C20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hint="eastAsia"/>
                <w:szCs w:val="21"/>
                <w:lang w:val="en-US"/>
              </w:rPr>
              <w:t>None</w:t>
            </w:r>
          </w:p>
          <w:p w14:paraId="1BE0427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hint="eastAsia"/>
                <w:szCs w:val="21"/>
                <w:lang w:val="en-US"/>
              </w:rPr>
              <w:t>Channel 1</w:t>
            </w:r>
          </w:p>
          <w:p w14:paraId="056374E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2: Channel 2</w:t>
            </w:r>
          </w:p>
          <w:p w14:paraId="5387897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lang w:val="en-US"/>
              </w:rPr>
              <w:t>3: Channel 1 + Channel 2</w:t>
            </w:r>
          </w:p>
        </w:tc>
        <w:tc>
          <w:tcPr>
            <w:tcW w:w="888" w:type="pct"/>
            <w:tcBorders>
              <w:top w:val="single" w:sz="4" w:space="0" w:color="auto"/>
              <w:left w:val="single" w:sz="4" w:space="0" w:color="auto"/>
              <w:bottom w:val="single" w:sz="4" w:space="0" w:color="auto"/>
              <w:right w:val="single" w:sz="4" w:space="0" w:color="auto"/>
            </w:tcBorders>
          </w:tcPr>
          <w:p w14:paraId="11B0AC9D" w14:textId="77777777" w:rsidR="003D63BC" w:rsidRDefault="00000000">
            <w:pPr>
              <w:jc w:val="left"/>
              <w:rPr>
                <w:rFonts w:eastAsia="NSimSun"/>
                <w:szCs w:val="21"/>
                <w:lang w:val="en-US"/>
              </w:rPr>
            </w:pPr>
            <w:r>
              <w:rPr>
                <w:rFonts w:eastAsia="NSimSun" w:hint="eastAsia"/>
                <w:szCs w:val="21"/>
                <w:lang w:val="en-US"/>
              </w:rPr>
              <w:t>0-3</w:t>
            </w:r>
          </w:p>
        </w:tc>
        <w:tc>
          <w:tcPr>
            <w:tcW w:w="789" w:type="pct"/>
            <w:tcBorders>
              <w:top w:val="single" w:sz="4" w:space="0" w:color="auto"/>
              <w:left w:val="single" w:sz="4" w:space="0" w:color="auto"/>
              <w:bottom w:val="single" w:sz="4" w:space="0" w:color="auto"/>
              <w:right w:val="single" w:sz="4" w:space="0" w:color="auto"/>
            </w:tcBorders>
          </w:tcPr>
          <w:p w14:paraId="41DAC07A" w14:textId="77777777" w:rsidR="003D63BC" w:rsidRDefault="00000000">
            <w:r>
              <w:rPr>
                <w:rFonts w:eastAsia="NSimSun"/>
                <w:szCs w:val="21"/>
              </w:rPr>
              <w:t>int</w:t>
            </w:r>
          </w:p>
        </w:tc>
      </w:tr>
      <w:tr w:rsidR="003D63BC" w14:paraId="3292B706"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089E9431" w14:textId="77777777" w:rsidR="003D63BC" w:rsidRDefault="00000000">
            <w:pPr>
              <w:jc w:val="left"/>
              <w:rPr>
                <w:rFonts w:eastAsia="NSimSun"/>
                <w:b/>
                <w:szCs w:val="21"/>
              </w:rPr>
            </w:pPr>
            <w:r>
              <w:rPr>
                <w:rFonts w:eastAsia="NSimSun"/>
                <w:b/>
                <w:szCs w:val="21"/>
              </w:rPr>
              <w:t>alarmSound</w:t>
            </w:r>
          </w:p>
        </w:tc>
        <w:tc>
          <w:tcPr>
            <w:tcW w:w="1429" w:type="pct"/>
            <w:tcBorders>
              <w:top w:val="single" w:sz="4" w:space="0" w:color="auto"/>
              <w:left w:val="single" w:sz="4" w:space="0" w:color="auto"/>
              <w:bottom w:val="single" w:sz="4" w:space="0" w:color="auto"/>
              <w:right w:val="single" w:sz="4" w:space="0" w:color="auto"/>
            </w:tcBorders>
          </w:tcPr>
          <w:p w14:paraId="46A7CF21" w14:textId="77777777" w:rsidR="003D63BC" w:rsidRDefault="00000000">
            <w:pPr>
              <w:jc w:val="left"/>
              <w:rPr>
                <w:rFonts w:eastAsia="NSimSun"/>
                <w:szCs w:val="21"/>
              </w:rPr>
            </w:pPr>
            <w:r>
              <w:rPr>
                <w:rFonts w:eastAsia="NSimSun"/>
                <w:szCs w:val="21"/>
              </w:rPr>
              <w:t>Sound detection alarm</w:t>
            </w:r>
          </w:p>
          <w:p w14:paraId="2EC1F661" w14:textId="77777777" w:rsidR="003D63BC" w:rsidRDefault="00000000">
            <w:pPr>
              <w:jc w:val="left"/>
              <w:rPr>
                <w:rFonts w:eastAsia="NSimSun"/>
                <w:szCs w:val="21"/>
              </w:rPr>
            </w:pPr>
            <w:r>
              <w:rPr>
                <w:rFonts w:eastAsia="NSimSun"/>
                <w:szCs w:val="21"/>
              </w:rPr>
              <w:t>0: Off</w:t>
            </w:r>
          </w:p>
          <w:p w14:paraId="6215C340" w14:textId="77777777" w:rsidR="003D63BC" w:rsidRDefault="00000000">
            <w:pPr>
              <w:jc w:val="left"/>
              <w:rPr>
                <w:rFonts w:eastAsia="NSimSun"/>
                <w:szCs w:val="21"/>
              </w:rPr>
            </w:pPr>
            <w:r>
              <w:rPr>
                <w:rFonts w:eastAsia="NSimSun"/>
                <w:szCs w:val="21"/>
              </w:rPr>
              <w:t>1: On</w:t>
            </w:r>
          </w:p>
        </w:tc>
        <w:tc>
          <w:tcPr>
            <w:tcW w:w="888" w:type="pct"/>
            <w:tcBorders>
              <w:top w:val="single" w:sz="4" w:space="0" w:color="auto"/>
              <w:left w:val="single" w:sz="4" w:space="0" w:color="auto"/>
              <w:bottom w:val="single" w:sz="4" w:space="0" w:color="auto"/>
              <w:right w:val="single" w:sz="4" w:space="0" w:color="auto"/>
            </w:tcBorders>
          </w:tcPr>
          <w:p w14:paraId="77F04A2F" w14:textId="77777777" w:rsidR="003D63BC" w:rsidRDefault="00000000">
            <w:pPr>
              <w:jc w:val="left"/>
              <w:rPr>
                <w:rFonts w:eastAsia="NSimSun"/>
                <w:szCs w:val="21"/>
              </w:rPr>
            </w:pPr>
            <w:r>
              <w:rPr>
                <w:rFonts w:eastAsia="NSimSun"/>
                <w:szCs w:val="21"/>
              </w:rPr>
              <w:t>0-1</w:t>
            </w:r>
          </w:p>
        </w:tc>
        <w:tc>
          <w:tcPr>
            <w:tcW w:w="789" w:type="pct"/>
            <w:tcBorders>
              <w:top w:val="single" w:sz="4" w:space="0" w:color="auto"/>
              <w:left w:val="single" w:sz="4" w:space="0" w:color="auto"/>
              <w:bottom w:val="single" w:sz="4" w:space="0" w:color="auto"/>
              <w:right w:val="single" w:sz="4" w:space="0" w:color="auto"/>
            </w:tcBorders>
          </w:tcPr>
          <w:p w14:paraId="585AE868" w14:textId="77777777" w:rsidR="003D63BC" w:rsidRDefault="00000000">
            <w:pPr>
              <w:jc w:val="left"/>
              <w:rPr>
                <w:rFonts w:eastAsia="NSimSun"/>
                <w:szCs w:val="21"/>
              </w:rPr>
            </w:pPr>
            <w:r>
              <w:rPr>
                <w:rFonts w:eastAsia="NSimSun"/>
                <w:szCs w:val="21"/>
              </w:rPr>
              <w:t>int</w:t>
            </w:r>
          </w:p>
        </w:tc>
      </w:tr>
      <w:tr w:rsidR="003D63BC" w14:paraId="57E89FF4"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41842178" w14:textId="77777777" w:rsidR="003D63BC" w:rsidRDefault="00000000">
            <w:pPr>
              <w:jc w:val="left"/>
              <w:rPr>
                <w:rFonts w:eastAsia="NSimSun"/>
                <w:b/>
                <w:szCs w:val="21"/>
              </w:rPr>
            </w:pPr>
            <w:r>
              <w:rPr>
                <w:rFonts w:eastAsia="NSimSun"/>
                <w:b/>
                <w:szCs w:val="21"/>
              </w:rPr>
              <w:t>alarmSoundType</w:t>
            </w:r>
          </w:p>
        </w:tc>
        <w:tc>
          <w:tcPr>
            <w:tcW w:w="1429" w:type="pct"/>
            <w:tcBorders>
              <w:top w:val="single" w:sz="4" w:space="0" w:color="auto"/>
              <w:left w:val="single" w:sz="4" w:space="0" w:color="auto"/>
              <w:bottom w:val="single" w:sz="4" w:space="0" w:color="auto"/>
              <w:right w:val="single" w:sz="4" w:space="0" w:color="auto"/>
            </w:tcBorders>
          </w:tcPr>
          <w:p w14:paraId="0504CC98" w14:textId="77777777" w:rsidR="003D63BC" w:rsidRDefault="00000000">
            <w:pPr>
              <w:jc w:val="left"/>
              <w:rPr>
                <w:rFonts w:eastAsia="NSimSun"/>
                <w:szCs w:val="21"/>
              </w:rPr>
            </w:pPr>
            <w:r>
              <w:rPr>
                <w:rFonts w:eastAsia="NSimSun" w:hint="eastAsia"/>
                <w:szCs w:val="21"/>
              </w:rPr>
              <w:t>Audio alarm</w:t>
            </w:r>
            <w:r>
              <w:rPr>
                <w:rFonts w:eastAsia="NSimSun"/>
                <w:szCs w:val="21"/>
              </w:rPr>
              <w:t xml:space="preserve"> file</w:t>
            </w:r>
          </w:p>
        </w:tc>
        <w:tc>
          <w:tcPr>
            <w:tcW w:w="888" w:type="pct"/>
            <w:tcBorders>
              <w:top w:val="single" w:sz="4" w:space="0" w:color="auto"/>
              <w:left w:val="single" w:sz="4" w:space="0" w:color="auto"/>
              <w:bottom w:val="single" w:sz="4" w:space="0" w:color="auto"/>
              <w:right w:val="single" w:sz="4" w:space="0" w:color="auto"/>
            </w:tcBorders>
          </w:tcPr>
          <w:p w14:paraId="24298816" w14:textId="77777777" w:rsidR="003D63BC" w:rsidRDefault="00000000">
            <w:pPr>
              <w:jc w:val="left"/>
              <w:rPr>
                <w:rFonts w:eastAsia="NSimSun"/>
                <w:szCs w:val="21"/>
              </w:rPr>
            </w:pPr>
            <w:r>
              <w:rPr>
                <w:rFonts w:eastAsia="NSimSun"/>
                <w:szCs w:val="21"/>
              </w:rPr>
              <w:t>0-13</w:t>
            </w:r>
          </w:p>
        </w:tc>
        <w:tc>
          <w:tcPr>
            <w:tcW w:w="789" w:type="pct"/>
            <w:tcBorders>
              <w:top w:val="single" w:sz="4" w:space="0" w:color="auto"/>
              <w:left w:val="single" w:sz="4" w:space="0" w:color="auto"/>
              <w:bottom w:val="single" w:sz="4" w:space="0" w:color="auto"/>
              <w:right w:val="single" w:sz="4" w:space="0" w:color="auto"/>
            </w:tcBorders>
          </w:tcPr>
          <w:p w14:paraId="6856758D" w14:textId="77777777" w:rsidR="003D63BC" w:rsidRDefault="00000000">
            <w:pPr>
              <w:jc w:val="left"/>
              <w:rPr>
                <w:rFonts w:eastAsia="NSimSun"/>
                <w:szCs w:val="21"/>
              </w:rPr>
            </w:pPr>
            <w:r>
              <w:rPr>
                <w:rFonts w:eastAsia="NSimSun"/>
                <w:szCs w:val="21"/>
              </w:rPr>
              <w:t>int</w:t>
            </w:r>
          </w:p>
        </w:tc>
      </w:tr>
      <w:tr w:rsidR="003D63BC" w14:paraId="589FD8E2"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124D258A" w14:textId="77777777" w:rsidR="003D63BC" w:rsidRDefault="00000000">
            <w:pPr>
              <w:jc w:val="left"/>
              <w:rPr>
                <w:rFonts w:eastAsia="NSimSun"/>
                <w:b/>
                <w:szCs w:val="21"/>
              </w:rPr>
            </w:pPr>
            <w:r>
              <w:rPr>
                <w:rFonts w:eastAsia="NSimSun"/>
                <w:b/>
                <w:szCs w:val="21"/>
              </w:rPr>
              <w:t>alarmLED</w:t>
            </w:r>
          </w:p>
        </w:tc>
        <w:tc>
          <w:tcPr>
            <w:tcW w:w="1429" w:type="pct"/>
            <w:tcBorders>
              <w:top w:val="single" w:sz="4" w:space="0" w:color="auto"/>
              <w:left w:val="single" w:sz="4" w:space="0" w:color="auto"/>
              <w:bottom w:val="single" w:sz="4" w:space="0" w:color="auto"/>
              <w:right w:val="single" w:sz="4" w:space="0" w:color="auto"/>
            </w:tcBorders>
          </w:tcPr>
          <w:p w14:paraId="34A5E711" w14:textId="77777777" w:rsidR="003D63BC" w:rsidRDefault="00000000">
            <w:pPr>
              <w:jc w:val="left"/>
              <w:rPr>
                <w:rFonts w:eastAsia="NSimSun"/>
                <w:szCs w:val="21"/>
              </w:rPr>
            </w:pPr>
            <w:r>
              <w:rPr>
                <w:rFonts w:eastAsia="NSimSun"/>
                <w:szCs w:val="21"/>
              </w:rPr>
              <w:t>LED Alarm</w:t>
            </w:r>
          </w:p>
          <w:p w14:paraId="5B9E3909" w14:textId="77777777" w:rsidR="003D63BC" w:rsidRDefault="00000000">
            <w:pPr>
              <w:jc w:val="left"/>
              <w:rPr>
                <w:rFonts w:eastAsia="NSimSun"/>
                <w:szCs w:val="21"/>
              </w:rPr>
            </w:pPr>
            <w:r>
              <w:rPr>
                <w:rFonts w:eastAsia="NSimSun"/>
                <w:szCs w:val="21"/>
              </w:rPr>
              <w:t>0: Off</w:t>
            </w:r>
          </w:p>
          <w:p w14:paraId="5FFF0182" w14:textId="77777777" w:rsidR="003D63BC" w:rsidRDefault="00000000">
            <w:pPr>
              <w:jc w:val="left"/>
              <w:rPr>
                <w:rFonts w:eastAsia="NSimSun"/>
                <w:szCs w:val="21"/>
              </w:rPr>
            </w:pPr>
            <w:r>
              <w:rPr>
                <w:rFonts w:eastAsia="NSimSun"/>
                <w:szCs w:val="21"/>
              </w:rPr>
              <w:t>1: On</w:t>
            </w:r>
          </w:p>
        </w:tc>
        <w:tc>
          <w:tcPr>
            <w:tcW w:w="888" w:type="pct"/>
            <w:tcBorders>
              <w:top w:val="single" w:sz="4" w:space="0" w:color="auto"/>
              <w:left w:val="single" w:sz="4" w:space="0" w:color="auto"/>
              <w:bottom w:val="single" w:sz="4" w:space="0" w:color="auto"/>
              <w:right w:val="single" w:sz="4" w:space="0" w:color="auto"/>
            </w:tcBorders>
          </w:tcPr>
          <w:p w14:paraId="54E9C000" w14:textId="77777777" w:rsidR="003D63BC" w:rsidRDefault="00000000">
            <w:pPr>
              <w:jc w:val="left"/>
              <w:rPr>
                <w:rFonts w:eastAsia="NSimSun"/>
                <w:szCs w:val="21"/>
              </w:rPr>
            </w:pPr>
            <w:r>
              <w:rPr>
                <w:rFonts w:eastAsia="NSimSun"/>
                <w:szCs w:val="21"/>
              </w:rPr>
              <w:t>0-1</w:t>
            </w:r>
          </w:p>
        </w:tc>
        <w:tc>
          <w:tcPr>
            <w:tcW w:w="789" w:type="pct"/>
            <w:tcBorders>
              <w:top w:val="single" w:sz="4" w:space="0" w:color="auto"/>
              <w:left w:val="single" w:sz="4" w:space="0" w:color="auto"/>
              <w:bottom w:val="single" w:sz="4" w:space="0" w:color="auto"/>
              <w:right w:val="single" w:sz="4" w:space="0" w:color="auto"/>
            </w:tcBorders>
          </w:tcPr>
          <w:p w14:paraId="2677AFCB" w14:textId="77777777" w:rsidR="003D63BC" w:rsidRDefault="00000000">
            <w:pPr>
              <w:jc w:val="left"/>
              <w:rPr>
                <w:rFonts w:eastAsia="NSimSun"/>
                <w:szCs w:val="21"/>
              </w:rPr>
            </w:pPr>
            <w:r>
              <w:rPr>
                <w:rFonts w:eastAsia="NSimSun"/>
                <w:szCs w:val="21"/>
              </w:rPr>
              <w:t>int</w:t>
            </w:r>
          </w:p>
        </w:tc>
      </w:tr>
      <w:tr w:rsidR="003D63BC" w14:paraId="7021EF66"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075043A7" w14:textId="77777777" w:rsidR="003D63BC" w:rsidRDefault="00000000">
            <w:pPr>
              <w:jc w:val="left"/>
              <w:rPr>
                <w:rFonts w:eastAsia="NSimSun"/>
                <w:b/>
                <w:szCs w:val="21"/>
              </w:rPr>
            </w:pPr>
            <w:r>
              <w:rPr>
                <w:rFonts w:eastAsia="NSimSun"/>
                <w:b/>
                <w:szCs w:val="21"/>
              </w:rPr>
              <w:t>alarmWhiteLED</w:t>
            </w:r>
          </w:p>
        </w:tc>
        <w:tc>
          <w:tcPr>
            <w:tcW w:w="1429" w:type="pct"/>
            <w:tcBorders>
              <w:top w:val="single" w:sz="4" w:space="0" w:color="auto"/>
              <w:left w:val="single" w:sz="4" w:space="0" w:color="auto"/>
              <w:bottom w:val="single" w:sz="4" w:space="0" w:color="auto"/>
              <w:right w:val="single" w:sz="4" w:space="0" w:color="auto"/>
            </w:tcBorders>
          </w:tcPr>
          <w:p w14:paraId="2D400036" w14:textId="77777777" w:rsidR="003D63BC" w:rsidRDefault="00000000">
            <w:pPr>
              <w:jc w:val="left"/>
              <w:rPr>
                <w:rFonts w:eastAsia="NSimSun"/>
                <w:szCs w:val="21"/>
              </w:rPr>
            </w:pPr>
            <w:r>
              <w:rPr>
                <w:rFonts w:eastAsia="NSimSun"/>
                <w:szCs w:val="21"/>
              </w:rPr>
              <w:t>White light alarm</w:t>
            </w:r>
          </w:p>
          <w:p w14:paraId="0B54E758" w14:textId="77777777" w:rsidR="003D63BC" w:rsidRDefault="00000000">
            <w:pPr>
              <w:jc w:val="left"/>
              <w:rPr>
                <w:rFonts w:eastAsia="NSimSun"/>
                <w:szCs w:val="21"/>
              </w:rPr>
            </w:pPr>
            <w:r>
              <w:rPr>
                <w:rFonts w:eastAsia="NSimSun"/>
                <w:szCs w:val="21"/>
              </w:rPr>
              <w:t>0: Off</w:t>
            </w:r>
          </w:p>
          <w:p w14:paraId="533BD8A2" w14:textId="77777777" w:rsidR="003D63BC" w:rsidRDefault="00000000">
            <w:pPr>
              <w:jc w:val="left"/>
              <w:rPr>
                <w:rFonts w:eastAsia="NSimSun"/>
                <w:szCs w:val="21"/>
              </w:rPr>
            </w:pPr>
            <w:r>
              <w:rPr>
                <w:rFonts w:eastAsia="NSimSun"/>
                <w:szCs w:val="21"/>
              </w:rPr>
              <w:t>1: On</w:t>
            </w:r>
          </w:p>
        </w:tc>
        <w:tc>
          <w:tcPr>
            <w:tcW w:w="888" w:type="pct"/>
            <w:tcBorders>
              <w:top w:val="single" w:sz="4" w:space="0" w:color="auto"/>
              <w:left w:val="single" w:sz="4" w:space="0" w:color="auto"/>
              <w:bottom w:val="single" w:sz="4" w:space="0" w:color="auto"/>
              <w:right w:val="single" w:sz="4" w:space="0" w:color="auto"/>
            </w:tcBorders>
          </w:tcPr>
          <w:p w14:paraId="39F2AB80" w14:textId="77777777" w:rsidR="003D63BC" w:rsidRDefault="00000000">
            <w:pPr>
              <w:jc w:val="left"/>
              <w:rPr>
                <w:rFonts w:eastAsia="NSimSun"/>
                <w:szCs w:val="21"/>
              </w:rPr>
            </w:pPr>
            <w:r>
              <w:rPr>
                <w:rFonts w:eastAsia="NSimSun"/>
                <w:szCs w:val="21"/>
              </w:rPr>
              <w:t>0-1</w:t>
            </w:r>
          </w:p>
        </w:tc>
        <w:tc>
          <w:tcPr>
            <w:tcW w:w="789" w:type="pct"/>
            <w:tcBorders>
              <w:top w:val="single" w:sz="4" w:space="0" w:color="auto"/>
              <w:left w:val="single" w:sz="4" w:space="0" w:color="auto"/>
              <w:bottom w:val="single" w:sz="4" w:space="0" w:color="auto"/>
              <w:right w:val="single" w:sz="4" w:space="0" w:color="auto"/>
            </w:tcBorders>
          </w:tcPr>
          <w:p w14:paraId="2DAA0F83" w14:textId="77777777" w:rsidR="003D63BC" w:rsidRDefault="00000000">
            <w:pPr>
              <w:jc w:val="left"/>
              <w:rPr>
                <w:rFonts w:eastAsia="NSimSun"/>
                <w:szCs w:val="21"/>
              </w:rPr>
            </w:pPr>
            <w:r>
              <w:rPr>
                <w:rFonts w:eastAsia="NSimSun"/>
                <w:szCs w:val="21"/>
              </w:rPr>
              <w:t>int</w:t>
            </w:r>
          </w:p>
        </w:tc>
      </w:tr>
      <w:tr w:rsidR="003D63BC" w14:paraId="45202ED4"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60EA21F3" w14:textId="77777777" w:rsidR="003D63BC" w:rsidRDefault="00000000">
            <w:pPr>
              <w:jc w:val="left"/>
              <w:rPr>
                <w:rFonts w:eastAsia="NSimSun"/>
                <w:b/>
                <w:szCs w:val="21"/>
              </w:rPr>
            </w:pPr>
            <w:r>
              <w:rPr>
                <w:rFonts w:eastAsia="NSimSun"/>
                <w:b/>
                <w:szCs w:val="21"/>
              </w:rPr>
              <w:t>regionCount</w:t>
            </w:r>
          </w:p>
        </w:tc>
        <w:tc>
          <w:tcPr>
            <w:tcW w:w="1429" w:type="pct"/>
            <w:tcBorders>
              <w:top w:val="single" w:sz="4" w:space="0" w:color="auto"/>
              <w:left w:val="single" w:sz="4" w:space="0" w:color="auto"/>
              <w:bottom w:val="single" w:sz="4" w:space="0" w:color="auto"/>
              <w:right w:val="single" w:sz="4" w:space="0" w:color="auto"/>
            </w:tcBorders>
          </w:tcPr>
          <w:p w14:paraId="112557E6" w14:textId="77777777" w:rsidR="003D63BC" w:rsidRDefault="00000000">
            <w:pPr>
              <w:jc w:val="left"/>
              <w:rPr>
                <w:rFonts w:eastAsia="NSimSun"/>
                <w:szCs w:val="21"/>
              </w:rPr>
            </w:pPr>
            <w:r>
              <w:rPr>
                <w:rFonts w:eastAsia="NSimSun"/>
                <w:szCs w:val="21"/>
              </w:rPr>
              <w:t>Number of regions</w:t>
            </w:r>
          </w:p>
        </w:tc>
        <w:tc>
          <w:tcPr>
            <w:tcW w:w="888" w:type="pct"/>
            <w:tcBorders>
              <w:top w:val="single" w:sz="4" w:space="0" w:color="auto"/>
              <w:left w:val="single" w:sz="4" w:space="0" w:color="auto"/>
              <w:bottom w:val="single" w:sz="4" w:space="0" w:color="auto"/>
              <w:right w:val="single" w:sz="4" w:space="0" w:color="auto"/>
            </w:tcBorders>
          </w:tcPr>
          <w:p w14:paraId="60A9C641"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6C279230" w14:textId="77777777" w:rsidR="003D63BC" w:rsidRDefault="00000000">
            <w:pPr>
              <w:jc w:val="left"/>
              <w:rPr>
                <w:rFonts w:eastAsia="NSimSun"/>
                <w:szCs w:val="21"/>
              </w:rPr>
            </w:pPr>
            <w:r>
              <w:rPr>
                <w:rFonts w:eastAsia="NSimSun"/>
                <w:szCs w:val="21"/>
              </w:rPr>
              <w:t>int</w:t>
            </w:r>
          </w:p>
        </w:tc>
      </w:tr>
      <w:tr w:rsidR="003D63BC" w14:paraId="35B89E7D"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7EB14A5C" w14:textId="77777777" w:rsidR="003D63BC" w:rsidRDefault="00000000">
            <w:pPr>
              <w:jc w:val="left"/>
              <w:rPr>
                <w:rFonts w:eastAsia="NSimSun"/>
                <w:b/>
                <w:szCs w:val="21"/>
              </w:rPr>
            </w:pPr>
            <w:r>
              <w:rPr>
                <w:rFonts w:eastAsia="NSimSun"/>
                <w:b/>
                <w:szCs w:val="21"/>
              </w:rPr>
              <w:t>regionBegin</w:t>
            </w:r>
          </w:p>
        </w:tc>
        <w:tc>
          <w:tcPr>
            <w:tcW w:w="1429" w:type="pct"/>
            <w:tcBorders>
              <w:top w:val="single" w:sz="4" w:space="0" w:color="auto"/>
              <w:left w:val="single" w:sz="4" w:space="0" w:color="auto"/>
              <w:bottom w:val="single" w:sz="4" w:space="0" w:color="auto"/>
              <w:right w:val="single" w:sz="4" w:space="0" w:color="auto"/>
            </w:tcBorders>
          </w:tcPr>
          <w:p w14:paraId="727EB955" w14:textId="77777777" w:rsidR="003D63BC" w:rsidRDefault="00000000">
            <w:pPr>
              <w:jc w:val="left"/>
              <w:rPr>
                <w:rFonts w:eastAsia="NSimSun"/>
                <w:szCs w:val="21"/>
              </w:rPr>
            </w:pPr>
            <w:r>
              <w:rPr>
                <w:rFonts w:eastAsia="NSimSun"/>
                <w:szCs w:val="21"/>
              </w:rPr>
              <w:t>Area parameter start mark</w:t>
            </w:r>
          </w:p>
        </w:tc>
        <w:tc>
          <w:tcPr>
            <w:tcW w:w="888" w:type="pct"/>
            <w:tcBorders>
              <w:top w:val="single" w:sz="4" w:space="0" w:color="auto"/>
              <w:left w:val="single" w:sz="4" w:space="0" w:color="auto"/>
              <w:bottom w:val="single" w:sz="4" w:space="0" w:color="auto"/>
              <w:right w:val="single" w:sz="4" w:space="0" w:color="auto"/>
            </w:tcBorders>
          </w:tcPr>
          <w:p w14:paraId="0298F349"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40B9DF4F" w14:textId="77777777" w:rsidR="003D63BC" w:rsidRDefault="00000000">
            <w:pPr>
              <w:jc w:val="left"/>
              <w:rPr>
                <w:rFonts w:eastAsia="NSimSun"/>
                <w:szCs w:val="21"/>
              </w:rPr>
            </w:pPr>
            <w:r>
              <w:rPr>
                <w:rFonts w:eastAsia="NSimSun"/>
                <w:szCs w:val="21"/>
              </w:rPr>
              <w:t>int</w:t>
            </w:r>
          </w:p>
        </w:tc>
      </w:tr>
      <w:tr w:rsidR="003D63BC" w14:paraId="5CC4BE28"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06A4E227" w14:textId="77777777" w:rsidR="003D63BC" w:rsidRDefault="00000000">
            <w:pPr>
              <w:jc w:val="left"/>
              <w:rPr>
                <w:rFonts w:eastAsia="NSimSun"/>
                <w:b/>
                <w:szCs w:val="21"/>
              </w:rPr>
            </w:pPr>
            <w:r>
              <w:rPr>
                <w:rFonts w:eastAsia="NSimSun"/>
                <w:b/>
                <w:szCs w:val="21"/>
              </w:rPr>
              <w:t>targetTypeEnable</w:t>
            </w:r>
          </w:p>
        </w:tc>
        <w:tc>
          <w:tcPr>
            <w:tcW w:w="1429" w:type="pct"/>
            <w:tcBorders>
              <w:top w:val="single" w:sz="4" w:space="0" w:color="auto"/>
              <w:left w:val="single" w:sz="4" w:space="0" w:color="auto"/>
              <w:bottom w:val="single" w:sz="4" w:space="0" w:color="auto"/>
              <w:right w:val="single" w:sz="4" w:space="0" w:color="auto"/>
            </w:tcBorders>
          </w:tcPr>
          <w:p w14:paraId="7E84A33E" w14:textId="77777777" w:rsidR="003D63BC" w:rsidRDefault="00000000">
            <w:pPr>
              <w:jc w:val="left"/>
              <w:rPr>
                <w:rFonts w:eastAsia="NSimSun"/>
                <w:szCs w:val="21"/>
              </w:rPr>
            </w:pPr>
            <w:r>
              <w:rPr>
                <w:rFonts w:eastAsia="NSimSun"/>
                <w:szCs w:val="21"/>
              </w:rPr>
              <w:t>Limit target type</w:t>
            </w:r>
          </w:p>
          <w:p w14:paraId="417780C0" w14:textId="77777777" w:rsidR="003D63BC" w:rsidRDefault="00000000">
            <w:pPr>
              <w:jc w:val="left"/>
              <w:rPr>
                <w:rFonts w:eastAsia="NSimSun"/>
                <w:szCs w:val="21"/>
              </w:rPr>
            </w:pPr>
            <w:r>
              <w:rPr>
                <w:rFonts w:eastAsia="NSimSun"/>
                <w:szCs w:val="21"/>
              </w:rPr>
              <w:t>0: Off</w:t>
            </w:r>
          </w:p>
          <w:p w14:paraId="20933013" w14:textId="77777777" w:rsidR="003D63BC" w:rsidRDefault="00000000">
            <w:pPr>
              <w:jc w:val="left"/>
              <w:rPr>
                <w:rFonts w:eastAsia="NSimSun"/>
                <w:szCs w:val="21"/>
              </w:rPr>
            </w:pPr>
            <w:r>
              <w:rPr>
                <w:rFonts w:eastAsia="NSimSun"/>
                <w:szCs w:val="21"/>
              </w:rPr>
              <w:t>1: On</w:t>
            </w:r>
          </w:p>
        </w:tc>
        <w:tc>
          <w:tcPr>
            <w:tcW w:w="888" w:type="pct"/>
            <w:tcBorders>
              <w:top w:val="single" w:sz="4" w:space="0" w:color="auto"/>
              <w:left w:val="single" w:sz="4" w:space="0" w:color="auto"/>
              <w:bottom w:val="single" w:sz="4" w:space="0" w:color="auto"/>
              <w:right w:val="single" w:sz="4" w:space="0" w:color="auto"/>
            </w:tcBorders>
          </w:tcPr>
          <w:p w14:paraId="49A81913" w14:textId="77777777" w:rsidR="003D63BC" w:rsidRDefault="00000000">
            <w:pPr>
              <w:jc w:val="left"/>
              <w:rPr>
                <w:rFonts w:eastAsia="NSimSun"/>
                <w:szCs w:val="21"/>
              </w:rPr>
            </w:pPr>
            <w:r>
              <w:rPr>
                <w:rFonts w:eastAsia="NSimSun"/>
                <w:szCs w:val="21"/>
              </w:rPr>
              <w:t>0-1</w:t>
            </w:r>
          </w:p>
        </w:tc>
        <w:tc>
          <w:tcPr>
            <w:tcW w:w="789" w:type="pct"/>
            <w:tcBorders>
              <w:top w:val="single" w:sz="4" w:space="0" w:color="auto"/>
              <w:left w:val="single" w:sz="4" w:space="0" w:color="auto"/>
              <w:bottom w:val="single" w:sz="4" w:space="0" w:color="auto"/>
              <w:right w:val="single" w:sz="4" w:space="0" w:color="auto"/>
            </w:tcBorders>
          </w:tcPr>
          <w:p w14:paraId="50D6D561" w14:textId="77777777" w:rsidR="003D63BC" w:rsidRDefault="00000000">
            <w:pPr>
              <w:jc w:val="left"/>
              <w:rPr>
                <w:rFonts w:eastAsia="NSimSun"/>
                <w:szCs w:val="21"/>
              </w:rPr>
            </w:pPr>
            <w:r>
              <w:rPr>
                <w:rFonts w:eastAsia="NSimSun"/>
                <w:szCs w:val="21"/>
              </w:rPr>
              <w:t>int</w:t>
            </w:r>
          </w:p>
        </w:tc>
      </w:tr>
      <w:tr w:rsidR="003D63BC" w14:paraId="50665141"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02BFEF29" w14:textId="77777777" w:rsidR="003D63BC" w:rsidRDefault="00000000">
            <w:pPr>
              <w:jc w:val="left"/>
              <w:rPr>
                <w:rFonts w:eastAsia="NSimSun"/>
                <w:b/>
                <w:szCs w:val="21"/>
              </w:rPr>
            </w:pPr>
            <w:r>
              <w:rPr>
                <w:rFonts w:eastAsia="NSimSun"/>
                <w:b/>
                <w:szCs w:val="21"/>
              </w:rPr>
              <w:t>targetType</w:t>
            </w:r>
          </w:p>
        </w:tc>
        <w:tc>
          <w:tcPr>
            <w:tcW w:w="1429" w:type="pct"/>
            <w:tcBorders>
              <w:top w:val="single" w:sz="4" w:space="0" w:color="auto"/>
              <w:left w:val="single" w:sz="4" w:space="0" w:color="auto"/>
              <w:bottom w:val="single" w:sz="4" w:space="0" w:color="auto"/>
              <w:right w:val="single" w:sz="4" w:space="0" w:color="auto"/>
            </w:tcBorders>
          </w:tcPr>
          <w:p w14:paraId="18469738" w14:textId="77777777" w:rsidR="003D63BC" w:rsidRDefault="00000000">
            <w:pPr>
              <w:jc w:val="left"/>
              <w:rPr>
                <w:rFonts w:eastAsia="NSimSun"/>
                <w:szCs w:val="21"/>
              </w:rPr>
            </w:pPr>
            <w:r>
              <w:rPr>
                <w:rFonts w:eastAsia="NSimSun"/>
                <w:szCs w:val="21"/>
              </w:rPr>
              <w:t>Qualified Type</w:t>
            </w:r>
          </w:p>
          <w:p w14:paraId="6723EFF9" w14:textId="77777777" w:rsidR="003D63BC" w:rsidRDefault="00000000">
            <w:pPr>
              <w:jc w:val="left"/>
              <w:rPr>
                <w:rFonts w:eastAsia="NSimSun"/>
                <w:szCs w:val="21"/>
              </w:rPr>
            </w:pPr>
            <w:r>
              <w:rPr>
                <w:rFonts w:eastAsia="NSimSun"/>
                <w:szCs w:val="21"/>
              </w:rPr>
              <w:t>0: person or car</w:t>
            </w:r>
          </w:p>
          <w:p w14:paraId="68BA0FE0" w14:textId="77777777" w:rsidR="003D63BC" w:rsidRDefault="00000000">
            <w:pPr>
              <w:jc w:val="left"/>
              <w:rPr>
                <w:rFonts w:eastAsia="NSimSun"/>
                <w:szCs w:val="21"/>
              </w:rPr>
            </w:pPr>
            <w:r>
              <w:rPr>
                <w:rFonts w:eastAsia="NSimSun"/>
                <w:szCs w:val="21"/>
              </w:rPr>
              <w:t>1 person</w:t>
            </w:r>
          </w:p>
          <w:p w14:paraId="44FFFE35" w14:textId="77777777" w:rsidR="003D63BC" w:rsidRDefault="00000000">
            <w:pPr>
              <w:jc w:val="left"/>
              <w:rPr>
                <w:rFonts w:eastAsia="NSimSun"/>
                <w:szCs w:val="21"/>
              </w:rPr>
            </w:pPr>
            <w:r>
              <w:rPr>
                <w:rFonts w:eastAsia="NSimSun"/>
                <w:szCs w:val="21"/>
              </w:rPr>
              <w:t>2: Car</w:t>
            </w:r>
          </w:p>
        </w:tc>
        <w:tc>
          <w:tcPr>
            <w:tcW w:w="888" w:type="pct"/>
            <w:tcBorders>
              <w:top w:val="single" w:sz="4" w:space="0" w:color="auto"/>
              <w:left w:val="single" w:sz="4" w:space="0" w:color="auto"/>
              <w:bottom w:val="single" w:sz="4" w:space="0" w:color="auto"/>
              <w:right w:val="single" w:sz="4" w:space="0" w:color="auto"/>
            </w:tcBorders>
          </w:tcPr>
          <w:p w14:paraId="2BC81E6F" w14:textId="77777777" w:rsidR="003D63BC" w:rsidRDefault="00000000">
            <w:pPr>
              <w:jc w:val="left"/>
              <w:rPr>
                <w:rFonts w:eastAsia="NSimSun"/>
                <w:szCs w:val="21"/>
              </w:rPr>
            </w:pPr>
            <w:r>
              <w:rPr>
                <w:rFonts w:eastAsia="NSimSun"/>
                <w:szCs w:val="21"/>
              </w:rPr>
              <w:t>0-2</w:t>
            </w:r>
          </w:p>
        </w:tc>
        <w:tc>
          <w:tcPr>
            <w:tcW w:w="789" w:type="pct"/>
            <w:tcBorders>
              <w:top w:val="single" w:sz="4" w:space="0" w:color="auto"/>
              <w:left w:val="single" w:sz="4" w:space="0" w:color="auto"/>
              <w:bottom w:val="single" w:sz="4" w:space="0" w:color="auto"/>
              <w:right w:val="single" w:sz="4" w:space="0" w:color="auto"/>
            </w:tcBorders>
          </w:tcPr>
          <w:p w14:paraId="3744405F" w14:textId="77777777" w:rsidR="003D63BC" w:rsidRDefault="00000000">
            <w:pPr>
              <w:jc w:val="left"/>
              <w:rPr>
                <w:rFonts w:eastAsia="NSimSun"/>
                <w:szCs w:val="21"/>
              </w:rPr>
            </w:pPr>
            <w:r>
              <w:rPr>
                <w:rFonts w:eastAsia="NSimSun"/>
                <w:szCs w:val="21"/>
              </w:rPr>
              <w:t>int</w:t>
            </w:r>
          </w:p>
        </w:tc>
      </w:tr>
      <w:tr w:rsidR="003D63BC" w14:paraId="270D40F3"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0048152A" w14:textId="77777777" w:rsidR="003D63BC" w:rsidRDefault="00000000">
            <w:pPr>
              <w:jc w:val="left"/>
              <w:rPr>
                <w:rFonts w:eastAsia="NSimSun"/>
                <w:b/>
                <w:szCs w:val="21"/>
              </w:rPr>
            </w:pPr>
            <w:r>
              <w:rPr>
                <w:rFonts w:eastAsia="NSimSun"/>
                <w:b/>
                <w:szCs w:val="21"/>
              </w:rPr>
              <w:t>targetSizeEnable</w:t>
            </w:r>
          </w:p>
        </w:tc>
        <w:tc>
          <w:tcPr>
            <w:tcW w:w="1429" w:type="pct"/>
            <w:tcBorders>
              <w:top w:val="single" w:sz="4" w:space="0" w:color="auto"/>
              <w:left w:val="single" w:sz="4" w:space="0" w:color="auto"/>
              <w:bottom w:val="single" w:sz="4" w:space="0" w:color="auto"/>
              <w:right w:val="single" w:sz="4" w:space="0" w:color="auto"/>
            </w:tcBorders>
          </w:tcPr>
          <w:p w14:paraId="6860AAF8" w14:textId="77777777" w:rsidR="003D63BC" w:rsidRDefault="00000000">
            <w:pPr>
              <w:jc w:val="left"/>
              <w:rPr>
                <w:rFonts w:eastAsia="NSimSun"/>
                <w:szCs w:val="21"/>
              </w:rPr>
            </w:pPr>
            <w:r>
              <w:rPr>
                <w:rFonts w:eastAsia="NSimSun"/>
                <w:szCs w:val="21"/>
              </w:rPr>
              <w:t>Limited size</w:t>
            </w:r>
          </w:p>
          <w:p w14:paraId="5F8BED92" w14:textId="77777777" w:rsidR="003D63BC" w:rsidRDefault="00000000">
            <w:pPr>
              <w:jc w:val="left"/>
              <w:rPr>
                <w:rFonts w:eastAsia="NSimSun"/>
                <w:szCs w:val="21"/>
              </w:rPr>
            </w:pPr>
            <w:r>
              <w:rPr>
                <w:rFonts w:eastAsia="NSimSun"/>
                <w:szCs w:val="21"/>
              </w:rPr>
              <w:t>0: Off</w:t>
            </w:r>
          </w:p>
          <w:p w14:paraId="1625DD79" w14:textId="77777777" w:rsidR="003D63BC" w:rsidRDefault="00000000">
            <w:pPr>
              <w:jc w:val="left"/>
              <w:rPr>
                <w:rFonts w:eastAsia="NSimSun"/>
                <w:szCs w:val="21"/>
              </w:rPr>
            </w:pPr>
            <w:r>
              <w:rPr>
                <w:rFonts w:eastAsia="NSimSun"/>
                <w:szCs w:val="21"/>
              </w:rPr>
              <w:t>1: On</w:t>
            </w:r>
          </w:p>
        </w:tc>
        <w:tc>
          <w:tcPr>
            <w:tcW w:w="888" w:type="pct"/>
            <w:tcBorders>
              <w:top w:val="single" w:sz="4" w:space="0" w:color="auto"/>
              <w:left w:val="single" w:sz="4" w:space="0" w:color="auto"/>
              <w:bottom w:val="single" w:sz="4" w:space="0" w:color="auto"/>
              <w:right w:val="single" w:sz="4" w:space="0" w:color="auto"/>
            </w:tcBorders>
          </w:tcPr>
          <w:p w14:paraId="45AE1FDB" w14:textId="77777777" w:rsidR="003D63BC" w:rsidRDefault="00000000">
            <w:pPr>
              <w:jc w:val="left"/>
              <w:rPr>
                <w:rFonts w:eastAsia="NSimSun"/>
                <w:szCs w:val="21"/>
              </w:rPr>
            </w:pPr>
            <w:r>
              <w:rPr>
                <w:rFonts w:eastAsia="NSimSun"/>
                <w:szCs w:val="21"/>
              </w:rPr>
              <w:t>0-1</w:t>
            </w:r>
          </w:p>
        </w:tc>
        <w:tc>
          <w:tcPr>
            <w:tcW w:w="789" w:type="pct"/>
            <w:tcBorders>
              <w:top w:val="single" w:sz="4" w:space="0" w:color="auto"/>
              <w:left w:val="single" w:sz="4" w:space="0" w:color="auto"/>
              <w:bottom w:val="single" w:sz="4" w:space="0" w:color="auto"/>
              <w:right w:val="single" w:sz="4" w:space="0" w:color="auto"/>
            </w:tcBorders>
          </w:tcPr>
          <w:p w14:paraId="4408F78A" w14:textId="77777777" w:rsidR="003D63BC" w:rsidRDefault="00000000">
            <w:pPr>
              <w:jc w:val="left"/>
              <w:rPr>
                <w:rFonts w:eastAsia="NSimSun"/>
                <w:szCs w:val="21"/>
              </w:rPr>
            </w:pPr>
            <w:r>
              <w:rPr>
                <w:rFonts w:eastAsia="NSimSun"/>
                <w:szCs w:val="21"/>
              </w:rPr>
              <w:t>int</w:t>
            </w:r>
          </w:p>
        </w:tc>
      </w:tr>
      <w:tr w:rsidR="003D63BC" w14:paraId="5D49A2FF"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42817F9F" w14:textId="77777777" w:rsidR="003D63BC" w:rsidRDefault="00000000">
            <w:pPr>
              <w:jc w:val="left"/>
              <w:rPr>
                <w:rFonts w:eastAsia="NSimSun"/>
                <w:b/>
                <w:szCs w:val="21"/>
              </w:rPr>
            </w:pPr>
            <w:r>
              <w:rPr>
                <w:rFonts w:eastAsia="NSimSun"/>
                <w:b/>
                <w:szCs w:val="21"/>
              </w:rPr>
              <w:t>targetMaxSize</w:t>
            </w:r>
          </w:p>
        </w:tc>
        <w:tc>
          <w:tcPr>
            <w:tcW w:w="1429" w:type="pct"/>
            <w:tcBorders>
              <w:top w:val="single" w:sz="4" w:space="0" w:color="auto"/>
              <w:left w:val="single" w:sz="4" w:space="0" w:color="auto"/>
              <w:bottom w:val="single" w:sz="4" w:space="0" w:color="auto"/>
              <w:right w:val="single" w:sz="4" w:space="0" w:color="auto"/>
            </w:tcBorders>
          </w:tcPr>
          <w:p w14:paraId="7D09CC54" w14:textId="77777777" w:rsidR="003D63BC" w:rsidRDefault="00000000">
            <w:pPr>
              <w:jc w:val="left"/>
              <w:rPr>
                <w:rFonts w:eastAsia="NSimSun"/>
                <w:szCs w:val="21"/>
              </w:rPr>
            </w:pPr>
            <w:r>
              <w:rPr>
                <w:rFonts w:eastAsia="NSimSun"/>
                <w:szCs w:val="21"/>
              </w:rPr>
              <w:t>Limit the maximum size of the target</w:t>
            </w:r>
          </w:p>
        </w:tc>
        <w:tc>
          <w:tcPr>
            <w:tcW w:w="888" w:type="pct"/>
            <w:tcBorders>
              <w:top w:val="single" w:sz="4" w:space="0" w:color="auto"/>
              <w:left w:val="single" w:sz="4" w:space="0" w:color="auto"/>
              <w:bottom w:val="single" w:sz="4" w:space="0" w:color="auto"/>
              <w:right w:val="single" w:sz="4" w:space="0" w:color="auto"/>
            </w:tcBorders>
          </w:tcPr>
          <w:p w14:paraId="7BF09CFC"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58C37418" w14:textId="77777777" w:rsidR="003D63BC" w:rsidRDefault="00000000">
            <w:pPr>
              <w:jc w:val="left"/>
              <w:rPr>
                <w:rFonts w:eastAsia="NSimSun"/>
                <w:szCs w:val="21"/>
              </w:rPr>
            </w:pPr>
            <w:r>
              <w:rPr>
                <w:rFonts w:eastAsia="NSimSun"/>
                <w:szCs w:val="21"/>
              </w:rPr>
              <w:t>int</w:t>
            </w:r>
          </w:p>
        </w:tc>
      </w:tr>
      <w:tr w:rsidR="003D63BC" w14:paraId="49D527C0"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6CFEE827" w14:textId="77777777" w:rsidR="003D63BC" w:rsidRDefault="00000000">
            <w:pPr>
              <w:jc w:val="left"/>
              <w:rPr>
                <w:rFonts w:eastAsia="NSimSun"/>
                <w:b/>
                <w:szCs w:val="21"/>
              </w:rPr>
            </w:pPr>
            <w:r>
              <w:rPr>
                <w:rFonts w:eastAsia="NSimSun"/>
                <w:b/>
                <w:szCs w:val="21"/>
              </w:rPr>
              <w:t>targetMinSize</w:t>
            </w:r>
          </w:p>
        </w:tc>
        <w:tc>
          <w:tcPr>
            <w:tcW w:w="1429" w:type="pct"/>
            <w:tcBorders>
              <w:top w:val="single" w:sz="4" w:space="0" w:color="auto"/>
              <w:left w:val="single" w:sz="4" w:space="0" w:color="auto"/>
              <w:bottom w:val="single" w:sz="4" w:space="0" w:color="auto"/>
              <w:right w:val="single" w:sz="4" w:space="0" w:color="auto"/>
            </w:tcBorders>
          </w:tcPr>
          <w:p w14:paraId="0A1D0001" w14:textId="77777777" w:rsidR="003D63BC" w:rsidRDefault="00000000">
            <w:pPr>
              <w:jc w:val="left"/>
              <w:rPr>
                <w:rFonts w:eastAsia="NSimSun"/>
                <w:szCs w:val="21"/>
              </w:rPr>
            </w:pPr>
            <w:r>
              <w:rPr>
                <w:rFonts w:eastAsia="NSimSun"/>
                <w:szCs w:val="21"/>
              </w:rPr>
              <w:t>Limit the minimum target size</w:t>
            </w:r>
          </w:p>
        </w:tc>
        <w:tc>
          <w:tcPr>
            <w:tcW w:w="888" w:type="pct"/>
            <w:tcBorders>
              <w:top w:val="single" w:sz="4" w:space="0" w:color="auto"/>
              <w:left w:val="single" w:sz="4" w:space="0" w:color="auto"/>
              <w:bottom w:val="single" w:sz="4" w:space="0" w:color="auto"/>
              <w:right w:val="single" w:sz="4" w:space="0" w:color="auto"/>
            </w:tcBorders>
          </w:tcPr>
          <w:p w14:paraId="1595E621"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32AA4992" w14:textId="77777777" w:rsidR="003D63BC" w:rsidRDefault="00000000">
            <w:pPr>
              <w:jc w:val="left"/>
              <w:rPr>
                <w:rFonts w:eastAsia="NSimSun"/>
                <w:szCs w:val="21"/>
              </w:rPr>
            </w:pPr>
            <w:r>
              <w:rPr>
                <w:rFonts w:eastAsia="NSimSun"/>
                <w:szCs w:val="21"/>
              </w:rPr>
              <w:t>int</w:t>
            </w:r>
          </w:p>
        </w:tc>
      </w:tr>
      <w:tr w:rsidR="003D63BC" w14:paraId="3533C284"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1162D60E" w14:textId="77777777" w:rsidR="003D63BC" w:rsidRDefault="00000000">
            <w:pPr>
              <w:jc w:val="left"/>
              <w:rPr>
                <w:rFonts w:eastAsia="NSimSun"/>
                <w:b/>
                <w:szCs w:val="21"/>
              </w:rPr>
            </w:pPr>
            <w:r>
              <w:rPr>
                <w:rFonts w:eastAsia="NSimSun"/>
                <w:b/>
                <w:szCs w:val="21"/>
              </w:rPr>
              <w:t>isBidirection</w:t>
            </w:r>
          </w:p>
        </w:tc>
        <w:tc>
          <w:tcPr>
            <w:tcW w:w="1429" w:type="pct"/>
            <w:tcBorders>
              <w:top w:val="single" w:sz="4" w:space="0" w:color="auto"/>
              <w:left w:val="single" w:sz="4" w:space="0" w:color="auto"/>
              <w:bottom w:val="single" w:sz="4" w:space="0" w:color="auto"/>
              <w:right w:val="single" w:sz="4" w:space="0" w:color="auto"/>
            </w:tcBorders>
          </w:tcPr>
          <w:p w14:paraId="17BAA0BE" w14:textId="77777777" w:rsidR="003D63BC" w:rsidRDefault="00000000">
            <w:pPr>
              <w:jc w:val="left"/>
              <w:rPr>
                <w:rFonts w:eastAsia="NSimSun"/>
                <w:szCs w:val="21"/>
              </w:rPr>
            </w:pPr>
            <w:r>
              <w:rPr>
                <w:rFonts w:eastAsia="NSimSun"/>
                <w:szCs w:val="21"/>
              </w:rPr>
              <w:t>Bidirectional</w:t>
            </w:r>
          </w:p>
          <w:p w14:paraId="6DB561B4" w14:textId="77777777" w:rsidR="003D63BC" w:rsidRDefault="00000000">
            <w:pPr>
              <w:jc w:val="left"/>
              <w:rPr>
                <w:rFonts w:eastAsia="NSimSun"/>
                <w:szCs w:val="21"/>
              </w:rPr>
            </w:pPr>
            <w:r>
              <w:rPr>
                <w:rFonts w:eastAsia="NSimSun"/>
                <w:szCs w:val="21"/>
              </w:rPr>
              <w:t>0: Off</w:t>
            </w:r>
          </w:p>
          <w:p w14:paraId="62721792" w14:textId="77777777" w:rsidR="003D63BC" w:rsidRDefault="00000000">
            <w:pPr>
              <w:jc w:val="left"/>
              <w:rPr>
                <w:rFonts w:eastAsia="NSimSun"/>
                <w:szCs w:val="21"/>
              </w:rPr>
            </w:pPr>
            <w:r>
              <w:rPr>
                <w:rFonts w:eastAsia="NSimSun"/>
                <w:szCs w:val="21"/>
              </w:rPr>
              <w:t>1: On</w:t>
            </w:r>
          </w:p>
        </w:tc>
        <w:tc>
          <w:tcPr>
            <w:tcW w:w="888" w:type="pct"/>
            <w:tcBorders>
              <w:top w:val="single" w:sz="4" w:space="0" w:color="auto"/>
              <w:left w:val="single" w:sz="4" w:space="0" w:color="auto"/>
              <w:bottom w:val="single" w:sz="4" w:space="0" w:color="auto"/>
              <w:right w:val="single" w:sz="4" w:space="0" w:color="auto"/>
            </w:tcBorders>
          </w:tcPr>
          <w:p w14:paraId="4DFF2C82" w14:textId="77777777" w:rsidR="003D63BC" w:rsidRDefault="00000000">
            <w:pPr>
              <w:jc w:val="left"/>
              <w:rPr>
                <w:rFonts w:eastAsia="NSimSun"/>
                <w:szCs w:val="21"/>
              </w:rPr>
            </w:pPr>
            <w:r>
              <w:rPr>
                <w:rFonts w:eastAsia="NSimSun"/>
                <w:szCs w:val="21"/>
              </w:rPr>
              <w:t>0-1</w:t>
            </w:r>
          </w:p>
        </w:tc>
        <w:tc>
          <w:tcPr>
            <w:tcW w:w="789" w:type="pct"/>
            <w:tcBorders>
              <w:top w:val="single" w:sz="4" w:space="0" w:color="auto"/>
              <w:left w:val="single" w:sz="4" w:space="0" w:color="auto"/>
              <w:bottom w:val="single" w:sz="4" w:space="0" w:color="auto"/>
              <w:right w:val="single" w:sz="4" w:space="0" w:color="auto"/>
            </w:tcBorders>
          </w:tcPr>
          <w:p w14:paraId="515B435A" w14:textId="77777777" w:rsidR="003D63BC" w:rsidRDefault="00000000">
            <w:pPr>
              <w:jc w:val="left"/>
              <w:rPr>
                <w:rFonts w:eastAsia="NSimSun"/>
                <w:szCs w:val="21"/>
              </w:rPr>
            </w:pPr>
            <w:r>
              <w:rPr>
                <w:rFonts w:eastAsia="NSimSun"/>
                <w:szCs w:val="21"/>
              </w:rPr>
              <w:t>int</w:t>
            </w:r>
          </w:p>
        </w:tc>
      </w:tr>
      <w:tr w:rsidR="003D63BC" w14:paraId="785FD32F"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1DBA0E3C" w14:textId="77777777" w:rsidR="003D63BC" w:rsidRDefault="00000000">
            <w:pPr>
              <w:jc w:val="left"/>
              <w:rPr>
                <w:rFonts w:eastAsia="NSimSun"/>
                <w:b/>
                <w:szCs w:val="21"/>
              </w:rPr>
            </w:pPr>
            <w:r>
              <w:rPr>
                <w:rFonts w:eastAsia="NSimSun"/>
                <w:b/>
                <w:szCs w:val="21"/>
              </w:rPr>
              <w:t>triggerDirection</w:t>
            </w:r>
          </w:p>
        </w:tc>
        <w:tc>
          <w:tcPr>
            <w:tcW w:w="1429" w:type="pct"/>
            <w:tcBorders>
              <w:top w:val="single" w:sz="4" w:space="0" w:color="auto"/>
              <w:left w:val="single" w:sz="4" w:space="0" w:color="auto"/>
              <w:bottom w:val="single" w:sz="4" w:space="0" w:color="auto"/>
              <w:right w:val="single" w:sz="4" w:space="0" w:color="auto"/>
            </w:tcBorders>
          </w:tcPr>
          <w:p w14:paraId="05C0C3D4" w14:textId="77777777" w:rsidR="003D63BC" w:rsidRDefault="00000000">
            <w:pPr>
              <w:jc w:val="left"/>
              <w:rPr>
                <w:rFonts w:eastAsia="NSimSun"/>
                <w:szCs w:val="21"/>
              </w:rPr>
            </w:pPr>
            <w:r>
              <w:rPr>
                <w:rFonts w:eastAsia="NSimSun"/>
                <w:szCs w:val="21"/>
              </w:rPr>
              <w:t>Trigger direction</w:t>
            </w:r>
          </w:p>
          <w:p w14:paraId="4F25600D" w14:textId="77777777" w:rsidR="003D63BC" w:rsidRDefault="00000000">
            <w:pPr>
              <w:jc w:val="left"/>
              <w:rPr>
                <w:rFonts w:eastAsia="NSimSun"/>
                <w:szCs w:val="21"/>
              </w:rPr>
            </w:pPr>
            <w:r>
              <w:rPr>
                <w:rFonts w:eastAsia="NSimSun"/>
                <w:szCs w:val="21"/>
              </w:rPr>
              <w:t>1: Reverse</w:t>
            </w:r>
          </w:p>
          <w:p w14:paraId="67E2A9DD" w14:textId="77777777" w:rsidR="003D63BC" w:rsidRDefault="00000000">
            <w:pPr>
              <w:jc w:val="left"/>
              <w:rPr>
                <w:rFonts w:eastAsia="NSimSun"/>
                <w:szCs w:val="21"/>
              </w:rPr>
            </w:pPr>
            <w:r>
              <w:rPr>
                <w:rFonts w:eastAsia="NSimSun"/>
                <w:szCs w:val="21"/>
              </w:rPr>
              <w:t>2: Forward</w:t>
            </w:r>
          </w:p>
        </w:tc>
        <w:tc>
          <w:tcPr>
            <w:tcW w:w="888" w:type="pct"/>
            <w:tcBorders>
              <w:top w:val="single" w:sz="4" w:space="0" w:color="auto"/>
              <w:left w:val="single" w:sz="4" w:space="0" w:color="auto"/>
              <w:bottom w:val="single" w:sz="4" w:space="0" w:color="auto"/>
              <w:right w:val="single" w:sz="4" w:space="0" w:color="auto"/>
            </w:tcBorders>
          </w:tcPr>
          <w:p w14:paraId="7D9B66A3" w14:textId="77777777" w:rsidR="003D63BC" w:rsidRDefault="00000000">
            <w:pPr>
              <w:jc w:val="left"/>
              <w:rPr>
                <w:rFonts w:eastAsia="NSimSun"/>
                <w:szCs w:val="21"/>
              </w:rPr>
            </w:pPr>
            <w:r>
              <w:rPr>
                <w:rFonts w:eastAsia="NSimSun"/>
                <w:szCs w:val="21"/>
              </w:rPr>
              <w:t>1-2</w:t>
            </w:r>
          </w:p>
        </w:tc>
        <w:tc>
          <w:tcPr>
            <w:tcW w:w="789" w:type="pct"/>
            <w:tcBorders>
              <w:top w:val="single" w:sz="4" w:space="0" w:color="auto"/>
              <w:left w:val="single" w:sz="4" w:space="0" w:color="auto"/>
              <w:bottom w:val="single" w:sz="4" w:space="0" w:color="auto"/>
              <w:right w:val="single" w:sz="4" w:space="0" w:color="auto"/>
            </w:tcBorders>
          </w:tcPr>
          <w:p w14:paraId="4DBD75DF" w14:textId="77777777" w:rsidR="003D63BC" w:rsidRDefault="00000000">
            <w:pPr>
              <w:jc w:val="left"/>
              <w:rPr>
                <w:rFonts w:eastAsia="NSimSun"/>
                <w:szCs w:val="21"/>
              </w:rPr>
            </w:pPr>
            <w:r>
              <w:rPr>
                <w:rFonts w:eastAsia="NSimSun"/>
                <w:szCs w:val="21"/>
              </w:rPr>
              <w:t>int</w:t>
            </w:r>
          </w:p>
        </w:tc>
      </w:tr>
      <w:tr w:rsidR="003D63BC" w14:paraId="4E98BD2C"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0F35B6DA" w14:textId="77777777" w:rsidR="003D63BC" w:rsidRDefault="00000000">
            <w:pPr>
              <w:jc w:val="left"/>
              <w:rPr>
                <w:rFonts w:eastAsia="NSimSun"/>
                <w:b/>
                <w:szCs w:val="21"/>
              </w:rPr>
            </w:pPr>
            <w:bookmarkStart w:id="541" w:name="_Hlk141191013"/>
            <w:bookmarkStart w:id="542" w:name="_Hlk141194682"/>
            <w:r>
              <w:rPr>
                <w:rFonts w:eastAsia="NSimSun"/>
                <w:b/>
                <w:szCs w:val="21"/>
              </w:rPr>
              <w:t>LineCrossStartX</w:t>
            </w:r>
          </w:p>
        </w:tc>
        <w:tc>
          <w:tcPr>
            <w:tcW w:w="1429" w:type="pct"/>
            <w:tcBorders>
              <w:top w:val="single" w:sz="4" w:space="0" w:color="auto"/>
              <w:left w:val="single" w:sz="4" w:space="0" w:color="auto"/>
              <w:bottom w:val="single" w:sz="4" w:space="0" w:color="auto"/>
              <w:right w:val="single" w:sz="4" w:space="0" w:color="auto"/>
            </w:tcBorders>
          </w:tcPr>
          <w:p w14:paraId="1AB47794" w14:textId="77777777" w:rsidR="003D63BC" w:rsidRDefault="00000000">
            <w:pPr>
              <w:jc w:val="left"/>
              <w:rPr>
                <w:rFonts w:eastAsia="NSimSun"/>
                <w:szCs w:val="21"/>
              </w:rPr>
            </w:pPr>
            <w:r>
              <w:rPr>
                <w:rFonts w:eastAsia="NSimSun"/>
                <w:szCs w:val="21"/>
              </w:rPr>
              <w:t>The X coordinate of the starting point of the reference line on the image screen, with the left vertex as the origin</w:t>
            </w:r>
          </w:p>
        </w:tc>
        <w:tc>
          <w:tcPr>
            <w:tcW w:w="888" w:type="pct"/>
            <w:tcBorders>
              <w:top w:val="single" w:sz="4" w:space="0" w:color="auto"/>
              <w:left w:val="single" w:sz="4" w:space="0" w:color="auto"/>
              <w:bottom w:val="single" w:sz="4" w:space="0" w:color="auto"/>
              <w:right w:val="single" w:sz="4" w:space="0" w:color="auto"/>
            </w:tcBorders>
          </w:tcPr>
          <w:p w14:paraId="185C2CF4"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23354B5C" w14:textId="77777777" w:rsidR="003D63BC" w:rsidRDefault="00000000">
            <w:pPr>
              <w:jc w:val="left"/>
              <w:rPr>
                <w:rFonts w:eastAsia="NSimSun"/>
                <w:szCs w:val="21"/>
              </w:rPr>
            </w:pPr>
            <w:r>
              <w:rPr>
                <w:rFonts w:eastAsia="NSimSun"/>
                <w:szCs w:val="21"/>
              </w:rPr>
              <w:t>float</w:t>
            </w:r>
          </w:p>
        </w:tc>
      </w:tr>
      <w:bookmarkEnd w:id="541"/>
      <w:tr w:rsidR="003D63BC" w14:paraId="35DD4258"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549E1607" w14:textId="77777777" w:rsidR="003D63BC" w:rsidRDefault="00000000">
            <w:pPr>
              <w:jc w:val="left"/>
              <w:rPr>
                <w:rFonts w:eastAsia="NSimSun"/>
                <w:b/>
                <w:szCs w:val="21"/>
              </w:rPr>
            </w:pPr>
            <w:r>
              <w:rPr>
                <w:rFonts w:eastAsia="NSimSun"/>
                <w:b/>
                <w:szCs w:val="21"/>
              </w:rPr>
              <w:t>LineCrossStart Y</w:t>
            </w:r>
          </w:p>
        </w:tc>
        <w:tc>
          <w:tcPr>
            <w:tcW w:w="1429" w:type="pct"/>
            <w:tcBorders>
              <w:top w:val="single" w:sz="4" w:space="0" w:color="auto"/>
              <w:left w:val="single" w:sz="4" w:space="0" w:color="auto"/>
              <w:bottom w:val="single" w:sz="4" w:space="0" w:color="auto"/>
              <w:right w:val="single" w:sz="4" w:space="0" w:color="auto"/>
            </w:tcBorders>
          </w:tcPr>
          <w:p w14:paraId="4FBFEA9A" w14:textId="77777777" w:rsidR="003D63BC" w:rsidRDefault="00000000">
            <w:pPr>
              <w:jc w:val="left"/>
              <w:rPr>
                <w:rFonts w:eastAsia="NSimSun"/>
                <w:szCs w:val="21"/>
              </w:rPr>
            </w:pPr>
            <w:r>
              <w:rPr>
                <w:rFonts w:eastAsia="NSimSun"/>
                <w:szCs w:val="21"/>
              </w:rPr>
              <w:t>Y coordinate of the starting point of the reference line on the image screen , with the left vertex as the origin</w:t>
            </w:r>
          </w:p>
        </w:tc>
        <w:tc>
          <w:tcPr>
            <w:tcW w:w="888" w:type="pct"/>
            <w:tcBorders>
              <w:top w:val="single" w:sz="4" w:space="0" w:color="auto"/>
              <w:left w:val="single" w:sz="4" w:space="0" w:color="auto"/>
              <w:bottom w:val="single" w:sz="4" w:space="0" w:color="auto"/>
              <w:right w:val="single" w:sz="4" w:space="0" w:color="auto"/>
            </w:tcBorders>
          </w:tcPr>
          <w:p w14:paraId="1097EA8B"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2F0D8CBF" w14:textId="77777777" w:rsidR="003D63BC" w:rsidRDefault="00000000">
            <w:pPr>
              <w:jc w:val="left"/>
              <w:rPr>
                <w:rFonts w:eastAsia="NSimSun"/>
                <w:szCs w:val="21"/>
              </w:rPr>
            </w:pPr>
            <w:r>
              <w:rPr>
                <w:rFonts w:eastAsia="NSimSun"/>
                <w:szCs w:val="21"/>
              </w:rPr>
              <w:t>float</w:t>
            </w:r>
          </w:p>
        </w:tc>
      </w:tr>
      <w:tr w:rsidR="003D63BC" w14:paraId="289C9747"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04470456" w14:textId="77777777" w:rsidR="003D63BC" w:rsidRDefault="00000000">
            <w:pPr>
              <w:jc w:val="left"/>
              <w:rPr>
                <w:rFonts w:eastAsia="NSimSun"/>
                <w:b/>
                <w:szCs w:val="21"/>
              </w:rPr>
            </w:pPr>
            <w:r>
              <w:rPr>
                <w:rFonts w:eastAsia="NSimSun"/>
                <w:b/>
                <w:szCs w:val="21"/>
              </w:rPr>
              <w:t>LineCross End X</w:t>
            </w:r>
          </w:p>
        </w:tc>
        <w:tc>
          <w:tcPr>
            <w:tcW w:w="1429" w:type="pct"/>
            <w:tcBorders>
              <w:top w:val="single" w:sz="4" w:space="0" w:color="auto"/>
              <w:left w:val="single" w:sz="4" w:space="0" w:color="auto"/>
              <w:bottom w:val="single" w:sz="4" w:space="0" w:color="auto"/>
              <w:right w:val="single" w:sz="4" w:space="0" w:color="auto"/>
            </w:tcBorders>
          </w:tcPr>
          <w:p w14:paraId="337E0CF8" w14:textId="77777777" w:rsidR="003D63BC" w:rsidRDefault="00000000">
            <w:pPr>
              <w:jc w:val="left"/>
              <w:rPr>
                <w:rFonts w:eastAsia="NSimSun"/>
                <w:szCs w:val="21"/>
              </w:rPr>
            </w:pPr>
            <w:r>
              <w:rPr>
                <w:rFonts w:eastAsia="NSimSun"/>
                <w:szCs w:val="21"/>
              </w:rPr>
              <w:t>The X coordinate of the end point of the reference line on the image screen, with the left vertex as the origin</w:t>
            </w:r>
          </w:p>
        </w:tc>
        <w:tc>
          <w:tcPr>
            <w:tcW w:w="888" w:type="pct"/>
            <w:tcBorders>
              <w:top w:val="single" w:sz="4" w:space="0" w:color="auto"/>
              <w:left w:val="single" w:sz="4" w:space="0" w:color="auto"/>
              <w:bottom w:val="single" w:sz="4" w:space="0" w:color="auto"/>
              <w:right w:val="single" w:sz="4" w:space="0" w:color="auto"/>
            </w:tcBorders>
          </w:tcPr>
          <w:p w14:paraId="05C442A4"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553D3810" w14:textId="77777777" w:rsidR="003D63BC" w:rsidRDefault="00000000">
            <w:pPr>
              <w:jc w:val="left"/>
              <w:rPr>
                <w:rFonts w:eastAsia="NSimSun"/>
                <w:szCs w:val="21"/>
              </w:rPr>
            </w:pPr>
            <w:r>
              <w:rPr>
                <w:rFonts w:eastAsia="NSimSun"/>
                <w:szCs w:val="21"/>
              </w:rPr>
              <w:t>float</w:t>
            </w:r>
          </w:p>
        </w:tc>
      </w:tr>
      <w:tr w:rsidR="003D63BC" w14:paraId="0635B015"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1A6453FD" w14:textId="77777777" w:rsidR="003D63BC" w:rsidRDefault="00000000">
            <w:pPr>
              <w:jc w:val="left"/>
              <w:rPr>
                <w:rFonts w:eastAsia="NSimSun"/>
                <w:b/>
                <w:szCs w:val="21"/>
              </w:rPr>
            </w:pPr>
            <w:r>
              <w:rPr>
                <w:rFonts w:eastAsia="NSimSun"/>
                <w:b/>
                <w:szCs w:val="21"/>
              </w:rPr>
              <w:t>LineCross EndY</w:t>
            </w:r>
          </w:p>
        </w:tc>
        <w:tc>
          <w:tcPr>
            <w:tcW w:w="1429" w:type="pct"/>
            <w:tcBorders>
              <w:top w:val="single" w:sz="4" w:space="0" w:color="auto"/>
              <w:left w:val="single" w:sz="4" w:space="0" w:color="auto"/>
              <w:bottom w:val="single" w:sz="4" w:space="0" w:color="auto"/>
              <w:right w:val="single" w:sz="4" w:space="0" w:color="auto"/>
            </w:tcBorders>
          </w:tcPr>
          <w:p w14:paraId="15F6D88B" w14:textId="77777777" w:rsidR="003D63BC" w:rsidRDefault="00000000">
            <w:pPr>
              <w:jc w:val="left"/>
              <w:rPr>
                <w:rFonts w:eastAsia="NSimSun"/>
                <w:szCs w:val="21"/>
              </w:rPr>
            </w:pPr>
            <w:r>
              <w:rPr>
                <w:rFonts w:eastAsia="NSimSun"/>
                <w:szCs w:val="21"/>
              </w:rPr>
              <w:t>The X coordinate of the focus position of the reference line on the image screen, with the left vertex as the origin</w:t>
            </w:r>
          </w:p>
        </w:tc>
        <w:tc>
          <w:tcPr>
            <w:tcW w:w="888" w:type="pct"/>
            <w:tcBorders>
              <w:top w:val="single" w:sz="4" w:space="0" w:color="auto"/>
              <w:left w:val="single" w:sz="4" w:space="0" w:color="auto"/>
              <w:bottom w:val="single" w:sz="4" w:space="0" w:color="auto"/>
              <w:right w:val="single" w:sz="4" w:space="0" w:color="auto"/>
            </w:tcBorders>
          </w:tcPr>
          <w:p w14:paraId="39DE18D9"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186C1A32" w14:textId="77777777" w:rsidR="003D63BC" w:rsidRDefault="00000000">
            <w:pPr>
              <w:jc w:val="left"/>
              <w:rPr>
                <w:rFonts w:eastAsia="NSimSun"/>
                <w:szCs w:val="21"/>
              </w:rPr>
            </w:pPr>
            <w:r>
              <w:rPr>
                <w:rFonts w:eastAsia="NSimSun"/>
                <w:szCs w:val="21"/>
              </w:rPr>
              <w:t>float</w:t>
            </w:r>
          </w:p>
        </w:tc>
      </w:tr>
      <w:bookmarkEnd w:id="542"/>
      <w:tr w:rsidR="003D63BC" w14:paraId="50F8464D"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54B0C6C8" w14:textId="77777777" w:rsidR="003D63BC" w:rsidRDefault="00000000">
            <w:pPr>
              <w:jc w:val="left"/>
              <w:rPr>
                <w:rFonts w:eastAsia="NSimSun"/>
                <w:b/>
                <w:szCs w:val="21"/>
              </w:rPr>
            </w:pPr>
            <w:r>
              <w:rPr>
                <w:rFonts w:eastAsia="NSimSun"/>
                <w:b/>
                <w:szCs w:val="21"/>
              </w:rPr>
              <w:t>next_regionURL</w:t>
            </w:r>
          </w:p>
        </w:tc>
        <w:tc>
          <w:tcPr>
            <w:tcW w:w="1429" w:type="pct"/>
            <w:tcBorders>
              <w:top w:val="single" w:sz="4" w:space="0" w:color="auto"/>
              <w:left w:val="single" w:sz="4" w:space="0" w:color="auto"/>
              <w:bottom w:val="single" w:sz="4" w:space="0" w:color="auto"/>
              <w:right w:val="single" w:sz="4" w:space="0" w:color="auto"/>
            </w:tcBorders>
          </w:tcPr>
          <w:p w14:paraId="1CC6C67E" w14:textId="77777777" w:rsidR="003D63BC" w:rsidRDefault="00000000">
            <w:pPr>
              <w:jc w:val="left"/>
              <w:rPr>
                <w:rFonts w:eastAsia="NSimSun"/>
                <w:szCs w:val="21"/>
              </w:rPr>
            </w:pPr>
            <w:r>
              <w:rPr>
                <w:rFonts w:eastAsia="NSimSun"/>
                <w:szCs w:val="21"/>
              </w:rPr>
              <w:t>Next area parameter start mark</w:t>
            </w:r>
          </w:p>
        </w:tc>
        <w:tc>
          <w:tcPr>
            <w:tcW w:w="888" w:type="pct"/>
            <w:tcBorders>
              <w:top w:val="single" w:sz="4" w:space="0" w:color="auto"/>
              <w:left w:val="single" w:sz="4" w:space="0" w:color="auto"/>
              <w:bottom w:val="single" w:sz="4" w:space="0" w:color="auto"/>
              <w:right w:val="single" w:sz="4" w:space="0" w:color="auto"/>
            </w:tcBorders>
          </w:tcPr>
          <w:p w14:paraId="10B98F77"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39C18AD8" w14:textId="77777777" w:rsidR="003D63BC" w:rsidRDefault="00000000">
            <w:pPr>
              <w:jc w:val="left"/>
              <w:rPr>
                <w:rFonts w:eastAsia="NSimSun"/>
                <w:szCs w:val="21"/>
              </w:rPr>
            </w:pPr>
            <w:r>
              <w:rPr>
                <w:rFonts w:eastAsia="NSimSun"/>
                <w:szCs w:val="21"/>
              </w:rPr>
              <w:t>int</w:t>
            </w:r>
          </w:p>
        </w:tc>
      </w:tr>
      <w:tr w:rsidR="003D63BC" w14:paraId="23A3CC20"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5FADDCE6" w14:textId="77777777" w:rsidR="003D63BC" w:rsidRDefault="00000000">
            <w:pPr>
              <w:jc w:val="left"/>
              <w:rPr>
                <w:rFonts w:eastAsia="NSimSun"/>
                <w:b/>
                <w:szCs w:val="21"/>
              </w:rPr>
            </w:pPr>
            <w:r>
              <w:rPr>
                <w:rFonts w:eastAsia="NSimSun"/>
                <w:b/>
                <w:szCs w:val="21"/>
              </w:rPr>
              <w:t>regionEnd</w:t>
            </w:r>
          </w:p>
        </w:tc>
        <w:tc>
          <w:tcPr>
            <w:tcW w:w="1429" w:type="pct"/>
            <w:tcBorders>
              <w:top w:val="single" w:sz="4" w:space="0" w:color="auto"/>
              <w:left w:val="single" w:sz="4" w:space="0" w:color="auto"/>
              <w:bottom w:val="single" w:sz="4" w:space="0" w:color="auto"/>
              <w:right w:val="single" w:sz="4" w:space="0" w:color="auto"/>
            </w:tcBorders>
          </w:tcPr>
          <w:p w14:paraId="2C005718" w14:textId="77777777" w:rsidR="003D63BC" w:rsidRDefault="00000000">
            <w:pPr>
              <w:jc w:val="left"/>
              <w:rPr>
                <w:rFonts w:eastAsia="NSimSun"/>
                <w:szCs w:val="21"/>
              </w:rPr>
            </w:pPr>
            <w:r>
              <w:rPr>
                <w:rFonts w:eastAsia="NSimSun"/>
                <w:szCs w:val="21"/>
              </w:rPr>
              <w:t>End of area parameters</w:t>
            </w:r>
          </w:p>
        </w:tc>
        <w:tc>
          <w:tcPr>
            <w:tcW w:w="888" w:type="pct"/>
            <w:tcBorders>
              <w:top w:val="single" w:sz="4" w:space="0" w:color="auto"/>
              <w:left w:val="single" w:sz="4" w:space="0" w:color="auto"/>
              <w:bottom w:val="single" w:sz="4" w:space="0" w:color="auto"/>
              <w:right w:val="single" w:sz="4" w:space="0" w:color="auto"/>
            </w:tcBorders>
          </w:tcPr>
          <w:p w14:paraId="241A1102"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170B32AD" w14:textId="77777777" w:rsidR="003D63BC" w:rsidRDefault="00000000">
            <w:pPr>
              <w:jc w:val="left"/>
              <w:rPr>
                <w:rFonts w:eastAsia="NSimSun"/>
                <w:szCs w:val="21"/>
              </w:rPr>
            </w:pPr>
            <w:r>
              <w:rPr>
                <w:rFonts w:eastAsia="NSimSun"/>
                <w:szCs w:val="21"/>
              </w:rPr>
              <w:t>int</w:t>
            </w:r>
          </w:p>
        </w:tc>
      </w:tr>
      <w:tr w:rsidR="003D63BC" w14:paraId="05937DAE"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5DDAA0B8" w14:textId="77777777" w:rsidR="003D63BC" w:rsidRDefault="00000000">
            <w:pPr>
              <w:jc w:val="left"/>
              <w:rPr>
                <w:rFonts w:eastAsia="NSimSun"/>
                <w:b/>
                <w:szCs w:val="21"/>
              </w:rPr>
            </w:pPr>
            <w:r>
              <w:rPr>
                <w:rFonts w:eastAsia="NSimSun"/>
                <w:b/>
                <w:szCs w:val="21"/>
              </w:rPr>
              <w:t>weekDayCount</w:t>
            </w:r>
          </w:p>
        </w:tc>
        <w:tc>
          <w:tcPr>
            <w:tcW w:w="1429" w:type="pct"/>
            <w:tcBorders>
              <w:top w:val="single" w:sz="4" w:space="0" w:color="auto"/>
              <w:left w:val="single" w:sz="4" w:space="0" w:color="auto"/>
              <w:bottom w:val="single" w:sz="4" w:space="0" w:color="auto"/>
              <w:right w:val="single" w:sz="4" w:space="0" w:color="auto"/>
            </w:tcBorders>
          </w:tcPr>
          <w:p w14:paraId="27549C6B" w14:textId="77777777" w:rsidR="003D63BC" w:rsidRDefault="00000000">
            <w:pPr>
              <w:jc w:val="left"/>
              <w:rPr>
                <w:rFonts w:eastAsia="NSimSun"/>
                <w:szCs w:val="21"/>
              </w:rPr>
            </w:pPr>
            <w:r>
              <w:rPr>
                <w:rFonts w:eastAsia="NSimSun"/>
                <w:szCs w:val="21"/>
              </w:rPr>
              <w:t>Number of defenses</w:t>
            </w:r>
          </w:p>
        </w:tc>
        <w:tc>
          <w:tcPr>
            <w:tcW w:w="888" w:type="pct"/>
            <w:tcBorders>
              <w:top w:val="single" w:sz="4" w:space="0" w:color="auto"/>
              <w:left w:val="single" w:sz="4" w:space="0" w:color="auto"/>
              <w:bottom w:val="single" w:sz="4" w:space="0" w:color="auto"/>
              <w:right w:val="single" w:sz="4" w:space="0" w:color="auto"/>
            </w:tcBorders>
          </w:tcPr>
          <w:p w14:paraId="74018C16"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7A681250" w14:textId="77777777" w:rsidR="003D63BC" w:rsidRDefault="00000000">
            <w:pPr>
              <w:jc w:val="left"/>
              <w:rPr>
                <w:rFonts w:eastAsia="NSimSun"/>
                <w:szCs w:val="21"/>
              </w:rPr>
            </w:pPr>
            <w:r>
              <w:rPr>
                <w:rFonts w:eastAsia="NSimSun"/>
                <w:szCs w:val="21"/>
              </w:rPr>
              <w:t>int</w:t>
            </w:r>
          </w:p>
        </w:tc>
      </w:tr>
      <w:tr w:rsidR="003D63BC" w14:paraId="65FD824D"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06491E02" w14:textId="77777777" w:rsidR="003D63BC" w:rsidRDefault="00000000">
            <w:pPr>
              <w:jc w:val="left"/>
              <w:rPr>
                <w:rFonts w:eastAsia="NSimSun"/>
                <w:b/>
                <w:szCs w:val="21"/>
              </w:rPr>
            </w:pPr>
            <w:r>
              <w:rPr>
                <w:rFonts w:eastAsia="NSimSun"/>
                <w:b/>
                <w:szCs w:val="21"/>
              </w:rPr>
              <w:t>weekDayBegin</w:t>
            </w:r>
          </w:p>
        </w:tc>
        <w:tc>
          <w:tcPr>
            <w:tcW w:w="1429" w:type="pct"/>
            <w:tcBorders>
              <w:top w:val="single" w:sz="4" w:space="0" w:color="auto"/>
              <w:left w:val="single" w:sz="4" w:space="0" w:color="auto"/>
              <w:bottom w:val="single" w:sz="4" w:space="0" w:color="auto"/>
              <w:right w:val="single" w:sz="4" w:space="0" w:color="auto"/>
            </w:tcBorders>
          </w:tcPr>
          <w:p w14:paraId="3E10E321" w14:textId="77777777" w:rsidR="003D63BC" w:rsidRDefault="00000000">
            <w:pPr>
              <w:jc w:val="left"/>
              <w:rPr>
                <w:rFonts w:eastAsia="NSimSun"/>
                <w:szCs w:val="21"/>
              </w:rPr>
            </w:pPr>
            <w:r>
              <w:rPr>
                <w:rFonts w:eastAsia="NSimSun"/>
                <w:szCs w:val="21"/>
              </w:rPr>
              <w:t>Arming start indicator</w:t>
            </w:r>
          </w:p>
        </w:tc>
        <w:tc>
          <w:tcPr>
            <w:tcW w:w="888" w:type="pct"/>
            <w:tcBorders>
              <w:top w:val="single" w:sz="4" w:space="0" w:color="auto"/>
              <w:left w:val="single" w:sz="4" w:space="0" w:color="auto"/>
              <w:bottom w:val="single" w:sz="4" w:space="0" w:color="auto"/>
              <w:right w:val="single" w:sz="4" w:space="0" w:color="auto"/>
            </w:tcBorders>
          </w:tcPr>
          <w:p w14:paraId="28E64FDE"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2692BA30" w14:textId="77777777" w:rsidR="003D63BC" w:rsidRDefault="00000000">
            <w:pPr>
              <w:jc w:val="left"/>
              <w:rPr>
                <w:rFonts w:eastAsia="NSimSun"/>
                <w:szCs w:val="21"/>
              </w:rPr>
            </w:pPr>
            <w:r>
              <w:rPr>
                <w:rFonts w:eastAsia="NSimSun"/>
                <w:szCs w:val="21"/>
              </w:rPr>
              <w:t>int</w:t>
            </w:r>
          </w:p>
        </w:tc>
      </w:tr>
      <w:tr w:rsidR="003D63BC" w14:paraId="261A9D6B"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497CAD06" w14:textId="77777777" w:rsidR="003D63BC" w:rsidRDefault="00000000">
            <w:pPr>
              <w:jc w:val="left"/>
              <w:rPr>
                <w:rFonts w:eastAsia="NSimSun"/>
                <w:b/>
                <w:szCs w:val="21"/>
              </w:rPr>
            </w:pPr>
            <w:r>
              <w:rPr>
                <w:rFonts w:eastAsia="NSimSun"/>
                <w:b/>
                <w:szCs w:val="21"/>
              </w:rPr>
              <w:t>weekDay</w:t>
            </w:r>
          </w:p>
        </w:tc>
        <w:tc>
          <w:tcPr>
            <w:tcW w:w="1429" w:type="pct"/>
            <w:tcBorders>
              <w:top w:val="single" w:sz="4" w:space="0" w:color="auto"/>
              <w:left w:val="single" w:sz="4" w:space="0" w:color="auto"/>
              <w:bottom w:val="single" w:sz="4" w:space="0" w:color="auto"/>
              <w:right w:val="single" w:sz="4" w:space="0" w:color="auto"/>
            </w:tcBorders>
          </w:tcPr>
          <w:p w14:paraId="4F068BFB" w14:textId="77777777" w:rsidR="003D63BC" w:rsidRDefault="00000000">
            <w:pPr>
              <w:jc w:val="left"/>
              <w:rPr>
                <w:rFonts w:eastAsia="NSimSun"/>
                <w:szCs w:val="21"/>
              </w:rPr>
            </w:pPr>
            <w:r>
              <w:rPr>
                <w:rFonts w:eastAsia="NSimSun"/>
                <w:szCs w:val="21"/>
              </w:rPr>
              <w:t>which day</w:t>
            </w:r>
          </w:p>
        </w:tc>
        <w:tc>
          <w:tcPr>
            <w:tcW w:w="888" w:type="pct"/>
            <w:tcBorders>
              <w:top w:val="single" w:sz="4" w:space="0" w:color="auto"/>
              <w:left w:val="single" w:sz="4" w:space="0" w:color="auto"/>
              <w:bottom w:val="single" w:sz="4" w:space="0" w:color="auto"/>
              <w:right w:val="single" w:sz="4" w:space="0" w:color="auto"/>
            </w:tcBorders>
          </w:tcPr>
          <w:p w14:paraId="4934FCFE" w14:textId="77777777" w:rsidR="003D63BC" w:rsidRDefault="00000000">
            <w:pPr>
              <w:jc w:val="left"/>
              <w:rPr>
                <w:rFonts w:eastAsia="NSimSun"/>
                <w:szCs w:val="21"/>
              </w:rPr>
            </w:pPr>
            <w:r>
              <w:rPr>
                <w:rFonts w:eastAsia="NSimSun"/>
                <w:szCs w:val="21"/>
              </w:rPr>
              <w:t>0-6</w:t>
            </w:r>
          </w:p>
        </w:tc>
        <w:tc>
          <w:tcPr>
            <w:tcW w:w="789" w:type="pct"/>
            <w:tcBorders>
              <w:top w:val="single" w:sz="4" w:space="0" w:color="auto"/>
              <w:left w:val="single" w:sz="4" w:space="0" w:color="auto"/>
              <w:bottom w:val="single" w:sz="4" w:space="0" w:color="auto"/>
              <w:right w:val="single" w:sz="4" w:space="0" w:color="auto"/>
            </w:tcBorders>
          </w:tcPr>
          <w:p w14:paraId="10DA69D4" w14:textId="77777777" w:rsidR="003D63BC" w:rsidRDefault="00000000">
            <w:pPr>
              <w:jc w:val="left"/>
              <w:rPr>
                <w:rFonts w:eastAsia="NSimSun"/>
                <w:szCs w:val="21"/>
              </w:rPr>
            </w:pPr>
            <w:r>
              <w:rPr>
                <w:rFonts w:eastAsia="NSimSun"/>
                <w:szCs w:val="21"/>
              </w:rPr>
              <w:t>int</w:t>
            </w:r>
          </w:p>
        </w:tc>
      </w:tr>
      <w:tr w:rsidR="003D63BC" w14:paraId="70E8E79D"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6615DC93" w14:textId="77777777" w:rsidR="003D63BC" w:rsidRDefault="00000000">
            <w:pPr>
              <w:jc w:val="left"/>
              <w:rPr>
                <w:rFonts w:eastAsia="NSimSun"/>
                <w:b/>
                <w:szCs w:val="21"/>
              </w:rPr>
            </w:pPr>
            <w:r>
              <w:rPr>
                <w:rFonts w:eastAsia="NSimSun"/>
                <w:b/>
                <w:szCs w:val="21"/>
              </w:rPr>
              <w:t>startTime</w:t>
            </w:r>
          </w:p>
        </w:tc>
        <w:tc>
          <w:tcPr>
            <w:tcW w:w="1429" w:type="pct"/>
            <w:tcBorders>
              <w:top w:val="single" w:sz="4" w:space="0" w:color="auto"/>
              <w:left w:val="single" w:sz="4" w:space="0" w:color="auto"/>
              <w:bottom w:val="single" w:sz="4" w:space="0" w:color="auto"/>
              <w:right w:val="single" w:sz="4" w:space="0" w:color="auto"/>
            </w:tcBorders>
          </w:tcPr>
          <w:p w14:paraId="6FBBD0E9" w14:textId="77777777" w:rsidR="003D63BC" w:rsidRDefault="00000000">
            <w:pPr>
              <w:jc w:val="left"/>
              <w:rPr>
                <w:rFonts w:eastAsia="NSimSun"/>
                <w:szCs w:val="21"/>
              </w:rPr>
            </w:pPr>
            <w:r>
              <w:rPr>
                <w:rFonts w:eastAsia="NSimSun"/>
                <w:szCs w:val="21"/>
              </w:rPr>
              <w:t>Arming start time (seconds)</w:t>
            </w:r>
          </w:p>
        </w:tc>
        <w:tc>
          <w:tcPr>
            <w:tcW w:w="888" w:type="pct"/>
            <w:tcBorders>
              <w:top w:val="single" w:sz="4" w:space="0" w:color="auto"/>
              <w:left w:val="single" w:sz="4" w:space="0" w:color="auto"/>
              <w:bottom w:val="single" w:sz="4" w:space="0" w:color="auto"/>
              <w:right w:val="single" w:sz="4" w:space="0" w:color="auto"/>
            </w:tcBorders>
          </w:tcPr>
          <w:p w14:paraId="134A6EDD"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298BBD46" w14:textId="77777777" w:rsidR="003D63BC" w:rsidRDefault="00000000">
            <w:pPr>
              <w:jc w:val="left"/>
              <w:rPr>
                <w:rFonts w:eastAsia="NSimSun"/>
                <w:szCs w:val="21"/>
              </w:rPr>
            </w:pPr>
            <w:r>
              <w:rPr>
                <w:rFonts w:eastAsia="NSimSun"/>
                <w:szCs w:val="21"/>
              </w:rPr>
              <w:t>int</w:t>
            </w:r>
          </w:p>
        </w:tc>
      </w:tr>
      <w:tr w:rsidR="003D63BC" w14:paraId="2D0A34DE"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320A734A" w14:textId="77777777" w:rsidR="003D63BC" w:rsidRDefault="00000000">
            <w:pPr>
              <w:jc w:val="left"/>
              <w:rPr>
                <w:rFonts w:eastAsia="NSimSun"/>
                <w:b/>
                <w:szCs w:val="21"/>
              </w:rPr>
            </w:pPr>
            <w:r>
              <w:rPr>
                <w:rFonts w:eastAsia="NSimSun"/>
                <w:b/>
                <w:szCs w:val="21"/>
              </w:rPr>
              <w:t>endTime</w:t>
            </w:r>
          </w:p>
        </w:tc>
        <w:tc>
          <w:tcPr>
            <w:tcW w:w="1429" w:type="pct"/>
            <w:tcBorders>
              <w:top w:val="single" w:sz="4" w:space="0" w:color="auto"/>
              <w:left w:val="single" w:sz="4" w:space="0" w:color="auto"/>
              <w:bottom w:val="single" w:sz="4" w:space="0" w:color="auto"/>
              <w:right w:val="single" w:sz="4" w:space="0" w:color="auto"/>
            </w:tcBorders>
          </w:tcPr>
          <w:p w14:paraId="55F59E18" w14:textId="77777777" w:rsidR="003D63BC" w:rsidRDefault="00000000">
            <w:pPr>
              <w:jc w:val="left"/>
              <w:rPr>
                <w:rFonts w:eastAsia="NSimSun"/>
                <w:szCs w:val="21"/>
              </w:rPr>
            </w:pPr>
            <w:r>
              <w:rPr>
                <w:rFonts w:eastAsia="NSimSun"/>
                <w:szCs w:val="21"/>
              </w:rPr>
              <w:t>Arming end time (seconds)</w:t>
            </w:r>
          </w:p>
        </w:tc>
        <w:tc>
          <w:tcPr>
            <w:tcW w:w="888" w:type="pct"/>
            <w:tcBorders>
              <w:top w:val="single" w:sz="4" w:space="0" w:color="auto"/>
              <w:left w:val="single" w:sz="4" w:space="0" w:color="auto"/>
              <w:bottom w:val="single" w:sz="4" w:space="0" w:color="auto"/>
              <w:right w:val="single" w:sz="4" w:space="0" w:color="auto"/>
            </w:tcBorders>
          </w:tcPr>
          <w:p w14:paraId="4ABEF21C"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1A5AEB86" w14:textId="77777777" w:rsidR="003D63BC" w:rsidRDefault="00000000">
            <w:pPr>
              <w:jc w:val="left"/>
              <w:rPr>
                <w:rFonts w:eastAsia="NSimSun"/>
                <w:szCs w:val="21"/>
              </w:rPr>
            </w:pPr>
            <w:r>
              <w:rPr>
                <w:rFonts w:eastAsia="NSimSun"/>
                <w:szCs w:val="21"/>
              </w:rPr>
              <w:t>int</w:t>
            </w:r>
          </w:p>
        </w:tc>
      </w:tr>
      <w:tr w:rsidR="003D63BC" w14:paraId="0ACD68EB"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7B9B0388" w14:textId="77777777" w:rsidR="003D63BC" w:rsidRDefault="00000000">
            <w:pPr>
              <w:jc w:val="left"/>
              <w:rPr>
                <w:rFonts w:eastAsia="NSimSun"/>
                <w:b/>
                <w:szCs w:val="21"/>
              </w:rPr>
            </w:pPr>
            <w:r>
              <w:rPr>
                <w:rFonts w:eastAsia="NSimSun"/>
                <w:b/>
                <w:szCs w:val="21"/>
              </w:rPr>
              <w:t>next_weekDayURL</w:t>
            </w:r>
          </w:p>
        </w:tc>
        <w:tc>
          <w:tcPr>
            <w:tcW w:w="1429" w:type="pct"/>
            <w:tcBorders>
              <w:top w:val="single" w:sz="4" w:space="0" w:color="auto"/>
              <w:left w:val="single" w:sz="4" w:space="0" w:color="auto"/>
              <w:bottom w:val="single" w:sz="4" w:space="0" w:color="auto"/>
              <w:right w:val="single" w:sz="4" w:space="0" w:color="auto"/>
            </w:tcBorders>
          </w:tcPr>
          <w:p w14:paraId="04E38546" w14:textId="77777777" w:rsidR="003D63BC" w:rsidRDefault="00000000">
            <w:pPr>
              <w:jc w:val="left"/>
              <w:rPr>
                <w:rFonts w:eastAsia="NSimSun"/>
                <w:szCs w:val="21"/>
              </w:rPr>
            </w:pPr>
            <w:r>
              <w:rPr>
                <w:rFonts w:eastAsia="NSimSun"/>
                <w:szCs w:val="21"/>
              </w:rPr>
              <w:t>Next arming time start mark</w:t>
            </w:r>
          </w:p>
        </w:tc>
        <w:tc>
          <w:tcPr>
            <w:tcW w:w="888" w:type="pct"/>
            <w:tcBorders>
              <w:top w:val="single" w:sz="4" w:space="0" w:color="auto"/>
              <w:left w:val="single" w:sz="4" w:space="0" w:color="auto"/>
              <w:bottom w:val="single" w:sz="4" w:space="0" w:color="auto"/>
              <w:right w:val="single" w:sz="4" w:space="0" w:color="auto"/>
            </w:tcBorders>
          </w:tcPr>
          <w:p w14:paraId="277C947D"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715952E1" w14:textId="77777777" w:rsidR="003D63BC" w:rsidRDefault="00000000">
            <w:pPr>
              <w:jc w:val="left"/>
              <w:rPr>
                <w:rFonts w:eastAsia="NSimSun"/>
                <w:szCs w:val="21"/>
              </w:rPr>
            </w:pPr>
            <w:r>
              <w:rPr>
                <w:rFonts w:eastAsia="NSimSun"/>
                <w:szCs w:val="21"/>
              </w:rPr>
              <w:t>int</w:t>
            </w:r>
          </w:p>
        </w:tc>
      </w:tr>
      <w:tr w:rsidR="003D63BC" w14:paraId="5D0DC9BC"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053EB77F" w14:textId="77777777" w:rsidR="003D63BC" w:rsidRDefault="00000000">
            <w:pPr>
              <w:jc w:val="left"/>
              <w:rPr>
                <w:rFonts w:eastAsia="NSimSun"/>
                <w:b/>
                <w:szCs w:val="21"/>
              </w:rPr>
            </w:pPr>
            <w:r>
              <w:rPr>
                <w:rFonts w:eastAsia="NSimSun"/>
                <w:b/>
                <w:szCs w:val="21"/>
              </w:rPr>
              <w:t>weekDayEnd</w:t>
            </w:r>
          </w:p>
        </w:tc>
        <w:tc>
          <w:tcPr>
            <w:tcW w:w="1429" w:type="pct"/>
            <w:tcBorders>
              <w:top w:val="single" w:sz="4" w:space="0" w:color="auto"/>
              <w:left w:val="single" w:sz="4" w:space="0" w:color="auto"/>
              <w:bottom w:val="single" w:sz="4" w:space="0" w:color="auto"/>
              <w:right w:val="single" w:sz="4" w:space="0" w:color="auto"/>
            </w:tcBorders>
          </w:tcPr>
          <w:p w14:paraId="5212387C" w14:textId="77777777" w:rsidR="003D63BC" w:rsidRDefault="00000000">
            <w:pPr>
              <w:jc w:val="left"/>
              <w:rPr>
                <w:rFonts w:eastAsia="NSimSun"/>
                <w:szCs w:val="21"/>
              </w:rPr>
            </w:pPr>
            <w:r>
              <w:rPr>
                <w:rFonts w:eastAsia="NSimSun"/>
                <w:szCs w:val="21"/>
              </w:rPr>
              <w:t>Arming end mark</w:t>
            </w:r>
          </w:p>
        </w:tc>
        <w:tc>
          <w:tcPr>
            <w:tcW w:w="888" w:type="pct"/>
            <w:tcBorders>
              <w:top w:val="single" w:sz="4" w:space="0" w:color="auto"/>
              <w:left w:val="single" w:sz="4" w:space="0" w:color="auto"/>
              <w:bottom w:val="single" w:sz="4" w:space="0" w:color="auto"/>
              <w:right w:val="single" w:sz="4" w:space="0" w:color="auto"/>
            </w:tcBorders>
          </w:tcPr>
          <w:p w14:paraId="200DD37A"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4D76AE69" w14:textId="77777777" w:rsidR="003D63BC" w:rsidRDefault="00000000">
            <w:pPr>
              <w:jc w:val="left"/>
              <w:rPr>
                <w:rFonts w:eastAsia="NSimSun"/>
                <w:szCs w:val="21"/>
              </w:rPr>
            </w:pPr>
            <w:r>
              <w:rPr>
                <w:rFonts w:eastAsia="NSimSun"/>
                <w:szCs w:val="21"/>
              </w:rPr>
              <w:t>int</w:t>
            </w:r>
          </w:p>
        </w:tc>
      </w:tr>
      <w:tr w:rsidR="003D63BC" w14:paraId="38817026"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75011818" w14:textId="77777777" w:rsidR="003D63BC" w:rsidRDefault="00000000">
            <w:pPr>
              <w:jc w:val="left"/>
              <w:rPr>
                <w:rFonts w:eastAsia="NSimSun"/>
                <w:b/>
                <w:szCs w:val="21"/>
              </w:rPr>
            </w:pPr>
            <w:r>
              <w:rPr>
                <w:rFonts w:eastAsia="NSimSun"/>
                <w:b/>
                <w:szCs w:val="21"/>
              </w:rPr>
              <w:t>next_PresetURL</w:t>
            </w:r>
          </w:p>
        </w:tc>
        <w:tc>
          <w:tcPr>
            <w:tcW w:w="1429" w:type="pct"/>
            <w:tcBorders>
              <w:top w:val="single" w:sz="4" w:space="0" w:color="auto"/>
              <w:left w:val="single" w:sz="4" w:space="0" w:color="auto"/>
              <w:bottom w:val="single" w:sz="4" w:space="0" w:color="auto"/>
              <w:right w:val="single" w:sz="4" w:space="0" w:color="auto"/>
            </w:tcBorders>
            <w:vAlign w:val="center"/>
          </w:tcPr>
          <w:p w14:paraId="46065903" w14:textId="77777777" w:rsidR="003D63BC" w:rsidRDefault="00000000">
            <w:pPr>
              <w:jc w:val="left"/>
              <w:rPr>
                <w:rFonts w:eastAsia="NSimSun"/>
                <w:szCs w:val="21"/>
              </w:rPr>
            </w:pPr>
            <w:r>
              <w:rPr>
                <w:color w:val="000000"/>
                <w:szCs w:val="21"/>
              </w:rPr>
              <w:t>Next preset position start mark</w:t>
            </w:r>
          </w:p>
        </w:tc>
        <w:tc>
          <w:tcPr>
            <w:tcW w:w="888" w:type="pct"/>
            <w:tcBorders>
              <w:top w:val="single" w:sz="4" w:space="0" w:color="auto"/>
              <w:left w:val="single" w:sz="4" w:space="0" w:color="auto"/>
              <w:bottom w:val="single" w:sz="4" w:space="0" w:color="auto"/>
              <w:right w:val="single" w:sz="4" w:space="0" w:color="auto"/>
            </w:tcBorders>
          </w:tcPr>
          <w:p w14:paraId="7C91B183"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7C53DE3B" w14:textId="77777777" w:rsidR="003D63BC" w:rsidRDefault="00000000">
            <w:pPr>
              <w:jc w:val="left"/>
              <w:rPr>
                <w:rFonts w:eastAsia="NSimSun"/>
                <w:szCs w:val="21"/>
              </w:rPr>
            </w:pPr>
            <w:r>
              <w:rPr>
                <w:rFonts w:eastAsia="NSimSun"/>
                <w:szCs w:val="21"/>
              </w:rPr>
              <w:t>i nt</w:t>
            </w:r>
          </w:p>
        </w:tc>
      </w:tr>
      <w:tr w:rsidR="003D63BC" w14:paraId="2C04C51E" w14:textId="77777777">
        <w:trPr>
          <w:trHeight w:val="465"/>
        </w:trPr>
        <w:tc>
          <w:tcPr>
            <w:tcW w:w="980" w:type="pct"/>
            <w:tcBorders>
              <w:top w:val="single" w:sz="4" w:space="0" w:color="auto"/>
              <w:left w:val="single" w:sz="4" w:space="0" w:color="auto"/>
              <w:bottom w:val="single" w:sz="4" w:space="0" w:color="auto"/>
              <w:right w:val="single" w:sz="4" w:space="0" w:color="auto"/>
            </w:tcBorders>
          </w:tcPr>
          <w:p w14:paraId="58B83F3D" w14:textId="77777777" w:rsidR="003D63BC" w:rsidRDefault="00000000">
            <w:pPr>
              <w:jc w:val="left"/>
              <w:rPr>
                <w:rFonts w:eastAsia="NSimSun"/>
                <w:b/>
                <w:szCs w:val="21"/>
              </w:rPr>
            </w:pPr>
            <w:r>
              <w:rPr>
                <w:rFonts w:eastAsia="NSimSun"/>
                <w:b/>
                <w:szCs w:val="21"/>
              </w:rPr>
              <w:t>p resetEnd</w:t>
            </w:r>
          </w:p>
        </w:tc>
        <w:tc>
          <w:tcPr>
            <w:tcW w:w="1429" w:type="pct"/>
            <w:tcBorders>
              <w:top w:val="single" w:sz="4" w:space="0" w:color="auto"/>
              <w:left w:val="single" w:sz="4" w:space="0" w:color="auto"/>
              <w:bottom w:val="single" w:sz="4" w:space="0" w:color="auto"/>
              <w:right w:val="single" w:sz="4" w:space="0" w:color="auto"/>
            </w:tcBorders>
            <w:vAlign w:val="center"/>
          </w:tcPr>
          <w:p w14:paraId="2F5EF468" w14:textId="77777777" w:rsidR="003D63BC" w:rsidRDefault="00000000">
            <w:pPr>
              <w:jc w:val="left"/>
              <w:rPr>
                <w:rFonts w:eastAsia="NSimSun"/>
                <w:szCs w:val="21"/>
              </w:rPr>
            </w:pPr>
            <w:r>
              <w:rPr>
                <w:color w:val="000000"/>
                <w:szCs w:val="21"/>
              </w:rPr>
              <w:t>Preset end mark</w:t>
            </w:r>
          </w:p>
        </w:tc>
        <w:tc>
          <w:tcPr>
            <w:tcW w:w="888" w:type="pct"/>
            <w:tcBorders>
              <w:top w:val="single" w:sz="4" w:space="0" w:color="auto"/>
              <w:left w:val="single" w:sz="4" w:space="0" w:color="auto"/>
              <w:bottom w:val="single" w:sz="4" w:space="0" w:color="auto"/>
              <w:right w:val="single" w:sz="4" w:space="0" w:color="auto"/>
            </w:tcBorders>
          </w:tcPr>
          <w:p w14:paraId="68D30D2D" w14:textId="77777777" w:rsidR="003D63BC" w:rsidRDefault="003D63BC">
            <w:pPr>
              <w:jc w:val="left"/>
              <w:rPr>
                <w:rFonts w:eastAsia="NSimSun"/>
                <w:szCs w:val="21"/>
              </w:rPr>
            </w:pPr>
          </w:p>
        </w:tc>
        <w:tc>
          <w:tcPr>
            <w:tcW w:w="789" w:type="pct"/>
            <w:tcBorders>
              <w:top w:val="single" w:sz="4" w:space="0" w:color="auto"/>
              <w:left w:val="single" w:sz="4" w:space="0" w:color="auto"/>
              <w:bottom w:val="single" w:sz="4" w:space="0" w:color="auto"/>
              <w:right w:val="single" w:sz="4" w:space="0" w:color="auto"/>
            </w:tcBorders>
          </w:tcPr>
          <w:p w14:paraId="03AD578F" w14:textId="77777777" w:rsidR="003D63BC" w:rsidRDefault="00000000">
            <w:pPr>
              <w:jc w:val="left"/>
              <w:rPr>
                <w:rFonts w:eastAsia="NSimSun"/>
                <w:szCs w:val="21"/>
              </w:rPr>
            </w:pPr>
            <w:r>
              <w:rPr>
                <w:rFonts w:eastAsia="NSimSun"/>
                <w:szCs w:val="21"/>
              </w:rPr>
              <w:t>i nt</w:t>
            </w:r>
          </w:p>
        </w:tc>
      </w:tr>
    </w:tbl>
    <w:p w14:paraId="4E0AE444" w14:textId="77777777" w:rsidR="003D63BC" w:rsidRDefault="00000000">
      <w:pPr>
        <w:pStyle w:val="Kop4"/>
        <w:numPr>
          <w:ilvl w:val="3"/>
          <w:numId w:val="18"/>
        </w:numPr>
        <w:tabs>
          <w:tab w:val="clear" w:pos="420"/>
        </w:tabs>
        <w:rPr>
          <w:rFonts w:ascii="Times New Roman" w:hAnsi="Times New Roman"/>
        </w:rPr>
      </w:pPr>
      <w:bookmarkStart w:id="543" w:name="_双警戒线（Double_Virtual_Fences）"/>
      <w:bookmarkEnd w:id="540"/>
      <w:bookmarkEnd w:id="543"/>
      <w:r>
        <w:rPr>
          <w:rFonts w:ascii="Times New Roman" w:hAnsi="Times New Roman"/>
        </w:rPr>
        <w:t>Double Virtual Fences</w:t>
      </w:r>
    </w:p>
    <w:p w14:paraId="12E3F2C7" w14:textId="77777777" w:rsidR="003D63BC" w:rsidRDefault="00000000">
      <w:pPr>
        <w:pStyle w:val="Kop5"/>
        <w:numPr>
          <w:ilvl w:val="4"/>
          <w:numId w:val="18"/>
        </w:numPr>
        <w:spacing w:before="312"/>
      </w:pPr>
      <w:r>
        <w:t>Acquisition Capability (IPC)</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258AC310" w14:textId="77777777">
        <w:tc>
          <w:tcPr>
            <w:tcW w:w="526" w:type="pct"/>
          </w:tcPr>
          <w:p w14:paraId="4DE56940" w14:textId="77777777" w:rsidR="003D63BC" w:rsidRDefault="00000000">
            <w:pPr>
              <w:jc w:val="left"/>
              <w:rPr>
                <w:rStyle w:val="Zwaar"/>
                <w:rFonts w:eastAsia="NSimSun"/>
              </w:rPr>
            </w:pPr>
            <w:bookmarkStart w:id="544" w:name="_Hlk141191802"/>
            <w:r>
              <w:rPr>
                <w:rStyle w:val="Zwaar"/>
                <w:rFonts w:eastAsia="NSimSun"/>
              </w:rPr>
              <w:t>URL</w:t>
            </w:r>
          </w:p>
        </w:tc>
        <w:tc>
          <w:tcPr>
            <w:tcW w:w="4473" w:type="pct"/>
          </w:tcPr>
          <w:p w14:paraId="7503957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multiTripWireAbility</w:t>
            </w:r>
          </w:p>
        </w:tc>
      </w:tr>
      <w:tr w:rsidR="003D63BC" w14:paraId="378B314E" w14:textId="77777777">
        <w:tc>
          <w:tcPr>
            <w:tcW w:w="526" w:type="pct"/>
          </w:tcPr>
          <w:p w14:paraId="576A10F5" w14:textId="77777777" w:rsidR="003D63BC" w:rsidRDefault="00000000">
            <w:pPr>
              <w:jc w:val="left"/>
              <w:rPr>
                <w:rStyle w:val="Zwaar"/>
                <w:rFonts w:eastAsia="NSimSun"/>
              </w:rPr>
            </w:pPr>
            <w:r>
              <w:rPr>
                <w:rStyle w:val="Zwaar"/>
                <w:rFonts w:eastAsia="NSimSun" w:hint="eastAsia"/>
              </w:rPr>
              <w:t>Example</w:t>
            </w:r>
          </w:p>
        </w:tc>
        <w:tc>
          <w:tcPr>
            <w:tcW w:w="4473" w:type="pct"/>
          </w:tcPr>
          <w:p w14:paraId="1B19602C"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rPr>
              <w:t>multiTripWireAbility</w:t>
            </w:r>
          </w:p>
        </w:tc>
      </w:tr>
      <w:tr w:rsidR="003D63BC" w14:paraId="015BB4CD" w14:textId="77777777">
        <w:tc>
          <w:tcPr>
            <w:tcW w:w="526" w:type="pct"/>
          </w:tcPr>
          <w:p w14:paraId="71EF5573" w14:textId="77777777" w:rsidR="003D63BC" w:rsidRDefault="00000000">
            <w:pPr>
              <w:jc w:val="left"/>
              <w:rPr>
                <w:rStyle w:val="Zwaar"/>
                <w:rFonts w:eastAsia="NSimSun"/>
              </w:rPr>
            </w:pPr>
            <w:r>
              <w:rPr>
                <w:rStyle w:val="Zwaar"/>
                <w:rFonts w:eastAsia="NSimSun"/>
              </w:rPr>
              <w:t>Description</w:t>
            </w:r>
          </w:p>
        </w:tc>
        <w:tc>
          <w:tcPr>
            <w:tcW w:w="4473" w:type="pct"/>
          </w:tcPr>
          <w:p w14:paraId="05AE0DFF"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能力参数说明" w:history="1">
              <w:r>
                <w:rPr>
                  <w:rStyle w:val="Hyperlink"/>
                  <w:rFonts w:eastAsia="NSimSun" w:hint="eastAsia"/>
                </w:rPr>
                <w:t>URL</w:t>
              </w:r>
              <w:r>
                <w:rPr>
                  <w:rStyle w:val="Hyperlink"/>
                  <w:rFonts w:eastAsia="NSimSun"/>
                </w:rPr>
                <w:t xml:space="preserve"> </w:t>
              </w:r>
              <w:bookmarkStart w:id="545" w:name="_Hlt141253545"/>
              <w:r>
                <w:rPr>
                  <w:rStyle w:val="Hyperlink"/>
                  <w:rFonts w:eastAsia="NSimSun"/>
                </w:rPr>
                <w:t>Descriptions</w:t>
              </w:r>
              <w:bookmarkEnd w:id="545"/>
            </w:hyperlink>
          </w:p>
        </w:tc>
      </w:tr>
      <w:tr w:rsidR="003D63BC" w14:paraId="44F79AFF" w14:textId="77777777">
        <w:tc>
          <w:tcPr>
            <w:tcW w:w="526" w:type="pct"/>
          </w:tcPr>
          <w:p w14:paraId="3633C2B0" w14:textId="77777777" w:rsidR="003D63BC" w:rsidRDefault="00000000">
            <w:pPr>
              <w:jc w:val="left"/>
              <w:rPr>
                <w:rStyle w:val="Zwaar"/>
                <w:rFonts w:eastAsia="NSimSun"/>
              </w:rPr>
            </w:pPr>
            <w:r>
              <w:rPr>
                <w:rStyle w:val="Zwaar"/>
                <w:rFonts w:eastAsia="NSimSun" w:hint="eastAsia"/>
              </w:rPr>
              <w:t>Return</w:t>
            </w:r>
          </w:p>
        </w:tc>
        <w:tc>
          <w:tcPr>
            <w:tcW w:w="4473" w:type="pct"/>
          </w:tcPr>
          <w:p w14:paraId="7AC0A5D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region=0</w:t>
            </w:r>
          </w:p>
          <w:p w14:paraId="4BA70E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maxEdgeNum=8</w:t>
            </w:r>
          </w:p>
          <w:p w14:paraId="62E37BB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maxRegionNum=4</w:t>
            </w:r>
          </w:p>
          <w:p w14:paraId="4C0F19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uploadDetail=0</w:t>
            </w:r>
          </w:p>
          <w:p w14:paraId="7A62037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triggerDirection=1</w:t>
            </w:r>
          </w:p>
          <w:p w14:paraId="1D2AF34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timeInterval=0</w:t>
            </w:r>
          </w:p>
          <w:p w14:paraId="13C47E2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timeIntervalMin=1</w:t>
            </w:r>
          </w:p>
          <w:p w14:paraId="74288C4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timeIntervalMax=60</w:t>
            </w:r>
          </w:p>
          <w:p w14:paraId="529BB3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timeIntervalUnit=S</w:t>
            </w:r>
          </w:p>
          <w:p w14:paraId="3A3C58E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targetTypeConstrain=1</w:t>
            </w:r>
          </w:p>
          <w:p w14:paraId="382AEA7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targetTypeConstrainMin=0</w:t>
            </w:r>
          </w:p>
          <w:p w14:paraId="61717D3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targetTypeConstrainMax=1</w:t>
            </w:r>
          </w:p>
          <w:p w14:paraId="59DDAAB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targetTypeCount=3</w:t>
            </w:r>
          </w:p>
          <w:p w14:paraId="27EAA1A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targetTypeBegin=1</w:t>
            </w:r>
          </w:p>
          <w:p w14:paraId="6F48F4A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targetType=0</w:t>
            </w:r>
          </w:p>
          <w:p w14:paraId="5CDDF10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next_TargetTypeURL=2</w:t>
            </w:r>
          </w:p>
          <w:p w14:paraId="49753F7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targetType=1</w:t>
            </w:r>
          </w:p>
          <w:p w14:paraId="321167F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next_TargetTypeURL=3</w:t>
            </w:r>
          </w:p>
          <w:p w14:paraId="60CF3CF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targetType=2</w:t>
            </w:r>
          </w:p>
          <w:p w14:paraId="096374D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targetTypeEnd=1</w:t>
            </w:r>
          </w:p>
          <w:p w14:paraId="478698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targetSizeConstrain=0</w:t>
            </w:r>
          </w:p>
          <w:p w14:paraId="11A2AB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targetSizeConstrainMin=0</w:t>
            </w:r>
          </w:p>
          <w:p w14:paraId="28A891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targetSizeConstrainMax=1</w:t>
            </w:r>
          </w:p>
          <w:p w14:paraId="65E4E4F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targetSizeConstrainUnit=</w:t>
            </w:r>
          </w:p>
          <w:p w14:paraId="193136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minTargetSize=0</w:t>
            </w:r>
          </w:p>
          <w:p w14:paraId="0FFE9A8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minTargetSizeMin=0</w:t>
            </w:r>
          </w:p>
          <w:p w14:paraId="357BB8C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minTargetSizeMax=1000000</w:t>
            </w:r>
          </w:p>
          <w:p w14:paraId="666BEAC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minTargetSizeUnit=cm2</w:t>
            </w:r>
          </w:p>
          <w:p w14:paraId="5519C6C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maxTargetSize=0</w:t>
            </w:r>
          </w:p>
          <w:p w14:paraId="58EAAF6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maxTargetSizeMin=0</w:t>
            </w:r>
          </w:p>
          <w:p w14:paraId="3E57113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maxTargetSizeMax=1000000</w:t>
            </w:r>
          </w:p>
          <w:p w14:paraId="2D3BC01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maxTargetSizeUnit=cm2</w:t>
            </w:r>
          </w:p>
          <w:p w14:paraId="684642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6A85136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presetMode=0</w:t>
            </w:r>
          </w:p>
          <w:p w14:paraId="0E45CC9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alarmOutCount=1</w:t>
            </w:r>
          </w:p>
          <w:p w14:paraId="26C711A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alarmLinkageCount=4</w:t>
            </w:r>
          </w:p>
          <w:p w14:paraId="3DFD081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alarmLinkageBegin=1</w:t>
            </w:r>
          </w:p>
          <w:p w14:paraId="2F2D0F3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actionType=2</w:t>
            </w:r>
          </w:p>
          <w:p w14:paraId="6EAD59D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next_AlarmLinkageURL=2</w:t>
            </w:r>
          </w:p>
          <w:p w14:paraId="0B5B808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actionType=4</w:t>
            </w:r>
          </w:p>
          <w:p w14:paraId="505F114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next_AlarmLinkageURL=3</w:t>
            </w:r>
          </w:p>
          <w:p w14:paraId="6A261D1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actionType=7</w:t>
            </w:r>
          </w:p>
          <w:p w14:paraId="5336EED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next_AlarmLinkageURL=4</w:t>
            </w:r>
          </w:p>
          <w:p w14:paraId="7D74C49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actionType=10</w:t>
            </w:r>
          </w:p>
          <w:p w14:paraId="03A751B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alarmLinkageEnd=1</w:t>
            </w:r>
          </w:p>
        </w:tc>
      </w:tr>
      <w:bookmarkEnd w:id="544"/>
    </w:tbl>
    <w:p w14:paraId="6A021295" w14:textId="77777777" w:rsidR="003D63BC" w:rsidRDefault="003D63BC"/>
    <w:p w14:paraId="6C8FD82F" w14:textId="77777777" w:rsidR="003D63BC" w:rsidRDefault="00000000">
      <w:pPr>
        <w:pStyle w:val="Kop5"/>
        <w:numPr>
          <w:ilvl w:val="4"/>
          <w:numId w:val="18"/>
        </w:numPr>
        <w:spacing w:before="312"/>
      </w:pPr>
      <w:bookmarkStart w:id="546" w:name="_能力参数说明"/>
      <w:bookmarkEnd w:id="546"/>
      <w:r>
        <w:t>Description of capacity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6"/>
        <w:gridCol w:w="1781"/>
        <w:gridCol w:w="1676"/>
        <w:gridCol w:w="1834"/>
      </w:tblGrid>
      <w:tr w:rsidR="003D63BC" w14:paraId="147E3CCE"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5657F27" w14:textId="77777777" w:rsidR="003D63BC" w:rsidRDefault="00000000">
            <w:pPr>
              <w:jc w:val="left"/>
              <w:rPr>
                <w:rFonts w:eastAsia="NSimSun"/>
                <w:b/>
                <w:szCs w:val="21"/>
              </w:rPr>
            </w:pPr>
            <w:bookmarkStart w:id="547" w:name="_Hlk141191881"/>
            <w:r>
              <w:rPr>
                <w:rFonts w:eastAsia="NSimSun"/>
                <w:b/>
                <w:szCs w:val="21"/>
              </w:rPr>
              <w:t>region</w:t>
            </w:r>
          </w:p>
        </w:tc>
        <w:tc>
          <w:tcPr>
            <w:tcW w:w="1781" w:type="dxa"/>
            <w:tcBorders>
              <w:top w:val="single" w:sz="4" w:space="0" w:color="auto"/>
              <w:left w:val="single" w:sz="4" w:space="0" w:color="auto"/>
              <w:bottom w:val="single" w:sz="4" w:space="0" w:color="auto"/>
              <w:right w:val="single" w:sz="4" w:space="0" w:color="auto"/>
            </w:tcBorders>
          </w:tcPr>
          <w:p w14:paraId="01CBF395" w14:textId="77777777" w:rsidR="003D63BC" w:rsidRDefault="00000000">
            <w:pPr>
              <w:jc w:val="left"/>
              <w:rPr>
                <w:rFonts w:eastAsia="NSimSun"/>
                <w:szCs w:val="21"/>
              </w:rPr>
            </w:pPr>
            <w:r>
              <w:rPr>
                <w:rFonts w:eastAsia="NSimSun"/>
                <w:szCs w:val="21"/>
              </w:rPr>
              <w:t>Area drawing</w:t>
            </w:r>
          </w:p>
          <w:p w14:paraId="084C4AA3" w14:textId="77777777" w:rsidR="003D63BC" w:rsidRDefault="00000000">
            <w:pPr>
              <w:jc w:val="left"/>
              <w:rPr>
                <w:rFonts w:eastAsia="NSimSun"/>
                <w:szCs w:val="21"/>
              </w:rPr>
            </w:pPr>
            <w:r>
              <w:rPr>
                <w:rFonts w:eastAsia="NSimSun"/>
                <w:szCs w:val="21"/>
              </w:rPr>
              <w:t>0: Not supported</w:t>
            </w:r>
          </w:p>
          <w:p w14:paraId="71D808D6"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07D7DE5E"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7F7A5E3D" w14:textId="77777777" w:rsidR="003D63BC" w:rsidRDefault="00000000">
            <w:pPr>
              <w:jc w:val="left"/>
              <w:rPr>
                <w:rFonts w:eastAsia="NSimSun"/>
                <w:szCs w:val="21"/>
              </w:rPr>
            </w:pPr>
            <w:r>
              <w:rPr>
                <w:rFonts w:eastAsia="NSimSun"/>
                <w:szCs w:val="21"/>
              </w:rPr>
              <w:t>int</w:t>
            </w:r>
          </w:p>
        </w:tc>
      </w:tr>
      <w:tr w:rsidR="003D63BC" w14:paraId="1A1059A6"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9EF5B04" w14:textId="77777777" w:rsidR="003D63BC" w:rsidRDefault="00000000">
            <w:pPr>
              <w:jc w:val="left"/>
              <w:rPr>
                <w:rFonts w:eastAsia="NSimSun"/>
                <w:b/>
                <w:szCs w:val="21"/>
              </w:rPr>
            </w:pPr>
            <w:r>
              <w:rPr>
                <w:rFonts w:eastAsia="NSimSun"/>
                <w:b/>
                <w:szCs w:val="21"/>
              </w:rPr>
              <w:t>maxEdgeNum</w:t>
            </w:r>
          </w:p>
        </w:tc>
        <w:tc>
          <w:tcPr>
            <w:tcW w:w="1781" w:type="dxa"/>
            <w:tcBorders>
              <w:top w:val="single" w:sz="4" w:space="0" w:color="auto"/>
              <w:left w:val="single" w:sz="4" w:space="0" w:color="auto"/>
              <w:bottom w:val="single" w:sz="4" w:space="0" w:color="auto"/>
              <w:right w:val="single" w:sz="4" w:space="0" w:color="auto"/>
            </w:tcBorders>
          </w:tcPr>
          <w:p w14:paraId="7E837A6C" w14:textId="77777777" w:rsidR="003D63BC" w:rsidRDefault="00000000">
            <w:pPr>
              <w:jc w:val="left"/>
              <w:rPr>
                <w:rFonts w:eastAsia="NSimSun"/>
                <w:szCs w:val="21"/>
              </w:rPr>
            </w:pPr>
            <w:r>
              <w:rPr>
                <w:rFonts w:eastAsia="NSimSun"/>
                <w:szCs w:val="21"/>
              </w:rPr>
              <w:t>Number of lines</w:t>
            </w:r>
          </w:p>
        </w:tc>
        <w:tc>
          <w:tcPr>
            <w:tcW w:w="1676" w:type="dxa"/>
            <w:tcBorders>
              <w:top w:val="single" w:sz="4" w:space="0" w:color="auto"/>
              <w:left w:val="single" w:sz="4" w:space="0" w:color="auto"/>
              <w:bottom w:val="single" w:sz="4" w:space="0" w:color="auto"/>
              <w:right w:val="single" w:sz="4" w:space="0" w:color="auto"/>
            </w:tcBorders>
          </w:tcPr>
          <w:p w14:paraId="14FC7680"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345ACA51" w14:textId="77777777" w:rsidR="003D63BC" w:rsidRDefault="00000000">
            <w:pPr>
              <w:jc w:val="left"/>
              <w:rPr>
                <w:rFonts w:eastAsia="NSimSun"/>
                <w:szCs w:val="21"/>
              </w:rPr>
            </w:pPr>
            <w:r>
              <w:rPr>
                <w:rFonts w:eastAsia="NSimSun"/>
                <w:szCs w:val="21"/>
              </w:rPr>
              <w:t>int</w:t>
            </w:r>
          </w:p>
        </w:tc>
      </w:tr>
      <w:tr w:rsidR="003D63BC" w14:paraId="54E74404"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04BEF14" w14:textId="77777777" w:rsidR="003D63BC" w:rsidRDefault="00000000">
            <w:pPr>
              <w:jc w:val="left"/>
              <w:rPr>
                <w:rFonts w:eastAsia="NSimSun"/>
                <w:b/>
                <w:szCs w:val="21"/>
              </w:rPr>
            </w:pPr>
            <w:r>
              <w:rPr>
                <w:rFonts w:eastAsia="NSimSun"/>
                <w:b/>
                <w:szCs w:val="21"/>
              </w:rPr>
              <w:t>maxRegionNum</w:t>
            </w:r>
          </w:p>
        </w:tc>
        <w:tc>
          <w:tcPr>
            <w:tcW w:w="1781" w:type="dxa"/>
            <w:tcBorders>
              <w:top w:val="single" w:sz="4" w:space="0" w:color="auto"/>
              <w:left w:val="single" w:sz="4" w:space="0" w:color="auto"/>
              <w:bottom w:val="single" w:sz="4" w:space="0" w:color="auto"/>
              <w:right w:val="single" w:sz="4" w:space="0" w:color="auto"/>
            </w:tcBorders>
          </w:tcPr>
          <w:p w14:paraId="7C1F8776" w14:textId="77777777" w:rsidR="003D63BC" w:rsidRDefault="00000000">
            <w:pPr>
              <w:jc w:val="left"/>
              <w:rPr>
                <w:rFonts w:eastAsia="NSimSun"/>
                <w:szCs w:val="21"/>
              </w:rPr>
            </w:pPr>
            <w:r>
              <w:rPr>
                <w:rFonts w:eastAsia="NSimSun"/>
                <w:szCs w:val="21"/>
              </w:rPr>
              <w:t>Number of regions</w:t>
            </w:r>
          </w:p>
        </w:tc>
        <w:tc>
          <w:tcPr>
            <w:tcW w:w="1676" w:type="dxa"/>
            <w:tcBorders>
              <w:top w:val="single" w:sz="4" w:space="0" w:color="auto"/>
              <w:left w:val="single" w:sz="4" w:space="0" w:color="auto"/>
              <w:bottom w:val="single" w:sz="4" w:space="0" w:color="auto"/>
              <w:right w:val="single" w:sz="4" w:space="0" w:color="auto"/>
            </w:tcBorders>
          </w:tcPr>
          <w:p w14:paraId="609CB8B8"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776766FF" w14:textId="77777777" w:rsidR="003D63BC" w:rsidRDefault="00000000">
            <w:pPr>
              <w:jc w:val="left"/>
              <w:rPr>
                <w:rFonts w:eastAsia="NSimSun"/>
                <w:szCs w:val="21"/>
              </w:rPr>
            </w:pPr>
            <w:r>
              <w:rPr>
                <w:rFonts w:eastAsia="NSimSun"/>
                <w:szCs w:val="21"/>
              </w:rPr>
              <w:t>int</w:t>
            </w:r>
          </w:p>
        </w:tc>
      </w:tr>
      <w:tr w:rsidR="003D63BC" w14:paraId="4FFABDE3"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7291F33" w14:textId="77777777" w:rsidR="003D63BC" w:rsidRDefault="00000000">
            <w:pPr>
              <w:jc w:val="left"/>
              <w:rPr>
                <w:rFonts w:eastAsia="NSimSun"/>
                <w:b/>
                <w:szCs w:val="21"/>
              </w:rPr>
            </w:pPr>
            <w:r>
              <w:rPr>
                <w:rFonts w:eastAsia="NSimSun"/>
                <w:b/>
                <w:szCs w:val="21"/>
              </w:rPr>
              <w:t>uploadDetail</w:t>
            </w:r>
          </w:p>
        </w:tc>
        <w:tc>
          <w:tcPr>
            <w:tcW w:w="1781" w:type="dxa"/>
            <w:tcBorders>
              <w:top w:val="single" w:sz="4" w:space="0" w:color="auto"/>
              <w:left w:val="single" w:sz="4" w:space="0" w:color="auto"/>
              <w:bottom w:val="single" w:sz="4" w:space="0" w:color="auto"/>
              <w:right w:val="single" w:sz="4" w:space="0" w:color="auto"/>
            </w:tcBorders>
          </w:tcPr>
          <w:p w14:paraId="0F9EC7E3" w14:textId="77777777" w:rsidR="003D63BC" w:rsidRDefault="00000000">
            <w:pPr>
              <w:jc w:val="left"/>
              <w:rPr>
                <w:rFonts w:eastAsia="NSimSun"/>
                <w:szCs w:val="21"/>
              </w:rPr>
            </w:pPr>
            <w:r>
              <w:rPr>
                <w:rFonts w:eastAsia="NSimSun"/>
                <w:szCs w:val="21"/>
              </w:rPr>
              <w:t>Upload Details</w:t>
            </w:r>
          </w:p>
          <w:p w14:paraId="59671991" w14:textId="77777777" w:rsidR="003D63BC" w:rsidRDefault="00000000">
            <w:pPr>
              <w:jc w:val="left"/>
              <w:rPr>
                <w:rFonts w:eastAsia="NSimSun"/>
                <w:szCs w:val="21"/>
              </w:rPr>
            </w:pPr>
            <w:r>
              <w:rPr>
                <w:rFonts w:eastAsia="NSimSun"/>
                <w:szCs w:val="21"/>
              </w:rPr>
              <w:t>0: Not supported</w:t>
            </w:r>
          </w:p>
          <w:p w14:paraId="634CC22A"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12C1B414"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2C262F8B" w14:textId="77777777" w:rsidR="003D63BC" w:rsidRDefault="00000000">
            <w:pPr>
              <w:jc w:val="left"/>
              <w:rPr>
                <w:rFonts w:eastAsia="NSimSun"/>
                <w:szCs w:val="21"/>
              </w:rPr>
            </w:pPr>
            <w:r>
              <w:rPr>
                <w:rFonts w:eastAsia="NSimSun"/>
                <w:szCs w:val="21"/>
              </w:rPr>
              <w:t>int</w:t>
            </w:r>
          </w:p>
        </w:tc>
      </w:tr>
      <w:tr w:rsidR="003D63BC" w14:paraId="3F5A8100"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15397DC" w14:textId="77777777" w:rsidR="003D63BC" w:rsidRDefault="00000000">
            <w:pPr>
              <w:jc w:val="left"/>
              <w:rPr>
                <w:rFonts w:eastAsia="NSimSun"/>
                <w:b/>
                <w:szCs w:val="21"/>
              </w:rPr>
            </w:pPr>
            <w:r>
              <w:rPr>
                <w:rFonts w:eastAsia="NSimSun"/>
                <w:b/>
                <w:szCs w:val="21"/>
              </w:rPr>
              <w:t>triggerDirection</w:t>
            </w:r>
          </w:p>
        </w:tc>
        <w:tc>
          <w:tcPr>
            <w:tcW w:w="1781" w:type="dxa"/>
            <w:tcBorders>
              <w:top w:val="single" w:sz="4" w:space="0" w:color="auto"/>
              <w:left w:val="single" w:sz="4" w:space="0" w:color="auto"/>
              <w:bottom w:val="single" w:sz="4" w:space="0" w:color="auto"/>
              <w:right w:val="single" w:sz="4" w:space="0" w:color="auto"/>
            </w:tcBorders>
          </w:tcPr>
          <w:p w14:paraId="5EF5D06D" w14:textId="77777777" w:rsidR="003D63BC" w:rsidRDefault="00000000">
            <w:pPr>
              <w:jc w:val="left"/>
              <w:rPr>
                <w:rFonts w:eastAsia="NSimSun"/>
                <w:szCs w:val="21"/>
              </w:rPr>
            </w:pPr>
            <w:r>
              <w:rPr>
                <w:rFonts w:eastAsia="NSimSun"/>
                <w:szCs w:val="21"/>
              </w:rPr>
              <w:t>Trigger direction</w:t>
            </w:r>
          </w:p>
          <w:p w14:paraId="1749C8F5" w14:textId="77777777" w:rsidR="003D63BC" w:rsidRDefault="00000000">
            <w:pPr>
              <w:jc w:val="left"/>
              <w:rPr>
                <w:rFonts w:eastAsia="NSimSun"/>
                <w:szCs w:val="21"/>
              </w:rPr>
            </w:pPr>
            <w:r>
              <w:rPr>
                <w:rFonts w:eastAsia="NSimSun"/>
                <w:szCs w:val="21"/>
              </w:rPr>
              <w:t>0: Not supported</w:t>
            </w:r>
          </w:p>
          <w:p w14:paraId="04AF0CF0"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4A9013ED"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1459428B" w14:textId="77777777" w:rsidR="003D63BC" w:rsidRDefault="00000000">
            <w:pPr>
              <w:jc w:val="left"/>
              <w:rPr>
                <w:rFonts w:eastAsia="NSimSun"/>
                <w:szCs w:val="21"/>
              </w:rPr>
            </w:pPr>
            <w:r>
              <w:rPr>
                <w:rFonts w:eastAsia="NSimSun"/>
                <w:szCs w:val="21"/>
              </w:rPr>
              <w:t>int</w:t>
            </w:r>
          </w:p>
        </w:tc>
      </w:tr>
      <w:tr w:rsidR="003D63BC" w14:paraId="082CF14D"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E13A0D0" w14:textId="77777777" w:rsidR="003D63BC" w:rsidRDefault="00000000">
            <w:pPr>
              <w:jc w:val="left"/>
              <w:rPr>
                <w:rFonts w:eastAsia="NSimSun"/>
                <w:b/>
                <w:szCs w:val="21"/>
              </w:rPr>
            </w:pPr>
            <w:r>
              <w:rPr>
                <w:rFonts w:eastAsia="NSimSun"/>
                <w:b/>
                <w:szCs w:val="21"/>
              </w:rPr>
              <w:t>timeInterval</w:t>
            </w:r>
          </w:p>
        </w:tc>
        <w:tc>
          <w:tcPr>
            <w:tcW w:w="1781" w:type="dxa"/>
            <w:tcBorders>
              <w:top w:val="single" w:sz="4" w:space="0" w:color="auto"/>
              <w:left w:val="single" w:sz="4" w:space="0" w:color="auto"/>
              <w:bottom w:val="single" w:sz="4" w:space="0" w:color="auto"/>
              <w:right w:val="single" w:sz="4" w:space="0" w:color="auto"/>
            </w:tcBorders>
          </w:tcPr>
          <w:p w14:paraId="220D0DCD" w14:textId="77777777" w:rsidR="003D63BC" w:rsidRDefault="00000000">
            <w:pPr>
              <w:jc w:val="left"/>
              <w:rPr>
                <w:rFonts w:eastAsia="NSimSun"/>
                <w:szCs w:val="21"/>
              </w:rPr>
            </w:pPr>
            <w:r>
              <w:rPr>
                <w:rFonts w:eastAsia="NSimSun"/>
                <w:szCs w:val="21"/>
              </w:rPr>
              <w:t>Trigger time interval</w:t>
            </w:r>
          </w:p>
          <w:p w14:paraId="69D73AD3" w14:textId="77777777" w:rsidR="003D63BC" w:rsidRDefault="00000000">
            <w:pPr>
              <w:jc w:val="left"/>
              <w:rPr>
                <w:rFonts w:eastAsia="NSimSun"/>
                <w:szCs w:val="21"/>
              </w:rPr>
            </w:pPr>
            <w:r>
              <w:rPr>
                <w:rFonts w:eastAsia="NSimSun"/>
                <w:szCs w:val="21"/>
              </w:rPr>
              <w:t>0: Not supported</w:t>
            </w:r>
          </w:p>
          <w:p w14:paraId="00F8AA31"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5EA5BEBD"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1793478F" w14:textId="77777777" w:rsidR="003D63BC" w:rsidRDefault="00000000">
            <w:pPr>
              <w:jc w:val="left"/>
              <w:rPr>
                <w:rFonts w:eastAsia="NSimSun"/>
                <w:szCs w:val="21"/>
              </w:rPr>
            </w:pPr>
            <w:r>
              <w:rPr>
                <w:rFonts w:eastAsia="NSimSun"/>
                <w:szCs w:val="21"/>
              </w:rPr>
              <w:t>int</w:t>
            </w:r>
          </w:p>
        </w:tc>
      </w:tr>
      <w:tr w:rsidR="003D63BC" w14:paraId="2DA2BEB5"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F31BADD" w14:textId="77777777" w:rsidR="003D63BC" w:rsidRDefault="00000000">
            <w:pPr>
              <w:jc w:val="left"/>
              <w:rPr>
                <w:rFonts w:eastAsia="NSimSun"/>
                <w:b/>
                <w:szCs w:val="21"/>
              </w:rPr>
            </w:pPr>
            <w:r>
              <w:rPr>
                <w:rFonts w:eastAsia="NSimSun"/>
                <w:b/>
                <w:szCs w:val="21"/>
              </w:rPr>
              <w:t>timeIntervalMin</w:t>
            </w:r>
          </w:p>
        </w:tc>
        <w:tc>
          <w:tcPr>
            <w:tcW w:w="1781" w:type="dxa"/>
            <w:tcBorders>
              <w:top w:val="single" w:sz="4" w:space="0" w:color="auto"/>
              <w:left w:val="single" w:sz="4" w:space="0" w:color="auto"/>
              <w:bottom w:val="single" w:sz="4" w:space="0" w:color="auto"/>
              <w:right w:val="single" w:sz="4" w:space="0" w:color="auto"/>
            </w:tcBorders>
          </w:tcPr>
          <w:p w14:paraId="71DA8A59" w14:textId="77777777" w:rsidR="003D63BC" w:rsidRDefault="00000000">
            <w:pPr>
              <w:jc w:val="left"/>
              <w:rPr>
                <w:rFonts w:eastAsia="NSimSun"/>
                <w:szCs w:val="21"/>
              </w:rPr>
            </w:pPr>
            <w:r>
              <w:rPr>
                <w:rFonts w:eastAsia="NSimSun"/>
                <w:szCs w:val="21"/>
              </w:rPr>
              <w:t>Minimum trigger interval</w:t>
            </w:r>
          </w:p>
        </w:tc>
        <w:tc>
          <w:tcPr>
            <w:tcW w:w="1676" w:type="dxa"/>
            <w:tcBorders>
              <w:top w:val="single" w:sz="4" w:space="0" w:color="auto"/>
              <w:left w:val="single" w:sz="4" w:space="0" w:color="auto"/>
              <w:bottom w:val="single" w:sz="4" w:space="0" w:color="auto"/>
              <w:right w:val="single" w:sz="4" w:space="0" w:color="auto"/>
            </w:tcBorders>
          </w:tcPr>
          <w:p w14:paraId="67FA5EE8"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0B17DDC0" w14:textId="77777777" w:rsidR="003D63BC" w:rsidRDefault="00000000">
            <w:pPr>
              <w:jc w:val="left"/>
              <w:rPr>
                <w:rFonts w:eastAsia="NSimSun"/>
                <w:szCs w:val="21"/>
              </w:rPr>
            </w:pPr>
            <w:r>
              <w:rPr>
                <w:rFonts w:eastAsia="NSimSun"/>
                <w:szCs w:val="21"/>
              </w:rPr>
              <w:t>int</w:t>
            </w:r>
          </w:p>
        </w:tc>
      </w:tr>
      <w:tr w:rsidR="003D63BC" w14:paraId="1652141A"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77AE2D2" w14:textId="77777777" w:rsidR="003D63BC" w:rsidRDefault="00000000">
            <w:pPr>
              <w:jc w:val="left"/>
              <w:rPr>
                <w:rFonts w:eastAsia="NSimSun"/>
                <w:b/>
                <w:szCs w:val="21"/>
              </w:rPr>
            </w:pPr>
            <w:r>
              <w:rPr>
                <w:rFonts w:eastAsia="NSimSun"/>
                <w:b/>
                <w:szCs w:val="21"/>
              </w:rPr>
              <w:t>timeIntervalMax</w:t>
            </w:r>
          </w:p>
        </w:tc>
        <w:tc>
          <w:tcPr>
            <w:tcW w:w="1781" w:type="dxa"/>
            <w:tcBorders>
              <w:top w:val="single" w:sz="4" w:space="0" w:color="auto"/>
              <w:left w:val="single" w:sz="4" w:space="0" w:color="auto"/>
              <w:bottom w:val="single" w:sz="4" w:space="0" w:color="auto"/>
              <w:right w:val="single" w:sz="4" w:space="0" w:color="auto"/>
            </w:tcBorders>
          </w:tcPr>
          <w:p w14:paraId="205C6D8E" w14:textId="77777777" w:rsidR="003D63BC" w:rsidRDefault="00000000">
            <w:pPr>
              <w:jc w:val="left"/>
              <w:rPr>
                <w:rFonts w:eastAsia="NSimSun"/>
                <w:szCs w:val="21"/>
              </w:rPr>
            </w:pPr>
            <w:r>
              <w:rPr>
                <w:rFonts w:eastAsia="NSimSun"/>
                <w:szCs w:val="21"/>
              </w:rPr>
              <w:t>Trigger maximum interval</w:t>
            </w:r>
          </w:p>
        </w:tc>
        <w:tc>
          <w:tcPr>
            <w:tcW w:w="1676" w:type="dxa"/>
            <w:tcBorders>
              <w:top w:val="single" w:sz="4" w:space="0" w:color="auto"/>
              <w:left w:val="single" w:sz="4" w:space="0" w:color="auto"/>
              <w:bottom w:val="single" w:sz="4" w:space="0" w:color="auto"/>
              <w:right w:val="single" w:sz="4" w:space="0" w:color="auto"/>
            </w:tcBorders>
          </w:tcPr>
          <w:p w14:paraId="14E39D35"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7B12ABB4" w14:textId="77777777" w:rsidR="003D63BC" w:rsidRDefault="00000000">
            <w:pPr>
              <w:jc w:val="left"/>
              <w:rPr>
                <w:rFonts w:eastAsia="NSimSun"/>
                <w:szCs w:val="21"/>
              </w:rPr>
            </w:pPr>
            <w:r>
              <w:rPr>
                <w:rFonts w:eastAsia="NSimSun"/>
                <w:szCs w:val="21"/>
              </w:rPr>
              <w:t>int</w:t>
            </w:r>
          </w:p>
        </w:tc>
      </w:tr>
      <w:tr w:rsidR="003D63BC" w14:paraId="2F6862A7"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5D9D8B9" w14:textId="77777777" w:rsidR="003D63BC" w:rsidRDefault="00000000">
            <w:pPr>
              <w:jc w:val="left"/>
              <w:rPr>
                <w:rFonts w:eastAsia="NSimSun"/>
                <w:b/>
                <w:szCs w:val="21"/>
              </w:rPr>
            </w:pPr>
            <w:r>
              <w:rPr>
                <w:rFonts w:eastAsia="NSimSun"/>
                <w:b/>
                <w:szCs w:val="21"/>
              </w:rPr>
              <w:t>timeIntervalUnit</w:t>
            </w:r>
          </w:p>
        </w:tc>
        <w:tc>
          <w:tcPr>
            <w:tcW w:w="1781" w:type="dxa"/>
            <w:tcBorders>
              <w:top w:val="single" w:sz="4" w:space="0" w:color="auto"/>
              <w:left w:val="single" w:sz="4" w:space="0" w:color="auto"/>
              <w:bottom w:val="single" w:sz="4" w:space="0" w:color="auto"/>
              <w:right w:val="single" w:sz="4" w:space="0" w:color="auto"/>
            </w:tcBorders>
          </w:tcPr>
          <w:p w14:paraId="715C22A5" w14:textId="77777777" w:rsidR="003D63BC" w:rsidRDefault="00000000">
            <w:pPr>
              <w:jc w:val="left"/>
              <w:rPr>
                <w:rFonts w:eastAsia="NSimSun"/>
                <w:szCs w:val="21"/>
              </w:rPr>
            </w:pPr>
            <w:r>
              <w:rPr>
                <w:rFonts w:eastAsia="NSimSun"/>
                <w:szCs w:val="21"/>
              </w:rPr>
              <w:t>Time interval unit</w:t>
            </w:r>
          </w:p>
        </w:tc>
        <w:tc>
          <w:tcPr>
            <w:tcW w:w="1676" w:type="dxa"/>
            <w:tcBorders>
              <w:top w:val="single" w:sz="4" w:space="0" w:color="auto"/>
              <w:left w:val="single" w:sz="4" w:space="0" w:color="auto"/>
              <w:bottom w:val="single" w:sz="4" w:space="0" w:color="auto"/>
              <w:right w:val="single" w:sz="4" w:space="0" w:color="auto"/>
            </w:tcBorders>
          </w:tcPr>
          <w:p w14:paraId="76AA144A"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75D960ED" w14:textId="77777777" w:rsidR="003D63BC" w:rsidRDefault="00000000">
            <w:pPr>
              <w:jc w:val="left"/>
              <w:rPr>
                <w:rFonts w:eastAsia="NSimSun"/>
                <w:szCs w:val="21"/>
              </w:rPr>
            </w:pPr>
            <w:r>
              <w:rPr>
                <w:rFonts w:eastAsia="NSimSun"/>
                <w:szCs w:val="21"/>
              </w:rPr>
              <w:t>string</w:t>
            </w:r>
          </w:p>
        </w:tc>
      </w:tr>
      <w:tr w:rsidR="003D63BC" w14:paraId="7AFC5ED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29D7290" w14:textId="77777777" w:rsidR="003D63BC" w:rsidRDefault="00000000">
            <w:pPr>
              <w:jc w:val="left"/>
              <w:rPr>
                <w:rFonts w:eastAsia="NSimSun"/>
                <w:b/>
                <w:szCs w:val="21"/>
              </w:rPr>
            </w:pPr>
            <w:r>
              <w:rPr>
                <w:rFonts w:eastAsia="NSimSun"/>
                <w:b/>
                <w:szCs w:val="21"/>
              </w:rPr>
              <w:t>targetTypeConstrain</w:t>
            </w:r>
          </w:p>
        </w:tc>
        <w:tc>
          <w:tcPr>
            <w:tcW w:w="1781" w:type="dxa"/>
            <w:tcBorders>
              <w:top w:val="single" w:sz="4" w:space="0" w:color="auto"/>
              <w:left w:val="single" w:sz="4" w:space="0" w:color="auto"/>
              <w:bottom w:val="single" w:sz="4" w:space="0" w:color="auto"/>
              <w:right w:val="single" w:sz="4" w:space="0" w:color="auto"/>
            </w:tcBorders>
          </w:tcPr>
          <w:p w14:paraId="7D40EC9B" w14:textId="77777777" w:rsidR="003D63BC" w:rsidRDefault="00000000">
            <w:pPr>
              <w:jc w:val="left"/>
              <w:rPr>
                <w:rFonts w:eastAsia="NSimSun"/>
                <w:szCs w:val="21"/>
              </w:rPr>
            </w:pPr>
            <w:r>
              <w:rPr>
                <w:rFonts w:eastAsia="NSimSun"/>
                <w:szCs w:val="21"/>
              </w:rPr>
              <w:t>Limit upload types</w:t>
            </w:r>
          </w:p>
          <w:p w14:paraId="3EC1DE89" w14:textId="77777777" w:rsidR="003D63BC" w:rsidRDefault="00000000">
            <w:pPr>
              <w:jc w:val="left"/>
              <w:rPr>
                <w:rFonts w:eastAsia="NSimSun"/>
                <w:szCs w:val="21"/>
              </w:rPr>
            </w:pPr>
            <w:r>
              <w:rPr>
                <w:rFonts w:eastAsia="NSimSun"/>
                <w:szCs w:val="21"/>
              </w:rPr>
              <w:t>0: Not supported</w:t>
            </w:r>
          </w:p>
          <w:p w14:paraId="2E82FAB9"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71D95396"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39688D2A" w14:textId="77777777" w:rsidR="003D63BC" w:rsidRDefault="00000000">
            <w:pPr>
              <w:jc w:val="left"/>
              <w:rPr>
                <w:rFonts w:eastAsia="NSimSun"/>
                <w:szCs w:val="21"/>
              </w:rPr>
            </w:pPr>
            <w:r>
              <w:rPr>
                <w:rFonts w:eastAsia="NSimSun"/>
                <w:szCs w:val="21"/>
              </w:rPr>
              <w:t>int</w:t>
            </w:r>
          </w:p>
        </w:tc>
      </w:tr>
      <w:tr w:rsidR="003D63BC" w14:paraId="30160B37"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ECF7576" w14:textId="77777777" w:rsidR="003D63BC" w:rsidRDefault="00000000">
            <w:pPr>
              <w:jc w:val="left"/>
              <w:rPr>
                <w:rFonts w:eastAsia="NSimSun"/>
                <w:b/>
                <w:szCs w:val="21"/>
              </w:rPr>
            </w:pPr>
            <w:r>
              <w:rPr>
                <w:rFonts w:eastAsia="NSimSun"/>
                <w:b/>
                <w:szCs w:val="21"/>
              </w:rPr>
              <w:t>targetTypeConstrainMin</w:t>
            </w:r>
          </w:p>
        </w:tc>
        <w:tc>
          <w:tcPr>
            <w:tcW w:w="1781" w:type="dxa"/>
            <w:tcBorders>
              <w:top w:val="single" w:sz="4" w:space="0" w:color="auto"/>
              <w:left w:val="single" w:sz="4" w:space="0" w:color="auto"/>
              <w:bottom w:val="single" w:sz="4" w:space="0" w:color="auto"/>
              <w:right w:val="single" w:sz="4" w:space="0" w:color="auto"/>
            </w:tcBorders>
          </w:tcPr>
          <w:p w14:paraId="37DA0669" w14:textId="77777777" w:rsidR="003D63BC" w:rsidRDefault="00000000">
            <w:pPr>
              <w:jc w:val="left"/>
              <w:rPr>
                <w:rFonts w:eastAsia="NSimSun"/>
                <w:szCs w:val="21"/>
              </w:rPr>
            </w:pPr>
            <w:r>
              <w:rPr>
                <w:rFonts w:eastAsia="NSimSun"/>
                <w:szCs w:val="21"/>
              </w:rPr>
              <w:t>Limit the minimum value of upload type</w:t>
            </w:r>
          </w:p>
        </w:tc>
        <w:tc>
          <w:tcPr>
            <w:tcW w:w="1676" w:type="dxa"/>
            <w:tcBorders>
              <w:top w:val="single" w:sz="4" w:space="0" w:color="auto"/>
              <w:left w:val="single" w:sz="4" w:space="0" w:color="auto"/>
              <w:bottom w:val="single" w:sz="4" w:space="0" w:color="auto"/>
              <w:right w:val="single" w:sz="4" w:space="0" w:color="auto"/>
            </w:tcBorders>
          </w:tcPr>
          <w:p w14:paraId="4234BC1E"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7C2199CB" w14:textId="77777777" w:rsidR="003D63BC" w:rsidRDefault="00000000">
            <w:pPr>
              <w:jc w:val="left"/>
              <w:rPr>
                <w:rFonts w:eastAsia="NSimSun"/>
                <w:szCs w:val="21"/>
              </w:rPr>
            </w:pPr>
            <w:r>
              <w:rPr>
                <w:rFonts w:eastAsia="NSimSun"/>
                <w:szCs w:val="21"/>
              </w:rPr>
              <w:t>int</w:t>
            </w:r>
          </w:p>
        </w:tc>
      </w:tr>
      <w:tr w:rsidR="003D63BC" w14:paraId="21511827"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8B90A3B" w14:textId="77777777" w:rsidR="003D63BC" w:rsidRDefault="00000000">
            <w:pPr>
              <w:jc w:val="left"/>
              <w:rPr>
                <w:rFonts w:eastAsia="NSimSun"/>
                <w:b/>
                <w:szCs w:val="21"/>
              </w:rPr>
            </w:pPr>
            <w:r>
              <w:rPr>
                <w:rFonts w:eastAsia="NSimSun"/>
                <w:b/>
                <w:szCs w:val="21"/>
              </w:rPr>
              <w:t>targetTypeConstrainMax</w:t>
            </w:r>
          </w:p>
        </w:tc>
        <w:tc>
          <w:tcPr>
            <w:tcW w:w="1781" w:type="dxa"/>
            <w:tcBorders>
              <w:top w:val="single" w:sz="4" w:space="0" w:color="auto"/>
              <w:left w:val="single" w:sz="4" w:space="0" w:color="auto"/>
              <w:bottom w:val="single" w:sz="4" w:space="0" w:color="auto"/>
              <w:right w:val="single" w:sz="4" w:space="0" w:color="auto"/>
            </w:tcBorders>
          </w:tcPr>
          <w:p w14:paraId="4DCA5DB0" w14:textId="77777777" w:rsidR="003D63BC" w:rsidRDefault="00000000">
            <w:pPr>
              <w:jc w:val="left"/>
              <w:rPr>
                <w:rFonts w:eastAsia="NSimSun"/>
                <w:szCs w:val="21"/>
              </w:rPr>
            </w:pPr>
            <w:r>
              <w:rPr>
                <w:rFonts w:eastAsia="NSimSun"/>
                <w:szCs w:val="21"/>
              </w:rPr>
              <w:t>Limit the maximum value of upload type</w:t>
            </w:r>
          </w:p>
        </w:tc>
        <w:tc>
          <w:tcPr>
            <w:tcW w:w="1676" w:type="dxa"/>
            <w:tcBorders>
              <w:top w:val="single" w:sz="4" w:space="0" w:color="auto"/>
              <w:left w:val="single" w:sz="4" w:space="0" w:color="auto"/>
              <w:bottom w:val="single" w:sz="4" w:space="0" w:color="auto"/>
              <w:right w:val="single" w:sz="4" w:space="0" w:color="auto"/>
            </w:tcBorders>
          </w:tcPr>
          <w:p w14:paraId="67790420"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28A01BA4" w14:textId="77777777" w:rsidR="003D63BC" w:rsidRDefault="00000000">
            <w:pPr>
              <w:jc w:val="left"/>
              <w:rPr>
                <w:rFonts w:eastAsia="NSimSun"/>
                <w:szCs w:val="21"/>
              </w:rPr>
            </w:pPr>
            <w:r>
              <w:rPr>
                <w:rFonts w:eastAsia="NSimSun"/>
                <w:szCs w:val="21"/>
              </w:rPr>
              <w:t>int</w:t>
            </w:r>
          </w:p>
        </w:tc>
      </w:tr>
      <w:tr w:rsidR="003D63BC" w14:paraId="3852F95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F186523" w14:textId="77777777" w:rsidR="003D63BC" w:rsidRDefault="00000000">
            <w:pPr>
              <w:jc w:val="left"/>
              <w:rPr>
                <w:rFonts w:eastAsia="NSimSun"/>
                <w:b/>
                <w:szCs w:val="21"/>
              </w:rPr>
            </w:pPr>
            <w:r>
              <w:rPr>
                <w:rFonts w:eastAsia="NSimSun"/>
                <w:b/>
                <w:szCs w:val="21"/>
              </w:rPr>
              <w:t>targetTypeCount</w:t>
            </w:r>
          </w:p>
        </w:tc>
        <w:tc>
          <w:tcPr>
            <w:tcW w:w="1781" w:type="dxa"/>
            <w:tcBorders>
              <w:top w:val="single" w:sz="4" w:space="0" w:color="auto"/>
              <w:left w:val="single" w:sz="4" w:space="0" w:color="auto"/>
              <w:bottom w:val="single" w:sz="4" w:space="0" w:color="auto"/>
              <w:right w:val="single" w:sz="4" w:space="0" w:color="auto"/>
            </w:tcBorders>
          </w:tcPr>
          <w:p w14:paraId="25ECC8CE" w14:textId="77777777" w:rsidR="003D63BC" w:rsidRDefault="00000000">
            <w:pPr>
              <w:jc w:val="left"/>
              <w:rPr>
                <w:rFonts w:eastAsia="NSimSun"/>
                <w:szCs w:val="21"/>
              </w:rPr>
            </w:pPr>
            <w:r>
              <w:rPr>
                <w:rFonts w:eastAsia="NSimSun"/>
                <w:szCs w:val="21"/>
              </w:rPr>
              <w:t>Limit the number of target types</w:t>
            </w:r>
          </w:p>
        </w:tc>
        <w:tc>
          <w:tcPr>
            <w:tcW w:w="1676" w:type="dxa"/>
            <w:tcBorders>
              <w:top w:val="single" w:sz="4" w:space="0" w:color="auto"/>
              <w:left w:val="single" w:sz="4" w:space="0" w:color="auto"/>
              <w:bottom w:val="single" w:sz="4" w:space="0" w:color="auto"/>
              <w:right w:val="single" w:sz="4" w:space="0" w:color="auto"/>
            </w:tcBorders>
          </w:tcPr>
          <w:p w14:paraId="07E05F8E"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45BE8076" w14:textId="77777777" w:rsidR="003D63BC" w:rsidRDefault="00000000">
            <w:pPr>
              <w:jc w:val="left"/>
              <w:rPr>
                <w:rFonts w:eastAsia="NSimSun"/>
                <w:szCs w:val="21"/>
              </w:rPr>
            </w:pPr>
            <w:r>
              <w:rPr>
                <w:rFonts w:eastAsia="NSimSun"/>
                <w:szCs w:val="21"/>
              </w:rPr>
              <w:t>int</w:t>
            </w:r>
          </w:p>
        </w:tc>
      </w:tr>
      <w:tr w:rsidR="003D63BC" w14:paraId="62C25CC0"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23493F0" w14:textId="77777777" w:rsidR="003D63BC" w:rsidRDefault="00000000">
            <w:pPr>
              <w:jc w:val="left"/>
              <w:rPr>
                <w:rFonts w:eastAsia="NSimSun"/>
                <w:b/>
                <w:szCs w:val="21"/>
              </w:rPr>
            </w:pPr>
            <w:r>
              <w:rPr>
                <w:rFonts w:eastAsia="NSimSun"/>
                <w:b/>
                <w:szCs w:val="21"/>
              </w:rPr>
              <w:t>targetTypeBegin</w:t>
            </w:r>
          </w:p>
        </w:tc>
        <w:tc>
          <w:tcPr>
            <w:tcW w:w="1781" w:type="dxa"/>
            <w:tcBorders>
              <w:top w:val="single" w:sz="4" w:space="0" w:color="auto"/>
              <w:left w:val="single" w:sz="4" w:space="0" w:color="auto"/>
              <w:bottom w:val="single" w:sz="4" w:space="0" w:color="auto"/>
              <w:right w:val="single" w:sz="4" w:space="0" w:color="auto"/>
            </w:tcBorders>
          </w:tcPr>
          <w:p w14:paraId="161C3867" w14:textId="77777777" w:rsidR="003D63BC" w:rsidRDefault="00000000">
            <w:pPr>
              <w:jc w:val="left"/>
              <w:rPr>
                <w:rFonts w:eastAsia="NSimSun"/>
                <w:szCs w:val="21"/>
              </w:rPr>
            </w:pPr>
            <w:r>
              <w:rPr>
                <w:rFonts w:eastAsia="NSimSun"/>
                <w:szCs w:val="21"/>
              </w:rPr>
              <w:t>Qualified target type start identifier</w:t>
            </w:r>
          </w:p>
        </w:tc>
        <w:tc>
          <w:tcPr>
            <w:tcW w:w="1676" w:type="dxa"/>
            <w:tcBorders>
              <w:top w:val="single" w:sz="4" w:space="0" w:color="auto"/>
              <w:left w:val="single" w:sz="4" w:space="0" w:color="auto"/>
              <w:bottom w:val="single" w:sz="4" w:space="0" w:color="auto"/>
              <w:right w:val="single" w:sz="4" w:space="0" w:color="auto"/>
            </w:tcBorders>
          </w:tcPr>
          <w:p w14:paraId="53AC9591"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1EF2C6D3" w14:textId="77777777" w:rsidR="003D63BC" w:rsidRDefault="00000000">
            <w:pPr>
              <w:jc w:val="left"/>
              <w:rPr>
                <w:rFonts w:eastAsia="NSimSun"/>
                <w:szCs w:val="21"/>
              </w:rPr>
            </w:pPr>
            <w:r>
              <w:rPr>
                <w:rFonts w:eastAsia="NSimSun"/>
                <w:szCs w:val="21"/>
              </w:rPr>
              <w:t>int</w:t>
            </w:r>
          </w:p>
        </w:tc>
      </w:tr>
      <w:tr w:rsidR="003D63BC" w14:paraId="156BB7E6"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56D1242" w14:textId="77777777" w:rsidR="003D63BC" w:rsidRDefault="00000000">
            <w:pPr>
              <w:jc w:val="left"/>
              <w:rPr>
                <w:rFonts w:eastAsia="NSimSun"/>
                <w:b/>
                <w:szCs w:val="21"/>
              </w:rPr>
            </w:pPr>
            <w:r>
              <w:rPr>
                <w:rFonts w:eastAsia="NSimSun"/>
                <w:b/>
                <w:szCs w:val="21"/>
              </w:rPr>
              <w:t>targetType</w:t>
            </w:r>
          </w:p>
        </w:tc>
        <w:tc>
          <w:tcPr>
            <w:tcW w:w="1781" w:type="dxa"/>
            <w:tcBorders>
              <w:top w:val="single" w:sz="4" w:space="0" w:color="auto"/>
              <w:left w:val="single" w:sz="4" w:space="0" w:color="auto"/>
              <w:bottom w:val="single" w:sz="4" w:space="0" w:color="auto"/>
              <w:right w:val="single" w:sz="4" w:space="0" w:color="auto"/>
            </w:tcBorders>
          </w:tcPr>
          <w:p w14:paraId="54624604" w14:textId="77777777" w:rsidR="003D63BC" w:rsidRDefault="00000000">
            <w:pPr>
              <w:jc w:val="left"/>
              <w:rPr>
                <w:rFonts w:eastAsia="NSimSun"/>
                <w:szCs w:val="21"/>
              </w:rPr>
            </w:pPr>
            <w:r>
              <w:rPr>
                <w:rFonts w:eastAsia="NSimSun"/>
                <w:szCs w:val="21"/>
              </w:rPr>
              <w:t>Target Type</w:t>
            </w:r>
          </w:p>
          <w:p w14:paraId="5924F1B3" w14:textId="77777777" w:rsidR="003D63BC" w:rsidRDefault="00000000">
            <w:pPr>
              <w:jc w:val="left"/>
              <w:rPr>
                <w:rFonts w:eastAsia="NSimSun"/>
                <w:szCs w:val="21"/>
              </w:rPr>
            </w:pPr>
            <w:r>
              <w:rPr>
                <w:rFonts w:eastAsia="NSimSun"/>
                <w:szCs w:val="21"/>
              </w:rPr>
              <w:t>0: person or car</w:t>
            </w:r>
          </w:p>
          <w:p w14:paraId="79594F98" w14:textId="77777777" w:rsidR="003D63BC" w:rsidRDefault="00000000">
            <w:pPr>
              <w:jc w:val="left"/>
              <w:rPr>
                <w:rFonts w:eastAsia="NSimSun"/>
                <w:szCs w:val="21"/>
              </w:rPr>
            </w:pPr>
            <w:r>
              <w:rPr>
                <w:rFonts w:eastAsia="NSimSun"/>
                <w:szCs w:val="21"/>
              </w:rPr>
              <w:t>1 person</w:t>
            </w:r>
          </w:p>
          <w:p w14:paraId="724F65D0" w14:textId="77777777" w:rsidR="003D63BC" w:rsidRDefault="00000000">
            <w:pPr>
              <w:jc w:val="left"/>
              <w:rPr>
                <w:rFonts w:eastAsia="NSimSun"/>
                <w:szCs w:val="21"/>
              </w:rPr>
            </w:pPr>
            <w:r>
              <w:rPr>
                <w:rFonts w:eastAsia="NSimSun"/>
                <w:szCs w:val="21"/>
              </w:rPr>
              <w:t>2: Car</w:t>
            </w:r>
          </w:p>
        </w:tc>
        <w:tc>
          <w:tcPr>
            <w:tcW w:w="1676" w:type="dxa"/>
            <w:tcBorders>
              <w:top w:val="single" w:sz="4" w:space="0" w:color="auto"/>
              <w:left w:val="single" w:sz="4" w:space="0" w:color="auto"/>
              <w:bottom w:val="single" w:sz="4" w:space="0" w:color="auto"/>
              <w:right w:val="single" w:sz="4" w:space="0" w:color="auto"/>
            </w:tcBorders>
          </w:tcPr>
          <w:p w14:paraId="6B01D678" w14:textId="77777777" w:rsidR="003D63BC" w:rsidRDefault="00000000">
            <w:pPr>
              <w:jc w:val="left"/>
              <w:rPr>
                <w:rFonts w:eastAsia="NSimSun"/>
                <w:szCs w:val="21"/>
              </w:rPr>
            </w:pPr>
            <w:r>
              <w:rPr>
                <w:rFonts w:eastAsia="NSimSun"/>
                <w:szCs w:val="21"/>
              </w:rPr>
              <w:t>0-2</w:t>
            </w:r>
          </w:p>
        </w:tc>
        <w:tc>
          <w:tcPr>
            <w:tcW w:w="1834" w:type="dxa"/>
            <w:tcBorders>
              <w:top w:val="single" w:sz="4" w:space="0" w:color="auto"/>
              <w:left w:val="single" w:sz="4" w:space="0" w:color="auto"/>
              <w:bottom w:val="single" w:sz="4" w:space="0" w:color="auto"/>
              <w:right w:val="single" w:sz="4" w:space="0" w:color="auto"/>
            </w:tcBorders>
          </w:tcPr>
          <w:p w14:paraId="408DA7D0" w14:textId="77777777" w:rsidR="003D63BC" w:rsidRDefault="00000000">
            <w:pPr>
              <w:jc w:val="left"/>
              <w:rPr>
                <w:rFonts w:eastAsia="NSimSun"/>
                <w:szCs w:val="21"/>
              </w:rPr>
            </w:pPr>
            <w:r>
              <w:rPr>
                <w:rFonts w:eastAsia="NSimSun"/>
                <w:szCs w:val="21"/>
              </w:rPr>
              <w:t>int</w:t>
            </w:r>
          </w:p>
        </w:tc>
      </w:tr>
      <w:tr w:rsidR="003D63BC" w14:paraId="1C8E0B02"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07AA428" w14:textId="77777777" w:rsidR="003D63BC" w:rsidRDefault="00000000">
            <w:pPr>
              <w:jc w:val="left"/>
              <w:rPr>
                <w:rFonts w:eastAsia="NSimSun"/>
                <w:b/>
                <w:szCs w:val="21"/>
              </w:rPr>
            </w:pPr>
            <w:r>
              <w:rPr>
                <w:rFonts w:eastAsia="NSimSun"/>
                <w:b/>
                <w:szCs w:val="21"/>
              </w:rPr>
              <w:t>next_TargetTypeURL</w:t>
            </w:r>
          </w:p>
        </w:tc>
        <w:tc>
          <w:tcPr>
            <w:tcW w:w="1781" w:type="dxa"/>
            <w:tcBorders>
              <w:top w:val="single" w:sz="4" w:space="0" w:color="auto"/>
              <w:left w:val="single" w:sz="4" w:space="0" w:color="auto"/>
              <w:bottom w:val="single" w:sz="4" w:space="0" w:color="auto"/>
              <w:right w:val="single" w:sz="4" w:space="0" w:color="auto"/>
            </w:tcBorders>
          </w:tcPr>
          <w:p w14:paraId="5BF875CF" w14:textId="77777777" w:rsidR="003D63BC" w:rsidRDefault="00000000">
            <w:pPr>
              <w:jc w:val="left"/>
              <w:rPr>
                <w:rFonts w:eastAsia="NSimSun"/>
                <w:szCs w:val="21"/>
              </w:rPr>
            </w:pPr>
            <w:r>
              <w:rPr>
                <w:rFonts w:eastAsia="NSimSun"/>
                <w:szCs w:val="21"/>
              </w:rPr>
              <w:t>Next item defines the target type start mark</w:t>
            </w:r>
          </w:p>
        </w:tc>
        <w:tc>
          <w:tcPr>
            <w:tcW w:w="1676" w:type="dxa"/>
            <w:tcBorders>
              <w:top w:val="single" w:sz="4" w:space="0" w:color="auto"/>
              <w:left w:val="single" w:sz="4" w:space="0" w:color="auto"/>
              <w:bottom w:val="single" w:sz="4" w:space="0" w:color="auto"/>
              <w:right w:val="single" w:sz="4" w:space="0" w:color="auto"/>
            </w:tcBorders>
          </w:tcPr>
          <w:p w14:paraId="65CC79E3"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706CE4AF" w14:textId="77777777" w:rsidR="003D63BC" w:rsidRDefault="00000000">
            <w:pPr>
              <w:jc w:val="left"/>
              <w:rPr>
                <w:rFonts w:eastAsia="NSimSun"/>
                <w:szCs w:val="21"/>
              </w:rPr>
            </w:pPr>
            <w:r>
              <w:rPr>
                <w:rFonts w:eastAsia="NSimSun"/>
                <w:szCs w:val="21"/>
              </w:rPr>
              <w:t>int</w:t>
            </w:r>
          </w:p>
        </w:tc>
      </w:tr>
      <w:tr w:rsidR="003D63BC" w14:paraId="19B8DD70"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04901E7" w14:textId="77777777" w:rsidR="003D63BC" w:rsidRDefault="00000000">
            <w:pPr>
              <w:jc w:val="left"/>
              <w:rPr>
                <w:rFonts w:eastAsia="NSimSun"/>
                <w:b/>
                <w:szCs w:val="21"/>
              </w:rPr>
            </w:pPr>
            <w:r>
              <w:rPr>
                <w:rFonts w:eastAsia="NSimSun"/>
                <w:b/>
                <w:szCs w:val="21"/>
              </w:rPr>
              <w:t>targetTypeEnd</w:t>
            </w:r>
          </w:p>
        </w:tc>
        <w:tc>
          <w:tcPr>
            <w:tcW w:w="1781" w:type="dxa"/>
            <w:tcBorders>
              <w:top w:val="single" w:sz="4" w:space="0" w:color="auto"/>
              <w:left w:val="single" w:sz="4" w:space="0" w:color="auto"/>
              <w:bottom w:val="single" w:sz="4" w:space="0" w:color="auto"/>
              <w:right w:val="single" w:sz="4" w:space="0" w:color="auto"/>
            </w:tcBorders>
          </w:tcPr>
          <w:p w14:paraId="5BDABAE8" w14:textId="77777777" w:rsidR="003D63BC" w:rsidRDefault="00000000">
            <w:pPr>
              <w:jc w:val="left"/>
              <w:rPr>
                <w:rFonts w:eastAsia="NSimSun"/>
                <w:szCs w:val="21"/>
              </w:rPr>
            </w:pPr>
            <w:r>
              <w:rPr>
                <w:rFonts w:eastAsia="NSimSun"/>
                <w:szCs w:val="21"/>
              </w:rPr>
              <w:t>Qualified target type end marker</w:t>
            </w:r>
          </w:p>
        </w:tc>
        <w:tc>
          <w:tcPr>
            <w:tcW w:w="1676" w:type="dxa"/>
            <w:tcBorders>
              <w:top w:val="single" w:sz="4" w:space="0" w:color="auto"/>
              <w:left w:val="single" w:sz="4" w:space="0" w:color="auto"/>
              <w:bottom w:val="single" w:sz="4" w:space="0" w:color="auto"/>
              <w:right w:val="single" w:sz="4" w:space="0" w:color="auto"/>
            </w:tcBorders>
          </w:tcPr>
          <w:p w14:paraId="714134C3"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6D921EEA" w14:textId="77777777" w:rsidR="003D63BC" w:rsidRDefault="00000000">
            <w:pPr>
              <w:jc w:val="left"/>
              <w:rPr>
                <w:rFonts w:eastAsia="NSimSun"/>
                <w:szCs w:val="21"/>
              </w:rPr>
            </w:pPr>
            <w:r>
              <w:rPr>
                <w:rFonts w:eastAsia="NSimSun"/>
                <w:szCs w:val="21"/>
              </w:rPr>
              <w:t>int</w:t>
            </w:r>
          </w:p>
        </w:tc>
      </w:tr>
      <w:tr w:rsidR="003D63BC" w14:paraId="696A8197"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413D0DA" w14:textId="77777777" w:rsidR="003D63BC" w:rsidRDefault="00000000">
            <w:pPr>
              <w:jc w:val="left"/>
              <w:rPr>
                <w:rFonts w:eastAsia="NSimSun"/>
                <w:b/>
                <w:szCs w:val="21"/>
              </w:rPr>
            </w:pPr>
            <w:r>
              <w:rPr>
                <w:rFonts w:eastAsia="NSimSun"/>
                <w:b/>
                <w:szCs w:val="21"/>
              </w:rPr>
              <w:t>targetSizeConstrain</w:t>
            </w:r>
          </w:p>
        </w:tc>
        <w:tc>
          <w:tcPr>
            <w:tcW w:w="1781" w:type="dxa"/>
            <w:tcBorders>
              <w:top w:val="single" w:sz="4" w:space="0" w:color="auto"/>
              <w:left w:val="single" w:sz="4" w:space="0" w:color="auto"/>
              <w:bottom w:val="single" w:sz="4" w:space="0" w:color="auto"/>
              <w:right w:val="single" w:sz="4" w:space="0" w:color="auto"/>
            </w:tcBorders>
          </w:tcPr>
          <w:p w14:paraId="674019C1" w14:textId="77777777" w:rsidR="003D63BC" w:rsidRDefault="00000000">
            <w:pPr>
              <w:jc w:val="left"/>
              <w:rPr>
                <w:rFonts w:eastAsia="NSimSun"/>
                <w:szCs w:val="21"/>
              </w:rPr>
            </w:pPr>
            <w:r>
              <w:rPr>
                <w:rFonts w:eastAsia="NSimSun"/>
                <w:szCs w:val="21"/>
              </w:rPr>
              <w:t>Limit target size</w:t>
            </w:r>
          </w:p>
          <w:p w14:paraId="2128E3CC" w14:textId="77777777" w:rsidR="003D63BC" w:rsidRDefault="00000000">
            <w:pPr>
              <w:jc w:val="left"/>
              <w:rPr>
                <w:rFonts w:eastAsia="NSimSun"/>
                <w:szCs w:val="21"/>
              </w:rPr>
            </w:pPr>
            <w:r>
              <w:rPr>
                <w:rFonts w:eastAsia="NSimSun"/>
                <w:szCs w:val="21"/>
              </w:rPr>
              <w:t>0: Not supported</w:t>
            </w:r>
          </w:p>
          <w:p w14:paraId="38B7C50E"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7D0F698C"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53511A4B" w14:textId="77777777" w:rsidR="003D63BC" w:rsidRDefault="00000000">
            <w:pPr>
              <w:jc w:val="left"/>
              <w:rPr>
                <w:rFonts w:eastAsia="NSimSun"/>
                <w:szCs w:val="21"/>
              </w:rPr>
            </w:pPr>
            <w:r>
              <w:rPr>
                <w:rFonts w:eastAsia="NSimSun"/>
                <w:szCs w:val="21"/>
              </w:rPr>
              <w:t>int</w:t>
            </w:r>
          </w:p>
        </w:tc>
      </w:tr>
      <w:tr w:rsidR="003D63BC" w14:paraId="2CAAE3BB"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5FA6F99" w14:textId="77777777" w:rsidR="003D63BC" w:rsidRDefault="00000000">
            <w:pPr>
              <w:jc w:val="left"/>
              <w:rPr>
                <w:rFonts w:eastAsia="NSimSun"/>
                <w:b/>
                <w:szCs w:val="21"/>
              </w:rPr>
            </w:pPr>
            <w:r>
              <w:rPr>
                <w:rFonts w:eastAsia="NSimSun"/>
                <w:b/>
                <w:szCs w:val="21"/>
              </w:rPr>
              <w:t>targetSizeConstrainMin</w:t>
            </w:r>
          </w:p>
        </w:tc>
        <w:tc>
          <w:tcPr>
            <w:tcW w:w="1781" w:type="dxa"/>
            <w:tcBorders>
              <w:top w:val="single" w:sz="4" w:space="0" w:color="auto"/>
              <w:left w:val="single" w:sz="4" w:space="0" w:color="auto"/>
              <w:bottom w:val="single" w:sz="4" w:space="0" w:color="auto"/>
              <w:right w:val="single" w:sz="4" w:space="0" w:color="auto"/>
            </w:tcBorders>
          </w:tcPr>
          <w:p w14:paraId="63981014" w14:textId="77777777" w:rsidR="003D63BC" w:rsidRDefault="00000000">
            <w:pPr>
              <w:jc w:val="left"/>
              <w:rPr>
                <w:rFonts w:eastAsia="NSimSun"/>
                <w:szCs w:val="21"/>
              </w:rPr>
            </w:pPr>
            <w:r>
              <w:rPr>
                <w:rFonts w:eastAsia="NSimSun"/>
                <w:szCs w:val="21"/>
              </w:rPr>
              <w:t>Limit the minimum target size</w:t>
            </w:r>
          </w:p>
        </w:tc>
        <w:tc>
          <w:tcPr>
            <w:tcW w:w="1676" w:type="dxa"/>
            <w:tcBorders>
              <w:top w:val="single" w:sz="4" w:space="0" w:color="auto"/>
              <w:left w:val="single" w:sz="4" w:space="0" w:color="auto"/>
              <w:bottom w:val="single" w:sz="4" w:space="0" w:color="auto"/>
              <w:right w:val="single" w:sz="4" w:space="0" w:color="auto"/>
            </w:tcBorders>
          </w:tcPr>
          <w:p w14:paraId="5BADC4C0"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3461F2C3" w14:textId="77777777" w:rsidR="003D63BC" w:rsidRDefault="00000000">
            <w:pPr>
              <w:jc w:val="left"/>
              <w:rPr>
                <w:rFonts w:eastAsia="NSimSun"/>
                <w:szCs w:val="21"/>
              </w:rPr>
            </w:pPr>
            <w:r>
              <w:rPr>
                <w:rFonts w:eastAsia="NSimSun"/>
                <w:szCs w:val="21"/>
              </w:rPr>
              <w:t>int</w:t>
            </w:r>
          </w:p>
        </w:tc>
      </w:tr>
      <w:tr w:rsidR="003D63BC" w14:paraId="0876A266"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2EF3BF3" w14:textId="77777777" w:rsidR="003D63BC" w:rsidRDefault="00000000">
            <w:pPr>
              <w:jc w:val="left"/>
              <w:rPr>
                <w:rFonts w:eastAsia="NSimSun"/>
                <w:b/>
                <w:szCs w:val="21"/>
              </w:rPr>
            </w:pPr>
            <w:r>
              <w:rPr>
                <w:rFonts w:eastAsia="NSimSun"/>
                <w:b/>
                <w:szCs w:val="21"/>
              </w:rPr>
              <w:t>targetSizeConstrainMax</w:t>
            </w:r>
          </w:p>
        </w:tc>
        <w:tc>
          <w:tcPr>
            <w:tcW w:w="1781" w:type="dxa"/>
            <w:tcBorders>
              <w:top w:val="single" w:sz="4" w:space="0" w:color="auto"/>
              <w:left w:val="single" w:sz="4" w:space="0" w:color="auto"/>
              <w:bottom w:val="single" w:sz="4" w:space="0" w:color="auto"/>
              <w:right w:val="single" w:sz="4" w:space="0" w:color="auto"/>
            </w:tcBorders>
          </w:tcPr>
          <w:p w14:paraId="1EDBA9E7" w14:textId="77777777" w:rsidR="003D63BC" w:rsidRDefault="00000000">
            <w:pPr>
              <w:jc w:val="left"/>
              <w:rPr>
                <w:rFonts w:eastAsia="NSimSun"/>
                <w:szCs w:val="21"/>
              </w:rPr>
            </w:pPr>
            <w:r>
              <w:rPr>
                <w:rFonts w:eastAsia="NSimSun"/>
                <w:szCs w:val="21"/>
              </w:rPr>
              <w:t>Limit the maximum size of the target</w:t>
            </w:r>
          </w:p>
        </w:tc>
        <w:tc>
          <w:tcPr>
            <w:tcW w:w="1676" w:type="dxa"/>
            <w:tcBorders>
              <w:top w:val="single" w:sz="4" w:space="0" w:color="auto"/>
              <w:left w:val="single" w:sz="4" w:space="0" w:color="auto"/>
              <w:bottom w:val="single" w:sz="4" w:space="0" w:color="auto"/>
              <w:right w:val="single" w:sz="4" w:space="0" w:color="auto"/>
            </w:tcBorders>
          </w:tcPr>
          <w:p w14:paraId="6C11C77A"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011E74E2" w14:textId="77777777" w:rsidR="003D63BC" w:rsidRDefault="00000000">
            <w:pPr>
              <w:jc w:val="left"/>
              <w:rPr>
                <w:rFonts w:eastAsia="NSimSun"/>
                <w:szCs w:val="21"/>
              </w:rPr>
            </w:pPr>
            <w:r>
              <w:rPr>
                <w:rFonts w:eastAsia="NSimSun"/>
                <w:szCs w:val="21"/>
              </w:rPr>
              <w:t>int</w:t>
            </w:r>
          </w:p>
        </w:tc>
      </w:tr>
      <w:tr w:rsidR="003D63BC" w14:paraId="6A55230A"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A40E18C" w14:textId="77777777" w:rsidR="003D63BC" w:rsidRDefault="00000000">
            <w:pPr>
              <w:jc w:val="left"/>
              <w:rPr>
                <w:rFonts w:eastAsia="NSimSun"/>
                <w:b/>
                <w:szCs w:val="21"/>
              </w:rPr>
            </w:pPr>
            <w:r>
              <w:rPr>
                <w:rFonts w:eastAsia="NSimSun"/>
                <w:b/>
                <w:szCs w:val="21"/>
              </w:rPr>
              <w:t>targetSizeConstrainUnit</w:t>
            </w:r>
          </w:p>
        </w:tc>
        <w:tc>
          <w:tcPr>
            <w:tcW w:w="1781" w:type="dxa"/>
            <w:tcBorders>
              <w:top w:val="single" w:sz="4" w:space="0" w:color="auto"/>
              <w:left w:val="single" w:sz="4" w:space="0" w:color="auto"/>
              <w:bottom w:val="single" w:sz="4" w:space="0" w:color="auto"/>
              <w:right w:val="single" w:sz="4" w:space="0" w:color="auto"/>
            </w:tcBorders>
          </w:tcPr>
          <w:p w14:paraId="36198992" w14:textId="77777777" w:rsidR="003D63BC" w:rsidRDefault="00000000">
            <w:pPr>
              <w:jc w:val="left"/>
              <w:rPr>
                <w:rFonts w:eastAsia="NSimSun"/>
                <w:szCs w:val="21"/>
              </w:rPr>
            </w:pPr>
            <w:r>
              <w:rPr>
                <w:rFonts w:eastAsia="NSimSun"/>
                <w:szCs w:val="21"/>
              </w:rPr>
              <w:t>Limit target size units</w:t>
            </w:r>
          </w:p>
        </w:tc>
        <w:tc>
          <w:tcPr>
            <w:tcW w:w="1676" w:type="dxa"/>
            <w:tcBorders>
              <w:top w:val="single" w:sz="4" w:space="0" w:color="auto"/>
              <w:left w:val="single" w:sz="4" w:space="0" w:color="auto"/>
              <w:bottom w:val="single" w:sz="4" w:space="0" w:color="auto"/>
              <w:right w:val="single" w:sz="4" w:space="0" w:color="auto"/>
            </w:tcBorders>
          </w:tcPr>
          <w:p w14:paraId="0CBF6FC6"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272FA838" w14:textId="77777777" w:rsidR="003D63BC" w:rsidRDefault="00000000">
            <w:pPr>
              <w:jc w:val="left"/>
              <w:rPr>
                <w:rFonts w:eastAsia="NSimSun"/>
                <w:szCs w:val="21"/>
              </w:rPr>
            </w:pPr>
            <w:r>
              <w:rPr>
                <w:rFonts w:eastAsia="NSimSun"/>
                <w:szCs w:val="21"/>
              </w:rPr>
              <w:t>string</w:t>
            </w:r>
          </w:p>
        </w:tc>
      </w:tr>
      <w:tr w:rsidR="003D63BC" w14:paraId="7E5FA353"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F2E2766" w14:textId="77777777" w:rsidR="003D63BC" w:rsidRDefault="00000000">
            <w:pPr>
              <w:jc w:val="left"/>
              <w:rPr>
                <w:rFonts w:eastAsia="NSimSun"/>
                <w:b/>
                <w:szCs w:val="21"/>
              </w:rPr>
            </w:pPr>
            <w:r>
              <w:rPr>
                <w:rFonts w:eastAsia="NSimSun"/>
                <w:b/>
                <w:szCs w:val="21"/>
              </w:rPr>
              <w:t>minTargetSize</w:t>
            </w:r>
          </w:p>
        </w:tc>
        <w:tc>
          <w:tcPr>
            <w:tcW w:w="1781" w:type="dxa"/>
            <w:tcBorders>
              <w:top w:val="single" w:sz="4" w:space="0" w:color="auto"/>
              <w:left w:val="single" w:sz="4" w:space="0" w:color="auto"/>
              <w:bottom w:val="single" w:sz="4" w:space="0" w:color="auto"/>
              <w:right w:val="single" w:sz="4" w:space="0" w:color="auto"/>
            </w:tcBorders>
          </w:tcPr>
          <w:p w14:paraId="08AA5C0F" w14:textId="77777777" w:rsidR="003D63BC" w:rsidRDefault="00000000">
            <w:pPr>
              <w:jc w:val="left"/>
              <w:rPr>
                <w:rFonts w:eastAsia="NSimSun"/>
                <w:szCs w:val="21"/>
              </w:rPr>
            </w:pPr>
            <w:r>
              <w:rPr>
                <w:rFonts w:eastAsia="NSimSun"/>
                <w:szCs w:val="21"/>
              </w:rPr>
              <w:t>Minimum target size</w:t>
            </w:r>
          </w:p>
          <w:p w14:paraId="0A9A636D" w14:textId="77777777" w:rsidR="003D63BC" w:rsidRDefault="00000000">
            <w:pPr>
              <w:jc w:val="left"/>
              <w:rPr>
                <w:rFonts w:eastAsia="NSimSun"/>
                <w:szCs w:val="21"/>
              </w:rPr>
            </w:pPr>
            <w:r>
              <w:rPr>
                <w:rFonts w:eastAsia="NSimSun"/>
                <w:szCs w:val="21"/>
              </w:rPr>
              <w:t>0: Support</w:t>
            </w:r>
          </w:p>
          <w:p w14:paraId="5FE4F402" w14:textId="77777777" w:rsidR="003D63BC" w:rsidRDefault="00000000">
            <w:pPr>
              <w:jc w:val="left"/>
              <w:rPr>
                <w:rFonts w:eastAsia="NSimSun"/>
                <w:szCs w:val="21"/>
              </w:rPr>
            </w:pPr>
            <w:r>
              <w:rPr>
                <w:rFonts w:eastAsia="NSimSun"/>
                <w:szCs w:val="21"/>
              </w:rPr>
              <w:t>1: Not supported</w:t>
            </w:r>
          </w:p>
        </w:tc>
        <w:tc>
          <w:tcPr>
            <w:tcW w:w="1676" w:type="dxa"/>
            <w:tcBorders>
              <w:top w:val="single" w:sz="4" w:space="0" w:color="auto"/>
              <w:left w:val="single" w:sz="4" w:space="0" w:color="auto"/>
              <w:bottom w:val="single" w:sz="4" w:space="0" w:color="auto"/>
              <w:right w:val="single" w:sz="4" w:space="0" w:color="auto"/>
            </w:tcBorders>
          </w:tcPr>
          <w:p w14:paraId="6D71DF65"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44940A65" w14:textId="77777777" w:rsidR="003D63BC" w:rsidRDefault="00000000">
            <w:pPr>
              <w:jc w:val="left"/>
              <w:rPr>
                <w:rFonts w:eastAsia="NSimSun"/>
                <w:szCs w:val="21"/>
              </w:rPr>
            </w:pPr>
            <w:r>
              <w:rPr>
                <w:rFonts w:eastAsia="NSimSun"/>
                <w:szCs w:val="21"/>
              </w:rPr>
              <w:t>int</w:t>
            </w:r>
          </w:p>
        </w:tc>
      </w:tr>
      <w:tr w:rsidR="003D63BC" w14:paraId="7CE6F353"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60990CD" w14:textId="77777777" w:rsidR="003D63BC" w:rsidRDefault="00000000">
            <w:pPr>
              <w:jc w:val="left"/>
              <w:rPr>
                <w:rFonts w:eastAsia="NSimSun"/>
                <w:b/>
                <w:szCs w:val="21"/>
              </w:rPr>
            </w:pPr>
            <w:r>
              <w:rPr>
                <w:rFonts w:eastAsia="NSimSun"/>
                <w:b/>
                <w:szCs w:val="21"/>
              </w:rPr>
              <w:t>minTargetSizeMin</w:t>
            </w:r>
          </w:p>
        </w:tc>
        <w:tc>
          <w:tcPr>
            <w:tcW w:w="1781" w:type="dxa"/>
            <w:tcBorders>
              <w:top w:val="single" w:sz="4" w:space="0" w:color="auto"/>
              <w:left w:val="single" w:sz="4" w:space="0" w:color="auto"/>
              <w:bottom w:val="single" w:sz="4" w:space="0" w:color="auto"/>
              <w:right w:val="single" w:sz="4" w:space="0" w:color="auto"/>
            </w:tcBorders>
          </w:tcPr>
          <w:p w14:paraId="2804E6CF" w14:textId="77777777" w:rsidR="003D63BC" w:rsidRDefault="00000000">
            <w:pPr>
              <w:jc w:val="left"/>
              <w:rPr>
                <w:rFonts w:eastAsia="NSimSun"/>
                <w:szCs w:val="21"/>
              </w:rPr>
            </w:pPr>
            <w:r>
              <w:rPr>
                <w:rFonts w:eastAsia="NSimSun"/>
                <w:szCs w:val="21"/>
              </w:rPr>
              <w:t>Minimum target size</w:t>
            </w:r>
          </w:p>
        </w:tc>
        <w:tc>
          <w:tcPr>
            <w:tcW w:w="1676" w:type="dxa"/>
            <w:tcBorders>
              <w:top w:val="single" w:sz="4" w:space="0" w:color="auto"/>
              <w:left w:val="single" w:sz="4" w:space="0" w:color="auto"/>
              <w:bottom w:val="single" w:sz="4" w:space="0" w:color="auto"/>
              <w:right w:val="single" w:sz="4" w:space="0" w:color="auto"/>
            </w:tcBorders>
          </w:tcPr>
          <w:p w14:paraId="5F1760F9"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1EF01F21" w14:textId="77777777" w:rsidR="003D63BC" w:rsidRDefault="00000000">
            <w:pPr>
              <w:jc w:val="left"/>
              <w:rPr>
                <w:rFonts w:eastAsia="NSimSun"/>
                <w:szCs w:val="21"/>
              </w:rPr>
            </w:pPr>
            <w:r>
              <w:rPr>
                <w:rFonts w:eastAsia="NSimSun"/>
                <w:szCs w:val="21"/>
              </w:rPr>
              <w:t>int</w:t>
            </w:r>
          </w:p>
        </w:tc>
      </w:tr>
      <w:tr w:rsidR="003D63BC" w14:paraId="4EF2C4CF"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311BC26" w14:textId="77777777" w:rsidR="003D63BC" w:rsidRDefault="00000000">
            <w:pPr>
              <w:jc w:val="left"/>
              <w:rPr>
                <w:rFonts w:eastAsia="NSimSun"/>
                <w:b/>
                <w:szCs w:val="21"/>
              </w:rPr>
            </w:pPr>
            <w:r>
              <w:rPr>
                <w:rFonts w:eastAsia="NSimSun"/>
                <w:b/>
                <w:szCs w:val="21"/>
              </w:rPr>
              <w:t>minTargetSizeMax</w:t>
            </w:r>
          </w:p>
        </w:tc>
        <w:tc>
          <w:tcPr>
            <w:tcW w:w="1781" w:type="dxa"/>
            <w:tcBorders>
              <w:top w:val="single" w:sz="4" w:space="0" w:color="auto"/>
              <w:left w:val="single" w:sz="4" w:space="0" w:color="auto"/>
              <w:bottom w:val="single" w:sz="4" w:space="0" w:color="auto"/>
              <w:right w:val="single" w:sz="4" w:space="0" w:color="auto"/>
            </w:tcBorders>
          </w:tcPr>
          <w:p w14:paraId="1A6BE788" w14:textId="77777777" w:rsidR="003D63BC" w:rsidRDefault="00000000">
            <w:pPr>
              <w:jc w:val="left"/>
              <w:rPr>
                <w:rFonts w:eastAsia="NSimSun"/>
                <w:szCs w:val="21"/>
              </w:rPr>
            </w:pPr>
            <w:r>
              <w:rPr>
                <w:rFonts w:eastAsia="NSimSun"/>
                <w:szCs w:val="21"/>
              </w:rPr>
              <w:t>Minimum target maximum size</w:t>
            </w:r>
          </w:p>
        </w:tc>
        <w:tc>
          <w:tcPr>
            <w:tcW w:w="1676" w:type="dxa"/>
            <w:tcBorders>
              <w:top w:val="single" w:sz="4" w:space="0" w:color="auto"/>
              <w:left w:val="single" w:sz="4" w:space="0" w:color="auto"/>
              <w:bottom w:val="single" w:sz="4" w:space="0" w:color="auto"/>
              <w:right w:val="single" w:sz="4" w:space="0" w:color="auto"/>
            </w:tcBorders>
          </w:tcPr>
          <w:p w14:paraId="389E0B32"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22205F3F" w14:textId="77777777" w:rsidR="003D63BC" w:rsidRDefault="00000000">
            <w:pPr>
              <w:jc w:val="left"/>
              <w:rPr>
                <w:rFonts w:eastAsia="NSimSun"/>
                <w:szCs w:val="21"/>
              </w:rPr>
            </w:pPr>
            <w:r>
              <w:rPr>
                <w:rFonts w:eastAsia="NSimSun"/>
                <w:szCs w:val="21"/>
              </w:rPr>
              <w:t>int</w:t>
            </w:r>
          </w:p>
        </w:tc>
      </w:tr>
      <w:tr w:rsidR="003D63BC" w14:paraId="2A1EC835"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27519A2" w14:textId="77777777" w:rsidR="003D63BC" w:rsidRDefault="00000000">
            <w:pPr>
              <w:jc w:val="left"/>
              <w:rPr>
                <w:rFonts w:eastAsia="NSimSun"/>
                <w:b/>
                <w:szCs w:val="21"/>
              </w:rPr>
            </w:pPr>
            <w:r>
              <w:rPr>
                <w:rFonts w:eastAsia="NSimSun"/>
                <w:b/>
                <w:szCs w:val="21"/>
              </w:rPr>
              <w:t>minTargetSizeUnit</w:t>
            </w:r>
          </w:p>
        </w:tc>
        <w:tc>
          <w:tcPr>
            <w:tcW w:w="1781" w:type="dxa"/>
            <w:tcBorders>
              <w:top w:val="single" w:sz="4" w:space="0" w:color="auto"/>
              <w:left w:val="single" w:sz="4" w:space="0" w:color="auto"/>
              <w:bottom w:val="single" w:sz="4" w:space="0" w:color="auto"/>
              <w:right w:val="single" w:sz="4" w:space="0" w:color="auto"/>
            </w:tcBorders>
          </w:tcPr>
          <w:p w14:paraId="71652CEC" w14:textId="77777777" w:rsidR="003D63BC" w:rsidRDefault="00000000">
            <w:pPr>
              <w:jc w:val="left"/>
              <w:rPr>
                <w:rFonts w:eastAsia="NSimSun"/>
                <w:szCs w:val="21"/>
              </w:rPr>
            </w:pPr>
            <w:r>
              <w:rPr>
                <w:rFonts w:eastAsia="NSimSun"/>
                <w:szCs w:val="21"/>
              </w:rPr>
              <w:t>Minimum target unit</w:t>
            </w:r>
          </w:p>
        </w:tc>
        <w:tc>
          <w:tcPr>
            <w:tcW w:w="1676" w:type="dxa"/>
            <w:tcBorders>
              <w:top w:val="single" w:sz="4" w:space="0" w:color="auto"/>
              <w:left w:val="single" w:sz="4" w:space="0" w:color="auto"/>
              <w:bottom w:val="single" w:sz="4" w:space="0" w:color="auto"/>
              <w:right w:val="single" w:sz="4" w:space="0" w:color="auto"/>
            </w:tcBorders>
          </w:tcPr>
          <w:p w14:paraId="5179481A"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34CFFCB7" w14:textId="77777777" w:rsidR="003D63BC" w:rsidRDefault="00000000">
            <w:pPr>
              <w:jc w:val="left"/>
              <w:rPr>
                <w:rFonts w:eastAsia="NSimSun"/>
                <w:szCs w:val="21"/>
              </w:rPr>
            </w:pPr>
            <w:r>
              <w:rPr>
                <w:rFonts w:eastAsia="NSimSun"/>
                <w:szCs w:val="21"/>
              </w:rPr>
              <w:t>string</w:t>
            </w:r>
          </w:p>
        </w:tc>
      </w:tr>
      <w:tr w:rsidR="003D63BC" w14:paraId="145C3A41"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9F356EB" w14:textId="77777777" w:rsidR="003D63BC" w:rsidRDefault="00000000">
            <w:pPr>
              <w:jc w:val="left"/>
              <w:rPr>
                <w:rFonts w:eastAsia="NSimSun"/>
                <w:b/>
                <w:szCs w:val="21"/>
              </w:rPr>
            </w:pPr>
            <w:r>
              <w:rPr>
                <w:rFonts w:eastAsia="NSimSun"/>
                <w:b/>
                <w:szCs w:val="21"/>
              </w:rPr>
              <w:t>maxTargetSize</w:t>
            </w:r>
          </w:p>
        </w:tc>
        <w:tc>
          <w:tcPr>
            <w:tcW w:w="1781" w:type="dxa"/>
            <w:tcBorders>
              <w:top w:val="single" w:sz="4" w:space="0" w:color="auto"/>
              <w:left w:val="single" w:sz="4" w:space="0" w:color="auto"/>
              <w:bottom w:val="single" w:sz="4" w:space="0" w:color="auto"/>
              <w:right w:val="single" w:sz="4" w:space="0" w:color="auto"/>
            </w:tcBorders>
          </w:tcPr>
          <w:p w14:paraId="075A6205" w14:textId="77777777" w:rsidR="003D63BC" w:rsidRDefault="00000000">
            <w:pPr>
              <w:jc w:val="left"/>
              <w:rPr>
                <w:rFonts w:eastAsia="NSimSun"/>
                <w:szCs w:val="21"/>
              </w:rPr>
            </w:pPr>
            <w:r>
              <w:rPr>
                <w:rFonts w:eastAsia="NSimSun"/>
                <w:szCs w:val="21"/>
              </w:rPr>
              <w:t>Maximum target size</w:t>
            </w:r>
          </w:p>
          <w:p w14:paraId="316F1BFB" w14:textId="77777777" w:rsidR="003D63BC" w:rsidRDefault="00000000">
            <w:pPr>
              <w:jc w:val="left"/>
              <w:rPr>
                <w:rFonts w:eastAsia="NSimSun"/>
                <w:szCs w:val="21"/>
              </w:rPr>
            </w:pPr>
            <w:r>
              <w:rPr>
                <w:rFonts w:eastAsia="NSimSun"/>
                <w:szCs w:val="21"/>
              </w:rPr>
              <w:t>0: Not supported</w:t>
            </w:r>
          </w:p>
          <w:p w14:paraId="0E912E93"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72B46E54"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0EF97DCF" w14:textId="77777777" w:rsidR="003D63BC" w:rsidRDefault="00000000">
            <w:pPr>
              <w:jc w:val="left"/>
              <w:rPr>
                <w:rFonts w:eastAsia="NSimSun"/>
                <w:szCs w:val="21"/>
              </w:rPr>
            </w:pPr>
            <w:r>
              <w:rPr>
                <w:rFonts w:eastAsia="NSimSun"/>
                <w:szCs w:val="21"/>
              </w:rPr>
              <w:t>int</w:t>
            </w:r>
          </w:p>
        </w:tc>
      </w:tr>
      <w:tr w:rsidR="003D63BC" w14:paraId="72FDE77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133911A" w14:textId="77777777" w:rsidR="003D63BC" w:rsidRDefault="00000000">
            <w:pPr>
              <w:jc w:val="left"/>
              <w:rPr>
                <w:rFonts w:eastAsia="NSimSun"/>
                <w:b/>
                <w:szCs w:val="21"/>
              </w:rPr>
            </w:pPr>
            <w:r>
              <w:rPr>
                <w:rFonts w:eastAsia="NSimSun"/>
                <w:b/>
                <w:szCs w:val="21"/>
              </w:rPr>
              <w:t>maxTargetSizeMin</w:t>
            </w:r>
          </w:p>
        </w:tc>
        <w:tc>
          <w:tcPr>
            <w:tcW w:w="1781" w:type="dxa"/>
            <w:tcBorders>
              <w:top w:val="single" w:sz="4" w:space="0" w:color="auto"/>
              <w:left w:val="single" w:sz="4" w:space="0" w:color="auto"/>
              <w:bottom w:val="single" w:sz="4" w:space="0" w:color="auto"/>
              <w:right w:val="single" w:sz="4" w:space="0" w:color="auto"/>
            </w:tcBorders>
          </w:tcPr>
          <w:p w14:paraId="225262D8" w14:textId="77777777" w:rsidR="003D63BC" w:rsidRDefault="00000000">
            <w:pPr>
              <w:jc w:val="left"/>
              <w:rPr>
                <w:rFonts w:eastAsia="NSimSun"/>
                <w:szCs w:val="21"/>
              </w:rPr>
            </w:pPr>
            <w:r>
              <w:rPr>
                <w:rFonts w:eastAsia="NSimSun"/>
                <w:szCs w:val="21"/>
              </w:rPr>
              <w:t>Maximum target minimum size</w:t>
            </w:r>
          </w:p>
        </w:tc>
        <w:tc>
          <w:tcPr>
            <w:tcW w:w="1676" w:type="dxa"/>
            <w:tcBorders>
              <w:top w:val="single" w:sz="4" w:space="0" w:color="auto"/>
              <w:left w:val="single" w:sz="4" w:space="0" w:color="auto"/>
              <w:bottom w:val="single" w:sz="4" w:space="0" w:color="auto"/>
              <w:right w:val="single" w:sz="4" w:space="0" w:color="auto"/>
            </w:tcBorders>
          </w:tcPr>
          <w:p w14:paraId="4DA6CE7C"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134C58F8" w14:textId="77777777" w:rsidR="003D63BC" w:rsidRDefault="00000000">
            <w:pPr>
              <w:jc w:val="left"/>
              <w:rPr>
                <w:rFonts w:eastAsia="NSimSun"/>
                <w:szCs w:val="21"/>
              </w:rPr>
            </w:pPr>
            <w:r>
              <w:rPr>
                <w:rFonts w:eastAsia="NSimSun"/>
                <w:szCs w:val="21"/>
              </w:rPr>
              <w:t>int</w:t>
            </w:r>
          </w:p>
        </w:tc>
      </w:tr>
      <w:tr w:rsidR="003D63BC" w14:paraId="1132AC04"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1A614CE" w14:textId="77777777" w:rsidR="003D63BC" w:rsidRDefault="00000000">
            <w:pPr>
              <w:jc w:val="left"/>
              <w:rPr>
                <w:rFonts w:eastAsia="NSimSun"/>
                <w:b/>
                <w:szCs w:val="21"/>
              </w:rPr>
            </w:pPr>
            <w:r>
              <w:rPr>
                <w:rFonts w:eastAsia="NSimSun"/>
                <w:b/>
                <w:szCs w:val="21"/>
              </w:rPr>
              <w:t>maxTargetSizeMax</w:t>
            </w:r>
          </w:p>
        </w:tc>
        <w:tc>
          <w:tcPr>
            <w:tcW w:w="1781" w:type="dxa"/>
            <w:tcBorders>
              <w:top w:val="single" w:sz="4" w:space="0" w:color="auto"/>
              <w:left w:val="single" w:sz="4" w:space="0" w:color="auto"/>
              <w:bottom w:val="single" w:sz="4" w:space="0" w:color="auto"/>
              <w:right w:val="single" w:sz="4" w:space="0" w:color="auto"/>
            </w:tcBorders>
          </w:tcPr>
          <w:p w14:paraId="2B78E274" w14:textId="77777777" w:rsidR="003D63BC" w:rsidRDefault="00000000">
            <w:pPr>
              <w:jc w:val="left"/>
              <w:rPr>
                <w:rFonts w:eastAsia="NSimSun"/>
                <w:szCs w:val="21"/>
              </w:rPr>
            </w:pPr>
            <w:r>
              <w:rPr>
                <w:rFonts w:eastAsia="NSimSun"/>
                <w:szCs w:val="21"/>
              </w:rPr>
              <w:t>Maximum target size</w:t>
            </w:r>
          </w:p>
        </w:tc>
        <w:tc>
          <w:tcPr>
            <w:tcW w:w="1676" w:type="dxa"/>
            <w:tcBorders>
              <w:top w:val="single" w:sz="4" w:space="0" w:color="auto"/>
              <w:left w:val="single" w:sz="4" w:space="0" w:color="auto"/>
              <w:bottom w:val="single" w:sz="4" w:space="0" w:color="auto"/>
              <w:right w:val="single" w:sz="4" w:space="0" w:color="auto"/>
            </w:tcBorders>
          </w:tcPr>
          <w:p w14:paraId="579437C8"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6C2CE3F9" w14:textId="77777777" w:rsidR="003D63BC" w:rsidRDefault="00000000">
            <w:pPr>
              <w:jc w:val="left"/>
              <w:rPr>
                <w:rFonts w:eastAsia="NSimSun"/>
                <w:szCs w:val="21"/>
              </w:rPr>
            </w:pPr>
            <w:r>
              <w:rPr>
                <w:rFonts w:eastAsia="NSimSun"/>
                <w:szCs w:val="21"/>
              </w:rPr>
              <w:t>int</w:t>
            </w:r>
          </w:p>
        </w:tc>
      </w:tr>
      <w:tr w:rsidR="003D63BC" w14:paraId="63B826B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FFDBFF0" w14:textId="77777777" w:rsidR="003D63BC" w:rsidRDefault="00000000">
            <w:pPr>
              <w:jc w:val="left"/>
              <w:rPr>
                <w:rFonts w:eastAsia="NSimSun"/>
                <w:b/>
                <w:szCs w:val="21"/>
              </w:rPr>
            </w:pPr>
            <w:r>
              <w:rPr>
                <w:rFonts w:eastAsia="NSimSun"/>
                <w:b/>
                <w:szCs w:val="21"/>
              </w:rPr>
              <w:t>maxTargetSizeUnit</w:t>
            </w:r>
          </w:p>
        </w:tc>
        <w:tc>
          <w:tcPr>
            <w:tcW w:w="1781" w:type="dxa"/>
            <w:tcBorders>
              <w:top w:val="single" w:sz="4" w:space="0" w:color="auto"/>
              <w:left w:val="single" w:sz="4" w:space="0" w:color="auto"/>
              <w:bottom w:val="single" w:sz="4" w:space="0" w:color="auto"/>
              <w:right w:val="single" w:sz="4" w:space="0" w:color="auto"/>
            </w:tcBorders>
          </w:tcPr>
          <w:p w14:paraId="24B933A7" w14:textId="77777777" w:rsidR="003D63BC" w:rsidRDefault="00000000">
            <w:pPr>
              <w:jc w:val="left"/>
              <w:rPr>
                <w:rFonts w:eastAsia="NSimSun"/>
                <w:szCs w:val="21"/>
              </w:rPr>
            </w:pPr>
            <w:r>
              <w:rPr>
                <w:rFonts w:eastAsia="NSimSun"/>
                <w:szCs w:val="21"/>
              </w:rPr>
              <w:t>Maximum target unit</w:t>
            </w:r>
          </w:p>
        </w:tc>
        <w:tc>
          <w:tcPr>
            <w:tcW w:w="1676" w:type="dxa"/>
            <w:tcBorders>
              <w:top w:val="single" w:sz="4" w:space="0" w:color="auto"/>
              <w:left w:val="single" w:sz="4" w:space="0" w:color="auto"/>
              <w:bottom w:val="single" w:sz="4" w:space="0" w:color="auto"/>
              <w:right w:val="single" w:sz="4" w:space="0" w:color="auto"/>
            </w:tcBorders>
          </w:tcPr>
          <w:p w14:paraId="6FFF62DC"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33807FEB" w14:textId="77777777" w:rsidR="003D63BC" w:rsidRDefault="00000000">
            <w:pPr>
              <w:jc w:val="left"/>
              <w:rPr>
                <w:rFonts w:eastAsia="NSimSun"/>
                <w:szCs w:val="21"/>
              </w:rPr>
            </w:pPr>
            <w:r>
              <w:rPr>
                <w:rFonts w:eastAsia="NSimSun"/>
                <w:szCs w:val="21"/>
              </w:rPr>
              <w:t>string</w:t>
            </w:r>
          </w:p>
        </w:tc>
      </w:tr>
      <w:tr w:rsidR="003D63BC" w14:paraId="4869F391"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AB26492" w14:textId="77777777" w:rsidR="003D63BC" w:rsidRDefault="00000000">
            <w:pPr>
              <w:jc w:val="left"/>
              <w:rPr>
                <w:rFonts w:eastAsia="NSimSun"/>
                <w:b/>
                <w:szCs w:val="21"/>
              </w:rPr>
            </w:pPr>
            <w:r>
              <w:rPr>
                <w:rFonts w:eastAsia="NSimSun"/>
                <w:b/>
                <w:szCs w:val="21"/>
              </w:rPr>
              <w:t>draw</w:t>
            </w:r>
          </w:p>
        </w:tc>
        <w:tc>
          <w:tcPr>
            <w:tcW w:w="1781" w:type="dxa"/>
            <w:tcBorders>
              <w:top w:val="single" w:sz="4" w:space="0" w:color="auto"/>
              <w:left w:val="single" w:sz="4" w:space="0" w:color="auto"/>
              <w:bottom w:val="single" w:sz="4" w:space="0" w:color="auto"/>
              <w:right w:val="single" w:sz="4" w:space="0" w:color="auto"/>
            </w:tcBorders>
          </w:tcPr>
          <w:p w14:paraId="18C8F4F5" w14:textId="77777777" w:rsidR="003D63BC" w:rsidRDefault="00000000">
            <w:pPr>
              <w:jc w:val="left"/>
              <w:rPr>
                <w:rFonts w:eastAsia="NSimSun"/>
                <w:szCs w:val="21"/>
              </w:rPr>
            </w:pPr>
            <w:r>
              <w:rPr>
                <w:rFonts w:eastAsia="NSimSun"/>
                <w:szCs w:val="21"/>
              </w:rPr>
              <w:t>Video Stream Line Drawing</w:t>
            </w:r>
          </w:p>
          <w:p w14:paraId="706A0C27" w14:textId="77777777" w:rsidR="003D63BC" w:rsidRDefault="00000000">
            <w:pPr>
              <w:jc w:val="left"/>
              <w:rPr>
                <w:rFonts w:eastAsia="NSimSun"/>
                <w:szCs w:val="21"/>
              </w:rPr>
            </w:pPr>
            <w:r>
              <w:rPr>
                <w:rFonts w:eastAsia="NSimSun"/>
                <w:szCs w:val="21"/>
              </w:rPr>
              <w:t>0: Not supported</w:t>
            </w:r>
          </w:p>
          <w:p w14:paraId="2F613A5E"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4008E7EA"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30B5C597" w14:textId="77777777" w:rsidR="003D63BC" w:rsidRDefault="00000000">
            <w:pPr>
              <w:jc w:val="left"/>
              <w:rPr>
                <w:rFonts w:eastAsia="NSimSun"/>
                <w:szCs w:val="21"/>
              </w:rPr>
            </w:pPr>
            <w:r>
              <w:rPr>
                <w:rFonts w:eastAsia="NSimSun"/>
                <w:szCs w:val="21"/>
              </w:rPr>
              <w:t>int</w:t>
            </w:r>
          </w:p>
        </w:tc>
      </w:tr>
      <w:tr w:rsidR="003D63BC" w14:paraId="6A669A10"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3B1E6FB" w14:textId="77777777" w:rsidR="003D63BC" w:rsidRDefault="00000000">
            <w:pPr>
              <w:jc w:val="left"/>
              <w:rPr>
                <w:rFonts w:eastAsia="NSimSun"/>
                <w:b/>
                <w:szCs w:val="21"/>
              </w:rPr>
            </w:pPr>
            <w:r>
              <w:rPr>
                <w:rFonts w:eastAsia="NSimSun"/>
                <w:b/>
                <w:szCs w:val="21"/>
              </w:rPr>
              <w:t>presetMode</w:t>
            </w:r>
          </w:p>
        </w:tc>
        <w:tc>
          <w:tcPr>
            <w:tcW w:w="1781" w:type="dxa"/>
            <w:tcBorders>
              <w:top w:val="single" w:sz="4" w:space="0" w:color="auto"/>
              <w:left w:val="single" w:sz="4" w:space="0" w:color="auto"/>
              <w:bottom w:val="single" w:sz="4" w:space="0" w:color="auto"/>
              <w:right w:val="single" w:sz="4" w:space="0" w:color="auto"/>
            </w:tcBorders>
          </w:tcPr>
          <w:p w14:paraId="7AF6F4D6" w14:textId="77777777" w:rsidR="003D63BC" w:rsidRDefault="00000000">
            <w:pPr>
              <w:jc w:val="left"/>
              <w:rPr>
                <w:rFonts w:eastAsia="NSimSun"/>
                <w:szCs w:val="21"/>
              </w:rPr>
            </w:pPr>
            <w:r>
              <w:rPr>
                <w:rFonts w:eastAsia="NSimSun"/>
                <w:szCs w:val="21"/>
              </w:rPr>
              <w:t>Mode (PTZ device)</w:t>
            </w:r>
          </w:p>
          <w:p w14:paraId="6F1BA4C9" w14:textId="77777777" w:rsidR="003D63BC" w:rsidRDefault="00000000">
            <w:pPr>
              <w:jc w:val="left"/>
              <w:rPr>
                <w:rFonts w:eastAsia="NSimSun"/>
                <w:szCs w:val="21"/>
              </w:rPr>
            </w:pPr>
            <w:r>
              <w:rPr>
                <w:rFonts w:eastAsia="NSimSun"/>
                <w:szCs w:val="21"/>
              </w:rPr>
              <w:t>0: Not supported</w:t>
            </w:r>
          </w:p>
          <w:p w14:paraId="128D945B" w14:textId="77777777" w:rsidR="003D63BC" w:rsidRDefault="00000000">
            <w:pPr>
              <w:jc w:val="left"/>
              <w:rPr>
                <w:rFonts w:eastAsia="NSimSun"/>
                <w:szCs w:val="21"/>
              </w:rPr>
            </w:pPr>
            <w:r>
              <w:rPr>
                <w:rFonts w:eastAsia="NSimSun"/>
                <w:szCs w:val="21"/>
              </w:rPr>
              <w:t>1: Support</w:t>
            </w:r>
          </w:p>
        </w:tc>
        <w:tc>
          <w:tcPr>
            <w:tcW w:w="1676" w:type="dxa"/>
            <w:tcBorders>
              <w:top w:val="single" w:sz="4" w:space="0" w:color="auto"/>
              <w:left w:val="single" w:sz="4" w:space="0" w:color="auto"/>
              <w:bottom w:val="single" w:sz="4" w:space="0" w:color="auto"/>
              <w:right w:val="single" w:sz="4" w:space="0" w:color="auto"/>
            </w:tcBorders>
          </w:tcPr>
          <w:p w14:paraId="5C8118BC" w14:textId="77777777" w:rsidR="003D63BC" w:rsidRDefault="00000000">
            <w:pPr>
              <w:jc w:val="left"/>
              <w:rPr>
                <w:rFonts w:eastAsia="NSimSun"/>
                <w:szCs w:val="21"/>
              </w:rPr>
            </w:pPr>
            <w:r>
              <w:rPr>
                <w:rFonts w:eastAsia="NSimSun"/>
                <w:szCs w:val="21"/>
              </w:rPr>
              <w:t>0-1</w:t>
            </w:r>
          </w:p>
        </w:tc>
        <w:tc>
          <w:tcPr>
            <w:tcW w:w="1834" w:type="dxa"/>
            <w:tcBorders>
              <w:top w:val="single" w:sz="4" w:space="0" w:color="auto"/>
              <w:left w:val="single" w:sz="4" w:space="0" w:color="auto"/>
              <w:bottom w:val="single" w:sz="4" w:space="0" w:color="auto"/>
              <w:right w:val="single" w:sz="4" w:space="0" w:color="auto"/>
            </w:tcBorders>
          </w:tcPr>
          <w:p w14:paraId="5F9ECE8B" w14:textId="77777777" w:rsidR="003D63BC" w:rsidRDefault="00000000">
            <w:pPr>
              <w:jc w:val="left"/>
              <w:rPr>
                <w:rFonts w:eastAsia="NSimSun"/>
                <w:szCs w:val="21"/>
              </w:rPr>
            </w:pPr>
            <w:r>
              <w:rPr>
                <w:rFonts w:eastAsia="NSimSun"/>
                <w:szCs w:val="21"/>
              </w:rPr>
              <w:t>int</w:t>
            </w:r>
          </w:p>
        </w:tc>
      </w:tr>
      <w:tr w:rsidR="003D63BC" w14:paraId="6205D561"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D314368" w14:textId="77777777" w:rsidR="003D63BC" w:rsidRDefault="00000000">
            <w:pPr>
              <w:jc w:val="left"/>
              <w:rPr>
                <w:rFonts w:eastAsia="NSimSun"/>
                <w:b/>
                <w:szCs w:val="21"/>
              </w:rPr>
            </w:pPr>
            <w:r>
              <w:rPr>
                <w:rFonts w:eastAsia="NSimSun"/>
                <w:b/>
                <w:szCs w:val="21"/>
              </w:rPr>
              <w:t>alarmOutCount</w:t>
            </w:r>
          </w:p>
        </w:tc>
        <w:tc>
          <w:tcPr>
            <w:tcW w:w="1781" w:type="dxa"/>
            <w:tcBorders>
              <w:top w:val="single" w:sz="4" w:space="0" w:color="auto"/>
              <w:left w:val="single" w:sz="4" w:space="0" w:color="auto"/>
              <w:bottom w:val="single" w:sz="4" w:space="0" w:color="auto"/>
              <w:right w:val="single" w:sz="4" w:space="0" w:color="auto"/>
            </w:tcBorders>
          </w:tcPr>
          <w:p w14:paraId="65F3E6B0" w14:textId="77777777" w:rsidR="003D63BC" w:rsidRDefault="00000000">
            <w:pPr>
              <w:jc w:val="left"/>
              <w:rPr>
                <w:rFonts w:eastAsia="NSimSun"/>
                <w:szCs w:val="21"/>
              </w:rPr>
            </w:pPr>
            <w:r>
              <w:rPr>
                <w:rFonts w:eastAsia="NSimSun"/>
                <w:szCs w:val="21"/>
              </w:rPr>
              <w:t>Number of alarm outputs</w:t>
            </w:r>
          </w:p>
        </w:tc>
        <w:tc>
          <w:tcPr>
            <w:tcW w:w="1676" w:type="dxa"/>
            <w:tcBorders>
              <w:top w:val="single" w:sz="4" w:space="0" w:color="auto"/>
              <w:left w:val="single" w:sz="4" w:space="0" w:color="auto"/>
              <w:bottom w:val="single" w:sz="4" w:space="0" w:color="auto"/>
              <w:right w:val="single" w:sz="4" w:space="0" w:color="auto"/>
            </w:tcBorders>
          </w:tcPr>
          <w:p w14:paraId="58E5DC28"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053BCBCB" w14:textId="77777777" w:rsidR="003D63BC" w:rsidRDefault="00000000">
            <w:pPr>
              <w:jc w:val="left"/>
              <w:rPr>
                <w:rFonts w:eastAsia="NSimSun"/>
                <w:szCs w:val="21"/>
              </w:rPr>
            </w:pPr>
            <w:r>
              <w:rPr>
                <w:rFonts w:eastAsia="NSimSun"/>
                <w:szCs w:val="21"/>
              </w:rPr>
              <w:t>int</w:t>
            </w:r>
          </w:p>
        </w:tc>
      </w:tr>
      <w:tr w:rsidR="003D63BC" w14:paraId="1097B4D1"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4D7D1A4" w14:textId="77777777" w:rsidR="003D63BC" w:rsidRDefault="00000000">
            <w:pPr>
              <w:jc w:val="left"/>
              <w:rPr>
                <w:rFonts w:eastAsia="NSimSun"/>
                <w:b/>
                <w:szCs w:val="21"/>
              </w:rPr>
            </w:pPr>
            <w:r>
              <w:rPr>
                <w:rFonts w:eastAsia="NSimSun"/>
                <w:b/>
                <w:szCs w:val="21"/>
              </w:rPr>
              <w:t>alarmLinkageCount</w:t>
            </w:r>
          </w:p>
        </w:tc>
        <w:tc>
          <w:tcPr>
            <w:tcW w:w="1781" w:type="dxa"/>
            <w:tcBorders>
              <w:top w:val="single" w:sz="4" w:space="0" w:color="auto"/>
              <w:left w:val="single" w:sz="4" w:space="0" w:color="auto"/>
              <w:bottom w:val="single" w:sz="4" w:space="0" w:color="auto"/>
              <w:right w:val="single" w:sz="4" w:space="0" w:color="auto"/>
            </w:tcBorders>
          </w:tcPr>
          <w:p w14:paraId="36924D88" w14:textId="77777777" w:rsidR="003D63BC" w:rsidRDefault="00000000">
            <w:pPr>
              <w:jc w:val="left"/>
              <w:rPr>
                <w:rFonts w:eastAsia="NSimSun"/>
                <w:szCs w:val="21"/>
              </w:rPr>
            </w:pPr>
            <w:r>
              <w:rPr>
                <w:rFonts w:eastAsia="NSimSun"/>
                <w:szCs w:val="21"/>
              </w:rPr>
              <w:t>Number of linkage alarms</w:t>
            </w:r>
          </w:p>
        </w:tc>
        <w:tc>
          <w:tcPr>
            <w:tcW w:w="1676" w:type="dxa"/>
            <w:tcBorders>
              <w:top w:val="single" w:sz="4" w:space="0" w:color="auto"/>
              <w:left w:val="single" w:sz="4" w:space="0" w:color="auto"/>
              <w:bottom w:val="single" w:sz="4" w:space="0" w:color="auto"/>
              <w:right w:val="single" w:sz="4" w:space="0" w:color="auto"/>
            </w:tcBorders>
          </w:tcPr>
          <w:p w14:paraId="25B522CA"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310464B1" w14:textId="77777777" w:rsidR="003D63BC" w:rsidRDefault="00000000">
            <w:pPr>
              <w:jc w:val="left"/>
              <w:rPr>
                <w:rFonts w:eastAsia="NSimSun"/>
                <w:szCs w:val="21"/>
              </w:rPr>
            </w:pPr>
            <w:r>
              <w:rPr>
                <w:rFonts w:eastAsia="NSimSun"/>
                <w:szCs w:val="21"/>
              </w:rPr>
              <w:t>int</w:t>
            </w:r>
          </w:p>
        </w:tc>
      </w:tr>
      <w:tr w:rsidR="003D63BC" w14:paraId="4228847E"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7007996" w14:textId="77777777" w:rsidR="003D63BC" w:rsidRDefault="00000000">
            <w:pPr>
              <w:jc w:val="left"/>
              <w:rPr>
                <w:rFonts w:eastAsia="NSimSun"/>
                <w:b/>
                <w:szCs w:val="21"/>
              </w:rPr>
            </w:pPr>
            <w:r>
              <w:rPr>
                <w:rFonts w:eastAsia="NSimSun"/>
                <w:b/>
                <w:szCs w:val="21"/>
              </w:rPr>
              <w:t>alarmLinkageBegin</w:t>
            </w:r>
          </w:p>
        </w:tc>
        <w:tc>
          <w:tcPr>
            <w:tcW w:w="1781" w:type="dxa"/>
            <w:tcBorders>
              <w:top w:val="single" w:sz="4" w:space="0" w:color="auto"/>
              <w:left w:val="single" w:sz="4" w:space="0" w:color="auto"/>
              <w:bottom w:val="single" w:sz="4" w:space="0" w:color="auto"/>
              <w:right w:val="single" w:sz="4" w:space="0" w:color="auto"/>
            </w:tcBorders>
          </w:tcPr>
          <w:p w14:paraId="58454A27" w14:textId="77777777" w:rsidR="003D63BC" w:rsidRDefault="00000000">
            <w:pPr>
              <w:jc w:val="left"/>
              <w:rPr>
                <w:rFonts w:eastAsia="NSimSun"/>
                <w:szCs w:val="21"/>
              </w:rPr>
            </w:pPr>
            <w:r>
              <w:rPr>
                <w:rFonts w:eastAsia="NSimSun"/>
                <w:szCs w:val="21"/>
              </w:rPr>
              <w:t>Linkage alarm start mark</w:t>
            </w:r>
          </w:p>
        </w:tc>
        <w:tc>
          <w:tcPr>
            <w:tcW w:w="1676" w:type="dxa"/>
            <w:tcBorders>
              <w:top w:val="single" w:sz="4" w:space="0" w:color="auto"/>
              <w:left w:val="single" w:sz="4" w:space="0" w:color="auto"/>
              <w:bottom w:val="single" w:sz="4" w:space="0" w:color="auto"/>
              <w:right w:val="single" w:sz="4" w:space="0" w:color="auto"/>
            </w:tcBorders>
          </w:tcPr>
          <w:p w14:paraId="753AB220"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67D06E68" w14:textId="77777777" w:rsidR="003D63BC" w:rsidRDefault="00000000">
            <w:pPr>
              <w:jc w:val="left"/>
              <w:rPr>
                <w:rFonts w:eastAsia="NSimSun"/>
                <w:szCs w:val="21"/>
              </w:rPr>
            </w:pPr>
            <w:r>
              <w:rPr>
                <w:rFonts w:eastAsia="NSimSun"/>
                <w:szCs w:val="21"/>
              </w:rPr>
              <w:t>int</w:t>
            </w:r>
          </w:p>
        </w:tc>
      </w:tr>
      <w:tr w:rsidR="003D63BC" w14:paraId="193CC6A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76FA127" w14:textId="77777777" w:rsidR="003D63BC" w:rsidRDefault="00000000">
            <w:pPr>
              <w:jc w:val="left"/>
              <w:rPr>
                <w:rFonts w:eastAsia="NSimSun"/>
                <w:b/>
                <w:szCs w:val="21"/>
              </w:rPr>
            </w:pPr>
            <w:r>
              <w:rPr>
                <w:rFonts w:eastAsia="NSimSun"/>
                <w:b/>
                <w:szCs w:val="21"/>
              </w:rPr>
              <w:t>actionType</w:t>
            </w:r>
          </w:p>
        </w:tc>
        <w:tc>
          <w:tcPr>
            <w:tcW w:w="1781" w:type="dxa"/>
            <w:tcBorders>
              <w:top w:val="single" w:sz="4" w:space="0" w:color="auto"/>
              <w:left w:val="single" w:sz="4" w:space="0" w:color="auto"/>
              <w:bottom w:val="single" w:sz="4" w:space="0" w:color="auto"/>
              <w:right w:val="single" w:sz="4" w:space="0" w:color="auto"/>
            </w:tcBorders>
          </w:tcPr>
          <w:p w14:paraId="008624AC" w14:textId="77777777" w:rsidR="003D63BC" w:rsidRDefault="00000000">
            <w:pPr>
              <w:jc w:val="left"/>
              <w:rPr>
                <w:rFonts w:eastAsia="NSimSun"/>
                <w:szCs w:val="21"/>
              </w:rPr>
            </w:pPr>
            <w:r>
              <w:rPr>
                <w:rFonts w:eastAsia="NSimSun"/>
                <w:szCs w:val="21"/>
              </w:rPr>
              <w:t>alarm type</w:t>
            </w:r>
          </w:p>
          <w:p w14:paraId="3539833F" w14:textId="77777777" w:rsidR="003D63BC" w:rsidRDefault="00000000">
            <w:pPr>
              <w:jc w:val="left"/>
              <w:rPr>
                <w:rFonts w:eastAsia="NSimSun"/>
                <w:szCs w:val="21"/>
              </w:rPr>
            </w:pPr>
            <w:r>
              <w:rPr>
                <w:rFonts w:eastAsia="NSimSun"/>
                <w:szCs w:val="21"/>
              </w:rPr>
              <w:t>1: Alarm output</w:t>
            </w:r>
          </w:p>
          <w:p w14:paraId="7A6CDA88" w14:textId="77777777" w:rsidR="003D63BC" w:rsidRDefault="00000000">
            <w:pPr>
              <w:jc w:val="left"/>
              <w:rPr>
                <w:rFonts w:eastAsia="NSimSun"/>
                <w:szCs w:val="21"/>
              </w:rPr>
            </w:pPr>
            <w:r>
              <w:rPr>
                <w:rFonts w:eastAsia="NSimSun"/>
                <w:szCs w:val="21"/>
              </w:rPr>
              <w:t>2: Alarm email</w:t>
            </w:r>
          </w:p>
          <w:p w14:paraId="3D088629" w14:textId="77777777" w:rsidR="003D63BC" w:rsidRDefault="00000000">
            <w:pPr>
              <w:jc w:val="left"/>
              <w:rPr>
                <w:rFonts w:eastAsia="NSimSun"/>
                <w:szCs w:val="21"/>
              </w:rPr>
            </w:pPr>
            <w:r>
              <w:rPr>
                <w:rFonts w:eastAsia="NSimSun"/>
                <w:szCs w:val="21"/>
              </w:rPr>
              <w:t>3: Alarm PTZ</w:t>
            </w:r>
          </w:p>
          <w:p w14:paraId="0B0FA099" w14:textId="77777777" w:rsidR="003D63BC" w:rsidRDefault="00000000">
            <w:pPr>
              <w:jc w:val="left"/>
              <w:rPr>
                <w:rFonts w:eastAsia="NSimSun"/>
                <w:szCs w:val="21"/>
              </w:rPr>
            </w:pPr>
            <w:r>
              <w:rPr>
                <w:rFonts w:eastAsia="NSimSun"/>
                <w:szCs w:val="21"/>
              </w:rPr>
              <w:t>4: Alarm video</w:t>
            </w:r>
          </w:p>
          <w:p w14:paraId="7190CEEB" w14:textId="77777777" w:rsidR="003D63BC" w:rsidRDefault="00000000">
            <w:pPr>
              <w:jc w:val="left"/>
              <w:rPr>
                <w:rFonts w:eastAsia="NSimSun"/>
                <w:szCs w:val="21"/>
              </w:rPr>
            </w:pPr>
            <w:r>
              <w:rPr>
                <w:rFonts w:eastAsia="NSimSun"/>
                <w:szCs w:val="21"/>
              </w:rPr>
              <w:t>7: FTP upload</w:t>
            </w:r>
          </w:p>
          <w:p w14:paraId="5B5EF632" w14:textId="77777777" w:rsidR="003D63BC" w:rsidRDefault="00000000">
            <w:pPr>
              <w:jc w:val="left"/>
              <w:rPr>
                <w:rFonts w:eastAsia="NSimSun"/>
                <w:szCs w:val="21"/>
              </w:rPr>
            </w:pPr>
            <w:r>
              <w:rPr>
                <w:rFonts w:eastAsia="NSimSun"/>
                <w:szCs w:val="21"/>
              </w:rPr>
              <w:t xml:space="preserve">10: </w:t>
            </w:r>
            <w:r>
              <w:rPr>
                <w:rFonts w:eastAsia="NSimSun" w:hint="eastAsia"/>
                <w:szCs w:val="21"/>
              </w:rPr>
              <w:t>Audio alarm</w:t>
            </w:r>
          </w:p>
          <w:p w14:paraId="6517BA7F" w14:textId="77777777" w:rsidR="003D63BC" w:rsidRDefault="00000000">
            <w:pPr>
              <w:jc w:val="left"/>
              <w:rPr>
                <w:rFonts w:eastAsia="NSimSun"/>
                <w:szCs w:val="21"/>
              </w:rPr>
            </w:pPr>
            <w:r>
              <w:rPr>
                <w:rFonts w:eastAsia="NSimSun"/>
                <w:szCs w:val="21"/>
              </w:rPr>
              <w:t>11: LED alarm</w:t>
            </w:r>
          </w:p>
          <w:p w14:paraId="5A5A8E46" w14:textId="77777777" w:rsidR="003D63BC" w:rsidRDefault="00000000">
            <w:pPr>
              <w:jc w:val="left"/>
              <w:rPr>
                <w:rFonts w:eastAsia="NSimSun"/>
                <w:szCs w:val="21"/>
              </w:rPr>
            </w:pPr>
            <w:r>
              <w:rPr>
                <w:rFonts w:eastAsia="NSimSun"/>
                <w:szCs w:val="21"/>
              </w:rPr>
              <w:t>14: White light alarm</w:t>
            </w:r>
          </w:p>
        </w:tc>
        <w:tc>
          <w:tcPr>
            <w:tcW w:w="1676" w:type="dxa"/>
            <w:tcBorders>
              <w:top w:val="single" w:sz="4" w:space="0" w:color="auto"/>
              <w:left w:val="single" w:sz="4" w:space="0" w:color="auto"/>
              <w:bottom w:val="single" w:sz="4" w:space="0" w:color="auto"/>
              <w:right w:val="single" w:sz="4" w:space="0" w:color="auto"/>
            </w:tcBorders>
          </w:tcPr>
          <w:p w14:paraId="5F110219"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2A8A5DCA" w14:textId="77777777" w:rsidR="003D63BC" w:rsidRDefault="00000000">
            <w:pPr>
              <w:jc w:val="left"/>
              <w:rPr>
                <w:rFonts w:eastAsia="NSimSun"/>
                <w:szCs w:val="21"/>
              </w:rPr>
            </w:pPr>
            <w:r>
              <w:rPr>
                <w:rFonts w:eastAsia="NSimSun"/>
                <w:szCs w:val="21"/>
              </w:rPr>
              <w:t>int</w:t>
            </w:r>
          </w:p>
        </w:tc>
      </w:tr>
      <w:tr w:rsidR="003D63BC" w14:paraId="1211CEB2"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B9DDE51" w14:textId="77777777" w:rsidR="003D63BC" w:rsidRDefault="00000000">
            <w:pPr>
              <w:jc w:val="left"/>
              <w:rPr>
                <w:rFonts w:eastAsia="NSimSun"/>
                <w:b/>
                <w:szCs w:val="21"/>
              </w:rPr>
            </w:pPr>
            <w:r>
              <w:rPr>
                <w:rFonts w:eastAsia="NSimSun"/>
                <w:b/>
                <w:szCs w:val="21"/>
              </w:rPr>
              <w:t>next_AlarmLinkageURL</w:t>
            </w:r>
          </w:p>
        </w:tc>
        <w:tc>
          <w:tcPr>
            <w:tcW w:w="1781" w:type="dxa"/>
            <w:tcBorders>
              <w:top w:val="single" w:sz="4" w:space="0" w:color="auto"/>
              <w:left w:val="single" w:sz="4" w:space="0" w:color="auto"/>
              <w:bottom w:val="single" w:sz="4" w:space="0" w:color="auto"/>
              <w:right w:val="single" w:sz="4" w:space="0" w:color="auto"/>
            </w:tcBorders>
          </w:tcPr>
          <w:p w14:paraId="0266A79D" w14:textId="77777777" w:rsidR="003D63BC" w:rsidRDefault="00000000">
            <w:pPr>
              <w:jc w:val="left"/>
              <w:rPr>
                <w:rFonts w:eastAsia="NSimSun"/>
                <w:szCs w:val="21"/>
              </w:rPr>
            </w:pPr>
            <w:r>
              <w:rPr>
                <w:rFonts w:eastAsia="NSimSun"/>
                <w:szCs w:val="21"/>
              </w:rPr>
              <w:t>Next linkage alarm start mark</w:t>
            </w:r>
          </w:p>
        </w:tc>
        <w:tc>
          <w:tcPr>
            <w:tcW w:w="1676" w:type="dxa"/>
            <w:tcBorders>
              <w:top w:val="single" w:sz="4" w:space="0" w:color="auto"/>
              <w:left w:val="single" w:sz="4" w:space="0" w:color="auto"/>
              <w:bottom w:val="single" w:sz="4" w:space="0" w:color="auto"/>
              <w:right w:val="single" w:sz="4" w:space="0" w:color="auto"/>
            </w:tcBorders>
          </w:tcPr>
          <w:p w14:paraId="3738F1E0"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1EA3EEED" w14:textId="77777777" w:rsidR="003D63BC" w:rsidRDefault="00000000">
            <w:pPr>
              <w:jc w:val="left"/>
              <w:rPr>
                <w:rFonts w:eastAsia="NSimSun"/>
                <w:szCs w:val="21"/>
              </w:rPr>
            </w:pPr>
            <w:r>
              <w:rPr>
                <w:rFonts w:eastAsia="NSimSun"/>
                <w:szCs w:val="21"/>
              </w:rPr>
              <w:t>int</w:t>
            </w:r>
          </w:p>
        </w:tc>
      </w:tr>
      <w:tr w:rsidR="003D63BC" w14:paraId="60AB1EBD"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03338E9" w14:textId="77777777" w:rsidR="003D63BC" w:rsidRDefault="00000000">
            <w:pPr>
              <w:jc w:val="left"/>
              <w:rPr>
                <w:rFonts w:eastAsia="NSimSun"/>
                <w:b/>
                <w:szCs w:val="21"/>
              </w:rPr>
            </w:pPr>
            <w:r>
              <w:rPr>
                <w:rFonts w:eastAsia="NSimSun"/>
                <w:b/>
                <w:szCs w:val="21"/>
              </w:rPr>
              <w:t>alarmLinkageEnd</w:t>
            </w:r>
          </w:p>
        </w:tc>
        <w:tc>
          <w:tcPr>
            <w:tcW w:w="1781" w:type="dxa"/>
            <w:tcBorders>
              <w:top w:val="single" w:sz="4" w:space="0" w:color="auto"/>
              <w:left w:val="single" w:sz="4" w:space="0" w:color="auto"/>
              <w:bottom w:val="single" w:sz="4" w:space="0" w:color="auto"/>
              <w:right w:val="single" w:sz="4" w:space="0" w:color="auto"/>
            </w:tcBorders>
          </w:tcPr>
          <w:p w14:paraId="581B2FF7" w14:textId="77777777" w:rsidR="003D63BC" w:rsidRDefault="00000000">
            <w:pPr>
              <w:jc w:val="left"/>
              <w:rPr>
                <w:rFonts w:eastAsia="NSimSun"/>
                <w:szCs w:val="21"/>
              </w:rPr>
            </w:pPr>
            <w:r>
              <w:rPr>
                <w:rFonts w:eastAsia="NSimSun"/>
                <w:szCs w:val="21"/>
              </w:rPr>
              <w:t>Linkage alarm end mark</w:t>
            </w:r>
          </w:p>
        </w:tc>
        <w:tc>
          <w:tcPr>
            <w:tcW w:w="1676" w:type="dxa"/>
            <w:tcBorders>
              <w:top w:val="single" w:sz="4" w:space="0" w:color="auto"/>
              <w:left w:val="single" w:sz="4" w:space="0" w:color="auto"/>
              <w:bottom w:val="single" w:sz="4" w:space="0" w:color="auto"/>
              <w:right w:val="single" w:sz="4" w:space="0" w:color="auto"/>
            </w:tcBorders>
          </w:tcPr>
          <w:p w14:paraId="260BF119" w14:textId="77777777" w:rsidR="003D63BC" w:rsidRDefault="003D63BC">
            <w:pPr>
              <w:jc w:val="left"/>
              <w:rPr>
                <w:rFonts w:eastAsia="NSimSun"/>
                <w:szCs w:val="21"/>
              </w:rPr>
            </w:pPr>
          </w:p>
        </w:tc>
        <w:tc>
          <w:tcPr>
            <w:tcW w:w="1834" w:type="dxa"/>
            <w:tcBorders>
              <w:top w:val="single" w:sz="4" w:space="0" w:color="auto"/>
              <w:left w:val="single" w:sz="4" w:space="0" w:color="auto"/>
              <w:bottom w:val="single" w:sz="4" w:space="0" w:color="auto"/>
              <w:right w:val="single" w:sz="4" w:space="0" w:color="auto"/>
            </w:tcBorders>
          </w:tcPr>
          <w:p w14:paraId="332D01CF" w14:textId="77777777" w:rsidR="003D63BC" w:rsidRDefault="00000000">
            <w:pPr>
              <w:jc w:val="left"/>
              <w:rPr>
                <w:rFonts w:eastAsia="NSimSun"/>
                <w:szCs w:val="21"/>
              </w:rPr>
            </w:pPr>
            <w:r>
              <w:rPr>
                <w:rFonts w:eastAsia="NSimSun"/>
                <w:szCs w:val="21"/>
              </w:rPr>
              <w:t>int</w:t>
            </w:r>
          </w:p>
        </w:tc>
      </w:tr>
      <w:bookmarkEnd w:id="547"/>
    </w:tbl>
    <w:p w14:paraId="1FC72FE0" w14:textId="77777777" w:rsidR="003D63BC" w:rsidRDefault="003D63BC"/>
    <w:p w14:paraId="3784577A" w14:textId="77777777" w:rsidR="003D63BC" w:rsidRDefault="00000000">
      <w:pPr>
        <w:pStyle w:val="Kop5"/>
        <w:numPr>
          <w:ilvl w:val="4"/>
          <w:numId w:val="18"/>
        </w:numPr>
        <w:spacing w:before="312"/>
      </w:pPr>
      <w:r>
        <w:t>Get MultiTripWireAbility</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6095B1D8" w14:textId="77777777">
        <w:tc>
          <w:tcPr>
            <w:tcW w:w="494" w:type="pct"/>
          </w:tcPr>
          <w:p w14:paraId="6B1CB883" w14:textId="77777777" w:rsidR="003D63BC" w:rsidRDefault="00000000">
            <w:pPr>
              <w:jc w:val="left"/>
              <w:rPr>
                <w:rStyle w:val="Zwaar"/>
                <w:rFonts w:eastAsia="NSimSun"/>
              </w:rPr>
            </w:pPr>
            <w:r>
              <w:rPr>
                <w:rStyle w:val="Zwaar"/>
                <w:rFonts w:eastAsia="NSimSun"/>
              </w:rPr>
              <w:t>URL</w:t>
            </w:r>
          </w:p>
        </w:tc>
        <w:tc>
          <w:tcPr>
            <w:tcW w:w="4505" w:type="pct"/>
          </w:tcPr>
          <w:p w14:paraId="47DF679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kern w:val="0"/>
                <w:szCs w:val="21"/>
              </w:rPr>
            </w:pPr>
            <w:r>
              <w:rPr>
                <w:rFonts w:eastAsia="NSimSun"/>
                <w:bCs/>
                <w:iCs/>
                <w:kern w:val="0"/>
                <w:szCs w:val="21"/>
              </w:rPr>
              <w:t xml:space="preserve">http://&lt;ip&gt;/cgi-bin/param.cgi?action=get&amp;type= </w:t>
            </w:r>
            <w:r>
              <w:rPr>
                <w:rFonts w:eastAsia="NSimSun"/>
              </w:rPr>
              <w:t xml:space="preserve">multiTripWireParam </w:t>
            </w:r>
            <w:r>
              <w:rPr>
                <w:rFonts w:eastAsia="NSimSun"/>
                <w:bCs/>
                <w:iCs/>
                <w:kern w:val="0"/>
                <w:szCs w:val="21"/>
              </w:rPr>
              <w:t>&amp;cameraID=&lt;cameraID&gt;</w:t>
            </w:r>
          </w:p>
        </w:tc>
      </w:tr>
      <w:tr w:rsidR="003D63BC" w14:paraId="13FAFBC4" w14:textId="77777777">
        <w:tc>
          <w:tcPr>
            <w:tcW w:w="494" w:type="pct"/>
          </w:tcPr>
          <w:p w14:paraId="69D488D4" w14:textId="77777777" w:rsidR="003D63BC" w:rsidRDefault="00000000">
            <w:pPr>
              <w:jc w:val="left"/>
              <w:rPr>
                <w:rStyle w:val="Zwaar"/>
                <w:rFonts w:eastAsia="NSimSun"/>
              </w:rPr>
            </w:pPr>
            <w:r>
              <w:rPr>
                <w:rStyle w:val="Zwaar"/>
                <w:rFonts w:eastAsia="NSimSun"/>
              </w:rPr>
              <w:t>Description</w:t>
            </w:r>
          </w:p>
        </w:tc>
        <w:tc>
          <w:tcPr>
            <w:tcW w:w="4505" w:type="pct"/>
          </w:tcPr>
          <w:p w14:paraId="1992134C" w14:textId="77777777" w:rsidR="003D63BC" w:rsidRDefault="00000000">
            <w:pPr>
              <w:jc w:val="left"/>
              <w:rPr>
                <w:rFonts w:eastAsia="NSimSun"/>
              </w:rPr>
            </w:pPr>
            <w:bookmarkStart w:id="548" w:name="_Hlk141253568"/>
            <w:r>
              <w:rPr>
                <w:rFonts w:eastAsia="NSimSun" w:hint="eastAsia"/>
              </w:rPr>
              <w:t>Refer to</w:t>
            </w:r>
            <w:r>
              <w:rPr>
                <w:rFonts w:eastAsia="NSimSun"/>
              </w:rPr>
              <w:t xml:space="preserve"> </w:t>
            </w:r>
            <w:hyperlink w:anchor="_双警戒线检测参数" w:history="1">
              <w:r>
                <w:rPr>
                  <w:rStyle w:val="Hyperlink"/>
                  <w:rFonts w:eastAsia="NSimSun" w:hint="eastAsia"/>
                </w:rPr>
                <w:t>URL</w:t>
              </w:r>
              <w:r>
                <w:rPr>
                  <w:rStyle w:val="Hyperlink"/>
                  <w:rFonts w:eastAsia="NSimSun"/>
                </w:rPr>
                <w:t xml:space="preserve"> </w:t>
              </w:r>
              <w:bookmarkStart w:id="549" w:name="_Hlt141253548"/>
              <w:r>
                <w:rPr>
                  <w:rStyle w:val="Hyperlink"/>
                  <w:rFonts w:eastAsia="NSimSun"/>
                </w:rPr>
                <w:t>Descriptions</w:t>
              </w:r>
              <w:bookmarkEnd w:id="549"/>
            </w:hyperlink>
            <w:bookmarkEnd w:id="548"/>
          </w:p>
        </w:tc>
      </w:tr>
      <w:tr w:rsidR="003D63BC" w14:paraId="5E79ABBE" w14:textId="77777777">
        <w:tc>
          <w:tcPr>
            <w:tcW w:w="494" w:type="pct"/>
          </w:tcPr>
          <w:p w14:paraId="1E9947AD" w14:textId="77777777" w:rsidR="003D63BC" w:rsidRDefault="00000000">
            <w:pPr>
              <w:jc w:val="left"/>
              <w:rPr>
                <w:rStyle w:val="Zwaar"/>
                <w:rFonts w:eastAsia="NSimSun"/>
              </w:rPr>
            </w:pPr>
            <w:r>
              <w:rPr>
                <w:rStyle w:val="Zwaar"/>
                <w:rFonts w:eastAsia="NSimSun" w:hint="eastAsia"/>
              </w:rPr>
              <w:t>Example</w:t>
            </w:r>
          </w:p>
        </w:tc>
        <w:tc>
          <w:tcPr>
            <w:tcW w:w="4505" w:type="pct"/>
          </w:tcPr>
          <w:p w14:paraId="795F7789" w14:textId="77777777" w:rsidR="003D63BC" w:rsidRDefault="00000000">
            <w:pPr>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rPr>
              <w:t xml:space="preserve">multiTripWireParam </w:t>
            </w:r>
            <w:r>
              <w:rPr>
                <w:rStyle w:val="Style9"/>
                <w:rFonts w:eastAsia="NSimSun"/>
                <w:b w:val="0"/>
                <w:bCs w:val="0"/>
                <w:i w:val="0"/>
                <w:iCs w:val="0"/>
                <w:color w:val="auto"/>
              </w:rPr>
              <w:t>&amp;cameraID=1</w:t>
            </w:r>
          </w:p>
        </w:tc>
      </w:tr>
      <w:tr w:rsidR="003D63BC" w14:paraId="4821BF5B" w14:textId="77777777">
        <w:tc>
          <w:tcPr>
            <w:tcW w:w="494" w:type="pct"/>
          </w:tcPr>
          <w:p w14:paraId="7CBE844B" w14:textId="77777777" w:rsidR="003D63BC" w:rsidRDefault="00000000">
            <w:pPr>
              <w:jc w:val="left"/>
              <w:rPr>
                <w:rStyle w:val="Zwaar"/>
                <w:rFonts w:eastAsia="NSimSun"/>
              </w:rPr>
            </w:pPr>
            <w:r>
              <w:rPr>
                <w:rStyle w:val="Zwaar"/>
                <w:rFonts w:eastAsia="NSimSun" w:hint="eastAsia"/>
              </w:rPr>
              <w:t>Return</w:t>
            </w:r>
          </w:p>
        </w:tc>
        <w:tc>
          <w:tcPr>
            <w:tcW w:w="4505" w:type="pct"/>
          </w:tcPr>
          <w:p w14:paraId="33E61D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(IPC)</w:t>
            </w:r>
          </w:p>
          <w:p w14:paraId="1DF8DD8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enableFlag=1</w:t>
            </w:r>
          </w:p>
          <w:p w14:paraId="6F562E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draw=0</w:t>
            </w:r>
          </w:p>
          <w:p w14:paraId="584E23E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alarmOut=1</w:t>
            </w:r>
          </w:p>
          <w:p w14:paraId="48C3F5A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alarmRecord=1</w:t>
            </w:r>
          </w:p>
          <w:p w14:paraId="20B43CB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alarmSMTP=0</w:t>
            </w:r>
          </w:p>
          <w:p w14:paraId="3D894C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alarmFTP=1</w:t>
            </w:r>
          </w:p>
          <w:p w14:paraId="5748FA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alarmSound=0</w:t>
            </w:r>
          </w:p>
          <w:p w14:paraId="25CD79E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alarmSoundType=0</w:t>
            </w:r>
          </w:p>
          <w:p w14:paraId="56CA8FE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regionCount=1</w:t>
            </w:r>
          </w:p>
          <w:p w14:paraId="33FF437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regionBegin=1</w:t>
            </w:r>
          </w:p>
          <w:p w14:paraId="62CD29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targetTypeEnable=0</w:t>
            </w:r>
          </w:p>
          <w:p w14:paraId="73CDDA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targetType=0</w:t>
            </w:r>
          </w:p>
          <w:p w14:paraId="3B43B72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triggerDirection=1</w:t>
            </w:r>
          </w:p>
          <w:p w14:paraId="2FD5AFB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triggerDirection2=1</w:t>
            </w:r>
          </w:p>
          <w:p w14:paraId="33C34FA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lineCrossStartX=38.000000</w:t>
            </w:r>
          </w:p>
          <w:p w14:paraId="66D2C44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lineCrossStartY=39.000000</w:t>
            </w:r>
          </w:p>
          <w:p w14:paraId="3EBFD99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lineCrossEndX=37.000000</w:t>
            </w:r>
          </w:p>
          <w:p w14:paraId="610C3A5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lineCrossEndY=77.000000</w:t>
            </w:r>
          </w:p>
          <w:p w14:paraId="2D281C4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lineCrossStartX2=50.000000</w:t>
            </w:r>
          </w:p>
          <w:p w14:paraId="76D20B3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lineCrossStartY2=39.000000</w:t>
            </w:r>
          </w:p>
          <w:p w14:paraId="7304152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lineCrossEndX2=49.000000</w:t>
            </w:r>
          </w:p>
          <w:p w14:paraId="7EABE4B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lineCrossEndY2=77.000000</w:t>
            </w:r>
          </w:p>
          <w:p w14:paraId="237203D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regionEnd=1</w:t>
            </w:r>
          </w:p>
          <w:p w14:paraId="680A345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weekDayCount=1</w:t>
            </w:r>
          </w:p>
          <w:p w14:paraId="6A8689E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weekDayBegin=1</w:t>
            </w:r>
          </w:p>
          <w:p w14:paraId="46663C4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weekDay=1</w:t>
            </w:r>
          </w:p>
          <w:p w14:paraId="5B22B7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startTime=10800</w:t>
            </w:r>
          </w:p>
          <w:p w14:paraId="5DD8FA5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endTime=12600</w:t>
            </w:r>
          </w:p>
          <w:p w14:paraId="68094ED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NSimSun"/>
                <w:kern w:val="0"/>
                <w:szCs w:val="21"/>
              </w:rPr>
            </w:pPr>
            <w:r>
              <w:rPr>
                <w:rFonts w:eastAsia="NSimSun"/>
                <w:kern w:val="0"/>
                <w:szCs w:val="21"/>
              </w:rPr>
              <w:t>weekDayEnd=1</w:t>
            </w:r>
          </w:p>
        </w:tc>
      </w:tr>
    </w:tbl>
    <w:p w14:paraId="51B6E391" w14:textId="77777777" w:rsidR="003D63BC" w:rsidRDefault="003D63BC">
      <w:pPr>
        <w:jc w:val="left"/>
        <w:rPr>
          <w:rFonts w:eastAsia="NSimSun"/>
        </w:rPr>
      </w:pPr>
    </w:p>
    <w:p w14:paraId="704525E3" w14:textId="77777777" w:rsidR="003D63BC" w:rsidRDefault="00000000">
      <w:pPr>
        <w:pStyle w:val="Kop5"/>
        <w:numPr>
          <w:ilvl w:val="4"/>
          <w:numId w:val="18"/>
        </w:numPr>
        <w:spacing w:before="312"/>
      </w:pPr>
      <w:r>
        <w:t>Set MultiTripWireParam</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7829"/>
      </w:tblGrid>
      <w:tr w:rsidR="003D63BC" w14:paraId="2F459C4B" w14:textId="77777777">
        <w:tc>
          <w:tcPr>
            <w:tcW w:w="489" w:type="pct"/>
          </w:tcPr>
          <w:p w14:paraId="27CB6B1B" w14:textId="77777777" w:rsidR="003D63BC" w:rsidRDefault="00000000">
            <w:pPr>
              <w:jc w:val="left"/>
              <w:rPr>
                <w:rFonts w:eastAsia="NSimSun"/>
                <w:b/>
              </w:rPr>
            </w:pPr>
            <w:r>
              <w:rPr>
                <w:rFonts w:eastAsia="NSimSun"/>
                <w:b/>
              </w:rPr>
              <w:t>URL</w:t>
            </w:r>
          </w:p>
        </w:tc>
        <w:tc>
          <w:tcPr>
            <w:tcW w:w="4510" w:type="pct"/>
          </w:tcPr>
          <w:p w14:paraId="41D8A52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kern w:val="0"/>
                <w:szCs w:val="21"/>
              </w:rPr>
            </w:pPr>
            <w:r>
              <w:rPr>
                <w:rFonts w:eastAsia="NSimSun"/>
                <w:bCs/>
                <w:iCs/>
                <w:kern w:val="0"/>
                <w:szCs w:val="21"/>
              </w:rPr>
              <w:t xml:space="preserve">http://&lt;servername&gt;/cgi-bin/param.cgi?action=set&amp;type= </w:t>
            </w:r>
            <w:r>
              <w:rPr>
                <w:rFonts w:eastAsia="NSimSun"/>
                <w:b/>
                <w:bCs/>
                <w:iCs/>
                <w:kern w:val="0"/>
                <w:szCs w:val="21"/>
              </w:rPr>
              <w:t xml:space="preserve">multiTripWireParam </w:t>
            </w:r>
            <w:r>
              <w:rPr>
                <w:rFonts w:eastAsia="NSimSun"/>
                <w:bCs/>
                <w:iCs/>
                <w:kern w:val="0"/>
                <w:szCs w:val="21"/>
              </w:rPr>
              <w:t>&amp;cameraID=1[&amp;&lt;argument&gt;=&lt;value&gt;...]</w:t>
            </w:r>
          </w:p>
        </w:tc>
      </w:tr>
      <w:tr w:rsidR="003D63BC" w14:paraId="314A4D3F" w14:textId="77777777">
        <w:tc>
          <w:tcPr>
            <w:tcW w:w="489" w:type="pct"/>
          </w:tcPr>
          <w:p w14:paraId="1C89C722" w14:textId="77777777" w:rsidR="003D63BC" w:rsidRDefault="00000000">
            <w:pPr>
              <w:jc w:val="left"/>
              <w:rPr>
                <w:rFonts w:eastAsia="NSimSun"/>
                <w:b/>
              </w:rPr>
            </w:pPr>
            <w:r>
              <w:rPr>
                <w:rFonts w:eastAsia="NSimSun"/>
                <w:b/>
              </w:rPr>
              <w:t>Description</w:t>
            </w:r>
          </w:p>
        </w:tc>
        <w:tc>
          <w:tcPr>
            <w:tcW w:w="4510" w:type="pct"/>
          </w:tcPr>
          <w:p w14:paraId="6CA92DAE" w14:textId="77777777" w:rsidR="003D63BC" w:rsidRDefault="00000000">
            <w:pPr>
              <w:jc w:val="left"/>
              <w:rPr>
                <w:rFonts w:eastAsia="NSimSun"/>
              </w:rPr>
            </w:pPr>
            <w:r>
              <w:rPr>
                <w:rFonts w:eastAsia="NSimSun" w:hint="eastAsia"/>
              </w:rPr>
              <w:t>Refer to</w:t>
            </w:r>
            <w:r>
              <w:rPr>
                <w:rFonts w:eastAsia="NSimSun"/>
              </w:rPr>
              <w:t xml:space="preserve"> </w:t>
            </w:r>
            <w:hyperlink w:anchor="_双警戒线检测参数" w:history="1">
              <w:r>
                <w:rPr>
                  <w:rStyle w:val="Hyperlink"/>
                  <w:rFonts w:eastAsia="NSimSun" w:hint="eastAsia"/>
                </w:rPr>
                <w:t>URL</w:t>
              </w:r>
              <w:r>
                <w:rPr>
                  <w:rStyle w:val="Hyperlink"/>
                  <w:rFonts w:eastAsia="NSimSun"/>
                </w:rPr>
                <w:t xml:space="preserve"> Descriptions</w:t>
              </w:r>
              <w:bookmarkStart w:id="550" w:name="_Hlt141253583"/>
              <w:bookmarkEnd w:id="550"/>
            </w:hyperlink>
          </w:p>
        </w:tc>
      </w:tr>
      <w:tr w:rsidR="003D63BC" w14:paraId="56F63F36" w14:textId="77777777">
        <w:tc>
          <w:tcPr>
            <w:tcW w:w="489" w:type="pct"/>
          </w:tcPr>
          <w:p w14:paraId="0A82260F" w14:textId="77777777" w:rsidR="003D63BC" w:rsidRDefault="00000000">
            <w:pPr>
              <w:jc w:val="left"/>
              <w:rPr>
                <w:rFonts w:eastAsia="NSimSun"/>
                <w:b/>
              </w:rPr>
            </w:pPr>
            <w:r>
              <w:rPr>
                <w:rFonts w:eastAsia="NSimSun" w:hint="eastAsia"/>
                <w:b/>
              </w:rPr>
              <w:t>Example</w:t>
            </w:r>
          </w:p>
        </w:tc>
        <w:tc>
          <w:tcPr>
            <w:tcW w:w="4510" w:type="pct"/>
          </w:tcPr>
          <w:p w14:paraId="3DFABB75" w14:textId="77777777" w:rsidR="003D63BC" w:rsidRDefault="00000000">
            <w:pPr>
              <w:jc w:val="left"/>
              <w:rPr>
                <w:sz w:val="22"/>
              </w:rPr>
            </w:pPr>
            <w:r>
              <w:rPr>
                <w:sz w:val="22"/>
              </w:rPr>
              <w:t>http://192.168.0.250/cgi-bin/param.cgi?action=set&amp;type=multiTripWireParam&amp;cameraID=1&amp;enableFlag=1&amp;alarmOut=1&amp;alarmRecord=1&amp;alarmSMTP=1&amp;alarmFTP=1&amp;isGetDetail=false&amp;multiTripWireRegionParamBegin=1&amp;targetTypeConstrain=false&amp;targetType=1&amp;targetSizeConstrain=false&amp;minTargetSize=1000&amp;maxTargetSize=0&amp;timeInterval=5&amp;triggerDirection1=1&amp;triggerDirection2= 1 &amp;regionCount=1&amp;regionBegin=1&amp;LineCross1=1&amp;lineCrossStartX=27.000000&amp;lineCrossStartY=31.000000&amp;lineCrossEndX=52.000000&amp;lineCrossEndY=76.000000&amp;LineCross2=2&amp;lineCrossStartX2=39.000000&amp;lineCrossStartY2=31.000000&amp;lineCrossEndX2=63.000000&amp;lineCrossEndY2=76.000000&amp;multiTripWireRegionParamEnd=1&amp;regionEnd=1&amp;weekDayBegin=1&amp;weekDay=1&amp;startTime1=21600&amp;endTime1=48600&amp;weekDayEnd=1</w:t>
            </w:r>
          </w:p>
        </w:tc>
      </w:tr>
      <w:tr w:rsidR="003D63BC" w14:paraId="0D1B8840" w14:textId="77777777">
        <w:tc>
          <w:tcPr>
            <w:tcW w:w="489" w:type="pct"/>
            <w:tcBorders>
              <w:top w:val="single" w:sz="4" w:space="0" w:color="auto"/>
              <w:left w:val="single" w:sz="4" w:space="0" w:color="auto"/>
              <w:bottom w:val="single" w:sz="4" w:space="0" w:color="auto"/>
              <w:right w:val="single" w:sz="4" w:space="0" w:color="auto"/>
            </w:tcBorders>
          </w:tcPr>
          <w:p w14:paraId="3FE3CDF0" w14:textId="77777777" w:rsidR="003D63BC" w:rsidRDefault="00000000">
            <w:pPr>
              <w:jc w:val="left"/>
              <w:rPr>
                <w:rFonts w:eastAsia="NSimSun"/>
                <w:b/>
              </w:rPr>
            </w:pPr>
            <w:r>
              <w:rPr>
                <w:rFonts w:eastAsia="NSimSun" w:hint="eastAsia"/>
                <w:b/>
              </w:rPr>
              <w:t>Return</w:t>
            </w:r>
          </w:p>
        </w:tc>
        <w:tc>
          <w:tcPr>
            <w:tcW w:w="4510" w:type="pct"/>
            <w:tcBorders>
              <w:top w:val="single" w:sz="4" w:space="0" w:color="auto"/>
              <w:left w:val="single" w:sz="4" w:space="0" w:color="auto"/>
              <w:bottom w:val="single" w:sz="4" w:space="0" w:color="auto"/>
              <w:right w:val="single" w:sz="4" w:space="0" w:color="auto"/>
            </w:tcBorders>
          </w:tcPr>
          <w:p w14:paraId="2160496E" w14:textId="77777777" w:rsidR="003D63BC" w:rsidRDefault="00000000">
            <w:pPr>
              <w:jc w:val="left"/>
              <w:rPr>
                <w:rFonts w:eastAsia="NSimSun"/>
              </w:rPr>
            </w:pPr>
            <w:r>
              <w:rPr>
                <w:rFonts w:eastAsia="NSimSun"/>
              </w:rPr>
              <w:t>OK</w:t>
            </w:r>
          </w:p>
          <w:p w14:paraId="05EDC141" w14:textId="77777777" w:rsidR="003D63BC" w:rsidRDefault="00000000">
            <w:pPr>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7446A41D" w14:textId="77777777" w:rsidR="003D63BC" w:rsidRDefault="003D63BC">
      <w:pPr>
        <w:jc w:val="left"/>
        <w:rPr>
          <w:rFonts w:eastAsia="NSimSun"/>
        </w:rPr>
      </w:pPr>
    </w:p>
    <w:p w14:paraId="5512D476" w14:textId="77777777" w:rsidR="003D63BC" w:rsidRDefault="00000000">
      <w:pPr>
        <w:pStyle w:val="Kop5"/>
        <w:numPr>
          <w:ilvl w:val="4"/>
          <w:numId w:val="18"/>
        </w:numPr>
        <w:spacing w:before="312"/>
      </w:pPr>
      <w:bookmarkStart w:id="551" w:name="_双警戒线检测参数"/>
      <w:bookmarkEnd w:id="551"/>
      <w:r>
        <w:t>Double warning line detection parameters</w:t>
      </w:r>
    </w:p>
    <w:p w14:paraId="4E6D8A4F" w14:textId="77777777" w:rsidR="003D63BC" w:rsidRDefault="00000000">
      <w:pPr>
        <w:rPr>
          <w:b/>
          <w:sz w:val="24"/>
        </w:rPr>
      </w:pPr>
      <w:r>
        <w:rPr>
          <w:b/>
        </w:rPr>
        <w:t>Double warning line detection parameters</w:t>
      </w:r>
      <w:r>
        <w:t xml:space="preserve"> </w:t>
      </w:r>
      <w:r>
        <w:rPr>
          <w:b/>
          <w:sz w:val="24"/>
        </w:rPr>
        <w:t>IPC</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3213"/>
        <w:gridCol w:w="1225"/>
        <w:gridCol w:w="931"/>
      </w:tblGrid>
      <w:tr w:rsidR="003D63BC" w14:paraId="7759C7A3" w14:textId="77777777">
        <w:trPr>
          <w:trHeight w:val="465"/>
        </w:trPr>
        <w:tc>
          <w:tcPr>
            <w:tcW w:w="1211" w:type="pct"/>
            <w:tcBorders>
              <w:top w:val="single" w:sz="4" w:space="0" w:color="auto"/>
              <w:left w:val="single" w:sz="4" w:space="0" w:color="auto"/>
              <w:bottom w:val="single" w:sz="4" w:space="0" w:color="auto"/>
              <w:right w:val="single" w:sz="4" w:space="0" w:color="auto"/>
            </w:tcBorders>
            <w:shd w:val="clear" w:color="auto" w:fill="D7D7D7"/>
          </w:tcPr>
          <w:p w14:paraId="5B5FD190" w14:textId="77777777" w:rsidR="003D63BC" w:rsidRDefault="00000000">
            <w:pPr>
              <w:jc w:val="left"/>
              <w:rPr>
                <w:rFonts w:eastAsia="NSimSun"/>
                <w:b/>
                <w:szCs w:val="21"/>
              </w:rPr>
            </w:pPr>
            <w:r>
              <w:rPr>
                <w:rFonts w:eastAsia="NSimSun" w:hint="eastAsia"/>
                <w:b/>
                <w:szCs w:val="21"/>
              </w:rPr>
              <w:t>URL</w:t>
            </w:r>
          </w:p>
        </w:tc>
        <w:tc>
          <w:tcPr>
            <w:tcW w:w="2143" w:type="pct"/>
            <w:tcBorders>
              <w:top w:val="single" w:sz="4" w:space="0" w:color="auto"/>
              <w:left w:val="single" w:sz="4" w:space="0" w:color="auto"/>
              <w:bottom w:val="single" w:sz="4" w:space="0" w:color="auto"/>
              <w:right w:val="single" w:sz="4" w:space="0" w:color="auto"/>
            </w:tcBorders>
            <w:shd w:val="clear" w:color="auto" w:fill="D9D9D9"/>
          </w:tcPr>
          <w:p w14:paraId="05F76B7D" w14:textId="77777777" w:rsidR="003D63BC" w:rsidRDefault="00000000">
            <w:pPr>
              <w:jc w:val="left"/>
              <w:rPr>
                <w:rFonts w:eastAsia="NSimSun"/>
                <w:b/>
                <w:szCs w:val="21"/>
              </w:rPr>
            </w:pPr>
            <w:r>
              <w:rPr>
                <w:rFonts w:eastAsia="NSimSun"/>
                <w:b/>
                <w:szCs w:val="21"/>
              </w:rPr>
              <w:t>Parameter Description</w:t>
            </w:r>
          </w:p>
        </w:tc>
        <w:tc>
          <w:tcPr>
            <w:tcW w:w="913" w:type="pct"/>
            <w:tcBorders>
              <w:top w:val="single" w:sz="4" w:space="0" w:color="auto"/>
              <w:left w:val="single" w:sz="4" w:space="0" w:color="auto"/>
              <w:bottom w:val="single" w:sz="4" w:space="0" w:color="auto"/>
              <w:right w:val="single" w:sz="4" w:space="0" w:color="auto"/>
            </w:tcBorders>
            <w:shd w:val="clear" w:color="auto" w:fill="D7D7D7"/>
          </w:tcPr>
          <w:p w14:paraId="7FE35CA5" w14:textId="77777777" w:rsidR="003D63BC" w:rsidRDefault="00000000">
            <w:pPr>
              <w:jc w:val="left"/>
              <w:rPr>
                <w:rFonts w:eastAsia="NSimSun"/>
                <w:b/>
                <w:szCs w:val="21"/>
              </w:rPr>
            </w:pPr>
            <w:r>
              <w:rPr>
                <w:rFonts w:eastAsia="NSimSun"/>
                <w:b/>
                <w:szCs w:val="21"/>
              </w:rPr>
              <w:t>scope</w:t>
            </w:r>
          </w:p>
        </w:tc>
        <w:tc>
          <w:tcPr>
            <w:tcW w:w="731" w:type="pct"/>
            <w:tcBorders>
              <w:top w:val="single" w:sz="4" w:space="0" w:color="auto"/>
              <w:left w:val="single" w:sz="4" w:space="0" w:color="auto"/>
              <w:bottom w:val="single" w:sz="4" w:space="0" w:color="auto"/>
              <w:right w:val="single" w:sz="4" w:space="0" w:color="auto"/>
            </w:tcBorders>
            <w:shd w:val="clear" w:color="auto" w:fill="D9D9D9"/>
          </w:tcPr>
          <w:p w14:paraId="506615A9" w14:textId="77777777" w:rsidR="003D63BC" w:rsidRDefault="00000000">
            <w:pPr>
              <w:jc w:val="left"/>
              <w:rPr>
                <w:rFonts w:eastAsia="NSimSun"/>
                <w:b/>
                <w:szCs w:val="21"/>
              </w:rPr>
            </w:pPr>
            <w:r>
              <w:rPr>
                <w:rFonts w:eastAsia="NSimSun"/>
                <w:b/>
                <w:szCs w:val="21"/>
              </w:rPr>
              <w:t>type of data</w:t>
            </w:r>
          </w:p>
        </w:tc>
      </w:tr>
      <w:tr w:rsidR="003D63BC" w14:paraId="4D3ABB34"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4A4CB0D9" w14:textId="77777777" w:rsidR="003D63BC" w:rsidRDefault="00000000">
            <w:pPr>
              <w:jc w:val="left"/>
              <w:rPr>
                <w:rFonts w:eastAsia="NSimSun"/>
                <w:b/>
                <w:szCs w:val="21"/>
              </w:rPr>
            </w:pPr>
            <w:r>
              <w:rPr>
                <w:rFonts w:eastAsia="NSimSun"/>
                <w:b/>
                <w:szCs w:val="21"/>
              </w:rPr>
              <w:t>presetMode</w:t>
            </w:r>
          </w:p>
        </w:tc>
        <w:tc>
          <w:tcPr>
            <w:tcW w:w="2143" w:type="pct"/>
            <w:tcBorders>
              <w:top w:val="single" w:sz="4" w:space="0" w:color="auto"/>
              <w:left w:val="single" w:sz="4" w:space="0" w:color="auto"/>
              <w:bottom w:val="single" w:sz="4" w:space="0" w:color="auto"/>
              <w:right w:val="single" w:sz="4" w:space="0" w:color="auto"/>
            </w:tcBorders>
          </w:tcPr>
          <w:p w14:paraId="7B295FC0" w14:textId="77777777" w:rsidR="003D63BC" w:rsidRDefault="00000000">
            <w:pPr>
              <w:jc w:val="left"/>
              <w:rPr>
                <w:rFonts w:eastAsia="NSimSun"/>
                <w:szCs w:val="21"/>
              </w:rPr>
            </w:pPr>
            <w:r>
              <w:rPr>
                <w:rFonts w:eastAsia="NSimSun"/>
                <w:szCs w:val="21"/>
              </w:rPr>
              <w:t>Mode (PTZ device)</w:t>
            </w:r>
          </w:p>
          <w:p w14:paraId="7D4B50AB" w14:textId="77777777" w:rsidR="003D63BC" w:rsidRDefault="00000000">
            <w:pPr>
              <w:jc w:val="left"/>
              <w:rPr>
                <w:rFonts w:eastAsia="NSimSun"/>
                <w:szCs w:val="21"/>
              </w:rPr>
            </w:pPr>
            <w:r>
              <w:rPr>
                <w:rFonts w:eastAsia="NSimSun"/>
                <w:szCs w:val="21"/>
              </w:rPr>
              <w:t>1: Normal mode</w:t>
            </w:r>
          </w:p>
          <w:p w14:paraId="4D629D24" w14:textId="77777777" w:rsidR="003D63BC" w:rsidRDefault="00000000">
            <w:pPr>
              <w:jc w:val="left"/>
              <w:rPr>
                <w:rFonts w:eastAsia="NSimSun"/>
                <w:szCs w:val="21"/>
              </w:rPr>
            </w:pPr>
            <w:r>
              <w:rPr>
                <w:rFonts w:eastAsia="NSimSun"/>
                <w:szCs w:val="21"/>
              </w:rPr>
              <w:t>2: Preset point mode</w:t>
            </w:r>
          </w:p>
        </w:tc>
        <w:tc>
          <w:tcPr>
            <w:tcW w:w="913" w:type="pct"/>
            <w:tcBorders>
              <w:top w:val="single" w:sz="4" w:space="0" w:color="auto"/>
              <w:left w:val="single" w:sz="4" w:space="0" w:color="auto"/>
              <w:bottom w:val="single" w:sz="4" w:space="0" w:color="auto"/>
              <w:right w:val="single" w:sz="4" w:space="0" w:color="auto"/>
            </w:tcBorders>
          </w:tcPr>
          <w:p w14:paraId="5B335301" w14:textId="77777777" w:rsidR="003D63BC" w:rsidRDefault="00000000">
            <w:pPr>
              <w:jc w:val="left"/>
              <w:rPr>
                <w:rFonts w:eastAsia="NSimSun"/>
                <w:szCs w:val="21"/>
              </w:rPr>
            </w:pPr>
            <w:r>
              <w:rPr>
                <w:rFonts w:eastAsia="NSimSun"/>
                <w:szCs w:val="21"/>
              </w:rPr>
              <w:t>1-2</w:t>
            </w:r>
          </w:p>
        </w:tc>
        <w:tc>
          <w:tcPr>
            <w:tcW w:w="731" w:type="pct"/>
            <w:tcBorders>
              <w:top w:val="single" w:sz="4" w:space="0" w:color="auto"/>
              <w:left w:val="single" w:sz="4" w:space="0" w:color="auto"/>
              <w:bottom w:val="single" w:sz="4" w:space="0" w:color="auto"/>
              <w:right w:val="single" w:sz="4" w:space="0" w:color="auto"/>
            </w:tcBorders>
          </w:tcPr>
          <w:p w14:paraId="5B0440E7" w14:textId="77777777" w:rsidR="003D63BC" w:rsidRDefault="00000000">
            <w:pPr>
              <w:jc w:val="left"/>
              <w:rPr>
                <w:rFonts w:eastAsia="NSimSun"/>
                <w:szCs w:val="21"/>
              </w:rPr>
            </w:pPr>
            <w:r>
              <w:rPr>
                <w:rFonts w:eastAsia="NSimSun"/>
                <w:szCs w:val="21"/>
              </w:rPr>
              <w:t>int</w:t>
            </w:r>
          </w:p>
        </w:tc>
      </w:tr>
      <w:tr w:rsidR="003D63BC" w14:paraId="25E6914E"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612C9933" w14:textId="77777777" w:rsidR="003D63BC" w:rsidRDefault="00000000">
            <w:pPr>
              <w:jc w:val="left"/>
              <w:rPr>
                <w:rFonts w:eastAsia="NSimSun"/>
                <w:b/>
                <w:szCs w:val="21"/>
              </w:rPr>
            </w:pPr>
            <w:r>
              <w:rPr>
                <w:rFonts w:eastAsia="NSimSun"/>
                <w:b/>
                <w:szCs w:val="21"/>
              </w:rPr>
              <w:t>presetCount</w:t>
            </w:r>
          </w:p>
        </w:tc>
        <w:tc>
          <w:tcPr>
            <w:tcW w:w="2143" w:type="pct"/>
            <w:tcBorders>
              <w:top w:val="single" w:sz="4" w:space="0" w:color="auto"/>
              <w:left w:val="single" w:sz="4" w:space="0" w:color="auto"/>
              <w:bottom w:val="single" w:sz="4" w:space="0" w:color="auto"/>
              <w:right w:val="single" w:sz="4" w:space="0" w:color="auto"/>
            </w:tcBorders>
          </w:tcPr>
          <w:p w14:paraId="06FE152B" w14:textId="77777777" w:rsidR="003D63BC" w:rsidRDefault="00000000">
            <w:pPr>
              <w:jc w:val="left"/>
              <w:rPr>
                <w:rFonts w:eastAsia="NSimSun"/>
                <w:szCs w:val="21"/>
              </w:rPr>
            </w:pPr>
            <w:r>
              <w:rPr>
                <w:rFonts w:eastAsia="NSimSun"/>
                <w:szCs w:val="21"/>
              </w:rPr>
              <w:t>Number of preset positions (PTZ device)</w:t>
            </w:r>
          </w:p>
        </w:tc>
        <w:tc>
          <w:tcPr>
            <w:tcW w:w="913" w:type="pct"/>
            <w:tcBorders>
              <w:top w:val="single" w:sz="4" w:space="0" w:color="auto"/>
              <w:left w:val="single" w:sz="4" w:space="0" w:color="auto"/>
              <w:bottom w:val="single" w:sz="4" w:space="0" w:color="auto"/>
              <w:right w:val="single" w:sz="4" w:space="0" w:color="auto"/>
            </w:tcBorders>
          </w:tcPr>
          <w:p w14:paraId="5C7ECBB7"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075A150F" w14:textId="77777777" w:rsidR="003D63BC" w:rsidRDefault="00000000">
            <w:pPr>
              <w:jc w:val="left"/>
              <w:rPr>
                <w:rFonts w:eastAsia="NSimSun"/>
                <w:szCs w:val="21"/>
              </w:rPr>
            </w:pPr>
            <w:r>
              <w:rPr>
                <w:rFonts w:eastAsia="NSimSun"/>
                <w:szCs w:val="21"/>
              </w:rPr>
              <w:t>i nt</w:t>
            </w:r>
          </w:p>
        </w:tc>
      </w:tr>
      <w:tr w:rsidR="003D63BC" w14:paraId="1A8FCDB1"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1961214C" w14:textId="77777777" w:rsidR="003D63BC" w:rsidRDefault="00000000">
            <w:pPr>
              <w:jc w:val="left"/>
              <w:rPr>
                <w:rFonts w:eastAsia="NSimSun"/>
                <w:b/>
                <w:szCs w:val="21"/>
              </w:rPr>
            </w:pPr>
            <w:r>
              <w:rPr>
                <w:rFonts w:eastAsia="NSimSun"/>
                <w:b/>
                <w:szCs w:val="21"/>
              </w:rPr>
              <w:t>resetBegin​</w:t>
            </w:r>
          </w:p>
        </w:tc>
        <w:tc>
          <w:tcPr>
            <w:tcW w:w="2143" w:type="pct"/>
            <w:tcBorders>
              <w:top w:val="single" w:sz="4" w:space="0" w:color="auto"/>
              <w:left w:val="single" w:sz="4" w:space="0" w:color="auto"/>
              <w:bottom w:val="single" w:sz="4" w:space="0" w:color="auto"/>
              <w:right w:val="single" w:sz="4" w:space="0" w:color="auto"/>
            </w:tcBorders>
          </w:tcPr>
          <w:p w14:paraId="3E4730C8" w14:textId="77777777" w:rsidR="003D63BC" w:rsidRDefault="00000000">
            <w:pPr>
              <w:jc w:val="left"/>
              <w:rPr>
                <w:rFonts w:eastAsia="NSimSun"/>
                <w:szCs w:val="21"/>
              </w:rPr>
            </w:pPr>
            <w:r>
              <w:rPr>
                <w:rFonts w:eastAsia="NSimSun"/>
                <w:szCs w:val="21"/>
              </w:rPr>
              <w:t>Preset position start mark (PTZ device)</w:t>
            </w:r>
          </w:p>
        </w:tc>
        <w:tc>
          <w:tcPr>
            <w:tcW w:w="913" w:type="pct"/>
            <w:tcBorders>
              <w:top w:val="single" w:sz="4" w:space="0" w:color="auto"/>
              <w:left w:val="single" w:sz="4" w:space="0" w:color="auto"/>
              <w:bottom w:val="single" w:sz="4" w:space="0" w:color="auto"/>
              <w:right w:val="single" w:sz="4" w:space="0" w:color="auto"/>
            </w:tcBorders>
          </w:tcPr>
          <w:p w14:paraId="4C275022"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1B39FC46" w14:textId="77777777" w:rsidR="003D63BC" w:rsidRDefault="00000000">
            <w:pPr>
              <w:jc w:val="left"/>
              <w:rPr>
                <w:rFonts w:eastAsia="NSimSun"/>
                <w:szCs w:val="21"/>
              </w:rPr>
            </w:pPr>
            <w:r>
              <w:rPr>
                <w:rFonts w:eastAsia="NSimSun"/>
                <w:szCs w:val="21"/>
              </w:rPr>
              <w:t>i nt</w:t>
            </w:r>
          </w:p>
        </w:tc>
      </w:tr>
      <w:tr w:rsidR="003D63BC" w14:paraId="7FC5650A"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19D2C4FD" w14:textId="77777777" w:rsidR="003D63BC" w:rsidRDefault="00000000">
            <w:pPr>
              <w:jc w:val="left"/>
              <w:rPr>
                <w:rFonts w:eastAsia="NSimSun"/>
                <w:b/>
                <w:szCs w:val="21"/>
              </w:rPr>
            </w:pPr>
            <w:r>
              <w:rPr>
                <w:rFonts w:eastAsia="NSimSun"/>
                <w:b/>
                <w:szCs w:val="21"/>
              </w:rPr>
              <w:t>presetID</w:t>
            </w:r>
          </w:p>
        </w:tc>
        <w:tc>
          <w:tcPr>
            <w:tcW w:w="2143" w:type="pct"/>
            <w:tcBorders>
              <w:top w:val="single" w:sz="4" w:space="0" w:color="auto"/>
              <w:left w:val="single" w:sz="4" w:space="0" w:color="auto"/>
              <w:bottom w:val="single" w:sz="4" w:space="0" w:color="auto"/>
              <w:right w:val="single" w:sz="4" w:space="0" w:color="auto"/>
            </w:tcBorders>
          </w:tcPr>
          <w:p w14:paraId="45DBCE8A" w14:textId="77777777" w:rsidR="003D63BC" w:rsidRDefault="00000000">
            <w:pPr>
              <w:jc w:val="left"/>
              <w:rPr>
                <w:rFonts w:eastAsia="NSimSun"/>
                <w:szCs w:val="21"/>
              </w:rPr>
            </w:pPr>
            <w:r>
              <w:rPr>
                <w:rFonts w:eastAsia="NSimSun"/>
                <w:szCs w:val="21"/>
              </w:rPr>
              <w:t>Preset ID</w:t>
            </w:r>
          </w:p>
          <w:p w14:paraId="1C8F598E" w14:textId="77777777" w:rsidR="003D63BC" w:rsidRDefault="00000000">
            <w:pPr>
              <w:jc w:val="left"/>
              <w:rPr>
                <w:rFonts w:eastAsia="NSimSun"/>
                <w:szCs w:val="21"/>
              </w:rPr>
            </w:pPr>
            <w:r>
              <w:rPr>
                <w:rFonts w:eastAsia="NSimSun"/>
                <w:szCs w:val="21"/>
              </w:rPr>
              <w:t>- 1 : Get all preset positions</w:t>
            </w:r>
          </w:p>
          <w:p w14:paraId="426B52C2" w14:textId="77777777" w:rsidR="003D63BC" w:rsidRDefault="00000000">
            <w:pPr>
              <w:jc w:val="left"/>
              <w:rPr>
                <w:rFonts w:eastAsia="NSimSun"/>
                <w:szCs w:val="21"/>
              </w:rPr>
            </w:pPr>
            <w:r>
              <w:rPr>
                <w:rFonts w:eastAsia="NSimSun"/>
                <w:szCs w:val="21"/>
              </w:rPr>
              <w:t>0: Get or set normal mode</w:t>
            </w:r>
          </w:p>
          <w:p w14:paraId="2A52C2D5" w14:textId="77777777" w:rsidR="003D63BC" w:rsidRDefault="00000000">
            <w:pPr>
              <w:jc w:val="left"/>
              <w:rPr>
                <w:rFonts w:eastAsia="NSimSun"/>
                <w:szCs w:val="21"/>
              </w:rPr>
            </w:pPr>
            <w:r>
              <w:rPr>
                <w:rFonts w:eastAsia="NSimSun"/>
                <w:szCs w:val="21"/>
              </w:rPr>
              <w:t>&gt; 0 : Get or set the specified preset position</w:t>
            </w:r>
          </w:p>
        </w:tc>
        <w:tc>
          <w:tcPr>
            <w:tcW w:w="913" w:type="pct"/>
            <w:tcBorders>
              <w:top w:val="single" w:sz="4" w:space="0" w:color="auto"/>
              <w:left w:val="single" w:sz="4" w:space="0" w:color="auto"/>
              <w:bottom w:val="single" w:sz="4" w:space="0" w:color="auto"/>
              <w:right w:val="single" w:sz="4" w:space="0" w:color="auto"/>
            </w:tcBorders>
          </w:tcPr>
          <w:p w14:paraId="44091D80"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2CBD9337" w14:textId="77777777" w:rsidR="003D63BC" w:rsidRDefault="00000000">
            <w:pPr>
              <w:jc w:val="left"/>
              <w:rPr>
                <w:rFonts w:eastAsia="NSimSun"/>
                <w:szCs w:val="21"/>
              </w:rPr>
            </w:pPr>
            <w:r>
              <w:rPr>
                <w:rFonts w:eastAsia="NSimSun"/>
                <w:szCs w:val="21"/>
              </w:rPr>
              <w:t>i nt</w:t>
            </w:r>
          </w:p>
        </w:tc>
      </w:tr>
      <w:tr w:rsidR="003D63BC" w14:paraId="25399955"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52C23C73" w14:textId="77777777" w:rsidR="003D63BC" w:rsidRDefault="00000000">
            <w:pPr>
              <w:jc w:val="left"/>
              <w:rPr>
                <w:rFonts w:eastAsia="NSimSun"/>
                <w:b/>
                <w:szCs w:val="21"/>
              </w:rPr>
            </w:pPr>
            <w:r>
              <w:rPr>
                <w:rFonts w:eastAsia="NSimSun"/>
                <w:b/>
                <w:szCs w:val="21"/>
              </w:rPr>
              <w:t>enableFlag</w:t>
            </w:r>
          </w:p>
        </w:tc>
        <w:tc>
          <w:tcPr>
            <w:tcW w:w="2143" w:type="pct"/>
            <w:tcBorders>
              <w:top w:val="single" w:sz="4" w:space="0" w:color="auto"/>
              <w:left w:val="single" w:sz="4" w:space="0" w:color="auto"/>
              <w:bottom w:val="single" w:sz="4" w:space="0" w:color="auto"/>
              <w:right w:val="single" w:sz="4" w:space="0" w:color="auto"/>
            </w:tcBorders>
          </w:tcPr>
          <w:p w14:paraId="0095DF86" w14:textId="77777777" w:rsidR="003D63BC" w:rsidRDefault="00000000">
            <w:pPr>
              <w:jc w:val="left"/>
              <w:rPr>
                <w:rFonts w:eastAsia="NSimSun"/>
                <w:szCs w:val="21"/>
              </w:rPr>
            </w:pPr>
            <w:r>
              <w:rPr>
                <w:rFonts w:eastAsia="NSimSun"/>
                <w:szCs w:val="21"/>
              </w:rPr>
              <w:t>switch</w:t>
            </w:r>
          </w:p>
          <w:p w14:paraId="10ACBFB2" w14:textId="77777777" w:rsidR="003D63BC" w:rsidRDefault="00000000">
            <w:pPr>
              <w:jc w:val="left"/>
              <w:rPr>
                <w:rFonts w:eastAsia="NSimSun"/>
                <w:szCs w:val="21"/>
              </w:rPr>
            </w:pPr>
            <w:r>
              <w:rPr>
                <w:rFonts w:eastAsia="NSimSun"/>
                <w:szCs w:val="21"/>
              </w:rPr>
              <w:t>0: Off</w:t>
            </w:r>
          </w:p>
          <w:p w14:paraId="4E42C2FE" w14:textId="77777777" w:rsidR="003D63BC" w:rsidRDefault="00000000">
            <w:pPr>
              <w:jc w:val="left"/>
              <w:rPr>
                <w:rFonts w:eastAsia="NSimSun"/>
                <w:szCs w:val="21"/>
              </w:rPr>
            </w:pPr>
            <w:r>
              <w:rPr>
                <w:rFonts w:eastAsia="NSimSun"/>
                <w:szCs w:val="21"/>
              </w:rPr>
              <w:t>1: On</w:t>
            </w:r>
          </w:p>
        </w:tc>
        <w:tc>
          <w:tcPr>
            <w:tcW w:w="913" w:type="pct"/>
            <w:tcBorders>
              <w:top w:val="single" w:sz="4" w:space="0" w:color="auto"/>
              <w:left w:val="single" w:sz="4" w:space="0" w:color="auto"/>
              <w:bottom w:val="single" w:sz="4" w:space="0" w:color="auto"/>
              <w:right w:val="single" w:sz="4" w:space="0" w:color="auto"/>
            </w:tcBorders>
          </w:tcPr>
          <w:p w14:paraId="723F5982" w14:textId="77777777" w:rsidR="003D63BC" w:rsidRDefault="00000000">
            <w:pPr>
              <w:jc w:val="left"/>
              <w:rPr>
                <w:rFonts w:eastAsia="NSimSun"/>
                <w:szCs w:val="21"/>
              </w:rPr>
            </w:pPr>
            <w:r>
              <w:rPr>
                <w:rFonts w:eastAsia="NSimSun"/>
                <w:szCs w:val="21"/>
              </w:rPr>
              <w:t>0-1</w:t>
            </w:r>
          </w:p>
        </w:tc>
        <w:tc>
          <w:tcPr>
            <w:tcW w:w="731" w:type="pct"/>
            <w:tcBorders>
              <w:top w:val="single" w:sz="4" w:space="0" w:color="auto"/>
              <w:left w:val="single" w:sz="4" w:space="0" w:color="auto"/>
              <w:bottom w:val="single" w:sz="4" w:space="0" w:color="auto"/>
              <w:right w:val="single" w:sz="4" w:space="0" w:color="auto"/>
            </w:tcBorders>
          </w:tcPr>
          <w:p w14:paraId="0359C079" w14:textId="77777777" w:rsidR="003D63BC" w:rsidRDefault="00000000">
            <w:pPr>
              <w:jc w:val="left"/>
              <w:rPr>
                <w:rFonts w:eastAsia="NSimSun"/>
                <w:szCs w:val="21"/>
              </w:rPr>
            </w:pPr>
            <w:r>
              <w:rPr>
                <w:rFonts w:eastAsia="NSimSun"/>
                <w:szCs w:val="21"/>
              </w:rPr>
              <w:t>int</w:t>
            </w:r>
          </w:p>
        </w:tc>
      </w:tr>
      <w:tr w:rsidR="003D63BC" w14:paraId="6A75D083"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2DBC0E46" w14:textId="77777777" w:rsidR="003D63BC" w:rsidRDefault="00000000">
            <w:pPr>
              <w:jc w:val="left"/>
              <w:rPr>
                <w:rFonts w:eastAsia="NSimSun"/>
                <w:b/>
                <w:szCs w:val="21"/>
              </w:rPr>
            </w:pPr>
            <w:r>
              <w:rPr>
                <w:rFonts w:eastAsia="NSimSun"/>
                <w:b/>
                <w:szCs w:val="21"/>
              </w:rPr>
              <w:t>draw</w:t>
            </w:r>
          </w:p>
        </w:tc>
        <w:tc>
          <w:tcPr>
            <w:tcW w:w="2143" w:type="pct"/>
            <w:tcBorders>
              <w:top w:val="single" w:sz="4" w:space="0" w:color="auto"/>
              <w:left w:val="single" w:sz="4" w:space="0" w:color="auto"/>
              <w:bottom w:val="single" w:sz="4" w:space="0" w:color="auto"/>
              <w:right w:val="single" w:sz="4" w:space="0" w:color="auto"/>
            </w:tcBorders>
          </w:tcPr>
          <w:p w14:paraId="227C5658" w14:textId="77777777" w:rsidR="003D63BC" w:rsidRDefault="00000000">
            <w:pPr>
              <w:jc w:val="left"/>
              <w:rPr>
                <w:rFonts w:eastAsia="NSimSun"/>
                <w:szCs w:val="21"/>
              </w:rPr>
            </w:pPr>
            <w:r>
              <w:rPr>
                <w:rFonts w:eastAsia="NSimSun"/>
                <w:szCs w:val="21"/>
              </w:rPr>
              <w:t>Video Stream Line Drawing</w:t>
            </w:r>
          </w:p>
          <w:p w14:paraId="17092951" w14:textId="77777777" w:rsidR="003D63BC" w:rsidRDefault="00000000">
            <w:pPr>
              <w:jc w:val="left"/>
              <w:rPr>
                <w:rFonts w:eastAsia="NSimSun"/>
                <w:szCs w:val="21"/>
              </w:rPr>
            </w:pPr>
            <w:r>
              <w:rPr>
                <w:rFonts w:eastAsia="NSimSun"/>
                <w:szCs w:val="21"/>
              </w:rPr>
              <w:t>0: Off</w:t>
            </w:r>
          </w:p>
          <w:p w14:paraId="5582B681" w14:textId="77777777" w:rsidR="003D63BC" w:rsidRDefault="00000000">
            <w:pPr>
              <w:jc w:val="left"/>
              <w:rPr>
                <w:rFonts w:eastAsia="NSimSun"/>
                <w:szCs w:val="21"/>
              </w:rPr>
            </w:pPr>
            <w:r>
              <w:rPr>
                <w:rFonts w:eastAsia="NSimSun"/>
                <w:szCs w:val="21"/>
              </w:rPr>
              <w:t>1: On</w:t>
            </w:r>
          </w:p>
        </w:tc>
        <w:tc>
          <w:tcPr>
            <w:tcW w:w="913" w:type="pct"/>
            <w:tcBorders>
              <w:top w:val="single" w:sz="4" w:space="0" w:color="auto"/>
              <w:left w:val="single" w:sz="4" w:space="0" w:color="auto"/>
              <w:bottom w:val="single" w:sz="4" w:space="0" w:color="auto"/>
              <w:right w:val="single" w:sz="4" w:space="0" w:color="auto"/>
            </w:tcBorders>
          </w:tcPr>
          <w:p w14:paraId="12A067E8" w14:textId="77777777" w:rsidR="003D63BC" w:rsidRDefault="00000000">
            <w:pPr>
              <w:jc w:val="left"/>
              <w:rPr>
                <w:rFonts w:eastAsia="NSimSun"/>
                <w:szCs w:val="21"/>
              </w:rPr>
            </w:pPr>
            <w:r>
              <w:rPr>
                <w:rFonts w:eastAsia="NSimSun"/>
                <w:szCs w:val="21"/>
              </w:rPr>
              <w:t>0-1</w:t>
            </w:r>
          </w:p>
        </w:tc>
        <w:tc>
          <w:tcPr>
            <w:tcW w:w="731" w:type="pct"/>
            <w:tcBorders>
              <w:top w:val="single" w:sz="4" w:space="0" w:color="auto"/>
              <w:left w:val="single" w:sz="4" w:space="0" w:color="auto"/>
              <w:bottom w:val="single" w:sz="4" w:space="0" w:color="auto"/>
              <w:right w:val="single" w:sz="4" w:space="0" w:color="auto"/>
            </w:tcBorders>
          </w:tcPr>
          <w:p w14:paraId="2EBED81E" w14:textId="77777777" w:rsidR="003D63BC" w:rsidRDefault="00000000">
            <w:pPr>
              <w:jc w:val="left"/>
              <w:rPr>
                <w:rFonts w:eastAsia="NSimSun"/>
                <w:szCs w:val="21"/>
              </w:rPr>
            </w:pPr>
            <w:r>
              <w:rPr>
                <w:rFonts w:eastAsia="NSimSun"/>
                <w:szCs w:val="21"/>
              </w:rPr>
              <w:t>int</w:t>
            </w:r>
          </w:p>
        </w:tc>
      </w:tr>
      <w:tr w:rsidR="003D63BC" w14:paraId="3355994B"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44CD14B8" w14:textId="77777777" w:rsidR="003D63BC" w:rsidRDefault="00000000">
            <w:pPr>
              <w:jc w:val="left"/>
              <w:rPr>
                <w:rFonts w:eastAsia="NSimSun"/>
                <w:b/>
                <w:szCs w:val="21"/>
              </w:rPr>
            </w:pPr>
            <w:r>
              <w:rPr>
                <w:rFonts w:eastAsia="NSimSun"/>
                <w:b/>
                <w:szCs w:val="21"/>
              </w:rPr>
              <w:t>uploadDetail</w:t>
            </w:r>
          </w:p>
        </w:tc>
        <w:tc>
          <w:tcPr>
            <w:tcW w:w="2143" w:type="pct"/>
            <w:tcBorders>
              <w:top w:val="single" w:sz="4" w:space="0" w:color="auto"/>
              <w:left w:val="single" w:sz="4" w:space="0" w:color="auto"/>
              <w:bottom w:val="single" w:sz="4" w:space="0" w:color="auto"/>
              <w:right w:val="single" w:sz="4" w:space="0" w:color="auto"/>
            </w:tcBorders>
          </w:tcPr>
          <w:p w14:paraId="0AA0BC9A" w14:textId="77777777" w:rsidR="003D63BC" w:rsidRDefault="00000000">
            <w:pPr>
              <w:jc w:val="left"/>
              <w:rPr>
                <w:rFonts w:eastAsia="NSimSun"/>
                <w:szCs w:val="21"/>
              </w:rPr>
            </w:pPr>
            <w:r>
              <w:rPr>
                <w:rFonts w:eastAsia="NSimSun"/>
                <w:szCs w:val="21"/>
              </w:rPr>
              <w:t>Upload Details</w:t>
            </w:r>
          </w:p>
          <w:p w14:paraId="537006AF" w14:textId="77777777" w:rsidR="003D63BC" w:rsidRDefault="00000000">
            <w:pPr>
              <w:jc w:val="left"/>
              <w:rPr>
                <w:rFonts w:eastAsia="NSimSun"/>
                <w:szCs w:val="21"/>
              </w:rPr>
            </w:pPr>
            <w:r>
              <w:rPr>
                <w:rFonts w:eastAsia="NSimSun"/>
                <w:szCs w:val="21"/>
              </w:rPr>
              <w:t>0: Off</w:t>
            </w:r>
          </w:p>
          <w:p w14:paraId="0BBD3DE5" w14:textId="77777777" w:rsidR="003D63BC" w:rsidRDefault="00000000">
            <w:pPr>
              <w:jc w:val="left"/>
              <w:rPr>
                <w:rFonts w:eastAsia="NSimSun"/>
                <w:szCs w:val="21"/>
              </w:rPr>
            </w:pPr>
            <w:r>
              <w:rPr>
                <w:rFonts w:eastAsia="NSimSun"/>
                <w:szCs w:val="21"/>
              </w:rPr>
              <w:t>1: On</w:t>
            </w:r>
          </w:p>
        </w:tc>
        <w:tc>
          <w:tcPr>
            <w:tcW w:w="913" w:type="pct"/>
            <w:tcBorders>
              <w:top w:val="single" w:sz="4" w:space="0" w:color="auto"/>
              <w:left w:val="single" w:sz="4" w:space="0" w:color="auto"/>
              <w:bottom w:val="single" w:sz="4" w:space="0" w:color="auto"/>
              <w:right w:val="single" w:sz="4" w:space="0" w:color="auto"/>
            </w:tcBorders>
          </w:tcPr>
          <w:p w14:paraId="75FC3741" w14:textId="77777777" w:rsidR="003D63BC" w:rsidRDefault="00000000">
            <w:pPr>
              <w:jc w:val="left"/>
              <w:rPr>
                <w:rFonts w:eastAsia="NSimSun"/>
                <w:szCs w:val="21"/>
              </w:rPr>
            </w:pPr>
            <w:r>
              <w:rPr>
                <w:rFonts w:eastAsia="NSimSun"/>
                <w:szCs w:val="21"/>
              </w:rPr>
              <w:t>0-1</w:t>
            </w:r>
          </w:p>
        </w:tc>
        <w:tc>
          <w:tcPr>
            <w:tcW w:w="731" w:type="pct"/>
            <w:tcBorders>
              <w:top w:val="single" w:sz="4" w:space="0" w:color="auto"/>
              <w:left w:val="single" w:sz="4" w:space="0" w:color="auto"/>
              <w:bottom w:val="single" w:sz="4" w:space="0" w:color="auto"/>
              <w:right w:val="single" w:sz="4" w:space="0" w:color="auto"/>
            </w:tcBorders>
          </w:tcPr>
          <w:p w14:paraId="67E0BA3D" w14:textId="77777777" w:rsidR="003D63BC" w:rsidRDefault="00000000">
            <w:pPr>
              <w:jc w:val="left"/>
              <w:rPr>
                <w:rFonts w:eastAsia="NSimSun"/>
                <w:szCs w:val="21"/>
              </w:rPr>
            </w:pPr>
            <w:r>
              <w:rPr>
                <w:rFonts w:eastAsia="NSimSun"/>
                <w:szCs w:val="21"/>
              </w:rPr>
              <w:t>int</w:t>
            </w:r>
          </w:p>
        </w:tc>
      </w:tr>
      <w:tr w:rsidR="003D63BC" w14:paraId="25877B9A"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75E691A2"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AlarmLinkageParam</w:t>
            </w:r>
          </w:p>
        </w:tc>
        <w:tc>
          <w:tcPr>
            <w:tcW w:w="2143" w:type="pct"/>
            <w:tcBorders>
              <w:top w:val="single" w:sz="4" w:space="0" w:color="auto"/>
              <w:left w:val="single" w:sz="4" w:space="0" w:color="auto"/>
              <w:bottom w:val="single" w:sz="4" w:space="0" w:color="auto"/>
              <w:right w:val="single" w:sz="4" w:space="0" w:color="auto"/>
            </w:tcBorders>
            <w:vAlign w:val="center"/>
          </w:tcPr>
          <w:p w14:paraId="296DE751" w14:textId="77777777" w:rsidR="003D63BC" w:rsidRDefault="00000000">
            <w:pPr>
              <w:rPr>
                <w:rFonts w:eastAsia="NSimSun"/>
                <w:szCs w:val="21"/>
              </w:rPr>
            </w:pPr>
            <w:r>
              <w:rPr>
                <w:rFonts w:eastAsia="NSimSun"/>
                <w:szCs w:val="21"/>
              </w:rPr>
              <w:t>Alarm</w:t>
            </w:r>
            <w:r>
              <w:rPr>
                <w:rFonts w:eastAsia="NSimSun" w:hint="eastAsia"/>
                <w:szCs w:val="21"/>
                <w:lang w:val="en-US"/>
              </w:rPr>
              <w:t xml:space="preserve"> </w:t>
            </w:r>
            <w:r>
              <w:rPr>
                <w:rFonts w:eastAsia="NSimSun"/>
                <w:szCs w:val="21"/>
              </w:rPr>
              <w:t>linkage operation behavior</w:t>
            </w:r>
          </w:p>
          <w:p w14:paraId="784FE4D1" w14:textId="77777777" w:rsidR="003D63BC" w:rsidRDefault="00000000">
            <w:pPr>
              <w:rPr>
                <w:rFonts w:eastAsia="NSimSun"/>
                <w:szCs w:val="21"/>
                <w:lang w:val="en-US"/>
              </w:rPr>
            </w:pPr>
            <w:r>
              <w:rPr>
                <w:rFonts w:eastAsia="NSimSun" w:hint="eastAsia"/>
                <w:szCs w:val="21"/>
                <w:lang w:val="en-US"/>
              </w:rPr>
              <w:t>Clean:</w:t>
            </w:r>
            <w:r>
              <w:rPr>
                <w:rFonts w:eastAsia="NSimSun"/>
                <w:szCs w:val="21"/>
              </w:rPr>
              <w:t>Clear all</w:t>
            </w:r>
          </w:p>
        </w:tc>
        <w:tc>
          <w:tcPr>
            <w:tcW w:w="913" w:type="pct"/>
            <w:tcBorders>
              <w:top w:val="single" w:sz="4" w:space="0" w:color="auto"/>
              <w:left w:val="single" w:sz="4" w:space="0" w:color="auto"/>
              <w:bottom w:val="single" w:sz="4" w:space="0" w:color="auto"/>
              <w:right w:val="single" w:sz="4" w:space="0" w:color="auto"/>
            </w:tcBorders>
          </w:tcPr>
          <w:p w14:paraId="2C0A1053" w14:textId="77777777" w:rsidR="003D63BC" w:rsidRDefault="00000000">
            <w:pPr>
              <w:jc w:val="left"/>
              <w:rPr>
                <w:rFonts w:eastAsia="NSimSun"/>
                <w:szCs w:val="21"/>
                <w:lang w:val="en-US"/>
              </w:rPr>
            </w:pPr>
            <w:r>
              <w:rPr>
                <w:rFonts w:eastAsia="NSimSun" w:hint="eastAsia"/>
                <w:szCs w:val="21"/>
                <w:lang w:val="en-US"/>
              </w:rPr>
              <w:t>clean</w:t>
            </w:r>
          </w:p>
        </w:tc>
        <w:tc>
          <w:tcPr>
            <w:tcW w:w="731" w:type="pct"/>
            <w:tcBorders>
              <w:top w:val="single" w:sz="4" w:space="0" w:color="auto"/>
              <w:left w:val="single" w:sz="4" w:space="0" w:color="auto"/>
              <w:bottom w:val="single" w:sz="4" w:space="0" w:color="auto"/>
              <w:right w:val="single" w:sz="4" w:space="0" w:color="auto"/>
            </w:tcBorders>
          </w:tcPr>
          <w:p w14:paraId="1921174C" w14:textId="77777777" w:rsidR="003D63BC" w:rsidRDefault="00000000">
            <w:pPr>
              <w:rPr>
                <w:lang w:val="en-US"/>
              </w:rPr>
            </w:pPr>
            <w:r>
              <w:rPr>
                <w:rFonts w:hint="eastAsia"/>
                <w:lang w:val="en-US"/>
              </w:rPr>
              <w:t>string</w:t>
            </w:r>
          </w:p>
        </w:tc>
      </w:tr>
      <w:tr w:rsidR="003D63BC" w14:paraId="08081C73"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599D973D" w14:textId="77777777" w:rsidR="003D63BC" w:rsidRDefault="00000000">
            <w:pPr>
              <w:jc w:val="left"/>
              <w:rPr>
                <w:rFonts w:eastAsia="NSimSun"/>
                <w:b/>
                <w:szCs w:val="21"/>
              </w:rPr>
            </w:pPr>
            <w:r>
              <w:rPr>
                <w:rFonts w:eastAsia="NSimSun"/>
                <w:b/>
                <w:szCs w:val="21"/>
              </w:rPr>
              <w:t>alarmOut</w:t>
            </w:r>
          </w:p>
        </w:tc>
        <w:tc>
          <w:tcPr>
            <w:tcW w:w="2143" w:type="pct"/>
            <w:tcBorders>
              <w:top w:val="single" w:sz="4" w:space="0" w:color="auto"/>
              <w:left w:val="single" w:sz="4" w:space="0" w:color="auto"/>
              <w:bottom w:val="single" w:sz="4" w:space="0" w:color="auto"/>
              <w:right w:val="single" w:sz="4" w:space="0" w:color="auto"/>
            </w:tcBorders>
          </w:tcPr>
          <w:p w14:paraId="0DBFE644" w14:textId="77777777" w:rsidR="003D63BC" w:rsidRDefault="00000000">
            <w:pPr>
              <w:jc w:val="left"/>
              <w:rPr>
                <w:rFonts w:eastAsia="NSimSun"/>
                <w:szCs w:val="21"/>
              </w:rPr>
            </w:pPr>
            <w:r>
              <w:rPr>
                <w:rFonts w:eastAsia="NSimSun"/>
                <w:szCs w:val="21"/>
              </w:rPr>
              <w:t>Alarm Output</w:t>
            </w:r>
          </w:p>
          <w:p w14:paraId="15F16FC9" w14:textId="77777777" w:rsidR="003D63BC" w:rsidRDefault="00000000">
            <w:pPr>
              <w:jc w:val="left"/>
              <w:rPr>
                <w:rFonts w:eastAsia="NSimSun"/>
                <w:szCs w:val="21"/>
              </w:rPr>
            </w:pPr>
            <w:r>
              <w:rPr>
                <w:rFonts w:eastAsia="NSimSun"/>
                <w:szCs w:val="21"/>
              </w:rPr>
              <w:t>0: Off</w:t>
            </w:r>
          </w:p>
          <w:p w14:paraId="6A5A2485" w14:textId="77777777" w:rsidR="003D63BC" w:rsidRDefault="00000000">
            <w:pPr>
              <w:jc w:val="left"/>
              <w:rPr>
                <w:rFonts w:eastAsia="NSimSun"/>
                <w:szCs w:val="21"/>
              </w:rPr>
            </w:pPr>
            <w:r>
              <w:rPr>
                <w:rFonts w:eastAsia="NSimSun"/>
                <w:szCs w:val="21"/>
              </w:rPr>
              <w:t>1: On</w:t>
            </w:r>
          </w:p>
        </w:tc>
        <w:tc>
          <w:tcPr>
            <w:tcW w:w="913" w:type="pct"/>
            <w:tcBorders>
              <w:top w:val="single" w:sz="4" w:space="0" w:color="auto"/>
              <w:left w:val="single" w:sz="4" w:space="0" w:color="auto"/>
              <w:bottom w:val="single" w:sz="4" w:space="0" w:color="auto"/>
              <w:right w:val="single" w:sz="4" w:space="0" w:color="auto"/>
            </w:tcBorders>
          </w:tcPr>
          <w:p w14:paraId="1F37EC7E" w14:textId="77777777" w:rsidR="003D63BC" w:rsidRDefault="00000000">
            <w:pPr>
              <w:jc w:val="left"/>
              <w:rPr>
                <w:rFonts w:eastAsia="NSimSun"/>
                <w:szCs w:val="21"/>
              </w:rPr>
            </w:pPr>
            <w:r>
              <w:rPr>
                <w:rFonts w:eastAsia="NSimSun"/>
                <w:szCs w:val="21"/>
              </w:rPr>
              <w:t>0-1</w:t>
            </w:r>
          </w:p>
        </w:tc>
        <w:tc>
          <w:tcPr>
            <w:tcW w:w="731" w:type="pct"/>
            <w:tcBorders>
              <w:top w:val="single" w:sz="4" w:space="0" w:color="auto"/>
              <w:left w:val="single" w:sz="4" w:space="0" w:color="auto"/>
              <w:bottom w:val="single" w:sz="4" w:space="0" w:color="auto"/>
              <w:right w:val="single" w:sz="4" w:space="0" w:color="auto"/>
            </w:tcBorders>
          </w:tcPr>
          <w:p w14:paraId="3F786003" w14:textId="77777777" w:rsidR="003D63BC" w:rsidRDefault="00000000">
            <w:pPr>
              <w:jc w:val="left"/>
              <w:rPr>
                <w:rFonts w:eastAsia="NSimSun"/>
                <w:szCs w:val="21"/>
              </w:rPr>
            </w:pPr>
            <w:r>
              <w:rPr>
                <w:rFonts w:eastAsia="NSimSun"/>
                <w:szCs w:val="21"/>
              </w:rPr>
              <w:t>int</w:t>
            </w:r>
          </w:p>
        </w:tc>
      </w:tr>
      <w:tr w:rsidR="003D63BC" w14:paraId="1C00B3D9"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3A381496" w14:textId="77777777" w:rsidR="003D63BC" w:rsidRDefault="00000000">
            <w:pPr>
              <w:jc w:val="left"/>
              <w:rPr>
                <w:rFonts w:eastAsia="NSimSun"/>
                <w:b/>
                <w:szCs w:val="21"/>
              </w:rPr>
            </w:pPr>
            <w:r>
              <w:rPr>
                <w:rFonts w:eastAsia="NSimSun"/>
                <w:b/>
                <w:szCs w:val="21"/>
              </w:rPr>
              <w:t>alarmOut2</w:t>
            </w:r>
          </w:p>
        </w:tc>
        <w:tc>
          <w:tcPr>
            <w:tcW w:w="2143" w:type="pct"/>
            <w:tcBorders>
              <w:top w:val="single" w:sz="4" w:space="0" w:color="auto"/>
              <w:left w:val="single" w:sz="4" w:space="0" w:color="auto"/>
              <w:bottom w:val="single" w:sz="4" w:space="0" w:color="auto"/>
              <w:right w:val="single" w:sz="4" w:space="0" w:color="auto"/>
            </w:tcBorders>
          </w:tcPr>
          <w:p w14:paraId="147A89CC" w14:textId="77777777" w:rsidR="003D63BC" w:rsidRDefault="00000000">
            <w:pPr>
              <w:jc w:val="left"/>
              <w:rPr>
                <w:rFonts w:eastAsia="NSimSun"/>
                <w:szCs w:val="21"/>
              </w:rPr>
            </w:pPr>
            <w:r>
              <w:rPr>
                <w:rFonts w:eastAsia="NSimSun"/>
                <w:szCs w:val="21"/>
              </w:rPr>
              <w:t>Alarm 2 output</w:t>
            </w:r>
          </w:p>
          <w:p w14:paraId="3C051FA4" w14:textId="77777777" w:rsidR="003D63BC" w:rsidRDefault="00000000">
            <w:pPr>
              <w:jc w:val="left"/>
              <w:rPr>
                <w:rFonts w:eastAsia="NSimSun"/>
                <w:szCs w:val="21"/>
              </w:rPr>
            </w:pPr>
            <w:r>
              <w:rPr>
                <w:rFonts w:eastAsia="NSimSun"/>
                <w:szCs w:val="21"/>
              </w:rPr>
              <w:t>0: Off</w:t>
            </w:r>
          </w:p>
          <w:p w14:paraId="2B9BA9D3" w14:textId="77777777" w:rsidR="003D63BC" w:rsidRDefault="00000000">
            <w:pPr>
              <w:jc w:val="left"/>
              <w:rPr>
                <w:rFonts w:eastAsia="NSimSun"/>
                <w:szCs w:val="21"/>
              </w:rPr>
            </w:pPr>
            <w:r>
              <w:rPr>
                <w:rFonts w:eastAsia="NSimSun"/>
                <w:szCs w:val="21"/>
              </w:rPr>
              <w:t>1: On</w:t>
            </w:r>
          </w:p>
        </w:tc>
        <w:tc>
          <w:tcPr>
            <w:tcW w:w="913" w:type="pct"/>
            <w:tcBorders>
              <w:top w:val="single" w:sz="4" w:space="0" w:color="auto"/>
              <w:left w:val="single" w:sz="4" w:space="0" w:color="auto"/>
              <w:bottom w:val="single" w:sz="4" w:space="0" w:color="auto"/>
              <w:right w:val="single" w:sz="4" w:space="0" w:color="auto"/>
            </w:tcBorders>
          </w:tcPr>
          <w:p w14:paraId="0DCED5ED" w14:textId="77777777" w:rsidR="003D63BC" w:rsidRDefault="00000000">
            <w:pPr>
              <w:jc w:val="left"/>
              <w:rPr>
                <w:rFonts w:eastAsia="NSimSun"/>
                <w:szCs w:val="21"/>
              </w:rPr>
            </w:pPr>
            <w:r>
              <w:rPr>
                <w:rFonts w:eastAsia="NSimSun"/>
                <w:szCs w:val="21"/>
              </w:rPr>
              <w:t>0-1</w:t>
            </w:r>
          </w:p>
        </w:tc>
        <w:tc>
          <w:tcPr>
            <w:tcW w:w="731" w:type="pct"/>
            <w:tcBorders>
              <w:top w:val="single" w:sz="4" w:space="0" w:color="auto"/>
              <w:left w:val="single" w:sz="4" w:space="0" w:color="auto"/>
              <w:bottom w:val="single" w:sz="4" w:space="0" w:color="auto"/>
              <w:right w:val="single" w:sz="4" w:space="0" w:color="auto"/>
            </w:tcBorders>
          </w:tcPr>
          <w:p w14:paraId="52F1A982" w14:textId="77777777" w:rsidR="003D63BC" w:rsidRDefault="00000000">
            <w:pPr>
              <w:jc w:val="left"/>
              <w:rPr>
                <w:rFonts w:eastAsia="NSimSun"/>
                <w:szCs w:val="21"/>
              </w:rPr>
            </w:pPr>
            <w:r>
              <w:rPr>
                <w:rFonts w:eastAsia="NSimSun"/>
                <w:szCs w:val="21"/>
              </w:rPr>
              <w:t>int</w:t>
            </w:r>
          </w:p>
        </w:tc>
      </w:tr>
      <w:tr w:rsidR="003D63BC" w14:paraId="4AD59F2F"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62005A94" w14:textId="77777777" w:rsidR="003D63BC" w:rsidRDefault="00000000">
            <w:pPr>
              <w:jc w:val="left"/>
              <w:rPr>
                <w:rFonts w:eastAsia="NSimSun"/>
                <w:b/>
                <w:szCs w:val="21"/>
              </w:rPr>
            </w:pPr>
            <w:r>
              <w:rPr>
                <w:rFonts w:eastAsia="NSimSun"/>
                <w:b/>
                <w:szCs w:val="21"/>
              </w:rPr>
              <w:t>alarmRecord</w:t>
            </w:r>
          </w:p>
        </w:tc>
        <w:tc>
          <w:tcPr>
            <w:tcW w:w="2143" w:type="pct"/>
            <w:tcBorders>
              <w:top w:val="single" w:sz="4" w:space="0" w:color="auto"/>
              <w:left w:val="single" w:sz="4" w:space="0" w:color="auto"/>
              <w:bottom w:val="single" w:sz="4" w:space="0" w:color="auto"/>
              <w:right w:val="single" w:sz="4" w:space="0" w:color="auto"/>
            </w:tcBorders>
          </w:tcPr>
          <w:p w14:paraId="429FDC4C" w14:textId="77777777" w:rsidR="003D63BC" w:rsidRDefault="00000000">
            <w:pPr>
              <w:jc w:val="left"/>
              <w:rPr>
                <w:rFonts w:eastAsia="NSimSun"/>
                <w:szCs w:val="21"/>
              </w:rPr>
            </w:pPr>
            <w:r>
              <w:rPr>
                <w:rFonts w:eastAsia="NSimSun"/>
                <w:szCs w:val="21"/>
              </w:rPr>
              <w:t>Alarm video</w:t>
            </w:r>
          </w:p>
          <w:p w14:paraId="09D3251B" w14:textId="77777777" w:rsidR="003D63BC" w:rsidRDefault="00000000">
            <w:pPr>
              <w:jc w:val="left"/>
              <w:rPr>
                <w:rFonts w:eastAsia="NSimSun"/>
                <w:szCs w:val="21"/>
              </w:rPr>
            </w:pPr>
            <w:r>
              <w:rPr>
                <w:rFonts w:eastAsia="NSimSun"/>
                <w:szCs w:val="21"/>
              </w:rPr>
              <w:t>0: Off</w:t>
            </w:r>
          </w:p>
          <w:p w14:paraId="044339F4" w14:textId="77777777" w:rsidR="003D63BC" w:rsidRDefault="00000000">
            <w:pPr>
              <w:jc w:val="left"/>
              <w:rPr>
                <w:rFonts w:eastAsia="NSimSun"/>
                <w:szCs w:val="21"/>
              </w:rPr>
            </w:pPr>
            <w:r>
              <w:rPr>
                <w:rFonts w:eastAsia="NSimSun"/>
                <w:szCs w:val="21"/>
              </w:rPr>
              <w:t>1: On</w:t>
            </w:r>
          </w:p>
        </w:tc>
        <w:tc>
          <w:tcPr>
            <w:tcW w:w="913" w:type="pct"/>
            <w:tcBorders>
              <w:top w:val="single" w:sz="4" w:space="0" w:color="auto"/>
              <w:left w:val="single" w:sz="4" w:space="0" w:color="auto"/>
              <w:bottom w:val="single" w:sz="4" w:space="0" w:color="auto"/>
              <w:right w:val="single" w:sz="4" w:space="0" w:color="auto"/>
            </w:tcBorders>
          </w:tcPr>
          <w:p w14:paraId="22130183" w14:textId="77777777" w:rsidR="003D63BC" w:rsidRDefault="00000000">
            <w:pPr>
              <w:jc w:val="left"/>
              <w:rPr>
                <w:rFonts w:eastAsia="NSimSun"/>
                <w:szCs w:val="21"/>
              </w:rPr>
            </w:pPr>
            <w:r>
              <w:rPr>
                <w:rFonts w:eastAsia="NSimSun"/>
                <w:szCs w:val="21"/>
              </w:rPr>
              <w:t>0-1</w:t>
            </w:r>
          </w:p>
        </w:tc>
        <w:tc>
          <w:tcPr>
            <w:tcW w:w="731" w:type="pct"/>
            <w:tcBorders>
              <w:top w:val="single" w:sz="4" w:space="0" w:color="auto"/>
              <w:left w:val="single" w:sz="4" w:space="0" w:color="auto"/>
              <w:bottom w:val="single" w:sz="4" w:space="0" w:color="auto"/>
              <w:right w:val="single" w:sz="4" w:space="0" w:color="auto"/>
            </w:tcBorders>
          </w:tcPr>
          <w:p w14:paraId="4E2DB716" w14:textId="77777777" w:rsidR="003D63BC" w:rsidRDefault="00000000">
            <w:pPr>
              <w:jc w:val="left"/>
              <w:rPr>
                <w:rFonts w:eastAsia="NSimSun"/>
                <w:szCs w:val="21"/>
              </w:rPr>
            </w:pPr>
            <w:r>
              <w:rPr>
                <w:rFonts w:eastAsia="NSimSun"/>
                <w:szCs w:val="21"/>
              </w:rPr>
              <w:t>int</w:t>
            </w:r>
          </w:p>
        </w:tc>
      </w:tr>
      <w:tr w:rsidR="003D63BC" w14:paraId="4445A77F"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00489FE6"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alarmRecordLink</w:t>
            </w:r>
            <w:r>
              <w:rPr>
                <w:rFonts w:ascii="Times New Roman" w:eastAsia="NSimSun" w:hAnsi="Times New Roman"/>
                <w:b/>
                <w:szCs w:val="21"/>
              </w:rPr>
              <w:t>Channel</w:t>
            </w:r>
          </w:p>
        </w:tc>
        <w:tc>
          <w:tcPr>
            <w:tcW w:w="2143" w:type="pct"/>
            <w:tcBorders>
              <w:top w:val="single" w:sz="4" w:space="0" w:color="auto"/>
              <w:left w:val="single" w:sz="4" w:space="0" w:color="auto"/>
              <w:bottom w:val="single" w:sz="4" w:space="0" w:color="auto"/>
              <w:right w:val="single" w:sz="4" w:space="0" w:color="auto"/>
            </w:tcBorders>
            <w:vAlign w:val="center"/>
          </w:tcPr>
          <w:p w14:paraId="7D2AFB8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video linkage channel</w:t>
            </w:r>
          </w:p>
          <w:p w14:paraId="74FFE34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17BFDBD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36626D8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790F948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3: Channel 1 + Channel 2</w:t>
            </w:r>
          </w:p>
        </w:tc>
        <w:tc>
          <w:tcPr>
            <w:tcW w:w="913" w:type="pct"/>
            <w:tcBorders>
              <w:top w:val="single" w:sz="4" w:space="0" w:color="auto"/>
              <w:left w:val="single" w:sz="4" w:space="0" w:color="auto"/>
              <w:bottom w:val="single" w:sz="4" w:space="0" w:color="auto"/>
              <w:right w:val="single" w:sz="4" w:space="0" w:color="auto"/>
            </w:tcBorders>
          </w:tcPr>
          <w:p w14:paraId="65C1CE64" w14:textId="77777777" w:rsidR="003D63BC" w:rsidRDefault="00000000">
            <w:pPr>
              <w:jc w:val="left"/>
              <w:rPr>
                <w:rFonts w:eastAsia="NSimSun"/>
                <w:szCs w:val="21"/>
                <w:lang w:val="en-US"/>
              </w:rPr>
            </w:pPr>
            <w:r>
              <w:rPr>
                <w:rFonts w:eastAsia="NSimSun"/>
                <w:szCs w:val="21"/>
                <w:lang w:val="en-US"/>
              </w:rPr>
              <w:t>0-3</w:t>
            </w:r>
          </w:p>
        </w:tc>
        <w:tc>
          <w:tcPr>
            <w:tcW w:w="731" w:type="pct"/>
            <w:tcBorders>
              <w:top w:val="single" w:sz="4" w:space="0" w:color="auto"/>
              <w:left w:val="single" w:sz="4" w:space="0" w:color="auto"/>
              <w:bottom w:val="single" w:sz="4" w:space="0" w:color="auto"/>
              <w:right w:val="single" w:sz="4" w:space="0" w:color="auto"/>
            </w:tcBorders>
          </w:tcPr>
          <w:p w14:paraId="5717B9F4" w14:textId="77777777" w:rsidR="003D63BC" w:rsidRDefault="00000000">
            <w:r>
              <w:rPr>
                <w:rFonts w:eastAsia="NSimSun"/>
                <w:szCs w:val="21"/>
              </w:rPr>
              <w:t>int</w:t>
            </w:r>
          </w:p>
        </w:tc>
      </w:tr>
      <w:tr w:rsidR="003D63BC" w14:paraId="3FEA7E45"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3F379585" w14:textId="77777777" w:rsidR="003D63BC" w:rsidRDefault="00000000">
            <w:pPr>
              <w:jc w:val="left"/>
              <w:rPr>
                <w:rFonts w:eastAsia="NSimSun"/>
                <w:b/>
                <w:szCs w:val="21"/>
              </w:rPr>
            </w:pPr>
            <w:r>
              <w:rPr>
                <w:rFonts w:eastAsia="NSimSun"/>
                <w:b/>
                <w:szCs w:val="21"/>
              </w:rPr>
              <w:t>alarmSMTP</w:t>
            </w:r>
          </w:p>
        </w:tc>
        <w:tc>
          <w:tcPr>
            <w:tcW w:w="2143" w:type="pct"/>
            <w:tcBorders>
              <w:top w:val="single" w:sz="4" w:space="0" w:color="auto"/>
              <w:left w:val="single" w:sz="4" w:space="0" w:color="auto"/>
              <w:bottom w:val="single" w:sz="4" w:space="0" w:color="auto"/>
              <w:right w:val="single" w:sz="4" w:space="0" w:color="auto"/>
            </w:tcBorders>
          </w:tcPr>
          <w:p w14:paraId="526FD5C0" w14:textId="77777777" w:rsidR="003D63BC" w:rsidRDefault="00000000">
            <w:pPr>
              <w:jc w:val="left"/>
              <w:rPr>
                <w:rFonts w:eastAsia="NSimSun"/>
                <w:szCs w:val="21"/>
              </w:rPr>
            </w:pPr>
            <w:r>
              <w:rPr>
                <w:rFonts w:eastAsia="NSimSun"/>
                <w:szCs w:val="21"/>
              </w:rPr>
              <w:t>Alarm Email</w:t>
            </w:r>
          </w:p>
          <w:p w14:paraId="2767F6B3" w14:textId="77777777" w:rsidR="003D63BC" w:rsidRDefault="00000000">
            <w:pPr>
              <w:jc w:val="left"/>
              <w:rPr>
                <w:rFonts w:eastAsia="NSimSun"/>
                <w:szCs w:val="21"/>
              </w:rPr>
            </w:pPr>
            <w:r>
              <w:rPr>
                <w:rFonts w:eastAsia="NSimSun"/>
                <w:szCs w:val="21"/>
              </w:rPr>
              <w:t>0: Off</w:t>
            </w:r>
          </w:p>
          <w:p w14:paraId="5A700399" w14:textId="77777777" w:rsidR="003D63BC" w:rsidRDefault="00000000">
            <w:pPr>
              <w:jc w:val="left"/>
              <w:rPr>
                <w:rFonts w:eastAsia="NSimSun"/>
                <w:szCs w:val="21"/>
              </w:rPr>
            </w:pPr>
            <w:r>
              <w:rPr>
                <w:rFonts w:eastAsia="NSimSun"/>
                <w:szCs w:val="21"/>
              </w:rPr>
              <w:t>1: On</w:t>
            </w:r>
          </w:p>
        </w:tc>
        <w:tc>
          <w:tcPr>
            <w:tcW w:w="913" w:type="pct"/>
            <w:tcBorders>
              <w:top w:val="single" w:sz="4" w:space="0" w:color="auto"/>
              <w:left w:val="single" w:sz="4" w:space="0" w:color="auto"/>
              <w:bottom w:val="single" w:sz="4" w:space="0" w:color="auto"/>
              <w:right w:val="single" w:sz="4" w:space="0" w:color="auto"/>
            </w:tcBorders>
          </w:tcPr>
          <w:p w14:paraId="1646E4DE" w14:textId="77777777" w:rsidR="003D63BC" w:rsidRDefault="00000000">
            <w:pPr>
              <w:jc w:val="left"/>
              <w:rPr>
                <w:rFonts w:eastAsia="NSimSun"/>
                <w:szCs w:val="21"/>
              </w:rPr>
            </w:pPr>
            <w:r>
              <w:rPr>
                <w:rFonts w:eastAsia="NSimSun"/>
                <w:szCs w:val="21"/>
              </w:rPr>
              <w:t>0-1</w:t>
            </w:r>
          </w:p>
        </w:tc>
        <w:tc>
          <w:tcPr>
            <w:tcW w:w="731" w:type="pct"/>
            <w:tcBorders>
              <w:top w:val="single" w:sz="4" w:space="0" w:color="auto"/>
              <w:left w:val="single" w:sz="4" w:space="0" w:color="auto"/>
              <w:bottom w:val="single" w:sz="4" w:space="0" w:color="auto"/>
              <w:right w:val="single" w:sz="4" w:space="0" w:color="auto"/>
            </w:tcBorders>
          </w:tcPr>
          <w:p w14:paraId="38C6DBC9" w14:textId="77777777" w:rsidR="003D63BC" w:rsidRDefault="00000000">
            <w:pPr>
              <w:jc w:val="left"/>
              <w:rPr>
                <w:rFonts w:eastAsia="NSimSun"/>
                <w:szCs w:val="21"/>
              </w:rPr>
            </w:pPr>
            <w:r>
              <w:rPr>
                <w:rFonts w:eastAsia="NSimSun"/>
                <w:szCs w:val="21"/>
              </w:rPr>
              <w:t>int</w:t>
            </w:r>
          </w:p>
        </w:tc>
      </w:tr>
      <w:tr w:rsidR="003D63BC" w14:paraId="747BE59C"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21FAE526"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alarmSMTPLink</w:t>
            </w:r>
            <w:r>
              <w:rPr>
                <w:rFonts w:ascii="Times New Roman" w:eastAsia="NSimSun" w:hAnsi="Times New Roman"/>
                <w:b/>
                <w:szCs w:val="21"/>
              </w:rPr>
              <w:t>Channel</w:t>
            </w:r>
          </w:p>
        </w:tc>
        <w:tc>
          <w:tcPr>
            <w:tcW w:w="2143" w:type="pct"/>
            <w:tcBorders>
              <w:top w:val="single" w:sz="4" w:space="0" w:color="auto"/>
              <w:left w:val="single" w:sz="4" w:space="0" w:color="auto"/>
              <w:bottom w:val="single" w:sz="4" w:space="0" w:color="auto"/>
              <w:right w:val="single" w:sz="4" w:space="0" w:color="auto"/>
            </w:tcBorders>
            <w:vAlign w:val="center"/>
          </w:tcPr>
          <w:p w14:paraId="3135B29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Alarm Email</w:t>
            </w:r>
            <w:r>
              <w:rPr>
                <w:rFonts w:eastAsia="NSimSun"/>
                <w:szCs w:val="21"/>
                <w:lang w:val="en-US"/>
              </w:rPr>
              <w:t xml:space="preserve"> </w:t>
            </w:r>
            <w:r>
              <w:rPr>
                <w:rFonts w:eastAsia="NSimSun"/>
                <w:szCs w:val="21"/>
              </w:rPr>
              <w:t>inkage channel</w:t>
            </w:r>
          </w:p>
          <w:p w14:paraId="7411A8F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648B0E1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45A7D7B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530BD8D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lang w:val="en-US"/>
              </w:rPr>
              <w:t>3: Channel 1 + Channel 2</w:t>
            </w:r>
          </w:p>
        </w:tc>
        <w:tc>
          <w:tcPr>
            <w:tcW w:w="913" w:type="pct"/>
            <w:tcBorders>
              <w:top w:val="single" w:sz="4" w:space="0" w:color="auto"/>
              <w:left w:val="single" w:sz="4" w:space="0" w:color="auto"/>
              <w:bottom w:val="single" w:sz="4" w:space="0" w:color="auto"/>
              <w:right w:val="single" w:sz="4" w:space="0" w:color="auto"/>
            </w:tcBorders>
          </w:tcPr>
          <w:p w14:paraId="088A2A31" w14:textId="77777777" w:rsidR="003D63BC" w:rsidRDefault="00000000">
            <w:pPr>
              <w:jc w:val="left"/>
              <w:rPr>
                <w:rFonts w:eastAsia="NSimSun"/>
                <w:szCs w:val="21"/>
                <w:lang w:val="en-US"/>
              </w:rPr>
            </w:pPr>
            <w:r>
              <w:rPr>
                <w:rFonts w:eastAsia="NSimSun" w:hint="eastAsia"/>
                <w:szCs w:val="21"/>
                <w:lang w:val="en-US"/>
              </w:rPr>
              <w:t>0-3</w:t>
            </w:r>
          </w:p>
        </w:tc>
        <w:tc>
          <w:tcPr>
            <w:tcW w:w="731" w:type="pct"/>
            <w:tcBorders>
              <w:top w:val="single" w:sz="4" w:space="0" w:color="auto"/>
              <w:left w:val="single" w:sz="4" w:space="0" w:color="auto"/>
              <w:bottom w:val="single" w:sz="4" w:space="0" w:color="auto"/>
              <w:right w:val="single" w:sz="4" w:space="0" w:color="auto"/>
            </w:tcBorders>
          </w:tcPr>
          <w:p w14:paraId="37813FDD" w14:textId="77777777" w:rsidR="003D63BC" w:rsidRDefault="00000000">
            <w:r>
              <w:rPr>
                <w:rFonts w:eastAsia="NSimSun"/>
                <w:szCs w:val="21"/>
              </w:rPr>
              <w:t>int</w:t>
            </w:r>
          </w:p>
        </w:tc>
      </w:tr>
      <w:tr w:rsidR="003D63BC" w14:paraId="6E171E13"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50249A31" w14:textId="77777777" w:rsidR="003D63BC" w:rsidRDefault="00000000">
            <w:pPr>
              <w:jc w:val="left"/>
              <w:rPr>
                <w:rFonts w:eastAsia="NSimSun"/>
                <w:b/>
                <w:szCs w:val="21"/>
              </w:rPr>
            </w:pPr>
            <w:r>
              <w:rPr>
                <w:rFonts w:eastAsia="NSimSun"/>
                <w:b/>
                <w:szCs w:val="21"/>
              </w:rPr>
              <w:t>alarmFTP</w:t>
            </w:r>
          </w:p>
        </w:tc>
        <w:tc>
          <w:tcPr>
            <w:tcW w:w="2143" w:type="pct"/>
            <w:tcBorders>
              <w:top w:val="single" w:sz="4" w:space="0" w:color="auto"/>
              <w:left w:val="single" w:sz="4" w:space="0" w:color="auto"/>
              <w:bottom w:val="single" w:sz="4" w:space="0" w:color="auto"/>
              <w:right w:val="single" w:sz="4" w:space="0" w:color="auto"/>
            </w:tcBorders>
          </w:tcPr>
          <w:p w14:paraId="273C21D8" w14:textId="77777777" w:rsidR="003D63BC" w:rsidRDefault="00000000">
            <w:pPr>
              <w:jc w:val="left"/>
              <w:rPr>
                <w:rFonts w:eastAsia="NSimSun"/>
                <w:szCs w:val="21"/>
              </w:rPr>
            </w:pPr>
            <w:r>
              <w:rPr>
                <w:rFonts w:eastAsia="NSimSun"/>
                <w:szCs w:val="21"/>
              </w:rPr>
              <w:t>FTP Upload</w:t>
            </w:r>
          </w:p>
          <w:p w14:paraId="48EB1F5B" w14:textId="77777777" w:rsidR="003D63BC" w:rsidRDefault="00000000">
            <w:pPr>
              <w:jc w:val="left"/>
              <w:rPr>
                <w:rFonts w:eastAsia="NSimSun"/>
                <w:szCs w:val="21"/>
              </w:rPr>
            </w:pPr>
            <w:r>
              <w:rPr>
                <w:rFonts w:eastAsia="NSimSun"/>
                <w:szCs w:val="21"/>
              </w:rPr>
              <w:t>0: Off</w:t>
            </w:r>
          </w:p>
          <w:p w14:paraId="7F1EAF43" w14:textId="77777777" w:rsidR="003D63BC" w:rsidRDefault="00000000">
            <w:pPr>
              <w:jc w:val="left"/>
              <w:rPr>
                <w:rFonts w:eastAsia="NSimSun"/>
                <w:szCs w:val="21"/>
              </w:rPr>
            </w:pPr>
            <w:r>
              <w:rPr>
                <w:rFonts w:eastAsia="NSimSun"/>
                <w:szCs w:val="21"/>
              </w:rPr>
              <w:t>1: On</w:t>
            </w:r>
          </w:p>
        </w:tc>
        <w:tc>
          <w:tcPr>
            <w:tcW w:w="913" w:type="pct"/>
            <w:tcBorders>
              <w:top w:val="single" w:sz="4" w:space="0" w:color="auto"/>
              <w:left w:val="single" w:sz="4" w:space="0" w:color="auto"/>
              <w:bottom w:val="single" w:sz="4" w:space="0" w:color="auto"/>
              <w:right w:val="single" w:sz="4" w:space="0" w:color="auto"/>
            </w:tcBorders>
          </w:tcPr>
          <w:p w14:paraId="573688F0" w14:textId="77777777" w:rsidR="003D63BC" w:rsidRDefault="00000000">
            <w:pPr>
              <w:jc w:val="left"/>
              <w:rPr>
                <w:rFonts w:eastAsia="NSimSun"/>
                <w:szCs w:val="21"/>
              </w:rPr>
            </w:pPr>
            <w:r>
              <w:rPr>
                <w:rFonts w:eastAsia="NSimSun"/>
                <w:szCs w:val="21"/>
              </w:rPr>
              <w:t>0-1</w:t>
            </w:r>
          </w:p>
        </w:tc>
        <w:tc>
          <w:tcPr>
            <w:tcW w:w="731" w:type="pct"/>
            <w:tcBorders>
              <w:top w:val="single" w:sz="4" w:space="0" w:color="auto"/>
              <w:left w:val="single" w:sz="4" w:space="0" w:color="auto"/>
              <w:bottom w:val="single" w:sz="4" w:space="0" w:color="auto"/>
              <w:right w:val="single" w:sz="4" w:space="0" w:color="auto"/>
            </w:tcBorders>
          </w:tcPr>
          <w:p w14:paraId="623032BB" w14:textId="77777777" w:rsidR="003D63BC" w:rsidRDefault="00000000">
            <w:pPr>
              <w:jc w:val="left"/>
              <w:rPr>
                <w:rFonts w:eastAsia="NSimSun"/>
                <w:szCs w:val="21"/>
              </w:rPr>
            </w:pPr>
            <w:r>
              <w:rPr>
                <w:rFonts w:eastAsia="NSimSun"/>
                <w:szCs w:val="21"/>
              </w:rPr>
              <w:t>int</w:t>
            </w:r>
          </w:p>
        </w:tc>
      </w:tr>
      <w:tr w:rsidR="003D63BC" w14:paraId="51A55D82"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07E9BF8F"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alarmFTPLink</w:t>
            </w:r>
            <w:r>
              <w:rPr>
                <w:rFonts w:ascii="Times New Roman" w:eastAsia="NSimSun" w:hAnsi="Times New Roman"/>
                <w:b/>
                <w:szCs w:val="21"/>
              </w:rPr>
              <w:t>Channel</w:t>
            </w:r>
          </w:p>
        </w:tc>
        <w:tc>
          <w:tcPr>
            <w:tcW w:w="2143" w:type="pct"/>
            <w:tcBorders>
              <w:top w:val="single" w:sz="4" w:space="0" w:color="auto"/>
              <w:left w:val="single" w:sz="4" w:space="0" w:color="auto"/>
              <w:bottom w:val="single" w:sz="4" w:space="0" w:color="auto"/>
              <w:right w:val="single" w:sz="4" w:space="0" w:color="auto"/>
            </w:tcBorders>
            <w:vAlign w:val="center"/>
          </w:tcPr>
          <w:p w14:paraId="2D667FC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5040E34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 xml:space="preserve"> </w:t>
            </w:r>
            <w:r>
              <w:rPr>
                <w:rFonts w:eastAsia="NSimSun" w:hint="eastAsia"/>
                <w:szCs w:val="21"/>
              </w:rPr>
              <w:t>inkage channel</w:t>
            </w:r>
          </w:p>
          <w:p w14:paraId="645C5A3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hint="eastAsia"/>
                <w:szCs w:val="21"/>
                <w:lang w:val="en-US"/>
              </w:rPr>
              <w:t>None</w:t>
            </w:r>
          </w:p>
          <w:p w14:paraId="45FE8D2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hint="eastAsia"/>
                <w:szCs w:val="21"/>
                <w:lang w:val="en-US"/>
              </w:rPr>
              <w:t>Channel 1</w:t>
            </w:r>
          </w:p>
          <w:p w14:paraId="517A1DC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2: Channel 2</w:t>
            </w:r>
          </w:p>
          <w:p w14:paraId="54D665B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lang w:val="en-US"/>
              </w:rPr>
              <w:t>3: Channel 1 + Channel 2</w:t>
            </w:r>
          </w:p>
        </w:tc>
        <w:tc>
          <w:tcPr>
            <w:tcW w:w="913" w:type="pct"/>
            <w:tcBorders>
              <w:top w:val="single" w:sz="4" w:space="0" w:color="auto"/>
              <w:left w:val="single" w:sz="4" w:space="0" w:color="auto"/>
              <w:bottom w:val="single" w:sz="4" w:space="0" w:color="auto"/>
              <w:right w:val="single" w:sz="4" w:space="0" w:color="auto"/>
            </w:tcBorders>
          </w:tcPr>
          <w:p w14:paraId="4008FD50" w14:textId="77777777" w:rsidR="003D63BC" w:rsidRDefault="00000000">
            <w:pPr>
              <w:jc w:val="left"/>
              <w:rPr>
                <w:rFonts w:eastAsia="NSimSun"/>
                <w:szCs w:val="21"/>
                <w:lang w:val="en-US"/>
              </w:rPr>
            </w:pPr>
            <w:r>
              <w:rPr>
                <w:rFonts w:eastAsia="NSimSun" w:hint="eastAsia"/>
                <w:szCs w:val="21"/>
                <w:lang w:val="en-US"/>
              </w:rPr>
              <w:t>0-3</w:t>
            </w:r>
          </w:p>
        </w:tc>
        <w:tc>
          <w:tcPr>
            <w:tcW w:w="731" w:type="pct"/>
            <w:tcBorders>
              <w:top w:val="single" w:sz="4" w:space="0" w:color="auto"/>
              <w:left w:val="single" w:sz="4" w:space="0" w:color="auto"/>
              <w:bottom w:val="single" w:sz="4" w:space="0" w:color="auto"/>
              <w:right w:val="single" w:sz="4" w:space="0" w:color="auto"/>
            </w:tcBorders>
          </w:tcPr>
          <w:p w14:paraId="33EACC1E" w14:textId="77777777" w:rsidR="003D63BC" w:rsidRDefault="00000000">
            <w:r>
              <w:rPr>
                <w:rFonts w:eastAsia="NSimSun"/>
                <w:szCs w:val="21"/>
              </w:rPr>
              <w:t>int</w:t>
            </w:r>
          </w:p>
        </w:tc>
      </w:tr>
      <w:tr w:rsidR="003D63BC" w14:paraId="5A0DC4C0"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5001306C" w14:textId="77777777" w:rsidR="003D63BC" w:rsidRDefault="00000000">
            <w:pPr>
              <w:jc w:val="left"/>
              <w:rPr>
                <w:rFonts w:eastAsia="NSimSun"/>
                <w:b/>
                <w:szCs w:val="21"/>
              </w:rPr>
            </w:pPr>
            <w:r>
              <w:rPr>
                <w:rFonts w:eastAsia="NSimSun"/>
                <w:b/>
                <w:szCs w:val="21"/>
              </w:rPr>
              <w:t>alarmSound</w:t>
            </w:r>
          </w:p>
        </w:tc>
        <w:tc>
          <w:tcPr>
            <w:tcW w:w="2143" w:type="pct"/>
            <w:tcBorders>
              <w:top w:val="single" w:sz="4" w:space="0" w:color="auto"/>
              <w:left w:val="single" w:sz="4" w:space="0" w:color="auto"/>
              <w:bottom w:val="single" w:sz="4" w:space="0" w:color="auto"/>
              <w:right w:val="single" w:sz="4" w:space="0" w:color="auto"/>
            </w:tcBorders>
          </w:tcPr>
          <w:p w14:paraId="58AB8429" w14:textId="77777777" w:rsidR="003D63BC" w:rsidRDefault="00000000">
            <w:pPr>
              <w:jc w:val="left"/>
              <w:rPr>
                <w:rFonts w:eastAsia="NSimSun"/>
                <w:szCs w:val="21"/>
              </w:rPr>
            </w:pPr>
            <w:r>
              <w:rPr>
                <w:rFonts w:eastAsia="NSimSun"/>
                <w:szCs w:val="21"/>
              </w:rPr>
              <w:t>Sound detection alarm</w:t>
            </w:r>
          </w:p>
          <w:p w14:paraId="46FA0C6F" w14:textId="77777777" w:rsidR="003D63BC" w:rsidRDefault="00000000">
            <w:pPr>
              <w:jc w:val="left"/>
              <w:rPr>
                <w:rFonts w:eastAsia="NSimSun"/>
                <w:szCs w:val="21"/>
              </w:rPr>
            </w:pPr>
            <w:r>
              <w:rPr>
                <w:rFonts w:eastAsia="NSimSun"/>
                <w:szCs w:val="21"/>
              </w:rPr>
              <w:t>0: Off</w:t>
            </w:r>
          </w:p>
          <w:p w14:paraId="01BBDB9D" w14:textId="77777777" w:rsidR="003D63BC" w:rsidRDefault="00000000">
            <w:pPr>
              <w:jc w:val="left"/>
              <w:rPr>
                <w:rFonts w:eastAsia="NSimSun"/>
                <w:szCs w:val="21"/>
              </w:rPr>
            </w:pPr>
            <w:r>
              <w:rPr>
                <w:rFonts w:eastAsia="NSimSun"/>
                <w:szCs w:val="21"/>
              </w:rPr>
              <w:t>1: On</w:t>
            </w:r>
          </w:p>
        </w:tc>
        <w:tc>
          <w:tcPr>
            <w:tcW w:w="913" w:type="pct"/>
            <w:tcBorders>
              <w:top w:val="single" w:sz="4" w:space="0" w:color="auto"/>
              <w:left w:val="single" w:sz="4" w:space="0" w:color="auto"/>
              <w:bottom w:val="single" w:sz="4" w:space="0" w:color="auto"/>
              <w:right w:val="single" w:sz="4" w:space="0" w:color="auto"/>
            </w:tcBorders>
          </w:tcPr>
          <w:p w14:paraId="1EE4CEFC" w14:textId="77777777" w:rsidR="003D63BC" w:rsidRDefault="00000000">
            <w:pPr>
              <w:jc w:val="left"/>
              <w:rPr>
                <w:rFonts w:eastAsia="NSimSun"/>
                <w:szCs w:val="21"/>
              </w:rPr>
            </w:pPr>
            <w:r>
              <w:rPr>
                <w:rFonts w:eastAsia="NSimSun"/>
                <w:szCs w:val="21"/>
              </w:rPr>
              <w:t>0-1</w:t>
            </w:r>
          </w:p>
        </w:tc>
        <w:tc>
          <w:tcPr>
            <w:tcW w:w="731" w:type="pct"/>
            <w:tcBorders>
              <w:top w:val="single" w:sz="4" w:space="0" w:color="auto"/>
              <w:left w:val="single" w:sz="4" w:space="0" w:color="auto"/>
              <w:bottom w:val="single" w:sz="4" w:space="0" w:color="auto"/>
              <w:right w:val="single" w:sz="4" w:space="0" w:color="auto"/>
            </w:tcBorders>
          </w:tcPr>
          <w:p w14:paraId="4AE54ED3" w14:textId="77777777" w:rsidR="003D63BC" w:rsidRDefault="00000000">
            <w:pPr>
              <w:jc w:val="left"/>
              <w:rPr>
                <w:rFonts w:eastAsia="NSimSun"/>
                <w:szCs w:val="21"/>
              </w:rPr>
            </w:pPr>
            <w:r>
              <w:rPr>
                <w:rFonts w:eastAsia="NSimSun"/>
                <w:szCs w:val="21"/>
              </w:rPr>
              <w:t>int</w:t>
            </w:r>
          </w:p>
        </w:tc>
      </w:tr>
      <w:tr w:rsidR="003D63BC" w14:paraId="737EADD0"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5D41DA42" w14:textId="77777777" w:rsidR="003D63BC" w:rsidRDefault="00000000">
            <w:pPr>
              <w:jc w:val="left"/>
              <w:rPr>
                <w:rFonts w:eastAsia="NSimSun"/>
                <w:b/>
                <w:szCs w:val="21"/>
              </w:rPr>
            </w:pPr>
            <w:r>
              <w:rPr>
                <w:rFonts w:eastAsia="NSimSun"/>
                <w:b/>
                <w:szCs w:val="21"/>
              </w:rPr>
              <w:t>alarmSoundType</w:t>
            </w:r>
          </w:p>
        </w:tc>
        <w:tc>
          <w:tcPr>
            <w:tcW w:w="2143" w:type="pct"/>
            <w:tcBorders>
              <w:top w:val="single" w:sz="4" w:space="0" w:color="auto"/>
              <w:left w:val="single" w:sz="4" w:space="0" w:color="auto"/>
              <w:bottom w:val="single" w:sz="4" w:space="0" w:color="auto"/>
              <w:right w:val="single" w:sz="4" w:space="0" w:color="auto"/>
            </w:tcBorders>
          </w:tcPr>
          <w:p w14:paraId="425EEE04" w14:textId="77777777" w:rsidR="003D63BC" w:rsidRDefault="00000000">
            <w:pPr>
              <w:jc w:val="left"/>
              <w:rPr>
                <w:rFonts w:eastAsia="NSimSun"/>
                <w:szCs w:val="21"/>
              </w:rPr>
            </w:pPr>
            <w:r>
              <w:rPr>
                <w:rFonts w:eastAsia="NSimSun" w:hint="eastAsia"/>
                <w:szCs w:val="21"/>
              </w:rPr>
              <w:t>Audio alarm</w:t>
            </w:r>
            <w:r>
              <w:rPr>
                <w:rFonts w:eastAsia="NSimSun"/>
                <w:szCs w:val="21"/>
              </w:rPr>
              <w:t xml:space="preserve"> file</w:t>
            </w:r>
          </w:p>
        </w:tc>
        <w:tc>
          <w:tcPr>
            <w:tcW w:w="913" w:type="pct"/>
            <w:tcBorders>
              <w:top w:val="single" w:sz="4" w:space="0" w:color="auto"/>
              <w:left w:val="single" w:sz="4" w:space="0" w:color="auto"/>
              <w:bottom w:val="single" w:sz="4" w:space="0" w:color="auto"/>
              <w:right w:val="single" w:sz="4" w:space="0" w:color="auto"/>
            </w:tcBorders>
          </w:tcPr>
          <w:p w14:paraId="4EDDF9B3" w14:textId="77777777" w:rsidR="003D63BC" w:rsidRDefault="00000000">
            <w:pPr>
              <w:jc w:val="left"/>
              <w:rPr>
                <w:rFonts w:eastAsia="NSimSun"/>
                <w:szCs w:val="21"/>
              </w:rPr>
            </w:pPr>
            <w:r>
              <w:rPr>
                <w:rFonts w:eastAsia="NSimSun"/>
                <w:szCs w:val="21"/>
              </w:rPr>
              <w:t>0-13</w:t>
            </w:r>
          </w:p>
        </w:tc>
        <w:tc>
          <w:tcPr>
            <w:tcW w:w="731" w:type="pct"/>
            <w:tcBorders>
              <w:top w:val="single" w:sz="4" w:space="0" w:color="auto"/>
              <w:left w:val="single" w:sz="4" w:space="0" w:color="auto"/>
              <w:bottom w:val="single" w:sz="4" w:space="0" w:color="auto"/>
              <w:right w:val="single" w:sz="4" w:space="0" w:color="auto"/>
            </w:tcBorders>
          </w:tcPr>
          <w:p w14:paraId="34C13799" w14:textId="77777777" w:rsidR="003D63BC" w:rsidRDefault="00000000">
            <w:pPr>
              <w:jc w:val="left"/>
              <w:rPr>
                <w:rFonts w:eastAsia="NSimSun"/>
                <w:szCs w:val="21"/>
              </w:rPr>
            </w:pPr>
            <w:r>
              <w:rPr>
                <w:rFonts w:eastAsia="NSimSun"/>
                <w:szCs w:val="21"/>
              </w:rPr>
              <w:t>int</w:t>
            </w:r>
          </w:p>
        </w:tc>
      </w:tr>
      <w:tr w:rsidR="003D63BC" w14:paraId="19E4F552"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5DDEFE78" w14:textId="77777777" w:rsidR="003D63BC" w:rsidRDefault="00000000">
            <w:pPr>
              <w:jc w:val="left"/>
              <w:rPr>
                <w:rFonts w:eastAsia="NSimSun"/>
                <w:b/>
                <w:szCs w:val="21"/>
              </w:rPr>
            </w:pPr>
            <w:r>
              <w:rPr>
                <w:rFonts w:eastAsia="NSimSun"/>
                <w:b/>
                <w:szCs w:val="21"/>
              </w:rPr>
              <w:t>alarmLED</w:t>
            </w:r>
          </w:p>
        </w:tc>
        <w:tc>
          <w:tcPr>
            <w:tcW w:w="2143" w:type="pct"/>
            <w:tcBorders>
              <w:top w:val="single" w:sz="4" w:space="0" w:color="auto"/>
              <w:left w:val="single" w:sz="4" w:space="0" w:color="auto"/>
              <w:bottom w:val="single" w:sz="4" w:space="0" w:color="auto"/>
              <w:right w:val="single" w:sz="4" w:space="0" w:color="auto"/>
            </w:tcBorders>
          </w:tcPr>
          <w:p w14:paraId="4ED52FD0" w14:textId="77777777" w:rsidR="003D63BC" w:rsidRDefault="00000000">
            <w:pPr>
              <w:jc w:val="left"/>
              <w:rPr>
                <w:rFonts w:eastAsia="NSimSun"/>
                <w:szCs w:val="21"/>
              </w:rPr>
            </w:pPr>
            <w:r>
              <w:rPr>
                <w:rFonts w:eastAsia="NSimSun"/>
                <w:szCs w:val="21"/>
              </w:rPr>
              <w:t>LED Alarm</w:t>
            </w:r>
          </w:p>
          <w:p w14:paraId="63981FD1" w14:textId="77777777" w:rsidR="003D63BC" w:rsidRDefault="00000000">
            <w:pPr>
              <w:jc w:val="left"/>
              <w:rPr>
                <w:rFonts w:eastAsia="NSimSun"/>
                <w:szCs w:val="21"/>
              </w:rPr>
            </w:pPr>
            <w:r>
              <w:rPr>
                <w:rFonts w:eastAsia="NSimSun"/>
                <w:szCs w:val="21"/>
              </w:rPr>
              <w:t>0: Off</w:t>
            </w:r>
          </w:p>
          <w:p w14:paraId="5E098C49" w14:textId="77777777" w:rsidR="003D63BC" w:rsidRDefault="00000000">
            <w:pPr>
              <w:jc w:val="left"/>
              <w:rPr>
                <w:rFonts w:eastAsia="NSimSun"/>
                <w:szCs w:val="21"/>
              </w:rPr>
            </w:pPr>
            <w:r>
              <w:rPr>
                <w:rFonts w:eastAsia="NSimSun"/>
                <w:szCs w:val="21"/>
              </w:rPr>
              <w:t>1: On</w:t>
            </w:r>
          </w:p>
        </w:tc>
        <w:tc>
          <w:tcPr>
            <w:tcW w:w="913" w:type="pct"/>
            <w:tcBorders>
              <w:top w:val="single" w:sz="4" w:space="0" w:color="auto"/>
              <w:left w:val="single" w:sz="4" w:space="0" w:color="auto"/>
              <w:bottom w:val="single" w:sz="4" w:space="0" w:color="auto"/>
              <w:right w:val="single" w:sz="4" w:space="0" w:color="auto"/>
            </w:tcBorders>
          </w:tcPr>
          <w:p w14:paraId="2F57B3EC" w14:textId="77777777" w:rsidR="003D63BC" w:rsidRDefault="00000000">
            <w:pPr>
              <w:jc w:val="left"/>
              <w:rPr>
                <w:rFonts w:eastAsia="NSimSun"/>
                <w:szCs w:val="21"/>
              </w:rPr>
            </w:pPr>
            <w:r>
              <w:rPr>
                <w:rFonts w:eastAsia="NSimSun"/>
                <w:szCs w:val="21"/>
              </w:rPr>
              <w:t>0-1</w:t>
            </w:r>
          </w:p>
        </w:tc>
        <w:tc>
          <w:tcPr>
            <w:tcW w:w="731" w:type="pct"/>
            <w:tcBorders>
              <w:top w:val="single" w:sz="4" w:space="0" w:color="auto"/>
              <w:left w:val="single" w:sz="4" w:space="0" w:color="auto"/>
              <w:bottom w:val="single" w:sz="4" w:space="0" w:color="auto"/>
              <w:right w:val="single" w:sz="4" w:space="0" w:color="auto"/>
            </w:tcBorders>
          </w:tcPr>
          <w:p w14:paraId="529E31AF" w14:textId="77777777" w:rsidR="003D63BC" w:rsidRDefault="00000000">
            <w:pPr>
              <w:jc w:val="left"/>
              <w:rPr>
                <w:rFonts w:eastAsia="NSimSun"/>
                <w:szCs w:val="21"/>
              </w:rPr>
            </w:pPr>
            <w:r>
              <w:rPr>
                <w:rFonts w:eastAsia="NSimSun"/>
                <w:szCs w:val="21"/>
              </w:rPr>
              <w:t>int</w:t>
            </w:r>
          </w:p>
        </w:tc>
      </w:tr>
      <w:tr w:rsidR="003D63BC" w14:paraId="180CC1A6"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7FA41018" w14:textId="77777777" w:rsidR="003D63BC" w:rsidRDefault="00000000">
            <w:pPr>
              <w:jc w:val="left"/>
              <w:rPr>
                <w:rFonts w:eastAsia="NSimSun"/>
                <w:b/>
                <w:szCs w:val="21"/>
              </w:rPr>
            </w:pPr>
            <w:r>
              <w:rPr>
                <w:rFonts w:eastAsia="NSimSun"/>
                <w:b/>
                <w:szCs w:val="21"/>
              </w:rPr>
              <w:t>alarmWhiteLED</w:t>
            </w:r>
          </w:p>
        </w:tc>
        <w:tc>
          <w:tcPr>
            <w:tcW w:w="2143" w:type="pct"/>
            <w:tcBorders>
              <w:top w:val="single" w:sz="4" w:space="0" w:color="auto"/>
              <w:left w:val="single" w:sz="4" w:space="0" w:color="auto"/>
              <w:bottom w:val="single" w:sz="4" w:space="0" w:color="auto"/>
              <w:right w:val="single" w:sz="4" w:space="0" w:color="auto"/>
            </w:tcBorders>
          </w:tcPr>
          <w:p w14:paraId="540A6998" w14:textId="77777777" w:rsidR="003D63BC" w:rsidRDefault="00000000">
            <w:pPr>
              <w:jc w:val="left"/>
              <w:rPr>
                <w:rFonts w:eastAsia="NSimSun"/>
                <w:szCs w:val="21"/>
              </w:rPr>
            </w:pPr>
            <w:r>
              <w:rPr>
                <w:rFonts w:eastAsia="NSimSun"/>
                <w:szCs w:val="21"/>
              </w:rPr>
              <w:t>White light alarm</w:t>
            </w:r>
          </w:p>
          <w:p w14:paraId="2E81D63E" w14:textId="77777777" w:rsidR="003D63BC" w:rsidRDefault="00000000">
            <w:pPr>
              <w:jc w:val="left"/>
              <w:rPr>
                <w:rFonts w:eastAsia="NSimSun"/>
                <w:szCs w:val="21"/>
              </w:rPr>
            </w:pPr>
            <w:r>
              <w:rPr>
                <w:rFonts w:eastAsia="NSimSun"/>
                <w:szCs w:val="21"/>
              </w:rPr>
              <w:t>0: Off</w:t>
            </w:r>
          </w:p>
          <w:p w14:paraId="4604E330" w14:textId="77777777" w:rsidR="003D63BC" w:rsidRDefault="00000000">
            <w:pPr>
              <w:jc w:val="left"/>
              <w:rPr>
                <w:rFonts w:eastAsia="NSimSun"/>
                <w:szCs w:val="21"/>
              </w:rPr>
            </w:pPr>
            <w:r>
              <w:rPr>
                <w:rFonts w:eastAsia="NSimSun"/>
                <w:szCs w:val="21"/>
              </w:rPr>
              <w:t>1: On</w:t>
            </w:r>
          </w:p>
        </w:tc>
        <w:tc>
          <w:tcPr>
            <w:tcW w:w="913" w:type="pct"/>
            <w:tcBorders>
              <w:top w:val="single" w:sz="4" w:space="0" w:color="auto"/>
              <w:left w:val="single" w:sz="4" w:space="0" w:color="auto"/>
              <w:bottom w:val="single" w:sz="4" w:space="0" w:color="auto"/>
              <w:right w:val="single" w:sz="4" w:space="0" w:color="auto"/>
            </w:tcBorders>
          </w:tcPr>
          <w:p w14:paraId="448C7A09" w14:textId="77777777" w:rsidR="003D63BC" w:rsidRDefault="00000000">
            <w:pPr>
              <w:jc w:val="left"/>
              <w:rPr>
                <w:rFonts w:eastAsia="NSimSun"/>
                <w:szCs w:val="21"/>
              </w:rPr>
            </w:pPr>
            <w:r>
              <w:rPr>
                <w:rFonts w:eastAsia="NSimSun"/>
                <w:szCs w:val="21"/>
              </w:rPr>
              <w:t>0-1</w:t>
            </w:r>
          </w:p>
        </w:tc>
        <w:tc>
          <w:tcPr>
            <w:tcW w:w="731" w:type="pct"/>
            <w:tcBorders>
              <w:top w:val="single" w:sz="4" w:space="0" w:color="auto"/>
              <w:left w:val="single" w:sz="4" w:space="0" w:color="auto"/>
              <w:bottom w:val="single" w:sz="4" w:space="0" w:color="auto"/>
              <w:right w:val="single" w:sz="4" w:space="0" w:color="auto"/>
            </w:tcBorders>
          </w:tcPr>
          <w:p w14:paraId="5C327DB0" w14:textId="77777777" w:rsidR="003D63BC" w:rsidRDefault="00000000">
            <w:pPr>
              <w:jc w:val="left"/>
              <w:rPr>
                <w:rFonts w:eastAsia="NSimSun"/>
                <w:szCs w:val="21"/>
              </w:rPr>
            </w:pPr>
            <w:r>
              <w:rPr>
                <w:rFonts w:eastAsia="NSimSun"/>
                <w:szCs w:val="21"/>
              </w:rPr>
              <w:t>int</w:t>
            </w:r>
          </w:p>
        </w:tc>
      </w:tr>
      <w:tr w:rsidR="003D63BC" w14:paraId="176E78C4"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3C6DC8AF" w14:textId="77777777" w:rsidR="003D63BC" w:rsidRDefault="00000000">
            <w:pPr>
              <w:jc w:val="left"/>
              <w:rPr>
                <w:rFonts w:eastAsia="NSimSun"/>
                <w:b/>
                <w:szCs w:val="21"/>
              </w:rPr>
            </w:pPr>
            <w:r>
              <w:rPr>
                <w:rFonts w:eastAsia="NSimSun"/>
                <w:b/>
                <w:szCs w:val="21"/>
              </w:rPr>
              <w:t>regionCount</w:t>
            </w:r>
          </w:p>
        </w:tc>
        <w:tc>
          <w:tcPr>
            <w:tcW w:w="2143" w:type="pct"/>
            <w:tcBorders>
              <w:top w:val="single" w:sz="4" w:space="0" w:color="auto"/>
              <w:left w:val="single" w:sz="4" w:space="0" w:color="auto"/>
              <w:bottom w:val="single" w:sz="4" w:space="0" w:color="auto"/>
              <w:right w:val="single" w:sz="4" w:space="0" w:color="auto"/>
            </w:tcBorders>
          </w:tcPr>
          <w:p w14:paraId="5AB8B112" w14:textId="77777777" w:rsidR="003D63BC" w:rsidRDefault="00000000">
            <w:pPr>
              <w:jc w:val="left"/>
              <w:rPr>
                <w:rFonts w:eastAsia="NSimSun"/>
                <w:szCs w:val="21"/>
              </w:rPr>
            </w:pPr>
            <w:r>
              <w:rPr>
                <w:rFonts w:eastAsia="NSimSun"/>
                <w:szCs w:val="21"/>
              </w:rPr>
              <w:t>Number of regions</w:t>
            </w:r>
          </w:p>
        </w:tc>
        <w:tc>
          <w:tcPr>
            <w:tcW w:w="913" w:type="pct"/>
            <w:tcBorders>
              <w:top w:val="single" w:sz="4" w:space="0" w:color="auto"/>
              <w:left w:val="single" w:sz="4" w:space="0" w:color="auto"/>
              <w:bottom w:val="single" w:sz="4" w:space="0" w:color="auto"/>
              <w:right w:val="single" w:sz="4" w:space="0" w:color="auto"/>
            </w:tcBorders>
          </w:tcPr>
          <w:p w14:paraId="7A6DF506"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675DE030" w14:textId="77777777" w:rsidR="003D63BC" w:rsidRDefault="00000000">
            <w:pPr>
              <w:jc w:val="left"/>
              <w:rPr>
                <w:rFonts w:eastAsia="NSimSun"/>
                <w:szCs w:val="21"/>
              </w:rPr>
            </w:pPr>
            <w:r>
              <w:rPr>
                <w:rFonts w:eastAsia="NSimSun"/>
                <w:szCs w:val="21"/>
              </w:rPr>
              <w:t>int</w:t>
            </w:r>
          </w:p>
        </w:tc>
      </w:tr>
      <w:tr w:rsidR="003D63BC" w14:paraId="7E8674E4"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041BBD31" w14:textId="77777777" w:rsidR="003D63BC" w:rsidRDefault="00000000">
            <w:pPr>
              <w:jc w:val="left"/>
              <w:rPr>
                <w:rFonts w:eastAsia="NSimSun"/>
                <w:b/>
                <w:szCs w:val="21"/>
              </w:rPr>
            </w:pPr>
            <w:r>
              <w:rPr>
                <w:rFonts w:eastAsia="NSimSun"/>
                <w:b/>
                <w:szCs w:val="21"/>
              </w:rPr>
              <w:t>regionBegin</w:t>
            </w:r>
          </w:p>
        </w:tc>
        <w:tc>
          <w:tcPr>
            <w:tcW w:w="2143" w:type="pct"/>
            <w:tcBorders>
              <w:top w:val="single" w:sz="4" w:space="0" w:color="auto"/>
              <w:left w:val="single" w:sz="4" w:space="0" w:color="auto"/>
              <w:bottom w:val="single" w:sz="4" w:space="0" w:color="auto"/>
              <w:right w:val="single" w:sz="4" w:space="0" w:color="auto"/>
            </w:tcBorders>
          </w:tcPr>
          <w:p w14:paraId="3735A6F1" w14:textId="77777777" w:rsidR="003D63BC" w:rsidRDefault="00000000">
            <w:pPr>
              <w:jc w:val="left"/>
              <w:rPr>
                <w:rFonts w:eastAsia="NSimSun"/>
                <w:szCs w:val="21"/>
              </w:rPr>
            </w:pPr>
            <w:r>
              <w:rPr>
                <w:rFonts w:eastAsia="NSimSun"/>
                <w:szCs w:val="21"/>
              </w:rPr>
              <w:t>Area parameter start mark</w:t>
            </w:r>
          </w:p>
        </w:tc>
        <w:tc>
          <w:tcPr>
            <w:tcW w:w="913" w:type="pct"/>
            <w:tcBorders>
              <w:top w:val="single" w:sz="4" w:space="0" w:color="auto"/>
              <w:left w:val="single" w:sz="4" w:space="0" w:color="auto"/>
              <w:bottom w:val="single" w:sz="4" w:space="0" w:color="auto"/>
              <w:right w:val="single" w:sz="4" w:space="0" w:color="auto"/>
            </w:tcBorders>
          </w:tcPr>
          <w:p w14:paraId="2052307D"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0C1AE316" w14:textId="77777777" w:rsidR="003D63BC" w:rsidRDefault="00000000">
            <w:pPr>
              <w:jc w:val="left"/>
              <w:rPr>
                <w:rFonts w:eastAsia="NSimSun"/>
                <w:szCs w:val="21"/>
              </w:rPr>
            </w:pPr>
            <w:r>
              <w:rPr>
                <w:rFonts w:eastAsia="NSimSun"/>
                <w:szCs w:val="21"/>
              </w:rPr>
              <w:t>int</w:t>
            </w:r>
          </w:p>
        </w:tc>
      </w:tr>
      <w:tr w:rsidR="003D63BC" w14:paraId="4DA400C5"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073F4DFC" w14:textId="77777777" w:rsidR="003D63BC" w:rsidRDefault="00000000">
            <w:pPr>
              <w:jc w:val="left"/>
              <w:rPr>
                <w:rFonts w:eastAsia="NSimSun"/>
                <w:b/>
                <w:szCs w:val="21"/>
              </w:rPr>
            </w:pPr>
            <w:r>
              <w:rPr>
                <w:rFonts w:eastAsia="NSimSun"/>
                <w:b/>
                <w:szCs w:val="21"/>
              </w:rPr>
              <w:t>targetTypeEnable</w:t>
            </w:r>
          </w:p>
        </w:tc>
        <w:tc>
          <w:tcPr>
            <w:tcW w:w="2143" w:type="pct"/>
            <w:tcBorders>
              <w:top w:val="single" w:sz="4" w:space="0" w:color="auto"/>
              <w:left w:val="single" w:sz="4" w:space="0" w:color="auto"/>
              <w:bottom w:val="single" w:sz="4" w:space="0" w:color="auto"/>
              <w:right w:val="single" w:sz="4" w:space="0" w:color="auto"/>
            </w:tcBorders>
          </w:tcPr>
          <w:p w14:paraId="229F7977" w14:textId="77777777" w:rsidR="003D63BC" w:rsidRDefault="00000000">
            <w:pPr>
              <w:jc w:val="left"/>
              <w:rPr>
                <w:rFonts w:eastAsia="NSimSun"/>
                <w:szCs w:val="21"/>
              </w:rPr>
            </w:pPr>
            <w:r>
              <w:rPr>
                <w:rFonts w:eastAsia="NSimSun"/>
                <w:szCs w:val="21"/>
              </w:rPr>
              <w:t>Limit target type</w:t>
            </w:r>
          </w:p>
          <w:p w14:paraId="5B03978E" w14:textId="77777777" w:rsidR="003D63BC" w:rsidRDefault="00000000">
            <w:pPr>
              <w:jc w:val="left"/>
              <w:rPr>
                <w:rFonts w:eastAsia="NSimSun"/>
                <w:szCs w:val="21"/>
              </w:rPr>
            </w:pPr>
            <w:r>
              <w:rPr>
                <w:rFonts w:eastAsia="NSimSun"/>
                <w:szCs w:val="21"/>
              </w:rPr>
              <w:t>0: Off</w:t>
            </w:r>
          </w:p>
          <w:p w14:paraId="33DA0DCF" w14:textId="77777777" w:rsidR="003D63BC" w:rsidRDefault="00000000">
            <w:pPr>
              <w:jc w:val="left"/>
              <w:rPr>
                <w:rFonts w:eastAsia="NSimSun"/>
                <w:szCs w:val="21"/>
              </w:rPr>
            </w:pPr>
            <w:r>
              <w:rPr>
                <w:rFonts w:eastAsia="NSimSun"/>
                <w:szCs w:val="21"/>
              </w:rPr>
              <w:t>1: On</w:t>
            </w:r>
          </w:p>
        </w:tc>
        <w:tc>
          <w:tcPr>
            <w:tcW w:w="913" w:type="pct"/>
            <w:tcBorders>
              <w:top w:val="single" w:sz="4" w:space="0" w:color="auto"/>
              <w:left w:val="single" w:sz="4" w:space="0" w:color="auto"/>
              <w:bottom w:val="single" w:sz="4" w:space="0" w:color="auto"/>
              <w:right w:val="single" w:sz="4" w:space="0" w:color="auto"/>
            </w:tcBorders>
          </w:tcPr>
          <w:p w14:paraId="4F509544" w14:textId="77777777" w:rsidR="003D63BC" w:rsidRDefault="00000000">
            <w:pPr>
              <w:jc w:val="left"/>
              <w:rPr>
                <w:rFonts w:eastAsia="NSimSun"/>
                <w:szCs w:val="21"/>
              </w:rPr>
            </w:pPr>
            <w:r>
              <w:rPr>
                <w:rFonts w:eastAsia="NSimSun"/>
                <w:szCs w:val="21"/>
              </w:rPr>
              <w:t>0-1</w:t>
            </w:r>
          </w:p>
        </w:tc>
        <w:tc>
          <w:tcPr>
            <w:tcW w:w="731" w:type="pct"/>
            <w:tcBorders>
              <w:top w:val="single" w:sz="4" w:space="0" w:color="auto"/>
              <w:left w:val="single" w:sz="4" w:space="0" w:color="auto"/>
              <w:bottom w:val="single" w:sz="4" w:space="0" w:color="auto"/>
              <w:right w:val="single" w:sz="4" w:space="0" w:color="auto"/>
            </w:tcBorders>
          </w:tcPr>
          <w:p w14:paraId="617B2E17" w14:textId="77777777" w:rsidR="003D63BC" w:rsidRDefault="00000000">
            <w:pPr>
              <w:jc w:val="left"/>
              <w:rPr>
                <w:rFonts w:eastAsia="NSimSun"/>
                <w:szCs w:val="21"/>
              </w:rPr>
            </w:pPr>
            <w:r>
              <w:rPr>
                <w:rFonts w:eastAsia="NSimSun"/>
                <w:szCs w:val="21"/>
              </w:rPr>
              <w:t>int</w:t>
            </w:r>
          </w:p>
        </w:tc>
      </w:tr>
      <w:tr w:rsidR="003D63BC" w14:paraId="26875619"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27BE6C4B" w14:textId="77777777" w:rsidR="003D63BC" w:rsidRDefault="00000000">
            <w:pPr>
              <w:jc w:val="left"/>
              <w:rPr>
                <w:rFonts w:eastAsia="NSimSun"/>
                <w:b/>
                <w:szCs w:val="21"/>
              </w:rPr>
            </w:pPr>
            <w:r>
              <w:rPr>
                <w:rFonts w:eastAsia="NSimSun"/>
                <w:b/>
                <w:szCs w:val="21"/>
              </w:rPr>
              <w:t>targetType</w:t>
            </w:r>
          </w:p>
        </w:tc>
        <w:tc>
          <w:tcPr>
            <w:tcW w:w="2143" w:type="pct"/>
            <w:tcBorders>
              <w:top w:val="single" w:sz="4" w:space="0" w:color="auto"/>
              <w:left w:val="single" w:sz="4" w:space="0" w:color="auto"/>
              <w:bottom w:val="single" w:sz="4" w:space="0" w:color="auto"/>
              <w:right w:val="single" w:sz="4" w:space="0" w:color="auto"/>
            </w:tcBorders>
          </w:tcPr>
          <w:p w14:paraId="4F4D5435" w14:textId="77777777" w:rsidR="003D63BC" w:rsidRDefault="00000000">
            <w:pPr>
              <w:jc w:val="left"/>
              <w:rPr>
                <w:rFonts w:eastAsia="NSimSun"/>
                <w:szCs w:val="21"/>
              </w:rPr>
            </w:pPr>
            <w:r>
              <w:rPr>
                <w:rFonts w:eastAsia="NSimSun"/>
                <w:szCs w:val="21"/>
              </w:rPr>
              <w:t>Qualified Type</w:t>
            </w:r>
          </w:p>
          <w:p w14:paraId="64A462B9" w14:textId="77777777" w:rsidR="003D63BC" w:rsidRDefault="00000000">
            <w:pPr>
              <w:jc w:val="left"/>
              <w:rPr>
                <w:rFonts w:eastAsia="NSimSun"/>
                <w:szCs w:val="21"/>
              </w:rPr>
            </w:pPr>
            <w:r>
              <w:rPr>
                <w:rFonts w:eastAsia="NSimSun"/>
                <w:szCs w:val="21"/>
              </w:rPr>
              <w:t>0: person or car</w:t>
            </w:r>
          </w:p>
          <w:p w14:paraId="116C3B83" w14:textId="77777777" w:rsidR="003D63BC" w:rsidRDefault="00000000">
            <w:pPr>
              <w:jc w:val="left"/>
              <w:rPr>
                <w:rFonts w:eastAsia="NSimSun"/>
                <w:szCs w:val="21"/>
              </w:rPr>
            </w:pPr>
            <w:r>
              <w:rPr>
                <w:rFonts w:eastAsia="NSimSun"/>
                <w:szCs w:val="21"/>
              </w:rPr>
              <w:t>1 person</w:t>
            </w:r>
          </w:p>
          <w:p w14:paraId="0033BE13" w14:textId="77777777" w:rsidR="003D63BC" w:rsidRDefault="00000000">
            <w:pPr>
              <w:jc w:val="left"/>
              <w:rPr>
                <w:rFonts w:eastAsia="NSimSun"/>
                <w:szCs w:val="21"/>
              </w:rPr>
            </w:pPr>
            <w:r>
              <w:rPr>
                <w:rFonts w:eastAsia="NSimSun"/>
                <w:szCs w:val="21"/>
              </w:rPr>
              <w:t>2: Car</w:t>
            </w:r>
          </w:p>
        </w:tc>
        <w:tc>
          <w:tcPr>
            <w:tcW w:w="913" w:type="pct"/>
            <w:tcBorders>
              <w:top w:val="single" w:sz="4" w:space="0" w:color="auto"/>
              <w:left w:val="single" w:sz="4" w:space="0" w:color="auto"/>
              <w:bottom w:val="single" w:sz="4" w:space="0" w:color="auto"/>
              <w:right w:val="single" w:sz="4" w:space="0" w:color="auto"/>
            </w:tcBorders>
          </w:tcPr>
          <w:p w14:paraId="5C0F9C31" w14:textId="77777777" w:rsidR="003D63BC" w:rsidRDefault="00000000">
            <w:pPr>
              <w:jc w:val="left"/>
              <w:rPr>
                <w:rFonts w:eastAsia="NSimSun"/>
                <w:szCs w:val="21"/>
              </w:rPr>
            </w:pPr>
            <w:r>
              <w:rPr>
                <w:rFonts w:eastAsia="NSimSun"/>
                <w:szCs w:val="21"/>
              </w:rPr>
              <w:t>0-2</w:t>
            </w:r>
          </w:p>
        </w:tc>
        <w:tc>
          <w:tcPr>
            <w:tcW w:w="731" w:type="pct"/>
            <w:tcBorders>
              <w:top w:val="single" w:sz="4" w:space="0" w:color="auto"/>
              <w:left w:val="single" w:sz="4" w:space="0" w:color="auto"/>
              <w:bottom w:val="single" w:sz="4" w:space="0" w:color="auto"/>
              <w:right w:val="single" w:sz="4" w:space="0" w:color="auto"/>
            </w:tcBorders>
          </w:tcPr>
          <w:p w14:paraId="5DE7F3F8" w14:textId="77777777" w:rsidR="003D63BC" w:rsidRDefault="00000000">
            <w:pPr>
              <w:jc w:val="left"/>
              <w:rPr>
                <w:rFonts w:eastAsia="NSimSun"/>
                <w:szCs w:val="21"/>
              </w:rPr>
            </w:pPr>
            <w:r>
              <w:rPr>
                <w:rFonts w:eastAsia="NSimSun"/>
                <w:szCs w:val="21"/>
              </w:rPr>
              <w:t>int</w:t>
            </w:r>
          </w:p>
        </w:tc>
      </w:tr>
      <w:tr w:rsidR="003D63BC" w14:paraId="31C8B98E"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30FED13A" w14:textId="77777777" w:rsidR="003D63BC" w:rsidRDefault="00000000">
            <w:pPr>
              <w:jc w:val="left"/>
              <w:rPr>
                <w:rFonts w:eastAsia="NSimSun"/>
                <w:b/>
                <w:szCs w:val="21"/>
              </w:rPr>
            </w:pPr>
            <w:r>
              <w:rPr>
                <w:rFonts w:eastAsia="NSimSun"/>
                <w:b/>
                <w:szCs w:val="21"/>
              </w:rPr>
              <w:t>targetSizeEnable</w:t>
            </w:r>
          </w:p>
        </w:tc>
        <w:tc>
          <w:tcPr>
            <w:tcW w:w="2143" w:type="pct"/>
            <w:tcBorders>
              <w:top w:val="single" w:sz="4" w:space="0" w:color="auto"/>
              <w:left w:val="single" w:sz="4" w:space="0" w:color="auto"/>
              <w:bottom w:val="single" w:sz="4" w:space="0" w:color="auto"/>
              <w:right w:val="single" w:sz="4" w:space="0" w:color="auto"/>
            </w:tcBorders>
          </w:tcPr>
          <w:p w14:paraId="3AAD773C" w14:textId="77777777" w:rsidR="003D63BC" w:rsidRDefault="00000000">
            <w:pPr>
              <w:jc w:val="left"/>
              <w:rPr>
                <w:rFonts w:eastAsia="NSimSun"/>
                <w:szCs w:val="21"/>
              </w:rPr>
            </w:pPr>
            <w:r>
              <w:rPr>
                <w:rFonts w:eastAsia="NSimSun"/>
                <w:szCs w:val="21"/>
              </w:rPr>
              <w:t>Limited size</w:t>
            </w:r>
          </w:p>
          <w:p w14:paraId="2BC4187B" w14:textId="77777777" w:rsidR="003D63BC" w:rsidRDefault="00000000">
            <w:pPr>
              <w:jc w:val="left"/>
              <w:rPr>
                <w:rFonts w:eastAsia="NSimSun"/>
                <w:szCs w:val="21"/>
              </w:rPr>
            </w:pPr>
            <w:r>
              <w:rPr>
                <w:rFonts w:eastAsia="NSimSun"/>
                <w:szCs w:val="21"/>
              </w:rPr>
              <w:t>0: Off</w:t>
            </w:r>
          </w:p>
          <w:p w14:paraId="1CEBFECD" w14:textId="77777777" w:rsidR="003D63BC" w:rsidRDefault="00000000">
            <w:pPr>
              <w:jc w:val="left"/>
              <w:rPr>
                <w:rFonts w:eastAsia="NSimSun"/>
                <w:szCs w:val="21"/>
              </w:rPr>
            </w:pPr>
            <w:r>
              <w:rPr>
                <w:rFonts w:eastAsia="NSimSun"/>
                <w:szCs w:val="21"/>
              </w:rPr>
              <w:t>1: On</w:t>
            </w:r>
          </w:p>
        </w:tc>
        <w:tc>
          <w:tcPr>
            <w:tcW w:w="913" w:type="pct"/>
            <w:tcBorders>
              <w:top w:val="single" w:sz="4" w:space="0" w:color="auto"/>
              <w:left w:val="single" w:sz="4" w:space="0" w:color="auto"/>
              <w:bottom w:val="single" w:sz="4" w:space="0" w:color="auto"/>
              <w:right w:val="single" w:sz="4" w:space="0" w:color="auto"/>
            </w:tcBorders>
          </w:tcPr>
          <w:p w14:paraId="249AC954" w14:textId="77777777" w:rsidR="003D63BC" w:rsidRDefault="00000000">
            <w:pPr>
              <w:jc w:val="left"/>
              <w:rPr>
                <w:rFonts w:eastAsia="NSimSun"/>
                <w:szCs w:val="21"/>
              </w:rPr>
            </w:pPr>
            <w:r>
              <w:rPr>
                <w:rFonts w:eastAsia="NSimSun"/>
                <w:szCs w:val="21"/>
              </w:rPr>
              <w:t>0-1</w:t>
            </w:r>
          </w:p>
        </w:tc>
        <w:tc>
          <w:tcPr>
            <w:tcW w:w="731" w:type="pct"/>
            <w:tcBorders>
              <w:top w:val="single" w:sz="4" w:space="0" w:color="auto"/>
              <w:left w:val="single" w:sz="4" w:space="0" w:color="auto"/>
              <w:bottom w:val="single" w:sz="4" w:space="0" w:color="auto"/>
              <w:right w:val="single" w:sz="4" w:space="0" w:color="auto"/>
            </w:tcBorders>
          </w:tcPr>
          <w:p w14:paraId="612A6099" w14:textId="77777777" w:rsidR="003D63BC" w:rsidRDefault="00000000">
            <w:pPr>
              <w:jc w:val="left"/>
              <w:rPr>
                <w:rFonts w:eastAsia="NSimSun"/>
                <w:szCs w:val="21"/>
              </w:rPr>
            </w:pPr>
            <w:r>
              <w:rPr>
                <w:rFonts w:eastAsia="NSimSun"/>
                <w:szCs w:val="21"/>
              </w:rPr>
              <w:t>int</w:t>
            </w:r>
          </w:p>
        </w:tc>
      </w:tr>
      <w:tr w:rsidR="003D63BC" w14:paraId="656BED3D"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7C834C9B" w14:textId="77777777" w:rsidR="003D63BC" w:rsidRDefault="00000000">
            <w:pPr>
              <w:jc w:val="left"/>
              <w:rPr>
                <w:rFonts w:eastAsia="NSimSun"/>
                <w:b/>
                <w:szCs w:val="21"/>
              </w:rPr>
            </w:pPr>
            <w:r>
              <w:rPr>
                <w:rFonts w:eastAsia="NSimSun"/>
                <w:b/>
                <w:szCs w:val="21"/>
              </w:rPr>
              <w:t>targetMaxSize</w:t>
            </w:r>
          </w:p>
        </w:tc>
        <w:tc>
          <w:tcPr>
            <w:tcW w:w="2143" w:type="pct"/>
            <w:tcBorders>
              <w:top w:val="single" w:sz="4" w:space="0" w:color="auto"/>
              <w:left w:val="single" w:sz="4" w:space="0" w:color="auto"/>
              <w:bottom w:val="single" w:sz="4" w:space="0" w:color="auto"/>
              <w:right w:val="single" w:sz="4" w:space="0" w:color="auto"/>
            </w:tcBorders>
          </w:tcPr>
          <w:p w14:paraId="541ED636" w14:textId="77777777" w:rsidR="003D63BC" w:rsidRDefault="00000000">
            <w:pPr>
              <w:jc w:val="left"/>
              <w:rPr>
                <w:rFonts w:eastAsia="NSimSun"/>
                <w:szCs w:val="21"/>
              </w:rPr>
            </w:pPr>
            <w:r>
              <w:rPr>
                <w:rFonts w:eastAsia="NSimSun"/>
                <w:szCs w:val="21"/>
              </w:rPr>
              <w:t>Limit the maximum size of the target</w:t>
            </w:r>
          </w:p>
        </w:tc>
        <w:tc>
          <w:tcPr>
            <w:tcW w:w="913" w:type="pct"/>
            <w:tcBorders>
              <w:top w:val="single" w:sz="4" w:space="0" w:color="auto"/>
              <w:left w:val="single" w:sz="4" w:space="0" w:color="auto"/>
              <w:bottom w:val="single" w:sz="4" w:space="0" w:color="auto"/>
              <w:right w:val="single" w:sz="4" w:space="0" w:color="auto"/>
            </w:tcBorders>
          </w:tcPr>
          <w:p w14:paraId="3E0CB1DB"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080FE90B" w14:textId="77777777" w:rsidR="003D63BC" w:rsidRDefault="00000000">
            <w:pPr>
              <w:jc w:val="left"/>
              <w:rPr>
                <w:rFonts w:eastAsia="NSimSun"/>
                <w:szCs w:val="21"/>
              </w:rPr>
            </w:pPr>
            <w:r>
              <w:rPr>
                <w:rFonts w:eastAsia="NSimSun"/>
                <w:szCs w:val="21"/>
              </w:rPr>
              <w:t>int</w:t>
            </w:r>
          </w:p>
        </w:tc>
      </w:tr>
      <w:tr w:rsidR="003D63BC" w14:paraId="22DBB470"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7879175F" w14:textId="77777777" w:rsidR="003D63BC" w:rsidRDefault="00000000">
            <w:pPr>
              <w:jc w:val="left"/>
              <w:rPr>
                <w:rFonts w:eastAsia="NSimSun"/>
                <w:b/>
                <w:szCs w:val="21"/>
              </w:rPr>
            </w:pPr>
            <w:r>
              <w:rPr>
                <w:rFonts w:eastAsia="NSimSun"/>
                <w:b/>
                <w:szCs w:val="21"/>
              </w:rPr>
              <w:t>targetMinSize</w:t>
            </w:r>
          </w:p>
        </w:tc>
        <w:tc>
          <w:tcPr>
            <w:tcW w:w="2143" w:type="pct"/>
            <w:tcBorders>
              <w:top w:val="single" w:sz="4" w:space="0" w:color="auto"/>
              <w:left w:val="single" w:sz="4" w:space="0" w:color="auto"/>
              <w:bottom w:val="single" w:sz="4" w:space="0" w:color="auto"/>
              <w:right w:val="single" w:sz="4" w:space="0" w:color="auto"/>
            </w:tcBorders>
          </w:tcPr>
          <w:p w14:paraId="58828C06" w14:textId="77777777" w:rsidR="003D63BC" w:rsidRDefault="00000000">
            <w:pPr>
              <w:jc w:val="left"/>
              <w:rPr>
                <w:rFonts w:eastAsia="NSimSun"/>
                <w:szCs w:val="21"/>
              </w:rPr>
            </w:pPr>
            <w:r>
              <w:rPr>
                <w:rFonts w:eastAsia="NSimSun"/>
                <w:szCs w:val="21"/>
              </w:rPr>
              <w:t>Limit the minimum target size</w:t>
            </w:r>
          </w:p>
        </w:tc>
        <w:tc>
          <w:tcPr>
            <w:tcW w:w="913" w:type="pct"/>
            <w:tcBorders>
              <w:top w:val="single" w:sz="4" w:space="0" w:color="auto"/>
              <w:left w:val="single" w:sz="4" w:space="0" w:color="auto"/>
              <w:bottom w:val="single" w:sz="4" w:space="0" w:color="auto"/>
              <w:right w:val="single" w:sz="4" w:space="0" w:color="auto"/>
            </w:tcBorders>
          </w:tcPr>
          <w:p w14:paraId="2342AD67"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50031F7C" w14:textId="77777777" w:rsidR="003D63BC" w:rsidRDefault="00000000">
            <w:pPr>
              <w:jc w:val="left"/>
              <w:rPr>
                <w:rFonts w:eastAsia="NSimSun"/>
                <w:szCs w:val="21"/>
              </w:rPr>
            </w:pPr>
            <w:r>
              <w:rPr>
                <w:rFonts w:eastAsia="NSimSun"/>
                <w:szCs w:val="21"/>
              </w:rPr>
              <w:t>int</w:t>
            </w:r>
          </w:p>
        </w:tc>
      </w:tr>
      <w:tr w:rsidR="003D63BC" w14:paraId="22413AFA"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61A5DEBD" w14:textId="77777777" w:rsidR="003D63BC" w:rsidRDefault="00000000">
            <w:pPr>
              <w:jc w:val="left"/>
              <w:rPr>
                <w:rFonts w:eastAsia="NSimSun"/>
                <w:b/>
                <w:szCs w:val="21"/>
              </w:rPr>
            </w:pPr>
            <w:r>
              <w:rPr>
                <w:rFonts w:eastAsia="NSimSun"/>
                <w:b/>
                <w:szCs w:val="21"/>
              </w:rPr>
              <w:t>timeInterval</w:t>
            </w:r>
          </w:p>
        </w:tc>
        <w:tc>
          <w:tcPr>
            <w:tcW w:w="2143" w:type="pct"/>
            <w:tcBorders>
              <w:top w:val="single" w:sz="4" w:space="0" w:color="auto"/>
              <w:left w:val="single" w:sz="4" w:space="0" w:color="auto"/>
              <w:bottom w:val="single" w:sz="4" w:space="0" w:color="auto"/>
              <w:right w:val="single" w:sz="4" w:space="0" w:color="auto"/>
            </w:tcBorders>
          </w:tcPr>
          <w:p w14:paraId="335EDF63" w14:textId="77777777" w:rsidR="003D63BC" w:rsidRDefault="00000000">
            <w:pPr>
              <w:jc w:val="left"/>
              <w:rPr>
                <w:rFonts w:eastAsia="NSimSun"/>
                <w:szCs w:val="21"/>
              </w:rPr>
            </w:pPr>
            <w:r>
              <w:rPr>
                <w:rFonts w:eastAsia="NSimSun"/>
                <w:szCs w:val="21"/>
              </w:rPr>
              <w:t>Maximum time interval between crossing two lines (seconds)</w:t>
            </w:r>
          </w:p>
        </w:tc>
        <w:tc>
          <w:tcPr>
            <w:tcW w:w="913" w:type="pct"/>
            <w:tcBorders>
              <w:top w:val="single" w:sz="4" w:space="0" w:color="auto"/>
              <w:left w:val="single" w:sz="4" w:space="0" w:color="auto"/>
              <w:bottom w:val="single" w:sz="4" w:space="0" w:color="auto"/>
              <w:right w:val="single" w:sz="4" w:space="0" w:color="auto"/>
            </w:tcBorders>
          </w:tcPr>
          <w:p w14:paraId="59ACB3ED"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517F7891" w14:textId="77777777" w:rsidR="003D63BC" w:rsidRDefault="00000000">
            <w:pPr>
              <w:jc w:val="left"/>
              <w:rPr>
                <w:rFonts w:eastAsia="NSimSun"/>
                <w:szCs w:val="21"/>
              </w:rPr>
            </w:pPr>
            <w:r>
              <w:rPr>
                <w:rFonts w:eastAsia="NSimSun"/>
                <w:szCs w:val="21"/>
              </w:rPr>
              <w:t>int</w:t>
            </w:r>
          </w:p>
        </w:tc>
      </w:tr>
      <w:tr w:rsidR="003D63BC" w14:paraId="42D70565"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3B805CAA" w14:textId="77777777" w:rsidR="003D63BC" w:rsidRDefault="00000000">
            <w:pPr>
              <w:jc w:val="left"/>
              <w:rPr>
                <w:rFonts w:eastAsia="NSimSun"/>
                <w:b/>
                <w:szCs w:val="21"/>
              </w:rPr>
            </w:pPr>
            <w:bookmarkStart w:id="552" w:name="_Hlk141191704"/>
            <w:r>
              <w:rPr>
                <w:rFonts w:eastAsia="NSimSun"/>
                <w:b/>
                <w:szCs w:val="21"/>
              </w:rPr>
              <w:t>triggerDirection</w:t>
            </w:r>
          </w:p>
        </w:tc>
        <w:tc>
          <w:tcPr>
            <w:tcW w:w="2143" w:type="pct"/>
            <w:tcBorders>
              <w:top w:val="single" w:sz="4" w:space="0" w:color="auto"/>
              <w:left w:val="single" w:sz="4" w:space="0" w:color="auto"/>
              <w:bottom w:val="single" w:sz="4" w:space="0" w:color="auto"/>
              <w:right w:val="single" w:sz="4" w:space="0" w:color="auto"/>
            </w:tcBorders>
          </w:tcPr>
          <w:p w14:paraId="466FC96A" w14:textId="77777777" w:rsidR="003D63BC" w:rsidRDefault="00000000">
            <w:pPr>
              <w:jc w:val="left"/>
              <w:rPr>
                <w:rFonts w:eastAsia="NSimSun"/>
                <w:szCs w:val="21"/>
              </w:rPr>
            </w:pPr>
            <w:r>
              <w:rPr>
                <w:rFonts w:eastAsia="NSimSun"/>
                <w:szCs w:val="21"/>
              </w:rPr>
              <w:t>Tripwire 1 trigger direction</w:t>
            </w:r>
          </w:p>
          <w:p w14:paraId="498EB150" w14:textId="77777777" w:rsidR="003D63BC" w:rsidRDefault="00000000">
            <w:pPr>
              <w:jc w:val="left"/>
              <w:rPr>
                <w:rFonts w:eastAsia="NSimSun"/>
                <w:szCs w:val="21"/>
              </w:rPr>
            </w:pPr>
            <w:r>
              <w:rPr>
                <w:rFonts w:eastAsia="NSimSun"/>
                <w:szCs w:val="21"/>
              </w:rPr>
              <w:t>1: Reverse</w:t>
            </w:r>
          </w:p>
          <w:p w14:paraId="023520AF" w14:textId="77777777" w:rsidR="003D63BC" w:rsidRDefault="00000000">
            <w:pPr>
              <w:jc w:val="left"/>
              <w:rPr>
                <w:rFonts w:eastAsia="NSimSun"/>
                <w:szCs w:val="21"/>
              </w:rPr>
            </w:pPr>
            <w:r>
              <w:rPr>
                <w:rFonts w:eastAsia="NSimSun"/>
                <w:szCs w:val="21"/>
              </w:rPr>
              <w:t>2: Forward</w:t>
            </w:r>
          </w:p>
        </w:tc>
        <w:tc>
          <w:tcPr>
            <w:tcW w:w="913" w:type="pct"/>
            <w:tcBorders>
              <w:top w:val="single" w:sz="4" w:space="0" w:color="auto"/>
              <w:left w:val="single" w:sz="4" w:space="0" w:color="auto"/>
              <w:bottom w:val="single" w:sz="4" w:space="0" w:color="auto"/>
              <w:right w:val="single" w:sz="4" w:space="0" w:color="auto"/>
            </w:tcBorders>
          </w:tcPr>
          <w:p w14:paraId="4B338C27" w14:textId="77777777" w:rsidR="003D63BC" w:rsidRDefault="00000000">
            <w:pPr>
              <w:jc w:val="left"/>
              <w:rPr>
                <w:rFonts w:eastAsia="NSimSun"/>
                <w:szCs w:val="21"/>
              </w:rPr>
            </w:pPr>
            <w:r>
              <w:rPr>
                <w:rFonts w:eastAsia="NSimSun"/>
                <w:szCs w:val="21"/>
              </w:rPr>
              <w:t>1-2</w:t>
            </w:r>
          </w:p>
        </w:tc>
        <w:tc>
          <w:tcPr>
            <w:tcW w:w="731" w:type="pct"/>
            <w:tcBorders>
              <w:top w:val="single" w:sz="4" w:space="0" w:color="auto"/>
              <w:left w:val="single" w:sz="4" w:space="0" w:color="auto"/>
              <w:bottom w:val="single" w:sz="4" w:space="0" w:color="auto"/>
              <w:right w:val="single" w:sz="4" w:space="0" w:color="auto"/>
            </w:tcBorders>
          </w:tcPr>
          <w:p w14:paraId="13947EF4" w14:textId="77777777" w:rsidR="003D63BC" w:rsidRDefault="00000000">
            <w:pPr>
              <w:jc w:val="left"/>
              <w:rPr>
                <w:rFonts w:eastAsia="NSimSun"/>
                <w:szCs w:val="21"/>
              </w:rPr>
            </w:pPr>
            <w:r>
              <w:rPr>
                <w:rFonts w:eastAsia="NSimSun"/>
                <w:szCs w:val="21"/>
              </w:rPr>
              <w:t>int</w:t>
            </w:r>
          </w:p>
        </w:tc>
      </w:tr>
      <w:bookmarkEnd w:id="552"/>
      <w:tr w:rsidR="003D63BC" w14:paraId="15D7B5B7"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4DF6DAB8" w14:textId="77777777" w:rsidR="003D63BC" w:rsidRDefault="00000000">
            <w:pPr>
              <w:jc w:val="left"/>
              <w:rPr>
                <w:rFonts w:eastAsia="NSimSun"/>
                <w:b/>
                <w:szCs w:val="21"/>
              </w:rPr>
            </w:pPr>
            <w:r>
              <w:rPr>
                <w:rFonts w:eastAsia="NSimSun"/>
                <w:b/>
                <w:szCs w:val="21"/>
              </w:rPr>
              <w:t>triggerDirection 2</w:t>
            </w:r>
          </w:p>
        </w:tc>
        <w:tc>
          <w:tcPr>
            <w:tcW w:w="2143" w:type="pct"/>
            <w:tcBorders>
              <w:top w:val="single" w:sz="4" w:space="0" w:color="auto"/>
              <w:left w:val="single" w:sz="4" w:space="0" w:color="auto"/>
              <w:bottom w:val="single" w:sz="4" w:space="0" w:color="auto"/>
              <w:right w:val="single" w:sz="4" w:space="0" w:color="auto"/>
            </w:tcBorders>
          </w:tcPr>
          <w:p w14:paraId="12319552" w14:textId="77777777" w:rsidR="003D63BC" w:rsidRDefault="00000000">
            <w:pPr>
              <w:jc w:val="left"/>
              <w:rPr>
                <w:rFonts w:eastAsia="NSimSun"/>
                <w:szCs w:val="21"/>
              </w:rPr>
            </w:pPr>
            <w:r>
              <w:rPr>
                <w:rFonts w:eastAsia="NSimSun"/>
                <w:szCs w:val="21"/>
              </w:rPr>
              <w:t>Tripwire 2 trigger direction</w:t>
            </w:r>
          </w:p>
          <w:p w14:paraId="133A216A" w14:textId="77777777" w:rsidR="003D63BC" w:rsidRDefault="00000000">
            <w:pPr>
              <w:jc w:val="left"/>
              <w:rPr>
                <w:rFonts w:eastAsia="NSimSun"/>
                <w:szCs w:val="21"/>
              </w:rPr>
            </w:pPr>
            <w:r>
              <w:rPr>
                <w:rFonts w:eastAsia="NSimSun"/>
                <w:szCs w:val="21"/>
              </w:rPr>
              <w:t>1: Reverse</w:t>
            </w:r>
          </w:p>
          <w:p w14:paraId="3820A2F2" w14:textId="77777777" w:rsidR="003D63BC" w:rsidRDefault="00000000">
            <w:pPr>
              <w:jc w:val="left"/>
              <w:rPr>
                <w:rFonts w:eastAsia="NSimSun"/>
                <w:szCs w:val="21"/>
              </w:rPr>
            </w:pPr>
            <w:r>
              <w:rPr>
                <w:rFonts w:eastAsia="NSimSun"/>
                <w:szCs w:val="21"/>
              </w:rPr>
              <w:t>2: Forward</w:t>
            </w:r>
          </w:p>
        </w:tc>
        <w:tc>
          <w:tcPr>
            <w:tcW w:w="913" w:type="pct"/>
            <w:tcBorders>
              <w:top w:val="single" w:sz="4" w:space="0" w:color="auto"/>
              <w:left w:val="single" w:sz="4" w:space="0" w:color="auto"/>
              <w:bottom w:val="single" w:sz="4" w:space="0" w:color="auto"/>
              <w:right w:val="single" w:sz="4" w:space="0" w:color="auto"/>
            </w:tcBorders>
          </w:tcPr>
          <w:p w14:paraId="5717E3AC" w14:textId="77777777" w:rsidR="003D63BC" w:rsidRDefault="00000000">
            <w:pPr>
              <w:jc w:val="left"/>
              <w:rPr>
                <w:rFonts w:eastAsia="NSimSun"/>
                <w:szCs w:val="21"/>
              </w:rPr>
            </w:pPr>
            <w:r>
              <w:rPr>
                <w:rFonts w:eastAsia="NSimSun"/>
                <w:szCs w:val="21"/>
              </w:rPr>
              <w:t>1-2</w:t>
            </w:r>
          </w:p>
        </w:tc>
        <w:tc>
          <w:tcPr>
            <w:tcW w:w="731" w:type="pct"/>
            <w:tcBorders>
              <w:top w:val="single" w:sz="4" w:space="0" w:color="auto"/>
              <w:left w:val="single" w:sz="4" w:space="0" w:color="auto"/>
              <w:bottom w:val="single" w:sz="4" w:space="0" w:color="auto"/>
              <w:right w:val="single" w:sz="4" w:space="0" w:color="auto"/>
            </w:tcBorders>
          </w:tcPr>
          <w:p w14:paraId="4A861B72" w14:textId="77777777" w:rsidR="003D63BC" w:rsidRDefault="00000000">
            <w:pPr>
              <w:jc w:val="left"/>
              <w:rPr>
                <w:rFonts w:eastAsia="NSimSun"/>
                <w:szCs w:val="21"/>
              </w:rPr>
            </w:pPr>
            <w:r>
              <w:rPr>
                <w:rFonts w:eastAsia="NSimSun"/>
                <w:szCs w:val="21"/>
              </w:rPr>
              <w:t>int</w:t>
            </w:r>
          </w:p>
        </w:tc>
      </w:tr>
      <w:tr w:rsidR="003D63BC" w14:paraId="197307D9"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0F62E408" w14:textId="77777777" w:rsidR="003D63BC" w:rsidRDefault="00000000">
            <w:pPr>
              <w:jc w:val="left"/>
              <w:rPr>
                <w:rFonts w:eastAsia="NSimSun"/>
                <w:b/>
                <w:szCs w:val="21"/>
              </w:rPr>
            </w:pPr>
            <w:bookmarkStart w:id="553" w:name="_Hlk141191732"/>
            <w:r>
              <w:rPr>
                <w:rFonts w:eastAsia="NSimSun"/>
                <w:b/>
                <w:szCs w:val="21"/>
              </w:rPr>
              <w:t>LineCrossStartX</w:t>
            </w:r>
          </w:p>
        </w:tc>
        <w:tc>
          <w:tcPr>
            <w:tcW w:w="2143" w:type="pct"/>
            <w:tcBorders>
              <w:top w:val="single" w:sz="4" w:space="0" w:color="auto"/>
              <w:left w:val="single" w:sz="4" w:space="0" w:color="auto"/>
              <w:bottom w:val="single" w:sz="4" w:space="0" w:color="auto"/>
              <w:right w:val="single" w:sz="4" w:space="0" w:color="auto"/>
            </w:tcBorders>
          </w:tcPr>
          <w:p w14:paraId="5FD2C35F" w14:textId="77777777" w:rsidR="003D63BC" w:rsidRDefault="00000000">
            <w:pPr>
              <w:jc w:val="left"/>
              <w:rPr>
                <w:rFonts w:eastAsia="NSimSun"/>
                <w:szCs w:val="21"/>
              </w:rPr>
            </w:pPr>
            <w:bookmarkStart w:id="554" w:name="_Hlk141191725"/>
            <w:r>
              <w:rPr>
                <w:rFonts w:eastAsia="NSimSun"/>
                <w:szCs w:val="21"/>
              </w:rPr>
              <w:t xml:space="preserve">Tripwire 1, </w:t>
            </w:r>
            <w:bookmarkEnd w:id="554"/>
            <w:r>
              <w:rPr>
                <w:rFonts w:eastAsia="NSimSun"/>
                <w:szCs w:val="21"/>
              </w:rPr>
              <w:t>the X coordinate of the starting point of the reference line on the image screen, with the left vertex as the origin</w:t>
            </w:r>
          </w:p>
        </w:tc>
        <w:tc>
          <w:tcPr>
            <w:tcW w:w="913" w:type="pct"/>
            <w:tcBorders>
              <w:top w:val="single" w:sz="4" w:space="0" w:color="auto"/>
              <w:left w:val="single" w:sz="4" w:space="0" w:color="auto"/>
              <w:bottom w:val="single" w:sz="4" w:space="0" w:color="auto"/>
              <w:right w:val="single" w:sz="4" w:space="0" w:color="auto"/>
            </w:tcBorders>
          </w:tcPr>
          <w:p w14:paraId="339E03C1"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5002E0B3" w14:textId="77777777" w:rsidR="003D63BC" w:rsidRDefault="00000000">
            <w:pPr>
              <w:jc w:val="left"/>
              <w:rPr>
                <w:rFonts w:eastAsia="NSimSun"/>
                <w:szCs w:val="21"/>
              </w:rPr>
            </w:pPr>
            <w:r>
              <w:rPr>
                <w:rFonts w:eastAsia="NSimSun"/>
                <w:szCs w:val="21"/>
              </w:rPr>
              <w:t>float</w:t>
            </w:r>
          </w:p>
        </w:tc>
      </w:tr>
      <w:tr w:rsidR="003D63BC" w14:paraId="70FF3793"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6D00DAFC" w14:textId="77777777" w:rsidR="003D63BC" w:rsidRDefault="00000000">
            <w:pPr>
              <w:jc w:val="left"/>
              <w:rPr>
                <w:rFonts w:eastAsia="NSimSun"/>
                <w:b/>
                <w:szCs w:val="21"/>
              </w:rPr>
            </w:pPr>
            <w:r>
              <w:rPr>
                <w:rFonts w:eastAsia="NSimSun"/>
                <w:b/>
                <w:szCs w:val="21"/>
              </w:rPr>
              <w:t>LineCrossStart Y</w:t>
            </w:r>
          </w:p>
        </w:tc>
        <w:tc>
          <w:tcPr>
            <w:tcW w:w="2143" w:type="pct"/>
            <w:tcBorders>
              <w:top w:val="single" w:sz="4" w:space="0" w:color="auto"/>
              <w:left w:val="single" w:sz="4" w:space="0" w:color="auto"/>
              <w:bottom w:val="single" w:sz="4" w:space="0" w:color="auto"/>
              <w:right w:val="single" w:sz="4" w:space="0" w:color="auto"/>
            </w:tcBorders>
          </w:tcPr>
          <w:p w14:paraId="54DDD681" w14:textId="77777777" w:rsidR="003D63BC" w:rsidRDefault="00000000">
            <w:pPr>
              <w:jc w:val="left"/>
              <w:rPr>
                <w:rFonts w:eastAsia="NSimSun"/>
                <w:szCs w:val="21"/>
              </w:rPr>
            </w:pPr>
            <w:r>
              <w:rPr>
                <w:rFonts w:eastAsia="NSimSun"/>
                <w:szCs w:val="21"/>
              </w:rPr>
              <w:t>Tripwire 1, the Y coordinate of the starting point of the reference line on the image screen , with the left vertex as the origin</w:t>
            </w:r>
          </w:p>
        </w:tc>
        <w:tc>
          <w:tcPr>
            <w:tcW w:w="913" w:type="pct"/>
            <w:tcBorders>
              <w:top w:val="single" w:sz="4" w:space="0" w:color="auto"/>
              <w:left w:val="single" w:sz="4" w:space="0" w:color="auto"/>
              <w:bottom w:val="single" w:sz="4" w:space="0" w:color="auto"/>
              <w:right w:val="single" w:sz="4" w:space="0" w:color="auto"/>
            </w:tcBorders>
          </w:tcPr>
          <w:p w14:paraId="5D7AEE80"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501C83F5" w14:textId="77777777" w:rsidR="003D63BC" w:rsidRDefault="00000000">
            <w:pPr>
              <w:jc w:val="left"/>
              <w:rPr>
                <w:rFonts w:eastAsia="NSimSun"/>
                <w:szCs w:val="21"/>
              </w:rPr>
            </w:pPr>
            <w:r>
              <w:rPr>
                <w:rFonts w:eastAsia="NSimSun"/>
                <w:szCs w:val="21"/>
              </w:rPr>
              <w:t>float</w:t>
            </w:r>
          </w:p>
        </w:tc>
      </w:tr>
      <w:tr w:rsidR="003D63BC" w14:paraId="2B895A54"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0A03FFFC" w14:textId="77777777" w:rsidR="003D63BC" w:rsidRDefault="00000000">
            <w:pPr>
              <w:jc w:val="left"/>
              <w:rPr>
                <w:rFonts w:eastAsia="NSimSun"/>
                <w:b/>
                <w:szCs w:val="21"/>
              </w:rPr>
            </w:pPr>
            <w:r>
              <w:rPr>
                <w:rFonts w:eastAsia="NSimSun"/>
                <w:b/>
                <w:szCs w:val="21"/>
              </w:rPr>
              <w:t>LineCross End X</w:t>
            </w:r>
          </w:p>
        </w:tc>
        <w:tc>
          <w:tcPr>
            <w:tcW w:w="2143" w:type="pct"/>
            <w:tcBorders>
              <w:top w:val="single" w:sz="4" w:space="0" w:color="auto"/>
              <w:left w:val="single" w:sz="4" w:space="0" w:color="auto"/>
              <w:bottom w:val="single" w:sz="4" w:space="0" w:color="auto"/>
              <w:right w:val="single" w:sz="4" w:space="0" w:color="auto"/>
            </w:tcBorders>
          </w:tcPr>
          <w:p w14:paraId="56802A81" w14:textId="77777777" w:rsidR="003D63BC" w:rsidRDefault="00000000">
            <w:pPr>
              <w:jc w:val="left"/>
              <w:rPr>
                <w:rFonts w:eastAsia="NSimSun"/>
                <w:szCs w:val="21"/>
              </w:rPr>
            </w:pPr>
            <w:r>
              <w:rPr>
                <w:rFonts w:eastAsia="NSimSun"/>
                <w:szCs w:val="21"/>
              </w:rPr>
              <w:t>Tripwire 1, the X coordinate of the end point of the reference line on the image screen, with the left vertex as the origin</w:t>
            </w:r>
          </w:p>
        </w:tc>
        <w:tc>
          <w:tcPr>
            <w:tcW w:w="913" w:type="pct"/>
            <w:tcBorders>
              <w:top w:val="single" w:sz="4" w:space="0" w:color="auto"/>
              <w:left w:val="single" w:sz="4" w:space="0" w:color="auto"/>
              <w:bottom w:val="single" w:sz="4" w:space="0" w:color="auto"/>
              <w:right w:val="single" w:sz="4" w:space="0" w:color="auto"/>
            </w:tcBorders>
          </w:tcPr>
          <w:p w14:paraId="0DEB8D67"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209C6988" w14:textId="77777777" w:rsidR="003D63BC" w:rsidRDefault="00000000">
            <w:pPr>
              <w:jc w:val="left"/>
              <w:rPr>
                <w:rFonts w:eastAsia="NSimSun"/>
                <w:szCs w:val="21"/>
              </w:rPr>
            </w:pPr>
            <w:r>
              <w:rPr>
                <w:rFonts w:eastAsia="NSimSun"/>
                <w:szCs w:val="21"/>
              </w:rPr>
              <w:t>float</w:t>
            </w:r>
          </w:p>
        </w:tc>
      </w:tr>
      <w:tr w:rsidR="003D63BC" w14:paraId="207E8D98"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4F5B0CC6" w14:textId="77777777" w:rsidR="003D63BC" w:rsidRDefault="00000000">
            <w:pPr>
              <w:jc w:val="left"/>
              <w:rPr>
                <w:rFonts w:eastAsia="NSimSun"/>
                <w:b/>
                <w:szCs w:val="21"/>
              </w:rPr>
            </w:pPr>
            <w:r>
              <w:rPr>
                <w:rFonts w:eastAsia="NSimSun"/>
                <w:b/>
                <w:szCs w:val="21"/>
              </w:rPr>
              <w:t>LineCross EndY</w:t>
            </w:r>
          </w:p>
        </w:tc>
        <w:tc>
          <w:tcPr>
            <w:tcW w:w="2143" w:type="pct"/>
            <w:tcBorders>
              <w:top w:val="single" w:sz="4" w:space="0" w:color="auto"/>
              <w:left w:val="single" w:sz="4" w:space="0" w:color="auto"/>
              <w:bottom w:val="single" w:sz="4" w:space="0" w:color="auto"/>
              <w:right w:val="single" w:sz="4" w:space="0" w:color="auto"/>
            </w:tcBorders>
          </w:tcPr>
          <w:p w14:paraId="7305F3F9" w14:textId="77777777" w:rsidR="003D63BC" w:rsidRDefault="00000000">
            <w:pPr>
              <w:jc w:val="left"/>
              <w:rPr>
                <w:rFonts w:eastAsia="NSimSun"/>
                <w:szCs w:val="21"/>
              </w:rPr>
            </w:pPr>
            <w:r>
              <w:rPr>
                <w:rFonts w:eastAsia="NSimSun"/>
                <w:szCs w:val="21"/>
              </w:rPr>
              <w:t>Tripwire 1, the X coordinate of the focus position of the reference line on the image screen, with the left vertex as the origin</w:t>
            </w:r>
          </w:p>
        </w:tc>
        <w:tc>
          <w:tcPr>
            <w:tcW w:w="913" w:type="pct"/>
            <w:tcBorders>
              <w:top w:val="single" w:sz="4" w:space="0" w:color="auto"/>
              <w:left w:val="single" w:sz="4" w:space="0" w:color="auto"/>
              <w:bottom w:val="single" w:sz="4" w:space="0" w:color="auto"/>
              <w:right w:val="single" w:sz="4" w:space="0" w:color="auto"/>
            </w:tcBorders>
          </w:tcPr>
          <w:p w14:paraId="466D94D0"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74F2C50E" w14:textId="77777777" w:rsidR="003D63BC" w:rsidRDefault="00000000">
            <w:pPr>
              <w:jc w:val="left"/>
              <w:rPr>
                <w:rFonts w:eastAsia="NSimSun"/>
                <w:szCs w:val="21"/>
              </w:rPr>
            </w:pPr>
            <w:r>
              <w:rPr>
                <w:rFonts w:eastAsia="NSimSun"/>
                <w:szCs w:val="21"/>
              </w:rPr>
              <w:t>float</w:t>
            </w:r>
          </w:p>
        </w:tc>
      </w:tr>
      <w:bookmarkEnd w:id="553"/>
      <w:tr w:rsidR="003D63BC" w14:paraId="2EFBDA59"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320ABC16" w14:textId="77777777" w:rsidR="003D63BC" w:rsidRDefault="00000000">
            <w:pPr>
              <w:jc w:val="left"/>
              <w:rPr>
                <w:rFonts w:eastAsia="NSimSun"/>
                <w:b/>
                <w:szCs w:val="21"/>
              </w:rPr>
            </w:pPr>
            <w:r>
              <w:rPr>
                <w:rFonts w:eastAsia="NSimSun"/>
                <w:b/>
                <w:szCs w:val="21"/>
              </w:rPr>
              <w:t>LineCrossStartX 2</w:t>
            </w:r>
          </w:p>
        </w:tc>
        <w:tc>
          <w:tcPr>
            <w:tcW w:w="2143" w:type="pct"/>
            <w:tcBorders>
              <w:top w:val="single" w:sz="4" w:space="0" w:color="auto"/>
              <w:left w:val="single" w:sz="4" w:space="0" w:color="auto"/>
              <w:bottom w:val="single" w:sz="4" w:space="0" w:color="auto"/>
              <w:right w:val="single" w:sz="4" w:space="0" w:color="auto"/>
            </w:tcBorders>
          </w:tcPr>
          <w:p w14:paraId="60DE76DA" w14:textId="77777777" w:rsidR="003D63BC" w:rsidRDefault="00000000">
            <w:pPr>
              <w:jc w:val="left"/>
              <w:rPr>
                <w:rFonts w:eastAsia="NSimSun"/>
                <w:szCs w:val="21"/>
              </w:rPr>
            </w:pPr>
            <w:r>
              <w:rPr>
                <w:rFonts w:eastAsia="NSimSun"/>
                <w:szCs w:val="21"/>
              </w:rPr>
              <w:t>Tripwire 2, the X coordinate of the starting point of the reference line on the image screen, with the left vertex as the origin</w:t>
            </w:r>
          </w:p>
        </w:tc>
        <w:tc>
          <w:tcPr>
            <w:tcW w:w="913" w:type="pct"/>
            <w:tcBorders>
              <w:top w:val="single" w:sz="4" w:space="0" w:color="auto"/>
              <w:left w:val="single" w:sz="4" w:space="0" w:color="auto"/>
              <w:bottom w:val="single" w:sz="4" w:space="0" w:color="auto"/>
              <w:right w:val="single" w:sz="4" w:space="0" w:color="auto"/>
            </w:tcBorders>
          </w:tcPr>
          <w:p w14:paraId="51826163"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11DEE4CA" w14:textId="77777777" w:rsidR="003D63BC" w:rsidRDefault="00000000">
            <w:pPr>
              <w:jc w:val="left"/>
              <w:rPr>
                <w:rFonts w:eastAsia="NSimSun"/>
                <w:szCs w:val="21"/>
              </w:rPr>
            </w:pPr>
            <w:r>
              <w:rPr>
                <w:rFonts w:eastAsia="NSimSun"/>
                <w:szCs w:val="21"/>
              </w:rPr>
              <w:t>float</w:t>
            </w:r>
          </w:p>
        </w:tc>
      </w:tr>
      <w:tr w:rsidR="003D63BC" w14:paraId="485937E9"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0EF44E52" w14:textId="77777777" w:rsidR="003D63BC" w:rsidRDefault="00000000">
            <w:pPr>
              <w:jc w:val="left"/>
              <w:rPr>
                <w:rFonts w:eastAsia="NSimSun"/>
                <w:b/>
                <w:szCs w:val="21"/>
              </w:rPr>
            </w:pPr>
            <w:r>
              <w:rPr>
                <w:rFonts w:eastAsia="NSimSun"/>
                <w:b/>
                <w:szCs w:val="21"/>
              </w:rPr>
              <w:t>LineCrossStart Y2</w:t>
            </w:r>
          </w:p>
        </w:tc>
        <w:tc>
          <w:tcPr>
            <w:tcW w:w="2143" w:type="pct"/>
            <w:tcBorders>
              <w:top w:val="single" w:sz="4" w:space="0" w:color="auto"/>
              <w:left w:val="single" w:sz="4" w:space="0" w:color="auto"/>
              <w:bottom w:val="single" w:sz="4" w:space="0" w:color="auto"/>
              <w:right w:val="single" w:sz="4" w:space="0" w:color="auto"/>
            </w:tcBorders>
          </w:tcPr>
          <w:p w14:paraId="4D6D45ED" w14:textId="77777777" w:rsidR="003D63BC" w:rsidRDefault="00000000">
            <w:pPr>
              <w:jc w:val="left"/>
              <w:rPr>
                <w:rFonts w:eastAsia="NSimSun"/>
                <w:szCs w:val="21"/>
              </w:rPr>
            </w:pPr>
            <w:r>
              <w:rPr>
                <w:rFonts w:eastAsia="NSimSun"/>
                <w:szCs w:val="21"/>
              </w:rPr>
              <w:t>Tripwire 2, the Y coordinate of the starting point of the reference line on the image screen , with the left vertex as the origin</w:t>
            </w:r>
          </w:p>
        </w:tc>
        <w:tc>
          <w:tcPr>
            <w:tcW w:w="913" w:type="pct"/>
            <w:tcBorders>
              <w:top w:val="single" w:sz="4" w:space="0" w:color="auto"/>
              <w:left w:val="single" w:sz="4" w:space="0" w:color="auto"/>
              <w:bottom w:val="single" w:sz="4" w:space="0" w:color="auto"/>
              <w:right w:val="single" w:sz="4" w:space="0" w:color="auto"/>
            </w:tcBorders>
          </w:tcPr>
          <w:p w14:paraId="74208064"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1DEA80BB" w14:textId="77777777" w:rsidR="003D63BC" w:rsidRDefault="00000000">
            <w:pPr>
              <w:jc w:val="left"/>
              <w:rPr>
                <w:rFonts w:eastAsia="NSimSun"/>
                <w:szCs w:val="21"/>
              </w:rPr>
            </w:pPr>
            <w:r>
              <w:rPr>
                <w:rFonts w:eastAsia="NSimSun"/>
                <w:szCs w:val="21"/>
              </w:rPr>
              <w:t>float</w:t>
            </w:r>
          </w:p>
        </w:tc>
      </w:tr>
      <w:tr w:rsidR="003D63BC" w14:paraId="647FFD28"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21C2C568" w14:textId="77777777" w:rsidR="003D63BC" w:rsidRDefault="00000000">
            <w:pPr>
              <w:jc w:val="left"/>
              <w:rPr>
                <w:rFonts w:eastAsia="NSimSun"/>
                <w:b/>
                <w:szCs w:val="21"/>
              </w:rPr>
            </w:pPr>
            <w:r>
              <w:rPr>
                <w:rFonts w:eastAsia="NSimSun"/>
                <w:b/>
                <w:szCs w:val="21"/>
              </w:rPr>
              <w:t>LineCross End X 2</w:t>
            </w:r>
          </w:p>
        </w:tc>
        <w:tc>
          <w:tcPr>
            <w:tcW w:w="2143" w:type="pct"/>
            <w:tcBorders>
              <w:top w:val="single" w:sz="4" w:space="0" w:color="auto"/>
              <w:left w:val="single" w:sz="4" w:space="0" w:color="auto"/>
              <w:bottom w:val="single" w:sz="4" w:space="0" w:color="auto"/>
              <w:right w:val="single" w:sz="4" w:space="0" w:color="auto"/>
            </w:tcBorders>
          </w:tcPr>
          <w:p w14:paraId="481BDF80" w14:textId="77777777" w:rsidR="003D63BC" w:rsidRDefault="00000000">
            <w:pPr>
              <w:jc w:val="left"/>
              <w:rPr>
                <w:rFonts w:eastAsia="NSimSun"/>
                <w:szCs w:val="21"/>
              </w:rPr>
            </w:pPr>
            <w:r>
              <w:rPr>
                <w:rFonts w:eastAsia="NSimSun"/>
                <w:szCs w:val="21"/>
              </w:rPr>
              <w:t>Tripwire 2, the X coordinate of the end point of the reference line on the image screen, with the left vertex as the origin</w:t>
            </w:r>
          </w:p>
        </w:tc>
        <w:tc>
          <w:tcPr>
            <w:tcW w:w="913" w:type="pct"/>
            <w:tcBorders>
              <w:top w:val="single" w:sz="4" w:space="0" w:color="auto"/>
              <w:left w:val="single" w:sz="4" w:space="0" w:color="auto"/>
              <w:bottom w:val="single" w:sz="4" w:space="0" w:color="auto"/>
              <w:right w:val="single" w:sz="4" w:space="0" w:color="auto"/>
            </w:tcBorders>
          </w:tcPr>
          <w:p w14:paraId="705A1E98"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4C54990A" w14:textId="77777777" w:rsidR="003D63BC" w:rsidRDefault="00000000">
            <w:pPr>
              <w:jc w:val="left"/>
              <w:rPr>
                <w:rFonts w:eastAsia="NSimSun"/>
                <w:szCs w:val="21"/>
              </w:rPr>
            </w:pPr>
            <w:r>
              <w:rPr>
                <w:rFonts w:eastAsia="NSimSun"/>
                <w:szCs w:val="21"/>
              </w:rPr>
              <w:t>float</w:t>
            </w:r>
          </w:p>
        </w:tc>
      </w:tr>
      <w:tr w:rsidR="003D63BC" w14:paraId="1875D0C4"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1D1FD049" w14:textId="77777777" w:rsidR="003D63BC" w:rsidRDefault="00000000">
            <w:pPr>
              <w:jc w:val="left"/>
              <w:rPr>
                <w:rFonts w:eastAsia="NSimSun"/>
                <w:b/>
                <w:szCs w:val="21"/>
              </w:rPr>
            </w:pPr>
            <w:r>
              <w:rPr>
                <w:rFonts w:eastAsia="NSimSun"/>
                <w:b/>
                <w:szCs w:val="21"/>
              </w:rPr>
              <w:t>LineCross EndY2</w:t>
            </w:r>
          </w:p>
        </w:tc>
        <w:tc>
          <w:tcPr>
            <w:tcW w:w="2143" w:type="pct"/>
            <w:tcBorders>
              <w:top w:val="single" w:sz="4" w:space="0" w:color="auto"/>
              <w:left w:val="single" w:sz="4" w:space="0" w:color="auto"/>
              <w:bottom w:val="single" w:sz="4" w:space="0" w:color="auto"/>
              <w:right w:val="single" w:sz="4" w:space="0" w:color="auto"/>
            </w:tcBorders>
          </w:tcPr>
          <w:p w14:paraId="68863172" w14:textId="77777777" w:rsidR="003D63BC" w:rsidRDefault="00000000">
            <w:pPr>
              <w:jc w:val="left"/>
              <w:rPr>
                <w:rFonts w:eastAsia="NSimSun"/>
                <w:szCs w:val="21"/>
              </w:rPr>
            </w:pPr>
            <w:r>
              <w:rPr>
                <w:rFonts w:eastAsia="NSimSun"/>
                <w:szCs w:val="21"/>
              </w:rPr>
              <w:t>Tripwire 2, the X coordinate of the focus position of the reference line on the image screen, with the left vertex as the origin</w:t>
            </w:r>
          </w:p>
        </w:tc>
        <w:tc>
          <w:tcPr>
            <w:tcW w:w="913" w:type="pct"/>
            <w:tcBorders>
              <w:top w:val="single" w:sz="4" w:space="0" w:color="auto"/>
              <w:left w:val="single" w:sz="4" w:space="0" w:color="auto"/>
              <w:bottom w:val="single" w:sz="4" w:space="0" w:color="auto"/>
              <w:right w:val="single" w:sz="4" w:space="0" w:color="auto"/>
            </w:tcBorders>
          </w:tcPr>
          <w:p w14:paraId="7F23D3B4"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1C7D92CF" w14:textId="77777777" w:rsidR="003D63BC" w:rsidRDefault="00000000">
            <w:pPr>
              <w:jc w:val="left"/>
              <w:rPr>
                <w:rFonts w:eastAsia="NSimSun"/>
                <w:szCs w:val="21"/>
              </w:rPr>
            </w:pPr>
            <w:r>
              <w:rPr>
                <w:rFonts w:eastAsia="NSimSun"/>
                <w:szCs w:val="21"/>
              </w:rPr>
              <w:t>float</w:t>
            </w:r>
          </w:p>
        </w:tc>
      </w:tr>
      <w:tr w:rsidR="003D63BC" w14:paraId="554DC777"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7AD6A034" w14:textId="77777777" w:rsidR="003D63BC" w:rsidRDefault="00000000">
            <w:pPr>
              <w:jc w:val="left"/>
              <w:rPr>
                <w:rFonts w:eastAsia="NSimSun"/>
                <w:b/>
                <w:szCs w:val="21"/>
              </w:rPr>
            </w:pPr>
            <w:r>
              <w:rPr>
                <w:rFonts w:eastAsia="NSimSun"/>
                <w:b/>
                <w:szCs w:val="21"/>
              </w:rPr>
              <w:t>next_regionURL</w:t>
            </w:r>
          </w:p>
        </w:tc>
        <w:tc>
          <w:tcPr>
            <w:tcW w:w="2143" w:type="pct"/>
            <w:tcBorders>
              <w:top w:val="single" w:sz="4" w:space="0" w:color="auto"/>
              <w:left w:val="single" w:sz="4" w:space="0" w:color="auto"/>
              <w:bottom w:val="single" w:sz="4" w:space="0" w:color="auto"/>
              <w:right w:val="single" w:sz="4" w:space="0" w:color="auto"/>
            </w:tcBorders>
          </w:tcPr>
          <w:p w14:paraId="16CCE327" w14:textId="77777777" w:rsidR="003D63BC" w:rsidRDefault="00000000">
            <w:pPr>
              <w:jc w:val="left"/>
              <w:rPr>
                <w:rFonts w:eastAsia="NSimSun"/>
                <w:szCs w:val="21"/>
              </w:rPr>
            </w:pPr>
            <w:r>
              <w:rPr>
                <w:rFonts w:eastAsia="NSimSun"/>
                <w:szCs w:val="21"/>
              </w:rPr>
              <w:t>Next area parameter start mark</w:t>
            </w:r>
          </w:p>
        </w:tc>
        <w:tc>
          <w:tcPr>
            <w:tcW w:w="913" w:type="pct"/>
            <w:tcBorders>
              <w:top w:val="single" w:sz="4" w:space="0" w:color="auto"/>
              <w:left w:val="single" w:sz="4" w:space="0" w:color="auto"/>
              <w:bottom w:val="single" w:sz="4" w:space="0" w:color="auto"/>
              <w:right w:val="single" w:sz="4" w:space="0" w:color="auto"/>
            </w:tcBorders>
          </w:tcPr>
          <w:p w14:paraId="4D33172C"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3C0CE22E" w14:textId="77777777" w:rsidR="003D63BC" w:rsidRDefault="00000000">
            <w:pPr>
              <w:jc w:val="left"/>
              <w:rPr>
                <w:rFonts w:eastAsia="NSimSun"/>
                <w:szCs w:val="21"/>
              </w:rPr>
            </w:pPr>
            <w:r>
              <w:rPr>
                <w:rFonts w:eastAsia="NSimSun"/>
                <w:szCs w:val="21"/>
              </w:rPr>
              <w:t>int</w:t>
            </w:r>
          </w:p>
        </w:tc>
      </w:tr>
      <w:tr w:rsidR="003D63BC" w14:paraId="033764F3"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23EA0862" w14:textId="77777777" w:rsidR="003D63BC" w:rsidRDefault="00000000">
            <w:pPr>
              <w:jc w:val="left"/>
              <w:rPr>
                <w:rFonts w:eastAsia="NSimSun"/>
                <w:b/>
                <w:szCs w:val="21"/>
              </w:rPr>
            </w:pPr>
            <w:r>
              <w:rPr>
                <w:rFonts w:eastAsia="NSimSun"/>
                <w:b/>
                <w:szCs w:val="21"/>
              </w:rPr>
              <w:t>regionEnd</w:t>
            </w:r>
          </w:p>
        </w:tc>
        <w:tc>
          <w:tcPr>
            <w:tcW w:w="2143" w:type="pct"/>
            <w:tcBorders>
              <w:top w:val="single" w:sz="4" w:space="0" w:color="auto"/>
              <w:left w:val="single" w:sz="4" w:space="0" w:color="auto"/>
              <w:bottom w:val="single" w:sz="4" w:space="0" w:color="auto"/>
              <w:right w:val="single" w:sz="4" w:space="0" w:color="auto"/>
            </w:tcBorders>
          </w:tcPr>
          <w:p w14:paraId="64505D82" w14:textId="77777777" w:rsidR="003D63BC" w:rsidRDefault="00000000">
            <w:pPr>
              <w:jc w:val="left"/>
              <w:rPr>
                <w:rFonts w:eastAsia="NSimSun"/>
                <w:szCs w:val="21"/>
              </w:rPr>
            </w:pPr>
            <w:r>
              <w:rPr>
                <w:rFonts w:eastAsia="NSimSun"/>
                <w:szCs w:val="21"/>
              </w:rPr>
              <w:t>End of area parameters</w:t>
            </w:r>
          </w:p>
        </w:tc>
        <w:tc>
          <w:tcPr>
            <w:tcW w:w="913" w:type="pct"/>
            <w:tcBorders>
              <w:top w:val="single" w:sz="4" w:space="0" w:color="auto"/>
              <w:left w:val="single" w:sz="4" w:space="0" w:color="auto"/>
              <w:bottom w:val="single" w:sz="4" w:space="0" w:color="auto"/>
              <w:right w:val="single" w:sz="4" w:space="0" w:color="auto"/>
            </w:tcBorders>
          </w:tcPr>
          <w:p w14:paraId="7A20301F"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3FE304AE" w14:textId="77777777" w:rsidR="003D63BC" w:rsidRDefault="00000000">
            <w:pPr>
              <w:jc w:val="left"/>
              <w:rPr>
                <w:rFonts w:eastAsia="NSimSun"/>
                <w:szCs w:val="21"/>
              </w:rPr>
            </w:pPr>
            <w:r>
              <w:rPr>
                <w:rFonts w:eastAsia="NSimSun"/>
                <w:szCs w:val="21"/>
              </w:rPr>
              <w:t>int</w:t>
            </w:r>
          </w:p>
        </w:tc>
      </w:tr>
      <w:tr w:rsidR="003D63BC" w14:paraId="39F2EDC2"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7F287AAB" w14:textId="77777777" w:rsidR="003D63BC" w:rsidRDefault="00000000">
            <w:pPr>
              <w:jc w:val="left"/>
              <w:rPr>
                <w:rFonts w:eastAsia="NSimSun"/>
                <w:b/>
                <w:szCs w:val="21"/>
              </w:rPr>
            </w:pPr>
            <w:r>
              <w:rPr>
                <w:rFonts w:eastAsia="NSimSun"/>
                <w:b/>
                <w:szCs w:val="21"/>
              </w:rPr>
              <w:t>weekDayCount</w:t>
            </w:r>
          </w:p>
        </w:tc>
        <w:tc>
          <w:tcPr>
            <w:tcW w:w="2143" w:type="pct"/>
            <w:tcBorders>
              <w:top w:val="single" w:sz="4" w:space="0" w:color="auto"/>
              <w:left w:val="single" w:sz="4" w:space="0" w:color="auto"/>
              <w:bottom w:val="single" w:sz="4" w:space="0" w:color="auto"/>
              <w:right w:val="single" w:sz="4" w:space="0" w:color="auto"/>
            </w:tcBorders>
          </w:tcPr>
          <w:p w14:paraId="4EF6DB66" w14:textId="77777777" w:rsidR="003D63BC" w:rsidRDefault="00000000">
            <w:pPr>
              <w:jc w:val="left"/>
              <w:rPr>
                <w:rFonts w:eastAsia="NSimSun"/>
                <w:szCs w:val="21"/>
              </w:rPr>
            </w:pPr>
            <w:r>
              <w:rPr>
                <w:rFonts w:eastAsia="NSimSun"/>
                <w:szCs w:val="21"/>
              </w:rPr>
              <w:t>Number of defenses</w:t>
            </w:r>
          </w:p>
        </w:tc>
        <w:tc>
          <w:tcPr>
            <w:tcW w:w="913" w:type="pct"/>
            <w:tcBorders>
              <w:top w:val="single" w:sz="4" w:space="0" w:color="auto"/>
              <w:left w:val="single" w:sz="4" w:space="0" w:color="auto"/>
              <w:bottom w:val="single" w:sz="4" w:space="0" w:color="auto"/>
              <w:right w:val="single" w:sz="4" w:space="0" w:color="auto"/>
            </w:tcBorders>
          </w:tcPr>
          <w:p w14:paraId="6F4BAA66"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44D4FCCC" w14:textId="77777777" w:rsidR="003D63BC" w:rsidRDefault="00000000">
            <w:pPr>
              <w:jc w:val="left"/>
              <w:rPr>
                <w:rFonts w:eastAsia="NSimSun"/>
                <w:szCs w:val="21"/>
              </w:rPr>
            </w:pPr>
            <w:r>
              <w:rPr>
                <w:rFonts w:eastAsia="NSimSun"/>
                <w:szCs w:val="21"/>
              </w:rPr>
              <w:t>int</w:t>
            </w:r>
          </w:p>
        </w:tc>
      </w:tr>
      <w:tr w:rsidR="003D63BC" w14:paraId="353869B2"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3798088A" w14:textId="77777777" w:rsidR="003D63BC" w:rsidRDefault="00000000">
            <w:pPr>
              <w:jc w:val="left"/>
              <w:rPr>
                <w:rFonts w:eastAsia="NSimSun"/>
                <w:b/>
                <w:szCs w:val="21"/>
              </w:rPr>
            </w:pPr>
            <w:r>
              <w:rPr>
                <w:rFonts w:eastAsia="NSimSun"/>
                <w:b/>
                <w:szCs w:val="21"/>
              </w:rPr>
              <w:t>weekDayBegin</w:t>
            </w:r>
          </w:p>
        </w:tc>
        <w:tc>
          <w:tcPr>
            <w:tcW w:w="2143" w:type="pct"/>
            <w:tcBorders>
              <w:top w:val="single" w:sz="4" w:space="0" w:color="auto"/>
              <w:left w:val="single" w:sz="4" w:space="0" w:color="auto"/>
              <w:bottom w:val="single" w:sz="4" w:space="0" w:color="auto"/>
              <w:right w:val="single" w:sz="4" w:space="0" w:color="auto"/>
            </w:tcBorders>
          </w:tcPr>
          <w:p w14:paraId="5E8C6089" w14:textId="77777777" w:rsidR="003D63BC" w:rsidRDefault="00000000">
            <w:pPr>
              <w:jc w:val="left"/>
              <w:rPr>
                <w:rFonts w:eastAsia="NSimSun"/>
                <w:szCs w:val="21"/>
              </w:rPr>
            </w:pPr>
            <w:r>
              <w:rPr>
                <w:rFonts w:eastAsia="NSimSun"/>
                <w:szCs w:val="21"/>
              </w:rPr>
              <w:t>Arming start indicator</w:t>
            </w:r>
          </w:p>
        </w:tc>
        <w:tc>
          <w:tcPr>
            <w:tcW w:w="913" w:type="pct"/>
            <w:tcBorders>
              <w:top w:val="single" w:sz="4" w:space="0" w:color="auto"/>
              <w:left w:val="single" w:sz="4" w:space="0" w:color="auto"/>
              <w:bottom w:val="single" w:sz="4" w:space="0" w:color="auto"/>
              <w:right w:val="single" w:sz="4" w:space="0" w:color="auto"/>
            </w:tcBorders>
          </w:tcPr>
          <w:p w14:paraId="4A604FC5"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6BE116E6" w14:textId="77777777" w:rsidR="003D63BC" w:rsidRDefault="00000000">
            <w:pPr>
              <w:jc w:val="left"/>
              <w:rPr>
                <w:rFonts w:eastAsia="NSimSun"/>
                <w:szCs w:val="21"/>
              </w:rPr>
            </w:pPr>
            <w:r>
              <w:rPr>
                <w:rFonts w:eastAsia="NSimSun"/>
                <w:szCs w:val="21"/>
              </w:rPr>
              <w:t>int</w:t>
            </w:r>
          </w:p>
        </w:tc>
      </w:tr>
      <w:tr w:rsidR="003D63BC" w14:paraId="69E90C68"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503B9A1E" w14:textId="77777777" w:rsidR="003D63BC" w:rsidRDefault="00000000">
            <w:pPr>
              <w:jc w:val="left"/>
              <w:rPr>
                <w:rFonts w:eastAsia="NSimSun"/>
                <w:b/>
                <w:szCs w:val="21"/>
              </w:rPr>
            </w:pPr>
            <w:r>
              <w:rPr>
                <w:rFonts w:eastAsia="NSimSun"/>
                <w:b/>
                <w:szCs w:val="21"/>
              </w:rPr>
              <w:t>weekDay</w:t>
            </w:r>
          </w:p>
        </w:tc>
        <w:tc>
          <w:tcPr>
            <w:tcW w:w="2143" w:type="pct"/>
            <w:tcBorders>
              <w:top w:val="single" w:sz="4" w:space="0" w:color="auto"/>
              <w:left w:val="single" w:sz="4" w:space="0" w:color="auto"/>
              <w:bottom w:val="single" w:sz="4" w:space="0" w:color="auto"/>
              <w:right w:val="single" w:sz="4" w:space="0" w:color="auto"/>
            </w:tcBorders>
          </w:tcPr>
          <w:p w14:paraId="1994638B" w14:textId="77777777" w:rsidR="003D63BC" w:rsidRDefault="00000000">
            <w:pPr>
              <w:jc w:val="left"/>
              <w:rPr>
                <w:rFonts w:eastAsia="NSimSun"/>
                <w:szCs w:val="21"/>
              </w:rPr>
            </w:pPr>
            <w:r>
              <w:rPr>
                <w:rFonts w:eastAsia="NSimSun"/>
                <w:szCs w:val="21"/>
              </w:rPr>
              <w:t>which day</w:t>
            </w:r>
          </w:p>
        </w:tc>
        <w:tc>
          <w:tcPr>
            <w:tcW w:w="913" w:type="pct"/>
            <w:tcBorders>
              <w:top w:val="single" w:sz="4" w:space="0" w:color="auto"/>
              <w:left w:val="single" w:sz="4" w:space="0" w:color="auto"/>
              <w:bottom w:val="single" w:sz="4" w:space="0" w:color="auto"/>
              <w:right w:val="single" w:sz="4" w:space="0" w:color="auto"/>
            </w:tcBorders>
          </w:tcPr>
          <w:p w14:paraId="6CBB7B86" w14:textId="77777777" w:rsidR="003D63BC" w:rsidRDefault="00000000">
            <w:pPr>
              <w:jc w:val="left"/>
              <w:rPr>
                <w:rFonts w:eastAsia="NSimSun"/>
                <w:szCs w:val="21"/>
              </w:rPr>
            </w:pPr>
            <w:r>
              <w:rPr>
                <w:rFonts w:eastAsia="NSimSun"/>
                <w:szCs w:val="21"/>
              </w:rPr>
              <w:t>0-6</w:t>
            </w:r>
          </w:p>
        </w:tc>
        <w:tc>
          <w:tcPr>
            <w:tcW w:w="731" w:type="pct"/>
            <w:tcBorders>
              <w:top w:val="single" w:sz="4" w:space="0" w:color="auto"/>
              <w:left w:val="single" w:sz="4" w:space="0" w:color="auto"/>
              <w:bottom w:val="single" w:sz="4" w:space="0" w:color="auto"/>
              <w:right w:val="single" w:sz="4" w:space="0" w:color="auto"/>
            </w:tcBorders>
          </w:tcPr>
          <w:p w14:paraId="6F7EAE13" w14:textId="77777777" w:rsidR="003D63BC" w:rsidRDefault="00000000">
            <w:pPr>
              <w:jc w:val="left"/>
              <w:rPr>
                <w:rFonts w:eastAsia="NSimSun"/>
                <w:szCs w:val="21"/>
              </w:rPr>
            </w:pPr>
            <w:r>
              <w:rPr>
                <w:rFonts w:eastAsia="NSimSun"/>
                <w:szCs w:val="21"/>
              </w:rPr>
              <w:t>int</w:t>
            </w:r>
          </w:p>
        </w:tc>
      </w:tr>
      <w:tr w:rsidR="003D63BC" w14:paraId="08D033BE"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2C8DD536" w14:textId="77777777" w:rsidR="003D63BC" w:rsidRDefault="00000000">
            <w:pPr>
              <w:jc w:val="left"/>
              <w:rPr>
                <w:rFonts w:eastAsia="NSimSun"/>
                <w:b/>
                <w:szCs w:val="21"/>
              </w:rPr>
            </w:pPr>
            <w:r>
              <w:rPr>
                <w:rFonts w:eastAsia="NSimSun"/>
                <w:b/>
                <w:szCs w:val="21"/>
              </w:rPr>
              <w:t>startTime</w:t>
            </w:r>
          </w:p>
        </w:tc>
        <w:tc>
          <w:tcPr>
            <w:tcW w:w="2143" w:type="pct"/>
            <w:tcBorders>
              <w:top w:val="single" w:sz="4" w:space="0" w:color="auto"/>
              <w:left w:val="single" w:sz="4" w:space="0" w:color="auto"/>
              <w:bottom w:val="single" w:sz="4" w:space="0" w:color="auto"/>
              <w:right w:val="single" w:sz="4" w:space="0" w:color="auto"/>
            </w:tcBorders>
          </w:tcPr>
          <w:p w14:paraId="583953E1" w14:textId="77777777" w:rsidR="003D63BC" w:rsidRDefault="00000000">
            <w:pPr>
              <w:jc w:val="left"/>
              <w:rPr>
                <w:rFonts w:eastAsia="NSimSun"/>
                <w:szCs w:val="21"/>
              </w:rPr>
            </w:pPr>
            <w:r>
              <w:rPr>
                <w:rFonts w:eastAsia="NSimSun"/>
                <w:szCs w:val="21"/>
              </w:rPr>
              <w:t>Arming start time (seconds)</w:t>
            </w:r>
          </w:p>
        </w:tc>
        <w:tc>
          <w:tcPr>
            <w:tcW w:w="913" w:type="pct"/>
            <w:tcBorders>
              <w:top w:val="single" w:sz="4" w:space="0" w:color="auto"/>
              <w:left w:val="single" w:sz="4" w:space="0" w:color="auto"/>
              <w:bottom w:val="single" w:sz="4" w:space="0" w:color="auto"/>
              <w:right w:val="single" w:sz="4" w:space="0" w:color="auto"/>
            </w:tcBorders>
          </w:tcPr>
          <w:p w14:paraId="2A53C1B8"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6A3B87A8" w14:textId="77777777" w:rsidR="003D63BC" w:rsidRDefault="00000000">
            <w:pPr>
              <w:jc w:val="left"/>
              <w:rPr>
                <w:rFonts w:eastAsia="NSimSun"/>
                <w:szCs w:val="21"/>
              </w:rPr>
            </w:pPr>
            <w:r>
              <w:rPr>
                <w:rFonts w:eastAsia="NSimSun"/>
                <w:szCs w:val="21"/>
              </w:rPr>
              <w:t>int</w:t>
            </w:r>
          </w:p>
        </w:tc>
      </w:tr>
      <w:tr w:rsidR="003D63BC" w14:paraId="6C3C662A"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365DAF3B" w14:textId="77777777" w:rsidR="003D63BC" w:rsidRDefault="00000000">
            <w:pPr>
              <w:jc w:val="left"/>
              <w:rPr>
                <w:rFonts w:eastAsia="NSimSun"/>
                <w:b/>
                <w:szCs w:val="21"/>
              </w:rPr>
            </w:pPr>
            <w:r>
              <w:rPr>
                <w:rFonts w:eastAsia="NSimSun"/>
                <w:b/>
                <w:szCs w:val="21"/>
              </w:rPr>
              <w:t>endTime</w:t>
            </w:r>
          </w:p>
        </w:tc>
        <w:tc>
          <w:tcPr>
            <w:tcW w:w="2143" w:type="pct"/>
            <w:tcBorders>
              <w:top w:val="single" w:sz="4" w:space="0" w:color="auto"/>
              <w:left w:val="single" w:sz="4" w:space="0" w:color="auto"/>
              <w:bottom w:val="single" w:sz="4" w:space="0" w:color="auto"/>
              <w:right w:val="single" w:sz="4" w:space="0" w:color="auto"/>
            </w:tcBorders>
          </w:tcPr>
          <w:p w14:paraId="43182E8B" w14:textId="77777777" w:rsidR="003D63BC" w:rsidRDefault="00000000">
            <w:pPr>
              <w:jc w:val="left"/>
              <w:rPr>
                <w:rFonts w:eastAsia="NSimSun"/>
                <w:szCs w:val="21"/>
              </w:rPr>
            </w:pPr>
            <w:r>
              <w:rPr>
                <w:rFonts w:eastAsia="NSimSun"/>
                <w:szCs w:val="21"/>
              </w:rPr>
              <w:t>Arming end time (seconds)</w:t>
            </w:r>
          </w:p>
        </w:tc>
        <w:tc>
          <w:tcPr>
            <w:tcW w:w="913" w:type="pct"/>
            <w:tcBorders>
              <w:top w:val="single" w:sz="4" w:space="0" w:color="auto"/>
              <w:left w:val="single" w:sz="4" w:space="0" w:color="auto"/>
              <w:bottom w:val="single" w:sz="4" w:space="0" w:color="auto"/>
              <w:right w:val="single" w:sz="4" w:space="0" w:color="auto"/>
            </w:tcBorders>
          </w:tcPr>
          <w:p w14:paraId="11BE689C"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50BFE18B" w14:textId="77777777" w:rsidR="003D63BC" w:rsidRDefault="00000000">
            <w:pPr>
              <w:jc w:val="left"/>
              <w:rPr>
                <w:rFonts w:eastAsia="NSimSun"/>
                <w:szCs w:val="21"/>
              </w:rPr>
            </w:pPr>
            <w:r>
              <w:rPr>
                <w:rFonts w:eastAsia="NSimSun"/>
                <w:szCs w:val="21"/>
              </w:rPr>
              <w:t>int</w:t>
            </w:r>
          </w:p>
        </w:tc>
      </w:tr>
      <w:tr w:rsidR="003D63BC" w14:paraId="3A4EC348"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64283CD6" w14:textId="77777777" w:rsidR="003D63BC" w:rsidRDefault="00000000">
            <w:pPr>
              <w:jc w:val="left"/>
              <w:rPr>
                <w:rFonts w:eastAsia="NSimSun"/>
                <w:b/>
                <w:szCs w:val="21"/>
              </w:rPr>
            </w:pPr>
            <w:r>
              <w:rPr>
                <w:rFonts w:eastAsia="NSimSun"/>
                <w:b/>
                <w:szCs w:val="21"/>
              </w:rPr>
              <w:t>next_weekDayURL</w:t>
            </w:r>
          </w:p>
        </w:tc>
        <w:tc>
          <w:tcPr>
            <w:tcW w:w="2143" w:type="pct"/>
            <w:tcBorders>
              <w:top w:val="single" w:sz="4" w:space="0" w:color="auto"/>
              <w:left w:val="single" w:sz="4" w:space="0" w:color="auto"/>
              <w:bottom w:val="single" w:sz="4" w:space="0" w:color="auto"/>
              <w:right w:val="single" w:sz="4" w:space="0" w:color="auto"/>
            </w:tcBorders>
          </w:tcPr>
          <w:p w14:paraId="76B2C703" w14:textId="77777777" w:rsidR="003D63BC" w:rsidRDefault="00000000">
            <w:pPr>
              <w:jc w:val="left"/>
              <w:rPr>
                <w:rFonts w:eastAsia="NSimSun"/>
                <w:szCs w:val="21"/>
              </w:rPr>
            </w:pPr>
            <w:r>
              <w:rPr>
                <w:rFonts w:eastAsia="NSimSun"/>
                <w:szCs w:val="21"/>
              </w:rPr>
              <w:t>Next arming time start mark</w:t>
            </w:r>
          </w:p>
        </w:tc>
        <w:tc>
          <w:tcPr>
            <w:tcW w:w="913" w:type="pct"/>
            <w:tcBorders>
              <w:top w:val="single" w:sz="4" w:space="0" w:color="auto"/>
              <w:left w:val="single" w:sz="4" w:space="0" w:color="auto"/>
              <w:bottom w:val="single" w:sz="4" w:space="0" w:color="auto"/>
              <w:right w:val="single" w:sz="4" w:space="0" w:color="auto"/>
            </w:tcBorders>
          </w:tcPr>
          <w:p w14:paraId="4389C629"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1783E757" w14:textId="77777777" w:rsidR="003D63BC" w:rsidRDefault="00000000">
            <w:pPr>
              <w:jc w:val="left"/>
              <w:rPr>
                <w:rFonts w:eastAsia="NSimSun"/>
                <w:szCs w:val="21"/>
              </w:rPr>
            </w:pPr>
            <w:r>
              <w:rPr>
                <w:rFonts w:eastAsia="NSimSun"/>
                <w:szCs w:val="21"/>
              </w:rPr>
              <w:t>int</w:t>
            </w:r>
          </w:p>
        </w:tc>
      </w:tr>
      <w:tr w:rsidR="003D63BC" w14:paraId="57E3DB7C"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7AA6705A" w14:textId="77777777" w:rsidR="003D63BC" w:rsidRDefault="00000000">
            <w:pPr>
              <w:jc w:val="left"/>
              <w:rPr>
                <w:rFonts w:eastAsia="NSimSun"/>
                <w:b/>
                <w:szCs w:val="21"/>
              </w:rPr>
            </w:pPr>
            <w:r>
              <w:rPr>
                <w:rFonts w:eastAsia="NSimSun"/>
                <w:b/>
                <w:szCs w:val="21"/>
              </w:rPr>
              <w:t>weekDayEnd</w:t>
            </w:r>
          </w:p>
        </w:tc>
        <w:tc>
          <w:tcPr>
            <w:tcW w:w="2143" w:type="pct"/>
            <w:tcBorders>
              <w:top w:val="single" w:sz="4" w:space="0" w:color="auto"/>
              <w:left w:val="single" w:sz="4" w:space="0" w:color="auto"/>
              <w:bottom w:val="single" w:sz="4" w:space="0" w:color="auto"/>
              <w:right w:val="single" w:sz="4" w:space="0" w:color="auto"/>
            </w:tcBorders>
          </w:tcPr>
          <w:p w14:paraId="5E312CAC" w14:textId="77777777" w:rsidR="003D63BC" w:rsidRDefault="00000000">
            <w:pPr>
              <w:jc w:val="left"/>
              <w:rPr>
                <w:rFonts w:eastAsia="NSimSun"/>
                <w:szCs w:val="21"/>
              </w:rPr>
            </w:pPr>
            <w:r>
              <w:rPr>
                <w:rFonts w:eastAsia="NSimSun"/>
                <w:szCs w:val="21"/>
              </w:rPr>
              <w:t>Arming end mark</w:t>
            </w:r>
          </w:p>
        </w:tc>
        <w:tc>
          <w:tcPr>
            <w:tcW w:w="913" w:type="pct"/>
            <w:tcBorders>
              <w:top w:val="single" w:sz="4" w:space="0" w:color="auto"/>
              <w:left w:val="single" w:sz="4" w:space="0" w:color="auto"/>
              <w:bottom w:val="single" w:sz="4" w:space="0" w:color="auto"/>
              <w:right w:val="single" w:sz="4" w:space="0" w:color="auto"/>
            </w:tcBorders>
          </w:tcPr>
          <w:p w14:paraId="1F8BA59E"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4B5D5DCA" w14:textId="77777777" w:rsidR="003D63BC" w:rsidRDefault="00000000">
            <w:pPr>
              <w:jc w:val="left"/>
              <w:rPr>
                <w:rFonts w:eastAsia="NSimSun"/>
                <w:szCs w:val="21"/>
              </w:rPr>
            </w:pPr>
            <w:r>
              <w:rPr>
                <w:rFonts w:eastAsia="NSimSun"/>
                <w:szCs w:val="21"/>
              </w:rPr>
              <w:t>int</w:t>
            </w:r>
          </w:p>
        </w:tc>
      </w:tr>
      <w:tr w:rsidR="003D63BC" w14:paraId="55B95FC1"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5B67FA5D" w14:textId="77777777" w:rsidR="003D63BC" w:rsidRDefault="00000000">
            <w:pPr>
              <w:jc w:val="left"/>
              <w:rPr>
                <w:rFonts w:eastAsia="NSimSun"/>
                <w:b/>
                <w:szCs w:val="21"/>
              </w:rPr>
            </w:pPr>
            <w:r>
              <w:rPr>
                <w:rFonts w:eastAsia="NSimSun"/>
                <w:b/>
                <w:szCs w:val="21"/>
              </w:rPr>
              <w:t>next_PresetURL</w:t>
            </w:r>
          </w:p>
        </w:tc>
        <w:tc>
          <w:tcPr>
            <w:tcW w:w="2143" w:type="pct"/>
            <w:tcBorders>
              <w:top w:val="single" w:sz="4" w:space="0" w:color="auto"/>
              <w:left w:val="single" w:sz="4" w:space="0" w:color="auto"/>
              <w:bottom w:val="single" w:sz="4" w:space="0" w:color="auto"/>
              <w:right w:val="single" w:sz="4" w:space="0" w:color="auto"/>
            </w:tcBorders>
            <w:vAlign w:val="center"/>
          </w:tcPr>
          <w:p w14:paraId="3EFCA537" w14:textId="77777777" w:rsidR="003D63BC" w:rsidRDefault="00000000">
            <w:pPr>
              <w:jc w:val="left"/>
              <w:rPr>
                <w:rFonts w:eastAsia="NSimSun"/>
                <w:szCs w:val="21"/>
              </w:rPr>
            </w:pPr>
            <w:r>
              <w:rPr>
                <w:color w:val="000000"/>
                <w:szCs w:val="21"/>
              </w:rPr>
              <w:t>Next preset position start mark</w:t>
            </w:r>
          </w:p>
        </w:tc>
        <w:tc>
          <w:tcPr>
            <w:tcW w:w="913" w:type="pct"/>
            <w:tcBorders>
              <w:top w:val="single" w:sz="4" w:space="0" w:color="auto"/>
              <w:left w:val="single" w:sz="4" w:space="0" w:color="auto"/>
              <w:bottom w:val="single" w:sz="4" w:space="0" w:color="auto"/>
              <w:right w:val="single" w:sz="4" w:space="0" w:color="auto"/>
            </w:tcBorders>
          </w:tcPr>
          <w:p w14:paraId="7D5B0A3D"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28A4CF81" w14:textId="77777777" w:rsidR="003D63BC" w:rsidRDefault="00000000">
            <w:pPr>
              <w:jc w:val="left"/>
              <w:rPr>
                <w:rFonts w:eastAsia="NSimSun"/>
                <w:szCs w:val="21"/>
              </w:rPr>
            </w:pPr>
            <w:r>
              <w:rPr>
                <w:rFonts w:eastAsia="NSimSun"/>
                <w:szCs w:val="21"/>
              </w:rPr>
              <w:t>i nt</w:t>
            </w:r>
          </w:p>
        </w:tc>
      </w:tr>
      <w:tr w:rsidR="003D63BC" w14:paraId="1FB0CD28" w14:textId="77777777">
        <w:trPr>
          <w:trHeight w:val="465"/>
        </w:trPr>
        <w:tc>
          <w:tcPr>
            <w:tcW w:w="1211" w:type="pct"/>
            <w:tcBorders>
              <w:top w:val="single" w:sz="4" w:space="0" w:color="auto"/>
              <w:left w:val="single" w:sz="4" w:space="0" w:color="auto"/>
              <w:bottom w:val="single" w:sz="4" w:space="0" w:color="auto"/>
              <w:right w:val="single" w:sz="4" w:space="0" w:color="auto"/>
            </w:tcBorders>
          </w:tcPr>
          <w:p w14:paraId="439B4B6D" w14:textId="77777777" w:rsidR="003D63BC" w:rsidRDefault="00000000">
            <w:pPr>
              <w:jc w:val="left"/>
              <w:rPr>
                <w:rFonts w:eastAsia="NSimSun"/>
                <w:b/>
                <w:szCs w:val="21"/>
              </w:rPr>
            </w:pPr>
            <w:r>
              <w:rPr>
                <w:rFonts w:eastAsia="NSimSun"/>
                <w:b/>
                <w:szCs w:val="21"/>
              </w:rPr>
              <w:t>p resetEnd</w:t>
            </w:r>
          </w:p>
        </w:tc>
        <w:tc>
          <w:tcPr>
            <w:tcW w:w="2143" w:type="pct"/>
            <w:tcBorders>
              <w:top w:val="single" w:sz="4" w:space="0" w:color="auto"/>
              <w:left w:val="single" w:sz="4" w:space="0" w:color="auto"/>
              <w:bottom w:val="single" w:sz="4" w:space="0" w:color="auto"/>
              <w:right w:val="single" w:sz="4" w:space="0" w:color="auto"/>
            </w:tcBorders>
            <w:vAlign w:val="center"/>
          </w:tcPr>
          <w:p w14:paraId="37A9660C" w14:textId="77777777" w:rsidR="003D63BC" w:rsidRDefault="00000000">
            <w:pPr>
              <w:jc w:val="left"/>
              <w:rPr>
                <w:rFonts w:eastAsia="NSimSun"/>
                <w:szCs w:val="21"/>
              </w:rPr>
            </w:pPr>
            <w:r>
              <w:rPr>
                <w:color w:val="000000"/>
                <w:szCs w:val="21"/>
              </w:rPr>
              <w:t>Preset end mark</w:t>
            </w:r>
          </w:p>
        </w:tc>
        <w:tc>
          <w:tcPr>
            <w:tcW w:w="913" w:type="pct"/>
            <w:tcBorders>
              <w:top w:val="single" w:sz="4" w:space="0" w:color="auto"/>
              <w:left w:val="single" w:sz="4" w:space="0" w:color="auto"/>
              <w:bottom w:val="single" w:sz="4" w:space="0" w:color="auto"/>
              <w:right w:val="single" w:sz="4" w:space="0" w:color="auto"/>
            </w:tcBorders>
          </w:tcPr>
          <w:p w14:paraId="78BC9ED7" w14:textId="77777777" w:rsidR="003D63BC" w:rsidRDefault="003D63BC">
            <w:pPr>
              <w:jc w:val="left"/>
              <w:rPr>
                <w:rFonts w:eastAsia="NSimSun"/>
                <w:szCs w:val="21"/>
              </w:rPr>
            </w:pPr>
          </w:p>
        </w:tc>
        <w:tc>
          <w:tcPr>
            <w:tcW w:w="731" w:type="pct"/>
            <w:tcBorders>
              <w:top w:val="single" w:sz="4" w:space="0" w:color="auto"/>
              <w:left w:val="single" w:sz="4" w:space="0" w:color="auto"/>
              <w:bottom w:val="single" w:sz="4" w:space="0" w:color="auto"/>
              <w:right w:val="single" w:sz="4" w:space="0" w:color="auto"/>
            </w:tcBorders>
          </w:tcPr>
          <w:p w14:paraId="77269F0E" w14:textId="77777777" w:rsidR="003D63BC" w:rsidRDefault="00000000">
            <w:pPr>
              <w:jc w:val="left"/>
              <w:rPr>
                <w:rFonts w:eastAsia="NSimSun"/>
                <w:szCs w:val="21"/>
              </w:rPr>
            </w:pPr>
            <w:r>
              <w:rPr>
                <w:rFonts w:eastAsia="NSimSun"/>
                <w:szCs w:val="21"/>
              </w:rPr>
              <w:t>i nt</w:t>
            </w:r>
          </w:p>
        </w:tc>
      </w:tr>
    </w:tbl>
    <w:p w14:paraId="5CBB2EC1" w14:textId="77777777" w:rsidR="003D63BC" w:rsidRDefault="003D63BC">
      <w:pPr>
        <w:jc w:val="left"/>
        <w:rPr>
          <w:rFonts w:eastAsia="NSimSun"/>
        </w:rPr>
      </w:pPr>
    </w:p>
    <w:p w14:paraId="13FD76EF" w14:textId="77777777" w:rsidR="003D63BC" w:rsidRDefault="00000000">
      <w:pPr>
        <w:pStyle w:val="Kop4"/>
        <w:numPr>
          <w:ilvl w:val="3"/>
          <w:numId w:val="18"/>
        </w:numPr>
        <w:tabs>
          <w:tab w:val="clear" w:pos="420"/>
        </w:tabs>
        <w:rPr>
          <w:rFonts w:ascii="Times New Roman" w:hAnsi="Times New Roman"/>
        </w:rPr>
      </w:pPr>
      <w:bookmarkStart w:id="555" w:name="_徘徊（Loiter）"/>
      <w:bookmarkEnd w:id="555"/>
      <w:r>
        <w:rPr>
          <w:rFonts w:ascii="Times New Roman" w:hAnsi="Times New Roman" w:hint="eastAsia"/>
        </w:rPr>
        <w:t>Loitering</w:t>
      </w:r>
      <w:r>
        <w:rPr>
          <w:rFonts w:ascii="Times New Roman" w:hAnsi="Times New Roman"/>
        </w:rPr>
        <w:t xml:space="preserve"> (TBD)</w:t>
      </w:r>
    </w:p>
    <w:p w14:paraId="7DC879F9" w14:textId="77777777" w:rsidR="003D63BC" w:rsidRDefault="00000000">
      <w:pPr>
        <w:pStyle w:val="Kop5"/>
        <w:numPr>
          <w:ilvl w:val="4"/>
          <w:numId w:val="18"/>
        </w:numPr>
        <w:spacing w:before="312"/>
      </w:pPr>
      <w:r>
        <w:t xml:space="preserve">Get </w:t>
      </w:r>
      <w:r>
        <w:rPr>
          <w:rFonts w:hint="eastAsia"/>
        </w:rPr>
        <w:t>Loitering</w:t>
      </w:r>
      <w:r>
        <w:t xml:space="preserve"> Detection Parameters (get</w:t>
      </w:r>
      <w:r>
        <w:rPr>
          <w:rFonts w:hint="eastAsia"/>
        </w:rPr>
        <w:t>Loitering</w:t>
      </w:r>
      <w:r>
        <w:t>Param)</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0B930EEC" w14:textId="77777777">
        <w:tc>
          <w:tcPr>
            <w:tcW w:w="489" w:type="pct"/>
          </w:tcPr>
          <w:p w14:paraId="0EFC4CC8" w14:textId="77777777" w:rsidR="003D63BC" w:rsidRDefault="00000000">
            <w:pPr>
              <w:jc w:val="left"/>
              <w:rPr>
                <w:rStyle w:val="Zwaar"/>
                <w:rFonts w:eastAsia="NSimSun"/>
              </w:rPr>
            </w:pPr>
            <w:r>
              <w:rPr>
                <w:rStyle w:val="Zwaar"/>
                <w:rFonts w:eastAsia="NSimSun"/>
              </w:rPr>
              <w:t>URL</w:t>
            </w:r>
          </w:p>
        </w:tc>
        <w:tc>
          <w:tcPr>
            <w:tcW w:w="4510" w:type="pct"/>
          </w:tcPr>
          <w:p w14:paraId="001A49E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kern w:val="0"/>
                <w:szCs w:val="21"/>
              </w:rPr>
            </w:pPr>
            <w:r>
              <w:rPr>
                <w:rFonts w:eastAsia="NSimSun"/>
                <w:bCs/>
                <w:iCs/>
                <w:kern w:val="0"/>
                <w:szCs w:val="21"/>
              </w:rPr>
              <w:t xml:space="preserve">http://&lt;servername&gt;/cgi-bin/param.cgi?action=get&amp;type= </w:t>
            </w:r>
            <w:r>
              <w:rPr>
                <w:rFonts w:eastAsia="NSimSun" w:hint="eastAsia"/>
                <w:b/>
                <w:bCs/>
                <w:iCs/>
                <w:kern w:val="0"/>
                <w:szCs w:val="21"/>
              </w:rPr>
              <w:t>Loitering</w:t>
            </w:r>
            <w:r>
              <w:rPr>
                <w:rFonts w:eastAsia="NSimSun"/>
                <w:b/>
                <w:bCs/>
                <w:iCs/>
                <w:kern w:val="0"/>
                <w:szCs w:val="21"/>
              </w:rPr>
              <w:t xml:space="preserve">Param </w:t>
            </w:r>
            <w:r>
              <w:rPr>
                <w:rFonts w:eastAsia="NSimSun"/>
                <w:bCs/>
                <w:iCs/>
                <w:kern w:val="0"/>
                <w:szCs w:val="21"/>
              </w:rPr>
              <w:t>&amp;cameraID=&lt;cameraID&gt;</w:t>
            </w:r>
          </w:p>
        </w:tc>
      </w:tr>
      <w:tr w:rsidR="003D63BC" w14:paraId="2F4A9C82" w14:textId="77777777">
        <w:tc>
          <w:tcPr>
            <w:tcW w:w="489" w:type="pct"/>
          </w:tcPr>
          <w:p w14:paraId="23B036F3" w14:textId="77777777" w:rsidR="003D63BC" w:rsidRDefault="00000000">
            <w:pPr>
              <w:jc w:val="left"/>
              <w:rPr>
                <w:rStyle w:val="Zwaar"/>
                <w:rFonts w:eastAsia="NSimSun"/>
              </w:rPr>
            </w:pPr>
            <w:r>
              <w:rPr>
                <w:rStyle w:val="Zwaar"/>
                <w:rFonts w:eastAsia="NSimSun"/>
              </w:rPr>
              <w:t>Description</w:t>
            </w:r>
          </w:p>
        </w:tc>
        <w:tc>
          <w:tcPr>
            <w:tcW w:w="4510" w:type="pct"/>
          </w:tcPr>
          <w:p w14:paraId="3A38C782" w14:textId="77777777" w:rsidR="003D63BC" w:rsidRDefault="00000000">
            <w:pPr>
              <w:jc w:val="left"/>
              <w:rPr>
                <w:rFonts w:eastAsia="NSimSun"/>
              </w:rPr>
            </w:pPr>
            <w:r>
              <w:rPr>
                <w:rFonts w:eastAsia="NSimSun"/>
              </w:rPr>
              <w:t xml:space="preserve">Wandering includes </w:t>
            </w:r>
            <w:hyperlink w:anchor="智能分析共用参数列表" w:history="1">
              <w:r>
                <w:rPr>
                  <w:rStyle w:val="Hyperlink"/>
                  <w:rFonts w:eastAsia="NSimSun"/>
                  <w:color w:val="auto"/>
                </w:rPr>
                <w:t xml:space="preserve">common parameters for intelligent analysis </w:t>
              </w:r>
            </w:hyperlink>
            <w:r>
              <w:rPr>
                <w:rFonts w:eastAsia="NSimSun"/>
              </w:rPr>
              <w:t xml:space="preserve">and </w:t>
            </w:r>
            <w:hyperlink w:anchor="_徘徊检测参数" w:history="1">
              <w:r>
                <w:rPr>
                  <w:rStyle w:val="Hyperlink"/>
                  <w:rFonts w:eastAsia="NSimSun"/>
                  <w:color w:val="auto"/>
                </w:rPr>
                <w:t xml:space="preserve">wandering line detection </w:t>
              </w:r>
            </w:hyperlink>
            <w:r>
              <w:rPr>
                <w:rFonts w:eastAsia="NSimSun"/>
              </w:rPr>
              <w:t>parameters</w:t>
            </w:r>
          </w:p>
        </w:tc>
      </w:tr>
      <w:tr w:rsidR="003D63BC" w14:paraId="35E68D5B" w14:textId="77777777">
        <w:tc>
          <w:tcPr>
            <w:tcW w:w="489" w:type="pct"/>
          </w:tcPr>
          <w:p w14:paraId="5C62F3F4" w14:textId="77777777" w:rsidR="003D63BC" w:rsidRDefault="00000000">
            <w:pPr>
              <w:jc w:val="left"/>
              <w:rPr>
                <w:rStyle w:val="Zwaar"/>
                <w:rFonts w:eastAsia="NSimSun"/>
              </w:rPr>
            </w:pPr>
            <w:r>
              <w:rPr>
                <w:rStyle w:val="Zwaar"/>
                <w:rFonts w:eastAsia="NSimSun" w:hint="eastAsia"/>
              </w:rPr>
              <w:t>Example</w:t>
            </w:r>
          </w:p>
        </w:tc>
        <w:tc>
          <w:tcPr>
            <w:tcW w:w="4510" w:type="pct"/>
          </w:tcPr>
          <w:p w14:paraId="5B35B17A"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http://192.168.17.189/cgi-bin/param.cgi?action=get&amp;type=</w:t>
            </w:r>
            <w:r>
              <w:rPr>
                <w:rStyle w:val="Style9"/>
                <w:rFonts w:eastAsia="NSimSun" w:hint="eastAsia"/>
                <w:b w:val="0"/>
                <w:bCs w:val="0"/>
                <w:i w:val="0"/>
                <w:iCs w:val="0"/>
                <w:color w:val="auto"/>
              </w:rPr>
              <w:t>Loitering</w:t>
            </w:r>
            <w:r>
              <w:rPr>
                <w:rStyle w:val="Style9"/>
                <w:rFonts w:eastAsia="NSimSun"/>
                <w:b w:val="0"/>
                <w:bCs w:val="0"/>
                <w:i w:val="0"/>
                <w:iCs w:val="0"/>
                <w:color w:val="auto"/>
              </w:rPr>
              <w:t>Param&amp;cameraID=1</w:t>
            </w:r>
          </w:p>
        </w:tc>
      </w:tr>
      <w:tr w:rsidR="003D63BC" w14:paraId="0B637D67" w14:textId="77777777">
        <w:tc>
          <w:tcPr>
            <w:tcW w:w="489" w:type="pct"/>
          </w:tcPr>
          <w:p w14:paraId="68C9B572" w14:textId="77777777" w:rsidR="003D63BC" w:rsidRDefault="00000000">
            <w:pPr>
              <w:jc w:val="left"/>
              <w:rPr>
                <w:rStyle w:val="Zwaar"/>
                <w:rFonts w:eastAsia="NSimSun"/>
              </w:rPr>
            </w:pPr>
            <w:r>
              <w:rPr>
                <w:rStyle w:val="Zwaar"/>
                <w:rFonts w:eastAsia="NSimSun" w:hint="eastAsia"/>
              </w:rPr>
              <w:t>Return</w:t>
            </w:r>
          </w:p>
        </w:tc>
        <w:tc>
          <w:tcPr>
            <w:tcW w:w="4510" w:type="pct"/>
          </w:tcPr>
          <w:p w14:paraId="1D42CB0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enableFlag=1</w:t>
            </w:r>
          </w:p>
          <w:p w14:paraId="2672B11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uploadDetail=1</w:t>
            </w:r>
          </w:p>
          <w:p w14:paraId="190197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6D2C4D4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alarmOut=0</w:t>
            </w:r>
          </w:p>
          <w:p w14:paraId="579CB17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alarmRecord=1</w:t>
            </w:r>
          </w:p>
          <w:p w14:paraId="31522AC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alarmSMTP=1</w:t>
            </w:r>
          </w:p>
          <w:p w14:paraId="384005B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alarmFTP=1</w:t>
            </w:r>
          </w:p>
          <w:p w14:paraId="0B28D74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regionCount=1</w:t>
            </w:r>
          </w:p>
          <w:p w14:paraId="38D7EB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regionBegin=1</w:t>
            </w:r>
          </w:p>
          <w:p w14:paraId="4E64222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targetTypeEnable=1</w:t>
            </w:r>
          </w:p>
          <w:p w14:paraId="727E67B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targetType=0</w:t>
            </w:r>
          </w:p>
          <w:p w14:paraId="765CB60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targetSizeEnable=1</w:t>
            </w:r>
          </w:p>
          <w:p w14:paraId="5DBF5A4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targetMaxSize=100000</w:t>
            </w:r>
          </w:p>
          <w:p w14:paraId="10F7DAE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targetMinSize=1000</w:t>
            </w:r>
          </w:p>
          <w:p w14:paraId="0F9643E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w:t>
            </w:r>
            <w:r>
              <w:rPr>
                <w:rFonts w:eastAsia="NSimSun" w:hint="eastAsia"/>
                <w:kern w:val="0"/>
                <w:szCs w:val="21"/>
              </w:rPr>
              <w:t>Loitering</w:t>
            </w:r>
            <w:r>
              <w:rPr>
                <w:rFonts w:eastAsia="NSimSun"/>
                <w:kern w:val="0"/>
                <w:szCs w:val="21"/>
              </w:rPr>
              <w:t>Time=10</w:t>
            </w:r>
          </w:p>
          <w:p w14:paraId="12B71F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pathAnalysis=1</w:t>
            </w:r>
          </w:p>
          <w:p w14:paraId="1631E94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pointCount=3</w:t>
            </w:r>
          </w:p>
          <w:p w14:paraId="13CF8D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pointBegin=1</w:t>
            </w:r>
          </w:p>
          <w:p w14:paraId="1C737A1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pointX=32.177032</w:t>
            </w:r>
          </w:p>
          <w:p w14:paraId="1520302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pointY=25.213675</w:t>
            </w:r>
          </w:p>
          <w:p w14:paraId="0EE439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next_pointURL=2</w:t>
            </w:r>
          </w:p>
          <w:p w14:paraId="648E6F2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pointX=57.775120</w:t>
            </w:r>
          </w:p>
          <w:p w14:paraId="474AAD9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pointY=32.905983</w:t>
            </w:r>
          </w:p>
          <w:p w14:paraId="16F1665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next_pointURL=3</w:t>
            </w:r>
          </w:p>
          <w:p w14:paraId="45EF3F0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pointX=32.416267</w:t>
            </w:r>
          </w:p>
          <w:p w14:paraId="0652480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pointY=73.076920</w:t>
            </w:r>
          </w:p>
          <w:p w14:paraId="1DA16BB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pointEnd=3</w:t>
            </w:r>
          </w:p>
          <w:p w14:paraId="54AE100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regionEnd=1</w:t>
            </w:r>
          </w:p>
          <w:p w14:paraId="34AA313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weekDayCount=2</w:t>
            </w:r>
          </w:p>
          <w:p w14:paraId="002DEB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7CA90C9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weekDay=1</w:t>
            </w:r>
          </w:p>
          <w:p w14:paraId="7C55D7D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startTime=23400</w:t>
            </w:r>
          </w:p>
          <w:p w14:paraId="04468E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endTime=25200</w:t>
            </w:r>
          </w:p>
          <w:p w14:paraId="21E6E88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327269B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weekDay=3</w:t>
            </w:r>
          </w:p>
          <w:p w14:paraId="6A4F5F6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startTime=48600</w:t>
            </w:r>
          </w:p>
          <w:p w14:paraId="020D151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endTime=50400</w:t>
            </w:r>
          </w:p>
          <w:p w14:paraId="4AEFFA0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weekDayEnd=2</w:t>
            </w:r>
          </w:p>
          <w:p w14:paraId="735818D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p w14:paraId="15BCE9D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 xml:space="preserve"> </w:t>
            </w:r>
          </w:p>
        </w:tc>
      </w:tr>
    </w:tbl>
    <w:p w14:paraId="02CE96EA" w14:textId="77777777" w:rsidR="003D63BC" w:rsidRDefault="003D63BC">
      <w:pPr>
        <w:jc w:val="left"/>
        <w:rPr>
          <w:rFonts w:eastAsia="NSimSun"/>
        </w:rPr>
      </w:pPr>
    </w:p>
    <w:p w14:paraId="4A802EDA" w14:textId="77777777" w:rsidR="003D63BC" w:rsidRDefault="00000000">
      <w:pPr>
        <w:pStyle w:val="Kop5"/>
        <w:numPr>
          <w:ilvl w:val="4"/>
          <w:numId w:val="18"/>
        </w:numPr>
        <w:spacing w:before="312"/>
      </w:pPr>
      <w:r>
        <w:t xml:space="preserve">Set </w:t>
      </w:r>
      <w:r>
        <w:rPr>
          <w:rFonts w:hint="eastAsia"/>
        </w:rPr>
        <w:t>Loitering</w:t>
      </w:r>
      <w:r>
        <w:t xml:space="preserve"> Detection Parameters (set</w:t>
      </w:r>
      <w:r>
        <w:rPr>
          <w:rFonts w:hint="eastAsia"/>
        </w:rPr>
        <w:t>Loitering</w:t>
      </w:r>
      <w:r>
        <w:t>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872"/>
      </w:tblGrid>
      <w:tr w:rsidR="003D63BC" w14:paraId="3E2BCB32" w14:textId="77777777">
        <w:tc>
          <w:tcPr>
            <w:tcW w:w="1134" w:type="dxa"/>
          </w:tcPr>
          <w:p w14:paraId="3292429B" w14:textId="77777777" w:rsidR="003D63BC" w:rsidRDefault="00000000">
            <w:pPr>
              <w:jc w:val="left"/>
              <w:rPr>
                <w:rStyle w:val="Zwaar"/>
                <w:rFonts w:eastAsia="NSimSun"/>
              </w:rPr>
            </w:pPr>
            <w:r>
              <w:rPr>
                <w:rStyle w:val="Zwaar"/>
                <w:rFonts w:eastAsia="NSimSun"/>
              </w:rPr>
              <w:t>URL</w:t>
            </w:r>
          </w:p>
        </w:tc>
        <w:tc>
          <w:tcPr>
            <w:tcW w:w="9872" w:type="dxa"/>
          </w:tcPr>
          <w:p w14:paraId="301203E2" w14:textId="77777777" w:rsidR="003D63BC" w:rsidRDefault="00000000">
            <w:pPr>
              <w:jc w:val="left"/>
              <w:rPr>
                <w:rFonts w:eastAsia="NSimSun"/>
                <w:bCs/>
                <w:iCs/>
              </w:rPr>
            </w:pPr>
            <w:r>
              <w:rPr>
                <w:rFonts w:eastAsia="NSimSun"/>
                <w:bCs/>
                <w:iCs/>
              </w:rPr>
              <w:t xml:space="preserve">http://&lt;servername&gt;/cgi-bin/param.cgi?action=set&amp;type= </w:t>
            </w:r>
            <w:r>
              <w:rPr>
                <w:rFonts w:eastAsia="NSimSun" w:hint="eastAsia"/>
                <w:b/>
                <w:bCs/>
                <w:iCs/>
              </w:rPr>
              <w:t>Loitering</w:t>
            </w:r>
            <w:r>
              <w:rPr>
                <w:rFonts w:eastAsia="NSimSun"/>
                <w:b/>
                <w:bCs/>
                <w:iCs/>
              </w:rPr>
              <w:t xml:space="preserve">Param </w:t>
            </w:r>
            <w:r>
              <w:rPr>
                <w:rFonts w:eastAsia="NSimSun"/>
                <w:bCs/>
                <w:iCs/>
              </w:rPr>
              <w:t>&amp;cameraID=1[&amp;&lt;argument&gt;=&lt;value&gt;...]</w:t>
            </w:r>
          </w:p>
        </w:tc>
      </w:tr>
      <w:tr w:rsidR="003D63BC" w14:paraId="7E6FE42A" w14:textId="77777777">
        <w:tc>
          <w:tcPr>
            <w:tcW w:w="1134" w:type="dxa"/>
          </w:tcPr>
          <w:p w14:paraId="311F0BB1" w14:textId="77777777" w:rsidR="003D63BC" w:rsidRDefault="00000000">
            <w:pPr>
              <w:jc w:val="left"/>
              <w:rPr>
                <w:rStyle w:val="Zwaar"/>
                <w:rFonts w:eastAsia="NSimSun"/>
              </w:rPr>
            </w:pPr>
            <w:r>
              <w:rPr>
                <w:rStyle w:val="Zwaar"/>
                <w:rFonts w:eastAsia="NSimSun"/>
              </w:rPr>
              <w:t>Description</w:t>
            </w:r>
          </w:p>
        </w:tc>
        <w:tc>
          <w:tcPr>
            <w:tcW w:w="9872" w:type="dxa"/>
          </w:tcPr>
          <w:p w14:paraId="0F104691" w14:textId="77777777" w:rsidR="003D63BC" w:rsidRDefault="00000000">
            <w:pPr>
              <w:jc w:val="left"/>
              <w:rPr>
                <w:rFonts w:eastAsia="NSimSun"/>
              </w:rPr>
            </w:pPr>
            <w:r>
              <w:rPr>
                <w:rFonts w:eastAsia="NSimSun"/>
              </w:rPr>
              <w:t xml:space="preserve">Set parameters for reference </w:t>
            </w:r>
            <w:hyperlink w:anchor="_徘徊检测参数" w:history="1">
              <w:r>
                <w:rPr>
                  <w:rStyle w:val="Hyperlink"/>
                  <w:rFonts w:eastAsia="NSimSun"/>
                  <w:color w:val="auto"/>
                </w:rPr>
                <w:t>wandering detection</w:t>
              </w:r>
            </w:hyperlink>
          </w:p>
        </w:tc>
      </w:tr>
      <w:tr w:rsidR="003D63BC" w14:paraId="5B6865ED" w14:textId="77777777">
        <w:tc>
          <w:tcPr>
            <w:tcW w:w="1134" w:type="dxa"/>
          </w:tcPr>
          <w:p w14:paraId="25912801" w14:textId="77777777" w:rsidR="003D63BC" w:rsidRDefault="00000000">
            <w:pPr>
              <w:jc w:val="left"/>
              <w:rPr>
                <w:rStyle w:val="Zwaar"/>
                <w:rFonts w:eastAsia="NSimSun"/>
              </w:rPr>
            </w:pPr>
            <w:r>
              <w:rPr>
                <w:rStyle w:val="Zwaar"/>
                <w:rFonts w:eastAsia="NSimSun" w:hint="eastAsia"/>
              </w:rPr>
              <w:t>Example</w:t>
            </w:r>
          </w:p>
        </w:tc>
        <w:tc>
          <w:tcPr>
            <w:tcW w:w="9872" w:type="dxa"/>
          </w:tcPr>
          <w:p w14:paraId="4CB874DF" w14:textId="77777777" w:rsidR="003D63BC" w:rsidRDefault="00000000">
            <w:pPr>
              <w:jc w:val="left"/>
              <w:rPr>
                <w:rFonts w:eastAsia="NSimSun"/>
                <w:b/>
                <w:i/>
              </w:rPr>
            </w:pPr>
            <w:hyperlink r:id="rId49" w:history="1">
              <w:r>
                <w:rPr>
                  <w:rStyle w:val="Style9"/>
                  <w:rFonts w:eastAsia="NSimSun"/>
                  <w:b w:val="0"/>
                  <w:i w:val="0"/>
                  <w:color w:val="auto"/>
                </w:rPr>
                <w:t>http://192.168.17.189/cgi-bin/param.cgi?action=set&amp;type=</w:t>
              </w:r>
              <w:r>
                <w:rPr>
                  <w:rStyle w:val="Style9"/>
                  <w:rFonts w:eastAsia="NSimSun" w:hint="eastAsia"/>
                  <w:b w:val="0"/>
                  <w:i w:val="0"/>
                  <w:color w:val="auto"/>
                </w:rPr>
                <w:t>Loitering</w:t>
              </w:r>
              <w:r>
                <w:rPr>
                  <w:rStyle w:val="Style9"/>
                  <w:rFonts w:eastAsia="NSimSun"/>
                  <w:b w:val="0"/>
                  <w:i w:val="0"/>
                  <w:color w:val="auto"/>
                </w:rPr>
                <w:t>Param&amp;cameraID=1&amp;enableFlag=1&amp;uploadDetail=1&amp;draw=1&amp;alarmOut=0&amp;alarmRecord=1&amp;alarmSMTP=1&amp;alarmFTP=1&amp;regionCount=1&amp;regionBegin=1&amp;targetTypeEnable=1&amp;targetType=0&amp;targetSizeEnable=1&amp;targetMaxSize=100000&amp;targetMinSize=1000&amp;min</w:t>
              </w:r>
              <w:r>
                <w:rPr>
                  <w:rStyle w:val="Style9"/>
                  <w:rFonts w:eastAsia="NSimSun" w:hint="eastAsia"/>
                  <w:b w:val="0"/>
                  <w:i w:val="0"/>
                  <w:color w:val="auto"/>
                </w:rPr>
                <w:t>Loitering</w:t>
              </w:r>
              <w:r>
                <w:rPr>
                  <w:rStyle w:val="Style9"/>
                  <w:rFonts w:eastAsia="NSimSun"/>
                  <w:b w:val="0"/>
                  <w:i w:val="0"/>
                  <w:color w:val="auto"/>
                </w:rPr>
                <w:t>Time=10&amp;pathAnalysis=1&amp;point Count=3&amp;pointBegin=1&amp;pointX=32.177032&amp;pointY=25.213675&amp;next_pointURL=2&amp;pointX=57.775120&amp;pointY=32.905983&amp;next_pointURL=3&amp;pointX=32.416267&amp;pointY=73.076920&amp;pointEnd=3&amp;regionEnd=1&amp;weekDayCount=2&amp;weekDayBegin=1&amp;weekDay=1&amp;startTime=23400&amp;endTime=25200&amp;next_weekDayURL=2&amp;weekDay=3&amp;startTime=48600&amp;endTime=50400&amp;weekDayEnd=2</w:t>
              </w:r>
            </w:hyperlink>
          </w:p>
        </w:tc>
      </w:tr>
      <w:tr w:rsidR="003D63BC" w14:paraId="3880CF49" w14:textId="77777777">
        <w:tc>
          <w:tcPr>
            <w:tcW w:w="1134" w:type="dxa"/>
          </w:tcPr>
          <w:p w14:paraId="4F1B29E9" w14:textId="77777777" w:rsidR="003D63BC" w:rsidRDefault="00000000">
            <w:pPr>
              <w:jc w:val="left"/>
              <w:rPr>
                <w:rStyle w:val="Zwaar"/>
                <w:rFonts w:eastAsia="NSimSun"/>
              </w:rPr>
            </w:pPr>
            <w:r>
              <w:rPr>
                <w:rStyle w:val="Zwaar"/>
                <w:rFonts w:eastAsia="NSimSun" w:hint="eastAsia"/>
              </w:rPr>
              <w:t>Return</w:t>
            </w:r>
          </w:p>
        </w:tc>
        <w:tc>
          <w:tcPr>
            <w:tcW w:w="9872" w:type="dxa"/>
          </w:tcPr>
          <w:p w14:paraId="6023B04D" w14:textId="77777777" w:rsidR="003D63BC" w:rsidRDefault="00000000">
            <w:pPr>
              <w:jc w:val="left"/>
              <w:rPr>
                <w:rFonts w:eastAsia="NSimSun"/>
              </w:rPr>
            </w:pPr>
            <w:r>
              <w:rPr>
                <w:rFonts w:eastAsia="NSimSun"/>
              </w:rPr>
              <w:t>OK</w:t>
            </w:r>
          </w:p>
          <w:p w14:paraId="542F5FF3" w14:textId="77777777" w:rsidR="003D63BC" w:rsidRDefault="00000000">
            <w:pPr>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409CED79" w14:textId="77777777" w:rsidR="003D63BC" w:rsidRDefault="00000000">
      <w:pPr>
        <w:pStyle w:val="Kop5"/>
        <w:numPr>
          <w:ilvl w:val="4"/>
          <w:numId w:val="18"/>
        </w:numPr>
        <w:spacing w:before="312"/>
      </w:pPr>
      <w:bookmarkStart w:id="556" w:name="_徘徊检测参数"/>
      <w:bookmarkEnd w:id="556"/>
      <w:r>
        <w:rPr>
          <w:rFonts w:hint="eastAsia"/>
        </w:rPr>
        <w:t>Loitering</w:t>
      </w:r>
      <w:r>
        <w:t>ing Detection Parameters</w:t>
      </w:r>
    </w:p>
    <w:p w14:paraId="5F4F1F82" w14:textId="77777777" w:rsidR="003D63BC" w:rsidRDefault="00000000">
      <w:pPr>
        <w:jc w:val="left"/>
        <w:rPr>
          <w:rFonts w:eastAsia="NSimSun"/>
        </w:rPr>
      </w:pPr>
      <w:r>
        <w:rPr>
          <w:rFonts w:eastAsia="NSimSun"/>
        </w:rPr>
        <w:t>Table 2-6-9-5-3-1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984"/>
        <w:gridCol w:w="3544"/>
      </w:tblGrid>
      <w:tr w:rsidR="003D63BC" w14:paraId="149AAB04" w14:textId="77777777">
        <w:trPr>
          <w:trHeight w:val="465"/>
        </w:trPr>
        <w:tc>
          <w:tcPr>
            <w:tcW w:w="2552" w:type="dxa"/>
            <w:tcBorders>
              <w:top w:val="single" w:sz="4" w:space="0" w:color="auto"/>
              <w:left w:val="single" w:sz="4" w:space="0" w:color="auto"/>
              <w:bottom w:val="single" w:sz="4" w:space="0" w:color="auto"/>
              <w:right w:val="single" w:sz="4" w:space="0" w:color="auto"/>
            </w:tcBorders>
            <w:shd w:val="clear" w:color="auto" w:fill="D7D7D7"/>
          </w:tcPr>
          <w:p w14:paraId="7978B549" w14:textId="77777777" w:rsidR="003D63BC" w:rsidRDefault="00000000">
            <w:pPr>
              <w:ind w:left="432"/>
              <w:jc w:val="left"/>
              <w:rPr>
                <w:rFonts w:eastAsia="NSimSun"/>
                <w:b/>
                <w:szCs w:val="21"/>
              </w:rPr>
            </w:pPr>
            <w:r>
              <w:rPr>
                <w:rFonts w:eastAsia="NSimSun"/>
                <w:b/>
                <w:szCs w:val="21"/>
              </w:rPr>
              <w:t>parameter</w:t>
            </w:r>
          </w:p>
        </w:tc>
        <w:tc>
          <w:tcPr>
            <w:tcW w:w="1984" w:type="dxa"/>
            <w:tcBorders>
              <w:top w:val="single" w:sz="4" w:space="0" w:color="auto"/>
              <w:left w:val="single" w:sz="4" w:space="0" w:color="auto"/>
              <w:bottom w:val="single" w:sz="4" w:space="0" w:color="auto"/>
              <w:right w:val="single" w:sz="4" w:space="0" w:color="auto"/>
            </w:tcBorders>
            <w:shd w:val="clear" w:color="auto" w:fill="D7D7D7"/>
          </w:tcPr>
          <w:p w14:paraId="26CFA36A" w14:textId="77777777" w:rsidR="003D63BC" w:rsidRDefault="00000000">
            <w:pPr>
              <w:jc w:val="left"/>
              <w:rPr>
                <w:rFonts w:eastAsia="NSimSun"/>
                <w:b/>
                <w:szCs w:val="21"/>
              </w:rPr>
            </w:pPr>
            <w:r>
              <w:rPr>
                <w:rFonts w:eastAsia="NSimSun"/>
                <w:b/>
                <w:szCs w:val="21"/>
              </w:rPr>
              <w:t>data</w:t>
            </w:r>
          </w:p>
        </w:tc>
        <w:tc>
          <w:tcPr>
            <w:tcW w:w="3544" w:type="dxa"/>
            <w:tcBorders>
              <w:top w:val="single" w:sz="4" w:space="0" w:color="auto"/>
              <w:left w:val="single" w:sz="4" w:space="0" w:color="auto"/>
              <w:bottom w:val="single" w:sz="4" w:space="0" w:color="auto"/>
              <w:right w:val="single" w:sz="4" w:space="0" w:color="auto"/>
            </w:tcBorders>
            <w:shd w:val="clear" w:color="auto" w:fill="D7D7D7"/>
          </w:tcPr>
          <w:p w14:paraId="06BCD095" w14:textId="77777777" w:rsidR="003D63BC" w:rsidRDefault="00000000">
            <w:pPr>
              <w:jc w:val="left"/>
              <w:rPr>
                <w:rFonts w:eastAsia="NSimSun"/>
                <w:b/>
                <w:szCs w:val="21"/>
              </w:rPr>
            </w:pPr>
            <w:r>
              <w:rPr>
                <w:rFonts w:eastAsia="NSimSun"/>
                <w:b/>
                <w:szCs w:val="21"/>
              </w:rPr>
              <w:t>Description</w:t>
            </w:r>
          </w:p>
        </w:tc>
      </w:tr>
      <w:tr w:rsidR="003D63BC" w14:paraId="1D9FD445"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0C9F657D" w14:textId="77777777" w:rsidR="003D63BC" w:rsidRDefault="00000000">
            <w:pPr>
              <w:jc w:val="left"/>
              <w:rPr>
                <w:rStyle w:val="Zwaar"/>
                <w:rFonts w:eastAsia="NSimSun"/>
                <w:szCs w:val="21"/>
              </w:rPr>
            </w:pPr>
            <w:r>
              <w:rPr>
                <w:rStyle w:val="Zwaar"/>
                <w:rFonts w:eastAsia="NSimSun"/>
                <w:szCs w:val="21"/>
              </w:rPr>
              <w:t>IntelligentCommonParam</w:t>
            </w:r>
          </w:p>
        </w:tc>
        <w:tc>
          <w:tcPr>
            <w:tcW w:w="1984" w:type="dxa"/>
            <w:tcBorders>
              <w:top w:val="single" w:sz="4" w:space="0" w:color="auto"/>
              <w:left w:val="single" w:sz="4" w:space="0" w:color="auto"/>
              <w:bottom w:val="single" w:sz="4" w:space="0" w:color="auto"/>
              <w:right w:val="single" w:sz="4" w:space="0" w:color="auto"/>
            </w:tcBorders>
          </w:tcPr>
          <w:p w14:paraId="5A052641" w14:textId="77777777" w:rsidR="003D63BC" w:rsidRDefault="00000000">
            <w:pPr>
              <w:jc w:val="left"/>
              <w:rPr>
                <w:rFonts w:eastAsia="NSimSun"/>
                <w:szCs w:val="21"/>
              </w:rPr>
            </w:pPr>
            <w:r>
              <w:rPr>
                <w:rFonts w:eastAsia="NSimSun"/>
                <w:szCs w:val="21"/>
              </w:rPr>
              <w:t xml:space="preserve">&lt; </w:t>
            </w:r>
            <w:hyperlink w:anchor="智能分析共用参数列表" w:history="1">
              <w:r>
                <w:rPr>
                  <w:rStyle w:val="Hyperlink"/>
                  <w:rFonts w:eastAsia="NSimSun"/>
                  <w:color w:val="auto"/>
                  <w:szCs w:val="21"/>
                </w:rPr>
                <w:t xml:space="preserve">IntelligentCommonParam </w:t>
              </w:r>
            </w:hyperlink>
            <w:r>
              <w:rPr>
                <w:rFonts w:eastAsia="NSimSun"/>
                <w:szCs w:val="21"/>
              </w:rPr>
              <w:t>&gt;</w:t>
            </w:r>
          </w:p>
        </w:tc>
        <w:tc>
          <w:tcPr>
            <w:tcW w:w="3544" w:type="dxa"/>
            <w:tcBorders>
              <w:top w:val="single" w:sz="4" w:space="0" w:color="auto"/>
              <w:left w:val="single" w:sz="4" w:space="0" w:color="auto"/>
              <w:bottom w:val="single" w:sz="4" w:space="0" w:color="auto"/>
              <w:right w:val="single" w:sz="4" w:space="0" w:color="auto"/>
            </w:tcBorders>
          </w:tcPr>
          <w:p w14:paraId="12996E26" w14:textId="77777777" w:rsidR="003D63BC" w:rsidRDefault="00000000">
            <w:pPr>
              <w:jc w:val="left"/>
              <w:rPr>
                <w:rFonts w:eastAsia="NSimSun"/>
                <w:szCs w:val="21"/>
              </w:rPr>
            </w:pPr>
            <w:r>
              <w:rPr>
                <w:rFonts w:eastAsia="NSimSun"/>
                <w:szCs w:val="21"/>
              </w:rPr>
              <w:t>Intelligent analysis of shared parameters.</w:t>
            </w:r>
          </w:p>
          <w:p w14:paraId="232355D0" w14:textId="77777777" w:rsidR="003D63BC" w:rsidRDefault="00000000">
            <w:pPr>
              <w:jc w:val="left"/>
              <w:rPr>
                <w:rFonts w:eastAsia="NSimSun"/>
                <w:b/>
                <w:szCs w:val="21"/>
              </w:rPr>
            </w:pPr>
            <w:r>
              <w:rPr>
                <w:rFonts w:eastAsia="NSimSun"/>
                <w:szCs w:val="21"/>
              </w:rPr>
              <w:t xml:space="preserve">For specific </w:t>
            </w:r>
            <w:r>
              <w:rPr>
                <w:rFonts w:eastAsia="NSimSun" w:hint="eastAsia"/>
                <w:szCs w:val="21"/>
              </w:rPr>
              <w:t>URL</w:t>
            </w:r>
            <w:r>
              <w:rPr>
                <w:rFonts w:eastAsia="NSimSun"/>
                <w:szCs w:val="21"/>
              </w:rPr>
              <w:t xml:space="preserve">, Refer to </w:t>
            </w:r>
            <w:hyperlink w:anchor="智能分析共用参数列表" w:history="1">
              <w:r>
                <w:rPr>
                  <w:rStyle w:val="Hyperlink"/>
                  <w:rFonts w:eastAsia="NSimSun"/>
                  <w:color w:val="auto"/>
                  <w:szCs w:val="21"/>
                </w:rPr>
                <w:t>the list of common parameters for intelligent analysis.</w:t>
              </w:r>
            </w:hyperlink>
          </w:p>
        </w:tc>
      </w:tr>
      <w:tr w:rsidR="003D63BC" w14:paraId="698C72CB"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179F2E64" w14:textId="77777777" w:rsidR="003D63BC" w:rsidRDefault="00000000">
            <w:pPr>
              <w:jc w:val="left"/>
              <w:rPr>
                <w:rFonts w:eastAsia="NSimSun"/>
                <w:b/>
                <w:kern w:val="0"/>
                <w:szCs w:val="21"/>
              </w:rPr>
            </w:pPr>
            <w:r>
              <w:rPr>
                <w:rFonts w:eastAsia="NSimSun"/>
                <w:b/>
                <w:kern w:val="0"/>
                <w:szCs w:val="21"/>
              </w:rPr>
              <w:t>uploadDetail</w:t>
            </w:r>
          </w:p>
        </w:tc>
        <w:tc>
          <w:tcPr>
            <w:tcW w:w="1984" w:type="dxa"/>
            <w:tcBorders>
              <w:top w:val="single" w:sz="4" w:space="0" w:color="auto"/>
              <w:left w:val="single" w:sz="4" w:space="0" w:color="auto"/>
              <w:bottom w:val="single" w:sz="4" w:space="0" w:color="auto"/>
              <w:right w:val="single" w:sz="4" w:space="0" w:color="auto"/>
            </w:tcBorders>
          </w:tcPr>
          <w:p w14:paraId="50C36534" w14:textId="77777777" w:rsidR="003D63BC" w:rsidRDefault="00000000">
            <w:pPr>
              <w:widowControl/>
              <w:jc w:val="left"/>
              <w:rPr>
                <w:rFonts w:eastAsia="NSimSun"/>
                <w:szCs w:val="21"/>
              </w:rPr>
            </w:pPr>
            <w:r>
              <w:rPr>
                <w:rFonts w:eastAsia="NSimSun"/>
                <w:szCs w:val="21"/>
              </w:rPr>
              <w:t>&lt;int&gt;{0,1}</w:t>
            </w:r>
          </w:p>
        </w:tc>
        <w:tc>
          <w:tcPr>
            <w:tcW w:w="3544" w:type="dxa"/>
            <w:tcBorders>
              <w:top w:val="single" w:sz="4" w:space="0" w:color="auto"/>
              <w:left w:val="single" w:sz="4" w:space="0" w:color="auto"/>
              <w:bottom w:val="single" w:sz="4" w:space="0" w:color="auto"/>
              <w:right w:val="single" w:sz="4" w:space="0" w:color="auto"/>
            </w:tcBorders>
          </w:tcPr>
          <w:p w14:paraId="730E628A" w14:textId="77777777" w:rsidR="003D63BC" w:rsidRDefault="00000000">
            <w:pPr>
              <w:widowControl/>
              <w:jc w:val="left"/>
              <w:rPr>
                <w:rFonts w:eastAsia="NSimSun"/>
                <w:szCs w:val="21"/>
              </w:rPr>
            </w:pPr>
            <w:r>
              <w:rPr>
                <w:rFonts w:eastAsia="NSimSun"/>
                <w:szCs w:val="21"/>
              </w:rPr>
              <w:t>Whether to upload target details.</w:t>
            </w:r>
          </w:p>
          <w:p w14:paraId="09E7427F" w14:textId="77777777" w:rsidR="003D63BC" w:rsidRDefault="00000000">
            <w:pPr>
              <w:widowControl/>
              <w:jc w:val="left"/>
              <w:rPr>
                <w:rFonts w:eastAsia="NSimSun"/>
                <w:szCs w:val="21"/>
              </w:rPr>
            </w:pPr>
            <w:r>
              <w:rPr>
                <w:rFonts w:eastAsia="NSimSun"/>
                <w:szCs w:val="21"/>
              </w:rPr>
              <w:t>0: No (default)</w:t>
            </w:r>
          </w:p>
          <w:p w14:paraId="07EEA715" w14:textId="77777777" w:rsidR="003D63BC" w:rsidRDefault="00000000">
            <w:pPr>
              <w:widowControl/>
              <w:jc w:val="left"/>
              <w:rPr>
                <w:rFonts w:eastAsia="NSimSun"/>
                <w:szCs w:val="21"/>
              </w:rPr>
            </w:pPr>
            <w:r>
              <w:rPr>
                <w:rFonts w:eastAsia="NSimSun"/>
                <w:szCs w:val="21"/>
              </w:rPr>
              <w:t>1: Yes</w:t>
            </w:r>
          </w:p>
        </w:tc>
      </w:tr>
      <w:tr w:rsidR="003D63BC" w14:paraId="04992F42"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4C1CCF5B" w14:textId="77777777" w:rsidR="003D63BC" w:rsidRDefault="00000000">
            <w:pPr>
              <w:jc w:val="left"/>
              <w:rPr>
                <w:rFonts w:eastAsia="NSimSun"/>
                <w:b/>
                <w:szCs w:val="21"/>
              </w:rPr>
            </w:pPr>
            <w:r>
              <w:rPr>
                <w:rFonts w:eastAsia="NSimSun"/>
                <w:b/>
                <w:szCs w:val="21"/>
              </w:rPr>
              <w:t>regionCount</w:t>
            </w:r>
          </w:p>
          <w:p w14:paraId="084BA855" w14:textId="77777777" w:rsidR="003D63BC" w:rsidRDefault="003D63BC">
            <w:pPr>
              <w:jc w:val="left"/>
              <w:rPr>
                <w:rFonts w:eastAsia="NSimSun"/>
                <w:b/>
                <w:szCs w:val="21"/>
              </w:rPr>
            </w:pPr>
          </w:p>
          <w:p w14:paraId="5985894A" w14:textId="77777777" w:rsidR="003D63BC" w:rsidRDefault="003D63BC">
            <w:pPr>
              <w:jc w:val="left"/>
              <w:rPr>
                <w:rFonts w:eastAsia="NSimSun"/>
                <w:b/>
                <w:kern w:val="0"/>
                <w:szCs w:val="21"/>
              </w:rPr>
            </w:pPr>
          </w:p>
        </w:tc>
        <w:tc>
          <w:tcPr>
            <w:tcW w:w="1984" w:type="dxa"/>
            <w:tcBorders>
              <w:top w:val="single" w:sz="4" w:space="0" w:color="auto"/>
              <w:left w:val="single" w:sz="4" w:space="0" w:color="auto"/>
              <w:bottom w:val="single" w:sz="4" w:space="0" w:color="auto"/>
              <w:right w:val="single" w:sz="4" w:space="0" w:color="auto"/>
            </w:tcBorders>
          </w:tcPr>
          <w:p w14:paraId="72F0AF80" w14:textId="77777777" w:rsidR="003D63BC" w:rsidRDefault="00000000">
            <w:pPr>
              <w:widowControl/>
              <w:jc w:val="left"/>
              <w:rPr>
                <w:rFonts w:eastAsia="NSimSun"/>
                <w:szCs w:val="21"/>
              </w:rPr>
            </w:pPr>
            <w:r>
              <w:rPr>
                <w:rFonts w:eastAsia="NSimSun"/>
                <w:szCs w:val="21"/>
              </w:rPr>
              <w:t>&lt;int&gt;[0,32]</w:t>
            </w:r>
          </w:p>
        </w:tc>
        <w:tc>
          <w:tcPr>
            <w:tcW w:w="3544" w:type="dxa"/>
            <w:tcBorders>
              <w:top w:val="single" w:sz="4" w:space="0" w:color="auto"/>
              <w:left w:val="single" w:sz="4" w:space="0" w:color="auto"/>
              <w:bottom w:val="single" w:sz="4" w:space="0" w:color="auto"/>
              <w:right w:val="single" w:sz="4" w:space="0" w:color="auto"/>
            </w:tcBorders>
          </w:tcPr>
          <w:p w14:paraId="1689B69E" w14:textId="77777777" w:rsidR="003D63BC" w:rsidRDefault="00000000">
            <w:pPr>
              <w:widowControl/>
              <w:jc w:val="left"/>
              <w:rPr>
                <w:rFonts w:eastAsia="NSimSun"/>
                <w:szCs w:val="21"/>
              </w:rPr>
            </w:pPr>
            <w:r>
              <w:rPr>
                <w:rFonts w:eastAsia="NSimSun"/>
                <w:szCs w:val="21"/>
              </w:rPr>
              <w:t>Number of detection areas.</w:t>
            </w:r>
          </w:p>
          <w:p w14:paraId="3C2F7B47" w14:textId="77777777" w:rsidR="003D63BC" w:rsidRDefault="00000000">
            <w:pPr>
              <w:widowControl/>
              <w:jc w:val="left"/>
              <w:rPr>
                <w:rFonts w:eastAsia="NSimSun"/>
                <w:szCs w:val="21"/>
              </w:rPr>
            </w:pPr>
            <w:r>
              <w:rPr>
                <w:rFonts w:eastAsia="NSimSun"/>
                <w:szCs w:val="21"/>
              </w:rPr>
              <w:t xml:space="preserve">When setting, this flag must be carried to indicate the number of regions. For details, Refer to </w:t>
            </w:r>
            <w:hyperlink w:anchor="_组文本规则：" w:history="1">
              <w:r>
                <w:rPr>
                  <w:rStyle w:val="Hyperlink"/>
                  <w:rFonts w:eastAsia="NSimSun"/>
                  <w:color w:val="auto"/>
                  <w:szCs w:val="21"/>
                </w:rPr>
                <w:t>the group text rules</w:t>
              </w:r>
            </w:hyperlink>
          </w:p>
        </w:tc>
      </w:tr>
      <w:tr w:rsidR="003D63BC" w14:paraId="7A0864DA" w14:textId="77777777">
        <w:trPr>
          <w:trHeight w:val="785"/>
        </w:trPr>
        <w:tc>
          <w:tcPr>
            <w:tcW w:w="2552" w:type="dxa"/>
            <w:tcBorders>
              <w:top w:val="single" w:sz="4" w:space="0" w:color="auto"/>
              <w:left w:val="single" w:sz="4" w:space="0" w:color="auto"/>
              <w:bottom w:val="single" w:sz="4" w:space="0" w:color="auto"/>
              <w:right w:val="single" w:sz="4" w:space="0" w:color="auto"/>
            </w:tcBorders>
          </w:tcPr>
          <w:p w14:paraId="03B6B000" w14:textId="77777777" w:rsidR="003D63BC" w:rsidRDefault="00000000">
            <w:pPr>
              <w:jc w:val="left"/>
              <w:rPr>
                <w:rFonts w:eastAsia="NSimSun"/>
                <w:b/>
                <w:kern w:val="0"/>
                <w:szCs w:val="21"/>
              </w:rPr>
            </w:pPr>
            <w:r>
              <w:rPr>
                <w:rFonts w:eastAsia="NSimSun"/>
                <w:b/>
                <w:szCs w:val="21"/>
              </w:rPr>
              <w:t xml:space="preserve">region </w:t>
            </w:r>
            <w:r>
              <w:rPr>
                <w:rFonts w:eastAsia="NSimSun"/>
                <w:b/>
                <w:kern w:val="0"/>
                <w:szCs w:val="21"/>
              </w:rPr>
              <w:t>Begin</w:t>
            </w:r>
          </w:p>
        </w:tc>
        <w:tc>
          <w:tcPr>
            <w:tcW w:w="1984" w:type="dxa"/>
            <w:tcBorders>
              <w:top w:val="single" w:sz="4" w:space="0" w:color="auto"/>
              <w:left w:val="single" w:sz="4" w:space="0" w:color="auto"/>
              <w:bottom w:val="single" w:sz="4" w:space="0" w:color="auto"/>
              <w:right w:val="single" w:sz="4" w:space="0" w:color="auto"/>
            </w:tcBorders>
          </w:tcPr>
          <w:p w14:paraId="128AAC3F" w14:textId="77777777" w:rsidR="003D63BC" w:rsidRDefault="00000000">
            <w:pPr>
              <w:widowControl/>
              <w:jc w:val="left"/>
              <w:rPr>
                <w:rFonts w:eastAsia="NSimSun"/>
                <w:szCs w:val="21"/>
              </w:rPr>
            </w:pPr>
            <w:r>
              <w:rPr>
                <w:rFonts w:eastAsia="NSimSun"/>
                <w:szCs w:val="21"/>
              </w:rPr>
              <w:t>&lt;int&gt;{1}</w:t>
            </w:r>
          </w:p>
        </w:tc>
        <w:tc>
          <w:tcPr>
            <w:tcW w:w="3544" w:type="dxa"/>
            <w:tcBorders>
              <w:top w:val="single" w:sz="4" w:space="0" w:color="auto"/>
              <w:left w:val="single" w:sz="4" w:space="0" w:color="auto"/>
              <w:bottom w:val="single" w:sz="4" w:space="0" w:color="auto"/>
              <w:right w:val="single" w:sz="4" w:space="0" w:color="auto"/>
            </w:tcBorders>
          </w:tcPr>
          <w:p w14:paraId="6CFEA1DC" w14:textId="77777777" w:rsidR="003D63BC" w:rsidRDefault="00000000">
            <w:pPr>
              <w:widowControl/>
              <w:jc w:val="left"/>
              <w:rPr>
                <w:rFonts w:eastAsia="NSimSun"/>
                <w:szCs w:val="21"/>
              </w:rPr>
            </w:pPr>
            <w:r>
              <w:rPr>
                <w:rFonts w:eastAsia="NSimSun"/>
                <w:szCs w:val="21"/>
              </w:rPr>
              <w:t>The region loop body starts marking.</w:t>
            </w:r>
          </w:p>
          <w:p w14:paraId="7F945EDE" w14:textId="77777777" w:rsidR="003D63BC" w:rsidRDefault="00000000">
            <w:pPr>
              <w:widowControl/>
              <w:jc w:val="left"/>
              <w:rPr>
                <w:rFonts w:eastAsia="NSimSun"/>
                <w:szCs w:val="21"/>
              </w:rPr>
            </w:pPr>
            <w:r>
              <w:rPr>
                <w:rFonts w:eastAsia="NSimSun"/>
                <w:szCs w:val="21"/>
              </w:rPr>
              <w:t xml:space="preserve">When setting, this flag must be included. There is no specific requirement for the value. For details, Refer to </w:t>
            </w:r>
            <w:hyperlink w:anchor="_组文本规则：" w:history="1">
              <w:r>
                <w:rPr>
                  <w:rStyle w:val="Hyperlink"/>
                  <w:rFonts w:eastAsia="NSimSun"/>
                  <w:color w:val="auto"/>
                  <w:szCs w:val="21"/>
                </w:rPr>
                <w:t>the group text rules</w:t>
              </w:r>
            </w:hyperlink>
          </w:p>
        </w:tc>
      </w:tr>
      <w:tr w:rsidR="003D63BC" w14:paraId="69C337F4"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2F12094A" w14:textId="77777777" w:rsidR="003D63BC" w:rsidRDefault="00000000">
            <w:pPr>
              <w:jc w:val="left"/>
              <w:rPr>
                <w:rStyle w:val="Zwaar"/>
                <w:rFonts w:eastAsia="NSimSun"/>
                <w:szCs w:val="21"/>
              </w:rPr>
            </w:pPr>
            <w:r>
              <w:rPr>
                <w:rStyle w:val="Zwaar"/>
                <w:rFonts w:eastAsia="NSimSun" w:hint="eastAsia"/>
                <w:szCs w:val="21"/>
              </w:rPr>
              <w:t>Loitering</w:t>
            </w:r>
            <w:r>
              <w:rPr>
                <w:rStyle w:val="Zwaar"/>
                <w:rFonts w:eastAsia="NSimSun"/>
                <w:szCs w:val="21"/>
              </w:rPr>
              <w:t>RegionParam</w:t>
            </w:r>
          </w:p>
        </w:tc>
        <w:tc>
          <w:tcPr>
            <w:tcW w:w="1984" w:type="dxa"/>
            <w:tcBorders>
              <w:top w:val="single" w:sz="4" w:space="0" w:color="auto"/>
              <w:left w:val="single" w:sz="4" w:space="0" w:color="auto"/>
              <w:bottom w:val="single" w:sz="4" w:space="0" w:color="auto"/>
              <w:right w:val="single" w:sz="4" w:space="0" w:color="auto"/>
            </w:tcBorders>
          </w:tcPr>
          <w:p w14:paraId="61FB2CBB" w14:textId="77777777" w:rsidR="003D63BC" w:rsidRDefault="00000000">
            <w:pPr>
              <w:jc w:val="left"/>
              <w:rPr>
                <w:rFonts w:eastAsia="NSimSun"/>
                <w:szCs w:val="21"/>
              </w:rPr>
            </w:pPr>
            <w:r>
              <w:rPr>
                <w:rFonts w:eastAsia="NSimSun"/>
                <w:szCs w:val="21"/>
              </w:rPr>
              <w:t xml:space="preserve">&lt; </w:t>
            </w:r>
            <w:hyperlink w:anchor="单个徘徊区域参数列表" w:history="1">
              <w:r>
                <w:rPr>
                  <w:rStyle w:val="Hyperlink"/>
                  <w:rFonts w:eastAsia="NSimSun" w:hint="eastAsia"/>
                  <w:color w:val="auto"/>
                  <w:szCs w:val="21"/>
                </w:rPr>
                <w:t>Loitering</w:t>
              </w:r>
              <w:r>
                <w:rPr>
                  <w:rStyle w:val="Hyperlink"/>
                  <w:rFonts w:eastAsia="NSimSun"/>
                  <w:color w:val="auto"/>
                  <w:szCs w:val="21"/>
                </w:rPr>
                <w:t xml:space="preserve">RegionParam </w:t>
              </w:r>
            </w:hyperlink>
            <w:r>
              <w:rPr>
                <w:rFonts w:eastAsia="NSimSun"/>
                <w:szCs w:val="21"/>
              </w:rPr>
              <w:t>&gt;</w:t>
            </w:r>
          </w:p>
        </w:tc>
        <w:tc>
          <w:tcPr>
            <w:tcW w:w="3544" w:type="dxa"/>
            <w:tcBorders>
              <w:top w:val="single" w:sz="4" w:space="0" w:color="auto"/>
              <w:left w:val="single" w:sz="4" w:space="0" w:color="auto"/>
              <w:bottom w:val="single" w:sz="4" w:space="0" w:color="auto"/>
              <w:right w:val="single" w:sz="4" w:space="0" w:color="auto"/>
            </w:tcBorders>
          </w:tcPr>
          <w:p w14:paraId="7BEFDB65" w14:textId="77777777" w:rsidR="003D63BC" w:rsidRDefault="00000000">
            <w:pPr>
              <w:widowControl/>
              <w:jc w:val="left"/>
              <w:rPr>
                <w:rFonts w:eastAsia="NSimSun"/>
                <w:szCs w:val="21"/>
              </w:rPr>
            </w:pPr>
            <w:r>
              <w:rPr>
                <w:rFonts w:eastAsia="NSimSun"/>
                <w:szCs w:val="21"/>
              </w:rPr>
              <w:t>Individual zone parameters.</w:t>
            </w:r>
          </w:p>
          <w:p w14:paraId="3BC0AD40" w14:textId="77777777" w:rsidR="003D63BC" w:rsidRDefault="00000000">
            <w:pPr>
              <w:widowControl/>
              <w:jc w:val="left"/>
              <w:rPr>
                <w:rFonts w:eastAsia="NSimSun"/>
                <w:szCs w:val="21"/>
              </w:rPr>
            </w:pPr>
            <w:r>
              <w:rPr>
                <w:rFonts w:eastAsia="NSimSun"/>
                <w:szCs w:val="21"/>
              </w:rPr>
              <w:t xml:space="preserve">For specific parameters, please Refer to: </w:t>
            </w:r>
            <w:hyperlink w:anchor="单个徘徊区域参数列表" w:history="1">
              <w:r>
                <w:rPr>
                  <w:rStyle w:val="Hyperlink"/>
                  <w:rFonts w:eastAsia="NSimSun"/>
                  <w:color w:val="auto"/>
                  <w:szCs w:val="21"/>
                </w:rPr>
                <w:t xml:space="preserve">Single wandering area </w:t>
              </w:r>
              <w:bookmarkStart w:id="557" w:name="_Hlt528240622"/>
              <w:bookmarkEnd w:id="557"/>
              <w:r>
                <w:rPr>
                  <w:rStyle w:val="Hyperlink"/>
                  <w:rFonts w:eastAsia="NSimSun"/>
                  <w:color w:val="auto"/>
                  <w:szCs w:val="21"/>
                </w:rPr>
                <w:t>parameter list</w:t>
              </w:r>
            </w:hyperlink>
          </w:p>
        </w:tc>
      </w:tr>
      <w:tr w:rsidR="003D63BC" w14:paraId="75406D32"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01468554" w14:textId="77777777" w:rsidR="003D63BC" w:rsidRDefault="00000000">
            <w:pPr>
              <w:jc w:val="left"/>
              <w:rPr>
                <w:rFonts w:eastAsia="NSimSun"/>
                <w:b/>
                <w:kern w:val="0"/>
                <w:szCs w:val="21"/>
              </w:rPr>
            </w:pPr>
            <w:r>
              <w:rPr>
                <w:rFonts w:eastAsia="NSimSun"/>
                <w:b/>
                <w:kern w:val="0"/>
                <w:szCs w:val="21"/>
              </w:rPr>
              <w:t xml:space="preserve">next_ </w:t>
            </w:r>
            <w:r>
              <w:rPr>
                <w:rFonts w:eastAsia="NSimSun"/>
                <w:b/>
                <w:szCs w:val="21"/>
              </w:rPr>
              <w:t xml:space="preserve">region </w:t>
            </w:r>
            <w:r>
              <w:rPr>
                <w:rFonts w:eastAsia="NSimSun"/>
                <w:b/>
                <w:kern w:val="0"/>
                <w:szCs w:val="21"/>
              </w:rPr>
              <w:t>URL</w:t>
            </w:r>
          </w:p>
        </w:tc>
        <w:tc>
          <w:tcPr>
            <w:tcW w:w="1984" w:type="dxa"/>
            <w:tcBorders>
              <w:top w:val="single" w:sz="4" w:space="0" w:color="auto"/>
              <w:left w:val="single" w:sz="4" w:space="0" w:color="auto"/>
              <w:bottom w:val="single" w:sz="4" w:space="0" w:color="auto"/>
              <w:right w:val="single" w:sz="4" w:space="0" w:color="auto"/>
            </w:tcBorders>
          </w:tcPr>
          <w:p w14:paraId="09759A65" w14:textId="77777777" w:rsidR="003D63BC" w:rsidRDefault="00000000">
            <w:pPr>
              <w:widowControl/>
              <w:jc w:val="left"/>
              <w:rPr>
                <w:rFonts w:eastAsia="NSimSun"/>
                <w:szCs w:val="21"/>
              </w:rPr>
            </w:pPr>
            <w:r>
              <w:rPr>
                <w:rFonts w:eastAsia="NSimSun"/>
                <w:szCs w:val="21"/>
              </w:rPr>
              <w:t>&lt;int&gt;[2,32]</w:t>
            </w:r>
          </w:p>
        </w:tc>
        <w:tc>
          <w:tcPr>
            <w:tcW w:w="3544" w:type="dxa"/>
            <w:tcBorders>
              <w:top w:val="single" w:sz="4" w:space="0" w:color="auto"/>
              <w:left w:val="single" w:sz="4" w:space="0" w:color="auto"/>
              <w:bottom w:val="single" w:sz="4" w:space="0" w:color="auto"/>
              <w:right w:val="single" w:sz="4" w:space="0" w:color="auto"/>
            </w:tcBorders>
          </w:tcPr>
          <w:p w14:paraId="7FB0D4FA" w14:textId="77777777" w:rsidR="003D63BC" w:rsidRDefault="00000000">
            <w:pPr>
              <w:widowControl/>
              <w:jc w:val="left"/>
              <w:rPr>
                <w:rFonts w:eastAsia="NSimSun"/>
                <w:szCs w:val="21"/>
              </w:rPr>
            </w:pPr>
            <w:r>
              <w:rPr>
                <w:rFonts w:eastAsia="NSimSun"/>
                <w:szCs w:val="21"/>
              </w:rPr>
              <w:t>Next area identifier.</w:t>
            </w:r>
          </w:p>
          <w:p w14:paraId="3DE780AE" w14:textId="77777777" w:rsidR="003D63BC" w:rsidRDefault="00000000">
            <w:pPr>
              <w:widowControl/>
              <w:jc w:val="left"/>
              <w:rPr>
                <w:rFonts w:eastAsia="NSimSun"/>
                <w:szCs w:val="21"/>
              </w:rPr>
            </w:pPr>
            <w:r>
              <w:rPr>
                <w:rFonts w:eastAsia="NSimSun"/>
                <w:szCs w:val="21"/>
              </w:rPr>
              <w:t xml:space="preserve">Start from 2. If the value is 2, it means that the following parameter is the second item. When the configuration behavior is set and the number of loop bodies is greater than 1, this flag must be carried. There is no specific requirement for the value. For details, Refer to </w:t>
            </w:r>
            <w:hyperlink w:anchor="_组文本规则：" w:history="1">
              <w:r>
                <w:rPr>
                  <w:rStyle w:val="Hyperlink"/>
                  <w:rFonts w:eastAsia="NSimSun"/>
                  <w:color w:val="auto"/>
                  <w:szCs w:val="21"/>
                </w:rPr>
                <w:t>the group text rules</w:t>
              </w:r>
            </w:hyperlink>
          </w:p>
        </w:tc>
      </w:tr>
      <w:tr w:rsidR="003D63BC" w14:paraId="36BEBBAB"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43AA1D23" w14:textId="77777777" w:rsidR="003D63BC" w:rsidRDefault="00000000">
            <w:pPr>
              <w:jc w:val="left"/>
              <w:rPr>
                <w:rFonts w:eastAsia="NSimSun"/>
                <w:b/>
                <w:kern w:val="0"/>
                <w:szCs w:val="21"/>
              </w:rPr>
            </w:pPr>
            <w:r>
              <w:rPr>
                <w:rFonts w:eastAsia="NSimSun"/>
                <w:b/>
                <w:szCs w:val="21"/>
              </w:rPr>
              <w:t xml:space="preserve">region </w:t>
            </w:r>
            <w:r>
              <w:rPr>
                <w:rFonts w:eastAsia="NSimSun"/>
                <w:b/>
                <w:kern w:val="0"/>
                <w:szCs w:val="21"/>
              </w:rPr>
              <w:t>End</w:t>
            </w:r>
          </w:p>
        </w:tc>
        <w:tc>
          <w:tcPr>
            <w:tcW w:w="1984" w:type="dxa"/>
            <w:tcBorders>
              <w:top w:val="single" w:sz="4" w:space="0" w:color="auto"/>
              <w:left w:val="single" w:sz="4" w:space="0" w:color="auto"/>
              <w:bottom w:val="single" w:sz="4" w:space="0" w:color="auto"/>
              <w:right w:val="single" w:sz="4" w:space="0" w:color="auto"/>
            </w:tcBorders>
          </w:tcPr>
          <w:p w14:paraId="702C98DC" w14:textId="77777777" w:rsidR="003D63BC" w:rsidRDefault="00000000">
            <w:pPr>
              <w:widowControl/>
              <w:jc w:val="left"/>
              <w:rPr>
                <w:rFonts w:eastAsia="NSimSun"/>
                <w:szCs w:val="21"/>
              </w:rPr>
            </w:pPr>
            <w:r>
              <w:rPr>
                <w:rFonts w:eastAsia="NSimSun"/>
                <w:szCs w:val="21"/>
              </w:rPr>
              <w:t>&lt;int&gt;[1,32]</w:t>
            </w:r>
          </w:p>
        </w:tc>
        <w:tc>
          <w:tcPr>
            <w:tcW w:w="3544" w:type="dxa"/>
            <w:tcBorders>
              <w:top w:val="single" w:sz="4" w:space="0" w:color="auto"/>
              <w:left w:val="single" w:sz="4" w:space="0" w:color="auto"/>
              <w:bottom w:val="single" w:sz="4" w:space="0" w:color="auto"/>
              <w:right w:val="single" w:sz="4" w:space="0" w:color="auto"/>
            </w:tcBorders>
          </w:tcPr>
          <w:p w14:paraId="79F12542" w14:textId="77777777" w:rsidR="003D63BC" w:rsidRDefault="00000000">
            <w:pPr>
              <w:widowControl/>
              <w:jc w:val="left"/>
              <w:rPr>
                <w:rFonts w:eastAsia="NSimSun"/>
                <w:szCs w:val="21"/>
              </w:rPr>
            </w:pPr>
            <w:r>
              <w:rPr>
                <w:rFonts w:eastAsia="NSimSun"/>
                <w:szCs w:val="21"/>
              </w:rPr>
              <w:t>The region loop body ends.</w:t>
            </w:r>
          </w:p>
          <w:p w14:paraId="332F4033" w14:textId="77777777" w:rsidR="003D63BC" w:rsidRDefault="00000000">
            <w:pPr>
              <w:widowControl/>
              <w:jc w:val="left"/>
              <w:rPr>
                <w:rFonts w:eastAsia="NSimSun"/>
                <w:szCs w:val="21"/>
              </w:rPr>
            </w:pPr>
            <w:r>
              <w:rPr>
                <w:rFonts w:eastAsia="NSimSun"/>
                <w:szCs w:val="21"/>
              </w:rPr>
              <w:t xml:space="preserve">When the configuration behavior is set, this flag must be carried, and the value is the number. For details, Refer to </w:t>
            </w:r>
            <w:hyperlink w:anchor="_组文本规则：" w:history="1">
              <w:r>
                <w:rPr>
                  <w:rStyle w:val="Hyperlink"/>
                  <w:rFonts w:eastAsia="NSimSun"/>
                  <w:color w:val="auto"/>
                  <w:szCs w:val="21"/>
                </w:rPr>
                <w:t>Group Text Rules</w:t>
              </w:r>
            </w:hyperlink>
          </w:p>
        </w:tc>
      </w:tr>
    </w:tbl>
    <w:p w14:paraId="4E32727A" w14:textId="77777777" w:rsidR="003D63BC" w:rsidRDefault="003D63BC">
      <w:pPr>
        <w:jc w:val="left"/>
        <w:rPr>
          <w:rFonts w:eastAsia="NSimSun"/>
        </w:rPr>
      </w:pPr>
    </w:p>
    <w:p w14:paraId="005E869E" w14:textId="77777777" w:rsidR="003D63BC" w:rsidRDefault="00000000">
      <w:pPr>
        <w:jc w:val="left"/>
        <w:rPr>
          <w:rStyle w:val="Zwaar"/>
          <w:rFonts w:eastAsia="NSimSun"/>
        </w:rPr>
      </w:pPr>
      <w:bookmarkStart w:id="558" w:name="单个徘徊区域参数列表"/>
      <w:r>
        <w:rPr>
          <w:rStyle w:val="Zwaar"/>
          <w:rFonts w:eastAsia="NSimSun"/>
        </w:rPr>
        <w:t xml:space="preserve">Single wandering region parameter list </w:t>
      </w:r>
      <w:bookmarkEnd w:id="558"/>
      <w:r>
        <w:rPr>
          <w:rStyle w:val="Zwaar"/>
          <w:rFonts w:eastAsia="NSimSun" w:hint="eastAsia"/>
        </w:rPr>
        <w:t>Loitering</w:t>
      </w:r>
      <w:r>
        <w:rPr>
          <w:rStyle w:val="Zwaar"/>
          <w:rFonts w:eastAsia="NSimSun"/>
        </w:rPr>
        <w:t>RegionParam:</w:t>
      </w:r>
    </w:p>
    <w:p w14:paraId="455F1C23" w14:textId="77777777" w:rsidR="003D63BC" w:rsidRDefault="00000000">
      <w:pPr>
        <w:jc w:val="left"/>
        <w:rPr>
          <w:rStyle w:val="Zwaar"/>
          <w:rFonts w:eastAsia="NSimSun"/>
        </w:rPr>
      </w:pPr>
      <w:r>
        <w:rPr>
          <w:rFonts w:eastAsia="NSimSun"/>
        </w:rPr>
        <w:t>Table 2-6-9-5-3-2</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1"/>
        <w:gridCol w:w="3544"/>
      </w:tblGrid>
      <w:tr w:rsidR="003D63BC" w14:paraId="17F5A6A3"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tcPr>
          <w:p w14:paraId="6CC74228" w14:textId="77777777" w:rsidR="003D63BC" w:rsidRDefault="00000000">
            <w:pPr>
              <w:jc w:val="left"/>
              <w:rPr>
                <w:rFonts w:eastAsia="NSimSun"/>
                <w:b/>
              </w:rPr>
            </w:pPr>
            <w:r>
              <w:rPr>
                <w:rFonts w:eastAsia="NSimSun"/>
                <w:b/>
              </w:rPr>
              <w:t>parameter</w:t>
            </w:r>
          </w:p>
        </w:tc>
        <w:tc>
          <w:tcPr>
            <w:tcW w:w="2551" w:type="dxa"/>
            <w:tcBorders>
              <w:top w:val="single" w:sz="4" w:space="0" w:color="auto"/>
              <w:left w:val="single" w:sz="4" w:space="0" w:color="auto"/>
              <w:bottom w:val="single" w:sz="4" w:space="0" w:color="auto"/>
              <w:right w:val="single" w:sz="4" w:space="0" w:color="auto"/>
            </w:tcBorders>
            <w:shd w:val="clear" w:color="auto" w:fill="D7D7D7"/>
          </w:tcPr>
          <w:p w14:paraId="3341DFC9" w14:textId="77777777" w:rsidR="003D63BC" w:rsidRDefault="00000000">
            <w:pPr>
              <w:jc w:val="left"/>
              <w:rPr>
                <w:rFonts w:eastAsia="NSimSun"/>
                <w:b/>
              </w:rPr>
            </w:pPr>
            <w:r>
              <w:rPr>
                <w:rFonts w:eastAsia="NSimSun"/>
                <w:b/>
              </w:rPr>
              <w:t>data</w:t>
            </w:r>
          </w:p>
        </w:tc>
        <w:tc>
          <w:tcPr>
            <w:tcW w:w="3544" w:type="dxa"/>
            <w:tcBorders>
              <w:top w:val="single" w:sz="4" w:space="0" w:color="auto"/>
              <w:left w:val="single" w:sz="4" w:space="0" w:color="auto"/>
              <w:bottom w:val="single" w:sz="4" w:space="0" w:color="auto"/>
              <w:right w:val="single" w:sz="4" w:space="0" w:color="auto"/>
            </w:tcBorders>
            <w:shd w:val="clear" w:color="auto" w:fill="D7D7D7"/>
          </w:tcPr>
          <w:p w14:paraId="0132E130" w14:textId="77777777" w:rsidR="003D63BC" w:rsidRDefault="00000000">
            <w:pPr>
              <w:jc w:val="left"/>
              <w:rPr>
                <w:rFonts w:eastAsia="NSimSun"/>
                <w:b/>
              </w:rPr>
            </w:pPr>
            <w:r>
              <w:rPr>
                <w:rFonts w:eastAsia="NSimSun"/>
                <w:b/>
              </w:rPr>
              <w:t>Description</w:t>
            </w:r>
          </w:p>
        </w:tc>
      </w:tr>
      <w:tr w:rsidR="003D63BC" w14:paraId="3093C8D3" w14:textId="77777777">
        <w:trPr>
          <w:trHeight w:val="785"/>
        </w:trPr>
        <w:tc>
          <w:tcPr>
            <w:tcW w:w="1985" w:type="dxa"/>
            <w:tcBorders>
              <w:top w:val="single" w:sz="4" w:space="0" w:color="auto"/>
              <w:left w:val="single" w:sz="4" w:space="0" w:color="auto"/>
              <w:bottom w:val="single" w:sz="4" w:space="0" w:color="auto"/>
              <w:right w:val="single" w:sz="4" w:space="0" w:color="auto"/>
            </w:tcBorders>
          </w:tcPr>
          <w:p w14:paraId="46067789" w14:textId="77777777" w:rsidR="003D63BC" w:rsidRDefault="00000000">
            <w:pPr>
              <w:jc w:val="left"/>
              <w:rPr>
                <w:rFonts w:eastAsia="NSimSun"/>
                <w:b/>
                <w:kern w:val="0"/>
                <w:szCs w:val="21"/>
              </w:rPr>
            </w:pPr>
            <w:r>
              <w:rPr>
                <w:rFonts w:eastAsia="NSimSun"/>
                <w:b/>
                <w:kern w:val="0"/>
                <w:szCs w:val="21"/>
              </w:rPr>
              <w:t>targetTypeEnable</w:t>
            </w:r>
          </w:p>
        </w:tc>
        <w:tc>
          <w:tcPr>
            <w:tcW w:w="2551" w:type="dxa"/>
            <w:tcBorders>
              <w:top w:val="single" w:sz="4" w:space="0" w:color="auto"/>
              <w:left w:val="single" w:sz="4" w:space="0" w:color="auto"/>
              <w:bottom w:val="single" w:sz="4" w:space="0" w:color="auto"/>
              <w:right w:val="single" w:sz="4" w:space="0" w:color="auto"/>
            </w:tcBorders>
          </w:tcPr>
          <w:p w14:paraId="01248A38" w14:textId="77777777" w:rsidR="003D63BC" w:rsidRDefault="00000000">
            <w:pPr>
              <w:widowControl/>
              <w:jc w:val="left"/>
              <w:rPr>
                <w:rFonts w:eastAsia="NSimSun"/>
              </w:rPr>
            </w:pPr>
            <w:r>
              <w:rPr>
                <w:rFonts w:eastAsia="NSimSun"/>
              </w:rPr>
              <w:t>&lt;int&gt;{0,1}</w:t>
            </w:r>
          </w:p>
        </w:tc>
        <w:tc>
          <w:tcPr>
            <w:tcW w:w="3544" w:type="dxa"/>
            <w:tcBorders>
              <w:top w:val="single" w:sz="4" w:space="0" w:color="auto"/>
              <w:left w:val="single" w:sz="4" w:space="0" w:color="auto"/>
              <w:bottom w:val="single" w:sz="4" w:space="0" w:color="auto"/>
              <w:right w:val="single" w:sz="4" w:space="0" w:color="auto"/>
            </w:tcBorders>
          </w:tcPr>
          <w:p w14:paraId="71D72E0E" w14:textId="77777777" w:rsidR="003D63BC" w:rsidRDefault="00000000">
            <w:pPr>
              <w:widowControl/>
              <w:jc w:val="left"/>
              <w:rPr>
                <w:rFonts w:eastAsia="NSimSun"/>
              </w:rPr>
            </w:pPr>
            <w:r>
              <w:rPr>
                <w:rFonts w:eastAsia="NSimSun"/>
              </w:rPr>
              <w:t>Whether to limit the target type.</w:t>
            </w:r>
          </w:p>
          <w:p w14:paraId="670EB344" w14:textId="77777777" w:rsidR="003D63BC" w:rsidRDefault="00000000">
            <w:pPr>
              <w:widowControl/>
              <w:jc w:val="left"/>
              <w:rPr>
                <w:rFonts w:eastAsia="NSimSun"/>
              </w:rPr>
            </w:pPr>
            <w:r>
              <w:rPr>
                <w:rFonts w:eastAsia="NSimSun"/>
              </w:rPr>
              <w:t>0: No (default)</w:t>
            </w:r>
          </w:p>
          <w:p w14:paraId="3A001789" w14:textId="77777777" w:rsidR="003D63BC" w:rsidRDefault="00000000">
            <w:pPr>
              <w:widowControl/>
              <w:jc w:val="left"/>
              <w:rPr>
                <w:rFonts w:eastAsia="NSimSun"/>
              </w:rPr>
            </w:pPr>
            <w:r>
              <w:rPr>
                <w:rFonts w:eastAsia="NSimSun"/>
              </w:rPr>
              <w:t>1: Yes</w:t>
            </w:r>
          </w:p>
        </w:tc>
      </w:tr>
      <w:tr w:rsidR="003D63BC" w14:paraId="0240C48B"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08C0944" w14:textId="77777777" w:rsidR="003D63BC" w:rsidRDefault="00000000">
            <w:pPr>
              <w:jc w:val="left"/>
              <w:rPr>
                <w:rFonts w:eastAsia="NSimSun"/>
                <w:b/>
                <w:kern w:val="0"/>
                <w:szCs w:val="21"/>
              </w:rPr>
            </w:pPr>
            <w:r>
              <w:rPr>
                <w:rFonts w:eastAsia="NSimSun"/>
                <w:b/>
                <w:kern w:val="0"/>
                <w:szCs w:val="21"/>
              </w:rPr>
              <w:t>targetType</w:t>
            </w:r>
          </w:p>
        </w:tc>
        <w:tc>
          <w:tcPr>
            <w:tcW w:w="2551" w:type="dxa"/>
            <w:tcBorders>
              <w:top w:val="single" w:sz="4" w:space="0" w:color="auto"/>
              <w:left w:val="single" w:sz="4" w:space="0" w:color="auto"/>
              <w:bottom w:val="single" w:sz="4" w:space="0" w:color="auto"/>
              <w:right w:val="single" w:sz="4" w:space="0" w:color="auto"/>
            </w:tcBorders>
          </w:tcPr>
          <w:p w14:paraId="074C3B8A" w14:textId="77777777" w:rsidR="003D63BC" w:rsidRDefault="00000000">
            <w:pPr>
              <w:widowControl/>
              <w:jc w:val="left"/>
              <w:rPr>
                <w:rFonts w:eastAsia="NSimSun"/>
              </w:rPr>
            </w:pPr>
            <w:r>
              <w:rPr>
                <w:rFonts w:eastAsia="NSimSun"/>
              </w:rPr>
              <w:t>&lt;int&gt;{0,1,2}</w:t>
            </w:r>
          </w:p>
        </w:tc>
        <w:tc>
          <w:tcPr>
            <w:tcW w:w="3544" w:type="dxa"/>
            <w:tcBorders>
              <w:top w:val="single" w:sz="4" w:space="0" w:color="auto"/>
              <w:left w:val="single" w:sz="4" w:space="0" w:color="auto"/>
              <w:bottom w:val="single" w:sz="4" w:space="0" w:color="auto"/>
              <w:right w:val="single" w:sz="4" w:space="0" w:color="auto"/>
            </w:tcBorders>
          </w:tcPr>
          <w:p w14:paraId="1294DBB3" w14:textId="77777777" w:rsidR="003D63BC" w:rsidRDefault="00000000">
            <w:pPr>
              <w:widowControl/>
              <w:jc w:val="left"/>
              <w:rPr>
                <w:rFonts w:eastAsia="NSimSun"/>
              </w:rPr>
            </w:pPr>
            <w:r>
              <w:rPr>
                <w:rFonts w:eastAsia="NSimSun"/>
              </w:rPr>
              <w:t>The target qualification type.</w:t>
            </w:r>
          </w:p>
          <w:p w14:paraId="73BD2F33" w14:textId="77777777" w:rsidR="003D63BC" w:rsidRDefault="00000000">
            <w:pPr>
              <w:widowControl/>
              <w:jc w:val="left"/>
              <w:rPr>
                <w:rFonts w:eastAsia="NSimSun"/>
              </w:rPr>
            </w:pPr>
            <w:r>
              <w:rPr>
                <w:rFonts w:eastAsia="NSimSun"/>
              </w:rPr>
              <w:t>0: person or car (default)</w:t>
            </w:r>
          </w:p>
          <w:p w14:paraId="3BC8BB2D" w14:textId="77777777" w:rsidR="003D63BC" w:rsidRDefault="00000000">
            <w:pPr>
              <w:widowControl/>
              <w:jc w:val="left"/>
              <w:rPr>
                <w:rFonts w:eastAsia="NSimSun"/>
              </w:rPr>
            </w:pPr>
            <w:r>
              <w:rPr>
                <w:rFonts w:eastAsia="NSimSun"/>
              </w:rPr>
              <w:t>1 person</w:t>
            </w:r>
          </w:p>
          <w:p w14:paraId="1EC18CBC" w14:textId="77777777" w:rsidR="003D63BC" w:rsidRDefault="00000000">
            <w:pPr>
              <w:widowControl/>
              <w:jc w:val="left"/>
              <w:rPr>
                <w:rFonts w:eastAsia="NSimSun"/>
              </w:rPr>
            </w:pPr>
            <w:r>
              <w:rPr>
                <w:rFonts w:eastAsia="NSimSun"/>
              </w:rPr>
              <w:t>2: Car</w:t>
            </w:r>
          </w:p>
        </w:tc>
      </w:tr>
      <w:tr w:rsidR="003D63BC" w14:paraId="0DD06440"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9C0BD79" w14:textId="77777777" w:rsidR="003D63BC" w:rsidRDefault="00000000">
            <w:pPr>
              <w:jc w:val="left"/>
              <w:rPr>
                <w:rFonts w:eastAsia="NSimSun"/>
                <w:b/>
                <w:kern w:val="0"/>
                <w:szCs w:val="21"/>
              </w:rPr>
            </w:pPr>
            <w:r>
              <w:rPr>
                <w:rFonts w:eastAsia="NSimSun"/>
                <w:b/>
                <w:kern w:val="0"/>
                <w:szCs w:val="21"/>
              </w:rPr>
              <w:t>targetSizeEnable</w:t>
            </w:r>
          </w:p>
        </w:tc>
        <w:tc>
          <w:tcPr>
            <w:tcW w:w="2551" w:type="dxa"/>
            <w:tcBorders>
              <w:top w:val="single" w:sz="4" w:space="0" w:color="auto"/>
              <w:left w:val="single" w:sz="4" w:space="0" w:color="auto"/>
              <w:bottom w:val="single" w:sz="4" w:space="0" w:color="auto"/>
              <w:right w:val="single" w:sz="4" w:space="0" w:color="auto"/>
            </w:tcBorders>
          </w:tcPr>
          <w:p w14:paraId="42318E8B" w14:textId="77777777" w:rsidR="003D63BC" w:rsidRDefault="00000000">
            <w:pPr>
              <w:widowControl/>
              <w:jc w:val="left"/>
              <w:rPr>
                <w:rFonts w:eastAsia="NSimSun"/>
              </w:rPr>
            </w:pPr>
            <w:r>
              <w:rPr>
                <w:rFonts w:eastAsia="NSimSun"/>
              </w:rPr>
              <w:t>&lt;int&gt;{0,1}</w:t>
            </w:r>
          </w:p>
        </w:tc>
        <w:tc>
          <w:tcPr>
            <w:tcW w:w="3544" w:type="dxa"/>
            <w:tcBorders>
              <w:top w:val="single" w:sz="4" w:space="0" w:color="auto"/>
              <w:left w:val="single" w:sz="4" w:space="0" w:color="auto"/>
              <w:bottom w:val="single" w:sz="4" w:space="0" w:color="auto"/>
              <w:right w:val="single" w:sz="4" w:space="0" w:color="auto"/>
            </w:tcBorders>
          </w:tcPr>
          <w:p w14:paraId="02365530" w14:textId="77777777" w:rsidR="003D63BC" w:rsidRDefault="00000000">
            <w:pPr>
              <w:widowControl/>
              <w:jc w:val="left"/>
              <w:rPr>
                <w:rFonts w:eastAsia="NSimSun"/>
              </w:rPr>
            </w:pPr>
            <w:r>
              <w:rPr>
                <w:rFonts w:eastAsia="NSimSun"/>
              </w:rPr>
              <w:t>Whether to limit the target size.</w:t>
            </w:r>
          </w:p>
          <w:p w14:paraId="796ECFCD" w14:textId="77777777" w:rsidR="003D63BC" w:rsidRDefault="00000000">
            <w:pPr>
              <w:widowControl/>
              <w:jc w:val="left"/>
              <w:rPr>
                <w:rFonts w:eastAsia="NSimSun"/>
              </w:rPr>
            </w:pPr>
            <w:r>
              <w:rPr>
                <w:rFonts w:eastAsia="NSimSun"/>
              </w:rPr>
              <w:t>0: No (default)</w:t>
            </w:r>
          </w:p>
          <w:p w14:paraId="2B26E29D" w14:textId="77777777" w:rsidR="003D63BC" w:rsidRDefault="00000000">
            <w:pPr>
              <w:widowControl/>
              <w:jc w:val="left"/>
              <w:rPr>
                <w:rFonts w:eastAsia="NSimSun"/>
              </w:rPr>
            </w:pPr>
            <w:r>
              <w:rPr>
                <w:rFonts w:eastAsia="NSimSun"/>
              </w:rPr>
              <w:t>1: Yes</w:t>
            </w:r>
          </w:p>
        </w:tc>
      </w:tr>
      <w:tr w:rsidR="003D63BC" w14:paraId="3D3748A3"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EA29C1B" w14:textId="77777777" w:rsidR="003D63BC" w:rsidRDefault="00000000">
            <w:pPr>
              <w:jc w:val="left"/>
              <w:rPr>
                <w:rFonts w:eastAsia="NSimSun"/>
                <w:b/>
                <w:kern w:val="0"/>
                <w:szCs w:val="21"/>
              </w:rPr>
            </w:pPr>
            <w:r>
              <w:rPr>
                <w:rFonts w:eastAsia="NSimSun"/>
                <w:b/>
                <w:kern w:val="0"/>
                <w:szCs w:val="21"/>
              </w:rPr>
              <w:t>targetMaxSize</w:t>
            </w:r>
          </w:p>
        </w:tc>
        <w:tc>
          <w:tcPr>
            <w:tcW w:w="2551" w:type="dxa"/>
            <w:tcBorders>
              <w:top w:val="single" w:sz="4" w:space="0" w:color="auto"/>
              <w:left w:val="single" w:sz="4" w:space="0" w:color="auto"/>
              <w:bottom w:val="single" w:sz="4" w:space="0" w:color="auto"/>
              <w:right w:val="single" w:sz="4" w:space="0" w:color="auto"/>
            </w:tcBorders>
          </w:tcPr>
          <w:p w14:paraId="0F4B7BC6" w14:textId="77777777" w:rsidR="003D63BC" w:rsidRDefault="00000000">
            <w:pPr>
              <w:widowControl/>
              <w:jc w:val="left"/>
              <w:rPr>
                <w:rFonts w:eastAsia="NSimSun"/>
              </w:rPr>
            </w:pPr>
            <w:r>
              <w:rPr>
                <w:rFonts w:eastAsia="NSimSun"/>
              </w:rPr>
              <w:t>&lt;int&gt;[0,1000000]</w:t>
            </w:r>
          </w:p>
        </w:tc>
        <w:tc>
          <w:tcPr>
            <w:tcW w:w="3544" w:type="dxa"/>
            <w:tcBorders>
              <w:top w:val="single" w:sz="4" w:space="0" w:color="auto"/>
              <w:left w:val="single" w:sz="4" w:space="0" w:color="auto"/>
              <w:bottom w:val="single" w:sz="4" w:space="0" w:color="auto"/>
              <w:right w:val="single" w:sz="4" w:space="0" w:color="auto"/>
            </w:tcBorders>
          </w:tcPr>
          <w:p w14:paraId="5DD804BD" w14:textId="77777777" w:rsidR="003D63BC" w:rsidRDefault="00000000">
            <w:pPr>
              <w:widowControl/>
              <w:jc w:val="left"/>
              <w:rPr>
                <w:rFonts w:eastAsia="NSimSun"/>
              </w:rPr>
            </w:pPr>
            <w:r>
              <w:rPr>
                <w:rFonts w:eastAsia="NSimSun"/>
              </w:rPr>
              <w:t>Limit the maximum target size (cm^2).</w:t>
            </w:r>
          </w:p>
          <w:p w14:paraId="433AAE23" w14:textId="77777777" w:rsidR="003D63BC" w:rsidRDefault="00000000">
            <w:pPr>
              <w:widowControl/>
              <w:jc w:val="left"/>
              <w:rPr>
                <w:rFonts w:eastAsia="NSimSun"/>
              </w:rPr>
            </w:pPr>
            <w:r>
              <w:rPr>
                <w:rFonts w:eastAsia="NSimSun"/>
              </w:rPr>
              <w:t>100000 (default)</w:t>
            </w:r>
          </w:p>
        </w:tc>
      </w:tr>
      <w:tr w:rsidR="003D63BC" w14:paraId="423550DB"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CEA597A" w14:textId="77777777" w:rsidR="003D63BC" w:rsidRDefault="00000000">
            <w:pPr>
              <w:jc w:val="left"/>
              <w:rPr>
                <w:rFonts w:eastAsia="NSimSun"/>
                <w:b/>
                <w:kern w:val="0"/>
                <w:szCs w:val="21"/>
              </w:rPr>
            </w:pPr>
            <w:r>
              <w:rPr>
                <w:rFonts w:eastAsia="NSimSun"/>
                <w:b/>
                <w:kern w:val="0"/>
                <w:szCs w:val="21"/>
              </w:rPr>
              <w:t>targetMinSize</w:t>
            </w:r>
          </w:p>
        </w:tc>
        <w:tc>
          <w:tcPr>
            <w:tcW w:w="2551" w:type="dxa"/>
            <w:tcBorders>
              <w:top w:val="single" w:sz="4" w:space="0" w:color="auto"/>
              <w:left w:val="single" w:sz="4" w:space="0" w:color="auto"/>
              <w:bottom w:val="single" w:sz="4" w:space="0" w:color="auto"/>
              <w:right w:val="single" w:sz="4" w:space="0" w:color="auto"/>
            </w:tcBorders>
          </w:tcPr>
          <w:p w14:paraId="15776302" w14:textId="77777777" w:rsidR="003D63BC" w:rsidRDefault="00000000">
            <w:pPr>
              <w:widowControl/>
              <w:jc w:val="left"/>
              <w:rPr>
                <w:rFonts w:eastAsia="NSimSun"/>
              </w:rPr>
            </w:pPr>
            <w:r>
              <w:rPr>
                <w:rFonts w:eastAsia="NSimSun"/>
              </w:rPr>
              <w:t>&lt;int&gt;[0, 1000000]</w:t>
            </w:r>
          </w:p>
        </w:tc>
        <w:tc>
          <w:tcPr>
            <w:tcW w:w="3544" w:type="dxa"/>
            <w:tcBorders>
              <w:top w:val="single" w:sz="4" w:space="0" w:color="auto"/>
              <w:left w:val="single" w:sz="4" w:space="0" w:color="auto"/>
              <w:bottom w:val="single" w:sz="4" w:space="0" w:color="auto"/>
              <w:right w:val="single" w:sz="4" w:space="0" w:color="auto"/>
            </w:tcBorders>
          </w:tcPr>
          <w:p w14:paraId="201DF45B" w14:textId="77777777" w:rsidR="003D63BC" w:rsidRDefault="00000000">
            <w:pPr>
              <w:widowControl/>
              <w:jc w:val="left"/>
              <w:rPr>
                <w:rFonts w:eastAsia="NSimSun"/>
              </w:rPr>
            </w:pPr>
            <w:r>
              <w:rPr>
                <w:rFonts w:eastAsia="NSimSun"/>
              </w:rPr>
              <w:t>Limit the minimum target size (cm^2.</w:t>
            </w:r>
          </w:p>
          <w:p w14:paraId="38341C7A" w14:textId="77777777" w:rsidR="003D63BC" w:rsidRDefault="00000000">
            <w:pPr>
              <w:widowControl/>
              <w:jc w:val="left"/>
              <w:rPr>
                <w:rFonts w:eastAsia="NSimSun"/>
              </w:rPr>
            </w:pPr>
            <w:r>
              <w:rPr>
                <w:rFonts w:eastAsia="NSimSun"/>
              </w:rPr>
              <w:t>1000 (default)</w:t>
            </w:r>
          </w:p>
        </w:tc>
      </w:tr>
      <w:tr w:rsidR="003D63BC" w14:paraId="055AD599"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26BC7EA" w14:textId="77777777" w:rsidR="003D63BC" w:rsidRDefault="00000000">
            <w:pPr>
              <w:jc w:val="left"/>
              <w:rPr>
                <w:rFonts w:eastAsia="NSimSun"/>
                <w:b/>
              </w:rPr>
            </w:pPr>
            <w:r>
              <w:rPr>
                <w:rFonts w:eastAsia="NSimSun"/>
                <w:b/>
              </w:rPr>
              <w:t>min</w:t>
            </w:r>
            <w:r>
              <w:rPr>
                <w:rFonts w:eastAsia="NSimSun" w:hint="eastAsia"/>
                <w:b/>
              </w:rPr>
              <w:t>Loitering</w:t>
            </w:r>
            <w:r>
              <w:rPr>
                <w:rFonts w:eastAsia="NSimSun"/>
                <w:b/>
              </w:rPr>
              <w:t>Time</w:t>
            </w:r>
          </w:p>
        </w:tc>
        <w:tc>
          <w:tcPr>
            <w:tcW w:w="2551" w:type="dxa"/>
            <w:tcBorders>
              <w:top w:val="single" w:sz="4" w:space="0" w:color="auto"/>
              <w:left w:val="single" w:sz="4" w:space="0" w:color="auto"/>
              <w:bottom w:val="single" w:sz="4" w:space="0" w:color="auto"/>
              <w:right w:val="single" w:sz="4" w:space="0" w:color="auto"/>
            </w:tcBorders>
          </w:tcPr>
          <w:p w14:paraId="4BE11421" w14:textId="77777777" w:rsidR="003D63BC" w:rsidRDefault="00000000">
            <w:pPr>
              <w:widowControl/>
              <w:jc w:val="left"/>
              <w:rPr>
                <w:rFonts w:eastAsia="NSimSun"/>
              </w:rPr>
            </w:pPr>
            <w:r>
              <w:rPr>
                <w:rFonts w:eastAsia="NSimSun"/>
              </w:rPr>
              <w:t>&lt;int&gt;[5,60]</w:t>
            </w:r>
          </w:p>
        </w:tc>
        <w:tc>
          <w:tcPr>
            <w:tcW w:w="3544" w:type="dxa"/>
            <w:tcBorders>
              <w:top w:val="single" w:sz="4" w:space="0" w:color="auto"/>
              <w:left w:val="single" w:sz="4" w:space="0" w:color="auto"/>
              <w:bottom w:val="single" w:sz="4" w:space="0" w:color="auto"/>
              <w:right w:val="single" w:sz="4" w:space="0" w:color="auto"/>
            </w:tcBorders>
          </w:tcPr>
          <w:p w14:paraId="14CE11B4" w14:textId="77777777" w:rsidR="003D63BC" w:rsidRDefault="00000000">
            <w:pPr>
              <w:widowControl/>
              <w:jc w:val="left"/>
              <w:rPr>
                <w:rFonts w:eastAsia="NSimSun"/>
              </w:rPr>
            </w:pPr>
            <w:r>
              <w:rPr>
                <w:rFonts w:eastAsia="NSimSun"/>
              </w:rPr>
              <w:t>Minimum hovering time (in seconds).</w:t>
            </w:r>
          </w:p>
          <w:p w14:paraId="4089E674" w14:textId="77777777" w:rsidR="003D63BC" w:rsidRDefault="00000000">
            <w:pPr>
              <w:widowControl/>
              <w:jc w:val="left"/>
              <w:rPr>
                <w:rFonts w:eastAsia="NSimSun"/>
              </w:rPr>
            </w:pPr>
            <w:r>
              <w:rPr>
                <w:rFonts w:eastAsia="NSimSun"/>
              </w:rPr>
              <w:t>10 (default)</w:t>
            </w:r>
          </w:p>
        </w:tc>
      </w:tr>
      <w:tr w:rsidR="003D63BC" w14:paraId="5D0A7396"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8C0FFD0" w14:textId="77777777" w:rsidR="003D63BC" w:rsidRDefault="00000000">
            <w:pPr>
              <w:jc w:val="left"/>
              <w:rPr>
                <w:rFonts w:eastAsia="NSimSun"/>
                <w:b/>
              </w:rPr>
            </w:pPr>
            <w:r>
              <w:rPr>
                <w:rFonts w:eastAsia="NSimSun"/>
                <w:b/>
              </w:rPr>
              <w:t>pathAnalysis</w:t>
            </w:r>
          </w:p>
        </w:tc>
        <w:tc>
          <w:tcPr>
            <w:tcW w:w="2551" w:type="dxa"/>
            <w:tcBorders>
              <w:top w:val="single" w:sz="4" w:space="0" w:color="auto"/>
              <w:left w:val="single" w:sz="4" w:space="0" w:color="auto"/>
              <w:bottom w:val="single" w:sz="4" w:space="0" w:color="auto"/>
              <w:right w:val="single" w:sz="4" w:space="0" w:color="auto"/>
            </w:tcBorders>
          </w:tcPr>
          <w:p w14:paraId="6F228F00" w14:textId="77777777" w:rsidR="003D63BC" w:rsidRDefault="00000000">
            <w:pPr>
              <w:widowControl/>
              <w:jc w:val="left"/>
              <w:rPr>
                <w:rFonts w:eastAsia="NSimSun"/>
              </w:rPr>
            </w:pPr>
            <w:r>
              <w:rPr>
                <w:rFonts w:eastAsia="NSimSun"/>
              </w:rPr>
              <w:t>&lt;int&gt;{0,1}</w:t>
            </w:r>
          </w:p>
        </w:tc>
        <w:tc>
          <w:tcPr>
            <w:tcW w:w="3544" w:type="dxa"/>
            <w:tcBorders>
              <w:top w:val="single" w:sz="4" w:space="0" w:color="auto"/>
              <w:left w:val="single" w:sz="4" w:space="0" w:color="auto"/>
              <w:bottom w:val="single" w:sz="4" w:space="0" w:color="auto"/>
              <w:right w:val="single" w:sz="4" w:space="0" w:color="auto"/>
            </w:tcBorders>
          </w:tcPr>
          <w:p w14:paraId="1BD4D4EF" w14:textId="77777777" w:rsidR="003D63BC" w:rsidRDefault="00000000">
            <w:pPr>
              <w:widowControl/>
              <w:jc w:val="left"/>
              <w:rPr>
                <w:rFonts w:eastAsia="NSimSun"/>
              </w:rPr>
            </w:pPr>
            <w:r>
              <w:rPr>
                <w:rFonts w:eastAsia="NSimSun"/>
              </w:rPr>
              <w:t>Whether to enable wandering path analysis.</w:t>
            </w:r>
          </w:p>
          <w:p w14:paraId="4EF997E2" w14:textId="77777777" w:rsidR="003D63BC" w:rsidRDefault="00000000">
            <w:pPr>
              <w:widowControl/>
              <w:jc w:val="left"/>
              <w:rPr>
                <w:rFonts w:eastAsia="NSimSun"/>
              </w:rPr>
            </w:pPr>
            <w:r>
              <w:rPr>
                <w:rFonts w:eastAsia="NSimSun"/>
              </w:rPr>
              <w:t>0: No</w:t>
            </w:r>
          </w:p>
          <w:p w14:paraId="5844A8BE" w14:textId="77777777" w:rsidR="003D63BC" w:rsidRDefault="00000000">
            <w:pPr>
              <w:widowControl/>
              <w:jc w:val="left"/>
              <w:rPr>
                <w:rFonts w:eastAsia="NSimSun"/>
              </w:rPr>
            </w:pPr>
            <w:r>
              <w:rPr>
                <w:rFonts w:eastAsia="NSimSun"/>
              </w:rPr>
              <w:t>1: Yes (default)</w:t>
            </w:r>
          </w:p>
        </w:tc>
      </w:tr>
      <w:tr w:rsidR="003D63BC" w14:paraId="3BFB089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5013747" w14:textId="77777777" w:rsidR="003D63BC" w:rsidRDefault="00000000">
            <w:pPr>
              <w:jc w:val="left"/>
              <w:rPr>
                <w:rStyle w:val="Zwaar"/>
                <w:rFonts w:eastAsia="NSimSun"/>
              </w:rPr>
            </w:pPr>
            <w:r>
              <w:rPr>
                <w:rStyle w:val="Zwaar"/>
                <w:rFonts w:eastAsia="NSimSun"/>
              </w:rPr>
              <w:t>RegionParam</w:t>
            </w:r>
          </w:p>
        </w:tc>
        <w:tc>
          <w:tcPr>
            <w:tcW w:w="2551" w:type="dxa"/>
            <w:tcBorders>
              <w:top w:val="single" w:sz="4" w:space="0" w:color="auto"/>
              <w:left w:val="single" w:sz="4" w:space="0" w:color="auto"/>
              <w:bottom w:val="single" w:sz="4" w:space="0" w:color="auto"/>
              <w:right w:val="single" w:sz="4" w:space="0" w:color="auto"/>
            </w:tcBorders>
          </w:tcPr>
          <w:p w14:paraId="4AB28D50" w14:textId="77777777" w:rsidR="003D63BC" w:rsidRDefault="00000000">
            <w:pPr>
              <w:jc w:val="left"/>
              <w:rPr>
                <w:rFonts w:eastAsia="NSimSun"/>
              </w:rPr>
            </w:pPr>
            <w:r>
              <w:rPr>
                <w:rFonts w:eastAsia="NSimSun"/>
              </w:rPr>
              <w:t xml:space="preserve">&lt; </w:t>
            </w:r>
            <w:hyperlink w:anchor="区域参数列表" w:history="1">
              <w:r>
                <w:rPr>
                  <w:rStyle w:val="Hyperlink"/>
                  <w:rFonts w:eastAsia="NSimSun"/>
                  <w:color w:val="auto"/>
                </w:rPr>
                <w:t xml:space="preserve">RegionParam </w:t>
              </w:r>
            </w:hyperlink>
            <w:r>
              <w:rPr>
                <w:rFonts w:eastAsia="NSimSun"/>
              </w:rPr>
              <w:t>&gt;</w:t>
            </w:r>
          </w:p>
        </w:tc>
        <w:tc>
          <w:tcPr>
            <w:tcW w:w="3544" w:type="dxa"/>
            <w:tcBorders>
              <w:top w:val="single" w:sz="4" w:space="0" w:color="auto"/>
              <w:left w:val="single" w:sz="4" w:space="0" w:color="auto"/>
              <w:bottom w:val="single" w:sz="4" w:space="0" w:color="auto"/>
              <w:right w:val="single" w:sz="4" w:space="0" w:color="auto"/>
            </w:tcBorders>
          </w:tcPr>
          <w:p w14:paraId="3EE40CE8" w14:textId="77777777" w:rsidR="003D63BC" w:rsidRDefault="00000000">
            <w:pPr>
              <w:widowControl/>
              <w:jc w:val="left"/>
              <w:rPr>
                <w:rFonts w:eastAsia="NSimSun"/>
              </w:rPr>
            </w:pPr>
            <w:r>
              <w:rPr>
                <w:rFonts w:eastAsia="NSimSun"/>
              </w:rPr>
              <w:t>Area parameters.</w:t>
            </w:r>
          </w:p>
          <w:p w14:paraId="4DCFE7C3" w14:textId="77777777" w:rsidR="003D63BC" w:rsidRDefault="00000000">
            <w:pPr>
              <w:widowControl/>
              <w:jc w:val="left"/>
              <w:rPr>
                <w:rFonts w:eastAsia="NSimSun"/>
              </w:rPr>
            </w:pPr>
            <w:r>
              <w:rPr>
                <w:rFonts w:eastAsia="NSimSun"/>
              </w:rPr>
              <w:t xml:space="preserve">For detailed parameters, please Refer to: </w:t>
            </w:r>
            <w:hyperlink w:anchor="区域参数列表" w:history="1">
              <w:r>
                <w:rPr>
                  <w:rStyle w:val="Hyperlink"/>
                  <w:rFonts w:eastAsia="NSimSun"/>
                  <w:color w:val="auto"/>
                </w:rPr>
                <w:t>Regional Parameters</w:t>
              </w:r>
            </w:hyperlink>
          </w:p>
        </w:tc>
      </w:tr>
    </w:tbl>
    <w:p w14:paraId="28867B01" w14:textId="77777777" w:rsidR="003D63BC" w:rsidRDefault="003D63BC">
      <w:pPr>
        <w:jc w:val="left"/>
        <w:rPr>
          <w:rFonts w:eastAsia="NSimSun"/>
        </w:rPr>
      </w:pPr>
    </w:p>
    <w:p w14:paraId="4A299487" w14:textId="77777777" w:rsidR="003D63BC" w:rsidRDefault="003D63BC">
      <w:pPr>
        <w:jc w:val="left"/>
        <w:rPr>
          <w:rFonts w:eastAsia="NSimSun"/>
        </w:rPr>
      </w:pPr>
    </w:p>
    <w:p w14:paraId="3833DD9A" w14:textId="77777777" w:rsidR="003D63BC" w:rsidRDefault="00000000">
      <w:pPr>
        <w:pStyle w:val="Kop4"/>
        <w:numPr>
          <w:ilvl w:val="3"/>
          <w:numId w:val="18"/>
        </w:numPr>
        <w:tabs>
          <w:tab w:val="clear" w:pos="420"/>
        </w:tabs>
        <w:rPr>
          <w:rFonts w:ascii="Times New Roman" w:hAnsi="Times New Roman"/>
        </w:rPr>
      </w:pPr>
      <w:bookmarkStart w:id="559" w:name="_多人徘徊（Mutil_Loiter）"/>
      <w:bookmarkEnd w:id="559"/>
      <w:r>
        <w:rPr>
          <w:rFonts w:ascii="Times New Roman" w:hAnsi="Times New Roman"/>
        </w:rPr>
        <w:t xml:space="preserve">Mutil </w:t>
      </w:r>
      <w:r>
        <w:rPr>
          <w:rFonts w:ascii="Times New Roman" w:hAnsi="Times New Roman" w:hint="eastAsia"/>
        </w:rPr>
        <w:t>Loitering</w:t>
      </w:r>
    </w:p>
    <w:p w14:paraId="38C93FA0" w14:textId="77777777" w:rsidR="003D63BC" w:rsidRDefault="00000000">
      <w:pPr>
        <w:pStyle w:val="Kop5"/>
        <w:numPr>
          <w:ilvl w:val="4"/>
          <w:numId w:val="18"/>
        </w:numPr>
        <w:spacing w:before="312"/>
      </w:pPr>
      <w:r>
        <w:t>Acquisition Capability (IPC)</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3DC04D74" w14:textId="77777777">
        <w:tc>
          <w:tcPr>
            <w:tcW w:w="526" w:type="pct"/>
          </w:tcPr>
          <w:p w14:paraId="1B9ABF6F" w14:textId="77777777" w:rsidR="003D63BC" w:rsidRDefault="00000000">
            <w:pPr>
              <w:jc w:val="left"/>
              <w:rPr>
                <w:rStyle w:val="Zwaar"/>
                <w:rFonts w:eastAsia="NSimSun"/>
              </w:rPr>
            </w:pPr>
            <w:bookmarkStart w:id="560" w:name="_Hlk141193260"/>
            <w:r>
              <w:rPr>
                <w:rStyle w:val="Zwaar"/>
                <w:rFonts w:eastAsia="NSimSun"/>
              </w:rPr>
              <w:t>URL</w:t>
            </w:r>
          </w:p>
        </w:tc>
        <w:tc>
          <w:tcPr>
            <w:tcW w:w="4473" w:type="pct"/>
          </w:tcPr>
          <w:p w14:paraId="1AAEC4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multi</w:t>
            </w:r>
            <w:r>
              <w:rPr>
                <w:rFonts w:eastAsia="NSimSun" w:hint="eastAsia"/>
                <w:b/>
                <w:bCs/>
                <w:iCs/>
                <w:kern w:val="0"/>
                <w:szCs w:val="21"/>
              </w:rPr>
              <w:t>Loitering</w:t>
            </w:r>
            <w:r>
              <w:rPr>
                <w:rFonts w:eastAsia="NSimSun"/>
                <w:b/>
                <w:bCs/>
                <w:iCs/>
                <w:kern w:val="0"/>
                <w:szCs w:val="21"/>
              </w:rPr>
              <w:t>Ability</w:t>
            </w:r>
          </w:p>
        </w:tc>
      </w:tr>
      <w:tr w:rsidR="003D63BC" w14:paraId="11FA441B" w14:textId="77777777">
        <w:tc>
          <w:tcPr>
            <w:tcW w:w="526" w:type="pct"/>
          </w:tcPr>
          <w:p w14:paraId="15682D57" w14:textId="77777777" w:rsidR="003D63BC" w:rsidRDefault="00000000">
            <w:pPr>
              <w:jc w:val="left"/>
              <w:rPr>
                <w:rStyle w:val="Zwaar"/>
                <w:rFonts w:eastAsia="NSimSun"/>
              </w:rPr>
            </w:pPr>
            <w:r>
              <w:rPr>
                <w:rStyle w:val="Zwaar"/>
                <w:rFonts w:eastAsia="NSimSun" w:hint="eastAsia"/>
              </w:rPr>
              <w:t>Example</w:t>
            </w:r>
          </w:p>
        </w:tc>
        <w:tc>
          <w:tcPr>
            <w:tcW w:w="4473" w:type="pct"/>
          </w:tcPr>
          <w:p w14:paraId="58A0200C"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rPr>
              <w:t>multi</w:t>
            </w:r>
            <w:r>
              <w:rPr>
                <w:rFonts w:eastAsia="NSimSun" w:hint="eastAsia"/>
              </w:rPr>
              <w:t>Loitering</w:t>
            </w:r>
            <w:r>
              <w:rPr>
                <w:rFonts w:eastAsia="NSimSun"/>
              </w:rPr>
              <w:t>Ability</w:t>
            </w:r>
          </w:p>
        </w:tc>
      </w:tr>
      <w:tr w:rsidR="003D63BC" w14:paraId="1A98ACEC" w14:textId="77777777">
        <w:tc>
          <w:tcPr>
            <w:tcW w:w="526" w:type="pct"/>
          </w:tcPr>
          <w:p w14:paraId="491367D2" w14:textId="77777777" w:rsidR="003D63BC" w:rsidRDefault="00000000">
            <w:pPr>
              <w:jc w:val="left"/>
              <w:rPr>
                <w:rStyle w:val="Zwaar"/>
                <w:rFonts w:eastAsia="NSimSun"/>
              </w:rPr>
            </w:pPr>
            <w:r>
              <w:rPr>
                <w:rStyle w:val="Zwaar"/>
                <w:rFonts w:eastAsia="NSimSun"/>
              </w:rPr>
              <w:t>Description</w:t>
            </w:r>
          </w:p>
        </w:tc>
        <w:tc>
          <w:tcPr>
            <w:tcW w:w="4473" w:type="pct"/>
          </w:tcPr>
          <w:p w14:paraId="0882BCFB"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能力参数说明_1" w:history="1">
              <w:r>
                <w:rPr>
                  <w:rStyle w:val="Hyperlink"/>
                  <w:rFonts w:eastAsia="NSimSun" w:hint="eastAsia"/>
                </w:rPr>
                <w:t>URL</w:t>
              </w:r>
              <w:r>
                <w:rPr>
                  <w:rStyle w:val="Hyperlink"/>
                  <w:rFonts w:eastAsia="NSimSun"/>
                </w:rPr>
                <w:t xml:space="preserve"> Descriptions</w:t>
              </w:r>
              <w:bookmarkStart w:id="561" w:name="_Hlt141253588"/>
              <w:bookmarkEnd w:id="561"/>
            </w:hyperlink>
          </w:p>
        </w:tc>
      </w:tr>
      <w:tr w:rsidR="003D63BC" w14:paraId="52255433" w14:textId="77777777">
        <w:tc>
          <w:tcPr>
            <w:tcW w:w="526" w:type="pct"/>
          </w:tcPr>
          <w:p w14:paraId="6E2E9500" w14:textId="77777777" w:rsidR="003D63BC" w:rsidRDefault="00000000">
            <w:pPr>
              <w:jc w:val="left"/>
              <w:rPr>
                <w:rStyle w:val="Zwaar"/>
                <w:rFonts w:eastAsia="NSimSun"/>
              </w:rPr>
            </w:pPr>
            <w:r>
              <w:rPr>
                <w:rStyle w:val="Zwaar"/>
                <w:rFonts w:eastAsia="NSimSun" w:hint="eastAsia"/>
              </w:rPr>
              <w:t>Return</w:t>
            </w:r>
          </w:p>
        </w:tc>
        <w:tc>
          <w:tcPr>
            <w:tcW w:w="4473" w:type="pct"/>
          </w:tcPr>
          <w:p w14:paraId="0C1714D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region=1</w:t>
            </w:r>
          </w:p>
          <w:p w14:paraId="6C874F0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maxEdgeNum=8</w:t>
            </w:r>
          </w:p>
          <w:p w14:paraId="1DF082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maxRegionNum=8</w:t>
            </w:r>
          </w:p>
          <w:p w14:paraId="2ECAA41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uploadDetail=0</w:t>
            </w:r>
          </w:p>
          <w:p w14:paraId="2F05E66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pathAnalysis=0</w:t>
            </w:r>
          </w:p>
          <w:p w14:paraId="1065451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pathAnalysisMin=0</w:t>
            </w:r>
          </w:p>
          <w:p w14:paraId="1818D30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pathAnalysisMax=1</w:t>
            </w:r>
          </w:p>
          <w:p w14:paraId="0B65AD6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pathAnalysisUnit=</w:t>
            </w:r>
          </w:p>
          <w:p w14:paraId="56BA49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targetSizeConstrain=0</w:t>
            </w:r>
          </w:p>
          <w:p w14:paraId="4394EC8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targetSizeConstrainMin=0</w:t>
            </w:r>
          </w:p>
          <w:p w14:paraId="4342D9F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targetSizeConstrainMax=1</w:t>
            </w:r>
          </w:p>
          <w:p w14:paraId="76B0101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targetSizeConstrainUnit=</w:t>
            </w:r>
          </w:p>
          <w:p w14:paraId="5B67751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minTargetSize=0</w:t>
            </w:r>
          </w:p>
          <w:p w14:paraId="2B03C8B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minTargetSizeMin=0</w:t>
            </w:r>
          </w:p>
          <w:p w14:paraId="4B3750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minTargetSizeMax=1000000</w:t>
            </w:r>
          </w:p>
          <w:p w14:paraId="241BC1B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minTargetSizeUnit=cm2</w:t>
            </w:r>
          </w:p>
          <w:p w14:paraId="57E2816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maxTargetSize=0</w:t>
            </w:r>
          </w:p>
          <w:p w14:paraId="278B786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maxTargetSizeMin=0</w:t>
            </w:r>
          </w:p>
          <w:p w14:paraId="2C95F5E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maxTargetSizeMax=1000000</w:t>
            </w:r>
          </w:p>
          <w:p w14:paraId="1007A8D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maxTargetSizeUnit=cm2</w:t>
            </w:r>
          </w:p>
          <w:p w14:paraId="10E5E92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minTime=1</w:t>
            </w:r>
          </w:p>
          <w:p w14:paraId="5F2D250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minTimeMin=5</w:t>
            </w:r>
          </w:p>
          <w:p w14:paraId="61F1499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minTimeMax=60</w:t>
            </w:r>
          </w:p>
          <w:p w14:paraId="00A00DF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minTimeUnit=S</w:t>
            </w:r>
          </w:p>
          <w:p w14:paraId="1745028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forbiddenType=1</w:t>
            </w:r>
          </w:p>
          <w:p w14:paraId="4D7F56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minimum=1</w:t>
            </w:r>
          </w:p>
          <w:p w14:paraId="2920A77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minimumMin=1</w:t>
            </w:r>
          </w:p>
          <w:p w14:paraId="64C4ECB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minimumMax=99999</w:t>
            </w:r>
          </w:p>
          <w:p w14:paraId="71BB52E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minimumUnit=</w:t>
            </w:r>
          </w:p>
          <w:p w14:paraId="3A68108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maximum=1</w:t>
            </w:r>
          </w:p>
          <w:p w14:paraId="454EF64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maximumMin=1</w:t>
            </w:r>
          </w:p>
          <w:p w14:paraId="014A65C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maximumMax=99999</w:t>
            </w:r>
          </w:p>
          <w:p w14:paraId="1E2F12F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maximumUnit=</w:t>
            </w:r>
          </w:p>
          <w:p w14:paraId="0EF6F30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32D7525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presetMode=0</w:t>
            </w:r>
          </w:p>
          <w:p w14:paraId="097DB0A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alarmOutCount=1</w:t>
            </w:r>
          </w:p>
          <w:p w14:paraId="35EFA45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alarmLinkageCount=4</w:t>
            </w:r>
          </w:p>
          <w:p w14:paraId="45817F3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alarmLinkageBegin=1</w:t>
            </w:r>
          </w:p>
          <w:p w14:paraId="13FACAC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actionType=2</w:t>
            </w:r>
          </w:p>
          <w:p w14:paraId="1741438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next_AlarmLinkageURL=2</w:t>
            </w:r>
          </w:p>
          <w:p w14:paraId="3DC85DB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actionType=4</w:t>
            </w:r>
          </w:p>
          <w:p w14:paraId="4AC0473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next_AlarmLinkageURL=3</w:t>
            </w:r>
          </w:p>
          <w:p w14:paraId="4D78EDF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actionType=7</w:t>
            </w:r>
          </w:p>
          <w:p w14:paraId="334EB0B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next_AlarmLinkageURL=4</w:t>
            </w:r>
          </w:p>
          <w:p w14:paraId="6CDD4F7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actionType=10</w:t>
            </w:r>
          </w:p>
          <w:p w14:paraId="013E67E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alarmLinkageEnd=1</w:t>
            </w:r>
          </w:p>
        </w:tc>
      </w:tr>
      <w:bookmarkEnd w:id="560"/>
    </w:tbl>
    <w:p w14:paraId="7D1BFA59" w14:textId="77777777" w:rsidR="003D63BC" w:rsidRDefault="003D63BC"/>
    <w:p w14:paraId="35601B20" w14:textId="77777777" w:rsidR="003D63BC" w:rsidRDefault="00000000">
      <w:pPr>
        <w:pStyle w:val="Kop5"/>
        <w:numPr>
          <w:ilvl w:val="4"/>
          <w:numId w:val="18"/>
        </w:numPr>
        <w:spacing w:before="312"/>
      </w:pPr>
      <w:bookmarkStart w:id="562" w:name="_能力参数说明_1"/>
      <w:bookmarkEnd w:id="562"/>
      <w:r>
        <w:t>Capability Parameter Description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2678"/>
        <w:gridCol w:w="1787"/>
        <w:gridCol w:w="1924"/>
      </w:tblGrid>
      <w:tr w:rsidR="003D63BC" w14:paraId="20E2BE48"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42FD5897" w14:textId="77777777" w:rsidR="003D63BC" w:rsidRDefault="00000000">
            <w:pPr>
              <w:jc w:val="left"/>
              <w:rPr>
                <w:rFonts w:eastAsia="NSimSun"/>
                <w:b/>
                <w:szCs w:val="21"/>
              </w:rPr>
            </w:pPr>
            <w:r>
              <w:rPr>
                <w:rFonts w:eastAsia="NSimSun"/>
                <w:b/>
                <w:szCs w:val="21"/>
              </w:rPr>
              <w:t>region</w:t>
            </w:r>
          </w:p>
        </w:tc>
        <w:tc>
          <w:tcPr>
            <w:tcW w:w="2678" w:type="dxa"/>
            <w:tcBorders>
              <w:top w:val="single" w:sz="4" w:space="0" w:color="auto"/>
              <w:left w:val="single" w:sz="4" w:space="0" w:color="auto"/>
              <w:bottom w:val="single" w:sz="4" w:space="0" w:color="auto"/>
              <w:right w:val="single" w:sz="4" w:space="0" w:color="auto"/>
            </w:tcBorders>
          </w:tcPr>
          <w:p w14:paraId="0C3C7B04" w14:textId="77777777" w:rsidR="003D63BC" w:rsidRDefault="00000000">
            <w:pPr>
              <w:jc w:val="left"/>
              <w:rPr>
                <w:rFonts w:eastAsia="NSimSun"/>
                <w:szCs w:val="21"/>
              </w:rPr>
            </w:pPr>
            <w:r>
              <w:rPr>
                <w:rFonts w:eastAsia="NSimSun"/>
                <w:szCs w:val="21"/>
              </w:rPr>
              <w:t>Area drawing</w:t>
            </w:r>
          </w:p>
          <w:p w14:paraId="0747F9FC" w14:textId="77777777" w:rsidR="003D63BC" w:rsidRDefault="00000000">
            <w:pPr>
              <w:jc w:val="left"/>
              <w:rPr>
                <w:rFonts w:eastAsia="NSimSun"/>
                <w:szCs w:val="21"/>
              </w:rPr>
            </w:pPr>
            <w:r>
              <w:rPr>
                <w:rFonts w:eastAsia="NSimSun"/>
                <w:szCs w:val="21"/>
              </w:rPr>
              <w:t>0: Not supported</w:t>
            </w:r>
          </w:p>
          <w:p w14:paraId="6F4DEE7E" w14:textId="77777777" w:rsidR="003D63BC" w:rsidRDefault="00000000">
            <w:pPr>
              <w:jc w:val="left"/>
              <w:rPr>
                <w:rFonts w:eastAsia="NSimSun"/>
                <w:szCs w:val="21"/>
              </w:rPr>
            </w:pPr>
            <w:r>
              <w:rPr>
                <w:rFonts w:eastAsia="NSimSun"/>
                <w:szCs w:val="21"/>
              </w:rPr>
              <w:t>1: Support</w:t>
            </w:r>
          </w:p>
        </w:tc>
        <w:tc>
          <w:tcPr>
            <w:tcW w:w="1787" w:type="dxa"/>
            <w:tcBorders>
              <w:top w:val="single" w:sz="4" w:space="0" w:color="auto"/>
              <w:left w:val="single" w:sz="4" w:space="0" w:color="auto"/>
              <w:bottom w:val="single" w:sz="4" w:space="0" w:color="auto"/>
              <w:right w:val="single" w:sz="4" w:space="0" w:color="auto"/>
            </w:tcBorders>
          </w:tcPr>
          <w:p w14:paraId="1BC34F96" w14:textId="77777777" w:rsidR="003D63BC" w:rsidRDefault="00000000">
            <w:pPr>
              <w:jc w:val="left"/>
              <w:rPr>
                <w:rFonts w:eastAsia="NSimSun"/>
                <w:szCs w:val="21"/>
              </w:rPr>
            </w:pPr>
            <w:r>
              <w:rPr>
                <w:rFonts w:eastAsia="NSimSun"/>
                <w:szCs w:val="21"/>
              </w:rPr>
              <w:t>0-1</w:t>
            </w:r>
          </w:p>
        </w:tc>
        <w:tc>
          <w:tcPr>
            <w:tcW w:w="1924" w:type="dxa"/>
            <w:tcBorders>
              <w:top w:val="single" w:sz="4" w:space="0" w:color="auto"/>
              <w:left w:val="single" w:sz="4" w:space="0" w:color="auto"/>
              <w:bottom w:val="single" w:sz="4" w:space="0" w:color="auto"/>
              <w:right w:val="single" w:sz="4" w:space="0" w:color="auto"/>
            </w:tcBorders>
          </w:tcPr>
          <w:p w14:paraId="2ED0F20E" w14:textId="77777777" w:rsidR="003D63BC" w:rsidRDefault="00000000">
            <w:pPr>
              <w:jc w:val="left"/>
              <w:rPr>
                <w:rFonts w:eastAsia="NSimSun"/>
                <w:szCs w:val="21"/>
              </w:rPr>
            </w:pPr>
            <w:r>
              <w:rPr>
                <w:rFonts w:eastAsia="NSimSun"/>
                <w:szCs w:val="21"/>
              </w:rPr>
              <w:t>int</w:t>
            </w:r>
          </w:p>
        </w:tc>
      </w:tr>
      <w:tr w:rsidR="003D63BC" w14:paraId="1458838E"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35AA96AA" w14:textId="77777777" w:rsidR="003D63BC" w:rsidRDefault="00000000">
            <w:pPr>
              <w:jc w:val="left"/>
              <w:rPr>
                <w:rFonts w:eastAsia="NSimSun"/>
                <w:b/>
                <w:szCs w:val="21"/>
              </w:rPr>
            </w:pPr>
            <w:r>
              <w:rPr>
                <w:rFonts w:eastAsia="NSimSun"/>
                <w:b/>
                <w:szCs w:val="21"/>
              </w:rPr>
              <w:t>maxEdgeNum</w:t>
            </w:r>
          </w:p>
        </w:tc>
        <w:tc>
          <w:tcPr>
            <w:tcW w:w="2678" w:type="dxa"/>
            <w:tcBorders>
              <w:top w:val="single" w:sz="4" w:space="0" w:color="auto"/>
              <w:left w:val="single" w:sz="4" w:space="0" w:color="auto"/>
              <w:bottom w:val="single" w:sz="4" w:space="0" w:color="auto"/>
              <w:right w:val="single" w:sz="4" w:space="0" w:color="auto"/>
            </w:tcBorders>
          </w:tcPr>
          <w:p w14:paraId="6C62CEAC" w14:textId="77777777" w:rsidR="003D63BC" w:rsidRDefault="00000000">
            <w:pPr>
              <w:jc w:val="left"/>
              <w:rPr>
                <w:rFonts w:eastAsia="NSimSun"/>
                <w:szCs w:val="21"/>
              </w:rPr>
            </w:pPr>
            <w:r>
              <w:rPr>
                <w:rFonts w:eastAsia="NSimSun"/>
                <w:szCs w:val="21"/>
              </w:rPr>
              <w:t>Number of lines</w:t>
            </w:r>
          </w:p>
        </w:tc>
        <w:tc>
          <w:tcPr>
            <w:tcW w:w="1787" w:type="dxa"/>
            <w:tcBorders>
              <w:top w:val="single" w:sz="4" w:space="0" w:color="auto"/>
              <w:left w:val="single" w:sz="4" w:space="0" w:color="auto"/>
              <w:bottom w:val="single" w:sz="4" w:space="0" w:color="auto"/>
              <w:right w:val="single" w:sz="4" w:space="0" w:color="auto"/>
            </w:tcBorders>
          </w:tcPr>
          <w:p w14:paraId="259F914D"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7595F157" w14:textId="77777777" w:rsidR="003D63BC" w:rsidRDefault="00000000">
            <w:pPr>
              <w:jc w:val="left"/>
              <w:rPr>
                <w:rFonts w:eastAsia="NSimSun"/>
                <w:szCs w:val="21"/>
              </w:rPr>
            </w:pPr>
            <w:r>
              <w:rPr>
                <w:rFonts w:eastAsia="NSimSun"/>
                <w:szCs w:val="21"/>
              </w:rPr>
              <w:t>int</w:t>
            </w:r>
          </w:p>
        </w:tc>
      </w:tr>
      <w:tr w:rsidR="003D63BC" w14:paraId="306A1A6D"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22BB9643" w14:textId="77777777" w:rsidR="003D63BC" w:rsidRDefault="00000000">
            <w:pPr>
              <w:jc w:val="left"/>
              <w:rPr>
                <w:rFonts w:eastAsia="NSimSun"/>
                <w:b/>
                <w:szCs w:val="21"/>
              </w:rPr>
            </w:pPr>
            <w:r>
              <w:rPr>
                <w:rFonts w:eastAsia="NSimSun"/>
                <w:b/>
                <w:szCs w:val="21"/>
              </w:rPr>
              <w:t>maxRegionNum</w:t>
            </w:r>
          </w:p>
        </w:tc>
        <w:tc>
          <w:tcPr>
            <w:tcW w:w="2678" w:type="dxa"/>
            <w:tcBorders>
              <w:top w:val="single" w:sz="4" w:space="0" w:color="auto"/>
              <w:left w:val="single" w:sz="4" w:space="0" w:color="auto"/>
              <w:bottom w:val="single" w:sz="4" w:space="0" w:color="auto"/>
              <w:right w:val="single" w:sz="4" w:space="0" w:color="auto"/>
            </w:tcBorders>
          </w:tcPr>
          <w:p w14:paraId="11803A3F" w14:textId="77777777" w:rsidR="003D63BC" w:rsidRDefault="00000000">
            <w:pPr>
              <w:jc w:val="left"/>
              <w:rPr>
                <w:rFonts w:eastAsia="NSimSun"/>
                <w:szCs w:val="21"/>
              </w:rPr>
            </w:pPr>
            <w:r>
              <w:rPr>
                <w:rFonts w:eastAsia="NSimSun"/>
                <w:szCs w:val="21"/>
              </w:rPr>
              <w:t>Number of regions</w:t>
            </w:r>
          </w:p>
        </w:tc>
        <w:tc>
          <w:tcPr>
            <w:tcW w:w="1787" w:type="dxa"/>
            <w:tcBorders>
              <w:top w:val="single" w:sz="4" w:space="0" w:color="auto"/>
              <w:left w:val="single" w:sz="4" w:space="0" w:color="auto"/>
              <w:bottom w:val="single" w:sz="4" w:space="0" w:color="auto"/>
              <w:right w:val="single" w:sz="4" w:space="0" w:color="auto"/>
            </w:tcBorders>
          </w:tcPr>
          <w:p w14:paraId="7F47354F"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69D52144" w14:textId="77777777" w:rsidR="003D63BC" w:rsidRDefault="00000000">
            <w:pPr>
              <w:jc w:val="left"/>
              <w:rPr>
                <w:rFonts w:eastAsia="NSimSun"/>
                <w:szCs w:val="21"/>
              </w:rPr>
            </w:pPr>
            <w:r>
              <w:rPr>
                <w:rFonts w:eastAsia="NSimSun"/>
                <w:szCs w:val="21"/>
              </w:rPr>
              <w:t>int</w:t>
            </w:r>
          </w:p>
        </w:tc>
      </w:tr>
      <w:tr w:rsidR="003D63BC" w14:paraId="7D85C0CC"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71849093" w14:textId="77777777" w:rsidR="003D63BC" w:rsidRDefault="00000000">
            <w:pPr>
              <w:jc w:val="left"/>
              <w:rPr>
                <w:rFonts w:eastAsia="NSimSun"/>
                <w:b/>
                <w:szCs w:val="21"/>
              </w:rPr>
            </w:pPr>
            <w:r>
              <w:rPr>
                <w:rFonts w:eastAsia="NSimSun"/>
                <w:b/>
                <w:szCs w:val="21"/>
              </w:rPr>
              <w:t>uploadDetail</w:t>
            </w:r>
          </w:p>
        </w:tc>
        <w:tc>
          <w:tcPr>
            <w:tcW w:w="2678" w:type="dxa"/>
            <w:tcBorders>
              <w:top w:val="single" w:sz="4" w:space="0" w:color="auto"/>
              <w:left w:val="single" w:sz="4" w:space="0" w:color="auto"/>
              <w:bottom w:val="single" w:sz="4" w:space="0" w:color="auto"/>
              <w:right w:val="single" w:sz="4" w:space="0" w:color="auto"/>
            </w:tcBorders>
          </w:tcPr>
          <w:p w14:paraId="05AB5476" w14:textId="77777777" w:rsidR="003D63BC" w:rsidRDefault="00000000">
            <w:pPr>
              <w:jc w:val="left"/>
              <w:rPr>
                <w:rFonts w:eastAsia="NSimSun"/>
                <w:szCs w:val="21"/>
              </w:rPr>
            </w:pPr>
            <w:r>
              <w:rPr>
                <w:rFonts w:eastAsia="NSimSun"/>
                <w:szCs w:val="21"/>
              </w:rPr>
              <w:t>Upload Details</w:t>
            </w:r>
          </w:p>
          <w:p w14:paraId="18D3EC7D" w14:textId="77777777" w:rsidR="003D63BC" w:rsidRDefault="00000000">
            <w:pPr>
              <w:jc w:val="left"/>
              <w:rPr>
                <w:rFonts w:eastAsia="NSimSun"/>
                <w:szCs w:val="21"/>
              </w:rPr>
            </w:pPr>
            <w:r>
              <w:rPr>
                <w:rFonts w:eastAsia="NSimSun"/>
                <w:szCs w:val="21"/>
              </w:rPr>
              <w:t>0: Not supported</w:t>
            </w:r>
          </w:p>
          <w:p w14:paraId="1524450A" w14:textId="77777777" w:rsidR="003D63BC" w:rsidRDefault="00000000">
            <w:pPr>
              <w:jc w:val="left"/>
              <w:rPr>
                <w:rFonts w:eastAsia="NSimSun"/>
                <w:szCs w:val="21"/>
              </w:rPr>
            </w:pPr>
            <w:r>
              <w:rPr>
                <w:rFonts w:eastAsia="NSimSun"/>
                <w:szCs w:val="21"/>
              </w:rPr>
              <w:t>1: Support</w:t>
            </w:r>
          </w:p>
        </w:tc>
        <w:tc>
          <w:tcPr>
            <w:tcW w:w="1787" w:type="dxa"/>
            <w:tcBorders>
              <w:top w:val="single" w:sz="4" w:space="0" w:color="auto"/>
              <w:left w:val="single" w:sz="4" w:space="0" w:color="auto"/>
              <w:bottom w:val="single" w:sz="4" w:space="0" w:color="auto"/>
              <w:right w:val="single" w:sz="4" w:space="0" w:color="auto"/>
            </w:tcBorders>
          </w:tcPr>
          <w:p w14:paraId="2B794B01" w14:textId="77777777" w:rsidR="003D63BC" w:rsidRDefault="00000000">
            <w:pPr>
              <w:jc w:val="left"/>
              <w:rPr>
                <w:rFonts w:eastAsia="NSimSun"/>
                <w:szCs w:val="21"/>
              </w:rPr>
            </w:pPr>
            <w:r>
              <w:rPr>
                <w:rFonts w:eastAsia="NSimSun"/>
                <w:szCs w:val="21"/>
              </w:rPr>
              <w:t>0-1</w:t>
            </w:r>
          </w:p>
        </w:tc>
        <w:tc>
          <w:tcPr>
            <w:tcW w:w="1924" w:type="dxa"/>
            <w:tcBorders>
              <w:top w:val="single" w:sz="4" w:space="0" w:color="auto"/>
              <w:left w:val="single" w:sz="4" w:space="0" w:color="auto"/>
              <w:bottom w:val="single" w:sz="4" w:space="0" w:color="auto"/>
              <w:right w:val="single" w:sz="4" w:space="0" w:color="auto"/>
            </w:tcBorders>
          </w:tcPr>
          <w:p w14:paraId="673F2BF2" w14:textId="77777777" w:rsidR="003D63BC" w:rsidRDefault="00000000">
            <w:pPr>
              <w:jc w:val="left"/>
              <w:rPr>
                <w:rFonts w:eastAsia="NSimSun"/>
                <w:szCs w:val="21"/>
              </w:rPr>
            </w:pPr>
            <w:r>
              <w:rPr>
                <w:rFonts w:eastAsia="NSimSun"/>
                <w:szCs w:val="21"/>
              </w:rPr>
              <w:t>int</w:t>
            </w:r>
          </w:p>
        </w:tc>
      </w:tr>
      <w:tr w:rsidR="003D63BC" w14:paraId="108F527F"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0F4242CE" w14:textId="77777777" w:rsidR="003D63BC" w:rsidRDefault="00000000">
            <w:pPr>
              <w:jc w:val="left"/>
              <w:rPr>
                <w:rFonts w:eastAsia="NSimSun"/>
                <w:b/>
                <w:szCs w:val="21"/>
              </w:rPr>
            </w:pPr>
            <w:r>
              <w:rPr>
                <w:rFonts w:eastAsia="NSimSun"/>
                <w:b/>
                <w:szCs w:val="21"/>
              </w:rPr>
              <w:t>pathAnalysis</w:t>
            </w:r>
          </w:p>
        </w:tc>
        <w:tc>
          <w:tcPr>
            <w:tcW w:w="2678" w:type="dxa"/>
            <w:tcBorders>
              <w:top w:val="single" w:sz="4" w:space="0" w:color="auto"/>
              <w:left w:val="single" w:sz="4" w:space="0" w:color="auto"/>
              <w:bottom w:val="single" w:sz="4" w:space="0" w:color="auto"/>
              <w:right w:val="single" w:sz="4" w:space="0" w:color="auto"/>
            </w:tcBorders>
          </w:tcPr>
          <w:p w14:paraId="7C099380" w14:textId="77777777" w:rsidR="003D63BC" w:rsidRDefault="00000000">
            <w:pPr>
              <w:jc w:val="left"/>
              <w:rPr>
                <w:rFonts w:eastAsia="NSimSun"/>
                <w:szCs w:val="21"/>
              </w:rPr>
            </w:pPr>
            <w:r>
              <w:rPr>
                <w:rFonts w:eastAsia="NSimSun"/>
                <w:szCs w:val="21"/>
              </w:rPr>
              <w:t>Analysis Path</w:t>
            </w:r>
          </w:p>
          <w:p w14:paraId="166C9E52" w14:textId="77777777" w:rsidR="003D63BC" w:rsidRDefault="00000000">
            <w:pPr>
              <w:jc w:val="left"/>
              <w:rPr>
                <w:rFonts w:eastAsia="NSimSun"/>
                <w:szCs w:val="21"/>
              </w:rPr>
            </w:pPr>
            <w:r>
              <w:rPr>
                <w:rFonts w:eastAsia="NSimSun"/>
                <w:szCs w:val="21"/>
              </w:rPr>
              <w:t>0: Not supported</w:t>
            </w:r>
          </w:p>
          <w:p w14:paraId="60027D57" w14:textId="77777777" w:rsidR="003D63BC" w:rsidRDefault="00000000">
            <w:pPr>
              <w:jc w:val="left"/>
              <w:rPr>
                <w:rFonts w:eastAsia="NSimSun"/>
                <w:szCs w:val="21"/>
              </w:rPr>
            </w:pPr>
            <w:r>
              <w:rPr>
                <w:rFonts w:eastAsia="NSimSun"/>
                <w:szCs w:val="21"/>
              </w:rPr>
              <w:t>1: Support</w:t>
            </w:r>
          </w:p>
        </w:tc>
        <w:tc>
          <w:tcPr>
            <w:tcW w:w="1787" w:type="dxa"/>
            <w:tcBorders>
              <w:top w:val="single" w:sz="4" w:space="0" w:color="auto"/>
              <w:left w:val="single" w:sz="4" w:space="0" w:color="auto"/>
              <w:bottom w:val="single" w:sz="4" w:space="0" w:color="auto"/>
              <w:right w:val="single" w:sz="4" w:space="0" w:color="auto"/>
            </w:tcBorders>
          </w:tcPr>
          <w:p w14:paraId="5A8F4C5E" w14:textId="77777777" w:rsidR="003D63BC" w:rsidRDefault="00000000">
            <w:pPr>
              <w:jc w:val="left"/>
              <w:rPr>
                <w:rFonts w:eastAsia="NSimSun"/>
                <w:szCs w:val="21"/>
              </w:rPr>
            </w:pPr>
            <w:r>
              <w:rPr>
                <w:rFonts w:eastAsia="NSimSun"/>
                <w:szCs w:val="21"/>
              </w:rPr>
              <w:t>0-1</w:t>
            </w:r>
          </w:p>
        </w:tc>
        <w:tc>
          <w:tcPr>
            <w:tcW w:w="1924" w:type="dxa"/>
            <w:tcBorders>
              <w:top w:val="single" w:sz="4" w:space="0" w:color="auto"/>
              <w:left w:val="single" w:sz="4" w:space="0" w:color="auto"/>
              <w:bottom w:val="single" w:sz="4" w:space="0" w:color="auto"/>
              <w:right w:val="single" w:sz="4" w:space="0" w:color="auto"/>
            </w:tcBorders>
          </w:tcPr>
          <w:p w14:paraId="4671A337" w14:textId="77777777" w:rsidR="003D63BC" w:rsidRDefault="00000000">
            <w:pPr>
              <w:jc w:val="left"/>
              <w:rPr>
                <w:rFonts w:eastAsia="NSimSun"/>
                <w:szCs w:val="21"/>
              </w:rPr>
            </w:pPr>
            <w:r>
              <w:rPr>
                <w:rFonts w:eastAsia="NSimSun"/>
                <w:szCs w:val="21"/>
              </w:rPr>
              <w:t>int</w:t>
            </w:r>
          </w:p>
        </w:tc>
      </w:tr>
      <w:tr w:rsidR="003D63BC" w14:paraId="13EF2253"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655C799F" w14:textId="77777777" w:rsidR="003D63BC" w:rsidRDefault="00000000">
            <w:pPr>
              <w:jc w:val="left"/>
              <w:rPr>
                <w:rFonts w:eastAsia="NSimSun"/>
                <w:b/>
                <w:szCs w:val="21"/>
              </w:rPr>
            </w:pPr>
            <w:r>
              <w:rPr>
                <w:rFonts w:eastAsia="NSimSun"/>
                <w:b/>
                <w:szCs w:val="21"/>
              </w:rPr>
              <w:t>pathAnalysisMin</w:t>
            </w:r>
          </w:p>
        </w:tc>
        <w:tc>
          <w:tcPr>
            <w:tcW w:w="2678" w:type="dxa"/>
            <w:tcBorders>
              <w:top w:val="single" w:sz="4" w:space="0" w:color="auto"/>
              <w:left w:val="single" w:sz="4" w:space="0" w:color="auto"/>
              <w:bottom w:val="single" w:sz="4" w:space="0" w:color="auto"/>
              <w:right w:val="single" w:sz="4" w:space="0" w:color="auto"/>
            </w:tcBorders>
          </w:tcPr>
          <w:p w14:paraId="27B2BE67" w14:textId="77777777" w:rsidR="003D63BC" w:rsidRDefault="00000000">
            <w:pPr>
              <w:jc w:val="left"/>
              <w:rPr>
                <w:rFonts w:eastAsia="NSimSun"/>
                <w:szCs w:val="21"/>
              </w:rPr>
            </w:pPr>
            <w:r>
              <w:rPr>
                <w:rFonts w:eastAsia="NSimSun"/>
                <w:szCs w:val="21"/>
              </w:rPr>
              <w:t>Analyze the minimum path</w:t>
            </w:r>
          </w:p>
          <w:p w14:paraId="0F3F2FA4" w14:textId="77777777" w:rsidR="003D63BC" w:rsidRDefault="003D63BC">
            <w:pPr>
              <w:jc w:val="left"/>
              <w:rPr>
                <w:rFonts w:eastAsia="NSimSun"/>
                <w:szCs w:val="21"/>
              </w:rPr>
            </w:pPr>
          </w:p>
        </w:tc>
        <w:tc>
          <w:tcPr>
            <w:tcW w:w="1787" w:type="dxa"/>
            <w:tcBorders>
              <w:top w:val="single" w:sz="4" w:space="0" w:color="auto"/>
              <w:left w:val="single" w:sz="4" w:space="0" w:color="auto"/>
              <w:bottom w:val="single" w:sz="4" w:space="0" w:color="auto"/>
              <w:right w:val="single" w:sz="4" w:space="0" w:color="auto"/>
            </w:tcBorders>
          </w:tcPr>
          <w:p w14:paraId="06135F3A"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3038F3D6" w14:textId="77777777" w:rsidR="003D63BC" w:rsidRDefault="00000000">
            <w:pPr>
              <w:jc w:val="left"/>
              <w:rPr>
                <w:rFonts w:eastAsia="NSimSun"/>
                <w:szCs w:val="21"/>
              </w:rPr>
            </w:pPr>
            <w:r>
              <w:rPr>
                <w:rFonts w:eastAsia="NSimSun"/>
                <w:szCs w:val="21"/>
              </w:rPr>
              <w:t>int</w:t>
            </w:r>
          </w:p>
        </w:tc>
      </w:tr>
      <w:tr w:rsidR="003D63BC" w14:paraId="528A7E66"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58048BDD" w14:textId="77777777" w:rsidR="003D63BC" w:rsidRDefault="00000000">
            <w:pPr>
              <w:jc w:val="left"/>
              <w:rPr>
                <w:rFonts w:eastAsia="NSimSun"/>
                <w:b/>
                <w:szCs w:val="21"/>
              </w:rPr>
            </w:pPr>
            <w:r>
              <w:rPr>
                <w:rFonts w:eastAsia="NSimSun"/>
                <w:b/>
                <w:szCs w:val="21"/>
              </w:rPr>
              <w:t>pathAnalysisMax</w:t>
            </w:r>
          </w:p>
        </w:tc>
        <w:tc>
          <w:tcPr>
            <w:tcW w:w="2678" w:type="dxa"/>
            <w:tcBorders>
              <w:top w:val="single" w:sz="4" w:space="0" w:color="auto"/>
              <w:left w:val="single" w:sz="4" w:space="0" w:color="auto"/>
              <w:bottom w:val="single" w:sz="4" w:space="0" w:color="auto"/>
              <w:right w:val="single" w:sz="4" w:space="0" w:color="auto"/>
            </w:tcBorders>
          </w:tcPr>
          <w:p w14:paraId="41768297" w14:textId="77777777" w:rsidR="003D63BC" w:rsidRDefault="00000000">
            <w:pPr>
              <w:jc w:val="left"/>
              <w:rPr>
                <w:rFonts w:eastAsia="NSimSun"/>
                <w:szCs w:val="21"/>
              </w:rPr>
            </w:pPr>
            <w:r>
              <w:rPr>
                <w:rFonts w:eastAsia="NSimSun"/>
                <w:szCs w:val="21"/>
              </w:rPr>
              <w:t>Analyze the maximum path</w:t>
            </w:r>
          </w:p>
        </w:tc>
        <w:tc>
          <w:tcPr>
            <w:tcW w:w="1787" w:type="dxa"/>
            <w:tcBorders>
              <w:top w:val="single" w:sz="4" w:space="0" w:color="auto"/>
              <w:left w:val="single" w:sz="4" w:space="0" w:color="auto"/>
              <w:bottom w:val="single" w:sz="4" w:space="0" w:color="auto"/>
              <w:right w:val="single" w:sz="4" w:space="0" w:color="auto"/>
            </w:tcBorders>
          </w:tcPr>
          <w:p w14:paraId="7A7CA482"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1ABFFE46" w14:textId="77777777" w:rsidR="003D63BC" w:rsidRDefault="003D63BC">
            <w:pPr>
              <w:jc w:val="left"/>
              <w:rPr>
                <w:rFonts w:eastAsia="NSimSun"/>
                <w:szCs w:val="21"/>
              </w:rPr>
            </w:pPr>
          </w:p>
        </w:tc>
      </w:tr>
      <w:tr w:rsidR="003D63BC" w14:paraId="78808C6D"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261FE706" w14:textId="77777777" w:rsidR="003D63BC" w:rsidRDefault="00000000">
            <w:pPr>
              <w:jc w:val="left"/>
              <w:rPr>
                <w:rFonts w:eastAsia="NSimSun"/>
                <w:b/>
                <w:szCs w:val="21"/>
              </w:rPr>
            </w:pPr>
            <w:r>
              <w:rPr>
                <w:rFonts w:eastAsia="NSimSun"/>
                <w:b/>
                <w:szCs w:val="21"/>
              </w:rPr>
              <w:t>pathAnalysisUnit</w:t>
            </w:r>
          </w:p>
        </w:tc>
        <w:tc>
          <w:tcPr>
            <w:tcW w:w="2678" w:type="dxa"/>
            <w:tcBorders>
              <w:top w:val="single" w:sz="4" w:space="0" w:color="auto"/>
              <w:left w:val="single" w:sz="4" w:space="0" w:color="auto"/>
              <w:bottom w:val="single" w:sz="4" w:space="0" w:color="auto"/>
              <w:right w:val="single" w:sz="4" w:space="0" w:color="auto"/>
            </w:tcBorders>
          </w:tcPr>
          <w:p w14:paraId="30EE8E19" w14:textId="77777777" w:rsidR="003D63BC" w:rsidRDefault="00000000">
            <w:pPr>
              <w:jc w:val="left"/>
              <w:rPr>
                <w:rFonts w:eastAsia="NSimSun"/>
                <w:szCs w:val="21"/>
              </w:rPr>
            </w:pPr>
            <w:r>
              <w:rPr>
                <w:rFonts w:eastAsia="NSimSun"/>
                <w:szCs w:val="21"/>
              </w:rPr>
              <w:t>Analysis Path Units</w:t>
            </w:r>
          </w:p>
        </w:tc>
        <w:tc>
          <w:tcPr>
            <w:tcW w:w="1787" w:type="dxa"/>
            <w:tcBorders>
              <w:top w:val="single" w:sz="4" w:space="0" w:color="auto"/>
              <w:left w:val="single" w:sz="4" w:space="0" w:color="auto"/>
              <w:bottom w:val="single" w:sz="4" w:space="0" w:color="auto"/>
              <w:right w:val="single" w:sz="4" w:space="0" w:color="auto"/>
            </w:tcBorders>
          </w:tcPr>
          <w:p w14:paraId="4ACE2268"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610ADB00" w14:textId="77777777" w:rsidR="003D63BC" w:rsidRDefault="00000000">
            <w:pPr>
              <w:jc w:val="left"/>
              <w:rPr>
                <w:rFonts w:eastAsia="NSimSun"/>
                <w:szCs w:val="21"/>
              </w:rPr>
            </w:pPr>
            <w:r>
              <w:rPr>
                <w:rFonts w:eastAsia="NSimSun"/>
                <w:szCs w:val="21"/>
              </w:rPr>
              <w:t>string</w:t>
            </w:r>
          </w:p>
        </w:tc>
      </w:tr>
      <w:tr w:rsidR="003D63BC" w14:paraId="4C7014CB"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76983458" w14:textId="77777777" w:rsidR="003D63BC" w:rsidRDefault="00000000">
            <w:pPr>
              <w:jc w:val="left"/>
              <w:rPr>
                <w:rFonts w:eastAsia="NSimSun"/>
                <w:b/>
                <w:szCs w:val="21"/>
              </w:rPr>
            </w:pPr>
            <w:r>
              <w:rPr>
                <w:rFonts w:eastAsia="NSimSun"/>
                <w:b/>
                <w:szCs w:val="21"/>
              </w:rPr>
              <w:t>targetSizeConstrain</w:t>
            </w:r>
          </w:p>
        </w:tc>
        <w:tc>
          <w:tcPr>
            <w:tcW w:w="2678" w:type="dxa"/>
            <w:tcBorders>
              <w:top w:val="single" w:sz="4" w:space="0" w:color="auto"/>
              <w:left w:val="single" w:sz="4" w:space="0" w:color="auto"/>
              <w:bottom w:val="single" w:sz="4" w:space="0" w:color="auto"/>
              <w:right w:val="single" w:sz="4" w:space="0" w:color="auto"/>
            </w:tcBorders>
          </w:tcPr>
          <w:p w14:paraId="481D12D2" w14:textId="77777777" w:rsidR="003D63BC" w:rsidRDefault="00000000">
            <w:pPr>
              <w:jc w:val="left"/>
              <w:rPr>
                <w:rFonts w:eastAsia="NSimSun"/>
                <w:szCs w:val="21"/>
              </w:rPr>
            </w:pPr>
            <w:r>
              <w:rPr>
                <w:rFonts w:eastAsia="NSimSun"/>
                <w:szCs w:val="21"/>
              </w:rPr>
              <w:t>Limit target size</w:t>
            </w:r>
          </w:p>
          <w:p w14:paraId="1E67F010" w14:textId="77777777" w:rsidR="003D63BC" w:rsidRDefault="00000000">
            <w:pPr>
              <w:jc w:val="left"/>
              <w:rPr>
                <w:rFonts w:eastAsia="NSimSun"/>
                <w:szCs w:val="21"/>
              </w:rPr>
            </w:pPr>
            <w:r>
              <w:rPr>
                <w:rFonts w:eastAsia="NSimSun"/>
                <w:szCs w:val="21"/>
              </w:rPr>
              <w:t>0: Not supported</w:t>
            </w:r>
          </w:p>
          <w:p w14:paraId="14714D43" w14:textId="77777777" w:rsidR="003D63BC" w:rsidRDefault="00000000">
            <w:pPr>
              <w:jc w:val="left"/>
              <w:rPr>
                <w:rFonts w:eastAsia="NSimSun"/>
                <w:szCs w:val="21"/>
              </w:rPr>
            </w:pPr>
            <w:r>
              <w:rPr>
                <w:rFonts w:eastAsia="NSimSun"/>
                <w:szCs w:val="21"/>
              </w:rPr>
              <w:t>1: Support</w:t>
            </w:r>
          </w:p>
        </w:tc>
        <w:tc>
          <w:tcPr>
            <w:tcW w:w="1787" w:type="dxa"/>
            <w:tcBorders>
              <w:top w:val="single" w:sz="4" w:space="0" w:color="auto"/>
              <w:left w:val="single" w:sz="4" w:space="0" w:color="auto"/>
              <w:bottom w:val="single" w:sz="4" w:space="0" w:color="auto"/>
              <w:right w:val="single" w:sz="4" w:space="0" w:color="auto"/>
            </w:tcBorders>
          </w:tcPr>
          <w:p w14:paraId="59ADC6B3" w14:textId="77777777" w:rsidR="003D63BC" w:rsidRDefault="00000000">
            <w:pPr>
              <w:jc w:val="left"/>
              <w:rPr>
                <w:rFonts w:eastAsia="NSimSun"/>
                <w:szCs w:val="21"/>
              </w:rPr>
            </w:pPr>
            <w:r>
              <w:rPr>
                <w:rFonts w:eastAsia="NSimSun"/>
                <w:szCs w:val="21"/>
              </w:rPr>
              <w:t>0-1</w:t>
            </w:r>
          </w:p>
        </w:tc>
        <w:tc>
          <w:tcPr>
            <w:tcW w:w="1924" w:type="dxa"/>
            <w:tcBorders>
              <w:top w:val="single" w:sz="4" w:space="0" w:color="auto"/>
              <w:left w:val="single" w:sz="4" w:space="0" w:color="auto"/>
              <w:bottom w:val="single" w:sz="4" w:space="0" w:color="auto"/>
              <w:right w:val="single" w:sz="4" w:space="0" w:color="auto"/>
            </w:tcBorders>
          </w:tcPr>
          <w:p w14:paraId="7AACA62D" w14:textId="77777777" w:rsidR="003D63BC" w:rsidRDefault="00000000">
            <w:pPr>
              <w:jc w:val="left"/>
              <w:rPr>
                <w:rFonts w:eastAsia="NSimSun"/>
                <w:szCs w:val="21"/>
              </w:rPr>
            </w:pPr>
            <w:r>
              <w:rPr>
                <w:rFonts w:eastAsia="NSimSun"/>
                <w:szCs w:val="21"/>
              </w:rPr>
              <w:t>int</w:t>
            </w:r>
          </w:p>
        </w:tc>
      </w:tr>
      <w:tr w:rsidR="003D63BC" w14:paraId="65292EEA"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02DA80BF" w14:textId="77777777" w:rsidR="003D63BC" w:rsidRDefault="00000000">
            <w:pPr>
              <w:jc w:val="left"/>
              <w:rPr>
                <w:rFonts w:eastAsia="NSimSun"/>
                <w:b/>
                <w:szCs w:val="21"/>
              </w:rPr>
            </w:pPr>
            <w:r>
              <w:rPr>
                <w:rFonts w:eastAsia="NSimSun"/>
                <w:b/>
                <w:szCs w:val="21"/>
              </w:rPr>
              <w:t>targetSizeConstrainMin</w:t>
            </w:r>
          </w:p>
        </w:tc>
        <w:tc>
          <w:tcPr>
            <w:tcW w:w="2678" w:type="dxa"/>
            <w:tcBorders>
              <w:top w:val="single" w:sz="4" w:space="0" w:color="auto"/>
              <w:left w:val="single" w:sz="4" w:space="0" w:color="auto"/>
              <w:bottom w:val="single" w:sz="4" w:space="0" w:color="auto"/>
              <w:right w:val="single" w:sz="4" w:space="0" w:color="auto"/>
            </w:tcBorders>
          </w:tcPr>
          <w:p w14:paraId="1389E06D" w14:textId="77777777" w:rsidR="003D63BC" w:rsidRDefault="00000000">
            <w:pPr>
              <w:jc w:val="left"/>
              <w:rPr>
                <w:rFonts w:eastAsia="NSimSun"/>
                <w:szCs w:val="21"/>
              </w:rPr>
            </w:pPr>
            <w:r>
              <w:rPr>
                <w:rFonts w:eastAsia="NSimSun"/>
                <w:szCs w:val="21"/>
              </w:rPr>
              <w:t>Limit the minimum target size</w:t>
            </w:r>
          </w:p>
        </w:tc>
        <w:tc>
          <w:tcPr>
            <w:tcW w:w="1787" w:type="dxa"/>
            <w:tcBorders>
              <w:top w:val="single" w:sz="4" w:space="0" w:color="auto"/>
              <w:left w:val="single" w:sz="4" w:space="0" w:color="auto"/>
              <w:bottom w:val="single" w:sz="4" w:space="0" w:color="auto"/>
              <w:right w:val="single" w:sz="4" w:space="0" w:color="auto"/>
            </w:tcBorders>
          </w:tcPr>
          <w:p w14:paraId="2B73828E"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09643A9C" w14:textId="77777777" w:rsidR="003D63BC" w:rsidRDefault="00000000">
            <w:pPr>
              <w:jc w:val="left"/>
              <w:rPr>
                <w:rFonts w:eastAsia="NSimSun"/>
                <w:szCs w:val="21"/>
              </w:rPr>
            </w:pPr>
            <w:r>
              <w:rPr>
                <w:rFonts w:eastAsia="NSimSun"/>
                <w:szCs w:val="21"/>
              </w:rPr>
              <w:t>int</w:t>
            </w:r>
          </w:p>
        </w:tc>
      </w:tr>
      <w:tr w:rsidR="003D63BC" w14:paraId="43959605"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77F9A258" w14:textId="77777777" w:rsidR="003D63BC" w:rsidRDefault="00000000">
            <w:pPr>
              <w:jc w:val="left"/>
              <w:rPr>
                <w:rFonts w:eastAsia="NSimSun"/>
                <w:b/>
                <w:szCs w:val="21"/>
              </w:rPr>
            </w:pPr>
            <w:r>
              <w:rPr>
                <w:rFonts w:eastAsia="NSimSun"/>
                <w:b/>
                <w:szCs w:val="21"/>
              </w:rPr>
              <w:t>targetSizeConstrainMax</w:t>
            </w:r>
          </w:p>
        </w:tc>
        <w:tc>
          <w:tcPr>
            <w:tcW w:w="2678" w:type="dxa"/>
            <w:tcBorders>
              <w:top w:val="single" w:sz="4" w:space="0" w:color="auto"/>
              <w:left w:val="single" w:sz="4" w:space="0" w:color="auto"/>
              <w:bottom w:val="single" w:sz="4" w:space="0" w:color="auto"/>
              <w:right w:val="single" w:sz="4" w:space="0" w:color="auto"/>
            </w:tcBorders>
          </w:tcPr>
          <w:p w14:paraId="3ED5F3EB" w14:textId="77777777" w:rsidR="003D63BC" w:rsidRDefault="00000000">
            <w:pPr>
              <w:jc w:val="left"/>
              <w:rPr>
                <w:rFonts w:eastAsia="NSimSun"/>
                <w:szCs w:val="21"/>
              </w:rPr>
            </w:pPr>
            <w:r>
              <w:rPr>
                <w:rFonts w:eastAsia="NSimSun"/>
                <w:szCs w:val="21"/>
              </w:rPr>
              <w:t>Limit the maximum size of the target</w:t>
            </w:r>
          </w:p>
        </w:tc>
        <w:tc>
          <w:tcPr>
            <w:tcW w:w="1787" w:type="dxa"/>
            <w:tcBorders>
              <w:top w:val="single" w:sz="4" w:space="0" w:color="auto"/>
              <w:left w:val="single" w:sz="4" w:space="0" w:color="auto"/>
              <w:bottom w:val="single" w:sz="4" w:space="0" w:color="auto"/>
              <w:right w:val="single" w:sz="4" w:space="0" w:color="auto"/>
            </w:tcBorders>
          </w:tcPr>
          <w:p w14:paraId="30FB5238"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348DEBA3" w14:textId="77777777" w:rsidR="003D63BC" w:rsidRDefault="00000000">
            <w:pPr>
              <w:jc w:val="left"/>
              <w:rPr>
                <w:rFonts w:eastAsia="NSimSun"/>
                <w:szCs w:val="21"/>
              </w:rPr>
            </w:pPr>
            <w:r>
              <w:rPr>
                <w:rFonts w:eastAsia="NSimSun"/>
                <w:szCs w:val="21"/>
              </w:rPr>
              <w:t>int</w:t>
            </w:r>
          </w:p>
        </w:tc>
      </w:tr>
      <w:tr w:rsidR="003D63BC" w14:paraId="3AE109FD"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5CA9146F" w14:textId="77777777" w:rsidR="003D63BC" w:rsidRDefault="00000000">
            <w:pPr>
              <w:jc w:val="left"/>
              <w:rPr>
                <w:rFonts w:eastAsia="NSimSun"/>
                <w:b/>
                <w:szCs w:val="21"/>
              </w:rPr>
            </w:pPr>
            <w:r>
              <w:rPr>
                <w:rFonts w:eastAsia="NSimSun"/>
                <w:b/>
                <w:szCs w:val="21"/>
              </w:rPr>
              <w:t>targetSizeConstrainUnit</w:t>
            </w:r>
          </w:p>
        </w:tc>
        <w:tc>
          <w:tcPr>
            <w:tcW w:w="2678" w:type="dxa"/>
            <w:tcBorders>
              <w:top w:val="single" w:sz="4" w:space="0" w:color="auto"/>
              <w:left w:val="single" w:sz="4" w:space="0" w:color="auto"/>
              <w:bottom w:val="single" w:sz="4" w:space="0" w:color="auto"/>
              <w:right w:val="single" w:sz="4" w:space="0" w:color="auto"/>
            </w:tcBorders>
          </w:tcPr>
          <w:p w14:paraId="5D81BF43" w14:textId="77777777" w:rsidR="003D63BC" w:rsidRDefault="00000000">
            <w:pPr>
              <w:jc w:val="left"/>
              <w:rPr>
                <w:rFonts w:eastAsia="NSimSun"/>
                <w:szCs w:val="21"/>
              </w:rPr>
            </w:pPr>
            <w:r>
              <w:rPr>
                <w:rFonts w:eastAsia="NSimSun"/>
                <w:szCs w:val="21"/>
              </w:rPr>
              <w:t>Limit target size units</w:t>
            </w:r>
          </w:p>
        </w:tc>
        <w:tc>
          <w:tcPr>
            <w:tcW w:w="1787" w:type="dxa"/>
            <w:tcBorders>
              <w:top w:val="single" w:sz="4" w:space="0" w:color="auto"/>
              <w:left w:val="single" w:sz="4" w:space="0" w:color="auto"/>
              <w:bottom w:val="single" w:sz="4" w:space="0" w:color="auto"/>
              <w:right w:val="single" w:sz="4" w:space="0" w:color="auto"/>
            </w:tcBorders>
          </w:tcPr>
          <w:p w14:paraId="55935E7B"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119C792A" w14:textId="77777777" w:rsidR="003D63BC" w:rsidRDefault="00000000">
            <w:pPr>
              <w:jc w:val="left"/>
              <w:rPr>
                <w:rFonts w:eastAsia="NSimSun"/>
                <w:szCs w:val="21"/>
              </w:rPr>
            </w:pPr>
            <w:r>
              <w:rPr>
                <w:rFonts w:eastAsia="NSimSun"/>
                <w:szCs w:val="21"/>
              </w:rPr>
              <w:t>string</w:t>
            </w:r>
          </w:p>
        </w:tc>
      </w:tr>
      <w:tr w:rsidR="003D63BC" w14:paraId="28CACE24"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6648FE8F" w14:textId="77777777" w:rsidR="003D63BC" w:rsidRDefault="00000000">
            <w:pPr>
              <w:jc w:val="left"/>
              <w:rPr>
                <w:rFonts w:eastAsia="NSimSun"/>
                <w:b/>
                <w:szCs w:val="21"/>
              </w:rPr>
            </w:pPr>
            <w:r>
              <w:rPr>
                <w:rFonts w:eastAsia="NSimSun"/>
                <w:b/>
                <w:szCs w:val="21"/>
              </w:rPr>
              <w:t>minTargetSize</w:t>
            </w:r>
          </w:p>
        </w:tc>
        <w:tc>
          <w:tcPr>
            <w:tcW w:w="2678" w:type="dxa"/>
            <w:tcBorders>
              <w:top w:val="single" w:sz="4" w:space="0" w:color="auto"/>
              <w:left w:val="single" w:sz="4" w:space="0" w:color="auto"/>
              <w:bottom w:val="single" w:sz="4" w:space="0" w:color="auto"/>
              <w:right w:val="single" w:sz="4" w:space="0" w:color="auto"/>
            </w:tcBorders>
          </w:tcPr>
          <w:p w14:paraId="195A9103" w14:textId="77777777" w:rsidR="003D63BC" w:rsidRDefault="00000000">
            <w:pPr>
              <w:jc w:val="left"/>
              <w:rPr>
                <w:rFonts w:eastAsia="NSimSun"/>
                <w:szCs w:val="21"/>
              </w:rPr>
            </w:pPr>
            <w:r>
              <w:rPr>
                <w:rFonts w:eastAsia="NSimSun"/>
                <w:szCs w:val="21"/>
              </w:rPr>
              <w:t>Minimum target size</w:t>
            </w:r>
          </w:p>
          <w:p w14:paraId="4279EA7E" w14:textId="77777777" w:rsidR="003D63BC" w:rsidRDefault="00000000">
            <w:pPr>
              <w:jc w:val="left"/>
              <w:rPr>
                <w:rFonts w:eastAsia="NSimSun"/>
                <w:szCs w:val="21"/>
              </w:rPr>
            </w:pPr>
            <w:r>
              <w:rPr>
                <w:rFonts w:eastAsia="NSimSun"/>
                <w:szCs w:val="21"/>
              </w:rPr>
              <w:t>0: Support</w:t>
            </w:r>
          </w:p>
          <w:p w14:paraId="5A25CBC6" w14:textId="77777777" w:rsidR="003D63BC" w:rsidRDefault="00000000">
            <w:pPr>
              <w:jc w:val="left"/>
              <w:rPr>
                <w:rFonts w:eastAsia="NSimSun"/>
                <w:szCs w:val="21"/>
              </w:rPr>
            </w:pPr>
            <w:r>
              <w:rPr>
                <w:rFonts w:eastAsia="NSimSun"/>
                <w:szCs w:val="21"/>
              </w:rPr>
              <w:t>1: Not supported</w:t>
            </w:r>
          </w:p>
        </w:tc>
        <w:tc>
          <w:tcPr>
            <w:tcW w:w="1787" w:type="dxa"/>
            <w:tcBorders>
              <w:top w:val="single" w:sz="4" w:space="0" w:color="auto"/>
              <w:left w:val="single" w:sz="4" w:space="0" w:color="auto"/>
              <w:bottom w:val="single" w:sz="4" w:space="0" w:color="auto"/>
              <w:right w:val="single" w:sz="4" w:space="0" w:color="auto"/>
            </w:tcBorders>
          </w:tcPr>
          <w:p w14:paraId="77074943" w14:textId="77777777" w:rsidR="003D63BC" w:rsidRDefault="00000000">
            <w:pPr>
              <w:jc w:val="left"/>
              <w:rPr>
                <w:rFonts w:eastAsia="NSimSun"/>
                <w:szCs w:val="21"/>
              </w:rPr>
            </w:pPr>
            <w:r>
              <w:rPr>
                <w:rFonts w:eastAsia="NSimSun"/>
                <w:szCs w:val="21"/>
              </w:rPr>
              <w:t>0-1</w:t>
            </w:r>
          </w:p>
        </w:tc>
        <w:tc>
          <w:tcPr>
            <w:tcW w:w="1924" w:type="dxa"/>
            <w:tcBorders>
              <w:top w:val="single" w:sz="4" w:space="0" w:color="auto"/>
              <w:left w:val="single" w:sz="4" w:space="0" w:color="auto"/>
              <w:bottom w:val="single" w:sz="4" w:space="0" w:color="auto"/>
              <w:right w:val="single" w:sz="4" w:space="0" w:color="auto"/>
            </w:tcBorders>
          </w:tcPr>
          <w:p w14:paraId="6D92837A" w14:textId="77777777" w:rsidR="003D63BC" w:rsidRDefault="00000000">
            <w:pPr>
              <w:jc w:val="left"/>
              <w:rPr>
                <w:rFonts w:eastAsia="NSimSun"/>
                <w:szCs w:val="21"/>
              </w:rPr>
            </w:pPr>
            <w:r>
              <w:rPr>
                <w:rFonts w:eastAsia="NSimSun"/>
                <w:szCs w:val="21"/>
              </w:rPr>
              <w:t>int</w:t>
            </w:r>
          </w:p>
        </w:tc>
      </w:tr>
      <w:tr w:rsidR="003D63BC" w14:paraId="7A5B8121"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0753076F" w14:textId="77777777" w:rsidR="003D63BC" w:rsidRDefault="00000000">
            <w:pPr>
              <w:jc w:val="left"/>
              <w:rPr>
                <w:rFonts w:eastAsia="NSimSun"/>
                <w:b/>
                <w:szCs w:val="21"/>
              </w:rPr>
            </w:pPr>
            <w:r>
              <w:rPr>
                <w:rFonts w:eastAsia="NSimSun"/>
                <w:b/>
                <w:szCs w:val="21"/>
              </w:rPr>
              <w:t>minTargetSizeMin</w:t>
            </w:r>
          </w:p>
        </w:tc>
        <w:tc>
          <w:tcPr>
            <w:tcW w:w="2678" w:type="dxa"/>
            <w:tcBorders>
              <w:top w:val="single" w:sz="4" w:space="0" w:color="auto"/>
              <w:left w:val="single" w:sz="4" w:space="0" w:color="auto"/>
              <w:bottom w:val="single" w:sz="4" w:space="0" w:color="auto"/>
              <w:right w:val="single" w:sz="4" w:space="0" w:color="auto"/>
            </w:tcBorders>
          </w:tcPr>
          <w:p w14:paraId="1750E453" w14:textId="77777777" w:rsidR="003D63BC" w:rsidRDefault="00000000">
            <w:pPr>
              <w:jc w:val="left"/>
              <w:rPr>
                <w:rFonts w:eastAsia="NSimSun"/>
                <w:szCs w:val="21"/>
              </w:rPr>
            </w:pPr>
            <w:r>
              <w:rPr>
                <w:rFonts w:eastAsia="NSimSun"/>
                <w:szCs w:val="21"/>
              </w:rPr>
              <w:t>Minimum target size</w:t>
            </w:r>
          </w:p>
        </w:tc>
        <w:tc>
          <w:tcPr>
            <w:tcW w:w="1787" w:type="dxa"/>
            <w:tcBorders>
              <w:top w:val="single" w:sz="4" w:space="0" w:color="auto"/>
              <w:left w:val="single" w:sz="4" w:space="0" w:color="auto"/>
              <w:bottom w:val="single" w:sz="4" w:space="0" w:color="auto"/>
              <w:right w:val="single" w:sz="4" w:space="0" w:color="auto"/>
            </w:tcBorders>
          </w:tcPr>
          <w:p w14:paraId="15540412"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532CD7B1" w14:textId="77777777" w:rsidR="003D63BC" w:rsidRDefault="00000000">
            <w:pPr>
              <w:jc w:val="left"/>
              <w:rPr>
                <w:rFonts w:eastAsia="NSimSun"/>
                <w:szCs w:val="21"/>
              </w:rPr>
            </w:pPr>
            <w:r>
              <w:rPr>
                <w:rFonts w:eastAsia="NSimSun"/>
                <w:szCs w:val="21"/>
              </w:rPr>
              <w:t>int</w:t>
            </w:r>
          </w:p>
        </w:tc>
      </w:tr>
      <w:tr w:rsidR="003D63BC" w14:paraId="4F86ADFF"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2375DB68" w14:textId="77777777" w:rsidR="003D63BC" w:rsidRDefault="00000000">
            <w:pPr>
              <w:jc w:val="left"/>
              <w:rPr>
                <w:rFonts w:eastAsia="NSimSun"/>
                <w:b/>
                <w:szCs w:val="21"/>
              </w:rPr>
            </w:pPr>
            <w:r>
              <w:rPr>
                <w:rFonts w:eastAsia="NSimSun"/>
                <w:b/>
                <w:szCs w:val="21"/>
              </w:rPr>
              <w:t>minTargetSizeMax</w:t>
            </w:r>
          </w:p>
        </w:tc>
        <w:tc>
          <w:tcPr>
            <w:tcW w:w="2678" w:type="dxa"/>
            <w:tcBorders>
              <w:top w:val="single" w:sz="4" w:space="0" w:color="auto"/>
              <w:left w:val="single" w:sz="4" w:space="0" w:color="auto"/>
              <w:bottom w:val="single" w:sz="4" w:space="0" w:color="auto"/>
              <w:right w:val="single" w:sz="4" w:space="0" w:color="auto"/>
            </w:tcBorders>
          </w:tcPr>
          <w:p w14:paraId="7B6EE78A" w14:textId="77777777" w:rsidR="003D63BC" w:rsidRDefault="00000000">
            <w:pPr>
              <w:jc w:val="left"/>
              <w:rPr>
                <w:rFonts w:eastAsia="NSimSun"/>
                <w:szCs w:val="21"/>
              </w:rPr>
            </w:pPr>
            <w:r>
              <w:rPr>
                <w:rFonts w:eastAsia="NSimSun"/>
                <w:szCs w:val="21"/>
              </w:rPr>
              <w:t>Minimum target maximum size</w:t>
            </w:r>
          </w:p>
        </w:tc>
        <w:tc>
          <w:tcPr>
            <w:tcW w:w="1787" w:type="dxa"/>
            <w:tcBorders>
              <w:top w:val="single" w:sz="4" w:space="0" w:color="auto"/>
              <w:left w:val="single" w:sz="4" w:space="0" w:color="auto"/>
              <w:bottom w:val="single" w:sz="4" w:space="0" w:color="auto"/>
              <w:right w:val="single" w:sz="4" w:space="0" w:color="auto"/>
            </w:tcBorders>
          </w:tcPr>
          <w:p w14:paraId="68B59344"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18DF748B" w14:textId="77777777" w:rsidR="003D63BC" w:rsidRDefault="00000000">
            <w:pPr>
              <w:jc w:val="left"/>
              <w:rPr>
                <w:rFonts w:eastAsia="NSimSun"/>
                <w:szCs w:val="21"/>
              </w:rPr>
            </w:pPr>
            <w:r>
              <w:rPr>
                <w:rFonts w:eastAsia="NSimSun"/>
                <w:szCs w:val="21"/>
              </w:rPr>
              <w:t>int</w:t>
            </w:r>
          </w:p>
        </w:tc>
      </w:tr>
      <w:tr w:rsidR="003D63BC" w14:paraId="225B2077"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7CCDDDA2" w14:textId="77777777" w:rsidR="003D63BC" w:rsidRDefault="00000000">
            <w:pPr>
              <w:jc w:val="left"/>
              <w:rPr>
                <w:rFonts w:eastAsia="NSimSun"/>
                <w:b/>
                <w:szCs w:val="21"/>
              </w:rPr>
            </w:pPr>
            <w:r>
              <w:rPr>
                <w:rFonts w:eastAsia="NSimSun"/>
                <w:b/>
                <w:szCs w:val="21"/>
              </w:rPr>
              <w:t>minTargetSizeUnit</w:t>
            </w:r>
          </w:p>
        </w:tc>
        <w:tc>
          <w:tcPr>
            <w:tcW w:w="2678" w:type="dxa"/>
            <w:tcBorders>
              <w:top w:val="single" w:sz="4" w:space="0" w:color="auto"/>
              <w:left w:val="single" w:sz="4" w:space="0" w:color="auto"/>
              <w:bottom w:val="single" w:sz="4" w:space="0" w:color="auto"/>
              <w:right w:val="single" w:sz="4" w:space="0" w:color="auto"/>
            </w:tcBorders>
          </w:tcPr>
          <w:p w14:paraId="00BC936E" w14:textId="77777777" w:rsidR="003D63BC" w:rsidRDefault="00000000">
            <w:pPr>
              <w:jc w:val="left"/>
              <w:rPr>
                <w:rFonts w:eastAsia="NSimSun"/>
                <w:szCs w:val="21"/>
              </w:rPr>
            </w:pPr>
            <w:r>
              <w:rPr>
                <w:rFonts w:eastAsia="NSimSun"/>
                <w:szCs w:val="21"/>
              </w:rPr>
              <w:t>Minimum target unit</w:t>
            </w:r>
          </w:p>
        </w:tc>
        <w:tc>
          <w:tcPr>
            <w:tcW w:w="1787" w:type="dxa"/>
            <w:tcBorders>
              <w:top w:val="single" w:sz="4" w:space="0" w:color="auto"/>
              <w:left w:val="single" w:sz="4" w:space="0" w:color="auto"/>
              <w:bottom w:val="single" w:sz="4" w:space="0" w:color="auto"/>
              <w:right w:val="single" w:sz="4" w:space="0" w:color="auto"/>
            </w:tcBorders>
          </w:tcPr>
          <w:p w14:paraId="5D7094F0"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430E9AF2" w14:textId="77777777" w:rsidR="003D63BC" w:rsidRDefault="00000000">
            <w:pPr>
              <w:jc w:val="left"/>
              <w:rPr>
                <w:rFonts w:eastAsia="NSimSun"/>
                <w:szCs w:val="21"/>
              </w:rPr>
            </w:pPr>
            <w:r>
              <w:rPr>
                <w:rFonts w:eastAsia="NSimSun"/>
                <w:szCs w:val="21"/>
              </w:rPr>
              <w:t>string</w:t>
            </w:r>
          </w:p>
        </w:tc>
      </w:tr>
      <w:tr w:rsidR="003D63BC" w14:paraId="716CA916"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1CF933F3" w14:textId="77777777" w:rsidR="003D63BC" w:rsidRDefault="00000000">
            <w:pPr>
              <w:jc w:val="left"/>
              <w:rPr>
                <w:rFonts w:eastAsia="NSimSun"/>
                <w:b/>
                <w:szCs w:val="21"/>
              </w:rPr>
            </w:pPr>
            <w:r>
              <w:rPr>
                <w:rFonts w:eastAsia="NSimSun"/>
                <w:b/>
                <w:szCs w:val="21"/>
              </w:rPr>
              <w:t>maxTargetSize</w:t>
            </w:r>
          </w:p>
        </w:tc>
        <w:tc>
          <w:tcPr>
            <w:tcW w:w="2678" w:type="dxa"/>
            <w:tcBorders>
              <w:top w:val="single" w:sz="4" w:space="0" w:color="auto"/>
              <w:left w:val="single" w:sz="4" w:space="0" w:color="auto"/>
              <w:bottom w:val="single" w:sz="4" w:space="0" w:color="auto"/>
              <w:right w:val="single" w:sz="4" w:space="0" w:color="auto"/>
            </w:tcBorders>
          </w:tcPr>
          <w:p w14:paraId="1F4AA607" w14:textId="77777777" w:rsidR="003D63BC" w:rsidRDefault="00000000">
            <w:pPr>
              <w:jc w:val="left"/>
              <w:rPr>
                <w:rFonts w:eastAsia="NSimSun"/>
                <w:szCs w:val="21"/>
              </w:rPr>
            </w:pPr>
            <w:r>
              <w:rPr>
                <w:rFonts w:eastAsia="NSimSun"/>
                <w:szCs w:val="21"/>
              </w:rPr>
              <w:t>Maximum target size</w:t>
            </w:r>
          </w:p>
          <w:p w14:paraId="0DD02F97" w14:textId="77777777" w:rsidR="003D63BC" w:rsidRDefault="00000000">
            <w:pPr>
              <w:jc w:val="left"/>
              <w:rPr>
                <w:rFonts w:eastAsia="NSimSun"/>
                <w:szCs w:val="21"/>
              </w:rPr>
            </w:pPr>
            <w:r>
              <w:rPr>
                <w:rFonts w:eastAsia="NSimSun"/>
                <w:szCs w:val="21"/>
              </w:rPr>
              <w:t>0: Not supported</w:t>
            </w:r>
          </w:p>
          <w:p w14:paraId="06BE6D8E" w14:textId="77777777" w:rsidR="003D63BC" w:rsidRDefault="00000000">
            <w:pPr>
              <w:jc w:val="left"/>
              <w:rPr>
                <w:rFonts w:eastAsia="NSimSun"/>
                <w:szCs w:val="21"/>
              </w:rPr>
            </w:pPr>
            <w:r>
              <w:rPr>
                <w:rFonts w:eastAsia="NSimSun"/>
                <w:szCs w:val="21"/>
              </w:rPr>
              <w:t>1: Support</w:t>
            </w:r>
          </w:p>
        </w:tc>
        <w:tc>
          <w:tcPr>
            <w:tcW w:w="1787" w:type="dxa"/>
            <w:tcBorders>
              <w:top w:val="single" w:sz="4" w:space="0" w:color="auto"/>
              <w:left w:val="single" w:sz="4" w:space="0" w:color="auto"/>
              <w:bottom w:val="single" w:sz="4" w:space="0" w:color="auto"/>
              <w:right w:val="single" w:sz="4" w:space="0" w:color="auto"/>
            </w:tcBorders>
          </w:tcPr>
          <w:p w14:paraId="527D8ED1" w14:textId="77777777" w:rsidR="003D63BC" w:rsidRDefault="00000000">
            <w:pPr>
              <w:jc w:val="left"/>
              <w:rPr>
                <w:rFonts w:eastAsia="NSimSun"/>
                <w:szCs w:val="21"/>
              </w:rPr>
            </w:pPr>
            <w:r>
              <w:rPr>
                <w:rFonts w:eastAsia="NSimSun"/>
                <w:szCs w:val="21"/>
              </w:rPr>
              <w:t>0-1</w:t>
            </w:r>
          </w:p>
        </w:tc>
        <w:tc>
          <w:tcPr>
            <w:tcW w:w="1924" w:type="dxa"/>
            <w:tcBorders>
              <w:top w:val="single" w:sz="4" w:space="0" w:color="auto"/>
              <w:left w:val="single" w:sz="4" w:space="0" w:color="auto"/>
              <w:bottom w:val="single" w:sz="4" w:space="0" w:color="auto"/>
              <w:right w:val="single" w:sz="4" w:space="0" w:color="auto"/>
            </w:tcBorders>
          </w:tcPr>
          <w:p w14:paraId="35DCC48A" w14:textId="77777777" w:rsidR="003D63BC" w:rsidRDefault="00000000">
            <w:pPr>
              <w:jc w:val="left"/>
              <w:rPr>
                <w:rFonts w:eastAsia="NSimSun"/>
                <w:szCs w:val="21"/>
              </w:rPr>
            </w:pPr>
            <w:r>
              <w:rPr>
                <w:rFonts w:eastAsia="NSimSun"/>
                <w:szCs w:val="21"/>
              </w:rPr>
              <w:t>int</w:t>
            </w:r>
          </w:p>
        </w:tc>
      </w:tr>
      <w:tr w:rsidR="003D63BC" w14:paraId="65840465"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709FB1B7" w14:textId="77777777" w:rsidR="003D63BC" w:rsidRDefault="00000000">
            <w:pPr>
              <w:jc w:val="left"/>
              <w:rPr>
                <w:rFonts w:eastAsia="NSimSun"/>
                <w:b/>
                <w:szCs w:val="21"/>
              </w:rPr>
            </w:pPr>
            <w:r>
              <w:rPr>
                <w:rFonts w:eastAsia="NSimSun"/>
                <w:b/>
                <w:szCs w:val="21"/>
              </w:rPr>
              <w:t>maxTargetSizeMin</w:t>
            </w:r>
          </w:p>
        </w:tc>
        <w:tc>
          <w:tcPr>
            <w:tcW w:w="2678" w:type="dxa"/>
            <w:tcBorders>
              <w:top w:val="single" w:sz="4" w:space="0" w:color="auto"/>
              <w:left w:val="single" w:sz="4" w:space="0" w:color="auto"/>
              <w:bottom w:val="single" w:sz="4" w:space="0" w:color="auto"/>
              <w:right w:val="single" w:sz="4" w:space="0" w:color="auto"/>
            </w:tcBorders>
          </w:tcPr>
          <w:p w14:paraId="3971BC15" w14:textId="77777777" w:rsidR="003D63BC" w:rsidRDefault="00000000">
            <w:pPr>
              <w:jc w:val="left"/>
              <w:rPr>
                <w:rFonts w:eastAsia="NSimSun"/>
                <w:szCs w:val="21"/>
              </w:rPr>
            </w:pPr>
            <w:r>
              <w:rPr>
                <w:rFonts w:eastAsia="NSimSun"/>
                <w:szCs w:val="21"/>
              </w:rPr>
              <w:t>Maximum target minimum size</w:t>
            </w:r>
          </w:p>
        </w:tc>
        <w:tc>
          <w:tcPr>
            <w:tcW w:w="1787" w:type="dxa"/>
            <w:tcBorders>
              <w:top w:val="single" w:sz="4" w:space="0" w:color="auto"/>
              <w:left w:val="single" w:sz="4" w:space="0" w:color="auto"/>
              <w:bottom w:val="single" w:sz="4" w:space="0" w:color="auto"/>
              <w:right w:val="single" w:sz="4" w:space="0" w:color="auto"/>
            </w:tcBorders>
          </w:tcPr>
          <w:p w14:paraId="5B493C2E"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2396A6A6" w14:textId="77777777" w:rsidR="003D63BC" w:rsidRDefault="00000000">
            <w:pPr>
              <w:jc w:val="left"/>
              <w:rPr>
                <w:rFonts w:eastAsia="NSimSun"/>
                <w:szCs w:val="21"/>
              </w:rPr>
            </w:pPr>
            <w:r>
              <w:rPr>
                <w:rFonts w:eastAsia="NSimSun"/>
                <w:szCs w:val="21"/>
              </w:rPr>
              <w:t>int</w:t>
            </w:r>
          </w:p>
        </w:tc>
      </w:tr>
      <w:tr w:rsidR="003D63BC" w14:paraId="18BF99F0"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14A98B95" w14:textId="77777777" w:rsidR="003D63BC" w:rsidRDefault="00000000">
            <w:pPr>
              <w:jc w:val="left"/>
              <w:rPr>
                <w:rFonts w:eastAsia="NSimSun"/>
                <w:b/>
                <w:szCs w:val="21"/>
              </w:rPr>
            </w:pPr>
            <w:r>
              <w:rPr>
                <w:rFonts w:eastAsia="NSimSun"/>
                <w:b/>
                <w:szCs w:val="21"/>
              </w:rPr>
              <w:t>maxTargetSizeMax</w:t>
            </w:r>
          </w:p>
        </w:tc>
        <w:tc>
          <w:tcPr>
            <w:tcW w:w="2678" w:type="dxa"/>
            <w:tcBorders>
              <w:top w:val="single" w:sz="4" w:space="0" w:color="auto"/>
              <w:left w:val="single" w:sz="4" w:space="0" w:color="auto"/>
              <w:bottom w:val="single" w:sz="4" w:space="0" w:color="auto"/>
              <w:right w:val="single" w:sz="4" w:space="0" w:color="auto"/>
            </w:tcBorders>
          </w:tcPr>
          <w:p w14:paraId="475C9464" w14:textId="77777777" w:rsidR="003D63BC" w:rsidRDefault="00000000">
            <w:pPr>
              <w:jc w:val="left"/>
              <w:rPr>
                <w:rFonts w:eastAsia="NSimSun"/>
                <w:szCs w:val="21"/>
              </w:rPr>
            </w:pPr>
            <w:r>
              <w:rPr>
                <w:rFonts w:eastAsia="NSimSun"/>
                <w:szCs w:val="21"/>
              </w:rPr>
              <w:t>Maximum target size</w:t>
            </w:r>
          </w:p>
        </w:tc>
        <w:tc>
          <w:tcPr>
            <w:tcW w:w="1787" w:type="dxa"/>
            <w:tcBorders>
              <w:top w:val="single" w:sz="4" w:space="0" w:color="auto"/>
              <w:left w:val="single" w:sz="4" w:space="0" w:color="auto"/>
              <w:bottom w:val="single" w:sz="4" w:space="0" w:color="auto"/>
              <w:right w:val="single" w:sz="4" w:space="0" w:color="auto"/>
            </w:tcBorders>
          </w:tcPr>
          <w:p w14:paraId="45B5A22F"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641BC774" w14:textId="77777777" w:rsidR="003D63BC" w:rsidRDefault="00000000">
            <w:pPr>
              <w:jc w:val="left"/>
              <w:rPr>
                <w:rFonts w:eastAsia="NSimSun"/>
                <w:szCs w:val="21"/>
              </w:rPr>
            </w:pPr>
            <w:r>
              <w:rPr>
                <w:rFonts w:eastAsia="NSimSun"/>
                <w:szCs w:val="21"/>
              </w:rPr>
              <w:t>int</w:t>
            </w:r>
          </w:p>
        </w:tc>
      </w:tr>
      <w:tr w:rsidR="003D63BC" w14:paraId="74765EB4"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09815C24" w14:textId="77777777" w:rsidR="003D63BC" w:rsidRDefault="00000000">
            <w:pPr>
              <w:jc w:val="left"/>
              <w:rPr>
                <w:rFonts w:eastAsia="NSimSun"/>
                <w:b/>
                <w:szCs w:val="21"/>
              </w:rPr>
            </w:pPr>
            <w:r>
              <w:rPr>
                <w:rFonts w:eastAsia="NSimSun"/>
                <w:b/>
                <w:szCs w:val="21"/>
              </w:rPr>
              <w:t>maxTargetSizeUnit</w:t>
            </w:r>
          </w:p>
        </w:tc>
        <w:tc>
          <w:tcPr>
            <w:tcW w:w="2678" w:type="dxa"/>
            <w:tcBorders>
              <w:top w:val="single" w:sz="4" w:space="0" w:color="auto"/>
              <w:left w:val="single" w:sz="4" w:space="0" w:color="auto"/>
              <w:bottom w:val="single" w:sz="4" w:space="0" w:color="auto"/>
              <w:right w:val="single" w:sz="4" w:space="0" w:color="auto"/>
            </w:tcBorders>
          </w:tcPr>
          <w:p w14:paraId="42B87D49" w14:textId="77777777" w:rsidR="003D63BC" w:rsidRDefault="00000000">
            <w:pPr>
              <w:jc w:val="left"/>
              <w:rPr>
                <w:rFonts w:eastAsia="NSimSun"/>
                <w:szCs w:val="21"/>
              </w:rPr>
            </w:pPr>
            <w:r>
              <w:rPr>
                <w:rFonts w:eastAsia="NSimSun"/>
                <w:szCs w:val="21"/>
              </w:rPr>
              <w:t>Maximum target unit</w:t>
            </w:r>
          </w:p>
        </w:tc>
        <w:tc>
          <w:tcPr>
            <w:tcW w:w="1787" w:type="dxa"/>
            <w:tcBorders>
              <w:top w:val="single" w:sz="4" w:space="0" w:color="auto"/>
              <w:left w:val="single" w:sz="4" w:space="0" w:color="auto"/>
              <w:bottom w:val="single" w:sz="4" w:space="0" w:color="auto"/>
              <w:right w:val="single" w:sz="4" w:space="0" w:color="auto"/>
            </w:tcBorders>
          </w:tcPr>
          <w:p w14:paraId="3AAB39CE"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55D556F8" w14:textId="77777777" w:rsidR="003D63BC" w:rsidRDefault="00000000">
            <w:pPr>
              <w:jc w:val="left"/>
              <w:rPr>
                <w:rFonts w:eastAsia="NSimSun"/>
                <w:szCs w:val="21"/>
              </w:rPr>
            </w:pPr>
            <w:r>
              <w:rPr>
                <w:rFonts w:eastAsia="NSimSun"/>
                <w:szCs w:val="21"/>
              </w:rPr>
              <w:t>string</w:t>
            </w:r>
          </w:p>
        </w:tc>
      </w:tr>
      <w:tr w:rsidR="003D63BC" w14:paraId="2FF9EA73"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7C1C0DD5" w14:textId="77777777" w:rsidR="003D63BC" w:rsidRDefault="00000000">
            <w:pPr>
              <w:jc w:val="left"/>
              <w:rPr>
                <w:rFonts w:eastAsia="NSimSun"/>
                <w:b/>
                <w:szCs w:val="21"/>
              </w:rPr>
            </w:pPr>
            <w:r>
              <w:rPr>
                <w:rFonts w:eastAsia="NSimSun"/>
                <w:b/>
                <w:szCs w:val="21"/>
              </w:rPr>
              <w:t>minTime</w:t>
            </w:r>
          </w:p>
        </w:tc>
        <w:tc>
          <w:tcPr>
            <w:tcW w:w="2678" w:type="dxa"/>
            <w:tcBorders>
              <w:top w:val="single" w:sz="4" w:space="0" w:color="auto"/>
              <w:left w:val="single" w:sz="4" w:space="0" w:color="auto"/>
              <w:bottom w:val="single" w:sz="4" w:space="0" w:color="auto"/>
              <w:right w:val="single" w:sz="4" w:space="0" w:color="auto"/>
            </w:tcBorders>
          </w:tcPr>
          <w:p w14:paraId="5B4B9AB0" w14:textId="77777777" w:rsidR="003D63BC" w:rsidRDefault="00000000">
            <w:pPr>
              <w:jc w:val="left"/>
              <w:rPr>
                <w:rFonts w:eastAsia="NSimSun"/>
                <w:szCs w:val="21"/>
              </w:rPr>
            </w:pPr>
            <w:r>
              <w:rPr>
                <w:rFonts w:eastAsia="NSimSun"/>
                <w:szCs w:val="21"/>
              </w:rPr>
              <w:t>Minimum wandering time</w:t>
            </w:r>
          </w:p>
          <w:p w14:paraId="7E7A4AF1" w14:textId="77777777" w:rsidR="003D63BC" w:rsidRDefault="00000000">
            <w:pPr>
              <w:jc w:val="left"/>
              <w:rPr>
                <w:rFonts w:eastAsia="NSimSun"/>
                <w:szCs w:val="21"/>
              </w:rPr>
            </w:pPr>
            <w:r>
              <w:rPr>
                <w:rFonts w:eastAsia="NSimSun"/>
                <w:szCs w:val="21"/>
              </w:rPr>
              <w:t>0: Not supported</w:t>
            </w:r>
          </w:p>
          <w:p w14:paraId="349A0D2B" w14:textId="77777777" w:rsidR="003D63BC" w:rsidRDefault="00000000">
            <w:pPr>
              <w:jc w:val="left"/>
              <w:rPr>
                <w:rFonts w:eastAsia="NSimSun"/>
                <w:szCs w:val="21"/>
              </w:rPr>
            </w:pPr>
            <w:r>
              <w:rPr>
                <w:rFonts w:eastAsia="NSimSun"/>
                <w:szCs w:val="21"/>
              </w:rPr>
              <w:t>1: Support</w:t>
            </w:r>
          </w:p>
        </w:tc>
        <w:tc>
          <w:tcPr>
            <w:tcW w:w="1787" w:type="dxa"/>
            <w:tcBorders>
              <w:top w:val="single" w:sz="4" w:space="0" w:color="auto"/>
              <w:left w:val="single" w:sz="4" w:space="0" w:color="auto"/>
              <w:bottom w:val="single" w:sz="4" w:space="0" w:color="auto"/>
              <w:right w:val="single" w:sz="4" w:space="0" w:color="auto"/>
            </w:tcBorders>
          </w:tcPr>
          <w:p w14:paraId="14F7E9CA" w14:textId="77777777" w:rsidR="003D63BC" w:rsidRDefault="00000000">
            <w:pPr>
              <w:jc w:val="left"/>
              <w:rPr>
                <w:rFonts w:eastAsia="NSimSun"/>
                <w:szCs w:val="21"/>
              </w:rPr>
            </w:pPr>
            <w:r>
              <w:rPr>
                <w:rFonts w:eastAsia="NSimSun"/>
                <w:szCs w:val="21"/>
              </w:rPr>
              <w:t>0-1</w:t>
            </w:r>
          </w:p>
        </w:tc>
        <w:tc>
          <w:tcPr>
            <w:tcW w:w="1924" w:type="dxa"/>
            <w:tcBorders>
              <w:top w:val="single" w:sz="4" w:space="0" w:color="auto"/>
              <w:left w:val="single" w:sz="4" w:space="0" w:color="auto"/>
              <w:bottom w:val="single" w:sz="4" w:space="0" w:color="auto"/>
              <w:right w:val="single" w:sz="4" w:space="0" w:color="auto"/>
            </w:tcBorders>
          </w:tcPr>
          <w:p w14:paraId="05D0A295" w14:textId="77777777" w:rsidR="003D63BC" w:rsidRDefault="00000000">
            <w:pPr>
              <w:jc w:val="left"/>
              <w:rPr>
                <w:rFonts w:eastAsia="NSimSun"/>
                <w:szCs w:val="21"/>
              </w:rPr>
            </w:pPr>
            <w:r>
              <w:rPr>
                <w:rFonts w:eastAsia="NSimSun"/>
                <w:szCs w:val="21"/>
              </w:rPr>
              <w:t>int</w:t>
            </w:r>
          </w:p>
        </w:tc>
      </w:tr>
      <w:tr w:rsidR="003D63BC" w14:paraId="5ADC7C76"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21A3F9B9" w14:textId="77777777" w:rsidR="003D63BC" w:rsidRDefault="00000000">
            <w:pPr>
              <w:jc w:val="left"/>
              <w:rPr>
                <w:rFonts w:eastAsia="NSimSun"/>
                <w:b/>
                <w:szCs w:val="21"/>
              </w:rPr>
            </w:pPr>
            <w:r>
              <w:rPr>
                <w:rFonts w:eastAsia="NSimSun"/>
                <w:b/>
                <w:szCs w:val="21"/>
              </w:rPr>
              <w:t>minTimeMin</w:t>
            </w:r>
          </w:p>
        </w:tc>
        <w:tc>
          <w:tcPr>
            <w:tcW w:w="2678" w:type="dxa"/>
            <w:tcBorders>
              <w:top w:val="single" w:sz="4" w:space="0" w:color="auto"/>
              <w:left w:val="single" w:sz="4" w:space="0" w:color="auto"/>
              <w:bottom w:val="single" w:sz="4" w:space="0" w:color="auto"/>
              <w:right w:val="single" w:sz="4" w:space="0" w:color="auto"/>
            </w:tcBorders>
          </w:tcPr>
          <w:p w14:paraId="2AAFEDAC" w14:textId="77777777" w:rsidR="003D63BC" w:rsidRDefault="00000000">
            <w:pPr>
              <w:jc w:val="left"/>
              <w:rPr>
                <w:rFonts w:eastAsia="NSimSun"/>
                <w:szCs w:val="21"/>
              </w:rPr>
            </w:pPr>
            <w:r>
              <w:rPr>
                <w:rFonts w:eastAsia="NSimSun"/>
                <w:szCs w:val="21"/>
              </w:rPr>
              <w:t>Minimum hovering time</w:t>
            </w:r>
          </w:p>
        </w:tc>
        <w:tc>
          <w:tcPr>
            <w:tcW w:w="1787" w:type="dxa"/>
            <w:tcBorders>
              <w:top w:val="single" w:sz="4" w:space="0" w:color="auto"/>
              <w:left w:val="single" w:sz="4" w:space="0" w:color="auto"/>
              <w:bottom w:val="single" w:sz="4" w:space="0" w:color="auto"/>
              <w:right w:val="single" w:sz="4" w:space="0" w:color="auto"/>
            </w:tcBorders>
          </w:tcPr>
          <w:p w14:paraId="3A3DB38E"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6C1E20C8" w14:textId="77777777" w:rsidR="003D63BC" w:rsidRDefault="00000000">
            <w:pPr>
              <w:jc w:val="left"/>
              <w:rPr>
                <w:rFonts w:eastAsia="NSimSun"/>
                <w:szCs w:val="21"/>
              </w:rPr>
            </w:pPr>
            <w:r>
              <w:rPr>
                <w:rFonts w:eastAsia="NSimSun"/>
                <w:szCs w:val="21"/>
              </w:rPr>
              <w:t>int</w:t>
            </w:r>
          </w:p>
        </w:tc>
      </w:tr>
      <w:tr w:rsidR="003D63BC" w14:paraId="0DF9FB24"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579F929B" w14:textId="77777777" w:rsidR="003D63BC" w:rsidRDefault="00000000">
            <w:pPr>
              <w:jc w:val="left"/>
              <w:rPr>
                <w:rFonts w:eastAsia="NSimSun"/>
                <w:b/>
                <w:szCs w:val="21"/>
              </w:rPr>
            </w:pPr>
            <w:r>
              <w:rPr>
                <w:rFonts w:eastAsia="NSimSun"/>
                <w:b/>
                <w:szCs w:val="21"/>
              </w:rPr>
              <w:t>minTimeMax</w:t>
            </w:r>
          </w:p>
        </w:tc>
        <w:tc>
          <w:tcPr>
            <w:tcW w:w="2678" w:type="dxa"/>
            <w:tcBorders>
              <w:top w:val="single" w:sz="4" w:space="0" w:color="auto"/>
              <w:left w:val="single" w:sz="4" w:space="0" w:color="auto"/>
              <w:bottom w:val="single" w:sz="4" w:space="0" w:color="auto"/>
              <w:right w:val="single" w:sz="4" w:space="0" w:color="auto"/>
            </w:tcBorders>
          </w:tcPr>
          <w:p w14:paraId="1FC8390D" w14:textId="77777777" w:rsidR="003D63BC" w:rsidRDefault="00000000">
            <w:pPr>
              <w:jc w:val="left"/>
              <w:rPr>
                <w:rFonts w:eastAsia="NSimSun"/>
                <w:szCs w:val="21"/>
              </w:rPr>
            </w:pPr>
            <w:r>
              <w:rPr>
                <w:rFonts w:eastAsia="NSimSun"/>
                <w:szCs w:val="21"/>
              </w:rPr>
              <w:t>Minimum wandering time maximum</w:t>
            </w:r>
          </w:p>
        </w:tc>
        <w:tc>
          <w:tcPr>
            <w:tcW w:w="1787" w:type="dxa"/>
            <w:tcBorders>
              <w:top w:val="single" w:sz="4" w:space="0" w:color="auto"/>
              <w:left w:val="single" w:sz="4" w:space="0" w:color="auto"/>
              <w:bottom w:val="single" w:sz="4" w:space="0" w:color="auto"/>
              <w:right w:val="single" w:sz="4" w:space="0" w:color="auto"/>
            </w:tcBorders>
          </w:tcPr>
          <w:p w14:paraId="5F415B0C"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694EC575" w14:textId="77777777" w:rsidR="003D63BC" w:rsidRDefault="00000000">
            <w:pPr>
              <w:jc w:val="left"/>
              <w:rPr>
                <w:rFonts w:eastAsia="NSimSun"/>
                <w:szCs w:val="21"/>
              </w:rPr>
            </w:pPr>
            <w:r>
              <w:rPr>
                <w:rFonts w:eastAsia="NSimSun"/>
                <w:szCs w:val="21"/>
              </w:rPr>
              <w:t>int</w:t>
            </w:r>
          </w:p>
        </w:tc>
      </w:tr>
      <w:tr w:rsidR="003D63BC" w14:paraId="03D20BBF"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4A243B31" w14:textId="77777777" w:rsidR="003D63BC" w:rsidRDefault="00000000">
            <w:pPr>
              <w:jc w:val="left"/>
              <w:rPr>
                <w:rFonts w:eastAsia="NSimSun"/>
                <w:b/>
                <w:szCs w:val="21"/>
              </w:rPr>
            </w:pPr>
            <w:r>
              <w:rPr>
                <w:rFonts w:eastAsia="NSimSun"/>
                <w:b/>
                <w:szCs w:val="21"/>
              </w:rPr>
              <w:t>minTimeUnit</w:t>
            </w:r>
          </w:p>
        </w:tc>
        <w:tc>
          <w:tcPr>
            <w:tcW w:w="2678" w:type="dxa"/>
            <w:tcBorders>
              <w:top w:val="single" w:sz="4" w:space="0" w:color="auto"/>
              <w:left w:val="single" w:sz="4" w:space="0" w:color="auto"/>
              <w:bottom w:val="single" w:sz="4" w:space="0" w:color="auto"/>
              <w:right w:val="single" w:sz="4" w:space="0" w:color="auto"/>
            </w:tcBorders>
          </w:tcPr>
          <w:p w14:paraId="6AFF9998" w14:textId="77777777" w:rsidR="003D63BC" w:rsidRDefault="00000000">
            <w:pPr>
              <w:jc w:val="left"/>
              <w:rPr>
                <w:rFonts w:eastAsia="NSimSun"/>
                <w:szCs w:val="21"/>
              </w:rPr>
            </w:pPr>
            <w:r>
              <w:rPr>
                <w:rFonts w:eastAsia="NSimSun"/>
                <w:szCs w:val="21"/>
              </w:rPr>
              <w:t>Minimum wandering time unit</w:t>
            </w:r>
          </w:p>
        </w:tc>
        <w:tc>
          <w:tcPr>
            <w:tcW w:w="1787" w:type="dxa"/>
            <w:tcBorders>
              <w:top w:val="single" w:sz="4" w:space="0" w:color="auto"/>
              <w:left w:val="single" w:sz="4" w:space="0" w:color="auto"/>
              <w:bottom w:val="single" w:sz="4" w:space="0" w:color="auto"/>
              <w:right w:val="single" w:sz="4" w:space="0" w:color="auto"/>
            </w:tcBorders>
          </w:tcPr>
          <w:p w14:paraId="6AB45168"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22A3DFEB" w14:textId="77777777" w:rsidR="003D63BC" w:rsidRDefault="00000000">
            <w:pPr>
              <w:jc w:val="left"/>
              <w:rPr>
                <w:rFonts w:eastAsia="NSimSun"/>
                <w:szCs w:val="21"/>
              </w:rPr>
            </w:pPr>
            <w:r>
              <w:rPr>
                <w:rFonts w:eastAsia="NSimSun"/>
                <w:szCs w:val="21"/>
              </w:rPr>
              <w:t>string</w:t>
            </w:r>
          </w:p>
        </w:tc>
      </w:tr>
      <w:tr w:rsidR="003D63BC" w14:paraId="1D7D2B87"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2C195BE8" w14:textId="77777777" w:rsidR="003D63BC" w:rsidRDefault="00000000">
            <w:pPr>
              <w:jc w:val="left"/>
              <w:rPr>
                <w:rFonts w:eastAsia="NSimSun"/>
                <w:b/>
                <w:szCs w:val="21"/>
              </w:rPr>
            </w:pPr>
            <w:r>
              <w:rPr>
                <w:rFonts w:eastAsia="NSimSun"/>
                <w:b/>
                <w:szCs w:val="21"/>
              </w:rPr>
              <w:t>forbiddenType</w:t>
            </w:r>
          </w:p>
        </w:tc>
        <w:tc>
          <w:tcPr>
            <w:tcW w:w="2678" w:type="dxa"/>
            <w:tcBorders>
              <w:top w:val="single" w:sz="4" w:space="0" w:color="auto"/>
              <w:left w:val="single" w:sz="4" w:space="0" w:color="auto"/>
              <w:bottom w:val="single" w:sz="4" w:space="0" w:color="auto"/>
              <w:right w:val="single" w:sz="4" w:space="0" w:color="auto"/>
            </w:tcBorders>
          </w:tcPr>
          <w:p w14:paraId="63E78BA0" w14:textId="77777777" w:rsidR="003D63BC" w:rsidRDefault="00000000">
            <w:pPr>
              <w:jc w:val="left"/>
              <w:rPr>
                <w:rFonts w:eastAsia="NSimSun"/>
                <w:szCs w:val="21"/>
              </w:rPr>
            </w:pPr>
            <w:r>
              <w:rPr>
                <w:rFonts w:eastAsia="NSimSun"/>
                <w:szCs w:val="21"/>
              </w:rPr>
              <w:t>Limit the number of people</w:t>
            </w:r>
          </w:p>
          <w:p w14:paraId="44E469BE" w14:textId="77777777" w:rsidR="003D63BC" w:rsidRDefault="00000000">
            <w:pPr>
              <w:jc w:val="left"/>
              <w:rPr>
                <w:rFonts w:eastAsia="NSimSun"/>
                <w:szCs w:val="21"/>
              </w:rPr>
            </w:pPr>
            <w:r>
              <w:rPr>
                <w:rFonts w:eastAsia="NSimSun"/>
                <w:szCs w:val="21"/>
              </w:rPr>
              <w:t>0: Not supported</w:t>
            </w:r>
          </w:p>
          <w:p w14:paraId="09B97817" w14:textId="77777777" w:rsidR="003D63BC" w:rsidRDefault="00000000">
            <w:pPr>
              <w:jc w:val="left"/>
              <w:rPr>
                <w:rFonts w:eastAsia="NSimSun"/>
                <w:szCs w:val="21"/>
              </w:rPr>
            </w:pPr>
            <w:r>
              <w:rPr>
                <w:rFonts w:eastAsia="NSimSun"/>
                <w:szCs w:val="21"/>
              </w:rPr>
              <w:t>1: Support</w:t>
            </w:r>
          </w:p>
        </w:tc>
        <w:tc>
          <w:tcPr>
            <w:tcW w:w="1787" w:type="dxa"/>
            <w:tcBorders>
              <w:top w:val="single" w:sz="4" w:space="0" w:color="auto"/>
              <w:left w:val="single" w:sz="4" w:space="0" w:color="auto"/>
              <w:bottom w:val="single" w:sz="4" w:space="0" w:color="auto"/>
              <w:right w:val="single" w:sz="4" w:space="0" w:color="auto"/>
            </w:tcBorders>
          </w:tcPr>
          <w:p w14:paraId="2B40CA92" w14:textId="77777777" w:rsidR="003D63BC" w:rsidRDefault="00000000">
            <w:pPr>
              <w:jc w:val="left"/>
              <w:rPr>
                <w:rFonts w:eastAsia="NSimSun"/>
                <w:szCs w:val="21"/>
              </w:rPr>
            </w:pPr>
            <w:r>
              <w:rPr>
                <w:rFonts w:eastAsia="NSimSun"/>
                <w:szCs w:val="21"/>
              </w:rPr>
              <w:t>0-1</w:t>
            </w:r>
          </w:p>
        </w:tc>
        <w:tc>
          <w:tcPr>
            <w:tcW w:w="1924" w:type="dxa"/>
            <w:tcBorders>
              <w:top w:val="single" w:sz="4" w:space="0" w:color="auto"/>
              <w:left w:val="single" w:sz="4" w:space="0" w:color="auto"/>
              <w:bottom w:val="single" w:sz="4" w:space="0" w:color="auto"/>
              <w:right w:val="single" w:sz="4" w:space="0" w:color="auto"/>
            </w:tcBorders>
          </w:tcPr>
          <w:p w14:paraId="6FA81010" w14:textId="77777777" w:rsidR="003D63BC" w:rsidRDefault="00000000">
            <w:pPr>
              <w:jc w:val="left"/>
              <w:rPr>
                <w:rFonts w:eastAsia="NSimSun"/>
                <w:szCs w:val="21"/>
              </w:rPr>
            </w:pPr>
            <w:r>
              <w:rPr>
                <w:rFonts w:eastAsia="NSimSun"/>
                <w:szCs w:val="21"/>
              </w:rPr>
              <w:t>int</w:t>
            </w:r>
          </w:p>
        </w:tc>
      </w:tr>
      <w:tr w:rsidR="003D63BC" w14:paraId="1C9B84D6"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65FB9B4E" w14:textId="77777777" w:rsidR="003D63BC" w:rsidRDefault="00000000">
            <w:pPr>
              <w:jc w:val="left"/>
              <w:rPr>
                <w:rFonts w:eastAsia="NSimSun"/>
                <w:b/>
                <w:szCs w:val="21"/>
              </w:rPr>
            </w:pPr>
            <w:r>
              <w:rPr>
                <w:rFonts w:eastAsia="NSimSun"/>
                <w:b/>
                <w:szCs w:val="21"/>
              </w:rPr>
              <w:t>minimum</w:t>
            </w:r>
          </w:p>
        </w:tc>
        <w:tc>
          <w:tcPr>
            <w:tcW w:w="2678" w:type="dxa"/>
            <w:tcBorders>
              <w:top w:val="single" w:sz="4" w:space="0" w:color="auto"/>
              <w:left w:val="single" w:sz="4" w:space="0" w:color="auto"/>
              <w:bottom w:val="single" w:sz="4" w:space="0" w:color="auto"/>
              <w:right w:val="single" w:sz="4" w:space="0" w:color="auto"/>
            </w:tcBorders>
          </w:tcPr>
          <w:p w14:paraId="0081E132" w14:textId="77777777" w:rsidR="003D63BC" w:rsidRDefault="00000000">
            <w:pPr>
              <w:jc w:val="left"/>
              <w:rPr>
                <w:rFonts w:eastAsia="NSimSun"/>
                <w:szCs w:val="21"/>
              </w:rPr>
            </w:pPr>
            <w:r>
              <w:rPr>
                <w:rFonts w:eastAsia="NSimSun"/>
                <w:szCs w:val="21"/>
              </w:rPr>
              <w:t>Minimum</w:t>
            </w:r>
          </w:p>
          <w:p w14:paraId="11A8F72F" w14:textId="77777777" w:rsidR="003D63BC" w:rsidRDefault="00000000">
            <w:pPr>
              <w:jc w:val="left"/>
              <w:rPr>
                <w:rFonts w:eastAsia="NSimSun"/>
                <w:szCs w:val="21"/>
              </w:rPr>
            </w:pPr>
            <w:r>
              <w:rPr>
                <w:rFonts w:eastAsia="NSimSun"/>
                <w:szCs w:val="21"/>
              </w:rPr>
              <w:t>0: Not supported</w:t>
            </w:r>
          </w:p>
          <w:p w14:paraId="1A1F8C83" w14:textId="77777777" w:rsidR="003D63BC" w:rsidRDefault="00000000">
            <w:pPr>
              <w:jc w:val="left"/>
              <w:rPr>
                <w:rFonts w:eastAsia="NSimSun"/>
                <w:szCs w:val="21"/>
              </w:rPr>
            </w:pPr>
            <w:r>
              <w:rPr>
                <w:rFonts w:eastAsia="NSimSun"/>
                <w:szCs w:val="21"/>
              </w:rPr>
              <w:t>1: Support</w:t>
            </w:r>
          </w:p>
        </w:tc>
        <w:tc>
          <w:tcPr>
            <w:tcW w:w="1787" w:type="dxa"/>
            <w:tcBorders>
              <w:top w:val="single" w:sz="4" w:space="0" w:color="auto"/>
              <w:left w:val="single" w:sz="4" w:space="0" w:color="auto"/>
              <w:bottom w:val="single" w:sz="4" w:space="0" w:color="auto"/>
              <w:right w:val="single" w:sz="4" w:space="0" w:color="auto"/>
            </w:tcBorders>
          </w:tcPr>
          <w:p w14:paraId="475E32AD" w14:textId="77777777" w:rsidR="003D63BC" w:rsidRDefault="00000000">
            <w:pPr>
              <w:jc w:val="left"/>
              <w:rPr>
                <w:rFonts w:eastAsia="NSimSun"/>
                <w:szCs w:val="21"/>
              </w:rPr>
            </w:pPr>
            <w:r>
              <w:rPr>
                <w:rFonts w:eastAsia="NSimSun"/>
                <w:szCs w:val="21"/>
              </w:rPr>
              <w:t>0-1</w:t>
            </w:r>
          </w:p>
        </w:tc>
        <w:tc>
          <w:tcPr>
            <w:tcW w:w="1924" w:type="dxa"/>
            <w:tcBorders>
              <w:top w:val="single" w:sz="4" w:space="0" w:color="auto"/>
              <w:left w:val="single" w:sz="4" w:space="0" w:color="auto"/>
              <w:bottom w:val="single" w:sz="4" w:space="0" w:color="auto"/>
              <w:right w:val="single" w:sz="4" w:space="0" w:color="auto"/>
            </w:tcBorders>
          </w:tcPr>
          <w:p w14:paraId="03CAF812" w14:textId="77777777" w:rsidR="003D63BC" w:rsidRDefault="00000000">
            <w:pPr>
              <w:jc w:val="left"/>
              <w:rPr>
                <w:rFonts w:eastAsia="NSimSun"/>
                <w:szCs w:val="21"/>
              </w:rPr>
            </w:pPr>
            <w:r>
              <w:rPr>
                <w:rFonts w:eastAsia="NSimSun"/>
                <w:szCs w:val="21"/>
              </w:rPr>
              <w:t>int</w:t>
            </w:r>
          </w:p>
        </w:tc>
      </w:tr>
      <w:tr w:rsidR="003D63BC" w14:paraId="70EC5731"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1543C55C" w14:textId="77777777" w:rsidR="003D63BC" w:rsidRDefault="00000000">
            <w:pPr>
              <w:jc w:val="left"/>
              <w:rPr>
                <w:rFonts w:eastAsia="NSimSun"/>
                <w:b/>
                <w:szCs w:val="21"/>
              </w:rPr>
            </w:pPr>
            <w:r>
              <w:rPr>
                <w:rFonts w:eastAsia="NSimSun"/>
                <w:b/>
                <w:szCs w:val="21"/>
              </w:rPr>
              <w:t>minimumMin</w:t>
            </w:r>
          </w:p>
        </w:tc>
        <w:tc>
          <w:tcPr>
            <w:tcW w:w="2678" w:type="dxa"/>
            <w:tcBorders>
              <w:top w:val="single" w:sz="4" w:space="0" w:color="auto"/>
              <w:left w:val="single" w:sz="4" w:space="0" w:color="auto"/>
              <w:bottom w:val="single" w:sz="4" w:space="0" w:color="auto"/>
              <w:right w:val="single" w:sz="4" w:space="0" w:color="auto"/>
            </w:tcBorders>
          </w:tcPr>
          <w:p w14:paraId="63F71610" w14:textId="77777777" w:rsidR="003D63BC" w:rsidRDefault="00000000">
            <w:pPr>
              <w:jc w:val="left"/>
              <w:rPr>
                <w:rFonts w:eastAsia="NSimSun"/>
                <w:szCs w:val="21"/>
              </w:rPr>
            </w:pPr>
            <w:r>
              <w:rPr>
                <w:rFonts w:eastAsia="NSimSun"/>
                <w:szCs w:val="21"/>
              </w:rPr>
              <w:t>Minimum value</w:t>
            </w:r>
          </w:p>
        </w:tc>
        <w:tc>
          <w:tcPr>
            <w:tcW w:w="1787" w:type="dxa"/>
            <w:tcBorders>
              <w:top w:val="single" w:sz="4" w:space="0" w:color="auto"/>
              <w:left w:val="single" w:sz="4" w:space="0" w:color="auto"/>
              <w:bottom w:val="single" w:sz="4" w:space="0" w:color="auto"/>
              <w:right w:val="single" w:sz="4" w:space="0" w:color="auto"/>
            </w:tcBorders>
          </w:tcPr>
          <w:p w14:paraId="19165422"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08A65A8C" w14:textId="77777777" w:rsidR="003D63BC" w:rsidRDefault="00000000">
            <w:pPr>
              <w:jc w:val="left"/>
              <w:rPr>
                <w:rFonts w:eastAsia="NSimSun"/>
                <w:szCs w:val="21"/>
              </w:rPr>
            </w:pPr>
            <w:r>
              <w:rPr>
                <w:rFonts w:eastAsia="NSimSun"/>
                <w:szCs w:val="21"/>
              </w:rPr>
              <w:t>int</w:t>
            </w:r>
          </w:p>
        </w:tc>
      </w:tr>
      <w:tr w:rsidR="003D63BC" w14:paraId="4EA8810A"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35D9E4B1" w14:textId="77777777" w:rsidR="003D63BC" w:rsidRDefault="00000000">
            <w:pPr>
              <w:jc w:val="left"/>
              <w:rPr>
                <w:rFonts w:eastAsia="NSimSun"/>
                <w:b/>
                <w:szCs w:val="21"/>
              </w:rPr>
            </w:pPr>
            <w:r>
              <w:rPr>
                <w:rFonts w:eastAsia="NSimSun"/>
                <w:b/>
                <w:szCs w:val="21"/>
              </w:rPr>
              <w:t>minimumMax</w:t>
            </w:r>
          </w:p>
        </w:tc>
        <w:tc>
          <w:tcPr>
            <w:tcW w:w="2678" w:type="dxa"/>
            <w:tcBorders>
              <w:top w:val="single" w:sz="4" w:space="0" w:color="auto"/>
              <w:left w:val="single" w:sz="4" w:space="0" w:color="auto"/>
              <w:bottom w:val="single" w:sz="4" w:space="0" w:color="auto"/>
              <w:right w:val="single" w:sz="4" w:space="0" w:color="auto"/>
            </w:tcBorders>
          </w:tcPr>
          <w:p w14:paraId="032737BE" w14:textId="77777777" w:rsidR="003D63BC" w:rsidRDefault="00000000">
            <w:pPr>
              <w:jc w:val="left"/>
              <w:rPr>
                <w:rFonts w:eastAsia="NSimSun"/>
                <w:szCs w:val="21"/>
              </w:rPr>
            </w:pPr>
            <w:r>
              <w:rPr>
                <w:rFonts w:eastAsia="NSimSun"/>
                <w:szCs w:val="21"/>
              </w:rPr>
              <w:t>Minimum Maximum</w:t>
            </w:r>
          </w:p>
        </w:tc>
        <w:tc>
          <w:tcPr>
            <w:tcW w:w="1787" w:type="dxa"/>
            <w:tcBorders>
              <w:top w:val="single" w:sz="4" w:space="0" w:color="auto"/>
              <w:left w:val="single" w:sz="4" w:space="0" w:color="auto"/>
              <w:bottom w:val="single" w:sz="4" w:space="0" w:color="auto"/>
              <w:right w:val="single" w:sz="4" w:space="0" w:color="auto"/>
            </w:tcBorders>
          </w:tcPr>
          <w:p w14:paraId="1292148C"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092AEBE6" w14:textId="77777777" w:rsidR="003D63BC" w:rsidRDefault="00000000">
            <w:pPr>
              <w:jc w:val="left"/>
              <w:rPr>
                <w:rFonts w:eastAsia="NSimSun"/>
                <w:szCs w:val="21"/>
              </w:rPr>
            </w:pPr>
            <w:r>
              <w:rPr>
                <w:rFonts w:eastAsia="NSimSun"/>
                <w:szCs w:val="21"/>
              </w:rPr>
              <w:t>int</w:t>
            </w:r>
          </w:p>
        </w:tc>
      </w:tr>
      <w:tr w:rsidR="003D63BC" w14:paraId="5E4241A3"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316B3619" w14:textId="77777777" w:rsidR="003D63BC" w:rsidRDefault="00000000">
            <w:pPr>
              <w:jc w:val="left"/>
              <w:rPr>
                <w:rFonts w:eastAsia="NSimSun"/>
                <w:b/>
                <w:szCs w:val="21"/>
              </w:rPr>
            </w:pPr>
            <w:r>
              <w:rPr>
                <w:rFonts w:eastAsia="NSimSun"/>
                <w:b/>
                <w:szCs w:val="21"/>
              </w:rPr>
              <w:t>minimumUnit</w:t>
            </w:r>
          </w:p>
        </w:tc>
        <w:tc>
          <w:tcPr>
            <w:tcW w:w="2678" w:type="dxa"/>
            <w:tcBorders>
              <w:top w:val="single" w:sz="4" w:space="0" w:color="auto"/>
              <w:left w:val="single" w:sz="4" w:space="0" w:color="auto"/>
              <w:bottom w:val="single" w:sz="4" w:space="0" w:color="auto"/>
              <w:right w:val="single" w:sz="4" w:space="0" w:color="auto"/>
            </w:tcBorders>
          </w:tcPr>
          <w:p w14:paraId="79073246" w14:textId="77777777" w:rsidR="003D63BC" w:rsidRDefault="00000000">
            <w:pPr>
              <w:jc w:val="left"/>
              <w:rPr>
                <w:rFonts w:eastAsia="NSimSun"/>
                <w:szCs w:val="21"/>
              </w:rPr>
            </w:pPr>
            <w:r>
              <w:rPr>
                <w:rFonts w:eastAsia="NSimSun"/>
                <w:szCs w:val="21"/>
              </w:rPr>
              <w:t>Minimum unit</w:t>
            </w:r>
          </w:p>
        </w:tc>
        <w:tc>
          <w:tcPr>
            <w:tcW w:w="1787" w:type="dxa"/>
            <w:tcBorders>
              <w:top w:val="single" w:sz="4" w:space="0" w:color="auto"/>
              <w:left w:val="single" w:sz="4" w:space="0" w:color="auto"/>
              <w:bottom w:val="single" w:sz="4" w:space="0" w:color="auto"/>
              <w:right w:val="single" w:sz="4" w:space="0" w:color="auto"/>
            </w:tcBorders>
          </w:tcPr>
          <w:p w14:paraId="2420956D"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111142F4" w14:textId="77777777" w:rsidR="003D63BC" w:rsidRDefault="00000000">
            <w:pPr>
              <w:jc w:val="left"/>
              <w:rPr>
                <w:rFonts w:eastAsia="NSimSun"/>
                <w:szCs w:val="21"/>
              </w:rPr>
            </w:pPr>
            <w:r>
              <w:rPr>
                <w:rFonts w:eastAsia="NSimSun"/>
                <w:szCs w:val="21"/>
              </w:rPr>
              <w:t>string</w:t>
            </w:r>
          </w:p>
        </w:tc>
      </w:tr>
      <w:tr w:rsidR="003D63BC" w14:paraId="2EB79775"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2EDCF07E" w14:textId="77777777" w:rsidR="003D63BC" w:rsidRDefault="00000000">
            <w:pPr>
              <w:jc w:val="left"/>
              <w:rPr>
                <w:rFonts w:eastAsia="NSimSun"/>
                <w:b/>
                <w:szCs w:val="21"/>
              </w:rPr>
            </w:pPr>
            <w:r>
              <w:rPr>
                <w:rFonts w:eastAsia="NSimSun"/>
                <w:b/>
                <w:szCs w:val="21"/>
              </w:rPr>
              <w:t>maximum</w:t>
            </w:r>
          </w:p>
        </w:tc>
        <w:tc>
          <w:tcPr>
            <w:tcW w:w="2678" w:type="dxa"/>
            <w:tcBorders>
              <w:top w:val="single" w:sz="4" w:space="0" w:color="auto"/>
              <w:left w:val="single" w:sz="4" w:space="0" w:color="auto"/>
              <w:bottom w:val="single" w:sz="4" w:space="0" w:color="auto"/>
              <w:right w:val="single" w:sz="4" w:space="0" w:color="auto"/>
            </w:tcBorders>
          </w:tcPr>
          <w:p w14:paraId="6D02E94A" w14:textId="77777777" w:rsidR="003D63BC" w:rsidRDefault="00000000">
            <w:pPr>
              <w:jc w:val="left"/>
              <w:rPr>
                <w:rFonts w:eastAsia="NSimSun"/>
                <w:szCs w:val="21"/>
              </w:rPr>
            </w:pPr>
            <w:r>
              <w:rPr>
                <w:rFonts w:eastAsia="NSimSun"/>
                <w:szCs w:val="21"/>
              </w:rPr>
              <w:t>Maximum</w:t>
            </w:r>
          </w:p>
          <w:p w14:paraId="23BC9BB8" w14:textId="77777777" w:rsidR="003D63BC" w:rsidRDefault="00000000">
            <w:pPr>
              <w:jc w:val="left"/>
              <w:rPr>
                <w:rFonts w:eastAsia="NSimSun"/>
                <w:szCs w:val="21"/>
              </w:rPr>
            </w:pPr>
            <w:r>
              <w:rPr>
                <w:rFonts w:eastAsia="NSimSun"/>
                <w:szCs w:val="21"/>
              </w:rPr>
              <w:t>0: Not supported</w:t>
            </w:r>
          </w:p>
          <w:p w14:paraId="15AEA19C" w14:textId="77777777" w:rsidR="003D63BC" w:rsidRDefault="00000000">
            <w:pPr>
              <w:jc w:val="left"/>
              <w:rPr>
                <w:rFonts w:eastAsia="NSimSun"/>
                <w:szCs w:val="21"/>
              </w:rPr>
            </w:pPr>
            <w:r>
              <w:rPr>
                <w:rFonts w:eastAsia="NSimSun"/>
                <w:szCs w:val="21"/>
              </w:rPr>
              <w:t>1: Support</w:t>
            </w:r>
          </w:p>
        </w:tc>
        <w:tc>
          <w:tcPr>
            <w:tcW w:w="1787" w:type="dxa"/>
            <w:tcBorders>
              <w:top w:val="single" w:sz="4" w:space="0" w:color="auto"/>
              <w:left w:val="single" w:sz="4" w:space="0" w:color="auto"/>
              <w:bottom w:val="single" w:sz="4" w:space="0" w:color="auto"/>
              <w:right w:val="single" w:sz="4" w:space="0" w:color="auto"/>
            </w:tcBorders>
          </w:tcPr>
          <w:p w14:paraId="677AA740"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676F2A53" w14:textId="77777777" w:rsidR="003D63BC" w:rsidRDefault="00000000">
            <w:pPr>
              <w:jc w:val="left"/>
              <w:rPr>
                <w:rFonts w:eastAsia="NSimSun"/>
                <w:szCs w:val="21"/>
              </w:rPr>
            </w:pPr>
            <w:r>
              <w:rPr>
                <w:rFonts w:eastAsia="NSimSun"/>
                <w:szCs w:val="21"/>
              </w:rPr>
              <w:t>int</w:t>
            </w:r>
          </w:p>
        </w:tc>
      </w:tr>
      <w:tr w:rsidR="003D63BC" w14:paraId="51D913D6"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543A2D28" w14:textId="77777777" w:rsidR="003D63BC" w:rsidRDefault="00000000">
            <w:pPr>
              <w:jc w:val="left"/>
              <w:rPr>
                <w:rFonts w:eastAsia="NSimSun"/>
                <w:b/>
                <w:szCs w:val="21"/>
              </w:rPr>
            </w:pPr>
            <w:r>
              <w:rPr>
                <w:rFonts w:eastAsia="NSimSun"/>
                <w:b/>
                <w:szCs w:val="21"/>
              </w:rPr>
              <w:t>maximumMin</w:t>
            </w:r>
          </w:p>
        </w:tc>
        <w:tc>
          <w:tcPr>
            <w:tcW w:w="2678" w:type="dxa"/>
            <w:tcBorders>
              <w:top w:val="single" w:sz="4" w:space="0" w:color="auto"/>
              <w:left w:val="single" w:sz="4" w:space="0" w:color="auto"/>
              <w:bottom w:val="single" w:sz="4" w:space="0" w:color="auto"/>
              <w:right w:val="single" w:sz="4" w:space="0" w:color="auto"/>
            </w:tcBorders>
          </w:tcPr>
          <w:p w14:paraId="56E34693" w14:textId="77777777" w:rsidR="003D63BC" w:rsidRDefault="00000000">
            <w:pPr>
              <w:jc w:val="left"/>
              <w:rPr>
                <w:rFonts w:eastAsia="NSimSun"/>
                <w:szCs w:val="21"/>
              </w:rPr>
            </w:pPr>
            <w:r>
              <w:rPr>
                <w:rFonts w:eastAsia="NSimSun"/>
                <w:szCs w:val="21"/>
              </w:rPr>
              <w:t>Maximum value minimum</w:t>
            </w:r>
          </w:p>
        </w:tc>
        <w:tc>
          <w:tcPr>
            <w:tcW w:w="1787" w:type="dxa"/>
            <w:tcBorders>
              <w:top w:val="single" w:sz="4" w:space="0" w:color="auto"/>
              <w:left w:val="single" w:sz="4" w:space="0" w:color="auto"/>
              <w:bottom w:val="single" w:sz="4" w:space="0" w:color="auto"/>
              <w:right w:val="single" w:sz="4" w:space="0" w:color="auto"/>
            </w:tcBorders>
          </w:tcPr>
          <w:p w14:paraId="68175695"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62618285" w14:textId="77777777" w:rsidR="003D63BC" w:rsidRDefault="00000000">
            <w:pPr>
              <w:jc w:val="left"/>
              <w:rPr>
                <w:rFonts w:eastAsia="NSimSun"/>
                <w:szCs w:val="21"/>
              </w:rPr>
            </w:pPr>
            <w:r>
              <w:rPr>
                <w:rFonts w:eastAsia="NSimSun"/>
                <w:szCs w:val="21"/>
              </w:rPr>
              <w:t>int</w:t>
            </w:r>
          </w:p>
        </w:tc>
      </w:tr>
      <w:tr w:rsidR="003D63BC" w14:paraId="5E4E01F4"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0FDAEBAF" w14:textId="77777777" w:rsidR="003D63BC" w:rsidRDefault="00000000">
            <w:pPr>
              <w:jc w:val="left"/>
              <w:rPr>
                <w:rFonts w:eastAsia="NSimSun"/>
                <w:b/>
                <w:szCs w:val="21"/>
              </w:rPr>
            </w:pPr>
            <w:r>
              <w:rPr>
                <w:rFonts w:eastAsia="NSimSun"/>
                <w:b/>
                <w:szCs w:val="21"/>
              </w:rPr>
              <w:t>maximumMax</w:t>
            </w:r>
          </w:p>
        </w:tc>
        <w:tc>
          <w:tcPr>
            <w:tcW w:w="2678" w:type="dxa"/>
            <w:tcBorders>
              <w:top w:val="single" w:sz="4" w:space="0" w:color="auto"/>
              <w:left w:val="single" w:sz="4" w:space="0" w:color="auto"/>
              <w:bottom w:val="single" w:sz="4" w:space="0" w:color="auto"/>
              <w:right w:val="single" w:sz="4" w:space="0" w:color="auto"/>
            </w:tcBorders>
          </w:tcPr>
          <w:p w14:paraId="5C90647A" w14:textId="77777777" w:rsidR="003D63BC" w:rsidRDefault="00000000">
            <w:pPr>
              <w:jc w:val="left"/>
              <w:rPr>
                <w:rFonts w:eastAsia="NSimSun"/>
                <w:szCs w:val="21"/>
              </w:rPr>
            </w:pPr>
            <w:r>
              <w:rPr>
                <w:rFonts w:eastAsia="NSimSun"/>
                <w:szCs w:val="21"/>
              </w:rPr>
              <w:t>Maximum value</w:t>
            </w:r>
          </w:p>
        </w:tc>
        <w:tc>
          <w:tcPr>
            <w:tcW w:w="1787" w:type="dxa"/>
            <w:tcBorders>
              <w:top w:val="single" w:sz="4" w:space="0" w:color="auto"/>
              <w:left w:val="single" w:sz="4" w:space="0" w:color="auto"/>
              <w:bottom w:val="single" w:sz="4" w:space="0" w:color="auto"/>
              <w:right w:val="single" w:sz="4" w:space="0" w:color="auto"/>
            </w:tcBorders>
          </w:tcPr>
          <w:p w14:paraId="2A6B763C"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77A3B46F" w14:textId="77777777" w:rsidR="003D63BC" w:rsidRDefault="00000000">
            <w:pPr>
              <w:jc w:val="left"/>
              <w:rPr>
                <w:rFonts w:eastAsia="NSimSun"/>
                <w:szCs w:val="21"/>
              </w:rPr>
            </w:pPr>
            <w:r>
              <w:rPr>
                <w:rFonts w:eastAsia="NSimSun"/>
                <w:szCs w:val="21"/>
              </w:rPr>
              <w:t>int</w:t>
            </w:r>
          </w:p>
        </w:tc>
      </w:tr>
      <w:tr w:rsidR="003D63BC" w14:paraId="5895B55C"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71ADE2C0" w14:textId="77777777" w:rsidR="003D63BC" w:rsidRDefault="00000000">
            <w:pPr>
              <w:jc w:val="left"/>
              <w:rPr>
                <w:rFonts w:eastAsia="NSimSun"/>
                <w:b/>
                <w:szCs w:val="21"/>
              </w:rPr>
            </w:pPr>
            <w:r>
              <w:rPr>
                <w:rFonts w:eastAsia="NSimSun"/>
                <w:b/>
                <w:szCs w:val="21"/>
              </w:rPr>
              <w:t>maximumUnit</w:t>
            </w:r>
          </w:p>
        </w:tc>
        <w:tc>
          <w:tcPr>
            <w:tcW w:w="2678" w:type="dxa"/>
            <w:tcBorders>
              <w:top w:val="single" w:sz="4" w:space="0" w:color="auto"/>
              <w:left w:val="single" w:sz="4" w:space="0" w:color="auto"/>
              <w:bottom w:val="single" w:sz="4" w:space="0" w:color="auto"/>
              <w:right w:val="single" w:sz="4" w:space="0" w:color="auto"/>
            </w:tcBorders>
          </w:tcPr>
          <w:p w14:paraId="36E0DC48" w14:textId="77777777" w:rsidR="003D63BC" w:rsidRDefault="00000000">
            <w:pPr>
              <w:jc w:val="left"/>
              <w:rPr>
                <w:rFonts w:eastAsia="NSimSun"/>
                <w:szCs w:val="21"/>
              </w:rPr>
            </w:pPr>
            <w:r>
              <w:rPr>
                <w:rFonts w:eastAsia="NSimSun"/>
                <w:szCs w:val="21"/>
              </w:rPr>
              <w:t>Maximum value unit</w:t>
            </w:r>
          </w:p>
        </w:tc>
        <w:tc>
          <w:tcPr>
            <w:tcW w:w="1787" w:type="dxa"/>
            <w:tcBorders>
              <w:top w:val="single" w:sz="4" w:space="0" w:color="auto"/>
              <w:left w:val="single" w:sz="4" w:space="0" w:color="auto"/>
              <w:bottom w:val="single" w:sz="4" w:space="0" w:color="auto"/>
              <w:right w:val="single" w:sz="4" w:space="0" w:color="auto"/>
            </w:tcBorders>
          </w:tcPr>
          <w:p w14:paraId="6B6F8BCC"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3153028D" w14:textId="77777777" w:rsidR="003D63BC" w:rsidRDefault="00000000">
            <w:pPr>
              <w:jc w:val="left"/>
              <w:rPr>
                <w:rFonts w:eastAsia="NSimSun"/>
                <w:szCs w:val="21"/>
              </w:rPr>
            </w:pPr>
            <w:r>
              <w:rPr>
                <w:rFonts w:eastAsia="NSimSun"/>
                <w:szCs w:val="21"/>
              </w:rPr>
              <w:t>string</w:t>
            </w:r>
          </w:p>
        </w:tc>
      </w:tr>
      <w:tr w:rsidR="003D63BC" w14:paraId="473B8CCE"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025B77F9" w14:textId="77777777" w:rsidR="003D63BC" w:rsidRDefault="00000000">
            <w:pPr>
              <w:jc w:val="left"/>
              <w:rPr>
                <w:rFonts w:eastAsia="NSimSun"/>
                <w:b/>
                <w:szCs w:val="21"/>
              </w:rPr>
            </w:pPr>
            <w:r>
              <w:rPr>
                <w:rFonts w:eastAsia="NSimSun"/>
                <w:b/>
                <w:szCs w:val="21"/>
              </w:rPr>
              <w:t>draw</w:t>
            </w:r>
          </w:p>
        </w:tc>
        <w:tc>
          <w:tcPr>
            <w:tcW w:w="2678" w:type="dxa"/>
            <w:tcBorders>
              <w:top w:val="single" w:sz="4" w:space="0" w:color="auto"/>
              <w:left w:val="single" w:sz="4" w:space="0" w:color="auto"/>
              <w:bottom w:val="single" w:sz="4" w:space="0" w:color="auto"/>
              <w:right w:val="single" w:sz="4" w:space="0" w:color="auto"/>
            </w:tcBorders>
          </w:tcPr>
          <w:p w14:paraId="0A162E01" w14:textId="77777777" w:rsidR="003D63BC" w:rsidRDefault="00000000">
            <w:pPr>
              <w:jc w:val="left"/>
              <w:rPr>
                <w:rFonts w:eastAsia="NSimSun"/>
                <w:szCs w:val="21"/>
              </w:rPr>
            </w:pPr>
            <w:r>
              <w:rPr>
                <w:rFonts w:eastAsia="NSimSun"/>
                <w:szCs w:val="21"/>
              </w:rPr>
              <w:t>Video Stream Line Drawing</w:t>
            </w:r>
          </w:p>
          <w:p w14:paraId="0FEF85BB" w14:textId="77777777" w:rsidR="003D63BC" w:rsidRDefault="00000000">
            <w:pPr>
              <w:jc w:val="left"/>
              <w:rPr>
                <w:rFonts w:eastAsia="NSimSun"/>
                <w:szCs w:val="21"/>
              </w:rPr>
            </w:pPr>
            <w:r>
              <w:rPr>
                <w:rFonts w:eastAsia="NSimSun"/>
                <w:szCs w:val="21"/>
              </w:rPr>
              <w:t>0: Not supported</w:t>
            </w:r>
          </w:p>
          <w:p w14:paraId="72EA053A" w14:textId="77777777" w:rsidR="003D63BC" w:rsidRDefault="00000000">
            <w:pPr>
              <w:jc w:val="left"/>
              <w:rPr>
                <w:rFonts w:eastAsia="NSimSun"/>
                <w:szCs w:val="21"/>
              </w:rPr>
            </w:pPr>
            <w:r>
              <w:rPr>
                <w:rFonts w:eastAsia="NSimSun"/>
                <w:szCs w:val="21"/>
              </w:rPr>
              <w:t>1: Support</w:t>
            </w:r>
          </w:p>
        </w:tc>
        <w:tc>
          <w:tcPr>
            <w:tcW w:w="1787" w:type="dxa"/>
            <w:tcBorders>
              <w:top w:val="single" w:sz="4" w:space="0" w:color="auto"/>
              <w:left w:val="single" w:sz="4" w:space="0" w:color="auto"/>
              <w:bottom w:val="single" w:sz="4" w:space="0" w:color="auto"/>
              <w:right w:val="single" w:sz="4" w:space="0" w:color="auto"/>
            </w:tcBorders>
          </w:tcPr>
          <w:p w14:paraId="16D77CC5" w14:textId="77777777" w:rsidR="003D63BC" w:rsidRDefault="00000000">
            <w:pPr>
              <w:jc w:val="left"/>
              <w:rPr>
                <w:rFonts w:eastAsia="NSimSun"/>
                <w:szCs w:val="21"/>
              </w:rPr>
            </w:pPr>
            <w:r>
              <w:rPr>
                <w:rFonts w:eastAsia="NSimSun"/>
                <w:szCs w:val="21"/>
              </w:rPr>
              <w:t>0-1</w:t>
            </w:r>
          </w:p>
        </w:tc>
        <w:tc>
          <w:tcPr>
            <w:tcW w:w="1924" w:type="dxa"/>
            <w:tcBorders>
              <w:top w:val="single" w:sz="4" w:space="0" w:color="auto"/>
              <w:left w:val="single" w:sz="4" w:space="0" w:color="auto"/>
              <w:bottom w:val="single" w:sz="4" w:space="0" w:color="auto"/>
              <w:right w:val="single" w:sz="4" w:space="0" w:color="auto"/>
            </w:tcBorders>
          </w:tcPr>
          <w:p w14:paraId="63DA42A5" w14:textId="77777777" w:rsidR="003D63BC" w:rsidRDefault="00000000">
            <w:pPr>
              <w:jc w:val="left"/>
              <w:rPr>
                <w:rFonts w:eastAsia="NSimSun"/>
                <w:szCs w:val="21"/>
              </w:rPr>
            </w:pPr>
            <w:r>
              <w:rPr>
                <w:rFonts w:eastAsia="NSimSun"/>
                <w:szCs w:val="21"/>
              </w:rPr>
              <w:t>int</w:t>
            </w:r>
          </w:p>
        </w:tc>
      </w:tr>
      <w:tr w:rsidR="003D63BC" w14:paraId="2EC7BED0"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5295A502" w14:textId="77777777" w:rsidR="003D63BC" w:rsidRDefault="00000000">
            <w:pPr>
              <w:jc w:val="left"/>
              <w:rPr>
                <w:rFonts w:eastAsia="NSimSun"/>
                <w:b/>
                <w:szCs w:val="21"/>
              </w:rPr>
            </w:pPr>
            <w:r>
              <w:rPr>
                <w:rFonts w:eastAsia="NSimSun"/>
                <w:b/>
                <w:szCs w:val="21"/>
              </w:rPr>
              <w:t>presetMode</w:t>
            </w:r>
          </w:p>
        </w:tc>
        <w:tc>
          <w:tcPr>
            <w:tcW w:w="2678" w:type="dxa"/>
            <w:tcBorders>
              <w:top w:val="single" w:sz="4" w:space="0" w:color="auto"/>
              <w:left w:val="single" w:sz="4" w:space="0" w:color="auto"/>
              <w:bottom w:val="single" w:sz="4" w:space="0" w:color="auto"/>
              <w:right w:val="single" w:sz="4" w:space="0" w:color="auto"/>
            </w:tcBorders>
          </w:tcPr>
          <w:p w14:paraId="51E82653" w14:textId="77777777" w:rsidR="003D63BC" w:rsidRDefault="00000000">
            <w:pPr>
              <w:jc w:val="left"/>
              <w:rPr>
                <w:rFonts w:eastAsia="NSimSun"/>
                <w:szCs w:val="21"/>
              </w:rPr>
            </w:pPr>
            <w:r>
              <w:rPr>
                <w:rFonts w:eastAsia="NSimSun"/>
                <w:szCs w:val="21"/>
              </w:rPr>
              <w:t>Mode (PTZ device)</w:t>
            </w:r>
          </w:p>
          <w:p w14:paraId="52132DDF" w14:textId="77777777" w:rsidR="003D63BC" w:rsidRDefault="00000000">
            <w:pPr>
              <w:jc w:val="left"/>
              <w:rPr>
                <w:rFonts w:eastAsia="NSimSun"/>
                <w:szCs w:val="21"/>
              </w:rPr>
            </w:pPr>
            <w:r>
              <w:rPr>
                <w:rFonts w:eastAsia="NSimSun"/>
                <w:szCs w:val="21"/>
              </w:rPr>
              <w:t>0: Not supported</w:t>
            </w:r>
          </w:p>
          <w:p w14:paraId="44D3972F" w14:textId="77777777" w:rsidR="003D63BC" w:rsidRDefault="00000000">
            <w:pPr>
              <w:jc w:val="left"/>
              <w:rPr>
                <w:rFonts w:eastAsia="NSimSun"/>
                <w:szCs w:val="21"/>
              </w:rPr>
            </w:pPr>
            <w:r>
              <w:rPr>
                <w:rFonts w:eastAsia="NSimSun"/>
                <w:szCs w:val="21"/>
              </w:rPr>
              <w:t>1: Support</w:t>
            </w:r>
          </w:p>
        </w:tc>
        <w:tc>
          <w:tcPr>
            <w:tcW w:w="1787" w:type="dxa"/>
            <w:tcBorders>
              <w:top w:val="single" w:sz="4" w:space="0" w:color="auto"/>
              <w:left w:val="single" w:sz="4" w:space="0" w:color="auto"/>
              <w:bottom w:val="single" w:sz="4" w:space="0" w:color="auto"/>
              <w:right w:val="single" w:sz="4" w:space="0" w:color="auto"/>
            </w:tcBorders>
          </w:tcPr>
          <w:p w14:paraId="045BB162" w14:textId="77777777" w:rsidR="003D63BC" w:rsidRDefault="00000000">
            <w:pPr>
              <w:jc w:val="left"/>
              <w:rPr>
                <w:rFonts w:eastAsia="NSimSun"/>
                <w:szCs w:val="21"/>
              </w:rPr>
            </w:pPr>
            <w:r>
              <w:rPr>
                <w:rFonts w:eastAsia="NSimSun"/>
                <w:szCs w:val="21"/>
              </w:rPr>
              <w:t>0-1</w:t>
            </w:r>
          </w:p>
        </w:tc>
        <w:tc>
          <w:tcPr>
            <w:tcW w:w="1924" w:type="dxa"/>
            <w:tcBorders>
              <w:top w:val="single" w:sz="4" w:space="0" w:color="auto"/>
              <w:left w:val="single" w:sz="4" w:space="0" w:color="auto"/>
              <w:bottom w:val="single" w:sz="4" w:space="0" w:color="auto"/>
              <w:right w:val="single" w:sz="4" w:space="0" w:color="auto"/>
            </w:tcBorders>
          </w:tcPr>
          <w:p w14:paraId="4CB09EC5" w14:textId="77777777" w:rsidR="003D63BC" w:rsidRDefault="00000000">
            <w:pPr>
              <w:jc w:val="left"/>
              <w:rPr>
                <w:rFonts w:eastAsia="NSimSun"/>
                <w:szCs w:val="21"/>
              </w:rPr>
            </w:pPr>
            <w:r>
              <w:rPr>
                <w:rFonts w:eastAsia="NSimSun"/>
                <w:szCs w:val="21"/>
              </w:rPr>
              <w:t>int</w:t>
            </w:r>
          </w:p>
        </w:tc>
      </w:tr>
      <w:tr w:rsidR="003D63BC" w14:paraId="12CF1686"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3FF003D6" w14:textId="77777777" w:rsidR="003D63BC" w:rsidRDefault="00000000">
            <w:pPr>
              <w:jc w:val="left"/>
              <w:rPr>
                <w:rFonts w:eastAsia="NSimSun"/>
                <w:b/>
                <w:szCs w:val="21"/>
              </w:rPr>
            </w:pPr>
            <w:r>
              <w:rPr>
                <w:rFonts w:eastAsia="NSimSun"/>
                <w:b/>
                <w:szCs w:val="21"/>
              </w:rPr>
              <w:t>alarmOutCount</w:t>
            </w:r>
          </w:p>
        </w:tc>
        <w:tc>
          <w:tcPr>
            <w:tcW w:w="2678" w:type="dxa"/>
            <w:tcBorders>
              <w:top w:val="single" w:sz="4" w:space="0" w:color="auto"/>
              <w:left w:val="single" w:sz="4" w:space="0" w:color="auto"/>
              <w:bottom w:val="single" w:sz="4" w:space="0" w:color="auto"/>
              <w:right w:val="single" w:sz="4" w:space="0" w:color="auto"/>
            </w:tcBorders>
          </w:tcPr>
          <w:p w14:paraId="75CFED26" w14:textId="77777777" w:rsidR="003D63BC" w:rsidRDefault="00000000">
            <w:pPr>
              <w:jc w:val="left"/>
              <w:rPr>
                <w:rFonts w:eastAsia="NSimSun"/>
                <w:szCs w:val="21"/>
              </w:rPr>
            </w:pPr>
            <w:r>
              <w:rPr>
                <w:rFonts w:eastAsia="NSimSun"/>
                <w:szCs w:val="21"/>
              </w:rPr>
              <w:t>Number of alarm outputs</w:t>
            </w:r>
          </w:p>
        </w:tc>
        <w:tc>
          <w:tcPr>
            <w:tcW w:w="1787" w:type="dxa"/>
            <w:tcBorders>
              <w:top w:val="single" w:sz="4" w:space="0" w:color="auto"/>
              <w:left w:val="single" w:sz="4" w:space="0" w:color="auto"/>
              <w:bottom w:val="single" w:sz="4" w:space="0" w:color="auto"/>
              <w:right w:val="single" w:sz="4" w:space="0" w:color="auto"/>
            </w:tcBorders>
          </w:tcPr>
          <w:p w14:paraId="44C9C4CA"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0B8F4823" w14:textId="77777777" w:rsidR="003D63BC" w:rsidRDefault="00000000">
            <w:pPr>
              <w:jc w:val="left"/>
              <w:rPr>
                <w:rFonts w:eastAsia="NSimSun"/>
                <w:szCs w:val="21"/>
              </w:rPr>
            </w:pPr>
            <w:r>
              <w:rPr>
                <w:rFonts w:eastAsia="NSimSun"/>
                <w:szCs w:val="21"/>
              </w:rPr>
              <w:t>int</w:t>
            </w:r>
          </w:p>
        </w:tc>
      </w:tr>
      <w:tr w:rsidR="003D63BC" w14:paraId="410E61F4"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2D9FC1D0" w14:textId="77777777" w:rsidR="003D63BC" w:rsidRDefault="00000000">
            <w:pPr>
              <w:jc w:val="left"/>
              <w:rPr>
                <w:rFonts w:eastAsia="NSimSun"/>
                <w:b/>
                <w:szCs w:val="21"/>
              </w:rPr>
            </w:pPr>
            <w:r>
              <w:rPr>
                <w:rFonts w:eastAsia="NSimSun"/>
                <w:b/>
                <w:szCs w:val="21"/>
              </w:rPr>
              <w:t>alarmLinkageCount</w:t>
            </w:r>
          </w:p>
        </w:tc>
        <w:tc>
          <w:tcPr>
            <w:tcW w:w="2678" w:type="dxa"/>
            <w:tcBorders>
              <w:top w:val="single" w:sz="4" w:space="0" w:color="auto"/>
              <w:left w:val="single" w:sz="4" w:space="0" w:color="auto"/>
              <w:bottom w:val="single" w:sz="4" w:space="0" w:color="auto"/>
              <w:right w:val="single" w:sz="4" w:space="0" w:color="auto"/>
            </w:tcBorders>
          </w:tcPr>
          <w:p w14:paraId="64DB05B4" w14:textId="77777777" w:rsidR="003D63BC" w:rsidRDefault="00000000">
            <w:pPr>
              <w:jc w:val="left"/>
              <w:rPr>
                <w:rFonts w:eastAsia="NSimSun"/>
                <w:szCs w:val="21"/>
              </w:rPr>
            </w:pPr>
            <w:r>
              <w:rPr>
                <w:rFonts w:eastAsia="NSimSun"/>
                <w:szCs w:val="21"/>
              </w:rPr>
              <w:t>Number of linkage alarms</w:t>
            </w:r>
          </w:p>
        </w:tc>
        <w:tc>
          <w:tcPr>
            <w:tcW w:w="1787" w:type="dxa"/>
            <w:tcBorders>
              <w:top w:val="single" w:sz="4" w:space="0" w:color="auto"/>
              <w:left w:val="single" w:sz="4" w:space="0" w:color="auto"/>
              <w:bottom w:val="single" w:sz="4" w:space="0" w:color="auto"/>
              <w:right w:val="single" w:sz="4" w:space="0" w:color="auto"/>
            </w:tcBorders>
          </w:tcPr>
          <w:p w14:paraId="4176AC9F"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00C92EA0" w14:textId="77777777" w:rsidR="003D63BC" w:rsidRDefault="00000000">
            <w:pPr>
              <w:jc w:val="left"/>
              <w:rPr>
                <w:rFonts w:eastAsia="NSimSun"/>
                <w:szCs w:val="21"/>
              </w:rPr>
            </w:pPr>
            <w:r>
              <w:rPr>
                <w:rFonts w:eastAsia="NSimSun"/>
                <w:szCs w:val="21"/>
              </w:rPr>
              <w:t>int</w:t>
            </w:r>
          </w:p>
        </w:tc>
      </w:tr>
      <w:tr w:rsidR="003D63BC" w14:paraId="355171A8"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5FD09F76" w14:textId="77777777" w:rsidR="003D63BC" w:rsidRDefault="00000000">
            <w:pPr>
              <w:jc w:val="left"/>
              <w:rPr>
                <w:rFonts w:eastAsia="NSimSun"/>
                <w:b/>
                <w:szCs w:val="21"/>
              </w:rPr>
            </w:pPr>
            <w:r>
              <w:rPr>
                <w:rFonts w:eastAsia="NSimSun"/>
                <w:b/>
                <w:szCs w:val="21"/>
              </w:rPr>
              <w:t>alarmLinkageBegin</w:t>
            </w:r>
          </w:p>
        </w:tc>
        <w:tc>
          <w:tcPr>
            <w:tcW w:w="2678" w:type="dxa"/>
            <w:tcBorders>
              <w:top w:val="single" w:sz="4" w:space="0" w:color="auto"/>
              <w:left w:val="single" w:sz="4" w:space="0" w:color="auto"/>
              <w:bottom w:val="single" w:sz="4" w:space="0" w:color="auto"/>
              <w:right w:val="single" w:sz="4" w:space="0" w:color="auto"/>
            </w:tcBorders>
          </w:tcPr>
          <w:p w14:paraId="618264A8" w14:textId="77777777" w:rsidR="003D63BC" w:rsidRDefault="00000000">
            <w:pPr>
              <w:jc w:val="left"/>
              <w:rPr>
                <w:rFonts w:eastAsia="NSimSun"/>
                <w:szCs w:val="21"/>
              </w:rPr>
            </w:pPr>
            <w:r>
              <w:rPr>
                <w:rFonts w:eastAsia="NSimSun"/>
                <w:szCs w:val="21"/>
              </w:rPr>
              <w:t>Linkage alarm start mark</w:t>
            </w:r>
          </w:p>
        </w:tc>
        <w:tc>
          <w:tcPr>
            <w:tcW w:w="1787" w:type="dxa"/>
            <w:tcBorders>
              <w:top w:val="single" w:sz="4" w:space="0" w:color="auto"/>
              <w:left w:val="single" w:sz="4" w:space="0" w:color="auto"/>
              <w:bottom w:val="single" w:sz="4" w:space="0" w:color="auto"/>
              <w:right w:val="single" w:sz="4" w:space="0" w:color="auto"/>
            </w:tcBorders>
          </w:tcPr>
          <w:p w14:paraId="625C655C"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0DA95C95" w14:textId="77777777" w:rsidR="003D63BC" w:rsidRDefault="00000000">
            <w:pPr>
              <w:jc w:val="left"/>
              <w:rPr>
                <w:rFonts w:eastAsia="NSimSun"/>
                <w:szCs w:val="21"/>
              </w:rPr>
            </w:pPr>
            <w:r>
              <w:rPr>
                <w:rFonts w:eastAsia="NSimSun"/>
                <w:szCs w:val="21"/>
              </w:rPr>
              <w:t>int</w:t>
            </w:r>
          </w:p>
        </w:tc>
      </w:tr>
      <w:tr w:rsidR="003D63BC" w14:paraId="6AB1D932"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10821659" w14:textId="77777777" w:rsidR="003D63BC" w:rsidRDefault="00000000">
            <w:pPr>
              <w:jc w:val="left"/>
              <w:rPr>
                <w:rFonts w:eastAsia="NSimSun"/>
                <w:b/>
                <w:szCs w:val="21"/>
              </w:rPr>
            </w:pPr>
            <w:r>
              <w:rPr>
                <w:rFonts w:eastAsia="NSimSun"/>
                <w:b/>
                <w:szCs w:val="21"/>
              </w:rPr>
              <w:t>actionType</w:t>
            </w:r>
          </w:p>
        </w:tc>
        <w:tc>
          <w:tcPr>
            <w:tcW w:w="2678" w:type="dxa"/>
            <w:tcBorders>
              <w:top w:val="single" w:sz="4" w:space="0" w:color="auto"/>
              <w:left w:val="single" w:sz="4" w:space="0" w:color="auto"/>
              <w:bottom w:val="single" w:sz="4" w:space="0" w:color="auto"/>
              <w:right w:val="single" w:sz="4" w:space="0" w:color="auto"/>
            </w:tcBorders>
          </w:tcPr>
          <w:p w14:paraId="699FFF6A" w14:textId="77777777" w:rsidR="003D63BC" w:rsidRDefault="00000000">
            <w:pPr>
              <w:jc w:val="left"/>
              <w:rPr>
                <w:rFonts w:eastAsia="NSimSun"/>
                <w:szCs w:val="21"/>
              </w:rPr>
            </w:pPr>
            <w:r>
              <w:rPr>
                <w:rFonts w:eastAsia="NSimSun"/>
                <w:szCs w:val="21"/>
              </w:rPr>
              <w:t>alarm type</w:t>
            </w:r>
          </w:p>
          <w:p w14:paraId="3A16705B" w14:textId="77777777" w:rsidR="003D63BC" w:rsidRDefault="00000000">
            <w:pPr>
              <w:jc w:val="left"/>
              <w:rPr>
                <w:rFonts w:eastAsia="NSimSun"/>
                <w:szCs w:val="21"/>
              </w:rPr>
            </w:pPr>
            <w:r>
              <w:rPr>
                <w:rFonts w:eastAsia="NSimSun"/>
                <w:szCs w:val="21"/>
              </w:rPr>
              <w:t>1: Alarm output</w:t>
            </w:r>
          </w:p>
          <w:p w14:paraId="09E12DA7" w14:textId="77777777" w:rsidR="003D63BC" w:rsidRDefault="00000000">
            <w:pPr>
              <w:jc w:val="left"/>
              <w:rPr>
                <w:rFonts w:eastAsia="NSimSun"/>
                <w:szCs w:val="21"/>
              </w:rPr>
            </w:pPr>
            <w:r>
              <w:rPr>
                <w:rFonts w:eastAsia="NSimSun"/>
                <w:szCs w:val="21"/>
              </w:rPr>
              <w:t>2: Alarm email</w:t>
            </w:r>
          </w:p>
          <w:p w14:paraId="1EA103F0" w14:textId="77777777" w:rsidR="003D63BC" w:rsidRDefault="00000000">
            <w:pPr>
              <w:jc w:val="left"/>
              <w:rPr>
                <w:rFonts w:eastAsia="NSimSun"/>
                <w:szCs w:val="21"/>
              </w:rPr>
            </w:pPr>
            <w:r>
              <w:rPr>
                <w:rFonts w:eastAsia="NSimSun"/>
                <w:szCs w:val="21"/>
              </w:rPr>
              <w:t>3: Alarm PTZ</w:t>
            </w:r>
          </w:p>
          <w:p w14:paraId="2220BE5E" w14:textId="77777777" w:rsidR="003D63BC" w:rsidRDefault="00000000">
            <w:pPr>
              <w:jc w:val="left"/>
              <w:rPr>
                <w:rFonts w:eastAsia="NSimSun"/>
                <w:szCs w:val="21"/>
              </w:rPr>
            </w:pPr>
            <w:r>
              <w:rPr>
                <w:rFonts w:eastAsia="NSimSun"/>
                <w:szCs w:val="21"/>
              </w:rPr>
              <w:t>4: Alarm video</w:t>
            </w:r>
          </w:p>
          <w:p w14:paraId="5D33EE1E" w14:textId="77777777" w:rsidR="003D63BC" w:rsidRDefault="00000000">
            <w:pPr>
              <w:jc w:val="left"/>
              <w:rPr>
                <w:rFonts w:eastAsia="NSimSun"/>
                <w:szCs w:val="21"/>
              </w:rPr>
            </w:pPr>
            <w:r>
              <w:rPr>
                <w:rFonts w:eastAsia="NSimSun"/>
                <w:szCs w:val="21"/>
              </w:rPr>
              <w:t>7: FTP upload</w:t>
            </w:r>
          </w:p>
          <w:p w14:paraId="2C42EA2A" w14:textId="77777777" w:rsidR="003D63BC" w:rsidRDefault="00000000">
            <w:pPr>
              <w:jc w:val="left"/>
              <w:rPr>
                <w:rFonts w:eastAsia="NSimSun"/>
                <w:szCs w:val="21"/>
              </w:rPr>
            </w:pPr>
            <w:r>
              <w:rPr>
                <w:rFonts w:eastAsia="NSimSun"/>
                <w:szCs w:val="21"/>
              </w:rPr>
              <w:t xml:space="preserve">10: </w:t>
            </w:r>
            <w:r>
              <w:rPr>
                <w:rFonts w:eastAsia="NSimSun" w:hint="eastAsia"/>
                <w:szCs w:val="21"/>
              </w:rPr>
              <w:t>Audio alarm</w:t>
            </w:r>
          </w:p>
          <w:p w14:paraId="1E1E0B00" w14:textId="77777777" w:rsidR="003D63BC" w:rsidRDefault="00000000">
            <w:pPr>
              <w:jc w:val="left"/>
              <w:rPr>
                <w:rFonts w:eastAsia="NSimSun"/>
                <w:szCs w:val="21"/>
              </w:rPr>
            </w:pPr>
            <w:r>
              <w:rPr>
                <w:rFonts w:eastAsia="NSimSun"/>
                <w:szCs w:val="21"/>
              </w:rPr>
              <w:t>11: LED alarm</w:t>
            </w:r>
          </w:p>
          <w:p w14:paraId="0198CC41" w14:textId="77777777" w:rsidR="003D63BC" w:rsidRDefault="00000000">
            <w:pPr>
              <w:jc w:val="left"/>
              <w:rPr>
                <w:rFonts w:eastAsia="NSimSun"/>
                <w:szCs w:val="21"/>
              </w:rPr>
            </w:pPr>
            <w:r>
              <w:rPr>
                <w:rFonts w:eastAsia="NSimSun"/>
                <w:szCs w:val="21"/>
              </w:rPr>
              <w:t>14: White light alarm</w:t>
            </w:r>
          </w:p>
        </w:tc>
        <w:tc>
          <w:tcPr>
            <w:tcW w:w="1787" w:type="dxa"/>
            <w:tcBorders>
              <w:top w:val="single" w:sz="4" w:space="0" w:color="auto"/>
              <w:left w:val="single" w:sz="4" w:space="0" w:color="auto"/>
              <w:bottom w:val="single" w:sz="4" w:space="0" w:color="auto"/>
              <w:right w:val="single" w:sz="4" w:space="0" w:color="auto"/>
            </w:tcBorders>
          </w:tcPr>
          <w:p w14:paraId="5DE09781"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0C210B0E" w14:textId="77777777" w:rsidR="003D63BC" w:rsidRDefault="00000000">
            <w:pPr>
              <w:jc w:val="left"/>
              <w:rPr>
                <w:rFonts w:eastAsia="NSimSun"/>
                <w:szCs w:val="21"/>
              </w:rPr>
            </w:pPr>
            <w:r>
              <w:rPr>
                <w:rFonts w:eastAsia="NSimSun"/>
                <w:szCs w:val="21"/>
              </w:rPr>
              <w:t>int</w:t>
            </w:r>
          </w:p>
        </w:tc>
      </w:tr>
      <w:tr w:rsidR="003D63BC" w14:paraId="1A0C7A09"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43E64D72" w14:textId="77777777" w:rsidR="003D63BC" w:rsidRDefault="00000000">
            <w:pPr>
              <w:jc w:val="left"/>
              <w:rPr>
                <w:rFonts w:eastAsia="NSimSun"/>
                <w:b/>
                <w:szCs w:val="21"/>
              </w:rPr>
            </w:pPr>
            <w:r>
              <w:rPr>
                <w:rFonts w:eastAsia="NSimSun"/>
                <w:b/>
                <w:szCs w:val="21"/>
              </w:rPr>
              <w:t>next_AlarmLinkageURL</w:t>
            </w:r>
          </w:p>
        </w:tc>
        <w:tc>
          <w:tcPr>
            <w:tcW w:w="2678" w:type="dxa"/>
            <w:tcBorders>
              <w:top w:val="single" w:sz="4" w:space="0" w:color="auto"/>
              <w:left w:val="single" w:sz="4" w:space="0" w:color="auto"/>
              <w:bottom w:val="single" w:sz="4" w:space="0" w:color="auto"/>
              <w:right w:val="single" w:sz="4" w:space="0" w:color="auto"/>
            </w:tcBorders>
          </w:tcPr>
          <w:p w14:paraId="7535F909" w14:textId="77777777" w:rsidR="003D63BC" w:rsidRDefault="00000000">
            <w:pPr>
              <w:jc w:val="left"/>
              <w:rPr>
                <w:rFonts w:eastAsia="NSimSun"/>
                <w:szCs w:val="21"/>
              </w:rPr>
            </w:pPr>
            <w:r>
              <w:rPr>
                <w:rFonts w:eastAsia="NSimSun"/>
                <w:szCs w:val="21"/>
              </w:rPr>
              <w:t>Next linkage alarm start mark</w:t>
            </w:r>
          </w:p>
        </w:tc>
        <w:tc>
          <w:tcPr>
            <w:tcW w:w="1787" w:type="dxa"/>
            <w:tcBorders>
              <w:top w:val="single" w:sz="4" w:space="0" w:color="auto"/>
              <w:left w:val="single" w:sz="4" w:space="0" w:color="auto"/>
              <w:bottom w:val="single" w:sz="4" w:space="0" w:color="auto"/>
              <w:right w:val="single" w:sz="4" w:space="0" w:color="auto"/>
            </w:tcBorders>
          </w:tcPr>
          <w:p w14:paraId="329FBA51"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34BB8C92" w14:textId="77777777" w:rsidR="003D63BC" w:rsidRDefault="00000000">
            <w:pPr>
              <w:jc w:val="left"/>
              <w:rPr>
                <w:rFonts w:eastAsia="NSimSun"/>
                <w:szCs w:val="21"/>
              </w:rPr>
            </w:pPr>
            <w:r>
              <w:rPr>
                <w:rFonts w:eastAsia="NSimSun"/>
                <w:szCs w:val="21"/>
              </w:rPr>
              <w:t>int</w:t>
            </w:r>
          </w:p>
        </w:tc>
      </w:tr>
      <w:tr w:rsidR="003D63BC" w14:paraId="05F44054" w14:textId="77777777">
        <w:trPr>
          <w:trHeight w:val="465"/>
        </w:trPr>
        <w:tc>
          <w:tcPr>
            <w:tcW w:w="3034" w:type="dxa"/>
            <w:tcBorders>
              <w:top w:val="single" w:sz="4" w:space="0" w:color="auto"/>
              <w:left w:val="single" w:sz="4" w:space="0" w:color="auto"/>
              <w:bottom w:val="single" w:sz="4" w:space="0" w:color="auto"/>
              <w:right w:val="single" w:sz="4" w:space="0" w:color="auto"/>
            </w:tcBorders>
          </w:tcPr>
          <w:p w14:paraId="6BB25933" w14:textId="77777777" w:rsidR="003D63BC" w:rsidRDefault="00000000">
            <w:pPr>
              <w:jc w:val="left"/>
              <w:rPr>
                <w:rFonts w:eastAsia="NSimSun"/>
                <w:b/>
                <w:szCs w:val="21"/>
              </w:rPr>
            </w:pPr>
            <w:r>
              <w:rPr>
                <w:rFonts w:eastAsia="NSimSun"/>
                <w:b/>
                <w:szCs w:val="21"/>
              </w:rPr>
              <w:t>alarmLinkageEnd</w:t>
            </w:r>
          </w:p>
        </w:tc>
        <w:tc>
          <w:tcPr>
            <w:tcW w:w="2678" w:type="dxa"/>
            <w:tcBorders>
              <w:top w:val="single" w:sz="4" w:space="0" w:color="auto"/>
              <w:left w:val="single" w:sz="4" w:space="0" w:color="auto"/>
              <w:bottom w:val="single" w:sz="4" w:space="0" w:color="auto"/>
              <w:right w:val="single" w:sz="4" w:space="0" w:color="auto"/>
            </w:tcBorders>
          </w:tcPr>
          <w:p w14:paraId="3414E0A1" w14:textId="77777777" w:rsidR="003D63BC" w:rsidRDefault="00000000">
            <w:pPr>
              <w:jc w:val="left"/>
              <w:rPr>
                <w:rFonts w:eastAsia="NSimSun"/>
                <w:szCs w:val="21"/>
              </w:rPr>
            </w:pPr>
            <w:r>
              <w:rPr>
                <w:rFonts w:eastAsia="NSimSun"/>
                <w:szCs w:val="21"/>
              </w:rPr>
              <w:t>Linkage alarm end mark</w:t>
            </w:r>
          </w:p>
        </w:tc>
        <w:tc>
          <w:tcPr>
            <w:tcW w:w="1787" w:type="dxa"/>
            <w:tcBorders>
              <w:top w:val="single" w:sz="4" w:space="0" w:color="auto"/>
              <w:left w:val="single" w:sz="4" w:space="0" w:color="auto"/>
              <w:bottom w:val="single" w:sz="4" w:space="0" w:color="auto"/>
              <w:right w:val="single" w:sz="4" w:space="0" w:color="auto"/>
            </w:tcBorders>
          </w:tcPr>
          <w:p w14:paraId="1FFA57EF" w14:textId="77777777" w:rsidR="003D63BC" w:rsidRDefault="003D63BC">
            <w:pPr>
              <w:jc w:val="left"/>
              <w:rPr>
                <w:rFonts w:eastAsia="NSimSun"/>
                <w:szCs w:val="21"/>
              </w:rPr>
            </w:pPr>
          </w:p>
        </w:tc>
        <w:tc>
          <w:tcPr>
            <w:tcW w:w="1924" w:type="dxa"/>
            <w:tcBorders>
              <w:top w:val="single" w:sz="4" w:space="0" w:color="auto"/>
              <w:left w:val="single" w:sz="4" w:space="0" w:color="auto"/>
              <w:bottom w:val="single" w:sz="4" w:space="0" w:color="auto"/>
              <w:right w:val="single" w:sz="4" w:space="0" w:color="auto"/>
            </w:tcBorders>
          </w:tcPr>
          <w:p w14:paraId="620C1E53" w14:textId="77777777" w:rsidR="003D63BC" w:rsidRDefault="00000000">
            <w:pPr>
              <w:jc w:val="left"/>
              <w:rPr>
                <w:rFonts w:eastAsia="NSimSun"/>
                <w:szCs w:val="21"/>
              </w:rPr>
            </w:pPr>
            <w:r>
              <w:rPr>
                <w:rFonts w:eastAsia="NSimSun"/>
                <w:szCs w:val="21"/>
              </w:rPr>
              <w:t>int</w:t>
            </w:r>
          </w:p>
        </w:tc>
      </w:tr>
    </w:tbl>
    <w:p w14:paraId="065498C2" w14:textId="77777777" w:rsidR="003D63BC" w:rsidRDefault="003D63BC"/>
    <w:p w14:paraId="7674ED77" w14:textId="77777777" w:rsidR="003D63BC" w:rsidRDefault="00000000">
      <w:pPr>
        <w:pStyle w:val="Kop5"/>
        <w:numPr>
          <w:ilvl w:val="4"/>
          <w:numId w:val="18"/>
        </w:numPr>
        <w:spacing w:before="312"/>
      </w:pPr>
      <w:r>
        <w:t>Get Multi</w:t>
      </w:r>
      <w:r>
        <w:rPr>
          <w:rFonts w:hint="eastAsia"/>
        </w:rPr>
        <w:t>Loitering</w:t>
      </w:r>
      <w:r>
        <w:t xml:space="preserve"> Detection Parameters (getMulti</w:t>
      </w:r>
      <w:r>
        <w:rPr>
          <w:rFonts w:hint="eastAsia"/>
        </w:rPr>
        <w:t>Loitering</w:t>
      </w:r>
      <w:r>
        <w:t>Param)</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7769A492" w14:textId="77777777">
        <w:tc>
          <w:tcPr>
            <w:tcW w:w="502" w:type="pct"/>
          </w:tcPr>
          <w:p w14:paraId="7EC6E7C3" w14:textId="77777777" w:rsidR="003D63BC" w:rsidRDefault="00000000">
            <w:pPr>
              <w:jc w:val="left"/>
              <w:rPr>
                <w:rStyle w:val="Zwaar"/>
                <w:rFonts w:eastAsia="NSimSun"/>
              </w:rPr>
            </w:pPr>
            <w:r>
              <w:rPr>
                <w:rStyle w:val="Zwaar"/>
                <w:rFonts w:eastAsia="NSimSun"/>
              </w:rPr>
              <w:t>URL</w:t>
            </w:r>
          </w:p>
        </w:tc>
        <w:tc>
          <w:tcPr>
            <w:tcW w:w="4497" w:type="pct"/>
          </w:tcPr>
          <w:p w14:paraId="2FB615A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kern w:val="0"/>
                <w:szCs w:val="21"/>
              </w:rPr>
            </w:pPr>
            <w:r>
              <w:rPr>
                <w:rFonts w:eastAsia="NSimSun"/>
                <w:bCs/>
                <w:iCs/>
                <w:kern w:val="0"/>
                <w:szCs w:val="21"/>
              </w:rPr>
              <w:t xml:space="preserve">http://&lt;servername&gt;/cgi-bin/param.cgi?action=get&amp;type= </w:t>
            </w:r>
            <w:r>
              <w:rPr>
                <w:rFonts w:eastAsia="NSimSun"/>
                <w:b/>
                <w:bCs/>
                <w:iCs/>
                <w:kern w:val="0"/>
                <w:szCs w:val="21"/>
              </w:rPr>
              <w:t>multi</w:t>
            </w:r>
            <w:r>
              <w:rPr>
                <w:rFonts w:eastAsia="NSimSun" w:hint="eastAsia"/>
                <w:b/>
                <w:bCs/>
                <w:iCs/>
                <w:kern w:val="0"/>
                <w:szCs w:val="21"/>
              </w:rPr>
              <w:t>Loitering</w:t>
            </w:r>
            <w:r>
              <w:rPr>
                <w:rFonts w:eastAsia="NSimSun"/>
                <w:b/>
                <w:bCs/>
                <w:iCs/>
                <w:kern w:val="0"/>
                <w:szCs w:val="21"/>
              </w:rPr>
              <w:t xml:space="preserve">Param </w:t>
            </w:r>
            <w:r>
              <w:rPr>
                <w:rFonts w:eastAsia="NSimSun"/>
                <w:bCs/>
                <w:iCs/>
                <w:kern w:val="0"/>
                <w:szCs w:val="21"/>
              </w:rPr>
              <w:t>&amp;cameraID=&lt;cameraID&gt;</w:t>
            </w:r>
          </w:p>
        </w:tc>
      </w:tr>
      <w:tr w:rsidR="003D63BC" w14:paraId="7618B1C6" w14:textId="77777777">
        <w:tc>
          <w:tcPr>
            <w:tcW w:w="502" w:type="pct"/>
          </w:tcPr>
          <w:p w14:paraId="2ADB6D60" w14:textId="77777777" w:rsidR="003D63BC" w:rsidRDefault="00000000">
            <w:pPr>
              <w:jc w:val="left"/>
              <w:rPr>
                <w:rStyle w:val="Zwaar"/>
                <w:rFonts w:eastAsia="NSimSun"/>
              </w:rPr>
            </w:pPr>
            <w:r>
              <w:rPr>
                <w:rStyle w:val="Zwaar"/>
                <w:rFonts w:eastAsia="NSimSun"/>
              </w:rPr>
              <w:t>Description</w:t>
            </w:r>
          </w:p>
        </w:tc>
        <w:tc>
          <w:tcPr>
            <w:tcW w:w="4497" w:type="pct"/>
          </w:tcPr>
          <w:p w14:paraId="3EFFCAED" w14:textId="77777777" w:rsidR="003D63BC" w:rsidRDefault="00000000">
            <w:pPr>
              <w:jc w:val="left"/>
              <w:rPr>
                <w:rStyle w:val="Style9"/>
                <w:rFonts w:eastAsia="NSimSun"/>
                <w:b w:val="0"/>
                <w:bCs w:val="0"/>
                <w:i w:val="0"/>
                <w:iCs w:val="0"/>
                <w:color w:val="auto"/>
              </w:rPr>
            </w:pPr>
            <w:bookmarkStart w:id="563" w:name="_Hlk141192609"/>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多人徘徊检测参数" w:history="1">
              <w:r>
                <w:rPr>
                  <w:rStyle w:val="Hyperlink"/>
                  <w:rFonts w:eastAsia="NSimSun" w:hint="eastAsia"/>
                </w:rPr>
                <w:t>URL</w:t>
              </w:r>
              <w:r>
                <w:rPr>
                  <w:rStyle w:val="Hyperlink"/>
                  <w:rFonts w:eastAsia="NSimSun"/>
                </w:rPr>
                <w:t xml:space="preserve"> </w:t>
              </w:r>
              <w:bookmarkStart w:id="564" w:name="_Hlt141253590"/>
              <w:bookmarkEnd w:id="564"/>
              <w:r>
                <w:rPr>
                  <w:rStyle w:val="Hyperlink"/>
                  <w:rFonts w:eastAsia="NSimSun"/>
                </w:rPr>
                <w:t>Descriptions</w:t>
              </w:r>
            </w:hyperlink>
            <w:bookmarkEnd w:id="563"/>
          </w:p>
        </w:tc>
      </w:tr>
      <w:tr w:rsidR="003D63BC" w14:paraId="7E1824D5" w14:textId="77777777">
        <w:tc>
          <w:tcPr>
            <w:tcW w:w="502" w:type="pct"/>
          </w:tcPr>
          <w:p w14:paraId="2C68E44E" w14:textId="77777777" w:rsidR="003D63BC" w:rsidRDefault="00000000">
            <w:pPr>
              <w:jc w:val="left"/>
              <w:rPr>
                <w:rStyle w:val="Zwaar"/>
                <w:rFonts w:eastAsia="NSimSun"/>
              </w:rPr>
            </w:pPr>
            <w:r>
              <w:rPr>
                <w:rStyle w:val="Zwaar"/>
                <w:rFonts w:eastAsia="NSimSun" w:hint="eastAsia"/>
              </w:rPr>
              <w:t>Example</w:t>
            </w:r>
          </w:p>
        </w:tc>
        <w:tc>
          <w:tcPr>
            <w:tcW w:w="4497" w:type="pct"/>
          </w:tcPr>
          <w:p w14:paraId="4F0B430D"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http://192.168.17.189/cgi-bin/param.cgi?action=get&amp;type=multi</w:t>
            </w:r>
            <w:r>
              <w:rPr>
                <w:rStyle w:val="Style9"/>
                <w:rFonts w:eastAsia="NSimSun" w:hint="eastAsia"/>
                <w:b w:val="0"/>
                <w:bCs w:val="0"/>
                <w:i w:val="0"/>
                <w:iCs w:val="0"/>
                <w:color w:val="auto"/>
              </w:rPr>
              <w:t>Loitering</w:t>
            </w:r>
            <w:r>
              <w:rPr>
                <w:rStyle w:val="Style9"/>
                <w:rFonts w:eastAsia="NSimSun"/>
                <w:b w:val="0"/>
                <w:bCs w:val="0"/>
                <w:i w:val="0"/>
                <w:iCs w:val="0"/>
                <w:color w:val="auto"/>
              </w:rPr>
              <w:t>Param&amp;cameraID=1</w:t>
            </w:r>
          </w:p>
        </w:tc>
      </w:tr>
      <w:tr w:rsidR="003D63BC" w14:paraId="017004FF" w14:textId="77777777">
        <w:tc>
          <w:tcPr>
            <w:tcW w:w="502" w:type="pct"/>
          </w:tcPr>
          <w:p w14:paraId="7F49FAC8" w14:textId="77777777" w:rsidR="003D63BC" w:rsidRDefault="00000000">
            <w:pPr>
              <w:jc w:val="left"/>
              <w:rPr>
                <w:rStyle w:val="Zwaar"/>
                <w:rFonts w:eastAsia="NSimSun"/>
              </w:rPr>
            </w:pPr>
            <w:r>
              <w:rPr>
                <w:rStyle w:val="Zwaar"/>
                <w:rFonts w:eastAsia="NSimSun" w:hint="eastAsia"/>
              </w:rPr>
              <w:t>Return</w:t>
            </w:r>
          </w:p>
        </w:tc>
        <w:tc>
          <w:tcPr>
            <w:tcW w:w="4497" w:type="pct"/>
          </w:tcPr>
          <w:p w14:paraId="5426D12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enableFlag=1</w:t>
            </w:r>
          </w:p>
          <w:p w14:paraId="7032A0C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uploadDetail=0</w:t>
            </w:r>
          </w:p>
          <w:p w14:paraId="614FDE4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draw=0</w:t>
            </w:r>
          </w:p>
          <w:p w14:paraId="500FCCF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alarmOut=0</w:t>
            </w:r>
          </w:p>
          <w:p w14:paraId="09372B4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alarmRecord=1</w:t>
            </w:r>
          </w:p>
          <w:p w14:paraId="2482F1F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alarmSMTP=1</w:t>
            </w:r>
          </w:p>
          <w:p w14:paraId="4E89880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alarmFTP=1</w:t>
            </w:r>
          </w:p>
          <w:p w14:paraId="0D33E1E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forbiddenTypeEnable=1</w:t>
            </w:r>
          </w:p>
          <w:p w14:paraId="1A6D928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minNum=1</w:t>
            </w:r>
          </w:p>
          <w:p w14:paraId="789B802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maxNum=5</w:t>
            </w:r>
          </w:p>
          <w:p w14:paraId="008FAD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targetSizeEnable=1</w:t>
            </w:r>
          </w:p>
          <w:p w14:paraId="230F8C6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targetMaxSize=100000</w:t>
            </w:r>
          </w:p>
          <w:p w14:paraId="268A0D3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targetMinSize=1000</w:t>
            </w:r>
          </w:p>
          <w:p w14:paraId="19297BA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minLeftTime=10</w:t>
            </w:r>
          </w:p>
          <w:p w14:paraId="6779FC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pathAnalysis=1</w:t>
            </w:r>
          </w:p>
          <w:p w14:paraId="4DE9730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regionCount=1</w:t>
            </w:r>
          </w:p>
          <w:p w14:paraId="0FEE514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regionBegin=1</w:t>
            </w:r>
          </w:p>
          <w:p w14:paraId="44B1993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pointCount=3</w:t>
            </w:r>
          </w:p>
          <w:p w14:paraId="6C4FAD3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pointBegin=1</w:t>
            </w:r>
          </w:p>
          <w:p w14:paraId="47B425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pointX=31.220097</w:t>
            </w:r>
          </w:p>
          <w:p w14:paraId="6508594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pointY=14.102564</w:t>
            </w:r>
          </w:p>
          <w:p w14:paraId="0C561C9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next_pointURL=2</w:t>
            </w:r>
          </w:p>
          <w:p w14:paraId="5E9382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pointX=86.722488</w:t>
            </w:r>
          </w:p>
          <w:p w14:paraId="5C10CA2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pointY=39.316238</w:t>
            </w:r>
          </w:p>
          <w:p w14:paraId="0B2820E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next_pointURL=3</w:t>
            </w:r>
          </w:p>
          <w:p w14:paraId="1D82CC2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pointX=31.220097</w:t>
            </w:r>
          </w:p>
          <w:p w14:paraId="3DDEE1A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pointY=78.205132</w:t>
            </w:r>
          </w:p>
          <w:p w14:paraId="2A83128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pointEnd=3</w:t>
            </w:r>
          </w:p>
          <w:p w14:paraId="016A25C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regionEnd=1</w:t>
            </w:r>
          </w:p>
          <w:p w14:paraId="6038E6C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weekDayCount=2</w:t>
            </w:r>
          </w:p>
          <w:p w14:paraId="01F9B7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63EEA9C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weekDay=1</w:t>
            </w:r>
          </w:p>
          <w:p w14:paraId="55F53B2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startTime=25200</w:t>
            </w:r>
          </w:p>
          <w:p w14:paraId="3BEA0BB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endTime=27000</w:t>
            </w:r>
          </w:p>
          <w:p w14:paraId="1CCF9A0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6355141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weekDay=3</w:t>
            </w:r>
          </w:p>
          <w:p w14:paraId="51F0F23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startTime=46800</w:t>
            </w:r>
          </w:p>
          <w:p w14:paraId="238876A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endTime=48600</w:t>
            </w:r>
          </w:p>
          <w:p w14:paraId="453DB71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weekDayEnd=2</w:t>
            </w:r>
          </w:p>
          <w:p w14:paraId="6BA6E5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 xml:space="preserve"> </w:t>
            </w:r>
          </w:p>
          <w:p w14:paraId="7CCA8C29" w14:textId="77777777" w:rsidR="003D63BC" w:rsidRDefault="003D63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p>
        </w:tc>
      </w:tr>
    </w:tbl>
    <w:p w14:paraId="417C671B" w14:textId="77777777" w:rsidR="003D63BC" w:rsidRDefault="003D63BC">
      <w:pPr>
        <w:jc w:val="left"/>
        <w:rPr>
          <w:rFonts w:eastAsia="NSimSun"/>
        </w:rPr>
      </w:pPr>
    </w:p>
    <w:p w14:paraId="5C8C40B0" w14:textId="77777777" w:rsidR="003D63BC" w:rsidRDefault="00000000">
      <w:pPr>
        <w:pStyle w:val="Kop5"/>
        <w:numPr>
          <w:ilvl w:val="4"/>
          <w:numId w:val="18"/>
        </w:numPr>
        <w:spacing w:before="312"/>
      </w:pPr>
      <w:r>
        <w:t>Set Multi</w:t>
      </w:r>
      <w:r>
        <w:rPr>
          <w:rFonts w:hint="eastAsia"/>
        </w:rPr>
        <w:t>Loitering</w:t>
      </w:r>
      <w:r>
        <w:t>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0154"/>
      </w:tblGrid>
      <w:tr w:rsidR="003D63BC" w14:paraId="2E550CED" w14:textId="77777777">
        <w:tc>
          <w:tcPr>
            <w:tcW w:w="1134" w:type="dxa"/>
          </w:tcPr>
          <w:p w14:paraId="0B9A88FE" w14:textId="77777777" w:rsidR="003D63BC" w:rsidRDefault="00000000">
            <w:pPr>
              <w:jc w:val="left"/>
              <w:rPr>
                <w:rStyle w:val="Zwaar"/>
                <w:rFonts w:eastAsia="NSimSun"/>
              </w:rPr>
            </w:pPr>
            <w:r>
              <w:rPr>
                <w:rStyle w:val="Zwaar"/>
                <w:rFonts w:eastAsia="NSimSun"/>
              </w:rPr>
              <w:t>URL</w:t>
            </w:r>
          </w:p>
        </w:tc>
        <w:tc>
          <w:tcPr>
            <w:tcW w:w="10154" w:type="dxa"/>
          </w:tcPr>
          <w:p w14:paraId="42861EB6" w14:textId="77777777" w:rsidR="003D63BC" w:rsidRDefault="00000000">
            <w:pPr>
              <w:jc w:val="left"/>
              <w:rPr>
                <w:rFonts w:eastAsia="NSimSun"/>
                <w:bCs/>
                <w:iCs/>
              </w:rPr>
            </w:pPr>
            <w:r>
              <w:rPr>
                <w:rFonts w:eastAsia="NSimSun"/>
                <w:bCs/>
                <w:iCs/>
              </w:rPr>
              <w:t xml:space="preserve">http://&lt;servername&gt;/cgi-bin/param.cgi?action=set&amp;type= </w:t>
            </w:r>
            <w:r>
              <w:rPr>
                <w:rFonts w:eastAsia="NSimSun"/>
                <w:b/>
                <w:bCs/>
                <w:iCs/>
              </w:rPr>
              <w:t>multi</w:t>
            </w:r>
            <w:r>
              <w:rPr>
                <w:rFonts w:eastAsia="NSimSun" w:hint="eastAsia"/>
                <w:b/>
                <w:bCs/>
                <w:iCs/>
              </w:rPr>
              <w:t>Loitering</w:t>
            </w:r>
            <w:r>
              <w:rPr>
                <w:rFonts w:eastAsia="NSimSun"/>
                <w:b/>
                <w:bCs/>
                <w:iCs/>
              </w:rPr>
              <w:t xml:space="preserve">Param </w:t>
            </w:r>
            <w:r>
              <w:rPr>
                <w:rFonts w:eastAsia="NSimSun"/>
                <w:bCs/>
                <w:iCs/>
              </w:rPr>
              <w:t>&amp;cameraID=1[&amp;&lt;argument&gt;=&lt;value&gt;...]</w:t>
            </w:r>
          </w:p>
        </w:tc>
      </w:tr>
      <w:tr w:rsidR="003D63BC" w14:paraId="4225E43E" w14:textId="77777777">
        <w:tc>
          <w:tcPr>
            <w:tcW w:w="1134" w:type="dxa"/>
          </w:tcPr>
          <w:p w14:paraId="0FDDADA7" w14:textId="77777777" w:rsidR="003D63BC" w:rsidRDefault="00000000">
            <w:pPr>
              <w:jc w:val="left"/>
              <w:rPr>
                <w:rStyle w:val="Zwaar"/>
                <w:rFonts w:eastAsia="NSimSun"/>
              </w:rPr>
            </w:pPr>
            <w:r>
              <w:rPr>
                <w:rStyle w:val="Zwaar"/>
                <w:rFonts w:eastAsia="NSimSun"/>
              </w:rPr>
              <w:t>Description</w:t>
            </w:r>
          </w:p>
        </w:tc>
        <w:tc>
          <w:tcPr>
            <w:tcW w:w="10154" w:type="dxa"/>
          </w:tcPr>
          <w:p w14:paraId="465B9312"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多人徘徊检测参数" w:history="1">
              <w:r>
                <w:rPr>
                  <w:rStyle w:val="Hyperlink"/>
                  <w:rFonts w:eastAsia="NSimSun" w:hint="eastAsia"/>
                </w:rPr>
                <w:t>URL</w:t>
              </w:r>
              <w:r>
                <w:rPr>
                  <w:rStyle w:val="Hyperlink"/>
                  <w:rFonts w:eastAsia="NSimSun"/>
                </w:rPr>
                <w:t xml:space="preserve"> </w:t>
              </w:r>
              <w:bookmarkStart w:id="565" w:name="_Hlt141253592"/>
              <w:r>
                <w:rPr>
                  <w:rStyle w:val="Hyperlink"/>
                  <w:rFonts w:eastAsia="NSimSun"/>
                </w:rPr>
                <w:t>Descriptions</w:t>
              </w:r>
              <w:bookmarkEnd w:id="565"/>
            </w:hyperlink>
          </w:p>
        </w:tc>
      </w:tr>
      <w:tr w:rsidR="003D63BC" w14:paraId="51CA7B89" w14:textId="77777777">
        <w:tc>
          <w:tcPr>
            <w:tcW w:w="1134" w:type="dxa"/>
          </w:tcPr>
          <w:p w14:paraId="42B1FC09" w14:textId="77777777" w:rsidR="003D63BC" w:rsidRDefault="00000000">
            <w:pPr>
              <w:jc w:val="left"/>
              <w:rPr>
                <w:rStyle w:val="Zwaar"/>
                <w:rFonts w:eastAsia="NSimSun"/>
              </w:rPr>
            </w:pPr>
            <w:r>
              <w:rPr>
                <w:rStyle w:val="Zwaar"/>
                <w:rFonts w:eastAsia="NSimSun" w:hint="eastAsia"/>
              </w:rPr>
              <w:t>Example</w:t>
            </w:r>
          </w:p>
        </w:tc>
        <w:tc>
          <w:tcPr>
            <w:tcW w:w="10154" w:type="dxa"/>
          </w:tcPr>
          <w:p w14:paraId="411EB31F" w14:textId="77777777" w:rsidR="003D63BC" w:rsidRDefault="00000000">
            <w:pPr>
              <w:jc w:val="left"/>
              <w:rPr>
                <w:rStyle w:val="Style9"/>
                <w:rFonts w:eastAsia="NSimSun"/>
                <w:b w:val="0"/>
                <w:i w:val="0"/>
                <w:color w:val="auto"/>
              </w:rPr>
            </w:pPr>
            <w:r>
              <w:rPr>
                <w:rStyle w:val="Style9"/>
                <w:rFonts w:eastAsia="NSimSun"/>
                <w:b w:val="0"/>
                <w:i w:val="0"/>
                <w:color w:val="auto"/>
              </w:rPr>
              <w:t>http://192.168.2.21/cgi-bin/param.cgi?action=set&amp;type=multi</w:t>
            </w:r>
            <w:r>
              <w:rPr>
                <w:rStyle w:val="Style9"/>
                <w:rFonts w:eastAsia="NSimSun" w:hint="eastAsia"/>
                <w:b w:val="0"/>
                <w:i w:val="0"/>
                <w:color w:val="auto"/>
              </w:rPr>
              <w:t>Loitering</w:t>
            </w:r>
            <w:r>
              <w:rPr>
                <w:rStyle w:val="Style9"/>
                <w:rFonts w:eastAsia="NSimSun"/>
                <w:b w:val="0"/>
                <w:i w:val="0"/>
                <w:color w:val="auto"/>
              </w:rPr>
              <w:t>Param&amp;cameraID=1&amp;enableFlag=1&amp;draw=1&amp;alarmOut=0&amp;alarmRecord=0&amp;alarmSMTP=1&amp;alarmFTP=0&amp;alarmSound=1&amp;alarmSoundType=3&amp;regionCount=2&amp;regionBegin=1&amp;min</w:t>
            </w:r>
            <w:r>
              <w:rPr>
                <w:rStyle w:val="Style9"/>
                <w:rFonts w:eastAsia="NSimSun" w:hint="eastAsia"/>
                <w:b w:val="0"/>
                <w:i w:val="0"/>
                <w:color w:val="auto"/>
              </w:rPr>
              <w:t>Loitering</w:t>
            </w:r>
            <w:r>
              <w:rPr>
                <w:rStyle w:val="Style9"/>
                <w:rFonts w:eastAsia="NSimSun"/>
                <w:b w:val="0"/>
                <w:i w:val="0"/>
                <w:color w:val="auto"/>
              </w:rPr>
              <w:t>Time=25&amp;forbiddenTypeEnable=0&amp;minNum=1&amp;maxNum=5&amp;pointCount=3&amp;pointBegin=1&amp;pointX=18.899521&amp;pointY=32.051281&amp;next_pointURL=2&amp;pointX=19.856459&amp;pointY=71.367523&amp;next_pointURL=3&amp;pointX=40.430622&amp;pointY=23.504274&amp;pointEnd=3&amp;next_regionURL=2&amp;min</w:t>
            </w:r>
            <w:r>
              <w:rPr>
                <w:rStyle w:val="Style9"/>
                <w:rFonts w:eastAsia="NSimSun" w:hint="eastAsia"/>
                <w:b w:val="0"/>
                <w:i w:val="0"/>
                <w:color w:val="auto"/>
              </w:rPr>
              <w:t>Loitering</w:t>
            </w:r>
            <w:r>
              <w:rPr>
                <w:rStyle w:val="Style9"/>
                <w:rFonts w:eastAsia="NSimSun"/>
                <w:b w:val="0"/>
                <w:i w:val="0"/>
                <w:color w:val="auto"/>
              </w:rPr>
              <w:t>Time=25&amp;forbiddenTypeEnable=0&amp;minNum=1&amp;maxNum=5&amp;pointCount=3&amp;pointBegin=1&amp;pointX=45.454544&amp;pointY=70.512817&amp;next_pointURL=2&amp;pointX=59.569378&amp;pointY=24.786325&amp;next_pointURL=3&amp;pointX=82.296654&amp;pointY=79.487183&amp;pointEnd=3&amp;regionEnd=1&amp;weekDayCount=29&amp;weekDayBegin=1&amp;weekDay=0&amp;startTime=21600&amp;endTime=23400&amp;next_weekDayURL=2&amp;weekDay=0&amp;startTime=32400&amp;endTime=36000&amp;next_weekDayURL=3&amp;weekDay=0&amp;startTime=45000&amp;endTime=55800&amp;next_weekDayURL=4&amp;weekDay=1&amp;startTime=21600&amp;endTime=23400&amp;next_weekDayURL=5&amp;weekDay=1&amp;startTime=30600&amp;endTime=32400&amp;next_weekDayURL=6&amp;weekDay=1&amp;startTime=34200&amp;endTime=36000&amp;next_weekDayURL=7&amp;weekDay=1&amp;startTime=45000&amp;endTime=46800&amp;next_weekDayURL=8&amp;weekDay=1&amp;startTime=54000&amp;endTime=55800&amp;next_weekDayURL=9&amp;weekDay=2&amp;startTime=21600&amp;endTime=23400&amp;next_weekDayURL=10&amp;weekDay=2&amp;startTime=28800&amp;endTime=30600&amp;next_weekDayURL=11&amp;weekDay=2&amp;startTime=34200&amp;endTime=36000&amp;next_weekDayURL=12&amp;weekDay=2&amp;startTime=45000&amp;endTime=46800&amp;next_weekDayURL=13&amp;weekDay=2&amp;startTime=54000&amp;endTime=55800&amp;next_weekDayURL=14&amp;weekDay=3&amp;startTime=21600&amp;endTime=23400&amp;next_weekDayURL=15&amp;weekDay=3&amp;startTime=27000&amp;endTime=28800&amp;next_weekDayURL=16&amp;weekDay=3&amp;startTime=34200&amp;endTime=36000&amp;next_weekDayURL=17&amp;weekDay=3&amp;startTime=45000&amp;endTime=54000&amp;next_weekDayURL=18&amp;weekDay=4&amp;startTime=21600&amp;endTime=23400&amp;next_weekDayURL=19&amp;weekDay=4&amp;startTime=25200&amp;endTime=27000&amp;next_weekDayURL=20&amp;weekDay=4&amp;startTime=34200&amp;endTime=36000&amp;next_weekDayURL=21&amp;weekDay=4&amp;startTime=45000&amp;endTime=46800&amp;next_weekDayURL=22&amp;weekDay=4&amp;startTime=54000&amp;endTime=55800&amp;next_weekDayURL=23&amp;weekDay=5&amp;startTime=21600&amp;endTime=25200&amp;next_weekDayURL=24&amp;weekDay=5&amp;startTime=34200&amp;endTime=36000&amp;next_weekDayURL=25&amp;weekDay=5&amp;startTime=45000&amp;endTime=46800&amp;next_weekDayURL=26&amp;weekDay=5&amp;startTime=54000&amp;endTime=55800&amp;next_weekDayURL=27&amp;weekDay=6&amp;startTime=21600&amp;endTime=23400&amp;next_weekDayURL=28&amp;weekDay=6&amp;startTime=34200&amp;endTime=36000&amp;next_weekDayURL=29&amp;weekDay=6&amp;startTime=45000&amp;endTime=55800&amp;weekDayEnd=29</w:t>
            </w:r>
          </w:p>
        </w:tc>
      </w:tr>
      <w:tr w:rsidR="003D63BC" w14:paraId="7C49A0E5" w14:textId="77777777">
        <w:tc>
          <w:tcPr>
            <w:tcW w:w="1134" w:type="dxa"/>
          </w:tcPr>
          <w:p w14:paraId="5FF2175A" w14:textId="77777777" w:rsidR="003D63BC" w:rsidRDefault="00000000">
            <w:pPr>
              <w:jc w:val="left"/>
              <w:rPr>
                <w:rStyle w:val="Zwaar"/>
                <w:rFonts w:eastAsia="NSimSun"/>
              </w:rPr>
            </w:pPr>
            <w:r>
              <w:rPr>
                <w:rStyle w:val="Zwaar"/>
                <w:rFonts w:eastAsia="NSimSun" w:hint="eastAsia"/>
              </w:rPr>
              <w:t>Return</w:t>
            </w:r>
          </w:p>
        </w:tc>
        <w:tc>
          <w:tcPr>
            <w:tcW w:w="10154" w:type="dxa"/>
          </w:tcPr>
          <w:p w14:paraId="6576B6B4" w14:textId="77777777" w:rsidR="003D63BC" w:rsidRDefault="00000000">
            <w:pPr>
              <w:jc w:val="left"/>
              <w:rPr>
                <w:rFonts w:eastAsia="NSimSun"/>
              </w:rPr>
            </w:pPr>
            <w:r>
              <w:rPr>
                <w:rFonts w:eastAsia="NSimSun"/>
              </w:rPr>
              <w:t>OK</w:t>
            </w:r>
          </w:p>
          <w:p w14:paraId="164BFD85" w14:textId="77777777" w:rsidR="003D63BC" w:rsidRDefault="00000000">
            <w:pPr>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2FAE5945" w14:textId="77777777" w:rsidR="003D63BC" w:rsidRDefault="003D63BC">
      <w:pPr>
        <w:jc w:val="left"/>
        <w:rPr>
          <w:rFonts w:eastAsia="NSimSun"/>
        </w:rPr>
      </w:pPr>
    </w:p>
    <w:p w14:paraId="4EA36B15" w14:textId="77777777" w:rsidR="003D63BC" w:rsidRDefault="00000000">
      <w:pPr>
        <w:pStyle w:val="Kop5"/>
        <w:numPr>
          <w:ilvl w:val="4"/>
          <w:numId w:val="18"/>
        </w:numPr>
        <w:spacing w:before="312"/>
      </w:pPr>
      <w:bookmarkStart w:id="566" w:name="_多人徘徊检测参数"/>
      <w:bookmarkEnd w:id="566"/>
      <w:r>
        <w:rPr>
          <w:rFonts w:hint="eastAsia"/>
        </w:rPr>
        <w:t>Loitering</w:t>
      </w:r>
      <w:r>
        <w:t>ing Detection Parameters</w:t>
      </w:r>
    </w:p>
    <w:p w14:paraId="6E4FD540" w14:textId="77777777" w:rsidR="003D63BC" w:rsidRDefault="003D63BC">
      <w:pPr>
        <w:rPr>
          <w:b/>
          <w:sz w:val="24"/>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2239"/>
        <w:gridCol w:w="1553"/>
        <w:gridCol w:w="1577"/>
      </w:tblGrid>
      <w:tr w:rsidR="003D63BC" w14:paraId="0C6734D0" w14:textId="77777777">
        <w:trPr>
          <w:trHeight w:val="465"/>
        </w:trPr>
        <w:tc>
          <w:tcPr>
            <w:tcW w:w="1418" w:type="pct"/>
            <w:tcBorders>
              <w:top w:val="single" w:sz="4" w:space="0" w:color="auto"/>
              <w:left w:val="single" w:sz="4" w:space="0" w:color="auto"/>
              <w:bottom w:val="single" w:sz="4" w:space="0" w:color="auto"/>
              <w:right w:val="single" w:sz="4" w:space="0" w:color="auto"/>
            </w:tcBorders>
            <w:shd w:val="clear" w:color="auto" w:fill="D7D7D7"/>
          </w:tcPr>
          <w:p w14:paraId="07B4E32D" w14:textId="77777777" w:rsidR="003D63BC" w:rsidRDefault="00000000">
            <w:pPr>
              <w:jc w:val="left"/>
              <w:rPr>
                <w:rFonts w:eastAsia="NSimSun"/>
                <w:b/>
                <w:szCs w:val="21"/>
              </w:rPr>
            </w:pPr>
            <w:r>
              <w:rPr>
                <w:rFonts w:eastAsia="NSimSun" w:hint="eastAsia"/>
                <w:b/>
                <w:szCs w:val="21"/>
              </w:rPr>
              <w:t>URL</w:t>
            </w:r>
          </w:p>
        </w:tc>
        <w:tc>
          <w:tcPr>
            <w:tcW w:w="1472" w:type="pct"/>
            <w:tcBorders>
              <w:top w:val="single" w:sz="4" w:space="0" w:color="auto"/>
              <w:left w:val="single" w:sz="4" w:space="0" w:color="auto"/>
              <w:bottom w:val="single" w:sz="4" w:space="0" w:color="auto"/>
              <w:right w:val="single" w:sz="4" w:space="0" w:color="auto"/>
            </w:tcBorders>
            <w:shd w:val="clear" w:color="auto" w:fill="D9D9D9"/>
          </w:tcPr>
          <w:p w14:paraId="417BF09E" w14:textId="77777777" w:rsidR="003D63BC" w:rsidRDefault="00000000">
            <w:pPr>
              <w:jc w:val="left"/>
              <w:rPr>
                <w:rFonts w:eastAsia="NSimSun"/>
                <w:b/>
                <w:szCs w:val="21"/>
              </w:rPr>
            </w:pPr>
            <w:r>
              <w:rPr>
                <w:rFonts w:eastAsia="NSimSun"/>
                <w:b/>
                <w:szCs w:val="21"/>
              </w:rPr>
              <w:t>Parameter Description</w:t>
            </w:r>
          </w:p>
        </w:tc>
        <w:tc>
          <w:tcPr>
            <w:tcW w:w="1047" w:type="pct"/>
            <w:tcBorders>
              <w:top w:val="single" w:sz="4" w:space="0" w:color="auto"/>
              <w:left w:val="single" w:sz="4" w:space="0" w:color="auto"/>
              <w:bottom w:val="single" w:sz="4" w:space="0" w:color="auto"/>
              <w:right w:val="single" w:sz="4" w:space="0" w:color="auto"/>
            </w:tcBorders>
            <w:shd w:val="clear" w:color="auto" w:fill="D7D7D7"/>
          </w:tcPr>
          <w:p w14:paraId="4ACAAAE0" w14:textId="77777777" w:rsidR="003D63BC" w:rsidRDefault="00000000">
            <w:pPr>
              <w:jc w:val="left"/>
              <w:rPr>
                <w:rFonts w:eastAsia="NSimSun"/>
                <w:b/>
                <w:szCs w:val="21"/>
              </w:rPr>
            </w:pPr>
            <w:r>
              <w:rPr>
                <w:rFonts w:eastAsia="NSimSun"/>
                <w:b/>
                <w:szCs w:val="21"/>
              </w:rPr>
              <w:t>scope</w:t>
            </w:r>
          </w:p>
        </w:tc>
        <w:tc>
          <w:tcPr>
            <w:tcW w:w="1062" w:type="pct"/>
            <w:tcBorders>
              <w:top w:val="single" w:sz="4" w:space="0" w:color="auto"/>
              <w:left w:val="single" w:sz="4" w:space="0" w:color="auto"/>
              <w:bottom w:val="single" w:sz="4" w:space="0" w:color="auto"/>
              <w:right w:val="single" w:sz="4" w:space="0" w:color="auto"/>
            </w:tcBorders>
            <w:shd w:val="clear" w:color="auto" w:fill="D9D9D9"/>
          </w:tcPr>
          <w:p w14:paraId="5C0A262B" w14:textId="77777777" w:rsidR="003D63BC" w:rsidRDefault="00000000">
            <w:pPr>
              <w:jc w:val="left"/>
              <w:rPr>
                <w:rFonts w:eastAsia="NSimSun"/>
                <w:b/>
                <w:szCs w:val="21"/>
              </w:rPr>
            </w:pPr>
            <w:r>
              <w:rPr>
                <w:rFonts w:eastAsia="NSimSun"/>
                <w:b/>
                <w:szCs w:val="21"/>
              </w:rPr>
              <w:t>type of data</w:t>
            </w:r>
          </w:p>
        </w:tc>
      </w:tr>
      <w:tr w:rsidR="003D63BC" w14:paraId="62DBE9C1"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6E61C655" w14:textId="77777777" w:rsidR="003D63BC" w:rsidRDefault="00000000">
            <w:pPr>
              <w:jc w:val="left"/>
              <w:rPr>
                <w:rFonts w:eastAsia="NSimSun"/>
                <w:b/>
                <w:szCs w:val="21"/>
              </w:rPr>
            </w:pPr>
            <w:r>
              <w:rPr>
                <w:rFonts w:eastAsia="NSimSun"/>
                <w:b/>
                <w:szCs w:val="21"/>
              </w:rPr>
              <w:t>presetMode</w:t>
            </w:r>
          </w:p>
        </w:tc>
        <w:tc>
          <w:tcPr>
            <w:tcW w:w="1472" w:type="pct"/>
            <w:tcBorders>
              <w:top w:val="single" w:sz="4" w:space="0" w:color="auto"/>
              <w:left w:val="single" w:sz="4" w:space="0" w:color="auto"/>
              <w:bottom w:val="single" w:sz="4" w:space="0" w:color="auto"/>
              <w:right w:val="single" w:sz="4" w:space="0" w:color="auto"/>
            </w:tcBorders>
          </w:tcPr>
          <w:p w14:paraId="3802A29D" w14:textId="77777777" w:rsidR="003D63BC" w:rsidRDefault="00000000">
            <w:pPr>
              <w:jc w:val="left"/>
              <w:rPr>
                <w:rFonts w:eastAsia="NSimSun"/>
                <w:szCs w:val="21"/>
              </w:rPr>
            </w:pPr>
            <w:r>
              <w:rPr>
                <w:rFonts w:eastAsia="NSimSun"/>
                <w:szCs w:val="21"/>
              </w:rPr>
              <w:t>Mode (PTZ device)</w:t>
            </w:r>
          </w:p>
          <w:p w14:paraId="58254510" w14:textId="77777777" w:rsidR="003D63BC" w:rsidRDefault="00000000">
            <w:pPr>
              <w:jc w:val="left"/>
              <w:rPr>
                <w:rFonts w:eastAsia="NSimSun"/>
                <w:szCs w:val="21"/>
              </w:rPr>
            </w:pPr>
            <w:r>
              <w:rPr>
                <w:rFonts w:eastAsia="NSimSun"/>
                <w:szCs w:val="21"/>
              </w:rPr>
              <w:t>1: Normal mode</w:t>
            </w:r>
          </w:p>
          <w:p w14:paraId="28D76376" w14:textId="77777777" w:rsidR="003D63BC" w:rsidRDefault="00000000">
            <w:pPr>
              <w:jc w:val="left"/>
              <w:rPr>
                <w:rFonts w:eastAsia="NSimSun"/>
                <w:szCs w:val="21"/>
              </w:rPr>
            </w:pPr>
            <w:r>
              <w:rPr>
                <w:rFonts w:eastAsia="NSimSun"/>
                <w:szCs w:val="21"/>
              </w:rPr>
              <w:t>2: Preset point mode</w:t>
            </w:r>
          </w:p>
        </w:tc>
        <w:tc>
          <w:tcPr>
            <w:tcW w:w="1047" w:type="pct"/>
            <w:tcBorders>
              <w:top w:val="single" w:sz="4" w:space="0" w:color="auto"/>
              <w:left w:val="single" w:sz="4" w:space="0" w:color="auto"/>
              <w:bottom w:val="single" w:sz="4" w:space="0" w:color="auto"/>
              <w:right w:val="single" w:sz="4" w:space="0" w:color="auto"/>
            </w:tcBorders>
          </w:tcPr>
          <w:p w14:paraId="6A0F67E0" w14:textId="77777777" w:rsidR="003D63BC" w:rsidRDefault="00000000">
            <w:pPr>
              <w:jc w:val="left"/>
              <w:rPr>
                <w:rFonts w:eastAsia="NSimSun"/>
                <w:szCs w:val="21"/>
              </w:rPr>
            </w:pPr>
            <w:r>
              <w:rPr>
                <w:rFonts w:eastAsia="NSimSun"/>
                <w:szCs w:val="21"/>
              </w:rPr>
              <w:t>1-2</w:t>
            </w:r>
          </w:p>
        </w:tc>
        <w:tc>
          <w:tcPr>
            <w:tcW w:w="1062" w:type="pct"/>
            <w:tcBorders>
              <w:top w:val="single" w:sz="4" w:space="0" w:color="auto"/>
              <w:left w:val="single" w:sz="4" w:space="0" w:color="auto"/>
              <w:bottom w:val="single" w:sz="4" w:space="0" w:color="auto"/>
              <w:right w:val="single" w:sz="4" w:space="0" w:color="auto"/>
            </w:tcBorders>
          </w:tcPr>
          <w:p w14:paraId="6C10FD8D" w14:textId="77777777" w:rsidR="003D63BC" w:rsidRDefault="00000000">
            <w:pPr>
              <w:jc w:val="left"/>
              <w:rPr>
                <w:rFonts w:eastAsia="NSimSun"/>
                <w:szCs w:val="21"/>
              </w:rPr>
            </w:pPr>
            <w:r>
              <w:rPr>
                <w:rFonts w:eastAsia="NSimSun"/>
                <w:szCs w:val="21"/>
              </w:rPr>
              <w:t>int</w:t>
            </w:r>
          </w:p>
        </w:tc>
      </w:tr>
      <w:tr w:rsidR="003D63BC" w14:paraId="76469793"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29A381BB" w14:textId="77777777" w:rsidR="003D63BC" w:rsidRDefault="00000000">
            <w:pPr>
              <w:jc w:val="left"/>
              <w:rPr>
                <w:rFonts w:eastAsia="NSimSun"/>
                <w:b/>
                <w:szCs w:val="21"/>
              </w:rPr>
            </w:pPr>
            <w:r>
              <w:rPr>
                <w:rFonts w:eastAsia="NSimSun"/>
                <w:b/>
                <w:szCs w:val="21"/>
              </w:rPr>
              <w:t>presetCount</w:t>
            </w:r>
          </w:p>
        </w:tc>
        <w:tc>
          <w:tcPr>
            <w:tcW w:w="1472" w:type="pct"/>
            <w:tcBorders>
              <w:top w:val="single" w:sz="4" w:space="0" w:color="auto"/>
              <w:left w:val="single" w:sz="4" w:space="0" w:color="auto"/>
              <w:bottom w:val="single" w:sz="4" w:space="0" w:color="auto"/>
              <w:right w:val="single" w:sz="4" w:space="0" w:color="auto"/>
            </w:tcBorders>
          </w:tcPr>
          <w:p w14:paraId="00B4BD00" w14:textId="77777777" w:rsidR="003D63BC" w:rsidRDefault="00000000">
            <w:pPr>
              <w:jc w:val="left"/>
              <w:rPr>
                <w:rFonts w:eastAsia="NSimSun"/>
                <w:szCs w:val="21"/>
              </w:rPr>
            </w:pPr>
            <w:r>
              <w:rPr>
                <w:rFonts w:eastAsia="NSimSun"/>
                <w:szCs w:val="21"/>
              </w:rPr>
              <w:t>Number of preset positions (PTZ device)</w:t>
            </w:r>
          </w:p>
        </w:tc>
        <w:tc>
          <w:tcPr>
            <w:tcW w:w="1047" w:type="pct"/>
            <w:tcBorders>
              <w:top w:val="single" w:sz="4" w:space="0" w:color="auto"/>
              <w:left w:val="single" w:sz="4" w:space="0" w:color="auto"/>
              <w:bottom w:val="single" w:sz="4" w:space="0" w:color="auto"/>
              <w:right w:val="single" w:sz="4" w:space="0" w:color="auto"/>
            </w:tcBorders>
          </w:tcPr>
          <w:p w14:paraId="30C36937"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53A83002" w14:textId="77777777" w:rsidR="003D63BC" w:rsidRDefault="00000000">
            <w:pPr>
              <w:jc w:val="left"/>
              <w:rPr>
                <w:rFonts w:eastAsia="NSimSun"/>
                <w:szCs w:val="21"/>
              </w:rPr>
            </w:pPr>
            <w:r>
              <w:rPr>
                <w:rFonts w:eastAsia="NSimSun"/>
                <w:szCs w:val="21"/>
              </w:rPr>
              <w:t>i nt</w:t>
            </w:r>
          </w:p>
        </w:tc>
      </w:tr>
      <w:tr w:rsidR="003D63BC" w14:paraId="36236892"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0D31D8A5" w14:textId="77777777" w:rsidR="003D63BC" w:rsidRDefault="00000000">
            <w:pPr>
              <w:jc w:val="left"/>
              <w:rPr>
                <w:rFonts w:eastAsia="NSimSun"/>
                <w:b/>
                <w:szCs w:val="21"/>
              </w:rPr>
            </w:pPr>
            <w:r>
              <w:rPr>
                <w:rFonts w:eastAsia="NSimSun"/>
                <w:b/>
                <w:szCs w:val="21"/>
              </w:rPr>
              <w:t>resetBegin​</w:t>
            </w:r>
          </w:p>
        </w:tc>
        <w:tc>
          <w:tcPr>
            <w:tcW w:w="1472" w:type="pct"/>
            <w:tcBorders>
              <w:top w:val="single" w:sz="4" w:space="0" w:color="auto"/>
              <w:left w:val="single" w:sz="4" w:space="0" w:color="auto"/>
              <w:bottom w:val="single" w:sz="4" w:space="0" w:color="auto"/>
              <w:right w:val="single" w:sz="4" w:space="0" w:color="auto"/>
            </w:tcBorders>
          </w:tcPr>
          <w:p w14:paraId="4C50D755" w14:textId="77777777" w:rsidR="003D63BC" w:rsidRDefault="00000000">
            <w:pPr>
              <w:jc w:val="left"/>
              <w:rPr>
                <w:rFonts w:eastAsia="NSimSun"/>
                <w:szCs w:val="21"/>
              </w:rPr>
            </w:pPr>
            <w:r>
              <w:rPr>
                <w:rFonts w:eastAsia="NSimSun"/>
                <w:szCs w:val="21"/>
              </w:rPr>
              <w:t>Preset position start mark (PTZ device)</w:t>
            </w:r>
          </w:p>
        </w:tc>
        <w:tc>
          <w:tcPr>
            <w:tcW w:w="1047" w:type="pct"/>
            <w:tcBorders>
              <w:top w:val="single" w:sz="4" w:space="0" w:color="auto"/>
              <w:left w:val="single" w:sz="4" w:space="0" w:color="auto"/>
              <w:bottom w:val="single" w:sz="4" w:space="0" w:color="auto"/>
              <w:right w:val="single" w:sz="4" w:space="0" w:color="auto"/>
            </w:tcBorders>
          </w:tcPr>
          <w:p w14:paraId="5461A3DB"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40D7E971" w14:textId="77777777" w:rsidR="003D63BC" w:rsidRDefault="00000000">
            <w:pPr>
              <w:jc w:val="left"/>
              <w:rPr>
                <w:rFonts w:eastAsia="NSimSun"/>
                <w:szCs w:val="21"/>
              </w:rPr>
            </w:pPr>
            <w:r>
              <w:rPr>
                <w:rFonts w:eastAsia="NSimSun"/>
                <w:szCs w:val="21"/>
              </w:rPr>
              <w:t>i nt</w:t>
            </w:r>
          </w:p>
        </w:tc>
      </w:tr>
      <w:tr w:rsidR="003D63BC" w14:paraId="6D8B90A1"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076F7EB0" w14:textId="77777777" w:rsidR="003D63BC" w:rsidRDefault="00000000">
            <w:pPr>
              <w:jc w:val="left"/>
              <w:rPr>
                <w:rFonts w:eastAsia="NSimSun"/>
                <w:b/>
                <w:szCs w:val="21"/>
              </w:rPr>
            </w:pPr>
            <w:r>
              <w:rPr>
                <w:rFonts w:eastAsia="NSimSun"/>
                <w:b/>
                <w:szCs w:val="21"/>
              </w:rPr>
              <w:t>presetID</w:t>
            </w:r>
          </w:p>
        </w:tc>
        <w:tc>
          <w:tcPr>
            <w:tcW w:w="1472" w:type="pct"/>
            <w:tcBorders>
              <w:top w:val="single" w:sz="4" w:space="0" w:color="auto"/>
              <w:left w:val="single" w:sz="4" w:space="0" w:color="auto"/>
              <w:bottom w:val="single" w:sz="4" w:space="0" w:color="auto"/>
              <w:right w:val="single" w:sz="4" w:space="0" w:color="auto"/>
            </w:tcBorders>
          </w:tcPr>
          <w:p w14:paraId="5B5BCAA7" w14:textId="77777777" w:rsidR="003D63BC" w:rsidRDefault="00000000">
            <w:pPr>
              <w:jc w:val="left"/>
              <w:rPr>
                <w:rFonts w:eastAsia="NSimSun"/>
                <w:szCs w:val="21"/>
              </w:rPr>
            </w:pPr>
            <w:r>
              <w:rPr>
                <w:rFonts w:eastAsia="NSimSun"/>
                <w:szCs w:val="21"/>
              </w:rPr>
              <w:t>Preset ID</w:t>
            </w:r>
          </w:p>
          <w:p w14:paraId="6B7A42A8" w14:textId="77777777" w:rsidR="003D63BC" w:rsidRDefault="00000000">
            <w:pPr>
              <w:jc w:val="left"/>
              <w:rPr>
                <w:rFonts w:eastAsia="NSimSun"/>
                <w:szCs w:val="21"/>
              </w:rPr>
            </w:pPr>
            <w:r>
              <w:rPr>
                <w:rFonts w:eastAsia="NSimSun"/>
                <w:szCs w:val="21"/>
              </w:rPr>
              <w:t>- 1 : Get all preset positions</w:t>
            </w:r>
          </w:p>
          <w:p w14:paraId="4C5C06A4" w14:textId="77777777" w:rsidR="003D63BC" w:rsidRDefault="00000000">
            <w:pPr>
              <w:jc w:val="left"/>
              <w:rPr>
                <w:rFonts w:eastAsia="NSimSun"/>
                <w:szCs w:val="21"/>
              </w:rPr>
            </w:pPr>
            <w:r>
              <w:rPr>
                <w:rFonts w:eastAsia="NSimSun"/>
                <w:szCs w:val="21"/>
              </w:rPr>
              <w:t>0: Get or set normal mode</w:t>
            </w:r>
          </w:p>
          <w:p w14:paraId="017792BB" w14:textId="77777777" w:rsidR="003D63BC" w:rsidRDefault="00000000">
            <w:pPr>
              <w:jc w:val="left"/>
              <w:rPr>
                <w:rFonts w:eastAsia="NSimSun"/>
                <w:szCs w:val="21"/>
              </w:rPr>
            </w:pPr>
            <w:r>
              <w:rPr>
                <w:rFonts w:eastAsia="NSimSun"/>
                <w:szCs w:val="21"/>
              </w:rPr>
              <w:t>&gt; 0 : Get or set the specified preset position</w:t>
            </w:r>
          </w:p>
        </w:tc>
        <w:tc>
          <w:tcPr>
            <w:tcW w:w="1047" w:type="pct"/>
            <w:tcBorders>
              <w:top w:val="single" w:sz="4" w:space="0" w:color="auto"/>
              <w:left w:val="single" w:sz="4" w:space="0" w:color="auto"/>
              <w:bottom w:val="single" w:sz="4" w:space="0" w:color="auto"/>
              <w:right w:val="single" w:sz="4" w:space="0" w:color="auto"/>
            </w:tcBorders>
          </w:tcPr>
          <w:p w14:paraId="6344B88B"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5E689791" w14:textId="77777777" w:rsidR="003D63BC" w:rsidRDefault="00000000">
            <w:pPr>
              <w:jc w:val="left"/>
              <w:rPr>
                <w:rFonts w:eastAsia="NSimSun"/>
                <w:szCs w:val="21"/>
              </w:rPr>
            </w:pPr>
            <w:r>
              <w:rPr>
                <w:rFonts w:eastAsia="NSimSun"/>
                <w:szCs w:val="21"/>
              </w:rPr>
              <w:t>i nt</w:t>
            </w:r>
          </w:p>
        </w:tc>
      </w:tr>
      <w:tr w:rsidR="003D63BC" w14:paraId="63733FB9"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1E387377" w14:textId="77777777" w:rsidR="003D63BC" w:rsidRDefault="00000000">
            <w:pPr>
              <w:jc w:val="left"/>
              <w:rPr>
                <w:rFonts w:eastAsia="NSimSun"/>
                <w:b/>
                <w:szCs w:val="21"/>
              </w:rPr>
            </w:pPr>
            <w:r>
              <w:rPr>
                <w:rFonts w:eastAsia="NSimSun"/>
                <w:b/>
                <w:szCs w:val="21"/>
              </w:rPr>
              <w:t>enableFlag</w:t>
            </w:r>
          </w:p>
        </w:tc>
        <w:tc>
          <w:tcPr>
            <w:tcW w:w="1472" w:type="pct"/>
            <w:tcBorders>
              <w:top w:val="single" w:sz="4" w:space="0" w:color="auto"/>
              <w:left w:val="single" w:sz="4" w:space="0" w:color="auto"/>
              <w:bottom w:val="single" w:sz="4" w:space="0" w:color="auto"/>
              <w:right w:val="single" w:sz="4" w:space="0" w:color="auto"/>
            </w:tcBorders>
          </w:tcPr>
          <w:p w14:paraId="76B2632F" w14:textId="77777777" w:rsidR="003D63BC" w:rsidRDefault="00000000">
            <w:pPr>
              <w:jc w:val="left"/>
              <w:rPr>
                <w:rFonts w:eastAsia="NSimSun"/>
                <w:szCs w:val="21"/>
              </w:rPr>
            </w:pPr>
            <w:r>
              <w:rPr>
                <w:rFonts w:eastAsia="NSimSun"/>
                <w:szCs w:val="21"/>
              </w:rPr>
              <w:t>switch</w:t>
            </w:r>
          </w:p>
          <w:p w14:paraId="349402CD" w14:textId="77777777" w:rsidR="003D63BC" w:rsidRDefault="00000000">
            <w:pPr>
              <w:jc w:val="left"/>
              <w:rPr>
                <w:rFonts w:eastAsia="NSimSun"/>
                <w:szCs w:val="21"/>
              </w:rPr>
            </w:pPr>
            <w:r>
              <w:rPr>
                <w:rFonts w:eastAsia="NSimSun"/>
                <w:szCs w:val="21"/>
              </w:rPr>
              <w:t>0: Off</w:t>
            </w:r>
          </w:p>
          <w:p w14:paraId="2D3C4EB6" w14:textId="77777777" w:rsidR="003D63BC" w:rsidRDefault="00000000">
            <w:pPr>
              <w:jc w:val="left"/>
              <w:rPr>
                <w:rFonts w:eastAsia="NSimSun"/>
                <w:szCs w:val="21"/>
              </w:rPr>
            </w:pPr>
            <w:r>
              <w:rPr>
                <w:rFonts w:eastAsia="NSimSun"/>
                <w:szCs w:val="21"/>
              </w:rPr>
              <w:t>1: On</w:t>
            </w:r>
          </w:p>
        </w:tc>
        <w:tc>
          <w:tcPr>
            <w:tcW w:w="1047" w:type="pct"/>
            <w:tcBorders>
              <w:top w:val="single" w:sz="4" w:space="0" w:color="auto"/>
              <w:left w:val="single" w:sz="4" w:space="0" w:color="auto"/>
              <w:bottom w:val="single" w:sz="4" w:space="0" w:color="auto"/>
              <w:right w:val="single" w:sz="4" w:space="0" w:color="auto"/>
            </w:tcBorders>
          </w:tcPr>
          <w:p w14:paraId="7DA46698"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2700C430" w14:textId="77777777" w:rsidR="003D63BC" w:rsidRDefault="00000000">
            <w:pPr>
              <w:jc w:val="left"/>
              <w:rPr>
                <w:rFonts w:eastAsia="NSimSun"/>
                <w:szCs w:val="21"/>
              </w:rPr>
            </w:pPr>
            <w:r>
              <w:rPr>
                <w:rFonts w:eastAsia="NSimSun"/>
                <w:szCs w:val="21"/>
              </w:rPr>
              <w:t>int</w:t>
            </w:r>
          </w:p>
        </w:tc>
      </w:tr>
      <w:tr w:rsidR="003D63BC" w14:paraId="57C954C4"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576097B0" w14:textId="77777777" w:rsidR="003D63BC" w:rsidRDefault="00000000">
            <w:pPr>
              <w:jc w:val="left"/>
              <w:rPr>
                <w:rFonts w:eastAsia="NSimSun"/>
                <w:b/>
                <w:szCs w:val="21"/>
              </w:rPr>
            </w:pPr>
            <w:r>
              <w:rPr>
                <w:rStyle w:val="Style9"/>
                <w:rFonts w:eastAsia="NSimSun"/>
                <w:b w:val="0"/>
                <w:i w:val="0"/>
                <w:color w:val="auto"/>
              </w:rPr>
              <w:t>clearArea</w:t>
            </w:r>
          </w:p>
        </w:tc>
        <w:tc>
          <w:tcPr>
            <w:tcW w:w="1472" w:type="pct"/>
            <w:tcBorders>
              <w:top w:val="single" w:sz="4" w:space="0" w:color="auto"/>
              <w:left w:val="single" w:sz="4" w:space="0" w:color="auto"/>
              <w:bottom w:val="single" w:sz="4" w:space="0" w:color="auto"/>
              <w:right w:val="single" w:sz="4" w:space="0" w:color="auto"/>
            </w:tcBorders>
          </w:tcPr>
          <w:p w14:paraId="2FA821F7" w14:textId="77777777" w:rsidR="003D63BC" w:rsidRDefault="00000000">
            <w:pPr>
              <w:jc w:val="left"/>
              <w:rPr>
                <w:rFonts w:eastAsia="NSimSun"/>
                <w:szCs w:val="21"/>
              </w:rPr>
            </w:pPr>
            <w:r>
              <w:rPr>
                <w:rFonts w:eastAsia="NSimSun"/>
                <w:szCs w:val="21"/>
              </w:rPr>
              <w:t>Upload Details</w:t>
            </w:r>
          </w:p>
          <w:p w14:paraId="602BD134" w14:textId="77777777" w:rsidR="003D63BC" w:rsidRDefault="00000000">
            <w:pPr>
              <w:jc w:val="left"/>
              <w:rPr>
                <w:rFonts w:eastAsia="NSimSun"/>
                <w:szCs w:val="21"/>
              </w:rPr>
            </w:pPr>
            <w:r>
              <w:rPr>
                <w:rFonts w:eastAsia="NSimSun"/>
                <w:szCs w:val="21"/>
              </w:rPr>
              <w:t>0: Normal setting</w:t>
            </w:r>
          </w:p>
          <w:p w14:paraId="0C0594E1" w14:textId="77777777" w:rsidR="003D63BC" w:rsidRDefault="00000000">
            <w:pPr>
              <w:jc w:val="left"/>
              <w:rPr>
                <w:rFonts w:eastAsia="NSimSun"/>
                <w:szCs w:val="21"/>
              </w:rPr>
            </w:pPr>
            <w:r>
              <w:rPr>
                <w:rFonts w:eastAsia="NSimSun"/>
                <w:szCs w:val="21"/>
              </w:rPr>
              <w:t>1: Delete area</w:t>
            </w:r>
          </w:p>
        </w:tc>
        <w:tc>
          <w:tcPr>
            <w:tcW w:w="1047" w:type="pct"/>
            <w:tcBorders>
              <w:top w:val="single" w:sz="4" w:space="0" w:color="auto"/>
              <w:left w:val="single" w:sz="4" w:space="0" w:color="auto"/>
              <w:bottom w:val="single" w:sz="4" w:space="0" w:color="auto"/>
              <w:right w:val="single" w:sz="4" w:space="0" w:color="auto"/>
            </w:tcBorders>
          </w:tcPr>
          <w:p w14:paraId="4D2D3F2C"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5BDD671B" w14:textId="77777777" w:rsidR="003D63BC" w:rsidRDefault="00000000">
            <w:pPr>
              <w:jc w:val="left"/>
              <w:rPr>
                <w:rFonts w:eastAsia="NSimSun"/>
                <w:szCs w:val="21"/>
              </w:rPr>
            </w:pPr>
            <w:r>
              <w:rPr>
                <w:rFonts w:eastAsia="NSimSun"/>
                <w:szCs w:val="21"/>
              </w:rPr>
              <w:t>Int​</w:t>
            </w:r>
          </w:p>
        </w:tc>
      </w:tr>
      <w:tr w:rsidR="003D63BC" w14:paraId="3A017C12"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61C5DADD" w14:textId="77777777" w:rsidR="003D63BC" w:rsidRDefault="00000000">
            <w:pPr>
              <w:jc w:val="left"/>
              <w:rPr>
                <w:rFonts w:eastAsia="NSimSun"/>
                <w:b/>
                <w:szCs w:val="21"/>
              </w:rPr>
            </w:pPr>
            <w:r>
              <w:rPr>
                <w:rFonts w:eastAsia="NSimSun"/>
                <w:b/>
                <w:szCs w:val="21"/>
              </w:rPr>
              <w:t>draw</w:t>
            </w:r>
          </w:p>
        </w:tc>
        <w:tc>
          <w:tcPr>
            <w:tcW w:w="1472" w:type="pct"/>
            <w:tcBorders>
              <w:top w:val="single" w:sz="4" w:space="0" w:color="auto"/>
              <w:left w:val="single" w:sz="4" w:space="0" w:color="auto"/>
              <w:bottom w:val="single" w:sz="4" w:space="0" w:color="auto"/>
              <w:right w:val="single" w:sz="4" w:space="0" w:color="auto"/>
            </w:tcBorders>
          </w:tcPr>
          <w:p w14:paraId="7E6A2D31" w14:textId="77777777" w:rsidR="003D63BC" w:rsidRDefault="00000000">
            <w:pPr>
              <w:jc w:val="left"/>
              <w:rPr>
                <w:rFonts w:eastAsia="NSimSun"/>
                <w:szCs w:val="21"/>
              </w:rPr>
            </w:pPr>
            <w:r>
              <w:rPr>
                <w:rFonts w:eastAsia="NSimSun"/>
                <w:szCs w:val="21"/>
              </w:rPr>
              <w:t>Video Stream Line Drawing</w:t>
            </w:r>
          </w:p>
          <w:p w14:paraId="4A54B9FF" w14:textId="77777777" w:rsidR="003D63BC" w:rsidRDefault="00000000">
            <w:pPr>
              <w:jc w:val="left"/>
              <w:rPr>
                <w:rFonts w:eastAsia="NSimSun"/>
                <w:szCs w:val="21"/>
              </w:rPr>
            </w:pPr>
            <w:r>
              <w:rPr>
                <w:rFonts w:eastAsia="NSimSun"/>
                <w:szCs w:val="21"/>
              </w:rPr>
              <w:t>0: Off</w:t>
            </w:r>
          </w:p>
          <w:p w14:paraId="2F703598" w14:textId="77777777" w:rsidR="003D63BC" w:rsidRDefault="00000000">
            <w:pPr>
              <w:jc w:val="left"/>
              <w:rPr>
                <w:rFonts w:eastAsia="NSimSun"/>
                <w:szCs w:val="21"/>
              </w:rPr>
            </w:pPr>
            <w:r>
              <w:rPr>
                <w:rFonts w:eastAsia="NSimSun"/>
                <w:szCs w:val="21"/>
              </w:rPr>
              <w:t>1: On</w:t>
            </w:r>
          </w:p>
        </w:tc>
        <w:tc>
          <w:tcPr>
            <w:tcW w:w="1047" w:type="pct"/>
            <w:tcBorders>
              <w:top w:val="single" w:sz="4" w:space="0" w:color="auto"/>
              <w:left w:val="single" w:sz="4" w:space="0" w:color="auto"/>
              <w:bottom w:val="single" w:sz="4" w:space="0" w:color="auto"/>
              <w:right w:val="single" w:sz="4" w:space="0" w:color="auto"/>
            </w:tcBorders>
          </w:tcPr>
          <w:p w14:paraId="7EC4C668"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5DFC7AD7" w14:textId="77777777" w:rsidR="003D63BC" w:rsidRDefault="00000000">
            <w:pPr>
              <w:jc w:val="left"/>
              <w:rPr>
                <w:rFonts w:eastAsia="NSimSun"/>
                <w:szCs w:val="21"/>
              </w:rPr>
            </w:pPr>
            <w:r>
              <w:rPr>
                <w:rFonts w:eastAsia="NSimSun"/>
                <w:szCs w:val="21"/>
              </w:rPr>
              <w:t>int</w:t>
            </w:r>
          </w:p>
        </w:tc>
      </w:tr>
      <w:tr w:rsidR="003D63BC" w14:paraId="1CE2F964"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6601A2F1" w14:textId="77777777" w:rsidR="003D63BC" w:rsidRDefault="00000000">
            <w:pPr>
              <w:jc w:val="left"/>
              <w:rPr>
                <w:rFonts w:eastAsia="NSimSun"/>
                <w:b/>
                <w:szCs w:val="21"/>
              </w:rPr>
            </w:pPr>
            <w:r>
              <w:rPr>
                <w:rFonts w:eastAsia="NSimSun"/>
                <w:b/>
                <w:szCs w:val="21"/>
              </w:rPr>
              <w:t>uploadDetail</w:t>
            </w:r>
          </w:p>
        </w:tc>
        <w:tc>
          <w:tcPr>
            <w:tcW w:w="1472" w:type="pct"/>
            <w:tcBorders>
              <w:top w:val="single" w:sz="4" w:space="0" w:color="auto"/>
              <w:left w:val="single" w:sz="4" w:space="0" w:color="auto"/>
              <w:bottom w:val="single" w:sz="4" w:space="0" w:color="auto"/>
              <w:right w:val="single" w:sz="4" w:space="0" w:color="auto"/>
            </w:tcBorders>
          </w:tcPr>
          <w:p w14:paraId="67D4E0AC" w14:textId="77777777" w:rsidR="003D63BC" w:rsidRDefault="00000000">
            <w:pPr>
              <w:jc w:val="left"/>
              <w:rPr>
                <w:rFonts w:eastAsia="NSimSun"/>
                <w:szCs w:val="21"/>
              </w:rPr>
            </w:pPr>
            <w:r>
              <w:rPr>
                <w:rFonts w:eastAsia="NSimSun"/>
                <w:szCs w:val="21"/>
              </w:rPr>
              <w:t>Upload Details</w:t>
            </w:r>
          </w:p>
          <w:p w14:paraId="6CBC209D" w14:textId="77777777" w:rsidR="003D63BC" w:rsidRDefault="00000000">
            <w:pPr>
              <w:jc w:val="left"/>
              <w:rPr>
                <w:rFonts w:eastAsia="NSimSun"/>
                <w:szCs w:val="21"/>
              </w:rPr>
            </w:pPr>
            <w:r>
              <w:rPr>
                <w:rFonts w:eastAsia="NSimSun"/>
                <w:szCs w:val="21"/>
              </w:rPr>
              <w:t>0: Off</w:t>
            </w:r>
          </w:p>
          <w:p w14:paraId="083C2A17" w14:textId="77777777" w:rsidR="003D63BC" w:rsidRDefault="00000000">
            <w:pPr>
              <w:jc w:val="left"/>
              <w:rPr>
                <w:rFonts w:eastAsia="NSimSun"/>
                <w:szCs w:val="21"/>
              </w:rPr>
            </w:pPr>
            <w:r>
              <w:rPr>
                <w:rFonts w:eastAsia="NSimSun"/>
                <w:szCs w:val="21"/>
              </w:rPr>
              <w:t>1: On</w:t>
            </w:r>
          </w:p>
        </w:tc>
        <w:tc>
          <w:tcPr>
            <w:tcW w:w="1047" w:type="pct"/>
            <w:tcBorders>
              <w:top w:val="single" w:sz="4" w:space="0" w:color="auto"/>
              <w:left w:val="single" w:sz="4" w:space="0" w:color="auto"/>
              <w:bottom w:val="single" w:sz="4" w:space="0" w:color="auto"/>
              <w:right w:val="single" w:sz="4" w:space="0" w:color="auto"/>
            </w:tcBorders>
          </w:tcPr>
          <w:p w14:paraId="07275BFF"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0C00FC7D" w14:textId="77777777" w:rsidR="003D63BC" w:rsidRDefault="00000000">
            <w:pPr>
              <w:jc w:val="left"/>
              <w:rPr>
                <w:rFonts w:eastAsia="NSimSun"/>
                <w:szCs w:val="21"/>
              </w:rPr>
            </w:pPr>
            <w:r>
              <w:rPr>
                <w:rFonts w:eastAsia="NSimSun"/>
                <w:szCs w:val="21"/>
              </w:rPr>
              <w:t>int</w:t>
            </w:r>
          </w:p>
        </w:tc>
      </w:tr>
      <w:tr w:rsidR="003D63BC" w14:paraId="0825F554"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4A862AB9"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AlarmLinkageParam</w:t>
            </w:r>
          </w:p>
        </w:tc>
        <w:tc>
          <w:tcPr>
            <w:tcW w:w="1472" w:type="pct"/>
            <w:tcBorders>
              <w:top w:val="single" w:sz="4" w:space="0" w:color="auto"/>
              <w:left w:val="single" w:sz="4" w:space="0" w:color="auto"/>
              <w:bottom w:val="single" w:sz="4" w:space="0" w:color="auto"/>
              <w:right w:val="single" w:sz="4" w:space="0" w:color="auto"/>
            </w:tcBorders>
            <w:vAlign w:val="center"/>
          </w:tcPr>
          <w:p w14:paraId="1821DA4B" w14:textId="77777777" w:rsidR="003D63BC" w:rsidRDefault="00000000">
            <w:pPr>
              <w:rPr>
                <w:rFonts w:eastAsia="NSimSun"/>
                <w:szCs w:val="21"/>
              </w:rPr>
            </w:pPr>
            <w:r>
              <w:rPr>
                <w:rFonts w:eastAsia="NSimSun"/>
                <w:szCs w:val="21"/>
              </w:rPr>
              <w:t>Alarm</w:t>
            </w:r>
            <w:r>
              <w:rPr>
                <w:rFonts w:eastAsia="NSimSun" w:hint="eastAsia"/>
                <w:szCs w:val="21"/>
                <w:lang w:val="en-US"/>
              </w:rPr>
              <w:t xml:space="preserve"> </w:t>
            </w:r>
            <w:r>
              <w:rPr>
                <w:rFonts w:eastAsia="NSimSun"/>
                <w:szCs w:val="21"/>
              </w:rPr>
              <w:t>linkage operation behavior</w:t>
            </w:r>
          </w:p>
          <w:p w14:paraId="65C035FA" w14:textId="77777777" w:rsidR="003D63BC" w:rsidRDefault="00000000">
            <w:pPr>
              <w:rPr>
                <w:rFonts w:eastAsia="NSimSun"/>
                <w:szCs w:val="21"/>
                <w:lang w:val="en-US"/>
              </w:rPr>
            </w:pPr>
            <w:r>
              <w:rPr>
                <w:rFonts w:eastAsia="NSimSun" w:hint="eastAsia"/>
                <w:szCs w:val="21"/>
                <w:lang w:val="en-US"/>
              </w:rPr>
              <w:t>Clean:</w:t>
            </w:r>
            <w:r>
              <w:rPr>
                <w:rFonts w:eastAsia="NSimSun"/>
                <w:szCs w:val="21"/>
              </w:rPr>
              <w:t>Clear all</w:t>
            </w:r>
          </w:p>
        </w:tc>
        <w:tc>
          <w:tcPr>
            <w:tcW w:w="1047" w:type="pct"/>
            <w:tcBorders>
              <w:top w:val="single" w:sz="4" w:space="0" w:color="auto"/>
              <w:left w:val="single" w:sz="4" w:space="0" w:color="auto"/>
              <w:bottom w:val="single" w:sz="4" w:space="0" w:color="auto"/>
              <w:right w:val="single" w:sz="4" w:space="0" w:color="auto"/>
            </w:tcBorders>
          </w:tcPr>
          <w:p w14:paraId="19E3A3A5" w14:textId="77777777" w:rsidR="003D63BC" w:rsidRDefault="00000000">
            <w:pPr>
              <w:jc w:val="left"/>
              <w:rPr>
                <w:rFonts w:eastAsia="NSimSun"/>
                <w:szCs w:val="21"/>
                <w:lang w:val="en-US"/>
              </w:rPr>
            </w:pPr>
            <w:r>
              <w:rPr>
                <w:rFonts w:eastAsia="NSimSun" w:hint="eastAsia"/>
                <w:szCs w:val="21"/>
                <w:lang w:val="en-US"/>
              </w:rPr>
              <w:t>clean</w:t>
            </w:r>
          </w:p>
        </w:tc>
        <w:tc>
          <w:tcPr>
            <w:tcW w:w="1062" w:type="pct"/>
            <w:tcBorders>
              <w:top w:val="single" w:sz="4" w:space="0" w:color="auto"/>
              <w:left w:val="single" w:sz="4" w:space="0" w:color="auto"/>
              <w:bottom w:val="single" w:sz="4" w:space="0" w:color="auto"/>
              <w:right w:val="single" w:sz="4" w:space="0" w:color="auto"/>
            </w:tcBorders>
          </w:tcPr>
          <w:p w14:paraId="4D09B307" w14:textId="77777777" w:rsidR="003D63BC" w:rsidRDefault="00000000">
            <w:pPr>
              <w:rPr>
                <w:lang w:val="en-US"/>
              </w:rPr>
            </w:pPr>
            <w:r>
              <w:rPr>
                <w:rFonts w:hint="eastAsia"/>
                <w:lang w:val="en-US"/>
              </w:rPr>
              <w:t>string</w:t>
            </w:r>
          </w:p>
        </w:tc>
      </w:tr>
      <w:tr w:rsidR="003D63BC" w14:paraId="37641EC6"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33414C91" w14:textId="77777777" w:rsidR="003D63BC" w:rsidRDefault="00000000">
            <w:pPr>
              <w:jc w:val="left"/>
              <w:rPr>
                <w:rFonts w:eastAsia="NSimSun"/>
                <w:b/>
                <w:szCs w:val="21"/>
              </w:rPr>
            </w:pPr>
            <w:r>
              <w:rPr>
                <w:rFonts w:eastAsia="NSimSun"/>
                <w:b/>
                <w:szCs w:val="21"/>
              </w:rPr>
              <w:t>alarmOut</w:t>
            </w:r>
          </w:p>
        </w:tc>
        <w:tc>
          <w:tcPr>
            <w:tcW w:w="1472" w:type="pct"/>
            <w:tcBorders>
              <w:top w:val="single" w:sz="4" w:space="0" w:color="auto"/>
              <w:left w:val="single" w:sz="4" w:space="0" w:color="auto"/>
              <w:bottom w:val="single" w:sz="4" w:space="0" w:color="auto"/>
              <w:right w:val="single" w:sz="4" w:space="0" w:color="auto"/>
            </w:tcBorders>
          </w:tcPr>
          <w:p w14:paraId="6B23213A" w14:textId="77777777" w:rsidR="003D63BC" w:rsidRDefault="00000000">
            <w:pPr>
              <w:jc w:val="left"/>
              <w:rPr>
                <w:rFonts w:eastAsia="NSimSun"/>
                <w:szCs w:val="21"/>
              </w:rPr>
            </w:pPr>
            <w:r>
              <w:rPr>
                <w:rFonts w:eastAsia="NSimSun"/>
                <w:szCs w:val="21"/>
              </w:rPr>
              <w:t>Alarm Output</w:t>
            </w:r>
          </w:p>
          <w:p w14:paraId="3DBEA402" w14:textId="77777777" w:rsidR="003D63BC" w:rsidRDefault="00000000">
            <w:pPr>
              <w:jc w:val="left"/>
              <w:rPr>
                <w:rFonts w:eastAsia="NSimSun"/>
                <w:szCs w:val="21"/>
              </w:rPr>
            </w:pPr>
            <w:r>
              <w:rPr>
                <w:rFonts w:eastAsia="NSimSun"/>
                <w:szCs w:val="21"/>
              </w:rPr>
              <w:t>0: Off</w:t>
            </w:r>
          </w:p>
          <w:p w14:paraId="55A6B6F8" w14:textId="77777777" w:rsidR="003D63BC" w:rsidRDefault="00000000">
            <w:pPr>
              <w:jc w:val="left"/>
              <w:rPr>
                <w:rFonts w:eastAsia="NSimSun"/>
                <w:szCs w:val="21"/>
              </w:rPr>
            </w:pPr>
            <w:r>
              <w:rPr>
                <w:rFonts w:eastAsia="NSimSun"/>
                <w:szCs w:val="21"/>
              </w:rPr>
              <w:t>1: On</w:t>
            </w:r>
          </w:p>
        </w:tc>
        <w:tc>
          <w:tcPr>
            <w:tcW w:w="1047" w:type="pct"/>
            <w:tcBorders>
              <w:top w:val="single" w:sz="4" w:space="0" w:color="auto"/>
              <w:left w:val="single" w:sz="4" w:space="0" w:color="auto"/>
              <w:bottom w:val="single" w:sz="4" w:space="0" w:color="auto"/>
              <w:right w:val="single" w:sz="4" w:space="0" w:color="auto"/>
            </w:tcBorders>
          </w:tcPr>
          <w:p w14:paraId="77C6248D"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07753AF9" w14:textId="77777777" w:rsidR="003D63BC" w:rsidRDefault="00000000">
            <w:pPr>
              <w:jc w:val="left"/>
              <w:rPr>
                <w:rFonts w:eastAsia="NSimSun"/>
                <w:szCs w:val="21"/>
              </w:rPr>
            </w:pPr>
            <w:r>
              <w:rPr>
                <w:rFonts w:eastAsia="NSimSun"/>
                <w:szCs w:val="21"/>
              </w:rPr>
              <w:t>int</w:t>
            </w:r>
          </w:p>
        </w:tc>
      </w:tr>
      <w:tr w:rsidR="003D63BC" w14:paraId="1FA46FF1"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16FD743D" w14:textId="77777777" w:rsidR="003D63BC" w:rsidRDefault="00000000">
            <w:pPr>
              <w:jc w:val="left"/>
              <w:rPr>
                <w:rFonts w:eastAsia="NSimSun"/>
                <w:b/>
                <w:szCs w:val="21"/>
              </w:rPr>
            </w:pPr>
            <w:r>
              <w:rPr>
                <w:rFonts w:eastAsia="NSimSun"/>
                <w:b/>
                <w:szCs w:val="21"/>
              </w:rPr>
              <w:t>alarmOut2</w:t>
            </w:r>
          </w:p>
        </w:tc>
        <w:tc>
          <w:tcPr>
            <w:tcW w:w="1472" w:type="pct"/>
            <w:tcBorders>
              <w:top w:val="single" w:sz="4" w:space="0" w:color="auto"/>
              <w:left w:val="single" w:sz="4" w:space="0" w:color="auto"/>
              <w:bottom w:val="single" w:sz="4" w:space="0" w:color="auto"/>
              <w:right w:val="single" w:sz="4" w:space="0" w:color="auto"/>
            </w:tcBorders>
          </w:tcPr>
          <w:p w14:paraId="146107A1" w14:textId="77777777" w:rsidR="003D63BC" w:rsidRDefault="00000000">
            <w:pPr>
              <w:jc w:val="left"/>
              <w:rPr>
                <w:rFonts w:eastAsia="NSimSun"/>
                <w:szCs w:val="21"/>
              </w:rPr>
            </w:pPr>
            <w:r>
              <w:rPr>
                <w:rFonts w:eastAsia="NSimSun"/>
                <w:szCs w:val="21"/>
              </w:rPr>
              <w:t>Alarm 2 output</w:t>
            </w:r>
          </w:p>
          <w:p w14:paraId="696E5931" w14:textId="77777777" w:rsidR="003D63BC" w:rsidRDefault="00000000">
            <w:pPr>
              <w:jc w:val="left"/>
              <w:rPr>
                <w:rFonts w:eastAsia="NSimSun"/>
                <w:szCs w:val="21"/>
              </w:rPr>
            </w:pPr>
            <w:r>
              <w:rPr>
                <w:rFonts w:eastAsia="NSimSun"/>
                <w:szCs w:val="21"/>
              </w:rPr>
              <w:t>0: Off</w:t>
            </w:r>
          </w:p>
          <w:p w14:paraId="4960A55C" w14:textId="77777777" w:rsidR="003D63BC" w:rsidRDefault="00000000">
            <w:pPr>
              <w:jc w:val="left"/>
              <w:rPr>
                <w:rFonts w:eastAsia="NSimSun"/>
                <w:szCs w:val="21"/>
              </w:rPr>
            </w:pPr>
            <w:r>
              <w:rPr>
                <w:rFonts w:eastAsia="NSimSun"/>
                <w:szCs w:val="21"/>
              </w:rPr>
              <w:t>1: On</w:t>
            </w:r>
          </w:p>
        </w:tc>
        <w:tc>
          <w:tcPr>
            <w:tcW w:w="1047" w:type="pct"/>
            <w:tcBorders>
              <w:top w:val="single" w:sz="4" w:space="0" w:color="auto"/>
              <w:left w:val="single" w:sz="4" w:space="0" w:color="auto"/>
              <w:bottom w:val="single" w:sz="4" w:space="0" w:color="auto"/>
              <w:right w:val="single" w:sz="4" w:space="0" w:color="auto"/>
            </w:tcBorders>
          </w:tcPr>
          <w:p w14:paraId="1BB49E3B"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7B26EECF" w14:textId="77777777" w:rsidR="003D63BC" w:rsidRDefault="00000000">
            <w:pPr>
              <w:jc w:val="left"/>
              <w:rPr>
                <w:rFonts w:eastAsia="NSimSun"/>
                <w:szCs w:val="21"/>
              </w:rPr>
            </w:pPr>
            <w:r>
              <w:rPr>
                <w:rFonts w:eastAsia="NSimSun"/>
                <w:szCs w:val="21"/>
              </w:rPr>
              <w:t>int</w:t>
            </w:r>
          </w:p>
        </w:tc>
      </w:tr>
      <w:tr w:rsidR="003D63BC" w14:paraId="75582AEB"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02672408" w14:textId="77777777" w:rsidR="003D63BC" w:rsidRDefault="00000000">
            <w:pPr>
              <w:jc w:val="left"/>
              <w:rPr>
                <w:rFonts w:eastAsia="NSimSun"/>
                <w:b/>
                <w:szCs w:val="21"/>
              </w:rPr>
            </w:pPr>
            <w:r>
              <w:rPr>
                <w:rFonts w:eastAsia="NSimSun"/>
                <w:b/>
                <w:szCs w:val="21"/>
              </w:rPr>
              <w:t>alarmRecord</w:t>
            </w:r>
          </w:p>
        </w:tc>
        <w:tc>
          <w:tcPr>
            <w:tcW w:w="1472" w:type="pct"/>
            <w:tcBorders>
              <w:top w:val="single" w:sz="4" w:space="0" w:color="auto"/>
              <w:left w:val="single" w:sz="4" w:space="0" w:color="auto"/>
              <w:bottom w:val="single" w:sz="4" w:space="0" w:color="auto"/>
              <w:right w:val="single" w:sz="4" w:space="0" w:color="auto"/>
            </w:tcBorders>
          </w:tcPr>
          <w:p w14:paraId="49DDF237" w14:textId="77777777" w:rsidR="003D63BC" w:rsidRDefault="00000000">
            <w:pPr>
              <w:jc w:val="left"/>
              <w:rPr>
                <w:rFonts w:eastAsia="NSimSun"/>
                <w:szCs w:val="21"/>
              </w:rPr>
            </w:pPr>
            <w:r>
              <w:rPr>
                <w:rFonts w:eastAsia="NSimSun"/>
                <w:szCs w:val="21"/>
              </w:rPr>
              <w:t>Alarm video</w:t>
            </w:r>
          </w:p>
          <w:p w14:paraId="62A2015F" w14:textId="77777777" w:rsidR="003D63BC" w:rsidRDefault="00000000">
            <w:pPr>
              <w:jc w:val="left"/>
              <w:rPr>
                <w:rFonts w:eastAsia="NSimSun"/>
                <w:szCs w:val="21"/>
              </w:rPr>
            </w:pPr>
            <w:r>
              <w:rPr>
                <w:rFonts w:eastAsia="NSimSun"/>
                <w:szCs w:val="21"/>
              </w:rPr>
              <w:t>0: Off</w:t>
            </w:r>
          </w:p>
          <w:p w14:paraId="7C1B7EBD" w14:textId="77777777" w:rsidR="003D63BC" w:rsidRDefault="00000000">
            <w:pPr>
              <w:jc w:val="left"/>
              <w:rPr>
                <w:rFonts w:eastAsia="NSimSun"/>
                <w:szCs w:val="21"/>
              </w:rPr>
            </w:pPr>
            <w:r>
              <w:rPr>
                <w:rFonts w:eastAsia="NSimSun"/>
                <w:szCs w:val="21"/>
              </w:rPr>
              <w:t>1: On</w:t>
            </w:r>
          </w:p>
        </w:tc>
        <w:tc>
          <w:tcPr>
            <w:tcW w:w="1047" w:type="pct"/>
            <w:tcBorders>
              <w:top w:val="single" w:sz="4" w:space="0" w:color="auto"/>
              <w:left w:val="single" w:sz="4" w:space="0" w:color="auto"/>
              <w:bottom w:val="single" w:sz="4" w:space="0" w:color="auto"/>
              <w:right w:val="single" w:sz="4" w:space="0" w:color="auto"/>
            </w:tcBorders>
          </w:tcPr>
          <w:p w14:paraId="45DA01B6"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57807011" w14:textId="77777777" w:rsidR="003D63BC" w:rsidRDefault="00000000">
            <w:pPr>
              <w:jc w:val="left"/>
              <w:rPr>
                <w:rFonts w:eastAsia="NSimSun"/>
                <w:szCs w:val="21"/>
              </w:rPr>
            </w:pPr>
            <w:r>
              <w:rPr>
                <w:rFonts w:eastAsia="NSimSun"/>
                <w:szCs w:val="21"/>
              </w:rPr>
              <w:t>int</w:t>
            </w:r>
          </w:p>
        </w:tc>
      </w:tr>
      <w:tr w:rsidR="003D63BC" w14:paraId="7FFAFA30"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5273650B"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alarmRecordLink</w:t>
            </w:r>
            <w:r>
              <w:rPr>
                <w:rFonts w:ascii="Times New Roman" w:eastAsia="NSimSun" w:hAnsi="Times New Roman"/>
                <w:b/>
                <w:szCs w:val="21"/>
              </w:rPr>
              <w:t>Channel</w:t>
            </w:r>
          </w:p>
        </w:tc>
        <w:tc>
          <w:tcPr>
            <w:tcW w:w="1472" w:type="pct"/>
            <w:tcBorders>
              <w:top w:val="single" w:sz="4" w:space="0" w:color="auto"/>
              <w:left w:val="single" w:sz="4" w:space="0" w:color="auto"/>
              <w:bottom w:val="single" w:sz="4" w:space="0" w:color="auto"/>
              <w:right w:val="single" w:sz="4" w:space="0" w:color="auto"/>
            </w:tcBorders>
            <w:vAlign w:val="center"/>
          </w:tcPr>
          <w:p w14:paraId="2FF8319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video linkage channel</w:t>
            </w:r>
          </w:p>
          <w:p w14:paraId="5F93121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282B05C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158A81C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7DA2B11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3: Channel 1 + Channel 2</w:t>
            </w:r>
          </w:p>
        </w:tc>
        <w:tc>
          <w:tcPr>
            <w:tcW w:w="1047" w:type="pct"/>
            <w:tcBorders>
              <w:top w:val="single" w:sz="4" w:space="0" w:color="auto"/>
              <w:left w:val="single" w:sz="4" w:space="0" w:color="auto"/>
              <w:bottom w:val="single" w:sz="4" w:space="0" w:color="auto"/>
              <w:right w:val="single" w:sz="4" w:space="0" w:color="auto"/>
            </w:tcBorders>
          </w:tcPr>
          <w:p w14:paraId="6570F02F" w14:textId="77777777" w:rsidR="003D63BC" w:rsidRDefault="00000000">
            <w:pPr>
              <w:jc w:val="left"/>
              <w:rPr>
                <w:rFonts w:eastAsia="NSimSun"/>
                <w:szCs w:val="21"/>
                <w:lang w:val="en-US"/>
              </w:rPr>
            </w:pPr>
            <w:r>
              <w:rPr>
                <w:rFonts w:eastAsia="NSimSun"/>
                <w:szCs w:val="21"/>
                <w:lang w:val="en-US"/>
              </w:rPr>
              <w:t>0-3</w:t>
            </w:r>
          </w:p>
        </w:tc>
        <w:tc>
          <w:tcPr>
            <w:tcW w:w="1062" w:type="pct"/>
            <w:tcBorders>
              <w:top w:val="single" w:sz="4" w:space="0" w:color="auto"/>
              <w:left w:val="single" w:sz="4" w:space="0" w:color="auto"/>
              <w:bottom w:val="single" w:sz="4" w:space="0" w:color="auto"/>
              <w:right w:val="single" w:sz="4" w:space="0" w:color="auto"/>
            </w:tcBorders>
          </w:tcPr>
          <w:p w14:paraId="38BB2EB0" w14:textId="77777777" w:rsidR="003D63BC" w:rsidRDefault="00000000">
            <w:r>
              <w:rPr>
                <w:rFonts w:eastAsia="NSimSun"/>
                <w:szCs w:val="21"/>
              </w:rPr>
              <w:t>int</w:t>
            </w:r>
          </w:p>
        </w:tc>
      </w:tr>
      <w:tr w:rsidR="003D63BC" w14:paraId="15ED6907"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5A5D04FD" w14:textId="77777777" w:rsidR="003D63BC" w:rsidRDefault="00000000">
            <w:pPr>
              <w:jc w:val="left"/>
              <w:rPr>
                <w:rFonts w:eastAsia="NSimSun"/>
                <w:b/>
                <w:szCs w:val="21"/>
              </w:rPr>
            </w:pPr>
            <w:r>
              <w:rPr>
                <w:rFonts w:eastAsia="NSimSun"/>
                <w:b/>
                <w:szCs w:val="21"/>
              </w:rPr>
              <w:t>alarmSMTP</w:t>
            </w:r>
          </w:p>
        </w:tc>
        <w:tc>
          <w:tcPr>
            <w:tcW w:w="1472" w:type="pct"/>
            <w:tcBorders>
              <w:top w:val="single" w:sz="4" w:space="0" w:color="auto"/>
              <w:left w:val="single" w:sz="4" w:space="0" w:color="auto"/>
              <w:bottom w:val="single" w:sz="4" w:space="0" w:color="auto"/>
              <w:right w:val="single" w:sz="4" w:space="0" w:color="auto"/>
            </w:tcBorders>
          </w:tcPr>
          <w:p w14:paraId="3D9539FF" w14:textId="77777777" w:rsidR="003D63BC" w:rsidRDefault="00000000">
            <w:pPr>
              <w:jc w:val="left"/>
              <w:rPr>
                <w:rFonts w:eastAsia="NSimSun"/>
                <w:szCs w:val="21"/>
              </w:rPr>
            </w:pPr>
            <w:r>
              <w:rPr>
                <w:rFonts w:eastAsia="NSimSun"/>
                <w:szCs w:val="21"/>
              </w:rPr>
              <w:t>Alarm Email</w:t>
            </w:r>
          </w:p>
          <w:p w14:paraId="20DECE8B" w14:textId="77777777" w:rsidR="003D63BC" w:rsidRDefault="00000000">
            <w:pPr>
              <w:jc w:val="left"/>
              <w:rPr>
                <w:rFonts w:eastAsia="NSimSun"/>
                <w:szCs w:val="21"/>
              </w:rPr>
            </w:pPr>
            <w:r>
              <w:rPr>
                <w:rFonts w:eastAsia="NSimSun"/>
                <w:szCs w:val="21"/>
              </w:rPr>
              <w:t>0: Off</w:t>
            </w:r>
          </w:p>
          <w:p w14:paraId="1EA67B59" w14:textId="77777777" w:rsidR="003D63BC" w:rsidRDefault="00000000">
            <w:pPr>
              <w:jc w:val="left"/>
              <w:rPr>
                <w:rFonts w:eastAsia="NSimSun"/>
                <w:szCs w:val="21"/>
              </w:rPr>
            </w:pPr>
            <w:r>
              <w:rPr>
                <w:rFonts w:eastAsia="NSimSun"/>
                <w:szCs w:val="21"/>
              </w:rPr>
              <w:t>1: On</w:t>
            </w:r>
          </w:p>
        </w:tc>
        <w:tc>
          <w:tcPr>
            <w:tcW w:w="1047" w:type="pct"/>
            <w:tcBorders>
              <w:top w:val="single" w:sz="4" w:space="0" w:color="auto"/>
              <w:left w:val="single" w:sz="4" w:space="0" w:color="auto"/>
              <w:bottom w:val="single" w:sz="4" w:space="0" w:color="auto"/>
              <w:right w:val="single" w:sz="4" w:space="0" w:color="auto"/>
            </w:tcBorders>
          </w:tcPr>
          <w:p w14:paraId="73D6B86E"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0F6E4F85" w14:textId="77777777" w:rsidR="003D63BC" w:rsidRDefault="00000000">
            <w:pPr>
              <w:jc w:val="left"/>
              <w:rPr>
                <w:rFonts w:eastAsia="NSimSun"/>
                <w:szCs w:val="21"/>
              </w:rPr>
            </w:pPr>
            <w:r>
              <w:rPr>
                <w:rFonts w:eastAsia="NSimSun"/>
                <w:szCs w:val="21"/>
              </w:rPr>
              <w:t>int</w:t>
            </w:r>
          </w:p>
        </w:tc>
      </w:tr>
      <w:tr w:rsidR="003D63BC" w14:paraId="7D6A5632"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4FE2DE80"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alarmSMTPLink</w:t>
            </w:r>
            <w:r>
              <w:rPr>
                <w:rFonts w:ascii="Times New Roman" w:eastAsia="NSimSun" w:hAnsi="Times New Roman"/>
                <w:b/>
                <w:szCs w:val="21"/>
              </w:rPr>
              <w:t>Channel</w:t>
            </w:r>
          </w:p>
        </w:tc>
        <w:tc>
          <w:tcPr>
            <w:tcW w:w="1472" w:type="pct"/>
            <w:tcBorders>
              <w:top w:val="single" w:sz="4" w:space="0" w:color="auto"/>
              <w:left w:val="single" w:sz="4" w:space="0" w:color="auto"/>
              <w:bottom w:val="single" w:sz="4" w:space="0" w:color="auto"/>
              <w:right w:val="single" w:sz="4" w:space="0" w:color="auto"/>
            </w:tcBorders>
            <w:vAlign w:val="center"/>
          </w:tcPr>
          <w:p w14:paraId="4D7EADB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Alarm Email</w:t>
            </w:r>
            <w:r>
              <w:rPr>
                <w:rFonts w:eastAsia="NSimSun"/>
                <w:szCs w:val="21"/>
                <w:lang w:val="en-US"/>
              </w:rPr>
              <w:t xml:space="preserve"> </w:t>
            </w:r>
            <w:r>
              <w:rPr>
                <w:rFonts w:eastAsia="NSimSun"/>
                <w:szCs w:val="21"/>
              </w:rPr>
              <w:t>inkage channel</w:t>
            </w:r>
          </w:p>
          <w:p w14:paraId="0FDC125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08B75B1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7D2D19A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463EE9C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lang w:val="en-US"/>
              </w:rPr>
              <w:t>3: Channel 1 + Channel 2</w:t>
            </w:r>
          </w:p>
        </w:tc>
        <w:tc>
          <w:tcPr>
            <w:tcW w:w="1047" w:type="pct"/>
            <w:tcBorders>
              <w:top w:val="single" w:sz="4" w:space="0" w:color="auto"/>
              <w:left w:val="single" w:sz="4" w:space="0" w:color="auto"/>
              <w:bottom w:val="single" w:sz="4" w:space="0" w:color="auto"/>
              <w:right w:val="single" w:sz="4" w:space="0" w:color="auto"/>
            </w:tcBorders>
          </w:tcPr>
          <w:p w14:paraId="769B285E" w14:textId="77777777" w:rsidR="003D63BC" w:rsidRDefault="00000000">
            <w:pPr>
              <w:jc w:val="left"/>
              <w:rPr>
                <w:rFonts w:eastAsia="NSimSun"/>
                <w:szCs w:val="21"/>
                <w:lang w:val="en-US"/>
              </w:rPr>
            </w:pPr>
            <w:r>
              <w:rPr>
                <w:rFonts w:eastAsia="NSimSun" w:hint="eastAsia"/>
                <w:szCs w:val="21"/>
                <w:lang w:val="en-US"/>
              </w:rPr>
              <w:t>0-3</w:t>
            </w:r>
          </w:p>
        </w:tc>
        <w:tc>
          <w:tcPr>
            <w:tcW w:w="1062" w:type="pct"/>
            <w:tcBorders>
              <w:top w:val="single" w:sz="4" w:space="0" w:color="auto"/>
              <w:left w:val="single" w:sz="4" w:space="0" w:color="auto"/>
              <w:bottom w:val="single" w:sz="4" w:space="0" w:color="auto"/>
              <w:right w:val="single" w:sz="4" w:space="0" w:color="auto"/>
            </w:tcBorders>
          </w:tcPr>
          <w:p w14:paraId="39689D61" w14:textId="77777777" w:rsidR="003D63BC" w:rsidRDefault="00000000">
            <w:r>
              <w:rPr>
                <w:rFonts w:eastAsia="NSimSun"/>
                <w:szCs w:val="21"/>
              </w:rPr>
              <w:t>int</w:t>
            </w:r>
          </w:p>
        </w:tc>
      </w:tr>
      <w:tr w:rsidR="003D63BC" w14:paraId="329156AF"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7379B2B3" w14:textId="77777777" w:rsidR="003D63BC" w:rsidRDefault="00000000">
            <w:pPr>
              <w:jc w:val="left"/>
              <w:rPr>
                <w:rFonts w:eastAsia="NSimSun"/>
                <w:b/>
                <w:szCs w:val="21"/>
              </w:rPr>
            </w:pPr>
            <w:r>
              <w:rPr>
                <w:rFonts w:eastAsia="NSimSun"/>
                <w:b/>
                <w:szCs w:val="21"/>
              </w:rPr>
              <w:t>alarmFTP</w:t>
            </w:r>
          </w:p>
        </w:tc>
        <w:tc>
          <w:tcPr>
            <w:tcW w:w="1472" w:type="pct"/>
            <w:tcBorders>
              <w:top w:val="single" w:sz="4" w:space="0" w:color="auto"/>
              <w:left w:val="single" w:sz="4" w:space="0" w:color="auto"/>
              <w:bottom w:val="single" w:sz="4" w:space="0" w:color="auto"/>
              <w:right w:val="single" w:sz="4" w:space="0" w:color="auto"/>
            </w:tcBorders>
          </w:tcPr>
          <w:p w14:paraId="1EC964A8" w14:textId="77777777" w:rsidR="003D63BC" w:rsidRDefault="00000000">
            <w:pPr>
              <w:jc w:val="left"/>
              <w:rPr>
                <w:rFonts w:eastAsia="NSimSun"/>
                <w:szCs w:val="21"/>
              </w:rPr>
            </w:pPr>
            <w:r>
              <w:rPr>
                <w:rFonts w:eastAsia="NSimSun"/>
                <w:szCs w:val="21"/>
              </w:rPr>
              <w:t>FTP Upload</w:t>
            </w:r>
          </w:p>
          <w:p w14:paraId="2F273C9A" w14:textId="77777777" w:rsidR="003D63BC" w:rsidRDefault="00000000">
            <w:pPr>
              <w:jc w:val="left"/>
              <w:rPr>
                <w:rFonts w:eastAsia="NSimSun"/>
                <w:szCs w:val="21"/>
              </w:rPr>
            </w:pPr>
            <w:r>
              <w:rPr>
                <w:rFonts w:eastAsia="NSimSun"/>
                <w:szCs w:val="21"/>
              </w:rPr>
              <w:t>0: Off</w:t>
            </w:r>
          </w:p>
          <w:p w14:paraId="0F4CA2EF" w14:textId="77777777" w:rsidR="003D63BC" w:rsidRDefault="00000000">
            <w:pPr>
              <w:jc w:val="left"/>
              <w:rPr>
                <w:rFonts w:eastAsia="NSimSun"/>
                <w:szCs w:val="21"/>
              </w:rPr>
            </w:pPr>
            <w:r>
              <w:rPr>
                <w:rFonts w:eastAsia="NSimSun"/>
                <w:szCs w:val="21"/>
              </w:rPr>
              <w:t>1: On</w:t>
            </w:r>
          </w:p>
        </w:tc>
        <w:tc>
          <w:tcPr>
            <w:tcW w:w="1047" w:type="pct"/>
            <w:tcBorders>
              <w:top w:val="single" w:sz="4" w:space="0" w:color="auto"/>
              <w:left w:val="single" w:sz="4" w:space="0" w:color="auto"/>
              <w:bottom w:val="single" w:sz="4" w:space="0" w:color="auto"/>
              <w:right w:val="single" w:sz="4" w:space="0" w:color="auto"/>
            </w:tcBorders>
          </w:tcPr>
          <w:p w14:paraId="0A136D24"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264EA80A" w14:textId="77777777" w:rsidR="003D63BC" w:rsidRDefault="00000000">
            <w:pPr>
              <w:jc w:val="left"/>
              <w:rPr>
                <w:rFonts w:eastAsia="NSimSun"/>
                <w:szCs w:val="21"/>
              </w:rPr>
            </w:pPr>
            <w:r>
              <w:rPr>
                <w:rFonts w:eastAsia="NSimSun"/>
                <w:szCs w:val="21"/>
              </w:rPr>
              <w:t>int</w:t>
            </w:r>
          </w:p>
        </w:tc>
      </w:tr>
      <w:tr w:rsidR="003D63BC" w14:paraId="7901BE51"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0CB74341"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alarmFTPLink</w:t>
            </w:r>
            <w:r>
              <w:rPr>
                <w:rFonts w:ascii="Times New Roman" w:eastAsia="NSimSun" w:hAnsi="Times New Roman"/>
                <w:b/>
                <w:szCs w:val="21"/>
              </w:rPr>
              <w:t>Channel</w:t>
            </w:r>
          </w:p>
        </w:tc>
        <w:tc>
          <w:tcPr>
            <w:tcW w:w="1472" w:type="pct"/>
            <w:tcBorders>
              <w:top w:val="single" w:sz="4" w:space="0" w:color="auto"/>
              <w:left w:val="single" w:sz="4" w:space="0" w:color="auto"/>
              <w:bottom w:val="single" w:sz="4" w:space="0" w:color="auto"/>
              <w:right w:val="single" w:sz="4" w:space="0" w:color="auto"/>
            </w:tcBorders>
            <w:vAlign w:val="center"/>
          </w:tcPr>
          <w:p w14:paraId="6D9BD99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0EF88DC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 xml:space="preserve"> </w:t>
            </w:r>
            <w:r>
              <w:rPr>
                <w:rFonts w:eastAsia="NSimSun" w:hint="eastAsia"/>
                <w:szCs w:val="21"/>
              </w:rPr>
              <w:t>inkage channel</w:t>
            </w:r>
          </w:p>
          <w:p w14:paraId="70636C5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hint="eastAsia"/>
                <w:szCs w:val="21"/>
                <w:lang w:val="en-US"/>
              </w:rPr>
              <w:t>None</w:t>
            </w:r>
          </w:p>
          <w:p w14:paraId="31406B7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hint="eastAsia"/>
                <w:szCs w:val="21"/>
                <w:lang w:val="en-US"/>
              </w:rPr>
              <w:t>Channel 1</w:t>
            </w:r>
          </w:p>
          <w:p w14:paraId="0F68C6F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2: Channel 2</w:t>
            </w:r>
          </w:p>
          <w:p w14:paraId="41A5FE2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lang w:val="en-US"/>
              </w:rPr>
              <w:t>3: Channel 1 + Channel 2</w:t>
            </w:r>
          </w:p>
        </w:tc>
        <w:tc>
          <w:tcPr>
            <w:tcW w:w="1047" w:type="pct"/>
            <w:tcBorders>
              <w:top w:val="single" w:sz="4" w:space="0" w:color="auto"/>
              <w:left w:val="single" w:sz="4" w:space="0" w:color="auto"/>
              <w:bottom w:val="single" w:sz="4" w:space="0" w:color="auto"/>
              <w:right w:val="single" w:sz="4" w:space="0" w:color="auto"/>
            </w:tcBorders>
          </w:tcPr>
          <w:p w14:paraId="1813BA6B" w14:textId="77777777" w:rsidR="003D63BC" w:rsidRDefault="00000000">
            <w:pPr>
              <w:jc w:val="left"/>
              <w:rPr>
                <w:rFonts w:eastAsia="NSimSun"/>
                <w:szCs w:val="21"/>
                <w:lang w:val="en-US"/>
              </w:rPr>
            </w:pPr>
            <w:r>
              <w:rPr>
                <w:rFonts w:eastAsia="NSimSun" w:hint="eastAsia"/>
                <w:szCs w:val="21"/>
                <w:lang w:val="en-US"/>
              </w:rPr>
              <w:t>0-3</w:t>
            </w:r>
          </w:p>
        </w:tc>
        <w:tc>
          <w:tcPr>
            <w:tcW w:w="1062" w:type="pct"/>
            <w:tcBorders>
              <w:top w:val="single" w:sz="4" w:space="0" w:color="auto"/>
              <w:left w:val="single" w:sz="4" w:space="0" w:color="auto"/>
              <w:bottom w:val="single" w:sz="4" w:space="0" w:color="auto"/>
              <w:right w:val="single" w:sz="4" w:space="0" w:color="auto"/>
            </w:tcBorders>
          </w:tcPr>
          <w:p w14:paraId="47E360B4" w14:textId="77777777" w:rsidR="003D63BC" w:rsidRDefault="00000000">
            <w:r>
              <w:rPr>
                <w:rFonts w:eastAsia="NSimSun"/>
                <w:szCs w:val="21"/>
              </w:rPr>
              <w:t>int</w:t>
            </w:r>
          </w:p>
        </w:tc>
      </w:tr>
      <w:tr w:rsidR="003D63BC" w14:paraId="4205FE92"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52EF1CF7" w14:textId="77777777" w:rsidR="003D63BC" w:rsidRDefault="00000000">
            <w:pPr>
              <w:jc w:val="left"/>
              <w:rPr>
                <w:rFonts w:eastAsia="NSimSun"/>
                <w:b/>
                <w:szCs w:val="21"/>
              </w:rPr>
            </w:pPr>
            <w:r>
              <w:rPr>
                <w:rFonts w:eastAsia="NSimSun"/>
                <w:b/>
                <w:szCs w:val="21"/>
              </w:rPr>
              <w:t>alarmSound</w:t>
            </w:r>
          </w:p>
        </w:tc>
        <w:tc>
          <w:tcPr>
            <w:tcW w:w="1472" w:type="pct"/>
            <w:tcBorders>
              <w:top w:val="single" w:sz="4" w:space="0" w:color="auto"/>
              <w:left w:val="single" w:sz="4" w:space="0" w:color="auto"/>
              <w:bottom w:val="single" w:sz="4" w:space="0" w:color="auto"/>
              <w:right w:val="single" w:sz="4" w:space="0" w:color="auto"/>
            </w:tcBorders>
          </w:tcPr>
          <w:p w14:paraId="3A370D2B" w14:textId="77777777" w:rsidR="003D63BC" w:rsidRDefault="00000000">
            <w:pPr>
              <w:jc w:val="left"/>
              <w:rPr>
                <w:rFonts w:eastAsia="NSimSun"/>
                <w:szCs w:val="21"/>
              </w:rPr>
            </w:pPr>
            <w:r>
              <w:rPr>
                <w:rFonts w:eastAsia="NSimSun"/>
                <w:szCs w:val="21"/>
              </w:rPr>
              <w:t>Sound detection alarm</w:t>
            </w:r>
          </w:p>
          <w:p w14:paraId="6D00F180" w14:textId="77777777" w:rsidR="003D63BC" w:rsidRDefault="00000000">
            <w:pPr>
              <w:jc w:val="left"/>
              <w:rPr>
                <w:rFonts w:eastAsia="NSimSun"/>
                <w:szCs w:val="21"/>
              </w:rPr>
            </w:pPr>
            <w:r>
              <w:rPr>
                <w:rFonts w:eastAsia="NSimSun"/>
                <w:szCs w:val="21"/>
              </w:rPr>
              <w:t>0: Off</w:t>
            </w:r>
          </w:p>
          <w:p w14:paraId="583DB542" w14:textId="77777777" w:rsidR="003D63BC" w:rsidRDefault="00000000">
            <w:pPr>
              <w:jc w:val="left"/>
              <w:rPr>
                <w:rFonts w:eastAsia="NSimSun"/>
                <w:szCs w:val="21"/>
              </w:rPr>
            </w:pPr>
            <w:r>
              <w:rPr>
                <w:rFonts w:eastAsia="NSimSun"/>
                <w:szCs w:val="21"/>
              </w:rPr>
              <w:t>1: On</w:t>
            </w:r>
          </w:p>
        </w:tc>
        <w:tc>
          <w:tcPr>
            <w:tcW w:w="1047" w:type="pct"/>
            <w:tcBorders>
              <w:top w:val="single" w:sz="4" w:space="0" w:color="auto"/>
              <w:left w:val="single" w:sz="4" w:space="0" w:color="auto"/>
              <w:bottom w:val="single" w:sz="4" w:space="0" w:color="auto"/>
              <w:right w:val="single" w:sz="4" w:space="0" w:color="auto"/>
            </w:tcBorders>
          </w:tcPr>
          <w:p w14:paraId="525F8542"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35881E7A" w14:textId="77777777" w:rsidR="003D63BC" w:rsidRDefault="00000000">
            <w:pPr>
              <w:jc w:val="left"/>
              <w:rPr>
                <w:rFonts w:eastAsia="NSimSun"/>
                <w:szCs w:val="21"/>
              </w:rPr>
            </w:pPr>
            <w:r>
              <w:rPr>
                <w:rFonts w:eastAsia="NSimSun"/>
                <w:szCs w:val="21"/>
              </w:rPr>
              <w:t>int</w:t>
            </w:r>
          </w:p>
        </w:tc>
      </w:tr>
      <w:tr w:rsidR="003D63BC" w14:paraId="1AF294D5"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7B03EF1E" w14:textId="77777777" w:rsidR="003D63BC" w:rsidRDefault="00000000">
            <w:pPr>
              <w:jc w:val="left"/>
              <w:rPr>
                <w:rFonts w:eastAsia="NSimSun"/>
                <w:b/>
                <w:szCs w:val="21"/>
              </w:rPr>
            </w:pPr>
            <w:r>
              <w:rPr>
                <w:rFonts w:eastAsia="NSimSun"/>
                <w:b/>
                <w:szCs w:val="21"/>
              </w:rPr>
              <w:t>alarmSoundType</w:t>
            </w:r>
          </w:p>
        </w:tc>
        <w:tc>
          <w:tcPr>
            <w:tcW w:w="1472" w:type="pct"/>
            <w:tcBorders>
              <w:top w:val="single" w:sz="4" w:space="0" w:color="auto"/>
              <w:left w:val="single" w:sz="4" w:space="0" w:color="auto"/>
              <w:bottom w:val="single" w:sz="4" w:space="0" w:color="auto"/>
              <w:right w:val="single" w:sz="4" w:space="0" w:color="auto"/>
            </w:tcBorders>
          </w:tcPr>
          <w:p w14:paraId="60F9480F" w14:textId="77777777" w:rsidR="003D63BC" w:rsidRDefault="00000000">
            <w:pPr>
              <w:jc w:val="left"/>
              <w:rPr>
                <w:rFonts w:eastAsia="NSimSun"/>
                <w:szCs w:val="21"/>
              </w:rPr>
            </w:pPr>
            <w:r>
              <w:rPr>
                <w:rFonts w:eastAsia="NSimSun" w:hint="eastAsia"/>
                <w:szCs w:val="21"/>
              </w:rPr>
              <w:t>Audio alarm</w:t>
            </w:r>
            <w:r>
              <w:rPr>
                <w:rFonts w:eastAsia="NSimSun"/>
                <w:szCs w:val="21"/>
              </w:rPr>
              <w:t xml:space="preserve"> file</w:t>
            </w:r>
          </w:p>
        </w:tc>
        <w:tc>
          <w:tcPr>
            <w:tcW w:w="1047" w:type="pct"/>
            <w:tcBorders>
              <w:top w:val="single" w:sz="4" w:space="0" w:color="auto"/>
              <w:left w:val="single" w:sz="4" w:space="0" w:color="auto"/>
              <w:bottom w:val="single" w:sz="4" w:space="0" w:color="auto"/>
              <w:right w:val="single" w:sz="4" w:space="0" w:color="auto"/>
            </w:tcBorders>
          </w:tcPr>
          <w:p w14:paraId="564E5285" w14:textId="77777777" w:rsidR="003D63BC" w:rsidRDefault="00000000">
            <w:pPr>
              <w:jc w:val="left"/>
              <w:rPr>
                <w:rFonts w:eastAsia="NSimSun"/>
                <w:szCs w:val="21"/>
              </w:rPr>
            </w:pPr>
            <w:r>
              <w:rPr>
                <w:rFonts w:eastAsia="NSimSun"/>
                <w:szCs w:val="21"/>
              </w:rPr>
              <w:t>0-13</w:t>
            </w:r>
          </w:p>
        </w:tc>
        <w:tc>
          <w:tcPr>
            <w:tcW w:w="1062" w:type="pct"/>
            <w:tcBorders>
              <w:top w:val="single" w:sz="4" w:space="0" w:color="auto"/>
              <w:left w:val="single" w:sz="4" w:space="0" w:color="auto"/>
              <w:bottom w:val="single" w:sz="4" w:space="0" w:color="auto"/>
              <w:right w:val="single" w:sz="4" w:space="0" w:color="auto"/>
            </w:tcBorders>
          </w:tcPr>
          <w:p w14:paraId="15C0A7D0" w14:textId="77777777" w:rsidR="003D63BC" w:rsidRDefault="00000000">
            <w:pPr>
              <w:jc w:val="left"/>
              <w:rPr>
                <w:rFonts w:eastAsia="NSimSun"/>
                <w:szCs w:val="21"/>
              </w:rPr>
            </w:pPr>
            <w:r>
              <w:rPr>
                <w:rFonts w:eastAsia="NSimSun"/>
                <w:szCs w:val="21"/>
              </w:rPr>
              <w:t>int</w:t>
            </w:r>
          </w:p>
        </w:tc>
      </w:tr>
      <w:tr w:rsidR="003D63BC" w14:paraId="2E86450C"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674460AE" w14:textId="77777777" w:rsidR="003D63BC" w:rsidRDefault="00000000">
            <w:pPr>
              <w:jc w:val="left"/>
              <w:rPr>
                <w:rFonts w:eastAsia="NSimSun"/>
                <w:b/>
                <w:szCs w:val="21"/>
              </w:rPr>
            </w:pPr>
            <w:r>
              <w:rPr>
                <w:rFonts w:eastAsia="NSimSun"/>
                <w:b/>
                <w:szCs w:val="21"/>
              </w:rPr>
              <w:t>alarmLED</w:t>
            </w:r>
          </w:p>
        </w:tc>
        <w:tc>
          <w:tcPr>
            <w:tcW w:w="1472" w:type="pct"/>
            <w:tcBorders>
              <w:top w:val="single" w:sz="4" w:space="0" w:color="auto"/>
              <w:left w:val="single" w:sz="4" w:space="0" w:color="auto"/>
              <w:bottom w:val="single" w:sz="4" w:space="0" w:color="auto"/>
              <w:right w:val="single" w:sz="4" w:space="0" w:color="auto"/>
            </w:tcBorders>
          </w:tcPr>
          <w:p w14:paraId="453DE0FB" w14:textId="77777777" w:rsidR="003D63BC" w:rsidRDefault="00000000">
            <w:pPr>
              <w:jc w:val="left"/>
              <w:rPr>
                <w:rFonts w:eastAsia="NSimSun"/>
                <w:szCs w:val="21"/>
              </w:rPr>
            </w:pPr>
            <w:r>
              <w:rPr>
                <w:rFonts w:eastAsia="NSimSun"/>
                <w:szCs w:val="21"/>
              </w:rPr>
              <w:t>LED Alarm</w:t>
            </w:r>
          </w:p>
          <w:p w14:paraId="71ECDAFE" w14:textId="77777777" w:rsidR="003D63BC" w:rsidRDefault="00000000">
            <w:pPr>
              <w:jc w:val="left"/>
              <w:rPr>
                <w:rFonts w:eastAsia="NSimSun"/>
                <w:szCs w:val="21"/>
              </w:rPr>
            </w:pPr>
            <w:r>
              <w:rPr>
                <w:rFonts w:eastAsia="NSimSun"/>
                <w:szCs w:val="21"/>
              </w:rPr>
              <w:t>0: Off</w:t>
            </w:r>
          </w:p>
          <w:p w14:paraId="269A2C00" w14:textId="77777777" w:rsidR="003D63BC" w:rsidRDefault="00000000">
            <w:pPr>
              <w:jc w:val="left"/>
              <w:rPr>
                <w:rFonts w:eastAsia="NSimSun"/>
                <w:szCs w:val="21"/>
              </w:rPr>
            </w:pPr>
            <w:r>
              <w:rPr>
                <w:rFonts w:eastAsia="NSimSun"/>
                <w:szCs w:val="21"/>
              </w:rPr>
              <w:t>1: On</w:t>
            </w:r>
          </w:p>
        </w:tc>
        <w:tc>
          <w:tcPr>
            <w:tcW w:w="1047" w:type="pct"/>
            <w:tcBorders>
              <w:top w:val="single" w:sz="4" w:space="0" w:color="auto"/>
              <w:left w:val="single" w:sz="4" w:space="0" w:color="auto"/>
              <w:bottom w:val="single" w:sz="4" w:space="0" w:color="auto"/>
              <w:right w:val="single" w:sz="4" w:space="0" w:color="auto"/>
            </w:tcBorders>
          </w:tcPr>
          <w:p w14:paraId="0396BADE"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488B9956" w14:textId="77777777" w:rsidR="003D63BC" w:rsidRDefault="00000000">
            <w:pPr>
              <w:jc w:val="left"/>
              <w:rPr>
                <w:rFonts w:eastAsia="NSimSun"/>
                <w:szCs w:val="21"/>
              </w:rPr>
            </w:pPr>
            <w:r>
              <w:rPr>
                <w:rFonts w:eastAsia="NSimSun"/>
                <w:szCs w:val="21"/>
              </w:rPr>
              <w:t>int</w:t>
            </w:r>
          </w:p>
        </w:tc>
      </w:tr>
      <w:tr w:rsidR="003D63BC" w14:paraId="07C592D4"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701397CD" w14:textId="77777777" w:rsidR="003D63BC" w:rsidRDefault="00000000">
            <w:pPr>
              <w:jc w:val="left"/>
              <w:rPr>
                <w:rFonts w:eastAsia="NSimSun"/>
                <w:b/>
                <w:szCs w:val="21"/>
              </w:rPr>
            </w:pPr>
            <w:r>
              <w:rPr>
                <w:rFonts w:eastAsia="NSimSun"/>
                <w:b/>
                <w:szCs w:val="21"/>
              </w:rPr>
              <w:t>alarmWhiteLED</w:t>
            </w:r>
          </w:p>
        </w:tc>
        <w:tc>
          <w:tcPr>
            <w:tcW w:w="1472" w:type="pct"/>
            <w:tcBorders>
              <w:top w:val="single" w:sz="4" w:space="0" w:color="auto"/>
              <w:left w:val="single" w:sz="4" w:space="0" w:color="auto"/>
              <w:bottom w:val="single" w:sz="4" w:space="0" w:color="auto"/>
              <w:right w:val="single" w:sz="4" w:space="0" w:color="auto"/>
            </w:tcBorders>
          </w:tcPr>
          <w:p w14:paraId="3AB38763" w14:textId="77777777" w:rsidR="003D63BC" w:rsidRDefault="00000000">
            <w:pPr>
              <w:jc w:val="left"/>
              <w:rPr>
                <w:rFonts w:eastAsia="NSimSun"/>
                <w:szCs w:val="21"/>
              </w:rPr>
            </w:pPr>
            <w:r>
              <w:rPr>
                <w:rFonts w:eastAsia="NSimSun"/>
                <w:szCs w:val="21"/>
              </w:rPr>
              <w:t>White light alarm</w:t>
            </w:r>
          </w:p>
          <w:p w14:paraId="145DBACF" w14:textId="77777777" w:rsidR="003D63BC" w:rsidRDefault="00000000">
            <w:pPr>
              <w:jc w:val="left"/>
              <w:rPr>
                <w:rFonts w:eastAsia="NSimSun"/>
                <w:szCs w:val="21"/>
              </w:rPr>
            </w:pPr>
            <w:r>
              <w:rPr>
                <w:rFonts w:eastAsia="NSimSun"/>
                <w:szCs w:val="21"/>
              </w:rPr>
              <w:t>0: Off</w:t>
            </w:r>
          </w:p>
          <w:p w14:paraId="6AD44281" w14:textId="77777777" w:rsidR="003D63BC" w:rsidRDefault="00000000">
            <w:pPr>
              <w:jc w:val="left"/>
              <w:rPr>
                <w:rFonts w:eastAsia="NSimSun"/>
                <w:szCs w:val="21"/>
              </w:rPr>
            </w:pPr>
            <w:r>
              <w:rPr>
                <w:rFonts w:eastAsia="NSimSun"/>
                <w:szCs w:val="21"/>
              </w:rPr>
              <w:t>1: On</w:t>
            </w:r>
          </w:p>
        </w:tc>
        <w:tc>
          <w:tcPr>
            <w:tcW w:w="1047" w:type="pct"/>
            <w:tcBorders>
              <w:top w:val="single" w:sz="4" w:space="0" w:color="auto"/>
              <w:left w:val="single" w:sz="4" w:space="0" w:color="auto"/>
              <w:bottom w:val="single" w:sz="4" w:space="0" w:color="auto"/>
              <w:right w:val="single" w:sz="4" w:space="0" w:color="auto"/>
            </w:tcBorders>
          </w:tcPr>
          <w:p w14:paraId="6C084E9D"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15BCD1B4" w14:textId="77777777" w:rsidR="003D63BC" w:rsidRDefault="00000000">
            <w:pPr>
              <w:jc w:val="left"/>
              <w:rPr>
                <w:rFonts w:eastAsia="NSimSun"/>
                <w:szCs w:val="21"/>
              </w:rPr>
            </w:pPr>
            <w:r>
              <w:rPr>
                <w:rFonts w:eastAsia="NSimSun"/>
                <w:szCs w:val="21"/>
              </w:rPr>
              <w:t>int</w:t>
            </w:r>
          </w:p>
        </w:tc>
      </w:tr>
      <w:tr w:rsidR="003D63BC" w14:paraId="6B787040"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419E777A" w14:textId="77777777" w:rsidR="003D63BC" w:rsidRDefault="00000000">
            <w:pPr>
              <w:jc w:val="left"/>
              <w:rPr>
                <w:rFonts w:eastAsia="NSimSun"/>
                <w:b/>
                <w:szCs w:val="21"/>
              </w:rPr>
            </w:pPr>
            <w:r>
              <w:rPr>
                <w:rFonts w:eastAsia="NSimSun"/>
                <w:b/>
                <w:szCs w:val="21"/>
              </w:rPr>
              <w:t>targetSizeEnable</w:t>
            </w:r>
          </w:p>
        </w:tc>
        <w:tc>
          <w:tcPr>
            <w:tcW w:w="1472" w:type="pct"/>
            <w:tcBorders>
              <w:top w:val="single" w:sz="4" w:space="0" w:color="auto"/>
              <w:left w:val="single" w:sz="4" w:space="0" w:color="auto"/>
              <w:bottom w:val="single" w:sz="4" w:space="0" w:color="auto"/>
              <w:right w:val="single" w:sz="4" w:space="0" w:color="auto"/>
            </w:tcBorders>
          </w:tcPr>
          <w:p w14:paraId="775A6074" w14:textId="77777777" w:rsidR="003D63BC" w:rsidRDefault="00000000">
            <w:pPr>
              <w:jc w:val="left"/>
              <w:rPr>
                <w:rFonts w:eastAsia="NSimSun"/>
                <w:szCs w:val="21"/>
              </w:rPr>
            </w:pPr>
            <w:r>
              <w:rPr>
                <w:rFonts w:eastAsia="NSimSun"/>
                <w:szCs w:val="21"/>
              </w:rPr>
              <w:t>Limited size</w:t>
            </w:r>
          </w:p>
          <w:p w14:paraId="613339E0" w14:textId="77777777" w:rsidR="003D63BC" w:rsidRDefault="00000000">
            <w:pPr>
              <w:jc w:val="left"/>
              <w:rPr>
                <w:rFonts w:eastAsia="NSimSun"/>
                <w:szCs w:val="21"/>
              </w:rPr>
            </w:pPr>
            <w:r>
              <w:rPr>
                <w:rFonts w:eastAsia="NSimSun"/>
                <w:szCs w:val="21"/>
              </w:rPr>
              <w:t>0: Off</w:t>
            </w:r>
          </w:p>
          <w:p w14:paraId="05402A68" w14:textId="77777777" w:rsidR="003D63BC" w:rsidRDefault="00000000">
            <w:pPr>
              <w:jc w:val="left"/>
              <w:rPr>
                <w:rFonts w:eastAsia="NSimSun"/>
                <w:szCs w:val="21"/>
              </w:rPr>
            </w:pPr>
            <w:r>
              <w:rPr>
                <w:rFonts w:eastAsia="NSimSun"/>
                <w:szCs w:val="21"/>
              </w:rPr>
              <w:t>1: On</w:t>
            </w:r>
          </w:p>
        </w:tc>
        <w:tc>
          <w:tcPr>
            <w:tcW w:w="1047" w:type="pct"/>
            <w:tcBorders>
              <w:top w:val="single" w:sz="4" w:space="0" w:color="auto"/>
              <w:left w:val="single" w:sz="4" w:space="0" w:color="auto"/>
              <w:bottom w:val="single" w:sz="4" w:space="0" w:color="auto"/>
              <w:right w:val="single" w:sz="4" w:space="0" w:color="auto"/>
            </w:tcBorders>
          </w:tcPr>
          <w:p w14:paraId="09A79E11"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7E67B42F" w14:textId="77777777" w:rsidR="003D63BC" w:rsidRDefault="00000000">
            <w:pPr>
              <w:jc w:val="left"/>
              <w:rPr>
                <w:rFonts w:eastAsia="NSimSun"/>
                <w:szCs w:val="21"/>
              </w:rPr>
            </w:pPr>
            <w:r>
              <w:rPr>
                <w:rFonts w:eastAsia="NSimSun"/>
                <w:szCs w:val="21"/>
              </w:rPr>
              <w:t>int</w:t>
            </w:r>
          </w:p>
        </w:tc>
      </w:tr>
      <w:tr w:rsidR="003D63BC" w14:paraId="2752D3B9"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067726CA" w14:textId="77777777" w:rsidR="003D63BC" w:rsidRDefault="00000000">
            <w:pPr>
              <w:jc w:val="left"/>
              <w:rPr>
                <w:rFonts w:eastAsia="NSimSun"/>
                <w:b/>
                <w:szCs w:val="21"/>
              </w:rPr>
            </w:pPr>
            <w:r>
              <w:rPr>
                <w:rFonts w:eastAsia="NSimSun"/>
                <w:b/>
                <w:szCs w:val="21"/>
              </w:rPr>
              <w:t>targetMaxSize</w:t>
            </w:r>
          </w:p>
        </w:tc>
        <w:tc>
          <w:tcPr>
            <w:tcW w:w="1472" w:type="pct"/>
            <w:tcBorders>
              <w:top w:val="single" w:sz="4" w:space="0" w:color="auto"/>
              <w:left w:val="single" w:sz="4" w:space="0" w:color="auto"/>
              <w:bottom w:val="single" w:sz="4" w:space="0" w:color="auto"/>
              <w:right w:val="single" w:sz="4" w:space="0" w:color="auto"/>
            </w:tcBorders>
          </w:tcPr>
          <w:p w14:paraId="2417B747" w14:textId="77777777" w:rsidR="003D63BC" w:rsidRDefault="00000000">
            <w:pPr>
              <w:jc w:val="left"/>
              <w:rPr>
                <w:rFonts w:eastAsia="NSimSun"/>
                <w:szCs w:val="21"/>
              </w:rPr>
            </w:pPr>
            <w:r>
              <w:rPr>
                <w:rFonts w:eastAsia="NSimSun"/>
                <w:szCs w:val="21"/>
              </w:rPr>
              <w:t>Limit the maximum size of the target</w:t>
            </w:r>
          </w:p>
        </w:tc>
        <w:tc>
          <w:tcPr>
            <w:tcW w:w="1047" w:type="pct"/>
            <w:tcBorders>
              <w:top w:val="single" w:sz="4" w:space="0" w:color="auto"/>
              <w:left w:val="single" w:sz="4" w:space="0" w:color="auto"/>
              <w:bottom w:val="single" w:sz="4" w:space="0" w:color="auto"/>
              <w:right w:val="single" w:sz="4" w:space="0" w:color="auto"/>
            </w:tcBorders>
          </w:tcPr>
          <w:p w14:paraId="3CDED27E"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4B3E125A" w14:textId="77777777" w:rsidR="003D63BC" w:rsidRDefault="00000000">
            <w:pPr>
              <w:jc w:val="left"/>
              <w:rPr>
                <w:rFonts w:eastAsia="NSimSun"/>
                <w:szCs w:val="21"/>
              </w:rPr>
            </w:pPr>
            <w:r>
              <w:rPr>
                <w:rFonts w:eastAsia="NSimSun"/>
                <w:szCs w:val="21"/>
              </w:rPr>
              <w:t>int</w:t>
            </w:r>
          </w:p>
        </w:tc>
      </w:tr>
      <w:tr w:rsidR="003D63BC" w14:paraId="2BCC9EB5"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2F912F8F" w14:textId="77777777" w:rsidR="003D63BC" w:rsidRDefault="00000000">
            <w:pPr>
              <w:jc w:val="left"/>
              <w:rPr>
                <w:rFonts w:eastAsia="NSimSun"/>
                <w:b/>
                <w:szCs w:val="21"/>
              </w:rPr>
            </w:pPr>
            <w:r>
              <w:rPr>
                <w:rFonts w:eastAsia="NSimSun"/>
                <w:b/>
                <w:szCs w:val="21"/>
              </w:rPr>
              <w:t>targetMinSize</w:t>
            </w:r>
          </w:p>
        </w:tc>
        <w:tc>
          <w:tcPr>
            <w:tcW w:w="1472" w:type="pct"/>
            <w:tcBorders>
              <w:top w:val="single" w:sz="4" w:space="0" w:color="auto"/>
              <w:left w:val="single" w:sz="4" w:space="0" w:color="auto"/>
              <w:bottom w:val="single" w:sz="4" w:space="0" w:color="auto"/>
              <w:right w:val="single" w:sz="4" w:space="0" w:color="auto"/>
            </w:tcBorders>
          </w:tcPr>
          <w:p w14:paraId="6FDA4222" w14:textId="77777777" w:rsidR="003D63BC" w:rsidRDefault="00000000">
            <w:pPr>
              <w:jc w:val="left"/>
              <w:rPr>
                <w:rFonts w:eastAsia="NSimSun"/>
                <w:szCs w:val="21"/>
              </w:rPr>
            </w:pPr>
            <w:r>
              <w:rPr>
                <w:rFonts w:eastAsia="NSimSun"/>
                <w:szCs w:val="21"/>
              </w:rPr>
              <w:t>Limit the minimum target size</w:t>
            </w:r>
          </w:p>
        </w:tc>
        <w:tc>
          <w:tcPr>
            <w:tcW w:w="1047" w:type="pct"/>
            <w:tcBorders>
              <w:top w:val="single" w:sz="4" w:space="0" w:color="auto"/>
              <w:left w:val="single" w:sz="4" w:space="0" w:color="auto"/>
              <w:bottom w:val="single" w:sz="4" w:space="0" w:color="auto"/>
              <w:right w:val="single" w:sz="4" w:space="0" w:color="auto"/>
            </w:tcBorders>
          </w:tcPr>
          <w:p w14:paraId="2328139B"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5384E185" w14:textId="77777777" w:rsidR="003D63BC" w:rsidRDefault="00000000">
            <w:pPr>
              <w:jc w:val="left"/>
              <w:rPr>
                <w:rFonts w:eastAsia="NSimSun"/>
                <w:szCs w:val="21"/>
              </w:rPr>
            </w:pPr>
            <w:r>
              <w:rPr>
                <w:rFonts w:eastAsia="NSimSun"/>
                <w:szCs w:val="21"/>
              </w:rPr>
              <w:t>int</w:t>
            </w:r>
          </w:p>
        </w:tc>
      </w:tr>
      <w:tr w:rsidR="003D63BC" w14:paraId="06B2A857"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63F1551A" w14:textId="77777777" w:rsidR="003D63BC" w:rsidRDefault="00000000">
            <w:pPr>
              <w:jc w:val="left"/>
              <w:rPr>
                <w:rFonts w:eastAsia="NSimSun"/>
                <w:b/>
                <w:szCs w:val="21"/>
              </w:rPr>
            </w:pPr>
            <w:r>
              <w:rPr>
                <w:rFonts w:eastAsia="NSimSun"/>
                <w:b/>
                <w:szCs w:val="21"/>
              </w:rPr>
              <w:t>targetSizeEnableV2</w:t>
            </w:r>
          </w:p>
        </w:tc>
        <w:tc>
          <w:tcPr>
            <w:tcW w:w="1472" w:type="pct"/>
            <w:tcBorders>
              <w:top w:val="single" w:sz="4" w:space="0" w:color="auto"/>
              <w:left w:val="single" w:sz="4" w:space="0" w:color="auto"/>
              <w:bottom w:val="single" w:sz="4" w:space="0" w:color="auto"/>
              <w:right w:val="single" w:sz="4" w:space="0" w:color="auto"/>
            </w:tcBorders>
          </w:tcPr>
          <w:p w14:paraId="3C5AADFF" w14:textId="77777777" w:rsidR="003D63BC" w:rsidRDefault="00000000">
            <w:pPr>
              <w:jc w:val="left"/>
              <w:rPr>
                <w:rFonts w:eastAsia="NSimSun"/>
                <w:szCs w:val="21"/>
              </w:rPr>
            </w:pPr>
            <w:r>
              <w:rPr>
                <w:rFonts w:eastAsia="NSimSun"/>
                <w:szCs w:val="21"/>
              </w:rPr>
              <w:t>Limit target maximum and minimum switches</w:t>
            </w:r>
          </w:p>
          <w:p w14:paraId="7DD1EA85" w14:textId="77777777" w:rsidR="003D63BC" w:rsidRDefault="00000000">
            <w:pPr>
              <w:jc w:val="left"/>
              <w:rPr>
                <w:rFonts w:eastAsia="NSimSun"/>
                <w:szCs w:val="21"/>
              </w:rPr>
            </w:pPr>
            <w:r>
              <w:rPr>
                <w:rFonts w:eastAsia="NSimSun"/>
                <w:szCs w:val="21"/>
              </w:rPr>
              <w:t>0: Off</w:t>
            </w:r>
          </w:p>
          <w:p w14:paraId="791EFD2E" w14:textId="77777777" w:rsidR="003D63BC" w:rsidRDefault="00000000">
            <w:pPr>
              <w:jc w:val="left"/>
              <w:rPr>
                <w:rFonts w:eastAsia="NSimSun"/>
                <w:szCs w:val="21"/>
              </w:rPr>
            </w:pPr>
            <w:r>
              <w:rPr>
                <w:rFonts w:eastAsia="NSimSun"/>
                <w:szCs w:val="21"/>
              </w:rPr>
              <w:t>1: On</w:t>
            </w:r>
          </w:p>
        </w:tc>
        <w:tc>
          <w:tcPr>
            <w:tcW w:w="1047" w:type="pct"/>
            <w:tcBorders>
              <w:top w:val="single" w:sz="4" w:space="0" w:color="auto"/>
              <w:left w:val="single" w:sz="4" w:space="0" w:color="auto"/>
              <w:bottom w:val="single" w:sz="4" w:space="0" w:color="auto"/>
              <w:right w:val="single" w:sz="4" w:space="0" w:color="auto"/>
            </w:tcBorders>
          </w:tcPr>
          <w:p w14:paraId="34E3BA22"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1F687DE6" w14:textId="77777777" w:rsidR="003D63BC" w:rsidRDefault="00000000">
            <w:pPr>
              <w:jc w:val="left"/>
              <w:rPr>
                <w:rFonts w:eastAsia="NSimSun"/>
                <w:szCs w:val="21"/>
              </w:rPr>
            </w:pPr>
            <w:r>
              <w:rPr>
                <w:rFonts w:eastAsia="NSimSun"/>
                <w:szCs w:val="21"/>
              </w:rPr>
              <w:t>Int</w:t>
            </w:r>
          </w:p>
        </w:tc>
      </w:tr>
      <w:tr w:rsidR="003D63BC" w14:paraId="7F15B40E"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0EF0C589" w14:textId="77777777" w:rsidR="003D63BC" w:rsidRDefault="00000000">
            <w:pPr>
              <w:jc w:val="left"/>
              <w:rPr>
                <w:rFonts w:eastAsia="NSimSun"/>
                <w:b/>
                <w:szCs w:val="21"/>
              </w:rPr>
            </w:pPr>
            <w:r>
              <w:rPr>
                <w:rFonts w:eastAsia="NSimSun"/>
                <w:b/>
                <w:szCs w:val="21"/>
              </w:rPr>
              <w:t>maxTargetWidth</w:t>
            </w:r>
          </w:p>
        </w:tc>
        <w:tc>
          <w:tcPr>
            <w:tcW w:w="1472" w:type="pct"/>
            <w:tcBorders>
              <w:top w:val="single" w:sz="4" w:space="0" w:color="auto"/>
              <w:left w:val="single" w:sz="4" w:space="0" w:color="auto"/>
              <w:bottom w:val="single" w:sz="4" w:space="0" w:color="auto"/>
              <w:right w:val="single" w:sz="4" w:space="0" w:color="auto"/>
            </w:tcBorders>
          </w:tcPr>
          <w:p w14:paraId="45D6C786" w14:textId="77777777" w:rsidR="003D63BC" w:rsidRDefault="00000000">
            <w:pPr>
              <w:jc w:val="left"/>
              <w:rPr>
                <w:rFonts w:eastAsia="NSimSun"/>
                <w:szCs w:val="21"/>
              </w:rPr>
            </w:pPr>
            <w:r>
              <w:rPr>
                <w:rFonts w:eastAsia="NSimSun"/>
                <w:szCs w:val="21"/>
              </w:rPr>
              <w:t>Limit the maximum width of the target</w:t>
            </w:r>
          </w:p>
        </w:tc>
        <w:tc>
          <w:tcPr>
            <w:tcW w:w="1047" w:type="pct"/>
            <w:tcBorders>
              <w:top w:val="single" w:sz="4" w:space="0" w:color="auto"/>
              <w:left w:val="single" w:sz="4" w:space="0" w:color="auto"/>
              <w:bottom w:val="single" w:sz="4" w:space="0" w:color="auto"/>
              <w:right w:val="single" w:sz="4" w:space="0" w:color="auto"/>
            </w:tcBorders>
          </w:tcPr>
          <w:p w14:paraId="5BB146B4"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3AF25E3A" w14:textId="77777777" w:rsidR="003D63BC" w:rsidRDefault="00000000">
            <w:pPr>
              <w:jc w:val="left"/>
              <w:rPr>
                <w:rFonts w:eastAsia="NSimSun"/>
                <w:szCs w:val="21"/>
              </w:rPr>
            </w:pPr>
            <w:r>
              <w:rPr>
                <w:rFonts w:eastAsia="NSimSun"/>
                <w:szCs w:val="21"/>
              </w:rPr>
              <w:t>int</w:t>
            </w:r>
          </w:p>
        </w:tc>
      </w:tr>
      <w:tr w:rsidR="003D63BC" w14:paraId="28C73CAD"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7EA966E2" w14:textId="77777777" w:rsidR="003D63BC" w:rsidRDefault="00000000">
            <w:pPr>
              <w:jc w:val="left"/>
              <w:rPr>
                <w:rFonts w:eastAsia="NSimSun"/>
                <w:b/>
                <w:szCs w:val="21"/>
              </w:rPr>
            </w:pPr>
            <w:r>
              <w:rPr>
                <w:rFonts w:eastAsia="NSimSun"/>
                <w:b/>
                <w:szCs w:val="21"/>
              </w:rPr>
              <w:t>maxTargetHeight</w:t>
            </w:r>
          </w:p>
        </w:tc>
        <w:tc>
          <w:tcPr>
            <w:tcW w:w="1472" w:type="pct"/>
            <w:tcBorders>
              <w:top w:val="single" w:sz="4" w:space="0" w:color="auto"/>
              <w:left w:val="single" w:sz="4" w:space="0" w:color="auto"/>
              <w:bottom w:val="single" w:sz="4" w:space="0" w:color="auto"/>
              <w:right w:val="single" w:sz="4" w:space="0" w:color="auto"/>
            </w:tcBorders>
          </w:tcPr>
          <w:p w14:paraId="43DCD839" w14:textId="77777777" w:rsidR="003D63BC" w:rsidRDefault="00000000">
            <w:pPr>
              <w:jc w:val="left"/>
              <w:rPr>
                <w:rFonts w:eastAsia="NSimSun"/>
                <w:szCs w:val="21"/>
              </w:rPr>
            </w:pPr>
            <w:r>
              <w:rPr>
                <w:rFonts w:eastAsia="NSimSun"/>
                <w:szCs w:val="21"/>
              </w:rPr>
              <w:t>Limit target maximum height</w:t>
            </w:r>
          </w:p>
        </w:tc>
        <w:tc>
          <w:tcPr>
            <w:tcW w:w="1047" w:type="pct"/>
            <w:tcBorders>
              <w:top w:val="single" w:sz="4" w:space="0" w:color="auto"/>
              <w:left w:val="single" w:sz="4" w:space="0" w:color="auto"/>
              <w:bottom w:val="single" w:sz="4" w:space="0" w:color="auto"/>
              <w:right w:val="single" w:sz="4" w:space="0" w:color="auto"/>
            </w:tcBorders>
          </w:tcPr>
          <w:p w14:paraId="0A5FE0BF"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1B3DB14B" w14:textId="77777777" w:rsidR="003D63BC" w:rsidRDefault="00000000">
            <w:pPr>
              <w:jc w:val="left"/>
              <w:rPr>
                <w:rFonts w:eastAsia="NSimSun"/>
                <w:szCs w:val="21"/>
              </w:rPr>
            </w:pPr>
            <w:r>
              <w:rPr>
                <w:rFonts w:eastAsia="NSimSun"/>
                <w:szCs w:val="21"/>
              </w:rPr>
              <w:t>int</w:t>
            </w:r>
          </w:p>
        </w:tc>
      </w:tr>
      <w:tr w:rsidR="003D63BC" w14:paraId="5490B679"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7E6F75B0" w14:textId="77777777" w:rsidR="003D63BC" w:rsidRDefault="00000000">
            <w:pPr>
              <w:jc w:val="left"/>
              <w:rPr>
                <w:rFonts w:eastAsia="NSimSun"/>
                <w:b/>
                <w:szCs w:val="21"/>
              </w:rPr>
            </w:pPr>
            <w:r>
              <w:rPr>
                <w:rFonts w:eastAsia="NSimSun"/>
                <w:b/>
                <w:szCs w:val="21"/>
              </w:rPr>
              <w:t>minTargetWidth</w:t>
            </w:r>
          </w:p>
        </w:tc>
        <w:tc>
          <w:tcPr>
            <w:tcW w:w="1472" w:type="pct"/>
            <w:tcBorders>
              <w:top w:val="single" w:sz="4" w:space="0" w:color="auto"/>
              <w:left w:val="single" w:sz="4" w:space="0" w:color="auto"/>
              <w:bottom w:val="single" w:sz="4" w:space="0" w:color="auto"/>
              <w:right w:val="single" w:sz="4" w:space="0" w:color="auto"/>
            </w:tcBorders>
          </w:tcPr>
          <w:p w14:paraId="1502CDA9" w14:textId="77777777" w:rsidR="003D63BC" w:rsidRDefault="00000000">
            <w:pPr>
              <w:jc w:val="left"/>
              <w:rPr>
                <w:rFonts w:eastAsia="NSimSun"/>
                <w:szCs w:val="21"/>
              </w:rPr>
            </w:pPr>
            <w:r>
              <w:rPr>
                <w:rFonts w:eastAsia="NSimSun"/>
                <w:szCs w:val="21"/>
              </w:rPr>
              <w:t>Limit the minimum width of the target</w:t>
            </w:r>
          </w:p>
        </w:tc>
        <w:tc>
          <w:tcPr>
            <w:tcW w:w="1047" w:type="pct"/>
            <w:tcBorders>
              <w:top w:val="single" w:sz="4" w:space="0" w:color="auto"/>
              <w:left w:val="single" w:sz="4" w:space="0" w:color="auto"/>
              <w:bottom w:val="single" w:sz="4" w:space="0" w:color="auto"/>
              <w:right w:val="single" w:sz="4" w:space="0" w:color="auto"/>
            </w:tcBorders>
          </w:tcPr>
          <w:p w14:paraId="27989574"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23AA3A71" w14:textId="77777777" w:rsidR="003D63BC" w:rsidRDefault="00000000">
            <w:pPr>
              <w:jc w:val="left"/>
              <w:rPr>
                <w:rFonts w:eastAsia="NSimSun"/>
                <w:szCs w:val="21"/>
              </w:rPr>
            </w:pPr>
            <w:r>
              <w:rPr>
                <w:rFonts w:eastAsia="NSimSun"/>
                <w:szCs w:val="21"/>
              </w:rPr>
              <w:t>int</w:t>
            </w:r>
          </w:p>
        </w:tc>
      </w:tr>
      <w:tr w:rsidR="003D63BC" w14:paraId="410B05A1"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4EB52D5A" w14:textId="77777777" w:rsidR="003D63BC" w:rsidRDefault="00000000">
            <w:pPr>
              <w:jc w:val="left"/>
              <w:rPr>
                <w:rFonts w:eastAsia="NSimSun"/>
                <w:b/>
                <w:szCs w:val="21"/>
              </w:rPr>
            </w:pPr>
            <w:r>
              <w:rPr>
                <w:rFonts w:eastAsia="NSimSun"/>
                <w:b/>
                <w:szCs w:val="21"/>
              </w:rPr>
              <w:t>minTargetHeight</w:t>
            </w:r>
          </w:p>
        </w:tc>
        <w:tc>
          <w:tcPr>
            <w:tcW w:w="1472" w:type="pct"/>
            <w:tcBorders>
              <w:top w:val="single" w:sz="4" w:space="0" w:color="auto"/>
              <w:left w:val="single" w:sz="4" w:space="0" w:color="auto"/>
              <w:bottom w:val="single" w:sz="4" w:space="0" w:color="auto"/>
              <w:right w:val="single" w:sz="4" w:space="0" w:color="auto"/>
            </w:tcBorders>
          </w:tcPr>
          <w:p w14:paraId="1799B708" w14:textId="77777777" w:rsidR="003D63BC" w:rsidRDefault="00000000">
            <w:pPr>
              <w:jc w:val="left"/>
              <w:rPr>
                <w:rFonts w:eastAsia="NSimSun"/>
                <w:szCs w:val="21"/>
              </w:rPr>
            </w:pPr>
            <w:r>
              <w:rPr>
                <w:rFonts w:eastAsia="NSimSun"/>
                <w:szCs w:val="21"/>
              </w:rPr>
              <w:t>Limit the minimum target height</w:t>
            </w:r>
          </w:p>
        </w:tc>
        <w:tc>
          <w:tcPr>
            <w:tcW w:w="1047" w:type="pct"/>
            <w:tcBorders>
              <w:top w:val="single" w:sz="4" w:space="0" w:color="auto"/>
              <w:left w:val="single" w:sz="4" w:space="0" w:color="auto"/>
              <w:bottom w:val="single" w:sz="4" w:space="0" w:color="auto"/>
              <w:right w:val="single" w:sz="4" w:space="0" w:color="auto"/>
            </w:tcBorders>
          </w:tcPr>
          <w:p w14:paraId="7F0F5F81"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0BCFE183" w14:textId="77777777" w:rsidR="003D63BC" w:rsidRDefault="00000000">
            <w:pPr>
              <w:jc w:val="left"/>
              <w:rPr>
                <w:rFonts w:eastAsia="NSimSun"/>
                <w:szCs w:val="21"/>
              </w:rPr>
            </w:pPr>
            <w:r>
              <w:rPr>
                <w:rFonts w:eastAsia="NSimSun"/>
                <w:szCs w:val="21"/>
              </w:rPr>
              <w:t>int</w:t>
            </w:r>
          </w:p>
        </w:tc>
      </w:tr>
      <w:tr w:rsidR="003D63BC" w14:paraId="5C1EC846"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5EE3BD50" w14:textId="77777777" w:rsidR="003D63BC" w:rsidRDefault="00000000">
            <w:pPr>
              <w:jc w:val="left"/>
              <w:rPr>
                <w:rFonts w:eastAsia="NSimSun"/>
                <w:b/>
                <w:szCs w:val="21"/>
              </w:rPr>
            </w:pPr>
            <w:r>
              <w:rPr>
                <w:rFonts w:eastAsia="NSimSun"/>
                <w:b/>
                <w:szCs w:val="21"/>
              </w:rPr>
              <w:t>min</w:t>
            </w:r>
            <w:r>
              <w:rPr>
                <w:rFonts w:eastAsia="NSimSun" w:hint="eastAsia"/>
                <w:b/>
                <w:szCs w:val="21"/>
              </w:rPr>
              <w:t>Loitering</w:t>
            </w:r>
            <w:r>
              <w:rPr>
                <w:rFonts w:eastAsia="NSimSun"/>
                <w:b/>
                <w:szCs w:val="21"/>
              </w:rPr>
              <w:t>Time</w:t>
            </w:r>
          </w:p>
        </w:tc>
        <w:tc>
          <w:tcPr>
            <w:tcW w:w="1472" w:type="pct"/>
            <w:tcBorders>
              <w:top w:val="single" w:sz="4" w:space="0" w:color="auto"/>
              <w:left w:val="single" w:sz="4" w:space="0" w:color="auto"/>
              <w:bottom w:val="single" w:sz="4" w:space="0" w:color="auto"/>
              <w:right w:val="single" w:sz="4" w:space="0" w:color="auto"/>
            </w:tcBorders>
          </w:tcPr>
          <w:p w14:paraId="61E29F5F" w14:textId="77777777" w:rsidR="003D63BC" w:rsidRDefault="00000000">
            <w:pPr>
              <w:jc w:val="left"/>
              <w:rPr>
                <w:rFonts w:eastAsia="NSimSun"/>
                <w:szCs w:val="21"/>
              </w:rPr>
            </w:pPr>
            <w:r>
              <w:rPr>
                <w:rFonts w:eastAsia="NSimSun"/>
                <w:szCs w:val="21"/>
              </w:rPr>
              <w:t>Minimum hovering time (seconds)</w:t>
            </w:r>
          </w:p>
        </w:tc>
        <w:tc>
          <w:tcPr>
            <w:tcW w:w="1047" w:type="pct"/>
            <w:tcBorders>
              <w:top w:val="single" w:sz="4" w:space="0" w:color="auto"/>
              <w:left w:val="single" w:sz="4" w:space="0" w:color="auto"/>
              <w:bottom w:val="single" w:sz="4" w:space="0" w:color="auto"/>
              <w:right w:val="single" w:sz="4" w:space="0" w:color="auto"/>
            </w:tcBorders>
          </w:tcPr>
          <w:p w14:paraId="4E08DC46"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44F73E53" w14:textId="77777777" w:rsidR="003D63BC" w:rsidRDefault="00000000">
            <w:pPr>
              <w:jc w:val="left"/>
              <w:rPr>
                <w:rFonts w:eastAsia="NSimSun"/>
                <w:szCs w:val="21"/>
              </w:rPr>
            </w:pPr>
            <w:r>
              <w:rPr>
                <w:rFonts w:eastAsia="NSimSun"/>
                <w:szCs w:val="21"/>
              </w:rPr>
              <w:t>int</w:t>
            </w:r>
          </w:p>
        </w:tc>
      </w:tr>
      <w:tr w:rsidR="003D63BC" w14:paraId="64580C2A"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23F60245" w14:textId="77777777" w:rsidR="003D63BC" w:rsidRDefault="00000000">
            <w:pPr>
              <w:jc w:val="left"/>
              <w:rPr>
                <w:rFonts w:eastAsia="NSimSun"/>
                <w:b/>
                <w:szCs w:val="21"/>
              </w:rPr>
            </w:pPr>
            <w:r>
              <w:rPr>
                <w:rFonts w:eastAsia="NSimSun"/>
                <w:b/>
                <w:szCs w:val="21"/>
              </w:rPr>
              <w:t>pathAnalysis</w:t>
            </w:r>
          </w:p>
        </w:tc>
        <w:tc>
          <w:tcPr>
            <w:tcW w:w="1472" w:type="pct"/>
            <w:tcBorders>
              <w:top w:val="single" w:sz="4" w:space="0" w:color="auto"/>
              <w:left w:val="single" w:sz="4" w:space="0" w:color="auto"/>
              <w:bottom w:val="single" w:sz="4" w:space="0" w:color="auto"/>
              <w:right w:val="single" w:sz="4" w:space="0" w:color="auto"/>
            </w:tcBorders>
          </w:tcPr>
          <w:p w14:paraId="2FC1C691" w14:textId="77777777" w:rsidR="003D63BC" w:rsidRDefault="00000000">
            <w:pPr>
              <w:jc w:val="left"/>
              <w:rPr>
                <w:rFonts w:eastAsia="NSimSun"/>
                <w:szCs w:val="21"/>
              </w:rPr>
            </w:pPr>
            <w:r>
              <w:rPr>
                <w:rFonts w:eastAsia="NSimSun"/>
                <w:szCs w:val="21"/>
              </w:rPr>
              <w:t>Wandering Path Analysis</w:t>
            </w:r>
          </w:p>
          <w:p w14:paraId="37EB76AD" w14:textId="77777777" w:rsidR="003D63BC" w:rsidRDefault="00000000">
            <w:pPr>
              <w:jc w:val="left"/>
              <w:rPr>
                <w:rFonts w:eastAsia="NSimSun"/>
                <w:szCs w:val="21"/>
              </w:rPr>
            </w:pPr>
            <w:r>
              <w:rPr>
                <w:rFonts w:eastAsia="NSimSun"/>
                <w:szCs w:val="21"/>
              </w:rPr>
              <w:t>0: Off</w:t>
            </w:r>
          </w:p>
          <w:p w14:paraId="5F34A80F" w14:textId="77777777" w:rsidR="003D63BC" w:rsidRDefault="00000000">
            <w:pPr>
              <w:jc w:val="left"/>
              <w:rPr>
                <w:rFonts w:eastAsia="NSimSun"/>
                <w:szCs w:val="21"/>
              </w:rPr>
            </w:pPr>
            <w:r>
              <w:rPr>
                <w:rFonts w:eastAsia="NSimSun"/>
                <w:szCs w:val="21"/>
              </w:rPr>
              <w:t>1: On</w:t>
            </w:r>
          </w:p>
        </w:tc>
        <w:tc>
          <w:tcPr>
            <w:tcW w:w="1047" w:type="pct"/>
            <w:tcBorders>
              <w:top w:val="single" w:sz="4" w:space="0" w:color="auto"/>
              <w:left w:val="single" w:sz="4" w:space="0" w:color="auto"/>
              <w:bottom w:val="single" w:sz="4" w:space="0" w:color="auto"/>
              <w:right w:val="single" w:sz="4" w:space="0" w:color="auto"/>
            </w:tcBorders>
          </w:tcPr>
          <w:p w14:paraId="02201FCB"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25706825" w14:textId="77777777" w:rsidR="003D63BC" w:rsidRDefault="00000000">
            <w:pPr>
              <w:jc w:val="left"/>
              <w:rPr>
                <w:rFonts w:eastAsia="NSimSun"/>
                <w:szCs w:val="21"/>
              </w:rPr>
            </w:pPr>
            <w:r>
              <w:rPr>
                <w:rFonts w:eastAsia="NSimSun"/>
                <w:szCs w:val="21"/>
              </w:rPr>
              <w:t>int</w:t>
            </w:r>
          </w:p>
        </w:tc>
      </w:tr>
      <w:tr w:rsidR="003D63BC" w14:paraId="77F6FBB7"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20D784FF" w14:textId="77777777" w:rsidR="003D63BC" w:rsidRDefault="00000000">
            <w:pPr>
              <w:jc w:val="left"/>
              <w:rPr>
                <w:rFonts w:eastAsia="NSimSun"/>
                <w:b/>
                <w:szCs w:val="21"/>
              </w:rPr>
            </w:pPr>
            <w:r>
              <w:rPr>
                <w:rFonts w:eastAsia="NSimSun"/>
                <w:b/>
                <w:szCs w:val="21"/>
              </w:rPr>
              <w:t>forbiddenTypeEnable</w:t>
            </w:r>
          </w:p>
        </w:tc>
        <w:tc>
          <w:tcPr>
            <w:tcW w:w="1472" w:type="pct"/>
            <w:tcBorders>
              <w:top w:val="single" w:sz="4" w:space="0" w:color="auto"/>
              <w:left w:val="single" w:sz="4" w:space="0" w:color="auto"/>
              <w:bottom w:val="single" w:sz="4" w:space="0" w:color="auto"/>
              <w:right w:val="single" w:sz="4" w:space="0" w:color="auto"/>
            </w:tcBorders>
          </w:tcPr>
          <w:p w14:paraId="0715E708" w14:textId="77777777" w:rsidR="003D63BC" w:rsidRDefault="00000000">
            <w:pPr>
              <w:jc w:val="left"/>
              <w:rPr>
                <w:rFonts w:eastAsia="NSimSun"/>
                <w:szCs w:val="21"/>
              </w:rPr>
            </w:pPr>
            <w:r>
              <w:rPr>
                <w:rFonts w:eastAsia="NSimSun"/>
                <w:szCs w:val="21"/>
              </w:rPr>
              <w:t>Limit the number of people</w:t>
            </w:r>
          </w:p>
          <w:p w14:paraId="6E4CE0D1" w14:textId="77777777" w:rsidR="003D63BC" w:rsidRDefault="00000000">
            <w:pPr>
              <w:jc w:val="left"/>
              <w:rPr>
                <w:rFonts w:eastAsia="NSimSun"/>
                <w:szCs w:val="21"/>
              </w:rPr>
            </w:pPr>
            <w:r>
              <w:rPr>
                <w:rFonts w:eastAsia="NSimSun"/>
                <w:szCs w:val="21"/>
              </w:rPr>
              <w:t>0: Off</w:t>
            </w:r>
          </w:p>
          <w:p w14:paraId="165993A3" w14:textId="77777777" w:rsidR="003D63BC" w:rsidRDefault="00000000">
            <w:pPr>
              <w:jc w:val="left"/>
              <w:rPr>
                <w:rFonts w:eastAsia="NSimSun"/>
                <w:szCs w:val="21"/>
              </w:rPr>
            </w:pPr>
            <w:r>
              <w:rPr>
                <w:rFonts w:eastAsia="NSimSun"/>
                <w:szCs w:val="21"/>
              </w:rPr>
              <w:t>1: On</w:t>
            </w:r>
          </w:p>
        </w:tc>
        <w:tc>
          <w:tcPr>
            <w:tcW w:w="1047" w:type="pct"/>
            <w:tcBorders>
              <w:top w:val="single" w:sz="4" w:space="0" w:color="auto"/>
              <w:left w:val="single" w:sz="4" w:space="0" w:color="auto"/>
              <w:bottom w:val="single" w:sz="4" w:space="0" w:color="auto"/>
              <w:right w:val="single" w:sz="4" w:space="0" w:color="auto"/>
            </w:tcBorders>
          </w:tcPr>
          <w:p w14:paraId="0581824D"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54706C48" w14:textId="77777777" w:rsidR="003D63BC" w:rsidRDefault="00000000">
            <w:pPr>
              <w:jc w:val="left"/>
              <w:rPr>
                <w:rFonts w:eastAsia="NSimSun"/>
                <w:szCs w:val="21"/>
              </w:rPr>
            </w:pPr>
            <w:r>
              <w:rPr>
                <w:rFonts w:eastAsia="NSimSun"/>
                <w:szCs w:val="21"/>
              </w:rPr>
              <w:t>int</w:t>
            </w:r>
          </w:p>
        </w:tc>
      </w:tr>
      <w:tr w:rsidR="003D63BC" w14:paraId="5B874B76"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59239B75" w14:textId="77777777" w:rsidR="003D63BC" w:rsidRDefault="00000000">
            <w:pPr>
              <w:jc w:val="left"/>
              <w:rPr>
                <w:rFonts w:eastAsia="NSimSun"/>
                <w:b/>
                <w:szCs w:val="21"/>
              </w:rPr>
            </w:pPr>
            <w:r>
              <w:rPr>
                <w:rFonts w:eastAsia="NSimSun"/>
                <w:b/>
                <w:szCs w:val="21"/>
              </w:rPr>
              <w:t>minNum</w:t>
            </w:r>
          </w:p>
        </w:tc>
        <w:tc>
          <w:tcPr>
            <w:tcW w:w="1472" w:type="pct"/>
            <w:tcBorders>
              <w:top w:val="single" w:sz="4" w:space="0" w:color="auto"/>
              <w:left w:val="single" w:sz="4" w:space="0" w:color="auto"/>
              <w:bottom w:val="single" w:sz="4" w:space="0" w:color="auto"/>
              <w:right w:val="single" w:sz="4" w:space="0" w:color="auto"/>
            </w:tcBorders>
          </w:tcPr>
          <w:p w14:paraId="460FBAA2" w14:textId="77777777" w:rsidR="003D63BC" w:rsidRDefault="00000000">
            <w:pPr>
              <w:jc w:val="left"/>
              <w:rPr>
                <w:rFonts w:eastAsia="NSimSun"/>
                <w:szCs w:val="21"/>
              </w:rPr>
            </w:pPr>
            <w:r>
              <w:rPr>
                <w:rFonts w:eastAsia="NSimSun"/>
                <w:szCs w:val="21"/>
              </w:rPr>
              <w:t>Minimum number of people</w:t>
            </w:r>
          </w:p>
        </w:tc>
        <w:tc>
          <w:tcPr>
            <w:tcW w:w="1047" w:type="pct"/>
            <w:tcBorders>
              <w:top w:val="single" w:sz="4" w:space="0" w:color="auto"/>
              <w:left w:val="single" w:sz="4" w:space="0" w:color="auto"/>
              <w:bottom w:val="single" w:sz="4" w:space="0" w:color="auto"/>
              <w:right w:val="single" w:sz="4" w:space="0" w:color="auto"/>
            </w:tcBorders>
          </w:tcPr>
          <w:p w14:paraId="6477BE9A"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60D80D68" w14:textId="77777777" w:rsidR="003D63BC" w:rsidRDefault="00000000">
            <w:pPr>
              <w:jc w:val="left"/>
              <w:rPr>
                <w:rFonts w:eastAsia="NSimSun"/>
                <w:szCs w:val="21"/>
              </w:rPr>
            </w:pPr>
            <w:r>
              <w:rPr>
                <w:rFonts w:eastAsia="NSimSun"/>
                <w:szCs w:val="21"/>
              </w:rPr>
              <w:t>int</w:t>
            </w:r>
          </w:p>
        </w:tc>
      </w:tr>
      <w:tr w:rsidR="003D63BC" w14:paraId="34AFAF7B"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7066D14B" w14:textId="77777777" w:rsidR="003D63BC" w:rsidRDefault="00000000">
            <w:pPr>
              <w:jc w:val="left"/>
              <w:rPr>
                <w:rFonts w:eastAsia="NSimSun"/>
                <w:b/>
                <w:szCs w:val="21"/>
              </w:rPr>
            </w:pPr>
            <w:r>
              <w:rPr>
                <w:rFonts w:eastAsia="NSimSun"/>
                <w:b/>
                <w:szCs w:val="21"/>
              </w:rPr>
              <w:t>maxNum</w:t>
            </w:r>
          </w:p>
        </w:tc>
        <w:tc>
          <w:tcPr>
            <w:tcW w:w="1472" w:type="pct"/>
            <w:tcBorders>
              <w:top w:val="single" w:sz="4" w:space="0" w:color="auto"/>
              <w:left w:val="single" w:sz="4" w:space="0" w:color="auto"/>
              <w:bottom w:val="single" w:sz="4" w:space="0" w:color="auto"/>
              <w:right w:val="single" w:sz="4" w:space="0" w:color="auto"/>
            </w:tcBorders>
          </w:tcPr>
          <w:p w14:paraId="33782BE0" w14:textId="77777777" w:rsidR="003D63BC" w:rsidRDefault="00000000">
            <w:pPr>
              <w:jc w:val="left"/>
              <w:rPr>
                <w:rFonts w:eastAsia="NSimSun"/>
                <w:szCs w:val="21"/>
              </w:rPr>
            </w:pPr>
            <w:r>
              <w:rPr>
                <w:rFonts w:eastAsia="NSimSun"/>
                <w:szCs w:val="21"/>
              </w:rPr>
              <w:t>Limit the number of people</w:t>
            </w:r>
          </w:p>
        </w:tc>
        <w:tc>
          <w:tcPr>
            <w:tcW w:w="1047" w:type="pct"/>
            <w:tcBorders>
              <w:top w:val="single" w:sz="4" w:space="0" w:color="auto"/>
              <w:left w:val="single" w:sz="4" w:space="0" w:color="auto"/>
              <w:bottom w:val="single" w:sz="4" w:space="0" w:color="auto"/>
              <w:right w:val="single" w:sz="4" w:space="0" w:color="auto"/>
            </w:tcBorders>
          </w:tcPr>
          <w:p w14:paraId="2437ED25"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109163D5" w14:textId="77777777" w:rsidR="003D63BC" w:rsidRDefault="00000000">
            <w:pPr>
              <w:jc w:val="left"/>
              <w:rPr>
                <w:rFonts w:eastAsia="NSimSun"/>
                <w:szCs w:val="21"/>
              </w:rPr>
            </w:pPr>
            <w:r>
              <w:rPr>
                <w:rFonts w:eastAsia="NSimSun"/>
                <w:szCs w:val="21"/>
              </w:rPr>
              <w:t>int</w:t>
            </w:r>
          </w:p>
        </w:tc>
      </w:tr>
      <w:tr w:rsidR="003D63BC" w14:paraId="446DE6C1"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52EBD800" w14:textId="77777777" w:rsidR="003D63BC" w:rsidRDefault="00000000">
            <w:pPr>
              <w:jc w:val="left"/>
              <w:rPr>
                <w:rFonts w:eastAsia="NSimSun"/>
                <w:b/>
                <w:szCs w:val="21"/>
              </w:rPr>
            </w:pPr>
            <w:r>
              <w:rPr>
                <w:rFonts w:eastAsia="NSimSun"/>
                <w:b/>
                <w:szCs w:val="21"/>
              </w:rPr>
              <w:t>regionCount</w:t>
            </w:r>
          </w:p>
        </w:tc>
        <w:tc>
          <w:tcPr>
            <w:tcW w:w="1472" w:type="pct"/>
            <w:tcBorders>
              <w:top w:val="single" w:sz="4" w:space="0" w:color="auto"/>
              <w:left w:val="single" w:sz="4" w:space="0" w:color="auto"/>
              <w:bottom w:val="single" w:sz="4" w:space="0" w:color="auto"/>
              <w:right w:val="single" w:sz="4" w:space="0" w:color="auto"/>
            </w:tcBorders>
          </w:tcPr>
          <w:p w14:paraId="3CCA5B6E" w14:textId="77777777" w:rsidR="003D63BC" w:rsidRDefault="00000000">
            <w:pPr>
              <w:jc w:val="left"/>
              <w:rPr>
                <w:rFonts w:eastAsia="NSimSun"/>
                <w:szCs w:val="21"/>
              </w:rPr>
            </w:pPr>
            <w:r>
              <w:rPr>
                <w:rFonts w:eastAsia="NSimSun"/>
                <w:szCs w:val="21"/>
              </w:rPr>
              <w:t>Number of regions</w:t>
            </w:r>
          </w:p>
        </w:tc>
        <w:tc>
          <w:tcPr>
            <w:tcW w:w="1047" w:type="pct"/>
            <w:tcBorders>
              <w:top w:val="single" w:sz="4" w:space="0" w:color="auto"/>
              <w:left w:val="single" w:sz="4" w:space="0" w:color="auto"/>
              <w:bottom w:val="single" w:sz="4" w:space="0" w:color="auto"/>
              <w:right w:val="single" w:sz="4" w:space="0" w:color="auto"/>
            </w:tcBorders>
          </w:tcPr>
          <w:p w14:paraId="3A226639"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54B87BB0" w14:textId="77777777" w:rsidR="003D63BC" w:rsidRDefault="00000000">
            <w:pPr>
              <w:jc w:val="left"/>
              <w:rPr>
                <w:rFonts w:eastAsia="NSimSun"/>
                <w:szCs w:val="21"/>
              </w:rPr>
            </w:pPr>
            <w:r>
              <w:rPr>
                <w:rFonts w:eastAsia="NSimSun"/>
                <w:szCs w:val="21"/>
              </w:rPr>
              <w:t>int</w:t>
            </w:r>
          </w:p>
        </w:tc>
      </w:tr>
      <w:tr w:rsidR="003D63BC" w14:paraId="09878AC4"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473A4F75" w14:textId="77777777" w:rsidR="003D63BC" w:rsidRDefault="00000000">
            <w:pPr>
              <w:jc w:val="left"/>
              <w:rPr>
                <w:rFonts w:eastAsia="NSimSun"/>
                <w:b/>
                <w:szCs w:val="21"/>
              </w:rPr>
            </w:pPr>
            <w:r>
              <w:rPr>
                <w:rFonts w:eastAsia="NSimSun"/>
                <w:b/>
                <w:szCs w:val="21"/>
              </w:rPr>
              <w:t>regionBegin</w:t>
            </w:r>
          </w:p>
        </w:tc>
        <w:tc>
          <w:tcPr>
            <w:tcW w:w="1472" w:type="pct"/>
            <w:tcBorders>
              <w:top w:val="single" w:sz="4" w:space="0" w:color="auto"/>
              <w:left w:val="single" w:sz="4" w:space="0" w:color="auto"/>
              <w:bottom w:val="single" w:sz="4" w:space="0" w:color="auto"/>
              <w:right w:val="single" w:sz="4" w:space="0" w:color="auto"/>
            </w:tcBorders>
          </w:tcPr>
          <w:p w14:paraId="23071113" w14:textId="77777777" w:rsidR="003D63BC" w:rsidRDefault="00000000">
            <w:pPr>
              <w:jc w:val="left"/>
              <w:rPr>
                <w:rFonts w:eastAsia="NSimSun"/>
                <w:szCs w:val="21"/>
              </w:rPr>
            </w:pPr>
            <w:r>
              <w:rPr>
                <w:rFonts w:eastAsia="NSimSun"/>
                <w:szCs w:val="21"/>
              </w:rPr>
              <w:t>Area parameter start mark</w:t>
            </w:r>
          </w:p>
        </w:tc>
        <w:tc>
          <w:tcPr>
            <w:tcW w:w="1047" w:type="pct"/>
            <w:tcBorders>
              <w:top w:val="single" w:sz="4" w:space="0" w:color="auto"/>
              <w:left w:val="single" w:sz="4" w:space="0" w:color="auto"/>
              <w:bottom w:val="single" w:sz="4" w:space="0" w:color="auto"/>
              <w:right w:val="single" w:sz="4" w:space="0" w:color="auto"/>
            </w:tcBorders>
          </w:tcPr>
          <w:p w14:paraId="6126CA03"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2820B334" w14:textId="77777777" w:rsidR="003D63BC" w:rsidRDefault="00000000">
            <w:pPr>
              <w:jc w:val="left"/>
              <w:rPr>
                <w:rFonts w:eastAsia="NSimSun"/>
                <w:szCs w:val="21"/>
              </w:rPr>
            </w:pPr>
            <w:r>
              <w:rPr>
                <w:rFonts w:eastAsia="NSimSun"/>
                <w:szCs w:val="21"/>
              </w:rPr>
              <w:t>int</w:t>
            </w:r>
          </w:p>
        </w:tc>
      </w:tr>
      <w:tr w:rsidR="003D63BC" w14:paraId="166A464B"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2FE32F83" w14:textId="77777777" w:rsidR="003D63BC" w:rsidRDefault="00000000">
            <w:pPr>
              <w:jc w:val="left"/>
              <w:rPr>
                <w:rFonts w:eastAsia="NSimSun"/>
                <w:b/>
                <w:szCs w:val="21"/>
              </w:rPr>
            </w:pPr>
            <w:r>
              <w:rPr>
                <w:rFonts w:eastAsia="NSimSun"/>
                <w:b/>
                <w:szCs w:val="21"/>
              </w:rPr>
              <w:t>pointCount</w:t>
            </w:r>
          </w:p>
        </w:tc>
        <w:tc>
          <w:tcPr>
            <w:tcW w:w="1472" w:type="pct"/>
            <w:tcBorders>
              <w:top w:val="single" w:sz="4" w:space="0" w:color="auto"/>
              <w:left w:val="single" w:sz="4" w:space="0" w:color="auto"/>
              <w:bottom w:val="single" w:sz="4" w:space="0" w:color="auto"/>
              <w:right w:val="single" w:sz="4" w:space="0" w:color="auto"/>
            </w:tcBorders>
          </w:tcPr>
          <w:p w14:paraId="39A271CF" w14:textId="77777777" w:rsidR="003D63BC" w:rsidRDefault="00000000">
            <w:pPr>
              <w:jc w:val="left"/>
              <w:rPr>
                <w:rFonts w:eastAsia="NSimSun"/>
                <w:szCs w:val="21"/>
              </w:rPr>
            </w:pPr>
            <w:r>
              <w:rPr>
                <w:rFonts w:eastAsia="NSimSun"/>
                <w:szCs w:val="21"/>
              </w:rPr>
              <w:t>Number of coordinate points</w:t>
            </w:r>
          </w:p>
        </w:tc>
        <w:tc>
          <w:tcPr>
            <w:tcW w:w="1047" w:type="pct"/>
            <w:tcBorders>
              <w:top w:val="single" w:sz="4" w:space="0" w:color="auto"/>
              <w:left w:val="single" w:sz="4" w:space="0" w:color="auto"/>
              <w:bottom w:val="single" w:sz="4" w:space="0" w:color="auto"/>
              <w:right w:val="single" w:sz="4" w:space="0" w:color="auto"/>
            </w:tcBorders>
          </w:tcPr>
          <w:p w14:paraId="27F4D509"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769D9501" w14:textId="77777777" w:rsidR="003D63BC" w:rsidRDefault="00000000">
            <w:pPr>
              <w:jc w:val="left"/>
              <w:rPr>
                <w:rFonts w:eastAsia="NSimSun"/>
                <w:szCs w:val="21"/>
              </w:rPr>
            </w:pPr>
            <w:r>
              <w:rPr>
                <w:rFonts w:eastAsia="NSimSun"/>
                <w:szCs w:val="21"/>
              </w:rPr>
              <w:t>int</w:t>
            </w:r>
          </w:p>
        </w:tc>
      </w:tr>
      <w:tr w:rsidR="003D63BC" w14:paraId="5E53EF92"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061779B3" w14:textId="77777777" w:rsidR="003D63BC" w:rsidRDefault="00000000">
            <w:pPr>
              <w:jc w:val="left"/>
              <w:rPr>
                <w:rFonts w:eastAsia="NSimSun"/>
                <w:b/>
                <w:szCs w:val="21"/>
              </w:rPr>
            </w:pPr>
            <w:r>
              <w:rPr>
                <w:rFonts w:eastAsia="NSimSun"/>
                <w:b/>
                <w:szCs w:val="21"/>
              </w:rPr>
              <w:t>pointBegin</w:t>
            </w:r>
          </w:p>
        </w:tc>
        <w:tc>
          <w:tcPr>
            <w:tcW w:w="1472" w:type="pct"/>
            <w:tcBorders>
              <w:top w:val="single" w:sz="4" w:space="0" w:color="auto"/>
              <w:left w:val="single" w:sz="4" w:space="0" w:color="auto"/>
              <w:bottom w:val="single" w:sz="4" w:space="0" w:color="auto"/>
              <w:right w:val="single" w:sz="4" w:space="0" w:color="auto"/>
            </w:tcBorders>
          </w:tcPr>
          <w:p w14:paraId="4DA48252" w14:textId="77777777" w:rsidR="003D63BC" w:rsidRDefault="00000000">
            <w:pPr>
              <w:jc w:val="left"/>
              <w:rPr>
                <w:rFonts w:eastAsia="NSimSun"/>
                <w:szCs w:val="21"/>
              </w:rPr>
            </w:pPr>
            <w:r>
              <w:rPr>
                <w:rFonts w:eastAsia="NSimSun"/>
                <w:szCs w:val="21"/>
              </w:rPr>
              <w:t>Coordinate point start mark</w:t>
            </w:r>
          </w:p>
        </w:tc>
        <w:tc>
          <w:tcPr>
            <w:tcW w:w="1047" w:type="pct"/>
            <w:tcBorders>
              <w:top w:val="single" w:sz="4" w:space="0" w:color="auto"/>
              <w:left w:val="single" w:sz="4" w:space="0" w:color="auto"/>
              <w:bottom w:val="single" w:sz="4" w:space="0" w:color="auto"/>
              <w:right w:val="single" w:sz="4" w:space="0" w:color="auto"/>
            </w:tcBorders>
          </w:tcPr>
          <w:p w14:paraId="3B2869C4"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186E6636" w14:textId="77777777" w:rsidR="003D63BC" w:rsidRDefault="00000000">
            <w:pPr>
              <w:jc w:val="left"/>
              <w:rPr>
                <w:rFonts w:eastAsia="NSimSun"/>
                <w:szCs w:val="21"/>
              </w:rPr>
            </w:pPr>
            <w:r>
              <w:rPr>
                <w:rFonts w:eastAsia="NSimSun"/>
                <w:szCs w:val="21"/>
              </w:rPr>
              <w:t>int</w:t>
            </w:r>
          </w:p>
        </w:tc>
      </w:tr>
      <w:tr w:rsidR="003D63BC" w14:paraId="428FF828"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551A9898" w14:textId="77777777" w:rsidR="003D63BC" w:rsidRDefault="00000000">
            <w:pPr>
              <w:jc w:val="left"/>
              <w:rPr>
                <w:rFonts w:eastAsia="NSimSun"/>
                <w:b/>
                <w:szCs w:val="21"/>
              </w:rPr>
            </w:pPr>
            <w:r>
              <w:rPr>
                <w:rFonts w:eastAsia="NSimSun"/>
                <w:b/>
                <w:szCs w:val="21"/>
              </w:rPr>
              <w:t>pointX</w:t>
            </w:r>
          </w:p>
        </w:tc>
        <w:tc>
          <w:tcPr>
            <w:tcW w:w="1472" w:type="pct"/>
            <w:tcBorders>
              <w:top w:val="single" w:sz="4" w:space="0" w:color="auto"/>
              <w:left w:val="single" w:sz="4" w:space="0" w:color="auto"/>
              <w:bottom w:val="single" w:sz="4" w:space="0" w:color="auto"/>
              <w:right w:val="single" w:sz="4" w:space="0" w:color="auto"/>
            </w:tcBorders>
          </w:tcPr>
          <w:p w14:paraId="785CCFEA" w14:textId="77777777" w:rsidR="003D63BC" w:rsidRDefault="00000000">
            <w:pPr>
              <w:jc w:val="left"/>
              <w:rPr>
                <w:rFonts w:eastAsia="NSimSun"/>
                <w:szCs w:val="21"/>
              </w:rPr>
            </w:pPr>
            <w:r>
              <w:rPr>
                <w:rFonts w:eastAsia="NSimSun"/>
                <w:szCs w:val="21"/>
              </w:rPr>
              <w:t>Horizontal coordinate value</w:t>
            </w:r>
          </w:p>
        </w:tc>
        <w:tc>
          <w:tcPr>
            <w:tcW w:w="1047" w:type="pct"/>
            <w:tcBorders>
              <w:top w:val="single" w:sz="4" w:space="0" w:color="auto"/>
              <w:left w:val="single" w:sz="4" w:space="0" w:color="auto"/>
              <w:bottom w:val="single" w:sz="4" w:space="0" w:color="auto"/>
              <w:right w:val="single" w:sz="4" w:space="0" w:color="auto"/>
            </w:tcBorders>
          </w:tcPr>
          <w:p w14:paraId="1BA135E7"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129D95FE" w14:textId="77777777" w:rsidR="003D63BC" w:rsidRDefault="00000000">
            <w:pPr>
              <w:jc w:val="left"/>
              <w:rPr>
                <w:rFonts w:eastAsia="NSimSun"/>
                <w:szCs w:val="21"/>
              </w:rPr>
            </w:pPr>
            <w:r>
              <w:rPr>
                <w:rFonts w:eastAsia="NSimSun"/>
                <w:szCs w:val="21"/>
              </w:rPr>
              <w:t>float</w:t>
            </w:r>
          </w:p>
        </w:tc>
      </w:tr>
      <w:tr w:rsidR="003D63BC" w14:paraId="22856BAD"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282FE9EE" w14:textId="77777777" w:rsidR="003D63BC" w:rsidRDefault="00000000">
            <w:pPr>
              <w:jc w:val="left"/>
              <w:rPr>
                <w:rFonts w:eastAsia="NSimSun"/>
                <w:b/>
                <w:szCs w:val="21"/>
              </w:rPr>
            </w:pPr>
            <w:r>
              <w:rPr>
                <w:rFonts w:eastAsia="NSimSun"/>
                <w:b/>
                <w:szCs w:val="21"/>
              </w:rPr>
              <w:t>pointY</w:t>
            </w:r>
          </w:p>
        </w:tc>
        <w:tc>
          <w:tcPr>
            <w:tcW w:w="1472" w:type="pct"/>
            <w:tcBorders>
              <w:top w:val="single" w:sz="4" w:space="0" w:color="auto"/>
              <w:left w:val="single" w:sz="4" w:space="0" w:color="auto"/>
              <w:bottom w:val="single" w:sz="4" w:space="0" w:color="auto"/>
              <w:right w:val="single" w:sz="4" w:space="0" w:color="auto"/>
            </w:tcBorders>
          </w:tcPr>
          <w:p w14:paraId="512E094E" w14:textId="77777777" w:rsidR="003D63BC" w:rsidRDefault="00000000">
            <w:pPr>
              <w:jc w:val="left"/>
              <w:rPr>
                <w:rFonts w:eastAsia="NSimSun"/>
                <w:szCs w:val="21"/>
              </w:rPr>
            </w:pPr>
            <w:r>
              <w:rPr>
                <w:rFonts w:eastAsia="NSimSun"/>
                <w:szCs w:val="21"/>
              </w:rPr>
              <w:t>Vertical coordinate value</w:t>
            </w:r>
          </w:p>
        </w:tc>
        <w:tc>
          <w:tcPr>
            <w:tcW w:w="1047" w:type="pct"/>
            <w:tcBorders>
              <w:top w:val="single" w:sz="4" w:space="0" w:color="auto"/>
              <w:left w:val="single" w:sz="4" w:space="0" w:color="auto"/>
              <w:bottom w:val="single" w:sz="4" w:space="0" w:color="auto"/>
              <w:right w:val="single" w:sz="4" w:space="0" w:color="auto"/>
            </w:tcBorders>
          </w:tcPr>
          <w:p w14:paraId="6E27D7DD"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09913405" w14:textId="77777777" w:rsidR="003D63BC" w:rsidRDefault="00000000">
            <w:pPr>
              <w:jc w:val="left"/>
              <w:rPr>
                <w:rFonts w:eastAsia="NSimSun"/>
                <w:szCs w:val="21"/>
              </w:rPr>
            </w:pPr>
            <w:r>
              <w:rPr>
                <w:rFonts w:eastAsia="NSimSun"/>
                <w:szCs w:val="21"/>
              </w:rPr>
              <w:t>float</w:t>
            </w:r>
          </w:p>
        </w:tc>
      </w:tr>
      <w:tr w:rsidR="003D63BC" w14:paraId="79D059E1"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738086BD" w14:textId="77777777" w:rsidR="003D63BC" w:rsidRDefault="00000000">
            <w:pPr>
              <w:jc w:val="left"/>
              <w:rPr>
                <w:rFonts w:eastAsia="NSimSun"/>
                <w:b/>
                <w:szCs w:val="21"/>
              </w:rPr>
            </w:pPr>
            <w:r>
              <w:rPr>
                <w:rFonts w:eastAsia="NSimSun"/>
                <w:b/>
                <w:szCs w:val="21"/>
              </w:rPr>
              <w:t>next_pointURL</w:t>
            </w:r>
          </w:p>
        </w:tc>
        <w:tc>
          <w:tcPr>
            <w:tcW w:w="1472" w:type="pct"/>
            <w:tcBorders>
              <w:top w:val="single" w:sz="4" w:space="0" w:color="auto"/>
              <w:left w:val="single" w:sz="4" w:space="0" w:color="auto"/>
              <w:bottom w:val="single" w:sz="4" w:space="0" w:color="auto"/>
              <w:right w:val="single" w:sz="4" w:space="0" w:color="auto"/>
            </w:tcBorders>
          </w:tcPr>
          <w:p w14:paraId="24BDF806" w14:textId="77777777" w:rsidR="003D63BC" w:rsidRDefault="00000000">
            <w:pPr>
              <w:jc w:val="left"/>
              <w:rPr>
                <w:rFonts w:eastAsia="NSimSun"/>
                <w:szCs w:val="21"/>
              </w:rPr>
            </w:pPr>
            <w:r>
              <w:rPr>
                <w:rFonts w:eastAsia="NSimSun"/>
                <w:szCs w:val="21"/>
              </w:rPr>
              <w:t>The next point coordinate starts marking</w:t>
            </w:r>
          </w:p>
        </w:tc>
        <w:tc>
          <w:tcPr>
            <w:tcW w:w="1047" w:type="pct"/>
            <w:tcBorders>
              <w:top w:val="single" w:sz="4" w:space="0" w:color="auto"/>
              <w:left w:val="single" w:sz="4" w:space="0" w:color="auto"/>
              <w:bottom w:val="single" w:sz="4" w:space="0" w:color="auto"/>
              <w:right w:val="single" w:sz="4" w:space="0" w:color="auto"/>
            </w:tcBorders>
          </w:tcPr>
          <w:p w14:paraId="26E0BF4B"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1717742B" w14:textId="77777777" w:rsidR="003D63BC" w:rsidRDefault="00000000">
            <w:pPr>
              <w:jc w:val="left"/>
              <w:rPr>
                <w:rFonts w:eastAsia="NSimSun"/>
                <w:szCs w:val="21"/>
              </w:rPr>
            </w:pPr>
            <w:r>
              <w:rPr>
                <w:rFonts w:eastAsia="NSimSun"/>
                <w:szCs w:val="21"/>
              </w:rPr>
              <w:t>int</w:t>
            </w:r>
          </w:p>
        </w:tc>
      </w:tr>
      <w:tr w:rsidR="003D63BC" w14:paraId="00EF289A"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4914F8C9" w14:textId="77777777" w:rsidR="003D63BC" w:rsidRDefault="00000000">
            <w:pPr>
              <w:jc w:val="left"/>
              <w:rPr>
                <w:rFonts w:eastAsia="NSimSun"/>
                <w:b/>
                <w:szCs w:val="21"/>
              </w:rPr>
            </w:pPr>
            <w:r>
              <w:rPr>
                <w:rFonts w:eastAsia="NSimSun"/>
                <w:b/>
                <w:szCs w:val="21"/>
              </w:rPr>
              <w:t>pointEnd</w:t>
            </w:r>
          </w:p>
        </w:tc>
        <w:tc>
          <w:tcPr>
            <w:tcW w:w="1472" w:type="pct"/>
            <w:tcBorders>
              <w:top w:val="single" w:sz="4" w:space="0" w:color="auto"/>
              <w:left w:val="single" w:sz="4" w:space="0" w:color="auto"/>
              <w:bottom w:val="single" w:sz="4" w:space="0" w:color="auto"/>
              <w:right w:val="single" w:sz="4" w:space="0" w:color="auto"/>
            </w:tcBorders>
          </w:tcPr>
          <w:p w14:paraId="44990E29" w14:textId="77777777" w:rsidR="003D63BC" w:rsidRDefault="00000000">
            <w:pPr>
              <w:jc w:val="left"/>
              <w:rPr>
                <w:rFonts w:eastAsia="NSimSun"/>
                <w:szCs w:val="21"/>
              </w:rPr>
            </w:pPr>
            <w:r>
              <w:rPr>
                <w:rFonts w:eastAsia="NSimSun"/>
                <w:szCs w:val="21"/>
              </w:rPr>
              <w:t>Point coordinate end mark</w:t>
            </w:r>
          </w:p>
        </w:tc>
        <w:tc>
          <w:tcPr>
            <w:tcW w:w="1047" w:type="pct"/>
            <w:tcBorders>
              <w:top w:val="single" w:sz="4" w:space="0" w:color="auto"/>
              <w:left w:val="single" w:sz="4" w:space="0" w:color="auto"/>
              <w:bottom w:val="single" w:sz="4" w:space="0" w:color="auto"/>
              <w:right w:val="single" w:sz="4" w:space="0" w:color="auto"/>
            </w:tcBorders>
          </w:tcPr>
          <w:p w14:paraId="3EC11E40"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11B2518C" w14:textId="77777777" w:rsidR="003D63BC" w:rsidRDefault="00000000">
            <w:pPr>
              <w:jc w:val="left"/>
              <w:rPr>
                <w:rFonts w:eastAsia="NSimSun"/>
                <w:szCs w:val="21"/>
              </w:rPr>
            </w:pPr>
            <w:r>
              <w:rPr>
                <w:rFonts w:eastAsia="NSimSun"/>
                <w:szCs w:val="21"/>
              </w:rPr>
              <w:t>int</w:t>
            </w:r>
          </w:p>
        </w:tc>
      </w:tr>
      <w:tr w:rsidR="003D63BC" w14:paraId="224F6160"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71F54D05" w14:textId="77777777" w:rsidR="003D63BC" w:rsidRDefault="00000000">
            <w:pPr>
              <w:jc w:val="left"/>
              <w:rPr>
                <w:rFonts w:eastAsia="NSimSun"/>
                <w:b/>
                <w:szCs w:val="21"/>
              </w:rPr>
            </w:pPr>
            <w:r>
              <w:rPr>
                <w:rFonts w:eastAsia="NSimSun"/>
                <w:b/>
                <w:szCs w:val="21"/>
              </w:rPr>
              <w:t>next_regionURL</w:t>
            </w:r>
          </w:p>
        </w:tc>
        <w:tc>
          <w:tcPr>
            <w:tcW w:w="1472" w:type="pct"/>
            <w:tcBorders>
              <w:top w:val="single" w:sz="4" w:space="0" w:color="auto"/>
              <w:left w:val="single" w:sz="4" w:space="0" w:color="auto"/>
              <w:bottom w:val="single" w:sz="4" w:space="0" w:color="auto"/>
              <w:right w:val="single" w:sz="4" w:space="0" w:color="auto"/>
            </w:tcBorders>
          </w:tcPr>
          <w:p w14:paraId="6A98B80B" w14:textId="77777777" w:rsidR="003D63BC" w:rsidRDefault="00000000">
            <w:pPr>
              <w:jc w:val="left"/>
              <w:rPr>
                <w:rFonts w:eastAsia="NSimSun"/>
                <w:szCs w:val="21"/>
              </w:rPr>
            </w:pPr>
            <w:r>
              <w:rPr>
                <w:rFonts w:eastAsia="NSimSun"/>
                <w:szCs w:val="21"/>
              </w:rPr>
              <w:t>Next area parameter start mark</w:t>
            </w:r>
          </w:p>
        </w:tc>
        <w:tc>
          <w:tcPr>
            <w:tcW w:w="1047" w:type="pct"/>
            <w:tcBorders>
              <w:top w:val="single" w:sz="4" w:space="0" w:color="auto"/>
              <w:left w:val="single" w:sz="4" w:space="0" w:color="auto"/>
              <w:bottom w:val="single" w:sz="4" w:space="0" w:color="auto"/>
              <w:right w:val="single" w:sz="4" w:space="0" w:color="auto"/>
            </w:tcBorders>
          </w:tcPr>
          <w:p w14:paraId="7FD973B4"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5438CE4E" w14:textId="77777777" w:rsidR="003D63BC" w:rsidRDefault="00000000">
            <w:pPr>
              <w:jc w:val="left"/>
              <w:rPr>
                <w:rFonts w:eastAsia="NSimSun"/>
                <w:szCs w:val="21"/>
              </w:rPr>
            </w:pPr>
            <w:r>
              <w:rPr>
                <w:rFonts w:eastAsia="NSimSun"/>
                <w:szCs w:val="21"/>
              </w:rPr>
              <w:t>int</w:t>
            </w:r>
          </w:p>
        </w:tc>
      </w:tr>
      <w:tr w:rsidR="003D63BC" w14:paraId="3D73392B"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5A576DF3" w14:textId="77777777" w:rsidR="003D63BC" w:rsidRDefault="00000000">
            <w:pPr>
              <w:jc w:val="left"/>
              <w:rPr>
                <w:rFonts w:eastAsia="NSimSun"/>
                <w:b/>
                <w:szCs w:val="21"/>
              </w:rPr>
            </w:pPr>
            <w:r>
              <w:rPr>
                <w:rFonts w:eastAsia="NSimSun"/>
                <w:b/>
                <w:szCs w:val="21"/>
              </w:rPr>
              <w:t>regionEnd</w:t>
            </w:r>
          </w:p>
        </w:tc>
        <w:tc>
          <w:tcPr>
            <w:tcW w:w="1472" w:type="pct"/>
            <w:tcBorders>
              <w:top w:val="single" w:sz="4" w:space="0" w:color="auto"/>
              <w:left w:val="single" w:sz="4" w:space="0" w:color="auto"/>
              <w:bottom w:val="single" w:sz="4" w:space="0" w:color="auto"/>
              <w:right w:val="single" w:sz="4" w:space="0" w:color="auto"/>
            </w:tcBorders>
          </w:tcPr>
          <w:p w14:paraId="6721E774" w14:textId="77777777" w:rsidR="003D63BC" w:rsidRDefault="00000000">
            <w:pPr>
              <w:jc w:val="left"/>
              <w:rPr>
                <w:rFonts w:eastAsia="NSimSun"/>
                <w:szCs w:val="21"/>
              </w:rPr>
            </w:pPr>
            <w:r>
              <w:rPr>
                <w:rFonts w:eastAsia="NSimSun"/>
                <w:szCs w:val="21"/>
              </w:rPr>
              <w:t>End of area parameters</w:t>
            </w:r>
          </w:p>
        </w:tc>
        <w:tc>
          <w:tcPr>
            <w:tcW w:w="1047" w:type="pct"/>
            <w:tcBorders>
              <w:top w:val="single" w:sz="4" w:space="0" w:color="auto"/>
              <w:left w:val="single" w:sz="4" w:space="0" w:color="auto"/>
              <w:bottom w:val="single" w:sz="4" w:space="0" w:color="auto"/>
              <w:right w:val="single" w:sz="4" w:space="0" w:color="auto"/>
            </w:tcBorders>
          </w:tcPr>
          <w:p w14:paraId="1AB947BA"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51016457" w14:textId="77777777" w:rsidR="003D63BC" w:rsidRDefault="00000000">
            <w:pPr>
              <w:jc w:val="left"/>
              <w:rPr>
                <w:rFonts w:eastAsia="NSimSun"/>
                <w:szCs w:val="21"/>
              </w:rPr>
            </w:pPr>
            <w:r>
              <w:rPr>
                <w:rFonts w:eastAsia="NSimSun"/>
                <w:szCs w:val="21"/>
              </w:rPr>
              <w:t>int</w:t>
            </w:r>
          </w:p>
        </w:tc>
      </w:tr>
      <w:tr w:rsidR="003D63BC" w14:paraId="006A0465"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0864FF1D" w14:textId="77777777" w:rsidR="003D63BC" w:rsidRDefault="00000000">
            <w:pPr>
              <w:jc w:val="left"/>
              <w:rPr>
                <w:rFonts w:eastAsia="NSimSun"/>
                <w:b/>
                <w:szCs w:val="21"/>
              </w:rPr>
            </w:pPr>
            <w:r>
              <w:rPr>
                <w:rFonts w:eastAsia="NSimSun"/>
                <w:b/>
                <w:szCs w:val="21"/>
              </w:rPr>
              <w:t>weekDayCount</w:t>
            </w:r>
          </w:p>
        </w:tc>
        <w:tc>
          <w:tcPr>
            <w:tcW w:w="1472" w:type="pct"/>
            <w:tcBorders>
              <w:top w:val="single" w:sz="4" w:space="0" w:color="auto"/>
              <w:left w:val="single" w:sz="4" w:space="0" w:color="auto"/>
              <w:bottom w:val="single" w:sz="4" w:space="0" w:color="auto"/>
              <w:right w:val="single" w:sz="4" w:space="0" w:color="auto"/>
            </w:tcBorders>
          </w:tcPr>
          <w:p w14:paraId="259BC2DE" w14:textId="77777777" w:rsidR="003D63BC" w:rsidRDefault="00000000">
            <w:pPr>
              <w:jc w:val="left"/>
              <w:rPr>
                <w:rFonts w:eastAsia="NSimSun"/>
                <w:szCs w:val="21"/>
              </w:rPr>
            </w:pPr>
            <w:r>
              <w:rPr>
                <w:rFonts w:eastAsia="NSimSun"/>
                <w:szCs w:val="21"/>
              </w:rPr>
              <w:t>Number of defenses</w:t>
            </w:r>
          </w:p>
        </w:tc>
        <w:tc>
          <w:tcPr>
            <w:tcW w:w="1047" w:type="pct"/>
            <w:tcBorders>
              <w:top w:val="single" w:sz="4" w:space="0" w:color="auto"/>
              <w:left w:val="single" w:sz="4" w:space="0" w:color="auto"/>
              <w:bottom w:val="single" w:sz="4" w:space="0" w:color="auto"/>
              <w:right w:val="single" w:sz="4" w:space="0" w:color="auto"/>
            </w:tcBorders>
          </w:tcPr>
          <w:p w14:paraId="638F957D"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1666CA42" w14:textId="77777777" w:rsidR="003D63BC" w:rsidRDefault="00000000">
            <w:pPr>
              <w:jc w:val="left"/>
              <w:rPr>
                <w:rFonts w:eastAsia="NSimSun"/>
                <w:szCs w:val="21"/>
              </w:rPr>
            </w:pPr>
            <w:r>
              <w:rPr>
                <w:rFonts w:eastAsia="NSimSun"/>
                <w:szCs w:val="21"/>
              </w:rPr>
              <w:t>int</w:t>
            </w:r>
          </w:p>
        </w:tc>
      </w:tr>
      <w:tr w:rsidR="003D63BC" w14:paraId="00E912A3"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7E3755ED" w14:textId="77777777" w:rsidR="003D63BC" w:rsidRDefault="00000000">
            <w:pPr>
              <w:jc w:val="left"/>
              <w:rPr>
                <w:rFonts w:eastAsia="NSimSun"/>
                <w:b/>
                <w:szCs w:val="21"/>
              </w:rPr>
            </w:pPr>
            <w:r>
              <w:rPr>
                <w:rFonts w:eastAsia="NSimSun"/>
                <w:b/>
                <w:szCs w:val="21"/>
              </w:rPr>
              <w:t>weekDayBegin</w:t>
            </w:r>
          </w:p>
        </w:tc>
        <w:tc>
          <w:tcPr>
            <w:tcW w:w="1472" w:type="pct"/>
            <w:tcBorders>
              <w:top w:val="single" w:sz="4" w:space="0" w:color="auto"/>
              <w:left w:val="single" w:sz="4" w:space="0" w:color="auto"/>
              <w:bottom w:val="single" w:sz="4" w:space="0" w:color="auto"/>
              <w:right w:val="single" w:sz="4" w:space="0" w:color="auto"/>
            </w:tcBorders>
          </w:tcPr>
          <w:p w14:paraId="2BE870FE" w14:textId="77777777" w:rsidR="003D63BC" w:rsidRDefault="00000000">
            <w:pPr>
              <w:jc w:val="left"/>
              <w:rPr>
                <w:rFonts w:eastAsia="NSimSun"/>
                <w:szCs w:val="21"/>
              </w:rPr>
            </w:pPr>
            <w:r>
              <w:rPr>
                <w:rFonts w:eastAsia="NSimSun"/>
                <w:szCs w:val="21"/>
              </w:rPr>
              <w:t>Arming start indicator</w:t>
            </w:r>
          </w:p>
        </w:tc>
        <w:tc>
          <w:tcPr>
            <w:tcW w:w="1047" w:type="pct"/>
            <w:tcBorders>
              <w:top w:val="single" w:sz="4" w:space="0" w:color="auto"/>
              <w:left w:val="single" w:sz="4" w:space="0" w:color="auto"/>
              <w:bottom w:val="single" w:sz="4" w:space="0" w:color="auto"/>
              <w:right w:val="single" w:sz="4" w:space="0" w:color="auto"/>
            </w:tcBorders>
          </w:tcPr>
          <w:p w14:paraId="0F4386EF"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2C9C3D51" w14:textId="77777777" w:rsidR="003D63BC" w:rsidRDefault="00000000">
            <w:pPr>
              <w:jc w:val="left"/>
              <w:rPr>
                <w:rFonts w:eastAsia="NSimSun"/>
                <w:szCs w:val="21"/>
              </w:rPr>
            </w:pPr>
            <w:r>
              <w:rPr>
                <w:rFonts w:eastAsia="NSimSun"/>
                <w:szCs w:val="21"/>
              </w:rPr>
              <w:t>int</w:t>
            </w:r>
          </w:p>
        </w:tc>
      </w:tr>
      <w:tr w:rsidR="003D63BC" w14:paraId="3A1656BA"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087CB243" w14:textId="77777777" w:rsidR="003D63BC" w:rsidRDefault="00000000">
            <w:pPr>
              <w:jc w:val="left"/>
              <w:rPr>
                <w:rFonts w:eastAsia="NSimSun"/>
                <w:b/>
                <w:szCs w:val="21"/>
              </w:rPr>
            </w:pPr>
            <w:r>
              <w:rPr>
                <w:rFonts w:eastAsia="NSimSun"/>
                <w:b/>
                <w:szCs w:val="21"/>
              </w:rPr>
              <w:t>weekDay</w:t>
            </w:r>
          </w:p>
        </w:tc>
        <w:tc>
          <w:tcPr>
            <w:tcW w:w="1472" w:type="pct"/>
            <w:tcBorders>
              <w:top w:val="single" w:sz="4" w:space="0" w:color="auto"/>
              <w:left w:val="single" w:sz="4" w:space="0" w:color="auto"/>
              <w:bottom w:val="single" w:sz="4" w:space="0" w:color="auto"/>
              <w:right w:val="single" w:sz="4" w:space="0" w:color="auto"/>
            </w:tcBorders>
          </w:tcPr>
          <w:p w14:paraId="32CF6CEA" w14:textId="77777777" w:rsidR="003D63BC" w:rsidRDefault="00000000">
            <w:pPr>
              <w:jc w:val="left"/>
              <w:rPr>
                <w:rFonts w:eastAsia="NSimSun"/>
                <w:szCs w:val="21"/>
              </w:rPr>
            </w:pPr>
            <w:r>
              <w:rPr>
                <w:rFonts w:eastAsia="NSimSun"/>
                <w:szCs w:val="21"/>
              </w:rPr>
              <w:t>which day</w:t>
            </w:r>
          </w:p>
        </w:tc>
        <w:tc>
          <w:tcPr>
            <w:tcW w:w="1047" w:type="pct"/>
            <w:tcBorders>
              <w:top w:val="single" w:sz="4" w:space="0" w:color="auto"/>
              <w:left w:val="single" w:sz="4" w:space="0" w:color="auto"/>
              <w:bottom w:val="single" w:sz="4" w:space="0" w:color="auto"/>
              <w:right w:val="single" w:sz="4" w:space="0" w:color="auto"/>
            </w:tcBorders>
          </w:tcPr>
          <w:p w14:paraId="5A92114E" w14:textId="77777777" w:rsidR="003D63BC" w:rsidRDefault="00000000">
            <w:pPr>
              <w:jc w:val="left"/>
              <w:rPr>
                <w:rFonts w:eastAsia="NSimSun"/>
                <w:szCs w:val="21"/>
              </w:rPr>
            </w:pPr>
            <w:r>
              <w:rPr>
                <w:rFonts w:eastAsia="NSimSun"/>
                <w:szCs w:val="21"/>
              </w:rPr>
              <w:t>0-6</w:t>
            </w:r>
          </w:p>
        </w:tc>
        <w:tc>
          <w:tcPr>
            <w:tcW w:w="1062" w:type="pct"/>
            <w:tcBorders>
              <w:top w:val="single" w:sz="4" w:space="0" w:color="auto"/>
              <w:left w:val="single" w:sz="4" w:space="0" w:color="auto"/>
              <w:bottom w:val="single" w:sz="4" w:space="0" w:color="auto"/>
              <w:right w:val="single" w:sz="4" w:space="0" w:color="auto"/>
            </w:tcBorders>
          </w:tcPr>
          <w:p w14:paraId="30AEB9B0" w14:textId="77777777" w:rsidR="003D63BC" w:rsidRDefault="00000000">
            <w:pPr>
              <w:jc w:val="left"/>
              <w:rPr>
                <w:rFonts w:eastAsia="NSimSun"/>
                <w:szCs w:val="21"/>
              </w:rPr>
            </w:pPr>
            <w:r>
              <w:rPr>
                <w:rFonts w:eastAsia="NSimSun"/>
                <w:szCs w:val="21"/>
              </w:rPr>
              <w:t>int</w:t>
            </w:r>
          </w:p>
        </w:tc>
      </w:tr>
      <w:tr w:rsidR="003D63BC" w14:paraId="2782C26B"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0609E37B" w14:textId="77777777" w:rsidR="003D63BC" w:rsidRDefault="00000000">
            <w:pPr>
              <w:jc w:val="left"/>
              <w:rPr>
                <w:rFonts w:eastAsia="NSimSun"/>
                <w:b/>
                <w:szCs w:val="21"/>
              </w:rPr>
            </w:pPr>
            <w:r>
              <w:rPr>
                <w:rFonts w:eastAsia="NSimSun"/>
                <w:b/>
                <w:szCs w:val="21"/>
              </w:rPr>
              <w:t>startTime</w:t>
            </w:r>
          </w:p>
        </w:tc>
        <w:tc>
          <w:tcPr>
            <w:tcW w:w="1472" w:type="pct"/>
            <w:tcBorders>
              <w:top w:val="single" w:sz="4" w:space="0" w:color="auto"/>
              <w:left w:val="single" w:sz="4" w:space="0" w:color="auto"/>
              <w:bottom w:val="single" w:sz="4" w:space="0" w:color="auto"/>
              <w:right w:val="single" w:sz="4" w:space="0" w:color="auto"/>
            </w:tcBorders>
          </w:tcPr>
          <w:p w14:paraId="4468AB38" w14:textId="77777777" w:rsidR="003D63BC" w:rsidRDefault="00000000">
            <w:pPr>
              <w:jc w:val="left"/>
              <w:rPr>
                <w:rFonts w:eastAsia="NSimSun"/>
                <w:szCs w:val="21"/>
              </w:rPr>
            </w:pPr>
            <w:r>
              <w:rPr>
                <w:rFonts w:eastAsia="NSimSun"/>
                <w:szCs w:val="21"/>
              </w:rPr>
              <w:t>Arming start time (seconds)</w:t>
            </w:r>
          </w:p>
        </w:tc>
        <w:tc>
          <w:tcPr>
            <w:tcW w:w="1047" w:type="pct"/>
            <w:tcBorders>
              <w:top w:val="single" w:sz="4" w:space="0" w:color="auto"/>
              <w:left w:val="single" w:sz="4" w:space="0" w:color="auto"/>
              <w:bottom w:val="single" w:sz="4" w:space="0" w:color="auto"/>
              <w:right w:val="single" w:sz="4" w:space="0" w:color="auto"/>
            </w:tcBorders>
          </w:tcPr>
          <w:p w14:paraId="7E7D4C65"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27E8C2B8" w14:textId="77777777" w:rsidR="003D63BC" w:rsidRDefault="00000000">
            <w:pPr>
              <w:jc w:val="left"/>
              <w:rPr>
                <w:rFonts w:eastAsia="NSimSun"/>
                <w:szCs w:val="21"/>
              </w:rPr>
            </w:pPr>
            <w:r>
              <w:rPr>
                <w:rFonts w:eastAsia="NSimSun"/>
                <w:szCs w:val="21"/>
              </w:rPr>
              <w:t>int</w:t>
            </w:r>
          </w:p>
        </w:tc>
      </w:tr>
      <w:tr w:rsidR="003D63BC" w14:paraId="6B8F8A5F"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5E6957D7" w14:textId="77777777" w:rsidR="003D63BC" w:rsidRDefault="00000000">
            <w:pPr>
              <w:jc w:val="left"/>
              <w:rPr>
                <w:rFonts w:eastAsia="NSimSun"/>
                <w:b/>
                <w:szCs w:val="21"/>
              </w:rPr>
            </w:pPr>
            <w:r>
              <w:rPr>
                <w:rFonts w:eastAsia="NSimSun"/>
                <w:b/>
                <w:szCs w:val="21"/>
              </w:rPr>
              <w:t>endTime</w:t>
            </w:r>
          </w:p>
        </w:tc>
        <w:tc>
          <w:tcPr>
            <w:tcW w:w="1472" w:type="pct"/>
            <w:tcBorders>
              <w:top w:val="single" w:sz="4" w:space="0" w:color="auto"/>
              <w:left w:val="single" w:sz="4" w:space="0" w:color="auto"/>
              <w:bottom w:val="single" w:sz="4" w:space="0" w:color="auto"/>
              <w:right w:val="single" w:sz="4" w:space="0" w:color="auto"/>
            </w:tcBorders>
          </w:tcPr>
          <w:p w14:paraId="0A5BAC33" w14:textId="77777777" w:rsidR="003D63BC" w:rsidRDefault="00000000">
            <w:pPr>
              <w:jc w:val="left"/>
              <w:rPr>
                <w:rFonts w:eastAsia="NSimSun"/>
                <w:szCs w:val="21"/>
              </w:rPr>
            </w:pPr>
            <w:r>
              <w:rPr>
                <w:rFonts w:eastAsia="NSimSun"/>
                <w:szCs w:val="21"/>
              </w:rPr>
              <w:t>Arming end time (seconds)</w:t>
            </w:r>
          </w:p>
        </w:tc>
        <w:tc>
          <w:tcPr>
            <w:tcW w:w="1047" w:type="pct"/>
            <w:tcBorders>
              <w:top w:val="single" w:sz="4" w:space="0" w:color="auto"/>
              <w:left w:val="single" w:sz="4" w:space="0" w:color="auto"/>
              <w:bottom w:val="single" w:sz="4" w:space="0" w:color="auto"/>
              <w:right w:val="single" w:sz="4" w:space="0" w:color="auto"/>
            </w:tcBorders>
          </w:tcPr>
          <w:p w14:paraId="79E9D2E0"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1A4BDDFA" w14:textId="77777777" w:rsidR="003D63BC" w:rsidRDefault="00000000">
            <w:pPr>
              <w:jc w:val="left"/>
              <w:rPr>
                <w:rFonts w:eastAsia="NSimSun"/>
                <w:szCs w:val="21"/>
              </w:rPr>
            </w:pPr>
            <w:r>
              <w:rPr>
                <w:rFonts w:eastAsia="NSimSun"/>
                <w:szCs w:val="21"/>
              </w:rPr>
              <w:t>int</w:t>
            </w:r>
          </w:p>
        </w:tc>
      </w:tr>
      <w:tr w:rsidR="003D63BC" w14:paraId="03650BD9"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7CBC5472" w14:textId="77777777" w:rsidR="003D63BC" w:rsidRDefault="00000000">
            <w:pPr>
              <w:jc w:val="left"/>
              <w:rPr>
                <w:rFonts w:eastAsia="NSimSun"/>
                <w:b/>
                <w:szCs w:val="21"/>
              </w:rPr>
            </w:pPr>
            <w:r>
              <w:rPr>
                <w:rFonts w:eastAsia="NSimSun"/>
                <w:b/>
                <w:szCs w:val="21"/>
              </w:rPr>
              <w:t>next_weekDayURL</w:t>
            </w:r>
          </w:p>
        </w:tc>
        <w:tc>
          <w:tcPr>
            <w:tcW w:w="1472" w:type="pct"/>
            <w:tcBorders>
              <w:top w:val="single" w:sz="4" w:space="0" w:color="auto"/>
              <w:left w:val="single" w:sz="4" w:space="0" w:color="auto"/>
              <w:bottom w:val="single" w:sz="4" w:space="0" w:color="auto"/>
              <w:right w:val="single" w:sz="4" w:space="0" w:color="auto"/>
            </w:tcBorders>
          </w:tcPr>
          <w:p w14:paraId="60009605" w14:textId="77777777" w:rsidR="003D63BC" w:rsidRDefault="00000000">
            <w:pPr>
              <w:jc w:val="left"/>
              <w:rPr>
                <w:rFonts w:eastAsia="NSimSun"/>
                <w:szCs w:val="21"/>
              </w:rPr>
            </w:pPr>
            <w:r>
              <w:rPr>
                <w:rFonts w:eastAsia="NSimSun"/>
                <w:szCs w:val="21"/>
              </w:rPr>
              <w:t>Next arming time start mark</w:t>
            </w:r>
          </w:p>
        </w:tc>
        <w:tc>
          <w:tcPr>
            <w:tcW w:w="1047" w:type="pct"/>
            <w:tcBorders>
              <w:top w:val="single" w:sz="4" w:space="0" w:color="auto"/>
              <w:left w:val="single" w:sz="4" w:space="0" w:color="auto"/>
              <w:bottom w:val="single" w:sz="4" w:space="0" w:color="auto"/>
              <w:right w:val="single" w:sz="4" w:space="0" w:color="auto"/>
            </w:tcBorders>
          </w:tcPr>
          <w:p w14:paraId="11881A5B"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2D67D50C" w14:textId="77777777" w:rsidR="003D63BC" w:rsidRDefault="00000000">
            <w:pPr>
              <w:jc w:val="left"/>
              <w:rPr>
                <w:rFonts w:eastAsia="NSimSun"/>
                <w:szCs w:val="21"/>
              </w:rPr>
            </w:pPr>
            <w:r>
              <w:rPr>
                <w:rFonts w:eastAsia="NSimSun"/>
                <w:szCs w:val="21"/>
              </w:rPr>
              <w:t>int</w:t>
            </w:r>
          </w:p>
        </w:tc>
      </w:tr>
      <w:tr w:rsidR="003D63BC" w14:paraId="139B477F"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5684392E" w14:textId="77777777" w:rsidR="003D63BC" w:rsidRDefault="00000000">
            <w:pPr>
              <w:jc w:val="left"/>
              <w:rPr>
                <w:rFonts w:eastAsia="NSimSun"/>
                <w:b/>
                <w:szCs w:val="21"/>
              </w:rPr>
            </w:pPr>
            <w:r>
              <w:rPr>
                <w:rFonts w:eastAsia="NSimSun"/>
                <w:b/>
                <w:szCs w:val="21"/>
              </w:rPr>
              <w:t>weekDayEnd</w:t>
            </w:r>
          </w:p>
        </w:tc>
        <w:tc>
          <w:tcPr>
            <w:tcW w:w="1472" w:type="pct"/>
            <w:tcBorders>
              <w:top w:val="single" w:sz="4" w:space="0" w:color="auto"/>
              <w:left w:val="single" w:sz="4" w:space="0" w:color="auto"/>
              <w:bottom w:val="single" w:sz="4" w:space="0" w:color="auto"/>
              <w:right w:val="single" w:sz="4" w:space="0" w:color="auto"/>
            </w:tcBorders>
          </w:tcPr>
          <w:p w14:paraId="29928024" w14:textId="77777777" w:rsidR="003D63BC" w:rsidRDefault="00000000">
            <w:pPr>
              <w:jc w:val="left"/>
              <w:rPr>
                <w:rFonts w:eastAsia="NSimSun"/>
                <w:szCs w:val="21"/>
              </w:rPr>
            </w:pPr>
            <w:r>
              <w:rPr>
                <w:rFonts w:eastAsia="NSimSun"/>
                <w:szCs w:val="21"/>
              </w:rPr>
              <w:t>Arming end mark</w:t>
            </w:r>
          </w:p>
        </w:tc>
        <w:tc>
          <w:tcPr>
            <w:tcW w:w="1047" w:type="pct"/>
            <w:tcBorders>
              <w:top w:val="single" w:sz="4" w:space="0" w:color="auto"/>
              <w:left w:val="single" w:sz="4" w:space="0" w:color="auto"/>
              <w:bottom w:val="single" w:sz="4" w:space="0" w:color="auto"/>
              <w:right w:val="single" w:sz="4" w:space="0" w:color="auto"/>
            </w:tcBorders>
          </w:tcPr>
          <w:p w14:paraId="744AA42A"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6E88DD36" w14:textId="77777777" w:rsidR="003D63BC" w:rsidRDefault="00000000">
            <w:pPr>
              <w:jc w:val="left"/>
              <w:rPr>
                <w:rFonts w:eastAsia="NSimSun"/>
                <w:szCs w:val="21"/>
              </w:rPr>
            </w:pPr>
            <w:r>
              <w:rPr>
                <w:rFonts w:eastAsia="NSimSun"/>
                <w:szCs w:val="21"/>
              </w:rPr>
              <w:t>int</w:t>
            </w:r>
          </w:p>
        </w:tc>
      </w:tr>
      <w:tr w:rsidR="003D63BC" w14:paraId="2FA75069"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471295BF" w14:textId="77777777" w:rsidR="003D63BC" w:rsidRDefault="00000000">
            <w:pPr>
              <w:jc w:val="left"/>
              <w:rPr>
                <w:rFonts w:eastAsia="NSimSun"/>
                <w:b/>
                <w:szCs w:val="21"/>
              </w:rPr>
            </w:pPr>
            <w:r>
              <w:rPr>
                <w:rFonts w:eastAsia="NSimSun"/>
                <w:b/>
                <w:szCs w:val="21"/>
              </w:rPr>
              <w:t>next_PresetURL</w:t>
            </w:r>
          </w:p>
        </w:tc>
        <w:tc>
          <w:tcPr>
            <w:tcW w:w="1472" w:type="pct"/>
            <w:tcBorders>
              <w:top w:val="single" w:sz="4" w:space="0" w:color="auto"/>
              <w:left w:val="single" w:sz="4" w:space="0" w:color="auto"/>
              <w:bottom w:val="single" w:sz="4" w:space="0" w:color="auto"/>
              <w:right w:val="single" w:sz="4" w:space="0" w:color="auto"/>
            </w:tcBorders>
            <w:vAlign w:val="center"/>
          </w:tcPr>
          <w:p w14:paraId="2F07AC96" w14:textId="77777777" w:rsidR="003D63BC" w:rsidRDefault="00000000">
            <w:pPr>
              <w:jc w:val="left"/>
              <w:rPr>
                <w:rFonts w:eastAsia="NSimSun"/>
                <w:szCs w:val="21"/>
              </w:rPr>
            </w:pPr>
            <w:r>
              <w:rPr>
                <w:color w:val="000000"/>
                <w:szCs w:val="21"/>
              </w:rPr>
              <w:t>Next preset position start mark</w:t>
            </w:r>
          </w:p>
        </w:tc>
        <w:tc>
          <w:tcPr>
            <w:tcW w:w="1047" w:type="pct"/>
            <w:tcBorders>
              <w:top w:val="single" w:sz="4" w:space="0" w:color="auto"/>
              <w:left w:val="single" w:sz="4" w:space="0" w:color="auto"/>
              <w:bottom w:val="single" w:sz="4" w:space="0" w:color="auto"/>
              <w:right w:val="single" w:sz="4" w:space="0" w:color="auto"/>
            </w:tcBorders>
          </w:tcPr>
          <w:p w14:paraId="5474B50E"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1C52CDA1" w14:textId="77777777" w:rsidR="003D63BC" w:rsidRDefault="00000000">
            <w:pPr>
              <w:jc w:val="left"/>
              <w:rPr>
                <w:rFonts w:eastAsia="NSimSun"/>
                <w:szCs w:val="21"/>
              </w:rPr>
            </w:pPr>
            <w:r>
              <w:rPr>
                <w:rFonts w:eastAsia="NSimSun"/>
                <w:szCs w:val="21"/>
              </w:rPr>
              <w:t>i nt</w:t>
            </w:r>
          </w:p>
        </w:tc>
      </w:tr>
      <w:tr w:rsidR="003D63BC" w14:paraId="61059F5E" w14:textId="77777777">
        <w:trPr>
          <w:trHeight w:val="465"/>
        </w:trPr>
        <w:tc>
          <w:tcPr>
            <w:tcW w:w="1418" w:type="pct"/>
            <w:tcBorders>
              <w:top w:val="single" w:sz="4" w:space="0" w:color="auto"/>
              <w:left w:val="single" w:sz="4" w:space="0" w:color="auto"/>
              <w:bottom w:val="single" w:sz="4" w:space="0" w:color="auto"/>
              <w:right w:val="single" w:sz="4" w:space="0" w:color="auto"/>
            </w:tcBorders>
          </w:tcPr>
          <w:p w14:paraId="40C4AB74" w14:textId="77777777" w:rsidR="003D63BC" w:rsidRDefault="00000000">
            <w:pPr>
              <w:jc w:val="left"/>
              <w:rPr>
                <w:rFonts w:eastAsia="NSimSun"/>
                <w:b/>
                <w:szCs w:val="21"/>
              </w:rPr>
            </w:pPr>
            <w:r>
              <w:rPr>
                <w:rFonts w:eastAsia="NSimSun"/>
                <w:b/>
                <w:szCs w:val="21"/>
              </w:rPr>
              <w:t>p resetEnd</w:t>
            </w:r>
          </w:p>
        </w:tc>
        <w:tc>
          <w:tcPr>
            <w:tcW w:w="1472" w:type="pct"/>
            <w:tcBorders>
              <w:top w:val="single" w:sz="4" w:space="0" w:color="auto"/>
              <w:left w:val="single" w:sz="4" w:space="0" w:color="auto"/>
              <w:bottom w:val="single" w:sz="4" w:space="0" w:color="auto"/>
              <w:right w:val="single" w:sz="4" w:space="0" w:color="auto"/>
            </w:tcBorders>
            <w:vAlign w:val="center"/>
          </w:tcPr>
          <w:p w14:paraId="53F25CC7" w14:textId="77777777" w:rsidR="003D63BC" w:rsidRDefault="00000000">
            <w:pPr>
              <w:jc w:val="left"/>
              <w:rPr>
                <w:rFonts w:eastAsia="NSimSun"/>
                <w:szCs w:val="21"/>
              </w:rPr>
            </w:pPr>
            <w:r>
              <w:rPr>
                <w:color w:val="000000"/>
                <w:szCs w:val="21"/>
              </w:rPr>
              <w:t>Preset end mark</w:t>
            </w:r>
          </w:p>
        </w:tc>
        <w:tc>
          <w:tcPr>
            <w:tcW w:w="1047" w:type="pct"/>
            <w:tcBorders>
              <w:top w:val="single" w:sz="4" w:space="0" w:color="auto"/>
              <w:left w:val="single" w:sz="4" w:space="0" w:color="auto"/>
              <w:bottom w:val="single" w:sz="4" w:space="0" w:color="auto"/>
              <w:right w:val="single" w:sz="4" w:space="0" w:color="auto"/>
            </w:tcBorders>
          </w:tcPr>
          <w:p w14:paraId="13DE1DC1"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4B283853" w14:textId="77777777" w:rsidR="003D63BC" w:rsidRDefault="00000000">
            <w:pPr>
              <w:jc w:val="left"/>
              <w:rPr>
                <w:rFonts w:eastAsia="NSimSun"/>
                <w:szCs w:val="21"/>
              </w:rPr>
            </w:pPr>
            <w:r>
              <w:rPr>
                <w:rFonts w:eastAsia="NSimSun"/>
                <w:szCs w:val="21"/>
              </w:rPr>
              <w:t>i nt</w:t>
            </w:r>
          </w:p>
        </w:tc>
      </w:tr>
    </w:tbl>
    <w:p w14:paraId="2FBFC379" w14:textId="77777777" w:rsidR="003D63BC" w:rsidRDefault="003D63BC"/>
    <w:p w14:paraId="6ABAC921" w14:textId="77777777" w:rsidR="003D63BC" w:rsidRDefault="003D63BC"/>
    <w:p w14:paraId="1AC2DE78" w14:textId="77777777" w:rsidR="003D63BC" w:rsidRDefault="00000000">
      <w:pPr>
        <w:pStyle w:val="Kop4"/>
        <w:numPr>
          <w:ilvl w:val="3"/>
          <w:numId w:val="18"/>
        </w:numPr>
        <w:tabs>
          <w:tab w:val="clear" w:pos="420"/>
        </w:tabs>
        <w:rPr>
          <w:rFonts w:ascii="Times New Roman" w:hAnsi="Times New Roman"/>
        </w:rPr>
      </w:pPr>
      <w:bookmarkStart w:id="567" w:name="_物品遗留（Object_Left）"/>
      <w:bookmarkEnd w:id="567"/>
      <w:r>
        <w:rPr>
          <w:rFonts w:ascii="Times New Roman" w:hAnsi="Times New Roman"/>
        </w:rPr>
        <w:t>Object Left (To be determined)</w:t>
      </w:r>
    </w:p>
    <w:p w14:paraId="40DD4F27" w14:textId="77777777" w:rsidR="003D63BC" w:rsidRDefault="00000000">
      <w:pPr>
        <w:pStyle w:val="Kop5"/>
        <w:numPr>
          <w:ilvl w:val="4"/>
          <w:numId w:val="18"/>
        </w:numPr>
        <w:spacing w:before="312"/>
      </w:pPr>
      <w:r>
        <w:t>Get object left detection parameters (getObjLeftParam)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38"/>
      </w:tblGrid>
      <w:tr w:rsidR="003D63BC" w14:paraId="763F34EE" w14:textId="77777777">
        <w:tc>
          <w:tcPr>
            <w:tcW w:w="1134" w:type="dxa"/>
          </w:tcPr>
          <w:p w14:paraId="05324F6E" w14:textId="77777777" w:rsidR="003D63BC" w:rsidRDefault="00000000">
            <w:pPr>
              <w:jc w:val="left"/>
              <w:rPr>
                <w:rStyle w:val="Zwaar"/>
                <w:rFonts w:eastAsia="NSimSun"/>
              </w:rPr>
            </w:pPr>
            <w:r>
              <w:rPr>
                <w:rStyle w:val="Zwaar"/>
                <w:rFonts w:eastAsia="NSimSun"/>
              </w:rPr>
              <w:t>URL</w:t>
            </w:r>
          </w:p>
        </w:tc>
        <w:tc>
          <w:tcPr>
            <w:tcW w:w="8738" w:type="dxa"/>
          </w:tcPr>
          <w:p w14:paraId="761DF4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kern w:val="0"/>
                <w:szCs w:val="21"/>
              </w:rPr>
            </w:pPr>
            <w:r>
              <w:rPr>
                <w:rFonts w:eastAsia="NSimSun"/>
                <w:bCs/>
                <w:iCs/>
                <w:kern w:val="0"/>
                <w:szCs w:val="21"/>
              </w:rPr>
              <w:t xml:space="preserve">http://&lt;servername&gt;/cgi-bin/param.cgi?action=get&amp;type= </w:t>
            </w:r>
            <w:r>
              <w:rPr>
                <w:rFonts w:eastAsia="NSimSun"/>
                <w:b/>
                <w:bCs/>
                <w:iCs/>
                <w:kern w:val="0"/>
                <w:szCs w:val="21"/>
              </w:rPr>
              <w:t xml:space="preserve">objLeftParam </w:t>
            </w:r>
            <w:r>
              <w:rPr>
                <w:rFonts w:eastAsia="NSimSun"/>
                <w:bCs/>
                <w:iCs/>
                <w:kern w:val="0"/>
                <w:szCs w:val="21"/>
              </w:rPr>
              <w:t>&amp;cameraID=&lt;cameraID&gt;</w:t>
            </w:r>
          </w:p>
        </w:tc>
      </w:tr>
      <w:tr w:rsidR="003D63BC" w14:paraId="53CAF4A3" w14:textId="77777777">
        <w:tc>
          <w:tcPr>
            <w:tcW w:w="1134" w:type="dxa"/>
          </w:tcPr>
          <w:p w14:paraId="71DE8A51" w14:textId="77777777" w:rsidR="003D63BC" w:rsidRDefault="00000000">
            <w:pPr>
              <w:jc w:val="left"/>
              <w:rPr>
                <w:rStyle w:val="Zwaar"/>
                <w:rFonts w:eastAsia="NSimSun"/>
              </w:rPr>
            </w:pPr>
            <w:r>
              <w:rPr>
                <w:rStyle w:val="Zwaar"/>
                <w:rFonts w:eastAsia="NSimSun"/>
              </w:rPr>
              <w:t>Description</w:t>
            </w:r>
          </w:p>
        </w:tc>
        <w:tc>
          <w:tcPr>
            <w:tcW w:w="8738" w:type="dxa"/>
          </w:tcPr>
          <w:p w14:paraId="016D2902" w14:textId="77777777" w:rsidR="003D63BC" w:rsidRDefault="00000000">
            <w:pPr>
              <w:jc w:val="left"/>
              <w:rPr>
                <w:rFonts w:eastAsia="NSimSun"/>
              </w:rPr>
            </w:pPr>
            <w:r>
              <w:rPr>
                <w:rFonts w:eastAsia="NSimSun"/>
              </w:rPr>
              <w:t xml:space="preserve">Contains </w:t>
            </w:r>
            <w:hyperlink w:anchor="智能分析共用参数列表" w:history="1">
              <w:r>
                <w:rPr>
                  <w:rStyle w:val="Hyperlink"/>
                  <w:rFonts w:eastAsia="NSimSun"/>
                  <w:color w:val="auto"/>
                </w:rPr>
                <w:t xml:space="preserve">common parameters for intelligent analysis </w:t>
              </w:r>
            </w:hyperlink>
            <w:r>
              <w:rPr>
                <w:rFonts w:eastAsia="NSimSun"/>
              </w:rPr>
              <w:t xml:space="preserve">and </w:t>
            </w:r>
            <w:hyperlink w:anchor="_物品遗留参数" w:history="1">
              <w:r>
                <w:rPr>
                  <w:rStyle w:val="Hyperlink"/>
                  <w:rFonts w:eastAsia="NSimSun"/>
                  <w:color w:val="auto"/>
                </w:rPr>
                <w:t xml:space="preserve">item legacy </w:t>
              </w:r>
            </w:hyperlink>
            <w:r>
              <w:rPr>
                <w:rFonts w:eastAsia="NSimSun"/>
              </w:rPr>
              <w:t>parameters</w:t>
            </w:r>
          </w:p>
        </w:tc>
      </w:tr>
      <w:tr w:rsidR="003D63BC" w14:paraId="7F30AB98" w14:textId="77777777">
        <w:tc>
          <w:tcPr>
            <w:tcW w:w="1134" w:type="dxa"/>
          </w:tcPr>
          <w:p w14:paraId="2C17F2ED" w14:textId="77777777" w:rsidR="003D63BC" w:rsidRDefault="00000000">
            <w:pPr>
              <w:jc w:val="left"/>
              <w:rPr>
                <w:rStyle w:val="Zwaar"/>
                <w:rFonts w:eastAsia="NSimSun"/>
              </w:rPr>
            </w:pPr>
            <w:r>
              <w:rPr>
                <w:rStyle w:val="Zwaar"/>
                <w:rFonts w:eastAsia="NSimSun" w:hint="eastAsia"/>
              </w:rPr>
              <w:t>Example</w:t>
            </w:r>
          </w:p>
        </w:tc>
        <w:tc>
          <w:tcPr>
            <w:tcW w:w="8738" w:type="dxa"/>
          </w:tcPr>
          <w:p w14:paraId="2DCF27A5"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http://192.168.17.189/cgi-bin/param.cgi?action=get&amp;type=objLeftParam&amp;cameraID=1</w:t>
            </w:r>
          </w:p>
        </w:tc>
      </w:tr>
      <w:tr w:rsidR="003D63BC" w14:paraId="15041963" w14:textId="77777777">
        <w:tc>
          <w:tcPr>
            <w:tcW w:w="1134" w:type="dxa"/>
          </w:tcPr>
          <w:p w14:paraId="0933F170" w14:textId="77777777" w:rsidR="003D63BC" w:rsidRDefault="00000000">
            <w:pPr>
              <w:jc w:val="left"/>
              <w:rPr>
                <w:rStyle w:val="Zwaar"/>
                <w:rFonts w:eastAsia="NSimSun"/>
              </w:rPr>
            </w:pPr>
            <w:r>
              <w:rPr>
                <w:rStyle w:val="Zwaar"/>
                <w:rFonts w:eastAsia="NSimSun" w:hint="eastAsia"/>
              </w:rPr>
              <w:t>Return</w:t>
            </w:r>
          </w:p>
        </w:tc>
        <w:tc>
          <w:tcPr>
            <w:tcW w:w="8738" w:type="dxa"/>
          </w:tcPr>
          <w:p w14:paraId="28C21C0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(IPC)</w:t>
            </w:r>
          </w:p>
          <w:p w14:paraId="39BAC15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enableFlag=1</w:t>
            </w:r>
          </w:p>
          <w:p w14:paraId="4C97FD4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uploadDetail=1</w:t>
            </w:r>
          </w:p>
          <w:p w14:paraId="7DDD2C8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2901B0F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alarmOut=0</w:t>
            </w:r>
          </w:p>
          <w:p w14:paraId="40EF256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alarmRecord=1</w:t>
            </w:r>
          </w:p>
          <w:p w14:paraId="317A142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alarmSMTP=1</w:t>
            </w:r>
          </w:p>
          <w:p w14:paraId="3363865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alarmFTP=1</w:t>
            </w:r>
          </w:p>
          <w:p w14:paraId="0C267D1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regionCount=1</w:t>
            </w:r>
          </w:p>
          <w:p w14:paraId="3B99DD5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regionBegin=1</w:t>
            </w:r>
          </w:p>
          <w:p w14:paraId="18CDCB8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targetMaxSize=10000</w:t>
            </w:r>
          </w:p>
          <w:p w14:paraId="2A05708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targetMinSize=100</w:t>
            </w:r>
          </w:p>
          <w:p w14:paraId="2DBAC24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w:t>
            </w:r>
            <w:r>
              <w:rPr>
                <w:rFonts w:eastAsia="NSimSun" w:hint="eastAsia"/>
                <w:kern w:val="0"/>
                <w:szCs w:val="21"/>
              </w:rPr>
              <w:t>Loitering</w:t>
            </w:r>
            <w:r>
              <w:rPr>
                <w:rFonts w:eastAsia="NSimSun"/>
                <w:kern w:val="0"/>
                <w:szCs w:val="21"/>
              </w:rPr>
              <w:t>Time=5</w:t>
            </w:r>
          </w:p>
          <w:p w14:paraId="70BB484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pointCount=4</w:t>
            </w:r>
          </w:p>
          <w:p w14:paraId="5BD182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pointBegin=1</w:t>
            </w:r>
          </w:p>
          <w:p w14:paraId="0F7AAD1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pointX=25.478470</w:t>
            </w:r>
          </w:p>
          <w:p w14:paraId="704E47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pointY=25.641026</w:t>
            </w:r>
          </w:p>
          <w:p w14:paraId="0607E04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next_pointURL=2</w:t>
            </w:r>
          </w:p>
          <w:p w14:paraId="77343D6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pointX=69.976074</w:t>
            </w:r>
          </w:p>
          <w:p w14:paraId="2A23FC3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pointY=27.777779</w:t>
            </w:r>
          </w:p>
          <w:p w14:paraId="4190CB5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next_pointURL=3</w:t>
            </w:r>
          </w:p>
          <w:p w14:paraId="6AD582E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pointX=52.272728</w:t>
            </w:r>
          </w:p>
          <w:p w14:paraId="1C0B978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pointY=70.940170</w:t>
            </w:r>
          </w:p>
          <w:p w14:paraId="03C11E7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next_pointURL=4</w:t>
            </w:r>
          </w:p>
          <w:p w14:paraId="22BB725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pointX=12.320574</w:t>
            </w:r>
          </w:p>
          <w:p w14:paraId="0C1E075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pointY=45.726494</w:t>
            </w:r>
          </w:p>
          <w:p w14:paraId="770B592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pointEnd=4</w:t>
            </w:r>
          </w:p>
          <w:p w14:paraId="09675BB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regionEnd=1</w:t>
            </w:r>
          </w:p>
          <w:p w14:paraId="5D36911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weekDayCount=2</w:t>
            </w:r>
          </w:p>
          <w:p w14:paraId="1169D54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2427290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weekDay=1</w:t>
            </w:r>
          </w:p>
          <w:p w14:paraId="0D5CF8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startTime=19800</w:t>
            </w:r>
          </w:p>
          <w:p w14:paraId="42A34D1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endTime=21600</w:t>
            </w:r>
          </w:p>
          <w:p w14:paraId="0DD1B94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41BCF88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099683C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startTime=46800</w:t>
            </w:r>
          </w:p>
          <w:p w14:paraId="6E49EFA9" w14:textId="77777777" w:rsidR="003D63BC" w:rsidRDefault="00000000">
            <w:pPr>
              <w:widowControl/>
              <w:tabs>
                <w:tab w:val="left" w:pos="916"/>
                <w:tab w:val="center" w:pos="336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endTime=48600</w:t>
            </w:r>
          </w:p>
          <w:p w14:paraId="257C111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weekDayEnd=2</w:t>
            </w:r>
          </w:p>
          <w:p w14:paraId="23A8925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594E9A65" w14:textId="77777777" w:rsidR="003D63BC" w:rsidRDefault="003D63BC">
      <w:pPr>
        <w:jc w:val="left"/>
        <w:rPr>
          <w:rFonts w:eastAsia="NSimSun"/>
        </w:rPr>
      </w:pPr>
    </w:p>
    <w:p w14:paraId="3785EDB5" w14:textId="77777777" w:rsidR="003D63BC" w:rsidRDefault="00000000">
      <w:pPr>
        <w:pStyle w:val="Kop5"/>
        <w:numPr>
          <w:ilvl w:val="4"/>
          <w:numId w:val="18"/>
        </w:numPr>
        <w:spacing w:before="312"/>
      </w:pPr>
      <w:r>
        <w:t>Set object left detection parameters (setObjLeftParam)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38"/>
      </w:tblGrid>
      <w:tr w:rsidR="003D63BC" w14:paraId="63F5B206" w14:textId="77777777">
        <w:tc>
          <w:tcPr>
            <w:tcW w:w="1134" w:type="dxa"/>
          </w:tcPr>
          <w:p w14:paraId="27FD0A81" w14:textId="77777777" w:rsidR="003D63BC" w:rsidRDefault="00000000">
            <w:pPr>
              <w:jc w:val="left"/>
              <w:rPr>
                <w:rStyle w:val="Zwaar"/>
                <w:rFonts w:eastAsia="NSimSun"/>
              </w:rPr>
            </w:pPr>
            <w:r>
              <w:rPr>
                <w:rStyle w:val="Zwaar"/>
                <w:rFonts w:eastAsia="NSimSun"/>
              </w:rPr>
              <w:t>URL</w:t>
            </w:r>
          </w:p>
        </w:tc>
        <w:tc>
          <w:tcPr>
            <w:tcW w:w="8738" w:type="dxa"/>
          </w:tcPr>
          <w:p w14:paraId="3188B0DC" w14:textId="77777777" w:rsidR="003D63BC" w:rsidRDefault="00000000">
            <w:pPr>
              <w:jc w:val="left"/>
              <w:rPr>
                <w:rFonts w:eastAsia="NSimSun"/>
                <w:bCs/>
                <w:iCs/>
              </w:rPr>
            </w:pPr>
            <w:r>
              <w:rPr>
                <w:rFonts w:eastAsia="NSimSun"/>
                <w:bCs/>
                <w:iCs/>
              </w:rPr>
              <w:t xml:space="preserve">http://&lt;servername&gt;/cgi-bin/param.cgi?action=set&amp;type= </w:t>
            </w:r>
            <w:r>
              <w:rPr>
                <w:rFonts w:eastAsia="NSimSun"/>
                <w:b/>
                <w:bCs/>
                <w:iCs/>
              </w:rPr>
              <w:t xml:space="preserve">objLeftParam </w:t>
            </w:r>
            <w:r>
              <w:rPr>
                <w:rFonts w:eastAsia="NSimSun"/>
                <w:bCs/>
                <w:iCs/>
              </w:rPr>
              <w:t>&amp;cameraID=1[&amp;&lt;argument&gt;=&lt;value&gt;...]</w:t>
            </w:r>
          </w:p>
        </w:tc>
      </w:tr>
      <w:tr w:rsidR="003D63BC" w14:paraId="6C7991D3" w14:textId="77777777">
        <w:tc>
          <w:tcPr>
            <w:tcW w:w="1134" w:type="dxa"/>
          </w:tcPr>
          <w:p w14:paraId="63BB82AB" w14:textId="77777777" w:rsidR="003D63BC" w:rsidRDefault="00000000">
            <w:pPr>
              <w:jc w:val="left"/>
              <w:rPr>
                <w:rStyle w:val="Zwaar"/>
                <w:rFonts w:eastAsia="NSimSun"/>
              </w:rPr>
            </w:pPr>
            <w:r>
              <w:rPr>
                <w:rStyle w:val="Zwaar"/>
                <w:rFonts w:eastAsia="NSimSun"/>
              </w:rPr>
              <w:t>Description</w:t>
            </w:r>
          </w:p>
        </w:tc>
        <w:tc>
          <w:tcPr>
            <w:tcW w:w="8738" w:type="dxa"/>
          </w:tcPr>
          <w:p w14:paraId="2B90C8F1" w14:textId="77777777" w:rsidR="003D63BC" w:rsidRDefault="00000000">
            <w:pPr>
              <w:jc w:val="left"/>
              <w:rPr>
                <w:rFonts w:eastAsia="NSimSun"/>
              </w:rPr>
            </w:pPr>
            <w:r>
              <w:rPr>
                <w:rFonts w:eastAsia="NSimSun"/>
              </w:rPr>
              <w:t xml:space="preserve">Set parameter reference </w:t>
            </w:r>
            <w:hyperlink w:anchor="_物品遗留参数" w:history="1">
              <w:r>
                <w:rPr>
                  <w:rStyle w:val="Hyperlink"/>
                  <w:rFonts w:eastAsia="NSimSun"/>
                  <w:color w:val="auto"/>
                </w:rPr>
                <w:t>item legacy</w:t>
              </w:r>
            </w:hyperlink>
          </w:p>
        </w:tc>
      </w:tr>
      <w:tr w:rsidR="003D63BC" w14:paraId="338DA3B9" w14:textId="77777777">
        <w:tc>
          <w:tcPr>
            <w:tcW w:w="1134" w:type="dxa"/>
          </w:tcPr>
          <w:p w14:paraId="0EDC4869" w14:textId="77777777" w:rsidR="003D63BC" w:rsidRDefault="00000000">
            <w:pPr>
              <w:jc w:val="left"/>
              <w:rPr>
                <w:rStyle w:val="Zwaar"/>
                <w:rFonts w:eastAsia="NSimSun"/>
              </w:rPr>
            </w:pPr>
            <w:r>
              <w:rPr>
                <w:rStyle w:val="Zwaar"/>
                <w:rFonts w:eastAsia="NSimSun" w:hint="eastAsia"/>
              </w:rPr>
              <w:t>Example</w:t>
            </w:r>
          </w:p>
        </w:tc>
        <w:tc>
          <w:tcPr>
            <w:tcW w:w="8738" w:type="dxa"/>
          </w:tcPr>
          <w:p w14:paraId="33D2A841" w14:textId="77777777" w:rsidR="003D63BC" w:rsidRDefault="00000000">
            <w:pPr>
              <w:jc w:val="left"/>
              <w:rPr>
                <w:rStyle w:val="Style9"/>
                <w:rFonts w:eastAsia="NSimSun"/>
                <w:b w:val="0"/>
                <w:bCs w:val="0"/>
                <w:i w:val="0"/>
                <w:iCs w:val="0"/>
                <w:color w:val="auto"/>
              </w:rPr>
            </w:pPr>
            <w:hyperlink r:id="rId50" w:history="1">
              <w:r>
                <w:rPr>
                  <w:rStyle w:val="Style9"/>
                  <w:rFonts w:eastAsia="NSimSun"/>
                  <w:b w:val="0"/>
                  <w:bCs w:val="0"/>
                  <w:i w:val="0"/>
                  <w:iCs w:val="0"/>
                  <w:color w:val="auto"/>
                </w:rPr>
                <w:t>http://192.168.17.189/cgi-bin/param.cgi?action=set&amp;type=objLeftParam&amp;cameraID=1&amp;enableFlag=1&amp;uploadDetail=1&amp;draw=1&amp;alarmOut=0&amp;alarmRecord=1&amp;alarmSMTP=1&amp;alarmFTP=1&amp;regionCount=1&amp;regionBegin=1&amp;targetMaxSize=10000&amp;targetMinSize=100&amp;min</w:t>
              </w:r>
              <w:r>
                <w:rPr>
                  <w:rStyle w:val="Style9"/>
                  <w:rFonts w:eastAsia="NSimSun" w:hint="eastAsia"/>
                  <w:b w:val="0"/>
                  <w:bCs w:val="0"/>
                  <w:i w:val="0"/>
                  <w:iCs w:val="0"/>
                  <w:color w:val="auto"/>
                </w:rPr>
                <w:t>Loitering</w:t>
              </w:r>
              <w:r>
                <w:rPr>
                  <w:rStyle w:val="Style9"/>
                  <w:rFonts w:eastAsia="NSimSun"/>
                  <w:b w:val="0"/>
                  <w:bCs w:val="0"/>
                  <w:i w:val="0"/>
                  <w:iCs w:val="0"/>
                  <w:color w:val="auto"/>
                </w:rPr>
                <w:t>Time=5&amp;pointCount=4&amp;pointBegin=1&amp;pointX=25.478470&amp;pointY=25.641026&amp;next _pointURL=2&amp;pointX=69.976074&amp;pointY=27.777779&amp;next_pointURL=3&amp;pointX=52.272728&amp;pointY=70.940170&amp;next_pointURL=4&amp;pointX=12.320574&amp;pointY=45.726494&amp;pointEnd=4&amp;regionEnd=1&amp;weekDayCount=2&amp;weekDayBegin=1&amp;weekDay=1&amp;startTime=19800&amp;endTime=21600&amp;next_weekDayURL=2&amp;weekDay=2&amp;startTime=46800&amp;endTime=48600&amp;weekDayEnd=2</w:t>
              </w:r>
            </w:hyperlink>
          </w:p>
        </w:tc>
      </w:tr>
      <w:tr w:rsidR="003D63BC" w14:paraId="346B1C6F" w14:textId="77777777">
        <w:tc>
          <w:tcPr>
            <w:tcW w:w="1134" w:type="dxa"/>
          </w:tcPr>
          <w:p w14:paraId="5BCECF71" w14:textId="77777777" w:rsidR="003D63BC" w:rsidRDefault="00000000">
            <w:pPr>
              <w:jc w:val="left"/>
              <w:rPr>
                <w:rStyle w:val="Zwaar"/>
                <w:rFonts w:eastAsia="NSimSun"/>
              </w:rPr>
            </w:pPr>
            <w:r>
              <w:rPr>
                <w:rStyle w:val="Zwaar"/>
                <w:rFonts w:eastAsia="NSimSun" w:hint="eastAsia"/>
              </w:rPr>
              <w:t>Return</w:t>
            </w:r>
          </w:p>
        </w:tc>
        <w:tc>
          <w:tcPr>
            <w:tcW w:w="8738" w:type="dxa"/>
          </w:tcPr>
          <w:p w14:paraId="27F8F6B9" w14:textId="77777777" w:rsidR="003D63BC" w:rsidRDefault="00000000">
            <w:pPr>
              <w:jc w:val="left"/>
              <w:rPr>
                <w:rFonts w:eastAsia="NSimSun"/>
              </w:rPr>
            </w:pPr>
            <w:r>
              <w:rPr>
                <w:rFonts w:eastAsia="NSimSun"/>
              </w:rPr>
              <w:t>OK</w:t>
            </w:r>
          </w:p>
          <w:p w14:paraId="151DD46D" w14:textId="77777777" w:rsidR="003D63BC" w:rsidRDefault="00000000">
            <w:pPr>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0C2EA911" w14:textId="77777777" w:rsidR="003D63BC" w:rsidRDefault="003D63BC">
      <w:pPr>
        <w:jc w:val="left"/>
        <w:rPr>
          <w:rFonts w:eastAsia="NSimSun"/>
        </w:rPr>
      </w:pPr>
    </w:p>
    <w:p w14:paraId="7518A360" w14:textId="77777777" w:rsidR="003D63BC" w:rsidRDefault="00000000">
      <w:pPr>
        <w:pStyle w:val="Kop5"/>
        <w:numPr>
          <w:ilvl w:val="4"/>
          <w:numId w:val="18"/>
        </w:numPr>
        <w:spacing w:before="312"/>
      </w:pPr>
      <w:bookmarkStart w:id="568" w:name="_物品遗留参数"/>
      <w:bookmarkEnd w:id="568"/>
      <w:r>
        <w:t>Item left behind parameters</w:t>
      </w:r>
    </w:p>
    <w:p w14:paraId="4D408E8A" w14:textId="77777777" w:rsidR="003D63BC" w:rsidRDefault="00000000">
      <w:pPr>
        <w:jc w:val="left"/>
        <w:rPr>
          <w:rFonts w:eastAsia="NSimSun"/>
        </w:rPr>
      </w:pPr>
      <w:r>
        <w:rPr>
          <w:rFonts w:eastAsia="NSimSun"/>
        </w:rPr>
        <w:t>Table 2-6-9-7-3-1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410"/>
        <w:gridCol w:w="3686"/>
      </w:tblGrid>
      <w:tr w:rsidR="003D63BC" w14:paraId="631AE667" w14:textId="77777777">
        <w:trPr>
          <w:trHeight w:val="465"/>
        </w:trPr>
        <w:tc>
          <w:tcPr>
            <w:tcW w:w="2126" w:type="dxa"/>
            <w:tcBorders>
              <w:top w:val="single" w:sz="4" w:space="0" w:color="auto"/>
              <w:left w:val="single" w:sz="4" w:space="0" w:color="auto"/>
              <w:bottom w:val="single" w:sz="4" w:space="0" w:color="auto"/>
              <w:right w:val="single" w:sz="4" w:space="0" w:color="auto"/>
            </w:tcBorders>
            <w:shd w:val="clear" w:color="auto" w:fill="D7D7D7"/>
          </w:tcPr>
          <w:p w14:paraId="40A916EE" w14:textId="77777777" w:rsidR="003D63BC" w:rsidRDefault="00000000">
            <w:pPr>
              <w:ind w:left="432"/>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tcPr>
          <w:p w14:paraId="31E17749" w14:textId="77777777" w:rsidR="003D63BC" w:rsidRDefault="00000000">
            <w:pPr>
              <w:jc w:val="left"/>
              <w:rPr>
                <w:rFonts w:eastAsia="NSimSun"/>
                <w:b/>
                <w:szCs w:val="21"/>
              </w:rPr>
            </w:pPr>
            <w:r>
              <w:rPr>
                <w:rFonts w:eastAsia="NSimSun"/>
                <w:b/>
                <w:szCs w:val="21"/>
              </w:rPr>
              <w:t>data</w:t>
            </w:r>
          </w:p>
        </w:tc>
        <w:tc>
          <w:tcPr>
            <w:tcW w:w="3686" w:type="dxa"/>
            <w:tcBorders>
              <w:top w:val="single" w:sz="4" w:space="0" w:color="auto"/>
              <w:left w:val="single" w:sz="4" w:space="0" w:color="auto"/>
              <w:bottom w:val="single" w:sz="4" w:space="0" w:color="auto"/>
              <w:right w:val="single" w:sz="4" w:space="0" w:color="auto"/>
            </w:tcBorders>
            <w:shd w:val="clear" w:color="auto" w:fill="D7D7D7"/>
          </w:tcPr>
          <w:p w14:paraId="31AA08A8" w14:textId="77777777" w:rsidR="003D63BC" w:rsidRDefault="00000000">
            <w:pPr>
              <w:jc w:val="left"/>
              <w:rPr>
                <w:rFonts w:eastAsia="NSimSun"/>
                <w:b/>
                <w:szCs w:val="21"/>
              </w:rPr>
            </w:pPr>
            <w:r>
              <w:rPr>
                <w:rFonts w:eastAsia="NSimSun"/>
                <w:b/>
                <w:szCs w:val="21"/>
              </w:rPr>
              <w:t>Description</w:t>
            </w:r>
          </w:p>
        </w:tc>
      </w:tr>
      <w:tr w:rsidR="003D63BC" w14:paraId="6A2834E5"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1A05E14D" w14:textId="77777777" w:rsidR="003D63BC" w:rsidRDefault="00000000">
            <w:pPr>
              <w:jc w:val="left"/>
              <w:rPr>
                <w:rStyle w:val="Zwaar"/>
                <w:rFonts w:eastAsia="NSimSun"/>
                <w:szCs w:val="21"/>
              </w:rPr>
            </w:pPr>
            <w:r>
              <w:rPr>
                <w:rStyle w:val="Zwaar"/>
                <w:rFonts w:eastAsia="NSimSun"/>
                <w:szCs w:val="21"/>
              </w:rPr>
              <w:t>IntelligentCommonParam</w:t>
            </w:r>
          </w:p>
        </w:tc>
        <w:tc>
          <w:tcPr>
            <w:tcW w:w="2410" w:type="dxa"/>
            <w:tcBorders>
              <w:top w:val="single" w:sz="4" w:space="0" w:color="auto"/>
              <w:left w:val="single" w:sz="4" w:space="0" w:color="auto"/>
              <w:bottom w:val="single" w:sz="4" w:space="0" w:color="auto"/>
              <w:right w:val="single" w:sz="4" w:space="0" w:color="auto"/>
            </w:tcBorders>
          </w:tcPr>
          <w:p w14:paraId="6EA0FF51" w14:textId="77777777" w:rsidR="003D63BC" w:rsidRDefault="00000000">
            <w:pPr>
              <w:jc w:val="left"/>
              <w:rPr>
                <w:rFonts w:eastAsia="NSimSun"/>
                <w:szCs w:val="21"/>
              </w:rPr>
            </w:pPr>
            <w:r>
              <w:rPr>
                <w:rFonts w:eastAsia="NSimSun"/>
                <w:szCs w:val="21"/>
              </w:rPr>
              <w:t xml:space="preserve">&lt; </w:t>
            </w:r>
            <w:hyperlink w:anchor="智能分析共用参数列表" w:history="1">
              <w:r>
                <w:rPr>
                  <w:rStyle w:val="Hyperlink"/>
                  <w:rFonts w:eastAsia="NSimSun"/>
                  <w:color w:val="auto"/>
                  <w:szCs w:val="21"/>
                </w:rPr>
                <w:t xml:space="preserve">IntelligentCommonParam </w:t>
              </w:r>
            </w:hyperlink>
            <w:r>
              <w:rPr>
                <w:rFonts w:eastAsia="NSimSun"/>
                <w:szCs w:val="21"/>
              </w:rPr>
              <w:t>&gt;</w:t>
            </w:r>
          </w:p>
        </w:tc>
        <w:tc>
          <w:tcPr>
            <w:tcW w:w="3686" w:type="dxa"/>
            <w:tcBorders>
              <w:top w:val="single" w:sz="4" w:space="0" w:color="auto"/>
              <w:left w:val="single" w:sz="4" w:space="0" w:color="auto"/>
              <w:bottom w:val="single" w:sz="4" w:space="0" w:color="auto"/>
              <w:right w:val="single" w:sz="4" w:space="0" w:color="auto"/>
            </w:tcBorders>
          </w:tcPr>
          <w:p w14:paraId="316FB70B" w14:textId="77777777" w:rsidR="003D63BC" w:rsidRDefault="00000000">
            <w:pPr>
              <w:jc w:val="left"/>
              <w:rPr>
                <w:rFonts w:eastAsia="NSimSun"/>
                <w:szCs w:val="21"/>
              </w:rPr>
            </w:pPr>
            <w:r>
              <w:rPr>
                <w:rFonts w:eastAsia="NSimSun"/>
                <w:szCs w:val="21"/>
              </w:rPr>
              <w:t>Intelligent analysis of shared parameters.</w:t>
            </w:r>
          </w:p>
          <w:p w14:paraId="25CDFB23" w14:textId="77777777" w:rsidR="003D63BC" w:rsidRDefault="00000000">
            <w:pPr>
              <w:jc w:val="left"/>
              <w:rPr>
                <w:rFonts w:eastAsia="NSimSun"/>
                <w:b/>
                <w:szCs w:val="21"/>
              </w:rPr>
            </w:pPr>
            <w:r>
              <w:rPr>
                <w:rFonts w:eastAsia="NSimSun"/>
                <w:szCs w:val="21"/>
              </w:rPr>
              <w:t xml:space="preserve">For specific </w:t>
            </w:r>
            <w:r>
              <w:rPr>
                <w:rFonts w:eastAsia="NSimSun" w:hint="eastAsia"/>
                <w:szCs w:val="21"/>
              </w:rPr>
              <w:t>URL</w:t>
            </w:r>
            <w:r>
              <w:rPr>
                <w:rFonts w:eastAsia="NSimSun"/>
                <w:szCs w:val="21"/>
              </w:rPr>
              <w:t xml:space="preserve">, Refer to </w:t>
            </w:r>
            <w:hyperlink w:anchor="智能分析共用参数列表" w:history="1">
              <w:r>
                <w:rPr>
                  <w:rStyle w:val="Hyperlink"/>
                  <w:rFonts w:eastAsia="NSimSun"/>
                  <w:color w:val="auto"/>
                  <w:szCs w:val="21"/>
                </w:rPr>
                <w:t>the list of common parameters for intelligent analysis.</w:t>
              </w:r>
            </w:hyperlink>
          </w:p>
        </w:tc>
      </w:tr>
      <w:tr w:rsidR="003D63BC" w14:paraId="617C7EA7"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23822476" w14:textId="77777777" w:rsidR="003D63BC" w:rsidRDefault="00000000">
            <w:pPr>
              <w:jc w:val="left"/>
              <w:rPr>
                <w:rFonts w:eastAsia="NSimSun"/>
                <w:b/>
                <w:kern w:val="0"/>
                <w:szCs w:val="21"/>
              </w:rPr>
            </w:pPr>
            <w:r>
              <w:rPr>
                <w:rFonts w:eastAsia="NSimSun"/>
                <w:b/>
                <w:kern w:val="0"/>
                <w:szCs w:val="21"/>
              </w:rPr>
              <w:t>uploadDetail</w:t>
            </w:r>
          </w:p>
        </w:tc>
        <w:tc>
          <w:tcPr>
            <w:tcW w:w="2410" w:type="dxa"/>
            <w:tcBorders>
              <w:top w:val="single" w:sz="4" w:space="0" w:color="auto"/>
              <w:left w:val="single" w:sz="4" w:space="0" w:color="auto"/>
              <w:bottom w:val="single" w:sz="4" w:space="0" w:color="auto"/>
              <w:right w:val="single" w:sz="4" w:space="0" w:color="auto"/>
            </w:tcBorders>
          </w:tcPr>
          <w:p w14:paraId="52BD9297" w14:textId="77777777" w:rsidR="003D63BC" w:rsidRDefault="00000000">
            <w:pPr>
              <w:widowControl/>
              <w:jc w:val="left"/>
              <w:rPr>
                <w:rFonts w:eastAsia="NSimSun"/>
                <w:szCs w:val="21"/>
              </w:rPr>
            </w:pPr>
            <w:r>
              <w:rPr>
                <w:rFonts w:eastAsia="NSimSun"/>
                <w:szCs w:val="21"/>
              </w:rPr>
              <w:t>&lt;int&gt;{0,1}</w:t>
            </w:r>
          </w:p>
        </w:tc>
        <w:tc>
          <w:tcPr>
            <w:tcW w:w="3686" w:type="dxa"/>
            <w:tcBorders>
              <w:top w:val="single" w:sz="4" w:space="0" w:color="auto"/>
              <w:left w:val="single" w:sz="4" w:space="0" w:color="auto"/>
              <w:bottom w:val="single" w:sz="4" w:space="0" w:color="auto"/>
              <w:right w:val="single" w:sz="4" w:space="0" w:color="auto"/>
            </w:tcBorders>
          </w:tcPr>
          <w:p w14:paraId="4DAD8EE2" w14:textId="77777777" w:rsidR="003D63BC" w:rsidRDefault="00000000">
            <w:pPr>
              <w:widowControl/>
              <w:jc w:val="left"/>
              <w:rPr>
                <w:rFonts w:eastAsia="NSimSun"/>
                <w:szCs w:val="21"/>
              </w:rPr>
            </w:pPr>
            <w:r>
              <w:rPr>
                <w:rFonts w:eastAsia="NSimSun"/>
                <w:szCs w:val="21"/>
              </w:rPr>
              <w:t>Whether to upload target details.</w:t>
            </w:r>
          </w:p>
          <w:p w14:paraId="164F60C0" w14:textId="77777777" w:rsidR="003D63BC" w:rsidRDefault="00000000">
            <w:pPr>
              <w:widowControl/>
              <w:jc w:val="left"/>
              <w:rPr>
                <w:rFonts w:eastAsia="NSimSun"/>
                <w:szCs w:val="21"/>
              </w:rPr>
            </w:pPr>
            <w:r>
              <w:rPr>
                <w:rFonts w:eastAsia="NSimSun"/>
                <w:szCs w:val="21"/>
              </w:rPr>
              <w:t>0: No (default)</w:t>
            </w:r>
          </w:p>
          <w:p w14:paraId="7E3F67C2" w14:textId="77777777" w:rsidR="003D63BC" w:rsidRDefault="00000000">
            <w:pPr>
              <w:widowControl/>
              <w:jc w:val="left"/>
              <w:rPr>
                <w:rFonts w:eastAsia="NSimSun"/>
                <w:szCs w:val="21"/>
              </w:rPr>
            </w:pPr>
            <w:r>
              <w:rPr>
                <w:rFonts w:eastAsia="NSimSun"/>
                <w:szCs w:val="21"/>
              </w:rPr>
              <w:t>1: Yes</w:t>
            </w:r>
          </w:p>
        </w:tc>
      </w:tr>
      <w:tr w:rsidR="003D63BC" w14:paraId="263D80A1"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0013AC35" w14:textId="77777777" w:rsidR="003D63BC" w:rsidRDefault="00000000">
            <w:pPr>
              <w:jc w:val="left"/>
              <w:rPr>
                <w:rFonts w:eastAsia="NSimSun"/>
                <w:b/>
                <w:szCs w:val="21"/>
              </w:rPr>
            </w:pPr>
            <w:r>
              <w:rPr>
                <w:rFonts w:eastAsia="NSimSun"/>
                <w:b/>
                <w:szCs w:val="21"/>
              </w:rPr>
              <w:t>regionCount</w:t>
            </w:r>
          </w:p>
          <w:p w14:paraId="0DC21113" w14:textId="77777777" w:rsidR="003D63BC" w:rsidRDefault="003D63BC">
            <w:pPr>
              <w:jc w:val="left"/>
              <w:rPr>
                <w:rFonts w:eastAsia="NSimSun"/>
                <w:b/>
                <w:szCs w:val="21"/>
              </w:rPr>
            </w:pPr>
          </w:p>
          <w:p w14:paraId="6915B2A2" w14:textId="77777777" w:rsidR="003D63BC" w:rsidRDefault="003D63BC">
            <w:pPr>
              <w:jc w:val="left"/>
              <w:rPr>
                <w:rFonts w:eastAsia="NSimSun"/>
                <w:b/>
                <w:kern w:val="0"/>
                <w:szCs w:val="21"/>
              </w:rPr>
            </w:pPr>
          </w:p>
        </w:tc>
        <w:tc>
          <w:tcPr>
            <w:tcW w:w="2410" w:type="dxa"/>
            <w:tcBorders>
              <w:top w:val="single" w:sz="4" w:space="0" w:color="auto"/>
              <w:left w:val="single" w:sz="4" w:space="0" w:color="auto"/>
              <w:bottom w:val="single" w:sz="4" w:space="0" w:color="auto"/>
              <w:right w:val="single" w:sz="4" w:space="0" w:color="auto"/>
            </w:tcBorders>
          </w:tcPr>
          <w:p w14:paraId="0072E936" w14:textId="77777777" w:rsidR="003D63BC" w:rsidRDefault="00000000">
            <w:pPr>
              <w:widowControl/>
              <w:jc w:val="left"/>
              <w:rPr>
                <w:rFonts w:eastAsia="NSimSun"/>
                <w:szCs w:val="21"/>
              </w:rPr>
            </w:pPr>
            <w:r>
              <w:rPr>
                <w:rFonts w:eastAsia="NSimSun"/>
                <w:szCs w:val="21"/>
              </w:rPr>
              <w:t>&lt;int&gt;[0,32]</w:t>
            </w:r>
          </w:p>
        </w:tc>
        <w:tc>
          <w:tcPr>
            <w:tcW w:w="3686" w:type="dxa"/>
            <w:tcBorders>
              <w:top w:val="single" w:sz="4" w:space="0" w:color="auto"/>
              <w:left w:val="single" w:sz="4" w:space="0" w:color="auto"/>
              <w:bottom w:val="single" w:sz="4" w:space="0" w:color="auto"/>
              <w:right w:val="single" w:sz="4" w:space="0" w:color="auto"/>
            </w:tcBorders>
          </w:tcPr>
          <w:p w14:paraId="53695D49" w14:textId="77777777" w:rsidR="003D63BC" w:rsidRDefault="00000000">
            <w:pPr>
              <w:widowControl/>
              <w:jc w:val="left"/>
              <w:rPr>
                <w:rFonts w:eastAsia="NSimSun"/>
                <w:szCs w:val="21"/>
              </w:rPr>
            </w:pPr>
            <w:r>
              <w:rPr>
                <w:rFonts w:eastAsia="NSimSun"/>
                <w:szCs w:val="21"/>
              </w:rPr>
              <w:t>Number of detection areas.</w:t>
            </w:r>
          </w:p>
          <w:p w14:paraId="0C2C9ADB" w14:textId="77777777" w:rsidR="003D63BC" w:rsidRDefault="00000000">
            <w:pPr>
              <w:widowControl/>
              <w:jc w:val="left"/>
              <w:rPr>
                <w:rFonts w:eastAsia="NSimSun"/>
                <w:szCs w:val="21"/>
              </w:rPr>
            </w:pPr>
            <w:r>
              <w:rPr>
                <w:rFonts w:eastAsia="NSimSun"/>
                <w:szCs w:val="21"/>
              </w:rPr>
              <w:t xml:space="preserve">When setting, this flag must be carried to indicate the number of regions. For details, Refer to </w:t>
            </w:r>
            <w:hyperlink w:anchor="_组文本规则：" w:history="1">
              <w:r>
                <w:rPr>
                  <w:rStyle w:val="Hyperlink"/>
                  <w:rFonts w:eastAsia="NSimSun"/>
                  <w:color w:val="auto"/>
                  <w:szCs w:val="21"/>
                </w:rPr>
                <w:t>the group text rules</w:t>
              </w:r>
            </w:hyperlink>
          </w:p>
        </w:tc>
      </w:tr>
      <w:tr w:rsidR="003D63BC" w14:paraId="4BED385C" w14:textId="77777777">
        <w:trPr>
          <w:trHeight w:val="785"/>
        </w:trPr>
        <w:tc>
          <w:tcPr>
            <w:tcW w:w="2126" w:type="dxa"/>
            <w:tcBorders>
              <w:top w:val="single" w:sz="4" w:space="0" w:color="auto"/>
              <w:left w:val="single" w:sz="4" w:space="0" w:color="auto"/>
              <w:bottom w:val="single" w:sz="4" w:space="0" w:color="auto"/>
              <w:right w:val="single" w:sz="4" w:space="0" w:color="auto"/>
            </w:tcBorders>
          </w:tcPr>
          <w:p w14:paraId="207C5564" w14:textId="77777777" w:rsidR="003D63BC" w:rsidRDefault="00000000">
            <w:pPr>
              <w:jc w:val="left"/>
              <w:rPr>
                <w:rFonts w:eastAsia="NSimSun"/>
                <w:b/>
                <w:kern w:val="0"/>
                <w:szCs w:val="21"/>
              </w:rPr>
            </w:pPr>
            <w:r>
              <w:rPr>
                <w:rFonts w:eastAsia="NSimSun"/>
                <w:b/>
                <w:szCs w:val="21"/>
              </w:rPr>
              <w:t xml:space="preserve">region </w:t>
            </w:r>
            <w:r>
              <w:rPr>
                <w:rFonts w:eastAsia="NSimSun"/>
                <w:b/>
                <w:kern w:val="0"/>
                <w:szCs w:val="21"/>
              </w:rPr>
              <w:t>Begin</w:t>
            </w:r>
          </w:p>
        </w:tc>
        <w:tc>
          <w:tcPr>
            <w:tcW w:w="2410" w:type="dxa"/>
            <w:tcBorders>
              <w:top w:val="single" w:sz="4" w:space="0" w:color="auto"/>
              <w:left w:val="single" w:sz="4" w:space="0" w:color="auto"/>
              <w:bottom w:val="single" w:sz="4" w:space="0" w:color="auto"/>
              <w:right w:val="single" w:sz="4" w:space="0" w:color="auto"/>
            </w:tcBorders>
          </w:tcPr>
          <w:p w14:paraId="5CE499F2" w14:textId="77777777" w:rsidR="003D63BC" w:rsidRDefault="00000000">
            <w:pPr>
              <w:widowControl/>
              <w:jc w:val="left"/>
              <w:rPr>
                <w:rFonts w:eastAsia="NSimSun"/>
                <w:szCs w:val="21"/>
              </w:rPr>
            </w:pPr>
            <w:r>
              <w:rPr>
                <w:rFonts w:eastAsia="NSimSun"/>
                <w:szCs w:val="21"/>
              </w:rPr>
              <w:t>&lt;int&gt;{1}</w:t>
            </w:r>
          </w:p>
        </w:tc>
        <w:tc>
          <w:tcPr>
            <w:tcW w:w="3686" w:type="dxa"/>
            <w:tcBorders>
              <w:top w:val="single" w:sz="4" w:space="0" w:color="auto"/>
              <w:left w:val="single" w:sz="4" w:space="0" w:color="auto"/>
              <w:bottom w:val="single" w:sz="4" w:space="0" w:color="auto"/>
              <w:right w:val="single" w:sz="4" w:space="0" w:color="auto"/>
            </w:tcBorders>
          </w:tcPr>
          <w:p w14:paraId="48F2B0BB" w14:textId="77777777" w:rsidR="003D63BC" w:rsidRDefault="00000000">
            <w:pPr>
              <w:widowControl/>
              <w:jc w:val="left"/>
              <w:rPr>
                <w:rFonts w:eastAsia="NSimSun"/>
                <w:szCs w:val="21"/>
              </w:rPr>
            </w:pPr>
            <w:r>
              <w:rPr>
                <w:rFonts w:eastAsia="NSimSun"/>
                <w:szCs w:val="21"/>
              </w:rPr>
              <w:t>The region loop body starts marking.</w:t>
            </w:r>
          </w:p>
          <w:p w14:paraId="2172CB47" w14:textId="77777777" w:rsidR="003D63BC" w:rsidRDefault="00000000">
            <w:pPr>
              <w:widowControl/>
              <w:jc w:val="left"/>
              <w:rPr>
                <w:rFonts w:eastAsia="NSimSun"/>
                <w:szCs w:val="21"/>
              </w:rPr>
            </w:pPr>
            <w:r>
              <w:rPr>
                <w:rFonts w:eastAsia="NSimSun"/>
                <w:szCs w:val="21"/>
              </w:rPr>
              <w:t xml:space="preserve">When setting, this flag must be included. There is no specific requirement for the value. For details, Refer to </w:t>
            </w:r>
            <w:hyperlink w:anchor="_组文本规则：" w:history="1">
              <w:r>
                <w:rPr>
                  <w:rStyle w:val="Hyperlink"/>
                  <w:rFonts w:eastAsia="NSimSun"/>
                  <w:color w:val="auto"/>
                  <w:szCs w:val="21"/>
                </w:rPr>
                <w:t>the group text rules</w:t>
              </w:r>
            </w:hyperlink>
          </w:p>
        </w:tc>
      </w:tr>
      <w:tr w:rsidR="003D63BC" w14:paraId="19DE0943"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66980BE5" w14:textId="77777777" w:rsidR="003D63BC" w:rsidRDefault="00000000">
            <w:pPr>
              <w:jc w:val="left"/>
              <w:rPr>
                <w:rStyle w:val="Zwaar"/>
                <w:rFonts w:eastAsia="NSimSun"/>
                <w:szCs w:val="21"/>
              </w:rPr>
            </w:pPr>
            <w:r>
              <w:rPr>
                <w:rStyle w:val="Zwaar"/>
                <w:rFonts w:eastAsia="NSimSun"/>
                <w:szCs w:val="21"/>
              </w:rPr>
              <w:t>ObjLeftRegionParam</w:t>
            </w:r>
          </w:p>
        </w:tc>
        <w:tc>
          <w:tcPr>
            <w:tcW w:w="2410" w:type="dxa"/>
            <w:tcBorders>
              <w:top w:val="single" w:sz="4" w:space="0" w:color="auto"/>
              <w:left w:val="single" w:sz="4" w:space="0" w:color="auto"/>
              <w:bottom w:val="single" w:sz="4" w:space="0" w:color="auto"/>
              <w:right w:val="single" w:sz="4" w:space="0" w:color="auto"/>
            </w:tcBorders>
          </w:tcPr>
          <w:p w14:paraId="720D2E4C" w14:textId="77777777" w:rsidR="003D63BC" w:rsidRDefault="00000000">
            <w:pPr>
              <w:widowControl/>
              <w:jc w:val="left"/>
              <w:rPr>
                <w:rFonts w:eastAsia="NSimSun"/>
                <w:szCs w:val="21"/>
              </w:rPr>
            </w:pPr>
            <w:r>
              <w:rPr>
                <w:rFonts w:eastAsia="NSimSun"/>
                <w:szCs w:val="21"/>
              </w:rPr>
              <w:t xml:space="preserve">&lt; </w:t>
            </w:r>
            <w:hyperlink w:anchor="物品遗留区域参数列表" w:history="1">
              <w:r>
                <w:rPr>
                  <w:rStyle w:val="Hyperlink"/>
                  <w:rFonts w:eastAsia="NSimSun"/>
                  <w:color w:val="auto"/>
                  <w:szCs w:val="21"/>
                </w:rPr>
                <w:t xml:space="preserve">ObjLeftRegionParam </w:t>
              </w:r>
            </w:hyperlink>
            <w:r>
              <w:rPr>
                <w:rFonts w:eastAsia="NSimSun"/>
                <w:szCs w:val="21"/>
              </w:rPr>
              <w:t>&gt;</w:t>
            </w:r>
          </w:p>
        </w:tc>
        <w:tc>
          <w:tcPr>
            <w:tcW w:w="3686" w:type="dxa"/>
            <w:tcBorders>
              <w:top w:val="single" w:sz="4" w:space="0" w:color="auto"/>
              <w:left w:val="single" w:sz="4" w:space="0" w:color="auto"/>
              <w:bottom w:val="single" w:sz="4" w:space="0" w:color="auto"/>
              <w:right w:val="single" w:sz="4" w:space="0" w:color="auto"/>
            </w:tcBorders>
          </w:tcPr>
          <w:p w14:paraId="7EB61F34" w14:textId="77777777" w:rsidR="003D63BC" w:rsidRDefault="00000000">
            <w:pPr>
              <w:widowControl/>
              <w:jc w:val="left"/>
              <w:rPr>
                <w:rFonts w:eastAsia="NSimSun"/>
                <w:szCs w:val="21"/>
              </w:rPr>
            </w:pPr>
            <w:r>
              <w:rPr>
                <w:rFonts w:eastAsia="NSimSun"/>
                <w:szCs w:val="21"/>
              </w:rPr>
              <w:t>Individual zone parameters.</w:t>
            </w:r>
          </w:p>
          <w:p w14:paraId="2BD80900" w14:textId="77777777" w:rsidR="003D63BC" w:rsidRDefault="00000000">
            <w:pPr>
              <w:widowControl/>
              <w:jc w:val="left"/>
              <w:rPr>
                <w:rFonts w:eastAsia="NSimSun"/>
                <w:szCs w:val="21"/>
              </w:rPr>
            </w:pPr>
            <w:r>
              <w:rPr>
                <w:rFonts w:eastAsia="NSimSun"/>
                <w:szCs w:val="21"/>
              </w:rPr>
              <w:t xml:space="preserve">For specific parameters, please Refer to: </w:t>
            </w:r>
            <w:hyperlink w:anchor="物品遗留区域参数列表" w:history="1">
              <w:r>
                <w:rPr>
                  <w:rStyle w:val="Hyperlink"/>
                  <w:rFonts w:eastAsia="NSimSun"/>
                  <w:color w:val="auto"/>
                  <w:szCs w:val="21"/>
                </w:rPr>
                <w:t xml:space="preserve">Items Left Behind Area </w:t>
              </w:r>
              <w:bookmarkStart w:id="569" w:name="_Hlt524625264"/>
              <w:bookmarkEnd w:id="569"/>
              <w:r>
                <w:rPr>
                  <w:rStyle w:val="Hyperlink"/>
                  <w:rFonts w:eastAsia="NSimSun"/>
                  <w:color w:val="auto"/>
                  <w:szCs w:val="21"/>
                </w:rPr>
                <w:t>Parameter List</w:t>
              </w:r>
            </w:hyperlink>
          </w:p>
        </w:tc>
      </w:tr>
      <w:tr w:rsidR="003D63BC" w14:paraId="77018AE1"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76161505" w14:textId="77777777" w:rsidR="003D63BC" w:rsidRDefault="00000000">
            <w:pPr>
              <w:jc w:val="left"/>
              <w:rPr>
                <w:rFonts w:eastAsia="NSimSun"/>
                <w:b/>
                <w:kern w:val="0"/>
                <w:szCs w:val="21"/>
              </w:rPr>
            </w:pPr>
            <w:r>
              <w:rPr>
                <w:rFonts w:eastAsia="NSimSun"/>
                <w:b/>
                <w:kern w:val="0"/>
                <w:szCs w:val="21"/>
              </w:rPr>
              <w:t xml:space="preserve">next_ </w:t>
            </w:r>
            <w:r>
              <w:rPr>
                <w:rFonts w:eastAsia="NSimSun"/>
                <w:b/>
                <w:szCs w:val="21"/>
              </w:rPr>
              <w:t xml:space="preserve">region </w:t>
            </w:r>
            <w:r>
              <w:rPr>
                <w:rFonts w:eastAsia="NSimSun"/>
                <w:b/>
                <w:kern w:val="0"/>
                <w:szCs w:val="21"/>
              </w:rPr>
              <w:t>URL</w:t>
            </w:r>
          </w:p>
        </w:tc>
        <w:tc>
          <w:tcPr>
            <w:tcW w:w="2410" w:type="dxa"/>
            <w:tcBorders>
              <w:top w:val="single" w:sz="4" w:space="0" w:color="auto"/>
              <w:left w:val="single" w:sz="4" w:space="0" w:color="auto"/>
              <w:bottom w:val="single" w:sz="4" w:space="0" w:color="auto"/>
              <w:right w:val="single" w:sz="4" w:space="0" w:color="auto"/>
            </w:tcBorders>
          </w:tcPr>
          <w:p w14:paraId="48315E2C" w14:textId="77777777" w:rsidR="003D63BC" w:rsidRDefault="00000000">
            <w:pPr>
              <w:widowControl/>
              <w:jc w:val="left"/>
              <w:rPr>
                <w:rFonts w:eastAsia="NSimSun"/>
                <w:szCs w:val="21"/>
              </w:rPr>
            </w:pPr>
            <w:r>
              <w:rPr>
                <w:rFonts w:eastAsia="NSimSun"/>
                <w:szCs w:val="21"/>
              </w:rPr>
              <w:t>&lt;int&gt;{2,32}</w:t>
            </w:r>
          </w:p>
        </w:tc>
        <w:tc>
          <w:tcPr>
            <w:tcW w:w="3686" w:type="dxa"/>
            <w:tcBorders>
              <w:top w:val="single" w:sz="4" w:space="0" w:color="auto"/>
              <w:left w:val="single" w:sz="4" w:space="0" w:color="auto"/>
              <w:bottom w:val="single" w:sz="4" w:space="0" w:color="auto"/>
              <w:right w:val="single" w:sz="4" w:space="0" w:color="auto"/>
            </w:tcBorders>
          </w:tcPr>
          <w:p w14:paraId="28F6937B" w14:textId="77777777" w:rsidR="003D63BC" w:rsidRDefault="00000000">
            <w:pPr>
              <w:widowControl/>
              <w:jc w:val="left"/>
              <w:rPr>
                <w:rFonts w:eastAsia="NSimSun"/>
                <w:szCs w:val="21"/>
              </w:rPr>
            </w:pPr>
            <w:r>
              <w:rPr>
                <w:rFonts w:eastAsia="NSimSun"/>
                <w:szCs w:val="21"/>
              </w:rPr>
              <w:t>Next area identifier.</w:t>
            </w:r>
          </w:p>
          <w:p w14:paraId="168492D4" w14:textId="77777777" w:rsidR="003D63BC" w:rsidRDefault="00000000">
            <w:pPr>
              <w:widowControl/>
              <w:jc w:val="left"/>
              <w:rPr>
                <w:rFonts w:eastAsia="NSimSun"/>
                <w:szCs w:val="21"/>
              </w:rPr>
            </w:pPr>
            <w:r>
              <w:rPr>
                <w:rFonts w:eastAsia="NSimSun"/>
                <w:szCs w:val="21"/>
              </w:rPr>
              <w:t xml:space="preserve">Start from 2. If the value is 2, it means that the following parameter is the second item. When the configuration behavior is set and the number of loop bodies is greater than 1, this flag must be carried. There is no specific requirement for the value. For details, Refer to </w:t>
            </w:r>
            <w:hyperlink w:anchor="_组文本规则：" w:history="1">
              <w:r>
                <w:rPr>
                  <w:rStyle w:val="Hyperlink"/>
                  <w:rFonts w:eastAsia="NSimSun"/>
                  <w:color w:val="auto"/>
                  <w:szCs w:val="21"/>
                </w:rPr>
                <w:t>the group text rules</w:t>
              </w:r>
            </w:hyperlink>
          </w:p>
        </w:tc>
      </w:tr>
      <w:tr w:rsidR="003D63BC" w14:paraId="0895F153"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1139DEF7" w14:textId="77777777" w:rsidR="003D63BC" w:rsidRDefault="00000000">
            <w:pPr>
              <w:jc w:val="left"/>
              <w:rPr>
                <w:rFonts w:eastAsia="NSimSun"/>
                <w:b/>
                <w:kern w:val="0"/>
                <w:szCs w:val="21"/>
              </w:rPr>
            </w:pPr>
            <w:r>
              <w:rPr>
                <w:rFonts w:eastAsia="NSimSun"/>
                <w:b/>
                <w:szCs w:val="21"/>
              </w:rPr>
              <w:t xml:space="preserve">region </w:t>
            </w:r>
            <w:r>
              <w:rPr>
                <w:rFonts w:eastAsia="NSimSun"/>
                <w:b/>
                <w:kern w:val="0"/>
                <w:szCs w:val="21"/>
              </w:rPr>
              <w:t>End</w:t>
            </w:r>
          </w:p>
        </w:tc>
        <w:tc>
          <w:tcPr>
            <w:tcW w:w="2410" w:type="dxa"/>
            <w:tcBorders>
              <w:top w:val="single" w:sz="4" w:space="0" w:color="auto"/>
              <w:left w:val="single" w:sz="4" w:space="0" w:color="auto"/>
              <w:bottom w:val="single" w:sz="4" w:space="0" w:color="auto"/>
              <w:right w:val="single" w:sz="4" w:space="0" w:color="auto"/>
            </w:tcBorders>
          </w:tcPr>
          <w:p w14:paraId="742B5BB4" w14:textId="77777777" w:rsidR="003D63BC" w:rsidRDefault="00000000">
            <w:pPr>
              <w:widowControl/>
              <w:jc w:val="left"/>
              <w:rPr>
                <w:rFonts w:eastAsia="NSimSun"/>
                <w:szCs w:val="21"/>
              </w:rPr>
            </w:pPr>
            <w:r>
              <w:rPr>
                <w:rFonts w:eastAsia="NSimSun"/>
                <w:szCs w:val="21"/>
              </w:rPr>
              <w:t>&lt;int&gt;[1,32]</w:t>
            </w:r>
          </w:p>
        </w:tc>
        <w:tc>
          <w:tcPr>
            <w:tcW w:w="3686" w:type="dxa"/>
            <w:tcBorders>
              <w:top w:val="single" w:sz="4" w:space="0" w:color="auto"/>
              <w:left w:val="single" w:sz="4" w:space="0" w:color="auto"/>
              <w:bottom w:val="single" w:sz="4" w:space="0" w:color="auto"/>
              <w:right w:val="single" w:sz="4" w:space="0" w:color="auto"/>
            </w:tcBorders>
          </w:tcPr>
          <w:p w14:paraId="3E6A0E83" w14:textId="77777777" w:rsidR="003D63BC" w:rsidRDefault="00000000">
            <w:pPr>
              <w:widowControl/>
              <w:jc w:val="left"/>
              <w:rPr>
                <w:rFonts w:eastAsia="NSimSun"/>
                <w:szCs w:val="21"/>
              </w:rPr>
            </w:pPr>
            <w:r>
              <w:rPr>
                <w:rFonts w:eastAsia="NSimSun"/>
                <w:szCs w:val="21"/>
              </w:rPr>
              <w:t>The region loop body ends.</w:t>
            </w:r>
          </w:p>
          <w:p w14:paraId="05BB96D4" w14:textId="77777777" w:rsidR="003D63BC" w:rsidRDefault="00000000">
            <w:pPr>
              <w:widowControl/>
              <w:jc w:val="left"/>
              <w:rPr>
                <w:rFonts w:eastAsia="NSimSun"/>
                <w:szCs w:val="21"/>
              </w:rPr>
            </w:pPr>
            <w:r>
              <w:rPr>
                <w:rFonts w:eastAsia="NSimSun"/>
                <w:szCs w:val="21"/>
              </w:rPr>
              <w:t xml:space="preserve">When the configuration behavior is set, this flag must be carried, and the value is the number. For details, Refer to </w:t>
            </w:r>
            <w:hyperlink w:anchor="_组文本规则：" w:history="1">
              <w:r>
                <w:rPr>
                  <w:rStyle w:val="Hyperlink"/>
                  <w:rFonts w:eastAsia="NSimSun"/>
                  <w:color w:val="auto"/>
                  <w:szCs w:val="21"/>
                </w:rPr>
                <w:t>Group Text Rules</w:t>
              </w:r>
            </w:hyperlink>
          </w:p>
        </w:tc>
      </w:tr>
    </w:tbl>
    <w:p w14:paraId="7B57BA5E" w14:textId="77777777" w:rsidR="003D63BC" w:rsidRDefault="003D63BC">
      <w:pPr>
        <w:jc w:val="left"/>
        <w:rPr>
          <w:rFonts w:eastAsia="NSimSun"/>
        </w:rPr>
      </w:pPr>
    </w:p>
    <w:p w14:paraId="6F959158" w14:textId="77777777" w:rsidR="003D63BC" w:rsidRDefault="003D63BC">
      <w:pPr>
        <w:jc w:val="left"/>
        <w:rPr>
          <w:rFonts w:eastAsia="NSimSun"/>
        </w:rPr>
      </w:pPr>
    </w:p>
    <w:p w14:paraId="57F5DE12" w14:textId="77777777" w:rsidR="003D63BC" w:rsidRDefault="00000000">
      <w:pPr>
        <w:jc w:val="left"/>
        <w:rPr>
          <w:rStyle w:val="Zwaar"/>
          <w:rFonts w:eastAsia="NSimSun"/>
        </w:rPr>
      </w:pPr>
      <w:bookmarkStart w:id="570" w:name="物品遗留区域参数列表"/>
      <w:r>
        <w:rPr>
          <w:rStyle w:val="Zwaar"/>
          <w:rFonts w:eastAsia="NSimSun"/>
        </w:rPr>
        <w:t>Item left area parameter list ObjLeftRegionParam:</w:t>
      </w:r>
      <w:bookmarkEnd w:id="570"/>
    </w:p>
    <w:p w14:paraId="0E55312F" w14:textId="77777777" w:rsidR="003D63BC" w:rsidRDefault="00000000">
      <w:pPr>
        <w:jc w:val="left"/>
        <w:rPr>
          <w:rStyle w:val="Zwaar"/>
          <w:rFonts w:eastAsia="NSimSun"/>
        </w:rPr>
      </w:pPr>
      <w:r>
        <w:rPr>
          <w:rFonts w:eastAsia="NSimSun"/>
        </w:rPr>
        <w:t>Table 2-6-9-7-3-2</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410"/>
        <w:gridCol w:w="3544"/>
      </w:tblGrid>
      <w:tr w:rsidR="003D63BC" w14:paraId="45BCE0DB" w14:textId="77777777">
        <w:trPr>
          <w:trHeight w:val="465"/>
        </w:trPr>
        <w:tc>
          <w:tcPr>
            <w:tcW w:w="2126" w:type="dxa"/>
            <w:tcBorders>
              <w:top w:val="single" w:sz="4" w:space="0" w:color="auto"/>
              <w:left w:val="single" w:sz="4" w:space="0" w:color="auto"/>
              <w:bottom w:val="single" w:sz="4" w:space="0" w:color="auto"/>
              <w:right w:val="single" w:sz="4" w:space="0" w:color="auto"/>
            </w:tcBorders>
            <w:shd w:val="clear" w:color="auto" w:fill="D7D7D7"/>
          </w:tcPr>
          <w:p w14:paraId="754C86FA"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tcPr>
          <w:p w14:paraId="13E319C9" w14:textId="77777777" w:rsidR="003D63BC" w:rsidRDefault="00000000">
            <w:pPr>
              <w:jc w:val="left"/>
              <w:rPr>
                <w:rFonts w:eastAsia="NSimSun"/>
                <w:b/>
                <w:szCs w:val="21"/>
              </w:rPr>
            </w:pPr>
            <w:r>
              <w:rPr>
                <w:rFonts w:eastAsia="NSimSun"/>
                <w:b/>
                <w:szCs w:val="21"/>
              </w:rPr>
              <w:t>data</w:t>
            </w:r>
          </w:p>
        </w:tc>
        <w:tc>
          <w:tcPr>
            <w:tcW w:w="3544" w:type="dxa"/>
            <w:tcBorders>
              <w:top w:val="single" w:sz="4" w:space="0" w:color="auto"/>
              <w:left w:val="single" w:sz="4" w:space="0" w:color="auto"/>
              <w:bottom w:val="single" w:sz="4" w:space="0" w:color="auto"/>
              <w:right w:val="single" w:sz="4" w:space="0" w:color="auto"/>
            </w:tcBorders>
            <w:shd w:val="clear" w:color="auto" w:fill="D7D7D7"/>
          </w:tcPr>
          <w:p w14:paraId="0A60FC54" w14:textId="77777777" w:rsidR="003D63BC" w:rsidRDefault="00000000">
            <w:pPr>
              <w:jc w:val="left"/>
              <w:rPr>
                <w:rFonts w:eastAsia="NSimSun"/>
                <w:b/>
                <w:szCs w:val="21"/>
              </w:rPr>
            </w:pPr>
            <w:r>
              <w:rPr>
                <w:rFonts w:eastAsia="NSimSun"/>
                <w:b/>
                <w:szCs w:val="21"/>
              </w:rPr>
              <w:t>Description</w:t>
            </w:r>
          </w:p>
        </w:tc>
      </w:tr>
      <w:tr w:rsidR="003D63BC" w14:paraId="6971525E"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7A0B1031" w14:textId="77777777" w:rsidR="003D63BC" w:rsidRDefault="00000000">
            <w:pPr>
              <w:jc w:val="left"/>
              <w:rPr>
                <w:rFonts w:eastAsia="NSimSun"/>
                <w:b/>
                <w:kern w:val="0"/>
                <w:szCs w:val="21"/>
              </w:rPr>
            </w:pPr>
            <w:r>
              <w:rPr>
                <w:rFonts w:eastAsia="NSimSun"/>
                <w:b/>
                <w:kern w:val="0"/>
                <w:szCs w:val="21"/>
              </w:rPr>
              <w:t>targetMaxSize</w:t>
            </w:r>
          </w:p>
        </w:tc>
        <w:tc>
          <w:tcPr>
            <w:tcW w:w="2410" w:type="dxa"/>
            <w:tcBorders>
              <w:top w:val="single" w:sz="4" w:space="0" w:color="auto"/>
              <w:left w:val="single" w:sz="4" w:space="0" w:color="auto"/>
              <w:bottom w:val="single" w:sz="4" w:space="0" w:color="auto"/>
              <w:right w:val="single" w:sz="4" w:space="0" w:color="auto"/>
            </w:tcBorders>
          </w:tcPr>
          <w:p w14:paraId="15791174" w14:textId="77777777" w:rsidR="003D63BC" w:rsidRDefault="00000000">
            <w:pPr>
              <w:widowControl/>
              <w:jc w:val="left"/>
              <w:rPr>
                <w:rFonts w:eastAsia="NSimSun"/>
                <w:szCs w:val="21"/>
              </w:rPr>
            </w:pPr>
            <w:r>
              <w:rPr>
                <w:rFonts w:eastAsia="NSimSun"/>
                <w:szCs w:val="21"/>
              </w:rPr>
              <w:t>&lt;int&gt;[10,40000]</w:t>
            </w:r>
          </w:p>
        </w:tc>
        <w:tc>
          <w:tcPr>
            <w:tcW w:w="3544" w:type="dxa"/>
            <w:tcBorders>
              <w:top w:val="single" w:sz="4" w:space="0" w:color="auto"/>
              <w:left w:val="single" w:sz="4" w:space="0" w:color="auto"/>
              <w:bottom w:val="single" w:sz="4" w:space="0" w:color="auto"/>
              <w:right w:val="single" w:sz="4" w:space="0" w:color="auto"/>
            </w:tcBorders>
          </w:tcPr>
          <w:p w14:paraId="609F471C" w14:textId="77777777" w:rsidR="003D63BC" w:rsidRDefault="00000000">
            <w:pPr>
              <w:widowControl/>
              <w:jc w:val="left"/>
              <w:rPr>
                <w:rFonts w:eastAsia="NSimSun"/>
                <w:szCs w:val="21"/>
              </w:rPr>
            </w:pPr>
            <w:r>
              <w:rPr>
                <w:rFonts w:eastAsia="NSimSun"/>
                <w:szCs w:val="21"/>
              </w:rPr>
              <w:t>Maximum size of the item (cm^2).</w:t>
            </w:r>
          </w:p>
          <w:p w14:paraId="5977F14F" w14:textId="77777777" w:rsidR="003D63BC" w:rsidRDefault="00000000">
            <w:pPr>
              <w:widowControl/>
              <w:jc w:val="left"/>
              <w:rPr>
                <w:rFonts w:eastAsia="NSimSun"/>
                <w:szCs w:val="21"/>
              </w:rPr>
            </w:pPr>
            <w:r>
              <w:rPr>
                <w:rFonts w:eastAsia="NSimSun"/>
                <w:szCs w:val="21"/>
              </w:rPr>
              <w:t>10000 (default)</w:t>
            </w:r>
          </w:p>
        </w:tc>
      </w:tr>
      <w:tr w:rsidR="003D63BC" w14:paraId="213BEDC1"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3B71C4DA" w14:textId="77777777" w:rsidR="003D63BC" w:rsidRDefault="00000000">
            <w:pPr>
              <w:jc w:val="left"/>
              <w:rPr>
                <w:rFonts w:eastAsia="NSimSun"/>
                <w:b/>
                <w:kern w:val="0"/>
                <w:szCs w:val="21"/>
              </w:rPr>
            </w:pPr>
            <w:r>
              <w:rPr>
                <w:rFonts w:eastAsia="NSimSun"/>
                <w:b/>
                <w:kern w:val="0"/>
                <w:szCs w:val="21"/>
              </w:rPr>
              <w:t>targetMinSize</w:t>
            </w:r>
          </w:p>
        </w:tc>
        <w:tc>
          <w:tcPr>
            <w:tcW w:w="2410" w:type="dxa"/>
            <w:tcBorders>
              <w:top w:val="single" w:sz="4" w:space="0" w:color="auto"/>
              <w:left w:val="single" w:sz="4" w:space="0" w:color="auto"/>
              <w:bottom w:val="single" w:sz="4" w:space="0" w:color="auto"/>
              <w:right w:val="single" w:sz="4" w:space="0" w:color="auto"/>
            </w:tcBorders>
          </w:tcPr>
          <w:p w14:paraId="1699BDD5" w14:textId="77777777" w:rsidR="003D63BC" w:rsidRDefault="00000000">
            <w:pPr>
              <w:widowControl/>
              <w:jc w:val="left"/>
              <w:rPr>
                <w:rFonts w:eastAsia="NSimSun"/>
                <w:szCs w:val="21"/>
              </w:rPr>
            </w:pPr>
            <w:r>
              <w:rPr>
                <w:rFonts w:eastAsia="NSimSun"/>
                <w:szCs w:val="21"/>
              </w:rPr>
              <w:t>&lt;int&gt;[10,40000]</w:t>
            </w:r>
          </w:p>
        </w:tc>
        <w:tc>
          <w:tcPr>
            <w:tcW w:w="3544" w:type="dxa"/>
            <w:tcBorders>
              <w:top w:val="single" w:sz="4" w:space="0" w:color="auto"/>
              <w:left w:val="single" w:sz="4" w:space="0" w:color="auto"/>
              <w:bottom w:val="single" w:sz="4" w:space="0" w:color="auto"/>
              <w:right w:val="single" w:sz="4" w:space="0" w:color="auto"/>
            </w:tcBorders>
          </w:tcPr>
          <w:p w14:paraId="231457AB" w14:textId="77777777" w:rsidR="003D63BC" w:rsidRDefault="00000000">
            <w:pPr>
              <w:widowControl/>
              <w:jc w:val="left"/>
              <w:rPr>
                <w:rFonts w:eastAsia="NSimSun"/>
                <w:szCs w:val="21"/>
              </w:rPr>
            </w:pPr>
            <w:r>
              <w:rPr>
                <w:rFonts w:eastAsia="NSimSun"/>
                <w:szCs w:val="21"/>
              </w:rPr>
              <w:t>Minimum item size (cm^2).</w:t>
            </w:r>
          </w:p>
          <w:p w14:paraId="5E73F2F1" w14:textId="77777777" w:rsidR="003D63BC" w:rsidRDefault="00000000">
            <w:pPr>
              <w:widowControl/>
              <w:jc w:val="left"/>
              <w:rPr>
                <w:rFonts w:eastAsia="NSimSun"/>
                <w:szCs w:val="21"/>
              </w:rPr>
            </w:pPr>
            <w:r>
              <w:rPr>
                <w:rFonts w:eastAsia="NSimSun"/>
                <w:szCs w:val="21"/>
              </w:rPr>
              <w:t>100 (default)</w:t>
            </w:r>
          </w:p>
        </w:tc>
      </w:tr>
      <w:tr w:rsidR="003D63BC" w14:paraId="5B322E25"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131CD5AA" w14:textId="77777777" w:rsidR="003D63BC" w:rsidRDefault="00000000">
            <w:pPr>
              <w:jc w:val="left"/>
              <w:rPr>
                <w:rFonts w:eastAsia="NSimSun"/>
                <w:b/>
                <w:szCs w:val="21"/>
              </w:rPr>
            </w:pPr>
            <w:r>
              <w:rPr>
                <w:rFonts w:eastAsia="NSimSun"/>
                <w:b/>
                <w:szCs w:val="21"/>
              </w:rPr>
              <w:t>minLeftTime</w:t>
            </w:r>
          </w:p>
        </w:tc>
        <w:tc>
          <w:tcPr>
            <w:tcW w:w="2410" w:type="dxa"/>
            <w:tcBorders>
              <w:top w:val="single" w:sz="4" w:space="0" w:color="auto"/>
              <w:left w:val="single" w:sz="4" w:space="0" w:color="auto"/>
              <w:bottom w:val="single" w:sz="4" w:space="0" w:color="auto"/>
              <w:right w:val="single" w:sz="4" w:space="0" w:color="auto"/>
            </w:tcBorders>
          </w:tcPr>
          <w:p w14:paraId="543D9859" w14:textId="77777777" w:rsidR="003D63BC" w:rsidRDefault="00000000">
            <w:pPr>
              <w:widowControl/>
              <w:jc w:val="left"/>
              <w:rPr>
                <w:rFonts w:eastAsia="NSimSun"/>
                <w:szCs w:val="21"/>
              </w:rPr>
            </w:pPr>
            <w:r>
              <w:rPr>
                <w:rFonts w:eastAsia="NSimSun"/>
                <w:szCs w:val="21"/>
              </w:rPr>
              <w:t>&lt;int&gt;[5,60]</w:t>
            </w:r>
          </w:p>
        </w:tc>
        <w:tc>
          <w:tcPr>
            <w:tcW w:w="3544" w:type="dxa"/>
            <w:tcBorders>
              <w:top w:val="single" w:sz="4" w:space="0" w:color="auto"/>
              <w:left w:val="single" w:sz="4" w:space="0" w:color="auto"/>
              <w:bottom w:val="single" w:sz="4" w:space="0" w:color="auto"/>
              <w:right w:val="single" w:sz="4" w:space="0" w:color="auto"/>
            </w:tcBorders>
          </w:tcPr>
          <w:p w14:paraId="5A0A7402" w14:textId="77777777" w:rsidR="003D63BC" w:rsidRDefault="00000000">
            <w:pPr>
              <w:widowControl/>
              <w:jc w:val="left"/>
              <w:rPr>
                <w:rFonts w:eastAsia="NSimSun"/>
                <w:szCs w:val="21"/>
              </w:rPr>
            </w:pPr>
            <w:r>
              <w:rPr>
                <w:rFonts w:eastAsia="NSimSun"/>
                <w:szCs w:val="21"/>
              </w:rPr>
              <w:t>Minimum carryover time (s).</w:t>
            </w:r>
          </w:p>
          <w:p w14:paraId="5E115D39" w14:textId="77777777" w:rsidR="003D63BC" w:rsidRDefault="00000000">
            <w:pPr>
              <w:widowControl/>
              <w:jc w:val="left"/>
              <w:rPr>
                <w:rFonts w:eastAsia="NSimSun"/>
                <w:szCs w:val="21"/>
              </w:rPr>
            </w:pPr>
            <w:r>
              <w:rPr>
                <w:rFonts w:eastAsia="NSimSun"/>
                <w:szCs w:val="21"/>
              </w:rPr>
              <w:t>5 (default)</w:t>
            </w:r>
          </w:p>
        </w:tc>
      </w:tr>
      <w:tr w:rsidR="003D63BC" w14:paraId="689D06DD"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2F21247F" w14:textId="77777777" w:rsidR="003D63BC" w:rsidRDefault="00000000">
            <w:pPr>
              <w:jc w:val="left"/>
              <w:rPr>
                <w:rStyle w:val="Zwaar"/>
                <w:rFonts w:eastAsia="NSimSun"/>
                <w:szCs w:val="21"/>
              </w:rPr>
            </w:pPr>
            <w:r>
              <w:rPr>
                <w:rStyle w:val="Zwaar"/>
                <w:rFonts w:eastAsia="NSimSun"/>
                <w:szCs w:val="21"/>
              </w:rPr>
              <w:t>RegionParam</w:t>
            </w:r>
          </w:p>
        </w:tc>
        <w:tc>
          <w:tcPr>
            <w:tcW w:w="2410" w:type="dxa"/>
            <w:tcBorders>
              <w:top w:val="single" w:sz="4" w:space="0" w:color="auto"/>
              <w:left w:val="single" w:sz="4" w:space="0" w:color="auto"/>
              <w:bottom w:val="single" w:sz="4" w:space="0" w:color="auto"/>
              <w:right w:val="single" w:sz="4" w:space="0" w:color="auto"/>
            </w:tcBorders>
          </w:tcPr>
          <w:p w14:paraId="2581FAEC" w14:textId="77777777" w:rsidR="003D63BC" w:rsidRDefault="00000000">
            <w:pPr>
              <w:widowControl/>
              <w:jc w:val="left"/>
              <w:rPr>
                <w:rFonts w:eastAsia="NSimSun"/>
                <w:szCs w:val="21"/>
              </w:rPr>
            </w:pPr>
            <w:r>
              <w:rPr>
                <w:rFonts w:eastAsia="NSimSun"/>
                <w:szCs w:val="21"/>
              </w:rPr>
              <w:t xml:space="preserve">&lt; </w:t>
            </w:r>
            <w:hyperlink w:anchor="区域参数列表" w:history="1">
              <w:r>
                <w:rPr>
                  <w:rStyle w:val="Hyperlink"/>
                  <w:rFonts w:eastAsia="NSimSun"/>
                  <w:color w:val="auto"/>
                  <w:szCs w:val="21"/>
                </w:rPr>
                <w:t xml:space="preserve">RegionParam </w:t>
              </w:r>
            </w:hyperlink>
            <w:r>
              <w:rPr>
                <w:rFonts w:eastAsia="NSimSun"/>
                <w:szCs w:val="21"/>
              </w:rPr>
              <w:t>&gt;</w:t>
            </w:r>
          </w:p>
        </w:tc>
        <w:tc>
          <w:tcPr>
            <w:tcW w:w="3544" w:type="dxa"/>
            <w:tcBorders>
              <w:top w:val="single" w:sz="4" w:space="0" w:color="auto"/>
              <w:left w:val="single" w:sz="4" w:space="0" w:color="auto"/>
              <w:bottom w:val="single" w:sz="4" w:space="0" w:color="auto"/>
              <w:right w:val="single" w:sz="4" w:space="0" w:color="auto"/>
            </w:tcBorders>
          </w:tcPr>
          <w:p w14:paraId="068400F6" w14:textId="77777777" w:rsidR="003D63BC" w:rsidRDefault="00000000">
            <w:pPr>
              <w:widowControl/>
              <w:jc w:val="left"/>
              <w:rPr>
                <w:rFonts w:eastAsia="NSimSun"/>
                <w:szCs w:val="21"/>
              </w:rPr>
            </w:pPr>
            <w:r>
              <w:rPr>
                <w:rFonts w:eastAsia="NSimSun"/>
                <w:szCs w:val="21"/>
              </w:rPr>
              <w:t>Area parameters.</w:t>
            </w:r>
          </w:p>
          <w:p w14:paraId="11258CF3" w14:textId="77777777" w:rsidR="003D63BC" w:rsidRDefault="00000000">
            <w:pPr>
              <w:widowControl/>
              <w:jc w:val="left"/>
              <w:rPr>
                <w:rFonts w:eastAsia="NSimSun"/>
                <w:szCs w:val="21"/>
              </w:rPr>
            </w:pPr>
            <w:r>
              <w:rPr>
                <w:rFonts w:eastAsia="NSimSun"/>
                <w:szCs w:val="21"/>
              </w:rPr>
              <w:t xml:space="preserve">For detailed parameters, please Refer to: </w:t>
            </w:r>
            <w:hyperlink w:anchor="区域参数列表" w:history="1">
              <w:r>
                <w:rPr>
                  <w:rStyle w:val="Hyperlink"/>
                  <w:rFonts w:eastAsia="NSimSun"/>
                  <w:color w:val="auto"/>
                  <w:szCs w:val="21"/>
                </w:rPr>
                <w:t>Regional Parameters</w:t>
              </w:r>
            </w:hyperlink>
          </w:p>
        </w:tc>
      </w:tr>
    </w:tbl>
    <w:p w14:paraId="6B1D3C27" w14:textId="77777777" w:rsidR="003D63BC" w:rsidRDefault="00000000">
      <w:pPr>
        <w:pStyle w:val="Kop4"/>
        <w:numPr>
          <w:ilvl w:val="3"/>
          <w:numId w:val="18"/>
        </w:numPr>
        <w:tabs>
          <w:tab w:val="clear" w:pos="420"/>
        </w:tabs>
        <w:rPr>
          <w:rFonts w:ascii="Times New Roman" w:hAnsi="Times New Roman"/>
        </w:rPr>
      </w:pPr>
      <w:bookmarkStart w:id="571" w:name="_物品移走（Object_Removed）"/>
      <w:bookmarkEnd w:id="571"/>
      <w:r>
        <w:rPr>
          <w:rFonts w:ascii="Times New Roman" w:hAnsi="Times New Roman"/>
        </w:rPr>
        <w:t>Object Removed (TBD)</w:t>
      </w:r>
    </w:p>
    <w:p w14:paraId="5B998546" w14:textId="77777777" w:rsidR="003D63BC" w:rsidRDefault="00000000">
      <w:pPr>
        <w:pStyle w:val="Kop5"/>
        <w:numPr>
          <w:ilvl w:val="4"/>
          <w:numId w:val="18"/>
        </w:numPr>
        <w:spacing w:before="312"/>
      </w:pPr>
      <w:r>
        <w:t>Get object removal detection parameters (getObjMovedParam)</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3E2EA54F" w14:textId="77777777">
        <w:tc>
          <w:tcPr>
            <w:tcW w:w="528" w:type="pct"/>
          </w:tcPr>
          <w:p w14:paraId="2B9AB7DB" w14:textId="77777777" w:rsidR="003D63BC" w:rsidRDefault="00000000">
            <w:pPr>
              <w:jc w:val="left"/>
              <w:rPr>
                <w:rStyle w:val="Zwaar"/>
                <w:rFonts w:eastAsia="NSimSun"/>
              </w:rPr>
            </w:pPr>
            <w:r>
              <w:rPr>
                <w:rStyle w:val="Zwaar"/>
                <w:rFonts w:eastAsia="NSimSun"/>
              </w:rPr>
              <w:t>URL</w:t>
            </w:r>
          </w:p>
        </w:tc>
        <w:tc>
          <w:tcPr>
            <w:tcW w:w="4471" w:type="pct"/>
          </w:tcPr>
          <w:p w14:paraId="698C15D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kern w:val="0"/>
                <w:szCs w:val="21"/>
              </w:rPr>
            </w:pPr>
            <w:r>
              <w:rPr>
                <w:rFonts w:eastAsia="NSimSun"/>
                <w:bCs/>
                <w:iCs/>
                <w:kern w:val="0"/>
                <w:szCs w:val="21"/>
              </w:rPr>
              <w:t xml:space="preserve">http://&lt;servername&gt;/cgi-bin/param.cgi?action=get&amp;type= </w:t>
            </w:r>
            <w:r>
              <w:rPr>
                <w:rFonts w:eastAsia="NSimSun"/>
                <w:b/>
                <w:bCs/>
                <w:iCs/>
                <w:kern w:val="0"/>
                <w:szCs w:val="21"/>
              </w:rPr>
              <w:t xml:space="preserve">objMovedParam </w:t>
            </w:r>
            <w:r>
              <w:rPr>
                <w:rFonts w:eastAsia="NSimSun"/>
                <w:bCs/>
                <w:iCs/>
                <w:kern w:val="0"/>
                <w:szCs w:val="21"/>
              </w:rPr>
              <w:t>&amp;cameraID=&lt;cameraID&gt;</w:t>
            </w:r>
          </w:p>
        </w:tc>
      </w:tr>
      <w:tr w:rsidR="003D63BC" w14:paraId="0618C56D" w14:textId="77777777">
        <w:tc>
          <w:tcPr>
            <w:tcW w:w="528" w:type="pct"/>
          </w:tcPr>
          <w:p w14:paraId="1E889720" w14:textId="77777777" w:rsidR="003D63BC" w:rsidRDefault="00000000">
            <w:pPr>
              <w:jc w:val="left"/>
              <w:rPr>
                <w:rStyle w:val="Zwaar"/>
                <w:rFonts w:eastAsia="NSimSun"/>
              </w:rPr>
            </w:pPr>
            <w:r>
              <w:rPr>
                <w:rStyle w:val="Zwaar"/>
                <w:rFonts w:eastAsia="NSimSun"/>
              </w:rPr>
              <w:t>Description</w:t>
            </w:r>
          </w:p>
        </w:tc>
        <w:tc>
          <w:tcPr>
            <w:tcW w:w="4471" w:type="pct"/>
          </w:tcPr>
          <w:p w14:paraId="791A6EC7" w14:textId="77777777" w:rsidR="003D63BC" w:rsidRDefault="00000000">
            <w:pPr>
              <w:jc w:val="left"/>
              <w:rPr>
                <w:rFonts w:eastAsia="NSimSun"/>
              </w:rPr>
            </w:pPr>
            <w:r>
              <w:rPr>
                <w:rFonts w:eastAsia="NSimSun"/>
              </w:rPr>
              <w:t xml:space="preserve">Contains </w:t>
            </w:r>
            <w:hyperlink w:anchor="智能分析共用参数列表" w:history="1">
              <w:r>
                <w:rPr>
                  <w:rStyle w:val="Hyperlink"/>
                  <w:rFonts w:eastAsia="NSimSun"/>
                  <w:color w:val="auto"/>
                </w:rPr>
                <w:t xml:space="preserve">common parameters for intelligent analysis </w:t>
              </w:r>
            </w:hyperlink>
            <w:r>
              <w:rPr>
                <w:rFonts w:eastAsia="NSimSun"/>
              </w:rPr>
              <w:t xml:space="preserve">and </w:t>
            </w:r>
            <w:hyperlink w:anchor="_物品移走检测参数" w:history="1">
              <w:r>
                <w:rPr>
                  <w:rStyle w:val="Hyperlink"/>
                  <w:rFonts w:eastAsia="NSimSun"/>
                  <w:color w:val="auto"/>
                </w:rPr>
                <w:t xml:space="preserve">object removal detection </w:t>
              </w:r>
            </w:hyperlink>
            <w:r>
              <w:rPr>
                <w:rFonts w:eastAsia="NSimSun"/>
              </w:rPr>
              <w:t>parameters</w:t>
            </w:r>
          </w:p>
        </w:tc>
      </w:tr>
      <w:tr w:rsidR="003D63BC" w14:paraId="5B4D59B2" w14:textId="77777777">
        <w:trPr>
          <w:trHeight w:val="90"/>
        </w:trPr>
        <w:tc>
          <w:tcPr>
            <w:tcW w:w="528" w:type="pct"/>
          </w:tcPr>
          <w:p w14:paraId="7F5AA742" w14:textId="77777777" w:rsidR="003D63BC" w:rsidRDefault="00000000">
            <w:pPr>
              <w:jc w:val="left"/>
              <w:rPr>
                <w:rStyle w:val="Zwaar"/>
                <w:rFonts w:eastAsia="NSimSun"/>
              </w:rPr>
            </w:pPr>
            <w:r>
              <w:rPr>
                <w:rStyle w:val="Zwaar"/>
                <w:rFonts w:eastAsia="NSimSun" w:hint="eastAsia"/>
              </w:rPr>
              <w:t>Example</w:t>
            </w:r>
          </w:p>
        </w:tc>
        <w:tc>
          <w:tcPr>
            <w:tcW w:w="4471" w:type="pct"/>
          </w:tcPr>
          <w:p w14:paraId="53CF85D0"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http://192.168.17.189/cgi-bin/param.cgi?action=get&amp;type=objMovedParam&amp;cameraID=1</w:t>
            </w:r>
          </w:p>
        </w:tc>
      </w:tr>
      <w:tr w:rsidR="003D63BC" w14:paraId="64535E65" w14:textId="77777777">
        <w:tc>
          <w:tcPr>
            <w:tcW w:w="528" w:type="pct"/>
          </w:tcPr>
          <w:p w14:paraId="4176F966" w14:textId="77777777" w:rsidR="003D63BC" w:rsidRDefault="00000000">
            <w:pPr>
              <w:jc w:val="left"/>
              <w:rPr>
                <w:rStyle w:val="Zwaar"/>
                <w:rFonts w:eastAsia="NSimSun"/>
              </w:rPr>
            </w:pPr>
            <w:r>
              <w:rPr>
                <w:rStyle w:val="Zwaar"/>
                <w:rFonts w:eastAsia="NSimSun" w:hint="eastAsia"/>
              </w:rPr>
              <w:t>Return</w:t>
            </w:r>
          </w:p>
        </w:tc>
        <w:tc>
          <w:tcPr>
            <w:tcW w:w="4471" w:type="pct"/>
          </w:tcPr>
          <w:p w14:paraId="0C4AA1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(IPC)</w:t>
            </w:r>
          </w:p>
          <w:p w14:paraId="26332C8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enableFlag=1</w:t>
            </w:r>
          </w:p>
          <w:p w14:paraId="14404E0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uploadDetail=1</w:t>
            </w:r>
          </w:p>
          <w:p w14:paraId="01FE163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0BA82F1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alarmOut=0</w:t>
            </w:r>
          </w:p>
          <w:p w14:paraId="4E23C57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alarmRecord=1</w:t>
            </w:r>
          </w:p>
          <w:p w14:paraId="4D5B99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alarmSMTP=1</w:t>
            </w:r>
          </w:p>
          <w:p w14:paraId="4E14EE2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alarmFTP=1</w:t>
            </w:r>
          </w:p>
          <w:p w14:paraId="1401E79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regionCount=1</w:t>
            </w:r>
          </w:p>
          <w:p w14:paraId="281EBBB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regionBegin=1</w:t>
            </w:r>
          </w:p>
          <w:p w14:paraId="3E141AD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targetMaxSize=10000</w:t>
            </w:r>
          </w:p>
          <w:p w14:paraId="2457AA1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targetMinSize=100</w:t>
            </w:r>
          </w:p>
          <w:p w14:paraId="5225F0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minMovedTime=5</w:t>
            </w:r>
          </w:p>
          <w:p w14:paraId="1495BEA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pointCount=3</w:t>
            </w:r>
          </w:p>
          <w:p w14:paraId="4FBEDB6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pointBegin=1</w:t>
            </w:r>
          </w:p>
          <w:p w14:paraId="67F347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pointX=35.047848</w:t>
            </w:r>
          </w:p>
          <w:p w14:paraId="7B1BE6B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pointY=15.811966</w:t>
            </w:r>
          </w:p>
          <w:p w14:paraId="786F694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next_pointURL=2</w:t>
            </w:r>
          </w:p>
          <w:p w14:paraId="65269E6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pointX=78.588516</w:t>
            </w:r>
          </w:p>
          <w:p w14:paraId="1598F9D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pointY=49.572651</w:t>
            </w:r>
          </w:p>
          <w:p w14:paraId="28B58E1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next_pointURL=3</w:t>
            </w:r>
          </w:p>
          <w:p w14:paraId="5817D74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pointX=14.952153</w:t>
            </w:r>
          </w:p>
          <w:p w14:paraId="25AB767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pointY=76.068375</w:t>
            </w:r>
          </w:p>
          <w:p w14:paraId="3DEDB19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pointEnd=3</w:t>
            </w:r>
          </w:p>
          <w:p w14:paraId="62C2C45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regionEnd=1</w:t>
            </w:r>
          </w:p>
          <w:p w14:paraId="64F26F2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weekDayCount=2</w:t>
            </w:r>
          </w:p>
          <w:p w14:paraId="439F248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4B4A18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weekDay=0</w:t>
            </w:r>
          </w:p>
          <w:p w14:paraId="74AC196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startTime=25200</w:t>
            </w:r>
          </w:p>
          <w:p w14:paraId="0957CA0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endTime=27000</w:t>
            </w:r>
          </w:p>
          <w:p w14:paraId="07ED61C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38CBF75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weekDay=0</w:t>
            </w:r>
          </w:p>
          <w:p w14:paraId="03DC905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startTime=55800</w:t>
            </w:r>
          </w:p>
          <w:p w14:paraId="3F9AE56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endTime=57600</w:t>
            </w:r>
          </w:p>
          <w:p w14:paraId="345F5A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weekDayEnd=2</w:t>
            </w:r>
          </w:p>
          <w:p w14:paraId="49307DB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6D593A21" w14:textId="77777777" w:rsidR="003D63BC" w:rsidRDefault="003D63BC">
      <w:pPr>
        <w:jc w:val="left"/>
        <w:rPr>
          <w:rFonts w:eastAsia="NSimSun"/>
        </w:rPr>
      </w:pPr>
    </w:p>
    <w:p w14:paraId="13180458" w14:textId="77777777" w:rsidR="003D63BC" w:rsidRDefault="00000000">
      <w:pPr>
        <w:pStyle w:val="Kop5"/>
        <w:numPr>
          <w:ilvl w:val="4"/>
          <w:numId w:val="18"/>
        </w:numPr>
        <w:spacing w:before="312"/>
      </w:pPr>
      <w:r>
        <w:t>Set object removal detection parameters (setObjMovedParam)</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7824"/>
      </w:tblGrid>
      <w:tr w:rsidR="003D63BC" w14:paraId="2E2DA2DB" w14:textId="77777777">
        <w:tc>
          <w:tcPr>
            <w:tcW w:w="558" w:type="pct"/>
          </w:tcPr>
          <w:p w14:paraId="1B6B5D4B" w14:textId="77777777" w:rsidR="003D63BC" w:rsidRDefault="00000000">
            <w:pPr>
              <w:jc w:val="left"/>
              <w:rPr>
                <w:rFonts w:eastAsia="NSimSun"/>
                <w:b/>
              </w:rPr>
            </w:pPr>
            <w:r>
              <w:rPr>
                <w:rFonts w:eastAsia="NSimSun"/>
                <w:b/>
              </w:rPr>
              <w:t>URL</w:t>
            </w:r>
          </w:p>
        </w:tc>
        <w:tc>
          <w:tcPr>
            <w:tcW w:w="4441" w:type="pct"/>
          </w:tcPr>
          <w:p w14:paraId="00E6B801" w14:textId="77777777" w:rsidR="003D63BC" w:rsidRDefault="00000000">
            <w:pPr>
              <w:jc w:val="left"/>
              <w:rPr>
                <w:rFonts w:eastAsia="NSimSun"/>
                <w:bCs/>
                <w:iCs/>
              </w:rPr>
            </w:pPr>
            <w:r>
              <w:rPr>
                <w:rFonts w:eastAsia="NSimSun"/>
                <w:bCs/>
                <w:iCs/>
              </w:rPr>
              <w:t xml:space="preserve">http://&lt;servername&gt;/cgi-bin/param.cgi?action=set&amp;type= </w:t>
            </w:r>
            <w:r>
              <w:rPr>
                <w:rFonts w:eastAsia="NSimSun"/>
                <w:b/>
                <w:bCs/>
                <w:iCs/>
              </w:rPr>
              <w:t xml:space="preserve">objMovedParam </w:t>
            </w:r>
            <w:r>
              <w:rPr>
                <w:rFonts w:eastAsia="NSimSun"/>
                <w:bCs/>
                <w:iCs/>
              </w:rPr>
              <w:t>&amp;cameraID=1[&amp;&lt;argument&gt;=&lt;value&gt;...]</w:t>
            </w:r>
          </w:p>
        </w:tc>
      </w:tr>
      <w:tr w:rsidR="003D63BC" w14:paraId="06514066" w14:textId="77777777">
        <w:tc>
          <w:tcPr>
            <w:tcW w:w="558" w:type="pct"/>
          </w:tcPr>
          <w:p w14:paraId="27CD70A5" w14:textId="77777777" w:rsidR="003D63BC" w:rsidRDefault="00000000">
            <w:pPr>
              <w:jc w:val="left"/>
              <w:rPr>
                <w:rFonts w:eastAsia="NSimSun"/>
                <w:b/>
              </w:rPr>
            </w:pPr>
            <w:r>
              <w:rPr>
                <w:rFonts w:eastAsia="NSimSun"/>
                <w:b/>
              </w:rPr>
              <w:t>Description</w:t>
            </w:r>
          </w:p>
        </w:tc>
        <w:tc>
          <w:tcPr>
            <w:tcW w:w="4441" w:type="pct"/>
          </w:tcPr>
          <w:p w14:paraId="0F673B0E" w14:textId="77777777" w:rsidR="003D63BC" w:rsidRDefault="00000000">
            <w:pPr>
              <w:jc w:val="left"/>
              <w:rPr>
                <w:rFonts w:eastAsia="NSimSun"/>
              </w:rPr>
            </w:pPr>
            <w:r>
              <w:rPr>
                <w:rFonts w:eastAsia="NSimSun"/>
              </w:rPr>
              <w:t xml:space="preserve">Set parameters as per </w:t>
            </w:r>
            <w:hyperlink w:anchor="_物品移走检测参数" w:history="1">
              <w:r>
                <w:rPr>
                  <w:rStyle w:val="Hyperlink"/>
                  <w:rFonts w:eastAsia="NSimSun"/>
                  <w:color w:val="auto"/>
                </w:rPr>
                <w:t>object removal detection</w:t>
              </w:r>
            </w:hyperlink>
          </w:p>
        </w:tc>
      </w:tr>
      <w:tr w:rsidR="003D63BC" w14:paraId="58B61A87" w14:textId="77777777">
        <w:tc>
          <w:tcPr>
            <w:tcW w:w="558" w:type="pct"/>
          </w:tcPr>
          <w:p w14:paraId="76203CA4" w14:textId="77777777" w:rsidR="003D63BC" w:rsidRDefault="00000000">
            <w:pPr>
              <w:jc w:val="left"/>
              <w:rPr>
                <w:rFonts w:eastAsia="NSimSun"/>
                <w:b/>
              </w:rPr>
            </w:pPr>
            <w:r>
              <w:rPr>
                <w:rFonts w:eastAsia="NSimSun" w:hint="eastAsia"/>
                <w:b/>
              </w:rPr>
              <w:t>Example</w:t>
            </w:r>
          </w:p>
        </w:tc>
        <w:tc>
          <w:tcPr>
            <w:tcW w:w="4441" w:type="pct"/>
          </w:tcPr>
          <w:p w14:paraId="4DC34EE2" w14:textId="77777777" w:rsidR="003D63BC" w:rsidRDefault="00000000">
            <w:pPr>
              <w:jc w:val="left"/>
              <w:rPr>
                <w:rFonts w:eastAsia="NSimSun"/>
              </w:rPr>
            </w:pPr>
            <w:hyperlink r:id="rId51" w:history="1">
              <w:r>
                <w:rPr>
                  <w:rStyle w:val="Style9"/>
                  <w:rFonts w:eastAsia="NSimSun"/>
                  <w:b w:val="0"/>
                  <w:bCs w:val="0"/>
                  <w:i w:val="0"/>
                  <w:iCs w:val="0"/>
                  <w:color w:val="auto"/>
                </w:rPr>
                <w:t>http://192.168.17.189/cgi-bin/param.cgi?action=set&amp;type=objMovedParam&amp;cameraID=1&amp;enableFlag=1&amp;uploadDetail=1&amp;alarmOut=1&amp;alarmRecord=1&amp;alarmSMTP=1&amp;alarmFTP=1&amp;draw=1&amp;regionCount=1&amp;regionBegin=1&amp;targetMaxSize=500&amp;targetMinSize=50&amp;minMovedTime=10&amp;pointCount=4&amp;pointBegin=1&amp;pointX=4.4&amp;pointY= 10.10&amp;next_pointURL=2&amp;pointX=4.4&amp;pointY=50.50&amp;next_pointURL=3&amp;pointX=25.25&amp;pointY=50.50&amp;next_pointURL=4&amp;pointX=25.25&amp;pointY=10.10&amp;pointEnd=4&amp;regionEnd=1&amp;weekDayCount=2&amp;weekDayBegin=1&amp;weekDay=0&amp;startTime=60&amp;endTime=86400&amp;next_weekDayURL=2&amp;weekDay=1&amp;startTime=360&amp;endTime=12800&amp;weekDayEnd=2</w:t>
              </w:r>
            </w:hyperlink>
          </w:p>
        </w:tc>
      </w:tr>
      <w:tr w:rsidR="003D63BC" w14:paraId="74BEFD71" w14:textId="77777777">
        <w:tc>
          <w:tcPr>
            <w:tcW w:w="558" w:type="pct"/>
          </w:tcPr>
          <w:p w14:paraId="5D24927F" w14:textId="77777777" w:rsidR="003D63BC" w:rsidRDefault="00000000">
            <w:pPr>
              <w:jc w:val="left"/>
              <w:rPr>
                <w:rFonts w:eastAsia="NSimSun"/>
                <w:b/>
              </w:rPr>
            </w:pPr>
            <w:r>
              <w:rPr>
                <w:rFonts w:eastAsia="NSimSun" w:hint="eastAsia"/>
                <w:b/>
              </w:rPr>
              <w:t>Return</w:t>
            </w:r>
          </w:p>
        </w:tc>
        <w:tc>
          <w:tcPr>
            <w:tcW w:w="4441" w:type="pct"/>
          </w:tcPr>
          <w:p w14:paraId="5F14E9BA" w14:textId="77777777" w:rsidR="003D63BC" w:rsidRDefault="00000000">
            <w:pPr>
              <w:jc w:val="left"/>
              <w:rPr>
                <w:rFonts w:eastAsia="NSimSun"/>
              </w:rPr>
            </w:pPr>
            <w:r>
              <w:rPr>
                <w:rFonts w:eastAsia="NSimSun"/>
              </w:rPr>
              <w:t>OK</w:t>
            </w:r>
          </w:p>
          <w:p w14:paraId="40576B5F" w14:textId="77777777" w:rsidR="003D63BC" w:rsidRDefault="00000000">
            <w:pPr>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5E0DC166" w14:textId="77777777" w:rsidR="003D63BC" w:rsidRDefault="003D63BC">
      <w:pPr>
        <w:jc w:val="left"/>
        <w:rPr>
          <w:rFonts w:eastAsia="NSimSun"/>
        </w:rPr>
      </w:pPr>
    </w:p>
    <w:p w14:paraId="50C14EE1" w14:textId="77777777" w:rsidR="003D63BC" w:rsidRDefault="00000000">
      <w:pPr>
        <w:pStyle w:val="Kop5"/>
        <w:numPr>
          <w:ilvl w:val="4"/>
          <w:numId w:val="18"/>
        </w:numPr>
        <w:spacing w:before="312"/>
      </w:pPr>
      <w:bookmarkStart w:id="572" w:name="_物品移走检测参数"/>
      <w:bookmarkEnd w:id="572"/>
      <w:r>
        <w:t>Object removal detection parameters</w:t>
      </w:r>
    </w:p>
    <w:p w14:paraId="22FBEC00" w14:textId="77777777" w:rsidR="003D63BC" w:rsidRDefault="00000000">
      <w:pPr>
        <w:jc w:val="left"/>
        <w:rPr>
          <w:rFonts w:eastAsia="NSimSun"/>
        </w:rPr>
      </w:pPr>
      <w:r>
        <w:rPr>
          <w:rFonts w:eastAsia="NSimSun"/>
        </w:rPr>
        <w:t>Table 2-6-9-8-3-1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551"/>
        <w:gridCol w:w="3686"/>
      </w:tblGrid>
      <w:tr w:rsidR="003D63BC" w14:paraId="2DBA8D4C" w14:textId="77777777">
        <w:trPr>
          <w:trHeight w:val="465"/>
        </w:trPr>
        <w:tc>
          <w:tcPr>
            <w:tcW w:w="1843" w:type="dxa"/>
            <w:tcBorders>
              <w:top w:val="single" w:sz="4" w:space="0" w:color="auto"/>
              <w:left w:val="single" w:sz="4" w:space="0" w:color="auto"/>
              <w:bottom w:val="single" w:sz="4" w:space="0" w:color="auto"/>
              <w:right w:val="single" w:sz="4" w:space="0" w:color="auto"/>
            </w:tcBorders>
            <w:shd w:val="clear" w:color="auto" w:fill="D7D7D7"/>
          </w:tcPr>
          <w:p w14:paraId="359982CF" w14:textId="77777777" w:rsidR="003D63BC" w:rsidRDefault="00000000">
            <w:pPr>
              <w:ind w:left="432"/>
              <w:jc w:val="left"/>
              <w:rPr>
                <w:rFonts w:eastAsia="NSimSun"/>
                <w:b/>
                <w:szCs w:val="21"/>
              </w:rPr>
            </w:pPr>
            <w:r>
              <w:rPr>
                <w:rFonts w:eastAsia="NSimSun"/>
                <w:b/>
                <w:szCs w:val="21"/>
              </w:rPr>
              <w:t>parameter</w:t>
            </w:r>
          </w:p>
        </w:tc>
        <w:tc>
          <w:tcPr>
            <w:tcW w:w="2551" w:type="dxa"/>
            <w:tcBorders>
              <w:top w:val="single" w:sz="4" w:space="0" w:color="auto"/>
              <w:left w:val="single" w:sz="4" w:space="0" w:color="auto"/>
              <w:bottom w:val="single" w:sz="4" w:space="0" w:color="auto"/>
              <w:right w:val="single" w:sz="4" w:space="0" w:color="auto"/>
            </w:tcBorders>
            <w:shd w:val="clear" w:color="auto" w:fill="D7D7D7"/>
          </w:tcPr>
          <w:p w14:paraId="5D3C0BA0" w14:textId="77777777" w:rsidR="003D63BC" w:rsidRDefault="00000000">
            <w:pPr>
              <w:jc w:val="left"/>
              <w:rPr>
                <w:rFonts w:eastAsia="NSimSun"/>
                <w:b/>
                <w:szCs w:val="21"/>
              </w:rPr>
            </w:pPr>
            <w:r>
              <w:rPr>
                <w:rFonts w:eastAsia="NSimSun"/>
                <w:b/>
                <w:szCs w:val="21"/>
              </w:rPr>
              <w:t>data</w:t>
            </w:r>
          </w:p>
        </w:tc>
        <w:tc>
          <w:tcPr>
            <w:tcW w:w="3686" w:type="dxa"/>
            <w:tcBorders>
              <w:top w:val="single" w:sz="4" w:space="0" w:color="auto"/>
              <w:left w:val="single" w:sz="4" w:space="0" w:color="auto"/>
              <w:bottom w:val="single" w:sz="4" w:space="0" w:color="auto"/>
              <w:right w:val="single" w:sz="4" w:space="0" w:color="auto"/>
            </w:tcBorders>
            <w:shd w:val="clear" w:color="auto" w:fill="D7D7D7"/>
          </w:tcPr>
          <w:p w14:paraId="6396DD74" w14:textId="77777777" w:rsidR="003D63BC" w:rsidRDefault="00000000">
            <w:pPr>
              <w:jc w:val="left"/>
              <w:rPr>
                <w:rFonts w:eastAsia="NSimSun"/>
                <w:b/>
                <w:szCs w:val="21"/>
              </w:rPr>
            </w:pPr>
            <w:r>
              <w:rPr>
                <w:rFonts w:eastAsia="NSimSun"/>
                <w:b/>
                <w:szCs w:val="21"/>
              </w:rPr>
              <w:t>Description</w:t>
            </w:r>
          </w:p>
        </w:tc>
      </w:tr>
      <w:tr w:rsidR="003D63BC" w14:paraId="2EA267FE"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68CB7480" w14:textId="77777777" w:rsidR="003D63BC" w:rsidRDefault="00000000">
            <w:pPr>
              <w:jc w:val="left"/>
              <w:rPr>
                <w:rStyle w:val="Zwaar"/>
                <w:rFonts w:eastAsia="NSimSun"/>
                <w:szCs w:val="21"/>
              </w:rPr>
            </w:pPr>
            <w:r>
              <w:rPr>
                <w:rStyle w:val="Zwaar"/>
                <w:rFonts w:eastAsia="NSimSun"/>
                <w:szCs w:val="21"/>
              </w:rPr>
              <w:t>IntelligentCommonParam</w:t>
            </w:r>
          </w:p>
        </w:tc>
        <w:tc>
          <w:tcPr>
            <w:tcW w:w="2551" w:type="dxa"/>
            <w:tcBorders>
              <w:top w:val="single" w:sz="4" w:space="0" w:color="auto"/>
              <w:left w:val="single" w:sz="4" w:space="0" w:color="auto"/>
              <w:bottom w:val="single" w:sz="4" w:space="0" w:color="auto"/>
              <w:right w:val="single" w:sz="4" w:space="0" w:color="auto"/>
            </w:tcBorders>
          </w:tcPr>
          <w:p w14:paraId="60412ECF" w14:textId="77777777" w:rsidR="003D63BC" w:rsidRDefault="00000000">
            <w:pPr>
              <w:widowControl/>
              <w:jc w:val="left"/>
              <w:rPr>
                <w:rFonts w:eastAsia="NSimSun"/>
                <w:szCs w:val="21"/>
              </w:rPr>
            </w:pPr>
            <w:r>
              <w:rPr>
                <w:rFonts w:eastAsia="NSimSun"/>
                <w:szCs w:val="21"/>
              </w:rPr>
              <w:t xml:space="preserve">&lt; </w:t>
            </w:r>
            <w:hyperlink w:anchor="智能分析共用参数列表" w:history="1">
              <w:r>
                <w:rPr>
                  <w:rStyle w:val="Hyperlink"/>
                  <w:rFonts w:eastAsia="NSimSun"/>
                  <w:color w:val="auto"/>
                  <w:szCs w:val="21"/>
                </w:rPr>
                <w:t xml:space="preserve">IntelligentCommonParam </w:t>
              </w:r>
            </w:hyperlink>
            <w:r>
              <w:rPr>
                <w:rFonts w:eastAsia="NSimSun"/>
                <w:szCs w:val="21"/>
              </w:rPr>
              <w:t>&gt;</w:t>
            </w:r>
          </w:p>
        </w:tc>
        <w:tc>
          <w:tcPr>
            <w:tcW w:w="3686" w:type="dxa"/>
            <w:tcBorders>
              <w:top w:val="single" w:sz="4" w:space="0" w:color="auto"/>
              <w:left w:val="single" w:sz="4" w:space="0" w:color="auto"/>
              <w:bottom w:val="single" w:sz="4" w:space="0" w:color="auto"/>
              <w:right w:val="single" w:sz="4" w:space="0" w:color="auto"/>
            </w:tcBorders>
          </w:tcPr>
          <w:p w14:paraId="3FADB303" w14:textId="77777777" w:rsidR="003D63BC" w:rsidRDefault="00000000">
            <w:pPr>
              <w:jc w:val="left"/>
              <w:rPr>
                <w:rFonts w:eastAsia="NSimSun"/>
                <w:szCs w:val="21"/>
              </w:rPr>
            </w:pPr>
            <w:r>
              <w:rPr>
                <w:rFonts w:eastAsia="NSimSun"/>
                <w:szCs w:val="21"/>
              </w:rPr>
              <w:t>Intelligent analysis of shared parameters.</w:t>
            </w:r>
          </w:p>
          <w:p w14:paraId="05B93E94" w14:textId="77777777" w:rsidR="003D63BC" w:rsidRDefault="00000000">
            <w:pPr>
              <w:jc w:val="left"/>
              <w:rPr>
                <w:rFonts w:eastAsia="NSimSun"/>
                <w:b/>
                <w:szCs w:val="21"/>
              </w:rPr>
            </w:pPr>
            <w:r>
              <w:rPr>
                <w:rFonts w:eastAsia="NSimSun"/>
                <w:szCs w:val="21"/>
              </w:rPr>
              <w:t xml:space="preserve">For specific </w:t>
            </w:r>
            <w:r>
              <w:rPr>
                <w:rFonts w:eastAsia="NSimSun" w:hint="eastAsia"/>
                <w:szCs w:val="21"/>
              </w:rPr>
              <w:t>URL</w:t>
            </w:r>
            <w:r>
              <w:rPr>
                <w:rFonts w:eastAsia="NSimSun"/>
                <w:szCs w:val="21"/>
              </w:rPr>
              <w:t xml:space="preserve">, Refer to </w:t>
            </w:r>
            <w:hyperlink w:anchor="智能分析共用参数列表" w:history="1">
              <w:r>
                <w:rPr>
                  <w:rStyle w:val="Hyperlink"/>
                  <w:rFonts w:eastAsia="NSimSun"/>
                  <w:color w:val="auto"/>
                  <w:szCs w:val="21"/>
                </w:rPr>
                <w:t>the list of common parameters for intelligent analysis.</w:t>
              </w:r>
            </w:hyperlink>
          </w:p>
        </w:tc>
      </w:tr>
      <w:tr w:rsidR="003D63BC" w14:paraId="0796FED9"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277C45E7" w14:textId="77777777" w:rsidR="003D63BC" w:rsidRDefault="00000000">
            <w:pPr>
              <w:jc w:val="left"/>
              <w:rPr>
                <w:rFonts w:eastAsia="NSimSun"/>
                <w:b/>
                <w:kern w:val="0"/>
                <w:szCs w:val="21"/>
              </w:rPr>
            </w:pPr>
            <w:r>
              <w:rPr>
                <w:rFonts w:eastAsia="NSimSun"/>
                <w:b/>
                <w:kern w:val="0"/>
                <w:szCs w:val="21"/>
              </w:rPr>
              <w:t>uploadDetail</w:t>
            </w:r>
          </w:p>
        </w:tc>
        <w:tc>
          <w:tcPr>
            <w:tcW w:w="2551" w:type="dxa"/>
            <w:tcBorders>
              <w:top w:val="single" w:sz="4" w:space="0" w:color="auto"/>
              <w:left w:val="single" w:sz="4" w:space="0" w:color="auto"/>
              <w:bottom w:val="single" w:sz="4" w:space="0" w:color="auto"/>
              <w:right w:val="single" w:sz="4" w:space="0" w:color="auto"/>
            </w:tcBorders>
          </w:tcPr>
          <w:p w14:paraId="65928575" w14:textId="77777777" w:rsidR="003D63BC" w:rsidRDefault="00000000">
            <w:pPr>
              <w:widowControl/>
              <w:jc w:val="left"/>
              <w:rPr>
                <w:rFonts w:eastAsia="NSimSun"/>
                <w:szCs w:val="21"/>
              </w:rPr>
            </w:pPr>
            <w:r>
              <w:rPr>
                <w:rFonts w:eastAsia="NSimSun"/>
                <w:szCs w:val="21"/>
              </w:rPr>
              <w:t>&lt;int&gt;{0,1}</w:t>
            </w:r>
          </w:p>
        </w:tc>
        <w:tc>
          <w:tcPr>
            <w:tcW w:w="3686" w:type="dxa"/>
            <w:tcBorders>
              <w:top w:val="single" w:sz="4" w:space="0" w:color="auto"/>
              <w:left w:val="single" w:sz="4" w:space="0" w:color="auto"/>
              <w:bottom w:val="single" w:sz="4" w:space="0" w:color="auto"/>
              <w:right w:val="single" w:sz="4" w:space="0" w:color="auto"/>
            </w:tcBorders>
          </w:tcPr>
          <w:p w14:paraId="4116D1D7" w14:textId="77777777" w:rsidR="003D63BC" w:rsidRDefault="00000000">
            <w:pPr>
              <w:widowControl/>
              <w:jc w:val="left"/>
              <w:rPr>
                <w:rFonts w:eastAsia="NSimSun"/>
                <w:szCs w:val="21"/>
              </w:rPr>
            </w:pPr>
            <w:r>
              <w:rPr>
                <w:rFonts w:eastAsia="NSimSun"/>
                <w:szCs w:val="21"/>
              </w:rPr>
              <w:t>Whether to upload target details.</w:t>
            </w:r>
          </w:p>
          <w:p w14:paraId="237CF402" w14:textId="77777777" w:rsidR="003D63BC" w:rsidRDefault="00000000">
            <w:pPr>
              <w:widowControl/>
              <w:jc w:val="left"/>
              <w:rPr>
                <w:rFonts w:eastAsia="NSimSun"/>
                <w:szCs w:val="21"/>
              </w:rPr>
            </w:pPr>
            <w:r>
              <w:rPr>
                <w:rFonts w:eastAsia="NSimSun"/>
                <w:szCs w:val="21"/>
              </w:rPr>
              <w:t>0: No (default)</w:t>
            </w:r>
          </w:p>
          <w:p w14:paraId="0BA9AE79" w14:textId="77777777" w:rsidR="003D63BC" w:rsidRDefault="00000000">
            <w:pPr>
              <w:widowControl/>
              <w:jc w:val="left"/>
              <w:rPr>
                <w:rFonts w:eastAsia="NSimSun"/>
                <w:szCs w:val="21"/>
              </w:rPr>
            </w:pPr>
            <w:r>
              <w:rPr>
                <w:rFonts w:eastAsia="NSimSun"/>
                <w:szCs w:val="21"/>
              </w:rPr>
              <w:t>1: Yes</w:t>
            </w:r>
          </w:p>
        </w:tc>
      </w:tr>
      <w:tr w:rsidR="003D63BC" w14:paraId="40584D52"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46BB88B9" w14:textId="77777777" w:rsidR="003D63BC" w:rsidRDefault="00000000">
            <w:pPr>
              <w:jc w:val="left"/>
              <w:rPr>
                <w:rFonts w:eastAsia="NSimSun"/>
                <w:b/>
                <w:szCs w:val="21"/>
              </w:rPr>
            </w:pPr>
            <w:r>
              <w:rPr>
                <w:rFonts w:eastAsia="NSimSun"/>
                <w:b/>
                <w:szCs w:val="21"/>
              </w:rPr>
              <w:t>regionCount</w:t>
            </w:r>
          </w:p>
          <w:p w14:paraId="2378FC66" w14:textId="77777777" w:rsidR="003D63BC" w:rsidRDefault="003D63BC">
            <w:pPr>
              <w:jc w:val="left"/>
              <w:rPr>
                <w:rFonts w:eastAsia="NSimSun"/>
                <w:b/>
                <w:szCs w:val="21"/>
              </w:rPr>
            </w:pPr>
          </w:p>
          <w:p w14:paraId="73778AB3" w14:textId="77777777" w:rsidR="003D63BC" w:rsidRDefault="003D63BC">
            <w:pPr>
              <w:jc w:val="left"/>
              <w:rPr>
                <w:rFonts w:eastAsia="NSimSun"/>
                <w:b/>
                <w:kern w:val="0"/>
                <w:szCs w:val="21"/>
              </w:rPr>
            </w:pPr>
          </w:p>
        </w:tc>
        <w:tc>
          <w:tcPr>
            <w:tcW w:w="2551" w:type="dxa"/>
            <w:tcBorders>
              <w:top w:val="single" w:sz="4" w:space="0" w:color="auto"/>
              <w:left w:val="single" w:sz="4" w:space="0" w:color="auto"/>
              <w:bottom w:val="single" w:sz="4" w:space="0" w:color="auto"/>
              <w:right w:val="single" w:sz="4" w:space="0" w:color="auto"/>
            </w:tcBorders>
          </w:tcPr>
          <w:p w14:paraId="4C10F754" w14:textId="77777777" w:rsidR="003D63BC" w:rsidRDefault="00000000">
            <w:pPr>
              <w:widowControl/>
              <w:jc w:val="left"/>
              <w:rPr>
                <w:rFonts w:eastAsia="NSimSun"/>
                <w:szCs w:val="21"/>
              </w:rPr>
            </w:pPr>
            <w:r>
              <w:rPr>
                <w:rFonts w:eastAsia="NSimSun"/>
                <w:szCs w:val="21"/>
              </w:rPr>
              <w:t>&lt;int&gt;[0,32]</w:t>
            </w:r>
          </w:p>
        </w:tc>
        <w:tc>
          <w:tcPr>
            <w:tcW w:w="3686" w:type="dxa"/>
            <w:tcBorders>
              <w:top w:val="single" w:sz="4" w:space="0" w:color="auto"/>
              <w:left w:val="single" w:sz="4" w:space="0" w:color="auto"/>
              <w:bottom w:val="single" w:sz="4" w:space="0" w:color="auto"/>
              <w:right w:val="single" w:sz="4" w:space="0" w:color="auto"/>
            </w:tcBorders>
          </w:tcPr>
          <w:p w14:paraId="41ED268F" w14:textId="77777777" w:rsidR="003D63BC" w:rsidRDefault="00000000">
            <w:pPr>
              <w:widowControl/>
              <w:jc w:val="left"/>
              <w:rPr>
                <w:rFonts w:eastAsia="NSimSun"/>
                <w:szCs w:val="21"/>
              </w:rPr>
            </w:pPr>
            <w:r>
              <w:rPr>
                <w:rFonts w:eastAsia="NSimSun"/>
                <w:szCs w:val="21"/>
              </w:rPr>
              <w:t>Number of detection areas.</w:t>
            </w:r>
          </w:p>
          <w:p w14:paraId="41ED1C02" w14:textId="77777777" w:rsidR="003D63BC" w:rsidRDefault="00000000">
            <w:pPr>
              <w:widowControl/>
              <w:jc w:val="left"/>
              <w:rPr>
                <w:rFonts w:eastAsia="NSimSun"/>
                <w:szCs w:val="21"/>
              </w:rPr>
            </w:pPr>
            <w:r>
              <w:rPr>
                <w:rFonts w:eastAsia="NSimSun"/>
                <w:szCs w:val="21"/>
              </w:rPr>
              <w:t xml:space="preserve">When setting, this flag must be carried to indicate the number of regions. For details, Refer to </w:t>
            </w:r>
            <w:hyperlink w:anchor="_组文本规则：" w:history="1">
              <w:r>
                <w:rPr>
                  <w:rStyle w:val="Hyperlink"/>
                  <w:rFonts w:eastAsia="NSimSun"/>
                  <w:color w:val="auto"/>
                  <w:szCs w:val="21"/>
                </w:rPr>
                <w:t>the group text rules</w:t>
              </w:r>
            </w:hyperlink>
          </w:p>
        </w:tc>
      </w:tr>
      <w:tr w:rsidR="003D63BC" w14:paraId="6F5A95CA" w14:textId="77777777">
        <w:trPr>
          <w:trHeight w:val="785"/>
        </w:trPr>
        <w:tc>
          <w:tcPr>
            <w:tcW w:w="1843" w:type="dxa"/>
            <w:tcBorders>
              <w:top w:val="single" w:sz="4" w:space="0" w:color="auto"/>
              <w:left w:val="single" w:sz="4" w:space="0" w:color="auto"/>
              <w:bottom w:val="single" w:sz="4" w:space="0" w:color="auto"/>
              <w:right w:val="single" w:sz="4" w:space="0" w:color="auto"/>
            </w:tcBorders>
          </w:tcPr>
          <w:p w14:paraId="169B1F67" w14:textId="77777777" w:rsidR="003D63BC" w:rsidRDefault="00000000">
            <w:pPr>
              <w:jc w:val="left"/>
              <w:rPr>
                <w:rFonts w:eastAsia="NSimSun"/>
                <w:b/>
                <w:kern w:val="0"/>
                <w:szCs w:val="21"/>
              </w:rPr>
            </w:pPr>
            <w:r>
              <w:rPr>
                <w:rFonts w:eastAsia="NSimSun"/>
                <w:b/>
                <w:szCs w:val="21"/>
              </w:rPr>
              <w:t xml:space="preserve">region </w:t>
            </w:r>
            <w:r>
              <w:rPr>
                <w:rFonts w:eastAsia="NSimSun"/>
                <w:b/>
                <w:kern w:val="0"/>
                <w:szCs w:val="21"/>
              </w:rPr>
              <w:t>Begin</w:t>
            </w:r>
          </w:p>
        </w:tc>
        <w:tc>
          <w:tcPr>
            <w:tcW w:w="2551" w:type="dxa"/>
            <w:tcBorders>
              <w:top w:val="single" w:sz="4" w:space="0" w:color="auto"/>
              <w:left w:val="single" w:sz="4" w:space="0" w:color="auto"/>
              <w:bottom w:val="single" w:sz="4" w:space="0" w:color="auto"/>
              <w:right w:val="single" w:sz="4" w:space="0" w:color="auto"/>
            </w:tcBorders>
          </w:tcPr>
          <w:p w14:paraId="58107960" w14:textId="77777777" w:rsidR="003D63BC" w:rsidRDefault="00000000">
            <w:pPr>
              <w:widowControl/>
              <w:jc w:val="left"/>
              <w:rPr>
                <w:rFonts w:eastAsia="NSimSun"/>
                <w:szCs w:val="21"/>
              </w:rPr>
            </w:pPr>
            <w:r>
              <w:rPr>
                <w:rFonts w:eastAsia="NSimSun"/>
                <w:szCs w:val="21"/>
              </w:rPr>
              <w:t>&lt;int&gt;{1}</w:t>
            </w:r>
          </w:p>
        </w:tc>
        <w:tc>
          <w:tcPr>
            <w:tcW w:w="3686" w:type="dxa"/>
            <w:tcBorders>
              <w:top w:val="single" w:sz="4" w:space="0" w:color="auto"/>
              <w:left w:val="single" w:sz="4" w:space="0" w:color="auto"/>
              <w:bottom w:val="single" w:sz="4" w:space="0" w:color="auto"/>
              <w:right w:val="single" w:sz="4" w:space="0" w:color="auto"/>
            </w:tcBorders>
          </w:tcPr>
          <w:p w14:paraId="0B0D323E" w14:textId="77777777" w:rsidR="003D63BC" w:rsidRDefault="00000000">
            <w:pPr>
              <w:widowControl/>
              <w:jc w:val="left"/>
              <w:rPr>
                <w:rFonts w:eastAsia="NSimSun"/>
                <w:szCs w:val="21"/>
              </w:rPr>
            </w:pPr>
            <w:r>
              <w:rPr>
                <w:rFonts w:eastAsia="NSimSun"/>
                <w:szCs w:val="21"/>
              </w:rPr>
              <w:t>The region loop body starts marking.</w:t>
            </w:r>
          </w:p>
          <w:p w14:paraId="144D2A40" w14:textId="77777777" w:rsidR="003D63BC" w:rsidRDefault="00000000">
            <w:pPr>
              <w:widowControl/>
              <w:jc w:val="left"/>
              <w:rPr>
                <w:rFonts w:eastAsia="NSimSun"/>
                <w:szCs w:val="21"/>
              </w:rPr>
            </w:pPr>
            <w:r>
              <w:rPr>
                <w:rFonts w:eastAsia="NSimSun"/>
                <w:szCs w:val="21"/>
              </w:rPr>
              <w:t xml:space="preserve">When setting, this flag must be included. There is no specific requirement for the value. For details, Refer to </w:t>
            </w:r>
            <w:hyperlink w:anchor="_组文本规则：" w:history="1">
              <w:r>
                <w:rPr>
                  <w:rStyle w:val="Hyperlink"/>
                  <w:rFonts w:eastAsia="NSimSun"/>
                  <w:color w:val="auto"/>
                  <w:szCs w:val="21"/>
                </w:rPr>
                <w:t>the group text rules</w:t>
              </w:r>
            </w:hyperlink>
          </w:p>
        </w:tc>
      </w:tr>
      <w:tr w:rsidR="003D63BC" w14:paraId="114E914C"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01315D99" w14:textId="77777777" w:rsidR="003D63BC" w:rsidRDefault="00000000">
            <w:pPr>
              <w:jc w:val="left"/>
              <w:rPr>
                <w:rStyle w:val="Zwaar"/>
                <w:rFonts w:eastAsia="NSimSun"/>
                <w:szCs w:val="21"/>
              </w:rPr>
            </w:pPr>
            <w:r>
              <w:rPr>
                <w:rStyle w:val="Zwaar"/>
                <w:rFonts w:eastAsia="NSimSun"/>
                <w:szCs w:val="21"/>
              </w:rPr>
              <w:t>ObjMovedRegionParam</w:t>
            </w:r>
          </w:p>
        </w:tc>
        <w:tc>
          <w:tcPr>
            <w:tcW w:w="2551" w:type="dxa"/>
            <w:tcBorders>
              <w:top w:val="single" w:sz="4" w:space="0" w:color="auto"/>
              <w:left w:val="single" w:sz="4" w:space="0" w:color="auto"/>
              <w:bottom w:val="single" w:sz="4" w:space="0" w:color="auto"/>
              <w:right w:val="single" w:sz="4" w:space="0" w:color="auto"/>
            </w:tcBorders>
          </w:tcPr>
          <w:p w14:paraId="5DE069C2" w14:textId="77777777" w:rsidR="003D63BC" w:rsidRDefault="00000000">
            <w:pPr>
              <w:widowControl/>
              <w:jc w:val="left"/>
              <w:rPr>
                <w:rFonts w:eastAsia="NSimSun"/>
                <w:szCs w:val="21"/>
              </w:rPr>
            </w:pPr>
            <w:r>
              <w:rPr>
                <w:rFonts w:eastAsia="NSimSun"/>
                <w:szCs w:val="21"/>
              </w:rPr>
              <w:t xml:space="preserve">&lt; </w:t>
            </w:r>
            <w:hyperlink w:anchor="物品移走区域参数列表" w:history="1">
              <w:r>
                <w:rPr>
                  <w:rStyle w:val="Hyperlink"/>
                  <w:rFonts w:eastAsia="NSimSun"/>
                  <w:color w:val="auto"/>
                  <w:szCs w:val="21"/>
                </w:rPr>
                <w:t xml:space="preserve">ObjMovedRegionParam </w:t>
              </w:r>
            </w:hyperlink>
            <w:r>
              <w:rPr>
                <w:rFonts w:eastAsia="NSimSun"/>
                <w:szCs w:val="21"/>
              </w:rPr>
              <w:t>&gt;</w:t>
            </w:r>
          </w:p>
        </w:tc>
        <w:tc>
          <w:tcPr>
            <w:tcW w:w="3686" w:type="dxa"/>
            <w:tcBorders>
              <w:top w:val="single" w:sz="4" w:space="0" w:color="auto"/>
              <w:left w:val="single" w:sz="4" w:space="0" w:color="auto"/>
              <w:bottom w:val="single" w:sz="4" w:space="0" w:color="auto"/>
              <w:right w:val="single" w:sz="4" w:space="0" w:color="auto"/>
            </w:tcBorders>
          </w:tcPr>
          <w:p w14:paraId="054613A5" w14:textId="77777777" w:rsidR="003D63BC" w:rsidRDefault="00000000">
            <w:pPr>
              <w:widowControl/>
              <w:jc w:val="left"/>
              <w:rPr>
                <w:rFonts w:eastAsia="NSimSun"/>
                <w:szCs w:val="21"/>
              </w:rPr>
            </w:pPr>
            <w:r>
              <w:rPr>
                <w:rFonts w:eastAsia="NSimSun"/>
                <w:szCs w:val="21"/>
              </w:rPr>
              <w:t>Individual zone parameters.</w:t>
            </w:r>
          </w:p>
          <w:p w14:paraId="6C6C498D" w14:textId="77777777" w:rsidR="003D63BC" w:rsidRDefault="00000000">
            <w:pPr>
              <w:widowControl/>
              <w:jc w:val="left"/>
              <w:rPr>
                <w:rFonts w:eastAsia="NSimSun"/>
                <w:szCs w:val="21"/>
              </w:rPr>
            </w:pPr>
            <w:r>
              <w:rPr>
                <w:rFonts w:eastAsia="NSimSun"/>
                <w:szCs w:val="21"/>
              </w:rPr>
              <w:t xml:space="preserve">For specific parameters, please Refer to: </w:t>
            </w:r>
            <w:hyperlink w:anchor="物品移走区域参数列表" w:history="1">
              <w:r>
                <w:rPr>
                  <w:rStyle w:val="Hyperlink"/>
                  <w:rFonts w:eastAsia="NSimSun"/>
                  <w:color w:val="auto"/>
                  <w:szCs w:val="21"/>
                </w:rPr>
                <w:t xml:space="preserve">Item removal </w:t>
              </w:r>
              <w:bookmarkStart w:id="573" w:name="_Hlt528247804"/>
              <w:bookmarkEnd w:id="573"/>
              <w:r>
                <w:rPr>
                  <w:rStyle w:val="Hyperlink"/>
                  <w:rFonts w:eastAsia="NSimSun"/>
                  <w:color w:val="auto"/>
                  <w:szCs w:val="21"/>
                </w:rPr>
                <w:t>area parameter list</w:t>
              </w:r>
            </w:hyperlink>
          </w:p>
        </w:tc>
      </w:tr>
      <w:tr w:rsidR="003D63BC" w14:paraId="367537AB"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0E28D9D1" w14:textId="77777777" w:rsidR="003D63BC" w:rsidRDefault="00000000">
            <w:pPr>
              <w:jc w:val="left"/>
              <w:rPr>
                <w:rFonts w:eastAsia="NSimSun"/>
                <w:b/>
                <w:kern w:val="0"/>
                <w:szCs w:val="21"/>
              </w:rPr>
            </w:pPr>
            <w:r>
              <w:rPr>
                <w:rFonts w:eastAsia="NSimSun"/>
                <w:b/>
                <w:kern w:val="0"/>
                <w:szCs w:val="21"/>
              </w:rPr>
              <w:t xml:space="preserve">next_ </w:t>
            </w:r>
            <w:r>
              <w:rPr>
                <w:rFonts w:eastAsia="NSimSun"/>
                <w:b/>
                <w:szCs w:val="21"/>
              </w:rPr>
              <w:t xml:space="preserve">region </w:t>
            </w:r>
            <w:r>
              <w:rPr>
                <w:rFonts w:eastAsia="NSimSun"/>
                <w:b/>
                <w:kern w:val="0"/>
                <w:szCs w:val="21"/>
              </w:rPr>
              <w:t>URL</w:t>
            </w:r>
          </w:p>
        </w:tc>
        <w:tc>
          <w:tcPr>
            <w:tcW w:w="2551" w:type="dxa"/>
            <w:tcBorders>
              <w:top w:val="single" w:sz="4" w:space="0" w:color="auto"/>
              <w:left w:val="single" w:sz="4" w:space="0" w:color="auto"/>
              <w:bottom w:val="single" w:sz="4" w:space="0" w:color="auto"/>
              <w:right w:val="single" w:sz="4" w:space="0" w:color="auto"/>
            </w:tcBorders>
          </w:tcPr>
          <w:p w14:paraId="5038EC29" w14:textId="77777777" w:rsidR="003D63BC" w:rsidRDefault="00000000">
            <w:pPr>
              <w:widowControl/>
              <w:jc w:val="left"/>
              <w:rPr>
                <w:rFonts w:eastAsia="NSimSun"/>
                <w:szCs w:val="21"/>
              </w:rPr>
            </w:pPr>
            <w:r>
              <w:rPr>
                <w:rFonts w:eastAsia="NSimSun"/>
                <w:szCs w:val="21"/>
              </w:rPr>
              <w:t>&lt;int&gt;[2,32]</w:t>
            </w:r>
          </w:p>
        </w:tc>
        <w:tc>
          <w:tcPr>
            <w:tcW w:w="3686" w:type="dxa"/>
            <w:tcBorders>
              <w:top w:val="single" w:sz="4" w:space="0" w:color="auto"/>
              <w:left w:val="single" w:sz="4" w:space="0" w:color="auto"/>
              <w:bottom w:val="single" w:sz="4" w:space="0" w:color="auto"/>
              <w:right w:val="single" w:sz="4" w:space="0" w:color="auto"/>
            </w:tcBorders>
          </w:tcPr>
          <w:p w14:paraId="32C8B471" w14:textId="77777777" w:rsidR="003D63BC" w:rsidRDefault="00000000">
            <w:pPr>
              <w:widowControl/>
              <w:jc w:val="left"/>
              <w:rPr>
                <w:rFonts w:eastAsia="NSimSun"/>
                <w:szCs w:val="21"/>
              </w:rPr>
            </w:pPr>
            <w:r>
              <w:rPr>
                <w:rFonts w:eastAsia="NSimSun"/>
                <w:szCs w:val="21"/>
              </w:rPr>
              <w:t>Next area identifier.</w:t>
            </w:r>
          </w:p>
          <w:p w14:paraId="58BF1AD5" w14:textId="77777777" w:rsidR="003D63BC" w:rsidRDefault="00000000">
            <w:pPr>
              <w:widowControl/>
              <w:jc w:val="left"/>
              <w:rPr>
                <w:rFonts w:eastAsia="NSimSun"/>
                <w:szCs w:val="21"/>
              </w:rPr>
            </w:pPr>
            <w:r>
              <w:rPr>
                <w:rFonts w:eastAsia="NSimSun"/>
                <w:szCs w:val="21"/>
              </w:rPr>
              <w:t xml:space="preserve">Start from 2. If the value is 2, it means that the following parameter is the second item. When the configuration behavior is set and the number of loop bodies is greater than 1, this flag must be carried. There is no specific requirement for the value. For details, Refer to </w:t>
            </w:r>
            <w:hyperlink w:anchor="_组文本规则：" w:history="1">
              <w:r>
                <w:rPr>
                  <w:rStyle w:val="Hyperlink"/>
                  <w:rFonts w:eastAsia="NSimSun"/>
                  <w:color w:val="auto"/>
                  <w:szCs w:val="21"/>
                </w:rPr>
                <w:t>the group text rules</w:t>
              </w:r>
            </w:hyperlink>
          </w:p>
        </w:tc>
      </w:tr>
      <w:tr w:rsidR="003D63BC" w14:paraId="4EE2DC4A" w14:textId="77777777">
        <w:trPr>
          <w:trHeight w:val="465"/>
        </w:trPr>
        <w:tc>
          <w:tcPr>
            <w:tcW w:w="1843" w:type="dxa"/>
            <w:tcBorders>
              <w:top w:val="single" w:sz="4" w:space="0" w:color="auto"/>
              <w:left w:val="single" w:sz="4" w:space="0" w:color="auto"/>
              <w:bottom w:val="single" w:sz="4" w:space="0" w:color="auto"/>
              <w:right w:val="single" w:sz="4" w:space="0" w:color="auto"/>
            </w:tcBorders>
          </w:tcPr>
          <w:p w14:paraId="49E5703D" w14:textId="77777777" w:rsidR="003D63BC" w:rsidRDefault="00000000">
            <w:pPr>
              <w:jc w:val="left"/>
              <w:rPr>
                <w:rFonts w:eastAsia="NSimSun"/>
                <w:b/>
                <w:kern w:val="0"/>
                <w:szCs w:val="21"/>
              </w:rPr>
            </w:pPr>
            <w:r>
              <w:rPr>
                <w:rFonts w:eastAsia="NSimSun"/>
                <w:b/>
                <w:szCs w:val="21"/>
              </w:rPr>
              <w:t xml:space="preserve">region </w:t>
            </w:r>
            <w:r>
              <w:rPr>
                <w:rFonts w:eastAsia="NSimSun"/>
                <w:b/>
                <w:kern w:val="0"/>
                <w:szCs w:val="21"/>
              </w:rPr>
              <w:t>End</w:t>
            </w:r>
          </w:p>
        </w:tc>
        <w:tc>
          <w:tcPr>
            <w:tcW w:w="2551" w:type="dxa"/>
            <w:tcBorders>
              <w:top w:val="single" w:sz="4" w:space="0" w:color="auto"/>
              <w:left w:val="single" w:sz="4" w:space="0" w:color="auto"/>
              <w:bottom w:val="single" w:sz="4" w:space="0" w:color="auto"/>
              <w:right w:val="single" w:sz="4" w:space="0" w:color="auto"/>
            </w:tcBorders>
          </w:tcPr>
          <w:p w14:paraId="020FBB31" w14:textId="77777777" w:rsidR="003D63BC" w:rsidRDefault="00000000">
            <w:pPr>
              <w:widowControl/>
              <w:jc w:val="left"/>
              <w:rPr>
                <w:rFonts w:eastAsia="NSimSun"/>
                <w:szCs w:val="21"/>
              </w:rPr>
            </w:pPr>
            <w:r>
              <w:rPr>
                <w:rFonts w:eastAsia="NSimSun"/>
                <w:szCs w:val="21"/>
              </w:rPr>
              <w:t>&lt;int&gt;[1,32]</w:t>
            </w:r>
          </w:p>
        </w:tc>
        <w:tc>
          <w:tcPr>
            <w:tcW w:w="3686" w:type="dxa"/>
            <w:tcBorders>
              <w:top w:val="single" w:sz="4" w:space="0" w:color="auto"/>
              <w:left w:val="single" w:sz="4" w:space="0" w:color="auto"/>
              <w:bottom w:val="single" w:sz="4" w:space="0" w:color="auto"/>
              <w:right w:val="single" w:sz="4" w:space="0" w:color="auto"/>
            </w:tcBorders>
          </w:tcPr>
          <w:p w14:paraId="308CF0E9" w14:textId="77777777" w:rsidR="003D63BC" w:rsidRDefault="00000000">
            <w:pPr>
              <w:widowControl/>
              <w:jc w:val="left"/>
              <w:rPr>
                <w:rFonts w:eastAsia="NSimSun"/>
                <w:szCs w:val="21"/>
              </w:rPr>
            </w:pPr>
            <w:r>
              <w:rPr>
                <w:rFonts w:eastAsia="NSimSun"/>
                <w:szCs w:val="21"/>
              </w:rPr>
              <w:t>The region loop body ends.</w:t>
            </w:r>
          </w:p>
          <w:p w14:paraId="2A02F7A2" w14:textId="77777777" w:rsidR="003D63BC" w:rsidRDefault="00000000">
            <w:pPr>
              <w:widowControl/>
              <w:jc w:val="left"/>
              <w:rPr>
                <w:rFonts w:eastAsia="NSimSun"/>
                <w:szCs w:val="21"/>
              </w:rPr>
            </w:pPr>
            <w:r>
              <w:rPr>
                <w:rFonts w:eastAsia="NSimSun"/>
                <w:szCs w:val="21"/>
              </w:rPr>
              <w:t xml:space="preserve">When the configuration behavior is set, this flag must be carried, and the value is the number. For details, Refer to </w:t>
            </w:r>
            <w:hyperlink w:anchor="_组文本规则：" w:history="1">
              <w:r>
                <w:rPr>
                  <w:rStyle w:val="Hyperlink"/>
                  <w:rFonts w:eastAsia="NSimSun"/>
                  <w:color w:val="auto"/>
                  <w:szCs w:val="21"/>
                </w:rPr>
                <w:t>Group Text Rules</w:t>
              </w:r>
            </w:hyperlink>
          </w:p>
        </w:tc>
      </w:tr>
    </w:tbl>
    <w:p w14:paraId="7029E5EF" w14:textId="77777777" w:rsidR="003D63BC" w:rsidRDefault="003D63BC">
      <w:pPr>
        <w:jc w:val="left"/>
        <w:rPr>
          <w:rFonts w:eastAsia="NSimSun"/>
        </w:rPr>
      </w:pPr>
    </w:p>
    <w:p w14:paraId="126706FA" w14:textId="77777777" w:rsidR="003D63BC" w:rsidRDefault="00000000">
      <w:pPr>
        <w:jc w:val="left"/>
        <w:rPr>
          <w:rFonts w:eastAsia="NSimSun"/>
          <w:b/>
        </w:rPr>
      </w:pPr>
      <w:r>
        <w:rPr>
          <w:rFonts w:eastAsia="NSimSun"/>
          <w:b/>
        </w:rPr>
        <w:t>Object removal area parameter list ObjMovedRegionParam:</w:t>
      </w:r>
      <w:bookmarkStart w:id="574" w:name="物品移走区域参数列表"/>
      <w:bookmarkEnd w:id="574"/>
    </w:p>
    <w:p w14:paraId="15834FC2" w14:textId="77777777" w:rsidR="003D63BC" w:rsidRDefault="00000000">
      <w:pPr>
        <w:jc w:val="left"/>
        <w:rPr>
          <w:rFonts w:eastAsia="NSimSun"/>
          <w:b/>
        </w:rPr>
      </w:pPr>
      <w:r>
        <w:rPr>
          <w:rFonts w:eastAsia="NSimSun"/>
        </w:rPr>
        <w:t>Table 2-6-9-8-3-2</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3827"/>
      </w:tblGrid>
      <w:tr w:rsidR="003D63BC" w14:paraId="64F610D4"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tcPr>
          <w:p w14:paraId="69977C06"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tcPr>
          <w:p w14:paraId="737DD502" w14:textId="77777777" w:rsidR="003D63BC" w:rsidRDefault="00000000">
            <w:pPr>
              <w:jc w:val="left"/>
              <w:rPr>
                <w:rFonts w:eastAsia="NSimSun"/>
                <w:b/>
                <w:szCs w:val="21"/>
              </w:rPr>
            </w:pPr>
            <w:r>
              <w:rPr>
                <w:rFonts w:eastAsia="NSimSun"/>
                <w:b/>
                <w:szCs w:val="21"/>
              </w:rPr>
              <w:t>type of data</w:t>
            </w:r>
          </w:p>
        </w:tc>
        <w:tc>
          <w:tcPr>
            <w:tcW w:w="3827" w:type="dxa"/>
            <w:tcBorders>
              <w:top w:val="single" w:sz="4" w:space="0" w:color="auto"/>
              <w:left w:val="single" w:sz="4" w:space="0" w:color="auto"/>
              <w:bottom w:val="single" w:sz="4" w:space="0" w:color="auto"/>
              <w:right w:val="single" w:sz="4" w:space="0" w:color="auto"/>
            </w:tcBorders>
            <w:shd w:val="clear" w:color="auto" w:fill="D7D7D7"/>
          </w:tcPr>
          <w:p w14:paraId="3D619DF8" w14:textId="77777777" w:rsidR="003D63BC" w:rsidRDefault="00000000">
            <w:pPr>
              <w:jc w:val="left"/>
              <w:rPr>
                <w:rFonts w:eastAsia="NSimSun"/>
                <w:b/>
                <w:szCs w:val="21"/>
              </w:rPr>
            </w:pPr>
            <w:r>
              <w:rPr>
                <w:rFonts w:eastAsia="NSimSun"/>
                <w:b/>
                <w:szCs w:val="21"/>
              </w:rPr>
              <w:t>Remark</w:t>
            </w:r>
          </w:p>
        </w:tc>
      </w:tr>
      <w:tr w:rsidR="003D63BC" w14:paraId="34DD0967"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EF077C5" w14:textId="77777777" w:rsidR="003D63BC" w:rsidRDefault="00000000">
            <w:pPr>
              <w:jc w:val="left"/>
              <w:rPr>
                <w:rFonts w:eastAsia="NSimSun"/>
                <w:b/>
                <w:kern w:val="0"/>
                <w:szCs w:val="21"/>
              </w:rPr>
            </w:pPr>
            <w:r>
              <w:rPr>
                <w:rFonts w:eastAsia="NSimSun"/>
                <w:b/>
                <w:kern w:val="0"/>
                <w:szCs w:val="21"/>
              </w:rPr>
              <w:t>targetMaxSize</w:t>
            </w:r>
          </w:p>
        </w:tc>
        <w:tc>
          <w:tcPr>
            <w:tcW w:w="2410" w:type="dxa"/>
            <w:tcBorders>
              <w:top w:val="single" w:sz="4" w:space="0" w:color="auto"/>
              <w:left w:val="single" w:sz="4" w:space="0" w:color="auto"/>
              <w:bottom w:val="single" w:sz="4" w:space="0" w:color="auto"/>
              <w:right w:val="single" w:sz="4" w:space="0" w:color="auto"/>
            </w:tcBorders>
          </w:tcPr>
          <w:p w14:paraId="7A2FA9D6" w14:textId="77777777" w:rsidR="003D63BC" w:rsidRDefault="00000000">
            <w:pPr>
              <w:widowControl/>
              <w:jc w:val="left"/>
              <w:rPr>
                <w:rFonts w:eastAsia="NSimSun"/>
                <w:szCs w:val="21"/>
              </w:rPr>
            </w:pPr>
            <w:r>
              <w:rPr>
                <w:rFonts w:eastAsia="NSimSun"/>
                <w:szCs w:val="21"/>
              </w:rPr>
              <w:t>&lt;int&gt;[10,40000]</w:t>
            </w:r>
          </w:p>
        </w:tc>
        <w:tc>
          <w:tcPr>
            <w:tcW w:w="3827" w:type="dxa"/>
            <w:tcBorders>
              <w:top w:val="single" w:sz="4" w:space="0" w:color="auto"/>
              <w:left w:val="single" w:sz="4" w:space="0" w:color="auto"/>
              <w:bottom w:val="single" w:sz="4" w:space="0" w:color="auto"/>
              <w:right w:val="single" w:sz="4" w:space="0" w:color="auto"/>
            </w:tcBorders>
          </w:tcPr>
          <w:p w14:paraId="11937ED1" w14:textId="77777777" w:rsidR="003D63BC" w:rsidRDefault="00000000">
            <w:pPr>
              <w:widowControl/>
              <w:jc w:val="left"/>
              <w:rPr>
                <w:rFonts w:eastAsia="NSimSun"/>
                <w:szCs w:val="21"/>
              </w:rPr>
            </w:pPr>
            <w:r>
              <w:rPr>
                <w:rFonts w:eastAsia="NSimSun"/>
                <w:szCs w:val="21"/>
              </w:rPr>
              <w:t>Maximum size of the item (cm^2).</w:t>
            </w:r>
          </w:p>
          <w:p w14:paraId="6274C601" w14:textId="77777777" w:rsidR="003D63BC" w:rsidRDefault="00000000">
            <w:pPr>
              <w:widowControl/>
              <w:jc w:val="left"/>
              <w:rPr>
                <w:rFonts w:eastAsia="NSimSun"/>
                <w:szCs w:val="21"/>
              </w:rPr>
            </w:pPr>
            <w:r>
              <w:rPr>
                <w:rFonts w:eastAsia="NSimSun"/>
                <w:szCs w:val="21"/>
              </w:rPr>
              <w:t>10000 (default)</w:t>
            </w:r>
          </w:p>
        </w:tc>
      </w:tr>
      <w:tr w:rsidR="003D63BC" w14:paraId="512B8A2F"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EBE839F" w14:textId="77777777" w:rsidR="003D63BC" w:rsidRDefault="00000000">
            <w:pPr>
              <w:jc w:val="left"/>
              <w:rPr>
                <w:rFonts w:eastAsia="NSimSun"/>
                <w:b/>
                <w:kern w:val="0"/>
                <w:szCs w:val="21"/>
              </w:rPr>
            </w:pPr>
            <w:r>
              <w:rPr>
                <w:rFonts w:eastAsia="NSimSun"/>
                <w:b/>
                <w:kern w:val="0"/>
                <w:szCs w:val="21"/>
              </w:rPr>
              <w:t>targetMinSize</w:t>
            </w:r>
          </w:p>
        </w:tc>
        <w:tc>
          <w:tcPr>
            <w:tcW w:w="2410" w:type="dxa"/>
            <w:tcBorders>
              <w:top w:val="single" w:sz="4" w:space="0" w:color="auto"/>
              <w:left w:val="single" w:sz="4" w:space="0" w:color="auto"/>
              <w:bottom w:val="single" w:sz="4" w:space="0" w:color="auto"/>
              <w:right w:val="single" w:sz="4" w:space="0" w:color="auto"/>
            </w:tcBorders>
          </w:tcPr>
          <w:p w14:paraId="0DCC1E04" w14:textId="77777777" w:rsidR="003D63BC" w:rsidRDefault="00000000">
            <w:pPr>
              <w:widowControl/>
              <w:jc w:val="left"/>
              <w:rPr>
                <w:rFonts w:eastAsia="NSimSun"/>
                <w:szCs w:val="21"/>
              </w:rPr>
            </w:pPr>
            <w:r>
              <w:rPr>
                <w:rFonts w:eastAsia="NSimSun"/>
                <w:szCs w:val="21"/>
              </w:rPr>
              <w:t>&lt;int&gt;[10,40000]</w:t>
            </w:r>
          </w:p>
        </w:tc>
        <w:tc>
          <w:tcPr>
            <w:tcW w:w="3827" w:type="dxa"/>
            <w:tcBorders>
              <w:top w:val="single" w:sz="4" w:space="0" w:color="auto"/>
              <w:left w:val="single" w:sz="4" w:space="0" w:color="auto"/>
              <w:bottom w:val="single" w:sz="4" w:space="0" w:color="auto"/>
              <w:right w:val="single" w:sz="4" w:space="0" w:color="auto"/>
            </w:tcBorders>
          </w:tcPr>
          <w:p w14:paraId="6AA83C38" w14:textId="77777777" w:rsidR="003D63BC" w:rsidRDefault="00000000">
            <w:pPr>
              <w:widowControl/>
              <w:jc w:val="left"/>
              <w:rPr>
                <w:rFonts w:eastAsia="NSimSun"/>
                <w:szCs w:val="21"/>
              </w:rPr>
            </w:pPr>
            <w:r>
              <w:rPr>
                <w:rFonts w:eastAsia="NSimSun"/>
                <w:szCs w:val="21"/>
              </w:rPr>
              <w:t>Minimum item size (cm^2).</w:t>
            </w:r>
          </w:p>
          <w:p w14:paraId="531B1618" w14:textId="77777777" w:rsidR="003D63BC" w:rsidRDefault="00000000">
            <w:pPr>
              <w:widowControl/>
              <w:jc w:val="left"/>
              <w:rPr>
                <w:rFonts w:eastAsia="NSimSun"/>
                <w:szCs w:val="21"/>
              </w:rPr>
            </w:pPr>
            <w:r>
              <w:rPr>
                <w:rFonts w:eastAsia="NSimSun"/>
                <w:szCs w:val="21"/>
              </w:rPr>
              <w:t>100 (default)</w:t>
            </w:r>
          </w:p>
        </w:tc>
      </w:tr>
      <w:tr w:rsidR="003D63BC" w14:paraId="720B8F64"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E610365" w14:textId="77777777" w:rsidR="003D63BC" w:rsidRDefault="00000000">
            <w:pPr>
              <w:jc w:val="left"/>
              <w:rPr>
                <w:rFonts w:eastAsia="NSimSun"/>
                <w:b/>
                <w:szCs w:val="21"/>
              </w:rPr>
            </w:pPr>
            <w:r>
              <w:rPr>
                <w:rFonts w:eastAsia="NSimSun"/>
                <w:b/>
                <w:szCs w:val="21"/>
              </w:rPr>
              <w:t>minMovedTime</w:t>
            </w:r>
          </w:p>
        </w:tc>
        <w:tc>
          <w:tcPr>
            <w:tcW w:w="2410" w:type="dxa"/>
            <w:tcBorders>
              <w:top w:val="single" w:sz="4" w:space="0" w:color="auto"/>
              <w:left w:val="single" w:sz="4" w:space="0" w:color="auto"/>
              <w:bottom w:val="single" w:sz="4" w:space="0" w:color="auto"/>
              <w:right w:val="single" w:sz="4" w:space="0" w:color="auto"/>
            </w:tcBorders>
          </w:tcPr>
          <w:p w14:paraId="3ACBF6C2" w14:textId="77777777" w:rsidR="003D63BC" w:rsidRDefault="00000000">
            <w:pPr>
              <w:widowControl/>
              <w:jc w:val="left"/>
              <w:rPr>
                <w:rFonts w:eastAsia="NSimSun"/>
                <w:szCs w:val="21"/>
              </w:rPr>
            </w:pPr>
            <w:r>
              <w:rPr>
                <w:rFonts w:eastAsia="NSimSun"/>
                <w:szCs w:val="21"/>
              </w:rPr>
              <w:t>&lt;int&gt;[5,60]</w:t>
            </w:r>
          </w:p>
        </w:tc>
        <w:tc>
          <w:tcPr>
            <w:tcW w:w="3827" w:type="dxa"/>
            <w:tcBorders>
              <w:top w:val="single" w:sz="4" w:space="0" w:color="auto"/>
              <w:left w:val="single" w:sz="4" w:space="0" w:color="auto"/>
              <w:bottom w:val="single" w:sz="4" w:space="0" w:color="auto"/>
              <w:right w:val="single" w:sz="4" w:space="0" w:color="auto"/>
            </w:tcBorders>
          </w:tcPr>
          <w:p w14:paraId="3DC64BBD" w14:textId="77777777" w:rsidR="003D63BC" w:rsidRDefault="00000000">
            <w:pPr>
              <w:widowControl/>
              <w:jc w:val="left"/>
              <w:rPr>
                <w:rFonts w:eastAsia="NSimSun"/>
                <w:szCs w:val="21"/>
              </w:rPr>
            </w:pPr>
            <w:r>
              <w:rPr>
                <w:rFonts w:eastAsia="NSimSun"/>
                <w:szCs w:val="21"/>
              </w:rPr>
              <w:t>Minimum time to remove (s).</w:t>
            </w:r>
          </w:p>
          <w:p w14:paraId="7B5474A3" w14:textId="77777777" w:rsidR="003D63BC" w:rsidRDefault="00000000">
            <w:pPr>
              <w:widowControl/>
              <w:jc w:val="left"/>
              <w:rPr>
                <w:rFonts w:eastAsia="NSimSun"/>
                <w:szCs w:val="21"/>
              </w:rPr>
            </w:pPr>
            <w:r>
              <w:rPr>
                <w:rFonts w:eastAsia="NSimSun"/>
                <w:szCs w:val="21"/>
              </w:rPr>
              <w:t>5 (default)</w:t>
            </w:r>
          </w:p>
        </w:tc>
      </w:tr>
      <w:tr w:rsidR="003D63BC" w14:paraId="53196ACB"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088EB09" w14:textId="77777777" w:rsidR="003D63BC" w:rsidRDefault="00000000">
            <w:pPr>
              <w:jc w:val="left"/>
              <w:rPr>
                <w:rStyle w:val="Zwaar"/>
                <w:rFonts w:eastAsia="NSimSun"/>
                <w:szCs w:val="21"/>
              </w:rPr>
            </w:pPr>
            <w:r>
              <w:rPr>
                <w:rStyle w:val="Zwaar"/>
                <w:rFonts w:eastAsia="NSimSun"/>
                <w:szCs w:val="21"/>
              </w:rPr>
              <w:t>RegionParam</w:t>
            </w:r>
          </w:p>
        </w:tc>
        <w:tc>
          <w:tcPr>
            <w:tcW w:w="2410" w:type="dxa"/>
            <w:tcBorders>
              <w:top w:val="single" w:sz="4" w:space="0" w:color="auto"/>
              <w:left w:val="single" w:sz="4" w:space="0" w:color="auto"/>
              <w:bottom w:val="single" w:sz="4" w:space="0" w:color="auto"/>
              <w:right w:val="single" w:sz="4" w:space="0" w:color="auto"/>
            </w:tcBorders>
          </w:tcPr>
          <w:p w14:paraId="5FAD8DE9" w14:textId="77777777" w:rsidR="003D63BC" w:rsidRDefault="00000000">
            <w:pPr>
              <w:widowControl/>
              <w:jc w:val="left"/>
              <w:rPr>
                <w:rFonts w:eastAsia="NSimSun"/>
                <w:szCs w:val="21"/>
              </w:rPr>
            </w:pPr>
            <w:r>
              <w:rPr>
                <w:rFonts w:eastAsia="NSimSun"/>
                <w:szCs w:val="21"/>
              </w:rPr>
              <w:t xml:space="preserve">&lt; </w:t>
            </w:r>
            <w:hyperlink w:anchor="区域参数列表" w:history="1">
              <w:r>
                <w:rPr>
                  <w:rStyle w:val="Hyperlink"/>
                  <w:rFonts w:eastAsia="NSimSun"/>
                  <w:color w:val="auto"/>
                  <w:szCs w:val="21"/>
                </w:rPr>
                <w:t xml:space="preserve">RegionParam </w:t>
              </w:r>
            </w:hyperlink>
            <w:r>
              <w:rPr>
                <w:rFonts w:eastAsia="NSimSun"/>
                <w:szCs w:val="21"/>
              </w:rPr>
              <w:t>&gt;</w:t>
            </w:r>
          </w:p>
        </w:tc>
        <w:tc>
          <w:tcPr>
            <w:tcW w:w="3827" w:type="dxa"/>
            <w:tcBorders>
              <w:top w:val="single" w:sz="4" w:space="0" w:color="auto"/>
              <w:left w:val="single" w:sz="4" w:space="0" w:color="auto"/>
              <w:bottom w:val="single" w:sz="4" w:space="0" w:color="auto"/>
              <w:right w:val="single" w:sz="4" w:space="0" w:color="auto"/>
            </w:tcBorders>
          </w:tcPr>
          <w:p w14:paraId="202A1517" w14:textId="77777777" w:rsidR="003D63BC" w:rsidRDefault="00000000">
            <w:pPr>
              <w:widowControl/>
              <w:jc w:val="left"/>
              <w:rPr>
                <w:rFonts w:eastAsia="NSimSun"/>
                <w:szCs w:val="21"/>
              </w:rPr>
            </w:pPr>
            <w:r>
              <w:rPr>
                <w:rFonts w:eastAsia="NSimSun"/>
                <w:szCs w:val="21"/>
              </w:rPr>
              <w:t>Area parameters.</w:t>
            </w:r>
          </w:p>
          <w:p w14:paraId="0977C6FC" w14:textId="77777777" w:rsidR="003D63BC" w:rsidRDefault="00000000">
            <w:pPr>
              <w:widowControl/>
              <w:jc w:val="left"/>
              <w:rPr>
                <w:rFonts w:eastAsia="NSimSun"/>
                <w:szCs w:val="21"/>
              </w:rPr>
            </w:pPr>
            <w:r>
              <w:rPr>
                <w:rFonts w:eastAsia="NSimSun"/>
                <w:szCs w:val="21"/>
              </w:rPr>
              <w:t xml:space="preserve">For detailed parameters, please Refer to: </w:t>
            </w:r>
            <w:hyperlink w:anchor="区域参数列表" w:history="1">
              <w:r>
                <w:rPr>
                  <w:rStyle w:val="Hyperlink"/>
                  <w:rFonts w:eastAsia="NSimSun"/>
                  <w:color w:val="auto"/>
                  <w:szCs w:val="21"/>
                </w:rPr>
                <w:t>Regional Parameters</w:t>
              </w:r>
            </w:hyperlink>
          </w:p>
        </w:tc>
      </w:tr>
    </w:tbl>
    <w:p w14:paraId="1122BEE6" w14:textId="77777777" w:rsidR="003D63BC" w:rsidRDefault="003D63BC">
      <w:pPr>
        <w:jc w:val="left"/>
        <w:rPr>
          <w:rFonts w:eastAsia="NSimSun"/>
        </w:rPr>
      </w:pPr>
    </w:p>
    <w:p w14:paraId="7D02262A" w14:textId="77777777" w:rsidR="003D63BC" w:rsidRDefault="00000000">
      <w:pPr>
        <w:pStyle w:val="Kop4"/>
        <w:numPr>
          <w:ilvl w:val="3"/>
          <w:numId w:val="18"/>
        </w:numPr>
        <w:tabs>
          <w:tab w:val="clear" w:pos="420"/>
        </w:tabs>
        <w:rPr>
          <w:rFonts w:ascii="Times New Roman" w:hAnsi="Times New Roman"/>
        </w:rPr>
      </w:pPr>
      <w:bookmarkStart w:id="575" w:name="_异常速度（Abnormal_Speed）"/>
      <w:bookmarkEnd w:id="575"/>
      <w:r>
        <w:rPr>
          <w:rFonts w:ascii="Times New Roman" w:hAnsi="Times New Roman"/>
        </w:rPr>
        <w:t>Abnormal Speed (TBD)</w:t>
      </w:r>
    </w:p>
    <w:p w14:paraId="567F0454" w14:textId="77777777" w:rsidR="003D63BC" w:rsidRDefault="00000000">
      <w:pPr>
        <w:pStyle w:val="Kop5"/>
        <w:numPr>
          <w:ilvl w:val="4"/>
          <w:numId w:val="18"/>
        </w:numPr>
        <w:spacing w:before="312"/>
      </w:pPr>
      <w:r>
        <w:t>Get Abnormal Speed Detection Parameters (getAbnormalSpeedParam)</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2304FB9E" w14:textId="77777777">
        <w:tc>
          <w:tcPr>
            <w:tcW w:w="515" w:type="pct"/>
          </w:tcPr>
          <w:p w14:paraId="61D5FA15" w14:textId="77777777" w:rsidR="003D63BC" w:rsidRDefault="00000000">
            <w:pPr>
              <w:jc w:val="left"/>
              <w:rPr>
                <w:rStyle w:val="Zwaar"/>
                <w:rFonts w:eastAsia="NSimSun"/>
              </w:rPr>
            </w:pPr>
            <w:r>
              <w:rPr>
                <w:rStyle w:val="Zwaar"/>
                <w:rFonts w:eastAsia="NSimSun"/>
              </w:rPr>
              <w:t>URL</w:t>
            </w:r>
          </w:p>
        </w:tc>
        <w:tc>
          <w:tcPr>
            <w:tcW w:w="4484" w:type="pct"/>
          </w:tcPr>
          <w:p w14:paraId="68E7E33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bCs/>
                <w:iCs/>
                <w:kern w:val="0"/>
                <w:szCs w:val="21"/>
              </w:rPr>
            </w:pPr>
            <w:r>
              <w:rPr>
                <w:rFonts w:eastAsia="NSimSun"/>
                <w:bCs/>
                <w:iCs/>
                <w:kern w:val="0"/>
                <w:szCs w:val="21"/>
              </w:rPr>
              <w:t xml:space="preserve">http://&lt;servername&gt;/cgi-bin/param.cgi?action=get&amp;type= </w:t>
            </w:r>
            <w:r>
              <w:rPr>
                <w:rFonts w:eastAsia="NSimSun"/>
                <w:b/>
                <w:bCs/>
                <w:iCs/>
                <w:kern w:val="0"/>
                <w:szCs w:val="21"/>
              </w:rPr>
              <w:t xml:space="preserve">abnormalSpeedParam </w:t>
            </w:r>
            <w:r>
              <w:rPr>
                <w:rFonts w:eastAsia="NSimSun"/>
                <w:bCs/>
                <w:iCs/>
                <w:kern w:val="0"/>
                <w:szCs w:val="21"/>
              </w:rPr>
              <w:t>&amp;cameraID=&lt;cameraID&gt;</w:t>
            </w:r>
          </w:p>
        </w:tc>
      </w:tr>
      <w:tr w:rsidR="003D63BC" w14:paraId="58C4FC1E" w14:textId="77777777">
        <w:tc>
          <w:tcPr>
            <w:tcW w:w="515" w:type="pct"/>
          </w:tcPr>
          <w:p w14:paraId="1135A42F" w14:textId="77777777" w:rsidR="003D63BC" w:rsidRDefault="00000000">
            <w:pPr>
              <w:jc w:val="left"/>
              <w:rPr>
                <w:rStyle w:val="Zwaar"/>
                <w:rFonts w:eastAsia="NSimSun"/>
              </w:rPr>
            </w:pPr>
            <w:r>
              <w:rPr>
                <w:rStyle w:val="Zwaar"/>
                <w:rFonts w:eastAsia="NSimSun"/>
              </w:rPr>
              <w:t>Description</w:t>
            </w:r>
          </w:p>
        </w:tc>
        <w:tc>
          <w:tcPr>
            <w:tcW w:w="4484" w:type="pct"/>
          </w:tcPr>
          <w:p w14:paraId="51E85300" w14:textId="77777777" w:rsidR="003D63BC" w:rsidRDefault="00000000">
            <w:pPr>
              <w:jc w:val="left"/>
              <w:rPr>
                <w:rFonts w:eastAsia="NSimSun"/>
              </w:rPr>
            </w:pPr>
            <w:r>
              <w:rPr>
                <w:rFonts w:eastAsia="NSimSun"/>
              </w:rPr>
              <w:t xml:space="preserve">Contains </w:t>
            </w:r>
            <w:hyperlink w:anchor="智能分析共用参数列表" w:history="1">
              <w:r>
                <w:rPr>
                  <w:rStyle w:val="Hyperlink"/>
                  <w:rFonts w:eastAsia="NSimSun"/>
                  <w:color w:val="auto"/>
                </w:rPr>
                <w:t xml:space="preserve">common parameters for intelligent analysis </w:t>
              </w:r>
            </w:hyperlink>
            <w:r>
              <w:rPr>
                <w:rFonts w:eastAsia="NSimSun"/>
              </w:rPr>
              <w:t xml:space="preserve">and </w:t>
            </w:r>
            <w:hyperlink w:anchor="_异常速度检测参数" w:history="1">
              <w:r>
                <w:rPr>
                  <w:rStyle w:val="Hyperlink"/>
                  <w:rFonts w:eastAsia="NSimSun"/>
                  <w:color w:val="auto"/>
                </w:rPr>
                <w:t xml:space="preserve">abnormal speed detection </w:t>
              </w:r>
            </w:hyperlink>
            <w:r>
              <w:rPr>
                <w:rFonts w:eastAsia="NSimSun"/>
              </w:rPr>
              <w:t>parameters</w:t>
            </w:r>
          </w:p>
        </w:tc>
      </w:tr>
      <w:tr w:rsidR="003D63BC" w14:paraId="701B7B06" w14:textId="77777777">
        <w:tc>
          <w:tcPr>
            <w:tcW w:w="515" w:type="pct"/>
          </w:tcPr>
          <w:p w14:paraId="1808F1ED" w14:textId="77777777" w:rsidR="003D63BC" w:rsidRDefault="00000000">
            <w:pPr>
              <w:jc w:val="left"/>
              <w:rPr>
                <w:rStyle w:val="Zwaar"/>
                <w:rFonts w:eastAsia="NSimSun"/>
              </w:rPr>
            </w:pPr>
            <w:r>
              <w:rPr>
                <w:rStyle w:val="Zwaar"/>
                <w:rFonts w:eastAsia="NSimSun" w:hint="eastAsia"/>
              </w:rPr>
              <w:t>Example</w:t>
            </w:r>
          </w:p>
        </w:tc>
        <w:tc>
          <w:tcPr>
            <w:tcW w:w="4484" w:type="pct"/>
          </w:tcPr>
          <w:p w14:paraId="2A35E19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Style w:val="Style9"/>
                <w:rFonts w:eastAsia="NSimSun"/>
                <w:b w:val="0"/>
                <w:bCs w:val="0"/>
                <w:i w:val="0"/>
                <w:iCs w:val="0"/>
                <w:color w:val="auto"/>
              </w:rPr>
            </w:pPr>
            <w:r>
              <w:rPr>
                <w:rStyle w:val="Style9"/>
                <w:rFonts w:eastAsia="NSimSun"/>
                <w:b w:val="0"/>
                <w:bCs w:val="0"/>
                <w:i w:val="0"/>
                <w:iCs w:val="0"/>
                <w:color w:val="auto"/>
              </w:rPr>
              <w:t>http://192.168.17.189/cgi-bin/param.cgi?action=get&amp;type=abnormalSpeedParam&amp;cameraID =1</w:t>
            </w:r>
          </w:p>
        </w:tc>
      </w:tr>
      <w:tr w:rsidR="003D63BC" w14:paraId="6308D9E6" w14:textId="77777777">
        <w:tc>
          <w:tcPr>
            <w:tcW w:w="515" w:type="pct"/>
          </w:tcPr>
          <w:p w14:paraId="694B7EFA" w14:textId="77777777" w:rsidR="003D63BC" w:rsidRDefault="00000000">
            <w:pPr>
              <w:jc w:val="left"/>
              <w:rPr>
                <w:rStyle w:val="Zwaar"/>
                <w:rFonts w:eastAsia="NSimSun"/>
              </w:rPr>
            </w:pPr>
            <w:r>
              <w:rPr>
                <w:rStyle w:val="Zwaar"/>
                <w:rFonts w:eastAsia="NSimSun" w:hint="eastAsia"/>
              </w:rPr>
              <w:t>Return</w:t>
            </w:r>
          </w:p>
        </w:tc>
        <w:tc>
          <w:tcPr>
            <w:tcW w:w="4484" w:type="pct"/>
          </w:tcPr>
          <w:p w14:paraId="105328F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(IPC)</w:t>
            </w:r>
          </w:p>
          <w:p w14:paraId="615683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enableFlag=1</w:t>
            </w:r>
          </w:p>
          <w:p w14:paraId="4F0009E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uploadDetail=1</w:t>
            </w:r>
          </w:p>
          <w:p w14:paraId="4F8826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353513B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alarmOut=0</w:t>
            </w:r>
          </w:p>
          <w:p w14:paraId="5041D0A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alarmRecord=1</w:t>
            </w:r>
          </w:p>
          <w:p w14:paraId="07EDB47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alarmSMTP=1</w:t>
            </w:r>
          </w:p>
          <w:p w14:paraId="453001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alarmFTP=1</w:t>
            </w:r>
          </w:p>
          <w:p w14:paraId="5DB6A36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regionCount=1</w:t>
            </w:r>
          </w:p>
          <w:p w14:paraId="42A6A13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regionBegin=1</w:t>
            </w:r>
          </w:p>
          <w:p w14:paraId="0D82D6A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targetTypeEnable=1</w:t>
            </w:r>
          </w:p>
          <w:p w14:paraId="6F71963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targetType=1</w:t>
            </w:r>
          </w:p>
          <w:p w14:paraId="739BA14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targetSizeEnable=1</w:t>
            </w:r>
          </w:p>
          <w:p w14:paraId="3486112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targetMaxSize=100000</w:t>
            </w:r>
          </w:p>
          <w:p w14:paraId="164CFD9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targetMinSize=1000</w:t>
            </w:r>
          </w:p>
          <w:p w14:paraId="22A8ECA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minSpeed=0</w:t>
            </w:r>
          </w:p>
          <w:p w14:paraId="458AE2D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maxSpeed=10</w:t>
            </w:r>
          </w:p>
          <w:p w14:paraId="7C2CF95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pointCount=3</w:t>
            </w:r>
          </w:p>
          <w:p w14:paraId="64676B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pointBegin=1</w:t>
            </w:r>
          </w:p>
          <w:p w14:paraId="6EA283C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pointX=17.822966</w:t>
            </w:r>
          </w:p>
          <w:p w14:paraId="6BA58E5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pointY=23.504274</w:t>
            </w:r>
          </w:p>
          <w:p w14:paraId="4952193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next_pointURL=2</w:t>
            </w:r>
          </w:p>
          <w:p w14:paraId="6D9F023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pointX=82.655502</w:t>
            </w:r>
          </w:p>
          <w:p w14:paraId="0824D5A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pointY=23.504274</w:t>
            </w:r>
          </w:p>
          <w:p w14:paraId="0824D08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next_pointURL=3</w:t>
            </w:r>
          </w:p>
          <w:p w14:paraId="07602CE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pointX=41.746410</w:t>
            </w:r>
          </w:p>
          <w:p w14:paraId="0FA832D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pointY=92.735046</w:t>
            </w:r>
          </w:p>
          <w:p w14:paraId="42B2A15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pointEnd=3</w:t>
            </w:r>
          </w:p>
          <w:p w14:paraId="59E56F6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regionEnd=1</w:t>
            </w:r>
          </w:p>
          <w:p w14:paraId="51EEF37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weekDayCount=2</w:t>
            </w:r>
          </w:p>
          <w:p w14:paraId="56FE250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6EDF0B0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7DB7000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startTime=21600</w:t>
            </w:r>
          </w:p>
          <w:p w14:paraId="708A044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endTime=23400</w:t>
            </w:r>
          </w:p>
          <w:p w14:paraId="79D421D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5A23188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0F711B1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startTime=63000</w:t>
            </w:r>
          </w:p>
          <w:p w14:paraId="0129C4C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endTime=64800</w:t>
            </w:r>
          </w:p>
          <w:p w14:paraId="3A6E1A2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weekDayEnd=2</w:t>
            </w:r>
          </w:p>
          <w:p w14:paraId="2CEEDFB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659C40C4" w14:textId="77777777" w:rsidR="003D63BC" w:rsidRDefault="003D63BC">
      <w:pPr>
        <w:jc w:val="left"/>
        <w:rPr>
          <w:rFonts w:eastAsia="NSimSun"/>
        </w:rPr>
      </w:pPr>
    </w:p>
    <w:p w14:paraId="366D94D7" w14:textId="77777777" w:rsidR="003D63BC" w:rsidRDefault="00000000">
      <w:pPr>
        <w:pStyle w:val="Kop5"/>
        <w:numPr>
          <w:ilvl w:val="4"/>
          <w:numId w:val="18"/>
        </w:numPr>
        <w:spacing w:before="312"/>
      </w:pPr>
      <w:r>
        <w:t>Set abnormal speed detection parameters (setAbnormalSpeedParam)</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7829"/>
      </w:tblGrid>
      <w:tr w:rsidR="003D63BC" w14:paraId="7C8A6C0A" w14:textId="77777777">
        <w:tc>
          <w:tcPr>
            <w:tcW w:w="515" w:type="pct"/>
          </w:tcPr>
          <w:p w14:paraId="24F3DCB1" w14:textId="77777777" w:rsidR="003D63BC" w:rsidRDefault="00000000">
            <w:pPr>
              <w:jc w:val="left"/>
              <w:rPr>
                <w:rStyle w:val="Zwaar"/>
                <w:rFonts w:eastAsia="NSimSun"/>
              </w:rPr>
            </w:pPr>
            <w:r>
              <w:rPr>
                <w:rStyle w:val="Zwaar"/>
                <w:rFonts w:eastAsia="NSimSun"/>
              </w:rPr>
              <w:t>URL</w:t>
            </w:r>
          </w:p>
        </w:tc>
        <w:tc>
          <w:tcPr>
            <w:tcW w:w="4484" w:type="pct"/>
          </w:tcPr>
          <w:p w14:paraId="3A662AF2" w14:textId="77777777" w:rsidR="003D63BC" w:rsidRDefault="00000000">
            <w:pPr>
              <w:jc w:val="left"/>
              <w:rPr>
                <w:rFonts w:eastAsia="NSimSun"/>
                <w:bCs/>
                <w:iCs/>
              </w:rPr>
            </w:pPr>
            <w:r>
              <w:rPr>
                <w:rFonts w:eastAsia="NSimSun"/>
                <w:bCs/>
                <w:iCs/>
              </w:rPr>
              <w:t xml:space="preserve">http://&lt;servername&gt;/cgi-bin/param.cgi?action=set&amp;type= </w:t>
            </w:r>
            <w:r>
              <w:rPr>
                <w:rFonts w:eastAsia="NSimSun"/>
                <w:b/>
                <w:bCs/>
                <w:iCs/>
              </w:rPr>
              <w:t xml:space="preserve">abnormalSpeedParam </w:t>
            </w:r>
            <w:r>
              <w:rPr>
                <w:rFonts w:eastAsia="NSimSun"/>
                <w:bCs/>
                <w:iCs/>
              </w:rPr>
              <w:t>&amp;cameraID=1[&amp;&lt;argument&gt;=&lt;value&gt;...]</w:t>
            </w:r>
          </w:p>
        </w:tc>
      </w:tr>
      <w:tr w:rsidR="003D63BC" w14:paraId="74AC035D" w14:textId="77777777">
        <w:tc>
          <w:tcPr>
            <w:tcW w:w="515" w:type="pct"/>
          </w:tcPr>
          <w:p w14:paraId="655FAB93" w14:textId="77777777" w:rsidR="003D63BC" w:rsidRDefault="00000000">
            <w:pPr>
              <w:jc w:val="left"/>
              <w:rPr>
                <w:rStyle w:val="Zwaar"/>
                <w:rFonts w:eastAsia="NSimSun"/>
              </w:rPr>
            </w:pPr>
            <w:r>
              <w:rPr>
                <w:rStyle w:val="Zwaar"/>
                <w:rFonts w:eastAsia="NSimSun"/>
              </w:rPr>
              <w:t>Description</w:t>
            </w:r>
          </w:p>
        </w:tc>
        <w:tc>
          <w:tcPr>
            <w:tcW w:w="4484" w:type="pct"/>
          </w:tcPr>
          <w:p w14:paraId="22460EA1" w14:textId="77777777" w:rsidR="003D63BC" w:rsidRDefault="00000000">
            <w:pPr>
              <w:jc w:val="left"/>
              <w:rPr>
                <w:rFonts w:eastAsia="NSimSun"/>
              </w:rPr>
            </w:pPr>
            <w:r>
              <w:rPr>
                <w:rFonts w:eastAsia="NSimSun"/>
              </w:rPr>
              <w:t xml:space="preserve">Set parameters to refer to </w:t>
            </w:r>
            <w:hyperlink w:anchor="_异常速度检测参数" w:history="1">
              <w:r>
                <w:rPr>
                  <w:rStyle w:val="Hyperlink"/>
                  <w:rFonts w:eastAsia="NSimSun"/>
                  <w:color w:val="auto"/>
                </w:rPr>
                <w:t>abnormal speed detection</w:t>
              </w:r>
            </w:hyperlink>
          </w:p>
        </w:tc>
      </w:tr>
      <w:tr w:rsidR="003D63BC" w14:paraId="34F7DA09" w14:textId="77777777">
        <w:tc>
          <w:tcPr>
            <w:tcW w:w="515" w:type="pct"/>
          </w:tcPr>
          <w:p w14:paraId="0609EE91" w14:textId="77777777" w:rsidR="003D63BC" w:rsidRDefault="00000000">
            <w:pPr>
              <w:jc w:val="left"/>
              <w:rPr>
                <w:rStyle w:val="Zwaar"/>
                <w:rFonts w:eastAsia="NSimSun"/>
              </w:rPr>
            </w:pPr>
            <w:r>
              <w:rPr>
                <w:rStyle w:val="Zwaar"/>
                <w:rFonts w:eastAsia="NSimSun" w:hint="eastAsia"/>
              </w:rPr>
              <w:t>Example</w:t>
            </w:r>
          </w:p>
        </w:tc>
        <w:tc>
          <w:tcPr>
            <w:tcW w:w="4484" w:type="pct"/>
          </w:tcPr>
          <w:p w14:paraId="4611D3D1"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192.168.17.189/cgi-bin/param.cgi?action=set&amp;type=abnormalSpeedParam&amp;cameraID=1&amp;enableFlag=1&amp;uploadDetail=1&amp;draw=1&amp;alarmOut=0&amp;alarmRecord=1&amp;alarmSMTP=1&amp;alarmFTP=1&amp;regionCount=1&amp;regionBegin=1&amp;targetTypeEnable=1&amp;targetType=1&amp;targetSizeEnable=1&amp;targetMaxSize=100000&amp;targetMinSize=1000&amp;minSpeed=0&amp;maxSpeed=10&amp;pointC ount=3&amp;pointBegin=1&amp;pointX=17.822966&amp;pointY=23.504274&amp;next_pointURL=2&amp;pointX=82.655502&amp;pointY=23.504274&amp;next_pointURL=3&amp;pointX=41.746410&amp;pointY=92.735046&amp;pointEnd=3&amp;regionEnd=1&amp;weekDayCount=2&amp;weekDayBegin=1&amp;weekDay=2&amp;startTime=21600&amp;endTime=23400&amp;next_weekDayURL=2&amp;weekDay=2&amp;startTime=63000&amp;endTime=64800&amp;weekDayEnd=2</w:t>
            </w:r>
          </w:p>
        </w:tc>
      </w:tr>
      <w:tr w:rsidR="003D63BC" w14:paraId="31E5D782" w14:textId="77777777">
        <w:tc>
          <w:tcPr>
            <w:tcW w:w="515" w:type="pct"/>
          </w:tcPr>
          <w:p w14:paraId="23744E55" w14:textId="77777777" w:rsidR="003D63BC" w:rsidRDefault="00000000">
            <w:pPr>
              <w:jc w:val="left"/>
              <w:rPr>
                <w:rStyle w:val="Zwaar"/>
                <w:rFonts w:eastAsia="NSimSun"/>
              </w:rPr>
            </w:pPr>
            <w:r>
              <w:rPr>
                <w:rStyle w:val="Zwaar"/>
                <w:rFonts w:eastAsia="NSimSun" w:hint="eastAsia"/>
              </w:rPr>
              <w:t>Return</w:t>
            </w:r>
          </w:p>
        </w:tc>
        <w:tc>
          <w:tcPr>
            <w:tcW w:w="4484" w:type="pct"/>
          </w:tcPr>
          <w:p w14:paraId="3FEDDC29" w14:textId="77777777" w:rsidR="003D63BC" w:rsidRDefault="00000000">
            <w:pPr>
              <w:jc w:val="left"/>
              <w:rPr>
                <w:rFonts w:eastAsia="NSimSun"/>
              </w:rPr>
            </w:pPr>
            <w:r>
              <w:rPr>
                <w:rFonts w:eastAsia="NSimSun"/>
              </w:rPr>
              <w:t>OK</w:t>
            </w:r>
          </w:p>
          <w:p w14:paraId="2323DD19" w14:textId="77777777" w:rsidR="003D63BC" w:rsidRDefault="00000000">
            <w:pPr>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59895E62" w14:textId="77777777" w:rsidR="003D63BC" w:rsidRDefault="00000000">
      <w:pPr>
        <w:pStyle w:val="Kop5"/>
        <w:numPr>
          <w:ilvl w:val="4"/>
          <w:numId w:val="18"/>
        </w:numPr>
        <w:spacing w:before="312"/>
      </w:pPr>
      <w:bookmarkStart w:id="576" w:name="_异常速度检测参数"/>
      <w:bookmarkEnd w:id="576"/>
      <w:r>
        <w:t>Abnormal speed detection parameters</w:t>
      </w:r>
    </w:p>
    <w:p w14:paraId="05F6AC5F" w14:textId="77777777" w:rsidR="003D63BC" w:rsidRDefault="00000000">
      <w:pPr>
        <w:jc w:val="left"/>
        <w:rPr>
          <w:rFonts w:eastAsia="NSimSun"/>
        </w:rPr>
      </w:pPr>
      <w:r>
        <w:rPr>
          <w:rFonts w:eastAsia="NSimSun"/>
        </w:rPr>
        <w:t>Table 2-6-9-9-3-1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268"/>
        <w:gridCol w:w="3686"/>
      </w:tblGrid>
      <w:tr w:rsidR="003D63BC" w14:paraId="6E2D82D2" w14:textId="77777777">
        <w:trPr>
          <w:trHeight w:val="465"/>
        </w:trPr>
        <w:tc>
          <w:tcPr>
            <w:tcW w:w="2126" w:type="dxa"/>
            <w:tcBorders>
              <w:top w:val="single" w:sz="4" w:space="0" w:color="auto"/>
              <w:left w:val="single" w:sz="4" w:space="0" w:color="auto"/>
              <w:bottom w:val="single" w:sz="4" w:space="0" w:color="auto"/>
              <w:right w:val="single" w:sz="4" w:space="0" w:color="auto"/>
            </w:tcBorders>
            <w:shd w:val="clear" w:color="auto" w:fill="D7D7D7"/>
          </w:tcPr>
          <w:p w14:paraId="633F7906" w14:textId="77777777" w:rsidR="003D63BC" w:rsidRDefault="00000000">
            <w:pPr>
              <w:ind w:left="432"/>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tcPr>
          <w:p w14:paraId="1512C415" w14:textId="77777777" w:rsidR="003D63BC" w:rsidRDefault="00000000">
            <w:pPr>
              <w:jc w:val="left"/>
              <w:rPr>
                <w:rFonts w:eastAsia="NSimSun"/>
                <w:b/>
                <w:szCs w:val="21"/>
              </w:rPr>
            </w:pPr>
            <w:r>
              <w:rPr>
                <w:rFonts w:eastAsia="NSimSun"/>
                <w:b/>
                <w:szCs w:val="21"/>
              </w:rPr>
              <w:t>data</w:t>
            </w:r>
          </w:p>
        </w:tc>
        <w:tc>
          <w:tcPr>
            <w:tcW w:w="3686" w:type="dxa"/>
            <w:tcBorders>
              <w:top w:val="single" w:sz="4" w:space="0" w:color="auto"/>
              <w:left w:val="single" w:sz="4" w:space="0" w:color="auto"/>
              <w:bottom w:val="single" w:sz="4" w:space="0" w:color="auto"/>
              <w:right w:val="single" w:sz="4" w:space="0" w:color="auto"/>
            </w:tcBorders>
            <w:shd w:val="clear" w:color="auto" w:fill="D7D7D7"/>
          </w:tcPr>
          <w:p w14:paraId="0BF9187F" w14:textId="77777777" w:rsidR="003D63BC" w:rsidRDefault="00000000">
            <w:pPr>
              <w:jc w:val="left"/>
              <w:rPr>
                <w:rFonts w:eastAsia="NSimSun"/>
                <w:b/>
                <w:szCs w:val="21"/>
              </w:rPr>
            </w:pPr>
            <w:r>
              <w:rPr>
                <w:rFonts w:eastAsia="NSimSun"/>
                <w:b/>
                <w:szCs w:val="21"/>
              </w:rPr>
              <w:t>Description</w:t>
            </w:r>
          </w:p>
        </w:tc>
      </w:tr>
      <w:tr w:rsidR="003D63BC" w14:paraId="1C70A791"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6300A574" w14:textId="77777777" w:rsidR="003D63BC" w:rsidRDefault="00000000">
            <w:pPr>
              <w:jc w:val="left"/>
              <w:rPr>
                <w:rFonts w:eastAsia="NSimSun"/>
                <w:b/>
                <w:kern w:val="0"/>
                <w:szCs w:val="21"/>
              </w:rPr>
            </w:pPr>
            <w:r>
              <w:rPr>
                <w:rFonts w:eastAsia="NSimSun"/>
                <w:b/>
                <w:szCs w:val="21"/>
              </w:rPr>
              <w:t>IntelligentCommonParam</w:t>
            </w:r>
          </w:p>
        </w:tc>
        <w:tc>
          <w:tcPr>
            <w:tcW w:w="2268" w:type="dxa"/>
            <w:tcBorders>
              <w:top w:val="single" w:sz="4" w:space="0" w:color="auto"/>
              <w:left w:val="single" w:sz="4" w:space="0" w:color="auto"/>
              <w:bottom w:val="single" w:sz="4" w:space="0" w:color="auto"/>
              <w:right w:val="single" w:sz="4" w:space="0" w:color="auto"/>
            </w:tcBorders>
          </w:tcPr>
          <w:p w14:paraId="2AD83406" w14:textId="77777777" w:rsidR="003D63BC" w:rsidRDefault="00000000">
            <w:pPr>
              <w:widowControl/>
              <w:jc w:val="left"/>
              <w:rPr>
                <w:rFonts w:eastAsia="NSimSun"/>
                <w:szCs w:val="21"/>
              </w:rPr>
            </w:pPr>
            <w:r>
              <w:rPr>
                <w:rFonts w:eastAsia="NSimSun"/>
                <w:szCs w:val="21"/>
              </w:rPr>
              <w:t xml:space="preserve">&lt; </w:t>
            </w:r>
            <w:hyperlink w:anchor="智能分析共用参数列表" w:history="1">
              <w:r>
                <w:rPr>
                  <w:rStyle w:val="Hyperlink"/>
                  <w:rFonts w:eastAsia="NSimSun"/>
                  <w:color w:val="auto"/>
                  <w:szCs w:val="21"/>
                </w:rPr>
                <w:t xml:space="preserve">IntelligentCommonParam </w:t>
              </w:r>
            </w:hyperlink>
            <w:r>
              <w:rPr>
                <w:rFonts w:eastAsia="NSimSun"/>
                <w:szCs w:val="21"/>
              </w:rPr>
              <w:t>&gt;</w:t>
            </w:r>
          </w:p>
        </w:tc>
        <w:tc>
          <w:tcPr>
            <w:tcW w:w="3686" w:type="dxa"/>
            <w:tcBorders>
              <w:top w:val="single" w:sz="4" w:space="0" w:color="auto"/>
              <w:left w:val="single" w:sz="4" w:space="0" w:color="auto"/>
              <w:bottom w:val="single" w:sz="4" w:space="0" w:color="auto"/>
              <w:right w:val="single" w:sz="4" w:space="0" w:color="auto"/>
            </w:tcBorders>
          </w:tcPr>
          <w:p w14:paraId="43509EB3" w14:textId="77777777" w:rsidR="003D63BC" w:rsidRDefault="00000000">
            <w:pPr>
              <w:jc w:val="left"/>
              <w:rPr>
                <w:rFonts w:eastAsia="NSimSun"/>
                <w:szCs w:val="21"/>
              </w:rPr>
            </w:pPr>
            <w:r>
              <w:rPr>
                <w:rFonts w:eastAsia="NSimSun"/>
                <w:szCs w:val="21"/>
              </w:rPr>
              <w:t>Intelligent analysis of shared parameters.</w:t>
            </w:r>
          </w:p>
          <w:p w14:paraId="06E50EAD" w14:textId="77777777" w:rsidR="003D63BC" w:rsidRDefault="00000000">
            <w:pPr>
              <w:jc w:val="left"/>
              <w:rPr>
                <w:rFonts w:eastAsia="NSimSun"/>
                <w:b/>
                <w:szCs w:val="21"/>
              </w:rPr>
            </w:pPr>
            <w:r>
              <w:rPr>
                <w:rFonts w:eastAsia="NSimSun"/>
                <w:szCs w:val="21"/>
              </w:rPr>
              <w:t xml:space="preserve">For details on the specific </w:t>
            </w:r>
            <w:r>
              <w:rPr>
                <w:rFonts w:eastAsia="NSimSun" w:hint="eastAsia"/>
                <w:szCs w:val="21"/>
              </w:rPr>
              <w:t>URL</w:t>
            </w:r>
            <w:r>
              <w:rPr>
                <w:rFonts w:eastAsia="NSimSun"/>
                <w:szCs w:val="21"/>
              </w:rPr>
              <w:t xml:space="preserve">, Refer to: </w:t>
            </w:r>
            <w:hyperlink w:anchor="智能分析共用参数列表" w:history="1">
              <w:r>
                <w:rPr>
                  <w:rStyle w:val="Hyperlink"/>
                  <w:rFonts w:eastAsia="NSimSun"/>
                  <w:color w:val="auto"/>
                  <w:szCs w:val="21"/>
                </w:rPr>
                <w:t xml:space="preserve">List of </w:t>
              </w:r>
            </w:hyperlink>
            <w:r>
              <w:rPr>
                <w:rStyle w:val="Hyperlink"/>
                <w:rFonts w:eastAsia="NSimSun"/>
                <w:color w:val="auto"/>
                <w:szCs w:val="21"/>
              </w:rPr>
              <w:t>common parameters for intelligent analysis</w:t>
            </w:r>
            <w:bookmarkStart w:id="577" w:name="_Hlt162365054"/>
            <w:bookmarkEnd w:id="577"/>
          </w:p>
        </w:tc>
      </w:tr>
      <w:tr w:rsidR="003D63BC" w14:paraId="2D1F67ED"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28D9194E" w14:textId="77777777" w:rsidR="003D63BC" w:rsidRDefault="00000000">
            <w:pPr>
              <w:jc w:val="left"/>
              <w:rPr>
                <w:rFonts w:eastAsia="NSimSun"/>
                <w:b/>
                <w:kern w:val="0"/>
                <w:szCs w:val="21"/>
              </w:rPr>
            </w:pPr>
            <w:r>
              <w:rPr>
                <w:rFonts w:eastAsia="NSimSun"/>
                <w:b/>
                <w:kern w:val="0"/>
                <w:szCs w:val="21"/>
              </w:rPr>
              <w:t>uploadDetail</w:t>
            </w:r>
          </w:p>
        </w:tc>
        <w:tc>
          <w:tcPr>
            <w:tcW w:w="2268" w:type="dxa"/>
            <w:tcBorders>
              <w:top w:val="single" w:sz="4" w:space="0" w:color="auto"/>
              <w:left w:val="single" w:sz="4" w:space="0" w:color="auto"/>
              <w:bottom w:val="single" w:sz="4" w:space="0" w:color="auto"/>
              <w:right w:val="single" w:sz="4" w:space="0" w:color="auto"/>
            </w:tcBorders>
          </w:tcPr>
          <w:p w14:paraId="2BAC7E95" w14:textId="77777777" w:rsidR="003D63BC" w:rsidRDefault="00000000">
            <w:pPr>
              <w:widowControl/>
              <w:jc w:val="left"/>
              <w:rPr>
                <w:rFonts w:eastAsia="NSimSun"/>
                <w:szCs w:val="21"/>
              </w:rPr>
            </w:pPr>
            <w:r>
              <w:rPr>
                <w:rFonts w:eastAsia="NSimSun"/>
                <w:szCs w:val="21"/>
              </w:rPr>
              <w:t>&lt;int&gt;{0,1}</w:t>
            </w:r>
          </w:p>
        </w:tc>
        <w:tc>
          <w:tcPr>
            <w:tcW w:w="3686" w:type="dxa"/>
            <w:tcBorders>
              <w:top w:val="single" w:sz="4" w:space="0" w:color="auto"/>
              <w:left w:val="single" w:sz="4" w:space="0" w:color="auto"/>
              <w:bottom w:val="single" w:sz="4" w:space="0" w:color="auto"/>
              <w:right w:val="single" w:sz="4" w:space="0" w:color="auto"/>
            </w:tcBorders>
          </w:tcPr>
          <w:p w14:paraId="1380EB47" w14:textId="77777777" w:rsidR="003D63BC" w:rsidRDefault="00000000">
            <w:pPr>
              <w:widowControl/>
              <w:jc w:val="left"/>
              <w:rPr>
                <w:rFonts w:eastAsia="NSimSun"/>
                <w:szCs w:val="21"/>
              </w:rPr>
            </w:pPr>
            <w:r>
              <w:rPr>
                <w:rFonts w:eastAsia="NSimSun"/>
                <w:szCs w:val="21"/>
              </w:rPr>
              <w:t>Whether to upload target details.</w:t>
            </w:r>
          </w:p>
          <w:p w14:paraId="53CED1C4" w14:textId="77777777" w:rsidR="003D63BC" w:rsidRDefault="00000000">
            <w:pPr>
              <w:widowControl/>
              <w:jc w:val="left"/>
              <w:rPr>
                <w:rFonts w:eastAsia="NSimSun"/>
                <w:szCs w:val="21"/>
              </w:rPr>
            </w:pPr>
            <w:r>
              <w:rPr>
                <w:rFonts w:eastAsia="NSimSun"/>
                <w:szCs w:val="21"/>
              </w:rPr>
              <w:t>0: No (default)</w:t>
            </w:r>
          </w:p>
          <w:p w14:paraId="40523747" w14:textId="77777777" w:rsidR="003D63BC" w:rsidRDefault="00000000">
            <w:pPr>
              <w:widowControl/>
              <w:jc w:val="left"/>
              <w:rPr>
                <w:rFonts w:eastAsia="NSimSun"/>
                <w:szCs w:val="21"/>
              </w:rPr>
            </w:pPr>
            <w:r>
              <w:rPr>
                <w:rFonts w:eastAsia="NSimSun"/>
                <w:szCs w:val="21"/>
              </w:rPr>
              <w:t>1: Yes</w:t>
            </w:r>
          </w:p>
        </w:tc>
      </w:tr>
      <w:tr w:rsidR="003D63BC" w14:paraId="241A4EB7"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28E2AD5D" w14:textId="77777777" w:rsidR="003D63BC" w:rsidRDefault="00000000">
            <w:pPr>
              <w:jc w:val="left"/>
              <w:rPr>
                <w:rFonts w:eastAsia="NSimSun"/>
                <w:b/>
                <w:szCs w:val="21"/>
              </w:rPr>
            </w:pPr>
            <w:r>
              <w:rPr>
                <w:rFonts w:eastAsia="NSimSun"/>
                <w:b/>
                <w:szCs w:val="21"/>
              </w:rPr>
              <w:t>regionCount</w:t>
            </w:r>
          </w:p>
          <w:p w14:paraId="1B21A074" w14:textId="77777777" w:rsidR="003D63BC" w:rsidRDefault="003D63BC">
            <w:pPr>
              <w:jc w:val="left"/>
              <w:rPr>
                <w:rFonts w:eastAsia="NSimSun"/>
                <w:b/>
                <w:szCs w:val="21"/>
              </w:rPr>
            </w:pPr>
          </w:p>
          <w:p w14:paraId="7415498B" w14:textId="77777777" w:rsidR="003D63BC" w:rsidRDefault="003D63BC">
            <w:pPr>
              <w:jc w:val="left"/>
              <w:rPr>
                <w:rFonts w:eastAsia="NSimSun"/>
                <w:b/>
                <w:kern w:val="0"/>
                <w:szCs w:val="21"/>
              </w:rPr>
            </w:pPr>
          </w:p>
        </w:tc>
        <w:tc>
          <w:tcPr>
            <w:tcW w:w="2268" w:type="dxa"/>
            <w:tcBorders>
              <w:top w:val="single" w:sz="4" w:space="0" w:color="auto"/>
              <w:left w:val="single" w:sz="4" w:space="0" w:color="auto"/>
              <w:bottom w:val="single" w:sz="4" w:space="0" w:color="auto"/>
              <w:right w:val="single" w:sz="4" w:space="0" w:color="auto"/>
            </w:tcBorders>
          </w:tcPr>
          <w:p w14:paraId="6FB35DAB" w14:textId="77777777" w:rsidR="003D63BC" w:rsidRDefault="00000000">
            <w:pPr>
              <w:widowControl/>
              <w:jc w:val="left"/>
              <w:rPr>
                <w:rFonts w:eastAsia="NSimSun"/>
                <w:szCs w:val="21"/>
              </w:rPr>
            </w:pPr>
            <w:r>
              <w:rPr>
                <w:rFonts w:eastAsia="NSimSun"/>
                <w:szCs w:val="21"/>
              </w:rPr>
              <w:t>&lt;int&gt;[0,32]</w:t>
            </w:r>
          </w:p>
        </w:tc>
        <w:tc>
          <w:tcPr>
            <w:tcW w:w="3686" w:type="dxa"/>
            <w:tcBorders>
              <w:top w:val="single" w:sz="4" w:space="0" w:color="auto"/>
              <w:left w:val="single" w:sz="4" w:space="0" w:color="auto"/>
              <w:bottom w:val="single" w:sz="4" w:space="0" w:color="auto"/>
              <w:right w:val="single" w:sz="4" w:space="0" w:color="auto"/>
            </w:tcBorders>
          </w:tcPr>
          <w:p w14:paraId="4F1D52D8" w14:textId="77777777" w:rsidR="003D63BC" w:rsidRDefault="00000000">
            <w:pPr>
              <w:widowControl/>
              <w:jc w:val="left"/>
              <w:rPr>
                <w:rFonts w:eastAsia="NSimSun"/>
                <w:szCs w:val="21"/>
              </w:rPr>
            </w:pPr>
            <w:r>
              <w:rPr>
                <w:rFonts w:eastAsia="NSimSun"/>
                <w:szCs w:val="21"/>
              </w:rPr>
              <w:t>Number of detection areas.</w:t>
            </w:r>
          </w:p>
          <w:p w14:paraId="33000DB3" w14:textId="77777777" w:rsidR="003D63BC" w:rsidRDefault="00000000">
            <w:pPr>
              <w:widowControl/>
              <w:jc w:val="left"/>
              <w:rPr>
                <w:rFonts w:eastAsia="NSimSun"/>
                <w:szCs w:val="21"/>
              </w:rPr>
            </w:pPr>
            <w:r>
              <w:rPr>
                <w:rFonts w:eastAsia="NSimSun"/>
                <w:szCs w:val="21"/>
              </w:rPr>
              <w:t xml:space="preserve">When setting, this flag must be carried to indicate the number of regions. For details, Refer to </w:t>
            </w:r>
            <w:hyperlink w:anchor="_组文本规则：" w:history="1">
              <w:r>
                <w:rPr>
                  <w:rStyle w:val="Hyperlink"/>
                  <w:rFonts w:eastAsia="NSimSun"/>
                  <w:color w:val="auto"/>
                  <w:szCs w:val="21"/>
                </w:rPr>
                <w:t>the group text rules</w:t>
              </w:r>
            </w:hyperlink>
          </w:p>
        </w:tc>
      </w:tr>
      <w:tr w:rsidR="003D63BC" w14:paraId="64108970" w14:textId="77777777">
        <w:trPr>
          <w:trHeight w:val="785"/>
        </w:trPr>
        <w:tc>
          <w:tcPr>
            <w:tcW w:w="2126" w:type="dxa"/>
            <w:tcBorders>
              <w:top w:val="single" w:sz="4" w:space="0" w:color="auto"/>
              <w:left w:val="single" w:sz="4" w:space="0" w:color="auto"/>
              <w:bottom w:val="single" w:sz="4" w:space="0" w:color="auto"/>
              <w:right w:val="single" w:sz="4" w:space="0" w:color="auto"/>
            </w:tcBorders>
          </w:tcPr>
          <w:p w14:paraId="204A8F49" w14:textId="77777777" w:rsidR="003D63BC" w:rsidRDefault="00000000">
            <w:pPr>
              <w:jc w:val="left"/>
              <w:rPr>
                <w:rFonts w:eastAsia="NSimSun"/>
                <w:b/>
                <w:kern w:val="0"/>
                <w:szCs w:val="21"/>
              </w:rPr>
            </w:pPr>
            <w:r>
              <w:rPr>
                <w:rFonts w:eastAsia="NSimSun"/>
                <w:b/>
                <w:szCs w:val="21"/>
              </w:rPr>
              <w:t xml:space="preserve">region </w:t>
            </w:r>
            <w:r>
              <w:rPr>
                <w:rFonts w:eastAsia="NSimSun"/>
                <w:b/>
                <w:kern w:val="0"/>
                <w:szCs w:val="21"/>
              </w:rPr>
              <w:t>Begin</w:t>
            </w:r>
          </w:p>
        </w:tc>
        <w:tc>
          <w:tcPr>
            <w:tcW w:w="2268" w:type="dxa"/>
            <w:tcBorders>
              <w:top w:val="single" w:sz="4" w:space="0" w:color="auto"/>
              <w:left w:val="single" w:sz="4" w:space="0" w:color="auto"/>
              <w:bottom w:val="single" w:sz="4" w:space="0" w:color="auto"/>
              <w:right w:val="single" w:sz="4" w:space="0" w:color="auto"/>
            </w:tcBorders>
          </w:tcPr>
          <w:p w14:paraId="67679DF6" w14:textId="77777777" w:rsidR="003D63BC" w:rsidRDefault="00000000">
            <w:pPr>
              <w:widowControl/>
              <w:jc w:val="left"/>
              <w:rPr>
                <w:rFonts w:eastAsia="NSimSun"/>
                <w:szCs w:val="21"/>
              </w:rPr>
            </w:pPr>
            <w:r>
              <w:rPr>
                <w:rFonts w:eastAsia="NSimSun"/>
                <w:szCs w:val="21"/>
              </w:rPr>
              <w:t>&lt;int&gt;{1}</w:t>
            </w:r>
          </w:p>
        </w:tc>
        <w:tc>
          <w:tcPr>
            <w:tcW w:w="3686" w:type="dxa"/>
            <w:tcBorders>
              <w:top w:val="single" w:sz="4" w:space="0" w:color="auto"/>
              <w:left w:val="single" w:sz="4" w:space="0" w:color="auto"/>
              <w:bottom w:val="single" w:sz="4" w:space="0" w:color="auto"/>
              <w:right w:val="single" w:sz="4" w:space="0" w:color="auto"/>
            </w:tcBorders>
          </w:tcPr>
          <w:p w14:paraId="0D23DA49" w14:textId="77777777" w:rsidR="003D63BC" w:rsidRDefault="00000000">
            <w:pPr>
              <w:widowControl/>
              <w:jc w:val="left"/>
              <w:rPr>
                <w:rFonts w:eastAsia="NSimSun"/>
                <w:szCs w:val="21"/>
              </w:rPr>
            </w:pPr>
            <w:r>
              <w:rPr>
                <w:rFonts w:eastAsia="NSimSun"/>
                <w:szCs w:val="21"/>
              </w:rPr>
              <w:t>The region loop body starts marking.</w:t>
            </w:r>
          </w:p>
          <w:p w14:paraId="3379D5EC" w14:textId="77777777" w:rsidR="003D63BC" w:rsidRDefault="00000000">
            <w:pPr>
              <w:widowControl/>
              <w:jc w:val="left"/>
              <w:rPr>
                <w:rFonts w:eastAsia="NSimSun"/>
                <w:szCs w:val="21"/>
              </w:rPr>
            </w:pPr>
            <w:r>
              <w:rPr>
                <w:rFonts w:eastAsia="NSimSun"/>
                <w:szCs w:val="21"/>
              </w:rPr>
              <w:t xml:space="preserve">When setting, this flag must be included. There is no specific requirement for the value. For details, Refer to </w:t>
            </w:r>
            <w:hyperlink w:anchor="_组文本规则：" w:history="1">
              <w:r>
                <w:rPr>
                  <w:rStyle w:val="Hyperlink"/>
                  <w:rFonts w:eastAsia="NSimSun"/>
                  <w:color w:val="auto"/>
                  <w:szCs w:val="21"/>
                </w:rPr>
                <w:t>the group text rules</w:t>
              </w:r>
            </w:hyperlink>
          </w:p>
        </w:tc>
      </w:tr>
      <w:tr w:rsidR="003D63BC" w14:paraId="16FE5DFF"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69756B32" w14:textId="77777777" w:rsidR="003D63BC" w:rsidRDefault="00000000">
            <w:pPr>
              <w:jc w:val="left"/>
              <w:rPr>
                <w:rFonts w:eastAsia="NSimSun"/>
                <w:b/>
                <w:kern w:val="0"/>
                <w:szCs w:val="21"/>
              </w:rPr>
            </w:pPr>
            <w:r>
              <w:rPr>
                <w:rFonts w:eastAsia="NSimSun"/>
                <w:b/>
                <w:szCs w:val="21"/>
              </w:rPr>
              <w:t>AbnormalSpeed RegionParam</w:t>
            </w:r>
          </w:p>
        </w:tc>
        <w:tc>
          <w:tcPr>
            <w:tcW w:w="2268" w:type="dxa"/>
            <w:tcBorders>
              <w:top w:val="single" w:sz="4" w:space="0" w:color="auto"/>
              <w:left w:val="single" w:sz="4" w:space="0" w:color="auto"/>
              <w:bottom w:val="single" w:sz="4" w:space="0" w:color="auto"/>
              <w:right w:val="single" w:sz="4" w:space="0" w:color="auto"/>
            </w:tcBorders>
          </w:tcPr>
          <w:p w14:paraId="589E5160" w14:textId="77777777" w:rsidR="003D63BC" w:rsidRDefault="00000000">
            <w:pPr>
              <w:widowControl/>
              <w:jc w:val="left"/>
              <w:rPr>
                <w:rFonts w:eastAsia="NSimSun"/>
                <w:szCs w:val="21"/>
              </w:rPr>
            </w:pPr>
            <w:r>
              <w:rPr>
                <w:rFonts w:eastAsia="NSimSun"/>
                <w:szCs w:val="21"/>
              </w:rPr>
              <w:t xml:space="preserve">&lt; </w:t>
            </w:r>
            <w:hyperlink w:anchor="异常速度区域参数列表" w:history="1">
              <w:r>
                <w:rPr>
                  <w:rStyle w:val="Hyperlink"/>
                  <w:rFonts w:eastAsia="NSimSun"/>
                  <w:color w:val="auto"/>
                  <w:szCs w:val="21"/>
                </w:rPr>
                <w:t xml:space="preserve">AbnormalSpeed RegionParam </w:t>
              </w:r>
            </w:hyperlink>
            <w:r>
              <w:rPr>
                <w:rFonts w:eastAsia="NSimSun"/>
                <w:szCs w:val="21"/>
              </w:rPr>
              <w:t>&gt;</w:t>
            </w:r>
          </w:p>
        </w:tc>
        <w:tc>
          <w:tcPr>
            <w:tcW w:w="3686" w:type="dxa"/>
            <w:tcBorders>
              <w:top w:val="single" w:sz="4" w:space="0" w:color="auto"/>
              <w:left w:val="single" w:sz="4" w:space="0" w:color="auto"/>
              <w:bottom w:val="single" w:sz="4" w:space="0" w:color="auto"/>
              <w:right w:val="single" w:sz="4" w:space="0" w:color="auto"/>
            </w:tcBorders>
          </w:tcPr>
          <w:p w14:paraId="4CA4C583" w14:textId="77777777" w:rsidR="003D63BC" w:rsidRDefault="00000000">
            <w:pPr>
              <w:widowControl/>
              <w:jc w:val="left"/>
              <w:rPr>
                <w:rFonts w:eastAsia="NSimSun"/>
                <w:szCs w:val="21"/>
              </w:rPr>
            </w:pPr>
            <w:r>
              <w:rPr>
                <w:rFonts w:eastAsia="NSimSun"/>
                <w:szCs w:val="21"/>
              </w:rPr>
              <w:t>Individual zone parameters.</w:t>
            </w:r>
          </w:p>
          <w:p w14:paraId="683A132C" w14:textId="77777777" w:rsidR="003D63BC" w:rsidRDefault="00000000">
            <w:pPr>
              <w:widowControl/>
              <w:jc w:val="left"/>
              <w:rPr>
                <w:rFonts w:eastAsia="NSimSun"/>
                <w:szCs w:val="21"/>
              </w:rPr>
            </w:pPr>
            <w:r>
              <w:rPr>
                <w:rFonts w:eastAsia="NSimSun"/>
                <w:szCs w:val="21"/>
              </w:rPr>
              <w:t xml:space="preserve">For specific parameters, please Refer to: </w:t>
            </w:r>
            <w:hyperlink w:anchor="异常速度区域参数列表" w:history="1">
              <w:r>
                <w:rPr>
                  <w:rStyle w:val="Hyperlink"/>
                  <w:rFonts w:eastAsia="NSimSun"/>
                  <w:color w:val="auto"/>
                  <w:szCs w:val="21"/>
                </w:rPr>
                <w:t>Abnormal speed area parameter list</w:t>
              </w:r>
            </w:hyperlink>
          </w:p>
        </w:tc>
      </w:tr>
      <w:tr w:rsidR="003D63BC" w14:paraId="090BEF83"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3768BF67" w14:textId="77777777" w:rsidR="003D63BC" w:rsidRDefault="00000000">
            <w:pPr>
              <w:jc w:val="left"/>
              <w:rPr>
                <w:rFonts w:eastAsia="NSimSun"/>
                <w:b/>
                <w:kern w:val="0"/>
                <w:szCs w:val="21"/>
              </w:rPr>
            </w:pPr>
            <w:r>
              <w:rPr>
                <w:rFonts w:eastAsia="NSimSun"/>
                <w:b/>
                <w:kern w:val="0"/>
                <w:szCs w:val="21"/>
              </w:rPr>
              <w:t xml:space="preserve">next_ </w:t>
            </w:r>
            <w:r>
              <w:rPr>
                <w:rFonts w:eastAsia="NSimSun"/>
                <w:b/>
                <w:szCs w:val="21"/>
              </w:rPr>
              <w:t xml:space="preserve">region </w:t>
            </w:r>
            <w:r>
              <w:rPr>
                <w:rFonts w:eastAsia="NSimSun"/>
                <w:b/>
                <w:kern w:val="0"/>
                <w:szCs w:val="21"/>
              </w:rPr>
              <w:t>URL</w:t>
            </w:r>
          </w:p>
        </w:tc>
        <w:tc>
          <w:tcPr>
            <w:tcW w:w="2268" w:type="dxa"/>
            <w:tcBorders>
              <w:top w:val="single" w:sz="4" w:space="0" w:color="auto"/>
              <w:left w:val="single" w:sz="4" w:space="0" w:color="auto"/>
              <w:bottom w:val="single" w:sz="4" w:space="0" w:color="auto"/>
              <w:right w:val="single" w:sz="4" w:space="0" w:color="auto"/>
            </w:tcBorders>
          </w:tcPr>
          <w:p w14:paraId="48839BFF" w14:textId="77777777" w:rsidR="003D63BC" w:rsidRDefault="00000000">
            <w:pPr>
              <w:widowControl/>
              <w:jc w:val="left"/>
              <w:rPr>
                <w:rFonts w:eastAsia="NSimSun"/>
                <w:szCs w:val="21"/>
              </w:rPr>
            </w:pPr>
            <w:r>
              <w:rPr>
                <w:rFonts w:eastAsia="NSimSun"/>
                <w:szCs w:val="21"/>
              </w:rPr>
              <w:t>&lt;int&gt;[2,32]</w:t>
            </w:r>
          </w:p>
        </w:tc>
        <w:tc>
          <w:tcPr>
            <w:tcW w:w="3686" w:type="dxa"/>
            <w:tcBorders>
              <w:top w:val="single" w:sz="4" w:space="0" w:color="auto"/>
              <w:left w:val="single" w:sz="4" w:space="0" w:color="auto"/>
              <w:bottom w:val="single" w:sz="4" w:space="0" w:color="auto"/>
              <w:right w:val="single" w:sz="4" w:space="0" w:color="auto"/>
            </w:tcBorders>
          </w:tcPr>
          <w:p w14:paraId="7C046DB5" w14:textId="77777777" w:rsidR="003D63BC" w:rsidRDefault="00000000">
            <w:pPr>
              <w:widowControl/>
              <w:jc w:val="left"/>
              <w:rPr>
                <w:rFonts w:eastAsia="NSimSun"/>
                <w:szCs w:val="21"/>
              </w:rPr>
            </w:pPr>
            <w:r>
              <w:rPr>
                <w:rFonts w:eastAsia="NSimSun"/>
                <w:szCs w:val="21"/>
              </w:rPr>
              <w:t>Next area identifier.</w:t>
            </w:r>
          </w:p>
          <w:p w14:paraId="50F1C46B" w14:textId="77777777" w:rsidR="003D63BC" w:rsidRDefault="00000000">
            <w:pPr>
              <w:widowControl/>
              <w:jc w:val="left"/>
              <w:rPr>
                <w:rFonts w:eastAsia="NSimSun"/>
                <w:szCs w:val="21"/>
              </w:rPr>
            </w:pPr>
            <w:r>
              <w:rPr>
                <w:rFonts w:eastAsia="NSimSun"/>
                <w:szCs w:val="21"/>
              </w:rPr>
              <w:t xml:space="preserve">Start from 2. If the value is 2, it means that the following parameter is the second item. When the configuration behavior is set and the number of loop bodies is greater than 1, this flag must be carried. There is no specific requirement for the value. For details, Refer to </w:t>
            </w:r>
            <w:hyperlink w:anchor="_组文本规则：" w:history="1">
              <w:r>
                <w:rPr>
                  <w:rStyle w:val="Hyperlink"/>
                  <w:rFonts w:eastAsia="NSimSun"/>
                  <w:color w:val="auto"/>
                  <w:szCs w:val="21"/>
                </w:rPr>
                <w:t>the group text rules</w:t>
              </w:r>
            </w:hyperlink>
          </w:p>
          <w:p w14:paraId="66092CE3" w14:textId="77777777" w:rsidR="003D63BC" w:rsidRDefault="003D63BC">
            <w:pPr>
              <w:widowControl/>
              <w:jc w:val="left"/>
              <w:rPr>
                <w:rFonts w:eastAsia="NSimSun"/>
                <w:szCs w:val="21"/>
              </w:rPr>
            </w:pPr>
          </w:p>
        </w:tc>
      </w:tr>
      <w:tr w:rsidR="003D63BC" w14:paraId="29B92D9D"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29F02F69" w14:textId="77777777" w:rsidR="003D63BC" w:rsidRDefault="00000000">
            <w:pPr>
              <w:jc w:val="left"/>
              <w:rPr>
                <w:rFonts w:eastAsia="NSimSun"/>
                <w:b/>
                <w:kern w:val="0"/>
                <w:szCs w:val="21"/>
              </w:rPr>
            </w:pPr>
            <w:r>
              <w:rPr>
                <w:rFonts w:eastAsia="NSimSun"/>
                <w:b/>
                <w:szCs w:val="21"/>
              </w:rPr>
              <w:t xml:space="preserve">region </w:t>
            </w:r>
            <w:r>
              <w:rPr>
                <w:rFonts w:eastAsia="NSimSun"/>
                <w:b/>
                <w:kern w:val="0"/>
                <w:szCs w:val="21"/>
              </w:rPr>
              <w:t>End</w:t>
            </w:r>
          </w:p>
        </w:tc>
        <w:tc>
          <w:tcPr>
            <w:tcW w:w="2268" w:type="dxa"/>
            <w:tcBorders>
              <w:top w:val="single" w:sz="4" w:space="0" w:color="auto"/>
              <w:left w:val="single" w:sz="4" w:space="0" w:color="auto"/>
              <w:bottom w:val="single" w:sz="4" w:space="0" w:color="auto"/>
              <w:right w:val="single" w:sz="4" w:space="0" w:color="auto"/>
            </w:tcBorders>
          </w:tcPr>
          <w:p w14:paraId="7E57992C" w14:textId="77777777" w:rsidR="003D63BC" w:rsidRDefault="00000000">
            <w:pPr>
              <w:widowControl/>
              <w:jc w:val="left"/>
              <w:rPr>
                <w:rFonts w:eastAsia="NSimSun"/>
                <w:szCs w:val="21"/>
              </w:rPr>
            </w:pPr>
            <w:r>
              <w:rPr>
                <w:rFonts w:eastAsia="NSimSun"/>
                <w:szCs w:val="21"/>
              </w:rPr>
              <w:t>&lt;int&gt;[1,32]</w:t>
            </w:r>
          </w:p>
        </w:tc>
        <w:tc>
          <w:tcPr>
            <w:tcW w:w="3686" w:type="dxa"/>
            <w:tcBorders>
              <w:top w:val="single" w:sz="4" w:space="0" w:color="auto"/>
              <w:left w:val="single" w:sz="4" w:space="0" w:color="auto"/>
              <w:bottom w:val="single" w:sz="4" w:space="0" w:color="auto"/>
              <w:right w:val="single" w:sz="4" w:space="0" w:color="auto"/>
            </w:tcBorders>
          </w:tcPr>
          <w:p w14:paraId="019C1883" w14:textId="77777777" w:rsidR="003D63BC" w:rsidRDefault="00000000">
            <w:pPr>
              <w:widowControl/>
              <w:jc w:val="left"/>
              <w:rPr>
                <w:rFonts w:eastAsia="NSimSun"/>
                <w:szCs w:val="21"/>
              </w:rPr>
            </w:pPr>
            <w:r>
              <w:rPr>
                <w:rFonts w:eastAsia="NSimSun"/>
                <w:szCs w:val="21"/>
              </w:rPr>
              <w:t>The region loop body ends.</w:t>
            </w:r>
          </w:p>
          <w:p w14:paraId="5C64FFE0" w14:textId="77777777" w:rsidR="003D63BC" w:rsidRDefault="00000000">
            <w:pPr>
              <w:widowControl/>
              <w:jc w:val="left"/>
              <w:rPr>
                <w:rFonts w:eastAsia="NSimSun"/>
                <w:szCs w:val="21"/>
              </w:rPr>
            </w:pPr>
            <w:r>
              <w:rPr>
                <w:rFonts w:eastAsia="NSimSun"/>
                <w:szCs w:val="21"/>
              </w:rPr>
              <w:t xml:space="preserve">When the configuration behavior is set, this flag must be carried, and the value is the number. For details, Refer to </w:t>
            </w:r>
            <w:hyperlink w:anchor="_组文本规则：" w:history="1">
              <w:r>
                <w:rPr>
                  <w:rStyle w:val="Hyperlink"/>
                  <w:rFonts w:eastAsia="NSimSun"/>
                  <w:color w:val="auto"/>
                  <w:szCs w:val="21"/>
                </w:rPr>
                <w:t>Group Text Rules</w:t>
              </w:r>
            </w:hyperlink>
          </w:p>
        </w:tc>
      </w:tr>
    </w:tbl>
    <w:p w14:paraId="40179AEE" w14:textId="77777777" w:rsidR="003D63BC" w:rsidRDefault="003D63BC">
      <w:pPr>
        <w:jc w:val="left"/>
        <w:rPr>
          <w:rFonts w:eastAsia="NSimSun"/>
        </w:rPr>
      </w:pPr>
    </w:p>
    <w:p w14:paraId="649F6D75" w14:textId="77777777" w:rsidR="003D63BC" w:rsidRDefault="00000000">
      <w:pPr>
        <w:jc w:val="left"/>
        <w:rPr>
          <w:rFonts w:eastAsia="NSimSun"/>
          <w:b/>
        </w:rPr>
      </w:pPr>
      <w:bookmarkStart w:id="578" w:name="异常速度区域参数列表"/>
      <w:r>
        <w:rPr>
          <w:rFonts w:eastAsia="NSimSun"/>
          <w:b/>
        </w:rPr>
        <w:t>AbnormalSpeedRegionParam:</w:t>
      </w:r>
      <w:bookmarkEnd w:id="578"/>
    </w:p>
    <w:p w14:paraId="533708E7" w14:textId="77777777" w:rsidR="003D63BC" w:rsidRDefault="00000000">
      <w:pPr>
        <w:jc w:val="left"/>
        <w:rPr>
          <w:rFonts w:eastAsia="NSimSun"/>
          <w:b/>
        </w:rPr>
      </w:pPr>
      <w:r>
        <w:rPr>
          <w:rFonts w:eastAsia="NSimSun"/>
        </w:rPr>
        <w:t>Table 2-6-9-9-3-2</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268"/>
        <w:gridCol w:w="3686"/>
      </w:tblGrid>
      <w:tr w:rsidR="003D63BC" w14:paraId="36103AF2" w14:textId="77777777">
        <w:trPr>
          <w:trHeight w:val="465"/>
        </w:trPr>
        <w:tc>
          <w:tcPr>
            <w:tcW w:w="2126" w:type="dxa"/>
            <w:tcBorders>
              <w:top w:val="single" w:sz="4" w:space="0" w:color="auto"/>
              <w:left w:val="single" w:sz="4" w:space="0" w:color="auto"/>
              <w:bottom w:val="single" w:sz="4" w:space="0" w:color="auto"/>
              <w:right w:val="single" w:sz="4" w:space="0" w:color="auto"/>
            </w:tcBorders>
            <w:shd w:val="clear" w:color="auto" w:fill="D7D7D7"/>
          </w:tcPr>
          <w:p w14:paraId="015D793D" w14:textId="77777777" w:rsidR="003D63BC" w:rsidRDefault="00000000">
            <w:pPr>
              <w:jc w:val="left"/>
              <w:rPr>
                <w:rFonts w:eastAsia="NSimSun"/>
                <w:b/>
              </w:rPr>
            </w:pPr>
            <w:r>
              <w:rPr>
                <w:rFonts w:eastAsia="NSimSun"/>
                <w:b/>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tcPr>
          <w:p w14:paraId="7A00BB2D" w14:textId="77777777" w:rsidR="003D63BC" w:rsidRDefault="00000000">
            <w:pPr>
              <w:jc w:val="left"/>
              <w:rPr>
                <w:rFonts w:eastAsia="NSimSun"/>
                <w:b/>
              </w:rPr>
            </w:pPr>
            <w:r>
              <w:rPr>
                <w:rFonts w:eastAsia="NSimSun"/>
                <w:b/>
              </w:rPr>
              <w:t>data</w:t>
            </w:r>
          </w:p>
        </w:tc>
        <w:tc>
          <w:tcPr>
            <w:tcW w:w="3686" w:type="dxa"/>
            <w:tcBorders>
              <w:top w:val="single" w:sz="4" w:space="0" w:color="auto"/>
              <w:left w:val="single" w:sz="4" w:space="0" w:color="auto"/>
              <w:bottom w:val="single" w:sz="4" w:space="0" w:color="auto"/>
              <w:right w:val="single" w:sz="4" w:space="0" w:color="auto"/>
            </w:tcBorders>
            <w:shd w:val="clear" w:color="auto" w:fill="D7D7D7"/>
          </w:tcPr>
          <w:p w14:paraId="09199906" w14:textId="77777777" w:rsidR="003D63BC" w:rsidRDefault="00000000">
            <w:pPr>
              <w:jc w:val="left"/>
              <w:rPr>
                <w:rFonts w:eastAsia="NSimSun"/>
                <w:b/>
              </w:rPr>
            </w:pPr>
            <w:r>
              <w:rPr>
                <w:rFonts w:eastAsia="NSimSun"/>
                <w:b/>
              </w:rPr>
              <w:t>Description</w:t>
            </w:r>
          </w:p>
        </w:tc>
      </w:tr>
      <w:tr w:rsidR="003D63BC" w14:paraId="0FE60FEE"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27B21F7F" w14:textId="77777777" w:rsidR="003D63BC" w:rsidRDefault="00000000">
            <w:pPr>
              <w:jc w:val="left"/>
              <w:rPr>
                <w:rFonts w:eastAsia="NSimSun"/>
                <w:b/>
                <w:kern w:val="0"/>
                <w:szCs w:val="21"/>
              </w:rPr>
            </w:pPr>
            <w:r>
              <w:rPr>
                <w:rFonts w:eastAsia="NSimSun"/>
                <w:b/>
                <w:kern w:val="0"/>
                <w:szCs w:val="21"/>
              </w:rPr>
              <w:t>targetTypeEnable</w:t>
            </w:r>
          </w:p>
        </w:tc>
        <w:tc>
          <w:tcPr>
            <w:tcW w:w="2268" w:type="dxa"/>
            <w:tcBorders>
              <w:top w:val="single" w:sz="4" w:space="0" w:color="auto"/>
              <w:left w:val="single" w:sz="4" w:space="0" w:color="auto"/>
              <w:bottom w:val="single" w:sz="4" w:space="0" w:color="auto"/>
              <w:right w:val="single" w:sz="4" w:space="0" w:color="auto"/>
            </w:tcBorders>
          </w:tcPr>
          <w:p w14:paraId="776F0CD9" w14:textId="77777777" w:rsidR="003D63BC" w:rsidRDefault="00000000">
            <w:pPr>
              <w:widowControl/>
              <w:jc w:val="left"/>
              <w:rPr>
                <w:rFonts w:eastAsia="NSimSun"/>
              </w:rPr>
            </w:pPr>
            <w:r>
              <w:rPr>
                <w:rFonts w:eastAsia="NSimSun"/>
              </w:rPr>
              <w:t>&lt;int&gt;{0,1}</w:t>
            </w:r>
          </w:p>
        </w:tc>
        <w:tc>
          <w:tcPr>
            <w:tcW w:w="3686" w:type="dxa"/>
            <w:tcBorders>
              <w:top w:val="single" w:sz="4" w:space="0" w:color="auto"/>
              <w:left w:val="single" w:sz="4" w:space="0" w:color="auto"/>
              <w:bottom w:val="single" w:sz="4" w:space="0" w:color="auto"/>
              <w:right w:val="single" w:sz="4" w:space="0" w:color="auto"/>
            </w:tcBorders>
          </w:tcPr>
          <w:p w14:paraId="7A4CC622" w14:textId="77777777" w:rsidR="003D63BC" w:rsidRDefault="00000000">
            <w:pPr>
              <w:widowControl/>
              <w:jc w:val="left"/>
              <w:rPr>
                <w:rFonts w:eastAsia="NSimSun"/>
              </w:rPr>
            </w:pPr>
            <w:r>
              <w:rPr>
                <w:rFonts w:eastAsia="NSimSun"/>
              </w:rPr>
              <w:t>Whether to limit the target type.</w:t>
            </w:r>
          </w:p>
          <w:p w14:paraId="6E59F65E" w14:textId="77777777" w:rsidR="003D63BC" w:rsidRDefault="00000000">
            <w:pPr>
              <w:widowControl/>
              <w:jc w:val="left"/>
              <w:rPr>
                <w:rFonts w:eastAsia="NSimSun"/>
              </w:rPr>
            </w:pPr>
            <w:r>
              <w:rPr>
                <w:rFonts w:eastAsia="NSimSun"/>
              </w:rPr>
              <w:t>0: No (default)</w:t>
            </w:r>
          </w:p>
          <w:p w14:paraId="0C4D6345" w14:textId="77777777" w:rsidR="003D63BC" w:rsidRDefault="00000000">
            <w:pPr>
              <w:widowControl/>
              <w:jc w:val="left"/>
              <w:rPr>
                <w:rFonts w:eastAsia="NSimSun"/>
              </w:rPr>
            </w:pPr>
            <w:r>
              <w:rPr>
                <w:rFonts w:eastAsia="NSimSun"/>
              </w:rPr>
              <w:t>1: Yes</w:t>
            </w:r>
          </w:p>
        </w:tc>
      </w:tr>
      <w:tr w:rsidR="003D63BC" w14:paraId="7689E40A"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07FDEA57" w14:textId="77777777" w:rsidR="003D63BC" w:rsidRDefault="00000000">
            <w:pPr>
              <w:jc w:val="left"/>
              <w:rPr>
                <w:rFonts w:eastAsia="NSimSun"/>
                <w:b/>
                <w:kern w:val="0"/>
                <w:szCs w:val="21"/>
              </w:rPr>
            </w:pPr>
            <w:r>
              <w:rPr>
                <w:rFonts w:eastAsia="NSimSun"/>
                <w:b/>
                <w:kern w:val="0"/>
                <w:szCs w:val="21"/>
              </w:rPr>
              <w:t>targetType</w:t>
            </w:r>
          </w:p>
        </w:tc>
        <w:tc>
          <w:tcPr>
            <w:tcW w:w="2268" w:type="dxa"/>
            <w:tcBorders>
              <w:top w:val="single" w:sz="4" w:space="0" w:color="auto"/>
              <w:left w:val="single" w:sz="4" w:space="0" w:color="auto"/>
              <w:bottom w:val="single" w:sz="4" w:space="0" w:color="auto"/>
              <w:right w:val="single" w:sz="4" w:space="0" w:color="auto"/>
            </w:tcBorders>
          </w:tcPr>
          <w:p w14:paraId="3313CD05" w14:textId="77777777" w:rsidR="003D63BC" w:rsidRDefault="00000000">
            <w:pPr>
              <w:widowControl/>
              <w:jc w:val="left"/>
              <w:rPr>
                <w:rFonts w:eastAsia="NSimSun"/>
              </w:rPr>
            </w:pPr>
            <w:r>
              <w:rPr>
                <w:rFonts w:eastAsia="NSimSun"/>
              </w:rPr>
              <w:t>&lt;int&gt;{0,1,2}</w:t>
            </w:r>
          </w:p>
        </w:tc>
        <w:tc>
          <w:tcPr>
            <w:tcW w:w="3686" w:type="dxa"/>
            <w:tcBorders>
              <w:top w:val="single" w:sz="4" w:space="0" w:color="auto"/>
              <w:left w:val="single" w:sz="4" w:space="0" w:color="auto"/>
              <w:bottom w:val="single" w:sz="4" w:space="0" w:color="auto"/>
              <w:right w:val="single" w:sz="4" w:space="0" w:color="auto"/>
            </w:tcBorders>
          </w:tcPr>
          <w:p w14:paraId="19AD0240" w14:textId="77777777" w:rsidR="003D63BC" w:rsidRDefault="00000000">
            <w:pPr>
              <w:widowControl/>
              <w:jc w:val="left"/>
              <w:rPr>
                <w:rFonts w:eastAsia="NSimSun"/>
              </w:rPr>
            </w:pPr>
            <w:r>
              <w:rPr>
                <w:rFonts w:eastAsia="NSimSun"/>
              </w:rPr>
              <w:t>The target qualification type.</w:t>
            </w:r>
          </w:p>
          <w:p w14:paraId="1D3C0507" w14:textId="77777777" w:rsidR="003D63BC" w:rsidRDefault="00000000">
            <w:pPr>
              <w:widowControl/>
              <w:jc w:val="left"/>
              <w:rPr>
                <w:rFonts w:eastAsia="NSimSun"/>
              </w:rPr>
            </w:pPr>
            <w:r>
              <w:rPr>
                <w:rFonts w:eastAsia="NSimSun"/>
              </w:rPr>
              <w:t>0: person or car (default)</w:t>
            </w:r>
          </w:p>
          <w:p w14:paraId="2299A4BA" w14:textId="77777777" w:rsidR="003D63BC" w:rsidRDefault="00000000">
            <w:pPr>
              <w:widowControl/>
              <w:jc w:val="left"/>
              <w:rPr>
                <w:rFonts w:eastAsia="NSimSun"/>
              </w:rPr>
            </w:pPr>
            <w:r>
              <w:rPr>
                <w:rFonts w:eastAsia="NSimSun"/>
              </w:rPr>
              <w:t>1 person</w:t>
            </w:r>
          </w:p>
          <w:p w14:paraId="7B513C79" w14:textId="77777777" w:rsidR="003D63BC" w:rsidRDefault="00000000">
            <w:pPr>
              <w:widowControl/>
              <w:jc w:val="left"/>
              <w:rPr>
                <w:rFonts w:eastAsia="NSimSun"/>
              </w:rPr>
            </w:pPr>
            <w:r>
              <w:rPr>
                <w:rFonts w:eastAsia="NSimSun"/>
              </w:rPr>
              <w:t>2: Car</w:t>
            </w:r>
          </w:p>
        </w:tc>
      </w:tr>
      <w:tr w:rsidR="003D63BC" w14:paraId="56C91CC4"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22FE5E07" w14:textId="77777777" w:rsidR="003D63BC" w:rsidRDefault="00000000">
            <w:pPr>
              <w:jc w:val="left"/>
              <w:rPr>
                <w:rFonts w:eastAsia="NSimSun"/>
                <w:b/>
                <w:kern w:val="0"/>
                <w:szCs w:val="21"/>
              </w:rPr>
            </w:pPr>
            <w:r>
              <w:rPr>
                <w:rFonts w:eastAsia="NSimSun"/>
                <w:b/>
                <w:kern w:val="0"/>
                <w:szCs w:val="21"/>
              </w:rPr>
              <w:t>targetSizeEnable</w:t>
            </w:r>
          </w:p>
        </w:tc>
        <w:tc>
          <w:tcPr>
            <w:tcW w:w="2268" w:type="dxa"/>
            <w:tcBorders>
              <w:top w:val="single" w:sz="4" w:space="0" w:color="auto"/>
              <w:left w:val="single" w:sz="4" w:space="0" w:color="auto"/>
              <w:bottom w:val="single" w:sz="4" w:space="0" w:color="auto"/>
              <w:right w:val="single" w:sz="4" w:space="0" w:color="auto"/>
            </w:tcBorders>
          </w:tcPr>
          <w:p w14:paraId="1369F8E7" w14:textId="77777777" w:rsidR="003D63BC" w:rsidRDefault="00000000">
            <w:pPr>
              <w:widowControl/>
              <w:jc w:val="left"/>
              <w:rPr>
                <w:rFonts w:eastAsia="NSimSun"/>
              </w:rPr>
            </w:pPr>
            <w:r>
              <w:rPr>
                <w:rFonts w:eastAsia="NSimSun"/>
              </w:rPr>
              <w:t>&lt;int&gt;{0,1}</w:t>
            </w:r>
          </w:p>
        </w:tc>
        <w:tc>
          <w:tcPr>
            <w:tcW w:w="3686" w:type="dxa"/>
            <w:tcBorders>
              <w:top w:val="single" w:sz="4" w:space="0" w:color="auto"/>
              <w:left w:val="single" w:sz="4" w:space="0" w:color="auto"/>
              <w:bottom w:val="single" w:sz="4" w:space="0" w:color="auto"/>
              <w:right w:val="single" w:sz="4" w:space="0" w:color="auto"/>
            </w:tcBorders>
          </w:tcPr>
          <w:p w14:paraId="637E7EE5" w14:textId="77777777" w:rsidR="003D63BC" w:rsidRDefault="00000000">
            <w:pPr>
              <w:widowControl/>
              <w:jc w:val="left"/>
              <w:rPr>
                <w:rFonts w:eastAsia="NSimSun"/>
              </w:rPr>
            </w:pPr>
            <w:r>
              <w:rPr>
                <w:rFonts w:eastAsia="NSimSun"/>
              </w:rPr>
              <w:t>Whether to limit the target size.</w:t>
            </w:r>
          </w:p>
          <w:p w14:paraId="06D71440" w14:textId="77777777" w:rsidR="003D63BC" w:rsidRDefault="00000000">
            <w:pPr>
              <w:widowControl/>
              <w:jc w:val="left"/>
              <w:rPr>
                <w:rFonts w:eastAsia="NSimSun"/>
              </w:rPr>
            </w:pPr>
            <w:r>
              <w:rPr>
                <w:rFonts w:eastAsia="NSimSun"/>
              </w:rPr>
              <w:t>0: No (default)</w:t>
            </w:r>
          </w:p>
          <w:p w14:paraId="043094CD" w14:textId="77777777" w:rsidR="003D63BC" w:rsidRDefault="00000000">
            <w:pPr>
              <w:widowControl/>
              <w:jc w:val="left"/>
              <w:rPr>
                <w:rFonts w:eastAsia="NSimSun"/>
              </w:rPr>
            </w:pPr>
            <w:r>
              <w:rPr>
                <w:rFonts w:eastAsia="NSimSun"/>
              </w:rPr>
              <w:t>1: Yes</w:t>
            </w:r>
          </w:p>
        </w:tc>
      </w:tr>
      <w:tr w:rsidR="003D63BC" w14:paraId="47014ED0"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7C61700E" w14:textId="77777777" w:rsidR="003D63BC" w:rsidRDefault="00000000">
            <w:pPr>
              <w:jc w:val="left"/>
              <w:rPr>
                <w:rFonts w:eastAsia="NSimSun"/>
                <w:b/>
                <w:kern w:val="0"/>
                <w:szCs w:val="21"/>
              </w:rPr>
            </w:pPr>
            <w:r>
              <w:rPr>
                <w:rFonts w:eastAsia="NSimSun"/>
                <w:b/>
                <w:kern w:val="0"/>
                <w:szCs w:val="21"/>
              </w:rPr>
              <w:t>targetMaxSize</w:t>
            </w:r>
          </w:p>
        </w:tc>
        <w:tc>
          <w:tcPr>
            <w:tcW w:w="2268" w:type="dxa"/>
            <w:tcBorders>
              <w:top w:val="single" w:sz="4" w:space="0" w:color="auto"/>
              <w:left w:val="single" w:sz="4" w:space="0" w:color="auto"/>
              <w:bottom w:val="single" w:sz="4" w:space="0" w:color="auto"/>
              <w:right w:val="single" w:sz="4" w:space="0" w:color="auto"/>
            </w:tcBorders>
          </w:tcPr>
          <w:p w14:paraId="4114B5A8" w14:textId="77777777" w:rsidR="003D63BC" w:rsidRDefault="00000000">
            <w:pPr>
              <w:widowControl/>
              <w:jc w:val="left"/>
              <w:rPr>
                <w:rFonts w:eastAsia="NSimSun"/>
              </w:rPr>
            </w:pPr>
            <w:r>
              <w:rPr>
                <w:rFonts w:eastAsia="NSimSun"/>
              </w:rPr>
              <w:t>&lt;int&gt;[0,1000000]</w:t>
            </w:r>
          </w:p>
        </w:tc>
        <w:tc>
          <w:tcPr>
            <w:tcW w:w="3686" w:type="dxa"/>
            <w:tcBorders>
              <w:top w:val="single" w:sz="4" w:space="0" w:color="auto"/>
              <w:left w:val="single" w:sz="4" w:space="0" w:color="auto"/>
              <w:bottom w:val="single" w:sz="4" w:space="0" w:color="auto"/>
              <w:right w:val="single" w:sz="4" w:space="0" w:color="auto"/>
            </w:tcBorders>
          </w:tcPr>
          <w:p w14:paraId="5289CF83" w14:textId="77777777" w:rsidR="003D63BC" w:rsidRDefault="00000000">
            <w:pPr>
              <w:widowControl/>
              <w:jc w:val="left"/>
              <w:rPr>
                <w:rFonts w:eastAsia="NSimSun"/>
              </w:rPr>
            </w:pPr>
            <w:r>
              <w:rPr>
                <w:rFonts w:eastAsia="NSimSun"/>
              </w:rPr>
              <w:t>Limit the maximum target size (cm^2).</w:t>
            </w:r>
          </w:p>
          <w:p w14:paraId="0BEABA7F" w14:textId="77777777" w:rsidR="003D63BC" w:rsidRDefault="00000000">
            <w:pPr>
              <w:widowControl/>
              <w:jc w:val="left"/>
              <w:rPr>
                <w:rFonts w:eastAsia="NSimSun"/>
              </w:rPr>
            </w:pPr>
            <w:r>
              <w:rPr>
                <w:rFonts w:eastAsia="NSimSun"/>
              </w:rPr>
              <w:t>100000 (default)</w:t>
            </w:r>
          </w:p>
        </w:tc>
      </w:tr>
      <w:tr w:rsidR="003D63BC" w14:paraId="32AA49DB"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18394FA4" w14:textId="77777777" w:rsidR="003D63BC" w:rsidRDefault="00000000">
            <w:pPr>
              <w:jc w:val="left"/>
              <w:rPr>
                <w:rFonts w:eastAsia="NSimSun"/>
                <w:b/>
                <w:kern w:val="0"/>
                <w:szCs w:val="21"/>
              </w:rPr>
            </w:pPr>
            <w:r>
              <w:rPr>
                <w:rFonts w:eastAsia="NSimSun"/>
                <w:b/>
                <w:kern w:val="0"/>
                <w:szCs w:val="21"/>
              </w:rPr>
              <w:t>targetMinSize</w:t>
            </w:r>
          </w:p>
        </w:tc>
        <w:tc>
          <w:tcPr>
            <w:tcW w:w="2268" w:type="dxa"/>
            <w:tcBorders>
              <w:top w:val="single" w:sz="4" w:space="0" w:color="auto"/>
              <w:left w:val="single" w:sz="4" w:space="0" w:color="auto"/>
              <w:bottom w:val="single" w:sz="4" w:space="0" w:color="auto"/>
              <w:right w:val="single" w:sz="4" w:space="0" w:color="auto"/>
            </w:tcBorders>
          </w:tcPr>
          <w:p w14:paraId="69B10464" w14:textId="77777777" w:rsidR="003D63BC" w:rsidRDefault="00000000">
            <w:pPr>
              <w:widowControl/>
              <w:jc w:val="left"/>
              <w:rPr>
                <w:rFonts w:eastAsia="NSimSun"/>
              </w:rPr>
            </w:pPr>
            <w:r>
              <w:rPr>
                <w:rFonts w:eastAsia="NSimSun"/>
              </w:rPr>
              <w:t>&lt;int&gt;[0, 1000000]</w:t>
            </w:r>
          </w:p>
        </w:tc>
        <w:tc>
          <w:tcPr>
            <w:tcW w:w="3686" w:type="dxa"/>
            <w:tcBorders>
              <w:top w:val="single" w:sz="4" w:space="0" w:color="auto"/>
              <w:left w:val="single" w:sz="4" w:space="0" w:color="auto"/>
              <w:bottom w:val="single" w:sz="4" w:space="0" w:color="auto"/>
              <w:right w:val="single" w:sz="4" w:space="0" w:color="auto"/>
            </w:tcBorders>
          </w:tcPr>
          <w:p w14:paraId="47026AE9" w14:textId="77777777" w:rsidR="003D63BC" w:rsidRDefault="00000000">
            <w:pPr>
              <w:widowControl/>
              <w:jc w:val="left"/>
              <w:rPr>
                <w:rFonts w:eastAsia="NSimSun"/>
              </w:rPr>
            </w:pPr>
            <w:r>
              <w:rPr>
                <w:rFonts w:eastAsia="NSimSun"/>
              </w:rPr>
              <w:t>Limit the minimum target size (cm^2).</w:t>
            </w:r>
          </w:p>
          <w:p w14:paraId="42CC4CC7" w14:textId="77777777" w:rsidR="003D63BC" w:rsidRDefault="00000000">
            <w:pPr>
              <w:widowControl/>
              <w:jc w:val="left"/>
              <w:rPr>
                <w:rFonts w:eastAsia="NSimSun"/>
              </w:rPr>
            </w:pPr>
            <w:r>
              <w:rPr>
                <w:rFonts w:eastAsia="NSimSun"/>
              </w:rPr>
              <w:t>1000 (default)</w:t>
            </w:r>
          </w:p>
        </w:tc>
      </w:tr>
      <w:tr w:rsidR="003D63BC" w14:paraId="7C45B753"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49E02F0C" w14:textId="77777777" w:rsidR="003D63BC" w:rsidRDefault="00000000">
            <w:pPr>
              <w:jc w:val="left"/>
              <w:rPr>
                <w:rFonts w:eastAsia="NSimSun"/>
                <w:b/>
              </w:rPr>
            </w:pPr>
            <w:r>
              <w:rPr>
                <w:rFonts w:eastAsia="NSimSun"/>
                <w:b/>
              </w:rPr>
              <w:t>minSpeed</w:t>
            </w:r>
          </w:p>
        </w:tc>
        <w:tc>
          <w:tcPr>
            <w:tcW w:w="2268" w:type="dxa"/>
            <w:tcBorders>
              <w:top w:val="single" w:sz="4" w:space="0" w:color="auto"/>
              <w:left w:val="single" w:sz="4" w:space="0" w:color="auto"/>
              <w:bottom w:val="single" w:sz="4" w:space="0" w:color="auto"/>
              <w:right w:val="single" w:sz="4" w:space="0" w:color="auto"/>
            </w:tcBorders>
          </w:tcPr>
          <w:p w14:paraId="3879CD0E" w14:textId="77777777" w:rsidR="003D63BC" w:rsidRDefault="00000000">
            <w:pPr>
              <w:widowControl/>
              <w:jc w:val="left"/>
              <w:rPr>
                <w:rFonts w:eastAsia="NSimSun"/>
              </w:rPr>
            </w:pPr>
            <w:r>
              <w:rPr>
                <w:rFonts w:eastAsia="NSimSun"/>
              </w:rPr>
              <w:t>&lt;int&gt;[0,1000]</w:t>
            </w:r>
          </w:p>
        </w:tc>
        <w:tc>
          <w:tcPr>
            <w:tcW w:w="3686" w:type="dxa"/>
            <w:tcBorders>
              <w:top w:val="single" w:sz="4" w:space="0" w:color="auto"/>
              <w:left w:val="single" w:sz="4" w:space="0" w:color="auto"/>
              <w:bottom w:val="single" w:sz="4" w:space="0" w:color="auto"/>
              <w:right w:val="single" w:sz="4" w:space="0" w:color="auto"/>
            </w:tcBorders>
          </w:tcPr>
          <w:p w14:paraId="33BC68EE" w14:textId="77777777" w:rsidR="003D63BC" w:rsidRDefault="00000000">
            <w:pPr>
              <w:widowControl/>
              <w:jc w:val="left"/>
              <w:rPr>
                <w:rFonts w:eastAsia="NSimSun"/>
              </w:rPr>
            </w:pPr>
            <w:r>
              <w:rPr>
                <w:rFonts w:eastAsia="NSimSun"/>
              </w:rPr>
              <w:t>Minimum movement speed (m/s).</w:t>
            </w:r>
          </w:p>
          <w:p w14:paraId="5E1239F1" w14:textId="77777777" w:rsidR="003D63BC" w:rsidRDefault="00000000">
            <w:pPr>
              <w:widowControl/>
              <w:jc w:val="left"/>
              <w:rPr>
                <w:rFonts w:eastAsia="NSimSun"/>
              </w:rPr>
            </w:pPr>
            <w:r>
              <w:rPr>
                <w:rFonts w:eastAsia="NSimSun"/>
              </w:rPr>
              <w:t>0 (default)</w:t>
            </w:r>
          </w:p>
        </w:tc>
      </w:tr>
      <w:tr w:rsidR="003D63BC" w14:paraId="6EC025EC"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1996F71F" w14:textId="77777777" w:rsidR="003D63BC" w:rsidRDefault="00000000">
            <w:pPr>
              <w:jc w:val="left"/>
              <w:rPr>
                <w:rFonts w:eastAsia="NSimSun"/>
                <w:b/>
              </w:rPr>
            </w:pPr>
            <w:r>
              <w:rPr>
                <w:rFonts w:eastAsia="NSimSun"/>
                <w:b/>
              </w:rPr>
              <w:t>maxSpeed</w:t>
            </w:r>
          </w:p>
        </w:tc>
        <w:tc>
          <w:tcPr>
            <w:tcW w:w="2268" w:type="dxa"/>
            <w:tcBorders>
              <w:top w:val="single" w:sz="4" w:space="0" w:color="auto"/>
              <w:left w:val="single" w:sz="4" w:space="0" w:color="auto"/>
              <w:bottom w:val="single" w:sz="4" w:space="0" w:color="auto"/>
              <w:right w:val="single" w:sz="4" w:space="0" w:color="auto"/>
            </w:tcBorders>
          </w:tcPr>
          <w:p w14:paraId="4F931F6D" w14:textId="77777777" w:rsidR="003D63BC" w:rsidRDefault="00000000">
            <w:pPr>
              <w:widowControl/>
              <w:jc w:val="left"/>
              <w:rPr>
                <w:rFonts w:eastAsia="NSimSun"/>
              </w:rPr>
            </w:pPr>
            <w:r>
              <w:rPr>
                <w:rFonts w:eastAsia="NSimSun"/>
              </w:rPr>
              <w:t>&lt;int&gt;[0,1000]</w:t>
            </w:r>
          </w:p>
        </w:tc>
        <w:tc>
          <w:tcPr>
            <w:tcW w:w="3686" w:type="dxa"/>
            <w:tcBorders>
              <w:top w:val="single" w:sz="4" w:space="0" w:color="auto"/>
              <w:left w:val="single" w:sz="4" w:space="0" w:color="auto"/>
              <w:bottom w:val="single" w:sz="4" w:space="0" w:color="auto"/>
              <w:right w:val="single" w:sz="4" w:space="0" w:color="auto"/>
            </w:tcBorders>
          </w:tcPr>
          <w:p w14:paraId="5A297728" w14:textId="77777777" w:rsidR="003D63BC" w:rsidRDefault="00000000">
            <w:pPr>
              <w:widowControl/>
              <w:jc w:val="left"/>
              <w:rPr>
                <w:rFonts w:eastAsia="NSimSun"/>
              </w:rPr>
            </w:pPr>
            <w:r>
              <w:rPr>
                <w:rFonts w:eastAsia="NSimSun"/>
              </w:rPr>
              <w:t>Maximum movement speed (m/s).</w:t>
            </w:r>
          </w:p>
          <w:p w14:paraId="03CD1C37" w14:textId="77777777" w:rsidR="003D63BC" w:rsidRDefault="00000000">
            <w:pPr>
              <w:widowControl/>
              <w:jc w:val="left"/>
              <w:rPr>
                <w:rFonts w:eastAsia="NSimSun"/>
              </w:rPr>
            </w:pPr>
            <w:r>
              <w:rPr>
                <w:rFonts w:eastAsia="NSimSun"/>
              </w:rPr>
              <w:t>10(default)</w:t>
            </w:r>
          </w:p>
        </w:tc>
      </w:tr>
      <w:tr w:rsidR="003D63BC" w14:paraId="2DCEFEF4" w14:textId="77777777">
        <w:trPr>
          <w:trHeight w:val="465"/>
        </w:trPr>
        <w:tc>
          <w:tcPr>
            <w:tcW w:w="2126" w:type="dxa"/>
            <w:tcBorders>
              <w:top w:val="single" w:sz="4" w:space="0" w:color="auto"/>
              <w:left w:val="single" w:sz="4" w:space="0" w:color="auto"/>
              <w:bottom w:val="single" w:sz="4" w:space="0" w:color="auto"/>
              <w:right w:val="single" w:sz="4" w:space="0" w:color="auto"/>
            </w:tcBorders>
          </w:tcPr>
          <w:p w14:paraId="5C7BB48F" w14:textId="77777777" w:rsidR="003D63BC" w:rsidRDefault="00000000">
            <w:pPr>
              <w:jc w:val="left"/>
              <w:rPr>
                <w:rFonts w:eastAsia="NSimSun"/>
                <w:b/>
                <w:kern w:val="0"/>
                <w:szCs w:val="21"/>
              </w:rPr>
            </w:pPr>
            <w:r>
              <w:rPr>
                <w:rFonts w:eastAsia="NSimSun"/>
                <w:b/>
              </w:rPr>
              <w:t>RegionParam</w:t>
            </w:r>
          </w:p>
        </w:tc>
        <w:tc>
          <w:tcPr>
            <w:tcW w:w="2268" w:type="dxa"/>
            <w:tcBorders>
              <w:top w:val="single" w:sz="4" w:space="0" w:color="auto"/>
              <w:left w:val="single" w:sz="4" w:space="0" w:color="auto"/>
              <w:bottom w:val="single" w:sz="4" w:space="0" w:color="auto"/>
              <w:right w:val="single" w:sz="4" w:space="0" w:color="auto"/>
            </w:tcBorders>
          </w:tcPr>
          <w:p w14:paraId="10CACC76" w14:textId="77777777" w:rsidR="003D63BC" w:rsidRDefault="00000000">
            <w:pPr>
              <w:widowControl/>
              <w:jc w:val="left"/>
              <w:rPr>
                <w:rFonts w:eastAsia="NSimSun"/>
              </w:rPr>
            </w:pPr>
            <w:r>
              <w:rPr>
                <w:rFonts w:eastAsia="NSimSun"/>
              </w:rPr>
              <w:t xml:space="preserve">&lt; </w:t>
            </w:r>
            <w:hyperlink w:anchor="区域参数列表" w:history="1">
              <w:r>
                <w:rPr>
                  <w:rStyle w:val="Hyperlink"/>
                  <w:rFonts w:eastAsia="NSimSun"/>
                  <w:color w:val="auto"/>
                </w:rPr>
                <w:t xml:space="preserve">RegionParam </w:t>
              </w:r>
            </w:hyperlink>
            <w:r>
              <w:rPr>
                <w:rFonts w:eastAsia="NSimSun"/>
              </w:rPr>
              <w:t>&gt;</w:t>
            </w:r>
          </w:p>
        </w:tc>
        <w:tc>
          <w:tcPr>
            <w:tcW w:w="3686" w:type="dxa"/>
            <w:tcBorders>
              <w:top w:val="single" w:sz="4" w:space="0" w:color="auto"/>
              <w:left w:val="single" w:sz="4" w:space="0" w:color="auto"/>
              <w:bottom w:val="single" w:sz="4" w:space="0" w:color="auto"/>
              <w:right w:val="single" w:sz="4" w:space="0" w:color="auto"/>
            </w:tcBorders>
          </w:tcPr>
          <w:p w14:paraId="4F127DAB" w14:textId="77777777" w:rsidR="003D63BC" w:rsidRDefault="00000000">
            <w:pPr>
              <w:widowControl/>
              <w:jc w:val="left"/>
              <w:rPr>
                <w:rFonts w:eastAsia="NSimSun"/>
              </w:rPr>
            </w:pPr>
            <w:r>
              <w:rPr>
                <w:rFonts w:eastAsia="NSimSun"/>
              </w:rPr>
              <w:t>Area parameters.</w:t>
            </w:r>
          </w:p>
          <w:p w14:paraId="136BE8CF" w14:textId="77777777" w:rsidR="003D63BC" w:rsidRDefault="00000000">
            <w:pPr>
              <w:widowControl/>
              <w:jc w:val="left"/>
              <w:rPr>
                <w:rFonts w:eastAsia="NSimSun"/>
              </w:rPr>
            </w:pPr>
            <w:r>
              <w:rPr>
                <w:rFonts w:eastAsia="NSimSun"/>
              </w:rPr>
              <w:t xml:space="preserve">For detailed parameters, please Refer to: </w:t>
            </w:r>
            <w:hyperlink w:anchor="区域参数列表" w:history="1">
              <w:r>
                <w:rPr>
                  <w:rStyle w:val="Hyperlink"/>
                  <w:rFonts w:eastAsia="NSimSun"/>
                  <w:color w:val="auto"/>
                </w:rPr>
                <w:t>Regional Parameters</w:t>
              </w:r>
            </w:hyperlink>
          </w:p>
        </w:tc>
      </w:tr>
    </w:tbl>
    <w:p w14:paraId="7917A17E" w14:textId="77777777" w:rsidR="003D63BC" w:rsidRDefault="00000000">
      <w:pPr>
        <w:pStyle w:val="Kop4"/>
        <w:numPr>
          <w:ilvl w:val="3"/>
          <w:numId w:val="18"/>
        </w:numPr>
        <w:tabs>
          <w:tab w:val="clear" w:pos="420"/>
        </w:tabs>
        <w:rPr>
          <w:rFonts w:ascii="Times New Roman" w:hAnsi="Times New Roman"/>
        </w:rPr>
      </w:pPr>
      <w:bookmarkStart w:id="579" w:name="_逆行（Converse）"/>
      <w:bookmarkEnd w:id="579"/>
      <w:r>
        <w:rPr>
          <w:rFonts w:ascii="Times New Roman" w:hAnsi="Times New Roman"/>
        </w:rPr>
        <w:t>Converse</w:t>
      </w:r>
    </w:p>
    <w:p w14:paraId="1A9B4A39" w14:textId="77777777" w:rsidR="003D63BC" w:rsidRDefault="00000000">
      <w:pPr>
        <w:pStyle w:val="Kop5"/>
        <w:numPr>
          <w:ilvl w:val="4"/>
          <w:numId w:val="18"/>
        </w:numPr>
        <w:spacing w:before="312"/>
      </w:pPr>
      <w:r>
        <w:t>Acquisition Capability (IPC)</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0871721A" w14:textId="77777777">
        <w:tc>
          <w:tcPr>
            <w:tcW w:w="526" w:type="pct"/>
          </w:tcPr>
          <w:p w14:paraId="527B3277" w14:textId="77777777" w:rsidR="003D63BC" w:rsidRDefault="00000000">
            <w:pPr>
              <w:jc w:val="left"/>
              <w:rPr>
                <w:rStyle w:val="Zwaar"/>
                <w:rFonts w:eastAsia="NSimSun"/>
              </w:rPr>
            </w:pPr>
            <w:bookmarkStart w:id="580" w:name="_Hlk141193964"/>
            <w:r>
              <w:rPr>
                <w:rStyle w:val="Zwaar"/>
                <w:rFonts w:eastAsia="NSimSun"/>
              </w:rPr>
              <w:t>URL</w:t>
            </w:r>
          </w:p>
        </w:tc>
        <w:tc>
          <w:tcPr>
            <w:tcW w:w="4473" w:type="pct"/>
          </w:tcPr>
          <w:p w14:paraId="5B4BDD3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converseAbility</w:t>
            </w:r>
          </w:p>
        </w:tc>
      </w:tr>
      <w:tr w:rsidR="003D63BC" w14:paraId="756509B0" w14:textId="77777777">
        <w:tc>
          <w:tcPr>
            <w:tcW w:w="526" w:type="pct"/>
          </w:tcPr>
          <w:p w14:paraId="033305FF" w14:textId="77777777" w:rsidR="003D63BC" w:rsidRDefault="00000000">
            <w:pPr>
              <w:jc w:val="left"/>
              <w:rPr>
                <w:rStyle w:val="Zwaar"/>
                <w:rFonts w:eastAsia="NSimSun"/>
              </w:rPr>
            </w:pPr>
            <w:r>
              <w:rPr>
                <w:rStyle w:val="Zwaar"/>
                <w:rFonts w:eastAsia="NSimSun" w:hint="eastAsia"/>
              </w:rPr>
              <w:t>Example</w:t>
            </w:r>
          </w:p>
        </w:tc>
        <w:tc>
          <w:tcPr>
            <w:tcW w:w="4473" w:type="pct"/>
          </w:tcPr>
          <w:p w14:paraId="5779C41A"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rPr>
              <w:t>converseAbility</w:t>
            </w:r>
          </w:p>
        </w:tc>
      </w:tr>
      <w:tr w:rsidR="003D63BC" w14:paraId="08F4AD17" w14:textId="77777777">
        <w:tc>
          <w:tcPr>
            <w:tcW w:w="526" w:type="pct"/>
          </w:tcPr>
          <w:p w14:paraId="40319987" w14:textId="77777777" w:rsidR="003D63BC" w:rsidRDefault="00000000">
            <w:pPr>
              <w:jc w:val="left"/>
              <w:rPr>
                <w:rStyle w:val="Zwaar"/>
                <w:rFonts w:eastAsia="NSimSun"/>
              </w:rPr>
            </w:pPr>
            <w:r>
              <w:rPr>
                <w:rStyle w:val="Zwaar"/>
                <w:rFonts w:eastAsia="NSimSun"/>
              </w:rPr>
              <w:t>Description</w:t>
            </w:r>
          </w:p>
        </w:tc>
        <w:tc>
          <w:tcPr>
            <w:tcW w:w="4473" w:type="pct"/>
          </w:tcPr>
          <w:p w14:paraId="49DB9BCC"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能力参数说明_2" w:history="1">
              <w:r>
                <w:rPr>
                  <w:rStyle w:val="Hyperlink"/>
                  <w:rFonts w:eastAsia="NSimSun" w:hint="eastAsia"/>
                </w:rPr>
                <w:t>URL</w:t>
              </w:r>
              <w:r>
                <w:rPr>
                  <w:rStyle w:val="Hyperlink"/>
                  <w:rFonts w:eastAsia="NSimSun"/>
                </w:rPr>
                <w:t xml:space="preserve"> Descriptions</w:t>
              </w:r>
              <w:bookmarkStart w:id="581" w:name="_Hlt141253598"/>
              <w:bookmarkEnd w:id="581"/>
            </w:hyperlink>
          </w:p>
        </w:tc>
      </w:tr>
      <w:tr w:rsidR="003D63BC" w14:paraId="18D74B52" w14:textId="77777777">
        <w:tc>
          <w:tcPr>
            <w:tcW w:w="526" w:type="pct"/>
          </w:tcPr>
          <w:p w14:paraId="2DA105E0" w14:textId="77777777" w:rsidR="003D63BC" w:rsidRDefault="00000000">
            <w:pPr>
              <w:jc w:val="left"/>
              <w:rPr>
                <w:rStyle w:val="Zwaar"/>
                <w:rFonts w:eastAsia="NSimSun"/>
              </w:rPr>
            </w:pPr>
            <w:r>
              <w:rPr>
                <w:rStyle w:val="Zwaar"/>
                <w:rFonts w:eastAsia="NSimSun" w:hint="eastAsia"/>
              </w:rPr>
              <w:t>Return</w:t>
            </w:r>
          </w:p>
        </w:tc>
        <w:tc>
          <w:tcPr>
            <w:tcW w:w="4473" w:type="pct"/>
          </w:tcPr>
          <w:p w14:paraId="156B36E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region=1</w:t>
            </w:r>
          </w:p>
          <w:p w14:paraId="4D25C4D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maxEdgeNum=8</w:t>
            </w:r>
          </w:p>
          <w:p w14:paraId="3CFD10D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maxRegionNum=8</w:t>
            </w:r>
          </w:p>
          <w:p w14:paraId="537B224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uploadDetail=0</w:t>
            </w:r>
          </w:p>
          <w:p w14:paraId="35DEDD6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targetTypeConstrain=1</w:t>
            </w:r>
          </w:p>
          <w:p w14:paraId="41E0899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targetTypeConstrainMin=0</w:t>
            </w:r>
          </w:p>
          <w:p w14:paraId="5E0A4EA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targetTypeConstrainMax=1</w:t>
            </w:r>
          </w:p>
          <w:p w14:paraId="4C7821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targetTypeCount=3</w:t>
            </w:r>
          </w:p>
          <w:p w14:paraId="37A54F5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targetTypeBegin=1</w:t>
            </w:r>
          </w:p>
          <w:p w14:paraId="5BE2ADC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targetType=0</w:t>
            </w:r>
          </w:p>
          <w:p w14:paraId="223182F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next_TargetTypeURL=2</w:t>
            </w:r>
          </w:p>
          <w:p w14:paraId="6079DEC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targetType=1</w:t>
            </w:r>
          </w:p>
          <w:p w14:paraId="3E642FB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next_TargetTypeURL=3</w:t>
            </w:r>
          </w:p>
          <w:p w14:paraId="24884F6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targetType=2</w:t>
            </w:r>
          </w:p>
          <w:p w14:paraId="1C5A47C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targetTypeEnd=1</w:t>
            </w:r>
          </w:p>
          <w:p w14:paraId="4E7F993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targetSizeConstrain=0</w:t>
            </w:r>
          </w:p>
          <w:p w14:paraId="1024E41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targetSizeConstrainMin=0</w:t>
            </w:r>
          </w:p>
          <w:p w14:paraId="724F006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targetSizeConstrainMax=1</w:t>
            </w:r>
          </w:p>
          <w:p w14:paraId="5BD026A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targetSizeConstrainUnit=</w:t>
            </w:r>
          </w:p>
          <w:p w14:paraId="5B685C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minTargetSize=1</w:t>
            </w:r>
          </w:p>
          <w:p w14:paraId="4DB6D6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minTargetSizeMin=0</w:t>
            </w:r>
          </w:p>
          <w:p w14:paraId="7A49D4D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minTargetSizeMax=1000000</w:t>
            </w:r>
          </w:p>
          <w:p w14:paraId="7D774B5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minTargetSizeUnit=cm2</w:t>
            </w:r>
          </w:p>
          <w:p w14:paraId="64933A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maxTargetSize=1</w:t>
            </w:r>
          </w:p>
          <w:p w14:paraId="7F335D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maxTargetSizeMin=0</w:t>
            </w:r>
          </w:p>
          <w:p w14:paraId="70A9F9C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maxTargetSizeMax=1000000</w:t>
            </w:r>
          </w:p>
          <w:p w14:paraId="43DFD76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maxTargetSizeUnit=cm2</w:t>
            </w:r>
          </w:p>
          <w:p w14:paraId="7D5766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converseAngle=1</w:t>
            </w:r>
          </w:p>
          <w:p w14:paraId="1CFE86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converseAngleMin=0.000000</w:t>
            </w:r>
          </w:p>
          <w:p w14:paraId="6B6893C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converseAngleMax=360.000000</w:t>
            </w:r>
          </w:p>
          <w:p w14:paraId="25FA464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converseAngleUnit=degree</w:t>
            </w:r>
          </w:p>
          <w:p w14:paraId="0D6818D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6D8DEFA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presetMode=0</w:t>
            </w:r>
          </w:p>
          <w:p w14:paraId="792EF98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alarmOutCount=1</w:t>
            </w:r>
          </w:p>
          <w:p w14:paraId="1A27D4F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alarmLinkageCount=4</w:t>
            </w:r>
          </w:p>
          <w:p w14:paraId="0521B34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alarmLinkageBegin=1</w:t>
            </w:r>
          </w:p>
          <w:p w14:paraId="78E6FFA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actionType=2</w:t>
            </w:r>
          </w:p>
          <w:p w14:paraId="50E9D21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next_AlarmLinkageURL=2</w:t>
            </w:r>
          </w:p>
          <w:p w14:paraId="352D163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actionType=4</w:t>
            </w:r>
          </w:p>
          <w:p w14:paraId="1DBA2AB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next_AlarmLinkageURL=3</w:t>
            </w:r>
          </w:p>
          <w:p w14:paraId="0A05E6E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actionType=7</w:t>
            </w:r>
          </w:p>
          <w:p w14:paraId="1F77204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next_AlarmLinkageURL=4</w:t>
            </w:r>
          </w:p>
          <w:p w14:paraId="381D214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actionType=10</w:t>
            </w:r>
          </w:p>
          <w:p w14:paraId="5092551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alarmLinkageEnd=1</w:t>
            </w:r>
          </w:p>
        </w:tc>
      </w:tr>
      <w:bookmarkEnd w:id="580"/>
    </w:tbl>
    <w:p w14:paraId="167134DA" w14:textId="77777777" w:rsidR="003D63BC" w:rsidRDefault="003D63BC"/>
    <w:p w14:paraId="10053B2E" w14:textId="77777777" w:rsidR="003D63BC" w:rsidRDefault="00000000">
      <w:pPr>
        <w:pStyle w:val="Kop5"/>
        <w:numPr>
          <w:ilvl w:val="4"/>
          <w:numId w:val="18"/>
        </w:numPr>
        <w:spacing w:before="312"/>
      </w:pPr>
      <w:r>
        <w:t>Description of capacity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1781"/>
        <w:gridCol w:w="1674"/>
        <w:gridCol w:w="1835"/>
      </w:tblGrid>
      <w:tr w:rsidR="003D63BC" w14:paraId="4426DBAC" w14:textId="77777777">
        <w:trPr>
          <w:trHeight w:val="465"/>
        </w:trPr>
        <w:tc>
          <w:tcPr>
            <w:tcW w:w="3097" w:type="dxa"/>
            <w:tcBorders>
              <w:top w:val="single" w:sz="4" w:space="0" w:color="auto"/>
              <w:left w:val="single" w:sz="4" w:space="0" w:color="auto"/>
              <w:bottom w:val="single" w:sz="4" w:space="0" w:color="auto"/>
              <w:right w:val="single" w:sz="4" w:space="0" w:color="auto"/>
            </w:tcBorders>
            <w:shd w:val="clear" w:color="auto" w:fill="D7D7D7"/>
          </w:tcPr>
          <w:p w14:paraId="33BC1F17" w14:textId="77777777" w:rsidR="003D63BC" w:rsidRDefault="00000000">
            <w:pPr>
              <w:jc w:val="left"/>
              <w:rPr>
                <w:rFonts w:eastAsia="NSimSun"/>
                <w:b/>
                <w:szCs w:val="21"/>
                <w:lang w:val="en-US"/>
              </w:rPr>
            </w:pPr>
            <w:bookmarkStart w:id="582" w:name="_Hlk141194060"/>
            <w:r>
              <w:rPr>
                <w:rFonts w:eastAsia="NSimSun" w:hint="eastAsia"/>
                <w:b/>
                <w:szCs w:val="21"/>
                <w:lang w:val="en-US"/>
              </w:rPr>
              <w:t>URL</w:t>
            </w:r>
          </w:p>
        </w:tc>
        <w:tc>
          <w:tcPr>
            <w:tcW w:w="1781" w:type="dxa"/>
            <w:tcBorders>
              <w:top w:val="single" w:sz="4" w:space="0" w:color="auto"/>
              <w:left w:val="single" w:sz="4" w:space="0" w:color="auto"/>
              <w:bottom w:val="single" w:sz="4" w:space="0" w:color="auto"/>
              <w:right w:val="single" w:sz="4" w:space="0" w:color="auto"/>
            </w:tcBorders>
            <w:shd w:val="clear" w:color="auto" w:fill="D9D9D9"/>
          </w:tcPr>
          <w:p w14:paraId="530184DB" w14:textId="77777777" w:rsidR="003D63BC" w:rsidRDefault="00000000">
            <w:pPr>
              <w:jc w:val="left"/>
              <w:rPr>
                <w:rFonts w:eastAsia="NSimSun"/>
                <w:b/>
                <w:szCs w:val="21"/>
              </w:rPr>
            </w:pPr>
            <w:r>
              <w:rPr>
                <w:rFonts w:eastAsia="NSimSun"/>
                <w:b/>
                <w:szCs w:val="21"/>
              </w:rPr>
              <w:t>Parameter Description</w:t>
            </w:r>
          </w:p>
        </w:tc>
        <w:tc>
          <w:tcPr>
            <w:tcW w:w="1674" w:type="dxa"/>
            <w:tcBorders>
              <w:top w:val="single" w:sz="4" w:space="0" w:color="auto"/>
              <w:left w:val="single" w:sz="4" w:space="0" w:color="auto"/>
              <w:bottom w:val="single" w:sz="4" w:space="0" w:color="auto"/>
              <w:right w:val="single" w:sz="4" w:space="0" w:color="auto"/>
            </w:tcBorders>
            <w:shd w:val="clear" w:color="auto" w:fill="D7D7D7"/>
          </w:tcPr>
          <w:p w14:paraId="7C5294AE" w14:textId="77777777" w:rsidR="003D63BC" w:rsidRDefault="00000000">
            <w:pPr>
              <w:jc w:val="left"/>
              <w:rPr>
                <w:rFonts w:eastAsia="NSimSun"/>
                <w:b/>
                <w:szCs w:val="21"/>
              </w:rPr>
            </w:pPr>
            <w:r>
              <w:rPr>
                <w:rFonts w:eastAsia="NSimSun"/>
                <w:b/>
                <w:szCs w:val="21"/>
              </w:rPr>
              <w:t>scope</w:t>
            </w:r>
          </w:p>
        </w:tc>
        <w:tc>
          <w:tcPr>
            <w:tcW w:w="1835" w:type="dxa"/>
            <w:tcBorders>
              <w:top w:val="single" w:sz="4" w:space="0" w:color="auto"/>
              <w:left w:val="single" w:sz="4" w:space="0" w:color="auto"/>
              <w:bottom w:val="single" w:sz="4" w:space="0" w:color="auto"/>
              <w:right w:val="single" w:sz="4" w:space="0" w:color="auto"/>
            </w:tcBorders>
            <w:shd w:val="clear" w:color="auto" w:fill="D9D9D9"/>
          </w:tcPr>
          <w:p w14:paraId="071ED039" w14:textId="77777777" w:rsidR="003D63BC" w:rsidRDefault="00000000">
            <w:pPr>
              <w:jc w:val="left"/>
              <w:rPr>
                <w:rFonts w:eastAsia="NSimSun"/>
                <w:b/>
                <w:szCs w:val="21"/>
              </w:rPr>
            </w:pPr>
            <w:r>
              <w:rPr>
                <w:rFonts w:eastAsia="NSimSun"/>
                <w:b/>
                <w:szCs w:val="21"/>
              </w:rPr>
              <w:t>type of data</w:t>
            </w:r>
          </w:p>
        </w:tc>
      </w:tr>
      <w:tr w:rsidR="003D63BC" w14:paraId="3E8B9876"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1C61B78" w14:textId="77777777" w:rsidR="003D63BC" w:rsidRDefault="00000000">
            <w:pPr>
              <w:jc w:val="left"/>
              <w:rPr>
                <w:rFonts w:eastAsia="NSimSun"/>
                <w:b/>
                <w:szCs w:val="21"/>
              </w:rPr>
            </w:pPr>
            <w:r>
              <w:rPr>
                <w:rFonts w:eastAsia="NSimSun"/>
                <w:b/>
                <w:szCs w:val="21"/>
              </w:rPr>
              <w:t>region</w:t>
            </w:r>
          </w:p>
        </w:tc>
        <w:tc>
          <w:tcPr>
            <w:tcW w:w="1781" w:type="dxa"/>
            <w:tcBorders>
              <w:top w:val="single" w:sz="4" w:space="0" w:color="auto"/>
              <w:left w:val="single" w:sz="4" w:space="0" w:color="auto"/>
              <w:bottom w:val="single" w:sz="4" w:space="0" w:color="auto"/>
              <w:right w:val="single" w:sz="4" w:space="0" w:color="auto"/>
            </w:tcBorders>
          </w:tcPr>
          <w:p w14:paraId="48189718" w14:textId="77777777" w:rsidR="003D63BC" w:rsidRDefault="00000000">
            <w:pPr>
              <w:jc w:val="left"/>
              <w:rPr>
                <w:rFonts w:eastAsia="NSimSun"/>
                <w:szCs w:val="21"/>
              </w:rPr>
            </w:pPr>
            <w:r>
              <w:rPr>
                <w:rFonts w:eastAsia="NSimSun"/>
                <w:szCs w:val="21"/>
              </w:rPr>
              <w:t>Area drawing</w:t>
            </w:r>
          </w:p>
          <w:p w14:paraId="72695F03" w14:textId="77777777" w:rsidR="003D63BC" w:rsidRDefault="00000000">
            <w:pPr>
              <w:jc w:val="left"/>
              <w:rPr>
                <w:rFonts w:eastAsia="NSimSun"/>
                <w:szCs w:val="21"/>
              </w:rPr>
            </w:pPr>
            <w:r>
              <w:rPr>
                <w:rFonts w:eastAsia="NSimSun"/>
                <w:szCs w:val="21"/>
              </w:rPr>
              <w:t>0: Not supported</w:t>
            </w:r>
          </w:p>
          <w:p w14:paraId="4F6EFA7D"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6F8C65BF"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78285681" w14:textId="77777777" w:rsidR="003D63BC" w:rsidRDefault="00000000">
            <w:pPr>
              <w:jc w:val="left"/>
              <w:rPr>
                <w:rFonts w:eastAsia="NSimSun"/>
                <w:szCs w:val="21"/>
              </w:rPr>
            </w:pPr>
            <w:r>
              <w:rPr>
                <w:rFonts w:eastAsia="NSimSun"/>
                <w:szCs w:val="21"/>
              </w:rPr>
              <w:t>int</w:t>
            </w:r>
          </w:p>
        </w:tc>
      </w:tr>
      <w:bookmarkEnd w:id="582"/>
      <w:tr w:rsidR="003D63BC" w14:paraId="6E854060"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C64BB9D" w14:textId="77777777" w:rsidR="003D63BC" w:rsidRDefault="00000000">
            <w:pPr>
              <w:jc w:val="left"/>
              <w:rPr>
                <w:rFonts w:eastAsia="NSimSun"/>
                <w:b/>
                <w:szCs w:val="21"/>
              </w:rPr>
            </w:pPr>
            <w:r>
              <w:rPr>
                <w:rFonts w:eastAsia="NSimSun"/>
                <w:b/>
                <w:szCs w:val="21"/>
              </w:rPr>
              <w:t>maxEdgeNum</w:t>
            </w:r>
          </w:p>
        </w:tc>
        <w:tc>
          <w:tcPr>
            <w:tcW w:w="1781" w:type="dxa"/>
            <w:tcBorders>
              <w:top w:val="single" w:sz="4" w:space="0" w:color="auto"/>
              <w:left w:val="single" w:sz="4" w:space="0" w:color="auto"/>
              <w:bottom w:val="single" w:sz="4" w:space="0" w:color="auto"/>
              <w:right w:val="single" w:sz="4" w:space="0" w:color="auto"/>
            </w:tcBorders>
          </w:tcPr>
          <w:p w14:paraId="0F7E3A39" w14:textId="77777777" w:rsidR="003D63BC" w:rsidRDefault="00000000">
            <w:pPr>
              <w:jc w:val="left"/>
              <w:rPr>
                <w:rFonts w:eastAsia="NSimSun"/>
                <w:szCs w:val="21"/>
              </w:rPr>
            </w:pPr>
            <w:r>
              <w:rPr>
                <w:rFonts w:eastAsia="NSimSun"/>
                <w:szCs w:val="21"/>
              </w:rPr>
              <w:t>Number of lines</w:t>
            </w:r>
          </w:p>
        </w:tc>
        <w:tc>
          <w:tcPr>
            <w:tcW w:w="1674" w:type="dxa"/>
            <w:tcBorders>
              <w:top w:val="single" w:sz="4" w:space="0" w:color="auto"/>
              <w:left w:val="single" w:sz="4" w:space="0" w:color="auto"/>
              <w:bottom w:val="single" w:sz="4" w:space="0" w:color="auto"/>
              <w:right w:val="single" w:sz="4" w:space="0" w:color="auto"/>
            </w:tcBorders>
          </w:tcPr>
          <w:p w14:paraId="788C5B6B"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3B9C1959" w14:textId="77777777" w:rsidR="003D63BC" w:rsidRDefault="00000000">
            <w:pPr>
              <w:jc w:val="left"/>
              <w:rPr>
                <w:rFonts w:eastAsia="NSimSun"/>
                <w:szCs w:val="21"/>
              </w:rPr>
            </w:pPr>
            <w:r>
              <w:rPr>
                <w:rFonts w:eastAsia="NSimSun"/>
                <w:szCs w:val="21"/>
              </w:rPr>
              <w:t>int</w:t>
            </w:r>
          </w:p>
        </w:tc>
      </w:tr>
      <w:tr w:rsidR="003D63BC" w14:paraId="2A793522"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90382F0" w14:textId="77777777" w:rsidR="003D63BC" w:rsidRDefault="00000000">
            <w:pPr>
              <w:jc w:val="left"/>
              <w:rPr>
                <w:rFonts w:eastAsia="NSimSun"/>
                <w:b/>
                <w:szCs w:val="21"/>
              </w:rPr>
            </w:pPr>
            <w:r>
              <w:rPr>
                <w:rFonts w:eastAsia="NSimSun"/>
                <w:b/>
                <w:szCs w:val="21"/>
              </w:rPr>
              <w:t>maxRegionNum</w:t>
            </w:r>
          </w:p>
        </w:tc>
        <w:tc>
          <w:tcPr>
            <w:tcW w:w="1781" w:type="dxa"/>
            <w:tcBorders>
              <w:top w:val="single" w:sz="4" w:space="0" w:color="auto"/>
              <w:left w:val="single" w:sz="4" w:space="0" w:color="auto"/>
              <w:bottom w:val="single" w:sz="4" w:space="0" w:color="auto"/>
              <w:right w:val="single" w:sz="4" w:space="0" w:color="auto"/>
            </w:tcBorders>
          </w:tcPr>
          <w:p w14:paraId="66C2DF91" w14:textId="77777777" w:rsidR="003D63BC" w:rsidRDefault="00000000">
            <w:pPr>
              <w:jc w:val="left"/>
              <w:rPr>
                <w:rFonts w:eastAsia="NSimSun"/>
                <w:szCs w:val="21"/>
              </w:rPr>
            </w:pPr>
            <w:r>
              <w:rPr>
                <w:rFonts w:eastAsia="NSimSun"/>
                <w:szCs w:val="21"/>
              </w:rPr>
              <w:t>Number of regions</w:t>
            </w:r>
          </w:p>
        </w:tc>
        <w:tc>
          <w:tcPr>
            <w:tcW w:w="1674" w:type="dxa"/>
            <w:tcBorders>
              <w:top w:val="single" w:sz="4" w:space="0" w:color="auto"/>
              <w:left w:val="single" w:sz="4" w:space="0" w:color="auto"/>
              <w:bottom w:val="single" w:sz="4" w:space="0" w:color="auto"/>
              <w:right w:val="single" w:sz="4" w:space="0" w:color="auto"/>
            </w:tcBorders>
          </w:tcPr>
          <w:p w14:paraId="5D07A839"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9CD77CA" w14:textId="77777777" w:rsidR="003D63BC" w:rsidRDefault="00000000">
            <w:pPr>
              <w:jc w:val="left"/>
              <w:rPr>
                <w:rFonts w:eastAsia="NSimSun"/>
                <w:szCs w:val="21"/>
              </w:rPr>
            </w:pPr>
            <w:r>
              <w:rPr>
                <w:rFonts w:eastAsia="NSimSun"/>
                <w:szCs w:val="21"/>
              </w:rPr>
              <w:t>int</w:t>
            </w:r>
          </w:p>
        </w:tc>
      </w:tr>
      <w:tr w:rsidR="003D63BC" w14:paraId="66391E59"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6F82E66" w14:textId="77777777" w:rsidR="003D63BC" w:rsidRDefault="00000000">
            <w:pPr>
              <w:jc w:val="left"/>
              <w:rPr>
                <w:rFonts w:eastAsia="NSimSun"/>
                <w:b/>
                <w:szCs w:val="21"/>
              </w:rPr>
            </w:pPr>
            <w:r>
              <w:rPr>
                <w:rFonts w:eastAsia="NSimSun"/>
                <w:b/>
                <w:szCs w:val="21"/>
              </w:rPr>
              <w:t>uploadDetail</w:t>
            </w:r>
          </w:p>
        </w:tc>
        <w:tc>
          <w:tcPr>
            <w:tcW w:w="1781" w:type="dxa"/>
            <w:tcBorders>
              <w:top w:val="single" w:sz="4" w:space="0" w:color="auto"/>
              <w:left w:val="single" w:sz="4" w:space="0" w:color="auto"/>
              <w:bottom w:val="single" w:sz="4" w:space="0" w:color="auto"/>
              <w:right w:val="single" w:sz="4" w:space="0" w:color="auto"/>
            </w:tcBorders>
          </w:tcPr>
          <w:p w14:paraId="7A18B8BF" w14:textId="77777777" w:rsidR="003D63BC" w:rsidRDefault="00000000">
            <w:pPr>
              <w:jc w:val="left"/>
              <w:rPr>
                <w:rFonts w:eastAsia="NSimSun"/>
                <w:szCs w:val="21"/>
              </w:rPr>
            </w:pPr>
            <w:r>
              <w:rPr>
                <w:rFonts w:eastAsia="NSimSun"/>
                <w:szCs w:val="21"/>
              </w:rPr>
              <w:t>Upload Details</w:t>
            </w:r>
          </w:p>
          <w:p w14:paraId="21747259" w14:textId="77777777" w:rsidR="003D63BC" w:rsidRDefault="00000000">
            <w:pPr>
              <w:jc w:val="left"/>
              <w:rPr>
                <w:rFonts w:eastAsia="NSimSun"/>
                <w:szCs w:val="21"/>
              </w:rPr>
            </w:pPr>
            <w:r>
              <w:rPr>
                <w:rFonts w:eastAsia="NSimSun"/>
                <w:szCs w:val="21"/>
              </w:rPr>
              <w:t>0: Not supported</w:t>
            </w:r>
          </w:p>
          <w:p w14:paraId="0B5376A9"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1BFBD8F6"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27BF0540" w14:textId="77777777" w:rsidR="003D63BC" w:rsidRDefault="00000000">
            <w:pPr>
              <w:jc w:val="left"/>
              <w:rPr>
                <w:rFonts w:eastAsia="NSimSun"/>
                <w:szCs w:val="21"/>
              </w:rPr>
            </w:pPr>
            <w:r>
              <w:rPr>
                <w:rFonts w:eastAsia="NSimSun"/>
                <w:szCs w:val="21"/>
              </w:rPr>
              <w:t>int</w:t>
            </w:r>
          </w:p>
        </w:tc>
      </w:tr>
      <w:tr w:rsidR="003D63BC" w14:paraId="22DF51C1"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84E1BB7" w14:textId="77777777" w:rsidR="003D63BC" w:rsidRDefault="00000000">
            <w:pPr>
              <w:jc w:val="left"/>
              <w:rPr>
                <w:rFonts w:eastAsia="NSimSun"/>
                <w:b/>
                <w:szCs w:val="21"/>
              </w:rPr>
            </w:pPr>
            <w:r>
              <w:rPr>
                <w:rFonts w:eastAsia="NSimSun"/>
                <w:b/>
                <w:szCs w:val="21"/>
              </w:rPr>
              <w:t>targetTypeConstrain</w:t>
            </w:r>
          </w:p>
        </w:tc>
        <w:tc>
          <w:tcPr>
            <w:tcW w:w="1781" w:type="dxa"/>
            <w:tcBorders>
              <w:top w:val="single" w:sz="4" w:space="0" w:color="auto"/>
              <w:left w:val="single" w:sz="4" w:space="0" w:color="auto"/>
              <w:bottom w:val="single" w:sz="4" w:space="0" w:color="auto"/>
              <w:right w:val="single" w:sz="4" w:space="0" w:color="auto"/>
            </w:tcBorders>
          </w:tcPr>
          <w:p w14:paraId="278A1E17" w14:textId="77777777" w:rsidR="003D63BC" w:rsidRDefault="00000000">
            <w:pPr>
              <w:jc w:val="left"/>
              <w:rPr>
                <w:rFonts w:eastAsia="NSimSun"/>
                <w:szCs w:val="21"/>
              </w:rPr>
            </w:pPr>
            <w:r>
              <w:rPr>
                <w:rFonts w:eastAsia="NSimSun"/>
                <w:szCs w:val="21"/>
              </w:rPr>
              <w:t>Limit upload types</w:t>
            </w:r>
          </w:p>
          <w:p w14:paraId="78B10D54" w14:textId="77777777" w:rsidR="003D63BC" w:rsidRDefault="00000000">
            <w:pPr>
              <w:jc w:val="left"/>
              <w:rPr>
                <w:rFonts w:eastAsia="NSimSun"/>
                <w:szCs w:val="21"/>
              </w:rPr>
            </w:pPr>
            <w:r>
              <w:rPr>
                <w:rFonts w:eastAsia="NSimSun"/>
                <w:szCs w:val="21"/>
              </w:rPr>
              <w:t>0: Not supported</w:t>
            </w:r>
          </w:p>
          <w:p w14:paraId="3B593977"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68FE5E13"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016BE290" w14:textId="77777777" w:rsidR="003D63BC" w:rsidRDefault="00000000">
            <w:pPr>
              <w:jc w:val="left"/>
              <w:rPr>
                <w:rFonts w:eastAsia="NSimSun"/>
                <w:szCs w:val="21"/>
              </w:rPr>
            </w:pPr>
            <w:r>
              <w:rPr>
                <w:rFonts w:eastAsia="NSimSun"/>
                <w:szCs w:val="21"/>
              </w:rPr>
              <w:t>int</w:t>
            </w:r>
          </w:p>
        </w:tc>
      </w:tr>
      <w:tr w:rsidR="003D63BC" w14:paraId="4D759CFF"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C502FBB" w14:textId="77777777" w:rsidR="003D63BC" w:rsidRDefault="00000000">
            <w:pPr>
              <w:jc w:val="left"/>
              <w:rPr>
                <w:rFonts w:eastAsia="NSimSun"/>
                <w:b/>
                <w:szCs w:val="21"/>
              </w:rPr>
            </w:pPr>
            <w:r>
              <w:rPr>
                <w:rFonts w:eastAsia="NSimSun"/>
                <w:b/>
                <w:szCs w:val="21"/>
              </w:rPr>
              <w:t>targetTypeConstrainMin</w:t>
            </w:r>
          </w:p>
        </w:tc>
        <w:tc>
          <w:tcPr>
            <w:tcW w:w="1781" w:type="dxa"/>
            <w:tcBorders>
              <w:top w:val="single" w:sz="4" w:space="0" w:color="auto"/>
              <w:left w:val="single" w:sz="4" w:space="0" w:color="auto"/>
              <w:bottom w:val="single" w:sz="4" w:space="0" w:color="auto"/>
              <w:right w:val="single" w:sz="4" w:space="0" w:color="auto"/>
            </w:tcBorders>
          </w:tcPr>
          <w:p w14:paraId="5B43FD60" w14:textId="77777777" w:rsidR="003D63BC" w:rsidRDefault="00000000">
            <w:pPr>
              <w:jc w:val="left"/>
              <w:rPr>
                <w:rFonts w:eastAsia="NSimSun"/>
                <w:szCs w:val="21"/>
              </w:rPr>
            </w:pPr>
            <w:r>
              <w:rPr>
                <w:rFonts w:eastAsia="NSimSun"/>
                <w:szCs w:val="21"/>
              </w:rPr>
              <w:t>Limit the minimum value of upload type</w:t>
            </w:r>
          </w:p>
        </w:tc>
        <w:tc>
          <w:tcPr>
            <w:tcW w:w="1674" w:type="dxa"/>
            <w:tcBorders>
              <w:top w:val="single" w:sz="4" w:space="0" w:color="auto"/>
              <w:left w:val="single" w:sz="4" w:space="0" w:color="auto"/>
              <w:bottom w:val="single" w:sz="4" w:space="0" w:color="auto"/>
              <w:right w:val="single" w:sz="4" w:space="0" w:color="auto"/>
            </w:tcBorders>
          </w:tcPr>
          <w:p w14:paraId="5A5C256A"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C142FAC" w14:textId="77777777" w:rsidR="003D63BC" w:rsidRDefault="00000000">
            <w:pPr>
              <w:jc w:val="left"/>
              <w:rPr>
                <w:rFonts w:eastAsia="NSimSun"/>
                <w:szCs w:val="21"/>
              </w:rPr>
            </w:pPr>
            <w:r>
              <w:rPr>
                <w:rFonts w:eastAsia="NSimSun"/>
                <w:szCs w:val="21"/>
              </w:rPr>
              <w:t>int</w:t>
            </w:r>
          </w:p>
        </w:tc>
      </w:tr>
      <w:tr w:rsidR="003D63BC" w14:paraId="31640ABA"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414AF5D" w14:textId="77777777" w:rsidR="003D63BC" w:rsidRDefault="00000000">
            <w:pPr>
              <w:jc w:val="left"/>
              <w:rPr>
                <w:rFonts w:eastAsia="NSimSun"/>
                <w:b/>
                <w:szCs w:val="21"/>
              </w:rPr>
            </w:pPr>
            <w:r>
              <w:rPr>
                <w:rFonts w:eastAsia="NSimSun"/>
                <w:b/>
                <w:szCs w:val="21"/>
              </w:rPr>
              <w:t>targetTypeConstrainMax</w:t>
            </w:r>
          </w:p>
        </w:tc>
        <w:tc>
          <w:tcPr>
            <w:tcW w:w="1781" w:type="dxa"/>
            <w:tcBorders>
              <w:top w:val="single" w:sz="4" w:space="0" w:color="auto"/>
              <w:left w:val="single" w:sz="4" w:space="0" w:color="auto"/>
              <w:bottom w:val="single" w:sz="4" w:space="0" w:color="auto"/>
              <w:right w:val="single" w:sz="4" w:space="0" w:color="auto"/>
            </w:tcBorders>
          </w:tcPr>
          <w:p w14:paraId="18985CA0" w14:textId="77777777" w:rsidR="003D63BC" w:rsidRDefault="00000000">
            <w:pPr>
              <w:jc w:val="left"/>
              <w:rPr>
                <w:rFonts w:eastAsia="NSimSun"/>
                <w:szCs w:val="21"/>
              </w:rPr>
            </w:pPr>
            <w:r>
              <w:rPr>
                <w:rFonts w:eastAsia="NSimSun"/>
                <w:szCs w:val="21"/>
              </w:rPr>
              <w:t>Limit the maximum value of upload type</w:t>
            </w:r>
          </w:p>
        </w:tc>
        <w:tc>
          <w:tcPr>
            <w:tcW w:w="1674" w:type="dxa"/>
            <w:tcBorders>
              <w:top w:val="single" w:sz="4" w:space="0" w:color="auto"/>
              <w:left w:val="single" w:sz="4" w:space="0" w:color="auto"/>
              <w:bottom w:val="single" w:sz="4" w:space="0" w:color="auto"/>
              <w:right w:val="single" w:sz="4" w:space="0" w:color="auto"/>
            </w:tcBorders>
          </w:tcPr>
          <w:p w14:paraId="282637CC"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D37667F" w14:textId="77777777" w:rsidR="003D63BC" w:rsidRDefault="00000000">
            <w:pPr>
              <w:jc w:val="left"/>
              <w:rPr>
                <w:rFonts w:eastAsia="NSimSun"/>
                <w:szCs w:val="21"/>
              </w:rPr>
            </w:pPr>
            <w:r>
              <w:rPr>
                <w:rFonts w:eastAsia="NSimSun"/>
                <w:szCs w:val="21"/>
              </w:rPr>
              <w:t>int</w:t>
            </w:r>
          </w:p>
        </w:tc>
      </w:tr>
      <w:tr w:rsidR="003D63BC" w14:paraId="07A4050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5FC4D52" w14:textId="77777777" w:rsidR="003D63BC" w:rsidRDefault="00000000">
            <w:pPr>
              <w:jc w:val="left"/>
              <w:rPr>
                <w:rFonts w:eastAsia="NSimSun"/>
                <w:b/>
                <w:szCs w:val="21"/>
              </w:rPr>
            </w:pPr>
            <w:r>
              <w:rPr>
                <w:rFonts w:eastAsia="NSimSun"/>
                <w:b/>
                <w:szCs w:val="21"/>
              </w:rPr>
              <w:t>targetTypeCount</w:t>
            </w:r>
          </w:p>
        </w:tc>
        <w:tc>
          <w:tcPr>
            <w:tcW w:w="1781" w:type="dxa"/>
            <w:tcBorders>
              <w:top w:val="single" w:sz="4" w:space="0" w:color="auto"/>
              <w:left w:val="single" w:sz="4" w:space="0" w:color="auto"/>
              <w:bottom w:val="single" w:sz="4" w:space="0" w:color="auto"/>
              <w:right w:val="single" w:sz="4" w:space="0" w:color="auto"/>
            </w:tcBorders>
          </w:tcPr>
          <w:p w14:paraId="1B2F3522" w14:textId="77777777" w:rsidR="003D63BC" w:rsidRDefault="00000000">
            <w:pPr>
              <w:jc w:val="left"/>
              <w:rPr>
                <w:rFonts w:eastAsia="NSimSun"/>
                <w:szCs w:val="21"/>
              </w:rPr>
            </w:pPr>
            <w:r>
              <w:rPr>
                <w:rFonts w:eastAsia="NSimSun"/>
                <w:szCs w:val="21"/>
              </w:rPr>
              <w:t>Limit the number of target types</w:t>
            </w:r>
          </w:p>
        </w:tc>
        <w:tc>
          <w:tcPr>
            <w:tcW w:w="1674" w:type="dxa"/>
            <w:tcBorders>
              <w:top w:val="single" w:sz="4" w:space="0" w:color="auto"/>
              <w:left w:val="single" w:sz="4" w:space="0" w:color="auto"/>
              <w:bottom w:val="single" w:sz="4" w:space="0" w:color="auto"/>
              <w:right w:val="single" w:sz="4" w:space="0" w:color="auto"/>
            </w:tcBorders>
          </w:tcPr>
          <w:p w14:paraId="7D1613DE"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3052688" w14:textId="77777777" w:rsidR="003D63BC" w:rsidRDefault="00000000">
            <w:pPr>
              <w:jc w:val="left"/>
              <w:rPr>
                <w:rFonts w:eastAsia="NSimSun"/>
                <w:szCs w:val="21"/>
              </w:rPr>
            </w:pPr>
            <w:r>
              <w:rPr>
                <w:rFonts w:eastAsia="NSimSun"/>
                <w:szCs w:val="21"/>
              </w:rPr>
              <w:t>int</w:t>
            </w:r>
          </w:p>
        </w:tc>
      </w:tr>
      <w:tr w:rsidR="003D63BC" w14:paraId="587625A4"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A628ECD" w14:textId="77777777" w:rsidR="003D63BC" w:rsidRDefault="00000000">
            <w:pPr>
              <w:jc w:val="left"/>
              <w:rPr>
                <w:rFonts w:eastAsia="NSimSun"/>
                <w:b/>
                <w:szCs w:val="21"/>
              </w:rPr>
            </w:pPr>
            <w:r>
              <w:rPr>
                <w:rFonts w:eastAsia="NSimSun"/>
                <w:b/>
                <w:szCs w:val="21"/>
              </w:rPr>
              <w:t>targetTypeBegin</w:t>
            </w:r>
          </w:p>
        </w:tc>
        <w:tc>
          <w:tcPr>
            <w:tcW w:w="1781" w:type="dxa"/>
            <w:tcBorders>
              <w:top w:val="single" w:sz="4" w:space="0" w:color="auto"/>
              <w:left w:val="single" w:sz="4" w:space="0" w:color="auto"/>
              <w:bottom w:val="single" w:sz="4" w:space="0" w:color="auto"/>
              <w:right w:val="single" w:sz="4" w:space="0" w:color="auto"/>
            </w:tcBorders>
          </w:tcPr>
          <w:p w14:paraId="720D2875" w14:textId="77777777" w:rsidR="003D63BC" w:rsidRDefault="00000000">
            <w:pPr>
              <w:jc w:val="left"/>
              <w:rPr>
                <w:rFonts w:eastAsia="NSimSun"/>
                <w:szCs w:val="21"/>
              </w:rPr>
            </w:pPr>
            <w:r>
              <w:rPr>
                <w:rFonts w:eastAsia="NSimSun"/>
                <w:szCs w:val="21"/>
              </w:rPr>
              <w:t>Qualified target type start identifier</w:t>
            </w:r>
          </w:p>
        </w:tc>
        <w:tc>
          <w:tcPr>
            <w:tcW w:w="1674" w:type="dxa"/>
            <w:tcBorders>
              <w:top w:val="single" w:sz="4" w:space="0" w:color="auto"/>
              <w:left w:val="single" w:sz="4" w:space="0" w:color="auto"/>
              <w:bottom w:val="single" w:sz="4" w:space="0" w:color="auto"/>
              <w:right w:val="single" w:sz="4" w:space="0" w:color="auto"/>
            </w:tcBorders>
          </w:tcPr>
          <w:p w14:paraId="7DD61679"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9291778" w14:textId="77777777" w:rsidR="003D63BC" w:rsidRDefault="00000000">
            <w:pPr>
              <w:jc w:val="left"/>
              <w:rPr>
                <w:rFonts w:eastAsia="NSimSun"/>
                <w:szCs w:val="21"/>
              </w:rPr>
            </w:pPr>
            <w:r>
              <w:rPr>
                <w:rFonts w:eastAsia="NSimSun"/>
                <w:szCs w:val="21"/>
              </w:rPr>
              <w:t>int</w:t>
            </w:r>
          </w:p>
        </w:tc>
      </w:tr>
      <w:tr w:rsidR="003D63BC" w14:paraId="5C957F37"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78EF69E" w14:textId="77777777" w:rsidR="003D63BC" w:rsidRDefault="00000000">
            <w:pPr>
              <w:jc w:val="left"/>
              <w:rPr>
                <w:rFonts w:eastAsia="NSimSun"/>
                <w:b/>
                <w:szCs w:val="21"/>
              </w:rPr>
            </w:pPr>
            <w:r>
              <w:rPr>
                <w:rFonts w:eastAsia="NSimSun"/>
                <w:b/>
                <w:szCs w:val="21"/>
              </w:rPr>
              <w:t>targetType</w:t>
            </w:r>
          </w:p>
        </w:tc>
        <w:tc>
          <w:tcPr>
            <w:tcW w:w="1781" w:type="dxa"/>
            <w:tcBorders>
              <w:top w:val="single" w:sz="4" w:space="0" w:color="auto"/>
              <w:left w:val="single" w:sz="4" w:space="0" w:color="auto"/>
              <w:bottom w:val="single" w:sz="4" w:space="0" w:color="auto"/>
              <w:right w:val="single" w:sz="4" w:space="0" w:color="auto"/>
            </w:tcBorders>
          </w:tcPr>
          <w:p w14:paraId="5297F6C5" w14:textId="77777777" w:rsidR="003D63BC" w:rsidRDefault="00000000">
            <w:pPr>
              <w:jc w:val="left"/>
              <w:rPr>
                <w:rFonts w:eastAsia="NSimSun"/>
                <w:szCs w:val="21"/>
              </w:rPr>
            </w:pPr>
            <w:r>
              <w:rPr>
                <w:rFonts w:eastAsia="NSimSun"/>
                <w:szCs w:val="21"/>
              </w:rPr>
              <w:t>Target Type</w:t>
            </w:r>
          </w:p>
          <w:p w14:paraId="2AE2C892" w14:textId="77777777" w:rsidR="003D63BC" w:rsidRDefault="00000000">
            <w:pPr>
              <w:jc w:val="left"/>
              <w:rPr>
                <w:rFonts w:eastAsia="NSimSun"/>
                <w:szCs w:val="21"/>
              </w:rPr>
            </w:pPr>
            <w:r>
              <w:rPr>
                <w:rFonts w:eastAsia="NSimSun"/>
                <w:szCs w:val="21"/>
              </w:rPr>
              <w:t>0: person or car</w:t>
            </w:r>
          </w:p>
          <w:p w14:paraId="59355D2F" w14:textId="77777777" w:rsidR="003D63BC" w:rsidRDefault="00000000">
            <w:pPr>
              <w:jc w:val="left"/>
              <w:rPr>
                <w:rFonts w:eastAsia="NSimSun"/>
                <w:szCs w:val="21"/>
              </w:rPr>
            </w:pPr>
            <w:r>
              <w:rPr>
                <w:rFonts w:eastAsia="NSimSun"/>
                <w:szCs w:val="21"/>
              </w:rPr>
              <w:t>1 person</w:t>
            </w:r>
          </w:p>
          <w:p w14:paraId="6F44AD3C" w14:textId="77777777" w:rsidR="003D63BC" w:rsidRDefault="00000000">
            <w:pPr>
              <w:jc w:val="left"/>
              <w:rPr>
                <w:rFonts w:eastAsia="NSimSun"/>
                <w:szCs w:val="21"/>
              </w:rPr>
            </w:pPr>
            <w:r>
              <w:rPr>
                <w:rFonts w:eastAsia="NSimSun"/>
                <w:szCs w:val="21"/>
              </w:rPr>
              <w:t>2: Car</w:t>
            </w:r>
          </w:p>
        </w:tc>
        <w:tc>
          <w:tcPr>
            <w:tcW w:w="1674" w:type="dxa"/>
            <w:tcBorders>
              <w:top w:val="single" w:sz="4" w:space="0" w:color="auto"/>
              <w:left w:val="single" w:sz="4" w:space="0" w:color="auto"/>
              <w:bottom w:val="single" w:sz="4" w:space="0" w:color="auto"/>
              <w:right w:val="single" w:sz="4" w:space="0" w:color="auto"/>
            </w:tcBorders>
          </w:tcPr>
          <w:p w14:paraId="38B6DCD8" w14:textId="77777777" w:rsidR="003D63BC" w:rsidRDefault="00000000">
            <w:pPr>
              <w:jc w:val="left"/>
              <w:rPr>
                <w:rFonts w:eastAsia="NSimSun"/>
                <w:szCs w:val="21"/>
              </w:rPr>
            </w:pPr>
            <w:r>
              <w:rPr>
                <w:rFonts w:eastAsia="NSimSun"/>
                <w:szCs w:val="21"/>
              </w:rPr>
              <w:t>0-2</w:t>
            </w:r>
          </w:p>
        </w:tc>
        <w:tc>
          <w:tcPr>
            <w:tcW w:w="1835" w:type="dxa"/>
            <w:tcBorders>
              <w:top w:val="single" w:sz="4" w:space="0" w:color="auto"/>
              <w:left w:val="single" w:sz="4" w:space="0" w:color="auto"/>
              <w:bottom w:val="single" w:sz="4" w:space="0" w:color="auto"/>
              <w:right w:val="single" w:sz="4" w:space="0" w:color="auto"/>
            </w:tcBorders>
          </w:tcPr>
          <w:p w14:paraId="5A4322A8" w14:textId="77777777" w:rsidR="003D63BC" w:rsidRDefault="00000000">
            <w:pPr>
              <w:jc w:val="left"/>
              <w:rPr>
                <w:rFonts w:eastAsia="NSimSun"/>
                <w:szCs w:val="21"/>
              </w:rPr>
            </w:pPr>
            <w:r>
              <w:rPr>
                <w:rFonts w:eastAsia="NSimSun"/>
                <w:szCs w:val="21"/>
              </w:rPr>
              <w:t>int</w:t>
            </w:r>
          </w:p>
        </w:tc>
      </w:tr>
      <w:tr w:rsidR="003D63BC" w14:paraId="23B11459"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E3E484E" w14:textId="77777777" w:rsidR="003D63BC" w:rsidRDefault="00000000">
            <w:pPr>
              <w:jc w:val="left"/>
              <w:rPr>
                <w:rFonts w:eastAsia="NSimSun"/>
                <w:b/>
                <w:szCs w:val="21"/>
              </w:rPr>
            </w:pPr>
            <w:r>
              <w:rPr>
                <w:rFonts w:eastAsia="NSimSun"/>
                <w:b/>
                <w:szCs w:val="21"/>
              </w:rPr>
              <w:t>next_TargetTypeURL</w:t>
            </w:r>
          </w:p>
        </w:tc>
        <w:tc>
          <w:tcPr>
            <w:tcW w:w="1781" w:type="dxa"/>
            <w:tcBorders>
              <w:top w:val="single" w:sz="4" w:space="0" w:color="auto"/>
              <w:left w:val="single" w:sz="4" w:space="0" w:color="auto"/>
              <w:bottom w:val="single" w:sz="4" w:space="0" w:color="auto"/>
              <w:right w:val="single" w:sz="4" w:space="0" w:color="auto"/>
            </w:tcBorders>
          </w:tcPr>
          <w:p w14:paraId="6668C4AE" w14:textId="77777777" w:rsidR="003D63BC" w:rsidRDefault="00000000">
            <w:pPr>
              <w:jc w:val="left"/>
              <w:rPr>
                <w:rFonts w:eastAsia="NSimSun"/>
                <w:szCs w:val="21"/>
              </w:rPr>
            </w:pPr>
            <w:r>
              <w:rPr>
                <w:rFonts w:eastAsia="NSimSun"/>
                <w:szCs w:val="21"/>
              </w:rPr>
              <w:t>Next item defines the target type start mark</w:t>
            </w:r>
          </w:p>
        </w:tc>
        <w:tc>
          <w:tcPr>
            <w:tcW w:w="1674" w:type="dxa"/>
            <w:tcBorders>
              <w:top w:val="single" w:sz="4" w:space="0" w:color="auto"/>
              <w:left w:val="single" w:sz="4" w:space="0" w:color="auto"/>
              <w:bottom w:val="single" w:sz="4" w:space="0" w:color="auto"/>
              <w:right w:val="single" w:sz="4" w:space="0" w:color="auto"/>
            </w:tcBorders>
          </w:tcPr>
          <w:p w14:paraId="5C4E3A39"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401C95F1" w14:textId="77777777" w:rsidR="003D63BC" w:rsidRDefault="00000000">
            <w:pPr>
              <w:jc w:val="left"/>
              <w:rPr>
                <w:rFonts w:eastAsia="NSimSun"/>
                <w:szCs w:val="21"/>
              </w:rPr>
            </w:pPr>
            <w:r>
              <w:rPr>
                <w:rFonts w:eastAsia="NSimSun"/>
                <w:szCs w:val="21"/>
              </w:rPr>
              <w:t>int</w:t>
            </w:r>
          </w:p>
        </w:tc>
      </w:tr>
      <w:tr w:rsidR="003D63BC" w14:paraId="28A49C74"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B664CFB" w14:textId="77777777" w:rsidR="003D63BC" w:rsidRDefault="00000000">
            <w:pPr>
              <w:jc w:val="left"/>
              <w:rPr>
                <w:rFonts w:eastAsia="NSimSun"/>
                <w:b/>
                <w:szCs w:val="21"/>
              </w:rPr>
            </w:pPr>
            <w:r>
              <w:rPr>
                <w:rFonts w:eastAsia="NSimSun"/>
                <w:b/>
                <w:szCs w:val="21"/>
              </w:rPr>
              <w:t>targetTypeEnd</w:t>
            </w:r>
          </w:p>
        </w:tc>
        <w:tc>
          <w:tcPr>
            <w:tcW w:w="1781" w:type="dxa"/>
            <w:tcBorders>
              <w:top w:val="single" w:sz="4" w:space="0" w:color="auto"/>
              <w:left w:val="single" w:sz="4" w:space="0" w:color="auto"/>
              <w:bottom w:val="single" w:sz="4" w:space="0" w:color="auto"/>
              <w:right w:val="single" w:sz="4" w:space="0" w:color="auto"/>
            </w:tcBorders>
          </w:tcPr>
          <w:p w14:paraId="7EA4314A" w14:textId="77777777" w:rsidR="003D63BC" w:rsidRDefault="00000000">
            <w:pPr>
              <w:jc w:val="left"/>
              <w:rPr>
                <w:rFonts w:eastAsia="NSimSun"/>
                <w:szCs w:val="21"/>
              </w:rPr>
            </w:pPr>
            <w:r>
              <w:rPr>
                <w:rFonts w:eastAsia="NSimSun"/>
                <w:szCs w:val="21"/>
              </w:rPr>
              <w:t>Qualified target type end marker</w:t>
            </w:r>
          </w:p>
        </w:tc>
        <w:tc>
          <w:tcPr>
            <w:tcW w:w="1674" w:type="dxa"/>
            <w:tcBorders>
              <w:top w:val="single" w:sz="4" w:space="0" w:color="auto"/>
              <w:left w:val="single" w:sz="4" w:space="0" w:color="auto"/>
              <w:bottom w:val="single" w:sz="4" w:space="0" w:color="auto"/>
              <w:right w:val="single" w:sz="4" w:space="0" w:color="auto"/>
            </w:tcBorders>
          </w:tcPr>
          <w:p w14:paraId="7C03EA9A"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3D4C0690" w14:textId="77777777" w:rsidR="003D63BC" w:rsidRDefault="00000000">
            <w:pPr>
              <w:jc w:val="left"/>
              <w:rPr>
                <w:rFonts w:eastAsia="NSimSun"/>
                <w:szCs w:val="21"/>
              </w:rPr>
            </w:pPr>
            <w:r>
              <w:rPr>
                <w:rFonts w:eastAsia="NSimSun"/>
                <w:szCs w:val="21"/>
              </w:rPr>
              <w:t>int</w:t>
            </w:r>
          </w:p>
        </w:tc>
      </w:tr>
      <w:tr w:rsidR="003D63BC" w14:paraId="7A5FB94B"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E12D552" w14:textId="77777777" w:rsidR="003D63BC" w:rsidRDefault="00000000">
            <w:pPr>
              <w:jc w:val="left"/>
              <w:rPr>
                <w:rFonts w:eastAsia="NSimSun"/>
                <w:b/>
                <w:szCs w:val="21"/>
              </w:rPr>
            </w:pPr>
            <w:r>
              <w:rPr>
                <w:rFonts w:eastAsia="NSimSun"/>
                <w:b/>
                <w:szCs w:val="21"/>
              </w:rPr>
              <w:t>targetSizeConstrain</w:t>
            </w:r>
          </w:p>
        </w:tc>
        <w:tc>
          <w:tcPr>
            <w:tcW w:w="1781" w:type="dxa"/>
            <w:tcBorders>
              <w:top w:val="single" w:sz="4" w:space="0" w:color="auto"/>
              <w:left w:val="single" w:sz="4" w:space="0" w:color="auto"/>
              <w:bottom w:val="single" w:sz="4" w:space="0" w:color="auto"/>
              <w:right w:val="single" w:sz="4" w:space="0" w:color="auto"/>
            </w:tcBorders>
          </w:tcPr>
          <w:p w14:paraId="438E9A0F" w14:textId="77777777" w:rsidR="003D63BC" w:rsidRDefault="00000000">
            <w:pPr>
              <w:jc w:val="left"/>
              <w:rPr>
                <w:rFonts w:eastAsia="NSimSun"/>
                <w:szCs w:val="21"/>
              </w:rPr>
            </w:pPr>
            <w:r>
              <w:rPr>
                <w:rFonts w:eastAsia="NSimSun"/>
                <w:szCs w:val="21"/>
              </w:rPr>
              <w:t>Limit target size</w:t>
            </w:r>
          </w:p>
          <w:p w14:paraId="50B9012C" w14:textId="77777777" w:rsidR="003D63BC" w:rsidRDefault="00000000">
            <w:pPr>
              <w:jc w:val="left"/>
              <w:rPr>
                <w:rFonts w:eastAsia="NSimSun"/>
                <w:szCs w:val="21"/>
              </w:rPr>
            </w:pPr>
            <w:r>
              <w:rPr>
                <w:rFonts w:eastAsia="NSimSun"/>
                <w:szCs w:val="21"/>
              </w:rPr>
              <w:t>0: Not supported</w:t>
            </w:r>
          </w:p>
          <w:p w14:paraId="646ED903"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0B8834BD"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035BF8AD" w14:textId="77777777" w:rsidR="003D63BC" w:rsidRDefault="00000000">
            <w:pPr>
              <w:jc w:val="left"/>
              <w:rPr>
                <w:rFonts w:eastAsia="NSimSun"/>
                <w:szCs w:val="21"/>
              </w:rPr>
            </w:pPr>
            <w:r>
              <w:rPr>
                <w:rFonts w:eastAsia="NSimSun"/>
                <w:szCs w:val="21"/>
              </w:rPr>
              <w:t>int</w:t>
            </w:r>
          </w:p>
        </w:tc>
      </w:tr>
      <w:tr w:rsidR="003D63BC" w14:paraId="7F3E43E7"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5547825" w14:textId="77777777" w:rsidR="003D63BC" w:rsidRDefault="00000000">
            <w:pPr>
              <w:jc w:val="left"/>
              <w:rPr>
                <w:rFonts w:eastAsia="NSimSun"/>
                <w:b/>
                <w:szCs w:val="21"/>
              </w:rPr>
            </w:pPr>
            <w:r>
              <w:rPr>
                <w:rFonts w:eastAsia="NSimSun"/>
                <w:b/>
                <w:szCs w:val="21"/>
              </w:rPr>
              <w:t>targetSizeConstrainMin</w:t>
            </w:r>
          </w:p>
        </w:tc>
        <w:tc>
          <w:tcPr>
            <w:tcW w:w="1781" w:type="dxa"/>
            <w:tcBorders>
              <w:top w:val="single" w:sz="4" w:space="0" w:color="auto"/>
              <w:left w:val="single" w:sz="4" w:space="0" w:color="auto"/>
              <w:bottom w:val="single" w:sz="4" w:space="0" w:color="auto"/>
              <w:right w:val="single" w:sz="4" w:space="0" w:color="auto"/>
            </w:tcBorders>
          </w:tcPr>
          <w:p w14:paraId="5491EDB2" w14:textId="77777777" w:rsidR="003D63BC" w:rsidRDefault="00000000">
            <w:pPr>
              <w:jc w:val="left"/>
              <w:rPr>
                <w:rFonts w:eastAsia="NSimSun"/>
                <w:szCs w:val="21"/>
              </w:rPr>
            </w:pPr>
            <w:r>
              <w:rPr>
                <w:rFonts w:eastAsia="NSimSun"/>
                <w:szCs w:val="21"/>
              </w:rPr>
              <w:t>Limit the minimum target size</w:t>
            </w:r>
          </w:p>
        </w:tc>
        <w:tc>
          <w:tcPr>
            <w:tcW w:w="1674" w:type="dxa"/>
            <w:tcBorders>
              <w:top w:val="single" w:sz="4" w:space="0" w:color="auto"/>
              <w:left w:val="single" w:sz="4" w:space="0" w:color="auto"/>
              <w:bottom w:val="single" w:sz="4" w:space="0" w:color="auto"/>
              <w:right w:val="single" w:sz="4" w:space="0" w:color="auto"/>
            </w:tcBorders>
          </w:tcPr>
          <w:p w14:paraId="7D589FB9"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4BF48926" w14:textId="77777777" w:rsidR="003D63BC" w:rsidRDefault="00000000">
            <w:pPr>
              <w:jc w:val="left"/>
              <w:rPr>
                <w:rFonts w:eastAsia="NSimSun"/>
                <w:szCs w:val="21"/>
              </w:rPr>
            </w:pPr>
            <w:r>
              <w:rPr>
                <w:rFonts w:eastAsia="NSimSun"/>
                <w:szCs w:val="21"/>
              </w:rPr>
              <w:t>int</w:t>
            </w:r>
          </w:p>
        </w:tc>
      </w:tr>
      <w:tr w:rsidR="003D63BC" w14:paraId="0E835BAB"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12BFF19A" w14:textId="77777777" w:rsidR="003D63BC" w:rsidRDefault="00000000">
            <w:pPr>
              <w:jc w:val="left"/>
              <w:rPr>
                <w:rFonts w:eastAsia="NSimSun"/>
                <w:b/>
                <w:szCs w:val="21"/>
              </w:rPr>
            </w:pPr>
            <w:r>
              <w:rPr>
                <w:rFonts w:eastAsia="NSimSun"/>
                <w:b/>
                <w:szCs w:val="21"/>
              </w:rPr>
              <w:t>targetSizeConstrainMax</w:t>
            </w:r>
          </w:p>
        </w:tc>
        <w:tc>
          <w:tcPr>
            <w:tcW w:w="1781" w:type="dxa"/>
            <w:tcBorders>
              <w:top w:val="single" w:sz="4" w:space="0" w:color="auto"/>
              <w:left w:val="single" w:sz="4" w:space="0" w:color="auto"/>
              <w:bottom w:val="single" w:sz="4" w:space="0" w:color="auto"/>
              <w:right w:val="single" w:sz="4" w:space="0" w:color="auto"/>
            </w:tcBorders>
          </w:tcPr>
          <w:p w14:paraId="68A45E02" w14:textId="77777777" w:rsidR="003D63BC" w:rsidRDefault="00000000">
            <w:pPr>
              <w:jc w:val="left"/>
              <w:rPr>
                <w:rFonts w:eastAsia="NSimSun"/>
                <w:szCs w:val="21"/>
              </w:rPr>
            </w:pPr>
            <w:r>
              <w:rPr>
                <w:rFonts w:eastAsia="NSimSun"/>
                <w:szCs w:val="21"/>
              </w:rPr>
              <w:t>Limit the maximum size of the target</w:t>
            </w:r>
          </w:p>
        </w:tc>
        <w:tc>
          <w:tcPr>
            <w:tcW w:w="1674" w:type="dxa"/>
            <w:tcBorders>
              <w:top w:val="single" w:sz="4" w:space="0" w:color="auto"/>
              <w:left w:val="single" w:sz="4" w:space="0" w:color="auto"/>
              <w:bottom w:val="single" w:sz="4" w:space="0" w:color="auto"/>
              <w:right w:val="single" w:sz="4" w:space="0" w:color="auto"/>
            </w:tcBorders>
          </w:tcPr>
          <w:p w14:paraId="04B7745B"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CF783AE" w14:textId="77777777" w:rsidR="003D63BC" w:rsidRDefault="00000000">
            <w:pPr>
              <w:jc w:val="left"/>
              <w:rPr>
                <w:rFonts w:eastAsia="NSimSun"/>
                <w:szCs w:val="21"/>
              </w:rPr>
            </w:pPr>
            <w:r>
              <w:rPr>
                <w:rFonts w:eastAsia="NSimSun"/>
                <w:szCs w:val="21"/>
              </w:rPr>
              <w:t>int</w:t>
            </w:r>
          </w:p>
        </w:tc>
      </w:tr>
      <w:tr w:rsidR="003D63BC" w14:paraId="00A0C258"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0605E19" w14:textId="77777777" w:rsidR="003D63BC" w:rsidRDefault="00000000">
            <w:pPr>
              <w:jc w:val="left"/>
              <w:rPr>
                <w:rFonts w:eastAsia="NSimSun"/>
                <w:b/>
                <w:szCs w:val="21"/>
              </w:rPr>
            </w:pPr>
            <w:r>
              <w:rPr>
                <w:rFonts w:eastAsia="NSimSun"/>
                <w:b/>
                <w:szCs w:val="21"/>
              </w:rPr>
              <w:t>targetSizeConstrainUnit</w:t>
            </w:r>
          </w:p>
        </w:tc>
        <w:tc>
          <w:tcPr>
            <w:tcW w:w="1781" w:type="dxa"/>
            <w:tcBorders>
              <w:top w:val="single" w:sz="4" w:space="0" w:color="auto"/>
              <w:left w:val="single" w:sz="4" w:space="0" w:color="auto"/>
              <w:bottom w:val="single" w:sz="4" w:space="0" w:color="auto"/>
              <w:right w:val="single" w:sz="4" w:space="0" w:color="auto"/>
            </w:tcBorders>
          </w:tcPr>
          <w:p w14:paraId="6C06E103" w14:textId="77777777" w:rsidR="003D63BC" w:rsidRDefault="00000000">
            <w:pPr>
              <w:jc w:val="left"/>
              <w:rPr>
                <w:rFonts w:eastAsia="NSimSun"/>
                <w:szCs w:val="21"/>
              </w:rPr>
            </w:pPr>
            <w:r>
              <w:rPr>
                <w:rFonts w:eastAsia="NSimSun"/>
                <w:szCs w:val="21"/>
              </w:rPr>
              <w:t>Limit target size units</w:t>
            </w:r>
          </w:p>
        </w:tc>
        <w:tc>
          <w:tcPr>
            <w:tcW w:w="1674" w:type="dxa"/>
            <w:tcBorders>
              <w:top w:val="single" w:sz="4" w:space="0" w:color="auto"/>
              <w:left w:val="single" w:sz="4" w:space="0" w:color="auto"/>
              <w:bottom w:val="single" w:sz="4" w:space="0" w:color="auto"/>
              <w:right w:val="single" w:sz="4" w:space="0" w:color="auto"/>
            </w:tcBorders>
          </w:tcPr>
          <w:p w14:paraId="5EF31A90"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2F4EE480" w14:textId="77777777" w:rsidR="003D63BC" w:rsidRDefault="00000000">
            <w:pPr>
              <w:jc w:val="left"/>
              <w:rPr>
                <w:rFonts w:eastAsia="NSimSun"/>
                <w:szCs w:val="21"/>
              </w:rPr>
            </w:pPr>
            <w:r>
              <w:rPr>
                <w:rFonts w:eastAsia="NSimSun"/>
                <w:szCs w:val="21"/>
              </w:rPr>
              <w:t>string</w:t>
            </w:r>
          </w:p>
        </w:tc>
      </w:tr>
      <w:tr w:rsidR="003D63BC" w14:paraId="29AFA37F"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24C5428" w14:textId="77777777" w:rsidR="003D63BC" w:rsidRDefault="00000000">
            <w:pPr>
              <w:jc w:val="left"/>
              <w:rPr>
                <w:rFonts w:eastAsia="NSimSun"/>
                <w:b/>
                <w:szCs w:val="21"/>
              </w:rPr>
            </w:pPr>
            <w:r>
              <w:rPr>
                <w:rFonts w:eastAsia="NSimSun"/>
                <w:b/>
                <w:szCs w:val="21"/>
              </w:rPr>
              <w:t>minTargetSize</w:t>
            </w:r>
          </w:p>
        </w:tc>
        <w:tc>
          <w:tcPr>
            <w:tcW w:w="1781" w:type="dxa"/>
            <w:tcBorders>
              <w:top w:val="single" w:sz="4" w:space="0" w:color="auto"/>
              <w:left w:val="single" w:sz="4" w:space="0" w:color="auto"/>
              <w:bottom w:val="single" w:sz="4" w:space="0" w:color="auto"/>
              <w:right w:val="single" w:sz="4" w:space="0" w:color="auto"/>
            </w:tcBorders>
          </w:tcPr>
          <w:p w14:paraId="35454020" w14:textId="77777777" w:rsidR="003D63BC" w:rsidRDefault="00000000">
            <w:pPr>
              <w:jc w:val="left"/>
              <w:rPr>
                <w:rFonts w:eastAsia="NSimSun"/>
                <w:szCs w:val="21"/>
              </w:rPr>
            </w:pPr>
            <w:r>
              <w:rPr>
                <w:rFonts w:eastAsia="NSimSun"/>
                <w:szCs w:val="21"/>
              </w:rPr>
              <w:t>Minimum target size</w:t>
            </w:r>
          </w:p>
          <w:p w14:paraId="3CB9D671" w14:textId="77777777" w:rsidR="003D63BC" w:rsidRDefault="00000000">
            <w:pPr>
              <w:jc w:val="left"/>
              <w:rPr>
                <w:rFonts w:eastAsia="NSimSun"/>
                <w:szCs w:val="21"/>
              </w:rPr>
            </w:pPr>
            <w:r>
              <w:rPr>
                <w:rFonts w:eastAsia="NSimSun"/>
                <w:szCs w:val="21"/>
              </w:rPr>
              <w:t>0: Support</w:t>
            </w:r>
          </w:p>
          <w:p w14:paraId="406481D5" w14:textId="77777777" w:rsidR="003D63BC" w:rsidRDefault="00000000">
            <w:pPr>
              <w:jc w:val="left"/>
              <w:rPr>
                <w:rFonts w:eastAsia="NSimSun"/>
                <w:szCs w:val="21"/>
              </w:rPr>
            </w:pPr>
            <w:r>
              <w:rPr>
                <w:rFonts w:eastAsia="NSimSun"/>
                <w:szCs w:val="21"/>
              </w:rPr>
              <w:t>1: Not supported</w:t>
            </w:r>
          </w:p>
        </w:tc>
        <w:tc>
          <w:tcPr>
            <w:tcW w:w="1674" w:type="dxa"/>
            <w:tcBorders>
              <w:top w:val="single" w:sz="4" w:space="0" w:color="auto"/>
              <w:left w:val="single" w:sz="4" w:space="0" w:color="auto"/>
              <w:bottom w:val="single" w:sz="4" w:space="0" w:color="auto"/>
              <w:right w:val="single" w:sz="4" w:space="0" w:color="auto"/>
            </w:tcBorders>
          </w:tcPr>
          <w:p w14:paraId="6AD5A331"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20E26E56" w14:textId="77777777" w:rsidR="003D63BC" w:rsidRDefault="00000000">
            <w:pPr>
              <w:jc w:val="left"/>
              <w:rPr>
                <w:rFonts w:eastAsia="NSimSun"/>
                <w:szCs w:val="21"/>
              </w:rPr>
            </w:pPr>
            <w:r>
              <w:rPr>
                <w:rFonts w:eastAsia="NSimSun"/>
                <w:szCs w:val="21"/>
              </w:rPr>
              <w:t>int</w:t>
            </w:r>
          </w:p>
        </w:tc>
      </w:tr>
      <w:tr w:rsidR="003D63BC" w14:paraId="36B7CEE8"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2201933" w14:textId="77777777" w:rsidR="003D63BC" w:rsidRDefault="00000000">
            <w:pPr>
              <w:jc w:val="left"/>
              <w:rPr>
                <w:rFonts w:eastAsia="NSimSun"/>
                <w:b/>
                <w:szCs w:val="21"/>
              </w:rPr>
            </w:pPr>
            <w:r>
              <w:rPr>
                <w:rFonts w:eastAsia="NSimSun"/>
                <w:b/>
                <w:szCs w:val="21"/>
              </w:rPr>
              <w:t>minTargetSizeMin</w:t>
            </w:r>
          </w:p>
        </w:tc>
        <w:tc>
          <w:tcPr>
            <w:tcW w:w="1781" w:type="dxa"/>
            <w:tcBorders>
              <w:top w:val="single" w:sz="4" w:space="0" w:color="auto"/>
              <w:left w:val="single" w:sz="4" w:space="0" w:color="auto"/>
              <w:bottom w:val="single" w:sz="4" w:space="0" w:color="auto"/>
              <w:right w:val="single" w:sz="4" w:space="0" w:color="auto"/>
            </w:tcBorders>
          </w:tcPr>
          <w:p w14:paraId="3473A01B" w14:textId="77777777" w:rsidR="003D63BC" w:rsidRDefault="00000000">
            <w:pPr>
              <w:jc w:val="left"/>
              <w:rPr>
                <w:rFonts w:eastAsia="NSimSun"/>
                <w:szCs w:val="21"/>
              </w:rPr>
            </w:pPr>
            <w:r>
              <w:rPr>
                <w:rFonts w:eastAsia="NSimSun"/>
                <w:szCs w:val="21"/>
              </w:rPr>
              <w:t>Minimum target size</w:t>
            </w:r>
          </w:p>
        </w:tc>
        <w:tc>
          <w:tcPr>
            <w:tcW w:w="1674" w:type="dxa"/>
            <w:tcBorders>
              <w:top w:val="single" w:sz="4" w:space="0" w:color="auto"/>
              <w:left w:val="single" w:sz="4" w:space="0" w:color="auto"/>
              <w:bottom w:val="single" w:sz="4" w:space="0" w:color="auto"/>
              <w:right w:val="single" w:sz="4" w:space="0" w:color="auto"/>
            </w:tcBorders>
          </w:tcPr>
          <w:p w14:paraId="52D1F8D6"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C43F917" w14:textId="77777777" w:rsidR="003D63BC" w:rsidRDefault="00000000">
            <w:pPr>
              <w:jc w:val="left"/>
              <w:rPr>
                <w:rFonts w:eastAsia="NSimSun"/>
                <w:szCs w:val="21"/>
              </w:rPr>
            </w:pPr>
            <w:r>
              <w:rPr>
                <w:rFonts w:eastAsia="NSimSun"/>
                <w:szCs w:val="21"/>
              </w:rPr>
              <w:t>int</w:t>
            </w:r>
          </w:p>
        </w:tc>
      </w:tr>
      <w:tr w:rsidR="003D63BC" w14:paraId="3A705C2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489752B" w14:textId="77777777" w:rsidR="003D63BC" w:rsidRDefault="00000000">
            <w:pPr>
              <w:jc w:val="left"/>
              <w:rPr>
                <w:rFonts w:eastAsia="NSimSun"/>
                <w:b/>
                <w:szCs w:val="21"/>
              </w:rPr>
            </w:pPr>
            <w:r>
              <w:rPr>
                <w:rFonts w:eastAsia="NSimSun"/>
                <w:b/>
                <w:szCs w:val="21"/>
              </w:rPr>
              <w:t>minTargetSizeMax</w:t>
            </w:r>
          </w:p>
        </w:tc>
        <w:tc>
          <w:tcPr>
            <w:tcW w:w="1781" w:type="dxa"/>
            <w:tcBorders>
              <w:top w:val="single" w:sz="4" w:space="0" w:color="auto"/>
              <w:left w:val="single" w:sz="4" w:space="0" w:color="auto"/>
              <w:bottom w:val="single" w:sz="4" w:space="0" w:color="auto"/>
              <w:right w:val="single" w:sz="4" w:space="0" w:color="auto"/>
            </w:tcBorders>
          </w:tcPr>
          <w:p w14:paraId="6860D91F" w14:textId="77777777" w:rsidR="003D63BC" w:rsidRDefault="00000000">
            <w:pPr>
              <w:jc w:val="left"/>
              <w:rPr>
                <w:rFonts w:eastAsia="NSimSun"/>
                <w:szCs w:val="21"/>
              </w:rPr>
            </w:pPr>
            <w:r>
              <w:rPr>
                <w:rFonts w:eastAsia="NSimSun"/>
                <w:szCs w:val="21"/>
              </w:rPr>
              <w:t>Minimum target maximum size</w:t>
            </w:r>
          </w:p>
        </w:tc>
        <w:tc>
          <w:tcPr>
            <w:tcW w:w="1674" w:type="dxa"/>
            <w:tcBorders>
              <w:top w:val="single" w:sz="4" w:space="0" w:color="auto"/>
              <w:left w:val="single" w:sz="4" w:space="0" w:color="auto"/>
              <w:bottom w:val="single" w:sz="4" w:space="0" w:color="auto"/>
              <w:right w:val="single" w:sz="4" w:space="0" w:color="auto"/>
            </w:tcBorders>
          </w:tcPr>
          <w:p w14:paraId="667666AE"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674E1B0B" w14:textId="77777777" w:rsidR="003D63BC" w:rsidRDefault="00000000">
            <w:pPr>
              <w:jc w:val="left"/>
              <w:rPr>
                <w:rFonts w:eastAsia="NSimSun"/>
                <w:szCs w:val="21"/>
              </w:rPr>
            </w:pPr>
            <w:r>
              <w:rPr>
                <w:rFonts w:eastAsia="NSimSun"/>
                <w:szCs w:val="21"/>
              </w:rPr>
              <w:t>int</w:t>
            </w:r>
          </w:p>
        </w:tc>
      </w:tr>
      <w:tr w:rsidR="003D63BC" w14:paraId="33C89E78"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38CE266" w14:textId="77777777" w:rsidR="003D63BC" w:rsidRDefault="00000000">
            <w:pPr>
              <w:jc w:val="left"/>
              <w:rPr>
                <w:rFonts w:eastAsia="NSimSun"/>
                <w:b/>
                <w:szCs w:val="21"/>
              </w:rPr>
            </w:pPr>
            <w:r>
              <w:rPr>
                <w:rFonts w:eastAsia="NSimSun"/>
                <w:b/>
                <w:szCs w:val="21"/>
              </w:rPr>
              <w:t>minTargetSizeUnit</w:t>
            </w:r>
          </w:p>
        </w:tc>
        <w:tc>
          <w:tcPr>
            <w:tcW w:w="1781" w:type="dxa"/>
            <w:tcBorders>
              <w:top w:val="single" w:sz="4" w:space="0" w:color="auto"/>
              <w:left w:val="single" w:sz="4" w:space="0" w:color="auto"/>
              <w:bottom w:val="single" w:sz="4" w:space="0" w:color="auto"/>
              <w:right w:val="single" w:sz="4" w:space="0" w:color="auto"/>
            </w:tcBorders>
          </w:tcPr>
          <w:p w14:paraId="4ED6116F" w14:textId="77777777" w:rsidR="003D63BC" w:rsidRDefault="00000000">
            <w:pPr>
              <w:jc w:val="left"/>
              <w:rPr>
                <w:rFonts w:eastAsia="NSimSun"/>
                <w:szCs w:val="21"/>
              </w:rPr>
            </w:pPr>
            <w:r>
              <w:rPr>
                <w:rFonts w:eastAsia="NSimSun"/>
                <w:szCs w:val="21"/>
              </w:rPr>
              <w:t>Minimum target unit</w:t>
            </w:r>
          </w:p>
        </w:tc>
        <w:tc>
          <w:tcPr>
            <w:tcW w:w="1674" w:type="dxa"/>
            <w:tcBorders>
              <w:top w:val="single" w:sz="4" w:space="0" w:color="auto"/>
              <w:left w:val="single" w:sz="4" w:space="0" w:color="auto"/>
              <w:bottom w:val="single" w:sz="4" w:space="0" w:color="auto"/>
              <w:right w:val="single" w:sz="4" w:space="0" w:color="auto"/>
            </w:tcBorders>
          </w:tcPr>
          <w:p w14:paraId="0567B9E0"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7528516" w14:textId="77777777" w:rsidR="003D63BC" w:rsidRDefault="00000000">
            <w:pPr>
              <w:jc w:val="left"/>
              <w:rPr>
                <w:rFonts w:eastAsia="NSimSun"/>
                <w:szCs w:val="21"/>
              </w:rPr>
            </w:pPr>
            <w:r>
              <w:rPr>
                <w:rFonts w:eastAsia="NSimSun"/>
                <w:szCs w:val="21"/>
              </w:rPr>
              <w:t>string</w:t>
            </w:r>
          </w:p>
        </w:tc>
      </w:tr>
      <w:tr w:rsidR="003D63BC" w14:paraId="18F4DC26"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27436A3" w14:textId="77777777" w:rsidR="003D63BC" w:rsidRDefault="00000000">
            <w:pPr>
              <w:jc w:val="left"/>
              <w:rPr>
                <w:rFonts w:eastAsia="NSimSun"/>
                <w:b/>
                <w:szCs w:val="21"/>
              </w:rPr>
            </w:pPr>
            <w:r>
              <w:rPr>
                <w:rFonts w:eastAsia="NSimSun"/>
                <w:b/>
                <w:szCs w:val="21"/>
              </w:rPr>
              <w:t>maxTargetSize</w:t>
            </w:r>
          </w:p>
        </w:tc>
        <w:tc>
          <w:tcPr>
            <w:tcW w:w="1781" w:type="dxa"/>
            <w:tcBorders>
              <w:top w:val="single" w:sz="4" w:space="0" w:color="auto"/>
              <w:left w:val="single" w:sz="4" w:space="0" w:color="auto"/>
              <w:bottom w:val="single" w:sz="4" w:space="0" w:color="auto"/>
              <w:right w:val="single" w:sz="4" w:space="0" w:color="auto"/>
            </w:tcBorders>
          </w:tcPr>
          <w:p w14:paraId="2F60EB46" w14:textId="77777777" w:rsidR="003D63BC" w:rsidRDefault="00000000">
            <w:pPr>
              <w:jc w:val="left"/>
              <w:rPr>
                <w:rFonts w:eastAsia="NSimSun"/>
                <w:szCs w:val="21"/>
              </w:rPr>
            </w:pPr>
            <w:r>
              <w:rPr>
                <w:rFonts w:eastAsia="NSimSun"/>
                <w:szCs w:val="21"/>
              </w:rPr>
              <w:t>Maximum target size</w:t>
            </w:r>
          </w:p>
          <w:p w14:paraId="342EB106" w14:textId="77777777" w:rsidR="003D63BC" w:rsidRDefault="00000000">
            <w:pPr>
              <w:jc w:val="left"/>
              <w:rPr>
                <w:rFonts w:eastAsia="NSimSun"/>
                <w:szCs w:val="21"/>
              </w:rPr>
            </w:pPr>
            <w:r>
              <w:rPr>
                <w:rFonts w:eastAsia="NSimSun"/>
                <w:szCs w:val="21"/>
              </w:rPr>
              <w:t>0: Not supported</w:t>
            </w:r>
          </w:p>
          <w:p w14:paraId="7E4A0FCA"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7A4CA5B3"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697DC4D4" w14:textId="77777777" w:rsidR="003D63BC" w:rsidRDefault="00000000">
            <w:pPr>
              <w:jc w:val="left"/>
              <w:rPr>
                <w:rFonts w:eastAsia="NSimSun"/>
                <w:szCs w:val="21"/>
              </w:rPr>
            </w:pPr>
            <w:r>
              <w:rPr>
                <w:rFonts w:eastAsia="NSimSun"/>
                <w:szCs w:val="21"/>
              </w:rPr>
              <w:t>int</w:t>
            </w:r>
          </w:p>
        </w:tc>
      </w:tr>
      <w:tr w:rsidR="003D63BC" w14:paraId="403E6626"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4AE5D33" w14:textId="77777777" w:rsidR="003D63BC" w:rsidRDefault="00000000">
            <w:pPr>
              <w:jc w:val="left"/>
              <w:rPr>
                <w:rFonts w:eastAsia="NSimSun"/>
                <w:b/>
                <w:szCs w:val="21"/>
              </w:rPr>
            </w:pPr>
            <w:r>
              <w:rPr>
                <w:rFonts w:eastAsia="NSimSun"/>
                <w:b/>
                <w:szCs w:val="21"/>
              </w:rPr>
              <w:t>maxTargetSizeMin</w:t>
            </w:r>
          </w:p>
        </w:tc>
        <w:tc>
          <w:tcPr>
            <w:tcW w:w="1781" w:type="dxa"/>
            <w:tcBorders>
              <w:top w:val="single" w:sz="4" w:space="0" w:color="auto"/>
              <w:left w:val="single" w:sz="4" w:space="0" w:color="auto"/>
              <w:bottom w:val="single" w:sz="4" w:space="0" w:color="auto"/>
              <w:right w:val="single" w:sz="4" w:space="0" w:color="auto"/>
            </w:tcBorders>
          </w:tcPr>
          <w:p w14:paraId="303A1444" w14:textId="77777777" w:rsidR="003D63BC" w:rsidRDefault="00000000">
            <w:pPr>
              <w:jc w:val="left"/>
              <w:rPr>
                <w:rFonts w:eastAsia="NSimSun"/>
                <w:szCs w:val="21"/>
              </w:rPr>
            </w:pPr>
            <w:r>
              <w:rPr>
                <w:rFonts w:eastAsia="NSimSun"/>
                <w:szCs w:val="21"/>
              </w:rPr>
              <w:t>Maximum target minimum size</w:t>
            </w:r>
          </w:p>
        </w:tc>
        <w:tc>
          <w:tcPr>
            <w:tcW w:w="1674" w:type="dxa"/>
            <w:tcBorders>
              <w:top w:val="single" w:sz="4" w:space="0" w:color="auto"/>
              <w:left w:val="single" w:sz="4" w:space="0" w:color="auto"/>
              <w:bottom w:val="single" w:sz="4" w:space="0" w:color="auto"/>
              <w:right w:val="single" w:sz="4" w:space="0" w:color="auto"/>
            </w:tcBorders>
          </w:tcPr>
          <w:p w14:paraId="3F284B05"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7D2E240" w14:textId="77777777" w:rsidR="003D63BC" w:rsidRDefault="00000000">
            <w:pPr>
              <w:jc w:val="left"/>
              <w:rPr>
                <w:rFonts w:eastAsia="NSimSun"/>
                <w:szCs w:val="21"/>
              </w:rPr>
            </w:pPr>
            <w:r>
              <w:rPr>
                <w:rFonts w:eastAsia="NSimSun"/>
                <w:szCs w:val="21"/>
              </w:rPr>
              <w:t>int</w:t>
            </w:r>
          </w:p>
        </w:tc>
      </w:tr>
      <w:tr w:rsidR="003D63BC" w14:paraId="391AC46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4E1A2C9" w14:textId="77777777" w:rsidR="003D63BC" w:rsidRDefault="00000000">
            <w:pPr>
              <w:jc w:val="left"/>
              <w:rPr>
                <w:rFonts w:eastAsia="NSimSun"/>
                <w:b/>
                <w:szCs w:val="21"/>
              </w:rPr>
            </w:pPr>
            <w:r>
              <w:rPr>
                <w:rFonts w:eastAsia="NSimSun"/>
                <w:b/>
                <w:szCs w:val="21"/>
              </w:rPr>
              <w:t>maxTargetSizeMax</w:t>
            </w:r>
          </w:p>
        </w:tc>
        <w:tc>
          <w:tcPr>
            <w:tcW w:w="1781" w:type="dxa"/>
            <w:tcBorders>
              <w:top w:val="single" w:sz="4" w:space="0" w:color="auto"/>
              <w:left w:val="single" w:sz="4" w:space="0" w:color="auto"/>
              <w:bottom w:val="single" w:sz="4" w:space="0" w:color="auto"/>
              <w:right w:val="single" w:sz="4" w:space="0" w:color="auto"/>
            </w:tcBorders>
          </w:tcPr>
          <w:p w14:paraId="4F2ED0D6" w14:textId="77777777" w:rsidR="003D63BC" w:rsidRDefault="00000000">
            <w:pPr>
              <w:jc w:val="left"/>
              <w:rPr>
                <w:rFonts w:eastAsia="NSimSun"/>
                <w:szCs w:val="21"/>
              </w:rPr>
            </w:pPr>
            <w:r>
              <w:rPr>
                <w:rFonts w:eastAsia="NSimSun"/>
                <w:szCs w:val="21"/>
              </w:rPr>
              <w:t>Maximum target size</w:t>
            </w:r>
          </w:p>
        </w:tc>
        <w:tc>
          <w:tcPr>
            <w:tcW w:w="1674" w:type="dxa"/>
            <w:tcBorders>
              <w:top w:val="single" w:sz="4" w:space="0" w:color="auto"/>
              <w:left w:val="single" w:sz="4" w:space="0" w:color="auto"/>
              <w:bottom w:val="single" w:sz="4" w:space="0" w:color="auto"/>
              <w:right w:val="single" w:sz="4" w:space="0" w:color="auto"/>
            </w:tcBorders>
          </w:tcPr>
          <w:p w14:paraId="520E7716"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FFB5C90" w14:textId="77777777" w:rsidR="003D63BC" w:rsidRDefault="00000000">
            <w:pPr>
              <w:jc w:val="left"/>
              <w:rPr>
                <w:rFonts w:eastAsia="NSimSun"/>
                <w:szCs w:val="21"/>
              </w:rPr>
            </w:pPr>
            <w:r>
              <w:rPr>
                <w:rFonts w:eastAsia="NSimSun"/>
                <w:szCs w:val="21"/>
              </w:rPr>
              <w:t>int</w:t>
            </w:r>
          </w:p>
        </w:tc>
      </w:tr>
      <w:tr w:rsidR="003D63BC" w14:paraId="1D16C43F"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2EE4158" w14:textId="77777777" w:rsidR="003D63BC" w:rsidRDefault="00000000">
            <w:pPr>
              <w:jc w:val="left"/>
              <w:rPr>
                <w:rFonts w:eastAsia="NSimSun"/>
                <w:b/>
                <w:szCs w:val="21"/>
              </w:rPr>
            </w:pPr>
            <w:r>
              <w:rPr>
                <w:rFonts w:eastAsia="NSimSun"/>
                <w:b/>
                <w:szCs w:val="21"/>
              </w:rPr>
              <w:t>maxTargetSizeUnit</w:t>
            </w:r>
          </w:p>
        </w:tc>
        <w:tc>
          <w:tcPr>
            <w:tcW w:w="1781" w:type="dxa"/>
            <w:tcBorders>
              <w:top w:val="single" w:sz="4" w:space="0" w:color="auto"/>
              <w:left w:val="single" w:sz="4" w:space="0" w:color="auto"/>
              <w:bottom w:val="single" w:sz="4" w:space="0" w:color="auto"/>
              <w:right w:val="single" w:sz="4" w:space="0" w:color="auto"/>
            </w:tcBorders>
          </w:tcPr>
          <w:p w14:paraId="194DAC35" w14:textId="77777777" w:rsidR="003D63BC" w:rsidRDefault="00000000">
            <w:pPr>
              <w:jc w:val="left"/>
              <w:rPr>
                <w:rFonts w:eastAsia="NSimSun"/>
                <w:szCs w:val="21"/>
              </w:rPr>
            </w:pPr>
            <w:r>
              <w:rPr>
                <w:rFonts w:eastAsia="NSimSun"/>
                <w:szCs w:val="21"/>
              </w:rPr>
              <w:t>Maximum target unit</w:t>
            </w:r>
          </w:p>
        </w:tc>
        <w:tc>
          <w:tcPr>
            <w:tcW w:w="1674" w:type="dxa"/>
            <w:tcBorders>
              <w:top w:val="single" w:sz="4" w:space="0" w:color="auto"/>
              <w:left w:val="single" w:sz="4" w:space="0" w:color="auto"/>
              <w:bottom w:val="single" w:sz="4" w:space="0" w:color="auto"/>
              <w:right w:val="single" w:sz="4" w:space="0" w:color="auto"/>
            </w:tcBorders>
          </w:tcPr>
          <w:p w14:paraId="53D41B8F"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B322088" w14:textId="77777777" w:rsidR="003D63BC" w:rsidRDefault="00000000">
            <w:pPr>
              <w:jc w:val="left"/>
              <w:rPr>
                <w:rFonts w:eastAsia="NSimSun"/>
                <w:szCs w:val="21"/>
              </w:rPr>
            </w:pPr>
            <w:r>
              <w:rPr>
                <w:rFonts w:eastAsia="NSimSun"/>
                <w:szCs w:val="21"/>
              </w:rPr>
              <w:t>string</w:t>
            </w:r>
          </w:p>
        </w:tc>
      </w:tr>
      <w:tr w:rsidR="003D63BC" w14:paraId="7D2C3B2D"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D735944" w14:textId="77777777" w:rsidR="003D63BC" w:rsidRDefault="00000000">
            <w:pPr>
              <w:jc w:val="left"/>
              <w:rPr>
                <w:rFonts w:eastAsia="NSimSun"/>
                <w:b/>
                <w:szCs w:val="21"/>
              </w:rPr>
            </w:pPr>
            <w:r>
              <w:rPr>
                <w:rFonts w:eastAsia="NSimSun"/>
                <w:b/>
                <w:szCs w:val="21"/>
              </w:rPr>
              <w:t>converseAngle</w:t>
            </w:r>
          </w:p>
        </w:tc>
        <w:tc>
          <w:tcPr>
            <w:tcW w:w="1781" w:type="dxa"/>
            <w:tcBorders>
              <w:top w:val="single" w:sz="4" w:space="0" w:color="auto"/>
              <w:left w:val="single" w:sz="4" w:space="0" w:color="auto"/>
              <w:bottom w:val="single" w:sz="4" w:space="0" w:color="auto"/>
              <w:right w:val="single" w:sz="4" w:space="0" w:color="auto"/>
            </w:tcBorders>
          </w:tcPr>
          <w:p w14:paraId="1D3437E8" w14:textId="77777777" w:rsidR="003D63BC" w:rsidRDefault="00000000">
            <w:pPr>
              <w:jc w:val="left"/>
              <w:rPr>
                <w:rFonts w:eastAsia="NSimSun"/>
                <w:szCs w:val="21"/>
              </w:rPr>
            </w:pPr>
            <w:r>
              <w:rPr>
                <w:rFonts w:eastAsia="NSimSun"/>
                <w:szCs w:val="21"/>
              </w:rPr>
              <w:t>Retrograde Angle</w:t>
            </w:r>
          </w:p>
          <w:p w14:paraId="77518D94" w14:textId="77777777" w:rsidR="003D63BC" w:rsidRDefault="00000000">
            <w:pPr>
              <w:jc w:val="left"/>
              <w:rPr>
                <w:rFonts w:eastAsia="NSimSun"/>
                <w:szCs w:val="21"/>
              </w:rPr>
            </w:pPr>
            <w:r>
              <w:rPr>
                <w:rFonts w:eastAsia="NSimSun"/>
                <w:szCs w:val="21"/>
              </w:rPr>
              <w:t>0: Not supported</w:t>
            </w:r>
          </w:p>
          <w:p w14:paraId="0EB15FDA"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45B6F60D"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170A31FB" w14:textId="77777777" w:rsidR="003D63BC" w:rsidRDefault="00000000">
            <w:pPr>
              <w:jc w:val="left"/>
              <w:rPr>
                <w:rFonts w:eastAsia="NSimSun"/>
                <w:szCs w:val="21"/>
              </w:rPr>
            </w:pPr>
            <w:r>
              <w:rPr>
                <w:rFonts w:eastAsia="NSimSun"/>
                <w:szCs w:val="21"/>
              </w:rPr>
              <w:t>int</w:t>
            </w:r>
          </w:p>
        </w:tc>
      </w:tr>
      <w:tr w:rsidR="003D63BC" w14:paraId="243C7F9A"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4E73B1D" w14:textId="77777777" w:rsidR="003D63BC" w:rsidRDefault="00000000">
            <w:pPr>
              <w:jc w:val="left"/>
              <w:rPr>
                <w:rFonts w:eastAsia="NSimSun"/>
                <w:b/>
                <w:szCs w:val="21"/>
              </w:rPr>
            </w:pPr>
            <w:r>
              <w:rPr>
                <w:rFonts w:eastAsia="NSimSun"/>
                <w:b/>
                <w:szCs w:val="21"/>
              </w:rPr>
              <w:t>converseAngleMin</w:t>
            </w:r>
          </w:p>
        </w:tc>
        <w:tc>
          <w:tcPr>
            <w:tcW w:w="1781" w:type="dxa"/>
            <w:tcBorders>
              <w:top w:val="single" w:sz="4" w:space="0" w:color="auto"/>
              <w:left w:val="single" w:sz="4" w:space="0" w:color="auto"/>
              <w:bottom w:val="single" w:sz="4" w:space="0" w:color="auto"/>
              <w:right w:val="single" w:sz="4" w:space="0" w:color="auto"/>
            </w:tcBorders>
          </w:tcPr>
          <w:p w14:paraId="55D3947C" w14:textId="77777777" w:rsidR="003D63BC" w:rsidRDefault="00000000">
            <w:pPr>
              <w:jc w:val="left"/>
              <w:rPr>
                <w:rFonts w:eastAsia="NSimSun"/>
                <w:szCs w:val="21"/>
              </w:rPr>
            </w:pPr>
            <w:r>
              <w:rPr>
                <w:rFonts w:eastAsia="NSimSun"/>
                <w:szCs w:val="21"/>
              </w:rPr>
              <w:t>Minimum retrograde angle</w:t>
            </w:r>
          </w:p>
        </w:tc>
        <w:tc>
          <w:tcPr>
            <w:tcW w:w="1674" w:type="dxa"/>
            <w:tcBorders>
              <w:top w:val="single" w:sz="4" w:space="0" w:color="auto"/>
              <w:left w:val="single" w:sz="4" w:space="0" w:color="auto"/>
              <w:bottom w:val="single" w:sz="4" w:space="0" w:color="auto"/>
              <w:right w:val="single" w:sz="4" w:space="0" w:color="auto"/>
            </w:tcBorders>
          </w:tcPr>
          <w:p w14:paraId="30F447CB"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2672FC0F" w14:textId="77777777" w:rsidR="003D63BC" w:rsidRDefault="00000000">
            <w:pPr>
              <w:jc w:val="left"/>
              <w:rPr>
                <w:rFonts w:eastAsia="NSimSun"/>
                <w:szCs w:val="21"/>
              </w:rPr>
            </w:pPr>
            <w:r>
              <w:rPr>
                <w:rFonts w:eastAsia="NSimSun"/>
                <w:szCs w:val="21"/>
              </w:rPr>
              <w:t>float</w:t>
            </w:r>
          </w:p>
        </w:tc>
      </w:tr>
      <w:tr w:rsidR="003D63BC" w14:paraId="5441DC92"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FF7FA9B" w14:textId="77777777" w:rsidR="003D63BC" w:rsidRDefault="00000000">
            <w:pPr>
              <w:jc w:val="left"/>
              <w:rPr>
                <w:rFonts w:eastAsia="NSimSun"/>
                <w:b/>
                <w:szCs w:val="21"/>
              </w:rPr>
            </w:pPr>
            <w:r>
              <w:rPr>
                <w:rFonts w:eastAsia="NSimSun"/>
                <w:b/>
                <w:szCs w:val="21"/>
              </w:rPr>
              <w:t>converseAngleMax</w:t>
            </w:r>
          </w:p>
        </w:tc>
        <w:tc>
          <w:tcPr>
            <w:tcW w:w="1781" w:type="dxa"/>
            <w:tcBorders>
              <w:top w:val="single" w:sz="4" w:space="0" w:color="auto"/>
              <w:left w:val="single" w:sz="4" w:space="0" w:color="auto"/>
              <w:bottom w:val="single" w:sz="4" w:space="0" w:color="auto"/>
              <w:right w:val="single" w:sz="4" w:space="0" w:color="auto"/>
            </w:tcBorders>
          </w:tcPr>
          <w:p w14:paraId="2755E6F9" w14:textId="77777777" w:rsidR="003D63BC" w:rsidRDefault="00000000">
            <w:pPr>
              <w:jc w:val="left"/>
              <w:rPr>
                <w:rFonts w:eastAsia="NSimSun"/>
                <w:szCs w:val="21"/>
              </w:rPr>
            </w:pPr>
            <w:r>
              <w:rPr>
                <w:rFonts w:eastAsia="NSimSun"/>
                <w:szCs w:val="21"/>
              </w:rPr>
              <w:t>Maximum retrograde angle</w:t>
            </w:r>
          </w:p>
        </w:tc>
        <w:tc>
          <w:tcPr>
            <w:tcW w:w="1674" w:type="dxa"/>
            <w:tcBorders>
              <w:top w:val="single" w:sz="4" w:space="0" w:color="auto"/>
              <w:left w:val="single" w:sz="4" w:space="0" w:color="auto"/>
              <w:bottom w:val="single" w:sz="4" w:space="0" w:color="auto"/>
              <w:right w:val="single" w:sz="4" w:space="0" w:color="auto"/>
            </w:tcBorders>
          </w:tcPr>
          <w:p w14:paraId="258AB00E"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490DB82" w14:textId="77777777" w:rsidR="003D63BC" w:rsidRDefault="00000000">
            <w:pPr>
              <w:jc w:val="left"/>
              <w:rPr>
                <w:rFonts w:eastAsia="NSimSun"/>
                <w:szCs w:val="21"/>
              </w:rPr>
            </w:pPr>
            <w:r>
              <w:rPr>
                <w:rFonts w:eastAsia="NSimSun"/>
                <w:szCs w:val="21"/>
              </w:rPr>
              <w:t>float</w:t>
            </w:r>
          </w:p>
        </w:tc>
      </w:tr>
      <w:tr w:rsidR="003D63BC" w14:paraId="3CBADBFD"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DB7BEC7" w14:textId="77777777" w:rsidR="003D63BC" w:rsidRDefault="00000000">
            <w:pPr>
              <w:jc w:val="left"/>
              <w:rPr>
                <w:rFonts w:eastAsia="NSimSun"/>
                <w:b/>
                <w:szCs w:val="21"/>
              </w:rPr>
            </w:pPr>
            <w:r>
              <w:rPr>
                <w:rFonts w:eastAsia="NSimSun"/>
                <w:b/>
                <w:szCs w:val="21"/>
              </w:rPr>
              <w:t>converseAngleUnit</w:t>
            </w:r>
          </w:p>
        </w:tc>
        <w:tc>
          <w:tcPr>
            <w:tcW w:w="1781" w:type="dxa"/>
            <w:tcBorders>
              <w:top w:val="single" w:sz="4" w:space="0" w:color="auto"/>
              <w:left w:val="single" w:sz="4" w:space="0" w:color="auto"/>
              <w:bottom w:val="single" w:sz="4" w:space="0" w:color="auto"/>
              <w:right w:val="single" w:sz="4" w:space="0" w:color="auto"/>
            </w:tcBorders>
          </w:tcPr>
          <w:p w14:paraId="0D1ECE29" w14:textId="77777777" w:rsidR="003D63BC" w:rsidRDefault="00000000">
            <w:pPr>
              <w:jc w:val="left"/>
              <w:rPr>
                <w:rFonts w:eastAsia="NSimSun"/>
                <w:szCs w:val="21"/>
              </w:rPr>
            </w:pPr>
            <w:r>
              <w:rPr>
                <w:rFonts w:eastAsia="NSimSun"/>
                <w:szCs w:val="21"/>
              </w:rPr>
              <w:t>Retrograde angle unit</w:t>
            </w:r>
          </w:p>
        </w:tc>
        <w:tc>
          <w:tcPr>
            <w:tcW w:w="1674" w:type="dxa"/>
            <w:tcBorders>
              <w:top w:val="single" w:sz="4" w:space="0" w:color="auto"/>
              <w:left w:val="single" w:sz="4" w:space="0" w:color="auto"/>
              <w:bottom w:val="single" w:sz="4" w:space="0" w:color="auto"/>
              <w:right w:val="single" w:sz="4" w:space="0" w:color="auto"/>
            </w:tcBorders>
          </w:tcPr>
          <w:p w14:paraId="71D7A3BA"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8B1168B" w14:textId="77777777" w:rsidR="003D63BC" w:rsidRDefault="00000000">
            <w:pPr>
              <w:jc w:val="left"/>
              <w:rPr>
                <w:rFonts w:eastAsia="NSimSun"/>
                <w:szCs w:val="21"/>
              </w:rPr>
            </w:pPr>
            <w:r>
              <w:rPr>
                <w:rFonts w:eastAsia="NSimSun"/>
                <w:szCs w:val="21"/>
              </w:rPr>
              <w:t>string</w:t>
            </w:r>
          </w:p>
        </w:tc>
      </w:tr>
      <w:tr w:rsidR="003D63BC" w14:paraId="577535B5"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7965EBC" w14:textId="77777777" w:rsidR="003D63BC" w:rsidRDefault="00000000">
            <w:pPr>
              <w:jc w:val="left"/>
              <w:rPr>
                <w:rFonts w:eastAsia="NSimSun"/>
                <w:b/>
                <w:szCs w:val="21"/>
              </w:rPr>
            </w:pPr>
            <w:r>
              <w:rPr>
                <w:rFonts w:eastAsia="NSimSun"/>
                <w:b/>
                <w:szCs w:val="21"/>
              </w:rPr>
              <w:t>draw</w:t>
            </w:r>
          </w:p>
        </w:tc>
        <w:tc>
          <w:tcPr>
            <w:tcW w:w="1781" w:type="dxa"/>
            <w:tcBorders>
              <w:top w:val="single" w:sz="4" w:space="0" w:color="auto"/>
              <w:left w:val="single" w:sz="4" w:space="0" w:color="auto"/>
              <w:bottom w:val="single" w:sz="4" w:space="0" w:color="auto"/>
              <w:right w:val="single" w:sz="4" w:space="0" w:color="auto"/>
            </w:tcBorders>
          </w:tcPr>
          <w:p w14:paraId="0EBD4CBC" w14:textId="77777777" w:rsidR="003D63BC" w:rsidRDefault="00000000">
            <w:pPr>
              <w:jc w:val="left"/>
              <w:rPr>
                <w:rFonts w:eastAsia="NSimSun"/>
                <w:szCs w:val="21"/>
              </w:rPr>
            </w:pPr>
            <w:r>
              <w:rPr>
                <w:rFonts w:eastAsia="NSimSun"/>
                <w:szCs w:val="21"/>
              </w:rPr>
              <w:t>Video Stream Line Drawing</w:t>
            </w:r>
          </w:p>
          <w:p w14:paraId="0F357422" w14:textId="77777777" w:rsidR="003D63BC" w:rsidRDefault="00000000">
            <w:pPr>
              <w:jc w:val="left"/>
              <w:rPr>
                <w:rFonts w:eastAsia="NSimSun"/>
                <w:szCs w:val="21"/>
              </w:rPr>
            </w:pPr>
            <w:r>
              <w:rPr>
                <w:rFonts w:eastAsia="NSimSun"/>
                <w:szCs w:val="21"/>
              </w:rPr>
              <w:t>0: Not supported</w:t>
            </w:r>
          </w:p>
          <w:p w14:paraId="10B4F9CC"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09DFB87E"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66B561C8" w14:textId="77777777" w:rsidR="003D63BC" w:rsidRDefault="00000000">
            <w:pPr>
              <w:jc w:val="left"/>
              <w:rPr>
                <w:rFonts w:eastAsia="NSimSun"/>
                <w:szCs w:val="21"/>
              </w:rPr>
            </w:pPr>
            <w:r>
              <w:rPr>
                <w:rFonts w:eastAsia="NSimSun"/>
                <w:szCs w:val="21"/>
              </w:rPr>
              <w:t>int</w:t>
            </w:r>
          </w:p>
        </w:tc>
      </w:tr>
      <w:tr w:rsidR="003D63BC" w14:paraId="460D229B"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69A4ADA" w14:textId="77777777" w:rsidR="003D63BC" w:rsidRDefault="00000000">
            <w:pPr>
              <w:jc w:val="left"/>
              <w:rPr>
                <w:rFonts w:eastAsia="NSimSun"/>
                <w:b/>
                <w:szCs w:val="21"/>
              </w:rPr>
            </w:pPr>
            <w:r>
              <w:rPr>
                <w:rFonts w:eastAsia="NSimSun"/>
                <w:b/>
                <w:szCs w:val="21"/>
              </w:rPr>
              <w:t>presetMode</w:t>
            </w:r>
          </w:p>
        </w:tc>
        <w:tc>
          <w:tcPr>
            <w:tcW w:w="1781" w:type="dxa"/>
            <w:tcBorders>
              <w:top w:val="single" w:sz="4" w:space="0" w:color="auto"/>
              <w:left w:val="single" w:sz="4" w:space="0" w:color="auto"/>
              <w:bottom w:val="single" w:sz="4" w:space="0" w:color="auto"/>
              <w:right w:val="single" w:sz="4" w:space="0" w:color="auto"/>
            </w:tcBorders>
          </w:tcPr>
          <w:p w14:paraId="28366ED4" w14:textId="77777777" w:rsidR="003D63BC" w:rsidRDefault="00000000">
            <w:pPr>
              <w:jc w:val="left"/>
              <w:rPr>
                <w:rFonts w:eastAsia="NSimSun"/>
                <w:szCs w:val="21"/>
              </w:rPr>
            </w:pPr>
            <w:r>
              <w:rPr>
                <w:rFonts w:eastAsia="NSimSun"/>
                <w:szCs w:val="21"/>
              </w:rPr>
              <w:t>Mode (PTZ device)</w:t>
            </w:r>
          </w:p>
          <w:p w14:paraId="4B46887E" w14:textId="77777777" w:rsidR="003D63BC" w:rsidRDefault="00000000">
            <w:pPr>
              <w:jc w:val="left"/>
              <w:rPr>
                <w:rFonts w:eastAsia="NSimSun"/>
                <w:szCs w:val="21"/>
              </w:rPr>
            </w:pPr>
            <w:r>
              <w:rPr>
                <w:rFonts w:eastAsia="NSimSun"/>
                <w:szCs w:val="21"/>
              </w:rPr>
              <w:t>0: Not supported</w:t>
            </w:r>
          </w:p>
          <w:p w14:paraId="6BEF1C91"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4F27DBDD"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472A8A6C" w14:textId="77777777" w:rsidR="003D63BC" w:rsidRDefault="00000000">
            <w:pPr>
              <w:jc w:val="left"/>
              <w:rPr>
                <w:rFonts w:eastAsia="NSimSun"/>
                <w:szCs w:val="21"/>
              </w:rPr>
            </w:pPr>
            <w:r>
              <w:rPr>
                <w:rFonts w:eastAsia="NSimSun"/>
                <w:szCs w:val="21"/>
              </w:rPr>
              <w:t>int</w:t>
            </w:r>
          </w:p>
        </w:tc>
      </w:tr>
      <w:tr w:rsidR="003D63BC" w14:paraId="09AD0D75"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0F57831" w14:textId="77777777" w:rsidR="003D63BC" w:rsidRDefault="00000000">
            <w:pPr>
              <w:jc w:val="left"/>
              <w:rPr>
                <w:rFonts w:eastAsia="NSimSun"/>
                <w:b/>
                <w:szCs w:val="21"/>
              </w:rPr>
            </w:pPr>
            <w:r>
              <w:rPr>
                <w:rFonts w:eastAsia="NSimSun"/>
                <w:b/>
                <w:szCs w:val="21"/>
              </w:rPr>
              <w:t>alarmOutCount</w:t>
            </w:r>
          </w:p>
        </w:tc>
        <w:tc>
          <w:tcPr>
            <w:tcW w:w="1781" w:type="dxa"/>
            <w:tcBorders>
              <w:top w:val="single" w:sz="4" w:space="0" w:color="auto"/>
              <w:left w:val="single" w:sz="4" w:space="0" w:color="auto"/>
              <w:bottom w:val="single" w:sz="4" w:space="0" w:color="auto"/>
              <w:right w:val="single" w:sz="4" w:space="0" w:color="auto"/>
            </w:tcBorders>
          </w:tcPr>
          <w:p w14:paraId="6410A825" w14:textId="77777777" w:rsidR="003D63BC" w:rsidRDefault="00000000">
            <w:pPr>
              <w:jc w:val="left"/>
              <w:rPr>
                <w:rFonts w:eastAsia="NSimSun"/>
                <w:szCs w:val="21"/>
              </w:rPr>
            </w:pPr>
            <w:r>
              <w:rPr>
                <w:rFonts w:eastAsia="NSimSun"/>
                <w:szCs w:val="21"/>
              </w:rPr>
              <w:t>Number of alarm outputs</w:t>
            </w:r>
          </w:p>
        </w:tc>
        <w:tc>
          <w:tcPr>
            <w:tcW w:w="1674" w:type="dxa"/>
            <w:tcBorders>
              <w:top w:val="single" w:sz="4" w:space="0" w:color="auto"/>
              <w:left w:val="single" w:sz="4" w:space="0" w:color="auto"/>
              <w:bottom w:val="single" w:sz="4" w:space="0" w:color="auto"/>
              <w:right w:val="single" w:sz="4" w:space="0" w:color="auto"/>
            </w:tcBorders>
          </w:tcPr>
          <w:p w14:paraId="6E0F840F"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644A18FA" w14:textId="77777777" w:rsidR="003D63BC" w:rsidRDefault="00000000">
            <w:pPr>
              <w:jc w:val="left"/>
              <w:rPr>
                <w:rFonts w:eastAsia="NSimSun"/>
                <w:szCs w:val="21"/>
              </w:rPr>
            </w:pPr>
            <w:r>
              <w:rPr>
                <w:rFonts w:eastAsia="NSimSun"/>
                <w:szCs w:val="21"/>
              </w:rPr>
              <w:t>int</w:t>
            </w:r>
          </w:p>
        </w:tc>
      </w:tr>
      <w:tr w:rsidR="003D63BC" w14:paraId="4A57E67A"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EEA04CA" w14:textId="77777777" w:rsidR="003D63BC" w:rsidRDefault="00000000">
            <w:pPr>
              <w:jc w:val="left"/>
              <w:rPr>
                <w:rFonts w:eastAsia="NSimSun"/>
                <w:b/>
                <w:szCs w:val="21"/>
              </w:rPr>
            </w:pPr>
            <w:r>
              <w:rPr>
                <w:rFonts w:eastAsia="NSimSun"/>
                <w:b/>
                <w:szCs w:val="21"/>
              </w:rPr>
              <w:t>alarmLinkageCount</w:t>
            </w:r>
          </w:p>
        </w:tc>
        <w:tc>
          <w:tcPr>
            <w:tcW w:w="1781" w:type="dxa"/>
            <w:tcBorders>
              <w:top w:val="single" w:sz="4" w:space="0" w:color="auto"/>
              <w:left w:val="single" w:sz="4" w:space="0" w:color="auto"/>
              <w:bottom w:val="single" w:sz="4" w:space="0" w:color="auto"/>
              <w:right w:val="single" w:sz="4" w:space="0" w:color="auto"/>
            </w:tcBorders>
          </w:tcPr>
          <w:p w14:paraId="02C69792" w14:textId="77777777" w:rsidR="003D63BC" w:rsidRDefault="00000000">
            <w:pPr>
              <w:jc w:val="left"/>
              <w:rPr>
                <w:rFonts w:eastAsia="NSimSun"/>
                <w:szCs w:val="21"/>
              </w:rPr>
            </w:pPr>
            <w:r>
              <w:rPr>
                <w:rFonts w:eastAsia="NSimSun"/>
                <w:szCs w:val="21"/>
              </w:rPr>
              <w:t>Number of linkage alarms</w:t>
            </w:r>
          </w:p>
        </w:tc>
        <w:tc>
          <w:tcPr>
            <w:tcW w:w="1674" w:type="dxa"/>
            <w:tcBorders>
              <w:top w:val="single" w:sz="4" w:space="0" w:color="auto"/>
              <w:left w:val="single" w:sz="4" w:space="0" w:color="auto"/>
              <w:bottom w:val="single" w:sz="4" w:space="0" w:color="auto"/>
              <w:right w:val="single" w:sz="4" w:space="0" w:color="auto"/>
            </w:tcBorders>
          </w:tcPr>
          <w:p w14:paraId="17B17BE1"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EEA374B" w14:textId="77777777" w:rsidR="003D63BC" w:rsidRDefault="00000000">
            <w:pPr>
              <w:jc w:val="left"/>
              <w:rPr>
                <w:rFonts w:eastAsia="NSimSun"/>
                <w:szCs w:val="21"/>
              </w:rPr>
            </w:pPr>
            <w:r>
              <w:rPr>
                <w:rFonts w:eastAsia="NSimSun"/>
                <w:szCs w:val="21"/>
              </w:rPr>
              <w:t>int</w:t>
            </w:r>
          </w:p>
        </w:tc>
      </w:tr>
      <w:tr w:rsidR="003D63BC" w14:paraId="26AA7F91"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931B2EF" w14:textId="77777777" w:rsidR="003D63BC" w:rsidRDefault="00000000">
            <w:pPr>
              <w:jc w:val="left"/>
              <w:rPr>
                <w:rFonts w:eastAsia="NSimSun"/>
                <w:b/>
                <w:szCs w:val="21"/>
              </w:rPr>
            </w:pPr>
            <w:r>
              <w:rPr>
                <w:rFonts w:eastAsia="NSimSun"/>
                <w:b/>
                <w:szCs w:val="21"/>
              </w:rPr>
              <w:t>alarmLinkageBegin</w:t>
            </w:r>
          </w:p>
        </w:tc>
        <w:tc>
          <w:tcPr>
            <w:tcW w:w="1781" w:type="dxa"/>
            <w:tcBorders>
              <w:top w:val="single" w:sz="4" w:space="0" w:color="auto"/>
              <w:left w:val="single" w:sz="4" w:space="0" w:color="auto"/>
              <w:bottom w:val="single" w:sz="4" w:space="0" w:color="auto"/>
              <w:right w:val="single" w:sz="4" w:space="0" w:color="auto"/>
            </w:tcBorders>
          </w:tcPr>
          <w:p w14:paraId="72AA41C7" w14:textId="77777777" w:rsidR="003D63BC" w:rsidRDefault="00000000">
            <w:pPr>
              <w:jc w:val="left"/>
              <w:rPr>
                <w:rFonts w:eastAsia="NSimSun"/>
                <w:szCs w:val="21"/>
              </w:rPr>
            </w:pPr>
            <w:r>
              <w:rPr>
                <w:rFonts w:eastAsia="NSimSun"/>
                <w:szCs w:val="21"/>
              </w:rPr>
              <w:t>Linkage alarm start mark</w:t>
            </w:r>
          </w:p>
        </w:tc>
        <w:tc>
          <w:tcPr>
            <w:tcW w:w="1674" w:type="dxa"/>
            <w:tcBorders>
              <w:top w:val="single" w:sz="4" w:space="0" w:color="auto"/>
              <w:left w:val="single" w:sz="4" w:space="0" w:color="auto"/>
              <w:bottom w:val="single" w:sz="4" w:space="0" w:color="auto"/>
              <w:right w:val="single" w:sz="4" w:space="0" w:color="auto"/>
            </w:tcBorders>
          </w:tcPr>
          <w:p w14:paraId="08AA7006"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D984C0E" w14:textId="77777777" w:rsidR="003D63BC" w:rsidRDefault="00000000">
            <w:pPr>
              <w:jc w:val="left"/>
              <w:rPr>
                <w:rFonts w:eastAsia="NSimSun"/>
                <w:szCs w:val="21"/>
              </w:rPr>
            </w:pPr>
            <w:r>
              <w:rPr>
                <w:rFonts w:eastAsia="NSimSun"/>
                <w:szCs w:val="21"/>
              </w:rPr>
              <w:t>int</w:t>
            </w:r>
          </w:p>
        </w:tc>
      </w:tr>
      <w:tr w:rsidR="003D63BC" w14:paraId="0A366689"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5ECA647" w14:textId="77777777" w:rsidR="003D63BC" w:rsidRDefault="00000000">
            <w:pPr>
              <w:jc w:val="left"/>
              <w:rPr>
                <w:rFonts w:eastAsia="NSimSun"/>
                <w:b/>
                <w:szCs w:val="21"/>
              </w:rPr>
            </w:pPr>
            <w:r>
              <w:rPr>
                <w:rFonts w:eastAsia="NSimSun"/>
                <w:b/>
                <w:szCs w:val="21"/>
              </w:rPr>
              <w:t>actionType</w:t>
            </w:r>
          </w:p>
        </w:tc>
        <w:tc>
          <w:tcPr>
            <w:tcW w:w="1781" w:type="dxa"/>
            <w:tcBorders>
              <w:top w:val="single" w:sz="4" w:space="0" w:color="auto"/>
              <w:left w:val="single" w:sz="4" w:space="0" w:color="auto"/>
              <w:bottom w:val="single" w:sz="4" w:space="0" w:color="auto"/>
              <w:right w:val="single" w:sz="4" w:space="0" w:color="auto"/>
            </w:tcBorders>
          </w:tcPr>
          <w:p w14:paraId="12B3F25F" w14:textId="77777777" w:rsidR="003D63BC" w:rsidRDefault="00000000">
            <w:pPr>
              <w:jc w:val="left"/>
              <w:rPr>
                <w:rFonts w:eastAsia="NSimSun"/>
                <w:szCs w:val="21"/>
              </w:rPr>
            </w:pPr>
            <w:r>
              <w:rPr>
                <w:rFonts w:eastAsia="NSimSun"/>
                <w:szCs w:val="21"/>
              </w:rPr>
              <w:t>alarm type</w:t>
            </w:r>
          </w:p>
          <w:p w14:paraId="1C65F4AA" w14:textId="77777777" w:rsidR="003D63BC" w:rsidRDefault="00000000">
            <w:pPr>
              <w:jc w:val="left"/>
              <w:rPr>
                <w:rFonts w:eastAsia="NSimSun"/>
                <w:szCs w:val="21"/>
              </w:rPr>
            </w:pPr>
            <w:r>
              <w:rPr>
                <w:rFonts w:eastAsia="NSimSun"/>
                <w:szCs w:val="21"/>
              </w:rPr>
              <w:t>1: Alarm output</w:t>
            </w:r>
          </w:p>
          <w:p w14:paraId="0E67E28C" w14:textId="77777777" w:rsidR="003D63BC" w:rsidRDefault="00000000">
            <w:pPr>
              <w:jc w:val="left"/>
              <w:rPr>
                <w:rFonts w:eastAsia="NSimSun"/>
                <w:szCs w:val="21"/>
              </w:rPr>
            </w:pPr>
            <w:r>
              <w:rPr>
                <w:rFonts w:eastAsia="NSimSun"/>
                <w:szCs w:val="21"/>
              </w:rPr>
              <w:t>2: Alarm email</w:t>
            </w:r>
          </w:p>
          <w:p w14:paraId="426ABE98" w14:textId="77777777" w:rsidR="003D63BC" w:rsidRDefault="00000000">
            <w:pPr>
              <w:jc w:val="left"/>
              <w:rPr>
                <w:rFonts w:eastAsia="NSimSun"/>
                <w:szCs w:val="21"/>
              </w:rPr>
            </w:pPr>
            <w:r>
              <w:rPr>
                <w:rFonts w:eastAsia="NSimSun"/>
                <w:szCs w:val="21"/>
              </w:rPr>
              <w:t>3: Alarm PTZ</w:t>
            </w:r>
          </w:p>
          <w:p w14:paraId="141EADBB" w14:textId="77777777" w:rsidR="003D63BC" w:rsidRDefault="00000000">
            <w:pPr>
              <w:jc w:val="left"/>
              <w:rPr>
                <w:rFonts w:eastAsia="NSimSun"/>
                <w:szCs w:val="21"/>
              </w:rPr>
            </w:pPr>
            <w:r>
              <w:rPr>
                <w:rFonts w:eastAsia="NSimSun"/>
                <w:szCs w:val="21"/>
              </w:rPr>
              <w:t>4: Alarm video</w:t>
            </w:r>
          </w:p>
          <w:p w14:paraId="77FB909C" w14:textId="77777777" w:rsidR="003D63BC" w:rsidRDefault="00000000">
            <w:pPr>
              <w:jc w:val="left"/>
              <w:rPr>
                <w:rFonts w:eastAsia="NSimSun"/>
                <w:szCs w:val="21"/>
              </w:rPr>
            </w:pPr>
            <w:r>
              <w:rPr>
                <w:rFonts w:eastAsia="NSimSun"/>
                <w:szCs w:val="21"/>
              </w:rPr>
              <w:t>7: FTP upload</w:t>
            </w:r>
          </w:p>
          <w:p w14:paraId="08E79AED" w14:textId="77777777" w:rsidR="003D63BC" w:rsidRDefault="00000000">
            <w:pPr>
              <w:jc w:val="left"/>
              <w:rPr>
                <w:rFonts w:eastAsia="NSimSun"/>
                <w:szCs w:val="21"/>
              </w:rPr>
            </w:pPr>
            <w:r>
              <w:rPr>
                <w:rFonts w:eastAsia="NSimSun"/>
                <w:szCs w:val="21"/>
              </w:rPr>
              <w:t xml:space="preserve">10: </w:t>
            </w:r>
            <w:r>
              <w:rPr>
                <w:rFonts w:eastAsia="NSimSun" w:hint="eastAsia"/>
                <w:szCs w:val="21"/>
              </w:rPr>
              <w:t>Audio alarm</w:t>
            </w:r>
          </w:p>
          <w:p w14:paraId="382F1917" w14:textId="77777777" w:rsidR="003D63BC" w:rsidRDefault="00000000">
            <w:pPr>
              <w:jc w:val="left"/>
              <w:rPr>
                <w:rFonts w:eastAsia="NSimSun"/>
                <w:szCs w:val="21"/>
              </w:rPr>
            </w:pPr>
            <w:r>
              <w:rPr>
                <w:rFonts w:eastAsia="NSimSun"/>
                <w:szCs w:val="21"/>
              </w:rPr>
              <w:t>11: LED alarm</w:t>
            </w:r>
          </w:p>
          <w:p w14:paraId="01E25A88" w14:textId="77777777" w:rsidR="003D63BC" w:rsidRDefault="00000000">
            <w:pPr>
              <w:jc w:val="left"/>
              <w:rPr>
                <w:rFonts w:eastAsia="NSimSun"/>
                <w:szCs w:val="21"/>
              </w:rPr>
            </w:pPr>
            <w:r>
              <w:rPr>
                <w:rFonts w:eastAsia="NSimSun"/>
                <w:szCs w:val="21"/>
              </w:rPr>
              <w:t>14: White light alarm</w:t>
            </w:r>
          </w:p>
        </w:tc>
        <w:tc>
          <w:tcPr>
            <w:tcW w:w="1674" w:type="dxa"/>
            <w:tcBorders>
              <w:top w:val="single" w:sz="4" w:space="0" w:color="auto"/>
              <w:left w:val="single" w:sz="4" w:space="0" w:color="auto"/>
              <w:bottom w:val="single" w:sz="4" w:space="0" w:color="auto"/>
              <w:right w:val="single" w:sz="4" w:space="0" w:color="auto"/>
            </w:tcBorders>
          </w:tcPr>
          <w:p w14:paraId="63B7B858"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A27F6DE" w14:textId="77777777" w:rsidR="003D63BC" w:rsidRDefault="00000000">
            <w:pPr>
              <w:jc w:val="left"/>
              <w:rPr>
                <w:rFonts w:eastAsia="NSimSun"/>
                <w:szCs w:val="21"/>
              </w:rPr>
            </w:pPr>
            <w:r>
              <w:rPr>
                <w:rFonts w:eastAsia="NSimSun"/>
                <w:szCs w:val="21"/>
              </w:rPr>
              <w:t>int</w:t>
            </w:r>
          </w:p>
        </w:tc>
      </w:tr>
      <w:tr w:rsidR="003D63BC" w14:paraId="52246D24"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4085EF9" w14:textId="77777777" w:rsidR="003D63BC" w:rsidRDefault="00000000">
            <w:pPr>
              <w:jc w:val="left"/>
              <w:rPr>
                <w:rFonts w:eastAsia="NSimSun"/>
                <w:b/>
                <w:szCs w:val="21"/>
              </w:rPr>
            </w:pPr>
            <w:r>
              <w:rPr>
                <w:rFonts w:eastAsia="NSimSun"/>
                <w:b/>
                <w:szCs w:val="21"/>
              </w:rPr>
              <w:t>next_AlarmLinkageURL</w:t>
            </w:r>
          </w:p>
        </w:tc>
        <w:tc>
          <w:tcPr>
            <w:tcW w:w="1781" w:type="dxa"/>
            <w:tcBorders>
              <w:top w:val="single" w:sz="4" w:space="0" w:color="auto"/>
              <w:left w:val="single" w:sz="4" w:space="0" w:color="auto"/>
              <w:bottom w:val="single" w:sz="4" w:space="0" w:color="auto"/>
              <w:right w:val="single" w:sz="4" w:space="0" w:color="auto"/>
            </w:tcBorders>
          </w:tcPr>
          <w:p w14:paraId="3030620E" w14:textId="77777777" w:rsidR="003D63BC" w:rsidRDefault="00000000">
            <w:pPr>
              <w:jc w:val="left"/>
              <w:rPr>
                <w:rFonts w:eastAsia="NSimSun"/>
                <w:szCs w:val="21"/>
              </w:rPr>
            </w:pPr>
            <w:r>
              <w:rPr>
                <w:rFonts w:eastAsia="NSimSun"/>
                <w:szCs w:val="21"/>
              </w:rPr>
              <w:t>Next linkage alarm start mark</w:t>
            </w:r>
          </w:p>
        </w:tc>
        <w:tc>
          <w:tcPr>
            <w:tcW w:w="1674" w:type="dxa"/>
            <w:tcBorders>
              <w:top w:val="single" w:sz="4" w:space="0" w:color="auto"/>
              <w:left w:val="single" w:sz="4" w:space="0" w:color="auto"/>
              <w:bottom w:val="single" w:sz="4" w:space="0" w:color="auto"/>
              <w:right w:val="single" w:sz="4" w:space="0" w:color="auto"/>
            </w:tcBorders>
          </w:tcPr>
          <w:p w14:paraId="4B2E86A1"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2EFBCA2" w14:textId="77777777" w:rsidR="003D63BC" w:rsidRDefault="00000000">
            <w:pPr>
              <w:jc w:val="left"/>
              <w:rPr>
                <w:rFonts w:eastAsia="NSimSun"/>
                <w:szCs w:val="21"/>
              </w:rPr>
            </w:pPr>
            <w:r>
              <w:rPr>
                <w:rFonts w:eastAsia="NSimSun"/>
                <w:szCs w:val="21"/>
              </w:rPr>
              <w:t>int</w:t>
            </w:r>
          </w:p>
        </w:tc>
      </w:tr>
      <w:tr w:rsidR="003D63BC" w14:paraId="2C9A224F"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A7BD332" w14:textId="77777777" w:rsidR="003D63BC" w:rsidRDefault="00000000">
            <w:pPr>
              <w:jc w:val="left"/>
              <w:rPr>
                <w:rFonts w:eastAsia="NSimSun"/>
                <w:b/>
                <w:szCs w:val="21"/>
              </w:rPr>
            </w:pPr>
            <w:r>
              <w:rPr>
                <w:rFonts w:eastAsia="NSimSun"/>
                <w:b/>
                <w:szCs w:val="21"/>
              </w:rPr>
              <w:t>alarmLinkageEnd</w:t>
            </w:r>
          </w:p>
        </w:tc>
        <w:tc>
          <w:tcPr>
            <w:tcW w:w="1781" w:type="dxa"/>
            <w:tcBorders>
              <w:top w:val="single" w:sz="4" w:space="0" w:color="auto"/>
              <w:left w:val="single" w:sz="4" w:space="0" w:color="auto"/>
              <w:bottom w:val="single" w:sz="4" w:space="0" w:color="auto"/>
              <w:right w:val="single" w:sz="4" w:space="0" w:color="auto"/>
            </w:tcBorders>
          </w:tcPr>
          <w:p w14:paraId="5B620C30" w14:textId="77777777" w:rsidR="003D63BC" w:rsidRDefault="00000000">
            <w:pPr>
              <w:jc w:val="left"/>
              <w:rPr>
                <w:rFonts w:eastAsia="NSimSun"/>
                <w:szCs w:val="21"/>
              </w:rPr>
            </w:pPr>
            <w:r>
              <w:rPr>
                <w:rFonts w:eastAsia="NSimSun"/>
                <w:szCs w:val="21"/>
              </w:rPr>
              <w:t>Linkage alarm end mark</w:t>
            </w:r>
          </w:p>
        </w:tc>
        <w:tc>
          <w:tcPr>
            <w:tcW w:w="1674" w:type="dxa"/>
            <w:tcBorders>
              <w:top w:val="single" w:sz="4" w:space="0" w:color="auto"/>
              <w:left w:val="single" w:sz="4" w:space="0" w:color="auto"/>
              <w:bottom w:val="single" w:sz="4" w:space="0" w:color="auto"/>
              <w:right w:val="single" w:sz="4" w:space="0" w:color="auto"/>
            </w:tcBorders>
          </w:tcPr>
          <w:p w14:paraId="5B7A8446"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6314E6B" w14:textId="77777777" w:rsidR="003D63BC" w:rsidRDefault="00000000">
            <w:pPr>
              <w:jc w:val="left"/>
              <w:rPr>
                <w:rFonts w:eastAsia="NSimSun"/>
                <w:szCs w:val="21"/>
              </w:rPr>
            </w:pPr>
            <w:r>
              <w:rPr>
                <w:rFonts w:eastAsia="NSimSun"/>
                <w:szCs w:val="21"/>
              </w:rPr>
              <w:t>int</w:t>
            </w:r>
          </w:p>
        </w:tc>
      </w:tr>
    </w:tbl>
    <w:p w14:paraId="3022F675" w14:textId="77777777" w:rsidR="003D63BC" w:rsidRDefault="003D63BC"/>
    <w:p w14:paraId="4855C477" w14:textId="77777777" w:rsidR="003D63BC" w:rsidRDefault="00000000">
      <w:pPr>
        <w:pStyle w:val="Kop5"/>
        <w:numPr>
          <w:ilvl w:val="4"/>
          <w:numId w:val="18"/>
        </w:numPr>
        <w:spacing w:before="312"/>
      </w:pPr>
      <w:r>
        <w:t>Get Converse Detection Parameters (getConverseParam)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170"/>
      </w:tblGrid>
      <w:tr w:rsidR="003D63BC" w14:paraId="1C0BF879" w14:textId="77777777">
        <w:tc>
          <w:tcPr>
            <w:tcW w:w="1134" w:type="dxa"/>
          </w:tcPr>
          <w:p w14:paraId="1D5EDA88" w14:textId="77777777" w:rsidR="003D63BC" w:rsidRDefault="00000000">
            <w:pPr>
              <w:jc w:val="left"/>
              <w:rPr>
                <w:rStyle w:val="Zwaar"/>
                <w:rFonts w:eastAsia="NSimSun"/>
              </w:rPr>
            </w:pPr>
            <w:r>
              <w:rPr>
                <w:rStyle w:val="Zwaar"/>
                <w:rFonts w:eastAsia="NSimSun"/>
              </w:rPr>
              <w:t>URL</w:t>
            </w:r>
          </w:p>
        </w:tc>
        <w:tc>
          <w:tcPr>
            <w:tcW w:w="8170" w:type="dxa"/>
          </w:tcPr>
          <w:p w14:paraId="5AF249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kern w:val="0"/>
                <w:szCs w:val="21"/>
              </w:rPr>
            </w:pPr>
            <w:r>
              <w:rPr>
                <w:rFonts w:eastAsia="NSimSun"/>
                <w:bCs/>
                <w:iCs/>
                <w:kern w:val="0"/>
                <w:szCs w:val="21"/>
              </w:rPr>
              <w:t xml:space="preserve">http://&lt;servername&gt;/cgi-bin/param.cgi?action=get&amp;type= </w:t>
            </w:r>
            <w:r>
              <w:rPr>
                <w:rFonts w:eastAsia="NSimSun"/>
                <w:b/>
                <w:bCs/>
                <w:iCs/>
                <w:kern w:val="0"/>
                <w:szCs w:val="21"/>
              </w:rPr>
              <w:t xml:space="preserve">converseParam </w:t>
            </w:r>
            <w:r>
              <w:rPr>
                <w:rFonts w:eastAsia="NSimSun"/>
                <w:bCs/>
                <w:iCs/>
                <w:kern w:val="0"/>
                <w:szCs w:val="21"/>
              </w:rPr>
              <w:t>&amp;cameraID =&lt;cameraID&gt;</w:t>
            </w:r>
          </w:p>
        </w:tc>
      </w:tr>
      <w:tr w:rsidR="003D63BC" w14:paraId="67A79955" w14:textId="77777777">
        <w:tc>
          <w:tcPr>
            <w:tcW w:w="1134" w:type="dxa"/>
          </w:tcPr>
          <w:p w14:paraId="124803D7" w14:textId="77777777" w:rsidR="003D63BC" w:rsidRDefault="00000000">
            <w:pPr>
              <w:jc w:val="left"/>
              <w:rPr>
                <w:rStyle w:val="Zwaar"/>
                <w:rFonts w:eastAsia="NSimSun"/>
              </w:rPr>
            </w:pPr>
            <w:r>
              <w:rPr>
                <w:rStyle w:val="Zwaar"/>
                <w:rFonts w:eastAsia="NSimSun"/>
              </w:rPr>
              <w:t>Description</w:t>
            </w:r>
          </w:p>
        </w:tc>
        <w:tc>
          <w:tcPr>
            <w:tcW w:w="8170" w:type="dxa"/>
          </w:tcPr>
          <w:p w14:paraId="6FC80653"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逆行检测参数" w:history="1">
              <w:r>
                <w:rPr>
                  <w:rStyle w:val="Hyperlink"/>
                  <w:rFonts w:eastAsia="NSimSun" w:hint="eastAsia"/>
                </w:rPr>
                <w:t>URL</w:t>
              </w:r>
              <w:r>
                <w:rPr>
                  <w:rStyle w:val="Hyperlink"/>
                  <w:rFonts w:eastAsia="NSimSun"/>
                </w:rPr>
                <w:t xml:space="preserve"> Descriptions</w:t>
              </w:r>
              <w:bookmarkStart w:id="583" w:name="_Hlt141253600"/>
              <w:bookmarkEnd w:id="583"/>
            </w:hyperlink>
          </w:p>
        </w:tc>
      </w:tr>
      <w:tr w:rsidR="003D63BC" w14:paraId="3C326DCB" w14:textId="77777777">
        <w:tc>
          <w:tcPr>
            <w:tcW w:w="1134" w:type="dxa"/>
          </w:tcPr>
          <w:p w14:paraId="23B24366" w14:textId="77777777" w:rsidR="003D63BC" w:rsidRDefault="00000000">
            <w:pPr>
              <w:jc w:val="left"/>
              <w:rPr>
                <w:rStyle w:val="Zwaar"/>
                <w:rFonts w:eastAsia="NSimSun"/>
              </w:rPr>
            </w:pPr>
            <w:r>
              <w:rPr>
                <w:rStyle w:val="Zwaar"/>
                <w:rFonts w:eastAsia="NSimSun" w:hint="eastAsia"/>
              </w:rPr>
              <w:t>Example</w:t>
            </w:r>
          </w:p>
        </w:tc>
        <w:tc>
          <w:tcPr>
            <w:tcW w:w="8170" w:type="dxa"/>
          </w:tcPr>
          <w:p w14:paraId="08D05AA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Style w:val="Style9"/>
                <w:rFonts w:eastAsia="NSimSun"/>
                <w:b w:val="0"/>
                <w:bCs w:val="0"/>
                <w:i w:val="0"/>
                <w:iCs w:val="0"/>
                <w:color w:val="auto"/>
              </w:rPr>
            </w:pPr>
            <w:r>
              <w:rPr>
                <w:rStyle w:val="Style9"/>
                <w:rFonts w:eastAsia="NSimSun"/>
                <w:b w:val="0"/>
                <w:bCs w:val="0"/>
                <w:i w:val="0"/>
                <w:iCs w:val="0"/>
                <w:color w:val="auto"/>
              </w:rPr>
              <w:t>http://192.168.17.189/cgi-bin/param.cgi?action=get&amp;type=converseParam&amp;cameraID=1</w:t>
            </w:r>
          </w:p>
        </w:tc>
      </w:tr>
      <w:tr w:rsidR="003D63BC" w14:paraId="566017E1" w14:textId="77777777">
        <w:tc>
          <w:tcPr>
            <w:tcW w:w="1134" w:type="dxa"/>
          </w:tcPr>
          <w:p w14:paraId="75AAD644" w14:textId="77777777" w:rsidR="003D63BC" w:rsidRDefault="00000000">
            <w:pPr>
              <w:jc w:val="left"/>
              <w:rPr>
                <w:rStyle w:val="Zwaar"/>
                <w:rFonts w:eastAsia="NSimSun"/>
              </w:rPr>
            </w:pPr>
            <w:r>
              <w:rPr>
                <w:rStyle w:val="Zwaar"/>
                <w:rFonts w:eastAsia="NSimSun" w:hint="eastAsia"/>
              </w:rPr>
              <w:t>Return</w:t>
            </w:r>
          </w:p>
        </w:tc>
        <w:tc>
          <w:tcPr>
            <w:tcW w:w="8170" w:type="dxa"/>
          </w:tcPr>
          <w:p w14:paraId="35EAE08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(IPC)</w:t>
            </w:r>
          </w:p>
          <w:p w14:paraId="0EB424D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enableFlag=1</w:t>
            </w:r>
          </w:p>
          <w:p w14:paraId="2FF6DDE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uploadDetail=1</w:t>
            </w:r>
          </w:p>
          <w:p w14:paraId="2CAB691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46EB7B7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alarmOut=0</w:t>
            </w:r>
          </w:p>
          <w:p w14:paraId="52EC2B1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alarmRecord=1</w:t>
            </w:r>
          </w:p>
          <w:p w14:paraId="493F022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alarmSMTP=1</w:t>
            </w:r>
          </w:p>
          <w:p w14:paraId="11426D5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alarmFTP=1</w:t>
            </w:r>
          </w:p>
          <w:p w14:paraId="3C6A181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regionCount=1</w:t>
            </w:r>
          </w:p>
          <w:p w14:paraId="4D2A467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regionBegin=1</w:t>
            </w:r>
          </w:p>
          <w:p w14:paraId="69DE8B4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targetTypeEnable=1</w:t>
            </w:r>
          </w:p>
          <w:p w14:paraId="19926EF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targetType=0</w:t>
            </w:r>
          </w:p>
          <w:p w14:paraId="21B81F2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targetSizeEnable=1</w:t>
            </w:r>
          </w:p>
          <w:p w14:paraId="2F90B73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targetMaxSize=100000</w:t>
            </w:r>
          </w:p>
          <w:p w14:paraId="5DD1D02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targetMinSize=1000</w:t>
            </w:r>
          </w:p>
          <w:p w14:paraId="552C8A0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converseAngle=359.999939</w:t>
            </w:r>
          </w:p>
          <w:p w14:paraId="28B8A23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pointCount=3</w:t>
            </w:r>
          </w:p>
          <w:p w14:paraId="4E33BFC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pointBegin=1</w:t>
            </w:r>
          </w:p>
          <w:p w14:paraId="3250AD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pointX=34.090908</w:t>
            </w:r>
          </w:p>
          <w:p w14:paraId="5C1725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pointY=25.213675</w:t>
            </w:r>
          </w:p>
          <w:p w14:paraId="7F11BD4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next_pointURL=2</w:t>
            </w:r>
          </w:p>
          <w:p w14:paraId="66963EA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pointX=16.387560</w:t>
            </w:r>
          </w:p>
          <w:p w14:paraId="2CEE76F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pointY=64.102562</w:t>
            </w:r>
          </w:p>
          <w:p w14:paraId="5357BE7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next_pointURL=3</w:t>
            </w:r>
          </w:p>
          <w:p w14:paraId="683202E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pointX=75.478470</w:t>
            </w:r>
          </w:p>
          <w:p w14:paraId="61A5B8B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pointY=21.367521</w:t>
            </w:r>
          </w:p>
          <w:p w14:paraId="2DAD62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pointEnd=3</w:t>
            </w:r>
          </w:p>
          <w:p w14:paraId="6F95D2C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regionEnd=1</w:t>
            </w:r>
          </w:p>
          <w:p w14:paraId="61C3CCE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weekDayCount=2</w:t>
            </w:r>
          </w:p>
          <w:p w14:paraId="2F994F3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2781479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25A3B4A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startTime=18000</w:t>
            </w:r>
          </w:p>
          <w:p w14:paraId="145589B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endTime=19800</w:t>
            </w:r>
          </w:p>
          <w:p w14:paraId="3090E34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416D1F8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125F18A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startTime=41400</w:t>
            </w:r>
          </w:p>
          <w:p w14:paraId="654137E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endTime=43200</w:t>
            </w:r>
          </w:p>
          <w:p w14:paraId="120B4B9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weekDayEnd=2</w:t>
            </w:r>
          </w:p>
        </w:tc>
      </w:tr>
    </w:tbl>
    <w:p w14:paraId="3F80F0C6" w14:textId="77777777" w:rsidR="003D63BC" w:rsidRDefault="00000000">
      <w:pPr>
        <w:pStyle w:val="Kop5"/>
        <w:numPr>
          <w:ilvl w:val="4"/>
          <w:numId w:val="18"/>
        </w:numPr>
        <w:spacing w:before="312"/>
      </w:pPr>
      <w:r>
        <w:t>Set Converse Detection Parameters (setConverseParam)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621"/>
      </w:tblGrid>
      <w:tr w:rsidR="003D63BC" w14:paraId="733305D8" w14:textId="77777777">
        <w:tc>
          <w:tcPr>
            <w:tcW w:w="1134" w:type="dxa"/>
          </w:tcPr>
          <w:p w14:paraId="50A1B432" w14:textId="77777777" w:rsidR="003D63BC" w:rsidRDefault="00000000">
            <w:pPr>
              <w:jc w:val="left"/>
              <w:rPr>
                <w:rStyle w:val="Zwaar"/>
                <w:rFonts w:eastAsia="NSimSun"/>
              </w:rPr>
            </w:pPr>
            <w:r>
              <w:rPr>
                <w:rStyle w:val="Zwaar"/>
                <w:rFonts w:eastAsia="NSimSun"/>
              </w:rPr>
              <w:t>URL</w:t>
            </w:r>
          </w:p>
        </w:tc>
        <w:tc>
          <w:tcPr>
            <w:tcW w:w="8621" w:type="dxa"/>
          </w:tcPr>
          <w:p w14:paraId="668ABAF4" w14:textId="77777777" w:rsidR="003D63BC" w:rsidRDefault="00000000">
            <w:pPr>
              <w:jc w:val="left"/>
              <w:rPr>
                <w:rFonts w:eastAsia="NSimSun"/>
                <w:bCs/>
                <w:iCs/>
              </w:rPr>
            </w:pPr>
            <w:r>
              <w:rPr>
                <w:rFonts w:eastAsia="NSimSun"/>
                <w:bCs/>
                <w:iCs/>
              </w:rPr>
              <w:t xml:space="preserve">http://&lt;servername&gt;/cgi-bin/param.cgi?action=set&amp;type= </w:t>
            </w:r>
            <w:r>
              <w:rPr>
                <w:rFonts w:eastAsia="NSimSun"/>
                <w:b/>
                <w:bCs/>
                <w:iCs/>
              </w:rPr>
              <w:t xml:space="preserve">converseParam </w:t>
            </w:r>
            <w:r>
              <w:rPr>
                <w:rFonts w:eastAsia="NSimSun"/>
                <w:bCs/>
                <w:iCs/>
              </w:rPr>
              <w:t>&amp;cameraID=1[&amp;&lt;argument&gt;=&lt;value&gt;...]</w:t>
            </w:r>
          </w:p>
        </w:tc>
      </w:tr>
      <w:tr w:rsidR="003D63BC" w14:paraId="65134B38" w14:textId="77777777">
        <w:tc>
          <w:tcPr>
            <w:tcW w:w="1134" w:type="dxa"/>
          </w:tcPr>
          <w:p w14:paraId="07741C32" w14:textId="77777777" w:rsidR="003D63BC" w:rsidRDefault="00000000">
            <w:pPr>
              <w:jc w:val="left"/>
              <w:rPr>
                <w:rStyle w:val="Zwaar"/>
                <w:rFonts w:eastAsia="NSimSun"/>
              </w:rPr>
            </w:pPr>
            <w:r>
              <w:rPr>
                <w:rStyle w:val="Zwaar"/>
                <w:rFonts w:eastAsia="NSimSun"/>
              </w:rPr>
              <w:t>Description</w:t>
            </w:r>
          </w:p>
        </w:tc>
        <w:tc>
          <w:tcPr>
            <w:tcW w:w="8621" w:type="dxa"/>
          </w:tcPr>
          <w:p w14:paraId="0C6A4CDC"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逆行检测参数" w:history="1">
              <w:r>
                <w:rPr>
                  <w:rStyle w:val="Hyperlink"/>
                  <w:rFonts w:eastAsia="NSimSun" w:hint="eastAsia"/>
                </w:rPr>
                <w:t>URL</w:t>
              </w:r>
              <w:r>
                <w:rPr>
                  <w:rStyle w:val="Hyperlink"/>
                  <w:rFonts w:eastAsia="NSimSun"/>
                </w:rPr>
                <w:t xml:space="preserve"> </w:t>
              </w:r>
              <w:bookmarkStart w:id="584" w:name="_Hlt141253602"/>
              <w:r>
                <w:rPr>
                  <w:rStyle w:val="Hyperlink"/>
                  <w:rFonts w:eastAsia="NSimSun"/>
                </w:rPr>
                <w:t>Descriptions</w:t>
              </w:r>
              <w:bookmarkEnd w:id="584"/>
            </w:hyperlink>
          </w:p>
        </w:tc>
      </w:tr>
      <w:tr w:rsidR="003D63BC" w14:paraId="289B4AEF" w14:textId="77777777">
        <w:tc>
          <w:tcPr>
            <w:tcW w:w="1134" w:type="dxa"/>
          </w:tcPr>
          <w:p w14:paraId="30397F22" w14:textId="77777777" w:rsidR="003D63BC" w:rsidRDefault="00000000">
            <w:pPr>
              <w:jc w:val="left"/>
              <w:rPr>
                <w:rStyle w:val="Zwaar"/>
                <w:rFonts w:eastAsia="NSimSun"/>
              </w:rPr>
            </w:pPr>
            <w:r>
              <w:rPr>
                <w:rStyle w:val="Zwaar"/>
                <w:rFonts w:eastAsia="NSimSun" w:hint="eastAsia"/>
              </w:rPr>
              <w:t>Example</w:t>
            </w:r>
          </w:p>
        </w:tc>
        <w:tc>
          <w:tcPr>
            <w:tcW w:w="8621" w:type="dxa"/>
          </w:tcPr>
          <w:p w14:paraId="28CF0263" w14:textId="77777777" w:rsidR="003D63BC" w:rsidRDefault="00000000">
            <w:pPr>
              <w:jc w:val="left"/>
              <w:rPr>
                <w:rStyle w:val="Style9"/>
                <w:rFonts w:eastAsia="NSimSun"/>
                <w:b w:val="0"/>
                <w:i w:val="0"/>
                <w:color w:val="auto"/>
              </w:rPr>
            </w:pPr>
            <w:r>
              <w:rPr>
                <w:rStyle w:val="Style9"/>
                <w:rFonts w:eastAsia="NSimSun"/>
                <w:b w:val="0"/>
                <w:i w:val="0"/>
                <w:color w:val="auto"/>
              </w:rPr>
              <w:t>http://192.168.2.21/cgi-bin/param.cgi?action=set&amp;type=converseParam&amp;cameraID=1&amp;enableFlag=1&amp;draw=0&amp;alarmOut=1&amp;alarmRecord=1&amp;alarmSMTP=0&amp;alarmFTP=1&amp;alarmSound=0&amp;alarmSoundType=0&amp;regionCount=3&amp;regionBegin=1&amp;targetTypeEnable=0&amp;targetType=1&amp;targetMaxSize=100000&amp;targetMinSize=1000&amp;ConverseAngle=0.000000&amp;pointCount=4&amp;pointBegin=1&amp;pointX=11.722488&amp;pointY=37.179485&amp;next_pointURL=2&amp;pointX=12.200957&amp;pointY=78.205132&amp;next_pointURL=3&amp;pointX=34.210526&amp;pointY=73.931625&amp;next_pointURL=4&amp;pointX=32.057415&amp;pointY=39.743591&amp;pointEnd=4&amp;next_regionURL=2&amp;targetTypeEnable=0&amp;targetType=1&amp;targetMaxSize=100000&amp;targetMinSize=1000&amp;ConverseAngle=0.000000&amp;pointCount=4&amp;pointBegin=1&amp;pointX=57.655502&amp;pointY=29.059830&amp;next_pointURL=2&amp;pointX=97.368423&amp;pointY=33.760685&amp;next_pointURL=3&amp;pointX=87.320572&amp;pointY=88.888885&amp;next_pointURL=4&amp;pointX=56.459332&amp;pointY=77.777779&amp;pointEnd=4&amp;next_regionURL=3&amp;targetTypeEnable=0&amp;targetType=1&amp;targetMaxSize=100000&amp;targetMinSize=1000&amp;ConverseAngle=0.000000&amp;pointCount=3&amp;pointBegin=1&amp;pointX=40.669857&amp;pointY=16.239317&amp;next_pointURL=2&amp;pointX=43.301434&amp;pointY=40.598289&amp;next_pointURL=3&amp;pointX=53.110046&amp;pointY=6.837607&amp;pointEnd=3&amp;regionEnd=1&amp;weekDayCount=14&amp;weekDayBegin=1&amp;weekDay=0&amp;startTime=25200&amp;endTime=43200&amp;next_weekDayURL=2&amp;weekDay=0&amp;startTime=50400&amp;endTime=68400&amp;next_weekDayURL=3&amp;weekDay=1&amp;startTime=41400&amp;endTime=43200&amp;next_weekDayURL=4&amp;weekDay=1&amp;startTime=66600&amp;endTime=68400&amp;next_weekDayURL=5&amp;weekDay=2&amp;startTime=41400&amp;endTime=43200&amp;next_weekDayURL=6&amp;weekDay=2&amp;startTime=64800&amp;endTime=66600&amp;next_weekDayURL=7&amp;weekDay=3&amp;startTime=25200&amp;endTime=43200&amp;next_weekDayURL=8&amp;weekDay=3&amp;startTime=59400&amp;endTime=64800&amp;next_weekDayURL=9&amp;weekDay=4&amp;startTime=25200&amp;endTime=27000&amp;next_weekDayURL=10&amp;weekDay=4&amp;startTime=54000&amp;endTime=59400&amp;next_weekDayURL=11&amp;weekDay=5&amp;startTime=25200&amp;endTime=27000&amp;next_weekDayURL=12&amp;weekDay=5&amp;startTime=50400&amp;endTime=54000&amp;next_weekDayURL=13&amp;weekDay=6&amp;startTime=25200&amp;endTime=43200&amp;next_weekDayURL=14&amp;weekDay=6&amp;startTime=50400&amp;endTime=68400&amp;weekDayEnd=14</w:t>
            </w:r>
          </w:p>
        </w:tc>
      </w:tr>
      <w:tr w:rsidR="003D63BC" w14:paraId="14ACF5DB" w14:textId="77777777">
        <w:tc>
          <w:tcPr>
            <w:tcW w:w="1134" w:type="dxa"/>
          </w:tcPr>
          <w:p w14:paraId="68968ACA" w14:textId="77777777" w:rsidR="003D63BC" w:rsidRDefault="00000000">
            <w:pPr>
              <w:jc w:val="left"/>
              <w:rPr>
                <w:rStyle w:val="Zwaar"/>
                <w:rFonts w:eastAsia="NSimSun"/>
              </w:rPr>
            </w:pPr>
            <w:r>
              <w:rPr>
                <w:rStyle w:val="Zwaar"/>
                <w:rFonts w:eastAsia="NSimSun" w:hint="eastAsia"/>
              </w:rPr>
              <w:t>Return</w:t>
            </w:r>
          </w:p>
        </w:tc>
        <w:tc>
          <w:tcPr>
            <w:tcW w:w="8621" w:type="dxa"/>
          </w:tcPr>
          <w:p w14:paraId="72574AA9" w14:textId="77777777" w:rsidR="003D63BC" w:rsidRDefault="00000000">
            <w:pPr>
              <w:jc w:val="left"/>
              <w:rPr>
                <w:rFonts w:eastAsia="NSimSun"/>
              </w:rPr>
            </w:pPr>
            <w:r>
              <w:rPr>
                <w:rFonts w:eastAsia="NSimSun"/>
              </w:rPr>
              <w:t>OK</w:t>
            </w:r>
          </w:p>
          <w:p w14:paraId="19D82916" w14:textId="77777777" w:rsidR="003D63BC" w:rsidRDefault="00000000">
            <w:pPr>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4A608343" w14:textId="77777777" w:rsidR="003D63BC" w:rsidRDefault="003D63BC">
      <w:pPr>
        <w:jc w:val="left"/>
        <w:rPr>
          <w:rFonts w:eastAsia="NSimSun"/>
        </w:rPr>
      </w:pPr>
    </w:p>
    <w:p w14:paraId="73987DB9" w14:textId="77777777" w:rsidR="003D63BC" w:rsidRDefault="00000000">
      <w:pPr>
        <w:pStyle w:val="Kop5"/>
        <w:numPr>
          <w:ilvl w:val="4"/>
          <w:numId w:val="18"/>
        </w:numPr>
        <w:spacing w:before="312"/>
      </w:pPr>
      <w:bookmarkStart w:id="585" w:name="_逆行检测参数"/>
      <w:bookmarkEnd w:id="585"/>
      <w:r>
        <w:t>Retrograde detection parameters</w:t>
      </w:r>
    </w:p>
    <w:p w14:paraId="3C1C20FC" w14:textId="77777777" w:rsidR="003D63BC" w:rsidRDefault="00000000">
      <w:pPr>
        <w:rPr>
          <w:b/>
          <w:sz w:val="24"/>
        </w:rPr>
      </w:pPr>
      <w:r>
        <w:rPr>
          <w:b/>
          <w:sz w:val="24"/>
        </w:rPr>
        <w:t>IPC</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1789"/>
        <w:gridCol w:w="1790"/>
        <w:gridCol w:w="1790"/>
      </w:tblGrid>
      <w:tr w:rsidR="003D63BC" w14:paraId="5973F4FD" w14:textId="77777777">
        <w:trPr>
          <w:trHeight w:val="465"/>
        </w:trPr>
        <w:tc>
          <w:tcPr>
            <w:tcW w:w="1366" w:type="pct"/>
            <w:tcBorders>
              <w:top w:val="single" w:sz="4" w:space="0" w:color="auto"/>
              <w:left w:val="single" w:sz="4" w:space="0" w:color="auto"/>
              <w:bottom w:val="single" w:sz="4" w:space="0" w:color="auto"/>
              <w:right w:val="single" w:sz="4" w:space="0" w:color="auto"/>
            </w:tcBorders>
            <w:shd w:val="clear" w:color="auto" w:fill="D7D7D7"/>
          </w:tcPr>
          <w:p w14:paraId="1E2A4A47" w14:textId="77777777" w:rsidR="003D63BC" w:rsidRDefault="00000000">
            <w:pPr>
              <w:jc w:val="left"/>
              <w:rPr>
                <w:rFonts w:eastAsia="NSimSun"/>
                <w:b/>
                <w:szCs w:val="21"/>
              </w:rPr>
            </w:pPr>
            <w:r>
              <w:rPr>
                <w:rFonts w:eastAsia="NSimSun" w:hint="eastAsia"/>
                <w:b/>
                <w:szCs w:val="21"/>
              </w:rPr>
              <w:t>URL</w:t>
            </w:r>
          </w:p>
        </w:tc>
        <w:tc>
          <w:tcPr>
            <w:tcW w:w="1211" w:type="pct"/>
            <w:tcBorders>
              <w:top w:val="single" w:sz="4" w:space="0" w:color="auto"/>
              <w:left w:val="single" w:sz="4" w:space="0" w:color="auto"/>
              <w:bottom w:val="single" w:sz="4" w:space="0" w:color="auto"/>
              <w:right w:val="single" w:sz="4" w:space="0" w:color="auto"/>
            </w:tcBorders>
            <w:shd w:val="clear" w:color="auto" w:fill="D9D9D9"/>
          </w:tcPr>
          <w:p w14:paraId="57703A64" w14:textId="77777777" w:rsidR="003D63BC" w:rsidRDefault="00000000">
            <w:pPr>
              <w:jc w:val="left"/>
              <w:rPr>
                <w:rFonts w:eastAsia="NSimSun"/>
                <w:b/>
                <w:szCs w:val="21"/>
              </w:rPr>
            </w:pPr>
            <w:r>
              <w:rPr>
                <w:rFonts w:eastAsia="NSimSun"/>
                <w:b/>
                <w:szCs w:val="21"/>
              </w:rPr>
              <w:t>Parameter Description</w:t>
            </w:r>
          </w:p>
        </w:tc>
        <w:tc>
          <w:tcPr>
            <w:tcW w:w="1211" w:type="pct"/>
            <w:tcBorders>
              <w:top w:val="single" w:sz="4" w:space="0" w:color="auto"/>
              <w:left w:val="single" w:sz="4" w:space="0" w:color="auto"/>
              <w:bottom w:val="single" w:sz="4" w:space="0" w:color="auto"/>
              <w:right w:val="single" w:sz="4" w:space="0" w:color="auto"/>
            </w:tcBorders>
            <w:shd w:val="clear" w:color="auto" w:fill="D7D7D7"/>
          </w:tcPr>
          <w:p w14:paraId="077CFBCD" w14:textId="77777777" w:rsidR="003D63BC" w:rsidRDefault="00000000">
            <w:pPr>
              <w:jc w:val="left"/>
              <w:rPr>
                <w:rFonts w:eastAsia="NSimSun"/>
                <w:b/>
                <w:szCs w:val="21"/>
              </w:rPr>
            </w:pPr>
            <w:r>
              <w:rPr>
                <w:rFonts w:eastAsia="NSimSun"/>
                <w:b/>
                <w:szCs w:val="21"/>
              </w:rPr>
              <w:t>scope</w:t>
            </w:r>
          </w:p>
        </w:tc>
        <w:tc>
          <w:tcPr>
            <w:tcW w:w="1211" w:type="pct"/>
            <w:tcBorders>
              <w:top w:val="single" w:sz="4" w:space="0" w:color="auto"/>
              <w:left w:val="single" w:sz="4" w:space="0" w:color="auto"/>
              <w:bottom w:val="single" w:sz="4" w:space="0" w:color="auto"/>
              <w:right w:val="single" w:sz="4" w:space="0" w:color="auto"/>
            </w:tcBorders>
            <w:shd w:val="clear" w:color="auto" w:fill="D9D9D9"/>
          </w:tcPr>
          <w:p w14:paraId="60D4A968" w14:textId="77777777" w:rsidR="003D63BC" w:rsidRDefault="00000000">
            <w:pPr>
              <w:jc w:val="left"/>
              <w:rPr>
                <w:rFonts w:eastAsia="NSimSun"/>
                <w:b/>
                <w:szCs w:val="21"/>
              </w:rPr>
            </w:pPr>
            <w:r>
              <w:rPr>
                <w:rFonts w:eastAsia="NSimSun"/>
                <w:b/>
                <w:szCs w:val="21"/>
              </w:rPr>
              <w:t>type of data</w:t>
            </w:r>
          </w:p>
        </w:tc>
      </w:tr>
      <w:tr w:rsidR="003D63BC" w14:paraId="60017E3A"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508A7190" w14:textId="77777777" w:rsidR="003D63BC" w:rsidRDefault="00000000">
            <w:pPr>
              <w:jc w:val="left"/>
              <w:rPr>
                <w:rFonts w:eastAsia="NSimSun"/>
                <w:b/>
                <w:szCs w:val="21"/>
              </w:rPr>
            </w:pPr>
            <w:r>
              <w:rPr>
                <w:rFonts w:eastAsia="NSimSun"/>
                <w:b/>
                <w:szCs w:val="21"/>
              </w:rPr>
              <w:t>presetMode</w:t>
            </w:r>
          </w:p>
        </w:tc>
        <w:tc>
          <w:tcPr>
            <w:tcW w:w="1211" w:type="pct"/>
            <w:tcBorders>
              <w:top w:val="single" w:sz="4" w:space="0" w:color="auto"/>
              <w:left w:val="single" w:sz="4" w:space="0" w:color="auto"/>
              <w:bottom w:val="single" w:sz="4" w:space="0" w:color="auto"/>
              <w:right w:val="single" w:sz="4" w:space="0" w:color="auto"/>
            </w:tcBorders>
          </w:tcPr>
          <w:p w14:paraId="6A33917A" w14:textId="77777777" w:rsidR="003D63BC" w:rsidRDefault="00000000">
            <w:pPr>
              <w:jc w:val="left"/>
              <w:rPr>
                <w:rFonts w:eastAsia="NSimSun"/>
                <w:szCs w:val="21"/>
              </w:rPr>
            </w:pPr>
            <w:r>
              <w:rPr>
                <w:rFonts w:eastAsia="NSimSun"/>
                <w:szCs w:val="21"/>
              </w:rPr>
              <w:t>Mode (PTZ device)</w:t>
            </w:r>
          </w:p>
          <w:p w14:paraId="5760F24D" w14:textId="77777777" w:rsidR="003D63BC" w:rsidRDefault="00000000">
            <w:pPr>
              <w:jc w:val="left"/>
              <w:rPr>
                <w:rFonts w:eastAsia="NSimSun"/>
                <w:szCs w:val="21"/>
              </w:rPr>
            </w:pPr>
            <w:r>
              <w:rPr>
                <w:rFonts w:eastAsia="NSimSun"/>
                <w:szCs w:val="21"/>
              </w:rPr>
              <w:t>1: Normal mode</w:t>
            </w:r>
          </w:p>
          <w:p w14:paraId="3D3C4CEA" w14:textId="77777777" w:rsidR="003D63BC" w:rsidRDefault="00000000">
            <w:pPr>
              <w:jc w:val="left"/>
              <w:rPr>
                <w:rFonts w:eastAsia="NSimSun"/>
                <w:szCs w:val="21"/>
              </w:rPr>
            </w:pPr>
            <w:r>
              <w:rPr>
                <w:rFonts w:eastAsia="NSimSun"/>
                <w:szCs w:val="21"/>
              </w:rPr>
              <w:t>2: Preset point mode</w:t>
            </w:r>
          </w:p>
        </w:tc>
        <w:tc>
          <w:tcPr>
            <w:tcW w:w="1211" w:type="pct"/>
            <w:tcBorders>
              <w:top w:val="single" w:sz="4" w:space="0" w:color="auto"/>
              <w:left w:val="single" w:sz="4" w:space="0" w:color="auto"/>
              <w:bottom w:val="single" w:sz="4" w:space="0" w:color="auto"/>
              <w:right w:val="single" w:sz="4" w:space="0" w:color="auto"/>
            </w:tcBorders>
          </w:tcPr>
          <w:p w14:paraId="4D5F77C9" w14:textId="77777777" w:rsidR="003D63BC" w:rsidRDefault="00000000">
            <w:pPr>
              <w:jc w:val="left"/>
              <w:rPr>
                <w:rFonts w:eastAsia="NSimSun"/>
                <w:szCs w:val="21"/>
              </w:rPr>
            </w:pPr>
            <w:r>
              <w:rPr>
                <w:rFonts w:eastAsia="NSimSun"/>
                <w:szCs w:val="21"/>
              </w:rPr>
              <w:t>1-2</w:t>
            </w:r>
          </w:p>
        </w:tc>
        <w:tc>
          <w:tcPr>
            <w:tcW w:w="1211" w:type="pct"/>
            <w:tcBorders>
              <w:top w:val="single" w:sz="4" w:space="0" w:color="auto"/>
              <w:left w:val="single" w:sz="4" w:space="0" w:color="auto"/>
              <w:bottom w:val="single" w:sz="4" w:space="0" w:color="auto"/>
              <w:right w:val="single" w:sz="4" w:space="0" w:color="auto"/>
            </w:tcBorders>
          </w:tcPr>
          <w:p w14:paraId="62833E7F" w14:textId="77777777" w:rsidR="003D63BC" w:rsidRDefault="00000000">
            <w:pPr>
              <w:jc w:val="left"/>
              <w:rPr>
                <w:rFonts w:eastAsia="NSimSun"/>
                <w:szCs w:val="21"/>
              </w:rPr>
            </w:pPr>
            <w:r>
              <w:rPr>
                <w:rFonts w:eastAsia="NSimSun"/>
                <w:szCs w:val="21"/>
              </w:rPr>
              <w:t>int</w:t>
            </w:r>
          </w:p>
        </w:tc>
      </w:tr>
      <w:tr w:rsidR="003D63BC" w14:paraId="6B946EA9"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34546D15" w14:textId="77777777" w:rsidR="003D63BC" w:rsidRDefault="00000000">
            <w:pPr>
              <w:jc w:val="left"/>
              <w:rPr>
                <w:rFonts w:eastAsia="NSimSun"/>
                <w:b/>
                <w:szCs w:val="21"/>
              </w:rPr>
            </w:pPr>
            <w:r>
              <w:rPr>
                <w:rFonts w:eastAsia="NSimSun"/>
                <w:b/>
                <w:szCs w:val="21"/>
              </w:rPr>
              <w:t>presetCount</w:t>
            </w:r>
          </w:p>
        </w:tc>
        <w:tc>
          <w:tcPr>
            <w:tcW w:w="1211" w:type="pct"/>
            <w:tcBorders>
              <w:top w:val="single" w:sz="4" w:space="0" w:color="auto"/>
              <w:left w:val="single" w:sz="4" w:space="0" w:color="auto"/>
              <w:bottom w:val="single" w:sz="4" w:space="0" w:color="auto"/>
              <w:right w:val="single" w:sz="4" w:space="0" w:color="auto"/>
            </w:tcBorders>
          </w:tcPr>
          <w:p w14:paraId="25E99BB1" w14:textId="77777777" w:rsidR="003D63BC" w:rsidRDefault="00000000">
            <w:pPr>
              <w:jc w:val="left"/>
              <w:rPr>
                <w:rFonts w:eastAsia="NSimSun"/>
                <w:szCs w:val="21"/>
              </w:rPr>
            </w:pPr>
            <w:r>
              <w:rPr>
                <w:rFonts w:eastAsia="NSimSun"/>
                <w:szCs w:val="21"/>
              </w:rPr>
              <w:t>Number of preset positions (PTZ device)</w:t>
            </w:r>
          </w:p>
        </w:tc>
        <w:tc>
          <w:tcPr>
            <w:tcW w:w="1211" w:type="pct"/>
            <w:tcBorders>
              <w:top w:val="single" w:sz="4" w:space="0" w:color="auto"/>
              <w:left w:val="single" w:sz="4" w:space="0" w:color="auto"/>
              <w:bottom w:val="single" w:sz="4" w:space="0" w:color="auto"/>
              <w:right w:val="single" w:sz="4" w:space="0" w:color="auto"/>
            </w:tcBorders>
          </w:tcPr>
          <w:p w14:paraId="0E069FB5"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2F29A464" w14:textId="77777777" w:rsidR="003D63BC" w:rsidRDefault="00000000">
            <w:pPr>
              <w:jc w:val="left"/>
              <w:rPr>
                <w:rFonts w:eastAsia="NSimSun"/>
                <w:szCs w:val="21"/>
              </w:rPr>
            </w:pPr>
            <w:r>
              <w:rPr>
                <w:rFonts w:eastAsia="NSimSun"/>
                <w:szCs w:val="21"/>
              </w:rPr>
              <w:t>i nt</w:t>
            </w:r>
          </w:p>
        </w:tc>
      </w:tr>
      <w:tr w:rsidR="003D63BC" w14:paraId="0684219C"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38663D89" w14:textId="77777777" w:rsidR="003D63BC" w:rsidRDefault="00000000">
            <w:pPr>
              <w:jc w:val="left"/>
              <w:rPr>
                <w:rFonts w:eastAsia="NSimSun"/>
                <w:b/>
                <w:szCs w:val="21"/>
              </w:rPr>
            </w:pPr>
            <w:r>
              <w:rPr>
                <w:rFonts w:eastAsia="NSimSun"/>
                <w:b/>
                <w:szCs w:val="21"/>
              </w:rPr>
              <w:t>resetBegin​</w:t>
            </w:r>
          </w:p>
        </w:tc>
        <w:tc>
          <w:tcPr>
            <w:tcW w:w="1211" w:type="pct"/>
            <w:tcBorders>
              <w:top w:val="single" w:sz="4" w:space="0" w:color="auto"/>
              <w:left w:val="single" w:sz="4" w:space="0" w:color="auto"/>
              <w:bottom w:val="single" w:sz="4" w:space="0" w:color="auto"/>
              <w:right w:val="single" w:sz="4" w:space="0" w:color="auto"/>
            </w:tcBorders>
          </w:tcPr>
          <w:p w14:paraId="4553793A" w14:textId="77777777" w:rsidR="003D63BC" w:rsidRDefault="00000000">
            <w:pPr>
              <w:jc w:val="left"/>
              <w:rPr>
                <w:rFonts w:eastAsia="NSimSun"/>
                <w:szCs w:val="21"/>
              </w:rPr>
            </w:pPr>
            <w:r>
              <w:rPr>
                <w:rFonts w:eastAsia="NSimSun"/>
                <w:szCs w:val="21"/>
              </w:rPr>
              <w:t>Preset position start mark (PTZ device)</w:t>
            </w:r>
          </w:p>
        </w:tc>
        <w:tc>
          <w:tcPr>
            <w:tcW w:w="1211" w:type="pct"/>
            <w:tcBorders>
              <w:top w:val="single" w:sz="4" w:space="0" w:color="auto"/>
              <w:left w:val="single" w:sz="4" w:space="0" w:color="auto"/>
              <w:bottom w:val="single" w:sz="4" w:space="0" w:color="auto"/>
              <w:right w:val="single" w:sz="4" w:space="0" w:color="auto"/>
            </w:tcBorders>
          </w:tcPr>
          <w:p w14:paraId="2E5E7259"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785596B9" w14:textId="77777777" w:rsidR="003D63BC" w:rsidRDefault="00000000">
            <w:pPr>
              <w:jc w:val="left"/>
              <w:rPr>
                <w:rFonts w:eastAsia="NSimSun"/>
                <w:szCs w:val="21"/>
              </w:rPr>
            </w:pPr>
            <w:r>
              <w:rPr>
                <w:rFonts w:eastAsia="NSimSun"/>
                <w:szCs w:val="21"/>
              </w:rPr>
              <w:t>i nt</w:t>
            </w:r>
          </w:p>
        </w:tc>
      </w:tr>
      <w:tr w:rsidR="003D63BC" w14:paraId="5ED9FE4A"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160A0E74" w14:textId="77777777" w:rsidR="003D63BC" w:rsidRDefault="00000000">
            <w:pPr>
              <w:jc w:val="left"/>
              <w:rPr>
                <w:rFonts w:eastAsia="NSimSun"/>
                <w:b/>
                <w:szCs w:val="21"/>
              </w:rPr>
            </w:pPr>
            <w:r>
              <w:rPr>
                <w:rFonts w:eastAsia="NSimSun"/>
                <w:b/>
                <w:szCs w:val="21"/>
              </w:rPr>
              <w:t>presetID</w:t>
            </w:r>
          </w:p>
        </w:tc>
        <w:tc>
          <w:tcPr>
            <w:tcW w:w="1211" w:type="pct"/>
            <w:tcBorders>
              <w:top w:val="single" w:sz="4" w:space="0" w:color="auto"/>
              <w:left w:val="single" w:sz="4" w:space="0" w:color="auto"/>
              <w:bottom w:val="single" w:sz="4" w:space="0" w:color="auto"/>
              <w:right w:val="single" w:sz="4" w:space="0" w:color="auto"/>
            </w:tcBorders>
          </w:tcPr>
          <w:p w14:paraId="1AD93523" w14:textId="77777777" w:rsidR="003D63BC" w:rsidRDefault="00000000">
            <w:pPr>
              <w:jc w:val="left"/>
              <w:rPr>
                <w:rFonts w:eastAsia="NSimSun"/>
                <w:szCs w:val="21"/>
              </w:rPr>
            </w:pPr>
            <w:r>
              <w:rPr>
                <w:rFonts w:eastAsia="NSimSun"/>
                <w:szCs w:val="21"/>
              </w:rPr>
              <w:t>Preset ID</w:t>
            </w:r>
          </w:p>
          <w:p w14:paraId="19D82DA6" w14:textId="77777777" w:rsidR="003D63BC" w:rsidRDefault="00000000">
            <w:pPr>
              <w:jc w:val="left"/>
              <w:rPr>
                <w:rFonts w:eastAsia="NSimSun"/>
                <w:szCs w:val="21"/>
              </w:rPr>
            </w:pPr>
            <w:r>
              <w:rPr>
                <w:rFonts w:eastAsia="NSimSun"/>
                <w:szCs w:val="21"/>
              </w:rPr>
              <w:t>- 1 : Get all preset positions</w:t>
            </w:r>
          </w:p>
          <w:p w14:paraId="155BFA0C" w14:textId="77777777" w:rsidR="003D63BC" w:rsidRDefault="00000000">
            <w:pPr>
              <w:jc w:val="left"/>
              <w:rPr>
                <w:rFonts w:eastAsia="NSimSun"/>
                <w:szCs w:val="21"/>
              </w:rPr>
            </w:pPr>
            <w:r>
              <w:rPr>
                <w:rFonts w:eastAsia="NSimSun"/>
                <w:szCs w:val="21"/>
              </w:rPr>
              <w:t>0: Get or set normal mode</w:t>
            </w:r>
          </w:p>
          <w:p w14:paraId="04944F71" w14:textId="77777777" w:rsidR="003D63BC" w:rsidRDefault="00000000">
            <w:pPr>
              <w:jc w:val="left"/>
              <w:rPr>
                <w:rFonts w:eastAsia="NSimSun"/>
                <w:szCs w:val="21"/>
              </w:rPr>
            </w:pPr>
            <w:r>
              <w:rPr>
                <w:rFonts w:eastAsia="NSimSun"/>
                <w:szCs w:val="21"/>
              </w:rPr>
              <w:t>&gt; 0 : Get or set the specified preset position</w:t>
            </w:r>
          </w:p>
        </w:tc>
        <w:tc>
          <w:tcPr>
            <w:tcW w:w="1211" w:type="pct"/>
            <w:tcBorders>
              <w:top w:val="single" w:sz="4" w:space="0" w:color="auto"/>
              <w:left w:val="single" w:sz="4" w:space="0" w:color="auto"/>
              <w:bottom w:val="single" w:sz="4" w:space="0" w:color="auto"/>
              <w:right w:val="single" w:sz="4" w:space="0" w:color="auto"/>
            </w:tcBorders>
          </w:tcPr>
          <w:p w14:paraId="48B8548D"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62908F65" w14:textId="77777777" w:rsidR="003D63BC" w:rsidRDefault="00000000">
            <w:pPr>
              <w:jc w:val="left"/>
              <w:rPr>
                <w:rFonts w:eastAsia="NSimSun"/>
                <w:szCs w:val="21"/>
              </w:rPr>
            </w:pPr>
            <w:r>
              <w:rPr>
                <w:rFonts w:eastAsia="NSimSun"/>
                <w:szCs w:val="21"/>
              </w:rPr>
              <w:t>i nt</w:t>
            </w:r>
          </w:p>
        </w:tc>
      </w:tr>
      <w:tr w:rsidR="003D63BC" w14:paraId="4259DC5B"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6BFD4C99" w14:textId="77777777" w:rsidR="003D63BC" w:rsidRDefault="00000000">
            <w:pPr>
              <w:jc w:val="left"/>
              <w:rPr>
                <w:rFonts w:eastAsia="NSimSun"/>
                <w:b/>
                <w:szCs w:val="21"/>
              </w:rPr>
            </w:pPr>
            <w:r>
              <w:rPr>
                <w:rFonts w:eastAsia="NSimSun"/>
                <w:b/>
                <w:szCs w:val="21"/>
              </w:rPr>
              <w:t>enableFlag</w:t>
            </w:r>
          </w:p>
        </w:tc>
        <w:tc>
          <w:tcPr>
            <w:tcW w:w="1211" w:type="pct"/>
            <w:tcBorders>
              <w:top w:val="single" w:sz="4" w:space="0" w:color="auto"/>
              <w:left w:val="single" w:sz="4" w:space="0" w:color="auto"/>
              <w:bottom w:val="single" w:sz="4" w:space="0" w:color="auto"/>
              <w:right w:val="single" w:sz="4" w:space="0" w:color="auto"/>
            </w:tcBorders>
          </w:tcPr>
          <w:p w14:paraId="6F70831D" w14:textId="77777777" w:rsidR="003D63BC" w:rsidRDefault="00000000">
            <w:pPr>
              <w:jc w:val="left"/>
              <w:rPr>
                <w:rFonts w:eastAsia="NSimSun"/>
                <w:szCs w:val="21"/>
              </w:rPr>
            </w:pPr>
            <w:r>
              <w:rPr>
                <w:rFonts w:eastAsia="NSimSun"/>
                <w:szCs w:val="21"/>
              </w:rPr>
              <w:t>switch</w:t>
            </w:r>
          </w:p>
          <w:p w14:paraId="4A62E15A" w14:textId="77777777" w:rsidR="003D63BC" w:rsidRDefault="00000000">
            <w:pPr>
              <w:jc w:val="left"/>
              <w:rPr>
                <w:rFonts w:eastAsia="NSimSun"/>
                <w:szCs w:val="21"/>
              </w:rPr>
            </w:pPr>
            <w:r>
              <w:rPr>
                <w:rFonts w:eastAsia="NSimSun"/>
                <w:szCs w:val="21"/>
              </w:rPr>
              <w:t>0: Off</w:t>
            </w:r>
          </w:p>
          <w:p w14:paraId="4E6C103D" w14:textId="77777777" w:rsidR="003D63BC" w:rsidRDefault="00000000">
            <w:pPr>
              <w:jc w:val="left"/>
              <w:rPr>
                <w:rFonts w:eastAsia="NSimSun"/>
                <w:szCs w:val="21"/>
              </w:rPr>
            </w:pPr>
            <w:r>
              <w:rPr>
                <w:rFonts w:eastAsia="NSimSun"/>
                <w:szCs w:val="21"/>
              </w:rPr>
              <w:t>1: On</w:t>
            </w:r>
          </w:p>
        </w:tc>
        <w:tc>
          <w:tcPr>
            <w:tcW w:w="1211" w:type="pct"/>
            <w:tcBorders>
              <w:top w:val="single" w:sz="4" w:space="0" w:color="auto"/>
              <w:left w:val="single" w:sz="4" w:space="0" w:color="auto"/>
              <w:bottom w:val="single" w:sz="4" w:space="0" w:color="auto"/>
              <w:right w:val="single" w:sz="4" w:space="0" w:color="auto"/>
            </w:tcBorders>
          </w:tcPr>
          <w:p w14:paraId="22B7C622" w14:textId="77777777" w:rsidR="003D63BC" w:rsidRDefault="00000000">
            <w:pPr>
              <w:jc w:val="left"/>
              <w:rPr>
                <w:rFonts w:eastAsia="NSimSun"/>
                <w:szCs w:val="21"/>
              </w:rPr>
            </w:pPr>
            <w:r>
              <w:rPr>
                <w:rFonts w:eastAsia="NSimSun"/>
                <w:szCs w:val="21"/>
              </w:rPr>
              <w:t>0-1</w:t>
            </w:r>
          </w:p>
        </w:tc>
        <w:tc>
          <w:tcPr>
            <w:tcW w:w="1211" w:type="pct"/>
            <w:tcBorders>
              <w:top w:val="single" w:sz="4" w:space="0" w:color="auto"/>
              <w:left w:val="single" w:sz="4" w:space="0" w:color="auto"/>
              <w:bottom w:val="single" w:sz="4" w:space="0" w:color="auto"/>
              <w:right w:val="single" w:sz="4" w:space="0" w:color="auto"/>
            </w:tcBorders>
          </w:tcPr>
          <w:p w14:paraId="7F38D53F" w14:textId="77777777" w:rsidR="003D63BC" w:rsidRDefault="00000000">
            <w:pPr>
              <w:jc w:val="left"/>
              <w:rPr>
                <w:rFonts w:eastAsia="NSimSun"/>
                <w:szCs w:val="21"/>
              </w:rPr>
            </w:pPr>
            <w:r>
              <w:rPr>
                <w:rFonts w:eastAsia="NSimSun"/>
                <w:szCs w:val="21"/>
              </w:rPr>
              <w:t>int</w:t>
            </w:r>
          </w:p>
        </w:tc>
      </w:tr>
      <w:tr w:rsidR="003D63BC" w14:paraId="6C535CF5"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0C675C50" w14:textId="77777777" w:rsidR="003D63BC" w:rsidRDefault="00000000">
            <w:pPr>
              <w:jc w:val="left"/>
              <w:rPr>
                <w:rFonts w:eastAsia="NSimSun"/>
                <w:b/>
                <w:szCs w:val="21"/>
              </w:rPr>
            </w:pPr>
            <w:r>
              <w:rPr>
                <w:rStyle w:val="Style9"/>
                <w:rFonts w:eastAsia="NSimSun"/>
                <w:b w:val="0"/>
                <w:i w:val="0"/>
                <w:color w:val="auto"/>
              </w:rPr>
              <w:t>clearArea</w:t>
            </w:r>
          </w:p>
        </w:tc>
        <w:tc>
          <w:tcPr>
            <w:tcW w:w="1211" w:type="pct"/>
            <w:tcBorders>
              <w:top w:val="single" w:sz="4" w:space="0" w:color="auto"/>
              <w:left w:val="single" w:sz="4" w:space="0" w:color="auto"/>
              <w:bottom w:val="single" w:sz="4" w:space="0" w:color="auto"/>
              <w:right w:val="single" w:sz="4" w:space="0" w:color="auto"/>
            </w:tcBorders>
          </w:tcPr>
          <w:p w14:paraId="744D26F3" w14:textId="77777777" w:rsidR="003D63BC" w:rsidRDefault="00000000">
            <w:pPr>
              <w:jc w:val="left"/>
              <w:rPr>
                <w:rFonts w:eastAsia="NSimSun"/>
                <w:szCs w:val="21"/>
              </w:rPr>
            </w:pPr>
            <w:r>
              <w:rPr>
                <w:rFonts w:eastAsia="NSimSun"/>
                <w:szCs w:val="21"/>
              </w:rPr>
              <w:t>Upload Details</w:t>
            </w:r>
          </w:p>
          <w:p w14:paraId="4EDC39D4" w14:textId="77777777" w:rsidR="003D63BC" w:rsidRDefault="00000000">
            <w:pPr>
              <w:jc w:val="left"/>
              <w:rPr>
                <w:rFonts w:eastAsia="NSimSun"/>
                <w:szCs w:val="21"/>
              </w:rPr>
            </w:pPr>
            <w:r>
              <w:rPr>
                <w:rFonts w:eastAsia="NSimSun"/>
                <w:szCs w:val="21"/>
              </w:rPr>
              <w:t>0: Normal setting</w:t>
            </w:r>
          </w:p>
          <w:p w14:paraId="71A3561A" w14:textId="77777777" w:rsidR="003D63BC" w:rsidRDefault="00000000">
            <w:pPr>
              <w:jc w:val="left"/>
              <w:rPr>
                <w:rFonts w:eastAsia="NSimSun"/>
                <w:szCs w:val="21"/>
              </w:rPr>
            </w:pPr>
            <w:r>
              <w:rPr>
                <w:rFonts w:eastAsia="NSimSun"/>
                <w:szCs w:val="21"/>
              </w:rPr>
              <w:t>1: Delete area</w:t>
            </w:r>
          </w:p>
        </w:tc>
        <w:tc>
          <w:tcPr>
            <w:tcW w:w="1211" w:type="pct"/>
            <w:tcBorders>
              <w:top w:val="single" w:sz="4" w:space="0" w:color="auto"/>
              <w:left w:val="single" w:sz="4" w:space="0" w:color="auto"/>
              <w:bottom w:val="single" w:sz="4" w:space="0" w:color="auto"/>
              <w:right w:val="single" w:sz="4" w:space="0" w:color="auto"/>
            </w:tcBorders>
          </w:tcPr>
          <w:p w14:paraId="222B065A" w14:textId="77777777" w:rsidR="003D63BC" w:rsidRDefault="00000000">
            <w:pPr>
              <w:jc w:val="left"/>
              <w:rPr>
                <w:rFonts w:eastAsia="NSimSun"/>
                <w:szCs w:val="21"/>
              </w:rPr>
            </w:pPr>
            <w:r>
              <w:rPr>
                <w:rFonts w:eastAsia="NSimSun"/>
                <w:szCs w:val="21"/>
              </w:rPr>
              <w:t>0-1</w:t>
            </w:r>
          </w:p>
        </w:tc>
        <w:tc>
          <w:tcPr>
            <w:tcW w:w="1211" w:type="pct"/>
            <w:tcBorders>
              <w:top w:val="single" w:sz="4" w:space="0" w:color="auto"/>
              <w:left w:val="single" w:sz="4" w:space="0" w:color="auto"/>
              <w:bottom w:val="single" w:sz="4" w:space="0" w:color="auto"/>
              <w:right w:val="single" w:sz="4" w:space="0" w:color="auto"/>
            </w:tcBorders>
          </w:tcPr>
          <w:p w14:paraId="679F7B8A" w14:textId="77777777" w:rsidR="003D63BC" w:rsidRDefault="00000000">
            <w:pPr>
              <w:jc w:val="left"/>
              <w:rPr>
                <w:rFonts w:eastAsia="NSimSun"/>
                <w:szCs w:val="21"/>
              </w:rPr>
            </w:pPr>
            <w:r>
              <w:rPr>
                <w:rFonts w:eastAsia="NSimSun"/>
                <w:szCs w:val="21"/>
              </w:rPr>
              <w:t>Int​</w:t>
            </w:r>
          </w:p>
        </w:tc>
      </w:tr>
      <w:tr w:rsidR="003D63BC" w14:paraId="26F2ABA5"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55221E8F" w14:textId="77777777" w:rsidR="003D63BC" w:rsidRDefault="00000000">
            <w:pPr>
              <w:jc w:val="left"/>
              <w:rPr>
                <w:rFonts w:eastAsia="NSimSun"/>
                <w:b/>
                <w:szCs w:val="21"/>
              </w:rPr>
            </w:pPr>
            <w:r>
              <w:rPr>
                <w:rFonts w:eastAsia="NSimSun"/>
                <w:b/>
                <w:szCs w:val="21"/>
              </w:rPr>
              <w:t>draw</w:t>
            </w:r>
          </w:p>
        </w:tc>
        <w:tc>
          <w:tcPr>
            <w:tcW w:w="1211" w:type="pct"/>
            <w:tcBorders>
              <w:top w:val="single" w:sz="4" w:space="0" w:color="auto"/>
              <w:left w:val="single" w:sz="4" w:space="0" w:color="auto"/>
              <w:bottom w:val="single" w:sz="4" w:space="0" w:color="auto"/>
              <w:right w:val="single" w:sz="4" w:space="0" w:color="auto"/>
            </w:tcBorders>
          </w:tcPr>
          <w:p w14:paraId="18FB4206" w14:textId="77777777" w:rsidR="003D63BC" w:rsidRDefault="00000000">
            <w:pPr>
              <w:jc w:val="left"/>
              <w:rPr>
                <w:rFonts w:eastAsia="NSimSun"/>
                <w:szCs w:val="21"/>
              </w:rPr>
            </w:pPr>
            <w:r>
              <w:rPr>
                <w:rFonts w:eastAsia="NSimSun"/>
                <w:szCs w:val="21"/>
              </w:rPr>
              <w:t>Video Stream Line Drawing</w:t>
            </w:r>
          </w:p>
          <w:p w14:paraId="7A208D22" w14:textId="77777777" w:rsidR="003D63BC" w:rsidRDefault="00000000">
            <w:pPr>
              <w:jc w:val="left"/>
              <w:rPr>
                <w:rFonts w:eastAsia="NSimSun"/>
                <w:szCs w:val="21"/>
              </w:rPr>
            </w:pPr>
            <w:r>
              <w:rPr>
                <w:rFonts w:eastAsia="NSimSun"/>
                <w:szCs w:val="21"/>
              </w:rPr>
              <w:t>0: Off</w:t>
            </w:r>
          </w:p>
          <w:p w14:paraId="4DD350F4" w14:textId="77777777" w:rsidR="003D63BC" w:rsidRDefault="00000000">
            <w:pPr>
              <w:jc w:val="left"/>
              <w:rPr>
                <w:rFonts w:eastAsia="NSimSun"/>
                <w:szCs w:val="21"/>
              </w:rPr>
            </w:pPr>
            <w:r>
              <w:rPr>
                <w:rFonts w:eastAsia="NSimSun"/>
                <w:szCs w:val="21"/>
              </w:rPr>
              <w:t>1: On</w:t>
            </w:r>
          </w:p>
        </w:tc>
        <w:tc>
          <w:tcPr>
            <w:tcW w:w="1211" w:type="pct"/>
            <w:tcBorders>
              <w:top w:val="single" w:sz="4" w:space="0" w:color="auto"/>
              <w:left w:val="single" w:sz="4" w:space="0" w:color="auto"/>
              <w:bottom w:val="single" w:sz="4" w:space="0" w:color="auto"/>
              <w:right w:val="single" w:sz="4" w:space="0" w:color="auto"/>
            </w:tcBorders>
          </w:tcPr>
          <w:p w14:paraId="3ED5875E" w14:textId="77777777" w:rsidR="003D63BC" w:rsidRDefault="00000000">
            <w:pPr>
              <w:jc w:val="left"/>
              <w:rPr>
                <w:rFonts w:eastAsia="NSimSun"/>
                <w:szCs w:val="21"/>
              </w:rPr>
            </w:pPr>
            <w:r>
              <w:rPr>
                <w:rFonts w:eastAsia="NSimSun"/>
                <w:szCs w:val="21"/>
              </w:rPr>
              <w:t>0-1</w:t>
            </w:r>
          </w:p>
        </w:tc>
        <w:tc>
          <w:tcPr>
            <w:tcW w:w="1211" w:type="pct"/>
            <w:tcBorders>
              <w:top w:val="single" w:sz="4" w:space="0" w:color="auto"/>
              <w:left w:val="single" w:sz="4" w:space="0" w:color="auto"/>
              <w:bottom w:val="single" w:sz="4" w:space="0" w:color="auto"/>
              <w:right w:val="single" w:sz="4" w:space="0" w:color="auto"/>
            </w:tcBorders>
          </w:tcPr>
          <w:p w14:paraId="20B6FC1D" w14:textId="77777777" w:rsidR="003D63BC" w:rsidRDefault="00000000">
            <w:pPr>
              <w:jc w:val="left"/>
              <w:rPr>
                <w:rFonts w:eastAsia="NSimSun"/>
                <w:szCs w:val="21"/>
              </w:rPr>
            </w:pPr>
            <w:r>
              <w:rPr>
                <w:rFonts w:eastAsia="NSimSun"/>
                <w:szCs w:val="21"/>
              </w:rPr>
              <w:t>int</w:t>
            </w:r>
          </w:p>
        </w:tc>
      </w:tr>
      <w:tr w:rsidR="003D63BC" w14:paraId="2590F666"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46AF9AE1" w14:textId="77777777" w:rsidR="003D63BC" w:rsidRDefault="00000000">
            <w:pPr>
              <w:jc w:val="left"/>
              <w:rPr>
                <w:rFonts w:eastAsia="NSimSun"/>
                <w:b/>
                <w:szCs w:val="21"/>
              </w:rPr>
            </w:pPr>
            <w:r>
              <w:rPr>
                <w:rFonts w:eastAsia="NSimSun"/>
                <w:b/>
                <w:szCs w:val="21"/>
              </w:rPr>
              <w:t>uploadDetail</w:t>
            </w:r>
          </w:p>
        </w:tc>
        <w:tc>
          <w:tcPr>
            <w:tcW w:w="1211" w:type="pct"/>
            <w:tcBorders>
              <w:top w:val="single" w:sz="4" w:space="0" w:color="auto"/>
              <w:left w:val="single" w:sz="4" w:space="0" w:color="auto"/>
              <w:bottom w:val="single" w:sz="4" w:space="0" w:color="auto"/>
              <w:right w:val="single" w:sz="4" w:space="0" w:color="auto"/>
            </w:tcBorders>
          </w:tcPr>
          <w:p w14:paraId="59D57D95" w14:textId="77777777" w:rsidR="003D63BC" w:rsidRDefault="00000000">
            <w:pPr>
              <w:jc w:val="left"/>
              <w:rPr>
                <w:rFonts w:eastAsia="NSimSun"/>
                <w:szCs w:val="21"/>
              </w:rPr>
            </w:pPr>
            <w:r>
              <w:rPr>
                <w:rFonts w:eastAsia="NSimSun"/>
                <w:szCs w:val="21"/>
              </w:rPr>
              <w:t>Upload Details</w:t>
            </w:r>
          </w:p>
          <w:p w14:paraId="6E3FA0C8" w14:textId="77777777" w:rsidR="003D63BC" w:rsidRDefault="00000000">
            <w:pPr>
              <w:jc w:val="left"/>
              <w:rPr>
                <w:rFonts w:eastAsia="NSimSun"/>
                <w:szCs w:val="21"/>
              </w:rPr>
            </w:pPr>
            <w:r>
              <w:rPr>
                <w:rFonts w:eastAsia="NSimSun"/>
                <w:szCs w:val="21"/>
              </w:rPr>
              <w:t>0: Off</w:t>
            </w:r>
          </w:p>
          <w:p w14:paraId="1A0808D4" w14:textId="77777777" w:rsidR="003D63BC" w:rsidRDefault="00000000">
            <w:pPr>
              <w:jc w:val="left"/>
              <w:rPr>
                <w:rFonts w:eastAsia="NSimSun"/>
                <w:szCs w:val="21"/>
              </w:rPr>
            </w:pPr>
            <w:r>
              <w:rPr>
                <w:rFonts w:eastAsia="NSimSun"/>
                <w:szCs w:val="21"/>
              </w:rPr>
              <w:t>1: On</w:t>
            </w:r>
          </w:p>
        </w:tc>
        <w:tc>
          <w:tcPr>
            <w:tcW w:w="1211" w:type="pct"/>
            <w:tcBorders>
              <w:top w:val="single" w:sz="4" w:space="0" w:color="auto"/>
              <w:left w:val="single" w:sz="4" w:space="0" w:color="auto"/>
              <w:bottom w:val="single" w:sz="4" w:space="0" w:color="auto"/>
              <w:right w:val="single" w:sz="4" w:space="0" w:color="auto"/>
            </w:tcBorders>
          </w:tcPr>
          <w:p w14:paraId="41475D58" w14:textId="77777777" w:rsidR="003D63BC" w:rsidRDefault="00000000">
            <w:pPr>
              <w:jc w:val="left"/>
              <w:rPr>
                <w:rFonts w:eastAsia="NSimSun"/>
                <w:szCs w:val="21"/>
              </w:rPr>
            </w:pPr>
            <w:r>
              <w:rPr>
                <w:rFonts w:eastAsia="NSimSun"/>
                <w:szCs w:val="21"/>
              </w:rPr>
              <w:t>0-1</w:t>
            </w:r>
          </w:p>
        </w:tc>
        <w:tc>
          <w:tcPr>
            <w:tcW w:w="1211" w:type="pct"/>
            <w:tcBorders>
              <w:top w:val="single" w:sz="4" w:space="0" w:color="auto"/>
              <w:left w:val="single" w:sz="4" w:space="0" w:color="auto"/>
              <w:bottom w:val="single" w:sz="4" w:space="0" w:color="auto"/>
              <w:right w:val="single" w:sz="4" w:space="0" w:color="auto"/>
            </w:tcBorders>
          </w:tcPr>
          <w:p w14:paraId="69D4D8E0" w14:textId="77777777" w:rsidR="003D63BC" w:rsidRDefault="00000000">
            <w:pPr>
              <w:jc w:val="left"/>
              <w:rPr>
                <w:rFonts w:eastAsia="NSimSun"/>
                <w:szCs w:val="21"/>
              </w:rPr>
            </w:pPr>
            <w:r>
              <w:rPr>
                <w:rFonts w:eastAsia="NSimSun"/>
                <w:szCs w:val="21"/>
              </w:rPr>
              <w:t>int</w:t>
            </w:r>
          </w:p>
        </w:tc>
      </w:tr>
      <w:tr w:rsidR="003D63BC" w14:paraId="03E91029"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4549658B"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AlarmLinkageParam</w:t>
            </w:r>
          </w:p>
        </w:tc>
        <w:tc>
          <w:tcPr>
            <w:tcW w:w="1211" w:type="pct"/>
            <w:tcBorders>
              <w:top w:val="single" w:sz="4" w:space="0" w:color="auto"/>
              <w:left w:val="single" w:sz="4" w:space="0" w:color="auto"/>
              <w:bottom w:val="single" w:sz="4" w:space="0" w:color="auto"/>
              <w:right w:val="single" w:sz="4" w:space="0" w:color="auto"/>
            </w:tcBorders>
            <w:vAlign w:val="center"/>
          </w:tcPr>
          <w:p w14:paraId="2BC97212" w14:textId="77777777" w:rsidR="003D63BC" w:rsidRDefault="00000000">
            <w:pPr>
              <w:rPr>
                <w:rFonts w:eastAsia="NSimSun"/>
                <w:szCs w:val="21"/>
              </w:rPr>
            </w:pPr>
            <w:r>
              <w:rPr>
                <w:rFonts w:eastAsia="NSimSun"/>
                <w:szCs w:val="21"/>
              </w:rPr>
              <w:t>Alarm</w:t>
            </w:r>
            <w:r>
              <w:rPr>
                <w:rFonts w:eastAsia="NSimSun" w:hint="eastAsia"/>
                <w:szCs w:val="21"/>
                <w:lang w:val="en-US"/>
              </w:rPr>
              <w:t xml:space="preserve"> </w:t>
            </w:r>
            <w:r>
              <w:rPr>
                <w:rFonts w:eastAsia="NSimSun"/>
                <w:szCs w:val="21"/>
              </w:rPr>
              <w:t>linkage operation behavior</w:t>
            </w:r>
          </w:p>
          <w:p w14:paraId="6A29D795" w14:textId="77777777" w:rsidR="003D63BC" w:rsidRDefault="00000000">
            <w:pPr>
              <w:rPr>
                <w:rFonts w:eastAsia="NSimSun"/>
                <w:szCs w:val="21"/>
                <w:lang w:val="en-US"/>
              </w:rPr>
            </w:pPr>
            <w:r>
              <w:rPr>
                <w:rFonts w:eastAsia="NSimSun" w:hint="eastAsia"/>
                <w:szCs w:val="21"/>
                <w:lang w:val="en-US"/>
              </w:rPr>
              <w:t>Clean:</w:t>
            </w:r>
            <w:r>
              <w:rPr>
                <w:rFonts w:eastAsia="NSimSun"/>
                <w:szCs w:val="21"/>
              </w:rPr>
              <w:t>Clear all</w:t>
            </w:r>
          </w:p>
        </w:tc>
        <w:tc>
          <w:tcPr>
            <w:tcW w:w="1211" w:type="pct"/>
            <w:tcBorders>
              <w:top w:val="single" w:sz="4" w:space="0" w:color="auto"/>
              <w:left w:val="single" w:sz="4" w:space="0" w:color="auto"/>
              <w:bottom w:val="single" w:sz="4" w:space="0" w:color="auto"/>
              <w:right w:val="single" w:sz="4" w:space="0" w:color="auto"/>
            </w:tcBorders>
          </w:tcPr>
          <w:p w14:paraId="62404E10" w14:textId="77777777" w:rsidR="003D63BC" w:rsidRDefault="00000000">
            <w:pPr>
              <w:jc w:val="left"/>
              <w:rPr>
                <w:rFonts w:eastAsia="NSimSun"/>
                <w:szCs w:val="21"/>
                <w:lang w:val="en-US"/>
              </w:rPr>
            </w:pPr>
            <w:r>
              <w:rPr>
                <w:rFonts w:eastAsia="NSimSun" w:hint="eastAsia"/>
                <w:szCs w:val="21"/>
                <w:lang w:val="en-US"/>
              </w:rPr>
              <w:t>clean</w:t>
            </w:r>
          </w:p>
        </w:tc>
        <w:tc>
          <w:tcPr>
            <w:tcW w:w="1211" w:type="pct"/>
            <w:tcBorders>
              <w:top w:val="single" w:sz="4" w:space="0" w:color="auto"/>
              <w:left w:val="single" w:sz="4" w:space="0" w:color="auto"/>
              <w:bottom w:val="single" w:sz="4" w:space="0" w:color="auto"/>
              <w:right w:val="single" w:sz="4" w:space="0" w:color="auto"/>
            </w:tcBorders>
          </w:tcPr>
          <w:p w14:paraId="57FF9AF8" w14:textId="77777777" w:rsidR="003D63BC" w:rsidRDefault="00000000">
            <w:pPr>
              <w:rPr>
                <w:lang w:val="en-US"/>
              </w:rPr>
            </w:pPr>
            <w:r>
              <w:rPr>
                <w:rFonts w:hint="eastAsia"/>
                <w:lang w:val="en-US"/>
              </w:rPr>
              <w:t>string</w:t>
            </w:r>
          </w:p>
        </w:tc>
      </w:tr>
      <w:tr w:rsidR="003D63BC" w14:paraId="6DDF8618"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1F1DB63C" w14:textId="77777777" w:rsidR="003D63BC" w:rsidRDefault="00000000">
            <w:pPr>
              <w:jc w:val="left"/>
              <w:rPr>
                <w:rFonts w:eastAsia="NSimSun"/>
                <w:b/>
                <w:szCs w:val="21"/>
              </w:rPr>
            </w:pPr>
            <w:r>
              <w:rPr>
                <w:rFonts w:eastAsia="NSimSun"/>
                <w:b/>
                <w:szCs w:val="21"/>
              </w:rPr>
              <w:t>alarmOut</w:t>
            </w:r>
          </w:p>
        </w:tc>
        <w:tc>
          <w:tcPr>
            <w:tcW w:w="1211" w:type="pct"/>
            <w:tcBorders>
              <w:top w:val="single" w:sz="4" w:space="0" w:color="auto"/>
              <w:left w:val="single" w:sz="4" w:space="0" w:color="auto"/>
              <w:bottom w:val="single" w:sz="4" w:space="0" w:color="auto"/>
              <w:right w:val="single" w:sz="4" w:space="0" w:color="auto"/>
            </w:tcBorders>
          </w:tcPr>
          <w:p w14:paraId="51E4DE42" w14:textId="77777777" w:rsidR="003D63BC" w:rsidRDefault="00000000">
            <w:pPr>
              <w:jc w:val="left"/>
              <w:rPr>
                <w:rFonts w:eastAsia="NSimSun"/>
                <w:szCs w:val="21"/>
              </w:rPr>
            </w:pPr>
            <w:r>
              <w:rPr>
                <w:rFonts w:eastAsia="NSimSun"/>
                <w:szCs w:val="21"/>
              </w:rPr>
              <w:t>Alarm Output</w:t>
            </w:r>
          </w:p>
          <w:p w14:paraId="542F683C" w14:textId="77777777" w:rsidR="003D63BC" w:rsidRDefault="00000000">
            <w:pPr>
              <w:jc w:val="left"/>
              <w:rPr>
                <w:rFonts w:eastAsia="NSimSun"/>
                <w:szCs w:val="21"/>
              </w:rPr>
            </w:pPr>
            <w:r>
              <w:rPr>
                <w:rFonts w:eastAsia="NSimSun"/>
                <w:szCs w:val="21"/>
              </w:rPr>
              <w:t>0: Off</w:t>
            </w:r>
          </w:p>
          <w:p w14:paraId="39BEB2F8" w14:textId="77777777" w:rsidR="003D63BC" w:rsidRDefault="00000000">
            <w:pPr>
              <w:jc w:val="left"/>
              <w:rPr>
                <w:rFonts w:eastAsia="NSimSun"/>
                <w:szCs w:val="21"/>
              </w:rPr>
            </w:pPr>
            <w:r>
              <w:rPr>
                <w:rFonts w:eastAsia="NSimSun"/>
                <w:szCs w:val="21"/>
              </w:rPr>
              <w:t>1: On</w:t>
            </w:r>
          </w:p>
        </w:tc>
        <w:tc>
          <w:tcPr>
            <w:tcW w:w="1211" w:type="pct"/>
            <w:tcBorders>
              <w:top w:val="single" w:sz="4" w:space="0" w:color="auto"/>
              <w:left w:val="single" w:sz="4" w:space="0" w:color="auto"/>
              <w:bottom w:val="single" w:sz="4" w:space="0" w:color="auto"/>
              <w:right w:val="single" w:sz="4" w:space="0" w:color="auto"/>
            </w:tcBorders>
          </w:tcPr>
          <w:p w14:paraId="63E4A085" w14:textId="77777777" w:rsidR="003D63BC" w:rsidRDefault="00000000">
            <w:pPr>
              <w:jc w:val="left"/>
              <w:rPr>
                <w:rFonts w:eastAsia="NSimSun"/>
                <w:szCs w:val="21"/>
              </w:rPr>
            </w:pPr>
            <w:r>
              <w:rPr>
                <w:rFonts w:eastAsia="NSimSun"/>
                <w:szCs w:val="21"/>
              </w:rPr>
              <w:t>0-1</w:t>
            </w:r>
          </w:p>
        </w:tc>
        <w:tc>
          <w:tcPr>
            <w:tcW w:w="1211" w:type="pct"/>
            <w:tcBorders>
              <w:top w:val="single" w:sz="4" w:space="0" w:color="auto"/>
              <w:left w:val="single" w:sz="4" w:space="0" w:color="auto"/>
              <w:bottom w:val="single" w:sz="4" w:space="0" w:color="auto"/>
              <w:right w:val="single" w:sz="4" w:space="0" w:color="auto"/>
            </w:tcBorders>
          </w:tcPr>
          <w:p w14:paraId="54EEF2A5" w14:textId="77777777" w:rsidR="003D63BC" w:rsidRDefault="00000000">
            <w:pPr>
              <w:jc w:val="left"/>
              <w:rPr>
                <w:rFonts w:eastAsia="NSimSun"/>
                <w:szCs w:val="21"/>
              </w:rPr>
            </w:pPr>
            <w:r>
              <w:rPr>
                <w:rFonts w:eastAsia="NSimSun"/>
                <w:szCs w:val="21"/>
              </w:rPr>
              <w:t>int</w:t>
            </w:r>
          </w:p>
        </w:tc>
      </w:tr>
      <w:tr w:rsidR="003D63BC" w14:paraId="15487430"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332844F9" w14:textId="77777777" w:rsidR="003D63BC" w:rsidRDefault="00000000">
            <w:pPr>
              <w:jc w:val="left"/>
              <w:rPr>
                <w:rFonts w:eastAsia="NSimSun"/>
                <w:b/>
                <w:szCs w:val="21"/>
              </w:rPr>
            </w:pPr>
            <w:r>
              <w:rPr>
                <w:rFonts w:eastAsia="NSimSun"/>
                <w:b/>
                <w:szCs w:val="21"/>
              </w:rPr>
              <w:t>alarmOut2</w:t>
            </w:r>
          </w:p>
        </w:tc>
        <w:tc>
          <w:tcPr>
            <w:tcW w:w="1211" w:type="pct"/>
            <w:tcBorders>
              <w:top w:val="single" w:sz="4" w:space="0" w:color="auto"/>
              <w:left w:val="single" w:sz="4" w:space="0" w:color="auto"/>
              <w:bottom w:val="single" w:sz="4" w:space="0" w:color="auto"/>
              <w:right w:val="single" w:sz="4" w:space="0" w:color="auto"/>
            </w:tcBorders>
          </w:tcPr>
          <w:p w14:paraId="2AEAE0D8" w14:textId="77777777" w:rsidR="003D63BC" w:rsidRDefault="00000000">
            <w:pPr>
              <w:jc w:val="left"/>
              <w:rPr>
                <w:rFonts w:eastAsia="NSimSun"/>
                <w:szCs w:val="21"/>
              </w:rPr>
            </w:pPr>
            <w:r>
              <w:rPr>
                <w:rFonts w:eastAsia="NSimSun"/>
                <w:szCs w:val="21"/>
              </w:rPr>
              <w:t>Alarm 2 output</w:t>
            </w:r>
          </w:p>
          <w:p w14:paraId="0FC096E3" w14:textId="77777777" w:rsidR="003D63BC" w:rsidRDefault="00000000">
            <w:pPr>
              <w:jc w:val="left"/>
              <w:rPr>
                <w:rFonts w:eastAsia="NSimSun"/>
                <w:szCs w:val="21"/>
              </w:rPr>
            </w:pPr>
            <w:r>
              <w:rPr>
                <w:rFonts w:eastAsia="NSimSun"/>
                <w:szCs w:val="21"/>
              </w:rPr>
              <w:t>0: Off</w:t>
            </w:r>
          </w:p>
          <w:p w14:paraId="6A6942D3" w14:textId="77777777" w:rsidR="003D63BC" w:rsidRDefault="00000000">
            <w:pPr>
              <w:jc w:val="left"/>
              <w:rPr>
                <w:rFonts w:eastAsia="NSimSun"/>
                <w:szCs w:val="21"/>
              </w:rPr>
            </w:pPr>
            <w:r>
              <w:rPr>
                <w:rFonts w:eastAsia="NSimSun"/>
                <w:szCs w:val="21"/>
              </w:rPr>
              <w:t>1: On</w:t>
            </w:r>
          </w:p>
        </w:tc>
        <w:tc>
          <w:tcPr>
            <w:tcW w:w="1211" w:type="pct"/>
            <w:tcBorders>
              <w:top w:val="single" w:sz="4" w:space="0" w:color="auto"/>
              <w:left w:val="single" w:sz="4" w:space="0" w:color="auto"/>
              <w:bottom w:val="single" w:sz="4" w:space="0" w:color="auto"/>
              <w:right w:val="single" w:sz="4" w:space="0" w:color="auto"/>
            </w:tcBorders>
          </w:tcPr>
          <w:p w14:paraId="633599FA" w14:textId="77777777" w:rsidR="003D63BC" w:rsidRDefault="00000000">
            <w:pPr>
              <w:jc w:val="left"/>
              <w:rPr>
                <w:rFonts w:eastAsia="NSimSun"/>
                <w:szCs w:val="21"/>
              </w:rPr>
            </w:pPr>
            <w:r>
              <w:rPr>
                <w:rFonts w:eastAsia="NSimSun"/>
                <w:szCs w:val="21"/>
              </w:rPr>
              <w:t>0-1</w:t>
            </w:r>
          </w:p>
        </w:tc>
        <w:tc>
          <w:tcPr>
            <w:tcW w:w="1211" w:type="pct"/>
            <w:tcBorders>
              <w:top w:val="single" w:sz="4" w:space="0" w:color="auto"/>
              <w:left w:val="single" w:sz="4" w:space="0" w:color="auto"/>
              <w:bottom w:val="single" w:sz="4" w:space="0" w:color="auto"/>
              <w:right w:val="single" w:sz="4" w:space="0" w:color="auto"/>
            </w:tcBorders>
          </w:tcPr>
          <w:p w14:paraId="1A60F94B" w14:textId="77777777" w:rsidR="003D63BC" w:rsidRDefault="00000000">
            <w:pPr>
              <w:jc w:val="left"/>
              <w:rPr>
                <w:rFonts w:eastAsia="NSimSun"/>
                <w:szCs w:val="21"/>
              </w:rPr>
            </w:pPr>
            <w:r>
              <w:rPr>
                <w:rFonts w:eastAsia="NSimSun"/>
                <w:szCs w:val="21"/>
              </w:rPr>
              <w:t>int</w:t>
            </w:r>
          </w:p>
        </w:tc>
      </w:tr>
      <w:tr w:rsidR="003D63BC" w14:paraId="0495FAE5"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179E02EC" w14:textId="77777777" w:rsidR="003D63BC" w:rsidRDefault="00000000">
            <w:pPr>
              <w:jc w:val="left"/>
              <w:rPr>
                <w:rFonts w:eastAsia="NSimSun"/>
                <w:b/>
                <w:szCs w:val="21"/>
              </w:rPr>
            </w:pPr>
            <w:r>
              <w:rPr>
                <w:rFonts w:eastAsia="NSimSun"/>
                <w:b/>
                <w:szCs w:val="21"/>
              </w:rPr>
              <w:t>alarmRecord</w:t>
            </w:r>
          </w:p>
        </w:tc>
        <w:tc>
          <w:tcPr>
            <w:tcW w:w="1211" w:type="pct"/>
            <w:tcBorders>
              <w:top w:val="single" w:sz="4" w:space="0" w:color="auto"/>
              <w:left w:val="single" w:sz="4" w:space="0" w:color="auto"/>
              <w:bottom w:val="single" w:sz="4" w:space="0" w:color="auto"/>
              <w:right w:val="single" w:sz="4" w:space="0" w:color="auto"/>
            </w:tcBorders>
          </w:tcPr>
          <w:p w14:paraId="23E2D507" w14:textId="77777777" w:rsidR="003D63BC" w:rsidRDefault="00000000">
            <w:pPr>
              <w:jc w:val="left"/>
              <w:rPr>
                <w:rFonts w:eastAsia="NSimSun"/>
                <w:szCs w:val="21"/>
              </w:rPr>
            </w:pPr>
            <w:r>
              <w:rPr>
                <w:rFonts w:eastAsia="NSimSun"/>
                <w:szCs w:val="21"/>
              </w:rPr>
              <w:t>Alarm video</w:t>
            </w:r>
          </w:p>
          <w:p w14:paraId="50133759" w14:textId="77777777" w:rsidR="003D63BC" w:rsidRDefault="00000000">
            <w:pPr>
              <w:jc w:val="left"/>
              <w:rPr>
                <w:rFonts w:eastAsia="NSimSun"/>
                <w:szCs w:val="21"/>
              </w:rPr>
            </w:pPr>
            <w:r>
              <w:rPr>
                <w:rFonts w:eastAsia="NSimSun"/>
                <w:szCs w:val="21"/>
              </w:rPr>
              <w:t>0: Off</w:t>
            </w:r>
          </w:p>
          <w:p w14:paraId="0C3F27F4" w14:textId="77777777" w:rsidR="003D63BC" w:rsidRDefault="00000000">
            <w:pPr>
              <w:jc w:val="left"/>
              <w:rPr>
                <w:rFonts w:eastAsia="NSimSun"/>
                <w:szCs w:val="21"/>
              </w:rPr>
            </w:pPr>
            <w:r>
              <w:rPr>
                <w:rFonts w:eastAsia="NSimSun"/>
                <w:szCs w:val="21"/>
              </w:rPr>
              <w:t>1: On</w:t>
            </w:r>
          </w:p>
        </w:tc>
        <w:tc>
          <w:tcPr>
            <w:tcW w:w="1211" w:type="pct"/>
            <w:tcBorders>
              <w:top w:val="single" w:sz="4" w:space="0" w:color="auto"/>
              <w:left w:val="single" w:sz="4" w:space="0" w:color="auto"/>
              <w:bottom w:val="single" w:sz="4" w:space="0" w:color="auto"/>
              <w:right w:val="single" w:sz="4" w:space="0" w:color="auto"/>
            </w:tcBorders>
          </w:tcPr>
          <w:p w14:paraId="6DEC6E37" w14:textId="77777777" w:rsidR="003D63BC" w:rsidRDefault="00000000">
            <w:pPr>
              <w:jc w:val="left"/>
              <w:rPr>
                <w:rFonts w:eastAsia="NSimSun"/>
                <w:szCs w:val="21"/>
              </w:rPr>
            </w:pPr>
            <w:r>
              <w:rPr>
                <w:rFonts w:eastAsia="NSimSun"/>
                <w:szCs w:val="21"/>
              </w:rPr>
              <w:t>0-1</w:t>
            </w:r>
          </w:p>
        </w:tc>
        <w:tc>
          <w:tcPr>
            <w:tcW w:w="1211" w:type="pct"/>
            <w:tcBorders>
              <w:top w:val="single" w:sz="4" w:space="0" w:color="auto"/>
              <w:left w:val="single" w:sz="4" w:space="0" w:color="auto"/>
              <w:bottom w:val="single" w:sz="4" w:space="0" w:color="auto"/>
              <w:right w:val="single" w:sz="4" w:space="0" w:color="auto"/>
            </w:tcBorders>
          </w:tcPr>
          <w:p w14:paraId="224D2520" w14:textId="77777777" w:rsidR="003D63BC" w:rsidRDefault="00000000">
            <w:pPr>
              <w:jc w:val="left"/>
              <w:rPr>
                <w:rFonts w:eastAsia="NSimSun"/>
                <w:szCs w:val="21"/>
              </w:rPr>
            </w:pPr>
            <w:r>
              <w:rPr>
                <w:rFonts w:eastAsia="NSimSun"/>
                <w:szCs w:val="21"/>
              </w:rPr>
              <w:t>int</w:t>
            </w:r>
          </w:p>
        </w:tc>
      </w:tr>
      <w:tr w:rsidR="003D63BC" w14:paraId="52BDA64F"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08C6D47F"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alarmRecordLink</w:t>
            </w:r>
            <w:r>
              <w:rPr>
                <w:rFonts w:ascii="Times New Roman" w:eastAsia="NSimSun" w:hAnsi="Times New Roman"/>
                <w:b/>
                <w:szCs w:val="21"/>
              </w:rPr>
              <w:t>Channel</w:t>
            </w:r>
          </w:p>
        </w:tc>
        <w:tc>
          <w:tcPr>
            <w:tcW w:w="1211" w:type="pct"/>
            <w:tcBorders>
              <w:top w:val="single" w:sz="4" w:space="0" w:color="auto"/>
              <w:left w:val="single" w:sz="4" w:space="0" w:color="auto"/>
              <w:bottom w:val="single" w:sz="4" w:space="0" w:color="auto"/>
              <w:right w:val="single" w:sz="4" w:space="0" w:color="auto"/>
            </w:tcBorders>
            <w:vAlign w:val="center"/>
          </w:tcPr>
          <w:p w14:paraId="4ED2D38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video linkage channel</w:t>
            </w:r>
          </w:p>
          <w:p w14:paraId="090A594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6D10EF0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3DAFF79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22BAB12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3: Channel 1 + Channel 2</w:t>
            </w:r>
          </w:p>
        </w:tc>
        <w:tc>
          <w:tcPr>
            <w:tcW w:w="1211" w:type="pct"/>
            <w:tcBorders>
              <w:top w:val="single" w:sz="4" w:space="0" w:color="auto"/>
              <w:left w:val="single" w:sz="4" w:space="0" w:color="auto"/>
              <w:bottom w:val="single" w:sz="4" w:space="0" w:color="auto"/>
              <w:right w:val="single" w:sz="4" w:space="0" w:color="auto"/>
            </w:tcBorders>
          </w:tcPr>
          <w:p w14:paraId="6F2BEA34" w14:textId="77777777" w:rsidR="003D63BC" w:rsidRDefault="00000000">
            <w:pPr>
              <w:jc w:val="left"/>
              <w:rPr>
                <w:rFonts w:eastAsia="NSimSun"/>
                <w:szCs w:val="21"/>
                <w:lang w:val="en-US"/>
              </w:rPr>
            </w:pPr>
            <w:r>
              <w:rPr>
                <w:rFonts w:eastAsia="NSimSun"/>
                <w:szCs w:val="21"/>
                <w:lang w:val="en-US"/>
              </w:rPr>
              <w:t>0-3</w:t>
            </w:r>
          </w:p>
        </w:tc>
        <w:tc>
          <w:tcPr>
            <w:tcW w:w="1211" w:type="pct"/>
            <w:tcBorders>
              <w:top w:val="single" w:sz="4" w:space="0" w:color="auto"/>
              <w:left w:val="single" w:sz="4" w:space="0" w:color="auto"/>
              <w:bottom w:val="single" w:sz="4" w:space="0" w:color="auto"/>
              <w:right w:val="single" w:sz="4" w:space="0" w:color="auto"/>
            </w:tcBorders>
          </w:tcPr>
          <w:p w14:paraId="02C4CB73" w14:textId="77777777" w:rsidR="003D63BC" w:rsidRDefault="00000000">
            <w:r>
              <w:rPr>
                <w:rFonts w:eastAsia="NSimSun"/>
                <w:szCs w:val="21"/>
              </w:rPr>
              <w:t>int</w:t>
            </w:r>
          </w:p>
        </w:tc>
      </w:tr>
      <w:tr w:rsidR="003D63BC" w14:paraId="657FC421"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50A212FF" w14:textId="77777777" w:rsidR="003D63BC" w:rsidRDefault="00000000">
            <w:pPr>
              <w:jc w:val="left"/>
              <w:rPr>
                <w:rFonts w:eastAsia="NSimSun"/>
                <w:b/>
                <w:szCs w:val="21"/>
              </w:rPr>
            </w:pPr>
            <w:r>
              <w:rPr>
                <w:rFonts w:eastAsia="NSimSun"/>
                <w:b/>
                <w:szCs w:val="21"/>
              </w:rPr>
              <w:t>alarmSMTP</w:t>
            </w:r>
          </w:p>
        </w:tc>
        <w:tc>
          <w:tcPr>
            <w:tcW w:w="1211" w:type="pct"/>
            <w:tcBorders>
              <w:top w:val="single" w:sz="4" w:space="0" w:color="auto"/>
              <w:left w:val="single" w:sz="4" w:space="0" w:color="auto"/>
              <w:bottom w:val="single" w:sz="4" w:space="0" w:color="auto"/>
              <w:right w:val="single" w:sz="4" w:space="0" w:color="auto"/>
            </w:tcBorders>
          </w:tcPr>
          <w:p w14:paraId="74BF9980" w14:textId="77777777" w:rsidR="003D63BC" w:rsidRDefault="00000000">
            <w:pPr>
              <w:jc w:val="left"/>
              <w:rPr>
                <w:rFonts w:eastAsia="NSimSun"/>
                <w:szCs w:val="21"/>
              </w:rPr>
            </w:pPr>
            <w:r>
              <w:rPr>
                <w:rFonts w:eastAsia="NSimSun"/>
                <w:szCs w:val="21"/>
              </w:rPr>
              <w:t>Alarm Email</w:t>
            </w:r>
          </w:p>
          <w:p w14:paraId="7570ADAC" w14:textId="77777777" w:rsidR="003D63BC" w:rsidRDefault="00000000">
            <w:pPr>
              <w:jc w:val="left"/>
              <w:rPr>
                <w:rFonts w:eastAsia="NSimSun"/>
                <w:szCs w:val="21"/>
              </w:rPr>
            </w:pPr>
            <w:r>
              <w:rPr>
                <w:rFonts w:eastAsia="NSimSun"/>
                <w:szCs w:val="21"/>
              </w:rPr>
              <w:t>0: Off</w:t>
            </w:r>
          </w:p>
          <w:p w14:paraId="7EC38828" w14:textId="77777777" w:rsidR="003D63BC" w:rsidRDefault="00000000">
            <w:pPr>
              <w:jc w:val="left"/>
              <w:rPr>
                <w:rFonts w:eastAsia="NSimSun"/>
                <w:szCs w:val="21"/>
              </w:rPr>
            </w:pPr>
            <w:r>
              <w:rPr>
                <w:rFonts w:eastAsia="NSimSun"/>
                <w:szCs w:val="21"/>
              </w:rPr>
              <w:t>1: On</w:t>
            </w:r>
          </w:p>
        </w:tc>
        <w:tc>
          <w:tcPr>
            <w:tcW w:w="1211" w:type="pct"/>
            <w:tcBorders>
              <w:top w:val="single" w:sz="4" w:space="0" w:color="auto"/>
              <w:left w:val="single" w:sz="4" w:space="0" w:color="auto"/>
              <w:bottom w:val="single" w:sz="4" w:space="0" w:color="auto"/>
              <w:right w:val="single" w:sz="4" w:space="0" w:color="auto"/>
            </w:tcBorders>
          </w:tcPr>
          <w:p w14:paraId="2E4B5D4B" w14:textId="77777777" w:rsidR="003D63BC" w:rsidRDefault="00000000">
            <w:pPr>
              <w:jc w:val="left"/>
              <w:rPr>
                <w:rFonts w:eastAsia="NSimSun"/>
                <w:szCs w:val="21"/>
              </w:rPr>
            </w:pPr>
            <w:r>
              <w:rPr>
                <w:rFonts w:eastAsia="NSimSun"/>
                <w:szCs w:val="21"/>
              </w:rPr>
              <w:t>0-1</w:t>
            </w:r>
          </w:p>
        </w:tc>
        <w:tc>
          <w:tcPr>
            <w:tcW w:w="1211" w:type="pct"/>
            <w:tcBorders>
              <w:top w:val="single" w:sz="4" w:space="0" w:color="auto"/>
              <w:left w:val="single" w:sz="4" w:space="0" w:color="auto"/>
              <w:bottom w:val="single" w:sz="4" w:space="0" w:color="auto"/>
              <w:right w:val="single" w:sz="4" w:space="0" w:color="auto"/>
            </w:tcBorders>
          </w:tcPr>
          <w:p w14:paraId="1C46DC57" w14:textId="77777777" w:rsidR="003D63BC" w:rsidRDefault="00000000">
            <w:pPr>
              <w:jc w:val="left"/>
              <w:rPr>
                <w:rFonts w:eastAsia="NSimSun"/>
                <w:szCs w:val="21"/>
              </w:rPr>
            </w:pPr>
            <w:r>
              <w:rPr>
                <w:rFonts w:eastAsia="NSimSun"/>
                <w:szCs w:val="21"/>
              </w:rPr>
              <w:t>int</w:t>
            </w:r>
          </w:p>
        </w:tc>
      </w:tr>
      <w:tr w:rsidR="003D63BC" w14:paraId="519F13BB"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71940D9D"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alarmSMTPLink</w:t>
            </w:r>
            <w:r>
              <w:rPr>
                <w:rFonts w:ascii="Times New Roman" w:eastAsia="NSimSun" w:hAnsi="Times New Roman"/>
                <w:b/>
                <w:szCs w:val="21"/>
              </w:rPr>
              <w:t>Channel</w:t>
            </w:r>
          </w:p>
        </w:tc>
        <w:tc>
          <w:tcPr>
            <w:tcW w:w="1211" w:type="pct"/>
            <w:tcBorders>
              <w:top w:val="single" w:sz="4" w:space="0" w:color="auto"/>
              <w:left w:val="single" w:sz="4" w:space="0" w:color="auto"/>
              <w:bottom w:val="single" w:sz="4" w:space="0" w:color="auto"/>
              <w:right w:val="single" w:sz="4" w:space="0" w:color="auto"/>
            </w:tcBorders>
            <w:vAlign w:val="center"/>
          </w:tcPr>
          <w:p w14:paraId="57DB21E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Alarm Email</w:t>
            </w:r>
            <w:r>
              <w:rPr>
                <w:rFonts w:eastAsia="NSimSun"/>
                <w:szCs w:val="21"/>
                <w:lang w:val="en-US"/>
              </w:rPr>
              <w:t xml:space="preserve"> </w:t>
            </w:r>
            <w:r>
              <w:rPr>
                <w:rFonts w:eastAsia="NSimSun"/>
                <w:szCs w:val="21"/>
              </w:rPr>
              <w:t>inkage channel</w:t>
            </w:r>
          </w:p>
          <w:p w14:paraId="0CB00A5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588A3FC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4ABE167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7970337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lang w:val="en-US"/>
              </w:rPr>
              <w:t>3: Channel 1 + Channel 2</w:t>
            </w:r>
          </w:p>
        </w:tc>
        <w:tc>
          <w:tcPr>
            <w:tcW w:w="1211" w:type="pct"/>
            <w:tcBorders>
              <w:top w:val="single" w:sz="4" w:space="0" w:color="auto"/>
              <w:left w:val="single" w:sz="4" w:space="0" w:color="auto"/>
              <w:bottom w:val="single" w:sz="4" w:space="0" w:color="auto"/>
              <w:right w:val="single" w:sz="4" w:space="0" w:color="auto"/>
            </w:tcBorders>
          </w:tcPr>
          <w:p w14:paraId="60730F1B" w14:textId="77777777" w:rsidR="003D63BC" w:rsidRDefault="00000000">
            <w:pPr>
              <w:jc w:val="left"/>
              <w:rPr>
                <w:rFonts w:eastAsia="NSimSun"/>
                <w:szCs w:val="21"/>
                <w:lang w:val="en-US"/>
              </w:rPr>
            </w:pPr>
            <w:r>
              <w:rPr>
                <w:rFonts w:eastAsia="NSimSun" w:hint="eastAsia"/>
                <w:szCs w:val="21"/>
                <w:lang w:val="en-US"/>
              </w:rPr>
              <w:t>0-3</w:t>
            </w:r>
          </w:p>
        </w:tc>
        <w:tc>
          <w:tcPr>
            <w:tcW w:w="1211" w:type="pct"/>
            <w:tcBorders>
              <w:top w:val="single" w:sz="4" w:space="0" w:color="auto"/>
              <w:left w:val="single" w:sz="4" w:space="0" w:color="auto"/>
              <w:bottom w:val="single" w:sz="4" w:space="0" w:color="auto"/>
              <w:right w:val="single" w:sz="4" w:space="0" w:color="auto"/>
            </w:tcBorders>
          </w:tcPr>
          <w:p w14:paraId="39176589" w14:textId="77777777" w:rsidR="003D63BC" w:rsidRDefault="00000000">
            <w:r>
              <w:rPr>
                <w:rFonts w:eastAsia="NSimSun"/>
                <w:szCs w:val="21"/>
              </w:rPr>
              <w:t>int</w:t>
            </w:r>
          </w:p>
        </w:tc>
      </w:tr>
      <w:tr w:rsidR="003D63BC" w14:paraId="52A5FA0C"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5EC4DA67" w14:textId="77777777" w:rsidR="003D63BC" w:rsidRDefault="00000000">
            <w:pPr>
              <w:jc w:val="left"/>
              <w:rPr>
                <w:rFonts w:eastAsia="NSimSun"/>
                <w:b/>
                <w:szCs w:val="21"/>
              </w:rPr>
            </w:pPr>
            <w:r>
              <w:rPr>
                <w:rFonts w:eastAsia="NSimSun"/>
                <w:b/>
                <w:szCs w:val="21"/>
              </w:rPr>
              <w:t>alarmFTP</w:t>
            </w:r>
          </w:p>
        </w:tc>
        <w:tc>
          <w:tcPr>
            <w:tcW w:w="1211" w:type="pct"/>
            <w:tcBorders>
              <w:top w:val="single" w:sz="4" w:space="0" w:color="auto"/>
              <w:left w:val="single" w:sz="4" w:space="0" w:color="auto"/>
              <w:bottom w:val="single" w:sz="4" w:space="0" w:color="auto"/>
              <w:right w:val="single" w:sz="4" w:space="0" w:color="auto"/>
            </w:tcBorders>
          </w:tcPr>
          <w:p w14:paraId="40FB89B8" w14:textId="77777777" w:rsidR="003D63BC" w:rsidRDefault="00000000">
            <w:pPr>
              <w:jc w:val="left"/>
              <w:rPr>
                <w:rFonts w:eastAsia="NSimSun"/>
                <w:szCs w:val="21"/>
              </w:rPr>
            </w:pPr>
            <w:r>
              <w:rPr>
                <w:rFonts w:eastAsia="NSimSun"/>
                <w:szCs w:val="21"/>
              </w:rPr>
              <w:t>FTP Upload</w:t>
            </w:r>
          </w:p>
          <w:p w14:paraId="0CDF2BB1" w14:textId="77777777" w:rsidR="003D63BC" w:rsidRDefault="00000000">
            <w:pPr>
              <w:jc w:val="left"/>
              <w:rPr>
                <w:rFonts w:eastAsia="NSimSun"/>
                <w:szCs w:val="21"/>
              </w:rPr>
            </w:pPr>
            <w:r>
              <w:rPr>
                <w:rFonts w:eastAsia="NSimSun"/>
                <w:szCs w:val="21"/>
              </w:rPr>
              <w:t>0: Off</w:t>
            </w:r>
          </w:p>
          <w:p w14:paraId="689BE297" w14:textId="77777777" w:rsidR="003D63BC" w:rsidRDefault="00000000">
            <w:pPr>
              <w:jc w:val="left"/>
              <w:rPr>
                <w:rFonts w:eastAsia="NSimSun"/>
                <w:szCs w:val="21"/>
              </w:rPr>
            </w:pPr>
            <w:r>
              <w:rPr>
                <w:rFonts w:eastAsia="NSimSun"/>
                <w:szCs w:val="21"/>
              </w:rPr>
              <w:t>1: On</w:t>
            </w:r>
          </w:p>
        </w:tc>
        <w:tc>
          <w:tcPr>
            <w:tcW w:w="1211" w:type="pct"/>
            <w:tcBorders>
              <w:top w:val="single" w:sz="4" w:space="0" w:color="auto"/>
              <w:left w:val="single" w:sz="4" w:space="0" w:color="auto"/>
              <w:bottom w:val="single" w:sz="4" w:space="0" w:color="auto"/>
              <w:right w:val="single" w:sz="4" w:space="0" w:color="auto"/>
            </w:tcBorders>
          </w:tcPr>
          <w:p w14:paraId="3F50AB06" w14:textId="77777777" w:rsidR="003D63BC" w:rsidRDefault="00000000">
            <w:pPr>
              <w:jc w:val="left"/>
              <w:rPr>
                <w:rFonts w:eastAsia="NSimSun"/>
                <w:szCs w:val="21"/>
              </w:rPr>
            </w:pPr>
            <w:r>
              <w:rPr>
                <w:rFonts w:eastAsia="NSimSun"/>
                <w:szCs w:val="21"/>
              </w:rPr>
              <w:t>0-1</w:t>
            </w:r>
          </w:p>
        </w:tc>
        <w:tc>
          <w:tcPr>
            <w:tcW w:w="1211" w:type="pct"/>
            <w:tcBorders>
              <w:top w:val="single" w:sz="4" w:space="0" w:color="auto"/>
              <w:left w:val="single" w:sz="4" w:space="0" w:color="auto"/>
              <w:bottom w:val="single" w:sz="4" w:space="0" w:color="auto"/>
              <w:right w:val="single" w:sz="4" w:space="0" w:color="auto"/>
            </w:tcBorders>
          </w:tcPr>
          <w:p w14:paraId="14BDDBCD" w14:textId="77777777" w:rsidR="003D63BC" w:rsidRDefault="00000000">
            <w:pPr>
              <w:jc w:val="left"/>
              <w:rPr>
                <w:rFonts w:eastAsia="NSimSun"/>
                <w:szCs w:val="21"/>
              </w:rPr>
            </w:pPr>
            <w:r>
              <w:rPr>
                <w:rFonts w:eastAsia="NSimSun"/>
                <w:szCs w:val="21"/>
              </w:rPr>
              <w:t>int</w:t>
            </w:r>
          </w:p>
        </w:tc>
      </w:tr>
      <w:tr w:rsidR="003D63BC" w14:paraId="2ECBB595"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44768F80"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alarmFTPLink</w:t>
            </w:r>
            <w:r>
              <w:rPr>
                <w:rFonts w:ascii="Times New Roman" w:eastAsia="NSimSun" w:hAnsi="Times New Roman"/>
                <w:b/>
                <w:szCs w:val="21"/>
              </w:rPr>
              <w:t>Channel</w:t>
            </w:r>
          </w:p>
        </w:tc>
        <w:tc>
          <w:tcPr>
            <w:tcW w:w="1211" w:type="pct"/>
            <w:tcBorders>
              <w:top w:val="single" w:sz="4" w:space="0" w:color="auto"/>
              <w:left w:val="single" w:sz="4" w:space="0" w:color="auto"/>
              <w:bottom w:val="single" w:sz="4" w:space="0" w:color="auto"/>
              <w:right w:val="single" w:sz="4" w:space="0" w:color="auto"/>
            </w:tcBorders>
            <w:vAlign w:val="center"/>
          </w:tcPr>
          <w:p w14:paraId="136C05F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322E37E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 xml:space="preserve"> </w:t>
            </w:r>
            <w:r>
              <w:rPr>
                <w:rFonts w:eastAsia="NSimSun" w:hint="eastAsia"/>
                <w:szCs w:val="21"/>
              </w:rPr>
              <w:t>inkage channel</w:t>
            </w:r>
          </w:p>
          <w:p w14:paraId="3223DBA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hint="eastAsia"/>
                <w:szCs w:val="21"/>
                <w:lang w:val="en-US"/>
              </w:rPr>
              <w:t>None</w:t>
            </w:r>
          </w:p>
          <w:p w14:paraId="24AE991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hint="eastAsia"/>
                <w:szCs w:val="21"/>
                <w:lang w:val="en-US"/>
              </w:rPr>
              <w:t>Channel 1</w:t>
            </w:r>
          </w:p>
          <w:p w14:paraId="5933F81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2: Channel 2</w:t>
            </w:r>
          </w:p>
          <w:p w14:paraId="39C2A54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lang w:val="en-US"/>
              </w:rPr>
              <w:t>3: Channel 1 + Channel 2</w:t>
            </w:r>
          </w:p>
        </w:tc>
        <w:tc>
          <w:tcPr>
            <w:tcW w:w="1211" w:type="pct"/>
            <w:tcBorders>
              <w:top w:val="single" w:sz="4" w:space="0" w:color="auto"/>
              <w:left w:val="single" w:sz="4" w:space="0" w:color="auto"/>
              <w:bottom w:val="single" w:sz="4" w:space="0" w:color="auto"/>
              <w:right w:val="single" w:sz="4" w:space="0" w:color="auto"/>
            </w:tcBorders>
          </w:tcPr>
          <w:p w14:paraId="7B4AD9AC" w14:textId="77777777" w:rsidR="003D63BC" w:rsidRDefault="00000000">
            <w:pPr>
              <w:jc w:val="left"/>
              <w:rPr>
                <w:rFonts w:eastAsia="NSimSun"/>
                <w:szCs w:val="21"/>
                <w:lang w:val="en-US"/>
              </w:rPr>
            </w:pPr>
            <w:r>
              <w:rPr>
                <w:rFonts w:eastAsia="NSimSun" w:hint="eastAsia"/>
                <w:szCs w:val="21"/>
                <w:lang w:val="en-US"/>
              </w:rPr>
              <w:t>0-3</w:t>
            </w:r>
          </w:p>
        </w:tc>
        <w:tc>
          <w:tcPr>
            <w:tcW w:w="1211" w:type="pct"/>
            <w:tcBorders>
              <w:top w:val="single" w:sz="4" w:space="0" w:color="auto"/>
              <w:left w:val="single" w:sz="4" w:space="0" w:color="auto"/>
              <w:bottom w:val="single" w:sz="4" w:space="0" w:color="auto"/>
              <w:right w:val="single" w:sz="4" w:space="0" w:color="auto"/>
            </w:tcBorders>
          </w:tcPr>
          <w:p w14:paraId="018D8FA1" w14:textId="77777777" w:rsidR="003D63BC" w:rsidRDefault="00000000">
            <w:r>
              <w:rPr>
                <w:rFonts w:eastAsia="NSimSun"/>
                <w:szCs w:val="21"/>
              </w:rPr>
              <w:t>int</w:t>
            </w:r>
          </w:p>
        </w:tc>
      </w:tr>
      <w:tr w:rsidR="003D63BC" w14:paraId="04004C13"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5801E168" w14:textId="77777777" w:rsidR="003D63BC" w:rsidRDefault="00000000">
            <w:pPr>
              <w:jc w:val="left"/>
              <w:rPr>
                <w:rFonts w:eastAsia="NSimSun"/>
                <w:b/>
                <w:szCs w:val="21"/>
              </w:rPr>
            </w:pPr>
            <w:r>
              <w:rPr>
                <w:rFonts w:eastAsia="NSimSun"/>
                <w:b/>
                <w:szCs w:val="21"/>
              </w:rPr>
              <w:t>alarmSound</w:t>
            </w:r>
          </w:p>
        </w:tc>
        <w:tc>
          <w:tcPr>
            <w:tcW w:w="1211" w:type="pct"/>
            <w:tcBorders>
              <w:top w:val="single" w:sz="4" w:space="0" w:color="auto"/>
              <w:left w:val="single" w:sz="4" w:space="0" w:color="auto"/>
              <w:bottom w:val="single" w:sz="4" w:space="0" w:color="auto"/>
              <w:right w:val="single" w:sz="4" w:space="0" w:color="auto"/>
            </w:tcBorders>
          </w:tcPr>
          <w:p w14:paraId="5B3134AC" w14:textId="77777777" w:rsidR="003D63BC" w:rsidRDefault="00000000">
            <w:pPr>
              <w:jc w:val="left"/>
              <w:rPr>
                <w:rFonts w:eastAsia="NSimSun"/>
                <w:szCs w:val="21"/>
              </w:rPr>
            </w:pPr>
            <w:r>
              <w:rPr>
                <w:rFonts w:eastAsia="NSimSun"/>
                <w:szCs w:val="21"/>
              </w:rPr>
              <w:t>Sound detection alarm</w:t>
            </w:r>
          </w:p>
          <w:p w14:paraId="09BEA392" w14:textId="77777777" w:rsidR="003D63BC" w:rsidRDefault="00000000">
            <w:pPr>
              <w:jc w:val="left"/>
              <w:rPr>
                <w:rFonts w:eastAsia="NSimSun"/>
                <w:szCs w:val="21"/>
              </w:rPr>
            </w:pPr>
            <w:r>
              <w:rPr>
                <w:rFonts w:eastAsia="NSimSun"/>
                <w:szCs w:val="21"/>
              </w:rPr>
              <w:t>0: Off</w:t>
            </w:r>
          </w:p>
          <w:p w14:paraId="7195DFE5" w14:textId="77777777" w:rsidR="003D63BC" w:rsidRDefault="00000000">
            <w:pPr>
              <w:jc w:val="left"/>
              <w:rPr>
                <w:rFonts w:eastAsia="NSimSun"/>
                <w:szCs w:val="21"/>
              </w:rPr>
            </w:pPr>
            <w:r>
              <w:rPr>
                <w:rFonts w:eastAsia="NSimSun"/>
                <w:szCs w:val="21"/>
              </w:rPr>
              <w:t>1: On</w:t>
            </w:r>
          </w:p>
        </w:tc>
        <w:tc>
          <w:tcPr>
            <w:tcW w:w="1211" w:type="pct"/>
            <w:tcBorders>
              <w:top w:val="single" w:sz="4" w:space="0" w:color="auto"/>
              <w:left w:val="single" w:sz="4" w:space="0" w:color="auto"/>
              <w:bottom w:val="single" w:sz="4" w:space="0" w:color="auto"/>
              <w:right w:val="single" w:sz="4" w:space="0" w:color="auto"/>
            </w:tcBorders>
          </w:tcPr>
          <w:p w14:paraId="1DBB3573" w14:textId="77777777" w:rsidR="003D63BC" w:rsidRDefault="00000000">
            <w:pPr>
              <w:jc w:val="left"/>
              <w:rPr>
                <w:rFonts w:eastAsia="NSimSun"/>
                <w:szCs w:val="21"/>
              </w:rPr>
            </w:pPr>
            <w:r>
              <w:rPr>
                <w:rFonts w:eastAsia="NSimSun"/>
                <w:szCs w:val="21"/>
              </w:rPr>
              <w:t>0-1</w:t>
            </w:r>
          </w:p>
        </w:tc>
        <w:tc>
          <w:tcPr>
            <w:tcW w:w="1211" w:type="pct"/>
            <w:tcBorders>
              <w:top w:val="single" w:sz="4" w:space="0" w:color="auto"/>
              <w:left w:val="single" w:sz="4" w:space="0" w:color="auto"/>
              <w:bottom w:val="single" w:sz="4" w:space="0" w:color="auto"/>
              <w:right w:val="single" w:sz="4" w:space="0" w:color="auto"/>
            </w:tcBorders>
          </w:tcPr>
          <w:p w14:paraId="31FE4DED" w14:textId="77777777" w:rsidR="003D63BC" w:rsidRDefault="00000000">
            <w:pPr>
              <w:jc w:val="left"/>
              <w:rPr>
                <w:rFonts w:eastAsia="NSimSun"/>
                <w:szCs w:val="21"/>
              </w:rPr>
            </w:pPr>
            <w:r>
              <w:rPr>
                <w:rFonts w:eastAsia="NSimSun"/>
                <w:szCs w:val="21"/>
              </w:rPr>
              <w:t>int</w:t>
            </w:r>
          </w:p>
        </w:tc>
      </w:tr>
      <w:tr w:rsidR="003D63BC" w14:paraId="56B8CBC2"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1A73399D" w14:textId="77777777" w:rsidR="003D63BC" w:rsidRDefault="00000000">
            <w:pPr>
              <w:jc w:val="left"/>
              <w:rPr>
                <w:rFonts w:eastAsia="NSimSun"/>
                <w:b/>
                <w:szCs w:val="21"/>
              </w:rPr>
            </w:pPr>
            <w:r>
              <w:rPr>
                <w:rFonts w:eastAsia="NSimSun"/>
                <w:b/>
                <w:szCs w:val="21"/>
              </w:rPr>
              <w:t>alarmSoundType</w:t>
            </w:r>
          </w:p>
        </w:tc>
        <w:tc>
          <w:tcPr>
            <w:tcW w:w="1211" w:type="pct"/>
            <w:tcBorders>
              <w:top w:val="single" w:sz="4" w:space="0" w:color="auto"/>
              <w:left w:val="single" w:sz="4" w:space="0" w:color="auto"/>
              <w:bottom w:val="single" w:sz="4" w:space="0" w:color="auto"/>
              <w:right w:val="single" w:sz="4" w:space="0" w:color="auto"/>
            </w:tcBorders>
          </w:tcPr>
          <w:p w14:paraId="5176052A" w14:textId="77777777" w:rsidR="003D63BC" w:rsidRDefault="00000000">
            <w:pPr>
              <w:jc w:val="left"/>
              <w:rPr>
                <w:rFonts w:eastAsia="NSimSun"/>
                <w:szCs w:val="21"/>
              </w:rPr>
            </w:pPr>
            <w:r>
              <w:rPr>
                <w:rFonts w:eastAsia="NSimSun" w:hint="eastAsia"/>
                <w:szCs w:val="21"/>
              </w:rPr>
              <w:t>Audio alarm</w:t>
            </w:r>
            <w:r>
              <w:rPr>
                <w:rFonts w:eastAsia="NSimSun"/>
                <w:szCs w:val="21"/>
              </w:rPr>
              <w:t xml:space="preserve"> file</w:t>
            </w:r>
          </w:p>
        </w:tc>
        <w:tc>
          <w:tcPr>
            <w:tcW w:w="1211" w:type="pct"/>
            <w:tcBorders>
              <w:top w:val="single" w:sz="4" w:space="0" w:color="auto"/>
              <w:left w:val="single" w:sz="4" w:space="0" w:color="auto"/>
              <w:bottom w:val="single" w:sz="4" w:space="0" w:color="auto"/>
              <w:right w:val="single" w:sz="4" w:space="0" w:color="auto"/>
            </w:tcBorders>
          </w:tcPr>
          <w:p w14:paraId="37B100E3" w14:textId="77777777" w:rsidR="003D63BC" w:rsidRDefault="00000000">
            <w:pPr>
              <w:jc w:val="left"/>
              <w:rPr>
                <w:rFonts w:eastAsia="NSimSun"/>
                <w:szCs w:val="21"/>
              </w:rPr>
            </w:pPr>
            <w:r>
              <w:rPr>
                <w:rFonts w:eastAsia="NSimSun"/>
                <w:szCs w:val="21"/>
              </w:rPr>
              <w:t>0-13</w:t>
            </w:r>
          </w:p>
        </w:tc>
        <w:tc>
          <w:tcPr>
            <w:tcW w:w="1211" w:type="pct"/>
            <w:tcBorders>
              <w:top w:val="single" w:sz="4" w:space="0" w:color="auto"/>
              <w:left w:val="single" w:sz="4" w:space="0" w:color="auto"/>
              <w:bottom w:val="single" w:sz="4" w:space="0" w:color="auto"/>
              <w:right w:val="single" w:sz="4" w:space="0" w:color="auto"/>
            </w:tcBorders>
          </w:tcPr>
          <w:p w14:paraId="1C7BDC22" w14:textId="77777777" w:rsidR="003D63BC" w:rsidRDefault="00000000">
            <w:pPr>
              <w:jc w:val="left"/>
              <w:rPr>
                <w:rFonts w:eastAsia="NSimSun"/>
                <w:szCs w:val="21"/>
              </w:rPr>
            </w:pPr>
            <w:r>
              <w:rPr>
                <w:rFonts w:eastAsia="NSimSun"/>
                <w:szCs w:val="21"/>
              </w:rPr>
              <w:t>int</w:t>
            </w:r>
          </w:p>
        </w:tc>
      </w:tr>
      <w:tr w:rsidR="003D63BC" w14:paraId="541B5B57"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0A6DAF4A" w14:textId="77777777" w:rsidR="003D63BC" w:rsidRDefault="00000000">
            <w:pPr>
              <w:jc w:val="left"/>
              <w:rPr>
                <w:rFonts w:eastAsia="NSimSun"/>
                <w:b/>
                <w:szCs w:val="21"/>
              </w:rPr>
            </w:pPr>
            <w:r>
              <w:rPr>
                <w:rFonts w:eastAsia="NSimSun"/>
                <w:b/>
                <w:szCs w:val="21"/>
              </w:rPr>
              <w:t>alarmLED</w:t>
            </w:r>
          </w:p>
        </w:tc>
        <w:tc>
          <w:tcPr>
            <w:tcW w:w="1211" w:type="pct"/>
            <w:tcBorders>
              <w:top w:val="single" w:sz="4" w:space="0" w:color="auto"/>
              <w:left w:val="single" w:sz="4" w:space="0" w:color="auto"/>
              <w:bottom w:val="single" w:sz="4" w:space="0" w:color="auto"/>
              <w:right w:val="single" w:sz="4" w:space="0" w:color="auto"/>
            </w:tcBorders>
          </w:tcPr>
          <w:p w14:paraId="2CEA6D3F" w14:textId="77777777" w:rsidR="003D63BC" w:rsidRDefault="00000000">
            <w:pPr>
              <w:jc w:val="left"/>
              <w:rPr>
                <w:rFonts w:eastAsia="NSimSun"/>
                <w:szCs w:val="21"/>
              </w:rPr>
            </w:pPr>
            <w:r>
              <w:rPr>
                <w:rFonts w:eastAsia="NSimSun"/>
                <w:szCs w:val="21"/>
              </w:rPr>
              <w:t>LED Alarm</w:t>
            </w:r>
          </w:p>
          <w:p w14:paraId="386DC8AD" w14:textId="77777777" w:rsidR="003D63BC" w:rsidRDefault="00000000">
            <w:pPr>
              <w:jc w:val="left"/>
              <w:rPr>
                <w:rFonts w:eastAsia="NSimSun"/>
                <w:szCs w:val="21"/>
              </w:rPr>
            </w:pPr>
            <w:r>
              <w:rPr>
                <w:rFonts w:eastAsia="NSimSun"/>
                <w:szCs w:val="21"/>
              </w:rPr>
              <w:t>0: Off</w:t>
            </w:r>
          </w:p>
          <w:p w14:paraId="66B876ED" w14:textId="77777777" w:rsidR="003D63BC" w:rsidRDefault="00000000">
            <w:pPr>
              <w:jc w:val="left"/>
              <w:rPr>
                <w:rFonts w:eastAsia="NSimSun"/>
                <w:szCs w:val="21"/>
              </w:rPr>
            </w:pPr>
            <w:r>
              <w:rPr>
                <w:rFonts w:eastAsia="NSimSun"/>
                <w:szCs w:val="21"/>
              </w:rPr>
              <w:t>1: On</w:t>
            </w:r>
          </w:p>
        </w:tc>
        <w:tc>
          <w:tcPr>
            <w:tcW w:w="1211" w:type="pct"/>
            <w:tcBorders>
              <w:top w:val="single" w:sz="4" w:space="0" w:color="auto"/>
              <w:left w:val="single" w:sz="4" w:space="0" w:color="auto"/>
              <w:bottom w:val="single" w:sz="4" w:space="0" w:color="auto"/>
              <w:right w:val="single" w:sz="4" w:space="0" w:color="auto"/>
            </w:tcBorders>
          </w:tcPr>
          <w:p w14:paraId="4DB75962" w14:textId="77777777" w:rsidR="003D63BC" w:rsidRDefault="00000000">
            <w:pPr>
              <w:jc w:val="left"/>
              <w:rPr>
                <w:rFonts w:eastAsia="NSimSun"/>
                <w:szCs w:val="21"/>
              </w:rPr>
            </w:pPr>
            <w:r>
              <w:rPr>
                <w:rFonts w:eastAsia="NSimSun"/>
                <w:szCs w:val="21"/>
              </w:rPr>
              <w:t>0-1</w:t>
            </w:r>
          </w:p>
        </w:tc>
        <w:tc>
          <w:tcPr>
            <w:tcW w:w="1211" w:type="pct"/>
            <w:tcBorders>
              <w:top w:val="single" w:sz="4" w:space="0" w:color="auto"/>
              <w:left w:val="single" w:sz="4" w:space="0" w:color="auto"/>
              <w:bottom w:val="single" w:sz="4" w:space="0" w:color="auto"/>
              <w:right w:val="single" w:sz="4" w:space="0" w:color="auto"/>
            </w:tcBorders>
          </w:tcPr>
          <w:p w14:paraId="0DECE50A" w14:textId="77777777" w:rsidR="003D63BC" w:rsidRDefault="00000000">
            <w:pPr>
              <w:jc w:val="left"/>
              <w:rPr>
                <w:rFonts w:eastAsia="NSimSun"/>
                <w:szCs w:val="21"/>
              </w:rPr>
            </w:pPr>
            <w:r>
              <w:rPr>
                <w:rFonts w:eastAsia="NSimSun"/>
                <w:szCs w:val="21"/>
              </w:rPr>
              <w:t>int</w:t>
            </w:r>
          </w:p>
        </w:tc>
      </w:tr>
      <w:tr w:rsidR="003D63BC" w14:paraId="733C0FA4"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388C06FA" w14:textId="77777777" w:rsidR="003D63BC" w:rsidRDefault="00000000">
            <w:pPr>
              <w:jc w:val="left"/>
              <w:rPr>
                <w:rFonts w:eastAsia="NSimSun"/>
                <w:b/>
                <w:szCs w:val="21"/>
              </w:rPr>
            </w:pPr>
            <w:r>
              <w:rPr>
                <w:rFonts w:eastAsia="NSimSun"/>
                <w:b/>
                <w:szCs w:val="21"/>
              </w:rPr>
              <w:t>alarmWhiteLED</w:t>
            </w:r>
          </w:p>
        </w:tc>
        <w:tc>
          <w:tcPr>
            <w:tcW w:w="1211" w:type="pct"/>
            <w:tcBorders>
              <w:top w:val="single" w:sz="4" w:space="0" w:color="auto"/>
              <w:left w:val="single" w:sz="4" w:space="0" w:color="auto"/>
              <w:bottom w:val="single" w:sz="4" w:space="0" w:color="auto"/>
              <w:right w:val="single" w:sz="4" w:space="0" w:color="auto"/>
            </w:tcBorders>
          </w:tcPr>
          <w:p w14:paraId="6EF46DA6" w14:textId="77777777" w:rsidR="003D63BC" w:rsidRDefault="00000000">
            <w:pPr>
              <w:jc w:val="left"/>
              <w:rPr>
                <w:rFonts w:eastAsia="NSimSun"/>
                <w:szCs w:val="21"/>
              </w:rPr>
            </w:pPr>
            <w:r>
              <w:rPr>
                <w:rFonts w:eastAsia="NSimSun"/>
                <w:szCs w:val="21"/>
              </w:rPr>
              <w:t>White light alarm</w:t>
            </w:r>
          </w:p>
          <w:p w14:paraId="321F686D" w14:textId="77777777" w:rsidR="003D63BC" w:rsidRDefault="00000000">
            <w:pPr>
              <w:jc w:val="left"/>
              <w:rPr>
                <w:rFonts w:eastAsia="NSimSun"/>
                <w:szCs w:val="21"/>
              </w:rPr>
            </w:pPr>
            <w:r>
              <w:rPr>
                <w:rFonts w:eastAsia="NSimSun"/>
                <w:szCs w:val="21"/>
              </w:rPr>
              <w:t>0: Off</w:t>
            </w:r>
          </w:p>
          <w:p w14:paraId="79F5DF75" w14:textId="77777777" w:rsidR="003D63BC" w:rsidRDefault="00000000">
            <w:pPr>
              <w:jc w:val="left"/>
              <w:rPr>
                <w:rFonts w:eastAsia="NSimSun"/>
                <w:szCs w:val="21"/>
              </w:rPr>
            </w:pPr>
            <w:r>
              <w:rPr>
                <w:rFonts w:eastAsia="NSimSun"/>
                <w:szCs w:val="21"/>
              </w:rPr>
              <w:t>1: On</w:t>
            </w:r>
          </w:p>
        </w:tc>
        <w:tc>
          <w:tcPr>
            <w:tcW w:w="1211" w:type="pct"/>
            <w:tcBorders>
              <w:top w:val="single" w:sz="4" w:space="0" w:color="auto"/>
              <w:left w:val="single" w:sz="4" w:space="0" w:color="auto"/>
              <w:bottom w:val="single" w:sz="4" w:space="0" w:color="auto"/>
              <w:right w:val="single" w:sz="4" w:space="0" w:color="auto"/>
            </w:tcBorders>
          </w:tcPr>
          <w:p w14:paraId="688A7EBE" w14:textId="77777777" w:rsidR="003D63BC" w:rsidRDefault="00000000">
            <w:pPr>
              <w:jc w:val="left"/>
              <w:rPr>
                <w:rFonts w:eastAsia="NSimSun"/>
                <w:szCs w:val="21"/>
              </w:rPr>
            </w:pPr>
            <w:r>
              <w:rPr>
                <w:rFonts w:eastAsia="NSimSun"/>
                <w:szCs w:val="21"/>
              </w:rPr>
              <w:t>0-1</w:t>
            </w:r>
          </w:p>
        </w:tc>
        <w:tc>
          <w:tcPr>
            <w:tcW w:w="1211" w:type="pct"/>
            <w:tcBorders>
              <w:top w:val="single" w:sz="4" w:space="0" w:color="auto"/>
              <w:left w:val="single" w:sz="4" w:space="0" w:color="auto"/>
              <w:bottom w:val="single" w:sz="4" w:space="0" w:color="auto"/>
              <w:right w:val="single" w:sz="4" w:space="0" w:color="auto"/>
            </w:tcBorders>
          </w:tcPr>
          <w:p w14:paraId="242D26F3" w14:textId="77777777" w:rsidR="003D63BC" w:rsidRDefault="00000000">
            <w:pPr>
              <w:jc w:val="left"/>
              <w:rPr>
                <w:rFonts w:eastAsia="NSimSun"/>
                <w:szCs w:val="21"/>
              </w:rPr>
            </w:pPr>
            <w:r>
              <w:rPr>
                <w:rFonts w:eastAsia="NSimSun"/>
                <w:szCs w:val="21"/>
              </w:rPr>
              <w:t>int</w:t>
            </w:r>
          </w:p>
        </w:tc>
      </w:tr>
      <w:tr w:rsidR="003D63BC" w14:paraId="45C87325"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6230FED6" w14:textId="77777777" w:rsidR="003D63BC" w:rsidRDefault="00000000">
            <w:pPr>
              <w:jc w:val="left"/>
              <w:rPr>
                <w:rFonts w:eastAsia="NSimSun"/>
                <w:b/>
                <w:szCs w:val="21"/>
              </w:rPr>
            </w:pPr>
            <w:r>
              <w:rPr>
                <w:rFonts w:eastAsia="NSimSun"/>
                <w:b/>
                <w:szCs w:val="21"/>
              </w:rPr>
              <w:t>regionCount</w:t>
            </w:r>
          </w:p>
        </w:tc>
        <w:tc>
          <w:tcPr>
            <w:tcW w:w="1211" w:type="pct"/>
            <w:tcBorders>
              <w:top w:val="single" w:sz="4" w:space="0" w:color="auto"/>
              <w:left w:val="single" w:sz="4" w:space="0" w:color="auto"/>
              <w:bottom w:val="single" w:sz="4" w:space="0" w:color="auto"/>
              <w:right w:val="single" w:sz="4" w:space="0" w:color="auto"/>
            </w:tcBorders>
          </w:tcPr>
          <w:p w14:paraId="0CAD461D" w14:textId="77777777" w:rsidR="003D63BC" w:rsidRDefault="00000000">
            <w:pPr>
              <w:jc w:val="left"/>
              <w:rPr>
                <w:rFonts w:eastAsia="NSimSun"/>
                <w:szCs w:val="21"/>
              </w:rPr>
            </w:pPr>
            <w:r>
              <w:rPr>
                <w:rFonts w:eastAsia="NSimSun"/>
                <w:szCs w:val="21"/>
              </w:rPr>
              <w:t>Number of regions</w:t>
            </w:r>
          </w:p>
        </w:tc>
        <w:tc>
          <w:tcPr>
            <w:tcW w:w="1211" w:type="pct"/>
            <w:tcBorders>
              <w:top w:val="single" w:sz="4" w:space="0" w:color="auto"/>
              <w:left w:val="single" w:sz="4" w:space="0" w:color="auto"/>
              <w:bottom w:val="single" w:sz="4" w:space="0" w:color="auto"/>
              <w:right w:val="single" w:sz="4" w:space="0" w:color="auto"/>
            </w:tcBorders>
          </w:tcPr>
          <w:p w14:paraId="6E678F5D"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15F3D1E8" w14:textId="77777777" w:rsidR="003D63BC" w:rsidRDefault="00000000">
            <w:pPr>
              <w:jc w:val="left"/>
              <w:rPr>
                <w:rFonts w:eastAsia="NSimSun"/>
                <w:szCs w:val="21"/>
              </w:rPr>
            </w:pPr>
            <w:r>
              <w:rPr>
                <w:rFonts w:eastAsia="NSimSun"/>
                <w:szCs w:val="21"/>
              </w:rPr>
              <w:t>int</w:t>
            </w:r>
          </w:p>
        </w:tc>
      </w:tr>
      <w:tr w:rsidR="003D63BC" w14:paraId="2C6DE2A5"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35F61F52" w14:textId="77777777" w:rsidR="003D63BC" w:rsidRDefault="00000000">
            <w:pPr>
              <w:jc w:val="left"/>
              <w:rPr>
                <w:rFonts w:eastAsia="NSimSun"/>
                <w:b/>
                <w:szCs w:val="21"/>
              </w:rPr>
            </w:pPr>
            <w:r>
              <w:rPr>
                <w:rFonts w:eastAsia="NSimSun"/>
                <w:b/>
                <w:szCs w:val="21"/>
              </w:rPr>
              <w:t>regionBegin</w:t>
            </w:r>
          </w:p>
        </w:tc>
        <w:tc>
          <w:tcPr>
            <w:tcW w:w="1211" w:type="pct"/>
            <w:tcBorders>
              <w:top w:val="single" w:sz="4" w:space="0" w:color="auto"/>
              <w:left w:val="single" w:sz="4" w:space="0" w:color="auto"/>
              <w:bottom w:val="single" w:sz="4" w:space="0" w:color="auto"/>
              <w:right w:val="single" w:sz="4" w:space="0" w:color="auto"/>
            </w:tcBorders>
          </w:tcPr>
          <w:p w14:paraId="3E1C4E34" w14:textId="77777777" w:rsidR="003D63BC" w:rsidRDefault="00000000">
            <w:pPr>
              <w:jc w:val="left"/>
              <w:rPr>
                <w:rFonts w:eastAsia="NSimSun"/>
                <w:szCs w:val="21"/>
              </w:rPr>
            </w:pPr>
            <w:r>
              <w:rPr>
                <w:rFonts w:eastAsia="NSimSun"/>
                <w:szCs w:val="21"/>
              </w:rPr>
              <w:t>Area parameter start mark</w:t>
            </w:r>
          </w:p>
        </w:tc>
        <w:tc>
          <w:tcPr>
            <w:tcW w:w="1211" w:type="pct"/>
            <w:tcBorders>
              <w:top w:val="single" w:sz="4" w:space="0" w:color="auto"/>
              <w:left w:val="single" w:sz="4" w:space="0" w:color="auto"/>
              <w:bottom w:val="single" w:sz="4" w:space="0" w:color="auto"/>
              <w:right w:val="single" w:sz="4" w:space="0" w:color="auto"/>
            </w:tcBorders>
          </w:tcPr>
          <w:p w14:paraId="5EF0EA52"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5B5A25ED" w14:textId="77777777" w:rsidR="003D63BC" w:rsidRDefault="00000000">
            <w:pPr>
              <w:jc w:val="left"/>
              <w:rPr>
                <w:rFonts w:eastAsia="NSimSun"/>
                <w:szCs w:val="21"/>
              </w:rPr>
            </w:pPr>
            <w:r>
              <w:rPr>
                <w:rFonts w:eastAsia="NSimSun"/>
                <w:szCs w:val="21"/>
              </w:rPr>
              <w:t>int</w:t>
            </w:r>
          </w:p>
        </w:tc>
      </w:tr>
      <w:tr w:rsidR="003D63BC" w14:paraId="1B2B8597"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0E9C9CDA" w14:textId="77777777" w:rsidR="003D63BC" w:rsidRDefault="00000000">
            <w:pPr>
              <w:jc w:val="left"/>
              <w:rPr>
                <w:rFonts w:eastAsia="NSimSun"/>
                <w:b/>
                <w:szCs w:val="21"/>
              </w:rPr>
            </w:pPr>
            <w:r>
              <w:rPr>
                <w:rFonts w:eastAsia="NSimSun"/>
                <w:b/>
                <w:szCs w:val="21"/>
              </w:rPr>
              <w:t>pointCount</w:t>
            </w:r>
          </w:p>
        </w:tc>
        <w:tc>
          <w:tcPr>
            <w:tcW w:w="1211" w:type="pct"/>
            <w:tcBorders>
              <w:top w:val="single" w:sz="4" w:space="0" w:color="auto"/>
              <w:left w:val="single" w:sz="4" w:space="0" w:color="auto"/>
              <w:bottom w:val="single" w:sz="4" w:space="0" w:color="auto"/>
              <w:right w:val="single" w:sz="4" w:space="0" w:color="auto"/>
            </w:tcBorders>
          </w:tcPr>
          <w:p w14:paraId="293A008F" w14:textId="77777777" w:rsidR="003D63BC" w:rsidRDefault="00000000">
            <w:pPr>
              <w:jc w:val="left"/>
              <w:rPr>
                <w:rFonts w:eastAsia="NSimSun"/>
                <w:szCs w:val="21"/>
              </w:rPr>
            </w:pPr>
            <w:r>
              <w:rPr>
                <w:rFonts w:eastAsia="NSimSun"/>
                <w:szCs w:val="21"/>
              </w:rPr>
              <w:t>Number of coordinate points</w:t>
            </w:r>
          </w:p>
        </w:tc>
        <w:tc>
          <w:tcPr>
            <w:tcW w:w="1211" w:type="pct"/>
            <w:tcBorders>
              <w:top w:val="single" w:sz="4" w:space="0" w:color="auto"/>
              <w:left w:val="single" w:sz="4" w:space="0" w:color="auto"/>
              <w:bottom w:val="single" w:sz="4" w:space="0" w:color="auto"/>
              <w:right w:val="single" w:sz="4" w:space="0" w:color="auto"/>
            </w:tcBorders>
          </w:tcPr>
          <w:p w14:paraId="31342B9E"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397A12AF" w14:textId="77777777" w:rsidR="003D63BC" w:rsidRDefault="00000000">
            <w:pPr>
              <w:jc w:val="left"/>
              <w:rPr>
                <w:rFonts w:eastAsia="NSimSun"/>
                <w:szCs w:val="21"/>
              </w:rPr>
            </w:pPr>
            <w:r>
              <w:rPr>
                <w:rFonts w:eastAsia="NSimSun"/>
                <w:szCs w:val="21"/>
              </w:rPr>
              <w:t>int</w:t>
            </w:r>
          </w:p>
        </w:tc>
      </w:tr>
      <w:tr w:rsidR="003D63BC" w14:paraId="73A1D5C7"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6FB0A64D" w14:textId="77777777" w:rsidR="003D63BC" w:rsidRDefault="00000000">
            <w:pPr>
              <w:jc w:val="left"/>
              <w:rPr>
                <w:rFonts w:eastAsia="NSimSun"/>
                <w:b/>
                <w:szCs w:val="21"/>
              </w:rPr>
            </w:pPr>
            <w:r>
              <w:rPr>
                <w:rFonts w:eastAsia="NSimSun"/>
                <w:b/>
                <w:szCs w:val="21"/>
              </w:rPr>
              <w:t>pointBegin</w:t>
            </w:r>
          </w:p>
        </w:tc>
        <w:tc>
          <w:tcPr>
            <w:tcW w:w="1211" w:type="pct"/>
            <w:tcBorders>
              <w:top w:val="single" w:sz="4" w:space="0" w:color="auto"/>
              <w:left w:val="single" w:sz="4" w:space="0" w:color="auto"/>
              <w:bottom w:val="single" w:sz="4" w:space="0" w:color="auto"/>
              <w:right w:val="single" w:sz="4" w:space="0" w:color="auto"/>
            </w:tcBorders>
          </w:tcPr>
          <w:p w14:paraId="66E8DDDE" w14:textId="77777777" w:rsidR="003D63BC" w:rsidRDefault="00000000">
            <w:pPr>
              <w:jc w:val="left"/>
              <w:rPr>
                <w:rFonts w:eastAsia="NSimSun"/>
                <w:szCs w:val="21"/>
              </w:rPr>
            </w:pPr>
            <w:r>
              <w:rPr>
                <w:rFonts w:eastAsia="NSimSun"/>
                <w:szCs w:val="21"/>
              </w:rPr>
              <w:t>Coordinate point start mark</w:t>
            </w:r>
          </w:p>
        </w:tc>
        <w:tc>
          <w:tcPr>
            <w:tcW w:w="1211" w:type="pct"/>
            <w:tcBorders>
              <w:top w:val="single" w:sz="4" w:space="0" w:color="auto"/>
              <w:left w:val="single" w:sz="4" w:space="0" w:color="auto"/>
              <w:bottom w:val="single" w:sz="4" w:space="0" w:color="auto"/>
              <w:right w:val="single" w:sz="4" w:space="0" w:color="auto"/>
            </w:tcBorders>
          </w:tcPr>
          <w:p w14:paraId="0E947E45"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71BCD0C4" w14:textId="77777777" w:rsidR="003D63BC" w:rsidRDefault="00000000">
            <w:pPr>
              <w:jc w:val="left"/>
              <w:rPr>
                <w:rFonts w:eastAsia="NSimSun"/>
                <w:szCs w:val="21"/>
              </w:rPr>
            </w:pPr>
            <w:r>
              <w:rPr>
                <w:rFonts w:eastAsia="NSimSun"/>
                <w:szCs w:val="21"/>
              </w:rPr>
              <w:t>int</w:t>
            </w:r>
          </w:p>
        </w:tc>
      </w:tr>
      <w:tr w:rsidR="003D63BC" w14:paraId="4816D4DC"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229326C2" w14:textId="77777777" w:rsidR="003D63BC" w:rsidRDefault="00000000">
            <w:pPr>
              <w:jc w:val="left"/>
              <w:rPr>
                <w:rFonts w:eastAsia="NSimSun"/>
                <w:b/>
                <w:szCs w:val="21"/>
              </w:rPr>
            </w:pPr>
            <w:r>
              <w:rPr>
                <w:rFonts w:eastAsia="NSimSun"/>
                <w:b/>
                <w:szCs w:val="21"/>
              </w:rPr>
              <w:t>pointX</w:t>
            </w:r>
          </w:p>
        </w:tc>
        <w:tc>
          <w:tcPr>
            <w:tcW w:w="1211" w:type="pct"/>
            <w:tcBorders>
              <w:top w:val="single" w:sz="4" w:space="0" w:color="auto"/>
              <w:left w:val="single" w:sz="4" w:space="0" w:color="auto"/>
              <w:bottom w:val="single" w:sz="4" w:space="0" w:color="auto"/>
              <w:right w:val="single" w:sz="4" w:space="0" w:color="auto"/>
            </w:tcBorders>
          </w:tcPr>
          <w:p w14:paraId="0242B6DF" w14:textId="77777777" w:rsidR="003D63BC" w:rsidRDefault="00000000">
            <w:pPr>
              <w:jc w:val="left"/>
              <w:rPr>
                <w:rFonts w:eastAsia="NSimSun"/>
                <w:szCs w:val="21"/>
              </w:rPr>
            </w:pPr>
            <w:r>
              <w:rPr>
                <w:rFonts w:eastAsia="NSimSun"/>
                <w:szCs w:val="21"/>
              </w:rPr>
              <w:t>Horizontal coordinate value</w:t>
            </w:r>
          </w:p>
        </w:tc>
        <w:tc>
          <w:tcPr>
            <w:tcW w:w="1211" w:type="pct"/>
            <w:tcBorders>
              <w:top w:val="single" w:sz="4" w:space="0" w:color="auto"/>
              <w:left w:val="single" w:sz="4" w:space="0" w:color="auto"/>
              <w:bottom w:val="single" w:sz="4" w:space="0" w:color="auto"/>
              <w:right w:val="single" w:sz="4" w:space="0" w:color="auto"/>
            </w:tcBorders>
          </w:tcPr>
          <w:p w14:paraId="546E4D0C"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268E9C81" w14:textId="77777777" w:rsidR="003D63BC" w:rsidRDefault="00000000">
            <w:pPr>
              <w:jc w:val="left"/>
              <w:rPr>
                <w:rFonts w:eastAsia="NSimSun"/>
                <w:szCs w:val="21"/>
              </w:rPr>
            </w:pPr>
            <w:r>
              <w:rPr>
                <w:rFonts w:eastAsia="NSimSun"/>
                <w:szCs w:val="21"/>
              </w:rPr>
              <w:t>float</w:t>
            </w:r>
          </w:p>
        </w:tc>
      </w:tr>
      <w:tr w:rsidR="003D63BC" w14:paraId="2E503AF2"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2EF0C727" w14:textId="77777777" w:rsidR="003D63BC" w:rsidRDefault="00000000">
            <w:pPr>
              <w:jc w:val="left"/>
              <w:rPr>
                <w:rFonts w:eastAsia="NSimSun"/>
                <w:b/>
                <w:szCs w:val="21"/>
              </w:rPr>
            </w:pPr>
            <w:r>
              <w:rPr>
                <w:rFonts w:eastAsia="NSimSun"/>
                <w:b/>
                <w:szCs w:val="21"/>
              </w:rPr>
              <w:t>pointY</w:t>
            </w:r>
          </w:p>
        </w:tc>
        <w:tc>
          <w:tcPr>
            <w:tcW w:w="1211" w:type="pct"/>
            <w:tcBorders>
              <w:top w:val="single" w:sz="4" w:space="0" w:color="auto"/>
              <w:left w:val="single" w:sz="4" w:space="0" w:color="auto"/>
              <w:bottom w:val="single" w:sz="4" w:space="0" w:color="auto"/>
              <w:right w:val="single" w:sz="4" w:space="0" w:color="auto"/>
            </w:tcBorders>
          </w:tcPr>
          <w:p w14:paraId="6614E4BA" w14:textId="77777777" w:rsidR="003D63BC" w:rsidRDefault="00000000">
            <w:pPr>
              <w:jc w:val="left"/>
              <w:rPr>
                <w:rFonts w:eastAsia="NSimSun"/>
                <w:szCs w:val="21"/>
              </w:rPr>
            </w:pPr>
            <w:r>
              <w:rPr>
                <w:rFonts w:eastAsia="NSimSun"/>
                <w:szCs w:val="21"/>
              </w:rPr>
              <w:t>Vertical coordinate value</w:t>
            </w:r>
          </w:p>
        </w:tc>
        <w:tc>
          <w:tcPr>
            <w:tcW w:w="1211" w:type="pct"/>
            <w:tcBorders>
              <w:top w:val="single" w:sz="4" w:space="0" w:color="auto"/>
              <w:left w:val="single" w:sz="4" w:space="0" w:color="auto"/>
              <w:bottom w:val="single" w:sz="4" w:space="0" w:color="auto"/>
              <w:right w:val="single" w:sz="4" w:space="0" w:color="auto"/>
            </w:tcBorders>
          </w:tcPr>
          <w:p w14:paraId="4A97B14D"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3879A8DF" w14:textId="77777777" w:rsidR="003D63BC" w:rsidRDefault="00000000">
            <w:pPr>
              <w:jc w:val="left"/>
              <w:rPr>
                <w:rFonts w:eastAsia="NSimSun"/>
                <w:szCs w:val="21"/>
              </w:rPr>
            </w:pPr>
            <w:r>
              <w:rPr>
                <w:rFonts w:eastAsia="NSimSun"/>
                <w:szCs w:val="21"/>
              </w:rPr>
              <w:t>float</w:t>
            </w:r>
          </w:p>
        </w:tc>
      </w:tr>
      <w:tr w:rsidR="003D63BC" w14:paraId="34D6BC30"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56F217C6" w14:textId="77777777" w:rsidR="003D63BC" w:rsidRDefault="00000000">
            <w:pPr>
              <w:jc w:val="left"/>
              <w:rPr>
                <w:rFonts w:eastAsia="NSimSun"/>
                <w:b/>
                <w:szCs w:val="21"/>
              </w:rPr>
            </w:pPr>
            <w:r>
              <w:rPr>
                <w:rFonts w:eastAsia="NSimSun"/>
                <w:b/>
                <w:szCs w:val="21"/>
              </w:rPr>
              <w:t>next_pointURL</w:t>
            </w:r>
          </w:p>
        </w:tc>
        <w:tc>
          <w:tcPr>
            <w:tcW w:w="1211" w:type="pct"/>
            <w:tcBorders>
              <w:top w:val="single" w:sz="4" w:space="0" w:color="auto"/>
              <w:left w:val="single" w:sz="4" w:space="0" w:color="auto"/>
              <w:bottom w:val="single" w:sz="4" w:space="0" w:color="auto"/>
              <w:right w:val="single" w:sz="4" w:space="0" w:color="auto"/>
            </w:tcBorders>
          </w:tcPr>
          <w:p w14:paraId="2086FA2C" w14:textId="77777777" w:rsidR="003D63BC" w:rsidRDefault="00000000">
            <w:pPr>
              <w:jc w:val="left"/>
              <w:rPr>
                <w:rFonts w:eastAsia="NSimSun"/>
                <w:szCs w:val="21"/>
              </w:rPr>
            </w:pPr>
            <w:r>
              <w:rPr>
                <w:rFonts w:eastAsia="NSimSun"/>
                <w:szCs w:val="21"/>
              </w:rPr>
              <w:t>The next point coordinate starts marking</w:t>
            </w:r>
          </w:p>
        </w:tc>
        <w:tc>
          <w:tcPr>
            <w:tcW w:w="1211" w:type="pct"/>
            <w:tcBorders>
              <w:top w:val="single" w:sz="4" w:space="0" w:color="auto"/>
              <w:left w:val="single" w:sz="4" w:space="0" w:color="auto"/>
              <w:bottom w:val="single" w:sz="4" w:space="0" w:color="auto"/>
              <w:right w:val="single" w:sz="4" w:space="0" w:color="auto"/>
            </w:tcBorders>
          </w:tcPr>
          <w:p w14:paraId="75382B65"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06E5B17D" w14:textId="77777777" w:rsidR="003D63BC" w:rsidRDefault="00000000">
            <w:pPr>
              <w:jc w:val="left"/>
              <w:rPr>
                <w:rFonts w:eastAsia="NSimSun"/>
                <w:szCs w:val="21"/>
              </w:rPr>
            </w:pPr>
            <w:r>
              <w:rPr>
                <w:rFonts w:eastAsia="NSimSun"/>
                <w:szCs w:val="21"/>
              </w:rPr>
              <w:t>int</w:t>
            </w:r>
          </w:p>
        </w:tc>
      </w:tr>
      <w:tr w:rsidR="003D63BC" w14:paraId="7305A5C8"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2CFE449F" w14:textId="77777777" w:rsidR="003D63BC" w:rsidRDefault="00000000">
            <w:pPr>
              <w:jc w:val="left"/>
              <w:rPr>
                <w:rFonts w:eastAsia="NSimSun"/>
                <w:b/>
                <w:szCs w:val="21"/>
              </w:rPr>
            </w:pPr>
            <w:r>
              <w:rPr>
                <w:rFonts w:eastAsia="NSimSun"/>
                <w:b/>
                <w:szCs w:val="21"/>
              </w:rPr>
              <w:t>pointEnd</w:t>
            </w:r>
          </w:p>
        </w:tc>
        <w:tc>
          <w:tcPr>
            <w:tcW w:w="1211" w:type="pct"/>
            <w:tcBorders>
              <w:top w:val="single" w:sz="4" w:space="0" w:color="auto"/>
              <w:left w:val="single" w:sz="4" w:space="0" w:color="auto"/>
              <w:bottom w:val="single" w:sz="4" w:space="0" w:color="auto"/>
              <w:right w:val="single" w:sz="4" w:space="0" w:color="auto"/>
            </w:tcBorders>
          </w:tcPr>
          <w:p w14:paraId="319B50AB" w14:textId="77777777" w:rsidR="003D63BC" w:rsidRDefault="00000000">
            <w:pPr>
              <w:jc w:val="left"/>
              <w:rPr>
                <w:rFonts w:eastAsia="NSimSun"/>
                <w:szCs w:val="21"/>
              </w:rPr>
            </w:pPr>
            <w:r>
              <w:rPr>
                <w:rFonts w:eastAsia="NSimSun"/>
                <w:szCs w:val="21"/>
              </w:rPr>
              <w:t>Point coordinate end mark</w:t>
            </w:r>
          </w:p>
        </w:tc>
        <w:tc>
          <w:tcPr>
            <w:tcW w:w="1211" w:type="pct"/>
            <w:tcBorders>
              <w:top w:val="single" w:sz="4" w:space="0" w:color="auto"/>
              <w:left w:val="single" w:sz="4" w:space="0" w:color="auto"/>
              <w:bottom w:val="single" w:sz="4" w:space="0" w:color="auto"/>
              <w:right w:val="single" w:sz="4" w:space="0" w:color="auto"/>
            </w:tcBorders>
          </w:tcPr>
          <w:p w14:paraId="2E727FD9"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799F657F" w14:textId="77777777" w:rsidR="003D63BC" w:rsidRDefault="00000000">
            <w:pPr>
              <w:jc w:val="left"/>
              <w:rPr>
                <w:rFonts w:eastAsia="NSimSun"/>
                <w:szCs w:val="21"/>
              </w:rPr>
            </w:pPr>
            <w:r>
              <w:rPr>
                <w:rFonts w:eastAsia="NSimSun"/>
                <w:szCs w:val="21"/>
              </w:rPr>
              <w:t>int</w:t>
            </w:r>
          </w:p>
        </w:tc>
      </w:tr>
      <w:tr w:rsidR="003D63BC" w14:paraId="5E37F6A6"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3AB5D22F" w14:textId="77777777" w:rsidR="003D63BC" w:rsidRDefault="00000000">
            <w:pPr>
              <w:jc w:val="left"/>
              <w:rPr>
                <w:rFonts w:eastAsia="NSimSun"/>
                <w:b/>
                <w:szCs w:val="21"/>
              </w:rPr>
            </w:pPr>
            <w:r>
              <w:rPr>
                <w:rFonts w:eastAsia="NSimSun"/>
                <w:b/>
                <w:szCs w:val="21"/>
              </w:rPr>
              <w:t>next_regionURL</w:t>
            </w:r>
          </w:p>
        </w:tc>
        <w:tc>
          <w:tcPr>
            <w:tcW w:w="1211" w:type="pct"/>
            <w:tcBorders>
              <w:top w:val="single" w:sz="4" w:space="0" w:color="auto"/>
              <w:left w:val="single" w:sz="4" w:space="0" w:color="auto"/>
              <w:bottom w:val="single" w:sz="4" w:space="0" w:color="auto"/>
              <w:right w:val="single" w:sz="4" w:space="0" w:color="auto"/>
            </w:tcBorders>
          </w:tcPr>
          <w:p w14:paraId="6C4D1789" w14:textId="77777777" w:rsidR="003D63BC" w:rsidRDefault="00000000">
            <w:pPr>
              <w:jc w:val="left"/>
              <w:rPr>
                <w:rFonts w:eastAsia="NSimSun"/>
                <w:szCs w:val="21"/>
              </w:rPr>
            </w:pPr>
            <w:r>
              <w:rPr>
                <w:rFonts w:eastAsia="NSimSun"/>
                <w:szCs w:val="21"/>
              </w:rPr>
              <w:t>Next area parameter start mark</w:t>
            </w:r>
          </w:p>
        </w:tc>
        <w:tc>
          <w:tcPr>
            <w:tcW w:w="1211" w:type="pct"/>
            <w:tcBorders>
              <w:top w:val="single" w:sz="4" w:space="0" w:color="auto"/>
              <w:left w:val="single" w:sz="4" w:space="0" w:color="auto"/>
              <w:bottom w:val="single" w:sz="4" w:space="0" w:color="auto"/>
              <w:right w:val="single" w:sz="4" w:space="0" w:color="auto"/>
            </w:tcBorders>
          </w:tcPr>
          <w:p w14:paraId="648CC107"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06D616DE" w14:textId="77777777" w:rsidR="003D63BC" w:rsidRDefault="00000000">
            <w:pPr>
              <w:jc w:val="left"/>
              <w:rPr>
                <w:rFonts w:eastAsia="NSimSun"/>
                <w:szCs w:val="21"/>
              </w:rPr>
            </w:pPr>
            <w:r>
              <w:rPr>
                <w:rFonts w:eastAsia="NSimSun"/>
                <w:szCs w:val="21"/>
              </w:rPr>
              <w:t>int</w:t>
            </w:r>
          </w:p>
        </w:tc>
      </w:tr>
      <w:tr w:rsidR="003D63BC" w14:paraId="16E8F87F"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23FE1A65" w14:textId="77777777" w:rsidR="003D63BC" w:rsidRDefault="00000000">
            <w:pPr>
              <w:jc w:val="left"/>
              <w:rPr>
                <w:rFonts w:eastAsia="NSimSun"/>
                <w:b/>
                <w:szCs w:val="21"/>
              </w:rPr>
            </w:pPr>
            <w:r>
              <w:rPr>
                <w:rFonts w:eastAsia="NSimSun"/>
                <w:b/>
                <w:szCs w:val="21"/>
              </w:rPr>
              <w:t>targetTypeEnable</w:t>
            </w:r>
          </w:p>
        </w:tc>
        <w:tc>
          <w:tcPr>
            <w:tcW w:w="1211" w:type="pct"/>
            <w:tcBorders>
              <w:top w:val="single" w:sz="4" w:space="0" w:color="auto"/>
              <w:left w:val="single" w:sz="4" w:space="0" w:color="auto"/>
              <w:bottom w:val="single" w:sz="4" w:space="0" w:color="auto"/>
              <w:right w:val="single" w:sz="4" w:space="0" w:color="auto"/>
            </w:tcBorders>
          </w:tcPr>
          <w:p w14:paraId="6647513B" w14:textId="77777777" w:rsidR="003D63BC" w:rsidRDefault="00000000">
            <w:pPr>
              <w:jc w:val="left"/>
              <w:rPr>
                <w:rFonts w:eastAsia="NSimSun"/>
                <w:szCs w:val="21"/>
              </w:rPr>
            </w:pPr>
            <w:r>
              <w:rPr>
                <w:rFonts w:eastAsia="NSimSun"/>
                <w:szCs w:val="21"/>
              </w:rPr>
              <w:t>Limit target type</w:t>
            </w:r>
          </w:p>
          <w:p w14:paraId="59043BA5" w14:textId="77777777" w:rsidR="003D63BC" w:rsidRDefault="00000000">
            <w:pPr>
              <w:jc w:val="left"/>
              <w:rPr>
                <w:rFonts w:eastAsia="NSimSun"/>
                <w:szCs w:val="21"/>
              </w:rPr>
            </w:pPr>
            <w:r>
              <w:rPr>
                <w:rFonts w:eastAsia="NSimSun"/>
                <w:szCs w:val="21"/>
              </w:rPr>
              <w:t>0: Off</w:t>
            </w:r>
          </w:p>
          <w:p w14:paraId="12710269" w14:textId="77777777" w:rsidR="003D63BC" w:rsidRDefault="00000000">
            <w:pPr>
              <w:jc w:val="left"/>
              <w:rPr>
                <w:rFonts w:eastAsia="NSimSun"/>
                <w:szCs w:val="21"/>
              </w:rPr>
            </w:pPr>
            <w:r>
              <w:rPr>
                <w:rFonts w:eastAsia="NSimSun"/>
                <w:szCs w:val="21"/>
              </w:rPr>
              <w:t>1: On</w:t>
            </w:r>
          </w:p>
        </w:tc>
        <w:tc>
          <w:tcPr>
            <w:tcW w:w="1211" w:type="pct"/>
            <w:tcBorders>
              <w:top w:val="single" w:sz="4" w:space="0" w:color="auto"/>
              <w:left w:val="single" w:sz="4" w:space="0" w:color="auto"/>
              <w:bottom w:val="single" w:sz="4" w:space="0" w:color="auto"/>
              <w:right w:val="single" w:sz="4" w:space="0" w:color="auto"/>
            </w:tcBorders>
          </w:tcPr>
          <w:p w14:paraId="147624FA" w14:textId="77777777" w:rsidR="003D63BC" w:rsidRDefault="00000000">
            <w:pPr>
              <w:jc w:val="left"/>
              <w:rPr>
                <w:rFonts w:eastAsia="NSimSun"/>
                <w:szCs w:val="21"/>
              </w:rPr>
            </w:pPr>
            <w:r>
              <w:rPr>
                <w:rFonts w:eastAsia="NSimSun"/>
                <w:szCs w:val="21"/>
              </w:rPr>
              <w:t>0-1</w:t>
            </w:r>
          </w:p>
        </w:tc>
        <w:tc>
          <w:tcPr>
            <w:tcW w:w="1211" w:type="pct"/>
            <w:tcBorders>
              <w:top w:val="single" w:sz="4" w:space="0" w:color="auto"/>
              <w:left w:val="single" w:sz="4" w:space="0" w:color="auto"/>
              <w:bottom w:val="single" w:sz="4" w:space="0" w:color="auto"/>
              <w:right w:val="single" w:sz="4" w:space="0" w:color="auto"/>
            </w:tcBorders>
          </w:tcPr>
          <w:p w14:paraId="13755274" w14:textId="77777777" w:rsidR="003D63BC" w:rsidRDefault="00000000">
            <w:pPr>
              <w:jc w:val="left"/>
              <w:rPr>
                <w:rFonts w:eastAsia="NSimSun"/>
                <w:szCs w:val="21"/>
              </w:rPr>
            </w:pPr>
            <w:r>
              <w:rPr>
                <w:rFonts w:eastAsia="NSimSun"/>
                <w:szCs w:val="21"/>
              </w:rPr>
              <w:t>int</w:t>
            </w:r>
          </w:p>
        </w:tc>
      </w:tr>
      <w:tr w:rsidR="003D63BC" w14:paraId="3E7701F4"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0291D723" w14:textId="77777777" w:rsidR="003D63BC" w:rsidRDefault="00000000">
            <w:pPr>
              <w:jc w:val="left"/>
              <w:rPr>
                <w:rFonts w:eastAsia="NSimSun"/>
                <w:b/>
                <w:szCs w:val="21"/>
              </w:rPr>
            </w:pPr>
            <w:r>
              <w:rPr>
                <w:rFonts w:eastAsia="NSimSun"/>
                <w:b/>
                <w:szCs w:val="21"/>
              </w:rPr>
              <w:t>targetType</w:t>
            </w:r>
          </w:p>
        </w:tc>
        <w:tc>
          <w:tcPr>
            <w:tcW w:w="1211" w:type="pct"/>
            <w:tcBorders>
              <w:top w:val="single" w:sz="4" w:space="0" w:color="auto"/>
              <w:left w:val="single" w:sz="4" w:space="0" w:color="auto"/>
              <w:bottom w:val="single" w:sz="4" w:space="0" w:color="auto"/>
              <w:right w:val="single" w:sz="4" w:space="0" w:color="auto"/>
            </w:tcBorders>
          </w:tcPr>
          <w:p w14:paraId="2FF719A1" w14:textId="77777777" w:rsidR="003D63BC" w:rsidRDefault="00000000">
            <w:pPr>
              <w:jc w:val="left"/>
              <w:rPr>
                <w:rFonts w:eastAsia="NSimSun"/>
                <w:szCs w:val="21"/>
              </w:rPr>
            </w:pPr>
            <w:r>
              <w:rPr>
                <w:rFonts w:eastAsia="NSimSun"/>
                <w:szCs w:val="21"/>
              </w:rPr>
              <w:t>Qualified Type</w:t>
            </w:r>
          </w:p>
          <w:p w14:paraId="359F0D02" w14:textId="77777777" w:rsidR="003D63BC" w:rsidRDefault="00000000">
            <w:pPr>
              <w:jc w:val="left"/>
              <w:rPr>
                <w:rFonts w:eastAsia="NSimSun"/>
                <w:szCs w:val="21"/>
              </w:rPr>
            </w:pPr>
            <w:r>
              <w:rPr>
                <w:rFonts w:eastAsia="NSimSun"/>
                <w:szCs w:val="21"/>
              </w:rPr>
              <w:t>0: person or car</w:t>
            </w:r>
          </w:p>
          <w:p w14:paraId="31C2D633" w14:textId="77777777" w:rsidR="003D63BC" w:rsidRDefault="00000000">
            <w:pPr>
              <w:jc w:val="left"/>
              <w:rPr>
                <w:rFonts w:eastAsia="NSimSun"/>
                <w:szCs w:val="21"/>
              </w:rPr>
            </w:pPr>
            <w:r>
              <w:rPr>
                <w:rFonts w:eastAsia="NSimSun"/>
                <w:szCs w:val="21"/>
              </w:rPr>
              <w:t>1 person</w:t>
            </w:r>
          </w:p>
          <w:p w14:paraId="1AA03F84" w14:textId="77777777" w:rsidR="003D63BC" w:rsidRDefault="00000000">
            <w:pPr>
              <w:jc w:val="left"/>
              <w:rPr>
                <w:rFonts w:eastAsia="NSimSun"/>
                <w:szCs w:val="21"/>
              </w:rPr>
            </w:pPr>
            <w:r>
              <w:rPr>
                <w:rFonts w:eastAsia="NSimSun"/>
                <w:szCs w:val="21"/>
              </w:rPr>
              <w:t>2: Car</w:t>
            </w:r>
          </w:p>
        </w:tc>
        <w:tc>
          <w:tcPr>
            <w:tcW w:w="1211" w:type="pct"/>
            <w:tcBorders>
              <w:top w:val="single" w:sz="4" w:space="0" w:color="auto"/>
              <w:left w:val="single" w:sz="4" w:space="0" w:color="auto"/>
              <w:bottom w:val="single" w:sz="4" w:space="0" w:color="auto"/>
              <w:right w:val="single" w:sz="4" w:space="0" w:color="auto"/>
            </w:tcBorders>
          </w:tcPr>
          <w:p w14:paraId="10B16E64" w14:textId="77777777" w:rsidR="003D63BC" w:rsidRDefault="00000000">
            <w:pPr>
              <w:jc w:val="left"/>
              <w:rPr>
                <w:rFonts w:eastAsia="NSimSun"/>
                <w:szCs w:val="21"/>
              </w:rPr>
            </w:pPr>
            <w:r>
              <w:rPr>
                <w:rFonts w:eastAsia="NSimSun"/>
                <w:szCs w:val="21"/>
              </w:rPr>
              <w:t>0-2</w:t>
            </w:r>
          </w:p>
        </w:tc>
        <w:tc>
          <w:tcPr>
            <w:tcW w:w="1211" w:type="pct"/>
            <w:tcBorders>
              <w:top w:val="single" w:sz="4" w:space="0" w:color="auto"/>
              <w:left w:val="single" w:sz="4" w:space="0" w:color="auto"/>
              <w:bottom w:val="single" w:sz="4" w:space="0" w:color="auto"/>
              <w:right w:val="single" w:sz="4" w:space="0" w:color="auto"/>
            </w:tcBorders>
          </w:tcPr>
          <w:p w14:paraId="01E4B817" w14:textId="77777777" w:rsidR="003D63BC" w:rsidRDefault="00000000">
            <w:pPr>
              <w:jc w:val="left"/>
              <w:rPr>
                <w:rFonts w:eastAsia="NSimSun"/>
                <w:szCs w:val="21"/>
              </w:rPr>
            </w:pPr>
            <w:r>
              <w:rPr>
                <w:rFonts w:eastAsia="NSimSun"/>
                <w:szCs w:val="21"/>
              </w:rPr>
              <w:t>int</w:t>
            </w:r>
          </w:p>
        </w:tc>
      </w:tr>
      <w:tr w:rsidR="003D63BC" w14:paraId="24BBAF64"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7692BEF0" w14:textId="77777777" w:rsidR="003D63BC" w:rsidRDefault="00000000">
            <w:pPr>
              <w:jc w:val="left"/>
              <w:rPr>
                <w:rFonts w:eastAsia="NSimSun"/>
                <w:b/>
                <w:szCs w:val="21"/>
              </w:rPr>
            </w:pPr>
            <w:r>
              <w:rPr>
                <w:rFonts w:eastAsia="NSimSun"/>
                <w:b/>
                <w:szCs w:val="21"/>
              </w:rPr>
              <w:t>targetSizeEnable</w:t>
            </w:r>
          </w:p>
        </w:tc>
        <w:tc>
          <w:tcPr>
            <w:tcW w:w="1211" w:type="pct"/>
            <w:tcBorders>
              <w:top w:val="single" w:sz="4" w:space="0" w:color="auto"/>
              <w:left w:val="single" w:sz="4" w:space="0" w:color="auto"/>
              <w:bottom w:val="single" w:sz="4" w:space="0" w:color="auto"/>
              <w:right w:val="single" w:sz="4" w:space="0" w:color="auto"/>
            </w:tcBorders>
          </w:tcPr>
          <w:p w14:paraId="76B3F119" w14:textId="77777777" w:rsidR="003D63BC" w:rsidRDefault="00000000">
            <w:pPr>
              <w:jc w:val="left"/>
              <w:rPr>
                <w:rFonts w:eastAsia="NSimSun"/>
                <w:szCs w:val="21"/>
              </w:rPr>
            </w:pPr>
            <w:r>
              <w:rPr>
                <w:rFonts w:eastAsia="NSimSun"/>
                <w:szCs w:val="21"/>
              </w:rPr>
              <w:t>Limited size</w:t>
            </w:r>
          </w:p>
          <w:p w14:paraId="70354C48" w14:textId="77777777" w:rsidR="003D63BC" w:rsidRDefault="00000000">
            <w:pPr>
              <w:jc w:val="left"/>
              <w:rPr>
                <w:rFonts w:eastAsia="NSimSun"/>
                <w:szCs w:val="21"/>
              </w:rPr>
            </w:pPr>
            <w:r>
              <w:rPr>
                <w:rFonts w:eastAsia="NSimSun"/>
                <w:szCs w:val="21"/>
              </w:rPr>
              <w:t>0: Off</w:t>
            </w:r>
          </w:p>
          <w:p w14:paraId="47BC5E44" w14:textId="77777777" w:rsidR="003D63BC" w:rsidRDefault="00000000">
            <w:pPr>
              <w:jc w:val="left"/>
              <w:rPr>
                <w:rFonts w:eastAsia="NSimSun"/>
                <w:szCs w:val="21"/>
              </w:rPr>
            </w:pPr>
            <w:r>
              <w:rPr>
                <w:rFonts w:eastAsia="NSimSun"/>
                <w:szCs w:val="21"/>
              </w:rPr>
              <w:t>1: On</w:t>
            </w:r>
          </w:p>
        </w:tc>
        <w:tc>
          <w:tcPr>
            <w:tcW w:w="1211" w:type="pct"/>
            <w:tcBorders>
              <w:top w:val="single" w:sz="4" w:space="0" w:color="auto"/>
              <w:left w:val="single" w:sz="4" w:space="0" w:color="auto"/>
              <w:bottom w:val="single" w:sz="4" w:space="0" w:color="auto"/>
              <w:right w:val="single" w:sz="4" w:space="0" w:color="auto"/>
            </w:tcBorders>
          </w:tcPr>
          <w:p w14:paraId="20793723" w14:textId="77777777" w:rsidR="003D63BC" w:rsidRDefault="00000000">
            <w:pPr>
              <w:jc w:val="left"/>
              <w:rPr>
                <w:rFonts w:eastAsia="NSimSun"/>
                <w:szCs w:val="21"/>
              </w:rPr>
            </w:pPr>
            <w:r>
              <w:rPr>
                <w:rFonts w:eastAsia="NSimSun"/>
                <w:szCs w:val="21"/>
              </w:rPr>
              <w:t>0-1</w:t>
            </w:r>
          </w:p>
        </w:tc>
        <w:tc>
          <w:tcPr>
            <w:tcW w:w="1211" w:type="pct"/>
            <w:tcBorders>
              <w:top w:val="single" w:sz="4" w:space="0" w:color="auto"/>
              <w:left w:val="single" w:sz="4" w:space="0" w:color="auto"/>
              <w:bottom w:val="single" w:sz="4" w:space="0" w:color="auto"/>
              <w:right w:val="single" w:sz="4" w:space="0" w:color="auto"/>
            </w:tcBorders>
          </w:tcPr>
          <w:p w14:paraId="65450AC9" w14:textId="77777777" w:rsidR="003D63BC" w:rsidRDefault="00000000">
            <w:pPr>
              <w:jc w:val="left"/>
              <w:rPr>
                <w:rFonts w:eastAsia="NSimSun"/>
                <w:szCs w:val="21"/>
              </w:rPr>
            </w:pPr>
            <w:r>
              <w:rPr>
                <w:rFonts w:eastAsia="NSimSun"/>
                <w:szCs w:val="21"/>
              </w:rPr>
              <w:t>int</w:t>
            </w:r>
          </w:p>
        </w:tc>
      </w:tr>
      <w:tr w:rsidR="003D63BC" w14:paraId="3FBF7F0B"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4F445828" w14:textId="77777777" w:rsidR="003D63BC" w:rsidRDefault="00000000">
            <w:pPr>
              <w:jc w:val="left"/>
              <w:rPr>
                <w:rFonts w:eastAsia="NSimSun"/>
                <w:b/>
                <w:szCs w:val="21"/>
              </w:rPr>
            </w:pPr>
            <w:r>
              <w:rPr>
                <w:rFonts w:eastAsia="NSimSun"/>
                <w:b/>
                <w:szCs w:val="21"/>
              </w:rPr>
              <w:t>targetMaxSize</w:t>
            </w:r>
          </w:p>
        </w:tc>
        <w:tc>
          <w:tcPr>
            <w:tcW w:w="1211" w:type="pct"/>
            <w:tcBorders>
              <w:top w:val="single" w:sz="4" w:space="0" w:color="auto"/>
              <w:left w:val="single" w:sz="4" w:space="0" w:color="auto"/>
              <w:bottom w:val="single" w:sz="4" w:space="0" w:color="auto"/>
              <w:right w:val="single" w:sz="4" w:space="0" w:color="auto"/>
            </w:tcBorders>
          </w:tcPr>
          <w:p w14:paraId="0BF6E5A7" w14:textId="77777777" w:rsidR="003D63BC" w:rsidRDefault="00000000">
            <w:pPr>
              <w:jc w:val="left"/>
              <w:rPr>
                <w:rFonts w:eastAsia="NSimSun"/>
                <w:szCs w:val="21"/>
              </w:rPr>
            </w:pPr>
            <w:r>
              <w:rPr>
                <w:rFonts w:eastAsia="NSimSun"/>
                <w:szCs w:val="21"/>
              </w:rPr>
              <w:t>Limit the maximum size of the target</w:t>
            </w:r>
          </w:p>
        </w:tc>
        <w:tc>
          <w:tcPr>
            <w:tcW w:w="1211" w:type="pct"/>
            <w:tcBorders>
              <w:top w:val="single" w:sz="4" w:space="0" w:color="auto"/>
              <w:left w:val="single" w:sz="4" w:space="0" w:color="auto"/>
              <w:bottom w:val="single" w:sz="4" w:space="0" w:color="auto"/>
              <w:right w:val="single" w:sz="4" w:space="0" w:color="auto"/>
            </w:tcBorders>
          </w:tcPr>
          <w:p w14:paraId="19D4F975"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1A72C36A" w14:textId="77777777" w:rsidR="003D63BC" w:rsidRDefault="00000000">
            <w:pPr>
              <w:jc w:val="left"/>
              <w:rPr>
                <w:rFonts w:eastAsia="NSimSun"/>
                <w:szCs w:val="21"/>
              </w:rPr>
            </w:pPr>
            <w:r>
              <w:rPr>
                <w:rFonts w:eastAsia="NSimSun"/>
                <w:szCs w:val="21"/>
              </w:rPr>
              <w:t>int</w:t>
            </w:r>
          </w:p>
        </w:tc>
      </w:tr>
      <w:tr w:rsidR="003D63BC" w14:paraId="2D29E6C1"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3079920D" w14:textId="77777777" w:rsidR="003D63BC" w:rsidRDefault="00000000">
            <w:pPr>
              <w:jc w:val="left"/>
              <w:rPr>
                <w:rFonts w:eastAsia="NSimSun"/>
                <w:b/>
                <w:szCs w:val="21"/>
              </w:rPr>
            </w:pPr>
            <w:r>
              <w:rPr>
                <w:rFonts w:eastAsia="NSimSun"/>
                <w:b/>
                <w:szCs w:val="21"/>
              </w:rPr>
              <w:t>targetMinSize</w:t>
            </w:r>
          </w:p>
        </w:tc>
        <w:tc>
          <w:tcPr>
            <w:tcW w:w="1211" w:type="pct"/>
            <w:tcBorders>
              <w:top w:val="single" w:sz="4" w:space="0" w:color="auto"/>
              <w:left w:val="single" w:sz="4" w:space="0" w:color="auto"/>
              <w:bottom w:val="single" w:sz="4" w:space="0" w:color="auto"/>
              <w:right w:val="single" w:sz="4" w:space="0" w:color="auto"/>
            </w:tcBorders>
          </w:tcPr>
          <w:p w14:paraId="42E4DA62" w14:textId="77777777" w:rsidR="003D63BC" w:rsidRDefault="00000000">
            <w:pPr>
              <w:jc w:val="left"/>
              <w:rPr>
                <w:rFonts w:eastAsia="NSimSun"/>
                <w:szCs w:val="21"/>
              </w:rPr>
            </w:pPr>
            <w:r>
              <w:rPr>
                <w:rFonts w:eastAsia="NSimSun"/>
                <w:szCs w:val="21"/>
              </w:rPr>
              <w:t>Limit the minimum target size</w:t>
            </w:r>
          </w:p>
        </w:tc>
        <w:tc>
          <w:tcPr>
            <w:tcW w:w="1211" w:type="pct"/>
            <w:tcBorders>
              <w:top w:val="single" w:sz="4" w:space="0" w:color="auto"/>
              <w:left w:val="single" w:sz="4" w:space="0" w:color="auto"/>
              <w:bottom w:val="single" w:sz="4" w:space="0" w:color="auto"/>
              <w:right w:val="single" w:sz="4" w:space="0" w:color="auto"/>
            </w:tcBorders>
          </w:tcPr>
          <w:p w14:paraId="609ABD63"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2B606C5D" w14:textId="77777777" w:rsidR="003D63BC" w:rsidRDefault="00000000">
            <w:pPr>
              <w:jc w:val="left"/>
              <w:rPr>
                <w:rFonts w:eastAsia="NSimSun"/>
                <w:szCs w:val="21"/>
              </w:rPr>
            </w:pPr>
            <w:r>
              <w:rPr>
                <w:rFonts w:eastAsia="NSimSun"/>
                <w:szCs w:val="21"/>
              </w:rPr>
              <w:t>int</w:t>
            </w:r>
          </w:p>
        </w:tc>
      </w:tr>
      <w:tr w:rsidR="003D63BC" w14:paraId="28E4B74A"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3B865214" w14:textId="77777777" w:rsidR="003D63BC" w:rsidRDefault="00000000">
            <w:pPr>
              <w:jc w:val="left"/>
              <w:rPr>
                <w:rFonts w:eastAsia="NSimSun"/>
                <w:b/>
                <w:szCs w:val="21"/>
              </w:rPr>
            </w:pPr>
            <w:r>
              <w:rPr>
                <w:rFonts w:eastAsia="NSimSun"/>
                <w:b/>
                <w:szCs w:val="21"/>
              </w:rPr>
              <w:t>targetSizeEnableV2</w:t>
            </w:r>
          </w:p>
        </w:tc>
        <w:tc>
          <w:tcPr>
            <w:tcW w:w="1211" w:type="pct"/>
            <w:tcBorders>
              <w:top w:val="single" w:sz="4" w:space="0" w:color="auto"/>
              <w:left w:val="single" w:sz="4" w:space="0" w:color="auto"/>
              <w:bottom w:val="single" w:sz="4" w:space="0" w:color="auto"/>
              <w:right w:val="single" w:sz="4" w:space="0" w:color="auto"/>
            </w:tcBorders>
          </w:tcPr>
          <w:p w14:paraId="2B07AC8C" w14:textId="77777777" w:rsidR="003D63BC" w:rsidRDefault="00000000">
            <w:pPr>
              <w:jc w:val="left"/>
              <w:rPr>
                <w:rFonts w:eastAsia="NSimSun"/>
                <w:szCs w:val="21"/>
              </w:rPr>
            </w:pPr>
            <w:r>
              <w:rPr>
                <w:rFonts w:eastAsia="NSimSun"/>
                <w:szCs w:val="21"/>
              </w:rPr>
              <w:t>Limit target maximum and minimum switches</w:t>
            </w:r>
          </w:p>
          <w:p w14:paraId="6073442F" w14:textId="77777777" w:rsidR="003D63BC" w:rsidRDefault="00000000">
            <w:pPr>
              <w:jc w:val="left"/>
              <w:rPr>
                <w:rFonts w:eastAsia="NSimSun"/>
                <w:szCs w:val="21"/>
              </w:rPr>
            </w:pPr>
            <w:r>
              <w:rPr>
                <w:rFonts w:eastAsia="NSimSun"/>
                <w:szCs w:val="21"/>
              </w:rPr>
              <w:t>0: Off</w:t>
            </w:r>
          </w:p>
          <w:p w14:paraId="410BAA4C" w14:textId="77777777" w:rsidR="003D63BC" w:rsidRDefault="00000000">
            <w:pPr>
              <w:jc w:val="left"/>
              <w:rPr>
                <w:rFonts w:eastAsia="NSimSun"/>
                <w:szCs w:val="21"/>
              </w:rPr>
            </w:pPr>
            <w:r>
              <w:rPr>
                <w:rFonts w:eastAsia="NSimSun"/>
                <w:szCs w:val="21"/>
              </w:rPr>
              <w:t>1: On</w:t>
            </w:r>
          </w:p>
        </w:tc>
        <w:tc>
          <w:tcPr>
            <w:tcW w:w="1211" w:type="pct"/>
            <w:tcBorders>
              <w:top w:val="single" w:sz="4" w:space="0" w:color="auto"/>
              <w:left w:val="single" w:sz="4" w:space="0" w:color="auto"/>
              <w:bottom w:val="single" w:sz="4" w:space="0" w:color="auto"/>
              <w:right w:val="single" w:sz="4" w:space="0" w:color="auto"/>
            </w:tcBorders>
          </w:tcPr>
          <w:p w14:paraId="7790FCAC" w14:textId="77777777" w:rsidR="003D63BC" w:rsidRDefault="00000000">
            <w:pPr>
              <w:jc w:val="left"/>
              <w:rPr>
                <w:rFonts w:eastAsia="NSimSun"/>
                <w:szCs w:val="21"/>
              </w:rPr>
            </w:pPr>
            <w:r>
              <w:rPr>
                <w:rFonts w:eastAsia="NSimSun"/>
                <w:szCs w:val="21"/>
              </w:rPr>
              <w:t>0-1</w:t>
            </w:r>
          </w:p>
        </w:tc>
        <w:tc>
          <w:tcPr>
            <w:tcW w:w="1211" w:type="pct"/>
            <w:tcBorders>
              <w:top w:val="single" w:sz="4" w:space="0" w:color="auto"/>
              <w:left w:val="single" w:sz="4" w:space="0" w:color="auto"/>
              <w:bottom w:val="single" w:sz="4" w:space="0" w:color="auto"/>
              <w:right w:val="single" w:sz="4" w:space="0" w:color="auto"/>
            </w:tcBorders>
          </w:tcPr>
          <w:p w14:paraId="103A553D" w14:textId="77777777" w:rsidR="003D63BC" w:rsidRDefault="00000000">
            <w:pPr>
              <w:jc w:val="left"/>
              <w:rPr>
                <w:rFonts w:eastAsia="NSimSun"/>
                <w:szCs w:val="21"/>
              </w:rPr>
            </w:pPr>
            <w:r>
              <w:rPr>
                <w:rFonts w:eastAsia="NSimSun"/>
                <w:szCs w:val="21"/>
              </w:rPr>
              <w:t>Int</w:t>
            </w:r>
          </w:p>
        </w:tc>
      </w:tr>
      <w:tr w:rsidR="003D63BC" w14:paraId="7B51A354"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69585936" w14:textId="77777777" w:rsidR="003D63BC" w:rsidRDefault="00000000">
            <w:pPr>
              <w:jc w:val="left"/>
              <w:rPr>
                <w:rFonts w:eastAsia="NSimSun"/>
                <w:b/>
                <w:szCs w:val="21"/>
              </w:rPr>
            </w:pPr>
            <w:r>
              <w:rPr>
                <w:rFonts w:eastAsia="NSimSun"/>
                <w:b/>
                <w:szCs w:val="21"/>
              </w:rPr>
              <w:t>maxTargetWidth</w:t>
            </w:r>
          </w:p>
        </w:tc>
        <w:tc>
          <w:tcPr>
            <w:tcW w:w="1211" w:type="pct"/>
            <w:tcBorders>
              <w:top w:val="single" w:sz="4" w:space="0" w:color="auto"/>
              <w:left w:val="single" w:sz="4" w:space="0" w:color="auto"/>
              <w:bottom w:val="single" w:sz="4" w:space="0" w:color="auto"/>
              <w:right w:val="single" w:sz="4" w:space="0" w:color="auto"/>
            </w:tcBorders>
          </w:tcPr>
          <w:p w14:paraId="7D6369D2" w14:textId="77777777" w:rsidR="003D63BC" w:rsidRDefault="00000000">
            <w:pPr>
              <w:jc w:val="left"/>
              <w:rPr>
                <w:rFonts w:eastAsia="NSimSun"/>
                <w:szCs w:val="21"/>
              </w:rPr>
            </w:pPr>
            <w:r>
              <w:rPr>
                <w:rFonts w:eastAsia="NSimSun"/>
                <w:szCs w:val="21"/>
              </w:rPr>
              <w:t>Limit the maximum width of the target</w:t>
            </w:r>
          </w:p>
        </w:tc>
        <w:tc>
          <w:tcPr>
            <w:tcW w:w="1211" w:type="pct"/>
            <w:tcBorders>
              <w:top w:val="single" w:sz="4" w:space="0" w:color="auto"/>
              <w:left w:val="single" w:sz="4" w:space="0" w:color="auto"/>
              <w:bottom w:val="single" w:sz="4" w:space="0" w:color="auto"/>
              <w:right w:val="single" w:sz="4" w:space="0" w:color="auto"/>
            </w:tcBorders>
          </w:tcPr>
          <w:p w14:paraId="69DF8B22"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3FE97C48" w14:textId="77777777" w:rsidR="003D63BC" w:rsidRDefault="00000000">
            <w:pPr>
              <w:jc w:val="left"/>
              <w:rPr>
                <w:rFonts w:eastAsia="NSimSun"/>
                <w:szCs w:val="21"/>
              </w:rPr>
            </w:pPr>
            <w:r>
              <w:rPr>
                <w:rFonts w:eastAsia="NSimSun"/>
                <w:szCs w:val="21"/>
              </w:rPr>
              <w:t>int</w:t>
            </w:r>
          </w:p>
        </w:tc>
      </w:tr>
      <w:tr w:rsidR="003D63BC" w14:paraId="1B574D18"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05F3D12B" w14:textId="77777777" w:rsidR="003D63BC" w:rsidRDefault="00000000">
            <w:pPr>
              <w:jc w:val="left"/>
              <w:rPr>
                <w:rFonts w:eastAsia="NSimSun"/>
                <w:b/>
                <w:szCs w:val="21"/>
              </w:rPr>
            </w:pPr>
            <w:r>
              <w:rPr>
                <w:rFonts w:eastAsia="NSimSun"/>
                <w:b/>
                <w:szCs w:val="21"/>
              </w:rPr>
              <w:t>maxTargetHeight</w:t>
            </w:r>
          </w:p>
        </w:tc>
        <w:tc>
          <w:tcPr>
            <w:tcW w:w="1211" w:type="pct"/>
            <w:tcBorders>
              <w:top w:val="single" w:sz="4" w:space="0" w:color="auto"/>
              <w:left w:val="single" w:sz="4" w:space="0" w:color="auto"/>
              <w:bottom w:val="single" w:sz="4" w:space="0" w:color="auto"/>
              <w:right w:val="single" w:sz="4" w:space="0" w:color="auto"/>
            </w:tcBorders>
          </w:tcPr>
          <w:p w14:paraId="75AC17A3" w14:textId="77777777" w:rsidR="003D63BC" w:rsidRDefault="00000000">
            <w:pPr>
              <w:jc w:val="left"/>
              <w:rPr>
                <w:rFonts w:eastAsia="NSimSun"/>
                <w:szCs w:val="21"/>
              </w:rPr>
            </w:pPr>
            <w:r>
              <w:rPr>
                <w:rFonts w:eastAsia="NSimSun"/>
                <w:szCs w:val="21"/>
              </w:rPr>
              <w:t>Limit target maximum height</w:t>
            </w:r>
          </w:p>
        </w:tc>
        <w:tc>
          <w:tcPr>
            <w:tcW w:w="1211" w:type="pct"/>
            <w:tcBorders>
              <w:top w:val="single" w:sz="4" w:space="0" w:color="auto"/>
              <w:left w:val="single" w:sz="4" w:space="0" w:color="auto"/>
              <w:bottom w:val="single" w:sz="4" w:space="0" w:color="auto"/>
              <w:right w:val="single" w:sz="4" w:space="0" w:color="auto"/>
            </w:tcBorders>
          </w:tcPr>
          <w:p w14:paraId="6613D12F"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214CD36A" w14:textId="77777777" w:rsidR="003D63BC" w:rsidRDefault="00000000">
            <w:pPr>
              <w:jc w:val="left"/>
              <w:rPr>
                <w:rFonts w:eastAsia="NSimSun"/>
                <w:szCs w:val="21"/>
              </w:rPr>
            </w:pPr>
            <w:r>
              <w:rPr>
                <w:rFonts w:eastAsia="NSimSun"/>
                <w:szCs w:val="21"/>
              </w:rPr>
              <w:t>int</w:t>
            </w:r>
          </w:p>
        </w:tc>
      </w:tr>
      <w:tr w:rsidR="003D63BC" w14:paraId="7B12AB2F"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7F356569" w14:textId="77777777" w:rsidR="003D63BC" w:rsidRDefault="00000000">
            <w:pPr>
              <w:jc w:val="left"/>
              <w:rPr>
                <w:rFonts w:eastAsia="NSimSun"/>
                <w:b/>
                <w:szCs w:val="21"/>
              </w:rPr>
            </w:pPr>
            <w:r>
              <w:rPr>
                <w:rFonts w:eastAsia="NSimSun"/>
                <w:b/>
                <w:szCs w:val="21"/>
              </w:rPr>
              <w:t>minTargetWidth</w:t>
            </w:r>
          </w:p>
        </w:tc>
        <w:tc>
          <w:tcPr>
            <w:tcW w:w="1211" w:type="pct"/>
            <w:tcBorders>
              <w:top w:val="single" w:sz="4" w:space="0" w:color="auto"/>
              <w:left w:val="single" w:sz="4" w:space="0" w:color="auto"/>
              <w:bottom w:val="single" w:sz="4" w:space="0" w:color="auto"/>
              <w:right w:val="single" w:sz="4" w:space="0" w:color="auto"/>
            </w:tcBorders>
          </w:tcPr>
          <w:p w14:paraId="3E80693A" w14:textId="77777777" w:rsidR="003D63BC" w:rsidRDefault="00000000">
            <w:pPr>
              <w:jc w:val="left"/>
              <w:rPr>
                <w:rFonts w:eastAsia="NSimSun"/>
                <w:szCs w:val="21"/>
              </w:rPr>
            </w:pPr>
            <w:r>
              <w:rPr>
                <w:rFonts w:eastAsia="NSimSun"/>
                <w:szCs w:val="21"/>
              </w:rPr>
              <w:t>Limit the minimum width of the target</w:t>
            </w:r>
          </w:p>
        </w:tc>
        <w:tc>
          <w:tcPr>
            <w:tcW w:w="1211" w:type="pct"/>
            <w:tcBorders>
              <w:top w:val="single" w:sz="4" w:space="0" w:color="auto"/>
              <w:left w:val="single" w:sz="4" w:space="0" w:color="auto"/>
              <w:bottom w:val="single" w:sz="4" w:space="0" w:color="auto"/>
              <w:right w:val="single" w:sz="4" w:space="0" w:color="auto"/>
            </w:tcBorders>
          </w:tcPr>
          <w:p w14:paraId="5F51A81D"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5AAB5CC4" w14:textId="77777777" w:rsidR="003D63BC" w:rsidRDefault="00000000">
            <w:pPr>
              <w:jc w:val="left"/>
              <w:rPr>
                <w:rFonts w:eastAsia="NSimSun"/>
                <w:szCs w:val="21"/>
              </w:rPr>
            </w:pPr>
            <w:r>
              <w:rPr>
                <w:rFonts w:eastAsia="NSimSun"/>
                <w:szCs w:val="21"/>
              </w:rPr>
              <w:t>int</w:t>
            </w:r>
          </w:p>
        </w:tc>
      </w:tr>
      <w:tr w:rsidR="003D63BC" w14:paraId="280E4285"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163E1E11" w14:textId="77777777" w:rsidR="003D63BC" w:rsidRDefault="00000000">
            <w:pPr>
              <w:jc w:val="left"/>
              <w:rPr>
                <w:rFonts w:eastAsia="NSimSun"/>
                <w:b/>
                <w:szCs w:val="21"/>
              </w:rPr>
            </w:pPr>
            <w:r>
              <w:rPr>
                <w:rFonts w:eastAsia="NSimSun"/>
                <w:b/>
                <w:szCs w:val="21"/>
              </w:rPr>
              <w:t>minTargetHeight</w:t>
            </w:r>
          </w:p>
        </w:tc>
        <w:tc>
          <w:tcPr>
            <w:tcW w:w="1211" w:type="pct"/>
            <w:tcBorders>
              <w:top w:val="single" w:sz="4" w:space="0" w:color="auto"/>
              <w:left w:val="single" w:sz="4" w:space="0" w:color="auto"/>
              <w:bottom w:val="single" w:sz="4" w:space="0" w:color="auto"/>
              <w:right w:val="single" w:sz="4" w:space="0" w:color="auto"/>
            </w:tcBorders>
          </w:tcPr>
          <w:p w14:paraId="68142C8B" w14:textId="77777777" w:rsidR="003D63BC" w:rsidRDefault="00000000">
            <w:pPr>
              <w:jc w:val="left"/>
              <w:rPr>
                <w:rFonts w:eastAsia="NSimSun"/>
                <w:szCs w:val="21"/>
              </w:rPr>
            </w:pPr>
            <w:r>
              <w:rPr>
                <w:rFonts w:eastAsia="NSimSun"/>
                <w:szCs w:val="21"/>
              </w:rPr>
              <w:t>Limit the minimum target height</w:t>
            </w:r>
          </w:p>
        </w:tc>
        <w:tc>
          <w:tcPr>
            <w:tcW w:w="1211" w:type="pct"/>
            <w:tcBorders>
              <w:top w:val="single" w:sz="4" w:space="0" w:color="auto"/>
              <w:left w:val="single" w:sz="4" w:space="0" w:color="auto"/>
              <w:bottom w:val="single" w:sz="4" w:space="0" w:color="auto"/>
              <w:right w:val="single" w:sz="4" w:space="0" w:color="auto"/>
            </w:tcBorders>
          </w:tcPr>
          <w:p w14:paraId="68FDBD71"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695975EF" w14:textId="77777777" w:rsidR="003D63BC" w:rsidRDefault="00000000">
            <w:pPr>
              <w:jc w:val="left"/>
              <w:rPr>
                <w:rFonts w:eastAsia="NSimSun"/>
                <w:szCs w:val="21"/>
              </w:rPr>
            </w:pPr>
            <w:r>
              <w:rPr>
                <w:rFonts w:eastAsia="NSimSun"/>
                <w:szCs w:val="21"/>
              </w:rPr>
              <w:t>int</w:t>
            </w:r>
          </w:p>
        </w:tc>
      </w:tr>
      <w:tr w:rsidR="003D63BC" w14:paraId="73ECEFD9"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461AA2FC" w14:textId="77777777" w:rsidR="003D63BC" w:rsidRDefault="00000000">
            <w:pPr>
              <w:jc w:val="left"/>
              <w:rPr>
                <w:rFonts w:eastAsia="NSimSun"/>
                <w:b/>
                <w:szCs w:val="21"/>
              </w:rPr>
            </w:pPr>
            <w:r>
              <w:rPr>
                <w:rFonts w:eastAsia="NSimSun"/>
                <w:b/>
                <w:szCs w:val="21"/>
              </w:rPr>
              <w:t>ConverseAngle</w:t>
            </w:r>
          </w:p>
        </w:tc>
        <w:tc>
          <w:tcPr>
            <w:tcW w:w="1211" w:type="pct"/>
            <w:tcBorders>
              <w:top w:val="single" w:sz="4" w:space="0" w:color="auto"/>
              <w:left w:val="single" w:sz="4" w:space="0" w:color="auto"/>
              <w:bottom w:val="single" w:sz="4" w:space="0" w:color="auto"/>
              <w:right w:val="single" w:sz="4" w:space="0" w:color="auto"/>
            </w:tcBorders>
          </w:tcPr>
          <w:p w14:paraId="06EB8002" w14:textId="77777777" w:rsidR="003D63BC" w:rsidRDefault="00000000">
            <w:pPr>
              <w:jc w:val="left"/>
              <w:rPr>
                <w:rFonts w:eastAsia="NSimSun"/>
                <w:szCs w:val="21"/>
              </w:rPr>
            </w:pPr>
            <w:r>
              <w:rPr>
                <w:rFonts w:eastAsia="NSimSun"/>
                <w:szCs w:val="21"/>
              </w:rPr>
              <w:t>Retrograde Angle</w:t>
            </w:r>
          </w:p>
        </w:tc>
        <w:tc>
          <w:tcPr>
            <w:tcW w:w="1211" w:type="pct"/>
            <w:tcBorders>
              <w:top w:val="single" w:sz="4" w:space="0" w:color="auto"/>
              <w:left w:val="single" w:sz="4" w:space="0" w:color="auto"/>
              <w:bottom w:val="single" w:sz="4" w:space="0" w:color="auto"/>
              <w:right w:val="single" w:sz="4" w:space="0" w:color="auto"/>
            </w:tcBorders>
          </w:tcPr>
          <w:p w14:paraId="139A73C4"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2757F208" w14:textId="77777777" w:rsidR="003D63BC" w:rsidRDefault="00000000">
            <w:pPr>
              <w:jc w:val="left"/>
              <w:rPr>
                <w:rFonts w:eastAsia="NSimSun"/>
                <w:szCs w:val="21"/>
              </w:rPr>
            </w:pPr>
            <w:r>
              <w:rPr>
                <w:rFonts w:eastAsia="NSimSun"/>
                <w:szCs w:val="21"/>
              </w:rPr>
              <w:t>float</w:t>
            </w:r>
          </w:p>
        </w:tc>
      </w:tr>
      <w:tr w:rsidR="003D63BC" w14:paraId="6BA0FC95"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63BA5AF4" w14:textId="77777777" w:rsidR="003D63BC" w:rsidRDefault="00000000">
            <w:pPr>
              <w:jc w:val="left"/>
              <w:rPr>
                <w:rFonts w:eastAsia="NSimSun"/>
                <w:b/>
                <w:szCs w:val="21"/>
              </w:rPr>
            </w:pPr>
            <w:r>
              <w:rPr>
                <w:rFonts w:eastAsia="NSimSun"/>
                <w:b/>
                <w:szCs w:val="21"/>
              </w:rPr>
              <w:t>regionEnd</w:t>
            </w:r>
          </w:p>
        </w:tc>
        <w:tc>
          <w:tcPr>
            <w:tcW w:w="1211" w:type="pct"/>
            <w:tcBorders>
              <w:top w:val="single" w:sz="4" w:space="0" w:color="auto"/>
              <w:left w:val="single" w:sz="4" w:space="0" w:color="auto"/>
              <w:bottom w:val="single" w:sz="4" w:space="0" w:color="auto"/>
              <w:right w:val="single" w:sz="4" w:space="0" w:color="auto"/>
            </w:tcBorders>
          </w:tcPr>
          <w:p w14:paraId="7F403E0B" w14:textId="77777777" w:rsidR="003D63BC" w:rsidRDefault="00000000">
            <w:pPr>
              <w:jc w:val="left"/>
              <w:rPr>
                <w:rFonts w:eastAsia="NSimSun"/>
                <w:szCs w:val="21"/>
              </w:rPr>
            </w:pPr>
            <w:r>
              <w:rPr>
                <w:rFonts w:eastAsia="NSimSun"/>
                <w:szCs w:val="21"/>
              </w:rPr>
              <w:t>End of area parameters</w:t>
            </w:r>
          </w:p>
        </w:tc>
        <w:tc>
          <w:tcPr>
            <w:tcW w:w="1211" w:type="pct"/>
            <w:tcBorders>
              <w:top w:val="single" w:sz="4" w:space="0" w:color="auto"/>
              <w:left w:val="single" w:sz="4" w:space="0" w:color="auto"/>
              <w:bottom w:val="single" w:sz="4" w:space="0" w:color="auto"/>
              <w:right w:val="single" w:sz="4" w:space="0" w:color="auto"/>
            </w:tcBorders>
          </w:tcPr>
          <w:p w14:paraId="5E99326A"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3630079E" w14:textId="77777777" w:rsidR="003D63BC" w:rsidRDefault="00000000">
            <w:pPr>
              <w:jc w:val="left"/>
              <w:rPr>
                <w:rFonts w:eastAsia="NSimSun"/>
                <w:szCs w:val="21"/>
              </w:rPr>
            </w:pPr>
            <w:r>
              <w:rPr>
                <w:rFonts w:eastAsia="NSimSun"/>
                <w:szCs w:val="21"/>
              </w:rPr>
              <w:t>int</w:t>
            </w:r>
          </w:p>
        </w:tc>
      </w:tr>
      <w:tr w:rsidR="003D63BC" w14:paraId="752F6BCA"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1A06C536" w14:textId="77777777" w:rsidR="003D63BC" w:rsidRDefault="00000000">
            <w:pPr>
              <w:jc w:val="left"/>
              <w:rPr>
                <w:rFonts w:eastAsia="NSimSun"/>
                <w:b/>
                <w:szCs w:val="21"/>
              </w:rPr>
            </w:pPr>
            <w:r>
              <w:rPr>
                <w:rFonts w:eastAsia="NSimSun"/>
                <w:b/>
                <w:szCs w:val="21"/>
              </w:rPr>
              <w:t>weekDayCount</w:t>
            </w:r>
          </w:p>
        </w:tc>
        <w:tc>
          <w:tcPr>
            <w:tcW w:w="1211" w:type="pct"/>
            <w:tcBorders>
              <w:top w:val="single" w:sz="4" w:space="0" w:color="auto"/>
              <w:left w:val="single" w:sz="4" w:space="0" w:color="auto"/>
              <w:bottom w:val="single" w:sz="4" w:space="0" w:color="auto"/>
              <w:right w:val="single" w:sz="4" w:space="0" w:color="auto"/>
            </w:tcBorders>
          </w:tcPr>
          <w:p w14:paraId="10C85D72" w14:textId="77777777" w:rsidR="003D63BC" w:rsidRDefault="00000000">
            <w:pPr>
              <w:jc w:val="left"/>
              <w:rPr>
                <w:rFonts w:eastAsia="NSimSun"/>
                <w:szCs w:val="21"/>
              </w:rPr>
            </w:pPr>
            <w:r>
              <w:rPr>
                <w:rFonts w:eastAsia="NSimSun"/>
                <w:szCs w:val="21"/>
              </w:rPr>
              <w:t>Number of defenses</w:t>
            </w:r>
          </w:p>
        </w:tc>
        <w:tc>
          <w:tcPr>
            <w:tcW w:w="1211" w:type="pct"/>
            <w:tcBorders>
              <w:top w:val="single" w:sz="4" w:space="0" w:color="auto"/>
              <w:left w:val="single" w:sz="4" w:space="0" w:color="auto"/>
              <w:bottom w:val="single" w:sz="4" w:space="0" w:color="auto"/>
              <w:right w:val="single" w:sz="4" w:space="0" w:color="auto"/>
            </w:tcBorders>
          </w:tcPr>
          <w:p w14:paraId="71B5940F"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5DFE05BF" w14:textId="77777777" w:rsidR="003D63BC" w:rsidRDefault="00000000">
            <w:pPr>
              <w:jc w:val="left"/>
              <w:rPr>
                <w:rFonts w:eastAsia="NSimSun"/>
                <w:szCs w:val="21"/>
              </w:rPr>
            </w:pPr>
            <w:r>
              <w:rPr>
                <w:rFonts w:eastAsia="NSimSun"/>
                <w:szCs w:val="21"/>
              </w:rPr>
              <w:t>int</w:t>
            </w:r>
          </w:p>
        </w:tc>
      </w:tr>
      <w:tr w:rsidR="003D63BC" w14:paraId="7B9FFB30"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37472ACE" w14:textId="77777777" w:rsidR="003D63BC" w:rsidRDefault="00000000">
            <w:pPr>
              <w:jc w:val="left"/>
              <w:rPr>
                <w:rFonts w:eastAsia="NSimSun"/>
                <w:b/>
                <w:szCs w:val="21"/>
              </w:rPr>
            </w:pPr>
            <w:r>
              <w:rPr>
                <w:rFonts w:eastAsia="NSimSun"/>
                <w:b/>
                <w:szCs w:val="21"/>
              </w:rPr>
              <w:t>weekDayBegin</w:t>
            </w:r>
          </w:p>
        </w:tc>
        <w:tc>
          <w:tcPr>
            <w:tcW w:w="1211" w:type="pct"/>
            <w:tcBorders>
              <w:top w:val="single" w:sz="4" w:space="0" w:color="auto"/>
              <w:left w:val="single" w:sz="4" w:space="0" w:color="auto"/>
              <w:bottom w:val="single" w:sz="4" w:space="0" w:color="auto"/>
              <w:right w:val="single" w:sz="4" w:space="0" w:color="auto"/>
            </w:tcBorders>
          </w:tcPr>
          <w:p w14:paraId="4041F595" w14:textId="77777777" w:rsidR="003D63BC" w:rsidRDefault="00000000">
            <w:pPr>
              <w:jc w:val="left"/>
              <w:rPr>
                <w:rFonts w:eastAsia="NSimSun"/>
                <w:szCs w:val="21"/>
              </w:rPr>
            </w:pPr>
            <w:r>
              <w:rPr>
                <w:rFonts w:eastAsia="NSimSun"/>
                <w:szCs w:val="21"/>
              </w:rPr>
              <w:t>Arming start indicator</w:t>
            </w:r>
          </w:p>
        </w:tc>
        <w:tc>
          <w:tcPr>
            <w:tcW w:w="1211" w:type="pct"/>
            <w:tcBorders>
              <w:top w:val="single" w:sz="4" w:space="0" w:color="auto"/>
              <w:left w:val="single" w:sz="4" w:space="0" w:color="auto"/>
              <w:bottom w:val="single" w:sz="4" w:space="0" w:color="auto"/>
              <w:right w:val="single" w:sz="4" w:space="0" w:color="auto"/>
            </w:tcBorders>
          </w:tcPr>
          <w:p w14:paraId="3D771950"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1D12F725" w14:textId="77777777" w:rsidR="003D63BC" w:rsidRDefault="00000000">
            <w:pPr>
              <w:jc w:val="left"/>
              <w:rPr>
                <w:rFonts w:eastAsia="NSimSun"/>
                <w:szCs w:val="21"/>
              </w:rPr>
            </w:pPr>
            <w:r>
              <w:rPr>
                <w:rFonts w:eastAsia="NSimSun"/>
                <w:szCs w:val="21"/>
              </w:rPr>
              <w:t>int</w:t>
            </w:r>
          </w:p>
        </w:tc>
      </w:tr>
      <w:tr w:rsidR="003D63BC" w14:paraId="26CFA941"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43745BD8" w14:textId="77777777" w:rsidR="003D63BC" w:rsidRDefault="00000000">
            <w:pPr>
              <w:jc w:val="left"/>
              <w:rPr>
                <w:rFonts w:eastAsia="NSimSun"/>
                <w:b/>
                <w:szCs w:val="21"/>
              </w:rPr>
            </w:pPr>
            <w:r>
              <w:rPr>
                <w:rFonts w:eastAsia="NSimSun"/>
                <w:b/>
                <w:szCs w:val="21"/>
              </w:rPr>
              <w:t>weekDay</w:t>
            </w:r>
          </w:p>
        </w:tc>
        <w:tc>
          <w:tcPr>
            <w:tcW w:w="1211" w:type="pct"/>
            <w:tcBorders>
              <w:top w:val="single" w:sz="4" w:space="0" w:color="auto"/>
              <w:left w:val="single" w:sz="4" w:space="0" w:color="auto"/>
              <w:bottom w:val="single" w:sz="4" w:space="0" w:color="auto"/>
              <w:right w:val="single" w:sz="4" w:space="0" w:color="auto"/>
            </w:tcBorders>
          </w:tcPr>
          <w:p w14:paraId="61F44D9A" w14:textId="77777777" w:rsidR="003D63BC" w:rsidRDefault="00000000">
            <w:pPr>
              <w:jc w:val="left"/>
              <w:rPr>
                <w:rFonts w:eastAsia="NSimSun"/>
                <w:szCs w:val="21"/>
              </w:rPr>
            </w:pPr>
            <w:r>
              <w:rPr>
                <w:rFonts w:eastAsia="NSimSun"/>
                <w:szCs w:val="21"/>
              </w:rPr>
              <w:t>which day</w:t>
            </w:r>
          </w:p>
        </w:tc>
        <w:tc>
          <w:tcPr>
            <w:tcW w:w="1211" w:type="pct"/>
            <w:tcBorders>
              <w:top w:val="single" w:sz="4" w:space="0" w:color="auto"/>
              <w:left w:val="single" w:sz="4" w:space="0" w:color="auto"/>
              <w:bottom w:val="single" w:sz="4" w:space="0" w:color="auto"/>
              <w:right w:val="single" w:sz="4" w:space="0" w:color="auto"/>
            </w:tcBorders>
          </w:tcPr>
          <w:p w14:paraId="7451E881" w14:textId="77777777" w:rsidR="003D63BC" w:rsidRDefault="00000000">
            <w:pPr>
              <w:jc w:val="left"/>
              <w:rPr>
                <w:rFonts w:eastAsia="NSimSun"/>
                <w:szCs w:val="21"/>
              </w:rPr>
            </w:pPr>
            <w:r>
              <w:rPr>
                <w:rFonts w:eastAsia="NSimSun"/>
                <w:szCs w:val="21"/>
              </w:rPr>
              <w:t>0-6</w:t>
            </w:r>
          </w:p>
        </w:tc>
        <w:tc>
          <w:tcPr>
            <w:tcW w:w="1211" w:type="pct"/>
            <w:tcBorders>
              <w:top w:val="single" w:sz="4" w:space="0" w:color="auto"/>
              <w:left w:val="single" w:sz="4" w:space="0" w:color="auto"/>
              <w:bottom w:val="single" w:sz="4" w:space="0" w:color="auto"/>
              <w:right w:val="single" w:sz="4" w:space="0" w:color="auto"/>
            </w:tcBorders>
          </w:tcPr>
          <w:p w14:paraId="05519BB9" w14:textId="77777777" w:rsidR="003D63BC" w:rsidRDefault="00000000">
            <w:pPr>
              <w:jc w:val="left"/>
              <w:rPr>
                <w:rFonts w:eastAsia="NSimSun"/>
                <w:szCs w:val="21"/>
              </w:rPr>
            </w:pPr>
            <w:r>
              <w:rPr>
                <w:rFonts w:eastAsia="NSimSun"/>
                <w:szCs w:val="21"/>
              </w:rPr>
              <w:t>int</w:t>
            </w:r>
          </w:p>
        </w:tc>
      </w:tr>
      <w:tr w:rsidR="003D63BC" w14:paraId="472EEF08"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079CDA10" w14:textId="77777777" w:rsidR="003D63BC" w:rsidRDefault="00000000">
            <w:pPr>
              <w:jc w:val="left"/>
              <w:rPr>
                <w:rFonts w:eastAsia="NSimSun"/>
                <w:b/>
                <w:szCs w:val="21"/>
              </w:rPr>
            </w:pPr>
            <w:r>
              <w:rPr>
                <w:rFonts w:eastAsia="NSimSun"/>
                <w:b/>
                <w:szCs w:val="21"/>
              </w:rPr>
              <w:t>startTime</w:t>
            </w:r>
          </w:p>
        </w:tc>
        <w:tc>
          <w:tcPr>
            <w:tcW w:w="1211" w:type="pct"/>
            <w:tcBorders>
              <w:top w:val="single" w:sz="4" w:space="0" w:color="auto"/>
              <w:left w:val="single" w:sz="4" w:space="0" w:color="auto"/>
              <w:bottom w:val="single" w:sz="4" w:space="0" w:color="auto"/>
              <w:right w:val="single" w:sz="4" w:space="0" w:color="auto"/>
            </w:tcBorders>
          </w:tcPr>
          <w:p w14:paraId="27665B2D" w14:textId="77777777" w:rsidR="003D63BC" w:rsidRDefault="00000000">
            <w:pPr>
              <w:jc w:val="left"/>
              <w:rPr>
                <w:rFonts w:eastAsia="NSimSun"/>
                <w:szCs w:val="21"/>
              </w:rPr>
            </w:pPr>
            <w:r>
              <w:rPr>
                <w:rFonts w:eastAsia="NSimSun"/>
                <w:szCs w:val="21"/>
              </w:rPr>
              <w:t>Arming start time (seconds)</w:t>
            </w:r>
          </w:p>
        </w:tc>
        <w:tc>
          <w:tcPr>
            <w:tcW w:w="1211" w:type="pct"/>
            <w:tcBorders>
              <w:top w:val="single" w:sz="4" w:space="0" w:color="auto"/>
              <w:left w:val="single" w:sz="4" w:space="0" w:color="auto"/>
              <w:bottom w:val="single" w:sz="4" w:space="0" w:color="auto"/>
              <w:right w:val="single" w:sz="4" w:space="0" w:color="auto"/>
            </w:tcBorders>
          </w:tcPr>
          <w:p w14:paraId="1CC48C24"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3B40FCCC" w14:textId="77777777" w:rsidR="003D63BC" w:rsidRDefault="00000000">
            <w:pPr>
              <w:jc w:val="left"/>
              <w:rPr>
                <w:rFonts w:eastAsia="NSimSun"/>
                <w:szCs w:val="21"/>
              </w:rPr>
            </w:pPr>
            <w:r>
              <w:rPr>
                <w:rFonts w:eastAsia="NSimSun"/>
                <w:szCs w:val="21"/>
              </w:rPr>
              <w:t>int</w:t>
            </w:r>
          </w:p>
        </w:tc>
      </w:tr>
      <w:tr w:rsidR="003D63BC" w14:paraId="311BAEE3"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6E94E656" w14:textId="77777777" w:rsidR="003D63BC" w:rsidRDefault="00000000">
            <w:pPr>
              <w:jc w:val="left"/>
              <w:rPr>
                <w:rFonts w:eastAsia="NSimSun"/>
                <w:b/>
                <w:szCs w:val="21"/>
              </w:rPr>
            </w:pPr>
            <w:r>
              <w:rPr>
                <w:rFonts w:eastAsia="NSimSun"/>
                <w:b/>
                <w:szCs w:val="21"/>
              </w:rPr>
              <w:t>endTime</w:t>
            </w:r>
          </w:p>
        </w:tc>
        <w:tc>
          <w:tcPr>
            <w:tcW w:w="1211" w:type="pct"/>
            <w:tcBorders>
              <w:top w:val="single" w:sz="4" w:space="0" w:color="auto"/>
              <w:left w:val="single" w:sz="4" w:space="0" w:color="auto"/>
              <w:bottom w:val="single" w:sz="4" w:space="0" w:color="auto"/>
              <w:right w:val="single" w:sz="4" w:space="0" w:color="auto"/>
            </w:tcBorders>
          </w:tcPr>
          <w:p w14:paraId="615568AD" w14:textId="77777777" w:rsidR="003D63BC" w:rsidRDefault="00000000">
            <w:pPr>
              <w:jc w:val="left"/>
              <w:rPr>
                <w:rFonts w:eastAsia="NSimSun"/>
                <w:szCs w:val="21"/>
              </w:rPr>
            </w:pPr>
            <w:r>
              <w:rPr>
                <w:rFonts w:eastAsia="NSimSun"/>
                <w:szCs w:val="21"/>
              </w:rPr>
              <w:t>Arming end time (seconds)</w:t>
            </w:r>
          </w:p>
        </w:tc>
        <w:tc>
          <w:tcPr>
            <w:tcW w:w="1211" w:type="pct"/>
            <w:tcBorders>
              <w:top w:val="single" w:sz="4" w:space="0" w:color="auto"/>
              <w:left w:val="single" w:sz="4" w:space="0" w:color="auto"/>
              <w:bottom w:val="single" w:sz="4" w:space="0" w:color="auto"/>
              <w:right w:val="single" w:sz="4" w:space="0" w:color="auto"/>
            </w:tcBorders>
          </w:tcPr>
          <w:p w14:paraId="249DA35E"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4E9123EA" w14:textId="77777777" w:rsidR="003D63BC" w:rsidRDefault="00000000">
            <w:pPr>
              <w:jc w:val="left"/>
              <w:rPr>
                <w:rFonts w:eastAsia="NSimSun"/>
                <w:szCs w:val="21"/>
              </w:rPr>
            </w:pPr>
            <w:r>
              <w:rPr>
                <w:rFonts w:eastAsia="NSimSun"/>
                <w:szCs w:val="21"/>
              </w:rPr>
              <w:t>int</w:t>
            </w:r>
          </w:p>
        </w:tc>
      </w:tr>
      <w:tr w:rsidR="003D63BC" w14:paraId="6ECBA09E"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0E10FD01" w14:textId="77777777" w:rsidR="003D63BC" w:rsidRDefault="00000000">
            <w:pPr>
              <w:jc w:val="left"/>
              <w:rPr>
                <w:rFonts w:eastAsia="NSimSun"/>
                <w:b/>
                <w:szCs w:val="21"/>
              </w:rPr>
            </w:pPr>
            <w:r>
              <w:rPr>
                <w:rFonts w:eastAsia="NSimSun"/>
                <w:b/>
                <w:szCs w:val="21"/>
              </w:rPr>
              <w:t>next_weekDayURL</w:t>
            </w:r>
          </w:p>
        </w:tc>
        <w:tc>
          <w:tcPr>
            <w:tcW w:w="1211" w:type="pct"/>
            <w:tcBorders>
              <w:top w:val="single" w:sz="4" w:space="0" w:color="auto"/>
              <w:left w:val="single" w:sz="4" w:space="0" w:color="auto"/>
              <w:bottom w:val="single" w:sz="4" w:space="0" w:color="auto"/>
              <w:right w:val="single" w:sz="4" w:space="0" w:color="auto"/>
            </w:tcBorders>
          </w:tcPr>
          <w:p w14:paraId="3CC6CE3B" w14:textId="77777777" w:rsidR="003D63BC" w:rsidRDefault="00000000">
            <w:pPr>
              <w:jc w:val="left"/>
              <w:rPr>
                <w:rFonts w:eastAsia="NSimSun"/>
                <w:szCs w:val="21"/>
              </w:rPr>
            </w:pPr>
            <w:r>
              <w:rPr>
                <w:rFonts w:eastAsia="NSimSun"/>
                <w:szCs w:val="21"/>
              </w:rPr>
              <w:t>Next arming time start mark</w:t>
            </w:r>
          </w:p>
        </w:tc>
        <w:tc>
          <w:tcPr>
            <w:tcW w:w="1211" w:type="pct"/>
            <w:tcBorders>
              <w:top w:val="single" w:sz="4" w:space="0" w:color="auto"/>
              <w:left w:val="single" w:sz="4" w:space="0" w:color="auto"/>
              <w:bottom w:val="single" w:sz="4" w:space="0" w:color="auto"/>
              <w:right w:val="single" w:sz="4" w:space="0" w:color="auto"/>
            </w:tcBorders>
          </w:tcPr>
          <w:p w14:paraId="31E2701F"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56F42210" w14:textId="77777777" w:rsidR="003D63BC" w:rsidRDefault="00000000">
            <w:pPr>
              <w:jc w:val="left"/>
              <w:rPr>
                <w:rFonts w:eastAsia="NSimSun"/>
                <w:szCs w:val="21"/>
              </w:rPr>
            </w:pPr>
            <w:r>
              <w:rPr>
                <w:rFonts w:eastAsia="NSimSun"/>
                <w:szCs w:val="21"/>
              </w:rPr>
              <w:t>int</w:t>
            </w:r>
          </w:p>
        </w:tc>
      </w:tr>
      <w:tr w:rsidR="003D63BC" w14:paraId="1BA4771D"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14DDC151" w14:textId="77777777" w:rsidR="003D63BC" w:rsidRDefault="00000000">
            <w:pPr>
              <w:jc w:val="left"/>
              <w:rPr>
                <w:rFonts w:eastAsia="NSimSun"/>
                <w:b/>
                <w:szCs w:val="21"/>
              </w:rPr>
            </w:pPr>
            <w:r>
              <w:rPr>
                <w:rFonts w:eastAsia="NSimSun"/>
                <w:b/>
                <w:szCs w:val="21"/>
              </w:rPr>
              <w:t>weekDayEnd</w:t>
            </w:r>
          </w:p>
        </w:tc>
        <w:tc>
          <w:tcPr>
            <w:tcW w:w="1211" w:type="pct"/>
            <w:tcBorders>
              <w:top w:val="single" w:sz="4" w:space="0" w:color="auto"/>
              <w:left w:val="single" w:sz="4" w:space="0" w:color="auto"/>
              <w:bottom w:val="single" w:sz="4" w:space="0" w:color="auto"/>
              <w:right w:val="single" w:sz="4" w:space="0" w:color="auto"/>
            </w:tcBorders>
          </w:tcPr>
          <w:p w14:paraId="1A4DF3E7" w14:textId="77777777" w:rsidR="003D63BC" w:rsidRDefault="00000000">
            <w:pPr>
              <w:jc w:val="left"/>
              <w:rPr>
                <w:rFonts w:eastAsia="NSimSun"/>
                <w:szCs w:val="21"/>
              </w:rPr>
            </w:pPr>
            <w:r>
              <w:rPr>
                <w:rFonts w:eastAsia="NSimSun"/>
                <w:szCs w:val="21"/>
              </w:rPr>
              <w:t>Arming end mark</w:t>
            </w:r>
          </w:p>
        </w:tc>
        <w:tc>
          <w:tcPr>
            <w:tcW w:w="1211" w:type="pct"/>
            <w:tcBorders>
              <w:top w:val="single" w:sz="4" w:space="0" w:color="auto"/>
              <w:left w:val="single" w:sz="4" w:space="0" w:color="auto"/>
              <w:bottom w:val="single" w:sz="4" w:space="0" w:color="auto"/>
              <w:right w:val="single" w:sz="4" w:space="0" w:color="auto"/>
            </w:tcBorders>
          </w:tcPr>
          <w:p w14:paraId="3B92B697"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06739840" w14:textId="77777777" w:rsidR="003D63BC" w:rsidRDefault="00000000">
            <w:pPr>
              <w:jc w:val="left"/>
              <w:rPr>
                <w:rFonts w:eastAsia="NSimSun"/>
                <w:szCs w:val="21"/>
              </w:rPr>
            </w:pPr>
            <w:r>
              <w:rPr>
                <w:rFonts w:eastAsia="NSimSun"/>
                <w:szCs w:val="21"/>
              </w:rPr>
              <w:t>int</w:t>
            </w:r>
          </w:p>
        </w:tc>
      </w:tr>
      <w:tr w:rsidR="003D63BC" w14:paraId="032B10B5"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0F7A5F4A" w14:textId="77777777" w:rsidR="003D63BC" w:rsidRDefault="00000000">
            <w:pPr>
              <w:jc w:val="left"/>
              <w:rPr>
                <w:rFonts w:eastAsia="NSimSun"/>
                <w:b/>
                <w:szCs w:val="21"/>
              </w:rPr>
            </w:pPr>
            <w:r>
              <w:rPr>
                <w:rFonts w:eastAsia="NSimSun"/>
                <w:b/>
                <w:szCs w:val="21"/>
              </w:rPr>
              <w:t>next_PresetURL</w:t>
            </w:r>
          </w:p>
        </w:tc>
        <w:tc>
          <w:tcPr>
            <w:tcW w:w="1211" w:type="pct"/>
            <w:tcBorders>
              <w:top w:val="single" w:sz="4" w:space="0" w:color="auto"/>
              <w:left w:val="single" w:sz="4" w:space="0" w:color="auto"/>
              <w:bottom w:val="single" w:sz="4" w:space="0" w:color="auto"/>
              <w:right w:val="single" w:sz="4" w:space="0" w:color="auto"/>
            </w:tcBorders>
            <w:vAlign w:val="center"/>
          </w:tcPr>
          <w:p w14:paraId="64A665DC" w14:textId="77777777" w:rsidR="003D63BC" w:rsidRDefault="00000000">
            <w:pPr>
              <w:jc w:val="left"/>
              <w:rPr>
                <w:rFonts w:eastAsia="NSimSun"/>
                <w:szCs w:val="21"/>
              </w:rPr>
            </w:pPr>
            <w:r>
              <w:rPr>
                <w:color w:val="000000"/>
                <w:szCs w:val="21"/>
              </w:rPr>
              <w:t>Next preset position start mark</w:t>
            </w:r>
          </w:p>
        </w:tc>
        <w:tc>
          <w:tcPr>
            <w:tcW w:w="1211" w:type="pct"/>
            <w:tcBorders>
              <w:top w:val="single" w:sz="4" w:space="0" w:color="auto"/>
              <w:left w:val="single" w:sz="4" w:space="0" w:color="auto"/>
              <w:bottom w:val="single" w:sz="4" w:space="0" w:color="auto"/>
              <w:right w:val="single" w:sz="4" w:space="0" w:color="auto"/>
            </w:tcBorders>
          </w:tcPr>
          <w:p w14:paraId="5E9E89CD"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0319785C" w14:textId="77777777" w:rsidR="003D63BC" w:rsidRDefault="00000000">
            <w:pPr>
              <w:jc w:val="left"/>
              <w:rPr>
                <w:rFonts w:eastAsia="NSimSun"/>
                <w:szCs w:val="21"/>
              </w:rPr>
            </w:pPr>
            <w:r>
              <w:rPr>
                <w:rFonts w:eastAsia="NSimSun"/>
                <w:szCs w:val="21"/>
              </w:rPr>
              <w:t>i nt</w:t>
            </w:r>
          </w:p>
        </w:tc>
      </w:tr>
      <w:tr w:rsidR="003D63BC" w14:paraId="2B2EC88F" w14:textId="77777777">
        <w:trPr>
          <w:trHeight w:val="465"/>
        </w:trPr>
        <w:tc>
          <w:tcPr>
            <w:tcW w:w="1366" w:type="pct"/>
            <w:tcBorders>
              <w:top w:val="single" w:sz="4" w:space="0" w:color="auto"/>
              <w:left w:val="single" w:sz="4" w:space="0" w:color="auto"/>
              <w:bottom w:val="single" w:sz="4" w:space="0" w:color="auto"/>
              <w:right w:val="single" w:sz="4" w:space="0" w:color="auto"/>
            </w:tcBorders>
          </w:tcPr>
          <w:p w14:paraId="262C9479" w14:textId="77777777" w:rsidR="003D63BC" w:rsidRDefault="00000000">
            <w:pPr>
              <w:jc w:val="left"/>
              <w:rPr>
                <w:rFonts w:eastAsia="NSimSun"/>
                <w:b/>
                <w:szCs w:val="21"/>
              </w:rPr>
            </w:pPr>
            <w:r>
              <w:rPr>
                <w:rFonts w:eastAsia="NSimSun"/>
                <w:b/>
                <w:szCs w:val="21"/>
              </w:rPr>
              <w:t>p resetEnd</w:t>
            </w:r>
          </w:p>
        </w:tc>
        <w:tc>
          <w:tcPr>
            <w:tcW w:w="1211" w:type="pct"/>
            <w:tcBorders>
              <w:top w:val="single" w:sz="4" w:space="0" w:color="auto"/>
              <w:left w:val="single" w:sz="4" w:space="0" w:color="auto"/>
              <w:bottom w:val="single" w:sz="4" w:space="0" w:color="auto"/>
              <w:right w:val="single" w:sz="4" w:space="0" w:color="auto"/>
            </w:tcBorders>
            <w:vAlign w:val="center"/>
          </w:tcPr>
          <w:p w14:paraId="1748B095" w14:textId="77777777" w:rsidR="003D63BC" w:rsidRDefault="00000000">
            <w:pPr>
              <w:jc w:val="left"/>
              <w:rPr>
                <w:rFonts w:eastAsia="NSimSun"/>
                <w:szCs w:val="21"/>
              </w:rPr>
            </w:pPr>
            <w:r>
              <w:rPr>
                <w:color w:val="000000"/>
                <w:szCs w:val="21"/>
              </w:rPr>
              <w:t>Preset end mark</w:t>
            </w:r>
          </w:p>
        </w:tc>
        <w:tc>
          <w:tcPr>
            <w:tcW w:w="1211" w:type="pct"/>
            <w:tcBorders>
              <w:top w:val="single" w:sz="4" w:space="0" w:color="auto"/>
              <w:left w:val="single" w:sz="4" w:space="0" w:color="auto"/>
              <w:bottom w:val="single" w:sz="4" w:space="0" w:color="auto"/>
              <w:right w:val="single" w:sz="4" w:space="0" w:color="auto"/>
            </w:tcBorders>
          </w:tcPr>
          <w:p w14:paraId="5AAB1307"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7005D7A5" w14:textId="77777777" w:rsidR="003D63BC" w:rsidRDefault="00000000">
            <w:pPr>
              <w:jc w:val="left"/>
              <w:rPr>
                <w:rFonts w:eastAsia="NSimSun"/>
                <w:szCs w:val="21"/>
              </w:rPr>
            </w:pPr>
            <w:r>
              <w:rPr>
                <w:rFonts w:eastAsia="NSimSun"/>
                <w:szCs w:val="21"/>
              </w:rPr>
              <w:t>i nt</w:t>
            </w:r>
          </w:p>
        </w:tc>
      </w:tr>
    </w:tbl>
    <w:p w14:paraId="3CD0D3EA" w14:textId="77777777" w:rsidR="003D63BC" w:rsidRDefault="003D63BC"/>
    <w:p w14:paraId="325E9A2A" w14:textId="77777777" w:rsidR="003D63BC" w:rsidRDefault="00000000">
      <w:pPr>
        <w:pStyle w:val="Kop4"/>
        <w:numPr>
          <w:ilvl w:val="3"/>
          <w:numId w:val="18"/>
        </w:numPr>
        <w:tabs>
          <w:tab w:val="clear" w:pos="420"/>
        </w:tabs>
        <w:rPr>
          <w:rFonts w:ascii="Times New Roman" w:hAnsi="Times New Roman"/>
        </w:rPr>
      </w:pPr>
      <w:bookmarkStart w:id="586" w:name="_非法停车（Illegal_Parking）"/>
      <w:bookmarkEnd w:id="586"/>
      <w:r>
        <w:rPr>
          <w:rFonts w:ascii="Times New Roman" w:hAnsi="Times New Roman"/>
        </w:rPr>
        <w:t>Illegal Parking (pending)</w:t>
      </w:r>
    </w:p>
    <w:p w14:paraId="724D1525" w14:textId="77777777" w:rsidR="003D63BC" w:rsidRDefault="00000000">
      <w:pPr>
        <w:pStyle w:val="Kop5"/>
        <w:numPr>
          <w:ilvl w:val="4"/>
          <w:numId w:val="18"/>
        </w:numPr>
        <w:spacing w:before="312"/>
      </w:pPr>
      <w:r>
        <w:t>Get illegal parking detection parameters (getNoParkingParam)</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2B9511D1" w14:textId="77777777">
        <w:tc>
          <w:tcPr>
            <w:tcW w:w="502" w:type="pct"/>
          </w:tcPr>
          <w:p w14:paraId="12312F1F" w14:textId="77777777" w:rsidR="003D63BC" w:rsidRDefault="00000000">
            <w:pPr>
              <w:jc w:val="left"/>
              <w:rPr>
                <w:rStyle w:val="Zwaar"/>
                <w:rFonts w:eastAsia="NSimSun"/>
              </w:rPr>
            </w:pPr>
            <w:r>
              <w:rPr>
                <w:rStyle w:val="Zwaar"/>
                <w:rFonts w:eastAsia="NSimSun"/>
              </w:rPr>
              <w:t>URL</w:t>
            </w:r>
          </w:p>
        </w:tc>
        <w:tc>
          <w:tcPr>
            <w:tcW w:w="4497" w:type="pct"/>
          </w:tcPr>
          <w:p w14:paraId="03E9635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kern w:val="0"/>
                <w:szCs w:val="21"/>
              </w:rPr>
            </w:pPr>
            <w:r>
              <w:rPr>
                <w:rFonts w:eastAsia="NSimSun"/>
                <w:bCs/>
                <w:iCs/>
                <w:kern w:val="0"/>
                <w:szCs w:val="21"/>
              </w:rPr>
              <w:t xml:space="preserve">http://&lt;servername&gt;/cgi-bin/param.cgi?action=get&amp;type= </w:t>
            </w:r>
            <w:r>
              <w:rPr>
                <w:rFonts w:eastAsia="NSimSun"/>
                <w:b/>
                <w:bCs/>
                <w:iCs/>
                <w:kern w:val="0"/>
                <w:szCs w:val="21"/>
              </w:rPr>
              <w:t xml:space="preserve">noParkingParam </w:t>
            </w:r>
            <w:r>
              <w:rPr>
                <w:rFonts w:eastAsia="NSimSun"/>
                <w:bCs/>
                <w:iCs/>
                <w:kern w:val="0"/>
                <w:szCs w:val="21"/>
              </w:rPr>
              <w:t>&amp;cameraID=&lt;cameraID&gt;</w:t>
            </w:r>
          </w:p>
        </w:tc>
      </w:tr>
      <w:tr w:rsidR="003D63BC" w14:paraId="640015AB" w14:textId="77777777">
        <w:tc>
          <w:tcPr>
            <w:tcW w:w="502" w:type="pct"/>
          </w:tcPr>
          <w:p w14:paraId="10D95984" w14:textId="77777777" w:rsidR="003D63BC" w:rsidRDefault="00000000">
            <w:pPr>
              <w:jc w:val="left"/>
              <w:rPr>
                <w:rStyle w:val="Zwaar"/>
                <w:rFonts w:eastAsia="NSimSun"/>
              </w:rPr>
            </w:pPr>
            <w:r>
              <w:rPr>
                <w:rStyle w:val="Zwaar"/>
                <w:rFonts w:eastAsia="NSimSun"/>
              </w:rPr>
              <w:t>Description</w:t>
            </w:r>
          </w:p>
        </w:tc>
        <w:tc>
          <w:tcPr>
            <w:tcW w:w="4497" w:type="pct"/>
          </w:tcPr>
          <w:p w14:paraId="7D4BE794" w14:textId="77777777" w:rsidR="003D63BC" w:rsidRDefault="00000000">
            <w:pPr>
              <w:jc w:val="left"/>
              <w:rPr>
                <w:rFonts w:eastAsia="NSimSun"/>
              </w:rPr>
            </w:pPr>
            <w:r>
              <w:rPr>
                <w:rFonts w:eastAsia="NSimSun"/>
              </w:rPr>
              <w:t xml:space="preserve">Contains </w:t>
            </w:r>
            <w:hyperlink w:anchor="智能分析共用参数列表" w:history="1">
              <w:r>
                <w:rPr>
                  <w:rStyle w:val="Hyperlink"/>
                  <w:rFonts w:eastAsia="NSimSun"/>
                  <w:color w:val="auto"/>
                </w:rPr>
                <w:t xml:space="preserve">common parameters for intelligent analysis </w:t>
              </w:r>
            </w:hyperlink>
            <w:r>
              <w:rPr>
                <w:rFonts w:eastAsia="NSimSun"/>
              </w:rPr>
              <w:t xml:space="preserve">and </w:t>
            </w:r>
            <w:hyperlink w:anchor="_非法停车参数" w:history="1">
              <w:r>
                <w:rPr>
                  <w:rStyle w:val="Hyperlink"/>
                  <w:rFonts w:eastAsia="NSimSun"/>
                  <w:color w:val="auto"/>
                </w:rPr>
                <w:t xml:space="preserve">illegal parking detection </w:t>
              </w:r>
            </w:hyperlink>
            <w:r>
              <w:rPr>
                <w:rFonts w:eastAsia="NSimSun"/>
              </w:rPr>
              <w:t>parameters</w:t>
            </w:r>
          </w:p>
        </w:tc>
      </w:tr>
      <w:tr w:rsidR="003D63BC" w14:paraId="6F40198F" w14:textId="77777777">
        <w:tc>
          <w:tcPr>
            <w:tcW w:w="502" w:type="pct"/>
          </w:tcPr>
          <w:p w14:paraId="724C3987" w14:textId="77777777" w:rsidR="003D63BC" w:rsidRDefault="00000000">
            <w:pPr>
              <w:jc w:val="left"/>
              <w:rPr>
                <w:rStyle w:val="Zwaar"/>
                <w:rFonts w:eastAsia="NSimSun"/>
              </w:rPr>
            </w:pPr>
            <w:r>
              <w:rPr>
                <w:rStyle w:val="Zwaar"/>
                <w:rFonts w:eastAsia="NSimSun" w:hint="eastAsia"/>
              </w:rPr>
              <w:t>Example</w:t>
            </w:r>
          </w:p>
        </w:tc>
        <w:tc>
          <w:tcPr>
            <w:tcW w:w="4497" w:type="pct"/>
          </w:tcPr>
          <w:p w14:paraId="7147EC4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b w:val="0"/>
                <w:bCs w:val="0"/>
                <w:i w:val="0"/>
                <w:iCs w:val="0"/>
                <w:color w:val="auto"/>
              </w:rPr>
            </w:pPr>
            <w:r>
              <w:rPr>
                <w:rStyle w:val="Style9"/>
                <w:rFonts w:eastAsia="NSimSun"/>
                <w:b w:val="0"/>
                <w:bCs w:val="0"/>
                <w:i w:val="0"/>
                <w:iCs w:val="0"/>
                <w:color w:val="auto"/>
              </w:rPr>
              <w:t>http://192.168.17.189/cgi-bin/param.cgi?action=get&amp;type=noParkingParam&amp;cameraID=1</w:t>
            </w:r>
          </w:p>
        </w:tc>
      </w:tr>
      <w:tr w:rsidR="003D63BC" w14:paraId="4FDCD9D5" w14:textId="77777777">
        <w:tc>
          <w:tcPr>
            <w:tcW w:w="502" w:type="pct"/>
          </w:tcPr>
          <w:p w14:paraId="092184F4" w14:textId="77777777" w:rsidR="003D63BC" w:rsidRDefault="00000000">
            <w:pPr>
              <w:jc w:val="left"/>
              <w:rPr>
                <w:rStyle w:val="Zwaar"/>
                <w:rFonts w:eastAsia="NSimSun"/>
              </w:rPr>
            </w:pPr>
            <w:r>
              <w:rPr>
                <w:rStyle w:val="Zwaar"/>
                <w:rFonts w:eastAsia="NSimSun" w:hint="eastAsia"/>
              </w:rPr>
              <w:t>Return</w:t>
            </w:r>
          </w:p>
        </w:tc>
        <w:tc>
          <w:tcPr>
            <w:tcW w:w="4497" w:type="pct"/>
          </w:tcPr>
          <w:p w14:paraId="65F63D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(NVR)</w:t>
            </w:r>
          </w:p>
          <w:p w14:paraId="32AE1EB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enableFlag=1</w:t>
            </w:r>
          </w:p>
          <w:p w14:paraId="5CDE321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uploadDetail=1</w:t>
            </w:r>
          </w:p>
          <w:p w14:paraId="533593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496C213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alarmOut=0</w:t>
            </w:r>
          </w:p>
          <w:p w14:paraId="5443CDA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alarmRecord=1</w:t>
            </w:r>
          </w:p>
          <w:p w14:paraId="4835EE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alarmSMTP=1</w:t>
            </w:r>
          </w:p>
          <w:p w14:paraId="581B600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alarmFTP=1</w:t>
            </w:r>
          </w:p>
          <w:p w14:paraId="2D3F97E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regionCount=1</w:t>
            </w:r>
          </w:p>
          <w:p w14:paraId="7BB43F7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regionBegin=1</w:t>
            </w:r>
          </w:p>
          <w:p w14:paraId="4CF3359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targetTypeEnable=1</w:t>
            </w:r>
          </w:p>
          <w:p w14:paraId="295C6DE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targetType=0</w:t>
            </w:r>
          </w:p>
          <w:p w14:paraId="59EFF9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targetSizeEnable=1</w:t>
            </w:r>
          </w:p>
          <w:p w14:paraId="664EF5A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targetMaxSize=100000</w:t>
            </w:r>
          </w:p>
          <w:p w14:paraId="7E31F84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targetMinSize=1000</w:t>
            </w:r>
          </w:p>
          <w:p w14:paraId="5E0DBC7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converseAngle=359.999939</w:t>
            </w:r>
          </w:p>
          <w:p w14:paraId="5004F06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pointCount=3</w:t>
            </w:r>
          </w:p>
          <w:p w14:paraId="6886CB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pointBegin=1</w:t>
            </w:r>
          </w:p>
          <w:p w14:paraId="1645360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pointX=34.090908</w:t>
            </w:r>
          </w:p>
          <w:p w14:paraId="7836EAC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pointY=25.213675</w:t>
            </w:r>
          </w:p>
          <w:p w14:paraId="6DDAE4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next_pointURL=2</w:t>
            </w:r>
          </w:p>
          <w:p w14:paraId="017C486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pointX=16.387560</w:t>
            </w:r>
          </w:p>
          <w:p w14:paraId="17F386A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pointY=64.102562</w:t>
            </w:r>
          </w:p>
          <w:p w14:paraId="748123E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next_pointURL=3</w:t>
            </w:r>
          </w:p>
          <w:p w14:paraId="194A866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pointX=75.478470</w:t>
            </w:r>
          </w:p>
          <w:p w14:paraId="5B140CC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pointY=21.367521</w:t>
            </w:r>
          </w:p>
          <w:p w14:paraId="2B3B91A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pointEnd=3</w:t>
            </w:r>
          </w:p>
          <w:p w14:paraId="274E84B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regionEnd=1</w:t>
            </w:r>
          </w:p>
          <w:p w14:paraId="0A460E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weekDayCount=2</w:t>
            </w:r>
          </w:p>
          <w:p w14:paraId="3CB7D85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73F362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5B1909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startTime=18000</w:t>
            </w:r>
          </w:p>
          <w:p w14:paraId="6A99CF1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endTime=19800</w:t>
            </w:r>
          </w:p>
          <w:p w14:paraId="29A9B7F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6F032AB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678A79D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startTime=41400</w:t>
            </w:r>
          </w:p>
          <w:p w14:paraId="4671BC9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endTime=43200</w:t>
            </w:r>
          </w:p>
          <w:p w14:paraId="145C0A1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weekDayEnd=2</w:t>
            </w:r>
          </w:p>
          <w:p w14:paraId="29FC51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669D9EB6" w14:textId="77777777" w:rsidR="003D63BC" w:rsidRDefault="003D63BC">
      <w:pPr>
        <w:jc w:val="left"/>
        <w:rPr>
          <w:rFonts w:eastAsia="NSimSun"/>
        </w:rPr>
      </w:pPr>
    </w:p>
    <w:p w14:paraId="47DEA042" w14:textId="77777777" w:rsidR="003D63BC" w:rsidRDefault="00000000">
      <w:pPr>
        <w:pStyle w:val="Kop5"/>
        <w:numPr>
          <w:ilvl w:val="4"/>
          <w:numId w:val="18"/>
        </w:numPr>
        <w:spacing w:before="312"/>
      </w:pPr>
      <w:r>
        <w:t>Set illegal parking detection parameters (setNoParkingParam)</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7823"/>
      </w:tblGrid>
      <w:tr w:rsidR="003D63BC" w14:paraId="00BE388F" w14:textId="77777777">
        <w:tc>
          <w:tcPr>
            <w:tcW w:w="502" w:type="pct"/>
          </w:tcPr>
          <w:p w14:paraId="42B6CC48" w14:textId="77777777" w:rsidR="003D63BC" w:rsidRDefault="00000000">
            <w:pPr>
              <w:jc w:val="left"/>
              <w:rPr>
                <w:rStyle w:val="Zwaar"/>
                <w:rFonts w:eastAsia="NSimSun"/>
              </w:rPr>
            </w:pPr>
            <w:r>
              <w:rPr>
                <w:rStyle w:val="Zwaar"/>
                <w:rFonts w:eastAsia="NSimSun"/>
              </w:rPr>
              <w:t>URL</w:t>
            </w:r>
          </w:p>
        </w:tc>
        <w:tc>
          <w:tcPr>
            <w:tcW w:w="4497" w:type="pct"/>
          </w:tcPr>
          <w:p w14:paraId="79C7CADB" w14:textId="77777777" w:rsidR="003D63BC" w:rsidRDefault="00000000">
            <w:pPr>
              <w:jc w:val="left"/>
              <w:rPr>
                <w:rFonts w:eastAsia="NSimSun"/>
                <w:bCs/>
                <w:iCs/>
              </w:rPr>
            </w:pPr>
            <w:r>
              <w:rPr>
                <w:rFonts w:eastAsia="NSimSun"/>
                <w:bCs/>
                <w:iCs/>
              </w:rPr>
              <w:t xml:space="preserve">http://&lt;servername&gt;/cgi-bin/param.cgi?action=set&amp;type= </w:t>
            </w:r>
            <w:r>
              <w:rPr>
                <w:rFonts w:eastAsia="NSimSun"/>
                <w:b/>
                <w:bCs/>
                <w:iCs/>
              </w:rPr>
              <w:t xml:space="preserve">noParkingParam </w:t>
            </w:r>
            <w:r>
              <w:rPr>
                <w:rFonts w:eastAsia="NSimSun"/>
                <w:bCs/>
                <w:iCs/>
              </w:rPr>
              <w:t>&amp;cameraID=1[&amp;&lt;argument&gt;=&lt;value&gt;...]</w:t>
            </w:r>
          </w:p>
        </w:tc>
      </w:tr>
      <w:tr w:rsidR="003D63BC" w14:paraId="016818C8" w14:textId="77777777">
        <w:tc>
          <w:tcPr>
            <w:tcW w:w="502" w:type="pct"/>
          </w:tcPr>
          <w:p w14:paraId="1C8C8950" w14:textId="77777777" w:rsidR="003D63BC" w:rsidRDefault="00000000">
            <w:pPr>
              <w:jc w:val="left"/>
              <w:rPr>
                <w:rStyle w:val="Zwaar"/>
                <w:rFonts w:eastAsia="NSimSun"/>
              </w:rPr>
            </w:pPr>
            <w:r>
              <w:rPr>
                <w:rStyle w:val="Zwaar"/>
                <w:rFonts w:eastAsia="NSimSun"/>
              </w:rPr>
              <w:t>Description</w:t>
            </w:r>
          </w:p>
        </w:tc>
        <w:tc>
          <w:tcPr>
            <w:tcW w:w="4497" w:type="pct"/>
          </w:tcPr>
          <w:p w14:paraId="567C80DA" w14:textId="77777777" w:rsidR="003D63BC" w:rsidRDefault="00000000">
            <w:pPr>
              <w:jc w:val="left"/>
              <w:rPr>
                <w:rFonts w:eastAsia="NSimSun"/>
              </w:rPr>
            </w:pPr>
            <w:r>
              <w:rPr>
                <w:rFonts w:eastAsia="NSimSun"/>
              </w:rPr>
              <w:t xml:space="preserve">Set parameters as per </w:t>
            </w:r>
            <w:hyperlink w:anchor="_非法停车参数" w:history="1">
              <w:r>
                <w:rPr>
                  <w:rStyle w:val="Hyperlink"/>
                  <w:rFonts w:eastAsia="NSimSun"/>
                  <w:color w:val="auto"/>
                </w:rPr>
                <w:t>Illegal Parking Detection</w:t>
              </w:r>
            </w:hyperlink>
          </w:p>
        </w:tc>
      </w:tr>
      <w:tr w:rsidR="003D63BC" w14:paraId="0FBF2AA8" w14:textId="77777777">
        <w:tc>
          <w:tcPr>
            <w:tcW w:w="502" w:type="pct"/>
          </w:tcPr>
          <w:p w14:paraId="118B69E8" w14:textId="77777777" w:rsidR="003D63BC" w:rsidRDefault="00000000">
            <w:pPr>
              <w:jc w:val="left"/>
              <w:rPr>
                <w:rStyle w:val="Zwaar"/>
                <w:rFonts w:eastAsia="NSimSun"/>
              </w:rPr>
            </w:pPr>
            <w:r>
              <w:rPr>
                <w:rStyle w:val="Zwaar"/>
                <w:rFonts w:eastAsia="NSimSun" w:hint="eastAsia"/>
              </w:rPr>
              <w:t>Example</w:t>
            </w:r>
          </w:p>
        </w:tc>
        <w:tc>
          <w:tcPr>
            <w:tcW w:w="4497" w:type="pct"/>
          </w:tcPr>
          <w:p w14:paraId="2C6A9411"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192.168.17.189/cgi-bin/param.cgi?action=set&amp;type=noParkingParam&amp;cameraID=1&amp;enableFlag=1&amp;uploadDetail=1&amp;draw=1&amp;alarmOut=0&amp;alarmRecord=1&amp;alarmSMTP=1&amp;alarmFTP=1&amp;regionCount=1&amp;regionBegin=1&amp;targetMaxSize=1000000&amp;targetMinSize=1000&amp;minLeftTime=5&amp;pointCount=3&amp;pointBegin=1&amp;pointX=23.0 86124&amp;pointY=26.068377&amp;next_pointURL=2&amp;pointX=79.784691&amp;pointY=28.205128&amp;next_pointURL=3&amp;pointX=36.483253&amp;pointY=73.076920&amp;pointEnd=3&amp;regionEnd=1&amp;weekDayCount=2&amp;weekDayBegin=1&amp;weekDay=1&amp;startTime=12600&amp;endTime=14400&amp;next_weekDayURL=2&amp;weekDay=2&amp;startTime=39600&amp;endTime=41400&amp;weekDayEnd=2</w:t>
            </w:r>
          </w:p>
        </w:tc>
      </w:tr>
      <w:tr w:rsidR="003D63BC" w14:paraId="40245EB6" w14:textId="77777777">
        <w:tc>
          <w:tcPr>
            <w:tcW w:w="502" w:type="pct"/>
          </w:tcPr>
          <w:p w14:paraId="33D41C07" w14:textId="77777777" w:rsidR="003D63BC" w:rsidRDefault="00000000">
            <w:pPr>
              <w:jc w:val="left"/>
              <w:rPr>
                <w:rStyle w:val="Zwaar"/>
                <w:rFonts w:eastAsia="NSimSun"/>
              </w:rPr>
            </w:pPr>
            <w:r>
              <w:rPr>
                <w:rStyle w:val="Zwaar"/>
                <w:rFonts w:eastAsia="NSimSun" w:hint="eastAsia"/>
              </w:rPr>
              <w:t>Return</w:t>
            </w:r>
          </w:p>
        </w:tc>
        <w:tc>
          <w:tcPr>
            <w:tcW w:w="4497" w:type="pct"/>
          </w:tcPr>
          <w:p w14:paraId="6B440215" w14:textId="77777777" w:rsidR="003D63BC" w:rsidRDefault="00000000">
            <w:pPr>
              <w:jc w:val="left"/>
              <w:rPr>
                <w:rFonts w:eastAsia="NSimSun"/>
              </w:rPr>
            </w:pPr>
            <w:r>
              <w:rPr>
                <w:rFonts w:eastAsia="NSimSun"/>
              </w:rPr>
              <w:t>OK</w:t>
            </w:r>
          </w:p>
          <w:p w14:paraId="2B10D767" w14:textId="77777777" w:rsidR="003D63BC" w:rsidRDefault="00000000">
            <w:pPr>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4E525338" w14:textId="77777777" w:rsidR="003D63BC" w:rsidRDefault="00000000">
      <w:pPr>
        <w:pStyle w:val="Kop5"/>
        <w:numPr>
          <w:ilvl w:val="4"/>
          <w:numId w:val="18"/>
        </w:numPr>
        <w:spacing w:before="312"/>
      </w:pPr>
      <w:bookmarkStart w:id="587" w:name="_非法停车参数"/>
      <w:bookmarkEnd w:id="587"/>
      <w:r>
        <w:t>Illegal parking parameters</w:t>
      </w:r>
    </w:p>
    <w:p w14:paraId="474F62C9" w14:textId="77777777" w:rsidR="003D63BC" w:rsidRDefault="00000000">
      <w:pPr>
        <w:jc w:val="left"/>
        <w:rPr>
          <w:rFonts w:eastAsia="NSimSun"/>
        </w:rPr>
      </w:pPr>
      <w:r>
        <w:rPr>
          <w:rFonts w:eastAsia="NSimSun"/>
        </w:rPr>
        <w:t>Table 2-6-9-11-3-1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1"/>
        <w:gridCol w:w="3544"/>
      </w:tblGrid>
      <w:tr w:rsidR="003D63BC" w14:paraId="1B20E743"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tcPr>
          <w:p w14:paraId="4B8D91E2" w14:textId="77777777" w:rsidR="003D63BC" w:rsidRDefault="00000000">
            <w:pPr>
              <w:ind w:left="432"/>
              <w:jc w:val="left"/>
              <w:rPr>
                <w:rFonts w:eastAsia="NSimSun"/>
                <w:b/>
                <w:szCs w:val="21"/>
              </w:rPr>
            </w:pPr>
            <w:r>
              <w:rPr>
                <w:rFonts w:eastAsia="NSimSun"/>
                <w:b/>
                <w:szCs w:val="21"/>
              </w:rPr>
              <w:t>parameter</w:t>
            </w:r>
          </w:p>
        </w:tc>
        <w:tc>
          <w:tcPr>
            <w:tcW w:w="2551" w:type="dxa"/>
            <w:tcBorders>
              <w:top w:val="single" w:sz="4" w:space="0" w:color="auto"/>
              <w:left w:val="single" w:sz="4" w:space="0" w:color="auto"/>
              <w:bottom w:val="single" w:sz="4" w:space="0" w:color="auto"/>
              <w:right w:val="single" w:sz="4" w:space="0" w:color="auto"/>
            </w:tcBorders>
            <w:shd w:val="clear" w:color="auto" w:fill="D7D7D7"/>
          </w:tcPr>
          <w:p w14:paraId="11227547" w14:textId="77777777" w:rsidR="003D63BC" w:rsidRDefault="00000000">
            <w:pPr>
              <w:jc w:val="left"/>
              <w:rPr>
                <w:rFonts w:eastAsia="NSimSun"/>
                <w:b/>
                <w:szCs w:val="21"/>
              </w:rPr>
            </w:pPr>
            <w:r>
              <w:rPr>
                <w:rFonts w:eastAsia="NSimSun"/>
                <w:b/>
                <w:szCs w:val="21"/>
              </w:rPr>
              <w:t>type of data</w:t>
            </w:r>
          </w:p>
        </w:tc>
        <w:tc>
          <w:tcPr>
            <w:tcW w:w="3544" w:type="dxa"/>
            <w:tcBorders>
              <w:top w:val="single" w:sz="4" w:space="0" w:color="auto"/>
              <w:left w:val="single" w:sz="4" w:space="0" w:color="auto"/>
              <w:bottom w:val="single" w:sz="4" w:space="0" w:color="auto"/>
              <w:right w:val="single" w:sz="4" w:space="0" w:color="auto"/>
            </w:tcBorders>
            <w:shd w:val="clear" w:color="auto" w:fill="D7D7D7"/>
          </w:tcPr>
          <w:p w14:paraId="71F9E707" w14:textId="77777777" w:rsidR="003D63BC" w:rsidRDefault="00000000">
            <w:pPr>
              <w:jc w:val="left"/>
              <w:rPr>
                <w:rFonts w:eastAsia="NSimSun"/>
                <w:b/>
                <w:szCs w:val="21"/>
              </w:rPr>
            </w:pPr>
            <w:r>
              <w:rPr>
                <w:rFonts w:eastAsia="NSimSun"/>
                <w:b/>
                <w:szCs w:val="21"/>
              </w:rPr>
              <w:t>Remark</w:t>
            </w:r>
          </w:p>
        </w:tc>
      </w:tr>
      <w:tr w:rsidR="003D63BC" w14:paraId="6262ECC7"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854C896" w14:textId="77777777" w:rsidR="003D63BC" w:rsidRDefault="00000000">
            <w:pPr>
              <w:jc w:val="left"/>
              <w:rPr>
                <w:rFonts w:eastAsia="NSimSun"/>
                <w:b/>
                <w:kern w:val="0"/>
                <w:szCs w:val="21"/>
              </w:rPr>
            </w:pPr>
            <w:r>
              <w:rPr>
                <w:rFonts w:eastAsia="NSimSun"/>
                <w:b/>
                <w:szCs w:val="21"/>
              </w:rPr>
              <w:t>IntelligentCommonParam</w:t>
            </w:r>
          </w:p>
        </w:tc>
        <w:tc>
          <w:tcPr>
            <w:tcW w:w="2551" w:type="dxa"/>
            <w:tcBorders>
              <w:top w:val="single" w:sz="4" w:space="0" w:color="auto"/>
              <w:left w:val="single" w:sz="4" w:space="0" w:color="auto"/>
              <w:bottom w:val="single" w:sz="4" w:space="0" w:color="auto"/>
              <w:right w:val="single" w:sz="4" w:space="0" w:color="auto"/>
            </w:tcBorders>
          </w:tcPr>
          <w:p w14:paraId="479FF4C3" w14:textId="77777777" w:rsidR="003D63BC" w:rsidRDefault="00000000">
            <w:pPr>
              <w:widowControl/>
              <w:jc w:val="left"/>
              <w:rPr>
                <w:rFonts w:eastAsia="NSimSun"/>
                <w:szCs w:val="21"/>
              </w:rPr>
            </w:pPr>
            <w:r>
              <w:rPr>
                <w:rFonts w:eastAsia="NSimSun"/>
                <w:szCs w:val="21"/>
              </w:rPr>
              <w:t xml:space="preserve">&lt; </w:t>
            </w:r>
            <w:hyperlink w:anchor="智能分析共用参数列表" w:history="1">
              <w:r>
                <w:rPr>
                  <w:rStyle w:val="Hyperlink"/>
                  <w:rFonts w:eastAsia="NSimSun"/>
                  <w:color w:val="auto"/>
                  <w:szCs w:val="21"/>
                </w:rPr>
                <w:t xml:space="preserve">IntelligentCommonParam </w:t>
              </w:r>
            </w:hyperlink>
            <w:r>
              <w:rPr>
                <w:rFonts w:eastAsia="NSimSun"/>
                <w:szCs w:val="21"/>
              </w:rPr>
              <w:t>&gt;</w:t>
            </w:r>
          </w:p>
        </w:tc>
        <w:tc>
          <w:tcPr>
            <w:tcW w:w="3544" w:type="dxa"/>
            <w:tcBorders>
              <w:top w:val="single" w:sz="4" w:space="0" w:color="auto"/>
              <w:left w:val="single" w:sz="4" w:space="0" w:color="auto"/>
              <w:bottom w:val="single" w:sz="4" w:space="0" w:color="auto"/>
              <w:right w:val="single" w:sz="4" w:space="0" w:color="auto"/>
            </w:tcBorders>
          </w:tcPr>
          <w:p w14:paraId="5E7DC79C" w14:textId="77777777" w:rsidR="003D63BC" w:rsidRDefault="00000000">
            <w:pPr>
              <w:jc w:val="left"/>
              <w:rPr>
                <w:rFonts w:eastAsia="NSimSun"/>
                <w:szCs w:val="21"/>
              </w:rPr>
            </w:pPr>
            <w:r>
              <w:rPr>
                <w:rFonts w:eastAsia="NSimSun"/>
                <w:szCs w:val="21"/>
              </w:rPr>
              <w:t>Intelligent analysis of shared parameters.</w:t>
            </w:r>
          </w:p>
          <w:p w14:paraId="1A5FA5A8" w14:textId="77777777" w:rsidR="003D63BC" w:rsidRDefault="00000000">
            <w:pPr>
              <w:jc w:val="left"/>
              <w:rPr>
                <w:rFonts w:eastAsia="NSimSun"/>
                <w:b/>
                <w:szCs w:val="21"/>
              </w:rPr>
            </w:pPr>
            <w:r>
              <w:rPr>
                <w:rFonts w:eastAsia="NSimSun"/>
                <w:szCs w:val="21"/>
              </w:rPr>
              <w:t xml:space="preserve">For specific </w:t>
            </w:r>
            <w:r>
              <w:rPr>
                <w:rFonts w:eastAsia="NSimSun" w:hint="eastAsia"/>
                <w:szCs w:val="21"/>
              </w:rPr>
              <w:t>URL</w:t>
            </w:r>
            <w:r>
              <w:rPr>
                <w:rFonts w:eastAsia="NSimSun"/>
                <w:szCs w:val="21"/>
              </w:rPr>
              <w:t xml:space="preserve">, Refer to: </w:t>
            </w:r>
            <w:hyperlink w:anchor="智能分析共用参数列表" w:history="1">
              <w:r>
                <w:rPr>
                  <w:rStyle w:val="Hyperlink"/>
                  <w:rFonts w:eastAsia="NSimSun"/>
                  <w:color w:val="auto"/>
                  <w:szCs w:val="21"/>
                </w:rPr>
                <w:t>List of common parameters for intelligent analysis</w:t>
              </w:r>
            </w:hyperlink>
          </w:p>
        </w:tc>
      </w:tr>
      <w:tr w:rsidR="003D63BC" w14:paraId="03C1360A"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8228AD4" w14:textId="77777777" w:rsidR="003D63BC" w:rsidRDefault="00000000">
            <w:pPr>
              <w:jc w:val="left"/>
              <w:rPr>
                <w:rFonts w:eastAsia="NSimSun"/>
                <w:b/>
                <w:kern w:val="0"/>
                <w:szCs w:val="21"/>
              </w:rPr>
            </w:pPr>
            <w:r>
              <w:rPr>
                <w:rFonts w:eastAsia="NSimSun"/>
                <w:b/>
                <w:kern w:val="0"/>
                <w:szCs w:val="21"/>
              </w:rPr>
              <w:t>uploadDetail</w:t>
            </w:r>
          </w:p>
        </w:tc>
        <w:tc>
          <w:tcPr>
            <w:tcW w:w="2551" w:type="dxa"/>
            <w:tcBorders>
              <w:top w:val="single" w:sz="4" w:space="0" w:color="auto"/>
              <w:left w:val="single" w:sz="4" w:space="0" w:color="auto"/>
              <w:bottom w:val="single" w:sz="4" w:space="0" w:color="auto"/>
              <w:right w:val="single" w:sz="4" w:space="0" w:color="auto"/>
            </w:tcBorders>
          </w:tcPr>
          <w:p w14:paraId="30349626" w14:textId="77777777" w:rsidR="003D63BC" w:rsidRDefault="00000000">
            <w:pPr>
              <w:widowControl/>
              <w:jc w:val="left"/>
              <w:rPr>
                <w:rFonts w:eastAsia="NSimSun"/>
                <w:szCs w:val="21"/>
              </w:rPr>
            </w:pPr>
            <w:r>
              <w:rPr>
                <w:rFonts w:eastAsia="NSimSun"/>
                <w:szCs w:val="21"/>
              </w:rPr>
              <w:t>&lt;int&gt;{0,1}</w:t>
            </w:r>
          </w:p>
        </w:tc>
        <w:tc>
          <w:tcPr>
            <w:tcW w:w="3544" w:type="dxa"/>
            <w:tcBorders>
              <w:top w:val="single" w:sz="4" w:space="0" w:color="auto"/>
              <w:left w:val="single" w:sz="4" w:space="0" w:color="auto"/>
              <w:bottom w:val="single" w:sz="4" w:space="0" w:color="auto"/>
              <w:right w:val="single" w:sz="4" w:space="0" w:color="auto"/>
            </w:tcBorders>
          </w:tcPr>
          <w:p w14:paraId="6C70ECF2" w14:textId="77777777" w:rsidR="003D63BC" w:rsidRDefault="00000000">
            <w:pPr>
              <w:widowControl/>
              <w:jc w:val="left"/>
              <w:rPr>
                <w:rFonts w:eastAsia="NSimSun"/>
                <w:szCs w:val="21"/>
              </w:rPr>
            </w:pPr>
            <w:r>
              <w:rPr>
                <w:rFonts w:eastAsia="NSimSun"/>
                <w:szCs w:val="21"/>
              </w:rPr>
              <w:t>Whether to upload target details.</w:t>
            </w:r>
          </w:p>
          <w:p w14:paraId="433EE225" w14:textId="77777777" w:rsidR="003D63BC" w:rsidRDefault="00000000">
            <w:pPr>
              <w:widowControl/>
              <w:jc w:val="left"/>
              <w:rPr>
                <w:rFonts w:eastAsia="NSimSun"/>
                <w:szCs w:val="21"/>
              </w:rPr>
            </w:pPr>
            <w:r>
              <w:rPr>
                <w:rFonts w:eastAsia="NSimSun"/>
                <w:szCs w:val="21"/>
              </w:rPr>
              <w:t>0: No (default)</w:t>
            </w:r>
          </w:p>
          <w:p w14:paraId="5E768460" w14:textId="77777777" w:rsidR="003D63BC" w:rsidRDefault="00000000">
            <w:pPr>
              <w:widowControl/>
              <w:jc w:val="left"/>
              <w:rPr>
                <w:rFonts w:eastAsia="NSimSun"/>
                <w:szCs w:val="21"/>
              </w:rPr>
            </w:pPr>
            <w:r>
              <w:rPr>
                <w:rFonts w:eastAsia="NSimSun"/>
                <w:szCs w:val="21"/>
              </w:rPr>
              <w:t>1: Yes</w:t>
            </w:r>
          </w:p>
        </w:tc>
      </w:tr>
      <w:tr w:rsidR="003D63BC" w14:paraId="1F376EB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642C4F9" w14:textId="77777777" w:rsidR="003D63BC" w:rsidRDefault="00000000">
            <w:pPr>
              <w:jc w:val="left"/>
              <w:rPr>
                <w:rFonts w:eastAsia="NSimSun"/>
                <w:b/>
                <w:szCs w:val="21"/>
              </w:rPr>
            </w:pPr>
            <w:r>
              <w:rPr>
                <w:rFonts w:eastAsia="NSimSun"/>
                <w:b/>
                <w:szCs w:val="21"/>
              </w:rPr>
              <w:t>regionCount</w:t>
            </w:r>
          </w:p>
          <w:p w14:paraId="6A8B45CB" w14:textId="77777777" w:rsidR="003D63BC" w:rsidRDefault="003D63BC">
            <w:pPr>
              <w:jc w:val="left"/>
              <w:rPr>
                <w:rFonts w:eastAsia="NSimSun"/>
                <w:b/>
                <w:szCs w:val="21"/>
              </w:rPr>
            </w:pPr>
          </w:p>
          <w:p w14:paraId="7C016591" w14:textId="77777777" w:rsidR="003D63BC" w:rsidRDefault="003D63BC">
            <w:pPr>
              <w:jc w:val="left"/>
              <w:rPr>
                <w:rFonts w:eastAsia="NSimSun"/>
                <w:b/>
                <w:kern w:val="0"/>
                <w:szCs w:val="21"/>
              </w:rPr>
            </w:pPr>
          </w:p>
        </w:tc>
        <w:tc>
          <w:tcPr>
            <w:tcW w:w="2551" w:type="dxa"/>
            <w:tcBorders>
              <w:top w:val="single" w:sz="4" w:space="0" w:color="auto"/>
              <w:left w:val="single" w:sz="4" w:space="0" w:color="auto"/>
              <w:bottom w:val="single" w:sz="4" w:space="0" w:color="auto"/>
              <w:right w:val="single" w:sz="4" w:space="0" w:color="auto"/>
            </w:tcBorders>
          </w:tcPr>
          <w:p w14:paraId="5CA2704C" w14:textId="77777777" w:rsidR="003D63BC" w:rsidRDefault="00000000">
            <w:pPr>
              <w:widowControl/>
              <w:jc w:val="left"/>
              <w:rPr>
                <w:rFonts w:eastAsia="NSimSun"/>
                <w:szCs w:val="21"/>
              </w:rPr>
            </w:pPr>
            <w:r>
              <w:rPr>
                <w:rFonts w:eastAsia="NSimSun"/>
                <w:szCs w:val="21"/>
              </w:rPr>
              <w:t>&lt;int&gt;[0,32]</w:t>
            </w:r>
          </w:p>
        </w:tc>
        <w:tc>
          <w:tcPr>
            <w:tcW w:w="3544" w:type="dxa"/>
            <w:tcBorders>
              <w:top w:val="single" w:sz="4" w:space="0" w:color="auto"/>
              <w:left w:val="single" w:sz="4" w:space="0" w:color="auto"/>
              <w:bottom w:val="single" w:sz="4" w:space="0" w:color="auto"/>
              <w:right w:val="single" w:sz="4" w:space="0" w:color="auto"/>
            </w:tcBorders>
          </w:tcPr>
          <w:p w14:paraId="5EBB00EE" w14:textId="77777777" w:rsidR="003D63BC" w:rsidRDefault="00000000">
            <w:pPr>
              <w:widowControl/>
              <w:jc w:val="left"/>
              <w:rPr>
                <w:rFonts w:eastAsia="NSimSun"/>
                <w:szCs w:val="21"/>
              </w:rPr>
            </w:pPr>
            <w:r>
              <w:rPr>
                <w:rFonts w:eastAsia="NSimSun"/>
                <w:szCs w:val="21"/>
              </w:rPr>
              <w:t>Number of detection areas.</w:t>
            </w:r>
          </w:p>
          <w:p w14:paraId="471F84D3" w14:textId="77777777" w:rsidR="003D63BC" w:rsidRDefault="00000000">
            <w:pPr>
              <w:widowControl/>
              <w:jc w:val="left"/>
              <w:rPr>
                <w:rFonts w:eastAsia="NSimSun"/>
                <w:szCs w:val="21"/>
              </w:rPr>
            </w:pPr>
            <w:r>
              <w:rPr>
                <w:rFonts w:eastAsia="NSimSun"/>
                <w:szCs w:val="21"/>
              </w:rPr>
              <w:t xml:space="preserve">When setting, this flag must be carried to indicate the number of regions. For details, Refer to </w:t>
            </w:r>
            <w:hyperlink w:anchor="_组文本规则：" w:history="1">
              <w:r>
                <w:rPr>
                  <w:rStyle w:val="Hyperlink"/>
                  <w:rFonts w:eastAsia="NSimSun"/>
                  <w:color w:val="auto"/>
                  <w:szCs w:val="21"/>
                </w:rPr>
                <w:t>the group text rules</w:t>
              </w:r>
            </w:hyperlink>
          </w:p>
        </w:tc>
      </w:tr>
      <w:tr w:rsidR="003D63BC" w14:paraId="2EF7C4EC" w14:textId="77777777">
        <w:trPr>
          <w:trHeight w:val="785"/>
        </w:trPr>
        <w:tc>
          <w:tcPr>
            <w:tcW w:w="1985" w:type="dxa"/>
            <w:tcBorders>
              <w:top w:val="single" w:sz="4" w:space="0" w:color="auto"/>
              <w:left w:val="single" w:sz="4" w:space="0" w:color="auto"/>
              <w:bottom w:val="single" w:sz="4" w:space="0" w:color="auto"/>
              <w:right w:val="single" w:sz="4" w:space="0" w:color="auto"/>
            </w:tcBorders>
          </w:tcPr>
          <w:p w14:paraId="2CA02B91" w14:textId="77777777" w:rsidR="003D63BC" w:rsidRDefault="00000000">
            <w:pPr>
              <w:jc w:val="left"/>
              <w:rPr>
                <w:rFonts w:eastAsia="NSimSun"/>
                <w:b/>
                <w:kern w:val="0"/>
                <w:szCs w:val="21"/>
              </w:rPr>
            </w:pPr>
            <w:r>
              <w:rPr>
                <w:rFonts w:eastAsia="NSimSun"/>
                <w:b/>
                <w:szCs w:val="21"/>
              </w:rPr>
              <w:t xml:space="preserve">region </w:t>
            </w:r>
            <w:r>
              <w:rPr>
                <w:rFonts w:eastAsia="NSimSun"/>
                <w:b/>
                <w:kern w:val="0"/>
                <w:szCs w:val="21"/>
              </w:rPr>
              <w:t>Begin</w:t>
            </w:r>
          </w:p>
        </w:tc>
        <w:tc>
          <w:tcPr>
            <w:tcW w:w="2551" w:type="dxa"/>
            <w:tcBorders>
              <w:top w:val="single" w:sz="4" w:space="0" w:color="auto"/>
              <w:left w:val="single" w:sz="4" w:space="0" w:color="auto"/>
              <w:bottom w:val="single" w:sz="4" w:space="0" w:color="auto"/>
              <w:right w:val="single" w:sz="4" w:space="0" w:color="auto"/>
            </w:tcBorders>
          </w:tcPr>
          <w:p w14:paraId="17B42A87" w14:textId="77777777" w:rsidR="003D63BC" w:rsidRDefault="00000000">
            <w:pPr>
              <w:widowControl/>
              <w:jc w:val="left"/>
              <w:rPr>
                <w:rFonts w:eastAsia="NSimSun"/>
                <w:szCs w:val="21"/>
              </w:rPr>
            </w:pPr>
            <w:r>
              <w:rPr>
                <w:rFonts w:eastAsia="NSimSun"/>
                <w:szCs w:val="21"/>
              </w:rPr>
              <w:t>&lt;int&gt;{1}</w:t>
            </w:r>
          </w:p>
        </w:tc>
        <w:tc>
          <w:tcPr>
            <w:tcW w:w="3544" w:type="dxa"/>
            <w:tcBorders>
              <w:top w:val="single" w:sz="4" w:space="0" w:color="auto"/>
              <w:left w:val="single" w:sz="4" w:space="0" w:color="auto"/>
              <w:bottom w:val="single" w:sz="4" w:space="0" w:color="auto"/>
              <w:right w:val="single" w:sz="4" w:space="0" w:color="auto"/>
            </w:tcBorders>
          </w:tcPr>
          <w:p w14:paraId="75D03024" w14:textId="77777777" w:rsidR="003D63BC" w:rsidRDefault="00000000">
            <w:pPr>
              <w:widowControl/>
              <w:jc w:val="left"/>
              <w:rPr>
                <w:rFonts w:eastAsia="NSimSun"/>
                <w:szCs w:val="21"/>
              </w:rPr>
            </w:pPr>
            <w:r>
              <w:rPr>
                <w:rFonts w:eastAsia="NSimSun"/>
                <w:szCs w:val="21"/>
              </w:rPr>
              <w:t>The region loop body starts marking.</w:t>
            </w:r>
          </w:p>
          <w:p w14:paraId="4ED3D0A2" w14:textId="77777777" w:rsidR="003D63BC" w:rsidRDefault="00000000">
            <w:pPr>
              <w:widowControl/>
              <w:jc w:val="left"/>
              <w:rPr>
                <w:rFonts w:eastAsia="NSimSun"/>
                <w:szCs w:val="21"/>
              </w:rPr>
            </w:pPr>
            <w:r>
              <w:rPr>
                <w:rFonts w:eastAsia="NSimSun"/>
                <w:szCs w:val="21"/>
              </w:rPr>
              <w:t xml:space="preserve">When setting, this flag must be included. There is no specific requirement for the value. For details, Refer to </w:t>
            </w:r>
            <w:hyperlink w:anchor="_组文本规则：" w:history="1">
              <w:r>
                <w:rPr>
                  <w:rStyle w:val="Hyperlink"/>
                  <w:rFonts w:eastAsia="NSimSun"/>
                  <w:color w:val="auto"/>
                  <w:szCs w:val="21"/>
                </w:rPr>
                <w:t>the group text rules</w:t>
              </w:r>
            </w:hyperlink>
          </w:p>
        </w:tc>
      </w:tr>
      <w:tr w:rsidR="003D63BC" w14:paraId="11DB7F80"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24A650D" w14:textId="77777777" w:rsidR="003D63BC" w:rsidRDefault="00000000">
            <w:pPr>
              <w:jc w:val="left"/>
              <w:rPr>
                <w:rFonts w:eastAsia="NSimSun"/>
                <w:b/>
                <w:kern w:val="0"/>
                <w:szCs w:val="21"/>
              </w:rPr>
            </w:pPr>
            <w:r>
              <w:rPr>
                <w:rFonts w:eastAsia="NSimSun"/>
                <w:b/>
                <w:szCs w:val="21"/>
              </w:rPr>
              <w:t>NoParkingRegionParam</w:t>
            </w:r>
          </w:p>
        </w:tc>
        <w:tc>
          <w:tcPr>
            <w:tcW w:w="2551" w:type="dxa"/>
            <w:tcBorders>
              <w:top w:val="single" w:sz="4" w:space="0" w:color="auto"/>
              <w:left w:val="single" w:sz="4" w:space="0" w:color="auto"/>
              <w:bottom w:val="single" w:sz="4" w:space="0" w:color="auto"/>
              <w:right w:val="single" w:sz="4" w:space="0" w:color="auto"/>
            </w:tcBorders>
          </w:tcPr>
          <w:p w14:paraId="2B13A354" w14:textId="77777777" w:rsidR="003D63BC" w:rsidRDefault="00000000">
            <w:pPr>
              <w:widowControl/>
              <w:jc w:val="left"/>
              <w:rPr>
                <w:rFonts w:eastAsia="NSimSun"/>
                <w:szCs w:val="21"/>
              </w:rPr>
            </w:pPr>
            <w:r>
              <w:rPr>
                <w:rFonts w:eastAsia="NSimSun"/>
                <w:szCs w:val="21"/>
              </w:rPr>
              <w:t xml:space="preserve">&lt; </w:t>
            </w:r>
            <w:hyperlink w:anchor="非法停车区域参数列表" w:history="1">
              <w:r>
                <w:rPr>
                  <w:rStyle w:val="Hyperlink"/>
                  <w:rFonts w:eastAsia="NSimSun"/>
                  <w:color w:val="auto"/>
                  <w:szCs w:val="21"/>
                </w:rPr>
                <w:t xml:space="preserve">NoParkingRegionParam </w:t>
              </w:r>
            </w:hyperlink>
            <w:r>
              <w:rPr>
                <w:rFonts w:eastAsia="NSimSun"/>
                <w:szCs w:val="21"/>
              </w:rPr>
              <w:t>&gt;</w:t>
            </w:r>
          </w:p>
        </w:tc>
        <w:tc>
          <w:tcPr>
            <w:tcW w:w="3544" w:type="dxa"/>
            <w:tcBorders>
              <w:top w:val="single" w:sz="4" w:space="0" w:color="auto"/>
              <w:left w:val="single" w:sz="4" w:space="0" w:color="auto"/>
              <w:bottom w:val="single" w:sz="4" w:space="0" w:color="auto"/>
              <w:right w:val="single" w:sz="4" w:space="0" w:color="auto"/>
            </w:tcBorders>
          </w:tcPr>
          <w:p w14:paraId="2B6D8DE1" w14:textId="77777777" w:rsidR="003D63BC" w:rsidRDefault="00000000">
            <w:pPr>
              <w:widowControl/>
              <w:jc w:val="left"/>
              <w:rPr>
                <w:rFonts w:eastAsia="NSimSun"/>
                <w:szCs w:val="21"/>
              </w:rPr>
            </w:pPr>
            <w:r>
              <w:rPr>
                <w:rFonts w:eastAsia="NSimSun"/>
                <w:szCs w:val="21"/>
              </w:rPr>
              <w:t>Individual zone parameters.</w:t>
            </w:r>
          </w:p>
          <w:p w14:paraId="24E8CBB4" w14:textId="77777777" w:rsidR="003D63BC" w:rsidRDefault="00000000">
            <w:pPr>
              <w:widowControl/>
              <w:jc w:val="left"/>
              <w:rPr>
                <w:rFonts w:eastAsia="NSimSun"/>
                <w:szCs w:val="21"/>
                <w:u w:val="single"/>
              </w:rPr>
            </w:pPr>
            <w:r>
              <w:rPr>
                <w:rFonts w:eastAsia="NSimSun"/>
                <w:szCs w:val="21"/>
              </w:rPr>
              <w:t xml:space="preserve">For specific parameters, please Refer to: </w:t>
            </w:r>
            <w:hyperlink w:anchor="非法停车区域参数列表" w:history="1">
              <w:r>
                <w:rPr>
                  <w:rStyle w:val="Hyperlink"/>
                  <w:rFonts w:eastAsia="NSimSun"/>
                  <w:color w:val="auto"/>
                  <w:szCs w:val="21"/>
                </w:rPr>
                <w:t>Illegal parking area parameter list</w:t>
              </w:r>
            </w:hyperlink>
          </w:p>
        </w:tc>
      </w:tr>
      <w:tr w:rsidR="003D63BC" w14:paraId="50425304"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CB71370" w14:textId="77777777" w:rsidR="003D63BC" w:rsidRDefault="00000000">
            <w:pPr>
              <w:jc w:val="left"/>
              <w:rPr>
                <w:rFonts w:eastAsia="NSimSun"/>
                <w:b/>
                <w:kern w:val="0"/>
                <w:szCs w:val="21"/>
              </w:rPr>
            </w:pPr>
            <w:r>
              <w:rPr>
                <w:rFonts w:eastAsia="NSimSun"/>
                <w:b/>
                <w:kern w:val="0"/>
                <w:szCs w:val="21"/>
              </w:rPr>
              <w:t xml:space="preserve">next_ </w:t>
            </w:r>
            <w:r>
              <w:rPr>
                <w:rFonts w:eastAsia="NSimSun"/>
                <w:b/>
                <w:szCs w:val="21"/>
              </w:rPr>
              <w:t xml:space="preserve">region </w:t>
            </w:r>
            <w:r>
              <w:rPr>
                <w:rFonts w:eastAsia="NSimSun"/>
                <w:b/>
                <w:kern w:val="0"/>
                <w:szCs w:val="21"/>
              </w:rPr>
              <w:t>URL</w:t>
            </w:r>
          </w:p>
        </w:tc>
        <w:tc>
          <w:tcPr>
            <w:tcW w:w="2551" w:type="dxa"/>
            <w:tcBorders>
              <w:top w:val="single" w:sz="4" w:space="0" w:color="auto"/>
              <w:left w:val="single" w:sz="4" w:space="0" w:color="auto"/>
              <w:bottom w:val="single" w:sz="4" w:space="0" w:color="auto"/>
              <w:right w:val="single" w:sz="4" w:space="0" w:color="auto"/>
            </w:tcBorders>
          </w:tcPr>
          <w:p w14:paraId="06718389" w14:textId="77777777" w:rsidR="003D63BC" w:rsidRDefault="00000000">
            <w:pPr>
              <w:widowControl/>
              <w:jc w:val="left"/>
              <w:rPr>
                <w:rFonts w:eastAsia="NSimSun"/>
                <w:szCs w:val="21"/>
              </w:rPr>
            </w:pPr>
            <w:r>
              <w:rPr>
                <w:rFonts w:eastAsia="NSimSun"/>
                <w:szCs w:val="21"/>
              </w:rPr>
              <w:t>&lt;int&gt;[2,32]</w:t>
            </w:r>
          </w:p>
        </w:tc>
        <w:tc>
          <w:tcPr>
            <w:tcW w:w="3544" w:type="dxa"/>
            <w:tcBorders>
              <w:top w:val="single" w:sz="4" w:space="0" w:color="auto"/>
              <w:left w:val="single" w:sz="4" w:space="0" w:color="auto"/>
              <w:bottom w:val="single" w:sz="4" w:space="0" w:color="auto"/>
              <w:right w:val="single" w:sz="4" w:space="0" w:color="auto"/>
            </w:tcBorders>
          </w:tcPr>
          <w:p w14:paraId="4BCFDC0F" w14:textId="77777777" w:rsidR="003D63BC" w:rsidRDefault="00000000">
            <w:pPr>
              <w:widowControl/>
              <w:jc w:val="left"/>
              <w:rPr>
                <w:rFonts w:eastAsia="NSimSun"/>
                <w:szCs w:val="21"/>
              </w:rPr>
            </w:pPr>
            <w:r>
              <w:rPr>
                <w:rFonts w:eastAsia="NSimSun"/>
                <w:szCs w:val="21"/>
              </w:rPr>
              <w:t>Next area identifier.</w:t>
            </w:r>
          </w:p>
          <w:p w14:paraId="003A1B9F" w14:textId="77777777" w:rsidR="003D63BC" w:rsidRDefault="00000000">
            <w:pPr>
              <w:widowControl/>
              <w:jc w:val="left"/>
              <w:rPr>
                <w:rFonts w:eastAsia="NSimSun"/>
                <w:szCs w:val="21"/>
              </w:rPr>
            </w:pPr>
            <w:r>
              <w:rPr>
                <w:rFonts w:eastAsia="NSimSun"/>
                <w:szCs w:val="21"/>
              </w:rPr>
              <w:t xml:space="preserve">Start from 2. If the value is 2, it means that the following parameter is the second item. When the configuration behavior is set and the number of loop bodies is greater than 1, this flag must be carried. There is no specific requirement for the value. For details, Refer to </w:t>
            </w:r>
            <w:hyperlink w:anchor="_组文本规则：" w:history="1">
              <w:r>
                <w:rPr>
                  <w:rStyle w:val="Hyperlink"/>
                  <w:rFonts w:eastAsia="NSimSun"/>
                  <w:color w:val="auto"/>
                  <w:szCs w:val="21"/>
                </w:rPr>
                <w:t>the group text rules</w:t>
              </w:r>
            </w:hyperlink>
          </w:p>
        </w:tc>
      </w:tr>
      <w:tr w:rsidR="003D63BC" w14:paraId="4C9F816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B779966" w14:textId="77777777" w:rsidR="003D63BC" w:rsidRDefault="00000000">
            <w:pPr>
              <w:jc w:val="left"/>
              <w:rPr>
                <w:rFonts w:eastAsia="NSimSun"/>
                <w:b/>
                <w:kern w:val="0"/>
                <w:szCs w:val="21"/>
              </w:rPr>
            </w:pPr>
            <w:r>
              <w:rPr>
                <w:rFonts w:eastAsia="NSimSun"/>
                <w:b/>
                <w:szCs w:val="21"/>
              </w:rPr>
              <w:t xml:space="preserve">region </w:t>
            </w:r>
            <w:r>
              <w:rPr>
                <w:rFonts w:eastAsia="NSimSun"/>
                <w:b/>
                <w:kern w:val="0"/>
                <w:szCs w:val="21"/>
              </w:rPr>
              <w:t>End</w:t>
            </w:r>
          </w:p>
        </w:tc>
        <w:tc>
          <w:tcPr>
            <w:tcW w:w="2551" w:type="dxa"/>
            <w:tcBorders>
              <w:top w:val="single" w:sz="4" w:space="0" w:color="auto"/>
              <w:left w:val="single" w:sz="4" w:space="0" w:color="auto"/>
              <w:bottom w:val="single" w:sz="4" w:space="0" w:color="auto"/>
              <w:right w:val="single" w:sz="4" w:space="0" w:color="auto"/>
            </w:tcBorders>
          </w:tcPr>
          <w:p w14:paraId="564490DB" w14:textId="77777777" w:rsidR="003D63BC" w:rsidRDefault="00000000">
            <w:pPr>
              <w:widowControl/>
              <w:jc w:val="left"/>
              <w:rPr>
                <w:rFonts w:eastAsia="NSimSun"/>
                <w:szCs w:val="21"/>
              </w:rPr>
            </w:pPr>
            <w:r>
              <w:rPr>
                <w:rFonts w:eastAsia="NSimSun"/>
                <w:szCs w:val="21"/>
              </w:rPr>
              <w:t>&lt;int&gt;[1,32]</w:t>
            </w:r>
          </w:p>
        </w:tc>
        <w:tc>
          <w:tcPr>
            <w:tcW w:w="3544" w:type="dxa"/>
            <w:tcBorders>
              <w:top w:val="single" w:sz="4" w:space="0" w:color="auto"/>
              <w:left w:val="single" w:sz="4" w:space="0" w:color="auto"/>
              <w:bottom w:val="single" w:sz="4" w:space="0" w:color="auto"/>
              <w:right w:val="single" w:sz="4" w:space="0" w:color="auto"/>
            </w:tcBorders>
          </w:tcPr>
          <w:p w14:paraId="1F76013F" w14:textId="77777777" w:rsidR="003D63BC" w:rsidRDefault="00000000">
            <w:pPr>
              <w:widowControl/>
              <w:jc w:val="left"/>
              <w:rPr>
                <w:rFonts w:eastAsia="NSimSun"/>
                <w:szCs w:val="21"/>
              </w:rPr>
            </w:pPr>
            <w:r>
              <w:rPr>
                <w:rFonts w:eastAsia="NSimSun"/>
                <w:szCs w:val="21"/>
              </w:rPr>
              <w:t>The region loop body ends.</w:t>
            </w:r>
          </w:p>
          <w:p w14:paraId="0D1A7FA4" w14:textId="77777777" w:rsidR="003D63BC" w:rsidRDefault="00000000">
            <w:pPr>
              <w:widowControl/>
              <w:jc w:val="left"/>
              <w:rPr>
                <w:rFonts w:eastAsia="NSimSun"/>
                <w:szCs w:val="21"/>
              </w:rPr>
            </w:pPr>
            <w:r>
              <w:rPr>
                <w:rFonts w:eastAsia="NSimSun"/>
                <w:szCs w:val="21"/>
              </w:rPr>
              <w:t xml:space="preserve">When the configuration behavior is set, this flag must be carried, and the value is the number. For details, Refer to </w:t>
            </w:r>
            <w:hyperlink w:anchor="_组文本规则：" w:history="1">
              <w:r>
                <w:rPr>
                  <w:rStyle w:val="Hyperlink"/>
                  <w:rFonts w:eastAsia="NSimSun"/>
                  <w:color w:val="auto"/>
                  <w:szCs w:val="21"/>
                </w:rPr>
                <w:t>Group Text Rules</w:t>
              </w:r>
            </w:hyperlink>
          </w:p>
        </w:tc>
      </w:tr>
    </w:tbl>
    <w:p w14:paraId="1E354469" w14:textId="77777777" w:rsidR="003D63BC" w:rsidRDefault="003D63BC">
      <w:pPr>
        <w:jc w:val="left"/>
        <w:rPr>
          <w:rFonts w:eastAsia="NSimSun"/>
        </w:rPr>
      </w:pPr>
    </w:p>
    <w:p w14:paraId="7C8E35C0" w14:textId="77777777" w:rsidR="003D63BC" w:rsidRDefault="00000000">
      <w:pPr>
        <w:jc w:val="left"/>
        <w:rPr>
          <w:rFonts w:eastAsia="NSimSun"/>
          <w:b/>
        </w:rPr>
      </w:pPr>
      <w:bookmarkStart w:id="588" w:name="非法停车区域参数列表"/>
      <w:r>
        <w:rPr>
          <w:rFonts w:eastAsia="NSimSun"/>
          <w:b/>
        </w:rPr>
        <w:t>Illegal parking area parameter list NoParkingRegionParam:</w:t>
      </w:r>
    </w:p>
    <w:p w14:paraId="76B0FD22" w14:textId="77777777" w:rsidR="003D63BC" w:rsidRDefault="00000000">
      <w:pPr>
        <w:jc w:val="left"/>
        <w:rPr>
          <w:rFonts w:eastAsia="NSimSun"/>
          <w:b/>
        </w:rPr>
      </w:pPr>
      <w:r>
        <w:rPr>
          <w:rFonts w:eastAsia="NSimSun"/>
        </w:rPr>
        <w:t>Table 2-6-9-11-3-2</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6"/>
        <w:gridCol w:w="3686"/>
      </w:tblGrid>
      <w:tr w:rsidR="003D63BC" w14:paraId="03223C54" w14:textId="77777777">
        <w:trPr>
          <w:trHeight w:val="465"/>
        </w:trPr>
        <w:tc>
          <w:tcPr>
            <w:tcW w:w="2268" w:type="dxa"/>
            <w:tcBorders>
              <w:top w:val="single" w:sz="4" w:space="0" w:color="auto"/>
              <w:left w:val="single" w:sz="4" w:space="0" w:color="auto"/>
              <w:bottom w:val="single" w:sz="4" w:space="0" w:color="auto"/>
              <w:right w:val="single" w:sz="4" w:space="0" w:color="auto"/>
            </w:tcBorders>
            <w:shd w:val="clear" w:color="auto" w:fill="D7D7D7"/>
          </w:tcPr>
          <w:bookmarkEnd w:id="588"/>
          <w:p w14:paraId="7EEC0140" w14:textId="77777777" w:rsidR="003D63BC" w:rsidRDefault="00000000">
            <w:pPr>
              <w:jc w:val="left"/>
              <w:rPr>
                <w:rFonts w:eastAsia="NSimSun"/>
                <w:b/>
              </w:rPr>
            </w:pPr>
            <w:r>
              <w:rPr>
                <w:rFonts w:eastAsia="NSimSun"/>
                <w:b/>
              </w:rPr>
              <w:t>parameter</w:t>
            </w:r>
          </w:p>
        </w:tc>
        <w:tc>
          <w:tcPr>
            <w:tcW w:w="2126" w:type="dxa"/>
            <w:tcBorders>
              <w:top w:val="single" w:sz="4" w:space="0" w:color="auto"/>
              <w:left w:val="single" w:sz="4" w:space="0" w:color="auto"/>
              <w:bottom w:val="single" w:sz="4" w:space="0" w:color="auto"/>
              <w:right w:val="single" w:sz="4" w:space="0" w:color="auto"/>
            </w:tcBorders>
            <w:shd w:val="clear" w:color="auto" w:fill="D7D7D7"/>
          </w:tcPr>
          <w:p w14:paraId="3EF8F6DA" w14:textId="77777777" w:rsidR="003D63BC" w:rsidRDefault="00000000">
            <w:pPr>
              <w:jc w:val="left"/>
              <w:rPr>
                <w:rFonts w:eastAsia="NSimSun"/>
                <w:b/>
              </w:rPr>
            </w:pPr>
            <w:r>
              <w:rPr>
                <w:rFonts w:eastAsia="NSimSun"/>
                <w:b/>
              </w:rPr>
              <w:t>type of data</w:t>
            </w:r>
          </w:p>
        </w:tc>
        <w:tc>
          <w:tcPr>
            <w:tcW w:w="3686" w:type="dxa"/>
            <w:tcBorders>
              <w:top w:val="single" w:sz="4" w:space="0" w:color="auto"/>
              <w:left w:val="single" w:sz="4" w:space="0" w:color="auto"/>
              <w:bottom w:val="single" w:sz="4" w:space="0" w:color="auto"/>
              <w:right w:val="single" w:sz="4" w:space="0" w:color="auto"/>
            </w:tcBorders>
            <w:shd w:val="clear" w:color="auto" w:fill="D7D7D7"/>
          </w:tcPr>
          <w:p w14:paraId="7022D3BF" w14:textId="77777777" w:rsidR="003D63BC" w:rsidRDefault="00000000">
            <w:pPr>
              <w:jc w:val="left"/>
              <w:rPr>
                <w:rFonts w:eastAsia="NSimSun"/>
                <w:b/>
              </w:rPr>
            </w:pPr>
            <w:r>
              <w:rPr>
                <w:rFonts w:eastAsia="NSimSun"/>
                <w:b/>
              </w:rPr>
              <w:t>Remark</w:t>
            </w:r>
          </w:p>
        </w:tc>
      </w:tr>
      <w:tr w:rsidR="003D63BC" w14:paraId="4E890FC9"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53711265" w14:textId="77777777" w:rsidR="003D63BC" w:rsidRDefault="00000000">
            <w:pPr>
              <w:jc w:val="left"/>
              <w:rPr>
                <w:rFonts w:eastAsia="NSimSun"/>
                <w:b/>
                <w:kern w:val="0"/>
                <w:szCs w:val="21"/>
              </w:rPr>
            </w:pPr>
            <w:r>
              <w:rPr>
                <w:rFonts w:eastAsia="NSimSun"/>
                <w:b/>
                <w:kern w:val="0"/>
                <w:szCs w:val="21"/>
              </w:rPr>
              <w:t>targetMaxSize</w:t>
            </w:r>
          </w:p>
        </w:tc>
        <w:tc>
          <w:tcPr>
            <w:tcW w:w="2126" w:type="dxa"/>
            <w:tcBorders>
              <w:top w:val="single" w:sz="4" w:space="0" w:color="auto"/>
              <w:left w:val="single" w:sz="4" w:space="0" w:color="auto"/>
              <w:bottom w:val="single" w:sz="4" w:space="0" w:color="auto"/>
              <w:right w:val="single" w:sz="4" w:space="0" w:color="auto"/>
            </w:tcBorders>
          </w:tcPr>
          <w:p w14:paraId="33DB8928" w14:textId="77777777" w:rsidR="003D63BC" w:rsidRDefault="00000000">
            <w:pPr>
              <w:widowControl/>
              <w:jc w:val="left"/>
              <w:rPr>
                <w:rFonts w:eastAsia="NSimSun"/>
              </w:rPr>
            </w:pPr>
            <w:r>
              <w:rPr>
                <w:rFonts w:eastAsia="NSimSun"/>
              </w:rPr>
              <w:t>&lt;int&gt;[0,1000000]</w:t>
            </w:r>
          </w:p>
        </w:tc>
        <w:tc>
          <w:tcPr>
            <w:tcW w:w="3686" w:type="dxa"/>
            <w:tcBorders>
              <w:top w:val="single" w:sz="4" w:space="0" w:color="auto"/>
              <w:left w:val="single" w:sz="4" w:space="0" w:color="auto"/>
              <w:bottom w:val="single" w:sz="4" w:space="0" w:color="auto"/>
              <w:right w:val="single" w:sz="4" w:space="0" w:color="auto"/>
            </w:tcBorders>
          </w:tcPr>
          <w:p w14:paraId="0829938F" w14:textId="77777777" w:rsidR="003D63BC" w:rsidRDefault="00000000">
            <w:pPr>
              <w:widowControl/>
              <w:jc w:val="left"/>
              <w:rPr>
                <w:rFonts w:eastAsia="NSimSun"/>
              </w:rPr>
            </w:pPr>
            <w:r>
              <w:rPr>
                <w:rFonts w:eastAsia="NSimSun"/>
              </w:rPr>
              <w:t>Maximum size of the vehicle (cm^2).</w:t>
            </w:r>
          </w:p>
          <w:p w14:paraId="3E0E8820" w14:textId="77777777" w:rsidR="003D63BC" w:rsidRDefault="00000000">
            <w:pPr>
              <w:widowControl/>
              <w:jc w:val="left"/>
              <w:rPr>
                <w:rFonts w:eastAsia="NSimSun"/>
              </w:rPr>
            </w:pPr>
            <w:r>
              <w:rPr>
                <w:rFonts w:eastAsia="NSimSun"/>
              </w:rPr>
              <w:t>100000 (default)</w:t>
            </w:r>
          </w:p>
        </w:tc>
      </w:tr>
      <w:tr w:rsidR="003D63BC" w14:paraId="5A64EA45"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7B2F7BE4" w14:textId="77777777" w:rsidR="003D63BC" w:rsidRDefault="00000000">
            <w:pPr>
              <w:jc w:val="left"/>
              <w:rPr>
                <w:rFonts w:eastAsia="NSimSun"/>
                <w:b/>
                <w:kern w:val="0"/>
                <w:szCs w:val="21"/>
              </w:rPr>
            </w:pPr>
            <w:r>
              <w:rPr>
                <w:rFonts w:eastAsia="NSimSun"/>
                <w:b/>
                <w:kern w:val="0"/>
                <w:szCs w:val="21"/>
              </w:rPr>
              <w:t>targetMinSize</w:t>
            </w:r>
          </w:p>
        </w:tc>
        <w:tc>
          <w:tcPr>
            <w:tcW w:w="2126" w:type="dxa"/>
            <w:tcBorders>
              <w:top w:val="single" w:sz="4" w:space="0" w:color="auto"/>
              <w:left w:val="single" w:sz="4" w:space="0" w:color="auto"/>
              <w:bottom w:val="single" w:sz="4" w:space="0" w:color="auto"/>
              <w:right w:val="single" w:sz="4" w:space="0" w:color="auto"/>
            </w:tcBorders>
          </w:tcPr>
          <w:p w14:paraId="67B0CCEA" w14:textId="77777777" w:rsidR="003D63BC" w:rsidRDefault="00000000">
            <w:pPr>
              <w:widowControl/>
              <w:jc w:val="left"/>
              <w:rPr>
                <w:rFonts w:eastAsia="NSimSun"/>
              </w:rPr>
            </w:pPr>
            <w:r>
              <w:rPr>
                <w:rFonts w:eastAsia="NSimSun"/>
              </w:rPr>
              <w:t>&lt;int&gt;[0,1000000]</w:t>
            </w:r>
          </w:p>
        </w:tc>
        <w:tc>
          <w:tcPr>
            <w:tcW w:w="3686" w:type="dxa"/>
            <w:tcBorders>
              <w:top w:val="single" w:sz="4" w:space="0" w:color="auto"/>
              <w:left w:val="single" w:sz="4" w:space="0" w:color="auto"/>
              <w:bottom w:val="single" w:sz="4" w:space="0" w:color="auto"/>
              <w:right w:val="single" w:sz="4" w:space="0" w:color="auto"/>
            </w:tcBorders>
          </w:tcPr>
          <w:p w14:paraId="04B22D37" w14:textId="77777777" w:rsidR="003D63BC" w:rsidRDefault="00000000">
            <w:pPr>
              <w:widowControl/>
              <w:jc w:val="left"/>
              <w:rPr>
                <w:rFonts w:eastAsia="NSimSun"/>
              </w:rPr>
            </w:pPr>
            <w:r>
              <w:rPr>
                <w:rFonts w:eastAsia="NSimSun"/>
              </w:rPr>
              <w:t>Minimum vehicle size (cm^2).</w:t>
            </w:r>
          </w:p>
          <w:p w14:paraId="427D424A" w14:textId="77777777" w:rsidR="003D63BC" w:rsidRDefault="00000000">
            <w:pPr>
              <w:widowControl/>
              <w:jc w:val="left"/>
              <w:rPr>
                <w:rFonts w:eastAsia="NSimSun"/>
              </w:rPr>
            </w:pPr>
            <w:r>
              <w:rPr>
                <w:rFonts w:eastAsia="NSimSun"/>
              </w:rPr>
              <w:t>1000 (default)</w:t>
            </w:r>
          </w:p>
        </w:tc>
      </w:tr>
      <w:tr w:rsidR="003D63BC" w14:paraId="67CAD699"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6C7C4DA7" w14:textId="77777777" w:rsidR="003D63BC" w:rsidRDefault="00000000">
            <w:pPr>
              <w:jc w:val="left"/>
              <w:rPr>
                <w:rFonts w:eastAsia="NSimSun"/>
                <w:b/>
              </w:rPr>
            </w:pPr>
            <w:r>
              <w:rPr>
                <w:rFonts w:eastAsia="NSimSun"/>
                <w:b/>
              </w:rPr>
              <w:t>minLeftTime</w:t>
            </w:r>
          </w:p>
        </w:tc>
        <w:tc>
          <w:tcPr>
            <w:tcW w:w="2126" w:type="dxa"/>
            <w:tcBorders>
              <w:top w:val="single" w:sz="4" w:space="0" w:color="auto"/>
              <w:left w:val="single" w:sz="4" w:space="0" w:color="auto"/>
              <w:bottom w:val="single" w:sz="4" w:space="0" w:color="auto"/>
              <w:right w:val="single" w:sz="4" w:space="0" w:color="auto"/>
            </w:tcBorders>
          </w:tcPr>
          <w:p w14:paraId="77BBF1C8" w14:textId="77777777" w:rsidR="003D63BC" w:rsidRDefault="00000000">
            <w:pPr>
              <w:widowControl/>
              <w:jc w:val="left"/>
              <w:rPr>
                <w:rFonts w:eastAsia="NSimSun"/>
              </w:rPr>
            </w:pPr>
            <w:r>
              <w:rPr>
                <w:rFonts w:eastAsia="NSimSun"/>
              </w:rPr>
              <w:t>&lt;int&gt;[5,60]</w:t>
            </w:r>
          </w:p>
        </w:tc>
        <w:tc>
          <w:tcPr>
            <w:tcW w:w="3686" w:type="dxa"/>
            <w:tcBorders>
              <w:top w:val="single" w:sz="4" w:space="0" w:color="auto"/>
              <w:left w:val="single" w:sz="4" w:space="0" w:color="auto"/>
              <w:bottom w:val="single" w:sz="4" w:space="0" w:color="auto"/>
              <w:right w:val="single" w:sz="4" w:space="0" w:color="auto"/>
            </w:tcBorders>
          </w:tcPr>
          <w:p w14:paraId="00377813" w14:textId="77777777" w:rsidR="003D63BC" w:rsidRDefault="00000000">
            <w:pPr>
              <w:widowControl/>
              <w:jc w:val="left"/>
              <w:rPr>
                <w:rFonts w:eastAsia="NSimSun"/>
              </w:rPr>
            </w:pPr>
            <w:r>
              <w:rPr>
                <w:rFonts w:eastAsia="NSimSun"/>
              </w:rPr>
              <w:t>Minimum vehicle dwell time (s).</w:t>
            </w:r>
          </w:p>
          <w:p w14:paraId="6B063276" w14:textId="77777777" w:rsidR="003D63BC" w:rsidRDefault="00000000">
            <w:pPr>
              <w:widowControl/>
              <w:jc w:val="left"/>
              <w:rPr>
                <w:rFonts w:eastAsia="NSimSun"/>
              </w:rPr>
            </w:pPr>
            <w:r>
              <w:rPr>
                <w:rFonts w:eastAsia="NSimSun"/>
              </w:rPr>
              <w:t>5 (default)</w:t>
            </w:r>
          </w:p>
        </w:tc>
      </w:tr>
      <w:tr w:rsidR="003D63BC" w14:paraId="2B3F099B"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6B978BDD" w14:textId="77777777" w:rsidR="003D63BC" w:rsidRDefault="00000000">
            <w:pPr>
              <w:jc w:val="left"/>
              <w:rPr>
                <w:rFonts w:eastAsia="NSimSun"/>
                <w:b/>
                <w:kern w:val="0"/>
                <w:szCs w:val="21"/>
              </w:rPr>
            </w:pPr>
            <w:r>
              <w:rPr>
                <w:rFonts w:eastAsia="NSimSun"/>
                <w:b/>
              </w:rPr>
              <w:t>RegionParam</w:t>
            </w:r>
          </w:p>
        </w:tc>
        <w:tc>
          <w:tcPr>
            <w:tcW w:w="2126" w:type="dxa"/>
            <w:tcBorders>
              <w:top w:val="single" w:sz="4" w:space="0" w:color="auto"/>
              <w:left w:val="single" w:sz="4" w:space="0" w:color="auto"/>
              <w:bottom w:val="single" w:sz="4" w:space="0" w:color="auto"/>
              <w:right w:val="single" w:sz="4" w:space="0" w:color="auto"/>
            </w:tcBorders>
          </w:tcPr>
          <w:p w14:paraId="2FDD86C9" w14:textId="77777777" w:rsidR="003D63BC" w:rsidRDefault="00000000">
            <w:pPr>
              <w:widowControl/>
              <w:jc w:val="left"/>
              <w:rPr>
                <w:rFonts w:eastAsia="NSimSun"/>
              </w:rPr>
            </w:pPr>
            <w:r>
              <w:rPr>
                <w:rFonts w:eastAsia="NSimSun"/>
              </w:rPr>
              <w:t xml:space="preserve">&lt; </w:t>
            </w:r>
            <w:hyperlink w:anchor="区域参数列表" w:history="1">
              <w:r>
                <w:rPr>
                  <w:rStyle w:val="Hyperlink"/>
                  <w:rFonts w:eastAsia="NSimSun"/>
                  <w:color w:val="auto"/>
                </w:rPr>
                <w:t xml:space="preserve">RegionParam </w:t>
              </w:r>
            </w:hyperlink>
            <w:r>
              <w:rPr>
                <w:rFonts w:eastAsia="NSimSun"/>
              </w:rPr>
              <w:t>&gt;</w:t>
            </w:r>
          </w:p>
        </w:tc>
        <w:tc>
          <w:tcPr>
            <w:tcW w:w="3686" w:type="dxa"/>
            <w:tcBorders>
              <w:top w:val="single" w:sz="4" w:space="0" w:color="auto"/>
              <w:left w:val="single" w:sz="4" w:space="0" w:color="auto"/>
              <w:bottom w:val="single" w:sz="4" w:space="0" w:color="auto"/>
              <w:right w:val="single" w:sz="4" w:space="0" w:color="auto"/>
            </w:tcBorders>
          </w:tcPr>
          <w:p w14:paraId="60889D44" w14:textId="77777777" w:rsidR="003D63BC" w:rsidRDefault="00000000">
            <w:pPr>
              <w:widowControl/>
              <w:jc w:val="left"/>
              <w:rPr>
                <w:rFonts w:eastAsia="NSimSun"/>
              </w:rPr>
            </w:pPr>
            <w:r>
              <w:rPr>
                <w:rFonts w:eastAsia="NSimSun"/>
              </w:rPr>
              <w:t>Area parameters.</w:t>
            </w:r>
          </w:p>
          <w:p w14:paraId="74062825" w14:textId="77777777" w:rsidR="003D63BC" w:rsidRDefault="00000000">
            <w:pPr>
              <w:widowControl/>
              <w:jc w:val="left"/>
              <w:rPr>
                <w:rFonts w:eastAsia="NSimSun"/>
              </w:rPr>
            </w:pPr>
            <w:r>
              <w:rPr>
                <w:rFonts w:eastAsia="NSimSun"/>
              </w:rPr>
              <w:t xml:space="preserve">For detailed parameters, please Refer to: </w:t>
            </w:r>
            <w:hyperlink w:anchor="区域参数列表" w:history="1">
              <w:r>
                <w:rPr>
                  <w:rStyle w:val="Hyperlink"/>
                  <w:rFonts w:eastAsia="NSimSun"/>
                  <w:color w:val="auto"/>
                </w:rPr>
                <w:t>Regional Parameters</w:t>
              </w:r>
            </w:hyperlink>
          </w:p>
        </w:tc>
      </w:tr>
    </w:tbl>
    <w:p w14:paraId="2C604405" w14:textId="77777777" w:rsidR="003D63BC" w:rsidRDefault="00000000">
      <w:pPr>
        <w:pStyle w:val="Kop4"/>
        <w:numPr>
          <w:ilvl w:val="3"/>
          <w:numId w:val="18"/>
        </w:numPr>
        <w:tabs>
          <w:tab w:val="clear" w:pos="420"/>
        </w:tabs>
        <w:rPr>
          <w:rFonts w:ascii="Times New Roman" w:hAnsi="Times New Roman"/>
        </w:rPr>
      </w:pPr>
      <w:bookmarkStart w:id="589" w:name="_信息异常（Signal_Bad）"/>
      <w:bookmarkEnd w:id="589"/>
      <w:r>
        <w:rPr>
          <w:rFonts w:ascii="Times New Roman" w:hAnsi="Times New Roman"/>
        </w:rPr>
        <w:t>Signal Bad (pending) (IPC)</w:t>
      </w:r>
    </w:p>
    <w:p w14:paraId="041E3CF3" w14:textId="77777777" w:rsidR="003D63BC" w:rsidRDefault="00000000">
      <w:pPr>
        <w:pStyle w:val="Kop5"/>
        <w:numPr>
          <w:ilvl w:val="4"/>
          <w:numId w:val="18"/>
        </w:numPr>
        <w:spacing w:before="312"/>
      </w:pPr>
      <w:r>
        <w:t>Get video signal anomaly detection parameters (getSignalBadParam)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96E22AB" w14:textId="77777777">
        <w:tc>
          <w:tcPr>
            <w:tcW w:w="1134" w:type="dxa"/>
          </w:tcPr>
          <w:p w14:paraId="1714F48C" w14:textId="77777777" w:rsidR="003D63BC" w:rsidRDefault="00000000">
            <w:pPr>
              <w:jc w:val="left"/>
              <w:rPr>
                <w:rStyle w:val="Zwaar"/>
                <w:rFonts w:eastAsia="NSimSun"/>
              </w:rPr>
            </w:pPr>
            <w:r>
              <w:rPr>
                <w:rStyle w:val="Zwaar"/>
                <w:rFonts w:eastAsia="NSimSun"/>
              </w:rPr>
              <w:t>URL</w:t>
            </w:r>
          </w:p>
        </w:tc>
        <w:tc>
          <w:tcPr>
            <w:tcW w:w="6946" w:type="dxa"/>
          </w:tcPr>
          <w:p w14:paraId="19F6502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color w:val="auto"/>
              </w:rPr>
            </w:pPr>
            <w:r>
              <w:rPr>
                <w:rFonts w:eastAsia="NSimSun"/>
                <w:bCs/>
                <w:iCs/>
                <w:kern w:val="0"/>
                <w:szCs w:val="21"/>
              </w:rPr>
              <w:t xml:space="preserve">http://&lt;servername&gt;/cgi-bin/param.cgi?action=get&amp;type= </w:t>
            </w:r>
            <w:r>
              <w:rPr>
                <w:rFonts w:eastAsia="NSimSun"/>
                <w:b/>
                <w:bCs/>
                <w:iCs/>
                <w:kern w:val="0"/>
                <w:szCs w:val="21"/>
              </w:rPr>
              <w:t xml:space="preserve">signalBadParam </w:t>
            </w:r>
            <w:r>
              <w:rPr>
                <w:rFonts w:eastAsia="NSimSun"/>
                <w:bCs/>
                <w:iCs/>
                <w:kern w:val="0"/>
                <w:szCs w:val="21"/>
              </w:rPr>
              <w:t>&amp;cameraID=&lt;cameraID&gt;</w:t>
            </w:r>
          </w:p>
        </w:tc>
      </w:tr>
      <w:tr w:rsidR="003D63BC" w14:paraId="3315BB36" w14:textId="77777777">
        <w:tc>
          <w:tcPr>
            <w:tcW w:w="1134" w:type="dxa"/>
          </w:tcPr>
          <w:p w14:paraId="3134B192" w14:textId="77777777" w:rsidR="003D63BC" w:rsidRDefault="00000000">
            <w:pPr>
              <w:jc w:val="left"/>
              <w:rPr>
                <w:rStyle w:val="Zwaar"/>
                <w:rFonts w:eastAsia="NSimSun"/>
              </w:rPr>
            </w:pPr>
            <w:r>
              <w:rPr>
                <w:rStyle w:val="Zwaar"/>
                <w:rFonts w:eastAsia="NSimSun"/>
              </w:rPr>
              <w:t>Description</w:t>
            </w:r>
          </w:p>
        </w:tc>
        <w:tc>
          <w:tcPr>
            <w:tcW w:w="6946" w:type="dxa"/>
          </w:tcPr>
          <w:p w14:paraId="4D8CF166" w14:textId="77777777" w:rsidR="003D63BC" w:rsidRDefault="00000000">
            <w:pPr>
              <w:jc w:val="left"/>
              <w:rPr>
                <w:rFonts w:eastAsia="NSimSun"/>
              </w:rPr>
            </w:pPr>
            <w:r>
              <w:rPr>
                <w:rFonts w:eastAsia="NSimSun"/>
              </w:rPr>
              <w:t xml:space="preserve">Contains </w:t>
            </w:r>
            <w:hyperlink w:anchor="智能分析共用参数列表" w:history="1">
              <w:r>
                <w:rPr>
                  <w:rStyle w:val="Hyperlink"/>
                  <w:rFonts w:eastAsia="NSimSun"/>
                  <w:color w:val="auto"/>
                </w:rPr>
                <w:t xml:space="preserve">intelligent analysis of common parameters </w:t>
              </w:r>
            </w:hyperlink>
            <w:r>
              <w:rPr>
                <w:rFonts w:eastAsia="NSimSun"/>
              </w:rPr>
              <w:t xml:space="preserve">and </w:t>
            </w:r>
            <w:hyperlink w:anchor="_信号异常参数" w:history="1">
              <w:r>
                <w:rPr>
                  <w:rStyle w:val="Hyperlink"/>
                  <w:rFonts w:eastAsia="NSimSun"/>
                  <w:color w:val="auto"/>
                </w:rPr>
                <w:t xml:space="preserve">signal anomaly </w:t>
              </w:r>
            </w:hyperlink>
            <w:r>
              <w:rPr>
                <w:rFonts w:eastAsia="NSimSun"/>
              </w:rPr>
              <w:t>parameters</w:t>
            </w:r>
          </w:p>
        </w:tc>
      </w:tr>
      <w:tr w:rsidR="003D63BC" w14:paraId="6EC6E1B0" w14:textId="77777777">
        <w:tc>
          <w:tcPr>
            <w:tcW w:w="1134" w:type="dxa"/>
          </w:tcPr>
          <w:p w14:paraId="63BBC255" w14:textId="77777777" w:rsidR="003D63BC" w:rsidRDefault="00000000">
            <w:pPr>
              <w:jc w:val="left"/>
              <w:rPr>
                <w:rStyle w:val="Zwaar"/>
                <w:rFonts w:eastAsia="NSimSun"/>
              </w:rPr>
            </w:pPr>
            <w:r>
              <w:rPr>
                <w:rStyle w:val="Zwaar"/>
                <w:rFonts w:eastAsia="NSimSun" w:hint="eastAsia"/>
              </w:rPr>
              <w:t>Example</w:t>
            </w:r>
          </w:p>
        </w:tc>
        <w:tc>
          <w:tcPr>
            <w:tcW w:w="6946" w:type="dxa"/>
          </w:tcPr>
          <w:p w14:paraId="351B2E2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color w:val="auto"/>
              </w:rPr>
            </w:pPr>
            <w:r>
              <w:rPr>
                <w:rStyle w:val="Style9"/>
                <w:rFonts w:eastAsia="NSimSun"/>
                <w:b w:val="0"/>
                <w:bCs w:val="0"/>
                <w:i w:val="0"/>
                <w:iCs w:val="0"/>
                <w:color w:val="auto"/>
              </w:rPr>
              <w:t>http://192.168.17.189/cgi-bin/param.cgi?action=get&amp;type=signalBadParam&amp;cameraID=1</w:t>
            </w:r>
          </w:p>
        </w:tc>
      </w:tr>
      <w:tr w:rsidR="003D63BC" w14:paraId="04E720BF" w14:textId="77777777">
        <w:tc>
          <w:tcPr>
            <w:tcW w:w="1134" w:type="dxa"/>
          </w:tcPr>
          <w:p w14:paraId="5ECD145F" w14:textId="77777777" w:rsidR="003D63BC" w:rsidRDefault="00000000">
            <w:pPr>
              <w:jc w:val="left"/>
              <w:rPr>
                <w:rStyle w:val="Zwaar"/>
                <w:rFonts w:eastAsia="NSimSun"/>
              </w:rPr>
            </w:pPr>
            <w:r>
              <w:rPr>
                <w:rStyle w:val="Zwaar"/>
                <w:rFonts w:eastAsia="NSimSun" w:hint="eastAsia"/>
              </w:rPr>
              <w:t>Return</w:t>
            </w:r>
          </w:p>
        </w:tc>
        <w:tc>
          <w:tcPr>
            <w:tcW w:w="6946" w:type="dxa"/>
          </w:tcPr>
          <w:p w14:paraId="7C936F0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enableFlag=1</w:t>
            </w:r>
          </w:p>
          <w:p w14:paraId="3F175CA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alarmOut=0</w:t>
            </w:r>
          </w:p>
          <w:p w14:paraId="7E4B19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alarmRecord=1</w:t>
            </w:r>
          </w:p>
          <w:p w14:paraId="221E871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alarmSMTP=1</w:t>
            </w:r>
          </w:p>
          <w:p w14:paraId="08304D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alarmFTP=1</w:t>
            </w:r>
          </w:p>
          <w:p w14:paraId="402B34A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weekDayCount=2</w:t>
            </w:r>
          </w:p>
          <w:p w14:paraId="548FA82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2633F1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weekDay=0</w:t>
            </w:r>
          </w:p>
          <w:p w14:paraId="31CF764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startTime=25200</w:t>
            </w:r>
          </w:p>
          <w:p w14:paraId="7EF9357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endTime=27000</w:t>
            </w:r>
          </w:p>
          <w:p w14:paraId="398609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66218E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weekDay=3</w:t>
            </w:r>
          </w:p>
          <w:p w14:paraId="306FFE6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startTime=45000</w:t>
            </w:r>
          </w:p>
          <w:p w14:paraId="53807F0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endTime=46800</w:t>
            </w:r>
          </w:p>
          <w:p w14:paraId="03960A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weekDayEnd=2</w:t>
            </w:r>
          </w:p>
          <w:p w14:paraId="2E2963D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31DFEE5E" w14:textId="77777777" w:rsidR="003D63BC" w:rsidRDefault="003D63BC">
      <w:pPr>
        <w:jc w:val="left"/>
        <w:rPr>
          <w:rFonts w:eastAsia="NSimSun"/>
        </w:rPr>
      </w:pPr>
    </w:p>
    <w:p w14:paraId="76C861B7" w14:textId="77777777" w:rsidR="003D63BC" w:rsidRDefault="00000000">
      <w:pPr>
        <w:pStyle w:val="Kop5"/>
        <w:numPr>
          <w:ilvl w:val="4"/>
          <w:numId w:val="18"/>
        </w:numPr>
        <w:spacing w:before="312"/>
      </w:pPr>
      <w:r>
        <w:t>Set video signal anomaly detection parameters (setSignalBadParam)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750E5DB" w14:textId="77777777">
        <w:tc>
          <w:tcPr>
            <w:tcW w:w="1134" w:type="dxa"/>
          </w:tcPr>
          <w:p w14:paraId="005993F5" w14:textId="77777777" w:rsidR="003D63BC" w:rsidRDefault="00000000">
            <w:pPr>
              <w:jc w:val="left"/>
              <w:rPr>
                <w:rStyle w:val="Zwaar"/>
                <w:rFonts w:eastAsia="NSimSun"/>
              </w:rPr>
            </w:pPr>
            <w:r>
              <w:rPr>
                <w:rStyle w:val="Zwaar"/>
                <w:rFonts w:eastAsia="NSimSun"/>
              </w:rPr>
              <w:t>URL</w:t>
            </w:r>
          </w:p>
        </w:tc>
        <w:tc>
          <w:tcPr>
            <w:tcW w:w="6946" w:type="dxa"/>
          </w:tcPr>
          <w:p w14:paraId="078DD5D4" w14:textId="77777777" w:rsidR="003D63BC" w:rsidRDefault="00000000">
            <w:pPr>
              <w:jc w:val="left"/>
              <w:rPr>
                <w:rStyle w:val="Style9"/>
                <w:rFonts w:eastAsia="NSimSun"/>
                <w:color w:val="auto"/>
              </w:rPr>
            </w:pPr>
            <w:r>
              <w:rPr>
                <w:rFonts w:eastAsia="NSimSun"/>
                <w:bCs/>
                <w:iCs/>
              </w:rPr>
              <w:t xml:space="preserve">http://&lt;servername&gt;/cgi-bin/param.cgi?action=set&amp;type= </w:t>
            </w:r>
            <w:r>
              <w:rPr>
                <w:rFonts w:eastAsia="NSimSun"/>
                <w:b/>
                <w:bCs/>
                <w:iCs/>
              </w:rPr>
              <w:t xml:space="preserve">signalBadParam </w:t>
            </w:r>
            <w:r>
              <w:rPr>
                <w:rFonts w:eastAsia="NSimSun"/>
                <w:bCs/>
                <w:iCs/>
              </w:rPr>
              <w:t>&amp;cameraID=1[&amp;&lt;argument&gt;=&lt;value&gt;...]</w:t>
            </w:r>
          </w:p>
        </w:tc>
      </w:tr>
      <w:tr w:rsidR="003D63BC" w14:paraId="76BB2656" w14:textId="77777777">
        <w:tc>
          <w:tcPr>
            <w:tcW w:w="1134" w:type="dxa"/>
          </w:tcPr>
          <w:p w14:paraId="258EE17C" w14:textId="77777777" w:rsidR="003D63BC" w:rsidRDefault="00000000">
            <w:pPr>
              <w:jc w:val="left"/>
              <w:rPr>
                <w:rStyle w:val="Zwaar"/>
                <w:rFonts w:eastAsia="NSimSun"/>
              </w:rPr>
            </w:pPr>
            <w:r>
              <w:rPr>
                <w:rStyle w:val="Zwaar"/>
                <w:rFonts w:eastAsia="NSimSun"/>
              </w:rPr>
              <w:t>Description</w:t>
            </w:r>
          </w:p>
        </w:tc>
        <w:tc>
          <w:tcPr>
            <w:tcW w:w="6946" w:type="dxa"/>
          </w:tcPr>
          <w:p w14:paraId="756D21EB" w14:textId="77777777" w:rsidR="003D63BC" w:rsidRDefault="00000000">
            <w:pPr>
              <w:jc w:val="left"/>
              <w:rPr>
                <w:rFonts w:eastAsia="NSimSun"/>
              </w:rPr>
            </w:pPr>
            <w:r>
              <w:rPr>
                <w:rFonts w:eastAsia="NSimSun"/>
              </w:rPr>
              <w:t xml:space="preserve">Setting parameter reference </w:t>
            </w:r>
            <w:hyperlink w:anchor="_信号异常参数" w:history="1">
              <w:r>
                <w:rPr>
                  <w:rStyle w:val="Hyperlink"/>
                  <w:rFonts w:eastAsia="NSimSun"/>
                  <w:color w:val="auto"/>
                </w:rPr>
                <w:t>signal abnormality</w:t>
              </w:r>
            </w:hyperlink>
          </w:p>
        </w:tc>
      </w:tr>
      <w:tr w:rsidR="003D63BC" w14:paraId="1DB6DDB6" w14:textId="77777777">
        <w:trPr>
          <w:trHeight w:val="90"/>
        </w:trPr>
        <w:tc>
          <w:tcPr>
            <w:tcW w:w="1134" w:type="dxa"/>
          </w:tcPr>
          <w:p w14:paraId="04BA95BA" w14:textId="77777777" w:rsidR="003D63BC" w:rsidRDefault="00000000">
            <w:pPr>
              <w:jc w:val="left"/>
              <w:rPr>
                <w:rStyle w:val="Zwaar"/>
                <w:rFonts w:eastAsia="NSimSun"/>
              </w:rPr>
            </w:pPr>
            <w:r>
              <w:rPr>
                <w:rStyle w:val="Zwaar"/>
                <w:rFonts w:eastAsia="NSimSun" w:hint="eastAsia"/>
              </w:rPr>
              <w:t>Example</w:t>
            </w:r>
          </w:p>
        </w:tc>
        <w:tc>
          <w:tcPr>
            <w:tcW w:w="6946" w:type="dxa"/>
          </w:tcPr>
          <w:p w14:paraId="050EA404" w14:textId="77777777" w:rsidR="003D63BC" w:rsidRDefault="00000000">
            <w:pPr>
              <w:jc w:val="left"/>
              <w:rPr>
                <w:rStyle w:val="Style9"/>
                <w:rFonts w:eastAsia="NSimSun"/>
                <w:color w:val="auto"/>
              </w:rPr>
            </w:pPr>
            <w:r>
              <w:rPr>
                <w:rStyle w:val="Style9"/>
                <w:rFonts w:eastAsia="NSimSun"/>
                <w:b w:val="0"/>
                <w:bCs w:val="0"/>
                <w:i w:val="0"/>
                <w:iCs w:val="0"/>
                <w:color w:val="auto"/>
              </w:rPr>
              <w:t>http://192.168.17.189/cgi-bin/param.cgi?action=set&amp;type=signalBadParam&amp;cameraID=1&amp;enableFlag=1&amp;alarmOut=0&amp;alarmRecord=1&amp;alarmSMTP=1&amp;alarmFTP=1&amp;weekDayCount=2&amp;weekDayBegin=1&amp;weekDay=0&amp;startTime=25200&amp;endTime=27000&amp;next_weekDayURL=2&amp;weekDay=3&amp;startTime=45000&amp;endTime=46800&amp;weekDayEnd=2</w:t>
            </w:r>
          </w:p>
        </w:tc>
      </w:tr>
      <w:tr w:rsidR="003D63BC" w14:paraId="3EDD8623" w14:textId="77777777">
        <w:tc>
          <w:tcPr>
            <w:tcW w:w="1134" w:type="dxa"/>
          </w:tcPr>
          <w:p w14:paraId="0B6441B3" w14:textId="77777777" w:rsidR="003D63BC" w:rsidRDefault="00000000">
            <w:pPr>
              <w:jc w:val="left"/>
              <w:rPr>
                <w:rStyle w:val="Zwaar"/>
                <w:rFonts w:eastAsia="NSimSun"/>
              </w:rPr>
            </w:pPr>
            <w:r>
              <w:rPr>
                <w:rStyle w:val="Zwaar"/>
                <w:rFonts w:eastAsia="NSimSun" w:hint="eastAsia"/>
              </w:rPr>
              <w:t>Return</w:t>
            </w:r>
          </w:p>
        </w:tc>
        <w:tc>
          <w:tcPr>
            <w:tcW w:w="6946" w:type="dxa"/>
          </w:tcPr>
          <w:p w14:paraId="20391472" w14:textId="77777777" w:rsidR="003D63BC" w:rsidRDefault="00000000">
            <w:pPr>
              <w:jc w:val="left"/>
              <w:rPr>
                <w:rFonts w:eastAsia="NSimSun"/>
              </w:rPr>
            </w:pPr>
            <w:r>
              <w:rPr>
                <w:rFonts w:eastAsia="NSimSun"/>
              </w:rPr>
              <w:t>OK</w:t>
            </w:r>
          </w:p>
          <w:p w14:paraId="48D21788" w14:textId="77777777" w:rsidR="003D63BC" w:rsidRDefault="00000000">
            <w:pPr>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536FBC5D" w14:textId="77777777" w:rsidR="003D63BC" w:rsidRDefault="00000000">
      <w:pPr>
        <w:pStyle w:val="Kop5"/>
        <w:numPr>
          <w:ilvl w:val="4"/>
          <w:numId w:val="18"/>
        </w:numPr>
        <w:spacing w:before="312"/>
      </w:pPr>
      <w:bookmarkStart w:id="590" w:name="_信号异常参数"/>
      <w:bookmarkEnd w:id="590"/>
      <w:r>
        <w:t>Signal abnormality parameters</w:t>
      </w:r>
    </w:p>
    <w:p w14:paraId="009A18DA" w14:textId="77777777" w:rsidR="003D63BC" w:rsidRDefault="00000000">
      <w:pPr>
        <w:jc w:val="left"/>
        <w:rPr>
          <w:rFonts w:eastAsia="NSimSun"/>
        </w:rPr>
      </w:pPr>
      <w:r>
        <w:rPr>
          <w:rFonts w:eastAsia="NSimSun"/>
        </w:rPr>
        <w:t>Table 2-6-9-12-3-1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3827"/>
      </w:tblGrid>
      <w:tr w:rsidR="003D63BC" w14:paraId="3F90BF60"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tcPr>
          <w:p w14:paraId="32B8073D"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tcPr>
          <w:p w14:paraId="58FA70CC" w14:textId="77777777" w:rsidR="003D63BC" w:rsidRDefault="00000000">
            <w:pPr>
              <w:jc w:val="left"/>
              <w:rPr>
                <w:rFonts w:eastAsia="NSimSun"/>
                <w:b/>
                <w:szCs w:val="21"/>
              </w:rPr>
            </w:pPr>
            <w:r>
              <w:rPr>
                <w:rFonts w:eastAsia="NSimSun"/>
                <w:b/>
                <w:szCs w:val="21"/>
              </w:rPr>
              <w:t>type of data</w:t>
            </w:r>
          </w:p>
        </w:tc>
        <w:tc>
          <w:tcPr>
            <w:tcW w:w="3827" w:type="dxa"/>
            <w:tcBorders>
              <w:top w:val="single" w:sz="4" w:space="0" w:color="auto"/>
              <w:left w:val="single" w:sz="4" w:space="0" w:color="auto"/>
              <w:bottom w:val="single" w:sz="4" w:space="0" w:color="auto"/>
              <w:right w:val="single" w:sz="4" w:space="0" w:color="auto"/>
            </w:tcBorders>
            <w:shd w:val="clear" w:color="auto" w:fill="D7D7D7"/>
          </w:tcPr>
          <w:p w14:paraId="1AC62BF3" w14:textId="77777777" w:rsidR="003D63BC" w:rsidRDefault="00000000">
            <w:pPr>
              <w:jc w:val="left"/>
              <w:rPr>
                <w:rFonts w:eastAsia="NSimSun"/>
                <w:b/>
                <w:szCs w:val="21"/>
              </w:rPr>
            </w:pPr>
            <w:r>
              <w:rPr>
                <w:rFonts w:eastAsia="NSimSun"/>
                <w:b/>
                <w:szCs w:val="21"/>
              </w:rPr>
              <w:t>Remark</w:t>
            </w:r>
          </w:p>
        </w:tc>
      </w:tr>
      <w:tr w:rsidR="003D63BC" w14:paraId="3321956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F0AA543" w14:textId="77777777" w:rsidR="003D63BC" w:rsidRDefault="00000000">
            <w:pPr>
              <w:jc w:val="left"/>
              <w:rPr>
                <w:rFonts w:eastAsia="NSimSun"/>
                <w:b/>
                <w:kern w:val="0"/>
                <w:szCs w:val="21"/>
              </w:rPr>
            </w:pPr>
            <w:r>
              <w:rPr>
                <w:rFonts w:eastAsia="NSimSun"/>
                <w:b/>
                <w:szCs w:val="21"/>
              </w:rPr>
              <w:t>IntelligentCommonParam</w:t>
            </w:r>
          </w:p>
        </w:tc>
        <w:tc>
          <w:tcPr>
            <w:tcW w:w="2410" w:type="dxa"/>
            <w:tcBorders>
              <w:top w:val="single" w:sz="4" w:space="0" w:color="auto"/>
              <w:left w:val="single" w:sz="4" w:space="0" w:color="auto"/>
              <w:bottom w:val="single" w:sz="4" w:space="0" w:color="auto"/>
              <w:right w:val="single" w:sz="4" w:space="0" w:color="auto"/>
            </w:tcBorders>
          </w:tcPr>
          <w:p w14:paraId="4672B795" w14:textId="77777777" w:rsidR="003D63BC" w:rsidRDefault="00000000">
            <w:pPr>
              <w:widowControl/>
              <w:jc w:val="left"/>
              <w:rPr>
                <w:rFonts w:eastAsia="NSimSun"/>
                <w:szCs w:val="21"/>
              </w:rPr>
            </w:pPr>
            <w:r>
              <w:rPr>
                <w:rFonts w:eastAsia="NSimSun"/>
                <w:szCs w:val="21"/>
              </w:rPr>
              <w:t xml:space="preserve">&lt; </w:t>
            </w:r>
            <w:hyperlink w:anchor="智能分析共用参数列表" w:history="1">
              <w:r>
                <w:rPr>
                  <w:rStyle w:val="Hyperlink"/>
                  <w:rFonts w:eastAsia="NSimSun"/>
                  <w:color w:val="auto"/>
                  <w:szCs w:val="21"/>
                </w:rPr>
                <w:t xml:space="preserve">IntelligentCommonParam </w:t>
              </w:r>
            </w:hyperlink>
            <w:r>
              <w:rPr>
                <w:rFonts w:eastAsia="NSimSun"/>
                <w:szCs w:val="21"/>
              </w:rPr>
              <w:t>&gt;</w:t>
            </w:r>
          </w:p>
        </w:tc>
        <w:tc>
          <w:tcPr>
            <w:tcW w:w="3827" w:type="dxa"/>
            <w:tcBorders>
              <w:top w:val="single" w:sz="4" w:space="0" w:color="auto"/>
              <w:left w:val="single" w:sz="4" w:space="0" w:color="auto"/>
              <w:bottom w:val="single" w:sz="4" w:space="0" w:color="auto"/>
              <w:right w:val="single" w:sz="4" w:space="0" w:color="auto"/>
            </w:tcBorders>
          </w:tcPr>
          <w:p w14:paraId="39F9AA78" w14:textId="77777777" w:rsidR="003D63BC" w:rsidRDefault="00000000">
            <w:pPr>
              <w:jc w:val="left"/>
              <w:rPr>
                <w:rFonts w:eastAsia="NSimSun"/>
                <w:szCs w:val="21"/>
              </w:rPr>
            </w:pPr>
            <w:r>
              <w:rPr>
                <w:rFonts w:eastAsia="NSimSun"/>
                <w:szCs w:val="21"/>
              </w:rPr>
              <w:t>Intelligent analysis of shared parameters.</w:t>
            </w:r>
          </w:p>
          <w:p w14:paraId="3A0D812E" w14:textId="77777777" w:rsidR="003D63BC" w:rsidRDefault="00000000">
            <w:pPr>
              <w:jc w:val="left"/>
              <w:rPr>
                <w:rFonts w:eastAsia="NSimSun"/>
                <w:b/>
                <w:szCs w:val="21"/>
              </w:rPr>
            </w:pPr>
            <w:r>
              <w:rPr>
                <w:rFonts w:eastAsia="NSimSun"/>
                <w:szCs w:val="21"/>
              </w:rPr>
              <w:t xml:space="preserve">For specific </w:t>
            </w:r>
            <w:r>
              <w:rPr>
                <w:rFonts w:eastAsia="NSimSun" w:hint="eastAsia"/>
                <w:szCs w:val="21"/>
              </w:rPr>
              <w:t>URL</w:t>
            </w:r>
            <w:r>
              <w:rPr>
                <w:rFonts w:eastAsia="NSimSun"/>
                <w:szCs w:val="21"/>
              </w:rPr>
              <w:t xml:space="preserve">, Refer to: </w:t>
            </w:r>
            <w:hyperlink w:anchor="智能分析共用参数列表" w:history="1">
              <w:r>
                <w:rPr>
                  <w:rStyle w:val="Hyperlink"/>
                  <w:rFonts w:eastAsia="NSimSun"/>
                  <w:color w:val="auto"/>
                  <w:szCs w:val="21"/>
                </w:rPr>
                <w:t>List of common parameters for intelligent analysis</w:t>
              </w:r>
            </w:hyperlink>
          </w:p>
        </w:tc>
      </w:tr>
      <w:tr w:rsidR="003D63BC" w14:paraId="38193C5A"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A6D8C80" w14:textId="77777777" w:rsidR="003D63BC" w:rsidRDefault="00000000">
            <w:pPr>
              <w:jc w:val="left"/>
              <w:rPr>
                <w:rFonts w:eastAsia="NSimSun"/>
                <w:b/>
                <w:kern w:val="0"/>
                <w:szCs w:val="21"/>
              </w:rPr>
            </w:pPr>
            <w:r>
              <w:rPr>
                <w:rFonts w:eastAsia="NSimSun"/>
                <w:b/>
                <w:kern w:val="0"/>
                <w:szCs w:val="21"/>
              </w:rPr>
              <w:t>uploadDetail</w:t>
            </w:r>
          </w:p>
        </w:tc>
        <w:tc>
          <w:tcPr>
            <w:tcW w:w="2410" w:type="dxa"/>
            <w:tcBorders>
              <w:top w:val="single" w:sz="4" w:space="0" w:color="auto"/>
              <w:left w:val="single" w:sz="4" w:space="0" w:color="auto"/>
              <w:bottom w:val="single" w:sz="4" w:space="0" w:color="auto"/>
              <w:right w:val="single" w:sz="4" w:space="0" w:color="auto"/>
            </w:tcBorders>
          </w:tcPr>
          <w:p w14:paraId="47B3DC8C" w14:textId="77777777" w:rsidR="003D63BC" w:rsidRDefault="00000000">
            <w:pPr>
              <w:widowControl/>
              <w:jc w:val="left"/>
              <w:rPr>
                <w:rFonts w:eastAsia="NSimSun"/>
                <w:szCs w:val="21"/>
              </w:rPr>
            </w:pPr>
            <w:r>
              <w:rPr>
                <w:rFonts w:eastAsia="NSimSun"/>
                <w:szCs w:val="21"/>
              </w:rPr>
              <w:t>&lt;int&gt;{0,1}</w:t>
            </w:r>
          </w:p>
        </w:tc>
        <w:tc>
          <w:tcPr>
            <w:tcW w:w="3827" w:type="dxa"/>
            <w:tcBorders>
              <w:top w:val="single" w:sz="4" w:space="0" w:color="auto"/>
              <w:left w:val="single" w:sz="4" w:space="0" w:color="auto"/>
              <w:bottom w:val="single" w:sz="4" w:space="0" w:color="auto"/>
              <w:right w:val="single" w:sz="4" w:space="0" w:color="auto"/>
            </w:tcBorders>
          </w:tcPr>
          <w:p w14:paraId="5A20BCBA" w14:textId="77777777" w:rsidR="003D63BC" w:rsidRDefault="00000000">
            <w:pPr>
              <w:widowControl/>
              <w:jc w:val="left"/>
              <w:rPr>
                <w:rFonts w:eastAsia="NSimSun"/>
                <w:szCs w:val="21"/>
              </w:rPr>
            </w:pPr>
            <w:r>
              <w:rPr>
                <w:rFonts w:eastAsia="NSimSun"/>
                <w:szCs w:val="21"/>
              </w:rPr>
              <w:t>Whether to upload target details.</w:t>
            </w:r>
          </w:p>
          <w:p w14:paraId="34F50B8E" w14:textId="77777777" w:rsidR="003D63BC" w:rsidRDefault="00000000">
            <w:pPr>
              <w:widowControl/>
              <w:jc w:val="left"/>
              <w:rPr>
                <w:rFonts w:eastAsia="NSimSun"/>
                <w:szCs w:val="21"/>
              </w:rPr>
            </w:pPr>
            <w:r>
              <w:rPr>
                <w:rFonts w:eastAsia="NSimSun"/>
                <w:szCs w:val="21"/>
              </w:rPr>
              <w:t>0: No (default)</w:t>
            </w:r>
          </w:p>
          <w:p w14:paraId="37C91436" w14:textId="77777777" w:rsidR="003D63BC" w:rsidRDefault="00000000">
            <w:pPr>
              <w:widowControl/>
              <w:jc w:val="left"/>
              <w:rPr>
                <w:rFonts w:eastAsia="NSimSun"/>
                <w:szCs w:val="21"/>
              </w:rPr>
            </w:pPr>
            <w:r>
              <w:rPr>
                <w:rFonts w:eastAsia="NSimSun"/>
                <w:szCs w:val="21"/>
              </w:rPr>
              <w:t>1: Yes</w:t>
            </w:r>
          </w:p>
        </w:tc>
      </w:tr>
    </w:tbl>
    <w:p w14:paraId="3B2D0F47" w14:textId="77777777" w:rsidR="003D63BC" w:rsidRDefault="003D63BC">
      <w:pPr>
        <w:jc w:val="left"/>
      </w:pPr>
    </w:p>
    <w:p w14:paraId="4AAFF4AE" w14:textId="77777777" w:rsidR="003D63BC" w:rsidRDefault="00000000">
      <w:pPr>
        <w:pStyle w:val="Kop4"/>
        <w:numPr>
          <w:ilvl w:val="3"/>
          <w:numId w:val="18"/>
        </w:numPr>
        <w:tabs>
          <w:tab w:val="clear" w:pos="420"/>
        </w:tabs>
        <w:rPr>
          <w:rFonts w:ascii="Times New Roman" w:hAnsi="Times New Roman"/>
        </w:rPr>
      </w:pPr>
      <w:r>
        <w:rPr>
          <w:rFonts w:ascii="Times New Roman" w:hAnsi="Times New Roman"/>
        </w:rPr>
        <w:t xml:space="preserve">People </w:t>
      </w:r>
      <w:r>
        <w:rPr>
          <w:rFonts w:ascii="Times New Roman" w:hAnsi="Times New Roman" w:hint="eastAsia"/>
          <w:lang w:val="en-US"/>
        </w:rPr>
        <w:t>Counting</w:t>
      </w:r>
      <w:r>
        <w:rPr>
          <w:rFonts w:ascii="Times New Roman" w:hAnsi="Times New Roman"/>
        </w:rPr>
        <w:t xml:space="preserve"> (ipc</w:t>
      </w:r>
      <w:r>
        <w:rPr>
          <w:rFonts w:ascii="Times New Roman" w:hAnsi="Times New Roman" w:hint="eastAsia"/>
          <w:lang w:val="en-US"/>
        </w:rPr>
        <w:t xml:space="preserve"> excluding the lite series</w:t>
      </w:r>
      <w:r>
        <w:rPr>
          <w:rFonts w:ascii="Times New Roman" w:hAnsi="Times New Roman"/>
        </w:rPr>
        <w:t>/NVR)</w:t>
      </w:r>
    </w:p>
    <w:p w14:paraId="5B4A818A" w14:textId="77777777" w:rsidR="003D63BC" w:rsidRDefault="00000000">
      <w:pPr>
        <w:pStyle w:val="Kop5"/>
        <w:numPr>
          <w:ilvl w:val="4"/>
          <w:numId w:val="18"/>
        </w:numPr>
        <w:spacing w:before="312"/>
      </w:pPr>
      <w:r>
        <w:t>Acquisition Capability (IPC)</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5EF65EE1" w14:textId="77777777">
        <w:tc>
          <w:tcPr>
            <w:tcW w:w="526" w:type="pct"/>
          </w:tcPr>
          <w:p w14:paraId="54586C2A" w14:textId="77777777" w:rsidR="003D63BC" w:rsidRDefault="00000000">
            <w:pPr>
              <w:jc w:val="left"/>
              <w:rPr>
                <w:rStyle w:val="Zwaar"/>
                <w:rFonts w:eastAsia="NSimSun"/>
              </w:rPr>
            </w:pPr>
            <w:r>
              <w:rPr>
                <w:rStyle w:val="Zwaar"/>
                <w:rFonts w:eastAsia="NSimSun"/>
              </w:rPr>
              <w:t>URL</w:t>
            </w:r>
          </w:p>
        </w:tc>
        <w:tc>
          <w:tcPr>
            <w:tcW w:w="4473" w:type="pct"/>
          </w:tcPr>
          <w:p w14:paraId="5F3A69B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
                <w:bCs/>
                <w:iCs/>
                <w:kern w:val="0"/>
                <w:szCs w:val="21"/>
              </w:rPr>
              <w:t xml:space="preserve">http </w:t>
            </w:r>
            <w:r>
              <w:rPr>
                <w:rFonts w:eastAsia="NSimSun"/>
                <w:bCs/>
                <w:iCs/>
                <w:kern w:val="0"/>
                <w:szCs w:val="21"/>
              </w:rPr>
              <w:t>://&lt;ip&gt;/cgi-bin/param.cgi?action=get&amp;type=statisticAbility</w:t>
            </w:r>
          </w:p>
        </w:tc>
      </w:tr>
      <w:tr w:rsidR="003D63BC" w14:paraId="5DEF628A" w14:textId="77777777">
        <w:tc>
          <w:tcPr>
            <w:tcW w:w="526" w:type="pct"/>
          </w:tcPr>
          <w:p w14:paraId="2CA2CFEE" w14:textId="77777777" w:rsidR="003D63BC" w:rsidRDefault="00000000">
            <w:pPr>
              <w:jc w:val="left"/>
              <w:rPr>
                <w:rStyle w:val="Zwaar"/>
                <w:rFonts w:eastAsia="NSimSun"/>
              </w:rPr>
            </w:pPr>
            <w:r>
              <w:rPr>
                <w:rStyle w:val="Zwaar"/>
                <w:rFonts w:eastAsia="NSimSun" w:hint="eastAsia"/>
              </w:rPr>
              <w:t>Example</w:t>
            </w:r>
          </w:p>
        </w:tc>
        <w:tc>
          <w:tcPr>
            <w:tcW w:w="4473" w:type="pct"/>
          </w:tcPr>
          <w:p w14:paraId="7D0FB067"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http://192.168.17.189/cgi-bin/param.cgi?action=get&amp;type=statisticAbility</w:t>
            </w:r>
            <w:r>
              <w:rPr>
                <w:rFonts w:eastAsia="NSimSun"/>
              </w:rPr>
              <w:t>​</w:t>
            </w:r>
          </w:p>
        </w:tc>
      </w:tr>
      <w:tr w:rsidR="003D63BC" w14:paraId="4FC85D65" w14:textId="77777777">
        <w:tc>
          <w:tcPr>
            <w:tcW w:w="526" w:type="pct"/>
          </w:tcPr>
          <w:p w14:paraId="43A4438A" w14:textId="77777777" w:rsidR="003D63BC" w:rsidRDefault="00000000">
            <w:pPr>
              <w:jc w:val="left"/>
              <w:rPr>
                <w:rStyle w:val="Zwaar"/>
                <w:rFonts w:eastAsia="NSimSun"/>
              </w:rPr>
            </w:pPr>
            <w:r>
              <w:rPr>
                <w:rStyle w:val="Zwaar"/>
                <w:rFonts w:eastAsia="NSimSun"/>
              </w:rPr>
              <w:t>Description</w:t>
            </w:r>
          </w:p>
        </w:tc>
        <w:tc>
          <w:tcPr>
            <w:tcW w:w="4473" w:type="pct"/>
          </w:tcPr>
          <w:p w14:paraId="0FBFE532"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能力参数说明_3" w:history="1">
              <w:r>
                <w:rPr>
                  <w:rStyle w:val="Hyperlink"/>
                  <w:rFonts w:eastAsia="NSimSun" w:hint="eastAsia"/>
                </w:rPr>
                <w:t>URL</w:t>
              </w:r>
              <w:r>
                <w:rPr>
                  <w:rStyle w:val="Hyperlink"/>
                  <w:rFonts w:eastAsia="NSimSun"/>
                </w:rPr>
                <w:t xml:space="preserve"> Descriptions</w:t>
              </w:r>
              <w:bookmarkStart w:id="591" w:name="_Hlt141253608"/>
              <w:bookmarkEnd w:id="591"/>
            </w:hyperlink>
          </w:p>
        </w:tc>
      </w:tr>
      <w:tr w:rsidR="003D63BC" w14:paraId="730E70C7" w14:textId="77777777">
        <w:tc>
          <w:tcPr>
            <w:tcW w:w="526" w:type="pct"/>
          </w:tcPr>
          <w:p w14:paraId="54B3C84D" w14:textId="77777777" w:rsidR="003D63BC" w:rsidRDefault="00000000">
            <w:pPr>
              <w:jc w:val="left"/>
              <w:rPr>
                <w:rStyle w:val="Zwaar"/>
                <w:rFonts w:eastAsia="NSimSun"/>
              </w:rPr>
            </w:pPr>
            <w:r>
              <w:rPr>
                <w:rStyle w:val="Zwaar"/>
                <w:rFonts w:eastAsia="NSimSun" w:hint="eastAsia"/>
              </w:rPr>
              <w:t>Return</w:t>
            </w:r>
          </w:p>
        </w:tc>
        <w:tc>
          <w:tcPr>
            <w:tcW w:w="4473" w:type="pct"/>
          </w:tcPr>
          <w:p w14:paraId="10181F4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presetMode=0</w:t>
            </w:r>
          </w:p>
          <w:p w14:paraId="08755A9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regionTypeCount=1</w:t>
            </w:r>
          </w:p>
          <w:p w14:paraId="1921EEC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regionTypeBegin=1</w:t>
            </w:r>
          </w:p>
          <w:p w14:paraId="45D16B6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regionType=1</w:t>
            </w:r>
          </w:p>
          <w:p w14:paraId="0E115F7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regionTypeEnd=1</w:t>
            </w:r>
          </w:p>
          <w:p w14:paraId="4B87983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alarmOutCount=1</w:t>
            </w:r>
          </w:p>
          <w:p w14:paraId="2BE857B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alarmLinkageCount=4</w:t>
            </w:r>
          </w:p>
          <w:p w14:paraId="0B79F57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alarmLinkageBegin=1</w:t>
            </w:r>
          </w:p>
          <w:p w14:paraId="60CB15A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actionType=2</w:t>
            </w:r>
          </w:p>
          <w:p w14:paraId="6A0B44D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next_AlarmLinkageURL=2</w:t>
            </w:r>
          </w:p>
          <w:p w14:paraId="4D5CF8B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actionType=4</w:t>
            </w:r>
          </w:p>
          <w:p w14:paraId="02BF8EE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next_AlarmLinkageURL=3</w:t>
            </w:r>
          </w:p>
          <w:p w14:paraId="09DA13C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actionType=7</w:t>
            </w:r>
          </w:p>
          <w:p w14:paraId="0E3492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next_AlarmLinkageURL=4</w:t>
            </w:r>
          </w:p>
          <w:p w14:paraId="11F0C27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actionType=10</w:t>
            </w:r>
          </w:p>
          <w:p w14:paraId="5C603CE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alarmLinkageEnd=1</w:t>
            </w:r>
          </w:p>
        </w:tc>
      </w:tr>
    </w:tbl>
    <w:p w14:paraId="0C09839F" w14:textId="77777777" w:rsidR="003D63BC" w:rsidRDefault="003D63BC"/>
    <w:p w14:paraId="640B3204" w14:textId="77777777" w:rsidR="003D63BC" w:rsidRDefault="00000000">
      <w:pPr>
        <w:pStyle w:val="Kop5"/>
        <w:numPr>
          <w:ilvl w:val="4"/>
          <w:numId w:val="18"/>
        </w:numPr>
        <w:spacing w:before="312"/>
      </w:pPr>
      <w:bookmarkStart w:id="592" w:name="_能力参数说明_3"/>
      <w:bookmarkEnd w:id="592"/>
      <w:r>
        <w:t>Capability Parameter Description (IPC)</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1941"/>
        <w:gridCol w:w="1942"/>
        <w:gridCol w:w="1942"/>
      </w:tblGrid>
      <w:tr w:rsidR="003D63BC" w14:paraId="59C6BEC7" w14:textId="77777777">
        <w:trPr>
          <w:trHeight w:val="465"/>
        </w:trPr>
        <w:tc>
          <w:tcPr>
            <w:tcW w:w="1365" w:type="pct"/>
            <w:tcBorders>
              <w:top w:val="single" w:sz="4" w:space="0" w:color="auto"/>
              <w:left w:val="single" w:sz="4" w:space="0" w:color="auto"/>
              <w:bottom w:val="single" w:sz="4" w:space="0" w:color="auto"/>
              <w:right w:val="single" w:sz="4" w:space="0" w:color="auto"/>
            </w:tcBorders>
            <w:shd w:val="clear" w:color="auto" w:fill="D7D7D7"/>
          </w:tcPr>
          <w:p w14:paraId="1C8AB9B1" w14:textId="77777777" w:rsidR="003D63BC" w:rsidRDefault="00000000">
            <w:pPr>
              <w:jc w:val="left"/>
              <w:rPr>
                <w:rFonts w:eastAsia="NSimSun"/>
                <w:b/>
                <w:szCs w:val="21"/>
              </w:rPr>
            </w:pPr>
            <w:r>
              <w:rPr>
                <w:rFonts w:eastAsia="NSimSun" w:hint="eastAsia"/>
                <w:b/>
                <w:szCs w:val="21"/>
              </w:rPr>
              <w:t>URL</w:t>
            </w:r>
          </w:p>
        </w:tc>
        <w:tc>
          <w:tcPr>
            <w:tcW w:w="1211" w:type="pct"/>
            <w:tcBorders>
              <w:top w:val="single" w:sz="4" w:space="0" w:color="auto"/>
              <w:left w:val="single" w:sz="4" w:space="0" w:color="auto"/>
              <w:bottom w:val="single" w:sz="4" w:space="0" w:color="auto"/>
              <w:right w:val="single" w:sz="4" w:space="0" w:color="auto"/>
            </w:tcBorders>
            <w:shd w:val="clear" w:color="auto" w:fill="D9D9D9"/>
          </w:tcPr>
          <w:p w14:paraId="110286E8" w14:textId="77777777" w:rsidR="003D63BC" w:rsidRDefault="00000000">
            <w:pPr>
              <w:jc w:val="left"/>
              <w:rPr>
                <w:rFonts w:eastAsia="NSimSun"/>
                <w:b/>
                <w:szCs w:val="21"/>
              </w:rPr>
            </w:pPr>
            <w:r>
              <w:rPr>
                <w:rFonts w:eastAsia="NSimSun"/>
                <w:b/>
                <w:szCs w:val="21"/>
              </w:rPr>
              <w:t>Parameter Description</w:t>
            </w:r>
          </w:p>
        </w:tc>
        <w:tc>
          <w:tcPr>
            <w:tcW w:w="1211" w:type="pct"/>
            <w:tcBorders>
              <w:top w:val="single" w:sz="4" w:space="0" w:color="auto"/>
              <w:left w:val="single" w:sz="4" w:space="0" w:color="auto"/>
              <w:bottom w:val="single" w:sz="4" w:space="0" w:color="auto"/>
              <w:right w:val="single" w:sz="4" w:space="0" w:color="auto"/>
            </w:tcBorders>
            <w:shd w:val="clear" w:color="auto" w:fill="D7D7D7"/>
          </w:tcPr>
          <w:p w14:paraId="28FE3053" w14:textId="77777777" w:rsidR="003D63BC" w:rsidRDefault="00000000">
            <w:pPr>
              <w:jc w:val="left"/>
              <w:rPr>
                <w:rFonts w:eastAsia="NSimSun"/>
                <w:b/>
                <w:szCs w:val="21"/>
              </w:rPr>
            </w:pPr>
            <w:r>
              <w:rPr>
                <w:rFonts w:eastAsia="NSimSun"/>
                <w:b/>
                <w:szCs w:val="21"/>
              </w:rPr>
              <w:t>scope</w:t>
            </w:r>
          </w:p>
        </w:tc>
        <w:tc>
          <w:tcPr>
            <w:tcW w:w="1211" w:type="pct"/>
            <w:tcBorders>
              <w:top w:val="single" w:sz="4" w:space="0" w:color="auto"/>
              <w:left w:val="single" w:sz="4" w:space="0" w:color="auto"/>
              <w:bottom w:val="single" w:sz="4" w:space="0" w:color="auto"/>
              <w:right w:val="single" w:sz="4" w:space="0" w:color="auto"/>
            </w:tcBorders>
            <w:shd w:val="clear" w:color="auto" w:fill="D9D9D9"/>
          </w:tcPr>
          <w:p w14:paraId="3A90A2EA" w14:textId="77777777" w:rsidR="003D63BC" w:rsidRDefault="00000000">
            <w:pPr>
              <w:jc w:val="left"/>
              <w:rPr>
                <w:rFonts w:eastAsia="NSimSun"/>
                <w:b/>
                <w:szCs w:val="21"/>
              </w:rPr>
            </w:pPr>
            <w:r>
              <w:rPr>
                <w:rFonts w:eastAsia="NSimSun"/>
                <w:b/>
                <w:szCs w:val="21"/>
              </w:rPr>
              <w:t>type of data</w:t>
            </w:r>
          </w:p>
        </w:tc>
      </w:tr>
      <w:tr w:rsidR="003D63BC" w14:paraId="7B87936F" w14:textId="77777777">
        <w:trPr>
          <w:trHeight w:val="465"/>
        </w:trPr>
        <w:tc>
          <w:tcPr>
            <w:tcW w:w="1365" w:type="pct"/>
            <w:tcBorders>
              <w:top w:val="single" w:sz="4" w:space="0" w:color="auto"/>
              <w:left w:val="single" w:sz="4" w:space="0" w:color="auto"/>
              <w:bottom w:val="single" w:sz="4" w:space="0" w:color="auto"/>
              <w:right w:val="single" w:sz="4" w:space="0" w:color="auto"/>
            </w:tcBorders>
          </w:tcPr>
          <w:p w14:paraId="3891B4FB" w14:textId="77777777" w:rsidR="003D63BC" w:rsidRDefault="00000000">
            <w:pPr>
              <w:jc w:val="left"/>
              <w:rPr>
                <w:rFonts w:eastAsia="NSimSun"/>
                <w:b/>
                <w:szCs w:val="21"/>
              </w:rPr>
            </w:pPr>
            <w:r>
              <w:rPr>
                <w:rFonts w:eastAsia="NSimSun"/>
                <w:b/>
                <w:szCs w:val="21"/>
              </w:rPr>
              <w:t>presetMode</w:t>
            </w:r>
          </w:p>
        </w:tc>
        <w:tc>
          <w:tcPr>
            <w:tcW w:w="1211" w:type="pct"/>
            <w:tcBorders>
              <w:top w:val="single" w:sz="4" w:space="0" w:color="auto"/>
              <w:left w:val="single" w:sz="4" w:space="0" w:color="auto"/>
              <w:bottom w:val="single" w:sz="4" w:space="0" w:color="auto"/>
              <w:right w:val="single" w:sz="4" w:space="0" w:color="auto"/>
            </w:tcBorders>
          </w:tcPr>
          <w:p w14:paraId="48D8CF1C" w14:textId="77777777" w:rsidR="003D63BC" w:rsidRDefault="00000000">
            <w:pPr>
              <w:jc w:val="left"/>
              <w:rPr>
                <w:rFonts w:eastAsia="NSimSun"/>
                <w:szCs w:val="21"/>
              </w:rPr>
            </w:pPr>
            <w:r>
              <w:rPr>
                <w:rFonts w:eastAsia="NSimSun"/>
                <w:szCs w:val="21"/>
              </w:rPr>
              <w:t>Mode (PTZ device)</w:t>
            </w:r>
          </w:p>
          <w:p w14:paraId="408E3B6A" w14:textId="77777777" w:rsidR="003D63BC" w:rsidRDefault="00000000">
            <w:pPr>
              <w:jc w:val="left"/>
              <w:rPr>
                <w:rFonts w:eastAsia="NSimSun"/>
                <w:szCs w:val="21"/>
              </w:rPr>
            </w:pPr>
            <w:r>
              <w:rPr>
                <w:rFonts w:eastAsia="NSimSun"/>
                <w:szCs w:val="21"/>
              </w:rPr>
              <w:t>0: Not supported</w:t>
            </w:r>
          </w:p>
          <w:p w14:paraId="2B8A2DF9" w14:textId="77777777" w:rsidR="003D63BC" w:rsidRDefault="00000000">
            <w:pPr>
              <w:jc w:val="left"/>
              <w:rPr>
                <w:rFonts w:eastAsia="NSimSun"/>
                <w:szCs w:val="21"/>
              </w:rPr>
            </w:pPr>
            <w:r>
              <w:rPr>
                <w:rFonts w:eastAsia="NSimSun"/>
                <w:szCs w:val="21"/>
              </w:rPr>
              <w:t>1: Support</w:t>
            </w:r>
          </w:p>
        </w:tc>
        <w:tc>
          <w:tcPr>
            <w:tcW w:w="1211" w:type="pct"/>
            <w:tcBorders>
              <w:top w:val="single" w:sz="4" w:space="0" w:color="auto"/>
              <w:left w:val="single" w:sz="4" w:space="0" w:color="auto"/>
              <w:bottom w:val="single" w:sz="4" w:space="0" w:color="auto"/>
              <w:right w:val="single" w:sz="4" w:space="0" w:color="auto"/>
            </w:tcBorders>
          </w:tcPr>
          <w:p w14:paraId="6F12627A" w14:textId="77777777" w:rsidR="003D63BC" w:rsidRDefault="00000000">
            <w:pPr>
              <w:jc w:val="left"/>
              <w:rPr>
                <w:rFonts w:eastAsia="NSimSun"/>
                <w:szCs w:val="21"/>
              </w:rPr>
            </w:pPr>
            <w:r>
              <w:rPr>
                <w:rFonts w:eastAsia="NSimSun"/>
                <w:szCs w:val="21"/>
              </w:rPr>
              <w:t>0-1</w:t>
            </w:r>
          </w:p>
        </w:tc>
        <w:tc>
          <w:tcPr>
            <w:tcW w:w="1211" w:type="pct"/>
            <w:tcBorders>
              <w:top w:val="single" w:sz="4" w:space="0" w:color="auto"/>
              <w:left w:val="single" w:sz="4" w:space="0" w:color="auto"/>
              <w:bottom w:val="single" w:sz="4" w:space="0" w:color="auto"/>
              <w:right w:val="single" w:sz="4" w:space="0" w:color="auto"/>
            </w:tcBorders>
          </w:tcPr>
          <w:p w14:paraId="2F58C4ED" w14:textId="77777777" w:rsidR="003D63BC" w:rsidRDefault="00000000">
            <w:pPr>
              <w:jc w:val="left"/>
              <w:rPr>
                <w:rFonts w:eastAsia="NSimSun"/>
                <w:szCs w:val="21"/>
              </w:rPr>
            </w:pPr>
            <w:r>
              <w:rPr>
                <w:rFonts w:eastAsia="NSimSun"/>
                <w:szCs w:val="21"/>
              </w:rPr>
              <w:t>int</w:t>
            </w:r>
          </w:p>
        </w:tc>
      </w:tr>
      <w:tr w:rsidR="003D63BC" w14:paraId="18C02ACE" w14:textId="77777777">
        <w:trPr>
          <w:trHeight w:val="465"/>
        </w:trPr>
        <w:tc>
          <w:tcPr>
            <w:tcW w:w="1365" w:type="pct"/>
            <w:tcBorders>
              <w:top w:val="single" w:sz="4" w:space="0" w:color="auto"/>
              <w:left w:val="single" w:sz="4" w:space="0" w:color="auto"/>
              <w:bottom w:val="single" w:sz="4" w:space="0" w:color="auto"/>
              <w:right w:val="single" w:sz="4" w:space="0" w:color="auto"/>
            </w:tcBorders>
          </w:tcPr>
          <w:p w14:paraId="1B2FF347" w14:textId="77777777" w:rsidR="003D63BC" w:rsidRDefault="00000000">
            <w:pPr>
              <w:jc w:val="left"/>
              <w:rPr>
                <w:rFonts w:eastAsia="NSimSun"/>
                <w:b/>
                <w:szCs w:val="21"/>
              </w:rPr>
            </w:pPr>
            <w:r>
              <w:rPr>
                <w:rFonts w:eastAsia="NSimSun"/>
                <w:b/>
                <w:szCs w:val="21"/>
              </w:rPr>
              <w:t>regionTypeCount</w:t>
            </w:r>
          </w:p>
        </w:tc>
        <w:tc>
          <w:tcPr>
            <w:tcW w:w="1211" w:type="pct"/>
            <w:tcBorders>
              <w:top w:val="single" w:sz="4" w:space="0" w:color="auto"/>
              <w:left w:val="single" w:sz="4" w:space="0" w:color="auto"/>
              <w:bottom w:val="single" w:sz="4" w:space="0" w:color="auto"/>
              <w:right w:val="single" w:sz="4" w:space="0" w:color="auto"/>
            </w:tcBorders>
          </w:tcPr>
          <w:p w14:paraId="19949847" w14:textId="77777777" w:rsidR="003D63BC" w:rsidRDefault="00000000">
            <w:pPr>
              <w:jc w:val="left"/>
              <w:rPr>
                <w:rFonts w:eastAsia="NSimSun"/>
                <w:szCs w:val="21"/>
              </w:rPr>
            </w:pPr>
            <w:r>
              <w:rPr>
                <w:rFonts w:eastAsia="NSimSun"/>
                <w:szCs w:val="21"/>
              </w:rPr>
              <w:t>Number of area types</w:t>
            </w:r>
          </w:p>
        </w:tc>
        <w:tc>
          <w:tcPr>
            <w:tcW w:w="1211" w:type="pct"/>
            <w:tcBorders>
              <w:top w:val="single" w:sz="4" w:space="0" w:color="auto"/>
              <w:left w:val="single" w:sz="4" w:space="0" w:color="auto"/>
              <w:bottom w:val="single" w:sz="4" w:space="0" w:color="auto"/>
              <w:right w:val="single" w:sz="4" w:space="0" w:color="auto"/>
            </w:tcBorders>
          </w:tcPr>
          <w:p w14:paraId="74A29915"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1CD7AACD" w14:textId="77777777" w:rsidR="003D63BC" w:rsidRDefault="00000000">
            <w:pPr>
              <w:jc w:val="left"/>
              <w:rPr>
                <w:rFonts w:eastAsia="NSimSun"/>
                <w:szCs w:val="21"/>
              </w:rPr>
            </w:pPr>
            <w:r>
              <w:rPr>
                <w:rFonts w:eastAsia="NSimSun"/>
                <w:szCs w:val="21"/>
              </w:rPr>
              <w:t>int</w:t>
            </w:r>
          </w:p>
        </w:tc>
      </w:tr>
      <w:tr w:rsidR="003D63BC" w14:paraId="7667F8E5" w14:textId="77777777">
        <w:trPr>
          <w:trHeight w:val="465"/>
        </w:trPr>
        <w:tc>
          <w:tcPr>
            <w:tcW w:w="1365" w:type="pct"/>
            <w:tcBorders>
              <w:top w:val="single" w:sz="4" w:space="0" w:color="auto"/>
              <w:left w:val="single" w:sz="4" w:space="0" w:color="auto"/>
              <w:bottom w:val="single" w:sz="4" w:space="0" w:color="auto"/>
              <w:right w:val="single" w:sz="4" w:space="0" w:color="auto"/>
            </w:tcBorders>
          </w:tcPr>
          <w:p w14:paraId="1F36DA62" w14:textId="77777777" w:rsidR="003D63BC" w:rsidRDefault="00000000">
            <w:pPr>
              <w:jc w:val="left"/>
              <w:rPr>
                <w:rFonts w:eastAsia="NSimSun"/>
                <w:b/>
                <w:szCs w:val="21"/>
              </w:rPr>
            </w:pPr>
            <w:r>
              <w:rPr>
                <w:rFonts w:eastAsia="NSimSun"/>
                <w:b/>
                <w:szCs w:val="21"/>
              </w:rPr>
              <w:t>regionTypeBegin</w:t>
            </w:r>
          </w:p>
        </w:tc>
        <w:tc>
          <w:tcPr>
            <w:tcW w:w="1211" w:type="pct"/>
            <w:tcBorders>
              <w:top w:val="single" w:sz="4" w:space="0" w:color="auto"/>
              <w:left w:val="single" w:sz="4" w:space="0" w:color="auto"/>
              <w:bottom w:val="single" w:sz="4" w:space="0" w:color="auto"/>
              <w:right w:val="single" w:sz="4" w:space="0" w:color="auto"/>
            </w:tcBorders>
          </w:tcPr>
          <w:p w14:paraId="1664A843" w14:textId="77777777" w:rsidR="003D63BC" w:rsidRDefault="00000000">
            <w:pPr>
              <w:jc w:val="left"/>
              <w:rPr>
                <w:rFonts w:eastAsia="NSimSun"/>
                <w:szCs w:val="21"/>
              </w:rPr>
            </w:pPr>
            <w:r>
              <w:rPr>
                <w:rFonts w:eastAsia="NSimSun"/>
                <w:szCs w:val="21"/>
              </w:rPr>
              <w:t>Area type start identifier</w:t>
            </w:r>
          </w:p>
        </w:tc>
        <w:tc>
          <w:tcPr>
            <w:tcW w:w="1211" w:type="pct"/>
            <w:tcBorders>
              <w:top w:val="single" w:sz="4" w:space="0" w:color="auto"/>
              <w:left w:val="single" w:sz="4" w:space="0" w:color="auto"/>
              <w:bottom w:val="single" w:sz="4" w:space="0" w:color="auto"/>
              <w:right w:val="single" w:sz="4" w:space="0" w:color="auto"/>
            </w:tcBorders>
          </w:tcPr>
          <w:p w14:paraId="2E97D0D5"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11334197" w14:textId="77777777" w:rsidR="003D63BC" w:rsidRDefault="00000000">
            <w:pPr>
              <w:jc w:val="left"/>
              <w:rPr>
                <w:rFonts w:eastAsia="NSimSun"/>
                <w:szCs w:val="21"/>
              </w:rPr>
            </w:pPr>
            <w:r>
              <w:rPr>
                <w:rFonts w:eastAsia="NSimSun"/>
                <w:szCs w:val="21"/>
              </w:rPr>
              <w:t>int</w:t>
            </w:r>
          </w:p>
        </w:tc>
      </w:tr>
      <w:tr w:rsidR="003D63BC" w14:paraId="5105B085" w14:textId="77777777">
        <w:trPr>
          <w:trHeight w:val="465"/>
        </w:trPr>
        <w:tc>
          <w:tcPr>
            <w:tcW w:w="1365" w:type="pct"/>
            <w:tcBorders>
              <w:top w:val="single" w:sz="4" w:space="0" w:color="auto"/>
              <w:left w:val="single" w:sz="4" w:space="0" w:color="auto"/>
              <w:bottom w:val="single" w:sz="4" w:space="0" w:color="auto"/>
              <w:right w:val="single" w:sz="4" w:space="0" w:color="auto"/>
            </w:tcBorders>
          </w:tcPr>
          <w:p w14:paraId="0DC46E7E" w14:textId="77777777" w:rsidR="003D63BC" w:rsidRDefault="00000000">
            <w:pPr>
              <w:jc w:val="left"/>
              <w:rPr>
                <w:rFonts w:eastAsia="NSimSun"/>
                <w:b/>
                <w:szCs w:val="21"/>
              </w:rPr>
            </w:pPr>
            <w:r>
              <w:rPr>
                <w:rFonts w:eastAsia="NSimSun"/>
                <w:b/>
                <w:szCs w:val="21"/>
              </w:rPr>
              <w:t>regionType</w:t>
            </w:r>
          </w:p>
        </w:tc>
        <w:tc>
          <w:tcPr>
            <w:tcW w:w="1211" w:type="pct"/>
            <w:tcBorders>
              <w:top w:val="single" w:sz="4" w:space="0" w:color="auto"/>
              <w:left w:val="single" w:sz="4" w:space="0" w:color="auto"/>
              <w:bottom w:val="single" w:sz="4" w:space="0" w:color="auto"/>
              <w:right w:val="single" w:sz="4" w:space="0" w:color="auto"/>
            </w:tcBorders>
          </w:tcPr>
          <w:p w14:paraId="43CF90A5" w14:textId="77777777" w:rsidR="003D63BC" w:rsidRDefault="00000000">
            <w:pPr>
              <w:jc w:val="left"/>
              <w:rPr>
                <w:rFonts w:eastAsia="NSimSun"/>
                <w:szCs w:val="21"/>
              </w:rPr>
            </w:pPr>
            <w:r>
              <w:rPr>
                <w:rFonts w:eastAsia="NSimSun"/>
                <w:szCs w:val="21"/>
              </w:rPr>
              <w:t>Area Type</w:t>
            </w:r>
          </w:p>
          <w:p w14:paraId="0CECDE9D" w14:textId="77777777" w:rsidR="003D63BC" w:rsidRDefault="00000000">
            <w:pPr>
              <w:jc w:val="left"/>
              <w:rPr>
                <w:rFonts w:eastAsia="NSimSun"/>
                <w:szCs w:val="21"/>
              </w:rPr>
            </w:pPr>
            <w:r>
              <w:rPr>
                <w:rFonts w:eastAsia="NSimSun"/>
                <w:szCs w:val="21"/>
              </w:rPr>
              <w:t>1: Line</w:t>
            </w:r>
          </w:p>
          <w:p w14:paraId="7624EA40" w14:textId="77777777" w:rsidR="003D63BC" w:rsidRDefault="00000000">
            <w:pPr>
              <w:jc w:val="left"/>
              <w:rPr>
                <w:rFonts w:eastAsia="NSimSun"/>
                <w:szCs w:val="21"/>
              </w:rPr>
            </w:pPr>
            <w:r>
              <w:rPr>
                <w:rFonts w:eastAsia="NSimSun"/>
                <w:szCs w:val="21"/>
              </w:rPr>
              <w:t>2: Rectangle</w:t>
            </w:r>
          </w:p>
        </w:tc>
        <w:tc>
          <w:tcPr>
            <w:tcW w:w="1211" w:type="pct"/>
            <w:tcBorders>
              <w:top w:val="single" w:sz="4" w:space="0" w:color="auto"/>
              <w:left w:val="single" w:sz="4" w:space="0" w:color="auto"/>
              <w:bottom w:val="single" w:sz="4" w:space="0" w:color="auto"/>
              <w:right w:val="single" w:sz="4" w:space="0" w:color="auto"/>
            </w:tcBorders>
          </w:tcPr>
          <w:p w14:paraId="013B8274"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63085084" w14:textId="77777777" w:rsidR="003D63BC" w:rsidRDefault="00000000">
            <w:pPr>
              <w:jc w:val="left"/>
              <w:rPr>
                <w:rFonts w:eastAsia="NSimSun"/>
                <w:szCs w:val="21"/>
              </w:rPr>
            </w:pPr>
            <w:r>
              <w:rPr>
                <w:rFonts w:eastAsia="NSimSun"/>
                <w:szCs w:val="21"/>
              </w:rPr>
              <w:t>int</w:t>
            </w:r>
          </w:p>
        </w:tc>
      </w:tr>
      <w:tr w:rsidR="003D63BC" w14:paraId="1882E7FD" w14:textId="77777777">
        <w:trPr>
          <w:trHeight w:val="465"/>
        </w:trPr>
        <w:tc>
          <w:tcPr>
            <w:tcW w:w="1365" w:type="pct"/>
            <w:tcBorders>
              <w:top w:val="single" w:sz="4" w:space="0" w:color="auto"/>
              <w:left w:val="single" w:sz="4" w:space="0" w:color="auto"/>
              <w:bottom w:val="single" w:sz="4" w:space="0" w:color="auto"/>
              <w:right w:val="single" w:sz="4" w:space="0" w:color="auto"/>
            </w:tcBorders>
          </w:tcPr>
          <w:p w14:paraId="6251B814" w14:textId="77777777" w:rsidR="003D63BC" w:rsidRDefault="00000000">
            <w:pPr>
              <w:jc w:val="left"/>
              <w:rPr>
                <w:rFonts w:eastAsia="NSimSun"/>
                <w:b/>
                <w:szCs w:val="21"/>
              </w:rPr>
            </w:pPr>
            <w:r>
              <w:rPr>
                <w:rFonts w:eastAsia="NSimSun"/>
                <w:b/>
                <w:szCs w:val="21"/>
              </w:rPr>
              <w:t>next_regionTypeURL</w:t>
            </w:r>
          </w:p>
        </w:tc>
        <w:tc>
          <w:tcPr>
            <w:tcW w:w="1211" w:type="pct"/>
            <w:tcBorders>
              <w:top w:val="single" w:sz="4" w:space="0" w:color="auto"/>
              <w:left w:val="single" w:sz="4" w:space="0" w:color="auto"/>
              <w:bottom w:val="single" w:sz="4" w:space="0" w:color="auto"/>
              <w:right w:val="single" w:sz="4" w:space="0" w:color="auto"/>
            </w:tcBorders>
          </w:tcPr>
          <w:p w14:paraId="740FC854" w14:textId="77777777" w:rsidR="003D63BC" w:rsidRDefault="00000000">
            <w:pPr>
              <w:jc w:val="left"/>
              <w:rPr>
                <w:rFonts w:eastAsia="NSimSun"/>
                <w:szCs w:val="21"/>
              </w:rPr>
            </w:pPr>
            <w:r>
              <w:rPr>
                <w:rFonts w:eastAsia="NSimSun"/>
                <w:szCs w:val="21"/>
              </w:rPr>
              <w:t>Next area type start mark</w:t>
            </w:r>
          </w:p>
        </w:tc>
        <w:tc>
          <w:tcPr>
            <w:tcW w:w="1211" w:type="pct"/>
            <w:tcBorders>
              <w:top w:val="single" w:sz="4" w:space="0" w:color="auto"/>
              <w:left w:val="single" w:sz="4" w:space="0" w:color="auto"/>
              <w:bottom w:val="single" w:sz="4" w:space="0" w:color="auto"/>
              <w:right w:val="single" w:sz="4" w:space="0" w:color="auto"/>
            </w:tcBorders>
          </w:tcPr>
          <w:p w14:paraId="1C854264"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3F50C42E" w14:textId="77777777" w:rsidR="003D63BC" w:rsidRDefault="00000000">
            <w:pPr>
              <w:jc w:val="left"/>
              <w:rPr>
                <w:rFonts w:eastAsia="NSimSun"/>
                <w:szCs w:val="21"/>
              </w:rPr>
            </w:pPr>
            <w:r>
              <w:rPr>
                <w:rFonts w:eastAsia="NSimSun"/>
                <w:szCs w:val="21"/>
              </w:rPr>
              <w:t>int</w:t>
            </w:r>
          </w:p>
        </w:tc>
      </w:tr>
      <w:tr w:rsidR="003D63BC" w14:paraId="013933BC" w14:textId="77777777">
        <w:trPr>
          <w:trHeight w:val="465"/>
        </w:trPr>
        <w:tc>
          <w:tcPr>
            <w:tcW w:w="1365" w:type="pct"/>
            <w:tcBorders>
              <w:top w:val="single" w:sz="4" w:space="0" w:color="auto"/>
              <w:left w:val="single" w:sz="4" w:space="0" w:color="auto"/>
              <w:bottom w:val="single" w:sz="4" w:space="0" w:color="auto"/>
              <w:right w:val="single" w:sz="4" w:space="0" w:color="auto"/>
            </w:tcBorders>
          </w:tcPr>
          <w:p w14:paraId="710A8F20" w14:textId="77777777" w:rsidR="003D63BC" w:rsidRDefault="00000000">
            <w:pPr>
              <w:jc w:val="left"/>
              <w:rPr>
                <w:rFonts w:eastAsia="NSimSun"/>
                <w:b/>
                <w:szCs w:val="21"/>
              </w:rPr>
            </w:pPr>
            <w:r>
              <w:rPr>
                <w:rFonts w:eastAsia="NSimSun"/>
                <w:b/>
                <w:szCs w:val="21"/>
              </w:rPr>
              <w:t>regionTypeEnd</w:t>
            </w:r>
          </w:p>
        </w:tc>
        <w:tc>
          <w:tcPr>
            <w:tcW w:w="1211" w:type="pct"/>
            <w:tcBorders>
              <w:top w:val="single" w:sz="4" w:space="0" w:color="auto"/>
              <w:left w:val="single" w:sz="4" w:space="0" w:color="auto"/>
              <w:bottom w:val="single" w:sz="4" w:space="0" w:color="auto"/>
              <w:right w:val="single" w:sz="4" w:space="0" w:color="auto"/>
            </w:tcBorders>
          </w:tcPr>
          <w:p w14:paraId="3D21C3FF" w14:textId="77777777" w:rsidR="003D63BC" w:rsidRDefault="00000000">
            <w:pPr>
              <w:jc w:val="left"/>
              <w:rPr>
                <w:rFonts w:eastAsia="NSimSun"/>
                <w:szCs w:val="21"/>
              </w:rPr>
            </w:pPr>
            <w:r>
              <w:rPr>
                <w:rFonts w:eastAsia="NSimSun"/>
                <w:szCs w:val="21"/>
              </w:rPr>
              <w:t>End of area type</w:t>
            </w:r>
          </w:p>
        </w:tc>
        <w:tc>
          <w:tcPr>
            <w:tcW w:w="1211" w:type="pct"/>
            <w:tcBorders>
              <w:top w:val="single" w:sz="4" w:space="0" w:color="auto"/>
              <w:left w:val="single" w:sz="4" w:space="0" w:color="auto"/>
              <w:bottom w:val="single" w:sz="4" w:space="0" w:color="auto"/>
              <w:right w:val="single" w:sz="4" w:space="0" w:color="auto"/>
            </w:tcBorders>
          </w:tcPr>
          <w:p w14:paraId="5368F3C3"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7C5C6FC8" w14:textId="77777777" w:rsidR="003D63BC" w:rsidRDefault="00000000">
            <w:pPr>
              <w:jc w:val="left"/>
              <w:rPr>
                <w:rFonts w:eastAsia="NSimSun"/>
                <w:szCs w:val="21"/>
              </w:rPr>
            </w:pPr>
            <w:r>
              <w:rPr>
                <w:rFonts w:eastAsia="NSimSun"/>
                <w:szCs w:val="21"/>
              </w:rPr>
              <w:t>int</w:t>
            </w:r>
          </w:p>
        </w:tc>
      </w:tr>
      <w:tr w:rsidR="003D63BC" w14:paraId="13DF5D54" w14:textId="77777777">
        <w:trPr>
          <w:trHeight w:val="465"/>
        </w:trPr>
        <w:tc>
          <w:tcPr>
            <w:tcW w:w="1365" w:type="pct"/>
            <w:tcBorders>
              <w:top w:val="single" w:sz="4" w:space="0" w:color="auto"/>
              <w:left w:val="single" w:sz="4" w:space="0" w:color="auto"/>
              <w:bottom w:val="single" w:sz="4" w:space="0" w:color="auto"/>
              <w:right w:val="single" w:sz="4" w:space="0" w:color="auto"/>
            </w:tcBorders>
          </w:tcPr>
          <w:p w14:paraId="0A827251" w14:textId="77777777" w:rsidR="003D63BC" w:rsidRDefault="00000000">
            <w:pPr>
              <w:jc w:val="left"/>
              <w:rPr>
                <w:rFonts w:eastAsia="NSimSun"/>
                <w:b/>
                <w:szCs w:val="21"/>
              </w:rPr>
            </w:pPr>
            <w:r>
              <w:rPr>
                <w:rFonts w:eastAsia="NSimSun"/>
                <w:b/>
                <w:szCs w:val="21"/>
              </w:rPr>
              <w:t>alarmOutCount</w:t>
            </w:r>
          </w:p>
        </w:tc>
        <w:tc>
          <w:tcPr>
            <w:tcW w:w="1211" w:type="pct"/>
            <w:tcBorders>
              <w:top w:val="single" w:sz="4" w:space="0" w:color="auto"/>
              <w:left w:val="single" w:sz="4" w:space="0" w:color="auto"/>
              <w:bottom w:val="single" w:sz="4" w:space="0" w:color="auto"/>
              <w:right w:val="single" w:sz="4" w:space="0" w:color="auto"/>
            </w:tcBorders>
          </w:tcPr>
          <w:p w14:paraId="496837B0" w14:textId="77777777" w:rsidR="003D63BC" w:rsidRDefault="00000000">
            <w:pPr>
              <w:jc w:val="left"/>
              <w:rPr>
                <w:rFonts w:eastAsia="NSimSun"/>
                <w:szCs w:val="21"/>
              </w:rPr>
            </w:pPr>
            <w:r>
              <w:rPr>
                <w:rFonts w:eastAsia="NSimSun"/>
                <w:szCs w:val="21"/>
              </w:rPr>
              <w:t>Number of alarm outputs</w:t>
            </w:r>
          </w:p>
        </w:tc>
        <w:tc>
          <w:tcPr>
            <w:tcW w:w="1211" w:type="pct"/>
            <w:tcBorders>
              <w:top w:val="single" w:sz="4" w:space="0" w:color="auto"/>
              <w:left w:val="single" w:sz="4" w:space="0" w:color="auto"/>
              <w:bottom w:val="single" w:sz="4" w:space="0" w:color="auto"/>
              <w:right w:val="single" w:sz="4" w:space="0" w:color="auto"/>
            </w:tcBorders>
          </w:tcPr>
          <w:p w14:paraId="3E2D2B00"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65D768E1" w14:textId="77777777" w:rsidR="003D63BC" w:rsidRDefault="00000000">
            <w:pPr>
              <w:jc w:val="left"/>
              <w:rPr>
                <w:rFonts w:eastAsia="NSimSun"/>
                <w:szCs w:val="21"/>
              </w:rPr>
            </w:pPr>
            <w:r>
              <w:rPr>
                <w:rFonts w:eastAsia="NSimSun"/>
                <w:szCs w:val="21"/>
              </w:rPr>
              <w:t>int</w:t>
            </w:r>
          </w:p>
        </w:tc>
      </w:tr>
      <w:tr w:rsidR="003D63BC" w14:paraId="51C20E3B" w14:textId="77777777">
        <w:trPr>
          <w:trHeight w:val="465"/>
        </w:trPr>
        <w:tc>
          <w:tcPr>
            <w:tcW w:w="1365" w:type="pct"/>
            <w:tcBorders>
              <w:top w:val="single" w:sz="4" w:space="0" w:color="auto"/>
              <w:left w:val="single" w:sz="4" w:space="0" w:color="auto"/>
              <w:bottom w:val="single" w:sz="4" w:space="0" w:color="auto"/>
              <w:right w:val="single" w:sz="4" w:space="0" w:color="auto"/>
            </w:tcBorders>
          </w:tcPr>
          <w:p w14:paraId="7B0C0DF8" w14:textId="77777777" w:rsidR="003D63BC" w:rsidRDefault="00000000">
            <w:pPr>
              <w:jc w:val="left"/>
              <w:rPr>
                <w:rFonts w:eastAsia="NSimSun"/>
                <w:b/>
                <w:szCs w:val="21"/>
              </w:rPr>
            </w:pPr>
            <w:r>
              <w:rPr>
                <w:rFonts w:eastAsia="NSimSun"/>
                <w:b/>
                <w:szCs w:val="21"/>
              </w:rPr>
              <w:t>alarmLinkageCount</w:t>
            </w:r>
          </w:p>
        </w:tc>
        <w:tc>
          <w:tcPr>
            <w:tcW w:w="1211" w:type="pct"/>
            <w:tcBorders>
              <w:top w:val="single" w:sz="4" w:space="0" w:color="auto"/>
              <w:left w:val="single" w:sz="4" w:space="0" w:color="auto"/>
              <w:bottom w:val="single" w:sz="4" w:space="0" w:color="auto"/>
              <w:right w:val="single" w:sz="4" w:space="0" w:color="auto"/>
            </w:tcBorders>
          </w:tcPr>
          <w:p w14:paraId="1880D49D" w14:textId="77777777" w:rsidR="003D63BC" w:rsidRDefault="00000000">
            <w:pPr>
              <w:jc w:val="left"/>
              <w:rPr>
                <w:rFonts w:eastAsia="NSimSun"/>
                <w:szCs w:val="21"/>
              </w:rPr>
            </w:pPr>
            <w:r>
              <w:rPr>
                <w:rFonts w:eastAsia="NSimSun"/>
                <w:szCs w:val="21"/>
              </w:rPr>
              <w:t>Number of linkage alarms</w:t>
            </w:r>
          </w:p>
        </w:tc>
        <w:tc>
          <w:tcPr>
            <w:tcW w:w="1211" w:type="pct"/>
            <w:tcBorders>
              <w:top w:val="single" w:sz="4" w:space="0" w:color="auto"/>
              <w:left w:val="single" w:sz="4" w:space="0" w:color="auto"/>
              <w:bottom w:val="single" w:sz="4" w:space="0" w:color="auto"/>
              <w:right w:val="single" w:sz="4" w:space="0" w:color="auto"/>
            </w:tcBorders>
          </w:tcPr>
          <w:p w14:paraId="216945B5"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5EA3ECD8" w14:textId="77777777" w:rsidR="003D63BC" w:rsidRDefault="00000000">
            <w:pPr>
              <w:jc w:val="left"/>
              <w:rPr>
                <w:rFonts w:eastAsia="NSimSun"/>
                <w:szCs w:val="21"/>
              </w:rPr>
            </w:pPr>
            <w:r>
              <w:rPr>
                <w:rFonts w:eastAsia="NSimSun"/>
                <w:szCs w:val="21"/>
              </w:rPr>
              <w:t>int</w:t>
            </w:r>
          </w:p>
        </w:tc>
      </w:tr>
      <w:tr w:rsidR="003D63BC" w14:paraId="743D93D8" w14:textId="77777777">
        <w:trPr>
          <w:trHeight w:val="465"/>
        </w:trPr>
        <w:tc>
          <w:tcPr>
            <w:tcW w:w="1365" w:type="pct"/>
            <w:tcBorders>
              <w:top w:val="single" w:sz="4" w:space="0" w:color="auto"/>
              <w:left w:val="single" w:sz="4" w:space="0" w:color="auto"/>
              <w:bottom w:val="single" w:sz="4" w:space="0" w:color="auto"/>
              <w:right w:val="single" w:sz="4" w:space="0" w:color="auto"/>
            </w:tcBorders>
          </w:tcPr>
          <w:p w14:paraId="1CA8DFA0" w14:textId="77777777" w:rsidR="003D63BC" w:rsidRDefault="00000000">
            <w:pPr>
              <w:jc w:val="left"/>
              <w:rPr>
                <w:rFonts w:eastAsia="NSimSun"/>
                <w:b/>
                <w:szCs w:val="21"/>
              </w:rPr>
            </w:pPr>
            <w:r>
              <w:rPr>
                <w:rFonts w:eastAsia="NSimSun"/>
                <w:b/>
                <w:szCs w:val="21"/>
              </w:rPr>
              <w:t>alarmLinkageBegin</w:t>
            </w:r>
          </w:p>
        </w:tc>
        <w:tc>
          <w:tcPr>
            <w:tcW w:w="1211" w:type="pct"/>
            <w:tcBorders>
              <w:top w:val="single" w:sz="4" w:space="0" w:color="auto"/>
              <w:left w:val="single" w:sz="4" w:space="0" w:color="auto"/>
              <w:bottom w:val="single" w:sz="4" w:space="0" w:color="auto"/>
              <w:right w:val="single" w:sz="4" w:space="0" w:color="auto"/>
            </w:tcBorders>
          </w:tcPr>
          <w:p w14:paraId="1597D013" w14:textId="77777777" w:rsidR="003D63BC" w:rsidRDefault="00000000">
            <w:pPr>
              <w:jc w:val="left"/>
              <w:rPr>
                <w:rFonts w:eastAsia="NSimSun"/>
                <w:szCs w:val="21"/>
              </w:rPr>
            </w:pPr>
            <w:r>
              <w:rPr>
                <w:rFonts w:eastAsia="NSimSun"/>
                <w:szCs w:val="21"/>
              </w:rPr>
              <w:t>Linkage alarm start mark</w:t>
            </w:r>
          </w:p>
        </w:tc>
        <w:tc>
          <w:tcPr>
            <w:tcW w:w="1211" w:type="pct"/>
            <w:tcBorders>
              <w:top w:val="single" w:sz="4" w:space="0" w:color="auto"/>
              <w:left w:val="single" w:sz="4" w:space="0" w:color="auto"/>
              <w:bottom w:val="single" w:sz="4" w:space="0" w:color="auto"/>
              <w:right w:val="single" w:sz="4" w:space="0" w:color="auto"/>
            </w:tcBorders>
          </w:tcPr>
          <w:p w14:paraId="7C161F4C"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77BBA1DD" w14:textId="77777777" w:rsidR="003D63BC" w:rsidRDefault="00000000">
            <w:pPr>
              <w:jc w:val="left"/>
              <w:rPr>
                <w:rFonts w:eastAsia="NSimSun"/>
                <w:szCs w:val="21"/>
              </w:rPr>
            </w:pPr>
            <w:r>
              <w:rPr>
                <w:rFonts w:eastAsia="NSimSun"/>
                <w:szCs w:val="21"/>
              </w:rPr>
              <w:t>int</w:t>
            </w:r>
          </w:p>
        </w:tc>
      </w:tr>
      <w:tr w:rsidR="003D63BC" w14:paraId="2108B6A8" w14:textId="77777777">
        <w:trPr>
          <w:trHeight w:val="465"/>
        </w:trPr>
        <w:tc>
          <w:tcPr>
            <w:tcW w:w="1365" w:type="pct"/>
            <w:tcBorders>
              <w:top w:val="single" w:sz="4" w:space="0" w:color="auto"/>
              <w:left w:val="single" w:sz="4" w:space="0" w:color="auto"/>
              <w:bottom w:val="single" w:sz="4" w:space="0" w:color="auto"/>
              <w:right w:val="single" w:sz="4" w:space="0" w:color="auto"/>
            </w:tcBorders>
          </w:tcPr>
          <w:p w14:paraId="795DA958" w14:textId="77777777" w:rsidR="003D63BC" w:rsidRDefault="00000000">
            <w:pPr>
              <w:jc w:val="left"/>
              <w:rPr>
                <w:rFonts w:eastAsia="NSimSun"/>
                <w:b/>
                <w:szCs w:val="21"/>
              </w:rPr>
            </w:pPr>
            <w:r>
              <w:rPr>
                <w:rFonts w:eastAsia="NSimSun"/>
                <w:b/>
                <w:szCs w:val="21"/>
              </w:rPr>
              <w:t>actionType</w:t>
            </w:r>
          </w:p>
        </w:tc>
        <w:tc>
          <w:tcPr>
            <w:tcW w:w="1211" w:type="pct"/>
            <w:tcBorders>
              <w:top w:val="single" w:sz="4" w:space="0" w:color="auto"/>
              <w:left w:val="single" w:sz="4" w:space="0" w:color="auto"/>
              <w:bottom w:val="single" w:sz="4" w:space="0" w:color="auto"/>
              <w:right w:val="single" w:sz="4" w:space="0" w:color="auto"/>
            </w:tcBorders>
          </w:tcPr>
          <w:p w14:paraId="19369A1E" w14:textId="77777777" w:rsidR="003D63BC" w:rsidRDefault="00000000">
            <w:pPr>
              <w:jc w:val="left"/>
              <w:rPr>
                <w:rFonts w:eastAsia="NSimSun"/>
                <w:szCs w:val="21"/>
              </w:rPr>
            </w:pPr>
            <w:r>
              <w:rPr>
                <w:rFonts w:eastAsia="NSimSun"/>
                <w:szCs w:val="21"/>
              </w:rPr>
              <w:t>alarm type</w:t>
            </w:r>
          </w:p>
          <w:p w14:paraId="5EC34232" w14:textId="77777777" w:rsidR="003D63BC" w:rsidRDefault="00000000">
            <w:pPr>
              <w:jc w:val="left"/>
              <w:rPr>
                <w:rFonts w:eastAsia="NSimSun"/>
                <w:szCs w:val="21"/>
              </w:rPr>
            </w:pPr>
            <w:r>
              <w:rPr>
                <w:rFonts w:eastAsia="NSimSun"/>
                <w:szCs w:val="21"/>
              </w:rPr>
              <w:t>1: Alarm output</w:t>
            </w:r>
          </w:p>
          <w:p w14:paraId="03CF5514" w14:textId="77777777" w:rsidR="003D63BC" w:rsidRDefault="00000000">
            <w:pPr>
              <w:jc w:val="left"/>
              <w:rPr>
                <w:rFonts w:eastAsia="NSimSun"/>
                <w:szCs w:val="21"/>
              </w:rPr>
            </w:pPr>
            <w:r>
              <w:rPr>
                <w:rFonts w:eastAsia="NSimSun"/>
                <w:szCs w:val="21"/>
              </w:rPr>
              <w:t>2: Alarm email</w:t>
            </w:r>
          </w:p>
          <w:p w14:paraId="43FF9CBC" w14:textId="77777777" w:rsidR="003D63BC" w:rsidRDefault="00000000">
            <w:pPr>
              <w:jc w:val="left"/>
              <w:rPr>
                <w:rFonts w:eastAsia="NSimSun"/>
                <w:szCs w:val="21"/>
              </w:rPr>
            </w:pPr>
            <w:r>
              <w:rPr>
                <w:rFonts w:eastAsia="NSimSun"/>
                <w:szCs w:val="21"/>
              </w:rPr>
              <w:t>3: Alarm PTZ</w:t>
            </w:r>
          </w:p>
          <w:p w14:paraId="402CA22D" w14:textId="77777777" w:rsidR="003D63BC" w:rsidRDefault="00000000">
            <w:pPr>
              <w:jc w:val="left"/>
              <w:rPr>
                <w:rFonts w:eastAsia="NSimSun"/>
                <w:szCs w:val="21"/>
              </w:rPr>
            </w:pPr>
            <w:r>
              <w:rPr>
                <w:rFonts w:eastAsia="NSimSun"/>
                <w:szCs w:val="21"/>
              </w:rPr>
              <w:t>4: Alarm video</w:t>
            </w:r>
          </w:p>
          <w:p w14:paraId="0B5675F0" w14:textId="77777777" w:rsidR="003D63BC" w:rsidRDefault="00000000">
            <w:pPr>
              <w:jc w:val="left"/>
              <w:rPr>
                <w:rFonts w:eastAsia="NSimSun"/>
                <w:szCs w:val="21"/>
              </w:rPr>
            </w:pPr>
            <w:r>
              <w:rPr>
                <w:rFonts w:eastAsia="NSimSun"/>
                <w:szCs w:val="21"/>
              </w:rPr>
              <w:t>7: FTP upload</w:t>
            </w:r>
          </w:p>
          <w:p w14:paraId="0EF726A5" w14:textId="77777777" w:rsidR="003D63BC" w:rsidRDefault="00000000">
            <w:pPr>
              <w:jc w:val="left"/>
              <w:rPr>
                <w:rFonts w:eastAsia="NSimSun"/>
                <w:szCs w:val="21"/>
              </w:rPr>
            </w:pPr>
            <w:r>
              <w:rPr>
                <w:rFonts w:eastAsia="NSimSun"/>
                <w:szCs w:val="21"/>
              </w:rPr>
              <w:t xml:space="preserve">10: </w:t>
            </w:r>
            <w:r>
              <w:rPr>
                <w:rFonts w:eastAsia="NSimSun" w:hint="eastAsia"/>
                <w:szCs w:val="21"/>
              </w:rPr>
              <w:t>Audio alarm</w:t>
            </w:r>
          </w:p>
          <w:p w14:paraId="3A925318" w14:textId="77777777" w:rsidR="003D63BC" w:rsidRDefault="00000000">
            <w:pPr>
              <w:jc w:val="left"/>
              <w:rPr>
                <w:rFonts w:eastAsia="NSimSun"/>
                <w:szCs w:val="21"/>
              </w:rPr>
            </w:pPr>
            <w:r>
              <w:rPr>
                <w:rFonts w:eastAsia="NSimSun"/>
                <w:szCs w:val="21"/>
              </w:rPr>
              <w:t>11: LED alarm</w:t>
            </w:r>
          </w:p>
          <w:p w14:paraId="1A8AA0AE" w14:textId="77777777" w:rsidR="003D63BC" w:rsidRDefault="00000000">
            <w:pPr>
              <w:jc w:val="left"/>
              <w:rPr>
                <w:rFonts w:eastAsia="NSimSun"/>
                <w:szCs w:val="21"/>
              </w:rPr>
            </w:pPr>
            <w:r>
              <w:rPr>
                <w:rFonts w:eastAsia="NSimSun"/>
                <w:szCs w:val="21"/>
              </w:rPr>
              <w:t>14: White light alarm</w:t>
            </w:r>
          </w:p>
        </w:tc>
        <w:tc>
          <w:tcPr>
            <w:tcW w:w="1211" w:type="pct"/>
            <w:tcBorders>
              <w:top w:val="single" w:sz="4" w:space="0" w:color="auto"/>
              <w:left w:val="single" w:sz="4" w:space="0" w:color="auto"/>
              <w:bottom w:val="single" w:sz="4" w:space="0" w:color="auto"/>
              <w:right w:val="single" w:sz="4" w:space="0" w:color="auto"/>
            </w:tcBorders>
          </w:tcPr>
          <w:p w14:paraId="5342E856"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48D7FCC4" w14:textId="77777777" w:rsidR="003D63BC" w:rsidRDefault="00000000">
            <w:pPr>
              <w:jc w:val="left"/>
              <w:rPr>
                <w:rFonts w:eastAsia="NSimSun"/>
                <w:szCs w:val="21"/>
              </w:rPr>
            </w:pPr>
            <w:r>
              <w:rPr>
                <w:rFonts w:eastAsia="NSimSun"/>
                <w:szCs w:val="21"/>
              </w:rPr>
              <w:t>int</w:t>
            </w:r>
          </w:p>
        </w:tc>
      </w:tr>
      <w:tr w:rsidR="003D63BC" w14:paraId="4EF64627" w14:textId="77777777">
        <w:trPr>
          <w:trHeight w:val="465"/>
        </w:trPr>
        <w:tc>
          <w:tcPr>
            <w:tcW w:w="1365" w:type="pct"/>
            <w:tcBorders>
              <w:top w:val="single" w:sz="4" w:space="0" w:color="auto"/>
              <w:left w:val="single" w:sz="4" w:space="0" w:color="auto"/>
              <w:bottom w:val="single" w:sz="4" w:space="0" w:color="auto"/>
              <w:right w:val="single" w:sz="4" w:space="0" w:color="auto"/>
            </w:tcBorders>
          </w:tcPr>
          <w:p w14:paraId="6654217F" w14:textId="77777777" w:rsidR="003D63BC" w:rsidRDefault="00000000">
            <w:pPr>
              <w:jc w:val="left"/>
              <w:rPr>
                <w:rFonts w:eastAsia="NSimSun"/>
                <w:b/>
                <w:szCs w:val="21"/>
              </w:rPr>
            </w:pPr>
            <w:r>
              <w:rPr>
                <w:rFonts w:eastAsia="NSimSun"/>
                <w:b/>
                <w:szCs w:val="21"/>
              </w:rPr>
              <w:t>next_AlarmLinkageURL</w:t>
            </w:r>
          </w:p>
        </w:tc>
        <w:tc>
          <w:tcPr>
            <w:tcW w:w="1211" w:type="pct"/>
            <w:tcBorders>
              <w:top w:val="single" w:sz="4" w:space="0" w:color="auto"/>
              <w:left w:val="single" w:sz="4" w:space="0" w:color="auto"/>
              <w:bottom w:val="single" w:sz="4" w:space="0" w:color="auto"/>
              <w:right w:val="single" w:sz="4" w:space="0" w:color="auto"/>
            </w:tcBorders>
          </w:tcPr>
          <w:p w14:paraId="4495F681" w14:textId="77777777" w:rsidR="003D63BC" w:rsidRDefault="00000000">
            <w:pPr>
              <w:jc w:val="left"/>
              <w:rPr>
                <w:rFonts w:eastAsia="NSimSun"/>
                <w:szCs w:val="21"/>
              </w:rPr>
            </w:pPr>
            <w:r>
              <w:rPr>
                <w:rFonts w:eastAsia="NSimSun"/>
                <w:szCs w:val="21"/>
              </w:rPr>
              <w:t>Next linkage alarm start mark</w:t>
            </w:r>
          </w:p>
        </w:tc>
        <w:tc>
          <w:tcPr>
            <w:tcW w:w="1211" w:type="pct"/>
            <w:tcBorders>
              <w:top w:val="single" w:sz="4" w:space="0" w:color="auto"/>
              <w:left w:val="single" w:sz="4" w:space="0" w:color="auto"/>
              <w:bottom w:val="single" w:sz="4" w:space="0" w:color="auto"/>
              <w:right w:val="single" w:sz="4" w:space="0" w:color="auto"/>
            </w:tcBorders>
          </w:tcPr>
          <w:p w14:paraId="481E85E2"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560312D5" w14:textId="77777777" w:rsidR="003D63BC" w:rsidRDefault="00000000">
            <w:pPr>
              <w:jc w:val="left"/>
              <w:rPr>
                <w:rFonts w:eastAsia="NSimSun"/>
                <w:szCs w:val="21"/>
              </w:rPr>
            </w:pPr>
            <w:r>
              <w:rPr>
                <w:rFonts w:eastAsia="NSimSun"/>
                <w:szCs w:val="21"/>
              </w:rPr>
              <w:t>int</w:t>
            </w:r>
          </w:p>
        </w:tc>
      </w:tr>
      <w:tr w:rsidR="003D63BC" w14:paraId="314ACC2C" w14:textId="77777777">
        <w:trPr>
          <w:trHeight w:val="465"/>
        </w:trPr>
        <w:tc>
          <w:tcPr>
            <w:tcW w:w="1365" w:type="pct"/>
            <w:tcBorders>
              <w:top w:val="single" w:sz="4" w:space="0" w:color="auto"/>
              <w:left w:val="single" w:sz="4" w:space="0" w:color="auto"/>
              <w:bottom w:val="single" w:sz="4" w:space="0" w:color="auto"/>
              <w:right w:val="single" w:sz="4" w:space="0" w:color="auto"/>
            </w:tcBorders>
          </w:tcPr>
          <w:p w14:paraId="58EE18AA" w14:textId="77777777" w:rsidR="003D63BC" w:rsidRDefault="00000000">
            <w:pPr>
              <w:jc w:val="left"/>
              <w:rPr>
                <w:rFonts w:eastAsia="NSimSun"/>
                <w:b/>
                <w:szCs w:val="21"/>
              </w:rPr>
            </w:pPr>
            <w:r>
              <w:rPr>
                <w:rFonts w:eastAsia="NSimSun"/>
                <w:b/>
                <w:szCs w:val="21"/>
              </w:rPr>
              <w:t>alarmLinkageEnd</w:t>
            </w:r>
          </w:p>
        </w:tc>
        <w:tc>
          <w:tcPr>
            <w:tcW w:w="1211" w:type="pct"/>
            <w:tcBorders>
              <w:top w:val="single" w:sz="4" w:space="0" w:color="auto"/>
              <w:left w:val="single" w:sz="4" w:space="0" w:color="auto"/>
              <w:bottom w:val="single" w:sz="4" w:space="0" w:color="auto"/>
              <w:right w:val="single" w:sz="4" w:space="0" w:color="auto"/>
            </w:tcBorders>
          </w:tcPr>
          <w:p w14:paraId="41350B13" w14:textId="77777777" w:rsidR="003D63BC" w:rsidRDefault="00000000">
            <w:pPr>
              <w:jc w:val="left"/>
              <w:rPr>
                <w:rFonts w:eastAsia="NSimSun"/>
                <w:szCs w:val="21"/>
              </w:rPr>
            </w:pPr>
            <w:r>
              <w:rPr>
                <w:rFonts w:eastAsia="NSimSun"/>
                <w:szCs w:val="21"/>
              </w:rPr>
              <w:t>Linkage alarm end mark</w:t>
            </w:r>
          </w:p>
        </w:tc>
        <w:tc>
          <w:tcPr>
            <w:tcW w:w="1211" w:type="pct"/>
            <w:tcBorders>
              <w:top w:val="single" w:sz="4" w:space="0" w:color="auto"/>
              <w:left w:val="single" w:sz="4" w:space="0" w:color="auto"/>
              <w:bottom w:val="single" w:sz="4" w:space="0" w:color="auto"/>
              <w:right w:val="single" w:sz="4" w:space="0" w:color="auto"/>
            </w:tcBorders>
          </w:tcPr>
          <w:p w14:paraId="2AF69F29" w14:textId="77777777" w:rsidR="003D63BC" w:rsidRDefault="003D63BC">
            <w:pPr>
              <w:jc w:val="left"/>
              <w:rPr>
                <w:rFonts w:eastAsia="NSimSun"/>
                <w:szCs w:val="21"/>
              </w:rPr>
            </w:pPr>
          </w:p>
        </w:tc>
        <w:tc>
          <w:tcPr>
            <w:tcW w:w="1211" w:type="pct"/>
            <w:tcBorders>
              <w:top w:val="single" w:sz="4" w:space="0" w:color="auto"/>
              <w:left w:val="single" w:sz="4" w:space="0" w:color="auto"/>
              <w:bottom w:val="single" w:sz="4" w:space="0" w:color="auto"/>
              <w:right w:val="single" w:sz="4" w:space="0" w:color="auto"/>
            </w:tcBorders>
          </w:tcPr>
          <w:p w14:paraId="5244B7C4" w14:textId="77777777" w:rsidR="003D63BC" w:rsidRDefault="00000000">
            <w:pPr>
              <w:jc w:val="left"/>
              <w:rPr>
                <w:rFonts w:eastAsia="NSimSun"/>
                <w:szCs w:val="21"/>
              </w:rPr>
            </w:pPr>
            <w:r>
              <w:rPr>
                <w:rFonts w:eastAsia="NSimSun"/>
                <w:szCs w:val="21"/>
              </w:rPr>
              <w:t>int</w:t>
            </w:r>
          </w:p>
        </w:tc>
      </w:tr>
    </w:tbl>
    <w:p w14:paraId="1D877207" w14:textId="77777777" w:rsidR="003D63BC" w:rsidRDefault="003D63BC"/>
    <w:p w14:paraId="702E394D" w14:textId="77777777" w:rsidR="003D63BC" w:rsidRDefault="00000000">
      <w:pPr>
        <w:pStyle w:val="Kop5"/>
        <w:numPr>
          <w:ilvl w:val="4"/>
          <w:numId w:val="18"/>
        </w:numPr>
        <w:spacing w:before="312"/>
      </w:pPr>
      <w:r>
        <w:t>Get people counting parameters (getStisticsParam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16DC9ECE" w14:textId="77777777">
        <w:tc>
          <w:tcPr>
            <w:tcW w:w="501" w:type="pct"/>
          </w:tcPr>
          <w:p w14:paraId="3859391B" w14:textId="77777777" w:rsidR="003D63BC" w:rsidRDefault="00000000">
            <w:pPr>
              <w:jc w:val="left"/>
              <w:rPr>
                <w:rStyle w:val="Zwaar"/>
                <w:rFonts w:eastAsia="NSimSun"/>
              </w:rPr>
            </w:pPr>
            <w:r>
              <w:rPr>
                <w:rStyle w:val="Zwaar"/>
                <w:rFonts w:eastAsia="NSimSun"/>
              </w:rPr>
              <w:t>URL</w:t>
            </w:r>
          </w:p>
        </w:tc>
        <w:tc>
          <w:tcPr>
            <w:tcW w:w="4498" w:type="pct"/>
          </w:tcPr>
          <w:p w14:paraId="51F09DA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00" w:before="312" w:after="0"/>
              <w:jc w:val="left"/>
              <w:rPr>
                <w:rFonts w:eastAsia="NSimSun"/>
                <w:bCs/>
                <w:iCs/>
                <w:kern w:val="0"/>
                <w:szCs w:val="21"/>
              </w:rPr>
            </w:pPr>
            <w:r>
              <w:rPr>
                <w:rFonts w:eastAsia="NSimSun"/>
                <w:bCs/>
                <w:iCs/>
                <w:kern w:val="0"/>
                <w:szCs w:val="21"/>
              </w:rPr>
              <w:t xml:space="preserve">http:// &lt;servername&gt; </w:t>
            </w:r>
            <w:r>
              <w:rPr>
                <w:rFonts w:eastAsia="NSimSun"/>
                <w:b/>
                <w:bCs/>
                <w:iCs/>
                <w:kern w:val="0"/>
                <w:szCs w:val="21"/>
              </w:rPr>
              <w:t>/cgi-bin/param.cgi?action=get&amp;type=getStatisticsCfg&amp;cameraID= &lt;cameraID&gt;</w:t>
            </w:r>
          </w:p>
        </w:tc>
      </w:tr>
      <w:tr w:rsidR="003D63BC" w14:paraId="14DD00FC" w14:textId="77777777">
        <w:tc>
          <w:tcPr>
            <w:tcW w:w="501" w:type="pct"/>
          </w:tcPr>
          <w:p w14:paraId="28C512D7" w14:textId="77777777" w:rsidR="003D63BC" w:rsidRDefault="00000000">
            <w:pPr>
              <w:jc w:val="left"/>
              <w:rPr>
                <w:rStyle w:val="Zwaar"/>
                <w:rFonts w:eastAsia="NSimSun"/>
              </w:rPr>
            </w:pPr>
            <w:r>
              <w:rPr>
                <w:rStyle w:val="Zwaar"/>
                <w:rFonts w:eastAsia="NSimSun"/>
              </w:rPr>
              <w:t>Description</w:t>
            </w:r>
          </w:p>
        </w:tc>
        <w:tc>
          <w:tcPr>
            <w:tcW w:w="4498" w:type="pct"/>
          </w:tcPr>
          <w:p w14:paraId="2B7078F4" w14:textId="77777777" w:rsidR="003D63BC" w:rsidRDefault="00000000">
            <w:pPr>
              <w:jc w:val="left"/>
              <w:rPr>
                <w:rStyle w:val="Style9"/>
                <w:rFonts w:eastAsia="NSimSun"/>
                <w:b w:val="0"/>
                <w:bCs w:val="0"/>
                <w:i w:val="0"/>
                <w:iCs w:val="0"/>
                <w:color w:val="auto"/>
              </w:rPr>
            </w:pPr>
            <w:bookmarkStart w:id="593" w:name="_Hlk141194263"/>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人数统计参数" w:history="1">
              <w:r>
                <w:rPr>
                  <w:rStyle w:val="Hyperlink"/>
                  <w:rFonts w:eastAsia="NSimSun" w:hint="eastAsia"/>
                </w:rPr>
                <w:t>URL</w:t>
              </w:r>
              <w:r>
                <w:rPr>
                  <w:rStyle w:val="Hyperlink"/>
                  <w:rFonts w:eastAsia="NSimSun"/>
                </w:rPr>
                <w:t xml:space="preserve"> Descriptions</w:t>
              </w:r>
              <w:bookmarkStart w:id="594" w:name="_Hlt141253610"/>
              <w:bookmarkEnd w:id="594"/>
            </w:hyperlink>
            <w:bookmarkEnd w:id="593"/>
          </w:p>
        </w:tc>
      </w:tr>
      <w:tr w:rsidR="003D63BC" w14:paraId="75D91C05" w14:textId="77777777">
        <w:tc>
          <w:tcPr>
            <w:tcW w:w="501" w:type="pct"/>
          </w:tcPr>
          <w:p w14:paraId="7D7B7CF0" w14:textId="77777777" w:rsidR="003D63BC" w:rsidRDefault="00000000">
            <w:pPr>
              <w:jc w:val="left"/>
              <w:rPr>
                <w:rStyle w:val="Zwaar"/>
                <w:rFonts w:eastAsia="NSimSun"/>
              </w:rPr>
            </w:pPr>
            <w:r>
              <w:rPr>
                <w:rStyle w:val="Zwaar"/>
                <w:rFonts w:eastAsia="NSimSun" w:hint="eastAsia"/>
              </w:rPr>
              <w:t>Example</w:t>
            </w:r>
          </w:p>
        </w:tc>
        <w:tc>
          <w:tcPr>
            <w:tcW w:w="4498" w:type="pct"/>
          </w:tcPr>
          <w:p w14:paraId="057508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Style w:val="Style9"/>
                <w:rFonts w:eastAsia="NSimSun"/>
                <w:b w:val="0"/>
                <w:bCs w:val="0"/>
                <w:i w:val="0"/>
                <w:iCs w:val="0"/>
                <w:color w:val="auto"/>
              </w:rPr>
            </w:pPr>
            <w:r>
              <w:rPr>
                <w:rStyle w:val="Style9"/>
                <w:rFonts w:eastAsia="NSimSun"/>
                <w:b w:val="0"/>
                <w:bCs w:val="0"/>
                <w:i w:val="0"/>
                <w:iCs w:val="0"/>
                <w:color w:val="auto"/>
              </w:rPr>
              <w:t>http://192.168.17.189/cgi-bin/param.cgi?action=get&amp;type=getStatisticsCfg&amp;cameraID=1</w:t>
            </w:r>
            <w:r>
              <w:rPr>
                <w:rFonts w:eastAsia="NSimSun"/>
                <w:b/>
                <w:bCs/>
                <w:iCs/>
                <w:kern w:val="0"/>
                <w:szCs w:val="21"/>
              </w:rPr>
              <w:t>​​</w:t>
            </w:r>
            <w:r>
              <w:rPr>
                <w:rStyle w:val="Style9"/>
                <w:rFonts w:eastAsia="NSimSun"/>
                <w:b w:val="0"/>
                <w:bCs w:val="0"/>
                <w:i w:val="0"/>
                <w:iCs w:val="0"/>
                <w:color w:val="auto"/>
              </w:rPr>
              <w:t>​</w:t>
            </w:r>
          </w:p>
        </w:tc>
      </w:tr>
      <w:tr w:rsidR="003D63BC" w14:paraId="5AF8089A" w14:textId="77777777">
        <w:tc>
          <w:tcPr>
            <w:tcW w:w="501" w:type="pct"/>
          </w:tcPr>
          <w:p w14:paraId="2514DE9C" w14:textId="77777777" w:rsidR="003D63BC" w:rsidRDefault="00000000">
            <w:pPr>
              <w:jc w:val="left"/>
              <w:rPr>
                <w:rStyle w:val="Zwaar"/>
                <w:rFonts w:eastAsia="NSimSun"/>
              </w:rPr>
            </w:pPr>
            <w:r>
              <w:rPr>
                <w:rStyle w:val="Zwaar"/>
                <w:rFonts w:eastAsia="NSimSun" w:hint="eastAsia"/>
              </w:rPr>
              <w:t>Return</w:t>
            </w:r>
          </w:p>
        </w:tc>
        <w:tc>
          <w:tcPr>
            <w:tcW w:w="4498" w:type="pct"/>
          </w:tcPr>
          <w:p w14:paraId="2CACC4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enableFlag=1</w:t>
            </w:r>
          </w:p>
          <w:p w14:paraId="7B00835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alarmOut=0</w:t>
            </w:r>
          </w:p>
          <w:p w14:paraId="5DBCAB6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alarmRecord=0</w:t>
            </w:r>
          </w:p>
          <w:p w14:paraId="2A086AC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alarmSMTP=1</w:t>
            </w:r>
          </w:p>
          <w:p w14:paraId="1FF6394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alarmFTP=0</w:t>
            </w:r>
          </w:p>
          <w:p w14:paraId="43FF32F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alarmSound=1</w:t>
            </w:r>
          </w:p>
          <w:p w14:paraId="30537B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alarmSoundType=4</w:t>
            </w:r>
          </w:p>
          <w:p w14:paraId="0DC095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OSDEnable=0</w:t>
            </w:r>
          </w:p>
          <w:p w14:paraId="3025D4E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ClearStatisticsInterval=6</w:t>
            </w:r>
          </w:p>
          <w:p w14:paraId="36665B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CustomClearTime=05:12:00</w:t>
            </w:r>
          </w:p>
          <w:p w14:paraId="0FE2103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RegionType=1</w:t>
            </w:r>
          </w:p>
          <w:p w14:paraId="6E948B0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CorrectionEnable=1</w:t>
            </w:r>
          </w:p>
          <w:p w14:paraId="53A7951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CorrectionValue=35</w:t>
            </w:r>
          </w:p>
          <w:p w14:paraId="5F0E861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AlarmEnable=0</w:t>
            </w:r>
          </w:p>
          <w:p w14:paraId="4B3BF7A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AlarmThreshold=1008</w:t>
            </w:r>
          </w:p>
          <w:p w14:paraId="56998C5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lineCrossStartX=79.779999</w:t>
            </w:r>
          </w:p>
          <w:p w14:paraId="5BA93C3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lineCrossStartY=7.260000</w:t>
            </w:r>
          </w:p>
          <w:p w14:paraId="06790C8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lineCrossEndX=81.699997</w:t>
            </w:r>
          </w:p>
          <w:p w14:paraId="6CE2C0D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lineCrossEndY=51.709999</w:t>
            </w:r>
          </w:p>
          <w:p w14:paraId="520C75C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weekDayCount=4</w:t>
            </w:r>
          </w:p>
          <w:p w14:paraId="430F61B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weekDayBegin=1</w:t>
            </w:r>
          </w:p>
          <w:p w14:paraId="4025283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weekDay=0</w:t>
            </w:r>
          </w:p>
          <w:p w14:paraId="6C8575D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startTime=7200</w:t>
            </w:r>
          </w:p>
          <w:p w14:paraId="57059B9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endTime=30600</w:t>
            </w:r>
          </w:p>
          <w:p w14:paraId="0D2F6AA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next_weekDayURL=2</w:t>
            </w:r>
          </w:p>
          <w:p w14:paraId="6F1AED8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weekDay=0</w:t>
            </w:r>
          </w:p>
          <w:p w14:paraId="7717D0C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startTime=61200</w:t>
            </w:r>
          </w:p>
          <w:p w14:paraId="67B12FB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endTime=75600</w:t>
            </w:r>
          </w:p>
          <w:p w14:paraId="137F8B9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next_weekDayURL=3</w:t>
            </w:r>
          </w:p>
          <w:p w14:paraId="1F1A13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weekDay=6</w:t>
            </w:r>
          </w:p>
          <w:p w14:paraId="466E607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startTime=18000</w:t>
            </w:r>
          </w:p>
          <w:p w14:paraId="1378BD6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endTime=54000</w:t>
            </w:r>
          </w:p>
          <w:p w14:paraId="1A070D6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next_weekDayURL=4</w:t>
            </w:r>
          </w:p>
          <w:p w14:paraId="1B9930D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weekDay=6</w:t>
            </w:r>
          </w:p>
          <w:p w14:paraId="5EF3391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startTime=81000</w:t>
            </w:r>
          </w:p>
          <w:p w14:paraId="33E2F04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endTime=86400</w:t>
            </w:r>
          </w:p>
          <w:p w14:paraId="2429302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weekDayEnd=4</w:t>
            </w:r>
          </w:p>
          <w:p w14:paraId="5B29503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rFonts w:eastAsia="NSimSun"/>
                <w:szCs w:val="21"/>
              </w:rPr>
              <w:t xml:space="preserve">(For other responses, Refer to </w:t>
            </w:r>
            <w:hyperlink w:anchor="_通用应答" w:history="1">
              <w:r>
                <w:rPr>
                  <w:rStyle w:val="GevolgdeHyperlink"/>
                  <w:rFonts w:eastAsia="NSimSun"/>
                  <w:szCs w:val="21"/>
                </w:rPr>
                <w:t xml:space="preserve">General Response </w:t>
              </w:r>
            </w:hyperlink>
            <w:r>
              <w:rPr>
                <w:rFonts w:eastAsia="NSimSun"/>
                <w:szCs w:val="21"/>
              </w:rPr>
              <w:t>)</w:t>
            </w:r>
          </w:p>
        </w:tc>
      </w:tr>
    </w:tbl>
    <w:p w14:paraId="786EF0FB" w14:textId="77777777" w:rsidR="003D63BC" w:rsidRDefault="003D63BC">
      <w:pPr>
        <w:jc w:val="left"/>
        <w:rPr>
          <w:rFonts w:eastAsia="NSimSun"/>
          <w:b/>
          <w:bCs/>
          <w:sz w:val="24"/>
          <w:szCs w:val="28"/>
        </w:rPr>
      </w:pPr>
    </w:p>
    <w:p w14:paraId="531FC2BF" w14:textId="77777777" w:rsidR="003D63BC" w:rsidRDefault="00000000">
      <w:pPr>
        <w:pStyle w:val="Kop5"/>
        <w:numPr>
          <w:ilvl w:val="4"/>
          <w:numId w:val="18"/>
        </w:numPr>
        <w:spacing w:before="312"/>
      </w:pPr>
      <w:r>
        <w:t>Set people counting parameters (setStisticsParam )</w:t>
      </w:r>
    </w:p>
    <w:tbl>
      <w:tblPr>
        <w:tblW w:w="4298"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6468"/>
      </w:tblGrid>
      <w:tr w:rsidR="003D63BC" w14:paraId="54CC83A1" w14:textId="77777777">
        <w:trPr>
          <w:trHeight w:val="711"/>
        </w:trPr>
        <w:tc>
          <w:tcPr>
            <w:tcW w:w="465" w:type="pct"/>
          </w:tcPr>
          <w:p w14:paraId="047EF314" w14:textId="77777777" w:rsidR="003D63BC" w:rsidRDefault="00000000">
            <w:pPr>
              <w:jc w:val="left"/>
              <w:rPr>
                <w:rStyle w:val="Zwaar"/>
                <w:rFonts w:eastAsia="NSimSun"/>
              </w:rPr>
            </w:pPr>
            <w:bookmarkStart w:id="595" w:name="_Hlk141253046"/>
            <w:r>
              <w:rPr>
                <w:rStyle w:val="Zwaar"/>
                <w:rFonts w:eastAsia="NSimSun"/>
              </w:rPr>
              <w:t>URL</w:t>
            </w:r>
          </w:p>
        </w:tc>
        <w:tc>
          <w:tcPr>
            <w:tcW w:w="4535" w:type="pct"/>
          </w:tcPr>
          <w:p w14:paraId="15400A0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kern w:val="0"/>
                <w:szCs w:val="21"/>
              </w:rPr>
            </w:pPr>
            <w:r>
              <w:rPr>
                <w:rFonts w:eastAsia="NSimSun"/>
                <w:bCs/>
                <w:iCs/>
                <w:kern w:val="0"/>
                <w:szCs w:val="21"/>
              </w:rPr>
              <w:t xml:space="preserve">http://&lt;servername&gt;/cgi-bin/param.cgi?action=set&amp;type= </w:t>
            </w:r>
            <w:r>
              <w:rPr>
                <w:rFonts w:eastAsia="NSimSun"/>
                <w:b/>
                <w:bCs/>
                <w:iCs/>
                <w:kern w:val="0"/>
                <w:szCs w:val="21"/>
              </w:rPr>
              <w:t xml:space="preserve">setStatisticsCfg &amp; </w:t>
            </w:r>
            <w:r>
              <w:rPr>
                <w:rFonts w:eastAsia="NSimSun"/>
                <w:bCs/>
                <w:iCs/>
                <w:kern w:val="0"/>
                <w:szCs w:val="21"/>
              </w:rPr>
              <w:t xml:space="preserve">cameraID=&lt;cameraID&gt; </w:t>
            </w:r>
            <w:r>
              <w:rPr>
                <w:rFonts w:eastAsia="NSimSun"/>
                <w:bCs/>
                <w:iCs/>
              </w:rPr>
              <w:t>[&amp;&lt;argument&gt;=&lt;value&gt;...]</w:t>
            </w:r>
          </w:p>
        </w:tc>
      </w:tr>
      <w:bookmarkEnd w:id="595"/>
      <w:tr w:rsidR="003D63BC" w14:paraId="3C2133E3" w14:textId="77777777">
        <w:tc>
          <w:tcPr>
            <w:tcW w:w="465" w:type="pct"/>
          </w:tcPr>
          <w:p w14:paraId="44E2AB54" w14:textId="77777777" w:rsidR="003D63BC" w:rsidRDefault="00000000">
            <w:pPr>
              <w:jc w:val="left"/>
              <w:rPr>
                <w:rStyle w:val="Zwaar"/>
                <w:rFonts w:eastAsia="NSimSun"/>
              </w:rPr>
            </w:pPr>
            <w:r>
              <w:rPr>
                <w:rStyle w:val="Zwaar"/>
                <w:rFonts w:eastAsia="NSimSun"/>
              </w:rPr>
              <w:t>Description</w:t>
            </w:r>
          </w:p>
        </w:tc>
        <w:tc>
          <w:tcPr>
            <w:tcW w:w="4535" w:type="pct"/>
          </w:tcPr>
          <w:p w14:paraId="46D38850" w14:textId="77777777" w:rsidR="003D63BC" w:rsidRDefault="00000000">
            <w:pPr>
              <w:jc w:val="left"/>
              <w:rPr>
                <w:rStyle w:val="Style9"/>
                <w:rFonts w:eastAsia="NSimSun"/>
                <w:b w:val="0"/>
                <w:bCs w:val="0"/>
                <w:i w:val="0"/>
                <w:iCs w:val="0"/>
                <w:color w:val="auto"/>
              </w:rPr>
            </w:pPr>
            <w:bookmarkStart w:id="596" w:name="_Hlk141253056"/>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人数统计参数" w:history="1">
              <w:r>
                <w:rPr>
                  <w:rStyle w:val="Hyperlink"/>
                  <w:rFonts w:eastAsia="NSimSun" w:hint="eastAsia"/>
                </w:rPr>
                <w:t>URL</w:t>
              </w:r>
              <w:r>
                <w:rPr>
                  <w:rStyle w:val="Hyperlink"/>
                  <w:rFonts w:eastAsia="NSimSun"/>
                </w:rPr>
                <w:t xml:space="preserve"> Descriptions</w:t>
              </w:r>
              <w:bookmarkStart w:id="597" w:name="_Hlt141253613"/>
              <w:bookmarkEnd w:id="597"/>
            </w:hyperlink>
            <w:bookmarkEnd w:id="596"/>
          </w:p>
        </w:tc>
      </w:tr>
      <w:tr w:rsidR="003D63BC" w14:paraId="438AE04E" w14:textId="77777777">
        <w:tc>
          <w:tcPr>
            <w:tcW w:w="465" w:type="pct"/>
          </w:tcPr>
          <w:p w14:paraId="60D06899" w14:textId="77777777" w:rsidR="003D63BC" w:rsidRDefault="00000000">
            <w:pPr>
              <w:jc w:val="left"/>
              <w:rPr>
                <w:rStyle w:val="Zwaar"/>
                <w:rFonts w:eastAsia="NSimSun"/>
              </w:rPr>
            </w:pPr>
            <w:bookmarkStart w:id="598" w:name="_Hlk141253060"/>
            <w:r>
              <w:rPr>
                <w:rStyle w:val="Zwaar"/>
                <w:rFonts w:eastAsia="NSimSun" w:hint="eastAsia"/>
              </w:rPr>
              <w:t>Example</w:t>
            </w:r>
          </w:p>
        </w:tc>
        <w:tc>
          <w:tcPr>
            <w:tcW w:w="4535" w:type="pct"/>
          </w:tcPr>
          <w:p w14:paraId="3649AD5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Style w:val="Style9"/>
                <w:rFonts w:eastAsia="NSimSun"/>
                <w:b w:val="0"/>
                <w:bCs w:val="0"/>
                <w:i w:val="0"/>
                <w:iCs w:val="0"/>
                <w:color w:val="auto"/>
              </w:rPr>
            </w:pPr>
            <w:r>
              <w:rPr>
                <w:rStyle w:val="Style9"/>
                <w:rFonts w:eastAsia="NSimSun"/>
                <w:b w:val="0"/>
                <w:i w:val="0"/>
                <w:color w:val="auto"/>
              </w:rPr>
              <w:t>http://192.168.2.21/cgi-bin/param.cgi?action=set&amp;type=setStatisticsCfg&amp;cameraID=1&amp;enableFlag=1&amp;alarmOut=0&amp;alarmRecord=0&amp;alarmSMTP=1&amp;alarmFTP=0&amp;alarmSound=1&amp;alarmSoundType=4&amp; OSDEnable=0&amp;ClearStatisticsInterval=6&amp;CustomClearTime=05:12:00&amp;RegionType=1&amp;CorrectionEnable=1&amp;CorrectionValue=35&amp;AlarmEnable=0&amp;AlarmThreshold=1008&amp;lineCrossStartX=79.779999&amp;lineCrossStartY=7.260000&amp;lineCrossEndX=81.699997&amp;lineCrossEndY=51.709999&amp;weekDayCount=4&amp;weekDayBegin=1&amp;weekDay=0&amp;startTime=7200&amp;endTime=30600&amp;next_weekDayURL=2&amp;weekDay=0&amp;startTime=61200&amp;endTime=75600&amp;next_weekDayURL=3&amp;weekDay=6&amp;startTime=18000&amp;endTime=54000&amp;next_weekDayURL=4&amp;weekDay=6&amp;startTime=81000&amp;endTime=86400&amp;weekDayEnd=4</w:t>
            </w:r>
          </w:p>
        </w:tc>
      </w:tr>
      <w:bookmarkEnd w:id="598"/>
      <w:tr w:rsidR="003D63BC" w14:paraId="639353A8" w14:textId="77777777">
        <w:tc>
          <w:tcPr>
            <w:tcW w:w="465" w:type="pct"/>
          </w:tcPr>
          <w:p w14:paraId="41CBEF0C" w14:textId="77777777" w:rsidR="003D63BC" w:rsidRDefault="00000000">
            <w:pPr>
              <w:jc w:val="left"/>
              <w:rPr>
                <w:rStyle w:val="Zwaar"/>
                <w:rFonts w:eastAsia="NSimSun"/>
                <w:lang w:val="en-US"/>
              </w:rPr>
            </w:pPr>
            <w:r>
              <w:rPr>
                <w:rStyle w:val="Zwaar"/>
                <w:rFonts w:eastAsia="NSimSun" w:hint="eastAsia"/>
                <w:lang w:val="en-US"/>
              </w:rPr>
              <w:t>Return</w:t>
            </w:r>
          </w:p>
        </w:tc>
        <w:tc>
          <w:tcPr>
            <w:tcW w:w="4535" w:type="pct"/>
          </w:tcPr>
          <w:p w14:paraId="479E699D" w14:textId="77777777" w:rsidR="003D63BC" w:rsidRDefault="00000000">
            <w:pPr>
              <w:jc w:val="left"/>
              <w:rPr>
                <w:rFonts w:eastAsia="NSimSun"/>
              </w:rPr>
            </w:pPr>
            <w:r>
              <w:rPr>
                <w:rFonts w:eastAsia="NSimSun"/>
              </w:rPr>
              <w:t>OK</w:t>
            </w:r>
          </w:p>
          <w:p w14:paraId="2346861A" w14:textId="77777777" w:rsidR="003D63BC" w:rsidRDefault="00000000">
            <w:pPr>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25FD476C" w14:textId="77777777" w:rsidR="003D63BC" w:rsidRDefault="003D63BC">
      <w:pPr>
        <w:jc w:val="left"/>
        <w:rPr>
          <w:rFonts w:eastAsia="NSimSun"/>
        </w:rPr>
      </w:pPr>
    </w:p>
    <w:p w14:paraId="00A9C996" w14:textId="77777777" w:rsidR="003D63BC" w:rsidRDefault="00000000">
      <w:pPr>
        <w:pStyle w:val="Kop5"/>
        <w:numPr>
          <w:ilvl w:val="4"/>
          <w:numId w:val="18"/>
        </w:numPr>
        <w:spacing w:before="312"/>
      </w:pPr>
      <w:bookmarkStart w:id="599" w:name="_人数统计参数"/>
      <w:bookmarkEnd w:id="599"/>
      <w:r>
        <w:t>People counting parameters</w:t>
      </w:r>
    </w:p>
    <w:p w14:paraId="0CA740AF" w14:textId="77777777" w:rsidR="003D63BC" w:rsidRDefault="00000000">
      <w:pPr>
        <w:rPr>
          <w:b/>
        </w:rPr>
      </w:pPr>
      <w:r>
        <w:rPr>
          <w:b/>
        </w:rPr>
        <w:t>(IPC)</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2449"/>
        <w:gridCol w:w="1291"/>
        <w:gridCol w:w="1629"/>
      </w:tblGrid>
      <w:tr w:rsidR="003D63BC" w14:paraId="75819F89" w14:textId="77777777">
        <w:trPr>
          <w:trHeight w:val="465"/>
        </w:trPr>
        <w:tc>
          <w:tcPr>
            <w:tcW w:w="1511" w:type="pct"/>
            <w:tcBorders>
              <w:top w:val="single" w:sz="4" w:space="0" w:color="auto"/>
              <w:left w:val="single" w:sz="4" w:space="0" w:color="auto"/>
              <w:bottom w:val="single" w:sz="4" w:space="0" w:color="auto"/>
              <w:right w:val="single" w:sz="4" w:space="0" w:color="auto"/>
            </w:tcBorders>
            <w:shd w:val="clear" w:color="auto" w:fill="D7D7D7"/>
          </w:tcPr>
          <w:p w14:paraId="07692E1B" w14:textId="77777777" w:rsidR="003D63BC" w:rsidRDefault="00000000">
            <w:pPr>
              <w:jc w:val="left"/>
              <w:rPr>
                <w:rFonts w:eastAsia="NSimSun"/>
                <w:b/>
                <w:szCs w:val="21"/>
              </w:rPr>
            </w:pPr>
            <w:r>
              <w:rPr>
                <w:rFonts w:eastAsia="NSimSun" w:hint="eastAsia"/>
                <w:b/>
                <w:szCs w:val="21"/>
              </w:rPr>
              <w:t>URL</w:t>
            </w:r>
          </w:p>
        </w:tc>
        <w:tc>
          <w:tcPr>
            <w:tcW w:w="1571" w:type="pct"/>
            <w:tcBorders>
              <w:top w:val="single" w:sz="4" w:space="0" w:color="auto"/>
              <w:left w:val="single" w:sz="4" w:space="0" w:color="auto"/>
              <w:bottom w:val="single" w:sz="4" w:space="0" w:color="auto"/>
              <w:right w:val="single" w:sz="4" w:space="0" w:color="auto"/>
            </w:tcBorders>
            <w:shd w:val="clear" w:color="auto" w:fill="D9D9D9"/>
          </w:tcPr>
          <w:p w14:paraId="691A6715" w14:textId="77777777" w:rsidR="003D63BC" w:rsidRDefault="00000000">
            <w:pPr>
              <w:jc w:val="left"/>
              <w:rPr>
                <w:rFonts w:eastAsia="NSimSun"/>
                <w:b/>
                <w:szCs w:val="21"/>
              </w:rPr>
            </w:pPr>
            <w:r>
              <w:rPr>
                <w:rFonts w:eastAsia="NSimSun"/>
                <w:b/>
                <w:szCs w:val="21"/>
              </w:rPr>
              <w:t>Parameter Description</w:t>
            </w:r>
          </w:p>
        </w:tc>
        <w:tc>
          <w:tcPr>
            <w:tcW w:w="853" w:type="pct"/>
            <w:tcBorders>
              <w:top w:val="single" w:sz="4" w:space="0" w:color="auto"/>
              <w:left w:val="single" w:sz="4" w:space="0" w:color="auto"/>
              <w:bottom w:val="single" w:sz="4" w:space="0" w:color="auto"/>
              <w:right w:val="single" w:sz="4" w:space="0" w:color="auto"/>
            </w:tcBorders>
            <w:shd w:val="clear" w:color="auto" w:fill="D7D7D7"/>
          </w:tcPr>
          <w:p w14:paraId="34F18BB3" w14:textId="77777777" w:rsidR="003D63BC" w:rsidRDefault="00000000">
            <w:pPr>
              <w:jc w:val="left"/>
              <w:rPr>
                <w:rFonts w:eastAsia="NSimSun"/>
                <w:b/>
                <w:szCs w:val="21"/>
              </w:rPr>
            </w:pPr>
            <w:r>
              <w:rPr>
                <w:rFonts w:eastAsia="NSimSun"/>
                <w:b/>
                <w:szCs w:val="21"/>
              </w:rPr>
              <w:t>scope</w:t>
            </w:r>
          </w:p>
        </w:tc>
        <w:tc>
          <w:tcPr>
            <w:tcW w:w="1062" w:type="pct"/>
            <w:tcBorders>
              <w:top w:val="single" w:sz="4" w:space="0" w:color="auto"/>
              <w:left w:val="single" w:sz="4" w:space="0" w:color="auto"/>
              <w:bottom w:val="single" w:sz="4" w:space="0" w:color="auto"/>
              <w:right w:val="single" w:sz="4" w:space="0" w:color="auto"/>
            </w:tcBorders>
            <w:shd w:val="clear" w:color="auto" w:fill="D9D9D9"/>
          </w:tcPr>
          <w:p w14:paraId="318925F3" w14:textId="77777777" w:rsidR="003D63BC" w:rsidRDefault="00000000">
            <w:pPr>
              <w:jc w:val="left"/>
              <w:rPr>
                <w:rFonts w:eastAsia="NSimSun"/>
                <w:b/>
                <w:szCs w:val="21"/>
              </w:rPr>
            </w:pPr>
            <w:r>
              <w:rPr>
                <w:rFonts w:eastAsia="NSimSun"/>
                <w:b/>
                <w:szCs w:val="21"/>
              </w:rPr>
              <w:t>type of data</w:t>
            </w:r>
          </w:p>
        </w:tc>
      </w:tr>
      <w:tr w:rsidR="003D63BC" w14:paraId="6EE8B0B7"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08D236D2" w14:textId="77777777" w:rsidR="003D63BC" w:rsidRDefault="00000000">
            <w:pPr>
              <w:jc w:val="left"/>
              <w:rPr>
                <w:rFonts w:eastAsia="NSimSun"/>
                <w:b/>
                <w:szCs w:val="21"/>
              </w:rPr>
            </w:pPr>
            <w:r>
              <w:rPr>
                <w:rFonts w:eastAsia="NSimSun"/>
                <w:b/>
                <w:szCs w:val="21"/>
              </w:rPr>
              <w:t>presetMode</w:t>
            </w:r>
          </w:p>
        </w:tc>
        <w:tc>
          <w:tcPr>
            <w:tcW w:w="1571" w:type="pct"/>
            <w:tcBorders>
              <w:top w:val="single" w:sz="4" w:space="0" w:color="auto"/>
              <w:left w:val="single" w:sz="4" w:space="0" w:color="auto"/>
              <w:bottom w:val="single" w:sz="4" w:space="0" w:color="auto"/>
              <w:right w:val="single" w:sz="4" w:space="0" w:color="auto"/>
            </w:tcBorders>
          </w:tcPr>
          <w:p w14:paraId="038DC712" w14:textId="77777777" w:rsidR="003D63BC" w:rsidRDefault="00000000">
            <w:pPr>
              <w:jc w:val="left"/>
              <w:rPr>
                <w:rFonts w:eastAsia="NSimSun"/>
                <w:szCs w:val="21"/>
              </w:rPr>
            </w:pPr>
            <w:r>
              <w:rPr>
                <w:rFonts w:eastAsia="NSimSun"/>
                <w:szCs w:val="21"/>
              </w:rPr>
              <w:t>Mode (PTZ device)</w:t>
            </w:r>
          </w:p>
          <w:p w14:paraId="711ABA87" w14:textId="77777777" w:rsidR="003D63BC" w:rsidRDefault="00000000">
            <w:pPr>
              <w:jc w:val="left"/>
              <w:rPr>
                <w:rFonts w:eastAsia="NSimSun"/>
                <w:szCs w:val="21"/>
              </w:rPr>
            </w:pPr>
            <w:r>
              <w:rPr>
                <w:rFonts w:eastAsia="NSimSun"/>
                <w:szCs w:val="21"/>
              </w:rPr>
              <w:t>1: Normal mode</w:t>
            </w:r>
          </w:p>
          <w:p w14:paraId="2972C7B4" w14:textId="77777777" w:rsidR="003D63BC" w:rsidRDefault="00000000">
            <w:pPr>
              <w:jc w:val="left"/>
              <w:rPr>
                <w:rFonts w:eastAsia="NSimSun"/>
                <w:szCs w:val="21"/>
              </w:rPr>
            </w:pPr>
            <w:r>
              <w:rPr>
                <w:rFonts w:eastAsia="NSimSun"/>
                <w:szCs w:val="21"/>
              </w:rPr>
              <w:t>2: Preset point mode</w:t>
            </w:r>
          </w:p>
        </w:tc>
        <w:tc>
          <w:tcPr>
            <w:tcW w:w="853" w:type="pct"/>
            <w:tcBorders>
              <w:top w:val="single" w:sz="4" w:space="0" w:color="auto"/>
              <w:left w:val="single" w:sz="4" w:space="0" w:color="auto"/>
              <w:bottom w:val="single" w:sz="4" w:space="0" w:color="auto"/>
              <w:right w:val="single" w:sz="4" w:space="0" w:color="auto"/>
            </w:tcBorders>
          </w:tcPr>
          <w:p w14:paraId="33640534" w14:textId="77777777" w:rsidR="003D63BC" w:rsidRDefault="00000000">
            <w:pPr>
              <w:jc w:val="left"/>
              <w:rPr>
                <w:rFonts w:eastAsia="NSimSun"/>
                <w:szCs w:val="21"/>
              </w:rPr>
            </w:pPr>
            <w:r>
              <w:rPr>
                <w:rFonts w:eastAsia="NSimSun"/>
                <w:szCs w:val="21"/>
              </w:rPr>
              <w:t>1-2</w:t>
            </w:r>
          </w:p>
        </w:tc>
        <w:tc>
          <w:tcPr>
            <w:tcW w:w="1062" w:type="pct"/>
            <w:tcBorders>
              <w:top w:val="single" w:sz="4" w:space="0" w:color="auto"/>
              <w:left w:val="single" w:sz="4" w:space="0" w:color="auto"/>
              <w:bottom w:val="single" w:sz="4" w:space="0" w:color="auto"/>
              <w:right w:val="single" w:sz="4" w:space="0" w:color="auto"/>
            </w:tcBorders>
          </w:tcPr>
          <w:p w14:paraId="1F287A4D" w14:textId="77777777" w:rsidR="003D63BC" w:rsidRDefault="00000000">
            <w:pPr>
              <w:jc w:val="left"/>
              <w:rPr>
                <w:rFonts w:eastAsia="NSimSun"/>
                <w:szCs w:val="21"/>
              </w:rPr>
            </w:pPr>
            <w:r>
              <w:rPr>
                <w:rFonts w:eastAsia="NSimSun"/>
                <w:szCs w:val="21"/>
              </w:rPr>
              <w:t>int</w:t>
            </w:r>
          </w:p>
        </w:tc>
      </w:tr>
      <w:tr w:rsidR="003D63BC" w14:paraId="0D664B3B"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6FD04707" w14:textId="77777777" w:rsidR="003D63BC" w:rsidRDefault="00000000">
            <w:pPr>
              <w:jc w:val="left"/>
              <w:rPr>
                <w:rFonts w:eastAsia="NSimSun"/>
                <w:b/>
                <w:szCs w:val="21"/>
              </w:rPr>
            </w:pPr>
            <w:r>
              <w:rPr>
                <w:rFonts w:eastAsia="NSimSun"/>
                <w:b/>
                <w:szCs w:val="21"/>
              </w:rPr>
              <w:t>presetCount</w:t>
            </w:r>
          </w:p>
        </w:tc>
        <w:tc>
          <w:tcPr>
            <w:tcW w:w="1571" w:type="pct"/>
            <w:tcBorders>
              <w:top w:val="single" w:sz="4" w:space="0" w:color="auto"/>
              <w:left w:val="single" w:sz="4" w:space="0" w:color="auto"/>
              <w:bottom w:val="single" w:sz="4" w:space="0" w:color="auto"/>
              <w:right w:val="single" w:sz="4" w:space="0" w:color="auto"/>
            </w:tcBorders>
          </w:tcPr>
          <w:p w14:paraId="2441BCC6" w14:textId="77777777" w:rsidR="003D63BC" w:rsidRDefault="00000000">
            <w:pPr>
              <w:jc w:val="left"/>
              <w:rPr>
                <w:rFonts w:eastAsia="NSimSun"/>
                <w:szCs w:val="21"/>
              </w:rPr>
            </w:pPr>
            <w:r>
              <w:rPr>
                <w:rFonts w:eastAsia="NSimSun"/>
                <w:szCs w:val="21"/>
              </w:rPr>
              <w:t>Number of preset positions (PTZ device)</w:t>
            </w:r>
          </w:p>
        </w:tc>
        <w:tc>
          <w:tcPr>
            <w:tcW w:w="853" w:type="pct"/>
            <w:tcBorders>
              <w:top w:val="single" w:sz="4" w:space="0" w:color="auto"/>
              <w:left w:val="single" w:sz="4" w:space="0" w:color="auto"/>
              <w:bottom w:val="single" w:sz="4" w:space="0" w:color="auto"/>
              <w:right w:val="single" w:sz="4" w:space="0" w:color="auto"/>
            </w:tcBorders>
          </w:tcPr>
          <w:p w14:paraId="08F3BAB2"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094DEC13" w14:textId="77777777" w:rsidR="003D63BC" w:rsidRDefault="00000000">
            <w:pPr>
              <w:jc w:val="left"/>
              <w:rPr>
                <w:rFonts w:eastAsia="NSimSun"/>
                <w:szCs w:val="21"/>
              </w:rPr>
            </w:pPr>
            <w:r>
              <w:rPr>
                <w:rFonts w:eastAsia="NSimSun"/>
                <w:szCs w:val="21"/>
              </w:rPr>
              <w:t>i nt</w:t>
            </w:r>
          </w:p>
        </w:tc>
      </w:tr>
      <w:tr w:rsidR="003D63BC" w14:paraId="7450213F"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2860BDFF" w14:textId="77777777" w:rsidR="003D63BC" w:rsidRDefault="00000000">
            <w:pPr>
              <w:jc w:val="left"/>
              <w:rPr>
                <w:rFonts w:eastAsia="NSimSun"/>
                <w:b/>
                <w:szCs w:val="21"/>
              </w:rPr>
            </w:pPr>
            <w:r>
              <w:rPr>
                <w:rFonts w:eastAsia="NSimSun"/>
                <w:b/>
                <w:szCs w:val="21"/>
              </w:rPr>
              <w:t>resetBegin​</w:t>
            </w:r>
          </w:p>
        </w:tc>
        <w:tc>
          <w:tcPr>
            <w:tcW w:w="1571" w:type="pct"/>
            <w:tcBorders>
              <w:top w:val="single" w:sz="4" w:space="0" w:color="auto"/>
              <w:left w:val="single" w:sz="4" w:space="0" w:color="auto"/>
              <w:bottom w:val="single" w:sz="4" w:space="0" w:color="auto"/>
              <w:right w:val="single" w:sz="4" w:space="0" w:color="auto"/>
            </w:tcBorders>
          </w:tcPr>
          <w:p w14:paraId="2265B5E2" w14:textId="77777777" w:rsidR="003D63BC" w:rsidRDefault="00000000">
            <w:pPr>
              <w:jc w:val="left"/>
              <w:rPr>
                <w:rFonts w:eastAsia="NSimSun"/>
                <w:szCs w:val="21"/>
              </w:rPr>
            </w:pPr>
            <w:r>
              <w:rPr>
                <w:rFonts w:eastAsia="NSimSun"/>
                <w:szCs w:val="21"/>
              </w:rPr>
              <w:t>Preset position start mark (PTZ device)</w:t>
            </w:r>
          </w:p>
        </w:tc>
        <w:tc>
          <w:tcPr>
            <w:tcW w:w="853" w:type="pct"/>
            <w:tcBorders>
              <w:top w:val="single" w:sz="4" w:space="0" w:color="auto"/>
              <w:left w:val="single" w:sz="4" w:space="0" w:color="auto"/>
              <w:bottom w:val="single" w:sz="4" w:space="0" w:color="auto"/>
              <w:right w:val="single" w:sz="4" w:space="0" w:color="auto"/>
            </w:tcBorders>
          </w:tcPr>
          <w:p w14:paraId="32FF5533"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087464EA" w14:textId="77777777" w:rsidR="003D63BC" w:rsidRDefault="00000000">
            <w:pPr>
              <w:jc w:val="left"/>
              <w:rPr>
                <w:rFonts w:eastAsia="NSimSun"/>
                <w:szCs w:val="21"/>
              </w:rPr>
            </w:pPr>
            <w:r>
              <w:rPr>
                <w:rFonts w:eastAsia="NSimSun"/>
                <w:szCs w:val="21"/>
              </w:rPr>
              <w:t>i nt</w:t>
            </w:r>
          </w:p>
        </w:tc>
      </w:tr>
      <w:tr w:rsidR="003D63BC" w14:paraId="4DB8910F"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41186F96" w14:textId="77777777" w:rsidR="003D63BC" w:rsidRDefault="00000000">
            <w:pPr>
              <w:jc w:val="left"/>
              <w:rPr>
                <w:rFonts w:eastAsia="NSimSun"/>
                <w:b/>
                <w:szCs w:val="21"/>
              </w:rPr>
            </w:pPr>
            <w:r>
              <w:rPr>
                <w:rFonts w:eastAsia="NSimSun"/>
                <w:b/>
                <w:szCs w:val="21"/>
              </w:rPr>
              <w:t>presetID</w:t>
            </w:r>
          </w:p>
        </w:tc>
        <w:tc>
          <w:tcPr>
            <w:tcW w:w="1571" w:type="pct"/>
            <w:tcBorders>
              <w:top w:val="single" w:sz="4" w:space="0" w:color="auto"/>
              <w:left w:val="single" w:sz="4" w:space="0" w:color="auto"/>
              <w:bottom w:val="single" w:sz="4" w:space="0" w:color="auto"/>
              <w:right w:val="single" w:sz="4" w:space="0" w:color="auto"/>
            </w:tcBorders>
          </w:tcPr>
          <w:p w14:paraId="617DB784" w14:textId="77777777" w:rsidR="003D63BC" w:rsidRDefault="00000000">
            <w:pPr>
              <w:jc w:val="left"/>
              <w:rPr>
                <w:rFonts w:eastAsia="NSimSun"/>
                <w:szCs w:val="21"/>
              </w:rPr>
            </w:pPr>
            <w:r>
              <w:rPr>
                <w:rFonts w:eastAsia="NSimSun"/>
                <w:szCs w:val="21"/>
              </w:rPr>
              <w:t>Preset ID</w:t>
            </w:r>
          </w:p>
          <w:p w14:paraId="2EF61D9E" w14:textId="77777777" w:rsidR="003D63BC" w:rsidRDefault="00000000">
            <w:pPr>
              <w:jc w:val="left"/>
              <w:rPr>
                <w:rFonts w:eastAsia="NSimSun"/>
                <w:szCs w:val="21"/>
              </w:rPr>
            </w:pPr>
            <w:r>
              <w:rPr>
                <w:rFonts w:eastAsia="NSimSun"/>
                <w:szCs w:val="21"/>
              </w:rPr>
              <w:t>- 1 : Get all preset positions</w:t>
            </w:r>
          </w:p>
          <w:p w14:paraId="32DB07FF" w14:textId="77777777" w:rsidR="003D63BC" w:rsidRDefault="00000000">
            <w:pPr>
              <w:jc w:val="left"/>
              <w:rPr>
                <w:rFonts w:eastAsia="NSimSun"/>
                <w:szCs w:val="21"/>
              </w:rPr>
            </w:pPr>
            <w:r>
              <w:rPr>
                <w:rFonts w:eastAsia="NSimSun"/>
                <w:szCs w:val="21"/>
              </w:rPr>
              <w:t>0: Get or set normal mode</w:t>
            </w:r>
          </w:p>
          <w:p w14:paraId="17CE9410" w14:textId="77777777" w:rsidR="003D63BC" w:rsidRDefault="00000000">
            <w:pPr>
              <w:jc w:val="left"/>
              <w:rPr>
                <w:rFonts w:eastAsia="NSimSun"/>
                <w:szCs w:val="21"/>
              </w:rPr>
            </w:pPr>
            <w:r>
              <w:rPr>
                <w:rFonts w:eastAsia="NSimSun"/>
                <w:szCs w:val="21"/>
              </w:rPr>
              <w:t>&gt; 0 : Get or set the specified preset position</w:t>
            </w:r>
          </w:p>
        </w:tc>
        <w:tc>
          <w:tcPr>
            <w:tcW w:w="853" w:type="pct"/>
            <w:tcBorders>
              <w:top w:val="single" w:sz="4" w:space="0" w:color="auto"/>
              <w:left w:val="single" w:sz="4" w:space="0" w:color="auto"/>
              <w:bottom w:val="single" w:sz="4" w:space="0" w:color="auto"/>
              <w:right w:val="single" w:sz="4" w:space="0" w:color="auto"/>
            </w:tcBorders>
          </w:tcPr>
          <w:p w14:paraId="6B12D5CB"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4CA0BE7D" w14:textId="77777777" w:rsidR="003D63BC" w:rsidRDefault="00000000">
            <w:pPr>
              <w:jc w:val="left"/>
              <w:rPr>
                <w:rFonts w:eastAsia="NSimSun"/>
                <w:szCs w:val="21"/>
              </w:rPr>
            </w:pPr>
            <w:r>
              <w:rPr>
                <w:rFonts w:eastAsia="NSimSun"/>
                <w:szCs w:val="21"/>
              </w:rPr>
              <w:t>i nt</w:t>
            </w:r>
          </w:p>
        </w:tc>
      </w:tr>
      <w:tr w:rsidR="003D63BC" w14:paraId="31A9CC1D"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3CA1C983" w14:textId="77777777" w:rsidR="003D63BC" w:rsidRDefault="00000000">
            <w:pPr>
              <w:jc w:val="left"/>
              <w:rPr>
                <w:rFonts w:eastAsia="NSimSun"/>
                <w:b/>
                <w:szCs w:val="21"/>
              </w:rPr>
            </w:pPr>
            <w:r>
              <w:rPr>
                <w:rFonts w:eastAsia="NSimSun"/>
                <w:b/>
                <w:szCs w:val="21"/>
              </w:rPr>
              <w:t>enableFlag</w:t>
            </w:r>
          </w:p>
        </w:tc>
        <w:tc>
          <w:tcPr>
            <w:tcW w:w="1571" w:type="pct"/>
            <w:tcBorders>
              <w:top w:val="single" w:sz="4" w:space="0" w:color="auto"/>
              <w:left w:val="single" w:sz="4" w:space="0" w:color="auto"/>
              <w:bottom w:val="single" w:sz="4" w:space="0" w:color="auto"/>
              <w:right w:val="single" w:sz="4" w:space="0" w:color="auto"/>
            </w:tcBorders>
          </w:tcPr>
          <w:p w14:paraId="25BC70FF" w14:textId="77777777" w:rsidR="003D63BC" w:rsidRDefault="00000000">
            <w:pPr>
              <w:jc w:val="left"/>
              <w:rPr>
                <w:rFonts w:eastAsia="NSimSun"/>
                <w:szCs w:val="21"/>
              </w:rPr>
            </w:pPr>
            <w:r>
              <w:rPr>
                <w:rFonts w:eastAsia="NSimSun"/>
                <w:szCs w:val="21"/>
              </w:rPr>
              <w:t>switch</w:t>
            </w:r>
          </w:p>
          <w:p w14:paraId="4947A846" w14:textId="77777777" w:rsidR="003D63BC" w:rsidRDefault="00000000">
            <w:pPr>
              <w:jc w:val="left"/>
              <w:rPr>
                <w:rFonts w:eastAsia="NSimSun"/>
                <w:szCs w:val="21"/>
              </w:rPr>
            </w:pPr>
            <w:r>
              <w:rPr>
                <w:rFonts w:eastAsia="NSimSun"/>
                <w:szCs w:val="21"/>
              </w:rPr>
              <w:t>0: Off</w:t>
            </w:r>
          </w:p>
          <w:p w14:paraId="5D0F63C3" w14:textId="77777777" w:rsidR="003D63BC" w:rsidRDefault="00000000">
            <w:pPr>
              <w:jc w:val="left"/>
              <w:rPr>
                <w:rFonts w:eastAsia="NSimSun"/>
                <w:szCs w:val="21"/>
              </w:rPr>
            </w:pPr>
            <w:r>
              <w:rPr>
                <w:rFonts w:eastAsia="NSimSun"/>
                <w:szCs w:val="21"/>
              </w:rPr>
              <w:t>1: On</w:t>
            </w:r>
          </w:p>
        </w:tc>
        <w:tc>
          <w:tcPr>
            <w:tcW w:w="853" w:type="pct"/>
            <w:tcBorders>
              <w:top w:val="single" w:sz="4" w:space="0" w:color="auto"/>
              <w:left w:val="single" w:sz="4" w:space="0" w:color="auto"/>
              <w:bottom w:val="single" w:sz="4" w:space="0" w:color="auto"/>
              <w:right w:val="single" w:sz="4" w:space="0" w:color="auto"/>
            </w:tcBorders>
          </w:tcPr>
          <w:p w14:paraId="327323FB"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06381C7E" w14:textId="77777777" w:rsidR="003D63BC" w:rsidRDefault="00000000">
            <w:pPr>
              <w:jc w:val="left"/>
              <w:rPr>
                <w:rFonts w:eastAsia="NSimSun"/>
                <w:szCs w:val="21"/>
              </w:rPr>
            </w:pPr>
            <w:r>
              <w:rPr>
                <w:rFonts w:eastAsia="NSimSun"/>
                <w:szCs w:val="21"/>
              </w:rPr>
              <w:t>int</w:t>
            </w:r>
          </w:p>
        </w:tc>
      </w:tr>
      <w:tr w:rsidR="003D63BC" w14:paraId="0F6BBDE6"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5A08532B"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AlarmLinkageParam</w:t>
            </w:r>
          </w:p>
        </w:tc>
        <w:tc>
          <w:tcPr>
            <w:tcW w:w="1571" w:type="pct"/>
            <w:tcBorders>
              <w:top w:val="single" w:sz="4" w:space="0" w:color="auto"/>
              <w:left w:val="single" w:sz="4" w:space="0" w:color="auto"/>
              <w:bottom w:val="single" w:sz="4" w:space="0" w:color="auto"/>
              <w:right w:val="single" w:sz="4" w:space="0" w:color="auto"/>
            </w:tcBorders>
            <w:vAlign w:val="center"/>
          </w:tcPr>
          <w:p w14:paraId="0C6B8246" w14:textId="77777777" w:rsidR="003D63BC" w:rsidRDefault="00000000">
            <w:pPr>
              <w:rPr>
                <w:rFonts w:eastAsia="NSimSun"/>
                <w:szCs w:val="21"/>
              </w:rPr>
            </w:pPr>
            <w:r>
              <w:rPr>
                <w:rFonts w:eastAsia="NSimSun"/>
                <w:szCs w:val="21"/>
              </w:rPr>
              <w:t>Alarm</w:t>
            </w:r>
            <w:r>
              <w:rPr>
                <w:rFonts w:eastAsia="NSimSun" w:hint="eastAsia"/>
                <w:szCs w:val="21"/>
                <w:lang w:val="en-US"/>
              </w:rPr>
              <w:t xml:space="preserve"> </w:t>
            </w:r>
            <w:r>
              <w:rPr>
                <w:rFonts w:eastAsia="NSimSun"/>
                <w:szCs w:val="21"/>
              </w:rPr>
              <w:t>linkage operation behavior</w:t>
            </w:r>
          </w:p>
          <w:p w14:paraId="13716F41" w14:textId="77777777" w:rsidR="003D63BC" w:rsidRDefault="00000000">
            <w:pPr>
              <w:rPr>
                <w:rFonts w:eastAsia="NSimSun"/>
                <w:szCs w:val="21"/>
                <w:lang w:val="en-US"/>
              </w:rPr>
            </w:pPr>
            <w:r>
              <w:rPr>
                <w:rFonts w:eastAsia="NSimSun" w:hint="eastAsia"/>
                <w:szCs w:val="21"/>
                <w:lang w:val="en-US"/>
              </w:rPr>
              <w:t>Clean:</w:t>
            </w:r>
            <w:r>
              <w:rPr>
                <w:rFonts w:eastAsia="NSimSun"/>
                <w:szCs w:val="21"/>
              </w:rPr>
              <w:t>Clear all</w:t>
            </w:r>
          </w:p>
        </w:tc>
        <w:tc>
          <w:tcPr>
            <w:tcW w:w="853" w:type="pct"/>
            <w:tcBorders>
              <w:top w:val="single" w:sz="4" w:space="0" w:color="auto"/>
              <w:left w:val="single" w:sz="4" w:space="0" w:color="auto"/>
              <w:bottom w:val="single" w:sz="4" w:space="0" w:color="auto"/>
              <w:right w:val="single" w:sz="4" w:space="0" w:color="auto"/>
            </w:tcBorders>
          </w:tcPr>
          <w:p w14:paraId="01C5D075" w14:textId="77777777" w:rsidR="003D63BC" w:rsidRDefault="00000000">
            <w:pPr>
              <w:jc w:val="left"/>
              <w:rPr>
                <w:rFonts w:eastAsia="NSimSun"/>
                <w:szCs w:val="21"/>
                <w:lang w:val="en-US"/>
              </w:rPr>
            </w:pPr>
            <w:r>
              <w:rPr>
                <w:rFonts w:eastAsia="NSimSun" w:hint="eastAsia"/>
                <w:szCs w:val="21"/>
                <w:lang w:val="en-US"/>
              </w:rPr>
              <w:t>clean</w:t>
            </w:r>
          </w:p>
        </w:tc>
        <w:tc>
          <w:tcPr>
            <w:tcW w:w="1062" w:type="pct"/>
            <w:tcBorders>
              <w:top w:val="single" w:sz="4" w:space="0" w:color="auto"/>
              <w:left w:val="single" w:sz="4" w:space="0" w:color="auto"/>
              <w:bottom w:val="single" w:sz="4" w:space="0" w:color="auto"/>
              <w:right w:val="single" w:sz="4" w:space="0" w:color="auto"/>
            </w:tcBorders>
          </w:tcPr>
          <w:p w14:paraId="1CDAC2B1" w14:textId="77777777" w:rsidR="003D63BC" w:rsidRDefault="00000000">
            <w:pPr>
              <w:rPr>
                <w:lang w:val="en-US"/>
              </w:rPr>
            </w:pPr>
            <w:r>
              <w:rPr>
                <w:rFonts w:hint="eastAsia"/>
                <w:lang w:val="en-US"/>
              </w:rPr>
              <w:t>string</w:t>
            </w:r>
          </w:p>
        </w:tc>
      </w:tr>
      <w:tr w:rsidR="003D63BC" w14:paraId="4BE6F5C4"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3360D083" w14:textId="77777777" w:rsidR="003D63BC" w:rsidRDefault="00000000">
            <w:pPr>
              <w:jc w:val="left"/>
              <w:rPr>
                <w:rFonts w:eastAsia="NSimSun"/>
                <w:b/>
                <w:szCs w:val="21"/>
              </w:rPr>
            </w:pPr>
            <w:r>
              <w:rPr>
                <w:rFonts w:eastAsia="NSimSun"/>
                <w:b/>
                <w:szCs w:val="21"/>
              </w:rPr>
              <w:t>alarmOut</w:t>
            </w:r>
          </w:p>
        </w:tc>
        <w:tc>
          <w:tcPr>
            <w:tcW w:w="1571" w:type="pct"/>
            <w:tcBorders>
              <w:top w:val="single" w:sz="4" w:space="0" w:color="auto"/>
              <w:left w:val="single" w:sz="4" w:space="0" w:color="auto"/>
              <w:bottom w:val="single" w:sz="4" w:space="0" w:color="auto"/>
              <w:right w:val="single" w:sz="4" w:space="0" w:color="auto"/>
            </w:tcBorders>
          </w:tcPr>
          <w:p w14:paraId="242BEEA9" w14:textId="77777777" w:rsidR="003D63BC" w:rsidRDefault="00000000">
            <w:pPr>
              <w:jc w:val="left"/>
              <w:rPr>
                <w:rFonts w:eastAsia="NSimSun"/>
                <w:szCs w:val="21"/>
              </w:rPr>
            </w:pPr>
            <w:r>
              <w:rPr>
                <w:rFonts w:eastAsia="NSimSun"/>
                <w:szCs w:val="21"/>
              </w:rPr>
              <w:t>Alarm Output</w:t>
            </w:r>
          </w:p>
          <w:p w14:paraId="446F7E4B" w14:textId="77777777" w:rsidR="003D63BC" w:rsidRDefault="00000000">
            <w:pPr>
              <w:jc w:val="left"/>
              <w:rPr>
                <w:rFonts w:eastAsia="NSimSun"/>
                <w:szCs w:val="21"/>
              </w:rPr>
            </w:pPr>
            <w:r>
              <w:rPr>
                <w:rFonts w:eastAsia="NSimSun"/>
                <w:szCs w:val="21"/>
              </w:rPr>
              <w:t>0: Off</w:t>
            </w:r>
          </w:p>
          <w:p w14:paraId="044CE63B" w14:textId="77777777" w:rsidR="003D63BC" w:rsidRDefault="00000000">
            <w:pPr>
              <w:jc w:val="left"/>
              <w:rPr>
                <w:rFonts w:eastAsia="NSimSun"/>
                <w:szCs w:val="21"/>
              </w:rPr>
            </w:pPr>
            <w:r>
              <w:rPr>
                <w:rFonts w:eastAsia="NSimSun"/>
                <w:szCs w:val="21"/>
              </w:rPr>
              <w:t>1: On</w:t>
            </w:r>
          </w:p>
        </w:tc>
        <w:tc>
          <w:tcPr>
            <w:tcW w:w="853" w:type="pct"/>
            <w:tcBorders>
              <w:top w:val="single" w:sz="4" w:space="0" w:color="auto"/>
              <w:left w:val="single" w:sz="4" w:space="0" w:color="auto"/>
              <w:bottom w:val="single" w:sz="4" w:space="0" w:color="auto"/>
              <w:right w:val="single" w:sz="4" w:space="0" w:color="auto"/>
            </w:tcBorders>
          </w:tcPr>
          <w:p w14:paraId="152916E4"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645FD7CE" w14:textId="77777777" w:rsidR="003D63BC" w:rsidRDefault="00000000">
            <w:pPr>
              <w:jc w:val="left"/>
              <w:rPr>
                <w:rFonts w:eastAsia="NSimSun"/>
                <w:szCs w:val="21"/>
              </w:rPr>
            </w:pPr>
            <w:r>
              <w:rPr>
                <w:rFonts w:eastAsia="NSimSun"/>
                <w:szCs w:val="21"/>
              </w:rPr>
              <w:t>int</w:t>
            </w:r>
          </w:p>
        </w:tc>
      </w:tr>
      <w:tr w:rsidR="003D63BC" w14:paraId="438E459C"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766F4AAC" w14:textId="77777777" w:rsidR="003D63BC" w:rsidRDefault="00000000">
            <w:pPr>
              <w:jc w:val="left"/>
              <w:rPr>
                <w:rFonts w:eastAsia="NSimSun"/>
                <w:b/>
                <w:szCs w:val="21"/>
              </w:rPr>
            </w:pPr>
            <w:r>
              <w:rPr>
                <w:rFonts w:eastAsia="NSimSun"/>
                <w:b/>
                <w:szCs w:val="21"/>
              </w:rPr>
              <w:t>alarmOut2</w:t>
            </w:r>
          </w:p>
        </w:tc>
        <w:tc>
          <w:tcPr>
            <w:tcW w:w="1571" w:type="pct"/>
            <w:tcBorders>
              <w:top w:val="single" w:sz="4" w:space="0" w:color="auto"/>
              <w:left w:val="single" w:sz="4" w:space="0" w:color="auto"/>
              <w:bottom w:val="single" w:sz="4" w:space="0" w:color="auto"/>
              <w:right w:val="single" w:sz="4" w:space="0" w:color="auto"/>
            </w:tcBorders>
          </w:tcPr>
          <w:p w14:paraId="2690ACF6" w14:textId="77777777" w:rsidR="003D63BC" w:rsidRDefault="00000000">
            <w:pPr>
              <w:jc w:val="left"/>
              <w:rPr>
                <w:rFonts w:eastAsia="NSimSun"/>
                <w:szCs w:val="21"/>
              </w:rPr>
            </w:pPr>
            <w:r>
              <w:rPr>
                <w:rFonts w:eastAsia="NSimSun"/>
                <w:szCs w:val="21"/>
              </w:rPr>
              <w:t>Alarm 2 output</w:t>
            </w:r>
          </w:p>
          <w:p w14:paraId="1748123E" w14:textId="77777777" w:rsidR="003D63BC" w:rsidRDefault="00000000">
            <w:pPr>
              <w:jc w:val="left"/>
              <w:rPr>
                <w:rFonts w:eastAsia="NSimSun"/>
                <w:szCs w:val="21"/>
              </w:rPr>
            </w:pPr>
            <w:r>
              <w:rPr>
                <w:rFonts w:eastAsia="NSimSun"/>
                <w:szCs w:val="21"/>
              </w:rPr>
              <w:t>0: Off</w:t>
            </w:r>
          </w:p>
          <w:p w14:paraId="42F082D4" w14:textId="77777777" w:rsidR="003D63BC" w:rsidRDefault="00000000">
            <w:pPr>
              <w:jc w:val="left"/>
              <w:rPr>
                <w:rFonts w:eastAsia="NSimSun"/>
                <w:szCs w:val="21"/>
              </w:rPr>
            </w:pPr>
            <w:r>
              <w:rPr>
                <w:rFonts w:eastAsia="NSimSun"/>
                <w:szCs w:val="21"/>
              </w:rPr>
              <w:t>1: On</w:t>
            </w:r>
          </w:p>
        </w:tc>
        <w:tc>
          <w:tcPr>
            <w:tcW w:w="853" w:type="pct"/>
            <w:tcBorders>
              <w:top w:val="single" w:sz="4" w:space="0" w:color="auto"/>
              <w:left w:val="single" w:sz="4" w:space="0" w:color="auto"/>
              <w:bottom w:val="single" w:sz="4" w:space="0" w:color="auto"/>
              <w:right w:val="single" w:sz="4" w:space="0" w:color="auto"/>
            </w:tcBorders>
          </w:tcPr>
          <w:p w14:paraId="1FD7E299"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381CCA6B" w14:textId="77777777" w:rsidR="003D63BC" w:rsidRDefault="00000000">
            <w:pPr>
              <w:jc w:val="left"/>
              <w:rPr>
                <w:rFonts w:eastAsia="NSimSun"/>
                <w:szCs w:val="21"/>
              </w:rPr>
            </w:pPr>
            <w:r>
              <w:rPr>
                <w:rFonts w:eastAsia="NSimSun"/>
                <w:szCs w:val="21"/>
              </w:rPr>
              <w:t>int</w:t>
            </w:r>
          </w:p>
        </w:tc>
      </w:tr>
      <w:tr w:rsidR="003D63BC" w14:paraId="518C1569"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44114A3D" w14:textId="77777777" w:rsidR="003D63BC" w:rsidRDefault="00000000">
            <w:pPr>
              <w:jc w:val="left"/>
              <w:rPr>
                <w:rFonts w:eastAsia="NSimSun"/>
                <w:b/>
                <w:szCs w:val="21"/>
              </w:rPr>
            </w:pPr>
            <w:r>
              <w:rPr>
                <w:rFonts w:eastAsia="NSimSun"/>
                <w:b/>
                <w:szCs w:val="21"/>
              </w:rPr>
              <w:t>alarmRecord</w:t>
            </w:r>
          </w:p>
        </w:tc>
        <w:tc>
          <w:tcPr>
            <w:tcW w:w="1571" w:type="pct"/>
            <w:tcBorders>
              <w:top w:val="single" w:sz="4" w:space="0" w:color="auto"/>
              <w:left w:val="single" w:sz="4" w:space="0" w:color="auto"/>
              <w:bottom w:val="single" w:sz="4" w:space="0" w:color="auto"/>
              <w:right w:val="single" w:sz="4" w:space="0" w:color="auto"/>
            </w:tcBorders>
          </w:tcPr>
          <w:p w14:paraId="6659D475" w14:textId="77777777" w:rsidR="003D63BC" w:rsidRDefault="00000000">
            <w:pPr>
              <w:jc w:val="left"/>
              <w:rPr>
                <w:rFonts w:eastAsia="NSimSun"/>
                <w:szCs w:val="21"/>
              </w:rPr>
            </w:pPr>
            <w:r>
              <w:rPr>
                <w:rFonts w:eastAsia="NSimSun"/>
                <w:szCs w:val="21"/>
              </w:rPr>
              <w:t>Alarm video</w:t>
            </w:r>
          </w:p>
          <w:p w14:paraId="1F388597" w14:textId="77777777" w:rsidR="003D63BC" w:rsidRDefault="00000000">
            <w:pPr>
              <w:jc w:val="left"/>
              <w:rPr>
                <w:rFonts w:eastAsia="NSimSun"/>
                <w:szCs w:val="21"/>
              </w:rPr>
            </w:pPr>
            <w:r>
              <w:rPr>
                <w:rFonts w:eastAsia="NSimSun"/>
                <w:szCs w:val="21"/>
              </w:rPr>
              <w:t>0: Off</w:t>
            </w:r>
          </w:p>
          <w:p w14:paraId="5669B9B6" w14:textId="77777777" w:rsidR="003D63BC" w:rsidRDefault="00000000">
            <w:pPr>
              <w:jc w:val="left"/>
              <w:rPr>
                <w:rFonts w:eastAsia="NSimSun"/>
                <w:szCs w:val="21"/>
              </w:rPr>
            </w:pPr>
            <w:r>
              <w:rPr>
                <w:rFonts w:eastAsia="NSimSun"/>
                <w:szCs w:val="21"/>
              </w:rPr>
              <w:t>1: On</w:t>
            </w:r>
          </w:p>
        </w:tc>
        <w:tc>
          <w:tcPr>
            <w:tcW w:w="853" w:type="pct"/>
            <w:tcBorders>
              <w:top w:val="single" w:sz="4" w:space="0" w:color="auto"/>
              <w:left w:val="single" w:sz="4" w:space="0" w:color="auto"/>
              <w:bottom w:val="single" w:sz="4" w:space="0" w:color="auto"/>
              <w:right w:val="single" w:sz="4" w:space="0" w:color="auto"/>
            </w:tcBorders>
          </w:tcPr>
          <w:p w14:paraId="31065C60"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5C129FDF" w14:textId="77777777" w:rsidR="003D63BC" w:rsidRDefault="00000000">
            <w:pPr>
              <w:jc w:val="left"/>
              <w:rPr>
                <w:rFonts w:eastAsia="NSimSun"/>
                <w:szCs w:val="21"/>
              </w:rPr>
            </w:pPr>
            <w:r>
              <w:rPr>
                <w:rFonts w:eastAsia="NSimSun"/>
                <w:szCs w:val="21"/>
              </w:rPr>
              <w:t>int</w:t>
            </w:r>
          </w:p>
        </w:tc>
      </w:tr>
      <w:tr w:rsidR="003D63BC" w14:paraId="426D2C2C"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061E5077"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alarmRecordLink</w:t>
            </w:r>
            <w:r>
              <w:rPr>
                <w:rFonts w:ascii="Times New Roman" w:eastAsia="NSimSun" w:hAnsi="Times New Roman"/>
                <w:b/>
                <w:szCs w:val="21"/>
              </w:rPr>
              <w:t>Channel</w:t>
            </w:r>
          </w:p>
        </w:tc>
        <w:tc>
          <w:tcPr>
            <w:tcW w:w="1571" w:type="pct"/>
            <w:tcBorders>
              <w:top w:val="single" w:sz="4" w:space="0" w:color="auto"/>
              <w:left w:val="single" w:sz="4" w:space="0" w:color="auto"/>
              <w:bottom w:val="single" w:sz="4" w:space="0" w:color="auto"/>
              <w:right w:val="single" w:sz="4" w:space="0" w:color="auto"/>
            </w:tcBorders>
            <w:vAlign w:val="center"/>
          </w:tcPr>
          <w:p w14:paraId="5401873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video linkage channel</w:t>
            </w:r>
          </w:p>
          <w:p w14:paraId="59AE678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12C7B37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123C9FE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3ACEC87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3: Channel 1 + Channel 2</w:t>
            </w:r>
          </w:p>
        </w:tc>
        <w:tc>
          <w:tcPr>
            <w:tcW w:w="853" w:type="pct"/>
            <w:tcBorders>
              <w:top w:val="single" w:sz="4" w:space="0" w:color="auto"/>
              <w:left w:val="single" w:sz="4" w:space="0" w:color="auto"/>
              <w:bottom w:val="single" w:sz="4" w:space="0" w:color="auto"/>
              <w:right w:val="single" w:sz="4" w:space="0" w:color="auto"/>
            </w:tcBorders>
          </w:tcPr>
          <w:p w14:paraId="29EE5B5F" w14:textId="77777777" w:rsidR="003D63BC" w:rsidRDefault="00000000">
            <w:pPr>
              <w:jc w:val="left"/>
              <w:rPr>
                <w:rFonts w:eastAsia="NSimSun"/>
                <w:szCs w:val="21"/>
                <w:lang w:val="en-US"/>
              </w:rPr>
            </w:pPr>
            <w:r>
              <w:rPr>
                <w:rFonts w:eastAsia="NSimSun"/>
                <w:szCs w:val="21"/>
                <w:lang w:val="en-US"/>
              </w:rPr>
              <w:t>0-3</w:t>
            </w:r>
          </w:p>
        </w:tc>
        <w:tc>
          <w:tcPr>
            <w:tcW w:w="1062" w:type="pct"/>
            <w:tcBorders>
              <w:top w:val="single" w:sz="4" w:space="0" w:color="auto"/>
              <w:left w:val="single" w:sz="4" w:space="0" w:color="auto"/>
              <w:bottom w:val="single" w:sz="4" w:space="0" w:color="auto"/>
              <w:right w:val="single" w:sz="4" w:space="0" w:color="auto"/>
            </w:tcBorders>
          </w:tcPr>
          <w:p w14:paraId="38341DEF" w14:textId="77777777" w:rsidR="003D63BC" w:rsidRDefault="00000000">
            <w:r>
              <w:rPr>
                <w:rFonts w:eastAsia="NSimSun"/>
                <w:szCs w:val="21"/>
              </w:rPr>
              <w:t>int</w:t>
            </w:r>
          </w:p>
        </w:tc>
      </w:tr>
      <w:tr w:rsidR="003D63BC" w14:paraId="435B0B5B"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71445F5C" w14:textId="77777777" w:rsidR="003D63BC" w:rsidRDefault="00000000">
            <w:pPr>
              <w:jc w:val="left"/>
              <w:rPr>
                <w:rFonts w:eastAsia="NSimSun"/>
                <w:b/>
                <w:szCs w:val="21"/>
              </w:rPr>
            </w:pPr>
            <w:r>
              <w:rPr>
                <w:rFonts w:eastAsia="NSimSun"/>
                <w:b/>
                <w:szCs w:val="21"/>
              </w:rPr>
              <w:t>alarmSMTP</w:t>
            </w:r>
          </w:p>
        </w:tc>
        <w:tc>
          <w:tcPr>
            <w:tcW w:w="1571" w:type="pct"/>
            <w:tcBorders>
              <w:top w:val="single" w:sz="4" w:space="0" w:color="auto"/>
              <w:left w:val="single" w:sz="4" w:space="0" w:color="auto"/>
              <w:bottom w:val="single" w:sz="4" w:space="0" w:color="auto"/>
              <w:right w:val="single" w:sz="4" w:space="0" w:color="auto"/>
            </w:tcBorders>
          </w:tcPr>
          <w:p w14:paraId="670B4248" w14:textId="77777777" w:rsidR="003D63BC" w:rsidRDefault="00000000">
            <w:pPr>
              <w:jc w:val="left"/>
              <w:rPr>
                <w:rFonts w:eastAsia="NSimSun"/>
                <w:szCs w:val="21"/>
              </w:rPr>
            </w:pPr>
            <w:r>
              <w:rPr>
                <w:rFonts w:eastAsia="NSimSun"/>
                <w:szCs w:val="21"/>
              </w:rPr>
              <w:t>Alarm Email</w:t>
            </w:r>
          </w:p>
          <w:p w14:paraId="35FAB9B8" w14:textId="77777777" w:rsidR="003D63BC" w:rsidRDefault="00000000">
            <w:pPr>
              <w:jc w:val="left"/>
              <w:rPr>
                <w:rFonts w:eastAsia="NSimSun"/>
                <w:szCs w:val="21"/>
              </w:rPr>
            </w:pPr>
            <w:r>
              <w:rPr>
                <w:rFonts w:eastAsia="NSimSun"/>
                <w:szCs w:val="21"/>
              </w:rPr>
              <w:t>0: Off</w:t>
            </w:r>
          </w:p>
          <w:p w14:paraId="6EB3A175" w14:textId="77777777" w:rsidR="003D63BC" w:rsidRDefault="00000000">
            <w:pPr>
              <w:jc w:val="left"/>
              <w:rPr>
                <w:rFonts w:eastAsia="NSimSun"/>
                <w:szCs w:val="21"/>
              </w:rPr>
            </w:pPr>
            <w:r>
              <w:rPr>
                <w:rFonts w:eastAsia="NSimSun"/>
                <w:szCs w:val="21"/>
              </w:rPr>
              <w:t>1: On</w:t>
            </w:r>
          </w:p>
        </w:tc>
        <w:tc>
          <w:tcPr>
            <w:tcW w:w="853" w:type="pct"/>
            <w:tcBorders>
              <w:top w:val="single" w:sz="4" w:space="0" w:color="auto"/>
              <w:left w:val="single" w:sz="4" w:space="0" w:color="auto"/>
              <w:bottom w:val="single" w:sz="4" w:space="0" w:color="auto"/>
              <w:right w:val="single" w:sz="4" w:space="0" w:color="auto"/>
            </w:tcBorders>
          </w:tcPr>
          <w:p w14:paraId="7C45E8A1"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20FA74AE" w14:textId="77777777" w:rsidR="003D63BC" w:rsidRDefault="00000000">
            <w:pPr>
              <w:jc w:val="left"/>
              <w:rPr>
                <w:rFonts w:eastAsia="NSimSun"/>
                <w:szCs w:val="21"/>
              </w:rPr>
            </w:pPr>
            <w:r>
              <w:rPr>
                <w:rFonts w:eastAsia="NSimSun"/>
                <w:szCs w:val="21"/>
              </w:rPr>
              <w:t>int</w:t>
            </w:r>
          </w:p>
        </w:tc>
      </w:tr>
      <w:tr w:rsidR="003D63BC" w14:paraId="4BF436EA"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16CF7B3A"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alarmSMTPLink</w:t>
            </w:r>
            <w:r>
              <w:rPr>
                <w:rFonts w:ascii="Times New Roman" w:eastAsia="NSimSun" w:hAnsi="Times New Roman"/>
                <w:b/>
                <w:szCs w:val="21"/>
              </w:rPr>
              <w:t>Channel</w:t>
            </w:r>
          </w:p>
        </w:tc>
        <w:tc>
          <w:tcPr>
            <w:tcW w:w="1571" w:type="pct"/>
            <w:tcBorders>
              <w:top w:val="single" w:sz="4" w:space="0" w:color="auto"/>
              <w:left w:val="single" w:sz="4" w:space="0" w:color="auto"/>
              <w:bottom w:val="single" w:sz="4" w:space="0" w:color="auto"/>
              <w:right w:val="single" w:sz="4" w:space="0" w:color="auto"/>
            </w:tcBorders>
            <w:vAlign w:val="center"/>
          </w:tcPr>
          <w:p w14:paraId="30B7196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Alarm Email</w:t>
            </w:r>
            <w:r>
              <w:rPr>
                <w:rFonts w:eastAsia="NSimSun"/>
                <w:szCs w:val="21"/>
                <w:lang w:val="en-US"/>
              </w:rPr>
              <w:t xml:space="preserve"> </w:t>
            </w:r>
            <w:r>
              <w:rPr>
                <w:rFonts w:eastAsia="NSimSun"/>
                <w:szCs w:val="21"/>
              </w:rPr>
              <w:t>inkage channel</w:t>
            </w:r>
          </w:p>
          <w:p w14:paraId="7B55E97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29E9854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7EAA6D3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6B2D16A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lang w:val="en-US"/>
              </w:rPr>
              <w:t>3: Channel 1 + Channel 2</w:t>
            </w:r>
          </w:p>
        </w:tc>
        <w:tc>
          <w:tcPr>
            <w:tcW w:w="853" w:type="pct"/>
            <w:tcBorders>
              <w:top w:val="single" w:sz="4" w:space="0" w:color="auto"/>
              <w:left w:val="single" w:sz="4" w:space="0" w:color="auto"/>
              <w:bottom w:val="single" w:sz="4" w:space="0" w:color="auto"/>
              <w:right w:val="single" w:sz="4" w:space="0" w:color="auto"/>
            </w:tcBorders>
          </w:tcPr>
          <w:p w14:paraId="3BCAAA5C" w14:textId="77777777" w:rsidR="003D63BC" w:rsidRDefault="00000000">
            <w:pPr>
              <w:jc w:val="left"/>
              <w:rPr>
                <w:rFonts w:eastAsia="NSimSun"/>
                <w:szCs w:val="21"/>
                <w:lang w:val="en-US"/>
              </w:rPr>
            </w:pPr>
            <w:r>
              <w:rPr>
                <w:rFonts w:eastAsia="NSimSun" w:hint="eastAsia"/>
                <w:szCs w:val="21"/>
                <w:lang w:val="en-US"/>
              </w:rPr>
              <w:t>0-3</w:t>
            </w:r>
          </w:p>
        </w:tc>
        <w:tc>
          <w:tcPr>
            <w:tcW w:w="1062" w:type="pct"/>
            <w:tcBorders>
              <w:top w:val="single" w:sz="4" w:space="0" w:color="auto"/>
              <w:left w:val="single" w:sz="4" w:space="0" w:color="auto"/>
              <w:bottom w:val="single" w:sz="4" w:space="0" w:color="auto"/>
              <w:right w:val="single" w:sz="4" w:space="0" w:color="auto"/>
            </w:tcBorders>
          </w:tcPr>
          <w:p w14:paraId="68F64CFB" w14:textId="77777777" w:rsidR="003D63BC" w:rsidRDefault="00000000">
            <w:r>
              <w:rPr>
                <w:rFonts w:eastAsia="NSimSun"/>
                <w:szCs w:val="21"/>
              </w:rPr>
              <w:t>int</w:t>
            </w:r>
          </w:p>
        </w:tc>
      </w:tr>
      <w:tr w:rsidR="003D63BC" w14:paraId="52292510"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72EB80E7" w14:textId="77777777" w:rsidR="003D63BC" w:rsidRDefault="00000000">
            <w:pPr>
              <w:jc w:val="left"/>
              <w:rPr>
                <w:rFonts w:eastAsia="NSimSun"/>
                <w:b/>
                <w:szCs w:val="21"/>
              </w:rPr>
            </w:pPr>
            <w:r>
              <w:rPr>
                <w:rFonts w:eastAsia="NSimSun"/>
                <w:b/>
                <w:szCs w:val="21"/>
              </w:rPr>
              <w:t>alarmFTP</w:t>
            </w:r>
          </w:p>
        </w:tc>
        <w:tc>
          <w:tcPr>
            <w:tcW w:w="1571" w:type="pct"/>
            <w:tcBorders>
              <w:top w:val="single" w:sz="4" w:space="0" w:color="auto"/>
              <w:left w:val="single" w:sz="4" w:space="0" w:color="auto"/>
              <w:bottom w:val="single" w:sz="4" w:space="0" w:color="auto"/>
              <w:right w:val="single" w:sz="4" w:space="0" w:color="auto"/>
            </w:tcBorders>
          </w:tcPr>
          <w:p w14:paraId="4FBD0C36" w14:textId="77777777" w:rsidR="003D63BC" w:rsidRDefault="00000000">
            <w:pPr>
              <w:jc w:val="left"/>
              <w:rPr>
                <w:rFonts w:eastAsia="NSimSun"/>
                <w:szCs w:val="21"/>
              </w:rPr>
            </w:pPr>
            <w:r>
              <w:rPr>
                <w:rFonts w:eastAsia="NSimSun"/>
                <w:szCs w:val="21"/>
              </w:rPr>
              <w:t>FTP Upload</w:t>
            </w:r>
          </w:p>
          <w:p w14:paraId="228A5BD8" w14:textId="77777777" w:rsidR="003D63BC" w:rsidRDefault="00000000">
            <w:pPr>
              <w:jc w:val="left"/>
              <w:rPr>
                <w:rFonts w:eastAsia="NSimSun"/>
                <w:szCs w:val="21"/>
              </w:rPr>
            </w:pPr>
            <w:r>
              <w:rPr>
                <w:rFonts w:eastAsia="NSimSun"/>
                <w:szCs w:val="21"/>
              </w:rPr>
              <w:t>0: Off</w:t>
            </w:r>
          </w:p>
          <w:p w14:paraId="30F23A59" w14:textId="77777777" w:rsidR="003D63BC" w:rsidRDefault="00000000">
            <w:pPr>
              <w:jc w:val="left"/>
              <w:rPr>
                <w:rFonts w:eastAsia="NSimSun"/>
                <w:szCs w:val="21"/>
              </w:rPr>
            </w:pPr>
            <w:r>
              <w:rPr>
                <w:rFonts w:eastAsia="NSimSun"/>
                <w:szCs w:val="21"/>
              </w:rPr>
              <w:t>1: On</w:t>
            </w:r>
          </w:p>
        </w:tc>
        <w:tc>
          <w:tcPr>
            <w:tcW w:w="853" w:type="pct"/>
            <w:tcBorders>
              <w:top w:val="single" w:sz="4" w:space="0" w:color="auto"/>
              <w:left w:val="single" w:sz="4" w:space="0" w:color="auto"/>
              <w:bottom w:val="single" w:sz="4" w:space="0" w:color="auto"/>
              <w:right w:val="single" w:sz="4" w:space="0" w:color="auto"/>
            </w:tcBorders>
          </w:tcPr>
          <w:p w14:paraId="57B529BE"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5C0F4DD1" w14:textId="77777777" w:rsidR="003D63BC" w:rsidRDefault="00000000">
            <w:pPr>
              <w:jc w:val="left"/>
              <w:rPr>
                <w:rFonts w:eastAsia="NSimSun"/>
                <w:szCs w:val="21"/>
              </w:rPr>
            </w:pPr>
            <w:r>
              <w:rPr>
                <w:rFonts w:eastAsia="NSimSun"/>
                <w:szCs w:val="21"/>
              </w:rPr>
              <w:t>int</w:t>
            </w:r>
          </w:p>
        </w:tc>
      </w:tr>
      <w:tr w:rsidR="003D63BC" w14:paraId="2A96CF41"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0F7FC45C"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alarmFTPLink</w:t>
            </w:r>
            <w:r>
              <w:rPr>
                <w:rFonts w:ascii="Times New Roman" w:eastAsia="NSimSun" w:hAnsi="Times New Roman"/>
                <w:b/>
                <w:szCs w:val="21"/>
              </w:rPr>
              <w:t>Channel</w:t>
            </w:r>
          </w:p>
        </w:tc>
        <w:tc>
          <w:tcPr>
            <w:tcW w:w="1571" w:type="pct"/>
            <w:tcBorders>
              <w:top w:val="single" w:sz="4" w:space="0" w:color="auto"/>
              <w:left w:val="single" w:sz="4" w:space="0" w:color="auto"/>
              <w:bottom w:val="single" w:sz="4" w:space="0" w:color="auto"/>
              <w:right w:val="single" w:sz="4" w:space="0" w:color="auto"/>
            </w:tcBorders>
            <w:vAlign w:val="center"/>
          </w:tcPr>
          <w:p w14:paraId="339CC654"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2071543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 xml:space="preserve"> </w:t>
            </w:r>
            <w:r>
              <w:rPr>
                <w:rFonts w:eastAsia="NSimSun" w:hint="eastAsia"/>
                <w:szCs w:val="21"/>
              </w:rPr>
              <w:t>inkage channel</w:t>
            </w:r>
          </w:p>
          <w:p w14:paraId="36B98C3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hint="eastAsia"/>
                <w:szCs w:val="21"/>
                <w:lang w:val="en-US"/>
              </w:rPr>
              <w:t>None</w:t>
            </w:r>
          </w:p>
          <w:p w14:paraId="0743FA1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hint="eastAsia"/>
                <w:szCs w:val="21"/>
                <w:lang w:val="en-US"/>
              </w:rPr>
              <w:t>Channel 1</w:t>
            </w:r>
          </w:p>
          <w:p w14:paraId="55DDE00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2: Channel 2</w:t>
            </w:r>
          </w:p>
          <w:p w14:paraId="3BE7612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lang w:val="en-US"/>
              </w:rPr>
              <w:t>3: Channel 1 + Channel 2</w:t>
            </w:r>
          </w:p>
        </w:tc>
        <w:tc>
          <w:tcPr>
            <w:tcW w:w="853" w:type="pct"/>
            <w:tcBorders>
              <w:top w:val="single" w:sz="4" w:space="0" w:color="auto"/>
              <w:left w:val="single" w:sz="4" w:space="0" w:color="auto"/>
              <w:bottom w:val="single" w:sz="4" w:space="0" w:color="auto"/>
              <w:right w:val="single" w:sz="4" w:space="0" w:color="auto"/>
            </w:tcBorders>
          </w:tcPr>
          <w:p w14:paraId="3687DAE2" w14:textId="77777777" w:rsidR="003D63BC" w:rsidRDefault="00000000">
            <w:pPr>
              <w:jc w:val="left"/>
              <w:rPr>
                <w:rFonts w:eastAsia="NSimSun"/>
                <w:szCs w:val="21"/>
                <w:lang w:val="en-US"/>
              </w:rPr>
            </w:pPr>
            <w:r>
              <w:rPr>
                <w:rFonts w:eastAsia="NSimSun" w:hint="eastAsia"/>
                <w:szCs w:val="21"/>
                <w:lang w:val="en-US"/>
              </w:rPr>
              <w:t>0-3</w:t>
            </w:r>
          </w:p>
        </w:tc>
        <w:tc>
          <w:tcPr>
            <w:tcW w:w="1062" w:type="pct"/>
            <w:tcBorders>
              <w:top w:val="single" w:sz="4" w:space="0" w:color="auto"/>
              <w:left w:val="single" w:sz="4" w:space="0" w:color="auto"/>
              <w:bottom w:val="single" w:sz="4" w:space="0" w:color="auto"/>
              <w:right w:val="single" w:sz="4" w:space="0" w:color="auto"/>
            </w:tcBorders>
          </w:tcPr>
          <w:p w14:paraId="14E4DA49" w14:textId="77777777" w:rsidR="003D63BC" w:rsidRDefault="00000000">
            <w:r>
              <w:rPr>
                <w:rFonts w:eastAsia="NSimSun"/>
                <w:szCs w:val="21"/>
              </w:rPr>
              <w:t>int</w:t>
            </w:r>
          </w:p>
        </w:tc>
      </w:tr>
      <w:tr w:rsidR="003D63BC" w14:paraId="1C68750D"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7699B4F2" w14:textId="77777777" w:rsidR="003D63BC" w:rsidRDefault="00000000">
            <w:pPr>
              <w:jc w:val="left"/>
              <w:rPr>
                <w:rFonts w:eastAsia="NSimSun"/>
                <w:b/>
                <w:szCs w:val="21"/>
              </w:rPr>
            </w:pPr>
            <w:r>
              <w:rPr>
                <w:rFonts w:eastAsia="NSimSun"/>
                <w:b/>
                <w:szCs w:val="21"/>
              </w:rPr>
              <w:t>alarmSound</w:t>
            </w:r>
          </w:p>
        </w:tc>
        <w:tc>
          <w:tcPr>
            <w:tcW w:w="1571" w:type="pct"/>
            <w:tcBorders>
              <w:top w:val="single" w:sz="4" w:space="0" w:color="auto"/>
              <w:left w:val="single" w:sz="4" w:space="0" w:color="auto"/>
              <w:bottom w:val="single" w:sz="4" w:space="0" w:color="auto"/>
              <w:right w:val="single" w:sz="4" w:space="0" w:color="auto"/>
            </w:tcBorders>
          </w:tcPr>
          <w:p w14:paraId="01BF9AEF" w14:textId="77777777" w:rsidR="003D63BC" w:rsidRDefault="00000000">
            <w:pPr>
              <w:jc w:val="left"/>
              <w:rPr>
                <w:rFonts w:eastAsia="NSimSun"/>
                <w:szCs w:val="21"/>
              </w:rPr>
            </w:pPr>
            <w:r>
              <w:rPr>
                <w:rFonts w:eastAsia="NSimSun"/>
                <w:szCs w:val="21"/>
              </w:rPr>
              <w:t>Sound detection alarm</w:t>
            </w:r>
          </w:p>
          <w:p w14:paraId="2EA76F68" w14:textId="77777777" w:rsidR="003D63BC" w:rsidRDefault="00000000">
            <w:pPr>
              <w:jc w:val="left"/>
              <w:rPr>
                <w:rFonts w:eastAsia="NSimSun"/>
                <w:szCs w:val="21"/>
              </w:rPr>
            </w:pPr>
            <w:r>
              <w:rPr>
                <w:rFonts w:eastAsia="NSimSun"/>
                <w:szCs w:val="21"/>
              </w:rPr>
              <w:t>0: Off</w:t>
            </w:r>
          </w:p>
          <w:p w14:paraId="6869C58B" w14:textId="77777777" w:rsidR="003D63BC" w:rsidRDefault="00000000">
            <w:pPr>
              <w:jc w:val="left"/>
              <w:rPr>
                <w:rFonts w:eastAsia="NSimSun"/>
                <w:szCs w:val="21"/>
              </w:rPr>
            </w:pPr>
            <w:r>
              <w:rPr>
                <w:rFonts w:eastAsia="NSimSun"/>
                <w:szCs w:val="21"/>
              </w:rPr>
              <w:t>1: On</w:t>
            </w:r>
          </w:p>
        </w:tc>
        <w:tc>
          <w:tcPr>
            <w:tcW w:w="853" w:type="pct"/>
            <w:tcBorders>
              <w:top w:val="single" w:sz="4" w:space="0" w:color="auto"/>
              <w:left w:val="single" w:sz="4" w:space="0" w:color="auto"/>
              <w:bottom w:val="single" w:sz="4" w:space="0" w:color="auto"/>
              <w:right w:val="single" w:sz="4" w:space="0" w:color="auto"/>
            </w:tcBorders>
          </w:tcPr>
          <w:p w14:paraId="3CCC5165"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055B58C0" w14:textId="77777777" w:rsidR="003D63BC" w:rsidRDefault="00000000">
            <w:pPr>
              <w:jc w:val="left"/>
              <w:rPr>
                <w:rFonts w:eastAsia="NSimSun"/>
                <w:szCs w:val="21"/>
              </w:rPr>
            </w:pPr>
            <w:r>
              <w:rPr>
                <w:rFonts w:eastAsia="NSimSun"/>
                <w:szCs w:val="21"/>
              </w:rPr>
              <w:t>int</w:t>
            </w:r>
          </w:p>
        </w:tc>
      </w:tr>
      <w:tr w:rsidR="003D63BC" w14:paraId="78FEB3ED"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6E5F2925" w14:textId="77777777" w:rsidR="003D63BC" w:rsidRDefault="00000000">
            <w:pPr>
              <w:jc w:val="left"/>
              <w:rPr>
                <w:rFonts w:eastAsia="NSimSun"/>
                <w:b/>
                <w:szCs w:val="21"/>
              </w:rPr>
            </w:pPr>
            <w:r>
              <w:rPr>
                <w:rFonts w:eastAsia="NSimSun"/>
                <w:b/>
                <w:szCs w:val="21"/>
              </w:rPr>
              <w:t>alarmSoundType</w:t>
            </w:r>
          </w:p>
        </w:tc>
        <w:tc>
          <w:tcPr>
            <w:tcW w:w="1571" w:type="pct"/>
            <w:tcBorders>
              <w:top w:val="single" w:sz="4" w:space="0" w:color="auto"/>
              <w:left w:val="single" w:sz="4" w:space="0" w:color="auto"/>
              <w:bottom w:val="single" w:sz="4" w:space="0" w:color="auto"/>
              <w:right w:val="single" w:sz="4" w:space="0" w:color="auto"/>
            </w:tcBorders>
          </w:tcPr>
          <w:p w14:paraId="53BA5DD6" w14:textId="77777777" w:rsidR="003D63BC" w:rsidRDefault="00000000">
            <w:pPr>
              <w:jc w:val="left"/>
              <w:rPr>
                <w:rFonts w:eastAsia="NSimSun"/>
                <w:szCs w:val="21"/>
              </w:rPr>
            </w:pPr>
            <w:r>
              <w:rPr>
                <w:rFonts w:eastAsia="NSimSun" w:hint="eastAsia"/>
                <w:szCs w:val="21"/>
              </w:rPr>
              <w:t>Audio alarm</w:t>
            </w:r>
            <w:r>
              <w:rPr>
                <w:rFonts w:eastAsia="NSimSun"/>
                <w:szCs w:val="21"/>
              </w:rPr>
              <w:t xml:space="preserve"> file</w:t>
            </w:r>
          </w:p>
        </w:tc>
        <w:tc>
          <w:tcPr>
            <w:tcW w:w="853" w:type="pct"/>
            <w:tcBorders>
              <w:top w:val="single" w:sz="4" w:space="0" w:color="auto"/>
              <w:left w:val="single" w:sz="4" w:space="0" w:color="auto"/>
              <w:bottom w:val="single" w:sz="4" w:space="0" w:color="auto"/>
              <w:right w:val="single" w:sz="4" w:space="0" w:color="auto"/>
            </w:tcBorders>
          </w:tcPr>
          <w:p w14:paraId="2FAEBC13" w14:textId="77777777" w:rsidR="003D63BC" w:rsidRDefault="00000000">
            <w:pPr>
              <w:jc w:val="left"/>
              <w:rPr>
                <w:rFonts w:eastAsia="NSimSun"/>
                <w:szCs w:val="21"/>
              </w:rPr>
            </w:pPr>
            <w:r>
              <w:rPr>
                <w:rFonts w:eastAsia="NSimSun"/>
                <w:szCs w:val="21"/>
              </w:rPr>
              <w:t>0-13</w:t>
            </w:r>
          </w:p>
        </w:tc>
        <w:tc>
          <w:tcPr>
            <w:tcW w:w="1062" w:type="pct"/>
            <w:tcBorders>
              <w:top w:val="single" w:sz="4" w:space="0" w:color="auto"/>
              <w:left w:val="single" w:sz="4" w:space="0" w:color="auto"/>
              <w:bottom w:val="single" w:sz="4" w:space="0" w:color="auto"/>
              <w:right w:val="single" w:sz="4" w:space="0" w:color="auto"/>
            </w:tcBorders>
          </w:tcPr>
          <w:p w14:paraId="5D71FCDE" w14:textId="77777777" w:rsidR="003D63BC" w:rsidRDefault="00000000">
            <w:pPr>
              <w:jc w:val="left"/>
              <w:rPr>
                <w:rFonts w:eastAsia="NSimSun"/>
                <w:szCs w:val="21"/>
              </w:rPr>
            </w:pPr>
            <w:r>
              <w:rPr>
                <w:rFonts w:eastAsia="NSimSun"/>
                <w:szCs w:val="21"/>
              </w:rPr>
              <w:t>int</w:t>
            </w:r>
          </w:p>
        </w:tc>
      </w:tr>
      <w:tr w:rsidR="003D63BC" w14:paraId="12A7D8F9"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5E497EC9" w14:textId="77777777" w:rsidR="003D63BC" w:rsidRDefault="00000000">
            <w:pPr>
              <w:jc w:val="left"/>
              <w:rPr>
                <w:rFonts w:eastAsia="NSimSun"/>
                <w:b/>
                <w:szCs w:val="21"/>
              </w:rPr>
            </w:pPr>
            <w:r>
              <w:rPr>
                <w:rFonts w:eastAsia="NSimSun"/>
                <w:b/>
                <w:szCs w:val="21"/>
              </w:rPr>
              <w:t>alarmLED</w:t>
            </w:r>
          </w:p>
        </w:tc>
        <w:tc>
          <w:tcPr>
            <w:tcW w:w="1571" w:type="pct"/>
            <w:tcBorders>
              <w:top w:val="single" w:sz="4" w:space="0" w:color="auto"/>
              <w:left w:val="single" w:sz="4" w:space="0" w:color="auto"/>
              <w:bottom w:val="single" w:sz="4" w:space="0" w:color="auto"/>
              <w:right w:val="single" w:sz="4" w:space="0" w:color="auto"/>
            </w:tcBorders>
          </w:tcPr>
          <w:p w14:paraId="4491D03E" w14:textId="77777777" w:rsidR="003D63BC" w:rsidRDefault="00000000">
            <w:pPr>
              <w:jc w:val="left"/>
              <w:rPr>
                <w:rFonts w:eastAsia="NSimSun"/>
                <w:szCs w:val="21"/>
              </w:rPr>
            </w:pPr>
            <w:r>
              <w:rPr>
                <w:rFonts w:eastAsia="NSimSun"/>
                <w:szCs w:val="21"/>
              </w:rPr>
              <w:t>LED Alarm</w:t>
            </w:r>
          </w:p>
          <w:p w14:paraId="28EEB198" w14:textId="77777777" w:rsidR="003D63BC" w:rsidRDefault="00000000">
            <w:pPr>
              <w:jc w:val="left"/>
              <w:rPr>
                <w:rFonts w:eastAsia="NSimSun"/>
                <w:szCs w:val="21"/>
              </w:rPr>
            </w:pPr>
            <w:r>
              <w:rPr>
                <w:rFonts w:eastAsia="NSimSun"/>
                <w:szCs w:val="21"/>
              </w:rPr>
              <w:t>0: Off</w:t>
            </w:r>
          </w:p>
          <w:p w14:paraId="681FCA3D" w14:textId="77777777" w:rsidR="003D63BC" w:rsidRDefault="00000000">
            <w:pPr>
              <w:jc w:val="left"/>
              <w:rPr>
                <w:rFonts w:eastAsia="NSimSun"/>
                <w:szCs w:val="21"/>
              </w:rPr>
            </w:pPr>
            <w:r>
              <w:rPr>
                <w:rFonts w:eastAsia="NSimSun"/>
                <w:szCs w:val="21"/>
              </w:rPr>
              <w:t>1: On</w:t>
            </w:r>
          </w:p>
        </w:tc>
        <w:tc>
          <w:tcPr>
            <w:tcW w:w="853" w:type="pct"/>
            <w:tcBorders>
              <w:top w:val="single" w:sz="4" w:space="0" w:color="auto"/>
              <w:left w:val="single" w:sz="4" w:space="0" w:color="auto"/>
              <w:bottom w:val="single" w:sz="4" w:space="0" w:color="auto"/>
              <w:right w:val="single" w:sz="4" w:space="0" w:color="auto"/>
            </w:tcBorders>
          </w:tcPr>
          <w:p w14:paraId="269E84F1"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2A5ED1EA" w14:textId="77777777" w:rsidR="003D63BC" w:rsidRDefault="00000000">
            <w:pPr>
              <w:jc w:val="left"/>
              <w:rPr>
                <w:rFonts w:eastAsia="NSimSun"/>
                <w:szCs w:val="21"/>
              </w:rPr>
            </w:pPr>
            <w:r>
              <w:rPr>
                <w:rFonts w:eastAsia="NSimSun"/>
                <w:szCs w:val="21"/>
              </w:rPr>
              <w:t>int</w:t>
            </w:r>
          </w:p>
        </w:tc>
      </w:tr>
      <w:tr w:rsidR="003D63BC" w14:paraId="40BBFB0E"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4C3B8F90" w14:textId="77777777" w:rsidR="003D63BC" w:rsidRDefault="00000000">
            <w:pPr>
              <w:jc w:val="left"/>
              <w:rPr>
                <w:rFonts w:eastAsia="NSimSun"/>
                <w:b/>
                <w:szCs w:val="21"/>
              </w:rPr>
            </w:pPr>
            <w:r>
              <w:rPr>
                <w:rFonts w:eastAsia="NSimSun"/>
                <w:b/>
                <w:szCs w:val="21"/>
              </w:rPr>
              <w:t>alarmWhiteLED</w:t>
            </w:r>
          </w:p>
        </w:tc>
        <w:tc>
          <w:tcPr>
            <w:tcW w:w="1571" w:type="pct"/>
            <w:tcBorders>
              <w:top w:val="single" w:sz="4" w:space="0" w:color="auto"/>
              <w:left w:val="single" w:sz="4" w:space="0" w:color="auto"/>
              <w:bottom w:val="single" w:sz="4" w:space="0" w:color="auto"/>
              <w:right w:val="single" w:sz="4" w:space="0" w:color="auto"/>
            </w:tcBorders>
          </w:tcPr>
          <w:p w14:paraId="23FF6F9D" w14:textId="77777777" w:rsidR="003D63BC" w:rsidRDefault="00000000">
            <w:pPr>
              <w:jc w:val="left"/>
              <w:rPr>
                <w:rFonts w:eastAsia="NSimSun"/>
                <w:szCs w:val="21"/>
              </w:rPr>
            </w:pPr>
            <w:r>
              <w:rPr>
                <w:rFonts w:eastAsia="NSimSun"/>
                <w:szCs w:val="21"/>
              </w:rPr>
              <w:t>White light alarm</w:t>
            </w:r>
          </w:p>
          <w:p w14:paraId="1969ADE2" w14:textId="77777777" w:rsidR="003D63BC" w:rsidRDefault="00000000">
            <w:pPr>
              <w:jc w:val="left"/>
              <w:rPr>
                <w:rFonts w:eastAsia="NSimSun"/>
                <w:szCs w:val="21"/>
              </w:rPr>
            </w:pPr>
            <w:r>
              <w:rPr>
                <w:rFonts w:eastAsia="NSimSun"/>
                <w:szCs w:val="21"/>
              </w:rPr>
              <w:t>0: Off</w:t>
            </w:r>
          </w:p>
          <w:p w14:paraId="06407466" w14:textId="77777777" w:rsidR="003D63BC" w:rsidRDefault="00000000">
            <w:pPr>
              <w:jc w:val="left"/>
              <w:rPr>
                <w:rFonts w:eastAsia="NSimSun"/>
                <w:szCs w:val="21"/>
              </w:rPr>
            </w:pPr>
            <w:r>
              <w:rPr>
                <w:rFonts w:eastAsia="NSimSun"/>
                <w:szCs w:val="21"/>
              </w:rPr>
              <w:t>1: On</w:t>
            </w:r>
          </w:p>
        </w:tc>
        <w:tc>
          <w:tcPr>
            <w:tcW w:w="853" w:type="pct"/>
            <w:tcBorders>
              <w:top w:val="single" w:sz="4" w:space="0" w:color="auto"/>
              <w:left w:val="single" w:sz="4" w:space="0" w:color="auto"/>
              <w:bottom w:val="single" w:sz="4" w:space="0" w:color="auto"/>
              <w:right w:val="single" w:sz="4" w:space="0" w:color="auto"/>
            </w:tcBorders>
          </w:tcPr>
          <w:p w14:paraId="71BE107E"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238BAEC2" w14:textId="77777777" w:rsidR="003D63BC" w:rsidRDefault="00000000">
            <w:pPr>
              <w:jc w:val="left"/>
              <w:rPr>
                <w:rFonts w:eastAsia="NSimSun"/>
                <w:szCs w:val="21"/>
              </w:rPr>
            </w:pPr>
            <w:r>
              <w:rPr>
                <w:rFonts w:eastAsia="NSimSun"/>
                <w:szCs w:val="21"/>
              </w:rPr>
              <w:t>int</w:t>
            </w:r>
          </w:p>
        </w:tc>
      </w:tr>
      <w:tr w:rsidR="003D63BC" w14:paraId="35600958"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069B12DE" w14:textId="77777777" w:rsidR="003D63BC" w:rsidRDefault="00000000">
            <w:pPr>
              <w:jc w:val="left"/>
              <w:rPr>
                <w:rFonts w:eastAsia="NSimSun"/>
                <w:b/>
                <w:szCs w:val="21"/>
              </w:rPr>
            </w:pPr>
            <w:r>
              <w:rPr>
                <w:rFonts w:eastAsia="NSimSun"/>
                <w:b/>
                <w:szCs w:val="21"/>
              </w:rPr>
              <w:t>OSDEnable</w:t>
            </w:r>
          </w:p>
        </w:tc>
        <w:tc>
          <w:tcPr>
            <w:tcW w:w="1571" w:type="pct"/>
            <w:tcBorders>
              <w:top w:val="single" w:sz="4" w:space="0" w:color="auto"/>
              <w:left w:val="single" w:sz="4" w:space="0" w:color="auto"/>
              <w:bottom w:val="single" w:sz="4" w:space="0" w:color="auto"/>
              <w:right w:val="single" w:sz="4" w:space="0" w:color="auto"/>
            </w:tcBorders>
          </w:tcPr>
          <w:p w14:paraId="062F8CC5" w14:textId="77777777" w:rsidR="003D63BC" w:rsidRDefault="00000000">
            <w:pPr>
              <w:jc w:val="left"/>
              <w:rPr>
                <w:rFonts w:eastAsia="NSimSun"/>
                <w:szCs w:val="21"/>
              </w:rPr>
            </w:pPr>
            <w:r>
              <w:rPr>
                <w:rFonts w:eastAsia="NSimSun"/>
                <w:szCs w:val="21"/>
              </w:rPr>
              <w:t>Enable OSD</w:t>
            </w:r>
          </w:p>
          <w:p w14:paraId="693804EE" w14:textId="77777777" w:rsidR="003D63BC" w:rsidRDefault="00000000">
            <w:pPr>
              <w:jc w:val="left"/>
              <w:rPr>
                <w:rFonts w:eastAsia="NSimSun"/>
                <w:szCs w:val="21"/>
              </w:rPr>
            </w:pPr>
            <w:r>
              <w:rPr>
                <w:rFonts w:eastAsia="NSimSun"/>
                <w:szCs w:val="21"/>
              </w:rPr>
              <w:t>0: Off</w:t>
            </w:r>
          </w:p>
          <w:p w14:paraId="2522147A" w14:textId="77777777" w:rsidR="003D63BC" w:rsidRDefault="00000000">
            <w:pPr>
              <w:jc w:val="left"/>
              <w:rPr>
                <w:rFonts w:eastAsia="NSimSun"/>
                <w:szCs w:val="21"/>
              </w:rPr>
            </w:pPr>
            <w:r>
              <w:rPr>
                <w:rFonts w:eastAsia="NSimSun"/>
                <w:szCs w:val="21"/>
              </w:rPr>
              <w:t>1: On</w:t>
            </w:r>
          </w:p>
        </w:tc>
        <w:tc>
          <w:tcPr>
            <w:tcW w:w="853" w:type="pct"/>
            <w:tcBorders>
              <w:top w:val="single" w:sz="4" w:space="0" w:color="auto"/>
              <w:left w:val="single" w:sz="4" w:space="0" w:color="auto"/>
              <w:bottom w:val="single" w:sz="4" w:space="0" w:color="auto"/>
              <w:right w:val="single" w:sz="4" w:space="0" w:color="auto"/>
            </w:tcBorders>
          </w:tcPr>
          <w:p w14:paraId="27784305"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4BAFE138" w14:textId="77777777" w:rsidR="003D63BC" w:rsidRDefault="00000000">
            <w:pPr>
              <w:jc w:val="left"/>
              <w:rPr>
                <w:rFonts w:eastAsia="NSimSun"/>
                <w:szCs w:val="21"/>
              </w:rPr>
            </w:pPr>
            <w:r>
              <w:rPr>
                <w:rFonts w:eastAsia="NSimSun"/>
                <w:szCs w:val="21"/>
              </w:rPr>
              <w:t>int</w:t>
            </w:r>
          </w:p>
        </w:tc>
      </w:tr>
      <w:tr w:rsidR="003D63BC" w14:paraId="4690D6FA"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4053534E" w14:textId="77777777" w:rsidR="003D63BC" w:rsidRDefault="00000000">
            <w:pPr>
              <w:jc w:val="left"/>
              <w:rPr>
                <w:rFonts w:eastAsia="NSimSun"/>
                <w:b/>
                <w:szCs w:val="21"/>
              </w:rPr>
            </w:pPr>
            <w:bookmarkStart w:id="600" w:name="_Hlk141194540"/>
            <w:r>
              <w:rPr>
                <w:rFonts w:eastAsia="NSimSun"/>
                <w:b/>
                <w:szCs w:val="21"/>
              </w:rPr>
              <w:t>ClearStatisticsInterval</w:t>
            </w:r>
            <w:bookmarkEnd w:id="600"/>
          </w:p>
        </w:tc>
        <w:tc>
          <w:tcPr>
            <w:tcW w:w="1571" w:type="pct"/>
            <w:tcBorders>
              <w:top w:val="single" w:sz="4" w:space="0" w:color="auto"/>
              <w:left w:val="single" w:sz="4" w:space="0" w:color="auto"/>
              <w:bottom w:val="single" w:sz="4" w:space="0" w:color="auto"/>
              <w:right w:val="single" w:sz="4" w:space="0" w:color="auto"/>
            </w:tcBorders>
          </w:tcPr>
          <w:p w14:paraId="57AFA51C" w14:textId="77777777" w:rsidR="003D63BC" w:rsidRDefault="00000000">
            <w:pPr>
              <w:jc w:val="left"/>
              <w:rPr>
                <w:rFonts w:eastAsia="NSimSun"/>
                <w:szCs w:val="21"/>
              </w:rPr>
            </w:pPr>
            <w:r>
              <w:rPr>
                <w:rFonts w:eastAsia="NSimSun"/>
                <w:szCs w:val="21"/>
              </w:rPr>
              <w:t>People counting clear interval</w:t>
            </w:r>
          </w:p>
          <w:p w14:paraId="085E11D8" w14:textId="77777777" w:rsidR="003D63BC" w:rsidRDefault="00000000">
            <w:pPr>
              <w:jc w:val="left"/>
              <w:rPr>
                <w:rFonts w:eastAsia="NSimSun"/>
                <w:szCs w:val="21"/>
              </w:rPr>
            </w:pPr>
            <w:r>
              <w:rPr>
                <w:rFonts w:eastAsia="NSimSun"/>
                <w:szCs w:val="21"/>
              </w:rPr>
              <w:t>1:10 minutes</w:t>
            </w:r>
          </w:p>
          <w:p w14:paraId="1BDF49D0" w14:textId="77777777" w:rsidR="003D63BC" w:rsidRDefault="00000000">
            <w:pPr>
              <w:jc w:val="left"/>
              <w:rPr>
                <w:rFonts w:eastAsia="NSimSun"/>
                <w:szCs w:val="21"/>
              </w:rPr>
            </w:pPr>
            <w:r>
              <w:rPr>
                <w:rFonts w:eastAsia="NSimSun"/>
                <w:szCs w:val="21"/>
              </w:rPr>
              <w:t>2: Half an hour</w:t>
            </w:r>
          </w:p>
          <w:p w14:paraId="601F68D5" w14:textId="77777777" w:rsidR="003D63BC" w:rsidRDefault="00000000">
            <w:pPr>
              <w:jc w:val="left"/>
              <w:rPr>
                <w:rFonts w:eastAsia="NSimSun"/>
                <w:szCs w:val="21"/>
              </w:rPr>
            </w:pPr>
            <w:r>
              <w:rPr>
                <w:rFonts w:eastAsia="NSimSun"/>
                <w:szCs w:val="21"/>
              </w:rPr>
              <w:t>3: 1 hour</w:t>
            </w:r>
          </w:p>
          <w:p w14:paraId="30059D07" w14:textId="77777777" w:rsidR="003D63BC" w:rsidRDefault="00000000">
            <w:pPr>
              <w:jc w:val="left"/>
              <w:rPr>
                <w:rFonts w:eastAsia="NSimSun"/>
                <w:szCs w:val="21"/>
              </w:rPr>
            </w:pPr>
            <w:r>
              <w:rPr>
                <w:rFonts w:eastAsia="NSimSun"/>
                <w:szCs w:val="21"/>
              </w:rPr>
              <w:t>4: 12 hours</w:t>
            </w:r>
          </w:p>
          <w:p w14:paraId="6265F3BA" w14:textId="77777777" w:rsidR="003D63BC" w:rsidRDefault="00000000">
            <w:pPr>
              <w:jc w:val="left"/>
              <w:rPr>
                <w:rFonts w:eastAsia="NSimSun"/>
                <w:szCs w:val="21"/>
              </w:rPr>
            </w:pPr>
            <w:r>
              <w:rPr>
                <w:rFonts w:eastAsia="NSimSun"/>
                <w:szCs w:val="21"/>
              </w:rPr>
              <w:t>5: One day</w:t>
            </w:r>
          </w:p>
          <w:p w14:paraId="7C440CC5" w14:textId="77777777" w:rsidR="003D63BC" w:rsidRDefault="00000000">
            <w:pPr>
              <w:jc w:val="left"/>
              <w:rPr>
                <w:rFonts w:eastAsia="NSimSun"/>
                <w:szCs w:val="21"/>
              </w:rPr>
            </w:pPr>
            <w:r>
              <w:rPr>
                <w:rFonts w:eastAsia="NSimSun"/>
                <w:szCs w:val="21"/>
              </w:rPr>
              <w:t>6: Custom time (HH:mm)</w:t>
            </w:r>
          </w:p>
        </w:tc>
        <w:tc>
          <w:tcPr>
            <w:tcW w:w="853" w:type="pct"/>
            <w:tcBorders>
              <w:top w:val="single" w:sz="4" w:space="0" w:color="auto"/>
              <w:left w:val="single" w:sz="4" w:space="0" w:color="auto"/>
              <w:bottom w:val="single" w:sz="4" w:space="0" w:color="auto"/>
              <w:right w:val="single" w:sz="4" w:space="0" w:color="auto"/>
            </w:tcBorders>
          </w:tcPr>
          <w:p w14:paraId="59AAD87A"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0A3FA45A" w14:textId="77777777" w:rsidR="003D63BC" w:rsidRDefault="00000000">
            <w:pPr>
              <w:jc w:val="left"/>
              <w:rPr>
                <w:rFonts w:eastAsia="NSimSun"/>
                <w:szCs w:val="21"/>
              </w:rPr>
            </w:pPr>
            <w:r>
              <w:rPr>
                <w:rFonts w:eastAsia="NSimSun"/>
                <w:szCs w:val="21"/>
              </w:rPr>
              <w:t>int</w:t>
            </w:r>
          </w:p>
        </w:tc>
      </w:tr>
      <w:tr w:rsidR="003D63BC" w14:paraId="7FA05B1F"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3D941D32" w14:textId="77777777" w:rsidR="003D63BC" w:rsidRDefault="00000000">
            <w:pPr>
              <w:jc w:val="left"/>
              <w:rPr>
                <w:rFonts w:eastAsia="NSimSun"/>
                <w:b/>
                <w:szCs w:val="21"/>
              </w:rPr>
            </w:pPr>
            <w:r>
              <w:rPr>
                <w:rFonts w:eastAsia="NSimSun"/>
                <w:b/>
                <w:szCs w:val="21"/>
              </w:rPr>
              <w:t>CustomClearTime</w:t>
            </w:r>
          </w:p>
        </w:tc>
        <w:tc>
          <w:tcPr>
            <w:tcW w:w="1571" w:type="pct"/>
            <w:tcBorders>
              <w:top w:val="single" w:sz="4" w:space="0" w:color="auto"/>
              <w:left w:val="single" w:sz="4" w:space="0" w:color="auto"/>
              <w:bottom w:val="single" w:sz="4" w:space="0" w:color="auto"/>
              <w:right w:val="single" w:sz="4" w:space="0" w:color="auto"/>
            </w:tcBorders>
          </w:tcPr>
          <w:p w14:paraId="7630E1F9" w14:textId="77777777" w:rsidR="003D63BC" w:rsidRDefault="00000000">
            <w:pPr>
              <w:jc w:val="left"/>
              <w:rPr>
                <w:rFonts w:eastAsia="NSimSun"/>
                <w:szCs w:val="21"/>
              </w:rPr>
            </w:pPr>
            <w:r>
              <w:rPr>
                <w:rFonts w:eastAsia="NSimSun"/>
                <w:szCs w:val="21"/>
              </w:rPr>
              <w:t>Custom clearing time ( ClearStatisticsInterval = 6 is effective)</w:t>
            </w:r>
          </w:p>
        </w:tc>
        <w:tc>
          <w:tcPr>
            <w:tcW w:w="853" w:type="pct"/>
            <w:tcBorders>
              <w:top w:val="single" w:sz="4" w:space="0" w:color="auto"/>
              <w:left w:val="single" w:sz="4" w:space="0" w:color="auto"/>
              <w:bottom w:val="single" w:sz="4" w:space="0" w:color="auto"/>
              <w:right w:val="single" w:sz="4" w:space="0" w:color="auto"/>
            </w:tcBorders>
          </w:tcPr>
          <w:p w14:paraId="4C5A135A"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36A55450" w14:textId="77777777" w:rsidR="003D63BC" w:rsidRDefault="00000000">
            <w:pPr>
              <w:jc w:val="left"/>
              <w:rPr>
                <w:rFonts w:eastAsia="NSimSun"/>
                <w:szCs w:val="21"/>
              </w:rPr>
            </w:pPr>
            <w:r>
              <w:rPr>
                <w:rFonts w:eastAsia="NSimSun"/>
                <w:szCs w:val="21"/>
              </w:rPr>
              <w:t>string</w:t>
            </w:r>
          </w:p>
        </w:tc>
      </w:tr>
      <w:tr w:rsidR="003D63BC" w14:paraId="6A3A3507"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45D4C134" w14:textId="77777777" w:rsidR="003D63BC" w:rsidRDefault="00000000">
            <w:pPr>
              <w:jc w:val="left"/>
              <w:rPr>
                <w:rFonts w:eastAsia="NSimSun"/>
                <w:b/>
                <w:szCs w:val="21"/>
              </w:rPr>
            </w:pPr>
            <w:r>
              <w:rPr>
                <w:rFonts w:eastAsia="NSimSun"/>
                <w:b/>
                <w:szCs w:val="21"/>
              </w:rPr>
              <w:t>RegionType</w:t>
            </w:r>
          </w:p>
        </w:tc>
        <w:tc>
          <w:tcPr>
            <w:tcW w:w="1571" w:type="pct"/>
            <w:tcBorders>
              <w:top w:val="single" w:sz="4" w:space="0" w:color="auto"/>
              <w:left w:val="single" w:sz="4" w:space="0" w:color="auto"/>
              <w:bottom w:val="single" w:sz="4" w:space="0" w:color="auto"/>
              <w:right w:val="single" w:sz="4" w:space="0" w:color="auto"/>
            </w:tcBorders>
          </w:tcPr>
          <w:p w14:paraId="0E04B4FF" w14:textId="77777777" w:rsidR="003D63BC" w:rsidRDefault="00000000">
            <w:pPr>
              <w:jc w:val="left"/>
              <w:rPr>
                <w:rFonts w:eastAsia="NSimSun"/>
                <w:szCs w:val="21"/>
              </w:rPr>
            </w:pPr>
            <w:r>
              <w:rPr>
                <w:rFonts w:eastAsia="NSimSun"/>
                <w:szCs w:val="21"/>
              </w:rPr>
              <w:t>Area Type</w:t>
            </w:r>
          </w:p>
          <w:p w14:paraId="65A04A97" w14:textId="77777777" w:rsidR="003D63BC" w:rsidRDefault="00000000">
            <w:pPr>
              <w:jc w:val="left"/>
              <w:rPr>
                <w:rFonts w:eastAsia="NSimSun"/>
                <w:szCs w:val="21"/>
              </w:rPr>
            </w:pPr>
            <w:r>
              <w:rPr>
                <w:rFonts w:eastAsia="NSimSun"/>
                <w:szCs w:val="21"/>
              </w:rPr>
              <w:t>1: Line</w:t>
            </w:r>
          </w:p>
          <w:p w14:paraId="515A6649" w14:textId="77777777" w:rsidR="003D63BC" w:rsidRDefault="00000000">
            <w:pPr>
              <w:jc w:val="left"/>
              <w:rPr>
                <w:rFonts w:eastAsia="NSimSun"/>
                <w:szCs w:val="21"/>
              </w:rPr>
            </w:pPr>
            <w:r>
              <w:rPr>
                <w:rFonts w:eastAsia="NSimSun"/>
                <w:szCs w:val="21"/>
              </w:rPr>
              <w:t>2: Rectangle</w:t>
            </w:r>
          </w:p>
        </w:tc>
        <w:tc>
          <w:tcPr>
            <w:tcW w:w="853" w:type="pct"/>
            <w:tcBorders>
              <w:top w:val="single" w:sz="4" w:space="0" w:color="auto"/>
              <w:left w:val="single" w:sz="4" w:space="0" w:color="auto"/>
              <w:bottom w:val="single" w:sz="4" w:space="0" w:color="auto"/>
              <w:right w:val="single" w:sz="4" w:space="0" w:color="auto"/>
            </w:tcBorders>
          </w:tcPr>
          <w:p w14:paraId="1412D9C9" w14:textId="77777777" w:rsidR="003D63BC" w:rsidRDefault="00000000">
            <w:pPr>
              <w:jc w:val="left"/>
              <w:rPr>
                <w:rFonts w:eastAsia="NSimSun"/>
                <w:szCs w:val="21"/>
              </w:rPr>
            </w:pPr>
            <w:r>
              <w:rPr>
                <w:rFonts w:eastAsia="NSimSun"/>
                <w:szCs w:val="21"/>
              </w:rPr>
              <w:t>1-2</w:t>
            </w:r>
          </w:p>
        </w:tc>
        <w:tc>
          <w:tcPr>
            <w:tcW w:w="1062" w:type="pct"/>
            <w:tcBorders>
              <w:top w:val="single" w:sz="4" w:space="0" w:color="auto"/>
              <w:left w:val="single" w:sz="4" w:space="0" w:color="auto"/>
              <w:bottom w:val="single" w:sz="4" w:space="0" w:color="auto"/>
              <w:right w:val="single" w:sz="4" w:space="0" w:color="auto"/>
            </w:tcBorders>
          </w:tcPr>
          <w:p w14:paraId="3239B0A3" w14:textId="77777777" w:rsidR="003D63BC" w:rsidRDefault="00000000">
            <w:pPr>
              <w:jc w:val="left"/>
              <w:rPr>
                <w:rFonts w:eastAsia="NSimSun"/>
                <w:szCs w:val="21"/>
              </w:rPr>
            </w:pPr>
            <w:r>
              <w:rPr>
                <w:rFonts w:eastAsia="NSimSun"/>
                <w:szCs w:val="21"/>
              </w:rPr>
              <w:t>int</w:t>
            </w:r>
          </w:p>
        </w:tc>
      </w:tr>
      <w:tr w:rsidR="003D63BC" w14:paraId="655916D5"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56114940" w14:textId="77777777" w:rsidR="003D63BC" w:rsidRDefault="00000000">
            <w:pPr>
              <w:jc w:val="left"/>
              <w:rPr>
                <w:rFonts w:eastAsia="NSimSun"/>
                <w:b/>
                <w:szCs w:val="21"/>
              </w:rPr>
            </w:pPr>
            <w:r>
              <w:rPr>
                <w:rFonts w:eastAsia="NSimSun"/>
                <w:b/>
                <w:szCs w:val="21"/>
              </w:rPr>
              <w:t>CorrectionEnable</w:t>
            </w:r>
          </w:p>
        </w:tc>
        <w:tc>
          <w:tcPr>
            <w:tcW w:w="1571" w:type="pct"/>
            <w:tcBorders>
              <w:top w:val="single" w:sz="4" w:space="0" w:color="auto"/>
              <w:left w:val="single" w:sz="4" w:space="0" w:color="auto"/>
              <w:bottom w:val="single" w:sz="4" w:space="0" w:color="auto"/>
              <w:right w:val="single" w:sz="4" w:space="0" w:color="auto"/>
            </w:tcBorders>
          </w:tcPr>
          <w:p w14:paraId="7033F1D1" w14:textId="77777777" w:rsidR="003D63BC" w:rsidRDefault="00000000">
            <w:pPr>
              <w:jc w:val="left"/>
              <w:rPr>
                <w:rFonts w:eastAsia="NSimSun"/>
                <w:szCs w:val="21"/>
              </w:rPr>
            </w:pPr>
            <w:r>
              <w:rPr>
                <w:rFonts w:eastAsia="NSimSun"/>
                <w:szCs w:val="21"/>
              </w:rPr>
              <w:t>Configuring Calibration Values</w:t>
            </w:r>
          </w:p>
          <w:p w14:paraId="13D0C967" w14:textId="77777777" w:rsidR="003D63BC" w:rsidRDefault="00000000">
            <w:pPr>
              <w:jc w:val="left"/>
              <w:rPr>
                <w:rFonts w:eastAsia="NSimSun"/>
                <w:szCs w:val="21"/>
              </w:rPr>
            </w:pPr>
            <w:r>
              <w:rPr>
                <w:rFonts w:eastAsia="NSimSun"/>
                <w:szCs w:val="21"/>
              </w:rPr>
              <w:t>0: Off</w:t>
            </w:r>
          </w:p>
          <w:p w14:paraId="4BCB2C3D" w14:textId="77777777" w:rsidR="003D63BC" w:rsidRDefault="00000000">
            <w:pPr>
              <w:jc w:val="left"/>
              <w:rPr>
                <w:rFonts w:eastAsia="NSimSun"/>
                <w:szCs w:val="21"/>
              </w:rPr>
            </w:pPr>
            <w:r>
              <w:rPr>
                <w:rFonts w:eastAsia="NSimSun"/>
                <w:szCs w:val="21"/>
              </w:rPr>
              <w:t>1: On</w:t>
            </w:r>
          </w:p>
        </w:tc>
        <w:tc>
          <w:tcPr>
            <w:tcW w:w="853" w:type="pct"/>
            <w:tcBorders>
              <w:top w:val="single" w:sz="4" w:space="0" w:color="auto"/>
              <w:left w:val="single" w:sz="4" w:space="0" w:color="auto"/>
              <w:bottom w:val="single" w:sz="4" w:space="0" w:color="auto"/>
              <w:right w:val="single" w:sz="4" w:space="0" w:color="auto"/>
            </w:tcBorders>
          </w:tcPr>
          <w:p w14:paraId="4C6D065D"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0D99EE56" w14:textId="77777777" w:rsidR="003D63BC" w:rsidRDefault="00000000">
            <w:pPr>
              <w:jc w:val="left"/>
              <w:rPr>
                <w:rFonts w:eastAsia="NSimSun"/>
                <w:szCs w:val="21"/>
              </w:rPr>
            </w:pPr>
            <w:r>
              <w:rPr>
                <w:rFonts w:eastAsia="NSimSun"/>
                <w:szCs w:val="21"/>
              </w:rPr>
              <w:t>int</w:t>
            </w:r>
          </w:p>
        </w:tc>
      </w:tr>
      <w:tr w:rsidR="003D63BC" w14:paraId="212123B8"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25CDCF0F" w14:textId="77777777" w:rsidR="003D63BC" w:rsidRDefault="00000000">
            <w:pPr>
              <w:jc w:val="left"/>
              <w:rPr>
                <w:rFonts w:eastAsia="NSimSun"/>
                <w:b/>
                <w:szCs w:val="21"/>
              </w:rPr>
            </w:pPr>
            <w:r>
              <w:rPr>
                <w:rFonts w:eastAsia="NSimSun"/>
                <w:b/>
                <w:szCs w:val="21"/>
              </w:rPr>
              <w:t>CorrectionValue</w:t>
            </w:r>
          </w:p>
        </w:tc>
        <w:tc>
          <w:tcPr>
            <w:tcW w:w="1571" w:type="pct"/>
            <w:tcBorders>
              <w:top w:val="single" w:sz="4" w:space="0" w:color="auto"/>
              <w:left w:val="single" w:sz="4" w:space="0" w:color="auto"/>
              <w:bottom w:val="single" w:sz="4" w:space="0" w:color="auto"/>
              <w:right w:val="single" w:sz="4" w:space="0" w:color="auto"/>
            </w:tcBorders>
          </w:tcPr>
          <w:p w14:paraId="638D3895" w14:textId="77777777" w:rsidR="003D63BC" w:rsidRDefault="00000000">
            <w:pPr>
              <w:jc w:val="left"/>
              <w:rPr>
                <w:rFonts w:eastAsia="NSimSun"/>
                <w:szCs w:val="21"/>
              </w:rPr>
            </w:pPr>
            <w:r>
              <w:rPr>
                <w:rFonts w:eastAsia="NSimSun"/>
                <w:szCs w:val="21"/>
              </w:rPr>
              <w:t>Statistical calibration values</w:t>
            </w:r>
          </w:p>
        </w:tc>
        <w:tc>
          <w:tcPr>
            <w:tcW w:w="853" w:type="pct"/>
            <w:tcBorders>
              <w:top w:val="single" w:sz="4" w:space="0" w:color="auto"/>
              <w:left w:val="single" w:sz="4" w:space="0" w:color="auto"/>
              <w:bottom w:val="single" w:sz="4" w:space="0" w:color="auto"/>
              <w:right w:val="single" w:sz="4" w:space="0" w:color="auto"/>
            </w:tcBorders>
          </w:tcPr>
          <w:p w14:paraId="3BC08691"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63F74BBB" w14:textId="77777777" w:rsidR="003D63BC" w:rsidRDefault="00000000">
            <w:pPr>
              <w:jc w:val="left"/>
              <w:rPr>
                <w:rFonts w:eastAsia="NSimSun"/>
                <w:szCs w:val="21"/>
              </w:rPr>
            </w:pPr>
            <w:r>
              <w:rPr>
                <w:rFonts w:eastAsia="NSimSun"/>
                <w:szCs w:val="21"/>
              </w:rPr>
              <w:t>int</w:t>
            </w:r>
          </w:p>
        </w:tc>
      </w:tr>
      <w:tr w:rsidR="003D63BC" w14:paraId="3D316E0A"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0F641B12" w14:textId="77777777" w:rsidR="003D63BC" w:rsidRDefault="00000000">
            <w:pPr>
              <w:jc w:val="left"/>
              <w:rPr>
                <w:rFonts w:eastAsia="NSimSun"/>
                <w:b/>
                <w:szCs w:val="21"/>
              </w:rPr>
            </w:pPr>
            <w:r>
              <w:rPr>
                <w:rFonts w:eastAsia="NSimSun"/>
                <w:b/>
                <w:szCs w:val="21"/>
              </w:rPr>
              <w:t>AlarmEnable</w:t>
            </w:r>
          </w:p>
        </w:tc>
        <w:tc>
          <w:tcPr>
            <w:tcW w:w="1571" w:type="pct"/>
            <w:tcBorders>
              <w:top w:val="single" w:sz="4" w:space="0" w:color="auto"/>
              <w:left w:val="single" w:sz="4" w:space="0" w:color="auto"/>
              <w:bottom w:val="single" w:sz="4" w:space="0" w:color="auto"/>
              <w:right w:val="single" w:sz="4" w:space="0" w:color="auto"/>
            </w:tcBorders>
          </w:tcPr>
          <w:p w14:paraId="0E6F311F" w14:textId="77777777" w:rsidR="003D63BC" w:rsidRDefault="00000000">
            <w:pPr>
              <w:jc w:val="left"/>
              <w:rPr>
                <w:rFonts w:eastAsia="NSimSun"/>
                <w:szCs w:val="21"/>
              </w:rPr>
            </w:pPr>
            <w:r>
              <w:rPr>
                <w:rFonts w:eastAsia="NSimSun"/>
                <w:szCs w:val="21"/>
              </w:rPr>
              <w:t>Overcrowding alarm</w:t>
            </w:r>
          </w:p>
          <w:p w14:paraId="5ABC32D9" w14:textId="77777777" w:rsidR="003D63BC" w:rsidRDefault="00000000">
            <w:pPr>
              <w:jc w:val="left"/>
              <w:rPr>
                <w:rFonts w:eastAsia="NSimSun"/>
                <w:szCs w:val="21"/>
              </w:rPr>
            </w:pPr>
            <w:r>
              <w:rPr>
                <w:rFonts w:eastAsia="NSimSun"/>
                <w:szCs w:val="21"/>
              </w:rPr>
              <w:t>0: Off</w:t>
            </w:r>
          </w:p>
          <w:p w14:paraId="00F79EB4" w14:textId="77777777" w:rsidR="003D63BC" w:rsidRDefault="00000000">
            <w:pPr>
              <w:jc w:val="left"/>
              <w:rPr>
                <w:rFonts w:eastAsia="NSimSun"/>
                <w:szCs w:val="21"/>
              </w:rPr>
            </w:pPr>
            <w:r>
              <w:rPr>
                <w:rFonts w:eastAsia="NSimSun"/>
                <w:szCs w:val="21"/>
              </w:rPr>
              <w:t>1: On</w:t>
            </w:r>
          </w:p>
        </w:tc>
        <w:tc>
          <w:tcPr>
            <w:tcW w:w="853" w:type="pct"/>
            <w:tcBorders>
              <w:top w:val="single" w:sz="4" w:space="0" w:color="auto"/>
              <w:left w:val="single" w:sz="4" w:space="0" w:color="auto"/>
              <w:bottom w:val="single" w:sz="4" w:space="0" w:color="auto"/>
              <w:right w:val="single" w:sz="4" w:space="0" w:color="auto"/>
            </w:tcBorders>
          </w:tcPr>
          <w:p w14:paraId="36901A23" w14:textId="77777777" w:rsidR="003D63BC" w:rsidRDefault="00000000">
            <w:pPr>
              <w:jc w:val="left"/>
              <w:rPr>
                <w:rFonts w:eastAsia="NSimSun"/>
                <w:szCs w:val="21"/>
              </w:rPr>
            </w:pPr>
            <w:r>
              <w:rPr>
                <w:rFonts w:eastAsia="NSimSun"/>
                <w:szCs w:val="21"/>
              </w:rPr>
              <w:t>0-1</w:t>
            </w:r>
          </w:p>
        </w:tc>
        <w:tc>
          <w:tcPr>
            <w:tcW w:w="1062" w:type="pct"/>
            <w:tcBorders>
              <w:top w:val="single" w:sz="4" w:space="0" w:color="auto"/>
              <w:left w:val="single" w:sz="4" w:space="0" w:color="auto"/>
              <w:bottom w:val="single" w:sz="4" w:space="0" w:color="auto"/>
              <w:right w:val="single" w:sz="4" w:space="0" w:color="auto"/>
            </w:tcBorders>
          </w:tcPr>
          <w:p w14:paraId="514773C7" w14:textId="77777777" w:rsidR="003D63BC" w:rsidRDefault="00000000">
            <w:pPr>
              <w:jc w:val="left"/>
              <w:rPr>
                <w:rFonts w:eastAsia="NSimSun"/>
                <w:szCs w:val="21"/>
              </w:rPr>
            </w:pPr>
            <w:r>
              <w:rPr>
                <w:rFonts w:eastAsia="NSimSun"/>
                <w:szCs w:val="21"/>
              </w:rPr>
              <w:t>int</w:t>
            </w:r>
          </w:p>
        </w:tc>
      </w:tr>
      <w:tr w:rsidR="003D63BC" w14:paraId="7CA2BDD7"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2C5739D2" w14:textId="77777777" w:rsidR="003D63BC" w:rsidRDefault="00000000">
            <w:pPr>
              <w:jc w:val="left"/>
              <w:rPr>
                <w:rFonts w:eastAsia="NSimSun"/>
                <w:b/>
                <w:szCs w:val="21"/>
              </w:rPr>
            </w:pPr>
            <w:r>
              <w:rPr>
                <w:rFonts w:eastAsia="NSimSun"/>
                <w:b/>
                <w:szCs w:val="21"/>
              </w:rPr>
              <w:t>AlarmThreshold</w:t>
            </w:r>
          </w:p>
        </w:tc>
        <w:tc>
          <w:tcPr>
            <w:tcW w:w="1571" w:type="pct"/>
            <w:tcBorders>
              <w:top w:val="single" w:sz="4" w:space="0" w:color="auto"/>
              <w:left w:val="single" w:sz="4" w:space="0" w:color="auto"/>
              <w:bottom w:val="single" w:sz="4" w:space="0" w:color="auto"/>
              <w:right w:val="single" w:sz="4" w:space="0" w:color="auto"/>
            </w:tcBorders>
          </w:tcPr>
          <w:p w14:paraId="2951EC01" w14:textId="77777777" w:rsidR="003D63BC" w:rsidRDefault="00000000">
            <w:pPr>
              <w:jc w:val="left"/>
              <w:rPr>
                <w:rFonts w:eastAsia="NSimSun"/>
                <w:szCs w:val="21"/>
              </w:rPr>
            </w:pPr>
            <w:r>
              <w:rPr>
                <w:rFonts w:eastAsia="NSimSun"/>
                <w:szCs w:val="21"/>
              </w:rPr>
              <w:t>Alarm threshold</w:t>
            </w:r>
          </w:p>
        </w:tc>
        <w:tc>
          <w:tcPr>
            <w:tcW w:w="853" w:type="pct"/>
            <w:tcBorders>
              <w:top w:val="single" w:sz="4" w:space="0" w:color="auto"/>
              <w:left w:val="single" w:sz="4" w:space="0" w:color="auto"/>
              <w:bottom w:val="single" w:sz="4" w:space="0" w:color="auto"/>
              <w:right w:val="single" w:sz="4" w:space="0" w:color="auto"/>
            </w:tcBorders>
          </w:tcPr>
          <w:p w14:paraId="46D7BD7A"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5D8CC65D" w14:textId="77777777" w:rsidR="003D63BC" w:rsidRDefault="00000000">
            <w:pPr>
              <w:jc w:val="left"/>
              <w:rPr>
                <w:rFonts w:eastAsia="NSimSun"/>
                <w:szCs w:val="21"/>
              </w:rPr>
            </w:pPr>
            <w:r>
              <w:rPr>
                <w:rFonts w:eastAsia="NSimSun"/>
                <w:szCs w:val="21"/>
              </w:rPr>
              <w:t>int</w:t>
            </w:r>
          </w:p>
        </w:tc>
      </w:tr>
      <w:tr w:rsidR="003D63BC" w14:paraId="2A0D7592"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0A59DC11" w14:textId="77777777" w:rsidR="003D63BC" w:rsidRDefault="00000000">
            <w:pPr>
              <w:jc w:val="left"/>
              <w:rPr>
                <w:rFonts w:eastAsia="NSimSun"/>
                <w:b/>
                <w:szCs w:val="21"/>
              </w:rPr>
            </w:pPr>
            <w:r>
              <w:rPr>
                <w:rFonts w:eastAsia="NSimSun"/>
                <w:b/>
                <w:szCs w:val="21"/>
              </w:rPr>
              <w:t>A2BOSDInfo</w:t>
            </w:r>
          </w:p>
        </w:tc>
        <w:tc>
          <w:tcPr>
            <w:tcW w:w="1571" w:type="pct"/>
            <w:tcBorders>
              <w:top w:val="single" w:sz="4" w:space="0" w:color="auto"/>
              <w:left w:val="single" w:sz="4" w:space="0" w:color="auto"/>
              <w:bottom w:val="single" w:sz="4" w:space="0" w:color="auto"/>
              <w:right w:val="single" w:sz="4" w:space="0" w:color="auto"/>
            </w:tcBorders>
          </w:tcPr>
          <w:p w14:paraId="345C2E80" w14:textId="77777777" w:rsidR="003D63BC" w:rsidRDefault="00000000">
            <w:pPr>
              <w:jc w:val="left"/>
              <w:rPr>
                <w:rFonts w:eastAsia="NSimSun"/>
                <w:szCs w:val="21"/>
              </w:rPr>
            </w:pPr>
            <w:r>
              <w:rPr>
                <w:rFonts w:eastAsia="NSimSun"/>
                <w:szCs w:val="21"/>
              </w:rPr>
              <w:t>OSD Information</w:t>
            </w:r>
          </w:p>
        </w:tc>
        <w:tc>
          <w:tcPr>
            <w:tcW w:w="853" w:type="pct"/>
            <w:tcBorders>
              <w:top w:val="single" w:sz="4" w:space="0" w:color="auto"/>
              <w:left w:val="single" w:sz="4" w:space="0" w:color="auto"/>
              <w:bottom w:val="single" w:sz="4" w:space="0" w:color="auto"/>
              <w:right w:val="single" w:sz="4" w:space="0" w:color="auto"/>
            </w:tcBorders>
          </w:tcPr>
          <w:p w14:paraId="4F70B26D"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3179D5D7" w14:textId="77777777" w:rsidR="003D63BC" w:rsidRDefault="00000000">
            <w:pPr>
              <w:jc w:val="left"/>
              <w:rPr>
                <w:rFonts w:eastAsia="NSimSun"/>
                <w:szCs w:val="21"/>
              </w:rPr>
            </w:pPr>
            <w:r>
              <w:rPr>
                <w:rFonts w:eastAsia="NSimSun"/>
                <w:szCs w:val="21"/>
              </w:rPr>
              <w:t>string</w:t>
            </w:r>
          </w:p>
        </w:tc>
      </w:tr>
      <w:tr w:rsidR="003D63BC" w14:paraId="24B03CC5"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61641B0F" w14:textId="77777777" w:rsidR="003D63BC" w:rsidRDefault="00000000">
            <w:pPr>
              <w:jc w:val="left"/>
              <w:rPr>
                <w:rFonts w:eastAsia="NSimSun"/>
                <w:b/>
                <w:szCs w:val="21"/>
              </w:rPr>
            </w:pPr>
            <w:r>
              <w:rPr>
                <w:rFonts w:eastAsia="NSimSun"/>
                <w:b/>
                <w:szCs w:val="21"/>
              </w:rPr>
              <w:t>regionCount</w:t>
            </w:r>
          </w:p>
        </w:tc>
        <w:tc>
          <w:tcPr>
            <w:tcW w:w="1571" w:type="pct"/>
            <w:tcBorders>
              <w:top w:val="single" w:sz="4" w:space="0" w:color="auto"/>
              <w:left w:val="single" w:sz="4" w:space="0" w:color="auto"/>
              <w:bottom w:val="single" w:sz="4" w:space="0" w:color="auto"/>
              <w:right w:val="single" w:sz="4" w:space="0" w:color="auto"/>
            </w:tcBorders>
          </w:tcPr>
          <w:p w14:paraId="586EF10E" w14:textId="77777777" w:rsidR="003D63BC" w:rsidRDefault="00000000">
            <w:pPr>
              <w:jc w:val="left"/>
              <w:rPr>
                <w:rFonts w:eastAsia="NSimSun"/>
                <w:szCs w:val="21"/>
              </w:rPr>
            </w:pPr>
            <w:r>
              <w:rPr>
                <w:rFonts w:eastAsia="NSimSun"/>
                <w:szCs w:val="21"/>
              </w:rPr>
              <w:t>Number of regions</w:t>
            </w:r>
          </w:p>
        </w:tc>
        <w:tc>
          <w:tcPr>
            <w:tcW w:w="853" w:type="pct"/>
            <w:tcBorders>
              <w:top w:val="single" w:sz="4" w:space="0" w:color="auto"/>
              <w:left w:val="single" w:sz="4" w:space="0" w:color="auto"/>
              <w:bottom w:val="single" w:sz="4" w:space="0" w:color="auto"/>
              <w:right w:val="single" w:sz="4" w:space="0" w:color="auto"/>
            </w:tcBorders>
          </w:tcPr>
          <w:p w14:paraId="3322816D"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4DCBF62F" w14:textId="77777777" w:rsidR="003D63BC" w:rsidRDefault="00000000">
            <w:pPr>
              <w:jc w:val="left"/>
              <w:rPr>
                <w:rFonts w:eastAsia="NSimSun"/>
                <w:szCs w:val="21"/>
              </w:rPr>
            </w:pPr>
            <w:r>
              <w:rPr>
                <w:rFonts w:eastAsia="NSimSun"/>
                <w:szCs w:val="21"/>
              </w:rPr>
              <w:t>int</w:t>
            </w:r>
          </w:p>
        </w:tc>
      </w:tr>
      <w:tr w:rsidR="003D63BC" w14:paraId="79FE110C"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1818274A" w14:textId="77777777" w:rsidR="003D63BC" w:rsidRDefault="00000000">
            <w:pPr>
              <w:jc w:val="left"/>
              <w:rPr>
                <w:rFonts w:eastAsia="NSimSun"/>
                <w:b/>
                <w:szCs w:val="21"/>
              </w:rPr>
            </w:pPr>
            <w:r>
              <w:rPr>
                <w:rFonts w:eastAsia="NSimSun"/>
                <w:b/>
                <w:szCs w:val="21"/>
              </w:rPr>
              <w:t>regionBegin</w:t>
            </w:r>
          </w:p>
        </w:tc>
        <w:tc>
          <w:tcPr>
            <w:tcW w:w="1571" w:type="pct"/>
            <w:tcBorders>
              <w:top w:val="single" w:sz="4" w:space="0" w:color="auto"/>
              <w:left w:val="single" w:sz="4" w:space="0" w:color="auto"/>
              <w:bottom w:val="single" w:sz="4" w:space="0" w:color="auto"/>
              <w:right w:val="single" w:sz="4" w:space="0" w:color="auto"/>
            </w:tcBorders>
          </w:tcPr>
          <w:p w14:paraId="71A7ED90" w14:textId="77777777" w:rsidR="003D63BC" w:rsidRDefault="00000000">
            <w:pPr>
              <w:jc w:val="left"/>
              <w:rPr>
                <w:rFonts w:eastAsia="NSimSun"/>
                <w:szCs w:val="21"/>
              </w:rPr>
            </w:pPr>
            <w:r>
              <w:rPr>
                <w:rFonts w:eastAsia="NSimSun"/>
                <w:szCs w:val="21"/>
              </w:rPr>
              <w:t>Area parameter start mark</w:t>
            </w:r>
          </w:p>
        </w:tc>
        <w:tc>
          <w:tcPr>
            <w:tcW w:w="853" w:type="pct"/>
            <w:tcBorders>
              <w:top w:val="single" w:sz="4" w:space="0" w:color="auto"/>
              <w:left w:val="single" w:sz="4" w:space="0" w:color="auto"/>
              <w:bottom w:val="single" w:sz="4" w:space="0" w:color="auto"/>
              <w:right w:val="single" w:sz="4" w:space="0" w:color="auto"/>
            </w:tcBorders>
          </w:tcPr>
          <w:p w14:paraId="5251A98B"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21E219A2" w14:textId="77777777" w:rsidR="003D63BC" w:rsidRDefault="00000000">
            <w:pPr>
              <w:jc w:val="left"/>
              <w:rPr>
                <w:rFonts w:eastAsia="NSimSun"/>
                <w:szCs w:val="21"/>
              </w:rPr>
            </w:pPr>
            <w:r>
              <w:rPr>
                <w:rFonts w:eastAsia="NSimSun"/>
                <w:szCs w:val="21"/>
              </w:rPr>
              <w:t>int</w:t>
            </w:r>
          </w:p>
        </w:tc>
      </w:tr>
      <w:tr w:rsidR="003D63BC" w14:paraId="7E38E284"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22E0F837" w14:textId="77777777" w:rsidR="003D63BC" w:rsidRDefault="00000000">
            <w:pPr>
              <w:jc w:val="left"/>
              <w:rPr>
                <w:rFonts w:eastAsia="NSimSun"/>
                <w:b/>
                <w:szCs w:val="21"/>
              </w:rPr>
            </w:pPr>
            <w:r>
              <w:rPr>
                <w:rFonts w:eastAsia="NSimSun"/>
                <w:b/>
                <w:szCs w:val="21"/>
              </w:rPr>
              <w:t>LineCrossStartX</w:t>
            </w:r>
          </w:p>
        </w:tc>
        <w:tc>
          <w:tcPr>
            <w:tcW w:w="1571" w:type="pct"/>
            <w:tcBorders>
              <w:top w:val="single" w:sz="4" w:space="0" w:color="auto"/>
              <w:left w:val="single" w:sz="4" w:space="0" w:color="auto"/>
              <w:bottom w:val="single" w:sz="4" w:space="0" w:color="auto"/>
              <w:right w:val="single" w:sz="4" w:space="0" w:color="auto"/>
            </w:tcBorders>
          </w:tcPr>
          <w:p w14:paraId="2B9F1D64" w14:textId="77777777" w:rsidR="003D63BC" w:rsidRDefault="00000000">
            <w:pPr>
              <w:jc w:val="left"/>
              <w:rPr>
                <w:rFonts w:eastAsia="NSimSun"/>
                <w:szCs w:val="21"/>
              </w:rPr>
            </w:pPr>
            <w:bookmarkStart w:id="601" w:name="_Hlk141194764"/>
            <w:r>
              <w:rPr>
                <w:rFonts w:eastAsia="NSimSun"/>
                <w:szCs w:val="21"/>
              </w:rPr>
              <w:t xml:space="preserve">Starting point X coordinate ( </w:t>
            </w:r>
            <w:bookmarkStart w:id="602" w:name="_Hlk141194791"/>
            <w:r>
              <w:rPr>
                <w:rFonts w:eastAsia="NSimSun"/>
                <w:szCs w:val="21"/>
              </w:rPr>
              <w:t>RegionType=1</w:t>
            </w:r>
          </w:p>
          <w:p w14:paraId="12373CC7" w14:textId="77777777" w:rsidR="003D63BC" w:rsidRDefault="00000000">
            <w:pPr>
              <w:jc w:val="left"/>
              <w:rPr>
                <w:rFonts w:eastAsia="NSimSun"/>
                <w:szCs w:val="21"/>
              </w:rPr>
            </w:pPr>
            <w:r>
              <w:rPr>
                <w:rFonts w:eastAsia="NSimSun"/>
                <w:szCs w:val="21"/>
              </w:rPr>
              <w:t xml:space="preserve">efficient </w:t>
            </w:r>
            <w:bookmarkEnd w:id="602"/>
            <w:r>
              <w:rPr>
                <w:rFonts w:eastAsia="NSimSun"/>
                <w:szCs w:val="21"/>
              </w:rPr>
              <w:t>)</w:t>
            </w:r>
            <w:bookmarkEnd w:id="601"/>
          </w:p>
        </w:tc>
        <w:tc>
          <w:tcPr>
            <w:tcW w:w="853" w:type="pct"/>
            <w:tcBorders>
              <w:top w:val="single" w:sz="4" w:space="0" w:color="auto"/>
              <w:left w:val="single" w:sz="4" w:space="0" w:color="auto"/>
              <w:bottom w:val="single" w:sz="4" w:space="0" w:color="auto"/>
              <w:right w:val="single" w:sz="4" w:space="0" w:color="auto"/>
            </w:tcBorders>
          </w:tcPr>
          <w:p w14:paraId="6C2361A7"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246628D3" w14:textId="77777777" w:rsidR="003D63BC" w:rsidRDefault="00000000">
            <w:pPr>
              <w:jc w:val="left"/>
              <w:rPr>
                <w:rFonts w:eastAsia="NSimSun"/>
                <w:szCs w:val="21"/>
              </w:rPr>
            </w:pPr>
            <w:r>
              <w:rPr>
                <w:rFonts w:eastAsia="NSimSun"/>
                <w:szCs w:val="21"/>
              </w:rPr>
              <w:t>float</w:t>
            </w:r>
          </w:p>
        </w:tc>
      </w:tr>
      <w:tr w:rsidR="003D63BC" w14:paraId="3618C561"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6756E72C" w14:textId="77777777" w:rsidR="003D63BC" w:rsidRDefault="00000000">
            <w:pPr>
              <w:jc w:val="left"/>
              <w:rPr>
                <w:rFonts w:eastAsia="NSimSun"/>
                <w:b/>
                <w:szCs w:val="21"/>
              </w:rPr>
            </w:pPr>
            <w:r>
              <w:rPr>
                <w:rFonts w:eastAsia="NSimSun"/>
                <w:b/>
                <w:szCs w:val="21"/>
              </w:rPr>
              <w:t>LineCrossStart Y</w:t>
            </w:r>
          </w:p>
        </w:tc>
        <w:tc>
          <w:tcPr>
            <w:tcW w:w="1571" w:type="pct"/>
            <w:tcBorders>
              <w:top w:val="single" w:sz="4" w:space="0" w:color="auto"/>
              <w:left w:val="single" w:sz="4" w:space="0" w:color="auto"/>
              <w:bottom w:val="single" w:sz="4" w:space="0" w:color="auto"/>
              <w:right w:val="single" w:sz="4" w:space="0" w:color="auto"/>
            </w:tcBorders>
          </w:tcPr>
          <w:p w14:paraId="0BEF81B1" w14:textId="77777777" w:rsidR="003D63BC" w:rsidRDefault="00000000">
            <w:pPr>
              <w:jc w:val="left"/>
              <w:rPr>
                <w:rFonts w:eastAsia="NSimSun"/>
                <w:szCs w:val="21"/>
              </w:rPr>
            </w:pPr>
            <w:r>
              <w:rPr>
                <w:rFonts w:eastAsia="NSimSun"/>
                <w:szCs w:val="21"/>
              </w:rPr>
              <w:t>Starting point Y coordinate (RegionType=1</w:t>
            </w:r>
          </w:p>
          <w:p w14:paraId="7E4F1CB1" w14:textId="77777777" w:rsidR="003D63BC" w:rsidRDefault="00000000">
            <w:pPr>
              <w:jc w:val="left"/>
              <w:rPr>
                <w:rFonts w:eastAsia="NSimSun"/>
                <w:szCs w:val="21"/>
              </w:rPr>
            </w:pPr>
            <w:r>
              <w:rPr>
                <w:rFonts w:eastAsia="NSimSun"/>
                <w:szCs w:val="21"/>
              </w:rPr>
              <w:t>efficient)</w:t>
            </w:r>
          </w:p>
        </w:tc>
        <w:tc>
          <w:tcPr>
            <w:tcW w:w="853" w:type="pct"/>
            <w:tcBorders>
              <w:top w:val="single" w:sz="4" w:space="0" w:color="auto"/>
              <w:left w:val="single" w:sz="4" w:space="0" w:color="auto"/>
              <w:bottom w:val="single" w:sz="4" w:space="0" w:color="auto"/>
              <w:right w:val="single" w:sz="4" w:space="0" w:color="auto"/>
            </w:tcBorders>
          </w:tcPr>
          <w:p w14:paraId="3C0CB7C0"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4EF2078F" w14:textId="77777777" w:rsidR="003D63BC" w:rsidRDefault="00000000">
            <w:pPr>
              <w:jc w:val="left"/>
              <w:rPr>
                <w:rFonts w:eastAsia="NSimSun"/>
                <w:szCs w:val="21"/>
              </w:rPr>
            </w:pPr>
            <w:r>
              <w:rPr>
                <w:rFonts w:eastAsia="NSimSun"/>
                <w:szCs w:val="21"/>
              </w:rPr>
              <w:t>float</w:t>
            </w:r>
          </w:p>
        </w:tc>
      </w:tr>
      <w:tr w:rsidR="003D63BC" w14:paraId="118C02BC"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6F58D834" w14:textId="77777777" w:rsidR="003D63BC" w:rsidRDefault="00000000">
            <w:pPr>
              <w:jc w:val="left"/>
              <w:rPr>
                <w:rFonts w:eastAsia="NSimSun"/>
                <w:b/>
                <w:szCs w:val="21"/>
              </w:rPr>
            </w:pPr>
            <w:r>
              <w:rPr>
                <w:rFonts w:eastAsia="NSimSun"/>
                <w:b/>
                <w:szCs w:val="21"/>
              </w:rPr>
              <w:t>LineCross End X</w:t>
            </w:r>
          </w:p>
        </w:tc>
        <w:tc>
          <w:tcPr>
            <w:tcW w:w="1571" w:type="pct"/>
            <w:tcBorders>
              <w:top w:val="single" w:sz="4" w:space="0" w:color="auto"/>
              <w:left w:val="single" w:sz="4" w:space="0" w:color="auto"/>
              <w:bottom w:val="single" w:sz="4" w:space="0" w:color="auto"/>
              <w:right w:val="single" w:sz="4" w:space="0" w:color="auto"/>
            </w:tcBorders>
          </w:tcPr>
          <w:p w14:paraId="3E6B250C" w14:textId="77777777" w:rsidR="003D63BC" w:rsidRDefault="00000000">
            <w:pPr>
              <w:jc w:val="left"/>
              <w:rPr>
                <w:rFonts w:eastAsia="NSimSun"/>
                <w:szCs w:val="21"/>
              </w:rPr>
            </w:pPr>
            <w:bookmarkStart w:id="603" w:name="_Hlk141194795"/>
            <w:r>
              <w:rPr>
                <w:rFonts w:eastAsia="NSimSun"/>
                <w:szCs w:val="21"/>
              </w:rPr>
              <w:t>End point X coordinate (RegionType=1</w:t>
            </w:r>
          </w:p>
          <w:p w14:paraId="2F791567" w14:textId="77777777" w:rsidR="003D63BC" w:rsidRDefault="00000000">
            <w:pPr>
              <w:jc w:val="left"/>
              <w:rPr>
                <w:rFonts w:eastAsia="NSimSun"/>
                <w:szCs w:val="21"/>
              </w:rPr>
            </w:pPr>
            <w:r>
              <w:rPr>
                <w:rFonts w:eastAsia="NSimSun"/>
                <w:szCs w:val="21"/>
              </w:rPr>
              <w:t>efficient)</w:t>
            </w:r>
            <w:bookmarkEnd w:id="603"/>
          </w:p>
        </w:tc>
        <w:tc>
          <w:tcPr>
            <w:tcW w:w="853" w:type="pct"/>
            <w:tcBorders>
              <w:top w:val="single" w:sz="4" w:space="0" w:color="auto"/>
              <w:left w:val="single" w:sz="4" w:space="0" w:color="auto"/>
              <w:bottom w:val="single" w:sz="4" w:space="0" w:color="auto"/>
              <w:right w:val="single" w:sz="4" w:space="0" w:color="auto"/>
            </w:tcBorders>
          </w:tcPr>
          <w:p w14:paraId="5336D44D"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797B7D8A" w14:textId="77777777" w:rsidR="003D63BC" w:rsidRDefault="00000000">
            <w:pPr>
              <w:jc w:val="left"/>
              <w:rPr>
                <w:rFonts w:eastAsia="NSimSun"/>
                <w:szCs w:val="21"/>
              </w:rPr>
            </w:pPr>
            <w:r>
              <w:rPr>
                <w:rFonts w:eastAsia="NSimSun"/>
                <w:szCs w:val="21"/>
              </w:rPr>
              <w:t>float</w:t>
            </w:r>
          </w:p>
        </w:tc>
      </w:tr>
      <w:tr w:rsidR="003D63BC" w14:paraId="25DAC52C"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4351937B" w14:textId="77777777" w:rsidR="003D63BC" w:rsidRDefault="00000000">
            <w:pPr>
              <w:jc w:val="left"/>
              <w:rPr>
                <w:rFonts w:eastAsia="NSimSun"/>
                <w:b/>
                <w:szCs w:val="21"/>
              </w:rPr>
            </w:pPr>
            <w:r>
              <w:rPr>
                <w:rFonts w:eastAsia="NSimSun"/>
                <w:b/>
                <w:szCs w:val="21"/>
              </w:rPr>
              <w:t>LineCross EndY</w:t>
            </w:r>
          </w:p>
        </w:tc>
        <w:tc>
          <w:tcPr>
            <w:tcW w:w="1571" w:type="pct"/>
            <w:tcBorders>
              <w:top w:val="single" w:sz="4" w:space="0" w:color="auto"/>
              <w:left w:val="single" w:sz="4" w:space="0" w:color="auto"/>
              <w:bottom w:val="single" w:sz="4" w:space="0" w:color="auto"/>
              <w:right w:val="single" w:sz="4" w:space="0" w:color="auto"/>
            </w:tcBorders>
          </w:tcPr>
          <w:p w14:paraId="2B939D77" w14:textId="77777777" w:rsidR="003D63BC" w:rsidRDefault="00000000">
            <w:pPr>
              <w:jc w:val="left"/>
              <w:rPr>
                <w:rFonts w:eastAsia="NSimSun"/>
                <w:szCs w:val="21"/>
              </w:rPr>
            </w:pPr>
            <w:r>
              <w:rPr>
                <w:rFonts w:eastAsia="NSimSun"/>
                <w:szCs w:val="21"/>
              </w:rPr>
              <w:t xml:space="preserve">End point Y coordinate </w:t>
            </w:r>
            <w:bookmarkStart w:id="604" w:name="_Hlk141194807"/>
            <w:r>
              <w:rPr>
                <w:rFonts w:eastAsia="NSimSun"/>
                <w:szCs w:val="21"/>
              </w:rPr>
              <w:t xml:space="preserve">( </w:t>
            </w:r>
            <w:bookmarkStart w:id="605" w:name="_Hlk141194805"/>
            <w:r>
              <w:rPr>
                <w:rFonts w:eastAsia="NSimSun"/>
                <w:szCs w:val="21"/>
              </w:rPr>
              <w:t>RegionType=1</w:t>
            </w:r>
          </w:p>
          <w:p w14:paraId="590CB885" w14:textId="77777777" w:rsidR="003D63BC" w:rsidRDefault="00000000">
            <w:pPr>
              <w:jc w:val="left"/>
              <w:rPr>
                <w:rFonts w:eastAsia="NSimSun"/>
                <w:szCs w:val="21"/>
              </w:rPr>
            </w:pPr>
            <w:r>
              <w:rPr>
                <w:rFonts w:eastAsia="NSimSun"/>
                <w:szCs w:val="21"/>
              </w:rPr>
              <w:t xml:space="preserve">efficient </w:t>
            </w:r>
            <w:bookmarkEnd w:id="605"/>
            <w:r>
              <w:rPr>
                <w:rFonts w:eastAsia="NSimSun"/>
                <w:szCs w:val="21"/>
              </w:rPr>
              <w:t>)</w:t>
            </w:r>
            <w:bookmarkEnd w:id="604"/>
          </w:p>
        </w:tc>
        <w:tc>
          <w:tcPr>
            <w:tcW w:w="853" w:type="pct"/>
            <w:tcBorders>
              <w:top w:val="single" w:sz="4" w:space="0" w:color="auto"/>
              <w:left w:val="single" w:sz="4" w:space="0" w:color="auto"/>
              <w:bottom w:val="single" w:sz="4" w:space="0" w:color="auto"/>
              <w:right w:val="single" w:sz="4" w:space="0" w:color="auto"/>
            </w:tcBorders>
          </w:tcPr>
          <w:p w14:paraId="580F9B6F"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69CAD859" w14:textId="77777777" w:rsidR="003D63BC" w:rsidRDefault="00000000">
            <w:pPr>
              <w:jc w:val="left"/>
              <w:rPr>
                <w:rFonts w:eastAsia="NSimSun"/>
                <w:szCs w:val="21"/>
              </w:rPr>
            </w:pPr>
            <w:r>
              <w:rPr>
                <w:rFonts w:eastAsia="NSimSun"/>
                <w:szCs w:val="21"/>
              </w:rPr>
              <w:t>float</w:t>
            </w:r>
          </w:p>
        </w:tc>
      </w:tr>
      <w:tr w:rsidR="003D63BC" w14:paraId="060BB052"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54CADF9B" w14:textId="77777777" w:rsidR="003D63BC" w:rsidRDefault="00000000">
            <w:pPr>
              <w:jc w:val="left"/>
              <w:rPr>
                <w:rFonts w:eastAsia="NSimSun"/>
                <w:b/>
                <w:szCs w:val="21"/>
              </w:rPr>
            </w:pPr>
            <w:r>
              <w:rPr>
                <w:rFonts w:eastAsia="NSimSun"/>
                <w:b/>
                <w:szCs w:val="21"/>
              </w:rPr>
              <w:t>pointCount</w:t>
            </w:r>
          </w:p>
        </w:tc>
        <w:tc>
          <w:tcPr>
            <w:tcW w:w="1571" w:type="pct"/>
            <w:tcBorders>
              <w:top w:val="single" w:sz="4" w:space="0" w:color="auto"/>
              <w:left w:val="single" w:sz="4" w:space="0" w:color="auto"/>
              <w:bottom w:val="single" w:sz="4" w:space="0" w:color="auto"/>
              <w:right w:val="single" w:sz="4" w:space="0" w:color="auto"/>
            </w:tcBorders>
          </w:tcPr>
          <w:p w14:paraId="05F1271C" w14:textId="77777777" w:rsidR="003D63BC" w:rsidRDefault="00000000">
            <w:pPr>
              <w:jc w:val="left"/>
              <w:rPr>
                <w:rFonts w:eastAsia="NSimSun"/>
                <w:szCs w:val="21"/>
              </w:rPr>
            </w:pPr>
            <w:r>
              <w:rPr>
                <w:rFonts w:eastAsia="NSimSun"/>
                <w:szCs w:val="21"/>
              </w:rPr>
              <w:t xml:space="preserve">Number of coordinate points </w:t>
            </w:r>
            <w:bookmarkStart w:id="606" w:name="_Hlk141194811"/>
            <w:r>
              <w:rPr>
                <w:rFonts w:eastAsia="NSimSun"/>
                <w:szCs w:val="21"/>
              </w:rPr>
              <w:t>(RegionType= 2</w:t>
            </w:r>
          </w:p>
          <w:p w14:paraId="0F7622EF" w14:textId="77777777" w:rsidR="003D63BC" w:rsidRDefault="00000000">
            <w:pPr>
              <w:jc w:val="left"/>
              <w:rPr>
                <w:rFonts w:eastAsia="NSimSun"/>
                <w:szCs w:val="21"/>
              </w:rPr>
            </w:pPr>
            <w:r>
              <w:rPr>
                <w:rFonts w:eastAsia="NSimSun"/>
                <w:szCs w:val="21"/>
              </w:rPr>
              <w:t>efficient)</w:t>
            </w:r>
            <w:bookmarkEnd w:id="606"/>
          </w:p>
        </w:tc>
        <w:tc>
          <w:tcPr>
            <w:tcW w:w="853" w:type="pct"/>
            <w:tcBorders>
              <w:top w:val="single" w:sz="4" w:space="0" w:color="auto"/>
              <w:left w:val="single" w:sz="4" w:space="0" w:color="auto"/>
              <w:bottom w:val="single" w:sz="4" w:space="0" w:color="auto"/>
              <w:right w:val="single" w:sz="4" w:space="0" w:color="auto"/>
            </w:tcBorders>
          </w:tcPr>
          <w:p w14:paraId="4226E26C"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68C91A88" w14:textId="77777777" w:rsidR="003D63BC" w:rsidRDefault="00000000">
            <w:pPr>
              <w:jc w:val="left"/>
              <w:rPr>
                <w:rFonts w:eastAsia="NSimSun"/>
                <w:szCs w:val="21"/>
              </w:rPr>
            </w:pPr>
            <w:r>
              <w:rPr>
                <w:rFonts w:eastAsia="NSimSun"/>
                <w:szCs w:val="21"/>
              </w:rPr>
              <w:t>int</w:t>
            </w:r>
          </w:p>
        </w:tc>
      </w:tr>
      <w:tr w:rsidR="003D63BC" w14:paraId="2BC7E9BC"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0977F643" w14:textId="77777777" w:rsidR="003D63BC" w:rsidRDefault="00000000">
            <w:pPr>
              <w:jc w:val="left"/>
              <w:rPr>
                <w:rFonts w:eastAsia="NSimSun"/>
                <w:b/>
                <w:szCs w:val="21"/>
              </w:rPr>
            </w:pPr>
            <w:r>
              <w:rPr>
                <w:rFonts w:eastAsia="NSimSun"/>
                <w:b/>
                <w:szCs w:val="21"/>
              </w:rPr>
              <w:t>pointBegin</w:t>
            </w:r>
          </w:p>
        </w:tc>
        <w:tc>
          <w:tcPr>
            <w:tcW w:w="1571" w:type="pct"/>
            <w:tcBorders>
              <w:top w:val="single" w:sz="4" w:space="0" w:color="auto"/>
              <w:left w:val="single" w:sz="4" w:space="0" w:color="auto"/>
              <w:bottom w:val="single" w:sz="4" w:space="0" w:color="auto"/>
              <w:right w:val="single" w:sz="4" w:space="0" w:color="auto"/>
            </w:tcBorders>
          </w:tcPr>
          <w:p w14:paraId="5A2F0BDB" w14:textId="77777777" w:rsidR="003D63BC" w:rsidRDefault="00000000">
            <w:pPr>
              <w:jc w:val="left"/>
              <w:rPr>
                <w:rFonts w:eastAsia="NSimSun"/>
                <w:szCs w:val="21"/>
              </w:rPr>
            </w:pPr>
            <w:r>
              <w:rPr>
                <w:rFonts w:eastAsia="NSimSun"/>
                <w:szCs w:val="21"/>
              </w:rPr>
              <w:t>Coordinate point start mark (RegionType= 2</w:t>
            </w:r>
          </w:p>
          <w:p w14:paraId="59E6AE25" w14:textId="77777777" w:rsidR="003D63BC" w:rsidRDefault="00000000">
            <w:pPr>
              <w:jc w:val="left"/>
              <w:rPr>
                <w:rFonts w:eastAsia="NSimSun"/>
                <w:szCs w:val="21"/>
              </w:rPr>
            </w:pPr>
            <w:r>
              <w:rPr>
                <w:rFonts w:eastAsia="NSimSun"/>
                <w:szCs w:val="21"/>
              </w:rPr>
              <w:t>efficient)</w:t>
            </w:r>
          </w:p>
        </w:tc>
        <w:tc>
          <w:tcPr>
            <w:tcW w:w="853" w:type="pct"/>
            <w:tcBorders>
              <w:top w:val="single" w:sz="4" w:space="0" w:color="auto"/>
              <w:left w:val="single" w:sz="4" w:space="0" w:color="auto"/>
              <w:bottom w:val="single" w:sz="4" w:space="0" w:color="auto"/>
              <w:right w:val="single" w:sz="4" w:space="0" w:color="auto"/>
            </w:tcBorders>
          </w:tcPr>
          <w:p w14:paraId="01B39644"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6198537E" w14:textId="77777777" w:rsidR="003D63BC" w:rsidRDefault="00000000">
            <w:pPr>
              <w:jc w:val="left"/>
              <w:rPr>
                <w:rFonts w:eastAsia="NSimSun"/>
                <w:szCs w:val="21"/>
              </w:rPr>
            </w:pPr>
            <w:r>
              <w:rPr>
                <w:rFonts w:eastAsia="NSimSun"/>
                <w:szCs w:val="21"/>
              </w:rPr>
              <w:t>int</w:t>
            </w:r>
          </w:p>
        </w:tc>
      </w:tr>
      <w:tr w:rsidR="003D63BC" w14:paraId="31612466"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2F5E9D6D" w14:textId="77777777" w:rsidR="003D63BC" w:rsidRDefault="00000000">
            <w:pPr>
              <w:jc w:val="left"/>
              <w:rPr>
                <w:rFonts w:eastAsia="NSimSun"/>
                <w:b/>
                <w:szCs w:val="21"/>
              </w:rPr>
            </w:pPr>
            <w:r>
              <w:rPr>
                <w:rFonts w:eastAsia="NSimSun"/>
                <w:b/>
                <w:szCs w:val="21"/>
              </w:rPr>
              <w:t>pointX</w:t>
            </w:r>
          </w:p>
        </w:tc>
        <w:tc>
          <w:tcPr>
            <w:tcW w:w="1571" w:type="pct"/>
            <w:tcBorders>
              <w:top w:val="single" w:sz="4" w:space="0" w:color="auto"/>
              <w:left w:val="single" w:sz="4" w:space="0" w:color="auto"/>
              <w:bottom w:val="single" w:sz="4" w:space="0" w:color="auto"/>
              <w:right w:val="single" w:sz="4" w:space="0" w:color="auto"/>
            </w:tcBorders>
          </w:tcPr>
          <w:p w14:paraId="5BCA270D" w14:textId="77777777" w:rsidR="003D63BC" w:rsidRDefault="00000000">
            <w:pPr>
              <w:jc w:val="left"/>
              <w:rPr>
                <w:rFonts w:eastAsia="NSimSun"/>
                <w:szCs w:val="21"/>
              </w:rPr>
            </w:pPr>
            <w:r>
              <w:rPr>
                <w:rFonts w:eastAsia="NSimSun"/>
                <w:szCs w:val="21"/>
              </w:rPr>
              <w:t>Horizontal coordinate value (RegionType= 2</w:t>
            </w:r>
          </w:p>
          <w:p w14:paraId="7549105C" w14:textId="77777777" w:rsidR="003D63BC" w:rsidRDefault="00000000">
            <w:pPr>
              <w:jc w:val="left"/>
              <w:rPr>
                <w:rFonts w:eastAsia="NSimSun"/>
                <w:szCs w:val="21"/>
              </w:rPr>
            </w:pPr>
            <w:r>
              <w:rPr>
                <w:rFonts w:eastAsia="NSimSun"/>
                <w:szCs w:val="21"/>
              </w:rPr>
              <w:t>efficient)</w:t>
            </w:r>
          </w:p>
        </w:tc>
        <w:tc>
          <w:tcPr>
            <w:tcW w:w="853" w:type="pct"/>
            <w:tcBorders>
              <w:top w:val="single" w:sz="4" w:space="0" w:color="auto"/>
              <w:left w:val="single" w:sz="4" w:space="0" w:color="auto"/>
              <w:bottom w:val="single" w:sz="4" w:space="0" w:color="auto"/>
              <w:right w:val="single" w:sz="4" w:space="0" w:color="auto"/>
            </w:tcBorders>
          </w:tcPr>
          <w:p w14:paraId="0F05962E"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645F26D2" w14:textId="77777777" w:rsidR="003D63BC" w:rsidRDefault="00000000">
            <w:pPr>
              <w:jc w:val="left"/>
              <w:rPr>
                <w:rFonts w:eastAsia="NSimSun"/>
                <w:szCs w:val="21"/>
              </w:rPr>
            </w:pPr>
            <w:r>
              <w:rPr>
                <w:rFonts w:eastAsia="NSimSun"/>
                <w:szCs w:val="21"/>
              </w:rPr>
              <w:t>float</w:t>
            </w:r>
          </w:p>
        </w:tc>
      </w:tr>
      <w:tr w:rsidR="003D63BC" w14:paraId="420FAE70"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76BE3C49" w14:textId="77777777" w:rsidR="003D63BC" w:rsidRDefault="00000000">
            <w:pPr>
              <w:jc w:val="left"/>
              <w:rPr>
                <w:rFonts w:eastAsia="NSimSun"/>
                <w:b/>
                <w:szCs w:val="21"/>
              </w:rPr>
            </w:pPr>
            <w:r>
              <w:rPr>
                <w:rFonts w:eastAsia="NSimSun"/>
                <w:b/>
                <w:szCs w:val="21"/>
              </w:rPr>
              <w:t>pointY</w:t>
            </w:r>
          </w:p>
        </w:tc>
        <w:tc>
          <w:tcPr>
            <w:tcW w:w="1571" w:type="pct"/>
            <w:tcBorders>
              <w:top w:val="single" w:sz="4" w:space="0" w:color="auto"/>
              <w:left w:val="single" w:sz="4" w:space="0" w:color="auto"/>
              <w:bottom w:val="single" w:sz="4" w:space="0" w:color="auto"/>
              <w:right w:val="single" w:sz="4" w:space="0" w:color="auto"/>
            </w:tcBorders>
          </w:tcPr>
          <w:p w14:paraId="7B1BB78C" w14:textId="77777777" w:rsidR="003D63BC" w:rsidRDefault="00000000">
            <w:pPr>
              <w:jc w:val="left"/>
              <w:rPr>
                <w:rFonts w:eastAsia="NSimSun"/>
                <w:szCs w:val="21"/>
              </w:rPr>
            </w:pPr>
            <w:r>
              <w:rPr>
                <w:rFonts w:eastAsia="NSimSun"/>
                <w:szCs w:val="21"/>
              </w:rPr>
              <w:t>Vertical coordinate value (RegionType= 2</w:t>
            </w:r>
          </w:p>
          <w:p w14:paraId="715D7FF3" w14:textId="77777777" w:rsidR="003D63BC" w:rsidRDefault="00000000">
            <w:pPr>
              <w:jc w:val="left"/>
              <w:rPr>
                <w:rFonts w:eastAsia="NSimSun"/>
                <w:szCs w:val="21"/>
              </w:rPr>
            </w:pPr>
            <w:r>
              <w:rPr>
                <w:rFonts w:eastAsia="NSimSun"/>
                <w:szCs w:val="21"/>
              </w:rPr>
              <w:t>efficient)</w:t>
            </w:r>
          </w:p>
        </w:tc>
        <w:tc>
          <w:tcPr>
            <w:tcW w:w="853" w:type="pct"/>
            <w:tcBorders>
              <w:top w:val="single" w:sz="4" w:space="0" w:color="auto"/>
              <w:left w:val="single" w:sz="4" w:space="0" w:color="auto"/>
              <w:bottom w:val="single" w:sz="4" w:space="0" w:color="auto"/>
              <w:right w:val="single" w:sz="4" w:space="0" w:color="auto"/>
            </w:tcBorders>
          </w:tcPr>
          <w:p w14:paraId="2B02847D"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1AA188F4" w14:textId="77777777" w:rsidR="003D63BC" w:rsidRDefault="00000000">
            <w:pPr>
              <w:jc w:val="left"/>
              <w:rPr>
                <w:rFonts w:eastAsia="NSimSun"/>
                <w:szCs w:val="21"/>
              </w:rPr>
            </w:pPr>
            <w:r>
              <w:rPr>
                <w:rFonts w:eastAsia="NSimSun"/>
                <w:szCs w:val="21"/>
              </w:rPr>
              <w:t>float</w:t>
            </w:r>
          </w:p>
        </w:tc>
      </w:tr>
      <w:tr w:rsidR="003D63BC" w14:paraId="164C7BF7"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6EA3E88F" w14:textId="77777777" w:rsidR="003D63BC" w:rsidRDefault="00000000">
            <w:pPr>
              <w:jc w:val="left"/>
              <w:rPr>
                <w:rFonts w:eastAsia="NSimSun"/>
                <w:b/>
                <w:szCs w:val="21"/>
              </w:rPr>
            </w:pPr>
            <w:r>
              <w:rPr>
                <w:rFonts w:eastAsia="NSimSun"/>
                <w:b/>
                <w:szCs w:val="21"/>
              </w:rPr>
              <w:t>next_pointURL</w:t>
            </w:r>
          </w:p>
        </w:tc>
        <w:tc>
          <w:tcPr>
            <w:tcW w:w="1571" w:type="pct"/>
            <w:tcBorders>
              <w:top w:val="single" w:sz="4" w:space="0" w:color="auto"/>
              <w:left w:val="single" w:sz="4" w:space="0" w:color="auto"/>
              <w:bottom w:val="single" w:sz="4" w:space="0" w:color="auto"/>
              <w:right w:val="single" w:sz="4" w:space="0" w:color="auto"/>
            </w:tcBorders>
          </w:tcPr>
          <w:p w14:paraId="211DA90B" w14:textId="77777777" w:rsidR="003D63BC" w:rsidRDefault="00000000">
            <w:pPr>
              <w:jc w:val="left"/>
              <w:rPr>
                <w:rFonts w:eastAsia="NSimSun"/>
                <w:szCs w:val="21"/>
              </w:rPr>
            </w:pPr>
            <w:r>
              <w:rPr>
                <w:rFonts w:eastAsia="NSimSun"/>
                <w:szCs w:val="21"/>
              </w:rPr>
              <w:t>The next point coordinate starts marking (RegionType= 2</w:t>
            </w:r>
          </w:p>
          <w:p w14:paraId="09EABE7A" w14:textId="77777777" w:rsidR="003D63BC" w:rsidRDefault="00000000">
            <w:pPr>
              <w:jc w:val="left"/>
              <w:rPr>
                <w:rFonts w:eastAsia="NSimSun"/>
                <w:szCs w:val="21"/>
              </w:rPr>
            </w:pPr>
            <w:r>
              <w:rPr>
                <w:rFonts w:eastAsia="NSimSun"/>
                <w:szCs w:val="21"/>
              </w:rPr>
              <w:t>efficient)</w:t>
            </w:r>
          </w:p>
        </w:tc>
        <w:tc>
          <w:tcPr>
            <w:tcW w:w="853" w:type="pct"/>
            <w:tcBorders>
              <w:top w:val="single" w:sz="4" w:space="0" w:color="auto"/>
              <w:left w:val="single" w:sz="4" w:space="0" w:color="auto"/>
              <w:bottom w:val="single" w:sz="4" w:space="0" w:color="auto"/>
              <w:right w:val="single" w:sz="4" w:space="0" w:color="auto"/>
            </w:tcBorders>
          </w:tcPr>
          <w:p w14:paraId="0D99F9A2"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670A6EE0" w14:textId="77777777" w:rsidR="003D63BC" w:rsidRDefault="00000000">
            <w:pPr>
              <w:jc w:val="left"/>
              <w:rPr>
                <w:rFonts w:eastAsia="NSimSun"/>
                <w:szCs w:val="21"/>
              </w:rPr>
            </w:pPr>
            <w:r>
              <w:rPr>
                <w:rFonts w:eastAsia="NSimSun"/>
                <w:szCs w:val="21"/>
              </w:rPr>
              <w:t>int</w:t>
            </w:r>
          </w:p>
        </w:tc>
      </w:tr>
      <w:tr w:rsidR="003D63BC" w14:paraId="61C82DC2"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0F3C7E7C" w14:textId="77777777" w:rsidR="003D63BC" w:rsidRDefault="00000000">
            <w:pPr>
              <w:jc w:val="left"/>
              <w:rPr>
                <w:rFonts w:eastAsia="NSimSun"/>
                <w:b/>
                <w:szCs w:val="21"/>
              </w:rPr>
            </w:pPr>
            <w:r>
              <w:rPr>
                <w:rFonts w:eastAsia="NSimSun"/>
                <w:b/>
                <w:szCs w:val="21"/>
              </w:rPr>
              <w:t>pointEnd</w:t>
            </w:r>
          </w:p>
        </w:tc>
        <w:tc>
          <w:tcPr>
            <w:tcW w:w="1571" w:type="pct"/>
            <w:tcBorders>
              <w:top w:val="single" w:sz="4" w:space="0" w:color="auto"/>
              <w:left w:val="single" w:sz="4" w:space="0" w:color="auto"/>
              <w:bottom w:val="single" w:sz="4" w:space="0" w:color="auto"/>
              <w:right w:val="single" w:sz="4" w:space="0" w:color="auto"/>
            </w:tcBorders>
          </w:tcPr>
          <w:p w14:paraId="1ECD2707" w14:textId="77777777" w:rsidR="003D63BC" w:rsidRDefault="00000000">
            <w:pPr>
              <w:jc w:val="left"/>
              <w:rPr>
                <w:rFonts w:eastAsia="NSimSun"/>
                <w:szCs w:val="21"/>
              </w:rPr>
            </w:pPr>
            <w:r>
              <w:rPr>
                <w:rFonts w:eastAsia="NSimSun"/>
                <w:szCs w:val="21"/>
              </w:rPr>
              <w:t>Point coordinate end mark (RegionType= 2</w:t>
            </w:r>
          </w:p>
          <w:p w14:paraId="3F5EF210" w14:textId="77777777" w:rsidR="003D63BC" w:rsidRDefault="00000000">
            <w:pPr>
              <w:jc w:val="left"/>
              <w:rPr>
                <w:rFonts w:eastAsia="NSimSun"/>
                <w:szCs w:val="21"/>
              </w:rPr>
            </w:pPr>
            <w:r>
              <w:rPr>
                <w:rFonts w:eastAsia="NSimSun"/>
                <w:szCs w:val="21"/>
              </w:rPr>
              <w:t>efficient)</w:t>
            </w:r>
          </w:p>
        </w:tc>
        <w:tc>
          <w:tcPr>
            <w:tcW w:w="853" w:type="pct"/>
            <w:tcBorders>
              <w:top w:val="single" w:sz="4" w:space="0" w:color="auto"/>
              <w:left w:val="single" w:sz="4" w:space="0" w:color="auto"/>
              <w:bottom w:val="single" w:sz="4" w:space="0" w:color="auto"/>
              <w:right w:val="single" w:sz="4" w:space="0" w:color="auto"/>
            </w:tcBorders>
          </w:tcPr>
          <w:p w14:paraId="38792455"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1A73A686" w14:textId="77777777" w:rsidR="003D63BC" w:rsidRDefault="00000000">
            <w:pPr>
              <w:jc w:val="left"/>
              <w:rPr>
                <w:rFonts w:eastAsia="NSimSun"/>
                <w:szCs w:val="21"/>
              </w:rPr>
            </w:pPr>
            <w:r>
              <w:rPr>
                <w:rFonts w:eastAsia="NSimSun"/>
                <w:szCs w:val="21"/>
              </w:rPr>
              <w:t>int</w:t>
            </w:r>
          </w:p>
        </w:tc>
      </w:tr>
      <w:tr w:rsidR="003D63BC" w14:paraId="20E22B91"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57904577" w14:textId="77777777" w:rsidR="003D63BC" w:rsidRDefault="00000000">
            <w:pPr>
              <w:jc w:val="left"/>
              <w:rPr>
                <w:rFonts w:eastAsia="NSimSun"/>
                <w:b/>
                <w:szCs w:val="21"/>
              </w:rPr>
            </w:pPr>
            <w:r>
              <w:rPr>
                <w:rFonts w:eastAsia="NSimSun"/>
                <w:b/>
                <w:szCs w:val="21"/>
              </w:rPr>
              <w:t>next_regionURL</w:t>
            </w:r>
          </w:p>
        </w:tc>
        <w:tc>
          <w:tcPr>
            <w:tcW w:w="1571" w:type="pct"/>
            <w:tcBorders>
              <w:top w:val="single" w:sz="4" w:space="0" w:color="auto"/>
              <w:left w:val="single" w:sz="4" w:space="0" w:color="auto"/>
              <w:bottom w:val="single" w:sz="4" w:space="0" w:color="auto"/>
              <w:right w:val="single" w:sz="4" w:space="0" w:color="auto"/>
            </w:tcBorders>
          </w:tcPr>
          <w:p w14:paraId="54C5C5D7" w14:textId="77777777" w:rsidR="003D63BC" w:rsidRDefault="00000000">
            <w:pPr>
              <w:jc w:val="left"/>
              <w:rPr>
                <w:rFonts w:eastAsia="NSimSun"/>
                <w:szCs w:val="21"/>
              </w:rPr>
            </w:pPr>
            <w:r>
              <w:rPr>
                <w:rFonts w:eastAsia="NSimSun"/>
                <w:szCs w:val="21"/>
              </w:rPr>
              <w:t>Next area parameter start mark</w:t>
            </w:r>
          </w:p>
        </w:tc>
        <w:tc>
          <w:tcPr>
            <w:tcW w:w="853" w:type="pct"/>
            <w:tcBorders>
              <w:top w:val="single" w:sz="4" w:space="0" w:color="auto"/>
              <w:left w:val="single" w:sz="4" w:space="0" w:color="auto"/>
              <w:bottom w:val="single" w:sz="4" w:space="0" w:color="auto"/>
              <w:right w:val="single" w:sz="4" w:space="0" w:color="auto"/>
            </w:tcBorders>
          </w:tcPr>
          <w:p w14:paraId="42439A41"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36817E97" w14:textId="77777777" w:rsidR="003D63BC" w:rsidRDefault="00000000">
            <w:pPr>
              <w:jc w:val="left"/>
              <w:rPr>
                <w:rFonts w:eastAsia="NSimSun"/>
                <w:szCs w:val="21"/>
              </w:rPr>
            </w:pPr>
            <w:r>
              <w:rPr>
                <w:rFonts w:eastAsia="NSimSun"/>
                <w:szCs w:val="21"/>
              </w:rPr>
              <w:t>int</w:t>
            </w:r>
          </w:p>
        </w:tc>
      </w:tr>
      <w:tr w:rsidR="003D63BC" w14:paraId="60B09DEB"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1FAE22CF" w14:textId="77777777" w:rsidR="003D63BC" w:rsidRDefault="00000000">
            <w:pPr>
              <w:jc w:val="left"/>
              <w:rPr>
                <w:rFonts w:eastAsia="NSimSun"/>
                <w:b/>
                <w:szCs w:val="21"/>
              </w:rPr>
            </w:pPr>
            <w:r>
              <w:rPr>
                <w:rFonts w:eastAsia="NSimSun"/>
                <w:b/>
                <w:szCs w:val="21"/>
              </w:rPr>
              <w:t>regionEnd</w:t>
            </w:r>
          </w:p>
        </w:tc>
        <w:tc>
          <w:tcPr>
            <w:tcW w:w="1571" w:type="pct"/>
            <w:tcBorders>
              <w:top w:val="single" w:sz="4" w:space="0" w:color="auto"/>
              <w:left w:val="single" w:sz="4" w:space="0" w:color="auto"/>
              <w:bottom w:val="single" w:sz="4" w:space="0" w:color="auto"/>
              <w:right w:val="single" w:sz="4" w:space="0" w:color="auto"/>
            </w:tcBorders>
          </w:tcPr>
          <w:p w14:paraId="767A1D76" w14:textId="77777777" w:rsidR="003D63BC" w:rsidRDefault="00000000">
            <w:pPr>
              <w:jc w:val="left"/>
              <w:rPr>
                <w:rFonts w:eastAsia="NSimSun"/>
                <w:szCs w:val="21"/>
              </w:rPr>
            </w:pPr>
            <w:r>
              <w:rPr>
                <w:rFonts w:eastAsia="NSimSun"/>
                <w:szCs w:val="21"/>
              </w:rPr>
              <w:t>End of area parameters</w:t>
            </w:r>
          </w:p>
        </w:tc>
        <w:tc>
          <w:tcPr>
            <w:tcW w:w="853" w:type="pct"/>
            <w:tcBorders>
              <w:top w:val="single" w:sz="4" w:space="0" w:color="auto"/>
              <w:left w:val="single" w:sz="4" w:space="0" w:color="auto"/>
              <w:bottom w:val="single" w:sz="4" w:space="0" w:color="auto"/>
              <w:right w:val="single" w:sz="4" w:space="0" w:color="auto"/>
            </w:tcBorders>
          </w:tcPr>
          <w:p w14:paraId="45C935E6"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5325801C" w14:textId="77777777" w:rsidR="003D63BC" w:rsidRDefault="00000000">
            <w:pPr>
              <w:jc w:val="left"/>
              <w:rPr>
                <w:rFonts w:eastAsia="NSimSun"/>
                <w:szCs w:val="21"/>
              </w:rPr>
            </w:pPr>
            <w:r>
              <w:rPr>
                <w:rFonts w:eastAsia="NSimSun"/>
                <w:szCs w:val="21"/>
              </w:rPr>
              <w:t>int</w:t>
            </w:r>
          </w:p>
        </w:tc>
      </w:tr>
      <w:tr w:rsidR="003D63BC" w14:paraId="0C223E6D"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72A721DA" w14:textId="77777777" w:rsidR="003D63BC" w:rsidRDefault="00000000">
            <w:pPr>
              <w:jc w:val="left"/>
              <w:rPr>
                <w:rFonts w:eastAsia="NSimSun"/>
                <w:b/>
                <w:szCs w:val="21"/>
              </w:rPr>
            </w:pPr>
            <w:r>
              <w:rPr>
                <w:rFonts w:eastAsia="NSimSun"/>
                <w:b/>
                <w:szCs w:val="21"/>
              </w:rPr>
              <w:t>weekDayCount</w:t>
            </w:r>
          </w:p>
        </w:tc>
        <w:tc>
          <w:tcPr>
            <w:tcW w:w="1571" w:type="pct"/>
            <w:tcBorders>
              <w:top w:val="single" w:sz="4" w:space="0" w:color="auto"/>
              <w:left w:val="single" w:sz="4" w:space="0" w:color="auto"/>
              <w:bottom w:val="single" w:sz="4" w:space="0" w:color="auto"/>
              <w:right w:val="single" w:sz="4" w:space="0" w:color="auto"/>
            </w:tcBorders>
          </w:tcPr>
          <w:p w14:paraId="10CA8E1A" w14:textId="77777777" w:rsidR="003D63BC" w:rsidRDefault="00000000">
            <w:pPr>
              <w:jc w:val="left"/>
              <w:rPr>
                <w:rFonts w:eastAsia="NSimSun"/>
                <w:szCs w:val="21"/>
              </w:rPr>
            </w:pPr>
            <w:r>
              <w:rPr>
                <w:rFonts w:eastAsia="NSimSun"/>
                <w:szCs w:val="21"/>
              </w:rPr>
              <w:t>Number of defenses</w:t>
            </w:r>
          </w:p>
        </w:tc>
        <w:tc>
          <w:tcPr>
            <w:tcW w:w="853" w:type="pct"/>
            <w:tcBorders>
              <w:top w:val="single" w:sz="4" w:space="0" w:color="auto"/>
              <w:left w:val="single" w:sz="4" w:space="0" w:color="auto"/>
              <w:bottom w:val="single" w:sz="4" w:space="0" w:color="auto"/>
              <w:right w:val="single" w:sz="4" w:space="0" w:color="auto"/>
            </w:tcBorders>
          </w:tcPr>
          <w:p w14:paraId="45BA301F"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12D4E357" w14:textId="77777777" w:rsidR="003D63BC" w:rsidRDefault="00000000">
            <w:pPr>
              <w:jc w:val="left"/>
              <w:rPr>
                <w:rFonts w:eastAsia="NSimSun"/>
                <w:szCs w:val="21"/>
              </w:rPr>
            </w:pPr>
            <w:r>
              <w:rPr>
                <w:rFonts w:eastAsia="NSimSun"/>
                <w:szCs w:val="21"/>
              </w:rPr>
              <w:t>int</w:t>
            </w:r>
          </w:p>
        </w:tc>
      </w:tr>
      <w:tr w:rsidR="003D63BC" w14:paraId="79ABA99B"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18C18975" w14:textId="77777777" w:rsidR="003D63BC" w:rsidRDefault="00000000">
            <w:pPr>
              <w:jc w:val="left"/>
              <w:rPr>
                <w:rFonts w:eastAsia="NSimSun"/>
                <w:b/>
                <w:szCs w:val="21"/>
              </w:rPr>
            </w:pPr>
            <w:r>
              <w:rPr>
                <w:rFonts w:eastAsia="NSimSun"/>
                <w:b/>
                <w:szCs w:val="21"/>
              </w:rPr>
              <w:t>weekDayBegin</w:t>
            </w:r>
          </w:p>
        </w:tc>
        <w:tc>
          <w:tcPr>
            <w:tcW w:w="1571" w:type="pct"/>
            <w:tcBorders>
              <w:top w:val="single" w:sz="4" w:space="0" w:color="auto"/>
              <w:left w:val="single" w:sz="4" w:space="0" w:color="auto"/>
              <w:bottom w:val="single" w:sz="4" w:space="0" w:color="auto"/>
              <w:right w:val="single" w:sz="4" w:space="0" w:color="auto"/>
            </w:tcBorders>
          </w:tcPr>
          <w:p w14:paraId="53C30746" w14:textId="77777777" w:rsidR="003D63BC" w:rsidRDefault="00000000">
            <w:pPr>
              <w:jc w:val="left"/>
              <w:rPr>
                <w:rFonts w:eastAsia="NSimSun"/>
                <w:szCs w:val="21"/>
              </w:rPr>
            </w:pPr>
            <w:r>
              <w:rPr>
                <w:rFonts w:eastAsia="NSimSun"/>
                <w:szCs w:val="21"/>
              </w:rPr>
              <w:t>Arming start indicator</w:t>
            </w:r>
          </w:p>
        </w:tc>
        <w:tc>
          <w:tcPr>
            <w:tcW w:w="853" w:type="pct"/>
            <w:tcBorders>
              <w:top w:val="single" w:sz="4" w:space="0" w:color="auto"/>
              <w:left w:val="single" w:sz="4" w:space="0" w:color="auto"/>
              <w:bottom w:val="single" w:sz="4" w:space="0" w:color="auto"/>
              <w:right w:val="single" w:sz="4" w:space="0" w:color="auto"/>
            </w:tcBorders>
          </w:tcPr>
          <w:p w14:paraId="7BFAE3FD"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63095FC3" w14:textId="77777777" w:rsidR="003D63BC" w:rsidRDefault="00000000">
            <w:pPr>
              <w:jc w:val="left"/>
              <w:rPr>
                <w:rFonts w:eastAsia="NSimSun"/>
                <w:szCs w:val="21"/>
              </w:rPr>
            </w:pPr>
            <w:r>
              <w:rPr>
                <w:rFonts w:eastAsia="NSimSun"/>
                <w:szCs w:val="21"/>
              </w:rPr>
              <w:t>int</w:t>
            </w:r>
          </w:p>
        </w:tc>
      </w:tr>
      <w:tr w:rsidR="003D63BC" w14:paraId="27A6D435"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4996A37B" w14:textId="77777777" w:rsidR="003D63BC" w:rsidRDefault="00000000">
            <w:pPr>
              <w:jc w:val="left"/>
              <w:rPr>
                <w:rFonts w:eastAsia="NSimSun"/>
                <w:b/>
                <w:szCs w:val="21"/>
              </w:rPr>
            </w:pPr>
            <w:r>
              <w:rPr>
                <w:rFonts w:eastAsia="NSimSun"/>
                <w:b/>
                <w:szCs w:val="21"/>
              </w:rPr>
              <w:t>weekDay</w:t>
            </w:r>
          </w:p>
        </w:tc>
        <w:tc>
          <w:tcPr>
            <w:tcW w:w="1571" w:type="pct"/>
            <w:tcBorders>
              <w:top w:val="single" w:sz="4" w:space="0" w:color="auto"/>
              <w:left w:val="single" w:sz="4" w:space="0" w:color="auto"/>
              <w:bottom w:val="single" w:sz="4" w:space="0" w:color="auto"/>
              <w:right w:val="single" w:sz="4" w:space="0" w:color="auto"/>
            </w:tcBorders>
          </w:tcPr>
          <w:p w14:paraId="330A8F69" w14:textId="77777777" w:rsidR="003D63BC" w:rsidRDefault="00000000">
            <w:pPr>
              <w:jc w:val="left"/>
              <w:rPr>
                <w:rFonts w:eastAsia="NSimSun"/>
                <w:szCs w:val="21"/>
              </w:rPr>
            </w:pPr>
            <w:r>
              <w:rPr>
                <w:rFonts w:eastAsia="NSimSun"/>
                <w:szCs w:val="21"/>
              </w:rPr>
              <w:t>which day</w:t>
            </w:r>
          </w:p>
        </w:tc>
        <w:tc>
          <w:tcPr>
            <w:tcW w:w="853" w:type="pct"/>
            <w:tcBorders>
              <w:top w:val="single" w:sz="4" w:space="0" w:color="auto"/>
              <w:left w:val="single" w:sz="4" w:space="0" w:color="auto"/>
              <w:bottom w:val="single" w:sz="4" w:space="0" w:color="auto"/>
              <w:right w:val="single" w:sz="4" w:space="0" w:color="auto"/>
            </w:tcBorders>
          </w:tcPr>
          <w:p w14:paraId="372C6DEF" w14:textId="77777777" w:rsidR="003D63BC" w:rsidRDefault="00000000">
            <w:pPr>
              <w:jc w:val="left"/>
              <w:rPr>
                <w:rFonts w:eastAsia="NSimSun"/>
                <w:szCs w:val="21"/>
              </w:rPr>
            </w:pPr>
            <w:r>
              <w:rPr>
                <w:rFonts w:eastAsia="NSimSun"/>
                <w:szCs w:val="21"/>
              </w:rPr>
              <w:t>0-6</w:t>
            </w:r>
          </w:p>
        </w:tc>
        <w:tc>
          <w:tcPr>
            <w:tcW w:w="1062" w:type="pct"/>
            <w:tcBorders>
              <w:top w:val="single" w:sz="4" w:space="0" w:color="auto"/>
              <w:left w:val="single" w:sz="4" w:space="0" w:color="auto"/>
              <w:bottom w:val="single" w:sz="4" w:space="0" w:color="auto"/>
              <w:right w:val="single" w:sz="4" w:space="0" w:color="auto"/>
            </w:tcBorders>
          </w:tcPr>
          <w:p w14:paraId="3E824BE8" w14:textId="77777777" w:rsidR="003D63BC" w:rsidRDefault="00000000">
            <w:pPr>
              <w:jc w:val="left"/>
              <w:rPr>
                <w:rFonts w:eastAsia="NSimSun"/>
                <w:szCs w:val="21"/>
              </w:rPr>
            </w:pPr>
            <w:r>
              <w:rPr>
                <w:rFonts w:eastAsia="NSimSun"/>
                <w:szCs w:val="21"/>
              </w:rPr>
              <w:t>int</w:t>
            </w:r>
          </w:p>
        </w:tc>
      </w:tr>
      <w:tr w:rsidR="003D63BC" w14:paraId="1FC534B6"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4627AF53" w14:textId="77777777" w:rsidR="003D63BC" w:rsidRDefault="00000000">
            <w:pPr>
              <w:jc w:val="left"/>
              <w:rPr>
                <w:rFonts w:eastAsia="NSimSun"/>
                <w:b/>
                <w:szCs w:val="21"/>
              </w:rPr>
            </w:pPr>
            <w:r>
              <w:rPr>
                <w:rFonts w:eastAsia="NSimSun"/>
                <w:b/>
                <w:szCs w:val="21"/>
              </w:rPr>
              <w:t>startTime</w:t>
            </w:r>
          </w:p>
        </w:tc>
        <w:tc>
          <w:tcPr>
            <w:tcW w:w="1571" w:type="pct"/>
            <w:tcBorders>
              <w:top w:val="single" w:sz="4" w:space="0" w:color="auto"/>
              <w:left w:val="single" w:sz="4" w:space="0" w:color="auto"/>
              <w:bottom w:val="single" w:sz="4" w:space="0" w:color="auto"/>
              <w:right w:val="single" w:sz="4" w:space="0" w:color="auto"/>
            </w:tcBorders>
          </w:tcPr>
          <w:p w14:paraId="7B7DD439" w14:textId="77777777" w:rsidR="003D63BC" w:rsidRDefault="00000000">
            <w:pPr>
              <w:jc w:val="left"/>
              <w:rPr>
                <w:rFonts w:eastAsia="NSimSun"/>
                <w:szCs w:val="21"/>
              </w:rPr>
            </w:pPr>
            <w:r>
              <w:rPr>
                <w:rFonts w:eastAsia="NSimSun"/>
                <w:szCs w:val="21"/>
              </w:rPr>
              <w:t>Arming start time (seconds)</w:t>
            </w:r>
          </w:p>
        </w:tc>
        <w:tc>
          <w:tcPr>
            <w:tcW w:w="853" w:type="pct"/>
            <w:tcBorders>
              <w:top w:val="single" w:sz="4" w:space="0" w:color="auto"/>
              <w:left w:val="single" w:sz="4" w:space="0" w:color="auto"/>
              <w:bottom w:val="single" w:sz="4" w:space="0" w:color="auto"/>
              <w:right w:val="single" w:sz="4" w:space="0" w:color="auto"/>
            </w:tcBorders>
          </w:tcPr>
          <w:p w14:paraId="25437D14"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2922312C" w14:textId="77777777" w:rsidR="003D63BC" w:rsidRDefault="00000000">
            <w:pPr>
              <w:jc w:val="left"/>
              <w:rPr>
                <w:rFonts w:eastAsia="NSimSun"/>
                <w:szCs w:val="21"/>
              </w:rPr>
            </w:pPr>
            <w:r>
              <w:rPr>
                <w:rFonts w:eastAsia="NSimSun"/>
                <w:szCs w:val="21"/>
              </w:rPr>
              <w:t>int</w:t>
            </w:r>
          </w:p>
        </w:tc>
      </w:tr>
      <w:tr w:rsidR="003D63BC" w14:paraId="16239DE9"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6B83E7C8" w14:textId="77777777" w:rsidR="003D63BC" w:rsidRDefault="00000000">
            <w:pPr>
              <w:jc w:val="left"/>
              <w:rPr>
                <w:rFonts w:eastAsia="NSimSun"/>
                <w:b/>
                <w:szCs w:val="21"/>
              </w:rPr>
            </w:pPr>
            <w:r>
              <w:rPr>
                <w:rFonts w:eastAsia="NSimSun"/>
                <w:b/>
                <w:szCs w:val="21"/>
              </w:rPr>
              <w:t>endTime</w:t>
            </w:r>
          </w:p>
        </w:tc>
        <w:tc>
          <w:tcPr>
            <w:tcW w:w="1571" w:type="pct"/>
            <w:tcBorders>
              <w:top w:val="single" w:sz="4" w:space="0" w:color="auto"/>
              <w:left w:val="single" w:sz="4" w:space="0" w:color="auto"/>
              <w:bottom w:val="single" w:sz="4" w:space="0" w:color="auto"/>
              <w:right w:val="single" w:sz="4" w:space="0" w:color="auto"/>
            </w:tcBorders>
          </w:tcPr>
          <w:p w14:paraId="3E5FD04D" w14:textId="77777777" w:rsidR="003D63BC" w:rsidRDefault="00000000">
            <w:pPr>
              <w:jc w:val="left"/>
              <w:rPr>
                <w:rFonts w:eastAsia="NSimSun"/>
                <w:szCs w:val="21"/>
              </w:rPr>
            </w:pPr>
            <w:r>
              <w:rPr>
                <w:rFonts w:eastAsia="NSimSun"/>
                <w:szCs w:val="21"/>
              </w:rPr>
              <w:t>Arming end time (seconds)</w:t>
            </w:r>
          </w:p>
        </w:tc>
        <w:tc>
          <w:tcPr>
            <w:tcW w:w="853" w:type="pct"/>
            <w:tcBorders>
              <w:top w:val="single" w:sz="4" w:space="0" w:color="auto"/>
              <w:left w:val="single" w:sz="4" w:space="0" w:color="auto"/>
              <w:bottom w:val="single" w:sz="4" w:space="0" w:color="auto"/>
              <w:right w:val="single" w:sz="4" w:space="0" w:color="auto"/>
            </w:tcBorders>
          </w:tcPr>
          <w:p w14:paraId="7CC7027F"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79B7AAE2" w14:textId="77777777" w:rsidR="003D63BC" w:rsidRDefault="00000000">
            <w:pPr>
              <w:jc w:val="left"/>
              <w:rPr>
                <w:rFonts w:eastAsia="NSimSun"/>
                <w:szCs w:val="21"/>
              </w:rPr>
            </w:pPr>
            <w:r>
              <w:rPr>
                <w:rFonts w:eastAsia="NSimSun"/>
                <w:szCs w:val="21"/>
              </w:rPr>
              <w:t>int</w:t>
            </w:r>
          </w:p>
        </w:tc>
      </w:tr>
      <w:tr w:rsidR="003D63BC" w14:paraId="1F79F35D"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6F6DA638" w14:textId="77777777" w:rsidR="003D63BC" w:rsidRDefault="00000000">
            <w:pPr>
              <w:jc w:val="left"/>
              <w:rPr>
                <w:rFonts w:eastAsia="NSimSun"/>
                <w:b/>
                <w:szCs w:val="21"/>
              </w:rPr>
            </w:pPr>
            <w:r>
              <w:rPr>
                <w:rFonts w:eastAsia="NSimSun"/>
                <w:b/>
                <w:szCs w:val="21"/>
              </w:rPr>
              <w:t>next_weekDayURL</w:t>
            </w:r>
          </w:p>
        </w:tc>
        <w:tc>
          <w:tcPr>
            <w:tcW w:w="1571" w:type="pct"/>
            <w:tcBorders>
              <w:top w:val="single" w:sz="4" w:space="0" w:color="auto"/>
              <w:left w:val="single" w:sz="4" w:space="0" w:color="auto"/>
              <w:bottom w:val="single" w:sz="4" w:space="0" w:color="auto"/>
              <w:right w:val="single" w:sz="4" w:space="0" w:color="auto"/>
            </w:tcBorders>
          </w:tcPr>
          <w:p w14:paraId="5C8EA37C" w14:textId="77777777" w:rsidR="003D63BC" w:rsidRDefault="00000000">
            <w:pPr>
              <w:jc w:val="left"/>
              <w:rPr>
                <w:rFonts w:eastAsia="NSimSun"/>
                <w:szCs w:val="21"/>
              </w:rPr>
            </w:pPr>
            <w:r>
              <w:rPr>
                <w:rFonts w:eastAsia="NSimSun"/>
                <w:szCs w:val="21"/>
              </w:rPr>
              <w:t>Next arming time start mark</w:t>
            </w:r>
          </w:p>
        </w:tc>
        <w:tc>
          <w:tcPr>
            <w:tcW w:w="853" w:type="pct"/>
            <w:tcBorders>
              <w:top w:val="single" w:sz="4" w:space="0" w:color="auto"/>
              <w:left w:val="single" w:sz="4" w:space="0" w:color="auto"/>
              <w:bottom w:val="single" w:sz="4" w:space="0" w:color="auto"/>
              <w:right w:val="single" w:sz="4" w:space="0" w:color="auto"/>
            </w:tcBorders>
          </w:tcPr>
          <w:p w14:paraId="6722B0AC"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38E0B484" w14:textId="77777777" w:rsidR="003D63BC" w:rsidRDefault="00000000">
            <w:pPr>
              <w:jc w:val="left"/>
              <w:rPr>
                <w:rFonts w:eastAsia="NSimSun"/>
                <w:szCs w:val="21"/>
              </w:rPr>
            </w:pPr>
            <w:r>
              <w:rPr>
                <w:rFonts w:eastAsia="NSimSun"/>
                <w:szCs w:val="21"/>
              </w:rPr>
              <w:t>int</w:t>
            </w:r>
          </w:p>
        </w:tc>
      </w:tr>
      <w:tr w:rsidR="003D63BC" w14:paraId="064FDAB3"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2479EE3C" w14:textId="77777777" w:rsidR="003D63BC" w:rsidRDefault="00000000">
            <w:pPr>
              <w:jc w:val="left"/>
              <w:rPr>
                <w:rFonts w:eastAsia="NSimSun"/>
                <w:b/>
                <w:szCs w:val="21"/>
              </w:rPr>
            </w:pPr>
            <w:r>
              <w:rPr>
                <w:rFonts w:eastAsia="NSimSun"/>
                <w:b/>
                <w:szCs w:val="21"/>
              </w:rPr>
              <w:t>weekDayEnd</w:t>
            </w:r>
          </w:p>
        </w:tc>
        <w:tc>
          <w:tcPr>
            <w:tcW w:w="1571" w:type="pct"/>
            <w:tcBorders>
              <w:top w:val="single" w:sz="4" w:space="0" w:color="auto"/>
              <w:left w:val="single" w:sz="4" w:space="0" w:color="auto"/>
              <w:bottom w:val="single" w:sz="4" w:space="0" w:color="auto"/>
              <w:right w:val="single" w:sz="4" w:space="0" w:color="auto"/>
            </w:tcBorders>
          </w:tcPr>
          <w:p w14:paraId="74B53728" w14:textId="77777777" w:rsidR="003D63BC" w:rsidRDefault="00000000">
            <w:pPr>
              <w:jc w:val="left"/>
              <w:rPr>
                <w:rFonts w:eastAsia="NSimSun"/>
                <w:szCs w:val="21"/>
              </w:rPr>
            </w:pPr>
            <w:r>
              <w:rPr>
                <w:rFonts w:eastAsia="NSimSun"/>
                <w:szCs w:val="21"/>
              </w:rPr>
              <w:t>Arming end mark</w:t>
            </w:r>
          </w:p>
        </w:tc>
        <w:tc>
          <w:tcPr>
            <w:tcW w:w="853" w:type="pct"/>
            <w:tcBorders>
              <w:top w:val="single" w:sz="4" w:space="0" w:color="auto"/>
              <w:left w:val="single" w:sz="4" w:space="0" w:color="auto"/>
              <w:bottom w:val="single" w:sz="4" w:space="0" w:color="auto"/>
              <w:right w:val="single" w:sz="4" w:space="0" w:color="auto"/>
            </w:tcBorders>
          </w:tcPr>
          <w:p w14:paraId="6711DEAF"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3398C1CE" w14:textId="77777777" w:rsidR="003D63BC" w:rsidRDefault="00000000">
            <w:pPr>
              <w:jc w:val="left"/>
              <w:rPr>
                <w:rFonts w:eastAsia="NSimSun"/>
                <w:szCs w:val="21"/>
              </w:rPr>
            </w:pPr>
            <w:r>
              <w:rPr>
                <w:rFonts w:eastAsia="NSimSun"/>
                <w:szCs w:val="21"/>
              </w:rPr>
              <w:t>int</w:t>
            </w:r>
          </w:p>
        </w:tc>
      </w:tr>
      <w:tr w:rsidR="003D63BC" w14:paraId="7189550B"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4085B6DB" w14:textId="77777777" w:rsidR="003D63BC" w:rsidRDefault="00000000">
            <w:pPr>
              <w:jc w:val="left"/>
              <w:rPr>
                <w:rFonts w:eastAsia="NSimSun"/>
                <w:b/>
                <w:szCs w:val="21"/>
              </w:rPr>
            </w:pPr>
            <w:r>
              <w:rPr>
                <w:rFonts w:eastAsia="NSimSun"/>
                <w:b/>
                <w:szCs w:val="21"/>
              </w:rPr>
              <w:t>next_PresetURL</w:t>
            </w:r>
          </w:p>
        </w:tc>
        <w:tc>
          <w:tcPr>
            <w:tcW w:w="1571" w:type="pct"/>
            <w:tcBorders>
              <w:top w:val="single" w:sz="4" w:space="0" w:color="auto"/>
              <w:left w:val="single" w:sz="4" w:space="0" w:color="auto"/>
              <w:bottom w:val="single" w:sz="4" w:space="0" w:color="auto"/>
              <w:right w:val="single" w:sz="4" w:space="0" w:color="auto"/>
            </w:tcBorders>
            <w:vAlign w:val="center"/>
          </w:tcPr>
          <w:p w14:paraId="64C4C161" w14:textId="77777777" w:rsidR="003D63BC" w:rsidRDefault="00000000">
            <w:pPr>
              <w:jc w:val="left"/>
              <w:rPr>
                <w:rFonts w:eastAsia="NSimSun"/>
                <w:szCs w:val="21"/>
              </w:rPr>
            </w:pPr>
            <w:r>
              <w:rPr>
                <w:color w:val="000000"/>
                <w:szCs w:val="21"/>
              </w:rPr>
              <w:t>Next preset position start mark</w:t>
            </w:r>
          </w:p>
        </w:tc>
        <w:tc>
          <w:tcPr>
            <w:tcW w:w="853" w:type="pct"/>
            <w:tcBorders>
              <w:top w:val="single" w:sz="4" w:space="0" w:color="auto"/>
              <w:left w:val="single" w:sz="4" w:space="0" w:color="auto"/>
              <w:bottom w:val="single" w:sz="4" w:space="0" w:color="auto"/>
              <w:right w:val="single" w:sz="4" w:space="0" w:color="auto"/>
            </w:tcBorders>
          </w:tcPr>
          <w:p w14:paraId="6B3B8D90"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66B2B9A8" w14:textId="77777777" w:rsidR="003D63BC" w:rsidRDefault="00000000">
            <w:pPr>
              <w:jc w:val="left"/>
              <w:rPr>
                <w:rFonts w:eastAsia="NSimSun"/>
                <w:szCs w:val="21"/>
              </w:rPr>
            </w:pPr>
            <w:r>
              <w:rPr>
                <w:rFonts w:eastAsia="NSimSun"/>
                <w:szCs w:val="21"/>
              </w:rPr>
              <w:t>i nt</w:t>
            </w:r>
          </w:p>
        </w:tc>
      </w:tr>
      <w:tr w:rsidR="003D63BC" w14:paraId="1EC2976D" w14:textId="77777777">
        <w:trPr>
          <w:trHeight w:val="465"/>
        </w:trPr>
        <w:tc>
          <w:tcPr>
            <w:tcW w:w="1511" w:type="pct"/>
            <w:tcBorders>
              <w:top w:val="single" w:sz="4" w:space="0" w:color="auto"/>
              <w:left w:val="single" w:sz="4" w:space="0" w:color="auto"/>
              <w:bottom w:val="single" w:sz="4" w:space="0" w:color="auto"/>
              <w:right w:val="single" w:sz="4" w:space="0" w:color="auto"/>
            </w:tcBorders>
          </w:tcPr>
          <w:p w14:paraId="3C90803B" w14:textId="77777777" w:rsidR="003D63BC" w:rsidRDefault="00000000">
            <w:pPr>
              <w:jc w:val="left"/>
              <w:rPr>
                <w:rFonts w:eastAsia="NSimSun"/>
                <w:b/>
                <w:szCs w:val="21"/>
              </w:rPr>
            </w:pPr>
            <w:r>
              <w:rPr>
                <w:rFonts w:eastAsia="NSimSun"/>
                <w:b/>
                <w:szCs w:val="21"/>
              </w:rPr>
              <w:t>p resetEnd</w:t>
            </w:r>
          </w:p>
        </w:tc>
        <w:tc>
          <w:tcPr>
            <w:tcW w:w="1571" w:type="pct"/>
            <w:tcBorders>
              <w:top w:val="single" w:sz="4" w:space="0" w:color="auto"/>
              <w:left w:val="single" w:sz="4" w:space="0" w:color="auto"/>
              <w:bottom w:val="single" w:sz="4" w:space="0" w:color="auto"/>
              <w:right w:val="single" w:sz="4" w:space="0" w:color="auto"/>
            </w:tcBorders>
            <w:vAlign w:val="center"/>
          </w:tcPr>
          <w:p w14:paraId="0E942D61" w14:textId="77777777" w:rsidR="003D63BC" w:rsidRDefault="00000000">
            <w:pPr>
              <w:jc w:val="left"/>
              <w:rPr>
                <w:rFonts w:eastAsia="NSimSun"/>
                <w:szCs w:val="21"/>
              </w:rPr>
            </w:pPr>
            <w:r>
              <w:rPr>
                <w:color w:val="000000"/>
                <w:szCs w:val="21"/>
              </w:rPr>
              <w:t>Preset end mark</w:t>
            </w:r>
          </w:p>
        </w:tc>
        <w:tc>
          <w:tcPr>
            <w:tcW w:w="853" w:type="pct"/>
            <w:tcBorders>
              <w:top w:val="single" w:sz="4" w:space="0" w:color="auto"/>
              <w:left w:val="single" w:sz="4" w:space="0" w:color="auto"/>
              <w:bottom w:val="single" w:sz="4" w:space="0" w:color="auto"/>
              <w:right w:val="single" w:sz="4" w:space="0" w:color="auto"/>
            </w:tcBorders>
          </w:tcPr>
          <w:p w14:paraId="659DA2D3" w14:textId="77777777" w:rsidR="003D63BC" w:rsidRDefault="003D63BC">
            <w:pPr>
              <w:jc w:val="left"/>
              <w:rPr>
                <w:rFonts w:eastAsia="NSimSun"/>
                <w:szCs w:val="21"/>
              </w:rPr>
            </w:pPr>
          </w:p>
        </w:tc>
        <w:tc>
          <w:tcPr>
            <w:tcW w:w="1062" w:type="pct"/>
            <w:tcBorders>
              <w:top w:val="single" w:sz="4" w:space="0" w:color="auto"/>
              <w:left w:val="single" w:sz="4" w:space="0" w:color="auto"/>
              <w:bottom w:val="single" w:sz="4" w:space="0" w:color="auto"/>
              <w:right w:val="single" w:sz="4" w:space="0" w:color="auto"/>
            </w:tcBorders>
          </w:tcPr>
          <w:p w14:paraId="6B7C6885" w14:textId="77777777" w:rsidR="003D63BC" w:rsidRDefault="00000000">
            <w:pPr>
              <w:jc w:val="left"/>
              <w:rPr>
                <w:rFonts w:eastAsia="NSimSun"/>
                <w:szCs w:val="21"/>
              </w:rPr>
            </w:pPr>
            <w:r>
              <w:rPr>
                <w:rFonts w:eastAsia="NSimSun"/>
                <w:szCs w:val="21"/>
              </w:rPr>
              <w:t>i nt</w:t>
            </w:r>
          </w:p>
        </w:tc>
      </w:tr>
    </w:tbl>
    <w:p w14:paraId="2A37F3A9" w14:textId="77777777" w:rsidR="003D63BC" w:rsidRDefault="003D63BC">
      <w:pPr>
        <w:jc w:val="left"/>
        <w:rPr>
          <w:rFonts w:eastAsia="NSimSun"/>
          <w:b/>
          <w:bCs/>
          <w:sz w:val="24"/>
          <w:szCs w:val="28"/>
        </w:rPr>
      </w:pPr>
    </w:p>
    <w:p w14:paraId="3F8B63AD" w14:textId="77777777" w:rsidR="003D63BC" w:rsidRDefault="00000000">
      <w:pPr>
        <w:jc w:val="left"/>
        <w:rPr>
          <w:rFonts w:eastAsia="NSimSun"/>
          <w:b/>
          <w:bCs/>
          <w:sz w:val="24"/>
          <w:szCs w:val="28"/>
        </w:rPr>
      </w:pPr>
      <w:r>
        <w:rPr>
          <w:rFonts w:eastAsia="NSimSun"/>
          <w:b/>
          <w:bCs/>
          <w:sz w:val="24"/>
          <w:szCs w:val="28"/>
        </w:rPr>
        <w:t>People counting parameters (NVR)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984"/>
        <w:gridCol w:w="3544"/>
      </w:tblGrid>
      <w:tr w:rsidR="003D63BC" w14:paraId="29986B23" w14:textId="77777777">
        <w:trPr>
          <w:trHeight w:val="465"/>
        </w:trPr>
        <w:tc>
          <w:tcPr>
            <w:tcW w:w="2694" w:type="dxa"/>
            <w:tcBorders>
              <w:top w:val="single" w:sz="4" w:space="0" w:color="auto"/>
              <w:left w:val="single" w:sz="4" w:space="0" w:color="auto"/>
              <w:bottom w:val="single" w:sz="4" w:space="0" w:color="auto"/>
              <w:right w:val="single" w:sz="4" w:space="0" w:color="auto"/>
            </w:tcBorders>
            <w:shd w:val="clear" w:color="auto" w:fill="D7D7D7"/>
          </w:tcPr>
          <w:p w14:paraId="617BB00C" w14:textId="77777777" w:rsidR="003D63BC" w:rsidRDefault="00000000">
            <w:pPr>
              <w:jc w:val="left"/>
              <w:rPr>
                <w:rFonts w:eastAsia="NSimSun"/>
                <w:b/>
                <w:szCs w:val="21"/>
              </w:rPr>
            </w:pPr>
            <w:r>
              <w:rPr>
                <w:rFonts w:eastAsia="NSimSun"/>
                <w:b/>
                <w:szCs w:val="21"/>
              </w:rPr>
              <w:t>parameter</w:t>
            </w:r>
          </w:p>
        </w:tc>
        <w:tc>
          <w:tcPr>
            <w:tcW w:w="1984" w:type="dxa"/>
            <w:tcBorders>
              <w:top w:val="single" w:sz="4" w:space="0" w:color="auto"/>
              <w:left w:val="single" w:sz="4" w:space="0" w:color="auto"/>
              <w:bottom w:val="single" w:sz="4" w:space="0" w:color="auto"/>
              <w:right w:val="single" w:sz="4" w:space="0" w:color="auto"/>
            </w:tcBorders>
            <w:shd w:val="clear" w:color="auto" w:fill="D7D7D7"/>
          </w:tcPr>
          <w:p w14:paraId="611DB225" w14:textId="77777777" w:rsidR="003D63BC" w:rsidRDefault="00000000">
            <w:pPr>
              <w:jc w:val="left"/>
              <w:rPr>
                <w:rFonts w:eastAsia="NSimSun"/>
                <w:b/>
                <w:szCs w:val="21"/>
              </w:rPr>
            </w:pPr>
            <w:r>
              <w:rPr>
                <w:rFonts w:eastAsia="NSimSun"/>
                <w:b/>
                <w:szCs w:val="21"/>
              </w:rPr>
              <w:t>type of data</w:t>
            </w:r>
          </w:p>
        </w:tc>
        <w:tc>
          <w:tcPr>
            <w:tcW w:w="3544" w:type="dxa"/>
            <w:tcBorders>
              <w:top w:val="single" w:sz="4" w:space="0" w:color="auto"/>
              <w:left w:val="single" w:sz="4" w:space="0" w:color="auto"/>
              <w:bottom w:val="single" w:sz="4" w:space="0" w:color="auto"/>
              <w:right w:val="single" w:sz="4" w:space="0" w:color="auto"/>
            </w:tcBorders>
            <w:shd w:val="clear" w:color="auto" w:fill="D7D7D7"/>
          </w:tcPr>
          <w:p w14:paraId="4B4823F6" w14:textId="77777777" w:rsidR="003D63BC" w:rsidRDefault="00000000">
            <w:pPr>
              <w:jc w:val="left"/>
              <w:rPr>
                <w:rFonts w:eastAsia="NSimSun"/>
                <w:b/>
                <w:szCs w:val="21"/>
              </w:rPr>
            </w:pPr>
            <w:r>
              <w:rPr>
                <w:rFonts w:eastAsia="NSimSun"/>
                <w:b/>
                <w:szCs w:val="21"/>
              </w:rPr>
              <w:t>Remark</w:t>
            </w:r>
          </w:p>
        </w:tc>
      </w:tr>
      <w:tr w:rsidR="003D63BC" w14:paraId="150E30E9"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5752DE3A" w14:textId="77777777" w:rsidR="003D63BC" w:rsidRDefault="00000000">
            <w:pPr>
              <w:jc w:val="left"/>
              <w:rPr>
                <w:rFonts w:eastAsia="NSimSun"/>
                <w:b/>
                <w:kern w:val="0"/>
                <w:szCs w:val="21"/>
              </w:rPr>
            </w:pPr>
            <w:r>
              <w:rPr>
                <w:rFonts w:eastAsia="NSimSun"/>
                <w:b/>
                <w:szCs w:val="21"/>
              </w:rPr>
              <w:t>IntelligentCommonParam</w:t>
            </w:r>
          </w:p>
        </w:tc>
        <w:tc>
          <w:tcPr>
            <w:tcW w:w="1984" w:type="dxa"/>
            <w:tcBorders>
              <w:top w:val="single" w:sz="4" w:space="0" w:color="auto"/>
              <w:left w:val="single" w:sz="4" w:space="0" w:color="auto"/>
              <w:bottom w:val="single" w:sz="4" w:space="0" w:color="auto"/>
              <w:right w:val="single" w:sz="4" w:space="0" w:color="auto"/>
            </w:tcBorders>
          </w:tcPr>
          <w:p w14:paraId="21243FF9" w14:textId="77777777" w:rsidR="003D63BC" w:rsidRDefault="00000000">
            <w:pPr>
              <w:widowControl/>
              <w:jc w:val="left"/>
              <w:rPr>
                <w:rFonts w:eastAsia="NSimSun"/>
                <w:szCs w:val="21"/>
              </w:rPr>
            </w:pPr>
            <w:r>
              <w:rPr>
                <w:rFonts w:eastAsia="NSimSun"/>
                <w:szCs w:val="21"/>
              </w:rPr>
              <w:t xml:space="preserve">&lt; </w:t>
            </w:r>
            <w:hyperlink w:anchor="智能分析共用参数列表" w:history="1">
              <w:r>
                <w:rPr>
                  <w:rStyle w:val="Hyperlink"/>
                  <w:rFonts w:eastAsia="NSimSun"/>
                </w:rPr>
                <w:t xml:space="preserve">IntelligentCommonParam </w:t>
              </w:r>
            </w:hyperlink>
            <w:r>
              <w:rPr>
                <w:rFonts w:eastAsia="NSimSun"/>
                <w:szCs w:val="21"/>
              </w:rPr>
              <w:t>&gt;</w:t>
            </w:r>
          </w:p>
        </w:tc>
        <w:tc>
          <w:tcPr>
            <w:tcW w:w="3544" w:type="dxa"/>
            <w:tcBorders>
              <w:top w:val="single" w:sz="4" w:space="0" w:color="auto"/>
              <w:left w:val="single" w:sz="4" w:space="0" w:color="auto"/>
              <w:bottom w:val="single" w:sz="4" w:space="0" w:color="auto"/>
              <w:right w:val="single" w:sz="4" w:space="0" w:color="auto"/>
            </w:tcBorders>
          </w:tcPr>
          <w:p w14:paraId="06B6F253" w14:textId="77777777" w:rsidR="003D63BC" w:rsidRDefault="00000000">
            <w:pPr>
              <w:jc w:val="left"/>
              <w:rPr>
                <w:rFonts w:eastAsia="NSimSun"/>
                <w:szCs w:val="21"/>
              </w:rPr>
            </w:pPr>
            <w:r>
              <w:rPr>
                <w:rFonts w:eastAsia="NSimSun"/>
                <w:szCs w:val="21"/>
              </w:rPr>
              <w:t>Intelligent analysis of shared parameters.</w:t>
            </w:r>
          </w:p>
          <w:p w14:paraId="337B1CD7" w14:textId="77777777" w:rsidR="003D63BC" w:rsidRDefault="00000000">
            <w:pPr>
              <w:jc w:val="left"/>
              <w:rPr>
                <w:rFonts w:eastAsia="NSimSun"/>
                <w:b/>
                <w:szCs w:val="21"/>
              </w:rPr>
            </w:pPr>
            <w:r>
              <w:rPr>
                <w:rFonts w:eastAsia="NSimSun"/>
                <w:szCs w:val="21"/>
              </w:rPr>
              <w:t xml:space="preserve">For specific </w:t>
            </w:r>
            <w:r>
              <w:rPr>
                <w:rFonts w:eastAsia="NSimSun" w:hint="eastAsia"/>
                <w:szCs w:val="21"/>
              </w:rPr>
              <w:t>URL</w:t>
            </w:r>
            <w:r>
              <w:rPr>
                <w:rFonts w:eastAsia="NSimSun"/>
                <w:szCs w:val="21"/>
              </w:rPr>
              <w:t xml:space="preserve">, Refer to: </w:t>
            </w:r>
            <w:hyperlink w:anchor="智能分析共用参数列表" w:history="1">
              <w:r>
                <w:rPr>
                  <w:rStyle w:val="Hyperlink"/>
                  <w:rFonts w:eastAsia="NSimSun"/>
                </w:rPr>
                <w:t>List of common parameters for intelligent analysis</w:t>
              </w:r>
            </w:hyperlink>
          </w:p>
        </w:tc>
      </w:tr>
      <w:tr w:rsidR="003D63BC" w14:paraId="71CEDD0F"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5C771516" w14:textId="77777777" w:rsidR="003D63BC" w:rsidRDefault="00000000">
            <w:pPr>
              <w:jc w:val="left"/>
            </w:pPr>
            <w:r>
              <w:t>enableFlag</w:t>
            </w:r>
          </w:p>
        </w:tc>
        <w:tc>
          <w:tcPr>
            <w:tcW w:w="1984" w:type="dxa"/>
            <w:tcBorders>
              <w:top w:val="single" w:sz="4" w:space="0" w:color="auto"/>
              <w:left w:val="single" w:sz="4" w:space="0" w:color="auto"/>
              <w:bottom w:val="single" w:sz="4" w:space="0" w:color="auto"/>
              <w:right w:val="single" w:sz="4" w:space="0" w:color="auto"/>
            </w:tcBorders>
          </w:tcPr>
          <w:p w14:paraId="5F70E0E8" w14:textId="77777777" w:rsidR="003D63BC" w:rsidRDefault="00000000">
            <w:pPr>
              <w:widowControl/>
              <w:jc w:val="left"/>
              <w:rPr>
                <w:rFonts w:eastAsia="NSimSun"/>
                <w:szCs w:val="21"/>
              </w:rPr>
            </w:pPr>
            <w:r>
              <w:rPr>
                <w:rFonts w:eastAsia="NSimSun"/>
                <w:szCs w:val="21"/>
              </w:rPr>
              <w:t>&lt;int&gt;{0,1}</w:t>
            </w:r>
          </w:p>
        </w:tc>
        <w:tc>
          <w:tcPr>
            <w:tcW w:w="3544" w:type="dxa"/>
            <w:tcBorders>
              <w:top w:val="single" w:sz="4" w:space="0" w:color="auto"/>
              <w:left w:val="single" w:sz="4" w:space="0" w:color="auto"/>
              <w:bottom w:val="single" w:sz="4" w:space="0" w:color="auto"/>
              <w:right w:val="single" w:sz="4" w:space="0" w:color="auto"/>
            </w:tcBorders>
          </w:tcPr>
          <w:p w14:paraId="0870FE0D" w14:textId="77777777" w:rsidR="003D63BC" w:rsidRDefault="00000000">
            <w:pPr>
              <w:jc w:val="left"/>
              <w:rPr>
                <w:rFonts w:eastAsia="NSimSun"/>
                <w:szCs w:val="21"/>
              </w:rPr>
            </w:pPr>
            <w:r>
              <w:rPr>
                <w:rFonts w:eastAsia="NSimSun"/>
                <w:szCs w:val="21"/>
              </w:rPr>
              <w:t>People counting function switch. 0: Off 1: On</w:t>
            </w:r>
          </w:p>
        </w:tc>
      </w:tr>
      <w:tr w:rsidR="003D63BC" w14:paraId="0C5B491F" w14:textId="77777777">
        <w:trPr>
          <w:trHeight w:val="991"/>
        </w:trPr>
        <w:tc>
          <w:tcPr>
            <w:tcW w:w="2694" w:type="dxa"/>
            <w:tcBorders>
              <w:top w:val="single" w:sz="4" w:space="0" w:color="auto"/>
              <w:left w:val="single" w:sz="4" w:space="0" w:color="auto"/>
              <w:bottom w:val="single" w:sz="4" w:space="0" w:color="auto"/>
              <w:right w:val="single" w:sz="4" w:space="0" w:color="auto"/>
            </w:tcBorders>
          </w:tcPr>
          <w:p w14:paraId="28038C53" w14:textId="77777777" w:rsidR="003D63BC" w:rsidRDefault="00000000">
            <w:pPr>
              <w:jc w:val="left"/>
              <w:rPr>
                <w:rFonts w:eastAsia="NSimSun"/>
                <w:b/>
                <w:kern w:val="0"/>
                <w:szCs w:val="21"/>
              </w:rPr>
            </w:pPr>
            <w:r>
              <w:t>OSDEnable</w:t>
            </w:r>
          </w:p>
        </w:tc>
        <w:tc>
          <w:tcPr>
            <w:tcW w:w="1984" w:type="dxa"/>
            <w:tcBorders>
              <w:top w:val="single" w:sz="4" w:space="0" w:color="auto"/>
              <w:left w:val="single" w:sz="4" w:space="0" w:color="auto"/>
              <w:bottom w:val="single" w:sz="4" w:space="0" w:color="auto"/>
              <w:right w:val="single" w:sz="4" w:space="0" w:color="auto"/>
            </w:tcBorders>
          </w:tcPr>
          <w:p w14:paraId="2B2B1A01" w14:textId="77777777" w:rsidR="003D63BC" w:rsidRDefault="00000000">
            <w:pPr>
              <w:widowControl/>
              <w:jc w:val="left"/>
              <w:rPr>
                <w:rFonts w:eastAsia="NSimSun"/>
                <w:szCs w:val="21"/>
              </w:rPr>
            </w:pPr>
            <w:r>
              <w:rPr>
                <w:rFonts w:eastAsia="NSimSun"/>
                <w:szCs w:val="21"/>
              </w:rPr>
              <w:t>&lt;int&gt;{0,1}</w:t>
            </w:r>
          </w:p>
        </w:tc>
        <w:tc>
          <w:tcPr>
            <w:tcW w:w="3544" w:type="dxa"/>
            <w:tcBorders>
              <w:top w:val="single" w:sz="4" w:space="0" w:color="auto"/>
              <w:left w:val="single" w:sz="4" w:space="0" w:color="auto"/>
              <w:bottom w:val="single" w:sz="4" w:space="0" w:color="auto"/>
              <w:right w:val="single" w:sz="4" w:space="0" w:color="auto"/>
            </w:tcBorders>
          </w:tcPr>
          <w:p w14:paraId="2F9167A4" w14:textId="77777777" w:rsidR="003D63BC" w:rsidRDefault="00000000">
            <w:pPr>
              <w:widowControl/>
              <w:jc w:val="left"/>
              <w:rPr>
                <w:rFonts w:eastAsia="NSimSun"/>
                <w:szCs w:val="21"/>
              </w:rPr>
            </w:pPr>
            <w:r>
              <w:rPr>
                <w:rFonts w:eastAsia="NSimSun"/>
                <w:szCs w:val="21"/>
              </w:rPr>
              <w:t>Whether to display personnel statistics on the image screen</w:t>
            </w:r>
          </w:p>
          <w:p w14:paraId="7841B8CB" w14:textId="77777777" w:rsidR="003D63BC" w:rsidRDefault="00000000">
            <w:pPr>
              <w:widowControl/>
              <w:jc w:val="left"/>
              <w:rPr>
                <w:rFonts w:eastAsia="NSimSun"/>
                <w:szCs w:val="21"/>
              </w:rPr>
            </w:pPr>
            <w:r>
              <w:rPr>
                <w:rFonts w:eastAsia="NSimSun"/>
                <w:szCs w:val="21"/>
              </w:rPr>
              <w:t>0: No 1: Yes</w:t>
            </w:r>
          </w:p>
        </w:tc>
      </w:tr>
      <w:tr w:rsidR="003D63BC" w14:paraId="25C8E5B6" w14:textId="77777777">
        <w:trPr>
          <w:trHeight w:val="1825"/>
        </w:trPr>
        <w:tc>
          <w:tcPr>
            <w:tcW w:w="2694" w:type="dxa"/>
            <w:tcBorders>
              <w:top w:val="single" w:sz="4" w:space="0" w:color="auto"/>
              <w:left w:val="single" w:sz="4" w:space="0" w:color="auto"/>
              <w:bottom w:val="single" w:sz="4" w:space="0" w:color="auto"/>
              <w:right w:val="single" w:sz="4" w:space="0" w:color="auto"/>
            </w:tcBorders>
          </w:tcPr>
          <w:p w14:paraId="2510EA07" w14:textId="77777777" w:rsidR="003D63BC" w:rsidRDefault="00000000">
            <w:pPr>
              <w:jc w:val="left"/>
            </w:pPr>
            <w:r>
              <w:t>ClearStatisticsInterval</w:t>
            </w:r>
          </w:p>
        </w:tc>
        <w:tc>
          <w:tcPr>
            <w:tcW w:w="1984" w:type="dxa"/>
            <w:tcBorders>
              <w:top w:val="single" w:sz="4" w:space="0" w:color="auto"/>
              <w:left w:val="single" w:sz="4" w:space="0" w:color="auto"/>
              <w:bottom w:val="single" w:sz="4" w:space="0" w:color="auto"/>
              <w:right w:val="single" w:sz="4" w:space="0" w:color="auto"/>
            </w:tcBorders>
          </w:tcPr>
          <w:p w14:paraId="14EED820" w14:textId="77777777" w:rsidR="003D63BC" w:rsidRDefault="00000000">
            <w:pPr>
              <w:widowControl/>
              <w:jc w:val="left"/>
              <w:rPr>
                <w:rFonts w:eastAsia="NSimSun"/>
                <w:szCs w:val="21"/>
              </w:rPr>
            </w:pPr>
            <w:r>
              <w:rPr>
                <w:rFonts w:eastAsia="NSimSun"/>
                <w:szCs w:val="21"/>
              </w:rPr>
              <w:t>&lt;int&gt;{1,5}</w:t>
            </w:r>
          </w:p>
        </w:tc>
        <w:tc>
          <w:tcPr>
            <w:tcW w:w="3544" w:type="dxa"/>
            <w:tcBorders>
              <w:top w:val="single" w:sz="4" w:space="0" w:color="auto"/>
              <w:left w:val="single" w:sz="4" w:space="0" w:color="auto"/>
              <w:bottom w:val="single" w:sz="4" w:space="0" w:color="auto"/>
              <w:right w:val="single" w:sz="4" w:space="0" w:color="auto"/>
            </w:tcBorders>
          </w:tcPr>
          <w:p w14:paraId="29E60557" w14:textId="77777777" w:rsidR="003D63BC" w:rsidRDefault="00000000">
            <w:pPr>
              <w:widowControl/>
              <w:jc w:val="left"/>
              <w:rPr>
                <w:rFonts w:eastAsia="NSimSun"/>
                <w:szCs w:val="21"/>
              </w:rPr>
            </w:pPr>
            <w:r>
              <w:rPr>
                <w:rFonts w:eastAsia="NSimSun"/>
                <w:szCs w:val="21"/>
              </w:rPr>
              <w:t>The interval for clearing the people statistics data.</w:t>
            </w:r>
          </w:p>
          <w:p w14:paraId="7867998B" w14:textId="77777777" w:rsidR="003D63BC" w:rsidRDefault="00000000">
            <w:pPr>
              <w:widowControl/>
              <w:jc w:val="left"/>
              <w:rPr>
                <w:rFonts w:eastAsia="NSimSun"/>
                <w:szCs w:val="21"/>
              </w:rPr>
            </w:pPr>
            <w:r>
              <w:rPr>
                <w:rFonts w:eastAsia="NSimSun"/>
                <w:szCs w:val="21"/>
              </w:rPr>
              <w:t>1: 10 minutes 2: 30 minutes 3: 1 hour</w:t>
            </w:r>
          </w:p>
          <w:p w14:paraId="397A5984" w14:textId="77777777" w:rsidR="003D63BC" w:rsidRDefault="00000000">
            <w:pPr>
              <w:widowControl/>
              <w:jc w:val="left"/>
              <w:rPr>
                <w:rFonts w:eastAsia="NSimSun"/>
                <w:szCs w:val="21"/>
              </w:rPr>
            </w:pPr>
            <w:r>
              <w:rPr>
                <w:rFonts w:eastAsia="NSimSun"/>
                <w:szCs w:val="21"/>
              </w:rPr>
              <w:t>4: 12 hours 5: 24 hours</w:t>
            </w:r>
          </w:p>
        </w:tc>
      </w:tr>
      <w:tr w:rsidR="003D63BC" w14:paraId="3B8BEC45" w14:textId="77777777">
        <w:trPr>
          <w:trHeight w:val="988"/>
        </w:trPr>
        <w:tc>
          <w:tcPr>
            <w:tcW w:w="2694" w:type="dxa"/>
            <w:tcBorders>
              <w:top w:val="single" w:sz="4" w:space="0" w:color="auto"/>
              <w:left w:val="single" w:sz="4" w:space="0" w:color="auto"/>
              <w:bottom w:val="single" w:sz="4" w:space="0" w:color="auto"/>
              <w:right w:val="single" w:sz="4" w:space="0" w:color="auto"/>
            </w:tcBorders>
          </w:tcPr>
          <w:p w14:paraId="272138E8" w14:textId="77777777" w:rsidR="003D63BC" w:rsidRDefault="00000000">
            <w:pPr>
              <w:jc w:val="left"/>
            </w:pPr>
            <w:r>
              <w:t>CorrectionEnable</w:t>
            </w:r>
          </w:p>
        </w:tc>
        <w:tc>
          <w:tcPr>
            <w:tcW w:w="1984" w:type="dxa"/>
            <w:tcBorders>
              <w:top w:val="single" w:sz="4" w:space="0" w:color="auto"/>
              <w:left w:val="single" w:sz="4" w:space="0" w:color="auto"/>
              <w:bottom w:val="single" w:sz="4" w:space="0" w:color="auto"/>
              <w:right w:val="single" w:sz="4" w:space="0" w:color="auto"/>
            </w:tcBorders>
          </w:tcPr>
          <w:p w14:paraId="4090E231" w14:textId="77777777" w:rsidR="003D63BC" w:rsidRDefault="00000000">
            <w:pPr>
              <w:widowControl/>
              <w:jc w:val="left"/>
              <w:rPr>
                <w:rFonts w:eastAsia="NSimSun"/>
                <w:szCs w:val="21"/>
              </w:rPr>
            </w:pPr>
            <w:r>
              <w:rPr>
                <w:rFonts w:eastAsia="NSimSun"/>
                <w:szCs w:val="21"/>
              </w:rPr>
              <w:t>&lt;int&gt;{0,1}</w:t>
            </w:r>
          </w:p>
        </w:tc>
        <w:tc>
          <w:tcPr>
            <w:tcW w:w="3544" w:type="dxa"/>
            <w:tcBorders>
              <w:top w:val="single" w:sz="4" w:space="0" w:color="auto"/>
              <w:left w:val="single" w:sz="4" w:space="0" w:color="auto"/>
              <w:bottom w:val="single" w:sz="4" w:space="0" w:color="auto"/>
              <w:right w:val="single" w:sz="4" w:space="0" w:color="auto"/>
            </w:tcBorders>
          </w:tcPr>
          <w:p w14:paraId="11423756" w14:textId="77777777" w:rsidR="003D63BC" w:rsidRDefault="00000000">
            <w:pPr>
              <w:widowControl/>
              <w:jc w:val="left"/>
              <w:rPr>
                <w:rFonts w:eastAsia="NSimSun"/>
                <w:szCs w:val="21"/>
              </w:rPr>
            </w:pPr>
            <w:r>
              <w:rPr>
                <w:rFonts w:eastAsia="NSimSun"/>
                <w:szCs w:val="21"/>
              </w:rPr>
              <w:t>Whether to configure calibration value</w:t>
            </w:r>
          </w:p>
          <w:p w14:paraId="3451A74C" w14:textId="77777777" w:rsidR="003D63BC" w:rsidRDefault="00000000">
            <w:pPr>
              <w:widowControl/>
              <w:jc w:val="left"/>
              <w:rPr>
                <w:rFonts w:eastAsia="NSimSun"/>
                <w:szCs w:val="21"/>
              </w:rPr>
            </w:pPr>
            <w:r>
              <w:rPr>
                <w:rFonts w:eastAsia="NSimSun"/>
                <w:szCs w:val="21"/>
              </w:rPr>
              <w:t>0: No 1: Yes</w:t>
            </w:r>
          </w:p>
        </w:tc>
      </w:tr>
      <w:tr w:rsidR="003D63BC" w14:paraId="69FE5865" w14:textId="77777777">
        <w:trPr>
          <w:trHeight w:val="988"/>
        </w:trPr>
        <w:tc>
          <w:tcPr>
            <w:tcW w:w="2694" w:type="dxa"/>
            <w:tcBorders>
              <w:top w:val="single" w:sz="4" w:space="0" w:color="auto"/>
              <w:left w:val="single" w:sz="4" w:space="0" w:color="auto"/>
              <w:bottom w:val="single" w:sz="4" w:space="0" w:color="auto"/>
              <w:right w:val="single" w:sz="4" w:space="0" w:color="auto"/>
            </w:tcBorders>
          </w:tcPr>
          <w:p w14:paraId="01F3EEDC" w14:textId="77777777" w:rsidR="003D63BC" w:rsidRDefault="00000000">
            <w:pPr>
              <w:jc w:val="left"/>
            </w:pPr>
            <w:r>
              <w:t>CorrectionValue</w:t>
            </w:r>
          </w:p>
        </w:tc>
        <w:tc>
          <w:tcPr>
            <w:tcW w:w="1984" w:type="dxa"/>
            <w:tcBorders>
              <w:top w:val="single" w:sz="4" w:space="0" w:color="auto"/>
              <w:left w:val="single" w:sz="4" w:space="0" w:color="auto"/>
              <w:bottom w:val="single" w:sz="4" w:space="0" w:color="auto"/>
              <w:right w:val="single" w:sz="4" w:space="0" w:color="auto"/>
            </w:tcBorders>
          </w:tcPr>
          <w:p w14:paraId="061F0E98" w14:textId="77777777" w:rsidR="003D63BC" w:rsidRDefault="00000000">
            <w:pPr>
              <w:widowControl/>
              <w:jc w:val="left"/>
              <w:rPr>
                <w:rFonts w:eastAsia="NSimSun"/>
                <w:szCs w:val="21"/>
              </w:rPr>
            </w:pPr>
            <w:r>
              <w:rPr>
                <w:rFonts w:eastAsia="NSimSun"/>
                <w:szCs w:val="21"/>
              </w:rPr>
              <w:t>&lt;int&gt;{</w:t>
            </w:r>
            <w:r>
              <w:t xml:space="preserve"> </w:t>
            </w:r>
            <w:r>
              <w:rPr>
                <w:rFonts w:eastAsia="NSimSun"/>
                <w:szCs w:val="21"/>
              </w:rPr>
              <w:t>-10000 ,</w:t>
            </w:r>
            <w:r>
              <w:t xml:space="preserve"> </w:t>
            </w:r>
            <w:r>
              <w:rPr>
                <w:rFonts w:eastAsia="NSimSun"/>
                <w:szCs w:val="21"/>
              </w:rPr>
              <w:t>999999 }</w:t>
            </w:r>
          </w:p>
        </w:tc>
        <w:tc>
          <w:tcPr>
            <w:tcW w:w="3544" w:type="dxa"/>
            <w:tcBorders>
              <w:top w:val="single" w:sz="4" w:space="0" w:color="auto"/>
              <w:left w:val="single" w:sz="4" w:space="0" w:color="auto"/>
              <w:bottom w:val="single" w:sz="4" w:space="0" w:color="auto"/>
              <w:right w:val="single" w:sz="4" w:space="0" w:color="auto"/>
            </w:tcBorders>
          </w:tcPr>
          <w:p w14:paraId="707F9830" w14:textId="77777777" w:rsidR="003D63BC" w:rsidRDefault="00000000">
            <w:pPr>
              <w:widowControl/>
              <w:jc w:val="left"/>
              <w:rPr>
                <w:rFonts w:eastAsia="NSimSun"/>
                <w:szCs w:val="21"/>
              </w:rPr>
            </w:pPr>
            <w:r>
              <w:rPr>
                <w:rFonts w:eastAsia="NSimSun"/>
                <w:szCs w:val="21"/>
              </w:rPr>
              <w:t>Calibration value only affects the data displayed on the OSD, not the actual parameters</w:t>
            </w:r>
          </w:p>
        </w:tc>
      </w:tr>
      <w:tr w:rsidR="003D63BC" w14:paraId="36F30747" w14:textId="77777777">
        <w:trPr>
          <w:trHeight w:val="988"/>
        </w:trPr>
        <w:tc>
          <w:tcPr>
            <w:tcW w:w="2694" w:type="dxa"/>
            <w:tcBorders>
              <w:top w:val="single" w:sz="4" w:space="0" w:color="auto"/>
              <w:left w:val="single" w:sz="4" w:space="0" w:color="auto"/>
              <w:bottom w:val="single" w:sz="4" w:space="0" w:color="auto"/>
              <w:right w:val="single" w:sz="4" w:space="0" w:color="auto"/>
            </w:tcBorders>
          </w:tcPr>
          <w:p w14:paraId="5D920C0E" w14:textId="77777777" w:rsidR="003D63BC" w:rsidRDefault="00000000">
            <w:pPr>
              <w:jc w:val="left"/>
            </w:pPr>
            <w:r>
              <w:t>Detection area description</w:t>
            </w:r>
          </w:p>
        </w:tc>
        <w:tc>
          <w:tcPr>
            <w:tcW w:w="1984" w:type="dxa"/>
            <w:tcBorders>
              <w:top w:val="single" w:sz="4" w:space="0" w:color="auto"/>
              <w:left w:val="single" w:sz="4" w:space="0" w:color="auto"/>
              <w:bottom w:val="single" w:sz="4" w:space="0" w:color="auto"/>
              <w:right w:val="single" w:sz="4" w:space="0" w:color="auto"/>
            </w:tcBorders>
          </w:tcPr>
          <w:p w14:paraId="46E56E78" w14:textId="77777777" w:rsidR="003D63BC" w:rsidRDefault="00000000">
            <w:pPr>
              <w:widowControl/>
              <w:jc w:val="left"/>
              <w:rPr>
                <w:rFonts w:eastAsia="NSimSun"/>
                <w:szCs w:val="21"/>
              </w:rPr>
            </w:pPr>
            <w:r>
              <w:rPr>
                <w:rFonts w:eastAsia="NSimSun"/>
                <w:szCs w:val="21"/>
              </w:rPr>
              <w:t xml:space="preserve">A( </w:t>
            </w:r>
            <w:r>
              <w:t xml:space="preserve">LineCrossStartX </w:t>
            </w:r>
            <w:r>
              <w:rPr>
                <w:rFonts w:eastAsia="NSimSun"/>
                <w:szCs w:val="21"/>
              </w:rPr>
              <w:t xml:space="preserve">, </w:t>
            </w:r>
            <w:r>
              <w:t xml:space="preserve">LineCrossStart Y </w:t>
            </w:r>
            <w:r>
              <w:rPr>
                <w:rFonts w:eastAsia="NSimSun"/>
                <w:szCs w:val="21"/>
              </w:rPr>
              <w:t>)</w:t>
            </w:r>
          </w:p>
          <w:p w14:paraId="6ACBD552" w14:textId="77777777" w:rsidR="003D63BC" w:rsidRDefault="00000000">
            <w:pPr>
              <w:widowControl/>
              <w:jc w:val="left"/>
              <w:rPr>
                <w:rFonts w:eastAsia="NSimSun"/>
                <w:szCs w:val="21"/>
              </w:rPr>
            </w:pPr>
            <w:r>
              <w:rPr>
                <w:rFonts w:eastAsia="NSimSun"/>
                <w:szCs w:val="21"/>
              </w:rPr>
              <w:t xml:space="preserve">B( </w:t>
            </w:r>
            <w:r>
              <w:t xml:space="preserve">LineCross End X , LineCross End Y </w:t>
            </w:r>
            <w:r>
              <w:rPr>
                <w:rFonts w:eastAsia="NSimSun"/>
                <w:szCs w:val="21"/>
              </w:rPr>
              <w:t>)</w:t>
            </w:r>
          </w:p>
        </w:tc>
        <w:tc>
          <w:tcPr>
            <w:tcW w:w="3544" w:type="dxa"/>
            <w:tcBorders>
              <w:top w:val="single" w:sz="4" w:space="0" w:color="auto"/>
              <w:left w:val="single" w:sz="4" w:space="0" w:color="auto"/>
              <w:bottom w:val="single" w:sz="4" w:space="0" w:color="auto"/>
              <w:right w:val="single" w:sz="4" w:space="0" w:color="auto"/>
            </w:tcBorders>
          </w:tcPr>
          <w:p w14:paraId="28C3A1ED" w14:textId="77777777" w:rsidR="003D63BC" w:rsidRDefault="00000000">
            <w:pPr>
              <w:widowControl/>
              <w:jc w:val="left"/>
              <w:rPr>
                <w:rFonts w:eastAsia="NSimSun"/>
                <w:szCs w:val="21"/>
              </w:rPr>
            </w:pPr>
            <w:r>
              <w:rPr>
                <w:rFonts w:eastAsia="NSimSun"/>
                <w:szCs w:val="21"/>
              </w:rPr>
              <w:t>A-&gt;B: outbound direction</w:t>
            </w:r>
          </w:p>
          <w:p w14:paraId="7427D3BE" w14:textId="77777777" w:rsidR="003D63BC" w:rsidRDefault="00000000">
            <w:pPr>
              <w:widowControl/>
              <w:jc w:val="left"/>
              <w:rPr>
                <w:rFonts w:eastAsia="NSimSun"/>
                <w:szCs w:val="21"/>
              </w:rPr>
            </w:pPr>
            <w:r>
              <w:rPr>
                <w:rFonts w:eastAsia="NSimSun"/>
                <w:szCs w:val="21"/>
              </w:rPr>
              <w:t>A-&gt;B: Inbound direction</w:t>
            </w:r>
          </w:p>
        </w:tc>
      </w:tr>
      <w:tr w:rsidR="003D63BC" w14:paraId="49C40998" w14:textId="77777777">
        <w:trPr>
          <w:trHeight w:val="832"/>
        </w:trPr>
        <w:tc>
          <w:tcPr>
            <w:tcW w:w="2694" w:type="dxa"/>
            <w:tcBorders>
              <w:top w:val="single" w:sz="4" w:space="0" w:color="auto"/>
              <w:left w:val="single" w:sz="4" w:space="0" w:color="auto"/>
              <w:bottom w:val="single" w:sz="4" w:space="0" w:color="auto"/>
              <w:right w:val="single" w:sz="4" w:space="0" w:color="auto"/>
            </w:tcBorders>
          </w:tcPr>
          <w:p w14:paraId="246AEDF6" w14:textId="77777777" w:rsidR="003D63BC" w:rsidRDefault="00000000">
            <w:pPr>
              <w:jc w:val="left"/>
            </w:pPr>
            <w:r>
              <w:t>LineCrossStartX</w:t>
            </w:r>
          </w:p>
        </w:tc>
        <w:tc>
          <w:tcPr>
            <w:tcW w:w="1984" w:type="dxa"/>
            <w:tcBorders>
              <w:top w:val="single" w:sz="4" w:space="0" w:color="auto"/>
              <w:left w:val="single" w:sz="4" w:space="0" w:color="auto"/>
              <w:bottom w:val="single" w:sz="4" w:space="0" w:color="auto"/>
              <w:right w:val="single" w:sz="4" w:space="0" w:color="auto"/>
            </w:tcBorders>
          </w:tcPr>
          <w:p w14:paraId="3537AE90" w14:textId="77777777" w:rsidR="003D63BC" w:rsidRDefault="00000000">
            <w:pPr>
              <w:widowControl/>
              <w:jc w:val="left"/>
              <w:rPr>
                <w:rFonts w:eastAsia="NSimSun"/>
                <w:szCs w:val="21"/>
              </w:rPr>
            </w:pPr>
            <w:r>
              <w:rPr>
                <w:rFonts w:eastAsia="NSimSun"/>
                <w:szCs w:val="21"/>
              </w:rPr>
              <w:t xml:space="preserve">&lt; </w:t>
            </w:r>
            <w:r>
              <w:rPr>
                <w:color w:val="0000FF"/>
                <w:kern w:val="0"/>
                <w:sz w:val="24"/>
                <w:highlight w:val="white"/>
              </w:rPr>
              <w:t xml:space="preserve">float </w:t>
            </w:r>
            <w:r>
              <w:rPr>
                <w:rFonts w:eastAsia="NSimSun"/>
                <w:szCs w:val="21"/>
              </w:rPr>
              <w:t>&gt;{0,100}</w:t>
            </w:r>
          </w:p>
        </w:tc>
        <w:tc>
          <w:tcPr>
            <w:tcW w:w="3544" w:type="dxa"/>
            <w:tcBorders>
              <w:top w:val="single" w:sz="4" w:space="0" w:color="auto"/>
              <w:left w:val="single" w:sz="4" w:space="0" w:color="auto"/>
              <w:bottom w:val="single" w:sz="4" w:space="0" w:color="auto"/>
              <w:right w:val="single" w:sz="4" w:space="0" w:color="auto"/>
            </w:tcBorders>
          </w:tcPr>
          <w:p w14:paraId="3430ACFE" w14:textId="77777777" w:rsidR="003D63BC" w:rsidRDefault="00000000">
            <w:pPr>
              <w:widowControl/>
              <w:jc w:val="left"/>
              <w:rPr>
                <w:rFonts w:eastAsia="NSimSun"/>
                <w:szCs w:val="21"/>
              </w:rPr>
            </w:pPr>
            <w:r>
              <w:rPr>
                <w:rFonts w:eastAsia="NSimSun"/>
                <w:szCs w:val="21"/>
              </w:rPr>
              <w:t>The X coordinate of the starting point of the reference line on the image screen, with the left vertex as the origin</w:t>
            </w:r>
          </w:p>
          <w:p w14:paraId="4A696E94" w14:textId="77777777" w:rsidR="003D63BC" w:rsidRDefault="003D63BC">
            <w:pPr>
              <w:widowControl/>
              <w:jc w:val="left"/>
              <w:rPr>
                <w:rFonts w:eastAsia="NSimSun"/>
                <w:szCs w:val="21"/>
              </w:rPr>
            </w:pPr>
          </w:p>
        </w:tc>
      </w:tr>
      <w:tr w:rsidR="003D63BC" w14:paraId="61C65DC8" w14:textId="77777777">
        <w:trPr>
          <w:trHeight w:val="988"/>
        </w:trPr>
        <w:tc>
          <w:tcPr>
            <w:tcW w:w="2694" w:type="dxa"/>
            <w:tcBorders>
              <w:top w:val="single" w:sz="4" w:space="0" w:color="auto"/>
              <w:left w:val="single" w:sz="4" w:space="0" w:color="auto"/>
              <w:bottom w:val="single" w:sz="4" w:space="0" w:color="auto"/>
              <w:right w:val="single" w:sz="4" w:space="0" w:color="auto"/>
            </w:tcBorders>
          </w:tcPr>
          <w:p w14:paraId="00B0E04B" w14:textId="77777777" w:rsidR="003D63BC" w:rsidRDefault="00000000">
            <w:pPr>
              <w:jc w:val="left"/>
            </w:pPr>
            <w:r>
              <w:t>LineCrossStart Y</w:t>
            </w:r>
          </w:p>
        </w:tc>
        <w:tc>
          <w:tcPr>
            <w:tcW w:w="1984" w:type="dxa"/>
            <w:tcBorders>
              <w:top w:val="single" w:sz="4" w:space="0" w:color="auto"/>
              <w:left w:val="single" w:sz="4" w:space="0" w:color="auto"/>
              <w:bottom w:val="single" w:sz="4" w:space="0" w:color="auto"/>
              <w:right w:val="single" w:sz="4" w:space="0" w:color="auto"/>
            </w:tcBorders>
          </w:tcPr>
          <w:p w14:paraId="1C994915" w14:textId="77777777" w:rsidR="003D63BC" w:rsidRDefault="00000000">
            <w:pPr>
              <w:widowControl/>
              <w:jc w:val="left"/>
              <w:rPr>
                <w:rFonts w:eastAsia="NSimSun"/>
                <w:szCs w:val="21"/>
              </w:rPr>
            </w:pPr>
            <w:r>
              <w:rPr>
                <w:rFonts w:eastAsia="NSimSun"/>
                <w:szCs w:val="21"/>
              </w:rPr>
              <w:t xml:space="preserve">&lt; </w:t>
            </w:r>
            <w:r>
              <w:rPr>
                <w:color w:val="0000FF"/>
                <w:kern w:val="0"/>
                <w:sz w:val="24"/>
                <w:highlight w:val="white"/>
              </w:rPr>
              <w:t xml:space="preserve">float </w:t>
            </w:r>
            <w:r>
              <w:rPr>
                <w:rFonts w:eastAsia="NSimSun"/>
                <w:szCs w:val="21"/>
              </w:rPr>
              <w:t>&gt;{0,100}</w:t>
            </w:r>
          </w:p>
        </w:tc>
        <w:tc>
          <w:tcPr>
            <w:tcW w:w="3544" w:type="dxa"/>
            <w:tcBorders>
              <w:top w:val="single" w:sz="4" w:space="0" w:color="auto"/>
              <w:left w:val="single" w:sz="4" w:space="0" w:color="auto"/>
              <w:bottom w:val="single" w:sz="4" w:space="0" w:color="auto"/>
              <w:right w:val="single" w:sz="4" w:space="0" w:color="auto"/>
            </w:tcBorders>
          </w:tcPr>
          <w:p w14:paraId="3F956812" w14:textId="77777777" w:rsidR="003D63BC" w:rsidRDefault="00000000">
            <w:pPr>
              <w:widowControl/>
              <w:jc w:val="left"/>
              <w:rPr>
                <w:rFonts w:eastAsia="NSimSun"/>
                <w:szCs w:val="21"/>
              </w:rPr>
            </w:pPr>
            <w:r>
              <w:rPr>
                <w:rFonts w:eastAsia="NSimSun"/>
                <w:szCs w:val="21"/>
              </w:rPr>
              <w:t>The Y coordinate of the starting point of the reference line on the image screen, with the left vertex as the origin</w:t>
            </w:r>
          </w:p>
        </w:tc>
      </w:tr>
      <w:tr w:rsidR="003D63BC" w14:paraId="1551F5CD" w14:textId="77777777">
        <w:trPr>
          <w:trHeight w:val="988"/>
        </w:trPr>
        <w:tc>
          <w:tcPr>
            <w:tcW w:w="2694" w:type="dxa"/>
            <w:tcBorders>
              <w:top w:val="single" w:sz="4" w:space="0" w:color="auto"/>
              <w:left w:val="single" w:sz="4" w:space="0" w:color="auto"/>
              <w:bottom w:val="single" w:sz="4" w:space="0" w:color="auto"/>
              <w:right w:val="single" w:sz="4" w:space="0" w:color="auto"/>
            </w:tcBorders>
          </w:tcPr>
          <w:p w14:paraId="12089EB8" w14:textId="77777777" w:rsidR="003D63BC" w:rsidRDefault="00000000">
            <w:pPr>
              <w:jc w:val="left"/>
            </w:pPr>
            <w:r>
              <w:t>LineCross End X</w:t>
            </w:r>
          </w:p>
        </w:tc>
        <w:tc>
          <w:tcPr>
            <w:tcW w:w="1984" w:type="dxa"/>
            <w:tcBorders>
              <w:top w:val="single" w:sz="4" w:space="0" w:color="auto"/>
              <w:left w:val="single" w:sz="4" w:space="0" w:color="auto"/>
              <w:bottom w:val="single" w:sz="4" w:space="0" w:color="auto"/>
              <w:right w:val="single" w:sz="4" w:space="0" w:color="auto"/>
            </w:tcBorders>
          </w:tcPr>
          <w:p w14:paraId="6FBDC33F" w14:textId="77777777" w:rsidR="003D63BC" w:rsidRDefault="00000000">
            <w:pPr>
              <w:widowControl/>
              <w:jc w:val="left"/>
              <w:rPr>
                <w:rFonts w:eastAsia="NSimSun"/>
                <w:szCs w:val="21"/>
              </w:rPr>
            </w:pPr>
            <w:r>
              <w:rPr>
                <w:rFonts w:eastAsia="NSimSun"/>
                <w:szCs w:val="21"/>
              </w:rPr>
              <w:t xml:space="preserve">&lt; </w:t>
            </w:r>
            <w:r>
              <w:rPr>
                <w:color w:val="0000FF"/>
                <w:kern w:val="0"/>
                <w:sz w:val="24"/>
                <w:highlight w:val="white"/>
              </w:rPr>
              <w:t xml:space="preserve">float </w:t>
            </w:r>
            <w:r>
              <w:rPr>
                <w:rFonts w:eastAsia="NSimSun"/>
                <w:szCs w:val="21"/>
              </w:rPr>
              <w:t>&gt;{0,100}</w:t>
            </w:r>
          </w:p>
        </w:tc>
        <w:tc>
          <w:tcPr>
            <w:tcW w:w="3544" w:type="dxa"/>
            <w:tcBorders>
              <w:top w:val="single" w:sz="4" w:space="0" w:color="auto"/>
              <w:left w:val="single" w:sz="4" w:space="0" w:color="auto"/>
              <w:bottom w:val="single" w:sz="4" w:space="0" w:color="auto"/>
              <w:right w:val="single" w:sz="4" w:space="0" w:color="auto"/>
            </w:tcBorders>
          </w:tcPr>
          <w:p w14:paraId="5DF82FE3" w14:textId="77777777" w:rsidR="003D63BC" w:rsidRDefault="00000000">
            <w:pPr>
              <w:widowControl/>
              <w:jc w:val="left"/>
              <w:rPr>
                <w:rFonts w:eastAsia="NSimSun"/>
                <w:szCs w:val="21"/>
              </w:rPr>
            </w:pPr>
            <w:r>
              <w:rPr>
                <w:rFonts w:eastAsia="NSimSun"/>
                <w:szCs w:val="21"/>
              </w:rPr>
              <w:t>The X coordinate of the end point of the reference line on the image screen, with the left vertex as the origin</w:t>
            </w:r>
          </w:p>
        </w:tc>
      </w:tr>
      <w:tr w:rsidR="003D63BC" w14:paraId="2EC32B85" w14:textId="77777777">
        <w:trPr>
          <w:trHeight w:val="988"/>
        </w:trPr>
        <w:tc>
          <w:tcPr>
            <w:tcW w:w="2694" w:type="dxa"/>
            <w:tcBorders>
              <w:top w:val="single" w:sz="4" w:space="0" w:color="auto"/>
              <w:left w:val="single" w:sz="4" w:space="0" w:color="auto"/>
              <w:bottom w:val="single" w:sz="4" w:space="0" w:color="auto"/>
              <w:right w:val="single" w:sz="4" w:space="0" w:color="auto"/>
            </w:tcBorders>
          </w:tcPr>
          <w:p w14:paraId="044F8741" w14:textId="77777777" w:rsidR="003D63BC" w:rsidRDefault="00000000">
            <w:pPr>
              <w:jc w:val="left"/>
            </w:pPr>
            <w:r>
              <w:t>LineCross EndY</w:t>
            </w:r>
          </w:p>
        </w:tc>
        <w:tc>
          <w:tcPr>
            <w:tcW w:w="1984" w:type="dxa"/>
            <w:tcBorders>
              <w:top w:val="single" w:sz="4" w:space="0" w:color="auto"/>
              <w:left w:val="single" w:sz="4" w:space="0" w:color="auto"/>
              <w:bottom w:val="single" w:sz="4" w:space="0" w:color="auto"/>
              <w:right w:val="single" w:sz="4" w:space="0" w:color="auto"/>
            </w:tcBorders>
          </w:tcPr>
          <w:p w14:paraId="7A046A8D" w14:textId="77777777" w:rsidR="003D63BC" w:rsidRDefault="00000000">
            <w:pPr>
              <w:widowControl/>
              <w:jc w:val="left"/>
              <w:rPr>
                <w:rFonts w:eastAsia="NSimSun"/>
                <w:szCs w:val="21"/>
              </w:rPr>
            </w:pPr>
            <w:r>
              <w:rPr>
                <w:rFonts w:eastAsia="NSimSun"/>
                <w:szCs w:val="21"/>
              </w:rPr>
              <w:t xml:space="preserve">&lt; </w:t>
            </w:r>
            <w:r>
              <w:rPr>
                <w:color w:val="0000FF"/>
                <w:kern w:val="0"/>
                <w:sz w:val="24"/>
                <w:highlight w:val="white"/>
              </w:rPr>
              <w:t xml:space="preserve">float </w:t>
            </w:r>
            <w:r>
              <w:rPr>
                <w:rFonts w:eastAsia="NSimSun"/>
                <w:szCs w:val="21"/>
              </w:rPr>
              <w:t>&gt;{0,100}</w:t>
            </w:r>
          </w:p>
        </w:tc>
        <w:tc>
          <w:tcPr>
            <w:tcW w:w="3544" w:type="dxa"/>
            <w:tcBorders>
              <w:top w:val="single" w:sz="4" w:space="0" w:color="auto"/>
              <w:left w:val="single" w:sz="4" w:space="0" w:color="auto"/>
              <w:bottom w:val="single" w:sz="4" w:space="0" w:color="auto"/>
              <w:right w:val="single" w:sz="4" w:space="0" w:color="auto"/>
            </w:tcBorders>
          </w:tcPr>
          <w:p w14:paraId="1678AE4B" w14:textId="77777777" w:rsidR="003D63BC" w:rsidRDefault="00000000">
            <w:pPr>
              <w:widowControl/>
              <w:jc w:val="left"/>
              <w:rPr>
                <w:rFonts w:eastAsia="NSimSun"/>
                <w:szCs w:val="21"/>
              </w:rPr>
            </w:pPr>
            <w:r>
              <w:rPr>
                <w:rFonts w:eastAsia="NSimSun"/>
                <w:szCs w:val="21"/>
              </w:rPr>
              <w:t>The Y coordinate of the end point of the reference line on the image screen, with the left vertex as the origin</w:t>
            </w:r>
          </w:p>
        </w:tc>
      </w:tr>
      <w:tr w:rsidR="003D63BC" w14:paraId="5CC56449" w14:textId="77777777">
        <w:trPr>
          <w:trHeight w:val="988"/>
        </w:trPr>
        <w:tc>
          <w:tcPr>
            <w:tcW w:w="2694" w:type="dxa"/>
            <w:tcBorders>
              <w:top w:val="single" w:sz="4" w:space="0" w:color="auto"/>
              <w:left w:val="single" w:sz="4" w:space="0" w:color="auto"/>
              <w:bottom w:val="single" w:sz="4" w:space="0" w:color="auto"/>
              <w:right w:val="single" w:sz="4" w:space="0" w:color="auto"/>
            </w:tcBorders>
          </w:tcPr>
          <w:p w14:paraId="1069509B" w14:textId="77777777" w:rsidR="003D63BC" w:rsidRDefault="00000000">
            <w:pPr>
              <w:jc w:val="left"/>
            </w:pPr>
            <w:r>
              <w:t>AlarmEnable</w:t>
            </w:r>
          </w:p>
        </w:tc>
        <w:tc>
          <w:tcPr>
            <w:tcW w:w="1984" w:type="dxa"/>
            <w:tcBorders>
              <w:top w:val="single" w:sz="4" w:space="0" w:color="auto"/>
              <w:left w:val="single" w:sz="4" w:space="0" w:color="auto"/>
              <w:bottom w:val="single" w:sz="4" w:space="0" w:color="auto"/>
              <w:right w:val="single" w:sz="4" w:space="0" w:color="auto"/>
            </w:tcBorders>
          </w:tcPr>
          <w:p w14:paraId="33460222" w14:textId="77777777" w:rsidR="003D63BC" w:rsidRDefault="00000000">
            <w:pPr>
              <w:widowControl/>
              <w:jc w:val="left"/>
              <w:rPr>
                <w:rFonts w:eastAsia="NSimSun"/>
                <w:szCs w:val="21"/>
              </w:rPr>
            </w:pPr>
            <w:r>
              <w:rPr>
                <w:rFonts w:eastAsia="NSimSun"/>
                <w:szCs w:val="21"/>
              </w:rPr>
              <w:t>&lt;int&gt;{0,1}</w:t>
            </w:r>
          </w:p>
        </w:tc>
        <w:tc>
          <w:tcPr>
            <w:tcW w:w="3544" w:type="dxa"/>
            <w:tcBorders>
              <w:top w:val="single" w:sz="4" w:space="0" w:color="auto"/>
              <w:left w:val="single" w:sz="4" w:space="0" w:color="auto"/>
              <w:bottom w:val="single" w:sz="4" w:space="0" w:color="auto"/>
              <w:right w:val="single" w:sz="4" w:space="0" w:color="auto"/>
            </w:tcBorders>
          </w:tcPr>
          <w:p w14:paraId="1FCC9231" w14:textId="77777777" w:rsidR="003D63BC" w:rsidRDefault="00000000">
            <w:pPr>
              <w:widowControl/>
              <w:jc w:val="left"/>
              <w:rPr>
                <w:rFonts w:eastAsia="NSimSun"/>
                <w:szCs w:val="21"/>
              </w:rPr>
            </w:pPr>
            <w:r>
              <w:rPr>
                <w:rFonts w:eastAsia="NSimSun"/>
                <w:szCs w:val="21"/>
              </w:rPr>
              <w:t>Whether to enable overcrowding alarm</w:t>
            </w:r>
          </w:p>
          <w:p w14:paraId="0611325A" w14:textId="77777777" w:rsidR="003D63BC" w:rsidRDefault="00000000">
            <w:pPr>
              <w:widowControl/>
              <w:jc w:val="left"/>
              <w:rPr>
                <w:rFonts w:eastAsia="NSimSun"/>
                <w:szCs w:val="21"/>
              </w:rPr>
            </w:pPr>
            <w:r>
              <w:rPr>
                <w:rFonts w:eastAsia="NSimSun"/>
                <w:szCs w:val="21"/>
              </w:rPr>
              <w:t>0: No 1: Yes</w:t>
            </w:r>
          </w:p>
        </w:tc>
      </w:tr>
      <w:tr w:rsidR="003D63BC" w14:paraId="3F0C336F" w14:textId="77777777">
        <w:trPr>
          <w:trHeight w:val="988"/>
        </w:trPr>
        <w:tc>
          <w:tcPr>
            <w:tcW w:w="2694" w:type="dxa"/>
            <w:tcBorders>
              <w:top w:val="single" w:sz="4" w:space="0" w:color="auto"/>
              <w:left w:val="single" w:sz="4" w:space="0" w:color="auto"/>
              <w:bottom w:val="single" w:sz="4" w:space="0" w:color="auto"/>
              <w:right w:val="single" w:sz="4" w:space="0" w:color="auto"/>
            </w:tcBorders>
          </w:tcPr>
          <w:p w14:paraId="1BA52A33" w14:textId="77777777" w:rsidR="003D63BC" w:rsidRDefault="00000000">
            <w:pPr>
              <w:jc w:val="left"/>
            </w:pPr>
            <w:r>
              <w:t>AlarmThreshold</w:t>
            </w:r>
          </w:p>
        </w:tc>
        <w:tc>
          <w:tcPr>
            <w:tcW w:w="1984" w:type="dxa"/>
            <w:tcBorders>
              <w:top w:val="single" w:sz="4" w:space="0" w:color="auto"/>
              <w:left w:val="single" w:sz="4" w:space="0" w:color="auto"/>
              <w:bottom w:val="single" w:sz="4" w:space="0" w:color="auto"/>
              <w:right w:val="single" w:sz="4" w:space="0" w:color="auto"/>
            </w:tcBorders>
          </w:tcPr>
          <w:p w14:paraId="2A50ACA9" w14:textId="77777777" w:rsidR="003D63BC" w:rsidRDefault="00000000">
            <w:pPr>
              <w:jc w:val="left"/>
            </w:pPr>
            <w:r>
              <w:rPr>
                <w:rFonts w:eastAsia="NSimSun"/>
                <w:szCs w:val="21"/>
              </w:rPr>
              <w:t>&lt;int&gt;{</w:t>
            </w:r>
            <w:r>
              <w:t xml:space="preserve"> </w:t>
            </w:r>
            <w:r>
              <w:rPr>
                <w:rFonts w:eastAsia="NSimSun"/>
                <w:szCs w:val="21"/>
              </w:rPr>
              <w:t>-10000 ,</w:t>
            </w:r>
            <w:r>
              <w:t xml:space="preserve"> </w:t>
            </w:r>
            <w:r>
              <w:rPr>
                <w:rFonts w:eastAsia="NSimSun"/>
                <w:szCs w:val="21"/>
              </w:rPr>
              <w:t>999999 }</w:t>
            </w:r>
          </w:p>
        </w:tc>
        <w:tc>
          <w:tcPr>
            <w:tcW w:w="3544" w:type="dxa"/>
            <w:tcBorders>
              <w:top w:val="single" w:sz="4" w:space="0" w:color="auto"/>
              <w:left w:val="single" w:sz="4" w:space="0" w:color="auto"/>
              <w:bottom w:val="single" w:sz="4" w:space="0" w:color="auto"/>
              <w:right w:val="single" w:sz="4" w:space="0" w:color="auto"/>
            </w:tcBorders>
          </w:tcPr>
          <w:p w14:paraId="73FCA9D5" w14:textId="77777777" w:rsidR="003D63BC" w:rsidRDefault="00000000">
            <w:pPr>
              <w:jc w:val="left"/>
            </w:pPr>
            <w:r>
              <w:t>Overcrowding alarm threshold</w:t>
            </w:r>
          </w:p>
        </w:tc>
      </w:tr>
      <w:tr w:rsidR="003D63BC" w14:paraId="571F6935" w14:textId="77777777">
        <w:trPr>
          <w:trHeight w:val="969"/>
        </w:trPr>
        <w:tc>
          <w:tcPr>
            <w:tcW w:w="2694" w:type="dxa"/>
            <w:tcBorders>
              <w:top w:val="single" w:sz="4" w:space="0" w:color="auto"/>
              <w:left w:val="single" w:sz="4" w:space="0" w:color="auto"/>
              <w:bottom w:val="single" w:sz="4" w:space="0" w:color="auto"/>
              <w:right w:val="single" w:sz="4" w:space="0" w:color="auto"/>
            </w:tcBorders>
          </w:tcPr>
          <w:p w14:paraId="521E0842" w14:textId="77777777" w:rsidR="003D63BC" w:rsidRDefault="00000000">
            <w:pPr>
              <w:jc w:val="left"/>
            </w:pPr>
            <w:r>
              <w:rPr>
                <w:rFonts w:eastAsia="NSimSun"/>
                <w:b/>
                <w:kern w:val="0"/>
                <w:szCs w:val="21"/>
              </w:rPr>
              <w:t>weekDayBegin</w:t>
            </w:r>
          </w:p>
        </w:tc>
        <w:tc>
          <w:tcPr>
            <w:tcW w:w="1984" w:type="dxa"/>
            <w:tcBorders>
              <w:top w:val="single" w:sz="4" w:space="0" w:color="auto"/>
              <w:left w:val="single" w:sz="4" w:space="0" w:color="auto"/>
              <w:bottom w:val="single" w:sz="4" w:space="0" w:color="auto"/>
              <w:right w:val="single" w:sz="4" w:space="0" w:color="auto"/>
            </w:tcBorders>
          </w:tcPr>
          <w:p w14:paraId="652FAB22" w14:textId="77777777" w:rsidR="003D63BC" w:rsidRDefault="00000000">
            <w:pPr>
              <w:jc w:val="left"/>
              <w:rPr>
                <w:rFonts w:eastAsia="NSimSun"/>
                <w:szCs w:val="21"/>
              </w:rPr>
            </w:pPr>
            <w:r>
              <w:rPr>
                <w:rFonts w:eastAsia="NSimSun"/>
                <w:szCs w:val="21"/>
              </w:rPr>
              <w:t>&lt;int&gt;</w:t>
            </w:r>
          </w:p>
        </w:tc>
        <w:tc>
          <w:tcPr>
            <w:tcW w:w="3544" w:type="dxa"/>
            <w:tcBorders>
              <w:top w:val="single" w:sz="4" w:space="0" w:color="auto"/>
              <w:left w:val="single" w:sz="4" w:space="0" w:color="auto"/>
              <w:bottom w:val="single" w:sz="4" w:space="0" w:color="auto"/>
              <w:right w:val="single" w:sz="4" w:space="0" w:color="auto"/>
            </w:tcBorders>
          </w:tcPr>
          <w:p w14:paraId="70C52B6A" w14:textId="77777777" w:rsidR="003D63BC" w:rsidRDefault="00000000">
            <w:pPr>
              <w:jc w:val="left"/>
            </w:pPr>
            <w:r>
              <w:t>Scheduled time start sign</w:t>
            </w:r>
          </w:p>
        </w:tc>
      </w:tr>
      <w:tr w:rsidR="003D63BC" w14:paraId="6A6CEFBE" w14:textId="77777777">
        <w:trPr>
          <w:trHeight w:val="969"/>
        </w:trPr>
        <w:tc>
          <w:tcPr>
            <w:tcW w:w="2694" w:type="dxa"/>
            <w:tcBorders>
              <w:top w:val="single" w:sz="4" w:space="0" w:color="auto"/>
              <w:left w:val="single" w:sz="4" w:space="0" w:color="auto"/>
              <w:bottom w:val="single" w:sz="4" w:space="0" w:color="auto"/>
              <w:right w:val="single" w:sz="4" w:space="0" w:color="auto"/>
            </w:tcBorders>
          </w:tcPr>
          <w:p w14:paraId="6B13FF14" w14:textId="77777777" w:rsidR="003D63BC" w:rsidRDefault="00000000">
            <w:pPr>
              <w:jc w:val="left"/>
              <w:rPr>
                <w:rFonts w:eastAsia="NSimSun"/>
                <w:b/>
                <w:kern w:val="0"/>
                <w:szCs w:val="21"/>
              </w:rPr>
            </w:pPr>
            <w:r>
              <w:t>weekDay</w:t>
            </w:r>
          </w:p>
        </w:tc>
        <w:tc>
          <w:tcPr>
            <w:tcW w:w="1984" w:type="dxa"/>
            <w:tcBorders>
              <w:top w:val="single" w:sz="4" w:space="0" w:color="auto"/>
              <w:left w:val="single" w:sz="4" w:space="0" w:color="auto"/>
              <w:bottom w:val="single" w:sz="4" w:space="0" w:color="auto"/>
              <w:right w:val="single" w:sz="4" w:space="0" w:color="auto"/>
            </w:tcBorders>
          </w:tcPr>
          <w:p w14:paraId="792D8086" w14:textId="77777777" w:rsidR="003D63BC" w:rsidRDefault="00000000">
            <w:pPr>
              <w:jc w:val="left"/>
              <w:rPr>
                <w:rFonts w:eastAsia="NSimSun"/>
                <w:szCs w:val="21"/>
              </w:rPr>
            </w:pPr>
            <w:r>
              <w:rPr>
                <w:rFonts w:eastAsia="NSimSun"/>
                <w:szCs w:val="21"/>
              </w:rPr>
              <w:t>&lt;int&gt;{0,6}</w:t>
            </w:r>
          </w:p>
        </w:tc>
        <w:tc>
          <w:tcPr>
            <w:tcW w:w="3544" w:type="dxa"/>
            <w:tcBorders>
              <w:top w:val="single" w:sz="4" w:space="0" w:color="auto"/>
              <w:left w:val="single" w:sz="4" w:space="0" w:color="auto"/>
              <w:bottom w:val="single" w:sz="4" w:space="0" w:color="auto"/>
              <w:right w:val="single" w:sz="4" w:space="0" w:color="auto"/>
            </w:tcBorders>
          </w:tcPr>
          <w:p w14:paraId="61A88200" w14:textId="77777777" w:rsidR="003D63BC" w:rsidRDefault="00000000">
            <w:pPr>
              <w:jc w:val="left"/>
              <w:rPr>
                <w:rFonts w:eastAsia="NSimSun"/>
                <w:szCs w:val="21"/>
              </w:rPr>
            </w:pPr>
            <w:r>
              <w:rPr>
                <w:rFonts w:eastAsia="NSimSun"/>
                <w:szCs w:val="21"/>
              </w:rPr>
              <w:t>which day</w:t>
            </w:r>
          </w:p>
          <w:p w14:paraId="18901471" w14:textId="77777777" w:rsidR="003D63BC" w:rsidRDefault="00000000">
            <w:pPr>
              <w:jc w:val="left"/>
            </w:pPr>
            <w:r>
              <w:rPr>
                <w:rFonts w:eastAsia="NSimSun"/>
                <w:szCs w:val="21"/>
              </w:rPr>
              <w:t>0-6,0 for Sunday</w:t>
            </w:r>
          </w:p>
        </w:tc>
      </w:tr>
      <w:tr w:rsidR="003D63BC" w14:paraId="3FA44E4D" w14:textId="77777777">
        <w:trPr>
          <w:trHeight w:val="969"/>
        </w:trPr>
        <w:tc>
          <w:tcPr>
            <w:tcW w:w="2694" w:type="dxa"/>
            <w:tcBorders>
              <w:top w:val="single" w:sz="4" w:space="0" w:color="auto"/>
              <w:left w:val="single" w:sz="4" w:space="0" w:color="auto"/>
              <w:bottom w:val="single" w:sz="4" w:space="0" w:color="auto"/>
              <w:right w:val="single" w:sz="4" w:space="0" w:color="auto"/>
            </w:tcBorders>
          </w:tcPr>
          <w:p w14:paraId="70362ACE" w14:textId="77777777" w:rsidR="003D63BC" w:rsidRDefault="00000000">
            <w:pPr>
              <w:jc w:val="left"/>
            </w:pPr>
            <w:r>
              <w:t>startTime [1 … ]</w:t>
            </w:r>
          </w:p>
        </w:tc>
        <w:tc>
          <w:tcPr>
            <w:tcW w:w="1984" w:type="dxa"/>
            <w:tcBorders>
              <w:top w:val="single" w:sz="4" w:space="0" w:color="auto"/>
              <w:left w:val="single" w:sz="4" w:space="0" w:color="auto"/>
              <w:bottom w:val="single" w:sz="4" w:space="0" w:color="auto"/>
              <w:right w:val="single" w:sz="4" w:space="0" w:color="auto"/>
            </w:tcBorders>
          </w:tcPr>
          <w:p w14:paraId="6915186B" w14:textId="77777777" w:rsidR="003D63BC" w:rsidRDefault="00000000">
            <w:pPr>
              <w:jc w:val="left"/>
              <w:rPr>
                <w:rFonts w:eastAsia="NSimSun"/>
                <w:szCs w:val="21"/>
              </w:rPr>
            </w:pPr>
            <w:r>
              <w:rPr>
                <w:rFonts w:eastAsia="NSimSun"/>
                <w:szCs w:val="21"/>
              </w:rPr>
              <w:t>&lt;int&gt;{0,86400}</w:t>
            </w:r>
          </w:p>
        </w:tc>
        <w:tc>
          <w:tcPr>
            <w:tcW w:w="3544" w:type="dxa"/>
            <w:tcBorders>
              <w:top w:val="single" w:sz="4" w:space="0" w:color="auto"/>
              <w:left w:val="single" w:sz="4" w:space="0" w:color="auto"/>
              <w:bottom w:val="single" w:sz="4" w:space="0" w:color="auto"/>
              <w:right w:val="single" w:sz="4" w:space="0" w:color="auto"/>
            </w:tcBorders>
          </w:tcPr>
          <w:p w14:paraId="6956BD2D" w14:textId="77777777" w:rsidR="003D63BC" w:rsidRDefault="00000000">
            <w:pPr>
              <w:jc w:val="left"/>
            </w:pPr>
            <w:r>
              <w:t>Start time</w:t>
            </w:r>
          </w:p>
        </w:tc>
      </w:tr>
      <w:tr w:rsidR="003D63BC" w14:paraId="719B1075" w14:textId="77777777">
        <w:trPr>
          <w:trHeight w:val="969"/>
        </w:trPr>
        <w:tc>
          <w:tcPr>
            <w:tcW w:w="2694" w:type="dxa"/>
            <w:tcBorders>
              <w:top w:val="single" w:sz="4" w:space="0" w:color="auto"/>
              <w:left w:val="single" w:sz="4" w:space="0" w:color="auto"/>
              <w:bottom w:val="single" w:sz="4" w:space="0" w:color="auto"/>
              <w:right w:val="single" w:sz="4" w:space="0" w:color="auto"/>
            </w:tcBorders>
          </w:tcPr>
          <w:p w14:paraId="1D5CA97B" w14:textId="77777777" w:rsidR="003D63BC" w:rsidRDefault="00000000">
            <w:pPr>
              <w:jc w:val="left"/>
            </w:pPr>
            <w:r>
              <w:t>endTime [1 … ]</w:t>
            </w:r>
          </w:p>
        </w:tc>
        <w:tc>
          <w:tcPr>
            <w:tcW w:w="1984" w:type="dxa"/>
            <w:tcBorders>
              <w:top w:val="single" w:sz="4" w:space="0" w:color="auto"/>
              <w:left w:val="single" w:sz="4" w:space="0" w:color="auto"/>
              <w:bottom w:val="single" w:sz="4" w:space="0" w:color="auto"/>
              <w:right w:val="single" w:sz="4" w:space="0" w:color="auto"/>
            </w:tcBorders>
          </w:tcPr>
          <w:p w14:paraId="06DE8E6E" w14:textId="77777777" w:rsidR="003D63BC" w:rsidRDefault="00000000">
            <w:pPr>
              <w:jc w:val="left"/>
              <w:rPr>
                <w:rFonts w:eastAsia="NSimSun"/>
                <w:szCs w:val="21"/>
              </w:rPr>
            </w:pPr>
            <w:r>
              <w:rPr>
                <w:rFonts w:eastAsia="NSimSun"/>
                <w:szCs w:val="21"/>
              </w:rPr>
              <w:t>&lt;int&gt;{0,86400}</w:t>
            </w:r>
          </w:p>
        </w:tc>
        <w:tc>
          <w:tcPr>
            <w:tcW w:w="3544" w:type="dxa"/>
            <w:tcBorders>
              <w:top w:val="single" w:sz="4" w:space="0" w:color="auto"/>
              <w:left w:val="single" w:sz="4" w:space="0" w:color="auto"/>
              <w:bottom w:val="single" w:sz="4" w:space="0" w:color="auto"/>
              <w:right w:val="single" w:sz="4" w:space="0" w:color="auto"/>
            </w:tcBorders>
          </w:tcPr>
          <w:p w14:paraId="230AD506" w14:textId="77777777" w:rsidR="003D63BC" w:rsidRDefault="00000000">
            <w:pPr>
              <w:jc w:val="left"/>
            </w:pPr>
            <w:r>
              <w:t>End time point. There can be multiple time periods in a day, such as startTime 1, endTime 1, startTime 2, endTime 2 .... The time value must be a multiple of 1800, and the two time periods cannot be repeated.</w:t>
            </w:r>
          </w:p>
        </w:tc>
      </w:tr>
      <w:tr w:rsidR="003D63BC" w14:paraId="2FA3C084" w14:textId="77777777">
        <w:trPr>
          <w:trHeight w:val="969"/>
        </w:trPr>
        <w:tc>
          <w:tcPr>
            <w:tcW w:w="2694" w:type="dxa"/>
            <w:tcBorders>
              <w:top w:val="single" w:sz="4" w:space="0" w:color="auto"/>
              <w:left w:val="single" w:sz="4" w:space="0" w:color="auto"/>
              <w:bottom w:val="single" w:sz="4" w:space="0" w:color="auto"/>
              <w:right w:val="single" w:sz="4" w:space="0" w:color="auto"/>
            </w:tcBorders>
          </w:tcPr>
          <w:p w14:paraId="64D34B11" w14:textId="77777777" w:rsidR="003D63BC" w:rsidRDefault="00000000">
            <w:pPr>
              <w:jc w:val="left"/>
            </w:pPr>
            <w:r>
              <w:t>next_weekDayURL</w:t>
            </w:r>
          </w:p>
        </w:tc>
        <w:tc>
          <w:tcPr>
            <w:tcW w:w="1984" w:type="dxa"/>
            <w:tcBorders>
              <w:top w:val="single" w:sz="4" w:space="0" w:color="auto"/>
              <w:left w:val="single" w:sz="4" w:space="0" w:color="auto"/>
              <w:bottom w:val="single" w:sz="4" w:space="0" w:color="auto"/>
              <w:right w:val="single" w:sz="4" w:space="0" w:color="auto"/>
            </w:tcBorders>
          </w:tcPr>
          <w:p w14:paraId="18F3C10A" w14:textId="77777777" w:rsidR="003D63BC" w:rsidRDefault="00000000">
            <w:pPr>
              <w:jc w:val="left"/>
              <w:rPr>
                <w:rFonts w:eastAsia="NSimSun"/>
                <w:szCs w:val="21"/>
              </w:rPr>
            </w:pPr>
            <w:r>
              <w:rPr>
                <w:rFonts w:eastAsia="NSimSun"/>
                <w:szCs w:val="21"/>
              </w:rPr>
              <w:t>&lt;int&gt;{2,7}</w:t>
            </w:r>
          </w:p>
        </w:tc>
        <w:tc>
          <w:tcPr>
            <w:tcW w:w="3544" w:type="dxa"/>
            <w:tcBorders>
              <w:top w:val="single" w:sz="4" w:space="0" w:color="auto"/>
              <w:left w:val="single" w:sz="4" w:space="0" w:color="auto"/>
              <w:bottom w:val="single" w:sz="4" w:space="0" w:color="auto"/>
              <w:right w:val="single" w:sz="4" w:space="0" w:color="auto"/>
            </w:tcBorders>
          </w:tcPr>
          <w:p w14:paraId="5A416BC1" w14:textId="77777777" w:rsidR="003D63BC" w:rsidRDefault="00000000">
            <w:pPr>
              <w:widowControl/>
              <w:jc w:val="left"/>
              <w:rPr>
                <w:rFonts w:eastAsia="NSimSun"/>
                <w:szCs w:val="21"/>
              </w:rPr>
            </w:pPr>
            <w:r>
              <w:rPr>
                <w:rFonts w:eastAsia="NSimSun"/>
                <w:szCs w:val="21"/>
              </w:rPr>
              <w:t>Next scheduled time URL</w:t>
            </w:r>
          </w:p>
          <w:p w14:paraId="1ACFC420" w14:textId="77777777" w:rsidR="003D63BC" w:rsidRDefault="00000000">
            <w:pPr>
              <w:jc w:val="left"/>
            </w:pPr>
            <w:r>
              <w:rPr>
                <w:rFonts w:eastAsia="NSimSun"/>
                <w:szCs w:val="21"/>
              </w:rPr>
              <w:t>Starts from 1. If the value is 1, it means the following parameter is the second one.</w:t>
            </w:r>
          </w:p>
        </w:tc>
      </w:tr>
      <w:tr w:rsidR="003D63BC" w14:paraId="64BF93F9" w14:textId="77777777">
        <w:trPr>
          <w:trHeight w:val="969"/>
        </w:trPr>
        <w:tc>
          <w:tcPr>
            <w:tcW w:w="2694" w:type="dxa"/>
            <w:tcBorders>
              <w:top w:val="single" w:sz="4" w:space="0" w:color="auto"/>
              <w:left w:val="single" w:sz="4" w:space="0" w:color="auto"/>
              <w:bottom w:val="single" w:sz="4" w:space="0" w:color="auto"/>
              <w:right w:val="single" w:sz="4" w:space="0" w:color="auto"/>
            </w:tcBorders>
          </w:tcPr>
          <w:p w14:paraId="381D46F8" w14:textId="77777777" w:rsidR="003D63BC" w:rsidRDefault="00000000">
            <w:pPr>
              <w:jc w:val="left"/>
            </w:pPr>
            <w:r>
              <w:t>weekDayEnd</w:t>
            </w:r>
          </w:p>
        </w:tc>
        <w:tc>
          <w:tcPr>
            <w:tcW w:w="1984" w:type="dxa"/>
            <w:tcBorders>
              <w:top w:val="single" w:sz="4" w:space="0" w:color="auto"/>
              <w:left w:val="single" w:sz="4" w:space="0" w:color="auto"/>
              <w:bottom w:val="single" w:sz="4" w:space="0" w:color="auto"/>
              <w:right w:val="single" w:sz="4" w:space="0" w:color="auto"/>
            </w:tcBorders>
          </w:tcPr>
          <w:p w14:paraId="563868B7" w14:textId="77777777" w:rsidR="003D63BC" w:rsidRDefault="00000000">
            <w:pPr>
              <w:jc w:val="left"/>
              <w:rPr>
                <w:rFonts w:eastAsia="NSimSun"/>
                <w:szCs w:val="21"/>
              </w:rPr>
            </w:pPr>
            <w:r>
              <w:rPr>
                <w:rFonts w:eastAsia="NSimSun"/>
                <w:szCs w:val="21"/>
              </w:rPr>
              <w:t>&lt;int&gt;{1,7}</w:t>
            </w:r>
          </w:p>
        </w:tc>
        <w:tc>
          <w:tcPr>
            <w:tcW w:w="3544" w:type="dxa"/>
            <w:tcBorders>
              <w:top w:val="single" w:sz="4" w:space="0" w:color="auto"/>
              <w:left w:val="single" w:sz="4" w:space="0" w:color="auto"/>
              <w:bottom w:val="single" w:sz="4" w:space="0" w:color="auto"/>
              <w:right w:val="single" w:sz="4" w:space="0" w:color="auto"/>
            </w:tcBorders>
          </w:tcPr>
          <w:p w14:paraId="4D161F67" w14:textId="77777777" w:rsidR="003D63BC" w:rsidRDefault="00000000">
            <w:pPr>
              <w:widowControl/>
              <w:jc w:val="left"/>
              <w:rPr>
                <w:rFonts w:eastAsia="NSimSun"/>
                <w:szCs w:val="21"/>
              </w:rPr>
            </w:pPr>
            <w:r>
              <w:rPr>
                <w:rFonts w:eastAsia="NSimSun"/>
                <w:szCs w:val="21"/>
              </w:rPr>
              <w:t>The planned time ends. Fill in the number of days for deployment.</w:t>
            </w:r>
          </w:p>
        </w:tc>
      </w:tr>
    </w:tbl>
    <w:p w14:paraId="249CA454" w14:textId="77777777" w:rsidR="003D63BC" w:rsidRDefault="003D63BC">
      <w:pPr>
        <w:rPr>
          <w:rFonts w:eastAsia="NSimSun"/>
        </w:rPr>
      </w:pPr>
    </w:p>
    <w:p w14:paraId="2859016F" w14:textId="77777777" w:rsidR="003D63BC" w:rsidRDefault="003D63BC">
      <w:pPr>
        <w:jc w:val="left"/>
        <w:rPr>
          <w:rFonts w:eastAsia="NSimSun"/>
          <w:b/>
          <w:bCs/>
          <w:sz w:val="24"/>
          <w:szCs w:val="28"/>
        </w:rPr>
      </w:pPr>
    </w:p>
    <w:p w14:paraId="7998CDC5" w14:textId="77777777" w:rsidR="003D63BC" w:rsidRDefault="00000000">
      <w:pPr>
        <w:pStyle w:val="Kop5"/>
        <w:numPr>
          <w:ilvl w:val="4"/>
          <w:numId w:val="18"/>
        </w:numPr>
        <w:spacing w:before="312"/>
      </w:pPr>
      <w:r>
        <w:t xml:space="preserve">Get the result of the headcount statistics (getStisticsInfo ) (IPC </w:t>
      </w:r>
      <w:r>
        <w:rPr>
          <w:rFonts w:hint="eastAsia"/>
        </w:rPr>
        <w:t>excluding the lite series</w:t>
      </w:r>
      <w:r>
        <w:t>)</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0266A6B" w14:textId="77777777">
        <w:tc>
          <w:tcPr>
            <w:tcW w:w="1134" w:type="dxa"/>
          </w:tcPr>
          <w:p w14:paraId="761B0596" w14:textId="77777777" w:rsidR="003D63BC" w:rsidRDefault="00000000">
            <w:pPr>
              <w:jc w:val="left"/>
              <w:rPr>
                <w:rStyle w:val="Zwaar"/>
                <w:rFonts w:eastAsia="NSimSun"/>
              </w:rPr>
            </w:pPr>
            <w:r>
              <w:rPr>
                <w:rStyle w:val="Zwaar"/>
                <w:rFonts w:eastAsia="NSimSun"/>
              </w:rPr>
              <w:t>URL</w:t>
            </w:r>
          </w:p>
        </w:tc>
        <w:tc>
          <w:tcPr>
            <w:tcW w:w="6946" w:type="dxa"/>
          </w:tcPr>
          <w:p w14:paraId="05B231A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color w:val="auto"/>
              </w:rPr>
            </w:pPr>
            <w:r>
              <w:rPr>
                <w:rFonts w:eastAsia="NSimSun"/>
                <w:bCs/>
                <w:iCs/>
                <w:kern w:val="0"/>
                <w:szCs w:val="21"/>
              </w:rPr>
              <w:t xml:space="preserve">http://&lt;servername&gt;/cgi-bin/param.cgi?action=get&amp;type=getStatistics </w:t>
            </w:r>
            <w:r>
              <w:rPr>
                <w:rFonts w:eastAsia="NSimSun"/>
                <w:b/>
                <w:bCs/>
                <w:iCs/>
                <w:kern w:val="0"/>
                <w:szCs w:val="21"/>
              </w:rPr>
              <w:t xml:space="preserve">Info &amp; cameraID </w:t>
            </w:r>
            <w:r>
              <w:rPr>
                <w:rFonts w:eastAsia="NSimSun"/>
                <w:bCs/>
                <w:iCs/>
                <w:kern w:val="0"/>
                <w:szCs w:val="21"/>
              </w:rPr>
              <w:t xml:space="preserve">=&lt;cameraID&gt; </w:t>
            </w:r>
            <w:r>
              <w:rPr>
                <w:rFonts w:eastAsia="NSimSun"/>
                <w:bCs/>
                <w:iCs/>
              </w:rPr>
              <w:t>[&amp;&lt;argument&gt;=&lt;value&gt;...]</w:t>
            </w:r>
          </w:p>
        </w:tc>
      </w:tr>
      <w:tr w:rsidR="003D63BC" w14:paraId="034044E4" w14:textId="77777777">
        <w:tc>
          <w:tcPr>
            <w:tcW w:w="1134" w:type="dxa"/>
          </w:tcPr>
          <w:p w14:paraId="7CCD538C" w14:textId="77777777" w:rsidR="003D63BC" w:rsidRDefault="00000000">
            <w:pPr>
              <w:jc w:val="left"/>
              <w:rPr>
                <w:rStyle w:val="Zwaar"/>
                <w:rFonts w:eastAsia="NSimSun"/>
              </w:rPr>
            </w:pPr>
            <w:r>
              <w:rPr>
                <w:rStyle w:val="Zwaar"/>
                <w:rFonts w:eastAsia="NSimSun"/>
              </w:rPr>
              <w:t>Description</w:t>
            </w:r>
          </w:p>
        </w:tc>
        <w:tc>
          <w:tcPr>
            <w:tcW w:w="6946" w:type="dxa"/>
          </w:tcPr>
          <w:p w14:paraId="6C0B2967" w14:textId="77777777" w:rsidR="003D63BC" w:rsidRDefault="00000000">
            <w:pPr>
              <w:jc w:val="left"/>
              <w:rPr>
                <w:rFonts w:eastAsia="NSimSun"/>
              </w:rPr>
            </w:pPr>
            <w:r>
              <w:rPr>
                <w:rFonts w:eastAsia="NSimSun" w:hint="eastAsia"/>
              </w:rPr>
              <w:t>Return</w:t>
            </w:r>
            <w:r>
              <w:rPr>
                <w:rFonts w:eastAsia="NSimSun"/>
              </w:rPr>
              <w:t xml:space="preserve">s the result of the people counting. For parameters, Refer to </w:t>
            </w:r>
            <w:hyperlink w:anchor="_人数统计结果参数" w:history="1">
              <w:r>
                <w:rPr>
                  <w:rStyle w:val="Hyperlink"/>
                  <w:rFonts w:eastAsia="NSimSun"/>
                </w:rPr>
                <w:t xml:space="preserve">the parameters </w:t>
              </w:r>
            </w:hyperlink>
            <w:r>
              <w:rPr>
                <w:rStyle w:val="Hyperlink"/>
                <w:rFonts w:eastAsia="NSimSun"/>
              </w:rPr>
              <w:t>of the people counting result .</w:t>
            </w:r>
          </w:p>
        </w:tc>
      </w:tr>
      <w:tr w:rsidR="003D63BC" w14:paraId="1544D105" w14:textId="77777777">
        <w:tc>
          <w:tcPr>
            <w:tcW w:w="1134" w:type="dxa"/>
          </w:tcPr>
          <w:p w14:paraId="539F84AB" w14:textId="77777777" w:rsidR="003D63BC" w:rsidRDefault="00000000">
            <w:pPr>
              <w:jc w:val="left"/>
              <w:rPr>
                <w:rStyle w:val="Zwaar"/>
                <w:rFonts w:eastAsia="NSimSun"/>
              </w:rPr>
            </w:pPr>
            <w:r>
              <w:rPr>
                <w:rStyle w:val="Zwaar"/>
                <w:rFonts w:eastAsia="NSimSun" w:hint="eastAsia"/>
              </w:rPr>
              <w:t>Example</w:t>
            </w:r>
          </w:p>
        </w:tc>
        <w:tc>
          <w:tcPr>
            <w:tcW w:w="6946" w:type="dxa"/>
          </w:tcPr>
          <w:p w14:paraId="29B1638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color w:val="auto"/>
              </w:rPr>
            </w:pPr>
            <w:r>
              <w:rPr>
                <w:rStyle w:val="Style9"/>
                <w:rFonts w:eastAsia="NSimSun"/>
                <w:b w:val="0"/>
                <w:bCs w:val="0"/>
                <w:i w:val="0"/>
                <w:iCs w:val="0"/>
                <w:color w:val="auto"/>
              </w:rPr>
              <w:t>http://192.168.17.189/cgi-bin/param.cgi?action=get&amp;type=statisticsInfo&amp;cameraID=1&amp;QueryType=2&amp;QueryTimeYear=2020&amp;QueryTimeMon=5&amp;QueryTimeDay=13​​​​</w:t>
            </w:r>
          </w:p>
        </w:tc>
      </w:tr>
      <w:tr w:rsidR="003D63BC" w14:paraId="3D8EC8D5" w14:textId="77777777">
        <w:tc>
          <w:tcPr>
            <w:tcW w:w="1134" w:type="dxa"/>
          </w:tcPr>
          <w:p w14:paraId="0C137A85" w14:textId="77777777" w:rsidR="003D63BC" w:rsidRDefault="00000000">
            <w:pPr>
              <w:jc w:val="left"/>
              <w:rPr>
                <w:rStyle w:val="Zwaar"/>
                <w:rFonts w:eastAsia="NSimSun"/>
              </w:rPr>
            </w:pPr>
            <w:r>
              <w:rPr>
                <w:rStyle w:val="Zwaar"/>
                <w:rFonts w:eastAsia="NSimSun" w:hint="eastAsia"/>
              </w:rPr>
              <w:t>Return</w:t>
            </w:r>
          </w:p>
        </w:tc>
        <w:tc>
          <w:tcPr>
            <w:tcW w:w="6946" w:type="dxa"/>
          </w:tcPr>
          <w:p w14:paraId="625001A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StatisticsNumber=2</w:t>
            </w:r>
          </w:p>
          <w:p w14:paraId="325C4C7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StatisticsTime=2020-05-14 00:00:00</w:t>
            </w:r>
          </w:p>
          <w:p w14:paraId="19EF5C0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EnterNumber=47</w:t>
            </w:r>
          </w:p>
          <w:p w14:paraId="0EAA8C1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OutNumber=53</w:t>
            </w:r>
          </w:p>
          <w:p w14:paraId="3FCCA7B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StatisticsTime=2020-05-15 00:00:00</w:t>
            </w:r>
          </w:p>
          <w:p w14:paraId="294A15A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EnterNumber=337</w:t>
            </w:r>
          </w:p>
          <w:p w14:paraId="1A2CA3A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t>OutNumber=543</w:t>
            </w:r>
          </w:p>
        </w:tc>
      </w:tr>
    </w:tbl>
    <w:p w14:paraId="29BB6FB1" w14:textId="77777777" w:rsidR="003D63BC" w:rsidRDefault="003D63BC">
      <w:pPr>
        <w:jc w:val="left"/>
        <w:rPr>
          <w:rFonts w:eastAsia="NSimSun"/>
          <w:b/>
          <w:bCs/>
          <w:sz w:val="24"/>
          <w:szCs w:val="28"/>
        </w:rPr>
      </w:pPr>
    </w:p>
    <w:p w14:paraId="16B8AAC0" w14:textId="77777777" w:rsidR="003D63BC" w:rsidRDefault="00000000">
      <w:pPr>
        <w:pStyle w:val="Kop5"/>
        <w:numPr>
          <w:ilvl w:val="4"/>
          <w:numId w:val="18"/>
        </w:numPr>
        <w:spacing w:before="312"/>
      </w:pPr>
      <w:bookmarkStart w:id="607" w:name="_人数统计结果参数"/>
      <w:bookmarkEnd w:id="607"/>
      <w:r>
        <w:t xml:space="preserve">Parameters of people counting results (IPC </w:t>
      </w:r>
      <w:r>
        <w:rPr>
          <w:rFonts w:hint="eastAsia"/>
        </w:rPr>
        <w:t>excluding the lite series</w:t>
      </w:r>
      <w:r>
        <w:t>)</w:t>
      </w:r>
    </w:p>
    <w:p w14:paraId="457B4C3C" w14:textId="77777777" w:rsidR="003D63BC" w:rsidRDefault="00000000">
      <w:pPr>
        <w:jc w:val="left"/>
        <w:rPr>
          <w:rFonts w:eastAsia="NSimSun"/>
        </w:rPr>
      </w:pPr>
      <w:r>
        <w:rPr>
          <w:rFonts w:eastAsia="NSimSun"/>
        </w:rPr>
        <w:t>Table 2-6-9-13-5</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01"/>
        <w:gridCol w:w="3827"/>
      </w:tblGrid>
      <w:tr w:rsidR="003D63BC" w14:paraId="43A2F7E3" w14:textId="77777777">
        <w:trPr>
          <w:trHeight w:val="465"/>
        </w:trPr>
        <w:tc>
          <w:tcPr>
            <w:tcW w:w="2694" w:type="dxa"/>
            <w:tcBorders>
              <w:top w:val="single" w:sz="4" w:space="0" w:color="auto"/>
              <w:left w:val="single" w:sz="4" w:space="0" w:color="auto"/>
              <w:bottom w:val="single" w:sz="4" w:space="0" w:color="auto"/>
              <w:right w:val="single" w:sz="4" w:space="0" w:color="auto"/>
            </w:tcBorders>
            <w:shd w:val="clear" w:color="auto" w:fill="D7D7D7"/>
          </w:tcPr>
          <w:p w14:paraId="26287463" w14:textId="77777777" w:rsidR="003D63BC" w:rsidRDefault="00000000">
            <w:pPr>
              <w:jc w:val="left"/>
              <w:rPr>
                <w:rFonts w:eastAsia="NSimSun"/>
                <w:b/>
                <w:szCs w:val="21"/>
              </w:rPr>
            </w:pPr>
            <w:r>
              <w:rPr>
                <w:rFonts w:eastAsia="NSimSun"/>
                <w:b/>
                <w:szCs w:val="21"/>
              </w:rPr>
              <w:t>parameter</w:t>
            </w:r>
          </w:p>
        </w:tc>
        <w:tc>
          <w:tcPr>
            <w:tcW w:w="1701" w:type="dxa"/>
            <w:tcBorders>
              <w:top w:val="single" w:sz="4" w:space="0" w:color="auto"/>
              <w:left w:val="single" w:sz="4" w:space="0" w:color="auto"/>
              <w:bottom w:val="single" w:sz="4" w:space="0" w:color="auto"/>
              <w:right w:val="single" w:sz="4" w:space="0" w:color="auto"/>
            </w:tcBorders>
            <w:shd w:val="clear" w:color="auto" w:fill="D7D7D7"/>
          </w:tcPr>
          <w:p w14:paraId="7905C497" w14:textId="77777777" w:rsidR="003D63BC" w:rsidRDefault="00000000">
            <w:pPr>
              <w:jc w:val="left"/>
              <w:rPr>
                <w:rFonts w:eastAsia="NSimSun"/>
                <w:b/>
                <w:szCs w:val="21"/>
              </w:rPr>
            </w:pPr>
            <w:r>
              <w:rPr>
                <w:rFonts w:eastAsia="NSimSun"/>
                <w:b/>
                <w:szCs w:val="21"/>
              </w:rPr>
              <w:t>type of data</w:t>
            </w:r>
          </w:p>
        </w:tc>
        <w:tc>
          <w:tcPr>
            <w:tcW w:w="3827" w:type="dxa"/>
            <w:tcBorders>
              <w:top w:val="single" w:sz="4" w:space="0" w:color="auto"/>
              <w:left w:val="single" w:sz="4" w:space="0" w:color="auto"/>
              <w:bottom w:val="single" w:sz="4" w:space="0" w:color="auto"/>
              <w:right w:val="single" w:sz="4" w:space="0" w:color="auto"/>
            </w:tcBorders>
            <w:shd w:val="clear" w:color="auto" w:fill="D7D7D7"/>
          </w:tcPr>
          <w:p w14:paraId="6D53D1C2" w14:textId="77777777" w:rsidR="003D63BC" w:rsidRDefault="00000000">
            <w:pPr>
              <w:jc w:val="left"/>
              <w:rPr>
                <w:rFonts w:eastAsia="NSimSun"/>
                <w:b/>
                <w:szCs w:val="21"/>
              </w:rPr>
            </w:pPr>
            <w:r>
              <w:rPr>
                <w:rFonts w:eastAsia="NSimSun"/>
                <w:b/>
                <w:szCs w:val="21"/>
              </w:rPr>
              <w:t>Remark</w:t>
            </w:r>
          </w:p>
        </w:tc>
      </w:tr>
      <w:tr w:rsidR="003D63BC" w14:paraId="5A18B2E0"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5E0C9568" w14:textId="77777777" w:rsidR="003D63BC" w:rsidRDefault="00000000">
            <w:pPr>
              <w:jc w:val="left"/>
            </w:pPr>
            <w:r>
              <w:t>QueryType</w:t>
            </w:r>
          </w:p>
        </w:tc>
        <w:tc>
          <w:tcPr>
            <w:tcW w:w="1701" w:type="dxa"/>
            <w:tcBorders>
              <w:top w:val="single" w:sz="4" w:space="0" w:color="auto"/>
              <w:left w:val="single" w:sz="4" w:space="0" w:color="auto"/>
              <w:bottom w:val="single" w:sz="4" w:space="0" w:color="auto"/>
              <w:right w:val="single" w:sz="4" w:space="0" w:color="auto"/>
            </w:tcBorders>
          </w:tcPr>
          <w:p w14:paraId="23CC9DBC" w14:textId="77777777" w:rsidR="003D63BC" w:rsidRDefault="00000000">
            <w:pPr>
              <w:widowControl/>
              <w:jc w:val="left"/>
              <w:rPr>
                <w:rFonts w:eastAsia="NSimSun"/>
                <w:szCs w:val="21"/>
              </w:rPr>
            </w:pPr>
            <w:r>
              <w:rPr>
                <w:rFonts w:eastAsia="NSimSun"/>
                <w:szCs w:val="21"/>
              </w:rPr>
              <w:t>&lt;int&gt;{1,4}</w:t>
            </w:r>
          </w:p>
        </w:tc>
        <w:tc>
          <w:tcPr>
            <w:tcW w:w="3827" w:type="dxa"/>
            <w:tcBorders>
              <w:top w:val="single" w:sz="4" w:space="0" w:color="auto"/>
              <w:left w:val="single" w:sz="4" w:space="0" w:color="auto"/>
              <w:bottom w:val="single" w:sz="4" w:space="0" w:color="auto"/>
              <w:right w:val="single" w:sz="4" w:space="0" w:color="auto"/>
            </w:tcBorders>
          </w:tcPr>
          <w:p w14:paraId="7BCBFECC" w14:textId="77777777" w:rsidR="003D63BC" w:rsidRDefault="00000000">
            <w:pPr>
              <w:jc w:val="left"/>
              <w:rPr>
                <w:rFonts w:eastAsia="NSimSun"/>
                <w:szCs w:val="21"/>
              </w:rPr>
            </w:pPr>
            <w:r>
              <w:rPr>
                <w:rFonts w:eastAsia="NSimSun"/>
                <w:szCs w:val="21"/>
              </w:rPr>
              <w:t>Query Type</w:t>
            </w:r>
          </w:p>
          <w:p w14:paraId="5BFADF94" w14:textId="77777777" w:rsidR="003D63BC" w:rsidRDefault="00000000">
            <w:pPr>
              <w:jc w:val="left"/>
              <w:rPr>
                <w:rFonts w:eastAsia="NSimSun"/>
                <w:szCs w:val="21"/>
              </w:rPr>
            </w:pPr>
            <w:r>
              <w:rPr>
                <w:rFonts w:eastAsia="NSimSun"/>
                <w:szCs w:val="21"/>
              </w:rPr>
              <w:t xml:space="preserve">1: Query by day. You need to enter the specific day. The </w:t>
            </w:r>
            <w:r>
              <w:rPr>
                <w:rFonts w:eastAsia="NSimSun" w:hint="eastAsia"/>
                <w:szCs w:val="21"/>
              </w:rPr>
              <w:t>Return</w:t>
            </w:r>
            <w:r>
              <w:rPr>
                <w:rFonts w:eastAsia="NSimSun"/>
                <w:szCs w:val="21"/>
              </w:rPr>
              <w:t>ed statistics are for each hour of the day, up to 24 records.</w:t>
            </w:r>
          </w:p>
          <w:p w14:paraId="42601A31" w14:textId="77777777" w:rsidR="003D63BC" w:rsidRDefault="00000000">
            <w:pPr>
              <w:jc w:val="left"/>
              <w:rPr>
                <w:rFonts w:eastAsia="NSimSun"/>
                <w:szCs w:val="21"/>
              </w:rPr>
            </w:pPr>
            <w:r>
              <w:rPr>
                <w:rFonts w:eastAsia="NSimSun"/>
                <w:szCs w:val="21"/>
              </w:rPr>
              <w:t xml:space="preserve">2. To query by month, you need to enter the specific month, and the </w:t>
            </w:r>
            <w:r>
              <w:rPr>
                <w:rFonts w:eastAsia="NSimSun" w:hint="eastAsia"/>
                <w:szCs w:val="21"/>
              </w:rPr>
              <w:t>Return</w:t>
            </w:r>
            <w:r>
              <w:rPr>
                <w:rFonts w:eastAsia="NSimSun"/>
                <w:szCs w:val="21"/>
              </w:rPr>
              <w:t>ed statistics are for each day of the month, up to 31 records.</w:t>
            </w:r>
          </w:p>
          <w:p w14:paraId="7BD99314" w14:textId="77777777" w:rsidR="003D63BC" w:rsidRDefault="00000000">
            <w:pPr>
              <w:jc w:val="left"/>
              <w:rPr>
                <w:rFonts w:eastAsia="NSimSun"/>
                <w:szCs w:val="21"/>
              </w:rPr>
            </w:pPr>
            <w:r>
              <w:rPr>
                <w:rFonts w:eastAsia="NSimSun"/>
                <w:szCs w:val="21"/>
              </w:rPr>
              <w:t xml:space="preserve">3. To query by year, you need to enter a specific year, and the </w:t>
            </w:r>
            <w:r>
              <w:rPr>
                <w:rFonts w:eastAsia="NSimSun" w:hint="eastAsia"/>
                <w:szCs w:val="21"/>
              </w:rPr>
              <w:t>Return</w:t>
            </w:r>
            <w:r>
              <w:rPr>
                <w:rFonts w:eastAsia="NSimSun"/>
                <w:szCs w:val="21"/>
              </w:rPr>
              <w:t>ed statistics are for each month of that year, up to 12 records.</w:t>
            </w:r>
          </w:p>
          <w:p w14:paraId="64EC58D4" w14:textId="77777777" w:rsidR="003D63BC" w:rsidRDefault="00000000">
            <w:pPr>
              <w:jc w:val="left"/>
              <w:rPr>
                <w:rFonts w:eastAsia="NSimSun"/>
                <w:szCs w:val="21"/>
              </w:rPr>
            </w:pPr>
            <w:r>
              <w:rPr>
                <w:rFonts w:eastAsia="NSimSun"/>
                <w:szCs w:val="21"/>
              </w:rPr>
              <w:t xml:space="preserve">4. Real-time query, input the current time, and </w:t>
            </w:r>
            <w:r>
              <w:rPr>
                <w:rFonts w:eastAsia="NSimSun" w:hint="eastAsia"/>
                <w:szCs w:val="21"/>
              </w:rPr>
              <w:t>Return</w:t>
            </w:r>
            <w:r>
              <w:rPr>
                <w:rFonts w:eastAsia="NSimSun"/>
                <w:szCs w:val="21"/>
              </w:rPr>
              <w:t xml:space="preserve"> the statistical records of each hour from the device startup time to the current time point on that day, up to 24 records</w:t>
            </w:r>
          </w:p>
        </w:tc>
      </w:tr>
      <w:tr w:rsidR="003D63BC" w14:paraId="12F44400"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009330DE" w14:textId="77777777" w:rsidR="003D63BC" w:rsidRDefault="00000000">
            <w:pPr>
              <w:jc w:val="left"/>
            </w:pPr>
            <w:r>
              <w:t>QueryTimeYear</w:t>
            </w:r>
          </w:p>
        </w:tc>
        <w:tc>
          <w:tcPr>
            <w:tcW w:w="1701" w:type="dxa"/>
            <w:tcBorders>
              <w:top w:val="single" w:sz="4" w:space="0" w:color="auto"/>
              <w:left w:val="single" w:sz="4" w:space="0" w:color="auto"/>
              <w:bottom w:val="single" w:sz="4" w:space="0" w:color="auto"/>
              <w:right w:val="single" w:sz="4" w:space="0" w:color="auto"/>
            </w:tcBorders>
          </w:tcPr>
          <w:p w14:paraId="29C660EF" w14:textId="77777777" w:rsidR="003D63BC" w:rsidRDefault="00000000">
            <w:pPr>
              <w:widowControl/>
              <w:jc w:val="left"/>
              <w:rPr>
                <w:rFonts w:eastAsia="NSimSun"/>
                <w:szCs w:val="21"/>
              </w:rPr>
            </w:pPr>
            <w:r>
              <w:rPr>
                <w:rFonts w:eastAsia="NSimSun"/>
                <w:szCs w:val="21"/>
              </w:rPr>
              <w:t>&lt;int&gt;{2000,3000}</w:t>
            </w:r>
          </w:p>
        </w:tc>
        <w:tc>
          <w:tcPr>
            <w:tcW w:w="3827" w:type="dxa"/>
            <w:tcBorders>
              <w:top w:val="single" w:sz="4" w:space="0" w:color="auto"/>
              <w:left w:val="single" w:sz="4" w:space="0" w:color="auto"/>
              <w:bottom w:val="single" w:sz="4" w:space="0" w:color="auto"/>
              <w:right w:val="single" w:sz="4" w:space="0" w:color="auto"/>
            </w:tcBorders>
          </w:tcPr>
          <w:p w14:paraId="3A8171B7" w14:textId="77777777" w:rsidR="003D63BC" w:rsidRDefault="00000000">
            <w:pPr>
              <w:jc w:val="left"/>
              <w:rPr>
                <w:rFonts w:eastAsia="NSimSun"/>
                <w:szCs w:val="21"/>
              </w:rPr>
            </w:pPr>
            <w:r>
              <w:rPr>
                <w:rFonts w:eastAsia="NSimSun"/>
                <w:szCs w:val="21"/>
              </w:rPr>
              <w:t>Year of query</w:t>
            </w:r>
          </w:p>
        </w:tc>
      </w:tr>
      <w:tr w:rsidR="003D63BC" w14:paraId="20BC6FCA"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3FE16CF2" w14:textId="77777777" w:rsidR="003D63BC" w:rsidRDefault="00000000">
            <w:pPr>
              <w:jc w:val="left"/>
            </w:pPr>
            <w:r>
              <w:t>QueryTimeMon</w:t>
            </w:r>
          </w:p>
        </w:tc>
        <w:tc>
          <w:tcPr>
            <w:tcW w:w="1701" w:type="dxa"/>
            <w:tcBorders>
              <w:top w:val="single" w:sz="4" w:space="0" w:color="auto"/>
              <w:left w:val="single" w:sz="4" w:space="0" w:color="auto"/>
              <w:bottom w:val="single" w:sz="4" w:space="0" w:color="auto"/>
              <w:right w:val="single" w:sz="4" w:space="0" w:color="auto"/>
            </w:tcBorders>
          </w:tcPr>
          <w:p w14:paraId="461D5B8D" w14:textId="77777777" w:rsidR="003D63BC" w:rsidRDefault="00000000">
            <w:pPr>
              <w:widowControl/>
              <w:jc w:val="left"/>
              <w:rPr>
                <w:rFonts w:eastAsia="NSimSun"/>
                <w:szCs w:val="21"/>
              </w:rPr>
            </w:pPr>
            <w:r>
              <w:rPr>
                <w:rFonts w:eastAsia="NSimSun"/>
                <w:szCs w:val="21"/>
              </w:rPr>
              <w:t>&lt;int&gt;{1,12}</w:t>
            </w:r>
          </w:p>
        </w:tc>
        <w:tc>
          <w:tcPr>
            <w:tcW w:w="3827" w:type="dxa"/>
            <w:tcBorders>
              <w:top w:val="single" w:sz="4" w:space="0" w:color="auto"/>
              <w:left w:val="single" w:sz="4" w:space="0" w:color="auto"/>
              <w:bottom w:val="single" w:sz="4" w:space="0" w:color="auto"/>
              <w:right w:val="single" w:sz="4" w:space="0" w:color="auto"/>
            </w:tcBorders>
          </w:tcPr>
          <w:p w14:paraId="6F4E0FAE" w14:textId="77777777" w:rsidR="003D63BC" w:rsidRDefault="00000000">
            <w:pPr>
              <w:jc w:val="left"/>
              <w:rPr>
                <w:rFonts w:eastAsia="NSimSun"/>
                <w:szCs w:val="21"/>
              </w:rPr>
            </w:pPr>
            <w:r>
              <w:rPr>
                <w:rFonts w:eastAsia="NSimSun"/>
                <w:szCs w:val="21"/>
              </w:rPr>
              <w:t>Query month</w:t>
            </w:r>
          </w:p>
        </w:tc>
      </w:tr>
      <w:tr w:rsidR="003D63BC" w14:paraId="5820F014"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7819494F" w14:textId="77777777" w:rsidR="003D63BC" w:rsidRDefault="00000000">
            <w:pPr>
              <w:jc w:val="left"/>
            </w:pPr>
            <w:r>
              <w:t>QueryTimeDay</w:t>
            </w:r>
          </w:p>
        </w:tc>
        <w:tc>
          <w:tcPr>
            <w:tcW w:w="1701" w:type="dxa"/>
            <w:tcBorders>
              <w:top w:val="single" w:sz="4" w:space="0" w:color="auto"/>
              <w:left w:val="single" w:sz="4" w:space="0" w:color="auto"/>
              <w:bottom w:val="single" w:sz="4" w:space="0" w:color="auto"/>
              <w:right w:val="single" w:sz="4" w:space="0" w:color="auto"/>
            </w:tcBorders>
          </w:tcPr>
          <w:p w14:paraId="7D1E4CFD" w14:textId="77777777" w:rsidR="003D63BC" w:rsidRDefault="00000000">
            <w:pPr>
              <w:widowControl/>
              <w:jc w:val="left"/>
              <w:rPr>
                <w:rFonts w:eastAsia="NSimSun"/>
                <w:szCs w:val="21"/>
              </w:rPr>
            </w:pPr>
            <w:r>
              <w:rPr>
                <w:rFonts w:eastAsia="NSimSun"/>
                <w:szCs w:val="21"/>
              </w:rPr>
              <w:t>&lt;int&gt;{1,31}</w:t>
            </w:r>
          </w:p>
        </w:tc>
        <w:tc>
          <w:tcPr>
            <w:tcW w:w="3827" w:type="dxa"/>
            <w:tcBorders>
              <w:top w:val="single" w:sz="4" w:space="0" w:color="auto"/>
              <w:left w:val="single" w:sz="4" w:space="0" w:color="auto"/>
              <w:bottom w:val="single" w:sz="4" w:space="0" w:color="auto"/>
              <w:right w:val="single" w:sz="4" w:space="0" w:color="auto"/>
            </w:tcBorders>
          </w:tcPr>
          <w:p w14:paraId="0E7C7854" w14:textId="77777777" w:rsidR="003D63BC" w:rsidRDefault="00000000">
            <w:pPr>
              <w:jc w:val="left"/>
              <w:rPr>
                <w:rFonts w:eastAsia="NSimSun"/>
                <w:szCs w:val="21"/>
              </w:rPr>
            </w:pPr>
            <w:r>
              <w:rPr>
                <w:rFonts w:eastAsia="NSimSun"/>
                <w:szCs w:val="21"/>
              </w:rPr>
              <w:t>Query days</w:t>
            </w:r>
          </w:p>
        </w:tc>
      </w:tr>
      <w:tr w:rsidR="003D63BC" w14:paraId="3AF84171" w14:textId="77777777">
        <w:trPr>
          <w:trHeight w:val="465"/>
        </w:trPr>
        <w:tc>
          <w:tcPr>
            <w:tcW w:w="2694" w:type="dxa"/>
            <w:tcBorders>
              <w:top w:val="single" w:sz="4" w:space="0" w:color="auto"/>
              <w:left w:val="single" w:sz="4" w:space="0" w:color="auto"/>
              <w:bottom w:val="single" w:sz="4" w:space="0" w:color="auto"/>
              <w:right w:val="single" w:sz="4" w:space="0" w:color="auto"/>
            </w:tcBorders>
          </w:tcPr>
          <w:p w14:paraId="02A706A3" w14:textId="77777777" w:rsidR="003D63BC" w:rsidRDefault="00000000">
            <w:pPr>
              <w:jc w:val="left"/>
              <w:rPr>
                <w:rFonts w:eastAsia="NSimSun"/>
                <w:b/>
                <w:kern w:val="0"/>
                <w:szCs w:val="21"/>
              </w:rPr>
            </w:pPr>
            <w:r>
              <w:t>StatisticsNumber</w:t>
            </w:r>
          </w:p>
        </w:tc>
        <w:tc>
          <w:tcPr>
            <w:tcW w:w="1701" w:type="dxa"/>
            <w:tcBorders>
              <w:top w:val="single" w:sz="4" w:space="0" w:color="auto"/>
              <w:left w:val="single" w:sz="4" w:space="0" w:color="auto"/>
              <w:bottom w:val="single" w:sz="4" w:space="0" w:color="auto"/>
              <w:right w:val="single" w:sz="4" w:space="0" w:color="auto"/>
            </w:tcBorders>
          </w:tcPr>
          <w:p w14:paraId="5CB646BF" w14:textId="77777777" w:rsidR="003D63BC" w:rsidRDefault="00000000">
            <w:pPr>
              <w:widowControl/>
              <w:jc w:val="left"/>
              <w:rPr>
                <w:rFonts w:eastAsia="NSimSun"/>
                <w:szCs w:val="21"/>
              </w:rPr>
            </w:pPr>
            <w:r>
              <w:rPr>
                <w:rFonts w:eastAsia="NSimSun"/>
                <w:szCs w:val="21"/>
              </w:rPr>
              <w:t>&lt;int&gt;{0,50000}</w:t>
            </w:r>
          </w:p>
        </w:tc>
        <w:tc>
          <w:tcPr>
            <w:tcW w:w="3827" w:type="dxa"/>
            <w:tcBorders>
              <w:top w:val="single" w:sz="4" w:space="0" w:color="auto"/>
              <w:left w:val="single" w:sz="4" w:space="0" w:color="auto"/>
              <w:bottom w:val="single" w:sz="4" w:space="0" w:color="auto"/>
              <w:right w:val="single" w:sz="4" w:space="0" w:color="auto"/>
            </w:tcBorders>
          </w:tcPr>
          <w:p w14:paraId="57C4FBAF" w14:textId="77777777" w:rsidR="003D63BC" w:rsidRDefault="00000000">
            <w:pPr>
              <w:jc w:val="left"/>
              <w:rPr>
                <w:rFonts w:eastAsia="NSimSun"/>
                <w:szCs w:val="21"/>
              </w:rPr>
            </w:pPr>
            <w:r>
              <w:rPr>
                <w:rFonts w:eastAsia="NSimSun"/>
                <w:szCs w:val="21"/>
              </w:rPr>
              <w:t>Number of people counting records</w:t>
            </w:r>
          </w:p>
        </w:tc>
      </w:tr>
      <w:tr w:rsidR="003D63BC" w14:paraId="26D4C34D" w14:textId="77777777">
        <w:trPr>
          <w:trHeight w:val="606"/>
        </w:trPr>
        <w:tc>
          <w:tcPr>
            <w:tcW w:w="2694" w:type="dxa"/>
            <w:tcBorders>
              <w:top w:val="single" w:sz="4" w:space="0" w:color="auto"/>
              <w:left w:val="single" w:sz="4" w:space="0" w:color="auto"/>
              <w:bottom w:val="single" w:sz="4" w:space="0" w:color="auto"/>
              <w:right w:val="single" w:sz="4" w:space="0" w:color="auto"/>
            </w:tcBorders>
          </w:tcPr>
          <w:p w14:paraId="60F34FDC" w14:textId="77777777" w:rsidR="003D63BC" w:rsidRDefault="00000000">
            <w:pPr>
              <w:jc w:val="left"/>
              <w:rPr>
                <w:rFonts w:eastAsia="NSimSun"/>
                <w:b/>
                <w:kern w:val="0"/>
                <w:szCs w:val="21"/>
              </w:rPr>
            </w:pPr>
            <w:r>
              <w:t>StatisticsTime</w:t>
            </w:r>
          </w:p>
        </w:tc>
        <w:tc>
          <w:tcPr>
            <w:tcW w:w="1701" w:type="dxa"/>
            <w:tcBorders>
              <w:top w:val="single" w:sz="4" w:space="0" w:color="auto"/>
              <w:left w:val="single" w:sz="4" w:space="0" w:color="auto"/>
              <w:bottom w:val="single" w:sz="4" w:space="0" w:color="auto"/>
              <w:right w:val="single" w:sz="4" w:space="0" w:color="auto"/>
            </w:tcBorders>
          </w:tcPr>
          <w:p w14:paraId="714B9385" w14:textId="77777777" w:rsidR="003D63BC" w:rsidRDefault="00000000">
            <w:pPr>
              <w:widowControl/>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7B674508" w14:textId="77777777" w:rsidR="003D63BC" w:rsidRDefault="00000000">
            <w:pPr>
              <w:pStyle w:val="HTML-voorafopgemaakt"/>
              <w:rPr>
                <w:rFonts w:ascii="Times New Roman" w:eastAsia="NSimSun" w:hAnsi="Times New Roman"/>
                <w:szCs w:val="21"/>
              </w:rPr>
            </w:pPr>
            <w:r>
              <w:rPr>
                <w:rFonts w:ascii="Times New Roman" w:eastAsia="NSimSun" w:hAnsi="Times New Roman"/>
                <w:szCs w:val="21"/>
              </w:rPr>
              <w:t>Statistics Time</w:t>
            </w:r>
          </w:p>
          <w:p w14:paraId="43D03D84" w14:textId="77777777" w:rsidR="003D63BC" w:rsidRDefault="00000000">
            <w:pPr>
              <w:pStyle w:val="HTML-voorafopgemaakt"/>
              <w:rPr>
                <w:rFonts w:ascii="Times New Roman" w:hAnsi="Times New Roman"/>
                <w:sz w:val="20"/>
                <w:szCs w:val="20"/>
              </w:rPr>
            </w:pPr>
            <w:r>
              <w:rPr>
                <w:rFonts w:ascii="Times New Roman" w:eastAsia="NSimSun" w:hAnsi="Times New Roman" w:hint="eastAsia"/>
                <w:szCs w:val="21"/>
              </w:rPr>
              <w:t>Example</w:t>
            </w:r>
            <w:r>
              <w:rPr>
                <w:rFonts w:ascii="Times New Roman" w:eastAsia="NSimSun" w:hAnsi="Times New Roman"/>
                <w:szCs w:val="21"/>
              </w:rPr>
              <w:t xml:space="preserve">: </w:t>
            </w:r>
            <w:r>
              <w:rPr>
                <w:rFonts w:ascii="Times New Roman" w:eastAsia="Times New Roman" w:hAnsi="Times New Roman"/>
                <w:sz w:val="20"/>
                <w:szCs w:val="20"/>
              </w:rPr>
              <w:t xml:space="preserve">2020-05-14 0 </w:t>
            </w:r>
            <w:r>
              <w:rPr>
                <w:rFonts w:ascii="Times New Roman" w:hAnsi="Times New Roman"/>
                <w:sz w:val="20"/>
                <w:szCs w:val="20"/>
              </w:rPr>
              <w:t xml:space="preserve">8 </w:t>
            </w:r>
            <w:r>
              <w:rPr>
                <w:rFonts w:ascii="Times New Roman" w:eastAsia="Times New Roman" w:hAnsi="Times New Roman"/>
                <w:sz w:val="20"/>
                <w:szCs w:val="20"/>
              </w:rPr>
              <w:t xml:space="preserve">:0 </w:t>
            </w:r>
            <w:r>
              <w:rPr>
                <w:rFonts w:ascii="Times New Roman" w:hAnsi="Times New Roman"/>
                <w:sz w:val="20"/>
                <w:szCs w:val="20"/>
              </w:rPr>
              <w:t xml:space="preserve">5 </w:t>
            </w:r>
            <w:r>
              <w:rPr>
                <w:rFonts w:ascii="Times New Roman" w:eastAsia="Times New Roman" w:hAnsi="Times New Roman"/>
                <w:sz w:val="20"/>
                <w:szCs w:val="20"/>
              </w:rPr>
              <w:t xml:space="preserve">:0 </w:t>
            </w:r>
            <w:r>
              <w:rPr>
                <w:rFonts w:ascii="Times New Roman" w:hAnsi="Times New Roman"/>
                <w:sz w:val="20"/>
                <w:szCs w:val="20"/>
              </w:rPr>
              <w:t>9</w:t>
            </w:r>
          </w:p>
        </w:tc>
      </w:tr>
      <w:tr w:rsidR="003D63BC" w14:paraId="21B16A88" w14:textId="77777777">
        <w:trPr>
          <w:trHeight w:val="552"/>
        </w:trPr>
        <w:tc>
          <w:tcPr>
            <w:tcW w:w="2694" w:type="dxa"/>
            <w:tcBorders>
              <w:top w:val="single" w:sz="4" w:space="0" w:color="auto"/>
              <w:left w:val="single" w:sz="4" w:space="0" w:color="auto"/>
              <w:bottom w:val="single" w:sz="4" w:space="0" w:color="auto"/>
              <w:right w:val="single" w:sz="4" w:space="0" w:color="auto"/>
            </w:tcBorders>
          </w:tcPr>
          <w:p w14:paraId="4B552C5A" w14:textId="77777777" w:rsidR="003D63BC" w:rsidRDefault="00000000">
            <w:pPr>
              <w:jc w:val="left"/>
            </w:pPr>
            <w:r>
              <w:t>EnterNumber</w:t>
            </w:r>
          </w:p>
        </w:tc>
        <w:tc>
          <w:tcPr>
            <w:tcW w:w="1701" w:type="dxa"/>
            <w:tcBorders>
              <w:top w:val="single" w:sz="4" w:space="0" w:color="auto"/>
              <w:left w:val="single" w:sz="4" w:space="0" w:color="auto"/>
              <w:bottom w:val="single" w:sz="4" w:space="0" w:color="auto"/>
              <w:right w:val="single" w:sz="4" w:space="0" w:color="auto"/>
            </w:tcBorders>
          </w:tcPr>
          <w:p w14:paraId="1D934832" w14:textId="77777777" w:rsidR="003D63BC" w:rsidRDefault="00000000">
            <w:pPr>
              <w:widowControl/>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tcPr>
          <w:p w14:paraId="3645754A" w14:textId="77777777" w:rsidR="003D63BC" w:rsidRDefault="00000000">
            <w:pPr>
              <w:widowControl/>
              <w:jc w:val="left"/>
              <w:rPr>
                <w:rFonts w:eastAsia="NSimSun"/>
                <w:szCs w:val="21"/>
              </w:rPr>
            </w:pPr>
            <w:r>
              <w:rPr>
                <w:rFonts w:eastAsia="NSimSun"/>
                <w:szCs w:val="21"/>
              </w:rPr>
              <w:t>Number of people entering</w:t>
            </w:r>
          </w:p>
        </w:tc>
      </w:tr>
      <w:tr w:rsidR="003D63BC" w14:paraId="7642D24E" w14:textId="77777777">
        <w:trPr>
          <w:trHeight w:val="552"/>
        </w:trPr>
        <w:tc>
          <w:tcPr>
            <w:tcW w:w="2694" w:type="dxa"/>
            <w:tcBorders>
              <w:top w:val="single" w:sz="4" w:space="0" w:color="auto"/>
              <w:left w:val="single" w:sz="4" w:space="0" w:color="auto"/>
              <w:bottom w:val="single" w:sz="4" w:space="0" w:color="auto"/>
              <w:right w:val="single" w:sz="4" w:space="0" w:color="auto"/>
            </w:tcBorders>
          </w:tcPr>
          <w:p w14:paraId="2E50A44C" w14:textId="77777777" w:rsidR="003D63BC" w:rsidRDefault="00000000">
            <w:pPr>
              <w:jc w:val="left"/>
            </w:pPr>
            <w:r>
              <w:t>OutNumber</w:t>
            </w:r>
          </w:p>
        </w:tc>
        <w:tc>
          <w:tcPr>
            <w:tcW w:w="1701" w:type="dxa"/>
            <w:tcBorders>
              <w:top w:val="single" w:sz="4" w:space="0" w:color="auto"/>
              <w:left w:val="single" w:sz="4" w:space="0" w:color="auto"/>
              <w:bottom w:val="single" w:sz="4" w:space="0" w:color="auto"/>
              <w:right w:val="single" w:sz="4" w:space="0" w:color="auto"/>
            </w:tcBorders>
          </w:tcPr>
          <w:p w14:paraId="66BBB69F" w14:textId="77777777" w:rsidR="003D63BC" w:rsidRDefault="00000000">
            <w:pPr>
              <w:widowControl/>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tcPr>
          <w:p w14:paraId="4A59E8BF" w14:textId="77777777" w:rsidR="003D63BC" w:rsidRDefault="00000000">
            <w:pPr>
              <w:widowControl/>
              <w:jc w:val="left"/>
              <w:rPr>
                <w:rFonts w:eastAsia="NSimSun"/>
                <w:szCs w:val="21"/>
              </w:rPr>
            </w:pPr>
            <w:r>
              <w:rPr>
                <w:rFonts w:eastAsia="NSimSun"/>
                <w:szCs w:val="21"/>
              </w:rPr>
              <w:t>Number of people going out</w:t>
            </w:r>
          </w:p>
        </w:tc>
      </w:tr>
    </w:tbl>
    <w:p w14:paraId="7C8B0241" w14:textId="77777777" w:rsidR="003D63BC" w:rsidRDefault="003D63BC">
      <w:pPr>
        <w:jc w:val="left"/>
        <w:rPr>
          <w:rFonts w:eastAsia="NSimSun"/>
        </w:rPr>
      </w:pPr>
    </w:p>
    <w:p w14:paraId="7BE264A1" w14:textId="77777777" w:rsidR="003D63BC" w:rsidRDefault="00000000">
      <w:pPr>
        <w:pStyle w:val="Kop4"/>
        <w:numPr>
          <w:ilvl w:val="3"/>
          <w:numId w:val="18"/>
        </w:numPr>
        <w:tabs>
          <w:tab w:val="clear" w:pos="420"/>
        </w:tabs>
        <w:rPr>
          <w:rFonts w:ascii="Times New Roman" w:hAnsi="Times New Roman"/>
        </w:rPr>
      </w:pPr>
      <w:bookmarkStart w:id="608" w:name="_Toc34420591"/>
      <w:bookmarkStart w:id="609" w:name="_Toc447015877"/>
      <w:bookmarkStart w:id="610" w:name="_Toc447015885"/>
      <w:bookmarkEnd w:id="457"/>
      <w:r>
        <w:rPr>
          <w:rFonts w:ascii="Times New Roman" w:hAnsi="Times New Roman"/>
        </w:rPr>
        <w:t xml:space="preserve">Enter Area Detection ( IPC </w:t>
      </w:r>
      <w:r>
        <w:rPr>
          <w:rFonts w:ascii="Times New Roman" w:hAnsi="Times New Roman" w:hint="eastAsia"/>
        </w:rPr>
        <w:t>excluding the lite series</w:t>
      </w:r>
      <w:r>
        <w:rPr>
          <w:rFonts w:ascii="Times New Roman" w:hAnsi="Times New Roman"/>
        </w:rPr>
        <w:t>/NVR )</w:t>
      </w:r>
    </w:p>
    <w:p w14:paraId="373B7FC8" w14:textId="77777777" w:rsidR="003D63BC" w:rsidRDefault="00000000">
      <w:pPr>
        <w:pStyle w:val="Kop5"/>
        <w:numPr>
          <w:ilvl w:val="4"/>
          <w:numId w:val="18"/>
        </w:numPr>
        <w:spacing w:before="312"/>
      </w:pPr>
      <w:r>
        <w:t>Acquisition Capability (IPC)</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2DC892F6" w14:textId="77777777">
        <w:tc>
          <w:tcPr>
            <w:tcW w:w="526" w:type="pct"/>
          </w:tcPr>
          <w:p w14:paraId="00A1E8E9" w14:textId="77777777" w:rsidR="003D63BC" w:rsidRDefault="00000000">
            <w:pPr>
              <w:jc w:val="left"/>
              <w:rPr>
                <w:rStyle w:val="Zwaar"/>
                <w:rFonts w:eastAsia="NSimSun"/>
              </w:rPr>
            </w:pPr>
            <w:bookmarkStart w:id="611" w:name="_Hlk141195360"/>
            <w:r>
              <w:rPr>
                <w:rStyle w:val="Zwaar"/>
                <w:rFonts w:eastAsia="NSimSun"/>
              </w:rPr>
              <w:t>URL</w:t>
            </w:r>
          </w:p>
        </w:tc>
        <w:tc>
          <w:tcPr>
            <w:tcW w:w="4473" w:type="pct"/>
          </w:tcPr>
          <w:p w14:paraId="5E70F08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http://&lt;ip&gt;/cgi-bin/param.cgi?action=get&amp;type=</w:t>
            </w:r>
            <w:r>
              <w:rPr>
                <w:color w:val="CCCCCC"/>
                <w:kern w:val="0"/>
                <w:szCs w:val="21"/>
              </w:rPr>
              <w:t xml:space="preserve"> </w:t>
            </w:r>
            <w:r>
              <w:rPr>
                <w:rFonts w:eastAsia="NSimSun"/>
                <w:b/>
                <w:bCs/>
                <w:iCs/>
                <w:kern w:val="0"/>
                <w:szCs w:val="21"/>
              </w:rPr>
              <w:t>enterAreaAbility</w:t>
            </w:r>
          </w:p>
        </w:tc>
      </w:tr>
      <w:tr w:rsidR="003D63BC" w14:paraId="63E0E092" w14:textId="77777777">
        <w:tc>
          <w:tcPr>
            <w:tcW w:w="526" w:type="pct"/>
          </w:tcPr>
          <w:p w14:paraId="02BAA87C" w14:textId="77777777" w:rsidR="003D63BC" w:rsidRDefault="00000000">
            <w:pPr>
              <w:jc w:val="left"/>
              <w:rPr>
                <w:rStyle w:val="Zwaar"/>
                <w:rFonts w:eastAsia="NSimSun"/>
              </w:rPr>
            </w:pPr>
            <w:r>
              <w:rPr>
                <w:rStyle w:val="Zwaar"/>
                <w:rFonts w:eastAsia="NSimSun" w:hint="eastAsia"/>
              </w:rPr>
              <w:t>Example</w:t>
            </w:r>
          </w:p>
        </w:tc>
        <w:tc>
          <w:tcPr>
            <w:tcW w:w="4473" w:type="pct"/>
          </w:tcPr>
          <w:p w14:paraId="4DDE4A9A"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http://192.168.17.189/cgi-bin/param.cgi?action=get&amp;type=</w:t>
            </w:r>
            <w:r>
              <w:rPr>
                <w:color w:val="CCCCCC"/>
                <w:kern w:val="0"/>
                <w:szCs w:val="21"/>
              </w:rPr>
              <w:t xml:space="preserve"> </w:t>
            </w:r>
            <w:r>
              <w:rPr>
                <w:rFonts w:eastAsia="NSimSun"/>
              </w:rPr>
              <w:t>enterAreaAbility</w:t>
            </w:r>
          </w:p>
        </w:tc>
      </w:tr>
      <w:tr w:rsidR="003D63BC" w14:paraId="3BC87C61" w14:textId="77777777">
        <w:tc>
          <w:tcPr>
            <w:tcW w:w="526" w:type="pct"/>
          </w:tcPr>
          <w:p w14:paraId="45141DBA" w14:textId="77777777" w:rsidR="003D63BC" w:rsidRDefault="00000000">
            <w:pPr>
              <w:jc w:val="left"/>
              <w:rPr>
                <w:rStyle w:val="Zwaar"/>
                <w:rFonts w:eastAsia="NSimSun"/>
              </w:rPr>
            </w:pPr>
            <w:r>
              <w:rPr>
                <w:rStyle w:val="Zwaar"/>
                <w:rFonts w:eastAsia="NSimSun"/>
              </w:rPr>
              <w:t>Description</w:t>
            </w:r>
          </w:p>
        </w:tc>
        <w:tc>
          <w:tcPr>
            <w:tcW w:w="4473" w:type="pct"/>
          </w:tcPr>
          <w:p w14:paraId="2FC5367F" w14:textId="77777777" w:rsidR="003D63BC" w:rsidRDefault="00000000">
            <w:pPr>
              <w:jc w:val="left"/>
              <w:rPr>
                <w:rStyle w:val="Style9"/>
                <w:rFonts w:eastAsia="NSimSun"/>
                <w:b w:val="0"/>
                <w:bCs w:val="0"/>
                <w:i w:val="0"/>
                <w:iCs w:val="0"/>
                <w:color w:val="auto"/>
              </w:rPr>
            </w:pPr>
            <w:bookmarkStart w:id="612" w:name="_Hlk141195440"/>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能力参数说明_4" w:history="1">
              <w:r>
                <w:rPr>
                  <w:rStyle w:val="Hyperlink"/>
                  <w:rFonts w:eastAsia="NSimSun" w:hint="eastAsia"/>
                </w:rPr>
                <w:t>URL</w:t>
              </w:r>
              <w:r>
                <w:rPr>
                  <w:rStyle w:val="Hyperlink"/>
                  <w:rFonts w:eastAsia="NSimSun"/>
                </w:rPr>
                <w:t xml:space="preserve"> Descriptions</w:t>
              </w:r>
              <w:bookmarkStart w:id="613" w:name="_Hlt141253620"/>
              <w:bookmarkEnd w:id="613"/>
            </w:hyperlink>
            <w:bookmarkEnd w:id="612"/>
          </w:p>
        </w:tc>
      </w:tr>
      <w:tr w:rsidR="003D63BC" w14:paraId="36F7AAB7" w14:textId="77777777">
        <w:tc>
          <w:tcPr>
            <w:tcW w:w="526" w:type="pct"/>
          </w:tcPr>
          <w:p w14:paraId="155871B4" w14:textId="77777777" w:rsidR="003D63BC" w:rsidRDefault="00000000">
            <w:pPr>
              <w:jc w:val="left"/>
              <w:rPr>
                <w:rStyle w:val="Zwaar"/>
                <w:rFonts w:eastAsia="NSimSun"/>
              </w:rPr>
            </w:pPr>
            <w:r>
              <w:rPr>
                <w:rStyle w:val="Zwaar"/>
                <w:rFonts w:eastAsia="NSimSun" w:hint="eastAsia"/>
              </w:rPr>
              <w:t>Return</w:t>
            </w:r>
          </w:p>
        </w:tc>
        <w:tc>
          <w:tcPr>
            <w:tcW w:w="4473" w:type="pct"/>
          </w:tcPr>
          <w:p w14:paraId="7D0EBF6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region=1</w:t>
            </w:r>
          </w:p>
          <w:p w14:paraId="39D201C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maxEdgeNum=8</w:t>
            </w:r>
          </w:p>
          <w:p w14:paraId="4899FE1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maxRegionNum=8</w:t>
            </w:r>
          </w:p>
          <w:p w14:paraId="56B57B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uploadDetail=0</w:t>
            </w:r>
          </w:p>
          <w:p w14:paraId="0B60A04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targetTypeConstrain=1</w:t>
            </w:r>
          </w:p>
          <w:p w14:paraId="14F0669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targetTypeConstrainMin=0</w:t>
            </w:r>
          </w:p>
          <w:p w14:paraId="659D1A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targetTypeConstrainMax=1</w:t>
            </w:r>
          </w:p>
          <w:p w14:paraId="5708EAE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targetTypeCount=3</w:t>
            </w:r>
          </w:p>
          <w:p w14:paraId="0C29661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targetTypeBegin=1</w:t>
            </w:r>
          </w:p>
          <w:p w14:paraId="2B3E014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targetType=0</w:t>
            </w:r>
          </w:p>
          <w:p w14:paraId="04C2FB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next_TargetTypeURL=2</w:t>
            </w:r>
          </w:p>
          <w:p w14:paraId="47314B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targetType=1</w:t>
            </w:r>
          </w:p>
          <w:p w14:paraId="493A2DE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next_TargetTypeURL=3</w:t>
            </w:r>
          </w:p>
          <w:p w14:paraId="57FF748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targetType=2</w:t>
            </w:r>
          </w:p>
          <w:p w14:paraId="7E25F3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targetTypeEnd=1</w:t>
            </w:r>
          </w:p>
          <w:p w14:paraId="10F57F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targetSizeConstrain=0</w:t>
            </w:r>
          </w:p>
          <w:p w14:paraId="353435E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targetSizeConstrainMin=0</w:t>
            </w:r>
          </w:p>
          <w:p w14:paraId="2F05EB9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targetSizeConstrainMax=1</w:t>
            </w:r>
          </w:p>
          <w:p w14:paraId="112BCA9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targetSizeConstrainUnit=</w:t>
            </w:r>
          </w:p>
          <w:p w14:paraId="5806AD7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minTargetSize=0</w:t>
            </w:r>
          </w:p>
          <w:p w14:paraId="133955B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minTargetSizeMin=0</w:t>
            </w:r>
          </w:p>
          <w:p w14:paraId="199A431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minTargetSizeMax=1000000</w:t>
            </w:r>
          </w:p>
          <w:p w14:paraId="4E0DB67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minTargetSizeUnit=cm2</w:t>
            </w:r>
          </w:p>
          <w:p w14:paraId="7F1E6BB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maxTargetSize=0</w:t>
            </w:r>
          </w:p>
          <w:p w14:paraId="4D164B6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maxTargetSizeMin=0</w:t>
            </w:r>
          </w:p>
          <w:p w14:paraId="6B58849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maxTargetSizeMax=1000000</w:t>
            </w:r>
          </w:p>
          <w:p w14:paraId="3DE46A1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maxTargetSizeUnit=cm2</w:t>
            </w:r>
          </w:p>
          <w:p w14:paraId="7EC662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sensitivityCount=5</w:t>
            </w:r>
          </w:p>
          <w:p w14:paraId="1BC15F8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sensitivityBegin=1</w:t>
            </w:r>
          </w:p>
          <w:p w14:paraId="647B614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sensitivity=1</w:t>
            </w:r>
          </w:p>
          <w:p w14:paraId="6C502F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next_SensitivityURL=2</w:t>
            </w:r>
          </w:p>
          <w:p w14:paraId="5B2D816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sensitivity=2</w:t>
            </w:r>
          </w:p>
          <w:p w14:paraId="7BCAE41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next_SensitivityURL=3</w:t>
            </w:r>
          </w:p>
          <w:p w14:paraId="319E7B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sensitivity=3</w:t>
            </w:r>
          </w:p>
          <w:p w14:paraId="280577A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next_SensitivityURL=4</w:t>
            </w:r>
          </w:p>
          <w:p w14:paraId="74CB6CB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sensitivity=4</w:t>
            </w:r>
          </w:p>
          <w:p w14:paraId="3B15E99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next_SensitivityURL=5</w:t>
            </w:r>
          </w:p>
          <w:p w14:paraId="52B01D1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sensitivity=5</w:t>
            </w:r>
          </w:p>
          <w:p w14:paraId="49594BF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sensitivityEnd=1</w:t>
            </w:r>
          </w:p>
          <w:p w14:paraId="01C3C3D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4E3D77D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alarmOutCount=1</w:t>
            </w:r>
          </w:p>
          <w:p w14:paraId="272B06F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alarmLinkageCount=4</w:t>
            </w:r>
          </w:p>
          <w:p w14:paraId="38B7016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alarmLinkageBegin=1</w:t>
            </w:r>
          </w:p>
          <w:p w14:paraId="5FBCC34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actionType=2</w:t>
            </w:r>
          </w:p>
          <w:p w14:paraId="679D2B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next_AlarmLinkageURL=2</w:t>
            </w:r>
          </w:p>
          <w:p w14:paraId="1395E9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actionType=4</w:t>
            </w:r>
          </w:p>
          <w:p w14:paraId="793A14B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next_AlarmLinkageURL=3</w:t>
            </w:r>
          </w:p>
          <w:p w14:paraId="443957E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actionType=7</w:t>
            </w:r>
          </w:p>
          <w:p w14:paraId="66EDB4A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next_AlarmLinkageURL=4</w:t>
            </w:r>
          </w:p>
          <w:p w14:paraId="4838109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actionType=10</w:t>
            </w:r>
          </w:p>
          <w:p w14:paraId="29E0FA8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alarmLinkageEnd=1</w:t>
            </w:r>
          </w:p>
        </w:tc>
      </w:tr>
      <w:bookmarkEnd w:id="611"/>
    </w:tbl>
    <w:p w14:paraId="565D059F" w14:textId="77777777" w:rsidR="003D63BC" w:rsidRDefault="003D63BC"/>
    <w:p w14:paraId="49AD881E" w14:textId="77777777" w:rsidR="003D63BC" w:rsidRDefault="00000000">
      <w:pPr>
        <w:pStyle w:val="Kop5"/>
        <w:numPr>
          <w:ilvl w:val="4"/>
          <w:numId w:val="18"/>
        </w:numPr>
        <w:spacing w:before="312"/>
      </w:pPr>
      <w:bookmarkStart w:id="614" w:name="_能力参数说明_4"/>
      <w:bookmarkEnd w:id="614"/>
      <w:r>
        <w:t>Capability Parameter Description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6"/>
        <w:gridCol w:w="1761"/>
        <w:gridCol w:w="1687"/>
        <w:gridCol w:w="1843"/>
      </w:tblGrid>
      <w:tr w:rsidR="003D63BC" w14:paraId="0D5D5291" w14:textId="77777777">
        <w:trPr>
          <w:trHeight w:val="465"/>
        </w:trPr>
        <w:tc>
          <w:tcPr>
            <w:tcW w:w="3096" w:type="dxa"/>
            <w:tcBorders>
              <w:top w:val="single" w:sz="4" w:space="0" w:color="auto"/>
              <w:left w:val="single" w:sz="4" w:space="0" w:color="auto"/>
              <w:bottom w:val="single" w:sz="4" w:space="0" w:color="auto"/>
              <w:right w:val="single" w:sz="4" w:space="0" w:color="auto"/>
            </w:tcBorders>
            <w:shd w:val="clear" w:color="auto" w:fill="D7D7D7"/>
          </w:tcPr>
          <w:p w14:paraId="214BBB32" w14:textId="77777777" w:rsidR="003D63BC" w:rsidRDefault="00000000">
            <w:pPr>
              <w:jc w:val="left"/>
              <w:rPr>
                <w:rFonts w:eastAsia="NSimSun"/>
                <w:b/>
                <w:szCs w:val="21"/>
              </w:rPr>
            </w:pPr>
            <w:bookmarkStart w:id="615" w:name="_Hlk141195409"/>
            <w:r>
              <w:rPr>
                <w:rFonts w:eastAsia="NSimSun" w:hint="eastAsia"/>
                <w:b/>
                <w:szCs w:val="21"/>
              </w:rPr>
              <w:t>URL</w:t>
            </w:r>
          </w:p>
        </w:tc>
        <w:tc>
          <w:tcPr>
            <w:tcW w:w="1761" w:type="dxa"/>
            <w:tcBorders>
              <w:top w:val="single" w:sz="4" w:space="0" w:color="auto"/>
              <w:left w:val="single" w:sz="4" w:space="0" w:color="auto"/>
              <w:bottom w:val="single" w:sz="4" w:space="0" w:color="auto"/>
              <w:right w:val="single" w:sz="4" w:space="0" w:color="auto"/>
            </w:tcBorders>
            <w:shd w:val="clear" w:color="auto" w:fill="D9D9D9"/>
          </w:tcPr>
          <w:p w14:paraId="71592DE6" w14:textId="77777777" w:rsidR="003D63BC" w:rsidRDefault="00000000">
            <w:pPr>
              <w:jc w:val="left"/>
              <w:rPr>
                <w:rFonts w:eastAsia="NSimSun"/>
                <w:b/>
                <w:szCs w:val="21"/>
              </w:rPr>
            </w:pPr>
            <w:r>
              <w:rPr>
                <w:rFonts w:eastAsia="NSimSun"/>
                <w:b/>
                <w:szCs w:val="21"/>
              </w:rPr>
              <w:t>Parameter Description</w:t>
            </w:r>
          </w:p>
        </w:tc>
        <w:tc>
          <w:tcPr>
            <w:tcW w:w="1687" w:type="dxa"/>
            <w:tcBorders>
              <w:top w:val="single" w:sz="4" w:space="0" w:color="auto"/>
              <w:left w:val="single" w:sz="4" w:space="0" w:color="auto"/>
              <w:bottom w:val="single" w:sz="4" w:space="0" w:color="auto"/>
              <w:right w:val="single" w:sz="4" w:space="0" w:color="auto"/>
            </w:tcBorders>
            <w:shd w:val="clear" w:color="auto" w:fill="D7D7D7"/>
          </w:tcPr>
          <w:p w14:paraId="0542CE5D" w14:textId="77777777" w:rsidR="003D63BC" w:rsidRDefault="00000000">
            <w:pPr>
              <w:jc w:val="left"/>
              <w:rPr>
                <w:rFonts w:eastAsia="NSimSun"/>
                <w:b/>
                <w:szCs w:val="21"/>
              </w:rPr>
            </w:pPr>
            <w:r>
              <w:rPr>
                <w:rFonts w:eastAsia="NSimSun"/>
                <w:b/>
                <w:szCs w:val="21"/>
              </w:rPr>
              <w:t>scope</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6EF3785C" w14:textId="77777777" w:rsidR="003D63BC" w:rsidRDefault="00000000">
            <w:pPr>
              <w:jc w:val="left"/>
              <w:rPr>
                <w:rFonts w:eastAsia="NSimSun"/>
                <w:b/>
                <w:szCs w:val="21"/>
              </w:rPr>
            </w:pPr>
            <w:r>
              <w:rPr>
                <w:rFonts w:eastAsia="NSimSun"/>
                <w:b/>
                <w:szCs w:val="21"/>
              </w:rPr>
              <w:t>type of data</w:t>
            </w:r>
          </w:p>
        </w:tc>
      </w:tr>
      <w:tr w:rsidR="003D63BC" w14:paraId="3A972A2B"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03542F1" w14:textId="77777777" w:rsidR="003D63BC" w:rsidRDefault="00000000">
            <w:pPr>
              <w:jc w:val="left"/>
              <w:rPr>
                <w:rFonts w:eastAsia="NSimSun"/>
                <w:b/>
                <w:szCs w:val="21"/>
              </w:rPr>
            </w:pPr>
            <w:r>
              <w:rPr>
                <w:rFonts w:eastAsia="NSimSun"/>
                <w:b/>
                <w:szCs w:val="21"/>
              </w:rPr>
              <w:t>region</w:t>
            </w:r>
          </w:p>
        </w:tc>
        <w:tc>
          <w:tcPr>
            <w:tcW w:w="1761" w:type="dxa"/>
            <w:tcBorders>
              <w:top w:val="single" w:sz="4" w:space="0" w:color="auto"/>
              <w:left w:val="single" w:sz="4" w:space="0" w:color="auto"/>
              <w:bottom w:val="single" w:sz="4" w:space="0" w:color="auto"/>
              <w:right w:val="single" w:sz="4" w:space="0" w:color="auto"/>
            </w:tcBorders>
          </w:tcPr>
          <w:p w14:paraId="2655EF38" w14:textId="77777777" w:rsidR="003D63BC" w:rsidRDefault="00000000">
            <w:pPr>
              <w:jc w:val="left"/>
              <w:rPr>
                <w:rFonts w:eastAsia="NSimSun"/>
                <w:szCs w:val="21"/>
              </w:rPr>
            </w:pPr>
            <w:r>
              <w:rPr>
                <w:rFonts w:eastAsia="NSimSun"/>
                <w:szCs w:val="21"/>
              </w:rPr>
              <w:t>Area drawing</w:t>
            </w:r>
          </w:p>
          <w:p w14:paraId="49C6FEC0" w14:textId="77777777" w:rsidR="003D63BC" w:rsidRDefault="00000000">
            <w:pPr>
              <w:jc w:val="left"/>
              <w:rPr>
                <w:rFonts w:eastAsia="NSimSun"/>
                <w:szCs w:val="21"/>
              </w:rPr>
            </w:pPr>
            <w:r>
              <w:rPr>
                <w:rFonts w:eastAsia="NSimSun"/>
                <w:szCs w:val="21"/>
              </w:rPr>
              <w:t>0: Not supported</w:t>
            </w:r>
          </w:p>
          <w:p w14:paraId="7227E98F"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0037FCAD"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7EE537B5" w14:textId="77777777" w:rsidR="003D63BC" w:rsidRDefault="00000000">
            <w:pPr>
              <w:jc w:val="left"/>
              <w:rPr>
                <w:rFonts w:eastAsia="NSimSun"/>
                <w:szCs w:val="21"/>
              </w:rPr>
            </w:pPr>
            <w:r>
              <w:rPr>
                <w:rFonts w:eastAsia="NSimSun"/>
                <w:szCs w:val="21"/>
              </w:rPr>
              <w:t>int</w:t>
            </w:r>
          </w:p>
        </w:tc>
      </w:tr>
      <w:tr w:rsidR="003D63BC" w14:paraId="7C4A6AAC"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4398ECF" w14:textId="77777777" w:rsidR="003D63BC" w:rsidRDefault="00000000">
            <w:pPr>
              <w:jc w:val="left"/>
              <w:rPr>
                <w:rFonts w:eastAsia="NSimSun"/>
                <w:b/>
                <w:szCs w:val="21"/>
              </w:rPr>
            </w:pPr>
            <w:r>
              <w:rPr>
                <w:rFonts w:eastAsia="NSimSun"/>
                <w:b/>
                <w:szCs w:val="21"/>
              </w:rPr>
              <w:t>maxEdgeNum</w:t>
            </w:r>
          </w:p>
        </w:tc>
        <w:tc>
          <w:tcPr>
            <w:tcW w:w="1761" w:type="dxa"/>
            <w:tcBorders>
              <w:top w:val="single" w:sz="4" w:space="0" w:color="auto"/>
              <w:left w:val="single" w:sz="4" w:space="0" w:color="auto"/>
              <w:bottom w:val="single" w:sz="4" w:space="0" w:color="auto"/>
              <w:right w:val="single" w:sz="4" w:space="0" w:color="auto"/>
            </w:tcBorders>
          </w:tcPr>
          <w:p w14:paraId="3F287736" w14:textId="77777777" w:rsidR="003D63BC" w:rsidRDefault="00000000">
            <w:pPr>
              <w:jc w:val="left"/>
              <w:rPr>
                <w:rFonts w:eastAsia="NSimSun"/>
                <w:szCs w:val="21"/>
              </w:rPr>
            </w:pPr>
            <w:r>
              <w:rPr>
                <w:rFonts w:eastAsia="NSimSun"/>
                <w:szCs w:val="21"/>
              </w:rPr>
              <w:t>Number of lines</w:t>
            </w:r>
          </w:p>
        </w:tc>
        <w:tc>
          <w:tcPr>
            <w:tcW w:w="1687" w:type="dxa"/>
            <w:tcBorders>
              <w:top w:val="single" w:sz="4" w:space="0" w:color="auto"/>
              <w:left w:val="single" w:sz="4" w:space="0" w:color="auto"/>
              <w:bottom w:val="single" w:sz="4" w:space="0" w:color="auto"/>
              <w:right w:val="single" w:sz="4" w:space="0" w:color="auto"/>
            </w:tcBorders>
          </w:tcPr>
          <w:p w14:paraId="0E722E8F"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4D70D28E" w14:textId="77777777" w:rsidR="003D63BC" w:rsidRDefault="00000000">
            <w:pPr>
              <w:jc w:val="left"/>
              <w:rPr>
                <w:rFonts w:eastAsia="NSimSun"/>
                <w:szCs w:val="21"/>
              </w:rPr>
            </w:pPr>
            <w:r>
              <w:rPr>
                <w:rFonts w:eastAsia="NSimSun"/>
                <w:szCs w:val="21"/>
              </w:rPr>
              <w:t>int</w:t>
            </w:r>
          </w:p>
        </w:tc>
      </w:tr>
      <w:tr w:rsidR="003D63BC" w14:paraId="723CD7EC"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DEB4790" w14:textId="77777777" w:rsidR="003D63BC" w:rsidRDefault="00000000">
            <w:pPr>
              <w:jc w:val="left"/>
              <w:rPr>
                <w:rFonts w:eastAsia="NSimSun"/>
                <w:b/>
                <w:szCs w:val="21"/>
              </w:rPr>
            </w:pPr>
            <w:r>
              <w:rPr>
                <w:rFonts w:eastAsia="NSimSun"/>
                <w:b/>
                <w:szCs w:val="21"/>
              </w:rPr>
              <w:t>maxRegionNum</w:t>
            </w:r>
          </w:p>
        </w:tc>
        <w:tc>
          <w:tcPr>
            <w:tcW w:w="1761" w:type="dxa"/>
            <w:tcBorders>
              <w:top w:val="single" w:sz="4" w:space="0" w:color="auto"/>
              <w:left w:val="single" w:sz="4" w:space="0" w:color="auto"/>
              <w:bottom w:val="single" w:sz="4" w:space="0" w:color="auto"/>
              <w:right w:val="single" w:sz="4" w:space="0" w:color="auto"/>
            </w:tcBorders>
          </w:tcPr>
          <w:p w14:paraId="56253B8C" w14:textId="77777777" w:rsidR="003D63BC" w:rsidRDefault="00000000">
            <w:pPr>
              <w:jc w:val="left"/>
              <w:rPr>
                <w:rFonts w:eastAsia="NSimSun"/>
                <w:szCs w:val="21"/>
              </w:rPr>
            </w:pPr>
            <w:r>
              <w:rPr>
                <w:rFonts w:eastAsia="NSimSun"/>
                <w:szCs w:val="21"/>
              </w:rPr>
              <w:t>Number of regions</w:t>
            </w:r>
          </w:p>
        </w:tc>
        <w:tc>
          <w:tcPr>
            <w:tcW w:w="1687" w:type="dxa"/>
            <w:tcBorders>
              <w:top w:val="single" w:sz="4" w:space="0" w:color="auto"/>
              <w:left w:val="single" w:sz="4" w:space="0" w:color="auto"/>
              <w:bottom w:val="single" w:sz="4" w:space="0" w:color="auto"/>
              <w:right w:val="single" w:sz="4" w:space="0" w:color="auto"/>
            </w:tcBorders>
          </w:tcPr>
          <w:p w14:paraId="6D6A5AB3"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4267400" w14:textId="77777777" w:rsidR="003D63BC" w:rsidRDefault="00000000">
            <w:pPr>
              <w:jc w:val="left"/>
              <w:rPr>
                <w:rFonts w:eastAsia="NSimSun"/>
                <w:szCs w:val="21"/>
              </w:rPr>
            </w:pPr>
            <w:r>
              <w:rPr>
                <w:rFonts w:eastAsia="NSimSun"/>
                <w:szCs w:val="21"/>
              </w:rPr>
              <w:t>int</w:t>
            </w:r>
          </w:p>
        </w:tc>
      </w:tr>
      <w:tr w:rsidR="003D63BC" w14:paraId="7710F7D7"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3347438" w14:textId="77777777" w:rsidR="003D63BC" w:rsidRDefault="00000000">
            <w:pPr>
              <w:jc w:val="left"/>
              <w:rPr>
                <w:rFonts w:eastAsia="NSimSun"/>
                <w:b/>
                <w:szCs w:val="21"/>
              </w:rPr>
            </w:pPr>
            <w:r>
              <w:rPr>
                <w:rFonts w:eastAsia="NSimSun"/>
                <w:b/>
                <w:szCs w:val="21"/>
              </w:rPr>
              <w:t>uploadDetail</w:t>
            </w:r>
          </w:p>
        </w:tc>
        <w:tc>
          <w:tcPr>
            <w:tcW w:w="1761" w:type="dxa"/>
            <w:tcBorders>
              <w:top w:val="single" w:sz="4" w:space="0" w:color="auto"/>
              <w:left w:val="single" w:sz="4" w:space="0" w:color="auto"/>
              <w:bottom w:val="single" w:sz="4" w:space="0" w:color="auto"/>
              <w:right w:val="single" w:sz="4" w:space="0" w:color="auto"/>
            </w:tcBorders>
          </w:tcPr>
          <w:p w14:paraId="2E5B4902" w14:textId="77777777" w:rsidR="003D63BC" w:rsidRDefault="00000000">
            <w:pPr>
              <w:jc w:val="left"/>
              <w:rPr>
                <w:rFonts w:eastAsia="NSimSun"/>
                <w:szCs w:val="21"/>
              </w:rPr>
            </w:pPr>
            <w:r>
              <w:rPr>
                <w:rFonts w:eastAsia="NSimSun"/>
                <w:szCs w:val="21"/>
              </w:rPr>
              <w:t>Upload Details</w:t>
            </w:r>
          </w:p>
          <w:p w14:paraId="7F0CA232" w14:textId="77777777" w:rsidR="003D63BC" w:rsidRDefault="00000000">
            <w:pPr>
              <w:jc w:val="left"/>
              <w:rPr>
                <w:rFonts w:eastAsia="NSimSun"/>
                <w:szCs w:val="21"/>
              </w:rPr>
            </w:pPr>
            <w:r>
              <w:rPr>
                <w:rFonts w:eastAsia="NSimSun"/>
                <w:szCs w:val="21"/>
              </w:rPr>
              <w:t>0: Not supported</w:t>
            </w:r>
          </w:p>
          <w:p w14:paraId="22B75B84"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6F3E9A76"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4FB893F5" w14:textId="77777777" w:rsidR="003D63BC" w:rsidRDefault="00000000">
            <w:pPr>
              <w:jc w:val="left"/>
              <w:rPr>
                <w:rFonts w:eastAsia="NSimSun"/>
                <w:szCs w:val="21"/>
              </w:rPr>
            </w:pPr>
            <w:r>
              <w:rPr>
                <w:rFonts w:eastAsia="NSimSun"/>
                <w:szCs w:val="21"/>
              </w:rPr>
              <w:t>int</w:t>
            </w:r>
          </w:p>
        </w:tc>
      </w:tr>
      <w:tr w:rsidR="003D63BC" w14:paraId="76355057"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100EB24" w14:textId="77777777" w:rsidR="003D63BC" w:rsidRDefault="00000000">
            <w:pPr>
              <w:jc w:val="left"/>
              <w:rPr>
                <w:rFonts w:eastAsia="NSimSun"/>
                <w:b/>
                <w:szCs w:val="21"/>
              </w:rPr>
            </w:pPr>
            <w:r>
              <w:rPr>
                <w:rFonts w:eastAsia="NSimSun"/>
                <w:b/>
                <w:szCs w:val="21"/>
              </w:rPr>
              <w:t>targetTypeConstrain</w:t>
            </w:r>
          </w:p>
        </w:tc>
        <w:tc>
          <w:tcPr>
            <w:tcW w:w="1761" w:type="dxa"/>
            <w:tcBorders>
              <w:top w:val="single" w:sz="4" w:space="0" w:color="auto"/>
              <w:left w:val="single" w:sz="4" w:space="0" w:color="auto"/>
              <w:bottom w:val="single" w:sz="4" w:space="0" w:color="auto"/>
              <w:right w:val="single" w:sz="4" w:space="0" w:color="auto"/>
            </w:tcBorders>
          </w:tcPr>
          <w:p w14:paraId="7B499D9D" w14:textId="77777777" w:rsidR="003D63BC" w:rsidRDefault="00000000">
            <w:pPr>
              <w:jc w:val="left"/>
              <w:rPr>
                <w:rFonts w:eastAsia="NSimSun"/>
                <w:szCs w:val="21"/>
              </w:rPr>
            </w:pPr>
            <w:r>
              <w:rPr>
                <w:rFonts w:eastAsia="NSimSun"/>
                <w:szCs w:val="21"/>
              </w:rPr>
              <w:t>Limit upload types</w:t>
            </w:r>
          </w:p>
          <w:p w14:paraId="5230928F" w14:textId="77777777" w:rsidR="003D63BC" w:rsidRDefault="00000000">
            <w:pPr>
              <w:jc w:val="left"/>
              <w:rPr>
                <w:rFonts w:eastAsia="NSimSun"/>
                <w:szCs w:val="21"/>
              </w:rPr>
            </w:pPr>
            <w:r>
              <w:rPr>
                <w:rFonts w:eastAsia="NSimSun"/>
                <w:szCs w:val="21"/>
              </w:rPr>
              <w:t>0: Not supported</w:t>
            </w:r>
          </w:p>
          <w:p w14:paraId="2C7361F9"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6182681E"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62E13EDB" w14:textId="77777777" w:rsidR="003D63BC" w:rsidRDefault="00000000">
            <w:pPr>
              <w:jc w:val="left"/>
              <w:rPr>
                <w:rFonts w:eastAsia="NSimSun"/>
                <w:szCs w:val="21"/>
              </w:rPr>
            </w:pPr>
            <w:r>
              <w:rPr>
                <w:rFonts w:eastAsia="NSimSun"/>
                <w:szCs w:val="21"/>
              </w:rPr>
              <w:t>int</w:t>
            </w:r>
          </w:p>
        </w:tc>
      </w:tr>
      <w:tr w:rsidR="003D63BC" w14:paraId="14C242E4"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6581250" w14:textId="77777777" w:rsidR="003D63BC" w:rsidRDefault="00000000">
            <w:pPr>
              <w:jc w:val="left"/>
              <w:rPr>
                <w:rFonts w:eastAsia="NSimSun"/>
                <w:b/>
                <w:szCs w:val="21"/>
              </w:rPr>
            </w:pPr>
            <w:r>
              <w:rPr>
                <w:rFonts w:eastAsia="NSimSun"/>
                <w:b/>
                <w:szCs w:val="21"/>
              </w:rPr>
              <w:t>targetTypeConstrainMin</w:t>
            </w:r>
          </w:p>
        </w:tc>
        <w:tc>
          <w:tcPr>
            <w:tcW w:w="1761" w:type="dxa"/>
            <w:tcBorders>
              <w:top w:val="single" w:sz="4" w:space="0" w:color="auto"/>
              <w:left w:val="single" w:sz="4" w:space="0" w:color="auto"/>
              <w:bottom w:val="single" w:sz="4" w:space="0" w:color="auto"/>
              <w:right w:val="single" w:sz="4" w:space="0" w:color="auto"/>
            </w:tcBorders>
          </w:tcPr>
          <w:p w14:paraId="2BC378E1" w14:textId="77777777" w:rsidR="003D63BC" w:rsidRDefault="00000000">
            <w:pPr>
              <w:jc w:val="left"/>
              <w:rPr>
                <w:rFonts w:eastAsia="NSimSun"/>
                <w:szCs w:val="21"/>
              </w:rPr>
            </w:pPr>
            <w:r>
              <w:rPr>
                <w:rFonts w:eastAsia="NSimSun"/>
                <w:szCs w:val="21"/>
              </w:rPr>
              <w:t>Limit the minimum value of upload type</w:t>
            </w:r>
          </w:p>
        </w:tc>
        <w:tc>
          <w:tcPr>
            <w:tcW w:w="1687" w:type="dxa"/>
            <w:tcBorders>
              <w:top w:val="single" w:sz="4" w:space="0" w:color="auto"/>
              <w:left w:val="single" w:sz="4" w:space="0" w:color="auto"/>
              <w:bottom w:val="single" w:sz="4" w:space="0" w:color="auto"/>
              <w:right w:val="single" w:sz="4" w:space="0" w:color="auto"/>
            </w:tcBorders>
          </w:tcPr>
          <w:p w14:paraId="05012649"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18266A21" w14:textId="77777777" w:rsidR="003D63BC" w:rsidRDefault="00000000">
            <w:pPr>
              <w:jc w:val="left"/>
              <w:rPr>
                <w:rFonts w:eastAsia="NSimSun"/>
                <w:szCs w:val="21"/>
              </w:rPr>
            </w:pPr>
            <w:r>
              <w:rPr>
                <w:rFonts w:eastAsia="NSimSun"/>
                <w:szCs w:val="21"/>
              </w:rPr>
              <w:t>int</w:t>
            </w:r>
          </w:p>
        </w:tc>
      </w:tr>
      <w:tr w:rsidR="003D63BC" w14:paraId="2471F3D3"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B8CE291" w14:textId="77777777" w:rsidR="003D63BC" w:rsidRDefault="00000000">
            <w:pPr>
              <w:jc w:val="left"/>
              <w:rPr>
                <w:rFonts w:eastAsia="NSimSun"/>
                <w:b/>
                <w:szCs w:val="21"/>
              </w:rPr>
            </w:pPr>
            <w:r>
              <w:rPr>
                <w:rFonts w:eastAsia="NSimSun"/>
                <w:b/>
                <w:szCs w:val="21"/>
              </w:rPr>
              <w:t>targetTypeConstrainMax</w:t>
            </w:r>
          </w:p>
        </w:tc>
        <w:tc>
          <w:tcPr>
            <w:tcW w:w="1761" w:type="dxa"/>
            <w:tcBorders>
              <w:top w:val="single" w:sz="4" w:space="0" w:color="auto"/>
              <w:left w:val="single" w:sz="4" w:space="0" w:color="auto"/>
              <w:bottom w:val="single" w:sz="4" w:space="0" w:color="auto"/>
              <w:right w:val="single" w:sz="4" w:space="0" w:color="auto"/>
            </w:tcBorders>
          </w:tcPr>
          <w:p w14:paraId="66DCC84A" w14:textId="77777777" w:rsidR="003D63BC" w:rsidRDefault="00000000">
            <w:pPr>
              <w:jc w:val="left"/>
              <w:rPr>
                <w:rFonts w:eastAsia="NSimSun"/>
                <w:szCs w:val="21"/>
              </w:rPr>
            </w:pPr>
            <w:r>
              <w:rPr>
                <w:rFonts w:eastAsia="NSimSun"/>
                <w:szCs w:val="21"/>
              </w:rPr>
              <w:t>Limit the maximum value of upload type</w:t>
            </w:r>
          </w:p>
        </w:tc>
        <w:tc>
          <w:tcPr>
            <w:tcW w:w="1687" w:type="dxa"/>
            <w:tcBorders>
              <w:top w:val="single" w:sz="4" w:space="0" w:color="auto"/>
              <w:left w:val="single" w:sz="4" w:space="0" w:color="auto"/>
              <w:bottom w:val="single" w:sz="4" w:space="0" w:color="auto"/>
              <w:right w:val="single" w:sz="4" w:space="0" w:color="auto"/>
            </w:tcBorders>
          </w:tcPr>
          <w:p w14:paraId="3EFCA336"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7D0E30C5" w14:textId="77777777" w:rsidR="003D63BC" w:rsidRDefault="00000000">
            <w:pPr>
              <w:jc w:val="left"/>
              <w:rPr>
                <w:rFonts w:eastAsia="NSimSun"/>
                <w:szCs w:val="21"/>
              </w:rPr>
            </w:pPr>
            <w:r>
              <w:rPr>
                <w:rFonts w:eastAsia="NSimSun"/>
                <w:szCs w:val="21"/>
              </w:rPr>
              <w:t>int</w:t>
            </w:r>
          </w:p>
        </w:tc>
      </w:tr>
      <w:tr w:rsidR="003D63BC" w14:paraId="087D3457"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2A39BAD" w14:textId="77777777" w:rsidR="003D63BC" w:rsidRDefault="00000000">
            <w:pPr>
              <w:jc w:val="left"/>
              <w:rPr>
                <w:rFonts w:eastAsia="NSimSun"/>
                <w:b/>
                <w:szCs w:val="21"/>
              </w:rPr>
            </w:pPr>
            <w:r>
              <w:rPr>
                <w:rFonts w:eastAsia="NSimSun"/>
                <w:b/>
                <w:szCs w:val="21"/>
              </w:rPr>
              <w:t>targetTypeCount</w:t>
            </w:r>
          </w:p>
        </w:tc>
        <w:tc>
          <w:tcPr>
            <w:tcW w:w="1761" w:type="dxa"/>
            <w:tcBorders>
              <w:top w:val="single" w:sz="4" w:space="0" w:color="auto"/>
              <w:left w:val="single" w:sz="4" w:space="0" w:color="auto"/>
              <w:bottom w:val="single" w:sz="4" w:space="0" w:color="auto"/>
              <w:right w:val="single" w:sz="4" w:space="0" w:color="auto"/>
            </w:tcBorders>
          </w:tcPr>
          <w:p w14:paraId="19981444" w14:textId="77777777" w:rsidR="003D63BC" w:rsidRDefault="00000000">
            <w:pPr>
              <w:jc w:val="left"/>
              <w:rPr>
                <w:rFonts w:eastAsia="NSimSun"/>
                <w:szCs w:val="21"/>
              </w:rPr>
            </w:pPr>
            <w:r>
              <w:rPr>
                <w:rFonts w:eastAsia="NSimSun"/>
                <w:szCs w:val="21"/>
              </w:rPr>
              <w:t>Limit the number of target types</w:t>
            </w:r>
          </w:p>
        </w:tc>
        <w:tc>
          <w:tcPr>
            <w:tcW w:w="1687" w:type="dxa"/>
            <w:tcBorders>
              <w:top w:val="single" w:sz="4" w:space="0" w:color="auto"/>
              <w:left w:val="single" w:sz="4" w:space="0" w:color="auto"/>
              <w:bottom w:val="single" w:sz="4" w:space="0" w:color="auto"/>
              <w:right w:val="single" w:sz="4" w:space="0" w:color="auto"/>
            </w:tcBorders>
          </w:tcPr>
          <w:p w14:paraId="7A4E3510"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556A824" w14:textId="77777777" w:rsidR="003D63BC" w:rsidRDefault="00000000">
            <w:pPr>
              <w:jc w:val="left"/>
              <w:rPr>
                <w:rFonts w:eastAsia="NSimSun"/>
                <w:szCs w:val="21"/>
              </w:rPr>
            </w:pPr>
            <w:r>
              <w:rPr>
                <w:rFonts w:eastAsia="NSimSun"/>
                <w:szCs w:val="21"/>
              </w:rPr>
              <w:t>int</w:t>
            </w:r>
          </w:p>
        </w:tc>
      </w:tr>
      <w:tr w:rsidR="003D63BC" w14:paraId="75145FC3"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64D971E" w14:textId="77777777" w:rsidR="003D63BC" w:rsidRDefault="00000000">
            <w:pPr>
              <w:jc w:val="left"/>
              <w:rPr>
                <w:rFonts w:eastAsia="NSimSun"/>
                <w:b/>
                <w:szCs w:val="21"/>
              </w:rPr>
            </w:pPr>
            <w:r>
              <w:rPr>
                <w:rFonts w:eastAsia="NSimSun"/>
                <w:b/>
                <w:szCs w:val="21"/>
              </w:rPr>
              <w:t>targetTypeBegin</w:t>
            </w:r>
          </w:p>
        </w:tc>
        <w:tc>
          <w:tcPr>
            <w:tcW w:w="1761" w:type="dxa"/>
            <w:tcBorders>
              <w:top w:val="single" w:sz="4" w:space="0" w:color="auto"/>
              <w:left w:val="single" w:sz="4" w:space="0" w:color="auto"/>
              <w:bottom w:val="single" w:sz="4" w:space="0" w:color="auto"/>
              <w:right w:val="single" w:sz="4" w:space="0" w:color="auto"/>
            </w:tcBorders>
          </w:tcPr>
          <w:p w14:paraId="29AB2581" w14:textId="77777777" w:rsidR="003D63BC" w:rsidRDefault="00000000">
            <w:pPr>
              <w:jc w:val="left"/>
              <w:rPr>
                <w:rFonts w:eastAsia="NSimSun"/>
                <w:szCs w:val="21"/>
              </w:rPr>
            </w:pPr>
            <w:r>
              <w:rPr>
                <w:rFonts w:eastAsia="NSimSun"/>
                <w:szCs w:val="21"/>
              </w:rPr>
              <w:t>Qualified target type start identifier</w:t>
            </w:r>
          </w:p>
        </w:tc>
        <w:tc>
          <w:tcPr>
            <w:tcW w:w="1687" w:type="dxa"/>
            <w:tcBorders>
              <w:top w:val="single" w:sz="4" w:space="0" w:color="auto"/>
              <w:left w:val="single" w:sz="4" w:space="0" w:color="auto"/>
              <w:bottom w:val="single" w:sz="4" w:space="0" w:color="auto"/>
              <w:right w:val="single" w:sz="4" w:space="0" w:color="auto"/>
            </w:tcBorders>
          </w:tcPr>
          <w:p w14:paraId="25CA83E8"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65331E0A" w14:textId="77777777" w:rsidR="003D63BC" w:rsidRDefault="00000000">
            <w:pPr>
              <w:jc w:val="left"/>
              <w:rPr>
                <w:rFonts w:eastAsia="NSimSun"/>
                <w:szCs w:val="21"/>
              </w:rPr>
            </w:pPr>
            <w:r>
              <w:rPr>
                <w:rFonts w:eastAsia="NSimSun"/>
                <w:szCs w:val="21"/>
              </w:rPr>
              <w:t>int</w:t>
            </w:r>
          </w:p>
        </w:tc>
      </w:tr>
      <w:tr w:rsidR="003D63BC" w14:paraId="4E7424A2"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9AABEE4" w14:textId="77777777" w:rsidR="003D63BC" w:rsidRDefault="00000000">
            <w:pPr>
              <w:jc w:val="left"/>
              <w:rPr>
                <w:rFonts w:eastAsia="NSimSun"/>
                <w:b/>
                <w:szCs w:val="21"/>
              </w:rPr>
            </w:pPr>
            <w:r>
              <w:rPr>
                <w:rFonts w:eastAsia="NSimSun"/>
                <w:b/>
                <w:szCs w:val="21"/>
              </w:rPr>
              <w:t>targetType</w:t>
            </w:r>
          </w:p>
        </w:tc>
        <w:tc>
          <w:tcPr>
            <w:tcW w:w="1761" w:type="dxa"/>
            <w:tcBorders>
              <w:top w:val="single" w:sz="4" w:space="0" w:color="auto"/>
              <w:left w:val="single" w:sz="4" w:space="0" w:color="auto"/>
              <w:bottom w:val="single" w:sz="4" w:space="0" w:color="auto"/>
              <w:right w:val="single" w:sz="4" w:space="0" w:color="auto"/>
            </w:tcBorders>
          </w:tcPr>
          <w:p w14:paraId="1669FED5" w14:textId="77777777" w:rsidR="003D63BC" w:rsidRDefault="00000000">
            <w:pPr>
              <w:jc w:val="left"/>
              <w:rPr>
                <w:rFonts w:eastAsia="NSimSun"/>
                <w:szCs w:val="21"/>
              </w:rPr>
            </w:pPr>
            <w:r>
              <w:rPr>
                <w:rFonts w:eastAsia="NSimSun"/>
                <w:szCs w:val="21"/>
              </w:rPr>
              <w:t>Target Type</w:t>
            </w:r>
          </w:p>
          <w:p w14:paraId="7B61E839" w14:textId="77777777" w:rsidR="003D63BC" w:rsidRDefault="00000000">
            <w:pPr>
              <w:jc w:val="left"/>
              <w:rPr>
                <w:rFonts w:eastAsia="NSimSun"/>
                <w:szCs w:val="21"/>
              </w:rPr>
            </w:pPr>
            <w:r>
              <w:rPr>
                <w:rFonts w:eastAsia="NSimSun"/>
                <w:szCs w:val="21"/>
              </w:rPr>
              <w:t>0: person or car</w:t>
            </w:r>
          </w:p>
          <w:p w14:paraId="7616D168" w14:textId="77777777" w:rsidR="003D63BC" w:rsidRDefault="00000000">
            <w:pPr>
              <w:jc w:val="left"/>
              <w:rPr>
                <w:rFonts w:eastAsia="NSimSun"/>
                <w:szCs w:val="21"/>
              </w:rPr>
            </w:pPr>
            <w:r>
              <w:rPr>
                <w:rFonts w:eastAsia="NSimSun"/>
                <w:szCs w:val="21"/>
              </w:rPr>
              <w:t>1 person</w:t>
            </w:r>
          </w:p>
          <w:p w14:paraId="646C88FA" w14:textId="77777777" w:rsidR="003D63BC" w:rsidRDefault="00000000">
            <w:pPr>
              <w:jc w:val="left"/>
              <w:rPr>
                <w:rFonts w:eastAsia="NSimSun"/>
                <w:szCs w:val="21"/>
              </w:rPr>
            </w:pPr>
            <w:r>
              <w:rPr>
                <w:rFonts w:eastAsia="NSimSun"/>
                <w:szCs w:val="21"/>
              </w:rPr>
              <w:t>2: Car</w:t>
            </w:r>
          </w:p>
        </w:tc>
        <w:tc>
          <w:tcPr>
            <w:tcW w:w="1687" w:type="dxa"/>
            <w:tcBorders>
              <w:top w:val="single" w:sz="4" w:space="0" w:color="auto"/>
              <w:left w:val="single" w:sz="4" w:space="0" w:color="auto"/>
              <w:bottom w:val="single" w:sz="4" w:space="0" w:color="auto"/>
              <w:right w:val="single" w:sz="4" w:space="0" w:color="auto"/>
            </w:tcBorders>
          </w:tcPr>
          <w:p w14:paraId="32CFC4F3" w14:textId="77777777" w:rsidR="003D63BC" w:rsidRDefault="00000000">
            <w:pPr>
              <w:jc w:val="left"/>
              <w:rPr>
                <w:rFonts w:eastAsia="NSimSun"/>
                <w:szCs w:val="21"/>
              </w:rPr>
            </w:pPr>
            <w:r>
              <w:rPr>
                <w:rFonts w:eastAsia="NSimSun"/>
                <w:szCs w:val="21"/>
              </w:rPr>
              <w:t>0-2</w:t>
            </w:r>
          </w:p>
        </w:tc>
        <w:tc>
          <w:tcPr>
            <w:tcW w:w="1843" w:type="dxa"/>
            <w:tcBorders>
              <w:top w:val="single" w:sz="4" w:space="0" w:color="auto"/>
              <w:left w:val="single" w:sz="4" w:space="0" w:color="auto"/>
              <w:bottom w:val="single" w:sz="4" w:space="0" w:color="auto"/>
              <w:right w:val="single" w:sz="4" w:space="0" w:color="auto"/>
            </w:tcBorders>
          </w:tcPr>
          <w:p w14:paraId="67C367DB" w14:textId="77777777" w:rsidR="003D63BC" w:rsidRDefault="00000000">
            <w:pPr>
              <w:jc w:val="left"/>
              <w:rPr>
                <w:rFonts w:eastAsia="NSimSun"/>
                <w:szCs w:val="21"/>
              </w:rPr>
            </w:pPr>
            <w:r>
              <w:rPr>
                <w:rFonts w:eastAsia="NSimSun"/>
                <w:szCs w:val="21"/>
              </w:rPr>
              <w:t>int</w:t>
            </w:r>
          </w:p>
        </w:tc>
      </w:tr>
      <w:tr w:rsidR="003D63BC" w14:paraId="1A8141A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8AE4027" w14:textId="77777777" w:rsidR="003D63BC" w:rsidRDefault="00000000">
            <w:pPr>
              <w:jc w:val="left"/>
              <w:rPr>
                <w:rFonts w:eastAsia="NSimSun"/>
                <w:b/>
                <w:szCs w:val="21"/>
              </w:rPr>
            </w:pPr>
            <w:r>
              <w:rPr>
                <w:rFonts w:eastAsia="NSimSun"/>
                <w:b/>
                <w:szCs w:val="21"/>
              </w:rPr>
              <w:t>next_TargetTypeURL</w:t>
            </w:r>
          </w:p>
        </w:tc>
        <w:tc>
          <w:tcPr>
            <w:tcW w:w="1761" w:type="dxa"/>
            <w:tcBorders>
              <w:top w:val="single" w:sz="4" w:space="0" w:color="auto"/>
              <w:left w:val="single" w:sz="4" w:space="0" w:color="auto"/>
              <w:bottom w:val="single" w:sz="4" w:space="0" w:color="auto"/>
              <w:right w:val="single" w:sz="4" w:space="0" w:color="auto"/>
            </w:tcBorders>
          </w:tcPr>
          <w:p w14:paraId="2FE00830" w14:textId="77777777" w:rsidR="003D63BC" w:rsidRDefault="00000000">
            <w:pPr>
              <w:jc w:val="left"/>
              <w:rPr>
                <w:rFonts w:eastAsia="NSimSun"/>
                <w:szCs w:val="21"/>
              </w:rPr>
            </w:pPr>
            <w:r>
              <w:rPr>
                <w:rFonts w:eastAsia="NSimSun"/>
                <w:szCs w:val="21"/>
              </w:rPr>
              <w:t>Next item defines the target type start mark</w:t>
            </w:r>
          </w:p>
        </w:tc>
        <w:tc>
          <w:tcPr>
            <w:tcW w:w="1687" w:type="dxa"/>
            <w:tcBorders>
              <w:top w:val="single" w:sz="4" w:space="0" w:color="auto"/>
              <w:left w:val="single" w:sz="4" w:space="0" w:color="auto"/>
              <w:bottom w:val="single" w:sz="4" w:space="0" w:color="auto"/>
              <w:right w:val="single" w:sz="4" w:space="0" w:color="auto"/>
            </w:tcBorders>
          </w:tcPr>
          <w:p w14:paraId="40A6E21E"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5D3D7A14" w14:textId="77777777" w:rsidR="003D63BC" w:rsidRDefault="00000000">
            <w:pPr>
              <w:jc w:val="left"/>
              <w:rPr>
                <w:rFonts w:eastAsia="NSimSun"/>
                <w:szCs w:val="21"/>
              </w:rPr>
            </w:pPr>
            <w:r>
              <w:rPr>
                <w:rFonts w:eastAsia="NSimSun"/>
                <w:szCs w:val="21"/>
              </w:rPr>
              <w:t>int</w:t>
            </w:r>
          </w:p>
        </w:tc>
      </w:tr>
      <w:tr w:rsidR="003D63BC" w14:paraId="66BC2FC5"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BC0B58D" w14:textId="77777777" w:rsidR="003D63BC" w:rsidRDefault="00000000">
            <w:pPr>
              <w:jc w:val="left"/>
              <w:rPr>
                <w:rFonts w:eastAsia="NSimSun"/>
                <w:b/>
                <w:szCs w:val="21"/>
              </w:rPr>
            </w:pPr>
            <w:r>
              <w:rPr>
                <w:rFonts w:eastAsia="NSimSun"/>
                <w:b/>
                <w:szCs w:val="21"/>
              </w:rPr>
              <w:t>targetTypeEnd</w:t>
            </w:r>
          </w:p>
        </w:tc>
        <w:tc>
          <w:tcPr>
            <w:tcW w:w="1761" w:type="dxa"/>
            <w:tcBorders>
              <w:top w:val="single" w:sz="4" w:space="0" w:color="auto"/>
              <w:left w:val="single" w:sz="4" w:space="0" w:color="auto"/>
              <w:bottom w:val="single" w:sz="4" w:space="0" w:color="auto"/>
              <w:right w:val="single" w:sz="4" w:space="0" w:color="auto"/>
            </w:tcBorders>
          </w:tcPr>
          <w:p w14:paraId="5B01D529" w14:textId="77777777" w:rsidR="003D63BC" w:rsidRDefault="00000000">
            <w:pPr>
              <w:jc w:val="left"/>
              <w:rPr>
                <w:rFonts w:eastAsia="NSimSun"/>
                <w:szCs w:val="21"/>
              </w:rPr>
            </w:pPr>
            <w:r>
              <w:rPr>
                <w:rFonts w:eastAsia="NSimSun"/>
                <w:szCs w:val="21"/>
              </w:rPr>
              <w:t>Qualified target type end marker</w:t>
            </w:r>
          </w:p>
        </w:tc>
        <w:tc>
          <w:tcPr>
            <w:tcW w:w="1687" w:type="dxa"/>
            <w:tcBorders>
              <w:top w:val="single" w:sz="4" w:space="0" w:color="auto"/>
              <w:left w:val="single" w:sz="4" w:space="0" w:color="auto"/>
              <w:bottom w:val="single" w:sz="4" w:space="0" w:color="auto"/>
              <w:right w:val="single" w:sz="4" w:space="0" w:color="auto"/>
            </w:tcBorders>
          </w:tcPr>
          <w:p w14:paraId="705B784F"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023568E" w14:textId="77777777" w:rsidR="003D63BC" w:rsidRDefault="00000000">
            <w:pPr>
              <w:jc w:val="left"/>
              <w:rPr>
                <w:rFonts w:eastAsia="NSimSun"/>
                <w:szCs w:val="21"/>
              </w:rPr>
            </w:pPr>
            <w:r>
              <w:rPr>
                <w:rFonts w:eastAsia="NSimSun"/>
                <w:szCs w:val="21"/>
              </w:rPr>
              <w:t>int</w:t>
            </w:r>
          </w:p>
        </w:tc>
      </w:tr>
      <w:tr w:rsidR="003D63BC" w14:paraId="6617375D"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C817C85" w14:textId="77777777" w:rsidR="003D63BC" w:rsidRDefault="00000000">
            <w:pPr>
              <w:jc w:val="left"/>
              <w:rPr>
                <w:rFonts w:eastAsia="NSimSun"/>
                <w:b/>
                <w:szCs w:val="21"/>
              </w:rPr>
            </w:pPr>
            <w:r>
              <w:rPr>
                <w:rFonts w:eastAsia="NSimSun"/>
                <w:b/>
                <w:szCs w:val="21"/>
              </w:rPr>
              <w:t>targetSizeConstrain</w:t>
            </w:r>
          </w:p>
        </w:tc>
        <w:tc>
          <w:tcPr>
            <w:tcW w:w="1761" w:type="dxa"/>
            <w:tcBorders>
              <w:top w:val="single" w:sz="4" w:space="0" w:color="auto"/>
              <w:left w:val="single" w:sz="4" w:space="0" w:color="auto"/>
              <w:bottom w:val="single" w:sz="4" w:space="0" w:color="auto"/>
              <w:right w:val="single" w:sz="4" w:space="0" w:color="auto"/>
            </w:tcBorders>
          </w:tcPr>
          <w:p w14:paraId="6E92EE61" w14:textId="77777777" w:rsidR="003D63BC" w:rsidRDefault="00000000">
            <w:pPr>
              <w:jc w:val="left"/>
              <w:rPr>
                <w:rFonts w:eastAsia="NSimSun"/>
                <w:szCs w:val="21"/>
              </w:rPr>
            </w:pPr>
            <w:r>
              <w:rPr>
                <w:rFonts w:eastAsia="NSimSun"/>
                <w:szCs w:val="21"/>
              </w:rPr>
              <w:t>Limit target size</w:t>
            </w:r>
          </w:p>
          <w:p w14:paraId="15CFE6F1" w14:textId="77777777" w:rsidR="003D63BC" w:rsidRDefault="00000000">
            <w:pPr>
              <w:jc w:val="left"/>
              <w:rPr>
                <w:rFonts w:eastAsia="NSimSun"/>
                <w:szCs w:val="21"/>
              </w:rPr>
            </w:pPr>
            <w:r>
              <w:rPr>
                <w:rFonts w:eastAsia="NSimSun"/>
                <w:szCs w:val="21"/>
              </w:rPr>
              <w:t>0: Not supported</w:t>
            </w:r>
          </w:p>
          <w:p w14:paraId="63DB6E03"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74184759"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62760E80" w14:textId="77777777" w:rsidR="003D63BC" w:rsidRDefault="00000000">
            <w:pPr>
              <w:jc w:val="left"/>
              <w:rPr>
                <w:rFonts w:eastAsia="NSimSun"/>
                <w:szCs w:val="21"/>
              </w:rPr>
            </w:pPr>
            <w:r>
              <w:rPr>
                <w:rFonts w:eastAsia="NSimSun"/>
                <w:szCs w:val="21"/>
              </w:rPr>
              <w:t>int</w:t>
            </w:r>
          </w:p>
        </w:tc>
      </w:tr>
      <w:tr w:rsidR="003D63BC" w14:paraId="06983A4D"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3B3D616" w14:textId="77777777" w:rsidR="003D63BC" w:rsidRDefault="00000000">
            <w:pPr>
              <w:jc w:val="left"/>
              <w:rPr>
                <w:rFonts w:eastAsia="NSimSun"/>
                <w:b/>
                <w:szCs w:val="21"/>
              </w:rPr>
            </w:pPr>
            <w:r>
              <w:rPr>
                <w:rFonts w:eastAsia="NSimSun"/>
                <w:b/>
                <w:szCs w:val="21"/>
              </w:rPr>
              <w:t>targetSizeConstrainMin</w:t>
            </w:r>
          </w:p>
        </w:tc>
        <w:tc>
          <w:tcPr>
            <w:tcW w:w="1761" w:type="dxa"/>
            <w:tcBorders>
              <w:top w:val="single" w:sz="4" w:space="0" w:color="auto"/>
              <w:left w:val="single" w:sz="4" w:space="0" w:color="auto"/>
              <w:bottom w:val="single" w:sz="4" w:space="0" w:color="auto"/>
              <w:right w:val="single" w:sz="4" w:space="0" w:color="auto"/>
            </w:tcBorders>
          </w:tcPr>
          <w:p w14:paraId="4528C1AA" w14:textId="77777777" w:rsidR="003D63BC" w:rsidRDefault="00000000">
            <w:pPr>
              <w:jc w:val="left"/>
              <w:rPr>
                <w:rFonts w:eastAsia="NSimSun"/>
                <w:szCs w:val="21"/>
              </w:rPr>
            </w:pPr>
            <w:r>
              <w:rPr>
                <w:rFonts w:eastAsia="NSimSun"/>
                <w:szCs w:val="21"/>
              </w:rPr>
              <w:t>Limit the minimum target size</w:t>
            </w:r>
          </w:p>
        </w:tc>
        <w:tc>
          <w:tcPr>
            <w:tcW w:w="1687" w:type="dxa"/>
            <w:tcBorders>
              <w:top w:val="single" w:sz="4" w:space="0" w:color="auto"/>
              <w:left w:val="single" w:sz="4" w:space="0" w:color="auto"/>
              <w:bottom w:val="single" w:sz="4" w:space="0" w:color="auto"/>
              <w:right w:val="single" w:sz="4" w:space="0" w:color="auto"/>
            </w:tcBorders>
          </w:tcPr>
          <w:p w14:paraId="479A6F06"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AA211F9" w14:textId="77777777" w:rsidR="003D63BC" w:rsidRDefault="00000000">
            <w:pPr>
              <w:jc w:val="left"/>
              <w:rPr>
                <w:rFonts w:eastAsia="NSimSun"/>
                <w:szCs w:val="21"/>
              </w:rPr>
            </w:pPr>
            <w:r>
              <w:rPr>
                <w:rFonts w:eastAsia="NSimSun"/>
                <w:szCs w:val="21"/>
              </w:rPr>
              <w:t>int</w:t>
            </w:r>
          </w:p>
        </w:tc>
      </w:tr>
      <w:tr w:rsidR="003D63BC" w14:paraId="07917194"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9016255" w14:textId="77777777" w:rsidR="003D63BC" w:rsidRDefault="00000000">
            <w:pPr>
              <w:jc w:val="left"/>
              <w:rPr>
                <w:rFonts w:eastAsia="NSimSun"/>
                <w:b/>
                <w:szCs w:val="21"/>
              </w:rPr>
            </w:pPr>
            <w:r>
              <w:rPr>
                <w:rFonts w:eastAsia="NSimSun"/>
                <w:b/>
                <w:szCs w:val="21"/>
              </w:rPr>
              <w:t>targetSizeConstrainMax</w:t>
            </w:r>
          </w:p>
        </w:tc>
        <w:tc>
          <w:tcPr>
            <w:tcW w:w="1761" w:type="dxa"/>
            <w:tcBorders>
              <w:top w:val="single" w:sz="4" w:space="0" w:color="auto"/>
              <w:left w:val="single" w:sz="4" w:space="0" w:color="auto"/>
              <w:bottom w:val="single" w:sz="4" w:space="0" w:color="auto"/>
              <w:right w:val="single" w:sz="4" w:space="0" w:color="auto"/>
            </w:tcBorders>
          </w:tcPr>
          <w:p w14:paraId="65261FDB" w14:textId="77777777" w:rsidR="003D63BC" w:rsidRDefault="00000000">
            <w:pPr>
              <w:jc w:val="left"/>
              <w:rPr>
                <w:rFonts w:eastAsia="NSimSun"/>
                <w:szCs w:val="21"/>
              </w:rPr>
            </w:pPr>
            <w:r>
              <w:rPr>
                <w:rFonts w:eastAsia="NSimSun"/>
                <w:szCs w:val="21"/>
              </w:rPr>
              <w:t>Limit the maximum size of the target</w:t>
            </w:r>
          </w:p>
        </w:tc>
        <w:tc>
          <w:tcPr>
            <w:tcW w:w="1687" w:type="dxa"/>
            <w:tcBorders>
              <w:top w:val="single" w:sz="4" w:space="0" w:color="auto"/>
              <w:left w:val="single" w:sz="4" w:space="0" w:color="auto"/>
              <w:bottom w:val="single" w:sz="4" w:space="0" w:color="auto"/>
              <w:right w:val="single" w:sz="4" w:space="0" w:color="auto"/>
            </w:tcBorders>
          </w:tcPr>
          <w:p w14:paraId="02A1119E"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782D93F1" w14:textId="77777777" w:rsidR="003D63BC" w:rsidRDefault="00000000">
            <w:pPr>
              <w:jc w:val="left"/>
              <w:rPr>
                <w:rFonts w:eastAsia="NSimSun"/>
                <w:szCs w:val="21"/>
              </w:rPr>
            </w:pPr>
            <w:r>
              <w:rPr>
                <w:rFonts w:eastAsia="NSimSun"/>
                <w:szCs w:val="21"/>
              </w:rPr>
              <w:t>int</w:t>
            </w:r>
          </w:p>
        </w:tc>
      </w:tr>
      <w:tr w:rsidR="003D63BC" w14:paraId="055EF5EB"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1BEE9E5" w14:textId="77777777" w:rsidR="003D63BC" w:rsidRDefault="00000000">
            <w:pPr>
              <w:jc w:val="left"/>
              <w:rPr>
                <w:rFonts w:eastAsia="NSimSun"/>
                <w:b/>
                <w:szCs w:val="21"/>
              </w:rPr>
            </w:pPr>
            <w:r>
              <w:rPr>
                <w:rFonts w:eastAsia="NSimSun"/>
                <w:b/>
                <w:szCs w:val="21"/>
              </w:rPr>
              <w:t>targetSizeConstrainUnit</w:t>
            </w:r>
          </w:p>
        </w:tc>
        <w:tc>
          <w:tcPr>
            <w:tcW w:w="1761" w:type="dxa"/>
            <w:tcBorders>
              <w:top w:val="single" w:sz="4" w:space="0" w:color="auto"/>
              <w:left w:val="single" w:sz="4" w:space="0" w:color="auto"/>
              <w:bottom w:val="single" w:sz="4" w:space="0" w:color="auto"/>
              <w:right w:val="single" w:sz="4" w:space="0" w:color="auto"/>
            </w:tcBorders>
          </w:tcPr>
          <w:p w14:paraId="441FD9B2" w14:textId="77777777" w:rsidR="003D63BC" w:rsidRDefault="00000000">
            <w:pPr>
              <w:jc w:val="left"/>
              <w:rPr>
                <w:rFonts w:eastAsia="NSimSun"/>
                <w:szCs w:val="21"/>
              </w:rPr>
            </w:pPr>
            <w:r>
              <w:rPr>
                <w:rFonts w:eastAsia="NSimSun"/>
                <w:szCs w:val="21"/>
              </w:rPr>
              <w:t>Limit target size units</w:t>
            </w:r>
          </w:p>
        </w:tc>
        <w:tc>
          <w:tcPr>
            <w:tcW w:w="1687" w:type="dxa"/>
            <w:tcBorders>
              <w:top w:val="single" w:sz="4" w:space="0" w:color="auto"/>
              <w:left w:val="single" w:sz="4" w:space="0" w:color="auto"/>
              <w:bottom w:val="single" w:sz="4" w:space="0" w:color="auto"/>
              <w:right w:val="single" w:sz="4" w:space="0" w:color="auto"/>
            </w:tcBorders>
          </w:tcPr>
          <w:p w14:paraId="14EF63E6"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3ED8270D" w14:textId="77777777" w:rsidR="003D63BC" w:rsidRDefault="00000000">
            <w:pPr>
              <w:jc w:val="left"/>
              <w:rPr>
                <w:rFonts w:eastAsia="NSimSun"/>
                <w:szCs w:val="21"/>
              </w:rPr>
            </w:pPr>
            <w:r>
              <w:rPr>
                <w:rFonts w:eastAsia="NSimSun"/>
                <w:szCs w:val="21"/>
              </w:rPr>
              <w:t>string</w:t>
            </w:r>
          </w:p>
        </w:tc>
      </w:tr>
      <w:tr w:rsidR="003D63BC" w14:paraId="7DC70FE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70CE3D5" w14:textId="77777777" w:rsidR="003D63BC" w:rsidRDefault="00000000">
            <w:pPr>
              <w:jc w:val="left"/>
              <w:rPr>
                <w:rFonts w:eastAsia="NSimSun"/>
                <w:b/>
                <w:szCs w:val="21"/>
              </w:rPr>
            </w:pPr>
            <w:r>
              <w:rPr>
                <w:rFonts w:eastAsia="NSimSun"/>
                <w:b/>
                <w:szCs w:val="21"/>
              </w:rPr>
              <w:t>minTargetSize</w:t>
            </w:r>
          </w:p>
        </w:tc>
        <w:tc>
          <w:tcPr>
            <w:tcW w:w="1761" w:type="dxa"/>
            <w:tcBorders>
              <w:top w:val="single" w:sz="4" w:space="0" w:color="auto"/>
              <w:left w:val="single" w:sz="4" w:space="0" w:color="auto"/>
              <w:bottom w:val="single" w:sz="4" w:space="0" w:color="auto"/>
              <w:right w:val="single" w:sz="4" w:space="0" w:color="auto"/>
            </w:tcBorders>
          </w:tcPr>
          <w:p w14:paraId="348D2358" w14:textId="77777777" w:rsidR="003D63BC" w:rsidRDefault="00000000">
            <w:pPr>
              <w:jc w:val="left"/>
              <w:rPr>
                <w:rFonts w:eastAsia="NSimSun"/>
                <w:szCs w:val="21"/>
              </w:rPr>
            </w:pPr>
            <w:r>
              <w:rPr>
                <w:rFonts w:eastAsia="NSimSun"/>
                <w:szCs w:val="21"/>
              </w:rPr>
              <w:t>Minimum target size</w:t>
            </w:r>
          </w:p>
          <w:p w14:paraId="2591ACF4" w14:textId="77777777" w:rsidR="003D63BC" w:rsidRDefault="00000000">
            <w:pPr>
              <w:jc w:val="left"/>
              <w:rPr>
                <w:rFonts w:eastAsia="NSimSun"/>
                <w:szCs w:val="21"/>
              </w:rPr>
            </w:pPr>
            <w:r>
              <w:rPr>
                <w:rFonts w:eastAsia="NSimSun"/>
                <w:szCs w:val="21"/>
              </w:rPr>
              <w:t>0: Support</w:t>
            </w:r>
          </w:p>
          <w:p w14:paraId="60A4D924" w14:textId="77777777" w:rsidR="003D63BC" w:rsidRDefault="00000000">
            <w:pPr>
              <w:jc w:val="left"/>
              <w:rPr>
                <w:rFonts w:eastAsia="NSimSun"/>
                <w:szCs w:val="21"/>
              </w:rPr>
            </w:pPr>
            <w:r>
              <w:rPr>
                <w:rFonts w:eastAsia="NSimSun"/>
                <w:szCs w:val="21"/>
              </w:rPr>
              <w:t>1: Not supported</w:t>
            </w:r>
          </w:p>
        </w:tc>
        <w:tc>
          <w:tcPr>
            <w:tcW w:w="1687" w:type="dxa"/>
            <w:tcBorders>
              <w:top w:val="single" w:sz="4" w:space="0" w:color="auto"/>
              <w:left w:val="single" w:sz="4" w:space="0" w:color="auto"/>
              <w:bottom w:val="single" w:sz="4" w:space="0" w:color="auto"/>
              <w:right w:val="single" w:sz="4" w:space="0" w:color="auto"/>
            </w:tcBorders>
          </w:tcPr>
          <w:p w14:paraId="2F2B2560"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2545B1E9" w14:textId="77777777" w:rsidR="003D63BC" w:rsidRDefault="00000000">
            <w:pPr>
              <w:jc w:val="left"/>
              <w:rPr>
                <w:rFonts w:eastAsia="NSimSun"/>
                <w:szCs w:val="21"/>
              </w:rPr>
            </w:pPr>
            <w:r>
              <w:rPr>
                <w:rFonts w:eastAsia="NSimSun"/>
                <w:szCs w:val="21"/>
              </w:rPr>
              <w:t>int</w:t>
            </w:r>
          </w:p>
        </w:tc>
      </w:tr>
      <w:tr w:rsidR="003D63BC" w14:paraId="70AF07F7"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8BA366F" w14:textId="77777777" w:rsidR="003D63BC" w:rsidRDefault="00000000">
            <w:pPr>
              <w:jc w:val="left"/>
              <w:rPr>
                <w:rFonts w:eastAsia="NSimSun"/>
                <w:b/>
                <w:szCs w:val="21"/>
              </w:rPr>
            </w:pPr>
            <w:r>
              <w:rPr>
                <w:rFonts w:eastAsia="NSimSun"/>
                <w:b/>
                <w:szCs w:val="21"/>
              </w:rPr>
              <w:t>minTargetSizeMin</w:t>
            </w:r>
          </w:p>
        </w:tc>
        <w:tc>
          <w:tcPr>
            <w:tcW w:w="1761" w:type="dxa"/>
            <w:tcBorders>
              <w:top w:val="single" w:sz="4" w:space="0" w:color="auto"/>
              <w:left w:val="single" w:sz="4" w:space="0" w:color="auto"/>
              <w:bottom w:val="single" w:sz="4" w:space="0" w:color="auto"/>
              <w:right w:val="single" w:sz="4" w:space="0" w:color="auto"/>
            </w:tcBorders>
          </w:tcPr>
          <w:p w14:paraId="7AC7239A" w14:textId="77777777" w:rsidR="003D63BC" w:rsidRDefault="00000000">
            <w:pPr>
              <w:jc w:val="left"/>
              <w:rPr>
                <w:rFonts w:eastAsia="NSimSun"/>
                <w:szCs w:val="21"/>
              </w:rPr>
            </w:pPr>
            <w:r>
              <w:rPr>
                <w:rFonts w:eastAsia="NSimSun"/>
                <w:szCs w:val="21"/>
              </w:rPr>
              <w:t>Minimum target size</w:t>
            </w:r>
          </w:p>
        </w:tc>
        <w:tc>
          <w:tcPr>
            <w:tcW w:w="1687" w:type="dxa"/>
            <w:tcBorders>
              <w:top w:val="single" w:sz="4" w:space="0" w:color="auto"/>
              <w:left w:val="single" w:sz="4" w:space="0" w:color="auto"/>
              <w:bottom w:val="single" w:sz="4" w:space="0" w:color="auto"/>
              <w:right w:val="single" w:sz="4" w:space="0" w:color="auto"/>
            </w:tcBorders>
          </w:tcPr>
          <w:p w14:paraId="44ADBEA2"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58773813" w14:textId="77777777" w:rsidR="003D63BC" w:rsidRDefault="00000000">
            <w:pPr>
              <w:jc w:val="left"/>
              <w:rPr>
                <w:rFonts w:eastAsia="NSimSun"/>
                <w:szCs w:val="21"/>
              </w:rPr>
            </w:pPr>
            <w:r>
              <w:rPr>
                <w:rFonts w:eastAsia="NSimSun"/>
                <w:szCs w:val="21"/>
              </w:rPr>
              <w:t>int</w:t>
            </w:r>
          </w:p>
        </w:tc>
      </w:tr>
      <w:tr w:rsidR="003D63BC" w14:paraId="52F51391"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5D1917C" w14:textId="77777777" w:rsidR="003D63BC" w:rsidRDefault="00000000">
            <w:pPr>
              <w:jc w:val="left"/>
              <w:rPr>
                <w:rFonts w:eastAsia="NSimSun"/>
                <w:b/>
                <w:szCs w:val="21"/>
              </w:rPr>
            </w:pPr>
            <w:r>
              <w:rPr>
                <w:rFonts w:eastAsia="NSimSun"/>
                <w:b/>
                <w:szCs w:val="21"/>
              </w:rPr>
              <w:t>minTargetSizeMax</w:t>
            </w:r>
          </w:p>
        </w:tc>
        <w:tc>
          <w:tcPr>
            <w:tcW w:w="1761" w:type="dxa"/>
            <w:tcBorders>
              <w:top w:val="single" w:sz="4" w:space="0" w:color="auto"/>
              <w:left w:val="single" w:sz="4" w:space="0" w:color="auto"/>
              <w:bottom w:val="single" w:sz="4" w:space="0" w:color="auto"/>
              <w:right w:val="single" w:sz="4" w:space="0" w:color="auto"/>
            </w:tcBorders>
          </w:tcPr>
          <w:p w14:paraId="53C6F42C" w14:textId="77777777" w:rsidR="003D63BC" w:rsidRDefault="00000000">
            <w:pPr>
              <w:jc w:val="left"/>
              <w:rPr>
                <w:rFonts w:eastAsia="NSimSun"/>
                <w:szCs w:val="21"/>
              </w:rPr>
            </w:pPr>
            <w:r>
              <w:rPr>
                <w:rFonts w:eastAsia="NSimSun"/>
                <w:szCs w:val="21"/>
              </w:rPr>
              <w:t>Minimum target maximum size</w:t>
            </w:r>
          </w:p>
        </w:tc>
        <w:tc>
          <w:tcPr>
            <w:tcW w:w="1687" w:type="dxa"/>
            <w:tcBorders>
              <w:top w:val="single" w:sz="4" w:space="0" w:color="auto"/>
              <w:left w:val="single" w:sz="4" w:space="0" w:color="auto"/>
              <w:bottom w:val="single" w:sz="4" w:space="0" w:color="auto"/>
              <w:right w:val="single" w:sz="4" w:space="0" w:color="auto"/>
            </w:tcBorders>
          </w:tcPr>
          <w:p w14:paraId="129229AF"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C55CF0E" w14:textId="77777777" w:rsidR="003D63BC" w:rsidRDefault="00000000">
            <w:pPr>
              <w:jc w:val="left"/>
              <w:rPr>
                <w:rFonts w:eastAsia="NSimSun"/>
                <w:szCs w:val="21"/>
              </w:rPr>
            </w:pPr>
            <w:r>
              <w:rPr>
                <w:rFonts w:eastAsia="NSimSun"/>
                <w:szCs w:val="21"/>
              </w:rPr>
              <w:t>int</w:t>
            </w:r>
          </w:p>
        </w:tc>
      </w:tr>
      <w:tr w:rsidR="003D63BC" w14:paraId="5C621556"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EFC8675" w14:textId="77777777" w:rsidR="003D63BC" w:rsidRDefault="00000000">
            <w:pPr>
              <w:jc w:val="left"/>
              <w:rPr>
                <w:rFonts w:eastAsia="NSimSun"/>
                <w:b/>
                <w:szCs w:val="21"/>
              </w:rPr>
            </w:pPr>
            <w:r>
              <w:rPr>
                <w:rFonts w:eastAsia="NSimSun"/>
                <w:b/>
                <w:szCs w:val="21"/>
              </w:rPr>
              <w:t>minTargetSizeUnit</w:t>
            </w:r>
          </w:p>
        </w:tc>
        <w:tc>
          <w:tcPr>
            <w:tcW w:w="1761" w:type="dxa"/>
            <w:tcBorders>
              <w:top w:val="single" w:sz="4" w:space="0" w:color="auto"/>
              <w:left w:val="single" w:sz="4" w:space="0" w:color="auto"/>
              <w:bottom w:val="single" w:sz="4" w:space="0" w:color="auto"/>
              <w:right w:val="single" w:sz="4" w:space="0" w:color="auto"/>
            </w:tcBorders>
          </w:tcPr>
          <w:p w14:paraId="58BEF5BE" w14:textId="77777777" w:rsidR="003D63BC" w:rsidRDefault="00000000">
            <w:pPr>
              <w:jc w:val="left"/>
              <w:rPr>
                <w:rFonts w:eastAsia="NSimSun"/>
                <w:szCs w:val="21"/>
              </w:rPr>
            </w:pPr>
            <w:r>
              <w:rPr>
                <w:rFonts w:eastAsia="NSimSun"/>
                <w:szCs w:val="21"/>
              </w:rPr>
              <w:t>Minimum target unit</w:t>
            </w:r>
          </w:p>
        </w:tc>
        <w:tc>
          <w:tcPr>
            <w:tcW w:w="1687" w:type="dxa"/>
            <w:tcBorders>
              <w:top w:val="single" w:sz="4" w:space="0" w:color="auto"/>
              <w:left w:val="single" w:sz="4" w:space="0" w:color="auto"/>
              <w:bottom w:val="single" w:sz="4" w:space="0" w:color="auto"/>
              <w:right w:val="single" w:sz="4" w:space="0" w:color="auto"/>
            </w:tcBorders>
          </w:tcPr>
          <w:p w14:paraId="30E65F8D"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10EC82C9" w14:textId="77777777" w:rsidR="003D63BC" w:rsidRDefault="00000000">
            <w:pPr>
              <w:jc w:val="left"/>
              <w:rPr>
                <w:rFonts w:eastAsia="NSimSun"/>
                <w:szCs w:val="21"/>
              </w:rPr>
            </w:pPr>
            <w:r>
              <w:rPr>
                <w:rFonts w:eastAsia="NSimSun"/>
                <w:szCs w:val="21"/>
              </w:rPr>
              <w:t>string</w:t>
            </w:r>
          </w:p>
        </w:tc>
      </w:tr>
      <w:tr w:rsidR="003D63BC" w14:paraId="5F9019C0"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9D9668C" w14:textId="77777777" w:rsidR="003D63BC" w:rsidRDefault="00000000">
            <w:pPr>
              <w:jc w:val="left"/>
              <w:rPr>
                <w:rFonts w:eastAsia="NSimSun"/>
                <w:b/>
                <w:szCs w:val="21"/>
              </w:rPr>
            </w:pPr>
            <w:r>
              <w:rPr>
                <w:rFonts w:eastAsia="NSimSun"/>
                <w:b/>
                <w:szCs w:val="21"/>
              </w:rPr>
              <w:t>maxTargetSize</w:t>
            </w:r>
          </w:p>
        </w:tc>
        <w:tc>
          <w:tcPr>
            <w:tcW w:w="1761" w:type="dxa"/>
            <w:tcBorders>
              <w:top w:val="single" w:sz="4" w:space="0" w:color="auto"/>
              <w:left w:val="single" w:sz="4" w:space="0" w:color="auto"/>
              <w:bottom w:val="single" w:sz="4" w:space="0" w:color="auto"/>
              <w:right w:val="single" w:sz="4" w:space="0" w:color="auto"/>
            </w:tcBorders>
          </w:tcPr>
          <w:p w14:paraId="643FEEAF" w14:textId="77777777" w:rsidR="003D63BC" w:rsidRDefault="00000000">
            <w:pPr>
              <w:jc w:val="left"/>
              <w:rPr>
                <w:rFonts w:eastAsia="NSimSun"/>
                <w:szCs w:val="21"/>
              </w:rPr>
            </w:pPr>
            <w:r>
              <w:rPr>
                <w:rFonts w:eastAsia="NSimSun"/>
                <w:szCs w:val="21"/>
              </w:rPr>
              <w:t>Maximum target size</w:t>
            </w:r>
          </w:p>
          <w:p w14:paraId="03B4AA03" w14:textId="77777777" w:rsidR="003D63BC" w:rsidRDefault="00000000">
            <w:pPr>
              <w:jc w:val="left"/>
              <w:rPr>
                <w:rFonts w:eastAsia="NSimSun"/>
                <w:szCs w:val="21"/>
              </w:rPr>
            </w:pPr>
            <w:r>
              <w:rPr>
                <w:rFonts w:eastAsia="NSimSun"/>
                <w:szCs w:val="21"/>
              </w:rPr>
              <w:t>0: Not supported</w:t>
            </w:r>
          </w:p>
          <w:p w14:paraId="44EAE0EC"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01C3A18B"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491902E0" w14:textId="77777777" w:rsidR="003D63BC" w:rsidRDefault="00000000">
            <w:pPr>
              <w:jc w:val="left"/>
              <w:rPr>
                <w:rFonts w:eastAsia="NSimSun"/>
                <w:szCs w:val="21"/>
              </w:rPr>
            </w:pPr>
            <w:r>
              <w:rPr>
                <w:rFonts w:eastAsia="NSimSun"/>
                <w:szCs w:val="21"/>
              </w:rPr>
              <w:t>int</w:t>
            </w:r>
          </w:p>
        </w:tc>
      </w:tr>
      <w:tr w:rsidR="003D63BC" w14:paraId="21491685"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638CB71" w14:textId="77777777" w:rsidR="003D63BC" w:rsidRDefault="00000000">
            <w:pPr>
              <w:jc w:val="left"/>
              <w:rPr>
                <w:rFonts w:eastAsia="NSimSun"/>
                <w:b/>
                <w:szCs w:val="21"/>
              </w:rPr>
            </w:pPr>
            <w:r>
              <w:rPr>
                <w:rFonts w:eastAsia="NSimSun"/>
                <w:b/>
                <w:szCs w:val="21"/>
              </w:rPr>
              <w:t>maxTargetSizeMin</w:t>
            </w:r>
          </w:p>
        </w:tc>
        <w:tc>
          <w:tcPr>
            <w:tcW w:w="1761" w:type="dxa"/>
            <w:tcBorders>
              <w:top w:val="single" w:sz="4" w:space="0" w:color="auto"/>
              <w:left w:val="single" w:sz="4" w:space="0" w:color="auto"/>
              <w:bottom w:val="single" w:sz="4" w:space="0" w:color="auto"/>
              <w:right w:val="single" w:sz="4" w:space="0" w:color="auto"/>
            </w:tcBorders>
          </w:tcPr>
          <w:p w14:paraId="3BE18F15" w14:textId="77777777" w:rsidR="003D63BC" w:rsidRDefault="00000000">
            <w:pPr>
              <w:jc w:val="left"/>
              <w:rPr>
                <w:rFonts w:eastAsia="NSimSun"/>
                <w:szCs w:val="21"/>
              </w:rPr>
            </w:pPr>
            <w:r>
              <w:rPr>
                <w:rFonts w:eastAsia="NSimSun"/>
                <w:szCs w:val="21"/>
              </w:rPr>
              <w:t>Maximum target minimum size</w:t>
            </w:r>
          </w:p>
        </w:tc>
        <w:tc>
          <w:tcPr>
            <w:tcW w:w="1687" w:type="dxa"/>
            <w:tcBorders>
              <w:top w:val="single" w:sz="4" w:space="0" w:color="auto"/>
              <w:left w:val="single" w:sz="4" w:space="0" w:color="auto"/>
              <w:bottom w:val="single" w:sz="4" w:space="0" w:color="auto"/>
              <w:right w:val="single" w:sz="4" w:space="0" w:color="auto"/>
            </w:tcBorders>
          </w:tcPr>
          <w:p w14:paraId="573AFB15"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CBF4866" w14:textId="77777777" w:rsidR="003D63BC" w:rsidRDefault="00000000">
            <w:pPr>
              <w:jc w:val="left"/>
              <w:rPr>
                <w:rFonts w:eastAsia="NSimSun"/>
                <w:szCs w:val="21"/>
              </w:rPr>
            </w:pPr>
            <w:r>
              <w:rPr>
                <w:rFonts w:eastAsia="NSimSun"/>
                <w:szCs w:val="21"/>
              </w:rPr>
              <w:t>int</w:t>
            </w:r>
          </w:p>
        </w:tc>
      </w:tr>
      <w:tr w:rsidR="003D63BC" w14:paraId="5EA3C76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BF1BF44" w14:textId="77777777" w:rsidR="003D63BC" w:rsidRDefault="00000000">
            <w:pPr>
              <w:jc w:val="left"/>
              <w:rPr>
                <w:rFonts w:eastAsia="NSimSun"/>
                <w:b/>
                <w:szCs w:val="21"/>
              </w:rPr>
            </w:pPr>
            <w:r>
              <w:rPr>
                <w:rFonts w:eastAsia="NSimSun"/>
                <w:b/>
                <w:szCs w:val="21"/>
              </w:rPr>
              <w:t>maxTargetSizeMax</w:t>
            </w:r>
          </w:p>
        </w:tc>
        <w:tc>
          <w:tcPr>
            <w:tcW w:w="1761" w:type="dxa"/>
            <w:tcBorders>
              <w:top w:val="single" w:sz="4" w:space="0" w:color="auto"/>
              <w:left w:val="single" w:sz="4" w:space="0" w:color="auto"/>
              <w:bottom w:val="single" w:sz="4" w:space="0" w:color="auto"/>
              <w:right w:val="single" w:sz="4" w:space="0" w:color="auto"/>
            </w:tcBorders>
          </w:tcPr>
          <w:p w14:paraId="54434A1A" w14:textId="77777777" w:rsidR="003D63BC" w:rsidRDefault="00000000">
            <w:pPr>
              <w:jc w:val="left"/>
              <w:rPr>
                <w:rFonts w:eastAsia="NSimSun"/>
                <w:szCs w:val="21"/>
              </w:rPr>
            </w:pPr>
            <w:r>
              <w:rPr>
                <w:rFonts w:eastAsia="NSimSun"/>
                <w:szCs w:val="21"/>
              </w:rPr>
              <w:t>Maximum target size</w:t>
            </w:r>
          </w:p>
        </w:tc>
        <w:tc>
          <w:tcPr>
            <w:tcW w:w="1687" w:type="dxa"/>
            <w:tcBorders>
              <w:top w:val="single" w:sz="4" w:space="0" w:color="auto"/>
              <w:left w:val="single" w:sz="4" w:space="0" w:color="auto"/>
              <w:bottom w:val="single" w:sz="4" w:space="0" w:color="auto"/>
              <w:right w:val="single" w:sz="4" w:space="0" w:color="auto"/>
            </w:tcBorders>
          </w:tcPr>
          <w:p w14:paraId="347E9C57"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784087B9" w14:textId="77777777" w:rsidR="003D63BC" w:rsidRDefault="00000000">
            <w:pPr>
              <w:jc w:val="left"/>
              <w:rPr>
                <w:rFonts w:eastAsia="NSimSun"/>
                <w:szCs w:val="21"/>
              </w:rPr>
            </w:pPr>
            <w:r>
              <w:rPr>
                <w:rFonts w:eastAsia="NSimSun"/>
                <w:szCs w:val="21"/>
              </w:rPr>
              <w:t>int</w:t>
            </w:r>
          </w:p>
        </w:tc>
      </w:tr>
      <w:tr w:rsidR="003D63BC" w14:paraId="3E2F31D7"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C25BCB8" w14:textId="77777777" w:rsidR="003D63BC" w:rsidRDefault="00000000">
            <w:pPr>
              <w:jc w:val="left"/>
              <w:rPr>
                <w:rFonts w:eastAsia="NSimSun"/>
                <w:b/>
                <w:szCs w:val="21"/>
              </w:rPr>
            </w:pPr>
            <w:r>
              <w:rPr>
                <w:rFonts w:eastAsia="NSimSun"/>
                <w:b/>
                <w:szCs w:val="21"/>
              </w:rPr>
              <w:t>maxTargetSizeUnit</w:t>
            </w:r>
          </w:p>
        </w:tc>
        <w:tc>
          <w:tcPr>
            <w:tcW w:w="1761" w:type="dxa"/>
            <w:tcBorders>
              <w:top w:val="single" w:sz="4" w:space="0" w:color="auto"/>
              <w:left w:val="single" w:sz="4" w:space="0" w:color="auto"/>
              <w:bottom w:val="single" w:sz="4" w:space="0" w:color="auto"/>
              <w:right w:val="single" w:sz="4" w:space="0" w:color="auto"/>
            </w:tcBorders>
          </w:tcPr>
          <w:p w14:paraId="5EC5B3D0" w14:textId="77777777" w:rsidR="003D63BC" w:rsidRDefault="00000000">
            <w:pPr>
              <w:jc w:val="left"/>
              <w:rPr>
                <w:rFonts w:eastAsia="NSimSun"/>
                <w:szCs w:val="21"/>
              </w:rPr>
            </w:pPr>
            <w:r>
              <w:rPr>
                <w:rFonts w:eastAsia="NSimSun"/>
                <w:szCs w:val="21"/>
              </w:rPr>
              <w:t>Maximum target unit</w:t>
            </w:r>
          </w:p>
        </w:tc>
        <w:tc>
          <w:tcPr>
            <w:tcW w:w="1687" w:type="dxa"/>
            <w:tcBorders>
              <w:top w:val="single" w:sz="4" w:space="0" w:color="auto"/>
              <w:left w:val="single" w:sz="4" w:space="0" w:color="auto"/>
              <w:bottom w:val="single" w:sz="4" w:space="0" w:color="auto"/>
              <w:right w:val="single" w:sz="4" w:space="0" w:color="auto"/>
            </w:tcBorders>
          </w:tcPr>
          <w:p w14:paraId="61900BA7"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6E1BDE61" w14:textId="77777777" w:rsidR="003D63BC" w:rsidRDefault="00000000">
            <w:pPr>
              <w:jc w:val="left"/>
              <w:rPr>
                <w:rFonts w:eastAsia="NSimSun"/>
                <w:szCs w:val="21"/>
              </w:rPr>
            </w:pPr>
            <w:r>
              <w:rPr>
                <w:rFonts w:eastAsia="NSimSun"/>
                <w:szCs w:val="21"/>
              </w:rPr>
              <w:t>string</w:t>
            </w:r>
          </w:p>
        </w:tc>
      </w:tr>
      <w:tr w:rsidR="003D63BC" w14:paraId="191910FF"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397CFA9" w14:textId="77777777" w:rsidR="003D63BC" w:rsidRDefault="00000000">
            <w:pPr>
              <w:jc w:val="left"/>
              <w:rPr>
                <w:rFonts w:eastAsia="NSimSun"/>
                <w:b/>
                <w:szCs w:val="21"/>
              </w:rPr>
            </w:pPr>
            <w:r>
              <w:rPr>
                <w:rFonts w:eastAsia="NSimSun"/>
                <w:b/>
                <w:szCs w:val="21"/>
              </w:rPr>
              <w:t>sensitivityCount</w:t>
            </w:r>
          </w:p>
        </w:tc>
        <w:tc>
          <w:tcPr>
            <w:tcW w:w="1761" w:type="dxa"/>
            <w:tcBorders>
              <w:top w:val="single" w:sz="4" w:space="0" w:color="auto"/>
              <w:left w:val="single" w:sz="4" w:space="0" w:color="auto"/>
              <w:bottom w:val="single" w:sz="4" w:space="0" w:color="auto"/>
              <w:right w:val="single" w:sz="4" w:space="0" w:color="auto"/>
            </w:tcBorders>
          </w:tcPr>
          <w:p w14:paraId="620655F7" w14:textId="77777777" w:rsidR="003D63BC" w:rsidRDefault="00000000">
            <w:pPr>
              <w:jc w:val="left"/>
              <w:rPr>
                <w:rFonts w:eastAsia="NSimSun"/>
                <w:szCs w:val="21"/>
              </w:rPr>
            </w:pPr>
            <w:r>
              <w:rPr>
                <w:rFonts w:eastAsia="NSimSun"/>
                <w:szCs w:val="21"/>
              </w:rPr>
              <w:t>Sensitivity number</w:t>
            </w:r>
          </w:p>
        </w:tc>
        <w:tc>
          <w:tcPr>
            <w:tcW w:w="1687" w:type="dxa"/>
            <w:tcBorders>
              <w:top w:val="single" w:sz="4" w:space="0" w:color="auto"/>
              <w:left w:val="single" w:sz="4" w:space="0" w:color="auto"/>
              <w:bottom w:val="single" w:sz="4" w:space="0" w:color="auto"/>
              <w:right w:val="single" w:sz="4" w:space="0" w:color="auto"/>
            </w:tcBorders>
          </w:tcPr>
          <w:p w14:paraId="281CE130"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76F7BCF6" w14:textId="77777777" w:rsidR="003D63BC" w:rsidRDefault="00000000">
            <w:pPr>
              <w:jc w:val="left"/>
              <w:rPr>
                <w:rFonts w:eastAsia="NSimSun"/>
                <w:szCs w:val="21"/>
              </w:rPr>
            </w:pPr>
            <w:r>
              <w:rPr>
                <w:rFonts w:eastAsia="NSimSun"/>
                <w:szCs w:val="21"/>
              </w:rPr>
              <w:t>int</w:t>
            </w:r>
          </w:p>
        </w:tc>
      </w:tr>
      <w:tr w:rsidR="003D63BC" w14:paraId="07929B03"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1ADC234" w14:textId="77777777" w:rsidR="003D63BC" w:rsidRDefault="00000000">
            <w:pPr>
              <w:jc w:val="left"/>
              <w:rPr>
                <w:rFonts w:eastAsia="NSimSun"/>
                <w:b/>
                <w:szCs w:val="21"/>
              </w:rPr>
            </w:pPr>
            <w:r>
              <w:rPr>
                <w:rFonts w:eastAsia="NSimSun"/>
                <w:b/>
                <w:szCs w:val="21"/>
              </w:rPr>
              <w:t>sensitivityBegin</w:t>
            </w:r>
          </w:p>
        </w:tc>
        <w:tc>
          <w:tcPr>
            <w:tcW w:w="1761" w:type="dxa"/>
            <w:tcBorders>
              <w:top w:val="single" w:sz="4" w:space="0" w:color="auto"/>
              <w:left w:val="single" w:sz="4" w:space="0" w:color="auto"/>
              <w:bottom w:val="single" w:sz="4" w:space="0" w:color="auto"/>
              <w:right w:val="single" w:sz="4" w:space="0" w:color="auto"/>
            </w:tcBorders>
          </w:tcPr>
          <w:p w14:paraId="32002E3E" w14:textId="77777777" w:rsidR="003D63BC" w:rsidRDefault="00000000">
            <w:pPr>
              <w:jc w:val="left"/>
              <w:rPr>
                <w:rFonts w:eastAsia="NSimSun"/>
                <w:szCs w:val="21"/>
              </w:rPr>
            </w:pPr>
            <w:r>
              <w:rPr>
                <w:rFonts w:eastAsia="NSimSun"/>
                <w:szCs w:val="21"/>
              </w:rPr>
              <w:t>Sensitivity start mark</w:t>
            </w:r>
          </w:p>
        </w:tc>
        <w:tc>
          <w:tcPr>
            <w:tcW w:w="1687" w:type="dxa"/>
            <w:tcBorders>
              <w:top w:val="single" w:sz="4" w:space="0" w:color="auto"/>
              <w:left w:val="single" w:sz="4" w:space="0" w:color="auto"/>
              <w:bottom w:val="single" w:sz="4" w:space="0" w:color="auto"/>
              <w:right w:val="single" w:sz="4" w:space="0" w:color="auto"/>
            </w:tcBorders>
          </w:tcPr>
          <w:p w14:paraId="4BFAC2FC"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6E171BCE" w14:textId="77777777" w:rsidR="003D63BC" w:rsidRDefault="00000000">
            <w:pPr>
              <w:jc w:val="left"/>
              <w:rPr>
                <w:rFonts w:eastAsia="NSimSun"/>
                <w:szCs w:val="21"/>
              </w:rPr>
            </w:pPr>
            <w:r>
              <w:rPr>
                <w:rFonts w:eastAsia="NSimSun"/>
                <w:szCs w:val="21"/>
              </w:rPr>
              <w:t>int</w:t>
            </w:r>
          </w:p>
        </w:tc>
      </w:tr>
      <w:tr w:rsidR="003D63BC" w14:paraId="1DECE166"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E51683B" w14:textId="77777777" w:rsidR="003D63BC" w:rsidRDefault="00000000">
            <w:pPr>
              <w:jc w:val="left"/>
              <w:rPr>
                <w:rFonts w:eastAsia="NSimSun"/>
                <w:b/>
                <w:szCs w:val="21"/>
              </w:rPr>
            </w:pPr>
            <w:r>
              <w:rPr>
                <w:rFonts w:eastAsia="NSimSun"/>
                <w:b/>
                <w:szCs w:val="21"/>
              </w:rPr>
              <w:t>sensitivity</w:t>
            </w:r>
          </w:p>
        </w:tc>
        <w:tc>
          <w:tcPr>
            <w:tcW w:w="1761" w:type="dxa"/>
            <w:tcBorders>
              <w:top w:val="single" w:sz="4" w:space="0" w:color="auto"/>
              <w:left w:val="single" w:sz="4" w:space="0" w:color="auto"/>
              <w:bottom w:val="single" w:sz="4" w:space="0" w:color="auto"/>
              <w:right w:val="single" w:sz="4" w:space="0" w:color="auto"/>
            </w:tcBorders>
          </w:tcPr>
          <w:p w14:paraId="3418645E" w14:textId="77777777" w:rsidR="003D63BC" w:rsidRDefault="00000000">
            <w:pPr>
              <w:jc w:val="left"/>
              <w:rPr>
                <w:rFonts w:eastAsia="NSimSun"/>
                <w:szCs w:val="21"/>
              </w:rPr>
            </w:pPr>
            <w:r>
              <w:rPr>
                <w:rFonts w:eastAsia="NSimSun"/>
                <w:szCs w:val="21"/>
              </w:rPr>
              <w:t>Sensitivity</w:t>
            </w:r>
          </w:p>
        </w:tc>
        <w:tc>
          <w:tcPr>
            <w:tcW w:w="1687" w:type="dxa"/>
            <w:tcBorders>
              <w:top w:val="single" w:sz="4" w:space="0" w:color="auto"/>
              <w:left w:val="single" w:sz="4" w:space="0" w:color="auto"/>
              <w:bottom w:val="single" w:sz="4" w:space="0" w:color="auto"/>
              <w:right w:val="single" w:sz="4" w:space="0" w:color="auto"/>
            </w:tcBorders>
          </w:tcPr>
          <w:p w14:paraId="26CF482F"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79110B56" w14:textId="77777777" w:rsidR="003D63BC" w:rsidRDefault="00000000">
            <w:pPr>
              <w:jc w:val="left"/>
              <w:rPr>
                <w:rFonts w:eastAsia="NSimSun"/>
                <w:szCs w:val="21"/>
              </w:rPr>
            </w:pPr>
            <w:r>
              <w:rPr>
                <w:rFonts w:eastAsia="NSimSun"/>
                <w:szCs w:val="21"/>
              </w:rPr>
              <w:t>int</w:t>
            </w:r>
          </w:p>
        </w:tc>
      </w:tr>
      <w:tr w:rsidR="003D63BC" w14:paraId="747A7F3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38FC2F9" w14:textId="77777777" w:rsidR="003D63BC" w:rsidRDefault="00000000">
            <w:pPr>
              <w:jc w:val="left"/>
              <w:rPr>
                <w:rFonts w:eastAsia="NSimSun"/>
                <w:b/>
                <w:szCs w:val="21"/>
              </w:rPr>
            </w:pPr>
            <w:r>
              <w:rPr>
                <w:rFonts w:eastAsia="NSimSun"/>
                <w:b/>
                <w:szCs w:val="21"/>
              </w:rPr>
              <w:t>next_SensitivityURL</w:t>
            </w:r>
          </w:p>
        </w:tc>
        <w:tc>
          <w:tcPr>
            <w:tcW w:w="1761" w:type="dxa"/>
            <w:tcBorders>
              <w:top w:val="single" w:sz="4" w:space="0" w:color="auto"/>
              <w:left w:val="single" w:sz="4" w:space="0" w:color="auto"/>
              <w:bottom w:val="single" w:sz="4" w:space="0" w:color="auto"/>
              <w:right w:val="single" w:sz="4" w:space="0" w:color="auto"/>
            </w:tcBorders>
          </w:tcPr>
          <w:p w14:paraId="5D3797C8" w14:textId="77777777" w:rsidR="003D63BC" w:rsidRDefault="00000000">
            <w:pPr>
              <w:jc w:val="left"/>
              <w:rPr>
                <w:rFonts w:eastAsia="NSimSun"/>
                <w:szCs w:val="21"/>
              </w:rPr>
            </w:pPr>
            <w:r>
              <w:rPr>
                <w:rFonts w:eastAsia="NSimSun"/>
                <w:szCs w:val="21"/>
              </w:rPr>
              <w:t>Next sensitivity start mark</w:t>
            </w:r>
          </w:p>
        </w:tc>
        <w:tc>
          <w:tcPr>
            <w:tcW w:w="1687" w:type="dxa"/>
            <w:tcBorders>
              <w:top w:val="single" w:sz="4" w:space="0" w:color="auto"/>
              <w:left w:val="single" w:sz="4" w:space="0" w:color="auto"/>
              <w:bottom w:val="single" w:sz="4" w:space="0" w:color="auto"/>
              <w:right w:val="single" w:sz="4" w:space="0" w:color="auto"/>
            </w:tcBorders>
          </w:tcPr>
          <w:p w14:paraId="38C6BEE1"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3B9594CE" w14:textId="77777777" w:rsidR="003D63BC" w:rsidRDefault="00000000">
            <w:pPr>
              <w:jc w:val="left"/>
              <w:rPr>
                <w:rFonts w:eastAsia="NSimSun"/>
                <w:szCs w:val="21"/>
              </w:rPr>
            </w:pPr>
            <w:r>
              <w:rPr>
                <w:rFonts w:eastAsia="NSimSun"/>
                <w:szCs w:val="21"/>
              </w:rPr>
              <w:t>int</w:t>
            </w:r>
          </w:p>
        </w:tc>
      </w:tr>
      <w:tr w:rsidR="003D63BC" w14:paraId="6E7B4FFB"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A6F8620" w14:textId="77777777" w:rsidR="003D63BC" w:rsidRDefault="00000000">
            <w:pPr>
              <w:jc w:val="left"/>
              <w:rPr>
                <w:rFonts w:eastAsia="NSimSun"/>
                <w:b/>
                <w:szCs w:val="21"/>
              </w:rPr>
            </w:pPr>
            <w:r>
              <w:rPr>
                <w:rFonts w:eastAsia="NSimSun"/>
                <w:b/>
                <w:szCs w:val="21"/>
              </w:rPr>
              <w:t>sensitivityEnd</w:t>
            </w:r>
          </w:p>
        </w:tc>
        <w:tc>
          <w:tcPr>
            <w:tcW w:w="1761" w:type="dxa"/>
            <w:tcBorders>
              <w:top w:val="single" w:sz="4" w:space="0" w:color="auto"/>
              <w:left w:val="single" w:sz="4" w:space="0" w:color="auto"/>
              <w:bottom w:val="single" w:sz="4" w:space="0" w:color="auto"/>
              <w:right w:val="single" w:sz="4" w:space="0" w:color="auto"/>
            </w:tcBorders>
          </w:tcPr>
          <w:p w14:paraId="437939FD" w14:textId="77777777" w:rsidR="003D63BC" w:rsidRDefault="00000000">
            <w:pPr>
              <w:jc w:val="left"/>
              <w:rPr>
                <w:rFonts w:eastAsia="NSimSun"/>
                <w:szCs w:val="21"/>
              </w:rPr>
            </w:pPr>
            <w:r>
              <w:rPr>
                <w:rFonts w:eastAsia="NSimSun"/>
                <w:szCs w:val="21"/>
              </w:rPr>
              <w:t>Sensitivity end mark</w:t>
            </w:r>
          </w:p>
        </w:tc>
        <w:tc>
          <w:tcPr>
            <w:tcW w:w="1687" w:type="dxa"/>
            <w:tcBorders>
              <w:top w:val="single" w:sz="4" w:space="0" w:color="auto"/>
              <w:left w:val="single" w:sz="4" w:space="0" w:color="auto"/>
              <w:bottom w:val="single" w:sz="4" w:space="0" w:color="auto"/>
              <w:right w:val="single" w:sz="4" w:space="0" w:color="auto"/>
            </w:tcBorders>
          </w:tcPr>
          <w:p w14:paraId="1CB279E0"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5FA4D7C" w14:textId="77777777" w:rsidR="003D63BC" w:rsidRDefault="00000000">
            <w:pPr>
              <w:jc w:val="left"/>
              <w:rPr>
                <w:rFonts w:eastAsia="NSimSun"/>
                <w:szCs w:val="21"/>
              </w:rPr>
            </w:pPr>
            <w:r>
              <w:rPr>
                <w:rFonts w:eastAsia="NSimSun"/>
                <w:szCs w:val="21"/>
              </w:rPr>
              <w:t>int</w:t>
            </w:r>
          </w:p>
        </w:tc>
      </w:tr>
      <w:tr w:rsidR="003D63BC" w14:paraId="0B7C887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BB84A65" w14:textId="77777777" w:rsidR="003D63BC" w:rsidRDefault="00000000">
            <w:pPr>
              <w:jc w:val="left"/>
              <w:rPr>
                <w:rFonts w:eastAsia="NSimSun"/>
                <w:b/>
                <w:szCs w:val="21"/>
              </w:rPr>
            </w:pPr>
            <w:r>
              <w:rPr>
                <w:rFonts w:eastAsia="NSimSun"/>
                <w:b/>
                <w:szCs w:val="21"/>
              </w:rPr>
              <w:t>draw</w:t>
            </w:r>
          </w:p>
        </w:tc>
        <w:tc>
          <w:tcPr>
            <w:tcW w:w="1761" w:type="dxa"/>
            <w:tcBorders>
              <w:top w:val="single" w:sz="4" w:space="0" w:color="auto"/>
              <w:left w:val="single" w:sz="4" w:space="0" w:color="auto"/>
              <w:bottom w:val="single" w:sz="4" w:space="0" w:color="auto"/>
              <w:right w:val="single" w:sz="4" w:space="0" w:color="auto"/>
            </w:tcBorders>
          </w:tcPr>
          <w:p w14:paraId="380AC20F" w14:textId="77777777" w:rsidR="003D63BC" w:rsidRDefault="00000000">
            <w:pPr>
              <w:jc w:val="left"/>
              <w:rPr>
                <w:rFonts w:eastAsia="NSimSun"/>
                <w:szCs w:val="21"/>
              </w:rPr>
            </w:pPr>
            <w:r>
              <w:rPr>
                <w:rFonts w:eastAsia="NSimSun"/>
                <w:szCs w:val="21"/>
              </w:rPr>
              <w:t>Video Stream Line Drawing</w:t>
            </w:r>
          </w:p>
          <w:p w14:paraId="0FC38A3A" w14:textId="77777777" w:rsidR="003D63BC" w:rsidRDefault="00000000">
            <w:pPr>
              <w:jc w:val="left"/>
              <w:rPr>
                <w:rFonts w:eastAsia="NSimSun"/>
                <w:szCs w:val="21"/>
              </w:rPr>
            </w:pPr>
            <w:r>
              <w:rPr>
                <w:rFonts w:eastAsia="NSimSun"/>
                <w:szCs w:val="21"/>
              </w:rPr>
              <w:t>0: Not supported</w:t>
            </w:r>
          </w:p>
          <w:p w14:paraId="5B9A7F34"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510EC734"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3EFD0383" w14:textId="77777777" w:rsidR="003D63BC" w:rsidRDefault="00000000">
            <w:pPr>
              <w:jc w:val="left"/>
              <w:rPr>
                <w:rFonts w:eastAsia="NSimSun"/>
                <w:szCs w:val="21"/>
              </w:rPr>
            </w:pPr>
            <w:r>
              <w:rPr>
                <w:rFonts w:eastAsia="NSimSun"/>
                <w:szCs w:val="21"/>
              </w:rPr>
              <w:t>int</w:t>
            </w:r>
          </w:p>
        </w:tc>
      </w:tr>
      <w:tr w:rsidR="003D63BC" w14:paraId="52DE6A27"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38C08D5" w14:textId="77777777" w:rsidR="003D63BC" w:rsidRDefault="00000000">
            <w:pPr>
              <w:jc w:val="left"/>
              <w:rPr>
                <w:rFonts w:eastAsia="NSimSun"/>
                <w:b/>
                <w:szCs w:val="21"/>
              </w:rPr>
            </w:pPr>
            <w:r>
              <w:rPr>
                <w:rFonts w:eastAsia="NSimSun"/>
                <w:b/>
                <w:szCs w:val="21"/>
              </w:rPr>
              <w:t>alarmOutCount</w:t>
            </w:r>
          </w:p>
        </w:tc>
        <w:tc>
          <w:tcPr>
            <w:tcW w:w="1761" w:type="dxa"/>
            <w:tcBorders>
              <w:top w:val="single" w:sz="4" w:space="0" w:color="auto"/>
              <w:left w:val="single" w:sz="4" w:space="0" w:color="auto"/>
              <w:bottom w:val="single" w:sz="4" w:space="0" w:color="auto"/>
              <w:right w:val="single" w:sz="4" w:space="0" w:color="auto"/>
            </w:tcBorders>
          </w:tcPr>
          <w:p w14:paraId="6E3BB7C8" w14:textId="77777777" w:rsidR="003D63BC" w:rsidRDefault="00000000">
            <w:pPr>
              <w:jc w:val="left"/>
              <w:rPr>
                <w:rFonts w:eastAsia="NSimSun"/>
                <w:szCs w:val="21"/>
              </w:rPr>
            </w:pPr>
            <w:r>
              <w:rPr>
                <w:rFonts w:eastAsia="NSimSun"/>
                <w:szCs w:val="21"/>
              </w:rPr>
              <w:t>Number of alarm outputs</w:t>
            </w:r>
          </w:p>
        </w:tc>
        <w:tc>
          <w:tcPr>
            <w:tcW w:w="1687" w:type="dxa"/>
            <w:tcBorders>
              <w:top w:val="single" w:sz="4" w:space="0" w:color="auto"/>
              <w:left w:val="single" w:sz="4" w:space="0" w:color="auto"/>
              <w:bottom w:val="single" w:sz="4" w:space="0" w:color="auto"/>
              <w:right w:val="single" w:sz="4" w:space="0" w:color="auto"/>
            </w:tcBorders>
          </w:tcPr>
          <w:p w14:paraId="04065CC9"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3223881" w14:textId="77777777" w:rsidR="003D63BC" w:rsidRDefault="00000000">
            <w:pPr>
              <w:jc w:val="left"/>
              <w:rPr>
                <w:rFonts w:eastAsia="NSimSun"/>
                <w:szCs w:val="21"/>
              </w:rPr>
            </w:pPr>
            <w:r>
              <w:rPr>
                <w:rFonts w:eastAsia="NSimSun"/>
                <w:szCs w:val="21"/>
              </w:rPr>
              <w:t>int</w:t>
            </w:r>
          </w:p>
        </w:tc>
      </w:tr>
      <w:tr w:rsidR="003D63BC" w14:paraId="76F5748A"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99B4A57" w14:textId="77777777" w:rsidR="003D63BC" w:rsidRDefault="00000000">
            <w:pPr>
              <w:jc w:val="left"/>
              <w:rPr>
                <w:rFonts w:eastAsia="NSimSun"/>
                <w:b/>
                <w:szCs w:val="21"/>
              </w:rPr>
            </w:pPr>
            <w:r>
              <w:rPr>
                <w:rFonts w:eastAsia="NSimSun"/>
                <w:b/>
                <w:szCs w:val="21"/>
              </w:rPr>
              <w:t>alarmLinkageCount</w:t>
            </w:r>
          </w:p>
        </w:tc>
        <w:tc>
          <w:tcPr>
            <w:tcW w:w="1761" w:type="dxa"/>
            <w:tcBorders>
              <w:top w:val="single" w:sz="4" w:space="0" w:color="auto"/>
              <w:left w:val="single" w:sz="4" w:space="0" w:color="auto"/>
              <w:bottom w:val="single" w:sz="4" w:space="0" w:color="auto"/>
              <w:right w:val="single" w:sz="4" w:space="0" w:color="auto"/>
            </w:tcBorders>
          </w:tcPr>
          <w:p w14:paraId="157FB2DD" w14:textId="77777777" w:rsidR="003D63BC" w:rsidRDefault="00000000">
            <w:pPr>
              <w:jc w:val="left"/>
              <w:rPr>
                <w:rFonts w:eastAsia="NSimSun"/>
                <w:szCs w:val="21"/>
              </w:rPr>
            </w:pPr>
            <w:r>
              <w:rPr>
                <w:rFonts w:eastAsia="NSimSun"/>
                <w:szCs w:val="21"/>
              </w:rPr>
              <w:t>Number of linkage alarms</w:t>
            </w:r>
          </w:p>
        </w:tc>
        <w:tc>
          <w:tcPr>
            <w:tcW w:w="1687" w:type="dxa"/>
            <w:tcBorders>
              <w:top w:val="single" w:sz="4" w:space="0" w:color="auto"/>
              <w:left w:val="single" w:sz="4" w:space="0" w:color="auto"/>
              <w:bottom w:val="single" w:sz="4" w:space="0" w:color="auto"/>
              <w:right w:val="single" w:sz="4" w:space="0" w:color="auto"/>
            </w:tcBorders>
          </w:tcPr>
          <w:p w14:paraId="5EFD9828"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41C3287F" w14:textId="77777777" w:rsidR="003D63BC" w:rsidRDefault="00000000">
            <w:pPr>
              <w:jc w:val="left"/>
              <w:rPr>
                <w:rFonts w:eastAsia="NSimSun"/>
                <w:szCs w:val="21"/>
              </w:rPr>
            </w:pPr>
            <w:r>
              <w:rPr>
                <w:rFonts w:eastAsia="NSimSun"/>
                <w:szCs w:val="21"/>
              </w:rPr>
              <w:t>int</w:t>
            </w:r>
          </w:p>
        </w:tc>
      </w:tr>
      <w:tr w:rsidR="003D63BC" w14:paraId="1DEDD377"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184BB42" w14:textId="77777777" w:rsidR="003D63BC" w:rsidRDefault="00000000">
            <w:pPr>
              <w:jc w:val="left"/>
              <w:rPr>
                <w:rFonts w:eastAsia="NSimSun"/>
                <w:b/>
                <w:szCs w:val="21"/>
              </w:rPr>
            </w:pPr>
            <w:r>
              <w:rPr>
                <w:rFonts w:eastAsia="NSimSun"/>
                <w:b/>
                <w:szCs w:val="21"/>
              </w:rPr>
              <w:t>alarmLinkageBegin</w:t>
            </w:r>
          </w:p>
        </w:tc>
        <w:tc>
          <w:tcPr>
            <w:tcW w:w="1761" w:type="dxa"/>
            <w:tcBorders>
              <w:top w:val="single" w:sz="4" w:space="0" w:color="auto"/>
              <w:left w:val="single" w:sz="4" w:space="0" w:color="auto"/>
              <w:bottom w:val="single" w:sz="4" w:space="0" w:color="auto"/>
              <w:right w:val="single" w:sz="4" w:space="0" w:color="auto"/>
            </w:tcBorders>
          </w:tcPr>
          <w:p w14:paraId="1C10A6D3" w14:textId="77777777" w:rsidR="003D63BC" w:rsidRDefault="00000000">
            <w:pPr>
              <w:jc w:val="left"/>
              <w:rPr>
                <w:rFonts w:eastAsia="NSimSun"/>
                <w:szCs w:val="21"/>
              </w:rPr>
            </w:pPr>
            <w:r>
              <w:rPr>
                <w:rFonts w:eastAsia="NSimSun"/>
                <w:szCs w:val="21"/>
              </w:rPr>
              <w:t>Linkage alarm start mark</w:t>
            </w:r>
          </w:p>
        </w:tc>
        <w:tc>
          <w:tcPr>
            <w:tcW w:w="1687" w:type="dxa"/>
            <w:tcBorders>
              <w:top w:val="single" w:sz="4" w:space="0" w:color="auto"/>
              <w:left w:val="single" w:sz="4" w:space="0" w:color="auto"/>
              <w:bottom w:val="single" w:sz="4" w:space="0" w:color="auto"/>
              <w:right w:val="single" w:sz="4" w:space="0" w:color="auto"/>
            </w:tcBorders>
          </w:tcPr>
          <w:p w14:paraId="45DCA9F2"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3D7072B8" w14:textId="77777777" w:rsidR="003D63BC" w:rsidRDefault="00000000">
            <w:pPr>
              <w:jc w:val="left"/>
              <w:rPr>
                <w:rFonts w:eastAsia="NSimSun"/>
                <w:szCs w:val="21"/>
              </w:rPr>
            </w:pPr>
            <w:r>
              <w:rPr>
                <w:rFonts w:eastAsia="NSimSun"/>
                <w:szCs w:val="21"/>
              </w:rPr>
              <w:t>int</w:t>
            </w:r>
          </w:p>
        </w:tc>
      </w:tr>
      <w:tr w:rsidR="003D63BC" w14:paraId="1E449E65"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7D62ECF" w14:textId="77777777" w:rsidR="003D63BC" w:rsidRDefault="00000000">
            <w:pPr>
              <w:jc w:val="left"/>
              <w:rPr>
                <w:rFonts w:eastAsia="NSimSun"/>
                <w:b/>
                <w:szCs w:val="21"/>
              </w:rPr>
            </w:pPr>
            <w:r>
              <w:rPr>
                <w:rFonts w:eastAsia="NSimSun"/>
                <w:b/>
                <w:szCs w:val="21"/>
              </w:rPr>
              <w:t>actionType</w:t>
            </w:r>
          </w:p>
        </w:tc>
        <w:tc>
          <w:tcPr>
            <w:tcW w:w="1761" w:type="dxa"/>
            <w:tcBorders>
              <w:top w:val="single" w:sz="4" w:space="0" w:color="auto"/>
              <w:left w:val="single" w:sz="4" w:space="0" w:color="auto"/>
              <w:bottom w:val="single" w:sz="4" w:space="0" w:color="auto"/>
              <w:right w:val="single" w:sz="4" w:space="0" w:color="auto"/>
            </w:tcBorders>
          </w:tcPr>
          <w:p w14:paraId="7ECE85F9" w14:textId="77777777" w:rsidR="003D63BC" w:rsidRDefault="00000000">
            <w:pPr>
              <w:jc w:val="left"/>
              <w:rPr>
                <w:rFonts w:eastAsia="NSimSun"/>
                <w:szCs w:val="21"/>
              </w:rPr>
            </w:pPr>
            <w:r>
              <w:rPr>
                <w:rFonts w:eastAsia="NSimSun"/>
                <w:szCs w:val="21"/>
              </w:rPr>
              <w:t>alarm type</w:t>
            </w:r>
          </w:p>
          <w:p w14:paraId="53F6AC4C" w14:textId="77777777" w:rsidR="003D63BC" w:rsidRDefault="00000000">
            <w:pPr>
              <w:jc w:val="left"/>
              <w:rPr>
                <w:rFonts w:eastAsia="NSimSun"/>
                <w:szCs w:val="21"/>
              </w:rPr>
            </w:pPr>
            <w:r>
              <w:rPr>
                <w:rFonts w:eastAsia="NSimSun"/>
                <w:szCs w:val="21"/>
              </w:rPr>
              <w:t>1: Alarm output</w:t>
            </w:r>
          </w:p>
          <w:p w14:paraId="393CCFC7" w14:textId="77777777" w:rsidR="003D63BC" w:rsidRDefault="00000000">
            <w:pPr>
              <w:jc w:val="left"/>
              <w:rPr>
                <w:rFonts w:eastAsia="NSimSun"/>
                <w:szCs w:val="21"/>
              </w:rPr>
            </w:pPr>
            <w:r>
              <w:rPr>
                <w:rFonts w:eastAsia="NSimSun"/>
                <w:szCs w:val="21"/>
              </w:rPr>
              <w:t>2: Alarm email</w:t>
            </w:r>
          </w:p>
          <w:p w14:paraId="6CFBDBE8" w14:textId="77777777" w:rsidR="003D63BC" w:rsidRDefault="00000000">
            <w:pPr>
              <w:jc w:val="left"/>
              <w:rPr>
                <w:rFonts w:eastAsia="NSimSun"/>
                <w:szCs w:val="21"/>
              </w:rPr>
            </w:pPr>
            <w:r>
              <w:rPr>
                <w:rFonts w:eastAsia="NSimSun"/>
                <w:szCs w:val="21"/>
              </w:rPr>
              <w:t>3: Alarm PTZ</w:t>
            </w:r>
          </w:p>
          <w:p w14:paraId="15305296" w14:textId="77777777" w:rsidR="003D63BC" w:rsidRDefault="00000000">
            <w:pPr>
              <w:jc w:val="left"/>
              <w:rPr>
                <w:rFonts w:eastAsia="NSimSun"/>
                <w:szCs w:val="21"/>
              </w:rPr>
            </w:pPr>
            <w:r>
              <w:rPr>
                <w:rFonts w:eastAsia="NSimSun"/>
                <w:szCs w:val="21"/>
              </w:rPr>
              <w:t>4: Alarm video</w:t>
            </w:r>
          </w:p>
          <w:p w14:paraId="79DD0F58" w14:textId="77777777" w:rsidR="003D63BC" w:rsidRDefault="00000000">
            <w:pPr>
              <w:jc w:val="left"/>
              <w:rPr>
                <w:rFonts w:eastAsia="NSimSun"/>
                <w:szCs w:val="21"/>
              </w:rPr>
            </w:pPr>
            <w:r>
              <w:rPr>
                <w:rFonts w:eastAsia="NSimSun"/>
                <w:szCs w:val="21"/>
              </w:rPr>
              <w:t>7: FTP upload</w:t>
            </w:r>
          </w:p>
          <w:p w14:paraId="30A28E6B" w14:textId="77777777" w:rsidR="003D63BC" w:rsidRDefault="00000000">
            <w:pPr>
              <w:jc w:val="left"/>
              <w:rPr>
                <w:rFonts w:eastAsia="NSimSun"/>
                <w:szCs w:val="21"/>
              </w:rPr>
            </w:pPr>
            <w:r>
              <w:rPr>
                <w:rFonts w:eastAsia="NSimSun"/>
                <w:szCs w:val="21"/>
              </w:rPr>
              <w:t xml:space="preserve">10: </w:t>
            </w:r>
            <w:r>
              <w:rPr>
                <w:rFonts w:eastAsia="NSimSun" w:hint="eastAsia"/>
                <w:szCs w:val="21"/>
              </w:rPr>
              <w:t>Audio alarm</w:t>
            </w:r>
          </w:p>
          <w:p w14:paraId="673E64A1" w14:textId="77777777" w:rsidR="003D63BC" w:rsidRDefault="00000000">
            <w:pPr>
              <w:jc w:val="left"/>
              <w:rPr>
                <w:rFonts w:eastAsia="NSimSun"/>
                <w:szCs w:val="21"/>
              </w:rPr>
            </w:pPr>
            <w:r>
              <w:rPr>
                <w:rFonts w:eastAsia="NSimSun"/>
                <w:szCs w:val="21"/>
              </w:rPr>
              <w:t>11: LED alarm</w:t>
            </w:r>
          </w:p>
          <w:p w14:paraId="5FA75272" w14:textId="77777777" w:rsidR="003D63BC" w:rsidRDefault="00000000">
            <w:pPr>
              <w:jc w:val="left"/>
              <w:rPr>
                <w:rFonts w:eastAsia="NSimSun"/>
                <w:szCs w:val="21"/>
              </w:rPr>
            </w:pPr>
            <w:r>
              <w:rPr>
                <w:rFonts w:eastAsia="NSimSun"/>
                <w:szCs w:val="21"/>
              </w:rPr>
              <w:t>14: White light alarm</w:t>
            </w:r>
          </w:p>
        </w:tc>
        <w:tc>
          <w:tcPr>
            <w:tcW w:w="1687" w:type="dxa"/>
            <w:tcBorders>
              <w:top w:val="single" w:sz="4" w:space="0" w:color="auto"/>
              <w:left w:val="single" w:sz="4" w:space="0" w:color="auto"/>
              <w:bottom w:val="single" w:sz="4" w:space="0" w:color="auto"/>
              <w:right w:val="single" w:sz="4" w:space="0" w:color="auto"/>
            </w:tcBorders>
          </w:tcPr>
          <w:p w14:paraId="3112D713"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3AD1D0D0" w14:textId="77777777" w:rsidR="003D63BC" w:rsidRDefault="00000000">
            <w:pPr>
              <w:jc w:val="left"/>
              <w:rPr>
                <w:rFonts w:eastAsia="NSimSun"/>
                <w:szCs w:val="21"/>
              </w:rPr>
            </w:pPr>
            <w:r>
              <w:rPr>
                <w:rFonts w:eastAsia="NSimSun"/>
                <w:szCs w:val="21"/>
              </w:rPr>
              <w:t>int</w:t>
            </w:r>
          </w:p>
        </w:tc>
      </w:tr>
      <w:tr w:rsidR="003D63BC" w14:paraId="63834622"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97D5292" w14:textId="77777777" w:rsidR="003D63BC" w:rsidRDefault="00000000">
            <w:pPr>
              <w:jc w:val="left"/>
              <w:rPr>
                <w:rFonts w:eastAsia="NSimSun"/>
                <w:b/>
                <w:szCs w:val="21"/>
              </w:rPr>
            </w:pPr>
            <w:r>
              <w:rPr>
                <w:rFonts w:eastAsia="NSimSun"/>
                <w:b/>
                <w:szCs w:val="21"/>
              </w:rPr>
              <w:t>next_AlarmLinkageURL</w:t>
            </w:r>
          </w:p>
        </w:tc>
        <w:tc>
          <w:tcPr>
            <w:tcW w:w="1761" w:type="dxa"/>
            <w:tcBorders>
              <w:top w:val="single" w:sz="4" w:space="0" w:color="auto"/>
              <w:left w:val="single" w:sz="4" w:space="0" w:color="auto"/>
              <w:bottom w:val="single" w:sz="4" w:space="0" w:color="auto"/>
              <w:right w:val="single" w:sz="4" w:space="0" w:color="auto"/>
            </w:tcBorders>
          </w:tcPr>
          <w:p w14:paraId="67D5889F" w14:textId="77777777" w:rsidR="003D63BC" w:rsidRDefault="00000000">
            <w:pPr>
              <w:jc w:val="left"/>
              <w:rPr>
                <w:rFonts w:eastAsia="NSimSun"/>
                <w:szCs w:val="21"/>
              </w:rPr>
            </w:pPr>
            <w:r>
              <w:rPr>
                <w:rFonts w:eastAsia="NSimSun"/>
                <w:szCs w:val="21"/>
              </w:rPr>
              <w:t>Next linkage alarm start mark</w:t>
            </w:r>
          </w:p>
        </w:tc>
        <w:tc>
          <w:tcPr>
            <w:tcW w:w="1687" w:type="dxa"/>
            <w:tcBorders>
              <w:top w:val="single" w:sz="4" w:space="0" w:color="auto"/>
              <w:left w:val="single" w:sz="4" w:space="0" w:color="auto"/>
              <w:bottom w:val="single" w:sz="4" w:space="0" w:color="auto"/>
              <w:right w:val="single" w:sz="4" w:space="0" w:color="auto"/>
            </w:tcBorders>
          </w:tcPr>
          <w:p w14:paraId="05E736F3"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1233AD12" w14:textId="77777777" w:rsidR="003D63BC" w:rsidRDefault="00000000">
            <w:pPr>
              <w:jc w:val="left"/>
              <w:rPr>
                <w:rFonts w:eastAsia="NSimSun"/>
                <w:szCs w:val="21"/>
              </w:rPr>
            </w:pPr>
            <w:r>
              <w:rPr>
                <w:rFonts w:eastAsia="NSimSun"/>
                <w:szCs w:val="21"/>
              </w:rPr>
              <w:t>int</w:t>
            </w:r>
          </w:p>
        </w:tc>
      </w:tr>
      <w:tr w:rsidR="003D63BC" w14:paraId="16CF0FD3"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E2661D7" w14:textId="77777777" w:rsidR="003D63BC" w:rsidRDefault="00000000">
            <w:pPr>
              <w:jc w:val="left"/>
              <w:rPr>
                <w:rFonts w:eastAsia="NSimSun"/>
                <w:b/>
                <w:szCs w:val="21"/>
              </w:rPr>
            </w:pPr>
            <w:r>
              <w:rPr>
                <w:rFonts w:eastAsia="NSimSun"/>
                <w:b/>
                <w:szCs w:val="21"/>
              </w:rPr>
              <w:t>alarmLinkageEnd</w:t>
            </w:r>
          </w:p>
        </w:tc>
        <w:tc>
          <w:tcPr>
            <w:tcW w:w="1761" w:type="dxa"/>
            <w:tcBorders>
              <w:top w:val="single" w:sz="4" w:space="0" w:color="auto"/>
              <w:left w:val="single" w:sz="4" w:space="0" w:color="auto"/>
              <w:bottom w:val="single" w:sz="4" w:space="0" w:color="auto"/>
              <w:right w:val="single" w:sz="4" w:space="0" w:color="auto"/>
            </w:tcBorders>
          </w:tcPr>
          <w:p w14:paraId="618446A0" w14:textId="77777777" w:rsidR="003D63BC" w:rsidRDefault="00000000">
            <w:pPr>
              <w:jc w:val="left"/>
              <w:rPr>
                <w:rFonts w:eastAsia="NSimSun"/>
                <w:szCs w:val="21"/>
              </w:rPr>
            </w:pPr>
            <w:r>
              <w:rPr>
                <w:rFonts w:eastAsia="NSimSun"/>
                <w:szCs w:val="21"/>
              </w:rPr>
              <w:t>Linkage alarm end mark</w:t>
            </w:r>
          </w:p>
        </w:tc>
        <w:tc>
          <w:tcPr>
            <w:tcW w:w="1687" w:type="dxa"/>
            <w:tcBorders>
              <w:top w:val="single" w:sz="4" w:space="0" w:color="auto"/>
              <w:left w:val="single" w:sz="4" w:space="0" w:color="auto"/>
              <w:bottom w:val="single" w:sz="4" w:space="0" w:color="auto"/>
              <w:right w:val="single" w:sz="4" w:space="0" w:color="auto"/>
            </w:tcBorders>
          </w:tcPr>
          <w:p w14:paraId="2A9659F1"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65054904" w14:textId="77777777" w:rsidR="003D63BC" w:rsidRDefault="00000000">
            <w:pPr>
              <w:jc w:val="left"/>
              <w:rPr>
                <w:rFonts w:eastAsia="NSimSun"/>
                <w:szCs w:val="21"/>
              </w:rPr>
            </w:pPr>
            <w:r>
              <w:rPr>
                <w:rFonts w:eastAsia="NSimSun"/>
                <w:szCs w:val="21"/>
              </w:rPr>
              <w:t>int</w:t>
            </w:r>
          </w:p>
        </w:tc>
      </w:tr>
      <w:bookmarkEnd w:id="615"/>
    </w:tbl>
    <w:p w14:paraId="209EBE50" w14:textId="77777777" w:rsidR="003D63BC" w:rsidRDefault="003D63BC"/>
    <w:p w14:paraId="04F7C06F" w14:textId="77777777" w:rsidR="003D63BC" w:rsidRDefault="00000000">
      <w:pPr>
        <w:pStyle w:val="Kop5"/>
        <w:numPr>
          <w:ilvl w:val="4"/>
          <w:numId w:val="18"/>
        </w:numPr>
        <w:spacing w:before="312"/>
      </w:pPr>
      <w:r>
        <w:t>Get the parameters for entering the area</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304"/>
      </w:tblGrid>
      <w:tr w:rsidR="003D63BC" w14:paraId="14B6F710" w14:textId="77777777">
        <w:tc>
          <w:tcPr>
            <w:tcW w:w="1134" w:type="dxa"/>
            <w:tcBorders>
              <w:top w:val="single" w:sz="4" w:space="0" w:color="auto"/>
              <w:left w:val="single" w:sz="4" w:space="0" w:color="auto"/>
              <w:bottom w:val="single" w:sz="4" w:space="0" w:color="auto"/>
              <w:right w:val="single" w:sz="4" w:space="0" w:color="auto"/>
            </w:tcBorders>
          </w:tcPr>
          <w:p w14:paraId="2F9E0CBC" w14:textId="77777777" w:rsidR="003D63BC" w:rsidRDefault="00000000">
            <w:pPr>
              <w:jc w:val="left"/>
              <w:rPr>
                <w:rStyle w:val="Zwaar"/>
                <w:rFonts w:eastAsia="NSimSun"/>
              </w:rPr>
            </w:pPr>
            <w:r>
              <w:rPr>
                <w:rStyle w:val="Zwaar"/>
                <w:rFonts w:eastAsia="NSimSun"/>
              </w:rPr>
              <w:t>URL</w:t>
            </w:r>
          </w:p>
        </w:tc>
        <w:tc>
          <w:tcPr>
            <w:tcW w:w="9304" w:type="dxa"/>
            <w:tcBorders>
              <w:top w:val="single" w:sz="4" w:space="0" w:color="auto"/>
              <w:left w:val="single" w:sz="4" w:space="0" w:color="auto"/>
              <w:bottom w:val="single" w:sz="4" w:space="0" w:color="auto"/>
              <w:right w:val="single" w:sz="4" w:space="0" w:color="auto"/>
            </w:tcBorders>
          </w:tcPr>
          <w:p w14:paraId="5D5B5ACB" w14:textId="77777777" w:rsidR="003D63BC" w:rsidRDefault="00000000">
            <w:pPr>
              <w:jc w:val="left"/>
              <w:rPr>
                <w:rFonts w:eastAsia="NSimSun"/>
                <w:kern w:val="0"/>
                <w:szCs w:val="21"/>
              </w:rPr>
            </w:pPr>
            <w:r>
              <w:rPr>
                <w:rFonts w:eastAsia="NSimSun"/>
                <w:kern w:val="0"/>
                <w:szCs w:val="21"/>
              </w:rPr>
              <w:t xml:space="preserve">http://&lt;servername&gt;/cgi-bin/param.cgi?action=get&amp;type= </w:t>
            </w:r>
            <w:r>
              <w:rPr>
                <w:rFonts w:eastAsia="NSimSun"/>
                <w:b/>
                <w:kern w:val="0"/>
                <w:szCs w:val="21"/>
              </w:rPr>
              <w:t xml:space="preserve">enterAreaParam </w:t>
            </w:r>
            <w:r>
              <w:rPr>
                <w:rFonts w:eastAsia="NSimSun"/>
                <w:bCs/>
                <w:iCs/>
                <w:kern w:val="0"/>
                <w:szCs w:val="21"/>
              </w:rPr>
              <w:t xml:space="preserve">&amp;cameraID=&lt;cameraID&gt; </w:t>
            </w:r>
            <w:r>
              <w:rPr>
                <w:rStyle w:val="Style9"/>
                <w:rFonts w:eastAsia="NSimSun"/>
                <w:b w:val="0"/>
                <w:bCs w:val="0"/>
                <w:i w:val="0"/>
                <w:iCs w:val="0"/>
                <w:color w:val="auto"/>
              </w:rPr>
              <w:t>( NVR must carry the channel number )</w:t>
            </w:r>
          </w:p>
        </w:tc>
      </w:tr>
      <w:tr w:rsidR="003D63BC" w14:paraId="30B9101D" w14:textId="77777777">
        <w:tc>
          <w:tcPr>
            <w:tcW w:w="1134" w:type="dxa"/>
            <w:tcBorders>
              <w:top w:val="single" w:sz="4" w:space="0" w:color="auto"/>
              <w:left w:val="single" w:sz="4" w:space="0" w:color="auto"/>
              <w:bottom w:val="single" w:sz="4" w:space="0" w:color="auto"/>
              <w:right w:val="single" w:sz="4" w:space="0" w:color="auto"/>
            </w:tcBorders>
          </w:tcPr>
          <w:p w14:paraId="4A30E812" w14:textId="77777777" w:rsidR="003D63BC" w:rsidRDefault="00000000">
            <w:pPr>
              <w:jc w:val="left"/>
              <w:rPr>
                <w:rStyle w:val="Zwaar"/>
                <w:rFonts w:eastAsia="NSimSun"/>
              </w:rPr>
            </w:pPr>
            <w:r>
              <w:rPr>
                <w:rStyle w:val="Zwaar"/>
                <w:rFonts w:eastAsia="NSimSun"/>
              </w:rPr>
              <w:t>Description</w:t>
            </w:r>
          </w:p>
        </w:tc>
        <w:tc>
          <w:tcPr>
            <w:tcW w:w="9304" w:type="dxa"/>
            <w:tcBorders>
              <w:top w:val="single" w:sz="4" w:space="0" w:color="auto"/>
              <w:left w:val="single" w:sz="4" w:space="0" w:color="auto"/>
              <w:bottom w:val="single" w:sz="4" w:space="0" w:color="auto"/>
              <w:right w:val="single" w:sz="4" w:space="0" w:color="auto"/>
            </w:tcBorders>
          </w:tcPr>
          <w:p w14:paraId="5143CA69" w14:textId="77777777" w:rsidR="003D63BC" w:rsidRDefault="00000000">
            <w:pPr>
              <w:jc w:val="left"/>
              <w:rPr>
                <w:rStyle w:val="Style9"/>
                <w:rFonts w:eastAsia="NSimSun"/>
                <w:b w:val="0"/>
                <w:bCs w:val="0"/>
                <w:i w:val="0"/>
                <w:iCs w:val="0"/>
                <w:color w:val="auto"/>
              </w:rPr>
            </w:pPr>
            <w:bookmarkStart w:id="616" w:name="_Hlk141195460"/>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进入区域参数含义" w:history="1">
              <w:r>
                <w:rPr>
                  <w:rStyle w:val="Hyperlink"/>
                  <w:rFonts w:eastAsia="NSimSun" w:hint="eastAsia"/>
                </w:rPr>
                <w:t>URL</w:t>
              </w:r>
              <w:r>
                <w:rPr>
                  <w:rStyle w:val="Hyperlink"/>
                  <w:rFonts w:eastAsia="NSimSun"/>
                </w:rPr>
                <w:t xml:space="preserve"> Descriptions</w:t>
              </w:r>
              <w:bookmarkStart w:id="617" w:name="_Hlt141253622"/>
              <w:bookmarkEnd w:id="617"/>
            </w:hyperlink>
            <w:bookmarkEnd w:id="616"/>
          </w:p>
        </w:tc>
      </w:tr>
      <w:tr w:rsidR="003D63BC" w14:paraId="2637D4D1" w14:textId="77777777">
        <w:tc>
          <w:tcPr>
            <w:tcW w:w="1134" w:type="dxa"/>
            <w:tcBorders>
              <w:top w:val="single" w:sz="4" w:space="0" w:color="auto"/>
              <w:left w:val="single" w:sz="4" w:space="0" w:color="auto"/>
              <w:bottom w:val="single" w:sz="4" w:space="0" w:color="auto"/>
              <w:right w:val="single" w:sz="4" w:space="0" w:color="auto"/>
            </w:tcBorders>
          </w:tcPr>
          <w:p w14:paraId="46ABE693" w14:textId="77777777" w:rsidR="003D63BC" w:rsidRDefault="00000000">
            <w:pPr>
              <w:jc w:val="left"/>
              <w:rPr>
                <w:rStyle w:val="Zwaar"/>
                <w:rFonts w:eastAsia="NSimSun"/>
              </w:rPr>
            </w:pPr>
            <w:r>
              <w:rPr>
                <w:rStyle w:val="Zwaar"/>
                <w:rFonts w:eastAsia="NSimSun" w:hint="eastAsia"/>
              </w:rPr>
              <w:t>Example</w:t>
            </w:r>
          </w:p>
        </w:tc>
        <w:tc>
          <w:tcPr>
            <w:tcW w:w="9304" w:type="dxa"/>
            <w:tcBorders>
              <w:top w:val="single" w:sz="4" w:space="0" w:color="auto"/>
              <w:left w:val="single" w:sz="4" w:space="0" w:color="auto"/>
              <w:bottom w:val="single" w:sz="4" w:space="0" w:color="auto"/>
              <w:right w:val="single" w:sz="4" w:space="0" w:color="auto"/>
            </w:tcBorders>
          </w:tcPr>
          <w:p w14:paraId="4BB97E87"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http://192.168.2.21/cgi-bin/param.cgi?action=get&amp;type=enterAreaParam&amp;cameraID=2</w:t>
            </w:r>
          </w:p>
        </w:tc>
      </w:tr>
      <w:tr w:rsidR="003D63BC" w14:paraId="17F495C8" w14:textId="77777777">
        <w:tc>
          <w:tcPr>
            <w:tcW w:w="1134" w:type="dxa"/>
            <w:tcBorders>
              <w:top w:val="single" w:sz="4" w:space="0" w:color="auto"/>
              <w:left w:val="single" w:sz="4" w:space="0" w:color="auto"/>
              <w:bottom w:val="single" w:sz="4" w:space="0" w:color="auto"/>
              <w:right w:val="single" w:sz="4" w:space="0" w:color="auto"/>
            </w:tcBorders>
          </w:tcPr>
          <w:p w14:paraId="46EC0C40" w14:textId="77777777" w:rsidR="003D63BC" w:rsidRDefault="00000000">
            <w:pPr>
              <w:jc w:val="left"/>
              <w:rPr>
                <w:rStyle w:val="Zwaar"/>
                <w:rFonts w:eastAsia="NSimSun"/>
              </w:rPr>
            </w:pPr>
            <w:r>
              <w:rPr>
                <w:rStyle w:val="Zwaar"/>
                <w:rFonts w:eastAsia="NSimSun" w:hint="eastAsia"/>
              </w:rPr>
              <w:t>Return</w:t>
            </w:r>
          </w:p>
        </w:tc>
        <w:tc>
          <w:tcPr>
            <w:tcW w:w="9304" w:type="dxa"/>
            <w:tcBorders>
              <w:top w:val="single" w:sz="4" w:space="0" w:color="auto"/>
              <w:left w:val="single" w:sz="4" w:space="0" w:color="auto"/>
              <w:bottom w:val="single" w:sz="4" w:space="0" w:color="auto"/>
              <w:right w:val="single" w:sz="4" w:space="0" w:color="auto"/>
            </w:tcBorders>
            <w:vAlign w:val="center"/>
          </w:tcPr>
          <w:p w14:paraId="689EC12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enableFlag=1</w:t>
            </w:r>
          </w:p>
          <w:p w14:paraId="2D65B19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draw=1</w:t>
            </w:r>
          </w:p>
          <w:p w14:paraId="315ACA5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sensitivity=3</w:t>
            </w:r>
          </w:p>
          <w:p w14:paraId="031064D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alarmOut=1</w:t>
            </w:r>
          </w:p>
          <w:p w14:paraId="26F83BC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alarmRecord=1</w:t>
            </w:r>
          </w:p>
          <w:p w14:paraId="1C1B292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alarmSMTP=1</w:t>
            </w:r>
          </w:p>
          <w:p w14:paraId="59077DE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alarmFTP=1</w:t>
            </w:r>
          </w:p>
          <w:p w14:paraId="0F772AD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alarmSound=1</w:t>
            </w:r>
          </w:p>
          <w:p w14:paraId="69B26A7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alarmSoundType=7</w:t>
            </w:r>
          </w:p>
          <w:p w14:paraId="7CAB4F9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regionCount=1</w:t>
            </w:r>
          </w:p>
          <w:p w14:paraId="53183C9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regionBegin=1</w:t>
            </w:r>
          </w:p>
          <w:p w14:paraId="63D8B79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pointCount=3</w:t>
            </w:r>
          </w:p>
          <w:p w14:paraId="0C07A35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pointBegin=1</w:t>
            </w:r>
          </w:p>
          <w:p w14:paraId="1C126D7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pointX=36.124401</w:t>
            </w:r>
          </w:p>
          <w:p w14:paraId="09FE49C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pointY=43.162392</w:t>
            </w:r>
          </w:p>
          <w:p w14:paraId="7B61C93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next_pointURL=2</w:t>
            </w:r>
          </w:p>
          <w:p w14:paraId="7171F07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pointX=37.559807</w:t>
            </w:r>
          </w:p>
          <w:p w14:paraId="3B23E89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pointY=68.376068</w:t>
            </w:r>
          </w:p>
          <w:p w14:paraId="6B9FBCF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next_pointURL=3</w:t>
            </w:r>
          </w:p>
          <w:p w14:paraId="6A20C86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pointX=51.196171</w:t>
            </w:r>
          </w:p>
          <w:p w14:paraId="06B45F9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pointY=43.589745</w:t>
            </w:r>
          </w:p>
          <w:p w14:paraId="50C43E0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pointEnd=3</w:t>
            </w:r>
          </w:p>
          <w:p w14:paraId="138D983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regionEnd=1</w:t>
            </w:r>
          </w:p>
          <w:p w14:paraId="3A1677B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weekDayCount=1</w:t>
            </w:r>
          </w:p>
          <w:p w14:paraId="0AFB5E4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weekDayBegin=1</w:t>
            </w:r>
          </w:p>
          <w:p w14:paraId="685BB4F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weekDay=0</w:t>
            </w:r>
          </w:p>
          <w:p w14:paraId="213B0B6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startTime=0</w:t>
            </w:r>
          </w:p>
          <w:p w14:paraId="7132334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endTime=1800</w:t>
            </w:r>
          </w:p>
          <w:p w14:paraId="2DE727F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weekDayEnd=1</w:t>
            </w:r>
          </w:p>
        </w:tc>
      </w:tr>
    </w:tbl>
    <w:p w14:paraId="1D22E0D7" w14:textId="77777777" w:rsidR="003D63BC" w:rsidRDefault="003D63BC"/>
    <w:p w14:paraId="5E186102" w14:textId="77777777" w:rsidR="003D63BC" w:rsidRDefault="00000000">
      <w:pPr>
        <w:pStyle w:val="Kop5"/>
        <w:numPr>
          <w:ilvl w:val="4"/>
          <w:numId w:val="18"/>
        </w:numPr>
        <w:spacing w:before="312"/>
      </w:pPr>
      <w:r>
        <w:t>Set entry area parameters</w:t>
      </w:r>
    </w:p>
    <w:tbl>
      <w:tblPr>
        <w:tblW w:w="9898"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8790"/>
      </w:tblGrid>
      <w:tr w:rsidR="003D63BC" w14:paraId="1EC3B781" w14:textId="77777777">
        <w:tc>
          <w:tcPr>
            <w:tcW w:w="1108" w:type="dxa"/>
            <w:tcBorders>
              <w:top w:val="single" w:sz="4" w:space="0" w:color="auto"/>
              <w:left w:val="single" w:sz="4" w:space="0" w:color="auto"/>
              <w:bottom w:val="single" w:sz="4" w:space="0" w:color="auto"/>
              <w:right w:val="single" w:sz="4" w:space="0" w:color="auto"/>
            </w:tcBorders>
          </w:tcPr>
          <w:p w14:paraId="684E7FD0" w14:textId="77777777" w:rsidR="003D63BC" w:rsidRDefault="00000000">
            <w:pPr>
              <w:jc w:val="left"/>
              <w:rPr>
                <w:rStyle w:val="Zwaar"/>
                <w:rFonts w:eastAsia="NSimSun"/>
              </w:rPr>
            </w:pPr>
            <w:r>
              <w:rPr>
                <w:rStyle w:val="Zwaar"/>
                <w:rFonts w:eastAsia="NSimSun"/>
              </w:rPr>
              <w:t>URL</w:t>
            </w:r>
          </w:p>
        </w:tc>
        <w:tc>
          <w:tcPr>
            <w:tcW w:w="8790" w:type="dxa"/>
            <w:tcBorders>
              <w:top w:val="single" w:sz="4" w:space="0" w:color="auto"/>
              <w:left w:val="single" w:sz="4" w:space="0" w:color="auto"/>
              <w:bottom w:val="single" w:sz="4" w:space="0" w:color="auto"/>
              <w:right w:val="single" w:sz="4" w:space="0" w:color="auto"/>
            </w:tcBorders>
          </w:tcPr>
          <w:p w14:paraId="268A3298" w14:textId="77777777" w:rsidR="003D63BC" w:rsidRDefault="00000000">
            <w:pPr>
              <w:jc w:val="left"/>
              <w:rPr>
                <w:rFonts w:eastAsia="NSimSun"/>
                <w:kern w:val="0"/>
                <w:szCs w:val="21"/>
              </w:rPr>
            </w:pPr>
            <w:r>
              <w:rPr>
                <w:rFonts w:eastAsia="NSimSun"/>
                <w:kern w:val="0"/>
                <w:szCs w:val="21"/>
              </w:rPr>
              <w:t xml:space="preserve">http://&lt;servername&gt;/cgi-bin/param.cgi?action=set&amp;type=enterAreaParam </w:t>
            </w:r>
            <w:r>
              <w:rPr>
                <w:rFonts w:eastAsia="NSimSun"/>
                <w:b/>
                <w:kern w:val="0"/>
                <w:szCs w:val="21"/>
              </w:rPr>
              <w:t xml:space="preserve">&amp; </w:t>
            </w:r>
            <w:r>
              <w:rPr>
                <w:rFonts w:eastAsia="NSimSun"/>
                <w:bCs/>
                <w:iCs/>
              </w:rPr>
              <w:t>cameraID=1</w:t>
            </w:r>
          </w:p>
        </w:tc>
      </w:tr>
      <w:tr w:rsidR="003D63BC" w14:paraId="1B3325F9" w14:textId="77777777">
        <w:tc>
          <w:tcPr>
            <w:tcW w:w="1108" w:type="dxa"/>
            <w:tcBorders>
              <w:top w:val="single" w:sz="4" w:space="0" w:color="auto"/>
              <w:left w:val="single" w:sz="4" w:space="0" w:color="auto"/>
              <w:bottom w:val="single" w:sz="4" w:space="0" w:color="auto"/>
              <w:right w:val="single" w:sz="4" w:space="0" w:color="auto"/>
            </w:tcBorders>
          </w:tcPr>
          <w:p w14:paraId="556391E0" w14:textId="77777777" w:rsidR="003D63BC" w:rsidRDefault="00000000">
            <w:pPr>
              <w:jc w:val="left"/>
              <w:rPr>
                <w:rStyle w:val="Zwaar"/>
                <w:rFonts w:eastAsia="NSimSun"/>
              </w:rPr>
            </w:pPr>
            <w:r>
              <w:rPr>
                <w:rStyle w:val="Zwaar"/>
                <w:rFonts w:eastAsia="NSimSun"/>
              </w:rPr>
              <w:t>Description</w:t>
            </w:r>
          </w:p>
        </w:tc>
        <w:tc>
          <w:tcPr>
            <w:tcW w:w="8790" w:type="dxa"/>
            <w:tcBorders>
              <w:top w:val="single" w:sz="4" w:space="0" w:color="auto"/>
              <w:left w:val="single" w:sz="4" w:space="0" w:color="auto"/>
              <w:bottom w:val="single" w:sz="4" w:space="0" w:color="auto"/>
              <w:right w:val="single" w:sz="4" w:space="0" w:color="auto"/>
            </w:tcBorders>
          </w:tcPr>
          <w:p w14:paraId="67E01930"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进入区域参数含义" w:history="1">
              <w:r>
                <w:rPr>
                  <w:rStyle w:val="Hyperlink"/>
                  <w:rFonts w:eastAsia="NSimSun" w:hint="eastAsia"/>
                </w:rPr>
                <w:t>URL</w:t>
              </w:r>
              <w:r>
                <w:rPr>
                  <w:rStyle w:val="Hyperlink"/>
                  <w:rFonts w:eastAsia="NSimSun"/>
                </w:rPr>
                <w:t xml:space="preserve"> Descriptions</w:t>
              </w:r>
            </w:hyperlink>
          </w:p>
        </w:tc>
      </w:tr>
      <w:tr w:rsidR="003D63BC" w14:paraId="38912466" w14:textId="77777777">
        <w:tc>
          <w:tcPr>
            <w:tcW w:w="1108" w:type="dxa"/>
            <w:tcBorders>
              <w:top w:val="single" w:sz="4" w:space="0" w:color="auto"/>
              <w:left w:val="single" w:sz="4" w:space="0" w:color="auto"/>
              <w:bottom w:val="single" w:sz="4" w:space="0" w:color="auto"/>
              <w:right w:val="single" w:sz="4" w:space="0" w:color="auto"/>
            </w:tcBorders>
          </w:tcPr>
          <w:p w14:paraId="14448BA4" w14:textId="77777777" w:rsidR="003D63BC" w:rsidRDefault="00000000">
            <w:pPr>
              <w:jc w:val="left"/>
              <w:rPr>
                <w:rStyle w:val="Zwaar"/>
                <w:rFonts w:eastAsia="NSimSun"/>
              </w:rPr>
            </w:pPr>
            <w:r>
              <w:rPr>
                <w:rStyle w:val="Zwaar"/>
                <w:rFonts w:eastAsia="NSimSun" w:hint="eastAsia"/>
              </w:rPr>
              <w:t>Example</w:t>
            </w:r>
          </w:p>
        </w:tc>
        <w:tc>
          <w:tcPr>
            <w:tcW w:w="8790" w:type="dxa"/>
            <w:tcBorders>
              <w:top w:val="single" w:sz="4" w:space="0" w:color="auto"/>
              <w:left w:val="single" w:sz="4" w:space="0" w:color="auto"/>
              <w:bottom w:val="single" w:sz="4" w:space="0" w:color="auto"/>
              <w:right w:val="single" w:sz="4" w:space="0" w:color="auto"/>
            </w:tcBorders>
          </w:tcPr>
          <w:p w14:paraId="24ADBF50"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http://192.168.2.21/cgi-bin/param.cgi?action=set&amp;type=enterAreaParam&amp;</w:t>
            </w:r>
            <w:r>
              <w:t xml:space="preserve"> </w:t>
            </w:r>
            <w:r>
              <w:rPr>
                <w:rStyle w:val="Style9"/>
                <w:rFonts w:eastAsia="NSimSun"/>
                <w:b w:val="0"/>
                <w:bCs w:val="0"/>
                <w:i w:val="0"/>
                <w:iCs w:val="0"/>
                <w:color w:val="auto"/>
              </w:rPr>
              <w:t>enableFlag=1&amp;uploadDetail=0&amp;draw=1&amp;sensitivity=5&amp;alarmOut=1&amp;alarmRecord=1&amp;alarmSMTP=1&amp;alarmFTP=1&amp;alarmSound=1&amp;alarmSoundType=0&amp;regionCount=1&amp;regionBegin=1&amp;targetTypeEnable=1&amp;targetType=0&amp;targetSizeEnable=0&amp;targetMaxSize=100000&amp;targetMinSize=1000&amp;pointCount=3&amp;pointBegin=1&amp;pointX=36.961723&amp;pointY=66.239319&amp;next_pointURL=2&amp;pointX=36.483253&amp;pointY=86.324783&amp;next_pointURL=3&amp;pointX=50.358852&amp;pointY=86.324783&amp;pointEnd=3&amp;regionEnd=1&amp;weekDayCount=2&amp;weekDayBegin=1&amp;weekDay=0&amp;startTime=0&amp;endTime=1800&amp;next_weekDayURL=2&amp;weekDay=1&amp;startTime=1800&amp;endTime=3600&amp;weekDayEnd=2</w:t>
            </w:r>
          </w:p>
        </w:tc>
      </w:tr>
      <w:tr w:rsidR="003D63BC" w14:paraId="273F1263" w14:textId="77777777">
        <w:tc>
          <w:tcPr>
            <w:tcW w:w="1108" w:type="dxa"/>
            <w:tcBorders>
              <w:top w:val="single" w:sz="4" w:space="0" w:color="auto"/>
              <w:left w:val="single" w:sz="4" w:space="0" w:color="auto"/>
              <w:bottom w:val="single" w:sz="4" w:space="0" w:color="auto"/>
              <w:right w:val="single" w:sz="4" w:space="0" w:color="auto"/>
            </w:tcBorders>
          </w:tcPr>
          <w:p w14:paraId="332E29B5" w14:textId="77777777" w:rsidR="003D63BC" w:rsidRDefault="00000000">
            <w:pPr>
              <w:jc w:val="left"/>
              <w:rPr>
                <w:rStyle w:val="Zwaar"/>
                <w:rFonts w:eastAsia="NSimSun"/>
              </w:rPr>
            </w:pPr>
            <w:r>
              <w:rPr>
                <w:rStyle w:val="Zwaar"/>
                <w:rFonts w:eastAsia="NSimSun" w:hint="eastAsia"/>
              </w:rPr>
              <w:t>Return</w:t>
            </w:r>
          </w:p>
        </w:tc>
        <w:tc>
          <w:tcPr>
            <w:tcW w:w="8790" w:type="dxa"/>
            <w:tcBorders>
              <w:top w:val="single" w:sz="4" w:space="0" w:color="auto"/>
              <w:left w:val="single" w:sz="4" w:space="0" w:color="auto"/>
              <w:bottom w:val="single" w:sz="4" w:space="0" w:color="auto"/>
              <w:right w:val="single" w:sz="4" w:space="0" w:color="auto"/>
            </w:tcBorders>
            <w:vAlign w:val="center"/>
          </w:tcPr>
          <w:p w14:paraId="0D02D7A1"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4116EAEB"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9B131B6" w14:textId="77777777" w:rsidR="003D63BC" w:rsidRDefault="003D63BC"/>
    <w:p w14:paraId="5DCCF379" w14:textId="77777777" w:rsidR="003D63BC" w:rsidRDefault="00000000">
      <w:pPr>
        <w:pStyle w:val="Kop5"/>
        <w:numPr>
          <w:ilvl w:val="4"/>
          <w:numId w:val="18"/>
        </w:numPr>
        <w:spacing w:before="312"/>
      </w:pPr>
      <w:bookmarkStart w:id="618" w:name="_进入区域参数含义"/>
      <w:bookmarkEnd w:id="618"/>
      <w:r>
        <w:t xml:space="preserve"> Meaning of entry area parameters</w:t>
      </w:r>
    </w:p>
    <w:p w14:paraId="1AA5596D" w14:textId="77777777" w:rsidR="003D63BC" w:rsidRDefault="00000000">
      <w:pPr>
        <w:rPr>
          <w:b/>
        </w:rPr>
      </w:pPr>
      <w:r>
        <w:rPr>
          <w:b/>
        </w:rPr>
        <w:t>(IPC)</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6"/>
        <w:gridCol w:w="2866"/>
        <w:gridCol w:w="2293"/>
        <w:gridCol w:w="2436"/>
      </w:tblGrid>
      <w:tr w:rsidR="003D63BC" w14:paraId="00B389B0" w14:textId="77777777">
        <w:trPr>
          <w:trHeight w:val="465"/>
        </w:trPr>
        <w:tc>
          <w:tcPr>
            <w:tcW w:w="2410" w:type="dxa"/>
            <w:tcBorders>
              <w:top w:val="single" w:sz="4" w:space="0" w:color="auto"/>
              <w:left w:val="single" w:sz="4" w:space="0" w:color="auto"/>
              <w:bottom w:val="single" w:sz="4" w:space="0" w:color="auto"/>
              <w:right w:val="single" w:sz="4" w:space="0" w:color="auto"/>
            </w:tcBorders>
            <w:shd w:val="clear" w:color="auto" w:fill="D7D7D7"/>
          </w:tcPr>
          <w:p w14:paraId="546476B9" w14:textId="77777777" w:rsidR="003D63BC" w:rsidRDefault="00000000">
            <w:pPr>
              <w:jc w:val="left"/>
              <w:rPr>
                <w:rFonts w:eastAsia="NSimSun"/>
                <w:b/>
                <w:szCs w:val="21"/>
              </w:rPr>
            </w:pPr>
            <w:r>
              <w:rPr>
                <w:rFonts w:eastAsia="NSimSun" w:hint="eastAsia"/>
                <w:b/>
                <w:szCs w:val="21"/>
              </w:rPr>
              <w:t>URL</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14:paraId="2D2B8607" w14:textId="77777777" w:rsidR="003D63BC" w:rsidRDefault="00000000">
            <w:pPr>
              <w:jc w:val="left"/>
              <w:rPr>
                <w:rFonts w:eastAsia="NSimSun"/>
                <w:b/>
                <w:szCs w:val="21"/>
              </w:rPr>
            </w:pPr>
            <w:r>
              <w:rPr>
                <w:rFonts w:eastAsia="NSimSun"/>
                <w:b/>
                <w:szCs w:val="21"/>
              </w:rPr>
              <w:t>Parameter Description</w:t>
            </w:r>
          </w:p>
        </w:tc>
        <w:tc>
          <w:tcPr>
            <w:tcW w:w="2268" w:type="dxa"/>
            <w:tcBorders>
              <w:top w:val="single" w:sz="4" w:space="0" w:color="auto"/>
              <w:left w:val="single" w:sz="4" w:space="0" w:color="auto"/>
              <w:bottom w:val="single" w:sz="4" w:space="0" w:color="auto"/>
              <w:right w:val="single" w:sz="4" w:space="0" w:color="auto"/>
            </w:tcBorders>
            <w:shd w:val="clear" w:color="auto" w:fill="D7D7D7"/>
          </w:tcPr>
          <w:p w14:paraId="79C186D1" w14:textId="77777777" w:rsidR="003D63BC" w:rsidRDefault="00000000">
            <w:pPr>
              <w:jc w:val="left"/>
              <w:rPr>
                <w:rFonts w:eastAsia="NSimSun"/>
                <w:b/>
                <w:szCs w:val="21"/>
              </w:rPr>
            </w:pPr>
            <w:r>
              <w:rPr>
                <w:rFonts w:eastAsia="NSimSun"/>
                <w:b/>
                <w:szCs w:val="21"/>
              </w:rPr>
              <w:t>scope</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105DFCAF" w14:textId="77777777" w:rsidR="003D63BC" w:rsidRDefault="00000000">
            <w:pPr>
              <w:jc w:val="left"/>
              <w:rPr>
                <w:rFonts w:eastAsia="NSimSun"/>
                <w:b/>
                <w:szCs w:val="21"/>
              </w:rPr>
            </w:pPr>
            <w:r>
              <w:rPr>
                <w:rFonts w:eastAsia="NSimSun"/>
                <w:b/>
                <w:szCs w:val="21"/>
              </w:rPr>
              <w:t>type of data</w:t>
            </w:r>
          </w:p>
        </w:tc>
      </w:tr>
      <w:tr w:rsidR="003D63BC" w14:paraId="4BE5D359"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02B5DCB0" w14:textId="77777777" w:rsidR="003D63BC" w:rsidRDefault="00000000">
            <w:pPr>
              <w:jc w:val="left"/>
              <w:rPr>
                <w:rFonts w:eastAsia="NSimSun"/>
                <w:b/>
                <w:szCs w:val="21"/>
              </w:rPr>
            </w:pPr>
            <w:r>
              <w:rPr>
                <w:rFonts w:eastAsia="NSimSun"/>
                <w:b/>
                <w:szCs w:val="21"/>
              </w:rPr>
              <w:t>enableFlag</w:t>
            </w:r>
          </w:p>
        </w:tc>
        <w:tc>
          <w:tcPr>
            <w:tcW w:w="2835" w:type="dxa"/>
            <w:tcBorders>
              <w:top w:val="single" w:sz="4" w:space="0" w:color="auto"/>
              <w:left w:val="single" w:sz="4" w:space="0" w:color="auto"/>
              <w:bottom w:val="single" w:sz="4" w:space="0" w:color="auto"/>
              <w:right w:val="single" w:sz="4" w:space="0" w:color="auto"/>
            </w:tcBorders>
          </w:tcPr>
          <w:p w14:paraId="15E004D0" w14:textId="77777777" w:rsidR="003D63BC" w:rsidRDefault="00000000">
            <w:pPr>
              <w:jc w:val="left"/>
              <w:rPr>
                <w:rFonts w:eastAsia="NSimSun"/>
                <w:szCs w:val="21"/>
              </w:rPr>
            </w:pPr>
            <w:r>
              <w:rPr>
                <w:rFonts w:eastAsia="NSimSun"/>
                <w:szCs w:val="21"/>
              </w:rPr>
              <w:t>switch</w:t>
            </w:r>
          </w:p>
          <w:p w14:paraId="4E25595E" w14:textId="77777777" w:rsidR="003D63BC" w:rsidRDefault="00000000">
            <w:pPr>
              <w:jc w:val="left"/>
              <w:rPr>
                <w:rFonts w:eastAsia="NSimSun"/>
                <w:szCs w:val="21"/>
              </w:rPr>
            </w:pPr>
            <w:r>
              <w:rPr>
                <w:rFonts w:eastAsia="NSimSun"/>
                <w:szCs w:val="21"/>
              </w:rPr>
              <w:t>0: Off</w:t>
            </w:r>
          </w:p>
          <w:p w14:paraId="09E24661" w14:textId="77777777" w:rsidR="003D63BC" w:rsidRDefault="00000000">
            <w:pPr>
              <w:jc w:val="left"/>
              <w:rPr>
                <w:rFonts w:eastAsia="NSimSun"/>
                <w:szCs w:val="21"/>
              </w:rPr>
            </w:pPr>
            <w:r>
              <w:rPr>
                <w:rFonts w:eastAsia="NSimSun"/>
                <w:szCs w:val="21"/>
              </w:rPr>
              <w:t>1: On</w:t>
            </w:r>
          </w:p>
        </w:tc>
        <w:tc>
          <w:tcPr>
            <w:tcW w:w="2268" w:type="dxa"/>
            <w:tcBorders>
              <w:top w:val="single" w:sz="4" w:space="0" w:color="auto"/>
              <w:left w:val="single" w:sz="4" w:space="0" w:color="auto"/>
              <w:bottom w:val="single" w:sz="4" w:space="0" w:color="auto"/>
              <w:right w:val="single" w:sz="4" w:space="0" w:color="auto"/>
            </w:tcBorders>
          </w:tcPr>
          <w:p w14:paraId="48B29D27"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0743B790" w14:textId="77777777" w:rsidR="003D63BC" w:rsidRDefault="00000000">
            <w:pPr>
              <w:jc w:val="left"/>
              <w:rPr>
                <w:rFonts w:eastAsia="NSimSun"/>
                <w:szCs w:val="21"/>
              </w:rPr>
            </w:pPr>
            <w:r>
              <w:rPr>
                <w:rFonts w:eastAsia="NSimSun"/>
                <w:szCs w:val="21"/>
              </w:rPr>
              <w:t>int</w:t>
            </w:r>
          </w:p>
        </w:tc>
      </w:tr>
      <w:tr w:rsidR="003D63BC" w14:paraId="0670A5DB"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4AE9D479" w14:textId="77777777" w:rsidR="003D63BC" w:rsidRDefault="00000000">
            <w:pPr>
              <w:jc w:val="left"/>
              <w:rPr>
                <w:rFonts w:eastAsia="NSimSun"/>
                <w:b/>
                <w:szCs w:val="21"/>
              </w:rPr>
            </w:pPr>
            <w:r>
              <w:rPr>
                <w:rFonts w:eastAsia="NSimSun"/>
                <w:b/>
                <w:szCs w:val="21"/>
              </w:rPr>
              <w:t>draw</w:t>
            </w:r>
          </w:p>
        </w:tc>
        <w:tc>
          <w:tcPr>
            <w:tcW w:w="2835" w:type="dxa"/>
            <w:tcBorders>
              <w:top w:val="single" w:sz="4" w:space="0" w:color="auto"/>
              <w:left w:val="single" w:sz="4" w:space="0" w:color="auto"/>
              <w:bottom w:val="single" w:sz="4" w:space="0" w:color="auto"/>
              <w:right w:val="single" w:sz="4" w:space="0" w:color="auto"/>
            </w:tcBorders>
          </w:tcPr>
          <w:p w14:paraId="07890951" w14:textId="77777777" w:rsidR="003D63BC" w:rsidRDefault="00000000">
            <w:pPr>
              <w:jc w:val="left"/>
              <w:rPr>
                <w:rFonts w:eastAsia="NSimSun"/>
                <w:szCs w:val="21"/>
              </w:rPr>
            </w:pPr>
            <w:r>
              <w:rPr>
                <w:rFonts w:eastAsia="NSimSun"/>
                <w:szCs w:val="21"/>
              </w:rPr>
              <w:t>Video Stream Line Drawing</w:t>
            </w:r>
          </w:p>
          <w:p w14:paraId="2F37165C" w14:textId="77777777" w:rsidR="003D63BC" w:rsidRDefault="00000000">
            <w:pPr>
              <w:jc w:val="left"/>
              <w:rPr>
                <w:rFonts w:eastAsia="NSimSun"/>
                <w:szCs w:val="21"/>
              </w:rPr>
            </w:pPr>
            <w:r>
              <w:rPr>
                <w:rFonts w:eastAsia="NSimSun"/>
                <w:szCs w:val="21"/>
              </w:rPr>
              <w:t>0: Off</w:t>
            </w:r>
          </w:p>
          <w:p w14:paraId="6F618828" w14:textId="77777777" w:rsidR="003D63BC" w:rsidRDefault="00000000">
            <w:pPr>
              <w:jc w:val="left"/>
              <w:rPr>
                <w:rFonts w:eastAsia="NSimSun"/>
                <w:szCs w:val="21"/>
              </w:rPr>
            </w:pPr>
            <w:r>
              <w:rPr>
                <w:rFonts w:eastAsia="NSimSun"/>
                <w:szCs w:val="21"/>
              </w:rPr>
              <w:t>1: On</w:t>
            </w:r>
          </w:p>
        </w:tc>
        <w:tc>
          <w:tcPr>
            <w:tcW w:w="2268" w:type="dxa"/>
            <w:tcBorders>
              <w:top w:val="single" w:sz="4" w:space="0" w:color="auto"/>
              <w:left w:val="single" w:sz="4" w:space="0" w:color="auto"/>
              <w:bottom w:val="single" w:sz="4" w:space="0" w:color="auto"/>
              <w:right w:val="single" w:sz="4" w:space="0" w:color="auto"/>
            </w:tcBorders>
          </w:tcPr>
          <w:p w14:paraId="0BB16457"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2F63102F" w14:textId="77777777" w:rsidR="003D63BC" w:rsidRDefault="00000000">
            <w:pPr>
              <w:jc w:val="left"/>
              <w:rPr>
                <w:rFonts w:eastAsia="NSimSun"/>
                <w:szCs w:val="21"/>
              </w:rPr>
            </w:pPr>
            <w:r>
              <w:rPr>
                <w:rFonts w:eastAsia="NSimSun"/>
                <w:szCs w:val="21"/>
              </w:rPr>
              <w:t>int</w:t>
            </w:r>
          </w:p>
        </w:tc>
      </w:tr>
      <w:tr w:rsidR="003D63BC" w14:paraId="2C269162"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2A9780AD" w14:textId="77777777" w:rsidR="003D63BC" w:rsidRDefault="00000000">
            <w:pPr>
              <w:jc w:val="left"/>
              <w:rPr>
                <w:rFonts w:eastAsia="NSimSun"/>
                <w:szCs w:val="21"/>
              </w:rPr>
            </w:pPr>
            <w:r>
              <w:rPr>
                <w:rStyle w:val="Style9"/>
                <w:rFonts w:eastAsia="NSimSun"/>
                <w:i w:val="0"/>
                <w:color w:val="auto"/>
              </w:rPr>
              <w:t>clearArea</w:t>
            </w:r>
            <w:r>
              <w:rPr>
                <w:rStyle w:val="Style9"/>
                <w:rFonts w:eastAsia="NSimSun"/>
                <w:i w:val="0"/>
                <w:color w:val="auto"/>
              </w:rPr>
              <w:t>（</w:t>
            </w:r>
            <w:r>
              <w:rPr>
                <w:rStyle w:val="Style9"/>
                <w:rFonts w:eastAsia="NSimSun"/>
                <w:i w:val="0"/>
                <w:color w:val="auto"/>
              </w:rPr>
              <w:t>IPC</w:t>
            </w:r>
            <w:r>
              <w:rPr>
                <w:rStyle w:val="Style9"/>
                <w:rFonts w:eastAsia="NSimSun"/>
                <w:i w:val="0"/>
                <w:color w:val="auto"/>
              </w:rPr>
              <w:t>）</w:t>
            </w:r>
          </w:p>
        </w:tc>
        <w:tc>
          <w:tcPr>
            <w:tcW w:w="2835" w:type="dxa"/>
            <w:tcBorders>
              <w:top w:val="single" w:sz="4" w:space="0" w:color="auto"/>
              <w:left w:val="single" w:sz="4" w:space="0" w:color="auto"/>
              <w:bottom w:val="single" w:sz="4" w:space="0" w:color="auto"/>
              <w:right w:val="single" w:sz="4" w:space="0" w:color="auto"/>
            </w:tcBorders>
          </w:tcPr>
          <w:p w14:paraId="11303695" w14:textId="77777777" w:rsidR="003D63BC" w:rsidRDefault="00000000">
            <w:pPr>
              <w:jc w:val="left"/>
              <w:rPr>
                <w:rFonts w:eastAsia="NSimSun"/>
                <w:szCs w:val="21"/>
              </w:rPr>
            </w:pPr>
            <w:r>
              <w:rPr>
                <w:rFonts w:eastAsia="NSimSun"/>
                <w:szCs w:val="21"/>
              </w:rPr>
              <w:t>Upload Details</w:t>
            </w:r>
          </w:p>
          <w:p w14:paraId="01AA9B6B" w14:textId="77777777" w:rsidR="003D63BC" w:rsidRDefault="00000000">
            <w:pPr>
              <w:jc w:val="left"/>
              <w:rPr>
                <w:rFonts w:eastAsia="NSimSun"/>
                <w:szCs w:val="21"/>
              </w:rPr>
            </w:pPr>
            <w:r>
              <w:rPr>
                <w:rFonts w:eastAsia="NSimSun"/>
                <w:szCs w:val="21"/>
              </w:rPr>
              <w:t>0: Normal setting</w:t>
            </w:r>
          </w:p>
          <w:p w14:paraId="09190E93" w14:textId="77777777" w:rsidR="003D63BC" w:rsidRDefault="00000000">
            <w:pPr>
              <w:jc w:val="left"/>
              <w:rPr>
                <w:rFonts w:eastAsia="NSimSun"/>
                <w:szCs w:val="21"/>
              </w:rPr>
            </w:pPr>
            <w:r>
              <w:rPr>
                <w:rFonts w:eastAsia="NSimSun"/>
                <w:szCs w:val="21"/>
              </w:rPr>
              <w:t>1: Delete area</w:t>
            </w:r>
          </w:p>
        </w:tc>
        <w:tc>
          <w:tcPr>
            <w:tcW w:w="2268" w:type="dxa"/>
            <w:tcBorders>
              <w:top w:val="single" w:sz="4" w:space="0" w:color="auto"/>
              <w:left w:val="single" w:sz="4" w:space="0" w:color="auto"/>
              <w:bottom w:val="single" w:sz="4" w:space="0" w:color="auto"/>
              <w:right w:val="single" w:sz="4" w:space="0" w:color="auto"/>
            </w:tcBorders>
          </w:tcPr>
          <w:p w14:paraId="2150C173"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321A0B0C" w14:textId="77777777" w:rsidR="003D63BC" w:rsidRDefault="00000000">
            <w:pPr>
              <w:jc w:val="left"/>
              <w:rPr>
                <w:rFonts w:eastAsia="NSimSun"/>
                <w:szCs w:val="21"/>
              </w:rPr>
            </w:pPr>
            <w:r>
              <w:rPr>
                <w:rFonts w:eastAsia="NSimSun"/>
                <w:szCs w:val="21"/>
              </w:rPr>
              <w:t>Int​</w:t>
            </w:r>
          </w:p>
        </w:tc>
      </w:tr>
      <w:tr w:rsidR="003D63BC" w14:paraId="6034B91D"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5EA41968" w14:textId="77777777" w:rsidR="003D63BC" w:rsidRDefault="00000000">
            <w:pPr>
              <w:jc w:val="left"/>
              <w:rPr>
                <w:rFonts w:eastAsia="NSimSun"/>
                <w:b/>
                <w:szCs w:val="21"/>
              </w:rPr>
            </w:pPr>
            <w:r>
              <w:rPr>
                <w:rFonts w:eastAsia="NSimSun"/>
                <w:b/>
                <w:szCs w:val="21"/>
              </w:rPr>
              <w:t>uploadDetail</w:t>
            </w:r>
          </w:p>
        </w:tc>
        <w:tc>
          <w:tcPr>
            <w:tcW w:w="2835" w:type="dxa"/>
            <w:tcBorders>
              <w:top w:val="single" w:sz="4" w:space="0" w:color="auto"/>
              <w:left w:val="single" w:sz="4" w:space="0" w:color="auto"/>
              <w:bottom w:val="single" w:sz="4" w:space="0" w:color="auto"/>
              <w:right w:val="single" w:sz="4" w:space="0" w:color="auto"/>
            </w:tcBorders>
          </w:tcPr>
          <w:p w14:paraId="586F80D6" w14:textId="77777777" w:rsidR="003D63BC" w:rsidRDefault="00000000">
            <w:pPr>
              <w:jc w:val="left"/>
              <w:rPr>
                <w:rFonts w:eastAsia="NSimSun"/>
                <w:szCs w:val="21"/>
              </w:rPr>
            </w:pPr>
            <w:r>
              <w:rPr>
                <w:rFonts w:eastAsia="NSimSun"/>
                <w:szCs w:val="21"/>
              </w:rPr>
              <w:t>Upload Details</w:t>
            </w:r>
          </w:p>
          <w:p w14:paraId="48AE7000" w14:textId="77777777" w:rsidR="003D63BC" w:rsidRDefault="00000000">
            <w:pPr>
              <w:jc w:val="left"/>
              <w:rPr>
                <w:rFonts w:eastAsia="NSimSun"/>
                <w:szCs w:val="21"/>
              </w:rPr>
            </w:pPr>
            <w:r>
              <w:rPr>
                <w:rFonts w:eastAsia="NSimSun"/>
                <w:szCs w:val="21"/>
              </w:rPr>
              <w:t>0: Off</w:t>
            </w:r>
          </w:p>
          <w:p w14:paraId="670B9D2B" w14:textId="77777777" w:rsidR="003D63BC" w:rsidRDefault="00000000">
            <w:pPr>
              <w:jc w:val="left"/>
              <w:rPr>
                <w:rFonts w:eastAsia="NSimSun"/>
                <w:szCs w:val="21"/>
              </w:rPr>
            </w:pPr>
            <w:r>
              <w:rPr>
                <w:rFonts w:eastAsia="NSimSun"/>
                <w:szCs w:val="21"/>
              </w:rPr>
              <w:t>1: On</w:t>
            </w:r>
          </w:p>
        </w:tc>
        <w:tc>
          <w:tcPr>
            <w:tcW w:w="2268" w:type="dxa"/>
            <w:tcBorders>
              <w:top w:val="single" w:sz="4" w:space="0" w:color="auto"/>
              <w:left w:val="single" w:sz="4" w:space="0" w:color="auto"/>
              <w:bottom w:val="single" w:sz="4" w:space="0" w:color="auto"/>
              <w:right w:val="single" w:sz="4" w:space="0" w:color="auto"/>
            </w:tcBorders>
          </w:tcPr>
          <w:p w14:paraId="43996D69"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70073979" w14:textId="77777777" w:rsidR="003D63BC" w:rsidRDefault="00000000">
            <w:pPr>
              <w:jc w:val="left"/>
              <w:rPr>
                <w:rFonts w:eastAsia="NSimSun"/>
                <w:szCs w:val="21"/>
              </w:rPr>
            </w:pPr>
            <w:r>
              <w:rPr>
                <w:rFonts w:eastAsia="NSimSun"/>
                <w:szCs w:val="21"/>
              </w:rPr>
              <w:t>int</w:t>
            </w:r>
          </w:p>
        </w:tc>
      </w:tr>
      <w:tr w:rsidR="003D63BC" w14:paraId="27AF2CE3"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61AE6593"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AlarmLinkageParam</w:t>
            </w:r>
          </w:p>
        </w:tc>
        <w:tc>
          <w:tcPr>
            <w:tcW w:w="2835" w:type="dxa"/>
            <w:tcBorders>
              <w:top w:val="single" w:sz="4" w:space="0" w:color="auto"/>
              <w:left w:val="single" w:sz="4" w:space="0" w:color="auto"/>
              <w:bottom w:val="single" w:sz="4" w:space="0" w:color="auto"/>
              <w:right w:val="single" w:sz="4" w:space="0" w:color="auto"/>
            </w:tcBorders>
            <w:vAlign w:val="center"/>
          </w:tcPr>
          <w:p w14:paraId="7A7BA2A6" w14:textId="77777777" w:rsidR="003D63BC" w:rsidRDefault="00000000">
            <w:pPr>
              <w:rPr>
                <w:rFonts w:eastAsia="NSimSun"/>
                <w:szCs w:val="21"/>
              </w:rPr>
            </w:pPr>
            <w:r>
              <w:rPr>
                <w:rFonts w:eastAsia="NSimSun"/>
                <w:szCs w:val="21"/>
              </w:rPr>
              <w:t>Alarm</w:t>
            </w:r>
            <w:r>
              <w:rPr>
                <w:rFonts w:eastAsia="NSimSun" w:hint="eastAsia"/>
                <w:szCs w:val="21"/>
                <w:lang w:val="en-US"/>
              </w:rPr>
              <w:t xml:space="preserve"> </w:t>
            </w:r>
            <w:r>
              <w:rPr>
                <w:rFonts w:eastAsia="NSimSun"/>
                <w:szCs w:val="21"/>
              </w:rPr>
              <w:t>linkage operation behavior</w:t>
            </w:r>
          </w:p>
          <w:p w14:paraId="741BA9DF" w14:textId="77777777" w:rsidR="003D63BC" w:rsidRDefault="00000000">
            <w:pPr>
              <w:rPr>
                <w:rFonts w:eastAsia="NSimSun"/>
                <w:szCs w:val="21"/>
                <w:lang w:val="en-US"/>
              </w:rPr>
            </w:pPr>
            <w:r>
              <w:rPr>
                <w:rFonts w:eastAsia="NSimSun" w:hint="eastAsia"/>
                <w:szCs w:val="21"/>
                <w:lang w:val="en-US"/>
              </w:rPr>
              <w:t>Clean:</w:t>
            </w:r>
            <w:r>
              <w:rPr>
                <w:rFonts w:eastAsia="NSimSun"/>
                <w:szCs w:val="21"/>
              </w:rPr>
              <w:t>Clear all</w:t>
            </w:r>
          </w:p>
        </w:tc>
        <w:tc>
          <w:tcPr>
            <w:tcW w:w="2268" w:type="dxa"/>
            <w:tcBorders>
              <w:top w:val="single" w:sz="4" w:space="0" w:color="auto"/>
              <w:left w:val="single" w:sz="4" w:space="0" w:color="auto"/>
              <w:bottom w:val="single" w:sz="4" w:space="0" w:color="auto"/>
              <w:right w:val="single" w:sz="4" w:space="0" w:color="auto"/>
            </w:tcBorders>
          </w:tcPr>
          <w:p w14:paraId="6450BBAF" w14:textId="77777777" w:rsidR="003D63BC" w:rsidRDefault="00000000">
            <w:pPr>
              <w:jc w:val="left"/>
              <w:rPr>
                <w:rFonts w:eastAsia="NSimSun"/>
                <w:szCs w:val="21"/>
                <w:lang w:val="en-US"/>
              </w:rPr>
            </w:pPr>
            <w:r>
              <w:rPr>
                <w:rFonts w:eastAsia="NSimSun" w:hint="eastAsia"/>
                <w:szCs w:val="21"/>
                <w:lang w:val="en-US"/>
              </w:rPr>
              <w:t>clean</w:t>
            </w:r>
          </w:p>
        </w:tc>
        <w:tc>
          <w:tcPr>
            <w:tcW w:w="2410" w:type="dxa"/>
            <w:tcBorders>
              <w:top w:val="single" w:sz="4" w:space="0" w:color="auto"/>
              <w:left w:val="single" w:sz="4" w:space="0" w:color="auto"/>
              <w:bottom w:val="single" w:sz="4" w:space="0" w:color="auto"/>
              <w:right w:val="single" w:sz="4" w:space="0" w:color="auto"/>
            </w:tcBorders>
          </w:tcPr>
          <w:p w14:paraId="083D032B" w14:textId="77777777" w:rsidR="003D63BC" w:rsidRDefault="00000000">
            <w:pPr>
              <w:rPr>
                <w:lang w:val="en-US"/>
              </w:rPr>
            </w:pPr>
            <w:r>
              <w:rPr>
                <w:rFonts w:hint="eastAsia"/>
                <w:lang w:val="en-US"/>
              </w:rPr>
              <w:t>string</w:t>
            </w:r>
          </w:p>
        </w:tc>
      </w:tr>
      <w:tr w:rsidR="003D63BC" w14:paraId="36EDB311"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0659D703" w14:textId="77777777" w:rsidR="003D63BC" w:rsidRDefault="00000000">
            <w:pPr>
              <w:jc w:val="left"/>
              <w:rPr>
                <w:rFonts w:eastAsia="NSimSun"/>
                <w:b/>
                <w:szCs w:val="21"/>
              </w:rPr>
            </w:pPr>
            <w:r>
              <w:rPr>
                <w:rFonts w:eastAsia="NSimSun"/>
                <w:b/>
                <w:szCs w:val="21"/>
              </w:rPr>
              <w:t>alarmOut</w:t>
            </w:r>
          </w:p>
        </w:tc>
        <w:tc>
          <w:tcPr>
            <w:tcW w:w="2835" w:type="dxa"/>
            <w:tcBorders>
              <w:top w:val="single" w:sz="4" w:space="0" w:color="auto"/>
              <w:left w:val="single" w:sz="4" w:space="0" w:color="auto"/>
              <w:bottom w:val="single" w:sz="4" w:space="0" w:color="auto"/>
              <w:right w:val="single" w:sz="4" w:space="0" w:color="auto"/>
            </w:tcBorders>
          </w:tcPr>
          <w:p w14:paraId="3F9A39B3" w14:textId="77777777" w:rsidR="003D63BC" w:rsidRDefault="00000000">
            <w:pPr>
              <w:jc w:val="left"/>
              <w:rPr>
                <w:rFonts w:eastAsia="NSimSun"/>
                <w:szCs w:val="21"/>
              </w:rPr>
            </w:pPr>
            <w:r>
              <w:rPr>
                <w:rFonts w:eastAsia="NSimSun"/>
                <w:szCs w:val="21"/>
              </w:rPr>
              <w:t>Alarm Output</w:t>
            </w:r>
          </w:p>
          <w:p w14:paraId="1AA456EE" w14:textId="77777777" w:rsidR="003D63BC" w:rsidRDefault="00000000">
            <w:pPr>
              <w:jc w:val="left"/>
              <w:rPr>
                <w:rFonts w:eastAsia="NSimSun"/>
                <w:szCs w:val="21"/>
              </w:rPr>
            </w:pPr>
            <w:r>
              <w:rPr>
                <w:rFonts w:eastAsia="NSimSun"/>
                <w:szCs w:val="21"/>
              </w:rPr>
              <w:t>0: Off</w:t>
            </w:r>
          </w:p>
          <w:p w14:paraId="2DA7A634" w14:textId="77777777" w:rsidR="003D63BC" w:rsidRDefault="00000000">
            <w:pPr>
              <w:jc w:val="left"/>
              <w:rPr>
                <w:rFonts w:eastAsia="NSimSun"/>
                <w:szCs w:val="21"/>
              </w:rPr>
            </w:pPr>
            <w:r>
              <w:rPr>
                <w:rFonts w:eastAsia="NSimSun"/>
                <w:szCs w:val="21"/>
              </w:rPr>
              <w:t>1: On</w:t>
            </w:r>
          </w:p>
        </w:tc>
        <w:tc>
          <w:tcPr>
            <w:tcW w:w="2268" w:type="dxa"/>
            <w:tcBorders>
              <w:top w:val="single" w:sz="4" w:space="0" w:color="auto"/>
              <w:left w:val="single" w:sz="4" w:space="0" w:color="auto"/>
              <w:bottom w:val="single" w:sz="4" w:space="0" w:color="auto"/>
              <w:right w:val="single" w:sz="4" w:space="0" w:color="auto"/>
            </w:tcBorders>
          </w:tcPr>
          <w:p w14:paraId="139FE625"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784CD754" w14:textId="77777777" w:rsidR="003D63BC" w:rsidRDefault="00000000">
            <w:pPr>
              <w:jc w:val="left"/>
              <w:rPr>
                <w:rFonts w:eastAsia="NSimSun"/>
                <w:szCs w:val="21"/>
              </w:rPr>
            </w:pPr>
            <w:r>
              <w:rPr>
                <w:rFonts w:eastAsia="NSimSun"/>
                <w:szCs w:val="21"/>
              </w:rPr>
              <w:t>int</w:t>
            </w:r>
          </w:p>
        </w:tc>
      </w:tr>
      <w:tr w:rsidR="003D63BC" w14:paraId="4B767245"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57FB6F43" w14:textId="77777777" w:rsidR="003D63BC" w:rsidRDefault="00000000">
            <w:pPr>
              <w:jc w:val="left"/>
              <w:rPr>
                <w:rFonts w:eastAsia="NSimSun"/>
                <w:b/>
                <w:szCs w:val="21"/>
              </w:rPr>
            </w:pPr>
            <w:r>
              <w:rPr>
                <w:rFonts w:eastAsia="NSimSun"/>
                <w:b/>
                <w:szCs w:val="21"/>
              </w:rPr>
              <w:t>alarmOut2</w:t>
            </w:r>
          </w:p>
        </w:tc>
        <w:tc>
          <w:tcPr>
            <w:tcW w:w="2835" w:type="dxa"/>
            <w:tcBorders>
              <w:top w:val="single" w:sz="4" w:space="0" w:color="auto"/>
              <w:left w:val="single" w:sz="4" w:space="0" w:color="auto"/>
              <w:bottom w:val="single" w:sz="4" w:space="0" w:color="auto"/>
              <w:right w:val="single" w:sz="4" w:space="0" w:color="auto"/>
            </w:tcBorders>
          </w:tcPr>
          <w:p w14:paraId="63E8403E" w14:textId="77777777" w:rsidR="003D63BC" w:rsidRDefault="00000000">
            <w:pPr>
              <w:jc w:val="left"/>
              <w:rPr>
                <w:rFonts w:eastAsia="NSimSun"/>
                <w:szCs w:val="21"/>
              </w:rPr>
            </w:pPr>
            <w:r>
              <w:rPr>
                <w:rFonts w:eastAsia="NSimSun"/>
                <w:szCs w:val="21"/>
              </w:rPr>
              <w:t>Alarm 2 output</w:t>
            </w:r>
          </w:p>
          <w:p w14:paraId="5FF581BC" w14:textId="77777777" w:rsidR="003D63BC" w:rsidRDefault="00000000">
            <w:pPr>
              <w:jc w:val="left"/>
              <w:rPr>
                <w:rFonts w:eastAsia="NSimSun"/>
                <w:szCs w:val="21"/>
              </w:rPr>
            </w:pPr>
            <w:r>
              <w:rPr>
                <w:rFonts w:eastAsia="NSimSun"/>
                <w:szCs w:val="21"/>
              </w:rPr>
              <w:t>0: Off</w:t>
            </w:r>
          </w:p>
          <w:p w14:paraId="687EE2C2" w14:textId="77777777" w:rsidR="003D63BC" w:rsidRDefault="00000000">
            <w:pPr>
              <w:jc w:val="left"/>
              <w:rPr>
                <w:rFonts w:eastAsia="NSimSun"/>
                <w:szCs w:val="21"/>
              </w:rPr>
            </w:pPr>
            <w:r>
              <w:rPr>
                <w:rFonts w:eastAsia="NSimSun"/>
                <w:szCs w:val="21"/>
              </w:rPr>
              <w:t>1: On</w:t>
            </w:r>
          </w:p>
        </w:tc>
        <w:tc>
          <w:tcPr>
            <w:tcW w:w="2268" w:type="dxa"/>
            <w:tcBorders>
              <w:top w:val="single" w:sz="4" w:space="0" w:color="auto"/>
              <w:left w:val="single" w:sz="4" w:space="0" w:color="auto"/>
              <w:bottom w:val="single" w:sz="4" w:space="0" w:color="auto"/>
              <w:right w:val="single" w:sz="4" w:space="0" w:color="auto"/>
            </w:tcBorders>
          </w:tcPr>
          <w:p w14:paraId="66CE2808"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0DE2A8E8" w14:textId="77777777" w:rsidR="003D63BC" w:rsidRDefault="00000000">
            <w:pPr>
              <w:jc w:val="left"/>
              <w:rPr>
                <w:rFonts w:eastAsia="NSimSun"/>
                <w:szCs w:val="21"/>
              </w:rPr>
            </w:pPr>
            <w:r>
              <w:rPr>
                <w:rFonts w:eastAsia="NSimSun"/>
                <w:szCs w:val="21"/>
              </w:rPr>
              <w:t>int</w:t>
            </w:r>
          </w:p>
        </w:tc>
      </w:tr>
      <w:tr w:rsidR="003D63BC" w14:paraId="36565A34"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1A0A9E6E" w14:textId="77777777" w:rsidR="003D63BC" w:rsidRDefault="00000000">
            <w:pPr>
              <w:jc w:val="left"/>
              <w:rPr>
                <w:rFonts w:eastAsia="NSimSun"/>
                <w:b/>
                <w:szCs w:val="21"/>
              </w:rPr>
            </w:pPr>
            <w:r>
              <w:rPr>
                <w:rFonts w:eastAsia="NSimSun"/>
                <w:b/>
                <w:szCs w:val="21"/>
              </w:rPr>
              <w:t>alarmRecord</w:t>
            </w:r>
          </w:p>
        </w:tc>
        <w:tc>
          <w:tcPr>
            <w:tcW w:w="2835" w:type="dxa"/>
            <w:tcBorders>
              <w:top w:val="single" w:sz="4" w:space="0" w:color="auto"/>
              <w:left w:val="single" w:sz="4" w:space="0" w:color="auto"/>
              <w:bottom w:val="single" w:sz="4" w:space="0" w:color="auto"/>
              <w:right w:val="single" w:sz="4" w:space="0" w:color="auto"/>
            </w:tcBorders>
          </w:tcPr>
          <w:p w14:paraId="246CA1E0" w14:textId="77777777" w:rsidR="003D63BC" w:rsidRDefault="00000000">
            <w:pPr>
              <w:jc w:val="left"/>
              <w:rPr>
                <w:rFonts w:eastAsia="NSimSun"/>
                <w:szCs w:val="21"/>
              </w:rPr>
            </w:pPr>
            <w:r>
              <w:rPr>
                <w:rFonts w:eastAsia="NSimSun"/>
                <w:szCs w:val="21"/>
              </w:rPr>
              <w:t>Alarm video</w:t>
            </w:r>
          </w:p>
          <w:p w14:paraId="768AE5E3" w14:textId="77777777" w:rsidR="003D63BC" w:rsidRDefault="00000000">
            <w:pPr>
              <w:jc w:val="left"/>
              <w:rPr>
                <w:rFonts w:eastAsia="NSimSun"/>
                <w:szCs w:val="21"/>
              </w:rPr>
            </w:pPr>
            <w:r>
              <w:rPr>
                <w:rFonts w:eastAsia="NSimSun"/>
                <w:szCs w:val="21"/>
              </w:rPr>
              <w:t>0: Off</w:t>
            </w:r>
          </w:p>
          <w:p w14:paraId="49A23BA9" w14:textId="77777777" w:rsidR="003D63BC" w:rsidRDefault="00000000">
            <w:pPr>
              <w:jc w:val="left"/>
              <w:rPr>
                <w:rFonts w:eastAsia="NSimSun"/>
                <w:szCs w:val="21"/>
              </w:rPr>
            </w:pPr>
            <w:r>
              <w:rPr>
                <w:rFonts w:eastAsia="NSimSun"/>
                <w:szCs w:val="21"/>
              </w:rPr>
              <w:t>1: On</w:t>
            </w:r>
          </w:p>
        </w:tc>
        <w:tc>
          <w:tcPr>
            <w:tcW w:w="2268" w:type="dxa"/>
            <w:tcBorders>
              <w:top w:val="single" w:sz="4" w:space="0" w:color="auto"/>
              <w:left w:val="single" w:sz="4" w:space="0" w:color="auto"/>
              <w:bottom w:val="single" w:sz="4" w:space="0" w:color="auto"/>
              <w:right w:val="single" w:sz="4" w:space="0" w:color="auto"/>
            </w:tcBorders>
          </w:tcPr>
          <w:p w14:paraId="6FD7A885"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3F68E642" w14:textId="77777777" w:rsidR="003D63BC" w:rsidRDefault="00000000">
            <w:pPr>
              <w:jc w:val="left"/>
              <w:rPr>
                <w:rFonts w:eastAsia="NSimSun"/>
                <w:szCs w:val="21"/>
              </w:rPr>
            </w:pPr>
            <w:r>
              <w:rPr>
                <w:rFonts w:eastAsia="NSimSun"/>
                <w:szCs w:val="21"/>
              </w:rPr>
              <w:t>int</w:t>
            </w:r>
          </w:p>
        </w:tc>
      </w:tr>
      <w:tr w:rsidR="003D63BC" w14:paraId="6E2036E5"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29CF49C5"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alarmRecordLink</w:t>
            </w:r>
            <w:r>
              <w:rPr>
                <w:rFonts w:ascii="Times New Roman" w:eastAsia="NSimSun" w:hAnsi="Times New Roman"/>
                <w:b/>
                <w:szCs w:val="21"/>
              </w:rPr>
              <w:t>Channel</w:t>
            </w:r>
          </w:p>
        </w:tc>
        <w:tc>
          <w:tcPr>
            <w:tcW w:w="2835" w:type="dxa"/>
            <w:tcBorders>
              <w:top w:val="single" w:sz="4" w:space="0" w:color="auto"/>
              <w:left w:val="single" w:sz="4" w:space="0" w:color="auto"/>
              <w:bottom w:val="single" w:sz="4" w:space="0" w:color="auto"/>
              <w:right w:val="single" w:sz="4" w:space="0" w:color="auto"/>
            </w:tcBorders>
            <w:vAlign w:val="center"/>
          </w:tcPr>
          <w:p w14:paraId="104DCBF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video linkage channel</w:t>
            </w:r>
          </w:p>
          <w:p w14:paraId="1397259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288AD22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70ADCF8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56FF5D4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3: Channel 1 + Channel 2</w:t>
            </w:r>
          </w:p>
        </w:tc>
        <w:tc>
          <w:tcPr>
            <w:tcW w:w="2268" w:type="dxa"/>
            <w:tcBorders>
              <w:top w:val="single" w:sz="4" w:space="0" w:color="auto"/>
              <w:left w:val="single" w:sz="4" w:space="0" w:color="auto"/>
              <w:bottom w:val="single" w:sz="4" w:space="0" w:color="auto"/>
              <w:right w:val="single" w:sz="4" w:space="0" w:color="auto"/>
            </w:tcBorders>
          </w:tcPr>
          <w:p w14:paraId="1DAB95DD" w14:textId="77777777" w:rsidR="003D63BC" w:rsidRDefault="00000000">
            <w:pPr>
              <w:jc w:val="left"/>
              <w:rPr>
                <w:rFonts w:eastAsia="NSimSun"/>
                <w:szCs w:val="21"/>
                <w:lang w:val="en-US"/>
              </w:rPr>
            </w:pPr>
            <w:r>
              <w:rPr>
                <w:rFonts w:eastAsia="NSimSun"/>
                <w:szCs w:val="21"/>
                <w:lang w:val="en-US"/>
              </w:rPr>
              <w:t>0-3</w:t>
            </w:r>
          </w:p>
        </w:tc>
        <w:tc>
          <w:tcPr>
            <w:tcW w:w="2410" w:type="dxa"/>
            <w:tcBorders>
              <w:top w:val="single" w:sz="4" w:space="0" w:color="auto"/>
              <w:left w:val="single" w:sz="4" w:space="0" w:color="auto"/>
              <w:bottom w:val="single" w:sz="4" w:space="0" w:color="auto"/>
              <w:right w:val="single" w:sz="4" w:space="0" w:color="auto"/>
            </w:tcBorders>
          </w:tcPr>
          <w:p w14:paraId="5AA103EB" w14:textId="77777777" w:rsidR="003D63BC" w:rsidRDefault="00000000">
            <w:r>
              <w:rPr>
                <w:rFonts w:eastAsia="NSimSun"/>
                <w:szCs w:val="21"/>
              </w:rPr>
              <w:t>int</w:t>
            </w:r>
          </w:p>
        </w:tc>
      </w:tr>
      <w:tr w:rsidR="003D63BC" w14:paraId="18C90EA8"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64E6D7F0" w14:textId="77777777" w:rsidR="003D63BC" w:rsidRDefault="00000000">
            <w:pPr>
              <w:jc w:val="left"/>
              <w:rPr>
                <w:rFonts w:eastAsia="NSimSun"/>
                <w:b/>
                <w:szCs w:val="21"/>
              </w:rPr>
            </w:pPr>
            <w:r>
              <w:rPr>
                <w:rFonts w:eastAsia="NSimSun"/>
                <w:b/>
                <w:szCs w:val="21"/>
              </w:rPr>
              <w:t>alarmSMTP</w:t>
            </w:r>
          </w:p>
        </w:tc>
        <w:tc>
          <w:tcPr>
            <w:tcW w:w="2835" w:type="dxa"/>
            <w:tcBorders>
              <w:top w:val="single" w:sz="4" w:space="0" w:color="auto"/>
              <w:left w:val="single" w:sz="4" w:space="0" w:color="auto"/>
              <w:bottom w:val="single" w:sz="4" w:space="0" w:color="auto"/>
              <w:right w:val="single" w:sz="4" w:space="0" w:color="auto"/>
            </w:tcBorders>
          </w:tcPr>
          <w:p w14:paraId="06F70FFF" w14:textId="77777777" w:rsidR="003D63BC" w:rsidRDefault="00000000">
            <w:pPr>
              <w:jc w:val="left"/>
              <w:rPr>
                <w:rFonts w:eastAsia="NSimSun"/>
                <w:szCs w:val="21"/>
              </w:rPr>
            </w:pPr>
            <w:r>
              <w:rPr>
                <w:rFonts w:eastAsia="NSimSun"/>
                <w:szCs w:val="21"/>
              </w:rPr>
              <w:t>Alarm Email</w:t>
            </w:r>
          </w:p>
          <w:p w14:paraId="4F2D5C23" w14:textId="77777777" w:rsidR="003D63BC" w:rsidRDefault="00000000">
            <w:pPr>
              <w:jc w:val="left"/>
              <w:rPr>
                <w:rFonts w:eastAsia="NSimSun"/>
                <w:szCs w:val="21"/>
              </w:rPr>
            </w:pPr>
            <w:r>
              <w:rPr>
                <w:rFonts w:eastAsia="NSimSun"/>
                <w:szCs w:val="21"/>
              </w:rPr>
              <w:t>0: Off</w:t>
            </w:r>
          </w:p>
          <w:p w14:paraId="1A3494E4" w14:textId="77777777" w:rsidR="003D63BC" w:rsidRDefault="00000000">
            <w:pPr>
              <w:jc w:val="left"/>
              <w:rPr>
                <w:rFonts w:eastAsia="NSimSun"/>
                <w:szCs w:val="21"/>
              </w:rPr>
            </w:pPr>
            <w:r>
              <w:rPr>
                <w:rFonts w:eastAsia="NSimSun"/>
                <w:szCs w:val="21"/>
              </w:rPr>
              <w:t>1: On</w:t>
            </w:r>
          </w:p>
        </w:tc>
        <w:tc>
          <w:tcPr>
            <w:tcW w:w="2268" w:type="dxa"/>
            <w:tcBorders>
              <w:top w:val="single" w:sz="4" w:space="0" w:color="auto"/>
              <w:left w:val="single" w:sz="4" w:space="0" w:color="auto"/>
              <w:bottom w:val="single" w:sz="4" w:space="0" w:color="auto"/>
              <w:right w:val="single" w:sz="4" w:space="0" w:color="auto"/>
            </w:tcBorders>
          </w:tcPr>
          <w:p w14:paraId="6E40B110"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42D5A288" w14:textId="77777777" w:rsidR="003D63BC" w:rsidRDefault="00000000">
            <w:pPr>
              <w:jc w:val="left"/>
              <w:rPr>
                <w:rFonts w:eastAsia="NSimSun"/>
                <w:szCs w:val="21"/>
              </w:rPr>
            </w:pPr>
            <w:r>
              <w:rPr>
                <w:rFonts w:eastAsia="NSimSun"/>
                <w:szCs w:val="21"/>
              </w:rPr>
              <w:t>int</w:t>
            </w:r>
          </w:p>
        </w:tc>
      </w:tr>
      <w:tr w:rsidR="003D63BC" w14:paraId="6B133F8D"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7443EEF0"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alarmSMTPLink</w:t>
            </w:r>
            <w:r>
              <w:rPr>
                <w:rFonts w:ascii="Times New Roman" w:eastAsia="NSimSun" w:hAnsi="Times New Roman"/>
                <w:b/>
                <w:szCs w:val="21"/>
              </w:rPr>
              <w:t>Channel</w:t>
            </w:r>
          </w:p>
        </w:tc>
        <w:tc>
          <w:tcPr>
            <w:tcW w:w="2835" w:type="dxa"/>
            <w:tcBorders>
              <w:top w:val="single" w:sz="4" w:space="0" w:color="auto"/>
              <w:left w:val="single" w:sz="4" w:space="0" w:color="auto"/>
              <w:bottom w:val="single" w:sz="4" w:space="0" w:color="auto"/>
              <w:right w:val="single" w:sz="4" w:space="0" w:color="auto"/>
            </w:tcBorders>
            <w:vAlign w:val="center"/>
          </w:tcPr>
          <w:p w14:paraId="6D3257F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Alarm Email</w:t>
            </w:r>
            <w:r>
              <w:rPr>
                <w:rFonts w:eastAsia="NSimSun"/>
                <w:szCs w:val="21"/>
                <w:lang w:val="en-US"/>
              </w:rPr>
              <w:t xml:space="preserve"> </w:t>
            </w:r>
            <w:r>
              <w:rPr>
                <w:rFonts w:eastAsia="NSimSun"/>
                <w:szCs w:val="21"/>
              </w:rPr>
              <w:t>inkage channel</w:t>
            </w:r>
          </w:p>
          <w:p w14:paraId="3F654C1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2C23D79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76132E5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58E4F7E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lang w:val="en-US"/>
              </w:rPr>
              <w:t>3: Channel 1 + Channel 2</w:t>
            </w:r>
          </w:p>
        </w:tc>
        <w:tc>
          <w:tcPr>
            <w:tcW w:w="2268" w:type="dxa"/>
            <w:tcBorders>
              <w:top w:val="single" w:sz="4" w:space="0" w:color="auto"/>
              <w:left w:val="single" w:sz="4" w:space="0" w:color="auto"/>
              <w:bottom w:val="single" w:sz="4" w:space="0" w:color="auto"/>
              <w:right w:val="single" w:sz="4" w:space="0" w:color="auto"/>
            </w:tcBorders>
          </w:tcPr>
          <w:p w14:paraId="630712FC" w14:textId="77777777" w:rsidR="003D63BC" w:rsidRDefault="00000000">
            <w:pPr>
              <w:jc w:val="left"/>
              <w:rPr>
                <w:rFonts w:eastAsia="NSimSun"/>
                <w:szCs w:val="21"/>
                <w:lang w:val="en-US"/>
              </w:rPr>
            </w:pPr>
            <w:r>
              <w:rPr>
                <w:rFonts w:eastAsia="NSimSun" w:hint="eastAsia"/>
                <w:szCs w:val="21"/>
                <w:lang w:val="en-US"/>
              </w:rPr>
              <w:t>0-3</w:t>
            </w:r>
          </w:p>
        </w:tc>
        <w:tc>
          <w:tcPr>
            <w:tcW w:w="2410" w:type="dxa"/>
            <w:tcBorders>
              <w:top w:val="single" w:sz="4" w:space="0" w:color="auto"/>
              <w:left w:val="single" w:sz="4" w:space="0" w:color="auto"/>
              <w:bottom w:val="single" w:sz="4" w:space="0" w:color="auto"/>
              <w:right w:val="single" w:sz="4" w:space="0" w:color="auto"/>
            </w:tcBorders>
          </w:tcPr>
          <w:p w14:paraId="217044FC" w14:textId="77777777" w:rsidR="003D63BC" w:rsidRDefault="00000000">
            <w:r>
              <w:rPr>
                <w:rFonts w:eastAsia="NSimSun"/>
                <w:szCs w:val="21"/>
              </w:rPr>
              <w:t>int</w:t>
            </w:r>
          </w:p>
        </w:tc>
      </w:tr>
      <w:tr w:rsidR="003D63BC" w14:paraId="5C90A3D4"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5C79F36A" w14:textId="77777777" w:rsidR="003D63BC" w:rsidRDefault="00000000">
            <w:pPr>
              <w:jc w:val="left"/>
              <w:rPr>
                <w:rFonts w:eastAsia="NSimSun"/>
                <w:b/>
                <w:szCs w:val="21"/>
              </w:rPr>
            </w:pPr>
            <w:r>
              <w:rPr>
                <w:rFonts w:eastAsia="NSimSun"/>
                <w:b/>
                <w:szCs w:val="21"/>
              </w:rPr>
              <w:t>alarmFTP</w:t>
            </w:r>
          </w:p>
        </w:tc>
        <w:tc>
          <w:tcPr>
            <w:tcW w:w="2835" w:type="dxa"/>
            <w:tcBorders>
              <w:top w:val="single" w:sz="4" w:space="0" w:color="auto"/>
              <w:left w:val="single" w:sz="4" w:space="0" w:color="auto"/>
              <w:bottom w:val="single" w:sz="4" w:space="0" w:color="auto"/>
              <w:right w:val="single" w:sz="4" w:space="0" w:color="auto"/>
            </w:tcBorders>
          </w:tcPr>
          <w:p w14:paraId="4D7C18A0" w14:textId="77777777" w:rsidR="003D63BC" w:rsidRDefault="00000000">
            <w:pPr>
              <w:jc w:val="left"/>
              <w:rPr>
                <w:rFonts w:eastAsia="NSimSun"/>
                <w:szCs w:val="21"/>
              </w:rPr>
            </w:pPr>
            <w:r>
              <w:rPr>
                <w:rFonts w:eastAsia="NSimSun"/>
                <w:szCs w:val="21"/>
              </w:rPr>
              <w:t>FTP Upload</w:t>
            </w:r>
          </w:p>
          <w:p w14:paraId="2CC99A47" w14:textId="77777777" w:rsidR="003D63BC" w:rsidRDefault="00000000">
            <w:pPr>
              <w:jc w:val="left"/>
              <w:rPr>
                <w:rFonts w:eastAsia="NSimSun"/>
                <w:szCs w:val="21"/>
              </w:rPr>
            </w:pPr>
            <w:r>
              <w:rPr>
                <w:rFonts w:eastAsia="NSimSun"/>
                <w:szCs w:val="21"/>
              </w:rPr>
              <w:t>0: Off</w:t>
            </w:r>
          </w:p>
          <w:p w14:paraId="4D305BB3" w14:textId="77777777" w:rsidR="003D63BC" w:rsidRDefault="00000000">
            <w:pPr>
              <w:jc w:val="left"/>
              <w:rPr>
                <w:rFonts w:eastAsia="NSimSun"/>
                <w:szCs w:val="21"/>
              </w:rPr>
            </w:pPr>
            <w:r>
              <w:rPr>
                <w:rFonts w:eastAsia="NSimSun"/>
                <w:szCs w:val="21"/>
              </w:rPr>
              <w:t>1: On</w:t>
            </w:r>
          </w:p>
        </w:tc>
        <w:tc>
          <w:tcPr>
            <w:tcW w:w="2268" w:type="dxa"/>
            <w:tcBorders>
              <w:top w:val="single" w:sz="4" w:space="0" w:color="auto"/>
              <w:left w:val="single" w:sz="4" w:space="0" w:color="auto"/>
              <w:bottom w:val="single" w:sz="4" w:space="0" w:color="auto"/>
              <w:right w:val="single" w:sz="4" w:space="0" w:color="auto"/>
            </w:tcBorders>
          </w:tcPr>
          <w:p w14:paraId="533ACDEC"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11FAC628" w14:textId="77777777" w:rsidR="003D63BC" w:rsidRDefault="00000000">
            <w:pPr>
              <w:jc w:val="left"/>
              <w:rPr>
                <w:rFonts w:eastAsia="NSimSun"/>
                <w:szCs w:val="21"/>
              </w:rPr>
            </w:pPr>
            <w:r>
              <w:rPr>
                <w:rFonts w:eastAsia="NSimSun"/>
                <w:szCs w:val="21"/>
              </w:rPr>
              <w:t>int</w:t>
            </w:r>
          </w:p>
        </w:tc>
      </w:tr>
      <w:tr w:rsidR="003D63BC" w14:paraId="4887F6DC"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33E9D7CE"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alarmFTPLink</w:t>
            </w:r>
            <w:r>
              <w:rPr>
                <w:rFonts w:ascii="Times New Roman" w:eastAsia="NSimSun" w:hAnsi="Times New Roman"/>
                <w:b/>
                <w:szCs w:val="21"/>
              </w:rPr>
              <w:t>Channel</w:t>
            </w:r>
          </w:p>
        </w:tc>
        <w:tc>
          <w:tcPr>
            <w:tcW w:w="2835" w:type="dxa"/>
            <w:tcBorders>
              <w:top w:val="single" w:sz="4" w:space="0" w:color="auto"/>
              <w:left w:val="single" w:sz="4" w:space="0" w:color="auto"/>
              <w:bottom w:val="single" w:sz="4" w:space="0" w:color="auto"/>
              <w:right w:val="single" w:sz="4" w:space="0" w:color="auto"/>
            </w:tcBorders>
            <w:vAlign w:val="center"/>
          </w:tcPr>
          <w:p w14:paraId="2D08C0D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43DBE5F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 xml:space="preserve"> </w:t>
            </w:r>
            <w:r>
              <w:rPr>
                <w:rFonts w:eastAsia="NSimSun" w:hint="eastAsia"/>
                <w:szCs w:val="21"/>
              </w:rPr>
              <w:t>inkage channel</w:t>
            </w:r>
          </w:p>
          <w:p w14:paraId="6612A62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hint="eastAsia"/>
                <w:szCs w:val="21"/>
                <w:lang w:val="en-US"/>
              </w:rPr>
              <w:t>None</w:t>
            </w:r>
          </w:p>
          <w:p w14:paraId="747CE31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hint="eastAsia"/>
                <w:szCs w:val="21"/>
                <w:lang w:val="en-US"/>
              </w:rPr>
              <w:t>Channel 1</w:t>
            </w:r>
          </w:p>
          <w:p w14:paraId="7620905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2: Channel 2</w:t>
            </w:r>
          </w:p>
          <w:p w14:paraId="5A4D5EA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lang w:val="en-US"/>
              </w:rPr>
              <w:t>3: Channel 1 + Channel 2</w:t>
            </w:r>
          </w:p>
        </w:tc>
        <w:tc>
          <w:tcPr>
            <w:tcW w:w="2268" w:type="dxa"/>
            <w:tcBorders>
              <w:top w:val="single" w:sz="4" w:space="0" w:color="auto"/>
              <w:left w:val="single" w:sz="4" w:space="0" w:color="auto"/>
              <w:bottom w:val="single" w:sz="4" w:space="0" w:color="auto"/>
              <w:right w:val="single" w:sz="4" w:space="0" w:color="auto"/>
            </w:tcBorders>
          </w:tcPr>
          <w:p w14:paraId="6534DD72" w14:textId="77777777" w:rsidR="003D63BC" w:rsidRDefault="00000000">
            <w:pPr>
              <w:jc w:val="left"/>
              <w:rPr>
                <w:rFonts w:eastAsia="NSimSun"/>
                <w:szCs w:val="21"/>
                <w:lang w:val="en-US"/>
              </w:rPr>
            </w:pPr>
            <w:r>
              <w:rPr>
                <w:rFonts w:eastAsia="NSimSun" w:hint="eastAsia"/>
                <w:szCs w:val="21"/>
                <w:lang w:val="en-US"/>
              </w:rPr>
              <w:t>0-3</w:t>
            </w:r>
          </w:p>
        </w:tc>
        <w:tc>
          <w:tcPr>
            <w:tcW w:w="2410" w:type="dxa"/>
            <w:tcBorders>
              <w:top w:val="single" w:sz="4" w:space="0" w:color="auto"/>
              <w:left w:val="single" w:sz="4" w:space="0" w:color="auto"/>
              <w:bottom w:val="single" w:sz="4" w:space="0" w:color="auto"/>
              <w:right w:val="single" w:sz="4" w:space="0" w:color="auto"/>
            </w:tcBorders>
          </w:tcPr>
          <w:p w14:paraId="382041C5" w14:textId="77777777" w:rsidR="003D63BC" w:rsidRDefault="00000000">
            <w:r>
              <w:rPr>
                <w:rFonts w:eastAsia="NSimSun"/>
                <w:szCs w:val="21"/>
              </w:rPr>
              <w:t>int</w:t>
            </w:r>
          </w:p>
        </w:tc>
      </w:tr>
      <w:tr w:rsidR="003D63BC" w14:paraId="5BBA6784"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23163D06" w14:textId="77777777" w:rsidR="003D63BC" w:rsidRDefault="00000000">
            <w:pPr>
              <w:jc w:val="left"/>
              <w:rPr>
                <w:rFonts w:eastAsia="NSimSun"/>
                <w:b/>
                <w:szCs w:val="21"/>
              </w:rPr>
            </w:pPr>
            <w:r>
              <w:rPr>
                <w:rFonts w:eastAsia="NSimSun"/>
                <w:b/>
                <w:szCs w:val="21"/>
              </w:rPr>
              <w:t>alarmSound</w:t>
            </w:r>
          </w:p>
        </w:tc>
        <w:tc>
          <w:tcPr>
            <w:tcW w:w="2835" w:type="dxa"/>
            <w:tcBorders>
              <w:top w:val="single" w:sz="4" w:space="0" w:color="auto"/>
              <w:left w:val="single" w:sz="4" w:space="0" w:color="auto"/>
              <w:bottom w:val="single" w:sz="4" w:space="0" w:color="auto"/>
              <w:right w:val="single" w:sz="4" w:space="0" w:color="auto"/>
            </w:tcBorders>
          </w:tcPr>
          <w:p w14:paraId="272FE69F" w14:textId="77777777" w:rsidR="003D63BC" w:rsidRDefault="00000000">
            <w:pPr>
              <w:jc w:val="left"/>
              <w:rPr>
                <w:rFonts w:eastAsia="NSimSun"/>
                <w:szCs w:val="21"/>
              </w:rPr>
            </w:pPr>
            <w:r>
              <w:rPr>
                <w:rFonts w:eastAsia="NSimSun"/>
                <w:szCs w:val="21"/>
              </w:rPr>
              <w:t>Sound detection alarm</w:t>
            </w:r>
          </w:p>
          <w:p w14:paraId="73AF3AA0" w14:textId="77777777" w:rsidR="003D63BC" w:rsidRDefault="00000000">
            <w:pPr>
              <w:jc w:val="left"/>
              <w:rPr>
                <w:rFonts w:eastAsia="NSimSun"/>
                <w:szCs w:val="21"/>
              </w:rPr>
            </w:pPr>
            <w:r>
              <w:rPr>
                <w:rFonts w:eastAsia="NSimSun"/>
                <w:szCs w:val="21"/>
              </w:rPr>
              <w:t>0: Off</w:t>
            </w:r>
          </w:p>
          <w:p w14:paraId="2468F64D" w14:textId="77777777" w:rsidR="003D63BC" w:rsidRDefault="00000000">
            <w:pPr>
              <w:jc w:val="left"/>
              <w:rPr>
                <w:rFonts w:eastAsia="NSimSun"/>
                <w:szCs w:val="21"/>
              </w:rPr>
            </w:pPr>
            <w:r>
              <w:rPr>
                <w:rFonts w:eastAsia="NSimSun"/>
                <w:szCs w:val="21"/>
              </w:rPr>
              <w:t>1: On</w:t>
            </w:r>
          </w:p>
        </w:tc>
        <w:tc>
          <w:tcPr>
            <w:tcW w:w="2268" w:type="dxa"/>
            <w:tcBorders>
              <w:top w:val="single" w:sz="4" w:space="0" w:color="auto"/>
              <w:left w:val="single" w:sz="4" w:space="0" w:color="auto"/>
              <w:bottom w:val="single" w:sz="4" w:space="0" w:color="auto"/>
              <w:right w:val="single" w:sz="4" w:space="0" w:color="auto"/>
            </w:tcBorders>
          </w:tcPr>
          <w:p w14:paraId="69BDAA48"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2C3A82D8" w14:textId="77777777" w:rsidR="003D63BC" w:rsidRDefault="00000000">
            <w:pPr>
              <w:jc w:val="left"/>
              <w:rPr>
                <w:rFonts w:eastAsia="NSimSun"/>
                <w:szCs w:val="21"/>
              </w:rPr>
            </w:pPr>
            <w:r>
              <w:rPr>
                <w:rFonts w:eastAsia="NSimSun"/>
                <w:szCs w:val="21"/>
              </w:rPr>
              <w:t>int</w:t>
            </w:r>
          </w:p>
        </w:tc>
      </w:tr>
      <w:tr w:rsidR="003D63BC" w14:paraId="3C16299D"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192224FF" w14:textId="77777777" w:rsidR="003D63BC" w:rsidRDefault="00000000">
            <w:pPr>
              <w:jc w:val="left"/>
              <w:rPr>
                <w:rFonts w:eastAsia="NSimSun"/>
                <w:b/>
                <w:szCs w:val="21"/>
              </w:rPr>
            </w:pPr>
            <w:r>
              <w:rPr>
                <w:rFonts w:eastAsia="NSimSun"/>
                <w:b/>
                <w:szCs w:val="21"/>
              </w:rPr>
              <w:t>alarmSoundType</w:t>
            </w:r>
          </w:p>
        </w:tc>
        <w:tc>
          <w:tcPr>
            <w:tcW w:w="2835" w:type="dxa"/>
            <w:tcBorders>
              <w:top w:val="single" w:sz="4" w:space="0" w:color="auto"/>
              <w:left w:val="single" w:sz="4" w:space="0" w:color="auto"/>
              <w:bottom w:val="single" w:sz="4" w:space="0" w:color="auto"/>
              <w:right w:val="single" w:sz="4" w:space="0" w:color="auto"/>
            </w:tcBorders>
          </w:tcPr>
          <w:p w14:paraId="4DF20FA5" w14:textId="77777777" w:rsidR="003D63BC" w:rsidRDefault="00000000">
            <w:pPr>
              <w:jc w:val="left"/>
              <w:rPr>
                <w:rFonts w:eastAsia="NSimSun"/>
                <w:szCs w:val="21"/>
              </w:rPr>
            </w:pPr>
            <w:r>
              <w:rPr>
                <w:rFonts w:eastAsia="NSimSun" w:hint="eastAsia"/>
                <w:szCs w:val="21"/>
              </w:rPr>
              <w:t>Audio alarm</w:t>
            </w:r>
            <w:r>
              <w:rPr>
                <w:rFonts w:eastAsia="NSimSun"/>
                <w:szCs w:val="21"/>
              </w:rPr>
              <w:t xml:space="preserve"> file</w:t>
            </w:r>
          </w:p>
        </w:tc>
        <w:tc>
          <w:tcPr>
            <w:tcW w:w="2268" w:type="dxa"/>
            <w:tcBorders>
              <w:top w:val="single" w:sz="4" w:space="0" w:color="auto"/>
              <w:left w:val="single" w:sz="4" w:space="0" w:color="auto"/>
              <w:bottom w:val="single" w:sz="4" w:space="0" w:color="auto"/>
              <w:right w:val="single" w:sz="4" w:space="0" w:color="auto"/>
            </w:tcBorders>
          </w:tcPr>
          <w:p w14:paraId="5A4F11F2" w14:textId="77777777" w:rsidR="003D63BC" w:rsidRDefault="00000000">
            <w:pPr>
              <w:jc w:val="left"/>
              <w:rPr>
                <w:rFonts w:eastAsia="NSimSun"/>
                <w:szCs w:val="21"/>
              </w:rPr>
            </w:pPr>
            <w:r>
              <w:rPr>
                <w:rFonts w:eastAsia="NSimSun"/>
                <w:szCs w:val="21"/>
              </w:rPr>
              <w:t>0-13</w:t>
            </w:r>
          </w:p>
        </w:tc>
        <w:tc>
          <w:tcPr>
            <w:tcW w:w="2410" w:type="dxa"/>
            <w:tcBorders>
              <w:top w:val="single" w:sz="4" w:space="0" w:color="auto"/>
              <w:left w:val="single" w:sz="4" w:space="0" w:color="auto"/>
              <w:bottom w:val="single" w:sz="4" w:space="0" w:color="auto"/>
              <w:right w:val="single" w:sz="4" w:space="0" w:color="auto"/>
            </w:tcBorders>
          </w:tcPr>
          <w:p w14:paraId="2670450F" w14:textId="77777777" w:rsidR="003D63BC" w:rsidRDefault="00000000">
            <w:pPr>
              <w:jc w:val="left"/>
              <w:rPr>
                <w:rFonts w:eastAsia="NSimSun"/>
                <w:szCs w:val="21"/>
              </w:rPr>
            </w:pPr>
            <w:r>
              <w:rPr>
                <w:rFonts w:eastAsia="NSimSun"/>
                <w:szCs w:val="21"/>
              </w:rPr>
              <w:t>int</w:t>
            </w:r>
          </w:p>
        </w:tc>
      </w:tr>
      <w:tr w:rsidR="003D63BC" w14:paraId="7D8DB75E"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39474BB8" w14:textId="77777777" w:rsidR="003D63BC" w:rsidRDefault="00000000">
            <w:pPr>
              <w:jc w:val="left"/>
              <w:rPr>
                <w:rFonts w:eastAsia="NSimSun"/>
                <w:b/>
                <w:szCs w:val="21"/>
              </w:rPr>
            </w:pPr>
            <w:r>
              <w:rPr>
                <w:rFonts w:eastAsia="NSimSun"/>
                <w:b/>
                <w:szCs w:val="21"/>
              </w:rPr>
              <w:t>alarmLED</w:t>
            </w:r>
          </w:p>
        </w:tc>
        <w:tc>
          <w:tcPr>
            <w:tcW w:w="2835" w:type="dxa"/>
            <w:tcBorders>
              <w:top w:val="single" w:sz="4" w:space="0" w:color="auto"/>
              <w:left w:val="single" w:sz="4" w:space="0" w:color="auto"/>
              <w:bottom w:val="single" w:sz="4" w:space="0" w:color="auto"/>
              <w:right w:val="single" w:sz="4" w:space="0" w:color="auto"/>
            </w:tcBorders>
          </w:tcPr>
          <w:p w14:paraId="7F30A9F5" w14:textId="77777777" w:rsidR="003D63BC" w:rsidRDefault="00000000">
            <w:pPr>
              <w:jc w:val="left"/>
              <w:rPr>
                <w:rFonts w:eastAsia="NSimSun"/>
                <w:szCs w:val="21"/>
              </w:rPr>
            </w:pPr>
            <w:r>
              <w:rPr>
                <w:rFonts w:eastAsia="NSimSun"/>
                <w:szCs w:val="21"/>
              </w:rPr>
              <w:t>LED Alarm</w:t>
            </w:r>
          </w:p>
          <w:p w14:paraId="08F50D39" w14:textId="77777777" w:rsidR="003D63BC" w:rsidRDefault="00000000">
            <w:pPr>
              <w:jc w:val="left"/>
              <w:rPr>
                <w:rFonts w:eastAsia="NSimSun"/>
                <w:szCs w:val="21"/>
              </w:rPr>
            </w:pPr>
            <w:r>
              <w:rPr>
                <w:rFonts w:eastAsia="NSimSun"/>
                <w:szCs w:val="21"/>
              </w:rPr>
              <w:t>0: Off</w:t>
            </w:r>
          </w:p>
          <w:p w14:paraId="3C0908DE" w14:textId="77777777" w:rsidR="003D63BC" w:rsidRDefault="00000000">
            <w:pPr>
              <w:jc w:val="left"/>
              <w:rPr>
                <w:rFonts w:eastAsia="NSimSun"/>
                <w:szCs w:val="21"/>
              </w:rPr>
            </w:pPr>
            <w:r>
              <w:rPr>
                <w:rFonts w:eastAsia="NSimSun"/>
                <w:szCs w:val="21"/>
              </w:rPr>
              <w:t>1: On</w:t>
            </w:r>
          </w:p>
        </w:tc>
        <w:tc>
          <w:tcPr>
            <w:tcW w:w="2268" w:type="dxa"/>
            <w:tcBorders>
              <w:top w:val="single" w:sz="4" w:space="0" w:color="auto"/>
              <w:left w:val="single" w:sz="4" w:space="0" w:color="auto"/>
              <w:bottom w:val="single" w:sz="4" w:space="0" w:color="auto"/>
              <w:right w:val="single" w:sz="4" w:space="0" w:color="auto"/>
            </w:tcBorders>
          </w:tcPr>
          <w:p w14:paraId="41A5F93A"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1756F1FA" w14:textId="77777777" w:rsidR="003D63BC" w:rsidRDefault="00000000">
            <w:pPr>
              <w:jc w:val="left"/>
              <w:rPr>
                <w:rFonts w:eastAsia="NSimSun"/>
                <w:szCs w:val="21"/>
              </w:rPr>
            </w:pPr>
            <w:r>
              <w:rPr>
                <w:rFonts w:eastAsia="NSimSun"/>
                <w:szCs w:val="21"/>
              </w:rPr>
              <w:t>int</w:t>
            </w:r>
          </w:p>
        </w:tc>
      </w:tr>
      <w:tr w:rsidR="003D63BC" w14:paraId="47969A78"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40C09027" w14:textId="77777777" w:rsidR="003D63BC" w:rsidRDefault="00000000">
            <w:pPr>
              <w:jc w:val="left"/>
              <w:rPr>
                <w:rFonts w:eastAsia="NSimSun"/>
                <w:b/>
                <w:szCs w:val="21"/>
              </w:rPr>
            </w:pPr>
            <w:r>
              <w:rPr>
                <w:rFonts w:eastAsia="NSimSun"/>
                <w:b/>
                <w:szCs w:val="21"/>
              </w:rPr>
              <w:t>alarmWhiteLED</w:t>
            </w:r>
          </w:p>
        </w:tc>
        <w:tc>
          <w:tcPr>
            <w:tcW w:w="2835" w:type="dxa"/>
            <w:tcBorders>
              <w:top w:val="single" w:sz="4" w:space="0" w:color="auto"/>
              <w:left w:val="single" w:sz="4" w:space="0" w:color="auto"/>
              <w:bottom w:val="single" w:sz="4" w:space="0" w:color="auto"/>
              <w:right w:val="single" w:sz="4" w:space="0" w:color="auto"/>
            </w:tcBorders>
          </w:tcPr>
          <w:p w14:paraId="3666FD83" w14:textId="77777777" w:rsidR="003D63BC" w:rsidRDefault="00000000">
            <w:pPr>
              <w:jc w:val="left"/>
              <w:rPr>
                <w:rFonts w:eastAsia="NSimSun"/>
                <w:szCs w:val="21"/>
              </w:rPr>
            </w:pPr>
            <w:r>
              <w:rPr>
                <w:rFonts w:eastAsia="NSimSun"/>
                <w:szCs w:val="21"/>
              </w:rPr>
              <w:t>White light alarm</w:t>
            </w:r>
          </w:p>
          <w:p w14:paraId="28186029" w14:textId="77777777" w:rsidR="003D63BC" w:rsidRDefault="00000000">
            <w:pPr>
              <w:jc w:val="left"/>
              <w:rPr>
                <w:rFonts w:eastAsia="NSimSun"/>
                <w:szCs w:val="21"/>
              </w:rPr>
            </w:pPr>
            <w:r>
              <w:rPr>
                <w:rFonts w:eastAsia="NSimSun"/>
                <w:szCs w:val="21"/>
              </w:rPr>
              <w:t>0: Off</w:t>
            </w:r>
          </w:p>
          <w:p w14:paraId="4A2DC901" w14:textId="77777777" w:rsidR="003D63BC" w:rsidRDefault="00000000">
            <w:pPr>
              <w:jc w:val="left"/>
              <w:rPr>
                <w:rFonts w:eastAsia="NSimSun"/>
                <w:szCs w:val="21"/>
              </w:rPr>
            </w:pPr>
            <w:r>
              <w:rPr>
                <w:rFonts w:eastAsia="NSimSun"/>
                <w:szCs w:val="21"/>
              </w:rPr>
              <w:t>1: On</w:t>
            </w:r>
          </w:p>
        </w:tc>
        <w:tc>
          <w:tcPr>
            <w:tcW w:w="2268" w:type="dxa"/>
            <w:tcBorders>
              <w:top w:val="single" w:sz="4" w:space="0" w:color="auto"/>
              <w:left w:val="single" w:sz="4" w:space="0" w:color="auto"/>
              <w:bottom w:val="single" w:sz="4" w:space="0" w:color="auto"/>
              <w:right w:val="single" w:sz="4" w:space="0" w:color="auto"/>
            </w:tcBorders>
          </w:tcPr>
          <w:p w14:paraId="59850979"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5FC94630" w14:textId="77777777" w:rsidR="003D63BC" w:rsidRDefault="00000000">
            <w:pPr>
              <w:jc w:val="left"/>
              <w:rPr>
                <w:rFonts w:eastAsia="NSimSun"/>
                <w:szCs w:val="21"/>
              </w:rPr>
            </w:pPr>
            <w:r>
              <w:rPr>
                <w:rFonts w:eastAsia="NSimSun"/>
                <w:szCs w:val="21"/>
              </w:rPr>
              <w:t>int</w:t>
            </w:r>
          </w:p>
        </w:tc>
      </w:tr>
      <w:tr w:rsidR="003D63BC" w14:paraId="62F22749"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77B0D12C" w14:textId="77777777" w:rsidR="003D63BC" w:rsidRDefault="00000000">
            <w:pPr>
              <w:jc w:val="left"/>
              <w:rPr>
                <w:rFonts w:eastAsia="NSimSun"/>
                <w:b/>
                <w:szCs w:val="21"/>
              </w:rPr>
            </w:pPr>
            <w:r>
              <w:rPr>
                <w:rFonts w:eastAsia="NSimSun"/>
                <w:b/>
                <w:szCs w:val="21"/>
              </w:rPr>
              <w:t>sensitivity</w:t>
            </w:r>
          </w:p>
        </w:tc>
        <w:tc>
          <w:tcPr>
            <w:tcW w:w="2835" w:type="dxa"/>
            <w:tcBorders>
              <w:top w:val="single" w:sz="4" w:space="0" w:color="auto"/>
              <w:left w:val="single" w:sz="4" w:space="0" w:color="auto"/>
              <w:bottom w:val="single" w:sz="4" w:space="0" w:color="auto"/>
              <w:right w:val="single" w:sz="4" w:space="0" w:color="auto"/>
            </w:tcBorders>
          </w:tcPr>
          <w:p w14:paraId="55556E2F" w14:textId="77777777" w:rsidR="003D63BC" w:rsidRDefault="00000000">
            <w:pPr>
              <w:jc w:val="left"/>
              <w:rPr>
                <w:rFonts w:eastAsia="NSimSun"/>
                <w:szCs w:val="21"/>
              </w:rPr>
            </w:pPr>
            <w:r>
              <w:rPr>
                <w:rFonts w:eastAsia="NSimSun"/>
                <w:szCs w:val="21"/>
              </w:rPr>
              <w:t>Sensitivity</w:t>
            </w:r>
          </w:p>
        </w:tc>
        <w:tc>
          <w:tcPr>
            <w:tcW w:w="2268" w:type="dxa"/>
            <w:tcBorders>
              <w:top w:val="single" w:sz="4" w:space="0" w:color="auto"/>
              <w:left w:val="single" w:sz="4" w:space="0" w:color="auto"/>
              <w:bottom w:val="single" w:sz="4" w:space="0" w:color="auto"/>
              <w:right w:val="single" w:sz="4" w:space="0" w:color="auto"/>
            </w:tcBorders>
          </w:tcPr>
          <w:p w14:paraId="4970DBD0"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09AD9322" w14:textId="77777777" w:rsidR="003D63BC" w:rsidRDefault="00000000">
            <w:pPr>
              <w:jc w:val="left"/>
              <w:rPr>
                <w:rFonts w:eastAsia="NSimSun"/>
                <w:szCs w:val="21"/>
              </w:rPr>
            </w:pPr>
            <w:r>
              <w:rPr>
                <w:rFonts w:eastAsia="NSimSun"/>
                <w:szCs w:val="21"/>
              </w:rPr>
              <w:t>int</w:t>
            </w:r>
          </w:p>
        </w:tc>
      </w:tr>
      <w:tr w:rsidR="003D63BC" w14:paraId="72B0AD02"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7EDA149A" w14:textId="77777777" w:rsidR="003D63BC" w:rsidRDefault="00000000">
            <w:pPr>
              <w:jc w:val="left"/>
              <w:rPr>
                <w:rFonts w:eastAsia="NSimSun"/>
                <w:b/>
                <w:szCs w:val="21"/>
              </w:rPr>
            </w:pPr>
            <w:r>
              <w:rPr>
                <w:rFonts w:eastAsia="NSimSun"/>
                <w:b/>
                <w:szCs w:val="21"/>
              </w:rPr>
              <w:t>targetTypeEnable</w:t>
            </w:r>
          </w:p>
        </w:tc>
        <w:tc>
          <w:tcPr>
            <w:tcW w:w="2835" w:type="dxa"/>
            <w:tcBorders>
              <w:top w:val="single" w:sz="4" w:space="0" w:color="auto"/>
              <w:left w:val="single" w:sz="4" w:space="0" w:color="auto"/>
              <w:bottom w:val="single" w:sz="4" w:space="0" w:color="auto"/>
              <w:right w:val="single" w:sz="4" w:space="0" w:color="auto"/>
            </w:tcBorders>
          </w:tcPr>
          <w:p w14:paraId="0F55462B" w14:textId="77777777" w:rsidR="003D63BC" w:rsidRDefault="00000000">
            <w:pPr>
              <w:jc w:val="left"/>
              <w:rPr>
                <w:rFonts w:eastAsia="NSimSun"/>
                <w:szCs w:val="21"/>
              </w:rPr>
            </w:pPr>
            <w:r>
              <w:rPr>
                <w:rFonts w:eastAsia="NSimSun"/>
                <w:szCs w:val="21"/>
              </w:rPr>
              <w:t>Limit target type</w:t>
            </w:r>
          </w:p>
          <w:p w14:paraId="55719A97" w14:textId="77777777" w:rsidR="003D63BC" w:rsidRDefault="00000000">
            <w:pPr>
              <w:jc w:val="left"/>
              <w:rPr>
                <w:rFonts w:eastAsia="NSimSun"/>
                <w:szCs w:val="21"/>
              </w:rPr>
            </w:pPr>
            <w:r>
              <w:rPr>
                <w:rFonts w:eastAsia="NSimSun"/>
                <w:szCs w:val="21"/>
              </w:rPr>
              <w:t>0: Off</w:t>
            </w:r>
          </w:p>
          <w:p w14:paraId="02446AD3" w14:textId="77777777" w:rsidR="003D63BC" w:rsidRDefault="00000000">
            <w:pPr>
              <w:jc w:val="left"/>
              <w:rPr>
                <w:rFonts w:eastAsia="NSimSun"/>
                <w:szCs w:val="21"/>
              </w:rPr>
            </w:pPr>
            <w:r>
              <w:rPr>
                <w:rFonts w:eastAsia="NSimSun"/>
                <w:szCs w:val="21"/>
              </w:rPr>
              <w:t>1: On</w:t>
            </w:r>
          </w:p>
        </w:tc>
        <w:tc>
          <w:tcPr>
            <w:tcW w:w="2268" w:type="dxa"/>
            <w:tcBorders>
              <w:top w:val="single" w:sz="4" w:space="0" w:color="auto"/>
              <w:left w:val="single" w:sz="4" w:space="0" w:color="auto"/>
              <w:bottom w:val="single" w:sz="4" w:space="0" w:color="auto"/>
              <w:right w:val="single" w:sz="4" w:space="0" w:color="auto"/>
            </w:tcBorders>
          </w:tcPr>
          <w:p w14:paraId="15C2DD92"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6FBAF75D" w14:textId="77777777" w:rsidR="003D63BC" w:rsidRDefault="00000000">
            <w:pPr>
              <w:jc w:val="left"/>
              <w:rPr>
                <w:rFonts w:eastAsia="NSimSun"/>
                <w:szCs w:val="21"/>
              </w:rPr>
            </w:pPr>
            <w:r>
              <w:rPr>
                <w:rFonts w:eastAsia="NSimSun"/>
                <w:szCs w:val="21"/>
              </w:rPr>
              <w:t>int</w:t>
            </w:r>
          </w:p>
        </w:tc>
      </w:tr>
      <w:tr w:rsidR="003D63BC" w14:paraId="2668365B"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7EEA1A3D" w14:textId="77777777" w:rsidR="003D63BC" w:rsidRDefault="00000000">
            <w:pPr>
              <w:jc w:val="left"/>
              <w:rPr>
                <w:rFonts w:eastAsia="NSimSun"/>
                <w:b/>
                <w:szCs w:val="21"/>
              </w:rPr>
            </w:pPr>
            <w:r>
              <w:rPr>
                <w:rFonts w:eastAsia="NSimSun"/>
                <w:b/>
                <w:szCs w:val="21"/>
              </w:rPr>
              <w:t>targetType</w:t>
            </w:r>
          </w:p>
        </w:tc>
        <w:tc>
          <w:tcPr>
            <w:tcW w:w="2835" w:type="dxa"/>
            <w:tcBorders>
              <w:top w:val="single" w:sz="4" w:space="0" w:color="auto"/>
              <w:left w:val="single" w:sz="4" w:space="0" w:color="auto"/>
              <w:bottom w:val="single" w:sz="4" w:space="0" w:color="auto"/>
              <w:right w:val="single" w:sz="4" w:space="0" w:color="auto"/>
            </w:tcBorders>
          </w:tcPr>
          <w:p w14:paraId="75FD8161" w14:textId="77777777" w:rsidR="003D63BC" w:rsidRDefault="00000000">
            <w:pPr>
              <w:jc w:val="left"/>
              <w:rPr>
                <w:rFonts w:eastAsia="NSimSun"/>
                <w:szCs w:val="21"/>
              </w:rPr>
            </w:pPr>
            <w:r>
              <w:rPr>
                <w:rFonts w:eastAsia="NSimSun"/>
                <w:szCs w:val="21"/>
              </w:rPr>
              <w:t>Qualified Type</w:t>
            </w:r>
          </w:p>
          <w:p w14:paraId="195963BF" w14:textId="77777777" w:rsidR="003D63BC" w:rsidRDefault="00000000">
            <w:pPr>
              <w:jc w:val="left"/>
              <w:rPr>
                <w:rFonts w:eastAsia="NSimSun"/>
                <w:szCs w:val="21"/>
              </w:rPr>
            </w:pPr>
            <w:r>
              <w:rPr>
                <w:rFonts w:eastAsia="NSimSun"/>
                <w:szCs w:val="21"/>
              </w:rPr>
              <w:t>0: person or car</w:t>
            </w:r>
          </w:p>
          <w:p w14:paraId="15545375" w14:textId="77777777" w:rsidR="003D63BC" w:rsidRDefault="00000000">
            <w:pPr>
              <w:jc w:val="left"/>
              <w:rPr>
                <w:rFonts w:eastAsia="NSimSun"/>
                <w:szCs w:val="21"/>
              </w:rPr>
            </w:pPr>
            <w:r>
              <w:rPr>
                <w:rFonts w:eastAsia="NSimSun"/>
                <w:szCs w:val="21"/>
              </w:rPr>
              <w:t>1 person</w:t>
            </w:r>
          </w:p>
          <w:p w14:paraId="5F126467" w14:textId="77777777" w:rsidR="003D63BC" w:rsidRDefault="00000000">
            <w:pPr>
              <w:jc w:val="left"/>
              <w:rPr>
                <w:rFonts w:eastAsia="NSimSun"/>
                <w:szCs w:val="21"/>
              </w:rPr>
            </w:pPr>
            <w:r>
              <w:rPr>
                <w:rFonts w:eastAsia="NSimSun"/>
                <w:szCs w:val="21"/>
              </w:rPr>
              <w:t>2: Car</w:t>
            </w:r>
          </w:p>
        </w:tc>
        <w:tc>
          <w:tcPr>
            <w:tcW w:w="2268" w:type="dxa"/>
            <w:tcBorders>
              <w:top w:val="single" w:sz="4" w:space="0" w:color="auto"/>
              <w:left w:val="single" w:sz="4" w:space="0" w:color="auto"/>
              <w:bottom w:val="single" w:sz="4" w:space="0" w:color="auto"/>
              <w:right w:val="single" w:sz="4" w:space="0" w:color="auto"/>
            </w:tcBorders>
          </w:tcPr>
          <w:p w14:paraId="5FA2A666" w14:textId="77777777" w:rsidR="003D63BC" w:rsidRDefault="00000000">
            <w:pPr>
              <w:jc w:val="left"/>
              <w:rPr>
                <w:rFonts w:eastAsia="NSimSun"/>
                <w:szCs w:val="21"/>
              </w:rPr>
            </w:pPr>
            <w:r>
              <w:rPr>
                <w:rFonts w:eastAsia="NSimSun"/>
                <w:szCs w:val="21"/>
              </w:rPr>
              <w:t>0-2</w:t>
            </w:r>
          </w:p>
        </w:tc>
        <w:tc>
          <w:tcPr>
            <w:tcW w:w="2410" w:type="dxa"/>
            <w:tcBorders>
              <w:top w:val="single" w:sz="4" w:space="0" w:color="auto"/>
              <w:left w:val="single" w:sz="4" w:space="0" w:color="auto"/>
              <w:bottom w:val="single" w:sz="4" w:space="0" w:color="auto"/>
              <w:right w:val="single" w:sz="4" w:space="0" w:color="auto"/>
            </w:tcBorders>
          </w:tcPr>
          <w:p w14:paraId="7DD66EDE" w14:textId="77777777" w:rsidR="003D63BC" w:rsidRDefault="00000000">
            <w:pPr>
              <w:jc w:val="left"/>
              <w:rPr>
                <w:rFonts w:eastAsia="NSimSun"/>
                <w:szCs w:val="21"/>
              </w:rPr>
            </w:pPr>
            <w:r>
              <w:rPr>
                <w:rFonts w:eastAsia="NSimSun"/>
                <w:szCs w:val="21"/>
              </w:rPr>
              <w:t>int</w:t>
            </w:r>
          </w:p>
        </w:tc>
      </w:tr>
      <w:tr w:rsidR="003D63BC" w14:paraId="650E800E"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06FA16B5" w14:textId="77777777" w:rsidR="003D63BC" w:rsidRDefault="00000000">
            <w:pPr>
              <w:jc w:val="left"/>
              <w:rPr>
                <w:rFonts w:eastAsia="NSimSun"/>
                <w:b/>
                <w:szCs w:val="21"/>
              </w:rPr>
            </w:pPr>
            <w:r>
              <w:rPr>
                <w:rFonts w:eastAsia="NSimSun"/>
                <w:b/>
                <w:szCs w:val="21"/>
              </w:rPr>
              <w:t>targetSizeEnable</w:t>
            </w:r>
          </w:p>
        </w:tc>
        <w:tc>
          <w:tcPr>
            <w:tcW w:w="2835" w:type="dxa"/>
            <w:tcBorders>
              <w:top w:val="single" w:sz="4" w:space="0" w:color="auto"/>
              <w:left w:val="single" w:sz="4" w:space="0" w:color="auto"/>
              <w:bottom w:val="single" w:sz="4" w:space="0" w:color="auto"/>
              <w:right w:val="single" w:sz="4" w:space="0" w:color="auto"/>
            </w:tcBorders>
          </w:tcPr>
          <w:p w14:paraId="4345C278" w14:textId="77777777" w:rsidR="003D63BC" w:rsidRDefault="00000000">
            <w:pPr>
              <w:jc w:val="left"/>
              <w:rPr>
                <w:rFonts w:eastAsia="NSimSun"/>
                <w:szCs w:val="21"/>
              </w:rPr>
            </w:pPr>
            <w:r>
              <w:rPr>
                <w:rFonts w:eastAsia="NSimSun"/>
                <w:szCs w:val="21"/>
              </w:rPr>
              <w:t>Limited size</w:t>
            </w:r>
          </w:p>
          <w:p w14:paraId="66424F95" w14:textId="77777777" w:rsidR="003D63BC" w:rsidRDefault="00000000">
            <w:pPr>
              <w:jc w:val="left"/>
              <w:rPr>
                <w:rFonts w:eastAsia="NSimSun"/>
                <w:szCs w:val="21"/>
              </w:rPr>
            </w:pPr>
            <w:r>
              <w:rPr>
                <w:rFonts w:eastAsia="NSimSun"/>
                <w:szCs w:val="21"/>
              </w:rPr>
              <w:t>0: Off</w:t>
            </w:r>
          </w:p>
          <w:p w14:paraId="18F3E6BD" w14:textId="77777777" w:rsidR="003D63BC" w:rsidRDefault="00000000">
            <w:pPr>
              <w:jc w:val="left"/>
              <w:rPr>
                <w:rFonts w:eastAsia="NSimSun"/>
                <w:szCs w:val="21"/>
              </w:rPr>
            </w:pPr>
            <w:r>
              <w:rPr>
                <w:rFonts w:eastAsia="NSimSun"/>
                <w:szCs w:val="21"/>
              </w:rPr>
              <w:t>1: On</w:t>
            </w:r>
          </w:p>
        </w:tc>
        <w:tc>
          <w:tcPr>
            <w:tcW w:w="2268" w:type="dxa"/>
            <w:tcBorders>
              <w:top w:val="single" w:sz="4" w:space="0" w:color="auto"/>
              <w:left w:val="single" w:sz="4" w:space="0" w:color="auto"/>
              <w:bottom w:val="single" w:sz="4" w:space="0" w:color="auto"/>
              <w:right w:val="single" w:sz="4" w:space="0" w:color="auto"/>
            </w:tcBorders>
          </w:tcPr>
          <w:p w14:paraId="5FE7B1CE"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569D212C" w14:textId="77777777" w:rsidR="003D63BC" w:rsidRDefault="00000000">
            <w:pPr>
              <w:jc w:val="left"/>
              <w:rPr>
                <w:rFonts w:eastAsia="NSimSun"/>
                <w:szCs w:val="21"/>
              </w:rPr>
            </w:pPr>
            <w:r>
              <w:rPr>
                <w:rFonts w:eastAsia="NSimSun"/>
                <w:szCs w:val="21"/>
              </w:rPr>
              <w:t>int</w:t>
            </w:r>
          </w:p>
        </w:tc>
      </w:tr>
      <w:tr w:rsidR="003D63BC" w14:paraId="65AC08B7"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78538893" w14:textId="77777777" w:rsidR="003D63BC" w:rsidRDefault="00000000">
            <w:pPr>
              <w:jc w:val="left"/>
              <w:rPr>
                <w:rFonts w:eastAsia="NSimSun"/>
                <w:b/>
                <w:szCs w:val="21"/>
              </w:rPr>
            </w:pPr>
            <w:r>
              <w:rPr>
                <w:rFonts w:eastAsia="NSimSun"/>
                <w:b/>
                <w:szCs w:val="21"/>
              </w:rPr>
              <w:t>targetMaxSize</w:t>
            </w:r>
          </w:p>
        </w:tc>
        <w:tc>
          <w:tcPr>
            <w:tcW w:w="2835" w:type="dxa"/>
            <w:tcBorders>
              <w:top w:val="single" w:sz="4" w:space="0" w:color="auto"/>
              <w:left w:val="single" w:sz="4" w:space="0" w:color="auto"/>
              <w:bottom w:val="single" w:sz="4" w:space="0" w:color="auto"/>
              <w:right w:val="single" w:sz="4" w:space="0" w:color="auto"/>
            </w:tcBorders>
          </w:tcPr>
          <w:p w14:paraId="37AB7A65" w14:textId="77777777" w:rsidR="003D63BC" w:rsidRDefault="00000000">
            <w:pPr>
              <w:jc w:val="left"/>
              <w:rPr>
                <w:rFonts w:eastAsia="NSimSun"/>
                <w:szCs w:val="21"/>
              </w:rPr>
            </w:pPr>
            <w:r>
              <w:rPr>
                <w:rFonts w:eastAsia="NSimSun"/>
                <w:szCs w:val="21"/>
              </w:rPr>
              <w:t>Limit the maximum size of the target</w:t>
            </w:r>
          </w:p>
        </w:tc>
        <w:tc>
          <w:tcPr>
            <w:tcW w:w="2268" w:type="dxa"/>
            <w:tcBorders>
              <w:top w:val="single" w:sz="4" w:space="0" w:color="auto"/>
              <w:left w:val="single" w:sz="4" w:space="0" w:color="auto"/>
              <w:bottom w:val="single" w:sz="4" w:space="0" w:color="auto"/>
              <w:right w:val="single" w:sz="4" w:space="0" w:color="auto"/>
            </w:tcBorders>
          </w:tcPr>
          <w:p w14:paraId="48834C6F"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70180CB2" w14:textId="77777777" w:rsidR="003D63BC" w:rsidRDefault="00000000">
            <w:pPr>
              <w:jc w:val="left"/>
              <w:rPr>
                <w:rFonts w:eastAsia="NSimSun"/>
                <w:szCs w:val="21"/>
              </w:rPr>
            </w:pPr>
            <w:r>
              <w:rPr>
                <w:rFonts w:eastAsia="NSimSun"/>
                <w:szCs w:val="21"/>
              </w:rPr>
              <w:t>int</w:t>
            </w:r>
          </w:p>
        </w:tc>
      </w:tr>
      <w:tr w:rsidR="003D63BC" w14:paraId="2EDB8416"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13D73EA8" w14:textId="77777777" w:rsidR="003D63BC" w:rsidRDefault="00000000">
            <w:pPr>
              <w:jc w:val="left"/>
              <w:rPr>
                <w:rFonts w:eastAsia="NSimSun"/>
                <w:b/>
                <w:szCs w:val="21"/>
              </w:rPr>
            </w:pPr>
            <w:r>
              <w:rPr>
                <w:rFonts w:eastAsia="NSimSun"/>
                <w:b/>
                <w:szCs w:val="21"/>
              </w:rPr>
              <w:t>targetMinSize</w:t>
            </w:r>
          </w:p>
        </w:tc>
        <w:tc>
          <w:tcPr>
            <w:tcW w:w="2835" w:type="dxa"/>
            <w:tcBorders>
              <w:top w:val="single" w:sz="4" w:space="0" w:color="auto"/>
              <w:left w:val="single" w:sz="4" w:space="0" w:color="auto"/>
              <w:bottom w:val="single" w:sz="4" w:space="0" w:color="auto"/>
              <w:right w:val="single" w:sz="4" w:space="0" w:color="auto"/>
            </w:tcBorders>
          </w:tcPr>
          <w:p w14:paraId="438B7545" w14:textId="77777777" w:rsidR="003D63BC" w:rsidRDefault="00000000">
            <w:pPr>
              <w:jc w:val="left"/>
              <w:rPr>
                <w:rFonts w:eastAsia="NSimSun"/>
                <w:szCs w:val="21"/>
              </w:rPr>
            </w:pPr>
            <w:r>
              <w:rPr>
                <w:rFonts w:eastAsia="NSimSun"/>
                <w:szCs w:val="21"/>
              </w:rPr>
              <w:t>Limit the minimum target size</w:t>
            </w:r>
          </w:p>
        </w:tc>
        <w:tc>
          <w:tcPr>
            <w:tcW w:w="2268" w:type="dxa"/>
            <w:tcBorders>
              <w:top w:val="single" w:sz="4" w:space="0" w:color="auto"/>
              <w:left w:val="single" w:sz="4" w:space="0" w:color="auto"/>
              <w:bottom w:val="single" w:sz="4" w:space="0" w:color="auto"/>
              <w:right w:val="single" w:sz="4" w:space="0" w:color="auto"/>
            </w:tcBorders>
          </w:tcPr>
          <w:p w14:paraId="581EA16C"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2A237F68" w14:textId="77777777" w:rsidR="003D63BC" w:rsidRDefault="00000000">
            <w:pPr>
              <w:jc w:val="left"/>
              <w:rPr>
                <w:rFonts w:eastAsia="NSimSun"/>
                <w:szCs w:val="21"/>
              </w:rPr>
            </w:pPr>
            <w:r>
              <w:rPr>
                <w:rFonts w:eastAsia="NSimSun"/>
                <w:szCs w:val="21"/>
              </w:rPr>
              <w:t>int</w:t>
            </w:r>
          </w:p>
        </w:tc>
      </w:tr>
      <w:tr w:rsidR="003D63BC" w14:paraId="58D13A5E"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36670886" w14:textId="77777777" w:rsidR="003D63BC" w:rsidRDefault="00000000">
            <w:pPr>
              <w:jc w:val="left"/>
              <w:rPr>
                <w:rFonts w:eastAsia="NSimSun"/>
                <w:b/>
                <w:szCs w:val="21"/>
              </w:rPr>
            </w:pPr>
            <w:r>
              <w:rPr>
                <w:rFonts w:eastAsia="NSimSun"/>
                <w:b/>
                <w:szCs w:val="21"/>
              </w:rPr>
              <w:t>targetSizeEnableV2</w:t>
            </w:r>
          </w:p>
        </w:tc>
        <w:tc>
          <w:tcPr>
            <w:tcW w:w="2835" w:type="dxa"/>
            <w:tcBorders>
              <w:top w:val="single" w:sz="4" w:space="0" w:color="auto"/>
              <w:left w:val="single" w:sz="4" w:space="0" w:color="auto"/>
              <w:bottom w:val="single" w:sz="4" w:space="0" w:color="auto"/>
              <w:right w:val="single" w:sz="4" w:space="0" w:color="auto"/>
            </w:tcBorders>
          </w:tcPr>
          <w:p w14:paraId="29BECFED" w14:textId="77777777" w:rsidR="003D63BC" w:rsidRDefault="00000000">
            <w:pPr>
              <w:jc w:val="left"/>
              <w:rPr>
                <w:rFonts w:eastAsia="NSimSun"/>
                <w:szCs w:val="21"/>
              </w:rPr>
            </w:pPr>
            <w:r>
              <w:rPr>
                <w:rFonts w:eastAsia="NSimSun"/>
                <w:szCs w:val="21"/>
              </w:rPr>
              <w:t>Limit target maximum and minimum switches</w:t>
            </w:r>
          </w:p>
          <w:p w14:paraId="183B895F" w14:textId="77777777" w:rsidR="003D63BC" w:rsidRDefault="00000000">
            <w:pPr>
              <w:jc w:val="left"/>
              <w:rPr>
                <w:rFonts w:eastAsia="NSimSun"/>
                <w:szCs w:val="21"/>
              </w:rPr>
            </w:pPr>
            <w:r>
              <w:rPr>
                <w:rFonts w:eastAsia="NSimSun"/>
                <w:szCs w:val="21"/>
              </w:rPr>
              <w:t>0: Off</w:t>
            </w:r>
          </w:p>
          <w:p w14:paraId="3F11C5EC" w14:textId="77777777" w:rsidR="003D63BC" w:rsidRDefault="00000000">
            <w:pPr>
              <w:jc w:val="left"/>
              <w:rPr>
                <w:rFonts w:eastAsia="NSimSun"/>
                <w:szCs w:val="21"/>
              </w:rPr>
            </w:pPr>
            <w:r>
              <w:rPr>
                <w:rFonts w:eastAsia="NSimSun"/>
                <w:szCs w:val="21"/>
              </w:rPr>
              <w:t>1: On</w:t>
            </w:r>
          </w:p>
        </w:tc>
        <w:tc>
          <w:tcPr>
            <w:tcW w:w="2268" w:type="dxa"/>
            <w:tcBorders>
              <w:top w:val="single" w:sz="4" w:space="0" w:color="auto"/>
              <w:left w:val="single" w:sz="4" w:space="0" w:color="auto"/>
              <w:bottom w:val="single" w:sz="4" w:space="0" w:color="auto"/>
              <w:right w:val="single" w:sz="4" w:space="0" w:color="auto"/>
            </w:tcBorders>
          </w:tcPr>
          <w:p w14:paraId="27E2C25B"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4146EBCF" w14:textId="77777777" w:rsidR="003D63BC" w:rsidRDefault="00000000">
            <w:pPr>
              <w:jc w:val="left"/>
              <w:rPr>
                <w:rFonts w:eastAsia="NSimSun"/>
                <w:szCs w:val="21"/>
              </w:rPr>
            </w:pPr>
            <w:r>
              <w:rPr>
                <w:rFonts w:eastAsia="NSimSun"/>
                <w:szCs w:val="21"/>
              </w:rPr>
              <w:t>Int</w:t>
            </w:r>
          </w:p>
        </w:tc>
      </w:tr>
      <w:tr w:rsidR="003D63BC" w14:paraId="19DDCDB8"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6DB8FDA4" w14:textId="77777777" w:rsidR="003D63BC" w:rsidRDefault="00000000">
            <w:pPr>
              <w:jc w:val="left"/>
              <w:rPr>
                <w:rFonts w:eastAsia="NSimSun"/>
                <w:b/>
                <w:szCs w:val="21"/>
              </w:rPr>
            </w:pPr>
            <w:r>
              <w:rPr>
                <w:rFonts w:eastAsia="NSimSun"/>
                <w:b/>
                <w:szCs w:val="21"/>
              </w:rPr>
              <w:t>maxTargetWidth</w:t>
            </w:r>
          </w:p>
        </w:tc>
        <w:tc>
          <w:tcPr>
            <w:tcW w:w="2835" w:type="dxa"/>
            <w:tcBorders>
              <w:top w:val="single" w:sz="4" w:space="0" w:color="auto"/>
              <w:left w:val="single" w:sz="4" w:space="0" w:color="auto"/>
              <w:bottom w:val="single" w:sz="4" w:space="0" w:color="auto"/>
              <w:right w:val="single" w:sz="4" w:space="0" w:color="auto"/>
            </w:tcBorders>
          </w:tcPr>
          <w:p w14:paraId="6CE76015" w14:textId="77777777" w:rsidR="003D63BC" w:rsidRDefault="00000000">
            <w:pPr>
              <w:jc w:val="left"/>
              <w:rPr>
                <w:rFonts w:eastAsia="NSimSun"/>
                <w:szCs w:val="21"/>
              </w:rPr>
            </w:pPr>
            <w:r>
              <w:rPr>
                <w:rFonts w:eastAsia="NSimSun"/>
                <w:szCs w:val="21"/>
              </w:rPr>
              <w:t>Limit the maximum width of the target</w:t>
            </w:r>
          </w:p>
        </w:tc>
        <w:tc>
          <w:tcPr>
            <w:tcW w:w="2268" w:type="dxa"/>
            <w:tcBorders>
              <w:top w:val="single" w:sz="4" w:space="0" w:color="auto"/>
              <w:left w:val="single" w:sz="4" w:space="0" w:color="auto"/>
              <w:bottom w:val="single" w:sz="4" w:space="0" w:color="auto"/>
              <w:right w:val="single" w:sz="4" w:space="0" w:color="auto"/>
            </w:tcBorders>
          </w:tcPr>
          <w:p w14:paraId="035DE7DD"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4494C1DB" w14:textId="77777777" w:rsidR="003D63BC" w:rsidRDefault="00000000">
            <w:pPr>
              <w:jc w:val="left"/>
              <w:rPr>
                <w:rFonts w:eastAsia="NSimSun"/>
                <w:szCs w:val="21"/>
              </w:rPr>
            </w:pPr>
            <w:r>
              <w:rPr>
                <w:rFonts w:eastAsia="NSimSun"/>
                <w:szCs w:val="21"/>
              </w:rPr>
              <w:t>int</w:t>
            </w:r>
          </w:p>
        </w:tc>
      </w:tr>
      <w:tr w:rsidR="003D63BC" w14:paraId="5E8CD1BC"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6D29D98B" w14:textId="77777777" w:rsidR="003D63BC" w:rsidRDefault="00000000">
            <w:pPr>
              <w:jc w:val="left"/>
              <w:rPr>
                <w:rFonts w:eastAsia="NSimSun"/>
                <w:b/>
                <w:szCs w:val="21"/>
              </w:rPr>
            </w:pPr>
            <w:r>
              <w:rPr>
                <w:rFonts w:eastAsia="NSimSun"/>
                <w:b/>
                <w:szCs w:val="21"/>
              </w:rPr>
              <w:t>maxTargetHeight</w:t>
            </w:r>
          </w:p>
        </w:tc>
        <w:tc>
          <w:tcPr>
            <w:tcW w:w="2835" w:type="dxa"/>
            <w:tcBorders>
              <w:top w:val="single" w:sz="4" w:space="0" w:color="auto"/>
              <w:left w:val="single" w:sz="4" w:space="0" w:color="auto"/>
              <w:bottom w:val="single" w:sz="4" w:space="0" w:color="auto"/>
              <w:right w:val="single" w:sz="4" w:space="0" w:color="auto"/>
            </w:tcBorders>
          </w:tcPr>
          <w:p w14:paraId="798B9132" w14:textId="77777777" w:rsidR="003D63BC" w:rsidRDefault="00000000">
            <w:pPr>
              <w:jc w:val="left"/>
              <w:rPr>
                <w:rFonts w:eastAsia="NSimSun"/>
                <w:szCs w:val="21"/>
              </w:rPr>
            </w:pPr>
            <w:r>
              <w:rPr>
                <w:rFonts w:eastAsia="NSimSun"/>
                <w:szCs w:val="21"/>
              </w:rPr>
              <w:t>Limit target maximum height</w:t>
            </w:r>
          </w:p>
        </w:tc>
        <w:tc>
          <w:tcPr>
            <w:tcW w:w="2268" w:type="dxa"/>
            <w:tcBorders>
              <w:top w:val="single" w:sz="4" w:space="0" w:color="auto"/>
              <w:left w:val="single" w:sz="4" w:space="0" w:color="auto"/>
              <w:bottom w:val="single" w:sz="4" w:space="0" w:color="auto"/>
              <w:right w:val="single" w:sz="4" w:space="0" w:color="auto"/>
            </w:tcBorders>
          </w:tcPr>
          <w:p w14:paraId="7A4E13FC"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2061AF3F" w14:textId="77777777" w:rsidR="003D63BC" w:rsidRDefault="00000000">
            <w:pPr>
              <w:jc w:val="left"/>
              <w:rPr>
                <w:rFonts w:eastAsia="NSimSun"/>
                <w:szCs w:val="21"/>
              </w:rPr>
            </w:pPr>
            <w:r>
              <w:rPr>
                <w:rFonts w:eastAsia="NSimSun"/>
                <w:szCs w:val="21"/>
              </w:rPr>
              <w:t>int</w:t>
            </w:r>
          </w:p>
        </w:tc>
      </w:tr>
      <w:tr w:rsidR="003D63BC" w14:paraId="071C012C"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5B570EEF" w14:textId="77777777" w:rsidR="003D63BC" w:rsidRDefault="00000000">
            <w:pPr>
              <w:jc w:val="left"/>
              <w:rPr>
                <w:rFonts w:eastAsia="NSimSun"/>
                <w:b/>
                <w:szCs w:val="21"/>
              </w:rPr>
            </w:pPr>
            <w:r>
              <w:rPr>
                <w:rFonts w:eastAsia="NSimSun"/>
                <w:b/>
                <w:szCs w:val="21"/>
              </w:rPr>
              <w:t>minTargetWidth</w:t>
            </w:r>
          </w:p>
        </w:tc>
        <w:tc>
          <w:tcPr>
            <w:tcW w:w="2835" w:type="dxa"/>
            <w:tcBorders>
              <w:top w:val="single" w:sz="4" w:space="0" w:color="auto"/>
              <w:left w:val="single" w:sz="4" w:space="0" w:color="auto"/>
              <w:bottom w:val="single" w:sz="4" w:space="0" w:color="auto"/>
              <w:right w:val="single" w:sz="4" w:space="0" w:color="auto"/>
            </w:tcBorders>
          </w:tcPr>
          <w:p w14:paraId="35E4C768" w14:textId="77777777" w:rsidR="003D63BC" w:rsidRDefault="00000000">
            <w:pPr>
              <w:jc w:val="left"/>
              <w:rPr>
                <w:rFonts w:eastAsia="NSimSun"/>
                <w:szCs w:val="21"/>
              </w:rPr>
            </w:pPr>
            <w:r>
              <w:rPr>
                <w:rFonts w:eastAsia="NSimSun"/>
                <w:szCs w:val="21"/>
              </w:rPr>
              <w:t>Limit the minimum width of the target</w:t>
            </w:r>
          </w:p>
        </w:tc>
        <w:tc>
          <w:tcPr>
            <w:tcW w:w="2268" w:type="dxa"/>
            <w:tcBorders>
              <w:top w:val="single" w:sz="4" w:space="0" w:color="auto"/>
              <w:left w:val="single" w:sz="4" w:space="0" w:color="auto"/>
              <w:bottom w:val="single" w:sz="4" w:space="0" w:color="auto"/>
              <w:right w:val="single" w:sz="4" w:space="0" w:color="auto"/>
            </w:tcBorders>
          </w:tcPr>
          <w:p w14:paraId="24C2BFCB"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5E448E82" w14:textId="77777777" w:rsidR="003D63BC" w:rsidRDefault="00000000">
            <w:pPr>
              <w:jc w:val="left"/>
              <w:rPr>
                <w:rFonts w:eastAsia="NSimSun"/>
                <w:szCs w:val="21"/>
              </w:rPr>
            </w:pPr>
            <w:r>
              <w:rPr>
                <w:rFonts w:eastAsia="NSimSun"/>
                <w:szCs w:val="21"/>
              </w:rPr>
              <w:t>int</w:t>
            </w:r>
          </w:p>
        </w:tc>
      </w:tr>
      <w:tr w:rsidR="003D63BC" w14:paraId="773A2924"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5865B6B2" w14:textId="77777777" w:rsidR="003D63BC" w:rsidRDefault="00000000">
            <w:pPr>
              <w:jc w:val="left"/>
              <w:rPr>
                <w:rFonts w:eastAsia="NSimSun"/>
                <w:b/>
                <w:szCs w:val="21"/>
              </w:rPr>
            </w:pPr>
            <w:r>
              <w:rPr>
                <w:rFonts w:eastAsia="NSimSun"/>
                <w:b/>
                <w:szCs w:val="21"/>
              </w:rPr>
              <w:t>minTargetHeight</w:t>
            </w:r>
          </w:p>
        </w:tc>
        <w:tc>
          <w:tcPr>
            <w:tcW w:w="2835" w:type="dxa"/>
            <w:tcBorders>
              <w:top w:val="single" w:sz="4" w:space="0" w:color="auto"/>
              <w:left w:val="single" w:sz="4" w:space="0" w:color="auto"/>
              <w:bottom w:val="single" w:sz="4" w:space="0" w:color="auto"/>
              <w:right w:val="single" w:sz="4" w:space="0" w:color="auto"/>
            </w:tcBorders>
          </w:tcPr>
          <w:p w14:paraId="511EAFF7" w14:textId="77777777" w:rsidR="003D63BC" w:rsidRDefault="00000000">
            <w:pPr>
              <w:jc w:val="left"/>
              <w:rPr>
                <w:rFonts w:eastAsia="NSimSun"/>
                <w:szCs w:val="21"/>
              </w:rPr>
            </w:pPr>
            <w:r>
              <w:rPr>
                <w:rFonts w:eastAsia="NSimSun"/>
                <w:szCs w:val="21"/>
              </w:rPr>
              <w:t>Limit the minimum target height</w:t>
            </w:r>
          </w:p>
        </w:tc>
        <w:tc>
          <w:tcPr>
            <w:tcW w:w="2268" w:type="dxa"/>
            <w:tcBorders>
              <w:top w:val="single" w:sz="4" w:space="0" w:color="auto"/>
              <w:left w:val="single" w:sz="4" w:space="0" w:color="auto"/>
              <w:bottom w:val="single" w:sz="4" w:space="0" w:color="auto"/>
              <w:right w:val="single" w:sz="4" w:space="0" w:color="auto"/>
            </w:tcBorders>
          </w:tcPr>
          <w:p w14:paraId="215186C0"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4FAB3C6E" w14:textId="77777777" w:rsidR="003D63BC" w:rsidRDefault="00000000">
            <w:pPr>
              <w:jc w:val="left"/>
              <w:rPr>
                <w:rFonts w:eastAsia="NSimSun"/>
                <w:szCs w:val="21"/>
              </w:rPr>
            </w:pPr>
            <w:r>
              <w:rPr>
                <w:rFonts w:eastAsia="NSimSun"/>
                <w:szCs w:val="21"/>
              </w:rPr>
              <w:t>int</w:t>
            </w:r>
          </w:p>
        </w:tc>
      </w:tr>
      <w:tr w:rsidR="003D63BC" w14:paraId="2C7B689F"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0D493A79" w14:textId="77777777" w:rsidR="003D63BC" w:rsidRDefault="00000000">
            <w:pPr>
              <w:jc w:val="left"/>
              <w:rPr>
                <w:rFonts w:eastAsia="NSimSun"/>
                <w:b/>
                <w:szCs w:val="21"/>
              </w:rPr>
            </w:pPr>
            <w:r>
              <w:rPr>
                <w:rFonts w:eastAsia="NSimSun"/>
                <w:b/>
                <w:szCs w:val="21"/>
              </w:rPr>
              <w:t>regionCount</w:t>
            </w:r>
          </w:p>
        </w:tc>
        <w:tc>
          <w:tcPr>
            <w:tcW w:w="2835" w:type="dxa"/>
            <w:tcBorders>
              <w:top w:val="single" w:sz="4" w:space="0" w:color="auto"/>
              <w:left w:val="single" w:sz="4" w:space="0" w:color="auto"/>
              <w:bottom w:val="single" w:sz="4" w:space="0" w:color="auto"/>
              <w:right w:val="single" w:sz="4" w:space="0" w:color="auto"/>
            </w:tcBorders>
          </w:tcPr>
          <w:p w14:paraId="4D54F91E" w14:textId="77777777" w:rsidR="003D63BC" w:rsidRDefault="00000000">
            <w:pPr>
              <w:jc w:val="left"/>
              <w:rPr>
                <w:rFonts w:eastAsia="NSimSun"/>
                <w:szCs w:val="21"/>
              </w:rPr>
            </w:pPr>
            <w:r>
              <w:rPr>
                <w:rFonts w:eastAsia="NSimSun"/>
                <w:szCs w:val="21"/>
              </w:rPr>
              <w:t>Number of regions</w:t>
            </w:r>
          </w:p>
        </w:tc>
        <w:tc>
          <w:tcPr>
            <w:tcW w:w="2268" w:type="dxa"/>
            <w:tcBorders>
              <w:top w:val="single" w:sz="4" w:space="0" w:color="auto"/>
              <w:left w:val="single" w:sz="4" w:space="0" w:color="auto"/>
              <w:bottom w:val="single" w:sz="4" w:space="0" w:color="auto"/>
              <w:right w:val="single" w:sz="4" w:space="0" w:color="auto"/>
            </w:tcBorders>
          </w:tcPr>
          <w:p w14:paraId="4FE5C079"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3C15D439" w14:textId="77777777" w:rsidR="003D63BC" w:rsidRDefault="00000000">
            <w:pPr>
              <w:jc w:val="left"/>
              <w:rPr>
                <w:rFonts w:eastAsia="NSimSun"/>
                <w:szCs w:val="21"/>
              </w:rPr>
            </w:pPr>
            <w:r>
              <w:rPr>
                <w:rFonts w:eastAsia="NSimSun"/>
                <w:szCs w:val="21"/>
              </w:rPr>
              <w:t>int</w:t>
            </w:r>
          </w:p>
        </w:tc>
      </w:tr>
      <w:tr w:rsidR="003D63BC" w14:paraId="0FF0D186"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15697468" w14:textId="77777777" w:rsidR="003D63BC" w:rsidRDefault="00000000">
            <w:pPr>
              <w:jc w:val="left"/>
              <w:rPr>
                <w:rFonts w:eastAsia="NSimSun"/>
                <w:b/>
                <w:szCs w:val="21"/>
              </w:rPr>
            </w:pPr>
            <w:r>
              <w:rPr>
                <w:rFonts w:eastAsia="NSimSun"/>
                <w:b/>
                <w:szCs w:val="21"/>
              </w:rPr>
              <w:t>regionBegin</w:t>
            </w:r>
          </w:p>
        </w:tc>
        <w:tc>
          <w:tcPr>
            <w:tcW w:w="2835" w:type="dxa"/>
            <w:tcBorders>
              <w:top w:val="single" w:sz="4" w:space="0" w:color="auto"/>
              <w:left w:val="single" w:sz="4" w:space="0" w:color="auto"/>
              <w:bottom w:val="single" w:sz="4" w:space="0" w:color="auto"/>
              <w:right w:val="single" w:sz="4" w:space="0" w:color="auto"/>
            </w:tcBorders>
          </w:tcPr>
          <w:p w14:paraId="09A368B1" w14:textId="77777777" w:rsidR="003D63BC" w:rsidRDefault="00000000">
            <w:pPr>
              <w:jc w:val="left"/>
              <w:rPr>
                <w:rFonts w:eastAsia="NSimSun"/>
                <w:szCs w:val="21"/>
              </w:rPr>
            </w:pPr>
            <w:r>
              <w:rPr>
                <w:rFonts w:eastAsia="NSimSun"/>
                <w:szCs w:val="21"/>
              </w:rPr>
              <w:t>Area parameter start mark</w:t>
            </w:r>
          </w:p>
        </w:tc>
        <w:tc>
          <w:tcPr>
            <w:tcW w:w="2268" w:type="dxa"/>
            <w:tcBorders>
              <w:top w:val="single" w:sz="4" w:space="0" w:color="auto"/>
              <w:left w:val="single" w:sz="4" w:space="0" w:color="auto"/>
              <w:bottom w:val="single" w:sz="4" w:space="0" w:color="auto"/>
              <w:right w:val="single" w:sz="4" w:space="0" w:color="auto"/>
            </w:tcBorders>
          </w:tcPr>
          <w:p w14:paraId="5CF3F689"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1645D45E" w14:textId="77777777" w:rsidR="003D63BC" w:rsidRDefault="00000000">
            <w:pPr>
              <w:jc w:val="left"/>
              <w:rPr>
                <w:rFonts w:eastAsia="NSimSun"/>
                <w:szCs w:val="21"/>
              </w:rPr>
            </w:pPr>
            <w:r>
              <w:rPr>
                <w:rFonts w:eastAsia="NSimSun"/>
                <w:szCs w:val="21"/>
              </w:rPr>
              <w:t>int</w:t>
            </w:r>
          </w:p>
        </w:tc>
      </w:tr>
      <w:tr w:rsidR="003D63BC" w14:paraId="0DD16958"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24A2BE13" w14:textId="77777777" w:rsidR="003D63BC" w:rsidRDefault="00000000">
            <w:pPr>
              <w:jc w:val="left"/>
              <w:rPr>
                <w:rFonts w:eastAsia="NSimSun"/>
                <w:b/>
                <w:szCs w:val="21"/>
              </w:rPr>
            </w:pPr>
            <w:r>
              <w:rPr>
                <w:rFonts w:eastAsia="NSimSun"/>
                <w:b/>
                <w:szCs w:val="21"/>
              </w:rPr>
              <w:t>pointCount</w:t>
            </w:r>
          </w:p>
        </w:tc>
        <w:tc>
          <w:tcPr>
            <w:tcW w:w="2835" w:type="dxa"/>
            <w:tcBorders>
              <w:top w:val="single" w:sz="4" w:space="0" w:color="auto"/>
              <w:left w:val="single" w:sz="4" w:space="0" w:color="auto"/>
              <w:bottom w:val="single" w:sz="4" w:space="0" w:color="auto"/>
              <w:right w:val="single" w:sz="4" w:space="0" w:color="auto"/>
            </w:tcBorders>
          </w:tcPr>
          <w:p w14:paraId="1262A1D1" w14:textId="77777777" w:rsidR="003D63BC" w:rsidRDefault="00000000">
            <w:pPr>
              <w:jc w:val="left"/>
              <w:rPr>
                <w:rFonts w:eastAsia="NSimSun"/>
                <w:szCs w:val="21"/>
              </w:rPr>
            </w:pPr>
            <w:r>
              <w:rPr>
                <w:rFonts w:eastAsia="NSimSun"/>
                <w:szCs w:val="21"/>
              </w:rPr>
              <w:t>Number of coordinate points</w:t>
            </w:r>
          </w:p>
        </w:tc>
        <w:tc>
          <w:tcPr>
            <w:tcW w:w="2268" w:type="dxa"/>
            <w:tcBorders>
              <w:top w:val="single" w:sz="4" w:space="0" w:color="auto"/>
              <w:left w:val="single" w:sz="4" w:space="0" w:color="auto"/>
              <w:bottom w:val="single" w:sz="4" w:space="0" w:color="auto"/>
              <w:right w:val="single" w:sz="4" w:space="0" w:color="auto"/>
            </w:tcBorders>
          </w:tcPr>
          <w:p w14:paraId="6CE68A44"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63534D82" w14:textId="77777777" w:rsidR="003D63BC" w:rsidRDefault="00000000">
            <w:pPr>
              <w:jc w:val="left"/>
              <w:rPr>
                <w:rFonts w:eastAsia="NSimSun"/>
                <w:szCs w:val="21"/>
              </w:rPr>
            </w:pPr>
            <w:r>
              <w:rPr>
                <w:rFonts w:eastAsia="NSimSun"/>
                <w:szCs w:val="21"/>
              </w:rPr>
              <w:t>int</w:t>
            </w:r>
          </w:p>
        </w:tc>
      </w:tr>
      <w:tr w:rsidR="003D63BC" w14:paraId="2F6AD8C3"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35C304C6" w14:textId="77777777" w:rsidR="003D63BC" w:rsidRDefault="00000000">
            <w:pPr>
              <w:jc w:val="left"/>
              <w:rPr>
                <w:rFonts w:eastAsia="NSimSun"/>
                <w:b/>
                <w:szCs w:val="21"/>
              </w:rPr>
            </w:pPr>
            <w:r>
              <w:rPr>
                <w:rFonts w:eastAsia="NSimSun"/>
                <w:b/>
                <w:szCs w:val="21"/>
              </w:rPr>
              <w:t>pointBegin</w:t>
            </w:r>
          </w:p>
        </w:tc>
        <w:tc>
          <w:tcPr>
            <w:tcW w:w="2835" w:type="dxa"/>
            <w:tcBorders>
              <w:top w:val="single" w:sz="4" w:space="0" w:color="auto"/>
              <w:left w:val="single" w:sz="4" w:space="0" w:color="auto"/>
              <w:bottom w:val="single" w:sz="4" w:space="0" w:color="auto"/>
              <w:right w:val="single" w:sz="4" w:space="0" w:color="auto"/>
            </w:tcBorders>
          </w:tcPr>
          <w:p w14:paraId="159AF56D" w14:textId="77777777" w:rsidR="003D63BC" w:rsidRDefault="00000000">
            <w:pPr>
              <w:jc w:val="left"/>
              <w:rPr>
                <w:rFonts w:eastAsia="NSimSun"/>
                <w:szCs w:val="21"/>
              </w:rPr>
            </w:pPr>
            <w:r>
              <w:rPr>
                <w:rFonts w:eastAsia="NSimSun"/>
                <w:szCs w:val="21"/>
              </w:rPr>
              <w:t>Coordinate point start mark</w:t>
            </w:r>
          </w:p>
        </w:tc>
        <w:tc>
          <w:tcPr>
            <w:tcW w:w="2268" w:type="dxa"/>
            <w:tcBorders>
              <w:top w:val="single" w:sz="4" w:space="0" w:color="auto"/>
              <w:left w:val="single" w:sz="4" w:space="0" w:color="auto"/>
              <w:bottom w:val="single" w:sz="4" w:space="0" w:color="auto"/>
              <w:right w:val="single" w:sz="4" w:space="0" w:color="auto"/>
            </w:tcBorders>
          </w:tcPr>
          <w:p w14:paraId="74C613BC"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6DF01BE4" w14:textId="77777777" w:rsidR="003D63BC" w:rsidRDefault="00000000">
            <w:pPr>
              <w:jc w:val="left"/>
              <w:rPr>
                <w:rFonts w:eastAsia="NSimSun"/>
                <w:szCs w:val="21"/>
              </w:rPr>
            </w:pPr>
            <w:r>
              <w:rPr>
                <w:rFonts w:eastAsia="NSimSun"/>
                <w:szCs w:val="21"/>
              </w:rPr>
              <w:t>int</w:t>
            </w:r>
          </w:p>
        </w:tc>
      </w:tr>
      <w:tr w:rsidR="003D63BC" w14:paraId="41BAFB31"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310A9013" w14:textId="77777777" w:rsidR="003D63BC" w:rsidRDefault="00000000">
            <w:pPr>
              <w:jc w:val="left"/>
              <w:rPr>
                <w:rFonts w:eastAsia="NSimSun"/>
                <w:b/>
                <w:szCs w:val="21"/>
              </w:rPr>
            </w:pPr>
            <w:r>
              <w:rPr>
                <w:rFonts w:eastAsia="NSimSun"/>
                <w:b/>
                <w:szCs w:val="21"/>
              </w:rPr>
              <w:t>pointX</w:t>
            </w:r>
          </w:p>
        </w:tc>
        <w:tc>
          <w:tcPr>
            <w:tcW w:w="2835" w:type="dxa"/>
            <w:tcBorders>
              <w:top w:val="single" w:sz="4" w:space="0" w:color="auto"/>
              <w:left w:val="single" w:sz="4" w:space="0" w:color="auto"/>
              <w:bottom w:val="single" w:sz="4" w:space="0" w:color="auto"/>
              <w:right w:val="single" w:sz="4" w:space="0" w:color="auto"/>
            </w:tcBorders>
          </w:tcPr>
          <w:p w14:paraId="7D45FD91" w14:textId="77777777" w:rsidR="003D63BC" w:rsidRDefault="00000000">
            <w:pPr>
              <w:jc w:val="left"/>
              <w:rPr>
                <w:rFonts w:eastAsia="NSimSun"/>
                <w:szCs w:val="21"/>
              </w:rPr>
            </w:pPr>
            <w:r>
              <w:rPr>
                <w:rFonts w:eastAsia="NSimSun"/>
                <w:szCs w:val="21"/>
              </w:rPr>
              <w:t>Horizontal coordinate value</w:t>
            </w:r>
          </w:p>
        </w:tc>
        <w:tc>
          <w:tcPr>
            <w:tcW w:w="2268" w:type="dxa"/>
            <w:tcBorders>
              <w:top w:val="single" w:sz="4" w:space="0" w:color="auto"/>
              <w:left w:val="single" w:sz="4" w:space="0" w:color="auto"/>
              <w:bottom w:val="single" w:sz="4" w:space="0" w:color="auto"/>
              <w:right w:val="single" w:sz="4" w:space="0" w:color="auto"/>
            </w:tcBorders>
          </w:tcPr>
          <w:p w14:paraId="011DAD9F"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6A9A6FAC" w14:textId="77777777" w:rsidR="003D63BC" w:rsidRDefault="00000000">
            <w:pPr>
              <w:jc w:val="left"/>
              <w:rPr>
                <w:rFonts w:eastAsia="NSimSun"/>
                <w:szCs w:val="21"/>
              </w:rPr>
            </w:pPr>
            <w:r>
              <w:rPr>
                <w:rFonts w:eastAsia="NSimSun"/>
                <w:szCs w:val="21"/>
              </w:rPr>
              <w:t>float</w:t>
            </w:r>
          </w:p>
        </w:tc>
      </w:tr>
      <w:tr w:rsidR="003D63BC" w14:paraId="1F9C557B"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3D4366B6" w14:textId="77777777" w:rsidR="003D63BC" w:rsidRDefault="00000000">
            <w:pPr>
              <w:jc w:val="left"/>
              <w:rPr>
                <w:rFonts w:eastAsia="NSimSun"/>
                <w:b/>
                <w:szCs w:val="21"/>
              </w:rPr>
            </w:pPr>
            <w:r>
              <w:rPr>
                <w:rFonts w:eastAsia="NSimSun"/>
                <w:b/>
                <w:szCs w:val="21"/>
              </w:rPr>
              <w:t>pointY</w:t>
            </w:r>
          </w:p>
        </w:tc>
        <w:tc>
          <w:tcPr>
            <w:tcW w:w="2835" w:type="dxa"/>
            <w:tcBorders>
              <w:top w:val="single" w:sz="4" w:space="0" w:color="auto"/>
              <w:left w:val="single" w:sz="4" w:space="0" w:color="auto"/>
              <w:bottom w:val="single" w:sz="4" w:space="0" w:color="auto"/>
              <w:right w:val="single" w:sz="4" w:space="0" w:color="auto"/>
            </w:tcBorders>
          </w:tcPr>
          <w:p w14:paraId="5DC81AC6" w14:textId="77777777" w:rsidR="003D63BC" w:rsidRDefault="00000000">
            <w:pPr>
              <w:jc w:val="left"/>
              <w:rPr>
                <w:rFonts w:eastAsia="NSimSun"/>
                <w:szCs w:val="21"/>
              </w:rPr>
            </w:pPr>
            <w:r>
              <w:rPr>
                <w:rFonts w:eastAsia="NSimSun"/>
                <w:szCs w:val="21"/>
              </w:rPr>
              <w:t>Vertical coordinate value</w:t>
            </w:r>
          </w:p>
        </w:tc>
        <w:tc>
          <w:tcPr>
            <w:tcW w:w="2268" w:type="dxa"/>
            <w:tcBorders>
              <w:top w:val="single" w:sz="4" w:space="0" w:color="auto"/>
              <w:left w:val="single" w:sz="4" w:space="0" w:color="auto"/>
              <w:bottom w:val="single" w:sz="4" w:space="0" w:color="auto"/>
              <w:right w:val="single" w:sz="4" w:space="0" w:color="auto"/>
            </w:tcBorders>
          </w:tcPr>
          <w:p w14:paraId="60B802C8"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0E4F9F3B" w14:textId="77777777" w:rsidR="003D63BC" w:rsidRDefault="00000000">
            <w:pPr>
              <w:jc w:val="left"/>
              <w:rPr>
                <w:rFonts w:eastAsia="NSimSun"/>
                <w:szCs w:val="21"/>
              </w:rPr>
            </w:pPr>
            <w:r>
              <w:rPr>
                <w:rFonts w:eastAsia="NSimSun"/>
                <w:szCs w:val="21"/>
              </w:rPr>
              <w:t>float</w:t>
            </w:r>
          </w:p>
        </w:tc>
      </w:tr>
      <w:tr w:rsidR="003D63BC" w14:paraId="17FD9744"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4B880841" w14:textId="77777777" w:rsidR="003D63BC" w:rsidRDefault="00000000">
            <w:pPr>
              <w:jc w:val="left"/>
              <w:rPr>
                <w:rFonts w:eastAsia="NSimSun"/>
                <w:b/>
                <w:szCs w:val="21"/>
              </w:rPr>
            </w:pPr>
            <w:r>
              <w:rPr>
                <w:rFonts w:eastAsia="NSimSun"/>
                <w:b/>
                <w:szCs w:val="21"/>
              </w:rPr>
              <w:t>next_pointURL</w:t>
            </w:r>
          </w:p>
        </w:tc>
        <w:tc>
          <w:tcPr>
            <w:tcW w:w="2835" w:type="dxa"/>
            <w:tcBorders>
              <w:top w:val="single" w:sz="4" w:space="0" w:color="auto"/>
              <w:left w:val="single" w:sz="4" w:space="0" w:color="auto"/>
              <w:bottom w:val="single" w:sz="4" w:space="0" w:color="auto"/>
              <w:right w:val="single" w:sz="4" w:space="0" w:color="auto"/>
            </w:tcBorders>
          </w:tcPr>
          <w:p w14:paraId="3CB184C6" w14:textId="77777777" w:rsidR="003D63BC" w:rsidRDefault="00000000">
            <w:pPr>
              <w:jc w:val="left"/>
              <w:rPr>
                <w:rFonts w:eastAsia="NSimSun"/>
                <w:szCs w:val="21"/>
              </w:rPr>
            </w:pPr>
            <w:r>
              <w:rPr>
                <w:rFonts w:eastAsia="NSimSun"/>
                <w:szCs w:val="21"/>
              </w:rPr>
              <w:t>The next point coordinate starts marking</w:t>
            </w:r>
          </w:p>
        </w:tc>
        <w:tc>
          <w:tcPr>
            <w:tcW w:w="2268" w:type="dxa"/>
            <w:tcBorders>
              <w:top w:val="single" w:sz="4" w:space="0" w:color="auto"/>
              <w:left w:val="single" w:sz="4" w:space="0" w:color="auto"/>
              <w:bottom w:val="single" w:sz="4" w:space="0" w:color="auto"/>
              <w:right w:val="single" w:sz="4" w:space="0" w:color="auto"/>
            </w:tcBorders>
          </w:tcPr>
          <w:p w14:paraId="013F6DA2"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795DA130" w14:textId="77777777" w:rsidR="003D63BC" w:rsidRDefault="00000000">
            <w:pPr>
              <w:jc w:val="left"/>
              <w:rPr>
                <w:rFonts w:eastAsia="NSimSun"/>
                <w:szCs w:val="21"/>
              </w:rPr>
            </w:pPr>
            <w:r>
              <w:rPr>
                <w:rFonts w:eastAsia="NSimSun"/>
                <w:szCs w:val="21"/>
              </w:rPr>
              <w:t>int</w:t>
            </w:r>
          </w:p>
        </w:tc>
      </w:tr>
      <w:tr w:rsidR="003D63BC" w14:paraId="7DAFEE37"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76A0CF36" w14:textId="77777777" w:rsidR="003D63BC" w:rsidRDefault="00000000">
            <w:pPr>
              <w:jc w:val="left"/>
              <w:rPr>
                <w:rFonts w:eastAsia="NSimSun"/>
                <w:b/>
                <w:szCs w:val="21"/>
              </w:rPr>
            </w:pPr>
            <w:r>
              <w:rPr>
                <w:rFonts w:eastAsia="NSimSun"/>
                <w:b/>
                <w:szCs w:val="21"/>
              </w:rPr>
              <w:t>pointEnd</w:t>
            </w:r>
          </w:p>
        </w:tc>
        <w:tc>
          <w:tcPr>
            <w:tcW w:w="2835" w:type="dxa"/>
            <w:tcBorders>
              <w:top w:val="single" w:sz="4" w:space="0" w:color="auto"/>
              <w:left w:val="single" w:sz="4" w:space="0" w:color="auto"/>
              <w:bottom w:val="single" w:sz="4" w:space="0" w:color="auto"/>
              <w:right w:val="single" w:sz="4" w:space="0" w:color="auto"/>
            </w:tcBorders>
          </w:tcPr>
          <w:p w14:paraId="123A3DB6" w14:textId="77777777" w:rsidR="003D63BC" w:rsidRDefault="00000000">
            <w:pPr>
              <w:jc w:val="left"/>
              <w:rPr>
                <w:rFonts w:eastAsia="NSimSun"/>
                <w:szCs w:val="21"/>
              </w:rPr>
            </w:pPr>
            <w:r>
              <w:rPr>
                <w:rFonts w:eastAsia="NSimSun"/>
                <w:szCs w:val="21"/>
              </w:rPr>
              <w:t>Point coordinate end mark</w:t>
            </w:r>
          </w:p>
        </w:tc>
        <w:tc>
          <w:tcPr>
            <w:tcW w:w="2268" w:type="dxa"/>
            <w:tcBorders>
              <w:top w:val="single" w:sz="4" w:space="0" w:color="auto"/>
              <w:left w:val="single" w:sz="4" w:space="0" w:color="auto"/>
              <w:bottom w:val="single" w:sz="4" w:space="0" w:color="auto"/>
              <w:right w:val="single" w:sz="4" w:space="0" w:color="auto"/>
            </w:tcBorders>
          </w:tcPr>
          <w:p w14:paraId="5F5E2297"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3961F2E4" w14:textId="77777777" w:rsidR="003D63BC" w:rsidRDefault="00000000">
            <w:pPr>
              <w:jc w:val="left"/>
              <w:rPr>
                <w:rFonts w:eastAsia="NSimSun"/>
                <w:szCs w:val="21"/>
              </w:rPr>
            </w:pPr>
            <w:r>
              <w:rPr>
                <w:rFonts w:eastAsia="NSimSun"/>
                <w:szCs w:val="21"/>
              </w:rPr>
              <w:t>int</w:t>
            </w:r>
          </w:p>
        </w:tc>
      </w:tr>
      <w:tr w:rsidR="003D63BC" w14:paraId="5D55EBE0"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6152A891" w14:textId="77777777" w:rsidR="003D63BC" w:rsidRDefault="00000000">
            <w:pPr>
              <w:jc w:val="left"/>
              <w:rPr>
                <w:rFonts w:eastAsia="NSimSun"/>
                <w:b/>
                <w:szCs w:val="21"/>
              </w:rPr>
            </w:pPr>
            <w:r>
              <w:rPr>
                <w:rFonts w:eastAsia="NSimSun"/>
                <w:b/>
                <w:szCs w:val="21"/>
              </w:rPr>
              <w:t>next_regionURL</w:t>
            </w:r>
          </w:p>
        </w:tc>
        <w:tc>
          <w:tcPr>
            <w:tcW w:w="2835" w:type="dxa"/>
            <w:tcBorders>
              <w:top w:val="single" w:sz="4" w:space="0" w:color="auto"/>
              <w:left w:val="single" w:sz="4" w:space="0" w:color="auto"/>
              <w:bottom w:val="single" w:sz="4" w:space="0" w:color="auto"/>
              <w:right w:val="single" w:sz="4" w:space="0" w:color="auto"/>
            </w:tcBorders>
          </w:tcPr>
          <w:p w14:paraId="3B19B4CB" w14:textId="77777777" w:rsidR="003D63BC" w:rsidRDefault="00000000">
            <w:pPr>
              <w:jc w:val="left"/>
              <w:rPr>
                <w:rFonts w:eastAsia="NSimSun"/>
                <w:szCs w:val="21"/>
              </w:rPr>
            </w:pPr>
            <w:r>
              <w:rPr>
                <w:rFonts w:eastAsia="NSimSun"/>
                <w:szCs w:val="21"/>
              </w:rPr>
              <w:t>Next area parameter start mark</w:t>
            </w:r>
          </w:p>
        </w:tc>
        <w:tc>
          <w:tcPr>
            <w:tcW w:w="2268" w:type="dxa"/>
            <w:tcBorders>
              <w:top w:val="single" w:sz="4" w:space="0" w:color="auto"/>
              <w:left w:val="single" w:sz="4" w:space="0" w:color="auto"/>
              <w:bottom w:val="single" w:sz="4" w:space="0" w:color="auto"/>
              <w:right w:val="single" w:sz="4" w:space="0" w:color="auto"/>
            </w:tcBorders>
          </w:tcPr>
          <w:p w14:paraId="64399BB9"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1117E918" w14:textId="77777777" w:rsidR="003D63BC" w:rsidRDefault="00000000">
            <w:pPr>
              <w:jc w:val="left"/>
              <w:rPr>
                <w:rFonts w:eastAsia="NSimSun"/>
                <w:szCs w:val="21"/>
              </w:rPr>
            </w:pPr>
            <w:r>
              <w:rPr>
                <w:rFonts w:eastAsia="NSimSun"/>
                <w:szCs w:val="21"/>
              </w:rPr>
              <w:t>int</w:t>
            </w:r>
          </w:p>
        </w:tc>
      </w:tr>
      <w:tr w:rsidR="003D63BC" w14:paraId="70AC69EF"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4446C605" w14:textId="77777777" w:rsidR="003D63BC" w:rsidRDefault="00000000">
            <w:pPr>
              <w:jc w:val="left"/>
              <w:rPr>
                <w:rFonts w:eastAsia="NSimSun"/>
                <w:b/>
                <w:szCs w:val="21"/>
              </w:rPr>
            </w:pPr>
            <w:r>
              <w:rPr>
                <w:rFonts w:eastAsia="NSimSun"/>
                <w:b/>
                <w:szCs w:val="21"/>
              </w:rPr>
              <w:t>regionEnd</w:t>
            </w:r>
          </w:p>
        </w:tc>
        <w:tc>
          <w:tcPr>
            <w:tcW w:w="2835" w:type="dxa"/>
            <w:tcBorders>
              <w:top w:val="single" w:sz="4" w:space="0" w:color="auto"/>
              <w:left w:val="single" w:sz="4" w:space="0" w:color="auto"/>
              <w:bottom w:val="single" w:sz="4" w:space="0" w:color="auto"/>
              <w:right w:val="single" w:sz="4" w:space="0" w:color="auto"/>
            </w:tcBorders>
          </w:tcPr>
          <w:p w14:paraId="6A2778E4" w14:textId="77777777" w:rsidR="003D63BC" w:rsidRDefault="00000000">
            <w:pPr>
              <w:jc w:val="left"/>
              <w:rPr>
                <w:rFonts w:eastAsia="NSimSun"/>
                <w:szCs w:val="21"/>
              </w:rPr>
            </w:pPr>
            <w:r>
              <w:rPr>
                <w:rFonts w:eastAsia="NSimSun"/>
                <w:szCs w:val="21"/>
              </w:rPr>
              <w:t>End of area parameters</w:t>
            </w:r>
          </w:p>
        </w:tc>
        <w:tc>
          <w:tcPr>
            <w:tcW w:w="2268" w:type="dxa"/>
            <w:tcBorders>
              <w:top w:val="single" w:sz="4" w:space="0" w:color="auto"/>
              <w:left w:val="single" w:sz="4" w:space="0" w:color="auto"/>
              <w:bottom w:val="single" w:sz="4" w:space="0" w:color="auto"/>
              <w:right w:val="single" w:sz="4" w:space="0" w:color="auto"/>
            </w:tcBorders>
          </w:tcPr>
          <w:p w14:paraId="0755C32F"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002D9B53" w14:textId="77777777" w:rsidR="003D63BC" w:rsidRDefault="00000000">
            <w:pPr>
              <w:jc w:val="left"/>
              <w:rPr>
                <w:rFonts w:eastAsia="NSimSun"/>
                <w:szCs w:val="21"/>
              </w:rPr>
            </w:pPr>
            <w:r>
              <w:rPr>
                <w:rFonts w:eastAsia="NSimSun"/>
                <w:szCs w:val="21"/>
              </w:rPr>
              <w:t>int</w:t>
            </w:r>
          </w:p>
        </w:tc>
      </w:tr>
      <w:tr w:rsidR="003D63BC" w14:paraId="468425D7"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2168EB2A" w14:textId="77777777" w:rsidR="003D63BC" w:rsidRDefault="00000000">
            <w:pPr>
              <w:jc w:val="left"/>
              <w:rPr>
                <w:rFonts w:eastAsia="NSimSun"/>
                <w:b/>
                <w:szCs w:val="21"/>
              </w:rPr>
            </w:pPr>
            <w:r>
              <w:rPr>
                <w:rFonts w:eastAsia="NSimSun"/>
                <w:b/>
                <w:szCs w:val="21"/>
              </w:rPr>
              <w:t>weekDayCount</w:t>
            </w:r>
          </w:p>
        </w:tc>
        <w:tc>
          <w:tcPr>
            <w:tcW w:w="2835" w:type="dxa"/>
            <w:tcBorders>
              <w:top w:val="single" w:sz="4" w:space="0" w:color="auto"/>
              <w:left w:val="single" w:sz="4" w:space="0" w:color="auto"/>
              <w:bottom w:val="single" w:sz="4" w:space="0" w:color="auto"/>
              <w:right w:val="single" w:sz="4" w:space="0" w:color="auto"/>
            </w:tcBorders>
          </w:tcPr>
          <w:p w14:paraId="51127D5A" w14:textId="77777777" w:rsidR="003D63BC" w:rsidRDefault="00000000">
            <w:pPr>
              <w:jc w:val="left"/>
              <w:rPr>
                <w:rFonts w:eastAsia="NSimSun"/>
                <w:szCs w:val="21"/>
              </w:rPr>
            </w:pPr>
            <w:r>
              <w:rPr>
                <w:rFonts w:eastAsia="NSimSun"/>
                <w:szCs w:val="21"/>
              </w:rPr>
              <w:t>Number of defenses</w:t>
            </w:r>
          </w:p>
        </w:tc>
        <w:tc>
          <w:tcPr>
            <w:tcW w:w="2268" w:type="dxa"/>
            <w:tcBorders>
              <w:top w:val="single" w:sz="4" w:space="0" w:color="auto"/>
              <w:left w:val="single" w:sz="4" w:space="0" w:color="auto"/>
              <w:bottom w:val="single" w:sz="4" w:space="0" w:color="auto"/>
              <w:right w:val="single" w:sz="4" w:space="0" w:color="auto"/>
            </w:tcBorders>
          </w:tcPr>
          <w:p w14:paraId="4D5FD065"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6FCA7F57" w14:textId="77777777" w:rsidR="003D63BC" w:rsidRDefault="00000000">
            <w:pPr>
              <w:jc w:val="left"/>
              <w:rPr>
                <w:rFonts w:eastAsia="NSimSun"/>
                <w:szCs w:val="21"/>
              </w:rPr>
            </w:pPr>
            <w:r>
              <w:rPr>
                <w:rFonts w:eastAsia="NSimSun"/>
                <w:szCs w:val="21"/>
              </w:rPr>
              <w:t>int</w:t>
            </w:r>
          </w:p>
        </w:tc>
      </w:tr>
      <w:tr w:rsidR="003D63BC" w14:paraId="7A6ED514"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56AC7F0C" w14:textId="77777777" w:rsidR="003D63BC" w:rsidRDefault="00000000">
            <w:pPr>
              <w:jc w:val="left"/>
              <w:rPr>
                <w:rFonts w:eastAsia="NSimSun"/>
                <w:b/>
                <w:szCs w:val="21"/>
              </w:rPr>
            </w:pPr>
            <w:r>
              <w:rPr>
                <w:rFonts w:eastAsia="NSimSun"/>
                <w:b/>
                <w:szCs w:val="21"/>
              </w:rPr>
              <w:t>weekDayBegin</w:t>
            </w:r>
          </w:p>
        </w:tc>
        <w:tc>
          <w:tcPr>
            <w:tcW w:w="2835" w:type="dxa"/>
            <w:tcBorders>
              <w:top w:val="single" w:sz="4" w:space="0" w:color="auto"/>
              <w:left w:val="single" w:sz="4" w:space="0" w:color="auto"/>
              <w:bottom w:val="single" w:sz="4" w:space="0" w:color="auto"/>
              <w:right w:val="single" w:sz="4" w:space="0" w:color="auto"/>
            </w:tcBorders>
          </w:tcPr>
          <w:p w14:paraId="3292D650" w14:textId="77777777" w:rsidR="003D63BC" w:rsidRDefault="00000000">
            <w:pPr>
              <w:jc w:val="left"/>
              <w:rPr>
                <w:rFonts w:eastAsia="NSimSun"/>
                <w:szCs w:val="21"/>
              </w:rPr>
            </w:pPr>
            <w:r>
              <w:rPr>
                <w:rFonts w:eastAsia="NSimSun"/>
                <w:szCs w:val="21"/>
              </w:rPr>
              <w:t>Arming start indicator</w:t>
            </w:r>
          </w:p>
        </w:tc>
        <w:tc>
          <w:tcPr>
            <w:tcW w:w="2268" w:type="dxa"/>
            <w:tcBorders>
              <w:top w:val="single" w:sz="4" w:space="0" w:color="auto"/>
              <w:left w:val="single" w:sz="4" w:space="0" w:color="auto"/>
              <w:bottom w:val="single" w:sz="4" w:space="0" w:color="auto"/>
              <w:right w:val="single" w:sz="4" w:space="0" w:color="auto"/>
            </w:tcBorders>
          </w:tcPr>
          <w:p w14:paraId="46348491"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67CE8FC8" w14:textId="77777777" w:rsidR="003D63BC" w:rsidRDefault="00000000">
            <w:pPr>
              <w:jc w:val="left"/>
              <w:rPr>
                <w:rFonts w:eastAsia="NSimSun"/>
                <w:szCs w:val="21"/>
              </w:rPr>
            </w:pPr>
            <w:r>
              <w:rPr>
                <w:rFonts w:eastAsia="NSimSun"/>
                <w:szCs w:val="21"/>
              </w:rPr>
              <w:t>int</w:t>
            </w:r>
          </w:p>
        </w:tc>
      </w:tr>
      <w:tr w:rsidR="003D63BC" w14:paraId="63F30C86"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08F14FEA" w14:textId="77777777" w:rsidR="003D63BC" w:rsidRDefault="00000000">
            <w:pPr>
              <w:jc w:val="left"/>
              <w:rPr>
                <w:rFonts w:eastAsia="NSimSun"/>
                <w:b/>
                <w:szCs w:val="21"/>
              </w:rPr>
            </w:pPr>
            <w:r>
              <w:rPr>
                <w:rFonts w:eastAsia="NSimSun"/>
                <w:b/>
                <w:szCs w:val="21"/>
              </w:rPr>
              <w:t>weekDay</w:t>
            </w:r>
          </w:p>
        </w:tc>
        <w:tc>
          <w:tcPr>
            <w:tcW w:w="2835" w:type="dxa"/>
            <w:tcBorders>
              <w:top w:val="single" w:sz="4" w:space="0" w:color="auto"/>
              <w:left w:val="single" w:sz="4" w:space="0" w:color="auto"/>
              <w:bottom w:val="single" w:sz="4" w:space="0" w:color="auto"/>
              <w:right w:val="single" w:sz="4" w:space="0" w:color="auto"/>
            </w:tcBorders>
          </w:tcPr>
          <w:p w14:paraId="2C9369FF" w14:textId="77777777" w:rsidR="003D63BC" w:rsidRDefault="00000000">
            <w:pPr>
              <w:jc w:val="left"/>
              <w:rPr>
                <w:rFonts w:eastAsia="NSimSun"/>
                <w:szCs w:val="21"/>
              </w:rPr>
            </w:pPr>
            <w:r>
              <w:rPr>
                <w:rFonts w:eastAsia="NSimSun"/>
                <w:szCs w:val="21"/>
              </w:rPr>
              <w:t>which day</w:t>
            </w:r>
          </w:p>
        </w:tc>
        <w:tc>
          <w:tcPr>
            <w:tcW w:w="2268" w:type="dxa"/>
            <w:tcBorders>
              <w:top w:val="single" w:sz="4" w:space="0" w:color="auto"/>
              <w:left w:val="single" w:sz="4" w:space="0" w:color="auto"/>
              <w:bottom w:val="single" w:sz="4" w:space="0" w:color="auto"/>
              <w:right w:val="single" w:sz="4" w:space="0" w:color="auto"/>
            </w:tcBorders>
          </w:tcPr>
          <w:p w14:paraId="2E563900" w14:textId="77777777" w:rsidR="003D63BC" w:rsidRDefault="00000000">
            <w:pPr>
              <w:jc w:val="left"/>
              <w:rPr>
                <w:rFonts w:eastAsia="NSimSun"/>
                <w:szCs w:val="21"/>
              </w:rPr>
            </w:pPr>
            <w:r>
              <w:rPr>
                <w:rFonts w:eastAsia="NSimSun"/>
                <w:szCs w:val="21"/>
              </w:rPr>
              <w:t>0-6</w:t>
            </w:r>
          </w:p>
        </w:tc>
        <w:tc>
          <w:tcPr>
            <w:tcW w:w="2410" w:type="dxa"/>
            <w:tcBorders>
              <w:top w:val="single" w:sz="4" w:space="0" w:color="auto"/>
              <w:left w:val="single" w:sz="4" w:space="0" w:color="auto"/>
              <w:bottom w:val="single" w:sz="4" w:space="0" w:color="auto"/>
              <w:right w:val="single" w:sz="4" w:space="0" w:color="auto"/>
            </w:tcBorders>
          </w:tcPr>
          <w:p w14:paraId="3CD574EA" w14:textId="77777777" w:rsidR="003D63BC" w:rsidRDefault="00000000">
            <w:pPr>
              <w:jc w:val="left"/>
              <w:rPr>
                <w:rFonts w:eastAsia="NSimSun"/>
                <w:szCs w:val="21"/>
              </w:rPr>
            </w:pPr>
            <w:r>
              <w:rPr>
                <w:rFonts w:eastAsia="NSimSun"/>
                <w:szCs w:val="21"/>
              </w:rPr>
              <w:t>int</w:t>
            </w:r>
          </w:p>
        </w:tc>
      </w:tr>
      <w:tr w:rsidR="003D63BC" w14:paraId="2CF0C995"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7E345082" w14:textId="77777777" w:rsidR="003D63BC" w:rsidRDefault="00000000">
            <w:pPr>
              <w:jc w:val="left"/>
              <w:rPr>
                <w:rFonts w:eastAsia="NSimSun"/>
                <w:b/>
                <w:szCs w:val="21"/>
              </w:rPr>
            </w:pPr>
            <w:r>
              <w:rPr>
                <w:rFonts w:eastAsia="NSimSun"/>
                <w:b/>
                <w:szCs w:val="21"/>
              </w:rPr>
              <w:t>startTime</w:t>
            </w:r>
          </w:p>
        </w:tc>
        <w:tc>
          <w:tcPr>
            <w:tcW w:w="2835" w:type="dxa"/>
            <w:tcBorders>
              <w:top w:val="single" w:sz="4" w:space="0" w:color="auto"/>
              <w:left w:val="single" w:sz="4" w:space="0" w:color="auto"/>
              <w:bottom w:val="single" w:sz="4" w:space="0" w:color="auto"/>
              <w:right w:val="single" w:sz="4" w:space="0" w:color="auto"/>
            </w:tcBorders>
          </w:tcPr>
          <w:p w14:paraId="380197A5" w14:textId="77777777" w:rsidR="003D63BC" w:rsidRDefault="00000000">
            <w:pPr>
              <w:jc w:val="left"/>
              <w:rPr>
                <w:rFonts w:eastAsia="NSimSun"/>
                <w:szCs w:val="21"/>
              </w:rPr>
            </w:pPr>
            <w:r>
              <w:rPr>
                <w:rFonts w:eastAsia="NSimSun"/>
                <w:szCs w:val="21"/>
              </w:rPr>
              <w:t>Arming start time (seconds)</w:t>
            </w:r>
          </w:p>
        </w:tc>
        <w:tc>
          <w:tcPr>
            <w:tcW w:w="2268" w:type="dxa"/>
            <w:tcBorders>
              <w:top w:val="single" w:sz="4" w:space="0" w:color="auto"/>
              <w:left w:val="single" w:sz="4" w:space="0" w:color="auto"/>
              <w:bottom w:val="single" w:sz="4" w:space="0" w:color="auto"/>
              <w:right w:val="single" w:sz="4" w:space="0" w:color="auto"/>
            </w:tcBorders>
          </w:tcPr>
          <w:p w14:paraId="302357B4"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56E86829" w14:textId="77777777" w:rsidR="003D63BC" w:rsidRDefault="00000000">
            <w:pPr>
              <w:jc w:val="left"/>
              <w:rPr>
                <w:rFonts w:eastAsia="NSimSun"/>
                <w:szCs w:val="21"/>
              </w:rPr>
            </w:pPr>
            <w:r>
              <w:rPr>
                <w:rFonts w:eastAsia="NSimSun"/>
                <w:szCs w:val="21"/>
              </w:rPr>
              <w:t>int</w:t>
            </w:r>
          </w:p>
        </w:tc>
      </w:tr>
      <w:tr w:rsidR="003D63BC" w14:paraId="592BEF92"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2C72270E" w14:textId="77777777" w:rsidR="003D63BC" w:rsidRDefault="00000000">
            <w:pPr>
              <w:jc w:val="left"/>
              <w:rPr>
                <w:rFonts w:eastAsia="NSimSun"/>
                <w:b/>
                <w:szCs w:val="21"/>
              </w:rPr>
            </w:pPr>
            <w:r>
              <w:rPr>
                <w:rFonts w:eastAsia="NSimSun"/>
                <w:b/>
                <w:szCs w:val="21"/>
              </w:rPr>
              <w:t>endTime</w:t>
            </w:r>
          </w:p>
        </w:tc>
        <w:tc>
          <w:tcPr>
            <w:tcW w:w="2835" w:type="dxa"/>
            <w:tcBorders>
              <w:top w:val="single" w:sz="4" w:space="0" w:color="auto"/>
              <w:left w:val="single" w:sz="4" w:space="0" w:color="auto"/>
              <w:bottom w:val="single" w:sz="4" w:space="0" w:color="auto"/>
              <w:right w:val="single" w:sz="4" w:space="0" w:color="auto"/>
            </w:tcBorders>
          </w:tcPr>
          <w:p w14:paraId="32511A54" w14:textId="77777777" w:rsidR="003D63BC" w:rsidRDefault="00000000">
            <w:pPr>
              <w:jc w:val="left"/>
              <w:rPr>
                <w:rFonts w:eastAsia="NSimSun"/>
                <w:szCs w:val="21"/>
              </w:rPr>
            </w:pPr>
            <w:r>
              <w:rPr>
                <w:rFonts w:eastAsia="NSimSun"/>
                <w:szCs w:val="21"/>
              </w:rPr>
              <w:t>Arming end time (seconds)</w:t>
            </w:r>
          </w:p>
        </w:tc>
        <w:tc>
          <w:tcPr>
            <w:tcW w:w="2268" w:type="dxa"/>
            <w:tcBorders>
              <w:top w:val="single" w:sz="4" w:space="0" w:color="auto"/>
              <w:left w:val="single" w:sz="4" w:space="0" w:color="auto"/>
              <w:bottom w:val="single" w:sz="4" w:space="0" w:color="auto"/>
              <w:right w:val="single" w:sz="4" w:space="0" w:color="auto"/>
            </w:tcBorders>
          </w:tcPr>
          <w:p w14:paraId="6C6BE4FA"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023C2A35" w14:textId="77777777" w:rsidR="003D63BC" w:rsidRDefault="00000000">
            <w:pPr>
              <w:jc w:val="left"/>
              <w:rPr>
                <w:rFonts w:eastAsia="NSimSun"/>
                <w:szCs w:val="21"/>
              </w:rPr>
            </w:pPr>
            <w:r>
              <w:rPr>
                <w:rFonts w:eastAsia="NSimSun"/>
                <w:szCs w:val="21"/>
              </w:rPr>
              <w:t>int</w:t>
            </w:r>
          </w:p>
        </w:tc>
      </w:tr>
      <w:tr w:rsidR="003D63BC" w14:paraId="4A32E956"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0592965A" w14:textId="77777777" w:rsidR="003D63BC" w:rsidRDefault="00000000">
            <w:pPr>
              <w:jc w:val="left"/>
              <w:rPr>
                <w:rFonts w:eastAsia="NSimSun"/>
                <w:b/>
                <w:szCs w:val="21"/>
              </w:rPr>
            </w:pPr>
            <w:r>
              <w:rPr>
                <w:rFonts w:eastAsia="NSimSun"/>
                <w:b/>
                <w:szCs w:val="21"/>
              </w:rPr>
              <w:t>next_weekDayURL</w:t>
            </w:r>
          </w:p>
        </w:tc>
        <w:tc>
          <w:tcPr>
            <w:tcW w:w="2835" w:type="dxa"/>
            <w:tcBorders>
              <w:top w:val="single" w:sz="4" w:space="0" w:color="auto"/>
              <w:left w:val="single" w:sz="4" w:space="0" w:color="auto"/>
              <w:bottom w:val="single" w:sz="4" w:space="0" w:color="auto"/>
              <w:right w:val="single" w:sz="4" w:space="0" w:color="auto"/>
            </w:tcBorders>
          </w:tcPr>
          <w:p w14:paraId="639EAACC" w14:textId="77777777" w:rsidR="003D63BC" w:rsidRDefault="00000000">
            <w:pPr>
              <w:jc w:val="left"/>
              <w:rPr>
                <w:rFonts w:eastAsia="NSimSun"/>
                <w:szCs w:val="21"/>
              </w:rPr>
            </w:pPr>
            <w:r>
              <w:rPr>
                <w:rFonts w:eastAsia="NSimSun"/>
                <w:szCs w:val="21"/>
              </w:rPr>
              <w:t>Next arming time start mark</w:t>
            </w:r>
          </w:p>
        </w:tc>
        <w:tc>
          <w:tcPr>
            <w:tcW w:w="2268" w:type="dxa"/>
            <w:tcBorders>
              <w:top w:val="single" w:sz="4" w:space="0" w:color="auto"/>
              <w:left w:val="single" w:sz="4" w:space="0" w:color="auto"/>
              <w:bottom w:val="single" w:sz="4" w:space="0" w:color="auto"/>
              <w:right w:val="single" w:sz="4" w:space="0" w:color="auto"/>
            </w:tcBorders>
          </w:tcPr>
          <w:p w14:paraId="590B457A"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20752C58" w14:textId="77777777" w:rsidR="003D63BC" w:rsidRDefault="00000000">
            <w:pPr>
              <w:jc w:val="left"/>
              <w:rPr>
                <w:rFonts w:eastAsia="NSimSun"/>
                <w:szCs w:val="21"/>
              </w:rPr>
            </w:pPr>
            <w:r>
              <w:rPr>
                <w:rFonts w:eastAsia="NSimSun"/>
                <w:szCs w:val="21"/>
              </w:rPr>
              <w:t>int</w:t>
            </w:r>
          </w:p>
        </w:tc>
      </w:tr>
      <w:tr w:rsidR="003D63BC" w14:paraId="10C30932" w14:textId="77777777">
        <w:trPr>
          <w:trHeight w:val="465"/>
        </w:trPr>
        <w:tc>
          <w:tcPr>
            <w:tcW w:w="2410" w:type="dxa"/>
            <w:tcBorders>
              <w:top w:val="single" w:sz="4" w:space="0" w:color="auto"/>
              <w:left w:val="single" w:sz="4" w:space="0" w:color="auto"/>
              <w:bottom w:val="single" w:sz="4" w:space="0" w:color="auto"/>
              <w:right w:val="single" w:sz="4" w:space="0" w:color="auto"/>
            </w:tcBorders>
          </w:tcPr>
          <w:p w14:paraId="1E2E5904" w14:textId="77777777" w:rsidR="003D63BC" w:rsidRDefault="00000000">
            <w:pPr>
              <w:jc w:val="left"/>
              <w:rPr>
                <w:rFonts w:eastAsia="NSimSun"/>
                <w:b/>
                <w:szCs w:val="21"/>
              </w:rPr>
            </w:pPr>
            <w:r>
              <w:rPr>
                <w:rFonts w:eastAsia="NSimSun"/>
                <w:b/>
                <w:szCs w:val="21"/>
              </w:rPr>
              <w:t>weekDayEnd</w:t>
            </w:r>
          </w:p>
        </w:tc>
        <w:tc>
          <w:tcPr>
            <w:tcW w:w="2835" w:type="dxa"/>
            <w:tcBorders>
              <w:top w:val="single" w:sz="4" w:space="0" w:color="auto"/>
              <w:left w:val="single" w:sz="4" w:space="0" w:color="auto"/>
              <w:bottom w:val="single" w:sz="4" w:space="0" w:color="auto"/>
              <w:right w:val="single" w:sz="4" w:space="0" w:color="auto"/>
            </w:tcBorders>
          </w:tcPr>
          <w:p w14:paraId="7319C0F2" w14:textId="77777777" w:rsidR="003D63BC" w:rsidRDefault="00000000">
            <w:pPr>
              <w:jc w:val="left"/>
              <w:rPr>
                <w:rFonts w:eastAsia="NSimSun"/>
                <w:szCs w:val="21"/>
              </w:rPr>
            </w:pPr>
            <w:r>
              <w:rPr>
                <w:rFonts w:eastAsia="NSimSun"/>
                <w:szCs w:val="21"/>
              </w:rPr>
              <w:t>Arming end mark</w:t>
            </w:r>
          </w:p>
        </w:tc>
        <w:tc>
          <w:tcPr>
            <w:tcW w:w="2268" w:type="dxa"/>
            <w:tcBorders>
              <w:top w:val="single" w:sz="4" w:space="0" w:color="auto"/>
              <w:left w:val="single" w:sz="4" w:space="0" w:color="auto"/>
              <w:bottom w:val="single" w:sz="4" w:space="0" w:color="auto"/>
              <w:right w:val="single" w:sz="4" w:space="0" w:color="auto"/>
            </w:tcBorders>
          </w:tcPr>
          <w:p w14:paraId="3E0C0398"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6DF2A579" w14:textId="77777777" w:rsidR="003D63BC" w:rsidRDefault="00000000">
            <w:pPr>
              <w:jc w:val="left"/>
              <w:rPr>
                <w:rFonts w:eastAsia="NSimSun"/>
                <w:szCs w:val="21"/>
              </w:rPr>
            </w:pPr>
            <w:r>
              <w:rPr>
                <w:rFonts w:eastAsia="NSimSun"/>
                <w:szCs w:val="21"/>
              </w:rPr>
              <w:t>int</w:t>
            </w:r>
          </w:p>
        </w:tc>
      </w:tr>
    </w:tbl>
    <w:p w14:paraId="25448EEB" w14:textId="77777777" w:rsidR="003D63BC" w:rsidRDefault="003D63BC">
      <w:pPr>
        <w:rPr>
          <w:b/>
        </w:rPr>
      </w:pPr>
    </w:p>
    <w:p w14:paraId="522B9959" w14:textId="77777777" w:rsidR="003D63BC" w:rsidRDefault="00000000">
      <w:pPr>
        <w:pStyle w:val="Kop4"/>
        <w:numPr>
          <w:ilvl w:val="3"/>
          <w:numId w:val="18"/>
        </w:numPr>
        <w:tabs>
          <w:tab w:val="clear" w:pos="420"/>
        </w:tabs>
        <w:rPr>
          <w:rFonts w:ascii="Times New Roman" w:hAnsi="Times New Roman"/>
        </w:rPr>
      </w:pPr>
      <w:r>
        <w:rPr>
          <w:rFonts w:ascii="Times New Roman" w:hAnsi="Times New Roman"/>
        </w:rPr>
        <w:t xml:space="preserve">Leave Area Detection ( IPC </w:t>
      </w:r>
      <w:r>
        <w:rPr>
          <w:rFonts w:ascii="Times New Roman" w:hAnsi="Times New Roman" w:hint="eastAsia"/>
        </w:rPr>
        <w:t>excluding the lite series</w:t>
      </w:r>
      <w:r>
        <w:rPr>
          <w:rFonts w:ascii="Times New Roman" w:hAnsi="Times New Roman"/>
        </w:rPr>
        <w:t>/NVR )</w:t>
      </w:r>
    </w:p>
    <w:p w14:paraId="6DA6CC36" w14:textId="77777777" w:rsidR="003D63BC" w:rsidRDefault="00000000">
      <w:pPr>
        <w:pStyle w:val="Kop5"/>
        <w:numPr>
          <w:ilvl w:val="4"/>
          <w:numId w:val="18"/>
        </w:numPr>
        <w:spacing w:before="312"/>
      </w:pPr>
      <w:r>
        <w:t>Acquisition Capability (IPC)</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0DC2E886" w14:textId="77777777">
        <w:tc>
          <w:tcPr>
            <w:tcW w:w="526" w:type="pct"/>
          </w:tcPr>
          <w:p w14:paraId="32F52E80" w14:textId="77777777" w:rsidR="003D63BC" w:rsidRDefault="00000000">
            <w:pPr>
              <w:jc w:val="left"/>
              <w:rPr>
                <w:rStyle w:val="Zwaar"/>
                <w:rFonts w:eastAsia="NSimSun"/>
              </w:rPr>
            </w:pPr>
            <w:bookmarkStart w:id="619" w:name="_Hlk141195649"/>
            <w:r>
              <w:rPr>
                <w:rStyle w:val="Zwaar"/>
                <w:rFonts w:eastAsia="NSimSun"/>
              </w:rPr>
              <w:t>URL</w:t>
            </w:r>
          </w:p>
        </w:tc>
        <w:tc>
          <w:tcPr>
            <w:tcW w:w="4473" w:type="pct"/>
          </w:tcPr>
          <w:p w14:paraId="0305BA2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leaveAreaAbility</w:t>
            </w:r>
          </w:p>
        </w:tc>
      </w:tr>
      <w:tr w:rsidR="003D63BC" w14:paraId="163D105C" w14:textId="77777777">
        <w:tc>
          <w:tcPr>
            <w:tcW w:w="526" w:type="pct"/>
          </w:tcPr>
          <w:p w14:paraId="095F1050" w14:textId="77777777" w:rsidR="003D63BC" w:rsidRDefault="00000000">
            <w:pPr>
              <w:jc w:val="left"/>
              <w:rPr>
                <w:rStyle w:val="Zwaar"/>
                <w:rFonts w:eastAsia="NSimSun"/>
              </w:rPr>
            </w:pPr>
            <w:r>
              <w:rPr>
                <w:rStyle w:val="Zwaar"/>
                <w:rFonts w:eastAsia="NSimSun" w:hint="eastAsia"/>
              </w:rPr>
              <w:t>Example</w:t>
            </w:r>
          </w:p>
        </w:tc>
        <w:tc>
          <w:tcPr>
            <w:tcW w:w="4473" w:type="pct"/>
          </w:tcPr>
          <w:p w14:paraId="1F0176F3"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rPr>
              <w:t>leaveAreaAbility</w:t>
            </w:r>
          </w:p>
        </w:tc>
      </w:tr>
      <w:tr w:rsidR="003D63BC" w14:paraId="011A1622" w14:textId="77777777">
        <w:tc>
          <w:tcPr>
            <w:tcW w:w="526" w:type="pct"/>
          </w:tcPr>
          <w:p w14:paraId="3FA96939" w14:textId="77777777" w:rsidR="003D63BC" w:rsidRDefault="00000000">
            <w:pPr>
              <w:jc w:val="left"/>
              <w:rPr>
                <w:rStyle w:val="Zwaar"/>
                <w:rFonts w:eastAsia="NSimSun"/>
              </w:rPr>
            </w:pPr>
            <w:r>
              <w:rPr>
                <w:rStyle w:val="Zwaar"/>
                <w:rFonts w:eastAsia="NSimSun"/>
              </w:rPr>
              <w:t>Description</w:t>
            </w:r>
          </w:p>
        </w:tc>
        <w:tc>
          <w:tcPr>
            <w:tcW w:w="4473" w:type="pct"/>
          </w:tcPr>
          <w:p w14:paraId="61367457"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能力参数说明_5" w:history="1">
              <w:r>
                <w:rPr>
                  <w:rStyle w:val="Hyperlink"/>
                  <w:rFonts w:eastAsia="NSimSun" w:hint="eastAsia"/>
                </w:rPr>
                <w:t>URL</w:t>
              </w:r>
              <w:r>
                <w:rPr>
                  <w:rStyle w:val="Hyperlink"/>
                  <w:rFonts w:eastAsia="NSimSun"/>
                </w:rPr>
                <w:t xml:space="preserve"> Descriptions</w:t>
              </w:r>
              <w:bookmarkStart w:id="620" w:name="_Hlt141253628"/>
              <w:bookmarkEnd w:id="620"/>
            </w:hyperlink>
          </w:p>
        </w:tc>
      </w:tr>
      <w:tr w:rsidR="003D63BC" w14:paraId="2C79424E" w14:textId="77777777">
        <w:tc>
          <w:tcPr>
            <w:tcW w:w="526" w:type="pct"/>
          </w:tcPr>
          <w:p w14:paraId="60CFD8BD" w14:textId="77777777" w:rsidR="003D63BC" w:rsidRDefault="00000000">
            <w:pPr>
              <w:jc w:val="left"/>
              <w:rPr>
                <w:rStyle w:val="Zwaar"/>
                <w:rFonts w:eastAsia="NSimSun"/>
              </w:rPr>
            </w:pPr>
            <w:r>
              <w:rPr>
                <w:rStyle w:val="Zwaar"/>
                <w:rFonts w:eastAsia="NSimSun" w:hint="eastAsia"/>
              </w:rPr>
              <w:t>Return</w:t>
            </w:r>
          </w:p>
        </w:tc>
        <w:tc>
          <w:tcPr>
            <w:tcW w:w="4473" w:type="pct"/>
          </w:tcPr>
          <w:p w14:paraId="20BAA1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region=1</w:t>
            </w:r>
          </w:p>
          <w:p w14:paraId="32E3E40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maxEdgeNum=8</w:t>
            </w:r>
          </w:p>
          <w:p w14:paraId="6BAFF1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maxRegionNum=8</w:t>
            </w:r>
          </w:p>
          <w:p w14:paraId="57C9147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uploadDetail=0</w:t>
            </w:r>
          </w:p>
          <w:p w14:paraId="58236FC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targetTypeConstrain=1</w:t>
            </w:r>
          </w:p>
          <w:p w14:paraId="6282F4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targetTypeConstrainMin=0</w:t>
            </w:r>
          </w:p>
          <w:p w14:paraId="54D7FA1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targetTypeConstrainMax=1</w:t>
            </w:r>
          </w:p>
          <w:p w14:paraId="7CA15C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targetTypeCount=3</w:t>
            </w:r>
          </w:p>
          <w:p w14:paraId="5560E46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targetTypeBegin=1</w:t>
            </w:r>
          </w:p>
          <w:p w14:paraId="0127191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targetType=0</w:t>
            </w:r>
          </w:p>
          <w:p w14:paraId="53F945E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next_TargetTypeURL=2</w:t>
            </w:r>
          </w:p>
          <w:p w14:paraId="1CFB15D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targetType=1</w:t>
            </w:r>
          </w:p>
          <w:p w14:paraId="6780DD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next_TargetTypeURL=3</w:t>
            </w:r>
          </w:p>
          <w:p w14:paraId="55D16F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targetType=2</w:t>
            </w:r>
          </w:p>
          <w:p w14:paraId="5EA1299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targetTypeEnd=1</w:t>
            </w:r>
          </w:p>
          <w:p w14:paraId="67C66A1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targetSizeConstrain=0</w:t>
            </w:r>
          </w:p>
          <w:p w14:paraId="41DFD59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targetSizeConstrainMin=0</w:t>
            </w:r>
          </w:p>
          <w:p w14:paraId="431192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targetSizeConstrainMax=1</w:t>
            </w:r>
          </w:p>
          <w:p w14:paraId="143EEA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targetSizeConstrainUnit=</w:t>
            </w:r>
          </w:p>
          <w:p w14:paraId="4CC6D1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minTargetSize=0</w:t>
            </w:r>
          </w:p>
          <w:p w14:paraId="026B613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minTargetSizeMin=0</w:t>
            </w:r>
          </w:p>
          <w:p w14:paraId="6C7C65B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minTargetSizeMax=1000000</w:t>
            </w:r>
          </w:p>
          <w:p w14:paraId="7B574A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minTargetSizeUnit=cm2</w:t>
            </w:r>
          </w:p>
          <w:p w14:paraId="5ED75DA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maxTargetSize=0</w:t>
            </w:r>
          </w:p>
          <w:p w14:paraId="0730B50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maxTargetSizeMin=0</w:t>
            </w:r>
          </w:p>
          <w:p w14:paraId="729E5DF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maxTargetSizeMax=1000000</w:t>
            </w:r>
          </w:p>
          <w:p w14:paraId="4088511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maxTargetSizeUnit=cm2</w:t>
            </w:r>
          </w:p>
          <w:p w14:paraId="489C5A7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sensitivityCount=5</w:t>
            </w:r>
          </w:p>
          <w:p w14:paraId="31466E8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sensitivityBegin=1</w:t>
            </w:r>
          </w:p>
          <w:p w14:paraId="760B03D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sensitivity=1</w:t>
            </w:r>
          </w:p>
          <w:p w14:paraId="1F9F1DE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next_SensitivityURL=2</w:t>
            </w:r>
          </w:p>
          <w:p w14:paraId="364C109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sensitivity=2</w:t>
            </w:r>
          </w:p>
          <w:p w14:paraId="1F258EF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next_SensitivityURL=3</w:t>
            </w:r>
          </w:p>
          <w:p w14:paraId="7EEA0A8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sensitivity=3</w:t>
            </w:r>
          </w:p>
          <w:p w14:paraId="73A26F0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next_SensitivityURL=4</w:t>
            </w:r>
          </w:p>
          <w:p w14:paraId="398A29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sensitivity=4</w:t>
            </w:r>
          </w:p>
          <w:p w14:paraId="0472514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next_SensitivityURL=5</w:t>
            </w:r>
          </w:p>
          <w:p w14:paraId="30A3CB6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sensitivity=5</w:t>
            </w:r>
          </w:p>
          <w:p w14:paraId="16C02A3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sensitivityEnd=1</w:t>
            </w:r>
          </w:p>
          <w:p w14:paraId="6520E92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3A9D879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alarmOutCount=1</w:t>
            </w:r>
          </w:p>
          <w:p w14:paraId="486665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alarmLinkageCount=4</w:t>
            </w:r>
          </w:p>
          <w:p w14:paraId="1B54609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alarmLinkageBegin=1</w:t>
            </w:r>
          </w:p>
          <w:p w14:paraId="0F0A820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actionType=2</w:t>
            </w:r>
          </w:p>
          <w:p w14:paraId="212B4C7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next_AlarmLinkageURL=2</w:t>
            </w:r>
          </w:p>
          <w:p w14:paraId="1520553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actionType=4</w:t>
            </w:r>
          </w:p>
          <w:p w14:paraId="14728B8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next_AlarmLinkageURL=3</w:t>
            </w:r>
          </w:p>
          <w:p w14:paraId="095FA4B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actionType=7</w:t>
            </w:r>
          </w:p>
          <w:p w14:paraId="353FD9A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next_AlarmLinkageURL=4</w:t>
            </w:r>
          </w:p>
          <w:p w14:paraId="6D8E94B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actionType=10</w:t>
            </w:r>
          </w:p>
          <w:p w14:paraId="11EC2C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alarmLinkageEnd=1</w:t>
            </w:r>
          </w:p>
        </w:tc>
      </w:tr>
      <w:bookmarkEnd w:id="619"/>
    </w:tbl>
    <w:p w14:paraId="42F1830D" w14:textId="77777777" w:rsidR="003D63BC" w:rsidRDefault="003D63BC"/>
    <w:p w14:paraId="463D65F6" w14:textId="77777777" w:rsidR="003D63BC" w:rsidRDefault="00000000">
      <w:pPr>
        <w:pStyle w:val="Kop5"/>
        <w:numPr>
          <w:ilvl w:val="4"/>
          <w:numId w:val="18"/>
        </w:numPr>
        <w:spacing w:before="312"/>
      </w:pPr>
      <w:bookmarkStart w:id="621" w:name="_能力参数说明_5"/>
      <w:bookmarkEnd w:id="621"/>
      <w:r>
        <w:t>Capability Parameter Description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6"/>
        <w:gridCol w:w="1761"/>
        <w:gridCol w:w="1687"/>
        <w:gridCol w:w="1843"/>
      </w:tblGrid>
      <w:tr w:rsidR="003D63BC" w14:paraId="41F73E53" w14:textId="77777777">
        <w:trPr>
          <w:trHeight w:val="465"/>
        </w:trPr>
        <w:tc>
          <w:tcPr>
            <w:tcW w:w="3096" w:type="dxa"/>
            <w:tcBorders>
              <w:top w:val="single" w:sz="4" w:space="0" w:color="auto"/>
              <w:left w:val="single" w:sz="4" w:space="0" w:color="auto"/>
              <w:bottom w:val="single" w:sz="4" w:space="0" w:color="auto"/>
              <w:right w:val="single" w:sz="4" w:space="0" w:color="auto"/>
            </w:tcBorders>
            <w:shd w:val="clear" w:color="auto" w:fill="D7D7D7"/>
          </w:tcPr>
          <w:p w14:paraId="3C7D58D9" w14:textId="77777777" w:rsidR="003D63BC" w:rsidRDefault="00000000">
            <w:pPr>
              <w:jc w:val="left"/>
              <w:rPr>
                <w:rFonts w:eastAsia="NSimSun"/>
                <w:b/>
                <w:szCs w:val="21"/>
              </w:rPr>
            </w:pPr>
            <w:bookmarkStart w:id="622" w:name="_Hlk141195793"/>
            <w:r>
              <w:rPr>
                <w:rFonts w:eastAsia="NSimSun" w:hint="eastAsia"/>
                <w:b/>
                <w:szCs w:val="21"/>
              </w:rPr>
              <w:t>URL</w:t>
            </w:r>
          </w:p>
        </w:tc>
        <w:tc>
          <w:tcPr>
            <w:tcW w:w="1761" w:type="dxa"/>
            <w:tcBorders>
              <w:top w:val="single" w:sz="4" w:space="0" w:color="auto"/>
              <w:left w:val="single" w:sz="4" w:space="0" w:color="auto"/>
              <w:bottom w:val="single" w:sz="4" w:space="0" w:color="auto"/>
              <w:right w:val="single" w:sz="4" w:space="0" w:color="auto"/>
            </w:tcBorders>
            <w:shd w:val="clear" w:color="auto" w:fill="D9D9D9"/>
          </w:tcPr>
          <w:p w14:paraId="2FC64570" w14:textId="77777777" w:rsidR="003D63BC" w:rsidRDefault="00000000">
            <w:pPr>
              <w:jc w:val="left"/>
              <w:rPr>
                <w:rFonts w:eastAsia="NSimSun"/>
                <w:b/>
                <w:szCs w:val="21"/>
              </w:rPr>
            </w:pPr>
            <w:r>
              <w:rPr>
                <w:rFonts w:eastAsia="NSimSun"/>
                <w:b/>
                <w:szCs w:val="21"/>
              </w:rPr>
              <w:t>Parameter Description</w:t>
            </w:r>
          </w:p>
        </w:tc>
        <w:tc>
          <w:tcPr>
            <w:tcW w:w="1687" w:type="dxa"/>
            <w:tcBorders>
              <w:top w:val="single" w:sz="4" w:space="0" w:color="auto"/>
              <w:left w:val="single" w:sz="4" w:space="0" w:color="auto"/>
              <w:bottom w:val="single" w:sz="4" w:space="0" w:color="auto"/>
              <w:right w:val="single" w:sz="4" w:space="0" w:color="auto"/>
            </w:tcBorders>
            <w:shd w:val="clear" w:color="auto" w:fill="D7D7D7"/>
          </w:tcPr>
          <w:p w14:paraId="6462B3E6" w14:textId="77777777" w:rsidR="003D63BC" w:rsidRDefault="00000000">
            <w:pPr>
              <w:jc w:val="left"/>
              <w:rPr>
                <w:rFonts w:eastAsia="NSimSun"/>
                <w:b/>
                <w:szCs w:val="21"/>
              </w:rPr>
            </w:pPr>
            <w:r>
              <w:rPr>
                <w:rFonts w:eastAsia="NSimSun"/>
                <w:b/>
                <w:szCs w:val="21"/>
              </w:rPr>
              <w:t>scope</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399C7312" w14:textId="77777777" w:rsidR="003D63BC" w:rsidRDefault="00000000">
            <w:pPr>
              <w:jc w:val="left"/>
              <w:rPr>
                <w:rFonts w:eastAsia="NSimSun"/>
                <w:b/>
                <w:szCs w:val="21"/>
              </w:rPr>
            </w:pPr>
            <w:r>
              <w:rPr>
                <w:rFonts w:eastAsia="NSimSun"/>
                <w:b/>
                <w:szCs w:val="21"/>
              </w:rPr>
              <w:t>type of data</w:t>
            </w:r>
          </w:p>
        </w:tc>
      </w:tr>
      <w:tr w:rsidR="003D63BC" w14:paraId="47CFD79F"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51EC640" w14:textId="77777777" w:rsidR="003D63BC" w:rsidRDefault="00000000">
            <w:pPr>
              <w:jc w:val="left"/>
              <w:rPr>
                <w:rFonts w:eastAsia="NSimSun"/>
                <w:b/>
                <w:szCs w:val="21"/>
              </w:rPr>
            </w:pPr>
            <w:r>
              <w:rPr>
                <w:rFonts w:eastAsia="NSimSun"/>
                <w:b/>
                <w:szCs w:val="21"/>
              </w:rPr>
              <w:t>region</w:t>
            </w:r>
          </w:p>
        </w:tc>
        <w:tc>
          <w:tcPr>
            <w:tcW w:w="1761" w:type="dxa"/>
            <w:tcBorders>
              <w:top w:val="single" w:sz="4" w:space="0" w:color="auto"/>
              <w:left w:val="single" w:sz="4" w:space="0" w:color="auto"/>
              <w:bottom w:val="single" w:sz="4" w:space="0" w:color="auto"/>
              <w:right w:val="single" w:sz="4" w:space="0" w:color="auto"/>
            </w:tcBorders>
          </w:tcPr>
          <w:p w14:paraId="48A865C2" w14:textId="77777777" w:rsidR="003D63BC" w:rsidRDefault="00000000">
            <w:pPr>
              <w:jc w:val="left"/>
              <w:rPr>
                <w:rFonts w:eastAsia="NSimSun"/>
                <w:szCs w:val="21"/>
              </w:rPr>
            </w:pPr>
            <w:r>
              <w:rPr>
                <w:rFonts w:eastAsia="NSimSun"/>
                <w:szCs w:val="21"/>
              </w:rPr>
              <w:t>Area drawing</w:t>
            </w:r>
          </w:p>
          <w:p w14:paraId="7F549B84" w14:textId="77777777" w:rsidR="003D63BC" w:rsidRDefault="00000000">
            <w:pPr>
              <w:jc w:val="left"/>
              <w:rPr>
                <w:rFonts w:eastAsia="NSimSun"/>
                <w:szCs w:val="21"/>
              </w:rPr>
            </w:pPr>
            <w:r>
              <w:rPr>
                <w:rFonts w:eastAsia="NSimSun"/>
                <w:szCs w:val="21"/>
              </w:rPr>
              <w:t>0: Not supported</w:t>
            </w:r>
          </w:p>
          <w:p w14:paraId="6BDF0133"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653DF13E"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145CD123" w14:textId="77777777" w:rsidR="003D63BC" w:rsidRDefault="00000000">
            <w:pPr>
              <w:jc w:val="left"/>
              <w:rPr>
                <w:rFonts w:eastAsia="NSimSun"/>
                <w:szCs w:val="21"/>
              </w:rPr>
            </w:pPr>
            <w:r>
              <w:rPr>
                <w:rFonts w:eastAsia="NSimSun"/>
                <w:szCs w:val="21"/>
              </w:rPr>
              <w:t>int</w:t>
            </w:r>
          </w:p>
        </w:tc>
      </w:tr>
      <w:tr w:rsidR="003D63BC" w14:paraId="14AB2BD2"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B8FD98A" w14:textId="77777777" w:rsidR="003D63BC" w:rsidRDefault="00000000">
            <w:pPr>
              <w:jc w:val="left"/>
              <w:rPr>
                <w:rFonts w:eastAsia="NSimSun"/>
                <w:b/>
                <w:szCs w:val="21"/>
              </w:rPr>
            </w:pPr>
            <w:r>
              <w:rPr>
                <w:rFonts w:eastAsia="NSimSun"/>
                <w:b/>
                <w:szCs w:val="21"/>
              </w:rPr>
              <w:t>maxEdgeNum</w:t>
            </w:r>
          </w:p>
        </w:tc>
        <w:tc>
          <w:tcPr>
            <w:tcW w:w="1761" w:type="dxa"/>
            <w:tcBorders>
              <w:top w:val="single" w:sz="4" w:space="0" w:color="auto"/>
              <w:left w:val="single" w:sz="4" w:space="0" w:color="auto"/>
              <w:bottom w:val="single" w:sz="4" w:space="0" w:color="auto"/>
              <w:right w:val="single" w:sz="4" w:space="0" w:color="auto"/>
            </w:tcBorders>
          </w:tcPr>
          <w:p w14:paraId="28993064" w14:textId="77777777" w:rsidR="003D63BC" w:rsidRDefault="00000000">
            <w:pPr>
              <w:jc w:val="left"/>
              <w:rPr>
                <w:rFonts w:eastAsia="NSimSun"/>
                <w:szCs w:val="21"/>
              </w:rPr>
            </w:pPr>
            <w:r>
              <w:rPr>
                <w:rFonts w:eastAsia="NSimSun"/>
                <w:szCs w:val="21"/>
              </w:rPr>
              <w:t>Number of lines</w:t>
            </w:r>
          </w:p>
        </w:tc>
        <w:tc>
          <w:tcPr>
            <w:tcW w:w="1687" w:type="dxa"/>
            <w:tcBorders>
              <w:top w:val="single" w:sz="4" w:space="0" w:color="auto"/>
              <w:left w:val="single" w:sz="4" w:space="0" w:color="auto"/>
              <w:bottom w:val="single" w:sz="4" w:space="0" w:color="auto"/>
              <w:right w:val="single" w:sz="4" w:space="0" w:color="auto"/>
            </w:tcBorders>
          </w:tcPr>
          <w:p w14:paraId="17E23B15"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5D01446F" w14:textId="77777777" w:rsidR="003D63BC" w:rsidRDefault="00000000">
            <w:pPr>
              <w:jc w:val="left"/>
              <w:rPr>
                <w:rFonts w:eastAsia="NSimSun"/>
                <w:szCs w:val="21"/>
              </w:rPr>
            </w:pPr>
            <w:r>
              <w:rPr>
                <w:rFonts w:eastAsia="NSimSun"/>
                <w:szCs w:val="21"/>
              </w:rPr>
              <w:t>int</w:t>
            </w:r>
          </w:p>
        </w:tc>
      </w:tr>
      <w:tr w:rsidR="003D63BC" w14:paraId="36973B51"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5BCD46F" w14:textId="77777777" w:rsidR="003D63BC" w:rsidRDefault="00000000">
            <w:pPr>
              <w:jc w:val="left"/>
              <w:rPr>
                <w:rFonts w:eastAsia="NSimSun"/>
                <w:b/>
                <w:szCs w:val="21"/>
              </w:rPr>
            </w:pPr>
            <w:r>
              <w:rPr>
                <w:rFonts w:eastAsia="NSimSun"/>
                <w:b/>
                <w:szCs w:val="21"/>
              </w:rPr>
              <w:t>maxRegionNum</w:t>
            </w:r>
          </w:p>
        </w:tc>
        <w:tc>
          <w:tcPr>
            <w:tcW w:w="1761" w:type="dxa"/>
            <w:tcBorders>
              <w:top w:val="single" w:sz="4" w:space="0" w:color="auto"/>
              <w:left w:val="single" w:sz="4" w:space="0" w:color="auto"/>
              <w:bottom w:val="single" w:sz="4" w:space="0" w:color="auto"/>
              <w:right w:val="single" w:sz="4" w:space="0" w:color="auto"/>
            </w:tcBorders>
          </w:tcPr>
          <w:p w14:paraId="382E6231" w14:textId="77777777" w:rsidR="003D63BC" w:rsidRDefault="00000000">
            <w:pPr>
              <w:jc w:val="left"/>
              <w:rPr>
                <w:rFonts w:eastAsia="NSimSun"/>
                <w:szCs w:val="21"/>
              </w:rPr>
            </w:pPr>
            <w:r>
              <w:rPr>
                <w:rFonts w:eastAsia="NSimSun"/>
                <w:szCs w:val="21"/>
              </w:rPr>
              <w:t>Number of regions</w:t>
            </w:r>
          </w:p>
        </w:tc>
        <w:tc>
          <w:tcPr>
            <w:tcW w:w="1687" w:type="dxa"/>
            <w:tcBorders>
              <w:top w:val="single" w:sz="4" w:space="0" w:color="auto"/>
              <w:left w:val="single" w:sz="4" w:space="0" w:color="auto"/>
              <w:bottom w:val="single" w:sz="4" w:space="0" w:color="auto"/>
              <w:right w:val="single" w:sz="4" w:space="0" w:color="auto"/>
            </w:tcBorders>
          </w:tcPr>
          <w:p w14:paraId="6679D0A8"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6A46BB95" w14:textId="77777777" w:rsidR="003D63BC" w:rsidRDefault="00000000">
            <w:pPr>
              <w:jc w:val="left"/>
              <w:rPr>
                <w:rFonts w:eastAsia="NSimSun"/>
                <w:szCs w:val="21"/>
              </w:rPr>
            </w:pPr>
            <w:r>
              <w:rPr>
                <w:rFonts w:eastAsia="NSimSun"/>
                <w:szCs w:val="21"/>
              </w:rPr>
              <w:t>int</w:t>
            </w:r>
          </w:p>
        </w:tc>
      </w:tr>
      <w:tr w:rsidR="003D63BC" w14:paraId="6A12A79B"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2CB5363" w14:textId="77777777" w:rsidR="003D63BC" w:rsidRDefault="00000000">
            <w:pPr>
              <w:jc w:val="left"/>
              <w:rPr>
                <w:rFonts w:eastAsia="NSimSun"/>
                <w:b/>
                <w:szCs w:val="21"/>
              </w:rPr>
            </w:pPr>
            <w:r>
              <w:rPr>
                <w:rFonts w:eastAsia="NSimSun"/>
                <w:b/>
                <w:szCs w:val="21"/>
              </w:rPr>
              <w:t>uploadDetail</w:t>
            </w:r>
          </w:p>
        </w:tc>
        <w:tc>
          <w:tcPr>
            <w:tcW w:w="1761" w:type="dxa"/>
            <w:tcBorders>
              <w:top w:val="single" w:sz="4" w:space="0" w:color="auto"/>
              <w:left w:val="single" w:sz="4" w:space="0" w:color="auto"/>
              <w:bottom w:val="single" w:sz="4" w:space="0" w:color="auto"/>
              <w:right w:val="single" w:sz="4" w:space="0" w:color="auto"/>
            </w:tcBorders>
          </w:tcPr>
          <w:p w14:paraId="2D4AE950" w14:textId="77777777" w:rsidR="003D63BC" w:rsidRDefault="00000000">
            <w:pPr>
              <w:jc w:val="left"/>
              <w:rPr>
                <w:rFonts w:eastAsia="NSimSun"/>
                <w:szCs w:val="21"/>
              </w:rPr>
            </w:pPr>
            <w:r>
              <w:rPr>
                <w:rFonts w:eastAsia="NSimSun"/>
                <w:szCs w:val="21"/>
              </w:rPr>
              <w:t>Upload Details</w:t>
            </w:r>
          </w:p>
          <w:p w14:paraId="2DE56E91" w14:textId="77777777" w:rsidR="003D63BC" w:rsidRDefault="00000000">
            <w:pPr>
              <w:jc w:val="left"/>
              <w:rPr>
                <w:rFonts w:eastAsia="NSimSun"/>
                <w:szCs w:val="21"/>
              </w:rPr>
            </w:pPr>
            <w:r>
              <w:rPr>
                <w:rFonts w:eastAsia="NSimSun"/>
                <w:szCs w:val="21"/>
              </w:rPr>
              <w:t>0: Not supported</w:t>
            </w:r>
          </w:p>
          <w:p w14:paraId="55CF759C"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12DFBFB6"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2CCA5B05" w14:textId="77777777" w:rsidR="003D63BC" w:rsidRDefault="00000000">
            <w:pPr>
              <w:jc w:val="left"/>
              <w:rPr>
                <w:rFonts w:eastAsia="NSimSun"/>
                <w:szCs w:val="21"/>
              </w:rPr>
            </w:pPr>
            <w:r>
              <w:rPr>
                <w:rFonts w:eastAsia="NSimSun"/>
                <w:szCs w:val="21"/>
              </w:rPr>
              <w:t>int</w:t>
            </w:r>
          </w:p>
        </w:tc>
      </w:tr>
      <w:tr w:rsidR="003D63BC" w14:paraId="774106AB"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8B4C883" w14:textId="77777777" w:rsidR="003D63BC" w:rsidRDefault="00000000">
            <w:pPr>
              <w:jc w:val="left"/>
              <w:rPr>
                <w:rFonts w:eastAsia="NSimSun"/>
                <w:b/>
                <w:szCs w:val="21"/>
              </w:rPr>
            </w:pPr>
            <w:r>
              <w:rPr>
                <w:rFonts w:eastAsia="NSimSun"/>
                <w:b/>
                <w:szCs w:val="21"/>
              </w:rPr>
              <w:t>targetTypeConstrain</w:t>
            </w:r>
          </w:p>
        </w:tc>
        <w:tc>
          <w:tcPr>
            <w:tcW w:w="1761" w:type="dxa"/>
            <w:tcBorders>
              <w:top w:val="single" w:sz="4" w:space="0" w:color="auto"/>
              <w:left w:val="single" w:sz="4" w:space="0" w:color="auto"/>
              <w:bottom w:val="single" w:sz="4" w:space="0" w:color="auto"/>
              <w:right w:val="single" w:sz="4" w:space="0" w:color="auto"/>
            </w:tcBorders>
          </w:tcPr>
          <w:p w14:paraId="7A7D364F" w14:textId="77777777" w:rsidR="003D63BC" w:rsidRDefault="00000000">
            <w:pPr>
              <w:jc w:val="left"/>
              <w:rPr>
                <w:rFonts w:eastAsia="NSimSun"/>
                <w:szCs w:val="21"/>
              </w:rPr>
            </w:pPr>
            <w:r>
              <w:rPr>
                <w:rFonts w:eastAsia="NSimSun"/>
                <w:szCs w:val="21"/>
              </w:rPr>
              <w:t>Limit upload types</w:t>
            </w:r>
          </w:p>
          <w:p w14:paraId="3099640B" w14:textId="77777777" w:rsidR="003D63BC" w:rsidRDefault="00000000">
            <w:pPr>
              <w:jc w:val="left"/>
              <w:rPr>
                <w:rFonts w:eastAsia="NSimSun"/>
                <w:szCs w:val="21"/>
              </w:rPr>
            </w:pPr>
            <w:r>
              <w:rPr>
                <w:rFonts w:eastAsia="NSimSun"/>
                <w:szCs w:val="21"/>
              </w:rPr>
              <w:t>0: Not supported</w:t>
            </w:r>
          </w:p>
          <w:p w14:paraId="079FD0D7"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191B8F97"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51605245" w14:textId="77777777" w:rsidR="003D63BC" w:rsidRDefault="00000000">
            <w:pPr>
              <w:jc w:val="left"/>
              <w:rPr>
                <w:rFonts w:eastAsia="NSimSun"/>
                <w:szCs w:val="21"/>
              </w:rPr>
            </w:pPr>
            <w:r>
              <w:rPr>
                <w:rFonts w:eastAsia="NSimSun"/>
                <w:szCs w:val="21"/>
              </w:rPr>
              <w:t>int</w:t>
            </w:r>
          </w:p>
        </w:tc>
      </w:tr>
      <w:tr w:rsidR="003D63BC" w14:paraId="5879F64C"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4A9B3A7" w14:textId="77777777" w:rsidR="003D63BC" w:rsidRDefault="00000000">
            <w:pPr>
              <w:jc w:val="left"/>
              <w:rPr>
                <w:rFonts w:eastAsia="NSimSun"/>
                <w:b/>
                <w:szCs w:val="21"/>
              </w:rPr>
            </w:pPr>
            <w:r>
              <w:rPr>
                <w:rFonts w:eastAsia="NSimSun"/>
                <w:b/>
                <w:szCs w:val="21"/>
              </w:rPr>
              <w:t>targetTypeConstrainMin</w:t>
            </w:r>
          </w:p>
        </w:tc>
        <w:tc>
          <w:tcPr>
            <w:tcW w:w="1761" w:type="dxa"/>
            <w:tcBorders>
              <w:top w:val="single" w:sz="4" w:space="0" w:color="auto"/>
              <w:left w:val="single" w:sz="4" w:space="0" w:color="auto"/>
              <w:bottom w:val="single" w:sz="4" w:space="0" w:color="auto"/>
              <w:right w:val="single" w:sz="4" w:space="0" w:color="auto"/>
            </w:tcBorders>
          </w:tcPr>
          <w:p w14:paraId="4D5DC5F0" w14:textId="77777777" w:rsidR="003D63BC" w:rsidRDefault="00000000">
            <w:pPr>
              <w:jc w:val="left"/>
              <w:rPr>
                <w:rFonts w:eastAsia="NSimSun"/>
                <w:szCs w:val="21"/>
              </w:rPr>
            </w:pPr>
            <w:r>
              <w:rPr>
                <w:rFonts w:eastAsia="NSimSun"/>
                <w:szCs w:val="21"/>
              </w:rPr>
              <w:t>Limit the minimum value of upload type</w:t>
            </w:r>
          </w:p>
        </w:tc>
        <w:tc>
          <w:tcPr>
            <w:tcW w:w="1687" w:type="dxa"/>
            <w:tcBorders>
              <w:top w:val="single" w:sz="4" w:space="0" w:color="auto"/>
              <w:left w:val="single" w:sz="4" w:space="0" w:color="auto"/>
              <w:bottom w:val="single" w:sz="4" w:space="0" w:color="auto"/>
              <w:right w:val="single" w:sz="4" w:space="0" w:color="auto"/>
            </w:tcBorders>
          </w:tcPr>
          <w:p w14:paraId="217F71D7"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313EFCEE" w14:textId="77777777" w:rsidR="003D63BC" w:rsidRDefault="00000000">
            <w:pPr>
              <w:jc w:val="left"/>
              <w:rPr>
                <w:rFonts w:eastAsia="NSimSun"/>
                <w:szCs w:val="21"/>
              </w:rPr>
            </w:pPr>
            <w:r>
              <w:rPr>
                <w:rFonts w:eastAsia="NSimSun"/>
                <w:szCs w:val="21"/>
              </w:rPr>
              <w:t>int</w:t>
            </w:r>
          </w:p>
        </w:tc>
      </w:tr>
      <w:tr w:rsidR="003D63BC" w14:paraId="690EE7C1"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9EAB885" w14:textId="77777777" w:rsidR="003D63BC" w:rsidRDefault="00000000">
            <w:pPr>
              <w:jc w:val="left"/>
              <w:rPr>
                <w:rFonts w:eastAsia="NSimSun"/>
                <w:b/>
                <w:szCs w:val="21"/>
              </w:rPr>
            </w:pPr>
            <w:r>
              <w:rPr>
                <w:rFonts w:eastAsia="NSimSun"/>
                <w:b/>
                <w:szCs w:val="21"/>
              </w:rPr>
              <w:t>targetTypeConstrainMax</w:t>
            </w:r>
          </w:p>
        </w:tc>
        <w:tc>
          <w:tcPr>
            <w:tcW w:w="1761" w:type="dxa"/>
            <w:tcBorders>
              <w:top w:val="single" w:sz="4" w:space="0" w:color="auto"/>
              <w:left w:val="single" w:sz="4" w:space="0" w:color="auto"/>
              <w:bottom w:val="single" w:sz="4" w:space="0" w:color="auto"/>
              <w:right w:val="single" w:sz="4" w:space="0" w:color="auto"/>
            </w:tcBorders>
          </w:tcPr>
          <w:p w14:paraId="1CB5AA46" w14:textId="77777777" w:rsidR="003D63BC" w:rsidRDefault="00000000">
            <w:pPr>
              <w:jc w:val="left"/>
              <w:rPr>
                <w:rFonts w:eastAsia="NSimSun"/>
                <w:szCs w:val="21"/>
              </w:rPr>
            </w:pPr>
            <w:r>
              <w:rPr>
                <w:rFonts w:eastAsia="NSimSun"/>
                <w:szCs w:val="21"/>
              </w:rPr>
              <w:t>Limit the maximum value of upload type</w:t>
            </w:r>
          </w:p>
        </w:tc>
        <w:tc>
          <w:tcPr>
            <w:tcW w:w="1687" w:type="dxa"/>
            <w:tcBorders>
              <w:top w:val="single" w:sz="4" w:space="0" w:color="auto"/>
              <w:left w:val="single" w:sz="4" w:space="0" w:color="auto"/>
              <w:bottom w:val="single" w:sz="4" w:space="0" w:color="auto"/>
              <w:right w:val="single" w:sz="4" w:space="0" w:color="auto"/>
            </w:tcBorders>
          </w:tcPr>
          <w:p w14:paraId="0051FEC0"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64A6AB85" w14:textId="77777777" w:rsidR="003D63BC" w:rsidRDefault="00000000">
            <w:pPr>
              <w:jc w:val="left"/>
              <w:rPr>
                <w:rFonts w:eastAsia="NSimSun"/>
                <w:szCs w:val="21"/>
              </w:rPr>
            </w:pPr>
            <w:r>
              <w:rPr>
                <w:rFonts w:eastAsia="NSimSun"/>
                <w:szCs w:val="21"/>
              </w:rPr>
              <w:t>int</w:t>
            </w:r>
          </w:p>
        </w:tc>
      </w:tr>
      <w:tr w:rsidR="003D63BC" w14:paraId="01335D0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BDDC88D" w14:textId="77777777" w:rsidR="003D63BC" w:rsidRDefault="00000000">
            <w:pPr>
              <w:jc w:val="left"/>
              <w:rPr>
                <w:rFonts w:eastAsia="NSimSun"/>
                <w:b/>
                <w:szCs w:val="21"/>
              </w:rPr>
            </w:pPr>
            <w:r>
              <w:rPr>
                <w:rFonts w:eastAsia="NSimSun"/>
                <w:b/>
                <w:szCs w:val="21"/>
              </w:rPr>
              <w:t>targetTypeCount</w:t>
            </w:r>
          </w:p>
        </w:tc>
        <w:tc>
          <w:tcPr>
            <w:tcW w:w="1761" w:type="dxa"/>
            <w:tcBorders>
              <w:top w:val="single" w:sz="4" w:space="0" w:color="auto"/>
              <w:left w:val="single" w:sz="4" w:space="0" w:color="auto"/>
              <w:bottom w:val="single" w:sz="4" w:space="0" w:color="auto"/>
              <w:right w:val="single" w:sz="4" w:space="0" w:color="auto"/>
            </w:tcBorders>
          </w:tcPr>
          <w:p w14:paraId="0663C994" w14:textId="77777777" w:rsidR="003D63BC" w:rsidRDefault="00000000">
            <w:pPr>
              <w:jc w:val="left"/>
              <w:rPr>
                <w:rFonts w:eastAsia="NSimSun"/>
                <w:szCs w:val="21"/>
              </w:rPr>
            </w:pPr>
            <w:r>
              <w:rPr>
                <w:rFonts w:eastAsia="NSimSun"/>
                <w:szCs w:val="21"/>
              </w:rPr>
              <w:t>Limit the number of target types</w:t>
            </w:r>
          </w:p>
        </w:tc>
        <w:tc>
          <w:tcPr>
            <w:tcW w:w="1687" w:type="dxa"/>
            <w:tcBorders>
              <w:top w:val="single" w:sz="4" w:space="0" w:color="auto"/>
              <w:left w:val="single" w:sz="4" w:space="0" w:color="auto"/>
              <w:bottom w:val="single" w:sz="4" w:space="0" w:color="auto"/>
              <w:right w:val="single" w:sz="4" w:space="0" w:color="auto"/>
            </w:tcBorders>
          </w:tcPr>
          <w:p w14:paraId="3D38EC16"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4BC5E01C" w14:textId="77777777" w:rsidR="003D63BC" w:rsidRDefault="00000000">
            <w:pPr>
              <w:jc w:val="left"/>
              <w:rPr>
                <w:rFonts w:eastAsia="NSimSun"/>
                <w:szCs w:val="21"/>
              </w:rPr>
            </w:pPr>
            <w:r>
              <w:rPr>
                <w:rFonts w:eastAsia="NSimSun"/>
                <w:szCs w:val="21"/>
              </w:rPr>
              <w:t>int</w:t>
            </w:r>
          </w:p>
        </w:tc>
      </w:tr>
      <w:tr w:rsidR="003D63BC" w14:paraId="79A5F0C6"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A849AA1" w14:textId="77777777" w:rsidR="003D63BC" w:rsidRDefault="00000000">
            <w:pPr>
              <w:jc w:val="left"/>
              <w:rPr>
                <w:rFonts w:eastAsia="NSimSun"/>
                <w:b/>
                <w:szCs w:val="21"/>
              </w:rPr>
            </w:pPr>
            <w:r>
              <w:rPr>
                <w:rFonts w:eastAsia="NSimSun"/>
                <w:b/>
                <w:szCs w:val="21"/>
              </w:rPr>
              <w:t>targetTypeBegin</w:t>
            </w:r>
          </w:p>
        </w:tc>
        <w:tc>
          <w:tcPr>
            <w:tcW w:w="1761" w:type="dxa"/>
            <w:tcBorders>
              <w:top w:val="single" w:sz="4" w:space="0" w:color="auto"/>
              <w:left w:val="single" w:sz="4" w:space="0" w:color="auto"/>
              <w:bottom w:val="single" w:sz="4" w:space="0" w:color="auto"/>
              <w:right w:val="single" w:sz="4" w:space="0" w:color="auto"/>
            </w:tcBorders>
          </w:tcPr>
          <w:p w14:paraId="3C2CD819" w14:textId="77777777" w:rsidR="003D63BC" w:rsidRDefault="00000000">
            <w:pPr>
              <w:jc w:val="left"/>
              <w:rPr>
                <w:rFonts w:eastAsia="NSimSun"/>
                <w:szCs w:val="21"/>
              </w:rPr>
            </w:pPr>
            <w:r>
              <w:rPr>
                <w:rFonts w:eastAsia="NSimSun"/>
                <w:szCs w:val="21"/>
              </w:rPr>
              <w:t>Qualified target type start identifier</w:t>
            </w:r>
          </w:p>
        </w:tc>
        <w:tc>
          <w:tcPr>
            <w:tcW w:w="1687" w:type="dxa"/>
            <w:tcBorders>
              <w:top w:val="single" w:sz="4" w:space="0" w:color="auto"/>
              <w:left w:val="single" w:sz="4" w:space="0" w:color="auto"/>
              <w:bottom w:val="single" w:sz="4" w:space="0" w:color="auto"/>
              <w:right w:val="single" w:sz="4" w:space="0" w:color="auto"/>
            </w:tcBorders>
          </w:tcPr>
          <w:p w14:paraId="1F6B129C"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69B5AC75" w14:textId="77777777" w:rsidR="003D63BC" w:rsidRDefault="00000000">
            <w:pPr>
              <w:jc w:val="left"/>
              <w:rPr>
                <w:rFonts w:eastAsia="NSimSun"/>
                <w:szCs w:val="21"/>
              </w:rPr>
            </w:pPr>
            <w:r>
              <w:rPr>
                <w:rFonts w:eastAsia="NSimSun"/>
                <w:szCs w:val="21"/>
              </w:rPr>
              <w:t>int</w:t>
            </w:r>
          </w:p>
        </w:tc>
      </w:tr>
      <w:tr w:rsidR="003D63BC" w14:paraId="0938EEF2"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E12C7D3" w14:textId="77777777" w:rsidR="003D63BC" w:rsidRDefault="00000000">
            <w:pPr>
              <w:jc w:val="left"/>
              <w:rPr>
                <w:rFonts w:eastAsia="NSimSun"/>
                <w:b/>
                <w:szCs w:val="21"/>
              </w:rPr>
            </w:pPr>
            <w:r>
              <w:rPr>
                <w:rFonts w:eastAsia="NSimSun"/>
                <w:b/>
                <w:szCs w:val="21"/>
              </w:rPr>
              <w:t>targetType</w:t>
            </w:r>
          </w:p>
        </w:tc>
        <w:tc>
          <w:tcPr>
            <w:tcW w:w="1761" w:type="dxa"/>
            <w:tcBorders>
              <w:top w:val="single" w:sz="4" w:space="0" w:color="auto"/>
              <w:left w:val="single" w:sz="4" w:space="0" w:color="auto"/>
              <w:bottom w:val="single" w:sz="4" w:space="0" w:color="auto"/>
              <w:right w:val="single" w:sz="4" w:space="0" w:color="auto"/>
            </w:tcBorders>
          </w:tcPr>
          <w:p w14:paraId="6188D912" w14:textId="77777777" w:rsidR="003D63BC" w:rsidRDefault="00000000">
            <w:pPr>
              <w:jc w:val="left"/>
              <w:rPr>
                <w:rFonts w:eastAsia="NSimSun"/>
                <w:szCs w:val="21"/>
              </w:rPr>
            </w:pPr>
            <w:r>
              <w:rPr>
                <w:rFonts w:eastAsia="NSimSun"/>
                <w:szCs w:val="21"/>
              </w:rPr>
              <w:t>Target Type</w:t>
            </w:r>
          </w:p>
          <w:p w14:paraId="59FC6546" w14:textId="77777777" w:rsidR="003D63BC" w:rsidRDefault="00000000">
            <w:pPr>
              <w:jc w:val="left"/>
              <w:rPr>
                <w:rFonts w:eastAsia="NSimSun"/>
                <w:szCs w:val="21"/>
              </w:rPr>
            </w:pPr>
            <w:r>
              <w:rPr>
                <w:rFonts w:eastAsia="NSimSun"/>
                <w:szCs w:val="21"/>
              </w:rPr>
              <w:t>0: person or car</w:t>
            </w:r>
          </w:p>
          <w:p w14:paraId="42C6112F" w14:textId="77777777" w:rsidR="003D63BC" w:rsidRDefault="00000000">
            <w:pPr>
              <w:jc w:val="left"/>
              <w:rPr>
                <w:rFonts w:eastAsia="NSimSun"/>
                <w:szCs w:val="21"/>
              </w:rPr>
            </w:pPr>
            <w:r>
              <w:rPr>
                <w:rFonts w:eastAsia="NSimSun"/>
                <w:szCs w:val="21"/>
              </w:rPr>
              <w:t>1 person</w:t>
            </w:r>
          </w:p>
          <w:p w14:paraId="438E2159" w14:textId="77777777" w:rsidR="003D63BC" w:rsidRDefault="00000000">
            <w:pPr>
              <w:jc w:val="left"/>
              <w:rPr>
                <w:rFonts w:eastAsia="NSimSun"/>
                <w:szCs w:val="21"/>
              </w:rPr>
            </w:pPr>
            <w:r>
              <w:rPr>
                <w:rFonts w:eastAsia="NSimSun"/>
                <w:szCs w:val="21"/>
              </w:rPr>
              <w:t>2: Car</w:t>
            </w:r>
          </w:p>
        </w:tc>
        <w:tc>
          <w:tcPr>
            <w:tcW w:w="1687" w:type="dxa"/>
            <w:tcBorders>
              <w:top w:val="single" w:sz="4" w:space="0" w:color="auto"/>
              <w:left w:val="single" w:sz="4" w:space="0" w:color="auto"/>
              <w:bottom w:val="single" w:sz="4" w:space="0" w:color="auto"/>
              <w:right w:val="single" w:sz="4" w:space="0" w:color="auto"/>
            </w:tcBorders>
          </w:tcPr>
          <w:p w14:paraId="3EA2350A" w14:textId="77777777" w:rsidR="003D63BC" w:rsidRDefault="00000000">
            <w:pPr>
              <w:jc w:val="left"/>
              <w:rPr>
                <w:rFonts w:eastAsia="NSimSun"/>
                <w:szCs w:val="21"/>
              </w:rPr>
            </w:pPr>
            <w:r>
              <w:rPr>
                <w:rFonts w:eastAsia="NSimSun"/>
                <w:szCs w:val="21"/>
              </w:rPr>
              <w:t>0-2</w:t>
            </w:r>
          </w:p>
        </w:tc>
        <w:tc>
          <w:tcPr>
            <w:tcW w:w="1843" w:type="dxa"/>
            <w:tcBorders>
              <w:top w:val="single" w:sz="4" w:space="0" w:color="auto"/>
              <w:left w:val="single" w:sz="4" w:space="0" w:color="auto"/>
              <w:bottom w:val="single" w:sz="4" w:space="0" w:color="auto"/>
              <w:right w:val="single" w:sz="4" w:space="0" w:color="auto"/>
            </w:tcBorders>
          </w:tcPr>
          <w:p w14:paraId="6FD99513" w14:textId="77777777" w:rsidR="003D63BC" w:rsidRDefault="00000000">
            <w:pPr>
              <w:jc w:val="left"/>
              <w:rPr>
                <w:rFonts w:eastAsia="NSimSun"/>
                <w:szCs w:val="21"/>
              </w:rPr>
            </w:pPr>
            <w:r>
              <w:rPr>
                <w:rFonts w:eastAsia="NSimSun"/>
                <w:szCs w:val="21"/>
              </w:rPr>
              <w:t>int</w:t>
            </w:r>
          </w:p>
        </w:tc>
      </w:tr>
      <w:tr w:rsidR="003D63BC" w14:paraId="01DE11AF"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83362E6" w14:textId="77777777" w:rsidR="003D63BC" w:rsidRDefault="00000000">
            <w:pPr>
              <w:jc w:val="left"/>
              <w:rPr>
                <w:rFonts w:eastAsia="NSimSun"/>
                <w:b/>
                <w:szCs w:val="21"/>
              </w:rPr>
            </w:pPr>
            <w:r>
              <w:rPr>
                <w:rFonts w:eastAsia="NSimSun"/>
                <w:b/>
                <w:szCs w:val="21"/>
              </w:rPr>
              <w:t>next_TargetTypeURL</w:t>
            </w:r>
          </w:p>
        </w:tc>
        <w:tc>
          <w:tcPr>
            <w:tcW w:w="1761" w:type="dxa"/>
            <w:tcBorders>
              <w:top w:val="single" w:sz="4" w:space="0" w:color="auto"/>
              <w:left w:val="single" w:sz="4" w:space="0" w:color="auto"/>
              <w:bottom w:val="single" w:sz="4" w:space="0" w:color="auto"/>
              <w:right w:val="single" w:sz="4" w:space="0" w:color="auto"/>
            </w:tcBorders>
          </w:tcPr>
          <w:p w14:paraId="1665F91C" w14:textId="77777777" w:rsidR="003D63BC" w:rsidRDefault="00000000">
            <w:pPr>
              <w:jc w:val="left"/>
              <w:rPr>
                <w:rFonts w:eastAsia="NSimSun"/>
                <w:szCs w:val="21"/>
              </w:rPr>
            </w:pPr>
            <w:r>
              <w:rPr>
                <w:rFonts w:eastAsia="NSimSun"/>
                <w:szCs w:val="21"/>
              </w:rPr>
              <w:t>Next item defines the target type start mark</w:t>
            </w:r>
          </w:p>
        </w:tc>
        <w:tc>
          <w:tcPr>
            <w:tcW w:w="1687" w:type="dxa"/>
            <w:tcBorders>
              <w:top w:val="single" w:sz="4" w:space="0" w:color="auto"/>
              <w:left w:val="single" w:sz="4" w:space="0" w:color="auto"/>
              <w:bottom w:val="single" w:sz="4" w:space="0" w:color="auto"/>
              <w:right w:val="single" w:sz="4" w:space="0" w:color="auto"/>
            </w:tcBorders>
          </w:tcPr>
          <w:p w14:paraId="61125BB2"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1854A22B" w14:textId="77777777" w:rsidR="003D63BC" w:rsidRDefault="00000000">
            <w:pPr>
              <w:jc w:val="left"/>
              <w:rPr>
                <w:rFonts w:eastAsia="NSimSun"/>
                <w:szCs w:val="21"/>
              </w:rPr>
            </w:pPr>
            <w:r>
              <w:rPr>
                <w:rFonts w:eastAsia="NSimSun"/>
                <w:szCs w:val="21"/>
              </w:rPr>
              <w:t>int</w:t>
            </w:r>
          </w:p>
        </w:tc>
      </w:tr>
      <w:tr w:rsidR="003D63BC" w14:paraId="3CB7488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F5913AE" w14:textId="77777777" w:rsidR="003D63BC" w:rsidRDefault="00000000">
            <w:pPr>
              <w:jc w:val="left"/>
              <w:rPr>
                <w:rFonts w:eastAsia="NSimSun"/>
                <w:b/>
                <w:szCs w:val="21"/>
              </w:rPr>
            </w:pPr>
            <w:r>
              <w:rPr>
                <w:rFonts w:eastAsia="NSimSun"/>
                <w:b/>
                <w:szCs w:val="21"/>
              </w:rPr>
              <w:t>targetTypeEnd</w:t>
            </w:r>
          </w:p>
        </w:tc>
        <w:tc>
          <w:tcPr>
            <w:tcW w:w="1761" w:type="dxa"/>
            <w:tcBorders>
              <w:top w:val="single" w:sz="4" w:space="0" w:color="auto"/>
              <w:left w:val="single" w:sz="4" w:space="0" w:color="auto"/>
              <w:bottom w:val="single" w:sz="4" w:space="0" w:color="auto"/>
              <w:right w:val="single" w:sz="4" w:space="0" w:color="auto"/>
            </w:tcBorders>
          </w:tcPr>
          <w:p w14:paraId="5754E163" w14:textId="77777777" w:rsidR="003D63BC" w:rsidRDefault="00000000">
            <w:pPr>
              <w:jc w:val="left"/>
              <w:rPr>
                <w:rFonts w:eastAsia="NSimSun"/>
                <w:szCs w:val="21"/>
              </w:rPr>
            </w:pPr>
            <w:r>
              <w:rPr>
                <w:rFonts w:eastAsia="NSimSun"/>
                <w:szCs w:val="21"/>
              </w:rPr>
              <w:t>Qualified target type end marker</w:t>
            </w:r>
          </w:p>
        </w:tc>
        <w:tc>
          <w:tcPr>
            <w:tcW w:w="1687" w:type="dxa"/>
            <w:tcBorders>
              <w:top w:val="single" w:sz="4" w:space="0" w:color="auto"/>
              <w:left w:val="single" w:sz="4" w:space="0" w:color="auto"/>
              <w:bottom w:val="single" w:sz="4" w:space="0" w:color="auto"/>
              <w:right w:val="single" w:sz="4" w:space="0" w:color="auto"/>
            </w:tcBorders>
          </w:tcPr>
          <w:p w14:paraId="6E578860"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F17BCEB" w14:textId="77777777" w:rsidR="003D63BC" w:rsidRDefault="00000000">
            <w:pPr>
              <w:jc w:val="left"/>
              <w:rPr>
                <w:rFonts w:eastAsia="NSimSun"/>
                <w:szCs w:val="21"/>
              </w:rPr>
            </w:pPr>
            <w:r>
              <w:rPr>
                <w:rFonts w:eastAsia="NSimSun"/>
                <w:szCs w:val="21"/>
              </w:rPr>
              <w:t>int</w:t>
            </w:r>
          </w:p>
        </w:tc>
      </w:tr>
      <w:tr w:rsidR="003D63BC" w14:paraId="3ED80E0F"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E6655FB" w14:textId="77777777" w:rsidR="003D63BC" w:rsidRDefault="00000000">
            <w:pPr>
              <w:jc w:val="left"/>
              <w:rPr>
                <w:rFonts w:eastAsia="NSimSun"/>
                <w:b/>
                <w:szCs w:val="21"/>
              </w:rPr>
            </w:pPr>
            <w:r>
              <w:rPr>
                <w:rFonts w:eastAsia="NSimSun"/>
                <w:b/>
                <w:szCs w:val="21"/>
              </w:rPr>
              <w:t>targetSizeConstrain</w:t>
            </w:r>
          </w:p>
        </w:tc>
        <w:tc>
          <w:tcPr>
            <w:tcW w:w="1761" w:type="dxa"/>
            <w:tcBorders>
              <w:top w:val="single" w:sz="4" w:space="0" w:color="auto"/>
              <w:left w:val="single" w:sz="4" w:space="0" w:color="auto"/>
              <w:bottom w:val="single" w:sz="4" w:space="0" w:color="auto"/>
              <w:right w:val="single" w:sz="4" w:space="0" w:color="auto"/>
            </w:tcBorders>
          </w:tcPr>
          <w:p w14:paraId="16FD7074" w14:textId="77777777" w:rsidR="003D63BC" w:rsidRDefault="00000000">
            <w:pPr>
              <w:jc w:val="left"/>
              <w:rPr>
                <w:rFonts w:eastAsia="NSimSun"/>
                <w:szCs w:val="21"/>
              </w:rPr>
            </w:pPr>
            <w:r>
              <w:rPr>
                <w:rFonts w:eastAsia="NSimSun"/>
                <w:szCs w:val="21"/>
              </w:rPr>
              <w:t>Limit target size</w:t>
            </w:r>
          </w:p>
          <w:p w14:paraId="13CFC5B2" w14:textId="77777777" w:rsidR="003D63BC" w:rsidRDefault="00000000">
            <w:pPr>
              <w:jc w:val="left"/>
              <w:rPr>
                <w:rFonts w:eastAsia="NSimSun"/>
                <w:szCs w:val="21"/>
              </w:rPr>
            </w:pPr>
            <w:r>
              <w:rPr>
                <w:rFonts w:eastAsia="NSimSun"/>
                <w:szCs w:val="21"/>
              </w:rPr>
              <w:t>0: Not supported</w:t>
            </w:r>
          </w:p>
          <w:p w14:paraId="24DFEFF1"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3E04C5D2"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5825D7E3" w14:textId="77777777" w:rsidR="003D63BC" w:rsidRDefault="00000000">
            <w:pPr>
              <w:jc w:val="left"/>
              <w:rPr>
                <w:rFonts w:eastAsia="NSimSun"/>
                <w:szCs w:val="21"/>
              </w:rPr>
            </w:pPr>
            <w:r>
              <w:rPr>
                <w:rFonts w:eastAsia="NSimSun"/>
                <w:szCs w:val="21"/>
              </w:rPr>
              <w:t>int</w:t>
            </w:r>
          </w:p>
        </w:tc>
      </w:tr>
      <w:tr w:rsidR="003D63BC" w14:paraId="3FCAFB42"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1A03330" w14:textId="77777777" w:rsidR="003D63BC" w:rsidRDefault="00000000">
            <w:pPr>
              <w:jc w:val="left"/>
              <w:rPr>
                <w:rFonts w:eastAsia="NSimSun"/>
                <w:b/>
                <w:szCs w:val="21"/>
              </w:rPr>
            </w:pPr>
            <w:r>
              <w:rPr>
                <w:rFonts w:eastAsia="NSimSun"/>
                <w:b/>
                <w:szCs w:val="21"/>
              </w:rPr>
              <w:t>targetSizeConstrainMin</w:t>
            </w:r>
          </w:p>
        </w:tc>
        <w:tc>
          <w:tcPr>
            <w:tcW w:w="1761" w:type="dxa"/>
            <w:tcBorders>
              <w:top w:val="single" w:sz="4" w:space="0" w:color="auto"/>
              <w:left w:val="single" w:sz="4" w:space="0" w:color="auto"/>
              <w:bottom w:val="single" w:sz="4" w:space="0" w:color="auto"/>
              <w:right w:val="single" w:sz="4" w:space="0" w:color="auto"/>
            </w:tcBorders>
          </w:tcPr>
          <w:p w14:paraId="79D874D4" w14:textId="77777777" w:rsidR="003D63BC" w:rsidRDefault="00000000">
            <w:pPr>
              <w:jc w:val="left"/>
              <w:rPr>
                <w:rFonts w:eastAsia="NSimSun"/>
                <w:szCs w:val="21"/>
              </w:rPr>
            </w:pPr>
            <w:r>
              <w:rPr>
                <w:rFonts w:eastAsia="NSimSun"/>
                <w:szCs w:val="21"/>
              </w:rPr>
              <w:t>Limit the minimum target size</w:t>
            </w:r>
          </w:p>
        </w:tc>
        <w:tc>
          <w:tcPr>
            <w:tcW w:w="1687" w:type="dxa"/>
            <w:tcBorders>
              <w:top w:val="single" w:sz="4" w:space="0" w:color="auto"/>
              <w:left w:val="single" w:sz="4" w:space="0" w:color="auto"/>
              <w:bottom w:val="single" w:sz="4" w:space="0" w:color="auto"/>
              <w:right w:val="single" w:sz="4" w:space="0" w:color="auto"/>
            </w:tcBorders>
          </w:tcPr>
          <w:p w14:paraId="0006D24C"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0BE4E35" w14:textId="77777777" w:rsidR="003D63BC" w:rsidRDefault="00000000">
            <w:pPr>
              <w:jc w:val="left"/>
              <w:rPr>
                <w:rFonts w:eastAsia="NSimSun"/>
                <w:szCs w:val="21"/>
              </w:rPr>
            </w:pPr>
            <w:r>
              <w:rPr>
                <w:rFonts w:eastAsia="NSimSun"/>
                <w:szCs w:val="21"/>
              </w:rPr>
              <w:t>int</w:t>
            </w:r>
          </w:p>
        </w:tc>
      </w:tr>
      <w:tr w:rsidR="003D63BC" w14:paraId="13A659A2"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915D656" w14:textId="77777777" w:rsidR="003D63BC" w:rsidRDefault="00000000">
            <w:pPr>
              <w:jc w:val="left"/>
              <w:rPr>
                <w:rFonts w:eastAsia="NSimSun"/>
                <w:b/>
                <w:szCs w:val="21"/>
              </w:rPr>
            </w:pPr>
            <w:r>
              <w:rPr>
                <w:rFonts w:eastAsia="NSimSun"/>
                <w:b/>
                <w:szCs w:val="21"/>
              </w:rPr>
              <w:t>targetSizeConstrainMax</w:t>
            </w:r>
          </w:p>
        </w:tc>
        <w:tc>
          <w:tcPr>
            <w:tcW w:w="1761" w:type="dxa"/>
            <w:tcBorders>
              <w:top w:val="single" w:sz="4" w:space="0" w:color="auto"/>
              <w:left w:val="single" w:sz="4" w:space="0" w:color="auto"/>
              <w:bottom w:val="single" w:sz="4" w:space="0" w:color="auto"/>
              <w:right w:val="single" w:sz="4" w:space="0" w:color="auto"/>
            </w:tcBorders>
          </w:tcPr>
          <w:p w14:paraId="05CC8666" w14:textId="77777777" w:rsidR="003D63BC" w:rsidRDefault="00000000">
            <w:pPr>
              <w:jc w:val="left"/>
              <w:rPr>
                <w:rFonts w:eastAsia="NSimSun"/>
                <w:szCs w:val="21"/>
              </w:rPr>
            </w:pPr>
            <w:r>
              <w:rPr>
                <w:rFonts w:eastAsia="NSimSun"/>
                <w:szCs w:val="21"/>
              </w:rPr>
              <w:t>Limit the maximum size of the target</w:t>
            </w:r>
          </w:p>
        </w:tc>
        <w:tc>
          <w:tcPr>
            <w:tcW w:w="1687" w:type="dxa"/>
            <w:tcBorders>
              <w:top w:val="single" w:sz="4" w:space="0" w:color="auto"/>
              <w:left w:val="single" w:sz="4" w:space="0" w:color="auto"/>
              <w:bottom w:val="single" w:sz="4" w:space="0" w:color="auto"/>
              <w:right w:val="single" w:sz="4" w:space="0" w:color="auto"/>
            </w:tcBorders>
          </w:tcPr>
          <w:p w14:paraId="124CB2C7"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37326DB" w14:textId="77777777" w:rsidR="003D63BC" w:rsidRDefault="00000000">
            <w:pPr>
              <w:jc w:val="left"/>
              <w:rPr>
                <w:rFonts w:eastAsia="NSimSun"/>
                <w:szCs w:val="21"/>
              </w:rPr>
            </w:pPr>
            <w:r>
              <w:rPr>
                <w:rFonts w:eastAsia="NSimSun"/>
                <w:szCs w:val="21"/>
              </w:rPr>
              <w:t>int</w:t>
            </w:r>
          </w:p>
        </w:tc>
      </w:tr>
      <w:tr w:rsidR="003D63BC" w14:paraId="3DDCD9FF"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FC9468F" w14:textId="77777777" w:rsidR="003D63BC" w:rsidRDefault="00000000">
            <w:pPr>
              <w:jc w:val="left"/>
              <w:rPr>
                <w:rFonts w:eastAsia="NSimSun"/>
                <w:b/>
                <w:szCs w:val="21"/>
              </w:rPr>
            </w:pPr>
            <w:r>
              <w:rPr>
                <w:rFonts w:eastAsia="NSimSun"/>
                <w:b/>
                <w:szCs w:val="21"/>
              </w:rPr>
              <w:t>targetSizeConstrainUnit</w:t>
            </w:r>
          </w:p>
        </w:tc>
        <w:tc>
          <w:tcPr>
            <w:tcW w:w="1761" w:type="dxa"/>
            <w:tcBorders>
              <w:top w:val="single" w:sz="4" w:space="0" w:color="auto"/>
              <w:left w:val="single" w:sz="4" w:space="0" w:color="auto"/>
              <w:bottom w:val="single" w:sz="4" w:space="0" w:color="auto"/>
              <w:right w:val="single" w:sz="4" w:space="0" w:color="auto"/>
            </w:tcBorders>
          </w:tcPr>
          <w:p w14:paraId="17A4CA52" w14:textId="77777777" w:rsidR="003D63BC" w:rsidRDefault="00000000">
            <w:pPr>
              <w:jc w:val="left"/>
              <w:rPr>
                <w:rFonts w:eastAsia="NSimSun"/>
                <w:szCs w:val="21"/>
              </w:rPr>
            </w:pPr>
            <w:r>
              <w:rPr>
                <w:rFonts w:eastAsia="NSimSun"/>
                <w:szCs w:val="21"/>
              </w:rPr>
              <w:t>Limit target size units</w:t>
            </w:r>
          </w:p>
        </w:tc>
        <w:tc>
          <w:tcPr>
            <w:tcW w:w="1687" w:type="dxa"/>
            <w:tcBorders>
              <w:top w:val="single" w:sz="4" w:space="0" w:color="auto"/>
              <w:left w:val="single" w:sz="4" w:space="0" w:color="auto"/>
              <w:bottom w:val="single" w:sz="4" w:space="0" w:color="auto"/>
              <w:right w:val="single" w:sz="4" w:space="0" w:color="auto"/>
            </w:tcBorders>
          </w:tcPr>
          <w:p w14:paraId="27F274B2"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1B73A064" w14:textId="77777777" w:rsidR="003D63BC" w:rsidRDefault="00000000">
            <w:pPr>
              <w:jc w:val="left"/>
              <w:rPr>
                <w:rFonts w:eastAsia="NSimSun"/>
                <w:szCs w:val="21"/>
              </w:rPr>
            </w:pPr>
            <w:r>
              <w:rPr>
                <w:rFonts w:eastAsia="NSimSun"/>
                <w:szCs w:val="21"/>
              </w:rPr>
              <w:t>string</w:t>
            </w:r>
          </w:p>
        </w:tc>
      </w:tr>
      <w:tr w:rsidR="003D63BC" w14:paraId="5681A8D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CA3D1EB" w14:textId="77777777" w:rsidR="003D63BC" w:rsidRDefault="00000000">
            <w:pPr>
              <w:jc w:val="left"/>
              <w:rPr>
                <w:rFonts w:eastAsia="NSimSun"/>
                <w:b/>
                <w:szCs w:val="21"/>
              </w:rPr>
            </w:pPr>
            <w:r>
              <w:rPr>
                <w:rFonts w:eastAsia="NSimSun"/>
                <w:b/>
                <w:szCs w:val="21"/>
              </w:rPr>
              <w:t>minTargetSize</w:t>
            </w:r>
          </w:p>
        </w:tc>
        <w:tc>
          <w:tcPr>
            <w:tcW w:w="1761" w:type="dxa"/>
            <w:tcBorders>
              <w:top w:val="single" w:sz="4" w:space="0" w:color="auto"/>
              <w:left w:val="single" w:sz="4" w:space="0" w:color="auto"/>
              <w:bottom w:val="single" w:sz="4" w:space="0" w:color="auto"/>
              <w:right w:val="single" w:sz="4" w:space="0" w:color="auto"/>
            </w:tcBorders>
          </w:tcPr>
          <w:p w14:paraId="13B90CC0" w14:textId="77777777" w:rsidR="003D63BC" w:rsidRDefault="00000000">
            <w:pPr>
              <w:jc w:val="left"/>
              <w:rPr>
                <w:rFonts w:eastAsia="NSimSun"/>
                <w:szCs w:val="21"/>
              </w:rPr>
            </w:pPr>
            <w:r>
              <w:rPr>
                <w:rFonts w:eastAsia="NSimSun"/>
                <w:szCs w:val="21"/>
              </w:rPr>
              <w:t>Minimum target size</w:t>
            </w:r>
          </w:p>
          <w:p w14:paraId="3D2AD633" w14:textId="77777777" w:rsidR="003D63BC" w:rsidRDefault="00000000">
            <w:pPr>
              <w:jc w:val="left"/>
              <w:rPr>
                <w:rFonts w:eastAsia="NSimSun"/>
                <w:szCs w:val="21"/>
              </w:rPr>
            </w:pPr>
            <w:r>
              <w:rPr>
                <w:rFonts w:eastAsia="NSimSun"/>
                <w:szCs w:val="21"/>
              </w:rPr>
              <w:t>0: Support</w:t>
            </w:r>
          </w:p>
          <w:p w14:paraId="2F684210" w14:textId="77777777" w:rsidR="003D63BC" w:rsidRDefault="00000000">
            <w:pPr>
              <w:jc w:val="left"/>
              <w:rPr>
                <w:rFonts w:eastAsia="NSimSun"/>
                <w:szCs w:val="21"/>
              </w:rPr>
            </w:pPr>
            <w:r>
              <w:rPr>
                <w:rFonts w:eastAsia="NSimSun"/>
                <w:szCs w:val="21"/>
              </w:rPr>
              <w:t>1: Not supported</w:t>
            </w:r>
          </w:p>
        </w:tc>
        <w:tc>
          <w:tcPr>
            <w:tcW w:w="1687" w:type="dxa"/>
            <w:tcBorders>
              <w:top w:val="single" w:sz="4" w:space="0" w:color="auto"/>
              <w:left w:val="single" w:sz="4" w:space="0" w:color="auto"/>
              <w:bottom w:val="single" w:sz="4" w:space="0" w:color="auto"/>
              <w:right w:val="single" w:sz="4" w:space="0" w:color="auto"/>
            </w:tcBorders>
          </w:tcPr>
          <w:p w14:paraId="4DBB29FE"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2046C85F" w14:textId="77777777" w:rsidR="003D63BC" w:rsidRDefault="00000000">
            <w:pPr>
              <w:jc w:val="left"/>
              <w:rPr>
                <w:rFonts w:eastAsia="NSimSun"/>
                <w:szCs w:val="21"/>
              </w:rPr>
            </w:pPr>
            <w:r>
              <w:rPr>
                <w:rFonts w:eastAsia="NSimSun"/>
                <w:szCs w:val="21"/>
              </w:rPr>
              <w:t>int</w:t>
            </w:r>
          </w:p>
        </w:tc>
      </w:tr>
      <w:tr w:rsidR="003D63BC" w14:paraId="4BCA442D"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737597C" w14:textId="77777777" w:rsidR="003D63BC" w:rsidRDefault="00000000">
            <w:pPr>
              <w:jc w:val="left"/>
              <w:rPr>
                <w:rFonts w:eastAsia="NSimSun"/>
                <w:b/>
                <w:szCs w:val="21"/>
              </w:rPr>
            </w:pPr>
            <w:r>
              <w:rPr>
                <w:rFonts w:eastAsia="NSimSun"/>
                <w:b/>
                <w:szCs w:val="21"/>
              </w:rPr>
              <w:t>minTargetSizeMin</w:t>
            </w:r>
          </w:p>
        </w:tc>
        <w:tc>
          <w:tcPr>
            <w:tcW w:w="1761" w:type="dxa"/>
            <w:tcBorders>
              <w:top w:val="single" w:sz="4" w:space="0" w:color="auto"/>
              <w:left w:val="single" w:sz="4" w:space="0" w:color="auto"/>
              <w:bottom w:val="single" w:sz="4" w:space="0" w:color="auto"/>
              <w:right w:val="single" w:sz="4" w:space="0" w:color="auto"/>
            </w:tcBorders>
          </w:tcPr>
          <w:p w14:paraId="3170BCEB" w14:textId="77777777" w:rsidR="003D63BC" w:rsidRDefault="00000000">
            <w:pPr>
              <w:jc w:val="left"/>
              <w:rPr>
                <w:rFonts w:eastAsia="NSimSun"/>
                <w:szCs w:val="21"/>
              </w:rPr>
            </w:pPr>
            <w:r>
              <w:rPr>
                <w:rFonts w:eastAsia="NSimSun"/>
                <w:szCs w:val="21"/>
              </w:rPr>
              <w:t>Minimum target size</w:t>
            </w:r>
          </w:p>
        </w:tc>
        <w:tc>
          <w:tcPr>
            <w:tcW w:w="1687" w:type="dxa"/>
            <w:tcBorders>
              <w:top w:val="single" w:sz="4" w:space="0" w:color="auto"/>
              <w:left w:val="single" w:sz="4" w:space="0" w:color="auto"/>
              <w:bottom w:val="single" w:sz="4" w:space="0" w:color="auto"/>
              <w:right w:val="single" w:sz="4" w:space="0" w:color="auto"/>
            </w:tcBorders>
          </w:tcPr>
          <w:p w14:paraId="4D0C592A"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6DC57945" w14:textId="77777777" w:rsidR="003D63BC" w:rsidRDefault="00000000">
            <w:pPr>
              <w:jc w:val="left"/>
              <w:rPr>
                <w:rFonts w:eastAsia="NSimSun"/>
                <w:szCs w:val="21"/>
              </w:rPr>
            </w:pPr>
            <w:r>
              <w:rPr>
                <w:rFonts w:eastAsia="NSimSun"/>
                <w:szCs w:val="21"/>
              </w:rPr>
              <w:t>int</w:t>
            </w:r>
          </w:p>
        </w:tc>
      </w:tr>
      <w:tr w:rsidR="003D63BC" w14:paraId="6F0CBA4D"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9A652C8" w14:textId="77777777" w:rsidR="003D63BC" w:rsidRDefault="00000000">
            <w:pPr>
              <w:jc w:val="left"/>
              <w:rPr>
                <w:rFonts w:eastAsia="NSimSun"/>
                <w:b/>
                <w:szCs w:val="21"/>
              </w:rPr>
            </w:pPr>
            <w:r>
              <w:rPr>
                <w:rFonts w:eastAsia="NSimSun"/>
                <w:b/>
                <w:szCs w:val="21"/>
              </w:rPr>
              <w:t>minTargetSizeMax</w:t>
            </w:r>
          </w:p>
        </w:tc>
        <w:tc>
          <w:tcPr>
            <w:tcW w:w="1761" w:type="dxa"/>
            <w:tcBorders>
              <w:top w:val="single" w:sz="4" w:space="0" w:color="auto"/>
              <w:left w:val="single" w:sz="4" w:space="0" w:color="auto"/>
              <w:bottom w:val="single" w:sz="4" w:space="0" w:color="auto"/>
              <w:right w:val="single" w:sz="4" w:space="0" w:color="auto"/>
            </w:tcBorders>
          </w:tcPr>
          <w:p w14:paraId="6CC293BA" w14:textId="77777777" w:rsidR="003D63BC" w:rsidRDefault="00000000">
            <w:pPr>
              <w:jc w:val="left"/>
              <w:rPr>
                <w:rFonts w:eastAsia="NSimSun"/>
                <w:szCs w:val="21"/>
              </w:rPr>
            </w:pPr>
            <w:r>
              <w:rPr>
                <w:rFonts w:eastAsia="NSimSun"/>
                <w:szCs w:val="21"/>
              </w:rPr>
              <w:t>Minimum target maximum size</w:t>
            </w:r>
          </w:p>
        </w:tc>
        <w:tc>
          <w:tcPr>
            <w:tcW w:w="1687" w:type="dxa"/>
            <w:tcBorders>
              <w:top w:val="single" w:sz="4" w:space="0" w:color="auto"/>
              <w:left w:val="single" w:sz="4" w:space="0" w:color="auto"/>
              <w:bottom w:val="single" w:sz="4" w:space="0" w:color="auto"/>
              <w:right w:val="single" w:sz="4" w:space="0" w:color="auto"/>
            </w:tcBorders>
          </w:tcPr>
          <w:p w14:paraId="7FAA34F0"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3FBDCA75" w14:textId="77777777" w:rsidR="003D63BC" w:rsidRDefault="00000000">
            <w:pPr>
              <w:jc w:val="left"/>
              <w:rPr>
                <w:rFonts w:eastAsia="NSimSun"/>
                <w:szCs w:val="21"/>
              </w:rPr>
            </w:pPr>
            <w:r>
              <w:rPr>
                <w:rFonts w:eastAsia="NSimSun"/>
                <w:szCs w:val="21"/>
              </w:rPr>
              <w:t>int</w:t>
            </w:r>
          </w:p>
        </w:tc>
      </w:tr>
      <w:tr w:rsidR="003D63BC" w14:paraId="72AD14C0"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65406F8" w14:textId="77777777" w:rsidR="003D63BC" w:rsidRDefault="00000000">
            <w:pPr>
              <w:jc w:val="left"/>
              <w:rPr>
                <w:rFonts w:eastAsia="NSimSun"/>
                <w:b/>
                <w:szCs w:val="21"/>
              </w:rPr>
            </w:pPr>
            <w:r>
              <w:rPr>
                <w:rFonts w:eastAsia="NSimSun"/>
                <w:b/>
                <w:szCs w:val="21"/>
              </w:rPr>
              <w:t>minTargetSizeUnit</w:t>
            </w:r>
          </w:p>
        </w:tc>
        <w:tc>
          <w:tcPr>
            <w:tcW w:w="1761" w:type="dxa"/>
            <w:tcBorders>
              <w:top w:val="single" w:sz="4" w:space="0" w:color="auto"/>
              <w:left w:val="single" w:sz="4" w:space="0" w:color="auto"/>
              <w:bottom w:val="single" w:sz="4" w:space="0" w:color="auto"/>
              <w:right w:val="single" w:sz="4" w:space="0" w:color="auto"/>
            </w:tcBorders>
          </w:tcPr>
          <w:p w14:paraId="709C409E" w14:textId="77777777" w:rsidR="003D63BC" w:rsidRDefault="00000000">
            <w:pPr>
              <w:jc w:val="left"/>
              <w:rPr>
                <w:rFonts w:eastAsia="NSimSun"/>
                <w:szCs w:val="21"/>
              </w:rPr>
            </w:pPr>
            <w:r>
              <w:rPr>
                <w:rFonts w:eastAsia="NSimSun"/>
                <w:szCs w:val="21"/>
              </w:rPr>
              <w:t>Minimum target unit</w:t>
            </w:r>
          </w:p>
        </w:tc>
        <w:tc>
          <w:tcPr>
            <w:tcW w:w="1687" w:type="dxa"/>
            <w:tcBorders>
              <w:top w:val="single" w:sz="4" w:space="0" w:color="auto"/>
              <w:left w:val="single" w:sz="4" w:space="0" w:color="auto"/>
              <w:bottom w:val="single" w:sz="4" w:space="0" w:color="auto"/>
              <w:right w:val="single" w:sz="4" w:space="0" w:color="auto"/>
            </w:tcBorders>
          </w:tcPr>
          <w:p w14:paraId="3567D626"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6B8F473E" w14:textId="77777777" w:rsidR="003D63BC" w:rsidRDefault="00000000">
            <w:pPr>
              <w:jc w:val="left"/>
              <w:rPr>
                <w:rFonts w:eastAsia="NSimSun"/>
                <w:szCs w:val="21"/>
              </w:rPr>
            </w:pPr>
            <w:r>
              <w:rPr>
                <w:rFonts w:eastAsia="NSimSun"/>
                <w:szCs w:val="21"/>
              </w:rPr>
              <w:t>string</w:t>
            </w:r>
          </w:p>
        </w:tc>
      </w:tr>
      <w:tr w:rsidR="003D63BC" w14:paraId="483C2E3F"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501F412" w14:textId="77777777" w:rsidR="003D63BC" w:rsidRDefault="00000000">
            <w:pPr>
              <w:jc w:val="left"/>
              <w:rPr>
                <w:rFonts w:eastAsia="NSimSun"/>
                <w:b/>
                <w:szCs w:val="21"/>
              </w:rPr>
            </w:pPr>
            <w:r>
              <w:rPr>
                <w:rFonts w:eastAsia="NSimSun"/>
                <w:b/>
                <w:szCs w:val="21"/>
              </w:rPr>
              <w:t>maxTargetSize</w:t>
            </w:r>
          </w:p>
        </w:tc>
        <w:tc>
          <w:tcPr>
            <w:tcW w:w="1761" w:type="dxa"/>
            <w:tcBorders>
              <w:top w:val="single" w:sz="4" w:space="0" w:color="auto"/>
              <w:left w:val="single" w:sz="4" w:space="0" w:color="auto"/>
              <w:bottom w:val="single" w:sz="4" w:space="0" w:color="auto"/>
              <w:right w:val="single" w:sz="4" w:space="0" w:color="auto"/>
            </w:tcBorders>
          </w:tcPr>
          <w:p w14:paraId="66FD4D26" w14:textId="77777777" w:rsidR="003D63BC" w:rsidRDefault="00000000">
            <w:pPr>
              <w:jc w:val="left"/>
              <w:rPr>
                <w:rFonts w:eastAsia="NSimSun"/>
                <w:szCs w:val="21"/>
              </w:rPr>
            </w:pPr>
            <w:r>
              <w:rPr>
                <w:rFonts w:eastAsia="NSimSun"/>
                <w:szCs w:val="21"/>
              </w:rPr>
              <w:t>Maximum target size</w:t>
            </w:r>
          </w:p>
          <w:p w14:paraId="1E859954" w14:textId="77777777" w:rsidR="003D63BC" w:rsidRDefault="00000000">
            <w:pPr>
              <w:jc w:val="left"/>
              <w:rPr>
                <w:rFonts w:eastAsia="NSimSun"/>
                <w:szCs w:val="21"/>
              </w:rPr>
            </w:pPr>
            <w:r>
              <w:rPr>
                <w:rFonts w:eastAsia="NSimSun"/>
                <w:szCs w:val="21"/>
              </w:rPr>
              <w:t>0: Not supported</w:t>
            </w:r>
          </w:p>
          <w:p w14:paraId="0657DBEC"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739CAD3F"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5CAF32C9" w14:textId="77777777" w:rsidR="003D63BC" w:rsidRDefault="00000000">
            <w:pPr>
              <w:jc w:val="left"/>
              <w:rPr>
                <w:rFonts w:eastAsia="NSimSun"/>
                <w:szCs w:val="21"/>
              </w:rPr>
            </w:pPr>
            <w:r>
              <w:rPr>
                <w:rFonts w:eastAsia="NSimSun"/>
                <w:szCs w:val="21"/>
              </w:rPr>
              <w:t>int</w:t>
            </w:r>
          </w:p>
        </w:tc>
      </w:tr>
      <w:tr w:rsidR="003D63BC" w14:paraId="70E18474"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7C70FF0" w14:textId="77777777" w:rsidR="003D63BC" w:rsidRDefault="00000000">
            <w:pPr>
              <w:jc w:val="left"/>
              <w:rPr>
                <w:rFonts w:eastAsia="NSimSun"/>
                <w:b/>
                <w:szCs w:val="21"/>
              </w:rPr>
            </w:pPr>
            <w:r>
              <w:rPr>
                <w:rFonts w:eastAsia="NSimSun"/>
                <w:b/>
                <w:szCs w:val="21"/>
              </w:rPr>
              <w:t>maxTargetSizeMin</w:t>
            </w:r>
          </w:p>
        </w:tc>
        <w:tc>
          <w:tcPr>
            <w:tcW w:w="1761" w:type="dxa"/>
            <w:tcBorders>
              <w:top w:val="single" w:sz="4" w:space="0" w:color="auto"/>
              <w:left w:val="single" w:sz="4" w:space="0" w:color="auto"/>
              <w:bottom w:val="single" w:sz="4" w:space="0" w:color="auto"/>
              <w:right w:val="single" w:sz="4" w:space="0" w:color="auto"/>
            </w:tcBorders>
          </w:tcPr>
          <w:p w14:paraId="3ABB36FD" w14:textId="77777777" w:rsidR="003D63BC" w:rsidRDefault="00000000">
            <w:pPr>
              <w:jc w:val="left"/>
              <w:rPr>
                <w:rFonts w:eastAsia="NSimSun"/>
                <w:szCs w:val="21"/>
              </w:rPr>
            </w:pPr>
            <w:r>
              <w:rPr>
                <w:rFonts w:eastAsia="NSimSun"/>
                <w:szCs w:val="21"/>
              </w:rPr>
              <w:t>Maximum target minimum size</w:t>
            </w:r>
          </w:p>
        </w:tc>
        <w:tc>
          <w:tcPr>
            <w:tcW w:w="1687" w:type="dxa"/>
            <w:tcBorders>
              <w:top w:val="single" w:sz="4" w:space="0" w:color="auto"/>
              <w:left w:val="single" w:sz="4" w:space="0" w:color="auto"/>
              <w:bottom w:val="single" w:sz="4" w:space="0" w:color="auto"/>
              <w:right w:val="single" w:sz="4" w:space="0" w:color="auto"/>
            </w:tcBorders>
          </w:tcPr>
          <w:p w14:paraId="3B3968B8"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4732866" w14:textId="77777777" w:rsidR="003D63BC" w:rsidRDefault="00000000">
            <w:pPr>
              <w:jc w:val="left"/>
              <w:rPr>
                <w:rFonts w:eastAsia="NSimSun"/>
                <w:szCs w:val="21"/>
              </w:rPr>
            </w:pPr>
            <w:r>
              <w:rPr>
                <w:rFonts w:eastAsia="NSimSun"/>
                <w:szCs w:val="21"/>
              </w:rPr>
              <w:t>int</w:t>
            </w:r>
          </w:p>
        </w:tc>
      </w:tr>
      <w:tr w:rsidR="003D63BC" w14:paraId="52CD9435"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6A34736" w14:textId="77777777" w:rsidR="003D63BC" w:rsidRDefault="00000000">
            <w:pPr>
              <w:jc w:val="left"/>
              <w:rPr>
                <w:rFonts w:eastAsia="NSimSun"/>
                <w:b/>
                <w:szCs w:val="21"/>
              </w:rPr>
            </w:pPr>
            <w:r>
              <w:rPr>
                <w:rFonts w:eastAsia="NSimSun"/>
                <w:b/>
                <w:szCs w:val="21"/>
              </w:rPr>
              <w:t>maxTargetSizeMax</w:t>
            </w:r>
          </w:p>
        </w:tc>
        <w:tc>
          <w:tcPr>
            <w:tcW w:w="1761" w:type="dxa"/>
            <w:tcBorders>
              <w:top w:val="single" w:sz="4" w:space="0" w:color="auto"/>
              <w:left w:val="single" w:sz="4" w:space="0" w:color="auto"/>
              <w:bottom w:val="single" w:sz="4" w:space="0" w:color="auto"/>
              <w:right w:val="single" w:sz="4" w:space="0" w:color="auto"/>
            </w:tcBorders>
          </w:tcPr>
          <w:p w14:paraId="10EF99D8" w14:textId="77777777" w:rsidR="003D63BC" w:rsidRDefault="00000000">
            <w:pPr>
              <w:jc w:val="left"/>
              <w:rPr>
                <w:rFonts w:eastAsia="NSimSun"/>
                <w:szCs w:val="21"/>
              </w:rPr>
            </w:pPr>
            <w:r>
              <w:rPr>
                <w:rFonts w:eastAsia="NSimSun"/>
                <w:szCs w:val="21"/>
              </w:rPr>
              <w:t>Maximum target size</w:t>
            </w:r>
          </w:p>
        </w:tc>
        <w:tc>
          <w:tcPr>
            <w:tcW w:w="1687" w:type="dxa"/>
            <w:tcBorders>
              <w:top w:val="single" w:sz="4" w:space="0" w:color="auto"/>
              <w:left w:val="single" w:sz="4" w:space="0" w:color="auto"/>
              <w:bottom w:val="single" w:sz="4" w:space="0" w:color="auto"/>
              <w:right w:val="single" w:sz="4" w:space="0" w:color="auto"/>
            </w:tcBorders>
          </w:tcPr>
          <w:p w14:paraId="52EDA1EC"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169CC41" w14:textId="77777777" w:rsidR="003D63BC" w:rsidRDefault="00000000">
            <w:pPr>
              <w:jc w:val="left"/>
              <w:rPr>
                <w:rFonts w:eastAsia="NSimSun"/>
                <w:szCs w:val="21"/>
              </w:rPr>
            </w:pPr>
            <w:r>
              <w:rPr>
                <w:rFonts w:eastAsia="NSimSun"/>
                <w:szCs w:val="21"/>
              </w:rPr>
              <w:t>int</w:t>
            </w:r>
          </w:p>
        </w:tc>
      </w:tr>
      <w:tr w:rsidR="003D63BC" w14:paraId="0C753A70"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3BB90BE" w14:textId="77777777" w:rsidR="003D63BC" w:rsidRDefault="00000000">
            <w:pPr>
              <w:jc w:val="left"/>
              <w:rPr>
                <w:rFonts w:eastAsia="NSimSun"/>
                <w:b/>
                <w:szCs w:val="21"/>
              </w:rPr>
            </w:pPr>
            <w:r>
              <w:rPr>
                <w:rFonts w:eastAsia="NSimSun"/>
                <w:b/>
                <w:szCs w:val="21"/>
              </w:rPr>
              <w:t>maxTargetSizeUnit</w:t>
            </w:r>
          </w:p>
        </w:tc>
        <w:tc>
          <w:tcPr>
            <w:tcW w:w="1761" w:type="dxa"/>
            <w:tcBorders>
              <w:top w:val="single" w:sz="4" w:space="0" w:color="auto"/>
              <w:left w:val="single" w:sz="4" w:space="0" w:color="auto"/>
              <w:bottom w:val="single" w:sz="4" w:space="0" w:color="auto"/>
              <w:right w:val="single" w:sz="4" w:space="0" w:color="auto"/>
            </w:tcBorders>
          </w:tcPr>
          <w:p w14:paraId="3DACA603" w14:textId="77777777" w:rsidR="003D63BC" w:rsidRDefault="00000000">
            <w:pPr>
              <w:jc w:val="left"/>
              <w:rPr>
                <w:rFonts w:eastAsia="NSimSun"/>
                <w:szCs w:val="21"/>
              </w:rPr>
            </w:pPr>
            <w:r>
              <w:rPr>
                <w:rFonts w:eastAsia="NSimSun"/>
                <w:szCs w:val="21"/>
              </w:rPr>
              <w:t>Maximum target unit</w:t>
            </w:r>
          </w:p>
        </w:tc>
        <w:tc>
          <w:tcPr>
            <w:tcW w:w="1687" w:type="dxa"/>
            <w:tcBorders>
              <w:top w:val="single" w:sz="4" w:space="0" w:color="auto"/>
              <w:left w:val="single" w:sz="4" w:space="0" w:color="auto"/>
              <w:bottom w:val="single" w:sz="4" w:space="0" w:color="auto"/>
              <w:right w:val="single" w:sz="4" w:space="0" w:color="auto"/>
            </w:tcBorders>
          </w:tcPr>
          <w:p w14:paraId="23698487"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20DF4CE" w14:textId="77777777" w:rsidR="003D63BC" w:rsidRDefault="00000000">
            <w:pPr>
              <w:jc w:val="left"/>
              <w:rPr>
                <w:rFonts w:eastAsia="NSimSun"/>
                <w:szCs w:val="21"/>
              </w:rPr>
            </w:pPr>
            <w:r>
              <w:rPr>
                <w:rFonts w:eastAsia="NSimSun"/>
                <w:szCs w:val="21"/>
              </w:rPr>
              <w:t>string</w:t>
            </w:r>
          </w:p>
        </w:tc>
      </w:tr>
      <w:tr w:rsidR="003D63BC" w14:paraId="421D3CCB"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84F85A0" w14:textId="77777777" w:rsidR="003D63BC" w:rsidRDefault="00000000">
            <w:pPr>
              <w:jc w:val="left"/>
              <w:rPr>
                <w:rFonts w:eastAsia="NSimSun"/>
                <w:b/>
                <w:szCs w:val="21"/>
              </w:rPr>
            </w:pPr>
            <w:r>
              <w:rPr>
                <w:rFonts w:eastAsia="NSimSun"/>
                <w:b/>
                <w:szCs w:val="21"/>
              </w:rPr>
              <w:t>sensitivityCount</w:t>
            </w:r>
          </w:p>
        </w:tc>
        <w:tc>
          <w:tcPr>
            <w:tcW w:w="1761" w:type="dxa"/>
            <w:tcBorders>
              <w:top w:val="single" w:sz="4" w:space="0" w:color="auto"/>
              <w:left w:val="single" w:sz="4" w:space="0" w:color="auto"/>
              <w:bottom w:val="single" w:sz="4" w:space="0" w:color="auto"/>
              <w:right w:val="single" w:sz="4" w:space="0" w:color="auto"/>
            </w:tcBorders>
          </w:tcPr>
          <w:p w14:paraId="6DC601AC" w14:textId="77777777" w:rsidR="003D63BC" w:rsidRDefault="00000000">
            <w:pPr>
              <w:jc w:val="left"/>
              <w:rPr>
                <w:rFonts w:eastAsia="NSimSun"/>
                <w:szCs w:val="21"/>
              </w:rPr>
            </w:pPr>
            <w:r>
              <w:rPr>
                <w:rFonts w:eastAsia="NSimSun"/>
                <w:szCs w:val="21"/>
              </w:rPr>
              <w:t>Sensitivity number</w:t>
            </w:r>
          </w:p>
        </w:tc>
        <w:tc>
          <w:tcPr>
            <w:tcW w:w="1687" w:type="dxa"/>
            <w:tcBorders>
              <w:top w:val="single" w:sz="4" w:space="0" w:color="auto"/>
              <w:left w:val="single" w:sz="4" w:space="0" w:color="auto"/>
              <w:bottom w:val="single" w:sz="4" w:space="0" w:color="auto"/>
              <w:right w:val="single" w:sz="4" w:space="0" w:color="auto"/>
            </w:tcBorders>
          </w:tcPr>
          <w:p w14:paraId="603B0650"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536E1B61" w14:textId="77777777" w:rsidR="003D63BC" w:rsidRDefault="00000000">
            <w:pPr>
              <w:jc w:val="left"/>
              <w:rPr>
                <w:rFonts w:eastAsia="NSimSun"/>
                <w:szCs w:val="21"/>
              </w:rPr>
            </w:pPr>
            <w:r>
              <w:rPr>
                <w:rFonts w:eastAsia="NSimSun"/>
                <w:szCs w:val="21"/>
              </w:rPr>
              <w:t>int</w:t>
            </w:r>
          </w:p>
        </w:tc>
      </w:tr>
      <w:tr w:rsidR="003D63BC" w14:paraId="11E1614B"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6B20871" w14:textId="77777777" w:rsidR="003D63BC" w:rsidRDefault="00000000">
            <w:pPr>
              <w:jc w:val="left"/>
              <w:rPr>
                <w:rFonts w:eastAsia="NSimSun"/>
                <w:b/>
                <w:szCs w:val="21"/>
              </w:rPr>
            </w:pPr>
            <w:r>
              <w:rPr>
                <w:rFonts w:eastAsia="NSimSun"/>
                <w:b/>
                <w:szCs w:val="21"/>
              </w:rPr>
              <w:t>sensitivityBegin</w:t>
            </w:r>
          </w:p>
        </w:tc>
        <w:tc>
          <w:tcPr>
            <w:tcW w:w="1761" w:type="dxa"/>
            <w:tcBorders>
              <w:top w:val="single" w:sz="4" w:space="0" w:color="auto"/>
              <w:left w:val="single" w:sz="4" w:space="0" w:color="auto"/>
              <w:bottom w:val="single" w:sz="4" w:space="0" w:color="auto"/>
              <w:right w:val="single" w:sz="4" w:space="0" w:color="auto"/>
            </w:tcBorders>
          </w:tcPr>
          <w:p w14:paraId="26FAC8F2" w14:textId="77777777" w:rsidR="003D63BC" w:rsidRDefault="00000000">
            <w:pPr>
              <w:jc w:val="left"/>
              <w:rPr>
                <w:rFonts w:eastAsia="NSimSun"/>
                <w:szCs w:val="21"/>
              </w:rPr>
            </w:pPr>
            <w:r>
              <w:rPr>
                <w:rFonts w:eastAsia="NSimSun"/>
                <w:szCs w:val="21"/>
              </w:rPr>
              <w:t>Sensitivity start mark</w:t>
            </w:r>
          </w:p>
        </w:tc>
        <w:tc>
          <w:tcPr>
            <w:tcW w:w="1687" w:type="dxa"/>
            <w:tcBorders>
              <w:top w:val="single" w:sz="4" w:space="0" w:color="auto"/>
              <w:left w:val="single" w:sz="4" w:space="0" w:color="auto"/>
              <w:bottom w:val="single" w:sz="4" w:space="0" w:color="auto"/>
              <w:right w:val="single" w:sz="4" w:space="0" w:color="auto"/>
            </w:tcBorders>
          </w:tcPr>
          <w:p w14:paraId="7DFBA2FC"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39A88ACB" w14:textId="77777777" w:rsidR="003D63BC" w:rsidRDefault="00000000">
            <w:pPr>
              <w:jc w:val="left"/>
              <w:rPr>
                <w:rFonts w:eastAsia="NSimSun"/>
                <w:szCs w:val="21"/>
              </w:rPr>
            </w:pPr>
            <w:r>
              <w:rPr>
                <w:rFonts w:eastAsia="NSimSun"/>
                <w:szCs w:val="21"/>
              </w:rPr>
              <w:t>int</w:t>
            </w:r>
          </w:p>
        </w:tc>
      </w:tr>
      <w:tr w:rsidR="003D63BC" w14:paraId="2F810EBB"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E5E4208" w14:textId="77777777" w:rsidR="003D63BC" w:rsidRDefault="00000000">
            <w:pPr>
              <w:jc w:val="left"/>
              <w:rPr>
                <w:rFonts w:eastAsia="NSimSun"/>
                <w:b/>
                <w:szCs w:val="21"/>
              </w:rPr>
            </w:pPr>
            <w:r>
              <w:rPr>
                <w:rFonts w:eastAsia="NSimSun"/>
                <w:b/>
                <w:szCs w:val="21"/>
              </w:rPr>
              <w:t>sensitivity</w:t>
            </w:r>
          </w:p>
        </w:tc>
        <w:tc>
          <w:tcPr>
            <w:tcW w:w="1761" w:type="dxa"/>
            <w:tcBorders>
              <w:top w:val="single" w:sz="4" w:space="0" w:color="auto"/>
              <w:left w:val="single" w:sz="4" w:space="0" w:color="auto"/>
              <w:bottom w:val="single" w:sz="4" w:space="0" w:color="auto"/>
              <w:right w:val="single" w:sz="4" w:space="0" w:color="auto"/>
            </w:tcBorders>
          </w:tcPr>
          <w:p w14:paraId="5117E0D5" w14:textId="77777777" w:rsidR="003D63BC" w:rsidRDefault="00000000">
            <w:pPr>
              <w:jc w:val="left"/>
              <w:rPr>
                <w:rFonts w:eastAsia="NSimSun"/>
                <w:szCs w:val="21"/>
              </w:rPr>
            </w:pPr>
            <w:r>
              <w:rPr>
                <w:rFonts w:eastAsia="NSimSun"/>
                <w:szCs w:val="21"/>
              </w:rPr>
              <w:t>Sensitivity</w:t>
            </w:r>
          </w:p>
        </w:tc>
        <w:tc>
          <w:tcPr>
            <w:tcW w:w="1687" w:type="dxa"/>
            <w:tcBorders>
              <w:top w:val="single" w:sz="4" w:space="0" w:color="auto"/>
              <w:left w:val="single" w:sz="4" w:space="0" w:color="auto"/>
              <w:bottom w:val="single" w:sz="4" w:space="0" w:color="auto"/>
              <w:right w:val="single" w:sz="4" w:space="0" w:color="auto"/>
            </w:tcBorders>
          </w:tcPr>
          <w:p w14:paraId="1C192080"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B008F2B" w14:textId="77777777" w:rsidR="003D63BC" w:rsidRDefault="00000000">
            <w:pPr>
              <w:jc w:val="left"/>
              <w:rPr>
                <w:rFonts w:eastAsia="NSimSun"/>
                <w:szCs w:val="21"/>
              </w:rPr>
            </w:pPr>
            <w:r>
              <w:rPr>
                <w:rFonts w:eastAsia="NSimSun"/>
                <w:szCs w:val="21"/>
              </w:rPr>
              <w:t>int</w:t>
            </w:r>
          </w:p>
        </w:tc>
      </w:tr>
      <w:tr w:rsidR="003D63BC" w14:paraId="05A0F4D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51EF8EC" w14:textId="77777777" w:rsidR="003D63BC" w:rsidRDefault="00000000">
            <w:pPr>
              <w:jc w:val="left"/>
              <w:rPr>
                <w:rFonts w:eastAsia="NSimSun"/>
                <w:b/>
                <w:szCs w:val="21"/>
              </w:rPr>
            </w:pPr>
            <w:r>
              <w:rPr>
                <w:rFonts w:eastAsia="NSimSun"/>
                <w:b/>
                <w:szCs w:val="21"/>
              </w:rPr>
              <w:t>next_SensitivityURL</w:t>
            </w:r>
          </w:p>
        </w:tc>
        <w:tc>
          <w:tcPr>
            <w:tcW w:w="1761" w:type="dxa"/>
            <w:tcBorders>
              <w:top w:val="single" w:sz="4" w:space="0" w:color="auto"/>
              <w:left w:val="single" w:sz="4" w:space="0" w:color="auto"/>
              <w:bottom w:val="single" w:sz="4" w:space="0" w:color="auto"/>
              <w:right w:val="single" w:sz="4" w:space="0" w:color="auto"/>
            </w:tcBorders>
          </w:tcPr>
          <w:p w14:paraId="1040392C" w14:textId="77777777" w:rsidR="003D63BC" w:rsidRDefault="00000000">
            <w:pPr>
              <w:jc w:val="left"/>
              <w:rPr>
                <w:rFonts w:eastAsia="NSimSun"/>
                <w:szCs w:val="21"/>
              </w:rPr>
            </w:pPr>
            <w:r>
              <w:rPr>
                <w:rFonts w:eastAsia="NSimSun"/>
                <w:szCs w:val="21"/>
              </w:rPr>
              <w:t>Next sensitivity start mark</w:t>
            </w:r>
          </w:p>
        </w:tc>
        <w:tc>
          <w:tcPr>
            <w:tcW w:w="1687" w:type="dxa"/>
            <w:tcBorders>
              <w:top w:val="single" w:sz="4" w:space="0" w:color="auto"/>
              <w:left w:val="single" w:sz="4" w:space="0" w:color="auto"/>
              <w:bottom w:val="single" w:sz="4" w:space="0" w:color="auto"/>
              <w:right w:val="single" w:sz="4" w:space="0" w:color="auto"/>
            </w:tcBorders>
          </w:tcPr>
          <w:p w14:paraId="0ADE12BF"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481E0FD" w14:textId="77777777" w:rsidR="003D63BC" w:rsidRDefault="00000000">
            <w:pPr>
              <w:jc w:val="left"/>
              <w:rPr>
                <w:rFonts w:eastAsia="NSimSun"/>
                <w:szCs w:val="21"/>
              </w:rPr>
            </w:pPr>
            <w:r>
              <w:rPr>
                <w:rFonts w:eastAsia="NSimSun"/>
                <w:szCs w:val="21"/>
              </w:rPr>
              <w:t>int</w:t>
            </w:r>
          </w:p>
        </w:tc>
      </w:tr>
      <w:tr w:rsidR="003D63BC" w14:paraId="6C413210"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ADDDF62" w14:textId="77777777" w:rsidR="003D63BC" w:rsidRDefault="00000000">
            <w:pPr>
              <w:jc w:val="left"/>
              <w:rPr>
                <w:rFonts w:eastAsia="NSimSun"/>
                <w:b/>
                <w:szCs w:val="21"/>
              </w:rPr>
            </w:pPr>
            <w:r>
              <w:rPr>
                <w:rFonts w:eastAsia="NSimSun"/>
                <w:b/>
                <w:szCs w:val="21"/>
              </w:rPr>
              <w:t>sensitivityEnd</w:t>
            </w:r>
          </w:p>
        </w:tc>
        <w:tc>
          <w:tcPr>
            <w:tcW w:w="1761" w:type="dxa"/>
            <w:tcBorders>
              <w:top w:val="single" w:sz="4" w:space="0" w:color="auto"/>
              <w:left w:val="single" w:sz="4" w:space="0" w:color="auto"/>
              <w:bottom w:val="single" w:sz="4" w:space="0" w:color="auto"/>
              <w:right w:val="single" w:sz="4" w:space="0" w:color="auto"/>
            </w:tcBorders>
          </w:tcPr>
          <w:p w14:paraId="7CCF6F11" w14:textId="77777777" w:rsidR="003D63BC" w:rsidRDefault="00000000">
            <w:pPr>
              <w:jc w:val="left"/>
              <w:rPr>
                <w:rFonts w:eastAsia="NSimSun"/>
                <w:szCs w:val="21"/>
              </w:rPr>
            </w:pPr>
            <w:r>
              <w:rPr>
                <w:rFonts w:eastAsia="NSimSun"/>
                <w:szCs w:val="21"/>
              </w:rPr>
              <w:t>Sensitivity end mark</w:t>
            </w:r>
          </w:p>
        </w:tc>
        <w:tc>
          <w:tcPr>
            <w:tcW w:w="1687" w:type="dxa"/>
            <w:tcBorders>
              <w:top w:val="single" w:sz="4" w:space="0" w:color="auto"/>
              <w:left w:val="single" w:sz="4" w:space="0" w:color="auto"/>
              <w:bottom w:val="single" w:sz="4" w:space="0" w:color="auto"/>
              <w:right w:val="single" w:sz="4" w:space="0" w:color="auto"/>
            </w:tcBorders>
          </w:tcPr>
          <w:p w14:paraId="3CE4CF6B"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30F6199C" w14:textId="77777777" w:rsidR="003D63BC" w:rsidRDefault="00000000">
            <w:pPr>
              <w:jc w:val="left"/>
              <w:rPr>
                <w:rFonts w:eastAsia="NSimSun"/>
                <w:szCs w:val="21"/>
              </w:rPr>
            </w:pPr>
            <w:r>
              <w:rPr>
                <w:rFonts w:eastAsia="NSimSun"/>
                <w:szCs w:val="21"/>
              </w:rPr>
              <w:t>int</w:t>
            </w:r>
          </w:p>
        </w:tc>
      </w:tr>
      <w:tr w:rsidR="003D63BC" w14:paraId="2CAAEC4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C2A7917" w14:textId="77777777" w:rsidR="003D63BC" w:rsidRDefault="00000000">
            <w:pPr>
              <w:jc w:val="left"/>
              <w:rPr>
                <w:rFonts w:eastAsia="NSimSun"/>
                <w:b/>
                <w:szCs w:val="21"/>
              </w:rPr>
            </w:pPr>
            <w:r>
              <w:rPr>
                <w:rFonts w:eastAsia="NSimSun"/>
                <w:b/>
                <w:szCs w:val="21"/>
              </w:rPr>
              <w:t>draw</w:t>
            </w:r>
          </w:p>
        </w:tc>
        <w:tc>
          <w:tcPr>
            <w:tcW w:w="1761" w:type="dxa"/>
            <w:tcBorders>
              <w:top w:val="single" w:sz="4" w:space="0" w:color="auto"/>
              <w:left w:val="single" w:sz="4" w:space="0" w:color="auto"/>
              <w:bottom w:val="single" w:sz="4" w:space="0" w:color="auto"/>
              <w:right w:val="single" w:sz="4" w:space="0" w:color="auto"/>
            </w:tcBorders>
          </w:tcPr>
          <w:p w14:paraId="247422C7" w14:textId="77777777" w:rsidR="003D63BC" w:rsidRDefault="00000000">
            <w:pPr>
              <w:jc w:val="left"/>
              <w:rPr>
                <w:rFonts w:eastAsia="NSimSun"/>
                <w:szCs w:val="21"/>
              </w:rPr>
            </w:pPr>
            <w:r>
              <w:rPr>
                <w:rFonts w:eastAsia="NSimSun"/>
                <w:szCs w:val="21"/>
              </w:rPr>
              <w:t>Video Stream Line Drawing</w:t>
            </w:r>
          </w:p>
          <w:p w14:paraId="1666E158" w14:textId="77777777" w:rsidR="003D63BC" w:rsidRDefault="00000000">
            <w:pPr>
              <w:jc w:val="left"/>
              <w:rPr>
                <w:rFonts w:eastAsia="NSimSun"/>
                <w:szCs w:val="21"/>
              </w:rPr>
            </w:pPr>
            <w:r>
              <w:rPr>
                <w:rFonts w:eastAsia="NSimSun"/>
                <w:szCs w:val="21"/>
              </w:rPr>
              <w:t>0: Not supported</w:t>
            </w:r>
          </w:p>
          <w:p w14:paraId="03DFB787"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38905F41"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15A316B5" w14:textId="77777777" w:rsidR="003D63BC" w:rsidRDefault="00000000">
            <w:pPr>
              <w:jc w:val="left"/>
              <w:rPr>
                <w:rFonts w:eastAsia="NSimSun"/>
                <w:szCs w:val="21"/>
              </w:rPr>
            </w:pPr>
            <w:r>
              <w:rPr>
                <w:rFonts w:eastAsia="NSimSun"/>
                <w:szCs w:val="21"/>
              </w:rPr>
              <w:t>int</w:t>
            </w:r>
          </w:p>
        </w:tc>
      </w:tr>
      <w:tr w:rsidR="003D63BC" w14:paraId="727555D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437476B" w14:textId="77777777" w:rsidR="003D63BC" w:rsidRDefault="00000000">
            <w:pPr>
              <w:jc w:val="left"/>
              <w:rPr>
                <w:rFonts w:eastAsia="NSimSun"/>
                <w:b/>
                <w:szCs w:val="21"/>
              </w:rPr>
            </w:pPr>
            <w:r>
              <w:rPr>
                <w:rFonts w:eastAsia="NSimSun"/>
                <w:b/>
                <w:szCs w:val="21"/>
              </w:rPr>
              <w:t>alarmOutCount</w:t>
            </w:r>
          </w:p>
        </w:tc>
        <w:tc>
          <w:tcPr>
            <w:tcW w:w="1761" w:type="dxa"/>
            <w:tcBorders>
              <w:top w:val="single" w:sz="4" w:space="0" w:color="auto"/>
              <w:left w:val="single" w:sz="4" w:space="0" w:color="auto"/>
              <w:bottom w:val="single" w:sz="4" w:space="0" w:color="auto"/>
              <w:right w:val="single" w:sz="4" w:space="0" w:color="auto"/>
            </w:tcBorders>
          </w:tcPr>
          <w:p w14:paraId="47BBB5BA" w14:textId="77777777" w:rsidR="003D63BC" w:rsidRDefault="00000000">
            <w:pPr>
              <w:jc w:val="left"/>
              <w:rPr>
                <w:rFonts w:eastAsia="NSimSun"/>
                <w:szCs w:val="21"/>
              </w:rPr>
            </w:pPr>
            <w:r>
              <w:rPr>
                <w:rFonts w:eastAsia="NSimSun"/>
                <w:szCs w:val="21"/>
              </w:rPr>
              <w:t>Number of alarm outputs</w:t>
            </w:r>
          </w:p>
        </w:tc>
        <w:tc>
          <w:tcPr>
            <w:tcW w:w="1687" w:type="dxa"/>
            <w:tcBorders>
              <w:top w:val="single" w:sz="4" w:space="0" w:color="auto"/>
              <w:left w:val="single" w:sz="4" w:space="0" w:color="auto"/>
              <w:bottom w:val="single" w:sz="4" w:space="0" w:color="auto"/>
              <w:right w:val="single" w:sz="4" w:space="0" w:color="auto"/>
            </w:tcBorders>
          </w:tcPr>
          <w:p w14:paraId="073782F4"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77A79112" w14:textId="77777777" w:rsidR="003D63BC" w:rsidRDefault="00000000">
            <w:pPr>
              <w:jc w:val="left"/>
              <w:rPr>
                <w:rFonts w:eastAsia="NSimSun"/>
                <w:szCs w:val="21"/>
              </w:rPr>
            </w:pPr>
            <w:r>
              <w:rPr>
                <w:rFonts w:eastAsia="NSimSun"/>
                <w:szCs w:val="21"/>
              </w:rPr>
              <w:t>int</w:t>
            </w:r>
          </w:p>
        </w:tc>
      </w:tr>
      <w:tr w:rsidR="003D63BC" w14:paraId="0CABC7D4"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A6B5ED8" w14:textId="77777777" w:rsidR="003D63BC" w:rsidRDefault="00000000">
            <w:pPr>
              <w:jc w:val="left"/>
              <w:rPr>
                <w:rFonts w:eastAsia="NSimSun"/>
                <w:b/>
                <w:szCs w:val="21"/>
              </w:rPr>
            </w:pPr>
            <w:r>
              <w:rPr>
                <w:rFonts w:eastAsia="NSimSun"/>
                <w:b/>
                <w:szCs w:val="21"/>
              </w:rPr>
              <w:t>alarmLinkageCount</w:t>
            </w:r>
          </w:p>
        </w:tc>
        <w:tc>
          <w:tcPr>
            <w:tcW w:w="1761" w:type="dxa"/>
            <w:tcBorders>
              <w:top w:val="single" w:sz="4" w:space="0" w:color="auto"/>
              <w:left w:val="single" w:sz="4" w:space="0" w:color="auto"/>
              <w:bottom w:val="single" w:sz="4" w:space="0" w:color="auto"/>
              <w:right w:val="single" w:sz="4" w:space="0" w:color="auto"/>
            </w:tcBorders>
          </w:tcPr>
          <w:p w14:paraId="2422456F" w14:textId="77777777" w:rsidR="003D63BC" w:rsidRDefault="00000000">
            <w:pPr>
              <w:jc w:val="left"/>
              <w:rPr>
                <w:rFonts w:eastAsia="NSimSun"/>
                <w:szCs w:val="21"/>
              </w:rPr>
            </w:pPr>
            <w:r>
              <w:rPr>
                <w:rFonts w:eastAsia="NSimSun"/>
                <w:szCs w:val="21"/>
              </w:rPr>
              <w:t>Number of linkage alarms</w:t>
            </w:r>
          </w:p>
        </w:tc>
        <w:tc>
          <w:tcPr>
            <w:tcW w:w="1687" w:type="dxa"/>
            <w:tcBorders>
              <w:top w:val="single" w:sz="4" w:space="0" w:color="auto"/>
              <w:left w:val="single" w:sz="4" w:space="0" w:color="auto"/>
              <w:bottom w:val="single" w:sz="4" w:space="0" w:color="auto"/>
              <w:right w:val="single" w:sz="4" w:space="0" w:color="auto"/>
            </w:tcBorders>
          </w:tcPr>
          <w:p w14:paraId="51CE794E"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79109833" w14:textId="77777777" w:rsidR="003D63BC" w:rsidRDefault="00000000">
            <w:pPr>
              <w:jc w:val="left"/>
              <w:rPr>
                <w:rFonts w:eastAsia="NSimSun"/>
                <w:szCs w:val="21"/>
              </w:rPr>
            </w:pPr>
            <w:r>
              <w:rPr>
                <w:rFonts w:eastAsia="NSimSun"/>
                <w:szCs w:val="21"/>
              </w:rPr>
              <w:t>int</w:t>
            </w:r>
          </w:p>
        </w:tc>
      </w:tr>
      <w:tr w:rsidR="003D63BC" w14:paraId="6937B73A"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51DC7B0" w14:textId="77777777" w:rsidR="003D63BC" w:rsidRDefault="00000000">
            <w:pPr>
              <w:jc w:val="left"/>
              <w:rPr>
                <w:rFonts w:eastAsia="NSimSun"/>
                <w:b/>
                <w:szCs w:val="21"/>
              </w:rPr>
            </w:pPr>
            <w:r>
              <w:rPr>
                <w:rFonts w:eastAsia="NSimSun"/>
                <w:b/>
                <w:szCs w:val="21"/>
              </w:rPr>
              <w:t>alarmLinkageBegin</w:t>
            </w:r>
          </w:p>
        </w:tc>
        <w:tc>
          <w:tcPr>
            <w:tcW w:w="1761" w:type="dxa"/>
            <w:tcBorders>
              <w:top w:val="single" w:sz="4" w:space="0" w:color="auto"/>
              <w:left w:val="single" w:sz="4" w:space="0" w:color="auto"/>
              <w:bottom w:val="single" w:sz="4" w:space="0" w:color="auto"/>
              <w:right w:val="single" w:sz="4" w:space="0" w:color="auto"/>
            </w:tcBorders>
          </w:tcPr>
          <w:p w14:paraId="52828334" w14:textId="77777777" w:rsidR="003D63BC" w:rsidRDefault="00000000">
            <w:pPr>
              <w:jc w:val="left"/>
              <w:rPr>
                <w:rFonts w:eastAsia="NSimSun"/>
                <w:szCs w:val="21"/>
              </w:rPr>
            </w:pPr>
            <w:r>
              <w:rPr>
                <w:rFonts w:eastAsia="NSimSun"/>
                <w:szCs w:val="21"/>
              </w:rPr>
              <w:t>Linkage alarm start mark</w:t>
            </w:r>
          </w:p>
        </w:tc>
        <w:tc>
          <w:tcPr>
            <w:tcW w:w="1687" w:type="dxa"/>
            <w:tcBorders>
              <w:top w:val="single" w:sz="4" w:space="0" w:color="auto"/>
              <w:left w:val="single" w:sz="4" w:space="0" w:color="auto"/>
              <w:bottom w:val="single" w:sz="4" w:space="0" w:color="auto"/>
              <w:right w:val="single" w:sz="4" w:space="0" w:color="auto"/>
            </w:tcBorders>
          </w:tcPr>
          <w:p w14:paraId="73F03AAE"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6208086A" w14:textId="77777777" w:rsidR="003D63BC" w:rsidRDefault="00000000">
            <w:pPr>
              <w:jc w:val="left"/>
              <w:rPr>
                <w:rFonts w:eastAsia="NSimSun"/>
                <w:szCs w:val="21"/>
              </w:rPr>
            </w:pPr>
            <w:r>
              <w:rPr>
                <w:rFonts w:eastAsia="NSimSun"/>
                <w:szCs w:val="21"/>
              </w:rPr>
              <w:t>int</w:t>
            </w:r>
          </w:p>
        </w:tc>
      </w:tr>
      <w:tr w:rsidR="003D63BC" w14:paraId="0E6E5C1C"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97D1B6B" w14:textId="77777777" w:rsidR="003D63BC" w:rsidRDefault="00000000">
            <w:pPr>
              <w:jc w:val="left"/>
              <w:rPr>
                <w:rFonts w:eastAsia="NSimSun"/>
                <w:b/>
                <w:szCs w:val="21"/>
              </w:rPr>
            </w:pPr>
            <w:r>
              <w:rPr>
                <w:rFonts w:eastAsia="NSimSun"/>
                <w:b/>
                <w:szCs w:val="21"/>
              </w:rPr>
              <w:t>actionType</w:t>
            </w:r>
          </w:p>
        </w:tc>
        <w:tc>
          <w:tcPr>
            <w:tcW w:w="1761" w:type="dxa"/>
            <w:tcBorders>
              <w:top w:val="single" w:sz="4" w:space="0" w:color="auto"/>
              <w:left w:val="single" w:sz="4" w:space="0" w:color="auto"/>
              <w:bottom w:val="single" w:sz="4" w:space="0" w:color="auto"/>
              <w:right w:val="single" w:sz="4" w:space="0" w:color="auto"/>
            </w:tcBorders>
          </w:tcPr>
          <w:p w14:paraId="6F918833" w14:textId="77777777" w:rsidR="003D63BC" w:rsidRDefault="00000000">
            <w:pPr>
              <w:jc w:val="left"/>
              <w:rPr>
                <w:rFonts w:eastAsia="NSimSun"/>
                <w:szCs w:val="21"/>
              </w:rPr>
            </w:pPr>
            <w:r>
              <w:rPr>
                <w:rFonts w:eastAsia="NSimSun"/>
                <w:szCs w:val="21"/>
              </w:rPr>
              <w:t>alarm type</w:t>
            </w:r>
          </w:p>
          <w:p w14:paraId="3D22EC70" w14:textId="77777777" w:rsidR="003D63BC" w:rsidRDefault="00000000">
            <w:pPr>
              <w:jc w:val="left"/>
              <w:rPr>
                <w:rFonts w:eastAsia="NSimSun"/>
                <w:szCs w:val="21"/>
              </w:rPr>
            </w:pPr>
            <w:r>
              <w:rPr>
                <w:rFonts w:eastAsia="NSimSun"/>
                <w:szCs w:val="21"/>
              </w:rPr>
              <w:t>1: Alarm output</w:t>
            </w:r>
          </w:p>
          <w:p w14:paraId="7FD54B57" w14:textId="77777777" w:rsidR="003D63BC" w:rsidRDefault="00000000">
            <w:pPr>
              <w:jc w:val="left"/>
              <w:rPr>
                <w:rFonts w:eastAsia="NSimSun"/>
                <w:szCs w:val="21"/>
              </w:rPr>
            </w:pPr>
            <w:r>
              <w:rPr>
                <w:rFonts w:eastAsia="NSimSun"/>
                <w:szCs w:val="21"/>
              </w:rPr>
              <w:t>2: Alarm email</w:t>
            </w:r>
          </w:p>
          <w:p w14:paraId="34B853D3" w14:textId="77777777" w:rsidR="003D63BC" w:rsidRDefault="00000000">
            <w:pPr>
              <w:jc w:val="left"/>
              <w:rPr>
                <w:rFonts w:eastAsia="NSimSun"/>
                <w:szCs w:val="21"/>
              </w:rPr>
            </w:pPr>
            <w:r>
              <w:rPr>
                <w:rFonts w:eastAsia="NSimSun"/>
                <w:szCs w:val="21"/>
              </w:rPr>
              <w:t>3: Alarm PTZ</w:t>
            </w:r>
          </w:p>
          <w:p w14:paraId="1E748C03" w14:textId="77777777" w:rsidR="003D63BC" w:rsidRDefault="00000000">
            <w:pPr>
              <w:jc w:val="left"/>
              <w:rPr>
                <w:rFonts w:eastAsia="NSimSun"/>
                <w:szCs w:val="21"/>
              </w:rPr>
            </w:pPr>
            <w:r>
              <w:rPr>
                <w:rFonts w:eastAsia="NSimSun"/>
                <w:szCs w:val="21"/>
              </w:rPr>
              <w:t>4: Alarm video</w:t>
            </w:r>
          </w:p>
          <w:p w14:paraId="782C1811" w14:textId="77777777" w:rsidR="003D63BC" w:rsidRDefault="00000000">
            <w:pPr>
              <w:jc w:val="left"/>
              <w:rPr>
                <w:rFonts w:eastAsia="NSimSun"/>
                <w:szCs w:val="21"/>
              </w:rPr>
            </w:pPr>
            <w:r>
              <w:rPr>
                <w:rFonts w:eastAsia="NSimSun"/>
                <w:szCs w:val="21"/>
              </w:rPr>
              <w:t>7: FTP upload</w:t>
            </w:r>
          </w:p>
          <w:p w14:paraId="4EA4413B" w14:textId="77777777" w:rsidR="003D63BC" w:rsidRDefault="00000000">
            <w:pPr>
              <w:jc w:val="left"/>
              <w:rPr>
                <w:rFonts w:eastAsia="NSimSun"/>
                <w:szCs w:val="21"/>
              </w:rPr>
            </w:pPr>
            <w:r>
              <w:rPr>
                <w:rFonts w:eastAsia="NSimSun"/>
                <w:szCs w:val="21"/>
              </w:rPr>
              <w:t xml:space="preserve">10: </w:t>
            </w:r>
            <w:r>
              <w:rPr>
                <w:rFonts w:eastAsia="NSimSun" w:hint="eastAsia"/>
                <w:szCs w:val="21"/>
              </w:rPr>
              <w:t>Audio alarm</w:t>
            </w:r>
          </w:p>
          <w:p w14:paraId="0E67546C" w14:textId="77777777" w:rsidR="003D63BC" w:rsidRDefault="00000000">
            <w:pPr>
              <w:jc w:val="left"/>
              <w:rPr>
                <w:rFonts w:eastAsia="NSimSun"/>
                <w:szCs w:val="21"/>
              </w:rPr>
            </w:pPr>
            <w:r>
              <w:rPr>
                <w:rFonts w:eastAsia="NSimSun"/>
                <w:szCs w:val="21"/>
              </w:rPr>
              <w:t>11: LED alarm</w:t>
            </w:r>
          </w:p>
          <w:p w14:paraId="2D1E5A80" w14:textId="77777777" w:rsidR="003D63BC" w:rsidRDefault="00000000">
            <w:pPr>
              <w:jc w:val="left"/>
              <w:rPr>
                <w:rFonts w:eastAsia="NSimSun"/>
                <w:szCs w:val="21"/>
              </w:rPr>
            </w:pPr>
            <w:r>
              <w:rPr>
                <w:rFonts w:eastAsia="NSimSun"/>
                <w:szCs w:val="21"/>
              </w:rPr>
              <w:t>14: White light alarm</w:t>
            </w:r>
          </w:p>
        </w:tc>
        <w:tc>
          <w:tcPr>
            <w:tcW w:w="1687" w:type="dxa"/>
            <w:tcBorders>
              <w:top w:val="single" w:sz="4" w:space="0" w:color="auto"/>
              <w:left w:val="single" w:sz="4" w:space="0" w:color="auto"/>
              <w:bottom w:val="single" w:sz="4" w:space="0" w:color="auto"/>
              <w:right w:val="single" w:sz="4" w:space="0" w:color="auto"/>
            </w:tcBorders>
          </w:tcPr>
          <w:p w14:paraId="00829AE0"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D7C2398" w14:textId="77777777" w:rsidR="003D63BC" w:rsidRDefault="00000000">
            <w:pPr>
              <w:jc w:val="left"/>
              <w:rPr>
                <w:rFonts w:eastAsia="NSimSun"/>
                <w:szCs w:val="21"/>
              </w:rPr>
            </w:pPr>
            <w:r>
              <w:rPr>
                <w:rFonts w:eastAsia="NSimSun"/>
                <w:szCs w:val="21"/>
              </w:rPr>
              <w:t>int</w:t>
            </w:r>
          </w:p>
        </w:tc>
      </w:tr>
      <w:tr w:rsidR="003D63BC" w14:paraId="6186F400"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AD04DA4" w14:textId="77777777" w:rsidR="003D63BC" w:rsidRDefault="00000000">
            <w:pPr>
              <w:jc w:val="left"/>
              <w:rPr>
                <w:rFonts w:eastAsia="NSimSun"/>
                <w:b/>
                <w:szCs w:val="21"/>
              </w:rPr>
            </w:pPr>
            <w:r>
              <w:rPr>
                <w:rFonts w:eastAsia="NSimSun"/>
                <w:b/>
                <w:szCs w:val="21"/>
              </w:rPr>
              <w:t>next_AlarmLinkageURL</w:t>
            </w:r>
          </w:p>
        </w:tc>
        <w:tc>
          <w:tcPr>
            <w:tcW w:w="1761" w:type="dxa"/>
            <w:tcBorders>
              <w:top w:val="single" w:sz="4" w:space="0" w:color="auto"/>
              <w:left w:val="single" w:sz="4" w:space="0" w:color="auto"/>
              <w:bottom w:val="single" w:sz="4" w:space="0" w:color="auto"/>
              <w:right w:val="single" w:sz="4" w:space="0" w:color="auto"/>
            </w:tcBorders>
          </w:tcPr>
          <w:p w14:paraId="643F55E5" w14:textId="77777777" w:rsidR="003D63BC" w:rsidRDefault="00000000">
            <w:pPr>
              <w:jc w:val="left"/>
              <w:rPr>
                <w:rFonts w:eastAsia="NSimSun"/>
                <w:szCs w:val="21"/>
              </w:rPr>
            </w:pPr>
            <w:r>
              <w:rPr>
                <w:rFonts w:eastAsia="NSimSun"/>
                <w:szCs w:val="21"/>
              </w:rPr>
              <w:t>Next linkage alarm start mark</w:t>
            </w:r>
          </w:p>
        </w:tc>
        <w:tc>
          <w:tcPr>
            <w:tcW w:w="1687" w:type="dxa"/>
            <w:tcBorders>
              <w:top w:val="single" w:sz="4" w:space="0" w:color="auto"/>
              <w:left w:val="single" w:sz="4" w:space="0" w:color="auto"/>
              <w:bottom w:val="single" w:sz="4" w:space="0" w:color="auto"/>
              <w:right w:val="single" w:sz="4" w:space="0" w:color="auto"/>
            </w:tcBorders>
          </w:tcPr>
          <w:p w14:paraId="6CCF1518"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5F6930EE" w14:textId="77777777" w:rsidR="003D63BC" w:rsidRDefault="00000000">
            <w:pPr>
              <w:jc w:val="left"/>
              <w:rPr>
                <w:rFonts w:eastAsia="NSimSun"/>
                <w:szCs w:val="21"/>
              </w:rPr>
            </w:pPr>
            <w:r>
              <w:rPr>
                <w:rFonts w:eastAsia="NSimSun"/>
                <w:szCs w:val="21"/>
              </w:rPr>
              <w:t>int</w:t>
            </w:r>
          </w:p>
        </w:tc>
      </w:tr>
      <w:tr w:rsidR="003D63BC" w14:paraId="3A71A0AA"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14B802A" w14:textId="77777777" w:rsidR="003D63BC" w:rsidRDefault="00000000">
            <w:pPr>
              <w:jc w:val="left"/>
              <w:rPr>
                <w:rFonts w:eastAsia="NSimSun"/>
                <w:b/>
                <w:szCs w:val="21"/>
              </w:rPr>
            </w:pPr>
            <w:r>
              <w:rPr>
                <w:rFonts w:eastAsia="NSimSun"/>
                <w:b/>
                <w:szCs w:val="21"/>
              </w:rPr>
              <w:t>alarmLinkageEnd</w:t>
            </w:r>
          </w:p>
        </w:tc>
        <w:tc>
          <w:tcPr>
            <w:tcW w:w="1761" w:type="dxa"/>
            <w:tcBorders>
              <w:top w:val="single" w:sz="4" w:space="0" w:color="auto"/>
              <w:left w:val="single" w:sz="4" w:space="0" w:color="auto"/>
              <w:bottom w:val="single" w:sz="4" w:space="0" w:color="auto"/>
              <w:right w:val="single" w:sz="4" w:space="0" w:color="auto"/>
            </w:tcBorders>
          </w:tcPr>
          <w:p w14:paraId="18808EC5" w14:textId="77777777" w:rsidR="003D63BC" w:rsidRDefault="00000000">
            <w:pPr>
              <w:jc w:val="left"/>
              <w:rPr>
                <w:rFonts w:eastAsia="NSimSun"/>
                <w:szCs w:val="21"/>
              </w:rPr>
            </w:pPr>
            <w:r>
              <w:rPr>
                <w:rFonts w:eastAsia="NSimSun"/>
                <w:szCs w:val="21"/>
              </w:rPr>
              <w:t>Linkage alarm end mark</w:t>
            </w:r>
          </w:p>
        </w:tc>
        <w:tc>
          <w:tcPr>
            <w:tcW w:w="1687" w:type="dxa"/>
            <w:tcBorders>
              <w:top w:val="single" w:sz="4" w:space="0" w:color="auto"/>
              <w:left w:val="single" w:sz="4" w:space="0" w:color="auto"/>
              <w:bottom w:val="single" w:sz="4" w:space="0" w:color="auto"/>
              <w:right w:val="single" w:sz="4" w:space="0" w:color="auto"/>
            </w:tcBorders>
          </w:tcPr>
          <w:p w14:paraId="16F1E84C"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59695F15" w14:textId="77777777" w:rsidR="003D63BC" w:rsidRDefault="00000000">
            <w:pPr>
              <w:jc w:val="left"/>
              <w:rPr>
                <w:rFonts w:eastAsia="NSimSun"/>
                <w:szCs w:val="21"/>
              </w:rPr>
            </w:pPr>
            <w:r>
              <w:rPr>
                <w:rFonts w:eastAsia="NSimSun"/>
                <w:szCs w:val="21"/>
              </w:rPr>
              <w:t>int</w:t>
            </w:r>
          </w:p>
        </w:tc>
      </w:tr>
      <w:bookmarkEnd w:id="622"/>
    </w:tbl>
    <w:p w14:paraId="342D7326" w14:textId="77777777" w:rsidR="003D63BC" w:rsidRDefault="003D63BC"/>
    <w:p w14:paraId="4EA74707" w14:textId="77777777" w:rsidR="003D63BC" w:rsidRDefault="00000000">
      <w:pPr>
        <w:pStyle w:val="Kop5"/>
        <w:numPr>
          <w:ilvl w:val="4"/>
          <w:numId w:val="18"/>
        </w:numPr>
        <w:spacing w:before="312"/>
      </w:pPr>
      <w:r>
        <w:t>Get the parameters of the leaving area</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886"/>
      </w:tblGrid>
      <w:tr w:rsidR="003D63BC" w14:paraId="72CD3165" w14:textId="77777777">
        <w:tc>
          <w:tcPr>
            <w:tcW w:w="1134" w:type="dxa"/>
            <w:tcBorders>
              <w:top w:val="single" w:sz="4" w:space="0" w:color="auto"/>
              <w:left w:val="single" w:sz="4" w:space="0" w:color="auto"/>
              <w:bottom w:val="single" w:sz="4" w:space="0" w:color="auto"/>
              <w:right w:val="single" w:sz="4" w:space="0" w:color="auto"/>
            </w:tcBorders>
          </w:tcPr>
          <w:p w14:paraId="025CC9AA" w14:textId="77777777" w:rsidR="003D63BC" w:rsidRDefault="00000000">
            <w:pPr>
              <w:jc w:val="left"/>
              <w:rPr>
                <w:rStyle w:val="Zwaar"/>
                <w:rFonts w:eastAsia="NSimSun"/>
              </w:rPr>
            </w:pPr>
            <w:bookmarkStart w:id="623" w:name="_Hlk141195844"/>
            <w:r>
              <w:rPr>
                <w:rStyle w:val="Zwaar"/>
                <w:rFonts w:eastAsia="NSimSun"/>
              </w:rPr>
              <w:t>URL</w:t>
            </w:r>
          </w:p>
        </w:tc>
        <w:tc>
          <w:tcPr>
            <w:tcW w:w="7886" w:type="dxa"/>
            <w:tcBorders>
              <w:top w:val="single" w:sz="4" w:space="0" w:color="auto"/>
              <w:left w:val="single" w:sz="4" w:space="0" w:color="auto"/>
              <w:bottom w:val="single" w:sz="4" w:space="0" w:color="auto"/>
              <w:right w:val="single" w:sz="4" w:space="0" w:color="auto"/>
            </w:tcBorders>
          </w:tcPr>
          <w:p w14:paraId="3CB1245F" w14:textId="77777777" w:rsidR="003D63BC" w:rsidRDefault="00000000">
            <w:pPr>
              <w:jc w:val="left"/>
              <w:rPr>
                <w:rFonts w:eastAsia="NSimSun"/>
                <w:kern w:val="0"/>
                <w:szCs w:val="21"/>
              </w:rPr>
            </w:pPr>
            <w:r>
              <w:rPr>
                <w:rFonts w:eastAsia="NSimSun"/>
                <w:kern w:val="0"/>
                <w:szCs w:val="21"/>
              </w:rPr>
              <w:t xml:space="preserve">http://&lt;servername&gt;/cgi-bin/param.cgi?action=get&amp;type= </w:t>
            </w:r>
            <w:r>
              <w:rPr>
                <w:rFonts w:eastAsia="NSimSun"/>
                <w:b/>
                <w:kern w:val="0"/>
                <w:szCs w:val="21"/>
              </w:rPr>
              <w:t>leaveAreaParam</w:t>
            </w:r>
          </w:p>
        </w:tc>
      </w:tr>
      <w:tr w:rsidR="003D63BC" w14:paraId="71ECAEB8" w14:textId="77777777">
        <w:tc>
          <w:tcPr>
            <w:tcW w:w="1134" w:type="dxa"/>
            <w:tcBorders>
              <w:top w:val="single" w:sz="4" w:space="0" w:color="auto"/>
              <w:left w:val="single" w:sz="4" w:space="0" w:color="auto"/>
              <w:bottom w:val="single" w:sz="4" w:space="0" w:color="auto"/>
              <w:right w:val="single" w:sz="4" w:space="0" w:color="auto"/>
            </w:tcBorders>
          </w:tcPr>
          <w:p w14:paraId="44ECDB37" w14:textId="77777777" w:rsidR="003D63BC" w:rsidRDefault="00000000">
            <w:pPr>
              <w:jc w:val="left"/>
              <w:rPr>
                <w:rStyle w:val="Zwaar"/>
                <w:rFonts w:eastAsia="NSimSun"/>
              </w:rPr>
            </w:pPr>
            <w:r>
              <w:rPr>
                <w:rStyle w:val="Zwaar"/>
                <w:rFonts w:eastAsia="NSimSun"/>
              </w:rPr>
              <w:t>Description</w:t>
            </w:r>
          </w:p>
        </w:tc>
        <w:tc>
          <w:tcPr>
            <w:tcW w:w="7886" w:type="dxa"/>
            <w:tcBorders>
              <w:top w:val="single" w:sz="4" w:space="0" w:color="auto"/>
              <w:left w:val="single" w:sz="4" w:space="0" w:color="auto"/>
              <w:bottom w:val="single" w:sz="4" w:space="0" w:color="auto"/>
              <w:right w:val="single" w:sz="4" w:space="0" w:color="auto"/>
            </w:tcBorders>
          </w:tcPr>
          <w:p w14:paraId="4DA299A2" w14:textId="77777777" w:rsidR="003D63BC" w:rsidRDefault="00000000">
            <w:pPr>
              <w:jc w:val="left"/>
              <w:rPr>
                <w:rStyle w:val="Style9"/>
                <w:rFonts w:eastAsia="NSimSun"/>
                <w:b w:val="0"/>
                <w:bCs w:val="0"/>
                <w:i w:val="0"/>
                <w:iCs w:val="0"/>
                <w:color w:val="auto"/>
              </w:rPr>
            </w:pPr>
            <w:bookmarkStart w:id="624" w:name="_Hlk141195510"/>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离开区域参数含义" w:history="1">
              <w:r>
                <w:rPr>
                  <w:rStyle w:val="Hyperlink"/>
                  <w:rFonts w:eastAsia="NSimSun" w:hint="eastAsia"/>
                </w:rPr>
                <w:t>URL</w:t>
              </w:r>
              <w:r>
                <w:rPr>
                  <w:rStyle w:val="Hyperlink"/>
                  <w:rFonts w:eastAsia="NSimSun"/>
                </w:rPr>
                <w:t xml:space="preserve"> </w:t>
              </w:r>
              <w:bookmarkStart w:id="625" w:name="_Hlt141253630"/>
              <w:r>
                <w:rPr>
                  <w:rStyle w:val="Hyperlink"/>
                  <w:rFonts w:eastAsia="NSimSun"/>
                </w:rPr>
                <w:t>Descriptions</w:t>
              </w:r>
              <w:bookmarkEnd w:id="625"/>
            </w:hyperlink>
            <w:bookmarkEnd w:id="624"/>
          </w:p>
        </w:tc>
      </w:tr>
      <w:tr w:rsidR="003D63BC" w14:paraId="57EBCD12" w14:textId="77777777">
        <w:tc>
          <w:tcPr>
            <w:tcW w:w="1134" w:type="dxa"/>
            <w:tcBorders>
              <w:top w:val="single" w:sz="4" w:space="0" w:color="auto"/>
              <w:left w:val="single" w:sz="4" w:space="0" w:color="auto"/>
              <w:bottom w:val="single" w:sz="4" w:space="0" w:color="auto"/>
              <w:right w:val="single" w:sz="4" w:space="0" w:color="auto"/>
            </w:tcBorders>
          </w:tcPr>
          <w:p w14:paraId="1FF7C501" w14:textId="77777777" w:rsidR="003D63BC" w:rsidRDefault="00000000">
            <w:pPr>
              <w:jc w:val="left"/>
              <w:rPr>
                <w:rStyle w:val="Zwaar"/>
                <w:rFonts w:eastAsia="NSimSun"/>
              </w:rPr>
            </w:pPr>
            <w:r>
              <w:rPr>
                <w:rStyle w:val="Zwaar"/>
                <w:rFonts w:eastAsia="NSimSun" w:hint="eastAsia"/>
              </w:rPr>
              <w:t>Example</w:t>
            </w:r>
          </w:p>
        </w:tc>
        <w:tc>
          <w:tcPr>
            <w:tcW w:w="7886" w:type="dxa"/>
            <w:tcBorders>
              <w:top w:val="single" w:sz="4" w:space="0" w:color="auto"/>
              <w:left w:val="single" w:sz="4" w:space="0" w:color="auto"/>
              <w:bottom w:val="single" w:sz="4" w:space="0" w:color="auto"/>
              <w:right w:val="single" w:sz="4" w:space="0" w:color="auto"/>
            </w:tcBorders>
          </w:tcPr>
          <w:p w14:paraId="7F4D6A16"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http://192.168.2.21/cgi-bin/param.cgi?action=get&amp;type= </w:t>
            </w:r>
            <w:r>
              <w:rPr>
                <w:color w:val="3C4353"/>
                <w:szCs w:val="21"/>
                <w:shd w:val="clear" w:color="auto" w:fill="FFFFFF"/>
              </w:rPr>
              <w:t>leaveAreaParam</w:t>
            </w:r>
          </w:p>
        </w:tc>
      </w:tr>
      <w:tr w:rsidR="003D63BC" w14:paraId="1EDD5CB8" w14:textId="77777777">
        <w:tc>
          <w:tcPr>
            <w:tcW w:w="1134" w:type="dxa"/>
            <w:tcBorders>
              <w:top w:val="single" w:sz="4" w:space="0" w:color="auto"/>
              <w:left w:val="single" w:sz="4" w:space="0" w:color="auto"/>
              <w:bottom w:val="single" w:sz="4" w:space="0" w:color="auto"/>
              <w:right w:val="single" w:sz="4" w:space="0" w:color="auto"/>
            </w:tcBorders>
          </w:tcPr>
          <w:p w14:paraId="0C2707C7" w14:textId="77777777" w:rsidR="003D63BC" w:rsidRDefault="00000000">
            <w:pPr>
              <w:spacing w:before="100" w:beforeAutospacing="1"/>
              <w:jc w:val="left"/>
              <w:rPr>
                <w:rStyle w:val="Zwaar"/>
                <w:rFonts w:eastAsia="NSimSun"/>
              </w:rPr>
            </w:pPr>
            <w:r>
              <w:rPr>
                <w:rStyle w:val="Zwaar"/>
                <w:rFonts w:eastAsia="NSimSun" w:hint="eastAsia"/>
              </w:rPr>
              <w:t>Return</w:t>
            </w:r>
          </w:p>
        </w:tc>
        <w:tc>
          <w:tcPr>
            <w:tcW w:w="7886" w:type="dxa"/>
            <w:tcBorders>
              <w:top w:val="single" w:sz="4" w:space="0" w:color="auto"/>
              <w:left w:val="single" w:sz="4" w:space="0" w:color="auto"/>
              <w:bottom w:val="single" w:sz="4" w:space="0" w:color="auto"/>
              <w:right w:val="single" w:sz="4" w:space="0" w:color="auto"/>
            </w:tcBorders>
            <w:vAlign w:val="center"/>
          </w:tcPr>
          <w:p w14:paraId="506227C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enableFlag=1</w:t>
            </w:r>
          </w:p>
          <w:p w14:paraId="609C9F8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draw=1</w:t>
            </w:r>
          </w:p>
          <w:p w14:paraId="73A124F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sensitivity=3</w:t>
            </w:r>
          </w:p>
          <w:p w14:paraId="0814A5B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alarmOut=1</w:t>
            </w:r>
          </w:p>
          <w:p w14:paraId="1B2588E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alarmRecord=1</w:t>
            </w:r>
          </w:p>
          <w:p w14:paraId="0A01438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alarmSMTP=1</w:t>
            </w:r>
          </w:p>
          <w:p w14:paraId="6D8894C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alarmFTP=1</w:t>
            </w:r>
          </w:p>
          <w:p w14:paraId="2BC1082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alarmSound=1</w:t>
            </w:r>
          </w:p>
          <w:p w14:paraId="2762F39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alarmSoundType=7</w:t>
            </w:r>
          </w:p>
          <w:p w14:paraId="1A28F5B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regionCount=1</w:t>
            </w:r>
          </w:p>
          <w:p w14:paraId="3067A7A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regionBegin=1</w:t>
            </w:r>
          </w:p>
          <w:p w14:paraId="1398802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pointCount=3</w:t>
            </w:r>
          </w:p>
          <w:p w14:paraId="5C7905A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pointBegin=1</w:t>
            </w:r>
          </w:p>
          <w:p w14:paraId="29DA94F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pointX=36.124401</w:t>
            </w:r>
          </w:p>
          <w:p w14:paraId="41916B2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pointY=43.162392</w:t>
            </w:r>
          </w:p>
          <w:p w14:paraId="02C94D9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next_pointURL=2</w:t>
            </w:r>
          </w:p>
          <w:p w14:paraId="7FB2E5E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pointX=37.559807</w:t>
            </w:r>
          </w:p>
          <w:p w14:paraId="0D2A004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pointY=68.376068</w:t>
            </w:r>
          </w:p>
          <w:p w14:paraId="1F58461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next_pointURL=3</w:t>
            </w:r>
          </w:p>
          <w:p w14:paraId="18855B4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pointX=51.196171</w:t>
            </w:r>
          </w:p>
          <w:p w14:paraId="4F0AE5B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pointY=43.589745</w:t>
            </w:r>
          </w:p>
          <w:p w14:paraId="701A94A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pointEnd=3</w:t>
            </w:r>
          </w:p>
          <w:p w14:paraId="46C5FDA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regionEnd=1</w:t>
            </w:r>
          </w:p>
          <w:p w14:paraId="34A1871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weekDayCount=1</w:t>
            </w:r>
          </w:p>
          <w:p w14:paraId="33C7CAB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weekDayBegin=1</w:t>
            </w:r>
          </w:p>
          <w:p w14:paraId="12B83D5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weekDay=0</w:t>
            </w:r>
          </w:p>
          <w:p w14:paraId="41155C2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startTime=0</w:t>
            </w:r>
          </w:p>
          <w:p w14:paraId="6B7C936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endTime=1800</w:t>
            </w:r>
          </w:p>
          <w:p w14:paraId="252F33A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weekDayEnd=1</w:t>
            </w:r>
          </w:p>
        </w:tc>
      </w:tr>
      <w:bookmarkEnd w:id="623"/>
    </w:tbl>
    <w:p w14:paraId="2D3ACA86" w14:textId="77777777" w:rsidR="003D63BC" w:rsidRDefault="003D63BC"/>
    <w:p w14:paraId="43783BB0" w14:textId="77777777" w:rsidR="003D63BC" w:rsidRDefault="00000000">
      <w:pPr>
        <w:pStyle w:val="Kop5"/>
        <w:numPr>
          <w:ilvl w:val="4"/>
          <w:numId w:val="18"/>
        </w:numPr>
        <w:spacing w:before="312"/>
      </w:pPr>
      <w:r>
        <w:t>Set the parameters for leaving the area</w:t>
      </w:r>
    </w:p>
    <w:tbl>
      <w:tblPr>
        <w:tblW w:w="9330"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8222"/>
      </w:tblGrid>
      <w:tr w:rsidR="003D63BC" w14:paraId="2B2E9DE8" w14:textId="77777777">
        <w:trPr>
          <w:trHeight w:val="567"/>
        </w:trPr>
        <w:tc>
          <w:tcPr>
            <w:tcW w:w="1108" w:type="dxa"/>
            <w:tcBorders>
              <w:top w:val="single" w:sz="4" w:space="0" w:color="auto"/>
              <w:left w:val="single" w:sz="4" w:space="0" w:color="auto"/>
              <w:bottom w:val="single" w:sz="4" w:space="0" w:color="auto"/>
              <w:right w:val="single" w:sz="4" w:space="0" w:color="auto"/>
            </w:tcBorders>
          </w:tcPr>
          <w:p w14:paraId="7696B3F0" w14:textId="77777777" w:rsidR="003D63BC" w:rsidRDefault="00000000">
            <w:pPr>
              <w:jc w:val="left"/>
              <w:rPr>
                <w:rStyle w:val="Zwaar"/>
                <w:rFonts w:eastAsia="NSimSun"/>
              </w:rPr>
            </w:pPr>
            <w:r>
              <w:rPr>
                <w:rStyle w:val="Zwaar"/>
                <w:rFonts w:eastAsia="NSimSun"/>
              </w:rPr>
              <w:t>URL</w:t>
            </w:r>
          </w:p>
        </w:tc>
        <w:tc>
          <w:tcPr>
            <w:tcW w:w="8222" w:type="dxa"/>
            <w:tcBorders>
              <w:top w:val="single" w:sz="4" w:space="0" w:color="auto"/>
              <w:left w:val="single" w:sz="4" w:space="0" w:color="auto"/>
              <w:bottom w:val="single" w:sz="4" w:space="0" w:color="auto"/>
              <w:right w:val="single" w:sz="4" w:space="0" w:color="auto"/>
            </w:tcBorders>
          </w:tcPr>
          <w:p w14:paraId="0E81F8B3" w14:textId="77777777" w:rsidR="003D63BC" w:rsidRDefault="00000000">
            <w:pPr>
              <w:jc w:val="left"/>
              <w:rPr>
                <w:rFonts w:eastAsia="NSimSun"/>
                <w:kern w:val="0"/>
                <w:szCs w:val="21"/>
              </w:rPr>
            </w:pPr>
            <w:r>
              <w:rPr>
                <w:rFonts w:eastAsia="NSimSun"/>
                <w:kern w:val="0"/>
                <w:szCs w:val="21"/>
              </w:rPr>
              <w:t xml:space="preserve">http://&lt;servername&gt;/cgi-bin/param.cgi?action=set&amp;type= </w:t>
            </w:r>
            <w:r>
              <w:rPr>
                <w:color w:val="3C4353"/>
                <w:szCs w:val="21"/>
                <w:shd w:val="clear" w:color="auto" w:fill="FFFFFF"/>
              </w:rPr>
              <w:t>leaveAreaParam</w:t>
            </w:r>
          </w:p>
        </w:tc>
      </w:tr>
      <w:tr w:rsidR="003D63BC" w14:paraId="2FDB9A80" w14:textId="77777777">
        <w:trPr>
          <w:trHeight w:val="567"/>
        </w:trPr>
        <w:tc>
          <w:tcPr>
            <w:tcW w:w="1108" w:type="dxa"/>
            <w:tcBorders>
              <w:top w:val="single" w:sz="4" w:space="0" w:color="auto"/>
              <w:left w:val="single" w:sz="4" w:space="0" w:color="auto"/>
              <w:bottom w:val="single" w:sz="4" w:space="0" w:color="auto"/>
              <w:right w:val="single" w:sz="4" w:space="0" w:color="auto"/>
            </w:tcBorders>
          </w:tcPr>
          <w:p w14:paraId="366C8D92" w14:textId="77777777" w:rsidR="003D63BC" w:rsidRDefault="00000000">
            <w:pPr>
              <w:jc w:val="left"/>
              <w:rPr>
                <w:rStyle w:val="Zwaar"/>
                <w:rFonts w:eastAsia="NSimSun"/>
              </w:rPr>
            </w:pPr>
            <w:r>
              <w:rPr>
                <w:rStyle w:val="Zwaar"/>
                <w:rFonts w:eastAsia="NSimSun"/>
              </w:rPr>
              <w:t>Description</w:t>
            </w:r>
          </w:p>
        </w:tc>
        <w:tc>
          <w:tcPr>
            <w:tcW w:w="8222" w:type="dxa"/>
            <w:tcBorders>
              <w:top w:val="single" w:sz="4" w:space="0" w:color="auto"/>
              <w:left w:val="single" w:sz="4" w:space="0" w:color="auto"/>
              <w:bottom w:val="single" w:sz="4" w:space="0" w:color="auto"/>
              <w:right w:val="single" w:sz="4" w:space="0" w:color="auto"/>
            </w:tcBorders>
          </w:tcPr>
          <w:p w14:paraId="7D7FEE08"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离开区域参数含义" w:history="1">
              <w:r>
                <w:rPr>
                  <w:rStyle w:val="Hyperlink"/>
                  <w:rFonts w:eastAsia="NSimSun" w:hint="eastAsia"/>
                </w:rPr>
                <w:t>URL</w:t>
              </w:r>
              <w:r>
                <w:rPr>
                  <w:rStyle w:val="Hyperlink"/>
                  <w:rFonts w:eastAsia="NSimSun"/>
                </w:rPr>
                <w:t xml:space="preserve"> Descriptions</w:t>
              </w:r>
              <w:bookmarkStart w:id="626" w:name="_Hlt141253632"/>
              <w:bookmarkEnd w:id="626"/>
            </w:hyperlink>
          </w:p>
        </w:tc>
      </w:tr>
      <w:tr w:rsidR="003D63BC" w14:paraId="1088519C" w14:textId="77777777">
        <w:trPr>
          <w:trHeight w:val="567"/>
        </w:trPr>
        <w:tc>
          <w:tcPr>
            <w:tcW w:w="1108" w:type="dxa"/>
            <w:tcBorders>
              <w:top w:val="single" w:sz="4" w:space="0" w:color="auto"/>
              <w:left w:val="single" w:sz="4" w:space="0" w:color="auto"/>
              <w:bottom w:val="single" w:sz="4" w:space="0" w:color="auto"/>
              <w:right w:val="single" w:sz="4" w:space="0" w:color="auto"/>
            </w:tcBorders>
          </w:tcPr>
          <w:p w14:paraId="16C2E211" w14:textId="77777777" w:rsidR="003D63BC" w:rsidRDefault="00000000">
            <w:pPr>
              <w:jc w:val="left"/>
              <w:rPr>
                <w:rStyle w:val="Zwaar"/>
                <w:rFonts w:eastAsia="NSimSun"/>
              </w:rPr>
            </w:pPr>
            <w:r>
              <w:rPr>
                <w:rStyle w:val="Zwaar"/>
                <w:rFonts w:eastAsia="NSimSun" w:hint="eastAsia"/>
              </w:rPr>
              <w:t>Example</w:t>
            </w:r>
          </w:p>
        </w:tc>
        <w:tc>
          <w:tcPr>
            <w:tcW w:w="8222" w:type="dxa"/>
            <w:tcBorders>
              <w:top w:val="single" w:sz="4" w:space="0" w:color="auto"/>
              <w:left w:val="single" w:sz="4" w:space="0" w:color="auto"/>
              <w:bottom w:val="single" w:sz="4" w:space="0" w:color="auto"/>
              <w:right w:val="single" w:sz="4" w:space="0" w:color="auto"/>
            </w:tcBorders>
          </w:tcPr>
          <w:p w14:paraId="4D67572E"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szCs w:val="21"/>
              </w:rPr>
              <w:t>http://192.168.2.21/cgi-bin/param.cgi?action=set&amp;type=</w:t>
            </w:r>
            <w:r>
              <w:rPr>
                <w:color w:val="3C4353"/>
                <w:szCs w:val="21"/>
                <w:shd w:val="clear" w:color="auto" w:fill="FFFFFF"/>
              </w:rPr>
              <w:t xml:space="preserve"> leaveAreaParam</w:t>
            </w:r>
            <w:r>
              <w:rPr>
                <w:rStyle w:val="Style9"/>
                <w:rFonts w:eastAsia="NSimSun"/>
                <w:b w:val="0"/>
                <w:bCs w:val="0"/>
                <w:i w:val="0"/>
                <w:iCs w:val="0"/>
                <w:color w:val="auto"/>
                <w:szCs w:val="21"/>
              </w:rPr>
              <w:t>&amp;</w:t>
            </w:r>
            <w:r>
              <w:t xml:space="preserve"> </w:t>
            </w:r>
            <w:r>
              <w:rPr>
                <w:rStyle w:val="Style9"/>
                <w:rFonts w:eastAsia="NSimSun"/>
                <w:b w:val="0"/>
                <w:bCs w:val="0"/>
                <w:i w:val="0"/>
                <w:iCs w:val="0"/>
                <w:color w:val="auto"/>
                <w:szCs w:val="21"/>
              </w:rPr>
              <w:t>enableFlag=1&amp;uploadDetail=0&amp;draw=1&amp;sensitivity=5&amp;alarmOut=1&amp;alarmRecord=1&amp;alarmSMTP=1&amp;alarmFTP=1&amp;alarmSound=1&amp;alarmSoundType=0&amp;regionCount=1&amp;regionBegin=1&amp;targetTypeEnable=1&amp;targetType=0&amp;targetSizeEnable=0&amp;targetMaxSize=100000&amp;targetMinSize=1000&amp;pointCount=3&amp;pointBegin=1&amp;pointX=63.755981&amp;pointY=86.324783&amp;next_pointURL=2&amp;pointX=59.449760&amp;pointY=70.940170&amp;next_pointURL=3&amp;pointX=76.196175&amp;pointY=70.085472&amp;pointEnd=3&amp;regionEnd=1&amp;weekDayCount=2&amp;weekDayBegin=1&amp;weekDay=1&amp;startTime=1800&amp;endTime=3600&amp;next_weekDayURL=2&amp;weekDay=2&amp;startTime=3600&amp;endTime=5400&amp;weekDayEnd=2</w:t>
            </w:r>
          </w:p>
        </w:tc>
      </w:tr>
      <w:tr w:rsidR="003D63BC" w14:paraId="6D33F8B2" w14:textId="77777777">
        <w:trPr>
          <w:trHeight w:val="567"/>
        </w:trPr>
        <w:tc>
          <w:tcPr>
            <w:tcW w:w="1108" w:type="dxa"/>
            <w:tcBorders>
              <w:top w:val="single" w:sz="4" w:space="0" w:color="auto"/>
              <w:left w:val="single" w:sz="4" w:space="0" w:color="auto"/>
              <w:bottom w:val="single" w:sz="4" w:space="0" w:color="auto"/>
              <w:right w:val="single" w:sz="4" w:space="0" w:color="auto"/>
            </w:tcBorders>
          </w:tcPr>
          <w:p w14:paraId="58AF959A" w14:textId="77777777" w:rsidR="003D63BC" w:rsidRDefault="00000000">
            <w:pPr>
              <w:jc w:val="left"/>
              <w:rPr>
                <w:rStyle w:val="Zwaar"/>
                <w:rFonts w:eastAsia="NSimSun"/>
                <w:lang w:val="en-US"/>
              </w:rPr>
            </w:pPr>
            <w:r>
              <w:rPr>
                <w:rStyle w:val="Zwaar"/>
                <w:rFonts w:eastAsia="NSimSun" w:hint="eastAsia"/>
                <w:lang w:val="en-US"/>
              </w:rPr>
              <w:t>Return</w:t>
            </w:r>
          </w:p>
        </w:tc>
        <w:tc>
          <w:tcPr>
            <w:tcW w:w="8222" w:type="dxa"/>
            <w:tcBorders>
              <w:top w:val="single" w:sz="4" w:space="0" w:color="auto"/>
              <w:left w:val="single" w:sz="4" w:space="0" w:color="auto"/>
              <w:bottom w:val="single" w:sz="4" w:space="0" w:color="auto"/>
              <w:right w:val="single" w:sz="4" w:space="0" w:color="auto"/>
            </w:tcBorders>
            <w:vAlign w:val="center"/>
          </w:tcPr>
          <w:p w14:paraId="630B1D2B"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3C6AEDDD"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7DD8B474" w14:textId="77777777" w:rsidR="003D63BC" w:rsidRDefault="003D63BC"/>
    <w:p w14:paraId="7D8FC6A4" w14:textId="77777777" w:rsidR="003D63BC" w:rsidRDefault="00000000">
      <w:pPr>
        <w:pStyle w:val="Kop5"/>
        <w:numPr>
          <w:ilvl w:val="4"/>
          <w:numId w:val="18"/>
        </w:numPr>
        <w:spacing w:before="312"/>
      </w:pPr>
      <w:bookmarkStart w:id="627" w:name="_离开区域参数含义"/>
      <w:bookmarkEnd w:id="627"/>
      <w:r>
        <w:t xml:space="preserve"> Leave area parameter meaning</w:t>
      </w:r>
    </w:p>
    <w:p w14:paraId="0FC46F34" w14:textId="77777777" w:rsidR="003D63BC" w:rsidRDefault="00000000">
      <w:pPr>
        <w:rPr>
          <w:b/>
          <w:sz w:val="24"/>
        </w:rPr>
      </w:pPr>
      <w:r>
        <w:rPr>
          <w:b/>
          <w:sz w:val="24"/>
        </w:rPr>
        <w:t>IPC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857"/>
        <w:gridCol w:w="2706"/>
        <w:gridCol w:w="1955"/>
      </w:tblGrid>
      <w:tr w:rsidR="003D63BC" w14:paraId="03A3D585" w14:textId="77777777">
        <w:trPr>
          <w:trHeight w:val="465"/>
        </w:trPr>
        <w:tc>
          <w:tcPr>
            <w:tcW w:w="2268" w:type="dxa"/>
            <w:tcBorders>
              <w:top w:val="single" w:sz="4" w:space="0" w:color="auto"/>
              <w:left w:val="single" w:sz="4" w:space="0" w:color="auto"/>
              <w:bottom w:val="single" w:sz="4" w:space="0" w:color="auto"/>
              <w:right w:val="single" w:sz="4" w:space="0" w:color="auto"/>
            </w:tcBorders>
            <w:shd w:val="clear" w:color="auto" w:fill="D7D7D7"/>
          </w:tcPr>
          <w:p w14:paraId="7DEAC779" w14:textId="77777777" w:rsidR="003D63BC" w:rsidRDefault="00000000">
            <w:pPr>
              <w:jc w:val="left"/>
              <w:rPr>
                <w:rFonts w:eastAsia="NSimSun"/>
                <w:b/>
                <w:szCs w:val="21"/>
              </w:rPr>
            </w:pPr>
            <w:bookmarkStart w:id="628" w:name="_Hlk141195961"/>
            <w:r>
              <w:rPr>
                <w:rFonts w:eastAsia="NSimSun" w:hint="eastAsia"/>
                <w:b/>
                <w:szCs w:val="21"/>
              </w:rPr>
              <w:t>URL</w:t>
            </w:r>
          </w:p>
        </w:tc>
        <w:tc>
          <w:tcPr>
            <w:tcW w:w="2694" w:type="dxa"/>
            <w:tcBorders>
              <w:top w:val="single" w:sz="4" w:space="0" w:color="auto"/>
              <w:left w:val="single" w:sz="4" w:space="0" w:color="auto"/>
              <w:bottom w:val="single" w:sz="4" w:space="0" w:color="auto"/>
              <w:right w:val="single" w:sz="4" w:space="0" w:color="auto"/>
            </w:tcBorders>
            <w:shd w:val="clear" w:color="auto" w:fill="D9D9D9"/>
          </w:tcPr>
          <w:p w14:paraId="32F365E4" w14:textId="77777777" w:rsidR="003D63BC" w:rsidRDefault="00000000">
            <w:pPr>
              <w:jc w:val="left"/>
              <w:rPr>
                <w:rFonts w:eastAsia="NSimSun"/>
                <w:b/>
                <w:szCs w:val="21"/>
              </w:rPr>
            </w:pPr>
            <w:r>
              <w:rPr>
                <w:rFonts w:eastAsia="NSimSun"/>
                <w:b/>
                <w:szCs w:val="21"/>
              </w:rPr>
              <w:t>Parameter Description</w:t>
            </w:r>
          </w:p>
        </w:tc>
        <w:tc>
          <w:tcPr>
            <w:tcW w:w="2551" w:type="dxa"/>
            <w:tcBorders>
              <w:top w:val="single" w:sz="4" w:space="0" w:color="auto"/>
              <w:left w:val="single" w:sz="4" w:space="0" w:color="auto"/>
              <w:bottom w:val="single" w:sz="4" w:space="0" w:color="auto"/>
              <w:right w:val="single" w:sz="4" w:space="0" w:color="auto"/>
            </w:tcBorders>
            <w:shd w:val="clear" w:color="auto" w:fill="D7D7D7"/>
          </w:tcPr>
          <w:p w14:paraId="3E98BC43" w14:textId="77777777" w:rsidR="003D63BC" w:rsidRDefault="00000000">
            <w:pPr>
              <w:jc w:val="left"/>
              <w:rPr>
                <w:rFonts w:eastAsia="NSimSun"/>
                <w:b/>
                <w:szCs w:val="21"/>
              </w:rPr>
            </w:pPr>
            <w:r>
              <w:rPr>
                <w:rFonts w:eastAsia="NSimSun"/>
                <w:b/>
                <w:szCs w:val="21"/>
              </w:rPr>
              <w:t>scope</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047B276B" w14:textId="77777777" w:rsidR="003D63BC" w:rsidRDefault="00000000">
            <w:pPr>
              <w:jc w:val="left"/>
              <w:rPr>
                <w:rFonts w:eastAsia="NSimSun"/>
                <w:b/>
                <w:szCs w:val="21"/>
              </w:rPr>
            </w:pPr>
            <w:r>
              <w:rPr>
                <w:rFonts w:eastAsia="NSimSun"/>
                <w:b/>
                <w:szCs w:val="21"/>
              </w:rPr>
              <w:t>type of data</w:t>
            </w:r>
          </w:p>
        </w:tc>
      </w:tr>
      <w:tr w:rsidR="003D63BC" w14:paraId="5FB3DB02"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3F42F1C9" w14:textId="77777777" w:rsidR="003D63BC" w:rsidRDefault="00000000">
            <w:pPr>
              <w:jc w:val="left"/>
              <w:rPr>
                <w:rFonts w:eastAsia="NSimSun"/>
                <w:b/>
                <w:szCs w:val="21"/>
              </w:rPr>
            </w:pPr>
            <w:r>
              <w:rPr>
                <w:rFonts w:eastAsia="NSimSun"/>
                <w:b/>
                <w:szCs w:val="21"/>
              </w:rPr>
              <w:t>enableFlag</w:t>
            </w:r>
          </w:p>
        </w:tc>
        <w:tc>
          <w:tcPr>
            <w:tcW w:w="2694" w:type="dxa"/>
            <w:tcBorders>
              <w:top w:val="single" w:sz="4" w:space="0" w:color="auto"/>
              <w:left w:val="single" w:sz="4" w:space="0" w:color="auto"/>
              <w:bottom w:val="single" w:sz="4" w:space="0" w:color="auto"/>
              <w:right w:val="single" w:sz="4" w:space="0" w:color="auto"/>
            </w:tcBorders>
          </w:tcPr>
          <w:p w14:paraId="064274C7" w14:textId="77777777" w:rsidR="003D63BC" w:rsidRDefault="00000000">
            <w:pPr>
              <w:jc w:val="left"/>
              <w:rPr>
                <w:rFonts w:eastAsia="NSimSun"/>
                <w:szCs w:val="21"/>
              </w:rPr>
            </w:pPr>
            <w:r>
              <w:rPr>
                <w:rFonts w:eastAsia="NSimSun"/>
                <w:szCs w:val="21"/>
              </w:rPr>
              <w:t>switch</w:t>
            </w:r>
          </w:p>
          <w:p w14:paraId="3E86B815" w14:textId="77777777" w:rsidR="003D63BC" w:rsidRDefault="00000000">
            <w:pPr>
              <w:jc w:val="left"/>
              <w:rPr>
                <w:rFonts w:eastAsia="NSimSun"/>
                <w:szCs w:val="21"/>
              </w:rPr>
            </w:pPr>
            <w:r>
              <w:rPr>
                <w:rFonts w:eastAsia="NSimSun"/>
                <w:szCs w:val="21"/>
              </w:rPr>
              <w:t>0: Off</w:t>
            </w:r>
          </w:p>
          <w:p w14:paraId="5150C389" w14:textId="77777777" w:rsidR="003D63BC" w:rsidRDefault="00000000">
            <w:pPr>
              <w:jc w:val="left"/>
              <w:rPr>
                <w:rFonts w:eastAsia="NSimSun"/>
                <w:szCs w:val="21"/>
              </w:rPr>
            </w:pPr>
            <w:r>
              <w:rPr>
                <w:rFonts w:eastAsia="NSimSun"/>
                <w:szCs w:val="21"/>
              </w:rPr>
              <w:t>1: On</w:t>
            </w:r>
          </w:p>
        </w:tc>
        <w:tc>
          <w:tcPr>
            <w:tcW w:w="2551" w:type="dxa"/>
            <w:tcBorders>
              <w:top w:val="single" w:sz="4" w:space="0" w:color="auto"/>
              <w:left w:val="single" w:sz="4" w:space="0" w:color="auto"/>
              <w:bottom w:val="single" w:sz="4" w:space="0" w:color="auto"/>
              <w:right w:val="single" w:sz="4" w:space="0" w:color="auto"/>
            </w:tcBorders>
          </w:tcPr>
          <w:p w14:paraId="226A4AAB"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62BF4B2D" w14:textId="77777777" w:rsidR="003D63BC" w:rsidRDefault="00000000">
            <w:pPr>
              <w:jc w:val="left"/>
              <w:rPr>
                <w:rFonts w:eastAsia="NSimSun"/>
                <w:szCs w:val="21"/>
              </w:rPr>
            </w:pPr>
            <w:r>
              <w:rPr>
                <w:rFonts w:eastAsia="NSimSun"/>
                <w:szCs w:val="21"/>
              </w:rPr>
              <w:t>int</w:t>
            </w:r>
          </w:p>
        </w:tc>
      </w:tr>
      <w:tr w:rsidR="003D63BC" w14:paraId="4BC7CB13"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11E5B784" w14:textId="77777777" w:rsidR="003D63BC" w:rsidRDefault="00000000">
            <w:pPr>
              <w:jc w:val="left"/>
              <w:rPr>
                <w:rFonts w:eastAsia="NSimSun"/>
                <w:b/>
                <w:szCs w:val="21"/>
              </w:rPr>
            </w:pPr>
            <w:r>
              <w:rPr>
                <w:rFonts w:eastAsia="NSimSun"/>
                <w:b/>
                <w:szCs w:val="21"/>
              </w:rPr>
              <w:t>draw</w:t>
            </w:r>
          </w:p>
        </w:tc>
        <w:tc>
          <w:tcPr>
            <w:tcW w:w="2694" w:type="dxa"/>
            <w:tcBorders>
              <w:top w:val="single" w:sz="4" w:space="0" w:color="auto"/>
              <w:left w:val="single" w:sz="4" w:space="0" w:color="auto"/>
              <w:bottom w:val="single" w:sz="4" w:space="0" w:color="auto"/>
              <w:right w:val="single" w:sz="4" w:space="0" w:color="auto"/>
            </w:tcBorders>
          </w:tcPr>
          <w:p w14:paraId="34BE09FC" w14:textId="77777777" w:rsidR="003D63BC" w:rsidRDefault="00000000">
            <w:pPr>
              <w:jc w:val="left"/>
              <w:rPr>
                <w:rFonts w:eastAsia="NSimSun"/>
                <w:szCs w:val="21"/>
              </w:rPr>
            </w:pPr>
            <w:r>
              <w:rPr>
                <w:rFonts w:eastAsia="NSimSun"/>
                <w:szCs w:val="21"/>
              </w:rPr>
              <w:t>Video Stream Line Drawing</w:t>
            </w:r>
          </w:p>
          <w:p w14:paraId="7991E9E0" w14:textId="77777777" w:rsidR="003D63BC" w:rsidRDefault="00000000">
            <w:pPr>
              <w:jc w:val="left"/>
              <w:rPr>
                <w:rFonts w:eastAsia="NSimSun"/>
                <w:szCs w:val="21"/>
              </w:rPr>
            </w:pPr>
            <w:r>
              <w:rPr>
                <w:rFonts w:eastAsia="NSimSun"/>
                <w:szCs w:val="21"/>
              </w:rPr>
              <w:t>0: Off</w:t>
            </w:r>
          </w:p>
          <w:p w14:paraId="6DC634B4" w14:textId="77777777" w:rsidR="003D63BC" w:rsidRDefault="00000000">
            <w:pPr>
              <w:jc w:val="left"/>
              <w:rPr>
                <w:rFonts w:eastAsia="NSimSun"/>
                <w:szCs w:val="21"/>
              </w:rPr>
            </w:pPr>
            <w:r>
              <w:rPr>
                <w:rFonts w:eastAsia="NSimSun"/>
                <w:szCs w:val="21"/>
              </w:rPr>
              <w:t>1: On</w:t>
            </w:r>
          </w:p>
        </w:tc>
        <w:tc>
          <w:tcPr>
            <w:tcW w:w="2551" w:type="dxa"/>
            <w:tcBorders>
              <w:top w:val="single" w:sz="4" w:space="0" w:color="auto"/>
              <w:left w:val="single" w:sz="4" w:space="0" w:color="auto"/>
              <w:bottom w:val="single" w:sz="4" w:space="0" w:color="auto"/>
              <w:right w:val="single" w:sz="4" w:space="0" w:color="auto"/>
            </w:tcBorders>
          </w:tcPr>
          <w:p w14:paraId="67E0C0D2"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345213A1" w14:textId="77777777" w:rsidR="003D63BC" w:rsidRDefault="00000000">
            <w:pPr>
              <w:jc w:val="left"/>
              <w:rPr>
                <w:rFonts w:eastAsia="NSimSun"/>
                <w:szCs w:val="21"/>
              </w:rPr>
            </w:pPr>
            <w:r>
              <w:rPr>
                <w:rFonts w:eastAsia="NSimSun"/>
                <w:szCs w:val="21"/>
              </w:rPr>
              <w:t>int</w:t>
            </w:r>
          </w:p>
        </w:tc>
      </w:tr>
      <w:tr w:rsidR="003D63BC" w14:paraId="48B1D701"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4AC66B99" w14:textId="77777777" w:rsidR="003D63BC" w:rsidRDefault="00000000">
            <w:pPr>
              <w:jc w:val="left"/>
              <w:rPr>
                <w:rFonts w:eastAsia="NSimSun"/>
                <w:b/>
                <w:szCs w:val="21"/>
              </w:rPr>
            </w:pPr>
            <w:r>
              <w:rPr>
                <w:rStyle w:val="Style9"/>
                <w:rFonts w:eastAsia="NSimSun"/>
                <w:b w:val="0"/>
                <w:i w:val="0"/>
                <w:color w:val="auto"/>
              </w:rPr>
              <w:t>clearArea</w:t>
            </w:r>
          </w:p>
        </w:tc>
        <w:tc>
          <w:tcPr>
            <w:tcW w:w="2694" w:type="dxa"/>
            <w:tcBorders>
              <w:top w:val="single" w:sz="4" w:space="0" w:color="auto"/>
              <w:left w:val="single" w:sz="4" w:space="0" w:color="auto"/>
              <w:bottom w:val="single" w:sz="4" w:space="0" w:color="auto"/>
              <w:right w:val="single" w:sz="4" w:space="0" w:color="auto"/>
            </w:tcBorders>
          </w:tcPr>
          <w:p w14:paraId="391AA24D" w14:textId="77777777" w:rsidR="003D63BC" w:rsidRDefault="00000000">
            <w:pPr>
              <w:jc w:val="left"/>
              <w:rPr>
                <w:rFonts w:eastAsia="NSimSun"/>
                <w:szCs w:val="21"/>
              </w:rPr>
            </w:pPr>
            <w:r>
              <w:rPr>
                <w:rFonts w:eastAsia="NSimSun"/>
                <w:szCs w:val="21"/>
              </w:rPr>
              <w:t>Upload Details</w:t>
            </w:r>
          </w:p>
          <w:p w14:paraId="4DD13605" w14:textId="77777777" w:rsidR="003D63BC" w:rsidRDefault="00000000">
            <w:pPr>
              <w:jc w:val="left"/>
              <w:rPr>
                <w:rFonts w:eastAsia="NSimSun"/>
                <w:szCs w:val="21"/>
              </w:rPr>
            </w:pPr>
            <w:r>
              <w:rPr>
                <w:rFonts w:eastAsia="NSimSun"/>
                <w:szCs w:val="21"/>
              </w:rPr>
              <w:t>0: Normal setting</w:t>
            </w:r>
          </w:p>
          <w:p w14:paraId="6E1233AF" w14:textId="77777777" w:rsidR="003D63BC" w:rsidRDefault="00000000">
            <w:pPr>
              <w:jc w:val="left"/>
              <w:rPr>
                <w:rFonts w:eastAsia="NSimSun"/>
                <w:szCs w:val="21"/>
              </w:rPr>
            </w:pPr>
            <w:r>
              <w:rPr>
                <w:rFonts w:eastAsia="NSimSun"/>
                <w:szCs w:val="21"/>
              </w:rPr>
              <w:t>1: Delete area</w:t>
            </w:r>
          </w:p>
        </w:tc>
        <w:tc>
          <w:tcPr>
            <w:tcW w:w="2551" w:type="dxa"/>
            <w:tcBorders>
              <w:top w:val="single" w:sz="4" w:space="0" w:color="auto"/>
              <w:left w:val="single" w:sz="4" w:space="0" w:color="auto"/>
              <w:bottom w:val="single" w:sz="4" w:space="0" w:color="auto"/>
              <w:right w:val="single" w:sz="4" w:space="0" w:color="auto"/>
            </w:tcBorders>
          </w:tcPr>
          <w:p w14:paraId="4B55A08F"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2EFD5BA7" w14:textId="77777777" w:rsidR="003D63BC" w:rsidRDefault="00000000">
            <w:pPr>
              <w:jc w:val="left"/>
              <w:rPr>
                <w:rFonts w:eastAsia="NSimSun"/>
                <w:szCs w:val="21"/>
              </w:rPr>
            </w:pPr>
            <w:r>
              <w:rPr>
                <w:rFonts w:eastAsia="NSimSun"/>
                <w:szCs w:val="21"/>
              </w:rPr>
              <w:t>Int​</w:t>
            </w:r>
          </w:p>
        </w:tc>
      </w:tr>
      <w:tr w:rsidR="003D63BC" w14:paraId="6B6EEF15"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69922A30" w14:textId="77777777" w:rsidR="003D63BC" w:rsidRDefault="00000000">
            <w:pPr>
              <w:jc w:val="left"/>
              <w:rPr>
                <w:rFonts w:eastAsia="NSimSun"/>
                <w:b/>
                <w:szCs w:val="21"/>
              </w:rPr>
            </w:pPr>
            <w:r>
              <w:rPr>
                <w:rFonts w:eastAsia="NSimSun"/>
                <w:b/>
                <w:szCs w:val="21"/>
              </w:rPr>
              <w:t>uploadDetail</w:t>
            </w:r>
          </w:p>
        </w:tc>
        <w:tc>
          <w:tcPr>
            <w:tcW w:w="2694" w:type="dxa"/>
            <w:tcBorders>
              <w:top w:val="single" w:sz="4" w:space="0" w:color="auto"/>
              <w:left w:val="single" w:sz="4" w:space="0" w:color="auto"/>
              <w:bottom w:val="single" w:sz="4" w:space="0" w:color="auto"/>
              <w:right w:val="single" w:sz="4" w:space="0" w:color="auto"/>
            </w:tcBorders>
          </w:tcPr>
          <w:p w14:paraId="276951B3" w14:textId="77777777" w:rsidR="003D63BC" w:rsidRDefault="00000000">
            <w:pPr>
              <w:jc w:val="left"/>
              <w:rPr>
                <w:rFonts w:eastAsia="NSimSun"/>
                <w:szCs w:val="21"/>
              </w:rPr>
            </w:pPr>
            <w:r>
              <w:rPr>
                <w:rFonts w:eastAsia="NSimSun"/>
                <w:szCs w:val="21"/>
              </w:rPr>
              <w:t>Upload Details</w:t>
            </w:r>
          </w:p>
          <w:p w14:paraId="0E7006D7" w14:textId="77777777" w:rsidR="003D63BC" w:rsidRDefault="00000000">
            <w:pPr>
              <w:jc w:val="left"/>
              <w:rPr>
                <w:rFonts w:eastAsia="NSimSun"/>
                <w:szCs w:val="21"/>
              </w:rPr>
            </w:pPr>
            <w:r>
              <w:rPr>
                <w:rFonts w:eastAsia="NSimSun"/>
                <w:szCs w:val="21"/>
              </w:rPr>
              <w:t>0: Off</w:t>
            </w:r>
          </w:p>
          <w:p w14:paraId="7AC30C2A" w14:textId="77777777" w:rsidR="003D63BC" w:rsidRDefault="00000000">
            <w:pPr>
              <w:jc w:val="left"/>
              <w:rPr>
                <w:rFonts w:eastAsia="NSimSun"/>
                <w:szCs w:val="21"/>
              </w:rPr>
            </w:pPr>
            <w:r>
              <w:rPr>
                <w:rFonts w:eastAsia="NSimSun"/>
                <w:szCs w:val="21"/>
              </w:rPr>
              <w:t>1: On</w:t>
            </w:r>
          </w:p>
        </w:tc>
        <w:tc>
          <w:tcPr>
            <w:tcW w:w="2551" w:type="dxa"/>
            <w:tcBorders>
              <w:top w:val="single" w:sz="4" w:space="0" w:color="auto"/>
              <w:left w:val="single" w:sz="4" w:space="0" w:color="auto"/>
              <w:bottom w:val="single" w:sz="4" w:space="0" w:color="auto"/>
              <w:right w:val="single" w:sz="4" w:space="0" w:color="auto"/>
            </w:tcBorders>
          </w:tcPr>
          <w:p w14:paraId="27B6B1F4"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26D59983" w14:textId="77777777" w:rsidR="003D63BC" w:rsidRDefault="00000000">
            <w:pPr>
              <w:jc w:val="left"/>
              <w:rPr>
                <w:rFonts w:eastAsia="NSimSun"/>
                <w:szCs w:val="21"/>
              </w:rPr>
            </w:pPr>
            <w:r>
              <w:rPr>
                <w:rFonts w:eastAsia="NSimSun"/>
                <w:szCs w:val="21"/>
              </w:rPr>
              <w:t>int</w:t>
            </w:r>
          </w:p>
        </w:tc>
      </w:tr>
      <w:tr w:rsidR="003D63BC" w14:paraId="2BB9D5A1"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19D6F72F"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AlarmLinkageParam</w:t>
            </w:r>
          </w:p>
        </w:tc>
        <w:tc>
          <w:tcPr>
            <w:tcW w:w="2694" w:type="dxa"/>
            <w:tcBorders>
              <w:top w:val="single" w:sz="4" w:space="0" w:color="auto"/>
              <w:left w:val="single" w:sz="4" w:space="0" w:color="auto"/>
              <w:bottom w:val="single" w:sz="4" w:space="0" w:color="auto"/>
              <w:right w:val="single" w:sz="4" w:space="0" w:color="auto"/>
            </w:tcBorders>
            <w:vAlign w:val="center"/>
          </w:tcPr>
          <w:p w14:paraId="66D597F8" w14:textId="77777777" w:rsidR="003D63BC" w:rsidRDefault="00000000">
            <w:pPr>
              <w:rPr>
                <w:rFonts w:eastAsia="NSimSun"/>
                <w:szCs w:val="21"/>
              </w:rPr>
            </w:pPr>
            <w:r>
              <w:rPr>
                <w:rFonts w:eastAsia="NSimSun"/>
                <w:szCs w:val="21"/>
              </w:rPr>
              <w:t>Alarm</w:t>
            </w:r>
            <w:r>
              <w:rPr>
                <w:rFonts w:eastAsia="NSimSun" w:hint="eastAsia"/>
                <w:szCs w:val="21"/>
                <w:lang w:val="en-US"/>
              </w:rPr>
              <w:t xml:space="preserve"> </w:t>
            </w:r>
            <w:r>
              <w:rPr>
                <w:rFonts w:eastAsia="NSimSun"/>
                <w:szCs w:val="21"/>
              </w:rPr>
              <w:t>linkage operation behavior</w:t>
            </w:r>
          </w:p>
          <w:p w14:paraId="2B33F364" w14:textId="77777777" w:rsidR="003D63BC" w:rsidRDefault="00000000">
            <w:pPr>
              <w:rPr>
                <w:rFonts w:eastAsia="NSimSun"/>
                <w:szCs w:val="21"/>
                <w:lang w:val="en-US"/>
              </w:rPr>
            </w:pPr>
            <w:r>
              <w:rPr>
                <w:rFonts w:eastAsia="NSimSun" w:hint="eastAsia"/>
                <w:szCs w:val="21"/>
                <w:lang w:val="en-US"/>
              </w:rPr>
              <w:t>Clean:</w:t>
            </w:r>
            <w:r>
              <w:rPr>
                <w:rFonts w:eastAsia="NSimSun"/>
                <w:szCs w:val="21"/>
              </w:rPr>
              <w:t>Clear all</w:t>
            </w:r>
          </w:p>
        </w:tc>
        <w:tc>
          <w:tcPr>
            <w:tcW w:w="2551" w:type="dxa"/>
            <w:tcBorders>
              <w:top w:val="single" w:sz="4" w:space="0" w:color="auto"/>
              <w:left w:val="single" w:sz="4" w:space="0" w:color="auto"/>
              <w:bottom w:val="single" w:sz="4" w:space="0" w:color="auto"/>
              <w:right w:val="single" w:sz="4" w:space="0" w:color="auto"/>
            </w:tcBorders>
          </w:tcPr>
          <w:p w14:paraId="030D0532" w14:textId="77777777" w:rsidR="003D63BC" w:rsidRDefault="00000000">
            <w:pPr>
              <w:jc w:val="left"/>
              <w:rPr>
                <w:rFonts w:eastAsia="NSimSun"/>
                <w:szCs w:val="21"/>
                <w:lang w:val="en-US"/>
              </w:rPr>
            </w:pPr>
            <w:r>
              <w:rPr>
                <w:rFonts w:eastAsia="NSimSun" w:hint="eastAsia"/>
                <w:szCs w:val="21"/>
                <w:lang w:val="en-US"/>
              </w:rPr>
              <w:t>clean</w:t>
            </w:r>
          </w:p>
        </w:tc>
        <w:tc>
          <w:tcPr>
            <w:tcW w:w="1843" w:type="dxa"/>
            <w:tcBorders>
              <w:top w:val="single" w:sz="4" w:space="0" w:color="auto"/>
              <w:left w:val="single" w:sz="4" w:space="0" w:color="auto"/>
              <w:bottom w:val="single" w:sz="4" w:space="0" w:color="auto"/>
              <w:right w:val="single" w:sz="4" w:space="0" w:color="auto"/>
            </w:tcBorders>
          </w:tcPr>
          <w:p w14:paraId="258CF5AE" w14:textId="77777777" w:rsidR="003D63BC" w:rsidRDefault="00000000">
            <w:pPr>
              <w:rPr>
                <w:lang w:val="en-US"/>
              </w:rPr>
            </w:pPr>
            <w:r>
              <w:rPr>
                <w:rFonts w:hint="eastAsia"/>
                <w:lang w:val="en-US"/>
              </w:rPr>
              <w:t>string</w:t>
            </w:r>
          </w:p>
        </w:tc>
      </w:tr>
      <w:tr w:rsidR="003D63BC" w14:paraId="7012F1F5"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13453B90" w14:textId="77777777" w:rsidR="003D63BC" w:rsidRDefault="00000000">
            <w:pPr>
              <w:jc w:val="left"/>
              <w:rPr>
                <w:rFonts w:eastAsia="NSimSun"/>
                <w:b/>
                <w:szCs w:val="21"/>
              </w:rPr>
            </w:pPr>
            <w:r>
              <w:rPr>
                <w:rFonts w:eastAsia="NSimSun"/>
                <w:b/>
                <w:szCs w:val="21"/>
              </w:rPr>
              <w:t>alarmOut</w:t>
            </w:r>
          </w:p>
        </w:tc>
        <w:tc>
          <w:tcPr>
            <w:tcW w:w="2694" w:type="dxa"/>
            <w:tcBorders>
              <w:top w:val="single" w:sz="4" w:space="0" w:color="auto"/>
              <w:left w:val="single" w:sz="4" w:space="0" w:color="auto"/>
              <w:bottom w:val="single" w:sz="4" w:space="0" w:color="auto"/>
              <w:right w:val="single" w:sz="4" w:space="0" w:color="auto"/>
            </w:tcBorders>
          </w:tcPr>
          <w:p w14:paraId="620AAE05" w14:textId="77777777" w:rsidR="003D63BC" w:rsidRDefault="00000000">
            <w:pPr>
              <w:jc w:val="left"/>
              <w:rPr>
                <w:rFonts w:eastAsia="NSimSun"/>
                <w:szCs w:val="21"/>
              </w:rPr>
            </w:pPr>
            <w:r>
              <w:rPr>
                <w:rFonts w:eastAsia="NSimSun"/>
                <w:szCs w:val="21"/>
              </w:rPr>
              <w:t>Alarm Output</w:t>
            </w:r>
          </w:p>
          <w:p w14:paraId="4EC2E42F" w14:textId="77777777" w:rsidR="003D63BC" w:rsidRDefault="00000000">
            <w:pPr>
              <w:jc w:val="left"/>
              <w:rPr>
                <w:rFonts w:eastAsia="NSimSun"/>
                <w:szCs w:val="21"/>
              </w:rPr>
            </w:pPr>
            <w:r>
              <w:rPr>
                <w:rFonts w:eastAsia="NSimSun"/>
                <w:szCs w:val="21"/>
              </w:rPr>
              <w:t>0: Off</w:t>
            </w:r>
          </w:p>
          <w:p w14:paraId="25B8CE45" w14:textId="77777777" w:rsidR="003D63BC" w:rsidRDefault="00000000">
            <w:pPr>
              <w:jc w:val="left"/>
              <w:rPr>
                <w:rFonts w:eastAsia="NSimSun"/>
                <w:szCs w:val="21"/>
              </w:rPr>
            </w:pPr>
            <w:r>
              <w:rPr>
                <w:rFonts w:eastAsia="NSimSun"/>
                <w:szCs w:val="21"/>
              </w:rPr>
              <w:t>1: On</w:t>
            </w:r>
          </w:p>
        </w:tc>
        <w:tc>
          <w:tcPr>
            <w:tcW w:w="2551" w:type="dxa"/>
            <w:tcBorders>
              <w:top w:val="single" w:sz="4" w:space="0" w:color="auto"/>
              <w:left w:val="single" w:sz="4" w:space="0" w:color="auto"/>
              <w:bottom w:val="single" w:sz="4" w:space="0" w:color="auto"/>
              <w:right w:val="single" w:sz="4" w:space="0" w:color="auto"/>
            </w:tcBorders>
          </w:tcPr>
          <w:p w14:paraId="3DCDF5D2"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215C6171" w14:textId="77777777" w:rsidR="003D63BC" w:rsidRDefault="00000000">
            <w:pPr>
              <w:jc w:val="left"/>
              <w:rPr>
                <w:rFonts w:eastAsia="NSimSun"/>
                <w:szCs w:val="21"/>
              </w:rPr>
            </w:pPr>
            <w:r>
              <w:rPr>
                <w:rFonts w:eastAsia="NSimSun"/>
                <w:szCs w:val="21"/>
              </w:rPr>
              <w:t>int</w:t>
            </w:r>
          </w:p>
        </w:tc>
      </w:tr>
      <w:tr w:rsidR="003D63BC" w14:paraId="63C203A5"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21D92FE7" w14:textId="77777777" w:rsidR="003D63BC" w:rsidRDefault="00000000">
            <w:pPr>
              <w:jc w:val="left"/>
              <w:rPr>
                <w:rFonts w:eastAsia="NSimSun"/>
                <w:b/>
                <w:szCs w:val="21"/>
              </w:rPr>
            </w:pPr>
            <w:r>
              <w:rPr>
                <w:rFonts w:eastAsia="NSimSun"/>
                <w:b/>
                <w:szCs w:val="21"/>
              </w:rPr>
              <w:t>alarmOut2</w:t>
            </w:r>
          </w:p>
        </w:tc>
        <w:tc>
          <w:tcPr>
            <w:tcW w:w="2694" w:type="dxa"/>
            <w:tcBorders>
              <w:top w:val="single" w:sz="4" w:space="0" w:color="auto"/>
              <w:left w:val="single" w:sz="4" w:space="0" w:color="auto"/>
              <w:bottom w:val="single" w:sz="4" w:space="0" w:color="auto"/>
              <w:right w:val="single" w:sz="4" w:space="0" w:color="auto"/>
            </w:tcBorders>
          </w:tcPr>
          <w:p w14:paraId="240F79FA" w14:textId="77777777" w:rsidR="003D63BC" w:rsidRDefault="00000000">
            <w:pPr>
              <w:jc w:val="left"/>
              <w:rPr>
                <w:rFonts w:eastAsia="NSimSun"/>
                <w:szCs w:val="21"/>
              </w:rPr>
            </w:pPr>
            <w:r>
              <w:rPr>
                <w:rFonts w:eastAsia="NSimSun"/>
                <w:szCs w:val="21"/>
              </w:rPr>
              <w:t>Alarm 2 output</w:t>
            </w:r>
          </w:p>
          <w:p w14:paraId="00C7231F" w14:textId="77777777" w:rsidR="003D63BC" w:rsidRDefault="00000000">
            <w:pPr>
              <w:jc w:val="left"/>
              <w:rPr>
                <w:rFonts w:eastAsia="NSimSun"/>
                <w:szCs w:val="21"/>
              </w:rPr>
            </w:pPr>
            <w:r>
              <w:rPr>
                <w:rFonts w:eastAsia="NSimSun"/>
                <w:szCs w:val="21"/>
              </w:rPr>
              <w:t>0: Off</w:t>
            </w:r>
          </w:p>
          <w:p w14:paraId="729B11AF" w14:textId="77777777" w:rsidR="003D63BC" w:rsidRDefault="00000000">
            <w:pPr>
              <w:jc w:val="left"/>
              <w:rPr>
                <w:rFonts w:eastAsia="NSimSun"/>
                <w:szCs w:val="21"/>
              </w:rPr>
            </w:pPr>
            <w:r>
              <w:rPr>
                <w:rFonts w:eastAsia="NSimSun"/>
                <w:szCs w:val="21"/>
              </w:rPr>
              <w:t>1: On</w:t>
            </w:r>
          </w:p>
        </w:tc>
        <w:tc>
          <w:tcPr>
            <w:tcW w:w="2551" w:type="dxa"/>
            <w:tcBorders>
              <w:top w:val="single" w:sz="4" w:space="0" w:color="auto"/>
              <w:left w:val="single" w:sz="4" w:space="0" w:color="auto"/>
              <w:bottom w:val="single" w:sz="4" w:space="0" w:color="auto"/>
              <w:right w:val="single" w:sz="4" w:space="0" w:color="auto"/>
            </w:tcBorders>
          </w:tcPr>
          <w:p w14:paraId="420253F9"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6E5C3DF6" w14:textId="77777777" w:rsidR="003D63BC" w:rsidRDefault="00000000">
            <w:pPr>
              <w:jc w:val="left"/>
              <w:rPr>
                <w:rFonts w:eastAsia="NSimSun"/>
                <w:szCs w:val="21"/>
              </w:rPr>
            </w:pPr>
            <w:r>
              <w:rPr>
                <w:rFonts w:eastAsia="NSimSun"/>
                <w:szCs w:val="21"/>
              </w:rPr>
              <w:t>int</w:t>
            </w:r>
          </w:p>
        </w:tc>
      </w:tr>
      <w:tr w:rsidR="003D63BC" w14:paraId="24814D41"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2512C5C2" w14:textId="77777777" w:rsidR="003D63BC" w:rsidRDefault="00000000">
            <w:pPr>
              <w:jc w:val="left"/>
              <w:rPr>
                <w:rFonts w:eastAsia="NSimSun"/>
                <w:b/>
                <w:szCs w:val="21"/>
              </w:rPr>
            </w:pPr>
            <w:r>
              <w:rPr>
                <w:rFonts w:eastAsia="NSimSun"/>
                <w:b/>
                <w:szCs w:val="21"/>
              </w:rPr>
              <w:t>alarmRecord</w:t>
            </w:r>
          </w:p>
        </w:tc>
        <w:tc>
          <w:tcPr>
            <w:tcW w:w="2694" w:type="dxa"/>
            <w:tcBorders>
              <w:top w:val="single" w:sz="4" w:space="0" w:color="auto"/>
              <w:left w:val="single" w:sz="4" w:space="0" w:color="auto"/>
              <w:bottom w:val="single" w:sz="4" w:space="0" w:color="auto"/>
              <w:right w:val="single" w:sz="4" w:space="0" w:color="auto"/>
            </w:tcBorders>
          </w:tcPr>
          <w:p w14:paraId="5C395DC5" w14:textId="77777777" w:rsidR="003D63BC" w:rsidRDefault="00000000">
            <w:pPr>
              <w:jc w:val="left"/>
              <w:rPr>
                <w:rFonts w:eastAsia="NSimSun"/>
                <w:szCs w:val="21"/>
              </w:rPr>
            </w:pPr>
            <w:r>
              <w:rPr>
                <w:rFonts w:eastAsia="NSimSun"/>
                <w:szCs w:val="21"/>
              </w:rPr>
              <w:t>Alarm video</w:t>
            </w:r>
          </w:p>
          <w:p w14:paraId="1FCF348C" w14:textId="77777777" w:rsidR="003D63BC" w:rsidRDefault="00000000">
            <w:pPr>
              <w:jc w:val="left"/>
              <w:rPr>
                <w:rFonts w:eastAsia="NSimSun"/>
                <w:szCs w:val="21"/>
              </w:rPr>
            </w:pPr>
            <w:r>
              <w:rPr>
                <w:rFonts w:eastAsia="NSimSun"/>
                <w:szCs w:val="21"/>
              </w:rPr>
              <w:t>0: Off</w:t>
            </w:r>
          </w:p>
          <w:p w14:paraId="6B1F9A80" w14:textId="77777777" w:rsidR="003D63BC" w:rsidRDefault="00000000">
            <w:pPr>
              <w:jc w:val="left"/>
              <w:rPr>
                <w:rFonts w:eastAsia="NSimSun"/>
                <w:szCs w:val="21"/>
              </w:rPr>
            </w:pPr>
            <w:r>
              <w:rPr>
                <w:rFonts w:eastAsia="NSimSun"/>
                <w:szCs w:val="21"/>
              </w:rPr>
              <w:t>1: On</w:t>
            </w:r>
          </w:p>
        </w:tc>
        <w:tc>
          <w:tcPr>
            <w:tcW w:w="2551" w:type="dxa"/>
            <w:tcBorders>
              <w:top w:val="single" w:sz="4" w:space="0" w:color="auto"/>
              <w:left w:val="single" w:sz="4" w:space="0" w:color="auto"/>
              <w:bottom w:val="single" w:sz="4" w:space="0" w:color="auto"/>
              <w:right w:val="single" w:sz="4" w:space="0" w:color="auto"/>
            </w:tcBorders>
          </w:tcPr>
          <w:p w14:paraId="367710D2"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10CD068F" w14:textId="77777777" w:rsidR="003D63BC" w:rsidRDefault="00000000">
            <w:pPr>
              <w:jc w:val="left"/>
              <w:rPr>
                <w:rFonts w:eastAsia="NSimSun"/>
                <w:szCs w:val="21"/>
              </w:rPr>
            </w:pPr>
            <w:r>
              <w:rPr>
                <w:rFonts w:eastAsia="NSimSun"/>
                <w:szCs w:val="21"/>
              </w:rPr>
              <w:t>int</w:t>
            </w:r>
          </w:p>
        </w:tc>
      </w:tr>
      <w:tr w:rsidR="003D63BC" w14:paraId="78F68B0E"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0F7D7E06"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alarmRecordLink</w:t>
            </w:r>
            <w:r>
              <w:rPr>
                <w:rFonts w:ascii="Times New Roman" w:eastAsia="NSimSun" w:hAnsi="Times New Roman"/>
                <w:b/>
                <w:szCs w:val="21"/>
              </w:rPr>
              <w:t>Channel</w:t>
            </w:r>
          </w:p>
        </w:tc>
        <w:tc>
          <w:tcPr>
            <w:tcW w:w="2694" w:type="dxa"/>
            <w:tcBorders>
              <w:top w:val="single" w:sz="4" w:space="0" w:color="auto"/>
              <w:left w:val="single" w:sz="4" w:space="0" w:color="auto"/>
              <w:bottom w:val="single" w:sz="4" w:space="0" w:color="auto"/>
              <w:right w:val="single" w:sz="4" w:space="0" w:color="auto"/>
            </w:tcBorders>
            <w:vAlign w:val="center"/>
          </w:tcPr>
          <w:p w14:paraId="5C5863A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video linkage channel</w:t>
            </w:r>
          </w:p>
          <w:p w14:paraId="45F2DAD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10C29BF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14E6F4A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7B43956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3: Channel 1 + Channel 2</w:t>
            </w:r>
          </w:p>
        </w:tc>
        <w:tc>
          <w:tcPr>
            <w:tcW w:w="2551" w:type="dxa"/>
            <w:tcBorders>
              <w:top w:val="single" w:sz="4" w:space="0" w:color="auto"/>
              <w:left w:val="single" w:sz="4" w:space="0" w:color="auto"/>
              <w:bottom w:val="single" w:sz="4" w:space="0" w:color="auto"/>
              <w:right w:val="single" w:sz="4" w:space="0" w:color="auto"/>
            </w:tcBorders>
          </w:tcPr>
          <w:p w14:paraId="6AC7BD93" w14:textId="77777777" w:rsidR="003D63BC" w:rsidRDefault="00000000">
            <w:pPr>
              <w:jc w:val="left"/>
              <w:rPr>
                <w:rFonts w:eastAsia="NSimSun"/>
                <w:szCs w:val="21"/>
                <w:lang w:val="en-US"/>
              </w:rPr>
            </w:pPr>
            <w:r>
              <w:rPr>
                <w:rFonts w:eastAsia="NSimSun"/>
                <w:szCs w:val="21"/>
                <w:lang w:val="en-US"/>
              </w:rPr>
              <w:t>0-3</w:t>
            </w:r>
          </w:p>
        </w:tc>
        <w:tc>
          <w:tcPr>
            <w:tcW w:w="1843" w:type="dxa"/>
            <w:tcBorders>
              <w:top w:val="single" w:sz="4" w:space="0" w:color="auto"/>
              <w:left w:val="single" w:sz="4" w:space="0" w:color="auto"/>
              <w:bottom w:val="single" w:sz="4" w:space="0" w:color="auto"/>
              <w:right w:val="single" w:sz="4" w:space="0" w:color="auto"/>
            </w:tcBorders>
          </w:tcPr>
          <w:p w14:paraId="0BC0A7EB" w14:textId="77777777" w:rsidR="003D63BC" w:rsidRDefault="00000000">
            <w:r>
              <w:rPr>
                <w:rFonts w:eastAsia="NSimSun"/>
                <w:szCs w:val="21"/>
              </w:rPr>
              <w:t>int</w:t>
            </w:r>
          </w:p>
        </w:tc>
      </w:tr>
      <w:tr w:rsidR="003D63BC" w14:paraId="63E3B017"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25418A21" w14:textId="77777777" w:rsidR="003D63BC" w:rsidRDefault="00000000">
            <w:pPr>
              <w:jc w:val="left"/>
              <w:rPr>
                <w:rFonts w:eastAsia="NSimSun"/>
                <w:b/>
                <w:szCs w:val="21"/>
              </w:rPr>
            </w:pPr>
            <w:r>
              <w:rPr>
                <w:rFonts w:eastAsia="NSimSun"/>
                <w:b/>
                <w:szCs w:val="21"/>
              </w:rPr>
              <w:t>alarmSMTP</w:t>
            </w:r>
          </w:p>
        </w:tc>
        <w:tc>
          <w:tcPr>
            <w:tcW w:w="2694" w:type="dxa"/>
            <w:tcBorders>
              <w:top w:val="single" w:sz="4" w:space="0" w:color="auto"/>
              <w:left w:val="single" w:sz="4" w:space="0" w:color="auto"/>
              <w:bottom w:val="single" w:sz="4" w:space="0" w:color="auto"/>
              <w:right w:val="single" w:sz="4" w:space="0" w:color="auto"/>
            </w:tcBorders>
          </w:tcPr>
          <w:p w14:paraId="5E5CD925" w14:textId="77777777" w:rsidR="003D63BC" w:rsidRDefault="00000000">
            <w:pPr>
              <w:jc w:val="left"/>
              <w:rPr>
                <w:rFonts w:eastAsia="NSimSun"/>
                <w:szCs w:val="21"/>
              </w:rPr>
            </w:pPr>
            <w:r>
              <w:rPr>
                <w:rFonts w:eastAsia="NSimSun"/>
                <w:szCs w:val="21"/>
              </w:rPr>
              <w:t>Alarm Email</w:t>
            </w:r>
          </w:p>
          <w:p w14:paraId="2B035362" w14:textId="77777777" w:rsidR="003D63BC" w:rsidRDefault="00000000">
            <w:pPr>
              <w:jc w:val="left"/>
              <w:rPr>
                <w:rFonts w:eastAsia="NSimSun"/>
                <w:szCs w:val="21"/>
              </w:rPr>
            </w:pPr>
            <w:r>
              <w:rPr>
                <w:rFonts w:eastAsia="NSimSun"/>
                <w:szCs w:val="21"/>
              </w:rPr>
              <w:t>0: Off</w:t>
            </w:r>
          </w:p>
          <w:p w14:paraId="39A2A281" w14:textId="77777777" w:rsidR="003D63BC" w:rsidRDefault="00000000">
            <w:pPr>
              <w:jc w:val="left"/>
              <w:rPr>
                <w:rFonts w:eastAsia="NSimSun"/>
                <w:szCs w:val="21"/>
              </w:rPr>
            </w:pPr>
            <w:r>
              <w:rPr>
                <w:rFonts w:eastAsia="NSimSun"/>
                <w:szCs w:val="21"/>
              </w:rPr>
              <w:t>1: On</w:t>
            </w:r>
          </w:p>
        </w:tc>
        <w:tc>
          <w:tcPr>
            <w:tcW w:w="2551" w:type="dxa"/>
            <w:tcBorders>
              <w:top w:val="single" w:sz="4" w:space="0" w:color="auto"/>
              <w:left w:val="single" w:sz="4" w:space="0" w:color="auto"/>
              <w:bottom w:val="single" w:sz="4" w:space="0" w:color="auto"/>
              <w:right w:val="single" w:sz="4" w:space="0" w:color="auto"/>
            </w:tcBorders>
          </w:tcPr>
          <w:p w14:paraId="2F4108C7"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6CFA92EE" w14:textId="77777777" w:rsidR="003D63BC" w:rsidRDefault="00000000">
            <w:pPr>
              <w:jc w:val="left"/>
              <w:rPr>
                <w:rFonts w:eastAsia="NSimSun"/>
                <w:szCs w:val="21"/>
              </w:rPr>
            </w:pPr>
            <w:r>
              <w:rPr>
                <w:rFonts w:eastAsia="NSimSun"/>
                <w:szCs w:val="21"/>
              </w:rPr>
              <w:t>int</w:t>
            </w:r>
          </w:p>
        </w:tc>
      </w:tr>
      <w:tr w:rsidR="003D63BC" w14:paraId="69BA99D1"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30E75778"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alarmSMTPLink</w:t>
            </w:r>
            <w:r>
              <w:rPr>
                <w:rFonts w:ascii="Times New Roman" w:eastAsia="NSimSun" w:hAnsi="Times New Roman"/>
                <w:b/>
                <w:szCs w:val="21"/>
              </w:rPr>
              <w:t>Channel</w:t>
            </w:r>
          </w:p>
        </w:tc>
        <w:tc>
          <w:tcPr>
            <w:tcW w:w="2694" w:type="dxa"/>
            <w:tcBorders>
              <w:top w:val="single" w:sz="4" w:space="0" w:color="auto"/>
              <w:left w:val="single" w:sz="4" w:space="0" w:color="auto"/>
              <w:bottom w:val="single" w:sz="4" w:space="0" w:color="auto"/>
              <w:right w:val="single" w:sz="4" w:space="0" w:color="auto"/>
            </w:tcBorders>
            <w:vAlign w:val="center"/>
          </w:tcPr>
          <w:p w14:paraId="36136CC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Alarm Email</w:t>
            </w:r>
            <w:r>
              <w:rPr>
                <w:rFonts w:eastAsia="NSimSun"/>
                <w:szCs w:val="21"/>
                <w:lang w:val="en-US"/>
              </w:rPr>
              <w:t xml:space="preserve"> </w:t>
            </w:r>
            <w:r>
              <w:rPr>
                <w:rFonts w:eastAsia="NSimSun"/>
                <w:szCs w:val="21"/>
              </w:rPr>
              <w:t>inkage channel</w:t>
            </w:r>
          </w:p>
          <w:p w14:paraId="22404A5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1770826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5246CBD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0106893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lang w:val="en-US"/>
              </w:rPr>
              <w:t>3: Channel 1 + Channel 2</w:t>
            </w:r>
          </w:p>
        </w:tc>
        <w:tc>
          <w:tcPr>
            <w:tcW w:w="2551" w:type="dxa"/>
            <w:tcBorders>
              <w:top w:val="single" w:sz="4" w:space="0" w:color="auto"/>
              <w:left w:val="single" w:sz="4" w:space="0" w:color="auto"/>
              <w:bottom w:val="single" w:sz="4" w:space="0" w:color="auto"/>
              <w:right w:val="single" w:sz="4" w:space="0" w:color="auto"/>
            </w:tcBorders>
          </w:tcPr>
          <w:p w14:paraId="72CBC159" w14:textId="77777777" w:rsidR="003D63BC" w:rsidRDefault="00000000">
            <w:pPr>
              <w:jc w:val="left"/>
              <w:rPr>
                <w:rFonts w:eastAsia="NSimSun"/>
                <w:szCs w:val="21"/>
                <w:lang w:val="en-US"/>
              </w:rPr>
            </w:pPr>
            <w:r>
              <w:rPr>
                <w:rFonts w:eastAsia="NSimSun" w:hint="eastAsia"/>
                <w:szCs w:val="21"/>
                <w:lang w:val="en-US"/>
              </w:rPr>
              <w:t>0-3</w:t>
            </w:r>
          </w:p>
        </w:tc>
        <w:tc>
          <w:tcPr>
            <w:tcW w:w="1843" w:type="dxa"/>
            <w:tcBorders>
              <w:top w:val="single" w:sz="4" w:space="0" w:color="auto"/>
              <w:left w:val="single" w:sz="4" w:space="0" w:color="auto"/>
              <w:bottom w:val="single" w:sz="4" w:space="0" w:color="auto"/>
              <w:right w:val="single" w:sz="4" w:space="0" w:color="auto"/>
            </w:tcBorders>
          </w:tcPr>
          <w:p w14:paraId="0DC56B86" w14:textId="77777777" w:rsidR="003D63BC" w:rsidRDefault="00000000">
            <w:r>
              <w:rPr>
                <w:rFonts w:eastAsia="NSimSun"/>
                <w:szCs w:val="21"/>
              </w:rPr>
              <w:t>int</w:t>
            </w:r>
          </w:p>
        </w:tc>
      </w:tr>
      <w:tr w:rsidR="003D63BC" w14:paraId="71879FC7"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36ABD239" w14:textId="77777777" w:rsidR="003D63BC" w:rsidRDefault="00000000">
            <w:pPr>
              <w:jc w:val="left"/>
              <w:rPr>
                <w:rFonts w:eastAsia="NSimSun"/>
                <w:b/>
                <w:szCs w:val="21"/>
              </w:rPr>
            </w:pPr>
            <w:r>
              <w:rPr>
                <w:rFonts w:eastAsia="NSimSun"/>
                <w:b/>
                <w:szCs w:val="21"/>
              </w:rPr>
              <w:t>alarmFTP</w:t>
            </w:r>
          </w:p>
        </w:tc>
        <w:tc>
          <w:tcPr>
            <w:tcW w:w="2694" w:type="dxa"/>
            <w:tcBorders>
              <w:top w:val="single" w:sz="4" w:space="0" w:color="auto"/>
              <w:left w:val="single" w:sz="4" w:space="0" w:color="auto"/>
              <w:bottom w:val="single" w:sz="4" w:space="0" w:color="auto"/>
              <w:right w:val="single" w:sz="4" w:space="0" w:color="auto"/>
            </w:tcBorders>
          </w:tcPr>
          <w:p w14:paraId="78ACB2BD" w14:textId="77777777" w:rsidR="003D63BC" w:rsidRDefault="00000000">
            <w:pPr>
              <w:jc w:val="left"/>
              <w:rPr>
                <w:rFonts w:eastAsia="NSimSun"/>
                <w:szCs w:val="21"/>
              </w:rPr>
            </w:pPr>
            <w:r>
              <w:rPr>
                <w:rFonts w:eastAsia="NSimSun"/>
                <w:szCs w:val="21"/>
              </w:rPr>
              <w:t>FTP Upload</w:t>
            </w:r>
          </w:p>
          <w:p w14:paraId="1451FB4B" w14:textId="77777777" w:rsidR="003D63BC" w:rsidRDefault="00000000">
            <w:pPr>
              <w:jc w:val="left"/>
              <w:rPr>
                <w:rFonts w:eastAsia="NSimSun"/>
                <w:szCs w:val="21"/>
              </w:rPr>
            </w:pPr>
            <w:r>
              <w:rPr>
                <w:rFonts w:eastAsia="NSimSun"/>
                <w:szCs w:val="21"/>
              </w:rPr>
              <w:t>0: Off</w:t>
            </w:r>
          </w:p>
          <w:p w14:paraId="28221ED3" w14:textId="77777777" w:rsidR="003D63BC" w:rsidRDefault="00000000">
            <w:pPr>
              <w:jc w:val="left"/>
              <w:rPr>
                <w:rFonts w:eastAsia="NSimSun"/>
                <w:szCs w:val="21"/>
              </w:rPr>
            </w:pPr>
            <w:r>
              <w:rPr>
                <w:rFonts w:eastAsia="NSimSun"/>
                <w:szCs w:val="21"/>
              </w:rPr>
              <w:t>1: On</w:t>
            </w:r>
          </w:p>
        </w:tc>
        <w:tc>
          <w:tcPr>
            <w:tcW w:w="2551" w:type="dxa"/>
            <w:tcBorders>
              <w:top w:val="single" w:sz="4" w:space="0" w:color="auto"/>
              <w:left w:val="single" w:sz="4" w:space="0" w:color="auto"/>
              <w:bottom w:val="single" w:sz="4" w:space="0" w:color="auto"/>
              <w:right w:val="single" w:sz="4" w:space="0" w:color="auto"/>
            </w:tcBorders>
          </w:tcPr>
          <w:p w14:paraId="40054F6E"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26C51371" w14:textId="77777777" w:rsidR="003D63BC" w:rsidRDefault="00000000">
            <w:pPr>
              <w:jc w:val="left"/>
              <w:rPr>
                <w:rFonts w:eastAsia="NSimSun"/>
                <w:szCs w:val="21"/>
              </w:rPr>
            </w:pPr>
            <w:r>
              <w:rPr>
                <w:rFonts w:eastAsia="NSimSun"/>
                <w:szCs w:val="21"/>
              </w:rPr>
              <w:t>int</w:t>
            </w:r>
          </w:p>
        </w:tc>
      </w:tr>
      <w:tr w:rsidR="003D63BC" w14:paraId="2CB93391"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7B098B4D"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alarmFTPLink</w:t>
            </w:r>
            <w:r>
              <w:rPr>
                <w:rFonts w:ascii="Times New Roman" w:eastAsia="NSimSun" w:hAnsi="Times New Roman"/>
                <w:b/>
                <w:szCs w:val="21"/>
              </w:rPr>
              <w:t>Channel</w:t>
            </w:r>
          </w:p>
        </w:tc>
        <w:tc>
          <w:tcPr>
            <w:tcW w:w="2694" w:type="dxa"/>
            <w:tcBorders>
              <w:top w:val="single" w:sz="4" w:space="0" w:color="auto"/>
              <w:left w:val="single" w:sz="4" w:space="0" w:color="auto"/>
              <w:bottom w:val="single" w:sz="4" w:space="0" w:color="auto"/>
              <w:right w:val="single" w:sz="4" w:space="0" w:color="auto"/>
            </w:tcBorders>
            <w:vAlign w:val="center"/>
          </w:tcPr>
          <w:p w14:paraId="38320C7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73154F6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 xml:space="preserve"> </w:t>
            </w:r>
            <w:r>
              <w:rPr>
                <w:rFonts w:eastAsia="NSimSun" w:hint="eastAsia"/>
                <w:szCs w:val="21"/>
              </w:rPr>
              <w:t>inkage channel</w:t>
            </w:r>
          </w:p>
          <w:p w14:paraId="13940D4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hint="eastAsia"/>
                <w:szCs w:val="21"/>
                <w:lang w:val="en-US"/>
              </w:rPr>
              <w:t>None</w:t>
            </w:r>
          </w:p>
          <w:p w14:paraId="31CDC47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hint="eastAsia"/>
                <w:szCs w:val="21"/>
                <w:lang w:val="en-US"/>
              </w:rPr>
              <w:t>Channel 1</w:t>
            </w:r>
          </w:p>
          <w:p w14:paraId="3DF5FB9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2: Channel 2</w:t>
            </w:r>
          </w:p>
          <w:p w14:paraId="20C2AAB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lang w:val="en-US"/>
              </w:rPr>
              <w:t>3: Channel 1 + Channel 2</w:t>
            </w:r>
          </w:p>
        </w:tc>
        <w:tc>
          <w:tcPr>
            <w:tcW w:w="2551" w:type="dxa"/>
            <w:tcBorders>
              <w:top w:val="single" w:sz="4" w:space="0" w:color="auto"/>
              <w:left w:val="single" w:sz="4" w:space="0" w:color="auto"/>
              <w:bottom w:val="single" w:sz="4" w:space="0" w:color="auto"/>
              <w:right w:val="single" w:sz="4" w:space="0" w:color="auto"/>
            </w:tcBorders>
          </w:tcPr>
          <w:p w14:paraId="671B67BF" w14:textId="77777777" w:rsidR="003D63BC" w:rsidRDefault="00000000">
            <w:pPr>
              <w:jc w:val="left"/>
              <w:rPr>
                <w:rFonts w:eastAsia="NSimSun"/>
                <w:szCs w:val="21"/>
                <w:lang w:val="en-US"/>
              </w:rPr>
            </w:pPr>
            <w:r>
              <w:rPr>
                <w:rFonts w:eastAsia="NSimSun" w:hint="eastAsia"/>
                <w:szCs w:val="21"/>
                <w:lang w:val="en-US"/>
              </w:rPr>
              <w:t>0-3</w:t>
            </w:r>
          </w:p>
        </w:tc>
        <w:tc>
          <w:tcPr>
            <w:tcW w:w="1843" w:type="dxa"/>
            <w:tcBorders>
              <w:top w:val="single" w:sz="4" w:space="0" w:color="auto"/>
              <w:left w:val="single" w:sz="4" w:space="0" w:color="auto"/>
              <w:bottom w:val="single" w:sz="4" w:space="0" w:color="auto"/>
              <w:right w:val="single" w:sz="4" w:space="0" w:color="auto"/>
            </w:tcBorders>
          </w:tcPr>
          <w:p w14:paraId="2167F89C" w14:textId="77777777" w:rsidR="003D63BC" w:rsidRDefault="00000000">
            <w:r>
              <w:rPr>
                <w:rFonts w:eastAsia="NSimSun"/>
                <w:szCs w:val="21"/>
              </w:rPr>
              <w:t>int</w:t>
            </w:r>
          </w:p>
        </w:tc>
      </w:tr>
      <w:tr w:rsidR="003D63BC" w14:paraId="5D1CB61D"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57FC12AC" w14:textId="77777777" w:rsidR="003D63BC" w:rsidRDefault="00000000">
            <w:pPr>
              <w:jc w:val="left"/>
              <w:rPr>
                <w:rFonts w:eastAsia="NSimSun"/>
                <w:b/>
                <w:szCs w:val="21"/>
              </w:rPr>
            </w:pPr>
            <w:r>
              <w:rPr>
                <w:rFonts w:eastAsia="NSimSun"/>
                <w:b/>
                <w:szCs w:val="21"/>
              </w:rPr>
              <w:t>alarmSound</w:t>
            </w:r>
          </w:p>
        </w:tc>
        <w:tc>
          <w:tcPr>
            <w:tcW w:w="2694" w:type="dxa"/>
            <w:tcBorders>
              <w:top w:val="single" w:sz="4" w:space="0" w:color="auto"/>
              <w:left w:val="single" w:sz="4" w:space="0" w:color="auto"/>
              <w:bottom w:val="single" w:sz="4" w:space="0" w:color="auto"/>
              <w:right w:val="single" w:sz="4" w:space="0" w:color="auto"/>
            </w:tcBorders>
          </w:tcPr>
          <w:p w14:paraId="7C6537E2" w14:textId="77777777" w:rsidR="003D63BC" w:rsidRDefault="00000000">
            <w:pPr>
              <w:jc w:val="left"/>
              <w:rPr>
                <w:rFonts w:eastAsia="NSimSun"/>
                <w:szCs w:val="21"/>
              </w:rPr>
            </w:pPr>
            <w:r>
              <w:rPr>
                <w:rFonts w:eastAsia="NSimSun"/>
                <w:szCs w:val="21"/>
              </w:rPr>
              <w:t>Sound detection alarm</w:t>
            </w:r>
          </w:p>
          <w:p w14:paraId="521DCC6A" w14:textId="77777777" w:rsidR="003D63BC" w:rsidRDefault="00000000">
            <w:pPr>
              <w:jc w:val="left"/>
              <w:rPr>
                <w:rFonts w:eastAsia="NSimSun"/>
                <w:szCs w:val="21"/>
              </w:rPr>
            </w:pPr>
            <w:r>
              <w:rPr>
                <w:rFonts w:eastAsia="NSimSun"/>
                <w:szCs w:val="21"/>
              </w:rPr>
              <w:t>0: Off</w:t>
            </w:r>
          </w:p>
          <w:p w14:paraId="5C37ED53" w14:textId="77777777" w:rsidR="003D63BC" w:rsidRDefault="00000000">
            <w:pPr>
              <w:jc w:val="left"/>
              <w:rPr>
                <w:rFonts w:eastAsia="NSimSun"/>
                <w:szCs w:val="21"/>
              </w:rPr>
            </w:pPr>
            <w:r>
              <w:rPr>
                <w:rFonts w:eastAsia="NSimSun"/>
                <w:szCs w:val="21"/>
              </w:rPr>
              <w:t>1: On</w:t>
            </w:r>
          </w:p>
        </w:tc>
        <w:tc>
          <w:tcPr>
            <w:tcW w:w="2551" w:type="dxa"/>
            <w:tcBorders>
              <w:top w:val="single" w:sz="4" w:space="0" w:color="auto"/>
              <w:left w:val="single" w:sz="4" w:space="0" w:color="auto"/>
              <w:bottom w:val="single" w:sz="4" w:space="0" w:color="auto"/>
              <w:right w:val="single" w:sz="4" w:space="0" w:color="auto"/>
            </w:tcBorders>
          </w:tcPr>
          <w:p w14:paraId="68987BCA"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3CD1F124" w14:textId="77777777" w:rsidR="003D63BC" w:rsidRDefault="00000000">
            <w:pPr>
              <w:jc w:val="left"/>
              <w:rPr>
                <w:rFonts w:eastAsia="NSimSun"/>
                <w:szCs w:val="21"/>
              </w:rPr>
            </w:pPr>
            <w:r>
              <w:rPr>
                <w:rFonts w:eastAsia="NSimSun"/>
                <w:szCs w:val="21"/>
              </w:rPr>
              <w:t>int</w:t>
            </w:r>
          </w:p>
        </w:tc>
      </w:tr>
      <w:tr w:rsidR="003D63BC" w14:paraId="2F4143CA"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31834DAE" w14:textId="77777777" w:rsidR="003D63BC" w:rsidRDefault="00000000">
            <w:pPr>
              <w:jc w:val="left"/>
              <w:rPr>
                <w:rFonts w:eastAsia="NSimSun"/>
                <w:b/>
                <w:szCs w:val="21"/>
              </w:rPr>
            </w:pPr>
            <w:r>
              <w:rPr>
                <w:rFonts w:eastAsia="NSimSun"/>
                <w:b/>
                <w:szCs w:val="21"/>
              </w:rPr>
              <w:t>alarmSoundType</w:t>
            </w:r>
          </w:p>
        </w:tc>
        <w:tc>
          <w:tcPr>
            <w:tcW w:w="2694" w:type="dxa"/>
            <w:tcBorders>
              <w:top w:val="single" w:sz="4" w:space="0" w:color="auto"/>
              <w:left w:val="single" w:sz="4" w:space="0" w:color="auto"/>
              <w:bottom w:val="single" w:sz="4" w:space="0" w:color="auto"/>
              <w:right w:val="single" w:sz="4" w:space="0" w:color="auto"/>
            </w:tcBorders>
          </w:tcPr>
          <w:p w14:paraId="1547C935" w14:textId="77777777" w:rsidR="003D63BC" w:rsidRDefault="00000000">
            <w:pPr>
              <w:jc w:val="left"/>
              <w:rPr>
                <w:rFonts w:eastAsia="NSimSun"/>
                <w:szCs w:val="21"/>
              </w:rPr>
            </w:pPr>
            <w:r>
              <w:rPr>
                <w:rFonts w:eastAsia="NSimSun" w:hint="eastAsia"/>
                <w:szCs w:val="21"/>
              </w:rPr>
              <w:t>Audio alarm</w:t>
            </w:r>
            <w:r>
              <w:rPr>
                <w:rFonts w:eastAsia="NSimSun"/>
                <w:szCs w:val="21"/>
              </w:rPr>
              <w:t xml:space="preserve"> file</w:t>
            </w:r>
          </w:p>
        </w:tc>
        <w:tc>
          <w:tcPr>
            <w:tcW w:w="2551" w:type="dxa"/>
            <w:tcBorders>
              <w:top w:val="single" w:sz="4" w:space="0" w:color="auto"/>
              <w:left w:val="single" w:sz="4" w:space="0" w:color="auto"/>
              <w:bottom w:val="single" w:sz="4" w:space="0" w:color="auto"/>
              <w:right w:val="single" w:sz="4" w:space="0" w:color="auto"/>
            </w:tcBorders>
          </w:tcPr>
          <w:p w14:paraId="7DFEA42E" w14:textId="77777777" w:rsidR="003D63BC" w:rsidRDefault="00000000">
            <w:pPr>
              <w:jc w:val="left"/>
              <w:rPr>
                <w:rFonts w:eastAsia="NSimSun"/>
                <w:szCs w:val="21"/>
              </w:rPr>
            </w:pPr>
            <w:r>
              <w:rPr>
                <w:rFonts w:eastAsia="NSimSun"/>
                <w:szCs w:val="21"/>
              </w:rPr>
              <w:t>0-13</w:t>
            </w:r>
          </w:p>
        </w:tc>
        <w:tc>
          <w:tcPr>
            <w:tcW w:w="1843" w:type="dxa"/>
            <w:tcBorders>
              <w:top w:val="single" w:sz="4" w:space="0" w:color="auto"/>
              <w:left w:val="single" w:sz="4" w:space="0" w:color="auto"/>
              <w:bottom w:val="single" w:sz="4" w:space="0" w:color="auto"/>
              <w:right w:val="single" w:sz="4" w:space="0" w:color="auto"/>
            </w:tcBorders>
          </w:tcPr>
          <w:p w14:paraId="2CED862D" w14:textId="77777777" w:rsidR="003D63BC" w:rsidRDefault="00000000">
            <w:pPr>
              <w:jc w:val="left"/>
              <w:rPr>
                <w:rFonts w:eastAsia="NSimSun"/>
                <w:szCs w:val="21"/>
              </w:rPr>
            </w:pPr>
            <w:r>
              <w:rPr>
                <w:rFonts w:eastAsia="NSimSun"/>
                <w:szCs w:val="21"/>
              </w:rPr>
              <w:t>int</w:t>
            </w:r>
          </w:p>
        </w:tc>
      </w:tr>
      <w:tr w:rsidR="003D63BC" w14:paraId="4B9F102D"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75D2753F" w14:textId="77777777" w:rsidR="003D63BC" w:rsidRDefault="00000000">
            <w:pPr>
              <w:jc w:val="left"/>
              <w:rPr>
                <w:rFonts w:eastAsia="NSimSun"/>
                <w:b/>
                <w:szCs w:val="21"/>
              </w:rPr>
            </w:pPr>
            <w:r>
              <w:rPr>
                <w:rFonts w:eastAsia="NSimSun"/>
                <w:b/>
                <w:szCs w:val="21"/>
              </w:rPr>
              <w:t>alarmLED</w:t>
            </w:r>
          </w:p>
        </w:tc>
        <w:tc>
          <w:tcPr>
            <w:tcW w:w="2694" w:type="dxa"/>
            <w:tcBorders>
              <w:top w:val="single" w:sz="4" w:space="0" w:color="auto"/>
              <w:left w:val="single" w:sz="4" w:space="0" w:color="auto"/>
              <w:bottom w:val="single" w:sz="4" w:space="0" w:color="auto"/>
              <w:right w:val="single" w:sz="4" w:space="0" w:color="auto"/>
            </w:tcBorders>
          </w:tcPr>
          <w:p w14:paraId="25E8DC10" w14:textId="77777777" w:rsidR="003D63BC" w:rsidRDefault="00000000">
            <w:pPr>
              <w:jc w:val="left"/>
              <w:rPr>
                <w:rFonts w:eastAsia="NSimSun"/>
                <w:szCs w:val="21"/>
              </w:rPr>
            </w:pPr>
            <w:r>
              <w:rPr>
                <w:rFonts w:eastAsia="NSimSun"/>
                <w:szCs w:val="21"/>
              </w:rPr>
              <w:t>LED Alarm</w:t>
            </w:r>
          </w:p>
          <w:p w14:paraId="714F141F" w14:textId="77777777" w:rsidR="003D63BC" w:rsidRDefault="00000000">
            <w:pPr>
              <w:jc w:val="left"/>
              <w:rPr>
                <w:rFonts w:eastAsia="NSimSun"/>
                <w:szCs w:val="21"/>
              </w:rPr>
            </w:pPr>
            <w:r>
              <w:rPr>
                <w:rFonts w:eastAsia="NSimSun"/>
                <w:szCs w:val="21"/>
              </w:rPr>
              <w:t>0: Off</w:t>
            </w:r>
          </w:p>
          <w:p w14:paraId="01C3DFF4" w14:textId="77777777" w:rsidR="003D63BC" w:rsidRDefault="00000000">
            <w:pPr>
              <w:jc w:val="left"/>
              <w:rPr>
                <w:rFonts w:eastAsia="NSimSun"/>
                <w:szCs w:val="21"/>
              </w:rPr>
            </w:pPr>
            <w:r>
              <w:rPr>
                <w:rFonts w:eastAsia="NSimSun"/>
                <w:szCs w:val="21"/>
              </w:rPr>
              <w:t>1: On</w:t>
            </w:r>
          </w:p>
        </w:tc>
        <w:tc>
          <w:tcPr>
            <w:tcW w:w="2551" w:type="dxa"/>
            <w:tcBorders>
              <w:top w:val="single" w:sz="4" w:space="0" w:color="auto"/>
              <w:left w:val="single" w:sz="4" w:space="0" w:color="auto"/>
              <w:bottom w:val="single" w:sz="4" w:space="0" w:color="auto"/>
              <w:right w:val="single" w:sz="4" w:space="0" w:color="auto"/>
            </w:tcBorders>
          </w:tcPr>
          <w:p w14:paraId="52733C53"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29DE2E32" w14:textId="77777777" w:rsidR="003D63BC" w:rsidRDefault="00000000">
            <w:pPr>
              <w:jc w:val="left"/>
              <w:rPr>
                <w:rFonts w:eastAsia="NSimSun"/>
                <w:szCs w:val="21"/>
              </w:rPr>
            </w:pPr>
            <w:r>
              <w:rPr>
                <w:rFonts w:eastAsia="NSimSun"/>
                <w:szCs w:val="21"/>
              </w:rPr>
              <w:t>int</w:t>
            </w:r>
          </w:p>
        </w:tc>
      </w:tr>
      <w:tr w:rsidR="003D63BC" w14:paraId="4D981921"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303C6A49" w14:textId="77777777" w:rsidR="003D63BC" w:rsidRDefault="00000000">
            <w:pPr>
              <w:jc w:val="left"/>
              <w:rPr>
                <w:rFonts w:eastAsia="NSimSun"/>
                <w:b/>
                <w:szCs w:val="21"/>
              </w:rPr>
            </w:pPr>
            <w:r>
              <w:rPr>
                <w:rFonts w:eastAsia="NSimSun"/>
                <w:b/>
                <w:szCs w:val="21"/>
              </w:rPr>
              <w:t>alarmWhiteLED</w:t>
            </w:r>
          </w:p>
        </w:tc>
        <w:tc>
          <w:tcPr>
            <w:tcW w:w="2694" w:type="dxa"/>
            <w:tcBorders>
              <w:top w:val="single" w:sz="4" w:space="0" w:color="auto"/>
              <w:left w:val="single" w:sz="4" w:space="0" w:color="auto"/>
              <w:bottom w:val="single" w:sz="4" w:space="0" w:color="auto"/>
              <w:right w:val="single" w:sz="4" w:space="0" w:color="auto"/>
            </w:tcBorders>
          </w:tcPr>
          <w:p w14:paraId="18C6477E" w14:textId="77777777" w:rsidR="003D63BC" w:rsidRDefault="00000000">
            <w:pPr>
              <w:jc w:val="left"/>
              <w:rPr>
                <w:rFonts w:eastAsia="NSimSun"/>
                <w:szCs w:val="21"/>
              </w:rPr>
            </w:pPr>
            <w:r>
              <w:rPr>
                <w:rFonts w:eastAsia="NSimSun"/>
                <w:szCs w:val="21"/>
              </w:rPr>
              <w:t>White light alarm</w:t>
            </w:r>
          </w:p>
          <w:p w14:paraId="09B15F81" w14:textId="77777777" w:rsidR="003D63BC" w:rsidRDefault="00000000">
            <w:pPr>
              <w:jc w:val="left"/>
              <w:rPr>
                <w:rFonts w:eastAsia="NSimSun"/>
                <w:szCs w:val="21"/>
              </w:rPr>
            </w:pPr>
            <w:r>
              <w:rPr>
                <w:rFonts w:eastAsia="NSimSun"/>
                <w:szCs w:val="21"/>
              </w:rPr>
              <w:t>0: Off</w:t>
            </w:r>
          </w:p>
          <w:p w14:paraId="74A98A36" w14:textId="77777777" w:rsidR="003D63BC" w:rsidRDefault="00000000">
            <w:pPr>
              <w:jc w:val="left"/>
              <w:rPr>
                <w:rFonts w:eastAsia="NSimSun"/>
                <w:szCs w:val="21"/>
              </w:rPr>
            </w:pPr>
            <w:r>
              <w:rPr>
                <w:rFonts w:eastAsia="NSimSun"/>
                <w:szCs w:val="21"/>
              </w:rPr>
              <w:t>1: On</w:t>
            </w:r>
          </w:p>
        </w:tc>
        <w:tc>
          <w:tcPr>
            <w:tcW w:w="2551" w:type="dxa"/>
            <w:tcBorders>
              <w:top w:val="single" w:sz="4" w:space="0" w:color="auto"/>
              <w:left w:val="single" w:sz="4" w:space="0" w:color="auto"/>
              <w:bottom w:val="single" w:sz="4" w:space="0" w:color="auto"/>
              <w:right w:val="single" w:sz="4" w:space="0" w:color="auto"/>
            </w:tcBorders>
          </w:tcPr>
          <w:p w14:paraId="27283C38"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4D9AFAE6" w14:textId="77777777" w:rsidR="003D63BC" w:rsidRDefault="00000000">
            <w:pPr>
              <w:jc w:val="left"/>
              <w:rPr>
                <w:rFonts w:eastAsia="NSimSun"/>
                <w:szCs w:val="21"/>
              </w:rPr>
            </w:pPr>
            <w:r>
              <w:rPr>
                <w:rFonts w:eastAsia="NSimSun"/>
                <w:szCs w:val="21"/>
              </w:rPr>
              <w:t>int</w:t>
            </w:r>
          </w:p>
        </w:tc>
      </w:tr>
      <w:tr w:rsidR="003D63BC" w14:paraId="6221F732"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5F08DD14" w14:textId="77777777" w:rsidR="003D63BC" w:rsidRDefault="00000000">
            <w:pPr>
              <w:jc w:val="left"/>
              <w:rPr>
                <w:rFonts w:eastAsia="NSimSun"/>
                <w:b/>
                <w:szCs w:val="21"/>
              </w:rPr>
            </w:pPr>
            <w:r>
              <w:rPr>
                <w:rFonts w:eastAsia="NSimSun"/>
                <w:b/>
                <w:szCs w:val="21"/>
              </w:rPr>
              <w:t>regionCount</w:t>
            </w:r>
          </w:p>
        </w:tc>
        <w:tc>
          <w:tcPr>
            <w:tcW w:w="2694" w:type="dxa"/>
            <w:tcBorders>
              <w:top w:val="single" w:sz="4" w:space="0" w:color="auto"/>
              <w:left w:val="single" w:sz="4" w:space="0" w:color="auto"/>
              <w:bottom w:val="single" w:sz="4" w:space="0" w:color="auto"/>
              <w:right w:val="single" w:sz="4" w:space="0" w:color="auto"/>
            </w:tcBorders>
          </w:tcPr>
          <w:p w14:paraId="72163D27" w14:textId="77777777" w:rsidR="003D63BC" w:rsidRDefault="00000000">
            <w:pPr>
              <w:jc w:val="left"/>
              <w:rPr>
                <w:rFonts w:eastAsia="NSimSun"/>
                <w:szCs w:val="21"/>
              </w:rPr>
            </w:pPr>
            <w:r>
              <w:rPr>
                <w:rFonts w:eastAsia="NSimSun"/>
                <w:szCs w:val="21"/>
              </w:rPr>
              <w:t>Number of regions</w:t>
            </w:r>
          </w:p>
        </w:tc>
        <w:tc>
          <w:tcPr>
            <w:tcW w:w="2551" w:type="dxa"/>
            <w:tcBorders>
              <w:top w:val="single" w:sz="4" w:space="0" w:color="auto"/>
              <w:left w:val="single" w:sz="4" w:space="0" w:color="auto"/>
              <w:bottom w:val="single" w:sz="4" w:space="0" w:color="auto"/>
              <w:right w:val="single" w:sz="4" w:space="0" w:color="auto"/>
            </w:tcBorders>
          </w:tcPr>
          <w:p w14:paraId="5A34E8CB"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3AD395AE" w14:textId="77777777" w:rsidR="003D63BC" w:rsidRDefault="00000000">
            <w:pPr>
              <w:jc w:val="left"/>
              <w:rPr>
                <w:rFonts w:eastAsia="NSimSun"/>
                <w:szCs w:val="21"/>
              </w:rPr>
            </w:pPr>
            <w:r>
              <w:rPr>
                <w:rFonts w:eastAsia="NSimSun"/>
                <w:szCs w:val="21"/>
              </w:rPr>
              <w:t>int</w:t>
            </w:r>
          </w:p>
        </w:tc>
      </w:tr>
      <w:tr w:rsidR="003D63BC" w14:paraId="5134CC93"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4C1521D7" w14:textId="77777777" w:rsidR="003D63BC" w:rsidRDefault="00000000">
            <w:pPr>
              <w:jc w:val="left"/>
              <w:rPr>
                <w:rFonts w:eastAsia="NSimSun"/>
                <w:b/>
                <w:szCs w:val="21"/>
              </w:rPr>
            </w:pPr>
            <w:r>
              <w:rPr>
                <w:rFonts w:eastAsia="NSimSun"/>
                <w:b/>
                <w:szCs w:val="21"/>
              </w:rPr>
              <w:t>regionBegin</w:t>
            </w:r>
          </w:p>
        </w:tc>
        <w:tc>
          <w:tcPr>
            <w:tcW w:w="2694" w:type="dxa"/>
            <w:tcBorders>
              <w:top w:val="single" w:sz="4" w:space="0" w:color="auto"/>
              <w:left w:val="single" w:sz="4" w:space="0" w:color="auto"/>
              <w:bottom w:val="single" w:sz="4" w:space="0" w:color="auto"/>
              <w:right w:val="single" w:sz="4" w:space="0" w:color="auto"/>
            </w:tcBorders>
          </w:tcPr>
          <w:p w14:paraId="61C0056D" w14:textId="77777777" w:rsidR="003D63BC" w:rsidRDefault="00000000">
            <w:pPr>
              <w:jc w:val="left"/>
              <w:rPr>
                <w:rFonts w:eastAsia="NSimSun"/>
                <w:szCs w:val="21"/>
              </w:rPr>
            </w:pPr>
            <w:r>
              <w:rPr>
                <w:rFonts w:eastAsia="NSimSun"/>
                <w:szCs w:val="21"/>
              </w:rPr>
              <w:t>Area parameter start mark</w:t>
            </w:r>
          </w:p>
        </w:tc>
        <w:tc>
          <w:tcPr>
            <w:tcW w:w="2551" w:type="dxa"/>
            <w:tcBorders>
              <w:top w:val="single" w:sz="4" w:space="0" w:color="auto"/>
              <w:left w:val="single" w:sz="4" w:space="0" w:color="auto"/>
              <w:bottom w:val="single" w:sz="4" w:space="0" w:color="auto"/>
              <w:right w:val="single" w:sz="4" w:space="0" w:color="auto"/>
            </w:tcBorders>
          </w:tcPr>
          <w:p w14:paraId="1E9D1C03"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C486AC5" w14:textId="77777777" w:rsidR="003D63BC" w:rsidRDefault="00000000">
            <w:pPr>
              <w:jc w:val="left"/>
              <w:rPr>
                <w:rFonts w:eastAsia="NSimSun"/>
                <w:szCs w:val="21"/>
              </w:rPr>
            </w:pPr>
            <w:r>
              <w:rPr>
                <w:rFonts w:eastAsia="NSimSun"/>
                <w:szCs w:val="21"/>
              </w:rPr>
              <w:t>int</w:t>
            </w:r>
          </w:p>
        </w:tc>
      </w:tr>
      <w:tr w:rsidR="003D63BC" w14:paraId="4CC2C430"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71990867" w14:textId="77777777" w:rsidR="003D63BC" w:rsidRDefault="00000000">
            <w:pPr>
              <w:jc w:val="left"/>
              <w:rPr>
                <w:rFonts w:eastAsia="NSimSun"/>
                <w:b/>
                <w:szCs w:val="21"/>
              </w:rPr>
            </w:pPr>
            <w:r>
              <w:rPr>
                <w:rFonts w:eastAsia="NSimSun"/>
                <w:b/>
                <w:szCs w:val="21"/>
              </w:rPr>
              <w:t>sensitivity</w:t>
            </w:r>
          </w:p>
        </w:tc>
        <w:tc>
          <w:tcPr>
            <w:tcW w:w="2694" w:type="dxa"/>
            <w:tcBorders>
              <w:top w:val="single" w:sz="4" w:space="0" w:color="auto"/>
              <w:left w:val="single" w:sz="4" w:space="0" w:color="auto"/>
              <w:bottom w:val="single" w:sz="4" w:space="0" w:color="auto"/>
              <w:right w:val="single" w:sz="4" w:space="0" w:color="auto"/>
            </w:tcBorders>
          </w:tcPr>
          <w:p w14:paraId="16E451EE" w14:textId="77777777" w:rsidR="003D63BC" w:rsidRDefault="00000000">
            <w:pPr>
              <w:jc w:val="left"/>
              <w:rPr>
                <w:rFonts w:eastAsia="NSimSun"/>
                <w:szCs w:val="21"/>
              </w:rPr>
            </w:pPr>
            <w:r>
              <w:rPr>
                <w:rFonts w:eastAsia="NSimSun"/>
                <w:szCs w:val="21"/>
              </w:rPr>
              <w:t>Sensitivity</w:t>
            </w:r>
          </w:p>
        </w:tc>
        <w:tc>
          <w:tcPr>
            <w:tcW w:w="2551" w:type="dxa"/>
            <w:tcBorders>
              <w:top w:val="single" w:sz="4" w:space="0" w:color="auto"/>
              <w:left w:val="single" w:sz="4" w:space="0" w:color="auto"/>
              <w:bottom w:val="single" w:sz="4" w:space="0" w:color="auto"/>
              <w:right w:val="single" w:sz="4" w:space="0" w:color="auto"/>
            </w:tcBorders>
          </w:tcPr>
          <w:p w14:paraId="5027CA56"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18A2BE5" w14:textId="77777777" w:rsidR="003D63BC" w:rsidRDefault="00000000">
            <w:pPr>
              <w:jc w:val="left"/>
              <w:rPr>
                <w:rFonts w:eastAsia="NSimSun"/>
                <w:szCs w:val="21"/>
              </w:rPr>
            </w:pPr>
            <w:r>
              <w:rPr>
                <w:rFonts w:eastAsia="NSimSun"/>
                <w:szCs w:val="21"/>
              </w:rPr>
              <w:t>int</w:t>
            </w:r>
          </w:p>
        </w:tc>
      </w:tr>
      <w:tr w:rsidR="003D63BC" w14:paraId="2F7C8810"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66ED30AA" w14:textId="77777777" w:rsidR="003D63BC" w:rsidRDefault="00000000">
            <w:pPr>
              <w:jc w:val="left"/>
              <w:rPr>
                <w:rFonts w:eastAsia="NSimSun"/>
                <w:b/>
                <w:szCs w:val="21"/>
              </w:rPr>
            </w:pPr>
            <w:r>
              <w:rPr>
                <w:rFonts w:eastAsia="NSimSun"/>
                <w:b/>
                <w:szCs w:val="21"/>
              </w:rPr>
              <w:t>targetTypeEnable</w:t>
            </w:r>
          </w:p>
        </w:tc>
        <w:tc>
          <w:tcPr>
            <w:tcW w:w="2694" w:type="dxa"/>
            <w:tcBorders>
              <w:top w:val="single" w:sz="4" w:space="0" w:color="auto"/>
              <w:left w:val="single" w:sz="4" w:space="0" w:color="auto"/>
              <w:bottom w:val="single" w:sz="4" w:space="0" w:color="auto"/>
              <w:right w:val="single" w:sz="4" w:space="0" w:color="auto"/>
            </w:tcBorders>
          </w:tcPr>
          <w:p w14:paraId="3470D1AF" w14:textId="77777777" w:rsidR="003D63BC" w:rsidRDefault="00000000">
            <w:pPr>
              <w:jc w:val="left"/>
              <w:rPr>
                <w:rFonts w:eastAsia="NSimSun"/>
                <w:szCs w:val="21"/>
              </w:rPr>
            </w:pPr>
            <w:r>
              <w:rPr>
                <w:rFonts w:eastAsia="NSimSun"/>
                <w:szCs w:val="21"/>
              </w:rPr>
              <w:t>Limit target type</w:t>
            </w:r>
          </w:p>
          <w:p w14:paraId="6728FDF0" w14:textId="77777777" w:rsidR="003D63BC" w:rsidRDefault="00000000">
            <w:pPr>
              <w:jc w:val="left"/>
              <w:rPr>
                <w:rFonts w:eastAsia="NSimSun"/>
                <w:szCs w:val="21"/>
              </w:rPr>
            </w:pPr>
            <w:r>
              <w:rPr>
                <w:rFonts w:eastAsia="NSimSun"/>
                <w:szCs w:val="21"/>
              </w:rPr>
              <w:t>0: Off</w:t>
            </w:r>
          </w:p>
          <w:p w14:paraId="2AA2D873" w14:textId="77777777" w:rsidR="003D63BC" w:rsidRDefault="00000000">
            <w:pPr>
              <w:jc w:val="left"/>
              <w:rPr>
                <w:rFonts w:eastAsia="NSimSun"/>
                <w:szCs w:val="21"/>
              </w:rPr>
            </w:pPr>
            <w:r>
              <w:rPr>
                <w:rFonts w:eastAsia="NSimSun"/>
                <w:szCs w:val="21"/>
              </w:rPr>
              <w:t>1: On</w:t>
            </w:r>
          </w:p>
        </w:tc>
        <w:tc>
          <w:tcPr>
            <w:tcW w:w="2551" w:type="dxa"/>
            <w:tcBorders>
              <w:top w:val="single" w:sz="4" w:space="0" w:color="auto"/>
              <w:left w:val="single" w:sz="4" w:space="0" w:color="auto"/>
              <w:bottom w:val="single" w:sz="4" w:space="0" w:color="auto"/>
              <w:right w:val="single" w:sz="4" w:space="0" w:color="auto"/>
            </w:tcBorders>
          </w:tcPr>
          <w:p w14:paraId="44567BB5"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44D4B6FB" w14:textId="77777777" w:rsidR="003D63BC" w:rsidRDefault="00000000">
            <w:pPr>
              <w:jc w:val="left"/>
              <w:rPr>
                <w:rFonts w:eastAsia="NSimSun"/>
                <w:szCs w:val="21"/>
              </w:rPr>
            </w:pPr>
            <w:r>
              <w:rPr>
                <w:rFonts w:eastAsia="NSimSun"/>
                <w:szCs w:val="21"/>
              </w:rPr>
              <w:t>int</w:t>
            </w:r>
          </w:p>
        </w:tc>
      </w:tr>
      <w:tr w:rsidR="003D63BC" w14:paraId="0208E295"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577C8F39" w14:textId="77777777" w:rsidR="003D63BC" w:rsidRDefault="00000000">
            <w:pPr>
              <w:jc w:val="left"/>
              <w:rPr>
                <w:rFonts w:eastAsia="NSimSun"/>
                <w:b/>
                <w:szCs w:val="21"/>
              </w:rPr>
            </w:pPr>
            <w:r>
              <w:rPr>
                <w:rFonts w:eastAsia="NSimSun"/>
                <w:b/>
                <w:szCs w:val="21"/>
              </w:rPr>
              <w:t>targetType</w:t>
            </w:r>
          </w:p>
        </w:tc>
        <w:tc>
          <w:tcPr>
            <w:tcW w:w="2694" w:type="dxa"/>
            <w:tcBorders>
              <w:top w:val="single" w:sz="4" w:space="0" w:color="auto"/>
              <w:left w:val="single" w:sz="4" w:space="0" w:color="auto"/>
              <w:bottom w:val="single" w:sz="4" w:space="0" w:color="auto"/>
              <w:right w:val="single" w:sz="4" w:space="0" w:color="auto"/>
            </w:tcBorders>
          </w:tcPr>
          <w:p w14:paraId="608F6D80" w14:textId="77777777" w:rsidR="003D63BC" w:rsidRDefault="00000000">
            <w:pPr>
              <w:jc w:val="left"/>
              <w:rPr>
                <w:rFonts w:eastAsia="NSimSun"/>
                <w:szCs w:val="21"/>
              </w:rPr>
            </w:pPr>
            <w:r>
              <w:rPr>
                <w:rFonts w:eastAsia="NSimSun"/>
                <w:szCs w:val="21"/>
              </w:rPr>
              <w:t>Qualified Type</w:t>
            </w:r>
          </w:p>
          <w:p w14:paraId="7968A1A3" w14:textId="77777777" w:rsidR="003D63BC" w:rsidRDefault="00000000">
            <w:pPr>
              <w:jc w:val="left"/>
              <w:rPr>
                <w:rFonts w:eastAsia="NSimSun"/>
                <w:szCs w:val="21"/>
              </w:rPr>
            </w:pPr>
            <w:r>
              <w:rPr>
                <w:rFonts w:eastAsia="NSimSun"/>
                <w:szCs w:val="21"/>
              </w:rPr>
              <w:t>0: person or car</w:t>
            </w:r>
          </w:p>
          <w:p w14:paraId="3E0DD7C3" w14:textId="77777777" w:rsidR="003D63BC" w:rsidRDefault="00000000">
            <w:pPr>
              <w:jc w:val="left"/>
              <w:rPr>
                <w:rFonts w:eastAsia="NSimSun"/>
                <w:szCs w:val="21"/>
              </w:rPr>
            </w:pPr>
            <w:r>
              <w:rPr>
                <w:rFonts w:eastAsia="NSimSun"/>
                <w:szCs w:val="21"/>
              </w:rPr>
              <w:t>1 person</w:t>
            </w:r>
          </w:p>
          <w:p w14:paraId="341B1CE5" w14:textId="77777777" w:rsidR="003D63BC" w:rsidRDefault="00000000">
            <w:pPr>
              <w:jc w:val="left"/>
              <w:rPr>
                <w:rFonts w:eastAsia="NSimSun"/>
                <w:szCs w:val="21"/>
              </w:rPr>
            </w:pPr>
            <w:r>
              <w:rPr>
                <w:rFonts w:eastAsia="NSimSun"/>
                <w:szCs w:val="21"/>
              </w:rPr>
              <w:t>2: Car</w:t>
            </w:r>
          </w:p>
        </w:tc>
        <w:tc>
          <w:tcPr>
            <w:tcW w:w="2551" w:type="dxa"/>
            <w:tcBorders>
              <w:top w:val="single" w:sz="4" w:space="0" w:color="auto"/>
              <w:left w:val="single" w:sz="4" w:space="0" w:color="auto"/>
              <w:bottom w:val="single" w:sz="4" w:space="0" w:color="auto"/>
              <w:right w:val="single" w:sz="4" w:space="0" w:color="auto"/>
            </w:tcBorders>
          </w:tcPr>
          <w:p w14:paraId="0F305ADB" w14:textId="77777777" w:rsidR="003D63BC" w:rsidRDefault="00000000">
            <w:pPr>
              <w:jc w:val="left"/>
              <w:rPr>
                <w:rFonts w:eastAsia="NSimSun"/>
                <w:szCs w:val="21"/>
              </w:rPr>
            </w:pPr>
            <w:r>
              <w:rPr>
                <w:rFonts w:eastAsia="NSimSun"/>
                <w:szCs w:val="21"/>
              </w:rPr>
              <w:t>0-2</w:t>
            </w:r>
          </w:p>
        </w:tc>
        <w:tc>
          <w:tcPr>
            <w:tcW w:w="1843" w:type="dxa"/>
            <w:tcBorders>
              <w:top w:val="single" w:sz="4" w:space="0" w:color="auto"/>
              <w:left w:val="single" w:sz="4" w:space="0" w:color="auto"/>
              <w:bottom w:val="single" w:sz="4" w:space="0" w:color="auto"/>
              <w:right w:val="single" w:sz="4" w:space="0" w:color="auto"/>
            </w:tcBorders>
          </w:tcPr>
          <w:p w14:paraId="4D1A38FB" w14:textId="77777777" w:rsidR="003D63BC" w:rsidRDefault="00000000">
            <w:pPr>
              <w:jc w:val="left"/>
              <w:rPr>
                <w:rFonts w:eastAsia="NSimSun"/>
                <w:szCs w:val="21"/>
              </w:rPr>
            </w:pPr>
            <w:r>
              <w:rPr>
                <w:rFonts w:eastAsia="NSimSun"/>
                <w:szCs w:val="21"/>
              </w:rPr>
              <w:t>int</w:t>
            </w:r>
          </w:p>
        </w:tc>
      </w:tr>
      <w:tr w:rsidR="003D63BC" w14:paraId="2F69961D"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29E92919" w14:textId="77777777" w:rsidR="003D63BC" w:rsidRDefault="00000000">
            <w:pPr>
              <w:jc w:val="left"/>
              <w:rPr>
                <w:rFonts w:eastAsia="NSimSun"/>
                <w:b/>
                <w:szCs w:val="21"/>
              </w:rPr>
            </w:pPr>
            <w:r>
              <w:rPr>
                <w:rFonts w:eastAsia="NSimSun"/>
                <w:b/>
                <w:szCs w:val="21"/>
              </w:rPr>
              <w:t>targetSizeEnable</w:t>
            </w:r>
          </w:p>
        </w:tc>
        <w:tc>
          <w:tcPr>
            <w:tcW w:w="2694" w:type="dxa"/>
            <w:tcBorders>
              <w:top w:val="single" w:sz="4" w:space="0" w:color="auto"/>
              <w:left w:val="single" w:sz="4" w:space="0" w:color="auto"/>
              <w:bottom w:val="single" w:sz="4" w:space="0" w:color="auto"/>
              <w:right w:val="single" w:sz="4" w:space="0" w:color="auto"/>
            </w:tcBorders>
          </w:tcPr>
          <w:p w14:paraId="70DA7C0C" w14:textId="77777777" w:rsidR="003D63BC" w:rsidRDefault="00000000">
            <w:pPr>
              <w:jc w:val="left"/>
              <w:rPr>
                <w:rFonts w:eastAsia="NSimSun"/>
                <w:szCs w:val="21"/>
              </w:rPr>
            </w:pPr>
            <w:r>
              <w:rPr>
                <w:rFonts w:eastAsia="NSimSun"/>
                <w:szCs w:val="21"/>
              </w:rPr>
              <w:t>Limited size</w:t>
            </w:r>
          </w:p>
          <w:p w14:paraId="08D5D2A5" w14:textId="77777777" w:rsidR="003D63BC" w:rsidRDefault="00000000">
            <w:pPr>
              <w:jc w:val="left"/>
              <w:rPr>
                <w:rFonts w:eastAsia="NSimSun"/>
                <w:szCs w:val="21"/>
              </w:rPr>
            </w:pPr>
            <w:r>
              <w:rPr>
                <w:rFonts w:eastAsia="NSimSun"/>
                <w:szCs w:val="21"/>
              </w:rPr>
              <w:t>0: Off</w:t>
            </w:r>
          </w:p>
          <w:p w14:paraId="0DFEC834" w14:textId="77777777" w:rsidR="003D63BC" w:rsidRDefault="00000000">
            <w:pPr>
              <w:jc w:val="left"/>
              <w:rPr>
                <w:rFonts w:eastAsia="NSimSun"/>
                <w:szCs w:val="21"/>
              </w:rPr>
            </w:pPr>
            <w:r>
              <w:rPr>
                <w:rFonts w:eastAsia="NSimSun"/>
                <w:szCs w:val="21"/>
              </w:rPr>
              <w:t>1: On</w:t>
            </w:r>
          </w:p>
        </w:tc>
        <w:tc>
          <w:tcPr>
            <w:tcW w:w="2551" w:type="dxa"/>
            <w:tcBorders>
              <w:top w:val="single" w:sz="4" w:space="0" w:color="auto"/>
              <w:left w:val="single" w:sz="4" w:space="0" w:color="auto"/>
              <w:bottom w:val="single" w:sz="4" w:space="0" w:color="auto"/>
              <w:right w:val="single" w:sz="4" w:space="0" w:color="auto"/>
            </w:tcBorders>
          </w:tcPr>
          <w:p w14:paraId="02533894"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4DAE3665" w14:textId="77777777" w:rsidR="003D63BC" w:rsidRDefault="00000000">
            <w:pPr>
              <w:jc w:val="left"/>
              <w:rPr>
                <w:rFonts w:eastAsia="NSimSun"/>
                <w:szCs w:val="21"/>
              </w:rPr>
            </w:pPr>
            <w:r>
              <w:rPr>
                <w:rFonts w:eastAsia="NSimSun"/>
                <w:szCs w:val="21"/>
              </w:rPr>
              <w:t>int</w:t>
            </w:r>
          </w:p>
        </w:tc>
      </w:tr>
      <w:tr w:rsidR="003D63BC" w14:paraId="2515FBFA"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00B0A3B7" w14:textId="77777777" w:rsidR="003D63BC" w:rsidRDefault="00000000">
            <w:pPr>
              <w:jc w:val="left"/>
              <w:rPr>
                <w:rFonts w:eastAsia="NSimSun"/>
                <w:b/>
                <w:szCs w:val="21"/>
              </w:rPr>
            </w:pPr>
            <w:r>
              <w:rPr>
                <w:rFonts w:eastAsia="NSimSun"/>
                <w:b/>
                <w:szCs w:val="21"/>
              </w:rPr>
              <w:t>targetMaxSize</w:t>
            </w:r>
          </w:p>
        </w:tc>
        <w:tc>
          <w:tcPr>
            <w:tcW w:w="2694" w:type="dxa"/>
            <w:tcBorders>
              <w:top w:val="single" w:sz="4" w:space="0" w:color="auto"/>
              <w:left w:val="single" w:sz="4" w:space="0" w:color="auto"/>
              <w:bottom w:val="single" w:sz="4" w:space="0" w:color="auto"/>
              <w:right w:val="single" w:sz="4" w:space="0" w:color="auto"/>
            </w:tcBorders>
          </w:tcPr>
          <w:p w14:paraId="13855A68" w14:textId="77777777" w:rsidR="003D63BC" w:rsidRDefault="00000000">
            <w:pPr>
              <w:jc w:val="left"/>
              <w:rPr>
                <w:rFonts w:eastAsia="NSimSun"/>
                <w:szCs w:val="21"/>
              </w:rPr>
            </w:pPr>
            <w:r>
              <w:rPr>
                <w:rFonts w:eastAsia="NSimSun"/>
                <w:szCs w:val="21"/>
              </w:rPr>
              <w:t>Limit the maximum size of the target</w:t>
            </w:r>
          </w:p>
        </w:tc>
        <w:tc>
          <w:tcPr>
            <w:tcW w:w="2551" w:type="dxa"/>
            <w:tcBorders>
              <w:top w:val="single" w:sz="4" w:space="0" w:color="auto"/>
              <w:left w:val="single" w:sz="4" w:space="0" w:color="auto"/>
              <w:bottom w:val="single" w:sz="4" w:space="0" w:color="auto"/>
              <w:right w:val="single" w:sz="4" w:space="0" w:color="auto"/>
            </w:tcBorders>
          </w:tcPr>
          <w:p w14:paraId="7DEA00B9"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152AC6B6" w14:textId="77777777" w:rsidR="003D63BC" w:rsidRDefault="00000000">
            <w:pPr>
              <w:jc w:val="left"/>
              <w:rPr>
                <w:rFonts w:eastAsia="NSimSun"/>
                <w:szCs w:val="21"/>
              </w:rPr>
            </w:pPr>
            <w:r>
              <w:rPr>
                <w:rFonts w:eastAsia="NSimSun"/>
                <w:szCs w:val="21"/>
              </w:rPr>
              <w:t>int</w:t>
            </w:r>
          </w:p>
        </w:tc>
      </w:tr>
      <w:tr w:rsidR="003D63BC" w14:paraId="36AE1347"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577060B6" w14:textId="77777777" w:rsidR="003D63BC" w:rsidRDefault="00000000">
            <w:pPr>
              <w:jc w:val="left"/>
              <w:rPr>
                <w:rFonts w:eastAsia="NSimSun"/>
                <w:b/>
                <w:szCs w:val="21"/>
              </w:rPr>
            </w:pPr>
            <w:r>
              <w:rPr>
                <w:rFonts w:eastAsia="NSimSun"/>
                <w:b/>
                <w:szCs w:val="21"/>
              </w:rPr>
              <w:t>targetMinSize</w:t>
            </w:r>
          </w:p>
        </w:tc>
        <w:tc>
          <w:tcPr>
            <w:tcW w:w="2694" w:type="dxa"/>
            <w:tcBorders>
              <w:top w:val="single" w:sz="4" w:space="0" w:color="auto"/>
              <w:left w:val="single" w:sz="4" w:space="0" w:color="auto"/>
              <w:bottom w:val="single" w:sz="4" w:space="0" w:color="auto"/>
              <w:right w:val="single" w:sz="4" w:space="0" w:color="auto"/>
            </w:tcBorders>
          </w:tcPr>
          <w:p w14:paraId="0D3B1D7B" w14:textId="77777777" w:rsidR="003D63BC" w:rsidRDefault="00000000">
            <w:pPr>
              <w:jc w:val="left"/>
              <w:rPr>
                <w:rFonts w:eastAsia="NSimSun"/>
                <w:szCs w:val="21"/>
              </w:rPr>
            </w:pPr>
            <w:r>
              <w:rPr>
                <w:rFonts w:eastAsia="NSimSun"/>
                <w:szCs w:val="21"/>
              </w:rPr>
              <w:t>Limit the minimum target size</w:t>
            </w:r>
          </w:p>
        </w:tc>
        <w:tc>
          <w:tcPr>
            <w:tcW w:w="2551" w:type="dxa"/>
            <w:tcBorders>
              <w:top w:val="single" w:sz="4" w:space="0" w:color="auto"/>
              <w:left w:val="single" w:sz="4" w:space="0" w:color="auto"/>
              <w:bottom w:val="single" w:sz="4" w:space="0" w:color="auto"/>
              <w:right w:val="single" w:sz="4" w:space="0" w:color="auto"/>
            </w:tcBorders>
          </w:tcPr>
          <w:p w14:paraId="2FE6B8B9"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41495E29" w14:textId="77777777" w:rsidR="003D63BC" w:rsidRDefault="00000000">
            <w:pPr>
              <w:jc w:val="left"/>
              <w:rPr>
                <w:rFonts w:eastAsia="NSimSun"/>
                <w:szCs w:val="21"/>
              </w:rPr>
            </w:pPr>
            <w:r>
              <w:rPr>
                <w:rFonts w:eastAsia="NSimSun"/>
                <w:szCs w:val="21"/>
              </w:rPr>
              <w:t>int</w:t>
            </w:r>
          </w:p>
        </w:tc>
      </w:tr>
      <w:tr w:rsidR="003D63BC" w14:paraId="3C4AD1BF"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4F26501A" w14:textId="77777777" w:rsidR="003D63BC" w:rsidRDefault="00000000">
            <w:pPr>
              <w:jc w:val="left"/>
              <w:rPr>
                <w:rFonts w:eastAsia="NSimSun"/>
                <w:b/>
                <w:szCs w:val="21"/>
              </w:rPr>
            </w:pPr>
            <w:r>
              <w:rPr>
                <w:rFonts w:eastAsia="NSimSun"/>
                <w:b/>
                <w:szCs w:val="21"/>
              </w:rPr>
              <w:t>targetSizeEnableV2</w:t>
            </w:r>
          </w:p>
        </w:tc>
        <w:tc>
          <w:tcPr>
            <w:tcW w:w="2694" w:type="dxa"/>
            <w:tcBorders>
              <w:top w:val="single" w:sz="4" w:space="0" w:color="auto"/>
              <w:left w:val="single" w:sz="4" w:space="0" w:color="auto"/>
              <w:bottom w:val="single" w:sz="4" w:space="0" w:color="auto"/>
              <w:right w:val="single" w:sz="4" w:space="0" w:color="auto"/>
            </w:tcBorders>
          </w:tcPr>
          <w:p w14:paraId="0BDBCFF6" w14:textId="77777777" w:rsidR="003D63BC" w:rsidRDefault="00000000">
            <w:pPr>
              <w:jc w:val="left"/>
              <w:rPr>
                <w:rFonts w:eastAsia="NSimSun"/>
                <w:szCs w:val="21"/>
              </w:rPr>
            </w:pPr>
            <w:r>
              <w:rPr>
                <w:rFonts w:eastAsia="NSimSun"/>
                <w:szCs w:val="21"/>
              </w:rPr>
              <w:t>Limit target maximum and minimum switches</w:t>
            </w:r>
          </w:p>
          <w:p w14:paraId="0AC5D408" w14:textId="77777777" w:rsidR="003D63BC" w:rsidRDefault="00000000">
            <w:pPr>
              <w:jc w:val="left"/>
              <w:rPr>
                <w:rFonts w:eastAsia="NSimSun"/>
                <w:szCs w:val="21"/>
              </w:rPr>
            </w:pPr>
            <w:r>
              <w:rPr>
                <w:rFonts w:eastAsia="NSimSun"/>
                <w:szCs w:val="21"/>
              </w:rPr>
              <w:t>0: Off</w:t>
            </w:r>
          </w:p>
          <w:p w14:paraId="6263EB34" w14:textId="77777777" w:rsidR="003D63BC" w:rsidRDefault="00000000">
            <w:pPr>
              <w:jc w:val="left"/>
              <w:rPr>
                <w:rFonts w:eastAsia="NSimSun"/>
                <w:szCs w:val="21"/>
              </w:rPr>
            </w:pPr>
            <w:r>
              <w:rPr>
                <w:rFonts w:eastAsia="NSimSun"/>
                <w:szCs w:val="21"/>
              </w:rPr>
              <w:t>1: On</w:t>
            </w:r>
          </w:p>
        </w:tc>
        <w:tc>
          <w:tcPr>
            <w:tcW w:w="2551" w:type="dxa"/>
            <w:tcBorders>
              <w:top w:val="single" w:sz="4" w:space="0" w:color="auto"/>
              <w:left w:val="single" w:sz="4" w:space="0" w:color="auto"/>
              <w:bottom w:val="single" w:sz="4" w:space="0" w:color="auto"/>
              <w:right w:val="single" w:sz="4" w:space="0" w:color="auto"/>
            </w:tcBorders>
          </w:tcPr>
          <w:p w14:paraId="2E4321DA"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60767A9D" w14:textId="77777777" w:rsidR="003D63BC" w:rsidRDefault="00000000">
            <w:pPr>
              <w:jc w:val="left"/>
              <w:rPr>
                <w:rFonts w:eastAsia="NSimSun"/>
                <w:szCs w:val="21"/>
              </w:rPr>
            </w:pPr>
            <w:r>
              <w:rPr>
                <w:rFonts w:eastAsia="NSimSun"/>
                <w:szCs w:val="21"/>
              </w:rPr>
              <w:t>Int</w:t>
            </w:r>
          </w:p>
        </w:tc>
      </w:tr>
      <w:tr w:rsidR="003D63BC" w14:paraId="02B3BBD6"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1D5D57C4" w14:textId="77777777" w:rsidR="003D63BC" w:rsidRDefault="00000000">
            <w:pPr>
              <w:jc w:val="left"/>
              <w:rPr>
                <w:rFonts w:eastAsia="NSimSun"/>
                <w:b/>
                <w:szCs w:val="21"/>
              </w:rPr>
            </w:pPr>
            <w:r>
              <w:rPr>
                <w:rFonts w:eastAsia="NSimSun"/>
                <w:b/>
                <w:szCs w:val="21"/>
              </w:rPr>
              <w:t>maxTargetWidth</w:t>
            </w:r>
          </w:p>
        </w:tc>
        <w:tc>
          <w:tcPr>
            <w:tcW w:w="2694" w:type="dxa"/>
            <w:tcBorders>
              <w:top w:val="single" w:sz="4" w:space="0" w:color="auto"/>
              <w:left w:val="single" w:sz="4" w:space="0" w:color="auto"/>
              <w:bottom w:val="single" w:sz="4" w:space="0" w:color="auto"/>
              <w:right w:val="single" w:sz="4" w:space="0" w:color="auto"/>
            </w:tcBorders>
          </w:tcPr>
          <w:p w14:paraId="20FCC9B4" w14:textId="77777777" w:rsidR="003D63BC" w:rsidRDefault="00000000">
            <w:pPr>
              <w:jc w:val="left"/>
              <w:rPr>
                <w:rFonts w:eastAsia="NSimSun"/>
                <w:szCs w:val="21"/>
              </w:rPr>
            </w:pPr>
            <w:r>
              <w:rPr>
                <w:rFonts w:eastAsia="NSimSun"/>
                <w:szCs w:val="21"/>
              </w:rPr>
              <w:t>Limit the maximum width of the target</w:t>
            </w:r>
          </w:p>
        </w:tc>
        <w:tc>
          <w:tcPr>
            <w:tcW w:w="2551" w:type="dxa"/>
            <w:tcBorders>
              <w:top w:val="single" w:sz="4" w:space="0" w:color="auto"/>
              <w:left w:val="single" w:sz="4" w:space="0" w:color="auto"/>
              <w:bottom w:val="single" w:sz="4" w:space="0" w:color="auto"/>
              <w:right w:val="single" w:sz="4" w:space="0" w:color="auto"/>
            </w:tcBorders>
          </w:tcPr>
          <w:p w14:paraId="1CD2CD84"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5E231399" w14:textId="77777777" w:rsidR="003D63BC" w:rsidRDefault="00000000">
            <w:pPr>
              <w:jc w:val="left"/>
              <w:rPr>
                <w:rFonts w:eastAsia="NSimSun"/>
                <w:szCs w:val="21"/>
              </w:rPr>
            </w:pPr>
            <w:r>
              <w:rPr>
                <w:rFonts w:eastAsia="NSimSun"/>
                <w:szCs w:val="21"/>
              </w:rPr>
              <w:t>int</w:t>
            </w:r>
          </w:p>
        </w:tc>
      </w:tr>
      <w:tr w:rsidR="003D63BC" w14:paraId="292B436B"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4439BFC2" w14:textId="77777777" w:rsidR="003D63BC" w:rsidRDefault="00000000">
            <w:pPr>
              <w:jc w:val="left"/>
              <w:rPr>
                <w:rFonts w:eastAsia="NSimSun"/>
                <w:b/>
                <w:szCs w:val="21"/>
              </w:rPr>
            </w:pPr>
            <w:r>
              <w:rPr>
                <w:rFonts w:eastAsia="NSimSun"/>
                <w:b/>
                <w:szCs w:val="21"/>
              </w:rPr>
              <w:t>maxTargetHeight</w:t>
            </w:r>
          </w:p>
        </w:tc>
        <w:tc>
          <w:tcPr>
            <w:tcW w:w="2694" w:type="dxa"/>
            <w:tcBorders>
              <w:top w:val="single" w:sz="4" w:space="0" w:color="auto"/>
              <w:left w:val="single" w:sz="4" w:space="0" w:color="auto"/>
              <w:bottom w:val="single" w:sz="4" w:space="0" w:color="auto"/>
              <w:right w:val="single" w:sz="4" w:space="0" w:color="auto"/>
            </w:tcBorders>
          </w:tcPr>
          <w:p w14:paraId="767E4619" w14:textId="77777777" w:rsidR="003D63BC" w:rsidRDefault="00000000">
            <w:pPr>
              <w:jc w:val="left"/>
              <w:rPr>
                <w:rFonts w:eastAsia="NSimSun"/>
                <w:szCs w:val="21"/>
              </w:rPr>
            </w:pPr>
            <w:r>
              <w:rPr>
                <w:rFonts w:eastAsia="NSimSun"/>
                <w:szCs w:val="21"/>
              </w:rPr>
              <w:t>Limit target maximum height</w:t>
            </w:r>
          </w:p>
        </w:tc>
        <w:tc>
          <w:tcPr>
            <w:tcW w:w="2551" w:type="dxa"/>
            <w:tcBorders>
              <w:top w:val="single" w:sz="4" w:space="0" w:color="auto"/>
              <w:left w:val="single" w:sz="4" w:space="0" w:color="auto"/>
              <w:bottom w:val="single" w:sz="4" w:space="0" w:color="auto"/>
              <w:right w:val="single" w:sz="4" w:space="0" w:color="auto"/>
            </w:tcBorders>
          </w:tcPr>
          <w:p w14:paraId="65542F01"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699C385D" w14:textId="77777777" w:rsidR="003D63BC" w:rsidRDefault="00000000">
            <w:pPr>
              <w:jc w:val="left"/>
              <w:rPr>
                <w:rFonts w:eastAsia="NSimSun"/>
                <w:szCs w:val="21"/>
              </w:rPr>
            </w:pPr>
            <w:r>
              <w:rPr>
                <w:rFonts w:eastAsia="NSimSun"/>
                <w:szCs w:val="21"/>
              </w:rPr>
              <w:t>int</w:t>
            </w:r>
          </w:p>
        </w:tc>
      </w:tr>
      <w:tr w:rsidR="003D63BC" w14:paraId="2DE654CE"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7BC62E78" w14:textId="77777777" w:rsidR="003D63BC" w:rsidRDefault="00000000">
            <w:pPr>
              <w:jc w:val="left"/>
              <w:rPr>
                <w:rFonts w:eastAsia="NSimSun"/>
                <w:b/>
                <w:szCs w:val="21"/>
              </w:rPr>
            </w:pPr>
            <w:r>
              <w:rPr>
                <w:rFonts w:eastAsia="NSimSun"/>
                <w:b/>
                <w:szCs w:val="21"/>
              </w:rPr>
              <w:t>minTargetWidth</w:t>
            </w:r>
          </w:p>
        </w:tc>
        <w:tc>
          <w:tcPr>
            <w:tcW w:w="2694" w:type="dxa"/>
            <w:tcBorders>
              <w:top w:val="single" w:sz="4" w:space="0" w:color="auto"/>
              <w:left w:val="single" w:sz="4" w:space="0" w:color="auto"/>
              <w:bottom w:val="single" w:sz="4" w:space="0" w:color="auto"/>
              <w:right w:val="single" w:sz="4" w:space="0" w:color="auto"/>
            </w:tcBorders>
          </w:tcPr>
          <w:p w14:paraId="7CF1A02F" w14:textId="77777777" w:rsidR="003D63BC" w:rsidRDefault="00000000">
            <w:pPr>
              <w:jc w:val="left"/>
              <w:rPr>
                <w:rFonts w:eastAsia="NSimSun"/>
                <w:szCs w:val="21"/>
              </w:rPr>
            </w:pPr>
            <w:r>
              <w:rPr>
                <w:rFonts w:eastAsia="NSimSun"/>
                <w:szCs w:val="21"/>
              </w:rPr>
              <w:t>Limit the minimum width of the target</w:t>
            </w:r>
          </w:p>
        </w:tc>
        <w:tc>
          <w:tcPr>
            <w:tcW w:w="2551" w:type="dxa"/>
            <w:tcBorders>
              <w:top w:val="single" w:sz="4" w:space="0" w:color="auto"/>
              <w:left w:val="single" w:sz="4" w:space="0" w:color="auto"/>
              <w:bottom w:val="single" w:sz="4" w:space="0" w:color="auto"/>
              <w:right w:val="single" w:sz="4" w:space="0" w:color="auto"/>
            </w:tcBorders>
          </w:tcPr>
          <w:p w14:paraId="5C9B2F2C"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486D8DD1" w14:textId="77777777" w:rsidR="003D63BC" w:rsidRDefault="00000000">
            <w:pPr>
              <w:jc w:val="left"/>
              <w:rPr>
                <w:rFonts w:eastAsia="NSimSun"/>
                <w:szCs w:val="21"/>
              </w:rPr>
            </w:pPr>
            <w:r>
              <w:rPr>
                <w:rFonts w:eastAsia="NSimSun"/>
                <w:szCs w:val="21"/>
              </w:rPr>
              <w:t>int</w:t>
            </w:r>
          </w:p>
        </w:tc>
      </w:tr>
      <w:tr w:rsidR="003D63BC" w14:paraId="11C98364"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7850406B" w14:textId="77777777" w:rsidR="003D63BC" w:rsidRDefault="00000000">
            <w:pPr>
              <w:jc w:val="left"/>
              <w:rPr>
                <w:rFonts w:eastAsia="NSimSun"/>
                <w:b/>
                <w:szCs w:val="21"/>
              </w:rPr>
            </w:pPr>
            <w:r>
              <w:rPr>
                <w:rFonts w:eastAsia="NSimSun"/>
                <w:b/>
                <w:szCs w:val="21"/>
              </w:rPr>
              <w:t>minTargetHeight</w:t>
            </w:r>
          </w:p>
        </w:tc>
        <w:tc>
          <w:tcPr>
            <w:tcW w:w="2694" w:type="dxa"/>
            <w:tcBorders>
              <w:top w:val="single" w:sz="4" w:space="0" w:color="auto"/>
              <w:left w:val="single" w:sz="4" w:space="0" w:color="auto"/>
              <w:bottom w:val="single" w:sz="4" w:space="0" w:color="auto"/>
              <w:right w:val="single" w:sz="4" w:space="0" w:color="auto"/>
            </w:tcBorders>
          </w:tcPr>
          <w:p w14:paraId="39C4440E" w14:textId="77777777" w:rsidR="003D63BC" w:rsidRDefault="00000000">
            <w:pPr>
              <w:jc w:val="left"/>
              <w:rPr>
                <w:rFonts w:eastAsia="NSimSun"/>
                <w:szCs w:val="21"/>
              </w:rPr>
            </w:pPr>
            <w:r>
              <w:rPr>
                <w:rFonts w:eastAsia="NSimSun"/>
                <w:szCs w:val="21"/>
              </w:rPr>
              <w:t>Limit the minimum target height</w:t>
            </w:r>
          </w:p>
        </w:tc>
        <w:tc>
          <w:tcPr>
            <w:tcW w:w="2551" w:type="dxa"/>
            <w:tcBorders>
              <w:top w:val="single" w:sz="4" w:space="0" w:color="auto"/>
              <w:left w:val="single" w:sz="4" w:space="0" w:color="auto"/>
              <w:bottom w:val="single" w:sz="4" w:space="0" w:color="auto"/>
              <w:right w:val="single" w:sz="4" w:space="0" w:color="auto"/>
            </w:tcBorders>
          </w:tcPr>
          <w:p w14:paraId="3973983D"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2A43D1F" w14:textId="77777777" w:rsidR="003D63BC" w:rsidRDefault="00000000">
            <w:pPr>
              <w:jc w:val="left"/>
              <w:rPr>
                <w:rFonts w:eastAsia="NSimSun"/>
                <w:szCs w:val="21"/>
              </w:rPr>
            </w:pPr>
            <w:r>
              <w:rPr>
                <w:rFonts w:eastAsia="NSimSun"/>
                <w:szCs w:val="21"/>
              </w:rPr>
              <w:t>int</w:t>
            </w:r>
          </w:p>
        </w:tc>
      </w:tr>
      <w:tr w:rsidR="003D63BC" w14:paraId="22B606D0"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7AC23E7C" w14:textId="77777777" w:rsidR="003D63BC" w:rsidRDefault="00000000">
            <w:pPr>
              <w:jc w:val="left"/>
              <w:rPr>
                <w:rFonts w:eastAsia="NSimSun"/>
                <w:b/>
                <w:szCs w:val="21"/>
              </w:rPr>
            </w:pPr>
            <w:r>
              <w:rPr>
                <w:rFonts w:eastAsia="NSimSun"/>
                <w:b/>
                <w:szCs w:val="21"/>
              </w:rPr>
              <w:t>pointCount</w:t>
            </w:r>
          </w:p>
        </w:tc>
        <w:tc>
          <w:tcPr>
            <w:tcW w:w="2694" w:type="dxa"/>
            <w:tcBorders>
              <w:top w:val="single" w:sz="4" w:space="0" w:color="auto"/>
              <w:left w:val="single" w:sz="4" w:space="0" w:color="auto"/>
              <w:bottom w:val="single" w:sz="4" w:space="0" w:color="auto"/>
              <w:right w:val="single" w:sz="4" w:space="0" w:color="auto"/>
            </w:tcBorders>
          </w:tcPr>
          <w:p w14:paraId="08E40CDE" w14:textId="77777777" w:rsidR="003D63BC" w:rsidRDefault="00000000">
            <w:pPr>
              <w:jc w:val="left"/>
              <w:rPr>
                <w:rFonts w:eastAsia="NSimSun"/>
                <w:szCs w:val="21"/>
              </w:rPr>
            </w:pPr>
            <w:r>
              <w:rPr>
                <w:rFonts w:eastAsia="NSimSun"/>
                <w:szCs w:val="21"/>
              </w:rPr>
              <w:t>Number of coordinate points</w:t>
            </w:r>
          </w:p>
        </w:tc>
        <w:tc>
          <w:tcPr>
            <w:tcW w:w="2551" w:type="dxa"/>
            <w:tcBorders>
              <w:top w:val="single" w:sz="4" w:space="0" w:color="auto"/>
              <w:left w:val="single" w:sz="4" w:space="0" w:color="auto"/>
              <w:bottom w:val="single" w:sz="4" w:space="0" w:color="auto"/>
              <w:right w:val="single" w:sz="4" w:space="0" w:color="auto"/>
            </w:tcBorders>
          </w:tcPr>
          <w:p w14:paraId="2FCE50D4"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18FFA6FD" w14:textId="77777777" w:rsidR="003D63BC" w:rsidRDefault="00000000">
            <w:pPr>
              <w:jc w:val="left"/>
              <w:rPr>
                <w:rFonts w:eastAsia="NSimSun"/>
                <w:szCs w:val="21"/>
              </w:rPr>
            </w:pPr>
            <w:r>
              <w:rPr>
                <w:rFonts w:eastAsia="NSimSun"/>
                <w:szCs w:val="21"/>
              </w:rPr>
              <w:t>int</w:t>
            </w:r>
          </w:p>
        </w:tc>
      </w:tr>
      <w:tr w:rsidR="003D63BC" w14:paraId="3B213B6B"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3C30174E" w14:textId="77777777" w:rsidR="003D63BC" w:rsidRDefault="00000000">
            <w:pPr>
              <w:jc w:val="left"/>
              <w:rPr>
                <w:rFonts w:eastAsia="NSimSun"/>
                <w:b/>
                <w:szCs w:val="21"/>
              </w:rPr>
            </w:pPr>
            <w:r>
              <w:rPr>
                <w:rFonts w:eastAsia="NSimSun"/>
                <w:b/>
                <w:szCs w:val="21"/>
              </w:rPr>
              <w:t>pointBegin</w:t>
            </w:r>
          </w:p>
        </w:tc>
        <w:tc>
          <w:tcPr>
            <w:tcW w:w="2694" w:type="dxa"/>
            <w:tcBorders>
              <w:top w:val="single" w:sz="4" w:space="0" w:color="auto"/>
              <w:left w:val="single" w:sz="4" w:space="0" w:color="auto"/>
              <w:bottom w:val="single" w:sz="4" w:space="0" w:color="auto"/>
              <w:right w:val="single" w:sz="4" w:space="0" w:color="auto"/>
            </w:tcBorders>
          </w:tcPr>
          <w:p w14:paraId="1BFAD897" w14:textId="77777777" w:rsidR="003D63BC" w:rsidRDefault="00000000">
            <w:pPr>
              <w:jc w:val="left"/>
              <w:rPr>
                <w:rFonts w:eastAsia="NSimSun"/>
                <w:szCs w:val="21"/>
              </w:rPr>
            </w:pPr>
            <w:r>
              <w:rPr>
                <w:rFonts w:eastAsia="NSimSun"/>
                <w:szCs w:val="21"/>
              </w:rPr>
              <w:t>Coordinate point start mark</w:t>
            </w:r>
          </w:p>
        </w:tc>
        <w:tc>
          <w:tcPr>
            <w:tcW w:w="2551" w:type="dxa"/>
            <w:tcBorders>
              <w:top w:val="single" w:sz="4" w:space="0" w:color="auto"/>
              <w:left w:val="single" w:sz="4" w:space="0" w:color="auto"/>
              <w:bottom w:val="single" w:sz="4" w:space="0" w:color="auto"/>
              <w:right w:val="single" w:sz="4" w:space="0" w:color="auto"/>
            </w:tcBorders>
          </w:tcPr>
          <w:p w14:paraId="0153D6C0"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8623894" w14:textId="77777777" w:rsidR="003D63BC" w:rsidRDefault="00000000">
            <w:pPr>
              <w:jc w:val="left"/>
              <w:rPr>
                <w:rFonts w:eastAsia="NSimSun"/>
                <w:szCs w:val="21"/>
              </w:rPr>
            </w:pPr>
            <w:r>
              <w:rPr>
                <w:rFonts w:eastAsia="NSimSun"/>
                <w:szCs w:val="21"/>
              </w:rPr>
              <w:t>int</w:t>
            </w:r>
          </w:p>
        </w:tc>
      </w:tr>
      <w:tr w:rsidR="003D63BC" w14:paraId="15F85AEF"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04F138F3" w14:textId="77777777" w:rsidR="003D63BC" w:rsidRDefault="00000000">
            <w:pPr>
              <w:jc w:val="left"/>
              <w:rPr>
                <w:rFonts w:eastAsia="NSimSun"/>
                <w:b/>
                <w:szCs w:val="21"/>
              </w:rPr>
            </w:pPr>
            <w:r>
              <w:rPr>
                <w:rFonts w:eastAsia="NSimSun"/>
                <w:b/>
                <w:szCs w:val="21"/>
              </w:rPr>
              <w:t>pointX</w:t>
            </w:r>
          </w:p>
        </w:tc>
        <w:tc>
          <w:tcPr>
            <w:tcW w:w="2694" w:type="dxa"/>
            <w:tcBorders>
              <w:top w:val="single" w:sz="4" w:space="0" w:color="auto"/>
              <w:left w:val="single" w:sz="4" w:space="0" w:color="auto"/>
              <w:bottom w:val="single" w:sz="4" w:space="0" w:color="auto"/>
              <w:right w:val="single" w:sz="4" w:space="0" w:color="auto"/>
            </w:tcBorders>
          </w:tcPr>
          <w:p w14:paraId="35227F92" w14:textId="77777777" w:rsidR="003D63BC" w:rsidRDefault="00000000">
            <w:pPr>
              <w:jc w:val="left"/>
              <w:rPr>
                <w:rFonts w:eastAsia="NSimSun"/>
                <w:szCs w:val="21"/>
              </w:rPr>
            </w:pPr>
            <w:r>
              <w:rPr>
                <w:rFonts w:eastAsia="NSimSun"/>
                <w:szCs w:val="21"/>
              </w:rPr>
              <w:t>Horizontal coordinate value</w:t>
            </w:r>
          </w:p>
        </w:tc>
        <w:tc>
          <w:tcPr>
            <w:tcW w:w="2551" w:type="dxa"/>
            <w:tcBorders>
              <w:top w:val="single" w:sz="4" w:space="0" w:color="auto"/>
              <w:left w:val="single" w:sz="4" w:space="0" w:color="auto"/>
              <w:bottom w:val="single" w:sz="4" w:space="0" w:color="auto"/>
              <w:right w:val="single" w:sz="4" w:space="0" w:color="auto"/>
            </w:tcBorders>
          </w:tcPr>
          <w:p w14:paraId="0784CDD9"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CD9AE17" w14:textId="77777777" w:rsidR="003D63BC" w:rsidRDefault="00000000">
            <w:pPr>
              <w:jc w:val="left"/>
              <w:rPr>
                <w:rFonts w:eastAsia="NSimSun"/>
                <w:szCs w:val="21"/>
              </w:rPr>
            </w:pPr>
            <w:r>
              <w:rPr>
                <w:rFonts w:eastAsia="NSimSun"/>
                <w:szCs w:val="21"/>
              </w:rPr>
              <w:t>float</w:t>
            </w:r>
          </w:p>
        </w:tc>
      </w:tr>
      <w:tr w:rsidR="003D63BC" w14:paraId="20FD8C15"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73C54D9A" w14:textId="77777777" w:rsidR="003D63BC" w:rsidRDefault="00000000">
            <w:pPr>
              <w:jc w:val="left"/>
              <w:rPr>
                <w:rFonts w:eastAsia="NSimSun"/>
                <w:b/>
                <w:szCs w:val="21"/>
              </w:rPr>
            </w:pPr>
            <w:r>
              <w:rPr>
                <w:rFonts w:eastAsia="NSimSun"/>
                <w:b/>
                <w:szCs w:val="21"/>
              </w:rPr>
              <w:t>pointY</w:t>
            </w:r>
          </w:p>
        </w:tc>
        <w:tc>
          <w:tcPr>
            <w:tcW w:w="2694" w:type="dxa"/>
            <w:tcBorders>
              <w:top w:val="single" w:sz="4" w:space="0" w:color="auto"/>
              <w:left w:val="single" w:sz="4" w:space="0" w:color="auto"/>
              <w:bottom w:val="single" w:sz="4" w:space="0" w:color="auto"/>
              <w:right w:val="single" w:sz="4" w:space="0" w:color="auto"/>
            </w:tcBorders>
          </w:tcPr>
          <w:p w14:paraId="733EF16C" w14:textId="77777777" w:rsidR="003D63BC" w:rsidRDefault="00000000">
            <w:pPr>
              <w:jc w:val="left"/>
              <w:rPr>
                <w:rFonts w:eastAsia="NSimSun"/>
                <w:szCs w:val="21"/>
              </w:rPr>
            </w:pPr>
            <w:r>
              <w:rPr>
                <w:rFonts w:eastAsia="NSimSun"/>
                <w:szCs w:val="21"/>
              </w:rPr>
              <w:t>Vertical coordinate value</w:t>
            </w:r>
          </w:p>
        </w:tc>
        <w:tc>
          <w:tcPr>
            <w:tcW w:w="2551" w:type="dxa"/>
            <w:tcBorders>
              <w:top w:val="single" w:sz="4" w:space="0" w:color="auto"/>
              <w:left w:val="single" w:sz="4" w:space="0" w:color="auto"/>
              <w:bottom w:val="single" w:sz="4" w:space="0" w:color="auto"/>
              <w:right w:val="single" w:sz="4" w:space="0" w:color="auto"/>
            </w:tcBorders>
          </w:tcPr>
          <w:p w14:paraId="50C0AC67"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AA2C21D" w14:textId="77777777" w:rsidR="003D63BC" w:rsidRDefault="00000000">
            <w:pPr>
              <w:jc w:val="left"/>
              <w:rPr>
                <w:rFonts w:eastAsia="NSimSun"/>
                <w:szCs w:val="21"/>
              </w:rPr>
            </w:pPr>
            <w:r>
              <w:rPr>
                <w:rFonts w:eastAsia="NSimSun"/>
                <w:szCs w:val="21"/>
              </w:rPr>
              <w:t>float</w:t>
            </w:r>
          </w:p>
        </w:tc>
      </w:tr>
      <w:tr w:rsidR="003D63BC" w14:paraId="57E06534"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39F3C849" w14:textId="77777777" w:rsidR="003D63BC" w:rsidRDefault="00000000">
            <w:pPr>
              <w:jc w:val="left"/>
              <w:rPr>
                <w:rFonts w:eastAsia="NSimSun"/>
                <w:b/>
                <w:szCs w:val="21"/>
              </w:rPr>
            </w:pPr>
            <w:r>
              <w:rPr>
                <w:rFonts w:eastAsia="NSimSun"/>
                <w:b/>
                <w:szCs w:val="21"/>
              </w:rPr>
              <w:t>next_pointURL</w:t>
            </w:r>
          </w:p>
        </w:tc>
        <w:tc>
          <w:tcPr>
            <w:tcW w:w="2694" w:type="dxa"/>
            <w:tcBorders>
              <w:top w:val="single" w:sz="4" w:space="0" w:color="auto"/>
              <w:left w:val="single" w:sz="4" w:space="0" w:color="auto"/>
              <w:bottom w:val="single" w:sz="4" w:space="0" w:color="auto"/>
              <w:right w:val="single" w:sz="4" w:space="0" w:color="auto"/>
            </w:tcBorders>
          </w:tcPr>
          <w:p w14:paraId="58577D5F" w14:textId="77777777" w:rsidR="003D63BC" w:rsidRDefault="00000000">
            <w:pPr>
              <w:jc w:val="left"/>
              <w:rPr>
                <w:rFonts w:eastAsia="NSimSun"/>
                <w:szCs w:val="21"/>
              </w:rPr>
            </w:pPr>
            <w:r>
              <w:rPr>
                <w:rFonts w:eastAsia="NSimSun"/>
                <w:szCs w:val="21"/>
              </w:rPr>
              <w:t>The next point coordinate starts marking</w:t>
            </w:r>
          </w:p>
        </w:tc>
        <w:tc>
          <w:tcPr>
            <w:tcW w:w="2551" w:type="dxa"/>
            <w:tcBorders>
              <w:top w:val="single" w:sz="4" w:space="0" w:color="auto"/>
              <w:left w:val="single" w:sz="4" w:space="0" w:color="auto"/>
              <w:bottom w:val="single" w:sz="4" w:space="0" w:color="auto"/>
              <w:right w:val="single" w:sz="4" w:space="0" w:color="auto"/>
            </w:tcBorders>
          </w:tcPr>
          <w:p w14:paraId="2F719216"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32FE1109" w14:textId="77777777" w:rsidR="003D63BC" w:rsidRDefault="00000000">
            <w:pPr>
              <w:jc w:val="left"/>
              <w:rPr>
                <w:rFonts w:eastAsia="NSimSun"/>
                <w:szCs w:val="21"/>
              </w:rPr>
            </w:pPr>
            <w:r>
              <w:rPr>
                <w:rFonts w:eastAsia="NSimSun"/>
                <w:szCs w:val="21"/>
              </w:rPr>
              <w:t>int</w:t>
            </w:r>
          </w:p>
        </w:tc>
      </w:tr>
      <w:tr w:rsidR="003D63BC" w14:paraId="28DB4491"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56975B0C" w14:textId="77777777" w:rsidR="003D63BC" w:rsidRDefault="00000000">
            <w:pPr>
              <w:jc w:val="left"/>
              <w:rPr>
                <w:rFonts w:eastAsia="NSimSun"/>
                <w:b/>
                <w:szCs w:val="21"/>
              </w:rPr>
            </w:pPr>
            <w:r>
              <w:rPr>
                <w:rFonts w:eastAsia="NSimSun"/>
                <w:b/>
                <w:szCs w:val="21"/>
              </w:rPr>
              <w:t>pointEnd</w:t>
            </w:r>
          </w:p>
        </w:tc>
        <w:tc>
          <w:tcPr>
            <w:tcW w:w="2694" w:type="dxa"/>
            <w:tcBorders>
              <w:top w:val="single" w:sz="4" w:space="0" w:color="auto"/>
              <w:left w:val="single" w:sz="4" w:space="0" w:color="auto"/>
              <w:bottom w:val="single" w:sz="4" w:space="0" w:color="auto"/>
              <w:right w:val="single" w:sz="4" w:space="0" w:color="auto"/>
            </w:tcBorders>
          </w:tcPr>
          <w:p w14:paraId="078CCF6D" w14:textId="77777777" w:rsidR="003D63BC" w:rsidRDefault="00000000">
            <w:pPr>
              <w:jc w:val="left"/>
              <w:rPr>
                <w:rFonts w:eastAsia="NSimSun"/>
                <w:szCs w:val="21"/>
              </w:rPr>
            </w:pPr>
            <w:r>
              <w:rPr>
                <w:rFonts w:eastAsia="NSimSun"/>
                <w:szCs w:val="21"/>
              </w:rPr>
              <w:t>Point coordinate end mark</w:t>
            </w:r>
          </w:p>
        </w:tc>
        <w:tc>
          <w:tcPr>
            <w:tcW w:w="2551" w:type="dxa"/>
            <w:tcBorders>
              <w:top w:val="single" w:sz="4" w:space="0" w:color="auto"/>
              <w:left w:val="single" w:sz="4" w:space="0" w:color="auto"/>
              <w:bottom w:val="single" w:sz="4" w:space="0" w:color="auto"/>
              <w:right w:val="single" w:sz="4" w:space="0" w:color="auto"/>
            </w:tcBorders>
          </w:tcPr>
          <w:p w14:paraId="3FFE49EF"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19673EA7" w14:textId="77777777" w:rsidR="003D63BC" w:rsidRDefault="00000000">
            <w:pPr>
              <w:jc w:val="left"/>
              <w:rPr>
                <w:rFonts w:eastAsia="NSimSun"/>
                <w:szCs w:val="21"/>
              </w:rPr>
            </w:pPr>
            <w:r>
              <w:rPr>
                <w:rFonts w:eastAsia="NSimSun"/>
                <w:szCs w:val="21"/>
              </w:rPr>
              <w:t>int</w:t>
            </w:r>
          </w:p>
        </w:tc>
      </w:tr>
      <w:tr w:rsidR="003D63BC" w14:paraId="6128EEBD"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7EE2357B" w14:textId="77777777" w:rsidR="003D63BC" w:rsidRDefault="00000000">
            <w:pPr>
              <w:jc w:val="left"/>
              <w:rPr>
                <w:rFonts w:eastAsia="NSimSun"/>
                <w:b/>
                <w:szCs w:val="21"/>
              </w:rPr>
            </w:pPr>
            <w:r>
              <w:rPr>
                <w:rFonts w:eastAsia="NSimSun"/>
                <w:b/>
                <w:szCs w:val="21"/>
              </w:rPr>
              <w:t>next_regionURL</w:t>
            </w:r>
          </w:p>
        </w:tc>
        <w:tc>
          <w:tcPr>
            <w:tcW w:w="2694" w:type="dxa"/>
            <w:tcBorders>
              <w:top w:val="single" w:sz="4" w:space="0" w:color="auto"/>
              <w:left w:val="single" w:sz="4" w:space="0" w:color="auto"/>
              <w:bottom w:val="single" w:sz="4" w:space="0" w:color="auto"/>
              <w:right w:val="single" w:sz="4" w:space="0" w:color="auto"/>
            </w:tcBorders>
          </w:tcPr>
          <w:p w14:paraId="472AA279" w14:textId="77777777" w:rsidR="003D63BC" w:rsidRDefault="00000000">
            <w:pPr>
              <w:jc w:val="left"/>
              <w:rPr>
                <w:rFonts w:eastAsia="NSimSun"/>
                <w:szCs w:val="21"/>
              </w:rPr>
            </w:pPr>
            <w:r>
              <w:rPr>
                <w:rFonts w:eastAsia="NSimSun"/>
                <w:szCs w:val="21"/>
              </w:rPr>
              <w:t>Next area parameter start mark</w:t>
            </w:r>
          </w:p>
        </w:tc>
        <w:tc>
          <w:tcPr>
            <w:tcW w:w="2551" w:type="dxa"/>
            <w:tcBorders>
              <w:top w:val="single" w:sz="4" w:space="0" w:color="auto"/>
              <w:left w:val="single" w:sz="4" w:space="0" w:color="auto"/>
              <w:bottom w:val="single" w:sz="4" w:space="0" w:color="auto"/>
              <w:right w:val="single" w:sz="4" w:space="0" w:color="auto"/>
            </w:tcBorders>
          </w:tcPr>
          <w:p w14:paraId="49A7E049"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485432AD" w14:textId="77777777" w:rsidR="003D63BC" w:rsidRDefault="00000000">
            <w:pPr>
              <w:jc w:val="left"/>
              <w:rPr>
                <w:rFonts w:eastAsia="NSimSun"/>
                <w:szCs w:val="21"/>
              </w:rPr>
            </w:pPr>
            <w:r>
              <w:rPr>
                <w:rFonts w:eastAsia="NSimSun"/>
                <w:szCs w:val="21"/>
              </w:rPr>
              <w:t>int</w:t>
            </w:r>
          </w:p>
        </w:tc>
      </w:tr>
      <w:tr w:rsidR="003D63BC" w14:paraId="3C87A645"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7A5BA4F8" w14:textId="77777777" w:rsidR="003D63BC" w:rsidRDefault="00000000">
            <w:pPr>
              <w:jc w:val="left"/>
              <w:rPr>
                <w:rFonts w:eastAsia="NSimSun"/>
                <w:b/>
                <w:szCs w:val="21"/>
              </w:rPr>
            </w:pPr>
            <w:r>
              <w:rPr>
                <w:rFonts w:eastAsia="NSimSun"/>
                <w:b/>
                <w:szCs w:val="21"/>
              </w:rPr>
              <w:t>regionEnd</w:t>
            </w:r>
          </w:p>
        </w:tc>
        <w:tc>
          <w:tcPr>
            <w:tcW w:w="2694" w:type="dxa"/>
            <w:tcBorders>
              <w:top w:val="single" w:sz="4" w:space="0" w:color="auto"/>
              <w:left w:val="single" w:sz="4" w:space="0" w:color="auto"/>
              <w:bottom w:val="single" w:sz="4" w:space="0" w:color="auto"/>
              <w:right w:val="single" w:sz="4" w:space="0" w:color="auto"/>
            </w:tcBorders>
          </w:tcPr>
          <w:p w14:paraId="28D4B5E8" w14:textId="77777777" w:rsidR="003D63BC" w:rsidRDefault="00000000">
            <w:pPr>
              <w:jc w:val="left"/>
              <w:rPr>
                <w:rFonts w:eastAsia="NSimSun"/>
                <w:szCs w:val="21"/>
              </w:rPr>
            </w:pPr>
            <w:r>
              <w:rPr>
                <w:rFonts w:eastAsia="NSimSun"/>
                <w:szCs w:val="21"/>
              </w:rPr>
              <w:t>End of area parameters</w:t>
            </w:r>
          </w:p>
        </w:tc>
        <w:tc>
          <w:tcPr>
            <w:tcW w:w="2551" w:type="dxa"/>
            <w:tcBorders>
              <w:top w:val="single" w:sz="4" w:space="0" w:color="auto"/>
              <w:left w:val="single" w:sz="4" w:space="0" w:color="auto"/>
              <w:bottom w:val="single" w:sz="4" w:space="0" w:color="auto"/>
              <w:right w:val="single" w:sz="4" w:space="0" w:color="auto"/>
            </w:tcBorders>
          </w:tcPr>
          <w:p w14:paraId="035349D8"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D449EAA" w14:textId="77777777" w:rsidR="003D63BC" w:rsidRDefault="00000000">
            <w:pPr>
              <w:jc w:val="left"/>
              <w:rPr>
                <w:rFonts w:eastAsia="NSimSun"/>
                <w:szCs w:val="21"/>
              </w:rPr>
            </w:pPr>
            <w:r>
              <w:rPr>
                <w:rFonts w:eastAsia="NSimSun"/>
                <w:szCs w:val="21"/>
              </w:rPr>
              <w:t>int</w:t>
            </w:r>
          </w:p>
        </w:tc>
      </w:tr>
      <w:tr w:rsidR="003D63BC" w14:paraId="0E1FFC13"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3B026CA0" w14:textId="77777777" w:rsidR="003D63BC" w:rsidRDefault="00000000">
            <w:pPr>
              <w:jc w:val="left"/>
              <w:rPr>
                <w:rFonts w:eastAsia="NSimSun"/>
                <w:b/>
                <w:szCs w:val="21"/>
              </w:rPr>
            </w:pPr>
            <w:r>
              <w:rPr>
                <w:rFonts w:eastAsia="NSimSun"/>
                <w:b/>
                <w:szCs w:val="21"/>
              </w:rPr>
              <w:t>weekDayCount</w:t>
            </w:r>
          </w:p>
        </w:tc>
        <w:tc>
          <w:tcPr>
            <w:tcW w:w="2694" w:type="dxa"/>
            <w:tcBorders>
              <w:top w:val="single" w:sz="4" w:space="0" w:color="auto"/>
              <w:left w:val="single" w:sz="4" w:space="0" w:color="auto"/>
              <w:bottom w:val="single" w:sz="4" w:space="0" w:color="auto"/>
              <w:right w:val="single" w:sz="4" w:space="0" w:color="auto"/>
            </w:tcBorders>
          </w:tcPr>
          <w:p w14:paraId="670DFB82" w14:textId="77777777" w:rsidR="003D63BC" w:rsidRDefault="00000000">
            <w:pPr>
              <w:jc w:val="left"/>
              <w:rPr>
                <w:rFonts w:eastAsia="NSimSun"/>
                <w:szCs w:val="21"/>
              </w:rPr>
            </w:pPr>
            <w:r>
              <w:rPr>
                <w:rFonts w:eastAsia="NSimSun"/>
                <w:szCs w:val="21"/>
              </w:rPr>
              <w:t>Number of defenses</w:t>
            </w:r>
          </w:p>
        </w:tc>
        <w:tc>
          <w:tcPr>
            <w:tcW w:w="2551" w:type="dxa"/>
            <w:tcBorders>
              <w:top w:val="single" w:sz="4" w:space="0" w:color="auto"/>
              <w:left w:val="single" w:sz="4" w:space="0" w:color="auto"/>
              <w:bottom w:val="single" w:sz="4" w:space="0" w:color="auto"/>
              <w:right w:val="single" w:sz="4" w:space="0" w:color="auto"/>
            </w:tcBorders>
          </w:tcPr>
          <w:p w14:paraId="1E768BB6"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44DA84A8" w14:textId="77777777" w:rsidR="003D63BC" w:rsidRDefault="00000000">
            <w:pPr>
              <w:jc w:val="left"/>
              <w:rPr>
                <w:rFonts w:eastAsia="NSimSun"/>
                <w:szCs w:val="21"/>
              </w:rPr>
            </w:pPr>
            <w:r>
              <w:rPr>
                <w:rFonts w:eastAsia="NSimSun"/>
                <w:szCs w:val="21"/>
              </w:rPr>
              <w:t>int</w:t>
            </w:r>
          </w:p>
        </w:tc>
      </w:tr>
      <w:tr w:rsidR="003D63BC" w14:paraId="047271B9"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7C160C9C" w14:textId="77777777" w:rsidR="003D63BC" w:rsidRDefault="00000000">
            <w:pPr>
              <w:jc w:val="left"/>
              <w:rPr>
                <w:rFonts w:eastAsia="NSimSun"/>
                <w:b/>
                <w:szCs w:val="21"/>
              </w:rPr>
            </w:pPr>
            <w:r>
              <w:rPr>
                <w:rFonts w:eastAsia="NSimSun"/>
                <w:b/>
                <w:szCs w:val="21"/>
              </w:rPr>
              <w:t>weekDayBegin</w:t>
            </w:r>
          </w:p>
        </w:tc>
        <w:tc>
          <w:tcPr>
            <w:tcW w:w="2694" w:type="dxa"/>
            <w:tcBorders>
              <w:top w:val="single" w:sz="4" w:space="0" w:color="auto"/>
              <w:left w:val="single" w:sz="4" w:space="0" w:color="auto"/>
              <w:bottom w:val="single" w:sz="4" w:space="0" w:color="auto"/>
              <w:right w:val="single" w:sz="4" w:space="0" w:color="auto"/>
            </w:tcBorders>
          </w:tcPr>
          <w:p w14:paraId="74EEC736" w14:textId="77777777" w:rsidR="003D63BC" w:rsidRDefault="00000000">
            <w:pPr>
              <w:jc w:val="left"/>
              <w:rPr>
                <w:rFonts w:eastAsia="NSimSun"/>
                <w:szCs w:val="21"/>
              </w:rPr>
            </w:pPr>
            <w:r>
              <w:rPr>
                <w:rFonts w:eastAsia="NSimSun"/>
                <w:szCs w:val="21"/>
              </w:rPr>
              <w:t>Arming start indicator</w:t>
            </w:r>
          </w:p>
        </w:tc>
        <w:tc>
          <w:tcPr>
            <w:tcW w:w="2551" w:type="dxa"/>
            <w:tcBorders>
              <w:top w:val="single" w:sz="4" w:space="0" w:color="auto"/>
              <w:left w:val="single" w:sz="4" w:space="0" w:color="auto"/>
              <w:bottom w:val="single" w:sz="4" w:space="0" w:color="auto"/>
              <w:right w:val="single" w:sz="4" w:space="0" w:color="auto"/>
            </w:tcBorders>
          </w:tcPr>
          <w:p w14:paraId="075D5D47"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3D02D9C" w14:textId="77777777" w:rsidR="003D63BC" w:rsidRDefault="00000000">
            <w:pPr>
              <w:jc w:val="left"/>
              <w:rPr>
                <w:rFonts w:eastAsia="NSimSun"/>
                <w:szCs w:val="21"/>
              </w:rPr>
            </w:pPr>
            <w:r>
              <w:rPr>
                <w:rFonts w:eastAsia="NSimSun"/>
                <w:szCs w:val="21"/>
              </w:rPr>
              <w:t>int</w:t>
            </w:r>
          </w:p>
        </w:tc>
      </w:tr>
      <w:tr w:rsidR="003D63BC" w14:paraId="19A4DA7B"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35817497" w14:textId="77777777" w:rsidR="003D63BC" w:rsidRDefault="00000000">
            <w:pPr>
              <w:jc w:val="left"/>
              <w:rPr>
                <w:rFonts w:eastAsia="NSimSun"/>
                <w:b/>
                <w:szCs w:val="21"/>
              </w:rPr>
            </w:pPr>
            <w:r>
              <w:rPr>
                <w:rFonts w:eastAsia="NSimSun"/>
                <w:b/>
                <w:szCs w:val="21"/>
              </w:rPr>
              <w:t>weekDay</w:t>
            </w:r>
          </w:p>
        </w:tc>
        <w:tc>
          <w:tcPr>
            <w:tcW w:w="2694" w:type="dxa"/>
            <w:tcBorders>
              <w:top w:val="single" w:sz="4" w:space="0" w:color="auto"/>
              <w:left w:val="single" w:sz="4" w:space="0" w:color="auto"/>
              <w:bottom w:val="single" w:sz="4" w:space="0" w:color="auto"/>
              <w:right w:val="single" w:sz="4" w:space="0" w:color="auto"/>
            </w:tcBorders>
          </w:tcPr>
          <w:p w14:paraId="4262890A" w14:textId="77777777" w:rsidR="003D63BC" w:rsidRDefault="00000000">
            <w:pPr>
              <w:jc w:val="left"/>
              <w:rPr>
                <w:rFonts w:eastAsia="NSimSun"/>
                <w:szCs w:val="21"/>
              </w:rPr>
            </w:pPr>
            <w:r>
              <w:rPr>
                <w:rFonts w:eastAsia="NSimSun"/>
                <w:szCs w:val="21"/>
              </w:rPr>
              <w:t>which day</w:t>
            </w:r>
          </w:p>
        </w:tc>
        <w:tc>
          <w:tcPr>
            <w:tcW w:w="2551" w:type="dxa"/>
            <w:tcBorders>
              <w:top w:val="single" w:sz="4" w:space="0" w:color="auto"/>
              <w:left w:val="single" w:sz="4" w:space="0" w:color="auto"/>
              <w:bottom w:val="single" w:sz="4" w:space="0" w:color="auto"/>
              <w:right w:val="single" w:sz="4" w:space="0" w:color="auto"/>
            </w:tcBorders>
          </w:tcPr>
          <w:p w14:paraId="593029B6" w14:textId="77777777" w:rsidR="003D63BC" w:rsidRDefault="00000000">
            <w:pPr>
              <w:jc w:val="left"/>
              <w:rPr>
                <w:rFonts w:eastAsia="NSimSun"/>
                <w:szCs w:val="21"/>
              </w:rPr>
            </w:pPr>
            <w:r>
              <w:rPr>
                <w:rFonts w:eastAsia="NSimSun"/>
                <w:szCs w:val="21"/>
              </w:rPr>
              <w:t>0-6</w:t>
            </w:r>
          </w:p>
        </w:tc>
        <w:tc>
          <w:tcPr>
            <w:tcW w:w="1843" w:type="dxa"/>
            <w:tcBorders>
              <w:top w:val="single" w:sz="4" w:space="0" w:color="auto"/>
              <w:left w:val="single" w:sz="4" w:space="0" w:color="auto"/>
              <w:bottom w:val="single" w:sz="4" w:space="0" w:color="auto"/>
              <w:right w:val="single" w:sz="4" w:space="0" w:color="auto"/>
            </w:tcBorders>
          </w:tcPr>
          <w:p w14:paraId="27BD063B" w14:textId="77777777" w:rsidR="003D63BC" w:rsidRDefault="00000000">
            <w:pPr>
              <w:jc w:val="left"/>
              <w:rPr>
                <w:rFonts w:eastAsia="NSimSun"/>
                <w:szCs w:val="21"/>
              </w:rPr>
            </w:pPr>
            <w:r>
              <w:rPr>
                <w:rFonts w:eastAsia="NSimSun"/>
                <w:szCs w:val="21"/>
              </w:rPr>
              <w:t>int</w:t>
            </w:r>
          </w:p>
        </w:tc>
      </w:tr>
      <w:tr w:rsidR="003D63BC" w14:paraId="1CF956CD"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645E5A60" w14:textId="77777777" w:rsidR="003D63BC" w:rsidRDefault="00000000">
            <w:pPr>
              <w:jc w:val="left"/>
              <w:rPr>
                <w:rFonts w:eastAsia="NSimSun"/>
                <w:b/>
                <w:szCs w:val="21"/>
              </w:rPr>
            </w:pPr>
            <w:r>
              <w:rPr>
                <w:rFonts w:eastAsia="NSimSun"/>
                <w:b/>
                <w:szCs w:val="21"/>
              </w:rPr>
              <w:t>startTime</w:t>
            </w:r>
          </w:p>
        </w:tc>
        <w:tc>
          <w:tcPr>
            <w:tcW w:w="2694" w:type="dxa"/>
            <w:tcBorders>
              <w:top w:val="single" w:sz="4" w:space="0" w:color="auto"/>
              <w:left w:val="single" w:sz="4" w:space="0" w:color="auto"/>
              <w:bottom w:val="single" w:sz="4" w:space="0" w:color="auto"/>
              <w:right w:val="single" w:sz="4" w:space="0" w:color="auto"/>
            </w:tcBorders>
          </w:tcPr>
          <w:p w14:paraId="12BE0FD6" w14:textId="77777777" w:rsidR="003D63BC" w:rsidRDefault="00000000">
            <w:pPr>
              <w:jc w:val="left"/>
              <w:rPr>
                <w:rFonts w:eastAsia="NSimSun"/>
                <w:szCs w:val="21"/>
              </w:rPr>
            </w:pPr>
            <w:r>
              <w:rPr>
                <w:rFonts w:eastAsia="NSimSun"/>
                <w:szCs w:val="21"/>
              </w:rPr>
              <w:t>Arming start time (seconds)</w:t>
            </w:r>
          </w:p>
        </w:tc>
        <w:tc>
          <w:tcPr>
            <w:tcW w:w="2551" w:type="dxa"/>
            <w:tcBorders>
              <w:top w:val="single" w:sz="4" w:space="0" w:color="auto"/>
              <w:left w:val="single" w:sz="4" w:space="0" w:color="auto"/>
              <w:bottom w:val="single" w:sz="4" w:space="0" w:color="auto"/>
              <w:right w:val="single" w:sz="4" w:space="0" w:color="auto"/>
            </w:tcBorders>
          </w:tcPr>
          <w:p w14:paraId="20723AFE"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594DE93B" w14:textId="77777777" w:rsidR="003D63BC" w:rsidRDefault="00000000">
            <w:pPr>
              <w:jc w:val="left"/>
              <w:rPr>
                <w:rFonts w:eastAsia="NSimSun"/>
                <w:szCs w:val="21"/>
              </w:rPr>
            </w:pPr>
            <w:r>
              <w:rPr>
                <w:rFonts w:eastAsia="NSimSun"/>
                <w:szCs w:val="21"/>
              </w:rPr>
              <w:t>int</w:t>
            </w:r>
          </w:p>
        </w:tc>
      </w:tr>
      <w:tr w:rsidR="003D63BC" w14:paraId="2FEC1028"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2483AC33" w14:textId="77777777" w:rsidR="003D63BC" w:rsidRDefault="00000000">
            <w:pPr>
              <w:jc w:val="left"/>
              <w:rPr>
                <w:rFonts w:eastAsia="NSimSun"/>
                <w:b/>
                <w:szCs w:val="21"/>
              </w:rPr>
            </w:pPr>
            <w:r>
              <w:rPr>
                <w:rFonts w:eastAsia="NSimSun"/>
                <w:b/>
                <w:szCs w:val="21"/>
              </w:rPr>
              <w:t>endTime</w:t>
            </w:r>
          </w:p>
        </w:tc>
        <w:tc>
          <w:tcPr>
            <w:tcW w:w="2694" w:type="dxa"/>
            <w:tcBorders>
              <w:top w:val="single" w:sz="4" w:space="0" w:color="auto"/>
              <w:left w:val="single" w:sz="4" w:space="0" w:color="auto"/>
              <w:bottom w:val="single" w:sz="4" w:space="0" w:color="auto"/>
              <w:right w:val="single" w:sz="4" w:space="0" w:color="auto"/>
            </w:tcBorders>
          </w:tcPr>
          <w:p w14:paraId="6A71DD11" w14:textId="77777777" w:rsidR="003D63BC" w:rsidRDefault="00000000">
            <w:pPr>
              <w:jc w:val="left"/>
              <w:rPr>
                <w:rFonts w:eastAsia="NSimSun"/>
                <w:szCs w:val="21"/>
              </w:rPr>
            </w:pPr>
            <w:r>
              <w:rPr>
                <w:rFonts w:eastAsia="NSimSun"/>
                <w:szCs w:val="21"/>
              </w:rPr>
              <w:t>Arming end time (seconds)</w:t>
            </w:r>
          </w:p>
        </w:tc>
        <w:tc>
          <w:tcPr>
            <w:tcW w:w="2551" w:type="dxa"/>
            <w:tcBorders>
              <w:top w:val="single" w:sz="4" w:space="0" w:color="auto"/>
              <w:left w:val="single" w:sz="4" w:space="0" w:color="auto"/>
              <w:bottom w:val="single" w:sz="4" w:space="0" w:color="auto"/>
              <w:right w:val="single" w:sz="4" w:space="0" w:color="auto"/>
            </w:tcBorders>
          </w:tcPr>
          <w:p w14:paraId="2D3ACC63"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43BFCB6E" w14:textId="77777777" w:rsidR="003D63BC" w:rsidRDefault="00000000">
            <w:pPr>
              <w:jc w:val="left"/>
              <w:rPr>
                <w:rFonts w:eastAsia="NSimSun"/>
                <w:szCs w:val="21"/>
              </w:rPr>
            </w:pPr>
            <w:r>
              <w:rPr>
                <w:rFonts w:eastAsia="NSimSun"/>
                <w:szCs w:val="21"/>
              </w:rPr>
              <w:t>int</w:t>
            </w:r>
          </w:p>
        </w:tc>
      </w:tr>
      <w:tr w:rsidR="003D63BC" w14:paraId="41C38E97"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0E34962B" w14:textId="77777777" w:rsidR="003D63BC" w:rsidRDefault="00000000">
            <w:pPr>
              <w:jc w:val="left"/>
              <w:rPr>
                <w:rFonts w:eastAsia="NSimSun"/>
                <w:b/>
                <w:szCs w:val="21"/>
              </w:rPr>
            </w:pPr>
            <w:r>
              <w:rPr>
                <w:rFonts w:eastAsia="NSimSun"/>
                <w:b/>
                <w:szCs w:val="21"/>
              </w:rPr>
              <w:t>next_weekDayURL</w:t>
            </w:r>
          </w:p>
        </w:tc>
        <w:tc>
          <w:tcPr>
            <w:tcW w:w="2694" w:type="dxa"/>
            <w:tcBorders>
              <w:top w:val="single" w:sz="4" w:space="0" w:color="auto"/>
              <w:left w:val="single" w:sz="4" w:space="0" w:color="auto"/>
              <w:bottom w:val="single" w:sz="4" w:space="0" w:color="auto"/>
              <w:right w:val="single" w:sz="4" w:space="0" w:color="auto"/>
            </w:tcBorders>
          </w:tcPr>
          <w:p w14:paraId="1271959D" w14:textId="77777777" w:rsidR="003D63BC" w:rsidRDefault="00000000">
            <w:pPr>
              <w:jc w:val="left"/>
              <w:rPr>
                <w:rFonts w:eastAsia="NSimSun"/>
                <w:szCs w:val="21"/>
              </w:rPr>
            </w:pPr>
            <w:r>
              <w:rPr>
                <w:rFonts w:eastAsia="NSimSun"/>
                <w:szCs w:val="21"/>
              </w:rPr>
              <w:t>Next arming time start mark</w:t>
            </w:r>
          </w:p>
        </w:tc>
        <w:tc>
          <w:tcPr>
            <w:tcW w:w="2551" w:type="dxa"/>
            <w:tcBorders>
              <w:top w:val="single" w:sz="4" w:space="0" w:color="auto"/>
              <w:left w:val="single" w:sz="4" w:space="0" w:color="auto"/>
              <w:bottom w:val="single" w:sz="4" w:space="0" w:color="auto"/>
              <w:right w:val="single" w:sz="4" w:space="0" w:color="auto"/>
            </w:tcBorders>
          </w:tcPr>
          <w:p w14:paraId="2A855F09"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599B9C2F" w14:textId="77777777" w:rsidR="003D63BC" w:rsidRDefault="00000000">
            <w:pPr>
              <w:jc w:val="left"/>
              <w:rPr>
                <w:rFonts w:eastAsia="NSimSun"/>
                <w:szCs w:val="21"/>
              </w:rPr>
            </w:pPr>
            <w:r>
              <w:rPr>
                <w:rFonts w:eastAsia="NSimSun"/>
                <w:szCs w:val="21"/>
              </w:rPr>
              <w:t>int</w:t>
            </w:r>
          </w:p>
        </w:tc>
      </w:tr>
      <w:tr w:rsidR="003D63BC" w14:paraId="027EDB8B" w14:textId="77777777">
        <w:trPr>
          <w:trHeight w:val="465"/>
        </w:trPr>
        <w:tc>
          <w:tcPr>
            <w:tcW w:w="2268" w:type="dxa"/>
            <w:tcBorders>
              <w:top w:val="single" w:sz="4" w:space="0" w:color="auto"/>
              <w:left w:val="single" w:sz="4" w:space="0" w:color="auto"/>
              <w:bottom w:val="single" w:sz="4" w:space="0" w:color="auto"/>
              <w:right w:val="single" w:sz="4" w:space="0" w:color="auto"/>
            </w:tcBorders>
          </w:tcPr>
          <w:p w14:paraId="064216B1" w14:textId="77777777" w:rsidR="003D63BC" w:rsidRDefault="00000000">
            <w:pPr>
              <w:jc w:val="left"/>
              <w:rPr>
                <w:rFonts w:eastAsia="NSimSun"/>
                <w:b/>
                <w:szCs w:val="21"/>
              </w:rPr>
            </w:pPr>
            <w:r>
              <w:rPr>
                <w:rFonts w:eastAsia="NSimSun"/>
                <w:b/>
                <w:szCs w:val="21"/>
              </w:rPr>
              <w:t>weekDayEnd</w:t>
            </w:r>
          </w:p>
        </w:tc>
        <w:tc>
          <w:tcPr>
            <w:tcW w:w="2694" w:type="dxa"/>
            <w:tcBorders>
              <w:top w:val="single" w:sz="4" w:space="0" w:color="auto"/>
              <w:left w:val="single" w:sz="4" w:space="0" w:color="auto"/>
              <w:bottom w:val="single" w:sz="4" w:space="0" w:color="auto"/>
              <w:right w:val="single" w:sz="4" w:space="0" w:color="auto"/>
            </w:tcBorders>
          </w:tcPr>
          <w:p w14:paraId="306D43FE" w14:textId="77777777" w:rsidR="003D63BC" w:rsidRDefault="00000000">
            <w:pPr>
              <w:jc w:val="left"/>
              <w:rPr>
                <w:rFonts w:eastAsia="NSimSun"/>
                <w:szCs w:val="21"/>
              </w:rPr>
            </w:pPr>
            <w:r>
              <w:rPr>
                <w:rFonts w:eastAsia="NSimSun"/>
                <w:szCs w:val="21"/>
              </w:rPr>
              <w:t>Arming end mark</w:t>
            </w:r>
          </w:p>
        </w:tc>
        <w:tc>
          <w:tcPr>
            <w:tcW w:w="2551" w:type="dxa"/>
            <w:tcBorders>
              <w:top w:val="single" w:sz="4" w:space="0" w:color="auto"/>
              <w:left w:val="single" w:sz="4" w:space="0" w:color="auto"/>
              <w:bottom w:val="single" w:sz="4" w:space="0" w:color="auto"/>
              <w:right w:val="single" w:sz="4" w:space="0" w:color="auto"/>
            </w:tcBorders>
          </w:tcPr>
          <w:p w14:paraId="6AD629E2"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3511AF4D" w14:textId="77777777" w:rsidR="003D63BC" w:rsidRDefault="00000000">
            <w:pPr>
              <w:jc w:val="left"/>
              <w:rPr>
                <w:rFonts w:eastAsia="NSimSun"/>
                <w:szCs w:val="21"/>
              </w:rPr>
            </w:pPr>
            <w:r>
              <w:rPr>
                <w:rFonts w:eastAsia="NSimSun"/>
                <w:szCs w:val="21"/>
              </w:rPr>
              <w:t>int</w:t>
            </w:r>
          </w:p>
        </w:tc>
      </w:tr>
      <w:bookmarkEnd w:id="628"/>
    </w:tbl>
    <w:p w14:paraId="57B90A4F" w14:textId="77777777" w:rsidR="003D63BC" w:rsidRDefault="003D63BC"/>
    <w:p w14:paraId="70CD55FC" w14:textId="77777777" w:rsidR="003D63BC" w:rsidRDefault="00000000">
      <w:pPr>
        <w:pStyle w:val="Kop4"/>
        <w:numPr>
          <w:ilvl w:val="3"/>
          <w:numId w:val="18"/>
        </w:numPr>
        <w:tabs>
          <w:tab w:val="clear" w:pos="420"/>
        </w:tabs>
        <w:rPr>
          <w:rFonts w:ascii="Times New Roman" w:hAnsi="Times New Roman"/>
        </w:rPr>
      </w:pPr>
      <w:r>
        <w:rPr>
          <w:rFonts w:ascii="Times New Roman" w:hAnsi="Times New Roman" w:hint="eastAsia"/>
        </w:rPr>
        <w:t>smart motion</w:t>
      </w:r>
      <w:r>
        <w:rPr>
          <w:rFonts w:ascii="Times New Roman" w:hAnsi="Times New Roman"/>
        </w:rPr>
        <w:t xml:space="preserve"> detection </w:t>
      </w:r>
    </w:p>
    <w:p w14:paraId="10689ADD" w14:textId="77777777" w:rsidR="003D63BC" w:rsidRDefault="00000000">
      <w:pPr>
        <w:pStyle w:val="Kop5"/>
        <w:numPr>
          <w:ilvl w:val="4"/>
          <w:numId w:val="18"/>
        </w:numPr>
        <w:spacing w:before="312"/>
      </w:pPr>
      <w:r>
        <w:t>Acquisition of capabilities</w:t>
      </w:r>
    </w:p>
    <w:tbl>
      <w:tblPr>
        <w:tblW w:w="994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2"/>
        <w:gridCol w:w="8556"/>
      </w:tblGrid>
      <w:tr w:rsidR="003D63BC" w14:paraId="6E1B8279" w14:textId="77777777">
        <w:tc>
          <w:tcPr>
            <w:tcW w:w="1392" w:type="dxa"/>
          </w:tcPr>
          <w:p w14:paraId="1809BC92" w14:textId="77777777" w:rsidR="003D63BC" w:rsidRDefault="00000000">
            <w:pPr>
              <w:jc w:val="left"/>
              <w:rPr>
                <w:rStyle w:val="Zwaar"/>
                <w:rFonts w:eastAsia="NSimSun"/>
              </w:rPr>
            </w:pPr>
            <w:r>
              <w:rPr>
                <w:rStyle w:val="Zwaar"/>
                <w:rFonts w:eastAsia="NSimSun"/>
              </w:rPr>
              <w:t>URL</w:t>
            </w:r>
          </w:p>
        </w:tc>
        <w:tc>
          <w:tcPr>
            <w:tcW w:w="8556" w:type="dxa"/>
          </w:tcPr>
          <w:p w14:paraId="4893EDE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kern w:val="0"/>
                <w:szCs w:val="21"/>
              </w:rPr>
            </w:pPr>
            <w:r>
              <w:rPr>
                <w:rFonts w:eastAsia="NSimSun"/>
                <w:bCs/>
                <w:iCs/>
                <w:kern w:val="0"/>
                <w:szCs w:val="21"/>
              </w:rPr>
              <w:t xml:space="preserve">http://&lt;ip&gt;/cgi-bin/param.cgi?action=get&amp;type= </w:t>
            </w:r>
            <w:r>
              <w:rPr>
                <w:rFonts w:eastAsia="NSimSun"/>
                <w:b/>
                <w:bCs/>
                <w:iCs/>
                <w:kern w:val="0"/>
                <w:szCs w:val="21"/>
              </w:rPr>
              <w:t>smartMotionAbility</w:t>
            </w:r>
          </w:p>
        </w:tc>
      </w:tr>
      <w:tr w:rsidR="003D63BC" w14:paraId="355A4D84" w14:textId="77777777">
        <w:tc>
          <w:tcPr>
            <w:tcW w:w="1392" w:type="dxa"/>
          </w:tcPr>
          <w:p w14:paraId="306952F2" w14:textId="77777777" w:rsidR="003D63BC" w:rsidRDefault="00000000">
            <w:pPr>
              <w:jc w:val="left"/>
              <w:rPr>
                <w:rStyle w:val="Zwaar"/>
                <w:rFonts w:eastAsia="NSimSun"/>
              </w:rPr>
            </w:pPr>
            <w:r>
              <w:rPr>
                <w:rStyle w:val="Zwaar"/>
                <w:rFonts w:eastAsia="NSimSun" w:hint="eastAsia"/>
              </w:rPr>
              <w:t>Example</w:t>
            </w:r>
          </w:p>
        </w:tc>
        <w:tc>
          <w:tcPr>
            <w:tcW w:w="8556" w:type="dxa"/>
          </w:tcPr>
          <w:p w14:paraId="539FD279"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http://192.168.17.189/cgi-bin/param.cgi?action=get&amp;type= </w:t>
            </w:r>
            <w:r>
              <w:rPr>
                <w:rFonts w:eastAsia="NSimSun"/>
              </w:rPr>
              <w:t>smartMotionAbility</w:t>
            </w:r>
          </w:p>
        </w:tc>
      </w:tr>
      <w:tr w:rsidR="003D63BC" w14:paraId="52503D78" w14:textId="77777777">
        <w:tc>
          <w:tcPr>
            <w:tcW w:w="1392" w:type="dxa"/>
          </w:tcPr>
          <w:p w14:paraId="645C8775" w14:textId="77777777" w:rsidR="003D63BC" w:rsidRDefault="00000000">
            <w:pPr>
              <w:jc w:val="left"/>
              <w:rPr>
                <w:rStyle w:val="Zwaar"/>
                <w:rFonts w:eastAsia="NSimSun"/>
              </w:rPr>
            </w:pPr>
            <w:r>
              <w:rPr>
                <w:rStyle w:val="Zwaar"/>
                <w:rFonts w:eastAsia="NSimSun"/>
              </w:rPr>
              <w:t>Description</w:t>
            </w:r>
          </w:p>
        </w:tc>
        <w:tc>
          <w:tcPr>
            <w:tcW w:w="8556" w:type="dxa"/>
          </w:tcPr>
          <w:p w14:paraId="4CC590C9" w14:textId="77777777" w:rsidR="003D63BC" w:rsidRDefault="00000000">
            <w:pPr>
              <w:jc w:val="left"/>
              <w:rPr>
                <w:rStyle w:val="Style9"/>
                <w:rFonts w:eastAsia="NSimSun"/>
                <w:b w:val="0"/>
                <w:bCs w:val="0"/>
                <w:i w:val="0"/>
                <w:iCs w:val="0"/>
                <w:color w:val="auto"/>
              </w:rPr>
            </w:pPr>
            <w:bookmarkStart w:id="629" w:name="_Hlk141195880"/>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能力参数说明_6" w:history="1">
              <w:r>
                <w:rPr>
                  <w:rStyle w:val="Hyperlink"/>
                  <w:rFonts w:eastAsia="NSimSun" w:hint="eastAsia"/>
                </w:rPr>
                <w:t>URL</w:t>
              </w:r>
              <w:r>
                <w:rPr>
                  <w:rStyle w:val="Hyperlink"/>
                  <w:rFonts w:eastAsia="NSimSun"/>
                </w:rPr>
                <w:t xml:space="preserve"> Descriptions</w:t>
              </w:r>
              <w:bookmarkStart w:id="630" w:name="_Hlt141253636"/>
              <w:bookmarkEnd w:id="630"/>
            </w:hyperlink>
            <w:bookmarkEnd w:id="629"/>
          </w:p>
        </w:tc>
      </w:tr>
      <w:tr w:rsidR="003D63BC" w14:paraId="2D9120E1" w14:textId="77777777">
        <w:tc>
          <w:tcPr>
            <w:tcW w:w="1392" w:type="dxa"/>
          </w:tcPr>
          <w:p w14:paraId="6B530540" w14:textId="77777777" w:rsidR="003D63BC" w:rsidRDefault="00000000">
            <w:pPr>
              <w:jc w:val="left"/>
              <w:rPr>
                <w:rStyle w:val="Zwaar"/>
                <w:rFonts w:eastAsia="NSimSun"/>
              </w:rPr>
            </w:pPr>
            <w:r>
              <w:rPr>
                <w:rStyle w:val="Zwaar"/>
                <w:rFonts w:eastAsia="NSimSun" w:hint="eastAsia"/>
              </w:rPr>
              <w:t>Return</w:t>
            </w:r>
          </w:p>
        </w:tc>
        <w:tc>
          <w:tcPr>
            <w:tcW w:w="8556" w:type="dxa"/>
          </w:tcPr>
          <w:p w14:paraId="6AFD4E3A" w14:textId="77777777" w:rsidR="003D63BC" w:rsidRDefault="003D63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p>
          <w:p w14:paraId="12AEE92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 xml:space="preserve">libId=1 </w:t>
            </w:r>
            <w:r>
              <w:rPr>
                <w:rFonts w:eastAsia="NSimSun" w:hint="eastAsia"/>
                <w:kern w:val="0"/>
                <w:szCs w:val="21"/>
              </w:rPr>
              <w:t>(the lite series)</w:t>
            </w:r>
          </w:p>
          <w:p w14:paraId="5B334E2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 xml:space="preserve">smartMotionAlarmAbilityEnable=1 </w:t>
            </w:r>
            <w:r>
              <w:rPr>
                <w:rFonts w:eastAsia="NSimSun" w:hint="eastAsia"/>
                <w:kern w:val="0"/>
                <w:szCs w:val="21"/>
              </w:rPr>
              <w:t>(the lite series)</w:t>
            </w:r>
          </w:p>
          <w:p w14:paraId="5A4A88A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 xml:space="preserve">regionEnable=1 </w:t>
            </w:r>
            <w:r>
              <w:rPr>
                <w:rFonts w:eastAsia="NSimSun" w:hint="eastAsia"/>
                <w:kern w:val="0"/>
                <w:szCs w:val="21"/>
              </w:rPr>
              <w:t>(the lite series)</w:t>
            </w:r>
          </w:p>
          <w:p w14:paraId="786988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 xml:space="preserve">edgeNum=8 </w:t>
            </w:r>
            <w:r>
              <w:rPr>
                <w:rFonts w:eastAsia="NSimSun" w:hint="eastAsia"/>
                <w:kern w:val="0"/>
                <w:szCs w:val="21"/>
              </w:rPr>
              <w:t>(the lite series)</w:t>
            </w:r>
          </w:p>
          <w:p w14:paraId="03A086B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region=1</w:t>
            </w:r>
          </w:p>
          <w:p w14:paraId="405CDF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maxEdgeNum=8</w:t>
            </w:r>
          </w:p>
          <w:p w14:paraId="4607E2A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maxRegionNum=8</w:t>
            </w:r>
          </w:p>
          <w:p w14:paraId="378E68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uploadDetail=0</w:t>
            </w:r>
          </w:p>
          <w:p w14:paraId="6D5EDA0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targetTypeConstrain=1</w:t>
            </w:r>
          </w:p>
          <w:p w14:paraId="6ADFEF4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targetTypeConstrainMin=0</w:t>
            </w:r>
          </w:p>
          <w:p w14:paraId="2BEB467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targetTypeConstrainMax=1</w:t>
            </w:r>
          </w:p>
          <w:p w14:paraId="7BFA3A2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targetTypeCount=3</w:t>
            </w:r>
          </w:p>
          <w:p w14:paraId="499714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targetTypeBegin=1</w:t>
            </w:r>
          </w:p>
          <w:p w14:paraId="44062D3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targetType=0</w:t>
            </w:r>
          </w:p>
          <w:p w14:paraId="3C01F6B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next_TargetTypeURL=2</w:t>
            </w:r>
          </w:p>
          <w:p w14:paraId="3262B2D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targetType=1</w:t>
            </w:r>
          </w:p>
          <w:p w14:paraId="0F7456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next_TargetTypeURL=3</w:t>
            </w:r>
          </w:p>
          <w:p w14:paraId="7D225A0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targetType=2</w:t>
            </w:r>
          </w:p>
          <w:p w14:paraId="29E5488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targetTypeEnd=1</w:t>
            </w:r>
          </w:p>
          <w:p w14:paraId="5C1CA9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targetSizeConstrain=0</w:t>
            </w:r>
          </w:p>
          <w:p w14:paraId="529AC0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targetSizeConstrainMin=0</w:t>
            </w:r>
          </w:p>
          <w:p w14:paraId="15D8260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targetSizeConstrainMax=1</w:t>
            </w:r>
          </w:p>
          <w:p w14:paraId="2036A19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targetSizeConstrainUnit=</w:t>
            </w:r>
          </w:p>
          <w:p w14:paraId="6AE31F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minTargetSize=0</w:t>
            </w:r>
          </w:p>
          <w:p w14:paraId="263CBAC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minTargetSizeMin=0</w:t>
            </w:r>
          </w:p>
          <w:p w14:paraId="02D57A2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minTargetSizeMax=1000000</w:t>
            </w:r>
          </w:p>
          <w:p w14:paraId="52BAC25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minTargetSizeUnit=cm2</w:t>
            </w:r>
          </w:p>
          <w:p w14:paraId="61BE5D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maxTargetSize=0</w:t>
            </w:r>
          </w:p>
          <w:p w14:paraId="5F1986D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maxTargetSizeMin=0</w:t>
            </w:r>
          </w:p>
          <w:p w14:paraId="7156617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maxTargetSizeMax=1000000</w:t>
            </w:r>
          </w:p>
          <w:p w14:paraId="19E5BBA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maxTargetSizeUnit=cm2</w:t>
            </w:r>
          </w:p>
          <w:p w14:paraId="1D5D53D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sensitivityCount=5</w:t>
            </w:r>
          </w:p>
          <w:p w14:paraId="2065DB8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sensitivityBegin=1</w:t>
            </w:r>
          </w:p>
          <w:p w14:paraId="7EA2EE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sensitivity=1</w:t>
            </w:r>
          </w:p>
          <w:p w14:paraId="4BB21F3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next_SensitivityURL=2</w:t>
            </w:r>
          </w:p>
          <w:p w14:paraId="0B64BBA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sensitivity=2</w:t>
            </w:r>
          </w:p>
          <w:p w14:paraId="327ED4D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next_SensitivityURL=3</w:t>
            </w:r>
          </w:p>
          <w:p w14:paraId="46B9507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sensitivity=3</w:t>
            </w:r>
          </w:p>
          <w:p w14:paraId="4E51D7A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next_SensitivityURL=4</w:t>
            </w:r>
          </w:p>
          <w:p w14:paraId="34CBE2E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sensitivity=4</w:t>
            </w:r>
          </w:p>
          <w:p w14:paraId="0CCBEC8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next_SensitivityURL=5</w:t>
            </w:r>
          </w:p>
          <w:p w14:paraId="063E4E5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sensitivity=5</w:t>
            </w:r>
          </w:p>
          <w:p w14:paraId="1F4F274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sensitivityEnd=1</w:t>
            </w:r>
          </w:p>
          <w:p w14:paraId="3AA2D54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13DD537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presetMode=0</w:t>
            </w:r>
          </w:p>
          <w:p w14:paraId="2CD714E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alarmOutCount=1</w:t>
            </w:r>
          </w:p>
          <w:p w14:paraId="5249CF9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alarmLinkageCount=4</w:t>
            </w:r>
          </w:p>
          <w:p w14:paraId="74AE90E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alarmLinkageBegin=1</w:t>
            </w:r>
          </w:p>
          <w:p w14:paraId="67F8CF3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actionType=2</w:t>
            </w:r>
          </w:p>
          <w:p w14:paraId="4F327C4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next_AlarmLinkageURL=2</w:t>
            </w:r>
          </w:p>
          <w:p w14:paraId="5ED6569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actionType=4</w:t>
            </w:r>
          </w:p>
          <w:p w14:paraId="5FC555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next_AlarmLinkageURL=3</w:t>
            </w:r>
          </w:p>
          <w:p w14:paraId="3071878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actionType=7</w:t>
            </w:r>
          </w:p>
          <w:p w14:paraId="0E6921A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next_AlarmLinkageURL=4</w:t>
            </w:r>
          </w:p>
          <w:p w14:paraId="723DEFA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actionType=10</w:t>
            </w:r>
          </w:p>
          <w:p w14:paraId="4D205CB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alarmLinkageEnd=1</w:t>
            </w:r>
          </w:p>
          <w:p w14:paraId="6D90EFF4" w14:textId="77777777" w:rsidR="003D63BC" w:rsidRDefault="003D63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p>
          <w:p w14:paraId="6C5254EE" w14:textId="77777777" w:rsidR="003D63BC" w:rsidRDefault="003D63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p>
        </w:tc>
      </w:tr>
    </w:tbl>
    <w:p w14:paraId="33A7194D" w14:textId="77777777" w:rsidR="003D63BC" w:rsidRDefault="003D63BC"/>
    <w:p w14:paraId="2C827657" w14:textId="77777777" w:rsidR="003D63BC" w:rsidRDefault="00000000">
      <w:pPr>
        <w:pStyle w:val="Kop5"/>
        <w:numPr>
          <w:ilvl w:val="4"/>
          <w:numId w:val="18"/>
        </w:numPr>
        <w:spacing w:before="312"/>
      </w:pPr>
      <w:bookmarkStart w:id="631" w:name="_能力参数说明_6"/>
      <w:bookmarkEnd w:id="631"/>
      <w:r>
        <w:t>Capability Parameter Description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6"/>
        <w:gridCol w:w="1761"/>
        <w:gridCol w:w="1687"/>
        <w:gridCol w:w="1843"/>
      </w:tblGrid>
      <w:tr w:rsidR="003D63BC" w14:paraId="7B0FEDA7" w14:textId="77777777">
        <w:trPr>
          <w:trHeight w:val="465"/>
        </w:trPr>
        <w:tc>
          <w:tcPr>
            <w:tcW w:w="3096" w:type="dxa"/>
            <w:tcBorders>
              <w:top w:val="single" w:sz="4" w:space="0" w:color="auto"/>
              <w:left w:val="single" w:sz="4" w:space="0" w:color="auto"/>
              <w:bottom w:val="single" w:sz="4" w:space="0" w:color="auto"/>
              <w:right w:val="single" w:sz="4" w:space="0" w:color="auto"/>
            </w:tcBorders>
            <w:shd w:val="clear" w:color="auto" w:fill="D7D7D7"/>
          </w:tcPr>
          <w:p w14:paraId="2402B981" w14:textId="77777777" w:rsidR="003D63BC" w:rsidRDefault="00000000">
            <w:pPr>
              <w:jc w:val="left"/>
              <w:rPr>
                <w:rFonts w:eastAsia="NSimSun"/>
                <w:b/>
                <w:szCs w:val="21"/>
              </w:rPr>
            </w:pPr>
            <w:bookmarkStart w:id="632" w:name="_Hlk141198830"/>
            <w:r>
              <w:rPr>
                <w:rFonts w:eastAsia="NSimSun" w:hint="eastAsia"/>
                <w:b/>
                <w:szCs w:val="21"/>
              </w:rPr>
              <w:t>URL</w:t>
            </w:r>
          </w:p>
        </w:tc>
        <w:tc>
          <w:tcPr>
            <w:tcW w:w="1761" w:type="dxa"/>
            <w:tcBorders>
              <w:top w:val="single" w:sz="4" w:space="0" w:color="auto"/>
              <w:left w:val="single" w:sz="4" w:space="0" w:color="auto"/>
              <w:bottom w:val="single" w:sz="4" w:space="0" w:color="auto"/>
              <w:right w:val="single" w:sz="4" w:space="0" w:color="auto"/>
            </w:tcBorders>
            <w:shd w:val="clear" w:color="auto" w:fill="D9D9D9"/>
          </w:tcPr>
          <w:p w14:paraId="179351CC" w14:textId="77777777" w:rsidR="003D63BC" w:rsidRDefault="00000000">
            <w:pPr>
              <w:jc w:val="left"/>
              <w:rPr>
                <w:rFonts w:eastAsia="NSimSun"/>
                <w:b/>
                <w:szCs w:val="21"/>
              </w:rPr>
            </w:pPr>
            <w:r>
              <w:rPr>
                <w:rFonts w:eastAsia="NSimSun"/>
                <w:b/>
                <w:szCs w:val="21"/>
              </w:rPr>
              <w:t>Parameter Description</w:t>
            </w:r>
          </w:p>
        </w:tc>
        <w:tc>
          <w:tcPr>
            <w:tcW w:w="1687" w:type="dxa"/>
            <w:tcBorders>
              <w:top w:val="single" w:sz="4" w:space="0" w:color="auto"/>
              <w:left w:val="single" w:sz="4" w:space="0" w:color="auto"/>
              <w:bottom w:val="single" w:sz="4" w:space="0" w:color="auto"/>
              <w:right w:val="single" w:sz="4" w:space="0" w:color="auto"/>
            </w:tcBorders>
            <w:shd w:val="clear" w:color="auto" w:fill="D7D7D7"/>
          </w:tcPr>
          <w:p w14:paraId="09B5C0FA" w14:textId="77777777" w:rsidR="003D63BC" w:rsidRDefault="00000000">
            <w:pPr>
              <w:jc w:val="left"/>
              <w:rPr>
                <w:rFonts w:eastAsia="NSimSun"/>
                <w:b/>
                <w:szCs w:val="21"/>
              </w:rPr>
            </w:pPr>
            <w:r>
              <w:rPr>
                <w:rFonts w:eastAsia="NSimSun"/>
                <w:b/>
                <w:szCs w:val="21"/>
              </w:rPr>
              <w:t>scope</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1CB8DD56" w14:textId="77777777" w:rsidR="003D63BC" w:rsidRDefault="00000000">
            <w:pPr>
              <w:jc w:val="left"/>
              <w:rPr>
                <w:rFonts w:eastAsia="NSimSun"/>
                <w:b/>
                <w:szCs w:val="21"/>
              </w:rPr>
            </w:pPr>
            <w:r>
              <w:rPr>
                <w:rFonts w:eastAsia="NSimSun"/>
                <w:b/>
                <w:szCs w:val="21"/>
              </w:rPr>
              <w:t>type of data</w:t>
            </w:r>
          </w:p>
        </w:tc>
      </w:tr>
      <w:tr w:rsidR="003D63BC" w14:paraId="35AAF333"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D1D0F76" w14:textId="77777777" w:rsidR="003D63BC" w:rsidRDefault="00000000">
            <w:pPr>
              <w:jc w:val="left"/>
              <w:rPr>
                <w:rFonts w:eastAsia="NSimSun"/>
                <w:b/>
                <w:szCs w:val="21"/>
              </w:rPr>
            </w:pPr>
            <w:r>
              <w:rPr>
                <w:rFonts w:eastAsia="NSimSun"/>
                <w:b/>
                <w:szCs w:val="21"/>
              </w:rPr>
              <w:t>region</w:t>
            </w:r>
          </w:p>
        </w:tc>
        <w:tc>
          <w:tcPr>
            <w:tcW w:w="1761" w:type="dxa"/>
            <w:tcBorders>
              <w:top w:val="single" w:sz="4" w:space="0" w:color="auto"/>
              <w:left w:val="single" w:sz="4" w:space="0" w:color="auto"/>
              <w:bottom w:val="single" w:sz="4" w:space="0" w:color="auto"/>
              <w:right w:val="single" w:sz="4" w:space="0" w:color="auto"/>
            </w:tcBorders>
          </w:tcPr>
          <w:p w14:paraId="4EE6FC01" w14:textId="77777777" w:rsidR="003D63BC" w:rsidRDefault="00000000">
            <w:pPr>
              <w:jc w:val="left"/>
              <w:rPr>
                <w:rFonts w:eastAsia="NSimSun"/>
                <w:szCs w:val="21"/>
              </w:rPr>
            </w:pPr>
            <w:r>
              <w:rPr>
                <w:rFonts w:eastAsia="NSimSun"/>
                <w:szCs w:val="21"/>
              </w:rPr>
              <w:t>Area drawing</w:t>
            </w:r>
          </w:p>
          <w:p w14:paraId="0E5E9FE9" w14:textId="77777777" w:rsidR="003D63BC" w:rsidRDefault="00000000">
            <w:pPr>
              <w:jc w:val="left"/>
              <w:rPr>
                <w:rFonts w:eastAsia="NSimSun"/>
                <w:szCs w:val="21"/>
              </w:rPr>
            </w:pPr>
            <w:r>
              <w:rPr>
                <w:rFonts w:eastAsia="NSimSun"/>
                <w:szCs w:val="21"/>
              </w:rPr>
              <w:t>0: Not supported</w:t>
            </w:r>
          </w:p>
          <w:p w14:paraId="5F29768C"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54B5CEF2"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5DD0FDF1" w14:textId="77777777" w:rsidR="003D63BC" w:rsidRDefault="00000000">
            <w:pPr>
              <w:jc w:val="left"/>
              <w:rPr>
                <w:rFonts w:eastAsia="NSimSun"/>
                <w:szCs w:val="21"/>
              </w:rPr>
            </w:pPr>
            <w:r>
              <w:rPr>
                <w:rFonts w:eastAsia="NSimSun"/>
                <w:szCs w:val="21"/>
              </w:rPr>
              <w:t>int</w:t>
            </w:r>
          </w:p>
        </w:tc>
      </w:tr>
      <w:bookmarkEnd w:id="632"/>
      <w:tr w:rsidR="003D63BC" w14:paraId="6D92BB1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A40AD89" w14:textId="77777777" w:rsidR="003D63BC" w:rsidRDefault="00000000">
            <w:pPr>
              <w:jc w:val="left"/>
              <w:rPr>
                <w:rFonts w:eastAsia="NSimSun"/>
                <w:b/>
                <w:szCs w:val="21"/>
              </w:rPr>
            </w:pPr>
            <w:r>
              <w:rPr>
                <w:rFonts w:eastAsia="NSimSun"/>
                <w:b/>
                <w:szCs w:val="21"/>
              </w:rPr>
              <w:t>maxEdgeNum</w:t>
            </w:r>
          </w:p>
        </w:tc>
        <w:tc>
          <w:tcPr>
            <w:tcW w:w="1761" w:type="dxa"/>
            <w:tcBorders>
              <w:top w:val="single" w:sz="4" w:space="0" w:color="auto"/>
              <w:left w:val="single" w:sz="4" w:space="0" w:color="auto"/>
              <w:bottom w:val="single" w:sz="4" w:space="0" w:color="auto"/>
              <w:right w:val="single" w:sz="4" w:space="0" w:color="auto"/>
            </w:tcBorders>
          </w:tcPr>
          <w:p w14:paraId="1E4E61F3" w14:textId="77777777" w:rsidR="003D63BC" w:rsidRDefault="00000000">
            <w:pPr>
              <w:jc w:val="left"/>
              <w:rPr>
                <w:rFonts w:eastAsia="NSimSun"/>
                <w:szCs w:val="21"/>
              </w:rPr>
            </w:pPr>
            <w:r>
              <w:rPr>
                <w:rFonts w:eastAsia="NSimSun"/>
                <w:szCs w:val="21"/>
              </w:rPr>
              <w:t>Number of lines</w:t>
            </w:r>
          </w:p>
        </w:tc>
        <w:tc>
          <w:tcPr>
            <w:tcW w:w="1687" w:type="dxa"/>
            <w:tcBorders>
              <w:top w:val="single" w:sz="4" w:space="0" w:color="auto"/>
              <w:left w:val="single" w:sz="4" w:space="0" w:color="auto"/>
              <w:bottom w:val="single" w:sz="4" w:space="0" w:color="auto"/>
              <w:right w:val="single" w:sz="4" w:space="0" w:color="auto"/>
            </w:tcBorders>
          </w:tcPr>
          <w:p w14:paraId="40106073"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4F50E5F5" w14:textId="77777777" w:rsidR="003D63BC" w:rsidRDefault="00000000">
            <w:pPr>
              <w:jc w:val="left"/>
              <w:rPr>
                <w:rFonts w:eastAsia="NSimSun"/>
                <w:szCs w:val="21"/>
              </w:rPr>
            </w:pPr>
            <w:r>
              <w:rPr>
                <w:rFonts w:eastAsia="NSimSun"/>
                <w:szCs w:val="21"/>
              </w:rPr>
              <w:t>int</w:t>
            </w:r>
          </w:p>
        </w:tc>
      </w:tr>
      <w:tr w:rsidR="003D63BC" w14:paraId="39708465"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12098C8" w14:textId="77777777" w:rsidR="003D63BC" w:rsidRDefault="00000000">
            <w:pPr>
              <w:jc w:val="left"/>
              <w:rPr>
                <w:rFonts w:eastAsia="NSimSun"/>
                <w:b/>
                <w:szCs w:val="21"/>
              </w:rPr>
            </w:pPr>
            <w:r>
              <w:rPr>
                <w:rFonts w:eastAsia="NSimSun"/>
                <w:b/>
                <w:szCs w:val="21"/>
              </w:rPr>
              <w:t>maxRegionNum</w:t>
            </w:r>
          </w:p>
        </w:tc>
        <w:tc>
          <w:tcPr>
            <w:tcW w:w="1761" w:type="dxa"/>
            <w:tcBorders>
              <w:top w:val="single" w:sz="4" w:space="0" w:color="auto"/>
              <w:left w:val="single" w:sz="4" w:space="0" w:color="auto"/>
              <w:bottom w:val="single" w:sz="4" w:space="0" w:color="auto"/>
              <w:right w:val="single" w:sz="4" w:space="0" w:color="auto"/>
            </w:tcBorders>
          </w:tcPr>
          <w:p w14:paraId="4A91FD4F" w14:textId="77777777" w:rsidR="003D63BC" w:rsidRDefault="00000000">
            <w:pPr>
              <w:jc w:val="left"/>
              <w:rPr>
                <w:rFonts w:eastAsia="NSimSun"/>
                <w:szCs w:val="21"/>
              </w:rPr>
            </w:pPr>
            <w:r>
              <w:rPr>
                <w:rFonts w:eastAsia="NSimSun"/>
                <w:szCs w:val="21"/>
              </w:rPr>
              <w:t>Number of regions</w:t>
            </w:r>
          </w:p>
        </w:tc>
        <w:tc>
          <w:tcPr>
            <w:tcW w:w="1687" w:type="dxa"/>
            <w:tcBorders>
              <w:top w:val="single" w:sz="4" w:space="0" w:color="auto"/>
              <w:left w:val="single" w:sz="4" w:space="0" w:color="auto"/>
              <w:bottom w:val="single" w:sz="4" w:space="0" w:color="auto"/>
              <w:right w:val="single" w:sz="4" w:space="0" w:color="auto"/>
            </w:tcBorders>
          </w:tcPr>
          <w:p w14:paraId="5DAF9292"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3396C0D5" w14:textId="77777777" w:rsidR="003D63BC" w:rsidRDefault="00000000">
            <w:pPr>
              <w:jc w:val="left"/>
              <w:rPr>
                <w:rFonts w:eastAsia="NSimSun"/>
                <w:szCs w:val="21"/>
              </w:rPr>
            </w:pPr>
            <w:r>
              <w:rPr>
                <w:rFonts w:eastAsia="NSimSun"/>
                <w:szCs w:val="21"/>
              </w:rPr>
              <w:t>int</w:t>
            </w:r>
          </w:p>
        </w:tc>
      </w:tr>
      <w:tr w:rsidR="003D63BC" w14:paraId="239AF4D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C93E871" w14:textId="77777777" w:rsidR="003D63BC" w:rsidRDefault="00000000">
            <w:pPr>
              <w:jc w:val="left"/>
              <w:rPr>
                <w:rFonts w:eastAsia="NSimSun"/>
                <w:b/>
                <w:szCs w:val="21"/>
              </w:rPr>
            </w:pPr>
            <w:r>
              <w:rPr>
                <w:rFonts w:eastAsia="NSimSun"/>
                <w:b/>
                <w:szCs w:val="21"/>
              </w:rPr>
              <w:t>uploadDetail</w:t>
            </w:r>
          </w:p>
        </w:tc>
        <w:tc>
          <w:tcPr>
            <w:tcW w:w="1761" w:type="dxa"/>
            <w:tcBorders>
              <w:top w:val="single" w:sz="4" w:space="0" w:color="auto"/>
              <w:left w:val="single" w:sz="4" w:space="0" w:color="auto"/>
              <w:bottom w:val="single" w:sz="4" w:space="0" w:color="auto"/>
              <w:right w:val="single" w:sz="4" w:space="0" w:color="auto"/>
            </w:tcBorders>
          </w:tcPr>
          <w:p w14:paraId="4148F10C" w14:textId="77777777" w:rsidR="003D63BC" w:rsidRDefault="00000000">
            <w:pPr>
              <w:jc w:val="left"/>
              <w:rPr>
                <w:rFonts w:eastAsia="NSimSun"/>
                <w:szCs w:val="21"/>
              </w:rPr>
            </w:pPr>
            <w:r>
              <w:rPr>
                <w:rFonts w:eastAsia="NSimSun"/>
                <w:szCs w:val="21"/>
              </w:rPr>
              <w:t>Upload Details</w:t>
            </w:r>
          </w:p>
          <w:p w14:paraId="26542377" w14:textId="77777777" w:rsidR="003D63BC" w:rsidRDefault="00000000">
            <w:pPr>
              <w:jc w:val="left"/>
              <w:rPr>
                <w:rFonts w:eastAsia="NSimSun"/>
                <w:szCs w:val="21"/>
              </w:rPr>
            </w:pPr>
            <w:r>
              <w:rPr>
                <w:rFonts w:eastAsia="NSimSun"/>
                <w:szCs w:val="21"/>
              </w:rPr>
              <w:t>0: Not supported</w:t>
            </w:r>
          </w:p>
          <w:p w14:paraId="04E1585D"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540789E0"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40414904" w14:textId="77777777" w:rsidR="003D63BC" w:rsidRDefault="00000000">
            <w:pPr>
              <w:jc w:val="left"/>
              <w:rPr>
                <w:rFonts w:eastAsia="NSimSun"/>
                <w:szCs w:val="21"/>
              </w:rPr>
            </w:pPr>
            <w:r>
              <w:rPr>
                <w:rFonts w:eastAsia="NSimSun"/>
                <w:szCs w:val="21"/>
              </w:rPr>
              <w:t>int</w:t>
            </w:r>
          </w:p>
        </w:tc>
      </w:tr>
      <w:tr w:rsidR="003D63BC" w14:paraId="43F49E2C"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AAFECDF" w14:textId="77777777" w:rsidR="003D63BC" w:rsidRDefault="00000000">
            <w:pPr>
              <w:jc w:val="left"/>
              <w:rPr>
                <w:rFonts w:eastAsia="NSimSun"/>
                <w:b/>
                <w:szCs w:val="21"/>
              </w:rPr>
            </w:pPr>
            <w:r>
              <w:rPr>
                <w:rFonts w:eastAsia="NSimSun"/>
                <w:b/>
                <w:szCs w:val="21"/>
              </w:rPr>
              <w:t>targetTypeConstrain</w:t>
            </w:r>
          </w:p>
        </w:tc>
        <w:tc>
          <w:tcPr>
            <w:tcW w:w="1761" w:type="dxa"/>
            <w:tcBorders>
              <w:top w:val="single" w:sz="4" w:space="0" w:color="auto"/>
              <w:left w:val="single" w:sz="4" w:space="0" w:color="auto"/>
              <w:bottom w:val="single" w:sz="4" w:space="0" w:color="auto"/>
              <w:right w:val="single" w:sz="4" w:space="0" w:color="auto"/>
            </w:tcBorders>
          </w:tcPr>
          <w:p w14:paraId="1A1ED7CB" w14:textId="77777777" w:rsidR="003D63BC" w:rsidRDefault="00000000">
            <w:pPr>
              <w:jc w:val="left"/>
              <w:rPr>
                <w:rFonts w:eastAsia="NSimSun"/>
                <w:szCs w:val="21"/>
              </w:rPr>
            </w:pPr>
            <w:r>
              <w:rPr>
                <w:rFonts w:eastAsia="NSimSun"/>
                <w:szCs w:val="21"/>
              </w:rPr>
              <w:t>Limit upload types</w:t>
            </w:r>
          </w:p>
          <w:p w14:paraId="2C4943BD" w14:textId="77777777" w:rsidR="003D63BC" w:rsidRDefault="00000000">
            <w:pPr>
              <w:jc w:val="left"/>
              <w:rPr>
                <w:rFonts w:eastAsia="NSimSun"/>
                <w:szCs w:val="21"/>
              </w:rPr>
            </w:pPr>
            <w:r>
              <w:rPr>
                <w:rFonts w:eastAsia="NSimSun"/>
                <w:szCs w:val="21"/>
              </w:rPr>
              <w:t>0: Not supported</w:t>
            </w:r>
          </w:p>
          <w:p w14:paraId="11B87DF5"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6DC4E0BD"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34EEB077" w14:textId="77777777" w:rsidR="003D63BC" w:rsidRDefault="00000000">
            <w:pPr>
              <w:jc w:val="left"/>
              <w:rPr>
                <w:rFonts w:eastAsia="NSimSun"/>
                <w:szCs w:val="21"/>
              </w:rPr>
            </w:pPr>
            <w:r>
              <w:rPr>
                <w:rFonts w:eastAsia="NSimSun"/>
                <w:szCs w:val="21"/>
              </w:rPr>
              <w:t>int</w:t>
            </w:r>
          </w:p>
        </w:tc>
      </w:tr>
      <w:tr w:rsidR="003D63BC" w14:paraId="37154DCB"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A64C8C4" w14:textId="77777777" w:rsidR="003D63BC" w:rsidRDefault="00000000">
            <w:pPr>
              <w:jc w:val="left"/>
              <w:rPr>
                <w:rFonts w:eastAsia="NSimSun"/>
                <w:b/>
                <w:szCs w:val="21"/>
              </w:rPr>
            </w:pPr>
            <w:r>
              <w:rPr>
                <w:rFonts w:eastAsia="NSimSun"/>
                <w:b/>
                <w:szCs w:val="21"/>
              </w:rPr>
              <w:t>targetTypeConstrainMin</w:t>
            </w:r>
          </w:p>
        </w:tc>
        <w:tc>
          <w:tcPr>
            <w:tcW w:w="1761" w:type="dxa"/>
            <w:tcBorders>
              <w:top w:val="single" w:sz="4" w:space="0" w:color="auto"/>
              <w:left w:val="single" w:sz="4" w:space="0" w:color="auto"/>
              <w:bottom w:val="single" w:sz="4" w:space="0" w:color="auto"/>
              <w:right w:val="single" w:sz="4" w:space="0" w:color="auto"/>
            </w:tcBorders>
          </w:tcPr>
          <w:p w14:paraId="2776C552" w14:textId="77777777" w:rsidR="003D63BC" w:rsidRDefault="00000000">
            <w:pPr>
              <w:jc w:val="left"/>
              <w:rPr>
                <w:rFonts w:eastAsia="NSimSun"/>
                <w:szCs w:val="21"/>
              </w:rPr>
            </w:pPr>
            <w:r>
              <w:rPr>
                <w:rFonts w:eastAsia="NSimSun"/>
                <w:szCs w:val="21"/>
              </w:rPr>
              <w:t>Limit the minimum value of upload type</w:t>
            </w:r>
          </w:p>
        </w:tc>
        <w:tc>
          <w:tcPr>
            <w:tcW w:w="1687" w:type="dxa"/>
            <w:tcBorders>
              <w:top w:val="single" w:sz="4" w:space="0" w:color="auto"/>
              <w:left w:val="single" w:sz="4" w:space="0" w:color="auto"/>
              <w:bottom w:val="single" w:sz="4" w:space="0" w:color="auto"/>
              <w:right w:val="single" w:sz="4" w:space="0" w:color="auto"/>
            </w:tcBorders>
          </w:tcPr>
          <w:p w14:paraId="127CA486"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52C051F7" w14:textId="77777777" w:rsidR="003D63BC" w:rsidRDefault="00000000">
            <w:pPr>
              <w:jc w:val="left"/>
              <w:rPr>
                <w:rFonts w:eastAsia="NSimSun"/>
                <w:szCs w:val="21"/>
              </w:rPr>
            </w:pPr>
            <w:r>
              <w:rPr>
                <w:rFonts w:eastAsia="NSimSun"/>
                <w:szCs w:val="21"/>
              </w:rPr>
              <w:t>int</w:t>
            </w:r>
          </w:p>
        </w:tc>
      </w:tr>
      <w:tr w:rsidR="003D63BC" w14:paraId="693E7325"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7562F26" w14:textId="77777777" w:rsidR="003D63BC" w:rsidRDefault="00000000">
            <w:pPr>
              <w:jc w:val="left"/>
              <w:rPr>
                <w:rFonts w:eastAsia="NSimSun"/>
                <w:b/>
                <w:szCs w:val="21"/>
              </w:rPr>
            </w:pPr>
            <w:r>
              <w:rPr>
                <w:rFonts w:eastAsia="NSimSun"/>
                <w:b/>
                <w:szCs w:val="21"/>
              </w:rPr>
              <w:t>targetTypeConstrainMax</w:t>
            </w:r>
          </w:p>
        </w:tc>
        <w:tc>
          <w:tcPr>
            <w:tcW w:w="1761" w:type="dxa"/>
            <w:tcBorders>
              <w:top w:val="single" w:sz="4" w:space="0" w:color="auto"/>
              <w:left w:val="single" w:sz="4" w:space="0" w:color="auto"/>
              <w:bottom w:val="single" w:sz="4" w:space="0" w:color="auto"/>
              <w:right w:val="single" w:sz="4" w:space="0" w:color="auto"/>
            </w:tcBorders>
          </w:tcPr>
          <w:p w14:paraId="505BACCE" w14:textId="77777777" w:rsidR="003D63BC" w:rsidRDefault="00000000">
            <w:pPr>
              <w:jc w:val="left"/>
              <w:rPr>
                <w:rFonts w:eastAsia="NSimSun"/>
                <w:szCs w:val="21"/>
              </w:rPr>
            </w:pPr>
            <w:r>
              <w:rPr>
                <w:rFonts w:eastAsia="NSimSun"/>
                <w:szCs w:val="21"/>
              </w:rPr>
              <w:t>Limit the maximum value of upload type</w:t>
            </w:r>
          </w:p>
        </w:tc>
        <w:tc>
          <w:tcPr>
            <w:tcW w:w="1687" w:type="dxa"/>
            <w:tcBorders>
              <w:top w:val="single" w:sz="4" w:space="0" w:color="auto"/>
              <w:left w:val="single" w:sz="4" w:space="0" w:color="auto"/>
              <w:bottom w:val="single" w:sz="4" w:space="0" w:color="auto"/>
              <w:right w:val="single" w:sz="4" w:space="0" w:color="auto"/>
            </w:tcBorders>
          </w:tcPr>
          <w:p w14:paraId="6801392B"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11FB1AC3" w14:textId="77777777" w:rsidR="003D63BC" w:rsidRDefault="00000000">
            <w:pPr>
              <w:jc w:val="left"/>
              <w:rPr>
                <w:rFonts w:eastAsia="NSimSun"/>
                <w:szCs w:val="21"/>
              </w:rPr>
            </w:pPr>
            <w:r>
              <w:rPr>
                <w:rFonts w:eastAsia="NSimSun"/>
                <w:szCs w:val="21"/>
              </w:rPr>
              <w:t>int</w:t>
            </w:r>
          </w:p>
        </w:tc>
      </w:tr>
      <w:tr w:rsidR="003D63BC" w14:paraId="647769FB"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BD43726" w14:textId="77777777" w:rsidR="003D63BC" w:rsidRDefault="00000000">
            <w:pPr>
              <w:jc w:val="left"/>
              <w:rPr>
                <w:rFonts w:eastAsia="NSimSun"/>
                <w:b/>
                <w:szCs w:val="21"/>
              </w:rPr>
            </w:pPr>
            <w:r>
              <w:rPr>
                <w:rFonts w:eastAsia="NSimSun"/>
                <w:b/>
                <w:szCs w:val="21"/>
              </w:rPr>
              <w:t>targetTypeCount</w:t>
            </w:r>
          </w:p>
        </w:tc>
        <w:tc>
          <w:tcPr>
            <w:tcW w:w="1761" w:type="dxa"/>
            <w:tcBorders>
              <w:top w:val="single" w:sz="4" w:space="0" w:color="auto"/>
              <w:left w:val="single" w:sz="4" w:space="0" w:color="auto"/>
              <w:bottom w:val="single" w:sz="4" w:space="0" w:color="auto"/>
              <w:right w:val="single" w:sz="4" w:space="0" w:color="auto"/>
            </w:tcBorders>
          </w:tcPr>
          <w:p w14:paraId="37546514" w14:textId="77777777" w:rsidR="003D63BC" w:rsidRDefault="00000000">
            <w:pPr>
              <w:jc w:val="left"/>
              <w:rPr>
                <w:rFonts w:eastAsia="NSimSun"/>
                <w:szCs w:val="21"/>
              </w:rPr>
            </w:pPr>
            <w:r>
              <w:rPr>
                <w:rFonts w:eastAsia="NSimSun"/>
                <w:szCs w:val="21"/>
              </w:rPr>
              <w:t>Limit the number of target types</w:t>
            </w:r>
          </w:p>
        </w:tc>
        <w:tc>
          <w:tcPr>
            <w:tcW w:w="1687" w:type="dxa"/>
            <w:tcBorders>
              <w:top w:val="single" w:sz="4" w:space="0" w:color="auto"/>
              <w:left w:val="single" w:sz="4" w:space="0" w:color="auto"/>
              <w:bottom w:val="single" w:sz="4" w:space="0" w:color="auto"/>
              <w:right w:val="single" w:sz="4" w:space="0" w:color="auto"/>
            </w:tcBorders>
          </w:tcPr>
          <w:p w14:paraId="3BB6738D"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617BC668" w14:textId="77777777" w:rsidR="003D63BC" w:rsidRDefault="00000000">
            <w:pPr>
              <w:jc w:val="left"/>
              <w:rPr>
                <w:rFonts w:eastAsia="NSimSun"/>
                <w:szCs w:val="21"/>
              </w:rPr>
            </w:pPr>
            <w:r>
              <w:rPr>
                <w:rFonts w:eastAsia="NSimSun"/>
                <w:szCs w:val="21"/>
              </w:rPr>
              <w:t>int</w:t>
            </w:r>
          </w:p>
        </w:tc>
      </w:tr>
      <w:tr w:rsidR="003D63BC" w14:paraId="339984C5"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429B918" w14:textId="77777777" w:rsidR="003D63BC" w:rsidRDefault="00000000">
            <w:pPr>
              <w:jc w:val="left"/>
              <w:rPr>
                <w:rFonts w:eastAsia="NSimSun"/>
                <w:b/>
                <w:szCs w:val="21"/>
              </w:rPr>
            </w:pPr>
            <w:r>
              <w:rPr>
                <w:rFonts w:eastAsia="NSimSun"/>
                <w:b/>
                <w:szCs w:val="21"/>
              </w:rPr>
              <w:t>targetTypeBegin</w:t>
            </w:r>
          </w:p>
        </w:tc>
        <w:tc>
          <w:tcPr>
            <w:tcW w:w="1761" w:type="dxa"/>
            <w:tcBorders>
              <w:top w:val="single" w:sz="4" w:space="0" w:color="auto"/>
              <w:left w:val="single" w:sz="4" w:space="0" w:color="auto"/>
              <w:bottom w:val="single" w:sz="4" w:space="0" w:color="auto"/>
              <w:right w:val="single" w:sz="4" w:space="0" w:color="auto"/>
            </w:tcBorders>
          </w:tcPr>
          <w:p w14:paraId="5FAEB1AC" w14:textId="77777777" w:rsidR="003D63BC" w:rsidRDefault="00000000">
            <w:pPr>
              <w:jc w:val="left"/>
              <w:rPr>
                <w:rFonts w:eastAsia="NSimSun"/>
                <w:szCs w:val="21"/>
              </w:rPr>
            </w:pPr>
            <w:r>
              <w:rPr>
                <w:rFonts w:eastAsia="NSimSun"/>
                <w:szCs w:val="21"/>
              </w:rPr>
              <w:t>Qualified target type start identifier</w:t>
            </w:r>
          </w:p>
        </w:tc>
        <w:tc>
          <w:tcPr>
            <w:tcW w:w="1687" w:type="dxa"/>
            <w:tcBorders>
              <w:top w:val="single" w:sz="4" w:space="0" w:color="auto"/>
              <w:left w:val="single" w:sz="4" w:space="0" w:color="auto"/>
              <w:bottom w:val="single" w:sz="4" w:space="0" w:color="auto"/>
              <w:right w:val="single" w:sz="4" w:space="0" w:color="auto"/>
            </w:tcBorders>
          </w:tcPr>
          <w:p w14:paraId="4BE2F929"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5D7D8664" w14:textId="77777777" w:rsidR="003D63BC" w:rsidRDefault="00000000">
            <w:pPr>
              <w:jc w:val="left"/>
              <w:rPr>
                <w:rFonts w:eastAsia="NSimSun"/>
                <w:szCs w:val="21"/>
              </w:rPr>
            </w:pPr>
            <w:r>
              <w:rPr>
                <w:rFonts w:eastAsia="NSimSun"/>
                <w:szCs w:val="21"/>
              </w:rPr>
              <w:t>int</w:t>
            </w:r>
          </w:p>
        </w:tc>
      </w:tr>
      <w:tr w:rsidR="003D63BC" w14:paraId="53F559D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3873643" w14:textId="77777777" w:rsidR="003D63BC" w:rsidRDefault="00000000">
            <w:pPr>
              <w:jc w:val="left"/>
              <w:rPr>
                <w:rFonts w:eastAsia="NSimSun"/>
                <w:b/>
                <w:szCs w:val="21"/>
              </w:rPr>
            </w:pPr>
            <w:r>
              <w:rPr>
                <w:rFonts w:eastAsia="NSimSun"/>
                <w:b/>
                <w:szCs w:val="21"/>
              </w:rPr>
              <w:t>targetType</w:t>
            </w:r>
          </w:p>
        </w:tc>
        <w:tc>
          <w:tcPr>
            <w:tcW w:w="1761" w:type="dxa"/>
            <w:tcBorders>
              <w:top w:val="single" w:sz="4" w:space="0" w:color="auto"/>
              <w:left w:val="single" w:sz="4" w:space="0" w:color="auto"/>
              <w:bottom w:val="single" w:sz="4" w:space="0" w:color="auto"/>
              <w:right w:val="single" w:sz="4" w:space="0" w:color="auto"/>
            </w:tcBorders>
          </w:tcPr>
          <w:p w14:paraId="153960C4" w14:textId="77777777" w:rsidR="003D63BC" w:rsidRDefault="00000000">
            <w:pPr>
              <w:jc w:val="left"/>
              <w:rPr>
                <w:rFonts w:eastAsia="NSimSun"/>
                <w:szCs w:val="21"/>
              </w:rPr>
            </w:pPr>
            <w:r>
              <w:rPr>
                <w:rFonts w:eastAsia="NSimSun"/>
                <w:szCs w:val="21"/>
              </w:rPr>
              <w:t>Target Type</w:t>
            </w:r>
          </w:p>
          <w:p w14:paraId="5541EA10" w14:textId="77777777" w:rsidR="003D63BC" w:rsidRDefault="00000000">
            <w:pPr>
              <w:jc w:val="left"/>
              <w:rPr>
                <w:rFonts w:eastAsia="NSimSun"/>
                <w:szCs w:val="21"/>
              </w:rPr>
            </w:pPr>
            <w:r>
              <w:rPr>
                <w:rFonts w:eastAsia="NSimSun"/>
                <w:szCs w:val="21"/>
              </w:rPr>
              <w:t>0: person or car</w:t>
            </w:r>
          </w:p>
          <w:p w14:paraId="5CBD3DC1" w14:textId="77777777" w:rsidR="003D63BC" w:rsidRDefault="00000000">
            <w:pPr>
              <w:jc w:val="left"/>
              <w:rPr>
                <w:rFonts w:eastAsia="NSimSun"/>
                <w:szCs w:val="21"/>
              </w:rPr>
            </w:pPr>
            <w:r>
              <w:rPr>
                <w:rFonts w:eastAsia="NSimSun"/>
                <w:szCs w:val="21"/>
              </w:rPr>
              <w:t>1 person</w:t>
            </w:r>
          </w:p>
          <w:p w14:paraId="62F6FC10" w14:textId="77777777" w:rsidR="003D63BC" w:rsidRDefault="00000000">
            <w:pPr>
              <w:jc w:val="left"/>
              <w:rPr>
                <w:rFonts w:eastAsia="NSimSun"/>
                <w:szCs w:val="21"/>
              </w:rPr>
            </w:pPr>
            <w:r>
              <w:rPr>
                <w:rFonts w:eastAsia="NSimSun"/>
                <w:szCs w:val="21"/>
              </w:rPr>
              <w:t>2: Car</w:t>
            </w:r>
          </w:p>
        </w:tc>
        <w:tc>
          <w:tcPr>
            <w:tcW w:w="1687" w:type="dxa"/>
            <w:tcBorders>
              <w:top w:val="single" w:sz="4" w:space="0" w:color="auto"/>
              <w:left w:val="single" w:sz="4" w:space="0" w:color="auto"/>
              <w:bottom w:val="single" w:sz="4" w:space="0" w:color="auto"/>
              <w:right w:val="single" w:sz="4" w:space="0" w:color="auto"/>
            </w:tcBorders>
          </w:tcPr>
          <w:p w14:paraId="3830E1AE" w14:textId="77777777" w:rsidR="003D63BC" w:rsidRDefault="00000000">
            <w:pPr>
              <w:jc w:val="left"/>
              <w:rPr>
                <w:rFonts w:eastAsia="NSimSun"/>
                <w:szCs w:val="21"/>
              </w:rPr>
            </w:pPr>
            <w:r>
              <w:rPr>
                <w:rFonts w:eastAsia="NSimSun"/>
                <w:szCs w:val="21"/>
              </w:rPr>
              <w:t>0-2</w:t>
            </w:r>
          </w:p>
        </w:tc>
        <w:tc>
          <w:tcPr>
            <w:tcW w:w="1843" w:type="dxa"/>
            <w:tcBorders>
              <w:top w:val="single" w:sz="4" w:space="0" w:color="auto"/>
              <w:left w:val="single" w:sz="4" w:space="0" w:color="auto"/>
              <w:bottom w:val="single" w:sz="4" w:space="0" w:color="auto"/>
              <w:right w:val="single" w:sz="4" w:space="0" w:color="auto"/>
            </w:tcBorders>
          </w:tcPr>
          <w:p w14:paraId="464EB151" w14:textId="77777777" w:rsidR="003D63BC" w:rsidRDefault="00000000">
            <w:pPr>
              <w:jc w:val="left"/>
              <w:rPr>
                <w:rFonts w:eastAsia="NSimSun"/>
                <w:szCs w:val="21"/>
              </w:rPr>
            </w:pPr>
            <w:r>
              <w:rPr>
                <w:rFonts w:eastAsia="NSimSun"/>
                <w:szCs w:val="21"/>
              </w:rPr>
              <w:t>int</w:t>
            </w:r>
          </w:p>
        </w:tc>
      </w:tr>
      <w:tr w:rsidR="003D63BC" w14:paraId="4B4A027F"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684C97B" w14:textId="77777777" w:rsidR="003D63BC" w:rsidRDefault="00000000">
            <w:pPr>
              <w:jc w:val="left"/>
              <w:rPr>
                <w:rFonts w:eastAsia="NSimSun"/>
                <w:b/>
                <w:szCs w:val="21"/>
              </w:rPr>
            </w:pPr>
            <w:r>
              <w:rPr>
                <w:rFonts w:eastAsia="NSimSun"/>
                <w:b/>
                <w:szCs w:val="21"/>
              </w:rPr>
              <w:t>next_TargetTypeURL</w:t>
            </w:r>
          </w:p>
        </w:tc>
        <w:tc>
          <w:tcPr>
            <w:tcW w:w="1761" w:type="dxa"/>
            <w:tcBorders>
              <w:top w:val="single" w:sz="4" w:space="0" w:color="auto"/>
              <w:left w:val="single" w:sz="4" w:space="0" w:color="auto"/>
              <w:bottom w:val="single" w:sz="4" w:space="0" w:color="auto"/>
              <w:right w:val="single" w:sz="4" w:space="0" w:color="auto"/>
            </w:tcBorders>
          </w:tcPr>
          <w:p w14:paraId="2F321986" w14:textId="77777777" w:rsidR="003D63BC" w:rsidRDefault="00000000">
            <w:pPr>
              <w:jc w:val="left"/>
              <w:rPr>
                <w:rFonts w:eastAsia="NSimSun"/>
                <w:szCs w:val="21"/>
              </w:rPr>
            </w:pPr>
            <w:r>
              <w:rPr>
                <w:rFonts w:eastAsia="NSimSun"/>
                <w:szCs w:val="21"/>
              </w:rPr>
              <w:t>Next item defines the target type start mark</w:t>
            </w:r>
          </w:p>
        </w:tc>
        <w:tc>
          <w:tcPr>
            <w:tcW w:w="1687" w:type="dxa"/>
            <w:tcBorders>
              <w:top w:val="single" w:sz="4" w:space="0" w:color="auto"/>
              <w:left w:val="single" w:sz="4" w:space="0" w:color="auto"/>
              <w:bottom w:val="single" w:sz="4" w:space="0" w:color="auto"/>
              <w:right w:val="single" w:sz="4" w:space="0" w:color="auto"/>
            </w:tcBorders>
          </w:tcPr>
          <w:p w14:paraId="3009F91B"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9A648F8" w14:textId="77777777" w:rsidR="003D63BC" w:rsidRDefault="00000000">
            <w:pPr>
              <w:jc w:val="left"/>
              <w:rPr>
                <w:rFonts w:eastAsia="NSimSun"/>
                <w:szCs w:val="21"/>
              </w:rPr>
            </w:pPr>
            <w:r>
              <w:rPr>
                <w:rFonts w:eastAsia="NSimSun"/>
                <w:szCs w:val="21"/>
              </w:rPr>
              <w:t>int</w:t>
            </w:r>
          </w:p>
        </w:tc>
      </w:tr>
      <w:tr w:rsidR="003D63BC" w14:paraId="2FD87DE0"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14EA903" w14:textId="77777777" w:rsidR="003D63BC" w:rsidRDefault="00000000">
            <w:pPr>
              <w:jc w:val="left"/>
              <w:rPr>
                <w:rFonts w:eastAsia="NSimSun"/>
                <w:b/>
                <w:szCs w:val="21"/>
              </w:rPr>
            </w:pPr>
            <w:r>
              <w:rPr>
                <w:rFonts w:eastAsia="NSimSun"/>
                <w:b/>
                <w:szCs w:val="21"/>
              </w:rPr>
              <w:t>targetTypeEnd</w:t>
            </w:r>
          </w:p>
        </w:tc>
        <w:tc>
          <w:tcPr>
            <w:tcW w:w="1761" w:type="dxa"/>
            <w:tcBorders>
              <w:top w:val="single" w:sz="4" w:space="0" w:color="auto"/>
              <w:left w:val="single" w:sz="4" w:space="0" w:color="auto"/>
              <w:bottom w:val="single" w:sz="4" w:space="0" w:color="auto"/>
              <w:right w:val="single" w:sz="4" w:space="0" w:color="auto"/>
            </w:tcBorders>
          </w:tcPr>
          <w:p w14:paraId="71B6C0FD" w14:textId="77777777" w:rsidR="003D63BC" w:rsidRDefault="00000000">
            <w:pPr>
              <w:jc w:val="left"/>
              <w:rPr>
                <w:rFonts w:eastAsia="NSimSun"/>
                <w:szCs w:val="21"/>
              </w:rPr>
            </w:pPr>
            <w:r>
              <w:rPr>
                <w:rFonts w:eastAsia="NSimSun"/>
                <w:szCs w:val="21"/>
              </w:rPr>
              <w:t>Qualified target type end marker</w:t>
            </w:r>
          </w:p>
        </w:tc>
        <w:tc>
          <w:tcPr>
            <w:tcW w:w="1687" w:type="dxa"/>
            <w:tcBorders>
              <w:top w:val="single" w:sz="4" w:space="0" w:color="auto"/>
              <w:left w:val="single" w:sz="4" w:space="0" w:color="auto"/>
              <w:bottom w:val="single" w:sz="4" w:space="0" w:color="auto"/>
              <w:right w:val="single" w:sz="4" w:space="0" w:color="auto"/>
            </w:tcBorders>
          </w:tcPr>
          <w:p w14:paraId="0B168F24"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7B7E1AD6" w14:textId="77777777" w:rsidR="003D63BC" w:rsidRDefault="00000000">
            <w:pPr>
              <w:jc w:val="left"/>
              <w:rPr>
                <w:rFonts w:eastAsia="NSimSun"/>
                <w:szCs w:val="21"/>
              </w:rPr>
            </w:pPr>
            <w:r>
              <w:rPr>
                <w:rFonts w:eastAsia="NSimSun"/>
                <w:szCs w:val="21"/>
              </w:rPr>
              <w:t>int</w:t>
            </w:r>
          </w:p>
        </w:tc>
      </w:tr>
      <w:tr w:rsidR="003D63BC" w14:paraId="089E77F3"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F61D737" w14:textId="77777777" w:rsidR="003D63BC" w:rsidRDefault="00000000">
            <w:pPr>
              <w:jc w:val="left"/>
              <w:rPr>
                <w:rFonts w:eastAsia="NSimSun"/>
                <w:b/>
                <w:szCs w:val="21"/>
              </w:rPr>
            </w:pPr>
            <w:r>
              <w:rPr>
                <w:rFonts w:eastAsia="NSimSun"/>
                <w:b/>
                <w:szCs w:val="21"/>
              </w:rPr>
              <w:t>targetSizeConstrain</w:t>
            </w:r>
          </w:p>
        </w:tc>
        <w:tc>
          <w:tcPr>
            <w:tcW w:w="1761" w:type="dxa"/>
            <w:tcBorders>
              <w:top w:val="single" w:sz="4" w:space="0" w:color="auto"/>
              <w:left w:val="single" w:sz="4" w:space="0" w:color="auto"/>
              <w:bottom w:val="single" w:sz="4" w:space="0" w:color="auto"/>
              <w:right w:val="single" w:sz="4" w:space="0" w:color="auto"/>
            </w:tcBorders>
          </w:tcPr>
          <w:p w14:paraId="078A0E7C" w14:textId="77777777" w:rsidR="003D63BC" w:rsidRDefault="00000000">
            <w:pPr>
              <w:jc w:val="left"/>
              <w:rPr>
                <w:rFonts w:eastAsia="NSimSun"/>
                <w:szCs w:val="21"/>
              </w:rPr>
            </w:pPr>
            <w:r>
              <w:rPr>
                <w:rFonts w:eastAsia="NSimSun"/>
                <w:szCs w:val="21"/>
              </w:rPr>
              <w:t>Limit target size</w:t>
            </w:r>
          </w:p>
          <w:p w14:paraId="565A52AF" w14:textId="77777777" w:rsidR="003D63BC" w:rsidRDefault="00000000">
            <w:pPr>
              <w:jc w:val="left"/>
              <w:rPr>
                <w:rFonts w:eastAsia="NSimSun"/>
                <w:szCs w:val="21"/>
              </w:rPr>
            </w:pPr>
            <w:r>
              <w:rPr>
                <w:rFonts w:eastAsia="NSimSun"/>
                <w:szCs w:val="21"/>
              </w:rPr>
              <w:t>0: Not supported</w:t>
            </w:r>
          </w:p>
          <w:p w14:paraId="6222E0C9"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6F16575C"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4722442E" w14:textId="77777777" w:rsidR="003D63BC" w:rsidRDefault="00000000">
            <w:pPr>
              <w:jc w:val="left"/>
              <w:rPr>
                <w:rFonts w:eastAsia="NSimSun"/>
                <w:szCs w:val="21"/>
              </w:rPr>
            </w:pPr>
            <w:r>
              <w:rPr>
                <w:rFonts w:eastAsia="NSimSun"/>
                <w:szCs w:val="21"/>
              </w:rPr>
              <w:t>int</w:t>
            </w:r>
          </w:p>
        </w:tc>
      </w:tr>
      <w:tr w:rsidR="003D63BC" w14:paraId="39C45ECE"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26C5395" w14:textId="77777777" w:rsidR="003D63BC" w:rsidRDefault="00000000">
            <w:pPr>
              <w:jc w:val="left"/>
              <w:rPr>
                <w:rFonts w:eastAsia="NSimSun"/>
                <w:b/>
                <w:szCs w:val="21"/>
              </w:rPr>
            </w:pPr>
            <w:r>
              <w:rPr>
                <w:rFonts w:eastAsia="NSimSun"/>
                <w:b/>
                <w:szCs w:val="21"/>
              </w:rPr>
              <w:t>targetSizeConstrainMin</w:t>
            </w:r>
          </w:p>
        </w:tc>
        <w:tc>
          <w:tcPr>
            <w:tcW w:w="1761" w:type="dxa"/>
            <w:tcBorders>
              <w:top w:val="single" w:sz="4" w:space="0" w:color="auto"/>
              <w:left w:val="single" w:sz="4" w:space="0" w:color="auto"/>
              <w:bottom w:val="single" w:sz="4" w:space="0" w:color="auto"/>
              <w:right w:val="single" w:sz="4" w:space="0" w:color="auto"/>
            </w:tcBorders>
          </w:tcPr>
          <w:p w14:paraId="50CF5EB5" w14:textId="77777777" w:rsidR="003D63BC" w:rsidRDefault="00000000">
            <w:pPr>
              <w:jc w:val="left"/>
              <w:rPr>
                <w:rFonts w:eastAsia="NSimSun"/>
                <w:szCs w:val="21"/>
              </w:rPr>
            </w:pPr>
            <w:r>
              <w:rPr>
                <w:rFonts w:eastAsia="NSimSun"/>
                <w:szCs w:val="21"/>
              </w:rPr>
              <w:t>Limit the minimum target size</w:t>
            </w:r>
          </w:p>
        </w:tc>
        <w:tc>
          <w:tcPr>
            <w:tcW w:w="1687" w:type="dxa"/>
            <w:tcBorders>
              <w:top w:val="single" w:sz="4" w:space="0" w:color="auto"/>
              <w:left w:val="single" w:sz="4" w:space="0" w:color="auto"/>
              <w:bottom w:val="single" w:sz="4" w:space="0" w:color="auto"/>
              <w:right w:val="single" w:sz="4" w:space="0" w:color="auto"/>
            </w:tcBorders>
          </w:tcPr>
          <w:p w14:paraId="3E712EF4"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17232162" w14:textId="77777777" w:rsidR="003D63BC" w:rsidRDefault="00000000">
            <w:pPr>
              <w:jc w:val="left"/>
              <w:rPr>
                <w:rFonts w:eastAsia="NSimSun"/>
                <w:szCs w:val="21"/>
              </w:rPr>
            </w:pPr>
            <w:r>
              <w:rPr>
                <w:rFonts w:eastAsia="NSimSun"/>
                <w:szCs w:val="21"/>
              </w:rPr>
              <w:t>int</w:t>
            </w:r>
          </w:p>
        </w:tc>
      </w:tr>
      <w:tr w:rsidR="003D63BC" w14:paraId="218805FC"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D75D323" w14:textId="77777777" w:rsidR="003D63BC" w:rsidRDefault="00000000">
            <w:pPr>
              <w:jc w:val="left"/>
              <w:rPr>
                <w:rFonts w:eastAsia="NSimSun"/>
                <w:b/>
                <w:szCs w:val="21"/>
              </w:rPr>
            </w:pPr>
            <w:r>
              <w:rPr>
                <w:rFonts w:eastAsia="NSimSun"/>
                <w:b/>
                <w:szCs w:val="21"/>
              </w:rPr>
              <w:t>targetSizeConstrainMax</w:t>
            </w:r>
          </w:p>
        </w:tc>
        <w:tc>
          <w:tcPr>
            <w:tcW w:w="1761" w:type="dxa"/>
            <w:tcBorders>
              <w:top w:val="single" w:sz="4" w:space="0" w:color="auto"/>
              <w:left w:val="single" w:sz="4" w:space="0" w:color="auto"/>
              <w:bottom w:val="single" w:sz="4" w:space="0" w:color="auto"/>
              <w:right w:val="single" w:sz="4" w:space="0" w:color="auto"/>
            </w:tcBorders>
          </w:tcPr>
          <w:p w14:paraId="6C31B86F" w14:textId="77777777" w:rsidR="003D63BC" w:rsidRDefault="00000000">
            <w:pPr>
              <w:jc w:val="left"/>
              <w:rPr>
                <w:rFonts w:eastAsia="NSimSun"/>
                <w:szCs w:val="21"/>
              </w:rPr>
            </w:pPr>
            <w:r>
              <w:rPr>
                <w:rFonts w:eastAsia="NSimSun"/>
                <w:szCs w:val="21"/>
              </w:rPr>
              <w:t>Limit the maximum size of the target</w:t>
            </w:r>
          </w:p>
        </w:tc>
        <w:tc>
          <w:tcPr>
            <w:tcW w:w="1687" w:type="dxa"/>
            <w:tcBorders>
              <w:top w:val="single" w:sz="4" w:space="0" w:color="auto"/>
              <w:left w:val="single" w:sz="4" w:space="0" w:color="auto"/>
              <w:bottom w:val="single" w:sz="4" w:space="0" w:color="auto"/>
              <w:right w:val="single" w:sz="4" w:space="0" w:color="auto"/>
            </w:tcBorders>
          </w:tcPr>
          <w:p w14:paraId="4A7D688B"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48207DD4" w14:textId="77777777" w:rsidR="003D63BC" w:rsidRDefault="00000000">
            <w:pPr>
              <w:jc w:val="left"/>
              <w:rPr>
                <w:rFonts w:eastAsia="NSimSun"/>
                <w:szCs w:val="21"/>
              </w:rPr>
            </w:pPr>
            <w:r>
              <w:rPr>
                <w:rFonts w:eastAsia="NSimSun"/>
                <w:szCs w:val="21"/>
              </w:rPr>
              <w:t>int</w:t>
            </w:r>
          </w:p>
        </w:tc>
      </w:tr>
      <w:tr w:rsidR="003D63BC" w14:paraId="2DF065F6"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A5A5176" w14:textId="77777777" w:rsidR="003D63BC" w:rsidRDefault="00000000">
            <w:pPr>
              <w:jc w:val="left"/>
              <w:rPr>
                <w:rFonts w:eastAsia="NSimSun"/>
                <w:b/>
                <w:szCs w:val="21"/>
              </w:rPr>
            </w:pPr>
            <w:r>
              <w:rPr>
                <w:rFonts w:eastAsia="NSimSun"/>
                <w:b/>
                <w:szCs w:val="21"/>
              </w:rPr>
              <w:t>targetSizeConstrainUnit</w:t>
            </w:r>
          </w:p>
        </w:tc>
        <w:tc>
          <w:tcPr>
            <w:tcW w:w="1761" w:type="dxa"/>
            <w:tcBorders>
              <w:top w:val="single" w:sz="4" w:space="0" w:color="auto"/>
              <w:left w:val="single" w:sz="4" w:space="0" w:color="auto"/>
              <w:bottom w:val="single" w:sz="4" w:space="0" w:color="auto"/>
              <w:right w:val="single" w:sz="4" w:space="0" w:color="auto"/>
            </w:tcBorders>
          </w:tcPr>
          <w:p w14:paraId="75F40F8E" w14:textId="77777777" w:rsidR="003D63BC" w:rsidRDefault="00000000">
            <w:pPr>
              <w:jc w:val="left"/>
              <w:rPr>
                <w:rFonts w:eastAsia="NSimSun"/>
                <w:szCs w:val="21"/>
              </w:rPr>
            </w:pPr>
            <w:r>
              <w:rPr>
                <w:rFonts w:eastAsia="NSimSun"/>
                <w:szCs w:val="21"/>
              </w:rPr>
              <w:t>Limit target size units</w:t>
            </w:r>
          </w:p>
        </w:tc>
        <w:tc>
          <w:tcPr>
            <w:tcW w:w="1687" w:type="dxa"/>
            <w:tcBorders>
              <w:top w:val="single" w:sz="4" w:space="0" w:color="auto"/>
              <w:left w:val="single" w:sz="4" w:space="0" w:color="auto"/>
              <w:bottom w:val="single" w:sz="4" w:space="0" w:color="auto"/>
              <w:right w:val="single" w:sz="4" w:space="0" w:color="auto"/>
            </w:tcBorders>
          </w:tcPr>
          <w:p w14:paraId="2F05A5CF"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6B6CD58" w14:textId="77777777" w:rsidR="003D63BC" w:rsidRDefault="00000000">
            <w:pPr>
              <w:jc w:val="left"/>
              <w:rPr>
                <w:rFonts w:eastAsia="NSimSun"/>
                <w:szCs w:val="21"/>
              </w:rPr>
            </w:pPr>
            <w:r>
              <w:rPr>
                <w:rFonts w:eastAsia="NSimSun"/>
                <w:szCs w:val="21"/>
              </w:rPr>
              <w:t>string</w:t>
            </w:r>
          </w:p>
        </w:tc>
      </w:tr>
      <w:tr w:rsidR="003D63BC" w14:paraId="02F5B9FF"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A8462A9" w14:textId="77777777" w:rsidR="003D63BC" w:rsidRDefault="00000000">
            <w:pPr>
              <w:jc w:val="left"/>
              <w:rPr>
                <w:rFonts w:eastAsia="NSimSun"/>
                <w:b/>
                <w:szCs w:val="21"/>
              </w:rPr>
            </w:pPr>
            <w:r>
              <w:rPr>
                <w:rFonts w:eastAsia="NSimSun"/>
                <w:b/>
                <w:szCs w:val="21"/>
              </w:rPr>
              <w:t>minTargetSize</w:t>
            </w:r>
          </w:p>
        </w:tc>
        <w:tc>
          <w:tcPr>
            <w:tcW w:w="1761" w:type="dxa"/>
            <w:tcBorders>
              <w:top w:val="single" w:sz="4" w:space="0" w:color="auto"/>
              <w:left w:val="single" w:sz="4" w:space="0" w:color="auto"/>
              <w:bottom w:val="single" w:sz="4" w:space="0" w:color="auto"/>
              <w:right w:val="single" w:sz="4" w:space="0" w:color="auto"/>
            </w:tcBorders>
          </w:tcPr>
          <w:p w14:paraId="43C9D47F" w14:textId="77777777" w:rsidR="003D63BC" w:rsidRDefault="00000000">
            <w:pPr>
              <w:jc w:val="left"/>
              <w:rPr>
                <w:rFonts w:eastAsia="NSimSun"/>
                <w:szCs w:val="21"/>
              </w:rPr>
            </w:pPr>
            <w:r>
              <w:rPr>
                <w:rFonts w:eastAsia="NSimSun"/>
                <w:szCs w:val="21"/>
              </w:rPr>
              <w:t>Minimum target size</w:t>
            </w:r>
          </w:p>
          <w:p w14:paraId="30E9E394" w14:textId="77777777" w:rsidR="003D63BC" w:rsidRDefault="00000000">
            <w:pPr>
              <w:jc w:val="left"/>
              <w:rPr>
                <w:rFonts w:eastAsia="NSimSun"/>
                <w:szCs w:val="21"/>
              </w:rPr>
            </w:pPr>
            <w:r>
              <w:rPr>
                <w:rFonts w:eastAsia="NSimSun"/>
                <w:szCs w:val="21"/>
              </w:rPr>
              <w:t>0: Support</w:t>
            </w:r>
          </w:p>
          <w:p w14:paraId="17CC7DA2" w14:textId="77777777" w:rsidR="003D63BC" w:rsidRDefault="00000000">
            <w:pPr>
              <w:jc w:val="left"/>
              <w:rPr>
                <w:rFonts w:eastAsia="NSimSun"/>
                <w:szCs w:val="21"/>
              </w:rPr>
            </w:pPr>
            <w:r>
              <w:rPr>
                <w:rFonts w:eastAsia="NSimSun"/>
                <w:szCs w:val="21"/>
              </w:rPr>
              <w:t>1: Not supported</w:t>
            </w:r>
          </w:p>
        </w:tc>
        <w:tc>
          <w:tcPr>
            <w:tcW w:w="1687" w:type="dxa"/>
            <w:tcBorders>
              <w:top w:val="single" w:sz="4" w:space="0" w:color="auto"/>
              <w:left w:val="single" w:sz="4" w:space="0" w:color="auto"/>
              <w:bottom w:val="single" w:sz="4" w:space="0" w:color="auto"/>
              <w:right w:val="single" w:sz="4" w:space="0" w:color="auto"/>
            </w:tcBorders>
          </w:tcPr>
          <w:p w14:paraId="1AFC73AA"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61EE02FE" w14:textId="77777777" w:rsidR="003D63BC" w:rsidRDefault="00000000">
            <w:pPr>
              <w:jc w:val="left"/>
              <w:rPr>
                <w:rFonts w:eastAsia="NSimSun"/>
                <w:szCs w:val="21"/>
              </w:rPr>
            </w:pPr>
            <w:r>
              <w:rPr>
                <w:rFonts w:eastAsia="NSimSun"/>
                <w:szCs w:val="21"/>
              </w:rPr>
              <w:t>int</w:t>
            </w:r>
          </w:p>
        </w:tc>
      </w:tr>
      <w:tr w:rsidR="003D63BC" w14:paraId="3B157CF8"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7ED1872" w14:textId="77777777" w:rsidR="003D63BC" w:rsidRDefault="00000000">
            <w:pPr>
              <w:jc w:val="left"/>
              <w:rPr>
                <w:rFonts w:eastAsia="NSimSun"/>
                <w:b/>
                <w:szCs w:val="21"/>
              </w:rPr>
            </w:pPr>
            <w:r>
              <w:rPr>
                <w:rFonts w:eastAsia="NSimSun"/>
                <w:b/>
                <w:szCs w:val="21"/>
              </w:rPr>
              <w:t>minTargetSizeMin</w:t>
            </w:r>
          </w:p>
        </w:tc>
        <w:tc>
          <w:tcPr>
            <w:tcW w:w="1761" w:type="dxa"/>
            <w:tcBorders>
              <w:top w:val="single" w:sz="4" w:space="0" w:color="auto"/>
              <w:left w:val="single" w:sz="4" w:space="0" w:color="auto"/>
              <w:bottom w:val="single" w:sz="4" w:space="0" w:color="auto"/>
              <w:right w:val="single" w:sz="4" w:space="0" w:color="auto"/>
            </w:tcBorders>
          </w:tcPr>
          <w:p w14:paraId="4DCF98B8" w14:textId="77777777" w:rsidR="003D63BC" w:rsidRDefault="00000000">
            <w:pPr>
              <w:jc w:val="left"/>
              <w:rPr>
                <w:rFonts w:eastAsia="NSimSun"/>
                <w:szCs w:val="21"/>
              </w:rPr>
            </w:pPr>
            <w:r>
              <w:rPr>
                <w:rFonts w:eastAsia="NSimSun"/>
                <w:szCs w:val="21"/>
              </w:rPr>
              <w:t>Minimum target size</w:t>
            </w:r>
          </w:p>
        </w:tc>
        <w:tc>
          <w:tcPr>
            <w:tcW w:w="1687" w:type="dxa"/>
            <w:tcBorders>
              <w:top w:val="single" w:sz="4" w:space="0" w:color="auto"/>
              <w:left w:val="single" w:sz="4" w:space="0" w:color="auto"/>
              <w:bottom w:val="single" w:sz="4" w:space="0" w:color="auto"/>
              <w:right w:val="single" w:sz="4" w:space="0" w:color="auto"/>
            </w:tcBorders>
          </w:tcPr>
          <w:p w14:paraId="3022AA61"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3CEF156B" w14:textId="77777777" w:rsidR="003D63BC" w:rsidRDefault="00000000">
            <w:pPr>
              <w:jc w:val="left"/>
              <w:rPr>
                <w:rFonts w:eastAsia="NSimSun"/>
                <w:szCs w:val="21"/>
              </w:rPr>
            </w:pPr>
            <w:r>
              <w:rPr>
                <w:rFonts w:eastAsia="NSimSun"/>
                <w:szCs w:val="21"/>
              </w:rPr>
              <w:t>int</w:t>
            </w:r>
          </w:p>
        </w:tc>
      </w:tr>
      <w:tr w:rsidR="003D63BC" w14:paraId="24C106EB"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267FA6E" w14:textId="77777777" w:rsidR="003D63BC" w:rsidRDefault="00000000">
            <w:pPr>
              <w:jc w:val="left"/>
              <w:rPr>
                <w:rFonts w:eastAsia="NSimSun"/>
                <w:b/>
                <w:szCs w:val="21"/>
              </w:rPr>
            </w:pPr>
            <w:r>
              <w:rPr>
                <w:rFonts w:eastAsia="NSimSun"/>
                <w:b/>
                <w:szCs w:val="21"/>
              </w:rPr>
              <w:t>minTargetSizeMax</w:t>
            </w:r>
          </w:p>
        </w:tc>
        <w:tc>
          <w:tcPr>
            <w:tcW w:w="1761" w:type="dxa"/>
            <w:tcBorders>
              <w:top w:val="single" w:sz="4" w:space="0" w:color="auto"/>
              <w:left w:val="single" w:sz="4" w:space="0" w:color="auto"/>
              <w:bottom w:val="single" w:sz="4" w:space="0" w:color="auto"/>
              <w:right w:val="single" w:sz="4" w:space="0" w:color="auto"/>
            </w:tcBorders>
          </w:tcPr>
          <w:p w14:paraId="29FF1A9D" w14:textId="77777777" w:rsidR="003D63BC" w:rsidRDefault="00000000">
            <w:pPr>
              <w:jc w:val="left"/>
              <w:rPr>
                <w:rFonts w:eastAsia="NSimSun"/>
                <w:szCs w:val="21"/>
              </w:rPr>
            </w:pPr>
            <w:r>
              <w:rPr>
                <w:rFonts w:eastAsia="NSimSun"/>
                <w:szCs w:val="21"/>
              </w:rPr>
              <w:t>Minimum target maximum size</w:t>
            </w:r>
          </w:p>
        </w:tc>
        <w:tc>
          <w:tcPr>
            <w:tcW w:w="1687" w:type="dxa"/>
            <w:tcBorders>
              <w:top w:val="single" w:sz="4" w:space="0" w:color="auto"/>
              <w:left w:val="single" w:sz="4" w:space="0" w:color="auto"/>
              <w:bottom w:val="single" w:sz="4" w:space="0" w:color="auto"/>
              <w:right w:val="single" w:sz="4" w:space="0" w:color="auto"/>
            </w:tcBorders>
          </w:tcPr>
          <w:p w14:paraId="3AACCBE8"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12175914" w14:textId="77777777" w:rsidR="003D63BC" w:rsidRDefault="00000000">
            <w:pPr>
              <w:jc w:val="left"/>
              <w:rPr>
                <w:rFonts w:eastAsia="NSimSun"/>
                <w:szCs w:val="21"/>
              </w:rPr>
            </w:pPr>
            <w:r>
              <w:rPr>
                <w:rFonts w:eastAsia="NSimSun"/>
                <w:szCs w:val="21"/>
              </w:rPr>
              <w:t>int</w:t>
            </w:r>
          </w:p>
        </w:tc>
      </w:tr>
      <w:tr w:rsidR="003D63BC" w14:paraId="0A81A7CF"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C33371F" w14:textId="77777777" w:rsidR="003D63BC" w:rsidRDefault="00000000">
            <w:pPr>
              <w:jc w:val="left"/>
              <w:rPr>
                <w:rFonts w:eastAsia="NSimSun"/>
                <w:b/>
                <w:szCs w:val="21"/>
              </w:rPr>
            </w:pPr>
            <w:r>
              <w:rPr>
                <w:rFonts w:eastAsia="NSimSun"/>
                <w:b/>
                <w:szCs w:val="21"/>
              </w:rPr>
              <w:t>minTargetSizeUnit</w:t>
            </w:r>
          </w:p>
        </w:tc>
        <w:tc>
          <w:tcPr>
            <w:tcW w:w="1761" w:type="dxa"/>
            <w:tcBorders>
              <w:top w:val="single" w:sz="4" w:space="0" w:color="auto"/>
              <w:left w:val="single" w:sz="4" w:space="0" w:color="auto"/>
              <w:bottom w:val="single" w:sz="4" w:space="0" w:color="auto"/>
              <w:right w:val="single" w:sz="4" w:space="0" w:color="auto"/>
            </w:tcBorders>
          </w:tcPr>
          <w:p w14:paraId="73D65A41" w14:textId="77777777" w:rsidR="003D63BC" w:rsidRDefault="00000000">
            <w:pPr>
              <w:jc w:val="left"/>
              <w:rPr>
                <w:rFonts w:eastAsia="NSimSun"/>
                <w:szCs w:val="21"/>
              </w:rPr>
            </w:pPr>
            <w:r>
              <w:rPr>
                <w:rFonts w:eastAsia="NSimSun"/>
                <w:szCs w:val="21"/>
              </w:rPr>
              <w:t>Minimum target unit</w:t>
            </w:r>
          </w:p>
        </w:tc>
        <w:tc>
          <w:tcPr>
            <w:tcW w:w="1687" w:type="dxa"/>
            <w:tcBorders>
              <w:top w:val="single" w:sz="4" w:space="0" w:color="auto"/>
              <w:left w:val="single" w:sz="4" w:space="0" w:color="auto"/>
              <w:bottom w:val="single" w:sz="4" w:space="0" w:color="auto"/>
              <w:right w:val="single" w:sz="4" w:space="0" w:color="auto"/>
            </w:tcBorders>
          </w:tcPr>
          <w:p w14:paraId="01516016"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9DFD1D5" w14:textId="77777777" w:rsidR="003D63BC" w:rsidRDefault="00000000">
            <w:pPr>
              <w:jc w:val="left"/>
              <w:rPr>
                <w:rFonts w:eastAsia="NSimSun"/>
                <w:szCs w:val="21"/>
              </w:rPr>
            </w:pPr>
            <w:r>
              <w:rPr>
                <w:rFonts w:eastAsia="NSimSun"/>
                <w:szCs w:val="21"/>
              </w:rPr>
              <w:t>string</w:t>
            </w:r>
          </w:p>
        </w:tc>
      </w:tr>
      <w:tr w:rsidR="003D63BC" w14:paraId="24DE3274"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B0F5D7F" w14:textId="77777777" w:rsidR="003D63BC" w:rsidRDefault="00000000">
            <w:pPr>
              <w:jc w:val="left"/>
              <w:rPr>
                <w:rFonts w:eastAsia="NSimSun"/>
                <w:b/>
                <w:szCs w:val="21"/>
              </w:rPr>
            </w:pPr>
            <w:r>
              <w:rPr>
                <w:rFonts w:eastAsia="NSimSun"/>
                <w:b/>
                <w:szCs w:val="21"/>
              </w:rPr>
              <w:t>maxTargetSize</w:t>
            </w:r>
          </w:p>
        </w:tc>
        <w:tc>
          <w:tcPr>
            <w:tcW w:w="1761" w:type="dxa"/>
            <w:tcBorders>
              <w:top w:val="single" w:sz="4" w:space="0" w:color="auto"/>
              <w:left w:val="single" w:sz="4" w:space="0" w:color="auto"/>
              <w:bottom w:val="single" w:sz="4" w:space="0" w:color="auto"/>
              <w:right w:val="single" w:sz="4" w:space="0" w:color="auto"/>
            </w:tcBorders>
          </w:tcPr>
          <w:p w14:paraId="07829031" w14:textId="77777777" w:rsidR="003D63BC" w:rsidRDefault="00000000">
            <w:pPr>
              <w:jc w:val="left"/>
              <w:rPr>
                <w:rFonts w:eastAsia="NSimSun"/>
                <w:szCs w:val="21"/>
              </w:rPr>
            </w:pPr>
            <w:r>
              <w:rPr>
                <w:rFonts w:eastAsia="NSimSun"/>
                <w:szCs w:val="21"/>
              </w:rPr>
              <w:t>Maximum target size</w:t>
            </w:r>
          </w:p>
          <w:p w14:paraId="36E268BA" w14:textId="77777777" w:rsidR="003D63BC" w:rsidRDefault="00000000">
            <w:pPr>
              <w:jc w:val="left"/>
              <w:rPr>
                <w:rFonts w:eastAsia="NSimSun"/>
                <w:szCs w:val="21"/>
              </w:rPr>
            </w:pPr>
            <w:r>
              <w:rPr>
                <w:rFonts w:eastAsia="NSimSun"/>
                <w:szCs w:val="21"/>
              </w:rPr>
              <w:t>0: Not supported</w:t>
            </w:r>
          </w:p>
          <w:p w14:paraId="26D87D41"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5A49E1F5"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5F6E4872" w14:textId="77777777" w:rsidR="003D63BC" w:rsidRDefault="00000000">
            <w:pPr>
              <w:jc w:val="left"/>
              <w:rPr>
                <w:rFonts w:eastAsia="NSimSun"/>
                <w:szCs w:val="21"/>
              </w:rPr>
            </w:pPr>
            <w:r>
              <w:rPr>
                <w:rFonts w:eastAsia="NSimSun"/>
                <w:szCs w:val="21"/>
              </w:rPr>
              <w:t>int</w:t>
            </w:r>
          </w:p>
        </w:tc>
      </w:tr>
      <w:tr w:rsidR="003D63BC" w14:paraId="103A175F"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B425B56" w14:textId="77777777" w:rsidR="003D63BC" w:rsidRDefault="00000000">
            <w:pPr>
              <w:jc w:val="left"/>
              <w:rPr>
                <w:rFonts w:eastAsia="NSimSun"/>
                <w:b/>
                <w:szCs w:val="21"/>
              </w:rPr>
            </w:pPr>
            <w:r>
              <w:rPr>
                <w:rFonts w:eastAsia="NSimSun"/>
                <w:b/>
                <w:szCs w:val="21"/>
              </w:rPr>
              <w:t>maxTargetSizeMin</w:t>
            </w:r>
          </w:p>
        </w:tc>
        <w:tc>
          <w:tcPr>
            <w:tcW w:w="1761" w:type="dxa"/>
            <w:tcBorders>
              <w:top w:val="single" w:sz="4" w:space="0" w:color="auto"/>
              <w:left w:val="single" w:sz="4" w:space="0" w:color="auto"/>
              <w:bottom w:val="single" w:sz="4" w:space="0" w:color="auto"/>
              <w:right w:val="single" w:sz="4" w:space="0" w:color="auto"/>
            </w:tcBorders>
          </w:tcPr>
          <w:p w14:paraId="3BB6F238" w14:textId="77777777" w:rsidR="003D63BC" w:rsidRDefault="00000000">
            <w:pPr>
              <w:jc w:val="left"/>
              <w:rPr>
                <w:rFonts w:eastAsia="NSimSun"/>
                <w:szCs w:val="21"/>
              </w:rPr>
            </w:pPr>
            <w:r>
              <w:rPr>
                <w:rFonts w:eastAsia="NSimSun"/>
                <w:szCs w:val="21"/>
              </w:rPr>
              <w:t>Maximum target minimum size</w:t>
            </w:r>
          </w:p>
        </w:tc>
        <w:tc>
          <w:tcPr>
            <w:tcW w:w="1687" w:type="dxa"/>
            <w:tcBorders>
              <w:top w:val="single" w:sz="4" w:space="0" w:color="auto"/>
              <w:left w:val="single" w:sz="4" w:space="0" w:color="auto"/>
              <w:bottom w:val="single" w:sz="4" w:space="0" w:color="auto"/>
              <w:right w:val="single" w:sz="4" w:space="0" w:color="auto"/>
            </w:tcBorders>
          </w:tcPr>
          <w:p w14:paraId="74773179"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1BB1D4B6" w14:textId="77777777" w:rsidR="003D63BC" w:rsidRDefault="00000000">
            <w:pPr>
              <w:jc w:val="left"/>
              <w:rPr>
                <w:rFonts w:eastAsia="NSimSun"/>
                <w:szCs w:val="21"/>
              </w:rPr>
            </w:pPr>
            <w:r>
              <w:rPr>
                <w:rFonts w:eastAsia="NSimSun"/>
                <w:szCs w:val="21"/>
              </w:rPr>
              <w:t>int</w:t>
            </w:r>
          </w:p>
        </w:tc>
      </w:tr>
      <w:tr w:rsidR="003D63BC" w14:paraId="3801428A"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F9F5568" w14:textId="77777777" w:rsidR="003D63BC" w:rsidRDefault="00000000">
            <w:pPr>
              <w:jc w:val="left"/>
              <w:rPr>
                <w:rFonts w:eastAsia="NSimSun"/>
                <w:b/>
                <w:szCs w:val="21"/>
              </w:rPr>
            </w:pPr>
            <w:r>
              <w:rPr>
                <w:rFonts w:eastAsia="NSimSun"/>
                <w:b/>
                <w:szCs w:val="21"/>
              </w:rPr>
              <w:t>maxTargetSizeMax</w:t>
            </w:r>
          </w:p>
        </w:tc>
        <w:tc>
          <w:tcPr>
            <w:tcW w:w="1761" w:type="dxa"/>
            <w:tcBorders>
              <w:top w:val="single" w:sz="4" w:space="0" w:color="auto"/>
              <w:left w:val="single" w:sz="4" w:space="0" w:color="auto"/>
              <w:bottom w:val="single" w:sz="4" w:space="0" w:color="auto"/>
              <w:right w:val="single" w:sz="4" w:space="0" w:color="auto"/>
            </w:tcBorders>
          </w:tcPr>
          <w:p w14:paraId="3E9C2B9B" w14:textId="77777777" w:rsidR="003D63BC" w:rsidRDefault="00000000">
            <w:pPr>
              <w:jc w:val="left"/>
              <w:rPr>
                <w:rFonts w:eastAsia="NSimSun"/>
                <w:szCs w:val="21"/>
              </w:rPr>
            </w:pPr>
            <w:r>
              <w:rPr>
                <w:rFonts w:eastAsia="NSimSun"/>
                <w:szCs w:val="21"/>
              </w:rPr>
              <w:t>Maximum target size</w:t>
            </w:r>
          </w:p>
        </w:tc>
        <w:tc>
          <w:tcPr>
            <w:tcW w:w="1687" w:type="dxa"/>
            <w:tcBorders>
              <w:top w:val="single" w:sz="4" w:space="0" w:color="auto"/>
              <w:left w:val="single" w:sz="4" w:space="0" w:color="auto"/>
              <w:bottom w:val="single" w:sz="4" w:space="0" w:color="auto"/>
              <w:right w:val="single" w:sz="4" w:space="0" w:color="auto"/>
            </w:tcBorders>
          </w:tcPr>
          <w:p w14:paraId="0841B553"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5BD5E6BA" w14:textId="77777777" w:rsidR="003D63BC" w:rsidRDefault="00000000">
            <w:pPr>
              <w:jc w:val="left"/>
              <w:rPr>
                <w:rFonts w:eastAsia="NSimSun"/>
                <w:szCs w:val="21"/>
              </w:rPr>
            </w:pPr>
            <w:r>
              <w:rPr>
                <w:rFonts w:eastAsia="NSimSun"/>
                <w:szCs w:val="21"/>
              </w:rPr>
              <w:t>int</w:t>
            </w:r>
          </w:p>
        </w:tc>
      </w:tr>
      <w:tr w:rsidR="003D63BC" w14:paraId="7763304A"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362813A" w14:textId="77777777" w:rsidR="003D63BC" w:rsidRDefault="00000000">
            <w:pPr>
              <w:jc w:val="left"/>
              <w:rPr>
                <w:rFonts w:eastAsia="NSimSun"/>
                <w:b/>
                <w:szCs w:val="21"/>
              </w:rPr>
            </w:pPr>
            <w:r>
              <w:rPr>
                <w:rFonts w:eastAsia="NSimSun"/>
                <w:b/>
                <w:szCs w:val="21"/>
              </w:rPr>
              <w:t>maxTargetSizeUnit</w:t>
            </w:r>
          </w:p>
        </w:tc>
        <w:tc>
          <w:tcPr>
            <w:tcW w:w="1761" w:type="dxa"/>
            <w:tcBorders>
              <w:top w:val="single" w:sz="4" w:space="0" w:color="auto"/>
              <w:left w:val="single" w:sz="4" w:space="0" w:color="auto"/>
              <w:bottom w:val="single" w:sz="4" w:space="0" w:color="auto"/>
              <w:right w:val="single" w:sz="4" w:space="0" w:color="auto"/>
            </w:tcBorders>
          </w:tcPr>
          <w:p w14:paraId="1504406D" w14:textId="77777777" w:rsidR="003D63BC" w:rsidRDefault="00000000">
            <w:pPr>
              <w:jc w:val="left"/>
              <w:rPr>
                <w:rFonts w:eastAsia="NSimSun"/>
                <w:szCs w:val="21"/>
              </w:rPr>
            </w:pPr>
            <w:r>
              <w:rPr>
                <w:rFonts w:eastAsia="NSimSun"/>
                <w:szCs w:val="21"/>
              </w:rPr>
              <w:t>Maximum target unit</w:t>
            </w:r>
          </w:p>
        </w:tc>
        <w:tc>
          <w:tcPr>
            <w:tcW w:w="1687" w:type="dxa"/>
            <w:tcBorders>
              <w:top w:val="single" w:sz="4" w:space="0" w:color="auto"/>
              <w:left w:val="single" w:sz="4" w:space="0" w:color="auto"/>
              <w:bottom w:val="single" w:sz="4" w:space="0" w:color="auto"/>
              <w:right w:val="single" w:sz="4" w:space="0" w:color="auto"/>
            </w:tcBorders>
          </w:tcPr>
          <w:p w14:paraId="5F284B78"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7E42B70" w14:textId="77777777" w:rsidR="003D63BC" w:rsidRDefault="00000000">
            <w:pPr>
              <w:jc w:val="left"/>
              <w:rPr>
                <w:rFonts w:eastAsia="NSimSun"/>
                <w:szCs w:val="21"/>
              </w:rPr>
            </w:pPr>
            <w:r>
              <w:rPr>
                <w:rFonts w:eastAsia="NSimSun"/>
                <w:szCs w:val="21"/>
              </w:rPr>
              <w:t>string</w:t>
            </w:r>
          </w:p>
        </w:tc>
      </w:tr>
      <w:tr w:rsidR="003D63BC" w14:paraId="0D40A682"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3408776" w14:textId="77777777" w:rsidR="003D63BC" w:rsidRDefault="00000000">
            <w:pPr>
              <w:jc w:val="left"/>
              <w:rPr>
                <w:rFonts w:eastAsia="NSimSun"/>
                <w:b/>
                <w:szCs w:val="21"/>
              </w:rPr>
            </w:pPr>
            <w:r>
              <w:rPr>
                <w:rFonts w:eastAsia="NSimSun"/>
                <w:b/>
                <w:szCs w:val="21"/>
              </w:rPr>
              <w:t>sensitivityCount</w:t>
            </w:r>
          </w:p>
        </w:tc>
        <w:tc>
          <w:tcPr>
            <w:tcW w:w="1761" w:type="dxa"/>
            <w:tcBorders>
              <w:top w:val="single" w:sz="4" w:space="0" w:color="auto"/>
              <w:left w:val="single" w:sz="4" w:space="0" w:color="auto"/>
              <w:bottom w:val="single" w:sz="4" w:space="0" w:color="auto"/>
              <w:right w:val="single" w:sz="4" w:space="0" w:color="auto"/>
            </w:tcBorders>
          </w:tcPr>
          <w:p w14:paraId="4D998804" w14:textId="77777777" w:rsidR="003D63BC" w:rsidRDefault="00000000">
            <w:pPr>
              <w:jc w:val="left"/>
              <w:rPr>
                <w:rFonts w:eastAsia="NSimSun"/>
                <w:szCs w:val="21"/>
              </w:rPr>
            </w:pPr>
            <w:r>
              <w:rPr>
                <w:rFonts w:eastAsia="NSimSun"/>
                <w:szCs w:val="21"/>
              </w:rPr>
              <w:t>Sensitivity number</w:t>
            </w:r>
          </w:p>
        </w:tc>
        <w:tc>
          <w:tcPr>
            <w:tcW w:w="1687" w:type="dxa"/>
            <w:tcBorders>
              <w:top w:val="single" w:sz="4" w:space="0" w:color="auto"/>
              <w:left w:val="single" w:sz="4" w:space="0" w:color="auto"/>
              <w:bottom w:val="single" w:sz="4" w:space="0" w:color="auto"/>
              <w:right w:val="single" w:sz="4" w:space="0" w:color="auto"/>
            </w:tcBorders>
          </w:tcPr>
          <w:p w14:paraId="1603EC9A"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F98A00C" w14:textId="77777777" w:rsidR="003D63BC" w:rsidRDefault="00000000">
            <w:pPr>
              <w:jc w:val="left"/>
              <w:rPr>
                <w:rFonts w:eastAsia="NSimSun"/>
                <w:szCs w:val="21"/>
              </w:rPr>
            </w:pPr>
            <w:r>
              <w:rPr>
                <w:rFonts w:eastAsia="NSimSun"/>
                <w:szCs w:val="21"/>
              </w:rPr>
              <w:t>int</w:t>
            </w:r>
          </w:p>
        </w:tc>
      </w:tr>
      <w:tr w:rsidR="003D63BC" w14:paraId="3C9258CC"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4407AE8" w14:textId="77777777" w:rsidR="003D63BC" w:rsidRDefault="00000000">
            <w:pPr>
              <w:jc w:val="left"/>
              <w:rPr>
                <w:rFonts w:eastAsia="NSimSun"/>
                <w:b/>
                <w:szCs w:val="21"/>
              </w:rPr>
            </w:pPr>
            <w:r>
              <w:rPr>
                <w:rFonts w:eastAsia="NSimSun"/>
                <w:b/>
                <w:szCs w:val="21"/>
              </w:rPr>
              <w:t>sensitivityBegin</w:t>
            </w:r>
          </w:p>
        </w:tc>
        <w:tc>
          <w:tcPr>
            <w:tcW w:w="1761" w:type="dxa"/>
            <w:tcBorders>
              <w:top w:val="single" w:sz="4" w:space="0" w:color="auto"/>
              <w:left w:val="single" w:sz="4" w:space="0" w:color="auto"/>
              <w:bottom w:val="single" w:sz="4" w:space="0" w:color="auto"/>
              <w:right w:val="single" w:sz="4" w:space="0" w:color="auto"/>
            </w:tcBorders>
          </w:tcPr>
          <w:p w14:paraId="38B7DA2B" w14:textId="77777777" w:rsidR="003D63BC" w:rsidRDefault="00000000">
            <w:pPr>
              <w:jc w:val="left"/>
              <w:rPr>
                <w:rFonts w:eastAsia="NSimSun"/>
                <w:szCs w:val="21"/>
              </w:rPr>
            </w:pPr>
            <w:r>
              <w:rPr>
                <w:rFonts w:eastAsia="NSimSun"/>
                <w:szCs w:val="21"/>
              </w:rPr>
              <w:t>Sensitivity start mark</w:t>
            </w:r>
          </w:p>
        </w:tc>
        <w:tc>
          <w:tcPr>
            <w:tcW w:w="1687" w:type="dxa"/>
            <w:tcBorders>
              <w:top w:val="single" w:sz="4" w:space="0" w:color="auto"/>
              <w:left w:val="single" w:sz="4" w:space="0" w:color="auto"/>
              <w:bottom w:val="single" w:sz="4" w:space="0" w:color="auto"/>
              <w:right w:val="single" w:sz="4" w:space="0" w:color="auto"/>
            </w:tcBorders>
          </w:tcPr>
          <w:p w14:paraId="00396CD5"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3610C640" w14:textId="77777777" w:rsidR="003D63BC" w:rsidRDefault="00000000">
            <w:pPr>
              <w:jc w:val="left"/>
              <w:rPr>
                <w:rFonts w:eastAsia="NSimSun"/>
                <w:szCs w:val="21"/>
              </w:rPr>
            </w:pPr>
            <w:r>
              <w:rPr>
                <w:rFonts w:eastAsia="NSimSun"/>
                <w:szCs w:val="21"/>
              </w:rPr>
              <w:t>int</w:t>
            </w:r>
          </w:p>
        </w:tc>
      </w:tr>
      <w:tr w:rsidR="003D63BC" w14:paraId="1E687415"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5656047" w14:textId="77777777" w:rsidR="003D63BC" w:rsidRDefault="00000000">
            <w:pPr>
              <w:jc w:val="left"/>
              <w:rPr>
                <w:rFonts w:eastAsia="NSimSun"/>
                <w:b/>
                <w:szCs w:val="21"/>
              </w:rPr>
            </w:pPr>
            <w:r>
              <w:rPr>
                <w:rFonts w:eastAsia="NSimSun"/>
                <w:b/>
                <w:szCs w:val="21"/>
              </w:rPr>
              <w:t>sensitivity</w:t>
            </w:r>
          </w:p>
        </w:tc>
        <w:tc>
          <w:tcPr>
            <w:tcW w:w="1761" w:type="dxa"/>
            <w:tcBorders>
              <w:top w:val="single" w:sz="4" w:space="0" w:color="auto"/>
              <w:left w:val="single" w:sz="4" w:space="0" w:color="auto"/>
              <w:bottom w:val="single" w:sz="4" w:space="0" w:color="auto"/>
              <w:right w:val="single" w:sz="4" w:space="0" w:color="auto"/>
            </w:tcBorders>
          </w:tcPr>
          <w:p w14:paraId="2D2B594A" w14:textId="77777777" w:rsidR="003D63BC" w:rsidRDefault="00000000">
            <w:pPr>
              <w:jc w:val="left"/>
              <w:rPr>
                <w:rFonts w:eastAsia="NSimSun"/>
                <w:szCs w:val="21"/>
              </w:rPr>
            </w:pPr>
            <w:r>
              <w:rPr>
                <w:rFonts w:eastAsia="NSimSun"/>
                <w:szCs w:val="21"/>
              </w:rPr>
              <w:t>Sensitivity</w:t>
            </w:r>
          </w:p>
        </w:tc>
        <w:tc>
          <w:tcPr>
            <w:tcW w:w="1687" w:type="dxa"/>
            <w:tcBorders>
              <w:top w:val="single" w:sz="4" w:space="0" w:color="auto"/>
              <w:left w:val="single" w:sz="4" w:space="0" w:color="auto"/>
              <w:bottom w:val="single" w:sz="4" w:space="0" w:color="auto"/>
              <w:right w:val="single" w:sz="4" w:space="0" w:color="auto"/>
            </w:tcBorders>
          </w:tcPr>
          <w:p w14:paraId="730D2906"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5AEBAD69" w14:textId="77777777" w:rsidR="003D63BC" w:rsidRDefault="00000000">
            <w:pPr>
              <w:jc w:val="left"/>
              <w:rPr>
                <w:rFonts w:eastAsia="NSimSun"/>
                <w:szCs w:val="21"/>
              </w:rPr>
            </w:pPr>
            <w:r>
              <w:rPr>
                <w:rFonts w:eastAsia="NSimSun"/>
                <w:szCs w:val="21"/>
              </w:rPr>
              <w:t>int</w:t>
            </w:r>
          </w:p>
        </w:tc>
      </w:tr>
      <w:tr w:rsidR="003D63BC" w14:paraId="5BFD89F0"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83A026D" w14:textId="77777777" w:rsidR="003D63BC" w:rsidRDefault="00000000">
            <w:pPr>
              <w:jc w:val="left"/>
              <w:rPr>
                <w:rFonts w:eastAsia="NSimSun"/>
                <w:b/>
                <w:szCs w:val="21"/>
              </w:rPr>
            </w:pPr>
            <w:r>
              <w:rPr>
                <w:rFonts w:eastAsia="NSimSun"/>
                <w:b/>
                <w:szCs w:val="21"/>
              </w:rPr>
              <w:t>next_SensitivityURL</w:t>
            </w:r>
          </w:p>
        </w:tc>
        <w:tc>
          <w:tcPr>
            <w:tcW w:w="1761" w:type="dxa"/>
            <w:tcBorders>
              <w:top w:val="single" w:sz="4" w:space="0" w:color="auto"/>
              <w:left w:val="single" w:sz="4" w:space="0" w:color="auto"/>
              <w:bottom w:val="single" w:sz="4" w:space="0" w:color="auto"/>
              <w:right w:val="single" w:sz="4" w:space="0" w:color="auto"/>
            </w:tcBorders>
          </w:tcPr>
          <w:p w14:paraId="547BDD4C" w14:textId="77777777" w:rsidR="003D63BC" w:rsidRDefault="00000000">
            <w:pPr>
              <w:jc w:val="left"/>
              <w:rPr>
                <w:rFonts w:eastAsia="NSimSun"/>
                <w:szCs w:val="21"/>
              </w:rPr>
            </w:pPr>
            <w:r>
              <w:rPr>
                <w:rFonts w:eastAsia="NSimSun"/>
                <w:szCs w:val="21"/>
              </w:rPr>
              <w:t>Next sensitivity start mark</w:t>
            </w:r>
          </w:p>
        </w:tc>
        <w:tc>
          <w:tcPr>
            <w:tcW w:w="1687" w:type="dxa"/>
            <w:tcBorders>
              <w:top w:val="single" w:sz="4" w:space="0" w:color="auto"/>
              <w:left w:val="single" w:sz="4" w:space="0" w:color="auto"/>
              <w:bottom w:val="single" w:sz="4" w:space="0" w:color="auto"/>
              <w:right w:val="single" w:sz="4" w:space="0" w:color="auto"/>
            </w:tcBorders>
          </w:tcPr>
          <w:p w14:paraId="2EE59450"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38778386" w14:textId="77777777" w:rsidR="003D63BC" w:rsidRDefault="00000000">
            <w:pPr>
              <w:jc w:val="left"/>
              <w:rPr>
                <w:rFonts w:eastAsia="NSimSun"/>
                <w:szCs w:val="21"/>
              </w:rPr>
            </w:pPr>
            <w:r>
              <w:rPr>
                <w:rFonts w:eastAsia="NSimSun"/>
                <w:szCs w:val="21"/>
              </w:rPr>
              <w:t>int</w:t>
            </w:r>
          </w:p>
        </w:tc>
      </w:tr>
      <w:tr w:rsidR="003D63BC" w14:paraId="6A15A89C"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8A1A95C" w14:textId="77777777" w:rsidR="003D63BC" w:rsidRDefault="00000000">
            <w:pPr>
              <w:jc w:val="left"/>
              <w:rPr>
                <w:rFonts w:eastAsia="NSimSun"/>
                <w:b/>
                <w:szCs w:val="21"/>
              </w:rPr>
            </w:pPr>
            <w:r>
              <w:rPr>
                <w:rFonts w:eastAsia="NSimSun"/>
                <w:b/>
                <w:szCs w:val="21"/>
              </w:rPr>
              <w:t>sensitivityEnd</w:t>
            </w:r>
          </w:p>
        </w:tc>
        <w:tc>
          <w:tcPr>
            <w:tcW w:w="1761" w:type="dxa"/>
            <w:tcBorders>
              <w:top w:val="single" w:sz="4" w:space="0" w:color="auto"/>
              <w:left w:val="single" w:sz="4" w:space="0" w:color="auto"/>
              <w:bottom w:val="single" w:sz="4" w:space="0" w:color="auto"/>
              <w:right w:val="single" w:sz="4" w:space="0" w:color="auto"/>
            </w:tcBorders>
          </w:tcPr>
          <w:p w14:paraId="5CEAFAD9" w14:textId="77777777" w:rsidR="003D63BC" w:rsidRDefault="00000000">
            <w:pPr>
              <w:jc w:val="left"/>
              <w:rPr>
                <w:rFonts w:eastAsia="NSimSun"/>
                <w:szCs w:val="21"/>
              </w:rPr>
            </w:pPr>
            <w:r>
              <w:rPr>
                <w:rFonts w:eastAsia="NSimSun"/>
                <w:szCs w:val="21"/>
              </w:rPr>
              <w:t>Sensitivity end mark</w:t>
            </w:r>
          </w:p>
        </w:tc>
        <w:tc>
          <w:tcPr>
            <w:tcW w:w="1687" w:type="dxa"/>
            <w:tcBorders>
              <w:top w:val="single" w:sz="4" w:space="0" w:color="auto"/>
              <w:left w:val="single" w:sz="4" w:space="0" w:color="auto"/>
              <w:bottom w:val="single" w:sz="4" w:space="0" w:color="auto"/>
              <w:right w:val="single" w:sz="4" w:space="0" w:color="auto"/>
            </w:tcBorders>
          </w:tcPr>
          <w:p w14:paraId="3DA63B29"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D38760D" w14:textId="77777777" w:rsidR="003D63BC" w:rsidRDefault="00000000">
            <w:pPr>
              <w:jc w:val="left"/>
              <w:rPr>
                <w:rFonts w:eastAsia="NSimSun"/>
                <w:szCs w:val="21"/>
              </w:rPr>
            </w:pPr>
            <w:r>
              <w:rPr>
                <w:rFonts w:eastAsia="NSimSun"/>
                <w:szCs w:val="21"/>
              </w:rPr>
              <w:t>int</w:t>
            </w:r>
          </w:p>
        </w:tc>
      </w:tr>
      <w:tr w:rsidR="003D63BC" w14:paraId="7C5AAB9F"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BF26B58" w14:textId="77777777" w:rsidR="003D63BC" w:rsidRDefault="00000000">
            <w:pPr>
              <w:jc w:val="left"/>
              <w:rPr>
                <w:rFonts w:eastAsia="NSimSun"/>
                <w:b/>
                <w:szCs w:val="21"/>
              </w:rPr>
            </w:pPr>
            <w:r>
              <w:rPr>
                <w:rFonts w:eastAsia="NSimSun"/>
                <w:b/>
                <w:szCs w:val="21"/>
              </w:rPr>
              <w:t>draw</w:t>
            </w:r>
          </w:p>
        </w:tc>
        <w:tc>
          <w:tcPr>
            <w:tcW w:w="1761" w:type="dxa"/>
            <w:tcBorders>
              <w:top w:val="single" w:sz="4" w:space="0" w:color="auto"/>
              <w:left w:val="single" w:sz="4" w:space="0" w:color="auto"/>
              <w:bottom w:val="single" w:sz="4" w:space="0" w:color="auto"/>
              <w:right w:val="single" w:sz="4" w:space="0" w:color="auto"/>
            </w:tcBorders>
          </w:tcPr>
          <w:p w14:paraId="7E0D06C7" w14:textId="77777777" w:rsidR="003D63BC" w:rsidRDefault="00000000">
            <w:pPr>
              <w:jc w:val="left"/>
              <w:rPr>
                <w:rFonts w:eastAsia="NSimSun"/>
                <w:szCs w:val="21"/>
              </w:rPr>
            </w:pPr>
            <w:r>
              <w:rPr>
                <w:rFonts w:eastAsia="NSimSun"/>
                <w:szCs w:val="21"/>
              </w:rPr>
              <w:t>Video Stream Line Drawing</w:t>
            </w:r>
          </w:p>
          <w:p w14:paraId="54C9EB24" w14:textId="77777777" w:rsidR="003D63BC" w:rsidRDefault="00000000">
            <w:pPr>
              <w:jc w:val="left"/>
              <w:rPr>
                <w:rFonts w:eastAsia="NSimSun"/>
                <w:szCs w:val="21"/>
              </w:rPr>
            </w:pPr>
            <w:r>
              <w:rPr>
                <w:rFonts w:eastAsia="NSimSun"/>
                <w:szCs w:val="21"/>
              </w:rPr>
              <w:t>0: Not supported</w:t>
            </w:r>
          </w:p>
          <w:p w14:paraId="614E9ED1" w14:textId="77777777" w:rsidR="003D63BC" w:rsidRDefault="00000000">
            <w:pPr>
              <w:jc w:val="left"/>
              <w:rPr>
                <w:rFonts w:eastAsia="NSimSun"/>
                <w:szCs w:val="21"/>
              </w:rPr>
            </w:pPr>
            <w:r>
              <w:rPr>
                <w:rFonts w:eastAsia="NSimSun"/>
                <w:szCs w:val="21"/>
              </w:rPr>
              <w:t>1: Support</w:t>
            </w:r>
          </w:p>
        </w:tc>
        <w:tc>
          <w:tcPr>
            <w:tcW w:w="1687" w:type="dxa"/>
            <w:tcBorders>
              <w:top w:val="single" w:sz="4" w:space="0" w:color="auto"/>
              <w:left w:val="single" w:sz="4" w:space="0" w:color="auto"/>
              <w:bottom w:val="single" w:sz="4" w:space="0" w:color="auto"/>
              <w:right w:val="single" w:sz="4" w:space="0" w:color="auto"/>
            </w:tcBorders>
          </w:tcPr>
          <w:p w14:paraId="202F907E"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5BC70012" w14:textId="77777777" w:rsidR="003D63BC" w:rsidRDefault="00000000">
            <w:pPr>
              <w:jc w:val="left"/>
              <w:rPr>
                <w:rFonts w:eastAsia="NSimSun"/>
                <w:szCs w:val="21"/>
              </w:rPr>
            </w:pPr>
            <w:r>
              <w:rPr>
                <w:rFonts w:eastAsia="NSimSun"/>
                <w:szCs w:val="21"/>
              </w:rPr>
              <w:t>int</w:t>
            </w:r>
          </w:p>
        </w:tc>
      </w:tr>
      <w:tr w:rsidR="003D63BC" w14:paraId="791472FE"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D76E0FB" w14:textId="77777777" w:rsidR="003D63BC" w:rsidRDefault="00000000">
            <w:pPr>
              <w:jc w:val="left"/>
              <w:rPr>
                <w:rFonts w:eastAsia="NSimSun"/>
                <w:b/>
                <w:szCs w:val="21"/>
              </w:rPr>
            </w:pPr>
            <w:r>
              <w:rPr>
                <w:rFonts w:eastAsia="NSimSun"/>
                <w:b/>
                <w:szCs w:val="21"/>
              </w:rPr>
              <w:t>alarmOutCount</w:t>
            </w:r>
          </w:p>
        </w:tc>
        <w:tc>
          <w:tcPr>
            <w:tcW w:w="1761" w:type="dxa"/>
            <w:tcBorders>
              <w:top w:val="single" w:sz="4" w:space="0" w:color="auto"/>
              <w:left w:val="single" w:sz="4" w:space="0" w:color="auto"/>
              <w:bottom w:val="single" w:sz="4" w:space="0" w:color="auto"/>
              <w:right w:val="single" w:sz="4" w:space="0" w:color="auto"/>
            </w:tcBorders>
          </w:tcPr>
          <w:p w14:paraId="14A1DE85" w14:textId="77777777" w:rsidR="003D63BC" w:rsidRDefault="00000000">
            <w:pPr>
              <w:jc w:val="left"/>
              <w:rPr>
                <w:rFonts w:eastAsia="NSimSun"/>
                <w:szCs w:val="21"/>
              </w:rPr>
            </w:pPr>
            <w:r>
              <w:rPr>
                <w:rFonts w:eastAsia="NSimSun"/>
                <w:szCs w:val="21"/>
              </w:rPr>
              <w:t>Number of alarm outputs</w:t>
            </w:r>
          </w:p>
        </w:tc>
        <w:tc>
          <w:tcPr>
            <w:tcW w:w="1687" w:type="dxa"/>
            <w:tcBorders>
              <w:top w:val="single" w:sz="4" w:space="0" w:color="auto"/>
              <w:left w:val="single" w:sz="4" w:space="0" w:color="auto"/>
              <w:bottom w:val="single" w:sz="4" w:space="0" w:color="auto"/>
              <w:right w:val="single" w:sz="4" w:space="0" w:color="auto"/>
            </w:tcBorders>
          </w:tcPr>
          <w:p w14:paraId="20E245EC"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23A12BA7" w14:textId="77777777" w:rsidR="003D63BC" w:rsidRDefault="00000000">
            <w:pPr>
              <w:jc w:val="left"/>
              <w:rPr>
                <w:rFonts w:eastAsia="NSimSun"/>
                <w:szCs w:val="21"/>
              </w:rPr>
            </w:pPr>
            <w:r>
              <w:rPr>
                <w:rFonts w:eastAsia="NSimSun"/>
                <w:szCs w:val="21"/>
              </w:rPr>
              <w:t>int</w:t>
            </w:r>
          </w:p>
        </w:tc>
      </w:tr>
      <w:tr w:rsidR="003D63BC" w14:paraId="77EC232E"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08C6580" w14:textId="77777777" w:rsidR="003D63BC" w:rsidRDefault="00000000">
            <w:pPr>
              <w:jc w:val="left"/>
              <w:rPr>
                <w:rFonts w:eastAsia="NSimSun"/>
                <w:b/>
                <w:szCs w:val="21"/>
              </w:rPr>
            </w:pPr>
            <w:r>
              <w:rPr>
                <w:rFonts w:eastAsia="NSimSun"/>
                <w:b/>
                <w:szCs w:val="21"/>
              </w:rPr>
              <w:t>alarmLinkageCount</w:t>
            </w:r>
          </w:p>
        </w:tc>
        <w:tc>
          <w:tcPr>
            <w:tcW w:w="1761" w:type="dxa"/>
            <w:tcBorders>
              <w:top w:val="single" w:sz="4" w:space="0" w:color="auto"/>
              <w:left w:val="single" w:sz="4" w:space="0" w:color="auto"/>
              <w:bottom w:val="single" w:sz="4" w:space="0" w:color="auto"/>
              <w:right w:val="single" w:sz="4" w:space="0" w:color="auto"/>
            </w:tcBorders>
          </w:tcPr>
          <w:p w14:paraId="451E9047" w14:textId="77777777" w:rsidR="003D63BC" w:rsidRDefault="00000000">
            <w:pPr>
              <w:jc w:val="left"/>
              <w:rPr>
                <w:rFonts w:eastAsia="NSimSun"/>
                <w:szCs w:val="21"/>
              </w:rPr>
            </w:pPr>
            <w:r>
              <w:rPr>
                <w:rFonts w:eastAsia="NSimSun"/>
                <w:szCs w:val="21"/>
              </w:rPr>
              <w:t>Number of linkage alarms</w:t>
            </w:r>
          </w:p>
        </w:tc>
        <w:tc>
          <w:tcPr>
            <w:tcW w:w="1687" w:type="dxa"/>
            <w:tcBorders>
              <w:top w:val="single" w:sz="4" w:space="0" w:color="auto"/>
              <w:left w:val="single" w:sz="4" w:space="0" w:color="auto"/>
              <w:bottom w:val="single" w:sz="4" w:space="0" w:color="auto"/>
              <w:right w:val="single" w:sz="4" w:space="0" w:color="auto"/>
            </w:tcBorders>
          </w:tcPr>
          <w:p w14:paraId="4091D726"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35F7A11A" w14:textId="77777777" w:rsidR="003D63BC" w:rsidRDefault="00000000">
            <w:pPr>
              <w:jc w:val="left"/>
              <w:rPr>
                <w:rFonts w:eastAsia="NSimSun"/>
                <w:szCs w:val="21"/>
              </w:rPr>
            </w:pPr>
            <w:r>
              <w:rPr>
                <w:rFonts w:eastAsia="NSimSun"/>
                <w:szCs w:val="21"/>
              </w:rPr>
              <w:t>int</w:t>
            </w:r>
          </w:p>
        </w:tc>
      </w:tr>
      <w:tr w:rsidR="003D63BC" w14:paraId="276E3183"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90E9984" w14:textId="77777777" w:rsidR="003D63BC" w:rsidRDefault="00000000">
            <w:pPr>
              <w:jc w:val="left"/>
              <w:rPr>
                <w:rFonts w:eastAsia="NSimSun"/>
                <w:b/>
                <w:szCs w:val="21"/>
              </w:rPr>
            </w:pPr>
            <w:r>
              <w:rPr>
                <w:rFonts w:eastAsia="NSimSun"/>
                <w:b/>
                <w:szCs w:val="21"/>
              </w:rPr>
              <w:t>alarmLinkageBegin</w:t>
            </w:r>
          </w:p>
        </w:tc>
        <w:tc>
          <w:tcPr>
            <w:tcW w:w="1761" w:type="dxa"/>
            <w:tcBorders>
              <w:top w:val="single" w:sz="4" w:space="0" w:color="auto"/>
              <w:left w:val="single" w:sz="4" w:space="0" w:color="auto"/>
              <w:bottom w:val="single" w:sz="4" w:space="0" w:color="auto"/>
              <w:right w:val="single" w:sz="4" w:space="0" w:color="auto"/>
            </w:tcBorders>
          </w:tcPr>
          <w:p w14:paraId="002435E6" w14:textId="77777777" w:rsidR="003D63BC" w:rsidRDefault="00000000">
            <w:pPr>
              <w:jc w:val="left"/>
              <w:rPr>
                <w:rFonts w:eastAsia="NSimSun"/>
                <w:szCs w:val="21"/>
              </w:rPr>
            </w:pPr>
            <w:r>
              <w:rPr>
                <w:rFonts w:eastAsia="NSimSun"/>
                <w:szCs w:val="21"/>
              </w:rPr>
              <w:t>Linkage alarm start mark</w:t>
            </w:r>
          </w:p>
        </w:tc>
        <w:tc>
          <w:tcPr>
            <w:tcW w:w="1687" w:type="dxa"/>
            <w:tcBorders>
              <w:top w:val="single" w:sz="4" w:space="0" w:color="auto"/>
              <w:left w:val="single" w:sz="4" w:space="0" w:color="auto"/>
              <w:bottom w:val="single" w:sz="4" w:space="0" w:color="auto"/>
              <w:right w:val="single" w:sz="4" w:space="0" w:color="auto"/>
            </w:tcBorders>
          </w:tcPr>
          <w:p w14:paraId="08345CF9"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5BDF7A93" w14:textId="77777777" w:rsidR="003D63BC" w:rsidRDefault="00000000">
            <w:pPr>
              <w:jc w:val="left"/>
              <w:rPr>
                <w:rFonts w:eastAsia="NSimSun"/>
                <w:szCs w:val="21"/>
              </w:rPr>
            </w:pPr>
            <w:r>
              <w:rPr>
                <w:rFonts w:eastAsia="NSimSun"/>
                <w:szCs w:val="21"/>
              </w:rPr>
              <w:t>int</w:t>
            </w:r>
          </w:p>
        </w:tc>
      </w:tr>
      <w:tr w:rsidR="003D63BC" w14:paraId="392840C2"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96E2A28" w14:textId="77777777" w:rsidR="003D63BC" w:rsidRDefault="00000000">
            <w:pPr>
              <w:jc w:val="left"/>
              <w:rPr>
                <w:rFonts w:eastAsia="NSimSun"/>
                <w:b/>
                <w:szCs w:val="21"/>
              </w:rPr>
            </w:pPr>
            <w:r>
              <w:rPr>
                <w:rFonts w:eastAsia="NSimSun"/>
                <w:b/>
                <w:szCs w:val="21"/>
              </w:rPr>
              <w:t>actionType</w:t>
            </w:r>
          </w:p>
        </w:tc>
        <w:tc>
          <w:tcPr>
            <w:tcW w:w="1761" w:type="dxa"/>
            <w:tcBorders>
              <w:top w:val="single" w:sz="4" w:space="0" w:color="auto"/>
              <w:left w:val="single" w:sz="4" w:space="0" w:color="auto"/>
              <w:bottom w:val="single" w:sz="4" w:space="0" w:color="auto"/>
              <w:right w:val="single" w:sz="4" w:space="0" w:color="auto"/>
            </w:tcBorders>
          </w:tcPr>
          <w:p w14:paraId="225429E2" w14:textId="77777777" w:rsidR="003D63BC" w:rsidRDefault="00000000">
            <w:pPr>
              <w:jc w:val="left"/>
              <w:rPr>
                <w:rFonts w:eastAsia="NSimSun"/>
                <w:szCs w:val="21"/>
              </w:rPr>
            </w:pPr>
            <w:r>
              <w:rPr>
                <w:rFonts w:eastAsia="NSimSun"/>
                <w:szCs w:val="21"/>
              </w:rPr>
              <w:t>alarm type</w:t>
            </w:r>
          </w:p>
          <w:p w14:paraId="11D7856B" w14:textId="77777777" w:rsidR="003D63BC" w:rsidRDefault="00000000">
            <w:pPr>
              <w:jc w:val="left"/>
              <w:rPr>
                <w:rFonts w:eastAsia="NSimSun"/>
                <w:szCs w:val="21"/>
              </w:rPr>
            </w:pPr>
            <w:r>
              <w:rPr>
                <w:rFonts w:eastAsia="NSimSun"/>
                <w:szCs w:val="21"/>
              </w:rPr>
              <w:t>1: Alarm output</w:t>
            </w:r>
          </w:p>
          <w:p w14:paraId="142603D5" w14:textId="77777777" w:rsidR="003D63BC" w:rsidRDefault="00000000">
            <w:pPr>
              <w:jc w:val="left"/>
              <w:rPr>
                <w:rFonts w:eastAsia="NSimSun"/>
                <w:szCs w:val="21"/>
              </w:rPr>
            </w:pPr>
            <w:r>
              <w:rPr>
                <w:rFonts w:eastAsia="NSimSun"/>
                <w:szCs w:val="21"/>
              </w:rPr>
              <w:t>2: Alarm email</w:t>
            </w:r>
          </w:p>
          <w:p w14:paraId="116DD16E" w14:textId="77777777" w:rsidR="003D63BC" w:rsidRDefault="00000000">
            <w:pPr>
              <w:jc w:val="left"/>
              <w:rPr>
                <w:rFonts w:eastAsia="NSimSun"/>
                <w:szCs w:val="21"/>
              </w:rPr>
            </w:pPr>
            <w:r>
              <w:rPr>
                <w:rFonts w:eastAsia="NSimSun"/>
                <w:szCs w:val="21"/>
              </w:rPr>
              <w:t>3: Alarm PTZ</w:t>
            </w:r>
          </w:p>
          <w:p w14:paraId="3D0834A4" w14:textId="77777777" w:rsidR="003D63BC" w:rsidRDefault="00000000">
            <w:pPr>
              <w:jc w:val="left"/>
              <w:rPr>
                <w:rFonts w:eastAsia="NSimSun"/>
                <w:szCs w:val="21"/>
              </w:rPr>
            </w:pPr>
            <w:r>
              <w:rPr>
                <w:rFonts w:eastAsia="NSimSun"/>
                <w:szCs w:val="21"/>
              </w:rPr>
              <w:t>4: Alarm video</w:t>
            </w:r>
          </w:p>
          <w:p w14:paraId="7ED83C95" w14:textId="77777777" w:rsidR="003D63BC" w:rsidRDefault="00000000">
            <w:pPr>
              <w:jc w:val="left"/>
              <w:rPr>
                <w:rFonts w:eastAsia="NSimSun"/>
                <w:szCs w:val="21"/>
              </w:rPr>
            </w:pPr>
            <w:r>
              <w:rPr>
                <w:rFonts w:eastAsia="NSimSun"/>
                <w:szCs w:val="21"/>
              </w:rPr>
              <w:t>7: FTP upload</w:t>
            </w:r>
          </w:p>
          <w:p w14:paraId="48992B7F" w14:textId="77777777" w:rsidR="003D63BC" w:rsidRDefault="00000000">
            <w:pPr>
              <w:jc w:val="left"/>
              <w:rPr>
                <w:rFonts w:eastAsia="NSimSun"/>
                <w:szCs w:val="21"/>
              </w:rPr>
            </w:pPr>
            <w:r>
              <w:rPr>
                <w:rFonts w:eastAsia="NSimSun"/>
                <w:szCs w:val="21"/>
              </w:rPr>
              <w:t xml:space="preserve">10: </w:t>
            </w:r>
            <w:r>
              <w:rPr>
                <w:rFonts w:eastAsia="NSimSun" w:hint="eastAsia"/>
                <w:szCs w:val="21"/>
              </w:rPr>
              <w:t>Audio alarm</w:t>
            </w:r>
          </w:p>
          <w:p w14:paraId="37267B48" w14:textId="77777777" w:rsidR="003D63BC" w:rsidRDefault="00000000">
            <w:pPr>
              <w:jc w:val="left"/>
              <w:rPr>
                <w:rFonts w:eastAsia="NSimSun"/>
                <w:szCs w:val="21"/>
              </w:rPr>
            </w:pPr>
            <w:r>
              <w:rPr>
                <w:rFonts w:eastAsia="NSimSun"/>
                <w:szCs w:val="21"/>
              </w:rPr>
              <w:t>11: LED alarm</w:t>
            </w:r>
          </w:p>
          <w:p w14:paraId="5A545252" w14:textId="77777777" w:rsidR="003D63BC" w:rsidRDefault="00000000">
            <w:pPr>
              <w:jc w:val="left"/>
              <w:rPr>
                <w:rFonts w:eastAsia="NSimSun"/>
                <w:szCs w:val="21"/>
              </w:rPr>
            </w:pPr>
            <w:r>
              <w:rPr>
                <w:rFonts w:eastAsia="NSimSun"/>
                <w:szCs w:val="21"/>
              </w:rPr>
              <w:t>14: White light alarm</w:t>
            </w:r>
          </w:p>
        </w:tc>
        <w:tc>
          <w:tcPr>
            <w:tcW w:w="1687" w:type="dxa"/>
            <w:tcBorders>
              <w:top w:val="single" w:sz="4" w:space="0" w:color="auto"/>
              <w:left w:val="single" w:sz="4" w:space="0" w:color="auto"/>
              <w:bottom w:val="single" w:sz="4" w:space="0" w:color="auto"/>
              <w:right w:val="single" w:sz="4" w:space="0" w:color="auto"/>
            </w:tcBorders>
          </w:tcPr>
          <w:p w14:paraId="6FE6F378"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A174114" w14:textId="77777777" w:rsidR="003D63BC" w:rsidRDefault="00000000">
            <w:pPr>
              <w:jc w:val="left"/>
              <w:rPr>
                <w:rFonts w:eastAsia="NSimSun"/>
                <w:szCs w:val="21"/>
              </w:rPr>
            </w:pPr>
            <w:r>
              <w:rPr>
                <w:rFonts w:eastAsia="NSimSun"/>
                <w:szCs w:val="21"/>
              </w:rPr>
              <w:t>int</w:t>
            </w:r>
          </w:p>
        </w:tc>
      </w:tr>
      <w:tr w:rsidR="003D63BC" w14:paraId="437D0A9E"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849178F" w14:textId="77777777" w:rsidR="003D63BC" w:rsidRDefault="00000000">
            <w:pPr>
              <w:jc w:val="left"/>
              <w:rPr>
                <w:rFonts w:eastAsia="NSimSun"/>
                <w:b/>
                <w:szCs w:val="21"/>
              </w:rPr>
            </w:pPr>
            <w:r>
              <w:rPr>
                <w:rFonts w:eastAsia="NSimSun"/>
                <w:b/>
                <w:szCs w:val="21"/>
              </w:rPr>
              <w:t>next_AlarmLinkageURL</w:t>
            </w:r>
          </w:p>
        </w:tc>
        <w:tc>
          <w:tcPr>
            <w:tcW w:w="1761" w:type="dxa"/>
            <w:tcBorders>
              <w:top w:val="single" w:sz="4" w:space="0" w:color="auto"/>
              <w:left w:val="single" w:sz="4" w:space="0" w:color="auto"/>
              <w:bottom w:val="single" w:sz="4" w:space="0" w:color="auto"/>
              <w:right w:val="single" w:sz="4" w:space="0" w:color="auto"/>
            </w:tcBorders>
          </w:tcPr>
          <w:p w14:paraId="0719B4ED" w14:textId="77777777" w:rsidR="003D63BC" w:rsidRDefault="00000000">
            <w:pPr>
              <w:jc w:val="left"/>
              <w:rPr>
                <w:rFonts w:eastAsia="NSimSun"/>
                <w:szCs w:val="21"/>
              </w:rPr>
            </w:pPr>
            <w:r>
              <w:rPr>
                <w:rFonts w:eastAsia="NSimSun"/>
                <w:szCs w:val="21"/>
              </w:rPr>
              <w:t>Next linkage alarm start mark</w:t>
            </w:r>
          </w:p>
        </w:tc>
        <w:tc>
          <w:tcPr>
            <w:tcW w:w="1687" w:type="dxa"/>
            <w:tcBorders>
              <w:top w:val="single" w:sz="4" w:space="0" w:color="auto"/>
              <w:left w:val="single" w:sz="4" w:space="0" w:color="auto"/>
              <w:bottom w:val="single" w:sz="4" w:space="0" w:color="auto"/>
              <w:right w:val="single" w:sz="4" w:space="0" w:color="auto"/>
            </w:tcBorders>
          </w:tcPr>
          <w:p w14:paraId="003E91C3"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7B6A9903" w14:textId="77777777" w:rsidR="003D63BC" w:rsidRDefault="00000000">
            <w:pPr>
              <w:jc w:val="left"/>
              <w:rPr>
                <w:rFonts w:eastAsia="NSimSun"/>
                <w:szCs w:val="21"/>
              </w:rPr>
            </w:pPr>
            <w:r>
              <w:rPr>
                <w:rFonts w:eastAsia="NSimSun"/>
                <w:szCs w:val="21"/>
              </w:rPr>
              <w:t>int</w:t>
            </w:r>
          </w:p>
        </w:tc>
      </w:tr>
      <w:tr w:rsidR="003D63BC" w14:paraId="15315763"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F0D214C" w14:textId="77777777" w:rsidR="003D63BC" w:rsidRDefault="00000000">
            <w:pPr>
              <w:jc w:val="left"/>
              <w:rPr>
                <w:rFonts w:eastAsia="NSimSun"/>
                <w:b/>
                <w:szCs w:val="21"/>
              </w:rPr>
            </w:pPr>
            <w:r>
              <w:rPr>
                <w:rFonts w:eastAsia="NSimSun"/>
                <w:b/>
                <w:szCs w:val="21"/>
              </w:rPr>
              <w:t>alarmLinkageEnd</w:t>
            </w:r>
          </w:p>
        </w:tc>
        <w:tc>
          <w:tcPr>
            <w:tcW w:w="1761" w:type="dxa"/>
            <w:tcBorders>
              <w:top w:val="single" w:sz="4" w:space="0" w:color="auto"/>
              <w:left w:val="single" w:sz="4" w:space="0" w:color="auto"/>
              <w:bottom w:val="single" w:sz="4" w:space="0" w:color="auto"/>
              <w:right w:val="single" w:sz="4" w:space="0" w:color="auto"/>
            </w:tcBorders>
          </w:tcPr>
          <w:p w14:paraId="25C3288B" w14:textId="77777777" w:rsidR="003D63BC" w:rsidRDefault="00000000">
            <w:pPr>
              <w:jc w:val="left"/>
              <w:rPr>
                <w:rFonts w:eastAsia="NSimSun"/>
                <w:szCs w:val="21"/>
              </w:rPr>
            </w:pPr>
            <w:r>
              <w:rPr>
                <w:rFonts w:eastAsia="NSimSun"/>
                <w:szCs w:val="21"/>
              </w:rPr>
              <w:t>Linkage alarm end mark</w:t>
            </w:r>
          </w:p>
        </w:tc>
        <w:tc>
          <w:tcPr>
            <w:tcW w:w="1687" w:type="dxa"/>
            <w:tcBorders>
              <w:top w:val="single" w:sz="4" w:space="0" w:color="auto"/>
              <w:left w:val="single" w:sz="4" w:space="0" w:color="auto"/>
              <w:bottom w:val="single" w:sz="4" w:space="0" w:color="auto"/>
              <w:right w:val="single" w:sz="4" w:space="0" w:color="auto"/>
            </w:tcBorders>
          </w:tcPr>
          <w:p w14:paraId="4AF71E5C"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5547C4D" w14:textId="77777777" w:rsidR="003D63BC" w:rsidRDefault="00000000">
            <w:pPr>
              <w:jc w:val="left"/>
              <w:rPr>
                <w:rFonts w:eastAsia="NSimSun"/>
                <w:szCs w:val="21"/>
              </w:rPr>
            </w:pPr>
            <w:r>
              <w:rPr>
                <w:rFonts w:eastAsia="NSimSun"/>
                <w:szCs w:val="21"/>
              </w:rPr>
              <w:t>int</w:t>
            </w:r>
          </w:p>
        </w:tc>
      </w:tr>
    </w:tbl>
    <w:p w14:paraId="20F23A66" w14:textId="77777777" w:rsidR="003D63BC" w:rsidRDefault="003D63BC"/>
    <w:p w14:paraId="07B70ED5" w14:textId="77777777" w:rsidR="003D63BC" w:rsidRDefault="00000000">
      <w:pPr>
        <w:pStyle w:val="Kop5"/>
        <w:numPr>
          <w:ilvl w:val="4"/>
          <w:numId w:val="18"/>
        </w:numPr>
        <w:spacing w:before="312"/>
      </w:pPr>
      <w:r>
        <w:t xml:space="preserve">Get </w:t>
      </w:r>
      <w:r>
        <w:rPr>
          <w:rFonts w:hint="eastAsia"/>
        </w:rPr>
        <w:t>smart motion</w:t>
      </w:r>
      <w:r>
        <w:t xml:space="preserve"> detection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7640511" w14:textId="77777777">
        <w:tc>
          <w:tcPr>
            <w:tcW w:w="1134" w:type="dxa"/>
            <w:tcBorders>
              <w:top w:val="single" w:sz="4" w:space="0" w:color="auto"/>
              <w:left w:val="single" w:sz="4" w:space="0" w:color="auto"/>
              <w:bottom w:val="single" w:sz="4" w:space="0" w:color="auto"/>
              <w:right w:val="single" w:sz="4" w:space="0" w:color="auto"/>
            </w:tcBorders>
          </w:tcPr>
          <w:p w14:paraId="14C0C890"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2DB0538" w14:textId="77777777" w:rsidR="003D63BC" w:rsidRDefault="00000000">
            <w:pPr>
              <w:jc w:val="left"/>
              <w:rPr>
                <w:rStyle w:val="Style9"/>
                <w:rFonts w:eastAsia="NSimSun"/>
                <w:bCs w:val="0"/>
                <w:i w:val="0"/>
                <w:iCs w:val="0"/>
                <w:color w:val="auto"/>
                <w:kern w:val="0"/>
                <w:szCs w:val="21"/>
              </w:rPr>
            </w:pPr>
            <w:r>
              <w:rPr>
                <w:rFonts w:eastAsia="NSimSun"/>
                <w:kern w:val="0"/>
                <w:szCs w:val="21"/>
              </w:rPr>
              <w:t xml:space="preserve">http://&lt;servername&gt;/cgi-bin/param.cgi?action=get&amp;type= </w:t>
            </w:r>
            <w:r>
              <w:rPr>
                <w:rFonts w:eastAsia="NSimSun"/>
                <w:b/>
                <w:kern w:val="0"/>
                <w:szCs w:val="21"/>
              </w:rPr>
              <w:t>smartMotionParam</w:t>
            </w:r>
          </w:p>
        </w:tc>
      </w:tr>
      <w:tr w:rsidR="003D63BC" w14:paraId="017CF427" w14:textId="77777777">
        <w:tc>
          <w:tcPr>
            <w:tcW w:w="1134" w:type="dxa"/>
            <w:tcBorders>
              <w:top w:val="single" w:sz="4" w:space="0" w:color="auto"/>
              <w:left w:val="single" w:sz="4" w:space="0" w:color="auto"/>
              <w:bottom w:val="single" w:sz="4" w:space="0" w:color="auto"/>
              <w:right w:val="single" w:sz="4" w:space="0" w:color="auto"/>
            </w:tcBorders>
          </w:tcPr>
          <w:p w14:paraId="03234136"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A895489" w14:textId="77777777" w:rsidR="003D63BC" w:rsidRDefault="00000000">
            <w:pPr>
              <w:jc w:val="left"/>
              <w:rPr>
                <w:rFonts w:eastAsia="NSimSun"/>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智能移动侦测参数含义" w:history="1">
              <w:r>
                <w:rPr>
                  <w:rStyle w:val="Hyperlink"/>
                  <w:rFonts w:eastAsia="NSimSun" w:hint="eastAsia"/>
                </w:rPr>
                <w:t>URL</w:t>
              </w:r>
              <w:r>
                <w:rPr>
                  <w:rStyle w:val="Hyperlink"/>
                  <w:rFonts w:eastAsia="NSimSun"/>
                </w:rPr>
                <w:t xml:space="preserve"> Descriptions</w:t>
              </w:r>
              <w:bookmarkStart w:id="633" w:name="_Hlt141253638"/>
              <w:bookmarkEnd w:id="633"/>
            </w:hyperlink>
          </w:p>
        </w:tc>
      </w:tr>
      <w:tr w:rsidR="003D63BC" w14:paraId="3ED966EB" w14:textId="77777777">
        <w:tc>
          <w:tcPr>
            <w:tcW w:w="1134" w:type="dxa"/>
            <w:tcBorders>
              <w:top w:val="single" w:sz="4" w:space="0" w:color="auto"/>
              <w:left w:val="single" w:sz="4" w:space="0" w:color="auto"/>
              <w:bottom w:val="single" w:sz="4" w:space="0" w:color="auto"/>
              <w:right w:val="single" w:sz="4" w:space="0" w:color="auto"/>
            </w:tcBorders>
          </w:tcPr>
          <w:p w14:paraId="31AF2142"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69BB772"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http://192.168.2.21/cgi-bin/param.cgi?action=get&amp;type=</w:t>
            </w:r>
            <w:r>
              <w:rPr>
                <w:rFonts w:eastAsia="NSimSun"/>
              </w:rPr>
              <w:t>smartMotionParam</w:t>
            </w:r>
          </w:p>
        </w:tc>
      </w:tr>
      <w:tr w:rsidR="003D63BC" w14:paraId="4E8851FB" w14:textId="77777777">
        <w:tc>
          <w:tcPr>
            <w:tcW w:w="1134" w:type="dxa"/>
            <w:tcBorders>
              <w:top w:val="single" w:sz="4" w:space="0" w:color="auto"/>
              <w:left w:val="single" w:sz="4" w:space="0" w:color="auto"/>
              <w:bottom w:val="single" w:sz="4" w:space="0" w:color="auto"/>
              <w:right w:val="single" w:sz="4" w:space="0" w:color="auto"/>
            </w:tcBorders>
          </w:tcPr>
          <w:p w14:paraId="354E270B"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23C8EB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enableFlag=1</w:t>
            </w:r>
          </w:p>
          <w:p w14:paraId="383CB5E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draw=1</w:t>
            </w:r>
          </w:p>
          <w:p w14:paraId="0C1B8FE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sensitivity=3</w:t>
            </w:r>
          </w:p>
          <w:p w14:paraId="186C45B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alarmOut=1</w:t>
            </w:r>
          </w:p>
          <w:p w14:paraId="0CBC660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alarmRecord=1</w:t>
            </w:r>
          </w:p>
          <w:p w14:paraId="32A3433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alarmSMTP=1</w:t>
            </w:r>
          </w:p>
          <w:p w14:paraId="3C561D3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alarmFTP=1</w:t>
            </w:r>
          </w:p>
          <w:p w14:paraId="4EABECC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alarmSound=1</w:t>
            </w:r>
          </w:p>
          <w:p w14:paraId="34A826D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alarmSoundType=7</w:t>
            </w:r>
          </w:p>
          <w:p w14:paraId="31E648E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regionCount=1</w:t>
            </w:r>
          </w:p>
          <w:p w14:paraId="6A871D4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regionBegin=1</w:t>
            </w:r>
          </w:p>
          <w:p w14:paraId="5C7C284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pointCount=3</w:t>
            </w:r>
          </w:p>
          <w:p w14:paraId="2223128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pointBegin=1</w:t>
            </w:r>
          </w:p>
          <w:p w14:paraId="368B796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pointX=36.124401</w:t>
            </w:r>
          </w:p>
          <w:p w14:paraId="1FBC1CA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pointY=43.162392</w:t>
            </w:r>
          </w:p>
          <w:p w14:paraId="0EA44F7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next_pointURL=2</w:t>
            </w:r>
          </w:p>
          <w:p w14:paraId="508A754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pointX=37.559807</w:t>
            </w:r>
          </w:p>
          <w:p w14:paraId="6AC2233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pointY=68.376068</w:t>
            </w:r>
          </w:p>
          <w:p w14:paraId="34CD1F6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next_pointURL=3</w:t>
            </w:r>
          </w:p>
          <w:p w14:paraId="3C3AEEB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pointX=51.196171</w:t>
            </w:r>
          </w:p>
          <w:p w14:paraId="3BE4A7B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pointY=43.589745</w:t>
            </w:r>
          </w:p>
          <w:p w14:paraId="4E02EB0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pointEnd=3</w:t>
            </w:r>
          </w:p>
          <w:p w14:paraId="60FF335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regionEnd=1</w:t>
            </w:r>
          </w:p>
          <w:p w14:paraId="3960D17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weekDayCount=1</w:t>
            </w:r>
          </w:p>
          <w:p w14:paraId="524FB12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weekDayBegin=1</w:t>
            </w:r>
          </w:p>
          <w:p w14:paraId="564CA5A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weekDay=0</w:t>
            </w:r>
          </w:p>
          <w:p w14:paraId="557BA1C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startTime=0</w:t>
            </w:r>
          </w:p>
          <w:p w14:paraId="02FA2C4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endTime=1800</w:t>
            </w:r>
          </w:p>
          <w:p w14:paraId="5281899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weekDayEnd=1</w:t>
            </w:r>
          </w:p>
        </w:tc>
      </w:tr>
    </w:tbl>
    <w:p w14:paraId="5EBDD8C8" w14:textId="77777777" w:rsidR="003D63BC" w:rsidRDefault="003D63BC"/>
    <w:p w14:paraId="34325F40" w14:textId="77777777" w:rsidR="003D63BC" w:rsidRDefault="00000000">
      <w:pPr>
        <w:pStyle w:val="Kop5"/>
        <w:numPr>
          <w:ilvl w:val="4"/>
          <w:numId w:val="18"/>
        </w:numPr>
        <w:spacing w:before="312"/>
      </w:pPr>
      <w:r>
        <w:t xml:space="preserve">Set </w:t>
      </w:r>
      <w:r>
        <w:rPr>
          <w:rFonts w:hint="eastAsia"/>
        </w:rPr>
        <w:t>smart motion</w:t>
      </w:r>
      <w:r>
        <w:t xml:space="preserve"> detection parameters</w:t>
      </w:r>
    </w:p>
    <w:tbl>
      <w:tblPr>
        <w:tblW w:w="809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4"/>
        <w:gridCol w:w="6557"/>
      </w:tblGrid>
      <w:tr w:rsidR="003D63BC" w14:paraId="1CC54298" w14:textId="77777777">
        <w:tc>
          <w:tcPr>
            <w:tcW w:w="1534" w:type="dxa"/>
            <w:tcBorders>
              <w:top w:val="single" w:sz="4" w:space="0" w:color="auto"/>
              <w:left w:val="single" w:sz="4" w:space="0" w:color="auto"/>
              <w:bottom w:val="single" w:sz="4" w:space="0" w:color="auto"/>
              <w:right w:val="single" w:sz="4" w:space="0" w:color="auto"/>
            </w:tcBorders>
          </w:tcPr>
          <w:p w14:paraId="0B7CF7FD" w14:textId="77777777" w:rsidR="003D63BC" w:rsidRDefault="00000000">
            <w:pPr>
              <w:jc w:val="left"/>
              <w:rPr>
                <w:rStyle w:val="Zwaar"/>
                <w:rFonts w:eastAsia="NSimSun"/>
              </w:rPr>
            </w:pPr>
            <w:r>
              <w:rPr>
                <w:rStyle w:val="Zwaar"/>
                <w:rFonts w:eastAsia="NSimSun"/>
              </w:rPr>
              <w:t>URL</w:t>
            </w:r>
          </w:p>
        </w:tc>
        <w:tc>
          <w:tcPr>
            <w:tcW w:w="6557" w:type="dxa"/>
            <w:tcBorders>
              <w:top w:val="single" w:sz="4" w:space="0" w:color="auto"/>
              <w:left w:val="single" w:sz="4" w:space="0" w:color="auto"/>
              <w:bottom w:val="single" w:sz="4" w:space="0" w:color="auto"/>
              <w:right w:val="single" w:sz="4" w:space="0" w:color="auto"/>
            </w:tcBorders>
          </w:tcPr>
          <w:p w14:paraId="5442614D" w14:textId="77777777" w:rsidR="003D63BC" w:rsidRDefault="00000000">
            <w:pPr>
              <w:jc w:val="left"/>
              <w:rPr>
                <w:rFonts w:eastAsia="NSimSun"/>
                <w:b/>
                <w:kern w:val="0"/>
                <w:szCs w:val="21"/>
              </w:rPr>
            </w:pPr>
            <w:r>
              <w:rPr>
                <w:rFonts w:eastAsia="NSimSun"/>
                <w:kern w:val="0"/>
                <w:szCs w:val="21"/>
              </w:rPr>
              <w:t xml:space="preserve">http://&lt;servername&gt;/cgi-bin/param.cgi?action=set&amp;type= </w:t>
            </w:r>
            <w:r>
              <w:rPr>
                <w:rFonts w:eastAsia="NSimSun"/>
                <w:b/>
                <w:kern w:val="0"/>
                <w:szCs w:val="21"/>
              </w:rPr>
              <w:t>smartMotionParam</w:t>
            </w:r>
          </w:p>
          <w:p w14:paraId="119BB040" w14:textId="77777777" w:rsidR="003D63BC" w:rsidRDefault="003D63BC">
            <w:pPr>
              <w:jc w:val="left"/>
              <w:rPr>
                <w:rFonts w:eastAsia="NSimSun"/>
                <w:kern w:val="0"/>
                <w:szCs w:val="21"/>
              </w:rPr>
            </w:pPr>
          </w:p>
        </w:tc>
      </w:tr>
      <w:tr w:rsidR="003D63BC" w14:paraId="75839685" w14:textId="77777777">
        <w:tc>
          <w:tcPr>
            <w:tcW w:w="1534" w:type="dxa"/>
            <w:tcBorders>
              <w:top w:val="single" w:sz="4" w:space="0" w:color="auto"/>
              <w:left w:val="single" w:sz="4" w:space="0" w:color="auto"/>
              <w:bottom w:val="single" w:sz="4" w:space="0" w:color="auto"/>
              <w:right w:val="single" w:sz="4" w:space="0" w:color="auto"/>
            </w:tcBorders>
          </w:tcPr>
          <w:p w14:paraId="569895A9" w14:textId="77777777" w:rsidR="003D63BC" w:rsidRDefault="00000000">
            <w:pPr>
              <w:jc w:val="left"/>
              <w:rPr>
                <w:rStyle w:val="Zwaar"/>
                <w:rFonts w:eastAsia="NSimSun"/>
              </w:rPr>
            </w:pPr>
            <w:r>
              <w:rPr>
                <w:rStyle w:val="Zwaar"/>
                <w:rFonts w:eastAsia="NSimSun"/>
              </w:rPr>
              <w:t>Description</w:t>
            </w:r>
          </w:p>
        </w:tc>
        <w:tc>
          <w:tcPr>
            <w:tcW w:w="6557" w:type="dxa"/>
            <w:tcBorders>
              <w:top w:val="single" w:sz="4" w:space="0" w:color="auto"/>
              <w:left w:val="single" w:sz="4" w:space="0" w:color="auto"/>
              <w:bottom w:val="single" w:sz="4" w:space="0" w:color="auto"/>
              <w:right w:val="single" w:sz="4" w:space="0" w:color="auto"/>
            </w:tcBorders>
          </w:tcPr>
          <w:p w14:paraId="36B2696F"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智能移动侦测参数含义" w:history="1">
              <w:r>
                <w:rPr>
                  <w:rStyle w:val="Hyperlink"/>
                  <w:rFonts w:eastAsia="NSimSun" w:hint="eastAsia"/>
                </w:rPr>
                <w:t>URL</w:t>
              </w:r>
              <w:r>
                <w:rPr>
                  <w:rStyle w:val="Hyperlink"/>
                  <w:rFonts w:eastAsia="NSimSun"/>
                </w:rPr>
                <w:t xml:space="preserve"> Descriptions</w:t>
              </w:r>
              <w:bookmarkStart w:id="634" w:name="_Hlt141253640"/>
              <w:bookmarkEnd w:id="634"/>
            </w:hyperlink>
          </w:p>
        </w:tc>
      </w:tr>
      <w:tr w:rsidR="003D63BC" w14:paraId="70F1B4A0" w14:textId="77777777">
        <w:tc>
          <w:tcPr>
            <w:tcW w:w="1534" w:type="dxa"/>
            <w:tcBorders>
              <w:top w:val="single" w:sz="4" w:space="0" w:color="auto"/>
              <w:left w:val="single" w:sz="4" w:space="0" w:color="auto"/>
              <w:bottom w:val="single" w:sz="4" w:space="0" w:color="auto"/>
              <w:right w:val="single" w:sz="4" w:space="0" w:color="auto"/>
            </w:tcBorders>
          </w:tcPr>
          <w:p w14:paraId="54326C4B" w14:textId="77777777" w:rsidR="003D63BC" w:rsidRDefault="00000000">
            <w:pPr>
              <w:jc w:val="left"/>
              <w:rPr>
                <w:rStyle w:val="Zwaar"/>
                <w:rFonts w:eastAsia="NSimSun"/>
              </w:rPr>
            </w:pPr>
            <w:r>
              <w:rPr>
                <w:rStyle w:val="Zwaar"/>
                <w:rFonts w:eastAsia="NSimSun" w:hint="eastAsia"/>
              </w:rPr>
              <w:t>Example</w:t>
            </w:r>
          </w:p>
        </w:tc>
        <w:tc>
          <w:tcPr>
            <w:tcW w:w="6557" w:type="dxa"/>
            <w:tcBorders>
              <w:top w:val="single" w:sz="4" w:space="0" w:color="auto"/>
              <w:left w:val="single" w:sz="4" w:space="0" w:color="auto"/>
              <w:bottom w:val="single" w:sz="4" w:space="0" w:color="auto"/>
              <w:right w:val="single" w:sz="4" w:space="0" w:color="auto"/>
            </w:tcBorders>
          </w:tcPr>
          <w:p w14:paraId="2D715C61"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szCs w:val="21"/>
              </w:rPr>
              <w:t>http://192.168.2.21/cgi-bin/param.cgi?action=set&amp;type=smartMotionParam&amp;cameraID=1&amp;enableFlag=1&amp;draw=0&amp;alarmOut=0&amp;alarmRecord=1&amp;alarmSMTP=0&amp;alarmFTP=1&amp;alarmSound=0&amp;alarmSoundType=0&amp;regionCount=2&amp;regionBegin=1&amp;sensitivity=4&amp;targetTypeEnable=1&amp;targetType=0&amp;pointCount=4&amp;pointBegin=1&amp;pointX=14.114833&amp;pointY=36.752136&amp;next_pointURL=2&amp;pointX=12.918660&amp;pointY=79.059830&amp;next_pointURL=3&amp;pointX=44.258373&amp;pointY=76.923080&amp;next_pointURL=4&amp;pointX=50.956940&amp;pointY=34.188034&amp;pointEnd=4&amp;next_regionURL=2&amp;sensitivity=4&amp;targetTypeEnable=1&amp;targetType=0&amp;pointCount=4&amp;pointBegin=1&amp;pointX=69.617226&amp;pointY=20.512821&amp;next_pointURL=2&amp;pointX=93.779907&amp;pointY=17.521368&amp;next_pointURL=3&amp;pointX=87.320572&amp;pointY=70.940170&amp;next_pointURL=4&amp;pointX=61.722488&amp;pointY=71.367523&amp;pointEnd=4&amp;regionEnd=1&amp;weekDayCount=6&amp;weekDayBegin=1&amp;weekDay=0&amp;startTime=21600&amp;endTime=41400&amp;next_weekDayURL=2&amp;weekDay=0&amp;startTime=82800&amp;endTime=86400&amp;next_weekDayURL=3&amp;weekDay=1&amp;startTime=66600&amp;endTime=81000&amp;next_weekDayURL=4&amp;weekDay=3&amp;startTime=9000&amp;endTime=32400&amp;next_weekDayURL=5&amp;weekDay=4&amp;startTime=55800&amp;endTime=68400&amp;next_weekDayURL=6&amp;weekDay=5&amp;startTime=37800&amp;endTime=52200&amp;weekDayEnd=6</w:t>
            </w:r>
          </w:p>
        </w:tc>
      </w:tr>
      <w:tr w:rsidR="003D63BC" w14:paraId="370CDAA9" w14:textId="77777777">
        <w:tc>
          <w:tcPr>
            <w:tcW w:w="1534" w:type="dxa"/>
            <w:tcBorders>
              <w:top w:val="single" w:sz="4" w:space="0" w:color="auto"/>
              <w:left w:val="single" w:sz="4" w:space="0" w:color="auto"/>
              <w:bottom w:val="single" w:sz="4" w:space="0" w:color="auto"/>
              <w:right w:val="single" w:sz="4" w:space="0" w:color="auto"/>
            </w:tcBorders>
          </w:tcPr>
          <w:p w14:paraId="03AB5198" w14:textId="77777777" w:rsidR="003D63BC" w:rsidRDefault="00000000">
            <w:pPr>
              <w:jc w:val="left"/>
              <w:rPr>
                <w:rStyle w:val="Zwaar"/>
                <w:rFonts w:eastAsia="NSimSun"/>
              </w:rPr>
            </w:pPr>
            <w:r>
              <w:rPr>
                <w:rStyle w:val="Zwaar"/>
                <w:rFonts w:eastAsia="NSimSun" w:hint="eastAsia"/>
              </w:rPr>
              <w:t>Return</w:t>
            </w:r>
          </w:p>
        </w:tc>
        <w:tc>
          <w:tcPr>
            <w:tcW w:w="6557" w:type="dxa"/>
            <w:tcBorders>
              <w:top w:val="single" w:sz="4" w:space="0" w:color="auto"/>
              <w:left w:val="single" w:sz="4" w:space="0" w:color="auto"/>
              <w:bottom w:val="single" w:sz="4" w:space="0" w:color="auto"/>
              <w:right w:val="single" w:sz="4" w:space="0" w:color="auto"/>
            </w:tcBorders>
            <w:vAlign w:val="center"/>
          </w:tcPr>
          <w:p w14:paraId="5E65E43F"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05F22F4A"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032D68C1" w14:textId="77777777" w:rsidR="003D63BC" w:rsidRDefault="003D63BC"/>
    <w:p w14:paraId="0018620C" w14:textId="77777777" w:rsidR="003D63BC" w:rsidRDefault="00000000">
      <w:pPr>
        <w:pStyle w:val="Kop5"/>
        <w:numPr>
          <w:ilvl w:val="4"/>
          <w:numId w:val="18"/>
        </w:numPr>
        <w:spacing w:before="312"/>
      </w:pPr>
      <w:bookmarkStart w:id="635" w:name="_智能移动侦测参数含义"/>
      <w:bookmarkEnd w:id="635"/>
      <w:r>
        <w:rPr>
          <w:rFonts w:hint="eastAsia"/>
        </w:rPr>
        <w:t>smart motion</w:t>
      </w:r>
      <w:r>
        <w:t xml:space="preserve"> detection parameter meaning</w:t>
      </w:r>
    </w:p>
    <w:tbl>
      <w:tblPr>
        <w:tblW w:w="55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2340"/>
        <w:gridCol w:w="2083"/>
        <w:gridCol w:w="2084"/>
      </w:tblGrid>
      <w:tr w:rsidR="003D63BC" w14:paraId="3FA053D0" w14:textId="77777777">
        <w:trPr>
          <w:trHeight w:val="465"/>
        </w:trPr>
        <w:tc>
          <w:tcPr>
            <w:tcW w:w="1164" w:type="pct"/>
            <w:tcBorders>
              <w:top w:val="single" w:sz="4" w:space="0" w:color="auto"/>
              <w:left w:val="single" w:sz="4" w:space="0" w:color="auto"/>
              <w:bottom w:val="single" w:sz="4" w:space="0" w:color="auto"/>
              <w:right w:val="single" w:sz="4" w:space="0" w:color="auto"/>
            </w:tcBorders>
            <w:shd w:val="clear" w:color="auto" w:fill="D7D7D7"/>
          </w:tcPr>
          <w:p w14:paraId="4276271A" w14:textId="77777777" w:rsidR="003D63BC" w:rsidRDefault="00000000">
            <w:pPr>
              <w:jc w:val="left"/>
              <w:rPr>
                <w:rFonts w:eastAsia="NSimSun"/>
                <w:b/>
                <w:szCs w:val="21"/>
              </w:rPr>
            </w:pPr>
            <w:r>
              <w:rPr>
                <w:rFonts w:eastAsia="NSimSun" w:hint="eastAsia"/>
                <w:b/>
                <w:szCs w:val="21"/>
              </w:rPr>
              <w:t>URL</w:t>
            </w:r>
          </w:p>
        </w:tc>
        <w:tc>
          <w:tcPr>
            <w:tcW w:w="1153" w:type="pct"/>
            <w:tcBorders>
              <w:top w:val="single" w:sz="4" w:space="0" w:color="auto"/>
              <w:left w:val="single" w:sz="4" w:space="0" w:color="auto"/>
              <w:bottom w:val="single" w:sz="4" w:space="0" w:color="auto"/>
              <w:right w:val="single" w:sz="4" w:space="0" w:color="auto"/>
            </w:tcBorders>
            <w:shd w:val="clear" w:color="auto" w:fill="D9D9D9"/>
          </w:tcPr>
          <w:p w14:paraId="49C6D885" w14:textId="77777777" w:rsidR="003D63BC" w:rsidRDefault="00000000">
            <w:pPr>
              <w:jc w:val="left"/>
              <w:rPr>
                <w:rFonts w:eastAsia="NSimSun"/>
                <w:b/>
                <w:szCs w:val="21"/>
              </w:rPr>
            </w:pPr>
            <w:r>
              <w:rPr>
                <w:rFonts w:eastAsia="NSimSun"/>
                <w:b/>
                <w:szCs w:val="21"/>
              </w:rPr>
              <w:t>Parameter Description</w:t>
            </w:r>
          </w:p>
        </w:tc>
        <w:tc>
          <w:tcPr>
            <w:tcW w:w="1031" w:type="pct"/>
            <w:tcBorders>
              <w:top w:val="single" w:sz="4" w:space="0" w:color="auto"/>
              <w:left w:val="single" w:sz="4" w:space="0" w:color="auto"/>
              <w:bottom w:val="single" w:sz="4" w:space="0" w:color="auto"/>
              <w:right w:val="single" w:sz="4" w:space="0" w:color="auto"/>
            </w:tcBorders>
            <w:shd w:val="clear" w:color="auto" w:fill="D7D7D7"/>
          </w:tcPr>
          <w:p w14:paraId="6C6D4B8B" w14:textId="77777777" w:rsidR="003D63BC" w:rsidRDefault="00000000">
            <w:pPr>
              <w:jc w:val="left"/>
              <w:rPr>
                <w:rFonts w:eastAsia="NSimSun"/>
                <w:b/>
                <w:szCs w:val="21"/>
              </w:rPr>
            </w:pPr>
            <w:r>
              <w:rPr>
                <w:rFonts w:eastAsia="NSimSun"/>
                <w:b/>
                <w:szCs w:val="21"/>
              </w:rPr>
              <w:t>scope</w:t>
            </w:r>
          </w:p>
        </w:tc>
        <w:tc>
          <w:tcPr>
            <w:tcW w:w="1031" w:type="pct"/>
            <w:tcBorders>
              <w:top w:val="single" w:sz="4" w:space="0" w:color="auto"/>
              <w:left w:val="single" w:sz="4" w:space="0" w:color="auto"/>
              <w:bottom w:val="single" w:sz="4" w:space="0" w:color="auto"/>
              <w:right w:val="single" w:sz="4" w:space="0" w:color="auto"/>
            </w:tcBorders>
            <w:shd w:val="clear" w:color="auto" w:fill="D9D9D9"/>
          </w:tcPr>
          <w:p w14:paraId="37F7FC8C" w14:textId="77777777" w:rsidR="003D63BC" w:rsidRDefault="00000000">
            <w:pPr>
              <w:jc w:val="left"/>
              <w:rPr>
                <w:rFonts w:eastAsia="NSimSun"/>
                <w:b/>
                <w:szCs w:val="21"/>
              </w:rPr>
            </w:pPr>
            <w:r>
              <w:rPr>
                <w:rFonts w:eastAsia="NSimSun"/>
                <w:b/>
                <w:szCs w:val="21"/>
              </w:rPr>
              <w:t>type of data</w:t>
            </w:r>
          </w:p>
        </w:tc>
      </w:tr>
      <w:tr w:rsidR="003D63BC" w14:paraId="25E72A51"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04BC1AF2" w14:textId="77777777" w:rsidR="003D63BC" w:rsidRDefault="00000000">
            <w:pPr>
              <w:jc w:val="left"/>
              <w:rPr>
                <w:rFonts w:eastAsia="NSimSun"/>
                <w:b/>
                <w:szCs w:val="21"/>
              </w:rPr>
            </w:pPr>
            <w:r>
              <w:rPr>
                <w:rFonts w:eastAsia="NSimSun"/>
                <w:b/>
                <w:szCs w:val="21"/>
              </w:rPr>
              <w:t>presetMode</w:t>
            </w:r>
          </w:p>
        </w:tc>
        <w:tc>
          <w:tcPr>
            <w:tcW w:w="1153" w:type="pct"/>
            <w:tcBorders>
              <w:top w:val="single" w:sz="4" w:space="0" w:color="auto"/>
              <w:left w:val="single" w:sz="4" w:space="0" w:color="auto"/>
              <w:bottom w:val="single" w:sz="4" w:space="0" w:color="auto"/>
              <w:right w:val="single" w:sz="4" w:space="0" w:color="auto"/>
            </w:tcBorders>
          </w:tcPr>
          <w:p w14:paraId="3F627B39" w14:textId="77777777" w:rsidR="003D63BC" w:rsidRDefault="00000000">
            <w:pPr>
              <w:jc w:val="left"/>
              <w:rPr>
                <w:rFonts w:eastAsia="NSimSun"/>
                <w:szCs w:val="21"/>
              </w:rPr>
            </w:pPr>
            <w:r>
              <w:rPr>
                <w:rFonts w:eastAsia="NSimSun"/>
                <w:szCs w:val="21"/>
              </w:rPr>
              <w:t>Mode (PTZ device)</w:t>
            </w:r>
          </w:p>
          <w:p w14:paraId="401E1439" w14:textId="77777777" w:rsidR="003D63BC" w:rsidRDefault="00000000">
            <w:pPr>
              <w:jc w:val="left"/>
              <w:rPr>
                <w:rFonts w:eastAsia="NSimSun"/>
                <w:szCs w:val="21"/>
              </w:rPr>
            </w:pPr>
            <w:r>
              <w:rPr>
                <w:rFonts w:eastAsia="NSimSun"/>
                <w:szCs w:val="21"/>
              </w:rPr>
              <w:t>1: Normal mode</w:t>
            </w:r>
          </w:p>
          <w:p w14:paraId="5CFA925E" w14:textId="77777777" w:rsidR="003D63BC" w:rsidRDefault="00000000">
            <w:pPr>
              <w:jc w:val="left"/>
              <w:rPr>
                <w:rFonts w:eastAsia="NSimSun"/>
                <w:szCs w:val="21"/>
              </w:rPr>
            </w:pPr>
            <w:r>
              <w:rPr>
                <w:rFonts w:eastAsia="NSimSun"/>
                <w:szCs w:val="21"/>
              </w:rPr>
              <w:t>2: Preset point mode</w:t>
            </w:r>
          </w:p>
        </w:tc>
        <w:tc>
          <w:tcPr>
            <w:tcW w:w="1031" w:type="pct"/>
            <w:tcBorders>
              <w:top w:val="single" w:sz="4" w:space="0" w:color="auto"/>
              <w:left w:val="single" w:sz="4" w:space="0" w:color="auto"/>
              <w:bottom w:val="single" w:sz="4" w:space="0" w:color="auto"/>
              <w:right w:val="single" w:sz="4" w:space="0" w:color="auto"/>
            </w:tcBorders>
          </w:tcPr>
          <w:p w14:paraId="13CDFAD1" w14:textId="77777777" w:rsidR="003D63BC" w:rsidRDefault="00000000">
            <w:pPr>
              <w:jc w:val="left"/>
              <w:rPr>
                <w:rFonts w:eastAsia="NSimSun"/>
                <w:szCs w:val="21"/>
              </w:rPr>
            </w:pPr>
            <w:r>
              <w:rPr>
                <w:rFonts w:eastAsia="NSimSun"/>
                <w:szCs w:val="21"/>
              </w:rPr>
              <w:t>1-2</w:t>
            </w:r>
          </w:p>
        </w:tc>
        <w:tc>
          <w:tcPr>
            <w:tcW w:w="1031" w:type="pct"/>
            <w:tcBorders>
              <w:top w:val="single" w:sz="4" w:space="0" w:color="auto"/>
              <w:left w:val="single" w:sz="4" w:space="0" w:color="auto"/>
              <w:bottom w:val="single" w:sz="4" w:space="0" w:color="auto"/>
              <w:right w:val="single" w:sz="4" w:space="0" w:color="auto"/>
            </w:tcBorders>
          </w:tcPr>
          <w:p w14:paraId="601BCF28" w14:textId="77777777" w:rsidR="003D63BC" w:rsidRDefault="00000000">
            <w:pPr>
              <w:jc w:val="left"/>
              <w:rPr>
                <w:rFonts w:eastAsia="NSimSun"/>
                <w:szCs w:val="21"/>
              </w:rPr>
            </w:pPr>
            <w:r>
              <w:rPr>
                <w:rFonts w:eastAsia="NSimSun"/>
                <w:szCs w:val="21"/>
              </w:rPr>
              <w:t>int</w:t>
            </w:r>
          </w:p>
        </w:tc>
      </w:tr>
      <w:tr w:rsidR="003D63BC" w14:paraId="47273050"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304F37C6" w14:textId="77777777" w:rsidR="003D63BC" w:rsidRDefault="00000000">
            <w:pPr>
              <w:jc w:val="left"/>
              <w:rPr>
                <w:rFonts w:eastAsia="NSimSun"/>
                <w:b/>
                <w:szCs w:val="21"/>
              </w:rPr>
            </w:pPr>
            <w:r>
              <w:rPr>
                <w:rFonts w:eastAsia="NSimSun"/>
                <w:b/>
                <w:szCs w:val="21"/>
              </w:rPr>
              <w:t>presetCount</w:t>
            </w:r>
          </w:p>
        </w:tc>
        <w:tc>
          <w:tcPr>
            <w:tcW w:w="1153" w:type="pct"/>
            <w:tcBorders>
              <w:top w:val="single" w:sz="4" w:space="0" w:color="auto"/>
              <w:left w:val="single" w:sz="4" w:space="0" w:color="auto"/>
              <w:bottom w:val="single" w:sz="4" w:space="0" w:color="auto"/>
              <w:right w:val="single" w:sz="4" w:space="0" w:color="auto"/>
            </w:tcBorders>
          </w:tcPr>
          <w:p w14:paraId="6A1B724E" w14:textId="77777777" w:rsidR="003D63BC" w:rsidRDefault="00000000">
            <w:pPr>
              <w:jc w:val="left"/>
              <w:rPr>
                <w:rFonts w:eastAsia="NSimSun"/>
                <w:szCs w:val="21"/>
              </w:rPr>
            </w:pPr>
            <w:r>
              <w:rPr>
                <w:rFonts w:eastAsia="NSimSun"/>
                <w:szCs w:val="21"/>
              </w:rPr>
              <w:t>Number of preset positions (PTZ device)</w:t>
            </w:r>
          </w:p>
        </w:tc>
        <w:tc>
          <w:tcPr>
            <w:tcW w:w="1031" w:type="pct"/>
            <w:tcBorders>
              <w:top w:val="single" w:sz="4" w:space="0" w:color="auto"/>
              <w:left w:val="single" w:sz="4" w:space="0" w:color="auto"/>
              <w:bottom w:val="single" w:sz="4" w:space="0" w:color="auto"/>
              <w:right w:val="single" w:sz="4" w:space="0" w:color="auto"/>
            </w:tcBorders>
          </w:tcPr>
          <w:p w14:paraId="39FD1033"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3C6343A7" w14:textId="77777777" w:rsidR="003D63BC" w:rsidRDefault="00000000">
            <w:pPr>
              <w:jc w:val="left"/>
              <w:rPr>
                <w:rFonts w:eastAsia="NSimSun"/>
                <w:szCs w:val="21"/>
              </w:rPr>
            </w:pPr>
            <w:r>
              <w:rPr>
                <w:rFonts w:eastAsia="NSimSun"/>
                <w:szCs w:val="21"/>
              </w:rPr>
              <w:t>i nt</w:t>
            </w:r>
          </w:p>
        </w:tc>
      </w:tr>
      <w:tr w:rsidR="003D63BC" w14:paraId="1F70B96A"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45755450" w14:textId="77777777" w:rsidR="003D63BC" w:rsidRDefault="00000000">
            <w:pPr>
              <w:jc w:val="left"/>
              <w:rPr>
                <w:rFonts w:eastAsia="NSimSun"/>
                <w:b/>
                <w:szCs w:val="21"/>
              </w:rPr>
            </w:pPr>
            <w:r>
              <w:rPr>
                <w:rFonts w:eastAsia="NSimSun"/>
                <w:b/>
                <w:szCs w:val="21"/>
              </w:rPr>
              <w:t>resetBegin​</w:t>
            </w:r>
          </w:p>
        </w:tc>
        <w:tc>
          <w:tcPr>
            <w:tcW w:w="1153" w:type="pct"/>
            <w:tcBorders>
              <w:top w:val="single" w:sz="4" w:space="0" w:color="auto"/>
              <w:left w:val="single" w:sz="4" w:space="0" w:color="auto"/>
              <w:bottom w:val="single" w:sz="4" w:space="0" w:color="auto"/>
              <w:right w:val="single" w:sz="4" w:space="0" w:color="auto"/>
            </w:tcBorders>
          </w:tcPr>
          <w:p w14:paraId="41306671" w14:textId="77777777" w:rsidR="003D63BC" w:rsidRDefault="00000000">
            <w:pPr>
              <w:jc w:val="left"/>
              <w:rPr>
                <w:rFonts w:eastAsia="NSimSun"/>
                <w:szCs w:val="21"/>
              </w:rPr>
            </w:pPr>
            <w:r>
              <w:rPr>
                <w:rFonts w:eastAsia="NSimSun"/>
                <w:szCs w:val="21"/>
              </w:rPr>
              <w:t>Preset position start mark (PTZ device)</w:t>
            </w:r>
          </w:p>
        </w:tc>
        <w:tc>
          <w:tcPr>
            <w:tcW w:w="1031" w:type="pct"/>
            <w:tcBorders>
              <w:top w:val="single" w:sz="4" w:space="0" w:color="auto"/>
              <w:left w:val="single" w:sz="4" w:space="0" w:color="auto"/>
              <w:bottom w:val="single" w:sz="4" w:space="0" w:color="auto"/>
              <w:right w:val="single" w:sz="4" w:space="0" w:color="auto"/>
            </w:tcBorders>
          </w:tcPr>
          <w:p w14:paraId="78D6CDAC"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639D2A68" w14:textId="77777777" w:rsidR="003D63BC" w:rsidRDefault="00000000">
            <w:pPr>
              <w:jc w:val="left"/>
              <w:rPr>
                <w:rFonts w:eastAsia="NSimSun"/>
                <w:szCs w:val="21"/>
              </w:rPr>
            </w:pPr>
            <w:r>
              <w:rPr>
                <w:rFonts w:eastAsia="NSimSun"/>
                <w:szCs w:val="21"/>
              </w:rPr>
              <w:t>i nt</w:t>
            </w:r>
          </w:p>
        </w:tc>
      </w:tr>
      <w:tr w:rsidR="003D63BC" w14:paraId="30CCFC65"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4285E4FC" w14:textId="77777777" w:rsidR="003D63BC" w:rsidRDefault="00000000">
            <w:pPr>
              <w:jc w:val="left"/>
              <w:rPr>
                <w:rFonts w:eastAsia="NSimSun"/>
                <w:b/>
                <w:szCs w:val="21"/>
              </w:rPr>
            </w:pPr>
            <w:r>
              <w:rPr>
                <w:rFonts w:eastAsia="NSimSun"/>
                <w:b/>
                <w:szCs w:val="21"/>
              </w:rPr>
              <w:t>presetID</w:t>
            </w:r>
          </w:p>
        </w:tc>
        <w:tc>
          <w:tcPr>
            <w:tcW w:w="1153" w:type="pct"/>
            <w:tcBorders>
              <w:top w:val="single" w:sz="4" w:space="0" w:color="auto"/>
              <w:left w:val="single" w:sz="4" w:space="0" w:color="auto"/>
              <w:bottom w:val="single" w:sz="4" w:space="0" w:color="auto"/>
              <w:right w:val="single" w:sz="4" w:space="0" w:color="auto"/>
            </w:tcBorders>
          </w:tcPr>
          <w:p w14:paraId="25AE6A58" w14:textId="77777777" w:rsidR="003D63BC" w:rsidRDefault="00000000">
            <w:pPr>
              <w:jc w:val="left"/>
              <w:rPr>
                <w:rFonts w:eastAsia="NSimSun"/>
                <w:szCs w:val="21"/>
              </w:rPr>
            </w:pPr>
            <w:r>
              <w:rPr>
                <w:rFonts w:eastAsia="NSimSun"/>
                <w:szCs w:val="21"/>
              </w:rPr>
              <w:t>Preset ID</w:t>
            </w:r>
          </w:p>
          <w:p w14:paraId="2F3280CB" w14:textId="77777777" w:rsidR="003D63BC" w:rsidRDefault="00000000">
            <w:pPr>
              <w:jc w:val="left"/>
              <w:rPr>
                <w:rFonts w:eastAsia="NSimSun"/>
                <w:szCs w:val="21"/>
              </w:rPr>
            </w:pPr>
            <w:r>
              <w:rPr>
                <w:rFonts w:eastAsia="NSimSun"/>
                <w:szCs w:val="21"/>
              </w:rPr>
              <w:t>- 1 : Get all preset positions</w:t>
            </w:r>
          </w:p>
          <w:p w14:paraId="3F83C8E2" w14:textId="77777777" w:rsidR="003D63BC" w:rsidRDefault="00000000">
            <w:pPr>
              <w:jc w:val="left"/>
              <w:rPr>
                <w:rFonts w:eastAsia="NSimSun"/>
                <w:szCs w:val="21"/>
              </w:rPr>
            </w:pPr>
            <w:r>
              <w:rPr>
                <w:rFonts w:eastAsia="NSimSun"/>
                <w:szCs w:val="21"/>
              </w:rPr>
              <w:t>0: Get or set normal mode</w:t>
            </w:r>
          </w:p>
          <w:p w14:paraId="3DBE5779" w14:textId="77777777" w:rsidR="003D63BC" w:rsidRDefault="00000000">
            <w:pPr>
              <w:jc w:val="left"/>
              <w:rPr>
                <w:rFonts w:eastAsia="NSimSun"/>
                <w:szCs w:val="21"/>
              </w:rPr>
            </w:pPr>
            <w:r>
              <w:rPr>
                <w:rFonts w:eastAsia="NSimSun"/>
                <w:szCs w:val="21"/>
              </w:rPr>
              <w:t>&gt; 0 : Get or set the specified preset position</w:t>
            </w:r>
          </w:p>
        </w:tc>
        <w:tc>
          <w:tcPr>
            <w:tcW w:w="1031" w:type="pct"/>
            <w:tcBorders>
              <w:top w:val="single" w:sz="4" w:space="0" w:color="auto"/>
              <w:left w:val="single" w:sz="4" w:space="0" w:color="auto"/>
              <w:bottom w:val="single" w:sz="4" w:space="0" w:color="auto"/>
              <w:right w:val="single" w:sz="4" w:space="0" w:color="auto"/>
            </w:tcBorders>
          </w:tcPr>
          <w:p w14:paraId="4A2EA0D6"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79DD1073" w14:textId="77777777" w:rsidR="003D63BC" w:rsidRDefault="00000000">
            <w:pPr>
              <w:jc w:val="left"/>
              <w:rPr>
                <w:rFonts w:eastAsia="NSimSun"/>
                <w:szCs w:val="21"/>
              </w:rPr>
            </w:pPr>
            <w:r>
              <w:rPr>
                <w:rFonts w:eastAsia="NSimSun"/>
                <w:szCs w:val="21"/>
              </w:rPr>
              <w:t>i nt</w:t>
            </w:r>
          </w:p>
        </w:tc>
      </w:tr>
      <w:tr w:rsidR="003D63BC" w14:paraId="504CDE25"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42FB88D5" w14:textId="77777777" w:rsidR="003D63BC" w:rsidRDefault="00000000">
            <w:pPr>
              <w:jc w:val="left"/>
              <w:rPr>
                <w:rFonts w:eastAsia="NSimSun"/>
                <w:b/>
                <w:szCs w:val="21"/>
              </w:rPr>
            </w:pPr>
            <w:r>
              <w:rPr>
                <w:rStyle w:val="Style9"/>
                <w:rFonts w:eastAsia="NSimSun"/>
                <w:b w:val="0"/>
                <w:i w:val="0"/>
                <w:color w:val="auto"/>
              </w:rPr>
              <w:t>clearArea</w:t>
            </w:r>
          </w:p>
        </w:tc>
        <w:tc>
          <w:tcPr>
            <w:tcW w:w="1153" w:type="pct"/>
            <w:tcBorders>
              <w:top w:val="single" w:sz="4" w:space="0" w:color="auto"/>
              <w:left w:val="single" w:sz="4" w:space="0" w:color="auto"/>
              <w:bottom w:val="single" w:sz="4" w:space="0" w:color="auto"/>
              <w:right w:val="single" w:sz="4" w:space="0" w:color="auto"/>
            </w:tcBorders>
          </w:tcPr>
          <w:p w14:paraId="46BD1A90" w14:textId="77777777" w:rsidR="003D63BC" w:rsidRDefault="00000000">
            <w:pPr>
              <w:jc w:val="left"/>
              <w:rPr>
                <w:rFonts w:eastAsia="NSimSun"/>
                <w:szCs w:val="21"/>
              </w:rPr>
            </w:pPr>
            <w:r>
              <w:rPr>
                <w:rFonts w:eastAsia="NSimSun"/>
                <w:szCs w:val="21"/>
              </w:rPr>
              <w:t>Upload Details</w:t>
            </w:r>
          </w:p>
          <w:p w14:paraId="5FB0CF37" w14:textId="77777777" w:rsidR="003D63BC" w:rsidRDefault="00000000">
            <w:pPr>
              <w:jc w:val="left"/>
              <w:rPr>
                <w:rFonts w:eastAsia="NSimSun"/>
                <w:szCs w:val="21"/>
              </w:rPr>
            </w:pPr>
            <w:r>
              <w:rPr>
                <w:rFonts w:eastAsia="NSimSun"/>
                <w:szCs w:val="21"/>
              </w:rPr>
              <w:t>0: Normal setting</w:t>
            </w:r>
          </w:p>
          <w:p w14:paraId="1D0A6712" w14:textId="77777777" w:rsidR="003D63BC" w:rsidRDefault="00000000">
            <w:pPr>
              <w:jc w:val="left"/>
              <w:rPr>
                <w:rFonts w:eastAsia="NSimSun"/>
                <w:szCs w:val="21"/>
              </w:rPr>
            </w:pPr>
            <w:r>
              <w:rPr>
                <w:rFonts w:eastAsia="NSimSun"/>
                <w:szCs w:val="21"/>
              </w:rPr>
              <w:t>1: Delete area</w:t>
            </w:r>
          </w:p>
        </w:tc>
        <w:tc>
          <w:tcPr>
            <w:tcW w:w="1031" w:type="pct"/>
            <w:tcBorders>
              <w:top w:val="single" w:sz="4" w:space="0" w:color="auto"/>
              <w:left w:val="single" w:sz="4" w:space="0" w:color="auto"/>
              <w:bottom w:val="single" w:sz="4" w:space="0" w:color="auto"/>
              <w:right w:val="single" w:sz="4" w:space="0" w:color="auto"/>
            </w:tcBorders>
          </w:tcPr>
          <w:p w14:paraId="3320DB35" w14:textId="77777777" w:rsidR="003D63BC" w:rsidRDefault="00000000">
            <w:pPr>
              <w:jc w:val="left"/>
              <w:rPr>
                <w:rFonts w:eastAsia="NSimSun"/>
                <w:szCs w:val="21"/>
              </w:rPr>
            </w:pPr>
            <w:r>
              <w:rPr>
                <w:rFonts w:eastAsia="NSimSun"/>
                <w:szCs w:val="21"/>
              </w:rPr>
              <w:t>0-1</w:t>
            </w:r>
          </w:p>
        </w:tc>
        <w:tc>
          <w:tcPr>
            <w:tcW w:w="1031" w:type="pct"/>
            <w:tcBorders>
              <w:top w:val="single" w:sz="4" w:space="0" w:color="auto"/>
              <w:left w:val="single" w:sz="4" w:space="0" w:color="auto"/>
              <w:bottom w:val="single" w:sz="4" w:space="0" w:color="auto"/>
              <w:right w:val="single" w:sz="4" w:space="0" w:color="auto"/>
            </w:tcBorders>
          </w:tcPr>
          <w:p w14:paraId="0E86468A" w14:textId="77777777" w:rsidR="003D63BC" w:rsidRDefault="00000000">
            <w:pPr>
              <w:jc w:val="left"/>
              <w:rPr>
                <w:rFonts w:eastAsia="NSimSun"/>
                <w:szCs w:val="21"/>
              </w:rPr>
            </w:pPr>
            <w:r>
              <w:rPr>
                <w:rFonts w:eastAsia="NSimSun"/>
                <w:szCs w:val="21"/>
              </w:rPr>
              <w:t>Int​</w:t>
            </w:r>
          </w:p>
        </w:tc>
      </w:tr>
      <w:tr w:rsidR="003D63BC" w14:paraId="502F6449"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2FF30C41" w14:textId="77777777" w:rsidR="003D63BC" w:rsidRDefault="00000000">
            <w:pPr>
              <w:jc w:val="left"/>
              <w:rPr>
                <w:rFonts w:eastAsia="NSimSun"/>
                <w:b/>
                <w:szCs w:val="21"/>
              </w:rPr>
            </w:pPr>
            <w:r>
              <w:rPr>
                <w:rFonts w:eastAsia="NSimSun"/>
                <w:b/>
                <w:szCs w:val="21"/>
              </w:rPr>
              <w:t>enableFlag</w:t>
            </w:r>
          </w:p>
        </w:tc>
        <w:tc>
          <w:tcPr>
            <w:tcW w:w="1153" w:type="pct"/>
            <w:tcBorders>
              <w:top w:val="single" w:sz="4" w:space="0" w:color="auto"/>
              <w:left w:val="single" w:sz="4" w:space="0" w:color="auto"/>
              <w:bottom w:val="single" w:sz="4" w:space="0" w:color="auto"/>
              <w:right w:val="single" w:sz="4" w:space="0" w:color="auto"/>
            </w:tcBorders>
          </w:tcPr>
          <w:p w14:paraId="1A29F926" w14:textId="77777777" w:rsidR="003D63BC" w:rsidRDefault="00000000">
            <w:pPr>
              <w:jc w:val="left"/>
              <w:rPr>
                <w:rFonts w:eastAsia="NSimSun"/>
                <w:szCs w:val="21"/>
              </w:rPr>
            </w:pPr>
            <w:r>
              <w:rPr>
                <w:rFonts w:eastAsia="NSimSun"/>
                <w:szCs w:val="21"/>
              </w:rPr>
              <w:t>switch</w:t>
            </w:r>
          </w:p>
          <w:p w14:paraId="5747F0FC" w14:textId="77777777" w:rsidR="003D63BC" w:rsidRDefault="00000000">
            <w:pPr>
              <w:jc w:val="left"/>
              <w:rPr>
                <w:rFonts w:eastAsia="NSimSun"/>
                <w:szCs w:val="21"/>
              </w:rPr>
            </w:pPr>
            <w:r>
              <w:rPr>
                <w:rFonts w:eastAsia="NSimSun"/>
                <w:szCs w:val="21"/>
              </w:rPr>
              <w:t>0: Off</w:t>
            </w:r>
          </w:p>
          <w:p w14:paraId="7DF4C6A4" w14:textId="77777777" w:rsidR="003D63BC" w:rsidRDefault="00000000">
            <w:pPr>
              <w:jc w:val="left"/>
              <w:rPr>
                <w:rFonts w:eastAsia="NSimSun"/>
                <w:szCs w:val="21"/>
              </w:rPr>
            </w:pPr>
            <w:r>
              <w:rPr>
                <w:rFonts w:eastAsia="NSimSun"/>
                <w:szCs w:val="21"/>
              </w:rPr>
              <w:t>1: On</w:t>
            </w:r>
          </w:p>
        </w:tc>
        <w:tc>
          <w:tcPr>
            <w:tcW w:w="1031" w:type="pct"/>
            <w:tcBorders>
              <w:top w:val="single" w:sz="4" w:space="0" w:color="auto"/>
              <w:left w:val="single" w:sz="4" w:space="0" w:color="auto"/>
              <w:bottom w:val="single" w:sz="4" w:space="0" w:color="auto"/>
              <w:right w:val="single" w:sz="4" w:space="0" w:color="auto"/>
            </w:tcBorders>
          </w:tcPr>
          <w:p w14:paraId="32756C47" w14:textId="77777777" w:rsidR="003D63BC" w:rsidRDefault="00000000">
            <w:pPr>
              <w:jc w:val="left"/>
              <w:rPr>
                <w:rFonts w:eastAsia="NSimSun"/>
                <w:szCs w:val="21"/>
              </w:rPr>
            </w:pPr>
            <w:r>
              <w:rPr>
                <w:rFonts w:eastAsia="NSimSun"/>
                <w:szCs w:val="21"/>
              </w:rPr>
              <w:t>0-1</w:t>
            </w:r>
          </w:p>
        </w:tc>
        <w:tc>
          <w:tcPr>
            <w:tcW w:w="1031" w:type="pct"/>
            <w:tcBorders>
              <w:top w:val="single" w:sz="4" w:space="0" w:color="auto"/>
              <w:left w:val="single" w:sz="4" w:space="0" w:color="auto"/>
              <w:bottom w:val="single" w:sz="4" w:space="0" w:color="auto"/>
              <w:right w:val="single" w:sz="4" w:space="0" w:color="auto"/>
            </w:tcBorders>
          </w:tcPr>
          <w:p w14:paraId="5DC7AC71" w14:textId="77777777" w:rsidR="003D63BC" w:rsidRDefault="00000000">
            <w:pPr>
              <w:jc w:val="left"/>
              <w:rPr>
                <w:rFonts w:eastAsia="NSimSun"/>
                <w:szCs w:val="21"/>
              </w:rPr>
            </w:pPr>
            <w:r>
              <w:rPr>
                <w:rFonts w:eastAsia="NSimSun"/>
                <w:szCs w:val="21"/>
              </w:rPr>
              <w:t>int</w:t>
            </w:r>
          </w:p>
        </w:tc>
      </w:tr>
      <w:tr w:rsidR="003D63BC" w14:paraId="54BB36E3"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45271A50" w14:textId="77777777" w:rsidR="003D63BC" w:rsidRDefault="00000000">
            <w:pPr>
              <w:jc w:val="left"/>
              <w:rPr>
                <w:rFonts w:eastAsia="NSimSun"/>
                <w:b/>
                <w:szCs w:val="21"/>
              </w:rPr>
            </w:pPr>
            <w:r>
              <w:rPr>
                <w:rFonts w:eastAsia="NSimSun"/>
                <w:b/>
                <w:szCs w:val="21"/>
              </w:rPr>
              <w:t>draw</w:t>
            </w:r>
          </w:p>
        </w:tc>
        <w:tc>
          <w:tcPr>
            <w:tcW w:w="1153" w:type="pct"/>
            <w:tcBorders>
              <w:top w:val="single" w:sz="4" w:space="0" w:color="auto"/>
              <w:left w:val="single" w:sz="4" w:space="0" w:color="auto"/>
              <w:bottom w:val="single" w:sz="4" w:space="0" w:color="auto"/>
              <w:right w:val="single" w:sz="4" w:space="0" w:color="auto"/>
            </w:tcBorders>
          </w:tcPr>
          <w:p w14:paraId="08294815" w14:textId="77777777" w:rsidR="003D63BC" w:rsidRDefault="00000000">
            <w:pPr>
              <w:jc w:val="left"/>
              <w:rPr>
                <w:rFonts w:eastAsia="NSimSun"/>
                <w:szCs w:val="21"/>
              </w:rPr>
            </w:pPr>
            <w:r>
              <w:rPr>
                <w:rFonts w:eastAsia="NSimSun"/>
                <w:szCs w:val="21"/>
              </w:rPr>
              <w:t>Video Stream Line Drawing</w:t>
            </w:r>
          </w:p>
          <w:p w14:paraId="32BEF903" w14:textId="77777777" w:rsidR="003D63BC" w:rsidRDefault="00000000">
            <w:pPr>
              <w:jc w:val="left"/>
              <w:rPr>
                <w:rFonts w:eastAsia="NSimSun"/>
                <w:szCs w:val="21"/>
              </w:rPr>
            </w:pPr>
            <w:r>
              <w:rPr>
                <w:rFonts w:eastAsia="NSimSun"/>
                <w:szCs w:val="21"/>
              </w:rPr>
              <w:t>0: Off</w:t>
            </w:r>
          </w:p>
          <w:p w14:paraId="6363C872" w14:textId="77777777" w:rsidR="003D63BC" w:rsidRDefault="00000000">
            <w:pPr>
              <w:jc w:val="left"/>
              <w:rPr>
                <w:rFonts w:eastAsia="NSimSun"/>
                <w:szCs w:val="21"/>
              </w:rPr>
            </w:pPr>
            <w:r>
              <w:rPr>
                <w:rFonts w:eastAsia="NSimSun"/>
                <w:szCs w:val="21"/>
              </w:rPr>
              <w:t>1: On</w:t>
            </w:r>
          </w:p>
        </w:tc>
        <w:tc>
          <w:tcPr>
            <w:tcW w:w="1031" w:type="pct"/>
            <w:tcBorders>
              <w:top w:val="single" w:sz="4" w:space="0" w:color="auto"/>
              <w:left w:val="single" w:sz="4" w:space="0" w:color="auto"/>
              <w:bottom w:val="single" w:sz="4" w:space="0" w:color="auto"/>
              <w:right w:val="single" w:sz="4" w:space="0" w:color="auto"/>
            </w:tcBorders>
          </w:tcPr>
          <w:p w14:paraId="060DADE3" w14:textId="77777777" w:rsidR="003D63BC" w:rsidRDefault="00000000">
            <w:pPr>
              <w:jc w:val="left"/>
              <w:rPr>
                <w:rFonts w:eastAsia="NSimSun"/>
                <w:szCs w:val="21"/>
              </w:rPr>
            </w:pPr>
            <w:r>
              <w:rPr>
                <w:rFonts w:eastAsia="NSimSun"/>
                <w:szCs w:val="21"/>
              </w:rPr>
              <w:t>0-1</w:t>
            </w:r>
          </w:p>
        </w:tc>
        <w:tc>
          <w:tcPr>
            <w:tcW w:w="1031" w:type="pct"/>
            <w:tcBorders>
              <w:top w:val="single" w:sz="4" w:space="0" w:color="auto"/>
              <w:left w:val="single" w:sz="4" w:space="0" w:color="auto"/>
              <w:bottom w:val="single" w:sz="4" w:space="0" w:color="auto"/>
              <w:right w:val="single" w:sz="4" w:space="0" w:color="auto"/>
            </w:tcBorders>
          </w:tcPr>
          <w:p w14:paraId="55D4833A" w14:textId="77777777" w:rsidR="003D63BC" w:rsidRDefault="00000000">
            <w:pPr>
              <w:jc w:val="left"/>
              <w:rPr>
                <w:rFonts w:eastAsia="NSimSun"/>
                <w:szCs w:val="21"/>
              </w:rPr>
            </w:pPr>
            <w:r>
              <w:rPr>
                <w:rFonts w:eastAsia="NSimSun"/>
                <w:szCs w:val="21"/>
              </w:rPr>
              <w:t>int</w:t>
            </w:r>
          </w:p>
        </w:tc>
      </w:tr>
      <w:tr w:rsidR="003D63BC" w14:paraId="6B65FEFC"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2D35951B" w14:textId="77777777" w:rsidR="003D63BC" w:rsidRDefault="00000000">
            <w:pPr>
              <w:jc w:val="left"/>
              <w:rPr>
                <w:rFonts w:eastAsia="NSimSun"/>
                <w:b/>
                <w:szCs w:val="21"/>
              </w:rPr>
            </w:pPr>
            <w:r>
              <w:rPr>
                <w:rFonts w:eastAsia="NSimSun"/>
                <w:b/>
                <w:szCs w:val="21"/>
              </w:rPr>
              <w:t>uploadDetail</w:t>
            </w:r>
          </w:p>
        </w:tc>
        <w:tc>
          <w:tcPr>
            <w:tcW w:w="1153" w:type="pct"/>
            <w:tcBorders>
              <w:top w:val="single" w:sz="4" w:space="0" w:color="auto"/>
              <w:left w:val="single" w:sz="4" w:space="0" w:color="auto"/>
              <w:bottom w:val="single" w:sz="4" w:space="0" w:color="auto"/>
              <w:right w:val="single" w:sz="4" w:space="0" w:color="auto"/>
            </w:tcBorders>
          </w:tcPr>
          <w:p w14:paraId="7BA60333" w14:textId="77777777" w:rsidR="003D63BC" w:rsidRDefault="00000000">
            <w:pPr>
              <w:jc w:val="left"/>
              <w:rPr>
                <w:rFonts w:eastAsia="NSimSun"/>
                <w:szCs w:val="21"/>
              </w:rPr>
            </w:pPr>
            <w:r>
              <w:rPr>
                <w:rFonts w:eastAsia="NSimSun"/>
                <w:szCs w:val="21"/>
              </w:rPr>
              <w:t>Upload Details</w:t>
            </w:r>
          </w:p>
          <w:p w14:paraId="2AD5A5ED" w14:textId="77777777" w:rsidR="003D63BC" w:rsidRDefault="00000000">
            <w:pPr>
              <w:jc w:val="left"/>
              <w:rPr>
                <w:rFonts w:eastAsia="NSimSun"/>
                <w:szCs w:val="21"/>
              </w:rPr>
            </w:pPr>
            <w:r>
              <w:rPr>
                <w:rFonts w:eastAsia="NSimSun"/>
                <w:szCs w:val="21"/>
              </w:rPr>
              <w:t>0: Off</w:t>
            </w:r>
          </w:p>
          <w:p w14:paraId="614B4C3D" w14:textId="77777777" w:rsidR="003D63BC" w:rsidRDefault="00000000">
            <w:pPr>
              <w:jc w:val="left"/>
              <w:rPr>
                <w:rFonts w:eastAsia="NSimSun"/>
                <w:szCs w:val="21"/>
              </w:rPr>
            </w:pPr>
            <w:r>
              <w:rPr>
                <w:rFonts w:eastAsia="NSimSun"/>
                <w:szCs w:val="21"/>
              </w:rPr>
              <w:t>1: On</w:t>
            </w:r>
          </w:p>
        </w:tc>
        <w:tc>
          <w:tcPr>
            <w:tcW w:w="1031" w:type="pct"/>
            <w:tcBorders>
              <w:top w:val="single" w:sz="4" w:space="0" w:color="auto"/>
              <w:left w:val="single" w:sz="4" w:space="0" w:color="auto"/>
              <w:bottom w:val="single" w:sz="4" w:space="0" w:color="auto"/>
              <w:right w:val="single" w:sz="4" w:space="0" w:color="auto"/>
            </w:tcBorders>
          </w:tcPr>
          <w:p w14:paraId="20B8A384" w14:textId="77777777" w:rsidR="003D63BC" w:rsidRDefault="00000000">
            <w:pPr>
              <w:jc w:val="left"/>
              <w:rPr>
                <w:rFonts w:eastAsia="NSimSun"/>
                <w:szCs w:val="21"/>
              </w:rPr>
            </w:pPr>
            <w:r>
              <w:rPr>
                <w:rFonts w:eastAsia="NSimSun"/>
                <w:szCs w:val="21"/>
              </w:rPr>
              <w:t>0-1</w:t>
            </w:r>
          </w:p>
        </w:tc>
        <w:tc>
          <w:tcPr>
            <w:tcW w:w="1031" w:type="pct"/>
            <w:tcBorders>
              <w:top w:val="single" w:sz="4" w:space="0" w:color="auto"/>
              <w:left w:val="single" w:sz="4" w:space="0" w:color="auto"/>
              <w:bottom w:val="single" w:sz="4" w:space="0" w:color="auto"/>
              <w:right w:val="single" w:sz="4" w:space="0" w:color="auto"/>
            </w:tcBorders>
          </w:tcPr>
          <w:p w14:paraId="6665D33F" w14:textId="77777777" w:rsidR="003D63BC" w:rsidRDefault="00000000">
            <w:pPr>
              <w:jc w:val="left"/>
              <w:rPr>
                <w:rFonts w:eastAsia="NSimSun"/>
                <w:szCs w:val="21"/>
              </w:rPr>
            </w:pPr>
            <w:r>
              <w:rPr>
                <w:rFonts w:eastAsia="NSimSun"/>
                <w:szCs w:val="21"/>
              </w:rPr>
              <w:t>int</w:t>
            </w:r>
          </w:p>
        </w:tc>
      </w:tr>
      <w:tr w:rsidR="003D63BC" w14:paraId="6ACA761E"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42F4075A"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AlarmLinkageParam</w:t>
            </w:r>
          </w:p>
        </w:tc>
        <w:tc>
          <w:tcPr>
            <w:tcW w:w="1153" w:type="pct"/>
            <w:tcBorders>
              <w:top w:val="single" w:sz="4" w:space="0" w:color="auto"/>
              <w:left w:val="single" w:sz="4" w:space="0" w:color="auto"/>
              <w:bottom w:val="single" w:sz="4" w:space="0" w:color="auto"/>
              <w:right w:val="single" w:sz="4" w:space="0" w:color="auto"/>
            </w:tcBorders>
            <w:vAlign w:val="center"/>
          </w:tcPr>
          <w:p w14:paraId="26CAE0A3" w14:textId="77777777" w:rsidR="003D63BC" w:rsidRDefault="00000000">
            <w:pPr>
              <w:rPr>
                <w:rFonts w:eastAsia="NSimSun"/>
                <w:szCs w:val="21"/>
              </w:rPr>
            </w:pPr>
            <w:r>
              <w:rPr>
                <w:rFonts w:eastAsia="NSimSun"/>
                <w:szCs w:val="21"/>
              </w:rPr>
              <w:t>Alarm</w:t>
            </w:r>
            <w:r>
              <w:rPr>
                <w:rFonts w:eastAsia="NSimSun" w:hint="eastAsia"/>
                <w:szCs w:val="21"/>
                <w:lang w:val="en-US"/>
              </w:rPr>
              <w:t xml:space="preserve"> </w:t>
            </w:r>
            <w:r>
              <w:rPr>
                <w:rFonts w:eastAsia="NSimSun"/>
                <w:szCs w:val="21"/>
              </w:rPr>
              <w:t>linkage operation behavior</w:t>
            </w:r>
          </w:p>
          <w:p w14:paraId="501897FE" w14:textId="77777777" w:rsidR="003D63BC" w:rsidRDefault="00000000">
            <w:pPr>
              <w:rPr>
                <w:rFonts w:eastAsia="NSimSun"/>
                <w:szCs w:val="21"/>
                <w:lang w:val="en-US"/>
              </w:rPr>
            </w:pPr>
            <w:r>
              <w:rPr>
                <w:rFonts w:eastAsia="NSimSun" w:hint="eastAsia"/>
                <w:szCs w:val="21"/>
                <w:lang w:val="en-US"/>
              </w:rPr>
              <w:t>Clean:</w:t>
            </w:r>
            <w:r>
              <w:rPr>
                <w:rFonts w:eastAsia="NSimSun"/>
                <w:szCs w:val="21"/>
              </w:rPr>
              <w:t>Clear all</w:t>
            </w:r>
          </w:p>
        </w:tc>
        <w:tc>
          <w:tcPr>
            <w:tcW w:w="1031" w:type="pct"/>
            <w:tcBorders>
              <w:top w:val="single" w:sz="4" w:space="0" w:color="auto"/>
              <w:left w:val="single" w:sz="4" w:space="0" w:color="auto"/>
              <w:bottom w:val="single" w:sz="4" w:space="0" w:color="auto"/>
              <w:right w:val="single" w:sz="4" w:space="0" w:color="auto"/>
            </w:tcBorders>
          </w:tcPr>
          <w:p w14:paraId="5A8BCFC0" w14:textId="77777777" w:rsidR="003D63BC" w:rsidRDefault="00000000">
            <w:pPr>
              <w:jc w:val="left"/>
              <w:rPr>
                <w:rFonts w:eastAsia="NSimSun"/>
                <w:szCs w:val="21"/>
                <w:lang w:val="en-US"/>
              </w:rPr>
            </w:pPr>
            <w:r>
              <w:rPr>
                <w:rFonts w:eastAsia="NSimSun" w:hint="eastAsia"/>
                <w:szCs w:val="21"/>
                <w:lang w:val="en-US"/>
              </w:rPr>
              <w:t>clean</w:t>
            </w:r>
          </w:p>
        </w:tc>
        <w:tc>
          <w:tcPr>
            <w:tcW w:w="1031" w:type="pct"/>
            <w:tcBorders>
              <w:top w:val="single" w:sz="4" w:space="0" w:color="auto"/>
              <w:left w:val="single" w:sz="4" w:space="0" w:color="auto"/>
              <w:bottom w:val="single" w:sz="4" w:space="0" w:color="auto"/>
              <w:right w:val="single" w:sz="4" w:space="0" w:color="auto"/>
            </w:tcBorders>
          </w:tcPr>
          <w:p w14:paraId="40ADE8D8" w14:textId="77777777" w:rsidR="003D63BC" w:rsidRDefault="00000000">
            <w:pPr>
              <w:rPr>
                <w:lang w:val="en-US"/>
              </w:rPr>
            </w:pPr>
            <w:r>
              <w:rPr>
                <w:rFonts w:hint="eastAsia"/>
                <w:lang w:val="en-US"/>
              </w:rPr>
              <w:t>string</w:t>
            </w:r>
          </w:p>
        </w:tc>
      </w:tr>
      <w:tr w:rsidR="003D63BC" w14:paraId="1FBE9487"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742239F5" w14:textId="77777777" w:rsidR="003D63BC" w:rsidRDefault="00000000">
            <w:pPr>
              <w:jc w:val="left"/>
              <w:rPr>
                <w:rFonts w:eastAsia="NSimSun"/>
                <w:b/>
                <w:szCs w:val="21"/>
              </w:rPr>
            </w:pPr>
            <w:r>
              <w:rPr>
                <w:rFonts w:eastAsia="NSimSun"/>
                <w:b/>
                <w:szCs w:val="21"/>
              </w:rPr>
              <w:t>alarmOut</w:t>
            </w:r>
          </w:p>
        </w:tc>
        <w:tc>
          <w:tcPr>
            <w:tcW w:w="1153" w:type="pct"/>
            <w:tcBorders>
              <w:top w:val="single" w:sz="4" w:space="0" w:color="auto"/>
              <w:left w:val="single" w:sz="4" w:space="0" w:color="auto"/>
              <w:bottom w:val="single" w:sz="4" w:space="0" w:color="auto"/>
              <w:right w:val="single" w:sz="4" w:space="0" w:color="auto"/>
            </w:tcBorders>
          </w:tcPr>
          <w:p w14:paraId="60165CEB" w14:textId="77777777" w:rsidR="003D63BC" w:rsidRDefault="00000000">
            <w:pPr>
              <w:jc w:val="left"/>
              <w:rPr>
                <w:rFonts w:eastAsia="NSimSun"/>
                <w:szCs w:val="21"/>
              </w:rPr>
            </w:pPr>
            <w:r>
              <w:rPr>
                <w:rFonts w:eastAsia="NSimSun"/>
                <w:szCs w:val="21"/>
              </w:rPr>
              <w:t>Alarm Output</w:t>
            </w:r>
          </w:p>
          <w:p w14:paraId="54F79962" w14:textId="77777777" w:rsidR="003D63BC" w:rsidRDefault="00000000">
            <w:pPr>
              <w:jc w:val="left"/>
              <w:rPr>
                <w:rFonts w:eastAsia="NSimSun"/>
                <w:szCs w:val="21"/>
              </w:rPr>
            </w:pPr>
            <w:r>
              <w:rPr>
                <w:rFonts w:eastAsia="NSimSun"/>
                <w:szCs w:val="21"/>
              </w:rPr>
              <w:t>0: Off</w:t>
            </w:r>
          </w:p>
          <w:p w14:paraId="39C421AA" w14:textId="77777777" w:rsidR="003D63BC" w:rsidRDefault="00000000">
            <w:pPr>
              <w:jc w:val="left"/>
              <w:rPr>
                <w:rFonts w:eastAsia="NSimSun"/>
                <w:szCs w:val="21"/>
              </w:rPr>
            </w:pPr>
            <w:r>
              <w:rPr>
                <w:rFonts w:eastAsia="NSimSun"/>
                <w:szCs w:val="21"/>
              </w:rPr>
              <w:t>1: On</w:t>
            </w:r>
          </w:p>
        </w:tc>
        <w:tc>
          <w:tcPr>
            <w:tcW w:w="1031" w:type="pct"/>
            <w:tcBorders>
              <w:top w:val="single" w:sz="4" w:space="0" w:color="auto"/>
              <w:left w:val="single" w:sz="4" w:space="0" w:color="auto"/>
              <w:bottom w:val="single" w:sz="4" w:space="0" w:color="auto"/>
              <w:right w:val="single" w:sz="4" w:space="0" w:color="auto"/>
            </w:tcBorders>
          </w:tcPr>
          <w:p w14:paraId="344C412A" w14:textId="77777777" w:rsidR="003D63BC" w:rsidRDefault="00000000">
            <w:pPr>
              <w:jc w:val="left"/>
              <w:rPr>
                <w:rFonts w:eastAsia="NSimSun"/>
                <w:szCs w:val="21"/>
              </w:rPr>
            </w:pPr>
            <w:r>
              <w:rPr>
                <w:rFonts w:eastAsia="NSimSun"/>
                <w:szCs w:val="21"/>
              </w:rPr>
              <w:t>0-1</w:t>
            </w:r>
          </w:p>
        </w:tc>
        <w:tc>
          <w:tcPr>
            <w:tcW w:w="1031" w:type="pct"/>
            <w:tcBorders>
              <w:top w:val="single" w:sz="4" w:space="0" w:color="auto"/>
              <w:left w:val="single" w:sz="4" w:space="0" w:color="auto"/>
              <w:bottom w:val="single" w:sz="4" w:space="0" w:color="auto"/>
              <w:right w:val="single" w:sz="4" w:space="0" w:color="auto"/>
            </w:tcBorders>
          </w:tcPr>
          <w:p w14:paraId="6C6CA9E5" w14:textId="77777777" w:rsidR="003D63BC" w:rsidRDefault="00000000">
            <w:pPr>
              <w:jc w:val="left"/>
              <w:rPr>
                <w:rFonts w:eastAsia="NSimSun"/>
                <w:szCs w:val="21"/>
              </w:rPr>
            </w:pPr>
            <w:r>
              <w:rPr>
                <w:rFonts w:eastAsia="NSimSun"/>
                <w:szCs w:val="21"/>
              </w:rPr>
              <w:t>int</w:t>
            </w:r>
          </w:p>
        </w:tc>
      </w:tr>
      <w:tr w:rsidR="003D63BC" w14:paraId="2F076C58"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6D54CCE4" w14:textId="77777777" w:rsidR="003D63BC" w:rsidRDefault="00000000">
            <w:pPr>
              <w:jc w:val="left"/>
              <w:rPr>
                <w:rFonts w:eastAsia="NSimSun"/>
                <w:b/>
                <w:szCs w:val="21"/>
              </w:rPr>
            </w:pPr>
            <w:r>
              <w:rPr>
                <w:rFonts w:eastAsia="NSimSun"/>
                <w:b/>
                <w:szCs w:val="21"/>
              </w:rPr>
              <w:t>alarmOut2</w:t>
            </w:r>
          </w:p>
        </w:tc>
        <w:tc>
          <w:tcPr>
            <w:tcW w:w="1153" w:type="pct"/>
            <w:tcBorders>
              <w:top w:val="single" w:sz="4" w:space="0" w:color="auto"/>
              <w:left w:val="single" w:sz="4" w:space="0" w:color="auto"/>
              <w:bottom w:val="single" w:sz="4" w:space="0" w:color="auto"/>
              <w:right w:val="single" w:sz="4" w:space="0" w:color="auto"/>
            </w:tcBorders>
          </w:tcPr>
          <w:p w14:paraId="69453C77" w14:textId="77777777" w:rsidR="003D63BC" w:rsidRDefault="00000000">
            <w:pPr>
              <w:jc w:val="left"/>
              <w:rPr>
                <w:rFonts w:eastAsia="NSimSun"/>
                <w:szCs w:val="21"/>
              </w:rPr>
            </w:pPr>
            <w:r>
              <w:rPr>
                <w:rFonts w:eastAsia="NSimSun"/>
                <w:szCs w:val="21"/>
              </w:rPr>
              <w:t>Alarm 2 output</w:t>
            </w:r>
          </w:p>
          <w:p w14:paraId="202D81F7" w14:textId="77777777" w:rsidR="003D63BC" w:rsidRDefault="00000000">
            <w:pPr>
              <w:jc w:val="left"/>
              <w:rPr>
                <w:rFonts w:eastAsia="NSimSun"/>
                <w:szCs w:val="21"/>
              </w:rPr>
            </w:pPr>
            <w:r>
              <w:rPr>
                <w:rFonts w:eastAsia="NSimSun"/>
                <w:szCs w:val="21"/>
              </w:rPr>
              <w:t>0: Off</w:t>
            </w:r>
          </w:p>
          <w:p w14:paraId="0CDFA751" w14:textId="77777777" w:rsidR="003D63BC" w:rsidRDefault="00000000">
            <w:pPr>
              <w:jc w:val="left"/>
              <w:rPr>
                <w:rFonts w:eastAsia="NSimSun"/>
                <w:szCs w:val="21"/>
              </w:rPr>
            </w:pPr>
            <w:r>
              <w:rPr>
                <w:rFonts w:eastAsia="NSimSun"/>
                <w:szCs w:val="21"/>
              </w:rPr>
              <w:t>1: On</w:t>
            </w:r>
          </w:p>
        </w:tc>
        <w:tc>
          <w:tcPr>
            <w:tcW w:w="1031" w:type="pct"/>
            <w:tcBorders>
              <w:top w:val="single" w:sz="4" w:space="0" w:color="auto"/>
              <w:left w:val="single" w:sz="4" w:space="0" w:color="auto"/>
              <w:bottom w:val="single" w:sz="4" w:space="0" w:color="auto"/>
              <w:right w:val="single" w:sz="4" w:space="0" w:color="auto"/>
            </w:tcBorders>
          </w:tcPr>
          <w:p w14:paraId="7B2285F2" w14:textId="77777777" w:rsidR="003D63BC" w:rsidRDefault="00000000">
            <w:pPr>
              <w:jc w:val="left"/>
              <w:rPr>
                <w:rFonts w:eastAsia="NSimSun"/>
                <w:szCs w:val="21"/>
              </w:rPr>
            </w:pPr>
            <w:r>
              <w:rPr>
                <w:rFonts w:eastAsia="NSimSun"/>
                <w:szCs w:val="21"/>
              </w:rPr>
              <w:t>0-1</w:t>
            </w:r>
          </w:p>
        </w:tc>
        <w:tc>
          <w:tcPr>
            <w:tcW w:w="1031" w:type="pct"/>
            <w:tcBorders>
              <w:top w:val="single" w:sz="4" w:space="0" w:color="auto"/>
              <w:left w:val="single" w:sz="4" w:space="0" w:color="auto"/>
              <w:bottom w:val="single" w:sz="4" w:space="0" w:color="auto"/>
              <w:right w:val="single" w:sz="4" w:space="0" w:color="auto"/>
            </w:tcBorders>
          </w:tcPr>
          <w:p w14:paraId="7679859A" w14:textId="77777777" w:rsidR="003D63BC" w:rsidRDefault="00000000">
            <w:pPr>
              <w:jc w:val="left"/>
              <w:rPr>
                <w:rFonts w:eastAsia="NSimSun"/>
                <w:szCs w:val="21"/>
              </w:rPr>
            </w:pPr>
            <w:r>
              <w:rPr>
                <w:rFonts w:eastAsia="NSimSun"/>
                <w:szCs w:val="21"/>
              </w:rPr>
              <w:t>int</w:t>
            </w:r>
          </w:p>
        </w:tc>
      </w:tr>
      <w:tr w:rsidR="003D63BC" w14:paraId="47B7CC4C"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4AD42823" w14:textId="77777777" w:rsidR="003D63BC" w:rsidRDefault="00000000">
            <w:pPr>
              <w:jc w:val="left"/>
              <w:rPr>
                <w:rFonts w:eastAsia="NSimSun"/>
                <w:b/>
                <w:szCs w:val="21"/>
              </w:rPr>
            </w:pPr>
            <w:r>
              <w:rPr>
                <w:rFonts w:eastAsia="NSimSun"/>
                <w:b/>
                <w:szCs w:val="21"/>
              </w:rPr>
              <w:t>alarmRecord</w:t>
            </w:r>
          </w:p>
        </w:tc>
        <w:tc>
          <w:tcPr>
            <w:tcW w:w="1153" w:type="pct"/>
            <w:tcBorders>
              <w:top w:val="single" w:sz="4" w:space="0" w:color="auto"/>
              <w:left w:val="single" w:sz="4" w:space="0" w:color="auto"/>
              <w:bottom w:val="single" w:sz="4" w:space="0" w:color="auto"/>
              <w:right w:val="single" w:sz="4" w:space="0" w:color="auto"/>
            </w:tcBorders>
          </w:tcPr>
          <w:p w14:paraId="48149B15" w14:textId="77777777" w:rsidR="003D63BC" w:rsidRDefault="00000000">
            <w:pPr>
              <w:jc w:val="left"/>
              <w:rPr>
                <w:rFonts w:eastAsia="NSimSun"/>
                <w:szCs w:val="21"/>
              </w:rPr>
            </w:pPr>
            <w:r>
              <w:rPr>
                <w:rFonts w:eastAsia="NSimSun"/>
                <w:szCs w:val="21"/>
              </w:rPr>
              <w:t>Alarm video</w:t>
            </w:r>
          </w:p>
          <w:p w14:paraId="598E62B3" w14:textId="77777777" w:rsidR="003D63BC" w:rsidRDefault="00000000">
            <w:pPr>
              <w:jc w:val="left"/>
              <w:rPr>
                <w:rFonts w:eastAsia="NSimSun"/>
                <w:szCs w:val="21"/>
              </w:rPr>
            </w:pPr>
            <w:r>
              <w:rPr>
                <w:rFonts w:eastAsia="NSimSun"/>
                <w:szCs w:val="21"/>
              </w:rPr>
              <w:t>0: Off</w:t>
            </w:r>
          </w:p>
          <w:p w14:paraId="466D4059" w14:textId="77777777" w:rsidR="003D63BC" w:rsidRDefault="00000000">
            <w:pPr>
              <w:jc w:val="left"/>
              <w:rPr>
                <w:rFonts w:eastAsia="NSimSun"/>
                <w:szCs w:val="21"/>
              </w:rPr>
            </w:pPr>
            <w:r>
              <w:rPr>
                <w:rFonts w:eastAsia="NSimSun"/>
                <w:szCs w:val="21"/>
              </w:rPr>
              <w:t>1: On</w:t>
            </w:r>
          </w:p>
        </w:tc>
        <w:tc>
          <w:tcPr>
            <w:tcW w:w="1031" w:type="pct"/>
            <w:tcBorders>
              <w:top w:val="single" w:sz="4" w:space="0" w:color="auto"/>
              <w:left w:val="single" w:sz="4" w:space="0" w:color="auto"/>
              <w:bottom w:val="single" w:sz="4" w:space="0" w:color="auto"/>
              <w:right w:val="single" w:sz="4" w:space="0" w:color="auto"/>
            </w:tcBorders>
          </w:tcPr>
          <w:p w14:paraId="684A6F92" w14:textId="77777777" w:rsidR="003D63BC" w:rsidRDefault="00000000">
            <w:pPr>
              <w:jc w:val="left"/>
              <w:rPr>
                <w:rFonts w:eastAsia="NSimSun"/>
                <w:szCs w:val="21"/>
              </w:rPr>
            </w:pPr>
            <w:r>
              <w:rPr>
                <w:rFonts w:eastAsia="NSimSun"/>
                <w:szCs w:val="21"/>
              </w:rPr>
              <w:t>0-1</w:t>
            </w:r>
          </w:p>
        </w:tc>
        <w:tc>
          <w:tcPr>
            <w:tcW w:w="1031" w:type="pct"/>
            <w:tcBorders>
              <w:top w:val="single" w:sz="4" w:space="0" w:color="auto"/>
              <w:left w:val="single" w:sz="4" w:space="0" w:color="auto"/>
              <w:bottom w:val="single" w:sz="4" w:space="0" w:color="auto"/>
              <w:right w:val="single" w:sz="4" w:space="0" w:color="auto"/>
            </w:tcBorders>
          </w:tcPr>
          <w:p w14:paraId="0AA71AB2" w14:textId="77777777" w:rsidR="003D63BC" w:rsidRDefault="00000000">
            <w:pPr>
              <w:jc w:val="left"/>
              <w:rPr>
                <w:rFonts w:eastAsia="NSimSun"/>
                <w:szCs w:val="21"/>
              </w:rPr>
            </w:pPr>
            <w:r>
              <w:rPr>
                <w:rFonts w:eastAsia="NSimSun"/>
                <w:szCs w:val="21"/>
              </w:rPr>
              <w:t>int</w:t>
            </w:r>
          </w:p>
        </w:tc>
      </w:tr>
      <w:tr w:rsidR="003D63BC" w14:paraId="0C4DC37B"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71254AD6"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alarmRecordLink</w:t>
            </w:r>
            <w:r>
              <w:rPr>
                <w:rFonts w:ascii="Times New Roman" w:eastAsia="NSimSun" w:hAnsi="Times New Roman"/>
                <w:b/>
                <w:szCs w:val="21"/>
              </w:rPr>
              <w:t>Channel</w:t>
            </w:r>
          </w:p>
        </w:tc>
        <w:tc>
          <w:tcPr>
            <w:tcW w:w="1153" w:type="pct"/>
            <w:tcBorders>
              <w:top w:val="single" w:sz="4" w:space="0" w:color="auto"/>
              <w:left w:val="single" w:sz="4" w:space="0" w:color="auto"/>
              <w:bottom w:val="single" w:sz="4" w:space="0" w:color="auto"/>
              <w:right w:val="single" w:sz="4" w:space="0" w:color="auto"/>
            </w:tcBorders>
            <w:vAlign w:val="center"/>
          </w:tcPr>
          <w:p w14:paraId="3EB4DBA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Alarm video linkage channel</w:t>
            </w:r>
          </w:p>
          <w:p w14:paraId="3B5C069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54749B2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1871F78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673191E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3: Channel 1 + Channel 2</w:t>
            </w:r>
          </w:p>
        </w:tc>
        <w:tc>
          <w:tcPr>
            <w:tcW w:w="1031" w:type="pct"/>
            <w:tcBorders>
              <w:top w:val="single" w:sz="4" w:space="0" w:color="auto"/>
              <w:left w:val="single" w:sz="4" w:space="0" w:color="auto"/>
              <w:bottom w:val="single" w:sz="4" w:space="0" w:color="auto"/>
              <w:right w:val="single" w:sz="4" w:space="0" w:color="auto"/>
            </w:tcBorders>
          </w:tcPr>
          <w:p w14:paraId="73B7ADB9" w14:textId="77777777" w:rsidR="003D63BC" w:rsidRDefault="00000000">
            <w:pPr>
              <w:jc w:val="left"/>
              <w:rPr>
                <w:rFonts w:eastAsia="NSimSun"/>
                <w:szCs w:val="21"/>
                <w:lang w:val="en-US"/>
              </w:rPr>
            </w:pPr>
            <w:r>
              <w:rPr>
                <w:rFonts w:eastAsia="NSimSun"/>
                <w:szCs w:val="21"/>
                <w:lang w:val="en-US"/>
              </w:rPr>
              <w:t>0-3</w:t>
            </w:r>
          </w:p>
        </w:tc>
        <w:tc>
          <w:tcPr>
            <w:tcW w:w="1031" w:type="pct"/>
            <w:tcBorders>
              <w:top w:val="single" w:sz="4" w:space="0" w:color="auto"/>
              <w:left w:val="single" w:sz="4" w:space="0" w:color="auto"/>
              <w:bottom w:val="single" w:sz="4" w:space="0" w:color="auto"/>
              <w:right w:val="single" w:sz="4" w:space="0" w:color="auto"/>
            </w:tcBorders>
          </w:tcPr>
          <w:p w14:paraId="68908BBD" w14:textId="77777777" w:rsidR="003D63BC" w:rsidRDefault="00000000">
            <w:r>
              <w:rPr>
                <w:rFonts w:eastAsia="NSimSun"/>
                <w:szCs w:val="21"/>
              </w:rPr>
              <w:t>int</w:t>
            </w:r>
          </w:p>
        </w:tc>
      </w:tr>
      <w:tr w:rsidR="003D63BC" w14:paraId="67D3E64C"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1E50F5CA" w14:textId="77777777" w:rsidR="003D63BC" w:rsidRDefault="00000000">
            <w:pPr>
              <w:jc w:val="left"/>
              <w:rPr>
                <w:rFonts w:eastAsia="NSimSun"/>
                <w:b/>
                <w:szCs w:val="21"/>
              </w:rPr>
            </w:pPr>
            <w:r>
              <w:rPr>
                <w:rFonts w:eastAsia="NSimSun"/>
                <w:b/>
                <w:szCs w:val="21"/>
              </w:rPr>
              <w:t>alarmSMTP</w:t>
            </w:r>
          </w:p>
        </w:tc>
        <w:tc>
          <w:tcPr>
            <w:tcW w:w="1153" w:type="pct"/>
            <w:tcBorders>
              <w:top w:val="single" w:sz="4" w:space="0" w:color="auto"/>
              <w:left w:val="single" w:sz="4" w:space="0" w:color="auto"/>
              <w:bottom w:val="single" w:sz="4" w:space="0" w:color="auto"/>
              <w:right w:val="single" w:sz="4" w:space="0" w:color="auto"/>
            </w:tcBorders>
          </w:tcPr>
          <w:p w14:paraId="22F21163" w14:textId="77777777" w:rsidR="003D63BC" w:rsidRDefault="00000000">
            <w:pPr>
              <w:jc w:val="left"/>
              <w:rPr>
                <w:rFonts w:eastAsia="NSimSun"/>
                <w:szCs w:val="21"/>
              </w:rPr>
            </w:pPr>
            <w:r>
              <w:rPr>
                <w:rFonts w:eastAsia="NSimSun"/>
                <w:szCs w:val="21"/>
              </w:rPr>
              <w:t>Alarm Email</w:t>
            </w:r>
          </w:p>
          <w:p w14:paraId="3B91D5FC" w14:textId="77777777" w:rsidR="003D63BC" w:rsidRDefault="00000000">
            <w:pPr>
              <w:jc w:val="left"/>
              <w:rPr>
                <w:rFonts w:eastAsia="NSimSun"/>
                <w:szCs w:val="21"/>
              </w:rPr>
            </w:pPr>
            <w:r>
              <w:rPr>
                <w:rFonts w:eastAsia="NSimSun"/>
                <w:szCs w:val="21"/>
              </w:rPr>
              <w:t>0: Off</w:t>
            </w:r>
          </w:p>
          <w:p w14:paraId="64CB0846" w14:textId="77777777" w:rsidR="003D63BC" w:rsidRDefault="00000000">
            <w:pPr>
              <w:jc w:val="left"/>
              <w:rPr>
                <w:rFonts w:eastAsia="NSimSun"/>
                <w:szCs w:val="21"/>
              </w:rPr>
            </w:pPr>
            <w:r>
              <w:rPr>
                <w:rFonts w:eastAsia="NSimSun"/>
                <w:szCs w:val="21"/>
              </w:rPr>
              <w:t>1: On</w:t>
            </w:r>
          </w:p>
        </w:tc>
        <w:tc>
          <w:tcPr>
            <w:tcW w:w="1031" w:type="pct"/>
            <w:tcBorders>
              <w:top w:val="single" w:sz="4" w:space="0" w:color="auto"/>
              <w:left w:val="single" w:sz="4" w:space="0" w:color="auto"/>
              <w:bottom w:val="single" w:sz="4" w:space="0" w:color="auto"/>
              <w:right w:val="single" w:sz="4" w:space="0" w:color="auto"/>
            </w:tcBorders>
          </w:tcPr>
          <w:p w14:paraId="5C095C90" w14:textId="77777777" w:rsidR="003D63BC" w:rsidRDefault="00000000">
            <w:pPr>
              <w:jc w:val="left"/>
              <w:rPr>
                <w:rFonts w:eastAsia="NSimSun"/>
                <w:szCs w:val="21"/>
              </w:rPr>
            </w:pPr>
            <w:r>
              <w:rPr>
                <w:rFonts w:eastAsia="NSimSun"/>
                <w:szCs w:val="21"/>
              </w:rPr>
              <w:t>0-1</w:t>
            </w:r>
          </w:p>
        </w:tc>
        <w:tc>
          <w:tcPr>
            <w:tcW w:w="1031" w:type="pct"/>
            <w:tcBorders>
              <w:top w:val="single" w:sz="4" w:space="0" w:color="auto"/>
              <w:left w:val="single" w:sz="4" w:space="0" w:color="auto"/>
              <w:bottom w:val="single" w:sz="4" w:space="0" w:color="auto"/>
              <w:right w:val="single" w:sz="4" w:space="0" w:color="auto"/>
            </w:tcBorders>
          </w:tcPr>
          <w:p w14:paraId="6E30F92B" w14:textId="77777777" w:rsidR="003D63BC" w:rsidRDefault="00000000">
            <w:pPr>
              <w:jc w:val="left"/>
              <w:rPr>
                <w:rFonts w:eastAsia="NSimSun"/>
                <w:szCs w:val="21"/>
              </w:rPr>
            </w:pPr>
            <w:r>
              <w:rPr>
                <w:rFonts w:eastAsia="NSimSun"/>
                <w:szCs w:val="21"/>
              </w:rPr>
              <w:t>int</w:t>
            </w:r>
          </w:p>
        </w:tc>
      </w:tr>
      <w:tr w:rsidR="003D63BC" w14:paraId="3AF1BA60"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4736DF3B"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alarmSMTPLink</w:t>
            </w:r>
            <w:r>
              <w:rPr>
                <w:rFonts w:ascii="Times New Roman" w:eastAsia="NSimSun" w:hAnsi="Times New Roman"/>
                <w:b/>
                <w:szCs w:val="21"/>
              </w:rPr>
              <w:t>Channel</w:t>
            </w:r>
          </w:p>
        </w:tc>
        <w:tc>
          <w:tcPr>
            <w:tcW w:w="1153" w:type="pct"/>
            <w:tcBorders>
              <w:top w:val="single" w:sz="4" w:space="0" w:color="auto"/>
              <w:left w:val="single" w:sz="4" w:space="0" w:color="auto"/>
              <w:bottom w:val="single" w:sz="4" w:space="0" w:color="auto"/>
              <w:right w:val="single" w:sz="4" w:space="0" w:color="auto"/>
            </w:tcBorders>
            <w:vAlign w:val="center"/>
          </w:tcPr>
          <w:p w14:paraId="1F1EAA4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Alarm Email</w:t>
            </w:r>
            <w:r>
              <w:rPr>
                <w:rFonts w:eastAsia="NSimSun"/>
                <w:szCs w:val="21"/>
                <w:lang w:val="en-US"/>
              </w:rPr>
              <w:t xml:space="preserve"> </w:t>
            </w:r>
            <w:r>
              <w:rPr>
                <w:rFonts w:eastAsia="NSimSun"/>
                <w:szCs w:val="21"/>
              </w:rPr>
              <w:t>inkage channel</w:t>
            </w:r>
          </w:p>
          <w:p w14:paraId="7678644D"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szCs w:val="21"/>
                <w:lang w:val="en-US"/>
              </w:rPr>
              <w:t>None</w:t>
            </w:r>
          </w:p>
          <w:p w14:paraId="03ACC26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szCs w:val="21"/>
                <w:lang w:val="en-US"/>
              </w:rPr>
              <w:t>Channel 1</w:t>
            </w:r>
          </w:p>
          <w:p w14:paraId="15A9C60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lang w:val="en-US"/>
              </w:rPr>
              <w:t>2: Channel 2</w:t>
            </w:r>
          </w:p>
          <w:p w14:paraId="2D1DC1C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lang w:val="en-US"/>
              </w:rPr>
              <w:t>3: Channel 1 + Channel 2</w:t>
            </w:r>
          </w:p>
        </w:tc>
        <w:tc>
          <w:tcPr>
            <w:tcW w:w="1031" w:type="pct"/>
            <w:tcBorders>
              <w:top w:val="single" w:sz="4" w:space="0" w:color="auto"/>
              <w:left w:val="single" w:sz="4" w:space="0" w:color="auto"/>
              <w:bottom w:val="single" w:sz="4" w:space="0" w:color="auto"/>
              <w:right w:val="single" w:sz="4" w:space="0" w:color="auto"/>
            </w:tcBorders>
          </w:tcPr>
          <w:p w14:paraId="699F7F40" w14:textId="77777777" w:rsidR="003D63BC" w:rsidRDefault="00000000">
            <w:pPr>
              <w:jc w:val="left"/>
              <w:rPr>
                <w:rFonts w:eastAsia="NSimSun"/>
                <w:szCs w:val="21"/>
                <w:lang w:val="en-US"/>
              </w:rPr>
            </w:pPr>
            <w:r>
              <w:rPr>
                <w:rFonts w:eastAsia="NSimSun" w:hint="eastAsia"/>
                <w:szCs w:val="21"/>
                <w:lang w:val="en-US"/>
              </w:rPr>
              <w:t>0-3</w:t>
            </w:r>
          </w:p>
        </w:tc>
        <w:tc>
          <w:tcPr>
            <w:tcW w:w="1031" w:type="pct"/>
            <w:tcBorders>
              <w:top w:val="single" w:sz="4" w:space="0" w:color="auto"/>
              <w:left w:val="single" w:sz="4" w:space="0" w:color="auto"/>
              <w:bottom w:val="single" w:sz="4" w:space="0" w:color="auto"/>
              <w:right w:val="single" w:sz="4" w:space="0" w:color="auto"/>
            </w:tcBorders>
          </w:tcPr>
          <w:p w14:paraId="26E1AE8A" w14:textId="77777777" w:rsidR="003D63BC" w:rsidRDefault="00000000">
            <w:r>
              <w:rPr>
                <w:rFonts w:eastAsia="NSimSun"/>
                <w:szCs w:val="21"/>
              </w:rPr>
              <w:t>int</w:t>
            </w:r>
          </w:p>
        </w:tc>
      </w:tr>
      <w:tr w:rsidR="003D63BC" w14:paraId="023A976B"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6687D156" w14:textId="77777777" w:rsidR="003D63BC" w:rsidRDefault="00000000">
            <w:pPr>
              <w:jc w:val="left"/>
              <w:rPr>
                <w:rFonts w:eastAsia="NSimSun"/>
                <w:b/>
                <w:szCs w:val="21"/>
              </w:rPr>
            </w:pPr>
            <w:r>
              <w:rPr>
                <w:rFonts w:eastAsia="NSimSun"/>
                <w:b/>
                <w:szCs w:val="21"/>
              </w:rPr>
              <w:t>alarmFTP</w:t>
            </w:r>
          </w:p>
        </w:tc>
        <w:tc>
          <w:tcPr>
            <w:tcW w:w="1153" w:type="pct"/>
            <w:tcBorders>
              <w:top w:val="single" w:sz="4" w:space="0" w:color="auto"/>
              <w:left w:val="single" w:sz="4" w:space="0" w:color="auto"/>
              <w:bottom w:val="single" w:sz="4" w:space="0" w:color="auto"/>
              <w:right w:val="single" w:sz="4" w:space="0" w:color="auto"/>
            </w:tcBorders>
          </w:tcPr>
          <w:p w14:paraId="0376AFA1" w14:textId="77777777" w:rsidR="003D63BC" w:rsidRDefault="00000000">
            <w:pPr>
              <w:jc w:val="left"/>
              <w:rPr>
                <w:rFonts w:eastAsia="NSimSun"/>
                <w:szCs w:val="21"/>
              </w:rPr>
            </w:pPr>
            <w:r>
              <w:rPr>
                <w:rFonts w:eastAsia="NSimSun"/>
                <w:szCs w:val="21"/>
              </w:rPr>
              <w:t>FTP Upload</w:t>
            </w:r>
          </w:p>
          <w:p w14:paraId="7B3C6FBA" w14:textId="77777777" w:rsidR="003D63BC" w:rsidRDefault="00000000">
            <w:pPr>
              <w:jc w:val="left"/>
              <w:rPr>
                <w:rFonts w:eastAsia="NSimSun"/>
                <w:szCs w:val="21"/>
              </w:rPr>
            </w:pPr>
            <w:r>
              <w:rPr>
                <w:rFonts w:eastAsia="NSimSun"/>
                <w:szCs w:val="21"/>
              </w:rPr>
              <w:t>0: Off</w:t>
            </w:r>
          </w:p>
          <w:p w14:paraId="58973445" w14:textId="77777777" w:rsidR="003D63BC" w:rsidRDefault="00000000">
            <w:pPr>
              <w:jc w:val="left"/>
              <w:rPr>
                <w:rFonts w:eastAsia="NSimSun"/>
                <w:szCs w:val="21"/>
              </w:rPr>
            </w:pPr>
            <w:r>
              <w:rPr>
                <w:rFonts w:eastAsia="NSimSun"/>
                <w:szCs w:val="21"/>
              </w:rPr>
              <w:t>1: On</w:t>
            </w:r>
          </w:p>
        </w:tc>
        <w:tc>
          <w:tcPr>
            <w:tcW w:w="1031" w:type="pct"/>
            <w:tcBorders>
              <w:top w:val="single" w:sz="4" w:space="0" w:color="auto"/>
              <w:left w:val="single" w:sz="4" w:space="0" w:color="auto"/>
              <w:bottom w:val="single" w:sz="4" w:space="0" w:color="auto"/>
              <w:right w:val="single" w:sz="4" w:space="0" w:color="auto"/>
            </w:tcBorders>
          </w:tcPr>
          <w:p w14:paraId="3BBD2517" w14:textId="77777777" w:rsidR="003D63BC" w:rsidRDefault="00000000">
            <w:pPr>
              <w:jc w:val="left"/>
              <w:rPr>
                <w:rFonts w:eastAsia="NSimSun"/>
                <w:szCs w:val="21"/>
              </w:rPr>
            </w:pPr>
            <w:r>
              <w:rPr>
                <w:rFonts w:eastAsia="NSimSun"/>
                <w:szCs w:val="21"/>
              </w:rPr>
              <w:t>0-1</w:t>
            </w:r>
          </w:p>
        </w:tc>
        <w:tc>
          <w:tcPr>
            <w:tcW w:w="1031" w:type="pct"/>
            <w:tcBorders>
              <w:top w:val="single" w:sz="4" w:space="0" w:color="auto"/>
              <w:left w:val="single" w:sz="4" w:space="0" w:color="auto"/>
              <w:bottom w:val="single" w:sz="4" w:space="0" w:color="auto"/>
              <w:right w:val="single" w:sz="4" w:space="0" w:color="auto"/>
            </w:tcBorders>
          </w:tcPr>
          <w:p w14:paraId="6244BE04" w14:textId="77777777" w:rsidR="003D63BC" w:rsidRDefault="00000000">
            <w:pPr>
              <w:jc w:val="left"/>
              <w:rPr>
                <w:rFonts w:eastAsia="NSimSun"/>
                <w:szCs w:val="21"/>
              </w:rPr>
            </w:pPr>
            <w:r>
              <w:rPr>
                <w:rFonts w:eastAsia="NSimSun"/>
                <w:szCs w:val="21"/>
              </w:rPr>
              <w:t>int</w:t>
            </w:r>
          </w:p>
        </w:tc>
      </w:tr>
      <w:tr w:rsidR="003D63BC" w14:paraId="7BB75F88"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1CCF8FEE"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alarmFTPLink</w:t>
            </w:r>
            <w:r>
              <w:rPr>
                <w:rFonts w:ascii="Times New Roman" w:eastAsia="NSimSun" w:hAnsi="Times New Roman"/>
                <w:b/>
                <w:szCs w:val="21"/>
              </w:rPr>
              <w:t>Channel</w:t>
            </w:r>
          </w:p>
        </w:tc>
        <w:tc>
          <w:tcPr>
            <w:tcW w:w="1153" w:type="pct"/>
            <w:tcBorders>
              <w:top w:val="single" w:sz="4" w:space="0" w:color="auto"/>
              <w:left w:val="single" w:sz="4" w:space="0" w:color="auto"/>
              <w:bottom w:val="single" w:sz="4" w:space="0" w:color="auto"/>
              <w:right w:val="single" w:sz="4" w:space="0" w:color="auto"/>
            </w:tcBorders>
            <w:vAlign w:val="center"/>
          </w:tcPr>
          <w:p w14:paraId="61D16FC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FTP Upload</w:t>
            </w:r>
          </w:p>
          <w:p w14:paraId="3ABB3A9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 xml:space="preserve"> </w:t>
            </w:r>
            <w:r>
              <w:rPr>
                <w:rFonts w:eastAsia="NSimSun" w:hint="eastAsia"/>
                <w:szCs w:val="21"/>
              </w:rPr>
              <w:t>inkage channel</w:t>
            </w:r>
          </w:p>
          <w:p w14:paraId="3BC32C9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0: </w:t>
            </w:r>
            <w:r>
              <w:rPr>
                <w:rFonts w:eastAsia="NSimSun" w:hint="eastAsia"/>
                <w:szCs w:val="21"/>
                <w:lang w:val="en-US"/>
              </w:rPr>
              <w:t>None</w:t>
            </w:r>
          </w:p>
          <w:p w14:paraId="49916043"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szCs w:val="21"/>
              </w:rPr>
              <w:t xml:space="preserve">1: </w:t>
            </w:r>
            <w:r>
              <w:rPr>
                <w:rFonts w:eastAsia="NSimSun" w:hint="eastAsia"/>
                <w:szCs w:val="21"/>
                <w:lang w:val="en-US"/>
              </w:rPr>
              <w:t>Channel 1</w:t>
            </w:r>
          </w:p>
          <w:p w14:paraId="6926BCE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lang w:val="en-US"/>
              </w:rPr>
            </w:pPr>
            <w:r>
              <w:rPr>
                <w:rFonts w:eastAsia="NSimSun" w:hint="eastAsia"/>
                <w:szCs w:val="21"/>
                <w:lang w:val="en-US"/>
              </w:rPr>
              <w:t>2: Channel 2</w:t>
            </w:r>
          </w:p>
          <w:p w14:paraId="0E2A16E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hint="eastAsia"/>
                <w:szCs w:val="21"/>
                <w:lang w:val="en-US"/>
              </w:rPr>
              <w:t>3: Channel 1 + Channel 2</w:t>
            </w:r>
          </w:p>
        </w:tc>
        <w:tc>
          <w:tcPr>
            <w:tcW w:w="1031" w:type="pct"/>
            <w:tcBorders>
              <w:top w:val="single" w:sz="4" w:space="0" w:color="auto"/>
              <w:left w:val="single" w:sz="4" w:space="0" w:color="auto"/>
              <w:bottom w:val="single" w:sz="4" w:space="0" w:color="auto"/>
              <w:right w:val="single" w:sz="4" w:space="0" w:color="auto"/>
            </w:tcBorders>
          </w:tcPr>
          <w:p w14:paraId="7FBE6B98" w14:textId="77777777" w:rsidR="003D63BC" w:rsidRDefault="00000000">
            <w:pPr>
              <w:jc w:val="left"/>
              <w:rPr>
                <w:rFonts w:eastAsia="NSimSun"/>
                <w:szCs w:val="21"/>
                <w:lang w:val="en-US"/>
              </w:rPr>
            </w:pPr>
            <w:r>
              <w:rPr>
                <w:rFonts w:eastAsia="NSimSun" w:hint="eastAsia"/>
                <w:szCs w:val="21"/>
                <w:lang w:val="en-US"/>
              </w:rPr>
              <w:t>0-3</w:t>
            </w:r>
          </w:p>
        </w:tc>
        <w:tc>
          <w:tcPr>
            <w:tcW w:w="1031" w:type="pct"/>
            <w:tcBorders>
              <w:top w:val="single" w:sz="4" w:space="0" w:color="auto"/>
              <w:left w:val="single" w:sz="4" w:space="0" w:color="auto"/>
              <w:bottom w:val="single" w:sz="4" w:space="0" w:color="auto"/>
              <w:right w:val="single" w:sz="4" w:space="0" w:color="auto"/>
            </w:tcBorders>
          </w:tcPr>
          <w:p w14:paraId="47329CD5" w14:textId="77777777" w:rsidR="003D63BC" w:rsidRDefault="00000000">
            <w:r>
              <w:rPr>
                <w:rFonts w:eastAsia="NSimSun"/>
                <w:szCs w:val="21"/>
              </w:rPr>
              <w:t>int</w:t>
            </w:r>
          </w:p>
        </w:tc>
      </w:tr>
      <w:tr w:rsidR="003D63BC" w14:paraId="7C8C44D9"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44D8E189" w14:textId="77777777" w:rsidR="003D63BC" w:rsidRDefault="00000000">
            <w:pPr>
              <w:jc w:val="left"/>
              <w:rPr>
                <w:rFonts w:eastAsia="NSimSun"/>
                <w:b/>
                <w:szCs w:val="21"/>
              </w:rPr>
            </w:pPr>
            <w:r>
              <w:rPr>
                <w:rFonts w:eastAsia="NSimSun"/>
                <w:b/>
                <w:szCs w:val="21"/>
              </w:rPr>
              <w:t>alarmSound</w:t>
            </w:r>
          </w:p>
        </w:tc>
        <w:tc>
          <w:tcPr>
            <w:tcW w:w="1153" w:type="pct"/>
            <w:tcBorders>
              <w:top w:val="single" w:sz="4" w:space="0" w:color="auto"/>
              <w:left w:val="single" w:sz="4" w:space="0" w:color="auto"/>
              <w:bottom w:val="single" w:sz="4" w:space="0" w:color="auto"/>
              <w:right w:val="single" w:sz="4" w:space="0" w:color="auto"/>
            </w:tcBorders>
          </w:tcPr>
          <w:p w14:paraId="4F512BCC" w14:textId="77777777" w:rsidR="003D63BC" w:rsidRDefault="00000000">
            <w:pPr>
              <w:jc w:val="left"/>
              <w:rPr>
                <w:rFonts w:eastAsia="NSimSun"/>
                <w:szCs w:val="21"/>
              </w:rPr>
            </w:pPr>
            <w:r>
              <w:rPr>
                <w:rFonts w:eastAsia="NSimSun"/>
                <w:szCs w:val="21"/>
              </w:rPr>
              <w:t>Sound detection alarm</w:t>
            </w:r>
          </w:p>
          <w:p w14:paraId="780A0194" w14:textId="77777777" w:rsidR="003D63BC" w:rsidRDefault="00000000">
            <w:pPr>
              <w:jc w:val="left"/>
              <w:rPr>
                <w:rFonts w:eastAsia="NSimSun"/>
                <w:szCs w:val="21"/>
              </w:rPr>
            </w:pPr>
            <w:r>
              <w:rPr>
                <w:rFonts w:eastAsia="NSimSun"/>
                <w:szCs w:val="21"/>
              </w:rPr>
              <w:t>0: Off</w:t>
            </w:r>
          </w:p>
          <w:p w14:paraId="32EB8E1E" w14:textId="77777777" w:rsidR="003D63BC" w:rsidRDefault="00000000">
            <w:pPr>
              <w:jc w:val="left"/>
              <w:rPr>
                <w:rFonts w:eastAsia="NSimSun"/>
                <w:szCs w:val="21"/>
              </w:rPr>
            </w:pPr>
            <w:r>
              <w:rPr>
                <w:rFonts w:eastAsia="NSimSun"/>
                <w:szCs w:val="21"/>
              </w:rPr>
              <w:t>1: On</w:t>
            </w:r>
          </w:p>
        </w:tc>
        <w:tc>
          <w:tcPr>
            <w:tcW w:w="1031" w:type="pct"/>
            <w:tcBorders>
              <w:top w:val="single" w:sz="4" w:space="0" w:color="auto"/>
              <w:left w:val="single" w:sz="4" w:space="0" w:color="auto"/>
              <w:bottom w:val="single" w:sz="4" w:space="0" w:color="auto"/>
              <w:right w:val="single" w:sz="4" w:space="0" w:color="auto"/>
            </w:tcBorders>
          </w:tcPr>
          <w:p w14:paraId="11B7D869" w14:textId="77777777" w:rsidR="003D63BC" w:rsidRDefault="00000000">
            <w:pPr>
              <w:jc w:val="left"/>
              <w:rPr>
                <w:rFonts w:eastAsia="NSimSun"/>
                <w:szCs w:val="21"/>
              </w:rPr>
            </w:pPr>
            <w:r>
              <w:rPr>
                <w:rFonts w:eastAsia="NSimSun"/>
                <w:szCs w:val="21"/>
              </w:rPr>
              <w:t>0-1</w:t>
            </w:r>
          </w:p>
        </w:tc>
        <w:tc>
          <w:tcPr>
            <w:tcW w:w="1031" w:type="pct"/>
            <w:tcBorders>
              <w:top w:val="single" w:sz="4" w:space="0" w:color="auto"/>
              <w:left w:val="single" w:sz="4" w:space="0" w:color="auto"/>
              <w:bottom w:val="single" w:sz="4" w:space="0" w:color="auto"/>
              <w:right w:val="single" w:sz="4" w:space="0" w:color="auto"/>
            </w:tcBorders>
          </w:tcPr>
          <w:p w14:paraId="54F600DF" w14:textId="77777777" w:rsidR="003D63BC" w:rsidRDefault="00000000">
            <w:pPr>
              <w:jc w:val="left"/>
              <w:rPr>
                <w:rFonts w:eastAsia="NSimSun"/>
                <w:szCs w:val="21"/>
              </w:rPr>
            </w:pPr>
            <w:r>
              <w:rPr>
                <w:rFonts w:eastAsia="NSimSun"/>
                <w:szCs w:val="21"/>
              </w:rPr>
              <w:t>int</w:t>
            </w:r>
          </w:p>
        </w:tc>
      </w:tr>
      <w:tr w:rsidR="003D63BC" w14:paraId="5A8C6B3B"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2C3A30DE" w14:textId="77777777" w:rsidR="003D63BC" w:rsidRDefault="00000000">
            <w:pPr>
              <w:jc w:val="left"/>
              <w:rPr>
                <w:rFonts w:eastAsia="NSimSun"/>
                <w:b/>
                <w:szCs w:val="21"/>
              </w:rPr>
            </w:pPr>
            <w:r>
              <w:rPr>
                <w:rFonts w:eastAsia="NSimSun"/>
                <w:b/>
                <w:szCs w:val="21"/>
              </w:rPr>
              <w:t>alarmSoundType</w:t>
            </w:r>
          </w:p>
        </w:tc>
        <w:tc>
          <w:tcPr>
            <w:tcW w:w="1153" w:type="pct"/>
            <w:tcBorders>
              <w:top w:val="single" w:sz="4" w:space="0" w:color="auto"/>
              <w:left w:val="single" w:sz="4" w:space="0" w:color="auto"/>
              <w:bottom w:val="single" w:sz="4" w:space="0" w:color="auto"/>
              <w:right w:val="single" w:sz="4" w:space="0" w:color="auto"/>
            </w:tcBorders>
          </w:tcPr>
          <w:p w14:paraId="4F718E30" w14:textId="77777777" w:rsidR="003D63BC" w:rsidRDefault="00000000">
            <w:pPr>
              <w:jc w:val="left"/>
              <w:rPr>
                <w:rFonts w:eastAsia="NSimSun"/>
                <w:szCs w:val="21"/>
              </w:rPr>
            </w:pPr>
            <w:r>
              <w:rPr>
                <w:rFonts w:eastAsia="NSimSun" w:hint="eastAsia"/>
                <w:szCs w:val="21"/>
              </w:rPr>
              <w:t>Audio alarm</w:t>
            </w:r>
            <w:r>
              <w:rPr>
                <w:rFonts w:eastAsia="NSimSun"/>
                <w:szCs w:val="21"/>
              </w:rPr>
              <w:t xml:space="preserve"> file</w:t>
            </w:r>
          </w:p>
        </w:tc>
        <w:tc>
          <w:tcPr>
            <w:tcW w:w="1031" w:type="pct"/>
            <w:tcBorders>
              <w:top w:val="single" w:sz="4" w:space="0" w:color="auto"/>
              <w:left w:val="single" w:sz="4" w:space="0" w:color="auto"/>
              <w:bottom w:val="single" w:sz="4" w:space="0" w:color="auto"/>
              <w:right w:val="single" w:sz="4" w:space="0" w:color="auto"/>
            </w:tcBorders>
          </w:tcPr>
          <w:p w14:paraId="5268A399" w14:textId="77777777" w:rsidR="003D63BC" w:rsidRDefault="00000000">
            <w:pPr>
              <w:jc w:val="left"/>
              <w:rPr>
                <w:rFonts w:eastAsia="NSimSun"/>
                <w:szCs w:val="21"/>
              </w:rPr>
            </w:pPr>
            <w:r>
              <w:rPr>
                <w:rFonts w:eastAsia="NSimSun"/>
                <w:szCs w:val="21"/>
              </w:rPr>
              <w:t>0-13</w:t>
            </w:r>
          </w:p>
        </w:tc>
        <w:tc>
          <w:tcPr>
            <w:tcW w:w="1031" w:type="pct"/>
            <w:tcBorders>
              <w:top w:val="single" w:sz="4" w:space="0" w:color="auto"/>
              <w:left w:val="single" w:sz="4" w:space="0" w:color="auto"/>
              <w:bottom w:val="single" w:sz="4" w:space="0" w:color="auto"/>
              <w:right w:val="single" w:sz="4" w:space="0" w:color="auto"/>
            </w:tcBorders>
          </w:tcPr>
          <w:p w14:paraId="13590E75" w14:textId="77777777" w:rsidR="003D63BC" w:rsidRDefault="00000000">
            <w:pPr>
              <w:jc w:val="left"/>
              <w:rPr>
                <w:rFonts w:eastAsia="NSimSun"/>
                <w:szCs w:val="21"/>
              </w:rPr>
            </w:pPr>
            <w:r>
              <w:rPr>
                <w:rFonts w:eastAsia="NSimSun"/>
                <w:szCs w:val="21"/>
              </w:rPr>
              <w:t>int</w:t>
            </w:r>
          </w:p>
        </w:tc>
      </w:tr>
      <w:tr w:rsidR="003D63BC" w14:paraId="14E20AA0"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57FA9045" w14:textId="77777777" w:rsidR="003D63BC" w:rsidRDefault="00000000">
            <w:pPr>
              <w:jc w:val="left"/>
              <w:rPr>
                <w:rFonts w:eastAsia="NSimSun"/>
                <w:b/>
                <w:szCs w:val="21"/>
              </w:rPr>
            </w:pPr>
            <w:r>
              <w:rPr>
                <w:rFonts w:eastAsia="NSimSun"/>
                <w:b/>
                <w:szCs w:val="21"/>
              </w:rPr>
              <w:t>alarmLED</w:t>
            </w:r>
          </w:p>
        </w:tc>
        <w:tc>
          <w:tcPr>
            <w:tcW w:w="1153" w:type="pct"/>
            <w:tcBorders>
              <w:top w:val="single" w:sz="4" w:space="0" w:color="auto"/>
              <w:left w:val="single" w:sz="4" w:space="0" w:color="auto"/>
              <w:bottom w:val="single" w:sz="4" w:space="0" w:color="auto"/>
              <w:right w:val="single" w:sz="4" w:space="0" w:color="auto"/>
            </w:tcBorders>
          </w:tcPr>
          <w:p w14:paraId="427D9F1A" w14:textId="77777777" w:rsidR="003D63BC" w:rsidRDefault="00000000">
            <w:pPr>
              <w:jc w:val="left"/>
              <w:rPr>
                <w:rFonts w:eastAsia="NSimSun"/>
                <w:szCs w:val="21"/>
              </w:rPr>
            </w:pPr>
            <w:r>
              <w:rPr>
                <w:rFonts w:eastAsia="NSimSun"/>
                <w:szCs w:val="21"/>
              </w:rPr>
              <w:t>LED Alarm</w:t>
            </w:r>
          </w:p>
          <w:p w14:paraId="684D81D5" w14:textId="77777777" w:rsidR="003D63BC" w:rsidRDefault="00000000">
            <w:pPr>
              <w:jc w:val="left"/>
              <w:rPr>
                <w:rFonts w:eastAsia="NSimSun"/>
                <w:szCs w:val="21"/>
              </w:rPr>
            </w:pPr>
            <w:r>
              <w:rPr>
                <w:rFonts w:eastAsia="NSimSun"/>
                <w:szCs w:val="21"/>
              </w:rPr>
              <w:t>0: Off</w:t>
            </w:r>
          </w:p>
          <w:p w14:paraId="007ABCF9" w14:textId="77777777" w:rsidR="003D63BC" w:rsidRDefault="00000000">
            <w:pPr>
              <w:jc w:val="left"/>
              <w:rPr>
                <w:rFonts w:eastAsia="NSimSun"/>
                <w:szCs w:val="21"/>
              </w:rPr>
            </w:pPr>
            <w:r>
              <w:rPr>
                <w:rFonts w:eastAsia="NSimSun"/>
                <w:szCs w:val="21"/>
              </w:rPr>
              <w:t>1: On</w:t>
            </w:r>
          </w:p>
        </w:tc>
        <w:tc>
          <w:tcPr>
            <w:tcW w:w="1031" w:type="pct"/>
            <w:tcBorders>
              <w:top w:val="single" w:sz="4" w:space="0" w:color="auto"/>
              <w:left w:val="single" w:sz="4" w:space="0" w:color="auto"/>
              <w:bottom w:val="single" w:sz="4" w:space="0" w:color="auto"/>
              <w:right w:val="single" w:sz="4" w:space="0" w:color="auto"/>
            </w:tcBorders>
          </w:tcPr>
          <w:p w14:paraId="7FB041D8" w14:textId="77777777" w:rsidR="003D63BC" w:rsidRDefault="00000000">
            <w:pPr>
              <w:jc w:val="left"/>
              <w:rPr>
                <w:rFonts w:eastAsia="NSimSun"/>
                <w:szCs w:val="21"/>
              </w:rPr>
            </w:pPr>
            <w:r>
              <w:rPr>
                <w:rFonts w:eastAsia="NSimSun"/>
                <w:szCs w:val="21"/>
              </w:rPr>
              <w:t>0-1</w:t>
            </w:r>
          </w:p>
        </w:tc>
        <w:tc>
          <w:tcPr>
            <w:tcW w:w="1031" w:type="pct"/>
            <w:tcBorders>
              <w:top w:val="single" w:sz="4" w:space="0" w:color="auto"/>
              <w:left w:val="single" w:sz="4" w:space="0" w:color="auto"/>
              <w:bottom w:val="single" w:sz="4" w:space="0" w:color="auto"/>
              <w:right w:val="single" w:sz="4" w:space="0" w:color="auto"/>
            </w:tcBorders>
          </w:tcPr>
          <w:p w14:paraId="27DAEDD0" w14:textId="77777777" w:rsidR="003D63BC" w:rsidRDefault="00000000">
            <w:pPr>
              <w:jc w:val="left"/>
              <w:rPr>
                <w:rFonts w:eastAsia="NSimSun"/>
                <w:szCs w:val="21"/>
              </w:rPr>
            </w:pPr>
            <w:r>
              <w:rPr>
                <w:rFonts w:eastAsia="NSimSun"/>
                <w:szCs w:val="21"/>
              </w:rPr>
              <w:t>int</w:t>
            </w:r>
          </w:p>
        </w:tc>
      </w:tr>
      <w:tr w:rsidR="003D63BC" w14:paraId="2239E0E6"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3EBE493B" w14:textId="77777777" w:rsidR="003D63BC" w:rsidRDefault="00000000">
            <w:pPr>
              <w:jc w:val="left"/>
              <w:rPr>
                <w:rFonts w:eastAsia="NSimSun"/>
                <w:b/>
                <w:szCs w:val="21"/>
              </w:rPr>
            </w:pPr>
            <w:r>
              <w:rPr>
                <w:rFonts w:eastAsia="NSimSun"/>
                <w:b/>
                <w:szCs w:val="21"/>
              </w:rPr>
              <w:t>alarmWhiteLED</w:t>
            </w:r>
          </w:p>
        </w:tc>
        <w:tc>
          <w:tcPr>
            <w:tcW w:w="1153" w:type="pct"/>
            <w:tcBorders>
              <w:top w:val="single" w:sz="4" w:space="0" w:color="auto"/>
              <w:left w:val="single" w:sz="4" w:space="0" w:color="auto"/>
              <w:bottom w:val="single" w:sz="4" w:space="0" w:color="auto"/>
              <w:right w:val="single" w:sz="4" w:space="0" w:color="auto"/>
            </w:tcBorders>
          </w:tcPr>
          <w:p w14:paraId="250C439D" w14:textId="77777777" w:rsidR="003D63BC" w:rsidRDefault="00000000">
            <w:pPr>
              <w:jc w:val="left"/>
              <w:rPr>
                <w:rFonts w:eastAsia="NSimSun"/>
                <w:szCs w:val="21"/>
              </w:rPr>
            </w:pPr>
            <w:r>
              <w:rPr>
                <w:rFonts w:eastAsia="NSimSun"/>
                <w:szCs w:val="21"/>
              </w:rPr>
              <w:t>White light alarm</w:t>
            </w:r>
          </w:p>
          <w:p w14:paraId="628A9614" w14:textId="77777777" w:rsidR="003D63BC" w:rsidRDefault="00000000">
            <w:pPr>
              <w:jc w:val="left"/>
              <w:rPr>
                <w:rFonts w:eastAsia="NSimSun"/>
                <w:szCs w:val="21"/>
              </w:rPr>
            </w:pPr>
            <w:r>
              <w:rPr>
                <w:rFonts w:eastAsia="NSimSun"/>
                <w:szCs w:val="21"/>
              </w:rPr>
              <w:t>0: Off</w:t>
            </w:r>
          </w:p>
          <w:p w14:paraId="79AC785F" w14:textId="77777777" w:rsidR="003D63BC" w:rsidRDefault="00000000">
            <w:pPr>
              <w:jc w:val="left"/>
              <w:rPr>
                <w:rFonts w:eastAsia="NSimSun"/>
                <w:szCs w:val="21"/>
              </w:rPr>
            </w:pPr>
            <w:r>
              <w:rPr>
                <w:rFonts w:eastAsia="NSimSun"/>
                <w:szCs w:val="21"/>
              </w:rPr>
              <w:t>1: On</w:t>
            </w:r>
          </w:p>
        </w:tc>
        <w:tc>
          <w:tcPr>
            <w:tcW w:w="1031" w:type="pct"/>
            <w:tcBorders>
              <w:top w:val="single" w:sz="4" w:space="0" w:color="auto"/>
              <w:left w:val="single" w:sz="4" w:space="0" w:color="auto"/>
              <w:bottom w:val="single" w:sz="4" w:space="0" w:color="auto"/>
              <w:right w:val="single" w:sz="4" w:space="0" w:color="auto"/>
            </w:tcBorders>
          </w:tcPr>
          <w:p w14:paraId="6892BF0F" w14:textId="77777777" w:rsidR="003D63BC" w:rsidRDefault="00000000">
            <w:pPr>
              <w:jc w:val="left"/>
              <w:rPr>
                <w:rFonts w:eastAsia="NSimSun"/>
                <w:szCs w:val="21"/>
              </w:rPr>
            </w:pPr>
            <w:r>
              <w:rPr>
                <w:rFonts w:eastAsia="NSimSun"/>
                <w:szCs w:val="21"/>
              </w:rPr>
              <w:t>0-1</w:t>
            </w:r>
          </w:p>
        </w:tc>
        <w:tc>
          <w:tcPr>
            <w:tcW w:w="1031" w:type="pct"/>
            <w:tcBorders>
              <w:top w:val="single" w:sz="4" w:space="0" w:color="auto"/>
              <w:left w:val="single" w:sz="4" w:space="0" w:color="auto"/>
              <w:bottom w:val="single" w:sz="4" w:space="0" w:color="auto"/>
              <w:right w:val="single" w:sz="4" w:space="0" w:color="auto"/>
            </w:tcBorders>
          </w:tcPr>
          <w:p w14:paraId="60B887AD" w14:textId="77777777" w:rsidR="003D63BC" w:rsidRDefault="00000000">
            <w:pPr>
              <w:jc w:val="left"/>
              <w:rPr>
                <w:rFonts w:eastAsia="NSimSun"/>
                <w:szCs w:val="21"/>
              </w:rPr>
            </w:pPr>
            <w:r>
              <w:rPr>
                <w:rFonts w:eastAsia="NSimSun"/>
                <w:szCs w:val="21"/>
              </w:rPr>
              <w:t>int</w:t>
            </w:r>
          </w:p>
        </w:tc>
      </w:tr>
      <w:tr w:rsidR="003D63BC" w14:paraId="219762F4"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2175A45C" w14:textId="77777777" w:rsidR="003D63BC" w:rsidRDefault="00000000">
            <w:pPr>
              <w:jc w:val="left"/>
              <w:rPr>
                <w:rFonts w:eastAsia="NSimSun"/>
                <w:b/>
                <w:szCs w:val="21"/>
              </w:rPr>
            </w:pPr>
            <w:r>
              <w:rPr>
                <w:rFonts w:eastAsia="NSimSun"/>
                <w:b/>
                <w:szCs w:val="21"/>
              </w:rPr>
              <w:t>regionCount</w:t>
            </w:r>
          </w:p>
        </w:tc>
        <w:tc>
          <w:tcPr>
            <w:tcW w:w="1153" w:type="pct"/>
            <w:tcBorders>
              <w:top w:val="single" w:sz="4" w:space="0" w:color="auto"/>
              <w:left w:val="single" w:sz="4" w:space="0" w:color="auto"/>
              <w:bottom w:val="single" w:sz="4" w:space="0" w:color="auto"/>
              <w:right w:val="single" w:sz="4" w:space="0" w:color="auto"/>
            </w:tcBorders>
          </w:tcPr>
          <w:p w14:paraId="392F17DE" w14:textId="77777777" w:rsidR="003D63BC" w:rsidRDefault="00000000">
            <w:pPr>
              <w:jc w:val="left"/>
              <w:rPr>
                <w:rFonts w:eastAsia="NSimSun"/>
                <w:szCs w:val="21"/>
              </w:rPr>
            </w:pPr>
            <w:r>
              <w:rPr>
                <w:rFonts w:eastAsia="NSimSun"/>
                <w:szCs w:val="21"/>
              </w:rPr>
              <w:t>Number of regions</w:t>
            </w:r>
          </w:p>
        </w:tc>
        <w:tc>
          <w:tcPr>
            <w:tcW w:w="1031" w:type="pct"/>
            <w:tcBorders>
              <w:top w:val="single" w:sz="4" w:space="0" w:color="auto"/>
              <w:left w:val="single" w:sz="4" w:space="0" w:color="auto"/>
              <w:bottom w:val="single" w:sz="4" w:space="0" w:color="auto"/>
              <w:right w:val="single" w:sz="4" w:space="0" w:color="auto"/>
            </w:tcBorders>
          </w:tcPr>
          <w:p w14:paraId="5EB36D33"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2471174B" w14:textId="77777777" w:rsidR="003D63BC" w:rsidRDefault="00000000">
            <w:pPr>
              <w:jc w:val="left"/>
              <w:rPr>
                <w:rFonts w:eastAsia="NSimSun"/>
                <w:szCs w:val="21"/>
              </w:rPr>
            </w:pPr>
            <w:r>
              <w:rPr>
                <w:rFonts w:eastAsia="NSimSun"/>
                <w:szCs w:val="21"/>
              </w:rPr>
              <w:t>int</w:t>
            </w:r>
          </w:p>
        </w:tc>
      </w:tr>
      <w:tr w:rsidR="003D63BC" w14:paraId="2E9BF046"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47BBE1CA" w14:textId="77777777" w:rsidR="003D63BC" w:rsidRDefault="00000000">
            <w:pPr>
              <w:jc w:val="left"/>
              <w:rPr>
                <w:rFonts w:eastAsia="NSimSun"/>
                <w:b/>
                <w:szCs w:val="21"/>
              </w:rPr>
            </w:pPr>
            <w:r>
              <w:rPr>
                <w:rFonts w:eastAsia="NSimSun"/>
                <w:b/>
                <w:szCs w:val="21"/>
              </w:rPr>
              <w:t>regionBegin</w:t>
            </w:r>
          </w:p>
        </w:tc>
        <w:tc>
          <w:tcPr>
            <w:tcW w:w="1153" w:type="pct"/>
            <w:tcBorders>
              <w:top w:val="single" w:sz="4" w:space="0" w:color="auto"/>
              <w:left w:val="single" w:sz="4" w:space="0" w:color="auto"/>
              <w:bottom w:val="single" w:sz="4" w:space="0" w:color="auto"/>
              <w:right w:val="single" w:sz="4" w:space="0" w:color="auto"/>
            </w:tcBorders>
          </w:tcPr>
          <w:p w14:paraId="0DD1D03D" w14:textId="77777777" w:rsidR="003D63BC" w:rsidRDefault="00000000">
            <w:pPr>
              <w:jc w:val="left"/>
              <w:rPr>
                <w:rFonts w:eastAsia="NSimSun"/>
                <w:szCs w:val="21"/>
              </w:rPr>
            </w:pPr>
            <w:r>
              <w:rPr>
                <w:rFonts w:eastAsia="NSimSun"/>
                <w:szCs w:val="21"/>
              </w:rPr>
              <w:t>Area parameter start mark</w:t>
            </w:r>
          </w:p>
        </w:tc>
        <w:tc>
          <w:tcPr>
            <w:tcW w:w="1031" w:type="pct"/>
            <w:tcBorders>
              <w:top w:val="single" w:sz="4" w:space="0" w:color="auto"/>
              <w:left w:val="single" w:sz="4" w:space="0" w:color="auto"/>
              <w:bottom w:val="single" w:sz="4" w:space="0" w:color="auto"/>
              <w:right w:val="single" w:sz="4" w:space="0" w:color="auto"/>
            </w:tcBorders>
          </w:tcPr>
          <w:p w14:paraId="452E5D12"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1EB55C20" w14:textId="77777777" w:rsidR="003D63BC" w:rsidRDefault="00000000">
            <w:pPr>
              <w:jc w:val="left"/>
              <w:rPr>
                <w:rFonts w:eastAsia="NSimSun"/>
                <w:szCs w:val="21"/>
              </w:rPr>
            </w:pPr>
            <w:r>
              <w:rPr>
                <w:rFonts w:eastAsia="NSimSun"/>
                <w:szCs w:val="21"/>
              </w:rPr>
              <w:t>int</w:t>
            </w:r>
          </w:p>
        </w:tc>
      </w:tr>
      <w:tr w:rsidR="003D63BC" w14:paraId="6D97BC9E"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2F5D6D32" w14:textId="77777777" w:rsidR="003D63BC" w:rsidRDefault="00000000">
            <w:pPr>
              <w:jc w:val="left"/>
              <w:rPr>
                <w:rFonts w:eastAsia="NSimSun"/>
                <w:b/>
                <w:szCs w:val="21"/>
              </w:rPr>
            </w:pPr>
            <w:r>
              <w:rPr>
                <w:rFonts w:eastAsia="NSimSun"/>
                <w:b/>
                <w:szCs w:val="21"/>
              </w:rPr>
              <w:t>sensitivity</w:t>
            </w:r>
          </w:p>
        </w:tc>
        <w:tc>
          <w:tcPr>
            <w:tcW w:w="1153" w:type="pct"/>
            <w:tcBorders>
              <w:top w:val="single" w:sz="4" w:space="0" w:color="auto"/>
              <w:left w:val="single" w:sz="4" w:space="0" w:color="auto"/>
              <w:bottom w:val="single" w:sz="4" w:space="0" w:color="auto"/>
              <w:right w:val="single" w:sz="4" w:space="0" w:color="auto"/>
            </w:tcBorders>
          </w:tcPr>
          <w:p w14:paraId="2E32E0BF" w14:textId="77777777" w:rsidR="003D63BC" w:rsidRDefault="00000000">
            <w:pPr>
              <w:jc w:val="left"/>
              <w:rPr>
                <w:rFonts w:eastAsia="NSimSun"/>
                <w:szCs w:val="21"/>
              </w:rPr>
            </w:pPr>
            <w:r>
              <w:rPr>
                <w:rFonts w:eastAsia="NSimSun"/>
                <w:szCs w:val="21"/>
              </w:rPr>
              <w:t>Sensitivity</w:t>
            </w:r>
          </w:p>
        </w:tc>
        <w:tc>
          <w:tcPr>
            <w:tcW w:w="1031" w:type="pct"/>
            <w:tcBorders>
              <w:top w:val="single" w:sz="4" w:space="0" w:color="auto"/>
              <w:left w:val="single" w:sz="4" w:space="0" w:color="auto"/>
              <w:bottom w:val="single" w:sz="4" w:space="0" w:color="auto"/>
              <w:right w:val="single" w:sz="4" w:space="0" w:color="auto"/>
            </w:tcBorders>
          </w:tcPr>
          <w:p w14:paraId="70E4C119"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12D0C163" w14:textId="77777777" w:rsidR="003D63BC" w:rsidRDefault="00000000">
            <w:pPr>
              <w:jc w:val="left"/>
              <w:rPr>
                <w:rFonts w:eastAsia="NSimSun"/>
                <w:szCs w:val="21"/>
              </w:rPr>
            </w:pPr>
            <w:r>
              <w:rPr>
                <w:rFonts w:eastAsia="NSimSun"/>
                <w:szCs w:val="21"/>
              </w:rPr>
              <w:t>int</w:t>
            </w:r>
          </w:p>
        </w:tc>
      </w:tr>
      <w:tr w:rsidR="003D63BC" w14:paraId="56CB0218"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712BE871" w14:textId="77777777" w:rsidR="003D63BC" w:rsidRDefault="00000000">
            <w:pPr>
              <w:jc w:val="left"/>
              <w:rPr>
                <w:rFonts w:eastAsia="NSimSun"/>
                <w:b/>
                <w:szCs w:val="21"/>
              </w:rPr>
            </w:pPr>
            <w:r>
              <w:rPr>
                <w:rFonts w:eastAsia="NSimSun"/>
                <w:b/>
                <w:szCs w:val="21"/>
              </w:rPr>
              <w:t>targetTypeEnable</w:t>
            </w:r>
          </w:p>
        </w:tc>
        <w:tc>
          <w:tcPr>
            <w:tcW w:w="1153" w:type="pct"/>
            <w:tcBorders>
              <w:top w:val="single" w:sz="4" w:space="0" w:color="auto"/>
              <w:left w:val="single" w:sz="4" w:space="0" w:color="auto"/>
              <w:bottom w:val="single" w:sz="4" w:space="0" w:color="auto"/>
              <w:right w:val="single" w:sz="4" w:space="0" w:color="auto"/>
            </w:tcBorders>
          </w:tcPr>
          <w:p w14:paraId="3C811862" w14:textId="77777777" w:rsidR="003D63BC" w:rsidRDefault="00000000">
            <w:pPr>
              <w:jc w:val="left"/>
              <w:rPr>
                <w:rFonts w:eastAsia="NSimSun"/>
                <w:szCs w:val="21"/>
              </w:rPr>
            </w:pPr>
            <w:r>
              <w:rPr>
                <w:rFonts w:eastAsia="NSimSun"/>
                <w:szCs w:val="21"/>
              </w:rPr>
              <w:t>Limit target type</w:t>
            </w:r>
          </w:p>
          <w:p w14:paraId="3F913FA5" w14:textId="77777777" w:rsidR="003D63BC" w:rsidRDefault="00000000">
            <w:pPr>
              <w:jc w:val="left"/>
              <w:rPr>
                <w:rFonts w:eastAsia="NSimSun"/>
                <w:szCs w:val="21"/>
              </w:rPr>
            </w:pPr>
            <w:r>
              <w:rPr>
                <w:rFonts w:eastAsia="NSimSun"/>
                <w:szCs w:val="21"/>
              </w:rPr>
              <w:t>0: Off</w:t>
            </w:r>
          </w:p>
          <w:p w14:paraId="424360D4" w14:textId="77777777" w:rsidR="003D63BC" w:rsidRDefault="00000000">
            <w:pPr>
              <w:jc w:val="left"/>
              <w:rPr>
                <w:rFonts w:eastAsia="NSimSun"/>
                <w:szCs w:val="21"/>
              </w:rPr>
            </w:pPr>
            <w:r>
              <w:rPr>
                <w:rFonts w:eastAsia="NSimSun"/>
                <w:szCs w:val="21"/>
              </w:rPr>
              <w:t>1: On</w:t>
            </w:r>
          </w:p>
        </w:tc>
        <w:tc>
          <w:tcPr>
            <w:tcW w:w="1031" w:type="pct"/>
            <w:tcBorders>
              <w:top w:val="single" w:sz="4" w:space="0" w:color="auto"/>
              <w:left w:val="single" w:sz="4" w:space="0" w:color="auto"/>
              <w:bottom w:val="single" w:sz="4" w:space="0" w:color="auto"/>
              <w:right w:val="single" w:sz="4" w:space="0" w:color="auto"/>
            </w:tcBorders>
          </w:tcPr>
          <w:p w14:paraId="2DE66E39" w14:textId="77777777" w:rsidR="003D63BC" w:rsidRDefault="00000000">
            <w:pPr>
              <w:jc w:val="left"/>
              <w:rPr>
                <w:rFonts w:eastAsia="NSimSun"/>
                <w:szCs w:val="21"/>
              </w:rPr>
            </w:pPr>
            <w:r>
              <w:rPr>
                <w:rFonts w:eastAsia="NSimSun"/>
                <w:szCs w:val="21"/>
              </w:rPr>
              <w:t>0-1</w:t>
            </w:r>
          </w:p>
        </w:tc>
        <w:tc>
          <w:tcPr>
            <w:tcW w:w="1031" w:type="pct"/>
            <w:tcBorders>
              <w:top w:val="single" w:sz="4" w:space="0" w:color="auto"/>
              <w:left w:val="single" w:sz="4" w:space="0" w:color="auto"/>
              <w:bottom w:val="single" w:sz="4" w:space="0" w:color="auto"/>
              <w:right w:val="single" w:sz="4" w:space="0" w:color="auto"/>
            </w:tcBorders>
          </w:tcPr>
          <w:p w14:paraId="7C1F45F0" w14:textId="77777777" w:rsidR="003D63BC" w:rsidRDefault="00000000">
            <w:pPr>
              <w:jc w:val="left"/>
              <w:rPr>
                <w:rFonts w:eastAsia="NSimSun"/>
                <w:szCs w:val="21"/>
              </w:rPr>
            </w:pPr>
            <w:r>
              <w:rPr>
                <w:rFonts w:eastAsia="NSimSun"/>
                <w:szCs w:val="21"/>
              </w:rPr>
              <w:t>int</w:t>
            </w:r>
          </w:p>
        </w:tc>
      </w:tr>
      <w:tr w:rsidR="003D63BC" w14:paraId="2627B139"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451C40F0" w14:textId="77777777" w:rsidR="003D63BC" w:rsidRDefault="00000000">
            <w:pPr>
              <w:jc w:val="left"/>
              <w:rPr>
                <w:rFonts w:eastAsia="NSimSun"/>
                <w:b/>
                <w:szCs w:val="21"/>
              </w:rPr>
            </w:pPr>
            <w:r>
              <w:rPr>
                <w:rFonts w:eastAsia="NSimSun"/>
                <w:b/>
                <w:szCs w:val="21"/>
              </w:rPr>
              <w:t>targetType</w:t>
            </w:r>
          </w:p>
        </w:tc>
        <w:tc>
          <w:tcPr>
            <w:tcW w:w="1153" w:type="pct"/>
            <w:tcBorders>
              <w:top w:val="single" w:sz="4" w:space="0" w:color="auto"/>
              <w:left w:val="single" w:sz="4" w:space="0" w:color="auto"/>
              <w:bottom w:val="single" w:sz="4" w:space="0" w:color="auto"/>
              <w:right w:val="single" w:sz="4" w:space="0" w:color="auto"/>
            </w:tcBorders>
          </w:tcPr>
          <w:p w14:paraId="67F41871" w14:textId="77777777" w:rsidR="003D63BC" w:rsidRDefault="00000000">
            <w:pPr>
              <w:jc w:val="left"/>
              <w:rPr>
                <w:rFonts w:eastAsia="NSimSun"/>
                <w:szCs w:val="21"/>
              </w:rPr>
            </w:pPr>
            <w:r>
              <w:rPr>
                <w:rFonts w:eastAsia="NSimSun"/>
                <w:szCs w:val="21"/>
              </w:rPr>
              <w:t>Qualified Type</w:t>
            </w:r>
          </w:p>
          <w:p w14:paraId="1A5A9E6A" w14:textId="77777777" w:rsidR="003D63BC" w:rsidRDefault="00000000">
            <w:pPr>
              <w:jc w:val="left"/>
              <w:rPr>
                <w:rFonts w:eastAsia="NSimSun"/>
                <w:szCs w:val="21"/>
              </w:rPr>
            </w:pPr>
            <w:r>
              <w:rPr>
                <w:rFonts w:eastAsia="NSimSun"/>
                <w:szCs w:val="21"/>
              </w:rPr>
              <w:t>0: person or car</w:t>
            </w:r>
          </w:p>
          <w:p w14:paraId="217C098C" w14:textId="77777777" w:rsidR="003D63BC" w:rsidRDefault="00000000">
            <w:pPr>
              <w:jc w:val="left"/>
              <w:rPr>
                <w:rFonts w:eastAsia="NSimSun"/>
                <w:szCs w:val="21"/>
              </w:rPr>
            </w:pPr>
            <w:r>
              <w:rPr>
                <w:rFonts w:eastAsia="NSimSun"/>
                <w:szCs w:val="21"/>
              </w:rPr>
              <w:t>1 person</w:t>
            </w:r>
          </w:p>
          <w:p w14:paraId="2E870CD0" w14:textId="77777777" w:rsidR="003D63BC" w:rsidRDefault="00000000">
            <w:pPr>
              <w:jc w:val="left"/>
              <w:rPr>
                <w:rFonts w:eastAsia="NSimSun"/>
                <w:szCs w:val="21"/>
              </w:rPr>
            </w:pPr>
            <w:r>
              <w:rPr>
                <w:rFonts w:eastAsia="NSimSun"/>
                <w:szCs w:val="21"/>
              </w:rPr>
              <w:t>2: Car</w:t>
            </w:r>
          </w:p>
        </w:tc>
        <w:tc>
          <w:tcPr>
            <w:tcW w:w="1031" w:type="pct"/>
            <w:tcBorders>
              <w:top w:val="single" w:sz="4" w:space="0" w:color="auto"/>
              <w:left w:val="single" w:sz="4" w:space="0" w:color="auto"/>
              <w:bottom w:val="single" w:sz="4" w:space="0" w:color="auto"/>
              <w:right w:val="single" w:sz="4" w:space="0" w:color="auto"/>
            </w:tcBorders>
          </w:tcPr>
          <w:p w14:paraId="0E034FF2" w14:textId="77777777" w:rsidR="003D63BC" w:rsidRDefault="00000000">
            <w:pPr>
              <w:jc w:val="left"/>
              <w:rPr>
                <w:rFonts w:eastAsia="NSimSun"/>
                <w:szCs w:val="21"/>
              </w:rPr>
            </w:pPr>
            <w:r>
              <w:rPr>
                <w:rFonts w:eastAsia="NSimSun"/>
                <w:szCs w:val="21"/>
              </w:rPr>
              <w:t>0-2</w:t>
            </w:r>
          </w:p>
        </w:tc>
        <w:tc>
          <w:tcPr>
            <w:tcW w:w="1031" w:type="pct"/>
            <w:tcBorders>
              <w:top w:val="single" w:sz="4" w:space="0" w:color="auto"/>
              <w:left w:val="single" w:sz="4" w:space="0" w:color="auto"/>
              <w:bottom w:val="single" w:sz="4" w:space="0" w:color="auto"/>
              <w:right w:val="single" w:sz="4" w:space="0" w:color="auto"/>
            </w:tcBorders>
          </w:tcPr>
          <w:p w14:paraId="301EBC39" w14:textId="77777777" w:rsidR="003D63BC" w:rsidRDefault="00000000">
            <w:pPr>
              <w:jc w:val="left"/>
              <w:rPr>
                <w:rFonts w:eastAsia="NSimSun"/>
                <w:szCs w:val="21"/>
              </w:rPr>
            </w:pPr>
            <w:r>
              <w:rPr>
                <w:rFonts w:eastAsia="NSimSun"/>
                <w:szCs w:val="21"/>
              </w:rPr>
              <w:t>int</w:t>
            </w:r>
          </w:p>
        </w:tc>
      </w:tr>
      <w:tr w:rsidR="003D63BC" w14:paraId="1386417B"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5BC69B5E" w14:textId="77777777" w:rsidR="003D63BC" w:rsidRDefault="00000000">
            <w:pPr>
              <w:jc w:val="left"/>
              <w:rPr>
                <w:rFonts w:eastAsia="NSimSun"/>
                <w:b/>
                <w:szCs w:val="21"/>
              </w:rPr>
            </w:pPr>
            <w:r>
              <w:rPr>
                <w:rFonts w:eastAsia="NSimSun"/>
                <w:b/>
                <w:szCs w:val="21"/>
              </w:rPr>
              <w:t>targetSizeEnable</w:t>
            </w:r>
          </w:p>
        </w:tc>
        <w:tc>
          <w:tcPr>
            <w:tcW w:w="1153" w:type="pct"/>
            <w:tcBorders>
              <w:top w:val="single" w:sz="4" w:space="0" w:color="auto"/>
              <w:left w:val="single" w:sz="4" w:space="0" w:color="auto"/>
              <w:bottom w:val="single" w:sz="4" w:space="0" w:color="auto"/>
              <w:right w:val="single" w:sz="4" w:space="0" w:color="auto"/>
            </w:tcBorders>
          </w:tcPr>
          <w:p w14:paraId="6D433FCF" w14:textId="77777777" w:rsidR="003D63BC" w:rsidRDefault="00000000">
            <w:pPr>
              <w:jc w:val="left"/>
              <w:rPr>
                <w:rFonts w:eastAsia="NSimSun"/>
                <w:szCs w:val="21"/>
              </w:rPr>
            </w:pPr>
            <w:r>
              <w:rPr>
                <w:rFonts w:eastAsia="NSimSun"/>
                <w:szCs w:val="21"/>
              </w:rPr>
              <w:t>Limited size</w:t>
            </w:r>
          </w:p>
          <w:p w14:paraId="47F3E029" w14:textId="77777777" w:rsidR="003D63BC" w:rsidRDefault="00000000">
            <w:pPr>
              <w:jc w:val="left"/>
              <w:rPr>
                <w:rFonts w:eastAsia="NSimSun"/>
                <w:szCs w:val="21"/>
              </w:rPr>
            </w:pPr>
            <w:r>
              <w:rPr>
                <w:rFonts w:eastAsia="NSimSun"/>
                <w:szCs w:val="21"/>
              </w:rPr>
              <w:t>0: Off</w:t>
            </w:r>
          </w:p>
          <w:p w14:paraId="71EB5763" w14:textId="77777777" w:rsidR="003D63BC" w:rsidRDefault="00000000">
            <w:pPr>
              <w:jc w:val="left"/>
              <w:rPr>
                <w:rFonts w:eastAsia="NSimSun"/>
                <w:szCs w:val="21"/>
              </w:rPr>
            </w:pPr>
            <w:r>
              <w:rPr>
                <w:rFonts w:eastAsia="NSimSun"/>
                <w:szCs w:val="21"/>
              </w:rPr>
              <w:t>1: On</w:t>
            </w:r>
          </w:p>
        </w:tc>
        <w:tc>
          <w:tcPr>
            <w:tcW w:w="1031" w:type="pct"/>
            <w:tcBorders>
              <w:top w:val="single" w:sz="4" w:space="0" w:color="auto"/>
              <w:left w:val="single" w:sz="4" w:space="0" w:color="auto"/>
              <w:bottom w:val="single" w:sz="4" w:space="0" w:color="auto"/>
              <w:right w:val="single" w:sz="4" w:space="0" w:color="auto"/>
            </w:tcBorders>
          </w:tcPr>
          <w:p w14:paraId="6C8470A4" w14:textId="77777777" w:rsidR="003D63BC" w:rsidRDefault="00000000">
            <w:pPr>
              <w:jc w:val="left"/>
              <w:rPr>
                <w:rFonts w:eastAsia="NSimSun"/>
                <w:szCs w:val="21"/>
              </w:rPr>
            </w:pPr>
            <w:r>
              <w:rPr>
                <w:rFonts w:eastAsia="NSimSun"/>
                <w:szCs w:val="21"/>
              </w:rPr>
              <w:t>0-1</w:t>
            </w:r>
          </w:p>
        </w:tc>
        <w:tc>
          <w:tcPr>
            <w:tcW w:w="1031" w:type="pct"/>
            <w:tcBorders>
              <w:top w:val="single" w:sz="4" w:space="0" w:color="auto"/>
              <w:left w:val="single" w:sz="4" w:space="0" w:color="auto"/>
              <w:bottom w:val="single" w:sz="4" w:space="0" w:color="auto"/>
              <w:right w:val="single" w:sz="4" w:space="0" w:color="auto"/>
            </w:tcBorders>
          </w:tcPr>
          <w:p w14:paraId="2FE23133" w14:textId="77777777" w:rsidR="003D63BC" w:rsidRDefault="00000000">
            <w:pPr>
              <w:jc w:val="left"/>
              <w:rPr>
                <w:rFonts w:eastAsia="NSimSun"/>
                <w:szCs w:val="21"/>
              </w:rPr>
            </w:pPr>
            <w:r>
              <w:rPr>
                <w:rFonts w:eastAsia="NSimSun"/>
                <w:szCs w:val="21"/>
              </w:rPr>
              <w:t>int</w:t>
            </w:r>
          </w:p>
        </w:tc>
      </w:tr>
      <w:tr w:rsidR="003D63BC" w14:paraId="53324374"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208AB7E5" w14:textId="77777777" w:rsidR="003D63BC" w:rsidRDefault="00000000">
            <w:pPr>
              <w:jc w:val="left"/>
              <w:rPr>
                <w:rFonts w:eastAsia="NSimSun"/>
                <w:b/>
                <w:szCs w:val="21"/>
              </w:rPr>
            </w:pPr>
            <w:r>
              <w:rPr>
                <w:rFonts w:eastAsia="NSimSun"/>
                <w:b/>
                <w:szCs w:val="21"/>
              </w:rPr>
              <w:t>targetMaxSize</w:t>
            </w:r>
          </w:p>
        </w:tc>
        <w:tc>
          <w:tcPr>
            <w:tcW w:w="1153" w:type="pct"/>
            <w:tcBorders>
              <w:top w:val="single" w:sz="4" w:space="0" w:color="auto"/>
              <w:left w:val="single" w:sz="4" w:space="0" w:color="auto"/>
              <w:bottom w:val="single" w:sz="4" w:space="0" w:color="auto"/>
              <w:right w:val="single" w:sz="4" w:space="0" w:color="auto"/>
            </w:tcBorders>
          </w:tcPr>
          <w:p w14:paraId="04BD861D" w14:textId="77777777" w:rsidR="003D63BC" w:rsidRDefault="00000000">
            <w:pPr>
              <w:jc w:val="left"/>
              <w:rPr>
                <w:rFonts w:eastAsia="NSimSun"/>
                <w:szCs w:val="21"/>
              </w:rPr>
            </w:pPr>
            <w:r>
              <w:rPr>
                <w:rFonts w:eastAsia="NSimSun"/>
                <w:szCs w:val="21"/>
              </w:rPr>
              <w:t>Limit the maximum size of the target</w:t>
            </w:r>
          </w:p>
        </w:tc>
        <w:tc>
          <w:tcPr>
            <w:tcW w:w="1031" w:type="pct"/>
            <w:tcBorders>
              <w:top w:val="single" w:sz="4" w:space="0" w:color="auto"/>
              <w:left w:val="single" w:sz="4" w:space="0" w:color="auto"/>
              <w:bottom w:val="single" w:sz="4" w:space="0" w:color="auto"/>
              <w:right w:val="single" w:sz="4" w:space="0" w:color="auto"/>
            </w:tcBorders>
          </w:tcPr>
          <w:p w14:paraId="75CEC9AB"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191B9BBC" w14:textId="77777777" w:rsidR="003D63BC" w:rsidRDefault="00000000">
            <w:pPr>
              <w:jc w:val="left"/>
              <w:rPr>
                <w:rFonts w:eastAsia="NSimSun"/>
                <w:szCs w:val="21"/>
              </w:rPr>
            </w:pPr>
            <w:r>
              <w:rPr>
                <w:rFonts w:eastAsia="NSimSun"/>
                <w:szCs w:val="21"/>
              </w:rPr>
              <w:t>int</w:t>
            </w:r>
          </w:p>
        </w:tc>
      </w:tr>
      <w:tr w:rsidR="003D63BC" w14:paraId="5BFECC7C"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4A528FE8" w14:textId="77777777" w:rsidR="003D63BC" w:rsidRDefault="00000000">
            <w:pPr>
              <w:jc w:val="left"/>
              <w:rPr>
                <w:rFonts w:eastAsia="NSimSun"/>
                <w:b/>
                <w:szCs w:val="21"/>
              </w:rPr>
            </w:pPr>
            <w:r>
              <w:rPr>
                <w:rFonts w:eastAsia="NSimSun"/>
                <w:b/>
                <w:szCs w:val="21"/>
              </w:rPr>
              <w:t>targetMinSize</w:t>
            </w:r>
          </w:p>
        </w:tc>
        <w:tc>
          <w:tcPr>
            <w:tcW w:w="1153" w:type="pct"/>
            <w:tcBorders>
              <w:top w:val="single" w:sz="4" w:space="0" w:color="auto"/>
              <w:left w:val="single" w:sz="4" w:space="0" w:color="auto"/>
              <w:bottom w:val="single" w:sz="4" w:space="0" w:color="auto"/>
              <w:right w:val="single" w:sz="4" w:space="0" w:color="auto"/>
            </w:tcBorders>
          </w:tcPr>
          <w:p w14:paraId="5C679E28" w14:textId="77777777" w:rsidR="003D63BC" w:rsidRDefault="00000000">
            <w:pPr>
              <w:jc w:val="left"/>
              <w:rPr>
                <w:rFonts w:eastAsia="NSimSun"/>
                <w:szCs w:val="21"/>
              </w:rPr>
            </w:pPr>
            <w:r>
              <w:rPr>
                <w:rFonts w:eastAsia="NSimSun"/>
                <w:szCs w:val="21"/>
              </w:rPr>
              <w:t>Limit the minimum target size</w:t>
            </w:r>
          </w:p>
        </w:tc>
        <w:tc>
          <w:tcPr>
            <w:tcW w:w="1031" w:type="pct"/>
            <w:tcBorders>
              <w:top w:val="single" w:sz="4" w:space="0" w:color="auto"/>
              <w:left w:val="single" w:sz="4" w:space="0" w:color="auto"/>
              <w:bottom w:val="single" w:sz="4" w:space="0" w:color="auto"/>
              <w:right w:val="single" w:sz="4" w:space="0" w:color="auto"/>
            </w:tcBorders>
          </w:tcPr>
          <w:p w14:paraId="0E2B4D6F"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2E465A31" w14:textId="77777777" w:rsidR="003D63BC" w:rsidRDefault="00000000">
            <w:pPr>
              <w:jc w:val="left"/>
              <w:rPr>
                <w:rFonts w:eastAsia="NSimSun"/>
                <w:szCs w:val="21"/>
              </w:rPr>
            </w:pPr>
            <w:r>
              <w:rPr>
                <w:rFonts w:eastAsia="NSimSun"/>
                <w:szCs w:val="21"/>
              </w:rPr>
              <w:t>int</w:t>
            </w:r>
          </w:p>
        </w:tc>
      </w:tr>
      <w:tr w:rsidR="003D63BC" w14:paraId="0A2F9C7F"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58F7A436" w14:textId="77777777" w:rsidR="003D63BC" w:rsidRDefault="00000000">
            <w:pPr>
              <w:jc w:val="left"/>
              <w:rPr>
                <w:rFonts w:eastAsia="NSimSun"/>
                <w:b/>
                <w:szCs w:val="21"/>
              </w:rPr>
            </w:pPr>
            <w:r>
              <w:rPr>
                <w:rFonts w:eastAsia="NSimSun"/>
                <w:b/>
                <w:szCs w:val="21"/>
              </w:rPr>
              <w:t>targetSizeEnableV2</w:t>
            </w:r>
          </w:p>
        </w:tc>
        <w:tc>
          <w:tcPr>
            <w:tcW w:w="1153" w:type="pct"/>
            <w:tcBorders>
              <w:top w:val="single" w:sz="4" w:space="0" w:color="auto"/>
              <w:left w:val="single" w:sz="4" w:space="0" w:color="auto"/>
              <w:bottom w:val="single" w:sz="4" w:space="0" w:color="auto"/>
              <w:right w:val="single" w:sz="4" w:space="0" w:color="auto"/>
            </w:tcBorders>
          </w:tcPr>
          <w:p w14:paraId="2F638C6D" w14:textId="77777777" w:rsidR="003D63BC" w:rsidRDefault="00000000">
            <w:pPr>
              <w:jc w:val="left"/>
              <w:rPr>
                <w:rFonts w:eastAsia="NSimSun"/>
                <w:szCs w:val="21"/>
              </w:rPr>
            </w:pPr>
            <w:r>
              <w:rPr>
                <w:rFonts w:eastAsia="NSimSun"/>
                <w:szCs w:val="21"/>
              </w:rPr>
              <w:t>Limit target maximum and minimum switches</w:t>
            </w:r>
          </w:p>
          <w:p w14:paraId="190EFF27" w14:textId="77777777" w:rsidR="003D63BC" w:rsidRDefault="00000000">
            <w:pPr>
              <w:jc w:val="left"/>
              <w:rPr>
                <w:rFonts w:eastAsia="NSimSun"/>
                <w:szCs w:val="21"/>
              </w:rPr>
            </w:pPr>
            <w:r>
              <w:rPr>
                <w:rFonts w:eastAsia="NSimSun"/>
                <w:szCs w:val="21"/>
              </w:rPr>
              <w:t>0: Off</w:t>
            </w:r>
          </w:p>
          <w:p w14:paraId="6F5F2E91" w14:textId="77777777" w:rsidR="003D63BC" w:rsidRDefault="00000000">
            <w:pPr>
              <w:jc w:val="left"/>
              <w:rPr>
                <w:rFonts w:eastAsia="NSimSun"/>
                <w:szCs w:val="21"/>
              </w:rPr>
            </w:pPr>
            <w:r>
              <w:rPr>
                <w:rFonts w:eastAsia="NSimSun"/>
                <w:szCs w:val="21"/>
              </w:rPr>
              <w:t>1: On</w:t>
            </w:r>
          </w:p>
        </w:tc>
        <w:tc>
          <w:tcPr>
            <w:tcW w:w="1031" w:type="pct"/>
            <w:tcBorders>
              <w:top w:val="single" w:sz="4" w:space="0" w:color="auto"/>
              <w:left w:val="single" w:sz="4" w:space="0" w:color="auto"/>
              <w:bottom w:val="single" w:sz="4" w:space="0" w:color="auto"/>
              <w:right w:val="single" w:sz="4" w:space="0" w:color="auto"/>
            </w:tcBorders>
          </w:tcPr>
          <w:p w14:paraId="318A61BE" w14:textId="77777777" w:rsidR="003D63BC" w:rsidRDefault="00000000">
            <w:pPr>
              <w:jc w:val="left"/>
              <w:rPr>
                <w:rFonts w:eastAsia="NSimSun"/>
                <w:szCs w:val="21"/>
              </w:rPr>
            </w:pPr>
            <w:r>
              <w:rPr>
                <w:rFonts w:eastAsia="NSimSun"/>
                <w:szCs w:val="21"/>
              </w:rPr>
              <w:t>0-1</w:t>
            </w:r>
          </w:p>
        </w:tc>
        <w:tc>
          <w:tcPr>
            <w:tcW w:w="1031" w:type="pct"/>
            <w:tcBorders>
              <w:top w:val="single" w:sz="4" w:space="0" w:color="auto"/>
              <w:left w:val="single" w:sz="4" w:space="0" w:color="auto"/>
              <w:bottom w:val="single" w:sz="4" w:space="0" w:color="auto"/>
              <w:right w:val="single" w:sz="4" w:space="0" w:color="auto"/>
            </w:tcBorders>
          </w:tcPr>
          <w:p w14:paraId="24D4939C" w14:textId="77777777" w:rsidR="003D63BC" w:rsidRDefault="00000000">
            <w:pPr>
              <w:jc w:val="left"/>
              <w:rPr>
                <w:rFonts w:eastAsia="NSimSun"/>
                <w:szCs w:val="21"/>
              </w:rPr>
            </w:pPr>
            <w:r>
              <w:rPr>
                <w:rFonts w:eastAsia="NSimSun"/>
                <w:szCs w:val="21"/>
              </w:rPr>
              <w:t>Int</w:t>
            </w:r>
          </w:p>
        </w:tc>
      </w:tr>
      <w:tr w:rsidR="003D63BC" w14:paraId="5D572C8D"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5F9358ED" w14:textId="77777777" w:rsidR="003D63BC" w:rsidRDefault="00000000">
            <w:pPr>
              <w:jc w:val="left"/>
              <w:rPr>
                <w:rFonts w:eastAsia="NSimSun"/>
                <w:b/>
                <w:szCs w:val="21"/>
              </w:rPr>
            </w:pPr>
            <w:r>
              <w:rPr>
                <w:rFonts w:eastAsia="NSimSun"/>
                <w:b/>
                <w:szCs w:val="21"/>
              </w:rPr>
              <w:t>maxTargetWidth</w:t>
            </w:r>
          </w:p>
        </w:tc>
        <w:tc>
          <w:tcPr>
            <w:tcW w:w="1153" w:type="pct"/>
            <w:tcBorders>
              <w:top w:val="single" w:sz="4" w:space="0" w:color="auto"/>
              <w:left w:val="single" w:sz="4" w:space="0" w:color="auto"/>
              <w:bottom w:val="single" w:sz="4" w:space="0" w:color="auto"/>
              <w:right w:val="single" w:sz="4" w:space="0" w:color="auto"/>
            </w:tcBorders>
          </w:tcPr>
          <w:p w14:paraId="32C75D0E" w14:textId="77777777" w:rsidR="003D63BC" w:rsidRDefault="00000000">
            <w:pPr>
              <w:jc w:val="left"/>
              <w:rPr>
                <w:rFonts w:eastAsia="NSimSun"/>
                <w:szCs w:val="21"/>
              </w:rPr>
            </w:pPr>
            <w:r>
              <w:rPr>
                <w:rFonts w:eastAsia="NSimSun"/>
                <w:szCs w:val="21"/>
              </w:rPr>
              <w:t>Limit the maximum width of the target</w:t>
            </w:r>
          </w:p>
        </w:tc>
        <w:tc>
          <w:tcPr>
            <w:tcW w:w="1031" w:type="pct"/>
            <w:tcBorders>
              <w:top w:val="single" w:sz="4" w:space="0" w:color="auto"/>
              <w:left w:val="single" w:sz="4" w:space="0" w:color="auto"/>
              <w:bottom w:val="single" w:sz="4" w:space="0" w:color="auto"/>
              <w:right w:val="single" w:sz="4" w:space="0" w:color="auto"/>
            </w:tcBorders>
          </w:tcPr>
          <w:p w14:paraId="2549BD93"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18FA81ED" w14:textId="77777777" w:rsidR="003D63BC" w:rsidRDefault="00000000">
            <w:pPr>
              <w:jc w:val="left"/>
              <w:rPr>
                <w:rFonts w:eastAsia="NSimSun"/>
                <w:szCs w:val="21"/>
              </w:rPr>
            </w:pPr>
            <w:r>
              <w:rPr>
                <w:rFonts w:eastAsia="NSimSun"/>
                <w:szCs w:val="21"/>
              </w:rPr>
              <w:t>int</w:t>
            </w:r>
          </w:p>
        </w:tc>
      </w:tr>
      <w:tr w:rsidR="003D63BC" w14:paraId="771CE0EA"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7454F3B0" w14:textId="77777777" w:rsidR="003D63BC" w:rsidRDefault="00000000">
            <w:pPr>
              <w:jc w:val="left"/>
              <w:rPr>
                <w:rFonts w:eastAsia="NSimSun"/>
                <w:b/>
                <w:szCs w:val="21"/>
              </w:rPr>
            </w:pPr>
            <w:r>
              <w:rPr>
                <w:rFonts w:eastAsia="NSimSun"/>
                <w:b/>
                <w:szCs w:val="21"/>
              </w:rPr>
              <w:t>maxTargetHeight</w:t>
            </w:r>
          </w:p>
        </w:tc>
        <w:tc>
          <w:tcPr>
            <w:tcW w:w="1153" w:type="pct"/>
            <w:tcBorders>
              <w:top w:val="single" w:sz="4" w:space="0" w:color="auto"/>
              <w:left w:val="single" w:sz="4" w:space="0" w:color="auto"/>
              <w:bottom w:val="single" w:sz="4" w:space="0" w:color="auto"/>
              <w:right w:val="single" w:sz="4" w:space="0" w:color="auto"/>
            </w:tcBorders>
          </w:tcPr>
          <w:p w14:paraId="7A15984D" w14:textId="77777777" w:rsidR="003D63BC" w:rsidRDefault="00000000">
            <w:pPr>
              <w:jc w:val="left"/>
              <w:rPr>
                <w:rFonts w:eastAsia="NSimSun"/>
                <w:szCs w:val="21"/>
              </w:rPr>
            </w:pPr>
            <w:r>
              <w:rPr>
                <w:rFonts w:eastAsia="NSimSun"/>
                <w:szCs w:val="21"/>
              </w:rPr>
              <w:t>Limit target maximum height</w:t>
            </w:r>
          </w:p>
        </w:tc>
        <w:tc>
          <w:tcPr>
            <w:tcW w:w="1031" w:type="pct"/>
            <w:tcBorders>
              <w:top w:val="single" w:sz="4" w:space="0" w:color="auto"/>
              <w:left w:val="single" w:sz="4" w:space="0" w:color="auto"/>
              <w:bottom w:val="single" w:sz="4" w:space="0" w:color="auto"/>
              <w:right w:val="single" w:sz="4" w:space="0" w:color="auto"/>
            </w:tcBorders>
          </w:tcPr>
          <w:p w14:paraId="2980BB6F"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4AA355BC" w14:textId="77777777" w:rsidR="003D63BC" w:rsidRDefault="00000000">
            <w:pPr>
              <w:jc w:val="left"/>
              <w:rPr>
                <w:rFonts w:eastAsia="NSimSun"/>
                <w:szCs w:val="21"/>
              </w:rPr>
            </w:pPr>
            <w:r>
              <w:rPr>
                <w:rFonts w:eastAsia="NSimSun"/>
                <w:szCs w:val="21"/>
              </w:rPr>
              <w:t>int</w:t>
            </w:r>
          </w:p>
        </w:tc>
      </w:tr>
      <w:tr w:rsidR="003D63BC" w14:paraId="63CA4360"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29ED661F" w14:textId="77777777" w:rsidR="003D63BC" w:rsidRDefault="00000000">
            <w:pPr>
              <w:jc w:val="left"/>
              <w:rPr>
                <w:rFonts w:eastAsia="NSimSun"/>
                <w:b/>
                <w:szCs w:val="21"/>
              </w:rPr>
            </w:pPr>
            <w:r>
              <w:rPr>
                <w:rFonts w:eastAsia="NSimSun"/>
                <w:b/>
                <w:szCs w:val="21"/>
              </w:rPr>
              <w:t>minTargetWidth</w:t>
            </w:r>
          </w:p>
        </w:tc>
        <w:tc>
          <w:tcPr>
            <w:tcW w:w="1153" w:type="pct"/>
            <w:tcBorders>
              <w:top w:val="single" w:sz="4" w:space="0" w:color="auto"/>
              <w:left w:val="single" w:sz="4" w:space="0" w:color="auto"/>
              <w:bottom w:val="single" w:sz="4" w:space="0" w:color="auto"/>
              <w:right w:val="single" w:sz="4" w:space="0" w:color="auto"/>
            </w:tcBorders>
          </w:tcPr>
          <w:p w14:paraId="13738982" w14:textId="77777777" w:rsidR="003D63BC" w:rsidRDefault="00000000">
            <w:pPr>
              <w:jc w:val="left"/>
              <w:rPr>
                <w:rFonts w:eastAsia="NSimSun"/>
                <w:szCs w:val="21"/>
              </w:rPr>
            </w:pPr>
            <w:r>
              <w:rPr>
                <w:rFonts w:eastAsia="NSimSun"/>
                <w:szCs w:val="21"/>
              </w:rPr>
              <w:t>Limit the minimum width of the target</w:t>
            </w:r>
          </w:p>
        </w:tc>
        <w:tc>
          <w:tcPr>
            <w:tcW w:w="1031" w:type="pct"/>
            <w:tcBorders>
              <w:top w:val="single" w:sz="4" w:space="0" w:color="auto"/>
              <w:left w:val="single" w:sz="4" w:space="0" w:color="auto"/>
              <w:bottom w:val="single" w:sz="4" w:space="0" w:color="auto"/>
              <w:right w:val="single" w:sz="4" w:space="0" w:color="auto"/>
            </w:tcBorders>
          </w:tcPr>
          <w:p w14:paraId="526EF653"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05ECAD8A" w14:textId="77777777" w:rsidR="003D63BC" w:rsidRDefault="00000000">
            <w:pPr>
              <w:jc w:val="left"/>
              <w:rPr>
                <w:rFonts w:eastAsia="NSimSun"/>
                <w:szCs w:val="21"/>
              </w:rPr>
            </w:pPr>
            <w:r>
              <w:rPr>
                <w:rFonts w:eastAsia="NSimSun"/>
                <w:szCs w:val="21"/>
              </w:rPr>
              <w:t>int</w:t>
            </w:r>
          </w:p>
        </w:tc>
      </w:tr>
      <w:tr w:rsidR="003D63BC" w14:paraId="4B635B7B"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61879536" w14:textId="77777777" w:rsidR="003D63BC" w:rsidRDefault="00000000">
            <w:pPr>
              <w:jc w:val="left"/>
              <w:rPr>
                <w:rFonts w:eastAsia="NSimSun"/>
                <w:b/>
                <w:szCs w:val="21"/>
              </w:rPr>
            </w:pPr>
            <w:r>
              <w:rPr>
                <w:rFonts w:eastAsia="NSimSun"/>
                <w:b/>
                <w:szCs w:val="21"/>
              </w:rPr>
              <w:t>minTargetHeight</w:t>
            </w:r>
          </w:p>
        </w:tc>
        <w:tc>
          <w:tcPr>
            <w:tcW w:w="1153" w:type="pct"/>
            <w:tcBorders>
              <w:top w:val="single" w:sz="4" w:space="0" w:color="auto"/>
              <w:left w:val="single" w:sz="4" w:space="0" w:color="auto"/>
              <w:bottom w:val="single" w:sz="4" w:space="0" w:color="auto"/>
              <w:right w:val="single" w:sz="4" w:space="0" w:color="auto"/>
            </w:tcBorders>
          </w:tcPr>
          <w:p w14:paraId="29742291" w14:textId="77777777" w:rsidR="003D63BC" w:rsidRDefault="00000000">
            <w:pPr>
              <w:jc w:val="left"/>
              <w:rPr>
                <w:rFonts w:eastAsia="NSimSun"/>
                <w:szCs w:val="21"/>
              </w:rPr>
            </w:pPr>
            <w:r>
              <w:rPr>
                <w:rFonts w:eastAsia="NSimSun"/>
                <w:szCs w:val="21"/>
              </w:rPr>
              <w:t>Limit the minimum target height</w:t>
            </w:r>
          </w:p>
        </w:tc>
        <w:tc>
          <w:tcPr>
            <w:tcW w:w="1031" w:type="pct"/>
            <w:tcBorders>
              <w:top w:val="single" w:sz="4" w:space="0" w:color="auto"/>
              <w:left w:val="single" w:sz="4" w:space="0" w:color="auto"/>
              <w:bottom w:val="single" w:sz="4" w:space="0" w:color="auto"/>
              <w:right w:val="single" w:sz="4" w:space="0" w:color="auto"/>
            </w:tcBorders>
          </w:tcPr>
          <w:p w14:paraId="675EE85E"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3F055A3B" w14:textId="77777777" w:rsidR="003D63BC" w:rsidRDefault="00000000">
            <w:pPr>
              <w:jc w:val="left"/>
              <w:rPr>
                <w:rFonts w:eastAsia="NSimSun"/>
                <w:szCs w:val="21"/>
              </w:rPr>
            </w:pPr>
            <w:r>
              <w:rPr>
                <w:rFonts w:eastAsia="NSimSun"/>
                <w:szCs w:val="21"/>
              </w:rPr>
              <w:t>int</w:t>
            </w:r>
          </w:p>
        </w:tc>
      </w:tr>
      <w:tr w:rsidR="003D63BC" w14:paraId="7B4F1689"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3DB9538D" w14:textId="77777777" w:rsidR="003D63BC" w:rsidRDefault="00000000">
            <w:pPr>
              <w:jc w:val="left"/>
              <w:rPr>
                <w:rFonts w:eastAsia="NSimSun"/>
                <w:b/>
                <w:szCs w:val="21"/>
              </w:rPr>
            </w:pPr>
            <w:r>
              <w:rPr>
                <w:rFonts w:eastAsia="NSimSun"/>
                <w:b/>
                <w:szCs w:val="21"/>
              </w:rPr>
              <w:t>pointCount</w:t>
            </w:r>
          </w:p>
        </w:tc>
        <w:tc>
          <w:tcPr>
            <w:tcW w:w="1153" w:type="pct"/>
            <w:tcBorders>
              <w:top w:val="single" w:sz="4" w:space="0" w:color="auto"/>
              <w:left w:val="single" w:sz="4" w:space="0" w:color="auto"/>
              <w:bottom w:val="single" w:sz="4" w:space="0" w:color="auto"/>
              <w:right w:val="single" w:sz="4" w:space="0" w:color="auto"/>
            </w:tcBorders>
          </w:tcPr>
          <w:p w14:paraId="09C72836" w14:textId="77777777" w:rsidR="003D63BC" w:rsidRDefault="00000000">
            <w:pPr>
              <w:jc w:val="left"/>
              <w:rPr>
                <w:rFonts w:eastAsia="NSimSun"/>
                <w:szCs w:val="21"/>
              </w:rPr>
            </w:pPr>
            <w:r>
              <w:rPr>
                <w:rFonts w:eastAsia="NSimSun"/>
                <w:szCs w:val="21"/>
              </w:rPr>
              <w:t>Number of coordinate points</w:t>
            </w:r>
          </w:p>
        </w:tc>
        <w:tc>
          <w:tcPr>
            <w:tcW w:w="1031" w:type="pct"/>
            <w:tcBorders>
              <w:top w:val="single" w:sz="4" w:space="0" w:color="auto"/>
              <w:left w:val="single" w:sz="4" w:space="0" w:color="auto"/>
              <w:bottom w:val="single" w:sz="4" w:space="0" w:color="auto"/>
              <w:right w:val="single" w:sz="4" w:space="0" w:color="auto"/>
            </w:tcBorders>
          </w:tcPr>
          <w:p w14:paraId="385E46E1"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13D20679" w14:textId="77777777" w:rsidR="003D63BC" w:rsidRDefault="00000000">
            <w:pPr>
              <w:jc w:val="left"/>
              <w:rPr>
                <w:rFonts w:eastAsia="NSimSun"/>
                <w:szCs w:val="21"/>
              </w:rPr>
            </w:pPr>
            <w:r>
              <w:rPr>
                <w:rFonts w:eastAsia="NSimSun"/>
                <w:szCs w:val="21"/>
              </w:rPr>
              <w:t>int</w:t>
            </w:r>
          </w:p>
        </w:tc>
      </w:tr>
      <w:tr w:rsidR="003D63BC" w14:paraId="31A29C1D"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24208A05" w14:textId="77777777" w:rsidR="003D63BC" w:rsidRDefault="00000000">
            <w:pPr>
              <w:jc w:val="left"/>
              <w:rPr>
                <w:rFonts w:eastAsia="NSimSun"/>
                <w:b/>
                <w:szCs w:val="21"/>
              </w:rPr>
            </w:pPr>
            <w:r>
              <w:rPr>
                <w:rFonts w:eastAsia="NSimSun"/>
                <w:b/>
                <w:szCs w:val="21"/>
              </w:rPr>
              <w:t>pointBegin</w:t>
            </w:r>
          </w:p>
        </w:tc>
        <w:tc>
          <w:tcPr>
            <w:tcW w:w="1153" w:type="pct"/>
            <w:tcBorders>
              <w:top w:val="single" w:sz="4" w:space="0" w:color="auto"/>
              <w:left w:val="single" w:sz="4" w:space="0" w:color="auto"/>
              <w:bottom w:val="single" w:sz="4" w:space="0" w:color="auto"/>
              <w:right w:val="single" w:sz="4" w:space="0" w:color="auto"/>
            </w:tcBorders>
          </w:tcPr>
          <w:p w14:paraId="0F5BAC39" w14:textId="77777777" w:rsidR="003D63BC" w:rsidRDefault="00000000">
            <w:pPr>
              <w:jc w:val="left"/>
              <w:rPr>
                <w:rFonts w:eastAsia="NSimSun"/>
                <w:szCs w:val="21"/>
              </w:rPr>
            </w:pPr>
            <w:r>
              <w:rPr>
                <w:rFonts w:eastAsia="NSimSun"/>
                <w:szCs w:val="21"/>
              </w:rPr>
              <w:t>Coordinate point start mark</w:t>
            </w:r>
          </w:p>
        </w:tc>
        <w:tc>
          <w:tcPr>
            <w:tcW w:w="1031" w:type="pct"/>
            <w:tcBorders>
              <w:top w:val="single" w:sz="4" w:space="0" w:color="auto"/>
              <w:left w:val="single" w:sz="4" w:space="0" w:color="auto"/>
              <w:bottom w:val="single" w:sz="4" w:space="0" w:color="auto"/>
              <w:right w:val="single" w:sz="4" w:space="0" w:color="auto"/>
            </w:tcBorders>
          </w:tcPr>
          <w:p w14:paraId="4AEAC858"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2C14B64E" w14:textId="77777777" w:rsidR="003D63BC" w:rsidRDefault="00000000">
            <w:pPr>
              <w:jc w:val="left"/>
              <w:rPr>
                <w:rFonts w:eastAsia="NSimSun"/>
                <w:szCs w:val="21"/>
              </w:rPr>
            </w:pPr>
            <w:r>
              <w:rPr>
                <w:rFonts w:eastAsia="NSimSun"/>
                <w:szCs w:val="21"/>
              </w:rPr>
              <w:t>int</w:t>
            </w:r>
          </w:p>
        </w:tc>
      </w:tr>
      <w:tr w:rsidR="003D63BC" w14:paraId="77B89EBA"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464BCCD7" w14:textId="77777777" w:rsidR="003D63BC" w:rsidRDefault="00000000">
            <w:pPr>
              <w:jc w:val="left"/>
              <w:rPr>
                <w:rFonts w:eastAsia="NSimSun"/>
                <w:b/>
                <w:szCs w:val="21"/>
              </w:rPr>
            </w:pPr>
            <w:r>
              <w:rPr>
                <w:rFonts w:eastAsia="NSimSun"/>
                <w:b/>
                <w:szCs w:val="21"/>
              </w:rPr>
              <w:t>pointX</w:t>
            </w:r>
          </w:p>
        </w:tc>
        <w:tc>
          <w:tcPr>
            <w:tcW w:w="1153" w:type="pct"/>
            <w:tcBorders>
              <w:top w:val="single" w:sz="4" w:space="0" w:color="auto"/>
              <w:left w:val="single" w:sz="4" w:space="0" w:color="auto"/>
              <w:bottom w:val="single" w:sz="4" w:space="0" w:color="auto"/>
              <w:right w:val="single" w:sz="4" w:space="0" w:color="auto"/>
            </w:tcBorders>
          </w:tcPr>
          <w:p w14:paraId="64FE38CF" w14:textId="77777777" w:rsidR="003D63BC" w:rsidRDefault="00000000">
            <w:pPr>
              <w:jc w:val="left"/>
              <w:rPr>
                <w:rFonts w:eastAsia="NSimSun"/>
                <w:szCs w:val="21"/>
              </w:rPr>
            </w:pPr>
            <w:r>
              <w:rPr>
                <w:rFonts w:eastAsia="NSimSun"/>
                <w:szCs w:val="21"/>
              </w:rPr>
              <w:t>Horizontal coordinate value</w:t>
            </w:r>
          </w:p>
        </w:tc>
        <w:tc>
          <w:tcPr>
            <w:tcW w:w="1031" w:type="pct"/>
            <w:tcBorders>
              <w:top w:val="single" w:sz="4" w:space="0" w:color="auto"/>
              <w:left w:val="single" w:sz="4" w:space="0" w:color="auto"/>
              <w:bottom w:val="single" w:sz="4" w:space="0" w:color="auto"/>
              <w:right w:val="single" w:sz="4" w:space="0" w:color="auto"/>
            </w:tcBorders>
          </w:tcPr>
          <w:p w14:paraId="07D63BD6"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40C24407" w14:textId="77777777" w:rsidR="003D63BC" w:rsidRDefault="00000000">
            <w:pPr>
              <w:jc w:val="left"/>
              <w:rPr>
                <w:rFonts w:eastAsia="NSimSun"/>
                <w:szCs w:val="21"/>
              </w:rPr>
            </w:pPr>
            <w:r>
              <w:rPr>
                <w:rFonts w:eastAsia="NSimSun"/>
                <w:szCs w:val="21"/>
              </w:rPr>
              <w:t>float</w:t>
            </w:r>
          </w:p>
        </w:tc>
      </w:tr>
      <w:tr w:rsidR="003D63BC" w14:paraId="7E233E90"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00AE2BC7" w14:textId="77777777" w:rsidR="003D63BC" w:rsidRDefault="00000000">
            <w:pPr>
              <w:jc w:val="left"/>
              <w:rPr>
                <w:rFonts w:eastAsia="NSimSun"/>
                <w:b/>
                <w:szCs w:val="21"/>
              </w:rPr>
            </w:pPr>
            <w:r>
              <w:rPr>
                <w:rFonts w:eastAsia="NSimSun"/>
                <w:b/>
                <w:szCs w:val="21"/>
              </w:rPr>
              <w:t>pointY</w:t>
            </w:r>
          </w:p>
        </w:tc>
        <w:tc>
          <w:tcPr>
            <w:tcW w:w="1153" w:type="pct"/>
            <w:tcBorders>
              <w:top w:val="single" w:sz="4" w:space="0" w:color="auto"/>
              <w:left w:val="single" w:sz="4" w:space="0" w:color="auto"/>
              <w:bottom w:val="single" w:sz="4" w:space="0" w:color="auto"/>
              <w:right w:val="single" w:sz="4" w:space="0" w:color="auto"/>
            </w:tcBorders>
          </w:tcPr>
          <w:p w14:paraId="34D21B7B" w14:textId="77777777" w:rsidR="003D63BC" w:rsidRDefault="00000000">
            <w:pPr>
              <w:jc w:val="left"/>
              <w:rPr>
                <w:rFonts w:eastAsia="NSimSun"/>
                <w:szCs w:val="21"/>
              </w:rPr>
            </w:pPr>
            <w:r>
              <w:rPr>
                <w:rFonts w:eastAsia="NSimSun"/>
                <w:szCs w:val="21"/>
              </w:rPr>
              <w:t>Vertical coordinate value</w:t>
            </w:r>
          </w:p>
        </w:tc>
        <w:tc>
          <w:tcPr>
            <w:tcW w:w="1031" w:type="pct"/>
            <w:tcBorders>
              <w:top w:val="single" w:sz="4" w:space="0" w:color="auto"/>
              <w:left w:val="single" w:sz="4" w:space="0" w:color="auto"/>
              <w:bottom w:val="single" w:sz="4" w:space="0" w:color="auto"/>
              <w:right w:val="single" w:sz="4" w:space="0" w:color="auto"/>
            </w:tcBorders>
          </w:tcPr>
          <w:p w14:paraId="7B74FB46"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51D89D9C" w14:textId="77777777" w:rsidR="003D63BC" w:rsidRDefault="00000000">
            <w:pPr>
              <w:jc w:val="left"/>
              <w:rPr>
                <w:rFonts w:eastAsia="NSimSun"/>
                <w:szCs w:val="21"/>
              </w:rPr>
            </w:pPr>
            <w:r>
              <w:rPr>
                <w:rFonts w:eastAsia="NSimSun"/>
                <w:szCs w:val="21"/>
              </w:rPr>
              <w:t>float</w:t>
            </w:r>
          </w:p>
        </w:tc>
      </w:tr>
      <w:tr w:rsidR="003D63BC" w14:paraId="05426976"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292412CD" w14:textId="77777777" w:rsidR="003D63BC" w:rsidRDefault="00000000">
            <w:pPr>
              <w:jc w:val="left"/>
              <w:rPr>
                <w:rFonts w:eastAsia="NSimSun"/>
                <w:b/>
                <w:szCs w:val="21"/>
              </w:rPr>
            </w:pPr>
            <w:r>
              <w:rPr>
                <w:rFonts w:eastAsia="NSimSun"/>
                <w:b/>
                <w:szCs w:val="21"/>
              </w:rPr>
              <w:t>next_pointURL</w:t>
            </w:r>
          </w:p>
        </w:tc>
        <w:tc>
          <w:tcPr>
            <w:tcW w:w="1153" w:type="pct"/>
            <w:tcBorders>
              <w:top w:val="single" w:sz="4" w:space="0" w:color="auto"/>
              <w:left w:val="single" w:sz="4" w:space="0" w:color="auto"/>
              <w:bottom w:val="single" w:sz="4" w:space="0" w:color="auto"/>
              <w:right w:val="single" w:sz="4" w:space="0" w:color="auto"/>
            </w:tcBorders>
          </w:tcPr>
          <w:p w14:paraId="67F1F8F2" w14:textId="77777777" w:rsidR="003D63BC" w:rsidRDefault="00000000">
            <w:pPr>
              <w:jc w:val="left"/>
              <w:rPr>
                <w:rFonts w:eastAsia="NSimSun"/>
                <w:szCs w:val="21"/>
              </w:rPr>
            </w:pPr>
            <w:r>
              <w:rPr>
                <w:rFonts w:eastAsia="NSimSun"/>
                <w:szCs w:val="21"/>
              </w:rPr>
              <w:t>The next point coordinate starts marking</w:t>
            </w:r>
          </w:p>
        </w:tc>
        <w:tc>
          <w:tcPr>
            <w:tcW w:w="1031" w:type="pct"/>
            <w:tcBorders>
              <w:top w:val="single" w:sz="4" w:space="0" w:color="auto"/>
              <w:left w:val="single" w:sz="4" w:space="0" w:color="auto"/>
              <w:bottom w:val="single" w:sz="4" w:space="0" w:color="auto"/>
              <w:right w:val="single" w:sz="4" w:space="0" w:color="auto"/>
            </w:tcBorders>
          </w:tcPr>
          <w:p w14:paraId="48E837C7"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0FB09B4C" w14:textId="77777777" w:rsidR="003D63BC" w:rsidRDefault="00000000">
            <w:pPr>
              <w:jc w:val="left"/>
              <w:rPr>
                <w:rFonts w:eastAsia="NSimSun"/>
                <w:szCs w:val="21"/>
              </w:rPr>
            </w:pPr>
            <w:r>
              <w:rPr>
                <w:rFonts w:eastAsia="NSimSun"/>
                <w:szCs w:val="21"/>
              </w:rPr>
              <w:t>int</w:t>
            </w:r>
          </w:p>
        </w:tc>
      </w:tr>
      <w:tr w:rsidR="003D63BC" w14:paraId="31BD4209"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5FD485D8" w14:textId="77777777" w:rsidR="003D63BC" w:rsidRDefault="00000000">
            <w:pPr>
              <w:jc w:val="left"/>
              <w:rPr>
                <w:rFonts w:eastAsia="NSimSun"/>
                <w:b/>
                <w:szCs w:val="21"/>
              </w:rPr>
            </w:pPr>
            <w:r>
              <w:rPr>
                <w:rFonts w:eastAsia="NSimSun"/>
                <w:b/>
                <w:szCs w:val="21"/>
              </w:rPr>
              <w:t>pointEnd</w:t>
            </w:r>
          </w:p>
        </w:tc>
        <w:tc>
          <w:tcPr>
            <w:tcW w:w="1153" w:type="pct"/>
            <w:tcBorders>
              <w:top w:val="single" w:sz="4" w:space="0" w:color="auto"/>
              <w:left w:val="single" w:sz="4" w:space="0" w:color="auto"/>
              <w:bottom w:val="single" w:sz="4" w:space="0" w:color="auto"/>
              <w:right w:val="single" w:sz="4" w:space="0" w:color="auto"/>
            </w:tcBorders>
          </w:tcPr>
          <w:p w14:paraId="771F8F39" w14:textId="77777777" w:rsidR="003D63BC" w:rsidRDefault="00000000">
            <w:pPr>
              <w:jc w:val="left"/>
              <w:rPr>
                <w:rFonts w:eastAsia="NSimSun"/>
                <w:szCs w:val="21"/>
              </w:rPr>
            </w:pPr>
            <w:r>
              <w:rPr>
                <w:rFonts w:eastAsia="NSimSun"/>
                <w:szCs w:val="21"/>
              </w:rPr>
              <w:t>Point coordinate end mark</w:t>
            </w:r>
          </w:p>
        </w:tc>
        <w:tc>
          <w:tcPr>
            <w:tcW w:w="1031" w:type="pct"/>
            <w:tcBorders>
              <w:top w:val="single" w:sz="4" w:space="0" w:color="auto"/>
              <w:left w:val="single" w:sz="4" w:space="0" w:color="auto"/>
              <w:bottom w:val="single" w:sz="4" w:space="0" w:color="auto"/>
              <w:right w:val="single" w:sz="4" w:space="0" w:color="auto"/>
            </w:tcBorders>
          </w:tcPr>
          <w:p w14:paraId="10C68328"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2AA25C57" w14:textId="77777777" w:rsidR="003D63BC" w:rsidRDefault="00000000">
            <w:pPr>
              <w:jc w:val="left"/>
              <w:rPr>
                <w:rFonts w:eastAsia="NSimSun"/>
                <w:szCs w:val="21"/>
              </w:rPr>
            </w:pPr>
            <w:r>
              <w:rPr>
                <w:rFonts w:eastAsia="NSimSun"/>
                <w:szCs w:val="21"/>
              </w:rPr>
              <w:t>int</w:t>
            </w:r>
          </w:p>
        </w:tc>
      </w:tr>
      <w:tr w:rsidR="003D63BC" w14:paraId="41F1714A"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449B113C" w14:textId="77777777" w:rsidR="003D63BC" w:rsidRDefault="00000000">
            <w:pPr>
              <w:jc w:val="left"/>
              <w:rPr>
                <w:rFonts w:eastAsia="NSimSun"/>
                <w:b/>
                <w:szCs w:val="21"/>
              </w:rPr>
            </w:pPr>
            <w:r>
              <w:rPr>
                <w:rFonts w:eastAsia="NSimSun"/>
                <w:b/>
                <w:szCs w:val="21"/>
              </w:rPr>
              <w:t>next_regionURL</w:t>
            </w:r>
          </w:p>
        </w:tc>
        <w:tc>
          <w:tcPr>
            <w:tcW w:w="1153" w:type="pct"/>
            <w:tcBorders>
              <w:top w:val="single" w:sz="4" w:space="0" w:color="auto"/>
              <w:left w:val="single" w:sz="4" w:space="0" w:color="auto"/>
              <w:bottom w:val="single" w:sz="4" w:space="0" w:color="auto"/>
              <w:right w:val="single" w:sz="4" w:space="0" w:color="auto"/>
            </w:tcBorders>
          </w:tcPr>
          <w:p w14:paraId="0BF10CF5" w14:textId="77777777" w:rsidR="003D63BC" w:rsidRDefault="00000000">
            <w:pPr>
              <w:jc w:val="left"/>
              <w:rPr>
                <w:rFonts w:eastAsia="NSimSun"/>
                <w:szCs w:val="21"/>
              </w:rPr>
            </w:pPr>
            <w:r>
              <w:rPr>
                <w:rFonts w:eastAsia="NSimSun"/>
                <w:szCs w:val="21"/>
              </w:rPr>
              <w:t>Next area parameter start mark</w:t>
            </w:r>
          </w:p>
        </w:tc>
        <w:tc>
          <w:tcPr>
            <w:tcW w:w="1031" w:type="pct"/>
            <w:tcBorders>
              <w:top w:val="single" w:sz="4" w:space="0" w:color="auto"/>
              <w:left w:val="single" w:sz="4" w:space="0" w:color="auto"/>
              <w:bottom w:val="single" w:sz="4" w:space="0" w:color="auto"/>
              <w:right w:val="single" w:sz="4" w:space="0" w:color="auto"/>
            </w:tcBorders>
          </w:tcPr>
          <w:p w14:paraId="398AC488"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1BA271B8" w14:textId="77777777" w:rsidR="003D63BC" w:rsidRDefault="00000000">
            <w:pPr>
              <w:jc w:val="left"/>
              <w:rPr>
                <w:rFonts w:eastAsia="NSimSun"/>
                <w:szCs w:val="21"/>
              </w:rPr>
            </w:pPr>
            <w:r>
              <w:rPr>
                <w:rFonts w:eastAsia="NSimSun"/>
                <w:szCs w:val="21"/>
              </w:rPr>
              <w:t>int</w:t>
            </w:r>
          </w:p>
        </w:tc>
      </w:tr>
      <w:tr w:rsidR="003D63BC" w14:paraId="367ADA7F"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66940EBB" w14:textId="77777777" w:rsidR="003D63BC" w:rsidRDefault="00000000">
            <w:pPr>
              <w:jc w:val="left"/>
              <w:rPr>
                <w:rFonts w:eastAsia="NSimSun"/>
                <w:b/>
                <w:szCs w:val="21"/>
              </w:rPr>
            </w:pPr>
            <w:r>
              <w:rPr>
                <w:rFonts w:eastAsia="NSimSun"/>
                <w:b/>
                <w:szCs w:val="21"/>
              </w:rPr>
              <w:t>regionEnd</w:t>
            </w:r>
          </w:p>
        </w:tc>
        <w:tc>
          <w:tcPr>
            <w:tcW w:w="1153" w:type="pct"/>
            <w:tcBorders>
              <w:top w:val="single" w:sz="4" w:space="0" w:color="auto"/>
              <w:left w:val="single" w:sz="4" w:space="0" w:color="auto"/>
              <w:bottom w:val="single" w:sz="4" w:space="0" w:color="auto"/>
              <w:right w:val="single" w:sz="4" w:space="0" w:color="auto"/>
            </w:tcBorders>
          </w:tcPr>
          <w:p w14:paraId="5905F685" w14:textId="77777777" w:rsidR="003D63BC" w:rsidRDefault="00000000">
            <w:pPr>
              <w:jc w:val="left"/>
              <w:rPr>
                <w:rFonts w:eastAsia="NSimSun"/>
                <w:szCs w:val="21"/>
              </w:rPr>
            </w:pPr>
            <w:r>
              <w:rPr>
                <w:rFonts w:eastAsia="NSimSun"/>
                <w:szCs w:val="21"/>
              </w:rPr>
              <w:t>End of area parameters</w:t>
            </w:r>
          </w:p>
        </w:tc>
        <w:tc>
          <w:tcPr>
            <w:tcW w:w="1031" w:type="pct"/>
            <w:tcBorders>
              <w:top w:val="single" w:sz="4" w:space="0" w:color="auto"/>
              <w:left w:val="single" w:sz="4" w:space="0" w:color="auto"/>
              <w:bottom w:val="single" w:sz="4" w:space="0" w:color="auto"/>
              <w:right w:val="single" w:sz="4" w:space="0" w:color="auto"/>
            </w:tcBorders>
          </w:tcPr>
          <w:p w14:paraId="54CF3D4F"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2D6FD63E" w14:textId="77777777" w:rsidR="003D63BC" w:rsidRDefault="00000000">
            <w:pPr>
              <w:jc w:val="left"/>
              <w:rPr>
                <w:rFonts w:eastAsia="NSimSun"/>
                <w:szCs w:val="21"/>
              </w:rPr>
            </w:pPr>
            <w:r>
              <w:rPr>
                <w:rFonts w:eastAsia="NSimSun"/>
                <w:szCs w:val="21"/>
              </w:rPr>
              <w:t>int</w:t>
            </w:r>
          </w:p>
        </w:tc>
      </w:tr>
      <w:tr w:rsidR="003D63BC" w14:paraId="51A06013"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221D090A" w14:textId="77777777" w:rsidR="003D63BC" w:rsidRDefault="00000000">
            <w:pPr>
              <w:jc w:val="left"/>
              <w:rPr>
                <w:rFonts w:eastAsia="NSimSun"/>
                <w:b/>
                <w:szCs w:val="21"/>
              </w:rPr>
            </w:pPr>
            <w:r>
              <w:rPr>
                <w:rFonts w:eastAsia="NSimSun"/>
                <w:b/>
                <w:szCs w:val="21"/>
              </w:rPr>
              <w:t>weekDayCount</w:t>
            </w:r>
          </w:p>
        </w:tc>
        <w:tc>
          <w:tcPr>
            <w:tcW w:w="1153" w:type="pct"/>
            <w:tcBorders>
              <w:top w:val="single" w:sz="4" w:space="0" w:color="auto"/>
              <w:left w:val="single" w:sz="4" w:space="0" w:color="auto"/>
              <w:bottom w:val="single" w:sz="4" w:space="0" w:color="auto"/>
              <w:right w:val="single" w:sz="4" w:space="0" w:color="auto"/>
            </w:tcBorders>
          </w:tcPr>
          <w:p w14:paraId="4EF08260" w14:textId="77777777" w:rsidR="003D63BC" w:rsidRDefault="00000000">
            <w:pPr>
              <w:jc w:val="left"/>
              <w:rPr>
                <w:rFonts w:eastAsia="NSimSun"/>
                <w:szCs w:val="21"/>
              </w:rPr>
            </w:pPr>
            <w:r>
              <w:rPr>
                <w:rFonts w:eastAsia="NSimSun"/>
                <w:szCs w:val="21"/>
              </w:rPr>
              <w:t>Number of defenses</w:t>
            </w:r>
          </w:p>
        </w:tc>
        <w:tc>
          <w:tcPr>
            <w:tcW w:w="1031" w:type="pct"/>
            <w:tcBorders>
              <w:top w:val="single" w:sz="4" w:space="0" w:color="auto"/>
              <w:left w:val="single" w:sz="4" w:space="0" w:color="auto"/>
              <w:bottom w:val="single" w:sz="4" w:space="0" w:color="auto"/>
              <w:right w:val="single" w:sz="4" w:space="0" w:color="auto"/>
            </w:tcBorders>
          </w:tcPr>
          <w:p w14:paraId="7BC66A1F"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05E231E2" w14:textId="77777777" w:rsidR="003D63BC" w:rsidRDefault="00000000">
            <w:pPr>
              <w:jc w:val="left"/>
              <w:rPr>
                <w:rFonts w:eastAsia="NSimSun"/>
                <w:szCs w:val="21"/>
              </w:rPr>
            </w:pPr>
            <w:r>
              <w:rPr>
                <w:rFonts w:eastAsia="NSimSun"/>
                <w:szCs w:val="21"/>
              </w:rPr>
              <w:t>int</w:t>
            </w:r>
          </w:p>
        </w:tc>
      </w:tr>
      <w:tr w:rsidR="003D63BC" w14:paraId="38DD6E26"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1092A2DB" w14:textId="77777777" w:rsidR="003D63BC" w:rsidRDefault="00000000">
            <w:pPr>
              <w:jc w:val="left"/>
              <w:rPr>
                <w:rFonts w:eastAsia="NSimSun"/>
                <w:b/>
                <w:szCs w:val="21"/>
              </w:rPr>
            </w:pPr>
            <w:r>
              <w:rPr>
                <w:rFonts w:eastAsia="NSimSun"/>
                <w:b/>
                <w:szCs w:val="21"/>
              </w:rPr>
              <w:t>weekDayBegin</w:t>
            </w:r>
          </w:p>
        </w:tc>
        <w:tc>
          <w:tcPr>
            <w:tcW w:w="1153" w:type="pct"/>
            <w:tcBorders>
              <w:top w:val="single" w:sz="4" w:space="0" w:color="auto"/>
              <w:left w:val="single" w:sz="4" w:space="0" w:color="auto"/>
              <w:bottom w:val="single" w:sz="4" w:space="0" w:color="auto"/>
              <w:right w:val="single" w:sz="4" w:space="0" w:color="auto"/>
            </w:tcBorders>
          </w:tcPr>
          <w:p w14:paraId="647E58E3" w14:textId="77777777" w:rsidR="003D63BC" w:rsidRDefault="00000000">
            <w:pPr>
              <w:jc w:val="left"/>
              <w:rPr>
                <w:rFonts w:eastAsia="NSimSun"/>
                <w:szCs w:val="21"/>
              </w:rPr>
            </w:pPr>
            <w:r>
              <w:rPr>
                <w:rFonts w:eastAsia="NSimSun"/>
                <w:szCs w:val="21"/>
              </w:rPr>
              <w:t>Arming start indicator</w:t>
            </w:r>
          </w:p>
        </w:tc>
        <w:tc>
          <w:tcPr>
            <w:tcW w:w="1031" w:type="pct"/>
            <w:tcBorders>
              <w:top w:val="single" w:sz="4" w:space="0" w:color="auto"/>
              <w:left w:val="single" w:sz="4" w:space="0" w:color="auto"/>
              <w:bottom w:val="single" w:sz="4" w:space="0" w:color="auto"/>
              <w:right w:val="single" w:sz="4" w:space="0" w:color="auto"/>
            </w:tcBorders>
          </w:tcPr>
          <w:p w14:paraId="5E24F88B"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4B5FE4E8" w14:textId="77777777" w:rsidR="003D63BC" w:rsidRDefault="00000000">
            <w:pPr>
              <w:jc w:val="left"/>
              <w:rPr>
                <w:rFonts w:eastAsia="NSimSun"/>
                <w:szCs w:val="21"/>
              </w:rPr>
            </w:pPr>
            <w:r>
              <w:rPr>
                <w:rFonts w:eastAsia="NSimSun"/>
                <w:szCs w:val="21"/>
              </w:rPr>
              <w:t>int</w:t>
            </w:r>
          </w:p>
        </w:tc>
      </w:tr>
      <w:tr w:rsidR="003D63BC" w14:paraId="151385AA"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21D787CA" w14:textId="77777777" w:rsidR="003D63BC" w:rsidRDefault="00000000">
            <w:pPr>
              <w:jc w:val="left"/>
              <w:rPr>
                <w:rFonts w:eastAsia="NSimSun"/>
                <w:b/>
                <w:szCs w:val="21"/>
              </w:rPr>
            </w:pPr>
            <w:r>
              <w:rPr>
                <w:rFonts w:eastAsia="NSimSun"/>
                <w:b/>
                <w:szCs w:val="21"/>
              </w:rPr>
              <w:t>weekDay</w:t>
            </w:r>
          </w:p>
        </w:tc>
        <w:tc>
          <w:tcPr>
            <w:tcW w:w="1153" w:type="pct"/>
            <w:tcBorders>
              <w:top w:val="single" w:sz="4" w:space="0" w:color="auto"/>
              <w:left w:val="single" w:sz="4" w:space="0" w:color="auto"/>
              <w:bottom w:val="single" w:sz="4" w:space="0" w:color="auto"/>
              <w:right w:val="single" w:sz="4" w:space="0" w:color="auto"/>
            </w:tcBorders>
          </w:tcPr>
          <w:p w14:paraId="64811E02" w14:textId="77777777" w:rsidR="003D63BC" w:rsidRDefault="00000000">
            <w:pPr>
              <w:jc w:val="left"/>
              <w:rPr>
                <w:rFonts w:eastAsia="NSimSun"/>
                <w:szCs w:val="21"/>
              </w:rPr>
            </w:pPr>
            <w:r>
              <w:rPr>
                <w:rFonts w:eastAsia="NSimSun"/>
                <w:szCs w:val="21"/>
              </w:rPr>
              <w:t>which day</w:t>
            </w:r>
          </w:p>
        </w:tc>
        <w:tc>
          <w:tcPr>
            <w:tcW w:w="1031" w:type="pct"/>
            <w:tcBorders>
              <w:top w:val="single" w:sz="4" w:space="0" w:color="auto"/>
              <w:left w:val="single" w:sz="4" w:space="0" w:color="auto"/>
              <w:bottom w:val="single" w:sz="4" w:space="0" w:color="auto"/>
              <w:right w:val="single" w:sz="4" w:space="0" w:color="auto"/>
            </w:tcBorders>
          </w:tcPr>
          <w:p w14:paraId="48691375" w14:textId="77777777" w:rsidR="003D63BC" w:rsidRDefault="00000000">
            <w:pPr>
              <w:jc w:val="left"/>
              <w:rPr>
                <w:rFonts w:eastAsia="NSimSun"/>
                <w:szCs w:val="21"/>
              </w:rPr>
            </w:pPr>
            <w:r>
              <w:rPr>
                <w:rFonts w:eastAsia="NSimSun"/>
                <w:szCs w:val="21"/>
              </w:rPr>
              <w:t>0-6</w:t>
            </w:r>
          </w:p>
        </w:tc>
        <w:tc>
          <w:tcPr>
            <w:tcW w:w="1031" w:type="pct"/>
            <w:tcBorders>
              <w:top w:val="single" w:sz="4" w:space="0" w:color="auto"/>
              <w:left w:val="single" w:sz="4" w:space="0" w:color="auto"/>
              <w:bottom w:val="single" w:sz="4" w:space="0" w:color="auto"/>
              <w:right w:val="single" w:sz="4" w:space="0" w:color="auto"/>
            </w:tcBorders>
          </w:tcPr>
          <w:p w14:paraId="021C5C74" w14:textId="77777777" w:rsidR="003D63BC" w:rsidRDefault="00000000">
            <w:pPr>
              <w:jc w:val="left"/>
              <w:rPr>
                <w:rFonts w:eastAsia="NSimSun"/>
                <w:szCs w:val="21"/>
              </w:rPr>
            </w:pPr>
            <w:r>
              <w:rPr>
                <w:rFonts w:eastAsia="NSimSun"/>
                <w:szCs w:val="21"/>
              </w:rPr>
              <w:t>int</w:t>
            </w:r>
          </w:p>
        </w:tc>
      </w:tr>
      <w:tr w:rsidR="003D63BC" w14:paraId="2515477A"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28FB9517" w14:textId="77777777" w:rsidR="003D63BC" w:rsidRDefault="00000000">
            <w:pPr>
              <w:jc w:val="left"/>
              <w:rPr>
                <w:rFonts w:eastAsia="NSimSun"/>
                <w:b/>
                <w:szCs w:val="21"/>
              </w:rPr>
            </w:pPr>
            <w:r>
              <w:rPr>
                <w:rFonts w:eastAsia="NSimSun"/>
                <w:b/>
                <w:szCs w:val="21"/>
              </w:rPr>
              <w:t>startTime</w:t>
            </w:r>
          </w:p>
        </w:tc>
        <w:tc>
          <w:tcPr>
            <w:tcW w:w="1153" w:type="pct"/>
            <w:tcBorders>
              <w:top w:val="single" w:sz="4" w:space="0" w:color="auto"/>
              <w:left w:val="single" w:sz="4" w:space="0" w:color="auto"/>
              <w:bottom w:val="single" w:sz="4" w:space="0" w:color="auto"/>
              <w:right w:val="single" w:sz="4" w:space="0" w:color="auto"/>
            </w:tcBorders>
          </w:tcPr>
          <w:p w14:paraId="56936507" w14:textId="77777777" w:rsidR="003D63BC" w:rsidRDefault="00000000">
            <w:pPr>
              <w:jc w:val="left"/>
              <w:rPr>
                <w:rFonts w:eastAsia="NSimSun"/>
                <w:szCs w:val="21"/>
              </w:rPr>
            </w:pPr>
            <w:r>
              <w:rPr>
                <w:rFonts w:eastAsia="NSimSun"/>
                <w:szCs w:val="21"/>
              </w:rPr>
              <w:t>Arming start time (seconds)</w:t>
            </w:r>
          </w:p>
        </w:tc>
        <w:tc>
          <w:tcPr>
            <w:tcW w:w="1031" w:type="pct"/>
            <w:tcBorders>
              <w:top w:val="single" w:sz="4" w:space="0" w:color="auto"/>
              <w:left w:val="single" w:sz="4" w:space="0" w:color="auto"/>
              <w:bottom w:val="single" w:sz="4" w:space="0" w:color="auto"/>
              <w:right w:val="single" w:sz="4" w:space="0" w:color="auto"/>
            </w:tcBorders>
          </w:tcPr>
          <w:p w14:paraId="6F9796EE"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25861D0D" w14:textId="77777777" w:rsidR="003D63BC" w:rsidRDefault="00000000">
            <w:pPr>
              <w:jc w:val="left"/>
              <w:rPr>
                <w:rFonts w:eastAsia="NSimSun"/>
                <w:szCs w:val="21"/>
              </w:rPr>
            </w:pPr>
            <w:r>
              <w:rPr>
                <w:rFonts w:eastAsia="NSimSun"/>
                <w:szCs w:val="21"/>
              </w:rPr>
              <w:t>int</w:t>
            </w:r>
          </w:p>
        </w:tc>
      </w:tr>
      <w:tr w:rsidR="003D63BC" w14:paraId="69B8C8E7"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3C63DF4C" w14:textId="77777777" w:rsidR="003D63BC" w:rsidRDefault="00000000">
            <w:pPr>
              <w:jc w:val="left"/>
              <w:rPr>
                <w:rFonts w:eastAsia="NSimSun"/>
                <w:b/>
                <w:szCs w:val="21"/>
              </w:rPr>
            </w:pPr>
            <w:r>
              <w:rPr>
                <w:rFonts w:eastAsia="NSimSun"/>
                <w:b/>
                <w:szCs w:val="21"/>
              </w:rPr>
              <w:t>endTime</w:t>
            </w:r>
          </w:p>
        </w:tc>
        <w:tc>
          <w:tcPr>
            <w:tcW w:w="1153" w:type="pct"/>
            <w:tcBorders>
              <w:top w:val="single" w:sz="4" w:space="0" w:color="auto"/>
              <w:left w:val="single" w:sz="4" w:space="0" w:color="auto"/>
              <w:bottom w:val="single" w:sz="4" w:space="0" w:color="auto"/>
              <w:right w:val="single" w:sz="4" w:space="0" w:color="auto"/>
            </w:tcBorders>
          </w:tcPr>
          <w:p w14:paraId="5E7A477D" w14:textId="77777777" w:rsidR="003D63BC" w:rsidRDefault="00000000">
            <w:pPr>
              <w:jc w:val="left"/>
              <w:rPr>
                <w:rFonts w:eastAsia="NSimSun"/>
                <w:szCs w:val="21"/>
              </w:rPr>
            </w:pPr>
            <w:r>
              <w:rPr>
                <w:rFonts w:eastAsia="NSimSun"/>
                <w:szCs w:val="21"/>
              </w:rPr>
              <w:t>Arming end time (seconds)</w:t>
            </w:r>
          </w:p>
        </w:tc>
        <w:tc>
          <w:tcPr>
            <w:tcW w:w="1031" w:type="pct"/>
            <w:tcBorders>
              <w:top w:val="single" w:sz="4" w:space="0" w:color="auto"/>
              <w:left w:val="single" w:sz="4" w:space="0" w:color="auto"/>
              <w:bottom w:val="single" w:sz="4" w:space="0" w:color="auto"/>
              <w:right w:val="single" w:sz="4" w:space="0" w:color="auto"/>
            </w:tcBorders>
          </w:tcPr>
          <w:p w14:paraId="1415814C"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180DEFE4" w14:textId="77777777" w:rsidR="003D63BC" w:rsidRDefault="00000000">
            <w:pPr>
              <w:jc w:val="left"/>
              <w:rPr>
                <w:rFonts w:eastAsia="NSimSun"/>
                <w:szCs w:val="21"/>
              </w:rPr>
            </w:pPr>
            <w:r>
              <w:rPr>
                <w:rFonts w:eastAsia="NSimSun"/>
                <w:szCs w:val="21"/>
              </w:rPr>
              <w:t>int</w:t>
            </w:r>
          </w:p>
        </w:tc>
      </w:tr>
      <w:tr w:rsidR="003D63BC" w14:paraId="4665B5BF"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71004644" w14:textId="77777777" w:rsidR="003D63BC" w:rsidRDefault="00000000">
            <w:pPr>
              <w:jc w:val="left"/>
              <w:rPr>
                <w:rFonts w:eastAsia="NSimSun"/>
                <w:b/>
                <w:szCs w:val="21"/>
              </w:rPr>
            </w:pPr>
            <w:r>
              <w:rPr>
                <w:rFonts w:eastAsia="NSimSun"/>
                <w:b/>
                <w:szCs w:val="21"/>
              </w:rPr>
              <w:t>next_weekDayURL</w:t>
            </w:r>
          </w:p>
        </w:tc>
        <w:tc>
          <w:tcPr>
            <w:tcW w:w="1153" w:type="pct"/>
            <w:tcBorders>
              <w:top w:val="single" w:sz="4" w:space="0" w:color="auto"/>
              <w:left w:val="single" w:sz="4" w:space="0" w:color="auto"/>
              <w:bottom w:val="single" w:sz="4" w:space="0" w:color="auto"/>
              <w:right w:val="single" w:sz="4" w:space="0" w:color="auto"/>
            </w:tcBorders>
          </w:tcPr>
          <w:p w14:paraId="3294A4AD" w14:textId="77777777" w:rsidR="003D63BC" w:rsidRDefault="00000000">
            <w:pPr>
              <w:jc w:val="left"/>
              <w:rPr>
                <w:rFonts w:eastAsia="NSimSun"/>
                <w:szCs w:val="21"/>
              </w:rPr>
            </w:pPr>
            <w:r>
              <w:rPr>
                <w:rFonts w:eastAsia="NSimSun"/>
                <w:szCs w:val="21"/>
              </w:rPr>
              <w:t>Next arming time start mark</w:t>
            </w:r>
          </w:p>
        </w:tc>
        <w:tc>
          <w:tcPr>
            <w:tcW w:w="1031" w:type="pct"/>
            <w:tcBorders>
              <w:top w:val="single" w:sz="4" w:space="0" w:color="auto"/>
              <w:left w:val="single" w:sz="4" w:space="0" w:color="auto"/>
              <w:bottom w:val="single" w:sz="4" w:space="0" w:color="auto"/>
              <w:right w:val="single" w:sz="4" w:space="0" w:color="auto"/>
            </w:tcBorders>
          </w:tcPr>
          <w:p w14:paraId="0B7E5200"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081C729D" w14:textId="77777777" w:rsidR="003D63BC" w:rsidRDefault="00000000">
            <w:pPr>
              <w:jc w:val="left"/>
              <w:rPr>
                <w:rFonts w:eastAsia="NSimSun"/>
                <w:szCs w:val="21"/>
              </w:rPr>
            </w:pPr>
            <w:r>
              <w:rPr>
                <w:rFonts w:eastAsia="NSimSun"/>
                <w:szCs w:val="21"/>
              </w:rPr>
              <w:t>int</w:t>
            </w:r>
          </w:p>
        </w:tc>
      </w:tr>
      <w:tr w:rsidR="003D63BC" w14:paraId="4E2F92C3"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46FA2984" w14:textId="77777777" w:rsidR="003D63BC" w:rsidRDefault="00000000">
            <w:pPr>
              <w:jc w:val="left"/>
              <w:rPr>
                <w:rFonts w:eastAsia="NSimSun"/>
                <w:b/>
                <w:szCs w:val="21"/>
              </w:rPr>
            </w:pPr>
            <w:r>
              <w:rPr>
                <w:rFonts w:eastAsia="NSimSun"/>
                <w:b/>
                <w:szCs w:val="21"/>
              </w:rPr>
              <w:t>weekDayEnd</w:t>
            </w:r>
          </w:p>
        </w:tc>
        <w:tc>
          <w:tcPr>
            <w:tcW w:w="1153" w:type="pct"/>
            <w:tcBorders>
              <w:top w:val="single" w:sz="4" w:space="0" w:color="auto"/>
              <w:left w:val="single" w:sz="4" w:space="0" w:color="auto"/>
              <w:bottom w:val="single" w:sz="4" w:space="0" w:color="auto"/>
              <w:right w:val="single" w:sz="4" w:space="0" w:color="auto"/>
            </w:tcBorders>
          </w:tcPr>
          <w:p w14:paraId="06179196" w14:textId="77777777" w:rsidR="003D63BC" w:rsidRDefault="00000000">
            <w:pPr>
              <w:jc w:val="left"/>
              <w:rPr>
                <w:rFonts w:eastAsia="NSimSun"/>
                <w:szCs w:val="21"/>
              </w:rPr>
            </w:pPr>
            <w:r>
              <w:rPr>
                <w:rFonts w:eastAsia="NSimSun"/>
                <w:szCs w:val="21"/>
              </w:rPr>
              <w:t>Arming end mark</w:t>
            </w:r>
          </w:p>
        </w:tc>
        <w:tc>
          <w:tcPr>
            <w:tcW w:w="1031" w:type="pct"/>
            <w:tcBorders>
              <w:top w:val="single" w:sz="4" w:space="0" w:color="auto"/>
              <w:left w:val="single" w:sz="4" w:space="0" w:color="auto"/>
              <w:bottom w:val="single" w:sz="4" w:space="0" w:color="auto"/>
              <w:right w:val="single" w:sz="4" w:space="0" w:color="auto"/>
            </w:tcBorders>
          </w:tcPr>
          <w:p w14:paraId="5138D8CB"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0CE1D185" w14:textId="77777777" w:rsidR="003D63BC" w:rsidRDefault="00000000">
            <w:pPr>
              <w:jc w:val="left"/>
              <w:rPr>
                <w:rFonts w:eastAsia="NSimSun"/>
                <w:szCs w:val="21"/>
              </w:rPr>
            </w:pPr>
            <w:r>
              <w:rPr>
                <w:rFonts w:eastAsia="NSimSun"/>
                <w:szCs w:val="21"/>
              </w:rPr>
              <w:t>int</w:t>
            </w:r>
          </w:p>
        </w:tc>
      </w:tr>
      <w:tr w:rsidR="003D63BC" w14:paraId="426614FB"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121E2C91" w14:textId="77777777" w:rsidR="003D63BC" w:rsidRDefault="00000000">
            <w:pPr>
              <w:jc w:val="left"/>
              <w:rPr>
                <w:rFonts w:eastAsia="NSimSun"/>
                <w:b/>
                <w:szCs w:val="21"/>
              </w:rPr>
            </w:pPr>
            <w:r>
              <w:rPr>
                <w:rFonts w:eastAsia="NSimSun"/>
                <w:b/>
                <w:szCs w:val="21"/>
              </w:rPr>
              <w:t>next_PresetURL</w:t>
            </w:r>
          </w:p>
        </w:tc>
        <w:tc>
          <w:tcPr>
            <w:tcW w:w="1153" w:type="pct"/>
            <w:tcBorders>
              <w:top w:val="single" w:sz="4" w:space="0" w:color="auto"/>
              <w:left w:val="single" w:sz="4" w:space="0" w:color="auto"/>
              <w:bottom w:val="single" w:sz="4" w:space="0" w:color="auto"/>
              <w:right w:val="single" w:sz="4" w:space="0" w:color="auto"/>
            </w:tcBorders>
            <w:vAlign w:val="center"/>
          </w:tcPr>
          <w:p w14:paraId="2AA07578" w14:textId="77777777" w:rsidR="003D63BC" w:rsidRDefault="00000000">
            <w:pPr>
              <w:jc w:val="left"/>
              <w:rPr>
                <w:rFonts w:eastAsia="NSimSun"/>
                <w:szCs w:val="21"/>
              </w:rPr>
            </w:pPr>
            <w:r>
              <w:rPr>
                <w:color w:val="000000"/>
                <w:szCs w:val="21"/>
              </w:rPr>
              <w:t>Next preset position start mark</w:t>
            </w:r>
          </w:p>
        </w:tc>
        <w:tc>
          <w:tcPr>
            <w:tcW w:w="1031" w:type="pct"/>
            <w:tcBorders>
              <w:top w:val="single" w:sz="4" w:space="0" w:color="auto"/>
              <w:left w:val="single" w:sz="4" w:space="0" w:color="auto"/>
              <w:bottom w:val="single" w:sz="4" w:space="0" w:color="auto"/>
              <w:right w:val="single" w:sz="4" w:space="0" w:color="auto"/>
            </w:tcBorders>
          </w:tcPr>
          <w:p w14:paraId="68C7384F"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3DC825FC" w14:textId="77777777" w:rsidR="003D63BC" w:rsidRDefault="00000000">
            <w:pPr>
              <w:jc w:val="left"/>
              <w:rPr>
                <w:rFonts w:eastAsia="NSimSun"/>
                <w:szCs w:val="21"/>
              </w:rPr>
            </w:pPr>
            <w:r>
              <w:rPr>
                <w:rFonts w:eastAsia="NSimSun"/>
                <w:szCs w:val="21"/>
              </w:rPr>
              <w:t>i nt</w:t>
            </w:r>
          </w:p>
        </w:tc>
      </w:tr>
      <w:tr w:rsidR="003D63BC" w14:paraId="15D8FA80" w14:textId="77777777">
        <w:trPr>
          <w:trHeight w:val="465"/>
        </w:trPr>
        <w:tc>
          <w:tcPr>
            <w:tcW w:w="1164" w:type="pct"/>
            <w:tcBorders>
              <w:top w:val="single" w:sz="4" w:space="0" w:color="auto"/>
              <w:left w:val="single" w:sz="4" w:space="0" w:color="auto"/>
              <w:bottom w:val="single" w:sz="4" w:space="0" w:color="auto"/>
              <w:right w:val="single" w:sz="4" w:space="0" w:color="auto"/>
            </w:tcBorders>
          </w:tcPr>
          <w:p w14:paraId="613FB241" w14:textId="77777777" w:rsidR="003D63BC" w:rsidRDefault="00000000">
            <w:pPr>
              <w:jc w:val="left"/>
              <w:rPr>
                <w:rFonts w:eastAsia="NSimSun"/>
                <w:b/>
                <w:szCs w:val="21"/>
              </w:rPr>
            </w:pPr>
            <w:r>
              <w:rPr>
                <w:rFonts w:eastAsia="NSimSun"/>
                <w:b/>
                <w:szCs w:val="21"/>
              </w:rPr>
              <w:t>p resetEnd</w:t>
            </w:r>
          </w:p>
        </w:tc>
        <w:tc>
          <w:tcPr>
            <w:tcW w:w="1153" w:type="pct"/>
            <w:tcBorders>
              <w:top w:val="single" w:sz="4" w:space="0" w:color="auto"/>
              <w:left w:val="single" w:sz="4" w:space="0" w:color="auto"/>
              <w:bottom w:val="single" w:sz="4" w:space="0" w:color="auto"/>
              <w:right w:val="single" w:sz="4" w:space="0" w:color="auto"/>
            </w:tcBorders>
            <w:vAlign w:val="center"/>
          </w:tcPr>
          <w:p w14:paraId="63A655FB" w14:textId="77777777" w:rsidR="003D63BC" w:rsidRDefault="00000000">
            <w:pPr>
              <w:jc w:val="left"/>
              <w:rPr>
                <w:rFonts w:eastAsia="NSimSun"/>
                <w:szCs w:val="21"/>
              </w:rPr>
            </w:pPr>
            <w:r>
              <w:rPr>
                <w:color w:val="000000"/>
                <w:szCs w:val="21"/>
              </w:rPr>
              <w:t>Preset end mark</w:t>
            </w:r>
          </w:p>
        </w:tc>
        <w:tc>
          <w:tcPr>
            <w:tcW w:w="1031" w:type="pct"/>
            <w:tcBorders>
              <w:top w:val="single" w:sz="4" w:space="0" w:color="auto"/>
              <w:left w:val="single" w:sz="4" w:space="0" w:color="auto"/>
              <w:bottom w:val="single" w:sz="4" w:space="0" w:color="auto"/>
              <w:right w:val="single" w:sz="4" w:space="0" w:color="auto"/>
            </w:tcBorders>
          </w:tcPr>
          <w:p w14:paraId="7F3D6D60" w14:textId="77777777" w:rsidR="003D63BC" w:rsidRDefault="003D63BC">
            <w:pPr>
              <w:jc w:val="left"/>
              <w:rPr>
                <w:rFonts w:eastAsia="NSimSun"/>
                <w:szCs w:val="21"/>
              </w:rPr>
            </w:pPr>
          </w:p>
        </w:tc>
        <w:tc>
          <w:tcPr>
            <w:tcW w:w="1031" w:type="pct"/>
            <w:tcBorders>
              <w:top w:val="single" w:sz="4" w:space="0" w:color="auto"/>
              <w:left w:val="single" w:sz="4" w:space="0" w:color="auto"/>
              <w:bottom w:val="single" w:sz="4" w:space="0" w:color="auto"/>
              <w:right w:val="single" w:sz="4" w:space="0" w:color="auto"/>
            </w:tcBorders>
          </w:tcPr>
          <w:p w14:paraId="7299EAFE" w14:textId="77777777" w:rsidR="003D63BC" w:rsidRDefault="00000000">
            <w:pPr>
              <w:jc w:val="left"/>
              <w:rPr>
                <w:rFonts w:eastAsia="NSimSun"/>
                <w:szCs w:val="21"/>
              </w:rPr>
            </w:pPr>
            <w:r>
              <w:rPr>
                <w:rFonts w:eastAsia="NSimSun"/>
                <w:szCs w:val="21"/>
              </w:rPr>
              <w:t>i nt</w:t>
            </w:r>
          </w:p>
        </w:tc>
      </w:tr>
    </w:tbl>
    <w:p w14:paraId="400ECD74" w14:textId="77777777" w:rsidR="003D63BC" w:rsidRDefault="003D63BC"/>
    <w:p w14:paraId="12ECA386" w14:textId="77777777" w:rsidR="003D63BC" w:rsidRDefault="00000000">
      <w:pPr>
        <w:pStyle w:val="Kop4"/>
        <w:numPr>
          <w:ilvl w:val="3"/>
          <w:numId w:val="18"/>
        </w:numPr>
        <w:tabs>
          <w:tab w:val="clear" w:pos="420"/>
        </w:tabs>
        <w:rPr>
          <w:rFonts w:ascii="Times New Roman" w:hAnsi="Times New Roman"/>
        </w:rPr>
      </w:pPr>
      <w:r>
        <w:rPr>
          <w:rFonts w:ascii="Times New Roman" w:hAnsi="Times New Roman"/>
        </w:rPr>
        <w:t>Advanced (IPC)</w:t>
      </w:r>
    </w:p>
    <w:p w14:paraId="1B4A10FE" w14:textId="77777777" w:rsidR="003D63BC" w:rsidRDefault="00000000">
      <w:pPr>
        <w:pStyle w:val="Kop5"/>
        <w:numPr>
          <w:ilvl w:val="4"/>
          <w:numId w:val="18"/>
        </w:numPr>
        <w:spacing w:before="312"/>
      </w:pPr>
      <w:r>
        <w:t>Acquisition of capabilities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6CE107A3" w14:textId="77777777">
        <w:tc>
          <w:tcPr>
            <w:tcW w:w="526" w:type="pct"/>
          </w:tcPr>
          <w:p w14:paraId="037A946D" w14:textId="77777777" w:rsidR="003D63BC" w:rsidRDefault="00000000">
            <w:pPr>
              <w:jc w:val="left"/>
              <w:rPr>
                <w:rStyle w:val="Zwaar"/>
                <w:rFonts w:eastAsia="NSimSun"/>
              </w:rPr>
            </w:pPr>
            <w:r>
              <w:rPr>
                <w:rStyle w:val="Zwaar"/>
                <w:rFonts w:eastAsia="NSimSun"/>
              </w:rPr>
              <w:t>URL</w:t>
            </w:r>
          </w:p>
        </w:tc>
        <w:tc>
          <w:tcPr>
            <w:tcW w:w="4473" w:type="pct"/>
          </w:tcPr>
          <w:p w14:paraId="109CDD4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3"/>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advanceAbility</w:t>
            </w:r>
          </w:p>
        </w:tc>
      </w:tr>
      <w:tr w:rsidR="003D63BC" w14:paraId="5272F7C8" w14:textId="77777777">
        <w:tc>
          <w:tcPr>
            <w:tcW w:w="526" w:type="pct"/>
          </w:tcPr>
          <w:p w14:paraId="0FEEF02E" w14:textId="77777777" w:rsidR="003D63BC" w:rsidRDefault="00000000">
            <w:pPr>
              <w:jc w:val="left"/>
              <w:rPr>
                <w:rStyle w:val="Zwaar"/>
                <w:rFonts w:eastAsia="NSimSun"/>
              </w:rPr>
            </w:pPr>
            <w:r>
              <w:rPr>
                <w:rStyle w:val="Zwaar"/>
                <w:rFonts w:eastAsia="NSimSun" w:hint="eastAsia"/>
              </w:rPr>
              <w:t>Example</w:t>
            </w:r>
          </w:p>
        </w:tc>
        <w:tc>
          <w:tcPr>
            <w:tcW w:w="4473" w:type="pct"/>
          </w:tcPr>
          <w:p w14:paraId="5C80C0D8" w14:textId="77777777" w:rsidR="003D63BC" w:rsidRDefault="00000000">
            <w:pPr>
              <w:jc w:val="left"/>
              <w:rPr>
                <w:rStyle w:val="Style3"/>
                <w:rFonts w:eastAsia="NSimSun"/>
                <w:b w:val="0"/>
                <w:bCs w:val="0"/>
                <w:i w:val="0"/>
                <w:iCs w:val="0"/>
                <w:color w:val="auto"/>
              </w:rPr>
            </w:pPr>
            <w:r>
              <w:rPr>
                <w:rStyle w:val="Style3"/>
                <w:rFonts w:eastAsia="NSimSun"/>
                <w:b w:val="0"/>
                <w:bCs w:val="0"/>
                <w:i w:val="0"/>
                <w:iCs w:val="0"/>
                <w:color w:val="auto"/>
              </w:rPr>
              <w:t xml:space="preserve">http://192.168.17.189/cgi-bin/param.cgi?action=get&amp;type= </w:t>
            </w:r>
            <w:r>
              <w:rPr>
                <w:rFonts w:eastAsia="NSimSun"/>
                <w:b/>
                <w:bCs/>
                <w:iCs/>
                <w:kern w:val="0"/>
                <w:szCs w:val="21"/>
              </w:rPr>
              <w:t xml:space="preserve">advanceAbility </w:t>
            </w:r>
            <w:r>
              <w:rPr>
                <w:sz w:val="18"/>
                <w:szCs w:val="18"/>
                <w:shd w:val="clear" w:color="auto" w:fill="FFFFFF"/>
              </w:rPr>
              <w:t>&amp;cameraID=1</w:t>
            </w:r>
          </w:p>
        </w:tc>
      </w:tr>
      <w:tr w:rsidR="003D63BC" w14:paraId="0A709BBA" w14:textId="77777777">
        <w:tc>
          <w:tcPr>
            <w:tcW w:w="526" w:type="pct"/>
          </w:tcPr>
          <w:p w14:paraId="1F98A147" w14:textId="77777777" w:rsidR="003D63BC" w:rsidRDefault="00000000">
            <w:pPr>
              <w:jc w:val="left"/>
              <w:rPr>
                <w:rStyle w:val="Zwaar"/>
                <w:rFonts w:eastAsia="NSimSun"/>
              </w:rPr>
            </w:pPr>
            <w:r>
              <w:rPr>
                <w:rStyle w:val="Zwaar"/>
                <w:rFonts w:eastAsia="NSimSun"/>
              </w:rPr>
              <w:t>Description</w:t>
            </w:r>
          </w:p>
        </w:tc>
        <w:tc>
          <w:tcPr>
            <w:tcW w:w="4473" w:type="pct"/>
          </w:tcPr>
          <w:p w14:paraId="3D6FF0AB" w14:textId="77777777" w:rsidR="003D63BC" w:rsidRDefault="00000000">
            <w:pPr>
              <w:jc w:val="left"/>
              <w:rPr>
                <w:rStyle w:val="Style3"/>
                <w:rFonts w:eastAsia="NSimSun"/>
                <w:b w:val="0"/>
                <w:bCs w:val="0"/>
                <w:i w:val="0"/>
                <w:iCs w:val="0"/>
                <w:color w:val="auto"/>
              </w:rPr>
            </w:pPr>
            <w:r>
              <w:rPr>
                <w:rStyle w:val="Style3"/>
                <w:rFonts w:eastAsia="NSimSun" w:hint="eastAsia"/>
                <w:b w:val="0"/>
                <w:bCs w:val="0"/>
                <w:i w:val="0"/>
                <w:iCs w:val="0"/>
                <w:color w:val="auto"/>
              </w:rPr>
              <w:t>Refer to</w:t>
            </w:r>
            <w:r>
              <w:rPr>
                <w:rStyle w:val="Style3"/>
                <w:rFonts w:eastAsia="NSimSun"/>
                <w:b w:val="0"/>
                <w:bCs w:val="0"/>
                <w:i w:val="0"/>
                <w:iCs w:val="0"/>
                <w:color w:val="auto"/>
              </w:rPr>
              <w:t xml:space="preserve"> </w:t>
            </w:r>
            <w:hyperlink w:anchor="_能力参数说明_18" w:history="1">
              <w:r>
                <w:rPr>
                  <w:rStyle w:val="Hyperlink"/>
                  <w:rFonts w:eastAsia="NSimSun" w:hint="eastAsia"/>
                </w:rPr>
                <w:t>URL</w:t>
              </w:r>
              <w:r>
                <w:rPr>
                  <w:rStyle w:val="Hyperlink"/>
                  <w:rFonts w:eastAsia="NSimSun"/>
                </w:rPr>
                <w:t xml:space="preserve"> Descriptions</w:t>
              </w:r>
            </w:hyperlink>
          </w:p>
        </w:tc>
      </w:tr>
      <w:tr w:rsidR="003D63BC" w14:paraId="6103074F" w14:textId="77777777">
        <w:tc>
          <w:tcPr>
            <w:tcW w:w="526" w:type="pct"/>
          </w:tcPr>
          <w:p w14:paraId="1D12EC9D" w14:textId="77777777" w:rsidR="003D63BC" w:rsidRDefault="00000000">
            <w:pPr>
              <w:jc w:val="left"/>
              <w:rPr>
                <w:rStyle w:val="Zwaar"/>
                <w:rFonts w:eastAsia="NSimSun"/>
              </w:rPr>
            </w:pPr>
            <w:r>
              <w:rPr>
                <w:rStyle w:val="Zwaar"/>
                <w:rFonts w:eastAsia="NSimSun" w:hint="eastAsia"/>
              </w:rPr>
              <w:t>Return</w:t>
            </w:r>
          </w:p>
        </w:tc>
        <w:tc>
          <w:tcPr>
            <w:tcW w:w="4473" w:type="pct"/>
          </w:tcPr>
          <w:p w14:paraId="7A0C05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sceneEnable=1</w:t>
            </w:r>
          </w:p>
          <w:p w14:paraId="3A4736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heightEnable=0</w:t>
            </w:r>
          </w:p>
          <w:p w14:paraId="5911329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angleEnable=0</w:t>
            </w:r>
          </w:p>
          <w:p w14:paraId="03CE0D4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FOVEnable=0</w:t>
            </w:r>
          </w:p>
          <w:p w14:paraId="12DFB7B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pixelToRealSizeEnable=1</w:t>
            </w:r>
          </w:p>
          <w:p w14:paraId="2B97519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realSizeEnable=1</w:t>
            </w:r>
          </w:p>
          <w:p w14:paraId="6722594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lineDirectionEnable=1</w:t>
            </w:r>
          </w:p>
          <w:p w14:paraId="2BC8254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lineEnable=1</w:t>
            </w:r>
          </w:p>
          <w:p w14:paraId="384AF3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cameraShake=0</w:t>
            </w:r>
          </w:p>
          <w:p w14:paraId="2E7AC57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highNoise=0</w:t>
            </w:r>
          </w:p>
          <w:p w14:paraId="36F6786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lowContrast=0</w:t>
            </w:r>
          </w:p>
          <w:p w14:paraId="287662F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periodMotion=0</w:t>
            </w:r>
          </w:p>
          <w:p w14:paraId="60BF32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periodMotionTime=0</w:t>
            </w:r>
          </w:p>
          <w:p w14:paraId="220C246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periodMotionTimeMin=1</w:t>
            </w:r>
          </w:p>
          <w:p w14:paraId="46DE80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periodMotionTimeMax=60</w:t>
            </w:r>
          </w:p>
        </w:tc>
      </w:tr>
    </w:tbl>
    <w:p w14:paraId="4C3C5E28" w14:textId="77777777" w:rsidR="003D63BC" w:rsidRDefault="003D63BC"/>
    <w:p w14:paraId="42F4F30E" w14:textId="77777777" w:rsidR="003D63BC" w:rsidRDefault="00000000">
      <w:pPr>
        <w:pStyle w:val="Kop5"/>
        <w:numPr>
          <w:ilvl w:val="4"/>
          <w:numId w:val="18"/>
        </w:numPr>
        <w:spacing w:before="312"/>
      </w:pPr>
      <w:bookmarkStart w:id="636" w:name="_能力参数说明_18"/>
      <w:r>
        <w:t>Capability Parameter Description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6"/>
        <w:gridCol w:w="2254"/>
        <w:gridCol w:w="1194"/>
        <w:gridCol w:w="1843"/>
      </w:tblGrid>
      <w:tr w:rsidR="003D63BC" w14:paraId="1439C016" w14:textId="77777777">
        <w:trPr>
          <w:trHeight w:val="465"/>
        </w:trPr>
        <w:tc>
          <w:tcPr>
            <w:tcW w:w="3096" w:type="dxa"/>
            <w:tcBorders>
              <w:top w:val="single" w:sz="4" w:space="0" w:color="auto"/>
              <w:left w:val="single" w:sz="4" w:space="0" w:color="auto"/>
              <w:bottom w:val="single" w:sz="4" w:space="0" w:color="auto"/>
              <w:right w:val="single" w:sz="4" w:space="0" w:color="auto"/>
            </w:tcBorders>
            <w:shd w:val="clear" w:color="auto" w:fill="D7D7D7"/>
          </w:tcPr>
          <w:bookmarkEnd w:id="636"/>
          <w:p w14:paraId="4A1D47B6" w14:textId="77777777" w:rsidR="003D63BC" w:rsidRDefault="00000000">
            <w:pPr>
              <w:jc w:val="left"/>
              <w:rPr>
                <w:rFonts w:eastAsia="NSimSun"/>
                <w:b/>
                <w:szCs w:val="21"/>
              </w:rPr>
            </w:pPr>
            <w:r>
              <w:rPr>
                <w:rFonts w:eastAsia="NSimSun" w:hint="eastAsia"/>
                <w:b/>
                <w:szCs w:val="21"/>
              </w:rPr>
              <w:t>URL</w:t>
            </w:r>
          </w:p>
        </w:tc>
        <w:tc>
          <w:tcPr>
            <w:tcW w:w="2254" w:type="dxa"/>
            <w:tcBorders>
              <w:top w:val="single" w:sz="4" w:space="0" w:color="auto"/>
              <w:left w:val="single" w:sz="4" w:space="0" w:color="auto"/>
              <w:bottom w:val="single" w:sz="4" w:space="0" w:color="auto"/>
              <w:right w:val="single" w:sz="4" w:space="0" w:color="auto"/>
            </w:tcBorders>
            <w:shd w:val="clear" w:color="auto" w:fill="D9D9D9"/>
          </w:tcPr>
          <w:p w14:paraId="6054F2F9" w14:textId="77777777" w:rsidR="003D63BC" w:rsidRDefault="00000000">
            <w:pPr>
              <w:jc w:val="left"/>
              <w:rPr>
                <w:rFonts w:eastAsia="NSimSun"/>
                <w:b/>
                <w:szCs w:val="21"/>
              </w:rPr>
            </w:pPr>
            <w:r>
              <w:rPr>
                <w:rFonts w:eastAsia="NSimSun"/>
                <w:b/>
                <w:szCs w:val="21"/>
              </w:rPr>
              <w:t>Parameter Description</w:t>
            </w:r>
          </w:p>
        </w:tc>
        <w:tc>
          <w:tcPr>
            <w:tcW w:w="1194" w:type="dxa"/>
            <w:tcBorders>
              <w:top w:val="single" w:sz="4" w:space="0" w:color="auto"/>
              <w:left w:val="single" w:sz="4" w:space="0" w:color="auto"/>
              <w:bottom w:val="single" w:sz="4" w:space="0" w:color="auto"/>
              <w:right w:val="single" w:sz="4" w:space="0" w:color="auto"/>
            </w:tcBorders>
            <w:shd w:val="clear" w:color="auto" w:fill="D7D7D7"/>
          </w:tcPr>
          <w:p w14:paraId="35FA1CD7" w14:textId="77777777" w:rsidR="003D63BC" w:rsidRDefault="00000000">
            <w:pPr>
              <w:jc w:val="left"/>
              <w:rPr>
                <w:rFonts w:eastAsia="NSimSun"/>
                <w:b/>
                <w:szCs w:val="21"/>
              </w:rPr>
            </w:pPr>
            <w:r>
              <w:rPr>
                <w:rFonts w:eastAsia="NSimSun"/>
                <w:b/>
                <w:szCs w:val="21"/>
              </w:rPr>
              <w:t>scope</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57312A89" w14:textId="77777777" w:rsidR="003D63BC" w:rsidRDefault="00000000">
            <w:pPr>
              <w:jc w:val="left"/>
              <w:rPr>
                <w:rFonts w:eastAsia="NSimSun"/>
                <w:b/>
                <w:szCs w:val="21"/>
              </w:rPr>
            </w:pPr>
            <w:r>
              <w:rPr>
                <w:rFonts w:eastAsia="NSimSun"/>
                <w:b/>
                <w:szCs w:val="21"/>
              </w:rPr>
              <w:t>type of data</w:t>
            </w:r>
          </w:p>
        </w:tc>
      </w:tr>
      <w:tr w:rsidR="003D63BC" w14:paraId="377764B6"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68AB834" w14:textId="77777777" w:rsidR="003D63BC" w:rsidRDefault="00000000">
            <w:pPr>
              <w:jc w:val="left"/>
              <w:rPr>
                <w:rFonts w:eastAsia="NSimSun"/>
                <w:b/>
                <w:szCs w:val="21"/>
              </w:rPr>
            </w:pPr>
            <w:r>
              <w:rPr>
                <w:rFonts w:eastAsia="NSimSun"/>
                <w:b/>
                <w:szCs w:val="21"/>
              </w:rPr>
              <w:t>SceneEnable</w:t>
            </w:r>
          </w:p>
        </w:tc>
        <w:tc>
          <w:tcPr>
            <w:tcW w:w="2254" w:type="dxa"/>
            <w:tcBorders>
              <w:top w:val="single" w:sz="4" w:space="0" w:color="auto"/>
              <w:left w:val="single" w:sz="4" w:space="0" w:color="auto"/>
              <w:bottom w:val="single" w:sz="4" w:space="0" w:color="auto"/>
              <w:right w:val="single" w:sz="4" w:space="0" w:color="auto"/>
            </w:tcBorders>
          </w:tcPr>
          <w:p w14:paraId="12C95CD0" w14:textId="77777777" w:rsidR="003D63BC" w:rsidRDefault="00000000">
            <w:pPr>
              <w:jc w:val="left"/>
              <w:rPr>
                <w:rFonts w:eastAsia="NSimSun"/>
                <w:szCs w:val="21"/>
              </w:rPr>
            </w:pPr>
            <w:r>
              <w:rPr>
                <w:rFonts w:eastAsia="NSimSun"/>
                <w:szCs w:val="21"/>
              </w:rPr>
              <w:t>Scenes</w:t>
            </w:r>
          </w:p>
          <w:p w14:paraId="51FA5AB3" w14:textId="77777777" w:rsidR="003D63BC" w:rsidRDefault="00000000">
            <w:pPr>
              <w:jc w:val="left"/>
              <w:rPr>
                <w:rFonts w:eastAsia="NSimSun"/>
                <w:szCs w:val="21"/>
              </w:rPr>
            </w:pPr>
            <w:r>
              <w:rPr>
                <w:rFonts w:eastAsia="NSimSun"/>
                <w:szCs w:val="21"/>
              </w:rPr>
              <w:t>0: Not supported</w:t>
            </w:r>
          </w:p>
          <w:p w14:paraId="0C765547" w14:textId="77777777" w:rsidR="003D63BC" w:rsidRDefault="00000000">
            <w:pPr>
              <w:jc w:val="left"/>
              <w:rPr>
                <w:rFonts w:eastAsia="NSimSun"/>
                <w:szCs w:val="21"/>
              </w:rPr>
            </w:pPr>
            <w:r>
              <w:rPr>
                <w:rFonts w:eastAsia="NSimSun"/>
                <w:szCs w:val="21"/>
              </w:rPr>
              <w:t>1: Support</w:t>
            </w:r>
          </w:p>
        </w:tc>
        <w:tc>
          <w:tcPr>
            <w:tcW w:w="1194" w:type="dxa"/>
            <w:tcBorders>
              <w:top w:val="single" w:sz="4" w:space="0" w:color="auto"/>
              <w:left w:val="single" w:sz="4" w:space="0" w:color="auto"/>
              <w:bottom w:val="single" w:sz="4" w:space="0" w:color="auto"/>
              <w:right w:val="single" w:sz="4" w:space="0" w:color="auto"/>
            </w:tcBorders>
          </w:tcPr>
          <w:p w14:paraId="32B24CE0"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7D3BFD2C" w14:textId="77777777" w:rsidR="003D63BC" w:rsidRDefault="00000000">
            <w:pPr>
              <w:jc w:val="left"/>
              <w:rPr>
                <w:rFonts w:eastAsia="NSimSun"/>
                <w:szCs w:val="21"/>
              </w:rPr>
            </w:pPr>
            <w:r>
              <w:rPr>
                <w:rFonts w:eastAsia="NSimSun"/>
                <w:szCs w:val="21"/>
              </w:rPr>
              <w:t>int</w:t>
            </w:r>
          </w:p>
          <w:p w14:paraId="016C6BFC" w14:textId="77777777" w:rsidR="003D63BC" w:rsidRDefault="003D63BC">
            <w:pPr>
              <w:jc w:val="left"/>
              <w:rPr>
                <w:rFonts w:eastAsia="NSimSun"/>
                <w:szCs w:val="21"/>
              </w:rPr>
            </w:pPr>
          </w:p>
        </w:tc>
      </w:tr>
      <w:tr w:rsidR="003D63BC" w14:paraId="7DA6263F"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A5F5C80" w14:textId="77777777" w:rsidR="003D63BC" w:rsidRDefault="00000000">
            <w:pPr>
              <w:jc w:val="left"/>
              <w:rPr>
                <w:rFonts w:eastAsia="NSimSun"/>
                <w:b/>
                <w:szCs w:val="21"/>
              </w:rPr>
            </w:pPr>
            <w:r>
              <w:rPr>
                <w:rFonts w:eastAsia="NSimSun"/>
                <w:b/>
                <w:szCs w:val="21"/>
              </w:rPr>
              <w:t>heightEnable</w:t>
            </w:r>
          </w:p>
        </w:tc>
        <w:tc>
          <w:tcPr>
            <w:tcW w:w="2254" w:type="dxa"/>
            <w:tcBorders>
              <w:top w:val="single" w:sz="4" w:space="0" w:color="auto"/>
              <w:left w:val="single" w:sz="4" w:space="0" w:color="auto"/>
              <w:bottom w:val="single" w:sz="4" w:space="0" w:color="auto"/>
              <w:right w:val="single" w:sz="4" w:space="0" w:color="auto"/>
            </w:tcBorders>
          </w:tcPr>
          <w:p w14:paraId="376CA39F" w14:textId="77777777" w:rsidR="003D63BC" w:rsidRDefault="00000000">
            <w:pPr>
              <w:jc w:val="left"/>
              <w:rPr>
                <w:rFonts w:eastAsia="NSimSun"/>
                <w:szCs w:val="21"/>
              </w:rPr>
            </w:pPr>
            <w:r>
              <w:rPr>
                <w:rFonts w:eastAsia="NSimSun"/>
                <w:szCs w:val="21"/>
              </w:rPr>
              <w:t>Installation height</w:t>
            </w:r>
          </w:p>
          <w:p w14:paraId="5DCDCDD2" w14:textId="77777777" w:rsidR="003D63BC" w:rsidRDefault="00000000">
            <w:pPr>
              <w:jc w:val="left"/>
              <w:rPr>
                <w:rFonts w:eastAsia="NSimSun"/>
                <w:szCs w:val="21"/>
              </w:rPr>
            </w:pPr>
            <w:r>
              <w:rPr>
                <w:rFonts w:eastAsia="NSimSun"/>
                <w:szCs w:val="21"/>
              </w:rPr>
              <w:t>0: Not supported</w:t>
            </w:r>
          </w:p>
          <w:p w14:paraId="3B5DE0EF" w14:textId="77777777" w:rsidR="003D63BC" w:rsidRDefault="00000000">
            <w:pPr>
              <w:jc w:val="left"/>
              <w:rPr>
                <w:rFonts w:eastAsia="NSimSun"/>
                <w:szCs w:val="21"/>
              </w:rPr>
            </w:pPr>
            <w:r>
              <w:rPr>
                <w:rFonts w:eastAsia="NSimSun"/>
                <w:szCs w:val="21"/>
              </w:rPr>
              <w:t>1: Support</w:t>
            </w:r>
          </w:p>
        </w:tc>
        <w:tc>
          <w:tcPr>
            <w:tcW w:w="1194" w:type="dxa"/>
            <w:tcBorders>
              <w:top w:val="single" w:sz="4" w:space="0" w:color="auto"/>
              <w:left w:val="single" w:sz="4" w:space="0" w:color="auto"/>
              <w:bottom w:val="single" w:sz="4" w:space="0" w:color="auto"/>
              <w:right w:val="single" w:sz="4" w:space="0" w:color="auto"/>
            </w:tcBorders>
          </w:tcPr>
          <w:p w14:paraId="1B8AFD07"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3E19C4F8" w14:textId="77777777" w:rsidR="003D63BC" w:rsidRDefault="00000000">
            <w:pPr>
              <w:jc w:val="left"/>
              <w:rPr>
                <w:rFonts w:eastAsia="NSimSun"/>
                <w:szCs w:val="21"/>
              </w:rPr>
            </w:pPr>
            <w:r>
              <w:rPr>
                <w:rFonts w:eastAsia="NSimSun"/>
                <w:szCs w:val="21"/>
              </w:rPr>
              <w:t>int</w:t>
            </w:r>
          </w:p>
        </w:tc>
      </w:tr>
      <w:tr w:rsidR="003D63BC" w14:paraId="17474161"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6A163C04" w14:textId="77777777" w:rsidR="003D63BC" w:rsidRDefault="00000000">
            <w:pPr>
              <w:jc w:val="left"/>
              <w:rPr>
                <w:rFonts w:eastAsia="NSimSun"/>
                <w:b/>
                <w:szCs w:val="21"/>
              </w:rPr>
            </w:pPr>
            <w:r>
              <w:rPr>
                <w:rFonts w:eastAsia="NSimSun"/>
                <w:b/>
                <w:szCs w:val="21"/>
              </w:rPr>
              <w:t>angleEnable</w:t>
            </w:r>
          </w:p>
        </w:tc>
        <w:tc>
          <w:tcPr>
            <w:tcW w:w="2254" w:type="dxa"/>
            <w:tcBorders>
              <w:top w:val="single" w:sz="4" w:space="0" w:color="auto"/>
              <w:left w:val="single" w:sz="4" w:space="0" w:color="auto"/>
              <w:bottom w:val="single" w:sz="4" w:space="0" w:color="auto"/>
              <w:right w:val="single" w:sz="4" w:space="0" w:color="auto"/>
            </w:tcBorders>
          </w:tcPr>
          <w:p w14:paraId="72094C7A" w14:textId="77777777" w:rsidR="003D63BC" w:rsidRDefault="00000000">
            <w:pPr>
              <w:jc w:val="left"/>
              <w:rPr>
                <w:rFonts w:eastAsia="NSimSun"/>
                <w:szCs w:val="21"/>
              </w:rPr>
            </w:pPr>
            <w:r>
              <w:rPr>
                <w:rFonts w:eastAsia="NSimSun"/>
                <w:szCs w:val="21"/>
              </w:rPr>
              <w:t>installation angle</w:t>
            </w:r>
          </w:p>
          <w:p w14:paraId="69C7DB28" w14:textId="77777777" w:rsidR="003D63BC" w:rsidRDefault="00000000">
            <w:pPr>
              <w:jc w:val="left"/>
              <w:rPr>
                <w:rFonts w:eastAsia="NSimSun"/>
                <w:szCs w:val="21"/>
              </w:rPr>
            </w:pPr>
            <w:r>
              <w:rPr>
                <w:rFonts w:eastAsia="NSimSun"/>
                <w:szCs w:val="21"/>
              </w:rPr>
              <w:t>0: Not supported</w:t>
            </w:r>
          </w:p>
          <w:p w14:paraId="332F6AAB" w14:textId="77777777" w:rsidR="003D63BC" w:rsidRDefault="00000000">
            <w:pPr>
              <w:jc w:val="left"/>
              <w:rPr>
                <w:rFonts w:eastAsia="NSimSun"/>
                <w:szCs w:val="21"/>
              </w:rPr>
            </w:pPr>
            <w:r>
              <w:rPr>
                <w:rFonts w:eastAsia="NSimSun"/>
                <w:szCs w:val="21"/>
              </w:rPr>
              <w:t>1: Support</w:t>
            </w:r>
          </w:p>
        </w:tc>
        <w:tc>
          <w:tcPr>
            <w:tcW w:w="1194" w:type="dxa"/>
            <w:tcBorders>
              <w:top w:val="single" w:sz="4" w:space="0" w:color="auto"/>
              <w:left w:val="single" w:sz="4" w:space="0" w:color="auto"/>
              <w:bottom w:val="single" w:sz="4" w:space="0" w:color="auto"/>
              <w:right w:val="single" w:sz="4" w:space="0" w:color="auto"/>
            </w:tcBorders>
          </w:tcPr>
          <w:p w14:paraId="3D1BF37E"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74590CA6" w14:textId="77777777" w:rsidR="003D63BC" w:rsidRDefault="00000000">
            <w:pPr>
              <w:jc w:val="left"/>
              <w:rPr>
                <w:rFonts w:eastAsia="NSimSun"/>
                <w:szCs w:val="21"/>
              </w:rPr>
            </w:pPr>
            <w:r>
              <w:rPr>
                <w:rFonts w:eastAsia="NSimSun"/>
                <w:szCs w:val="21"/>
              </w:rPr>
              <w:t>int</w:t>
            </w:r>
          </w:p>
        </w:tc>
      </w:tr>
      <w:tr w:rsidR="003D63BC" w14:paraId="607209F1"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3A3F07F" w14:textId="77777777" w:rsidR="003D63BC" w:rsidRDefault="00000000">
            <w:pPr>
              <w:jc w:val="left"/>
              <w:rPr>
                <w:rFonts w:eastAsia="NSimSun"/>
                <w:b/>
                <w:szCs w:val="21"/>
              </w:rPr>
            </w:pPr>
            <w:r>
              <w:rPr>
                <w:rFonts w:eastAsia="NSimSun"/>
                <w:b/>
                <w:szCs w:val="21"/>
              </w:rPr>
              <w:t>FOVEnable</w:t>
            </w:r>
          </w:p>
        </w:tc>
        <w:tc>
          <w:tcPr>
            <w:tcW w:w="2254" w:type="dxa"/>
            <w:tcBorders>
              <w:top w:val="single" w:sz="4" w:space="0" w:color="auto"/>
              <w:left w:val="single" w:sz="4" w:space="0" w:color="auto"/>
              <w:bottom w:val="single" w:sz="4" w:space="0" w:color="auto"/>
              <w:right w:val="single" w:sz="4" w:space="0" w:color="auto"/>
            </w:tcBorders>
          </w:tcPr>
          <w:p w14:paraId="634DEBD6" w14:textId="77777777" w:rsidR="003D63BC" w:rsidRDefault="00000000">
            <w:pPr>
              <w:jc w:val="left"/>
              <w:rPr>
                <w:rFonts w:eastAsia="NSimSun"/>
                <w:szCs w:val="21"/>
              </w:rPr>
            </w:pPr>
            <w:r>
              <w:rPr>
                <w:rFonts w:eastAsia="NSimSun" w:hint="eastAsia"/>
                <w:szCs w:val="21"/>
              </w:rPr>
              <w:t>URL</w:t>
            </w:r>
            <w:r>
              <w:rPr>
                <w:rFonts w:eastAsia="NSimSun"/>
                <w:szCs w:val="21"/>
              </w:rPr>
              <w:t xml:space="preserve"> of </w:t>
            </w:r>
            <w:r>
              <w:rPr>
                <w:rFonts w:eastAsia="NSimSun" w:hint="eastAsia"/>
                <w:szCs w:val="21"/>
              </w:rPr>
              <w:t>Refer to</w:t>
            </w:r>
          </w:p>
          <w:p w14:paraId="3F5D5752" w14:textId="77777777" w:rsidR="003D63BC" w:rsidRDefault="00000000">
            <w:pPr>
              <w:jc w:val="left"/>
              <w:rPr>
                <w:rFonts w:eastAsia="NSimSun"/>
                <w:szCs w:val="21"/>
              </w:rPr>
            </w:pPr>
            <w:r>
              <w:rPr>
                <w:rFonts w:eastAsia="NSimSun"/>
                <w:szCs w:val="21"/>
              </w:rPr>
              <w:t>0: Not supported</w:t>
            </w:r>
          </w:p>
          <w:p w14:paraId="7AEBB1D0" w14:textId="77777777" w:rsidR="003D63BC" w:rsidRDefault="00000000">
            <w:pPr>
              <w:jc w:val="left"/>
              <w:rPr>
                <w:rFonts w:eastAsia="NSimSun"/>
                <w:szCs w:val="21"/>
              </w:rPr>
            </w:pPr>
            <w:r>
              <w:rPr>
                <w:rFonts w:eastAsia="NSimSun"/>
                <w:szCs w:val="21"/>
              </w:rPr>
              <w:t>1: Support</w:t>
            </w:r>
          </w:p>
        </w:tc>
        <w:tc>
          <w:tcPr>
            <w:tcW w:w="1194" w:type="dxa"/>
            <w:tcBorders>
              <w:top w:val="single" w:sz="4" w:space="0" w:color="auto"/>
              <w:left w:val="single" w:sz="4" w:space="0" w:color="auto"/>
              <w:bottom w:val="single" w:sz="4" w:space="0" w:color="auto"/>
              <w:right w:val="single" w:sz="4" w:space="0" w:color="auto"/>
            </w:tcBorders>
          </w:tcPr>
          <w:p w14:paraId="3F116E46"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1AC05B0F" w14:textId="77777777" w:rsidR="003D63BC" w:rsidRDefault="00000000">
            <w:pPr>
              <w:jc w:val="left"/>
              <w:rPr>
                <w:rFonts w:eastAsia="NSimSun"/>
                <w:szCs w:val="21"/>
              </w:rPr>
            </w:pPr>
            <w:r>
              <w:rPr>
                <w:rFonts w:eastAsia="NSimSun"/>
                <w:szCs w:val="21"/>
              </w:rPr>
              <w:t>int</w:t>
            </w:r>
          </w:p>
        </w:tc>
      </w:tr>
      <w:tr w:rsidR="003D63BC" w14:paraId="3CF29F7E"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1F444EF" w14:textId="77777777" w:rsidR="003D63BC" w:rsidRDefault="00000000">
            <w:pPr>
              <w:jc w:val="left"/>
              <w:rPr>
                <w:rFonts w:eastAsia="NSimSun"/>
                <w:b/>
                <w:szCs w:val="21"/>
              </w:rPr>
            </w:pPr>
            <w:r>
              <w:rPr>
                <w:rFonts w:eastAsia="NSimSun"/>
                <w:b/>
                <w:szCs w:val="21"/>
              </w:rPr>
              <w:t>pixelToRealSizeEnable</w:t>
            </w:r>
          </w:p>
        </w:tc>
        <w:tc>
          <w:tcPr>
            <w:tcW w:w="2254" w:type="dxa"/>
            <w:tcBorders>
              <w:top w:val="single" w:sz="4" w:space="0" w:color="auto"/>
              <w:left w:val="single" w:sz="4" w:space="0" w:color="auto"/>
              <w:bottom w:val="single" w:sz="4" w:space="0" w:color="auto"/>
              <w:right w:val="single" w:sz="4" w:space="0" w:color="auto"/>
            </w:tcBorders>
          </w:tcPr>
          <w:p w14:paraId="63054B41" w14:textId="77777777" w:rsidR="003D63BC" w:rsidRDefault="00000000">
            <w:pPr>
              <w:jc w:val="left"/>
              <w:rPr>
                <w:rFonts w:eastAsia="NSimSun"/>
                <w:szCs w:val="21"/>
              </w:rPr>
            </w:pPr>
            <w:r>
              <w:rPr>
                <w:rFonts w:eastAsia="NSimSun"/>
                <w:szCs w:val="21"/>
              </w:rPr>
              <w:t>Pixel to actual size</w:t>
            </w:r>
          </w:p>
          <w:p w14:paraId="5D24F2EC" w14:textId="77777777" w:rsidR="003D63BC" w:rsidRDefault="00000000">
            <w:pPr>
              <w:jc w:val="left"/>
              <w:rPr>
                <w:rFonts w:eastAsia="NSimSun"/>
                <w:szCs w:val="21"/>
              </w:rPr>
            </w:pPr>
            <w:r>
              <w:rPr>
                <w:rFonts w:eastAsia="NSimSun"/>
                <w:szCs w:val="21"/>
              </w:rPr>
              <w:t>0: Not supported</w:t>
            </w:r>
          </w:p>
          <w:p w14:paraId="6D8840AB" w14:textId="77777777" w:rsidR="003D63BC" w:rsidRDefault="00000000">
            <w:pPr>
              <w:jc w:val="left"/>
              <w:rPr>
                <w:rFonts w:eastAsia="NSimSun"/>
                <w:szCs w:val="21"/>
              </w:rPr>
            </w:pPr>
            <w:r>
              <w:rPr>
                <w:rFonts w:eastAsia="NSimSun"/>
                <w:szCs w:val="21"/>
              </w:rPr>
              <w:t>1: Support</w:t>
            </w:r>
          </w:p>
        </w:tc>
        <w:tc>
          <w:tcPr>
            <w:tcW w:w="1194" w:type="dxa"/>
            <w:tcBorders>
              <w:top w:val="single" w:sz="4" w:space="0" w:color="auto"/>
              <w:left w:val="single" w:sz="4" w:space="0" w:color="auto"/>
              <w:bottom w:val="single" w:sz="4" w:space="0" w:color="auto"/>
              <w:right w:val="single" w:sz="4" w:space="0" w:color="auto"/>
            </w:tcBorders>
          </w:tcPr>
          <w:p w14:paraId="1F25C068"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065318FF" w14:textId="77777777" w:rsidR="003D63BC" w:rsidRDefault="00000000">
            <w:pPr>
              <w:jc w:val="left"/>
              <w:rPr>
                <w:rFonts w:eastAsia="NSimSun"/>
                <w:szCs w:val="21"/>
              </w:rPr>
            </w:pPr>
            <w:r>
              <w:rPr>
                <w:rFonts w:eastAsia="NSimSun"/>
                <w:szCs w:val="21"/>
              </w:rPr>
              <w:t>int</w:t>
            </w:r>
          </w:p>
        </w:tc>
      </w:tr>
      <w:tr w:rsidR="003D63BC" w14:paraId="2A39C87A"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2DD68BC" w14:textId="77777777" w:rsidR="003D63BC" w:rsidRDefault="00000000">
            <w:pPr>
              <w:jc w:val="left"/>
              <w:rPr>
                <w:rFonts w:eastAsia="NSimSun"/>
                <w:b/>
                <w:szCs w:val="21"/>
              </w:rPr>
            </w:pPr>
            <w:r>
              <w:rPr>
                <w:rFonts w:eastAsia="NSimSun"/>
                <w:b/>
                <w:szCs w:val="21"/>
              </w:rPr>
              <w:t>realSizeEnable</w:t>
            </w:r>
          </w:p>
        </w:tc>
        <w:tc>
          <w:tcPr>
            <w:tcW w:w="2254" w:type="dxa"/>
            <w:tcBorders>
              <w:top w:val="single" w:sz="4" w:space="0" w:color="auto"/>
              <w:left w:val="single" w:sz="4" w:space="0" w:color="auto"/>
              <w:bottom w:val="single" w:sz="4" w:space="0" w:color="auto"/>
              <w:right w:val="single" w:sz="4" w:space="0" w:color="auto"/>
            </w:tcBorders>
          </w:tcPr>
          <w:p w14:paraId="4307C478" w14:textId="77777777" w:rsidR="003D63BC" w:rsidRDefault="00000000">
            <w:pPr>
              <w:jc w:val="left"/>
              <w:rPr>
                <w:rFonts w:eastAsia="NSimSun"/>
                <w:szCs w:val="21"/>
              </w:rPr>
            </w:pPr>
            <w:r>
              <w:rPr>
                <w:rFonts w:eastAsia="NSimSun"/>
                <w:szCs w:val="21"/>
              </w:rPr>
              <w:t>Actual size</w:t>
            </w:r>
          </w:p>
          <w:p w14:paraId="1C091712" w14:textId="77777777" w:rsidR="003D63BC" w:rsidRDefault="00000000">
            <w:pPr>
              <w:jc w:val="left"/>
              <w:rPr>
                <w:rFonts w:eastAsia="NSimSun"/>
                <w:szCs w:val="21"/>
              </w:rPr>
            </w:pPr>
            <w:r>
              <w:rPr>
                <w:rFonts w:eastAsia="NSimSun"/>
                <w:szCs w:val="21"/>
              </w:rPr>
              <w:t>0: Not supported</w:t>
            </w:r>
          </w:p>
          <w:p w14:paraId="23C6E176" w14:textId="77777777" w:rsidR="003D63BC" w:rsidRDefault="00000000">
            <w:pPr>
              <w:jc w:val="left"/>
              <w:rPr>
                <w:rFonts w:eastAsia="NSimSun"/>
                <w:szCs w:val="21"/>
              </w:rPr>
            </w:pPr>
            <w:r>
              <w:rPr>
                <w:rFonts w:eastAsia="NSimSun"/>
                <w:szCs w:val="21"/>
              </w:rPr>
              <w:t>1: Support</w:t>
            </w:r>
          </w:p>
        </w:tc>
        <w:tc>
          <w:tcPr>
            <w:tcW w:w="1194" w:type="dxa"/>
            <w:tcBorders>
              <w:top w:val="single" w:sz="4" w:space="0" w:color="auto"/>
              <w:left w:val="single" w:sz="4" w:space="0" w:color="auto"/>
              <w:bottom w:val="single" w:sz="4" w:space="0" w:color="auto"/>
              <w:right w:val="single" w:sz="4" w:space="0" w:color="auto"/>
            </w:tcBorders>
          </w:tcPr>
          <w:p w14:paraId="1FC43021"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447727AC" w14:textId="77777777" w:rsidR="003D63BC" w:rsidRDefault="00000000">
            <w:pPr>
              <w:jc w:val="left"/>
              <w:rPr>
                <w:rFonts w:eastAsia="NSimSun"/>
                <w:szCs w:val="21"/>
              </w:rPr>
            </w:pPr>
            <w:r>
              <w:rPr>
                <w:rFonts w:eastAsia="NSimSun"/>
                <w:szCs w:val="21"/>
              </w:rPr>
              <w:t>int</w:t>
            </w:r>
          </w:p>
        </w:tc>
      </w:tr>
      <w:tr w:rsidR="003D63BC" w14:paraId="7698CD35"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5CCC5BE" w14:textId="77777777" w:rsidR="003D63BC" w:rsidRDefault="00000000">
            <w:pPr>
              <w:jc w:val="left"/>
              <w:rPr>
                <w:rFonts w:eastAsia="NSimSun"/>
                <w:b/>
                <w:szCs w:val="21"/>
              </w:rPr>
            </w:pPr>
            <w:r>
              <w:rPr>
                <w:rFonts w:eastAsia="NSimSun"/>
                <w:b/>
                <w:szCs w:val="21"/>
              </w:rPr>
              <w:t>lineDirectionEnable</w:t>
            </w:r>
          </w:p>
        </w:tc>
        <w:tc>
          <w:tcPr>
            <w:tcW w:w="2254" w:type="dxa"/>
            <w:tcBorders>
              <w:top w:val="single" w:sz="4" w:space="0" w:color="auto"/>
              <w:left w:val="single" w:sz="4" w:space="0" w:color="auto"/>
              <w:bottom w:val="single" w:sz="4" w:space="0" w:color="auto"/>
              <w:right w:val="single" w:sz="4" w:space="0" w:color="auto"/>
            </w:tcBorders>
          </w:tcPr>
          <w:p w14:paraId="1BCAC033" w14:textId="77777777" w:rsidR="003D63BC" w:rsidRDefault="00000000">
            <w:pPr>
              <w:jc w:val="left"/>
              <w:rPr>
                <w:rFonts w:eastAsia="NSimSun"/>
                <w:szCs w:val="21"/>
              </w:rPr>
            </w:pPr>
            <w:r>
              <w:rPr>
                <w:rFonts w:eastAsia="NSimSun"/>
                <w:szCs w:val="21"/>
              </w:rPr>
              <w:t>Segment Direction</w:t>
            </w:r>
          </w:p>
          <w:p w14:paraId="4C3C2484" w14:textId="77777777" w:rsidR="003D63BC" w:rsidRDefault="00000000">
            <w:pPr>
              <w:jc w:val="left"/>
              <w:rPr>
                <w:rFonts w:eastAsia="NSimSun"/>
                <w:szCs w:val="21"/>
              </w:rPr>
            </w:pPr>
            <w:r>
              <w:rPr>
                <w:rFonts w:eastAsia="NSimSun"/>
                <w:szCs w:val="21"/>
              </w:rPr>
              <w:t>0: Not supported</w:t>
            </w:r>
          </w:p>
          <w:p w14:paraId="3A51BA70" w14:textId="77777777" w:rsidR="003D63BC" w:rsidRDefault="00000000">
            <w:pPr>
              <w:jc w:val="left"/>
              <w:rPr>
                <w:rFonts w:eastAsia="NSimSun"/>
                <w:szCs w:val="21"/>
              </w:rPr>
            </w:pPr>
            <w:r>
              <w:rPr>
                <w:rFonts w:eastAsia="NSimSun"/>
                <w:szCs w:val="21"/>
              </w:rPr>
              <w:t>1: Support</w:t>
            </w:r>
          </w:p>
        </w:tc>
        <w:tc>
          <w:tcPr>
            <w:tcW w:w="1194" w:type="dxa"/>
            <w:tcBorders>
              <w:top w:val="single" w:sz="4" w:space="0" w:color="auto"/>
              <w:left w:val="single" w:sz="4" w:space="0" w:color="auto"/>
              <w:bottom w:val="single" w:sz="4" w:space="0" w:color="auto"/>
              <w:right w:val="single" w:sz="4" w:space="0" w:color="auto"/>
            </w:tcBorders>
          </w:tcPr>
          <w:p w14:paraId="6C6A3666"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41B5CD7B" w14:textId="77777777" w:rsidR="003D63BC" w:rsidRDefault="00000000">
            <w:pPr>
              <w:jc w:val="left"/>
              <w:rPr>
                <w:rFonts w:eastAsia="NSimSun"/>
                <w:szCs w:val="21"/>
              </w:rPr>
            </w:pPr>
            <w:r>
              <w:rPr>
                <w:rFonts w:eastAsia="NSimSun"/>
                <w:szCs w:val="21"/>
              </w:rPr>
              <w:t>int</w:t>
            </w:r>
          </w:p>
        </w:tc>
      </w:tr>
      <w:tr w:rsidR="003D63BC" w14:paraId="4622ED9F"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F056F2D" w14:textId="77777777" w:rsidR="003D63BC" w:rsidRDefault="00000000">
            <w:pPr>
              <w:jc w:val="left"/>
              <w:rPr>
                <w:rFonts w:eastAsia="NSimSun"/>
                <w:b/>
                <w:szCs w:val="21"/>
              </w:rPr>
            </w:pPr>
            <w:r>
              <w:rPr>
                <w:rFonts w:eastAsia="NSimSun"/>
                <w:b/>
                <w:szCs w:val="21"/>
              </w:rPr>
              <w:t>lineEnable</w:t>
            </w:r>
          </w:p>
        </w:tc>
        <w:tc>
          <w:tcPr>
            <w:tcW w:w="2254" w:type="dxa"/>
            <w:tcBorders>
              <w:top w:val="single" w:sz="4" w:space="0" w:color="auto"/>
              <w:left w:val="single" w:sz="4" w:space="0" w:color="auto"/>
              <w:bottom w:val="single" w:sz="4" w:space="0" w:color="auto"/>
              <w:right w:val="single" w:sz="4" w:space="0" w:color="auto"/>
            </w:tcBorders>
          </w:tcPr>
          <w:p w14:paraId="6E86F42D" w14:textId="77777777" w:rsidR="003D63BC" w:rsidRDefault="00000000">
            <w:pPr>
              <w:jc w:val="left"/>
              <w:rPr>
                <w:rFonts w:eastAsia="NSimSun"/>
                <w:szCs w:val="21"/>
              </w:rPr>
            </w:pPr>
            <w:r>
              <w:rPr>
                <w:rFonts w:eastAsia="NSimSun"/>
                <w:szCs w:val="21"/>
              </w:rPr>
              <w:t>Draw a line segment</w:t>
            </w:r>
          </w:p>
          <w:p w14:paraId="4A525297" w14:textId="77777777" w:rsidR="003D63BC" w:rsidRDefault="00000000">
            <w:pPr>
              <w:jc w:val="left"/>
              <w:rPr>
                <w:rFonts w:eastAsia="NSimSun"/>
                <w:szCs w:val="21"/>
              </w:rPr>
            </w:pPr>
            <w:r>
              <w:rPr>
                <w:rFonts w:eastAsia="NSimSun"/>
                <w:szCs w:val="21"/>
              </w:rPr>
              <w:t>0: Not supported</w:t>
            </w:r>
          </w:p>
          <w:p w14:paraId="53374897" w14:textId="77777777" w:rsidR="003D63BC" w:rsidRDefault="00000000">
            <w:pPr>
              <w:jc w:val="left"/>
              <w:rPr>
                <w:rFonts w:eastAsia="NSimSun"/>
                <w:szCs w:val="21"/>
              </w:rPr>
            </w:pPr>
            <w:r>
              <w:rPr>
                <w:rFonts w:eastAsia="NSimSun"/>
                <w:szCs w:val="21"/>
              </w:rPr>
              <w:t>1: Support</w:t>
            </w:r>
          </w:p>
        </w:tc>
        <w:tc>
          <w:tcPr>
            <w:tcW w:w="1194" w:type="dxa"/>
            <w:tcBorders>
              <w:top w:val="single" w:sz="4" w:space="0" w:color="auto"/>
              <w:left w:val="single" w:sz="4" w:space="0" w:color="auto"/>
              <w:bottom w:val="single" w:sz="4" w:space="0" w:color="auto"/>
              <w:right w:val="single" w:sz="4" w:space="0" w:color="auto"/>
            </w:tcBorders>
          </w:tcPr>
          <w:p w14:paraId="0AE8AB9D"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1B0C68F3" w14:textId="77777777" w:rsidR="003D63BC" w:rsidRDefault="00000000">
            <w:pPr>
              <w:jc w:val="left"/>
              <w:rPr>
                <w:rFonts w:eastAsia="NSimSun"/>
                <w:szCs w:val="21"/>
              </w:rPr>
            </w:pPr>
            <w:r>
              <w:rPr>
                <w:rFonts w:eastAsia="NSimSun"/>
                <w:szCs w:val="21"/>
              </w:rPr>
              <w:t>int</w:t>
            </w:r>
          </w:p>
        </w:tc>
      </w:tr>
      <w:tr w:rsidR="003D63BC" w14:paraId="72A1822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502C135" w14:textId="77777777" w:rsidR="003D63BC" w:rsidRDefault="00000000">
            <w:pPr>
              <w:jc w:val="left"/>
              <w:rPr>
                <w:rFonts w:eastAsia="NSimSun"/>
                <w:b/>
                <w:szCs w:val="21"/>
              </w:rPr>
            </w:pPr>
            <w:r>
              <w:rPr>
                <w:rFonts w:eastAsia="NSimSun"/>
                <w:b/>
                <w:szCs w:val="21"/>
              </w:rPr>
              <w:t>cameraShake</w:t>
            </w:r>
          </w:p>
        </w:tc>
        <w:tc>
          <w:tcPr>
            <w:tcW w:w="2254" w:type="dxa"/>
            <w:tcBorders>
              <w:top w:val="single" w:sz="4" w:space="0" w:color="auto"/>
              <w:left w:val="single" w:sz="4" w:space="0" w:color="auto"/>
              <w:bottom w:val="single" w:sz="4" w:space="0" w:color="auto"/>
              <w:right w:val="single" w:sz="4" w:space="0" w:color="auto"/>
            </w:tcBorders>
          </w:tcPr>
          <w:p w14:paraId="15BADCEE" w14:textId="77777777" w:rsidR="003D63BC" w:rsidRDefault="00000000">
            <w:pPr>
              <w:jc w:val="left"/>
              <w:rPr>
                <w:rFonts w:eastAsia="NSimSun"/>
                <w:szCs w:val="21"/>
              </w:rPr>
            </w:pPr>
            <w:r>
              <w:rPr>
                <w:rFonts w:eastAsia="NSimSun"/>
                <w:szCs w:val="21"/>
              </w:rPr>
              <w:t>Camera Shake</w:t>
            </w:r>
          </w:p>
          <w:p w14:paraId="3CBA65A9" w14:textId="77777777" w:rsidR="003D63BC" w:rsidRDefault="00000000">
            <w:pPr>
              <w:jc w:val="left"/>
              <w:rPr>
                <w:rFonts w:eastAsia="NSimSun"/>
                <w:szCs w:val="21"/>
              </w:rPr>
            </w:pPr>
            <w:r>
              <w:rPr>
                <w:rFonts w:eastAsia="NSimSun"/>
                <w:szCs w:val="21"/>
              </w:rPr>
              <w:t>0: Not supported</w:t>
            </w:r>
          </w:p>
          <w:p w14:paraId="55DADE02" w14:textId="77777777" w:rsidR="003D63BC" w:rsidRDefault="00000000">
            <w:pPr>
              <w:jc w:val="left"/>
              <w:rPr>
                <w:rFonts w:eastAsia="NSimSun"/>
                <w:szCs w:val="21"/>
              </w:rPr>
            </w:pPr>
            <w:r>
              <w:rPr>
                <w:rFonts w:eastAsia="NSimSun"/>
                <w:szCs w:val="21"/>
              </w:rPr>
              <w:t>1: Support</w:t>
            </w:r>
          </w:p>
        </w:tc>
        <w:tc>
          <w:tcPr>
            <w:tcW w:w="1194" w:type="dxa"/>
            <w:tcBorders>
              <w:top w:val="single" w:sz="4" w:space="0" w:color="auto"/>
              <w:left w:val="single" w:sz="4" w:space="0" w:color="auto"/>
              <w:bottom w:val="single" w:sz="4" w:space="0" w:color="auto"/>
              <w:right w:val="single" w:sz="4" w:space="0" w:color="auto"/>
            </w:tcBorders>
          </w:tcPr>
          <w:p w14:paraId="4883D5DB"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04B01851" w14:textId="77777777" w:rsidR="003D63BC" w:rsidRDefault="00000000">
            <w:pPr>
              <w:jc w:val="left"/>
              <w:rPr>
                <w:rFonts w:eastAsia="NSimSun"/>
                <w:szCs w:val="21"/>
              </w:rPr>
            </w:pPr>
            <w:r>
              <w:rPr>
                <w:rFonts w:eastAsia="NSimSun"/>
                <w:szCs w:val="21"/>
              </w:rPr>
              <w:t>int</w:t>
            </w:r>
          </w:p>
        </w:tc>
      </w:tr>
      <w:tr w:rsidR="003D63BC" w14:paraId="36615A6E"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90B5B93" w14:textId="77777777" w:rsidR="003D63BC" w:rsidRDefault="00000000">
            <w:pPr>
              <w:jc w:val="left"/>
              <w:rPr>
                <w:rFonts w:eastAsia="NSimSun"/>
                <w:b/>
                <w:szCs w:val="21"/>
              </w:rPr>
            </w:pPr>
            <w:r>
              <w:rPr>
                <w:rFonts w:eastAsia="NSimSun"/>
                <w:b/>
                <w:szCs w:val="21"/>
              </w:rPr>
              <w:t>hightNoise</w:t>
            </w:r>
          </w:p>
        </w:tc>
        <w:tc>
          <w:tcPr>
            <w:tcW w:w="2254" w:type="dxa"/>
            <w:tcBorders>
              <w:top w:val="single" w:sz="4" w:space="0" w:color="auto"/>
              <w:left w:val="single" w:sz="4" w:space="0" w:color="auto"/>
              <w:bottom w:val="single" w:sz="4" w:space="0" w:color="auto"/>
              <w:right w:val="single" w:sz="4" w:space="0" w:color="auto"/>
            </w:tcBorders>
          </w:tcPr>
          <w:p w14:paraId="03C4F9D6" w14:textId="77777777" w:rsidR="003D63BC" w:rsidRDefault="00000000">
            <w:pPr>
              <w:jc w:val="left"/>
              <w:rPr>
                <w:rFonts w:eastAsia="NSimSun"/>
                <w:szCs w:val="21"/>
              </w:rPr>
            </w:pPr>
            <w:r>
              <w:rPr>
                <w:rFonts w:eastAsia="NSimSun"/>
                <w:szCs w:val="21"/>
              </w:rPr>
              <w:t>High noise</w:t>
            </w:r>
          </w:p>
          <w:p w14:paraId="36B13BA4" w14:textId="77777777" w:rsidR="003D63BC" w:rsidRDefault="00000000">
            <w:pPr>
              <w:jc w:val="left"/>
              <w:rPr>
                <w:rFonts w:eastAsia="NSimSun"/>
                <w:szCs w:val="21"/>
              </w:rPr>
            </w:pPr>
            <w:r>
              <w:rPr>
                <w:rFonts w:eastAsia="NSimSun"/>
                <w:szCs w:val="21"/>
              </w:rPr>
              <w:t>0: Not supported</w:t>
            </w:r>
          </w:p>
          <w:p w14:paraId="4849E58F" w14:textId="77777777" w:rsidR="003D63BC" w:rsidRDefault="00000000">
            <w:pPr>
              <w:jc w:val="left"/>
              <w:rPr>
                <w:rFonts w:eastAsia="NSimSun"/>
                <w:szCs w:val="21"/>
              </w:rPr>
            </w:pPr>
            <w:r>
              <w:rPr>
                <w:rFonts w:eastAsia="NSimSun"/>
                <w:szCs w:val="21"/>
              </w:rPr>
              <w:t>1: Support</w:t>
            </w:r>
          </w:p>
        </w:tc>
        <w:tc>
          <w:tcPr>
            <w:tcW w:w="1194" w:type="dxa"/>
            <w:tcBorders>
              <w:top w:val="single" w:sz="4" w:space="0" w:color="auto"/>
              <w:left w:val="single" w:sz="4" w:space="0" w:color="auto"/>
              <w:bottom w:val="single" w:sz="4" w:space="0" w:color="auto"/>
              <w:right w:val="single" w:sz="4" w:space="0" w:color="auto"/>
            </w:tcBorders>
          </w:tcPr>
          <w:p w14:paraId="55F876C4"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37F1128C" w14:textId="77777777" w:rsidR="003D63BC" w:rsidRDefault="00000000">
            <w:pPr>
              <w:jc w:val="left"/>
              <w:rPr>
                <w:rFonts w:eastAsia="NSimSun"/>
                <w:szCs w:val="21"/>
              </w:rPr>
            </w:pPr>
            <w:r>
              <w:rPr>
                <w:rFonts w:eastAsia="NSimSun"/>
                <w:szCs w:val="21"/>
              </w:rPr>
              <w:t>int</w:t>
            </w:r>
          </w:p>
        </w:tc>
      </w:tr>
      <w:tr w:rsidR="003D63BC" w14:paraId="2A28AE7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FD6F212" w14:textId="77777777" w:rsidR="003D63BC" w:rsidRDefault="00000000">
            <w:pPr>
              <w:jc w:val="left"/>
              <w:rPr>
                <w:rFonts w:eastAsia="NSimSun"/>
                <w:b/>
                <w:szCs w:val="21"/>
              </w:rPr>
            </w:pPr>
            <w:r>
              <w:rPr>
                <w:rFonts w:eastAsia="NSimSun"/>
                <w:b/>
                <w:szCs w:val="21"/>
              </w:rPr>
              <w:t>lowContrast</w:t>
            </w:r>
          </w:p>
        </w:tc>
        <w:tc>
          <w:tcPr>
            <w:tcW w:w="2254" w:type="dxa"/>
            <w:tcBorders>
              <w:top w:val="single" w:sz="4" w:space="0" w:color="auto"/>
              <w:left w:val="single" w:sz="4" w:space="0" w:color="auto"/>
              <w:bottom w:val="single" w:sz="4" w:space="0" w:color="auto"/>
              <w:right w:val="single" w:sz="4" w:space="0" w:color="auto"/>
            </w:tcBorders>
          </w:tcPr>
          <w:p w14:paraId="04117AA7" w14:textId="77777777" w:rsidR="003D63BC" w:rsidRDefault="00000000">
            <w:pPr>
              <w:jc w:val="left"/>
              <w:rPr>
                <w:rFonts w:eastAsia="NSimSun"/>
                <w:szCs w:val="21"/>
              </w:rPr>
            </w:pPr>
            <w:r>
              <w:rPr>
                <w:rFonts w:eastAsia="NSimSun"/>
                <w:szCs w:val="21"/>
              </w:rPr>
              <w:t>Low contrast</w:t>
            </w:r>
          </w:p>
          <w:p w14:paraId="2D9B118A" w14:textId="77777777" w:rsidR="003D63BC" w:rsidRDefault="00000000">
            <w:pPr>
              <w:jc w:val="left"/>
              <w:rPr>
                <w:rFonts w:eastAsia="NSimSun"/>
                <w:szCs w:val="21"/>
              </w:rPr>
            </w:pPr>
            <w:r>
              <w:rPr>
                <w:rFonts w:eastAsia="NSimSun"/>
                <w:szCs w:val="21"/>
              </w:rPr>
              <w:t>0: Not supported</w:t>
            </w:r>
          </w:p>
          <w:p w14:paraId="30FCAFCE" w14:textId="77777777" w:rsidR="003D63BC" w:rsidRDefault="00000000">
            <w:pPr>
              <w:jc w:val="left"/>
              <w:rPr>
                <w:rFonts w:eastAsia="NSimSun"/>
                <w:szCs w:val="21"/>
              </w:rPr>
            </w:pPr>
            <w:r>
              <w:rPr>
                <w:rFonts w:eastAsia="NSimSun"/>
                <w:szCs w:val="21"/>
              </w:rPr>
              <w:t>1: Support</w:t>
            </w:r>
          </w:p>
        </w:tc>
        <w:tc>
          <w:tcPr>
            <w:tcW w:w="1194" w:type="dxa"/>
            <w:tcBorders>
              <w:top w:val="single" w:sz="4" w:space="0" w:color="auto"/>
              <w:left w:val="single" w:sz="4" w:space="0" w:color="auto"/>
              <w:bottom w:val="single" w:sz="4" w:space="0" w:color="auto"/>
              <w:right w:val="single" w:sz="4" w:space="0" w:color="auto"/>
            </w:tcBorders>
          </w:tcPr>
          <w:p w14:paraId="68F12F0D"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07A6EEED" w14:textId="77777777" w:rsidR="003D63BC" w:rsidRDefault="00000000">
            <w:pPr>
              <w:jc w:val="left"/>
              <w:rPr>
                <w:rFonts w:eastAsia="NSimSun"/>
                <w:szCs w:val="21"/>
              </w:rPr>
            </w:pPr>
            <w:r>
              <w:rPr>
                <w:rFonts w:eastAsia="NSimSun"/>
                <w:szCs w:val="21"/>
              </w:rPr>
              <w:t>int</w:t>
            </w:r>
          </w:p>
        </w:tc>
      </w:tr>
      <w:tr w:rsidR="003D63BC" w14:paraId="6D6094E5"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5BA3085" w14:textId="77777777" w:rsidR="003D63BC" w:rsidRDefault="00000000">
            <w:pPr>
              <w:jc w:val="left"/>
              <w:rPr>
                <w:rFonts w:eastAsia="NSimSun"/>
                <w:b/>
                <w:szCs w:val="21"/>
              </w:rPr>
            </w:pPr>
            <w:r>
              <w:rPr>
                <w:rFonts w:eastAsia="NSimSun"/>
                <w:b/>
                <w:szCs w:val="21"/>
              </w:rPr>
              <w:t>periodMotion</w:t>
            </w:r>
          </w:p>
        </w:tc>
        <w:tc>
          <w:tcPr>
            <w:tcW w:w="2254" w:type="dxa"/>
            <w:tcBorders>
              <w:top w:val="single" w:sz="4" w:space="0" w:color="auto"/>
              <w:left w:val="single" w:sz="4" w:space="0" w:color="auto"/>
              <w:bottom w:val="single" w:sz="4" w:space="0" w:color="auto"/>
              <w:right w:val="single" w:sz="4" w:space="0" w:color="auto"/>
            </w:tcBorders>
          </w:tcPr>
          <w:p w14:paraId="02E452FC" w14:textId="77777777" w:rsidR="003D63BC" w:rsidRDefault="00000000">
            <w:pPr>
              <w:jc w:val="left"/>
              <w:rPr>
                <w:rFonts w:eastAsia="NSimSun"/>
                <w:szCs w:val="21"/>
              </w:rPr>
            </w:pPr>
            <w:r>
              <w:rPr>
                <w:rFonts w:eastAsia="NSimSun"/>
                <w:szCs w:val="21"/>
              </w:rPr>
              <w:t>Cycle motion background</w:t>
            </w:r>
          </w:p>
          <w:p w14:paraId="0C5039FC" w14:textId="77777777" w:rsidR="003D63BC" w:rsidRDefault="00000000">
            <w:pPr>
              <w:jc w:val="left"/>
              <w:rPr>
                <w:rFonts w:eastAsia="NSimSun"/>
                <w:szCs w:val="21"/>
              </w:rPr>
            </w:pPr>
            <w:r>
              <w:rPr>
                <w:rFonts w:eastAsia="NSimSun"/>
                <w:szCs w:val="21"/>
              </w:rPr>
              <w:t>0: Not supported</w:t>
            </w:r>
          </w:p>
          <w:p w14:paraId="7CCD2102" w14:textId="77777777" w:rsidR="003D63BC" w:rsidRDefault="00000000">
            <w:pPr>
              <w:jc w:val="left"/>
              <w:rPr>
                <w:rFonts w:eastAsia="NSimSun"/>
                <w:szCs w:val="21"/>
              </w:rPr>
            </w:pPr>
            <w:r>
              <w:rPr>
                <w:rFonts w:eastAsia="NSimSun"/>
                <w:szCs w:val="21"/>
              </w:rPr>
              <w:t>1: Support</w:t>
            </w:r>
          </w:p>
        </w:tc>
        <w:tc>
          <w:tcPr>
            <w:tcW w:w="1194" w:type="dxa"/>
            <w:tcBorders>
              <w:top w:val="single" w:sz="4" w:space="0" w:color="auto"/>
              <w:left w:val="single" w:sz="4" w:space="0" w:color="auto"/>
              <w:bottom w:val="single" w:sz="4" w:space="0" w:color="auto"/>
              <w:right w:val="single" w:sz="4" w:space="0" w:color="auto"/>
            </w:tcBorders>
          </w:tcPr>
          <w:p w14:paraId="64783DDB"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73E9DA17" w14:textId="77777777" w:rsidR="003D63BC" w:rsidRDefault="00000000">
            <w:pPr>
              <w:jc w:val="left"/>
              <w:rPr>
                <w:rFonts w:eastAsia="NSimSun"/>
                <w:szCs w:val="21"/>
              </w:rPr>
            </w:pPr>
            <w:r>
              <w:rPr>
                <w:rFonts w:eastAsia="NSimSun"/>
                <w:szCs w:val="21"/>
              </w:rPr>
              <w:t>int</w:t>
            </w:r>
          </w:p>
        </w:tc>
      </w:tr>
      <w:tr w:rsidR="003D63BC" w14:paraId="392FCE51"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D3D0ECD" w14:textId="77777777" w:rsidR="003D63BC" w:rsidRDefault="00000000">
            <w:pPr>
              <w:jc w:val="left"/>
              <w:rPr>
                <w:rFonts w:eastAsia="NSimSun"/>
                <w:b/>
                <w:szCs w:val="21"/>
              </w:rPr>
            </w:pPr>
            <w:r>
              <w:rPr>
                <w:rFonts w:eastAsia="NSimSun"/>
                <w:b/>
                <w:szCs w:val="21"/>
              </w:rPr>
              <w:t>periodMotionTime</w:t>
            </w:r>
          </w:p>
        </w:tc>
        <w:tc>
          <w:tcPr>
            <w:tcW w:w="2254" w:type="dxa"/>
            <w:tcBorders>
              <w:top w:val="single" w:sz="4" w:space="0" w:color="auto"/>
              <w:left w:val="single" w:sz="4" w:space="0" w:color="auto"/>
              <w:bottom w:val="single" w:sz="4" w:space="0" w:color="auto"/>
              <w:right w:val="single" w:sz="4" w:space="0" w:color="auto"/>
            </w:tcBorders>
          </w:tcPr>
          <w:p w14:paraId="1A6DA0D2" w14:textId="77777777" w:rsidR="003D63BC" w:rsidRDefault="00000000">
            <w:pPr>
              <w:jc w:val="left"/>
              <w:rPr>
                <w:rFonts w:eastAsia="NSimSun"/>
                <w:szCs w:val="21"/>
              </w:rPr>
            </w:pPr>
            <w:r>
              <w:rPr>
                <w:rFonts w:eastAsia="NSimSun"/>
                <w:szCs w:val="21"/>
              </w:rPr>
              <w:t>Periodic motion background time</w:t>
            </w:r>
          </w:p>
          <w:p w14:paraId="7ABF63AA" w14:textId="77777777" w:rsidR="003D63BC" w:rsidRDefault="00000000">
            <w:pPr>
              <w:jc w:val="left"/>
              <w:rPr>
                <w:rFonts w:eastAsia="NSimSun"/>
                <w:szCs w:val="21"/>
              </w:rPr>
            </w:pPr>
            <w:r>
              <w:rPr>
                <w:rFonts w:eastAsia="NSimSun"/>
                <w:szCs w:val="21"/>
              </w:rPr>
              <w:t>0: Not supported</w:t>
            </w:r>
          </w:p>
          <w:p w14:paraId="1B5F669F" w14:textId="77777777" w:rsidR="003D63BC" w:rsidRDefault="00000000">
            <w:pPr>
              <w:jc w:val="left"/>
              <w:rPr>
                <w:rFonts w:eastAsia="NSimSun"/>
                <w:szCs w:val="21"/>
              </w:rPr>
            </w:pPr>
            <w:r>
              <w:rPr>
                <w:rFonts w:eastAsia="NSimSun"/>
                <w:szCs w:val="21"/>
              </w:rPr>
              <w:t>1: Support</w:t>
            </w:r>
          </w:p>
        </w:tc>
        <w:tc>
          <w:tcPr>
            <w:tcW w:w="1194" w:type="dxa"/>
            <w:tcBorders>
              <w:top w:val="single" w:sz="4" w:space="0" w:color="auto"/>
              <w:left w:val="single" w:sz="4" w:space="0" w:color="auto"/>
              <w:bottom w:val="single" w:sz="4" w:space="0" w:color="auto"/>
              <w:right w:val="single" w:sz="4" w:space="0" w:color="auto"/>
            </w:tcBorders>
          </w:tcPr>
          <w:p w14:paraId="35F0B0F6"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6DC1A6FB" w14:textId="77777777" w:rsidR="003D63BC" w:rsidRDefault="00000000">
            <w:pPr>
              <w:jc w:val="left"/>
              <w:rPr>
                <w:rFonts w:eastAsia="NSimSun"/>
                <w:szCs w:val="21"/>
              </w:rPr>
            </w:pPr>
            <w:r>
              <w:rPr>
                <w:rFonts w:eastAsia="NSimSun"/>
                <w:szCs w:val="21"/>
              </w:rPr>
              <w:t>int</w:t>
            </w:r>
          </w:p>
        </w:tc>
      </w:tr>
      <w:tr w:rsidR="003D63BC" w14:paraId="480FD742"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A0AB8E3" w14:textId="77777777" w:rsidR="003D63BC" w:rsidRDefault="00000000">
            <w:pPr>
              <w:jc w:val="left"/>
              <w:rPr>
                <w:rFonts w:eastAsia="NSimSun"/>
                <w:b/>
                <w:szCs w:val="21"/>
              </w:rPr>
            </w:pPr>
            <w:r>
              <w:rPr>
                <w:rFonts w:eastAsia="NSimSun"/>
                <w:b/>
                <w:szCs w:val="21"/>
              </w:rPr>
              <w:t>periodMotionTimeMin</w:t>
            </w:r>
          </w:p>
        </w:tc>
        <w:tc>
          <w:tcPr>
            <w:tcW w:w="2254" w:type="dxa"/>
            <w:tcBorders>
              <w:top w:val="single" w:sz="4" w:space="0" w:color="auto"/>
              <w:left w:val="single" w:sz="4" w:space="0" w:color="auto"/>
              <w:bottom w:val="single" w:sz="4" w:space="0" w:color="auto"/>
              <w:right w:val="single" w:sz="4" w:space="0" w:color="auto"/>
            </w:tcBorders>
          </w:tcPr>
          <w:p w14:paraId="0863D6E7" w14:textId="77777777" w:rsidR="003D63BC" w:rsidRDefault="00000000">
            <w:pPr>
              <w:jc w:val="left"/>
              <w:rPr>
                <w:rFonts w:eastAsia="NSimSun"/>
                <w:szCs w:val="21"/>
              </w:rPr>
            </w:pPr>
            <w:r>
              <w:rPr>
                <w:rFonts w:eastAsia="NSimSun"/>
                <w:szCs w:val="21"/>
              </w:rPr>
              <w:t>Minimum periodic motion time</w:t>
            </w:r>
          </w:p>
        </w:tc>
        <w:tc>
          <w:tcPr>
            <w:tcW w:w="1194" w:type="dxa"/>
            <w:tcBorders>
              <w:top w:val="single" w:sz="4" w:space="0" w:color="auto"/>
              <w:left w:val="single" w:sz="4" w:space="0" w:color="auto"/>
              <w:bottom w:val="single" w:sz="4" w:space="0" w:color="auto"/>
              <w:right w:val="single" w:sz="4" w:space="0" w:color="auto"/>
            </w:tcBorders>
          </w:tcPr>
          <w:p w14:paraId="793807E6"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7593F44B" w14:textId="77777777" w:rsidR="003D63BC" w:rsidRDefault="00000000">
            <w:pPr>
              <w:jc w:val="left"/>
              <w:rPr>
                <w:rFonts w:eastAsia="NSimSun"/>
                <w:szCs w:val="21"/>
              </w:rPr>
            </w:pPr>
            <w:r>
              <w:rPr>
                <w:rFonts w:eastAsia="NSimSun"/>
                <w:szCs w:val="21"/>
              </w:rPr>
              <w:t>int</w:t>
            </w:r>
          </w:p>
        </w:tc>
      </w:tr>
      <w:tr w:rsidR="003D63BC" w14:paraId="3D17838F"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22C1DC1D" w14:textId="77777777" w:rsidR="003D63BC" w:rsidRDefault="00000000">
            <w:pPr>
              <w:jc w:val="left"/>
              <w:rPr>
                <w:rFonts w:eastAsia="NSimSun"/>
                <w:b/>
                <w:szCs w:val="21"/>
              </w:rPr>
            </w:pPr>
            <w:r>
              <w:rPr>
                <w:rFonts w:eastAsia="NSimSun"/>
                <w:b/>
                <w:szCs w:val="21"/>
              </w:rPr>
              <w:t>periodMotionTimeMax</w:t>
            </w:r>
          </w:p>
        </w:tc>
        <w:tc>
          <w:tcPr>
            <w:tcW w:w="2254" w:type="dxa"/>
            <w:tcBorders>
              <w:top w:val="single" w:sz="4" w:space="0" w:color="auto"/>
              <w:left w:val="single" w:sz="4" w:space="0" w:color="auto"/>
              <w:bottom w:val="single" w:sz="4" w:space="0" w:color="auto"/>
              <w:right w:val="single" w:sz="4" w:space="0" w:color="auto"/>
            </w:tcBorders>
          </w:tcPr>
          <w:p w14:paraId="022615E9" w14:textId="77777777" w:rsidR="003D63BC" w:rsidRDefault="00000000">
            <w:pPr>
              <w:jc w:val="left"/>
              <w:rPr>
                <w:rFonts w:eastAsia="NSimSun"/>
                <w:szCs w:val="21"/>
              </w:rPr>
            </w:pPr>
            <w:r>
              <w:rPr>
                <w:rFonts w:eastAsia="NSimSun"/>
                <w:szCs w:val="21"/>
              </w:rPr>
              <w:t>Maximum cycle time</w:t>
            </w:r>
          </w:p>
        </w:tc>
        <w:tc>
          <w:tcPr>
            <w:tcW w:w="1194" w:type="dxa"/>
            <w:tcBorders>
              <w:top w:val="single" w:sz="4" w:space="0" w:color="auto"/>
              <w:left w:val="single" w:sz="4" w:space="0" w:color="auto"/>
              <w:bottom w:val="single" w:sz="4" w:space="0" w:color="auto"/>
              <w:right w:val="single" w:sz="4" w:space="0" w:color="auto"/>
            </w:tcBorders>
          </w:tcPr>
          <w:p w14:paraId="0A23492A"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06BA889C" w14:textId="77777777" w:rsidR="003D63BC" w:rsidRDefault="00000000">
            <w:pPr>
              <w:jc w:val="left"/>
              <w:rPr>
                <w:rFonts w:eastAsia="NSimSun"/>
                <w:szCs w:val="21"/>
              </w:rPr>
            </w:pPr>
            <w:r>
              <w:rPr>
                <w:rFonts w:eastAsia="NSimSun"/>
                <w:szCs w:val="21"/>
              </w:rPr>
              <w:t>int</w:t>
            </w:r>
          </w:p>
        </w:tc>
      </w:tr>
      <w:tr w:rsidR="003D63BC" w14:paraId="6A2E328C"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A1EC6B0" w14:textId="77777777" w:rsidR="003D63BC" w:rsidRDefault="00000000">
            <w:pPr>
              <w:jc w:val="left"/>
              <w:rPr>
                <w:rFonts w:eastAsia="NSimSun"/>
                <w:b/>
                <w:szCs w:val="21"/>
              </w:rPr>
            </w:pPr>
            <w:r>
              <w:rPr>
                <w:rFonts w:eastAsia="NSimSun"/>
                <w:b/>
                <w:szCs w:val="21"/>
              </w:rPr>
              <w:t>filterEnable</w:t>
            </w:r>
          </w:p>
        </w:tc>
        <w:tc>
          <w:tcPr>
            <w:tcW w:w="2254" w:type="dxa"/>
            <w:tcBorders>
              <w:top w:val="single" w:sz="4" w:space="0" w:color="auto"/>
              <w:left w:val="single" w:sz="4" w:space="0" w:color="auto"/>
              <w:bottom w:val="single" w:sz="4" w:space="0" w:color="auto"/>
              <w:right w:val="single" w:sz="4" w:space="0" w:color="auto"/>
            </w:tcBorders>
          </w:tcPr>
          <w:p w14:paraId="19B93AA9" w14:textId="77777777" w:rsidR="003D63BC" w:rsidRDefault="00000000">
            <w:pPr>
              <w:jc w:val="left"/>
              <w:rPr>
                <w:rFonts w:eastAsia="NSimSun"/>
                <w:szCs w:val="21"/>
              </w:rPr>
            </w:pPr>
            <w:r>
              <w:rPr>
                <w:rFonts w:eastAsia="NSimSun"/>
                <w:szCs w:val="21"/>
              </w:rPr>
              <w:t>Filter Target</w:t>
            </w:r>
          </w:p>
          <w:p w14:paraId="720C2E5F" w14:textId="77777777" w:rsidR="003D63BC" w:rsidRDefault="00000000">
            <w:pPr>
              <w:jc w:val="left"/>
              <w:rPr>
                <w:rFonts w:eastAsia="NSimSun"/>
                <w:szCs w:val="21"/>
              </w:rPr>
            </w:pPr>
            <w:r>
              <w:rPr>
                <w:rFonts w:eastAsia="NSimSun"/>
                <w:szCs w:val="21"/>
              </w:rPr>
              <w:t>0: Not supported</w:t>
            </w:r>
          </w:p>
          <w:p w14:paraId="585BEF91" w14:textId="77777777" w:rsidR="003D63BC" w:rsidRDefault="00000000">
            <w:pPr>
              <w:jc w:val="left"/>
              <w:rPr>
                <w:rFonts w:eastAsia="NSimSun"/>
                <w:szCs w:val="21"/>
              </w:rPr>
            </w:pPr>
            <w:r>
              <w:rPr>
                <w:rFonts w:eastAsia="NSimSun"/>
                <w:szCs w:val="21"/>
              </w:rPr>
              <w:t>1: Support</w:t>
            </w:r>
          </w:p>
        </w:tc>
        <w:tc>
          <w:tcPr>
            <w:tcW w:w="1194" w:type="dxa"/>
            <w:tcBorders>
              <w:top w:val="single" w:sz="4" w:space="0" w:color="auto"/>
              <w:left w:val="single" w:sz="4" w:space="0" w:color="auto"/>
              <w:bottom w:val="single" w:sz="4" w:space="0" w:color="auto"/>
              <w:right w:val="single" w:sz="4" w:space="0" w:color="auto"/>
            </w:tcBorders>
          </w:tcPr>
          <w:p w14:paraId="5A026DA8"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2A35BA06" w14:textId="77777777" w:rsidR="003D63BC" w:rsidRDefault="00000000">
            <w:pPr>
              <w:jc w:val="left"/>
              <w:rPr>
                <w:rFonts w:eastAsia="NSimSun"/>
                <w:szCs w:val="21"/>
              </w:rPr>
            </w:pPr>
            <w:r>
              <w:rPr>
                <w:rFonts w:eastAsia="NSimSun"/>
                <w:szCs w:val="21"/>
              </w:rPr>
              <w:t>int</w:t>
            </w:r>
          </w:p>
        </w:tc>
      </w:tr>
      <w:tr w:rsidR="003D63BC" w14:paraId="6B19CAED"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95611CF" w14:textId="77777777" w:rsidR="003D63BC" w:rsidRDefault="00000000">
            <w:pPr>
              <w:jc w:val="left"/>
              <w:rPr>
                <w:rFonts w:eastAsia="NSimSun"/>
                <w:b/>
                <w:szCs w:val="21"/>
              </w:rPr>
            </w:pPr>
            <w:r>
              <w:rPr>
                <w:rFonts w:eastAsia="NSimSun"/>
                <w:b/>
                <w:szCs w:val="21"/>
              </w:rPr>
              <w:t>filterTimeMin</w:t>
            </w:r>
          </w:p>
        </w:tc>
        <w:tc>
          <w:tcPr>
            <w:tcW w:w="2254" w:type="dxa"/>
            <w:tcBorders>
              <w:top w:val="single" w:sz="4" w:space="0" w:color="auto"/>
              <w:left w:val="single" w:sz="4" w:space="0" w:color="auto"/>
              <w:bottom w:val="single" w:sz="4" w:space="0" w:color="auto"/>
              <w:right w:val="single" w:sz="4" w:space="0" w:color="auto"/>
            </w:tcBorders>
          </w:tcPr>
          <w:p w14:paraId="45F5E9B9" w14:textId="77777777" w:rsidR="003D63BC" w:rsidRDefault="00000000">
            <w:pPr>
              <w:jc w:val="left"/>
              <w:rPr>
                <w:rFonts w:eastAsia="NSimSun"/>
                <w:szCs w:val="21"/>
              </w:rPr>
            </w:pPr>
            <w:r>
              <w:rPr>
                <w:rFonts w:eastAsia="NSimSun"/>
                <w:szCs w:val="21"/>
              </w:rPr>
              <w:t>Minimum filtering time</w:t>
            </w:r>
          </w:p>
        </w:tc>
        <w:tc>
          <w:tcPr>
            <w:tcW w:w="1194" w:type="dxa"/>
            <w:tcBorders>
              <w:top w:val="single" w:sz="4" w:space="0" w:color="auto"/>
              <w:left w:val="single" w:sz="4" w:space="0" w:color="auto"/>
              <w:bottom w:val="single" w:sz="4" w:space="0" w:color="auto"/>
              <w:right w:val="single" w:sz="4" w:space="0" w:color="auto"/>
            </w:tcBorders>
          </w:tcPr>
          <w:p w14:paraId="0614288A"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4E63F0CD" w14:textId="77777777" w:rsidR="003D63BC" w:rsidRDefault="00000000">
            <w:pPr>
              <w:jc w:val="left"/>
              <w:rPr>
                <w:rFonts w:eastAsia="NSimSun"/>
                <w:szCs w:val="21"/>
              </w:rPr>
            </w:pPr>
            <w:r>
              <w:rPr>
                <w:rFonts w:eastAsia="NSimSun"/>
                <w:szCs w:val="21"/>
              </w:rPr>
              <w:t>int</w:t>
            </w:r>
          </w:p>
        </w:tc>
      </w:tr>
      <w:tr w:rsidR="003D63BC" w14:paraId="5A83F796"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78AD9DC" w14:textId="77777777" w:rsidR="003D63BC" w:rsidRDefault="00000000">
            <w:pPr>
              <w:jc w:val="left"/>
              <w:rPr>
                <w:rFonts w:eastAsia="NSimSun"/>
                <w:b/>
                <w:szCs w:val="21"/>
              </w:rPr>
            </w:pPr>
            <w:r>
              <w:rPr>
                <w:rFonts w:eastAsia="NSimSun"/>
                <w:b/>
                <w:szCs w:val="21"/>
              </w:rPr>
              <w:t>filterTimeMax</w:t>
            </w:r>
          </w:p>
        </w:tc>
        <w:tc>
          <w:tcPr>
            <w:tcW w:w="2254" w:type="dxa"/>
            <w:tcBorders>
              <w:top w:val="single" w:sz="4" w:space="0" w:color="auto"/>
              <w:left w:val="single" w:sz="4" w:space="0" w:color="auto"/>
              <w:bottom w:val="single" w:sz="4" w:space="0" w:color="auto"/>
              <w:right w:val="single" w:sz="4" w:space="0" w:color="auto"/>
            </w:tcBorders>
          </w:tcPr>
          <w:p w14:paraId="04D4BF31" w14:textId="77777777" w:rsidR="003D63BC" w:rsidRDefault="00000000">
            <w:pPr>
              <w:jc w:val="left"/>
              <w:rPr>
                <w:rFonts w:eastAsia="NSimSun"/>
                <w:szCs w:val="21"/>
              </w:rPr>
            </w:pPr>
            <w:r>
              <w:rPr>
                <w:rFonts w:eastAsia="NSimSun"/>
                <w:szCs w:val="21"/>
              </w:rPr>
              <w:t>Maximum filtering time</w:t>
            </w:r>
          </w:p>
        </w:tc>
        <w:tc>
          <w:tcPr>
            <w:tcW w:w="1194" w:type="dxa"/>
            <w:tcBorders>
              <w:top w:val="single" w:sz="4" w:space="0" w:color="auto"/>
              <w:left w:val="single" w:sz="4" w:space="0" w:color="auto"/>
              <w:bottom w:val="single" w:sz="4" w:space="0" w:color="auto"/>
              <w:right w:val="single" w:sz="4" w:space="0" w:color="auto"/>
            </w:tcBorders>
          </w:tcPr>
          <w:p w14:paraId="70B76E59"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48114B56" w14:textId="77777777" w:rsidR="003D63BC" w:rsidRDefault="00000000">
            <w:pPr>
              <w:jc w:val="left"/>
              <w:rPr>
                <w:rFonts w:eastAsia="NSimSun"/>
                <w:szCs w:val="21"/>
              </w:rPr>
            </w:pPr>
            <w:r>
              <w:rPr>
                <w:rFonts w:eastAsia="NSimSun"/>
                <w:szCs w:val="21"/>
              </w:rPr>
              <w:t>int</w:t>
            </w:r>
          </w:p>
        </w:tc>
      </w:tr>
    </w:tbl>
    <w:p w14:paraId="13BE0B10" w14:textId="77777777" w:rsidR="003D63BC" w:rsidRDefault="003D63BC"/>
    <w:p w14:paraId="7CBB28EB" w14:textId="77777777" w:rsidR="003D63BC" w:rsidRDefault="00000000">
      <w:pPr>
        <w:pStyle w:val="Kop5"/>
        <w:numPr>
          <w:ilvl w:val="4"/>
          <w:numId w:val="18"/>
        </w:numPr>
        <w:spacing w:before="312"/>
      </w:pPr>
      <w:r>
        <w:t>Get advanced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9FA120F" w14:textId="77777777">
        <w:tc>
          <w:tcPr>
            <w:tcW w:w="1134" w:type="dxa"/>
            <w:tcBorders>
              <w:top w:val="single" w:sz="4" w:space="0" w:color="auto"/>
              <w:left w:val="single" w:sz="4" w:space="0" w:color="auto"/>
              <w:bottom w:val="single" w:sz="4" w:space="0" w:color="auto"/>
              <w:right w:val="single" w:sz="4" w:space="0" w:color="auto"/>
            </w:tcBorders>
          </w:tcPr>
          <w:p w14:paraId="331DC3D8"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7EF14B5" w14:textId="77777777" w:rsidR="003D63BC" w:rsidRDefault="00000000">
            <w:pPr>
              <w:jc w:val="left"/>
              <w:rPr>
                <w:rStyle w:val="Style3"/>
                <w:rFonts w:eastAsia="NSimSun"/>
                <w:bCs w:val="0"/>
                <w:i w:val="0"/>
                <w:iCs w:val="0"/>
                <w:color w:val="auto"/>
                <w:kern w:val="0"/>
                <w:szCs w:val="21"/>
              </w:rPr>
            </w:pPr>
            <w:r>
              <w:rPr>
                <w:rFonts w:eastAsia="NSimSun"/>
                <w:kern w:val="0"/>
                <w:szCs w:val="21"/>
              </w:rPr>
              <w:t xml:space="preserve">http://&lt;servername&gt;/cgi-bin/param.cgi?action=get&amp;type= </w:t>
            </w:r>
            <w:r>
              <w:rPr>
                <w:rFonts w:eastAsia="NSimSun"/>
                <w:b/>
                <w:kern w:val="0"/>
                <w:szCs w:val="21"/>
              </w:rPr>
              <w:t xml:space="preserve">advanceParam </w:t>
            </w:r>
            <w:r>
              <w:rPr>
                <w:rFonts w:eastAsia="NSimSun"/>
                <w:bCs/>
                <w:kern w:val="0"/>
                <w:szCs w:val="21"/>
              </w:rPr>
              <w:t>&amp;cameraID=1</w:t>
            </w:r>
          </w:p>
        </w:tc>
      </w:tr>
      <w:tr w:rsidR="003D63BC" w14:paraId="304529C3" w14:textId="77777777">
        <w:tc>
          <w:tcPr>
            <w:tcW w:w="1134" w:type="dxa"/>
            <w:tcBorders>
              <w:top w:val="single" w:sz="4" w:space="0" w:color="auto"/>
              <w:left w:val="single" w:sz="4" w:space="0" w:color="auto"/>
              <w:bottom w:val="single" w:sz="4" w:space="0" w:color="auto"/>
              <w:right w:val="single" w:sz="4" w:space="0" w:color="auto"/>
            </w:tcBorders>
          </w:tcPr>
          <w:p w14:paraId="1993AD08"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161CEBE" w14:textId="77777777" w:rsidR="003D63BC" w:rsidRDefault="00000000">
            <w:pPr>
              <w:jc w:val="left"/>
              <w:rPr>
                <w:rFonts w:eastAsia="NSimSun"/>
              </w:rPr>
            </w:pPr>
            <w:r>
              <w:rPr>
                <w:rStyle w:val="Style3"/>
                <w:rFonts w:eastAsia="NSimSun" w:hint="eastAsia"/>
                <w:b w:val="0"/>
                <w:bCs w:val="0"/>
                <w:i w:val="0"/>
                <w:iCs w:val="0"/>
                <w:color w:val="auto"/>
              </w:rPr>
              <w:t>Refer to</w:t>
            </w:r>
            <w:r>
              <w:rPr>
                <w:rStyle w:val="Style3"/>
                <w:rFonts w:eastAsia="NSimSun"/>
                <w:b w:val="0"/>
                <w:bCs w:val="0"/>
                <w:i w:val="0"/>
                <w:iCs w:val="0"/>
                <w:color w:val="auto"/>
              </w:rPr>
              <w:t xml:space="preserve"> </w:t>
            </w:r>
            <w:hyperlink w:anchor="_高级参数含义" w:history="1">
              <w:r>
                <w:rPr>
                  <w:rStyle w:val="Hyperlink"/>
                  <w:rFonts w:eastAsia="NSimSun" w:hint="eastAsia"/>
                </w:rPr>
                <w:t>URL</w:t>
              </w:r>
              <w:r>
                <w:rPr>
                  <w:rStyle w:val="Hyperlink"/>
                  <w:rFonts w:eastAsia="NSimSun"/>
                </w:rPr>
                <w:t xml:space="preserve"> Descriptions</w:t>
              </w:r>
            </w:hyperlink>
          </w:p>
        </w:tc>
      </w:tr>
      <w:tr w:rsidR="003D63BC" w14:paraId="012E725B" w14:textId="77777777">
        <w:tc>
          <w:tcPr>
            <w:tcW w:w="1134" w:type="dxa"/>
            <w:tcBorders>
              <w:top w:val="single" w:sz="4" w:space="0" w:color="auto"/>
              <w:left w:val="single" w:sz="4" w:space="0" w:color="auto"/>
              <w:bottom w:val="single" w:sz="4" w:space="0" w:color="auto"/>
              <w:right w:val="single" w:sz="4" w:space="0" w:color="auto"/>
            </w:tcBorders>
          </w:tcPr>
          <w:p w14:paraId="685FF66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47CC215" w14:textId="77777777" w:rsidR="003D63BC" w:rsidRDefault="00000000">
            <w:pPr>
              <w:jc w:val="left"/>
              <w:rPr>
                <w:rStyle w:val="Style3"/>
                <w:rFonts w:eastAsia="NSimSun"/>
                <w:b w:val="0"/>
                <w:bCs w:val="0"/>
                <w:i w:val="0"/>
                <w:iCs w:val="0"/>
                <w:color w:val="auto"/>
              </w:rPr>
            </w:pPr>
            <w:r>
              <w:rPr>
                <w:rStyle w:val="Style3"/>
                <w:rFonts w:eastAsia="NSimSun"/>
                <w:b w:val="0"/>
                <w:bCs w:val="0"/>
                <w:i w:val="0"/>
                <w:iCs w:val="0"/>
                <w:color w:val="auto"/>
              </w:rPr>
              <w:t xml:space="preserve">http://192.168.2.21/cgi-bin/param.cgi?action=get&amp;type= </w:t>
            </w:r>
            <w:r>
              <w:rPr>
                <w:rFonts w:eastAsia="NSimSun"/>
                <w:b/>
                <w:kern w:val="0"/>
                <w:szCs w:val="21"/>
              </w:rPr>
              <w:t xml:space="preserve">advanceParam </w:t>
            </w:r>
            <w:r>
              <w:rPr>
                <w:rFonts w:eastAsia="NSimSun"/>
                <w:bCs/>
                <w:kern w:val="0"/>
                <w:szCs w:val="21"/>
              </w:rPr>
              <w:t>&amp;cameraID=1</w:t>
            </w:r>
          </w:p>
        </w:tc>
      </w:tr>
      <w:tr w:rsidR="003D63BC" w14:paraId="168F6827" w14:textId="77777777">
        <w:tc>
          <w:tcPr>
            <w:tcW w:w="1134" w:type="dxa"/>
            <w:tcBorders>
              <w:top w:val="single" w:sz="4" w:space="0" w:color="auto"/>
              <w:left w:val="single" w:sz="4" w:space="0" w:color="auto"/>
              <w:bottom w:val="single" w:sz="4" w:space="0" w:color="auto"/>
              <w:right w:val="single" w:sz="4" w:space="0" w:color="auto"/>
            </w:tcBorders>
          </w:tcPr>
          <w:p w14:paraId="6DE5AE8D"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F66387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scene=1</w:t>
            </w:r>
          </w:p>
          <w:p w14:paraId="2F91A33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alarmInterval=88</w:t>
            </w:r>
          </w:p>
          <w:p w14:paraId="012F81B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pixelToRealCount=0</w:t>
            </w:r>
          </w:p>
        </w:tc>
      </w:tr>
    </w:tbl>
    <w:p w14:paraId="169B5585" w14:textId="77777777" w:rsidR="003D63BC" w:rsidRDefault="003D63BC"/>
    <w:p w14:paraId="602C9AE1" w14:textId="77777777" w:rsidR="003D63BC" w:rsidRDefault="00000000">
      <w:pPr>
        <w:pStyle w:val="Kop5"/>
        <w:numPr>
          <w:ilvl w:val="4"/>
          <w:numId w:val="18"/>
        </w:numPr>
        <w:spacing w:before="312"/>
      </w:pPr>
      <w:r>
        <w:t>Setting Advanced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7143"/>
      </w:tblGrid>
      <w:tr w:rsidR="003D63BC" w14:paraId="7006079D" w14:textId="77777777">
        <w:tc>
          <w:tcPr>
            <w:tcW w:w="488" w:type="pct"/>
            <w:tcBorders>
              <w:top w:val="single" w:sz="4" w:space="0" w:color="auto"/>
              <w:left w:val="single" w:sz="4" w:space="0" w:color="auto"/>
              <w:bottom w:val="single" w:sz="4" w:space="0" w:color="auto"/>
              <w:right w:val="single" w:sz="4" w:space="0" w:color="auto"/>
            </w:tcBorders>
          </w:tcPr>
          <w:p w14:paraId="2A3E9DD7" w14:textId="77777777" w:rsidR="003D63BC" w:rsidRDefault="00000000">
            <w:pPr>
              <w:jc w:val="left"/>
              <w:rPr>
                <w:rStyle w:val="Zwaar"/>
                <w:rFonts w:eastAsia="NSimSun"/>
              </w:rPr>
            </w:pPr>
            <w:r>
              <w:rPr>
                <w:rStyle w:val="Zwaar"/>
                <w:rFonts w:eastAsia="NSimSun"/>
              </w:rPr>
              <w:t>URL</w:t>
            </w:r>
          </w:p>
        </w:tc>
        <w:tc>
          <w:tcPr>
            <w:tcW w:w="4511" w:type="pct"/>
            <w:tcBorders>
              <w:top w:val="single" w:sz="4" w:space="0" w:color="auto"/>
              <w:left w:val="single" w:sz="4" w:space="0" w:color="auto"/>
              <w:bottom w:val="single" w:sz="4" w:space="0" w:color="auto"/>
              <w:right w:val="single" w:sz="4" w:space="0" w:color="auto"/>
            </w:tcBorders>
          </w:tcPr>
          <w:p w14:paraId="3F3A1912" w14:textId="77777777" w:rsidR="003D63BC" w:rsidRDefault="00000000">
            <w:pPr>
              <w:jc w:val="left"/>
              <w:rPr>
                <w:rFonts w:eastAsia="NSimSun"/>
                <w:b/>
                <w:kern w:val="0"/>
                <w:szCs w:val="21"/>
              </w:rPr>
            </w:pPr>
            <w:r>
              <w:rPr>
                <w:rFonts w:eastAsia="NSimSun"/>
                <w:kern w:val="0"/>
                <w:szCs w:val="21"/>
              </w:rPr>
              <w:t xml:space="preserve">http://&lt;servername&gt;/cgi-bin/param.cgi?action=set&amp;type= </w:t>
            </w:r>
            <w:r>
              <w:rPr>
                <w:rFonts w:eastAsia="NSimSun"/>
                <w:b/>
                <w:kern w:val="0"/>
                <w:szCs w:val="21"/>
              </w:rPr>
              <w:t xml:space="preserve">advanceParam </w:t>
            </w:r>
            <w:r>
              <w:rPr>
                <w:rFonts w:eastAsia="NSimSun"/>
                <w:bCs/>
                <w:kern w:val="0"/>
                <w:szCs w:val="21"/>
              </w:rPr>
              <w:t>&amp;cameraID=1</w:t>
            </w:r>
          </w:p>
          <w:p w14:paraId="32E0AAD2" w14:textId="77777777" w:rsidR="003D63BC" w:rsidRDefault="003D63BC">
            <w:pPr>
              <w:jc w:val="left"/>
              <w:rPr>
                <w:rStyle w:val="Style3"/>
                <w:rFonts w:eastAsia="NSimSun"/>
                <w:b w:val="0"/>
                <w:bCs w:val="0"/>
                <w:i w:val="0"/>
                <w:iCs w:val="0"/>
                <w:color w:val="auto"/>
                <w:szCs w:val="21"/>
              </w:rPr>
            </w:pPr>
          </w:p>
        </w:tc>
      </w:tr>
      <w:tr w:rsidR="003D63BC" w14:paraId="4272F641" w14:textId="77777777">
        <w:tc>
          <w:tcPr>
            <w:tcW w:w="488" w:type="pct"/>
            <w:tcBorders>
              <w:top w:val="single" w:sz="4" w:space="0" w:color="auto"/>
              <w:left w:val="single" w:sz="4" w:space="0" w:color="auto"/>
              <w:bottom w:val="single" w:sz="4" w:space="0" w:color="auto"/>
              <w:right w:val="single" w:sz="4" w:space="0" w:color="auto"/>
            </w:tcBorders>
          </w:tcPr>
          <w:p w14:paraId="325EFD42" w14:textId="77777777" w:rsidR="003D63BC" w:rsidRDefault="00000000">
            <w:pPr>
              <w:jc w:val="left"/>
              <w:rPr>
                <w:rStyle w:val="Zwaar"/>
                <w:rFonts w:eastAsia="NSimSun"/>
              </w:rPr>
            </w:pPr>
            <w:r>
              <w:rPr>
                <w:rStyle w:val="Zwaar"/>
                <w:rFonts w:eastAsia="NSimSun"/>
              </w:rPr>
              <w:t>Description</w:t>
            </w:r>
          </w:p>
        </w:tc>
        <w:tc>
          <w:tcPr>
            <w:tcW w:w="4511" w:type="pct"/>
            <w:tcBorders>
              <w:top w:val="single" w:sz="4" w:space="0" w:color="auto"/>
              <w:left w:val="single" w:sz="4" w:space="0" w:color="auto"/>
              <w:bottom w:val="single" w:sz="4" w:space="0" w:color="auto"/>
              <w:right w:val="single" w:sz="4" w:space="0" w:color="auto"/>
            </w:tcBorders>
          </w:tcPr>
          <w:p w14:paraId="0126A41F" w14:textId="77777777" w:rsidR="003D63BC" w:rsidRDefault="00000000">
            <w:pPr>
              <w:jc w:val="left"/>
              <w:rPr>
                <w:rFonts w:eastAsia="NSimSun"/>
              </w:rPr>
            </w:pPr>
            <w:r>
              <w:rPr>
                <w:rStyle w:val="Style3"/>
                <w:rFonts w:eastAsia="NSimSun" w:hint="eastAsia"/>
                <w:b w:val="0"/>
                <w:bCs w:val="0"/>
                <w:i w:val="0"/>
                <w:iCs w:val="0"/>
                <w:color w:val="auto"/>
              </w:rPr>
              <w:t>Refer to</w:t>
            </w:r>
            <w:r>
              <w:rPr>
                <w:rStyle w:val="Style3"/>
                <w:rFonts w:eastAsia="NSimSun"/>
                <w:b w:val="0"/>
                <w:bCs w:val="0"/>
                <w:i w:val="0"/>
                <w:iCs w:val="0"/>
                <w:color w:val="auto"/>
              </w:rPr>
              <w:t xml:space="preserve"> </w:t>
            </w:r>
            <w:hyperlink w:anchor="_高级参数含义" w:history="1">
              <w:r>
                <w:rPr>
                  <w:rStyle w:val="Hyperlink"/>
                  <w:rFonts w:eastAsia="NSimSun" w:hint="eastAsia"/>
                </w:rPr>
                <w:t>URL</w:t>
              </w:r>
              <w:r>
                <w:rPr>
                  <w:rStyle w:val="Hyperlink"/>
                  <w:rFonts w:eastAsia="NSimSun"/>
                </w:rPr>
                <w:t xml:space="preserve"> Descriptions</w:t>
              </w:r>
            </w:hyperlink>
          </w:p>
        </w:tc>
      </w:tr>
      <w:tr w:rsidR="003D63BC" w14:paraId="0BBA1942" w14:textId="77777777">
        <w:tc>
          <w:tcPr>
            <w:tcW w:w="488" w:type="pct"/>
            <w:tcBorders>
              <w:top w:val="single" w:sz="4" w:space="0" w:color="auto"/>
              <w:left w:val="single" w:sz="4" w:space="0" w:color="auto"/>
              <w:bottom w:val="single" w:sz="4" w:space="0" w:color="auto"/>
              <w:right w:val="single" w:sz="4" w:space="0" w:color="auto"/>
            </w:tcBorders>
          </w:tcPr>
          <w:p w14:paraId="4F5DEFE8" w14:textId="77777777" w:rsidR="003D63BC" w:rsidRDefault="00000000">
            <w:pPr>
              <w:jc w:val="left"/>
              <w:rPr>
                <w:rStyle w:val="Zwaar"/>
                <w:rFonts w:eastAsia="NSimSun"/>
              </w:rPr>
            </w:pPr>
            <w:r>
              <w:rPr>
                <w:rStyle w:val="Zwaar"/>
                <w:rFonts w:eastAsia="NSimSun" w:hint="eastAsia"/>
              </w:rPr>
              <w:t>Example</w:t>
            </w:r>
          </w:p>
        </w:tc>
        <w:tc>
          <w:tcPr>
            <w:tcW w:w="4511" w:type="pct"/>
            <w:tcBorders>
              <w:top w:val="single" w:sz="4" w:space="0" w:color="auto"/>
              <w:left w:val="single" w:sz="4" w:space="0" w:color="auto"/>
              <w:bottom w:val="single" w:sz="4" w:space="0" w:color="auto"/>
              <w:right w:val="single" w:sz="4" w:space="0" w:color="auto"/>
            </w:tcBorders>
          </w:tcPr>
          <w:p w14:paraId="61C989D8" w14:textId="77777777" w:rsidR="003D63BC" w:rsidRDefault="00000000">
            <w:pPr>
              <w:jc w:val="left"/>
              <w:rPr>
                <w:rStyle w:val="Style3"/>
                <w:rFonts w:eastAsia="NSimSun"/>
                <w:b w:val="0"/>
                <w:bCs w:val="0"/>
                <w:i w:val="0"/>
                <w:iCs w:val="0"/>
                <w:color w:val="auto"/>
                <w:szCs w:val="21"/>
              </w:rPr>
            </w:pPr>
            <w:r>
              <w:rPr>
                <w:rStyle w:val="Style3"/>
                <w:rFonts w:eastAsia="NSimSun"/>
                <w:b w:val="0"/>
                <w:bCs w:val="0"/>
                <w:i w:val="0"/>
                <w:iCs w:val="0"/>
                <w:color w:val="auto"/>
                <w:szCs w:val="21"/>
              </w:rPr>
              <w:t>http://192.168.2.21/cgi-bin/param.cgi?action=set&amp;type=advanceParam&amp;cameraID=1&amp;scene=1&amp;alarmInterval=88​</w:t>
            </w:r>
            <w:r>
              <w:rPr>
                <w:rFonts w:eastAsia="NSimSun"/>
                <w:b/>
                <w:kern w:val="0"/>
                <w:szCs w:val="21"/>
              </w:rPr>
              <w:t>​</w:t>
            </w:r>
            <w:r>
              <w:rPr>
                <w:rStyle w:val="Style3"/>
                <w:rFonts w:eastAsia="NSimSun"/>
                <w:b w:val="0"/>
                <w:bCs w:val="0"/>
                <w:i w:val="0"/>
                <w:iCs w:val="0"/>
                <w:color w:val="auto"/>
                <w:szCs w:val="21"/>
              </w:rPr>
              <w:t>​​</w:t>
            </w:r>
          </w:p>
        </w:tc>
      </w:tr>
      <w:tr w:rsidR="003D63BC" w14:paraId="69D67192" w14:textId="77777777">
        <w:tc>
          <w:tcPr>
            <w:tcW w:w="488" w:type="pct"/>
            <w:tcBorders>
              <w:top w:val="single" w:sz="4" w:space="0" w:color="auto"/>
              <w:left w:val="single" w:sz="4" w:space="0" w:color="auto"/>
              <w:bottom w:val="single" w:sz="4" w:space="0" w:color="auto"/>
              <w:right w:val="single" w:sz="4" w:space="0" w:color="auto"/>
            </w:tcBorders>
          </w:tcPr>
          <w:p w14:paraId="7D67C121" w14:textId="77777777" w:rsidR="003D63BC" w:rsidRDefault="00000000">
            <w:pPr>
              <w:jc w:val="left"/>
              <w:rPr>
                <w:rStyle w:val="Zwaar"/>
                <w:rFonts w:eastAsia="NSimSun"/>
              </w:rPr>
            </w:pPr>
            <w:r>
              <w:rPr>
                <w:rStyle w:val="Zwaar"/>
                <w:rFonts w:eastAsia="NSimSun" w:hint="eastAsia"/>
              </w:rPr>
              <w:t>Return</w:t>
            </w:r>
          </w:p>
        </w:tc>
        <w:tc>
          <w:tcPr>
            <w:tcW w:w="4511" w:type="pct"/>
            <w:tcBorders>
              <w:top w:val="single" w:sz="4" w:space="0" w:color="auto"/>
              <w:left w:val="single" w:sz="4" w:space="0" w:color="auto"/>
              <w:bottom w:val="single" w:sz="4" w:space="0" w:color="auto"/>
              <w:right w:val="single" w:sz="4" w:space="0" w:color="auto"/>
            </w:tcBorders>
            <w:vAlign w:val="center"/>
          </w:tcPr>
          <w:p w14:paraId="10690C1F"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2902C1ED"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62CFCB06" w14:textId="77777777" w:rsidR="003D63BC" w:rsidRDefault="003D63BC"/>
    <w:p w14:paraId="58AC8EFA" w14:textId="77777777" w:rsidR="003D63BC" w:rsidRDefault="00000000">
      <w:pPr>
        <w:pStyle w:val="Kop5"/>
        <w:numPr>
          <w:ilvl w:val="4"/>
          <w:numId w:val="18"/>
        </w:numPr>
        <w:spacing w:before="312"/>
      </w:pPr>
      <w:bookmarkStart w:id="637" w:name="_高级参数含义"/>
      <w:r>
        <w:t>Advanced parameter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4042"/>
        <w:gridCol w:w="706"/>
        <w:gridCol w:w="1278"/>
      </w:tblGrid>
      <w:tr w:rsidR="003D63BC" w14:paraId="5660975C" w14:textId="77777777">
        <w:trPr>
          <w:trHeight w:val="465"/>
        </w:trPr>
        <w:tc>
          <w:tcPr>
            <w:tcW w:w="0" w:type="auto"/>
            <w:tcBorders>
              <w:top w:val="single" w:sz="4" w:space="0" w:color="auto"/>
              <w:left w:val="single" w:sz="4" w:space="0" w:color="auto"/>
              <w:bottom w:val="single" w:sz="4" w:space="0" w:color="auto"/>
              <w:right w:val="single" w:sz="4" w:space="0" w:color="auto"/>
            </w:tcBorders>
            <w:shd w:val="clear" w:color="auto" w:fill="D7D7D7"/>
          </w:tcPr>
          <w:bookmarkEnd w:id="637"/>
          <w:p w14:paraId="6EF5F8F0" w14:textId="77777777" w:rsidR="003D63BC" w:rsidRDefault="00000000">
            <w:pPr>
              <w:jc w:val="left"/>
              <w:rPr>
                <w:rFonts w:eastAsia="NSimSun"/>
                <w:b/>
                <w:szCs w:val="21"/>
              </w:rPr>
            </w:pPr>
            <w:r>
              <w:rPr>
                <w:rFonts w:eastAsia="NSimSun" w:hint="eastAsia"/>
                <w:b/>
                <w:szCs w:val="21"/>
              </w:rPr>
              <w:t>URL</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6D5C1382" w14:textId="77777777" w:rsidR="003D63BC" w:rsidRDefault="00000000">
            <w:pPr>
              <w:jc w:val="left"/>
              <w:rPr>
                <w:rFonts w:eastAsia="NSimSun"/>
                <w:b/>
                <w:szCs w:val="21"/>
              </w:rPr>
            </w:pPr>
            <w:r>
              <w:rPr>
                <w:rFonts w:eastAsia="NSimSun"/>
                <w:b/>
                <w:szCs w:val="21"/>
              </w:rPr>
              <w:t>Parameter Description</w:t>
            </w:r>
          </w:p>
        </w:tc>
        <w:tc>
          <w:tcPr>
            <w:tcW w:w="0" w:type="auto"/>
            <w:tcBorders>
              <w:top w:val="single" w:sz="4" w:space="0" w:color="auto"/>
              <w:left w:val="single" w:sz="4" w:space="0" w:color="auto"/>
              <w:bottom w:val="single" w:sz="4" w:space="0" w:color="auto"/>
              <w:right w:val="single" w:sz="4" w:space="0" w:color="auto"/>
            </w:tcBorders>
            <w:shd w:val="clear" w:color="auto" w:fill="D7D7D7"/>
          </w:tcPr>
          <w:p w14:paraId="00655A0B" w14:textId="77777777" w:rsidR="003D63BC" w:rsidRDefault="00000000">
            <w:pPr>
              <w:jc w:val="left"/>
              <w:rPr>
                <w:rFonts w:eastAsia="NSimSun"/>
                <w:b/>
                <w:szCs w:val="21"/>
              </w:rPr>
            </w:pPr>
            <w:r>
              <w:rPr>
                <w:rFonts w:eastAsia="NSimSun"/>
                <w:b/>
                <w:szCs w:val="21"/>
              </w:rPr>
              <w:t>scope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4B3BF631" w14:textId="77777777" w:rsidR="003D63BC" w:rsidRDefault="00000000">
            <w:pPr>
              <w:jc w:val="left"/>
              <w:rPr>
                <w:rFonts w:eastAsia="NSimSun"/>
                <w:b/>
                <w:szCs w:val="21"/>
              </w:rPr>
            </w:pPr>
            <w:r>
              <w:rPr>
                <w:rFonts w:eastAsia="NSimSun"/>
                <w:b/>
                <w:szCs w:val="21"/>
              </w:rPr>
              <w:t>type of data</w:t>
            </w:r>
          </w:p>
        </w:tc>
      </w:tr>
      <w:tr w:rsidR="003D63BC" w14:paraId="550E4298"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529B7951" w14:textId="77777777" w:rsidR="003D63BC" w:rsidRDefault="00000000">
            <w:pPr>
              <w:jc w:val="left"/>
              <w:rPr>
                <w:rFonts w:eastAsia="NSimSun"/>
                <w:b/>
                <w:szCs w:val="21"/>
              </w:rPr>
            </w:pPr>
            <w:r>
              <w:rPr>
                <w:rFonts w:eastAsia="NSimSun"/>
                <w:b/>
                <w:szCs w:val="21"/>
              </w:rPr>
              <w:t>scene</w:t>
            </w:r>
          </w:p>
        </w:tc>
        <w:tc>
          <w:tcPr>
            <w:tcW w:w="0" w:type="auto"/>
            <w:tcBorders>
              <w:top w:val="single" w:sz="4" w:space="0" w:color="auto"/>
              <w:left w:val="single" w:sz="4" w:space="0" w:color="auto"/>
              <w:bottom w:val="single" w:sz="4" w:space="0" w:color="auto"/>
              <w:right w:val="single" w:sz="4" w:space="0" w:color="auto"/>
            </w:tcBorders>
          </w:tcPr>
          <w:p w14:paraId="3189EA8C" w14:textId="77777777" w:rsidR="003D63BC" w:rsidRDefault="00000000">
            <w:pPr>
              <w:jc w:val="left"/>
              <w:rPr>
                <w:rFonts w:eastAsia="NSimSun"/>
                <w:szCs w:val="21"/>
              </w:rPr>
            </w:pPr>
            <w:r>
              <w:rPr>
                <w:rFonts w:eastAsia="NSimSun"/>
                <w:szCs w:val="21"/>
              </w:rPr>
              <w:t>Scenes</w:t>
            </w:r>
          </w:p>
          <w:p w14:paraId="12F7D9B3" w14:textId="77777777" w:rsidR="003D63BC" w:rsidRDefault="00000000">
            <w:pPr>
              <w:jc w:val="left"/>
              <w:rPr>
                <w:rFonts w:eastAsia="NSimSun"/>
                <w:szCs w:val="21"/>
              </w:rPr>
            </w:pPr>
            <w:r>
              <w:rPr>
                <w:rFonts w:eastAsia="NSimSun"/>
                <w:szCs w:val="21"/>
              </w:rPr>
              <w:t>0: Indoor</w:t>
            </w:r>
          </w:p>
          <w:p w14:paraId="49675D87" w14:textId="77777777" w:rsidR="003D63BC" w:rsidRDefault="00000000">
            <w:pPr>
              <w:jc w:val="left"/>
              <w:rPr>
                <w:rFonts w:eastAsia="NSimSun"/>
                <w:szCs w:val="21"/>
              </w:rPr>
            </w:pPr>
            <w:r>
              <w:rPr>
                <w:rFonts w:eastAsia="NSimSun"/>
                <w:szCs w:val="21"/>
              </w:rPr>
              <w:t>1: Outdoor</w:t>
            </w:r>
          </w:p>
        </w:tc>
        <w:tc>
          <w:tcPr>
            <w:tcW w:w="0" w:type="auto"/>
            <w:tcBorders>
              <w:top w:val="single" w:sz="4" w:space="0" w:color="auto"/>
              <w:left w:val="single" w:sz="4" w:space="0" w:color="auto"/>
              <w:bottom w:val="single" w:sz="4" w:space="0" w:color="auto"/>
              <w:right w:val="single" w:sz="4" w:space="0" w:color="auto"/>
            </w:tcBorders>
          </w:tcPr>
          <w:p w14:paraId="1D7BD20C" w14:textId="77777777" w:rsidR="003D63BC" w:rsidRDefault="00000000">
            <w:pPr>
              <w:jc w:val="left"/>
              <w:rPr>
                <w:rFonts w:eastAsia="NSimSun"/>
                <w:szCs w:val="21"/>
              </w:rPr>
            </w:pPr>
            <w:r>
              <w:rPr>
                <w:rFonts w:eastAsia="NSimSun"/>
                <w:szCs w:val="21"/>
              </w:rPr>
              <w:t>0-1</w:t>
            </w:r>
          </w:p>
        </w:tc>
        <w:tc>
          <w:tcPr>
            <w:tcW w:w="0" w:type="auto"/>
            <w:tcBorders>
              <w:top w:val="single" w:sz="4" w:space="0" w:color="auto"/>
              <w:left w:val="single" w:sz="4" w:space="0" w:color="auto"/>
              <w:bottom w:val="single" w:sz="4" w:space="0" w:color="auto"/>
              <w:right w:val="single" w:sz="4" w:space="0" w:color="auto"/>
            </w:tcBorders>
          </w:tcPr>
          <w:p w14:paraId="3235CD35" w14:textId="77777777" w:rsidR="003D63BC" w:rsidRDefault="00000000">
            <w:pPr>
              <w:jc w:val="left"/>
              <w:rPr>
                <w:rFonts w:eastAsia="NSimSun"/>
                <w:szCs w:val="21"/>
              </w:rPr>
            </w:pPr>
            <w:r>
              <w:rPr>
                <w:rFonts w:eastAsia="NSimSun"/>
                <w:szCs w:val="21"/>
              </w:rPr>
              <w:t>int</w:t>
            </w:r>
          </w:p>
        </w:tc>
      </w:tr>
      <w:tr w:rsidR="003D63BC" w14:paraId="4DE56518"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1F1DA0FB" w14:textId="77777777" w:rsidR="003D63BC" w:rsidRDefault="00000000">
            <w:pPr>
              <w:jc w:val="left"/>
              <w:rPr>
                <w:rFonts w:eastAsia="NSimSun"/>
                <w:b/>
                <w:szCs w:val="21"/>
              </w:rPr>
            </w:pPr>
            <w:r>
              <w:rPr>
                <w:rFonts w:eastAsia="NSimSun"/>
                <w:b/>
                <w:szCs w:val="21"/>
              </w:rPr>
              <w:t>height</w:t>
            </w:r>
          </w:p>
        </w:tc>
        <w:tc>
          <w:tcPr>
            <w:tcW w:w="0" w:type="auto"/>
            <w:tcBorders>
              <w:top w:val="single" w:sz="4" w:space="0" w:color="auto"/>
              <w:left w:val="single" w:sz="4" w:space="0" w:color="auto"/>
              <w:bottom w:val="single" w:sz="4" w:space="0" w:color="auto"/>
              <w:right w:val="single" w:sz="4" w:space="0" w:color="auto"/>
            </w:tcBorders>
          </w:tcPr>
          <w:p w14:paraId="4EB575E7" w14:textId="77777777" w:rsidR="003D63BC" w:rsidRDefault="00000000">
            <w:pPr>
              <w:jc w:val="left"/>
              <w:rPr>
                <w:rFonts w:eastAsia="NSimSun"/>
                <w:szCs w:val="21"/>
              </w:rPr>
            </w:pPr>
            <w:r>
              <w:rPr>
                <w:rFonts w:eastAsia="NSimSun"/>
                <w:szCs w:val="21"/>
              </w:rPr>
              <w:t>Installation height</w:t>
            </w:r>
          </w:p>
        </w:tc>
        <w:tc>
          <w:tcPr>
            <w:tcW w:w="0" w:type="auto"/>
            <w:tcBorders>
              <w:top w:val="single" w:sz="4" w:space="0" w:color="auto"/>
              <w:left w:val="single" w:sz="4" w:space="0" w:color="auto"/>
              <w:bottom w:val="single" w:sz="4" w:space="0" w:color="auto"/>
              <w:right w:val="single" w:sz="4" w:space="0" w:color="auto"/>
            </w:tcBorders>
          </w:tcPr>
          <w:p w14:paraId="22790C04"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18CEBAEA" w14:textId="77777777" w:rsidR="003D63BC" w:rsidRDefault="00000000">
            <w:pPr>
              <w:jc w:val="left"/>
              <w:rPr>
                <w:rFonts w:eastAsia="NSimSun"/>
                <w:szCs w:val="21"/>
              </w:rPr>
            </w:pPr>
            <w:r>
              <w:rPr>
                <w:rFonts w:eastAsia="NSimSun"/>
                <w:szCs w:val="21"/>
              </w:rPr>
              <w:t>i nt</w:t>
            </w:r>
          </w:p>
        </w:tc>
      </w:tr>
      <w:tr w:rsidR="003D63BC" w14:paraId="505D0C8F"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74642B7F" w14:textId="77777777" w:rsidR="003D63BC" w:rsidRDefault="00000000">
            <w:pPr>
              <w:jc w:val="left"/>
              <w:rPr>
                <w:rFonts w:eastAsia="NSimSun"/>
                <w:b/>
                <w:szCs w:val="21"/>
              </w:rPr>
            </w:pPr>
            <w:r>
              <w:rPr>
                <w:rFonts w:eastAsia="NSimSun"/>
                <w:b/>
                <w:szCs w:val="21"/>
              </w:rPr>
              <w:t>angle</w:t>
            </w:r>
          </w:p>
        </w:tc>
        <w:tc>
          <w:tcPr>
            <w:tcW w:w="0" w:type="auto"/>
            <w:tcBorders>
              <w:top w:val="single" w:sz="4" w:space="0" w:color="auto"/>
              <w:left w:val="single" w:sz="4" w:space="0" w:color="auto"/>
              <w:bottom w:val="single" w:sz="4" w:space="0" w:color="auto"/>
              <w:right w:val="single" w:sz="4" w:space="0" w:color="auto"/>
            </w:tcBorders>
          </w:tcPr>
          <w:p w14:paraId="41E5A8EA" w14:textId="77777777" w:rsidR="003D63BC" w:rsidRDefault="00000000">
            <w:pPr>
              <w:jc w:val="left"/>
              <w:rPr>
                <w:rFonts w:eastAsia="NSimSun"/>
                <w:szCs w:val="21"/>
              </w:rPr>
            </w:pPr>
            <w:r>
              <w:rPr>
                <w:rFonts w:eastAsia="NSimSun"/>
                <w:szCs w:val="21"/>
              </w:rPr>
              <w:t>installation angle</w:t>
            </w:r>
          </w:p>
        </w:tc>
        <w:tc>
          <w:tcPr>
            <w:tcW w:w="0" w:type="auto"/>
            <w:tcBorders>
              <w:top w:val="single" w:sz="4" w:space="0" w:color="auto"/>
              <w:left w:val="single" w:sz="4" w:space="0" w:color="auto"/>
              <w:bottom w:val="single" w:sz="4" w:space="0" w:color="auto"/>
              <w:right w:val="single" w:sz="4" w:space="0" w:color="auto"/>
            </w:tcBorders>
          </w:tcPr>
          <w:p w14:paraId="228DE390"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385FDAE3" w14:textId="77777777" w:rsidR="003D63BC" w:rsidRDefault="00000000">
            <w:pPr>
              <w:jc w:val="left"/>
              <w:rPr>
                <w:rFonts w:eastAsia="NSimSun"/>
                <w:szCs w:val="21"/>
              </w:rPr>
            </w:pPr>
            <w:r>
              <w:rPr>
                <w:rFonts w:eastAsia="NSimSun"/>
                <w:szCs w:val="21"/>
              </w:rPr>
              <w:t>i nt</w:t>
            </w:r>
          </w:p>
        </w:tc>
      </w:tr>
      <w:tr w:rsidR="003D63BC" w14:paraId="5A8843E4"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1CB7987A" w14:textId="77777777" w:rsidR="003D63BC" w:rsidRDefault="00000000">
            <w:pPr>
              <w:jc w:val="left"/>
              <w:rPr>
                <w:rFonts w:eastAsia="NSimSun"/>
                <w:b/>
                <w:szCs w:val="21"/>
              </w:rPr>
            </w:pPr>
            <w:r>
              <w:rPr>
                <w:rFonts w:eastAsia="NSimSun"/>
                <w:b/>
                <w:szCs w:val="21"/>
              </w:rPr>
              <w:t>FOV</w:t>
            </w:r>
          </w:p>
        </w:tc>
        <w:tc>
          <w:tcPr>
            <w:tcW w:w="0" w:type="auto"/>
            <w:tcBorders>
              <w:top w:val="single" w:sz="4" w:space="0" w:color="auto"/>
              <w:left w:val="single" w:sz="4" w:space="0" w:color="auto"/>
              <w:bottom w:val="single" w:sz="4" w:space="0" w:color="auto"/>
              <w:right w:val="single" w:sz="4" w:space="0" w:color="auto"/>
            </w:tcBorders>
          </w:tcPr>
          <w:p w14:paraId="4A614195" w14:textId="77777777" w:rsidR="003D63BC" w:rsidRDefault="00000000">
            <w:pPr>
              <w:jc w:val="left"/>
              <w:rPr>
                <w:rFonts w:eastAsia="NSimSun"/>
                <w:szCs w:val="21"/>
              </w:rPr>
            </w:pPr>
            <w:r>
              <w:rPr>
                <w:rFonts w:eastAsia="NSimSun" w:hint="eastAsia"/>
                <w:szCs w:val="21"/>
              </w:rPr>
              <w:t>URL</w:t>
            </w:r>
            <w:r>
              <w:rPr>
                <w:rFonts w:eastAsia="NSimSun"/>
                <w:szCs w:val="21"/>
              </w:rPr>
              <w:t xml:space="preserve"> of </w:t>
            </w:r>
            <w:r>
              <w:rPr>
                <w:rFonts w:eastAsia="NSimSun" w:hint="eastAsia"/>
                <w:szCs w:val="21"/>
              </w:rPr>
              <w:t>Refer to</w:t>
            </w:r>
          </w:p>
        </w:tc>
        <w:tc>
          <w:tcPr>
            <w:tcW w:w="0" w:type="auto"/>
            <w:tcBorders>
              <w:top w:val="single" w:sz="4" w:space="0" w:color="auto"/>
              <w:left w:val="single" w:sz="4" w:space="0" w:color="auto"/>
              <w:bottom w:val="single" w:sz="4" w:space="0" w:color="auto"/>
              <w:right w:val="single" w:sz="4" w:space="0" w:color="auto"/>
            </w:tcBorders>
          </w:tcPr>
          <w:p w14:paraId="101DD2FD"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6333EFED" w14:textId="77777777" w:rsidR="003D63BC" w:rsidRDefault="00000000">
            <w:pPr>
              <w:jc w:val="left"/>
              <w:rPr>
                <w:rFonts w:eastAsia="NSimSun"/>
                <w:szCs w:val="21"/>
              </w:rPr>
            </w:pPr>
            <w:r>
              <w:rPr>
                <w:rFonts w:eastAsia="NSimSun"/>
                <w:szCs w:val="21"/>
              </w:rPr>
              <w:t>i nt</w:t>
            </w:r>
          </w:p>
        </w:tc>
      </w:tr>
      <w:tr w:rsidR="003D63BC" w14:paraId="64B70695"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38A17824" w14:textId="77777777" w:rsidR="003D63BC" w:rsidRDefault="00000000">
            <w:pPr>
              <w:jc w:val="left"/>
              <w:rPr>
                <w:rFonts w:eastAsia="NSimSun"/>
                <w:b/>
                <w:szCs w:val="21"/>
              </w:rPr>
            </w:pPr>
            <w:r>
              <w:rPr>
                <w:rFonts w:eastAsia="NSimSun"/>
                <w:b/>
                <w:szCs w:val="21"/>
              </w:rPr>
              <w:t>cameraShake</w:t>
            </w:r>
          </w:p>
        </w:tc>
        <w:tc>
          <w:tcPr>
            <w:tcW w:w="0" w:type="auto"/>
            <w:tcBorders>
              <w:top w:val="single" w:sz="4" w:space="0" w:color="auto"/>
              <w:left w:val="single" w:sz="4" w:space="0" w:color="auto"/>
              <w:bottom w:val="single" w:sz="4" w:space="0" w:color="auto"/>
              <w:right w:val="single" w:sz="4" w:space="0" w:color="auto"/>
            </w:tcBorders>
          </w:tcPr>
          <w:p w14:paraId="258ACFA7" w14:textId="77777777" w:rsidR="003D63BC" w:rsidRDefault="00000000">
            <w:pPr>
              <w:jc w:val="left"/>
              <w:rPr>
                <w:rFonts w:eastAsia="NSimSun"/>
                <w:szCs w:val="21"/>
              </w:rPr>
            </w:pPr>
            <w:r>
              <w:rPr>
                <w:rFonts w:eastAsia="NSimSun"/>
                <w:szCs w:val="21"/>
              </w:rPr>
              <w:t>Camera Shake</w:t>
            </w:r>
          </w:p>
          <w:p w14:paraId="594CF396" w14:textId="77777777" w:rsidR="003D63BC" w:rsidRDefault="00000000">
            <w:pPr>
              <w:jc w:val="left"/>
              <w:rPr>
                <w:rFonts w:eastAsia="NSimSun"/>
                <w:szCs w:val="21"/>
              </w:rPr>
            </w:pPr>
            <w:r>
              <w:rPr>
                <w:rFonts w:eastAsia="NSimSun"/>
                <w:szCs w:val="21"/>
              </w:rPr>
              <w:t>0: Off</w:t>
            </w:r>
          </w:p>
          <w:p w14:paraId="7829AAFD" w14:textId="77777777" w:rsidR="003D63BC" w:rsidRDefault="00000000">
            <w:pPr>
              <w:jc w:val="left"/>
              <w:rPr>
                <w:rFonts w:eastAsia="NSimSun"/>
                <w:szCs w:val="21"/>
              </w:rPr>
            </w:pPr>
            <w:r>
              <w:rPr>
                <w:rFonts w:eastAsia="NSimSun"/>
                <w:szCs w:val="21"/>
              </w:rPr>
              <w:t>1: On</w:t>
            </w:r>
          </w:p>
        </w:tc>
        <w:tc>
          <w:tcPr>
            <w:tcW w:w="0" w:type="auto"/>
            <w:tcBorders>
              <w:top w:val="single" w:sz="4" w:space="0" w:color="auto"/>
              <w:left w:val="single" w:sz="4" w:space="0" w:color="auto"/>
              <w:bottom w:val="single" w:sz="4" w:space="0" w:color="auto"/>
              <w:right w:val="single" w:sz="4" w:space="0" w:color="auto"/>
            </w:tcBorders>
          </w:tcPr>
          <w:p w14:paraId="7191A285" w14:textId="77777777" w:rsidR="003D63BC" w:rsidRDefault="00000000">
            <w:pPr>
              <w:jc w:val="left"/>
              <w:rPr>
                <w:rFonts w:eastAsia="NSimSun"/>
                <w:szCs w:val="21"/>
              </w:rPr>
            </w:pPr>
            <w:r>
              <w:rPr>
                <w:rFonts w:eastAsia="NSimSun"/>
                <w:szCs w:val="21"/>
              </w:rPr>
              <w:t>0-1</w:t>
            </w:r>
          </w:p>
        </w:tc>
        <w:tc>
          <w:tcPr>
            <w:tcW w:w="0" w:type="auto"/>
            <w:tcBorders>
              <w:top w:val="single" w:sz="4" w:space="0" w:color="auto"/>
              <w:left w:val="single" w:sz="4" w:space="0" w:color="auto"/>
              <w:bottom w:val="single" w:sz="4" w:space="0" w:color="auto"/>
              <w:right w:val="single" w:sz="4" w:space="0" w:color="auto"/>
            </w:tcBorders>
          </w:tcPr>
          <w:p w14:paraId="7B14B6D5" w14:textId="77777777" w:rsidR="003D63BC" w:rsidRDefault="00000000">
            <w:pPr>
              <w:jc w:val="left"/>
              <w:rPr>
                <w:rFonts w:eastAsia="NSimSun"/>
                <w:szCs w:val="21"/>
              </w:rPr>
            </w:pPr>
            <w:r>
              <w:rPr>
                <w:rFonts w:eastAsia="NSimSun"/>
                <w:szCs w:val="21"/>
              </w:rPr>
              <w:t>int</w:t>
            </w:r>
          </w:p>
        </w:tc>
      </w:tr>
      <w:tr w:rsidR="003D63BC" w14:paraId="010D8CBC"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5C84700C" w14:textId="77777777" w:rsidR="003D63BC" w:rsidRDefault="00000000">
            <w:pPr>
              <w:jc w:val="left"/>
              <w:rPr>
                <w:rFonts w:eastAsia="NSimSun"/>
                <w:b/>
                <w:szCs w:val="21"/>
              </w:rPr>
            </w:pPr>
            <w:r>
              <w:rPr>
                <w:rFonts w:eastAsia="NSimSun"/>
                <w:b/>
                <w:szCs w:val="21"/>
              </w:rPr>
              <w:t>highNoise</w:t>
            </w:r>
          </w:p>
        </w:tc>
        <w:tc>
          <w:tcPr>
            <w:tcW w:w="0" w:type="auto"/>
            <w:tcBorders>
              <w:top w:val="single" w:sz="4" w:space="0" w:color="auto"/>
              <w:left w:val="single" w:sz="4" w:space="0" w:color="auto"/>
              <w:bottom w:val="single" w:sz="4" w:space="0" w:color="auto"/>
              <w:right w:val="single" w:sz="4" w:space="0" w:color="auto"/>
            </w:tcBorders>
          </w:tcPr>
          <w:p w14:paraId="5FCB681B" w14:textId="77777777" w:rsidR="003D63BC" w:rsidRDefault="00000000">
            <w:pPr>
              <w:jc w:val="left"/>
              <w:rPr>
                <w:rFonts w:eastAsia="NSimSun"/>
                <w:szCs w:val="21"/>
              </w:rPr>
            </w:pPr>
            <w:r>
              <w:rPr>
                <w:rFonts w:eastAsia="NSimSun"/>
                <w:szCs w:val="21"/>
              </w:rPr>
              <w:t>High noise environment</w:t>
            </w:r>
          </w:p>
          <w:p w14:paraId="1965B54B" w14:textId="77777777" w:rsidR="003D63BC" w:rsidRDefault="00000000">
            <w:pPr>
              <w:jc w:val="left"/>
              <w:rPr>
                <w:rFonts w:eastAsia="NSimSun"/>
                <w:szCs w:val="21"/>
              </w:rPr>
            </w:pPr>
            <w:r>
              <w:rPr>
                <w:rFonts w:eastAsia="NSimSun"/>
                <w:szCs w:val="21"/>
              </w:rPr>
              <w:t>0: Off</w:t>
            </w:r>
          </w:p>
          <w:p w14:paraId="6DE8BDC8" w14:textId="77777777" w:rsidR="003D63BC" w:rsidRDefault="00000000">
            <w:pPr>
              <w:jc w:val="left"/>
              <w:rPr>
                <w:rFonts w:eastAsia="NSimSun"/>
                <w:szCs w:val="21"/>
              </w:rPr>
            </w:pPr>
            <w:r>
              <w:rPr>
                <w:rFonts w:eastAsia="NSimSun"/>
                <w:szCs w:val="21"/>
              </w:rPr>
              <w:t>1: On</w:t>
            </w:r>
          </w:p>
        </w:tc>
        <w:tc>
          <w:tcPr>
            <w:tcW w:w="0" w:type="auto"/>
            <w:tcBorders>
              <w:top w:val="single" w:sz="4" w:space="0" w:color="auto"/>
              <w:left w:val="single" w:sz="4" w:space="0" w:color="auto"/>
              <w:bottom w:val="single" w:sz="4" w:space="0" w:color="auto"/>
              <w:right w:val="single" w:sz="4" w:space="0" w:color="auto"/>
            </w:tcBorders>
          </w:tcPr>
          <w:p w14:paraId="14C5A30F" w14:textId="77777777" w:rsidR="003D63BC" w:rsidRDefault="00000000">
            <w:pPr>
              <w:jc w:val="left"/>
              <w:rPr>
                <w:rFonts w:eastAsia="NSimSun"/>
                <w:szCs w:val="21"/>
              </w:rPr>
            </w:pPr>
            <w:r>
              <w:rPr>
                <w:rFonts w:eastAsia="NSimSun"/>
                <w:szCs w:val="21"/>
              </w:rPr>
              <w:t>0-1</w:t>
            </w:r>
          </w:p>
        </w:tc>
        <w:tc>
          <w:tcPr>
            <w:tcW w:w="0" w:type="auto"/>
            <w:tcBorders>
              <w:top w:val="single" w:sz="4" w:space="0" w:color="auto"/>
              <w:left w:val="single" w:sz="4" w:space="0" w:color="auto"/>
              <w:bottom w:val="single" w:sz="4" w:space="0" w:color="auto"/>
              <w:right w:val="single" w:sz="4" w:space="0" w:color="auto"/>
            </w:tcBorders>
          </w:tcPr>
          <w:p w14:paraId="7D0D4499" w14:textId="77777777" w:rsidR="003D63BC" w:rsidRDefault="00000000">
            <w:pPr>
              <w:jc w:val="left"/>
              <w:rPr>
                <w:rFonts w:eastAsia="NSimSun"/>
                <w:szCs w:val="21"/>
              </w:rPr>
            </w:pPr>
            <w:r>
              <w:rPr>
                <w:rFonts w:eastAsia="NSimSun"/>
                <w:szCs w:val="21"/>
              </w:rPr>
              <w:t>int</w:t>
            </w:r>
          </w:p>
        </w:tc>
      </w:tr>
      <w:tr w:rsidR="003D63BC" w14:paraId="4931B9A3"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7FDCB22E" w14:textId="77777777" w:rsidR="003D63BC" w:rsidRDefault="00000000">
            <w:pPr>
              <w:jc w:val="left"/>
              <w:rPr>
                <w:rFonts w:eastAsia="NSimSun"/>
                <w:b/>
                <w:szCs w:val="21"/>
              </w:rPr>
            </w:pPr>
            <w:r>
              <w:rPr>
                <w:rFonts w:eastAsia="NSimSun"/>
                <w:b/>
                <w:szCs w:val="21"/>
              </w:rPr>
              <w:t>lowContrast</w:t>
            </w:r>
          </w:p>
        </w:tc>
        <w:tc>
          <w:tcPr>
            <w:tcW w:w="0" w:type="auto"/>
            <w:tcBorders>
              <w:top w:val="single" w:sz="4" w:space="0" w:color="auto"/>
              <w:left w:val="single" w:sz="4" w:space="0" w:color="auto"/>
              <w:bottom w:val="single" w:sz="4" w:space="0" w:color="auto"/>
              <w:right w:val="single" w:sz="4" w:space="0" w:color="auto"/>
            </w:tcBorders>
          </w:tcPr>
          <w:p w14:paraId="50AC7D28" w14:textId="77777777" w:rsidR="003D63BC" w:rsidRDefault="00000000">
            <w:pPr>
              <w:jc w:val="left"/>
              <w:rPr>
                <w:rFonts w:eastAsia="NSimSun"/>
                <w:szCs w:val="21"/>
              </w:rPr>
            </w:pPr>
            <w:r>
              <w:rPr>
                <w:rFonts w:eastAsia="NSimSun"/>
                <w:szCs w:val="21"/>
              </w:rPr>
              <w:t>Low contrast</w:t>
            </w:r>
          </w:p>
          <w:p w14:paraId="044A42DF" w14:textId="77777777" w:rsidR="003D63BC" w:rsidRDefault="00000000">
            <w:pPr>
              <w:jc w:val="left"/>
              <w:rPr>
                <w:rFonts w:eastAsia="NSimSun"/>
                <w:szCs w:val="21"/>
              </w:rPr>
            </w:pPr>
            <w:r>
              <w:rPr>
                <w:rFonts w:eastAsia="NSimSun"/>
                <w:szCs w:val="21"/>
              </w:rPr>
              <w:t>0: Off</w:t>
            </w:r>
          </w:p>
          <w:p w14:paraId="2FF42899" w14:textId="77777777" w:rsidR="003D63BC" w:rsidRDefault="00000000">
            <w:pPr>
              <w:jc w:val="left"/>
              <w:rPr>
                <w:rFonts w:eastAsia="NSimSun"/>
                <w:szCs w:val="21"/>
              </w:rPr>
            </w:pPr>
            <w:r>
              <w:rPr>
                <w:rFonts w:eastAsia="NSimSun"/>
                <w:szCs w:val="21"/>
              </w:rPr>
              <w:t>1: On</w:t>
            </w:r>
          </w:p>
        </w:tc>
        <w:tc>
          <w:tcPr>
            <w:tcW w:w="0" w:type="auto"/>
            <w:tcBorders>
              <w:top w:val="single" w:sz="4" w:space="0" w:color="auto"/>
              <w:left w:val="single" w:sz="4" w:space="0" w:color="auto"/>
              <w:bottom w:val="single" w:sz="4" w:space="0" w:color="auto"/>
              <w:right w:val="single" w:sz="4" w:space="0" w:color="auto"/>
            </w:tcBorders>
          </w:tcPr>
          <w:p w14:paraId="44C64947" w14:textId="77777777" w:rsidR="003D63BC" w:rsidRDefault="00000000">
            <w:pPr>
              <w:jc w:val="left"/>
              <w:rPr>
                <w:rFonts w:eastAsia="NSimSun"/>
                <w:szCs w:val="21"/>
              </w:rPr>
            </w:pPr>
            <w:r>
              <w:rPr>
                <w:rFonts w:eastAsia="NSimSun"/>
                <w:szCs w:val="21"/>
              </w:rPr>
              <w:t>0-1</w:t>
            </w:r>
          </w:p>
        </w:tc>
        <w:tc>
          <w:tcPr>
            <w:tcW w:w="0" w:type="auto"/>
            <w:tcBorders>
              <w:top w:val="single" w:sz="4" w:space="0" w:color="auto"/>
              <w:left w:val="single" w:sz="4" w:space="0" w:color="auto"/>
              <w:bottom w:val="single" w:sz="4" w:space="0" w:color="auto"/>
              <w:right w:val="single" w:sz="4" w:space="0" w:color="auto"/>
            </w:tcBorders>
          </w:tcPr>
          <w:p w14:paraId="05F5FE84" w14:textId="77777777" w:rsidR="003D63BC" w:rsidRDefault="00000000">
            <w:pPr>
              <w:jc w:val="left"/>
              <w:rPr>
                <w:rFonts w:eastAsia="NSimSun"/>
                <w:szCs w:val="21"/>
              </w:rPr>
            </w:pPr>
            <w:r>
              <w:rPr>
                <w:rFonts w:eastAsia="NSimSun"/>
                <w:szCs w:val="21"/>
              </w:rPr>
              <w:t>int</w:t>
            </w:r>
          </w:p>
        </w:tc>
      </w:tr>
      <w:tr w:rsidR="003D63BC" w14:paraId="27B1A193"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13AB7816" w14:textId="77777777" w:rsidR="003D63BC" w:rsidRDefault="00000000">
            <w:pPr>
              <w:jc w:val="left"/>
              <w:rPr>
                <w:rFonts w:eastAsia="NSimSun"/>
                <w:b/>
                <w:szCs w:val="21"/>
              </w:rPr>
            </w:pPr>
            <w:r>
              <w:rPr>
                <w:rFonts w:eastAsia="NSimSun"/>
                <w:b/>
                <w:szCs w:val="21"/>
              </w:rPr>
              <w:t>periodMotion</w:t>
            </w:r>
          </w:p>
        </w:tc>
        <w:tc>
          <w:tcPr>
            <w:tcW w:w="0" w:type="auto"/>
            <w:tcBorders>
              <w:top w:val="single" w:sz="4" w:space="0" w:color="auto"/>
              <w:left w:val="single" w:sz="4" w:space="0" w:color="auto"/>
              <w:bottom w:val="single" w:sz="4" w:space="0" w:color="auto"/>
              <w:right w:val="single" w:sz="4" w:space="0" w:color="auto"/>
            </w:tcBorders>
          </w:tcPr>
          <w:p w14:paraId="342A9D9D" w14:textId="77777777" w:rsidR="003D63BC" w:rsidRDefault="00000000">
            <w:pPr>
              <w:jc w:val="left"/>
              <w:rPr>
                <w:rFonts w:eastAsia="NSimSun"/>
                <w:szCs w:val="21"/>
              </w:rPr>
            </w:pPr>
            <w:r>
              <w:rPr>
                <w:rFonts w:eastAsia="NSimSun"/>
                <w:szCs w:val="21"/>
              </w:rPr>
              <w:t>Periodic motion background time</w:t>
            </w:r>
          </w:p>
        </w:tc>
        <w:tc>
          <w:tcPr>
            <w:tcW w:w="0" w:type="auto"/>
            <w:tcBorders>
              <w:top w:val="single" w:sz="4" w:space="0" w:color="auto"/>
              <w:left w:val="single" w:sz="4" w:space="0" w:color="auto"/>
              <w:bottom w:val="single" w:sz="4" w:space="0" w:color="auto"/>
              <w:right w:val="single" w:sz="4" w:space="0" w:color="auto"/>
            </w:tcBorders>
          </w:tcPr>
          <w:p w14:paraId="61ED5DA9"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6A2EFD20" w14:textId="77777777" w:rsidR="003D63BC" w:rsidRDefault="00000000">
            <w:pPr>
              <w:jc w:val="left"/>
              <w:rPr>
                <w:rFonts w:eastAsia="NSimSun"/>
                <w:szCs w:val="21"/>
              </w:rPr>
            </w:pPr>
            <w:r>
              <w:rPr>
                <w:rFonts w:eastAsia="NSimSun"/>
                <w:szCs w:val="21"/>
              </w:rPr>
              <w:t>int</w:t>
            </w:r>
          </w:p>
        </w:tc>
      </w:tr>
      <w:tr w:rsidR="003D63BC" w14:paraId="2B1AE251"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64903BEC" w14:textId="77777777" w:rsidR="003D63BC" w:rsidRDefault="00000000">
            <w:pPr>
              <w:jc w:val="left"/>
              <w:rPr>
                <w:rFonts w:eastAsia="NSimSun"/>
                <w:b/>
                <w:szCs w:val="21"/>
              </w:rPr>
            </w:pPr>
            <w:r>
              <w:rPr>
                <w:rFonts w:eastAsia="NSimSun"/>
                <w:b/>
                <w:szCs w:val="21"/>
              </w:rPr>
              <w:t>alarmInTerminal</w:t>
            </w:r>
          </w:p>
        </w:tc>
        <w:tc>
          <w:tcPr>
            <w:tcW w:w="0" w:type="auto"/>
            <w:tcBorders>
              <w:top w:val="single" w:sz="4" w:space="0" w:color="auto"/>
              <w:left w:val="single" w:sz="4" w:space="0" w:color="auto"/>
              <w:bottom w:val="single" w:sz="4" w:space="0" w:color="auto"/>
              <w:right w:val="single" w:sz="4" w:space="0" w:color="auto"/>
            </w:tcBorders>
          </w:tcPr>
          <w:p w14:paraId="0C57BD6E" w14:textId="77777777" w:rsidR="003D63BC" w:rsidRDefault="00000000">
            <w:pPr>
              <w:jc w:val="left"/>
              <w:rPr>
                <w:rFonts w:eastAsia="NSimSun"/>
                <w:szCs w:val="21"/>
              </w:rPr>
            </w:pPr>
            <w:r>
              <w:rPr>
                <w:rFonts w:eastAsia="NSimSun"/>
                <w:szCs w:val="21"/>
              </w:rPr>
              <w:t>Alarm interval</w:t>
            </w:r>
          </w:p>
        </w:tc>
        <w:tc>
          <w:tcPr>
            <w:tcW w:w="0" w:type="auto"/>
            <w:tcBorders>
              <w:top w:val="single" w:sz="4" w:space="0" w:color="auto"/>
              <w:left w:val="single" w:sz="4" w:space="0" w:color="auto"/>
              <w:bottom w:val="single" w:sz="4" w:space="0" w:color="auto"/>
              <w:right w:val="single" w:sz="4" w:space="0" w:color="auto"/>
            </w:tcBorders>
          </w:tcPr>
          <w:p w14:paraId="1D0ADFA2"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453205F2" w14:textId="77777777" w:rsidR="003D63BC" w:rsidRDefault="00000000">
            <w:pPr>
              <w:jc w:val="left"/>
              <w:rPr>
                <w:rFonts w:eastAsia="NSimSun"/>
                <w:szCs w:val="21"/>
              </w:rPr>
            </w:pPr>
            <w:r>
              <w:rPr>
                <w:rFonts w:eastAsia="NSimSun"/>
                <w:szCs w:val="21"/>
              </w:rPr>
              <w:t>int</w:t>
            </w:r>
          </w:p>
        </w:tc>
      </w:tr>
      <w:tr w:rsidR="003D63BC" w14:paraId="56C1D168"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41690941" w14:textId="77777777" w:rsidR="003D63BC" w:rsidRDefault="00000000">
            <w:pPr>
              <w:jc w:val="left"/>
              <w:rPr>
                <w:rFonts w:eastAsia="NSimSun"/>
                <w:b/>
                <w:szCs w:val="21"/>
              </w:rPr>
            </w:pPr>
            <w:r>
              <w:rPr>
                <w:rFonts w:eastAsia="NSimSun"/>
                <w:b/>
                <w:szCs w:val="21"/>
              </w:rPr>
              <w:t>filterEnable</w:t>
            </w:r>
          </w:p>
        </w:tc>
        <w:tc>
          <w:tcPr>
            <w:tcW w:w="0" w:type="auto"/>
            <w:tcBorders>
              <w:top w:val="single" w:sz="4" w:space="0" w:color="auto"/>
              <w:left w:val="single" w:sz="4" w:space="0" w:color="auto"/>
              <w:bottom w:val="single" w:sz="4" w:space="0" w:color="auto"/>
              <w:right w:val="single" w:sz="4" w:space="0" w:color="auto"/>
            </w:tcBorders>
          </w:tcPr>
          <w:p w14:paraId="7594D58E" w14:textId="77777777" w:rsidR="003D63BC" w:rsidRDefault="00000000">
            <w:pPr>
              <w:jc w:val="left"/>
              <w:rPr>
                <w:rFonts w:eastAsia="NSimSun"/>
                <w:szCs w:val="21"/>
              </w:rPr>
            </w:pPr>
            <w:r>
              <w:rPr>
                <w:rFonts w:eastAsia="NSimSun"/>
                <w:szCs w:val="21"/>
              </w:rPr>
              <w:t>Filter Target</w:t>
            </w:r>
          </w:p>
          <w:p w14:paraId="69D1ABB5" w14:textId="77777777" w:rsidR="003D63BC" w:rsidRDefault="00000000">
            <w:pPr>
              <w:jc w:val="left"/>
              <w:rPr>
                <w:rFonts w:eastAsia="NSimSun"/>
                <w:szCs w:val="21"/>
              </w:rPr>
            </w:pPr>
            <w:r>
              <w:rPr>
                <w:rFonts w:eastAsia="NSimSun"/>
                <w:szCs w:val="21"/>
              </w:rPr>
              <w:t>0: Off</w:t>
            </w:r>
          </w:p>
          <w:p w14:paraId="2BB53A2A" w14:textId="77777777" w:rsidR="003D63BC" w:rsidRDefault="00000000">
            <w:pPr>
              <w:jc w:val="left"/>
              <w:rPr>
                <w:rFonts w:eastAsia="NSimSun"/>
                <w:szCs w:val="21"/>
              </w:rPr>
            </w:pPr>
            <w:r>
              <w:rPr>
                <w:rFonts w:eastAsia="NSimSun"/>
                <w:szCs w:val="21"/>
              </w:rPr>
              <w:t>1: On</w:t>
            </w:r>
          </w:p>
        </w:tc>
        <w:tc>
          <w:tcPr>
            <w:tcW w:w="0" w:type="auto"/>
            <w:tcBorders>
              <w:top w:val="single" w:sz="4" w:space="0" w:color="auto"/>
              <w:left w:val="single" w:sz="4" w:space="0" w:color="auto"/>
              <w:bottom w:val="single" w:sz="4" w:space="0" w:color="auto"/>
              <w:right w:val="single" w:sz="4" w:space="0" w:color="auto"/>
            </w:tcBorders>
          </w:tcPr>
          <w:p w14:paraId="628516F3" w14:textId="77777777" w:rsidR="003D63BC" w:rsidRDefault="00000000">
            <w:pPr>
              <w:jc w:val="left"/>
              <w:rPr>
                <w:rFonts w:eastAsia="NSimSun"/>
                <w:szCs w:val="21"/>
              </w:rPr>
            </w:pPr>
            <w:r>
              <w:rPr>
                <w:rFonts w:eastAsia="NSimSun"/>
                <w:szCs w:val="21"/>
              </w:rPr>
              <w:t>0-1</w:t>
            </w:r>
          </w:p>
        </w:tc>
        <w:tc>
          <w:tcPr>
            <w:tcW w:w="0" w:type="auto"/>
            <w:tcBorders>
              <w:top w:val="single" w:sz="4" w:space="0" w:color="auto"/>
              <w:left w:val="single" w:sz="4" w:space="0" w:color="auto"/>
              <w:bottom w:val="single" w:sz="4" w:space="0" w:color="auto"/>
              <w:right w:val="single" w:sz="4" w:space="0" w:color="auto"/>
            </w:tcBorders>
          </w:tcPr>
          <w:p w14:paraId="26CE633D" w14:textId="77777777" w:rsidR="003D63BC" w:rsidRDefault="00000000">
            <w:pPr>
              <w:jc w:val="left"/>
              <w:rPr>
                <w:rFonts w:eastAsia="NSimSun"/>
                <w:szCs w:val="21"/>
              </w:rPr>
            </w:pPr>
            <w:r>
              <w:rPr>
                <w:rFonts w:eastAsia="NSimSun"/>
                <w:szCs w:val="21"/>
              </w:rPr>
              <w:t>int</w:t>
            </w:r>
          </w:p>
        </w:tc>
      </w:tr>
      <w:tr w:rsidR="003D63BC" w14:paraId="4F19A172"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648B701A" w14:textId="77777777" w:rsidR="003D63BC" w:rsidRDefault="00000000">
            <w:pPr>
              <w:jc w:val="left"/>
              <w:rPr>
                <w:rFonts w:eastAsia="NSimSun"/>
                <w:b/>
                <w:szCs w:val="21"/>
              </w:rPr>
            </w:pPr>
            <w:r>
              <w:rPr>
                <w:rFonts w:eastAsia="NSimSun"/>
                <w:b/>
                <w:szCs w:val="21"/>
              </w:rPr>
              <w:t>filterTime</w:t>
            </w:r>
          </w:p>
        </w:tc>
        <w:tc>
          <w:tcPr>
            <w:tcW w:w="0" w:type="auto"/>
            <w:tcBorders>
              <w:top w:val="single" w:sz="4" w:space="0" w:color="auto"/>
              <w:left w:val="single" w:sz="4" w:space="0" w:color="auto"/>
              <w:bottom w:val="single" w:sz="4" w:space="0" w:color="auto"/>
              <w:right w:val="single" w:sz="4" w:space="0" w:color="auto"/>
            </w:tcBorders>
          </w:tcPr>
          <w:p w14:paraId="54586FCF" w14:textId="77777777" w:rsidR="003D63BC" w:rsidRDefault="00000000">
            <w:pPr>
              <w:jc w:val="left"/>
              <w:rPr>
                <w:rFonts w:eastAsia="NSimSun"/>
                <w:szCs w:val="21"/>
              </w:rPr>
            </w:pPr>
            <w:r>
              <w:rPr>
                <w:rFonts w:eastAsia="NSimSun"/>
                <w:szCs w:val="21"/>
              </w:rPr>
              <w:t>Filter time</w:t>
            </w:r>
          </w:p>
        </w:tc>
        <w:tc>
          <w:tcPr>
            <w:tcW w:w="0" w:type="auto"/>
            <w:tcBorders>
              <w:top w:val="single" w:sz="4" w:space="0" w:color="auto"/>
              <w:left w:val="single" w:sz="4" w:space="0" w:color="auto"/>
              <w:bottom w:val="single" w:sz="4" w:space="0" w:color="auto"/>
              <w:right w:val="single" w:sz="4" w:space="0" w:color="auto"/>
            </w:tcBorders>
          </w:tcPr>
          <w:p w14:paraId="5FC63449"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51D0B76D" w14:textId="77777777" w:rsidR="003D63BC" w:rsidRDefault="00000000">
            <w:pPr>
              <w:jc w:val="left"/>
              <w:rPr>
                <w:rFonts w:eastAsia="NSimSun"/>
                <w:szCs w:val="21"/>
              </w:rPr>
            </w:pPr>
            <w:r>
              <w:rPr>
                <w:rFonts w:eastAsia="NSimSun"/>
                <w:szCs w:val="21"/>
              </w:rPr>
              <w:t>int</w:t>
            </w:r>
          </w:p>
        </w:tc>
      </w:tr>
      <w:tr w:rsidR="003D63BC" w14:paraId="4979A1EB"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25536BE1" w14:textId="77777777" w:rsidR="003D63BC" w:rsidRDefault="00000000">
            <w:pPr>
              <w:jc w:val="left"/>
              <w:rPr>
                <w:rFonts w:eastAsia="NSimSun"/>
                <w:b/>
                <w:szCs w:val="21"/>
              </w:rPr>
            </w:pPr>
            <w:r>
              <w:rPr>
                <w:rFonts w:eastAsia="NSimSun"/>
                <w:b/>
                <w:szCs w:val="21"/>
              </w:rPr>
              <w:t>pixelToRealCount</w:t>
            </w:r>
          </w:p>
        </w:tc>
        <w:tc>
          <w:tcPr>
            <w:tcW w:w="0" w:type="auto"/>
            <w:tcBorders>
              <w:top w:val="single" w:sz="4" w:space="0" w:color="auto"/>
              <w:left w:val="single" w:sz="4" w:space="0" w:color="auto"/>
              <w:bottom w:val="single" w:sz="4" w:space="0" w:color="auto"/>
              <w:right w:val="single" w:sz="4" w:space="0" w:color="auto"/>
            </w:tcBorders>
          </w:tcPr>
          <w:p w14:paraId="0C5E6BEF" w14:textId="77777777" w:rsidR="003D63BC" w:rsidRDefault="00000000">
            <w:pPr>
              <w:jc w:val="left"/>
              <w:rPr>
                <w:rFonts w:eastAsia="NSimSun"/>
                <w:szCs w:val="21"/>
              </w:rPr>
            </w:pPr>
            <w:r>
              <w:rPr>
                <w:rFonts w:eastAsia="NSimSun"/>
                <w:szCs w:val="21"/>
              </w:rPr>
              <w:t>Pixel to actual number</w:t>
            </w:r>
          </w:p>
        </w:tc>
        <w:tc>
          <w:tcPr>
            <w:tcW w:w="0" w:type="auto"/>
            <w:tcBorders>
              <w:top w:val="single" w:sz="4" w:space="0" w:color="auto"/>
              <w:left w:val="single" w:sz="4" w:space="0" w:color="auto"/>
              <w:bottom w:val="single" w:sz="4" w:space="0" w:color="auto"/>
              <w:right w:val="single" w:sz="4" w:space="0" w:color="auto"/>
            </w:tcBorders>
          </w:tcPr>
          <w:p w14:paraId="1D5F7775"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72768FDA" w14:textId="77777777" w:rsidR="003D63BC" w:rsidRDefault="00000000">
            <w:pPr>
              <w:jc w:val="left"/>
              <w:rPr>
                <w:rFonts w:eastAsia="NSimSun"/>
                <w:szCs w:val="21"/>
              </w:rPr>
            </w:pPr>
            <w:r>
              <w:rPr>
                <w:rFonts w:eastAsia="NSimSun"/>
                <w:szCs w:val="21"/>
              </w:rPr>
              <w:t>int</w:t>
            </w:r>
          </w:p>
        </w:tc>
      </w:tr>
      <w:tr w:rsidR="003D63BC" w14:paraId="1AA278C7"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5A459ACC" w14:textId="77777777" w:rsidR="003D63BC" w:rsidRDefault="00000000">
            <w:pPr>
              <w:jc w:val="left"/>
              <w:rPr>
                <w:rFonts w:eastAsia="NSimSun"/>
                <w:b/>
                <w:szCs w:val="21"/>
              </w:rPr>
            </w:pPr>
            <w:r>
              <w:rPr>
                <w:rFonts w:eastAsia="NSimSun"/>
                <w:b/>
                <w:szCs w:val="21"/>
              </w:rPr>
              <w:t>pixelToRealBegin</w:t>
            </w:r>
          </w:p>
        </w:tc>
        <w:tc>
          <w:tcPr>
            <w:tcW w:w="0" w:type="auto"/>
            <w:tcBorders>
              <w:top w:val="single" w:sz="4" w:space="0" w:color="auto"/>
              <w:left w:val="single" w:sz="4" w:space="0" w:color="auto"/>
              <w:bottom w:val="single" w:sz="4" w:space="0" w:color="auto"/>
              <w:right w:val="single" w:sz="4" w:space="0" w:color="auto"/>
            </w:tcBorders>
          </w:tcPr>
          <w:p w14:paraId="3B506990" w14:textId="77777777" w:rsidR="003D63BC" w:rsidRDefault="00000000">
            <w:pPr>
              <w:jc w:val="left"/>
              <w:rPr>
                <w:rFonts w:eastAsia="NSimSun"/>
                <w:szCs w:val="21"/>
              </w:rPr>
            </w:pPr>
            <w:r>
              <w:rPr>
                <w:rFonts w:eastAsia="NSimSun"/>
                <w:szCs w:val="21"/>
              </w:rPr>
              <w:t>Pixel to actual start mark</w:t>
            </w:r>
          </w:p>
        </w:tc>
        <w:tc>
          <w:tcPr>
            <w:tcW w:w="0" w:type="auto"/>
            <w:tcBorders>
              <w:top w:val="single" w:sz="4" w:space="0" w:color="auto"/>
              <w:left w:val="single" w:sz="4" w:space="0" w:color="auto"/>
              <w:bottom w:val="single" w:sz="4" w:space="0" w:color="auto"/>
              <w:right w:val="single" w:sz="4" w:space="0" w:color="auto"/>
            </w:tcBorders>
          </w:tcPr>
          <w:p w14:paraId="16EE90E8"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5939D4B8" w14:textId="77777777" w:rsidR="003D63BC" w:rsidRDefault="00000000">
            <w:pPr>
              <w:jc w:val="left"/>
              <w:rPr>
                <w:rFonts w:eastAsia="NSimSun"/>
                <w:szCs w:val="21"/>
              </w:rPr>
            </w:pPr>
            <w:r>
              <w:rPr>
                <w:rFonts w:eastAsia="NSimSun"/>
                <w:szCs w:val="21"/>
              </w:rPr>
              <w:t>int</w:t>
            </w:r>
          </w:p>
        </w:tc>
      </w:tr>
      <w:tr w:rsidR="003D63BC" w14:paraId="619504E9"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66002D47" w14:textId="77777777" w:rsidR="003D63BC" w:rsidRDefault="00000000">
            <w:pPr>
              <w:jc w:val="left"/>
              <w:rPr>
                <w:rFonts w:eastAsia="NSimSun"/>
                <w:b/>
                <w:szCs w:val="21"/>
              </w:rPr>
            </w:pPr>
            <w:r>
              <w:rPr>
                <w:rFonts w:eastAsia="NSimSun"/>
                <w:b/>
                <w:szCs w:val="21"/>
              </w:rPr>
              <w:t>realSize</w:t>
            </w:r>
          </w:p>
        </w:tc>
        <w:tc>
          <w:tcPr>
            <w:tcW w:w="0" w:type="auto"/>
            <w:tcBorders>
              <w:top w:val="single" w:sz="4" w:space="0" w:color="auto"/>
              <w:left w:val="single" w:sz="4" w:space="0" w:color="auto"/>
              <w:bottom w:val="single" w:sz="4" w:space="0" w:color="auto"/>
              <w:right w:val="single" w:sz="4" w:space="0" w:color="auto"/>
            </w:tcBorders>
          </w:tcPr>
          <w:p w14:paraId="2FD5E578" w14:textId="77777777" w:rsidR="003D63BC" w:rsidRDefault="00000000">
            <w:pPr>
              <w:jc w:val="left"/>
              <w:rPr>
                <w:rFonts w:eastAsia="NSimSun"/>
                <w:szCs w:val="21"/>
              </w:rPr>
            </w:pPr>
            <w:r>
              <w:rPr>
                <w:rFonts w:eastAsia="NSimSun"/>
                <w:szCs w:val="21"/>
              </w:rPr>
              <w:t>The actual length of the object</w:t>
            </w:r>
          </w:p>
        </w:tc>
        <w:tc>
          <w:tcPr>
            <w:tcW w:w="0" w:type="auto"/>
            <w:tcBorders>
              <w:top w:val="single" w:sz="4" w:space="0" w:color="auto"/>
              <w:left w:val="single" w:sz="4" w:space="0" w:color="auto"/>
              <w:bottom w:val="single" w:sz="4" w:space="0" w:color="auto"/>
              <w:right w:val="single" w:sz="4" w:space="0" w:color="auto"/>
            </w:tcBorders>
          </w:tcPr>
          <w:p w14:paraId="3BD0FCEB"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5B83926B" w14:textId="77777777" w:rsidR="003D63BC" w:rsidRDefault="00000000">
            <w:pPr>
              <w:jc w:val="left"/>
              <w:rPr>
                <w:rFonts w:eastAsia="NSimSun"/>
                <w:szCs w:val="21"/>
              </w:rPr>
            </w:pPr>
            <w:r>
              <w:rPr>
                <w:rFonts w:eastAsia="NSimSun"/>
                <w:szCs w:val="21"/>
              </w:rPr>
              <w:t>int</w:t>
            </w:r>
          </w:p>
        </w:tc>
      </w:tr>
      <w:tr w:rsidR="003D63BC" w14:paraId="05FAF080"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2CEA4A05" w14:textId="77777777" w:rsidR="003D63BC" w:rsidRDefault="00000000">
            <w:pPr>
              <w:jc w:val="left"/>
              <w:rPr>
                <w:rFonts w:eastAsia="NSimSun"/>
                <w:b/>
                <w:szCs w:val="21"/>
              </w:rPr>
            </w:pPr>
            <w:r>
              <w:rPr>
                <w:rFonts w:eastAsia="NSimSun"/>
                <w:b/>
                <w:szCs w:val="21"/>
              </w:rPr>
              <w:t>lineDirection</w:t>
            </w:r>
          </w:p>
        </w:tc>
        <w:tc>
          <w:tcPr>
            <w:tcW w:w="0" w:type="auto"/>
            <w:tcBorders>
              <w:top w:val="single" w:sz="4" w:space="0" w:color="auto"/>
              <w:left w:val="single" w:sz="4" w:space="0" w:color="auto"/>
              <w:bottom w:val="single" w:sz="4" w:space="0" w:color="auto"/>
              <w:right w:val="single" w:sz="4" w:space="0" w:color="auto"/>
            </w:tcBorders>
          </w:tcPr>
          <w:p w14:paraId="33266075" w14:textId="77777777" w:rsidR="003D63BC" w:rsidRDefault="00000000">
            <w:pPr>
              <w:jc w:val="left"/>
              <w:rPr>
                <w:rFonts w:eastAsia="NSimSun"/>
                <w:szCs w:val="21"/>
              </w:rPr>
            </w:pPr>
            <w:r>
              <w:rPr>
                <w:rFonts w:eastAsia="NSimSun"/>
                <w:szCs w:val="21"/>
              </w:rPr>
              <w:t>Segment Direction</w:t>
            </w:r>
          </w:p>
          <w:p w14:paraId="624F3CA6" w14:textId="77777777" w:rsidR="003D63BC" w:rsidRDefault="00000000">
            <w:pPr>
              <w:jc w:val="left"/>
              <w:rPr>
                <w:rFonts w:eastAsia="NSimSun"/>
                <w:szCs w:val="21"/>
              </w:rPr>
            </w:pPr>
            <w:r>
              <w:rPr>
                <w:rFonts w:eastAsia="NSimSun"/>
                <w:szCs w:val="21"/>
              </w:rPr>
              <w:t>0: Horizontal</w:t>
            </w:r>
          </w:p>
          <w:p w14:paraId="14D68579" w14:textId="77777777" w:rsidR="003D63BC" w:rsidRDefault="00000000">
            <w:pPr>
              <w:jc w:val="left"/>
              <w:rPr>
                <w:rFonts w:eastAsia="NSimSun"/>
                <w:szCs w:val="21"/>
              </w:rPr>
            </w:pPr>
            <w:r>
              <w:rPr>
                <w:rFonts w:eastAsia="NSimSun"/>
                <w:szCs w:val="21"/>
              </w:rPr>
              <w:t>1: Vertical</w:t>
            </w:r>
          </w:p>
        </w:tc>
        <w:tc>
          <w:tcPr>
            <w:tcW w:w="0" w:type="auto"/>
            <w:tcBorders>
              <w:top w:val="single" w:sz="4" w:space="0" w:color="auto"/>
              <w:left w:val="single" w:sz="4" w:space="0" w:color="auto"/>
              <w:bottom w:val="single" w:sz="4" w:space="0" w:color="auto"/>
              <w:right w:val="single" w:sz="4" w:space="0" w:color="auto"/>
            </w:tcBorders>
          </w:tcPr>
          <w:p w14:paraId="04CB2C48" w14:textId="77777777" w:rsidR="003D63BC" w:rsidRDefault="00000000">
            <w:pPr>
              <w:jc w:val="left"/>
              <w:rPr>
                <w:rFonts w:eastAsia="NSimSun"/>
                <w:szCs w:val="21"/>
              </w:rPr>
            </w:pPr>
            <w:r>
              <w:rPr>
                <w:rFonts w:eastAsia="NSimSun"/>
                <w:szCs w:val="21"/>
              </w:rPr>
              <w:t>0-1</w:t>
            </w:r>
          </w:p>
        </w:tc>
        <w:tc>
          <w:tcPr>
            <w:tcW w:w="0" w:type="auto"/>
            <w:tcBorders>
              <w:top w:val="single" w:sz="4" w:space="0" w:color="auto"/>
              <w:left w:val="single" w:sz="4" w:space="0" w:color="auto"/>
              <w:bottom w:val="single" w:sz="4" w:space="0" w:color="auto"/>
              <w:right w:val="single" w:sz="4" w:space="0" w:color="auto"/>
            </w:tcBorders>
          </w:tcPr>
          <w:p w14:paraId="016E77EA" w14:textId="77777777" w:rsidR="003D63BC" w:rsidRDefault="00000000">
            <w:pPr>
              <w:jc w:val="left"/>
              <w:rPr>
                <w:rFonts w:eastAsia="NSimSun"/>
                <w:szCs w:val="21"/>
              </w:rPr>
            </w:pPr>
            <w:r>
              <w:rPr>
                <w:rFonts w:eastAsia="NSimSun"/>
                <w:szCs w:val="21"/>
              </w:rPr>
              <w:t>int</w:t>
            </w:r>
          </w:p>
        </w:tc>
      </w:tr>
      <w:tr w:rsidR="003D63BC" w14:paraId="25AFB637"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06E92397" w14:textId="77777777" w:rsidR="003D63BC" w:rsidRDefault="00000000">
            <w:pPr>
              <w:jc w:val="left"/>
              <w:rPr>
                <w:rFonts w:eastAsia="NSimSun"/>
                <w:b/>
                <w:szCs w:val="21"/>
              </w:rPr>
            </w:pPr>
            <w:r>
              <w:rPr>
                <w:rFonts w:eastAsia="NSimSun"/>
                <w:b/>
                <w:szCs w:val="21"/>
              </w:rPr>
              <w:t>lineCrossStartX</w:t>
            </w:r>
          </w:p>
        </w:tc>
        <w:tc>
          <w:tcPr>
            <w:tcW w:w="0" w:type="auto"/>
            <w:tcBorders>
              <w:top w:val="single" w:sz="4" w:space="0" w:color="auto"/>
              <w:left w:val="single" w:sz="4" w:space="0" w:color="auto"/>
              <w:bottom w:val="single" w:sz="4" w:space="0" w:color="auto"/>
              <w:right w:val="single" w:sz="4" w:space="0" w:color="auto"/>
            </w:tcBorders>
          </w:tcPr>
          <w:p w14:paraId="39070299" w14:textId="77777777" w:rsidR="003D63BC" w:rsidRDefault="00000000">
            <w:pPr>
              <w:jc w:val="left"/>
              <w:rPr>
                <w:rFonts w:eastAsia="NSimSun"/>
                <w:szCs w:val="21"/>
              </w:rPr>
            </w:pPr>
            <w:r>
              <w:rPr>
                <w:rFonts w:eastAsia="NSimSun"/>
                <w:szCs w:val="21"/>
              </w:rPr>
              <w:t>Start X</w:t>
            </w:r>
          </w:p>
        </w:tc>
        <w:tc>
          <w:tcPr>
            <w:tcW w:w="0" w:type="auto"/>
            <w:tcBorders>
              <w:top w:val="single" w:sz="4" w:space="0" w:color="auto"/>
              <w:left w:val="single" w:sz="4" w:space="0" w:color="auto"/>
              <w:bottom w:val="single" w:sz="4" w:space="0" w:color="auto"/>
              <w:right w:val="single" w:sz="4" w:space="0" w:color="auto"/>
            </w:tcBorders>
          </w:tcPr>
          <w:p w14:paraId="5CFB7EA1"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3735CABE" w14:textId="77777777" w:rsidR="003D63BC" w:rsidRDefault="00000000">
            <w:pPr>
              <w:jc w:val="left"/>
              <w:rPr>
                <w:rFonts w:eastAsia="NSimSun"/>
                <w:szCs w:val="21"/>
              </w:rPr>
            </w:pPr>
            <w:r>
              <w:rPr>
                <w:rFonts w:eastAsia="NSimSun"/>
                <w:szCs w:val="21"/>
              </w:rPr>
              <w:t>float</w:t>
            </w:r>
          </w:p>
        </w:tc>
      </w:tr>
      <w:tr w:rsidR="003D63BC" w14:paraId="6C3F65EB"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60EE11A1" w14:textId="77777777" w:rsidR="003D63BC" w:rsidRDefault="00000000">
            <w:pPr>
              <w:jc w:val="left"/>
              <w:rPr>
                <w:rFonts w:eastAsia="NSimSun"/>
                <w:b/>
                <w:szCs w:val="21"/>
              </w:rPr>
            </w:pPr>
            <w:r>
              <w:rPr>
                <w:rFonts w:eastAsia="NSimSun"/>
                <w:b/>
                <w:szCs w:val="21"/>
              </w:rPr>
              <w:t>lineCrossStartY</w:t>
            </w:r>
          </w:p>
        </w:tc>
        <w:tc>
          <w:tcPr>
            <w:tcW w:w="0" w:type="auto"/>
            <w:tcBorders>
              <w:top w:val="single" w:sz="4" w:space="0" w:color="auto"/>
              <w:left w:val="single" w:sz="4" w:space="0" w:color="auto"/>
              <w:bottom w:val="single" w:sz="4" w:space="0" w:color="auto"/>
              <w:right w:val="single" w:sz="4" w:space="0" w:color="auto"/>
            </w:tcBorders>
          </w:tcPr>
          <w:p w14:paraId="2827296D" w14:textId="77777777" w:rsidR="003D63BC" w:rsidRDefault="00000000">
            <w:pPr>
              <w:jc w:val="left"/>
              <w:rPr>
                <w:rFonts w:eastAsia="NSimSun"/>
                <w:szCs w:val="21"/>
              </w:rPr>
            </w:pPr>
            <w:r>
              <w:rPr>
                <w:rFonts w:eastAsia="NSimSun"/>
                <w:szCs w:val="21"/>
              </w:rPr>
              <w:t>Start Y</w:t>
            </w:r>
          </w:p>
        </w:tc>
        <w:tc>
          <w:tcPr>
            <w:tcW w:w="0" w:type="auto"/>
            <w:tcBorders>
              <w:top w:val="single" w:sz="4" w:space="0" w:color="auto"/>
              <w:left w:val="single" w:sz="4" w:space="0" w:color="auto"/>
              <w:bottom w:val="single" w:sz="4" w:space="0" w:color="auto"/>
              <w:right w:val="single" w:sz="4" w:space="0" w:color="auto"/>
            </w:tcBorders>
          </w:tcPr>
          <w:p w14:paraId="016D0F92"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4FFB06C4" w14:textId="77777777" w:rsidR="003D63BC" w:rsidRDefault="00000000">
            <w:pPr>
              <w:jc w:val="left"/>
              <w:rPr>
                <w:rFonts w:eastAsia="NSimSun"/>
                <w:szCs w:val="21"/>
              </w:rPr>
            </w:pPr>
            <w:r>
              <w:rPr>
                <w:rFonts w:eastAsia="NSimSun"/>
                <w:szCs w:val="21"/>
              </w:rPr>
              <w:t>float</w:t>
            </w:r>
          </w:p>
        </w:tc>
      </w:tr>
      <w:tr w:rsidR="003D63BC" w14:paraId="30573A0D"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5735D012" w14:textId="77777777" w:rsidR="003D63BC" w:rsidRDefault="00000000">
            <w:pPr>
              <w:jc w:val="left"/>
              <w:rPr>
                <w:rFonts w:eastAsia="NSimSun"/>
                <w:b/>
                <w:szCs w:val="21"/>
              </w:rPr>
            </w:pPr>
            <w:r>
              <w:rPr>
                <w:rFonts w:eastAsia="NSimSun"/>
                <w:b/>
                <w:szCs w:val="21"/>
              </w:rPr>
              <w:t>lineCrossEndX</w:t>
            </w:r>
          </w:p>
        </w:tc>
        <w:tc>
          <w:tcPr>
            <w:tcW w:w="0" w:type="auto"/>
            <w:tcBorders>
              <w:top w:val="single" w:sz="4" w:space="0" w:color="auto"/>
              <w:left w:val="single" w:sz="4" w:space="0" w:color="auto"/>
              <w:bottom w:val="single" w:sz="4" w:space="0" w:color="auto"/>
              <w:right w:val="single" w:sz="4" w:space="0" w:color="auto"/>
            </w:tcBorders>
          </w:tcPr>
          <w:p w14:paraId="467C2B5D" w14:textId="77777777" w:rsidR="003D63BC" w:rsidRDefault="00000000">
            <w:pPr>
              <w:jc w:val="left"/>
              <w:rPr>
                <w:rFonts w:eastAsia="NSimSun"/>
                <w:szCs w:val="21"/>
              </w:rPr>
            </w:pPr>
            <w:r>
              <w:rPr>
                <w:rFonts w:eastAsia="NSimSun"/>
                <w:szCs w:val="21"/>
              </w:rPr>
              <w:t>End X</w:t>
            </w:r>
          </w:p>
        </w:tc>
        <w:tc>
          <w:tcPr>
            <w:tcW w:w="0" w:type="auto"/>
            <w:tcBorders>
              <w:top w:val="single" w:sz="4" w:space="0" w:color="auto"/>
              <w:left w:val="single" w:sz="4" w:space="0" w:color="auto"/>
              <w:bottom w:val="single" w:sz="4" w:space="0" w:color="auto"/>
              <w:right w:val="single" w:sz="4" w:space="0" w:color="auto"/>
            </w:tcBorders>
          </w:tcPr>
          <w:p w14:paraId="24986D0C"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069C2C2C" w14:textId="77777777" w:rsidR="003D63BC" w:rsidRDefault="00000000">
            <w:pPr>
              <w:jc w:val="left"/>
              <w:rPr>
                <w:rFonts w:eastAsia="NSimSun"/>
                <w:szCs w:val="21"/>
              </w:rPr>
            </w:pPr>
            <w:r>
              <w:rPr>
                <w:rFonts w:eastAsia="NSimSun"/>
                <w:szCs w:val="21"/>
              </w:rPr>
              <w:t>float</w:t>
            </w:r>
          </w:p>
        </w:tc>
      </w:tr>
      <w:tr w:rsidR="003D63BC" w14:paraId="1F56FCFF"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1D5AC2B1" w14:textId="77777777" w:rsidR="003D63BC" w:rsidRDefault="00000000">
            <w:pPr>
              <w:jc w:val="left"/>
              <w:rPr>
                <w:rFonts w:eastAsia="NSimSun"/>
                <w:b/>
                <w:szCs w:val="21"/>
              </w:rPr>
            </w:pPr>
            <w:r>
              <w:rPr>
                <w:rFonts w:eastAsia="NSimSun"/>
                <w:b/>
                <w:szCs w:val="21"/>
              </w:rPr>
              <w:t>lineCrossEndY</w:t>
            </w:r>
          </w:p>
        </w:tc>
        <w:tc>
          <w:tcPr>
            <w:tcW w:w="0" w:type="auto"/>
            <w:tcBorders>
              <w:top w:val="single" w:sz="4" w:space="0" w:color="auto"/>
              <w:left w:val="single" w:sz="4" w:space="0" w:color="auto"/>
              <w:bottom w:val="single" w:sz="4" w:space="0" w:color="auto"/>
              <w:right w:val="single" w:sz="4" w:space="0" w:color="auto"/>
            </w:tcBorders>
          </w:tcPr>
          <w:p w14:paraId="3DEBBC18" w14:textId="77777777" w:rsidR="003D63BC" w:rsidRDefault="00000000">
            <w:pPr>
              <w:jc w:val="left"/>
              <w:rPr>
                <w:rFonts w:eastAsia="NSimSun"/>
                <w:szCs w:val="21"/>
              </w:rPr>
            </w:pPr>
            <w:r>
              <w:rPr>
                <w:rFonts w:eastAsia="NSimSun"/>
                <w:szCs w:val="21"/>
              </w:rPr>
              <w:t>End Y</w:t>
            </w:r>
          </w:p>
        </w:tc>
        <w:tc>
          <w:tcPr>
            <w:tcW w:w="0" w:type="auto"/>
            <w:tcBorders>
              <w:top w:val="single" w:sz="4" w:space="0" w:color="auto"/>
              <w:left w:val="single" w:sz="4" w:space="0" w:color="auto"/>
              <w:bottom w:val="single" w:sz="4" w:space="0" w:color="auto"/>
              <w:right w:val="single" w:sz="4" w:space="0" w:color="auto"/>
            </w:tcBorders>
          </w:tcPr>
          <w:p w14:paraId="179BBC9D"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4C9F88FC" w14:textId="77777777" w:rsidR="003D63BC" w:rsidRDefault="00000000">
            <w:pPr>
              <w:jc w:val="left"/>
              <w:rPr>
                <w:rFonts w:eastAsia="NSimSun"/>
                <w:szCs w:val="21"/>
              </w:rPr>
            </w:pPr>
            <w:r>
              <w:rPr>
                <w:rFonts w:eastAsia="NSimSun"/>
                <w:szCs w:val="21"/>
              </w:rPr>
              <w:t>float</w:t>
            </w:r>
          </w:p>
        </w:tc>
      </w:tr>
      <w:tr w:rsidR="003D63BC" w14:paraId="686D6022"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6734871E" w14:textId="77777777" w:rsidR="003D63BC" w:rsidRDefault="00000000">
            <w:pPr>
              <w:jc w:val="left"/>
              <w:rPr>
                <w:rFonts w:eastAsia="NSimSun"/>
                <w:b/>
                <w:szCs w:val="21"/>
              </w:rPr>
            </w:pPr>
            <w:r>
              <w:rPr>
                <w:rFonts w:eastAsia="NSimSun"/>
                <w:b/>
                <w:szCs w:val="21"/>
              </w:rPr>
              <w:t>next_pixelToRealURL</w:t>
            </w:r>
          </w:p>
        </w:tc>
        <w:tc>
          <w:tcPr>
            <w:tcW w:w="0" w:type="auto"/>
            <w:tcBorders>
              <w:top w:val="single" w:sz="4" w:space="0" w:color="auto"/>
              <w:left w:val="single" w:sz="4" w:space="0" w:color="auto"/>
              <w:bottom w:val="single" w:sz="4" w:space="0" w:color="auto"/>
              <w:right w:val="single" w:sz="4" w:space="0" w:color="auto"/>
            </w:tcBorders>
          </w:tcPr>
          <w:p w14:paraId="65308AD9" w14:textId="77777777" w:rsidR="003D63BC" w:rsidRDefault="00000000">
            <w:pPr>
              <w:jc w:val="left"/>
              <w:rPr>
                <w:rFonts w:eastAsia="NSimSun"/>
                <w:szCs w:val="21"/>
              </w:rPr>
            </w:pPr>
            <w:r>
              <w:rPr>
                <w:rFonts w:eastAsia="NSimSun"/>
                <w:szCs w:val="21"/>
              </w:rPr>
              <w:t>The next pixel turns into the actual start mark</w:t>
            </w:r>
          </w:p>
        </w:tc>
        <w:tc>
          <w:tcPr>
            <w:tcW w:w="0" w:type="auto"/>
            <w:tcBorders>
              <w:top w:val="single" w:sz="4" w:space="0" w:color="auto"/>
              <w:left w:val="single" w:sz="4" w:space="0" w:color="auto"/>
              <w:bottom w:val="single" w:sz="4" w:space="0" w:color="auto"/>
              <w:right w:val="single" w:sz="4" w:space="0" w:color="auto"/>
            </w:tcBorders>
          </w:tcPr>
          <w:p w14:paraId="124B97D4"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790C5031" w14:textId="77777777" w:rsidR="003D63BC" w:rsidRDefault="00000000">
            <w:pPr>
              <w:jc w:val="left"/>
              <w:rPr>
                <w:rFonts w:eastAsia="NSimSun"/>
                <w:szCs w:val="21"/>
              </w:rPr>
            </w:pPr>
            <w:r>
              <w:rPr>
                <w:rFonts w:eastAsia="NSimSun"/>
                <w:szCs w:val="21"/>
              </w:rPr>
              <w:t>int</w:t>
            </w:r>
          </w:p>
        </w:tc>
      </w:tr>
      <w:tr w:rsidR="003D63BC" w14:paraId="3007175D"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470DEDC4" w14:textId="77777777" w:rsidR="003D63BC" w:rsidRDefault="00000000">
            <w:pPr>
              <w:jc w:val="left"/>
              <w:rPr>
                <w:rFonts w:eastAsia="NSimSun"/>
                <w:b/>
                <w:szCs w:val="21"/>
              </w:rPr>
            </w:pPr>
            <w:r>
              <w:rPr>
                <w:rFonts w:eastAsia="NSimSun"/>
                <w:b/>
                <w:szCs w:val="21"/>
              </w:rPr>
              <w:t>pixelToRealEnd</w:t>
            </w:r>
          </w:p>
        </w:tc>
        <w:tc>
          <w:tcPr>
            <w:tcW w:w="0" w:type="auto"/>
            <w:tcBorders>
              <w:top w:val="single" w:sz="4" w:space="0" w:color="auto"/>
              <w:left w:val="single" w:sz="4" w:space="0" w:color="auto"/>
              <w:bottom w:val="single" w:sz="4" w:space="0" w:color="auto"/>
              <w:right w:val="single" w:sz="4" w:space="0" w:color="auto"/>
            </w:tcBorders>
          </w:tcPr>
          <w:p w14:paraId="7C6743E1" w14:textId="77777777" w:rsidR="003D63BC" w:rsidRDefault="00000000">
            <w:pPr>
              <w:jc w:val="left"/>
              <w:rPr>
                <w:rFonts w:eastAsia="NSimSun"/>
                <w:szCs w:val="21"/>
              </w:rPr>
            </w:pPr>
            <w:r>
              <w:rPr>
                <w:rFonts w:eastAsia="NSimSun"/>
                <w:szCs w:val="21"/>
              </w:rPr>
              <w:t>Pixel to actual end mark</w:t>
            </w:r>
          </w:p>
        </w:tc>
        <w:tc>
          <w:tcPr>
            <w:tcW w:w="0" w:type="auto"/>
            <w:tcBorders>
              <w:top w:val="single" w:sz="4" w:space="0" w:color="auto"/>
              <w:left w:val="single" w:sz="4" w:space="0" w:color="auto"/>
              <w:bottom w:val="single" w:sz="4" w:space="0" w:color="auto"/>
              <w:right w:val="single" w:sz="4" w:space="0" w:color="auto"/>
            </w:tcBorders>
          </w:tcPr>
          <w:p w14:paraId="20A3FA1D"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4DBEE940" w14:textId="77777777" w:rsidR="003D63BC" w:rsidRDefault="00000000">
            <w:pPr>
              <w:jc w:val="left"/>
              <w:rPr>
                <w:rFonts w:eastAsia="NSimSun"/>
                <w:szCs w:val="21"/>
              </w:rPr>
            </w:pPr>
            <w:r>
              <w:rPr>
                <w:rFonts w:eastAsia="NSimSun"/>
                <w:szCs w:val="21"/>
              </w:rPr>
              <w:t>int</w:t>
            </w:r>
          </w:p>
        </w:tc>
      </w:tr>
    </w:tbl>
    <w:p w14:paraId="1B181FD5" w14:textId="77777777" w:rsidR="003D63BC" w:rsidRDefault="003D63BC"/>
    <w:p w14:paraId="0789E814" w14:textId="77777777" w:rsidR="003D63BC" w:rsidRDefault="003D63BC"/>
    <w:p w14:paraId="5098F57F" w14:textId="77777777" w:rsidR="003D63BC" w:rsidRDefault="003D63BC"/>
    <w:p w14:paraId="170EE5C0" w14:textId="77777777" w:rsidR="003D63BC" w:rsidRDefault="00000000">
      <w:pPr>
        <w:pStyle w:val="Kop4"/>
        <w:numPr>
          <w:ilvl w:val="3"/>
          <w:numId w:val="18"/>
        </w:numPr>
        <w:tabs>
          <w:tab w:val="clear" w:pos="420"/>
        </w:tabs>
        <w:rPr>
          <w:rFonts w:ascii="Times New Roman" w:hAnsi="Times New Roman"/>
        </w:rPr>
      </w:pPr>
      <w:r>
        <w:rPr>
          <w:rFonts w:ascii="Times New Roman" w:hAnsi="Times New Roman"/>
        </w:rPr>
        <w:t>Heat map (IPC</w:t>
      </w:r>
      <w:r>
        <w:rPr>
          <w:rFonts w:hint="eastAsia"/>
          <w:b w:val="0"/>
        </w:rPr>
        <w:t xml:space="preserve"> Excluding the lite series</w:t>
      </w:r>
      <w:r>
        <w:rPr>
          <w:rFonts w:ascii="Times New Roman" w:hAnsi="Times New Roman"/>
        </w:rPr>
        <w:t>)</w:t>
      </w:r>
    </w:p>
    <w:p w14:paraId="3190BDB5" w14:textId="77777777" w:rsidR="003D63BC" w:rsidRDefault="00000000">
      <w:pPr>
        <w:pStyle w:val="Kop5"/>
        <w:numPr>
          <w:ilvl w:val="4"/>
          <w:numId w:val="18"/>
        </w:numPr>
        <w:spacing w:before="312"/>
      </w:pPr>
      <w:r>
        <w:t>Get the heat map parameters (getPerimeterParam)</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7829"/>
      </w:tblGrid>
      <w:tr w:rsidR="003D63BC" w14:paraId="324D5374" w14:textId="77777777">
        <w:trPr>
          <w:trHeight w:val="589"/>
        </w:trPr>
        <w:tc>
          <w:tcPr>
            <w:tcW w:w="863" w:type="pct"/>
          </w:tcPr>
          <w:p w14:paraId="18CAA31F" w14:textId="77777777" w:rsidR="003D63BC" w:rsidRDefault="00000000">
            <w:pPr>
              <w:jc w:val="left"/>
              <w:rPr>
                <w:rStyle w:val="Zwaar"/>
                <w:rFonts w:eastAsia="NSimSun"/>
              </w:rPr>
            </w:pPr>
            <w:r>
              <w:rPr>
                <w:rStyle w:val="Zwaar"/>
                <w:rFonts w:eastAsia="NSimSun"/>
              </w:rPr>
              <w:t>URL</w:t>
            </w:r>
          </w:p>
        </w:tc>
        <w:tc>
          <w:tcPr>
            <w:tcW w:w="4136" w:type="pct"/>
          </w:tcPr>
          <w:p w14:paraId="30E091F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color w:val="auto"/>
              </w:rPr>
            </w:pPr>
            <w:r>
              <w:rPr>
                <w:rFonts w:eastAsia="NSimSun"/>
                <w:bCs/>
                <w:iCs/>
                <w:kern w:val="0"/>
                <w:szCs w:val="21"/>
              </w:rPr>
              <w:t xml:space="preserve">http://&lt;ip&gt;/cgi-bin/param.cgi?action=get&amp;type= </w:t>
            </w:r>
            <w:r>
              <w:rPr>
                <w:rStyle w:val="Style9"/>
                <w:rFonts w:eastAsia="NSimSun"/>
                <w:b w:val="0"/>
                <w:bCs w:val="0"/>
                <w:i w:val="0"/>
                <w:iCs w:val="0"/>
                <w:color w:val="auto"/>
              </w:rPr>
              <w:t>HeatMapParam</w:t>
            </w:r>
          </w:p>
        </w:tc>
      </w:tr>
      <w:tr w:rsidR="003D63BC" w14:paraId="3677F012" w14:textId="77777777">
        <w:trPr>
          <w:trHeight w:val="723"/>
        </w:trPr>
        <w:tc>
          <w:tcPr>
            <w:tcW w:w="863" w:type="pct"/>
          </w:tcPr>
          <w:p w14:paraId="5B8759FD" w14:textId="77777777" w:rsidR="003D63BC" w:rsidRDefault="00000000">
            <w:pPr>
              <w:jc w:val="left"/>
              <w:rPr>
                <w:rStyle w:val="Zwaar"/>
                <w:rFonts w:eastAsia="NSimSun"/>
              </w:rPr>
            </w:pPr>
            <w:r>
              <w:rPr>
                <w:rStyle w:val="Zwaar"/>
                <w:rFonts w:eastAsia="NSimSun"/>
              </w:rPr>
              <w:t>Description</w:t>
            </w:r>
          </w:p>
        </w:tc>
        <w:tc>
          <w:tcPr>
            <w:tcW w:w="4136" w:type="pct"/>
          </w:tcPr>
          <w:p w14:paraId="7294185F" w14:textId="77777777" w:rsidR="003D63BC" w:rsidRDefault="00000000">
            <w:pPr>
              <w:jc w:val="left"/>
              <w:rPr>
                <w:rFonts w:eastAsia="NSimSun"/>
              </w:rPr>
            </w:pPr>
            <w:r>
              <w:rPr>
                <w:rFonts w:eastAsia="NSimSun" w:hint="eastAsia"/>
              </w:rPr>
              <w:t>Refer to</w:t>
            </w:r>
            <w:r>
              <w:rPr>
                <w:rFonts w:eastAsia="NSimSun"/>
              </w:rPr>
              <w:t xml:space="preserve"> </w:t>
            </w:r>
            <w:hyperlink w:anchor="_入侵检测参数" w:history="1">
              <w:r>
                <w:rPr>
                  <w:rStyle w:val="Hyperlink"/>
                  <w:rFonts w:eastAsia="NSimSun" w:hint="eastAsia"/>
                </w:rPr>
                <w:t>URL</w:t>
              </w:r>
              <w:r>
                <w:rPr>
                  <w:rStyle w:val="Hyperlink"/>
                  <w:rFonts w:eastAsia="NSimSun"/>
                </w:rPr>
                <w:t xml:space="preserve"> Descriptions</w:t>
              </w:r>
            </w:hyperlink>
          </w:p>
        </w:tc>
      </w:tr>
      <w:tr w:rsidR="003D63BC" w14:paraId="0653F87F" w14:textId="77777777">
        <w:trPr>
          <w:trHeight w:val="1124"/>
        </w:trPr>
        <w:tc>
          <w:tcPr>
            <w:tcW w:w="863" w:type="pct"/>
          </w:tcPr>
          <w:p w14:paraId="3241AA3F" w14:textId="77777777" w:rsidR="003D63BC" w:rsidRDefault="00000000">
            <w:pPr>
              <w:jc w:val="left"/>
              <w:rPr>
                <w:rStyle w:val="Zwaar"/>
                <w:rFonts w:eastAsia="NSimSun"/>
              </w:rPr>
            </w:pPr>
            <w:r>
              <w:rPr>
                <w:rStyle w:val="Zwaar"/>
                <w:rFonts w:eastAsia="NSimSun" w:hint="eastAsia"/>
              </w:rPr>
              <w:t>Example</w:t>
            </w:r>
          </w:p>
        </w:tc>
        <w:tc>
          <w:tcPr>
            <w:tcW w:w="4136" w:type="pct"/>
          </w:tcPr>
          <w:p w14:paraId="1C2D0636" w14:textId="77777777" w:rsidR="003D63BC" w:rsidRDefault="00000000">
            <w:pPr>
              <w:jc w:val="left"/>
              <w:rPr>
                <w:rStyle w:val="Style9"/>
                <w:rFonts w:eastAsia="NSimSun"/>
                <w:color w:val="auto"/>
              </w:rPr>
            </w:pPr>
            <w:r>
              <w:rPr>
                <w:rStyle w:val="Style9"/>
                <w:rFonts w:eastAsia="NSimSun"/>
                <w:b w:val="0"/>
                <w:bCs w:val="0"/>
                <w:i w:val="0"/>
                <w:iCs w:val="0"/>
                <w:color w:val="auto"/>
              </w:rPr>
              <w:t>http://192.168.2.161/cgi-bin/param.cgi?action=get&amp;type=HeatMapParam</w:t>
            </w:r>
          </w:p>
        </w:tc>
      </w:tr>
      <w:tr w:rsidR="003D63BC" w14:paraId="072518FA" w14:textId="77777777">
        <w:trPr>
          <w:trHeight w:val="1607"/>
        </w:trPr>
        <w:tc>
          <w:tcPr>
            <w:tcW w:w="863" w:type="pct"/>
          </w:tcPr>
          <w:p w14:paraId="5E70E06C" w14:textId="77777777" w:rsidR="003D63BC" w:rsidRDefault="00000000">
            <w:pPr>
              <w:jc w:val="left"/>
              <w:rPr>
                <w:rStyle w:val="Zwaar"/>
                <w:rFonts w:eastAsia="NSimSun"/>
              </w:rPr>
            </w:pPr>
            <w:r>
              <w:rPr>
                <w:rStyle w:val="Zwaar"/>
                <w:rFonts w:eastAsia="NSimSun" w:hint="eastAsia"/>
              </w:rPr>
              <w:t>Return</w:t>
            </w:r>
          </w:p>
        </w:tc>
        <w:tc>
          <w:tcPr>
            <w:tcW w:w="4136" w:type="pct"/>
          </w:tcPr>
          <w:p w14:paraId="2B5E89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Enable=1</w:t>
            </w:r>
          </w:p>
          <w:p w14:paraId="64D1577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HeatMapSaveMode=1</w:t>
            </w:r>
          </w:p>
          <w:p w14:paraId="4E14985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HeatMapAreaBas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ERERAAAAAAAAAAAAAAAAAAAAAAAAAAAAAAAAAAAAAAEREREAAAAAAAAAAAAAAAAAAAAAAAAAAAAAAAAAAAAAAREREQAAAAAAAAAAAAAAAAAAAAAAAAAAAAAAAAAAAAABERERAAAAAAAAAAAAAAAAAAAAAAAAAAAAAAAAAAAAAAERER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p>
        </w:tc>
      </w:tr>
    </w:tbl>
    <w:p w14:paraId="353BDA5B" w14:textId="77777777" w:rsidR="003D63BC" w:rsidRDefault="00000000">
      <w:pPr>
        <w:pStyle w:val="Kop5"/>
        <w:numPr>
          <w:ilvl w:val="4"/>
          <w:numId w:val="18"/>
        </w:numPr>
        <w:spacing w:before="312"/>
      </w:pPr>
      <w:r>
        <w:t>Set the heat map detection parameters (setPerimeterParam)</w:t>
      </w:r>
    </w:p>
    <w:tbl>
      <w:tblPr>
        <w:tblW w:w="1133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9379"/>
      </w:tblGrid>
      <w:tr w:rsidR="003D63BC" w14:paraId="602ED197" w14:textId="77777777">
        <w:trPr>
          <w:trHeight w:val="829"/>
        </w:trPr>
        <w:tc>
          <w:tcPr>
            <w:tcW w:w="1959" w:type="dxa"/>
          </w:tcPr>
          <w:p w14:paraId="54349CFD" w14:textId="77777777" w:rsidR="003D63BC" w:rsidRDefault="00000000">
            <w:pPr>
              <w:jc w:val="left"/>
              <w:rPr>
                <w:rFonts w:eastAsia="NSimSun"/>
                <w:b/>
              </w:rPr>
            </w:pPr>
            <w:r>
              <w:rPr>
                <w:rFonts w:eastAsia="NSimSun"/>
                <w:b/>
              </w:rPr>
              <w:t>URL</w:t>
            </w:r>
          </w:p>
        </w:tc>
        <w:tc>
          <w:tcPr>
            <w:tcW w:w="9379" w:type="dxa"/>
          </w:tcPr>
          <w:p w14:paraId="01777E2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color w:val="auto"/>
              </w:rPr>
            </w:pPr>
            <w:hyperlink w:history="1">
              <w:r>
                <w:rPr>
                  <w:rStyle w:val="Hyperlink"/>
                  <w:rFonts w:eastAsia="NSimSun"/>
                  <w:color w:val="auto"/>
                  <w:kern w:val="0"/>
                  <w:szCs w:val="21"/>
                </w:rPr>
                <w:t xml:space="preserve">http://&lt;servername&gt;/cgi-bin/param.cgi?action=set&amp;type= </w:t>
              </w:r>
              <w:r>
                <w:rPr>
                  <w:rStyle w:val="Hyperlink"/>
                  <w:rFonts w:eastAsia="NSimSun"/>
                  <w:b/>
                  <w:color w:val="auto"/>
                  <w:kern w:val="0"/>
                  <w:szCs w:val="21"/>
                </w:rPr>
                <w:t>type=HeatMapParam&amp;Enable=1&amp;HeatMapSaveMode=2&amp;</w:t>
              </w:r>
              <w:r>
                <w:t xml:space="preserve"> </w:t>
              </w:r>
              <w:r>
                <w:rPr>
                  <w:rStyle w:val="Hyperlink"/>
                  <w:rFonts w:eastAsia="NSimSun"/>
                  <w:b/>
                  <w:color w:val="auto"/>
                  <w:kern w:val="0"/>
                  <w:szCs w:val="21"/>
                </w:rPr>
                <w:t xml:space="preserve">HeatMapAreaBase = &lt; </w:t>
              </w:r>
            </w:hyperlink>
            <w:r>
              <w:rPr>
                <w:rFonts w:eastAsia="NSimSun"/>
                <w:b/>
                <w:kern w:val="0"/>
                <w:szCs w:val="21"/>
              </w:rPr>
              <w:t xml:space="preserve">... &gt; </w:t>
            </w:r>
            <w:r>
              <w:rPr>
                <w:rFonts w:eastAsia="NSimSun"/>
                <w:kern w:val="0"/>
                <w:szCs w:val="21"/>
              </w:rPr>
              <w:t>[&amp;&lt;argument&gt;=&lt;value&gt;...]</w:t>
            </w:r>
          </w:p>
        </w:tc>
      </w:tr>
      <w:tr w:rsidR="003D63BC" w14:paraId="33261D96" w14:textId="77777777">
        <w:trPr>
          <w:trHeight w:val="533"/>
        </w:trPr>
        <w:tc>
          <w:tcPr>
            <w:tcW w:w="1959" w:type="dxa"/>
          </w:tcPr>
          <w:p w14:paraId="7F2B75A1" w14:textId="77777777" w:rsidR="003D63BC" w:rsidRDefault="00000000">
            <w:pPr>
              <w:jc w:val="left"/>
              <w:rPr>
                <w:rFonts w:eastAsia="NSimSun"/>
              </w:rPr>
            </w:pPr>
            <w:r>
              <w:rPr>
                <w:rStyle w:val="Zwaar"/>
                <w:rFonts w:eastAsia="NSimSun"/>
              </w:rPr>
              <w:t>Description</w:t>
            </w:r>
          </w:p>
        </w:tc>
        <w:tc>
          <w:tcPr>
            <w:tcW w:w="9379" w:type="dxa"/>
          </w:tcPr>
          <w:p w14:paraId="414C9CBF" w14:textId="77777777" w:rsidR="003D63BC" w:rsidRDefault="00000000">
            <w:pPr>
              <w:jc w:val="left"/>
              <w:rPr>
                <w:rFonts w:eastAsia="NSimSun"/>
              </w:rPr>
            </w:pPr>
            <w:r>
              <w:rPr>
                <w:rFonts w:eastAsia="NSimSun" w:hint="eastAsia"/>
              </w:rPr>
              <w:t>Refer to</w:t>
            </w:r>
            <w:r>
              <w:rPr>
                <w:rFonts w:eastAsia="NSimSun"/>
              </w:rPr>
              <w:t xml:space="preserve"> </w:t>
            </w:r>
            <w:hyperlink w:anchor="_入侵检测参数" w:history="1">
              <w:r>
                <w:rPr>
                  <w:rStyle w:val="Hyperlink"/>
                  <w:rFonts w:eastAsia="NSimSun" w:hint="eastAsia"/>
                </w:rPr>
                <w:t>URL</w:t>
              </w:r>
              <w:r>
                <w:rPr>
                  <w:rStyle w:val="Hyperlink"/>
                  <w:rFonts w:eastAsia="NSimSun"/>
                </w:rPr>
                <w:t xml:space="preserve"> Descriptions</w:t>
              </w:r>
            </w:hyperlink>
          </w:p>
        </w:tc>
      </w:tr>
      <w:tr w:rsidR="003D63BC" w14:paraId="68E5E5E5" w14:textId="77777777">
        <w:trPr>
          <w:trHeight w:val="5805"/>
        </w:trPr>
        <w:tc>
          <w:tcPr>
            <w:tcW w:w="1959" w:type="dxa"/>
          </w:tcPr>
          <w:p w14:paraId="5849C0EF" w14:textId="77777777" w:rsidR="003D63BC" w:rsidRDefault="00000000">
            <w:pPr>
              <w:jc w:val="left"/>
              <w:rPr>
                <w:rFonts w:eastAsia="NSimSun"/>
                <w:b/>
              </w:rPr>
            </w:pPr>
            <w:r>
              <w:rPr>
                <w:rFonts w:eastAsia="NSimSun" w:hint="eastAsia"/>
                <w:b/>
              </w:rPr>
              <w:t>Example</w:t>
            </w:r>
          </w:p>
        </w:tc>
        <w:tc>
          <w:tcPr>
            <w:tcW w:w="9379" w:type="dxa"/>
            <w:vAlign w:val="center"/>
          </w:tcPr>
          <w:p w14:paraId="207B6891" w14:textId="77777777" w:rsidR="003D63BC" w:rsidRDefault="00000000">
            <w:pPr>
              <w:rPr>
                <w:rStyle w:val="Hyperlink"/>
                <w:rFonts w:eastAsia="NSimSun"/>
                <w:color w:val="auto"/>
                <w:kern w:val="0"/>
                <w:szCs w:val="21"/>
                <w:u w:val="none"/>
              </w:rPr>
            </w:pPr>
            <w:r>
              <w:rPr>
                <w:rStyle w:val="Hyperlink"/>
                <w:rFonts w:eastAsia="NSimSun"/>
                <w:color w:val="auto"/>
                <w:kern w:val="0"/>
                <w:szCs w:val="21"/>
                <w:u w:val="none"/>
              </w:rPr>
              <w:fldChar w:fldCharType="begin"/>
            </w:r>
            <w:r>
              <w:rPr>
                <w:rStyle w:val="Hyperlink"/>
                <w:rFonts w:eastAsia="NSimSun"/>
                <w:color w:val="auto"/>
                <w:kern w:val="0"/>
                <w:szCs w:val="21"/>
                <w:u w:val="none"/>
              </w:rPr>
              <w:instrText xml:space="preserve"> HYPERLINK "http://192.168.2.161/cgi-bin/param.cgi?userName=admin&amp;password=admin&amp;action=set&amp;type=HeatMapParam&amp;Enable=1&amp;HeatMapAreaBase=AAAAAAAAAAAAAAAAAAAAAAAAAAAAAAAAAAAAAAAAAAAAAAAAA</w:instrText>
            </w:r>
          </w:p>
          <w:p w14:paraId="3967510D" w14:textId="77777777" w:rsidR="003D63BC" w:rsidRDefault="00000000">
            <w:pPr>
              <w:rPr>
                <w:rStyle w:val="Hyperlink"/>
                <w:rFonts w:eastAsia="NSimSun"/>
                <w:color w:val="auto"/>
                <w:kern w:val="0"/>
                <w:szCs w:val="21"/>
                <w:u w:val="none"/>
              </w:rPr>
            </w:pPr>
            <w:r>
              <w:rPr>
                <w:rStyle w:val="Hyperlink"/>
                <w:rFonts w:eastAsia="NSimSun"/>
                <w:color w:val="auto"/>
                <w:kern w:val="0"/>
                <w:szCs w:val="21"/>
                <w:u w:val="none"/>
              </w:rPr>
              <w:instrText xml:space="preserve">AAAAAAAAAAAA" </w:instrText>
            </w:r>
            <w:r>
              <w:rPr>
                <w:rStyle w:val="Hyperlink"/>
                <w:rFonts w:eastAsia="NSimSun"/>
                <w:color w:val="auto"/>
                <w:kern w:val="0"/>
                <w:szCs w:val="21"/>
                <w:u w:val="none"/>
              </w:rPr>
            </w:r>
            <w:r>
              <w:rPr>
                <w:rStyle w:val="Hyperlink"/>
                <w:rFonts w:eastAsia="NSimSun"/>
                <w:color w:val="auto"/>
                <w:kern w:val="0"/>
                <w:szCs w:val="21"/>
                <w:u w:val="none"/>
              </w:rPr>
              <w:fldChar w:fldCharType="separate"/>
            </w:r>
            <w:r>
              <w:rPr>
                <w:rStyle w:val="Hyperlink"/>
                <w:rFonts w:eastAsia="NSimSun"/>
                <w:color w:val="auto"/>
                <w:kern w:val="0"/>
                <w:szCs w:val="21"/>
                <w:u w:val="none"/>
              </w:rPr>
              <w:t>http://192.168.2.161/cgi-bin/param.cgi?action=set&amp;type=HeatMapParam&amp;Enable=1&amp;HeatMapAreaBase=AAAAAAAAAAAAAAAAAAAAAAAAAAAAAAAAAAAAAAAAAAAAAAAAA</w:t>
            </w:r>
          </w:p>
          <w:p w14:paraId="4B9D3969" w14:textId="77777777" w:rsidR="003D63BC" w:rsidRDefault="00000000">
            <w:pPr>
              <w:rPr>
                <w:rStyle w:val="Hyperlink"/>
                <w:rFonts w:eastAsia="NSimSun"/>
                <w:color w:val="auto"/>
                <w:kern w:val="0"/>
                <w:szCs w:val="21"/>
                <w:u w:val="none"/>
              </w:rPr>
            </w:pPr>
            <w:r>
              <w:rPr>
                <w:rStyle w:val="Hyperlink"/>
                <w:rFonts w:eastAsia="NSimSun"/>
                <w:color w:val="auto"/>
                <w:kern w:val="0"/>
                <w:szCs w:val="21"/>
                <w:u w:val="none"/>
              </w:rPr>
              <w:t>A</w:t>
            </w:r>
            <w:bookmarkStart w:id="638" w:name="_Hlt152838384"/>
            <w:bookmarkEnd w:id="638"/>
            <w:r>
              <w:rPr>
                <w:rStyle w:val="Hyperlink"/>
                <w:rFonts w:eastAsia="NSimSun"/>
                <w:color w:val="auto"/>
                <w:kern w:val="0"/>
                <w:szCs w:val="21"/>
                <w:u w:val="none"/>
              </w:rPr>
              <w:t>AAAAAAAAAAA</w:t>
            </w:r>
            <w:r>
              <w:rPr>
                <w:rStyle w:val="Hyperlink"/>
                <w:rFonts w:eastAsia="NSimSun"/>
                <w:color w:val="auto"/>
                <w:kern w:val="0"/>
                <w:szCs w:val="21"/>
                <w:u w:val="none"/>
              </w:rPr>
              <w:fldChar w:fldCharType="end"/>
            </w:r>
            <w:r>
              <w:rPr>
                <w:rStyle w:val="Hyperlink"/>
                <w:rFonts w:eastAsia="NSimSun"/>
                <w:color w:val="auto"/>
                <w:kern w:val="0"/>
                <w:szCs w:val="21"/>
                <w:u w:val="none"/>
              </w:rPr>
              <w:t>AAAAAAAAAAAAAAAAAAAAAAAAAAAAAAAAAAAAAAAAAAAAAAAAAAAAAAAAAAAAAAAAAAAAAAAAAAAAAAAAAAAAAAAAAAAAAAAAAAAAAAAAAAAAAAAAAAAAAAAA</w:t>
            </w:r>
          </w:p>
          <w:p w14:paraId="69B05B3E" w14:textId="77777777" w:rsidR="003D63BC" w:rsidRDefault="00000000">
            <w:pPr>
              <w:rPr>
                <w:rStyle w:val="Hyperlink"/>
                <w:rFonts w:eastAsia="NSimSun"/>
                <w:color w:val="auto"/>
                <w:kern w:val="0"/>
                <w:szCs w:val="21"/>
                <w:u w:val="none"/>
              </w:rPr>
            </w:pPr>
            <w:r>
              <w:rPr>
                <w:rStyle w:val="Hyperlink"/>
                <w:rFonts w:eastAsia="NSimSun"/>
                <w:color w:val="auto"/>
                <w:kern w:val="0"/>
                <w:szCs w:val="21"/>
                <w:u w:val="none"/>
              </w:rPr>
              <w:t>AAAAAAAAAAAAAAAAAAAAAAAAAAAAAAAAAAAAAAAAAAAAAAAAAAAAAAAAAAAAAAAAAAAAAAAAAAAAAAAAAAAAAAAAAAAAAAAAAAAAAAAAAAAAAAAAAAAAAAAAAAAAAAAAAAAA</w:t>
            </w:r>
          </w:p>
          <w:p w14:paraId="2DA93B28" w14:textId="77777777" w:rsidR="003D63BC" w:rsidRDefault="00000000">
            <w:pPr>
              <w:rPr>
                <w:rStyle w:val="Hyperlink"/>
                <w:rFonts w:eastAsia="NSimSun"/>
                <w:color w:val="auto"/>
                <w:kern w:val="0"/>
                <w:szCs w:val="21"/>
                <w:u w:val="none"/>
              </w:rPr>
            </w:pPr>
            <w:r>
              <w:rPr>
                <w:rStyle w:val="Hyperlink"/>
                <w:rFonts w:eastAsia="NSimSun"/>
                <w:color w:val="auto"/>
                <w:kern w:val="0"/>
                <w:szCs w:val="21"/>
                <w:u w:val="none"/>
              </w:rPr>
              <w:t>AAAAAAAAAAAAAAAAAAAAAAAAAAAAAAAAAAAAAAAAAAAAAAAAAAAAAAAAAAAAAAAAAAAAAAAAAAAAAAAAAAAAAAAAAAAAAAAAAAAAAAAAAAAAAAAAAAAAAAAAAAAAAAAAAAAA</w:t>
            </w:r>
          </w:p>
          <w:p w14:paraId="504F3B02" w14:textId="77777777" w:rsidR="003D63BC" w:rsidRDefault="00000000">
            <w:pPr>
              <w:rPr>
                <w:rStyle w:val="Hyperlink"/>
                <w:rFonts w:eastAsia="NSimSun"/>
                <w:color w:val="auto"/>
                <w:kern w:val="0"/>
                <w:szCs w:val="21"/>
                <w:u w:val="none"/>
              </w:rPr>
            </w:pPr>
            <w:r>
              <w:rPr>
                <w:rStyle w:val="Hyperlink"/>
                <w:rFonts w:eastAsia="NSimSun"/>
                <w:color w:val="auto"/>
                <w:kern w:val="0"/>
                <w:szCs w:val="21"/>
                <w:u w:val="none"/>
              </w:rPr>
              <w:t>AAAAAAAAAAAAAAAAAAAAAAAAAAAAAAAAAAAAAAAAAAAAAAAAAAAAAAAAAAAAAAAAAAAAAAAAAAAAAAAAAAAAAAAAAAAAAAAAAAAAAAAAAAAAAAAAAAAAAAAAAAAAAAAAAAAA</w:t>
            </w:r>
          </w:p>
          <w:p w14:paraId="0A978E87" w14:textId="77777777" w:rsidR="003D63BC" w:rsidRDefault="00000000">
            <w:pPr>
              <w:rPr>
                <w:rStyle w:val="Hyperlink"/>
                <w:rFonts w:eastAsia="NSimSun"/>
                <w:color w:val="auto"/>
                <w:kern w:val="0"/>
                <w:szCs w:val="21"/>
                <w:u w:val="none"/>
              </w:rPr>
            </w:pPr>
            <w:r>
              <w:rPr>
                <w:rStyle w:val="Hyperlink"/>
                <w:rFonts w:eastAsia="NSimSun"/>
                <w:color w:val="auto"/>
                <w:kern w:val="0"/>
                <w:szCs w:val="21"/>
                <w:u w:val="none"/>
              </w:rPr>
              <w:t>AAAAAAAAAAAAAAAAAAAAAAAAAAAAAAAAAAAAAAAAAAAAAAAAAAAAAAAAAAAAAAAAAAAAAAAAAAAAAAAAAAAAAAAAAAAABERERAAAAAAAAAAAAAAAAAAAAAAAAAAAAAAAAAAA</w:t>
            </w:r>
          </w:p>
          <w:p w14:paraId="73437980" w14:textId="77777777" w:rsidR="003D63BC" w:rsidRDefault="00000000">
            <w:pPr>
              <w:rPr>
                <w:rStyle w:val="Hyperlink"/>
                <w:rFonts w:eastAsia="NSimSun"/>
                <w:color w:val="auto"/>
                <w:kern w:val="0"/>
                <w:szCs w:val="21"/>
                <w:u w:val="none"/>
              </w:rPr>
            </w:pPr>
            <w:r>
              <w:rPr>
                <w:rStyle w:val="Hyperlink"/>
                <w:rFonts w:eastAsia="NSimSun"/>
                <w:color w:val="auto"/>
                <w:kern w:val="0"/>
                <w:szCs w:val="21"/>
                <w:u w:val="none"/>
              </w:rPr>
              <w:t>AAAEREREAAAAAAAAAAAAAAAAAAAAAAAAAAAAAAAAAAAAAAREREQAAAAAAAAAAAAAAAAAAAAAAAAAAAAAAAAAAAAABERERAAAAAAAAAAAAAAAAAAAAAAAAAAAAAAAAAAAAAA</w:t>
            </w:r>
          </w:p>
          <w:p w14:paraId="7E9926FF" w14:textId="77777777" w:rsidR="003D63BC" w:rsidRDefault="00000000">
            <w:pPr>
              <w:rPr>
                <w:rStyle w:val="Hyperlink"/>
                <w:rFonts w:eastAsia="NSimSun"/>
                <w:color w:val="auto"/>
                <w:kern w:val="0"/>
                <w:szCs w:val="21"/>
                <w:u w:val="none"/>
              </w:rPr>
            </w:pPr>
            <w:r>
              <w:rPr>
                <w:rStyle w:val="Hyperlink"/>
                <w:rFonts w:eastAsia="NSimSun"/>
                <w:color w:val="auto"/>
                <w:kern w:val="0"/>
                <w:szCs w:val="21"/>
                <w:u w:val="none"/>
              </w:rPr>
              <w:t>EREREAAAAAAAAAAAAAAAAAAAAAAAAAAAAAAAAAAAAAAAAAAAAAAAAAAAAAAAAAAAAAAAAAAAAAAAAAAAAAAAAAAAAAAAAAAAAAAAAAAAAAAAAAAAAAAAAAAAAAAAAAAAAAA</w:t>
            </w:r>
          </w:p>
          <w:p w14:paraId="5479FC72" w14:textId="77777777" w:rsidR="003D63BC" w:rsidRDefault="00000000">
            <w:pPr>
              <w:rPr>
                <w:rStyle w:val="Hyperlink"/>
                <w:rFonts w:eastAsia="NSimSun"/>
                <w:color w:val="auto"/>
                <w:kern w:val="0"/>
                <w:szCs w:val="21"/>
                <w:u w:val="none"/>
              </w:rPr>
            </w:pPr>
            <w:r>
              <w:rPr>
                <w:rStyle w:val="Hyperlink"/>
                <w:rFonts w:eastAsia="NSimSun"/>
                <w:color w:val="auto"/>
                <w:kern w:val="0"/>
                <w:szCs w:val="21"/>
                <w:u w:val="none"/>
              </w:rPr>
              <w:t xml:space="preserve">AAA </w:t>
            </w:r>
          </w:p>
          <w:p w14:paraId="66D68C56" w14:textId="77777777" w:rsidR="003D63BC" w:rsidRDefault="00000000">
            <w:pPr>
              <w:rPr>
                <w:rStyle w:val="Hyperlink"/>
                <w:rFonts w:eastAsia="NSimSun"/>
                <w:color w:val="auto"/>
                <w:kern w:val="0"/>
                <w:szCs w:val="21"/>
                <w:u w:val="none"/>
              </w:rPr>
            </w:pPr>
            <w:r>
              <w:rPr>
                <w:rStyle w:val="Hyperlink"/>
                <w:rFonts w:eastAsia="NSimSun"/>
                <w:color w:val="auto"/>
                <w:kern w:val="0"/>
                <w:szCs w:val="21"/>
                <w:u w:val="none"/>
              </w:rPr>
              <w:t>...</w:t>
            </w:r>
          </w:p>
          <w:p w14:paraId="4FD2A0CC" w14:textId="77777777" w:rsidR="003D63BC" w:rsidRDefault="00000000">
            <w:pPr>
              <w:rPr>
                <w:rStyle w:val="Hyperlink"/>
                <w:rFonts w:eastAsia="NSimSun"/>
                <w:color w:val="auto"/>
                <w:kern w:val="0"/>
                <w:szCs w:val="21"/>
                <w:u w:val="none"/>
              </w:rPr>
            </w:pPr>
            <w:r>
              <w:rPr>
                <w:rStyle w:val="Hyperlink"/>
                <w:rFonts w:eastAsia="NSimSun"/>
                <w:color w:val="auto"/>
                <w:kern w:val="0"/>
                <w:szCs w:val="21"/>
                <w:u w:val="none"/>
              </w:rPr>
              <w:t>​</w:t>
            </w:r>
          </w:p>
          <w:p w14:paraId="5E6F9EFB" w14:textId="77777777" w:rsidR="003D63BC" w:rsidRDefault="00000000">
            <w:pPr>
              <w:rPr>
                <w:rStyle w:val="Hyperlink"/>
                <w:rFonts w:eastAsia="NSimSun"/>
                <w:color w:val="auto"/>
                <w:kern w:val="0"/>
                <w:szCs w:val="21"/>
                <w:u w:val="none"/>
              </w:rPr>
            </w:pPr>
            <w:r>
              <w:rPr>
                <w:rStyle w:val="Hyperlink"/>
                <w:rFonts w:eastAsia="NSimSun"/>
                <w:color w:val="auto"/>
                <w:kern w:val="0"/>
                <w:szCs w:val="21"/>
                <w:u w:val="none"/>
              </w:rPr>
              <w:t>​</w:t>
            </w:r>
          </w:p>
          <w:p w14:paraId="7B32DA19" w14:textId="77777777" w:rsidR="003D63BC" w:rsidRDefault="00000000">
            <w:pPr>
              <w:rPr>
                <w:rStyle w:val="Style9"/>
                <w:rFonts w:eastAsia="NSimSun"/>
                <w:b w:val="0"/>
                <w:bCs w:val="0"/>
                <w:i w:val="0"/>
                <w:iCs w:val="0"/>
                <w:color w:val="0000FF"/>
                <w:kern w:val="0"/>
                <w:szCs w:val="21"/>
                <w:u w:val="single"/>
              </w:rPr>
            </w:pPr>
            <w:r>
              <w:rPr>
                <w:rStyle w:val="Hyperlink"/>
                <w:rFonts w:eastAsia="NSimSun"/>
                <w:color w:val="auto"/>
                <w:kern w:val="0"/>
                <w:szCs w:val="21"/>
                <w:u w:val="none"/>
              </w:rPr>
              <w:t>​</w:t>
            </w:r>
          </w:p>
        </w:tc>
      </w:tr>
      <w:tr w:rsidR="003D63BC" w14:paraId="018F1A7D" w14:textId="77777777">
        <w:trPr>
          <w:trHeight w:val="948"/>
        </w:trPr>
        <w:tc>
          <w:tcPr>
            <w:tcW w:w="1959" w:type="dxa"/>
            <w:tcBorders>
              <w:top w:val="single" w:sz="4" w:space="0" w:color="auto"/>
              <w:left w:val="single" w:sz="4" w:space="0" w:color="auto"/>
              <w:bottom w:val="single" w:sz="4" w:space="0" w:color="auto"/>
              <w:right w:val="single" w:sz="4" w:space="0" w:color="auto"/>
            </w:tcBorders>
          </w:tcPr>
          <w:p w14:paraId="56B162EC" w14:textId="77777777" w:rsidR="003D63BC" w:rsidRDefault="00000000">
            <w:pPr>
              <w:jc w:val="left"/>
              <w:rPr>
                <w:rFonts w:eastAsia="NSimSun"/>
                <w:b/>
              </w:rPr>
            </w:pPr>
            <w:r>
              <w:rPr>
                <w:rFonts w:eastAsia="NSimSun" w:hint="eastAsia"/>
                <w:b/>
              </w:rPr>
              <w:t>Return</w:t>
            </w:r>
          </w:p>
        </w:tc>
        <w:tc>
          <w:tcPr>
            <w:tcW w:w="9379" w:type="dxa"/>
            <w:tcBorders>
              <w:top w:val="single" w:sz="4" w:space="0" w:color="auto"/>
              <w:left w:val="single" w:sz="4" w:space="0" w:color="auto"/>
              <w:bottom w:val="single" w:sz="4" w:space="0" w:color="auto"/>
              <w:right w:val="single" w:sz="4" w:space="0" w:color="auto"/>
            </w:tcBorders>
          </w:tcPr>
          <w:p w14:paraId="6E2CE4AD" w14:textId="77777777" w:rsidR="003D63BC" w:rsidRDefault="00000000">
            <w:pPr>
              <w:jc w:val="left"/>
              <w:rPr>
                <w:rFonts w:eastAsia="NSimSun"/>
              </w:rPr>
            </w:pPr>
            <w:r>
              <w:rPr>
                <w:rFonts w:eastAsia="NSimSun"/>
              </w:rPr>
              <w:t>OK</w:t>
            </w:r>
          </w:p>
          <w:p w14:paraId="4B4DC519" w14:textId="77777777" w:rsidR="003D63BC" w:rsidRDefault="00000000">
            <w:pPr>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69F7EF0C" w14:textId="77777777" w:rsidR="003D63BC" w:rsidRDefault="003D63BC">
      <w:pPr>
        <w:jc w:val="left"/>
        <w:rPr>
          <w:rFonts w:eastAsia="NSimSun"/>
        </w:rPr>
      </w:pPr>
    </w:p>
    <w:p w14:paraId="679A7DB1" w14:textId="77777777" w:rsidR="003D63BC" w:rsidRDefault="00000000">
      <w:pPr>
        <w:pStyle w:val="Kop5"/>
        <w:numPr>
          <w:ilvl w:val="4"/>
          <w:numId w:val="18"/>
        </w:numPr>
        <w:spacing w:before="312"/>
      </w:pPr>
      <w:r>
        <w:t>Heatmap Configuration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7"/>
        <w:gridCol w:w="2950"/>
        <w:gridCol w:w="2174"/>
        <w:gridCol w:w="2202"/>
      </w:tblGrid>
      <w:tr w:rsidR="003D63BC" w14:paraId="7A24E2EF" w14:textId="77777777">
        <w:trPr>
          <w:trHeight w:val="465"/>
        </w:trPr>
        <w:tc>
          <w:tcPr>
            <w:tcW w:w="2817" w:type="dxa"/>
            <w:tcBorders>
              <w:top w:val="single" w:sz="4" w:space="0" w:color="auto"/>
              <w:left w:val="single" w:sz="4" w:space="0" w:color="auto"/>
              <w:bottom w:val="single" w:sz="4" w:space="0" w:color="auto"/>
              <w:right w:val="single" w:sz="4" w:space="0" w:color="auto"/>
            </w:tcBorders>
            <w:shd w:val="clear" w:color="auto" w:fill="D7D7D7"/>
          </w:tcPr>
          <w:p w14:paraId="2CD4EEE8" w14:textId="77777777" w:rsidR="003D63BC" w:rsidRDefault="00000000">
            <w:pPr>
              <w:jc w:val="left"/>
              <w:rPr>
                <w:rFonts w:eastAsia="NSimSun"/>
                <w:b/>
                <w:szCs w:val="21"/>
              </w:rPr>
            </w:pPr>
            <w:r>
              <w:rPr>
                <w:rFonts w:eastAsia="NSimSun" w:hint="eastAsia"/>
                <w:b/>
                <w:szCs w:val="21"/>
              </w:rPr>
              <w:t>URL</w:t>
            </w:r>
          </w:p>
        </w:tc>
        <w:tc>
          <w:tcPr>
            <w:tcW w:w="2950" w:type="dxa"/>
            <w:tcBorders>
              <w:top w:val="single" w:sz="4" w:space="0" w:color="auto"/>
              <w:left w:val="single" w:sz="4" w:space="0" w:color="auto"/>
              <w:bottom w:val="single" w:sz="4" w:space="0" w:color="auto"/>
              <w:right w:val="single" w:sz="4" w:space="0" w:color="auto"/>
            </w:tcBorders>
            <w:shd w:val="clear" w:color="auto" w:fill="D9D9D9"/>
          </w:tcPr>
          <w:p w14:paraId="7FDDFA91" w14:textId="77777777" w:rsidR="003D63BC" w:rsidRDefault="00000000">
            <w:pPr>
              <w:jc w:val="left"/>
              <w:rPr>
                <w:rFonts w:eastAsia="NSimSun"/>
                <w:b/>
                <w:szCs w:val="21"/>
              </w:rPr>
            </w:pPr>
            <w:r>
              <w:rPr>
                <w:rFonts w:eastAsia="NSimSun"/>
                <w:b/>
                <w:szCs w:val="21"/>
              </w:rPr>
              <w:t>Parameter Description</w:t>
            </w:r>
          </w:p>
        </w:tc>
        <w:tc>
          <w:tcPr>
            <w:tcW w:w="2174" w:type="dxa"/>
            <w:tcBorders>
              <w:top w:val="single" w:sz="4" w:space="0" w:color="auto"/>
              <w:left w:val="single" w:sz="4" w:space="0" w:color="auto"/>
              <w:bottom w:val="single" w:sz="4" w:space="0" w:color="auto"/>
              <w:right w:val="single" w:sz="4" w:space="0" w:color="auto"/>
            </w:tcBorders>
            <w:shd w:val="clear" w:color="auto" w:fill="D7D7D7"/>
          </w:tcPr>
          <w:p w14:paraId="01E2870A" w14:textId="77777777" w:rsidR="003D63BC" w:rsidRDefault="00000000">
            <w:pPr>
              <w:jc w:val="left"/>
              <w:rPr>
                <w:rFonts w:eastAsia="NSimSun"/>
                <w:b/>
                <w:szCs w:val="21"/>
              </w:rPr>
            </w:pPr>
            <w:r>
              <w:rPr>
                <w:rFonts w:eastAsia="NSimSun"/>
                <w:b/>
                <w:szCs w:val="21"/>
              </w:rPr>
              <w:t>scope</w:t>
            </w:r>
          </w:p>
        </w:tc>
        <w:tc>
          <w:tcPr>
            <w:tcW w:w="2202" w:type="dxa"/>
            <w:tcBorders>
              <w:top w:val="single" w:sz="4" w:space="0" w:color="auto"/>
              <w:left w:val="single" w:sz="4" w:space="0" w:color="auto"/>
              <w:bottom w:val="single" w:sz="4" w:space="0" w:color="auto"/>
              <w:right w:val="single" w:sz="4" w:space="0" w:color="auto"/>
            </w:tcBorders>
            <w:shd w:val="clear" w:color="auto" w:fill="D9D9D9"/>
          </w:tcPr>
          <w:p w14:paraId="6A632F92" w14:textId="77777777" w:rsidR="003D63BC" w:rsidRDefault="00000000">
            <w:pPr>
              <w:jc w:val="left"/>
              <w:rPr>
                <w:rFonts w:eastAsia="NSimSun"/>
                <w:b/>
                <w:szCs w:val="21"/>
              </w:rPr>
            </w:pPr>
            <w:r>
              <w:rPr>
                <w:rFonts w:eastAsia="NSimSun"/>
                <w:b/>
                <w:szCs w:val="21"/>
              </w:rPr>
              <w:t>type of data</w:t>
            </w:r>
          </w:p>
        </w:tc>
      </w:tr>
      <w:tr w:rsidR="003D63BC" w14:paraId="68916B76"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7422D512" w14:textId="77777777" w:rsidR="003D63BC" w:rsidRDefault="00000000">
            <w:pPr>
              <w:jc w:val="left"/>
              <w:rPr>
                <w:rFonts w:eastAsia="NSimSun"/>
                <w:b/>
                <w:szCs w:val="21"/>
              </w:rPr>
            </w:pPr>
            <w:r>
              <w:rPr>
                <w:rFonts w:eastAsia="NSimSun"/>
                <w:b/>
                <w:szCs w:val="21"/>
              </w:rPr>
              <w:t>Enable</w:t>
            </w:r>
          </w:p>
        </w:tc>
        <w:tc>
          <w:tcPr>
            <w:tcW w:w="2950" w:type="dxa"/>
            <w:tcBorders>
              <w:top w:val="single" w:sz="4" w:space="0" w:color="auto"/>
              <w:left w:val="single" w:sz="4" w:space="0" w:color="auto"/>
              <w:bottom w:val="single" w:sz="4" w:space="0" w:color="auto"/>
              <w:right w:val="single" w:sz="4" w:space="0" w:color="auto"/>
            </w:tcBorders>
          </w:tcPr>
          <w:p w14:paraId="77550341" w14:textId="77777777" w:rsidR="003D63BC" w:rsidRDefault="00000000">
            <w:pPr>
              <w:jc w:val="left"/>
              <w:rPr>
                <w:rFonts w:eastAsia="NSimSun"/>
                <w:szCs w:val="21"/>
              </w:rPr>
            </w:pPr>
            <w:r>
              <w:rPr>
                <w:rFonts w:eastAsia="NSimSun"/>
                <w:szCs w:val="21"/>
              </w:rPr>
              <w:t>Whether to enable</w:t>
            </w:r>
          </w:p>
        </w:tc>
        <w:tc>
          <w:tcPr>
            <w:tcW w:w="2174" w:type="dxa"/>
            <w:tcBorders>
              <w:top w:val="single" w:sz="4" w:space="0" w:color="auto"/>
              <w:left w:val="single" w:sz="4" w:space="0" w:color="auto"/>
              <w:bottom w:val="single" w:sz="4" w:space="0" w:color="auto"/>
              <w:right w:val="single" w:sz="4" w:space="0" w:color="auto"/>
            </w:tcBorders>
          </w:tcPr>
          <w:p w14:paraId="136ACE3A" w14:textId="77777777" w:rsidR="003D63BC" w:rsidRDefault="00000000">
            <w:pPr>
              <w:jc w:val="left"/>
              <w:rPr>
                <w:rFonts w:eastAsia="NSimSun"/>
                <w:szCs w:val="21"/>
              </w:rPr>
            </w:pPr>
            <w:r>
              <w:rPr>
                <w:rFonts w:eastAsia="NSimSun"/>
                <w:szCs w:val="21"/>
              </w:rPr>
              <w:t>1-2</w:t>
            </w:r>
          </w:p>
        </w:tc>
        <w:tc>
          <w:tcPr>
            <w:tcW w:w="2202" w:type="dxa"/>
            <w:tcBorders>
              <w:top w:val="single" w:sz="4" w:space="0" w:color="auto"/>
              <w:left w:val="single" w:sz="4" w:space="0" w:color="auto"/>
              <w:bottom w:val="single" w:sz="4" w:space="0" w:color="auto"/>
              <w:right w:val="single" w:sz="4" w:space="0" w:color="auto"/>
            </w:tcBorders>
          </w:tcPr>
          <w:p w14:paraId="0376330F" w14:textId="77777777" w:rsidR="003D63BC" w:rsidRDefault="00000000">
            <w:pPr>
              <w:jc w:val="left"/>
              <w:rPr>
                <w:rFonts w:eastAsia="NSimSun"/>
                <w:szCs w:val="21"/>
              </w:rPr>
            </w:pPr>
            <w:r>
              <w:rPr>
                <w:rFonts w:eastAsia="NSimSun"/>
                <w:szCs w:val="21"/>
              </w:rPr>
              <w:t>int</w:t>
            </w:r>
          </w:p>
        </w:tc>
      </w:tr>
      <w:tr w:rsidR="003D63BC" w14:paraId="2730D2A3"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2DD483BB" w14:textId="77777777" w:rsidR="003D63BC" w:rsidRDefault="00000000">
            <w:pPr>
              <w:jc w:val="left"/>
              <w:rPr>
                <w:rFonts w:eastAsia="NSimSun"/>
                <w:b/>
                <w:szCs w:val="21"/>
              </w:rPr>
            </w:pPr>
            <w:r>
              <w:rPr>
                <w:rFonts w:eastAsia="NSimSun"/>
                <w:b/>
                <w:szCs w:val="21"/>
              </w:rPr>
              <w:t>HeatMapSaveMode</w:t>
            </w:r>
          </w:p>
        </w:tc>
        <w:tc>
          <w:tcPr>
            <w:tcW w:w="2950" w:type="dxa"/>
            <w:tcBorders>
              <w:top w:val="single" w:sz="4" w:space="0" w:color="auto"/>
              <w:left w:val="single" w:sz="4" w:space="0" w:color="auto"/>
              <w:bottom w:val="single" w:sz="4" w:space="0" w:color="auto"/>
              <w:right w:val="single" w:sz="4" w:space="0" w:color="auto"/>
            </w:tcBorders>
          </w:tcPr>
          <w:p w14:paraId="4CCE6C0F" w14:textId="77777777" w:rsidR="003D63BC" w:rsidRDefault="00000000">
            <w:pPr>
              <w:jc w:val="left"/>
              <w:rPr>
                <w:rFonts w:eastAsia="NSimSun"/>
                <w:szCs w:val="21"/>
              </w:rPr>
            </w:pPr>
            <w:r>
              <w:rPr>
                <w:rFonts w:eastAsia="NSimSun"/>
                <w:szCs w:val="21"/>
              </w:rPr>
              <w:t>model:</w:t>
            </w:r>
          </w:p>
          <w:p w14:paraId="26144E19" w14:textId="77777777" w:rsidR="003D63BC" w:rsidRDefault="00000000">
            <w:pPr>
              <w:jc w:val="left"/>
              <w:rPr>
                <w:rFonts w:eastAsia="NSimSun"/>
                <w:szCs w:val="21"/>
              </w:rPr>
            </w:pPr>
            <w:r>
              <w:rPr>
                <w:rFonts w:eastAsia="NSimSun"/>
                <w:szCs w:val="21"/>
              </w:rPr>
              <w:t>1 hour</w:t>
            </w:r>
          </w:p>
          <w:p w14:paraId="7404D5F8" w14:textId="77777777" w:rsidR="003D63BC" w:rsidRDefault="00000000">
            <w:pPr>
              <w:jc w:val="left"/>
              <w:rPr>
                <w:rFonts w:eastAsia="NSimSun"/>
                <w:szCs w:val="21"/>
              </w:rPr>
            </w:pPr>
            <w:r>
              <w:rPr>
                <w:rFonts w:eastAsia="NSimSun"/>
                <w:szCs w:val="21"/>
              </w:rPr>
              <w:t>2 days</w:t>
            </w:r>
          </w:p>
        </w:tc>
        <w:tc>
          <w:tcPr>
            <w:tcW w:w="2174" w:type="dxa"/>
            <w:tcBorders>
              <w:top w:val="single" w:sz="4" w:space="0" w:color="auto"/>
              <w:left w:val="single" w:sz="4" w:space="0" w:color="auto"/>
              <w:bottom w:val="single" w:sz="4" w:space="0" w:color="auto"/>
              <w:right w:val="single" w:sz="4" w:space="0" w:color="auto"/>
            </w:tcBorders>
          </w:tcPr>
          <w:p w14:paraId="78917078"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7E94A2A7" w14:textId="77777777" w:rsidR="003D63BC" w:rsidRDefault="00000000">
            <w:pPr>
              <w:jc w:val="left"/>
              <w:rPr>
                <w:rFonts w:eastAsia="NSimSun"/>
                <w:szCs w:val="21"/>
              </w:rPr>
            </w:pPr>
            <w:r>
              <w:rPr>
                <w:rFonts w:eastAsia="NSimSun"/>
                <w:szCs w:val="21"/>
              </w:rPr>
              <w:t>i nt</w:t>
            </w:r>
          </w:p>
        </w:tc>
      </w:tr>
      <w:tr w:rsidR="003D63BC" w14:paraId="4C0FF678" w14:textId="77777777">
        <w:trPr>
          <w:trHeight w:val="465"/>
        </w:trPr>
        <w:tc>
          <w:tcPr>
            <w:tcW w:w="2817" w:type="dxa"/>
            <w:tcBorders>
              <w:top w:val="single" w:sz="4" w:space="0" w:color="auto"/>
              <w:left w:val="single" w:sz="4" w:space="0" w:color="auto"/>
              <w:bottom w:val="single" w:sz="4" w:space="0" w:color="auto"/>
              <w:right w:val="single" w:sz="4" w:space="0" w:color="auto"/>
            </w:tcBorders>
          </w:tcPr>
          <w:p w14:paraId="170D7555" w14:textId="77777777" w:rsidR="003D63BC" w:rsidRDefault="00000000">
            <w:pPr>
              <w:jc w:val="left"/>
              <w:rPr>
                <w:rFonts w:eastAsia="NSimSun"/>
                <w:b/>
                <w:szCs w:val="21"/>
              </w:rPr>
            </w:pPr>
            <w:r>
              <w:rPr>
                <w:rFonts w:eastAsia="NSimSun"/>
                <w:b/>
                <w:szCs w:val="21"/>
              </w:rPr>
              <w:t>HeatMapAreaBase</w:t>
            </w:r>
          </w:p>
        </w:tc>
        <w:tc>
          <w:tcPr>
            <w:tcW w:w="2950" w:type="dxa"/>
            <w:tcBorders>
              <w:top w:val="single" w:sz="4" w:space="0" w:color="auto"/>
              <w:left w:val="single" w:sz="4" w:space="0" w:color="auto"/>
              <w:bottom w:val="single" w:sz="4" w:space="0" w:color="auto"/>
              <w:right w:val="single" w:sz="4" w:space="0" w:color="auto"/>
            </w:tcBorders>
          </w:tcPr>
          <w:p w14:paraId="7A5B079B" w14:textId="77777777" w:rsidR="003D63BC" w:rsidRDefault="00000000">
            <w:pPr>
              <w:jc w:val="left"/>
              <w:rPr>
                <w:rFonts w:eastAsia="NSimSun"/>
                <w:szCs w:val="21"/>
              </w:rPr>
            </w:pPr>
            <w:r>
              <w:rPr>
                <w:rFonts w:eastAsia="NSimSun"/>
                <w:szCs w:val="21"/>
              </w:rPr>
              <w:t>The corresponding base code of the image in the area</w:t>
            </w:r>
          </w:p>
        </w:tc>
        <w:tc>
          <w:tcPr>
            <w:tcW w:w="2174" w:type="dxa"/>
            <w:tcBorders>
              <w:top w:val="single" w:sz="4" w:space="0" w:color="auto"/>
              <w:left w:val="single" w:sz="4" w:space="0" w:color="auto"/>
              <w:bottom w:val="single" w:sz="4" w:space="0" w:color="auto"/>
              <w:right w:val="single" w:sz="4" w:space="0" w:color="auto"/>
            </w:tcBorders>
          </w:tcPr>
          <w:p w14:paraId="113FBB53" w14:textId="77777777" w:rsidR="003D63BC" w:rsidRDefault="003D63BC">
            <w:pPr>
              <w:jc w:val="left"/>
              <w:rPr>
                <w:rFonts w:eastAsia="NSimSun"/>
                <w:szCs w:val="21"/>
              </w:rPr>
            </w:pPr>
          </w:p>
        </w:tc>
        <w:tc>
          <w:tcPr>
            <w:tcW w:w="2202" w:type="dxa"/>
            <w:tcBorders>
              <w:top w:val="single" w:sz="4" w:space="0" w:color="auto"/>
              <w:left w:val="single" w:sz="4" w:space="0" w:color="auto"/>
              <w:bottom w:val="single" w:sz="4" w:space="0" w:color="auto"/>
              <w:right w:val="single" w:sz="4" w:space="0" w:color="auto"/>
            </w:tcBorders>
          </w:tcPr>
          <w:p w14:paraId="550215ED" w14:textId="77777777" w:rsidR="003D63BC" w:rsidRDefault="00000000">
            <w:pPr>
              <w:jc w:val="left"/>
              <w:rPr>
                <w:rFonts w:eastAsia="NSimSun"/>
                <w:szCs w:val="21"/>
              </w:rPr>
            </w:pPr>
            <w:r>
              <w:rPr>
                <w:rFonts w:eastAsia="NSimSun"/>
                <w:szCs w:val="21"/>
              </w:rPr>
              <w:t>Strring​</w:t>
            </w:r>
          </w:p>
        </w:tc>
      </w:tr>
    </w:tbl>
    <w:p w14:paraId="1B6F3D7A" w14:textId="77777777" w:rsidR="003D63BC" w:rsidRDefault="00000000">
      <w:pPr>
        <w:pStyle w:val="Kop4"/>
        <w:numPr>
          <w:ilvl w:val="0"/>
          <w:numId w:val="0"/>
        </w:numPr>
        <w:rPr>
          <w:rFonts w:ascii="Times New Roman" w:hAnsi="Times New Roman"/>
        </w:rPr>
      </w:pPr>
      <w:r>
        <w:rPr>
          <w:rFonts w:ascii="Times New Roman" w:hAnsi="Times New Roman"/>
        </w:rPr>
        <w:t>2.6.1</w:t>
      </w:r>
      <w:r>
        <w:rPr>
          <w:rFonts w:ascii="Times New Roman" w:hAnsi="Times New Roman" w:hint="eastAsia"/>
        </w:rPr>
        <w:t>5</w:t>
      </w:r>
      <w:r>
        <w:rPr>
          <w:rFonts w:ascii="Times New Roman" w:hAnsi="Times New Roman"/>
        </w:rPr>
        <w:t xml:space="preserve">.19 </w:t>
      </w:r>
      <w:r>
        <w:rPr>
          <w:rFonts w:ascii="Times New Roman" w:hAnsi="Times New Roman" w:hint="eastAsia"/>
        </w:rPr>
        <w:t>Fence</w:t>
      </w:r>
      <w:r>
        <w:rPr>
          <w:rFonts w:ascii="Times New Roman" w:hAnsi="Times New Roman"/>
        </w:rPr>
        <w:t xml:space="preserve"> (NVR)</w:t>
      </w:r>
    </w:p>
    <w:p w14:paraId="159629AB" w14:textId="77777777" w:rsidR="003D63BC" w:rsidRDefault="00000000">
      <w:pPr>
        <w:pStyle w:val="Kop5"/>
        <w:numPr>
          <w:ilvl w:val="0"/>
          <w:numId w:val="0"/>
        </w:numPr>
      </w:pPr>
      <w:r>
        <w:t>2.6.1</w:t>
      </w:r>
      <w:r>
        <w:rPr>
          <w:rFonts w:hint="eastAsia"/>
        </w:rPr>
        <w:t>5</w:t>
      </w:r>
      <w:r>
        <w:t>.19.1 Get Geo-Fence Detection Parameters (getFenceParam)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95FB0C4" w14:textId="77777777">
        <w:tc>
          <w:tcPr>
            <w:tcW w:w="1134" w:type="dxa"/>
          </w:tcPr>
          <w:p w14:paraId="3CC94F60" w14:textId="77777777" w:rsidR="003D63BC" w:rsidRDefault="00000000">
            <w:pPr>
              <w:jc w:val="left"/>
              <w:rPr>
                <w:rStyle w:val="Zwaar"/>
                <w:rFonts w:eastAsia="NSimSun"/>
              </w:rPr>
            </w:pPr>
            <w:r>
              <w:rPr>
                <w:rStyle w:val="Zwaar"/>
                <w:rFonts w:eastAsia="NSimSun"/>
              </w:rPr>
              <w:t>URL</w:t>
            </w:r>
          </w:p>
        </w:tc>
        <w:tc>
          <w:tcPr>
            <w:tcW w:w="6946" w:type="dxa"/>
          </w:tcPr>
          <w:p w14:paraId="11F6EF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Style w:val="Style9"/>
                <w:rFonts w:eastAsia="NSimSun"/>
                <w:color w:val="auto"/>
              </w:rPr>
            </w:pPr>
            <w:r>
              <w:rPr>
                <w:rFonts w:eastAsia="NSimSun"/>
                <w:bCs/>
                <w:iCs/>
                <w:kern w:val="0"/>
                <w:szCs w:val="21"/>
              </w:rPr>
              <w:t xml:space="preserve">http://192.168.2.193/cgi-bin/alarm.cgi?action=get&amp;type= </w:t>
            </w:r>
            <w:r>
              <w:rPr>
                <w:rFonts w:eastAsia="NSimSun"/>
                <w:b/>
                <w:bCs/>
                <w:iCs/>
                <w:kern w:val="0"/>
                <w:szCs w:val="21"/>
              </w:rPr>
              <w:t xml:space="preserve">fenceParam </w:t>
            </w:r>
            <w:r>
              <w:rPr>
                <w:rFonts w:eastAsia="NSimSun"/>
                <w:bCs/>
                <w:iCs/>
                <w:kern w:val="0"/>
                <w:szCs w:val="21"/>
              </w:rPr>
              <w:t>&amp;cameraID=&lt;cameraID&gt;</w:t>
            </w:r>
          </w:p>
        </w:tc>
      </w:tr>
      <w:tr w:rsidR="003D63BC" w14:paraId="33A32A48" w14:textId="77777777">
        <w:tc>
          <w:tcPr>
            <w:tcW w:w="1134" w:type="dxa"/>
          </w:tcPr>
          <w:p w14:paraId="770D1C3A" w14:textId="77777777" w:rsidR="003D63BC" w:rsidRDefault="00000000">
            <w:pPr>
              <w:jc w:val="left"/>
              <w:rPr>
                <w:rStyle w:val="Zwaar"/>
                <w:rFonts w:eastAsia="NSimSun"/>
              </w:rPr>
            </w:pPr>
            <w:r>
              <w:rPr>
                <w:rStyle w:val="Zwaar"/>
                <w:rFonts w:eastAsia="NSimSun"/>
              </w:rPr>
              <w:t>Description</w:t>
            </w:r>
          </w:p>
        </w:tc>
        <w:tc>
          <w:tcPr>
            <w:tcW w:w="6946" w:type="dxa"/>
          </w:tcPr>
          <w:p w14:paraId="4D00D2C8" w14:textId="77777777" w:rsidR="003D63BC" w:rsidRDefault="00000000">
            <w:pPr>
              <w:jc w:val="left"/>
              <w:rPr>
                <w:rFonts w:eastAsia="NSimSun"/>
              </w:rPr>
            </w:pPr>
            <w:r>
              <w:rPr>
                <w:rFonts w:eastAsia="NSimSun"/>
              </w:rPr>
              <w:t xml:space="preserve">The </w:t>
            </w:r>
            <w:r>
              <w:rPr>
                <w:rFonts w:eastAsia="NSimSun" w:hint="eastAsia"/>
              </w:rPr>
              <w:t>Fence</w:t>
            </w:r>
            <w:r>
              <w:rPr>
                <w:rFonts w:eastAsia="NSimSun"/>
              </w:rPr>
              <w:t xml:space="preserve"> includes </w:t>
            </w:r>
            <w:hyperlink w:anchor="智能分析共用参数列表" w:history="1">
              <w:r>
                <w:rPr>
                  <w:rStyle w:val="Hyperlink"/>
                  <w:rFonts w:eastAsia="NSimSun"/>
                </w:rPr>
                <w:t xml:space="preserve">intelligent analysis common parameters </w:t>
              </w:r>
            </w:hyperlink>
            <w:r>
              <w:rPr>
                <w:rFonts w:eastAsia="NSimSun"/>
              </w:rPr>
              <w:t xml:space="preserve">and </w:t>
            </w:r>
            <w:hyperlink w:anchor="_徘徊检测参数" w:history="1">
              <w:r>
                <w:rPr>
                  <w:rStyle w:val="Hyperlink"/>
                  <w:rFonts w:eastAsia="NSimSun" w:hint="eastAsia"/>
                </w:rPr>
                <w:t>Fence</w:t>
              </w:r>
              <w:r>
                <w:rPr>
                  <w:rStyle w:val="Hyperlink"/>
                  <w:rFonts w:eastAsia="NSimSun"/>
                </w:rPr>
                <w:t xml:space="preserve"> detection </w:t>
              </w:r>
            </w:hyperlink>
            <w:r>
              <w:rPr>
                <w:rFonts w:eastAsia="NSimSun"/>
              </w:rPr>
              <w:t>parameters</w:t>
            </w:r>
          </w:p>
        </w:tc>
      </w:tr>
      <w:tr w:rsidR="003D63BC" w14:paraId="1626A764" w14:textId="77777777">
        <w:tc>
          <w:tcPr>
            <w:tcW w:w="1134" w:type="dxa"/>
          </w:tcPr>
          <w:p w14:paraId="1599EE04" w14:textId="77777777" w:rsidR="003D63BC" w:rsidRDefault="00000000">
            <w:pPr>
              <w:jc w:val="left"/>
              <w:rPr>
                <w:rStyle w:val="Zwaar"/>
                <w:rFonts w:eastAsia="NSimSun"/>
              </w:rPr>
            </w:pPr>
            <w:r>
              <w:rPr>
                <w:rStyle w:val="Zwaar"/>
                <w:rFonts w:eastAsia="NSimSun" w:hint="eastAsia"/>
              </w:rPr>
              <w:t>Example</w:t>
            </w:r>
          </w:p>
        </w:tc>
        <w:tc>
          <w:tcPr>
            <w:tcW w:w="6946" w:type="dxa"/>
          </w:tcPr>
          <w:p w14:paraId="4D4CCB78" w14:textId="77777777" w:rsidR="003D63BC" w:rsidRDefault="00000000">
            <w:pPr>
              <w:jc w:val="left"/>
              <w:rPr>
                <w:rStyle w:val="Style9"/>
                <w:rFonts w:eastAsia="NSimSun"/>
                <w:color w:val="auto"/>
              </w:rPr>
            </w:pPr>
            <w:r>
              <w:rPr>
                <w:rStyle w:val="Style9"/>
                <w:rFonts w:eastAsia="NSimSun"/>
                <w:b w:val="0"/>
                <w:bCs w:val="0"/>
                <w:i w:val="0"/>
                <w:iCs w:val="0"/>
                <w:color w:val="auto"/>
              </w:rPr>
              <w:t>http://192.168.2.193/cgi-bin/alarm.cgi?action=get&amp;type=fenceParam&amp;cameraID=1</w:t>
            </w:r>
          </w:p>
        </w:tc>
      </w:tr>
      <w:tr w:rsidR="003D63BC" w14:paraId="10E05FC8" w14:textId="77777777">
        <w:tc>
          <w:tcPr>
            <w:tcW w:w="1134" w:type="dxa"/>
          </w:tcPr>
          <w:p w14:paraId="63F07746" w14:textId="77777777" w:rsidR="003D63BC" w:rsidRDefault="00000000">
            <w:pPr>
              <w:jc w:val="left"/>
              <w:rPr>
                <w:rStyle w:val="Zwaar"/>
                <w:rFonts w:eastAsia="NSimSun"/>
              </w:rPr>
            </w:pPr>
            <w:r>
              <w:rPr>
                <w:rStyle w:val="Zwaar"/>
                <w:rFonts w:eastAsia="NSimSun" w:hint="eastAsia"/>
              </w:rPr>
              <w:t>Return</w:t>
            </w:r>
          </w:p>
        </w:tc>
        <w:tc>
          <w:tcPr>
            <w:tcW w:w="6946" w:type="dxa"/>
          </w:tcPr>
          <w:p w14:paraId="1B1CB15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cameraID=2</w:t>
            </w:r>
          </w:p>
          <w:p w14:paraId="36CD1D1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enableFlag=0</w:t>
            </w:r>
          </w:p>
          <w:p w14:paraId="75E0FEA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sensitivity=2</w:t>
            </w:r>
          </w:p>
          <w:p w14:paraId="5397031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635E9E3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targetTypeEnable=1</w:t>
            </w:r>
          </w:p>
          <w:p w14:paraId="3FE960E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targetType=1</w:t>
            </w:r>
          </w:p>
          <w:p w14:paraId="77384AF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triggerChannel=ch1</w:t>
            </w:r>
          </w:p>
          <w:p w14:paraId="45A11B5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50A3574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weekDay=0</w:t>
            </w:r>
          </w:p>
          <w:p w14:paraId="2558749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4D7CD1D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endTime=86400</w:t>
            </w:r>
          </w:p>
          <w:p w14:paraId="488B05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186EAF9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weekDay=1</w:t>
            </w:r>
          </w:p>
          <w:p w14:paraId="6951DAB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0440693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endTime=86400</w:t>
            </w:r>
          </w:p>
          <w:p w14:paraId="36100D9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next_weekDayURL=3</w:t>
            </w:r>
          </w:p>
          <w:p w14:paraId="20E601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32CE5C3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31B5971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endTime=86400</w:t>
            </w:r>
          </w:p>
          <w:p w14:paraId="1E72C5D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next_weekDayURL=4</w:t>
            </w:r>
          </w:p>
          <w:p w14:paraId="341BC90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weekDay=3</w:t>
            </w:r>
          </w:p>
          <w:p w14:paraId="28FCE7A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09504CD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endTime=86400</w:t>
            </w:r>
          </w:p>
          <w:p w14:paraId="68A06CA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next_weekDayURL=5</w:t>
            </w:r>
          </w:p>
          <w:p w14:paraId="6D763F3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weekDay=4</w:t>
            </w:r>
          </w:p>
          <w:p w14:paraId="6C64831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6706D0D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endTime=86400</w:t>
            </w:r>
          </w:p>
          <w:p w14:paraId="0B87ACB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next_weekDayURL=6</w:t>
            </w:r>
          </w:p>
          <w:p w14:paraId="6EF8C62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weekDay=5</w:t>
            </w:r>
          </w:p>
          <w:p w14:paraId="58D7E8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6E04C73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endTime=86400</w:t>
            </w:r>
          </w:p>
          <w:p w14:paraId="485CBCC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next_weekDayURL=7</w:t>
            </w:r>
          </w:p>
          <w:p w14:paraId="28C26ED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weekDay=6</w:t>
            </w:r>
          </w:p>
          <w:p w14:paraId="4623EEF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6B92B1D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endTime=86400</w:t>
            </w:r>
          </w:p>
          <w:p w14:paraId="75BEB0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weekDayEnd=7</w:t>
            </w:r>
          </w:p>
          <w:p w14:paraId="2F91547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AlarmLinkageBegin=1</w:t>
            </w:r>
          </w:p>
          <w:p w14:paraId="7561D7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ActionID=1</w:t>
            </w:r>
          </w:p>
          <w:p w14:paraId="45A6A87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ActionType=6</w:t>
            </w:r>
          </w:p>
          <w:p w14:paraId="2599F51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next_AlarmLinkageURL=2</w:t>
            </w:r>
          </w:p>
          <w:p w14:paraId="1E5D142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ActionID=1</w:t>
            </w:r>
          </w:p>
          <w:p w14:paraId="73DA117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ActionType=7</w:t>
            </w:r>
          </w:p>
          <w:p w14:paraId="0FDD46D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next_AlarmLinkageURL=3</w:t>
            </w:r>
          </w:p>
          <w:p w14:paraId="36F397E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ActionID=1</w:t>
            </w:r>
          </w:p>
          <w:p w14:paraId="3A180F3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ActionType=1</w:t>
            </w:r>
          </w:p>
          <w:p w14:paraId="480C08E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relayTime=0</w:t>
            </w:r>
          </w:p>
          <w:p w14:paraId="10BE0C3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relayPort1=0</w:t>
            </w:r>
          </w:p>
          <w:p w14:paraId="65E757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relayPort2=0</w:t>
            </w:r>
          </w:p>
          <w:p w14:paraId="770EC21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AlarmLinkageEnd=3</w:t>
            </w:r>
          </w:p>
          <w:p w14:paraId="0C39584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regionCount=3</w:t>
            </w:r>
          </w:p>
          <w:p w14:paraId="0EFD81B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regionBegin=1</w:t>
            </w:r>
          </w:p>
          <w:p w14:paraId="2E668A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pointCount=3</w:t>
            </w:r>
          </w:p>
          <w:p w14:paraId="2EE77FD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pointBegin=1</w:t>
            </w:r>
          </w:p>
          <w:p w14:paraId="02210D4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pointX=1</w:t>
            </w:r>
          </w:p>
          <w:p w14:paraId="4906A43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pointY=2</w:t>
            </w:r>
          </w:p>
          <w:p w14:paraId="1ED6F33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next_pointURL=2</w:t>
            </w:r>
          </w:p>
          <w:p w14:paraId="373DE4B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pointX=2</w:t>
            </w:r>
          </w:p>
          <w:p w14:paraId="5C7C28D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pointY=3</w:t>
            </w:r>
          </w:p>
          <w:p w14:paraId="223834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next_pointURL=3</w:t>
            </w:r>
          </w:p>
          <w:p w14:paraId="613E000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pointX=3</w:t>
            </w:r>
          </w:p>
          <w:p w14:paraId="2294968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pointY=4</w:t>
            </w:r>
          </w:p>
          <w:p w14:paraId="395FFF3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pointEnd=3</w:t>
            </w:r>
          </w:p>
          <w:p w14:paraId="32CF3EC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next_regionURL=2</w:t>
            </w:r>
          </w:p>
          <w:p w14:paraId="53A7D83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pointCount=3</w:t>
            </w:r>
          </w:p>
          <w:p w14:paraId="691EAF3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pointBegin=1</w:t>
            </w:r>
          </w:p>
          <w:p w14:paraId="5934A6C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pointX=4</w:t>
            </w:r>
          </w:p>
          <w:p w14:paraId="53EED2F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pointY=5</w:t>
            </w:r>
          </w:p>
          <w:p w14:paraId="0C1F5FA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next_pointURL=2</w:t>
            </w:r>
          </w:p>
          <w:p w14:paraId="2AA5B6C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pointX=5</w:t>
            </w:r>
          </w:p>
          <w:p w14:paraId="3260D43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pointY=6</w:t>
            </w:r>
          </w:p>
          <w:p w14:paraId="47BA347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next_pointURL=3</w:t>
            </w:r>
          </w:p>
          <w:p w14:paraId="4D7BCE6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pointX=6</w:t>
            </w:r>
          </w:p>
          <w:p w14:paraId="21AA84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pointY=7</w:t>
            </w:r>
          </w:p>
          <w:p w14:paraId="25B4E96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pointEnd=3</w:t>
            </w:r>
          </w:p>
          <w:p w14:paraId="286B4B8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next_regionURL=3</w:t>
            </w:r>
          </w:p>
          <w:p w14:paraId="373DEAA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pointCount=3</w:t>
            </w:r>
          </w:p>
          <w:p w14:paraId="5D5F529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pointBegin=1</w:t>
            </w:r>
          </w:p>
          <w:p w14:paraId="2CEF7F5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pointX=7</w:t>
            </w:r>
          </w:p>
          <w:p w14:paraId="7AF4C6F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pointY=8</w:t>
            </w:r>
          </w:p>
          <w:p w14:paraId="1B8262A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next_pointURL=2</w:t>
            </w:r>
          </w:p>
          <w:p w14:paraId="740E6D1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pointX=8</w:t>
            </w:r>
          </w:p>
          <w:p w14:paraId="687AEF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pointY=9</w:t>
            </w:r>
          </w:p>
          <w:p w14:paraId="4F54484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next_pointURL=3</w:t>
            </w:r>
          </w:p>
          <w:p w14:paraId="6F6556B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pointX=9</w:t>
            </w:r>
          </w:p>
          <w:p w14:paraId="1DBD31B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pointY=10</w:t>
            </w:r>
          </w:p>
          <w:p w14:paraId="7E28A44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pointEnd=3</w:t>
            </w:r>
          </w:p>
          <w:p w14:paraId="7833021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 xml:space="preserve">regionEnd=3 </w:t>
            </w:r>
          </w:p>
          <w:p w14:paraId="57E5404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szCs w:val="21"/>
                </w:rPr>
                <w:t xml:space="preserve">General Response </w:t>
              </w:r>
            </w:hyperlink>
            <w:r>
              <w:rPr>
                <w:rFonts w:eastAsia="NSimSun"/>
                <w:szCs w:val="21"/>
              </w:rPr>
              <w:t>)</w:t>
            </w:r>
          </w:p>
        </w:tc>
      </w:tr>
    </w:tbl>
    <w:p w14:paraId="0AC729AA" w14:textId="77777777" w:rsidR="003D63BC" w:rsidRDefault="003D63BC">
      <w:pPr>
        <w:jc w:val="left"/>
        <w:rPr>
          <w:rFonts w:eastAsia="NSimSun"/>
        </w:rPr>
      </w:pPr>
    </w:p>
    <w:p w14:paraId="15962678" w14:textId="77777777" w:rsidR="003D63BC" w:rsidRDefault="00000000">
      <w:pPr>
        <w:pStyle w:val="Kop5"/>
        <w:numPr>
          <w:ilvl w:val="0"/>
          <w:numId w:val="0"/>
        </w:numPr>
      </w:pPr>
      <w:r>
        <w:t>2.6.1</w:t>
      </w:r>
      <w:r>
        <w:rPr>
          <w:rFonts w:hint="eastAsia"/>
        </w:rPr>
        <w:t>5</w:t>
      </w:r>
      <w:r>
        <w:t xml:space="preserve">.19.2 Setting the </w:t>
      </w:r>
      <w:r>
        <w:rPr>
          <w:rFonts w:hint="eastAsia"/>
        </w:rPr>
        <w:t>Fence</w:t>
      </w:r>
      <w:r>
        <w:t xml:space="preserve"> detection parameters (setFenceParam)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24B0D85" w14:textId="77777777">
        <w:tc>
          <w:tcPr>
            <w:tcW w:w="1134" w:type="dxa"/>
          </w:tcPr>
          <w:p w14:paraId="3C4E768D" w14:textId="77777777" w:rsidR="003D63BC" w:rsidRDefault="00000000">
            <w:pPr>
              <w:jc w:val="left"/>
              <w:rPr>
                <w:rStyle w:val="Zwaar"/>
                <w:rFonts w:eastAsia="NSimSun"/>
              </w:rPr>
            </w:pPr>
            <w:r>
              <w:rPr>
                <w:rStyle w:val="Zwaar"/>
                <w:rFonts w:eastAsia="NSimSun"/>
              </w:rPr>
              <w:t>URL</w:t>
            </w:r>
          </w:p>
        </w:tc>
        <w:tc>
          <w:tcPr>
            <w:tcW w:w="6946" w:type="dxa"/>
          </w:tcPr>
          <w:p w14:paraId="2926D877" w14:textId="77777777" w:rsidR="003D63BC" w:rsidRDefault="00000000">
            <w:pPr>
              <w:jc w:val="left"/>
              <w:rPr>
                <w:rStyle w:val="Style9"/>
                <w:rFonts w:eastAsia="NSimSun"/>
                <w:color w:val="auto"/>
              </w:rPr>
            </w:pPr>
            <w:r>
              <w:rPr>
                <w:rFonts w:eastAsia="NSimSun"/>
                <w:bCs/>
                <w:iCs/>
              </w:rPr>
              <w:t xml:space="preserve">http://192.168.2.193/cgi-bin/alarm.cgi?action=set&amp;type= </w:t>
            </w:r>
            <w:r>
              <w:rPr>
                <w:rFonts w:eastAsia="NSimSun"/>
                <w:b/>
                <w:bCs/>
                <w:iCs/>
              </w:rPr>
              <w:t xml:space="preserve">fenceParam </w:t>
            </w:r>
            <w:r>
              <w:rPr>
                <w:rFonts w:eastAsia="NSimSun"/>
                <w:bCs/>
                <w:iCs/>
              </w:rPr>
              <w:t>&amp;cameraID=1[&amp;&lt;argument&gt;=&lt;value&gt;...]</w:t>
            </w:r>
          </w:p>
        </w:tc>
      </w:tr>
      <w:tr w:rsidR="003D63BC" w14:paraId="4F5A39CF" w14:textId="77777777">
        <w:tc>
          <w:tcPr>
            <w:tcW w:w="1134" w:type="dxa"/>
          </w:tcPr>
          <w:p w14:paraId="24527B50" w14:textId="77777777" w:rsidR="003D63BC" w:rsidRDefault="00000000">
            <w:pPr>
              <w:jc w:val="left"/>
              <w:rPr>
                <w:rStyle w:val="Zwaar"/>
                <w:rFonts w:eastAsia="NSimSun"/>
              </w:rPr>
            </w:pPr>
            <w:r>
              <w:rPr>
                <w:rStyle w:val="Zwaar"/>
                <w:rFonts w:eastAsia="NSimSun"/>
              </w:rPr>
              <w:t>Description</w:t>
            </w:r>
          </w:p>
        </w:tc>
        <w:tc>
          <w:tcPr>
            <w:tcW w:w="6946" w:type="dxa"/>
          </w:tcPr>
          <w:p w14:paraId="0B51774B" w14:textId="77777777" w:rsidR="003D63BC" w:rsidRDefault="00000000">
            <w:pPr>
              <w:jc w:val="left"/>
              <w:rPr>
                <w:rFonts w:eastAsia="NSimSun"/>
              </w:rPr>
            </w:pPr>
            <w:r>
              <w:rPr>
                <w:rFonts w:eastAsia="NSimSun"/>
              </w:rPr>
              <w:t xml:space="preserve">Set the parameters according to </w:t>
            </w:r>
            <w:hyperlink w:anchor="_电子围栏检测参数" w:history="1">
              <w:r>
                <w:rPr>
                  <w:rStyle w:val="Hyperlink"/>
                  <w:rFonts w:eastAsia="NSimSun"/>
                </w:rPr>
                <w:t xml:space="preserve">the </w:t>
              </w:r>
              <w:r>
                <w:rPr>
                  <w:rStyle w:val="Hyperlink"/>
                  <w:rFonts w:eastAsia="NSimSun" w:hint="eastAsia"/>
                </w:rPr>
                <w:t>Fence</w:t>
              </w:r>
              <w:r>
                <w:rPr>
                  <w:rStyle w:val="Hyperlink"/>
                  <w:rFonts w:eastAsia="NSimSun"/>
                </w:rPr>
                <w:t xml:space="preserve"> detection parameters</w:t>
              </w:r>
            </w:hyperlink>
          </w:p>
        </w:tc>
      </w:tr>
      <w:tr w:rsidR="003D63BC" w14:paraId="769E8455" w14:textId="77777777">
        <w:tc>
          <w:tcPr>
            <w:tcW w:w="1134" w:type="dxa"/>
          </w:tcPr>
          <w:p w14:paraId="53689191" w14:textId="77777777" w:rsidR="003D63BC" w:rsidRDefault="00000000">
            <w:pPr>
              <w:jc w:val="left"/>
              <w:rPr>
                <w:rStyle w:val="Zwaar"/>
                <w:rFonts w:eastAsia="NSimSun"/>
              </w:rPr>
            </w:pPr>
            <w:r>
              <w:rPr>
                <w:rStyle w:val="Zwaar"/>
                <w:rFonts w:eastAsia="NSimSun" w:hint="eastAsia"/>
              </w:rPr>
              <w:t>Example</w:t>
            </w:r>
          </w:p>
        </w:tc>
        <w:tc>
          <w:tcPr>
            <w:tcW w:w="6946" w:type="dxa"/>
          </w:tcPr>
          <w:p w14:paraId="6DA53992" w14:textId="77777777" w:rsidR="003D63BC" w:rsidRDefault="00000000">
            <w:pPr>
              <w:jc w:val="left"/>
              <w:rPr>
                <w:rStyle w:val="Style9"/>
                <w:rFonts w:eastAsia="NSimSun"/>
                <w:b w:val="0"/>
                <w:i w:val="0"/>
                <w:color w:val="auto"/>
              </w:rPr>
            </w:pPr>
            <w:r>
              <w:rPr>
                <w:rStyle w:val="Style9"/>
                <w:rFonts w:eastAsia="NSimSun"/>
                <w:b w:val="0"/>
                <w:i w:val="0"/>
                <w:color w:val="auto"/>
              </w:rPr>
              <w:t>http://192.168.2.193/cgi-bin/alarm.cgi?action=set&amp;type=fenceParam&amp;cameraID=2&amp;enableFlag=0&amp;targetTypeEnable=1&amp;targetType=1&amp;sensitivity=2&amp;triggerChannel=ch1&amp;weekDayBegin=1&amp;weekDay=0&amp;startTime=0&amp;endTime=86400&amp;next_weekDayURL=2&amp;weekDay=1&amp;startTime=0&amp;endTime=86400&amp;next_weekDayURL=3&amp;weekDay=2&amp;startTime=0&amp;endTime=86400&amp;next_weekDayURL=4&amp;weekDay=3&amp;startTime=0&amp;endTime=86400&amp;next_weekDayURL=5&amp;weekDay=4&amp;startTime=0&amp;endTime=86400&amp;next_weekDayURL=6&amp;weekDay=5&amp;startTime=0&amp;endTime=86400&amp;next_weekDayURL=7&amp;weekDay=6&amp;startTime=0&amp;endTime=86400&amp;weekDayEnd=7&amp;AlarmLinkageBegin=1&amp;ActionID=1&amp;ActionType=6&amp;next_AlarmLinkageURL=2&amp;ActionID=1&amp;ActionType=7&amp;next_AlarmLinkageURL=3&amp;ActionID=1&amp;ActionType=1&amp;AlarmLinkageEnd=3&amp;regionCount=3&amp;regionBegin=1&amp;pointCount=3&amp;pointBegin=1&amp;pointX=1&amp;pointY=2&amp;next_pointURL=2&amp;pointX=2&amp;pointY=3&amp;next_pointURL=3&amp;pointX=3&amp;pointY=4&amp;pointEnd=3&amp;next_regionURL=2&amp;pointCount=3&amp;pointBegin=1&amp;pointX=4&amp;pointY=5&amp;next_pointURL=2&amp;pointX=5&amp;pointY=6&amp;next_pointURL=3&amp;pointX=6&amp;pointY=7&amp;pointEnd=3&amp;next_regionURL=3&amp;pointCount=3&amp;pointBegin=1&amp;pointX=7&amp;pointY=8&amp;next_pointURL=2&amp;pointX=8&amp;pointY=9&amp;next_pointURL=3&amp;pointX=9&amp;pointY=10&amp;pointEnd=3&amp;regionEnd=3&amp;areaParamAction=cover</w:t>
            </w:r>
          </w:p>
        </w:tc>
      </w:tr>
      <w:tr w:rsidR="003D63BC" w14:paraId="3B1D4204" w14:textId="77777777">
        <w:tc>
          <w:tcPr>
            <w:tcW w:w="1134" w:type="dxa"/>
          </w:tcPr>
          <w:p w14:paraId="3A47991B" w14:textId="77777777" w:rsidR="003D63BC" w:rsidRDefault="00000000">
            <w:pPr>
              <w:jc w:val="left"/>
              <w:rPr>
                <w:rStyle w:val="Zwaar"/>
                <w:rFonts w:eastAsia="NSimSun"/>
              </w:rPr>
            </w:pPr>
            <w:r>
              <w:rPr>
                <w:rStyle w:val="Zwaar"/>
                <w:rFonts w:eastAsia="NSimSun" w:hint="eastAsia"/>
              </w:rPr>
              <w:t>Return</w:t>
            </w:r>
          </w:p>
        </w:tc>
        <w:tc>
          <w:tcPr>
            <w:tcW w:w="6946" w:type="dxa"/>
          </w:tcPr>
          <w:p w14:paraId="67C96DC2" w14:textId="77777777" w:rsidR="003D63BC" w:rsidRDefault="00000000">
            <w:pPr>
              <w:jc w:val="left"/>
              <w:rPr>
                <w:rFonts w:eastAsia="NSimSun"/>
              </w:rPr>
            </w:pPr>
            <w:r>
              <w:rPr>
                <w:rFonts w:eastAsia="NSimSun"/>
              </w:rPr>
              <w:t>OK</w:t>
            </w:r>
          </w:p>
          <w:p w14:paraId="35849A39" w14:textId="77777777" w:rsidR="003D63BC" w:rsidRDefault="00000000">
            <w:pPr>
              <w:jc w:val="left"/>
              <w:rPr>
                <w:rFonts w:eastAsia="NSimSun"/>
              </w:rPr>
            </w:pPr>
            <w:r>
              <w:rPr>
                <w:rFonts w:eastAsia="NSimSun"/>
                <w:szCs w:val="21"/>
              </w:rPr>
              <w:t xml:space="preserve">(For other responses, Refer to </w:t>
            </w:r>
            <w:hyperlink w:anchor="_通用应答" w:history="1">
              <w:r>
                <w:rPr>
                  <w:rStyle w:val="GevolgdeHyperlink"/>
                  <w:rFonts w:eastAsia="NSimSun"/>
                  <w:szCs w:val="21"/>
                </w:rPr>
                <w:t xml:space="preserve">General Response </w:t>
              </w:r>
            </w:hyperlink>
            <w:r>
              <w:rPr>
                <w:rFonts w:eastAsia="NSimSun"/>
                <w:szCs w:val="21"/>
              </w:rPr>
              <w:t>)</w:t>
            </w:r>
          </w:p>
        </w:tc>
      </w:tr>
    </w:tbl>
    <w:p w14:paraId="6C7A6DF7" w14:textId="77777777" w:rsidR="003D63BC" w:rsidRDefault="00000000">
      <w:pPr>
        <w:pStyle w:val="Kop5"/>
        <w:numPr>
          <w:ilvl w:val="0"/>
          <w:numId w:val="0"/>
        </w:numPr>
      </w:pPr>
      <w:bookmarkStart w:id="639" w:name="_电子围栏检测参数"/>
      <w:bookmarkEnd w:id="639"/>
      <w:r>
        <w:t>2.6.1</w:t>
      </w:r>
      <w:r>
        <w:rPr>
          <w:rFonts w:hint="eastAsia"/>
        </w:rPr>
        <w:t>5</w:t>
      </w:r>
      <w:r>
        <w:t xml:space="preserve">.19.3 </w:t>
      </w:r>
      <w:r>
        <w:rPr>
          <w:rFonts w:hint="eastAsia"/>
        </w:rPr>
        <w:t>Fence</w:t>
      </w:r>
      <w:r>
        <w:t xml:space="preserve"> Detection Parameters</w:t>
      </w:r>
    </w:p>
    <w:p w14:paraId="2FD986C1" w14:textId="77777777" w:rsidR="003D63BC" w:rsidRDefault="00000000">
      <w:pPr>
        <w:jc w:val="left"/>
        <w:rPr>
          <w:rFonts w:eastAsia="NSimSun"/>
        </w:rPr>
      </w:pPr>
      <w:r>
        <w:rPr>
          <w:rFonts w:eastAsia="NSimSun"/>
        </w:rPr>
        <w:t>Table 2-6-6-10-3-1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984"/>
        <w:gridCol w:w="3544"/>
      </w:tblGrid>
      <w:tr w:rsidR="003D63BC" w14:paraId="15D4E1CD" w14:textId="77777777">
        <w:trPr>
          <w:trHeight w:val="465"/>
        </w:trPr>
        <w:tc>
          <w:tcPr>
            <w:tcW w:w="2552" w:type="dxa"/>
            <w:tcBorders>
              <w:top w:val="single" w:sz="4" w:space="0" w:color="auto"/>
              <w:left w:val="single" w:sz="4" w:space="0" w:color="auto"/>
              <w:bottom w:val="single" w:sz="4" w:space="0" w:color="auto"/>
              <w:right w:val="single" w:sz="4" w:space="0" w:color="auto"/>
            </w:tcBorders>
            <w:shd w:val="clear" w:color="auto" w:fill="D7D7D7"/>
          </w:tcPr>
          <w:p w14:paraId="471374DA" w14:textId="77777777" w:rsidR="003D63BC" w:rsidRDefault="00000000">
            <w:pPr>
              <w:ind w:left="432"/>
              <w:jc w:val="left"/>
              <w:rPr>
                <w:rFonts w:eastAsia="NSimSun"/>
                <w:b/>
                <w:szCs w:val="21"/>
              </w:rPr>
            </w:pPr>
            <w:r>
              <w:rPr>
                <w:rFonts w:eastAsia="NSimSun"/>
                <w:b/>
                <w:szCs w:val="21"/>
              </w:rPr>
              <w:t>parameter</w:t>
            </w:r>
          </w:p>
        </w:tc>
        <w:tc>
          <w:tcPr>
            <w:tcW w:w="1984" w:type="dxa"/>
            <w:tcBorders>
              <w:top w:val="single" w:sz="4" w:space="0" w:color="auto"/>
              <w:left w:val="single" w:sz="4" w:space="0" w:color="auto"/>
              <w:bottom w:val="single" w:sz="4" w:space="0" w:color="auto"/>
              <w:right w:val="single" w:sz="4" w:space="0" w:color="auto"/>
            </w:tcBorders>
            <w:shd w:val="clear" w:color="auto" w:fill="D7D7D7"/>
          </w:tcPr>
          <w:p w14:paraId="5076A7C3" w14:textId="77777777" w:rsidR="003D63BC" w:rsidRDefault="00000000">
            <w:pPr>
              <w:jc w:val="left"/>
              <w:rPr>
                <w:rFonts w:eastAsia="NSimSun"/>
                <w:b/>
                <w:szCs w:val="21"/>
              </w:rPr>
            </w:pPr>
            <w:r>
              <w:rPr>
                <w:rFonts w:eastAsia="NSimSun"/>
                <w:b/>
                <w:szCs w:val="21"/>
              </w:rPr>
              <w:t>data</w:t>
            </w:r>
          </w:p>
        </w:tc>
        <w:tc>
          <w:tcPr>
            <w:tcW w:w="3544" w:type="dxa"/>
            <w:tcBorders>
              <w:top w:val="single" w:sz="4" w:space="0" w:color="auto"/>
              <w:left w:val="single" w:sz="4" w:space="0" w:color="auto"/>
              <w:bottom w:val="single" w:sz="4" w:space="0" w:color="auto"/>
              <w:right w:val="single" w:sz="4" w:space="0" w:color="auto"/>
            </w:tcBorders>
            <w:shd w:val="clear" w:color="auto" w:fill="D7D7D7"/>
          </w:tcPr>
          <w:p w14:paraId="730EB223" w14:textId="77777777" w:rsidR="003D63BC" w:rsidRDefault="00000000">
            <w:pPr>
              <w:jc w:val="left"/>
              <w:rPr>
                <w:rFonts w:eastAsia="NSimSun"/>
                <w:b/>
                <w:szCs w:val="21"/>
              </w:rPr>
            </w:pPr>
            <w:r>
              <w:rPr>
                <w:rFonts w:eastAsia="NSimSun"/>
                <w:b/>
                <w:szCs w:val="21"/>
              </w:rPr>
              <w:t>Description</w:t>
            </w:r>
          </w:p>
        </w:tc>
      </w:tr>
      <w:tr w:rsidR="003D63BC" w14:paraId="0B4B5674"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22E73D55" w14:textId="77777777" w:rsidR="003D63BC" w:rsidRDefault="00000000">
            <w:pPr>
              <w:jc w:val="left"/>
              <w:rPr>
                <w:rStyle w:val="Zwaar"/>
                <w:rFonts w:eastAsia="NSimSun"/>
                <w:szCs w:val="21"/>
              </w:rPr>
            </w:pPr>
            <w:r>
              <w:rPr>
                <w:rStyle w:val="Zwaar"/>
                <w:rFonts w:eastAsia="NSimSun"/>
                <w:szCs w:val="21"/>
              </w:rPr>
              <w:t>IntelligentCommonParam</w:t>
            </w:r>
          </w:p>
        </w:tc>
        <w:tc>
          <w:tcPr>
            <w:tcW w:w="1984" w:type="dxa"/>
            <w:tcBorders>
              <w:top w:val="single" w:sz="4" w:space="0" w:color="auto"/>
              <w:left w:val="single" w:sz="4" w:space="0" w:color="auto"/>
              <w:bottom w:val="single" w:sz="4" w:space="0" w:color="auto"/>
              <w:right w:val="single" w:sz="4" w:space="0" w:color="auto"/>
            </w:tcBorders>
          </w:tcPr>
          <w:p w14:paraId="1C28A0C6" w14:textId="77777777" w:rsidR="003D63BC" w:rsidRDefault="00000000">
            <w:pPr>
              <w:jc w:val="left"/>
              <w:rPr>
                <w:rFonts w:eastAsia="NSimSun"/>
                <w:szCs w:val="21"/>
              </w:rPr>
            </w:pPr>
            <w:r>
              <w:rPr>
                <w:rFonts w:eastAsia="NSimSun"/>
                <w:szCs w:val="21"/>
              </w:rPr>
              <w:t xml:space="preserve">&lt; </w:t>
            </w:r>
            <w:hyperlink w:anchor="智能分析共用参数列表" w:history="1">
              <w:r>
                <w:rPr>
                  <w:rStyle w:val="Hyperlink"/>
                  <w:rFonts w:eastAsia="NSimSun"/>
                </w:rPr>
                <w:t xml:space="preserve">IntelligentCommonParam </w:t>
              </w:r>
            </w:hyperlink>
            <w:r>
              <w:rPr>
                <w:rFonts w:eastAsia="NSimSun"/>
                <w:szCs w:val="21"/>
              </w:rPr>
              <w:t>&gt;</w:t>
            </w:r>
          </w:p>
        </w:tc>
        <w:tc>
          <w:tcPr>
            <w:tcW w:w="3544" w:type="dxa"/>
            <w:tcBorders>
              <w:top w:val="single" w:sz="4" w:space="0" w:color="auto"/>
              <w:left w:val="single" w:sz="4" w:space="0" w:color="auto"/>
              <w:bottom w:val="single" w:sz="4" w:space="0" w:color="auto"/>
              <w:right w:val="single" w:sz="4" w:space="0" w:color="auto"/>
            </w:tcBorders>
          </w:tcPr>
          <w:p w14:paraId="5DAC9CED" w14:textId="77777777" w:rsidR="003D63BC" w:rsidRDefault="00000000">
            <w:pPr>
              <w:jc w:val="left"/>
              <w:rPr>
                <w:rFonts w:eastAsia="NSimSun"/>
                <w:szCs w:val="21"/>
              </w:rPr>
            </w:pPr>
            <w:r>
              <w:rPr>
                <w:rFonts w:eastAsia="NSimSun"/>
                <w:szCs w:val="21"/>
              </w:rPr>
              <w:t>Intelligent analysis of shared parameters.</w:t>
            </w:r>
          </w:p>
          <w:p w14:paraId="420D1780" w14:textId="77777777" w:rsidR="003D63BC" w:rsidRDefault="00000000">
            <w:pPr>
              <w:jc w:val="left"/>
              <w:rPr>
                <w:rFonts w:eastAsia="NSimSun"/>
                <w:b/>
                <w:szCs w:val="21"/>
              </w:rPr>
            </w:pPr>
            <w:r>
              <w:rPr>
                <w:rFonts w:eastAsia="NSimSun"/>
                <w:szCs w:val="21"/>
              </w:rPr>
              <w:t xml:space="preserve">For specific </w:t>
            </w:r>
            <w:r>
              <w:rPr>
                <w:rFonts w:eastAsia="NSimSun" w:hint="eastAsia"/>
                <w:szCs w:val="21"/>
              </w:rPr>
              <w:t>URL</w:t>
            </w:r>
            <w:r>
              <w:rPr>
                <w:rFonts w:eastAsia="NSimSun"/>
                <w:szCs w:val="21"/>
              </w:rPr>
              <w:t xml:space="preserve">, Refer to </w:t>
            </w:r>
            <w:hyperlink w:anchor="智能分析共用参数列表" w:history="1">
              <w:r>
                <w:rPr>
                  <w:rStyle w:val="Hyperlink"/>
                  <w:rFonts w:eastAsia="NSimSun"/>
                </w:rPr>
                <w:t>the list of common parameters for intelligent analysis.</w:t>
              </w:r>
            </w:hyperlink>
          </w:p>
        </w:tc>
      </w:tr>
      <w:tr w:rsidR="003D63BC" w14:paraId="36C4BD83"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64406885" w14:textId="77777777" w:rsidR="003D63BC" w:rsidRDefault="00000000">
            <w:pPr>
              <w:jc w:val="left"/>
              <w:rPr>
                <w:rFonts w:eastAsia="NSimSun"/>
                <w:b/>
                <w:szCs w:val="21"/>
              </w:rPr>
            </w:pPr>
            <w:r>
              <w:rPr>
                <w:rFonts w:eastAsia="NSimSun"/>
                <w:b/>
                <w:szCs w:val="21"/>
              </w:rPr>
              <w:t>regionCount</w:t>
            </w:r>
          </w:p>
          <w:p w14:paraId="15F6A1FE" w14:textId="77777777" w:rsidR="003D63BC" w:rsidRDefault="003D63BC">
            <w:pPr>
              <w:jc w:val="left"/>
              <w:rPr>
                <w:rFonts w:eastAsia="NSimSun"/>
                <w:b/>
                <w:szCs w:val="21"/>
              </w:rPr>
            </w:pPr>
          </w:p>
          <w:p w14:paraId="31B1416D" w14:textId="77777777" w:rsidR="003D63BC" w:rsidRDefault="003D63BC">
            <w:pPr>
              <w:jc w:val="left"/>
              <w:rPr>
                <w:rFonts w:eastAsia="NSimSun"/>
                <w:b/>
                <w:kern w:val="0"/>
                <w:szCs w:val="21"/>
              </w:rPr>
            </w:pPr>
          </w:p>
        </w:tc>
        <w:tc>
          <w:tcPr>
            <w:tcW w:w="1984" w:type="dxa"/>
            <w:tcBorders>
              <w:top w:val="single" w:sz="4" w:space="0" w:color="auto"/>
              <w:left w:val="single" w:sz="4" w:space="0" w:color="auto"/>
              <w:bottom w:val="single" w:sz="4" w:space="0" w:color="auto"/>
              <w:right w:val="single" w:sz="4" w:space="0" w:color="auto"/>
            </w:tcBorders>
          </w:tcPr>
          <w:p w14:paraId="7827B641" w14:textId="77777777" w:rsidR="003D63BC" w:rsidRDefault="00000000">
            <w:pPr>
              <w:widowControl/>
              <w:jc w:val="left"/>
              <w:rPr>
                <w:rFonts w:eastAsia="NSimSun"/>
                <w:szCs w:val="21"/>
              </w:rPr>
            </w:pPr>
            <w:r>
              <w:rPr>
                <w:rFonts w:eastAsia="NSimSun"/>
                <w:szCs w:val="21"/>
              </w:rPr>
              <w:t>&lt;int&gt;[0,32]</w:t>
            </w:r>
          </w:p>
        </w:tc>
        <w:tc>
          <w:tcPr>
            <w:tcW w:w="3544" w:type="dxa"/>
            <w:tcBorders>
              <w:top w:val="single" w:sz="4" w:space="0" w:color="auto"/>
              <w:left w:val="single" w:sz="4" w:space="0" w:color="auto"/>
              <w:bottom w:val="single" w:sz="4" w:space="0" w:color="auto"/>
              <w:right w:val="single" w:sz="4" w:space="0" w:color="auto"/>
            </w:tcBorders>
          </w:tcPr>
          <w:p w14:paraId="2687DCA4" w14:textId="77777777" w:rsidR="003D63BC" w:rsidRDefault="00000000">
            <w:pPr>
              <w:widowControl/>
              <w:jc w:val="left"/>
              <w:rPr>
                <w:rFonts w:eastAsia="NSimSun"/>
                <w:szCs w:val="21"/>
              </w:rPr>
            </w:pPr>
            <w:r>
              <w:rPr>
                <w:rFonts w:eastAsia="NSimSun"/>
                <w:szCs w:val="21"/>
              </w:rPr>
              <w:t>Number of detection areas.</w:t>
            </w:r>
          </w:p>
          <w:p w14:paraId="45285153" w14:textId="77777777" w:rsidR="003D63BC" w:rsidRDefault="00000000">
            <w:pPr>
              <w:widowControl/>
              <w:jc w:val="left"/>
              <w:rPr>
                <w:rFonts w:eastAsia="NSimSun"/>
                <w:szCs w:val="21"/>
              </w:rPr>
            </w:pPr>
            <w:r>
              <w:rPr>
                <w:rFonts w:eastAsia="NSimSun"/>
                <w:szCs w:val="21"/>
              </w:rPr>
              <w:t xml:space="preserve">When setting, this flag must be carried to indicate the number of regions. For details, Refer to </w:t>
            </w:r>
            <w:hyperlink w:anchor="_组文本规则：" w:history="1">
              <w:r>
                <w:rPr>
                  <w:rStyle w:val="Hyperlink"/>
                  <w:rFonts w:eastAsia="NSimSun"/>
                </w:rPr>
                <w:t>the group text rules</w:t>
              </w:r>
            </w:hyperlink>
          </w:p>
        </w:tc>
      </w:tr>
      <w:tr w:rsidR="003D63BC" w14:paraId="0140A32B" w14:textId="77777777">
        <w:trPr>
          <w:trHeight w:val="785"/>
        </w:trPr>
        <w:tc>
          <w:tcPr>
            <w:tcW w:w="2552" w:type="dxa"/>
            <w:tcBorders>
              <w:top w:val="single" w:sz="4" w:space="0" w:color="auto"/>
              <w:left w:val="single" w:sz="4" w:space="0" w:color="auto"/>
              <w:bottom w:val="single" w:sz="4" w:space="0" w:color="auto"/>
              <w:right w:val="single" w:sz="4" w:space="0" w:color="auto"/>
            </w:tcBorders>
          </w:tcPr>
          <w:p w14:paraId="34A714B2" w14:textId="77777777" w:rsidR="003D63BC" w:rsidRDefault="00000000">
            <w:pPr>
              <w:jc w:val="left"/>
              <w:rPr>
                <w:rFonts w:eastAsia="NSimSun"/>
                <w:b/>
                <w:kern w:val="0"/>
                <w:szCs w:val="21"/>
              </w:rPr>
            </w:pPr>
            <w:r>
              <w:rPr>
                <w:rFonts w:eastAsia="NSimSun"/>
                <w:b/>
                <w:szCs w:val="21"/>
              </w:rPr>
              <w:t xml:space="preserve">region </w:t>
            </w:r>
            <w:r>
              <w:rPr>
                <w:rFonts w:eastAsia="NSimSun"/>
                <w:b/>
                <w:kern w:val="0"/>
                <w:szCs w:val="21"/>
              </w:rPr>
              <w:t>Begin</w:t>
            </w:r>
          </w:p>
        </w:tc>
        <w:tc>
          <w:tcPr>
            <w:tcW w:w="1984" w:type="dxa"/>
            <w:tcBorders>
              <w:top w:val="single" w:sz="4" w:space="0" w:color="auto"/>
              <w:left w:val="single" w:sz="4" w:space="0" w:color="auto"/>
              <w:bottom w:val="single" w:sz="4" w:space="0" w:color="auto"/>
              <w:right w:val="single" w:sz="4" w:space="0" w:color="auto"/>
            </w:tcBorders>
          </w:tcPr>
          <w:p w14:paraId="08D1BCCB" w14:textId="77777777" w:rsidR="003D63BC" w:rsidRDefault="00000000">
            <w:pPr>
              <w:widowControl/>
              <w:jc w:val="left"/>
              <w:rPr>
                <w:rFonts w:eastAsia="NSimSun"/>
                <w:szCs w:val="21"/>
              </w:rPr>
            </w:pPr>
            <w:r>
              <w:rPr>
                <w:rFonts w:eastAsia="NSimSun"/>
                <w:szCs w:val="21"/>
              </w:rPr>
              <w:t>&lt;int&gt;{1}</w:t>
            </w:r>
          </w:p>
        </w:tc>
        <w:tc>
          <w:tcPr>
            <w:tcW w:w="3544" w:type="dxa"/>
            <w:tcBorders>
              <w:top w:val="single" w:sz="4" w:space="0" w:color="auto"/>
              <w:left w:val="single" w:sz="4" w:space="0" w:color="auto"/>
              <w:bottom w:val="single" w:sz="4" w:space="0" w:color="auto"/>
              <w:right w:val="single" w:sz="4" w:space="0" w:color="auto"/>
            </w:tcBorders>
          </w:tcPr>
          <w:p w14:paraId="71448033" w14:textId="77777777" w:rsidR="003D63BC" w:rsidRDefault="00000000">
            <w:pPr>
              <w:widowControl/>
              <w:jc w:val="left"/>
              <w:rPr>
                <w:rFonts w:eastAsia="NSimSun"/>
                <w:szCs w:val="21"/>
              </w:rPr>
            </w:pPr>
            <w:r>
              <w:rPr>
                <w:rFonts w:eastAsia="NSimSun"/>
                <w:szCs w:val="21"/>
              </w:rPr>
              <w:t>The region loop body starts marking.</w:t>
            </w:r>
          </w:p>
          <w:p w14:paraId="6BF7172A" w14:textId="77777777" w:rsidR="003D63BC" w:rsidRDefault="00000000">
            <w:pPr>
              <w:widowControl/>
              <w:jc w:val="left"/>
              <w:rPr>
                <w:rFonts w:eastAsia="NSimSun"/>
                <w:szCs w:val="21"/>
              </w:rPr>
            </w:pPr>
            <w:r>
              <w:rPr>
                <w:rFonts w:eastAsia="NSimSun"/>
                <w:szCs w:val="21"/>
              </w:rPr>
              <w:t xml:space="preserve">When setting, this flag must be included. There is no specific requirement for the value. For details, Refer to </w:t>
            </w:r>
            <w:hyperlink w:anchor="_组文本规则：" w:history="1">
              <w:r>
                <w:rPr>
                  <w:rStyle w:val="Hyperlink"/>
                  <w:rFonts w:eastAsia="NSimSun"/>
                </w:rPr>
                <w:t>the group text rules</w:t>
              </w:r>
            </w:hyperlink>
          </w:p>
        </w:tc>
      </w:tr>
      <w:tr w:rsidR="003D63BC" w14:paraId="4EEE8DFC"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27C0544E" w14:textId="77777777" w:rsidR="003D63BC" w:rsidRDefault="00000000">
            <w:pPr>
              <w:jc w:val="left"/>
              <w:rPr>
                <w:rStyle w:val="Zwaar"/>
                <w:rFonts w:eastAsia="NSimSun"/>
                <w:szCs w:val="21"/>
              </w:rPr>
            </w:pPr>
            <w:r>
              <w:rPr>
                <w:rStyle w:val="Zwaar"/>
                <w:rFonts w:eastAsia="NSimSun"/>
                <w:szCs w:val="21"/>
              </w:rPr>
              <w:t>FenceRegionParam</w:t>
            </w:r>
          </w:p>
        </w:tc>
        <w:tc>
          <w:tcPr>
            <w:tcW w:w="1984" w:type="dxa"/>
            <w:tcBorders>
              <w:top w:val="single" w:sz="4" w:space="0" w:color="auto"/>
              <w:left w:val="single" w:sz="4" w:space="0" w:color="auto"/>
              <w:bottom w:val="single" w:sz="4" w:space="0" w:color="auto"/>
              <w:right w:val="single" w:sz="4" w:space="0" w:color="auto"/>
            </w:tcBorders>
          </w:tcPr>
          <w:p w14:paraId="186F0A35" w14:textId="77777777" w:rsidR="003D63BC" w:rsidRDefault="00000000">
            <w:pPr>
              <w:jc w:val="left"/>
              <w:rPr>
                <w:rFonts w:eastAsia="NSimSun"/>
                <w:szCs w:val="21"/>
              </w:rPr>
            </w:pPr>
            <w:r>
              <w:rPr>
                <w:rFonts w:eastAsia="NSimSun"/>
                <w:szCs w:val="21"/>
              </w:rPr>
              <w:t xml:space="preserve">&lt; </w:t>
            </w:r>
            <w:hyperlink w:anchor="单个电子围栏区域参数" w:history="1">
              <w:r>
                <w:rPr>
                  <w:rStyle w:val="Hyperlink"/>
                  <w:rFonts w:eastAsia="NSimSun"/>
                </w:rPr>
                <w:t xml:space="preserve">FenceReg </w:t>
              </w:r>
              <w:bookmarkStart w:id="640" w:name="_Hlt84929524"/>
              <w:r>
                <w:rPr>
                  <w:rStyle w:val="Hyperlink"/>
                  <w:rFonts w:eastAsia="NSimSun"/>
                </w:rPr>
                <w:t xml:space="preserve">i </w:t>
              </w:r>
              <w:bookmarkEnd w:id="640"/>
              <w:r>
                <w:rPr>
                  <w:rStyle w:val="Hyperlink"/>
                  <w:rFonts w:eastAsia="NSimSun"/>
                </w:rPr>
                <w:t xml:space="preserve">onParam </w:t>
              </w:r>
            </w:hyperlink>
            <w:r>
              <w:rPr>
                <w:rFonts w:eastAsia="NSimSun"/>
                <w:szCs w:val="21"/>
              </w:rPr>
              <w:t>&gt;</w:t>
            </w:r>
          </w:p>
        </w:tc>
        <w:tc>
          <w:tcPr>
            <w:tcW w:w="3544" w:type="dxa"/>
            <w:tcBorders>
              <w:top w:val="single" w:sz="4" w:space="0" w:color="auto"/>
              <w:left w:val="single" w:sz="4" w:space="0" w:color="auto"/>
              <w:bottom w:val="single" w:sz="4" w:space="0" w:color="auto"/>
              <w:right w:val="single" w:sz="4" w:space="0" w:color="auto"/>
            </w:tcBorders>
          </w:tcPr>
          <w:p w14:paraId="76E7585F" w14:textId="77777777" w:rsidR="003D63BC" w:rsidRDefault="00000000">
            <w:pPr>
              <w:widowControl/>
              <w:jc w:val="left"/>
              <w:rPr>
                <w:rFonts w:eastAsia="NSimSun"/>
                <w:szCs w:val="21"/>
              </w:rPr>
            </w:pPr>
            <w:r>
              <w:rPr>
                <w:rFonts w:eastAsia="NSimSun"/>
                <w:szCs w:val="21"/>
              </w:rPr>
              <w:t>Individual zone parameters.</w:t>
            </w:r>
          </w:p>
          <w:p w14:paraId="24363727" w14:textId="77777777" w:rsidR="003D63BC" w:rsidRDefault="00000000">
            <w:pPr>
              <w:widowControl/>
              <w:jc w:val="left"/>
              <w:rPr>
                <w:rFonts w:eastAsia="NSimSun"/>
                <w:szCs w:val="21"/>
              </w:rPr>
            </w:pPr>
            <w:r>
              <w:rPr>
                <w:rFonts w:eastAsia="NSimSun"/>
                <w:szCs w:val="21"/>
              </w:rPr>
              <w:t xml:space="preserve">For specific parameters, please Refer to: </w:t>
            </w:r>
            <w:hyperlink w:anchor="单个电子围栏区域参数" w:history="1">
              <w:r>
                <w:rPr>
                  <w:rStyle w:val="Hyperlink"/>
                  <w:rFonts w:eastAsia="NSimSun"/>
                </w:rPr>
                <w:t xml:space="preserve">Single </w:t>
              </w:r>
              <w:r>
                <w:rPr>
                  <w:rStyle w:val="Hyperlink"/>
                  <w:rFonts w:eastAsia="NSimSun" w:hint="eastAsia"/>
                </w:rPr>
                <w:t>Fence</w:t>
              </w:r>
              <w:r>
                <w:rPr>
                  <w:rStyle w:val="Hyperlink"/>
                  <w:rFonts w:eastAsia="NSimSun"/>
                </w:rPr>
                <w:t xml:space="preserve"> area parameter list</w:t>
              </w:r>
            </w:hyperlink>
          </w:p>
        </w:tc>
      </w:tr>
      <w:tr w:rsidR="003D63BC" w14:paraId="3B5B6497"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30C9ECF1" w14:textId="77777777" w:rsidR="003D63BC" w:rsidRDefault="00000000">
            <w:pPr>
              <w:jc w:val="left"/>
              <w:rPr>
                <w:rFonts w:eastAsia="NSimSun"/>
                <w:b/>
                <w:kern w:val="0"/>
                <w:szCs w:val="21"/>
              </w:rPr>
            </w:pPr>
            <w:r>
              <w:rPr>
                <w:rFonts w:eastAsia="NSimSun"/>
                <w:b/>
                <w:kern w:val="0"/>
                <w:szCs w:val="21"/>
              </w:rPr>
              <w:t xml:space="preserve">next_ </w:t>
            </w:r>
            <w:r>
              <w:rPr>
                <w:rFonts w:eastAsia="NSimSun"/>
                <w:b/>
                <w:szCs w:val="21"/>
              </w:rPr>
              <w:t xml:space="preserve">region </w:t>
            </w:r>
            <w:r>
              <w:rPr>
                <w:rFonts w:eastAsia="NSimSun"/>
                <w:b/>
                <w:kern w:val="0"/>
                <w:szCs w:val="21"/>
              </w:rPr>
              <w:t>URL</w:t>
            </w:r>
          </w:p>
        </w:tc>
        <w:tc>
          <w:tcPr>
            <w:tcW w:w="1984" w:type="dxa"/>
            <w:tcBorders>
              <w:top w:val="single" w:sz="4" w:space="0" w:color="auto"/>
              <w:left w:val="single" w:sz="4" w:space="0" w:color="auto"/>
              <w:bottom w:val="single" w:sz="4" w:space="0" w:color="auto"/>
              <w:right w:val="single" w:sz="4" w:space="0" w:color="auto"/>
            </w:tcBorders>
          </w:tcPr>
          <w:p w14:paraId="4D939EB6" w14:textId="77777777" w:rsidR="003D63BC" w:rsidRDefault="00000000">
            <w:pPr>
              <w:widowControl/>
              <w:jc w:val="left"/>
              <w:rPr>
                <w:rFonts w:eastAsia="NSimSun"/>
                <w:szCs w:val="21"/>
              </w:rPr>
            </w:pPr>
            <w:r>
              <w:rPr>
                <w:rFonts w:eastAsia="NSimSun"/>
                <w:szCs w:val="21"/>
              </w:rPr>
              <w:t>&lt;int&gt;[2,32]</w:t>
            </w:r>
          </w:p>
        </w:tc>
        <w:tc>
          <w:tcPr>
            <w:tcW w:w="3544" w:type="dxa"/>
            <w:tcBorders>
              <w:top w:val="single" w:sz="4" w:space="0" w:color="auto"/>
              <w:left w:val="single" w:sz="4" w:space="0" w:color="auto"/>
              <w:bottom w:val="single" w:sz="4" w:space="0" w:color="auto"/>
              <w:right w:val="single" w:sz="4" w:space="0" w:color="auto"/>
            </w:tcBorders>
          </w:tcPr>
          <w:p w14:paraId="333C78B2" w14:textId="77777777" w:rsidR="003D63BC" w:rsidRDefault="00000000">
            <w:pPr>
              <w:widowControl/>
              <w:jc w:val="left"/>
              <w:rPr>
                <w:rFonts w:eastAsia="NSimSun"/>
                <w:szCs w:val="21"/>
              </w:rPr>
            </w:pPr>
            <w:r>
              <w:rPr>
                <w:rFonts w:eastAsia="NSimSun"/>
                <w:szCs w:val="21"/>
              </w:rPr>
              <w:t>Next area identifier.</w:t>
            </w:r>
          </w:p>
          <w:p w14:paraId="31EF1091" w14:textId="77777777" w:rsidR="003D63BC" w:rsidRDefault="00000000">
            <w:pPr>
              <w:widowControl/>
              <w:jc w:val="left"/>
              <w:rPr>
                <w:rFonts w:eastAsia="NSimSun"/>
                <w:szCs w:val="21"/>
              </w:rPr>
            </w:pPr>
            <w:r>
              <w:rPr>
                <w:rFonts w:eastAsia="NSimSun"/>
                <w:szCs w:val="21"/>
              </w:rPr>
              <w:t xml:space="preserve">Start from 2. If the value is 2, it means that the following parameter is the second item. When the configuration behavior is set and the number of loop bodies is greater than 1, this flag must be carried. There is no specific requirement for the value. For details, Refer to </w:t>
            </w:r>
            <w:hyperlink w:anchor="_组文本规则：" w:history="1">
              <w:r>
                <w:rPr>
                  <w:rStyle w:val="Hyperlink"/>
                  <w:rFonts w:eastAsia="NSimSun"/>
                </w:rPr>
                <w:t>the group text rules</w:t>
              </w:r>
            </w:hyperlink>
          </w:p>
        </w:tc>
      </w:tr>
      <w:tr w:rsidR="003D63BC" w14:paraId="0CE7361E" w14:textId="77777777">
        <w:trPr>
          <w:trHeight w:val="465"/>
        </w:trPr>
        <w:tc>
          <w:tcPr>
            <w:tcW w:w="2552" w:type="dxa"/>
            <w:tcBorders>
              <w:top w:val="single" w:sz="4" w:space="0" w:color="auto"/>
              <w:left w:val="single" w:sz="4" w:space="0" w:color="auto"/>
              <w:bottom w:val="single" w:sz="4" w:space="0" w:color="auto"/>
              <w:right w:val="single" w:sz="4" w:space="0" w:color="auto"/>
            </w:tcBorders>
          </w:tcPr>
          <w:p w14:paraId="3C2ECD7F" w14:textId="77777777" w:rsidR="003D63BC" w:rsidRDefault="00000000">
            <w:pPr>
              <w:jc w:val="left"/>
              <w:rPr>
                <w:rFonts w:eastAsia="NSimSun"/>
                <w:b/>
                <w:kern w:val="0"/>
                <w:szCs w:val="21"/>
              </w:rPr>
            </w:pPr>
            <w:r>
              <w:rPr>
                <w:rFonts w:eastAsia="NSimSun"/>
                <w:b/>
                <w:szCs w:val="21"/>
              </w:rPr>
              <w:t xml:space="preserve">region </w:t>
            </w:r>
            <w:r>
              <w:rPr>
                <w:rFonts w:eastAsia="NSimSun"/>
                <w:b/>
                <w:kern w:val="0"/>
                <w:szCs w:val="21"/>
              </w:rPr>
              <w:t>End</w:t>
            </w:r>
          </w:p>
        </w:tc>
        <w:tc>
          <w:tcPr>
            <w:tcW w:w="1984" w:type="dxa"/>
            <w:tcBorders>
              <w:top w:val="single" w:sz="4" w:space="0" w:color="auto"/>
              <w:left w:val="single" w:sz="4" w:space="0" w:color="auto"/>
              <w:bottom w:val="single" w:sz="4" w:space="0" w:color="auto"/>
              <w:right w:val="single" w:sz="4" w:space="0" w:color="auto"/>
            </w:tcBorders>
          </w:tcPr>
          <w:p w14:paraId="6A8E5667" w14:textId="77777777" w:rsidR="003D63BC" w:rsidRDefault="00000000">
            <w:pPr>
              <w:widowControl/>
              <w:jc w:val="left"/>
              <w:rPr>
                <w:rFonts w:eastAsia="NSimSun"/>
                <w:szCs w:val="21"/>
              </w:rPr>
            </w:pPr>
            <w:r>
              <w:rPr>
                <w:rFonts w:eastAsia="NSimSun"/>
                <w:szCs w:val="21"/>
              </w:rPr>
              <w:t>&lt;int&gt;[1,32]</w:t>
            </w:r>
          </w:p>
        </w:tc>
        <w:tc>
          <w:tcPr>
            <w:tcW w:w="3544" w:type="dxa"/>
            <w:tcBorders>
              <w:top w:val="single" w:sz="4" w:space="0" w:color="auto"/>
              <w:left w:val="single" w:sz="4" w:space="0" w:color="auto"/>
              <w:bottom w:val="single" w:sz="4" w:space="0" w:color="auto"/>
              <w:right w:val="single" w:sz="4" w:space="0" w:color="auto"/>
            </w:tcBorders>
          </w:tcPr>
          <w:p w14:paraId="7195A261" w14:textId="77777777" w:rsidR="003D63BC" w:rsidRDefault="00000000">
            <w:pPr>
              <w:widowControl/>
              <w:jc w:val="left"/>
              <w:rPr>
                <w:rFonts w:eastAsia="NSimSun"/>
                <w:szCs w:val="21"/>
              </w:rPr>
            </w:pPr>
            <w:r>
              <w:rPr>
                <w:rFonts w:eastAsia="NSimSun"/>
                <w:szCs w:val="21"/>
              </w:rPr>
              <w:t>The region loop body ends.</w:t>
            </w:r>
          </w:p>
          <w:p w14:paraId="148351D6" w14:textId="77777777" w:rsidR="003D63BC" w:rsidRDefault="00000000">
            <w:pPr>
              <w:widowControl/>
              <w:jc w:val="left"/>
              <w:rPr>
                <w:rFonts w:eastAsia="NSimSun"/>
                <w:szCs w:val="21"/>
              </w:rPr>
            </w:pPr>
            <w:r>
              <w:rPr>
                <w:rFonts w:eastAsia="NSimSun"/>
                <w:szCs w:val="21"/>
              </w:rPr>
              <w:t xml:space="preserve">When the configuration behavior is set, this flag must be carried, and the value is the number. For details, Refer to </w:t>
            </w:r>
            <w:hyperlink w:anchor="_组文本规则：" w:history="1">
              <w:r>
                <w:rPr>
                  <w:rStyle w:val="Hyperlink"/>
                  <w:rFonts w:eastAsia="NSimSun"/>
                </w:rPr>
                <w:t>Group Text Rules</w:t>
              </w:r>
            </w:hyperlink>
          </w:p>
        </w:tc>
      </w:tr>
    </w:tbl>
    <w:p w14:paraId="1D13D94B" w14:textId="77777777" w:rsidR="003D63BC" w:rsidRDefault="003D63BC">
      <w:pPr>
        <w:jc w:val="left"/>
        <w:rPr>
          <w:rFonts w:eastAsia="NSimSun"/>
        </w:rPr>
      </w:pPr>
    </w:p>
    <w:p w14:paraId="1D83D529" w14:textId="77777777" w:rsidR="003D63BC" w:rsidRDefault="00000000">
      <w:pPr>
        <w:jc w:val="left"/>
        <w:rPr>
          <w:rStyle w:val="Zwaar"/>
          <w:rFonts w:eastAsia="NSimSun"/>
        </w:rPr>
      </w:pPr>
      <w:bookmarkStart w:id="641" w:name="单个电子围栏区域参数"/>
      <w:r>
        <w:rPr>
          <w:rStyle w:val="Zwaar"/>
          <w:rFonts w:eastAsia="NSimSun"/>
        </w:rPr>
        <w:t xml:space="preserve">Single </w:t>
      </w:r>
      <w:r>
        <w:rPr>
          <w:rStyle w:val="Zwaar"/>
          <w:rFonts w:eastAsia="NSimSun" w:hint="eastAsia"/>
        </w:rPr>
        <w:t>Fence</w:t>
      </w:r>
      <w:r>
        <w:rPr>
          <w:rStyle w:val="Zwaar"/>
          <w:rFonts w:eastAsia="NSimSun"/>
        </w:rPr>
        <w:t xml:space="preserve"> area parameter list </w:t>
      </w:r>
      <w:bookmarkEnd w:id="641"/>
      <w:r>
        <w:rPr>
          <w:rStyle w:val="Zwaar"/>
          <w:rFonts w:eastAsia="NSimSun"/>
        </w:rPr>
        <w:t>FenceRegionParam:</w:t>
      </w:r>
    </w:p>
    <w:p w14:paraId="6595413C" w14:textId="77777777" w:rsidR="003D63BC" w:rsidRDefault="00000000">
      <w:pPr>
        <w:jc w:val="left"/>
        <w:rPr>
          <w:rStyle w:val="Zwaar"/>
          <w:rFonts w:eastAsia="NSimSun"/>
        </w:rPr>
      </w:pPr>
      <w:r>
        <w:rPr>
          <w:rFonts w:eastAsia="NSimSun"/>
        </w:rPr>
        <w:t>Table 2-6-6-16-3-2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1"/>
        <w:gridCol w:w="3544"/>
      </w:tblGrid>
      <w:tr w:rsidR="003D63BC" w14:paraId="1495B401"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tcPr>
          <w:p w14:paraId="29F4959B" w14:textId="77777777" w:rsidR="003D63BC" w:rsidRDefault="00000000">
            <w:pPr>
              <w:jc w:val="left"/>
              <w:rPr>
                <w:rFonts w:eastAsia="NSimSun"/>
                <w:b/>
              </w:rPr>
            </w:pPr>
            <w:r>
              <w:rPr>
                <w:rFonts w:eastAsia="NSimSun"/>
                <w:b/>
              </w:rPr>
              <w:t>parameter</w:t>
            </w:r>
          </w:p>
        </w:tc>
        <w:tc>
          <w:tcPr>
            <w:tcW w:w="2551" w:type="dxa"/>
            <w:tcBorders>
              <w:top w:val="single" w:sz="4" w:space="0" w:color="auto"/>
              <w:left w:val="single" w:sz="4" w:space="0" w:color="auto"/>
              <w:bottom w:val="single" w:sz="4" w:space="0" w:color="auto"/>
              <w:right w:val="single" w:sz="4" w:space="0" w:color="auto"/>
            </w:tcBorders>
            <w:shd w:val="clear" w:color="auto" w:fill="D7D7D7"/>
          </w:tcPr>
          <w:p w14:paraId="271C29FC" w14:textId="77777777" w:rsidR="003D63BC" w:rsidRDefault="00000000">
            <w:pPr>
              <w:jc w:val="left"/>
              <w:rPr>
                <w:rFonts w:eastAsia="NSimSun"/>
                <w:b/>
              </w:rPr>
            </w:pPr>
            <w:r>
              <w:rPr>
                <w:rFonts w:eastAsia="NSimSun"/>
                <w:b/>
              </w:rPr>
              <w:t>data</w:t>
            </w:r>
          </w:p>
        </w:tc>
        <w:tc>
          <w:tcPr>
            <w:tcW w:w="3544" w:type="dxa"/>
            <w:tcBorders>
              <w:top w:val="single" w:sz="4" w:space="0" w:color="auto"/>
              <w:left w:val="single" w:sz="4" w:space="0" w:color="auto"/>
              <w:bottom w:val="single" w:sz="4" w:space="0" w:color="auto"/>
              <w:right w:val="single" w:sz="4" w:space="0" w:color="auto"/>
            </w:tcBorders>
            <w:shd w:val="clear" w:color="auto" w:fill="D7D7D7"/>
          </w:tcPr>
          <w:p w14:paraId="7E8377BE" w14:textId="77777777" w:rsidR="003D63BC" w:rsidRDefault="00000000">
            <w:pPr>
              <w:jc w:val="left"/>
              <w:rPr>
                <w:rFonts w:eastAsia="NSimSun"/>
                <w:b/>
              </w:rPr>
            </w:pPr>
            <w:r>
              <w:rPr>
                <w:rFonts w:eastAsia="NSimSun"/>
                <w:b/>
              </w:rPr>
              <w:t>Description</w:t>
            </w:r>
          </w:p>
        </w:tc>
      </w:tr>
      <w:tr w:rsidR="003D63BC" w14:paraId="39C48172" w14:textId="77777777">
        <w:trPr>
          <w:trHeight w:val="785"/>
        </w:trPr>
        <w:tc>
          <w:tcPr>
            <w:tcW w:w="1985" w:type="dxa"/>
            <w:tcBorders>
              <w:top w:val="single" w:sz="4" w:space="0" w:color="auto"/>
              <w:left w:val="single" w:sz="4" w:space="0" w:color="auto"/>
              <w:bottom w:val="single" w:sz="4" w:space="0" w:color="auto"/>
              <w:right w:val="single" w:sz="4" w:space="0" w:color="auto"/>
            </w:tcBorders>
          </w:tcPr>
          <w:p w14:paraId="4E274721" w14:textId="77777777" w:rsidR="003D63BC" w:rsidRDefault="00000000">
            <w:pPr>
              <w:jc w:val="left"/>
              <w:rPr>
                <w:rFonts w:eastAsia="NSimSun"/>
                <w:b/>
                <w:kern w:val="0"/>
                <w:szCs w:val="21"/>
              </w:rPr>
            </w:pPr>
            <w:r>
              <w:rPr>
                <w:rFonts w:eastAsia="NSimSun"/>
                <w:b/>
                <w:kern w:val="0"/>
                <w:szCs w:val="21"/>
              </w:rPr>
              <w:t>targetTypeEnable</w:t>
            </w:r>
          </w:p>
        </w:tc>
        <w:tc>
          <w:tcPr>
            <w:tcW w:w="2551" w:type="dxa"/>
            <w:tcBorders>
              <w:top w:val="single" w:sz="4" w:space="0" w:color="auto"/>
              <w:left w:val="single" w:sz="4" w:space="0" w:color="auto"/>
              <w:bottom w:val="single" w:sz="4" w:space="0" w:color="auto"/>
              <w:right w:val="single" w:sz="4" w:space="0" w:color="auto"/>
            </w:tcBorders>
          </w:tcPr>
          <w:p w14:paraId="53E0A2BD" w14:textId="77777777" w:rsidR="003D63BC" w:rsidRDefault="00000000">
            <w:pPr>
              <w:widowControl/>
              <w:jc w:val="left"/>
              <w:rPr>
                <w:rFonts w:eastAsia="NSimSun"/>
              </w:rPr>
            </w:pPr>
            <w:r>
              <w:rPr>
                <w:rFonts w:eastAsia="NSimSun"/>
              </w:rPr>
              <w:t>&lt;int&gt;{0,1}</w:t>
            </w:r>
          </w:p>
        </w:tc>
        <w:tc>
          <w:tcPr>
            <w:tcW w:w="3544" w:type="dxa"/>
            <w:tcBorders>
              <w:top w:val="single" w:sz="4" w:space="0" w:color="auto"/>
              <w:left w:val="single" w:sz="4" w:space="0" w:color="auto"/>
              <w:bottom w:val="single" w:sz="4" w:space="0" w:color="auto"/>
              <w:right w:val="single" w:sz="4" w:space="0" w:color="auto"/>
            </w:tcBorders>
          </w:tcPr>
          <w:p w14:paraId="6BD0201F" w14:textId="77777777" w:rsidR="003D63BC" w:rsidRDefault="00000000">
            <w:pPr>
              <w:widowControl/>
              <w:jc w:val="left"/>
              <w:rPr>
                <w:rFonts w:eastAsia="NSimSun"/>
              </w:rPr>
            </w:pPr>
            <w:r>
              <w:rPr>
                <w:rFonts w:eastAsia="NSimSun"/>
              </w:rPr>
              <w:t>Whether to limit the target type.</w:t>
            </w:r>
          </w:p>
          <w:p w14:paraId="2A6D41F2" w14:textId="77777777" w:rsidR="003D63BC" w:rsidRDefault="00000000">
            <w:pPr>
              <w:widowControl/>
              <w:jc w:val="left"/>
              <w:rPr>
                <w:rFonts w:eastAsia="NSimSun"/>
              </w:rPr>
            </w:pPr>
            <w:r>
              <w:rPr>
                <w:rFonts w:eastAsia="NSimSun"/>
              </w:rPr>
              <w:t>0: No (default)</w:t>
            </w:r>
          </w:p>
          <w:p w14:paraId="3C879DFB" w14:textId="77777777" w:rsidR="003D63BC" w:rsidRDefault="00000000">
            <w:pPr>
              <w:widowControl/>
              <w:jc w:val="left"/>
              <w:rPr>
                <w:rFonts w:eastAsia="NSimSun"/>
              </w:rPr>
            </w:pPr>
            <w:r>
              <w:rPr>
                <w:rFonts w:eastAsia="NSimSun"/>
              </w:rPr>
              <w:t>1: Yes</w:t>
            </w:r>
          </w:p>
        </w:tc>
      </w:tr>
      <w:tr w:rsidR="003D63BC" w14:paraId="45BD3D4F"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2A6D565" w14:textId="77777777" w:rsidR="003D63BC" w:rsidRDefault="00000000">
            <w:pPr>
              <w:jc w:val="left"/>
              <w:rPr>
                <w:rFonts w:eastAsia="NSimSun"/>
                <w:b/>
                <w:kern w:val="0"/>
                <w:szCs w:val="21"/>
              </w:rPr>
            </w:pPr>
            <w:r>
              <w:rPr>
                <w:rFonts w:eastAsia="NSimSun"/>
                <w:b/>
                <w:kern w:val="0"/>
                <w:szCs w:val="21"/>
              </w:rPr>
              <w:t>targetType</w:t>
            </w:r>
          </w:p>
        </w:tc>
        <w:tc>
          <w:tcPr>
            <w:tcW w:w="2551" w:type="dxa"/>
            <w:tcBorders>
              <w:top w:val="single" w:sz="4" w:space="0" w:color="auto"/>
              <w:left w:val="single" w:sz="4" w:space="0" w:color="auto"/>
              <w:bottom w:val="single" w:sz="4" w:space="0" w:color="auto"/>
              <w:right w:val="single" w:sz="4" w:space="0" w:color="auto"/>
            </w:tcBorders>
          </w:tcPr>
          <w:p w14:paraId="15555B83" w14:textId="77777777" w:rsidR="003D63BC" w:rsidRDefault="00000000">
            <w:pPr>
              <w:widowControl/>
              <w:jc w:val="left"/>
              <w:rPr>
                <w:rFonts w:eastAsia="NSimSun"/>
              </w:rPr>
            </w:pPr>
            <w:r>
              <w:rPr>
                <w:rFonts w:eastAsia="NSimSun"/>
              </w:rPr>
              <w:t>&lt;int&gt;{0,1,2}</w:t>
            </w:r>
          </w:p>
        </w:tc>
        <w:tc>
          <w:tcPr>
            <w:tcW w:w="3544" w:type="dxa"/>
            <w:tcBorders>
              <w:top w:val="single" w:sz="4" w:space="0" w:color="auto"/>
              <w:left w:val="single" w:sz="4" w:space="0" w:color="auto"/>
              <w:bottom w:val="single" w:sz="4" w:space="0" w:color="auto"/>
              <w:right w:val="single" w:sz="4" w:space="0" w:color="auto"/>
            </w:tcBorders>
          </w:tcPr>
          <w:p w14:paraId="06A45F93" w14:textId="77777777" w:rsidR="003D63BC" w:rsidRDefault="00000000">
            <w:pPr>
              <w:widowControl/>
              <w:jc w:val="left"/>
              <w:rPr>
                <w:rFonts w:eastAsia="NSimSun"/>
              </w:rPr>
            </w:pPr>
            <w:r>
              <w:rPr>
                <w:rFonts w:eastAsia="NSimSun"/>
              </w:rPr>
              <w:t>The target qualification type.</w:t>
            </w:r>
          </w:p>
          <w:p w14:paraId="6AF3399B" w14:textId="77777777" w:rsidR="003D63BC" w:rsidRDefault="00000000">
            <w:pPr>
              <w:widowControl/>
              <w:jc w:val="left"/>
              <w:rPr>
                <w:rFonts w:eastAsia="NSimSun"/>
              </w:rPr>
            </w:pPr>
            <w:r>
              <w:rPr>
                <w:rFonts w:eastAsia="NSimSun"/>
              </w:rPr>
              <w:t>0: person or car (default)</w:t>
            </w:r>
          </w:p>
          <w:p w14:paraId="0FF5D9C9" w14:textId="77777777" w:rsidR="003D63BC" w:rsidRDefault="00000000">
            <w:pPr>
              <w:widowControl/>
              <w:jc w:val="left"/>
              <w:rPr>
                <w:rFonts w:eastAsia="NSimSun"/>
              </w:rPr>
            </w:pPr>
            <w:r>
              <w:rPr>
                <w:rFonts w:eastAsia="NSimSun"/>
              </w:rPr>
              <w:t>1 person</w:t>
            </w:r>
          </w:p>
          <w:p w14:paraId="65B0ABD7" w14:textId="77777777" w:rsidR="003D63BC" w:rsidRDefault="00000000">
            <w:pPr>
              <w:widowControl/>
              <w:jc w:val="left"/>
              <w:rPr>
                <w:rFonts w:eastAsia="NSimSun"/>
              </w:rPr>
            </w:pPr>
            <w:r>
              <w:rPr>
                <w:rFonts w:eastAsia="NSimSun"/>
              </w:rPr>
              <w:t>2: Car</w:t>
            </w:r>
          </w:p>
        </w:tc>
      </w:tr>
      <w:tr w:rsidR="003D63BC" w14:paraId="3DD91C9B"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7E5D040" w14:textId="77777777" w:rsidR="003D63BC" w:rsidRDefault="00000000">
            <w:pPr>
              <w:jc w:val="left"/>
              <w:rPr>
                <w:rFonts w:eastAsia="NSimSun"/>
                <w:b/>
              </w:rPr>
            </w:pPr>
            <w:r>
              <w:rPr>
                <w:rFonts w:eastAsia="NSimSun"/>
                <w:b/>
              </w:rPr>
              <w:t>sensitivity</w:t>
            </w:r>
          </w:p>
        </w:tc>
        <w:tc>
          <w:tcPr>
            <w:tcW w:w="2551" w:type="dxa"/>
            <w:tcBorders>
              <w:top w:val="single" w:sz="4" w:space="0" w:color="auto"/>
              <w:left w:val="single" w:sz="4" w:space="0" w:color="auto"/>
              <w:bottom w:val="single" w:sz="4" w:space="0" w:color="auto"/>
              <w:right w:val="single" w:sz="4" w:space="0" w:color="auto"/>
            </w:tcBorders>
          </w:tcPr>
          <w:p w14:paraId="1672E4D8" w14:textId="77777777" w:rsidR="003D63BC" w:rsidRDefault="00000000">
            <w:pPr>
              <w:widowControl/>
              <w:jc w:val="left"/>
              <w:rPr>
                <w:rFonts w:eastAsia="NSimSun"/>
              </w:rPr>
            </w:pPr>
            <w:r>
              <w:rPr>
                <w:rFonts w:eastAsia="NSimSun"/>
              </w:rPr>
              <w:t>&lt;int&gt;[1,5]</w:t>
            </w:r>
          </w:p>
        </w:tc>
        <w:tc>
          <w:tcPr>
            <w:tcW w:w="3544" w:type="dxa"/>
            <w:tcBorders>
              <w:top w:val="single" w:sz="4" w:space="0" w:color="auto"/>
              <w:left w:val="single" w:sz="4" w:space="0" w:color="auto"/>
              <w:bottom w:val="single" w:sz="4" w:space="0" w:color="auto"/>
              <w:right w:val="single" w:sz="4" w:space="0" w:color="auto"/>
            </w:tcBorders>
          </w:tcPr>
          <w:p w14:paraId="50C1F1C8" w14:textId="77777777" w:rsidR="003D63BC" w:rsidRDefault="00000000">
            <w:pPr>
              <w:widowControl/>
              <w:rPr>
                <w:rFonts w:eastAsia="NSimSun"/>
                <w:szCs w:val="21"/>
              </w:rPr>
            </w:pPr>
            <w:r>
              <w:rPr>
                <w:rFonts w:eastAsia="NSimSun"/>
                <w:szCs w:val="21"/>
              </w:rPr>
              <w:t>Sensitivity</w:t>
            </w:r>
          </w:p>
          <w:p w14:paraId="3B657227" w14:textId="77777777" w:rsidR="003D63BC" w:rsidRDefault="00000000">
            <w:pPr>
              <w:widowControl/>
              <w:jc w:val="left"/>
              <w:rPr>
                <w:rFonts w:eastAsia="NSimSun"/>
              </w:rPr>
            </w:pPr>
            <w:r>
              <w:rPr>
                <w:rFonts w:eastAsia="NSimSun"/>
                <w:szCs w:val="21"/>
              </w:rPr>
              <w:t>The value range depends on the device capability.</w:t>
            </w:r>
          </w:p>
        </w:tc>
      </w:tr>
      <w:tr w:rsidR="003D63BC" w14:paraId="5E7A722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D2B495D" w14:textId="77777777" w:rsidR="003D63BC" w:rsidRDefault="00000000">
            <w:pPr>
              <w:jc w:val="left"/>
              <w:rPr>
                <w:rStyle w:val="Zwaar"/>
                <w:rFonts w:eastAsia="NSimSun"/>
              </w:rPr>
            </w:pPr>
            <w:r>
              <w:rPr>
                <w:rStyle w:val="Zwaar"/>
                <w:rFonts w:eastAsia="NSimSun"/>
              </w:rPr>
              <w:t>RegionParam</w:t>
            </w:r>
          </w:p>
        </w:tc>
        <w:tc>
          <w:tcPr>
            <w:tcW w:w="2551" w:type="dxa"/>
            <w:tcBorders>
              <w:top w:val="single" w:sz="4" w:space="0" w:color="auto"/>
              <w:left w:val="single" w:sz="4" w:space="0" w:color="auto"/>
              <w:bottom w:val="single" w:sz="4" w:space="0" w:color="auto"/>
              <w:right w:val="single" w:sz="4" w:space="0" w:color="auto"/>
            </w:tcBorders>
          </w:tcPr>
          <w:p w14:paraId="10AA5393" w14:textId="77777777" w:rsidR="003D63BC" w:rsidRDefault="00000000">
            <w:pPr>
              <w:jc w:val="left"/>
              <w:rPr>
                <w:rFonts w:eastAsia="NSimSun"/>
              </w:rPr>
            </w:pPr>
            <w:r>
              <w:rPr>
                <w:rFonts w:eastAsia="NSimSun"/>
              </w:rPr>
              <w:t xml:space="preserve">&lt; </w:t>
            </w:r>
            <w:hyperlink w:anchor="区域参数列表" w:history="1">
              <w:r>
                <w:rPr>
                  <w:rStyle w:val="Hyperlink"/>
                  <w:rFonts w:eastAsia="NSimSun"/>
                </w:rPr>
                <w:t xml:space="preserve">RegionParam </w:t>
              </w:r>
            </w:hyperlink>
            <w:r>
              <w:rPr>
                <w:rFonts w:eastAsia="NSimSun"/>
              </w:rPr>
              <w:t>&gt;</w:t>
            </w:r>
          </w:p>
        </w:tc>
        <w:tc>
          <w:tcPr>
            <w:tcW w:w="3544" w:type="dxa"/>
            <w:tcBorders>
              <w:top w:val="single" w:sz="4" w:space="0" w:color="auto"/>
              <w:left w:val="single" w:sz="4" w:space="0" w:color="auto"/>
              <w:bottom w:val="single" w:sz="4" w:space="0" w:color="auto"/>
              <w:right w:val="single" w:sz="4" w:space="0" w:color="auto"/>
            </w:tcBorders>
          </w:tcPr>
          <w:p w14:paraId="7154D942" w14:textId="77777777" w:rsidR="003D63BC" w:rsidRDefault="00000000">
            <w:pPr>
              <w:widowControl/>
              <w:jc w:val="left"/>
              <w:rPr>
                <w:rFonts w:eastAsia="NSimSun"/>
              </w:rPr>
            </w:pPr>
            <w:r>
              <w:rPr>
                <w:rFonts w:eastAsia="NSimSun"/>
              </w:rPr>
              <w:t>Area parameters.</w:t>
            </w:r>
          </w:p>
          <w:p w14:paraId="5F1FB548" w14:textId="77777777" w:rsidR="003D63BC" w:rsidRDefault="00000000">
            <w:pPr>
              <w:widowControl/>
              <w:jc w:val="left"/>
              <w:rPr>
                <w:rFonts w:eastAsia="NSimSun"/>
              </w:rPr>
            </w:pPr>
            <w:r>
              <w:rPr>
                <w:rFonts w:eastAsia="NSimSun"/>
              </w:rPr>
              <w:t xml:space="preserve">For detailed parameters, please Refer to: </w:t>
            </w:r>
            <w:hyperlink w:anchor="区域参数列表" w:history="1">
              <w:r>
                <w:rPr>
                  <w:rStyle w:val="Hyperlink"/>
                  <w:rFonts w:eastAsia="NSimSun"/>
                </w:rPr>
                <w:t>Regional Parameters</w:t>
              </w:r>
            </w:hyperlink>
          </w:p>
        </w:tc>
      </w:tr>
    </w:tbl>
    <w:p w14:paraId="1A7B458D" w14:textId="77777777" w:rsidR="003D63BC" w:rsidRDefault="003D63BC"/>
    <w:p w14:paraId="0627E8D9" w14:textId="77777777" w:rsidR="003D63BC" w:rsidRDefault="00000000">
      <w:pPr>
        <w:pStyle w:val="Kop4"/>
        <w:numPr>
          <w:ilvl w:val="0"/>
          <w:numId w:val="0"/>
        </w:numPr>
        <w:rPr>
          <w:rFonts w:ascii="Times New Roman" w:hAnsi="Times New Roman"/>
          <w:lang w:val="en-US"/>
        </w:rPr>
      </w:pPr>
      <w:bookmarkStart w:id="642" w:name="_Toc168659824"/>
      <w:bookmarkStart w:id="643" w:name="_Toc177138264"/>
      <w:bookmarkStart w:id="644" w:name="_Toc177140475"/>
      <w:bookmarkEnd w:id="642"/>
      <w:bookmarkEnd w:id="643"/>
      <w:bookmarkEnd w:id="644"/>
      <w:r>
        <w:rPr>
          <w:rFonts w:ascii="Times New Roman" w:hAnsi="Times New Roman" w:hint="eastAsia"/>
          <w:lang w:val="en-US"/>
        </w:rPr>
        <w:t>2.6.15.20 S</w:t>
      </w:r>
      <w:r>
        <w:t>afety</w:t>
      </w:r>
      <w:r>
        <w:rPr>
          <w:rFonts w:hint="eastAsia"/>
          <w:lang w:val="en-US"/>
        </w:rPr>
        <w:t xml:space="preserve"> </w:t>
      </w:r>
      <w:r>
        <w:t>Hat</w:t>
      </w:r>
    </w:p>
    <w:p w14:paraId="441C9044" w14:textId="77777777" w:rsidR="003D63BC" w:rsidRDefault="00000000">
      <w:pPr>
        <w:pStyle w:val="Kop5"/>
        <w:numPr>
          <w:ilvl w:val="4"/>
          <w:numId w:val="0"/>
        </w:numPr>
        <w:rPr>
          <w:lang w:val="en-US"/>
        </w:rPr>
      </w:pPr>
      <w:r>
        <w:rPr>
          <w:rFonts w:hint="eastAsia"/>
          <w:lang w:val="en-US"/>
        </w:rPr>
        <w:t>2.6.15.20.1 Acquisition of capabilities</w:t>
      </w:r>
    </w:p>
    <w:tbl>
      <w:tblPr>
        <w:tblW w:w="834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7185"/>
      </w:tblGrid>
      <w:tr w:rsidR="003D63BC" w14:paraId="22953056" w14:textId="77777777">
        <w:tc>
          <w:tcPr>
            <w:tcW w:w="1160" w:type="dxa"/>
          </w:tcPr>
          <w:p w14:paraId="16D76CD4" w14:textId="77777777" w:rsidR="003D63BC" w:rsidRDefault="00000000">
            <w:pPr>
              <w:jc w:val="left"/>
              <w:rPr>
                <w:rStyle w:val="Zwaar"/>
                <w:rFonts w:ascii="NSimSun" w:eastAsia="NSimSun" w:hAnsi="NSimSun" w:cs="NSimSun"/>
              </w:rPr>
            </w:pPr>
            <w:r>
              <w:rPr>
                <w:rStyle w:val="Zwaar"/>
                <w:rFonts w:eastAsia="NSimSun"/>
              </w:rPr>
              <w:t>URL</w:t>
            </w:r>
          </w:p>
        </w:tc>
        <w:tc>
          <w:tcPr>
            <w:tcW w:w="7185" w:type="dxa"/>
          </w:tcPr>
          <w:p w14:paraId="6176B89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3"/>
                <w:rFonts w:ascii="NSimSun" w:eastAsia="NSimSun" w:hAnsi="NSimSun" w:cs="NSimSun"/>
                <w:i w:val="0"/>
                <w:color w:val="auto"/>
                <w:kern w:val="0"/>
                <w:szCs w:val="21"/>
              </w:rPr>
            </w:pPr>
            <w:r>
              <w:rPr>
                <w:rFonts w:ascii="NSimSun" w:eastAsia="NSimSun" w:hAnsi="NSimSun" w:cs="NSimSun" w:hint="eastAsia"/>
                <w:bCs/>
                <w:iCs/>
                <w:kern w:val="0"/>
                <w:szCs w:val="21"/>
              </w:rPr>
              <w:t>http://&lt;ip&gt;/cgi-bin/param.cgi?action=get&amp;type=</w:t>
            </w:r>
            <w:r>
              <w:t xml:space="preserve"> </w:t>
            </w:r>
            <w:r>
              <w:rPr>
                <w:rFonts w:ascii="NSimSun" w:eastAsia="NSimSun" w:hAnsi="NSimSun" w:cs="NSimSun"/>
                <w:b/>
                <w:bCs/>
                <w:iCs/>
                <w:kern w:val="0"/>
                <w:szCs w:val="21"/>
              </w:rPr>
              <w:t>safetyHatAbility</w:t>
            </w:r>
          </w:p>
        </w:tc>
      </w:tr>
      <w:tr w:rsidR="003D63BC" w14:paraId="002AA0DD" w14:textId="77777777">
        <w:tc>
          <w:tcPr>
            <w:tcW w:w="1160" w:type="dxa"/>
          </w:tcPr>
          <w:p w14:paraId="506C09CA" w14:textId="77777777" w:rsidR="003D63BC" w:rsidRDefault="00000000">
            <w:pPr>
              <w:jc w:val="left"/>
              <w:rPr>
                <w:rStyle w:val="Zwaar"/>
                <w:rFonts w:ascii="NSimSun" w:eastAsia="NSimSun" w:hAnsi="NSimSun" w:cs="NSimSun"/>
              </w:rPr>
            </w:pPr>
            <w:r>
              <w:rPr>
                <w:rStyle w:val="Zwaar"/>
                <w:rFonts w:eastAsia="NSimSun" w:hint="eastAsia"/>
              </w:rPr>
              <w:t>Example</w:t>
            </w:r>
          </w:p>
        </w:tc>
        <w:tc>
          <w:tcPr>
            <w:tcW w:w="7185" w:type="dxa"/>
          </w:tcPr>
          <w:p w14:paraId="5BC06D36" w14:textId="77777777" w:rsidR="003D63BC" w:rsidRDefault="00000000">
            <w:pPr>
              <w:jc w:val="left"/>
              <w:rPr>
                <w:rStyle w:val="Style3"/>
                <w:rFonts w:ascii="NSimSun" w:eastAsia="NSimSun" w:hAnsi="NSimSun" w:cs="NSimSun"/>
                <w:b w:val="0"/>
                <w:bCs w:val="0"/>
                <w:i w:val="0"/>
                <w:iCs w:val="0"/>
                <w:color w:val="auto"/>
              </w:rPr>
            </w:pPr>
            <w:r>
              <w:rPr>
                <w:rStyle w:val="Style3"/>
                <w:rFonts w:ascii="NSimSun" w:eastAsia="NSimSun" w:hAnsi="NSimSun" w:cs="NSimSun" w:hint="eastAsia"/>
                <w:b w:val="0"/>
                <w:bCs w:val="0"/>
                <w:i w:val="0"/>
                <w:iCs w:val="0"/>
                <w:color w:val="auto"/>
              </w:rPr>
              <w:t>http://192.168.17.189/cgi-bin/param.cgi?action=get&amp;type=</w:t>
            </w:r>
            <w:r>
              <w:t xml:space="preserve"> </w:t>
            </w:r>
            <w:r>
              <w:rPr>
                <w:rFonts w:ascii="NSimSun" w:eastAsia="NSimSun" w:hAnsi="NSimSun" w:cs="NSimSun"/>
              </w:rPr>
              <w:t>safetyHatAbility</w:t>
            </w:r>
          </w:p>
        </w:tc>
      </w:tr>
      <w:tr w:rsidR="003D63BC" w14:paraId="07BE12E7" w14:textId="77777777">
        <w:tc>
          <w:tcPr>
            <w:tcW w:w="1160" w:type="dxa"/>
          </w:tcPr>
          <w:p w14:paraId="7E69F581" w14:textId="77777777" w:rsidR="003D63BC" w:rsidRDefault="00000000">
            <w:pPr>
              <w:jc w:val="left"/>
              <w:rPr>
                <w:rStyle w:val="Zwaar"/>
                <w:rFonts w:ascii="NSimSun" w:eastAsia="NSimSun" w:hAnsi="NSimSun" w:cs="NSimSun"/>
              </w:rPr>
            </w:pPr>
            <w:r>
              <w:rPr>
                <w:rStyle w:val="Zwaar"/>
                <w:rFonts w:eastAsia="NSimSun"/>
              </w:rPr>
              <w:t>Description</w:t>
            </w:r>
          </w:p>
        </w:tc>
        <w:tc>
          <w:tcPr>
            <w:tcW w:w="7185" w:type="dxa"/>
          </w:tcPr>
          <w:p w14:paraId="41FC510C" w14:textId="77777777" w:rsidR="003D63BC" w:rsidRDefault="00000000">
            <w:pPr>
              <w:jc w:val="left"/>
              <w:rPr>
                <w:rStyle w:val="Style3"/>
                <w:rFonts w:ascii="NSimSun" w:eastAsia="NSimSun" w:hAnsi="NSimSun" w:cs="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2.6.15.20.2 Capability Parameter Description" w:history="1">
              <w:r>
                <w:rPr>
                  <w:rStyle w:val="GevolgdeHyperlink"/>
                  <w:rFonts w:eastAsia="NSimSun" w:hint="eastAsia"/>
                </w:rPr>
                <w:t>URL Descriptions</w:t>
              </w:r>
            </w:hyperlink>
          </w:p>
        </w:tc>
      </w:tr>
      <w:tr w:rsidR="003D63BC" w14:paraId="379EE206" w14:textId="77777777">
        <w:tc>
          <w:tcPr>
            <w:tcW w:w="1160" w:type="dxa"/>
          </w:tcPr>
          <w:p w14:paraId="21E7DDB8" w14:textId="77777777" w:rsidR="003D63BC" w:rsidRDefault="00000000">
            <w:pPr>
              <w:jc w:val="left"/>
              <w:rPr>
                <w:rStyle w:val="Zwaar"/>
                <w:rFonts w:ascii="NSimSun" w:eastAsia="NSimSun" w:hAnsi="NSimSun" w:cs="NSimSun"/>
              </w:rPr>
            </w:pPr>
            <w:r>
              <w:rPr>
                <w:rStyle w:val="Zwaar"/>
                <w:rFonts w:eastAsia="NSimSun" w:hint="eastAsia"/>
              </w:rPr>
              <w:t>Return</w:t>
            </w:r>
          </w:p>
        </w:tc>
        <w:tc>
          <w:tcPr>
            <w:tcW w:w="7185" w:type="dxa"/>
          </w:tcPr>
          <w:p w14:paraId="57319F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region=1</w:t>
            </w:r>
          </w:p>
          <w:p w14:paraId="25BB32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maxEdgeNum=8</w:t>
            </w:r>
          </w:p>
          <w:p w14:paraId="199822D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maxRegionNum=8</w:t>
            </w:r>
          </w:p>
          <w:p w14:paraId="7C7E239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uploadDetail=0</w:t>
            </w:r>
          </w:p>
          <w:p w14:paraId="0E28579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targetTypeConstrain=1</w:t>
            </w:r>
          </w:p>
          <w:p w14:paraId="3CB5C9F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targetTypeConstrainMin=0</w:t>
            </w:r>
          </w:p>
          <w:p w14:paraId="2512282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targetTypeConstrainMax=1</w:t>
            </w:r>
          </w:p>
          <w:p w14:paraId="449C349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targetTypeCount=3</w:t>
            </w:r>
          </w:p>
          <w:p w14:paraId="37997FE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targetTypeBegin=1</w:t>
            </w:r>
          </w:p>
          <w:p w14:paraId="16CDC4D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targetType=0</w:t>
            </w:r>
          </w:p>
          <w:p w14:paraId="6F0493B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next_TargetTypeURL=2</w:t>
            </w:r>
          </w:p>
          <w:p w14:paraId="1DA2BA4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targetType=1</w:t>
            </w:r>
          </w:p>
          <w:p w14:paraId="06D0181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next_TargetTypeURL=3</w:t>
            </w:r>
          </w:p>
          <w:p w14:paraId="783836D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targetType=2</w:t>
            </w:r>
          </w:p>
          <w:p w14:paraId="1F9BC65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targetTypeEnd=1</w:t>
            </w:r>
          </w:p>
          <w:p w14:paraId="3613FBE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targetSizeConstrain=0</w:t>
            </w:r>
          </w:p>
          <w:p w14:paraId="37B384A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targetSizeConstrainMin=0</w:t>
            </w:r>
          </w:p>
          <w:p w14:paraId="7CF54CF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targetSizeConstrainMax=1</w:t>
            </w:r>
          </w:p>
          <w:p w14:paraId="699780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targetSizeConstrainUnit=</w:t>
            </w:r>
          </w:p>
          <w:p w14:paraId="743A814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draw=1</w:t>
            </w:r>
          </w:p>
          <w:p w14:paraId="037E77E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presetMode=0</w:t>
            </w:r>
          </w:p>
          <w:p w14:paraId="25CBB81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alarmOutCount=1</w:t>
            </w:r>
          </w:p>
          <w:p w14:paraId="1362CB1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alarmLinkageCount=4</w:t>
            </w:r>
          </w:p>
          <w:p w14:paraId="5014E3D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alarmLinkageBegin=1</w:t>
            </w:r>
          </w:p>
          <w:p w14:paraId="4C750CA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actionType=2</w:t>
            </w:r>
          </w:p>
          <w:p w14:paraId="4172B42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next_AlarmLinkageURL=2</w:t>
            </w:r>
          </w:p>
          <w:p w14:paraId="6875844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actionType=4</w:t>
            </w:r>
          </w:p>
          <w:p w14:paraId="7F6037E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next_AlarmLinkageURL=3</w:t>
            </w:r>
          </w:p>
          <w:p w14:paraId="294EC91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actionType=7</w:t>
            </w:r>
          </w:p>
          <w:p w14:paraId="4E85DF4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next_AlarmLinkageURL=4</w:t>
            </w:r>
          </w:p>
          <w:p w14:paraId="00D2C7A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actionType=10</w:t>
            </w:r>
          </w:p>
          <w:p w14:paraId="314177D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NSimSun" w:eastAsia="NSimSun" w:hAnsi="NSimSun" w:cs="NSimSun"/>
                <w:kern w:val="0"/>
                <w:szCs w:val="21"/>
              </w:rPr>
            </w:pPr>
            <w:r>
              <w:rPr>
                <w:rFonts w:ascii="NSimSun" w:eastAsia="NSimSun" w:hAnsi="NSimSun" w:cs="NSimSun"/>
                <w:kern w:val="0"/>
                <w:szCs w:val="21"/>
              </w:rPr>
              <w:t>alarmLinkageEnd=1</w:t>
            </w:r>
          </w:p>
        </w:tc>
      </w:tr>
    </w:tbl>
    <w:p w14:paraId="6551D5A2" w14:textId="77777777" w:rsidR="003D63BC" w:rsidRDefault="003D63BC">
      <w:pPr>
        <w:rPr>
          <w:lang w:val="en-US"/>
        </w:rPr>
      </w:pPr>
    </w:p>
    <w:p w14:paraId="0F7D9B18" w14:textId="77777777" w:rsidR="003D63BC" w:rsidRDefault="00000000">
      <w:pPr>
        <w:pStyle w:val="Kop5"/>
        <w:numPr>
          <w:ilvl w:val="4"/>
          <w:numId w:val="0"/>
        </w:numPr>
        <w:rPr>
          <w:lang w:val="en-US"/>
        </w:rPr>
      </w:pPr>
      <w:bookmarkStart w:id="645" w:name="_2.6.15.20.2_Capability_Parameter_Descri"/>
      <w:r>
        <w:rPr>
          <w:rFonts w:hint="eastAsia"/>
          <w:lang w:val="en-US"/>
        </w:rPr>
        <w:t>2.6.15.20.2 Capability Parameter Description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1781"/>
        <w:gridCol w:w="1674"/>
        <w:gridCol w:w="1835"/>
      </w:tblGrid>
      <w:tr w:rsidR="003D63BC" w14:paraId="56839B26" w14:textId="77777777">
        <w:trPr>
          <w:trHeight w:val="465"/>
        </w:trPr>
        <w:tc>
          <w:tcPr>
            <w:tcW w:w="3097" w:type="dxa"/>
            <w:tcBorders>
              <w:top w:val="single" w:sz="4" w:space="0" w:color="auto"/>
              <w:left w:val="single" w:sz="4" w:space="0" w:color="auto"/>
              <w:bottom w:val="single" w:sz="4" w:space="0" w:color="auto"/>
              <w:right w:val="single" w:sz="4" w:space="0" w:color="auto"/>
            </w:tcBorders>
            <w:shd w:val="clear" w:color="auto" w:fill="D7D7D7"/>
          </w:tcPr>
          <w:p w14:paraId="60B3A921" w14:textId="77777777" w:rsidR="003D63BC" w:rsidRDefault="00000000">
            <w:pPr>
              <w:jc w:val="left"/>
              <w:rPr>
                <w:rFonts w:ascii="NSimSun" w:eastAsia="NSimSun" w:hAnsi="NSimSun" w:cs="NSimSun"/>
                <w:b/>
                <w:szCs w:val="21"/>
              </w:rPr>
            </w:pPr>
            <w:r>
              <w:rPr>
                <w:rFonts w:eastAsia="NSimSun" w:hint="eastAsia"/>
                <w:b/>
                <w:szCs w:val="21"/>
              </w:rPr>
              <w:t>URL</w:t>
            </w:r>
          </w:p>
        </w:tc>
        <w:tc>
          <w:tcPr>
            <w:tcW w:w="1781" w:type="dxa"/>
            <w:tcBorders>
              <w:top w:val="single" w:sz="4" w:space="0" w:color="auto"/>
              <w:left w:val="single" w:sz="4" w:space="0" w:color="auto"/>
              <w:bottom w:val="single" w:sz="4" w:space="0" w:color="auto"/>
              <w:right w:val="single" w:sz="4" w:space="0" w:color="auto"/>
            </w:tcBorders>
            <w:shd w:val="clear" w:color="auto" w:fill="D9D9D9"/>
          </w:tcPr>
          <w:p w14:paraId="676C46C7" w14:textId="77777777" w:rsidR="003D63BC" w:rsidRDefault="00000000">
            <w:pPr>
              <w:jc w:val="left"/>
              <w:rPr>
                <w:rFonts w:ascii="NSimSun" w:eastAsia="NSimSun" w:hAnsi="NSimSun" w:cs="NSimSun"/>
                <w:b/>
                <w:szCs w:val="21"/>
              </w:rPr>
            </w:pPr>
            <w:r>
              <w:rPr>
                <w:rFonts w:eastAsia="NSimSun"/>
                <w:b/>
                <w:szCs w:val="21"/>
              </w:rPr>
              <w:t>Parameter Description</w:t>
            </w:r>
          </w:p>
        </w:tc>
        <w:tc>
          <w:tcPr>
            <w:tcW w:w="1674" w:type="dxa"/>
            <w:tcBorders>
              <w:top w:val="single" w:sz="4" w:space="0" w:color="auto"/>
              <w:left w:val="single" w:sz="4" w:space="0" w:color="auto"/>
              <w:bottom w:val="single" w:sz="4" w:space="0" w:color="auto"/>
              <w:right w:val="single" w:sz="4" w:space="0" w:color="auto"/>
            </w:tcBorders>
            <w:shd w:val="clear" w:color="auto" w:fill="D7D7D7"/>
          </w:tcPr>
          <w:p w14:paraId="3FE440CC" w14:textId="77777777" w:rsidR="003D63BC" w:rsidRDefault="00000000">
            <w:pPr>
              <w:jc w:val="left"/>
              <w:rPr>
                <w:rFonts w:ascii="NSimSun" w:eastAsia="NSimSun" w:hAnsi="NSimSun" w:cs="NSimSun"/>
                <w:b/>
                <w:szCs w:val="21"/>
              </w:rPr>
            </w:pPr>
            <w:r>
              <w:rPr>
                <w:rFonts w:eastAsia="NSimSun"/>
                <w:b/>
                <w:szCs w:val="21"/>
              </w:rPr>
              <w:t>scope</w:t>
            </w:r>
          </w:p>
        </w:tc>
        <w:tc>
          <w:tcPr>
            <w:tcW w:w="1835" w:type="dxa"/>
            <w:tcBorders>
              <w:top w:val="single" w:sz="4" w:space="0" w:color="auto"/>
              <w:left w:val="single" w:sz="4" w:space="0" w:color="auto"/>
              <w:bottom w:val="single" w:sz="4" w:space="0" w:color="auto"/>
              <w:right w:val="single" w:sz="4" w:space="0" w:color="auto"/>
            </w:tcBorders>
            <w:shd w:val="clear" w:color="auto" w:fill="D9D9D9"/>
          </w:tcPr>
          <w:p w14:paraId="3296994B" w14:textId="77777777" w:rsidR="003D63BC" w:rsidRDefault="00000000">
            <w:pPr>
              <w:jc w:val="left"/>
              <w:rPr>
                <w:rFonts w:ascii="NSimSun" w:eastAsia="NSimSun" w:hAnsi="NSimSun" w:cs="NSimSun"/>
                <w:b/>
                <w:szCs w:val="21"/>
              </w:rPr>
            </w:pPr>
            <w:r>
              <w:rPr>
                <w:rFonts w:eastAsia="NSimSun"/>
                <w:b/>
                <w:szCs w:val="21"/>
              </w:rPr>
              <w:t>type of data</w:t>
            </w:r>
          </w:p>
        </w:tc>
      </w:tr>
      <w:tr w:rsidR="003D63BC" w14:paraId="689FCCB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11E3F6E5" w14:textId="77777777" w:rsidR="003D63BC" w:rsidRDefault="00000000">
            <w:pPr>
              <w:jc w:val="left"/>
              <w:rPr>
                <w:rFonts w:eastAsia="NSimSun"/>
                <w:b/>
                <w:szCs w:val="21"/>
              </w:rPr>
            </w:pPr>
            <w:r>
              <w:rPr>
                <w:rFonts w:eastAsia="NSimSun"/>
                <w:b/>
                <w:szCs w:val="21"/>
              </w:rPr>
              <w:t>region</w:t>
            </w:r>
          </w:p>
        </w:tc>
        <w:tc>
          <w:tcPr>
            <w:tcW w:w="1781" w:type="dxa"/>
            <w:tcBorders>
              <w:top w:val="single" w:sz="4" w:space="0" w:color="auto"/>
              <w:left w:val="single" w:sz="4" w:space="0" w:color="auto"/>
              <w:bottom w:val="single" w:sz="4" w:space="0" w:color="auto"/>
              <w:right w:val="single" w:sz="4" w:space="0" w:color="auto"/>
            </w:tcBorders>
          </w:tcPr>
          <w:p w14:paraId="71836CDB" w14:textId="77777777" w:rsidR="003D63BC" w:rsidRDefault="00000000">
            <w:pPr>
              <w:jc w:val="left"/>
              <w:rPr>
                <w:rFonts w:eastAsia="NSimSun"/>
                <w:szCs w:val="21"/>
              </w:rPr>
            </w:pPr>
            <w:r>
              <w:rPr>
                <w:rFonts w:eastAsia="NSimSun"/>
                <w:szCs w:val="21"/>
              </w:rPr>
              <w:t>Area drawing</w:t>
            </w:r>
          </w:p>
          <w:p w14:paraId="59F3FA34" w14:textId="77777777" w:rsidR="003D63BC" w:rsidRDefault="00000000">
            <w:pPr>
              <w:jc w:val="left"/>
              <w:rPr>
                <w:rFonts w:eastAsia="NSimSun"/>
                <w:szCs w:val="21"/>
              </w:rPr>
            </w:pPr>
            <w:r>
              <w:rPr>
                <w:rFonts w:eastAsia="NSimSun"/>
                <w:szCs w:val="21"/>
              </w:rPr>
              <w:t>0: Not supported</w:t>
            </w:r>
          </w:p>
          <w:p w14:paraId="7FD28569"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4A551C42"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3E29E76B" w14:textId="77777777" w:rsidR="003D63BC" w:rsidRDefault="00000000">
            <w:pPr>
              <w:jc w:val="left"/>
              <w:rPr>
                <w:rFonts w:eastAsia="NSimSun"/>
                <w:szCs w:val="21"/>
              </w:rPr>
            </w:pPr>
            <w:r>
              <w:rPr>
                <w:rFonts w:eastAsia="NSimSun"/>
                <w:szCs w:val="21"/>
              </w:rPr>
              <w:t>int</w:t>
            </w:r>
          </w:p>
        </w:tc>
      </w:tr>
      <w:tr w:rsidR="003D63BC" w14:paraId="6EE1A8B6"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57E3278" w14:textId="77777777" w:rsidR="003D63BC" w:rsidRDefault="00000000">
            <w:pPr>
              <w:jc w:val="left"/>
              <w:rPr>
                <w:rFonts w:eastAsia="NSimSun"/>
                <w:b/>
                <w:szCs w:val="21"/>
              </w:rPr>
            </w:pPr>
            <w:r>
              <w:rPr>
                <w:rFonts w:eastAsia="NSimSun"/>
                <w:b/>
                <w:szCs w:val="21"/>
              </w:rPr>
              <w:t>maxEdgeNum</w:t>
            </w:r>
          </w:p>
        </w:tc>
        <w:tc>
          <w:tcPr>
            <w:tcW w:w="1781" w:type="dxa"/>
            <w:tcBorders>
              <w:top w:val="single" w:sz="4" w:space="0" w:color="auto"/>
              <w:left w:val="single" w:sz="4" w:space="0" w:color="auto"/>
              <w:bottom w:val="single" w:sz="4" w:space="0" w:color="auto"/>
              <w:right w:val="single" w:sz="4" w:space="0" w:color="auto"/>
            </w:tcBorders>
          </w:tcPr>
          <w:p w14:paraId="65630E31" w14:textId="77777777" w:rsidR="003D63BC" w:rsidRDefault="00000000">
            <w:pPr>
              <w:jc w:val="left"/>
              <w:rPr>
                <w:rFonts w:eastAsia="NSimSun"/>
                <w:szCs w:val="21"/>
              </w:rPr>
            </w:pPr>
            <w:r>
              <w:rPr>
                <w:rFonts w:eastAsia="NSimSun"/>
                <w:szCs w:val="21"/>
              </w:rPr>
              <w:t>Number of lines</w:t>
            </w:r>
          </w:p>
        </w:tc>
        <w:tc>
          <w:tcPr>
            <w:tcW w:w="1674" w:type="dxa"/>
            <w:tcBorders>
              <w:top w:val="single" w:sz="4" w:space="0" w:color="auto"/>
              <w:left w:val="single" w:sz="4" w:space="0" w:color="auto"/>
              <w:bottom w:val="single" w:sz="4" w:space="0" w:color="auto"/>
              <w:right w:val="single" w:sz="4" w:space="0" w:color="auto"/>
            </w:tcBorders>
          </w:tcPr>
          <w:p w14:paraId="24245D85"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22248A7D" w14:textId="77777777" w:rsidR="003D63BC" w:rsidRDefault="00000000">
            <w:pPr>
              <w:jc w:val="left"/>
              <w:rPr>
                <w:rFonts w:eastAsia="NSimSun"/>
                <w:szCs w:val="21"/>
              </w:rPr>
            </w:pPr>
            <w:r>
              <w:rPr>
                <w:rFonts w:eastAsia="NSimSun"/>
                <w:szCs w:val="21"/>
              </w:rPr>
              <w:t>int</w:t>
            </w:r>
          </w:p>
        </w:tc>
      </w:tr>
      <w:tr w:rsidR="003D63BC" w14:paraId="36ECA726"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2123D02" w14:textId="77777777" w:rsidR="003D63BC" w:rsidRDefault="00000000">
            <w:pPr>
              <w:jc w:val="left"/>
              <w:rPr>
                <w:rFonts w:eastAsia="NSimSun"/>
                <w:b/>
                <w:szCs w:val="21"/>
              </w:rPr>
            </w:pPr>
            <w:r>
              <w:rPr>
                <w:rFonts w:eastAsia="NSimSun"/>
                <w:b/>
                <w:szCs w:val="21"/>
              </w:rPr>
              <w:t>maxRegionNum</w:t>
            </w:r>
          </w:p>
        </w:tc>
        <w:tc>
          <w:tcPr>
            <w:tcW w:w="1781" w:type="dxa"/>
            <w:tcBorders>
              <w:top w:val="single" w:sz="4" w:space="0" w:color="auto"/>
              <w:left w:val="single" w:sz="4" w:space="0" w:color="auto"/>
              <w:bottom w:val="single" w:sz="4" w:space="0" w:color="auto"/>
              <w:right w:val="single" w:sz="4" w:space="0" w:color="auto"/>
            </w:tcBorders>
          </w:tcPr>
          <w:p w14:paraId="70BB6F55" w14:textId="77777777" w:rsidR="003D63BC" w:rsidRDefault="00000000">
            <w:pPr>
              <w:jc w:val="left"/>
              <w:rPr>
                <w:rFonts w:eastAsia="NSimSun"/>
                <w:szCs w:val="21"/>
              </w:rPr>
            </w:pPr>
            <w:r>
              <w:rPr>
                <w:rFonts w:eastAsia="NSimSun"/>
                <w:szCs w:val="21"/>
              </w:rPr>
              <w:t>Number of regions</w:t>
            </w:r>
          </w:p>
        </w:tc>
        <w:tc>
          <w:tcPr>
            <w:tcW w:w="1674" w:type="dxa"/>
            <w:tcBorders>
              <w:top w:val="single" w:sz="4" w:space="0" w:color="auto"/>
              <w:left w:val="single" w:sz="4" w:space="0" w:color="auto"/>
              <w:bottom w:val="single" w:sz="4" w:space="0" w:color="auto"/>
              <w:right w:val="single" w:sz="4" w:space="0" w:color="auto"/>
            </w:tcBorders>
          </w:tcPr>
          <w:p w14:paraId="61AB0883"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9727482" w14:textId="77777777" w:rsidR="003D63BC" w:rsidRDefault="00000000">
            <w:pPr>
              <w:jc w:val="left"/>
              <w:rPr>
                <w:rFonts w:eastAsia="NSimSun"/>
                <w:szCs w:val="21"/>
              </w:rPr>
            </w:pPr>
            <w:r>
              <w:rPr>
                <w:rFonts w:eastAsia="NSimSun"/>
                <w:szCs w:val="21"/>
              </w:rPr>
              <w:t>int</w:t>
            </w:r>
          </w:p>
        </w:tc>
      </w:tr>
      <w:tr w:rsidR="003D63BC" w14:paraId="5F0446F7"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FD52377" w14:textId="77777777" w:rsidR="003D63BC" w:rsidRDefault="00000000">
            <w:pPr>
              <w:jc w:val="left"/>
              <w:rPr>
                <w:rFonts w:eastAsia="NSimSun"/>
                <w:b/>
                <w:szCs w:val="21"/>
              </w:rPr>
            </w:pPr>
            <w:r>
              <w:rPr>
                <w:rFonts w:eastAsia="NSimSun"/>
                <w:b/>
                <w:szCs w:val="21"/>
              </w:rPr>
              <w:t>uploadDetail</w:t>
            </w:r>
          </w:p>
        </w:tc>
        <w:tc>
          <w:tcPr>
            <w:tcW w:w="1781" w:type="dxa"/>
            <w:tcBorders>
              <w:top w:val="single" w:sz="4" w:space="0" w:color="auto"/>
              <w:left w:val="single" w:sz="4" w:space="0" w:color="auto"/>
              <w:bottom w:val="single" w:sz="4" w:space="0" w:color="auto"/>
              <w:right w:val="single" w:sz="4" w:space="0" w:color="auto"/>
            </w:tcBorders>
          </w:tcPr>
          <w:p w14:paraId="1EBE4AB9" w14:textId="77777777" w:rsidR="003D63BC" w:rsidRDefault="00000000">
            <w:pPr>
              <w:jc w:val="left"/>
              <w:rPr>
                <w:rFonts w:eastAsia="NSimSun"/>
                <w:szCs w:val="21"/>
              </w:rPr>
            </w:pPr>
            <w:r>
              <w:rPr>
                <w:rFonts w:eastAsia="NSimSun"/>
                <w:szCs w:val="21"/>
              </w:rPr>
              <w:t>Upload Details</w:t>
            </w:r>
          </w:p>
          <w:p w14:paraId="0545616B" w14:textId="77777777" w:rsidR="003D63BC" w:rsidRDefault="00000000">
            <w:pPr>
              <w:jc w:val="left"/>
              <w:rPr>
                <w:rFonts w:eastAsia="NSimSun"/>
                <w:szCs w:val="21"/>
              </w:rPr>
            </w:pPr>
            <w:r>
              <w:rPr>
                <w:rFonts w:eastAsia="NSimSun"/>
                <w:szCs w:val="21"/>
              </w:rPr>
              <w:t>0: Not supported</w:t>
            </w:r>
          </w:p>
          <w:p w14:paraId="51B700EA"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74AAEFF0"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5CC3CFB5" w14:textId="77777777" w:rsidR="003D63BC" w:rsidRDefault="00000000">
            <w:pPr>
              <w:jc w:val="left"/>
              <w:rPr>
                <w:rFonts w:eastAsia="NSimSun"/>
                <w:szCs w:val="21"/>
              </w:rPr>
            </w:pPr>
            <w:r>
              <w:rPr>
                <w:rFonts w:eastAsia="NSimSun"/>
                <w:szCs w:val="21"/>
              </w:rPr>
              <w:t>int</w:t>
            </w:r>
          </w:p>
        </w:tc>
      </w:tr>
      <w:tr w:rsidR="003D63BC" w14:paraId="489882CF"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223675E" w14:textId="77777777" w:rsidR="003D63BC" w:rsidRDefault="00000000">
            <w:pPr>
              <w:jc w:val="left"/>
              <w:rPr>
                <w:rFonts w:eastAsia="NSimSun"/>
                <w:b/>
                <w:szCs w:val="21"/>
              </w:rPr>
            </w:pPr>
            <w:r>
              <w:rPr>
                <w:rFonts w:eastAsia="NSimSun"/>
                <w:b/>
                <w:szCs w:val="21"/>
              </w:rPr>
              <w:t>targetTypeConstrain</w:t>
            </w:r>
          </w:p>
        </w:tc>
        <w:tc>
          <w:tcPr>
            <w:tcW w:w="1781" w:type="dxa"/>
            <w:tcBorders>
              <w:top w:val="single" w:sz="4" w:space="0" w:color="auto"/>
              <w:left w:val="single" w:sz="4" w:space="0" w:color="auto"/>
              <w:bottom w:val="single" w:sz="4" w:space="0" w:color="auto"/>
              <w:right w:val="single" w:sz="4" w:space="0" w:color="auto"/>
            </w:tcBorders>
          </w:tcPr>
          <w:p w14:paraId="634161BB" w14:textId="77777777" w:rsidR="003D63BC" w:rsidRDefault="00000000">
            <w:pPr>
              <w:jc w:val="left"/>
              <w:rPr>
                <w:rFonts w:eastAsia="NSimSun"/>
                <w:szCs w:val="21"/>
              </w:rPr>
            </w:pPr>
            <w:r>
              <w:rPr>
                <w:rFonts w:eastAsia="NSimSun"/>
                <w:szCs w:val="21"/>
              </w:rPr>
              <w:t>Limit upload types</w:t>
            </w:r>
          </w:p>
          <w:p w14:paraId="5E4F21F1" w14:textId="77777777" w:rsidR="003D63BC" w:rsidRDefault="00000000">
            <w:pPr>
              <w:jc w:val="left"/>
              <w:rPr>
                <w:rFonts w:eastAsia="NSimSun"/>
                <w:szCs w:val="21"/>
              </w:rPr>
            </w:pPr>
            <w:r>
              <w:rPr>
                <w:rFonts w:eastAsia="NSimSun"/>
                <w:szCs w:val="21"/>
              </w:rPr>
              <w:t>0: Not supported</w:t>
            </w:r>
          </w:p>
          <w:p w14:paraId="1CD600AE"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58E4DCCA"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5EF71975" w14:textId="77777777" w:rsidR="003D63BC" w:rsidRDefault="00000000">
            <w:pPr>
              <w:jc w:val="left"/>
              <w:rPr>
                <w:rFonts w:eastAsia="NSimSun"/>
                <w:szCs w:val="21"/>
              </w:rPr>
            </w:pPr>
            <w:r>
              <w:rPr>
                <w:rFonts w:eastAsia="NSimSun"/>
                <w:szCs w:val="21"/>
              </w:rPr>
              <w:t>int</w:t>
            </w:r>
          </w:p>
        </w:tc>
      </w:tr>
      <w:tr w:rsidR="003D63BC" w14:paraId="45150E29"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1DDF08DB" w14:textId="77777777" w:rsidR="003D63BC" w:rsidRDefault="00000000">
            <w:pPr>
              <w:jc w:val="left"/>
              <w:rPr>
                <w:rFonts w:eastAsia="NSimSun"/>
                <w:b/>
                <w:szCs w:val="21"/>
              </w:rPr>
            </w:pPr>
            <w:r>
              <w:rPr>
                <w:rFonts w:eastAsia="NSimSun"/>
                <w:b/>
                <w:szCs w:val="21"/>
              </w:rPr>
              <w:t>targetTypeConstrainMin</w:t>
            </w:r>
          </w:p>
        </w:tc>
        <w:tc>
          <w:tcPr>
            <w:tcW w:w="1781" w:type="dxa"/>
            <w:tcBorders>
              <w:top w:val="single" w:sz="4" w:space="0" w:color="auto"/>
              <w:left w:val="single" w:sz="4" w:space="0" w:color="auto"/>
              <w:bottom w:val="single" w:sz="4" w:space="0" w:color="auto"/>
              <w:right w:val="single" w:sz="4" w:space="0" w:color="auto"/>
            </w:tcBorders>
          </w:tcPr>
          <w:p w14:paraId="1063823E" w14:textId="77777777" w:rsidR="003D63BC" w:rsidRDefault="00000000">
            <w:pPr>
              <w:jc w:val="left"/>
              <w:rPr>
                <w:rFonts w:eastAsia="NSimSun"/>
                <w:szCs w:val="21"/>
              </w:rPr>
            </w:pPr>
            <w:r>
              <w:rPr>
                <w:rFonts w:eastAsia="NSimSun"/>
                <w:szCs w:val="21"/>
              </w:rPr>
              <w:t>Limit the minimum value of upload type</w:t>
            </w:r>
          </w:p>
        </w:tc>
        <w:tc>
          <w:tcPr>
            <w:tcW w:w="1674" w:type="dxa"/>
            <w:tcBorders>
              <w:top w:val="single" w:sz="4" w:space="0" w:color="auto"/>
              <w:left w:val="single" w:sz="4" w:space="0" w:color="auto"/>
              <w:bottom w:val="single" w:sz="4" w:space="0" w:color="auto"/>
              <w:right w:val="single" w:sz="4" w:space="0" w:color="auto"/>
            </w:tcBorders>
          </w:tcPr>
          <w:p w14:paraId="54883F57"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9F2DD00" w14:textId="77777777" w:rsidR="003D63BC" w:rsidRDefault="00000000">
            <w:pPr>
              <w:jc w:val="left"/>
              <w:rPr>
                <w:rFonts w:eastAsia="NSimSun"/>
                <w:szCs w:val="21"/>
              </w:rPr>
            </w:pPr>
            <w:r>
              <w:rPr>
                <w:rFonts w:eastAsia="NSimSun"/>
                <w:szCs w:val="21"/>
              </w:rPr>
              <w:t>int</w:t>
            </w:r>
          </w:p>
        </w:tc>
      </w:tr>
      <w:tr w:rsidR="003D63BC" w14:paraId="0E64F7F3"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3CD0778" w14:textId="77777777" w:rsidR="003D63BC" w:rsidRDefault="00000000">
            <w:pPr>
              <w:jc w:val="left"/>
              <w:rPr>
                <w:rFonts w:eastAsia="NSimSun"/>
                <w:b/>
                <w:szCs w:val="21"/>
              </w:rPr>
            </w:pPr>
            <w:r>
              <w:rPr>
                <w:rFonts w:eastAsia="NSimSun"/>
                <w:b/>
                <w:szCs w:val="21"/>
              </w:rPr>
              <w:t>targetTypeConstrainMax</w:t>
            </w:r>
          </w:p>
        </w:tc>
        <w:tc>
          <w:tcPr>
            <w:tcW w:w="1781" w:type="dxa"/>
            <w:tcBorders>
              <w:top w:val="single" w:sz="4" w:space="0" w:color="auto"/>
              <w:left w:val="single" w:sz="4" w:space="0" w:color="auto"/>
              <w:bottom w:val="single" w:sz="4" w:space="0" w:color="auto"/>
              <w:right w:val="single" w:sz="4" w:space="0" w:color="auto"/>
            </w:tcBorders>
          </w:tcPr>
          <w:p w14:paraId="7BA478DB" w14:textId="77777777" w:rsidR="003D63BC" w:rsidRDefault="00000000">
            <w:pPr>
              <w:jc w:val="left"/>
              <w:rPr>
                <w:rFonts w:eastAsia="NSimSun"/>
                <w:szCs w:val="21"/>
              </w:rPr>
            </w:pPr>
            <w:r>
              <w:rPr>
                <w:rFonts w:eastAsia="NSimSun"/>
                <w:szCs w:val="21"/>
              </w:rPr>
              <w:t>Limit the maximum value of upload type</w:t>
            </w:r>
          </w:p>
        </w:tc>
        <w:tc>
          <w:tcPr>
            <w:tcW w:w="1674" w:type="dxa"/>
            <w:tcBorders>
              <w:top w:val="single" w:sz="4" w:space="0" w:color="auto"/>
              <w:left w:val="single" w:sz="4" w:space="0" w:color="auto"/>
              <w:bottom w:val="single" w:sz="4" w:space="0" w:color="auto"/>
              <w:right w:val="single" w:sz="4" w:space="0" w:color="auto"/>
            </w:tcBorders>
          </w:tcPr>
          <w:p w14:paraId="6FBD69D5"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0920F62" w14:textId="77777777" w:rsidR="003D63BC" w:rsidRDefault="00000000">
            <w:pPr>
              <w:jc w:val="left"/>
              <w:rPr>
                <w:rFonts w:eastAsia="NSimSun"/>
                <w:szCs w:val="21"/>
              </w:rPr>
            </w:pPr>
            <w:r>
              <w:rPr>
                <w:rFonts w:eastAsia="NSimSun"/>
                <w:szCs w:val="21"/>
              </w:rPr>
              <w:t>int</w:t>
            </w:r>
          </w:p>
        </w:tc>
      </w:tr>
      <w:tr w:rsidR="003D63BC" w14:paraId="2812F73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288D47B" w14:textId="77777777" w:rsidR="003D63BC" w:rsidRDefault="00000000">
            <w:pPr>
              <w:jc w:val="left"/>
              <w:rPr>
                <w:rFonts w:eastAsia="NSimSun"/>
                <w:b/>
                <w:szCs w:val="21"/>
              </w:rPr>
            </w:pPr>
            <w:r>
              <w:rPr>
                <w:rFonts w:eastAsia="NSimSun"/>
                <w:b/>
                <w:szCs w:val="21"/>
              </w:rPr>
              <w:t>targetTypeCount</w:t>
            </w:r>
          </w:p>
        </w:tc>
        <w:tc>
          <w:tcPr>
            <w:tcW w:w="1781" w:type="dxa"/>
            <w:tcBorders>
              <w:top w:val="single" w:sz="4" w:space="0" w:color="auto"/>
              <w:left w:val="single" w:sz="4" w:space="0" w:color="auto"/>
              <w:bottom w:val="single" w:sz="4" w:space="0" w:color="auto"/>
              <w:right w:val="single" w:sz="4" w:space="0" w:color="auto"/>
            </w:tcBorders>
          </w:tcPr>
          <w:p w14:paraId="664C5D28" w14:textId="77777777" w:rsidR="003D63BC" w:rsidRDefault="00000000">
            <w:pPr>
              <w:jc w:val="left"/>
              <w:rPr>
                <w:rFonts w:eastAsia="NSimSun"/>
                <w:szCs w:val="21"/>
              </w:rPr>
            </w:pPr>
            <w:r>
              <w:rPr>
                <w:rFonts w:eastAsia="NSimSun"/>
                <w:szCs w:val="21"/>
              </w:rPr>
              <w:t>Limit the number of target types</w:t>
            </w:r>
          </w:p>
        </w:tc>
        <w:tc>
          <w:tcPr>
            <w:tcW w:w="1674" w:type="dxa"/>
            <w:tcBorders>
              <w:top w:val="single" w:sz="4" w:space="0" w:color="auto"/>
              <w:left w:val="single" w:sz="4" w:space="0" w:color="auto"/>
              <w:bottom w:val="single" w:sz="4" w:space="0" w:color="auto"/>
              <w:right w:val="single" w:sz="4" w:space="0" w:color="auto"/>
            </w:tcBorders>
          </w:tcPr>
          <w:p w14:paraId="1A9EA5A5"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34563D0" w14:textId="77777777" w:rsidR="003D63BC" w:rsidRDefault="00000000">
            <w:pPr>
              <w:jc w:val="left"/>
              <w:rPr>
                <w:rFonts w:eastAsia="NSimSun"/>
                <w:szCs w:val="21"/>
              </w:rPr>
            </w:pPr>
            <w:r>
              <w:rPr>
                <w:rFonts w:eastAsia="NSimSun"/>
                <w:szCs w:val="21"/>
              </w:rPr>
              <w:t>int</w:t>
            </w:r>
          </w:p>
        </w:tc>
      </w:tr>
      <w:tr w:rsidR="003D63BC" w14:paraId="19C01BC4"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AA37603" w14:textId="77777777" w:rsidR="003D63BC" w:rsidRDefault="00000000">
            <w:pPr>
              <w:jc w:val="left"/>
              <w:rPr>
                <w:rFonts w:eastAsia="NSimSun"/>
                <w:b/>
                <w:szCs w:val="21"/>
              </w:rPr>
            </w:pPr>
            <w:r>
              <w:rPr>
                <w:rFonts w:eastAsia="NSimSun"/>
                <w:b/>
                <w:szCs w:val="21"/>
              </w:rPr>
              <w:t>targetTypeBegin</w:t>
            </w:r>
          </w:p>
        </w:tc>
        <w:tc>
          <w:tcPr>
            <w:tcW w:w="1781" w:type="dxa"/>
            <w:tcBorders>
              <w:top w:val="single" w:sz="4" w:space="0" w:color="auto"/>
              <w:left w:val="single" w:sz="4" w:space="0" w:color="auto"/>
              <w:bottom w:val="single" w:sz="4" w:space="0" w:color="auto"/>
              <w:right w:val="single" w:sz="4" w:space="0" w:color="auto"/>
            </w:tcBorders>
          </w:tcPr>
          <w:p w14:paraId="6BF33A49" w14:textId="77777777" w:rsidR="003D63BC" w:rsidRDefault="00000000">
            <w:pPr>
              <w:jc w:val="left"/>
              <w:rPr>
                <w:rFonts w:eastAsia="NSimSun"/>
                <w:szCs w:val="21"/>
              </w:rPr>
            </w:pPr>
            <w:r>
              <w:rPr>
                <w:rFonts w:eastAsia="NSimSun"/>
                <w:szCs w:val="21"/>
              </w:rPr>
              <w:t>Qualified target type start identifier</w:t>
            </w:r>
          </w:p>
        </w:tc>
        <w:tc>
          <w:tcPr>
            <w:tcW w:w="1674" w:type="dxa"/>
            <w:tcBorders>
              <w:top w:val="single" w:sz="4" w:space="0" w:color="auto"/>
              <w:left w:val="single" w:sz="4" w:space="0" w:color="auto"/>
              <w:bottom w:val="single" w:sz="4" w:space="0" w:color="auto"/>
              <w:right w:val="single" w:sz="4" w:space="0" w:color="auto"/>
            </w:tcBorders>
          </w:tcPr>
          <w:p w14:paraId="6D10039E"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A67C368" w14:textId="77777777" w:rsidR="003D63BC" w:rsidRDefault="00000000">
            <w:pPr>
              <w:jc w:val="left"/>
              <w:rPr>
                <w:rFonts w:eastAsia="NSimSun"/>
                <w:szCs w:val="21"/>
              </w:rPr>
            </w:pPr>
            <w:r>
              <w:rPr>
                <w:rFonts w:eastAsia="NSimSun"/>
                <w:szCs w:val="21"/>
              </w:rPr>
              <w:t>int</w:t>
            </w:r>
          </w:p>
        </w:tc>
      </w:tr>
      <w:tr w:rsidR="003D63BC" w14:paraId="02AEE4B7"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9F5DD68" w14:textId="77777777" w:rsidR="003D63BC" w:rsidRDefault="00000000">
            <w:pPr>
              <w:jc w:val="left"/>
              <w:rPr>
                <w:rFonts w:eastAsia="NSimSun"/>
                <w:b/>
                <w:szCs w:val="21"/>
              </w:rPr>
            </w:pPr>
            <w:r>
              <w:rPr>
                <w:rFonts w:eastAsia="NSimSun"/>
                <w:b/>
                <w:szCs w:val="21"/>
              </w:rPr>
              <w:t>targetType</w:t>
            </w:r>
          </w:p>
        </w:tc>
        <w:tc>
          <w:tcPr>
            <w:tcW w:w="1781" w:type="dxa"/>
            <w:tcBorders>
              <w:top w:val="single" w:sz="4" w:space="0" w:color="auto"/>
              <w:left w:val="single" w:sz="4" w:space="0" w:color="auto"/>
              <w:bottom w:val="single" w:sz="4" w:space="0" w:color="auto"/>
              <w:right w:val="single" w:sz="4" w:space="0" w:color="auto"/>
            </w:tcBorders>
          </w:tcPr>
          <w:p w14:paraId="683BC941" w14:textId="77777777" w:rsidR="003D63BC" w:rsidRDefault="00000000">
            <w:pPr>
              <w:jc w:val="left"/>
              <w:rPr>
                <w:rFonts w:eastAsia="NSimSun"/>
                <w:szCs w:val="21"/>
              </w:rPr>
            </w:pPr>
            <w:r>
              <w:rPr>
                <w:rFonts w:eastAsia="NSimSun"/>
                <w:szCs w:val="21"/>
              </w:rPr>
              <w:t>Target Type</w:t>
            </w:r>
          </w:p>
          <w:p w14:paraId="58A4A0CC" w14:textId="77777777" w:rsidR="003D63BC" w:rsidRDefault="00000000">
            <w:pPr>
              <w:jc w:val="left"/>
              <w:rPr>
                <w:rFonts w:eastAsia="NSimSun"/>
                <w:szCs w:val="21"/>
              </w:rPr>
            </w:pPr>
            <w:r>
              <w:rPr>
                <w:rFonts w:eastAsia="NSimSun"/>
                <w:szCs w:val="21"/>
              </w:rPr>
              <w:t>0: person or car</w:t>
            </w:r>
          </w:p>
          <w:p w14:paraId="3EB99850" w14:textId="77777777" w:rsidR="003D63BC" w:rsidRDefault="00000000">
            <w:pPr>
              <w:jc w:val="left"/>
              <w:rPr>
                <w:rFonts w:eastAsia="NSimSun"/>
                <w:szCs w:val="21"/>
              </w:rPr>
            </w:pPr>
            <w:r>
              <w:rPr>
                <w:rFonts w:eastAsia="NSimSun"/>
                <w:szCs w:val="21"/>
              </w:rPr>
              <w:t>1 person</w:t>
            </w:r>
          </w:p>
          <w:p w14:paraId="7115059C" w14:textId="77777777" w:rsidR="003D63BC" w:rsidRDefault="00000000">
            <w:pPr>
              <w:jc w:val="left"/>
              <w:rPr>
                <w:rFonts w:eastAsia="NSimSun"/>
                <w:szCs w:val="21"/>
              </w:rPr>
            </w:pPr>
            <w:r>
              <w:rPr>
                <w:rFonts w:eastAsia="NSimSun"/>
                <w:szCs w:val="21"/>
              </w:rPr>
              <w:t>2: Car</w:t>
            </w:r>
          </w:p>
        </w:tc>
        <w:tc>
          <w:tcPr>
            <w:tcW w:w="1674" w:type="dxa"/>
            <w:tcBorders>
              <w:top w:val="single" w:sz="4" w:space="0" w:color="auto"/>
              <w:left w:val="single" w:sz="4" w:space="0" w:color="auto"/>
              <w:bottom w:val="single" w:sz="4" w:space="0" w:color="auto"/>
              <w:right w:val="single" w:sz="4" w:space="0" w:color="auto"/>
            </w:tcBorders>
          </w:tcPr>
          <w:p w14:paraId="4E8515A0" w14:textId="77777777" w:rsidR="003D63BC" w:rsidRDefault="00000000">
            <w:pPr>
              <w:jc w:val="left"/>
              <w:rPr>
                <w:rFonts w:eastAsia="NSimSun"/>
                <w:szCs w:val="21"/>
              </w:rPr>
            </w:pPr>
            <w:r>
              <w:rPr>
                <w:rFonts w:eastAsia="NSimSun"/>
                <w:szCs w:val="21"/>
              </w:rPr>
              <w:t>0-2</w:t>
            </w:r>
          </w:p>
        </w:tc>
        <w:tc>
          <w:tcPr>
            <w:tcW w:w="1835" w:type="dxa"/>
            <w:tcBorders>
              <w:top w:val="single" w:sz="4" w:space="0" w:color="auto"/>
              <w:left w:val="single" w:sz="4" w:space="0" w:color="auto"/>
              <w:bottom w:val="single" w:sz="4" w:space="0" w:color="auto"/>
              <w:right w:val="single" w:sz="4" w:space="0" w:color="auto"/>
            </w:tcBorders>
          </w:tcPr>
          <w:p w14:paraId="629B80F3" w14:textId="77777777" w:rsidR="003D63BC" w:rsidRDefault="00000000">
            <w:pPr>
              <w:jc w:val="left"/>
              <w:rPr>
                <w:rFonts w:eastAsia="NSimSun"/>
                <w:szCs w:val="21"/>
              </w:rPr>
            </w:pPr>
            <w:r>
              <w:rPr>
                <w:rFonts w:eastAsia="NSimSun"/>
                <w:szCs w:val="21"/>
              </w:rPr>
              <w:t>int</w:t>
            </w:r>
          </w:p>
        </w:tc>
      </w:tr>
      <w:tr w:rsidR="003D63BC" w14:paraId="51FC5853"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A88EC51" w14:textId="77777777" w:rsidR="003D63BC" w:rsidRDefault="00000000">
            <w:pPr>
              <w:jc w:val="left"/>
              <w:rPr>
                <w:rFonts w:eastAsia="NSimSun"/>
                <w:b/>
                <w:szCs w:val="21"/>
              </w:rPr>
            </w:pPr>
            <w:r>
              <w:rPr>
                <w:rFonts w:eastAsia="NSimSun"/>
                <w:b/>
                <w:szCs w:val="21"/>
              </w:rPr>
              <w:t>next_TargetTypeURL</w:t>
            </w:r>
          </w:p>
        </w:tc>
        <w:tc>
          <w:tcPr>
            <w:tcW w:w="1781" w:type="dxa"/>
            <w:tcBorders>
              <w:top w:val="single" w:sz="4" w:space="0" w:color="auto"/>
              <w:left w:val="single" w:sz="4" w:space="0" w:color="auto"/>
              <w:bottom w:val="single" w:sz="4" w:space="0" w:color="auto"/>
              <w:right w:val="single" w:sz="4" w:space="0" w:color="auto"/>
            </w:tcBorders>
          </w:tcPr>
          <w:p w14:paraId="41DE9CDF" w14:textId="77777777" w:rsidR="003D63BC" w:rsidRDefault="00000000">
            <w:pPr>
              <w:jc w:val="left"/>
              <w:rPr>
                <w:rFonts w:eastAsia="NSimSun"/>
                <w:szCs w:val="21"/>
              </w:rPr>
            </w:pPr>
            <w:r>
              <w:rPr>
                <w:rFonts w:eastAsia="NSimSun"/>
                <w:szCs w:val="21"/>
              </w:rPr>
              <w:t>Next item defines the target type start mark</w:t>
            </w:r>
          </w:p>
        </w:tc>
        <w:tc>
          <w:tcPr>
            <w:tcW w:w="1674" w:type="dxa"/>
            <w:tcBorders>
              <w:top w:val="single" w:sz="4" w:space="0" w:color="auto"/>
              <w:left w:val="single" w:sz="4" w:space="0" w:color="auto"/>
              <w:bottom w:val="single" w:sz="4" w:space="0" w:color="auto"/>
              <w:right w:val="single" w:sz="4" w:space="0" w:color="auto"/>
            </w:tcBorders>
          </w:tcPr>
          <w:p w14:paraId="1434DF63"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4B6A8EFD" w14:textId="77777777" w:rsidR="003D63BC" w:rsidRDefault="00000000">
            <w:pPr>
              <w:jc w:val="left"/>
              <w:rPr>
                <w:rFonts w:eastAsia="NSimSun"/>
                <w:szCs w:val="21"/>
              </w:rPr>
            </w:pPr>
            <w:r>
              <w:rPr>
                <w:rFonts w:eastAsia="NSimSun"/>
                <w:szCs w:val="21"/>
              </w:rPr>
              <w:t>int</w:t>
            </w:r>
          </w:p>
        </w:tc>
      </w:tr>
      <w:tr w:rsidR="003D63BC" w14:paraId="76CD1487"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8D54EE1" w14:textId="77777777" w:rsidR="003D63BC" w:rsidRDefault="00000000">
            <w:pPr>
              <w:jc w:val="left"/>
              <w:rPr>
                <w:rFonts w:eastAsia="NSimSun"/>
                <w:b/>
                <w:szCs w:val="21"/>
              </w:rPr>
            </w:pPr>
            <w:r>
              <w:rPr>
                <w:rFonts w:eastAsia="NSimSun"/>
                <w:b/>
                <w:szCs w:val="21"/>
              </w:rPr>
              <w:t>targetTypeEnd</w:t>
            </w:r>
          </w:p>
        </w:tc>
        <w:tc>
          <w:tcPr>
            <w:tcW w:w="1781" w:type="dxa"/>
            <w:tcBorders>
              <w:top w:val="single" w:sz="4" w:space="0" w:color="auto"/>
              <w:left w:val="single" w:sz="4" w:space="0" w:color="auto"/>
              <w:bottom w:val="single" w:sz="4" w:space="0" w:color="auto"/>
              <w:right w:val="single" w:sz="4" w:space="0" w:color="auto"/>
            </w:tcBorders>
          </w:tcPr>
          <w:p w14:paraId="0A3FE8B4" w14:textId="77777777" w:rsidR="003D63BC" w:rsidRDefault="00000000">
            <w:pPr>
              <w:jc w:val="left"/>
              <w:rPr>
                <w:rFonts w:eastAsia="NSimSun"/>
                <w:szCs w:val="21"/>
              </w:rPr>
            </w:pPr>
            <w:r>
              <w:rPr>
                <w:rFonts w:eastAsia="NSimSun"/>
                <w:szCs w:val="21"/>
              </w:rPr>
              <w:t>Qualified target type end marker</w:t>
            </w:r>
          </w:p>
        </w:tc>
        <w:tc>
          <w:tcPr>
            <w:tcW w:w="1674" w:type="dxa"/>
            <w:tcBorders>
              <w:top w:val="single" w:sz="4" w:space="0" w:color="auto"/>
              <w:left w:val="single" w:sz="4" w:space="0" w:color="auto"/>
              <w:bottom w:val="single" w:sz="4" w:space="0" w:color="auto"/>
              <w:right w:val="single" w:sz="4" w:space="0" w:color="auto"/>
            </w:tcBorders>
          </w:tcPr>
          <w:p w14:paraId="50CF087F"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3185D870" w14:textId="77777777" w:rsidR="003D63BC" w:rsidRDefault="00000000">
            <w:pPr>
              <w:jc w:val="left"/>
              <w:rPr>
                <w:rFonts w:eastAsia="NSimSun"/>
                <w:szCs w:val="21"/>
              </w:rPr>
            </w:pPr>
            <w:r>
              <w:rPr>
                <w:rFonts w:eastAsia="NSimSun"/>
                <w:szCs w:val="21"/>
              </w:rPr>
              <w:t>int</w:t>
            </w:r>
          </w:p>
        </w:tc>
      </w:tr>
      <w:tr w:rsidR="003D63BC" w14:paraId="0191FDAA"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4998910" w14:textId="77777777" w:rsidR="003D63BC" w:rsidRDefault="00000000">
            <w:pPr>
              <w:jc w:val="left"/>
              <w:rPr>
                <w:rFonts w:eastAsia="NSimSun"/>
                <w:b/>
                <w:szCs w:val="21"/>
              </w:rPr>
            </w:pPr>
            <w:r>
              <w:rPr>
                <w:rFonts w:eastAsia="NSimSun"/>
                <w:b/>
                <w:szCs w:val="21"/>
              </w:rPr>
              <w:t>targetSizeConstrain</w:t>
            </w:r>
          </w:p>
        </w:tc>
        <w:tc>
          <w:tcPr>
            <w:tcW w:w="1781" w:type="dxa"/>
            <w:tcBorders>
              <w:top w:val="single" w:sz="4" w:space="0" w:color="auto"/>
              <w:left w:val="single" w:sz="4" w:space="0" w:color="auto"/>
              <w:bottom w:val="single" w:sz="4" w:space="0" w:color="auto"/>
              <w:right w:val="single" w:sz="4" w:space="0" w:color="auto"/>
            </w:tcBorders>
          </w:tcPr>
          <w:p w14:paraId="012BF4C5" w14:textId="77777777" w:rsidR="003D63BC" w:rsidRDefault="00000000">
            <w:pPr>
              <w:jc w:val="left"/>
              <w:rPr>
                <w:rFonts w:eastAsia="NSimSun"/>
                <w:szCs w:val="21"/>
              </w:rPr>
            </w:pPr>
            <w:r>
              <w:rPr>
                <w:rFonts w:eastAsia="NSimSun"/>
                <w:szCs w:val="21"/>
              </w:rPr>
              <w:t>Limit target size</w:t>
            </w:r>
          </w:p>
          <w:p w14:paraId="0E59E7C3" w14:textId="77777777" w:rsidR="003D63BC" w:rsidRDefault="00000000">
            <w:pPr>
              <w:jc w:val="left"/>
              <w:rPr>
                <w:rFonts w:eastAsia="NSimSun"/>
                <w:szCs w:val="21"/>
              </w:rPr>
            </w:pPr>
            <w:r>
              <w:rPr>
                <w:rFonts w:eastAsia="NSimSun"/>
                <w:szCs w:val="21"/>
              </w:rPr>
              <w:t>0: Not supported</w:t>
            </w:r>
          </w:p>
          <w:p w14:paraId="2A1CCE2D"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2E1E6B61"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600A2DF5" w14:textId="77777777" w:rsidR="003D63BC" w:rsidRDefault="00000000">
            <w:pPr>
              <w:jc w:val="left"/>
              <w:rPr>
                <w:rFonts w:eastAsia="NSimSun"/>
                <w:szCs w:val="21"/>
              </w:rPr>
            </w:pPr>
            <w:r>
              <w:rPr>
                <w:rFonts w:eastAsia="NSimSun"/>
                <w:szCs w:val="21"/>
              </w:rPr>
              <w:t>int</w:t>
            </w:r>
          </w:p>
        </w:tc>
      </w:tr>
      <w:tr w:rsidR="003D63BC" w14:paraId="746BF02F"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8BD22E5" w14:textId="77777777" w:rsidR="003D63BC" w:rsidRDefault="00000000">
            <w:pPr>
              <w:jc w:val="left"/>
              <w:rPr>
                <w:rFonts w:eastAsia="NSimSun"/>
                <w:b/>
                <w:szCs w:val="21"/>
              </w:rPr>
            </w:pPr>
            <w:r>
              <w:rPr>
                <w:rFonts w:eastAsia="NSimSun"/>
                <w:b/>
                <w:szCs w:val="21"/>
              </w:rPr>
              <w:t>targetSizeConstrainMin</w:t>
            </w:r>
          </w:p>
        </w:tc>
        <w:tc>
          <w:tcPr>
            <w:tcW w:w="1781" w:type="dxa"/>
            <w:tcBorders>
              <w:top w:val="single" w:sz="4" w:space="0" w:color="auto"/>
              <w:left w:val="single" w:sz="4" w:space="0" w:color="auto"/>
              <w:bottom w:val="single" w:sz="4" w:space="0" w:color="auto"/>
              <w:right w:val="single" w:sz="4" w:space="0" w:color="auto"/>
            </w:tcBorders>
          </w:tcPr>
          <w:p w14:paraId="6AF0979D" w14:textId="77777777" w:rsidR="003D63BC" w:rsidRDefault="00000000">
            <w:pPr>
              <w:jc w:val="left"/>
              <w:rPr>
                <w:rFonts w:eastAsia="NSimSun"/>
                <w:szCs w:val="21"/>
              </w:rPr>
            </w:pPr>
            <w:r>
              <w:rPr>
                <w:rFonts w:eastAsia="NSimSun"/>
                <w:szCs w:val="21"/>
              </w:rPr>
              <w:t>Limit the minimum target size</w:t>
            </w:r>
          </w:p>
        </w:tc>
        <w:tc>
          <w:tcPr>
            <w:tcW w:w="1674" w:type="dxa"/>
            <w:tcBorders>
              <w:top w:val="single" w:sz="4" w:space="0" w:color="auto"/>
              <w:left w:val="single" w:sz="4" w:space="0" w:color="auto"/>
              <w:bottom w:val="single" w:sz="4" w:space="0" w:color="auto"/>
              <w:right w:val="single" w:sz="4" w:space="0" w:color="auto"/>
            </w:tcBorders>
          </w:tcPr>
          <w:p w14:paraId="2AF540F9"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DCA4954" w14:textId="77777777" w:rsidR="003D63BC" w:rsidRDefault="00000000">
            <w:pPr>
              <w:jc w:val="left"/>
              <w:rPr>
                <w:rFonts w:eastAsia="NSimSun"/>
                <w:szCs w:val="21"/>
              </w:rPr>
            </w:pPr>
            <w:r>
              <w:rPr>
                <w:rFonts w:eastAsia="NSimSun"/>
                <w:szCs w:val="21"/>
              </w:rPr>
              <w:t>int</w:t>
            </w:r>
          </w:p>
        </w:tc>
      </w:tr>
      <w:tr w:rsidR="003D63BC" w14:paraId="3A599FCD"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BEA1EA7" w14:textId="77777777" w:rsidR="003D63BC" w:rsidRDefault="00000000">
            <w:pPr>
              <w:jc w:val="left"/>
              <w:rPr>
                <w:rFonts w:eastAsia="NSimSun"/>
                <w:b/>
                <w:szCs w:val="21"/>
              </w:rPr>
            </w:pPr>
            <w:r>
              <w:rPr>
                <w:rFonts w:eastAsia="NSimSun"/>
                <w:b/>
                <w:szCs w:val="21"/>
              </w:rPr>
              <w:t>targetSizeConstrainMax</w:t>
            </w:r>
          </w:p>
        </w:tc>
        <w:tc>
          <w:tcPr>
            <w:tcW w:w="1781" w:type="dxa"/>
            <w:tcBorders>
              <w:top w:val="single" w:sz="4" w:space="0" w:color="auto"/>
              <w:left w:val="single" w:sz="4" w:space="0" w:color="auto"/>
              <w:bottom w:val="single" w:sz="4" w:space="0" w:color="auto"/>
              <w:right w:val="single" w:sz="4" w:space="0" w:color="auto"/>
            </w:tcBorders>
          </w:tcPr>
          <w:p w14:paraId="0FA6D5F2" w14:textId="77777777" w:rsidR="003D63BC" w:rsidRDefault="00000000">
            <w:pPr>
              <w:jc w:val="left"/>
              <w:rPr>
                <w:rFonts w:eastAsia="NSimSun"/>
                <w:szCs w:val="21"/>
              </w:rPr>
            </w:pPr>
            <w:r>
              <w:rPr>
                <w:rFonts w:eastAsia="NSimSun"/>
                <w:szCs w:val="21"/>
              </w:rPr>
              <w:t>Limit the maximum size of the target</w:t>
            </w:r>
          </w:p>
        </w:tc>
        <w:tc>
          <w:tcPr>
            <w:tcW w:w="1674" w:type="dxa"/>
            <w:tcBorders>
              <w:top w:val="single" w:sz="4" w:space="0" w:color="auto"/>
              <w:left w:val="single" w:sz="4" w:space="0" w:color="auto"/>
              <w:bottom w:val="single" w:sz="4" w:space="0" w:color="auto"/>
              <w:right w:val="single" w:sz="4" w:space="0" w:color="auto"/>
            </w:tcBorders>
          </w:tcPr>
          <w:p w14:paraId="0E6A6056"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21FE784B" w14:textId="77777777" w:rsidR="003D63BC" w:rsidRDefault="00000000">
            <w:pPr>
              <w:jc w:val="left"/>
              <w:rPr>
                <w:rFonts w:eastAsia="NSimSun"/>
                <w:szCs w:val="21"/>
              </w:rPr>
            </w:pPr>
            <w:r>
              <w:rPr>
                <w:rFonts w:eastAsia="NSimSun"/>
                <w:szCs w:val="21"/>
              </w:rPr>
              <w:t>int</w:t>
            </w:r>
          </w:p>
        </w:tc>
      </w:tr>
      <w:tr w:rsidR="003D63BC" w14:paraId="246DE376"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1B544B0D" w14:textId="77777777" w:rsidR="003D63BC" w:rsidRDefault="00000000">
            <w:pPr>
              <w:jc w:val="left"/>
              <w:rPr>
                <w:rFonts w:eastAsia="NSimSun"/>
                <w:b/>
                <w:szCs w:val="21"/>
              </w:rPr>
            </w:pPr>
            <w:r>
              <w:rPr>
                <w:rFonts w:eastAsia="NSimSun"/>
                <w:b/>
                <w:szCs w:val="21"/>
              </w:rPr>
              <w:t>targetSizeConstrainUnit</w:t>
            </w:r>
          </w:p>
        </w:tc>
        <w:tc>
          <w:tcPr>
            <w:tcW w:w="1781" w:type="dxa"/>
            <w:tcBorders>
              <w:top w:val="single" w:sz="4" w:space="0" w:color="auto"/>
              <w:left w:val="single" w:sz="4" w:space="0" w:color="auto"/>
              <w:bottom w:val="single" w:sz="4" w:space="0" w:color="auto"/>
              <w:right w:val="single" w:sz="4" w:space="0" w:color="auto"/>
            </w:tcBorders>
          </w:tcPr>
          <w:p w14:paraId="0BCFE175" w14:textId="77777777" w:rsidR="003D63BC" w:rsidRDefault="00000000">
            <w:pPr>
              <w:jc w:val="left"/>
              <w:rPr>
                <w:rFonts w:eastAsia="NSimSun"/>
                <w:szCs w:val="21"/>
              </w:rPr>
            </w:pPr>
            <w:r>
              <w:rPr>
                <w:rFonts w:eastAsia="NSimSun"/>
                <w:szCs w:val="21"/>
              </w:rPr>
              <w:t>Limit target size units</w:t>
            </w:r>
          </w:p>
        </w:tc>
        <w:tc>
          <w:tcPr>
            <w:tcW w:w="1674" w:type="dxa"/>
            <w:tcBorders>
              <w:top w:val="single" w:sz="4" w:space="0" w:color="auto"/>
              <w:left w:val="single" w:sz="4" w:space="0" w:color="auto"/>
              <w:bottom w:val="single" w:sz="4" w:space="0" w:color="auto"/>
              <w:right w:val="single" w:sz="4" w:space="0" w:color="auto"/>
            </w:tcBorders>
          </w:tcPr>
          <w:p w14:paraId="4108EDAA"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E927A63" w14:textId="77777777" w:rsidR="003D63BC" w:rsidRDefault="00000000">
            <w:pPr>
              <w:jc w:val="left"/>
              <w:rPr>
                <w:rFonts w:eastAsia="NSimSun"/>
                <w:szCs w:val="21"/>
              </w:rPr>
            </w:pPr>
            <w:r>
              <w:rPr>
                <w:rFonts w:eastAsia="NSimSun"/>
                <w:szCs w:val="21"/>
              </w:rPr>
              <w:t>string</w:t>
            </w:r>
          </w:p>
        </w:tc>
      </w:tr>
      <w:tr w:rsidR="003D63BC" w14:paraId="4B45273A"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6BBE1E3" w14:textId="77777777" w:rsidR="003D63BC" w:rsidRDefault="00000000">
            <w:pPr>
              <w:jc w:val="left"/>
              <w:rPr>
                <w:rFonts w:eastAsia="NSimSun"/>
                <w:b/>
                <w:szCs w:val="21"/>
              </w:rPr>
            </w:pPr>
            <w:r>
              <w:rPr>
                <w:rFonts w:eastAsia="NSimSun"/>
                <w:b/>
                <w:szCs w:val="21"/>
              </w:rPr>
              <w:t>minTargetSize</w:t>
            </w:r>
          </w:p>
        </w:tc>
        <w:tc>
          <w:tcPr>
            <w:tcW w:w="1781" w:type="dxa"/>
            <w:tcBorders>
              <w:top w:val="single" w:sz="4" w:space="0" w:color="auto"/>
              <w:left w:val="single" w:sz="4" w:space="0" w:color="auto"/>
              <w:bottom w:val="single" w:sz="4" w:space="0" w:color="auto"/>
              <w:right w:val="single" w:sz="4" w:space="0" w:color="auto"/>
            </w:tcBorders>
          </w:tcPr>
          <w:p w14:paraId="10D587E7" w14:textId="77777777" w:rsidR="003D63BC" w:rsidRDefault="00000000">
            <w:pPr>
              <w:jc w:val="left"/>
              <w:rPr>
                <w:rFonts w:eastAsia="NSimSun"/>
                <w:szCs w:val="21"/>
              </w:rPr>
            </w:pPr>
            <w:r>
              <w:rPr>
                <w:rFonts w:eastAsia="NSimSun"/>
                <w:szCs w:val="21"/>
              </w:rPr>
              <w:t>Minimum target size</w:t>
            </w:r>
          </w:p>
          <w:p w14:paraId="6ACB5280" w14:textId="77777777" w:rsidR="003D63BC" w:rsidRDefault="00000000">
            <w:pPr>
              <w:jc w:val="left"/>
              <w:rPr>
                <w:rFonts w:eastAsia="NSimSun"/>
                <w:szCs w:val="21"/>
              </w:rPr>
            </w:pPr>
            <w:r>
              <w:rPr>
                <w:rFonts w:eastAsia="NSimSun"/>
                <w:szCs w:val="21"/>
              </w:rPr>
              <w:t>0: Support</w:t>
            </w:r>
          </w:p>
          <w:p w14:paraId="1528F170" w14:textId="77777777" w:rsidR="003D63BC" w:rsidRDefault="00000000">
            <w:pPr>
              <w:jc w:val="left"/>
              <w:rPr>
                <w:rFonts w:eastAsia="NSimSun"/>
                <w:szCs w:val="21"/>
              </w:rPr>
            </w:pPr>
            <w:r>
              <w:rPr>
                <w:rFonts w:eastAsia="NSimSun"/>
                <w:szCs w:val="21"/>
              </w:rPr>
              <w:t>1: Not supported</w:t>
            </w:r>
          </w:p>
        </w:tc>
        <w:tc>
          <w:tcPr>
            <w:tcW w:w="1674" w:type="dxa"/>
            <w:tcBorders>
              <w:top w:val="single" w:sz="4" w:space="0" w:color="auto"/>
              <w:left w:val="single" w:sz="4" w:space="0" w:color="auto"/>
              <w:bottom w:val="single" w:sz="4" w:space="0" w:color="auto"/>
              <w:right w:val="single" w:sz="4" w:space="0" w:color="auto"/>
            </w:tcBorders>
          </w:tcPr>
          <w:p w14:paraId="5EC30FC1"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7C40568C" w14:textId="77777777" w:rsidR="003D63BC" w:rsidRDefault="00000000">
            <w:pPr>
              <w:jc w:val="left"/>
              <w:rPr>
                <w:rFonts w:eastAsia="NSimSun"/>
                <w:szCs w:val="21"/>
              </w:rPr>
            </w:pPr>
            <w:r>
              <w:rPr>
                <w:rFonts w:eastAsia="NSimSun"/>
                <w:szCs w:val="21"/>
              </w:rPr>
              <w:t>int</w:t>
            </w:r>
          </w:p>
        </w:tc>
      </w:tr>
      <w:tr w:rsidR="003D63BC" w14:paraId="72C82C73"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6FECB57" w14:textId="77777777" w:rsidR="003D63BC" w:rsidRDefault="00000000">
            <w:pPr>
              <w:jc w:val="left"/>
              <w:rPr>
                <w:rFonts w:eastAsia="NSimSun"/>
                <w:b/>
                <w:szCs w:val="21"/>
              </w:rPr>
            </w:pPr>
            <w:r>
              <w:rPr>
                <w:rFonts w:eastAsia="NSimSun"/>
                <w:b/>
                <w:szCs w:val="21"/>
              </w:rPr>
              <w:t>minTargetSizeMin</w:t>
            </w:r>
          </w:p>
        </w:tc>
        <w:tc>
          <w:tcPr>
            <w:tcW w:w="1781" w:type="dxa"/>
            <w:tcBorders>
              <w:top w:val="single" w:sz="4" w:space="0" w:color="auto"/>
              <w:left w:val="single" w:sz="4" w:space="0" w:color="auto"/>
              <w:bottom w:val="single" w:sz="4" w:space="0" w:color="auto"/>
              <w:right w:val="single" w:sz="4" w:space="0" w:color="auto"/>
            </w:tcBorders>
          </w:tcPr>
          <w:p w14:paraId="67CB9854" w14:textId="77777777" w:rsidR="003D63BC" w:rsidRDefault="00000000">
            <w:pPr>
              <w:jc w:val="left"/>
              <w:rPr>
                <w:rFonts w:eastAsia="NSimSun"/>
                <w:szCs w:val="21"/>
              </w:rPr>
            </w:pPr>
            <w:r>
              <w:rPr>
                <w:rFonts w:eastAsia="NSimSun"/>
                <w:szCs w:val="21"/>
              </w:rPr>
              <w:t>Minimum target size</w:t>
            </w:r>
          </w:p>
        </w:tc>
        <w:tc>
          <w:tcPr>
            <w:tcW w:w="1674" w:type="dxa"/>
            <w:tcBorders>
              <w:top w:val="single" w:sz="4" w:space="0" w:color="auto"/>
              <w:left w:val="single" w:sz="4" w:space="0" w:color="auto"/>
              <w:bottom w:val="single" w:sz="4" w:space="0" w:color="auto"/>
              <w:right w:val="single" w:sz="4" w:space="0" w:color="auto"/>
            </w:tcBorders>
          </w:tcPr>
          <w:p w14:paraId="089FB28C"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1916B24" w14:textId="77777777" w:rsidR="003D63BC" w:rsidRDefault="00000000">
            <w:pPr>
              <w:jc w:val="left"/>
              <w:rPr>
                <w:rFonts w:eastAsia="NSimSun"/>
                <w:szCs w:val="21"/>
              </w:rPr>
            </w:pPr>
            <w:r>
              <w:rPr>
                <w:rFonts w:eastAsia="NSimSun"/>
                <w:szCs w:val="21"/>
              </w:rPr>
              <w:t>int</w:t>
            </w:r>
          </w:p>
        </w:tc>
      </w:tr>
      <w:tr w:rsidR="003D63BC" w14:paraId="7EBE16FB"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45E3908" w14:textId="77777777" w:rsidR="003D63BC" w:rsidRDefault="00000000">
            <w:pPr>
              <w:jc w:val="left"/>
              <w:rPr>
                <w:rFonts w:eastAsia="NSimSun"/>
                <w:b/>
                <w:szCs w:val="21"/>
              </w:rPr>
            </w:pPr>
            <w:r>
              <w:rPr>
                <w:rFonts w:eastAsia="NSimSun"/>
                <w:b/>
                <w:szCs w:val="21"/>
              </w:rPr>
              <w:t>minTargetSizeMax</w:t>
            </w:r>
          </w:p>
        </w:tc>
        <w:tc>
          <w:tcPr>
            <w:tcW w:w="1781" w:type="dxa"/>
            <w:tcBorders>
              <w:top w:val="single" w:sz="4" w:space="0" w:color="auto"/>
              <w:left w:val="single" w:sz="4" w:space="0" w:color="auto"/>
              <w:bottom w:val="single" w:sz="4" w:space="0" w:color="auto"/>
              <w:right w:val="single" w:sz="4" w:space="0" w:color="auto"/>
            </w:tcBorders>
          </w:tcPr>
          <w:p w14:paraId="2DBEA81F" w14:textId="77777777" w:rsidR="003D63BC" w:rsidRDefault="00000000">
            <w:pPr>
              <w:jc w:val="left"/>
              <w:rPr>
                <w:rFonts w:eastAsia="NSimSun"/>
                <w:szCs w:val="21"/>
              </w:rPr>
            </w:pPr>
            <w:r>
              <w:rPr>
                <w:rFonts w:eastAsia="NSimSun"/>
                <w:szCs w:val="21"/>
              </w:rPr>
              <w:t>Minimum target maximum size</w:t>
            </w:r>
          </w:p>
        </w:tc>
        <w:tc>
          <w:tcPr>
            <w:tcW w:w="1674" w:type="dxa"/>
            <w:tcBorders>
              <w:top w:val="single" w:sz="4" w:space="0" w:color="auto"/>
              <w:left w:val="single" w:sz="4" w:space="0" w:color="auto"/>
              <w:bottom w:val="single" w:sz="4" w:space="0" w:color="auto"/>
              <w:right w:val="single" w:sz="4" w:space="0" w:color="auto"/>
            </w:tcBorders>
          </w:tcPr>
          <w:p w14:paraId="06447A4B"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0C14383C" w14:textId="77777777" w:rsidR="003D63BC" w:rsidRDefault="00000000">
            <w:pPr>
              <w:jc w:val="left"/>
              <w:rPr>
                <w:rFonts w:eastAsia="NSimSun"/>
                <w:szCs w:val="21"/>
              </w:rPr>
            </w:pPr>
            <w:r>
              <w:rPr>
                <w:rFonts w:eastAsia="NSimSun"/>
                <w:szCs w:val="21"/>
              </w:rPr>
              <w:t>int</w:t>
            </w:r>
          </w:p>
        </w:tc>
      </w:tr>
      <w:tr w:rsidR="003D63BC" w14:paraId="1A1416E5"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D849C6F" w14:textId="77777777" w:rsidR="003D63BC" w:rsidRDefault="00000000">
            <w:pPr>
              <w:jc w:val="left"/>
              <w:rPr>
                <w:rFonts w:eastAsia="NSimSun"/>
                <w:b/>
                <w:szCs w:val="21"/>
              </w:rPr>
            </w:pPr>
            <w:r>
              <w:rPr>
                <w:rFonts w:eastAsia="NSimSun"/>
                <w:b/>
                <w:szCs w:val="21"/>
              </w:rPr>
              <w:t>minTargetSizeUnit</w:t>
            </w:r>
          </w:p>
        </w:tc>
        <w:tc>
          <w:tcPr>
            <w:tcW w:w="1781" w:type="dxa"/>
            <w:tcBorders>
              <w:top w:val="single" w:sz="4" w:space="0" w:color="auto"/>
              <w:left w:val="single" w:sz="4" w:space="0" w:color="auto"/>
              <w:bottom w:val="single" w:sz="4" w:space="0" w:color="auto"/>
              <w:right w:val="single" w:sz="4" w:space="0" w:color="auto"/>
            </w:tcBorders>
          </w:tcPr>
          <w:p w14:paraId="437234E7" w14:textId="77777777" w:rsidR="003D63BC" w:rsidRDefault="00000000">
            <w:pPr>
              <w:jc w:val="left"/>
              <w:rPr>
                <w:rFonts w:eastAsia="NSimSun"/>
                <w:szCs w:val="21"/>
              </w:rPr>
            </w:pPr>
            <w:r>
              <w:rPr>
                <w:rFonts w:eastAsia="NSimSun"/>
                <w:szCs w:val="21"/>
              </w:rPr>
              <w:t>Minimum target unit</w:t>
            </w:r>
          </w:p>
        </w:tc>
        <w:tc>
          <w:tcPr>
            <w:tcW w:w="1674" w:type="dxa"/>
            <w:tcBorders>
              <w:top w:val="single" w:sz="4" w:space="0" w:color="auto"/>
              <w:left w:val="single" w:sz="4" w:space="0" w:color="auto"/>
              <w:bottom w:val="single" w:sz="4" w:space="0" w:color="auto"/>
              <w:right w:val="single" w:sz="4" w:space="0" w:color="auto"/>
            </w:tcBorders>
          </w:tcPr>
          <w:p w14:paraId="0F644EF3"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6356944" w14:textId="77777777" w:rsidR="003D63BC" w:rsidRDefault="00000000">
            <w:pPr>
              <w:jc w:val="left"/>
              <w:rPr>
                <w:rFonts w:eastAsia="NSimSun"/>
                <w:szCs w:val="21"/>
              </w:rPr>
            </w:pPr>
            <w:r>
              <w:rPr>
                <w:rFonts w:eastAsia="NSimSun"/>
                <w:szCs w:val="21"/>
              </w:rPr>
              <w:t>string</w:t>
            </w:r>
          </w:p>
        </w:tc>
      </w:tr>
      <w:tr w:rsidR="003D63BC" w14:paraId="499EBD1B"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FBF03B8" w14:textId="77777777" w:rsidR="003D63BC" w:rsidRDefault="00000000">
            <w:pPr>
              <w:jc w:val="left"/>
              <w:rPr>
                <w:rFonts w:eastAsia="NSimSun"/>
                <w:b/>
                <w:szCs w:val="21"/>
              </w:rPr>
            </w:pPr>
            <w:r>
              <w:rPr>
                <w:rFonts w:eastAsia="NSimSun"/>
                <w:b/>
                <w:szCs w:val="21"/>
              </w:rPr>
              <w:t>maxTargetSize</w:t>
            </w:r>
          </w:p>
        </w:tc>
        <w:tc>
          <w:tcPr>
            <w:tcW w:w="1781" w:type="dxa"/>
            <w:tcBorders>
              <w:top w:val="single" w:sz="4" w:space="0" w:color="auto"/>
              <w:left w:val="single" w:sz="4" w:space="0" w:color="auto"/>
              <w:bottom w:val="single" w:sz="4" w:space="0" w:color="auto"/>
              <w:right w:val="single" w:sz="4" w:space="0" w:color="auto"/>
            </w:tcBorders>
          </w:tcPr>
          <w:p w14:paraId="2DFE69FC" w14:textId="77777777" w:rsidR="003D63BC" w:rsidRDefault="00000000">
            <w:pPr>
              <w:jc w:val="left"/>
              <w:rPr>
                <w:rFonts w:eastAsia="NSimSun"/>
                <w:szCs w:val="21"/>
              </w:rPr>
            </w:pPr>
            <w:r>
              <w:rPr>
                <w:rFonts w:eastAsia="NSimSun"/>
                <w:szCs w:val="21"/>
              </w:rPr>
              <w:t>Maximum target size</w:t>
            </w:r>
          </w:p>
          <w:p w14:paraId="1434AE9C" w14:textId="77777777" w:rsidR="003D63BC" w:rsidRDefault="00000000">
            <w:pPr>
              <w:jc w:val="left"/>
              <w:rPr>
                <w:rFonts w:eastAsia="NSimSun"/>
                <w:szCs w:val="21"/>
              </w:rPr>
            </w:pPr>
            <w:r>
              <w:rPr>
                <w:rFonts w:eastAsia="NSimSun"/>
                <w:szCs w:val="21"/>
              </w:rPr>
              <w:t>0: Not supported</w:t>
            </w:r>
          </w:p>
          <w:p w14:paraId="441B43C7"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65041078"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67F8AA00" w14:textId="77777777" w:rsidR="003D63BC" w:rsidRDefault="00000000">
            <w:pPr>
              <w:jc w:val="left"/>
              <w:rPr>
                <w:rFonts w:eastAsia="NSimSun"/>
                <w:szCs w:val="21"/>
              </w:rPr>
            </w:pPr>
            <w:r>
              <w:rPr>
                <w:rFonts w:eastAsia="NSimSun"/>
                <w:szCs w:val="21"/>
              </w:rPr>
              <w:t>int</w:t>
            </w:r>
          </w:p>
        </w:tc>
      </w:tr>
      <w:tr w:rsidR="003D63BC" w14:paraId="14222996"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9C99F5B" w14:textId="77777777" w:rsidR="003D63BC" w:rsidRDefault="00000000">
            <w:pPr>
              <w:jc w:val="left"/>
              <w:rPr>
                <w:rFonts w:eastAsia="NSimSun"/>
                <w:b/>
                <w:szCs w:val="21"/>
              </w:rPr>
            </w:pPr>
            <w:r>
              <w:rPr>
                <w:rFonts w:eastAsia="NSimSun"/>
                <w:b/>
                <w:szCs w:val="21"/>
              </w:rPr>
              <w:t>maxTargetSizeMin</w:t>
            </w:r>
          </w:p>
        </w:tc>
        <w:tc>
          <w:tcPr>
            <w:tcW w:w="1781" w:type="dxa"/>
            <w:tcBorders>
              <w:top w:val="single" w:sz="4" w:space="0" w:color="auto"/>
              <w:left w:val="single" w:sz="4" w:space="0" w:color="auto"/>
              <w:bottom w:val="single" w:sz="4" w:space="0" w:color="auto"/>
              <w:right w:val="single" w:sz="4" w:space="0" w:color="auto"/>
            </w:tcBorders>
          </w:tcPr>
          <w:p w14:paraId="76F34B22" w14:textId="77777777" w:rsidR="003D63BC" w:rsidRDefault="00000000">
            <w:pPr>
              <w:jc w:val="left"/>
              <w:rPr>
                <w:rFonts w:eastAsia="NSimSun"/>
                <w:szCs w:val="21"/>
              </w:rPr>
            </w:pPr>
            <w:r>
              <w:rPr>
                <w:rFonts w:eastAsia="NSimSun"/>
                <w:szCs w:val="21"/>
              </w:rPr>
              <w:t>Maximum target minimum size</w:t>
            </w:r>
          </w:p>
        </w:tc>
        <w:tc>
          <w:tcPr>
            <w:tcW w:w="1674" w:type="dxa"/>
            <w:tcBorders>
              <w:top w:val="single" w:sz="4" w:space="0" w:color="auto"/>
              <w:left w:val="single" w:sz="4" w:space="0" w:color="auto"/>
              <w:bottom w:val="single" w:sz="4" w:space="0" w:color="auto"/>
              <w:right w:val="single" w:sz="4" w:space="0" w:color="auto"/>
            </w:tcBorders>
          </w:tcPr>
          <w:p w14:paraId="6E9658D3"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18DA9210" w14:textId="77777777" w:rsidR="003D63BC" w:rsidRDefault="00000000">
            <w:pPr>
              <w:jc w:val="left"/>
              <w:rPr>
                <w:rFonts w:eastAsia="NSimSun"/>
                <w:szCs w:val="21"/>
              </w:rPr>
            </w:pPr>
            <w:r>
              <w:rPr>
                <w:rFonts w:eastAsia="NSimSun"/>
                <w:szCs w:val="21"/>
              </w:rPr>
              <w:t>int</w:t>
            </w:r>
          </w:p>
        </w:tc>
      </w:tr>
      <w:tr w:rsidR="003D63BC" w14:paraId="0901568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DA214B0" w14:textId="77777777" w:rsidR="003D63BC" w:rsidRDefault="00000000">
            <w:pPr>
              <w:jc w:val="left"/>
              <w:rPr>
                <w:rFonts w:eastAsia="NSimSun"/>
                <w:b/>
                <w:szCs w:val="21"/>
              </w:rPr>
            </w:pPr>
            <w:r>
              <w:rPr>
                <w:rFonts w:eastAsia="NSimSun"/>
                <w:b/>
                <w:szCs w:val="21"/>
              </w:rPr>
              <w:t>maxTargetSizeMax</w:t>
            </w:r>
          </w:p>
        </w:tc>
        <w:tc>
          <w:tcPr>
            <w:tcW w:w="1781" w:type="dxa"/>
            <w:tcBorders>
              <w:top w:val="single" w:sz="4" w:space="0" w:color="auto"/>
              <w:left w:val="single" w:sz="4" w:space="0" w:color="auto"/>
              <w:bottom w:val="single" w:sz="4" w:space="0" w:color="auto"/>
              <w:right w:val="single" w:sz="4" w:space="0" w:color="auto"/>
            </w:tcBorders>
          </w:tcPr>
          <w:p w14:paraId="4E00A2CA" w14:textId="77777777" w:rsidR="003D63BC" w:rsidRDefault="00000000">
            <w:pPr>
              <w:jc w:val="left"/>
              <w:rPr>
                <w:rFonts w:eastAsia="NSimSun"/>
                <w:szCs w:val="21"/>
              </w:rPr>
            </w:pPr>
            <w:r>
              <w:rPr>
                <w:rFonts w:eastAsia="NSimSun"/>
                <w:szCs w:val="21"/>
              </w:rPr>
              <w:t>Maximum target size</w:t>
            </w:r>
          </w:p>
        </w:tc>
        <w:tc>
          <w:tcPr>
            <w:tcW w:w="1674" w:type="dxa"/>
            <w:tcBorders>
              <w:top w:val="single" w:sz="4" w:space="0" w:color="auto"/>
              <w:left w:val="single" w:sz="4" w:space="0" w:color="auto"/>
              <w:bottom w:val="single" w:sz="4" w:space="0" w:color="auto"/>
              <w:right w:val="single" w:sz="4" w:space="0" w:color="auto"/>
            </w:tcBorders>
          </w:tcPr>
          <w:p w14:paraId="09720D28"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76F6EFA" w14:textId="77777777" w:rsidR="003D63BC" w:rsidRDefault="00000000">
            <w:pPr>
              <w:jc w:val="left"/>
              <w:rPr>
                <w:rFonts w:eastAsia="NSimSun"/>
                <w:szCs w:val="21"/>
              </w:rPr>
            </w:pPr>
            <w:r>
              <w:rPr>
                <w:rFonts w:eastAsia="NSimSun"/>
                <w:szCs w:val="21"/>
              </w:rPr>
              <w:t>int</w:t>
            </w:r>
          </w:p>
        </w:tc>
      </w:tr>
      <w:tr w:rsidR="003D63BC" w14:paraId="0E9CBB00"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1361F7BA" w14:textId="77777777" w:rsidR="003D63BC" w:rsidRDefault="00000000">
            <w:pPr>
              <w:jc w:val="left"/>
              <w:rPr>
                <w:rFonts w:eastAsia="NSimSun"/>
                <w:b/>
                <w:szCs w:val="21"/>
              </w:rPr>
            </w:pPr>
            <w:r>
              <w:rPr>
                <w:rFonts w:eastAsia="NSimSun"/>
                <w:b/>
                <w:szCs w:val="21"/>
              </w:rPr>
              <w:t>maxTargetSizeUnit</w:t>
            </w:r>
          </w:p>
        </w:tc>
        <w:tc>
          <w:tcPr>
            <w:tcW w:w="1781" w:type="dxa"/>
            <w:tcBorders>
              <w:top w:val="single" w:sz="4" w:space="0" w:color="auto"/>
              <w:left w:val="single" w:sz="4" w:space="0" w:color="auto"/>
              <w:bottom w:val="single" w:sz="4" w:space="0" w:color="auto"/>
              <w:right w:val="single" w:sz="4" w:space="0" w:color="auto"/>
            </w:tcBorders>
          </w:tcPr>
          <w:p w14:paraId="30695D42" w14:textId="77777777" w:rsidR="003D63BC" w:rsidRDefault="00000000">
            <w:pPr>
              <w:jc w:val="left"/>
              <w:rPr>
                <w:rFonts w:eastAsia="NSimSun"/>
                <w:szCs w:val="21"/>
              </w:rPr>
            </w:pPr>
            <w:r>
              <w:rPr>
                <w:rFonts w:eastAsia="NSimSun"/>
                <w:szCs w:val="21"/>
              </w:rPr>
              <w:t>Maximum target unit</w:t>
            </w:r>
          </w:p>
        </w:tc>
        <w:tc>
          <w:tcPr>
            <w:tcW w:w="1674" w:type="dxa"/>
            <w:tcBorders>
              <w:top w:val="single" w:sz="4" w:space="0" w:color="auto"/>
              <w:left w:val="single" w:sz="4" w:space="0" w:color="auto"/>
              <w:bottom w:val="single" w:sz="4" w:space="0" w:color="auto"/>
              <w:right w:val="single" w:sz="4" w:space="0" w:color="auto"/>
            </w:tcBorders>
          </w:tcPr>
          <w:p w14:paraId="552B79C7"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FEBA819" w14:textId="77777777" w:rsidR="003D63BC" w:rsidRDefault="00000000">
            <w:pPr>
              <w:jc w:val="left"/>
              <w:rPr>
                <w:rFonts w:eastAsia="NSimSun"/>
                <w:szCs w:val="21"/>
              </w:rPr>
            </w:pPr>
            <w:r>
              <w:rPr>
                <w:rFonts w:eastAsia="NSimSun"/>
                <w:szCs w:val="21"/>
              </w:rPr>
              <w:t>string</w:t>
            </w:r>
          </w:p>
        </w:tc>
      </w:tr>
      <w:tr w:rsidR="003D63BC" w14:paraId="28D60629"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DBEA27A" w14:textId="77777777" w:rsidR="003D63BC" w:rsidRDefault="00000000">
            <w:pPr>
              <w:jc w:val="left"/>
              <w:rPr>
                <w:rFonts w:eastAsia="NSimSun"/>
                <w:b/>
                <w:szCs w:val="21"/>
              </w:rPr>
            </w:pPr>
            <w:r>
              <w:rPr>
                <w:rFonts w:eastAsia="NSimSun"/>
                <w:b/>
                <w:szCs w:val="21"/>
              </w:rPr>
              <w:t>draw</w:t>
            </w:r>
          </w:p>
        </w:tc>
        <w:tc>
          <w:tcPr>
            <w:tcW w:w="1781" w:type="dxa"/>
            <w:tcBorders>
              <w:top w:val="single" w:sz="4" w:space="0" w:color="auto"/>
              <w:left w:val="single" w:sz="4" w:space="0" w:color="auto"/>
              <w:bottom w:val="single" w:sz="4" w:space="0" w:color="auto"/>
              <w:right w:val="single" w:sz="4" w:space="0" w:color="auto"/>
            </w:tcBorders>
          </w:tcPr>
          <w:p w14:paraId="056BF3FF" w14:textId="77777777" w:rsidR="003D63BC" w:rsidRDefault="00000000">
            <w:pPr>
              <w:jc w:val="left"/>
              <w:rPr>
                <w:rFonts w:eastAsia="NSimSun"/>
                <w:szCs w:val="21"/>
              </w:rPr>
            </w:pPr>
            <w:r>
              <w:rPr>
                <w:rFonts w:eastAsia="NSimSun"/>
                <w:szCs w:val="21"/>
              </w:rPr>
              <w:t>Video Stream Line Drawing</w:t>
            </w:r>
          </w:p>
          <w:p w14:paraId="197C30AA" w14:textId="77777777" w:rsidR="003D63BC" w:rsidRDefault="00000000">
            <w:pPr>
              <w:jc w:val="left"/>
              <w:rPr>
                <w:rFonts w:eastAsia="NSimSun"/>
                <w:szCs w:val="21"/>
              </w:rPr>
            </w:pPr>
            <w:r>
              <w:rPr>
                <w:rFonts w:eastAsia="NSimSun"/>
                <w:szCs w:val="21"/>
              </w:rPr>
              <w:t>0: Not supported</w:t>
            </w:r>
          </w:p>
          <w:p w14:paraId="4C63B7FC"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28960A4D"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1F15F7F4" w14:textId="77777777" w:rsidR="003D63BC" w:rsidRDefault="00000000">
            <w:pPr>
              <w:jc w:val="left"/>
              <w:rPr>
                <w:rFonts w:eastAsia="NSimSun"/>
                <w:szCs w:val="21"/>
              </w:rPr>
            </w:pPr>
            <w:r>
              <w:rPr>
                <w:rFonts w:eastAsia="NSimSun"/>
                <w:szCs w:val="21"/>
              </w:rPr>
              <w:t>int</w:t>
            </w:r>
          </w:p>
        </w:tc>
      </w:tr>
      <w:tr w:rsidR="003D63BC" w14:paraId="29F9DBB7"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5B7276A" w14:textId="77777777" w:rsidR="003D63BC" w:rsidRDefault="00000000">
            <w:pPr>
              <w:jc w:val="left"/>
              <w:rPr>
                <w:rFonts w:eastAsia="NSimSun"/>
                <w:b/>
                <w:szCs w:val="21"/>
              </w:rPr>
            </w:pPr>
            <w:r>
              <w:rPr>
                <w:rFonts w:eastAsia="NSimSun"/>
                <w:b/>
                <w:szCs w:val="21"/>
              </w:rPr>
              <w:t>presetMode</w:t>
            </w:r>
          </w:p>
        </w:tc>
        <w:tc>
          <w:tcPr>
            <w:tcW w:w="1781" w:type="dxa"/>
            <w:tcBorders>
              <w:top w:val="single" w:sz="4" w:space="0" w:color="auto"/>
              <w:left w:val="single" w:sz="4" w:space="0" w:color="auto"/>
              <w:bottom w:val="single" w:sz="4" w:space="0" w:color="auto"/>
              <w:right w:val="single" w:sz="4" w:space="0" w:color="auto"/>
            </w:tcBorders>
          </w:tcPr>
          <w:p w14:paraId="4E6FE326" w14:textId="77777777" w:rsidR="003D63BC" w:rsidRDefault="00000000">
            <w:pPr>
              <w:jc w:val="left"/>
              <w:rPr>
                <w:rFonts w:eastAsia="NSimSun"/>
                <w:szCs w:val="21"/>
              </w:rPr>
            </w:pPr>
            <w:r>
              <w:rPr>
                <w:rFonts w:eastAsia="NSimSun"/>
                <w:szCs w:val="21"/>
              </w:rPr>
              <w:t>Mode (PTZ device)</w:t>
            </w:r>
          </w:p>
          <w:p w14:paraId="356A1A3F" w14:textId="77777777" w:rsidR="003D63BC" w:rsidRDefault="00000000">
            <w:pPr>
              <w:jc w:val="left"/>
              <w:rPr>
                <w:rFonts w:eastAsia="NSimSun"/>
                <w:szCs w:val="21"/>
              </w:rPr>
            </w:pPr>
            <w:r>
              <w:rPr>
                <w:rFonts w:eastAsia="NSimSun"/>
                <w:szCs w:val="21"/>
              </w:rPr>
              <w:t>0: Not supported</w:t>
            </w:r>
          </w:p>
          <w:p w14:paraId="427DBCE0" w14:textId="77777777" w:rsidR="003D63BC" w:rsidRDefault="00000000">
            <w:pPr>
              <w:jc w:val="left"/>
              <w:rPr>
                <w:rFonts w:eastAsia="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6CC3BCFB" w14:textId="77777777" w:rsidR="003D63BC" w:rsidRDefault="00000000">
            <w:pPr>
              <w:jc w:val="left"/>
              <w:rPr>
                <w:rFonts w:eastAsia="NSimSun"/>
                <w:szCs w:val="21"/>
              </w:rPr>
            </w:pPr>
            <w:r>
              <w:rPr>
                <w:rFonts w:eastAsia="NSimSun"/>
                <w:szCs w:val="21"/>
              </w:rPr>
              <w:t>0-1</w:t>
            </w:r>
          </w:p>
        </w:tc>
        <w:tc>
          <w:tcPr>
            <w:tcW w:w="1835" w:type="dxa"/>
            <w:tcBorders>
              <w:top w:val="single" w:sz="4" w:space="0" w:color="auto"/>
              <w:left w:val="single" w:sz="4" w:space="0" w:color="auto"/>
              <w:bottom w:val="single" w:sz="4" w:space="0" w:color="auto"/>
              <w:right w:val="single" w:sz="4" w:space="0" w:color="auto"/>
            </w:tcBorders>
          </w:tcPr>
          <w:p w14:paraId="2C35E0B2" w14:textId="77777777" w:rsidR="003D63BC" w:rsidRDefault="00000000">
            <w:pPr>
              <w:jc w:val="left"/>
              <w:rPr>
                <w:rFonts w:eastAsia="NSimSun"/>
                <w:szCs w:val="21"/>
              </w:rPr>
            </w:pPr>
            <w:r>
              <w:rPr>
                <w:rFonts w:eastAsia="NSimSun"/>
                <w:szCs w:val="21"/>
              </w:rPr>
              <w:t>int</w:t>
            </w:r>
          </w:p>
        </w:tc>
      </w:tr>
      <w:tr w:rsidR="003D63BC" w14:paraId="606BDDCB"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16EC728" w14:textId="77777777" w:rsidR="003D63BC" w:rsidRDefault="00000000">
            <w:pPr>
              <w:jc w:val="left"/>
              <w:rPr>
                <w:rFonts w:eastAsia="NSimSun"/>
                <w:b/>
                <w:szCs w:val="21"/>
              </w:rPr>
            </w:pPr>
            <w:r>
              <w:rPr>
                <w:rFonts w:eastAsia="NSimSun"/>
                <w:b/>
                <w:szCs w:val="21"/>
              </w:rPr>
              <w:t>alarmOutCount</w:t>
            </w:r>
          </w:p>
        </w:tc>
        <w:tc>
          <w:tcPr>
            <w:tcW w:w="1781" w:type="dxa"/>
            <w:tcBorders>
              <w:top w:val="single" w:sz="4" w:space="0" w:color="auto"/>
              <w:left w:val="single" w:sz="4" w:space="0" w:color="auto"/>
              <w:bottom w:val="single" w:sz="4" w:space="0" w:color="auto"/>
              <w:right w:val="single" w:sz="4" w:space="0" w:color="auto"/>
            </w:tcBorders>
          </w:tcPr>
          <w:p w14:paraId="41DB34E7" w14:textId="77777777" w:rsidR="003D63BC" w:rsidRDefault="00000000">
            <w:pPr>
              <w:jc w:val="left"/>
              <w:rPr>
                <w:rFonts w:eastAsia="NSimSun"/>
                <w:szCs w:val="21"/>
              </w:rPr>
            </w:pPr>
            <w:r>
              <w:rPr>
                <w:rFonts w:eastAsia="NSimSun"/>
                <w:szCs w:val="21"/>
              </w:rPr>
              <w:t>Number of alarm outputs</w:t>
            </w:r>
          </w:p>
        </w:tc>
        <w:tc>
          <w:tcPr>
            <w:tcW w:w="1674" w:type="dxa"/>
            <w:tcBorders>
              <w:top w:val="single" w:sz="4" w:space="0" w:color="auto"/>
              <w:left w:val="single" w:sz="4" w:space="0" w:color="auto"/>
              <w:bottom w:val="single" w:sz="4" w:space="0" w:color="auto"/>
              <w:right w:val="single" w:sz="4" w:space="0" w:color="auto"/>
            </w:tcBorders>
          </w:tcPr>
          <w:p w14:paraId="11896700"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F411FBF" w14:textId="77777777" w:rsidR="003D63BC" w:rsidRDefault="00000000">
            <w:pPr>
              <w:jc w:val="left"/>
              <w:rPr>
                <w:rFonts w:eastAsia="NSimSun"/>
                <w:szCs w:val="21"/>
              </w:rPr>
            </w:pPr>
            <w:r>
              <w:rPr>
                <w:rFonts w:eastAsia="NSimSun"/>
                <w:szCs w:val="21"/>
              </w:rPr>
              <w:t>int</w:t>
            </w:r>
          </w:p>
        </w:tc>
      </w:tr>
      <w:tr w:rsidR="003D63BC" w14:paraId="1BB4E4CA"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52894CE" w14:textId="77777777" w:rsidR="003D63BC" w:rsidRDefault="00000000">
            <w:pPr>
              <w:jc w:val="left"/>
              <w:rPr>
                <w:rFonts w:eastAsia="NSimSun"/>
                <w:b/>
                <w:szCs w:val="21"/>
              </w:rPr>
            </w:pPr>
            <w:r>
              <w:rPr>
                <w:rFonts w:eastAsia="NSimSun"/>
                <w:b/>
                <w:szCs w:val="21"/>
              </w:rPr>
              <w:t>alarmLinkageCount</w:t>
            </w:r>
          </w:p>
        </w:tc>
        <w:tc>
          <w:tcPr>
            <w:tcW w:w="1781" w:type="dxa"/>
            <w:tcBorders>
              <w:top w:val="single" w:sz="4" w:space="0" w:color="auto"/>
              <w:left w:val="single" w:sz="4" w:space="0" w:color="auto"/>
              <w:bottom w:val="single" w:sz="4" w:space="0" w:color="auto"/>
              <w:right w:val="single" w:sz="4" w:space="0" w:color="auto"/>
            </w:tcBorders>
          </w:tcPr>
          <w:p w14:paraId="20E1776F" w14:textId="77777777" w:rsidR="003D63BC" w:rsidRDefault="00000000">
            <w:pPr>
              <w:jc w:val="left"/>
              <w:rPr>
                <w:rFonts w:eastAsia="NSimSun"/>
                <w:szCs w:val="21"/>
              </w:rPr>
            </w:pPr>
            <w:r>
              <w:rPr>
                <w:rFonts w:eastAsia="NSimSun"/>
                <w:szCs w:val="21"/>
              </w:rPr>
              <w:t>Number of linkage alarms</w:t>
            </w:r>
          </w:p>
        </w:tc>
        <w:tc>
          <w:tcPr>
            <w:tcW w:w="1674" w:type="dxa"/>
            <w:tcBorders>
              <w:top w:val="single" w:sz="4" w:space="0" w:color="auto"/>
              <w:left w:val="single" w:sz="4" w:space="0" w:color="auto"/>
              <w:bottom w:val="single" w:sz="4" w:space="0" w:color="auto"/>
              <w:right w:val="single" w:sz="4" w:space="0" w:color="auto"/>
            </w:tcBorders>
          </w:tcPr>
          <w:p w14:paraId="04AF9394"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5EBD355C" w14:textId="77777777" w:rsidR="003D63BC" w:rsidRDefault="00000000">
            <w:pPr>
              <w:jc w:val="left"/>
              <w:rPr>
                <w:rFonts w:eastAsia="NSimSun"/>
                <w:szCs w:val="21"/>
              </w:rPr>
            </w:pPr>
            <w:r>
              <w:rPr>
                <w:rFonts w:eastAsia="NSimSun"/>
                <w:szCs w:val="21"/>
              </w:rPr>
              <w:t>int</w:t>
            </w:r>
          </w:p>
        </w:tc>
      </w:tr>
      <w:tr w:rsidR="003D63BC" w14:paraId="7ECA4F60"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5B9CF1C" w14:textId="77777777" w:rsidR="003D63BC" w:rsidRDefault="00000000">
            <w:pPr>
              <w:jc w:val="left"/>
              <w:rPr>
                <w:rFonts w:eastAsia="NSimSun"/>
                <w:b/>
                <w:szCs w:val="21"/>
              </w:rPr>
            </w:pPr>
            <w:r>
              <w:rPr>
                <w:rFonts w:eastAsia="NSimSun"/>
                <w:b/>
                <w:szCs w:val="21"/>
              </w:rPr>
              <w:t>alarmLinkageBegin</w:t>
            </w:r>
          </w:p>
        </w:tc>
        <w:tc>
          <w:tcPr>
            <w:tcW w:w="1781" w:type="dxa"/>
            <w:tcBorders>
              <w:top w:val="single" w:sz="4" w:space="0" w:color="auto"/>
              <w:left w:val="single" w:sz="4" w:space="0" w:color="auto"/>
              <w:bottom w:val="single" w:sz="4" w:space="0" w:color="auto"/>
              <w:right w:val="single" w:sz="4" w:space="0" w:color="auto"/>
            </w:tcBorders>
          </w:tcPr>
          <w:p w14:paraId="444B21B7" w14:textId="77777777" w:rsidR="003D63BC" w:rsidRDefault="00000000">
            <w:pPr>
              <w:jc w:val="left"/>
              <w:rPr>
                <w:rFonts w:eastAsia="NSimSun"/>
                <w:szCs w:val="21"/>
              </w:rPr>
            </w:pPr>
            <w:r>
              <w:rPr>
                <w:rFonts w:eastAsia="NSimSun"/>
                <w:szCs w:val="21"/>
              </w:rPr>
              <w:t>Linkage alarm start mark</w:t>
            </w:r>
          </w:p>
        </w:tc>
        <w:tc>
          <w:tcPr>
            <w:tcW w:w="1674" w:type="dxa"/>
            <w:tcBorders>
              <w:top w:val="single" w:sz="4" w:space="0" w:color="auto"/>
              <w:left w:val="single" w:sz="4" w:space="0" w:color="auto"/>
              <w:bottom w:val="single" w:sz="4" w:space="0" w:color="auto"/>
              <w:right w:val="single" w:sz="4" w:space="0" w:color="auto"/>
            </w:tcBorders>
          </w:tcPr>
          <w:p w14:paraId="11593A55"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271F81FB" w14:textId="77777777" w:rsidR="003D63BC" w:rsidRDefault="00000000">
            <w:pPr>
              <w:jc w:val="left"/>
              <w:rPr>
                <w:rFonts w:eastAsia="NSimSun"/>
                <w:szCs w:val="21"/>
              </w:rPr>
            </w:pPr>
            <w:r>
              <w:rPr>
                <w:rFonts w:eastAsia="NSimSun"/>
                <w:szCs w:val="21"/>
              </w:rPr>
              <w:t>int</w:t>
            </w:r>
          </w:p>
        </w:tc>
      </w:tr>
      <w:tr w:rsidR="003D63BC" w14:paraId="28A7A3BD"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25403DF" w14:textId="77777777" w:rsidR="003D63BC" w:rsidRDefault="00000000">
            <w:pPr>
              <w:jc w:val="left"/>
              <w:rPr>
                <w:rFonts w:eastAsia="NSimSun"/>
                <w:b/>
                <w:szCs w:val="21"/>
              </w:rPr>
            </w:pPr>
            <w:r>
              <w:rPr>
                <w:rFonts w:eastAsia="NSimSun"/>
                <w:b/>
                <w:szCs w:val="21"/>
              </w:rPr>
              <w:t>actionType</w:t>
            </w:r>
          </w:p>
        </w:tc>
        <w:tc>
          <w:tcPr>
            <w:tcW w:w="1781" w:type="dxa"/>
            <w:tcBorders>
              <w:top w:val="single" w:sz="4" w:space="0" w:color="auto"/>
              <w:left w:val="single" w:sz="4" w:space="0" w:color="auto"/>
              <w:bottom w:val="single" w:sz="4" w:space="0" w:color="auto"/>
              <w:right w:val="single" w:sz="4" w:space="0" w:color="auto"/>
            </w:tcBorders>
          </w:tcPr>
          <w:p w14:paraId="5C254E5D" w14:textId="77777777" w:rsidR="003D63BC" w:rsidRDefault="00000000">
            <w:pPr>
              <w:jc w:val="left"/>
              <w:rPr>
                <w:rFonts w:eastAsia="NSimSun"/>
                <w:szCs w:val="21"/>
              </w:rPr>
            </w:pPr>
            <w:r>
              <w:rPr>
                <w:rFonts w:eastAsia="NSimSun"/>
                <w:szCs w:val="21"/>
              </w:rPr>
              <w:t>alarm type</w:t>
            </w:r>
          </w:p>
          <w:p w14:paraId="1E3C2326" w14:textId="77777777" w:rsidR="003D63BC" w:rsidRDefault="00000000">
            <w:pPr>
              <w:jc w:val="left"/>
              <w:rPr>
                <w:rFonts w:eastAsia="NSimSun"/>
                <w:szCs w:val="21"/>
              </w:rPr>
            </w:pPr>
            <w:r>
              <w:rPr>
                <w:rFonts w:eastAsia="NSimSun"/>
                <w:szCs w:val="21"/>
              </w:rPr>
              <w:t>1: Alarm output</w:t>
            </w:r>
          </w:p>
          <w:p w14:paraId="041D28B9" w14:textId="77777777" w:rsidR="003D63BC" w:rsidRDefault="00000000">
            <w:pPr>
              <w:jc w:val="left"/>
              <w:rPr>
                <w:rFonts w:eastAsia="NSimSun"/>
                <w:szCs w:val="21"/>
              </w:rPr>
            </w:pPr>
            <w:r>
              <w:rPr>
                <w:rFonts w:eastAsia="NSimSun"/>
                <w:szCs w:val="21"/>
              </w:rPr>
              <w:t>2: Alarm email</w:t>
            </w:r>
          </w:p>
          <w:p w14:paraId="6DAFF25C" w14:textId="77777777" w:rsidR="003D63BC" w:rsidRDefault="00000000">
            <w:pPr>
              <w:jc w:val="left"/>
              <w:rPr>
                <w:rFonts w:eastAsia="NSimSun"/>
                <w:szCs w:val="21"/>
              </w:rPr>
            </w:pPr>
            <w:r>
              <w:rPr>
                <w:rFonts w:eastAsia="NSimSun"/>
                <w:szCs w:val="21"/>
              </w:rPr>
              <w:t>3: Alarm PTZ</w:t>
            </w:r>
          </w:p>
          <w:p w14:paraId="11F19342" w14:textId="77777777" w:rsidR="003D63BC" w:rsidRDefault="00000000">
            <w:pPr>
              <w:jc w:val="left"/>
              <w:rPr>
                <w:rFonts w:eastAsia="NSimSun"/>
                <w:szCs w:val="21"/>
              </w:rPr>
            </w:pPr>
            <w:r>
              <w:rPr>
                <w:rFonts w:eastAsia="NSimSun"/>
                <w:szCs w:val="21"/>
              </w:rPr>
              <w:t>4: Alarm video</w:t>
            </w:r>
          </w:p>
          <w:p w14:paraId="7BAB0ABD" w14:textId="77777777" w:rsidR="003D63BC" w:rsidRDefault="00000000">
            <w:pPr>
              <w:jc w:val="left"/>
              <w:rPr>
                <w:rFonts w:eastAsia="NSimSun"/>
                <w:szCs w:val="21"/>
              </w:rPr>
            </w:pPr>
            <w:r>
              <w:rPr>
                <w:rFonts w:eastAsia="NSimSun"/>
                <w:szCs w:val="21"/>
              </w:rPr>
              <w:t>7: FTP upload</w:t>
            </w:r>
          </w:p>
          <w:p w14:paraId="6BC7E49A" w14:textId="77777777" w:rsidR="003D63BC" w:rsidRDefault="00000000">
            <w:pPr>
              <w:jc w:val="left"/>
              <w:rPr>
                <w:rFonts w:eastAsia="NSimSun"/>
                <w:szCs w:val="21"/>
              </w:rPr>
            </w:pPr>
            <w:r>
              <w:rPr>
                <w:rFonts w:eastAsia="NSimSun"/>
                <w:szCs w:val="21"/>
              </w:rPr>
              <w:t>10: Audio alarm</w:t>
            </w:r>
          </w:p>
          <w:p w14:paraId="6E99D02B" w14:textId="77777777" w:rsidR="003D63BC" w:rsidRDefault="00000000">
            <w:pPr>
              <w:jc w:val="left"/>
              <w:rPr>
                <w:rFonts w:eastAsia="NSimSun"/>
                <w:szCs w:val="21"/>
              </w:rPr>
            </w:pPr>
            <w:r>
              <w:rPr>
                <w:rFonts w:eastAsia="NSimSun"/>
                <w:szCs w:val="21"/>
              </w:rPr>
              <w:t>11: LED alarm</w:t>
            </w:r>
          </w:p>
          <w:p w14:paraId="1DD3F4F0" w14:textId="77777777" w:rsidR="003D63BC" w:rsidRDefault="00000000">
            <w:pPr>
              <w:jc w:val="left"/>
              <w:rPr>
                <w:rFonts w:eastAsia="NSimSun"/>
                <w:szCs w:val="21"/>
              </w:rPr>
            </w:pPr>
            <w:r>
              <w:rPr>
                <w:rFonts w:eastAsia="NSimSun"/>
                <w:szCs w:val="21"/>
              </w:rPr>
              <w:t>14: White light alarm</w:t>
            </w:r>
          </w:p>
        </w:tc>
        <w:tc>
          <w:tcPr>
            <w:tcW w:w="1674" w:type="dxa"/>
            <w:tcBorders>
              <w:top w:val="single" w:sz="4" w:space="0" w:color="auto"/>
              <w:left w:val="single" w:sz="4" w:space="0" w:color="auto"/>
              <w:bottom w:val="single" w:sz="4" w:space="0" w:color="auto"/>
              <w:right w:val="single" w:sz="4" w:space="0" w:color="auto"/>
            </w:tcBorders>
          </w:tcPr>
          <w:p w14:paraId="676863A4"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2AC37D38" w14:textId="77777777" w:rsidR="003D63BC" w:rsidRDefault="00000000">
            <w:pPr>
              <w:jc w:val="left"/>
              <w:rPr>
                <w:rFonts w:eastAsia="NSimSun"/>
                <w:szCs w:val="21"/>
              </w:rPr>
            </w:pPr>
            <w:r>
              <w:rPr>
                <w:rFonts w:eastAsia="NSimSun"/>
                <w:szCs w:val="21"/>
              </w:rPr>
              <w:t>int</w:t>
            </w:r>
          </w:p>
        </w:tc>
      </w:tr>
      <w:tr w:rsidR="003D63BC" w14:paraId="2DEA39D2"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2414DB2" w14:textId="77777777" w:rsidR="003D63BC" w:rsidRDefault="00000000">
            <w:pPr>
              <w:jc w:val="left"/>
              <w:rPr>
                <w:rFonts w:eastAsia="NSimSun"/>
                <w:b/>
                <w:szCs w:val="21"/>
              </w:rPr>
            </w:pPr>
            <w:r>
              <w:rPr>
                <w:rFonts w:eastAsia="NSimSun"/>
                <w:b/>
                <w:szCs w:val="21"/>
              </w:rPr>
              <w:t>next_AlarmLinkageURL</w:t>
            </w:r>
          </w:p>
        </w:tc>
        <w:tc>
          <w:tcPr>
            <w:tcW w:w="1781" w:type="dxa"/>
            <w:tcBorders>
              <w:top w:val="single" w:sz="4" w:space="0" w:color="auto"/>
              <w:left w:val="single" w:sz="4" w:space="0" w:color="auto"/>
              <w:bottom w:val="single" w:sz="4" w:space="0" w:color="auto"/>
              <w:right w:val="single" w:sz="4" w:space="0" w:color="auto"/>
            </w:tcBorders>
          </w:tcPr>
          <w:p w14:paraId="5E4E7CCE" w14:textId="77777777" w:rsidR="003D63BC" w:rsidRDefault="00000000">
            <w:pPr>
              <w:jc w:val="left"/>
              <w:rPr>
                <w:rFonts w:eastAsia="NSimSun"/>
                <w:szCs w:val="21"/>
              </w:rPr>
            </w:pPr>
            <w:r>
              <w:rPr>
                <w:rFonts w:eastAsia="NSimSun"/>
                <w:szCs w:val="21"/>
              </w:rPr>
              <w:t>Next linkage alarm start mark</w:t>
            </w:r>
          </w:p>
        </w:tc>
        <w:tc>
          <w:tcPr>
            <w:tcW w:w="1674" w:type="dxa"/>
            <w:tcBorders>
              <w:top w:val="single" w:sz="4" w:space="0" w:color="auto"/>
              <w:left w:val="single" w:sz="4" w:space="0" w:color="auto"/>
              <w:bottom w:val="single" w:sz="4" w:space="0" w:color="auto"/>
              <w:right w:val="single" w:sz="4" w:space="0" w:color="auto"/>
            </w:tcBorders>
          </w:tcPr>
          <w:p w14:paraId="0416CE32"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79F10218" w14:textId="77777777" w:rsidR="003D63BC" w:rsidRDefault="00000000">
            <w:pPr>
              <w:jc w:val="left"/>
              <w:rPr>
                <w:rFonts w:eastAsia="NSimSun"/>
                <w:szCs w:val="21"/>
              </w:rPr>
            </w:pPr>
            <w:r>
              <w:rPr>
                <w:rFonts w:eastAsia="NSimSun"/>
                <w:szCs w:val="21"/>
              </w:rPr>
              <w:t>int</w:t>
            </w:r>
          </w:p>
        </w:tc>
      </w:tr>
      <w:tr w:rsidR="003D63BC" w14:paraId="7EC67BD4"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DB904BC" w14:textId="77777777" w:rsidR="003D63BC" w:rsidRDefault="00000000">
            <w:pPr>
              <w:jc w:val="left"/>
              <w:rPr>
                <w:rFonts w:eastAsia="NSimSun"/>
                <w:b/>
                <w:szCs w:val="21"/>
              </w:rPr>
            </w:pPr>
            <w:r>
              <w:rPr>
                <w:rFonts w:eastAsia="NSimSun"/>
                <w:b/>
                <w:szCs w:val="21"/>
              </w:rPr>
              <w:t>alarmLinkageEnd</w:t>
            </w:r>
          </w:p>
        </w:tc>
        <w:tc>
          <w:tcPr>
            <w:tcW w:w="1781" w:type="dxa"/>
            <w:tcBorders>
              <w:top w:val="single" w:sz="4" w:space="0" w:color="auto"/>
              <w:left w:val="single" w:sz="4" w:space="0" w:color="auto"/>
              <w:bottom w:val="single" w:sz="4" w:space="0" w:color="auto"/>
              <w:right w:val="single" w:sz="4" w:space="0" w:color="auto"/>
            </w:tcBorders>
          </w:tcPr>
          <w:p w14:paraId="0DF752CD" w14:textId="77777777" w:rsidR="003D63BC" w:rsidRDefault="00000000">
            <w:pPr>
              <w:jc w:val="left"/>
              <w:rPr>
                <w:rFonts w:eastAsia="NSimSun"/>
                <w:szCs w:val="21"/>
              </w:rPr>
            </w:pPr>
            <w:r>
              <w:rPr>
                <w:rFonts w:eastAsia="NSimSun"/>
                <w:szCs w:val="21"/>
              </w:rPr>
              <w:t>Linkage alarm end mark</w:t>
            </w:r>
          </w:p>
        </w:tc>
        <w:tc>
          <w:tcPr>
            <w:tcW w:w="1674" w:type="dxa"/>
            <w:tcBorders>
              <w:top w:val="single" w:sz="4" w:space="0" w:color="auto"/>
              <w:left w:val="single" w:sz="4" w:space="0" w:color="auto"/>
              <w:bottom w:val="single" w:sz="4" w:space="0" w:color="auto"/>
              <w:right w:val="single" w:sz="4" w:space="0" w:color="auto"/>
            </w:tcBorders>
          </w:tcPr>
          <w:p w14:paraId="64304648" w14:textId="77777777" w:rsidR="003D63BC" w:rsidRDefault="003D63BC">
            <w:pPr>
              <w:jc w:val="left"/>
              <w:rPr>
                <w:rFonts w:eastAsia="NSimSun"/>
                <w:szCs w:val="21"/>
              </w:rPr>
            </w:pPr>
          </w:p>
        </w:tc>
        <w:tc>
          <w:tcPr>
            <w:tcW w:w="1835" w:type="dxa"/>
            <w:tcBorders>
              <w:top w:val="single" w:sz="4" w:space="0" w:color="auto"/>
              <w:left w:val="single" w:sz="4" w:space="0" w:color="auto"/>
              <w:bottom w:val="single" w:sz="4" w:space="0" w:color="auto"/>
              <w:right w:val="single" w:sz="4" w:space="0" w:color="auto"/>
            </w:tcBorders>
          </w:tcPr>
          <w:p w14:paraId="2B0520C2" w14:textId="77777777" w:rsidR="003D63BC" w:rsidRDefault="00000000">
            <w:pPr>
              <w:jc w:val="left"/>
              <w:rPr>
                <w:rFonts w:eastAsia="NSimSun"/>
                <w:szCs w:val="21"/>
              </w:rPr>
            </w:pPr>
            <w:r>
              <w:rPr>
                <w:rFonts w:eastAsia="NSimSun"/>
                <w:szCs w:val="21"/>
              </w:rPr>
              <w:t>int</w:t>
            </w:r>
          </w:p>
        </w:tc>
      </w:tr>
    </w:tbl>
    <w:p w14:paraId="1F896D8D" w14:textId="77777777" w:rsidR="003D63BC" w:rsidRDefault="003D63BC">
      <w:pPr>
        <w:rPr>
          <w:lang w:val="en-US"/>
        </w:rPr>
      </w:pPr>
    </w:p>
    <w:bookmarkEnd w:id="645"/>
    <w:p w14:paraId="763C85AC" w14:textId="77777777" w:rsidR="003D63BC" w:rsidRDefault="00000000">
      <w:pPr>
        <w:pStyle w:val="Kop5"/>
        <w:numPr>
          <w:ilvl w:val="4"/>
          <w:numId w:val="0"/>
        </w:numPr>
        <w:rPr>
          <w:lang w:val="en-US"/>
        </w:rPr>
      </w:pPr>
      <w:r>
        <w:rPr>
          <w:rFonts w:hint="eastAsia"/>
          <w:lang w:val="en-US"/>
        </w:rPr>
        <w:t xml:space="preserve">2.6.15.20.3 </w:t>
      </w:r>
      <w:r>
        <w:t>Get the parameters of the</w:t>
      </w:r>
      <w:r>
        <w:rPr>
          <w:rFonts w:hint="eastAsia"/>
          <w:lang w:val="en-US"/>
        </w:rPr>
        <w:t xml:space="preserve"> Safety Hat</w:t>
      </w:r>
    </w:p>
    <w:tbl>
      <w:tblPr>
        <w:tblW w:w="8253"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119"/>
      </w:tblGrid>
      <w:tr w:rsidR="003D63BC" w14:paraId="490238B9" w14:textId="77777777">
        <w:tc>
          <w:tcPr>
            <w:tcW w:w="1134" w:type="dxa"/>
          </w:tcPr>
          <w:p w14:paraId="0AE11452" w14:textId="77777777" w:rsidR="003D63BC" w:rsidRDefault="00000000">
            <w:pPr>
              <w:jc w:val="left"/>
              <w:rPr>
                <w:rStyle w:val="Zwaar"/>
                <w:rFonts w:eastAsia="NSimSun"/>
              </w:rPr>
            </w:pPr>
            <w:r>
              <w:rPr>
                <w:rStyle w:val="Zwaar"/>
                <w:rFonts w:eastAsia="NSimSun"/>
              </w:rPr>
              <w:t>URL</w:t>
            </w:r>
          </w:p>
        </w:tc>
        <w:tc>
          <w:tcPr>
            <w:tcW w:w="7119" w:type="dxa"/>
          </w:tcPr>
          <w:p w14:paraId="77D5329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kern w:val="0"/>
                <w:szCs w:val="21"/>
              </w:rPr>
            </w:pPr>
            <w:r>
              <w:rPr>
                <w:rFonts w:eastAsia="NSimSun"/>
                <w:bCs/>
                <w:iCs/>
                <w:kern w:val="0"/>
                <w:szCs w:val="21"/>
              </w:rPr>
              <w:t>http://&lt;servername&gt;/cgi-bin/param.cgi?action=get&amp;type=</w:t>
            </w:r>
            <w:r>
              <w:t xml:space="preserve"> </w:t>
            </w:r>
            <w:r>
              <w:rPr>
                <w:rFonts w:eastAsia="NSimSun"/>
                <w:b/>
                <w:bCs/>
                <w:iCs/>
                <w:kern w:val="0"/>
                <w:szCs w:val="21"/>
              </w:rPr>
              <w:t>safetyHatParam</w:t>
            </w:r>
            <w:r>
              <w:rPr>
                <w:rFonts w:eastAsia="NSimSun"/>
                <w:bCs/>
                <w:iCs/>
                <w:kern w:val="0"/>
                <w:szCs w:val="21"/>
              </w:rPr>
              <w:t>&amp;cameraID =&lt;cameraID&gt;</w:t>
            </w:r>
          </w:p>
        </w:tc>
      </w:tr>
      <w:tr w:rsidR="003D63BC" w14:paraId="3698E2D3" w14:textId="77777777">
        <w:tc>
          <w:tcPr>
            <w:tcW w:w="1134" w:type="dxa"/>
          </w:tcPr>
          <w:p w14:paraId="7546ECD7" w14:textId="77777777" w:rsidR="003D63BC" w:rsidRDefault="00000000">
            <w:pPr>
              <w:jc w:val="left"/>
              <w:rPr>
                <w:rStyle w:val="Zwaar"/>
                <w:rFonts w:eastAsia="NSimSun"/>
              </w:rPr>
            </w:pPr>
            <w:r>
              <w:rPr>
                <w:rStyle w:val="Zwaar"/>
                <w:rFonts w:eastAsia="NSimSun"/>
              </w:rPr>
              <w:t>Description</w:t>
            </w:r>
          </w:p>
        </w:tc>
        <w:tc>
          <w:tcPr>
            <w:tcW w:w="7119" w:type="dxa"/>
          </w:tcPr>
          <w:p w14:paraId="3CF8F9EE" w14:textId="77777777" w:rsidR="003D63BC" w:rsidRDefault="00000000">
            <w:pPr>
              <w:jc w:val="left"/>
              <w:rPr>
                <w:rStyle w:val="Style3"/>
                <w:rFonts w:eastAsia="NSimSun"/>
                <w:b w:val="0"/>
                <w:bCs w:val="0"/>
                <w:i w:val="0"/>
                <w:iCs w:val="0"/>
                <w:color w:val="auto"/>
              </w:rPr>
            </w:pPr>
            <w:r>
              <w:rPr>
                <w:rStyle w:val="Style9"/>
                <w:rFonts w:eastAsia="NSimSun"/>
                <w:b w:val="0"/>
                <w:bCs w:val="0"/>
                <w:i w:val="0"/>
                <w:iCs w:val="0"/>
                <w:color w:val="auto"/>
              </w:rPr>
              <w:t xml:space="preserve">Refer to </w:t>
            </w:r>
            <w:hyperlink w:anchor="_2.6.15.20.5 Safety Hat parameter meaning" w:history="1">
              <w:r>
                <w:rPr>
                  <w:rStyle w:val="GevolgdeHyperlink"/>
                </w:rPr>
                <w:t>URL Descriptions</w:t>
              </w:r>
            </w:hyperlink>
          </w:p>
        </w:tc>
      </w:tr>
      <w:tr w:rsidR="003D63BC" w14:paraId="22F74547" w14:textId="77777777">
        <w:tc>
          <w:tcPr>
            <w:tcW w:w="1134" w:type="dxa"/>
          </w:tcPr>
          <w:p w14:paraId="22427772" w14:textId="77777777" w:rsidR="003D63BC" w:rsidRDefault="00000000">
            <w:pPr>
              <w:jc w:val="left"/>
              <w:rPr>
                <w:rStyle w:val="Zwaar"/>
                <w:rFonts w:eastAsia="NSimSun"/>
              </w:rPr>
            </w:pPr>
            <w:r>
              <w:rPr>
                <w:rStyle w:val="Zwaar"/>
                <w:rFonts w:eastAsia="NSimSun"/>
              </w:rPr>
              <w:t>Example</w:t>
            </w:r>
          </w:p>
        </w:tc>
        <w:tc>
          <w:tcPr>
            <w:tcW w:w="7119" w:type="dxa"/>
          </w:tcPr>
          <w:p w14:paraId="6AED0C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Style w:val="Style3"/>
                <w:rFonts w:eastAsia="NSimSun"/>
                <w:b w:val="0"/>
                <w:bCs w:val="0"/>
                <w:i w:val="0"/>
                <w:iCs w:val="0"/>
                <w:color w:val="auto"/>
              </w:rPr>
            </w:pPr>
            <w:r>
              <w:rPr>
                <w:rStyle w:val="Style3"/>
                <w:rFonts w:eastAsia="NSimSun"/>
                <w:b w:val="0"/>
                <w:bCs w:val="0"/>
                <w:i w:val="0"/>
                <w:iCs w:val="0"/>
                <w:color w:val="auto"/>
              </w:rPr>
              <w:t>http://192.168.17.189/cgi-bin/param.cgi?action=get&amp;type=</w:t>
            </w:r>
            <w:r>
              <w:t xml:space="preserve"> </w:t>
            </w:r>
            <w:r>
              <w:rPr>
                <w:rStyle w:val="Style3"/>
                <w:rFonts w:eastAsia="NSimSun"/>
                <w:b w:val="0"/>
                <w:bCs w:val="0"/>
                <w:i w:val="0"/>
                <w:iCs w:val="0"/>
                <w:color w:val="auto"/>
              </w:rPr>
              <w:t>safetyHatParam&amp;cameraID=1</w:t>
            </w:r>
          </w:p>
        </w:tc>
      </w:tr>
      <w:tr w:rsidR="003D63BC" w14:paraId="7BA7343D" w14:textId="77777777">
        <w:tc>
          <w:tcPr>
            <w:tcW w:w="1134" w:type="dxa"/>
          </w:tcPr>
          <w:p w14:paraId="03296EDE" w14:textId="77777777" w:rsidR="003D63BC" w:rsidRDefault="00000000">
            <w:pPr>
              <w:jc w:val="left"/>
              <w:rPr>
                <w:rStyle w:val="Zwaar"/>
                <w:rFonts w:eastAsia="NSimSun"/>
              </w:rPr>
            </w:pPr>
            <w:r>
              <w:rPr>
                <w:rStyle w:val="Zwaar"/>
                <w:rFonts w:eastAsia="NSimSun"/>
              </w:rPr>
              <w:t>Return</w:t>
            </w:r>
          </w:p>
        </w:tc>
        <w:tc>
          <w:tcPr>
            <w:tcW w:w="7119" w:type="dxa"/>
          </w:tcPr>
          <w:p w14:paraId="678EE55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(IPC)</w:t>
            </w:r>
          </w:p>
          <w:p w14:paraId="7001C26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enableFlag=1</w:t>
            </w:r>
          </w:p>
          <w:p w14:paraId="0E8CD5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uploadDetail=1</w:t>
            </w:r>
          </w:p>
          <w:p w14:paraId="4BF2B2D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38C504F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alarmOut=0</w:t>
            </w:r>
          </w:p>
          <w:p w14:paraId="795BECB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alarmRecord=1</w:t>
            </w:r>
          </w:p>
          <w:p w14:paraId="56950DC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alarmSMTP=1</w:t>
            </w:r>
          </w:p>
          <w:p w14:paraId="2F3EA1A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alarmFTP=1</w:t>
            </w:r>
          </w:p>
          <w:p w14:paraId="10CD328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regionCount=1</w:t>
            </w:r>
          </w:p>
          <w:p w14:paraId="2B18463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regionBegin=1</w:t>
            </w:r>
          </w:p>
          <w:p w14:paraId="5D4AE91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targetTypeEnable=1</w:t>
            </w:r>
          </w:p>
          <w:p w14:paraId="1DDD4F9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targetType=0</w:t>
            </w:r>
          </w:p>
          <w:p w14:paraId="4E43B9E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targetSizeEnable=1</w:t>
            </w:r>
          </w:p>
          <w:p w14:paraId="173F055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targetMaxSize=100000</w:t>
            </w:r>
          </w:p>
          <w:p w14:paraId="67BDC10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targetMinSize=1000</w:t>
            </w:r>
          </w:p>
          <w:p w14:paraId="75A45B7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converseAngle=359.999939</w:t>
            </w:r>
          </w:p>
          <w:p w14:paraId="3D55466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pointCount=3</w:t>
            </w:r>
          </w:p>
          <w:p w14:paraId="0B7AF8E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pointBegin=1</w:t>
            </w:r>
          </w:p>
          <w:p w14:paraId="07AB3F5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pointX=34.090908</w:t>
            </w:r>
          </w:p>
          <w:p w14:paraId="4FAA81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pointY=25.213675</w:t>
            </w:r>
          </w:p>
          <w:p w14:paraId="5B46D18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next_pointURL=2</w:t>
            </w:r>
          </w:p>
          <w:p w14:paraId="46E070D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pointX=16.387560</w:t>
            </w:r>
          </w:p>
          <w:p w14:paraId="2B55072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pointY=64.102562</w:t>
            </w:r>
          </w:p>
          <w:p w14:paraId="780014F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next_pointURL=3</w:t>
            </w:r>
          </w:p>
          <w:p w14:paraId="36324C7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pointX=75.478470</w:t>
            </w:r>
          </w:p>
          <w:p w14:paraId="42AC0BD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pointY=21.367521</w:t>
            </w:r>
          </w:p>
          <w:p w14:paraId="5D4EB05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pointEnd=3</w:t>
            </w:r>
          </w:p>
          <w:p w14:paraId="2ED0AC4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regionEnd=1</w:t>
            </w:r>
          </w:p>
          <w:p w14:paraId="166E57D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weekDayCount=2</w:t>
            </w:r>
          </w:p>
          <w:p w14:paraId="222BCAF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051617A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3B957A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startTime=18000</w:t>
            </w:r>
          </w:p>
          <w:p w14:paraId="708EC8C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endTime=19800</w:t>
            </w:r>
          </w:p>
          <w:p w14:paraId="30B98D6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59718B4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73F999E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startTime=41400</w:t>
            </w:r>
          </w:p>
          <w:p w14:paraId="4992351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endTime=43200</w:t>
            </w:r>
          </w:p>
          <w:p w14:paraId="090ABAA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weekDayEnd=2</w:t>
            </w:r>
          </w:p>
        </w:tc>
      </w:tr>
    </w:tbl>
    <w:p w14:paraId="588C025E" w14:textId="77777777" w:rsidR="003D63BC" w:rsidRDefault="003D63BC">
      <w:pPr>
        <w:rPr>
          <w:lang w:val="en-US"/>
        </w:rPr>
      </w:pPr>
    </w:p>
    <w:p w14:paraId="0E43B3E2" w14:textId="77777777" w:rsidR="003D63BC" w:rsidRDefault="00000000">
      <w:pPr>
        <w:pStyle w:val="Kop5"/>
        <w:numPr>
          <w:ilvl w:val="4"/>
          <w:numId w:val="0"/>
        </w:numPr>
        <w:rPr>
          <w:lang w:val="en-US"/>
        </w:rPr>
      </w:pPr>
      <w:r>
        <w:rPr>
          <w:rFonts w:hint="eastAsia"/>
          <w:lang w:val="en-US"/>
        </w:rPr>
        <w:t>2.6.15.20.4 Set the parameters for Safety Hat</w:t>
      </w:r>
    </w:p>
    <w:tbl>
      <w:tblPr>
        <w:tblW w:w="824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107"/>
      </w:tblGrid>
      <w:tr w:rsidR="003D63BC" w14:paraId="252D904F" w14:textId="77777777">
        <w:tc>
          <w:tcPr>
            <w:tcW w:w="1134" w:type="dxa"/>
          </w:tcPr>
          <w:p w14:paraId="56588F83" w14:textId="77777777" w:rsidR="003D63BC" w:rsidRDefault="00000000">
            <w:pPr>
              <w:jc w:val="left"/>
              <w:rPr>
                <w:rStyle w:val="Zwaar"/>
                <w:rFonts w:eastAsia="NSimSun"/>
              </w:rPr>
            </w:pPr>
            <w:r>
              <w:rPr>
                <w:rStyle w:val="Zwaar"/>
                <w:rFonts w:eastAsia="NSimSun"/>
              </w:rPr>
              <w:t>URL</w:t>
            </w:r>
          </w:p>
        </w:tc>
        <w:tc>
          <w:tcPr>
            <w:tcW w:w="7107" w:type="dxa"/>
          </w:tcPr>
          <w:p w14:paraId="1E866717" w14:textId="77777777" w:rsidR="003D63BC" w:rsidRDefault="00000000">
            <w:pPr>
              <w:jc w:val="left"/>
              <w:rPr>
                <w:rFonts w:eastAsia="NSimSun"/>
                <w:bCs/>
                <w:iCs/>
              </w:rPr>
            </w:pPr>
            <w:r>
              <w:rPr>
                <w:rFonts w:eastAsia="NSimSun"/>
                <w:bCs/>
                <w:iCs/>
              </w:rPr>
              <w:t>http://&lt;servername&gt;/cgi-bin/param.cgi?action=set&amp;type=</w:t>
            </w:r>
            <w:r>
              <w:t xml:space="preserve"> </w:t>
            </w:r>
            <w:r>
              <w:rPr>
                <w:rFonts w:eastAsia="NSimSun"/>
                <w:b/>
                <w:bCs/>
                <w:iCs/>
                <w:kern w:val="0"/>
                <w:szCs w:val="21"/>
              </w:rPr>
              <w:t>safetyHatParam</w:t>
            </w:r>
            <w:r>
              <w:rPr>
                <w:rFonts w:eastAsia="NSimSun"/>
                <w:bCs/>
                <w:iCs/>
              </w:rPr>
              <w:t xml:space="preserve"> &amp;cameraID=1[&amp;&lt;argument&gt;=&lt;value&gt;...]</w:t>
            </w:r>
          </w:p>
        </w:tc>
      </w:tr>
      <w:tr w:rsidR="003D63BC" w14:paraId="6DB04657" w14:textId="77777777">
        <w:tc>
          <w:tcPr>
            <w:tcW w:w="1134" w:type="dxa"/>
          </w:tcPr>
          <w:p w14:paraId="6005EDF4" w14:textId="77777777" w:rsidR="003D63BC" w:rsidRDefault="00000000">
            <w:pPr>
              <w:jc w:val="left"/>
              <w:rPr>
                <w:rStyle w:val="Zwaar"/>
                <w:rFonts w:eastAsia="NSimSun"/>
              </w:rPr>
            </w:pPr>
            <w:r>
              <w:rPr>
                <w:rStyle w:val="Zwaar"/>
                <w:rFonts w:eastAsia="NSimSun"/>
              </w:rPr>
              <w:t>Description</w:t>
            </w:r>
          </w:p>
        </w:tc>
        <w:tc>
          <w:tcPr>
            <w:tcW w:w="7107" w:type="dxa"/>
          </w:tcPr>
          <w:p w14:paraId="5E869FE0" w14:textId="77777777" w:rsidR="003D63BC" w:rsidRDefault="00000000">
            <w:pPr>
              <w:jc w:val="left"/>
              <w:rPr>
                <w:rStyle w:val="Style3"/>
                <w:rFonts w:eastAsia="NSimSun"/>
                <w:b w:val="0"/>
                <w:bCs w:val="0"/>
                <w:i w:val="0"/>
                <w:iCs w:val="0"/>
                <w:color w:val="auto"/>
              </w:rPr>
            </w:pPr>
            <w:r>
              <w:rPr>
                <w:rStyle w:val="Style9"/>
                <w:rFonts w:eastAsia="NSimSun"/>
                <w:b w:val="0"/>
                <w:bCs w:val="0"/>
                <w:i w:val="0"/>
                <w:iCs w:val="0"/>
                <w:color w:val="auto"/>
              </w:rPr>
              <w:t xml:space="preserve">Refer to </w:t>
            </w:r>
            <w:hyperlink w:anchor="_2.6.15.20.5 Safety Hat parameter meaning" w:history="1">
              <w:r>
                <w:rPr>
                  <w:rStyle w:val="Hyperlink"/>
                </w:rPr>
                <w:t>URL Descriptions</w:t>
              </w:r>
            </w:hyperlink>
          </w:p>
        </w:tc>
      </w:tr>
      <w:tr w:rsidR="003D63BC" w14:paraId="700AFBF6" w14:textId="77777777">
        <w:tc>
          <w:tcPr>
            <w:tcW w:w="1134" w:type="dxa"/>
          </w:tcPr>
          <w:p w14:paraId="1E875C03" w14:textId="77777777" w:rsidR="003D63BC" w:rsidRDefault="00000000">
            <w:pPr>
              <w:jc w:val="left"/>
              <w:rPr>
                <w:rStyle w:val="Zwaar"/>
                <w:rFonts w:eastAsia="NSimSun"/>
              </w:rPr>
            </w:pPr>
            <w:r>
              <w:rPr>
                <w:rStyle w:val="Zwaar"/>
                <w:rFonts w:eastAsia="NSimSun"/>
              </w:rPr>
              <w:t>Example</w:t>
            </w:r>
          </w:p>
        </w:tc>
        <w:tc>
          <w:tcPr>
            <w:tcW w:w="7107" w:type="dxa"/>
          </w:tcPr>
          <w:p w14:paraId="49E1A1DA" w14:textId="77777777" w:rsidR="003D63BC" w:rsidRDefault="00000000">
            <w:pPr>
              <w:jc w:val="left"/>
              <w:rPr>
                <w:rStyle w:val="Style3"/>
                <w:rFonts w:eastAsia="NSimSun"/>
                <w:b w:val="0"/>
                <w:i w:val="0"/>
                <w:color w:val="auto"/>
              </w:rPr>
            </w:pPr>
            <w:r>
              <w:rPr>
                <w:rStyle w:val="Style3"/>
                <w:rFonts w:eastAsia="NSimSun"/>
                <w:b w:val="0"/>
                <w:i w:val="0"/>
                <w:color w:val="auto"/>
              </w:rPr>
              <w:t>http://192.168.31.151/cgi-bin/param.cgi?action=set&amp;type=safetyHatParam&amp;cameraID=1&amp;enableFlag=0&amp;draw=0&amp;alarmOut=1&amp;alarmRecord=1&amp;alarmSMTP=1&amp;alarmFTP=1&amp;alarmSound=0&amp;alarmSoundType=0&amp;regionCount=1&amp;regionBegin=1&amp;targetTypeEnable=0&amp;pointCount=4&amp;pointBegin=1&amp;pointX=11.722488&amp;pointY=37.179485&amp;next_pointURL=2&amp;pointX=12.200957&amp;pointY=78.205132&amp;next_pointURL=3&amp;pointX=34.210526&amp;pointY=73.931625&amp;next_pointURL=4&amp;pointX=32.057415&amp;pointY=39.743591&amp;pointEnd=4&amp;regionEnd=1&amp;weekDayCount=14&amp;weekDayBegin=1&amp;weekDay=0&amp;startTime=25200&amp;endTime=43200&amp;next_weekDayURL=2&amp;weekDay=0&amp;startTime=50400&amp;endTime=68400&amp;next_weekDayURL=3&amp;weekDay=1&amp;startTime=41400&amp;endTime=43200&amp;next_weekDayURL=4&amp;weekDay=1&amp;startTime=66600&amp;endTime=68400&amp;next_weekDayURL=5&amp;weekDay=2&amp;startTime=41400&amp;endTime=43200&amp;next_weekDayURL=6&amp;weekDay=2&amp;startTime=64800&amp;endTime=66600&amp;next_weekDayURL=7&amp;weekDay=3&amp;startTime=25200&amp;endTime=43200&amp;next_weekDayURL=8&amp;weekDay=3&amp;startTime=59400&amp;endTime=64800&amp;next_weekDayURL=9&amp;weekDay=4&amp;startTime=25200&amp;endTime=27000&amp;next_weekDayURL=10&amp;weekDay=4&amp;startTime=54000&amp;endTime=59400&amp;next_weekDayURL=11&amp;weekDay=5&amp;startTime=25200&amp;endTime=27000&amp;next_weekDayURL=12&amp;weekDay=5&amp;startTime=50400&amp;endTime=54000&amp;next_weekDayURL=13&amp;weekDay=6&amp;startTime=25200&amp;endTime=43200&amp;next_weekDayURL=14&amp;weekDay=6&amp;startTime=50400&amp;endTime=68400&amp;weekDayEnd=14</w:t>
            </w:r>
          </w:p>
        </w:tc>
      </w:tr>
      <w:tr w:rsidR="003D63BC" w14:paraId="7A27BBEA" w14:textId="77777777">
        <w:tc>
          <w:tcPr>
            <w:tcW w:w="1134" w:type="dxa"/>
          </w:tcPr>
          <w:p w14:paraId="70710F6A" w14:textId="77777777" w:rsidR="003D63BC" w:rsidRDefault="00000000">
            <w:pPr>
              <w:jc w:val="left"/>
              <w:rPr>
                <w:rStyle w:val="Zwaar"/>
                <w:rFonts w:eastAsia="NSimSun"/>
                <w:lang w:val="en-US"/>
              </w:rPr>
            </w:pPr>
            <w:r>
              <w:rPr>
                <w:rStyle w:val="Zwaar"/>
                <w:rFonts w:eastAsia="NSimSun"/>
                <w:lang w:val="en-US"/>
              </w:rPr>
              <w:t>Return</w:t>
            </w:r>
          </w:p>
        </w:tc>
        <w:tc>
          <w:tcPr>
            <w:tcW w:w="7107" w:type="dxa"/>
          </w:tcPr>
          <w:p w14:paraId="3C6949DF" w14:textId="77777777" w:rsidR="003D63BC" w:rsidRDefault="00000000">
            <w:pPr>
              <w:jc w:val="left"/>
              <w:rPr>
                <w:rFonts w:eastAsia="NSimSun"/>
              </w:rPr>
            </w:pPr>
            <w:r>
              <w:rPr>
                <w:rFonts w:eastAsia="NSimSun"/>
              </w:rPr>
              <w:t>OK</w:t>
            </w:r>
          </w:p>
          <w:p w14:paraId="2E43CD4D" w14:textId="77777777" w:rsidR="003D63BC" w:rsidRDefault="00000000">
            <w:pPr>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61610202" w14:textId="77777777" w:rsidR="003D63BC" w:rsidRDefault="003D63BC">
      <w:pPr>
        <w:rPr>
          <w:lang w:val="en-US"/>
        </w:rPr>
      </w:pPr>
    </w:p>
    <w:p w14:paraId="6196E642" w14:textId="77777777" w:rsidR="003D63BC" w:rsidRDefault="00000000">
      <w:pPr>
        <w:pStyle w:val="Kop5"/>
        <w:numPr>
          <w:ilvl w:val="4"/>
          <w:numId w:val="0"/>
        </w:numPr>
        <w:rPr>
          <w:lang w:val="en-US"/>
        </w:rPr>
      </w:pPr>
      <w:bookmarkStart w:id="646" w:name="_2.6.15.20.5_Safety_Hat_parameter_meanin"/>
      <w:r>
        <w:rPr>
          <w:rFonts w:hint="eastAsia"/>
          <w:lang w:val="en-US"/>
        </w:rPr>
        <w:t>2.6.15.20.5 Safety Hat parameter meaning</w:t>
      </w:r>
    </w:p>
    <w:tbl>
      <w:tblPr>
        <w:tblW w:w="83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825"/>
        <w:gridCol w:w="1450"/>
        <w:gridCol w:w="2475"/>
      </w:tblGrid>
      <w:tr w:rsidR="003D63BC" w14:paraId="63277DF8" w14:textId="77777777">
        <w:trPr>
          <w:trHeight w:val="465"/>
        </w:trPr>
        <w:tc>
          <w:tcPr>
            <w:tcW w:w="1620" w:type="dxa"/>
            <w:tcBorders>
              <w:top w:val="single" w:sz="4" w:space="0" w:color="auto"/>
              <w:left w:val="single" w:sz="4" w:space="0" w:color="auto"/>
              <w:bottom w:val="single" w:sz="4" w:space="0" w:color="auto"/>
              <w:right w:val="single" w:sz="4" w:space="0" w:color="auto"/>
            </w:tcBorders>
            <w:shd w:val="clear" w:color="auto" w:fill="D7D7D7"/>
          </w:tcPr>
          <w:p w14:paraId="750C6284" w14:textId="77777777" w:rsidR="003D63BC" w:rsidRDefault="00000000">
            <w:pPr>
              <w:jc w:val="left"/>
              <w:rPr>
                <w:rFonts w:eastAsia="NSimSun"/>
                <w:b/>
                <w:szCs w:val="21"/>
              </w:rPr>
            </w:pPr>
            <w:r>
              <w:rPr>
                <w:rFonts w:eastAsia="NSimSun"/>
                <w:b/>
                <w:szCs w:val="21"/>
              </w:rPr>
              <w:t>URL</w:t>
            </w:r>
          </w:p>
        </w:tc>
        <w:tc>
          <w:tcPr>
            <w:tcW w:w="2825" w:type="dxa"/>
            <w:tcBorders>
              <w:top w:val="single" w:sz="4" w:space="0" w:color="auto"/>
              <w:left w:val="single" w:sz="4" w:space="0" w:color="auto"/>
              <w:bottom w:val="single" w:sz="4" w:space="0" w:color="auto"/>
              <w:right w:val="single" w:sz="4" w:space="0" w:color="auto"/>
            </w:tcBorders>
            <w:shd w:val="clear" w:color="auto" w:fill="D9D9D9"/>
          </w:tcPr>
          <w:p w14:paraId="772C5B69" w14:textId="77777777" w:rsidR="003D63BC" w:rsidRDefault="00000000">
            <w:pPr>
              <w:jc w:val="left"/>
              <w:rPr>
                <w:rFonts w:eastAsia="NSimSun"/>
                <w:b/>
                <w:szCs w:val="21"/>
              </w:rPr>
            </w:pPr>
            <w:r>
              <w:rPr>
                <w:rFonts w:eastAsia="NSimSun"/>
                <w:b/>
                <w:szCs w:val="21"/>
              </w:rPr>
              <w:t>Parameter Description</w:t>
            </w:r>
          </w:p>
        </w:tc>
        <w:tc>
          <w:tcPr>
            <w:tcW w:w="1450" w:type="dxa"/>
            <w:tcBorders>
              <w:top w:val="single" w:sz="4" w:space="0" w:color="auto"/>
              <w:left w:val="single" w:sz="4" w:space="0" w:color="auto"/>
              <w:bottom w:val="single" w:sz="4" w:space="0" w:color="auto"/>
              <w:right w:val="single" w:sz="4" w:space="0" w:color="auto"/>
            </w:tcBorders>
            <w:shd w:val="clear" w:color="auto" w:fill="D7D7D7"/>
          </w:tcPr>
          <w:p w14:paraId="7BBBB5EA" w14:textId="77777777" w:rsidR="003D63BC" w:rsidRDefault="00000000">
            <w:pPr>
              <w:jc w:val="left"/>
              <w:rPr>
                <w:rFonts w:eastAsia="NSimSun"/>
                <w:b/>
                <w:szCs w:val="21"/>
              </w:rPr>
            </w:pPr>
            <w:r>
              <w:rPr>
                <w:rFonts w:eastAsia="NSimSun"/>
                <w:b/>
                <w:szCs w:val="21"/>
              </w:rPr>
              <w:t>scope</w:t>
            </w:r>
          </w:p>
        </w:tc>
        <w:tc>
          <w:tcPr>
            <w:tcW w:w="2475" w:type="dxa"/>
            <w:tcBorders>
              <w:top w:val="single" w:sz="4" w:space="0" w:color="auto"/>
              <w:left w:val="single" w:sz="4" w:space="0" w:color="auto"/>
              <w:bottom w:val="single" w:sz="4" w:space="0" w:color="auto"/>
              <w:right w:val="single" w:sz="4" w:space="0" w:color="auto"/>
            </w:tcBorders>
            <w:shd w:val="clear" w:color="auto" w:fill="D9D9D9"/>
          </w:tcPr>
          <w:p w14:paraId="6B3ECC10" w14:textId="77777777" w:rsidR="003D63BC" w:rsidRDefault="00000000">
            <w:pPr>
              <w:jc w:val="left"/>
              <w:rPr>
                <w:rFonts w:eastAsia="NSimSun"/>
                <w:b/>
                <w:szCs w:val="21"/>
              </w:rPr>
            </w:pPr>
            <w:r>
              <w:rPr>
                <w:rFonts w:eastAsia="NSimSun"/>
                <w:b/>
                <w:szCs w:val="21"/>
              </w:rPr>
              <w:t>type of data</w:t>
            </w:r>
          </w:p>
        </w:tc>
      </w:tr>
      <w:tr w:rsidR="003D63BC" w14:paraId="79135A0A"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7D186C2E" w14:textId="77777777" w:rsidR="003D63BC" w:rsidRDefault="00000000">
            <w:pPr>
              <w:jc w:val="left"/>
              <w:rPr>
                <w:rFonts w:eastAsia="NSimSun"/>
                <w:b/>
                <w:szCs w:val="21"/>
              </w:rPr>
            </w:pPr>
            <w:r>
              <w:rPr>
                <w:rFonts w:eastAsia="NSimSun"/>
                <w:b/>
                <w:szCs w:val="21"/>
              </w:rPr>
              <w:t>presetMode</w:t>
            </w:r>
          </w:p>
        </w:tc>
        <w:tc>
          <w:tcPr>
            <w:tcW w:w="2825" w:type="dxa"/>
            <w:tcBorders>
              <w:top w:val="single" w:sz="4" w:space="0" w:color="auto"/>
              <w:left w:val="single" w:sz="4" w:space="0" w:color="auto"/>
              <w:bottom w:val="single" w:sz="4" w:space="0" w:color="auto"/>
              <w:right w:val="single" w:sz="4" w:space="0" w:color="auto"/>
            </w:tcBorders>
          </w:tcPr>
          <w:p w14:paraId="2CFB1FCA" w14:textId="77777777" w:rsidR="003D63BC" w:rsidRDefault="00000000">
            <w:pPr>
              <w:jc w:val="left"/>
              <w:rPr>
                <w:rFonts w:eastAsia="NSimSun"/>
                <w:szCs w:val="21"/>
              </w:rPr>
            </w:pPr>
            <w:r>
              <w:rPr>
                <w:rFonts w:eastAsia="NSimSun"/>
                <w:szCs w:val="21"/>
              </w:rPr>
              <w:t>Mode (PTZ device)</w:t>
            </w:r>
          </w:p>
          <w:p w14:paraId="38FF649F" w14:textId="77777777" w:rsidR="003D63BC" w:rsidRDefault="00000000">
            <w:pPr>
              <w:jc w:val="left"/>
              <w:rPr>
                <w:rFonts w:eastAsia="NSimSun"/>
                <w:szCs w:val="21"/>
              </w:rPr>
            </w:pPr>
            <w:r>
              <w:rPr>
                <w:rFonts w:eastAsia="NSimSun"/>
                <w:szCs w:val="21"/>
              </w:rPr>
              <w:t>1: Normal mode</w:t>
            </w:r>
          </w:p>
          <w:p w14:paraId="38C3F23E" w14:textId="77777777" w:rsidR="003D63BC" w:rsidRDefault="00000000">
            <w:pPr>
              <w:jc w:val="left"/>
              <w:rPr>
                <w:rFonts w:eastAsia="NSimSun"/>
                <w:szCs w:val="21"/>
              </w:rPr>
            </w:pPr>
            <w:r>
              <w:rPr>
                <w:rFonts w:eastAsia="NSimSun"/>
                <w:szCs w:val="21"/>
              </w:rPr>
              <w:t>2: Preset point mode</w:t>
            </w:r>
          </w:p>
        </w:tc>
        <w:tc>
          <w:tcPr>
            <w:tcW w:w="1450" w:type="dxa"/>
            <w:tcBorders>
              <w:top w:val="single" w:sz="4" w:space="0" w:color="auto"/>
              <w:left w:val="single" w:sz="4" w:space="0" w:color="auto"/>
              <w:bottom w:val="single" w:sz="4" w:space="0" w:color="auto"/>
              <w:right w:val="single" w:sz="4" w:space="0" w:color="auto"/>
            </w:tcBorders>
          </w:tcPr>
          <w:p w14:paraId="5030FD21" w14:textId="77777777" w:rsidR="003D63BC" w:rsidRDefault="00000000">
            <w:pPr>
              <w:jc w:val="left"/>
              <w:rPr>
                <w:rFonts w:eastAsia="NSimSun"/>
                <w:szCs w:val="21"/>
              </w:rPr>
            </w:pPr>
            <w:r>
              <w:rPr>
                <w:rFonts w:eastAsia="NSimSun"/>
                <w:szCs w:val="21"/>
              </w:rPr>
              <w:t>1-2</w:t>
            </w:r>
          </w:p>
        </w:tc>
        <w:tc>
          <w:tcPr>
            <w:tcW w:w="2475" w:type="dxa"/>
            <w:tcBorders>
              <w:top w:val="single" w:sz="4" w:space="0" w:color="auto"/>
              <w:left w:val="single" w:sz="4" w:space="0" w:color="auto"/>
              <w:bottom w:val="single" w:sz="4" w:space="0" w:color="auto"/>
              <w:right w:val="single" w:sz="4" w:space="0" w:color="auto"/>
            </w:tcBorders>
          </w:tcPr>
          <w:p w14:paraId="026BB535" w14:textId="77777777" w:rsidR="003D63BC" w:rsidRDefault="00000000">
            <w:pPr>
              <w:jc w:val="left"/>
              <w:rPr>
                <w:rFonts w:eastAsia="NSimSun"/>
                <w:szCs w:val="21"/>
              </w:rPr>
            </w:pPr>
            <w:r>
              <w:rPr>
                <w:rFonts w:eastAsia="NSimSun"/>
                <w:szCs w:val="21"/>
              </w:rPr>
              <w:t>int</w:t>
            </w:r>
          </w:p>
        </w:tc>
      </w:tr>
      <w:tr w:rsidR="003D63BC" w14:paraId="1AE69A11"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76721CC8" w14:textId="77777777" w:rsidR="003D63BC" w:rsidRDefault="00000000">
            <w:pPr>
              <w:jc w:val="left"/>
              <w:rPr>
                <w:rFonts w:eastAsia="NSimSun"/>
                <w:b/>
                <w:szCs w:val="21"/>
              </w:rPr>
            </w:pPr>
            <w:r>
              <w:rPr>
                <w:rFonts w:eastAsia="NSimSun"/>
                <w:b/>
                <w:szCs w:val="21"/>
              </w:rPr>
              <w:t>presetCount</w:t>
            </w:r>
          </w:p>
        </w:tc>
        <w:tc>
          <w:tcPr>
            <w:tcW w:w="2825" w:type="dxa"/>
            <w:tcBorders>
              <w:top w:val="single" w:sz="4" w:space="0" w:color="auto"/>
              <w:left w:val="single" w:sz="4" w:space="0" w:color="auto"/>
              <w:bottom w:val="single" w:sz="4" w:space="0" w:color="auto"/>
              <w:right w:val="single" w:sz="4" w:space="0" w:color="auto"/>
            </w:tcBorders>
          </w:tcPr>
          <w:p w14:paraId="12C70BD6" w14:textId="77777777" w:rsidR="003D63BC" w:rsidRDefault="00000000">
            <w:pPr>
              <w:jc w:val="left"/>
              <w:rPr>
                <w:rFonts w:eastAsia="NSimSun"/>
                <w:szCs w:val="21"/>
              </w:rPr>
            </w:pPr>
            <w:r>
              <w:rPr>
                <w:rFonts w:eastAsia="NSimSun"/>
                <w:szCs w:val="21"/>
              </w:rPr>
              <w:t>Number of preset positions (PTZ device)</w:t>
            </w:r>
          </w:p>
        </w:tc>
        <w:tc>
          <w:tcPr>
            <w:tcW w:w="1450" w:type="dxa"/>
            <w:tcBorders>
              <w:top w:val="single" w:sz="4" w:space="0" w:color="auto"/>
              <w:left w:val="single" w:sz="4" w:space="0" w:color="auto"/>
              <w:bottom w:val="single" w:sz="4" w:space="0" w:color="auto"/>
              <w:right w:val="single" w:sz="4" w:space="0" w:color="auto"/>
            </w:tcBorders>
          </w:tcPr>
          <w:p w14:paraId="791DC8DC"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06AFA200" w14:textId="77777777" w:rsidR="003D63BC" w:rsidRDefault="00000000">
            <w:pPr>
              <w:jc w:val="left"/>
              <w:rPr>
                <w:rFonts w:eastAsia="NSimSun"/>
                <w:szCs w:val="21"/>
              </w:rPr>
            </w:pPr>
            <w:r>
              <w:rPr>
                <w:rFonts w:eastAsia="NSimSun"/>
                <w:szCs w:val="21"/>
              </w:rPr>
              <w:t>int</w:t>
            </w:r>
          </w:p>
        </w:tc>
      </w:tr>
      <w:tr w:rsidR="003D63BC" w14:paraId="3ABA6F4F"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1BB13D45" w14:textId="77777777" w:rsidR="003D63BC" w:rsidRDefault="00000000">
            <w:pPr>
              <w:jc w:val="left"/>
              <w:rPr>
                <w:rFonts w:eastAsia="NSimSun"/>
                <w:b/>
                <w:szCs w:val="21"/>
              </w:rPr>
            </w:pPr>
            <w:r>
              <w:rPr>
                <w:rFonts w:eastAsia="NSimSun"/>
                <w:b/>
                <w:szCs w:val="21"/>
              </w:rPr>
              <w:t>presetBegin</w:t>
            </w:r>
          </w:p>
        </w:tc>
        <w:tc>
          <w:tcPr>
            <w:tcW w:w="2825" w:type="dxa"/>
            <w:tcBorders>
              <w:top w:val="single" w:sz="4" w:space="0" w:color="auto"/>
              <w:left w:val="single" w:sz="4" w:space="0" w:color="auto"/>
              <w:bottom w:val="single" w:sz="4" w:space="0" w:color="auto"/>
              <w:right w:val="single" w:sz="4" w:space="0" w:color="auto"/>
            </w:tcBorders>
          </w:tcPr>
          <w:p w14:paraId="7988314B" w14:textId="77777777" w:rsidR="003D63BC" w:rsidRDefault="00000000">
            <w:pPr>
              <w:jc w:val="left"/>
              <w:rPr>
                <w:rFonts w:eastAsia="NSimSun"/>
                <w:szCs w:val="21"/>
              </w:rPr>
            </w:pPr>
            <w:r>
              <w:rPr>
                <w:rFonts w:eastAsia="NSimSun"/>
                <w:szCs w:val="21"/>
              </w:rPr>
              <w:t>Preset position start mark (PTZ device)</w:t>
            </w:r>
          </w:p>
        </w:tc>
        <w:tc>
          <w:tcPr>
            <w:tcW w:w="1450" w:type="dxa"/>
            <w:tcBorders>
              <w:top w:val="single" w:sz="4" w:space="0" w:color="auto"/>
              <w:left w:val="single" w:sz="4" w:space="0" w:color="auto"/>
              <w:bottom w:val="single" w:sz="4" w:space="0" w:color="auto"/>
              <w:right w:val="single" w:sz="4" w:space="0" w:color="auto"/>
            </w:tcBorders>
          </w:tcPr>
          <w:p w14:paraId="78D7F10B"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0F473B4B" w14:textId="77777777" w:rsidR="003D63BC" w:rsidRDefault="00000000">
            <w:pPr>
              <w:jc w:val="left"/>
              <w:rPr>
                <w:rFonts w:eastAsia="NSimSun"/>
                <w:szCs w:val="21"/>
              </w:rPr>
            </w:pPr>
            <w:r>
              <w:rPr>
                <w:rFonts w:eastAsia="NSimSun"/>
                <w:szCs w:val="21"/>
              </w:rPr>
              <w:t>int</w:t>
            </w:r>
          </w:p>
        </w:tc>
      </w:tr>
      <w:tr w:rsidR="003D63BC" w14:paraId="17D3A5AB"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1D4CF2FB" w14:textId="77777777" w:rsidR="003D63BC" w:rsidRDefault="00000000">
            <w:pPr>
              <w:jc w:val="left"/>
              <w:rPr>
                <w:rFonts w:eastAsia="NSimSun"/>
                <w:b/>
                <w:szCs w:val="21"/>
              </w:rPr>
            </w:pPr>
            <w:r>
              <w:rPr>
                <w:rFonts w:eastAsia="NSimSun"/>
                <w:b/>
                <w:szCs w:val="21"/>
              </w:rPr>
              <w:t>presetID</w:t>
            </w:r>
          </w:p>
        </w:tc>
        <w:tc>
          <w:tcPr>
            <w:tcW w:w="2825" w:type="dxa"/>
            <w:tcBorders>
              <w:top w:val="single" w:sz="4" w:space="0" w:color="auto"/>
              <w:left w:val="single" w:sz="4" w:space="0" w:color="auto"/>
              <w:bottom w:val="single" w:sz="4" w:space="0" w:color="auto"/>
              <w:right w:val="single" w:sz="4" w:space="0" w:color="auto"/>
            </w:tcBorders>
          </w:tcPr>
          <w:p w14:paraId="2C125363" w14:textId="77777777" w:rsidR="003D63BC" w:rsidRDefault="00000000">
            <w:pPr>
              <w:jc w:val="left"/>
              <w:rPr>
                <w:rFonts w:eastAsia="NSimSun"/>
                <w:szCs w:val="21"/>
              </w:rPr>
            </w:pPr>
            <w:r>
              <w:rPr>
                <w:rFonts w:eastAsia="NSimSun"/>
                <w:szCs w:val="21"/>
              </w:rPr>
              <w:t>Preset ID</w:t>
            </w:r>
          </w:p>
          <w:p w14:paraId="5615CC63" w14:textId="77777777" w:rsidR="003D63BC" w:rsidRDefault="00000000">
            <w:pPr>
              <w:jc w:val="left"/>
              <w:rPr>
                <w:rFonts w:eastAsia="NSimSun"/>
                <w:szCs w:val="21"/>
              </w:rPr>
            </w:pPr>
            <w:r>
              <w:rPr>
                <w:rFonts w:eastAsia="NSimSun"/>
                <w:szCs w:val="21"/>
              </w:rPr>
              <w:t>- 1 : Get all preset positions</w:t>
            </w:r>
          </w:p>
          <w:p w14:paraId="1D4EE07D" w14:textId="77777777" w:rsidR="003D63BC" w:rsidRDefault="00000000">
            <w:pPr>
              <w:jc w:val="left"/>
              <w:rPr>
                <w:rFonts w:eastAsia="NSimSun"/>
                <w:szCs w:val="21"/>
              </w:rPr>
            </w:pPr>
            <w:r>
              <w:rPr>
                <w:rFonts w:eastAsia="NSimSun"/>
                <w:szCs w:val="21"/>
              </w:rPr>
              <w:t>0: Get or set normal mode</w:t>
            </w:r>
          </w:p>
          <w:p w14:paraId="7606CBD0" w14:textId="77777777" w:rsidR="003D63BC" w:rsidRDefault="00000000">
            <w:pPr>
              <w:jc w:val="left"/>
              <w:rPr>
                <w:rFonts w:eastAsia="NSimSun"/>
                <w:szCs w:val="21"/>
              </w:rPr>
            </w:pPr>
            <w:r>
              <w:rPr>
                <w:rFonts w:eastAsia="NSimSun"/>
                <w:szCs w:val="21"/>
              </w:rPr>
              <w:t>&gt; 0 : Get or set the specified preset position</w:t>
            </w:r>
          </w:p>
        </w:tc>
        <w:tc>
          <w:tcPr>
            <w:tcW w:w="1450" w:type="dxa"/>
            <w:tcBorders>
              <w:top w:val="single" w:sz="4" w:space="0" w:color="auto"/>
              <w:left w:val="single" w:sz="4" w:space="0" w:color="auto"/>
              <w:bottom w:val="single" w:sz="4" w:space="0" w:color="auto"/>
              <w:right w:val="single" w:sz="4" w:space="0" w:color="auto"/>
            </w:tcBorders>
          </w:tcPr>
          <w:p w14:paraId="7DC5D170"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29009EAA" w14:textId="77777777" w:rsidR="003D63BC" w:rsidRDefault="00000000">
            <w:pPr>
              <w:jc w:val="left"/>
              <w:rPr>
                <w:rFonts w:eastAsia="NSimSun"/>
                <w:szCs w:val="21"/>
              </w:rPr>
            </w:pPr>
            <w:r>
              <w:rPr>
                <w:rFonts w:eastAsia="NSimSun"/>
                <w:szCs w:val="21"/>
              </w:rPr>
              <w:t>int</w:t>
            </w:r>
          </w:p>
        </w:tc>
      </w:tr>
      <w:tr w:rsidR="003D63BC" w14:paraId="62115A4D"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2D8756A8" w14:textId="77777777" w:rsidR="003D63BC" w:rsidRDefault="00000000">
            <w:pPr>
              <w:jc w:val="left"/>
              <w:rPr>
                <w:rFonts w:eastAsia="NSimSun"/>
                <w:b/>
                <w:szCs w:val="21"/>
              </w:rPr>
            </w:pPr>
            <w:r>
              <w:rPr>
                <w:rFonts w:eastAsia="NSimSun"/>
                <w:b/>
                <w:szCs w:val="21"/>
              </w:rPr>
              <w:t>enableFlag</w:t>
            </w:r>
          </w:p>
        </w:tc>
        <w:tc>
          <w:tcPr>
            <w:tcW w:w="2825" w:type="dxa"/>
            <w:tcBorders>
              <w:top w:val="single" w:sz="4" w:space="0" w:color="auto"/>
              <w:left w:val="single" w:sz="4" w:space="0" w:color="auto"/>
              <w:bottom w:val="single" w:sz="4" w:space="0" w:color="auto"/>
              <w:right w:val="single" w:sz="4" w:space="0" w:color="auto"/>
            </w:tcBorders>
          </w:tcPr>
          <w:p w14:paraId="3C143416" w14:textId="77777777" w:rsidR="003D63BC" w:rsidRDefault="00000000">
            <w:pPr>
              <w:jc w:val="left"/>
              <w:rPr>
                <w:rFonts w:eastAsia="NSimSun"/>
                <w:szCs w:val="21"/>
              </w:rPr>
            </w:pPr>
            <w:r>
              <w:rPr>
                <w:rFonts w:eastAsia="NSimSun"/>
                <w:szCs w:val="21"/>
              </w:rPr>
              <w:t>switch</w:t>
            </w:r>
          </w:p>
          <w:p w14:paraId="6E1F0DA6" w14:textId="77777777" w:rsidR="003D63BC" w:rsidRDefault="00000000">
            <w:pPr>
              <w:jc w:val="left"/>
              <w:rPr>
                <w:rFonts w:eastAsia="NSimSun"/>
                <w:szCs w:val="21"/>
              </w:rPr>
            </w:pPr>
            <w:r>
              <w:rPr>
                <w:rFonts w:eastAsia="NSimSun"/>
                <w:szCs w:val="21"/>
              </w:rPr>
              <w:t>0: Off</w:t>
            </w:r>
          </w:p>
          <w:p w14:paraId="385B9B75" w14:textId="77777777" w:rsidR="003D63BC" w:rsidRDefault="00000000">
            <w:pPr>
              <w:jc w:val="left"/>
              <w:rPr>
                <w:rFonts w:eastAsia="NSimSun"/>
                <w:szCs w:val="21"/>
              </w:rPr>
            </w:pPr>
            <w:r>
              <w:rPr>
                <w:rFonts w:eastAsia="NSimSun"/>
                <w:szCs w:val="21"/>
              </w:rPr>
              <w:t>1: On</w:t>
            </w:r>
          </w:p>
        </w:tc>
        <w:tc>
          <w:tcPr>
            <w:tcW w:w="1450" w:type="dxa"/>
            <w:tcBorders>
              <w:top w:val="single" w:sz="4" w:space="0" w:color="auto"/>
              <w:left w:val="single" w:sz="4" w:space="0" w:color="auto"/>
              <w:bottom w:val="single" w:sz="4" w:space="0" w:color="auto"/>
              <w:right w:val="single" w:sz="4" w:space="0" w:color="auto"/>
            </w:tcBorders>
          </w:tcPr>
          <w:p w14:paraId="2D679E9D" w14:textId="77777777" w:rsidR="003D63BC" w:rsidRDefault="00000000">
            <w:pPr>
              <w:jc w:val="left"/>
              <w:rPr>
                <w:rFonts w:eastAsia="NSimSun"/>
                <w:szCs w:val="21"/>
              </w:rPr>
            </w:pPr>
            <w:r>
              <w:rPr>
                <w:rFonts w:eastAsia="NSimSun"/>
                <w:szCs w:val="21"/>
              </w:rPr>
              <w:t>0-1</w:t>
            </w:r>
          </w:p>
        </w:tc>
        <w:tc>
          <w:tcPr>
            <w:tcW w:w="2475" w:type="dxa"/>
            <w:tcBorders>
              <w:top w:val="single" w:sz="4" w:space="0" w:color="auto"/>
              <w:left w:val="single" w:sz="4" w:space="0" w:color="auto"/>
              <w:bottom w:val="single" w:sz="4" w:space="0" w:color="auto"/>
              <w:right w:val="single" w:sz="4" w:space="0" w:color="auto"/>
            </w:tcBorders>
          </w:tcPr>
          <w:p w14:paraId="7B3CAEF8" w14:textId="77777777" w:rsidR="003D63BC" w:rsidRDefault="00000000">
            <w:pPr>
              <w:jc w:val="left"/>
              <w:rPr>
                <w:rFonts w:eastAsia="NSimSun"/>
                <w:szCs w:val="21"/>
              </w:rPr>
            </w:pPr>
            <w:r>
              <w:rPr>
                <w:rFonts w:eastAsia="NSimSun"/>
                <w:szCs w:val="21"/>
              </w:rPr>
              <w:t>int</w:t>
            </w:r>
          </w:p>
        </w:tc>
      </w:tr>
      <w:tr w:rsidR="003D63BC" w14:paraId="1A461DD2"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4EC21FB4" w14:textId="77777777" w:rsidR="003D63BC" w:rsidRDefault="00000000">
            <w:pPr>
              <w:jc w:val="left"/>
              <w:rPr>
                <w:rFonts w:eastAsia="NSimSun"/>
                <w:b/>
                <w:szCs w:val="21"/>
              </w:rPr>
            </w:pPr>
            <w:r>
              <w:rPr>
                <w:rStyle w:val="Style2"/>
                <w:rFonts w:eastAsia="NSimSun"/>
                <w:b w:val="0"/>
                <w:i w:val="0"/>
                <w:color w:val="auto"/>
              </w:rPr>
              <w:t>clearArea</w:t>
            </w:r>
          </w:p>
        </w:tc>
        <w:tc>
          <w:tcPr>
            <w:tcW w:w="2825" w:type="dxa"/>
            <w:tcBorders>
              <w:top w:val="single" w:sz="4" w:space="0" w:color="auto"/>
              <w:left w:val="single" w:sz="4" w:space="0" w:color="auto"/>
              <w:bottom w:val="single" w:sz="4" w:space="0" w:color="auto"/>
              <w:right w:val="single" w:sz="4" w:space="0" w:color="auto"/>
            </w:tcBorders>
          </w:tcPr>
          <w:p w14:paraId="08470D2B" w14:textId="77777777" w:rsidR="003D63BC" w:rsidRDefault="00000000">
            <w:pPr>
              <w:jc w:val="left"/>
              <w:rPr>
                <w:rFonts w:eastAsia="NSimSun"/>
                <w:szCs w:val="21"/>
              </w:rPr>
            </w:pPr>
            <w:r>
              <w:rPr>
                <w:rFonts w:eastAsia="NSimSun"/>
                <w:szCs w:val="21"/>
              </w:rPr>
              <w:t>Upload Details</w:t>
            </w:r>
          </w:p>
          <w:p w14:paraId="28D0D6C1" w14:textId="77777777" w:rsidR="003D63BC" w:rsidRDefault="00000000">
            <w:pPr>
              <w:jc w:val="left"/>
              <w:rPr>
                <w:rFonts w:eastAsia="NSimSun"/>
                <w:szCs w:val="21"/>
              </w:rPr>
            </w:pPr>
            <w:r>
              <w:rPr>
                <w:rFonts w:eastAsia="NSimSun"/>
                <w:szCs w:val="21"/>
              </w:rPr>
              <w:t>0: Normal setting</w:t>
            </w:r>
          </w:p>
          <w:p w14:paraId="6ECB836D" w14:textId="77777777" w:rsidR="003D63BC" w:rsidRDefault="00000000">
            <w:pPr>
              <w:jc w:val="left"/>
              <w:rPr>
                <w:rFonts w:eastAsia="NSimSun"/>
                <w:szCs w:val="21"/>
              </w:rPr>
            </w:pPr>
            <w:r>
              <w:rPr>
                <w:rFonts w:eastAsia="NSimSun"/>
                <w:szCs w:val="21"/>
              </w:rPr>
              <w:t>1: Delete area</w:t>
            </w:r>
          </w:p>
        </w:tc>
        <w:tc>
          <w:tcPr>
            <w:tcW w:w="1450" w:type="dxa"/>
            <w:tcBorders>
              <w:top w:val="single" w:sz="4" w:space="0" w:color="auto"/>
              <w:left w:val="single" w:sz="4" w:space="0" w:color="auto"/>
              <w:bottom w:val="single" w:sz="4" w:space="0" w:color="auto"/>
              <w:right w:val="single" w:sz="4" w:space="0" w:color="auto"/>
            </w:tcBorders>
          </w:tcPr>
          <w:p w14:paraId="107DDA39" w14:textId="77777777" w:rsidR="003D63BC" w:rsidRDefault="00000000">
            <w:pPr>
              <w:jc w:val="left"/>
              <w:rPr>
                <w:rFonts w:eastAsia="NSimSun"/>
                <w:szCs w:val="21"/>
              </w:rPr>
            </w:pPr>
            <w:r>
              <w:rPr>
                <w:rFonts w:eastAsia="NSimSun"/>
                <w:szCs w:val="21"/>
              </w:rPr>
              <w:t>0-1</w:t>
            </w:r>
          </w:p>
        </w:tc>
        <w:tc>
          <w:tcPr>
            <w:tcW w:w="2475" w:type="dxa"/>
            <w:tcBorders>
              <w:top w:val="single" w:sz="4" w:space="0" w:color="auto"/>
              <w:left w:val="single" w:sz="4" w:space="0" w:color="auto"/>
              <w:bottom w:val="single" w:sz="4" w:space="0" w:color="auto"/>
              <w:right w:val="single" w:sz="4" w:space="0" w:color="auto"/>
            </w:tcBorders>
          </w:tcPr>
          <w:p w14:paraId="4729664B" w14:textId="77777777" w:rsidR="003D63BC" w:rsidRDefault="00000000">
            <w:pPr>
              <w:jc w:val="left"/>
              <w:rPr>
                <w:rFonts w:eastAsia="NSimSun"/>
                <w:szCs w:val="21"/>
              </w:rPr>
            </w:pPr>
            <w:r>
              <w:rPr>
                <w:rFonts w:eastAsia="NSimSun"/>
                <w:szCs w:val="21"/>
              </w:rPr>
              <w:t>Int</w:t>
            </w:r>
          </w:p>
        </w:tc>
      </w:tr>
      <w:tr w:rsidR="003D63BC" w14:paraId="23BF5074"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0EF2BB36" w14:textId="77777777" w:rsidR="003D63BC" w:rsidRDefault="00000000">
            <w:pPr>
              <w:jc w:val="left"/>
              <w:rPr>
                <w:rFonts w:eastAsia="NSimSun"/>
                <w:b/>
                <w:szCs w:val="21"/>
              </w:rPr>
            </w:pPr>
            <w:r>
              <w:rPr>
                <w:rFonts w:eastAsia="NSimSun"/>
                <w:b/>
                <w:szCs w:val="21"/>
              </w:rPr>
              <w:t>draw</w:t>
            </w:r>
          </w:p>
        </w:tc>
        <w:tc>
          <w:tcPr>
            <w:tcW w:w="2825" w:type="dxa"/>
            <w:tcBorders>
              <w:top w:val="single" w:sz="4" w:space="0" w:color="auto"/>
              <w:left w:val="single" w:sz="4" w:space="0" w:color="auto"/>
              <w:bottom w:val="single" w:sz="4" w:space="0" w:color="auto"/>
              <w:right w:val="single" w:sz="4" w:space="0" w:color="auto"/>
            </w:tcBorders>
          </w:tcPr>
          <w:p w14:paraId="1104C9C2" w14:textId="77777777" w:rsidR="003D63BC" w:rsidRDefault="00000000">
            <w:pPr>
              <w:jc w:val="left"/>
              <w:rPr>
                <w:rFonts w:eastAsia="NSimSun"/>
                <w:szCs w:val="21"/>
              </w:rPr>
            </w:pPr>
            <w:r>
              <w:rPr>
                <w:rFonts w:eastAsia="NSimSun"/>
                <w:szCs w:val="21"/>
              </w:rPr>
              <w:t>Video Stream Line Drawing</w:t>
            </w:r>
          </w:p>
          <w:p w14:paraId="7FBCC15C" w14:textId="77777777" w:rsidR="003D63BC" w:rsidRDefault="00000000">
            <w:pPr>
              <w:jc w:val="left"/>
              <w:rPr>
                <w:rFonts w:eastAsia="NSimSun"/>
                <w:szCs w:val="21"/>
              </w:rPr>
            </w:pPr>
            <w:r>
              <w:rPr>
                <w:rFonts w:eastAsia="NSimSun"/>
                <w:szCs w:val="21"/>
              </w:rPr>
              <w:t>0: Off</w:t>
            </w:r>
          </w:p>
          <w:p w14:paraId="0752D4DF" w14:textId="77777777" w:rsidR="003D63BC" w:rsidRDefault="00000000">
            <w:pPr>
              <w:jc w:val="left"/>
              <w:rPr>
                <w:rFonts w:eastAsia="NSimSun"/>
                <w:szCs w:val="21"/>
              </w:rPr>
            </w:pPr>
            <w:r>
              <w:rPr>
                <w:rFonts w:eastAsia="NSimSun"/>
                <w:szCs w:val="21"/>
              </w:rPr>
              <w:t>1: On</w:t>
            </w:r>
          </w:p>
        </w:tc>
        <w:tc>
          <w:tcPr>
            <w:tcW w:w="1450" w:type="dxa"/>
            <w:tcBorders>
              <w:top w:val="single" w:sz="4" w:space="0" w:color="auto"/>
              <w:left w:val="single" w:sz="4" w:space="0" w:color="auto"/>
              <w:bottom w:val="single" w:sz="4" w:space="0" w:color="auto"/>
              <w:right w:val="single" w:sz="4" w:space="0" w:color="auto"/>
            </w:tcBorders>
          </w:tcPr>
          <w:p w14:paraId="0FBD189A" w14:textId="77777777" w:rsidR="003D63BC" w:rsidRDefault="00000000">
            <w:pPr>
              <w:jc w:val="left"/>
              <w:rPr>
                <w:rFonts w:eastAsia="NSimSun"/>
                <w:szCs w:val="21"/>
              </w:rPr>
            </w:pPr>
            <w:r>
              <w:rPr>
                <w:rFonts w:eastAsia="NSimSun"/>
                <w:szCs w:val="21"/>
              </w:rPr>
              <w:t>0-1</w:t>
            </w:r>
          </w:p>
        </w:tc>
        <w:tc>
          <w:tcPr>
            <w:tcW w:w="2475" w:type="dxa"/>
            <w:tcBorders>
              <w:top w:val="single" w:sz="4" w:space="0" w:color="auto"/>
              <w:left w:val="single" w:sz="4" w:space="0" w:color="auto"/>
              <w:bottom w:val="single" w:sz="4" w:space="0" w:color="auto"/>
              <w:right w:val="single" w:sz="4" w:space="0" w:color="auto"/>
            </w:tcBorders>
          </w:tcPr>
          <w:p w14:paraId="64657827" w14:textId="77777777" w:rsidR="003D63BC" w:rsidRDefault="00000000">
            <w:pPr>
              <w:jc w:val="left"/>
              <w:rPr>
                <w:rFonts w:eastAsia="NSimSun"/>
                <w:szCs w:val="21"/>
              </w:rPr>
            </w:pPr>
            <w:r>
              <w:rPr>
                <w:rFonts w:eastAsia="NSimSun"/>
                <w:szCs w:val="21"/>
              </w:rPr>
              <w:t>int</w:t>
            </w:r>
          </w:p>
        </w:tc>
      </w:tr>
      <w:tr w:rsidR="003D63BC" w14:paraId="64AEDC58"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7D7E3546" w14:textId="77777777" w:rsidR="003D63BC" w:rsidRDefault="00000000">
            <w:pPr>
              <w:jc w:val="left"/>
              <w:rPr>
                <w:rFonts w:eastAsia="NSimSun"/>
                <w:b/>
                <w:szCs w:val="21"/>
              </w:rPr>
            </w:pPr>
            <w:r>
              <w:rPr>
                <w:rFonts w:eastAsia="NSimSun"/>
                <w:b/>
                <w:szCs w:val="21"/>
              </w:rPr>
              <w:t>uploadDetail</w:t>
            </w:r>
          </w:p>
        </w:tc>
        <w:tc>
          <w:tcPr>
            <w:tcW w:w="2825" w:type="dxa"/>
            <w:tcBorders>
              <w:top w:val="single" w:sz="4" w:space="0" w:color="auto"/>
              <w:left w:val="single" w:sz="4" w:space="0" w:color="auto"/>
              <w:bottom w:val="single" w:sz="4" w:space="0" w:color="auto"/>
              <w:right w:val="single" w:sz="4" w:space="0" w:color="auto"/>
            </w:tcBorders>
          </w:tcPr>
          <w:p w14:paraId="6DCEB50A" w14:textId="77777777" w:rsidR="003D63BC" w:rsidRDefault="00000000">
            <w:pPr>
              <w:jc w:val="left"/>
              <w:rPr>
                <w:rFonts w:eastAsia="NSimSun"/>
                <w:szCs w:val="21"/>
              </w:rPr>
            </w:pPr>
            <w:r>
              <w:rPr>
                <w:rFonts w:eastAsia="NSimSun"/>
                <w:szCs w:val="21"/>
              </w:rPr>
              <w:t>Upload Details</w:t>
            </w:r>
          </w:p>
          <w:p w14:paraId="2E042F27" w14:textId="77777777" w:rsidR="003D63BC" w:rsidRDefault="00000000">
            <w:pPr>
              <w:jc w:val="left"/>
              <w:rPr>
                <w:rFonts w:eastAsia="NSimSun"/>
                <w:szCs w:val="21"/>
              </w:rPr>
            </w:pPr>
            <w:r>
              <w:rPr>
                <w:rFonts w:eastAsia="NSimSun"/>
                <w:szCs w:val="21"/>
              </w:rPr>
              <w:t>0: Off</w:t>
            </w:r>
          </w:p>
          <w:p w14:paraId="7191C202" w14:textId="77777777" w:rsidR="003D63BC" w:rsidRDefault="00000000">
            <w:pPr>
              <w:jc w:val="left"/>
              <w:rPr>
                <w:rFonts w:eastAsia="NSimSun"/>
                <w:szCs w:val="21"/>
              </w:rPr>
            </w:pPr>
            <w:r>
              <w:rPr>
                <w:rFonts w:eastAsia="NSimSun"/>
                <w:szCs w:val="21"/>
              </w:rPr>
              <w:t>1: On</w:t>
            </w:r>
          </w:p>
        </w:tc>
        <w:tc>
          <w:tcPr>
            <w:tcW w:w="1450" w:type="dxa"/>
            <w:tcBorders>
              <w:top w:val="single" w:sz="4" w:space="0" w:color="auto"/>
              <w:left w:val="single" w:sz="4" w:space="0" w:color="auto"/>
              <w:bottom w:val="single" w:sz="4" w:space="0" w:color="auto"/>
              <w:right w:val="single" w:sz="4" w:space="0" w:color="auto"/>
            </w:tcBorders>
          </w:tcPr>
          <w:p w14:paraId="7FCCB491" w14:textId="77777777" w:rsidR="003D63BC" w:rsidRDefault="00000000">
            <w:pPr>
              <w:jc w:val="left"/>
              <w:rPr>
                <w:rFonts w:eastAsia="NSimSun"/>
                <w:szCs w:val="21"/>
              </w:rPr>
            </w:pPr>
            <w:r>
              <w:rPr>
                <w:rFonts w:eastAsia="NSimSun"/>
                <w:szCs w:val="21"/>
              </w:rPr>
              <w:t>0-1</w:t>
            </w:r>
          </w:p>
        </w:tc>
        <w:tc>
          <w:tcPr>
            <w:tcW w:w="2475" w:type="dxa"/>
            <w:tcBorders>
              <w:top w:val="single" w:sz="4" w:space="0" w:color="auto"/>
              <w:left w:val="single" w:sz="4" w:space="0" w:color="auto"/>
              <w:bottom w:val="single" w:sz="4" w:space="0" w:color="auto"/>
              <w:right w:val="single" w:sz="4" w:space="0" w:color="auto"/>
            </w:tcBorders>
          </w:tcPr>
          <w:p w14:paraId="6B3829F7" w14:textId="77777777" w:rsidR="003D63BC" w:rsidRDefault="00000000">
            <w:pPr>
              <w:jc w:val="left"/>
              <w:rPr>
                <w:rFonts w:eastAsia="NSimSun"/>
                <w:szCs w:val="21"/>
              </w:rPr>
            </w:pPr>
            <w:r>
              <w:rPr>
                <w:rFonts w:eastAsia="NSimSun"/>
                <w:szCs w:val="21"/>
              </w:rPr>
              <w:t>int</w:t>
            </w:r>
          </w:p>
        </w:tc>
      </w:tr>
      <w:tr w:rsidR="003D63BC" w14:paraId="0D764F16"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2348004D" w14:textId="77777777" w:rsidR="003D63BC" w:rsidRDefault="00000000">
            <w:pPr>
              <w:jc w:val="left"/>
              <w:rPr>
                <w:rFonts w:eastAsia="NSimSun"/>
                <w:b/>
                <w:szCs w:val="21"/>
              </w:rPr>
            </w:pPr>
            <w:r>
              <w:rPr>
                <w:rFonts w:eastAsia="NSimSun"/>
                <w:b/>
                <w:szCs w:val="21"/>
              </w:rPr>
              <w:t>alarmOut</w:t>
            </w:r>
          </w:p>
        </w:tc>
        <w:tc>
          <w:tcPr>
            <w:tcW w:w="2825" w:type="dxa"/>
            <w:tcBorders>
              <w:top w:val="single" w:sz="4" w:space="0" w:color="auto"/>
              <w:left w:val="single" w:sz="4" w:space="0" w:color="auto"/>
              <w:bottom w:val="single" w:sz="4" w:space="0" w:color="auto"/>
              <w:right w:val="single" w:sz="4" w:space="0" w:color="auto"/>
            </w:tcBorders>
          </w:tcPr>
          <w:p w14:paraId="1C4045C5" w14:textId="77777777" w:rsidR="003D63BC" w:rsidRDefault="00000000">
            <w:pPr>
              <w:jc w:val="left"/>
              <w:rPr>
                <w:rFonts w:eastAsia="NSimSun"/>
                <w:szCs w:val="21"/>
              </w:rPr>
            </w:pPr>
            <w:r>
              <w:rPr>
                <w:rFonts w:eastAsia="NSimSun"/>
                <w:szCs w:val="21"/>
              </w:rPr>
              <w:t>Alarm Output</w:t>
            </w:r>
          </w:p>
          <w:p w14:paraId="68C14818" w14:textId="77777777" w:rsidR="003D63BC" w:rsidRDefault="00000000">
            <w:pPr>
              <w:jc w:val="left"/>
              <w:rPr>
                <w:rFonts w:eastAsia="NSimSun"/>
                <w:szCs w:val="21"/>
              </w:rPr>
            </w:pPr>
            <w:r>
              <w:rPr>
                <w:rFonts w:eastAsia="NSimSun"/>
                <w:szCs w:val="21"/>
              </w:rPr>
              <w:t>0: Off</w:t>
            </w:r>
          </w:p>
          <w:p w14:paraId="59F79D07" w14:textId="77777777" w:rsidR="003D63BC" w:rsidRDefault="00000000">
            <w:pPr>
              <w:jc w:val="left"/>
              <w:rPr>
                <w:rFonts w:eastAsia="NSimSun"/>
                <w:szCs w:val="21"/>
              </w:rPr>
            </w:pPr>
            <w:r>
              <w:rPr>
                <w:rFonts w:eastAsia="NSimSun"/>
                <w:szCs w:val="21"/>
              </w:rPr>
              <w:t>1: On</w:t>
            </w:r>
          </w:p>
        </w:tc>
        <w:tc>
          <w:tcPr>
            <w:tcW w:w="1450" w:type="dxa"/>
            <w:tcBorders>
              <w:top w:val="single" w:sz="4" w:space="0" w:color="auto"/>
              <w:left w:val="single" w:sz="4" w:space="0" w:color="auto"/>
              <w:bottom w:val="single" w:sz="4" w:space="0" w:color="auto"/>
              <w:right w:val="single" w:sz="4" w:space="0" w:color="auto"/>
            </w:tcBorders>
          </w:tcPr>
          <w:p w14:paraId="0B500D5B" w14:textId="77777777" w:rsidR="003D63BC" w:rsidRDefault="00000000">
            <w:pPr>
              <w:jc w:val="left"/>
              <w:rPr>
                <w:rFonts w:eastAsia="NSimSun"/>
                <w:szCs w:val="21"/>
              </w:rPr>
            </w:pPr>
            <w:r>
              <w:rPr>
                <w:rFonts w:eastAsia="NSimSun"/>
                <w:szCs w:val="21"/>
              </w:rPr>
              <w:t>0-1</w:t>
            </w:r>
          </w:p>
        </w:tc>
        <w:tc>
          <w:tcPr>
            <w:tcW w:w="2475" w:type="dxa"/>
            <w:tcBorders>
              <w:top w:val="single" w:sz="4" w:space="0" w:color="auto"/>
              <w:left w:val="single" w:sz="4" w:space="0" w:color="auto"/>
              <w:bottom w:val="single" w:sz="4" w:space="0" w:color="auto"/>
              <w:right w:val="single" w:sz="4" w:space="0" w:color="auto"/>
            </w:tcBorders>
          </w:tcPr>
          <w:p w14:paraId="191D208C" w14:textId="77777777" w:rsidR="003D63BC" w:rsidRDefault="00000000">
            <w:pPr>
              <w:jc w:val="left"/>
              <w:rPr>
                <w:rFonts w:eastAsia="NSimSun"/>
                <w:szCs w:val="21"/>
              </w:rPr>
            </w:pPr>
            <w:r>
              <w:rPr>
                <w:rFonts w:eastAsia="NSimSun"/>
                <w:szCs w:val="21"/>
              </w:rPr>
              <w:t>int</w:t>
            </w:r>
          </w:p>
        </w:tc>
      </w:tr>
      <w:tr w:rsidR="003D63BC" w14:paraId="566DE5B1"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0EC4C9A0" w14:textId="77777777" w:rsidR="003D63BC" w:rsidRDefault="00000000">
            <w:pPr>
              <w:jc w:val="left"/>
              <w:rPr>
                <w:rFonts w:eastAsia="NSimSun"/>
                <w:b/>
                <w:szCs w:val="21"/>
              </w:rPr>
            </w:pPr>
            <w:r>
              <w:rPr>
                <w:rFonts w:eastAsia="NSimSun"/>
                <w:b/>
                <w:szCs w:val="21"/>
              </w:rPr>
              <w:t>alarmOut2</w:t>
            </w:r>
          </w:p>
        </w:tc>
        <w:tc>
          <w:tcPr>
            <w:tcW w:w="2825" w:type="dxa"/>
            <w:tcBorders>
              <w:top w:val="single" w:sz="4" w:space="0" w:color="auto"/>
              <w:left w:val="single" w:sz="4" w:space="0" w:color="auto"/>
              <w:bottom w:val="single" w:sz="4" w:space="0" w:color="auto"/>
              <w:right w:val="single" w:sz="4" w:space="0" w:color="auto"/>
            </w:tcBorders>
          </w:tcPr>
          <w:p w14:paraId="2E77AF4E" w14:textId="77777777" w:rsidR="003D63BC" w:rsidRDefault="00000000">
            <w:pPr>
              <w:jc w:val="left"/>
              <w:rPr>
                <w:rFonts w:eastAsia="NSimSun"/>
                <w:szCs w:val="21"/>
              </w:rPr>
            </w:pPr>
            <w:r>
              <w:rPr>
                <w:rFonts w:eastAsia="NSimSun"/>
                <w:szCs w:val="21"/>
              </w:rPr>
              <w:t>Alarm 2 output</w:t>
            </w:r>
          </w:p>
          <w:p w14:paraId="408D154F" w14:textId="77777777" w:rsidR="003D63BC" w:rsidRDefault="00000000">
            <w:pPr>
              <w:jc w:val="left"/>
              <w:rPr>
                <w:rFonts w:eastAsia="NSimSun"/>
                <w:szCs w:val="21"/>
              </w:rPr>
            </w:pPr>
            <w:r>
              <w:rPr>
                <w:rFonts w:eastAsia="NSimSun"/>
                <w:szCs w:val="21"/>
              </w:rPr>
              <w:t>0: Off</w:t>
            </w:r>
          </w:p>
          <w:p w14:paraId="7F774698" w14:textId="77777777" w:rsidR="003D63BC" w:rsidRDefault="00000000">
            <w:pPr>
              <w:jc w:val="left"/>
              <w:rPr>
                <w:rFonts w:eastAsia="NSimSun"/>
                <w:szCs w:val="21"/>
              </w:rPr>
            </w:pPr>
            <w:r>
              <w:rPr>
                <w:rFonts w:eastAsia="NSimSun"/>
                <w:szCs w:val="21"/>
              </w:rPr>
              <w:t>1: On</w:t>
            </w:r>
          </w:p>
        </w:tc>
        <w:tc>
          <w:tcPr>
            <w:tcW w:w="1450" w:type="dxa"/>
            <w:tcBorders>
              <w:top w:val="single" w:sz="4" w:space="0" w:color="auto"/>
              <w:left w:val="single" w:sz="4" w:space="0" w:color="auto"/>
              <w:bottom w:val="single" w:sz="4" w:space="0" w:color="auto"/>
              <w:right w:val="single" w:sz="4" w:space="0" w:color="auto"/>
            </w:tcBorders>
          </w:tcPr>
          <w:p w14:paraId="1DDC3FB0" w14:textId="77777777" w:rsidR="003D63BC" w:rsidRDefault="00000000">
            <w:pPr>
              <w:jc w:val="left"/>
              <w:rPr>
                <w:rFonts w:eastAsia="NSimSun"/>
                <w:szCs w:val="21"/>
              </w:rPr>
            </w:pPr>
            <w:r>
              <w:rPr>
                <w:rFonts w:eastAsia="NSimSun"/>
                <w:szCs w:val="21"/>
              </w:rPr>
              <w:t>0-1</w:t>
            </w:r>
          </w:p>
        </w:tc>
        <w:tc>
          <w:tcPr>
            <w:tcW w:w="2475" w:type="dxa"/>
            <w:tcBorders>
              <w:top w:val="single" w:sz="4" w:space="0" w:color="auto"/>
              <w:left w:val="single" w:sz="4" w:space="0" w:color="auto"/>
              <w:bottom w:val="single" w:sz="4" w:space="0" w:color="auto"/>
              <w:right w:val="single" w:sz="4" w:space="0" w:color="auto"/>
            </w:tcBorders>
          </w:tcPr>
          <w:p w14:paraId="25841031" w14:textId="77777777" w:rsidR="003D63BC" w:rsidRDefault="00000000">
            <w:pPr>
              <w:jc w:val="left"/>
              <w:rPr>
                <w:rFonts w:eastAsia="NSimSun"/>
                <w:szCs w:val="21"/>
              </w:rPr>
            </w:pPr>
            <w:r>
              <w:rPr>
                <w:rFonts w:eastAsia="NSimSun"/>
                <w:szCs w:val="21"/>
              </w:rPr>
              <w:t>int</w:t>
            </w:r>
          </w:p>
        </w:tc>
      </w:tr>
      <w:tr w:rsidR="003D63BC" w14:paraId="1BA0F78B"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5111927D" w14:textId="77777777" w:rsidR="003D63BC" w:rsidRDefault="00000000">
            <w:pPr>
              <w:jc w:val="left"/>
              <w:rPr>
                <w:rFonts w:eastAsia="NSimSun"/>
                <w:b/>
                <w:szCs w:val="21"/>
              </w:rPr>
            </w:pPr>
            <w:r>
              <w:rPr>
                <w:rFonts w:eastAsia="NSimSun"/>
                <w:b/>
                <w:szCs w:val="21"/>
              </w:rPr>
              <w:t>alarmRecord</w:t>
            </w:r>
          </w:p>
        </w:tc>
        <w:tc>
          <w:tcPr>
            <w:tcW w:w="2825" w:type="dxa"/>
            <w:tcBorders>
              <w:top w:val="single" w:sz="4" w:space="0" w:color="auto"/>
              <w:left w:val="single" w:sz="4" w:space="0" w:color="auto"/>
              <w:bottom w:val="single" w:sz="4" w:space="0" w:color="auto"/>
              <w:right w:val="single" w:sz="4" w:space="0" w:color="auto"/>
            </w:tcBorders>
          </w:tcPr>
          <w:p w14:paraId="2A2DA16C" w14:textId="77777777" w:rsidR="003D63BC" w:rsidRDefault="00000000">
            <w:pPr>
              <w:jc w:val="left"/>
              <w:rPr>
                <w:rFonts w:eastAsia="NSimSun"/>
                <w:szCs w:val="21"/>
              </w:rPr>
            </w:pPr>
            <w:r>
              <w:rPr>
                <w:rFonts w:eastAsia="NSimSun"/>
                <w:szCs w:val="21"/>
              </w:rPr>
              <w:t>Alarm video</w:t>
            </w:r>
          </w:p>
          <w:p w14:paraId="3396882C" w14:textId="77777777" w:rsidR="003D63BC" w:rsidRDefault="00000000">
            <w:pPr>
              <w:jc w:val="left"/>
              <w:rPr>
                <w:rFonts w:eastAsia="NSimSun"/>
                <w:szCs w:val="21"/>
              </w:rPr>
            </w:pPr>
            <w:r>
              <w:rPr>
                <w:rFonts w:eastAsia="NSimSun"/>
                <w:szCs w:val="21"/>
              </w:rPr>
              <w:t>0: Off</w:t>
            </w:r>
          </w:p>
          <w:p w14:paraId="30F2D4F4" w14:textId="77777777" w:rsidR="003D63BC" w:rsidRDefault="00000000">
            <w:pPr>
              <w:jc w:val="left"/>
              <w:rPr>
                <w:rFonts w:eastAsia="NSimSun"/>
                <w:szCs w:val="21"/>
              </w:rPr>
            </w:pPr>
            <w:r>
              <w:rPr>
                <w:rFonts w:eastAsia="NSimSun"/>
                <w:szCs w:val="21"/>
              </w:rPr>
              <w:t>1: On</w:t>
            </w:r>
          </w:p>
        </w:tc>
        <w:tc>
          <w:tcPr>
            <w:tcW w:w="1450" w:type="dxa"/>
            <w:tcBorders>
              <w:top w:val="single" w:sz="4" w:space="0" w:color="auto"/>
              <w:left w:val="single" w:sz="4" w:space="0" w:color="auto"/>
              <w:bottom w:val="single" w:sz="4" w:space="0" w:color="auto"/>
              <w:right w:val="single" w:sz="4" w:space="0" w:color="auto"/>
            </w:tcBorders>
          </w:tcPr>
          <w:p w14:paraId="6EE06DBA" w14:textId="77777777" w:rsidR="003D63BC" w:rsidRDefault="00000000">
            <w:pPr>
              <w:jc w:val="left"/>
              <w:rPr>
                <w:rFonts w:eastAsia="NSimSun"/>
                <w:szCs w:val="21"/>
              </w:rPr>
            </w:pPr>
            <w:r>
              <w:rPr>
                <w:rFonts w:eastAsia="NSimSun"/>
                <w:szCs w:val="21"/>
              </w:rPr>
              <w:t>0-1</w:t>
            </w:r>
          </w:p>
        </w:tc>
        <w:tc>
          <w:tcPr>
            <w:tcW w:w="2475" w:type="dxa"/>
            <w:tcBorders>
              <w:top w:val="single" w:sz="4" w:space="0" w:color="auto"/>
              <w:left w:val="single" w:sz="4" w:space="0" w:color="auto"/>
              <w:bottom w:val="single" w:sz="4" w:space="0" w:color="auto"/>
              <w:right w:val="single" w:sz="4" w:space="0" w:color="auto"/>
            </w:tcBorders>
          </w:tcPr>
          <w:p w14:paraId="32DE77A6" w14:textId="77777777" w:rsidR="003D63BC" w:rsidRDefault="00000000">
            <w:pPr>
              <w:jc w:val="left"/>
              <w:rPr>
                <w:rFonts w:eastAsia="NSimSun"/>
                <w:szCs w:val="21"/>
              </w:rPr>
            </w:pPr>
            <w:r>
              <w:rPr>
                <w:rFonts w:eastAsia="NSimSun"/>
                <w:szCs w:val="21"/>
              </w:rPr>
              <w:t>int</w:t>
            </w:r>
          </w:p>
        </w:tc>
      </w:tr>
      <w:tr w:rsidR="003D63BC" w14:paraId="2B4611B9"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094559FA" w14:textId="77777777" w:rsidR="003D63BC" w:rsidRDefault="00000000">
            <w:pPr>
              <w:jc w:val="left"/>
              <w:rPr>
                <w:rFonts w:eastAsia="NSimSun"/>
                <w:b/>
                <w:szCs w:val="21"/>
              </w:rPr>
            </w:pPr>
            <w:r>
              <w:rPr>
                <w:rFonts w:eastAsia="NSimSun"/>
                <w:b/>
                <w:szCs w:val="21"/>
              </w:rPr>
              <w:t>alarmSMTP</w:t>
            </w:r>
          </w:p>
        </w:tc>
        <w:tc>
          <w:tcPr>
            <w:tcW w:w="2825" w:type="dxa"/>
            <w:tcBorders>
              <w:top w:val="single" w:sz="4" w:space="0" w:color="auto"/>
              <w:left w:val="single" w:sz="4" w:space="0" w:color="auto"/>
              <w:bottom w:val="single" w:sz="4" w:space="0" w:color="auto"/>
              <w:right w:val="single" w:sz="4" w:space="0" w:color="auto"/>
            </w:tcBorders>
          </w:tcPr>
          <w:p w14:paraId="4499946D" w14:textId="77777777" w:rsidR="003D63BC" w:rsidRDefault="00000000">
            <w:pPr>
              <w:jc w:val="left"/>
              <w:rPr>
                <w:rFonts w:eastAsia="NSimSun"/>
                <w:szCs w:val="21"/>
              </w:rPr>
            </w:pPr>
            <w:r>
              <w:rPr>
                <w:rFonts w:eastAsia="NSimSun"/>
                <w:szCs w:val="21"/>
              </w:rPr>
              <w:t>Alarm Email</w:t>
            </w:r>
          </w:p>
          <w:p w14:paraId="52DFF3CF" w14:textId="77777777" w:rsidR="003D63BC" w:rsidRDefault="00000000">
            <w:pPr>
              <w:jc w:val="left"/>
              <w:rPr>
                <w:rFonts w:eastAsia="NSimSun"/>
                <w:szCs w:val="21"/>
              </w:rPr>
            </w:pPr>
            <w:r>
              <w:rPr>
                <w:rFonts w:eastAsia="NSimSun"/>
                <w:szCs w:val="21"/>
              </w:rPr>
              <w:t>0: Off</w:t>
            </w:r>
          </w:p>
          <w:p w14:paraId="749940B6" w14:textId="77777777" w:rsidR="003D63BC" w:rsidRDefault="00000000">
            <w:pPr>
              <w:jc w:val="left"/>
              <w:rPr>
                <w:rFonts w:eastAsia="NSimSun"/>
                <w:szCs w:val="21"/>
              </w:rPr>
            </w:pPr>
            <w:r>
              <w:rPr>
                <w:rFonts w:eastAsia="NSimSun"/>
                <w:szCs w:val="21"/>
              </w:rPr>
              <w:t>1: On</w:t>
            </w:r>
          </w:p>
        </w:tc>
        <w:tc>
          <w:tcPr>
            <w:tcW w:w="1450" w:type="dxa"/>
            <w:tcBorders>
              <w:top w:val="single" w:sz="4" w:space="0" w:color="auto"/>
              <w:left w:val="single" w:sz="4" w:space="0" w:color="auto"/>
              <w:bottom w:val="single" w:sz="4" w:space="0" w:color="auto"/>
              <w:right w:val="single" w:sz="4" w:space="0" w:color="auto"/>
            </w:tcBorders>
          </w:tcPr>
          <w:p w14:paraId="36547144" w14:textId="77777777" w:rsidR="003D63BC" w:rsidRDefault="00000000">
            <w:pPr>
              <w:jc w:val="left"/>
              <w:rPr>
                <w:rFonts w:eastAsia="NSimSun"/>
                <w:szCs w:val="21"/>
              </w:rPr>
            </w:pPr>
            <w:r>
              <w:rPr>
                <w:rFonts w:eastAsia="NSimSun"/>
                <w:szCs w:val="21"/>
              </w:rPr>
              <w:t>0-1</w:t>
            </w:r>
          </w:p>
        </w:tc>
        <w:tc>
          <w:tcPr>
            <w:tcW w:w="2475" w:type="dxa"/>
            <w:tcBorders>
              <w:top w:val="single" w:sz="4" w:space="0" w:color="auto"/>
              <w:left w:val="single" w:sz="4" w:space="0" w:color="auto"/>
              <w:bottom w:val="single" w:sz="4" w:space="0" w:color="auto"/>
              <w:right w:val="single" w:sz="4" w:space="0" w:color="auto"/>
            </w:tcBorders>
          </w:tcPr>
          <w:p w14:paraId="608A0DF3" w14:textId="77777777" w:rsidR="003D63BC" w:rsidRDefault="00000000">
            <w:pPr>
              <w:jc w:val="left"/>
              <w:rPr>
                <w:rFonts w:eastAsia="NSimSun"/>
                <w:szCs w:val="21"/>
              </w:rPr>
            </w:pPr>
            <w:r>
              <w:rPr>
                <w:rFonts w:eastAsia="NSimSun"/>
                <w:szCs w:val="21"/>
              </w:rPr>
              <w:t>int</w:t>
            </w:r>
          </w:p>
        </w:tc>
      </w:tr>
      <w:tr w:rsidR="003D63BC" w14:paraId="5B2DC880"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3A22B602" w14:textId="77777777" w:rsidR="003D63BC" w:rsidRDefault="00000000">
            <w:pPr>
              <w:jc w:val="left"/>
              <w:rPr>
                <w:rFonts w:eastAsia="NSimSun"/>
                <w:b/>
                <w:szCs w:val="21"/>
              </w:rPr>
            </w:pPr>
            <w:r>
              <w:rPr>
                <w:rFonts w:eastAsia="NSimSun"/>
                <w:b/>
                <w:szCs w:val="21"/>
              </w:rPr>
              <w:t>alarmFTP</w:t>
            </w:r>
          </w:p>
        </w:tc>
        <w:tc>
          <w:tcPr>
            <w:tcW w:w="2825" w:type="dxa"/>
            <w:tcBorders>
              <w:top w:val="single" w:sz="4" w:space="0" w:color="auto"/>
              <w:left w:val="single" w:sz="4" w:space="0" w:color="auto"/>
              <w:bottom w:val="single" w:sz="4" w:space="0" w:color="auto"/>
              <w:right w:val="single" w:sz="4" w:space="0" w:color="auto"/>
            </w:tcBorders>
          </w:tcPr>
          <w:p w14:paraId="60AD2F5C" w14:textId="77777777" w:rsidR="003D63BC" w:rsidRDefault="00000000">
            <w:pPr>
              <w:jc w:val="left"/>
              <w:rPr>
                <w:rFonts w:eastAsia="NSimSun"/>
                <w:szCs w:val="21"/>
              </w:rPr>
            </w:pPr>
            <w:r>
              <w:rPr>
                <w:rFonts w:eastAsia="NSimSun"/>
                <w:szCs w:val="21"/>
              </w:rPr>
              <w:t>FTP Upload</w:t>
            </w:r>
          </w:p>
          <w:p w14:paraId="6EFEC4F2" w14:textId="77777777" w:rsidR="003D63BC" w:rsidRDefault="00000000">
            <w:pPr>
              <w:jc w:val="left"/>
              <w:rPr>
                <w:rFonts w:eastAsia="NSimSun"/>
                <w:szCs w:val="21"/>
              </w:rPr>
            </w:pPr>
            <w:r>
              <w:rPr>
                <w:rFonts w:eastAsia="NSimSun"/>
                <w:szCs w:val="21"/>
              </w:rPr>
              <w:t>0: Off</w:t>
            </w:r>
          </w:p>
          <w:p w14:paraId="3ED660AA" w14:textId="77777777" w:rsidR="003D63BC" w:rsidRDefault="00000000">
            <w:pPr>
              <w:jc w:val="left"/>
              <w:rPr>
                <w:rFonts w:eastAsia="NSimSun"/>
                <w:szCs w:val="21"/>
              </w:rPr>
            </w:pPr>
            <w:r>
              <w:rPr>
                <w:rFonts w:eastAsia="NSimSun"/>
                <w:szCs w:val="21"/>
              </w:rPr>
              <w:t>1: On</w:t>
            </w:r>
          </w:p>
        </w:tc>
        <w:tc>
          <w:tcPr>
            <w:tcW w:w="1450" w:type="dxa"/>
            <w:tcBorders>
              <w:top w:val="single" w:sz="4" w:space="0" w:color="auto"/>
              <w:left w:val="single" w:sz="4" w:space="0" w:color="auto"/>
              <w:bottom w:val="single" w:sz="4" w:space="0" w:color="auto"/>
              <w:right w:val="single" w:sz="4" w:space="0" w:color="auto"/>
            </w:tcBorders>
          </w:tcPr>
          <w:p w14:paraId="41473133" w14:textId="77777777" w:rsidR="003D63BC" w:rsidRDefault="00000000">
            <w:pPr>
              <w:jc w:val="left"/>
              <w:rPr>
                <w:rFonts w:eastAsia="NSimSun"/>
                <w:szCs w:val="21"/>
              </w:rPr>
            </w:pPr>
            <w:r>
              <w:rPr>
                <w:rFonts w:eastAsia="NSimSun"/>
                <w:szCs w:val="21"/>
              </w:rPr>
              <w:t>0-1</w:t>
            </w:r>
          </w:p>
        </w:tc>
        <w:tc>
          <w:tcPr>
            <w:tcW w:w="2475" w:type="dxa"/>
            <w:tcBorders>
              <w:top w:val="single" w:sz="4" w:space="0" w:color="auto"/>
              <w:left w:val="single" w:sz="4" w:space="0" w:color="auto"/>
              <w:bottom w:val="single" w:sz="4" w:space="0" w:color="auto"/>
              <w:right w:val="single" w:sz="4" w:space="0" w:color="auto"/>
            </w:tcBorders>
          </w:tcPr>
          <w:p w14:paraId="63374A64" w14:textId="77777777" w:rsidR="003D63BC" w:rsidRDefault="00000000">
            <w:pPr>
              <w:jc w:val="left"/>
              <w:rPr>
                <w:rFonts w:eastAsia="NSimSun"/>
                <w:szCs w:val="21"/>
              </w:rPr>
            </w:pPr>
            <w:r>
              <w:rPr>
                <w:rFonts w:eastAsia="NSimSun"/>
                <w:szCs w:val="21"/>
              </w:rPr>
              <w:t>int</w:t>
            </w:r>
          </w:p>
        </w:tc>
      </w:tr>
      <w:tr w:rsidR="003D63BC" w14:paraId="42A5390F"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0671BF1B" w14:textId="77777777" w:rsidR="003D63BC" w:rsidRDefault="00000000">
            <w:pPr>
              <w:jc w:val="left"/>
              <w:rPr>
                <w:rFonts w:eastAsia="NSimSun"/>
                <w:b/>
                <w:szCs w:val="21"/>
              </w:rPr>
            </w:pPr>
            <w:r>
              <w:rPr>
                <w:rFonts w:eastAsia="NSimSun"/>
                <w:b/>
                <w:szCs w:val="21"/>
              </w:rPr>
              <w:t>alarmSound</w:t>
            </w:r>
          </w:p>
        </w:tc>
        <w:tc>
          <w:tcPr>
            <w:tcW w:w="2825" w:type="dxa"/>
            <w:tcBorders>
              <w:top w:val="single" w:sz="4" w:space="0" w:color="auto"/>
              <w:left w:val="single" w:sz="4" w:space="0" w:color="auto"/>
              <w:bottom w:val="single" w:sz="4" w:space="0" w:color="auto"/>
              <w:right w:val="single" w:sz="4" w:space="0" w:color="auto"/>
            </w:tcBorders>
          </w:tcPr>
          <w:p w14:paraId="54BD11CD" w14:textId="77777777" w:rsidR="003D63BC" w:rsidRDefault="00000000">
            <w:pPr>
              <w:jc w:val="left"/>
              <w:rPr>
                <w:rFonts w:eastAsia="NSimSun"/>
                <w:szCs w:val="21"/>
              </w:rPr>
            </w:pPr>
            <w:r>
              <w:rPr>
                <w:rFonts w:eastAsia="NSimSun"/>
                <w:szCs w:val="21"/>
              </w:rPr>
              <w:t>Sound detection alarm</w:t>
            </w:r>
          </w:p>
          <w:p w14:paraId="7460B8A4" w14:textId="77777777" w:rsidR="003D63BC" w:rsidRDefault="00000000">
            <w:pPr>
              <w:jc w:val="left"/>
              <w:rPr>
                <w:rFonts w:eastAsia="NSimSun"/>
                <w:szCs w:val="21"/>
              </w:rPr>
            </w:pPr>
            <w:r>
              <w:rPr>
                <w:rFonts w:eastAsia="NSimSun"/>
                <w:szCs w:val="21"/>
              </w:rPr>
              <w:t>0: Off</w:t>
            </w:r>
          </w:p>
          <w:p w14:paraId="3D985D3F" w14:textId="77777777" w:rsidR="003D63BC" w:rsidRDefault="00000000">
            <w:pPr>
              <w:jc w:val="left"/>
              <w:rPr>
                <w:rFonts w:eastAsia="NSimSun"/>
                <w:szCs w:val="21"/>
              </w:rPr>
            </w:pPr>
            <w:r>
              <w:rPr>
                <w:rFonts w:eastAsia="NSimSun"/>
                <w:szCs w:val="21"/>
              </w:rPr>
              <w:t>1: On</w:t>
            </w:r>
          </w:p>
        </w:tc>
        <w:tc>
          <w:tcPr>
            <w:tcW w:w="1450" w:type="dxa"/>
            <w:tcBorders>
              <w:top w:val="single" w:sz="4" w:space="0" w:color="auto"/>
              <w:left w:val="single" w:sz="4" w:space="0" w:color="auto"/>
              <w:bottom w:val="single" w:sz="4" w:space="0" w:color="auto"/>
              <w:right w:val="single" w:sz="4" w:space="0" w:color="auto"/>
            </w:tcBorders>
          </w:tcPr>
          <w:p w14:paraId="193E027F" w14:textId="77777777" w:rsidR="003D63BC" w:rsidRDefault="00000000">
            <w:pPr>
              <w:jc w:val="left"/>
              <w:rPr>
                <w:rFonts w:eastAsia="NSimSun"/>
                <w:szCs w:val="21"/>
              </w:rPr>
            </w:pPr>
            <w:r>
              <w:rPr>
                <w:rFonts w:eastAsia="NSimSun"/>
                <w:szCs w:val="21"/>
              </w:rPr>
              <w:t>0-1</w:t>
            </w:r>
          </w:p>
        </w:tc>
        <w:tc>
          <w:tcPr>
            <w:tcW w:w="2475" w:type="dxa"/>
            <w:tcBorders>
              <w:top w:val="single" w:sz="4" w:space="0" w:color="auto"/>
              <w:left w:val="single" w:sz="4" w:space="0" w:color="auto"/>
              <w:bottom w:val="single" w:sz="4" w:space="0" w:color="auto"/>
              <w:right w:val="single" w:sz="4" w:space="0" w:color="auto"/>
            </w:tcBorders>
          </w:tcPr>
          <w:p w14:paraId="7AF275FC" w14:textId="77777777" w:rsidR="003D63BC" w:rsidRDefault="00000000">
            <w:pPr>
              <w:jc w:val="left"/>
              <w:rPr>
                <w:rFonts w:eastAsia="NSimSun"/>
                <w:szCs w:val="21"/>
              </w:rPr>
            </w:pPr>
            <w:r>
              <w:rPr>
                <w:rFonts w:eastAsia="NSimSun"/>
                <w:szCs w:val="21"/>
              </w:rPr>
              <w:t>int</w:t>
            </w:r>
          </w:p>
        </w:tc>
      </w:tr>
      <w:tr w:rsidR="003D63BC" w14:paraId="51A9ACB8"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578ADFAC" w14:textId="77777777" w:rsidR="003D63BC" w:rsidRDefault="00000000">
            <w:pPr>
              <w:jc w:val="left"/>
              <w:rPr>
                <w:rFonts w:eastAsia="NSimSun"/>
                <w:b/>
                <w:szCs w:val="21"/>
              </w:rPr>
            </w:pPr>
            <w:r>
              <w:rPr>
                <w:rFonts w:eastAsia="NSimSun"/>
                <w:b/>
                <w:szCs w:val="21"/>
              </w:rPr>
              <w:t>alarmSoundType</w:t>
            </w:r>
          </w:p>
        </w:tc>
        <w:tc>
          <w:tcPr>
            <w:tcW w:w="2825" w:type="dxa"/>
            <w:tcBorders>
              <w:top w:val="single" w:sz="4" w:space="0" w:color="auto"/>
              <w:left w:val="single" w:sz="4" w:space="0" w:color="auto"/>
              <w:bottom w:val="single" w:sz="4" w:space="0" w:color="auto"/>
              <w:right w:val="single" w:sz="4" w:space="0" w:color="auto"/>
            </w:tcBorders>
          </w:tcPr>
          <w:p w14:paraId="05B3A08E" w14:textId="77777777" w:rsidR="003D63BC" w:rsidRDefault="00000000">
            <w:pPr>
              <w:jc w:val="left"/>
              <w:rPr>
                <w:rFonts w:eastAsia="NSimSun"/>
                <w:szCs w:val="21"/>
              </w:rPr>
            </w:pPr>
            <w:r>
              <w:rPr>
                <w:rFonts w:eastAsia="NSimSun"/>
                <w:szCs w:val="21"/>
              </w:rPr>
              <w:t>Audio alarm file</w:t>
            </w:r>
          </w:p>
        </w:tc>
        <w:tc>
          <w:tcPr>
            <w:tcW w:w="1450" w:type="dxa"/>
            <w:tcBorders>
              <w:top w:val="single" w:sz="4" w:space="0" w:color="auto"/>
              <w:left w:val="single" w:sz="4" w:space="0" w:color="auto"/>
              <w:bottom w:val="single" w:sz="4" w:space="0" w:color="auto"/>
              <w:right w:val="single" w:sz="4" w:space="0" w:color="auto"/>
            </w:tcBorders>
          </w:tcPr>
          <w:p w14:paraId="57231D9C" w14:textId="77777777" w:rsidR="003D63BC" w:rsidRDefault="00000000">
            <w:pPr>
              <w:jc w:val="left"/>
              <w:rPr>
                <w:rFonts w:eastAsia="NSimSun"/>
                <w:szCs w:val="21"/>
              </w:rPr>
            </w:pPr>
            <w:r>
              <w:rPr>
                <w:rFonts w:eastAsia="NSimSun"/>
                <w:szCs w:val="21"/>
              </w:rPr>
              <w:t>0-13</w:t>
            </w:r>
          </w:p>
        </w:tc>
        <w:tc>
          <w:tcPr>
            <w:tcW w:w="2475" w:type="dxa"/>
            <w:tcBorders>
              <w:top w:val="single" w:sz="4" w:space="0" w:color="auto"/>
              <w:left w:val="single" w:sz="4" w:space="0" w:color="auto"/>
              <w:bottom w:val="single" w:sz="4" w:space="0" w:color="auto"/>
              <w:right w:val="single" w:sz="4" w:space="0" w:color="auto"/>
            </w:tcBorders>
          </w:tcPr>
          <w:p w14:paraId="7933C216" w14:textId="77777777" w:rsidR="003D63BC" w:rsidRDefault="00000000">
            <w:pPr>
              <w:jc w:val="left"/>
              <w:rPr>
                <w:rFonts w:eastAsia="NSimSun"/>
                <w:szCs w:val="21"/>
              </w:rPr>
            </w:pPr>
            <w:r>
              <w:rPr>
                <w:rFonts w:eastAsia="NSimSun"/>
                <w:szCs w:val="21"/>
              </w:rPr>
              <w:t>int</w:t>
            </w:r>
          </w:p>
        </w:tc>
      </w:tr>
      <w:tr w:rsidR="003D63BC" w14:paraId="638BA28B"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7553E9E1" w14:textId="77777777" w:rsidR="003D63BC" w:rsidRDefault="00000000">
            <w:pPr>
              <w:jc w:val="left"/>
              <w:rPr>
                <w:rFonts w:eastAsia="NSimSun"/>
                <w:b/>
                <w:szCs w:val="21"/>
              </w:rPr>
            </w:pPr>
            <w:r>
              <w:rPr>
                <w:rFonts w:eastAsia="NSimSun"/>
                <w:b/>
                <w:szCs w:val="21"/>
              </w:rPr>
              <w:t>alarmLED</w:t>
            </w:r>
          </w:p>
        </w:tc>
        <w:tc>
          <w:tcPr>
            <w:tcW w:w="2825" w:type="dxa"/>
            <w:tcBorders>
              <w:top w:val="single" w:sz="4" w:space="0" w:color="auto"/>
              <w:left w:val="single" w:sz="4" w:space="0" w:color="auto"/>
              <w:bottom w:val="single" w:sz="4" w:space="0" w:color="auto"/>
              <w:right w:val="single" w:sz="4" w:space="0" w:color="auto"/>
            </w:tcBorders>
          </w:tcPr>
          <w:p w14:paraId="2F40512E" w14:textId="77777777" w:rsidR="003D63BC" w:rsidRDefault="00000000">
            <w:pPr>
              <w:jc w:val="left"/>
              <w:rPr>
                <w:rFonts w:eastAsia="NSimSun"/>
                <w:szCs w:val="21"/>
              </w:rPr>
            </w:pPr>
            <w:r>
              <w:rPr>
                <w:rFonts w:eastAsia="NSimSun"/>
                <w:szCs w:val="21"/>
              </w:rPr>
              <w:t>LED Alarm</w:t>
            </w:r>
          </w:p>
          <w:p w14:paraId="51770FAD" w14:textId="77777777" w:rsidR="003D63BC" w:rsidRDefault="00000000">
            <w:pPr>
              <w:jc w:val="left"/>
              <w:rPr>
                <w:rFonts w:eastAsia="NSimSun"/>
                <w:szCs w:val="21"/>
              </w:rPr>
            </w:pPr>
            <w:r>
              <w:rPr>
                <w:rFonts w:eastAsia="NSimSun"/>
                <w:szCs w:val="21"/>
              </w:rPr>
              <w:t>0: Off</w:t>
            </w:r>
          </w:p>
          <w:p w14:paraId="5FA14201" w14:textId="77777777" w:rsidR="003D63BC" w:rsidRDefault="00000000">
            <w:pPr>
              <w:jc w:val="left"/>
              <w:rPr>
                <w:rFonts w:eastAsia="NSimSun"/>
                <w:szCs w:val="21"/>
              </w:rPr>
            </w:pPr>
            <w:r>
              <w:rPr>
                <w:rFonts w:eastAsia="NSimSun"/>
                <w:szCs w:val="21"/>
              </w:rPr>
              <w:t>1: On</w:t>
            </w:r>
          </w:p>
        </w:tc>
        <w:tc>
          <w:tcPr>
            <w:tcW w:w="1450" w:type="dxa"/>
            <w:tcBorders>
              <w:top w:val="single" w:sz="4" w:space="0" w:color="auto"/>
              <w:left w:val="single" w:sz="4" w:space="0" w:color="auto"/>
              <w:bottom w:val="single" w:sz="4" w:space="0" w:color="auto"/>
              <w:right w:val="single" w:sz="4" w:space="0" w:color="auto"/>
            </w:tcBorders>
          </w:tcPr>
          <w:p w14:paraId="486DF841" w14:textId="77777777" w:rsidR="003D63BC" w:rsidRDefault="00000000">
            <w:pPr>
              <w:jc w:val="left"/>
              <w:rPr>
                <w:rFonts w:eastAsia="NSimSun"/>
                <w:szCs w:val="21"/>
              </w:rPr>
            </w:pPr>
            <w:r>
              <w:rPr>
                <w:rFonts w:eastAsia="NSimSun"/>
                <w:szCs w:val="21"/>
              </w:rPr>
              <w:t>0-1</w:t>
            </w:r>
          </w:p>
        </w:tc>
        <w:tc>
          <w:tcPr>
            <w:tcW w:w="2475" w:type="dxa"/>
            <w:tcBorders>
              <w:top w:val="single" w:sz="4" w:space="0" w:color="auto"/>
              <w:left w:val="single" w:sz="4" w:space="0" w:color="auto"/>
              <w:bottom w:val="single" w:sz="4" w:space="0" w:color="auto"/>
              <w:right w:val="single" w:sz="4" w:space="0" w:color="auto"/>
            </w:tcBorders>
          </w:tcPr>
          <w:p w14:paraId="3DD9B1ED" w14:textId="77777777" w:rsidR="003D63BC" w:rsidRDefault="00000000">
            <w:pPr>
              <w:jc w:val="left"/>
              <w:rPr>
                <w:rFonts w:eastAsia="NSimSun"/>
                <w:szCs w:val="21"/>
              </w:rPr>
            </w:pPr>
            <w:r>
              <w:rPr>
                <w:rFonts w:eastAsia="NSimSun"/>
                <w:szCs w:val="21"/>
              </w:rPr>
              <w:t>int</w:t>
            </w:r>
          </w:p>
        </w:tc>
      </w:tr>
      <w:tr w:rsidR="003D63BC" w14:paraId="35EA733A"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7EE79957" w14:textId="77777777" w:rsidR="003D63BC" w:rsidRDefault="00000000">
            <w:pPr>
              <w:jc w:val="left"/>
              <w:rPr>
                <w:rFonts w:eastAsia="NSimSun"/>
                <w:b/>
                <w:szCs w:val="21"/>
              </w:rPr>
            </w:pPr>
            <w:r>
              <w:rPr>
                <w:rFonts w:eastAsia="NSimSun"/>
                <w:b/>
                <w:szCs w:val="21"/>
              </w:rPr>
              <w:t>alarmWhiteLED</w:t>
            </w:r>
          </w:p>
        </w:tc>
        <w:tc>
          <w:tcPr>
            <w:tcW w:w="2825" w:type="dxa"/>
            <w:tcBorders>
              <w:top w:val="single" w:sz="4" w:space="0" w:color="auto"/>
              <w:left w:val="single" w:sz="4" w:space="0" w:color="auto"/>
              <w:bottom w:val="single" w:sz="4" w:space="0" w:color="auto"/>
              <w:right w:val="single" w:sz="4" w:space="0" w:color="auto"/>
            </w:tcBorders>
          </w:tcPr>
          <w:p w14:paraId="15F29F8F" w14:textId="77777777" w:rsidR="003D63BC" w:rsidRDefault="00000000">
            <w:pPr>
              <w:jc w:val="left"/>
              <w:rPr>
                <w:rFonts w:eastAsia="NSimSun"/>
                <w:szCs w:val="21"/>
              </w:rPr>
            </w:pPr>
            <w:r>
              <w:rPr>
                <w:rFonts w:eastAsia="NSimSun"/>
                <w:szCs w:val="21"/>
              </w:rPr>
              <w:t>White light alarm</w:t>
            </w:r>
          </w:p>
          <w:p w14:paraId="17DFFBA8" w14:textId="77777777" w:rsidR="003D63BC" w:rsidRDefault="00000000">
            <w:pPr>
              <w:jc w:val="left"/>
              <w:rPr>
                <w:rFonts w:eastAsia="NSimSun"/>
                <w:szCs w:val="21"/>
              </w:rPr>
            </w:pPr>
            <w:r>
              <w:rPr>
                <w:rFonts w:eastAsia="NSimSun"/>
                <w:szCs w:val="21"/>
              </w:rPr>
              <w:t>0: Off</w:t>
            </w:r>
          </w:p>
          <w:p w14:paraId="06C6132F" w14:textId="77777777" w:rsidR="003D63BC" w:rsidRDefault="00000000">
            <w:pPr>
              <w:jc w:val="left"/>
              <w:rPr>
                <w:rFonts w:eastAsia="NSimSun"/>
                <w:szCs w:val="21"/>
              </w:rPr>
            </w:pPr>
            <w:r>
              <w:rPr>
                <w:rFonts w:eastAsia="NSimSun"/>
                <w:szCs w:val="21"/>
              </w:rPr>
              <w:t>1: On</w:t>
            </w:r>
          </w:p>
        </w:tc>
        <w:tc>
          <w:tcPr>
            <w:tcW w:w="1450" w:type="dxa"/>
            <w:tcBorders>
              <w:top w:val="single" w:sz="4" w:space="0" w:color="auto"/>
              <w:left w:val="single" w:sz="4" w:space="0" w:color="auto"/>
              <w:bottom w:val="single" w:sz="4" w:space="0" w:color="auto"/>
              <w:right w:val="single" w:sz="4" w:space="0" w:color="auto"/>
            </w:tcBorders>
          </w:tcPr>
          <w:p w14:paraId="77DA998F" w14:textId="77777777" w:rsidR="003D63BC" w:rsidRDefault="00000000">
            <w:pPr>
              <w:jc w:val="left"/>
              <w:rPr>
                <w:rFonts w:eastAsia="NSimSun"/>
                <w:szCs w:val="21"/>
              </w:rPr>
            </w:pPr>
            <w:r>
              <w:rPr>
                <w:rFonts w:eastAsia="NSimSun"/>
                <w:szCs w:val="21"/>
              </w:rPr>
              <w:t>0-1</w:t>
            </w:r>
          </w:p>
        </w:tc>
        <w:tc>
          <w:tcPr>
            <w:tcW w:w="2475" w:type="dxa"/>
            <w:tcBorders>
              <w:top w:val="single" w:sz="4" w:space="0" w:color="auto"/>
              <w:left w:val="single" w:sz="4" w:space="0" w:color="auto"/>
              <w:bottom w:val="single" w:sz="4" w:space="0" w:color="auto"/>
              <w:right w:val="single" w:sz="4" w:space="0" w:color="auto"/>
            </w:tcBorders>
          </w:tcPr>
          <w:p w14:paraId="1841F897" w14:textId="77777777" w:rsidR="003D63BC" w:rsidRDefault="00000000">
            <w:pPr>
              <w:jc w:val="left"/>
              <w:rPr>
                <w:rFonts w:eastAsia="NSimSun"/>
                <w:szCs w:val="21"/>
              </w:rPr>
            </w:pPr>
            <w:r>
              <w:rPr>
                <w:rFonts w:eastAsia="NSimSun"/>
                <w:szCs w:val="21"/>
              </w:rPr>
              <w:t>int</w:t>
            </w:r>
          </w:p>
        </w:tc>
      </w:tr>
      <w:tr w:rsidR="003D63BC" w14:paraId="18BD20FB"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7E533EA6" w14:textId="77777777" w:rsidR="003D63BC" w:rsidRDefault="00000000">
            <w:pPr>
              <w:jc w:val="left"/>
              <w:rPr>
                <w:rFonts w:eastAsia="NSimSun"/>
                <w:b/>
                <w:szCs w:val="21"/>
              </w:rPr>
            </w:pPr>
            <w:r>
              <w:rPr>
                <w:rFonts w:eastAsia="NSimSun"/>
                <w:b/>
                <w:szCs w:val="21"/>
              </w:rPr>
              <w:t>regionCount</w:t>
            </w:r>
          </w:p>
        </w:tc>
        <w:tc>
          <w:tcPr>
            <w:tcW w:w="2825" w:type="dxa"/>
            <w:tcBorders>
              <w:top w:val="single" w:sz="4" w:space="0" w:color="auto"/>
              <w:left w:val="single" w:sz="4" w:space="0" w:color="auto"/>
              <w:bottom w:val="single" w:sz="4" w:space="0" w:color="auto"/>
              <w:right w:val="single" w:sz="4" w:space="0" w:color="auto"/>
            </w:tcBorders>
          </w:tcPr>
          <w:p w14:paraId="5A976A8D" w14:textId="77777777" w:rsidR="003D63BC" w:rsidRDefault="00000000">
            <w:pPr>
              <w:jc w:val="left"/>
              <w:rPr>
                <w:rFonts w:eastAsia="NSimSun"/>
                <w:szCs w:val="21"/>
              </w:rPr>
            </w:pPr>
            <w:r>
              <w:rPr>
                <w:rFonts w:eastAsia="NSimSun"/>
                <w:szCs w:val="21"/>
              </w:rPr>
              <w:t>Number of regions</w:t>
            </w:r>
          </w:p>
        </w:tc>
        <w:tc>
          <w:tcPr>
            <w:tcW w:w="1450" w:type="dxa"/>
            <w:tcBorders>
              <w:top w:val="single" w:sz="4" w:space="0" w:color="auto"/>
              <w:left w:val="single" w:sz="4" w:space="0" w:color="auto"/>
              <w:bottom w:val="single" w:sz="4" w:space="0" w:color="auto"/>
              <w:right w:val="single" w:sz="4" w:space="0" w:color="auto"/>
            </w:tcBorders>
          </w:tcPr>
          <w:p w14:paraId="7DDF93FC"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053D38EA" w14:textId="77777777" w:rsidR="003D63BC" w:rsidRDefault="00000000">
            <w:pPr>
              <w:jc w:val="left"/>
              <w:rPr>
                <w:rFonts w:eastAsia="NSimSun"/>
                <w:szCs w:val="21"/>
              </w:rPr>
            </w:pPr>
            <w:r>
              <w:rPr>
                <w:rFonts w:eastAsia="NSimSun"/>
                <w:szCs w:val="21"/>
                <w:lang w:val="en-US"/>
              </w:rPr>
              <w:t>i</w:t>
            </w:r>
            <w:r>
              <w:rPr>
                <w:rFonts w:eastAsia="NSimSun"/>
                <w:szCs w:val="21"/>
              </w:rPr>
              <w:t>nt</w:t>
            </w:r>
            <w:r>
              <w:rPr>
                <w:rFonts w:eastAsia="NSimSun"/>
                <w:szCs w:val="21"/>
              </w:rPr>
              <w:t>（</w:t>
            </w:r>
            <w:r>
              <w:rPr>
                <w:rFonts w:eastAsia="NSimSun"/>
                <w:szCs w:val="21"/>
                <w:lang w:val="en-US"/>
              </w:rPr>
              <w:t>Only one region is supported</w:t>
            </w:r>
            <w:r>
              <w:rPr>
                <w:rFonts w:eastAsia="NSimSun"/>
                <w:szCs w:val="21"/>
              </w:rPr>
              <w:t>）</w:t>
            </w:r>
          </w:p>
        </w:tc>
      </w:tr>
      <w:tr w:rsidR="003D63BC" w14:paraId="759A122F"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2AA70AF6" w14:textId="77777777" w:rsidR="003D63BC" w:rsidRDefault="00000000">
            <w:pPr>
              <w:jc w:val="left"/>
              <w:rPr>
                <w:rFonts w:eastAsia="NSimSun"/>
                <w:b/>
                <w:szCs w:val="21"/>
              </w:rPr>
            </w:pPr>
            <w:r>
              <w:rPr>
                <w:rFonts w:eastAsia="NSimSun"/>
                <w:b/>
                <w:szCs w:val="21"/>
              </w:rPr>
              <w:t>regionBegin</w:t>
            </w:r>
          </w:p>
        </w:tc>
        <w:tc>
          <w:tcPr>
            <w:tcW w:w="2825" w:type="dxa"/>
            <w:tcBorders>
              <w:top w:val="single" w:sz="4" w:space="0" w:color="auto"/>
              <w:left w:val="single" w:sz="4" w:space="0" w:color="auto"/>
              <w:bottom w:val="single" w:sz="4" w:space="0" w:color="auto"/>
              <w:right w:val="single" w:sz="4" w:space="0" w:color="auto"/>
            </w:tcBorders>
          </w:tcPr>
          <w:p w14:paraId="655C47AC" w14:textId="77777777" w:rsidR="003D63BC" w:rsidRDefault="00000000">
            <w:pPr>
              <w:jc w:val="left"/>
              <w:rPr>
                <w:rFonts w:eastAsia="NSimSun"/>
                <w:szCs w:val="21"/>
              </w:rPr>
            </w:pPr>
            <w:r>
              <w:rPr>
                <w:rFonts w:eastAsia="NSimSun"/>
                <w:szCs w:val="21"/>
              </w:rPr>
              <w:t>Area parameter start mark</w:t>
            </w:r>
          </w:p>
        </w:tc>
        <w:tc>
          <w:tcPr>
            <w:tcW w:w="1450" w:type="dxa"/>
            <w:tcBorders>
              <w:top w:val="single" w:sz="4" w:space="0" w:color="auto"/>
              <w:left w:val="single" w:sz="4" w:space="0" w:color="auto"/>
              <w:bottom w:val="single" w:sz="4" w:space="0" w:color="auto"/>
              <w:right w:val="single" w:sz="4" w:space="0" w:color="auto"/>
            </w:tcBorders>
          </w:tcPr>
          <w:p w14:paraId="20367631"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6460EE12" w14:textId="77777777" w:rsidR="003D63BC" w:rsidRDefault="00000000">
            <w:pPr>
              <w:jc w:val="left"/>
              <w:rPr>
                <w:rFonts w:eastAsia="NSimSun"/>
                <w:szCs w:val="21"/>
              </w:rPr>
            </w:pPr>
            <w:r>
              <w:rPr>
                <w:rFonts w:eastAsia="NSimSun"/>
                <w:szCs w:val="21"/>
              </w:rPr>
              <w:t>int</w:t>
            </w:r>
          </w:p>
        </w:tc>
      </w:tr>
      <w:tr w:rsidR="003D63BC" w14:paraId="4532DA44"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32B899A0" w14:textId="77777777" w:rsidR="003D63BC" w:rsidRDefault="00000000">
            <w:pPr>
              <w:jc w:val="left"/>
              <w:rPr>
                <w:rFonts w:eastAsia="NSimSun"/>
                <w:b/>
                <w:szCs w:val="21"/>
              </w:rPr>
            </w:pPr>
            <w:r>
              <w:rPr>
                <w:rFonts w:eastAsia="NSimSun"/>
                <w:b/>
                <w:szCs w:val="21"/>
              </w:rPr>
              <w:t>pointCount</w:t>
            </w:r>
          </w:p>
        </w:tc>
        <w:tc>
          <w:tcPr>
            <w:tcW w:w="2825" w:type="dxa"/>
            <w:tcBorders>
              <w:top w:val="single" w:sz="4" w:space="0" w:color="auto"/>
              <w:left w:val="single" w:sz="4" w:space="0" w:color="auto"/>
              <w:bottom w:val="single" w:sz="4" w:space="0" w:color="auto"/>
              <w:right w:val="single" w:sz="4" w:space="0" w:color="auto"/>
            </w:tcBorders>
          </w:tcPr>
          <w:p w14:paraId="6EEA4F09" w14:textId="77777777" w:rsidR="003D63BC" w:rsidRDefault="00000000">
            <w:pPr>
              <w:jc w:val="left"/>
              <w:rPr>
                <w:rFonts w:eastAsia="NSimSun"/>
                <w:szCs w:val="21"/>
              </w:rPr>
            </w:pPr>
            <w:r>
              <w:rPr>
                <w:rFonts w:eastAsia="NSimSun"/>
                <w:szCs w:val="21"/>
              </w:rPr>
              <w:t>Number of coordinate points</w:t>
            </w:r>
          </w:p>
        </w:tc>
        <w:tc>
          <w:tcPr>
            <w:tcW w:w="1450" w:type="dxa"/>
            <w:tcBorders>
              <w:top w:val="single" w:sz="4" w:space="0" w:color="auto"/>
              <w:left w:val="single" w:sz="4" w:space="0" w:color="auto"/>
              <w:bottom w:val="single" w:sz="4" w:space="0" w:color="auto"/>
              <w:right w:val="single" w:sz="4" w:space="0" w:color="auto"/>
            </w:tcBorders>
          </w:tcPr>
          <w:p w14:paraId="2DE70A27"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137D33A4" w14:textId="77777777" w:rsidR="003D63BC" w:rsidRDefault="00000000">
            <w:pPr>
              <w:jc w:val="left"/>
              <w:rPr>
                <w:rFonts w:eastAsia="NSimSun"/>
                <w:szCs w:val="21"/>
              </w:rPr>
            </w:pPr>
            <w:r>
              <w:rPr>
                <w:rFonts w:eastAsia="NSimSun"/>
                <w:szCs w:val="21"/>
              </w:rPr>
              <w:t>int</w:t>
            </w:r>
          </w:p>
        </w:tc>
      </w:tr>
      <w:tr w:rsidR="003D63BC" w14:paraId="715799DD"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4AEC4BAD" w14:textId="77777777" w:rsidR="003D63BC" w:rsidRDefault="00000000">
            <w:pPr>
              <w:jc w:val="left"/>
              <w:rPr>
                <w:rFonts w:eastAsia="NSimSun"/>
                <w:b/>
                <w:szCs w:val="21"/>
              </w:rPr>
            </w:pPr>
            <w:r>
              <w:rPr>
                <w:rFonts w:eastAsia="NSimSun"/>
                <w:b/>
                <w:szCs w:val="21"/>
              </w:rPr>
              <w:t>pointBegin</w:t>
            </w:r>
          </w:p>
        </w:tc>
        <w:tc>
          <w:tcPr>
            <w:tcW w:w="2825" w:type="dxa"/>
            <w:tcBorders>
              <w:top w:val="single" w:sz="4" w:space="0" w:color="auto"/>
              <w:left w:val="single" w:sz="4" w:space="0" w:color="auto"/>
              <w:bottom w:val="single" w:sz="4" w:space="0" w:color="auto"/>
              <w:right w:val="single" w:sz="4" w:space="0" w:color="auto"/>
            </w:tcBorders>
          </w:tcPr>
          <w:p w14:paraId="6620180B" w14:textId="77777777" w:rsidR="003D63BC" w:rsidRDefault="00000000">
            <w:pPr>
              <w:jc w:val="left"/>
              <w:rPr>
                <w:rFonts w:eastAsia="NSimSun"/>
                <w:szCs w:val="21"/>
              </w:rPr>
            </w:pPr>
            <w:r>
              <w:rPr>
                <w:rFonts w:eastAsia="NSimSun"/>
                <w:szCs w:val="21"/>
              </w:rPr>
              <w:t>Coordinate point start mark</w:t>
            </w:r>
          </w:p>
        </w:tc>
        <w:tc>
          <w:tcPr>
            <w:tcW w:w="1450" w:type="dxa"/>
            <w:tcBorders>
              <w:top w:val="single" w:sz="4" w:space="0" w:color="auto"/>
              <w:left w:val="single" w:sz="4" w:space="0" w:color="auto"/>
              <w:bottom w:val="single" w:sz="4" w:space="0" w:color="auto"/>
              <w:right w:val="single" w:sz="4" w:space="0" w:color="auto"/>
            </w:tcBorders>
          </w:tcPr>
          <w:p w14:paraId="784742EC"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60DF4B46" w14:textId="77777777" w:rsidR="003D63BC" w:rsidRDefault="00000000">
            <w:pPr>
              <w:jc w:val="left"/>
              <w:rPr>
                <w:rFonts w:eastAsia="NSimSun"/>
                <w:szCs w:val="21"/>
              </w:rPr>
            </w:pPr>
            <w:r>
              <w:rPr>
                <w:rFonts w:eastAsia="NSimSun"/>
                <w:szCs w:val="21"/>
              </w:rPr>
              <w:t>int</w:t>
            </w:r>
          </w:p>
        </w:tc>
      </w:tr>
      <w:tr w:rsidR="003D63BC" w14:paraId="5F77EACC"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48B6A088" w14:textId="77777777" w:rsidR="003D63BC" w:rsidRDefault="00000000">
            <w:pPr>
              <w:jc w:val="left"/>
              <w:rPr>
                <w:rFonts w:eastAsia="NSimSun"/>
                <w:b/>
                <w:szCs w:val="21"/>
              </w:rPr>
            </w:pPr>
            <w:r>
              <w:rPr>
                <w:rFonts w:eastAsia="NSimSun"/>
                <w:b/>
                <w:szCs w:val="21"/>
              </w:rPr>
              <w:t>pointX</w:t>
            </w:r>
          </w:p>
        </w:tc>
        <w:tc>
          <w:tcPr>
            <w:tcW w:w="2825" w:type="dxa"/>
            <w:tcBorders>
              <w:top w:val="single" w:sz="4" w:space="0" w:color="auto"/>
              <w:left w:val="single" w:sz="4" w:space="0" w:color="auto"/>
              <w:bottom w:val="single" w:sz="4" w:space="0" w:color="auto"/>
              <w:right w:val="single" w:sz="4" w:space="0" w:color="auto"/>
            </w:tcBorders>
          </w:tcPr>
          <w:p w14:paraId="213954F4" w14:textId="77777777" w:rsidR="003D63BC" w:rsidRDefault="00000000">
            <w:pPr>
              <w:jc w:val="left"/>
              <w:rPr>
                <w:rFonts w:eastAsia="NSimSun"/>
                <w:szCs w:val="21"/>
              </w:rPr>
            </w:pPr>
            <w:r>
              <w:rPr>
                <w:rFonts w:eastAsia="NSimSun"/>
                <w:szCs w:val="21"/>
              </w:rPr>
              <w:t>Horizontal coordinate value</w:t>
            </w:r>
          </w:p>
        </w:tc>
        <w:tc>
          <w:tcPr>
            <w:tcW w:w="1450" w:type="dxa"/>
            <w:tcBorders>
              <w:top w:val="single" w:sz="4" w:space="0" w:color="auto"/>
              <w:left w:val="single" w:sz="4" w:space="0" w:color="auto"/>
              <w:bottom w:val="single" w:sz="4" w:space="0" w:color="auto"/>
              <w:right w:val="single" w:sz="4" w:space="0" w:color="auto"/>
            </w:tcBorders>
          </w:tcPr>
          <w:p w14:paraId="2F7CDC6C"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6420F585" w14:textId="77777777" w:rsidR="003D63BC" w:rsidRDefault="00000000">
            <w:pPr>
              <w:jc w:val="left"/>
              <w:rPr>
                <w:rFonts w:eastAsia="NSimSun"/>
                <w:szCs w:val="21"/>
              </w:rPr>
            </w:pPr>
            <w:r>
              <w:rPr>
                <w:rFonts w:eastAsia="NSimSun"/>
                <w:szCs w:val="21"/>
              </w:rPr>
              <w:t>float</w:t>
            </w:r>
          </w:p>
        </w:tc>
      </w:tr>
      <w:tr w:rsidR="003D63BC" w14:paraId="1385F37F"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16777B23" w14:textId="77777777" w:rsidR="003D63BC" w:rsidRDefault="00000000">
            <w:pPr>
              <w:jc w:val="left"/>
              <w:rPr>
                <w:rFonts w:eastAsia="NSimSun"/>
                <w:b/>
                <w:szCs w:val="21"/>
              </w:rPr>
            </w:pPr>
            <w:r>
              <w:rPr>
                <w:rFonts w:eastAsia="NSimSun"/>
                <w:b/>
                <w:szCs w:val="21"/>
              </w:rPr>
              <w:t>pointY</w:t>
            </w:r>
          </w:p>
        </w:tc>
        <w:tc>
          <w:tcPr>
            <w:tcW w:w="2825" w:type="dxa"/>
            <w:tcBorders>
              <w:top w:val="single" w:sz="4" w:space="0" w:color="auto"/>
              <w:left w:val="single" w:sz="4" w:space="0" w:color="auto"/>
              <w:bottom w:val="single" w:sz="4" w:space="0" w:color="auto"/>
              <w:right w:val="single" w:sz="4" w:space="0" w:color="auto"/>
            </w:tcBorders>
          </w:tcPr>
          <w:p w14:paraId="00BBBE31" w14:textId="77777777" w:rsidR="003D63BC" w:rsidRDefault="00000000">
            <w:pPr>
              <w:jc w:val="left"/>
              <w:rPr>
                <w:rFonts w:eastAsia="NSimSun"/>
                <w:szCs w:val="21"/>
              </w:rPr>
            </w:pPr>
            <w:r>
              <w:rPr>
                <w:rFonts w:eastAsia="NSimSun"/>
                <w:szCs w:val="21"/>
              </w:rPr>
              <w:t>Vertical coordinate value</w:t>
            </w:r>
          </w:p>
        </w:tc>
        <w:tc>
          <w:tcPr>
            <w:tcW w:w="1450" w:type="dxa"/>
            <w:tcBorders>
              <w:top w:val="single" w:sz="4" w:space="0" w:color="auto"/>
              <w:left w:val="single" w:sz="4" w:space="0" w:color="auto"/>
              <w:bottom w:val="single" w:sz="4" w:space="0" w:color="auto"/>
              <w:right w:val="single" w:sz="4" w:space="0" w:color="auto"/>
            </w:tcBorders>
          </w:tcPr>
          <w:p w14:paraId="3D7C146D"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5C285D08" w14:textId="77777777" w:rsidR="003D63BC" w:rsidRDefault="00000000">
            <w:pPr>
              <w:jc w:val="left"/>
              <w:rPr>
                <w:rFonts w:eastAsia="NSimSun"/>
                <w:szCs w:val="21"/>
              </w:rPr>
            </w:pPr>
            <w:r>
              <w:rPr>
                <w:rFonts w:eastAsia="NSimSun"/>
                <w:szCs w:val="21"/>
              </w:rPr>
              <w:t>float</w:t>
            </w:r>
          </w:p>
        </w:tc>
      </w:tr>
      <w:tr w:rsidR="003D63BC" w14:paraId="46A2DCB0"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14DAFEB8" w14:textId="77777777" w:rsidR="003D63BC" w:rsidRDefault="00000000">
            <w:pPr>
              <w:jc w:val="left"/>
              <w:rPr>
                <w:rFonts w:eastAsia="NSimSun"/>
                <w:b/>
                <w:szCs w:val="21"/>
              </w:rPr>
            </w:pPr>
            <w:r>
              <w:rPr>
                <w:rFonts w:eastAsia="NSimSun"/>
                <w:b/>
                <w:szCs w:val="21"/>
              </w:rPr>
              <w:t>next_pointURL</w:t>
            </w:r>
          </w:p>
        </w:tc>
        <w:tc>
          <w:tcPr>
            <w:tcW w:w="2825" w:type="dxa"/>
            <w:tcBorders>
              <w:top w:val="single" w:sz="4" w:space="0" w:color="auto"/>
              <w:left w:val="single" w:sz="4" w:space="0" w:color="auto"/>
              <w:bottom w:val="single" w:sz="4" w:space="0" w:color="auto"/>
              <w:right w:val="single" w:sz="4" w:space="0" w:color="auto"/>
            </w:tcBorders>
          </w:tcPr>
          <w:p w14:paraId="306A996F" w14:textId="77777777" w:rsidR="003D63BC" w:rsidRDefault="00000000">
            <w:pPr>
              <w:jc w:val="left"/>
              <w:rPr>
                <w:rFonts w:eastAsia="NSimSun"/>
                <w:szCs w:val="21"/>
              </w:rPr>
            </w:pPr>
            <w:r>
              <w:rPr>
                <w:rFonts w:eastAsia="NSimSun"/>
                <w:szCs w:val="21"/>
              </w:rPr>
              <w:t>The next point coordinate starts marking</w:t>
            </w:r>
          </w:p>
        </w:tc>
        <w:tc>
          <w:tcPr>
            <w:tcW w:w="1450" w:type="dxa"/>
            <w:tcBorders>
              <w:top w:val="single" w:sz="4" w:space="0" w:color="auto"/>
              <w:left w:val="single" w:sz="4" w:space="0" w:color="auto"/>
              <w:bottom w:val="single" w:sz="4" w:space="0" w:color="auto"/>
              <w:right w:val="single" w:sz="4" w:space="0" w:color="auto"/>
            </w:tcBorders>
          </w:tcPr>
          <w:p w14:paraId="048D00D5"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3065A620" w14:textId="77777777" w:rsidR="003D63BC" w:rsidRDefault="00000000">
            <w:pPr>
              <w:jc w:val="left"/>
              <w:rPr>
                <w:rFonts w:eastAsia="NSimSun"/>
                <w:szCs w:val="21"/>
              </w:rPr>
            </w:pPr>
            <w:r>
              <w:rPr>
                <w:rFonts w:eastAsia="NSimSun"/>
                <w:szCs w:val="21"/>
              </w:rPr>
              <w:t>int</w:t>
            </w:r>
          </w:p>
        </w:tc>
      </w:tr>
      <w:tr w:rsidR="003D63BC" w14:paraId="13BBB482"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70F91537" w14:textId="77777777" w:rsidR="003D63BC" w:rsidRDefault="00000000">
            <w:pPr>
              <w:jc w:val="left"/>
              <w:rPr>
                <w:rFonts w:eastAsia="NSimSun"/>
                <w:b/>
                <w:szCs w:val="21"/>
              </w:rPr>
            </w:pPr>
            <w:r>
              <w:rPr>
                <w:rFonts w:eastAsia="NSimSun"/>
                <w:b/>
                <w:szCs w:val="21"/>
              </w:rPr>
              <w:t>pointEnd</w:t>
            </w:r>
          </w:p>
        </w:tc>
        <w:tc>
          <w:tcPr>
            <w:tcW w:w="2825" w:type="dxa"/>
            <w:tcBorders>
              <w:top w:val="single" w:sz="4" w:space="0" w:color="auto"/>
              <w:left w:val="single" w:sz="4" w:space="0" w:color="auto"/>
              <w:bottom w:val="single" w:sz="4" w:space="0" w:color="auto"/>
              <w:right w:val="single" w:sz="4" w:space="0" w:color="auto"/>
            </w:tcBorders>
          </w:tcPr>
          <w:p w14:paraId="1EAFD18C" w14:textId="77777777" w:rsidR="003D63BC" w:rsidRDefault="00000000">
            <w:pPr>
              <w:jc w:val="left"/>
              <w:rPr>
                <w:rFonts w:eastAsia="NSimSun"/>
                <w:szCs w:val="21"/>
              </w:rPr>
            </w:pPr>
            <w:r>
              <w:rPr>
                <w:rFonts w:eastAsia="NSimSun"/>
                <w:szCs w:val="21"/>
              </w:rPr>
              <w:t>Point coordinate end mark</w:t>
            </w:r>
          </w:p>
        </w:tc>
        <w:tc>
          <w:tcPr>
            <w:tcW w:w="1450" w:type="dxa"/>
            <w:tcBorders>
              <w:top w:val="single" w:sz="4" w:space="0" w:color="auto"/>
              <w:left w:val="single" w:sz="4" w:space="0" w:color="auto"/>
              <w:bottom w:val="single" w:sz="4" w:space="0" w:color="auto"/>
              <w:right w:val="single" w:sz="4" w:space="0" w:color="auto"/>
            </w:tcBorders>
          </w:tcPr>
          <w:p w14:paraId="5A06B75B"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4EB5138C" w14:textId="77777777" w:rsidR="003D63BC" w:rsidRDefault="00000000">
            <w:pPr>
              <w:jc w:val="left"/>
              <w:rPr>
                <w:rFonts w:eastAsia="NSimSun"/>
                <w:szCs w:val="21"/>
              </w:rPr>
            </w:pPr>
            <w:r>
              <w:rPr>
                <w:rFonts w:eastAsia="NSimSun"/>
                <w:szCs w:val="21"/>
              </w:rPr>
              <w:t>int</w:t>
            </w:r>
          </w:p>
        </w:tc>
      </w:tr>
      <w:tr w:rsidR="003D63BC" w14:paraId="605116B3"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2308A01E" w14:textId="77777777" w:rsidR="003D63BC" w:rsidRDefault="00000000">
            <w:pPr>
              <w:jc w:val="left"/>
              <w:rPr>
                <w:rFonts w:eastAsia="NSimSun"/>
                <w:b/>
                <w:szCs w:val="21"/>
              </w:rPr>
            </w:pPr>
            <w:r>
              <w:rPr>
                <w:rFonts w:eastAsia="NSimSun"/>
                <w:b/>
                <w:szCs w:val="21"/>
              </w:rPr>
              <w:t>next_regionURL</w:t>
            </w:r>
          </w:p>
        </w:tc>
        <w:tc>
          <w:tcPr>
            <w:tcW w:w="2825" w:type="dxa"/>
            <w:tcBorders>
              <w:top w:val="single" w:sz="4" w:space="0" w:color="auto"/>
              <w:left w:val="single" w:sz="4" w:space="0" w:color="auto"/>
              <w:bottom w:val="single" w:sz="4" w:space="0" w:color="auto"/>
              <w:right w:val="single" w:sz="4" w:space="0" w:color="auto"/>
            </w:tcBorders>
          </w:tcPr>
          <w:p w14:paraId="1CF35DEA" w14:textId="77777777" w:rsidR="003D63BC" w:rsidRDefault="00000000">
            <w:pPr>
              <w:jc w:val="left"/>
              <w:rPr>
                <w:rFonts w:eastAsia="NSimSun"/>
                <w:szCs w:val="21"/>
              </w:rPr>
            </w:pPr>
            <w:r>
              <w:rPr>
                <w:rFonts w:eastAsia="NSimSun"/>
                <w:szCs w:val="21"/>
              </w:rPr>
              <w:t>Next area parameter start mark</w:t>
            </w:r>
          </w:p>
        </w:tc>
        <w:tc>
          <w:tcPr>
            <w:tcW w:w="1450" w:type="dxa"/>
            <w:tcBorders>
              <w:top w:val="single" w:sz="4" w:space="0" w:color="auto"/>
              <w:left w:val="single" w:sz="4" w:space="0" w:color="auto"/>
              <w:bottom w:val="single" w:sz="4" w:space="0" w:color="auto"/>
              <w:right w:val="single" w:sz="4" w:space="0" w:color="auto"/>
            </w:tcBorders>
          </w:tcPr>
          <w:p w14:paraId="3F66AAA2"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60ACCD69" w14:textId="77777777" w:rsidR="003D63BC" w:rsidRDefault="00000000">
            <w:pPr>
              <w:jc w:val="left"/>
              <w:rPr>
                <w:rFonts w:eastAsia="NSimSun"/>
                <w:szCs w:val="21"/>
              </w:rPr>
            </w:pPr>
            <w:r>
              <w:rPr>
                <w:rFonts w:eastAsia="NSimSun"/>
                <w:szCs w:val="21"/>
              </w:rPr>
              <w:t>int</w:t>
            </w:r>
          </w:p>
        </w:tc>
      </w:tr>
      <w:tr w:rsidR="003D63BC" w14:paraId="5184BF28"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21E0BDE6" w14:textId="77777777" w:rsidR="003D63BC" w:rsidRDefault="00000000">
            <w:pPr>
              <w:jc w:val="left"/>
              <w:rPr>
                <w:rFonts w:eastAsia="NSimSun"/>
                <w:b/>
                <w:szCs w:val="21"/>
              </w:rPr>
            </w:pPr>
            <w:r>
              <w:rPr>
                <w:rFonts w:eastAsia="NSimSun"/>
                <w:b/>
                <w:szCs w:val="21"/>
              </w:rPr>
              <w:t>targetTypeEnable</w:t>
            </w:r>
          </w:p>
        </w:tc>
        <w:tc>
          <w:tcPr>
            <w:tcW w:w="2825" w:type="dxa"/>
            <w:tcBorders>
              <w:top w:val="single" w:sz="4" w:space="0" w:color="auto"/>
              <w:left w:val="single" w:sz="4" w:space="0" w:color="auto"/>
              <w:bottom w:val="single" w:sz="4" w:space="0" w:color="auto"/>
              <w:right w:val="single" w:sz="4" w:space="0" w:color="auto"/>
            </w:tcBorders>
          </w:tcPr>
          <w:p w14:paraId="45E1F779" w14:textId="77777777" w:rsidR="003D63BC" w:rsidRDefault="00000000">
            <w:pPr>
              <w:jc w:val="left"/>
              <w:rPr>
                <w:rFonts w:eastAsia="NSimSun"/>
                <w:szCs w:val="21"/>
              </w:rPr>
            </w:pPr>
            <w:r>
              <w:rPr>
                <w:rFonts w:eastAsia="NSimSun"/>
                <w:szCs w:val="21"/>
              </w:rPr>
              <w:t>Limit target type</w:t>
            </w:r>
          </w:p>
          <w:p w14:paraId="08DFAB69" w14:textId="77777777" w:rsidR="003D63BC" w:rsidRDefault="00000000">
            <w:pPr>
              <w:jc w:val="left"/>
              <w:rPr>
                <w:rFonts w:eastAsia="NSimSun"/>
                <w:szCs w:val="21"/>
              </w:rPr>
            </w:pPr>
            <w:r>
              <w:rPr>
                <w:rFonts w:eastAsia="NSimSun"/>
                <w:szCs w:val="21"/>
              </w:rPr>
              <w:t>0: Off</w:t>
            </w:r>
          </w:p>
          <w:p w14:paraId="07BF9571" w14:textId="77777777" w:rsidR="003D63BC" w:rsidRDefault="00000000">
            <w:pPr>
              <w:jc w:val="left"/>
              <w:rPr>
                <w:rFonts w:eastAsia="NSimSun"/>
                <w:szCs w:val="21"/>
              </w:rPr>
            </w:pPr>
            <w:r>
              <w:rPr>
                <w:rFonts w:eastAsia="NSimSun"/>
                <w:szCs w:val="21"/>
              </w:rPr>
              <w:t>1: On</w:t>
            </w:r>
          </w:p>
        </w:tc>
        <w:tc>
          <w:tcPr>
            <w:tcW w:w="1450" w:type="dxa"/>
            <w:tcBorders>
              <w:top w:val="single" w:sz="4" w:space="0" w:color="auto"/>
              <w:left w:val="single" w:sz="4" w:space="0" w:color="auto"/>
              <w:bottom w:val="single" w:sz="4" w:space="0" w:color="auto"/>
              <w:right w:val="single" w:sz="4" w:space="0" w:color="auto"/>
            </w:tcBorders>
          </w:tcPr>
          <w:p w14:paraId="5BD4CFAA" w14:textId="77777777" w:rsidR="003D63BC" w:rsidRDefault="00000000">
            <w:pPr>
              <w:jc w:val="left"/>
              <w:rPr>
                <w:rFonts w:eastAsia="NSimSun"/>
                <w:szCs w:val="21"/>
              </w:rPr>
            </w:pPr>
            <w:r>
              <w:rPr>
                <w:rFonts w:eastAsia="NSimSun"/>
                <w:szCs w:val="21"/>
              </w:rPr>
              <w:t>0-1</w:t>
            </w:r>
          </w:p>
        </w:tc>
        <w:tc>
          <w:tcPr>
            <w:tcW w:w="2475" w:type="dxa"/>
            <w:tcBorders>
              <w:top w:val="single" w:sz="4" w:space="0" w:color="auto"/>
              <w:left w:val="single" w:sz="4" w:space="0" w:color="auto"/>
              <w:bottom w:val="single" w:sz="4" w:space="0" w:color="auto"/>
              <w:right w:val="single" w:sz="4" w:space="0" w:color="auto"/>
            </w:tcBorders>
          </w:tcPr>
          <w:p w14:paraId="0E2F8EC4" w14:textId="77777777" w:rsidR="003D63BC" w:rsidRDefault="00000000">
            <w:pPr>
              <w:jc w:val="left"/>
              <w:rPr>
                <w:rFonts w:eastAsia="NSimSun"/>
                <w:szCs w:val="21"/>
              </w:rPr>
            </w:pPr>
            <w:r>
              <w:rPr>
                <w:rFonts w:eastAsia="NSimSun"/>
                <w:szCs w:val="21"/>
              </w:rPr>
              <w:t>int</w:t>
            </w:r>
          </w:p>
        </w:tc>
      </w:tr>
      <w:tr w:rsidR="003D63BC" w14:paraId="2C8D382F"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6CA64615" w14:textId="77777777" w:rsidR="003D63BC" w:rsidRDefault="00000000">
            <w:pPr>
              <w:jc w:val="left"/>
              <w:rPr>
                <w:rFonts w:eastAsia="NSimSun"/>
                <w:b/>
                <w:szCs w:val="21"/>
              </w:rPr>
            </w:pPr>
            <w:r>
              <w:rPr>
                <w:rFonts w:eastAsia="NSimSun"/>
                <w:b/>
                <w:szCs w:val="21"/>
              </w:rPr>
              <w:t>targetType</w:t>
            </w:r>
          </w:p>
        </w:tc>
        <w:tc>
          <w:tcPr>
            <w:tcW w:w="2825" w:type="dxa"/>
            <w:tcBorders>
              <w:top w:val="single" w:sz="4" w:space="0" w:color="auto"/>
              <w:left w:val="single" w:sz="4" w:space="0" w:color="auto"/>
              <w:bottom w:val="single" w:sz="4" w:space="0" w:color="auto"/>
              <w:right w:val="single" w:sz="4" w:space="0" w:color="auto"/>
            </w:tcBorders>
          </w:tcPr>
          <w:p w14:paraId="41DB8AB1" w14:textId="77777777" w:rsidR="003D63BC" w:rsidRDefault="00000000">
            <w:pPr>
              <w:jc w:val="left"/>
              <w:rPr>
                <w:rFonts w:eastAsia="NSimSun"/>
                <w:szCs w:val="21"/>
              </w:rPr>
            </w:pPr>
            <w:r>
              <w:rPr>
                <w:rFonts w:eastAsia="NSimSun"/>
                <w:szCs w:val="21"/>
              </w:rPr>
              <w:t>Qualified Type</w:t>
            </w:r>
          </w:p>
          <w:p w14:paraId="1E6473E8" w14:textId="77777777" w:rsidR="003D63BC" w:rsidRDefault="00000000">
            <w:pPr>
              <w:jc w:val="left"/>
              <w:rPr>
                <w:rFonts w:eastAsia="NSimSun"/>
                <w:szCs w:val="21"/>
              </w:rPr>
            </w:pPr>
            <w:r>
              <w:rPr>
                <w:rFonts w:eastAsia="NSimSun"/>
                <w:szCs w:val="21"/>
              </w:rPr>
              <w:t>0: person or car</w:t>
            </w:r>
          </w:p>
          <w:p w14:paraId="0EBF4953" w14:textId="77777777" w:rsidR="003D63BC" w:rsidRDefault="00000000">
            <w:pPr>
              <w:jc w:val="left"/>
              <w:rPr>
                <w:rFonts w:eastAsia="NSimSun"/>
                <w:szCs w:val="21"/>
              </w:rPr>
            </w:pPr>
            <w:r>
              <w:rPr>
                <w:rFonts w:eastAsia="NSimSun"/>
                <w:szCs w:val="21"/>
              </w:rPr>
              <w:t>1 person</w:t>
            </w:r>
          </w:p>
          <w:p w14:paraId="5B6CB7E9" w14:textId="77777777" w:rsidR="003D63BC" w:rsidRDefault="00000000">
            <w:pPr>
              <w:jc w:val="left"/>
              <w:rPr>
                <w:rFonts w:eastAsia="NSimSun"/>
                <w:szCs w:val="21"/>
              </w:rPr>
            </w:pPr>
            <w:r>
              <w:rPr>
                <w:rFonts w:eastAsia="NSimSun"/>
                <w:szCs w:val="21"/>
              </w:rPr>
              <w:t>2: Car</w:t>
            </w:r>
          </w:p>
        </w:tc>
        <w:tc>
          <w:tcPr>
            <w:tcW w:w="1450" w:type="dxa"/>
            <w:tcBorders>
              <w:top w:val="single" w:sz="4" w:space="0" w:color="auto"/>
              <w:left w:val="single" w:sz="4" w:space="0" w:color="auto"/>
              <w:bottom w:val="single" w:sz="4" w:space="0" w:color="auto"/>
              <w:right w:val="single" w:sz="4" w:space="0" w:color="auto"/>
            </w:tcBorders>
          </w:tcPr>
          <w:p w14:paraId="74D85FC6" w14:textId="77777777" w:rsidR="003D63BC" w:rsidRDefault="00000000">
            <w:pPr>
              <w:jc w:val="left"/>
              <w:rPr>
                <w:rFonts w:eastAsia="NSimSun"/>
                <w:szCs w:val="21"/>
              </w:rPr>
            </w:pPr>
            <w:r>
              <w:rPr>
                <w:rFonts w:eastAsia="NSimSun"/>
                <w:szCs w:val="21"/>
              </w:rPr>
              <w:t>0-2</w:t>
            </w:r>
          </w:p>
        </w:tc>
        <w:tc>
          <w:tcPr>
            <w:tcW w:w="2475" w:type="dxa"/>
            <w:tcBorders>
              <w:top w:val="single" w:sz="4" w:space="0" w:color="auto"/>
              <w:left w:val="single" w:sz="4" w:space="0" w:color="auto"/>
              <w:bottom w:val="single" w:sz="4" w:space="0" w:color="auto"/>
              <w:right w:val="single" w:sz="4" w:space="0" w:color="auto"/>
            </w:tcBorders>
          </w:tcPr>
          <w:p w14:paraId="2BDF31FB" w14:textId="77777777" w:rsidR="003D63BC" w:rsidRDefault="00000000">
            <w:pPr>
              <w:jc w:val="left"/>
              <w:rPr>
                <w:rFonts w:eastAsia="NSimSun"/>
                <w:szCs w:val="21"/>
              </w:rPr>
            </w:pPr>
            <w:r>
              <w:rPr>
                <w:rFonts w:eastAsia="NSimSun"/>
                <w:szCs w:val="21"/>
              </w:rPr>
              <w:t>int</w:t>
            </w:r>
          </w:p>
        </w:tc>
      </w:tr>
      <w:tr w:rsidR="003D63BC" w14:paraId="45708287"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40B14049" w14:textId="77777777" w:rsidR="003D63BC" w:rsidRDefault="00000000">
            <w:pPr>
              <w:jc w:val="left"/>
              <w:rPr>
                <w:rFonts w:eastAsia="NSimSun"/>
                <w:b/>
                <w:szCs w:val="21"/>
              </w:rPr>
            </w:pPr>
            <w:r>
              <w:rPr>
                <w:rFonts w:eastAsia="NSimSun"/>
                <w:b/>
                <w:szCs w:val="21"/>
              </w:rPr>
              <w:t>targetSizeEnable</w:t>
            </w:r>
          </w:p>
        </w:tc>
        <w:tc>
          <w:tcPr>
            <w:tcW w:w="2825" w:type="dxa"/>
            <w:tcBorders>
              <w:top w:val="single" w:sz="4" w:space="0" w:color="auto"/>
              <w:left w:val="single" w:sz="4" w:space="0" w:color="auto"/>
              <w:bottom w:val="single" w:sz="4" w:space="0" w:color="auto"/>
              <w:right w:val="single" w:sz="4" w:space="0" w:color="auto"/>
            </w:tcBorders>
          </w:tcPr>
          <w:p w14:paraId="6AFC08DC" w14:textId="77777777" w:rsidR="003D63BC" w:rsidRDefault="00000000">
            <w:pPr>
              <w:jc w:val="left"/>
              <w:rPr>
                <w:rFonts w:eastAsia="NSimSun"/>
                <w:szCs w:val="21"/>
              </w:rPr>
            </w:pPr>
            <w:r>
              <w:rPr>
                <w:rFonts w:eastAsia="NSimSun"/>
                <w:szCs w:val="21"/>
              </w:rPr>
              <w:t>Limited size</w:t>
            </w:r>
          </w:p>
          <w:p w14:paraId="61ECBFAE" w14:textId="77777777" w:rsidR="003D63BC" w:rsidRDefault="00000000">
            <w:pPr>
              <w:jc w:val="left"/>
              <w:rPr>
                <w:rFonts w:eastAsia="NSimSun"/>
                <w:szCs w:val="21"/>
              </w:rPr>
            </w:pPr>
            <w:r>
              <w:rPr>
                <w:rFonts w:eastAsia="NSimSun"/>
                <w:szCs w:val="21"/>
              </w:rPr>
              <w:t>0: Off</w:t>
            </w:r>
          </w:p>
          <w:p w14:paraId="52825572" w14:textId="77777777" w:rsidR="003D63BC" w:rsidRDefault="00000000">
            <w:pPr>
              <w:jc w:val="left"/>
              <w:rPr>
                <w:rFonts w:eastAsia="NSimSun"/>
                <w:szCs w:val="21"/>
              </w:rPr>
            </w:pPr>
            <w:r>
              <w:rPr>
                <w:rFonts w:eastAsia="NSimSun"/>
                <w:szCs w:val="21"/>
              </w:rPr>
              <w:t>1: On</w:t>
            </w:r>
          </w:p>
        </w:tc>
        <w:tc>
          <w:tcPr>
            <w:tcW w:w="1450" w:type="dxa"/>
            <w:tcBorders>
              <w:top w:val="single" w:sz="4" w:space="0" w:color="auto"/>
              <w:left w:val="single" w:sz="4" w:space="0" w:color="auto"/>
              <w:bottom w:val="single" w:sz="4" w:space="0" w:color="auto"/>
              <w:right w:val="single" w:sz="4" w:space="0" w:color="auto"/>
            </w:tcBorders>
          </w:tcPr>
          <w:p w14:paraId="6D14CB15" w14:textId="77777777" w:rsidR="003D63BC" w:rsidRDefault="00000000">
            <w:pPr>
              <w:jc w:val="left"/>
              <w:rPr>
                <w:rFonts w:eastAsia="NSimSun"/>
                <w:szCs w:val="21"/>
              </w:rPr>
            </w:pPr>
            <w:r>
              <w:rPr>
                <w:rFonts w:eastAsia="NSimSun"/>
                <w:szCs w:val="21"/>
              </w:rPr>
              <w:t>0-1</w:t>
            </w:r>
          </w:p>
        </w:tc>
        <w:tc>
          <w:tcPr>
            <w:tcW w:w="2475" w:type="dxa"/>
            <w:tcBorders>
              <w:top w:val="single" w:sz="4" w:space="0" w:color="auto"/>
              <w:left w:val="single" w:sz="4" w:space="0" w:color="auto"/>
              <w:bottom w:val="single" w:sz="4" w:space="0" w:color="auto"/>
              <w:right w:val="single" w:sz="4" w:space="0" w:color="auto"/>
            </w:tcBorders>
          </w:tcPr>
          <w:p w14:paraId="51BFC835" w14:textId="77777777" w:rsidR="003D63BC" w:rsidRDefault="00000000">
            <w:pPr>
              <w:jc w:val="left"/>
              <w:rPr>
                <w:rFonts w:eastAsia="NSimSun"/>
                <w:szCs w:val="21"/>
              </w:rPr>
            </w:pPr>
            <w:r>
              <w:rPr>
                <w:rFonts w:eastAsia="NSimSun"/>
                <w:szCs w:val="21"/>
              </w:rPr>
              <w:t>int</w:t>
            </w:r>
          </w:p>
        </w:tc>
      </w:tr>
      <w:tr w:rsidR="003D63BC" w14:paraId="4F9BB8B1"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084C56C1" w14:textId="77777777" w:rsidR="003D63BC" w:rsidRDefault="00000000">
            <w:pPr>
              <w:jc w:val="left"/>
              <w:rPr>
                <w:rFonts w:eastAsia="NSimSun"/>
                <w:b/>
                <w:szCs w:val="21"/>
              </w:rPr>
            </w:pPr>
            <w:r>
              <w:rPr>
                <w:rFonts w:eastAsia="NSimSun"/>
                <w:b/>
                <w:szCs w:val="21"/>
              </w:rPr>
              <w:t>targetMaxSize</w:t>
            </w:r>
          </w:p>
        </w:tc>
        <w:tc>
          <w:tcPr>
            <w:tcW w:w="2825" w:type="dxa"/>
            <w:tcBorders>
              <w:top w:val="single" w:sz="4" w:space="0" w:color="auto"/>
              <w:left w:val="single" w:sz="4" w:space="0" w:color="auto"/>
              <w:bottom w:val="single" w:sz="4" w:space="0" w:color="auto"/>
              <w:right w:val="single" w:sz="4" w:space="0" w:color="auto"/>
            </w:tcBorders>
          </w:tcPr>
          <w:p w14:paraId="73A8D831" w14:textId="77777777" w:rsidR="003D63BC" w:rsidRDefault="00000000">
            <w:pPr>
              <w:jc w:val="left"/>
              <w:rPr>
                <w:rFonts w:eastAsia="NSimSun"/>
                <w:szCs w:val="21"/>
              </w:rPr>
            </w:pPr>
            <w:r>
              <w:rPr>
                <w:rFonts w:eastAsia="NSimSun"/>
                <w:szCs w:val="21"/>
              </w:rPr>
              <w:t>Limit the maximum size of the target</w:t>
            </w:r>
          </w:p>
        </w:tc>
        <w:tc>
          <w:tcPr>
            <w:tcW w:w="1450" w:type="dxa"/>
            <w:tcBorders>
              <w:top w:val="single" w:sz="4" w:space="0" w:color="auto"/>
              <w:left w:val="single" w:sz="4" w:space="0" w:color="auto"/>
              <w:bottom w:val="single" w:sz="4" w:space="0" w:color="auto"/>
              <w:right w:val="single" w:sz="4" w:space="0" w:color="auto"/>
            </w:tcBorders>
          </w:tcPr>
          <w:p w14:paraId="2F7AC4D7"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13DE3B75" w14:textId="77777777" w:rsidR="003D63BC" w:rsidRDefault="00000000">
            <w:pPr>
              <w:jc w:val="left"/>
              <w:rPr>
                <w:rFonts w:eastAsia="NSimSun"/>
                <w:szCs w:val="21"/>
              </w:rPr>
            </w:pPr>
            <w:r>
              <w:rPr>
                <w:rFonts w:eastAsia="NSimSun"/>
                <w:szCs w:val="21"/>
              </w:rPr>
              <w:t>int</w:t>
            </w:r>
          </w:p>
        </w:tc>
      </w:tr>
      <w:tr w:rsidR="003D63BC" w14:paraId="14BD6742"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24093931" w14:textId="77777777" w:rsidR="003D63BC" w:rsidRDefault="00000000">
            <w:pPr>
              <w:jc w:val="left"/>
              <w:rPr>
                <w:rFonts w:eastAsia="NSimSun"/>
                <w:b/>
                <w:szCs w:val="21"/>
              </w:rPr>
            </w:pPr>
            <w:r>
              <w:rPr>
                <w:rFonts w:eastAsia="NSimSun"/>
                <w:b/>
                <w:szCs w:val="21"/>
              </w:rPr>
              <w:t>targetMinSize</w:t>
            </w:r>
          </w:p>
        </w:tc>
        <w:tc>
          <w:tcPr>
            <w:tcW w:w="2825" w:type="dxa"/>
            <w:tcBorders>
              <w:top w:val="single" w:sz="4" w:space="0" w:color="auto"/>
              <w:left w:val="single" w:sz="4" w:space="0" w:color="auto"/>
              <w:bottom w:val="single" w:sz="4" w:space="0" w:color="auto"/>
              <w:right w:val="single" w:sz="4" w:space="0" w:color="auto"/>
            </w:tcBorders>
          </w:tcPr>
          <w:p w14:paraId="10E3CCF1" w14:textId="77777777" w:rsidR="003D63BC" w:rsidRDefault="00000000">
            <w:pPr>
              <w:jc w:val="left"/>
              <w:rPr>
                <w:rFonts w:eastAsia="NSimSun"/>
                <w:szCs w:val="21"/>
              </w:rPr>
            </w:pPr>
            <w:r>
              <w:rPr>
                <w:rFonts w:eastAsia="NSimSun"/>
                <w:szCs w:val="21"/>
              </w:rPr>
              <w:t>Limit the minimum target size</w:t>
            </w:r>
          </w:p>
        </w:tc>
        <w:tc>
          <w:tcPr>
            <w:tcW w:w="1450" w:type="dxa"/>
            <w:tcBorders>
              <w:top w:val="single" w:sz="4" w:space="0" w:color="auto"/>
              <w:left w:val="single" w:sz="4" w:space="0" w:color="auto"/>
              <w:bottom w:val="single" w:sz="4" w:space="0" w:color="auto"/>
              <w:right w:val="single" w:sz="4" w:space="0" w:color="auto"/>
            </w:tcBorders>
          </w:tcPr>
          <w:p w14:paraId="0E39FF9D"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620FD724" w14:textId="77777777" w:rsidR="003D63BC" w:rsidRDefault="00000000">
            <w:pPr>
              <w:jc w:val="left"/>
              <w:rPr>
                <w:rFonts w:eastAsia="NSimSun"/>
                <w:szCs w:val="21"/>
              </w:rPr>
            </w:pPr>
            <w:r>
              <w:rPr>
                <w:rFonts w:eastAsia="NSimSun"/>
                <w:szCs w:val="21"/>
              </w:rPr>
              <w:t>int</w:t>
            </w:r>
          </w:p>
        </w:tc>
      </w:tr>
      <w:tr w:rsidR="003D63BC" w14:paraId="459E4EFF"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412F0706" w14:textId="77777777" w:rsidR="003D63BC" w:rsidRDefault="00000000">
            <w:pPr>
              <w:jc w:val="left"/>
              <w:rPr>
                <w:rFonts w:eastAsia="NSimSun"/>
                <w:b/>
                <w:szCs w:val="21"/>
              </w:rPr>
            </w:pPr>
            <w:r>
              <w:rPr>
                <w:rFonts w:eastAsia="NSimSun"/>
                <w:b/>
                <w:szCs w:val="21"/>
              </w:rPr>
              <w:t>targetSizeEnableV2</w:t>
            </w:r>
          </w:p>
        </w:tc>
        <w:tc>
          <w:tcPr>
            <w:tcW w:w="2825" w:type="dxa"/>
            <w:tcBorders>
              <w:top w:val="single" w:sz="4" w:space="0" w:color="auto"/>
              <w:left w:val="single" w:sz="4" w:space="0" w:color="auto"/>
              <w:bottom w:val="single" w:sz="4" w:space="0" w:color="auto"/>
              <w:right w:val="single" w:sz="4" w:space="0" w:color="auto"/>
            </w:tcBorders>
          </w:tcPr>
          <w:p w14:paraId="442D45EC" w14:textId="77777777" w:rsidR="003D63BC" w:rsidRDefault="00000000">
            <w:pPr>
              <w:jc w:val="left"/>
              <w:rPr>
                <w:rFonts w:eastAsia="NSimSun"/>
                <w:szCs w:val="21"/>
              </w:rPr>
            </w:pPr>
            <w:r>
              <w:rPr>
                <w:rFonts w:eastAsia="NSimSun"/>
                <w:szCs w:val="21"/>
              </w:rPr>
              <w:t>Limit target maximum and minimum switches</w:t>
            </w:r>
          </w:p>
          <w:p w14:paraId="17E05949" w14:textId="77777777" w:rsidR="003D63BC" w:rsidRDefault="00000000">
            <w:pPr>
              <w:jc w:val="left"/>
              <w:rPr>
                <w:rFonts w:eastAsia="NSimSun"/>
                <w:szCs w:val="21"/>
              </w:rPr>
            </w:pPr>
            <w:r>
              <w:rPr>
                <w:rFonts w:eastAsia="NSimSun"/>
                <w:szCs w:val="21"/>
              </w:rPr>
              <w:t>0: Off</w:t>
            </w:r>
          </w:p>
          <w:p w14:paraId="14CE043D" w14:textId="77777777" w:rsidR="003D63BC" w:rsidRDefault="00000000">
            <w:pPr>
              <w:jc w:val="left"/>
              <w:rPr>
                <w:rFonts w:eastAsia="NSimSun"/>
                <w:szCs w:val="21"/>
              </w:rPr>
            </w:pPr>
            <w:r>
              <w:rPr>
                <w:rFonts w:eastAsia="NSimSun"/>
                <w:szCs w:val="21"/>
              </w:rPr>
              <w:t>1: On</w:t>
            </w:r>
          </w:p>
        </w:tc>
        <w:tc>
          <w:tcPr>
            <w:tcW w:w="1450" w:type="dxa"/>
            <w:tcBorders>
              <w:top w:val="single" w:sz="4" w:space="0" w:color="auto"/>
              <w:left w:val="single" w:sz="4" w:space="0" w:color="auto"/>
              <w:bottom w:val="single" w:sz="4" w:space="0" w:color="auto"/>
              <w:right w:val="single" w:sz="4" w:space="0" w:color="auto"/>
            </w:tcBorders>
          </w:tcPr>
          <w:p w14:paraId="3E854CE9" w14:textId="77777777" w:rsidR="003D63BC" w:rsidRDefault="00000000">
            <w:pPr>
              <w:jc w:val="left"/>
              <w:rPr>
                <w:rFonts w:eastAsia="NSimSun"/>
                <w:szCs w:val="21"/>
              </w:rPr>
            </w:pPr>
            <w:r>
              <w:rPr>
                <w:rFonts w:eastAsia="NSimSun"/>
                <w:szCs w:val="21"/>
              </w:rPr>
              <w:t>0-1</w:t>
            </w:r>
          </w:p>
        </w:tc>
        <w:tc>
          <w:tcPr>
            <w:tcW w:w="2475" w:type="dxa"/>
            <w:tcBorders>
              <w:top w:val="single" w:sz="4" w:space="0" w:color="auto"/>
              <w:left w:val="single" w:sz="4" w:space="0" w:color="auto"/>
              <w:bottom w:val="single" w:sz="4" w:space="0" w:color="auto"/>
              <w:right w:val="single" w:sz="4" w:space="0" w:color="auto"/>
            </w:tcBorders>
          </w:tcPr>
          <w:p w14:paraId="1AE45BB1" w14:textId="77777777" w:rsidR="003D63BC" w:rsidRDefault="00000000">
            <w:pPr>
              <w:jc w:val="left"/>
              <w:rPr>
                <w:rFonts w:eastAsia="NSimSun"/>
                <w:szCs w:val="21"/>
              </w:rPr>
            </w:pPr>
            <w:r>
              <w:rPr>
                <w:rFonts w:eastAsia="NSimSun"/>
                <w:szCs w:val="21"/>
              </w:rPr>
              <w:t>Int</w:t>
            </w:r>
          </w:p>
        </w:tc>
      </w:tr>
      <w:tr w:rsidR="003D63BC" w14:paraId="05C12A79"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6549613B" w14:textId="77777777" w:rsidR="003D63BC" w:rsidRDefault="00000000">
            <w:pPr>
              <w:jc w:val="left"/>
              <w:rPr>
                <w:rFonts w:eastAsia="NSimSun"/>
                <w:b/>
                <w:szCs w:val="21"/>
              </w:rPr>
            </w:pPr>
            <w:r>
              <w:rPr>
                <w:rFonts w:eastAsia="NSimSun"/>
                <w:b/>
                <w:szCs w:val="21"/>
              </w:rPr>
              <w:t>regionEnd</w:t>
            </w:r>
          </w:p>
        </w:tc>
        <w:tc>
          <w:tcPr>
            <w:tcW w:w="2825" w:type="dxa"/>
            <w:tcBorders>
              <w:top w:val="single" w:sz="4" w:space="0" w:color="auto"/>
              <w:left w:val="single" w:sz="4" w:space="0" w:color="auto"/>
              <w:bottom w:val="single" w:sz="4" w:space="0" w:color="auto"/>
              <w:right w:val="single" w:sz="4" w:space="0" w:color="auto"/>
            </w:tcBorders>
          </w:tcPr>
          <w:p w14:paraId="4B23F10B" w14:textId="77777777" w:rsidR="003D63BC" w:rsidRDefault="00000000">
            <w:pPr>
              <w:jc w:val="left"/>
              <w:rPr>
                <w:rFonts w:eastAsia="NSimSun"/>
                <w:szCs w:val="21"/>
              </w:rPr>
            </w:pPr>
            <w:r>
              <w:rPr>
                <w:rFonts w:eastAsia="NSimSun"/>
                <w:szCs w:val="21"/>
              </w:rPr>
              <w:t>End of area parameters</w:t>
            </w:r>
          </w:p>
        </w:tc>
        <w:tc>
          <w:tcPr>
            <w:tcW w:w="1450" w:type="dxa"/>
            <w:tcBorders>
              <w:top w:val="single" w:sz="4" w:space="0" w:color="auto"/>
              <w:left w:val="single" w:sz="4" w:space="0" w:color="auto"/>
              <w:bottom w:val="single" w:sz="4" w:space="0" w:color="auto"/>
              <w:right w:val="single" w:sz="4" w:space="0" w:color="auto"/>
            </w:tcBorders>
          </w:tcPr>
          <w:p w14:paraId="3CE32051"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705B9DC9" w14:textId="77777777" w:rsidR="003D63BC" w:rsidRDefault="00000000">
            <w:pPr>
              <w:jc w:val="left"/>
              <w:rPr>
                <w:rFonts w:eastAsia="NSimSun"/>
                <w:szCs w:val="21"/>
              </w:rPr>
            </w:pPr>
            <w:r>
              <w:rPr>
                <w:rFonts w:eastAsia="NSimSun"/>
                <w:szCs w:val="21"/>
              </w:rPr>
              <w:t>int</w:t>
            </w:r>
          </w:p>
        </w:tc>
      </w:tr>
      <w:tr w:rsidR="003D63BC" w14:paraId="5D12C7E0"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5E872093" w14:textId="77777777" w:rsidR="003D63BC" w:rsidRDefault="00000000">
            <w:pPr>
              <w:jc w:val="left"/>
              <w:rPr>
                <w:rFonts w:eastAsia="NSimSun"/>
                <w:b/>
                <w:szCs w:val="21"/>
              </w:rPr>
            </w:pPr>
            <w:r>
              <w:rPr>
                <w:rFonts w:eastAsia="NSimSun"/>
                <w:b/>
                <w:szCs w:val="21"/>
              </w:rPr>
              <w:t>weekDayCount</w:t>
            </w:r>
          </w:p>
        </w:tc>
        <w:tc>
          <w:tcPr>
            <w:tcW w:w="2825" w:type="dxa"/>
            <w:tcBorders>
              <w:top w:val="single" w:sz="4" w:space="0" w:color="auto"/>
              <w:left w:val="single" w:sz="4" w:space="0" w:color="auto"/>
              <w:bottom w:val="single" w:sz="4" w:space="0" w:color="auto"/>
              <w:right w:val="single" w:sz="4" w:space="0" w:color="auto"/>
            </w:tcBorders>
          </w:tcPr>
          <w:p w14:paraId="00F97F39" w14:textId="77777777" w:rsidR="003D63BC" w:rsidRDefault="00000000">
            <w:pPr>
              <w:jc w:val="left"/>
              <w:rPr>
                <w:rFonts w:eastAsia="NSimSun"/>
                <w:szCs w:val="21"/>
              </w:rPr>
            </w:pPr>
            <w:r>
              <w:rPr>
                <w:rFonts w:eastAsia="NSimSun"/>
                <w:szCs w:val="21"/>
              </w:rPr>
              <w:t>Number of defenses</w:t>
            </w:r>
          </w:p>
        </w:tc>
        <w:tc>
          <w:tcPr>
            <w:tcW w:w="1450" w:type="dxa"/>
            <w:tcBorders>
              <w:top w:val="single" w:sz="4" w:space="0" w:color="auto"/>
              <w:left w:val="single" w:sz="4" w:space="0" w:color="auto"/>
              <w:bottom w:val="single" w:sz="4" w:space="0" w:color="auto"/>
              <w:right w:val="single" w:sz="4" w:space="0" w:color="auto"/>
            </w:tcBorders>
          </w:tcPr>
          <w:p w14:paraId="7E925CAF"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4FFAA182" w14:textId="77777777" w:rsidR="003D63BC" w:rsidRDefault="00000000">
            <w:pPr>
              <w:jc w:val="left"/>
              <w:rPr>
                <w:rFonts w:eastAsia="NSimSun"/>
                <w:szCs w:val="21"/>
              </w:rPr>
            </w:pPr>
            <w:r>
              <w:rPr>
                <w:rFonts w:eastAsia="NSimSun"/>
                <w:szCs w:val="21"/>
              </w:rPr>
              <w:t>int</w:t>
            </w:r>
          </w:p>
        </w:tc>
      </w:tr>
      <w:tr w:rsidR="003D63BC" w14:paraId="7C475F77"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348AB970" w14:textId="77777777" w:rsidR="003D63BC" w:rsidRDefault="00000000">
            <w:pPr>
              <w:jc w:val="left"/>
              <w:rPr>
                <w:rFonts w:eastAsia="NSimSun"/>
                <w:b/>
                <w:szCs w:val="21"/>
              </w:rPr>
            </w:pPr>
            <w:r>
              <w:rPr>
                <w:rFonts w:eastAsia="NSimSun"/>
                <w:b/>
                <w:szCs w:val="21"/>
              </w:rPr>
              <w:t>weekDayBegin</w:t>
            </w:r>
          </w:p>
        </w:tc>
        <w:tc>
          <w:tcPr>
            <w:tcW w:w="2825" w:type="dxa"/>
            <w:tcBorders>
              <w:top w:val="single" w:sz="4" w:space="0" w:color="auto"/>
              <w:left w:val="single" w:sz="4" w:space="0" w:color="auto"/>
              <w:bottom w:val="single" w:sz="4" w:space="0" w:color="auto"/>
              <w:right w:val="single" w:sz="4" w:space="0" w:color="auto"/>
            </w:tcBorders>
          </w:tcPr>
          <w:p w14:paraId="48F8C817" w14:textId="77777777" w:rsidR="003D63BC" w:rsidRDefault="00000000">
            <w:pPr>
              <w:jc w:val="left"/>
              <w:rPr>
                <w:rFonts w:eastAsia="NSimSun"/>
                <w:szCs w:val="21"/>
              </w:rPr>
            </w:pPr>
            <w:r>
              <w:rPr>
                <w:rFonts w:eastAsia="NSimSun"/>
                <w:szCs w:val="21"/>
              </w:rPr>
              <w:t>Arming start indicator</w:t>
            </w:r>
          </w:p>
        </w:tc>
        <w:tc>
          <w:tcPr>
            <w:tcW w:w="1450" w:type="dxa"/>
            <w:tcBorders>
              <w:top w:val="single" w:sz="4" w:space="0" w:color="auto"/>
              <w:left w:val="single" w:sz="4" w:space="0" w:color="auto"/>
              <w:bottom w:val="single" w:sz="4" w:space="0" w:color="auto"/>
              <w:right w:val="single" w:sz="4" w:space="0" w:color="auto"/>
            </w:tcBorders>
          </w:tcPr>
          <w:p w14:paraId="0B21025C"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0C643B66" w14:textId="77777777" w:rsidR="003D63BC" w:rsidRDefault="00000000">
            <w:pPr>
              <w:jc w:val="left"/>
              <w:rPr>
                <w:rFonts w:eastAsia="NSimSun"/>
                <w:szCs w:val="21"/>
              </w:rPr>
            </w:pPr>
            <w:r>
              <w:rPr>
                <w:rFonts w:eastAsia="NSimSun"/>
                <w:szCs w:val="21"/>
              </w:rPr>
              <w:t>int</w:t>
            </w:r>
          </w:p>
        </w:tc>
      </w:tr>
      <w:tr w:rsidR="003D63BC" w14:paraId="77DE9E40"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592646E6" w14:textId="77777777" w:rsidR="003D63BC" w:rsidRDefault="00000000">
            <w:pPr>
              <w:jc w:val="left"/>
              <w:rPr>
                <w:rFonts w:eastAsia="NSimSun"/>
                <w:b/>
                <w:szCs w:val="21"/>
              </w:rPr>
            </w:pPr>
            <w:r>
              <w:rPr>
                <w:rFonts w:eastAsia="NSimSun"/>
                <w:b/>
                <w:szCs w:val="21"/>
              </w:rPr>
              <w:t>weekDay</w:t>
            </w:r>
          </w:p>
        </w:tc>
        <w:tc>
          <w:tcPr>
            <w:tcW w:w="2825" w:type="dxa"/>
            <w:tcBorders>
              <w:top w:val="single" w:sz="4" w:space="0" w:color="auto"/>
              <w:left w:val="single" w:sz="4" w:space="0" w:color="auto"/>
              <w:bottom w:val="single" w:sz="4" w:space="0" w:color="auto"/>
              <w:right w:val="single" w:sz="4" w:space="0" w:color="auto"/>
            </w:tcBorders>
          </w:tcPr>
          <w:p w14:paraId="2C7ACA56" w14:textId="77777777" w:rsidR="003D63BC" w:rsidRDefault="00000000">
            <w:pPr>
              <w:jc w:val="left"/>
              <w:rPr>
                <w:rFonts w:eastAsia="NSimSun"/>
                <w:szCs w:val="21"/>
              </w:rPr>
            </w:pPr>
            <w:r>
              <w:rPr>
                <w:rFonts w:eastAsia="NSimSun"/>
                <w:szCs w:val="21"/>
              </w:rPr>
              <w:t>which day</w:t>
            </w:r>
          </w:p>
        </w:tc>
        <w:tc>
          <w:tcPr>
            <w:tcW w:w="1450" w:type="dxa"/>
            <w:tcBorders>
              <w:top w:val="single" w:sz="4" w:space="0" w:color="auto"/>
              <w:left w:val="single" w:sz="4" w:space="0" w:color="auto"/>
              <w:bottom w:val="single" w:sz="4" w:space="0" w:color="auto"/>
              <w:right w:val="single" w:sz="4" w:space="0" w:color="auto"/>
            </w:tcBorders>
          </w:tcPr>
          <w:p w14:paraId="7DB1047A" w14:textId="77777777" w:rsidR="003D63BC" w:rsidRDefault="00000000">
            <w:pPr>
              <w:jc w:val="left"/>
              <w:rPr>
                <w:rFonts w:eastAsia="NSimSun"/>
                <w:szCs w:val="21"/>
              </w:rPr>
            </w:pPr>
            <w:r>
              <w:rPr>
                <w:rFonts w:eastAsia="NSimSun"/>
                <w:szCs w:val="21"/>
              </w:rPr>
              <w:t>0-6</w:t>
            </w:r>
          </w:p>
        </w:tc>
        <w:tc>
          <w:tcPr>
            <w:tcW w:w="2475" w:type="dxa"/>
            <w:tcBorders>
              <w:top w:val="single" w:sz="4" w:space="0" w:color="auto"/>
              <w:left w:val="single" w:sz="4" w:space="0" w:color="auto"/>
              <w:bottom w:val="single" w:sz="4" w:space="0" w:color="auto"/>
              <w:right w:val="single" w:sz="4" w:space="0" w:color="auto"/>
            </w:tcBorders>
          </w:tcPr>
          <w:p w14:paraId="0B05C837" w14:textId="77777777" w:rsidR="003D63BC" w:rsidRDefault="00000000">
            <w:pPr>
              <w:jc w:val="left"/>
              <w:rPr>
                <w:rFonts w:eastAsia="NSimSun"/>
                <w:szCs w:val="21"/>
              </w:rPr>
            </w:pPr>
            <w:r>
              <w:rPr>
                <w:rFonts w:eastAsia="NSimSun"/>
                <w:szCs w:val="21"/>
              </w:rPr>
              <w:t>int</w:t>
            </w:r>
          </w:p>
        </w:tc>
      </w:tr>
      <w:tr w:rsidR="003D63BC" w14:paraId="71D14CBC"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3269E6E6" w14:textId="77777777" w:rsidR="003D63BC" w:rsidRDefault="00000000">
            <w:pPr>
              <w:jc w:val="left"/>
              <w:rPr>
                <w:rFonts w:eastAsia="NSimSun"/>
                <w:b/>
                <w:szCs w:val="21"/>
              </w:rPr>
            </w:pPr>
            <w:r>
              <w:rPr>
                <w:rFonts w:eastAsia="NSimSun"/>
                <w:b/>
                <w:szCs w:val="21"/>
              </w:rPr>
              <w:t>startTime</w:t>
            </w:r>
          </w:p>
        </w:tc>
        <w:tc>
          <w:tcPr>
            <w:tcW w:w="2825" w:type="dxa"/>
            <w:tcBorders>
              <w:top w:val="single" w:sz="4" w:space="0" w:color="auto"/>
              <w:left w:val="single" w:sz="4" w:space="0" w:color="auto"/>
              <w:bottom w:val="single" w:sz="4" w:space="0" w:color="auto"/>
              <w:right w:val="single" w:sz="4" w:space="0" w:color="auto"/>
            </w:tcBorders>
          </w:tcPr>
          <w:p w14:paraId="23CBE3E4" w14:textId="77777777" w:rsidR="003D63BC" w:rsidRDefault="00000000">
            <w:pPr>
              <w:jc w:val="left"/>
              <w:rPr>
                <w:rFonts w:eastAsia="NSimSun"/>
                <w:szCs w:val="21"/>
              </w:rPr>
            </w:pPr>
            <w:r>
              <w:rPr>
                <w:rFonts w:eastAsia="NSimSun"/>
                <w:szCs w:val="21"/>
              </w:rPr>
              <w:t>Arming start time (seconds)</w:t>
            </w:r>
          </w:p>
        </w:tc>
        <w:tc>
          <w:tcPr>
            <w:tcW w:w="1450" w:type="dxa"/>
            <w:tcBorders>
              <w:top w:val="single" w:sz="4" w:space="0" w:color="auto"/>
              <w:left w:val="single" w:sz="4" w:space="0" w:color="auto"/>
              <w:bottom w:val="single" w:sz="4" w:space="0" w:color="auto"/>
              <w:right w:val="single" w:sz="4" w:space="0" w:color="auto"/>
            </w:tcBorders>
          </w:tcPr>
          <w:p w14:paraId="5FF26F9A"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72B0559D" w14:textId="77777777" w:rsidR="003D63BC" w:rsidRDefault="00000000">
            <w:pPr>
              <w:jc w:val="left"/>
              <w:rPr>
                <w:rFonts w:eastAsia="NSimSun"/>
                <w:szCs w:val="21"/>
              </w:rPr>
            </w:pPr>
            <w:r>
              <w:rPr>
                <w:rFonts w:eastAsia="NSimSun"/>
                <w:szCs w:val="21"/>
              </w:rPr>
              <w:t>int</w:t>
            </w:r>
          </w:p>
        </w:tc>
      </w:tr>
      <w:tr w:rsidR="003D63BC" w14:paraId="13EEA705"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0579CD4C" w14:textId="77777777" w:rsidR="003D63BC" w:rsidRDefault="00000000">
            <w:pPr>
              <w:jc w:val="left"/>
              <w:rPr>
                <w:rFonts w:eastAsia="NSimSun"/>
                <w:b/>
                <w:szCs w:val="21"/>
              </w:rPr>
            </w:pPr>
            <w:r>
              <w:rPr>
                <w:rFonts w:eastAsia="NSimSun"/>
                <w:b/>
                <w:szCs w:val="21"/>
              </w:rPr>
              <w:t>endTime</w:t>
            </w:r>
          </w:p>
        </w:tc>
        <w:tc>
          <w:tcPr>
            <w:tcW w:w="2825" w:type="dxa"/>
            <w:tcBorders>
              <w:top w:val="single" w:sz="4" w:space="0" w:color="auto"/>
              <w:left w:val="single" w:sz="4" w:space="0" w:color="auto"/>
              <w:bottom w:val="single" w:sz="4" w:space="0" w:color="auto"/>
              <w:right w:val="single" w:sz="4" w:space="0" w:color="auto"/>
            </w:tcBorders>
          </w:tcPr>
          <w:p w14:paraId="2CC59FF9" w14:textId="77777777" w:rsidR="003D63BC" w:rsidRDefault="00000000">
            <w:pPr>
              <w:jc w:val="left"/>
              <w:rPr>
                <w:rFonts w:eastAsia="NSimSun"/>
                <w:szCs w:val="21"/>
              </w:rPr>
            </w:pPr>
            <w:r>
              <w:rPr>
                <w:rFonts w:eastAsia="NSimSun"/>
                <w:szCs w:val="21"/>
              </w:rPr>
              <w:t>Arming end time (seconds)</w:t>
            </w:r>
          </w:p>
        </w:tc>
        <w:tc>
          <w:tcPr>
            <w:tcW w:w="1450" w:type="dxa"/>
            <w:tcBorders>
              <w:top w:val="single" w:sz="4" w:space="0" w:color="auto"/>
              <w:left w:val="single" w:sz="4" w:space="0" w:color="auto"/>
              <w:bottom w:val="single" w:sz="4" w:space="0" w:color="auto"/>
              <w:right w:val="single" w:sz="4" w:space="0" w:color="auto"/>
            </w:tcBorders>
          </w:tcPr>
          <w:p w14:paraId="3496D23F"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190C9CF8" w14:textId="77777777" w:rsidR="003D63BC" w:rsidRDefault="00000000">
            <w:pPr>
              <w:jc w:val="left"/>
              <w:rPr>
                <w:rFonts w:eastAsia="NSimSun"/>
                <w:szCs w:val="21"/>
              </w:rPr>
            </w:pPr>
            <w:r>
              <w:rPr>
                <w:rFonts w:eastAsia="NSimSun"/>
                <w:szCs w:val="21"/>
              </w:rPr>
              <w:t>int</w:t>
            </w:r>
          </w:p>
        </w:tc>
      </w:tr>
      <w:tr w:rsidR="003D63BC" w14:paraId="36713F67"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458A24E3" w14:textId="77777777" w:rsidR="003D63BC" w:rsidRDefault="00000000">
            <w:pPr>
              <w:jc w:val="left"/>
              <w:rPr>
                <w:rFonts w:eastAsia="NSimSun"/>
                <w:b/>
                <w:szCs w:val="21"/>
              </w:rPr>
            </w:pPr>
            <w:r>
              <w:rPr>
                <w:rFonts w:eastAsia="NSimSun"/>
                <w:b/>
                <w:szCs w:val="21"/>
              </w:rPr>
              <w:t>next_weekDayURL</w:t>
            </w:r>
          </w:p>
        </w:tc>
        <w:tc>
          <w:tcPr>
            <w:tcW w:w="2825" w:type="dxa"/>
            <w:tcBorders>
              <w:top w:val="single" w:sz="4" w:space="0" w:color="auto"/>
              <w:left w:val="single" w:sz="4" w:space="0" w:color="auto"/>
              <w:bottom w:val="single" w:sz="4" w:space="0" w:color="auto"/>
              <w:right w:val="single" w:sz="4" w:space="0" w:color="auto"/>
            </w:tcBorders>
          </w:tcPr>
          <w:p w14:paraId="5FB5E989" w14:textId="77777777" w:rsidR="003D63BC" w:rsidRDefault="00000000">
            <w:pPr>
              <w:jc w:val="left"/>
              <w:rPr>
                <w:rFonts w:eastAsia="NSimSun"/>
                <w:szCs w:val="21"/>
              </w:rPr>
            </w:pPr>
            <w:r>
              <w:rPr>
                <w:rFonts w:eastAsia="NSimSun"/>
                <w:szCs w:val="21"/>
              </w:rPr>
              <w:t>Next arming time start mark</w:t>
            </w:r>
          </w:p>
        </w:tc>
        <w:tc>
          <w:tcPr>
            <w:tcW w:w="1450" w:type="dxa"/>
            <w:tcBorders>
              <w:top w:val="single" w:sz="4" w:space="0" w:color="auto"/>
              <w:left w:val="single" w:sz="4" w:space="0" w:color="auto"/>
              <w:bottom w:val="single" w:sz="4" w:space="0" w:color="auto"/>
              <w:right w:val="single" w:sz="4" w:space="0" w:color="auto"/>
            </w:tcBorders>
          </w:tcPr>
          <w:p w14:paraId="60CD1B23"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3796FCE9" w14:textId="77777777" w:rsidR="003D63BC" w:rsidRDefault="00000000">
            <w:pPr>
              <w:jc w:val="left"/>
              <w:rPr>
                <w:rFonts w:eastAsia="NSimSun"/>
                <w:szCs w:val="21"/>
              </w:rPr>
            </w:pPr>
            <w:r>
              <w:rPr>
                <w:rFonts w:eastAsia="NSimSun"/>
                <w:szCs w:val="21"/>
              </w:rPr>
              <w:t>int</w:t>
            </w:r>
          </w:p>
        </w:tc>
      </w:tr>
      <w:tr w:rsidR="003D63BC" w14:paraId="3092F122"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319A1435" w14:textId="77777777" w:rsidR="003D63BC" w:rsidRDefault="00000000">
            <w:pPr>
              <w:jc w:val="left"/>
              <w:rPr>
                <w:rFonts w:eastAsia="NSimSun"/>
                <w:b/>
                <w:szCs w:val="21"/>
              </w:rPr>
            </w:pPr>
            <w:r>
              <w:rPr>
                <w:rFonts w:eastAsia="NSimSun"/>
                <w:b/>
                <w:szCs w:val="21"/>
              </w:rPr>
              <w:t>weekDayEnd</w:t>
            </w:r>
          </w:p>
        </w:tc>
        <w:tc>
          <w:tcPr>
            <w:tcW w:w="2825" w:type="dxa"/>
            <w:tcBorders>
              <w:top w:val="single" w:sz="4" w:space="0" w:color="auto"/>
              <w:left w:val="single" w:sz="4" w:space="0" w:color="auto"/>
              <w:bottom w:val="single" w:sz="4" w:space="0" w:color="auto"/>
              <w:right w:val="single" w:sz="4" w:space="0" w:color="auto"/>
            </w:tcBorders>
          </w:tcPr>
          <w:p w14:paraId="7F05FB29" w14:textId="77777777" w:rsidR="003D63BC" w:rsidRDefault="00000000">
            <w:pPr>
              <w:jc w:val="left"/>
              <w:rPr>
                <w:rFonts w:eastAsia="NSimSun"/>
                <w:szCs w:val="21"/>
              </w:rPr>
            </w:pPr>
            <w:r>
              <w:rPr>
                <w:rFonts w:eastAsia="NSimSun"/>
                <w:szCs w:val="21"/>
              </w:rPr>
              <w:t>Arming end mark</w:t>
            </w:r>
          </w:p>
        </w:tc>
        <w:tc>
          <w:tcPr>
            <w:tcW w:w="1450" w:type="dxa"/>
            <w:tcBorders>
              <w:top w:val="single" w:sz="4" w:space="0" w:color="auto"/>
              <w:left w:val="single" w:sz="4" w:space="0" w:color="auto"/>
              <w:bottom w:val="single" w:sz="4" w:space="0" w:color="auto"/>
              <w:right w:val="single" w:sz="4" w:space="0" w:color="auto"/>
            </w:tcBorders>
          </w:tcPr>
          <w:p w14:paraId="23813FCB"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307917CD" w14:textId="77777777" w:rsidR="003D63BC" w:rsidRDefault="00000000">
            <w:pPr>
              <w:jc w:val="left"/>
              <w:rPr>
                <w:rFonts w:eastAsia="NSimSun"/>
                <w:szCs w:val="21"/>
              </w:rPr>
            </w:pPr>
            <w:r>
              <w:rPr>
                <w:rFonts w:eastAsia="NSimSun"/>
                <w:szCs w:val="21"/>
              </w:rPr>
              <w:t>int</w:t>
            </w:r>
          </w:p>
        </w:tc>
      </w:tr>
      <w:tr w:rsidR="003D63BC" w14:paraId="4467BC4C"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10398124" w14:textId="77777777" w:rsidR="003D63BC" w:rsidRDefault="00000000">
            <w:pPr>
              <w:jc w:val="left"/>
              <w:rPr>
                <w:rFonts w:eastAsia="NSimSun"/>
                <w:b/>
                <w:szCs w:val="21"/>
              </w:rPr>
            </w:pPr>
            <w:r>
              <w:rPr>
                <w:rFonts w:eastAsia="NSimSun"/>
                <w:b/>
                <w:szCs w:val="21"/>
              </w:rPr>
              <w:t>next_PresetURL</w:t>
            </w:r>
          </w:p>
        </w:tc>
        <w:tc>
          <w:tcPr>
            <w:tcW w:w="2825" w:type="dxa"/>
            <w:tcBorders>
              <w:top w:val="single" w:sz="4" w:space="0" w:color="auto"/>
              <w:left w:val="single" w:sz="4" w:space="0" w:color="auto"/>
              <w:bottom w:val="single" w:sz="4" w:space="0" w:color="auto"/>
              <w:right w:val="single" w:sz="4" w:space="0" w:color="auto"/>
            </w:tcBorders>
            <w:vAlign w:val="center"/>
          </w:tcPr>
          <w:p w14:paraId="091C091D" w14:textId="77777777" w:rsidR="003D63BC" w:rsidRDefault="00000000">
            <w:pPr>
              <w:jc w:val="left"/>
              <w:rPr>
                <w:rFonts w:eastAsia="NSimSun"/>
                <w:szCs w:val="21"/>
              </w:rPr>
            </w:pPr>
            <w:r>
              <w:rPr>
                <w:color w:val="000000"/>
                <w:szCs w:val="21"/>
              </w:rPr>
              <w:t>Next preset position start mark</w:t>
            </w:r>
          </w:p>
        </w:tc>
        <w:tc>
          <w:tcPr>
            <w:tcW w:w="1450" w:type="dxa"/>
            <w:tcBorders>
              <w:top w:val="single" w:sz="4" w:space="0" w:color="auto"/>
              <w:left w:val="single" w:sz="4" w:space="0" w:color="auto"/>
              <w:bottom w:val="single" w:sz="4" w:space="0" w:color="auto"/>
              <w:right w:val="single" w:sz="4" w:space="0" w:color="auto"/>
            </w:tcBorders>
          </w:tcPr>
          <w:p w14:paraId="13965882"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09CE24D5" w14:textId="77777777" w:rsidR="003D63BC" w:rsidRDefault="00000000">
            <w:pPr>
              <w:jc w:val="left"/>
              <w:rPr>
                <w:rFonts w:eastAsia="NSimSun"/>
                <w:szCs w:val="21"/>
              </w:rPr>
            </w:pPr>
            <w:r>
              <w:rPr>
                <w:rFonts w:eastAsia="NSimSun"/>
                <w:szCs w:val="21"/>
              </w:rPr>
              <w:t>int</w:t>
            </w:r>
          </w:p>
        </w:tc>
      </w:tr>
      <w:tr w:rsidR="003D63BC" w14:paraId="26E44C0A"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5AAF7CEF" w14:textId="77777777" w:rsidR="003D63BC" w:rsidRDefault="00000000">
            <w:pPr>
              <w:jc w:val="left"/>
              <w:rPr>
                <w:rFonts w:eastAsia="NSimSun"/>
                <w:b/>
                <w:szCs w:val="21"/>
              </w:rPr>
            </w:pPr>
            <w:r>
              <w:rPr>
                <w:rFonts w:eastAsia="NSimSun"/>
                <w:b/>
                <w:szCs w:val="21"/>
              </w:rPr>
              <w:t>presetEnd</w:t>
            </w:r>
          </w:p>
        </w:tc>
        <w:tc>
          <w:tcPr>
            <w:tcW w:w="2825" w:type="dxa"/>
            <w:tcBorders>
              <w:top w:val="single" w:sz="4" w:space="0" w:color="auto"/>
              <w:left w:val="single" w:sz="4" w:space="0" w:color="auto"/>
              <w:bottom w:val="single" w:sz="4" w:space="0" w:color="auto"/>
              <w:right w:val="single" w:sz="4" w:space="0" w:color="auto"/>
            </w:tcBorders>
            <w:vAlign w:val="center"/>
          </w:tcPr>
          <w:p w14:paraId="1958C80D" w14:textId="77777777" w:rsidR="003D63BC" w:rsidRDefault="00000000">
            <w:pPr>
              <w:jc w:val="left"/>
              <w:rPr>
                <w:rFonts w:eastAsia="NSimSun"/>
                <w:szCs w:val="21"/>
              </w:rPr>
            </w:pPr>
            <w:r>
              <w:rPr>
                <w:color w:val="000000"/>
                <w:szCs w:val="21"/>
              </w:rPr>
              <w:t>Preset end mark</w:t>
            </w:r>
          </w:p>
        </w:tc>
        <w:tc>
          <w:tcPr>
            <w:tcW w:w="1450" w:type="dxa"/>
            <w:tcBorders>
              <w:top w:val="single" w:sz="4" w:space="0" w:color="auto"/>
              <w:left w:val="single" w:sz="4" w:space="0" w:color="auto"/>
              <w:bottom w:val="single" w:sz="4" w:space="0" w:color="auto"/>
              <w:right w:val="single" w:sz="4" w:space="0" w:color="auto"/>
            </w:tcBorders>
          </w:tcPr>
          <w:p w14:paraId="7DFF4B6C" w14:textId="77777777" w:rsidR="003D63BC" w:rsidRDefault="003D63BC">
            <w:pPr>
              <w:jc w:val="left"/>
              <w:rPr>
                <w:rFonts w:eastAsia="NSimSun"/>
                <w:szCs w:val="21"/>
              </w:rPr>
            </w:pPr>
          </w:p>
        </w:tc>
        <w:tc>
          <w:tcPr>
            <w:tcW w:w="2475" w:type="dxa"/>
            <w:tcBorders>
              <w:top w:val="single" w:sz="4" w:space="0" w:color="auto"/>
              <w:left w:val="single" w:sz="4" w:space="0" w:color="auto"/>
              <w:bottom w:val="single" w:sz="4" w:space="0" w:color="auto"/>
              <w:right w:val="single" w:sz="4" w:space="0" w:color="auto"/>
            </w:tcBorders>
          </w:tcPr>
          <w:p w14:paraId="45FD70FC" w14:textId="77777777" w:rsidR="003D63BC" w:rsidRDefault="00000000">
            <w:pPr>
              <w:jc w:val="left"/>
              <w:rPr>
                <w:rFonts w:eastAsia="NSimSun"/>
                <w:szCs w:val="21"/>
              </w:rPr>
            </w:pPr>
            <w:r>
              <w:rPr>
                <w:rFonts w:eastAsia="NSimSun"/>
                <w:szCs w:val="21"/>
              </w:rPr>
              <w:t>int</w:t>
            </w:r>
          </w:p>
        </w:tc>
      </w:tr>
    </w:tbl>
    <w:p w14:paraId="1F45E2F8" w14:textId="77777777" w:rsidR="003D63BC" w:rsidRDefault="003D63BC">
      <w:pPr>
        <w:rPr>
          <w:lang w:val="en-US"/>
        </w:rPr>
      </w:pPr>
    </w:p>
    <w:bookmarkEnd w:id="646"/>
    <w:p w14:paraId="5720F492" w14:textId="77777777" w:rsidR="003D63BC" w:rsidRDefault="00000000">
      <w:pPr>
        <w:pStyle w:val="Kop4"/>
        <w:numPr>
          <w:ilvl w:val="0"/>
          <w:numId w:val="0"/>
        </w:numPr>
        <w:rPr>
          <w:lang w:val="en-US"/>
        </w:rPr>
      </w:pPr>
      <w:r>
        <w:rPr>
          <w:rFonts w:ascii="Times New Roman" w:hAnsi="Times New Roman" w:hint="eastAsia"/>
          <w:lang w:val="en-US"/>
        </w:rPr>
        <w:t>2.3.15.21 Safety Vest</w:t>
      </w:r>
    </w:p>
    <w:p w14:paraId="265372E3" w14:textId="77777777" w:rsidR="003D63BC" w:rsidRDefault="00000000">
      <w:pPr>
        <w:pStyle w:val="Kop5"/>
        <w:numPr>
          <w:ilvl w:val="4"/>
          <w:numId w:val="0"/>
        </w:numPr>
        <w:rPr>
          <w:lang w:val="en-US"/>
        </w:rPr>
      </w:pPr>
      <w:r>
        <w:rPr>
          <w:rFonts w:hint="eastAsia"/>
          <w:lang w:val="en-US"/>
        </w:rPr>
        <w:t>2.6.15.21.1 Acquisition of capabilities</w:t>
      </w:r>
    </w:p>
    <w:tbl>
      <w:tblPr>
        <w:tblW w:w="83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7210"/>
      </w:tblGrid>
      <w:tr w:rsidR="003D63BC" w14:paraId="67F88422" w14:textId="77777777">
        <w:tc>
          <w:tcPr>
            <w:tcW w:w="1160" w:type="dxa"/>
          </w:tcPr>
          <w:p w14:paraId="6A6B2CE1" w14:textId="77777777" w:rsidR="003D63BC" w:rsidRDefault="00000000">
            <w:pPr>
              <w:jc w:val="left"/>
              <w:rPr>
                <w:rStyle w:val="Zwaar"/>
                <w:rFonts w:eastAsia="NSimSun"/>
              </w:rPr>
            </w:pPr>
            <w:r>
              <w:rPr>
                <w:rStyle w:val="Zwaar"/>
                <w:rFonts w:eastAsia="NSimSun"/>
              </w:rPr>
              <w:t>URL</w:t>
            </w:r>
          </w:p>
        </w:tc>
        <w:tc>
          <w:tcPr>
            <w:tcW w:w="7210" w:type="dxa"/>
          </w:tcPr>
          <w:p w14:paraId="2CA599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3"/>
                <w:rFonts w:eastAsia="NSimSun"/>
                <w:i w:val="0"/>
                <w:color w:val="auto"/>
                <w:kern w:val="0"/>
                <w:szCs w:val="21"/>
              </w:rPr>
            </w:pPr>
            <w:r>
              <w:rPr>
                <w:rFonts w:eastAsia="NSimSun"/>
                <w:bCs/>
                <w:iCs/>
                <w:kern w:val="0"/>
                <w:szCs w:val="21"/>
              </w:rPr>
              <w:t>http://&lt;ip&gt;/cgi-bin/param.cgi?action=get&amp;type=</w:t>
            </w:r>
            <w:r>
              <w:t xml:space="preserve"> </w:t>
            </w:r>
            <w:r>
              <w:rPr>
                <w:rFonts w:eastAsia="NSimSun"/>
                <w:b/>
                <w:bCs/>
                <w:iCs/>
                <w:kern w:val="0"/>
                <w:szCs w:val="21"/>
              </w:rPr>
              <w:t>safetyVestAbility</w:t>
            </w:r>
          </w:p>
        </w:tc>
      </w:tr>
      <w:tr w:rsidR="003D63BC" w14:paraId="1C978576" w14:textId="77777777">
        <w:tc>
          <w:tcPr>
            <w:tcW w:w="1160" w:type="dxa"/>
          </w:tcPr>
          <w:p w14:paraId="43F1EAE9" w14:textId="77777777" w:rsidR="003D63BC" w:rsidRDefault="00000000">
            <w:pPr>
              <w:jc w:val="left"/>
              <w:rPr>
                <w:rStyle w:val="Zwaar"/>
                <w:rFonts w:eastAsia="NSimSun"/>
                <w:lang w:val="en-US"/>
              </w:rPr>
            </w:pPr>
            <w:r>
              <w:rPr>
                <w:rStyle w:val="Zwaar"/>
                <w:rFonts w:eastAsia="NSimSun"/>
                <w:lang w:val="en-US"/>
              </w:rPr>
              <w:t>Example</w:t>
            </w:r>
          </w:p>
        </w:tc>
        <w:tc>
          <w:tcPr>
            <w:tcW w:w="7210" w:type="dxa"/>
          </w:tcPr>
          <w:p w14:paraId="32CDCF54" w14:textId="77777777" w:rsidR="003D63BC" w:rsidRDefault="00000000">
            <w:pPr>
              <w:jc w:val="left"/>
              <w:rPr>
                <w:rStyle w:val="Style3"/>
                <w:rFonts w:eastAsia="NSimSun"/>
                <w:b w:val="0"/>
                <w:bCs w:val="0"/>
                <w:i w:val="0"/>
                <w:iCs w:val="0"/>
                <w:color w:val="auto"/>
              </w:rPr>
            </w:pPr>
            <w:r>
              <w:rPr>
                <w:rStyle w:val="Style3"/>
                <w:rFonts w:eastAsia="NSimSun"/>
                <w:b w:val="0"/>
                <w:bCs w:val="0"/>
                <w:i w:val="0"/>
                <w:iCs w:val="0"/>
                <w:color w:val="auto"/>
              </w:rPr>
              <w:t>http://192.168.17.189/cgi-bin/param.cgi?action=get&amp;type=</w:t>
            </w:r>
            <w:r>
              <w:t xml:space="preserve"> </w:t>
            </w:r>
            <w:r>
              <w:rPr>
                <w:rFonts w:eastAsia="NSimSun"/>
              </w:rPr>
              <w:t>safetyVestAbility</w:t>
            </w:r>
          </w:p>
        </w:tc>
      </w:tr>
      <w:tr w:rsidR="003D63BC" w14:paraId="20D283A0" w14:textId="77777777">
        <w:tc>
          <w:tcPr>
            <w:tcW w:w="1160" w:type="dxa"/>
          </w:tcPr>
          <w:p w14:paraId="7BE7BF54" w14:textId="77777777" w:rsidR="003D63BC" w:rsidRDefault="00000000">
            <w:pPr>
              <w:jc w:val="left"/>
              <w:rPr>
                <w:rStyle w:val="Zwaar"/>
                <w:rFonts w:eastAsia="NSimSun"/>
              </w:rPr>
            </w:pPr>
            <w:r>
              <w:rPr>
                <w:rStyle w:val="Zwaar"/>
                <w:rFonts w:eastAsia="NSimSun"/>
              </w:rPr>
              <w:t>Description</w:t>
            </w:r>
          </w:p>
        </w:tc>
        <w:tc>
          <w:tcPr>
            <w:tcW w:w="7210" w:type="dxa"/>
          </w:tcPr>
          <w:p w14:paraId="04A3F3F4" w14:textId="77777777" w:rsidR="003D63BC" w:rsidRDefault="00000000">
            <w:pPr>
              <w:jc w:val="left"/>
              <w:rPr>
                <w:rStyle w:val="Style3"/>
                <w:rFonts w:eastAsia="NSimSun"/>
                <w:b w:val="0"/>
                <w:bCs w:val="0"/>
                <w:i w:val="0"/>
                <w:iCs w:val="0"/>
                <w:color w:val="auto"/>
              </w:rPr>
            </w:pPr>
            <w:r>
              <w:rPr>
                <w:rStyle w:val="Style9"/>
                <w:rFonts w:eastAsia="NSimSun"/>
                <w:b w:val="0"/>
                <w:bCs w:val="0"/>
                <w:i w:val="0"/>
                <w:iCs w:val="0"/>
                <w:color w:val="auto"/>
              </w:rPr>
              <w:t xml:space="preserve">Refer to </w:t>
            </w:r>
            <w:hyperlink w:anchor="_2.6.15.20.2 Capability Parameter Description" w:history="1">
              <w:r>
                <w:rPr>
                  <w:rStyle w:val="GevolgdeHyperlink"/>
                  <w:rFonts w:eastAsia="NSimSun"/>
                </w:rPr>
                <w:t>URL Descriptions</w:t>
              </w:r>
            </w:hyperlink>
          </w:p>
        </w:tc>
      </w:tr>
      <w:tr w:rsidR="003D63BC" w14:paraId="3D4C876E" w14:textId="77777777">
        <w:tc>
          <w:tcPr>
            <w:tcW w:w="1160" w:type="dxa"/>
          </w:tcPr>
          <w:p w14:paraId="47105C81" w14:textId="77777777" w:rsidR="003D63BC" w:rsidRDefault="00000000">
            <w:pPr>
              <w:jc w:val="left"/>
              <w:rPr>
                <w:rStyle w:val="Zwaar"/>
                <w:rFonts w:eastAsia="NSimSun"/>
                <w:lang w:val="en-US"/>
              </w:rPr>
            </w:pPr>
            <w:r>
              <w:rPr>
                <w:rStyle w:val="Zwaar"/>
                <w:rFonts w:eastAsia="NSimSun"/>
                <w:lang w:val="en-US"/>
              </w:rPr>
              <w:t>Return</w:t>
            </w:r>
          </w:p>
        </w:tc>
        <w:tc>
          <w:tcPr>
            <w:tcW w:w="7210" w:type="dxa"/>
          </w:tcPr>
          <w:p w14:paraId="59B9905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region=1</w:t>
            </w:r>
          </w:p>
          <w:p w14:paraId="3EE40EE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maxEdgeNum=8</w:t>
            </w:r>
          </w:p>
          <w:p w14:paraId="4E1CD34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maxRegionNum=8</w:t>
            </w:r>
          </w:p>
          <w:p w14:paraId="42E2A52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uploadDetail=0</w:t>
            </w:r>
          </w:p>
          <w:p w14:paraId="0BE5EEB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targetTypeConstrain=1</w:t>
            </w:r>
          </w:p>
          <w:p w14:paraId="0F044C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targetTypeConstrainMin=0</w:t>
            </w:r>
          </w:p>
          <w:p w14:paraId="32F9CE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targetTypeConstrainMax=1</w:t>
            </w:r>
          </w:p>
          <w:p w14:paraId="347432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targetTypeCount=3</w:t>
            </w:r>
          </w:p>
          <w:p w14:paraId="68CD0F8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targetTypeBegin=1</w:t>
            </w:r>
          </w:p>
          <w:p w14:paraId="1DD984F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targetType=0</w:t>
            </w:r>
          </w:p>
          <w:p w14:paraId="3CCE9FD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next_TargetTypeURL=2</w:t>
            </w:r>
          </w:p>
          <w:p w14:paraId="5DD5F59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targetType=1</w:t>
            </w:r>
          </w:p>
          <w:p w14:paraId="743B3B1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next_TargetTypeURL=3</w:t>
            </w:r>
          </w:p>
          <w:p w14:paraId="1F575CD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targetType=2</w:t>
            </w:r>
          </w:p>
          <w:p w14:paraId="759087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targetTypeEnd=1</w:t>
            </w:r>
          </w:p>
          <w:p w14:paraId="44B9A74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targetSizeConstrain=0</w:t>
            </w:r>
          </w:p>
          <w:p w14:paraId="2153B91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targetSizeConstrainMin=0</w:t>
            </w:r>
          </w:p>
          <w:p w14:paraId="23F0A72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targetSizeConstrainMax=1</w:t>
            </w:r>
          </w:p>
          <w:p w14:paraId="624A8B4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targetSizeConstrainUnit=</w:t>
            </w:r>
          </w:p>
          <w:p w14:paraId="60CD9DB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draw=1</w:t>
            </w:r>
          </w:p>
          <w:p w14:paraId="4B27A86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presetMode=0</w:t>
            </w:r>
          </w:p>
          <w:p w14:paraId="4B736E9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alarmOutCount=1</w:t>
            </w:r>
          </w:p>
          <w:p w14:paraId="2666C9D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alarmLinkageCount=4</w:t>
            </w:r>
          </w:p>
          <w:p w14:paraId="505AD47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alarmLinkageBegin=1</w:t>
            </w:r>
          </w:p>
          <w:p w14:paraId="4794AC8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actionType=2</w:t>
            </w:r>
          </w:p>
          <w:p w14:paraId="2DAB505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next_AlarmLinkageURL=2</w:t>
            </w:r>
          </w:p>
          <w:p w14:paraId="20370F2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actionType=4</w:t>
            </w:r>
          </w:p>
          <w:p w14:paraId="7B4C047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next_AlarmLinkageURL=3</w:t>
            </w:r>
          </w:p>
          <w:p w14:paraId="2E53E16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actionType=7</w:t>
            </w:r>
          </w:p>
          <w:p w14:paraId="62FC2C9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next_AlarmLinkageURL=4</w:t>
            </w:r>
          </w:p>
          <w:p w14:paraId="7F46E7A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actionType=10</w:t>
            </w:r>
          </w:p>
          <w:p w14:paraId="5E31F33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alarmLinkageEnd=1</w:t>
            </w:r>
          </w:p>
        </w:tc>
      </w:tr>
    </w:tbl>
    <w:p w14:paraId="3BF469DE" w14:textId="77777777" w:rsidR="003D63BC" w:rsidRDefault="003D63BC">
      <w:pPr>
        <w:rPr>
          <w:lang w:val="en-US"/>
        </w:rPr>
      </w:pPr>
    </w:p>
    <w:p w14:paraId="2A8E3A7F" w14:textId="77777777" w:rsidR="003D63BC" w:rsidRDefault="00000000">
      <w:pPr>
        <w:pStyle w:val="Kop5"/>
        <w:numPr>
          <w:ilvl w:val="4"/>
          <w:numId w:val="0"/>
        </w:numPr>
        <w:rPr>
          <w:lang w:val="en-US"/>
        </w:rPr>
      </w:pPr>
      <w:r>
        <w:rPr>
          <w:rFonts w:hint="eastAsia"/>
          <w:lang w:val="en-US"/>
        </w:rPr>
        <w:t>2.6.15.21.2 Capability Parameter Description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1781"/>
        <w:gridCol w:w="1674"/>
        <w:gridCol w:w="1835"/>
      </w:tblGrid>
      <w:tr w:rsidR="003D63BC" w14:paraId="68A6DEF4" w14:textId="77777777">
        <w:trPr>
          <w:trHeight w:val="465"/>
        </w:trPr>
        <w:tc>
          <w:tcPr>
            <w:tcW w:w="3097" w:type="dxa"/>
            <w:tcBorders>
              <w:top w:val="single" w:sz="4" w:space="0" w:color="auto"/>
              <w:left w:val="single" w:sz="4" w:space="0" w:color="auto"/>
              <w:bottom w:val="single" w:sz="4" w:space="0" w:color="auto"/>
              <w:right w:val="single" w:sz="4" w:space="0" w:color="auto"/>
            </w:tcBorders>
            <w:shd w:val="clear" w:color="auto" w:fill="D7D7D7"/>
          </w:tcPr>
          <w:p w14:paraId="2D66F39A" w14:textId="77777777" w:rsidR="003D63BC" w:rsidRDefault="00000000">
            <w:pPr>
              <w:jc w:val="left"/>
              <w:rPr>
                <w:rFonts w:ascii="NSimSun" w:eastAsia="NSimSun" w:hAnsi="NSimSun" w:cs="NSimSun"/>
                <w:b/>
                <w:szCs w:val="21"/>
              </w:rPr>
            </w:pPr>
            <w:r>
              <w:rPr>
                <w:rFonts w:eastAsia="NSimSun" w:hint="eastAsia"/>
                <w:b/>
                <w:szCs w:val="21"/>
              </w:rPr>
              <w:t>URL</w:t>
            </w:r>
          </w:p>
        </w:tc>
        <w:tc>
          <w:tcPr>
            <w:tcW w:w="1781" w:type="dxa"/>
            <w:tcBorders>
              <w:top w:val="single" w:sz="4" w:space="0" w:color="auto"/>
              <w:left w:val="single" w:sz="4" w:space="0" w:color="auto"/>
              <w:bottom w:val="single" w:sz="4" w:space="0" w:color="auto"/>
              <w:right w:val="single" w:sz="4" w:space="0" w:color="auto"/>
            </w:tcBorders>
            <w:shd w:val="clear" w:color="auto" w:fill="D9D9D9"/>
          </w:tcPr>
          <w:p w14:paraId="619C3023" w14:textId="77777777" w:rsidR="003D63BC" w:rsidRDefault="00000000">
            <w:pPr>
              <w:jc w:val="left"/>
              <w:rPr>
                <w:rFonts w:ascii="NSimSun" w:eastAsia="NSimSun" w:hAnsi="NSimSun" w:cs="NSimSun"/>
                <w:b/>
                <w:szCs w:val="21"/>
              </w:rPr>
            </w:pPr>
            <w:r>
              <w:rPr>
                <w:rFonts w:eastAsia="NSimSun"/>
                <w:b/>
                <w:szCs w:val="21"/>
              </w:rPr>
              <w:t>Parameter Description</w:t>
            </w:r>
          </w:p>
        </w:tc>
        <w:tc>
          <w:tcPr>
            <w:tcW w:w="1674" w:type="dxa"/>
            <w:tcBorders>
              <w:top w:val="single" w:sz="4" w:space="0" w:color="auto"/>
              <w:left w:val="single" w:sz="4" w:space="0" w:color="auto"/>
              <w:bottom w:val="single" w:sz="4" w:space="0" w:color="auto"/>
              <w:right w:val="single" w:sz="4" w:space="0" w:color="auto"/>
            </w:tcBorders>
            <w:shd w:val="clear" w:color="auto" w:fill="D7D7D7"/>
          </w:tcPr>
          <w:p w14:paraId="3FEF9CB6" w14:textId="77777777" w:rsidR="003D63BC" w:rsidRDefault="00000000">
            <w:pPr>
              <w:jc w:val="left"/>
              <w:rPr>
                <w:rFonts w:ascii="NSimSun" w:eastAsia="NSimSun" w:hAnsi="NSimSun" w:cs="NSimSun"/>
                <w:b/>
                <w:szCs w:val="21"/>
              </w:rPr>
            </w:pPr>
            <w:r>
              <w:rPr>
                <w:rFonts w:eastAsia="NSimSun"/>
                <w:b/>
                <w:szCs w:val="21"/>
              </w:rPr>
              <w:t>scope</w:t>
            </w:r>
          </w:p>
        </w:tc>
        <w:tc>
          <w:tcPr>
            <w:tcW w:w="1835" w:type="dxa"/>
            <w:tcBorders>
              <w:top w:val="single" w:sz="4" w:space="0" w:color="auto"/>
              <w:left w:val="single" w:sz="4" w:space="0" w:color="auto"/>
              <w:bottom w:val="single" w:sz="4" w:space="0" w:color="auto"/>
              <w:right w:val="single" w:sz="4" w:space="0" w:color="auto"/>
            </w:tcBorders>
            <w:shd w:val="clear" w:color="auto" w:fill="D9D9D9"/>
          </w:tcPr>
          <w:p w14:paraId="665BBE78" w14:textId="77777777" w:rsidR="003D63BC" w:rsidRDefault="00000000">
            <w:pPr>
              <w:jc w:val="left"/>
              <w:rPr>
                <w:rFonts w:ascii="NSimSun" w:eastAsia="NSimSun" w:hAnsi="NSimSun" w:cs="NSimSun"/>
                <w:b/>
                <w:szCs w:val="21"/>
              </w:rPr>
            </w:pPr>
            <w:r>
              <w:rPr>
                <w:rFonts w:eastAsia="NSimSun"/>
                <w:b/>
                <w:szCs w:val="21"/>
              </w:rPr>
              <w:t>type of data</w:t>
            </w:r>
          </w:p>
        </w:tc>
      </w:tr>
      <w:tr w:rsidR="003D63BC" w14:paraId="33BB0DC5"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4C41CEA" w14:textId="77777777" w:rsidR="003D63BC" w:rsidRDefault="00000000">
            <w:pPr>
              <w:jc w:val="left"/>
              <w:rPr>
                <w:rFonts w:ascii="NSimSun" w:eastAsia="NSimSun" w:hAnsi="NSimSun" w:cs="NSimSun"/>
                <w:b/>
                <w:szCs w:val="21"/>
              </w:rPr>
            </w:pPr>
            <w:r>
              <w:rPr>
                <w:rFonts w:ascii="NSimSun" w:eastAsia="NSimSun" w:hAnsi="NSimSun" w:cs="NSimSun" w:hint="eastAsia"/>
                <w:b/>
                <w:szCs w:val="21"/>
              </w:rPr>
              <w:t>region</w:t>
            </w:r>
          </w:p>
        </w:tc>
        <w:tc>
          <w:tcPr>
            <w:tcW w:w="1781" w:type="dxa"/>
            <w:tcBorders>
              <w:top w:val="single" w:sz="4" w:space="0" w:color="auto"/>
              <w:left w:val="single" w:sz="4" w:space="0" w:color="auto"/>
              <w:bottom w:val="single" w:sz="4" w:space="0" w:color="auto"/>
              <w:right w:val="single" w:sz="4" w:space="0" w:color="auto"/>
            </w:tcBorders>
          </w:tcPr>
          <w:p w14:paraId="52963AE3" w14:textId="77777777" w:rsidR="003D63BC" w:rsidRDefault="00000000">
            <w:pPr>
              <w:jc w:val="left"/>
              <w:rPr>
                <w:rFonts w:eastAsia="NSimSun"/>
                <w:szCs w:val="21"/>
              </w:rPr>
            </w:pPr>
            <w:r>
              <w:rPr>
                <w:rFonts w:eastAsia="NSimSun"/>
                <w:szCs w:val="21"/>
              </w:rPr>
              <w:t>Area drawing</w:t>
            </w:r>
          </w:p>
          <w:p w14:paraId="685DF64C" w14:textId="77777777" w:rsidR="003D63BC" w:rsidRDefault="00000000">
            <w:pPr>
              <w:jc w:val="left"/>
              <w:rPr>
                <w:rFonts w:eastAsia="NSimSun"/>
                <w:szCs w:val="21"/>
              </w:rPr>
            </w:pPr>
            <w:r>
              <w:rPr>
                <w:rFonts w:eastAsia="NSimSun"/>
                <w:szCs w:val="21"/>
              </w:rPr>
              <w:t>0: Not supported</w:t>
            </w:r>
          </w:p>
          <w:p w14:paraId="77BEA7A9" w14:textId="77777777" w:rsidR="003D63BC" w:rsidRDefault="00000000">
            <w:pPr>
              <w:jc w:val="left"/>
              <w:rPr>
                <w:rFonts w:ascii="NSimSun" w:eastAsia="NSimSun" w:hAnsi="NSimSun" w:cs="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6832E75E" w14:textId="77777777" w:rsidR="003D63BC" w:rsidRDefault="00000000">
            <w:pPr>
              <w:jc w:val="left"/>
              <w:rPr>
                <w:rFonts w:ascii="NSimSun" w:eastAsia="NSimSun" w:hAnsi="NSimSun" w:cs="NSimSun"/>
                <w:szCs w:val="21"/>
              </w:rPr>
            </w:pPr>
            <w:r>
              <w:rPr>
                <w:rFonts w:ascii="NSimSun" w:eastAsia="NSimSun" w:hAnsi="NSimSun" w:cs="NSimSun" w:hint="eastAsia"/>
                <w:szCs w:val="21"/>
              </w:rPr>
              <w:t>0-1</w:t>
            </w:r>
          </w:p>
        </w:tc>
        <w:tc>
          <w:tcPr>
            <w:tcW w:w="1835" w:type="dxa"/>
            <w:tcBorders>
              <w:top w:val="single" w:sz="4" w:space="0" w:color="auto"/>
              <w:left w:val="single" w:sz="4" w:space="0" w:color="auto"/>
              <w:bottom w:val="single" w:sz="4" w:space="0" w:color="auto"/>
              <w:right w:val="single" w:sz="4" w:space="0" w:color="auto"/>
            </w:tcBorders>
          </w:tcPr>
          <w:p w14:paraId="03E2ED6C"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0649A0F4"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A0C07A0" w14:textId="77777777" w:rsidR="003D63BC" w:rsidRDefault="00000000">
            <w:pPr>
              <w:jc w:val="left"/>
              <w:rPr>
                <w:rFonts w:ascii="NSimSun" w:eastAsia="NSimSun" w:hAnsi="NSimSun" w:cs="NSimSun"/>
                <w:b/>
                <w:szCs w:val="21"/>
              </w:rPr>
            </w:pPr>
            <w:r>
              <w:rPr>
                <w:rFonts w:ascii="NSimSun" w:eastAsia="NSimSun" w:hAnsi="NSimSun" w:cs="NSimSun"/>
                <w:b/>
                <w:szCs w:val="21"/>
              </w:rPr>
              <w:t>maxEdgeNum</w:t>
            </w:r>
          </w:p>
        </w:tc>
        <w:tc>
          <w:tcPr>
            <w:tcW w:w="1781" w:type="dxa"/>
            <w:tcBorders>
              <w:top w:val="single" w:sz="4" w:space="0" w:color="auto"/>
              <w:left w:val="single" w:sz="4" w:space="0" w:color="auto"/>
              <w:bottom w:val="single" w:sz="4" w:space="0" w:color="auto"/>
              <w:right w:val="single" w:sz="4" w:space="0" w:color="auto"/>
            </w:tcBorders>
          </w:tcPr>
          <w:p w14:paraId="2A8D3C6C" w14:textId="77777777" w:rsidR="003D63BC" w:rsidRDefault="00000000">
            <w:pPr>
              <w:jc w:val="left"/>
              <w:rPr>
                <w:rFonts w:ascii="NSimSun" w:eastAsia="NSimSun" w:hAnsi="NSimSun" w:cs="NSimSun"/>
                <w:szCs w:val="21"/>
              </w:rPr>
            </w:pPr>
            <w:r>
              <w:rPr>
                <w:rFonts w:eastAsia="NSimSun"/>
                <w:szCs w:val="21"/>
              </w:rPr>
              <w:t>Number of lines</w:t>
            </w:r>
          </w:p>
        </w:tc>
        <w:tc>
          <w:tcPr>
            <w:tcW w:w="1674" w:type="dxa"/>
            <w:tcBorders>
              <w:top w:val="single" w:sz="4" w:space="0" w:color="auto"/>
              <w:left w:val="single" w:sz="4" w:space="0" w:color="auto"/>
              <w:bottom w:val="single" w:sz="4" w:space="0" w:color="auto"/>
              <w:right w:val="single" w:sz="4" w:space="0" w:color="auto"/>
            </w:tcBorders>
          </w:tcPr>
          <w:p w14:paraId="0753D706"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366CC836"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06A914F8"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1B0623E" w14:textId="77777777" w:rsidR="003D63BC" w:rsidRDefault="00000000">
            <w:pPr>
              <w:jc w:val="left"/>
              <w:rPr>
                <w:rFonts w:ascii="NSimSun" w:eastAsia="NSimSun" w:hAnsi="NSimSun" w:cs="NSimSun"/>
                <w:b/>
                <w:szCs w:val="21"/>
              </w:rPr>
            </w:pPr>
            <w:r>
              <w:rPr>
                <w:rFonts w:ascii="NSimSun" w:eastAsia="NSimSun" w:hAnsi="NSimSun" w:cs="NSimSun"/>
                <w:b/>
                <w:szCs w:val="21"/>
              </w:rPr>
              <w:t>maxRegionNum</w:t>
            </w:r>
          </w:p>
        </w:tc>
        <w:tc>
          <w:tcPr>
            <w:tcW w:w="1781" w:type="dxa"/>
            <w:tcBorders>
              <w:top w:val="single" w:sz="4" w:space="0" w:color="auto"/>
              <w:left w:val="single" w:sz="4" w:space="0" w:color="auto"/>
              <w:bottom w:val="single" w:sz="4" w:space="0" w:color="auto"/>
              <w:right w:val="single" w:sz="4" w:space="0" w:color="auto"/>
            </w:tcBorders>
          </w:tcPr>
          <w:p w14:paraId="76B5C7CD" w14:textId="77777777" w:rsidR="003D63BC" w:rsidRDefault="00000000">
            <w:pPr>
              <w:jc w:val="left"/>
              <w:rPr>
                <w:rFonts w:ascii="NSimSun" w:eastAsia="NSimSun" w:hAnsi="NSimSun" w:cs="NSimSun"/>
                <w:szCs w:val="21"/>
              </w:rPr>
            </w:pPr>
            <w:r>
              <w:rPr>
                <w:rFonts w:eastAsia="NSimSun"/>
                <w:szCs w:val="21"/>
              </w:rPr>
              <w:t>Number of regions</w:t>
            </w:r>
          </w:p>
        </w:tc>
        <w:tc>
          <w:tcPr>
            <w:tcW w:w="1674" w:type="dxa"/>
            <w:tcBorders>
              <w:top w:val="single" w:sz="4" w:space="0" w:color="auto"/>
              <w:left w:val="single" w:sz="4" w:space="0" w:color="auto"/>
              <w:bottom w:val="single" w:sz="4" w:space="0" w:color="auto"/>
              <w:right w:val="single" w:sz="4" w:space="0" w:color="auto"/>
            </w:tcBorders>
          </w:tcPr>
          <w:p w14:paraId="36BEF72A"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571CCB1E"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5E5E74C1"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1F96241F" w14:textId="77777777" w:rsidR="003D63BC" w:rsidRDefault="00000000">
            <w:pPr>
              <w:jc w:val="left"/>
              <w:rPr>
                <w:rFonts w:ascii="NSimSun" w:eastAsia="NSimSun" w:hAnsi="NSimSun" w:cs="NSimSun"/>
                <w:b/>
                <w:szCs w:val="21"/>
              </w:rPr>
            </w:pPr>
            <w:r>
              <w:rPr>
                <w:rFonts w:ascii="NSimSun" w:eastAsia="NSimSun" w:hAnsi="NSimSun" w:cs="NSimSun"/>
                <w:b/>
                <w:szCs w:val="21"/>
              </w:rPr>
              <w:t>uploadDetail</w:t>
            </w:r>
          </w:p>
        </w:tc>
        <w:tc>
          <w:tcPr>
            <w:tcW w:w="1781" w:type="dxa"/>
            <w:tcBorders>
              <w:top w:val="single" w:sz="4" w:space="0" w:color="auto"/>
              <w:left w:val="single" w:sz="4" w:space="0" w:color="auto"/>
              <w:bottom w:val="single" w:sz="4" w:space="0" w:color="auto"/>
              <w:right w:val="single" w:sz="4" w:space="0" w:color="auto"/>
            </w:tcBorders>
          </w:tcPr>
          <w:p w14:paraId="5DF46B50" w14:textId="77777777" w:rsidR="003D63BC" w:rsidRDefault="00000000">
            <w:pPr>
              <w:jc w:val="left"/>
              <w:rPr>
                <w:rFonts w:eastAsia="NSimSun"/>
                <w:szCs w:val="21"/>
              </w:rPr>
            </w:pPr>
            <w:r>
              <w:rPr>
                <w:rFonts w:eastAsia="NSimSun"/>
                <w:szCs w:val="21"/>
              </w:rPr>
              <w:t>Upload Details</w:t>
            </w:r>
          </w:p>
          <w:p w14:paraId="04C5C2CB" w14:textId="77777777" w:rsidR="003D63BC" w:rsidRDefault="00000000">
            <w:pPr>
              <w:jc w:val="left"/>
              <w:rPr>
                <w:rFonts w:eastAsia="NSimSun"/>
                <w:szCs w:val="21"/>
              </w:rPr>
            </w:pPr>
            <w:r>
              <w:rPr>
                <w:rFonts w:eastAsia="NSimSun"/>
                <w:szCs w:val="21"/>
              </w:rPr>
              <w:t>0: Not supported</w:t>
            </w:r>
          </w:p>
          <w:p w14:paraId="31CE9A59" w14:textId="77777777" w:rsidR="003D63BC" w:rsidRDefault="00000000">
            <w:pPr>
              <w:jc w:val="left"/>
              <w:rPr>
                <w:rFonts w:ascii="NSimSun" w:eastAsia="NSimSun" w:hAnsi="NSimSun" w:cs="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5E040F70" w14:textId="77777777" w:rsidR="003D63BC" w:rsidRDefault="00000000">
            <w:pPr>
              <w:jc w:val="left"/>
              <w:rPr>
                <w:rFonts w:ascii="NSimSun" w:eastAsia="NSimSun" w:hAnsi="NSimSun" w:cs="NSimSun"/>
                <w:szCs w:val="21"/>
              </w:rPr>
            </w:pPr>
            <w:r>
              <w:rPr>
                <w:rFonts w:ascii="NSimSun" w:eastAsia="NSimSun" w:hAnsi="NSimSun" w:cs="NSimSun" w:hint="eastAsia"/>
                <w:szCs w:val="21"/>
              </w:rPr>
              <w:t>0-1</w:t>
            </w:r>
          </w:p>
        </w:tc>
        <w:tc>
          <w:tcPr>
            <w:tcW w:w="1835" w:type="dxa"/>
            <w:tcBorders>
              <w:top w:val="single" w:sz="4" w:space="0" w:color="auto"/>
              <w:left w:val="single" w:sz="4" w:space="0" w:color="auto"/>
              <w:bottom w:val="single" w:sz="4" w:space="0" w:color="auto"/>
              <w:right w:val="single" w:sz="4" w:space="0" w:color="auto"/>
            </w:tcBorders>
          </w:tcPr>
          <w:p w14:paraId="5CD123FC"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6AAB754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8B1F3C4" w14:textId="77777777" w:rsidR="003D63BC" w:rsidRDefault="00000000">
            <w:pPr>
              <w:jc w:val="left"/>
              <w:rPr>
                <w:rFonts w:ascii="NSimSun" w:eastAsia="NSimSun" w:hAnsi="NSimSun" w:cs="NSimSun"/>
                <w:b/>
                <w:szCs w:val="21"/>
              </w:rPr>
            </w:pPr>
            <w:r>
              <w:rPr>
                <w:rFonts w:ascii="NSimSun" w:eastAsia="NSimSun" w:hAnsi="NSimSun" w:cs="NSimSun"/>
                <w:b/>
                <w:szCs w:val="21"/>
              </w:rPr>
              <w:t>targetTypeConstrain</w:t>
            </w:r>
          </w:p>
        </w:tc>
        <w:tc>
          <w:tcPr>
            <w:tcW w:w="1781" w:type="dxa"/>
            <w:tcBorders>
              <w:top w:val="single" w:sz="4" w:space="0" w:color="auto"/>
              <w:left w:val="single" w:sz="4" w:space="0" w:color="auto"/>
              <w:bottom w:val="single" w:sz="4" w:space="0" w:color="auto"/>
              <w:right w:val="single" w:sz="4" w:space="0" w:color="auto"/>
            </w:tcBorders>
          </w:tcPr>
          <w:p w14:paraId="0DE19660" w14:textId="77777777" w:rsidR="003D63BC" w:rsidRDefault="00000000">
            <w:pPr>
              <w:jc w:val="left"/>
              <w:rPr>
                <w:rFonts w:eastAsia="NSimSun"/>
                <w:szCs w:val="21"/>
              </w:rPr>
            </w:pPr>
            <w:r>
              <w:rPr>
                <w:rFonts w:eastAsia="NSimSun"/>
                <w:szCs w:val="21"/>
              </w:rPr>
              <w:t>Limit upload types</w:t>
            </w:r>
          </w:p>
          <w:p w14:paraId="22529122" w14:textId="77777777" w:rsidR="003D63BC" w:rsidRDefault="00000000">
            <w:pPr>
              <w:jc w:val="left"/>
              <w:rPr>
                <w:rFonts w:eastAsia="NSimSun"/>
                <w:szCs w:val="21"/>
              </w:rPr>
            </w:pPr>
            <w:r>
              <w:rPr>
                <w:rFonts w:eastAsia="NSimSun"/>
                <w:szCs w:val="21"/>
              </w:rPr>
              <w:t>0: Not supported</w:t>
            </w:r>
          </w:p>
          <w:p w14:paraId="549677ED" w14:textId="77777777" w:rsidR="003D63BC" w:rsidRDefault="00000000">
            <w:pPr>
              <w:jc w:val="left"/>
              <w:rPr>
                <w:rFonts w:ascii="NSimSun" w:eastAsia="NSimSun" w:hAnsi="NSimSun" w:cs="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2B83B03E" w14:textId="77777777" w:rsidR="003D63BC" w:rsidRDefault="00000000">
            <w:pPr>
              <w:jc w:val="left"/>
              <w:rPr>
                <w:rFonts w:ascii="NSimSun" w:eastAsia="NSimSun" w:hAnsi="NSimSun" w:cs="NSimSun"/>
                <w:szCs w:val="21"/>
              </w:rPr>
            </w:pPr>
            <w:r>
              <w:rPr>
                <w:rFonts w:ascii="NSimSun" w:eastAsia="NSimSun" w:hAnsi="NSimSun" w:cs="NSimSun" w:hint="eastAsia"/>
                <w:szCs w:val="21"/>
              </w:rPr>
              <w:t>0-1</w:t>
            </w:r>
          </w:p>
        </w:tc>
        <w:tc>
          <w:tcPr>
            <w:tcW w:w="1835" w:type="dxa"/>
            <w:tcBorders>
              <w:top w:val="single" w:sz="4" w:space="0" w:color="auto"/>
              <w:left w:val="single" w:sz="4" w:space="0" w:color="auto"/>
              <w:bottom w:val="single" w:sz="4" w:space="0" w:color="auto"/>
              <w:right w:val="single" w:sz="4" w:space="0" w:color="auto"/>
            </w:tcBorders>
          </w:tcPr>
          <w:p w14:paraId="760CF8A3"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1FF8DC2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EC02759" w14:textId="77777777" w:rsidR="003D63BC" w:rsidRDefault="00000000">
            <w:pPr>
              <w:jc w:val="left"/>
              <w:rPr>
                <w:rFonts w:ascii="NSimSun" w:eastAsia="NSimSun" w:hAnsi="NSimSun" w:cs="NSimSun"/>
                <w:b/>
                <w:szCs w:val="21"/>
              </w:rPr>
            </w:pPr>
            <w:r>
              <w:rPr>
                <w:rFonts w:ascii="NSimSun" w:eastAsia="NSimSun" w:hAnsi="NSimSun" w:cs="NSimSun"/>
                <w:b/>
                <w:szCs w:val="21"/>
              </w:rPr>
              <w:t>targetTypeConstrainMin</w:t>
            </w:r>
          </w:p>
        </w:tc>
        <w:tc>
          <w:tcPr>
            <w:tcW w:w="1781" w:type="dxa"/>
            <w:tcBorders>
              <w:top w:val="single" w:sz="4" w:space="0" w:color="auto"/>
              <w:left w:val="single" w:sz="4" w:space="0" w:color="auto"/>
              <w:bottom w:val="single" w:sz="4" w:space="0" w:color="auto"/>
              <w:right w:val="single" w:sz="4" w:space="0" w:color="auto"/>
            </w:tcBorders>
          </w:tcPr>
          <w:p w14:paraId="3CB25E65" w14:textId="77777777" w:rsidR="003D63BC" w:rsidRDefault="00000000">
            <w:pPr>
              <w:jc w:val="left"/>
              <w:rPr>
                <w:rFonts w:ascii="NSimSun" w:eastAsia="NSimSun" w:hAnsi="NSimSun" w:cs="NSimSun"/>
                <w:szCs w:val="21"/>
              </w:rPr>
            </w:pPr>
            <w:r>
              <w:rPr>
                <w:rFonts w:eastAsia="NSimSun"/>
                <w:szCs w:val="21"/>
              </w:rPr>
              <w:t>Limit the minimum value of upload type</w:t>
            </w:r>
          </w:p>
        </w:tc>
        <w:tc>
          <w:tcPr>
            <w:tcW w:w="1674" w:type="dxa"/>
            <w:tcBorders>
              <w:top w:val="single" w:sz="4" w:space="0" w:color="auto"/>
              <w:left w:val="single" w:sz="4" w:space="0" w:color="auto"/>
              <w:bottom w:val="single" w:sz="4" w:space="0" w:color="auto"/>
              <w:right w:val="single" w:sz="4" w:space="0" w:color="auto"/>
            </w:tcBorders>
          </w:tcPr>
          <w:p w14:paraId="21DC1319"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12D567B9"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3509D467"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29239E7D" w14:textId="77777777" w:rsidR="003D63BC" w:rsidRDefault="00000000">
            <w:pPr>
              <w:jc w:val="left"/>
              <w:rPr>
                <w:rFonts w:ascii="NSimSun" w:eastAsia="NSimSun" w:hAnsi="NSimSun" w:cs="NSimSun"/>
                <w:b/>
                <w:szCs w:val="21"/>
              </w:rPr>
            </w:pPr>
            <w:r>
              <w:rPr>
                <w:rFonts w:ascii="NSimSun" w:eastAsia="NSimSun" w:hAnsi="NSimSun" w:cs="NSimSun"/>
                <w:b/>
                <w:szCs w:val="21"/>
              </w:rPr>
              <w:t>targetTypeConstrainMax</w:t>
            </w:r>
          </w:p>
        </w:tc>
        <w:tc>
          <w:tcPr>
            <w:tcW w:w="1781" w:type="dxa"/>
            <w:tcBorders>
              <w:top w:val="single" w:sz="4" w:space="0" w:color="auto"/>
              <w:left w:val="single" w:sz="4" w:space="0" w:color="auto"/>
              <w:bottom w:val="single" w:sz="4" w:space="0" w:color="auto"/>
              <w:right w:val="single" w:sz="4" w:space="0" w:color="auto"/>
            </w:tcBorders>
          </w:tcPr>
          <w:p w14:paraId="5683E9B7" w14:textId="77777777" w:rsidR="003D63BC" w:rsidRDefault="00000000">
            <w:pPr>
              <w:jc w:val="left"/>
              <w:rPr>
                <w:rFonts w:ascii="NSimSun" w:eastAsia="NSimSun" w:hAnsi="NSimSun" w:cs="NSimSun"/>
                <w:szCs w:val="21"/>
              </w:rPr>
            </w:pPr>
            <w:r>
              <w:rPr>
                <w:rFonts w:eastAsia="NSimSun"/>
                <w:szCs w:val="21"/>
              </w:rPr>
              <w:t>Limit the maximum value of upload type</w:t>
            </w:r>
          </w:p>
        </w:tc>
        <w:tc>
          <w:tcPr>
            <w:tcW w:w="1674" w:type="dxa"/>
            <w:tcBorders>
              <w:top w:val="single" w:sz="4" w:space="0" w:color="auto"/>
              <w:left w:val="single" w:sz="4" w:space="0" w:color="auto"/>
              <w:bottom w:val="single" w:sz="4" w:space="0" w:color="auto"/>
              <w:right w:val="single" w:sz="4" w:space="0" w:color="auto"/>
            </w:tcBorders>
          </w:tcPr>
          <w:p w14:paraId="1DA9F630"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1C5647B6"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075FBAF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526519A" w14:textId="77777777" w:rsidR="003D63BC" w:rsidRDefault="00000000">
            <w:pPr>
              <w:jc w:val="left"/>
              <w:rPr>
                <w:rFonts w:ascii="NSimSun" w:eastAsia="NSimSun" w:hAnsi="NSimSun" w:cs="NSimSun"/>
                <w:b/>
                <w:szCs w:val="21"/>
              </w:rPr>
            </w:pPr>
            <w:r>
              <w:rPr>
                <w:rFonts w:ascii="NSimSun" w:eastAsia="NSimSun" w:hAnsi="NSimSun" w:cs="NSimSun"/>
                <w:b/>
                <w:szCs w:val="21"/>
              </w:rPr>
              <w:t>targetTypeCount</w:t>
            </w:r>
          </w:p>
        </w:tc>
        <w:tc>
          <w:tcPr>
            <w:tcW w:w="1781" w:type="dxa"/>
            <w:tcBorders>
              <w:top w:val="single" w:sz="4" w:space="0" w:color="auto"/>
              <w:left w:val="single" w:sz="4" w:space="0" w:color="auto"/>
              <w:bottom w:val="single" w:sz="4" w:space="0" w:color="auto"/>
              <w:right w:val="single" w:sz="4" w:space="0" w:color="auto"/>
            </w:tcBorders>
          </w:tcPr>
          <w:p w14:paraId="3A156726" w14:textId="77777777" w:rsidR="003D63BC" w:rsidRDefault="00000000">
            <w:pPr>
              <w:jc w:val="left"/>
              <w:rPr>
                <w:rFonts w:ascii="NSimSun" w:eastAsia="NSimSun" w:hAnsi="NSimSun" w:cs="NSimSun"/>
                <w:szCs w:val="21"/>
              </w:rPr>
            </w:pPr>
            <w:r>
              <w:rPr>
                <w:rFonts w:eastAsia="NSimSun"/>
                <w:szCs w:val="21"/>
              </w:rPr>
              <w:t>Limit the number of target types</w:t>
            </w:r>
          </w:p>
        </w:tc>
        <w:tc>
          <w:tcPr>
            <w:tcW w:w="1674" w:type="dxa"/>
            <w:tcBorders>
              <w:top w:val="single" w:sz="4" w:space="0" w:color="auto"/>
              <w:left w:val="single" w:sz="4" w:space="0" w:color="auto"/>
              <w:bottom w:val="single" w:sz="4" w:space="0" w:color="auto"/>
              <w:right w:val="single" w:sz="4" w:space="0" w:color="auto"/>
            </w:tcBorders>
          </w:tcPr>
          <w:p w14:paraId="6222ED5A"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70F879A6"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1B7468D9"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E951BC0" w14:textId="77777777" w:rsidR="003D63BC" w:rsidRDefault="00000000">
            <w:pPr>
              <w:jc w:val="left"/>
              <w:rPr>
                <w:rFonts w:ascii="NSimSun" w:eastAsia="NSimSun" w:hAnsi="NSimSun" w:cs="NSimSun"/>
                <w:b/>
                <w:szCs w:val="21"/>
              </w:rPr>
            </w:pPr>
            <w:r>
              <w:rPr>
                <w:rFonts w:ascii="NSimSun" w:eastAsia="NSimSun" w:hAnsi="NSimSun" w:cs="NSimSun"/>
                <w:b/>
                <w:szCs w:val="21"/>
              </w:rPr>
              <w:t>targetTypeBegin</w:t>
            </w:r>
          </w:p>
        </w:tc>
        <w:tc>
          <w:tcPr>
            <w:tcW w:w="1781" w:type="dxa"/>
            <w:tcBorders>
              <w:top w:val="single" w:sz="4" w:space="0" w:color="auto"/>
              <w:left w:val="single" w:sz="4" w:space="0" w:color="auto"/>
              <w:bottom w:val="single" w:sz="4" w:space="0" w:color="auto"/>
              <w:right w:val="single" w:sz="4" w:space="0" w:color="auto"/>
            </w:tcBorders>
          </w:tcPr>
          <w:p w14:paraId="39569C85" w14:textId="77777777" w:rsidR="003D63BC" w:rsidRDefault="00000000">
            <w:pPr>
              <w:jc w:val="left"/>
              <w:rPr>
                <w:rFonts w:ascii="NSimSun" w:eastAsia="NSimSun" w:hAnsi="NSimSun" w:cs="NSimSun"/>
                <w:szCs w:val="21"/>
              </w:rPr>
            </w:pPr>
            <w:r>
              <w:rPr>
                <w:rFonts w:eastAsia="NSimSun"/>
                <w:szCs w:val="21"/>
              </w:rPr>
              <w:t>Qualified target type start identifier</w:t>
            </w:r>
          </w:p>
        </w:tc>
        <w:tc>
          <w:tcPr>
            <w:tcW w:w="1674" w:type="dxa"/>
            <w:tcBorders>
              <w:top w:val="single" w:sz="4" w:space="0" w:color="auto"/>
              <w:left w:val="single" w:sz="4" w:space="0" w:color="auto"/>
              <w:bottom w:val="single" w:sz="4" w:space="0" w:color="auto"/>
              <w:right w:val="single" w:sz="4" w:space="0" w:color="auto"/>
            </w:tcBorders>
          </w:tcPr>
          <w:p w14:paraId="4ABF7940"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2E9B6B69"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6EA1D689"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BE70E2B" w14:textId="77777777" w:rsidR="003D63BC" w:rsidRDefault="00000000">
            <w:pPr>
              <w:jc w:val="left"/>
              <w:rPr>
                <w:rFonts w:ascii="NSimSun" w:eastAsia="NSimSun" w:hAnsi="NSimSun" w:cs="NSimSun"/>
                <w:b/>
                <w:szCs w:val="21"/>
              </w:rPr>
            </w:pPr>
            <w:r>
              <w:rPr>
                <w:rFonts w:ascii="NSimSun" w:eastAsia="NSimSun" w:hAnsi="NSimSun" w:cs="NSimSun"/>
                <w:b/>
                <w:szCs w:val="21"/>
              </w:rPr>
              <w:t>targetType</w:t>
            </w:r>
          </w:p>
        </w:tc>
        <w:tc>
          <w:tcPr>
            <w:tcW w:w="1781" w:type="dxa"/>
            <w:tcBorders>
              <w:top w:val="single" w:sz="4" w:space="0" w:color="auto"/>
              <w:left w:val="single" w:sz="4" w:space="0" w:color="auto"/>
              <w:bottom w:val="single" w:sz="4" w:space="0" w:color="auto"/>
              <w:right w:val="single" w:sz="4" w:space="0" w:color="auto"/>
            </w:tcBorders>
          </w:tcPr>
          <w:p w14:paraId="4A177072" w14:textId="77777777" w:rsidR="003D63BC" w:rsidRDefault="00000000">
            <w:pPr>
              <w:jc w:val="left"/>
              <w:rPr>
                <w:rFonts w:eastAsia="NSimSun"/>
                <w:szCs w:val="21"/>
              </w:rPr>
            </w:pPr>
            <w:r>
              <w:rPr>
                <w:rFonts w:eastAsia="NSimSun"/>
                <w:szCs w:val="21"/>
              </w:rPr>
              <w:t>Target Type</w:t>
            </w:r>
          </w:p>
          <w:p w14:paraId="0041A3AE" w14:textId="77777777" w:rsidR="003D63BC" w:rsidRDefault="00000000">
            <w:pPr>
              <w:jc w:val="left"/>
              <w:rPr>
                <w:rFonts w:eastAsia="NSimSun"/>
                <w:szCs w:val="21"/>
              </w:rPr>
            </w:pPr>
            <w:r>
              <w:rPr>
                <w:rFonts w:eastAsia="NSimSun"/>
                <w:szCs w:val="21"/>
              </w:rPr>
              <w:t>0: person or car</w:t>
            </w:r>
          </w:p>
          <w:p w14:paraId="7130EAA7" w14:textId="77777777" w:rsidR="003D63BC" w:rsidRDefault="00000000">
            <w:pPr>
              <w:jc w:val="left"/>
              <w:rPr>
                <w:rFonts w:eastAsia="NSimSun"/>
                <w:szCs w:val="21"/>
              </w:rPr>
            </w:pPr>
            <w:r>
              <w:rPr>
                <w:rFonts w:eastAsia="NSimSun"/>
                <w:szCs w:val="21"/>
              </w:rPr>
              <w:t>1 person</w:t>
            </w:r>
          </w:p>
          <w:p w14:paraId="7CA6FB75" w14:textId="77777777" w:rsidR="003D63BC" w:rsidRDefault="00000000">
            <w:pPr>
              <w:jc w:val="left"/>
              <w:rPr>
                <w:rFonts w:ascii="NSimSun" w:eastAsia="NSimSun" w:hAnsi="NSimSun" w:cs="NSimSun"/>
                <w:szCs w:val="21"/>
              </w:rPr>
            </w:pPr>
            <w:r>
              <w:rPr>
                <w:rFonts w:eastAsia="NSimSun"/>
                <w:szCs w:val="21"/>
              </w:rPr>
              <w:t>2: Car</w:t>
            </w:r>
          </w:p>
        </w:tc>
        <w:tc>
          <w:tcPr>
            <w:tcW w:w="1674" w:type="dxa"/>
            <w:tcBorders>
              <w:top w:val="single" w:sz="4" w:space="0" w:color="auto"/>
              <w:left w:val="single" w:sz="4" w:space="0" w:color="auto"/>
              <w:bottom w:val="single" w:sz="4" w:space="0" w:color="auto"/>
              <w:right w:val="single" w:sz="4" w:space="0" w:color="auto"/>
            </w:tcBorders>
          </w:tcPr>
          <w:p w14:paraId="2D09AA38" w14:textId="77777777" w:rsidR="003D63BC" w:rsidRDefault="00000000">
            <w:pPr>
              <w:jc w:val="left"/>
              <w:rPr>
                <w:rFonts w:ascii="NSimSun" w:eastAsia="NSimSun" w:hAnsi="NSimSun" w:cs="NSimSun"/>
                <w:szCs w:val="21"/>
              </w:rPr>
            </w:pPr>
            <w:r>
              <w:rPr>
                <w:rFonts w:ascii="NSimSun" w:eastAsia="NSimSun" w:hAnsi="NSimSun" w:cs="NSimSun" w:hint="eastAsia"/>
                <w:szCs w:val="21"/>
              </w:rPr>
              <w:t>0-2</w:t>
            </w:r>
          </w:p>
        </w:tc>
        <w:tc>
          <w:tcPr>
            <w:tcW w:w="1835" w:type="dxa"/>
            <w:tcBorders>
              <w:top w:val="single" w:sz="4" w:space="0" w:color="auto"/>
              <w:left w:val="single" w:sz="4" w:space="0" w:color="auto"/>
              <w:bottom w:val="single" w:sz="4" w:space="0" w:color="auto"/>
              <w:right w:val="single" w:sz="4" w:space="0" w:color="auto"/>
            </w:tcBorders>
          </w:tcPr>
          <w:p w14:paraId="66D403C7"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1A489474"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1B03F87" w14:textId="77777777" w:rsidR="003D63BC" w:rsidRDefault="00000000">
            <w:pPr>
              <w:jc w:val="left"/>
              <w:rPr>
                <w:rFonts w:ascii="NSimSun" w:eastAsia="NSimSun" w:hAnsi="NSimSun" w:cs="NSimSun"/>
                <w:b/>
                <w:szCs w:val="21"/>
              </w:rPr>
            </w:pPr>
            <w:r>
              <w:rPr>
                <w:rFonts w:ascii="NSimSun" w:eastAsia="NSimSun" w:hAnsi="NSimSun" w:cs="NSimSun"/>
                <w:b/>
                <w:szCs w:val="21"/>
              </w:rPr>
              <w:t>next_TargetTypeURL</w:t>
            </w:r>
          </w:p>
        </w:tc>
        <w:tc>
          <w:tcPr>
            <w:tcW w:w="1781" w:type="dxa"/>
            <w:tcBorders>
              <w:top w:val="single" w:sz="4" w:space="0" w:color="auto"/>
              <w:left w:val="single" w:sz="4" w:space="0" w:color="auto"/>
              <w:bottom w:val="single" w:sz="4" w:space="0" w:color="auto"/>
              <w:right w:val="single" w:sz="4" w:space="0" w:color="auto"/>
            </w:tcBorders>
          </w:tcPr>
          <w:p w14:paraId="7181FE53" w14:textId="77777777" w:rsidR="003D63BC" w:rsidRDefault="00000000">
            <w:pPr>
              <w:jc w:val="left"/>
              <w:rPr>
                <w:rFonts w:ascii="NSimSun" w:eastAsia="NSimSun" w:hAnsi="NSimSun" w:cs="NSimSun"/>
                <w:szCs w:val="21"/>
              </w:rPr>
            </w:pPr>
            <w:r>
              <w:rPr>
                <w:rFonts w:eastAsia="NSimSun"/>
                <w:szCs w:val="21"/>
              </w:rPr>
              <w:t>Next item defines the target type start mark</w:t>
            </w:r>
          </w:p>
        </w:tc>
        <w:tc>
          <w:tcPr>
            <w:tcW w:w="1674" w:type="dxa"/>
            <w:tcBorders>
              <w:top w:val="single" w:sz="4" w:space="0" w:color="auto"/>
              <w:left w:val="single" w:sz="4" w:space="0" w:color="auto"/>
              <w:bottom w:val="single" w:sz="4" w:space="0" w:color="auto"/>
              <w:right w:val="single" w:sz="4" w:space="0" w:color="auto"/>
            </w:tcBorders>
          </w:tcPr>
          <w:p w14:paraId="23069FA7"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502799EA"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34B58C2C"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D73F5F0" w14:textId="77777777" w:rsidR="003D63BC" w:rsidRDefault="00000000">
            <w:pPr>
              <w:jc w:val="left"/>
              <w:rPr>
                <w:rFonts w:ascii="NSimSun" w:eastAsia="NSimSun" w:hAnsi="NSimSun" w:cs="NSimSun"/>
                <w:b/>
                <w:szCs w:val="21"/>
              </w:rPr>
            </w:pPr>
            <w:r>
              <w:rPr>
                <w:rFonts w:ascii="NSimSun" w:eastAsia="NSimSun" w:hAnsi="NSimSun" w:cs="NSimSun"/>
                <w:b/>
                <w:szCs w:val="21"/>
              </w:rPr>
              <w:t>targetTypeEnd</w:t>
            </w:r>
          </w:p>
        </w:tc>
        <w:tc>
          <w:tcPr>
            <w:tcW w:w="1781" w:type="dxa"/>
            <w:tcBorders>
              <w:top w:val="single" w:sz="4" w:space="0" w:color="auto"/>
              <w:left w:val="single" w:sz="4" w:space="0" w:color="auto"/>
              <w:bottom w:val="single" w:sz="4" w:space="0" w:color="auto"/>
              <w:right w:val="single" w:sz="4" w:space="0" w:color="auto"/>
            </w:tcBorders>
          </w:tcPr>
          <w:p w14:paraId="14AEE330" w14:textId="77777777" w:rsidR="003D63BC" w:rsidRDefault="00000000">
            <w:pPr>
              <w:jc w:val="left"/>
              <w:rPr>
                <w:rFonts w:ascii="NSimSun" w:eastAsia="NSimSun" w:hAnsi="NSimSun" w:cs="NSimSun"/>
                <w:szCs w:val="21"/>
              </w:rPr>
            </w:pPr>
            <w:r>
              <w:rPr>
                <w:rFonts w:eastAsia="NSimSun"/>
                <w:szCs w:val="21"/>
              </w:rPr>
              <w:t>Qualified target type end marker</w:t>
            </w:r>
          </w:p>
        </w:tc>
        <w:tc>
          <w:tcPr>
            <w:tcW w:w="1674" w:type="dxa"/>
            <w:tcBorders>
              <w:top w:val="single" w:sz="4" w:space="0" w:color="auto"/>
              <w:left w:val="single" w:sz="4" w:space="0" w:color="auto"/>
              <w:bottom w:val="single" w:sz="4" w:space="0" w:color="auto"/>
              <w:right w:val="single" w:sz="4" w:space="0" w:color="auto"/>
            </w:tcBorders>
          </w:tcPr>
          <w:p w14:paraId="144E6A9A"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1F5C5856"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0FCAB31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3CF3EEA" w14:textId="77777777" w:rsidR="003D63BC" w:rsidRDefault="00000000">
            <w:pPr>
              <w:jc w:val="left"/>
              <w:rPr>
                <w:rFonts w:ascii="NSimSun" w:eastAsia="NSimSun" w:hAnsi="NSimSun" w:cs="NSimSun"/>
                <w:b/>
                <w:szCs w:val="21"/>
              </w:rPr>
            </w:pPr>
            <w:r>
              <w:rPr>
                <w:rFonts w:ascii="NSimSun" w:eastAsia="NSimSun" w:hAnsi="NSimSun" w:cs="NSimSun"/>
                <w:b/>
                <w:szCs w:val="21"/>
              </w:rPr>
              <w:t>targetSizeConstrain</w:t>
            </w:r>
          </w:p>
        </w:tc>
        <w:tc>
          <w:tcPr>
            <w:tcW w:w="1781" w:type="dxa"/>
            <w:tcBorders>
              <w:top w:val="single" w:sz="4" w:space="0" w:color="auto"/>
              <w:left w:val="single" w:sz="4" w:space="0" w:color="auto"/>
              <w:bottom w:val="single" w:sz="4" w:space="0" w:color="auto"/>
              <w:right w:val="single" w:sz="4" w:space="0" w:color="auto"/>
            </w:tcBorders>
          </w:tcPr>
          <w:p w14:paraId="30AD6310" w14:textId="77777777" w:rsidR="003D63BC" w:rsidRDefault="00000000">
            <w:pPr>
              <w:jc w:val="left"/>
              <w:rPr>
                <w:rFonts w:eastAsia="NSimSun"/>
                <w:szCs w:val="21"/>
              </w:rPr>
            </w:pPr>
            <w:r>
              <w:rPr>
                <w:rFonts w:eastAsia="NSimSun"/>
                <w:szCs w:val="21"/>
              </w:rPr>
              <w:t>Limit target size</w:t>
            </w:r>
          </w:p>
          <w:p w14:paraId="06BE1E4E" w14:textId="77777777" w:rsidR="003D63BC" w:rsidRDefault="00000000">
            <w:pPr>
              <w:jc w:val="left"/>
              <w:rPr>
                <w:rFonts w:eastAsia="NSimSun"/>
                <w:szCs w:val="21"/>
              </w:rPr>
            </w:pPr>
            <w:r>
              <w:rPr>
                <w:rFonts w:eastAsia="NSimSun"/>
                <w:szCs w:val="21"/>
              </w:rPr>
              <w:t>0: Not supported</w:t>
            </w:r>
          </w:p>
          <w:p w14:paraId="469D405F" w14:textId="77777777" w:rsidR="003D63BC" w:rsidRDefault="00000000">
            <w:pPr>
              <w:jc w:val="left"/>
              <w:rPr>
                <w:rFonts w:ascii="NSimSun" w:eastAsia="NSimSun" w:hAnsi="NSimSun" w:cs="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19BB5288" w14:textId="77777777" w:rsidR="003D63BC" w:rsidRDefault="00000000">
            <w:pPr>
              <w:jc w:val="left"/>
              <w:rPr>
                <w:rFonts w:ascii="NSimSun" w:eastAsia="NSimSun" w:hAnsi="NSimSun" w:cs="NSimSun"/>
                <w:szCs w:val="21"/>
              </w:rPr>
            </w:pPr>
            <w:r>
              <w:rPr>
                <w:rFonts w:ascii="NSimSun" w:eastAsia="NSimSun" w:hAnsi="NSimSun" w:cs="NSimSun" w:hint="eastAsia"/>
                <w:szCs w:val="21"/>
              </w:rPr>
              <w:t>0-1</w:t>
            </w:r>
          </w:p>
        </w:tc>
        <w:tc>
          <w:tcPr>
            <w:tcW w:w="1835" w:type="dxa"/>
            <w:tcBorders>
              <w:top w:val="single" w:sz="4" w:space="0" w:color="auto"/>
              <w:left w:val="single" w:sz="4" w:space="0" w:color="auto"/>
              <w:bottom w:val="single" w:sz="4" w:space="0" w:color="auto"/>
              <w:right w:val="single" w:sz="4" w:space="0" w:color="auto"/>
            </w:tcBorders>
          </w:tcPr>
          <w:p w14:paraId="4259F2F7"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68D495B5"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6E464104" w14:textId="77777777" w:rsidR="003D63BC" w:rsidRDefault="00000000">
            <w:pPr>
              <w:jc w:val="left"/>
              <w:rPr>
                <w:rFonts w:ascii="NSimSun" w:eastAsia="NSimSun" w:hAnsi="NSimSun" w:cs="NSimSun"/>
                <w:b/>
                <w:szCs w:val="21"/>
              </w:rPr>
            </w:pPr>
            <w:r>
              <w:rPr>
                <w:rFonts w:ascii="NSimSun" w:eastAsia="NSimSun" w:hAnsi="NSimSun" w:cs="NSimSun"/>
                <w:b/>
                <w:szCs w:val="21"/>
              </w:rPr>
              <w:t>targetSizeConstrainMin</w:t>
            </w:r>
          </w:p>
        </w:tc>
        <w:tc>
          <w:tcPr>
            <w:tcW w:w="1781" w:type="dxa"/>
            <w:tcBorders>
              <w:top w:val="single" w:sz="4" w:space="0" w:color="auto"/>
              <w:left w:val="single" w:sz="4" w:space="0" w:color="auto"/>
              <w:bottom w:val="single" w:sz="4" w:space="0" w:color="auto"/>
              <w:right w:val="single" w:sz="4" w:space="0" w:color="auto"/>
            </w:tcBorders>
          </w:tcPr>
          <w:p w14:paraId="18391C5C" w14:textId="77777777" w:rsidR="003D63BC" w:rsidRDefault="00000000">
            <w:pPr>
              <w:jc w:val="left"/>
              <w:rPr>
                <w:rFonts w:ascii="NSimSun" w:eastAsia="NSimSun" w:hAnsi="NSimSun" w:cs="NSimSun"/>
                <w:szCs w:val="21"/>
              </w:rPr>
            </w:pPr>
            <w:r>
              <w:rPr>
                <w:rFonts w:eastAsia="NSimSun"/>
                <w:szCs w:val="21"/>
              </w:rPr>
              <w:t>Limit the minimum target size</w:t>
            </w:r>
          </w:p>
        </w:tc>
        <w:tc>
          <w:tcPr>
            <w:tcW w:w="1674" w:type="dxa"/>
            <w:tcBorders>
              <w:top w:val="single" w:sz="4" w:space="0" w:color="auto"/>
              <w:left w:val="single" w:sz="4" w:space="0" w:color="auto"/>
              <w:bottom w:val="single" w:sz="4" w:space="0" w:color="auto"/>
              <w:right w:val="single" w:sz="4" w:space="0" w:color="auto"/>
            </w:tcBorders>
          </w:tcPr>
          <w:p w14:paraId="6201AA18"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74E74F28"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67CDA88F"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E803B69" w14:textId="77777777" w:rsidR="003D63BC" w:rsidRDefault="00000000">
            <w:pPr>
              <w:jc w:val="left"/>
              <w:rPr>
                <w:rFonts w:ascii="NSimSun" w:eastAsia="NSimSun" w:hAnsi="NSimSun" w:cs="NSimSun"/>
                <w:b/>
                <w:szCs w:val="21"/>
              </w:rPr>
            </w:pPr>
            <w:r>
              <w:rPr>
                <w:rFonts w:ascii="NSimSun" w:eastAsia="NSimSun" w:hAnsi="NSimSun" w:cs="NSimSun"/>
                <w:b/>
                <w:szCs w:val="21"/>
              </w:rPr>
              <w:t>targetSizeConstrainMax</w:t>
            </w:r>
          </w:p>
        </w:tc>
        <w:tc>
          <w:tcPr>
            <w:tcW w:w="1781" w:type="dxa"/>
            <w:tcBorders>
              <w:top w:val="single" w:sz="4" w:space="0" w:color="auto"/>
              <w:left w:val="single" w:sz="4" w:space="0" w:color="auto"/>
              <w:bottom w:val="single" w:sz="4" w:space="0" w:color="auto"/>
              <w:right w:val="single" w:sz="4" w:space="0" w:color="auto"/>
            </w:tcBorders>
          </w:tcPr>
          <w:p w14:paraId="5874123F" w14:textId="77777777" w:rsidR="003D63BC" w:rsidRDefault="00000000">
            <w:pPr>
              <w:jc w:val="left"/>
              <w:rPr>
                <w:rFonts w:ascii="NSimSun" w:eastAsia="NSimSun" w:hAnsi="NSimSun" w:cs="NSimSun"/>
                <w:szCs w:val="21"/>
              </w:rPr>
            </w:pPr>
            <w:r>
              <w:rPr>
                <w:rFonts w:eastAsia="NSimSun"/>
                <w:szCs w:val="21"/>
              </w:rPr>
              <w:t>Limit the maximum size of the target</w:t>
            </w:r>
          </w:p>
        </w:tc>
        <w:tc>
          <w:tcPr>
            <w:tcW w:w="1674" w:type="dxa"/>
            <w:tcBorders>
              <w:top w:val="single" w:sz="4" w:space="0" w:color="auto"/>
              <w:left w:val="single" w:sz="4" w:space="0" w:color="auto"/>
              <w:bottom w:val="single" w:sz="4" w:space="0" w:color="auto"/>
              <w:right w:val="single" w:sz="4" w:space="0" w:color="auto"/>
            </w:tcBorders>
          </w:tcPr>
          <w:p w14:paraId="77ECD253"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534DB961"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1BD9EEF1"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57C86C7C" w14:textId="77777777" w:rsidR="003D63BC" w:rsidRDefault="00000000">
            <w:pPr>
              <w:jc w:val="left"/>
              <w:rPr>
                <w:rFonts w:ascii="NSimSun" w:eastAsia="NSimSun" w:hAnsi="NSimSun" w:cs="NSimSun"/>
                <w:b/>
                <w:szCs w:val="21"/>
              </w:rPr>
            </w:pPr>
            <w:r>
              <w:rPr>
                <w:rFonts w:ascii="NSimSun" w:eastAsia="NSimSun" w:hAnsi="NSimSun" w:cs="NSimSun"/>
                <w:b/>
                <w:szCs w:val="21"/>
              </w:rPr>
              <w:t>targetSizeConstrainUnit</w:t>
            </w:r>
          </w:p>
        </w:tc>
        <w:tc>
          <w:tcPr>
            <w:tcW w:w="1781" w:type="dxa"/>
            <w:tcBorders>
              <w:top w:val="single" w:sz="4" w:space="0" w:color="auto"/>
              <w:left w:val="single" w:sz="4" w:space="0" w:color="auto"/>
              <w:bottom w:val="single" w:sz="4" w:space="0" w:color="auto"/>
              <w:right w:val="single" w:sz="4" w:space="0" w:color="auto"/>
            </w:tcBorders>
          </w:tcPr>
          <w:p w14:paraId="3EF6B886" w14:textId="77777777" w:rsidR="003D63BC" w:rsidRDefault="00000000">
            <w:pPr>
              <w:jc w:val="left"/>
              <w:rPr>
                <w:rFonts w:ascii="NSimSun" w:eastAsia="NSimSun" w:hAnsi="NSimSun" w:cs="NSimSun"/>
                <w:szCs w:val="21"/>
              </w:rPr>
            </w:pPr>
            <w:r>
              <w:rPr>
                <w:rFonts w:eastAsia="NSimSun"/>
                <w:szCs w:val="21"/>
              </w:rPr>
              <w:t>Limit target size units</w:t>
            </w:r>
          </w:p>
        </w:tc>
        <w:tc>
          <w:tcPr>
            <w:tcW w:w="1674" w:type="dxa"/>
            <w:tcBorders>
              <w:top w:val="single" w:sz="4" w:space="0" w:color="auto"/>
              <w:left w:val="single" w:sz="4" w:space="0" w:color="auto"/>
              <w:bottom w:val="single" w:sz="4" w:space="0" w:color="auto"/>
              <w:right w:val="single" w:sz="4" w:space="0" w:color="auto"/>
            </w:tcBorders>
          </w:tcPr>
          <w:p w14:paraId="1A11C09A"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36169835" w14:textId="77777777" w:rsidR="003D63BC" w:rsidRDefault="00000000">
            <w:pPr>
              <w:jc w:val="left"/>
              <w:rPr>
                <w:rFonts w:ascii="NSimSun" w:eastAsia="NSimSun" w:hAnsi="NSimSun" w:cs="NSimSun"/>
                <w:szCs w:val="21"/>
              </w:rPr>
            </w:pPr>
            <w:r>
              <w:rPr>
                <w:rFonts w:ascii="NSimSun" w:eastAsia="NSimSun" w:hAnsi="NSimSun" w:cs="NSimSun" w:hint="eastAsia"/>
                <w:szCs w:val="21"/>
              </w:rPr>
              <w:t>string</w:t>
            </w:r>
          </w:p>
        </w:tc>
      </w:tr>
      <w:tr w:rsidR="003D63BC" w14:paraId="6E4E220F"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12B0442F" w14:textId="77777777" w:rsidR="003D63BC" w:rsidRDefault="00000000">
            <w:pPr>
              <w:jc w:val="left"/>
              <w:rPr>
                <w:rFonts w:ascii="NSimSun" w:eastAsia="NSimSun" w:hAnsi="NSimSun" w:cs="NSimSun"/>
                <w:b/>
                <w:szCs w:val="21"/>
              </w:rPr>
            </w:pPr>
            <w:r>
              <w:rPr>
                <w:rFonts w:ascii="NSimSun" w:eastAsia="NSimSun" w:hAnsi="NSimSun" w:cs="NSimSun"/>
                <w:b/>
                <w:szCs w:val="21"/>
              </w:rPr>
              <w:t>draw</w:t>
            </w:r>
          </w:p>
        </w:tc>
        <w:tc>
          <w:tcPr>
            <w:tcW w:w="1781" w:type="dxa"/>
            <w:tcBorders>
              <w:top w:val="single" w:sz="4" w:space="0" w:color="auto"/>
              <w:left w:val="single" w:sz="4" w:space="0" w:color="auto"/>
              <w:bottom w:val="single" w:sz="4" w:space="0" w:color="auto"/>
              <w:right w:val="single" w:sz="4" w:space="0" w:color="auto"/>
            </w:tcBorders>
          </w:tcPr>
          <w:p w14:paraId="0F346E22" w14:textId="77777777" w:rsidR="003D63BC" w:rsidRDefault="00000000">
            <w:pPr>
              <w:jc w:val="left"/>
              <w:rPr>
                <w:rFonts w:eastAsia="NSimSun"/>
                <w:szCs w:val="21"/>
              </w:rPr>
            </w:pPr>
            <w:r>
              <w:rPr>
                <w:rFonts w:eastAsia="NSimSun"/>
                <w:szCs w:val="21"/>
              </w:rPr>
              <w:t>Video Stream Line Drawing</w:t>
            </w:r>
          </w:p>
          <w:p w14:paraId="6971C486" w14:textId="77777777" w:rsidR="003D63BC" w:rsidRDefault="00000000">
            <w:pPr>
              <w:jc w:val="left"/>
              <w:rPr>
                <w:rFonts w:eastAsia="NSimSun"/>
                <w:szCs w:val="21"/>
              </w:rPr>
            </w:pPr>
            <w:r>
              <w:rPr>
                <w:rFonts w:eastAsia="NSimSun"/>
                <w:szCs w:val="21"/>
              </w:rPr>
              <w:t>0: Not supported</w:t>
            </w:r>
          </w:p>
          <w:p w14:paraId="4C8D2F08" w14:textId="77777777" w:rsidR="003D63BC" w:rsidRDefault="00000000">
            <w:pPr>
              <w:jc w:val="left"/>
              <w:rPr>
                <w:rFonts w:ascii="NSimSun" w:eastAsia="NSimSun" w:hAnsi="NSimSun" w:cs="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5F522464" w14:textId="77777777" w:rsidR="003D63BC" w:rsidRDefault="00000000">
            <w:pPr>
              <w:jc w:val="left"/>
              <w:rPr>
                <w:rFonts w:ascii="NSimSun" w:eastAsia="NSimSun" w:hAnsi="NSimSun" w:cs="NSimSun"/>
                <w:szCs w:val="21"/>
              </w:rPr>
            </w:pPr>
            <w:r>
              <w:rPr>
                <w:rFonts w:ascii="NSimSun" w:eastAsia="NSimSun" w:hAnsi="NSimSun" w:cs="NSimSun" w:hint="eastAsia"/>
                <w:szCs w:val="21"/>
              </w:rPr>
              <w:t>0-1</w:t>
            </w:r>
          </w:p>
        </w:tc>
        <w:tc>
          <w:tcPr>
            <w:tcW w:w="1835" w:type="dxa"/>
            <w:tcBorders>
              <w:top w:val="single" w:sz="4" w:space="0" w:color="auto"/>
              <w:left w:val="single" w:sz="4" w:space="0" w:color="auto"/>
              <w:bottom w:val="single" w:sz="4" w:space="0" w:color="auto"/>
              <w:right w:val="single" w:sz="4" w:space="0" w:color="auto"/>
            </w:tcBorders>
          </w:tcPr>
          <w:p w14:paraId="6D4AEC0A"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10832F5E"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467D7EFA" w14:textId="77777777" w:rsidR="003D63BC" w:rsidRDefault="00000000">
            <w:pPr>
              <w:jc w:val="left"/>
              <w:rPr>
                <w:rFonts w:ascii="NSimSun" w:eastAsia="NSimSun" w:hAnsi="NSimSun" w:cs="NSimSun"/>
                <w:b/>
                <w:szCs w:val="21"/>
              </w:rPr>
            </w:pPr>
            <w:r>
              <w:rPr>
                <w:rFonts w:ascii="NSimSun" w:eastAsia="NSimSun" w:hAnsi="NSimSun" w:cs="NSimSun"/>
                <w:b/>
                <w:szCs w:val="21"/>
              </w:rPr>
              <w:t>presetMode</w:t>
            </w:r>
          </w:p>
        </w:tc>
        <w:tc>
          <w:tcPr>
            <w:tcW w:w="1781" w:type="dxa"/>
            <w:tcBorders>
              <w:top w:val="single" w:sz="4" w:space="0" w:color="auto"/>
              <w:left w:val="single" w:sz="4" w:space="0" w:color="auto"/>
              <w:bottom w:val="single" w:sz="4" w:space="0" w:color="auto"/>
              <w:right w:val="single" w:sz="4" w:space="0" w:color="auto"/>
            </w:tcBorders>
          </w:tcPr>
          <w:p w14:paraId="577D1B74" w14:textId="77777777" w:rsidR="003D63BC" w:rsidRDefault="00000000">
            <w:pPr>
              <w:jc w:val="left"/>
              <w:rPr>
                <w:rFonts w:eastAsia="NSimSun"/>
                <w:szCs w:val="21"/>
              </w:rPr>
            </w:pPr>
            <w:r>
              <w:rPr>
                <w:rFonts w:eastAsia="NSimSun"/>
                <w:szCs w:val="21"/>
              </w:rPr>
              <w:t>Mode (PTZ device)</w:t>
            </w:r>
          </w:p>
          <w:p w14:paraId="75931AC9" w14:textId="77777777" w:rsidR="003D63BC" w:rsidRDefault="00000000">
            <w:pPr>
              <w:jc w:val="left"/>
              <w:rPr>
                <w:rFonts w:eastAsia="NSimSun"/>
                <w:szCs w:val="21"/>
              </w:rPr>
            </w:pPr>
            <w:r>
              <w:rPr>
                <w:rFonts w:eastAsia="NSimSun"/>
                <w:szCs w:val="21"/>
              </w:rPr>
              <w:t>0: Not supported</w:t>
            </w:r>
          </w:p>
          <w:p w14:paraId="27779592" w14:textId="77777777" w:rsidR="003D63BC" w:rsidRDefault="00000000">
            <w:pPr>
              <w:jc w:val="left"/>
              <w:rPr>
                <w:rFonts w:ascii="NSimSun" w:eastAsia="NSimSun" w:hAnsi="NSimSun" w:cs="NSimSun"/>
                <w:szCs w:val="21"/>
              </w:rPr>
            </w:pPr>
            <w:r>
              <w:rPr>
                <w:rFonts w:eastAsia="NSimSun"/>
                <w:szCs w:val="21"/>
              </w:rPr>
              <w:t>1: Support</w:t>
            </w:r>
          </w:p>
        </w:tc>
        <w:tc>
          <w:tcPr>
            <w:tcW w:w="1674" w:type="dxa"/>
            <w:tcBorders>
              <w:top w:val="single" w:sz="4" w:space="0" w:color="auto"/>
              <w:left w:val="single" w:sz="4" w:space="0" w:color="auto"/>
              <w:bottom w:val="single" w:sz="4" w:space="0" w:color="auto"/>
              <w:right w:val="single" w:sz="4" w:space="0" w:color="auto"/>
            </w:tcBorders>
          </w:tcPr>
          <w:p w14:paraId="31B1C1F4" w14:textId="77777777" w:rsidR="003D63BC" w:rsidRDefault="00000000">
            <w:pPr>
              <w:jc w:val="left"/>
              <w:rPr>
                <w:rFonts w:ascii="NSimSun" w:eastAsia="NSimSun" w:hAnsi="NSimSun" w:cs="NSimSun"/>
                <w:szCs w:val="21"/>
              </w:rPr>
            </w:pPr>
            <w:r>
              <w:rPr>
                <w:rFonts w:ascii="NSimSun" w:eastAsia="NSimSun" w:hAnsi="NSimSun" w:cs="NSimSun" w:hint="eastAsia"/>
                <w:szCs w:val="21"/>
              </w:rPr>
              <w:t>0-1</w:t>
            </w:r>
          </w:p>
        </w:tc>
        <w:tc>
          <w:tcPr>
            <w:tcW w:w="1835" w:type="dxa"/>
            <w:tcBorders>
              <w:top w:val="single" w:sz="4" w:space="0" w:color="auto"/>
              <w:left w:val="single" w:sz="4" w:space="0" w:color="auto"/>
              <w:bottom w:val="single" w:sz="4" w:space="0" w:color="auto"/>
              <w:right w:val="single" w:sz="4" w:space="0" w:color="auto"/>
            </w:tcBorders>
          </w:tcPr>
          <w:p w14:paraId="0B6A8529"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56B1EE78"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13BCE8D7" w14:textId="77777777" w:rsidR="003D63BC" w:rsidRDefault="00000000">
            <w:pPr>
              <w:jc w:val="left"/>
              <w:rPr>
                <w:rFonts w:ascii="NSimSun" w:eastAsia="NSimSun" w:hAnsi="NSimSun" w:cs="NSimSun"/>
                <w:b/>
                <w:szCs w:val="21"/>
              </w:rPr>
            </w:pPr>
            <w:r>
              <w:rPr>
                <w:rFonts w:ascii="NSimSun" w:eastAsia="NSimSun" w:hAnsi="NSimSun" w:cs="NSimSun"/>
                <w:b/>
                <w:szCs w:val="21"/>
              </w:rPr>
              <w:t>alarmOutCount</w:t>
            </w:r>
          </w:p>
        </w:tc>
        <w:tc>
          <w:tcPr>
            <w:tcW w:w="1781" w:type="dxa"/>
            <w:tcBorders>
              <w:top w:val="single" w:sz="4" w:space="0" w:color="auto"/>
              <w:left w:val="single" w:sz="4" w:space="0" w:color="auto"/>
              <w:bottom w:val="single" w:sz="4" w:space="0" w:color="auto"/>
              <w:right w:val="single" w:sz="4" w:space="0" w:color="auto"/>
            </w:tcBorders>
          </w:tcPr>
          <w:p w14:paraId="513D42B7" w14:textId="77777777" w:rsidR="003D63BC" w:rsidRDefault="00000000">
            <w:pPr>
              <w:jc w:val="left"/>
              <w:rPr>
                <w:rFonts w:ascii="NSimSun" w:eastAsia="NSimSun" w:hAnsi="NSimSun" w:cs="NSimSun"/>
                <w:szCs w:val="21"/>
              </w:rPr>
            </w:pPr>
            <w:r>
              <w:rPr>
                <w:rFonts w:eastAsia="NSimSun"/>
                <w:szCs w:val="21"/>
              </w:rPr>
              <w:t>Number of alarm outputs</w:t>
            </w:r>
          </w:p>
        </w:tc>
        <w:tc>
          <w:tcPr>
            <w:tcW w:w="1674" w:type="dxa"/>
            <w:tcBorders>
              <w:top w:val="single" w:sz="4" w:space="0" w:color="auto"/>
              <w:left w:val="single" w:sz="4" w:space="0" w:color="auto"/>
              <w:bottom w:val="single" w:sz="4" w:space="0" w:color="auto"/>
              <w:right w:val="single" w:sz="4" w:space="0" w:color="auto"/>
            </w:tcBorders>
          </w:tcPr>
          <w:p w14:paraId="363552AE"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36B19BC7"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5F9A5CA7"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3164EE2" w14:textId="77777777" w:rsidR="003D63BC" w:rsidRDefault="00000000">
            <w:pPr>
              <w:jc w:val="left"/>
              <w:rPr>
                <w:rFonts w:ascii="NSimSun" w:eastAsia="NSimSun" w:hAnsi="NSimSun" w:cs="NSimSun"/>
                <w:b/>
                <w:szCs w:val="21"/>
              </w:rPr>
            </w:pPr>
            <w:r>
              <w:rPr>
                <w:rFonts w:ascii="NSimSun" w:eastAsia="NSimSun" w:hAnsi="NSimSun" w:cs="NSimSun"/>
                <w:b/>
                <w:szCs w:val="21"/>
              </w:rPr>
              <w:t>alarmLinkageCount</w:t>
            </w:r>
          </w:p>
        </w:tc>
        <w:tc>
          <w:tcPr>
            <w:tcW w:w="1781" w:type="dxa"/>
            <w:tcBorders>
              <w:top w:val="single" w:sz="4" w:space="0" w:color="auto"/>
              <w:left w:val="single" w:sz="4" w:space="0" w:color="auto"/>
              <w:bottom w:val="single" w:sz="4" w:space="0" w:color="auto"/>
              <w:right w:val="single" w:sz="4" w:space="0" w:color="auto"/>
            </w:tcBorders>
          </w:tcPr>
          <w:p w14:paraId="09DCED0D" w14:textId="77777777" w:rsidR="003D63BC" w:rsidRDefault="00000000">
            <w:pPr>
              <w:jc w:val="left"/>
              <w:rPr>
                <w:rFonts w:ascii="NSimSun" w:eastAsia="NSimSun" w:hAnsi="NSimSun" w:cs="NSimSun"/>
                <w:szCs w:val="21"/>
              </w:rPr>
            </w:pPr>
            <w:r>
              <w:rPr>
                <w:rFonts w:eastAsia="NSimSun"/>
                <w:szCs w:val="21"/>
              </w:rPr>
              <w:t>Number of linkage alarms</w:t>
            </w:r>
          </w:p>
        </w:tc>
        <w:tc>
          <w:tcPr>
            <w:tcW w:w="1674" w:type="dxa"/>
            <w:tcBorders>
              <w:top w:val="single" w:sz="4" w:space="0" w:color="auto"/>
              <w:left w:val="single" w:sz="4" w:space="0" w:color="auto"/>
              <w:bottom w:val="single" w:sz="4" w:space="0" w:color="auto"/>
              <w:right w:val="single" w:sz="4" w:space="0" w:color="auto"/>
            </w:tcBorders>
          </w:tcPr>
          <w:p w14:paraId="7B7EC0FF"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48BEED17"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7E0E90F5"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FE14F94" w14:textId="77777777" w:rsidR="003D63BC" w:rsidRDefault="00000000">
            <w:pPr>
              <w:jc w:val="left"/>
              <w:rPr>
                <w:rFonts w:ascii="NSimSun" w:eastAsia="NSimSun" w:hAnsi="NSimSun" w:cs="NSimSun"/>
                <w:b/>
                <w:szCs w:val="21"/>
              </w:rPr>
            </w:pPr>
            <w:r>
              <w:rPr>
                <w:rFonts w:ascii="NSimSun" w:eastAsia="NSimSun" w:hAnsi="NSimSun" w:cs="NSimSun"/>
                <w:b/>
                <w:szCs w:val="21"/>
              </w:rPr>
              <w:t>alarmLinkageBegin</w:t>
            </w:r>
          </w:p>
        </w:tc>
        <w:tc>
          <w:tcPr>
            <w:tcW w:w="1781" w:type="dxa"/>
            <w:tcBorders>
              <w:top w:val="single" w:sz="4" w:space="0" w:color="auto"/>
              <w:left w:val="single" w:sz="4" w:space="0" w:color="auto"/>
              <w:bottom w:val="single" w:sz="4" w:space="0" w:color="auto"/>
              <w:right w:val="single" w:sz="4" w:space="0" w:color="auto"/>
            </w:tcBorders>
          </w:tcPr>
          <w:p w14:paraId="41B6C399" w14:textId="77777777" w:rsidR="003D63BC" w:rsidRDefault="00000000">
            <w:pPr>
              <w:jc w:val="left"/>
              <w:rPr>
                <w:rFonts w:ascii="NSimSun" w:eastAsia="NSimSun" w:hAnsi="NSimSun" w:cs="NSimSun"/>
                <w:szCs w:val="21"/>
              </w:rPr>
            </w:pPr>
            <w:r>
              <w:rPr>
                <w:rFonts w:eastAsia="NSimSun"/>
                <w:szCs w:val="21"/>
              </w:rPr>
              <w:t>Linkage alarm start mark</w:t>
            </w:r>
          </w:p>
        </w:tc>
        <w:tc>
          <w:tcPr>
            <w:tcW w:w="1674" w:type="dxa"/>
            <w:tcBorders>
              <w:top w:val="single" w:sz="4" w:space="0" w:color="auto"/>
              <w:left w:val="single" w:sz="4" w:space="0" w:color="auto"/>
              <w:bottom w:val="single" w:sz="4" w:space="0" w:color="auto"/>
              <w:right w:val="single" w:sz="4" w:space="0" w:color="auto"/>
            </w:tcBorders>
          </w:tcPr>
          <w:p w14:paraId="1B7A8E77"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47B82274"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32244BD0"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0FDBF886" w14:textId="77777777" w:rsidR="003D63BC" w:rsidRDefault="00000000">
            <w:pPr>
              <w:jc w:val="left"/>
              <w:rPr>
                <w:rFonts w:ascii="NSimSun" w:eastAsia="NSimSun" w:hAnsi="NSimSun" w:cs="NSimSun"/>
                <w:b/>
                <w:szCs w:val="21"/>
              </w:rPr>
            </w:pPr>
            <w:r>
              <w:rPr>
                <w:rFonts w:ascii="NSimSun" w:eastAsia="NSimSun" w:hAnsi="NSimSun" w:cs="NSimSun"/>
                <w:b/>
                <w:szCs w:val="21"/>
              </w:rPr>
              <w:t>actionType</w:t>
            </w:r>
          </w:p>
        </w:tc>
        <w:tc>
          <w:tcPr>
            <w:tcW w:w="1781" w:type="dxa"/>
            <w:tcBorders>
              <w:top w:val="single" w:sz="4" w:space="0" w:color="auto"/>
              <w:left w:val="single" w:sz="4" w:space="0" w:color="auto"/>
              <w:bottom w:val="single" w:sz="4" w:space="0" w:color="auto"/>
              <w:right w:val="single" w:sz="4" w:space="0" w:color="auto"/>
            </w:tcBorders>
          </w:tcPr>
          <w:p w14:paraId="04D9E75A" w14:textId="77777777" w:rsidR="003D63BC" w:rsidRDefault="00000000">
            <w:pPr>
              <w:jc w:val="left"/>
              <w:rPr>
                <w:rFonts w:eastAsia="NSimSun"/>
                <w:szCs w:val="21"/>
              </w:rPr>
            </w:pPr>
            <w:r>
              <w:rPr>
                <w:rFonts w:eastAsia="NSimSun"/>
                <w:szCs w:val="21"/>
              </w:rPr>
              <w:t>alarm type</w:t>
            </w:r>
          </w:p>
          <w:p w14:paraId="368D23CA" w14:textId="77777777" w:rsidR="003D63BC" w:rsidRDefault="00000000">
            <w:pPr>
              <w:jc w:val="left"/>
              <w:rPr>
                <w:rFonts w:eastAsia="NSimSun"/>
                <w:szCs w:val="21"/>
              </w:rPr>
            </w:pPr>
            <w:r>
              <w:rPr>
                <w:rFonts w:eastAsia="NSimSun"/>
                <w:szCs w:val="21"/>
              </w:rPr>
              <w:t>1: Alarm output</w:t>
            </w:r>
          </w:p>
          <w:p w14:paraId="5FA2C9C8" w14:textId="77777777" w:rsidR="003D63BC" w:rsidRDefault="00000000">
            <w:pPr>
              <w:jc w:val="left"/>
              <w:rPr>
                <w:rFonts w:eastAsia="NSimSun"/>
                <w:szCs w:val="21"/>
              </w:rPr>
            </w:pPr>
            <w:r>
              <w:rPr>
                <w:rFonts w:eastAsia="NSimSun"/>
                <w:szCs w:val="21"/>
              </w:rPr>
              <w:t>2: Alarm email</w:t>
            </w:r>
          </w:p>
          <w:p w14:paraId="0323EFDA" w14:textId="77777777" w:rsidR="003D63BC" w:rsidRDefault="00000000">
            <w:pPr>
              <w:jc w:val="left"/>
              <w:rPr>
                <w:rFonts w:eastAsia="NSimSun"/>
                <w:szCs w:val="21"/>
              </w:rPr>
            </w:pPr>
            <w:r>
              <w:rPr>
                <w:rFonts w:eastAsia="NSimSun"/>
                <w:szCs w:val="21"/>
              </w:rPr>
              <w:t>3: Alarm PTZ</w:t>
            </w:r>
          </w:p>
          <w:p w14:paraId="14B52AC8" w14:textId="77777777" w:rsidR="003D63BC" w:rsidRDefault="00000000">
            <w:pPr>
              <w:jc w:val="left"/>
              <w:rPr>
                <w:rFonts w:eastAsia="NSimSun"/>
                <w:szCs w:val="21"/>
              </w:rPr>
            </w:pPr>
            <w:r>
              <w:rPr>
                <w:rFonts w:eastAsia="NSimSun"/>
                <w:szCs w:val="21"/>
              </w:rPr>
              <w:t>4: Alarm video</w:t>
            </w:r>
          </w:p>
          <w:p w14:paraId="0536F10F" w14:textId="77777777" w:rsidR="003D63BC" w:rsidRDefault="00000000">
            <w:pPr>
              <w:jc w:val="left"/>
              <w:rPr>
                <w:rFonts w:eastAsia="NSimSun"/>
                <w:szCs w:val="21"/>
              </w:rPr>
            </w:pPr>
            <w:r>
              <w:rPr>
                <w:rFonts w:eastAsia="NSimSun"/>
                <w:szCs w:val="21"/>
              </w:rPr>
              <w:t>7: FTP upload</w:t>
            </w:r>
          </w:p>
          <w:p w14:paraId="27CA91FC" w14:textId="77777777" w:rsidR="003D63BC" w:rsidRDefault="00000000">
            <w:pPr>
              <w:jc w:val="left"/>
              <w:rPr>
                <w:rFonts w:eastAsia="NSimSun"/>
                <w:szCs w:val="21"/>
              </w:rPr>
            </w:pPr>
            <w:r>
              <w:rPr>
                <w:rFonts w:eastAsia="NSimSun"/>
                <w:szCs w:val="21"/>
              </w:rPr>
              <w:t xml:space="preserve">10: </w:t>
            </w:r>
            <w:r>
              <w:rPr>
                <w:rFonts w:eastAsia="NSimSun" w:hint="eastAsia"/>
                <w:szCs w:val="21"/>
              </w:rPr>
              <w:t>Audio alarm</w:t>
            </w:r>
          </w:p>
          <w:p w14:paraId="214F399B" w14:textId="77777777" w:rsidR="003D63BC" w:rsidRDefault="00000000">
            <w:pPr>
              <w:jc w:val="left"/>
              <w:rPr>
                <w:rFonts w:eastAsia="NSimSun"/>
                <w:szCs w:val="21"/>
              </w:rPr>
            </w:pPr>
            <w:r>
              <w:rPr>
                <w:rFonts w:eastAsia="NSimSun"/>
                <w:szCs w:val="21"/>
              </w:rPr>
              <w:t>11: LED alarm</w:t>
            </w:r>
          </w:p>
          <w:p w14:paraId="7761A69A" w14:textId="77777777" w:rsidR="003D63BC" w:rsidRDefault="00000000">
            <w:pPr>
              <w:jc w:val="left"/>
              <w:rPr>
                <w:rFonts w:ascii="NSimSun" w:eastAsia="NSimSun" w:hAnsi="NSimSun" w:cs="NSimSun"/>
                <w:szCs w:val="21"/>
              </w:rPr>
            </w:pPr>
            <w:r>
              <w:rPr>
                <w:rFonts w:eastAsia="NSimSun"/>
                <w:szCs w:val="21"/>
              </w:rPr>
              <w:t>14: White light alarm</w:t>
            </w:r>
          </w:p>
        </w:tc>
        <w:tc>
          <w:tcPr>
            <w:tcW w:w="1674" w:type="dxa"/>
            <w:tcBorders>
              <w:top w:val="single" w:sz="4" w:space="0" w:color="auto"/>
              <w:left w:val="single" w:sz="4" w:space="0" w:color="auto"/>
              <w:bottom w:val="single" w:sz="4" w:space="0" w:color="auto"/>
              <w:right w:val="single" w:sz="4" w:space="0" w:color="auto"/>
            </w:tcBorders>
          </w:tcPr>
          <w:p w14:paraId="78416418"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7FA9DA2F"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774A5EF3"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357D4574" w14:textId="77777777" w:rsidR="003D63BC" w:rsidRDefault="00000000">
            <w:pPr>
              <w:jc w:val="left"/>
              <w:rPr>
                <w:rFonts w:ascii="NSimSun" w:eastAsia="NSimSun" w:hAnsi="NSimSun" w:cs="NSimSun"/>
                <w:b/>
                <w:szCs w:val="21"/>
              </w:rPr>
            </w:pPr>
            <w:r>
              <w:rPr>
                <w:rFonts w:ascii="NSimSun" w:eastAsia="NSimSun" w:hAnsi="NSimSun" w:cs="NSimSun"/>
                <w:b/>
                <w:szCs w:val="21"/>
              </w:rPr>
              <w:t>next_AlarmLinkageURL</w:t>
            </w:r>
          </w:p>
        </w:tc>
        <w:tc>
          <w:tcPr>
            <w:tcW w:w="1781" w:type="dxa"/>
            <w:tcBorders>
              <w:top w:val="single" w:sz="4" w:space="0" w:color="auto"/>
              <w:left w:val="single" w:sz="4" w:space="0" w:color="auto"/>
              <w:bottom w:val="single" w:sz="4" w:space="0" w:color="auto"/>
              <w:right w:val="single" w:sz="4" w:space="0" w:color="auto"/>
            </w:tcBorders>
          </w:tcPr>
          <w:p w14:paraId="21DE3348" w14:textId="77777777" w:rsidR="003D63BC" w:rsidRDefault="00000000">
            <w:pPr>
              <w:jc w:val="left"/>
              <w:rPr>
                <w:rFonts w:ascii="NSimSun" w:eastAsia="NSimSun" w:hAnsi="NSimSun" w:cs="NSimSun"/>
                <w:szCs w:val="21"/>
              </w:rPr>
            </w:pPr>
            <w:r>
              <w:rPr>
                <w:rFonts w:eastAsia="NSimSun"/>
                <w:szCs w:val="21"/>
              </w:rPr>
              <w:t>Next linkage alarm start mark</w:t>
            </w:r>
          </w:p>
        </w:tc>
        <w:tc>
          <w:tcPr>
            <w:tcW w:w="1674" w:type="dxa"/>
            <w:tcBorders>
              <w:top w:val="single" w:sz="4" w:space="0" w:color="auto"/>
              <w:left w:val="single" w:sz="4" w:space="0" w:color="auto"/>
              <w:bottom w:val="single" w:sz="4" w:space="0" w:color="auto"/>
              <w:right w:val="single" w:sz="4" w:space="0" w:color="auto"/>
            </w:tcBorders>
          </w:tcPr>
          <w:p w14:paraId="64621736"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22216C74"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r w:rsidR="003D63BC" w14:paraId="3DDE7B84" w14:textId="77777777">
        <w:trPr>
          <w:trHeight w:val="465"/>
        </w:trPr>
        <w:tc>
          <w:tcPr>
            <w:tcW w:w="3097" w:type="dxa"/>
            <w:tcBorders>
              <w:top w:val="single" w:sz="4" w:space="0" w:color="auto"/>
              <w:left w:val="single" w:sz="4" w:space="0" w:color="auto"/>
              <w:bottom w:val="single" w:sz="4" w:space="0" w:color="auto"/>
              <w:right w:val="single" w:sz="4" w:space="0" w:color="auto"/>
            </w:tcBorders>
          </w:tcPr>
          <w:p w14:paraId="7B29950C" w14:textId="77777777" w:rsidR="003D63BC" w:rsidRDefault="00000000">
            <w:pPr>
              <w:jc w:val="left"/>
              <w:rPr>
                <w:rFonts w:ascii="NSimSun" w:eastAsia="NSimSun" w:hAnsi="NSimSun" w:cs="NSimSun"/>
                <w:b/>
                <w:szCs w:val="21"/>
              </w:rPr>
            </w:pPr>
            <w:r>
              <w:rPr>
                <w:rFonts w:ascii="NSimSun" w:eastAsia="NSimSun" w:hAnsi="NSimSun" w:cs="NSimSun"/>
                <w:b/>
                <w:szCs w:val="21"/>
              </w:rPr>
              <w:t>alarmLinkageEnd</w:t>
            </w:r>
          </w:p>
        </w:tc>
        <w:tc>
          <w:tcPr>
            <w:tcW w:w="1781" w:type="dxa"/>
            <w:tcBorders>
              <w:top w:val="single" w:sz="4" w:space="0" w:color="auto"/>
              <w:left w:val="single" w:sz="4" w:space="0" w:color="auto"/>
              <w:bottom w:val="single" w:sz="4" w:space="0" w:color="auto"/>
              <w:right w:val="single" w:sz="4" w:space="0" w:color="auto"/>
            </w:tcBorders>
          </w:tcPr>
          <w:p w14:paraId="0547E878" w14:textId="77777777" w:rsidR="003D63BC" w:rsidRDefault="00000000">
            <w:pPr>
              <w:jc w:val="left"/>
              <w:rPr>
                <w:rFonts w:ascii="NSimSun" w:eastAsia="NSimSun" w:hAnsi="NSimSun" w:cs="NSimSun"/>
                <w:szCs w:val="21"/>
              </w:rPr>
            </w:pPr>
            <w:r>
              <w:rPr>
                <w:rFonts w:eastAsia="NSimSun"/>
                <w:szCs w:val="21"/>
              </w:rPr>
              <w:t>Linkage alarm end mark</w:t>
            </w:r>
          </w:p>
        </w:tc>
        <w:tc>
          <w:tcPr>
            <w:tcW w:w="1674" w:type="dxa"/>
            <w:tcBorders>
              <w:top w:val="single" w:sz="4" w:space="0" w:color="auto"/>
              <w:left w:val="single" w:sz="4" w:space="0" w:color="auto"/>
              <w:bottom w:val="single" w:sz="4" w:space="0" w:color="auto"/>
              <w:right w:val="single" w:sz="4" w:space="0" w:color="auto"/>
            </w:tcBorders>
          </w:tcPr>
          <w:p w14:paraId="32AE07DB" w14:textId="77777777" w:rsidR="003D63BC" w:rsidRDefault="003D63BC">
            <w:pPr>
              <w:jc w:val="left"/>
              <w:rPr>
                <w:rFonts w:ascii="NSimSun" w:eastAsia="NSimSun" w:hAnsi="NSimSun" w:cs="NSimSun"/>
                <w:szCs w:val="21"/>
              </w:rPr>
            </w:pPr>
          </w:p>
        </w:tc>
        <w:tc>
          <w:tcPr>
            <w:tcW w:w="1835" w:type="dxa"/>
            <w:tcBorders>
              <w:top w:val="single" w:sz="4" w:space="0" w:color="auto"/>
              <w:left w:val="single" w:sz="4" w:space="0" w:color="auto"/>
              <w:bottom w:val="single" w:sz="4" w:space="0" w:color="auto"/>
              <w:right w:val="single" w:sz="4" w:space="0" w:color="auto"/>
            </w:tcBorders>
          </w:tcPr>
          <w:p w14:paraId="5970223E" w14:textId="77777777" w:rsidR="003D63BC" w:rsidRDefault="00000000">
            <w:pPr>
              <w:jc w:val="left"/>
              <w:rPr>
                <w:rFonts w:ascii="NSimSun" w:eastAsia="NSimSun" w:hAnsi="NSimSun" w:cs="NSimSun"/>
                <w:szCs w:val="21"/>
              </w:rPr>
            </w:pPr>
            <w:r>
              <w:rPr>
                <w:rFonts w:ascii="NSimSun" w:eastAsia="NSimSun" w:hAnsi="NSimSun" w:cs="NSimSun" w:hint="eastAsia"/>
                <w:szCs w:val="21"/>
              </w:rPr>
              <w:t>int</w:t>
            </w:r>
          </w:p>
        </w:tc>
      </w:tr>
    </w:tbl>
    <w:p w14:paraId="1B354C60" w14:textId="77777777" w:rsidR="003D63BC" w:rsidRDefault="003D63BC">
      <w:pPr>
        <w:rPr>
          <w:lang w:val="en-US"/>
        </w:rPr>
      </w:pPr>
    </w:p>
    <w:p w14:paraId="66BFB50C" w14:textId="77777777" w:rsidR="003D63BC" w:rsidRDefault="00000000">
      <w:pPr>
        <w:pStyle w:val="Kop5"/>
        <w:numPr>
          <w:ilvl w:val="4"/>
          <w:numId w:val="0"/>
        </w:numPr>
        <w:rPr>
          <w:lang w:val="en-US"/>
        </w:rPr>
      </w:pPr>
      <w:r>
        <w:rPr>
          <w:rFonts w:hint="eastAsia"/>
          <w:lang w:val="en-US"/>
        </w:rPr>
        <w:t>2.6.15.21.3 Get the parameters of the Safety Vest</w:t>
      </w:r>
    </w:p>
    <w:tbl>
      <w:tblPr>
        <w:tblW w:w="824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107"/>
      </w:tblGrid>
      <w:tr w:rsidR="003D63BC" w14:paraId="4A2B4EA8" w14:textId="77777777">
        <w:tc>
          <w:tcPr>
            <w:tcW w:w="1134" w:type="dxa"/>
          </w:tcPr>
          <w:p w14:paraId="639173B6" w14:textId="77777777" w:rsidR="003D63BC" w:rsidRDefault="00000000">
            <w:pPr>
              <w:jc w:val="left"/>
              <w:rPr>
                <w:rStyle w:val="Zwaar"/>
                <w:rFonts w:eastAsia="NSimSun"/>
              </w:rPr>
            </w:pPr>
            <w:r>
              <w:rPr>
                <w:rStyle w:val="Zwaar"/>
                <w:rFonts w:eastAsia="NSimSun"/>
              </w:rPr>
              <w:t>URL</w:t>
            </w:r>
          </w:p>
        </w:tc>
        <w:tc>
          <w:tcPr>
            <w:tcW w:w="7107" w:type="dxa"/>
          </w:tcPr>
          <w:p w14:paraId="5E10EB9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bCs/>
                <w:iCs/>
                <w:kern w:val="0"/>
                <w:szCs w:val="21"/>
              </w:rPr>
            </w:pPr>
            <w:r>
              <w:rPr>
                <w:rFonts w:eastAsia="NSimSun"/>
                <w:bCs/>
                <w:iCs/>
                <w:kern w:val="0"/>
                <w:szCs w:val="21"/>
              </w:rPr>
              <w:t>http://&lt;servername&gt;/cgi-bin/param.cgi?action=get&amp;type=</w:t>
            </w:r>
            <w:r>
              <w:t xml:space="preserve"> safetyVestParam</w:t>
            </w:r>
            <w:r>
              <w:rPr>
                <w:rFonts w:eastAsia="NSimSun"/>
                <w:bCs/>
                <w:iCs/>
                <w:kern w:val="0"/>
                <w:szCs w:val="21"/>
              </w:rPr>
              <w:t xml:space="preserve"> &amp;cameraID =&lt;cameraID&gt;</w:t>
            </w:r>
          </w:p>
        </w:tc>
      </w:tr>
      <w:tr w:rsidR="003D63BC" w14:paraId="252198BF" w14:textId="77777777">
        <w:tc>
          <w:tcPr>
            <w:tcW w:w="1134" w:type="dxa"/>
          </w:tcPr>
          <w:p w14:paraId="7A756974" w14:textId="77777777" w:rsidR="003D63BC" w:rsidRDefault="00000000">
            <w:pPr>
              <w:jc w:val="left"/>
              <w:rPr>
                <w:rStyle w:val="Zwaar"/>
                <w:rFonts w:eastAsia="NSimSun"/>
              </w:rPr>
            </w:pPr>
            <w:r>
              <w:rPr>
                <w:rStyle w:val="Zwaar"/>
                <w:rFonts w:eastAsia="NSimSun"/>
              </w:rPr>
              <w:t>Description</w:t>
            </w:r>
          </w:p>
        </w:tc>
        <w:tc>
          <w:tcPr>
            <w:tcW w:w="7107" w:type="dxa"/>
          </w:tcPr>
          <w:p w14:paraId="055B92F6" w14:textId="77777777" w:rsidR="003D63BC" w:rsidRDefault="00000000">
            <w:pPr>
              <w:jc w:val="left"/>
              <w:rPr>
                <w:rStyle w:val="Style3"/>
                <w:rFonts w:eastAsia="NSimSun"/>
                <w:b w:val="0"/>
                <w:bCs w:val="0"/>
                <w:i w:val="0"/>
                <w:iCs w:val="0"/>
                <w:color w:val="auto"/>
              </w:rPr>
            </w:pPr>
            <w:r>
              <w:rPr>
                <w:rStyle w:val="Style9"/>
                <w:rFonts w:eastAsia="NSimSun"/>
                <w:b w:val="0"/>
                <w:bCs w:val="0"/>
                <w:i w:val="0"/>
                <w:iCs w:val="0"/>
                <w:color w:val="auto"/>
              </w:rPr>
              <w:t xml:space="preserve">Refer to </w:t>
            </w:r>
            <w:hyperlink w:anchor="_2.6.15.21.5 Safety Vest parameter meaning" w:history="1">
              <w:r>
                <w:rPr>
                  <w:rStyle w:val="GevolgdeHyperlink"/>
                </w:rPr>
                <w:t>URL Descriptions</w:t>
              </w:r>
            </w:hyperlink>
          </w:p>
        </w:tc>
      </w:tr>
      <w:tr w:rsidR="003D63BC" w14:paraId="347D3C24" w14:textId="77777777">
        <w:tc>
          <w:tcPr>
            <w:tcW w:w="1134" w:type="dxa"/>
          </w:tcPr>
          <w:p w14:paraId="14EDA5C4" w14:textId="77777777" w:rsidR="003D63BC" w:rsidRDefault="00000000">
            <w:pPr>
              <w:jc w:val="left"/>
              <w:rPr>
                <w:rStyle w:val="Zwaar"/>
                <w:rFonts w:eastAsia="NSimSun"/>
                <w:lang w:val="en-US"/>
              </w:rPr>
            </w:pPr>
            <w:r>
              <w:rPr>
                <w:rStyle w:val="Zwaar"/>
                <w:rFonts w:eastAsia="NSimSun"/>
                <w:lang w:val="en-US"/>
              </w:rPr>
              <w:t>Example</w:t>
            </w:r>
          </w:p>
        </w:tc>
        <w:tc>
          <w:tcPr>
            <w:tcW w:w="7107" w:type="dxa"/>
          </w:tcPr>
          <w:p w14:paraId="7BFD038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Style w:val="Style3"/>
                <w:rFonts w:eastAsia="NSimSun"/>
                <w:b w:val="0"/>
                <w:bCs w:val="0"/>
                <w:i w:val="0"/>
                <w:iCs w:val="0"/>
                <w:color w:val="auto"/>
              </w:rPr>
            </w:pPr>
            <w:r>
              <w:rPr>
                <w:rStyle w:val="Style3"/>
                <w:rFonts w:eastAsia="NSimSun"/>
                <w:b w:val="0"/>
                <w:bCs w:val="0"/>
                <w:i w:val="0"/>
                <w:iCs w:val="0"/>
                <w:color w:val="auto"/>
              </w:rPr>
              <w:t>http://192.168.17.189/cgi-bin/param.cgi?action=get&amp;type=</w:t>
            </w:r>
            <w:r>
              <w:t>safetyVestParam</w:t>
            </w:r>
            <w:r>
              <w:rPr>
                <w:rStyle w:val="Style3"/>
                <w:rFonts w:eastAsia="NSimSun"/>
                <w:b w:val="0"/>
                <w:bCs w:val="0"/>
                <w:i w:val="0"/>
                <w:iCs w:val="0"/>
                <w:color w:val="auto"/>
              </w:rPr>
              <w:t>&amp;cameraID=1</w:t>
            </w:r>
          </w:p>
        </w:tc>
      </w:tr>
      <w:tr w:rsidR="003D63BC" w14:paraId="73C32E52" w14:textId="77777777">
        <w:tc>
          <w:tcPr>
            <w:tcW w:w="1134" w:type="dxa"/>
          </w:tcPr>
          <w:p w14:paraId="437912B6" w14:textId="77777777" w:rsidR="003D63BC" w:rsidRDefault="00000000">
            <w:pPr>
              <w:jc w:val="left"/>
              <w:rPr>
                <w:rStyle w:val="Zwaar"/>
                <w:rFonts w:eastAsia="NSimSun"/>
                <w:lang w:val="en-US"/>
              </w:rPr>
            </w:pPr>
            <w:r>
              <w:rPr>
                <w:rStyle w:val="Zwaar"/>
                <w:rFonts w:eastAsia="NSimSun"/>
                <w:lang w:val="en-US"/>
              </w:rPr>
              <w:t>Return</w:t>
            </w:r>
          </w:p>
        </w:tc>
        <w:tc>
          <w:tcPr>
            <w:tcW w:w="7107" w:type="dxa"/>
          </w:tcPr>
          <w:p w14:paraId="16CF9D9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(IPC)</w:t>
            </w:r>
          </w:p>
          <w:p w14:paraId="35DDA30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enableFlag=1</w:t>
            </w:r>
          </w:p>
          <w:p w14:paraId="12C39F4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alarmInterval=10</w:t>
            </w:r>
          </w:p>
          <w:p w14:paraId="75C243E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alarmOut=0</w:t>
            </w:r>
          </w:p>
          <w:p w14:paraId="38B4D2D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alarmRecord=0</w:t>
            </w:r>
          </w:p>
          <w:p w14:paraId="0C09196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alarmSMTP=0</w:t>
            </w:r>
          </w:p>
          <w:p w14:paraId="5420976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alarmFTP=0</w:t>
            </w:r>
          </w:p>
          <w:p w14:paraId="015E18F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alarmSound=0</w:t>
            </w:r>
          </w:p>
          <w:p w14:paraId="11F0E34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alarmLED=0</w:t>
            </w:r>
          </w:p>
          <w:p w14:paraId="614BAD9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targetTypeEnable=0</w:t>
            </w:r>
          </w:p>
          <w:p w14:paraId="2F4FC2A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targetType=0</w:t>
            </w:r>
          </w:p>
          <w:p w14:paraId="21EA55D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regionCount=1</w:t>
            </w:r>
          </w:p>
          <w:p w14:paraId="35EBA0D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regionBegin=1</w:t>
            </w:r>
          </w:p>
          <w:p w14:paraId="2B858D5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pointCount=3</w:t>
            </w:r>
          </w:p>
          <w:p w14:paraId="3D8B9EB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pointBegin=1</w:t>
            </w:r>
          </w:p>
          <w:p w14:paraId="3054AC1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pointX=51.000000</w:t>
            </w:r>
          </w:p>
          <w:p w14:paraId="3B5AF7D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pointY=35.000000</w:t>
            </w:r>
          </w:p>
          <w:p w14:paraId="2BE3259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next_pointURL=2</w:t>
            </w:r>
          </w:p>
          <w:p w14:paraId="4425B8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pointX=45.000000</w:t>
            </w:r>
          </w:p>
          <w:p w14:paraId="7627758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pointY=83.000000</w:t>
            </w:r>
          </w:p>
          <w:p w14:paraId="62D4EC3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next_pointURL=3</w:t>
            </w:r>
          </w:p>
          <w:p w14:paraId="1D763BD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pointX=69.000000</w:t>
            </w:r>
          </w:p>
          <w:p w14:paraId="5BE3773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pointY=78.000000</w:t>
            </w:r>
          </w:p>
          <w:p w14:paraId="40620C7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pointEnd=3</w:t>
            </w:r>
          </w:p>
          <w:p w14:paraId="0C86137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regionEnd=1</w:t>
            </w:r>
          </w:p>
          <w:p w14:paraId="0EA69AD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weekDayCount=5</w:t>
            </w:r>
          </w:p>
          <w:p w14:paraId="288E402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74401E8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weekDay=0</w:t>
            </w:r>
          </w:p>
          <w:p w14:paraId="5ADF7B9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4A94BD7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endTime=81000</w:t>
            </w:r>
          </w:p>
          <w:p w14:paraId="47369E1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155B698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weekDay=1</w:t>
            </w:r>
          </w:p>
          <w:p w14:paraId="6EEBB74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63E3263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endTime=81000</w:t>
            </w:r>
          </w:p>
          <w:p w14:paraId="1C3CE1F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next_weekDayURL=3</w:t>
            </w:r>
          </w:p>
          <w:p w14:paraId="66B5BB7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64E58BE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553649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endTime=81000</w:t>
            </w:r>
          </w:p>
          <w:p w14:paraId="1EAED97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next_weekDayURL=4</w:t>
            </w:r>
          </w:p>
          <w:p w14:paraId="34D990E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weekDay=3</w:t>
            </w:r>
          </w:p>
          <w:p w14:paraId="1998021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7795444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endTime=81000</w:t>
            </w:r>
          </w:p>
          <w:p w14:paraId="346A72A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next_weekDayURL=5</w:t>
            </w:r>
          </w:p>
          <w:p w14:paraId="72BC3B9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weekDay=4</w:t>
            </w:r>
          </w:p>
          <w:p w14:paraId="3A46028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startTime=0</w:t>
            </w:r>
          </w:p>
          <w:p w14:paraId="2ADC527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endTime=81000</w:t>
            </w:r>
          </w:p>
          <w:p w14:paraId="615422A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weekDayEnd=5</w:t>
            </w:r>
          </w:p>
        </w:tc>
      </w:tr>
    </w:tbl>
    <w:p w14:paraId="21D4FA13" w14:textId="77777777" w:rsidR="003D63BC" w:rsidRDefault="00000000">
      <w:pPr>
        <w:pStyle w:val="Kop5"/>
        <w:numPr>
          <w:ilvl w:val="4"/>
          <w:numId w:val="0"/>
        </w:numPr>
        <w:rPr>
          <w:lang w:val="en-US"/>
        </w:rPr>
      </w:pPr>
      <w:r>
        <w:rPr>
          <w:rFonts w:hint="eastAsia"/>
          <w:lang w:val="en-US"/>
        </w:rPr>
        <w:t>2.6.15.21.4 Set the parameters of the Safety Vest</w:t>
      </w:r>
    </w:p>
    <w:tbl>
      <w:tblPr>
        <w:tblW w:w="824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107"/>
      </w:tblGrid>
      <w:tr w:rsidR="003D63BC" w14:paraId="4921EB8B" w14:textId="77777777">
        <w:tc>
          <w:tcPr>
            <w:tcW w:w="1134" w:type="dxa"/>
          </w:tcPr>
          <w:p w14:paraId="028A6F2B" w14:textId="77777777" w:rsidR="003D63BC" w:rsidRDefault="00000000">
            <w:pPr>
              <w:jc w:val="left"/>
              <w:rPr>
                <w:rStyle w:val="Zwaar"/>
                <w:rFonts w:eastAsia="NSimSun"/>
                <w:lang w:val="en-US"/>
              </w:rPr>
            </w:pPr>
            <w:r>
              <w:rPr>
                <w:rStyle w:val="Zwaar"/>
                <w:rFonts w:eastAsia="NSimSun"/>
                <w:lang w:val="en-US"/>
              </w:rPr>
              <w:t>URL</w:t>
            </w:r>
          </w:p>
        </w:tc>
        <w:tc>
          <w:tcPr>
            <w:tcW w:w="7107" w:type="dxa"/>
          </w:tcPr>
          <w:p w14:paraId="13D763F2" w14:textId="77777777" w:rsidR="003D63BC" w:rsidRDefault="00000000">
            <w:pPr>
              <w:jc w:val="left"/>
              <w:rPr>
                <w:rFonts w:eastAsia="NSimSun"/>
                <w:bCs/>
                <w:iCs/>
              </w:rPr>
            </w:pPr>
            <w:r>
              <w:rPr>
                <w:rFonts w:eastAsia="NSimSun"/>
                <w:bCs/>
                <w:iCs/>
              </w:rPr>
              <w:t>http://&lt;servername&gt;/cgi-bin/param.cgi?action=set&amp;type=</w:t>
            </w:r>
            <w:r>
              <w:rPr>
                <w:rFonts w:eastAsia="NSimSun"/>
                <w:iCs/>
                <w:kern w:val="0"/>
                <w:szCs w:val="21"/>
              </w:rPr>
              <w:t>safetyVestParam</w:t>
            </w:r>
            <w:r>
              <w:rPr>
                <w:rFonts w:eastAsia="NSimSun"/>
                <w:bCs/>
                <w:iCs/>
              </w:rPr>
              <w:t>&amp;cameraID=1[&amp;&lt;argument&gt;=&lt;value&gt;...]</w:t>
            </w:r>
          </w:p>
        </w:tc>
      </w:tr>
      <w:tr w:rsidR="003D63BC" w14:paraId="339E1848" w14:textId="77777777">
        <w:tc>
          <w:tcPr>
            <w:tcW w:w="1134" w:type="dxa"/>
          </w:tcPr>
          <w:p w14:paraId="35561FEB" w14:textId="77777777" w:rsidR="003D63BC" w:rsidRDefault="00000000">
            <w:pPr>
              <w:jc w:val="left"/>
              <w:rPr>
                <w:rStyle w:val="Zwaar"/>
                <w:rFonts w:eastAsia="NSimSun"/>
              </w:rPr>
            </w:pPr>
            <w:r>
              <w:rPr>
                <w:rStyle w:val="Zwaar"/>
                <w:rFonts w:eastAsia="NSimSun"/>
              </w:rPr>
              <w:t>Description</w:t>
            </w:r>
          </w:p>
        </w:tc>
        <w:tc>
          <w:tcPr>
            <w:tcW w:w="7107" w:type="dxa"/>
          </w:tcPr>
          <w:p w14:paraId="44134DD7" w14:textId="77777777" w:rsidR="003D63BC" w:rsidRDefault="00000000">
            <w:pPr>
              <w:jc w:val="left"/>
              <w:rPr>
                <w:rStyle w:val="Style3"/>
                <w:rFonts w:eastAsia="NSimSun"/>
                <w:b w:val="0"/>
                <w:bCs w:val="0"/>
                <w:i w:val="0"/>
                <w:iCs w:val="0"/>
                <w:color w:val="auto"/>
              </w:rPr>
            </w:pPr>
            <w:r>
              <w:rPr>
                <w:rStyle w:val="Style9"/>
                <w:rFonts w:eastAsia="NSimSun"/>
                <w:b w:val="0"/>
                <w:bCs w:val="0"/>
                <w:i w:val="0"/>
                <w:iCs w:val="0"/>
                <w:color w:val="auto"/>
              </w:rPr>
              <w:t xml:space="preserve">Refer to </w:t>
            </w:r>
            <w:hyperlink w:anchor="_2.6.15.21.5 Safety Vest parameter meaning" w:history="1">
              <w:r>
                <w:rPr>
                  <w:rStyle w:val="GevolgdeHyperlink"/>
                </w:rPr>
                <w:t>URL Descriptions</w:t>
              </w:r>
            </w:hyperlink>
          </w:p>
        </w:tc>
      </w:tr>
      <w:tr w:rsidR="003D63BC" w14:paraId="7956466A" w14:textId="77777777">
        <w:tc>
          <w:tcPr>
            <w:tcW w:w="1134" w:type="dxa"/>
          </w:tcPr>
          <w:p w14:paraId="53166091" w14:textId="77777777" w:rsidR="003D63BC" w:rsidRDefault="00000000">
            <w:pPr>
              <w:jc w:val="left"/>
              <w:rPr>
                <w:rStyle w:val="Zwaar"/>
                <w:rFonts w:eastAsia="NSimSun"/>
                <w:lang w:val="en-US"/>
              </w:rPr>
            </w:pPr>
            <w:r>
              <w:rPr>
                <w:rStyle w:val="Zwaar"/>
                <w:rFonts w:eastAsia="NSimSun"/>
                <w:lang w:val="en-US"/>
              </w:rPr>
              <w:t>Example</w:t>
            </w:r>
          </w:p>
        </w:tc>
        <w:tc>
          <w:tcPr>
            <w:tcW w:w="7107" w:type="dxa"/>
          </w:tcPr>
          <w:p w14:paraId="1C836F6C" w14:textId="77777777" w:rsidR="003D63BC" w:rsidRDefault="00000000">
            <w:pPr>
              <w:jc w:val="left"/>
              <w:rPr>
                <w:rStyle w:val="Style3"/>
                <w:rFonts w:eastAsia="NSimSun"/>
                <w:b w:val="0"/>
                <w:i w:val="0"/>
                <w:color w:val="auto"/>
              </w:rPr>
            </w:pPr>
            <w:r>
              <w:rPr>
                <w:rStyle w:val="Style3"/>
                <w:rFonts w:eastAsia="NSimSun"/>
                <w:b w:val="0"/>
                <w:i w:val="0"/>
                <w:color w:val="auto"/>
              </w:rPr>
              <w:t>http://192.168.31.151/cgi-bin/param.cgi?action=set&amp;type=safetyVestParam&amp;cameraID=1&amp;enableFlag=0&amp;draw=0&amp;alarmOut=1&amp;alarmRecord=1&amp;alarmSMTP=1&amp;alarmFTP=1&amp;alarmSound=0&amp;alarmSoundType=0&amp;regionCount=1&amp;regionBegin=1&amp;targetTypeEnable=0&amp;pointCount=4&amp;pointBegin=1&amp;pointX=11.722488&amp;pointY=37.179485&amp;next_pointURL=2&amp;pointX=12.200957&amp;pointY=78.205132&amp;next_pointURL=3&amp;pointX=34.210526&amp;pointY=73.931625&amp;next_pointURL=4&amp;pointX=32.057415&amp;pointY=39.743591&amp;pointEnd=4&amp;regionEnd=1&amp;weekDayCount=14&amp;weekDayBegin=1&amp;weekDay=0&amp;startTime=25200&amp;endTime=43200&amp;next_weekDayURL=2&amp;weekDay=0&amp;startTime=50400&amp;endTime=68400&amp;next_weekDayURL=3&amp;weekDay=1&amp;startTime=41400&amp;endTime=43200&amp;next_weekDayURL=4&amp;weekDay=1&amp;startTime=66600&amp;endTime=68400&amp;next_weekDayURL=5&amp;weekDay=2&amp;startTime=41400&amp;endTime=43200&amp;next_weekDayURL=6&amp;weekDay=2&amp;startTime=64800&amp;endTime=66600&amp;next_weekDayURL=7&amp;weekDay=3&amp;startTime=25200&amp;endTime=43200&amp;next_weekDayURL=8&amp;weekDay=3&amp;startTime=59400&amp;endTime=64800&amp;next_weekDayURL=9&amp;weekDay=4&amp;startTime=25200&amp;endTime=27000&amp;next_weekDayURL=10&amp;weekDay=4&amp;startTime=54000&amp;endTime=59400&amp;next_weekDayURL=11&amp;weekDay=5&amp;startTime=25200&amp;endTime=27000&amp;next_weekDayURL=12&amp;weekDay=5&amp;startTime=50400&amp;endTime=54000&amp;next_weekDayURL=13&amp;weekDay=6&amp;startTime=25200&amp;endTime=43200&amp;next_weekDayURL=14&amp;weekDay=6&amp;startTime=50400&amp;endTime=68400&amp;weekDayEnd=14</w:t>
            </w:r>
          </w:p>
        </w:tc>
      </w:tr>
      <w:tr w:rsidR="003D63BC" w14:paraId="35774768" w14:textId="77777777">
        <w:tc>
          <w:tcPr>
            <w:tcW w:w="1134" w:type="dxa"/>
          </w:tcPr>
          <w:p w14:paraId="7DD85BF2" w14:textId="77777777" w:rsidR="003D63BC" w:rsidRDefault="00000000">
            <w:pPr>
              <w:jc w:val="left"/>
              <w:rPr>
                <w:rStyle w:val="Zwaar"/>
                <w:rFonts w:eastAsia="NSimSun"/>
                <w:lang w:val="en-US"/>
              </w:rPr>
            </w:pPr>
            <w:r>
              <w:rPr>
                <w:rStyle w:val="Zwaar"/>
                <w:rFonts w:eastAsia="NSimSun"/>
                <w:lang w:val="en-US"/>
              </w:rPr>
              <w:t>Return</w:t>
            </w:r>
          </w:p>
        </w:tc>
        <w:tc>
          <w:tcPr>
            <w:tcW w:w="7107" w:type="dxa"/>
          </w:tcPr>
          <w:p w14:paraId="704C5476" w14:textId="77777777" w:rsidR="003D63BC" w:rsidRDefault="00000000">
            <w:pPr>
              <w:jc w:val="left"/>
              <w:rPr>
                <w:rFonts w:eastAsia="NSimSun"/>
              </w:rPr>
            </w:pPr>
            <w:r>
              <w:rPr>
                <w:rFonts w:eastAsia="NSimSun"/>
              </w:rPr>
              <w:t>OK</w:t>
            </w:r>
          </w:p>
          <w:p w14:paraId="3B513551" w14:textId="77777777" w:rsidR="003D63BC" w:rsidRDefault="00000000">
            <w:pPr>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3BFB3899" w14:textId="77777777" w:rsidR="003D63BC" w:rsidRDefault="003D63BC">
      <w:pPr>
        <w:rPr>
          <w:lang w:val="en-US"/>
        </w:rPr>
      </w:pPr>
    </w:p>
    <w:p w14:paraId="2FB71AED" w14:textId="77777777" w:rsidR="003D63BC" w:rsidRDefault="00000000">
      <w:pPr>
        <w:pStyle w:val="Kop5"/>
        <w:numPr>
          <w:ilvl w:val="4"/>
          <w:numId w:val="0"/>
        </w:numPr>
        <w:rPr>
          <w:lang w:val="en-US"/>
        </w:rPr>
      </w:pPr>
      <w:bookmarkStart w:id="647" w:name="_2.6.15.21.5_Safety_Vest_parameter_meani"/>
      <w:r>
        <w:rPr>
          <w:rFonts w:hint="eastAsia"/>
          <w:lang w:val="en-US"/>
        </w:rPr>
        <w:t>2.6.15.21.5 Safety Vest parameter meaning</w:t>
      </w:r>
    </w:p>
    <w:tbl>
      <w:tblPr>
        <w:tblW w:w="835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3000"/>
        <w:gridCol w:w="1462"/>
        <w:gridCol w:w="2238"/>
      </w:tblGrid>
      <w:tr w:rsidR="003D63BC" w14:paraId="5467AD9A" w14:textId="77777777">
        <w:trPr>
          <w:trHeight w:val="465"/>
        </w:trPr>
        <w:tc>
          <w:tcPr>
            <w:tcW w:w="1658" w:type="dxa"/>
            <w:tcBorders>
              <w:top w:val="single" w:sz="4" w:space="0" w:color="auto"/>
              <w:left w:val="single" w:sz="4" w:space="0" w:color="auto"/>
              <w:bottom w:val="single" w:sz="4" w:space="0" w:color="auto"/>
              <w:right w:val="single" w:sz="4" w:space="0" w:color="auto"/>
            </w:tcBorders>
            <w:shd w:val="clear" w:color="auto" w:fill="D7D7D7"/>
          </w:tcPr>
          <w:p w14:paraId="1E90CBAB" w14:textId="77777777" w:rsidR="003D63BC" w:rsidRDefault="00000000">
            <w:pPr>
              <w:jc w:val="left"/>
              <w:rPr>
                <w:rFonts w:eastAsia="NSimSun"/>
                <w:b/>
                <w:szCs w:val="21"/>
                <w:lang w:val="en-US"/>
              </w:rPr>
            </w:pPr>
            <w:r>
              <w:rPr>
                <w:rFonts w:eastAsia="NSimSun"/>
                <w:b/>
                <w:szCs w:val="21"/>
                <w:lang w:val="en-US"/>
              </w:rPr>
              <w:t>URL</w:t>
            </w:r>
          </w:p>
        </w:tc>
        <w:tc>
          <w:tcPr>
            <w:tcW w:w="3000" w:type="dxa"/>
            <w:tcBorders>
              <w:top w:val="single" w:sz="4" w:space="0" w:color="auto"/>
              <w:left w:val="single" w:sz="4" w:space="0" w:color="auto"/>
              <w:bottom w:val="single" w:sz="4" w:space="0" w:color="auto"/>
              <w:right w:val="single" w:sz="4" w:space="0" w:color="auto"/>
            </w:tcBorders>
            <w:shd w:val="clear" w:color="auto" w:fill="D9D9D9"/>
          </w:tcPr>
          <w:p w14:paraId="33E2233B" w14:textId="77777777" w:rsidR="003D63BC" w:rsidRDefault="00000000">
            <w:pPr>
              <w:jc w:val="left"/>
              <w:rPr>
                <w:rFonts w:eastAsia="NSimSun"/>
                <w:b/>
                <w:szCs w:val="21"/>
              </w:rPr>
            </w:pPr>
            <w:r>
              <w:rPr>
                <w:rFonts w:eastAsia="NSimSun"/>
                <w:b/>
                <w:szCs w:val="21"/>
              </w:rPr>
              <w:t>Parameter Description</w:t>
            </w:r>
          </w:p>
        </w:tc>
        <w:tc>
          <w:tcPr>
            <w:tcW w:w="1462" w:type="dxa"/>
            <w:tcBorders>
              <w:top w:val="single" w:sz="4" w:space="0" w:color="auto"/>
              <w:left w:val="single" w:sz="4" w:space="0" w:color="auto"/>
              <w:bottom w:val="single" w:sz="4" w:space="0" w:color="auto"/>
              <w:right w:val="single" w:sz="4" w:space="0" w:color="auto"/>
            </w:tcBorders>
            <w:shd w:val="clear" w:color="auto" w:fill="D7D7D7"/>
          </w:tcPr>
          <w:p w14:paraId="056E6C8C" w14:textId="77777777" w:rsidR="003D63BC" w:rsidRDefault="00000000">
            <w:pPr>
              <w:jc w:val="left"/>
              <w:rPr>
                <w:rFonts w:eastAsia="NSimSun"/>
                <w:b/>
                <w:szCs w:val="21"/>
                <w:lang w:val="en-US"/>
              </w:rPr>
            </w:pPr>
            <w:r>
              <w:rPr>
                <w:rFonts w:eastAsia="NSimSun"/>
                <w:b/>
                <w:szCs w:val="21"/>
                <w:lang w:val="en-US"/>
              </w:rPr>
              <w:t>scope</w:t>
            </w:r>
          </w:p>
        </w:tc>
        <w:tc>
          <w:tcPr>
            <w:tcW w:w="2238" w:type="dxa"/>
            <w:tcBorders>
              <w:top w:val="single" w:sz="4" w:space="0" w:color="auto"/>
              <w:left w:val="single" w:sz="4" w:space="0" w:color="auto"/>
              <w:bottom w:val="single" w:sz="4" w:space="0" w:color="auto"/>
              <w:right w:val="single" w:sz="4" w:space="0" w:color="auto"/>
            </w:tcBorders>
            <w:shd w:val="clear" w:color="auto" w:fill="D9D9D9"/>
          </w:tcPr>
          <w:p w14:paraId="7846EFBA" w14:textId="77777777" w:rsidR="003D63BC" w:rsidRDefault="00000000">
            <w:pPr>
              <w:jc w:val="left"/>
              <w:rPr>
                <w:rFonts w:eastAsia="NSimSun"/>
                <w:b/>
                <w:szCs w:val="21"/>
              </w:rPr>
            </w:pPr>
            <w:r>
              <w:rPr>
                <w:rFonts w:eastAsia="NSimSun"/>
                <w:b/>
                <w:szCs w:val="21"/>
              </w:rPr>
              <w:t>type of data</w:t>
            </w:r>
          </w:p>
        </w:tc>
      </w:tr>
      <w:tr w:rsidR="003D63BC" w14:paraId="1A8CD66A"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287BD0AD" w14:textId="77777777" w:rsidR="003D63BC" w:rsidRDefault="00000000">
            <w:pPr>
              <w:jc w:val="left"/>
              <w:rPr>
                <w:rFonts w:eastAsia="NSimSun"/>
                <w:b/>
                <w:szCs w:val="21"/>
              </w:rPr>
            </w:pPr>
            <w:r>
              <w:rPr>
                <w:rFonts w:eastAsia="NSimSun"/>
                <w:b/>
                <w:szCs w:val="21"/>
              </w:rPr>
              <w:t>presetMode</w:t>
            </w:r>
          </w:p>
        </w:tc>
        <w:tc>
          <w:tcPr>
            <w:tcW w:w="3000" w:type="dxa"/>
            <w:tcBorders>
              <w:top w:val="single" w:sz="4" w:space="0" w:color="auto"/>
              <w:left w:val="single" w:sz="4" w:space="0" w:color="auto"/>
              <w:bottom w:val="single" w:sz="4" w:space="0" w:color="auto"/>
              <w:right w:val="single" w:sz="4" w:space="0" w:color="auto"/>
            </w:tcBorders>
          </w:tcPr>
          <w:p w14:paraId="31014D9F" w14:textId="77777777" w:rsidR="003D63BC" w:rsidRDefault="00000000">
            <w:pPr>
              <w:jc w:val="left"/>
              <w:rPr>
                <w:rFonts w:eastAsia="NSimSun"/>
                <w:szCs w:val="21"/>
              </w:rPr>
            </w:pPr>
            <w:r>
              <w:rPr>
                <w:rFonts w:eastAsia="NSimSun"/>
                <w:szCs w:val="21"/>
              </w:rPr>
              <w:t>Mode (PTZ device)</w:t>
            </w:r>
          </w:p>
          <w:p w14:paraId="1A0B9F43" w14:textId="77777777" w:rsidR="003D63BC" w:rsidRDefault="00000000">
            <w:pPr>
              <w:jc w:val="left"/>
              <w:rPr>
                <w:rFonts w:eastAsia="NSimSun"/>
                <w:szCs w:val="21"/>
              </w:rPr>
            </w:pPr>
            <w:r>
              <w:rPr>
                <w:rFonts w:eastAsia="NSimSun"/>
                <w:szCs w:val="21"/>
              </w:rPr>
              <w:t>1: Normal mode</w:t>
            </w:r>
          </w:p>
          <w:p w14:paraId="4AE9804A" w14:textId="77777777" w:rsidR="003D63BC" w:rsidRDefault="00000000">
            <w:pPr>
              <w:jc w:val="left"/>
              <w:rPr>
                <w:rFonts w:eastAsia="NSimSun"/>
                <w:szCs w:val="21"/>
              </w:rPr>
            </w:pPr>
            <w:r>
              <w:rPr>
                <w:rFonts w:eastAsia="NSimSun"/>
                <w:szCs w:val="21"/>
              </w:rPr>
              <w:t>2: Preset point mode</w:t>
            </w:r>
          </w:p>
        </w:tc>
        <w:tc>
          <w:tcPr>
            <w:tcW w:w="1462" w:type="dxa"/>
            <w:tcBorders>
              <w:top w:val="single" w:sz="4" w:space="0" w:color="auto"/>
              <w:left w:val="single" w:sz="4" w:space="0" w:color="auto"/>
              <w:bottom w:val="single" w:sz="4" w:space="0" w:color="auto"/>
              <w:right w:val="single" w:sz="4" w:space="0" w:color="auto"/>
            </w:tcBorders>
          </w:tcPr>
          <w:p w14:paraId="7AEB8480" w14:textId="77777777" w:rsidR="003D63BC" w:rsidRDefault="00000000">
            <w:pPr>
              <w:jc w:val="left"/>
              <w:rPr>
                <w:rFonts w:eastAsia="NSimSun"/>
                <w:szCs w:val="21"/>
              </w:rPr>
            </w:pPr>
            <w:r>
              <w:rPr>
                <w:rFonts w:eastAsia="NSimSun"/>
                <w:szCs w:val="21"/>
              </w:rPr>
              <w:t>1-2</w:t>
            </w:r>
          </w:p>
        </w:tc>
        <w:tc>
          <w:tcPr>
            <w:tcW w:w="2238" w:type="dxa"/>
            <w:tcBorders>
              <w:top w:val="single" w:sz="4" w:space="0" w:color="auto"/>
              <w:left w:val="single" w:sz="4" w:space="0" w:color="auto"/>
              <w:bottom w:val="single" w:sz="4" w:space="0" w:color="auto"/>
              <w:right w:val="single" w:sz="4" w:space="0" w:color="auto"/>
            </w:tcBorders>
          </w:tcPr>
          <w:p w14:paraId="384718BD" w14:textId="77777777" w:rsidR="003D63BC" w:rsidRDefault="00000000">
            <w:pPr>
              <w:jc w:val="left"/>
              <w:rPr>
                <w:rFonts w:eastAsia="NSimSun"/>
                <w:szCs w:val="21"/>
              </w:rPr>
            </w:pPr>
            <w:r>
              <w:rPr>
                <w:rFonts w:eastAsia="NSimSun"/>
                <w:szCs w:val="21"/>
              </w:rPr>
              <w:t>int</w:t>
            </w:r>
          </w:p>
        </w:tc>
      </w:tr>
      <w:tr w:rsidR="003D63BC" w14:paraId="0D805D19"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280A6C7D" w14:textId="77777777" w:rsidR="003D63BC" w:rsidRDefault="00000000">
            <w:pPr>
              <w:jc w:val="left"/>
              <w:rPr>
                <w:rFonts w:eastAsia="NSimSun"/>
                <w:b/>
                <w:szCs w:val="21"/>
              </w:rPr>
            </w:pPr>
            <w:r>
              <w:rPr>
                <w:rFonts w:eastAsia="NSimSun"/>
                <w:b/>
                <w:szCs w:val="21"/>
              </w:rPr>
              <w:t>presetCount</w:t>
            </w:r>
          </w:p>
        </w:tc>
        <w:tc>
          <w:tcPr>
            <w:tcW w:w="3000" w:type="dxa"/>
            <w:tcBorders>
              <w:top w:val="single" w:sz="4" w:space="0" w:color="auto"/>
              <w:left w:val="single" w:sz="4" w:space="0" w:color="auto"/>
              <w:bottom w:val="single" w:sz="4" w:space="0" w:color="auto"/>
              <w:right w:val="single" w:sz="4" w:space="0" w:color="auto"/>
            </w:tcBorders>
          </w:tcPr>
          <w:p w14:paraId="32F0B1EE" w14:textId="77777777" w:rsidR="003D63BC" w:rsidRDefault="00000000">
            <w:pPr>
              <w:jc w:val="left"/>
              <w:rPr>
                <w:rFonts w:eastAsia="NSimSun"/>
                <w:szCs w:val="21"/>
              </w:rPr>
            </w:pPr>
            <w:r>
              <w:rPr>
                <w:rFonts w:eastAsia="NSimSun"/>
                <w:szCs w:val="21"/>
              </w:rPr>
              <w:t>Number of preset positions (PTZ device)</w:t>
            </w:r>
          </w:p>
        </w:tc>
        <w:tc>
          <w:tcPr>
            <w:tcW w:w="1462" w:type="dxa"/>
            <w:tcBorders>
              <w:top w:val="single" w:sz="4" w:space="0" w:color="auto"/>
              <w:left w:val="single" w:sz="4" w:space="0" w:color="auto"/>
              <w:bottom w:val="single" w:sz="4" w:space="0" w:color="auto"/>
              <w:right w:val="single" w:sz="4" w:space="0" w:color="auto"/>
            </w:tcBorders>
          </w:tcPr>
          <w:p w14:paraId="56E6CBFB"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6F2C31D3" w14:textId="77777777" w:rsidR="003D63BC" w:rsidRDefault="00000000">
            <w:pPr>
              <w:jc w:val="left"/>
              <w:rPr>
                <w:rFonts w:eastAsia="NSimSun"/>
                <w:szCs w:val="21"/>
              </w:rPr>
            </w:pPr>
            <w:r>
              <w:rPr>
                <w:rFonts w:eastAsia="NSimSun"/>
                <w:szCs w:val="21"/>
              </w:rPr>
              <w:t>int</w:t>
            </w:r>
          </w:p>
        </w:tc>
      </w:tr>
      <w:tr w:rsidR="003D63BC" w14:paraId="6CDED4EB"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10803BDC" w14:textId="77777777" w:rsidR="003D63BC" w:rsidRDefault="00000000">
            <w:pPr>
              <w:jc w:val="left"/>
              <w:rPr>
                <w:rFonts w:eastAsia="NSimSun"/>
                <w:b/>
                <w:szCs w:val="21"/>
              </w:rPr>
            </w:pPr>
            <w:r>
              <w:rPr>
                <w:rFonts w:eastAsia="NSimSun"/>
                <w:b/>
                <w:szCs w:val="21"/>
              </w:rPr>
              <w:t>presetBegin</w:t>
            </w:r>
          </w:p>
        </w:tc>
        <w:tc>
          <w:tcPr>
            <w:tcW w:w="3000" w:type="dxa"/>
            <w:tcBorders>
              <w:top w:val="single" w:sz="4" w:space="0" w:color="auto"/>
              <w:left w:val="single" w:sz="4" w:space="0" w:color="auto"/>
              <w:bottom w:val="single" w:sz="4" w:space="0" w:color="auto"/>
              <w:right w:val="single" w:sz="4" w:space="0" w:color="auto"/>
            </w:tcBorders>
          </w:tcPr>
          <w:p w14:paraId="22852E1B" w14:textId="77777777" w:rsidR="003D63BC" w:rsidRDefault="00000000">
            <w:pPr>
              <w:jc w:val="left"/>
              <w:rPr>
                <w:rFonts w:eastAsia="NSimSun"/>
                <w:szCs w:val="21"/>
              </w:rPr>
            </w:pPr>
            <w:r>
              <w:rPr>
                <w:rFonts w:eastAsia="NSimSun"/>
                <w:szCs w:val="21"/>
              </w:rPr>
              <w:t>Preset position start mark (PTZ device)</w:t>
            </w:r>
          </w:p>
        </w:tc>
        <w:tc>
          <w:tcPr>
            <w:tcW w:w="1462" w:type="dxa"/>
            <w:tcBorders>
              <w:top w:val="single" w:sz="4" w:space="0" w:color="auto"/>
              <w:left w:val="single" w:sz="4" w:space="0" w:color="auto"/>
              <w:bottom w:val="single" w:sz="4" w:space="0" w:color="auto"/>
              <w:right w:val="single" w:sz="4" w:space="0" w:color="auto"/>
            </w:tcBorders>
          </w:tcPr>
          <w:p w14:paraId="6A468AB6"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2F445E35" w14:textId="77777777" w:rsidR="003D63BC" w:rsidRDefault="00000000">
            <w:pPr>
              <w:jc w:val="left"/>
              <w:rPr>
                <w:rFonts w:eastAsia="NSimSun"/>
                <w:szCs w:val="21"/>
              </w:rPr>
            </w:pPr>
            <w:r>
              <w:rPr>
                <w:rFonts w:eastAsia="NSimSun"/>
                <w:szCs w:val="21"/>
              </w:rPr>
              <w:t>int</w:t>
            </w:r>
          </w:p>
        </w:tc>
      </w:tr>
      <w:tr w:rsidR="003D63BC" w14:paraId="68BCA0D7"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3B9B2805" w14:textId="77777777" w:rsidR="003D63BC" w:rsidRDefault="00000000">
            <w:pPr>
              <w:jc w:val="left"/>
              <w:rPr>
                <w:rFonts w:eastAsia="NSimSun"/>
                <w:b/>
                <w:szCs w:val="21"/>
              </w:rPr>
            </w:pPr>
            <w:r>
              <w:rPr>
                <w:rFonts w:eastAsia="NSimSun"/>
                <w:b/>
                <w:szCs w:val="21"/>
              </w:rPr>
              <w:t>presetID</w:t>
            </w:r>
          </w:p>
        </w:tc>
        <w:tc>
          <w:tcPr>
            <w:tcW w:w="3000" w:type="dxa"/>
            <w:tcBorders>
              <w:top w:val="single" w:sz="4" w:space="0" w:color="auto"/>
              <w:left w:val="single" w:sz="4" w:space="0" w:color="auto"/>
              <w:bottom w:val="single" w:sz="4" w:space="0" w:color="auto"/>
              <w:right w:val="single" w:sz="4" w:space="0" w:color="auto"/>
            </w:tcBorders>
          </w:tcPr>
          <w:p w14:paraId="4A5B09FA" w14:textId="77777777" w:rsidR="003D63BC" w:rsidRDefault="00000000">
            <w:pPr>
              <w:jc w:val="left"/>
              <w:rPr>
                <w:rFonts w:eastAsia="NSimSun"/>
                <w:szCs w:val="21"/>
              </w:rPr>
            </w:pPr>
            <w:r>
              <w:rPr>
                <w:rFonts w:eastAsia="NSimSun"/>
                <w:szCs w:val="21"/>
              </w:rPr>
              <w:t>Preset ID</w:t>
            </w:r>
          </w:p>
          <w:p w14:paraId="219AA492" w14:textId="77777777" w:rsidR="003D63BC" w:rsidRDefault="00000000">
            <w:pPr>
              <w:jc w:val="left"/>
              <w:rPr>
                <w:rFonts w:eastAsia="NSimSun"/>
                <w:szCs w:val="21"/>
              </w:rPr>
            </w:pPr>
            <w:r>
              <w:rPr>
                <w:rFonts w:eastAsia="NSimSun"/>
                <w:szCs w:val="21"/>
              </w:rPr>
              <w:t>- 1 : Get all preset positions</w:t>
            </w:r>
          </w:p>
          <w:p w14:paraId="44A84C55" w14:textId="77777777" w:rsidR="003D63BC" w:rsidRDefault="00000000">
            <w:pPr>
              <w:jc w:val="left"/>
              <w:rPr>
                <w:rFonts w:eastAsia="NSimSun"/>
                <w:szCs w:val="21"/>
              </w:rPr>
            </w:pPr>
            <w:r>
              <w:rPr>
                <w:rFonts w:eastAsia="NSimSun"/>
                <w:szCs w:val="21"/>
              </w:rPr>
              <w:t>0: Get or set normal mode</w:t>
            </w:r>
          </w:p>
          <w:p w14:paraId="078523D0" w14:textId="77777777" w:rsidR="003D63BC" w:rsidRDefault="00000000">
            <w:pPr>
              <w:jc w:val="left"/>
              <w:rPr>
                <w:rFonts w:eastAsia="NSimSun"/>
                <w:szCs w:val="21"/>
              </w:rPr>
            </w:pPr>
            <w:r>
              <w:rPr>
                <w:rFonts w:eastAsia="NSimSun"/>
                <w:szCs w:val="21"/>
              </w:rPr>
              <w:t>&gt; 0 : Get or set the specified preset position</w:t>
            </w:r>
          </w:p>
        </w:tc>
        <w:tc>
          <w:tcPr>
            <w:tcW w:w="1462" w:type="dxa"/>
            <w:tcBorders>
              <w:top w:val="single" w:sz="4" w:space="0" w:color="auto"/>
              <w:left w:val="single" w:sz="4" w:space="0" w:color="auto"/>
              <w:bottom w:val="single" w:sz="4" w:space="0" w:color="auto"/>
              <w:right w:val="single" w:sz="4" w:space="0" w:color="auto"/>
            </w:tcBorders>
          </w:tcPr>
          <w:p w14:paraId="19BB8841"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4A66E71A" w14:textId="77777777" w:rsidR="003D63BC" w:rsidRDefault="00000000">
            <w:pPr>
              <w:jc w:val="left"/>
              <w:rPr>
                <w:rFonts w:eastAsia="NSimSun"/>
                <w:szCs w:val="21"/>
              </w:rPr>
            </w:pPr>
            <w:r>
              <w:rPr>
                <w:rFonts w:eastAsia="NSimSun"/>
                <w:szCs w:val="21"/>
              </w:rPr>
              <w:t>int</w:t>
            </w:r>
          </w:p>
        </w:tc>
      </w:tr>
      <w:tr w:rsidR="003D63BC" w14:paraId="7C05F9F8"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2773547D" w14:textId="77777777" w:rsidR="003D63BC" w:rsidRDefault="00000000">
            <w:pPr>
              <w:jc w:val="left"/>
              <w:rPr>
                <w:rFonts w:eastAsia="NSimSun"/>
                <w:b/>
                <w:szCs w:val="21"/>
              </w:rPr>
            </w:pPr>
            <w:r>
              <w:rPr>
                <w:rFonts w:eastAsia="NSimSun"/>
                <w:b/>
                <w:szCs w:val="21"/>
              </w:rPr>
              <w:t>enableFlag</w:t>
            </w:r>
          </w:p>
        </w:tc>
        <w:tc>
          <w:tcPr>
            <w:tcW w:w="3000" w:type="dxa"/>
            <w:tcBorders>
              <w:top w:val="single" w:sz="4" w:space="0" w:color="auto"/>
              <w:left w:val="single" w:sz="4" w:space="0" w:color="auto"/>
              <w:bottom w:val="single" w:sz="4" w:space="0" w:color="auto"/>
              <w:right w:val="single" w:sz="4" w:space="0" w:color="auto"/>
            </w:tcBorders>
          </w:tcPr>
          <w:p w14:paraId="0E7D06F8" w14:textId="77777777" w:rsidR="003D63BC" w:rsidRDefault="00000000">
            <w:pPr>
              <w:jc w:val="left"/>
              <w:rPr>
                <w:rFonts w:eastAsia="NSimSun"/>
                <w:szCs w:val="21"/>
              </w:rPr>
            </w:pPr>
            <w:r>
              <w:rPr>
                <w:rFonts w:eastAsia="NSimSun"/>
                <w:szCs w:val="21"/>
              </w:rPr>
              <w:t>switch</w:t>
            </w:r>
          </w:p>
          <w:p w14:paraId="6D811D7A" w14:textId="77777777" w:rsidR="003D63BC" w:rsidRDefault="00000000">
            <w:pPr>
              <w:jc w:val="left"/>
              <w:rPr>
                <w:rFonts w:eastAsia="NSimSun"/>
                <w:szCs w:val="21"/>
              </w:rPr>
            </w:pPr>
            <w:r>
              <w:rPr>
                <w:rFonts w:eastAsia="NSimSun"/>
                <w:szCs w:val="21"/>
              </w:rPr>
              <w:t>0: Off</w:t>
            </w:r>
          </w:p>
          <w:p w14:paraId="0D54B2CE" w14:textId="77777777" w:rsidR="003D63BC" w:rsidRDefault="00000000">
            <w:pPr>
              <w:jc w:val="left"/>
              <w:rPr>
                <w:rFonts w:eastAsia="NSimSun"/>
                <w:szCs w:val="21"/>
              </w:rPr>
            </w:pPr>
            <w:r>
              <w:rPr>
                <w:rFonts w:eastAsia="NSimSun"/>
                <w:szCs w:val="21"/>
              </w:rPr>
              <w:t>1: On</w:t>
            </w:r>
          </w:p>
        </w:tc>
        <w:tc>
          <w:tcPr>
            <w:tcW w:w="1462" w:type="dxa"/>
            <w:tcBorders>
              <w:top w:val="single" w:sz="4" w:space="0" w:color="auto"/>
              <w:left w:val="single" w:sz="4" w:space="0" w:color="auto"/>
              <w:bottom w:val="single" w:sz="4" w:space="0" w:color="auto"/>
              <w:right w:val="single" w:sz="4" w:space="0" w:color="auto"/>
            </w:tcBorders>
          </w:tcPr>
          <w:p w14:paraId="055C4874" w14:textId="77777777" w:rsidR="003D63BC" w:rsidRDefault="00000000">
            <w:pPr>
              <w:jc w:val="left"/>
              <w:rPr>
                <w:rFonts w:eastAsia="NSimSun"/>
                <w:szCs w:val="21"/>
              </w:rPr>
            </w:pPr>
            <w:r>
              <w:rPr>
                <w:rFonts w:eastAsia="NSimSun"/>
                <w:szCs w:val="21"/>
              </w:rPr>
              <w:t>0-1</w:t>
            </w:r>
          </w:p>
        </w:tc>
        <w:tc>
          <w:tcPr>
            <w:tcW w:w="2238" w:type="dxa"/>
            <w:tcBorders>
              <w:top w:val="single" w:sz="4" w:space="0" w:color="auto"/>
              <w:left w:val="single" w:sz="4" w:space="0" w:color="auto"/>
              <w:bottom w:val="single" w:sz="4" w:space="0" w:color="auto"/>
              <w:right w:val="single" w:sz="4" w:space="0" w:color="auto"/>
            </w:tcBorders>
          </w:tcPr>
          <w:p w14:paraId="405445C9" w14:textId="77777777" w:rsidR="003D63BC" w:rsidRDefault="00000000">
            <w:pPr>
              <w:jc w:val="left"/>
              <w:rPr>
                <w:rFonts w:eastAsia="NSimSun"/>
                <w:szCs w:val="21"/>
              </w:rPr>
            </w:pPr>
            <w:r>
              <w:rPr>
                <w:rFonts w:eastAsia="NSimSun"/>
                <w:szCs w:val="21"/>
              </w:rPr>
              <w:t>int</w:t>
            </w:r>
          </w:p>
        </w:tc>
      </w:tr>
      <w:tr w:rsidR="003D63BC" w14:paraId="148520B9"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0C53AA04" w14:textId="77777777" w:rsidR="003D63BC" w:rsidRDefault="00000000">
            <w:pPr>
              <w:jc w:val="left"/>
              <w:rPr>
                <w:rFonts w:eastAsia="NSimSun"/>
                <w:b/>
                <w:szCs w:val="21"/>
              </w:rPr>
            </w:pPr>
            <w:r>
              <w:rPr>
                <w:rStyle w:val="Style2"/>
                <w:rFonts w:eastAsia="NSimSun"/>
                <w:b w:val="0"/>
                <w:i w:val="0"/>
                <w:color w:val="auto"/>
              </w:rPr>
              <w:t>clearArea</w:t>
            </w:r>
          </w:p>
        </w:tc>
        <w:tc>
          <w:tcPr>
            <w:tcW w:w="3000" w:type="dxa"/>
            <w:tcBorders>
              <w:top w:val="single" w:sz="4" w:space="0" w:color="auto"/>
              <w:left w:val="single" w:sz="4" w:space="0" w:color="auto"/>
              <w:bottom w:val="single" w:sz="4" w:space="0" w:color="auto"/>
              <w:right w:val="single" w:sz="4" w:space="0" w:color="auto"/>
            </w:tcBorders>
          </w:tcPr>
          <w:p w14:paraId="00AE05F1" w14:textId="77777777" w:rsidR="003D63BC" w:rsidRDefault="00000000">
            <w:pPr>
              <w:jc w:val="left"/>
              <w:rPr>
                <w:rFonts w:eastAsia="NSimSun"/>
                <w:szCs w:val="21"/>
              </w:rPr>
            </w:pPr>
            <w:r>
              <w:rPr>
                <w:rFonts w:eastAsia="NSimSun"/>
                <w:szCs w:val="21"/>
              </w:rPr>
              <w:t>Upload Details</w:t>
            </w:r>
          </w:p>
          <w:p w14:paraId="2F26A1A7" w14:textId="77777777" w:rsidR="003D63BC" w:rsidRDefault="00000000">
            <w:pPr>
              <w:jc w:val="left"/>
              <w:rPr>
                <w:rFonts w:eastAsia="NSimSun"/>
                <w:szCs w:val="21"/>
              </w:rPr>
            </w:pPr>
            <w:r>
              <w:rPr>
                <w:rFonts w:eastAsia="NSimSun"/>
                <w:szCs w:val="21"/>
              </w:rPr>
              <w:t>0: Normal setting</w:t>
            </w:r>
          </w:p>
          <w:p w14:paraId="781458DC" w14:textId="77777777" w:rsidR="003D63BC" w:rsidRDefault="00000000">
            <w:pPr>
              <w:jc w:val="left"/>
              <w:rPr>
                <w:rFonts w:eastAsia="NSimSun"/>
                <w:szCs w:val="21"/>
              </w:rPr>
            </w:pPr>
            <w:r>
              <w:rPr>
                <w:rFonts w:eastAsia="NSimSun"/>
                <w:szCs w:val="21"/>
              </w:rPr>
              <w:t>1: Delete area</w:t>
            </w:r>
          </w:p>
        </w:tc>
        <w:tc>
          <w:tcPr>
            <w:tcW w:w="1462" w:type="dxa"/>
            <w:tcBorders>
              <w:top w:val="single" w:sz="4" w:space="0" w:color="auto"/>
              <w:left w:val="single" w:sz="4" w:space="0" w:color="auto"/>
              <w:bottom w:val="single" w:sz="4" w:space="0" w:color="auto"/>
              <w:right w:val="single" w:sz="4" w:space="0" w:color="auto"/>
            </w:tcBorders>
          </w:tcPr>
          <w:p w14:paraId="3FA1E96B" w14:textId="77777777" w:rsidR="003D63BC" w:rsidRDefault="00000000">
            <w:pPr>
              <w:jc w:val="left"/>
              <w:rPr>
                <w:rFonts w:eastAsia="NSimSun"/>
                <w:szCs w:val="21"/>
              </w:rPr>
            </w:pPr>
            <w:r>
              <w:rPr>
                <w:rFonts w:eastAsia="NSimSun"/>
                <w:szCs w:val="21"/>
              </w:rPr>
              <w:t>0-1</w:t>
            </w:r>
          </w:p>
        </w:tc>
        <w:tc>
          <w:tcPr>
            <w:tcW w:w="2238" w:type="dxa"/>
            <w:tcBorders>
              <w:top w:val="single" w:sz="4" w:space="0" w:color="auto"/>
              <w:left w:val="single" w:sz="4" w:space="0" w:color="auto"/>
              <w:bottom w:val="single" w:sz="4" w:space="0" w:color="auto"/>
              <w:right w:val="single" w:sz="4" w:space="0" w:color="auto"/>
            </w:tcBorders>
          </w:tcPr>
          <w:p w14:paraId="418488E9" w14:textId="77777777" w:rsidR="003D63BC" w:rsidRDefault="00000000">
            <w:pPr>
              <w:jc w:val="left"/>
              <w:rPr>
                <w:rFonts w:eastAsia="NSimSun"/>
                <w:szCs w:val="21"/>
              </w:rPr>
            </w:pPr>
            <w:r>
              <w:rPr>
                <w:rFonts w:eastAsia="NSimSun"/>
                <w:szCs w:val="21"/>
              </w:rPr>
              <w:t>Int</w:t>
            </w:r>
          </w:p>
        </w:tc>
      </w:tr>
      <w:tr w:rsidR="003D63BC" w14:paraId="32FA0AA7"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52451706" w14:textId="77777777" w:rsidR="003D63BC" w:rsidRDefault="00000000">
            <w:pPr>
              <w:jc w:val="left"/>
              <w:rPr>
                <w:rFonts w:eastAsia="NSimSun"/>
                <w:b/>
                <w:szCs w:val="21"/>
              </w:rPr>
            </w:pPr>
            <w:r>
              <w:rPr>
                <w:rFonts w:eastAsia="NSimSun"/>
                <w:b/>
                <w:szCs w:val="21"/>
              </w:rPr>
              <w:t>draw</w:t>
            </w:r>
          </w:p>
        </w:tc>
        <w:tc>
          <w:tcPr>
            <w:tcW w:w="3000" w:type="dxa"/>
            <w:tcBorders>
              <w:top w:val="single" w:sz="4" w:space="0" w:color="auto"/>
              <w:left w:val="single" w:sz="4" w:space="0" w:color="auto"/>
              <w:bottom w:val="single" w:sz="4" w:space="0" w:color="auto"/>
              <w:right w:val="single" w:sz="4" w:space="0" w:color="auto"/>
            </w:tcBorders>
          </w:tcPr>
          <w:p w14:paraId="3F911566" w14:textId="77777777" w:rsidR="003D63BC" w:rsidRDefault="00000000">
            <w:pPr>
              <w:jc w:val="left"/>
              <w:rPr>
                <w:rFonts w:eastAsia="NSimSun"/>
                <w:szCs w:val="21"/>
              </w:rPr>
            </w:pPr>
            <w:r>
              <w:rPr>
                <w:rFonts w:eastAsia="NSimSun"/>
                <w:szCs w:val="21"/>
              </w:rPr>
              <w:t>Video Stream Line Drawing</w:t>
            </w:r>
          </w:p>
          <w:p w14:paraId="3BEECA30" w14:textId="77777777" w:rsidR="003D63BC" w:rsidRDefault="00000000">
            <w:pPr>
              <w:jc w:val="left"/>
              <w:rPr>
                <w:rFonts w:eastAsia="NSimSun"/>
                <w:szCs w:val="21"/>
              </w:rPr>
            </w:pPr>
            <w:r>
              <w:rPr>
                <w:rFonts w:eastAsia="NSimSun"/>
                <w:szCs w:val="21"/>
              </w:rPr>
              <w:t>0: Off</w:t>
            </w:r>
          </w:p>
          <w:p w14:paraId="52CF6F00" w14:textId="77777777" w:rsidR="003D63BC" w:rsidRDefault="00000000">
            <w:pPr>
              <w:jc w:val="left"/>
              <w:rPr>
                <w:rFonts w:eastAsia="NSimSun"/>
                <w:szCs w:val="21"/>
              </w:rPr>
            </w:pPr>
            <w:r>
              <w:rPr>
                <w:rFonts w:eastAsia="NSimSun"/>
                <w:szCs w:val="21"/>
              </w:rPr>
              <w:t>1: On</w:t>
            </w:r>
          </w:p>
        </w:tc>
        <w:tc>
          <w:tcPr>
            <w:tcW w:w="1462" w:type="dxa"/>
            <w:tcBorders>
              <w:top w:val="single" w:sz="4" w:space="0" w:color="auto"/>
              <w:left w:val="single" w:sz="4" w:space="0" w:color="auto"/>
              <w:bottom w:val="single" w:sz="4" w:space="0" w:color="auto"/>
              <w:right w:val="single" w:sz="4" w:space="0" w:color="auto"/>
            </w:tcBorders>
          </w:tcPr>
          <w:p w14:paraId="7AE22B7D" w14:textId="77777777" w:rsidR="003D63BC" w:rsidRDefault="00000000">
            <w:pPr>
              <w:jc w:val="left"/>
              <w:rPr>
                <w:rFonts w:eastAsia="NSimSun"/>
                <w:szCs w:val="21"/>
              </w:rPr>
            </w:pPr>
            <w:r>
              <w:rPr>
                <w:rFonts w:eastAsia="NSimSun"/>
                <w:szCs w:val="21"/>
              </w:rPr>
              <w:t>0-1</w:t>
            </w:r>
          </w:p>
        </w:tc>
        <w:tc>
          <w:tcPr>
            <w:tcW w:w="2238" w:type="dxa"/>
            <w:tcBorders>
              <w:top w:val="single" w:sz="4" w:space="0" w:color="auto"/>
              <w:left w:val="single" w:sz="4" w:space="0" w:color="auto"/>
              <w:bottom w:val="single" w:sz="4" w:space="0" w:color="auto"/>
              <w:right w:val="single" w:sz="4" w:space="0" w:color="auto"/>
            </w:tcBorders>
          </w:tcPr>
          <w:p w14:paraId="51AB481B" w14:textId="77777777" w:rsidR="003D63BC" w:rsidRDefault="00000000">
            <w:pPr>
              <w:jc w:val="left"/>
              <w:rPr>
                <w:rFonts w:eastAsia="NSimSun"/>
                <w:szCs w:val="21"/>
              </w:rPr>
            </w:pPr>
            <w:r>
              <w:rPr>
                <w:rFonts w:eastAsia="NSimSun"/>
                <w:szCs w:val="21"/>
              </w:rPr>
              <w:t>int</w:t>
            </w:r>
          </w:p>
        </w:tc>
      </w:tr>
      <w:tr w:rsidR="003D63BC" w14:paraId="61368119"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3D777026" w14:textId="77777777" w:rsidR="003D63BC" w:rsidRDefault="00000000">
            <w:pPr>
              <w:jc w:val="left"/>
              <w:rPr>
                <w:rFonts w:eastAsia="NSimSun"/>
                <w:b/>
                <w:szCs w:val="21"/>
              </w:rPr>
            </w:pPr>
            <w:r>
              <w:rPr>
                <w:rFonts w:eastAsia="NSimSun"/>
                <w:b/>
                <w:szCs w:val="21"/>
              </w:rPr>
              <w:t>uploadDetail</w:t>
            </w:r>
          </w:p>
        </w:tc>
        <w:tc>
          <w:tcPr>
            <w:tcW w:w="3000" w:type="dxa"/>
            <w:tcBorders>
              <w:top w:val="single" w:sz="4" w:space="0" w:color="auto"/>
              <w:left w:val="single" w:sz="4" w:space="0" w:color="auto"/>
              <w:bottom w:val="single" w:sz="4" w:space="0" w:color="auto"/>
              <w:right w:val="single" w:sz="4" w:space="0" w:color="auto"/>
            </w:tcBorders>
          </w:tcPr>
          <w:p w14:paraId="2A164696" w14:textId="77777777" w:rsidR="003D63BC" w:rsidRDefault="00000000">
            <w:pPr>
              <w:jc w:val="left"/>
              <w:rPr>
                <w:rFonts w:eastAsia="NSimSun"/>
                <w:szCs w:val="21"/>
              </w:rPr>
            </w:pPr>
            <w:r>
              <w:rPr>
                <w:rFonts w:eastAsia="NSimSun"/>
                <w:szCs w:val="21"/>
              </w:rPr>
              <w:t>Upload Details</w:t>
            </w:r>
          </w:p>
          <w:p w14:paraId="339EA7BC" w14:textId="77777777" w:rsidR="003D63BC" w:rsidRDefault="00000000">
            <w:pPr>
              <w:jc w:val="left"/>
              <w:rPr>
                <w:rFonts w:eastAsia="NSimSun"/>
                <w:szCs w:val="21"/>
              </w:rPr>
            </w:pPr>
            <w:r>
              <w:rPr>
                <w:rFonts w:eastAsia="NSimSun"/>
                <w:szCs w:val="21"/>
              </w:rPr>
              <w:t>0: Off</w:t>
            </w:r>
          </w:p>
          <w:p w14:paraId="68959676" w14:textId="77777777" w:rsidR="003D63BC" w:rsidRDefault="00000000">
            <w:pPr>
              <w:jc w:val="left"/>
              <w:rPr>
                <w:rFonts w:eastAsia="NSimSun"/>
                <w:szCs w:val="21"/>
              </w:rPr>
            </w:pPr>
            <w:r>
              <w:rPr>
                <w:rFonts w:eastAsia="NSimSun"/>
                <w:szCs w:val="21"/>
              </w:rPr>
              <w:t>1: On</w:t>
            </w:r>
          </w:p>
        </w:tc>
        <w:tc>
          <w:tcPr>
            <w:tcW w:w="1462" w:type="dxa"/>
            <w:tcBorders>
              <w:top w:val="single" w:sz="4" w:space="0" w:color="auto"/>
              <w:left w:val="single" w:sz="4" w:space="0" w:color="auto"/>
              <w:bottom w:val="single" w:sz="4" w:space="0" w:color="auto"/>
              <w:right w:val="single" w:sz="4" w:space="0" w:color="auto"/>
            </w:tcBorders>
          </w:tcPr>
          <w:p w14:paraId="4DBA0B6D" w14:textId="77777777" w:rsidR="003D63BC" w:rsidRDefault="00000000">
            <w:pPr>
              <w:jc w:val="left"/>
              <w:rPr>
                <w:rFonts w:eastAsia="NSimSun"/>
                <w:szCs w:val="21"/>
              </w:rPr>
            </w:pPr>
            <w:r>
              <w:rPr>
                <w:rFonts w:eastAsia="NSimSun"/>
                <w:szCs w:val="21"/>
              </w:rPr>
              <w:t>0-1</w:t>
            </w:r>
          </w:p>
        </w:tc>
        <w:tc>
          <w:tcPr>
            <w:tcW w:w="2238" w:type="dxa"/>
            <w:tcBorders>
              <w:top w:val="single" w:sz="4" w:space="0" w:color="auto"/>
              <w:left w:val="single" w:sz="4" w:space="0" w:color="auto"/>
              <w:bottom w:val="single" w:sz="4" w:space="0" w:color="auto"/>
              <w:right w:val="single" w:sz="4" w:space="0" w:color="auto"/>
            </w:tcBorders>
          </w:tcPr>
          <w:p w14:paraId="75553746" w14:textId="77777777" w:rsidR="003D63BC" w:rsidRDefault="00000000">
            <w:pPr>
              <w:jc w:val="left"/>
              <w:rPr>
                <w:rFonts w:eastAsia="NSimSun"/>
                <w:szCs w:val="21"/>
              </w:rPr>
            </w:pPr>
            <w:r>
              <w:rPr>
                <w:rFonts w:eastAsia="NSimSun"/>
                <w:szCs w:val="21"/>
              </w:rPr>
              <w:t>int</w:t>
            </w:r>
          </w:p>
        </w:tc>
      </w:tr>
      <w:tr w:rsidR="003D63BC" w14:paraId="7C119354"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030381EA" w14:textId="77777777" w:rsidR="003D63BC" w:rsidRDefault="00000000">
            <w:pPr>
              <w:jc w:val="left"/>
              <w:rPr>
                <w:rFonts w:eastAsia="NSimSun"/>
                <w:b/>
                <w:szCs w:val="21"/>
              </w:rPr>
            </w:pPr>
            <w:r>
              <w:rPr>
                <w:rFonts w:eastAsia="NSimSun"/>
                <w:b/>
                <w:szCs w:val="21"/>
              </w:rPr>
              <w:t>alarmOut</w:t>
            </w:r>
          </w:p>
        </w:tc>
        <w:tc>
          <w:tcPr>
            <w:tcW w:w="3000" w:type="dxa"/>
            <w:tcBorders>
              <w:top w:val="single" w:sz="4" w:space="0" w:color="auto"/>
              <w:left w:val="single" w:sz="4" w:space="0" w:color="auto"/>
              <w:bottom w:val="single" w:sz="4" w:space="0" w:color="auto"/>
              <w:right w:val="single" w:sz="4" w:space="0" w:color="auto"/>
            </w:tcBorders>
          </w:tcPr>
          <w:p w14:paraId="389B9BB7" w14:textId="77777777" w:rsidR="003D63BC" w:rsidRDefault="00000000">
            <w:pPr>
              <w:jc w:val="left"/>
              <w:rPr>
                <w:rFonts w:eastAsia="NSimSun"/>
                <w:szCs w:val="21"/>
              </w:rPr>
            </w:pPr>
            <w:r>
              <w:rPr>
                <w:rFonts w:eastAsia="NSimSun"/>
                <w:szCs w:val="21"/>
              </w:rPr>
              <w:t>Alarm Output</w:t>
            </w:r>
          </w:p>
          <w:p w14:paraId="44B18DAE" w14:textId="77777777" w:rsidR="003D63BC" w:rsidRDefault="00000000">
            <w:pPr>
              <w:jc w:val="left"/>
              <w:rPr>
                <w:rFonts w:eastAsia="NSimSun"/>
                <w:szCs w:val="21"/>
              </w:rPr>
            </w:pPr>
            <w:r>
              <w:rPr>
                <w:rFonts w:eastAsia="NSimSun"/>
                <w:szCs w:val="21"/>
              </w:rPr>
              <w:t>0: Off</w:t>
            </w:r>
          </w:p>
          <w:p w14:paraId="6A9520A7" w14:textId="77777777" w:rsidR="003D63BC" w:rsidRDefault="00000000">
            <w:pPr>
              <w:jc w:val="left"/>
              <w:rPr>
                <w:rFonts w:eastAsia="NSimSun"/>
                <w:szCs w:val="21"/>
              </w:rPr>
            </w:pPr>
            <w:r>
              <w:rPr>
                <w:rFonts w:eastAsia="NSimSun"/>
                <w:szCs w:val="21"/>
              </w:rPr>
              <w:t>1: On</w:t>
            </w:r>
          </w:p>
        </w:tc>
        <w:tc>
          <w:tcPr>
            <w:tcW w:w="1462" w:type="dxa"/>
            <w:tcBorders>
              <w:top w:val="single" w:sz="4" w:space="0" w:color="auto"/>
              <w:left w:val="single" w:sz="4" w:space="0" w:color="auto"/>
              <w:bottom w:val="single" w:sz="4" w:space="0" w:color="auto"/>
              <w:right w:val="single" w:sz="4" w:space="0" w:color="auto"/>
            </w:tcBorders>
          </w:tcPr>
          <w:p w14:paraId="76129BB4" w14:textId="77777777" w:rsidR="003D63BC" w:rsidRDefault="00000000">
            <w:pPr>
              <w:jc w:val="left"/>
              <w:rPr>
                <w:rFonts w:eastAsia="NSimSun"/>
                <w:szCs w:val="21"/>
              </w:rPr>
            </w:pPr>
            <w:r>
              <w:rPr>
                <w:rFonts w:eastAsia="NSimSun"/>
                <w:szCs w:val="21"/>
              </w:rPr>
              <w:t>0-1</w:t>
            </w:r>
          </w:p>
        </w:tc>
        <w:tc>
          <w:tcPr>
            <w:tcW w:w="2238" w:type="dxa"/>
            <w:tcBorders>
              <w:top w:val="single" w:sz="4" w:space="0" w:color="auto"/>
              <w:left w:val="single" w:sz="4" w:space="0" w:color="auto"/>
              <w:bottom w:val="single" w:sz="4" w:space="0" w:color="auto"/>
              <w:right w:val="single" w:sz="4" w:space="0" w:color="auto"/>
            </w:tcBorders>
          </w:tcPr>
          <w:p w14:paraId="42EC3DF4" w14:textId="77777777" w:rsidR="003D63BC" w:rsidRDefault="00000000">
            <w:pPr>
              <w:jc w:val="left"/>
              <w:rPr>
                <w:rFonts w:eastAsia="NSimSun"/>
                <w:szCs w:val="21"/>
              </w:rPr>
            </w:pPr>
            <w:r>
              <w:rPr>
                <w:rFonts w:eastAsia="NSimSun"/>
                <w:szCs w:val="21"/>
              </w:rPr>
              <w:t>int</w:t>
            </w:r>
          </w:p>
        </w:tc>
      </w:tr>
      <w:tr w:rsidR="003D63BC" w14:paraId="4E44E1A6"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494DE79D" w14:textId="77777777" w:rsidR="003D63BC" w:rsidRDefault="00000000">
            <w:pPr>
              <w:jc w:val="left"/>
              <w:rPr>
                <w:rFonts w:eastAsia="NSimSun"/>
                <w:b/>
                <w:szCs w:val="21"/>
              </w:rPr>
            </w:pPr>
            <w:r>
              <w:rPr>
                <w:rFonts w:eastAsia="NSimSun"/>
                <w:b/>
                <w:szCs w:val="21"/>
              </w:rPr>
              <w:t>alarmOut2</w:t>
            </w:r>
          </w:p>
        </w:tc>
        <w:tc>
          <w:tcPr>
            <w:tcW w:w="3000" w:type="dxa"/>
            <w:tcBorders>
              <w:top w:val="single" w:sz="4" w:space="0" w:color="auto"/>
              <w:left w:val="single" w:sz="4" w:space="0" w:color="auto"/>
              <w:bottom w:val="single" w:sz="4" w:space="0" w:color="auto"/>
              <w:right w:val="single" w:sz="4" w:space="0" w:color="auto"/>
            </w:tcBorders>
          </w:tcPr>
          <w:p w14:paraId="4CBB53AB" w14:textId="77777777" w:rsidR="003D63BC" w:rsidRDefault="00000000">
            <w:pPr>
              <w:jc w:val="left"/>
              <w:rPr>
                <w:rFonts w:eastAsia="NSimSun"/>
                <w:szCs w:val="21"/>
              </w:rPr>
            </w:pPr>
            <w:r>
              <w:rPr>
                <w:rFonts w:eastAsia="NSimSun"/>
                <w:szCs w:val="21"/>
              </w:rPr>
              <w:t>Alarm 2 output</w:t>
            </w:r>
          </w:p>
          <w:p w14:paraId="49859499" w14:textId="77777777" w:rsidR="003D63BC" w:rsidRDefault="00000000">
            <w:pPr>
              <w:jc w:val="left"/>
              <w:rPr>
                <w:rFonts w:eastAsia="NSimSun"/>
                <w:szCs w:val="21"/>
              </w:rPr>
            </w:pPr>
            <w:r>
              <w:rPr>
                <w:rFonts w:eastAsia="NSimSun"/>
                <w:szCs w:val="21"/>
              </w:rPr>
              <w:t>0: Off</w:t>
            </w:r>
          </w:p>
          <w:p w14:paraId="24A28461" w14:textId="77777777" w:rsidR="003D63BC" w:rsidRDefault="00000000">
            <w:pPr>
              <w:jc w:val="left"/>
              <w:rPr>
                <w:rFonts w:eastAsia="NSimSun"/>
                <w:szCs w:val="21"/>
              </w:rPr>
            </w:pPr>
            <w:r>
              <w:rPr>
                <w:rFonts w:eastAsia="NSimSun"/>
                <w:szCs w:val="21"/>
              </w:rPr>
              <w:t>1: On</w:t>
            </w:r>
          </w:p>
        </w:tc>
        <w:tc>
          <w:tcPr>
            <w:tcW w:w="1462" w:type="dxa"/>
            <w:tcBorders>
              <w:top w:val="single" w:sz="4" w:space="0" w:color="auto"/>
              <w:left w:val="single" w:sz="4" w:space="0" w:color="auto"/>
              <w:bottom w:val="single" w:sz="4" w:space="0" w:color="auto"/>
              <w:right w:val="single" w:sz="4" w:space="0" w:color="auto"/>
            </w:tcBorders>
          </w:tcPr>
          <w:p w14:paraId="09BD4C11" w14:textId="77777777" w:rsidR="003D63BC" w:rsidRDefault="00000000">
            <w:pPr>
              <w:jc w:val="left"/>
              <w:rPr>
                <w:rFonts w:eastAsia="NSimSun"/>
                <w:szCs w:val="21"/>
              </w:rPr>
            </w:pPr>
            <w:r>
              <w:rPr>
                <w:rFonts w:eastAsia="NSimSun"/>
                <w:szCs w:val="21"/>
              </w:rPr>
              <w:t>0-1</w:t>
            </w:r>
          </w:p>
        </w:tc>
        <w:tc>
          <w:tcPr>
            <w:tcW w:w="2238" w:type="dxa"/>
            <w:tcBorders>
              <w:top w:val="single" w:sz="4" w:space="0" w:color="auto"/>
              <w:left w:val="single" w:sz="4" w:space="0" w:color="auto"/>
              <w:bottom w:val="single" w:sz="4" w:space="0" w:color="auto"/>
              <w:right w:val="single" w:sz="4" w:space="0" w:color="auto"/>
            </w:tcBorders>
          </w:tcPr>
          <w:p w14:paraId="3E1BDEF3" w14:textId="77777777" w:rsidR="003D63BC" w:rsidRDefault="00000000">
            <w:pPr>
              <w:jc w:val="left"/>
              <w:rPr>
                <w:rFonts w:eastAsia="NSimSun"/>
                <w:szCs w:val="21"/>
              </w:rPr>
            </w:pPr>
            <w:r>
              <w:rPr>
                <w:rFonts w:eastAsia="NSimSun"/>
                <w:szCs w:val="21"/>
              </w:rPr>
              <w:t>int</w:t>
            </w:r>
          </w:p>
        </w:tc>
      </w:tr>
      <w:tr w:rsidR="003D63BC" w14:paraId="44EE2F6D"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4391812F" w14:textId="77777777" w:rsidR="003D63BC" w:rsidRDefault="00000000">
            <w:pPr>
              <w:jc w:val="left"/>
              <w:rPr>
                <w:rFonts w:eastAsia="NSimSun"/>
                <w:b/>
                <w:szCs w:val="21"/>
              </w:rPr>
            </w:pPr>
            <w:r>
              <w:rPr>
                <w:rFonts w:eastAsia="NSimSun"/>
                <w:b/>
                <w:szCs w:val="21"/>
              </w:rPr>
              <w:t>alarmRecord</w:t>
            </w:r>
          </w:p>
        </w:tc>
        <w:tc>
          <w:tcPr>
            <w:tcW w:w="3000" w:type="dxa"/>
            <w:tcBorders>
              <w:top w:val="single" w:sz="4" w:space="0" w:color="auto"/>
              <w:left w:val="single" w:sz="4" w:space="0" w:color="auto"/>
              <w:bottom w:val="single" w:sz="4" w:space="0" w:color="auto"/>
              <w:right w:val="single" w:sz="4" w:space="0" w:color="auto"/>
            </w:tcBorders>
          </w:tcPr>
          <w:p w14:paraId="4015C6C9" w14:textId="77777777" w:rsidR="003D63BC" w:rsidRDefault="00000000">
            <w:pPr>
              <w:jc w:val="left"/>
              <w:rPr>
                <w:rFonts w:eastAsia="NSimSun"/>
                <w:szCs w:val="21"/>
              </w:rPr>
            </w:pPr>
            <w:r>
              <w:rPr>
                <w:rFonts w:eastAsia="NSimSun"/>
                <w:szCs w:val="21"/>
              </w:rPr>
              <w:t>Alarm video</w:t>
            </w:r>
          </w:p>
          <w:p w14:paraId="1E77D747" w14:textId="77777777" w:rsidR="003D63BC" w:rsidRDefault="00000000">
            <w:pPr>
              <w:jc w:val="left"/>
              <w:rPr>
                <w:rFonts w:eastAsia="NSimSun"/>
                <w:szCs w:val="21"/>
              </w:rPr>
            </w:pPr>
            <w:r>
              <w:rPr>
                <w:rFonts w:eastAsia="NSimSun"/>
                <w:szCs w:val="21"/>
              </w:rPr>
              <w:t>0: Off</w:t>
            </w:r>
          </w:p>
          <w:p w14:paraId="768A727E" w14:textId="77777777" w:rsidR="003D63BC" w:rsidRDefault="00000000">
            <w:pPr>
              <w:jc w:val="left"/>
              <w:rPr>
                <w:rFonts w:eastAsia="NSimSun"/>
                <w:szCs w:val="21"/>
              </w:rPr>
            </w:pPr>
            <w:r>
              <w:rPr>
                <w:rFonts w:eastAsia="NSimSun"/>
                <w:szCs w:val="21"/>
              </w:rPr>
              <w:t>1: On</w:t>
            </w:r>
          </w:p>
        </w:tc>
        <w:tc>
          <w:tcPr>
            <w:tcW w:w="1462" w:type="dxa"/>
            <w:tcBorders>
              <w:top w:val="single" w:sz="4" w:space="0" w:color="auto"/>
              <w:left w:val="single" w:sz="4" w:space="0" w:color="auto"/>
              <w:bottom w:val="single" w:sz="4" w:space="0" w:color="auto"/>
              <w:right w:val="single" w:sz="4" w:space="0" w:color="auto"/>
            </w:tcBorders>
          </w:tcPr>
          <w:p w14:paraId="3857325A" w14:textId="77777777" w:rsidR="003D63BC" w:rsidRDefault="00000000">
            <w:pPr>
              <w:jc w:val="left"/>
              <w:rPr>
                <w:rFonts w:eastAsia="NSimSun"/>
                <w:szCs w:val="21"/>
              </w:rPr>
            </w:pPr>
            <w:r>
              <w:rPr>
                <w:rFonts w:eastAsia="NSimSun"/>
                <w:szCs w:val="21"/>
              </w:rPr>
              <w:t>0-1</w:t>
            </w:r>
          </w:p>
        </w:tc>
        <w:tc>
          <w:tcPr>
            <w:tcW w:w="2238" w:type="dxa"/>
            <w:tcBorders>
              <w:top w:val="single" w:sz="4" w:space="0" w:color="auto"/>
              <w:left w:val="single" w:sz="4" w:space="0" w:color="auto"/>
              <w:bottom w:val="single" w:sz="4" w:space="0" w:color="auto"/>
              <w:right w:val="single" w:sz="4" w:space="0" w:color="auto"/>
            </w:tcBorders>
          </w:tcPr>
          <w:p w14:paraId="043373CD" w14:textId="77777777" w:rsidR="003D63BC" w:rsidRDefault="00000000">
            <w:pPr>
              <w:jc w:val="left"/>
              <w:rPr>
                <w:rFonts w:eastAsia="NSimSun"/>
                <w:szCs w:val="21"/>
              </w:rPr>
            </w:pPr>
            <w:r>
              <w:rPr>
                <w:rFonts w:eastAsia="NSimSun"/>
                <w:szCs w:val="21"/>
              </w:rPr>
              <w:t>int</w:t>
            </w:r>
          </w:p>
        </w:tc>
      </w:tr>
      <w:tr w:rsidR="003D63BC" w14:paraId="186E87FB"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009E4C08" w14:textId="77777777" w:rsidR="003D63BC" w:rsidRDefault="00000000">
            <w:pPr>
              <w:jc w:val="left"/>
              <w:rPr>
                <w:rFonts w:eastAsia="NSimSun"/>
                <w:b/>
                <w:szCs w:val="21"/>
              </w:rPr>
            </w:pPr>
            <w:r>
              <w:rPr>
                <w:rFonts w:eastAsia="NSimSun"/>
                <w:b/>
                <w:szCs w:val="21"/>
              </w:rPr>
              <w:t>alarmSMTP</w:t>
            </w:r>
          </w:p>
        </w:tc>
        <w:tc>
          <w:tcPr>
            <w:tcW w:w="3000" w:type="dxa"/>
            <w:tcBorders>
              <w:top w:val="single" w:sz="4" w:space="0" w:color="auto"/>
              <w:left w:val="single" w:sz="4" w:space="0" w:color="auto"/>
              <w:bottom w:val="single" w:sz="4" w:space="0" w:color="auto"/>
              <w:right w:val="single" w:sz="4" w:space="0" w:color="auto"/>
            </w:tcBorders>
          </w:tcPr>
          <w:p w14:paraId="53D783CE" w14:textId="77777777" w:rsidR="003D63BC" w:rsidRDefault="00000000">
            <w:pPr>
              <w:jc w:val="left"/>
              <w:rPr>
                <w:rFonts w:eastAsia="NSimSun"/>
                <w:szCs w:val="21"/>
              </w:rPr>
            </w:pPr>
            <w:r>
              <w:rPr>
                <w:rFonts w:eastAsia="NSimSun"/>
                <w:szCs w:val="21"/>
              </w:rPr>
              <w:t>Alarm Email</w:t>
            </w:r>
          </w:p>
          <w:p w14:paraId="0DE858D2" w14:textId="77777777" w:rsidR="003D63BC" w:rsidRDefault="00000000">
            <w:pPr>
              <w:jc w:val="left"/>
              <w:rPr>
                <w:rFonts w:eastAsia="NSimSun"/>
                <w:szCs w:val="21"/>
              </w:rPr>
            </w:pPr>
            <w:r>
              <w:rPr>
                <w:rFonts w:eastAsia="NSimSun"/>
                <w:szCs w:val="21"/>
              </w:rPr>
              <w:t>0: Off</w:t>
            </w:r>
          </w:p>
          <w:p w14:paraId="25A42D35" w14:textId="77777777" w:rsidR="003D63BC" w:rsidRDefault="00000000">
            <w:pPr>
              <w:jc w:val="left"/>
              <w:rPr>
                <w:rFonts w:eastAsia="NSimSun"/>
                <w:szCs w:val="21"/>
              </w:rPr>
            </w:pPr>
            <w:r>
              <w:rPr>
                <w:rFonts w:eastAsia="NSimSun"/>
                <w:szCs w:val="21"/>
              </w:rPr>
              <w:t>1: On</w:t>
            </w:r>
          </w:p>
        </w:tc>
        <w:tc>
          <w:tcPr>
            <w:tcW w:w="1462" w:type="dxa"/>
            <w:tcBorders>
              <w:top w:val="single" w:sz="4" w:space="0" w:color="auto"/>
              <w:left w:val="single" w:sz="4" w:space="0" w:color="auto"/>
              <w:bottom w:val="single" w:sz="4" w:space="0" w:color="auto"/>
              <w:right w:val="single" w:sz="4" w:space="0" w:color="auto"/>
            </w:tcBorders>
          </w:tcPr>
          <w:p w14:paraId="26671795" w14:textId="77777777" w:rsidR="003D63BC" w:rsidRDefault="00000000">
            <w:pPr>
              <w:jc w:val="left"/>
              <w:rPr>
                <w:rFonts w:eastAsia="NSimSun"/>
                <w:szCs w:val="21"/>
              </w:rPr>
            </w:pPr>
            <w:r>
              <w:rPr>
                <w:rFonts w:eastAsia="NSimSun"/>
                <w:szCs w:val="21"/>
              </w:rPr>
              <w:t>0-1</w:t>
            </w:r>
          </w:p>
        </w:tc>
        <w:tc>
          <w:tcPr>
            <w:tcW w:w="2238" w:type="dxa"/>
            <w:tcBorders>
              <w:top w:val="single" w:sz="4" w:space="0" w:color="auto"/>
              <w:left w:val="single" w:sz="4" w:space="0" w:color="auto"/>
              <w:bottom w:val="single" w:sz="4" w:space="0" w:color="auto"/>
              <w:right w:val="single" w:sz="4" w:space="0" w:color="auto"/>
            </w:tcBorders>
          </w:tcPr>
          <w:p w14:paraId="5C0073FD" w14:textId="77777777" w:rsidR="003D63BC" w:rsidRDefault="00000000">
            <w:pPr>
              <w:jc w:val="left"/>
              <w:rPr>
                <w:rFonts w:eastAsia="NSimSun"/>
                <w:szCs w:val="21"/>
              </w:rPr>
            </w:pPr>
            <w:r>
              <w:rPr>
                <w:rFonts w:eastAsia="NSimSun"/>
                <w:szCs w:val="21"/>
              </w:rPr>
              <w:t>int</w:t>
            </w:r>
          </w:p>
        </w:tc>
      </w:tr>
      <w:tr w:rsidR="003D63BC" w14:paraId="41DB2134"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63635E34" w14:textId="77777777" w:rsidR="003D63BC" w:rsidRDefault="00000000">
            <w:pPr>
              <w:jc w:val="left"/>
              <w:rPr>
                <w:rFonts w:eastAsia="NSimSun"/>
                <w:b/>
                <w:szCs w:val="21"/>
              </w:rPr>
            </w:pPr>
            <w:r>
              <w:rPr>
                <w:rFonts w:eastAsia="NSimSun"/>
                <w:b/>
                <w:szCs w:val="21"/>
              </w:rPr>
              <w:t>alarmFTP</w:t>
            </w:r>
          </w:p>
        </w:tc>
        <w:tc>
          <w:tcPr>
            <w:tcW w:w="3000" w:type="dxa"/>
            <w:tcBorders>
              <w:top w:val="single" w:sz="4" w:space="0" w:color="auto"/>
              <w:left w:val="single" w:sz="4" w:space="0" w:color="auto"/>
              <w:bottom w:val="single" w:sz="4" w:space="0" w:color="auto"/>
              <w:right w:val="single" w:sz="4" w:space="0" w:color="auto"/>
            </w:tcBorders>
          </w:tcPr>
          <w:p w14:paraId="7621EFAB" w14:textId="77777777" w:rsidR="003D63BC" w:rsidRDefault="00000000">
            <w:pPr>
              <w:jc w:val="left"/>
              <w:rPr>
                <w:rFonts w:eastAsia="NSimSun"/>
                <w:szCs w:val="21"/>
              </w:rPr>
            </w:pPr>
            <w:r>
              <w:rPr>
                <w:rFonts w:eastAsia="NSimSun"/>
                <w:szCs w:val="21"/>
              </w:rPr>
              <w:t>FTP Upload</w:t>
            </w:r>
          </w:p>
          <w:p w14:paraId="0EF459DA" w14:textId="77777777" w:rsidR="003D63BC" w:rsidRDefault="00000000">
            <w:pPr>
              <w:jc w:val="left"/>
              <w:rPr>
                <w:rFonts w:eastAsia="NSimSun"/>
                <w:szCs w:val="21"/>
              </w:rPr>
            </w:pPr>
            <w:r>
              <w:rPr>
                <w:rFonts w:eastAsia="NSimSun"/>
                <w:szCs w:val="21"/>
              </w:rPr>
              <w:t>0: Off</w:t>
            </w:r>
          </w:p>
          <w:p w14:paraId="4F27B4DF" w14:textId="77777777" w:rsidR="003D63BC" w:rsidRDefault="00000000">
            <w:pPr>
              <w:jc w:val="left"/>
              <w:rPr>
                <w:rFonts w:eastAsia="NSimSun"/>
                <w:szCs w:val="21"/>
              </w:rPr>
            </w:pPr>
            <w:r>
              <w:rPr>
                <w:rFonts w:eastAsia="NSimSun"/>
                <w:szCs w:val="21"/>
              </w:rPr>
              <w:t>1: On</w:t>
            </w:r>
          </w:p>
        </w:tc>
        <w:tc>
          <w:tcPr>
            <w:tcW w:w="1462" w:type="dxa"/>
            <w:tcBorders>
              <w:top w:val="single" w:sz="4" w:space="0" w:color="auto"/>
              <w:left w:val="single" w:sz="4" w:space="0" w:color="auto"/>
              <w:bottom w:val="single" w:sz="4" w:space="0" w:color="auto"/>
              <w:right w:val="single" w:sz="4" w:space="0" w:color="auto"/>
            </w:tcBorders>
          </w:tcPr>
          <w:p w14:paraId="41529D16" w14:textId="77777777" w:rsidR="003D63BC" w:rsidRDefault="00000000">
            <w:pPr>
              <w:jc w:val="left"/>
              <w:rPr>
                <w:rFonts w:eastAsia="NSimSun"/>
                <w:szCs w:val="21"/>
              </w:rPr>
            </w:pPr>
            <w:r>
              <w:rPr>
                <w:rFonts w:eastAsia="NSimSun"/>
                <w:szCs w:val="21"/>
              </w:rPr>
              <w:t>0-1</w:t>
            </w:r>
          </w:p>
        </w:tc>
        <w:tc>
          <w:tcPr>
            <w:tcW w:w="2238" w:type="dxa"/>
            <w:tcBorders>
              <w:top w:val="single" w:sz="4" w:space="0" w:color="auto"/>
              <w:left w:val="single" w:sz="4" w:space="0" w:color="auto"/>
              <w:bottom w:val="single" w:sz="4" w:space="0" w:color="auto"/>
              <w:right w:val="single" w:sz="4" w:space="0" w:color="auto"/>
            </w:tcBorders>
          </w:tcPr>
          <w:p w14:paraId="1961392D" w14:textId="77777777" w:rsidR="003D63BC" w:rsidRDefault="00000000">
            <w:pPr>
              <w:jc w:val="left"/>
              <w:rPr>
                <w:rFonts w:eastAsia="NSimSun"/>
                <w:szCs w:val="21"/>
              </w:rPr>
            </w:pPr>
            <w:r>
              <w:rPr>
                <w:rFonts w:eastAsia="NSimSun"/>
                <w:szCs w:val="21"/>
              </w:rPr>
              <w:t>int</w:t>
            </w:r>
          </w:p>
        </w:tc>
      </w:tr>
      <w:tr w:rsidR="003D63BC" w14:paraId="18CDD07C"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0E95A807" w14:textId="77777777" w:rsidR="003D63BC" w:rsidRDefault="00000000">
            <w:pPr>
              <w:jc w:val="left"/>
              <w:rPr>
                <w:rFonts w:eastAsia="NSimSun"/>
                <w:b/>
                <w:szCs w:val="21"/>
              </w:rPr>
            </w:pPr>
            <w:r>
              <w:rPr>
                <w:rFonts w:eastAsia="NSimSun"/>
                <w:b/>
                <w:szCs w:val="21"/>
              </w:rPr>
              <w:t>alarmSound</w:t>
            </w:r>
          </w:p>
        </w:tc>
        <w:tc>
          <w:tcPr>
            <w:tcW w:w="3000" w:type="dxa"/>
            <w:tcBorders>
              <w:top w:val="single" w:sz="4" w:space="0" w:color="auto"/>
              <w:left w:val="single" w:sz="4" w:space="0" w:color="auto"/>
              <w:bottom w:val="single" w:sz="4" w:space="0" w:color="auto"/>
              <w:right w:val="single" w:sz="4" w:space="0" w:color="auto"/>
            </w:tcBorders>
          </w:tcPr>
          <w:p w14:paraId="1E5BC9BF" w14:textId="77777777" w:rsidR="003D63BC" w:rsidRDefault="00000000">
            <w:pPr>
              <w:jc w:val="left"/>
              <w:rPr>
                <w:rFonts w:eastAsia="NSimSun"/>
                <w:szCs w:val="21"/>
              </w:rPr>
            </w:pPr>
            <w:r>
              <w:rPr>
                <w:rFonts w:eastAsia="NSimSun"/>
                <w:szCs w:val="21"/>
              </w:rPr>
              <w:t>Sound detection alarm</w:t>
            </w:r>
          </w:p>
          <w:p w14:paraId="42575684" w14:textId="77777777" w:rsidR="003D63BC" w:rsidRDefault="00000000">
            <w:pPr>
              <w:jc w:val="left"/>
              <w:rPr>
                <w:rFonts w:eastAsia="NSimSun"/>
                <w:szCs w:val="21"/>
              </w:rPr>
            </w:pPr>
            <w:r>
              <w:rPr>
                <w:rFonts w:eastAsia="NSimSun"/>
                <w:szCs w:val="21"/>
              </w:rPr>
              <w:t>0: Off</w:t>
            </w:r>
          </w:p>
          <w:p w14:paraId="2B9ECD49" w14:textId="77777777" w:rsidR="003D63BC" w:rsidRDefault="00000000">
            <w:pPr>
              <w:jc w:val="left"/>
              <w:rPr>
                <w:rFonts w:eastAsia="NSimSun"/>
                <w:szCs w:val="21"/>
              </w:rPr>
            </w:pPr>
            <w:r>
              <w:rPr>
                <w:rFonts w:eastAsia="NSimSun"/>
                <w:szCs w:val="21"/>
              </w:rPr>
              <w:t>1: On</w:t>
            </w:r>
          </w:p>
        </w:tc>
        <w:tc>
          <w:tcPr>
            <w:tcW w:w="1462" w:type="dxa"/>
            <w:tcBorders>
              <w:top w:val="single" w:sz="4" w:space="0" w:color="auto"/>
              <w:left w:val="single" w:sz="4" w:space="0" w:color="auto"/>
              <w:bottom w:val="single" w:sz="4" w:space="0" w:color="auto"/>
              <w:right w:val="single" w:sz="4" w:space="0" w:color="auto"/>
            </w:tcBorders>
          </w:tcPr>
          <w:p w14:paraId="0636405E" w14:textId="77777777" w:rsidR="003D63BC" w:rsidRDefault="00000000">
            <w:pPr>
              <w:jc w:val="left"/>
              <w:rPr>
                <w:rFonts w:eastAsia="NSimSun"/>
                <w:szCs w:val="21"/>
              </w:rPr>
            </w:pPr>
            <w:r>
              <w:rPr>
                <w:rFonts w:eastAsia="NSimSun"/>
                <w:szCs w:val="21"/>
              </w:rPr>
              <w:t>0-1</w:t>
            </w:r>
          </w:p>
        </w:tc>
        <w:tc>
          <w:tcPr>
            <w:tcW w:w="2238" w:type="dxa"/>
            <w:tcBorders>
              <w:top w:val="single" w:sz="4" w:space="0" w:color="auto"/>
              <w:left w:val="single" w:sz="4" w:space="0" w:color="auto"/>
              <w:bottom w:val="single" w:sz="4" w:space="0" w:color="auto"/>
              <w:right w:val="single" w:sz="4" w:space="0" w:color="auto"/>
            </w:tcBorders>
          </w:tcPr>
          <w:p w14:paraId="6A4FF744" w14:textId="77777777" w:rsidR="003D63BC" w:rsidRDefault="00000000">
            <w:pPr>
              <w:jc w:val="left"/>
              <w:rPr>
                <w:rFonts w:eastAsia="NSimSun"/>
                <w:szCs w:val="21"/>
              </w:rPr>
            </w:pPr>
            <w:r>
              <w:rPr>
                <w:rFonts w:eastAsia="NSimSun"/>
                <w:szCs w:val="21"/>
              </w:rPr>
              <w:t>int</w:t>
            </w:r>
          </w:p>
        </w:tc>
      </w:tr>
      <w:tr w:rsidR="003D63BC" w14:paraId="4ABA1307"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2AC3E44A" w14:textId="77777777" w:rsidR="003D63BC" w:rsidRDefault="00000000">
            <w:pPr>
              <w:jc w:val="left"/>
              <w:rPr>
                <w:rFonts w:eastAsia="NSimSun"/>
                <w:b/>
                <w:szCs w:val="21"/>
              </w:rPr>
            </w:pPr>
            <w:r>
              <w:rPr>
                <w:rFonts w:eastAsia="NSimSun"/>
                <w:b/>
                <w:szCs w:val="21"/>
              </w:rPr>
              <w:t>alarmSoundType</w:t>
            </w:r>
          </w:p>
        </w:tc>
        <w:tc>
          <w:tcPr>
            <w:tcW w:w="3000" w:type="dxa"/>
            <w:tcBorders>
              <w:top w:val="single" w:sz="4" w:space="0" w:color="auto"/>
              <w:left w:val="single" w:sz="4" w:space="0" w:color="auto"/>
              <w:bottom w:val="single" w:sz="4" w:space="0" w:color="auto"/>
              <w:right w:val="single" w:sz="4" w:space="0" w:color="auto"/>
            </w:tcBorders>
          </w:tcPr>
          <w:p w14:paraId="3819AA0C" w14:textId="77777777" w:rsidR="003D63BC" w:rsidRDefault="00000000">
            <w:pPr>
              <w:jc w:val="left"/>
              <w:rPr>
                <w:rFonts w:eastAsia="NSimSun"/>
                <w:szCs w:val="21"/>
              </w:rPr>
            </w:pPr>
            <w:r>
              <w:rPr>
                <w:rFonts w:eastAsia="NSimSun"/>
                <w:szCs w:val="21"/>
              </w:rPr>
              <w:t>Audio alarm file</w:t>
            </w:r>
          </w:p>
        </w:tc>
        <w:tc>
          <w:tcPr>
            <w:tcW w:w="1462" w:type="dxa"/>
            <w:tcBorders>
              <w:top w:val="single" w:sz="4" w:space="0" w:color="auto"/>
              <w:left w:val="single" w:sz="4" w:space="0" w:color="auto"/>
              <w:bottom w:val="single" w:sz="4" w:space="0" w:color="auto"/>
              <w:right w:val="single" w:sz="4" w:space="0" w:color="auto"/>
            </w:tcBorders>
          </w:tcPr>
          <w:p w14:paraId="4B9D6CEB" w14:textId="77777777" w:rsidR="003D63BC" w:rsidRDefault="00000000">
            <w:pPr>
              <w:jc w:val="left"/>
              <w:rPr>
                <w:rFonts w:eastAsia="NSimSun"/>
                <w:szCs w:val="21"/>
              </w:rPr>
            </w:pPr>
            <w:r>
              <w:rPr>
                <w:rFonts w:eastAsia="NSimSun"/>
                <w:szCs w:val="21"/>
              </w:rPr>
              <w:t>0-13</w:t>
            </w:r>
          </w:p>
        </w:tc>
        <w:tc>
          <w:tcPr>
            <w:tcW w:w="2238" w:type="dxa"/>
            <w:tcBorders>
              <w:top w:val="single" w:sz="4" w:space="0" w:color="auto"/>
              <w:left w:val="single" w:sz="4" w:space="0" w:color="auto"/>
              <w:bottom w:val="single" w:sz="4" w:space="0" w:color="auto"/>
              <w:right w:val="single" w:sz="4" w:space="0" w:color="auto"/>
            </w:tcBorders>
          </w:tcPr>
          <w:p w14:paraId="7168560D" w14:textId="77777777" w:rsidR="003D63BC" w:rsidRDefault="00000000">
            <w:pPr>
              <w:jc w:val="left"/>
              <w:rPr>
                <w:rFonts w:eastAsia="NSimSun"/>
                <w:szCs w:val="21"/>
              </w:rPr>
            </w:pPr>
            <w:r>
              <w:rPr>
                <w:rFonts w:eastAsia="NSimSun"/>
                <w:szCs w:val="21"/>
              </w:rPr>
              <w:t>int</w:t>
            </w:r>
          </w:p>
        </w:tc>
      </w:tr>
      <w:tr w:rsidR="003D63BC" w14:paraId="5E60CF87"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5F78D95E" w14:textId="77777777" w:rsidR="003D63BC" w:rsidRDefault="00000000">
            <w:pPr>
              <w:jc w:val="left"/>
              <w:rPr>
                <w:rFonts w:eastAsia="NSimSun"/>
                <w:b/>
                <w:szCs w:val="21"/>
              </w:rPr>
            </w:pPr>
            <w:r>
              <w:rPr>
                <w:rFonts w:eastAsia="NSimSun"/>
                <w:b/>
                <w:szCs w:val="21"/>
              </w:rPr>
              <w:t>alarmLED</w:t>
            </w:r>
          </w:p>
        </w:tc>
        <w:tc>
          <w:tcPr>
            <w:tcW w:w="3000" w:type="dxa"/>
            <w:tcBorders>
              <w:top w:val="single" w:sz="4" w:space="0" w:color="auto"/>
              <w:left w:val="single" w:sz="4" w:space="0" w:color="auto"/>
              <w:bottom w:val="single" w:sz="4" w:space="0" w:color="auto"/>
              <w:right w:val="single" w:sz="4" w:space="0" w:color="auto"/>
            </w:tcBorders>
          </w:tcPr>
          <w:p w14:paraId="3A37E595" w14:textId="77777777" w:rsidR="003D63BC" w:rsidRDefault="00000000">
            <w:pPr>
              <w:jc w:val="left"/>
              <w:rPr>
                <w:rFonts w:eastAsia="NSimSun"/>
                <w:szCs w:val="21"/>
              </w:rPr>
            </w:pPr>
            <w:r>
              <w:rPr>
                <w:rFonts w:eastAsia="NSimSun"/>
                <w:szCs w:val="21"/>
              </w:rPr>
              <w:t>LED Alarm</w:t>
            </w:r>
          </w:p>
          <w:p w14:paraId="0D6F5754" w14:textId="77777777" w:rsidR="003D63BC" w:rsidRDefault="00000000">
            <w:pPr>
              <w:jc w:val="left"/>
              <w:rPr>
                <w:rFonts w:eastAsia="NSimSun"/>
                <w:szCs w:val="21"/>
              </w:rPr>
            </w:pPr>
            <w:r>
              <w:rPr>
                <w:rFonts w:eastAsia="NSimSun"/>
                <w:szCs w:val="21"/>
              </w:rPr>
              <w:t>0: Off</w:t>
            </w:r>
          </w:p>
          <w:p w14:paraId="0375EEF6" w14:textId="77777777" w:rsidR="003D63BC" w:rsidRDefault="00000000">
            <w:pPr>
              <w:jc w:val="left"/>
              <w:rPr>
                <w:rFonts w:eastAsia="NSimSun"/>
                <w:szCs w:val="21"/>
              </w:rPr>
            </w:pPr>
            <w:r>
              <w:rPr>
                <w:rFonts w:eastAsia="NSimSun"/>
                <w:szCs w:val="21"/>
              </w:rPr>
              <w:t>1: On</w:t>
            </w:r>
          </w:p>
        </w:tc>
        <w:tc>
          <w:tcPr>
            <w:tcW w:w="1462" w:type="dxa"/>
            <w:tcBorders>
              <w:top w:val="single" w:sz="4" w:space="0" w:color="auto"/>
              <w:left w:val="single" w:sz="4" w:space="0" w:color="auto"/>
              <w:bottom w:val="single" w:sz="4" w:space="0" w:color="auto"/>
              <w:right w:val="single" w:sz="4" w:space="0" w:color="auto"/>
            </w:tcBorders>
          </w:tcPr>
          <w:p w14:paraId="5E5D04BE" w14:textId="77777777" w:rsidR="003D63BC" w:rsidRDefault="00000000">
            <w:pPr>
              <w:jc w:val="left"/>
              <w:rPr>
                <w:rFonts w:eastAsia="NSimSun"/>
                <w:szCs w:val="21"/>
              </w:rPr>
            </w:pPr>
            <w:r>
              <w:rPr>
                <w:rFonts w:eastAsia="NSimSun"/>
                <w:szCs w:val="21"/>
              </w:rPr>
              <w:t>0-1</w:t>
            </w:r>
          </w:p>
        </w:tc>
        <w:tc>
          <w:tcPr>
            <w:tcW w:w="2238" w:type="dxa"/>
            <w:tcBorders>
              <w:top w:val="single" w:sz="4" w:space="0" w:color="auto"/>
              <w:left w:val="single" w:sz="4" w:space="0" w:color="auto"/>
              <w:bottom w:val="single" w:sz="4" w:space="0" w:color="auto"/>
              <w:right w:val="single" w:sz="4" w:space="0" w:color="auto"/>
            </w:tcBorders>
          </w:tcPr>
          <w:p w14:paraId="318BE1C3" w14:textId="77777777" w:rsidR="003D63BC" w:rsidRDefault="00000000">
            <w:pPr>
              <w:jc w:val="left"/>
              <w:rPr>
                <w:rFonts w:eastAsia="NSimSun"/>
                <w:szCs w:val="21"/>
              </w:rPr>
            </w:pPr>
            <w:r>
              <w:rPr>
                <w:rFonts w:eastAsia="NSimSun"/>
                <w:szCs w:val="21"/>
              </w:rPr>
              <w:t>int</w:t>
            </w:r>
          </w:p>
        </w:tc>
      </w:tr>
      <w:tr w:rsidR="003D63BC" w14:paraId="16D88ED6"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43065824" w14:textId="77777777" w:rsidR="003D63BC" w:rsidRDefault="00000000">
            <w:pPr>
              <w:jc w:val="left"/>
              <w:rPr>
                <w:rFonts w:eastAsia="NSimSun"/>
                <w:b/>
                <w:szCs w:val="21"/>
              </w:rPr>
            </w:pPr>
            <w:r>
              <w:rPr>
                <w:rFonts w:eastAsia="NSimSun"/>
                <w:b/>
                <w:szCs w:val="21"/>
              </w:rPr>
              <w:t>alarmWhiteLED</w:t>
            </w:r>
          </w:p>
        </w:tc>
        <w:tc>
          <w:tcPr>
            <w:tcW w:w="3000" w:type="dxa"/>
            <w:tcBorders>
              <w:top w:val="single" w:sz="4" w:space="0" w:color="auto"/>
              <w:left w:val="single" w:sz="4" w:space="0" w:color="auto"/>
              <w:bottom w:val="single" w:sz="4" w:space="0" w:color="auto"/>
              <w:right w:val="single" w:sz="4" w:space="0" w:color="auto"/>
            </w:tcBorders>
          </w:tcPr>
          <w:p w14:paraId="65703EB5" w14:textId="77777777" w:rsidR="003D63BC" w:rsidRDefault="00000000">
            <w:pPr>
              <w:jc w:val="left"/>
              <w:rPr>
                <w:rFonts w:eastAsia="NSimSun"/>
                <w:szCs w:val="21"/>
              </w:rPr>
            </w:pPr>
            <w:r>
              <w:rPr>
                <w:rFonts w:eastAsia="NSimSun"/>
                <w:szCs w:val="21"/>
              </w:rPr>
              <w:t>White light alarm</w:t>
            </w:r>
          </w:p>
          <w:p w14:paraId="1E229998" w14:textId="77777777" w:rsidR="003D63BC" w:rsidRDefault="00000000">
            <w:pPr>
              <w:jc w:val="left"/>
              <w:rPr>
                <w:rFonts w:eastAsia="NSimSun"/>
                <w:szCs w:val="21"/>
              </w:rPr>
            </w:pPr>
            <w:r>
              <w:rPr>
                <w:rFonts w:eastAsia="NSimSun"/>
                <w:szCs w:val="21"/>
              </w:rPr>
              <w:t>0: Off</w:t>
            </w:r>
          </w:p>
          <w:p w14:paraId="306B2F04" w14:textId="77777777" w:rsidR="003D63BC" w:rsidRDefault="00000000">
            <w:pPr>
              <w:jc w:val="left"/>
              <w:rPr>
                <w:rFonts w:eastAsia="NSimSun"/>
                <w:szCs w:val="21"/>
              </w:rPr>
            </w:pPr>
            <w:r>
              <w:rPr>
                <w:rFonts w:eastAsia="NSimSun"/>
                <w:szCs w:val="21"/>
              </w:rPr>
              <w:t>1: On</w:t>
            </w:r>
          </w:p>
        </w:tc>
        <w:tc>
          <w:tcPr>
            <w:tcW w:w="1462" w:type="dxa"/>
            <w:tcBorders>
              <w:top w:val="single" w:sz="4" w:space="0" w:color="auto"/>
              <w:left w:val="single" w:sz="4" w:space="0" w:color="auto"/>
              <w:bottom w:val="single" w:sz="4" w:space="0" w:color="auto"/>
              <w:right w:val="single" w:sz="4" w:space="0" w:color="auto"/>
            </w:tcBorders>
          </w:tcPr>
          <w:p w14:paraId="1AF77B48" w14:textId="77777777" w:rsidR="003D63BC" w:rsidRDefault="00000000">
            <w:pPr>
              <w:jc w:val="left"/>
              <w:rPr>
                <w:rFonts w:eastAsia="NSimSun"/>
                <w:szCs w:val="21"/>
              </w:rPr>
            </w:pPr>
            <w:r>
              <w:rPr>
                <w:rFonts w:eastAsia="NSimSun"/>
                <w:szCs w:val="21"/>
              </w:rPr>
              <w:t>0-1</w:t>
            </w:r>
          </w:p>
        </w:tc>
        <w:tc>
          <w:tcPr>
            <w:tcW w:w="2238" w:type="dxa"/>
            <w:tcBorders>
              <w:top w:val="single" w:sz="4" w:space="0" w:color="auto"/>
              <w:left w:val="single" w:sz="4" w:space="0" w:color="auto"/>
              <w:bottom w:val="single" w:sz="4" w:space="0" w:color="auto"/>
              <w:right w:val="single" w:sz="4" w:space="0" w:color="auto"/>
            </w:tcBorders>
          </w:tcPr>
          <w:p w14:paraId="23412FEE" w14:textId="77777777" w:rsidR="003D63BC" w:rsidRDefault="00000000">
            <w:pPr>
              <w:jc w:val="left"/>
              <w:rPr>
                <w:rFonts w:eastAsia="NSimSun"/>
                <w:szCs w:val="21"/>
              </w:rPr>
            </w:pPr>
            <w:r>
              <w:rPr>
                <w:rFonts w:eastAsia="NSimSun"/>
                <w:szCs w:val="21"/>
              </w:rPr>
              <w:t>int</w:t>
            </w:r>
          </w:p>
        </w:tc>
      </w:tr>
      <w:tr w:rsidR="003D63BC" w14:paraId="012F0ADE"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0CEC6543" w14:textId="77777777" w:rsidR="003D63BC" w:rsidRDefault="00000000">
            <w:pPr>
              <w:jc w:val="left"/>
              <w:rPr>
                <w:rFonts w:eastAsia="NSimSun"/>
                <w:b/>
                <w:szCs w:val="21"/>
              </w:rPr>
            </w:pPr>
            <w:r>
              <w:rPr>
                <w:rFonts w:eastAsia="NSimSun"/>
                <w:b/>
                <w:szCs w:val="21"/>
              </w:rPr>
              <w:t>regionCount</w:t>
            </w:r>
          </w:p>
        </w:tc>
        <w:tc>
          <w:tcPr>
            <w:tcW w:w="3000" w:type="dxa"/>
            <w:tcBorders>
              <w:top w:val="single" w:sz="4" w:space="0" w:color="auto"/>
              <w:left w:val="single" w:sz="4" w:space="0" w:color="auto"/>
              <w:bottom w:val="single" w:sz="4" w:space="0" w:color="auto"/>
              <w:right w:val="single" w:sz="4" w:space="0" w:color="auto"/>
            </w:tcBorders>
          </w:tcPr>
          <w:p w14:paraId="63F573AF" w14:textId="77777777" w:rsidR="003D63BC" w:rsidRDefault="00000000">
            <w:pPr>
              <w:jc w:val="left"/>
              <w:rPr>
                <w:rFonts w:eastAsia="NSimSun"/>
                <w:szCs w:val="21"/>
              </w:rPr>
            </w:pPr>
            <w:r>
              <w:rPr>
                <w:rFonts w:eastAsia="NSimSun"/>
                <w:szCs w:val="21"/>
              </w:rPr>
              <w:t>Number of regions</w:t>
            </w:r>
          </w:p>
        </w:tc>
        <w:tc>
          <w:tcPr>
            <w:tcW w:w="1462" w:type="dxa"/>
            <w:tcBorders>
              <w:top w:val="single" w:sz="4" w:space="0" w:color="auto"/>
              <w:left w:val="single" w:sz="4" w:space="0" w:color="auto"/>
              <w:bottom w:val="single" w:sz="4" w:space="0" w:color="auto"/>
              <w:right w:val="single" w:sz="4" w:space="0" w:color="auto"/>
            </w:tcBorders>
          </w:tcPr>
          <w:p w14:paraId="5A63F131" w14:textId="77777777" w:rsidR="003D63BC" w:rsidRDefault="00000000">
            <w:pPr>
              <w:jc w:val="left"/>
              <w:rPr>
                <w:rFonts w:eastAsia="NSimSun"/>
                <w:szCs w:val="21"/>
              </w:rPr>
            </w:pPr>
            <w:r>
              <w:rPr>
                <w:rFonts w:eastAsia="NSimSun"/>
                <w:szCs w:val="21"/>
              </w:rPr>
              <w:t>1</w:t>
            </w:r>
          </w:p>
        </w:tc>
        <w:tc>
          <w:tcPr>
            <w:tcW w:w="2238" w:type="dxa"/>
            <w:tcBorders>
              <w:top w:val="single" w:sz="4" w:space="0" w:color="auto"/>
              <w:left w:val="single" w:sz="4" w:space="0" w:color="auto"/>
              <w:bottom w:val="single" w:sz="4" w:space="0" w:color="auto"/>
              <w:right w:val="single" w:sz="4" w:space="0" w:color="auto"/>
            </w:tcBorders>
          </w:tcPr>
          <w:p w14:paraId="4728BEDD" w14:textId="77777777" w:rsidR="003D63BC" w:rsidRDefault="00000000">
            <w:pPr>
              <w:jc w:val="left"/>
              <w:rPr>
                <w:rFonts w:eastAsia="NSimSun"/>
                <w:szCs w:val="21"/>
              </w:rPr>
            </w:pPr>
            <w:r>
              <w:rPr>
                <w:rFonts w:eastAsia="NSimSun"/>
                <w:szCs w:val="21"/>
              </w:rPr>
              <w:t>Int</w:t>
            </w:r>
            <w:r>
              <w:rPr>
                <w:rFonts w:eastAsia="NSimSun"/>
                <w:szCs w:val="21"/>
              </w:rPr>
              <w:t>（</w:t>
            </w:r>
            <w:r>
              <w:rPr>
                <w:rFonts w:eastAsia="NSimSun"/>
                <w:szCs w:val="21"/>
              </w:rPr>
              <w:t>Only one region is supported</w:t>
            </w:r>
            <w:r>
              <w:rPr>
                <w:rFonts w:eastAsia="NSimSun"/>
                <w:szCs w:val="21"/>
              </w:rPr>
              <w:t>）</w:t>
            </w:r>
          </w:p>
        </w:tc>
      </w:tr>
      <w:tr w:rsidR="003D63BC" w14:paraId="7E7A2447"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04C08D51" w14:textId="77777777" w:rsidR="003D63BC" w:rsidRDefault="00000000">
            <w:pPr>
              <w:jc w:val="left"/>
              <w:rPr>
                <w:rFonts w:eastAsia="NSimSun"/>
                <w:b/>
                <w:szCs w:val="21"/>
              </w:rPr>
            </w:pPr>
            <w:r>
              <w:rPr>
                <w:rFonts w:eastAsia="NSimSun"/>
                <w:b/>
                <w:szCs w:val="21"/>
              </w:rPr>
              <w:t>regionBegin</w:t>
            </w:r>
          </w:p>
        </w:tc>
        <w:tc>
          <w:tcPr>
            <w:tcW w:w="3000" w:type="dxa"/>
            <w:tcBorders>
              <w:top w:val="single" w:sz="4" w:space="0" w:color="auto"/>
              <w:left w:val="single" w:sz="4" w:space="0" w:color="auto"/>
              <w:bottom w:val="single" w:sz="4" w:space="0" w:color="auto"/>
              <w:right w:val="single" w:sz="4" w:space="0" w:color="auto"/>
            </w:tcBorders>
          </w:tcPr>
          <w:p w14:paraId="69FA0569" w14:textId="77777777" w:rsidR="003D63BC" w:rsidRDefault="00000000">
            <w:pPr>
              <w:jc w:val="left"/>
              <w:rPr>
                <w:rFonts w:eastAsia="NSimSun"/>
                <w:szCs w:val="21"/>
              </w:rPr>
            </w:pPr>
            <w:r>
              <w:rPr>
                <w:rFonts w:eastAsia="NSimSun"/>
                <w:szCs w:val="21"/>
              </w:rPr>
              <w:t>Area parameter start mark</w:t>
            </w:r>
          </w:p>
        </w:tc>
        <w:tc>
          <w:tcPr>
            <w:tcW w:w="1462" w:type="dxa"/>
            <w:tcBorders>
              <w:top w:val="single" w:sz="4" w:space="0" w:color="auto"/>
              <w:left w:val="single" w:sz="4" w:space="0" w:color="auto"/>
              <w:bottom w:val="single" w:sz="4" w:space="0" w:color="auto"/>
              <w:right w:val="single" w:sz="4" w:space="0" w:color="auto"/>
            </w:tcBorders>
          </w:tcPr>
          <w:p w14:paraId="37AE8031"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3C78B9BC" w14:textId="77777777" w:rsidR="003D63BC" w:rsidRDefault="00000000">
            <w:pPr>
              <w:jc w:val="left"/>
              <w:rPr>
                <w:rFonts w:eastAsia="NSimSun"/>
                <w:szCs w:val="21"/>
              </w:rPr>
            </w:pPr>
            <w:r>
              <w:rPr>
                <w:rFonts w:eastAsia="NSimSun"/>
                <w:szCs w:val="21"/>
              </w:rPr>
              <w:t>int</w:t>
            </w:r>
          </w:p>
        </w:tc>
      </w:tr>
      <w:tr w:rsidR="003D63BC" w14:paraId="0E330226"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2ECEC6D5" w14:textId="77777777" w:rsidR="003D63BC" w:rsidRDefault="00000000">
            <w:pPr>
              <w:jc w:val="left"/>
              <w:rPr>
                <w:rFonts w:eastAsia="NSimSun"/>
                <w:b/>
                <w:szCs w:val="21"/>
              </w:rPr>
            </w:pPr>
            <w:r>
              <w:rPr>
                <w:rFonts w:eastAsia="NSimSun"/>
                <w:b/>
                <w:szCs w:val="21"/>
              </w:rPr>
              <w:t>pointCount</w:t>
            </w:r>
          </w:p>
        </w:tc>
        <w:tc>
          <w:tcPr>
            <w:tcW w:w="3000" w:type="dxa"/>
            <w:tcBorders>
              <w:top w:val="single" w:sz="4" w:space="0" w:color="auto"/>
              <w:left w:val="single" w:sz="4" w:space="0" w:color="auto"/>
              <w:bottom w:val="single" w:sz="4" w:space="0" w:color="auto"/>
              <w:right w:val="single" w:sz="4" w:space="0" w:color="auto"/>
            </w:tcBorders>
          </w:tcPr>
          <w:p w14:paraId="4DAEA9C7" w14:textId="77777777" w:rsidR="003D63BC" w:rsidRDefault="00000000">
            <w:pPr>
              <w:jc w:val="left"/>
              <w:rPr>
                <w:rFonts w:eastAsia="NSimSun"/>
                <w:szCs w:val="21"/>
              </w:rPr>
            </w:pPr>
            <w:r>
              <w:rPr>
                <w:rFonts w:eastAsia="NSimSun"/>
                <w:szCs w:val="21"/>
              </w:rPr>
              <w:t>Number of coordinate points</w:t>
            </w:r>
          </w:p>
        </w:tc>
        <w:tc>
          <w:tcPr>
            <w:tcW w:w="1462" w:type="dxa"/>
            <w:tcBorders>
              <w:top w:val="single" w:sz="4" w:space="0" w:color="auto"/>
              <w:left w:val="single" w:sz="4" w:space="0" w:color="auto"/>
              <w:bottom w:val="single" w:sz="4" w:space="0" w:color="auto"/>
              <w:right w:val="single" w:sz="4" w:space="0" w:color="auto"/>
            </w:tcBorders>
          </w:tcPr>
          <w:p w14:paraId="40B40D50"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566F7D9E" w14:textId="77777777" w:rsidR="003D63BC" w:rsidRDefault="00000000">
            <w:pPr>
              <w:jc w:val="left"/>
              <w:rPr>
                <w:rFonts w:eastAsia="NSimSun"/>
                <w:szCs w:val="21"/>
              </w:rPr>
            </w:pPr>
            <w:r>
              <w:rPr>
                <w:rFonts w:eastAsia="NSimSun"/>
                <w:szCs w:val="21"/>
              </w:rPr>
              <w:t>int</w:t>
            </w:r>
          </w:p>
        </w:tc>
      </w:tr>
      <w:tr w:rsidR="003D63BC" w14:paraId="48E27FFD"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55E626EC" w14:textId="77777777" w:rsidR="003D63BC" w:rsidRDefault="00000000">
            <w:pPr>
              <w:jc w:val="left"/>
              <w:rPr>
                <w:rFonts w:eastAsia="NSimSun"/>
                <w:b/>
                <w:szCs w:val="21"/>
              </w:rPr>
            </w:pPr>
            <w:r>
              <w:rPr>
                <w:rFonts w:eastAsia="NSimSun"/>
                <w:b/>
                <w:szCs w:val="21"/>
              </w:rPr>
              <w:t>pointBegin</w:t>
            </w:r>
          </w:p>
        </w:tc>
        <w:tc>
          <w:tcPr>
            <w:tcW w:w="3000" w:type="dxa"/>
            <w:tcBorders>
              <w:top w:val="single" w:sz="4" w:space="0" w:color="auto"/>
              <w:left w:val="single" w:sz="4" w:space="0" w:color="auto"/>
              <w:bottom w:val="single" w:sz="4" w:space="0" w:color="auto"/>
              <w:right w:val="single" w:sz="4" w:space="0" w:color="auto"/>
            </w:tcBorders>
          </w:tcPr>
          <w:p w14:paraId="797011A2" w14:textId="77777777" w:rsidR="003D63BC" w:rsidRDefault="00000000">
            <w:pPr>
              <w:jc w:val="left"/>
              <w:rPr>
                <w:rFonts w:eastAsia="NSimSun"/>
                <w:szCs w:val="21"/>
              </w:rPr>
            </w:pPr>
            <w:r>
              <w:rPr>
                <w:rFonts w:eastAsia="NSimSun"/>
                <w:szCs w:val="21"/>
              </w:rPr>
              <w:t>Coordinate point start mark</w:t>
            </w:r>
          </w:p>
        </w:tc>
        <w:tc>
          <w:tcPr>
            <w:tcW w:w="1462" w:type="dxa"/>
            <w:tcBorders>
              <w:top w:val="single" w:sz="4" w:space="0" w:color="auto"/>
              <w:left w:val="single" w:sz="4" w:space="0" w:color="auto"/>
              <w:bottom w:val="single" w:sz="4" w:space="0" w:color="auto"/>
              <w:right w:val="single" w:sz="4" w:space="0" w:color="auto"/>
            </w:tcBorders>
          </w:tcPr>
          <w:p w14:paraId="5B617540"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44DC0CC3" w14:textId="77777777" w:rsidR="003D63BC" w:rsidRDefault="00000000">
            <w:pPr>
              <w:jc w:val="left"/>
              <w:rPr>
                <w:rFonts w:eastAsia="NSimSun"/>
                <w:szCs w:val="21"/>
              </w:rPr>
            </w:pPr>
            <w:r>
              <w:rPr>
                <w:rFonts w:eastAsia="NSimSun"/>
                <w:szCs w:val="21"/>
              </w:rPr>
              <w:t>int</w:t>
            </w:r>
          </w:p>
        </w:tc>
      </w:tr>
      <w:tr w:rsidR="003D63BC" w14:paraId="5CCE937A"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3454DD02" w14:textId="77777777" w:rsidR="003D63BC" w:rsidRDefault="00000000">
            <w:pPr>
              <w:jc w:val="left"/>
              <w:rPr>
                <w:rFonts w:eastAsia="NSimSun"/>
                <w:b/>
                <w:szCs w:val="21"/>
              </w:rPr>
            </w:pPr>
            <w:r>
              <w:rPr>
                <w:rFonts w:eastAsia="NSimSun"/>
                <w:b/>
                <w:szCs w:val="21"/>
              </w:rPr>
              <w:t>pointX</w:t>
            </w:r>
          </w:p>
        </w:tc>
        <w:tc>
          <w:tcPr>
            <w:tcW w:w="3000" w:type="dxa"/>
            <w:tcBorders>
              <w:top w:val="single" w:sz="4" w:space="0" w:color="auto"/>
              <w:left w:val="single" w:sz="4" w:space="0" w:color="auto"/>
              <w:bottom w:val="single" w:sz="4" w:space="0" w:color="auto"/>
              <w:right w:val="single" w:sz="4" w:space="0" w:color="auto"/>
            </w:tcBorders>
          </w:tcPr>
          <w:p w14:paraId="36AF763C" w14:textId="77777777" w:rsidR="003D63BC" w:rsidRDefault="00000000">
            <w:pPr>
              <w:jc w:val="left"/>
              <w:rPr>
                <w:rFonts w:eastAsia="NSimSun"/>
                <w:szCs w:val="21"/>
              </w:rPr>
            </w:pPr>
            <w:r>
              <w:rPr>
                <w:rFonts w:eastAsia="NSimSun"/>
                <w:szCs w:val="21"/>
              </w:rPr>
              <w:t>Horizontal coordinate value</w:t>
            </w:r>
          </w:p>
        </w:tc>
        <w:tc>
          <w:tcPr>
            <w:tcW w:w="1462" w:type="dxa"/>
            <w:tcBorders>
              <w:top w:val="single" w:sz="4" w:space="0" w:color="auto"/>
              <w:left w:val="single" w:sz="4" w:space="0" w:color="auto"/>
              <w:bottom w:val="single" w:sz="4" w:space="0" w:color="auto"/>
              <w:right w:val="single" w:sz="4" w:space="0" w:color="auto"/>
            </w:tcBorders>
          </w:tcPr>
          <w:p w14:paraId="0457B3D7"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339B02FE" w14:textId="77777777" w:rsidR="003D63BC" w:rsidRDefault="00000000">
            <w:pPr>
              <w:jc w:val="left"/>
              <w:rPr>
                <w:rFonts w:eastAsia="NSimSun"/>
                <w:szCs w:val="21"/>
              </w:rPr>
            </w:pPr>
            <w:r>
              <w:rPr>
                <w:rFonts w:eastAsia="NSimSun"/>
                <w:szCs w:val="21"/>
              </w:rPr>
              <w:t>float</w:t>
            </w:r>
          </w:p>
        </w:tc>
      </w:tr>
      <w:tr w:rsidR="003D63BC" w14:paraId="177D9484"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7BFC9AEA" w14:textId="77777777" w:rsidR="003D63BC" w:rsidRDefault="00000000">
            <w:pPr>
              <w:jc w:val="left"/>
              <w:rPr>
                <w:rFonts w:eastAsia="NSimSun"/>
                <w:b/>
                <w:szCs w:val="21"/>
              </w:rPr>
            </w:pPr>
            <w:r>
              <w:rPr>
                <w:rFonts w:eastAsia="NSimSun"/>
                <w:b/>
                <w:szCs w:val="21"/>
              </w:rPr>
              <w:t>pointY</w:t>
            </w:r>
          </w:p>
        </w:tc>
        <w:tc>
          <w:tcPr>
            <w:tcW w:w="3000" w:type="dxa"/>
            <w:tcBorders>
              <w:top w:val="single" w:sz="4" w:space="0" w:color="auto"/>
              <w:left w:val="single" w:sz="4" w:space="0" w:color="auto"/>
              <w:bottom w:val="single" w:sz="4" w:space="0" w:color="auto"/>
              <w:right w:val="single" w:sz="4" w:space="0" w:color="auto"/>
            </w:tcBorders>
          </w:tcPr>
          <w:p w14:paraId="24CFFCEB" w14:textId="77777777" w:rsidR="003D63BC" w:rsidRDefault="00000000">
            <w:pPr>
              <w:jc w:val="left"/>
              <w:rPr>
                <w:rFonts w:eastAsia="NSimSun"/>
                <w:szCs w:val="21"/>
              </w:rPr>
            </w:pPr>
            <w:r>
              <w:rPr>
                <w:rFonts w:eastAsia="NSimSun"/>
                <w:szCs w:val="21"/>
              </w:rPr>
              <w:t>Vertical coordinate value</w:t>
            </w:r>
          </w:p>
        </w:tc>
        <w:tc>
          <w:tcPr>
            <w:tcW w:w="1462" w:type="dxa"/>
            <w:tcBorders>
              <w:top w:val="single" w:sz="4" w:space="0" w:color="auto"/>
              <w:left w:val="single" w:sz="4" w:space="0" w:color="auto"/>
              <w:bottom w:val="single" w:sz="4" w:space="0" w:color="auto"/>
              <w:right w:val="single" w:sz="4" w:space="0" w:color="auto"/>
            </w:tcBorders>
          </w:tcPr>
          <w:p w14:paraId="5A268B3A"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13B81155" w14:textId="77777777" w:rsidR="003D63BC" w:rsidRDefault="00000000">
            <w:pPr>
              <w:jc w:val="left"/>
              <w:rPr>
                <w:rFonts w:eastAsia="NSimSun"/>
                <w:szCs w:val="21"/>
              </w:rPr>
            </w:pPr>
            <w:r>
              <w:rPr>
                <w:rFonts w:eastAsia="NSimSun"/>
                <w:szCs w:val="21"/>
              </w:rPr>
              <w:t>float</w:t>
            </w:r>
          </w:p>
        </w:tc>
      </w:tr>
      <w:tr w:rsidR="003D63BC" w14:paraId="0BEC9F4B"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47B74CFE" w14:textId="77777777" w:rsidR="003D63BC" w:rsidRDefault="00000000">
            <w:pPr>
              <w:jc w:val="left"/>
              <w:rPr>
                <w:rFonts w:eastAsia="NSimSun"/>
                <w:b/>
                <w:szCs w:val="21"/>
              </w:rPr>
            </w:pPr>
            <w:r>
              <w:rPr>
                <w:rFonts w:eastAsia="NSimSun"/>
                <w:b/>
                <w:szCs w:val="21"/>
              </w:rPr>
              <w:t>next_pointURL</w:t>
            </w:r>
          </w:p>
        </w:tc>
        <w:tc>
          <w:tcPr>
            <w:tcW w:w="3000" w:type="dxa"/>
            <w:tcBorders>
              <w:top w:val="single" w:sz="4" w:space="0" w:color="auto"/>
              <w:left w:val="single" w:sz="4" w:space="0" w:color="auto"/>
              <w:bottom w:val="single" w:sz="4" w:space="0" w:color="auto"/>
              <w:right w:val="single" w:sz="4" w:space="0" w:color="auto"/>
            </w:tcBorders>
          </w:tcPr>
          <w:p w14:paraId="5E117939" w14:textId="77777777" w:rsidR="003D63BC" w:rsidRDefault="00000000">
            <w:pPr>
              <w:jc w:val="left"/>
              <w:rPr>
                <w:rFonts w:eastAsia="NSimSun"/>
                <w:szCs w:val="21"/>
              </w:rPr>
            </w:pPr>
            <w:r>
              <w:rPr>
                <w:rFonts w:eastAsia="NSimSun"/>
                <w:szCs w:val="21"/>
              </w:rPr>
              <w:t>The next point coordinate starts marking</w:t>
            </w:r>
          </w:p>
        </w:tc>
        <w:tc>
          <w:tcPr>
            <w:tcW w:w="1462" w:type="dxa"/>
            <w:tcBorders>
              <w:top w:val="single" w:sz="4" w:space="0" w:color="auto"/>
              <w:left w:val="single" w:sz="4" w:space="0" w:color="auto"/>
              <w:bottom w:val="single" w:sz="4" w:space="0" w:color="auto"/>
              <w:right w:val="single" w:sz="4" w:space="0" w:color="auto"/>
            </w:tcBorders>
          </w:tcPr>
          <w:p w14:paraId="5F646E73"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2AEE1D73" w14:textId="77777777" w:rsidR="003D63BC" w:rsidRDefault="00000000">
            <w:pPr>
              <w:jc w:val="left"/>
              <w:rPr>
                <w:rFonts w:eastAsia="NSimSun"/>
                <w:szCs w:val="21"/>
              </w:rPr>
            </w:pPr>
            <w:r>
              <w:rPr>
                <w:rFonts w:eastAsia="NSimSun"/>
                <w:szCs w:val="21"/>
              </w:rPr>
              <w:t>int</w:t>
            </w:r>
          </w:p>
        </w:tc>
      </w:tr>
      <w:tr w:rsidR="003D63BC" w14:paraId="24E32F70"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0FA7C3E9" w14:textId="77777777" w:rsidR="003D63BC" w:rsidRDefault="00000000">
            <w:pPr>
              <w:jc w:val="left"/>
              <w:rPr>
                <w:rFonts w:eastAsia="NSimSun"/>
                <w:b/>
                <w:szCs w:val="21"/>
              </w:rPr>
            </w:pPr>
            <w:r>
              <w:rPr>
                <w:rFonts w:eastAsia="NSimSun"/>
                <w:b/>
                <w:szCs w:val="21"/>
              </w:rPr>
              <w:t>pointEnd</w:t>
            </w:r>
          </w:p>
        </w:tc>
        <w:tc>
          <w:tcPr>
            <w:tcW w:w="3000" w:type="dxa"/>
            <w:tcBorders>
              <w:top w:val="single" w:sz="4" w:space="0" w:color="auto"/>
              <w:left w:val="single" w:sz="4" w:space="0" w:color="auto"/>
              <w:bottom w:val="single" w:sz="4" w:space="0" w:color="auto"/>
              <w:right w:val="single" w:sz="4" w:space="0" w:color="auto"/>
            </w:tcBorders>
          </w:tcPr>
          <w:p w14:paraId="321375F2" w14:textId="77777777" w:rsidR="003D63BC" w:rsidRDefault="00000000">
            <w:pPr>
              <w:jc w:val="left"/>
              <w:rPr>
                <w:rFonts w:eastAsia="NSimSun"/>
                <w:szCs w:val="21"/>
              </w:rPr>
            </w:pPr>
            <w:r>
              <w:rPr>
                <w:rFonts w:eastAsia="NSimSun"/>
                <w:szCs w:val="21"/>
              </w:rPr>
              <w:t>Point coordinate end mark</w:t>
            </w:r>
          </w:p>
        </w:tc>
        <w:tc>
          <w:tcPr>
            <w:tcW w:w="1462" w:type="dxa"/>
            <w:tcBorders>
              <w:top w:val="single" w:sz="4" w:space="0" w:color="auto"/>
              <w:left w:val="single" w:sz="4" w:space="0" w:color="auto"/>
              <w:bottom w:val="single" w:sz="4" w:space="0" w:color="auto"/>
              <w:right w:val="single" w:sz="4" w:space="0" w:color="auto"/>
            </w:tcBorders>
          </w:tcPr>
          <w:p w14:paraId="2FA09683"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3EBAF203" w14:textId="77777777" w:rsidR="003D63BC" w:rsidRDefault="00000000">
            <w:pPr>
              <w:jc w:val="left"/>
              <w:rPr>
                <w:rFonts w:eastAsia="NSimSun"/>
                <w:szCs w:val="21"/>
              </w:rPr>
            </w:pPr>
            <w:r>
              <w:rPr>
                <w:rFonts w:eastAsia="NSimSun"/>
                <w:szCs w:val="21"/>
              </w:rPr>
              <w:t>int</w:t>
            </w:r>
          </w:p>
        </w:tc>
      </w:tr>
      <w:tr w:rsidR="003D63BC" w14:paraId="5BDE74B2"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3A9FA711" w14:textId="77777777" w:rsidR="003D63BC" w:rsidRDefault="00000000">
            <w:pPr>
              <w:jc w:val="left"/>
              <w:rPr>
                <w:rFonts w:eastAsia="NSimSun"/>
                <w:b/>
                <w:szCs w:val="21"/>
              </w:rPr>
            </w:pPr>
            <w:r>
              <w:rPr>
                <w:rFonts w:eastAsia="NSimSun"/>
                <w:b/>
                <w:szCs w:val="21"/>
              </w:rPr>
              <w:t>next_regionURL</w:t>
            </w:r>
          </w:p>
        </w:tc>
        <w:tc>
          <w:tcPr>
            <w:tcW w:w="3000" w:type="dxa"/>
            <w:tcBorders>
              <w:top w:val="single" w:sz="4" w:space="0" w:color="auto"/>
              <w:left w:val="single" w:sz="4" w:space="0" w:color="auto"/>
              <w:bottom w:val="single" w:sz="4" w:space="0" w:color="auto"/>
              <w:right w:val="single" w:sz="4" w:space="0" w:color="auto"/>
            </w:tcBorders>
          </w:tcPr>
          <w:p w14:paraId="19D906AD" w14:textId="77777777" w:rsidR="003D63BC" w:rsidRDefault="00000000">
            <w:pPr>
              <w:jc w:val="left"/>
              <w:rPr>
                <w:rFonts w:eastAsia="NSimSun"/>
                <w:szCs w:val="21"/>
              </w:rPr>
            </w:pPr>
            <w:r>
              <w:rPr>
                <w:rFonts w:eastAsia="NSimSun"/>
                <w:szCs w:val="21"/>
              </w:rPr>
              <w:t>Next area parameter start mark</w:t>
            </w:r>
          </w:p>
        </w:tc>
        <w:tc>
          <w:tcPr>
            <w:tcW w:w="1462" w:type="dxa"/>
            <w:tcBorders>
              <w:top w:val="single" w:sz="4" w:space="0" w:color="auto"/>
              <w:left w:val="single" w:sz="4" w:space="0" w:color="auto"/>
              <w:bottom w:val="single" w:sz="4" w:space="0" w:color="auto"/>
              <w:right w:val="single" w:sz="4" w:space="0" w:color="auto"/>
            </w:tcBorders>
          </w:tcPr>
          <w:p w14:paraId="35E1E9F9"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36D9C81B" w14:textId="77777777" w:rsidR="003D63BC" w:rsidRDefault="00000000">
            <w:pPr>
              <w:jc w:val="left"/>
              <w:rPr>
                <w:rFonts w:eastAsia="NSimSun"/>
                <w:szCs w:val="21"/>
              </w:rPr>
            </w:pPr>
            <w:r>
              <w:rPr>
                <w:rFonts w:eastAsia="NSimSun"/>
                <w:szCs w:val="21"/>
              </w:rPr>
              <w:t>int</w:t>
            </w:r>
          </w:p>
        </w:tc>
      </w:tr>
      <w:tr w:rsidR="003D63BC" w14:paraId="4FC03D8F"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002FB60C" w14:textId="77777777" w:rsidR="003D63BC" w:rsidRDefault="00000000">
            <w:pPr>
              <w:jc w:val="left"/>
              <w:rPr>
                <w:rFonts w:eastAsia="NSimSun"/>
                <w:b/>
                <w:szCs w:val="21"/>
              </w:rPr>
            </w:pPr>
            <w:r>
              <w:rPr>
                <w:rFonts w:eastAsia="NSimSun"/>
                <w:b/>
                <w:szCs w:val="21"/>
              </w:rPr>
              <w:t>targetTypeEnable</w:t>
            </w:r>
          </w:p>
        </w:tc>
        <w:tc>
          <w:tcPr>
            <w:tcW w:w="3000" w:type="dxa"/>
            <w:tcBorders>
              <w:top w:val="single" w:sz="4" w:space="0" w:color="auto"/>
              <w:left w:val="single" w:sz="4" w:space="0" w:color="auto"/>
              <w:bottom w:val="single" w:sz="4" w:space="0" w:color="auto"/>
              <w:right w:val="single" w:sz="4" w:space="0" w:color="auto"/>
            </w:tcBorders>
          </w:tcPr>
          <w:p w14:paraId="4167949F" w14:textId="77777777" w:rsidR="003D63BC" w:rsidRDefault="00000000">
            <w:pPr>
              <w:jc w:val="left"/>
              <w:rPr>
                <w:rFonts w:eastAsia="NSimSun"/>
                <w:szCs w:val="21"/>
              </w:rPr>
            </w:pPr>
            <w:r>
              <w:rPr>
                <w:rFonts w:eastAsia="NSimSun"/>
                <w:szCs w:val="21"/>
              </w:rPr>
              <w:t>Limit target type</w:t>
            </w:r>
          </w:p>
          <w:p w14:paraId="3DBD5C53" w14:textId="77777777" w:rsidR="003D63BC" w:rsidRDefault="00000000">
            <w:pPr>
              <w:jc w:val="left"/>
              <w:rPr>
                <w:rFonts w:eastAsia="NSimSun"/>
                <w:szCs w:val="21"/>
              </w:rPr>
            </w:pPr>
            <w:r>
              <w:rPr>
                <w:rFonts w:eastAsia="NSimSun"/>
                <w:szCs w:val="21"/>
              </w:rPr>
              <w:t>0: Off</w:t>
            </w:r>
          </w:p>
          <w:p w14:paraId="248BA5BC" w14:textId="77777777" w:rsidR="003D63BC" w:rsidRDefault="00000000">
            <w:pPr>
              <w:jc w:val="left"/>
              <w:rPr>
                <w:rFonts w:eastAsia="NSimSun"/>
                <w:szCs w:val="21"/>
              </w:rPr>
            </w:pPr>
            <w:r>
              <w:rPr>
                <w:rFonts w:eastAsia="NSimSun"/>
                <w:szCs w:val="21"/>
              </w:rPr>
              <w:t>1: On</w:t>
            </w:r>
          </w:p>
        </w:tc>
        <w:tc>
          <w:tcPr>
            <w:tcW w:w="1462" w:type="dxa"/>
            <w:tcBorders>
              <w:top w:val="single" w:sz="4" w:space="0" w:color="auto"/>
              <w:left w:val="single" w:sz="4" w:space="0" w:color="auto"/>
              <w:bottom w:val="single" w:sz="4" w:space="0" w:color="auto"/>
              <w:right w:val="single" w:sz="4" w:space="0" w:color="auto"/>
            </w:tcBorders>
          </w:tcPr>
          <w:p w14:paraId="1C61DF03" w14:textId="77777777" w:rsidR="003D63BC" w:rsidRDefault="00000000">
            <w:pPr>
              <w:jc w:val="left"/>
              <w:rPr>
                <w:rFonts w:eastAsia="NSimSun"/>
                <w:szCs w:val="21"/>
              </w:rPr>
            </w:pPr>
            <w:r>
              <w:rPr>
                <w:rFonts w:eastAsia="NSimSun"/>
                <w:szCs w:val="21"/>
              </w:rPr>
              <w:t>0-1</w:t>
            </w:r>
          </w:p>
        </w:tc>
        <w:tc>
          <w:tcPr>
            <w:tcW w:w="2238" w:type="dxa"/>
            <w:tcBorders>
              <w:top w:val="single" w:sz="4" w:space="0" w:color="auto"/>
              <w:left w:val="single" w:sz="4" w:space="0" w:color="auto"/>
              <w:bottom w:val="single" w:sz="4" w:space="0" w:color="auto"/>
              <w:right w:val="single" w:sz="4" w:space="0" w:color="auto"/>
            </w:tcBorders>
          </w:tcPr>
          <w:p w14:paraId="71B53507" w14:textId="77777777" w:rsidR="003D63BC" w:rsidRDefault="00000000">
            <w:pPr>
              <w:jc w:val="left"/>
              <w:rPr>
                <w:rFonts w:eastAsia="NSimSun"/>
                <w:szCs w:val="21"/>
              </w:rPr>
            </w:pPr>
            <w:r>
              <w:rPr>
                <w:rFonts w:eastAsia="NSimSun"/>
                <w:szCs w:val="21"/>
              </w:rPr>
              <w:t>int</w:t>
            </w:r>
          </w:p>
        </w:tc>
      </w:tr>
      <w:tr w:rsidR="003D63BC" w14:paraId="3CA99A23"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1D068612" w14:textId="77777777" w:rsidR="003D63BC" w:rsidRDefault="00000000">
            <w:pPr>
              <w:jc w:val="left"/>
              <w:rPr>
                <w:rFonts w:eastAsia="NSimSun"/>
                <w:b/>
                <w:szCs w:val="21"/>
              </w:rPr>
            </w:pPr>
            <w:r>
              <w:rPr>
                <w:rFonts w:eastAsia="NSimSun"/>
                <w:b/>
                <w:szCs w:val="21"/>
              </w:rPr>
              <w:t>targetType</w:t>
            </w:r>
          </w:p>
        </w:tc>
        <w:tc>
          <w:tcPr>
            <w:tcW w:w="3000" w:type="dxa"/>
            <w:tcBorders>
              <w:top w:val="single" w:sz="4" w:space="0" w:color="auto"/>
              <w:left w:val="single" w:sz="4" w:space="0" w:color="auto"/>
              <w:bottom w:val="single" w:sz="4" w:space="0" w:color="auto"/>
              <w:right w:val="single" w:sz="4" w:space="0" w:color="auto"/>
            </w:tcBorders>
          </w:tcPr>
          <w:p w14:paraId="1E522254" w14:textId="77777777" w:rsidR="003D63BC" w:rsidRDefault="00000000">
            <w:pPr>
              <w:jc w:val="left"/>
              <w:rPr>
                <w:rFonts w:eastAsia="NSimSun"/>
                <w:szCs w:val="21"/>
              </w:rPr>
            </w:pPr>
            <w:r>
              <w:rPr>
                <w:rFonts w:eastAsia="NSimSun"/>
                <w:szCs w:val="21"/>
              </w:rPr>
              <w:t>Qualified Type</w:t>
            </w:r>
          </w:p>
          <w:p w14:paraId="4FFBB66C" w14:textId="77777777" w:rsidR="003D63BC" w:rsidRDefault="00000000">
            <w:pPr>
              <w:jc w:val="left"/>
              <w:rPr>
                <w:rFonts w:eastAsia="NSimSun"/>
                <w:szCs w:val="21"/>
              </w:rPr>
            </w:pPr>
            <w:r>
              <w:rPr>
                <w:rFonts w:eastAsia="NSimSun"/>
                <w:szCs w:val="21"/>
              </w:rPr>
              <w:t>0: person or car</w:t>
            </w:r>
          </w:p>
          <w:p w14:paraId="06923923" w14:textId="77777777" w:rsidR="003D63BC" w:rsidRDefault="00000000">
            <w:pPr>
              <w:jc w:val="left"/>
              <w:rPr>
                <w:rFonts w:eastAsia="NSimSun"/>
                <w:szCs w:val="21"/>
              </w:rPr>
            </w:pPr>
            <w:r>
              <w:rPr>
                <w:rFonts w:eastAsia="NSimSun"/>
                <w:szCs w:val="21"/>
              </w:rPr>
              <w:t>1 person</w:t>
            </w:r>
          </w:p>
          <w:p w14:paraId="32A69668" w14:textId="77777777" w:rsidR="003D63BC" w:rsidRDefault="00000000">
            <w:pPr>
              <w:jc w:val="left"/>
              <w:rPr>
                <w:rFonts w:eastAsia="NSimSun"/>
                <w:szCs w:val="21"/>
              </w:rPr>
            </w:pPr>
            <w:r>
              <w:rPr>
                <w:rFonts w:eastAsia="NSimSun"/>
                <w:szCs w:val="21"/>
              </w:rPr>
              <w:t>2: Car</w:t>
            </w:r>
          </w:p>
        </w:tc>
        <w:tc>
          <w:tcPr>
            <w:tcW w:w="1462" w:type="dxa"/>
            <w:tcBorders>
              <w:top w:val="single" w:sz="4" w:space="0" w:color="auto"/>
              <w:left w:val="single" w:sz="4" w:space="0" w:color="auto"/>
              <w:bottom w:val="single" w:sz="4" w:space="0" w:color="auto"/>
              <w:right w:val="single" w:sz="4" w:space="0" w:color="auto"/>
            </w:tcBorders>
          </w:tcPr>
          <w:p w14:paraId="3BE4F171" w14:textId="77777777" w:rsidR="003D63BC" w:rsidRDefault="00000000">
            <w:pPr>
              <w:jc w:val="left"/>
              <w:rPr>
                <w:rFonts w:eastAsia="NSimSun"/>
                <w:szCs w:val="21"/>
              </w:rPr>
            </w:pPr>
            <w:r>
              <w:rPr>
                <w:rFonts w:eastAsia="NSimSun"/>
                <w:szCs w:val="21"/>
              </w:rPr>
              <w:t>0-2</w:t>
            </w:r>
          </w:p>
        </w:tc>
        <w:tc>
          <w:tcPr>
            <w:tcW w:w="2238" w:type="dxa"/>
            <w:tcBorders>
              <w:top w:val="single" w:sz="4" w:space="0" w:color="auto"/>
              <w:left w:val="single" w:sz="4" w:space="0" w:color="auto"/>
              <w:bottom w:val="single" w:sz="4" w:space="0" w:color="auto"/>
              <w:right w:val="single" w:sz="4" w:space="0" w:color="auto"/>
            </w:tcBorders>
          </w:tcPr>
          <w:p w14:paraId="590F57D6" w14:textId="77777777" w:rsidR="003D63BC" w:rsidRDefault="00000000">
            <w:pPr>
              <w:jc w:val="left"/>
              <w:rPr>
                <w:rFonts w:eastAsia="NSimSun"/>
                <w:szCs w:val="21"/>
              </w:rPr>
            </w:pPr>
            <w:r>
              <w:rPr>
                <w:rFonts w:eastAsia="NSimSun"/>
                <w:szCs w:val="21"/>
              </w:rPr>
              <w:t>int</w:t>
            </w:r>
          </w:p>
        </w:tc>
      </w:tr>
      <w:tr w:rsidR="003D63BC" w14:paraId="52DB7F8F"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518B120C" w14:textId="77777777" w:rsidR="003D63BC" w:rsidRDefault="00000000">
            <w:pPr>
              <w:jc w:val="left"/>
              <w:rPr>
                <w:rFonts w:eastAsia="NSimSun"/>
                <w:b/>
                <w:szCs w:val="21"/>
              </w:rPr>
            </w:pPr>
            <w:r>
              <w:rPr>
                <w:rFonts w:eastAsia="NSimSun"/>
                <w:b/>
                <w:szCs w:val="21"/>
              </w:rPr>
              <w:t>targetSizeEnable</w:t>
            </w:r>
          </w:p>
        </w:tc>
        <w:tc>
          <w:tcPr>
            <w:tcW w:w="3000" w:type="dxa"/>
            <w:tcBorders>
              <w:top w:val="single" w:sz="4" w:space="0" w:color="auto"/>
              <w:left w:val="single" w:sz="4" w:space="0" w:color="auto"/>
              <w:bottom w:val="single" w:sz="4" w:space="0" w:color="auto"/>
              <w:right w:val="single" w:sz="4" w:space="0" w:color="auto"/>
            </w:tcBorders>
          </w:tcPr>
          <w:p w14:paraId="5F402E53" w14:textId="77777777" w:rsidR="003D63BC" w:rsidRDefault="00000000">
            <w:pPr>
              <w:jc w:val="left"/>
              <w:rPr>
                <w:rFonts w:eastAsia="NSimSun"/>
                <w:szCs w:val="21"/>
              </w:rPr>
            </w:pPr>
            <w:r>
              <w:rPr>
                <w:rFonts w:eastAsia="NSimSun"/>
                <w:szCs w:val="21"/>
              </w:rPr>
              <w:t>Limited size</w:t>
            </w:r>
          </w:p>
          <w:p w14:paraId="3C3E096F" w14:textId="77777777" w:rsidR="003D63BC" w:rsidRDefault="00000000">
            <w:pPr>
              <w:jc w:val="left"/>
              <w:rPr>
                <w:rFonts w:eastAsia="NSimSun"/>
                <w:szCs w:val="21"/>
              </w:rPr>
            </w:pPr>
            <w:r>
              <w:rPr>
                <w:rFonts w:eastAsia="NSimSun"/>
                <w:szCs w:val="21"/>
              </w:rPr>
              <w:t>0: Off</w:t>
            </w:r>
          </w:p>
          <w:p w14:paraId="32FCB4A7" w14:textId="77777777" w:rsidR="003D63BC" w:rsidRDefault="00000000">
            <w:pPr>
              <w:jc w:val="left"/>
              <w:rPr>
                <w:rFonts w:eastAsia="NSimSun"/>
                <w:szCs w:val="21"/>
              </w:rPr>
            </w:pPr>
            <w:r>
              <w:rPr>
                <w:rFonts w:eastAsia="NSimSun"/>
                <w:szCs w:val="21"/>
              </w:rPr>
              <w:t>1: On</w:t>
            </w:r>
          </w:p>
        </w:tc>
        <w:tc>
          <w:tcPr>
            <w:tcW w:w="1462" w:type="dxa"/>
            <w:tcBorders>
              <w:top w:val="single" w:sz="4" w:space="0" w:color="auto"/>
              <w:left w:val="single" w:sz="4" w:space="0" w:color="auto"/>
              <w:bottom w:val="single" w:sz="4" w:space="0" w:color="auto"/>
              <w:right w:val="single" w:sz="4" w:space="0" w:color="auto"/>
            </w:tcBorders>
          </w:tcPr>
          <w:p w14:paraId="23AB2F87" w14:textId="77777777" w:rsidR="003D63BC" w:rsidRDefault="00000000">
            <w:pPr>
              <w:jc w:val="left"/>
              <w:rPr>
                <w:rFonts w:eastAsia="NSimSun"/>
                <w:szCs w:val="21"/>
              </w:rPr>
            </w:pPr>
            <w:r>
              <w:rPr>
                <w:rFonts w:eastAsia="NSimSun"/>
                <w:szCs w:val="21"/>
              </w:rPr>
              <w:t>0-1</w:t>
            </w:r>
          </w:p>
        </w:tc>
        <w:tc>
          <w:tcPr>
            <w:tcW w:w="2238" w:type="dxa"/>
            <w:tcBorders>
              <w:top w:val="single" w:sz="4" w:space="0" w:color="auto"/>
              <w:left w:val="single" w:sz="4" w:space="0" w:color="auto"/>
              <w:bottom w:val="single" w:sz="4" w:space="0" w:color="auto"/>
              <w:right w:val="single" w:sz="4" w:space="0" w:color="auto"/>
            </w:tcBorders>
          </w:tcPr>
          <w:p w14:paraId="794B251B" w14:textId="77777777" w:rsidR="003D63BC" w:rsidRDefault="00000000">
            <w:pPr>
              <w:jc w:val="left"/>
              <w:rPr>
                <w:rFonts w:eastAsia="NSimSun"/>
                <w:szCs w:val="21"/>
              </w:rPr>
            </w:pPr>
            <w:r>
              <w:rPr>
                <w:rFonts w:eastAsia="NSimSun"/>
                <w:szCs w:val="21"/>
              </w:rPr>
              <w:t>int</w:t>
            </w:r>
          </w:p>
        </w:tc>
      </w:tr>
      <w:tr w:rsidR="003D63BC" w14:paraId="219C9F1F"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49B96970" w14:textId="77777777" w:rsidR="003D63BC" w:rsidRDefault="00000000">
            <w:pPr>
              <w:jc w:val="left"/>
              <w:rPr>
                <w:rFonts w:eastAsia="NSimSun"/>
                <w:b/>
                <w:szCs w:val="21"/>
              </w:rPr>
            </w:pPr>
            <w:r>
              <w:rPr>
                <w:rFonts w:eastAsia="NSimSun"/>
                <w:b/>
                <w:szCs w:val="21"/>
              </w:rPr>
              <w:t>targetMaxSize</w:t>
            </w:r>
          </w:p>
        </w:tc>
        <w:tc>
          <w:tcPr>
            <w:tcW w:w="3000" w:type="dxa"/>
            <w:tcBorders>
              <w:top w:val="single" w:sz="4" w:space="0" w:color="auto"/>
              <w:left w:val="single" w:sz="4" w:space="0" w:color="auto"/>
              <w:bottom w:val="single" w:sz="4" w:space="0" w:color="auto"/>
              <w:right w:val="single" w:sz="4" w:space="0" w:color="auto"/>
            </w:tcBorders>
          </w:tcPr>
          <w:p w14:paraId="690EDB61" w14:textId="77777777" w:rsidR="003D63BC" w:rsidRDefault="00000000">
            <w:pPr>
              <w:jc w:val="left"/>
              <w:rPr>
                <w:rFonts w:eastAsia="NSimSun"/>
                <w:szCs w:val="21"/>
              </w:rPr>
            </w:pPr>
            <w:r>
              <w:rPr>
                <w:rFonts w:eastAsia="NSimSun"/>
                <w:szCs w:val="21"/>
              </w:rPr>
              <w:t>Limit the maximum size of the target</w:t>
            </w:r>
          </w:p>
        </w:tc>
        <w:tc>
          <w:tcPr>
            <w:tcW w:w="1462" w:type="dxa"/>
            <w:tcBorders>
              <w:top w:val="single" w:sz="4" w:space="0" w:color="auto"/>
              <w:left w:val="single" w:sz="4" w:space="0" w:color="auto"/>
              <w:bottom w:val="single" w:sz="4" w:space="0" w:color="auto"/>
              <w:right w:val="single" w:sz="4" w:space="0" w:color="auto"/>
            </w:tcBorders>
          </w:tcPr>
          <w:p w14:paraId="7A031571"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635A7DE5" w14:textId="77777777" w:rsidR="003D63BC" w:rsidRDefault="00000000">
            <w:pPr>
              <w:jc w:val="left"/>
              <w:rPr>
                <w:rFonts w:eastAsia="NSimSun"/>
                <w:szCs w:val="21"/>
              </w:rPr>
            </w:pPr>
            <w:r>
              <w:rPr>
                <w:rFonts w:eastAsia="NSimSun"/>
                <w:szCs w:val="21"/>
              </w:rPr>
              <w:t>int</w:t>
            </w:r>
          </w:p>
        </w:tc>
      </w:tr>
      <w:tr w:rsidR="003D63BC" w14:paraId="78958E90"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10913571" w14:textId="77777777" w:rsidR="003D63BC" w:rsidRDefault="00000000">
            <w:pPr>
              <w:jc w:val="left"/>
              <w:rPr>
                <w:rFonts w:eastAsia="NSimSun"/>
                <w:b/>
                <w:szCs w:val="21"/>
              </w:rPr>
            </w:pPr>
            <w:r>
              <w:rPr>
                <w:rFonts w:eastAsia="NSimSun"/>
                <w:b/>
                <w:szCs w:val="21"/>
              </w:rPr>
              <w:t>targetMinSize</w:t>
            </w:r>
          </w:p>
        </w:tc>
        <w:tc>
          <w:tcPr>
            <w:tcW w:w="3000" w:type="dxa"/>
            <w:tcBorders>
              <w:top w:val="single" w:sz="4" w:space="0" w:color="auto"/>
              <w:left w:val="single" w:sz="4" w:space="0" w:color="auto"/>
              <w:bottom w:val="single" w:sz="4" w:space="0" w:color="auto"/>
              <w:right w:val="single" w:sz="4" w:space="0" w:color="auto"/>
            </w:tcBorders>
          </w:tcPr>
          <w:p w14:paraId="2DBBE6FA" w14:textId="77777777" w:rsidR="003D63BC" w:rsidRDefault="00000000">
            <w:pPr>
              <w:jc w:val="left"/>
              <w:rPr>
                <w:rFonts w:eastAsia="NSimSun"/>
                <w:szCs w:val="21"/>
              </w:rPr>
            </w:pPr>
            <w:r>
              <w:rPr>
                <w:rFonts w:eastAsia="NSimSun"/>
                <w:szCs w:val="21"/>
              </w:rPr>
              <w:t>Limit the minimum target size</w:t>
            </w:r>
          </w:p>
        </w:tc>
        <w:tc>
          <w:tcPr>
            <w:tcW w:w="1462" w:type="dxa"/>
            <w:tcBorders>
              <w:top w:val="single" w:sz="4" w:space="0" w:color="auto"/>
              <w:left w:val="single" w:sz="4" w:space="0" w:color="auto"/>
              <w:bottom w:val="single" w:sz="4" w:space="0" w:color="auto"/>
              <w:right w:val="single" w:sz="4" w:space="0" w:color="auto"/>
            </w:tcBorders>
          </w:tcPr>
          <w:p w14:paraId="1C98BDC5"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2AB4E3D8" w14:textId="77777777" w:rsidR="003D63BC" w:rsidRDefault="00000000">
            <w:pPr>
              <w:jc w:val="left"/>
              <w:rPr>
                <w:rFonts w:eastAsia="NSimSun"/>
                <w:szCs w:val="21"/>
              </w:rPr>
            </w:pPr>
            <w:r>
              <w:rPr>
                <w:rFonts w:eastAsia="NSimSun"/>
                <w:szCs w:val="21"/>
              </w:rPr>
              <w:t>int</w:t>
            </w:r>
          </w:p>
        </w:tc>
      </w:tr>
      <w:tr w:rsidR="003D63BC" w14:paraId="64750365"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1C8B13E4" w14:textId="77777777" w:rsidR="003D63BC" w:rsidRDefault="00000000">
            <w:pPr>
              <w:jc w:val="left"/>
              <w:rPr>
                <w:rFonts w:eastAsia="NSimSun"/>
                <w:b/>
                <w:szCs w:val="21"/>
              </w:rPr>
            </w:pPr>
            <w:r>
              <w:rPr>
                <w:rFonts w:eastAsia="NSimSun"/>
                <w:b/>
                <w:szCs w:val="21"/>
              </w:rPr>
              <w:t>targetSizeEnableV2</w:t>
            </w:r>
          </w:p>
        </w:tc>
        <w:tc>
          <w:tcPr>
            <w:tcW w:w="3000" w:type="dxa"/>
            <w:tcBorders>
              <w:top w:val="single" w:sz="4" w:space="0" w:color="auto"/>
              <w:left w:val="single" w:sz="4" w:space="0" w:color="auto"/>
              <w:bottom w:val="single" w:sz="4" w:space="0" w:color="auto"/>
              <w:right w:val="single" w:sz="4" w:space="0" w:color="auto"/>
            </w:tcBorders>
          </w:tcPr>
          <w:p w14:paraId="1E86C2C2" w14:textId="77777777" w:rsidR="003D63BC" w:rsidRDefault="00000000">
            <w:pPr>
              <w:jc w:val="left"/>
              <w:rPr>
                <w:rFonts w:eastAsia="NSimSun"/>
                <w:szCs w:val="21"/>
              </w:rPr>
            </w:pPr>
            <w:r>
              <w:rPr>
                <w:rFonts w:eastAsia="NSimSun"/>
                <w:szCs w:val="21"/>
              </w:rPr>
              <w:t>Limit target maximum and minimum switches</w:t>
            </w:r>
          </w:p>
          <w:p w14:paraId="32EA5768" w14:textId="77777777" w:rsidR="003D63BC" w:rsidRDefault="00000000">
            <w:pPr>
              <w:jc w:val="left"/>
              <w:rPr>
                <w:rFonts w:eastAsia="NSimSun"/>
                <w:szCs w:val="21"/>
              </w:rPr>
            </w:pPr>
            <w:r>
              <w:rPr>
                <w:rFonts w:eastAsia="NSimSun"/>
                <w:szCs w:val="21"/>
              </w:rPr>
              <w:t>0: Off</w:t>
            </w:r>
          </w:p>
          <w:p w14:paraId="6327FCD5" w14:textId="77777777" w:rsidR="003D63BC" w:rsidRDefault="00000000">
            <w:pPr>
              <w:jc w:val="left"/>
              <w:rPr>
                <w:rFonts w:eastAsia="NSimSun"/>
                <w:szCs w:val="21"/>
              </w:rPr>
            </w:pPr>
            <w:r>
              <w:rPr>
                <w:rFonts w:eastAsia="NSimSun"/>
                <w:szCs w:val="21"/>
              </w:rPr>
              <w:t>1: On</w:t>
            </w:r>
          </w:p>
        </w:tc>
        <w:tc>
          <w:tcPr>
            <w:tcW w:w="1462" w:type="dxa"/>
            <w:tcBorders>
              <w:top w:val="single" w:sz="4" w:space="0" w:color="auto"/>
              <w:left w:val="single" w:sz="4" w:space="0" w:color="auto"/>
              <w:bottom w:val="single" w:sz="4" w:space="0" w:color="auto"/>
              <w:right w:val="single" w:sz="4" w:space="0" w:color="auto"/>
            </w:tcBorders>
          </w:tcPr>
          <w:p w14:paraId="101B5F3C" w14:textId="77777777" w:rsidR="003D63BC" w:rsidRDefault="00000000">
            <w:pPr>
              <w:jc w:val="left"/>
              <w:rPr>
                <w:rFonts w:eastAsia="NSimSun"/>
                <w:szCs w:val="21"/>
              </w:rPr>
            </w:pPr>
            <w:r>
              <w:rPr>
                <w:rFonts w:eastAsia="NSimSun"/>
                <w:szCs w:val="21"/>
              </w:rPr>
              <w:t>0-1</w:t>
            </w:r>
          </w:p>
        </w:tc>
        <w:tc>
          <w:tcPr>
            <w:tcW w:w="2238" w:type="dxa"/>
            <w:tcBorders>
              <w:top w:val="single" w:sz="4" w:space="0" w:color="auto"/>
              <w:left w:val="single" w:sz="4" w:space="0" w:color="auto"/>
              <w:bottom w:val="single" w:sz="4" w:space="0" w:color="auto"/>
              <w:right w:val="single" w:sz="4" w:space="0" w:color="auto"/>
            </w:tcBorders>
          </w:tcPr>
          <w:p w14:paraId="05212AD6" w14:textId="77777777" w:rsidR="003D63BC" w:rsidRDefault="00000000">
            <w:pPr>
              <w:jc w:val="left"/>
              <w:rPr>
                <w:rFonts w:eastAsia="NSimSun"/>
                <w:szCs w:val="21"/>
              </w:rPr>
            </w:pPr>
            <w:r>
              <w:rPr>
                <w:rFonts w:eastAsia="NSimSun"/>
                <w:szCs w:val="21"/>
              </w:rPr>
              <w:t>Int</w:t>
            </w:r>
          </w:p>
        </w:tc>
      </w:tr>
      <w:tr w:rsidR="003D63BC" w14:paraId="5F3E4366"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7810279C" w14:textId="77777777" w:rsidR="003D63BC" w:rsidRDefault="00000000">
            <w:pPr>
              <w:jc w:val="left"/>
              <w:rPr>
                <w:rFonts w:eastAsia="NSimSun"/>
                <w:b/>
                <w:szCs w:val="21"/>
              </w:rPr>
            </w:pPr>
            <w:r>
              <w:rPr>
                <w:rFonts w:eastAsia="NSimSun"/>
                <w:b/>
                <w:szCs w:val="21"/>
              </w:rPr>
              <w:t>regionEnd</w:t>
            </w:r>
          </w:p>
        </w:tc>
        <w:tc>
          <w:tcPr>
            <w:tcW w:w="3000" w:type="dxa"/>
            <w:tcBorders>
              <w:top w:val="single" w:sz="4" w:space="0" w:color="auto"/>
              <w:left w:val="single" w:sz="4" w:space="0" w:color="auto"/>
              <w:bottom w:val="single" w:sz="4" w:space="0" w:color="auto"/>
              <w:right w:val="single" w:sz="4" w:space="0" w:color="auto"/>
            </w:tcBorders>
          </w:tcPr>
          <w:p w14:paraId="1ECC776C" w14:textId="77777777" w:rsidR="003D63BC" w:rsidRDefault="00000000">
            <w:pPr>
              <w:jc w:val="left"/>
              <w:rPr>
                <w:rFonts w:eastAsia="NSimSun"/>
                <w:szCs w:val="21"/>
              </w:rPr>
            </w:pPr>
            <w:r>
              <w:rPr>
                <w:rFonts w:eastAsia="NSimSun"/>
                <w:szCs w:val="21"/>
              </w:rPr>
              <w:t>End of area parameters</w:t>
            </w:r>
          </w:p>
        </w:tc>
        <w:tc>
          <w:tcPr>
            <w:tcW w:w="1462" w:type="dxa"/>
            <w:tcBorders>
              <w:top w:val="single" w:sz="4" w:space="0" w:color="auto"/>
              <w:left w:val="single" w:sz="4" w:space="0" w:color="auto"/>
              <w:bottom w:val="single" w:sz="4" w:space="0" w:color="auto"/>
              <w:right w:val="single" w:sz="4" w:space="0" w:color="auto"/>
            </w:tcBorders>
          </w:tcPr>
          <w:p w14:paraId="250E2581"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2AC19357" w14:textId="77777777" w:rsidR="003D63BC" w:rsidRDefault="00000000">
            <w:pPr>
              <w:jc w:val="left"/>
              <w:rPr>
                <w:rFonts w:eastAsia="NSimSun"/>
                <w:szCs w:val="21"/>
              </w:rPr>
            </w:pPr>
            <w:r>
              <w:rPr>
                <w:rFonts w:eastAsia="NSimSun"/>
                <w:szCs w:val="21"/>
              </w:rPr>
              <w:t>int</w:t>
            </w:r>
          </w:p>
        </w:tc>
      </w:tr>
      <w:tr w:rsidR="003D63BC" w14:paraId="2CE8713B"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72AC953D" w14:textId="77777777" w:rsidR="003D63BC" w:rsidRDefault="00000000">
            <w:pPr>
              <w:jc w:val="left"/>
              <w:rPr>
                <w:rFonts w:eastAsia="NSimSun"/>
                <w:b/>
                <w:szCs w:val="21"/>
              </w:rPr>
            </w:pPr>
            <w:r>
              <w:rPr>
                <w:rFonts w:eastAsia="NSimSun"/>
                <w:b/>
                <w:szCs w:val="21"/>
              </w:rPr>
              <w:t>weekDayCount</w:t>
            </w:r>
          </w:p>
        </w:tc>
        <w:tc>
          <w:tcPr>
            <w:tcW w:w="3000" w:type="dxa"/>
            <w:tcBorders>
              <w:top w:val="single" w:sz="4" w:space="0" w:color="auto"/>
              <w:left w:val="single" w:sz="4" w:space="0" w:color="auto"/>
              <w:bottom w:val="single" w:sz="4" w:space="0" w:color="auto"/>
              <w:right w:val="single" w:sz="4" w:space="0" w:color="auto"/>
            </w:tcBorders>
          </w:tcPr>
          <w:p w14:paraId="61E648A8" w14:textId="77777777" w:rsidR="003D63BC" w:rsidRDefault="00000000">
            <w:pPr>
              <w:jc w:val="left"/>
              <w:rPr>
                <w:rFonts w:eastAsia="NSimSun"/>
                <w:szCs w:val="21"/>
              </w:rPr>
            </w:pPr>
            <w:r>
              <w:rPr>
                <w:rFonts w:eastAsia="NSimSun"/>
                <w:szCs w:val="21"/>
              </w:rPr>
              <w:t>Number of defenses</w:t>
            </w:r>
          </w:p>
        </w:tc>
        <w:tc>
          <w:tcPr>
            <w:tcW w:w="1462" w:type="dxa"/>
            <w:tcBorders>
              <w:top w:val="single" w:sz="4" w:space="0" w:color="auto"/>
              <w:left w:val="single" w:sz="4" w:space="0" w:color="auto"/>
              <w:bottom w:val="single" w:sz="4" w:space="0" w:color="auto"/>
              <w:right w:val="single" w:sz="4" w:space="0" w:color="auto"/>
            </w:tcBorders>
          </w:tcPr>
          <w:p w14:paraId="5A7E4CD7"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3A56BEF4" w14:textId="77777777" w:rsidR="003D63BC" w:rsidRDefault="00000000">
            <w:pPr>
              <w:jc w:val="left"/>
              <w:rPr>
                <w:rFonts w:eastAsia="NSimSun"/>
                <w:szCs w:val="21"/>
              </w:rPr>
            </w:pPr>
            <w:r>
              <w:rPr>
                <w:rFonts w:eastAsia="NSimSun"/>
                <w:szCs w:val="21"/>
              </w:rPr>
              <w:t>int</w:t>
            </w:r>
          </w:p>
        </w:tc>
      </w:tr>
      <w:tr w:rsidR="003D63BC" w14:paraId="140571D5"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6C4CAF0F" w14:textId="77777777" w:rsidR="003D63BC" w:rsidRDefault="00000000">
            <w:pPr>
              <w:jc w:val="left"/>
              <w:rPr>
                <w:rFonts w:eastAsia="NSimSun"/>
                <w:b/>
                <w:szCs w:val="21"/>
              </w:rPr>
            </w:pPr>
            <w:r>
              <w:rPr>
                <w:rFonts w:eastAsia="NSimSun"/>
                <w:b/>
                <w:szCs w:val="21"/>
              </w:rPr>
              <w:t>weekDayBegin</w:t>
            </w:r>
          </w:p>
        </w:tc>
        <w:tc>
          <w:tcPr>
            <w:tcW w:w="3000" w:type="dxa"/>
            <w:tcBorders>
              <w:top w:val="single" w:sz="4" w:space="0" w:color="auto"/>
              <w:left w:val="single" w:sz="4" w:space="0" w:color="auto"/>
              <w:bottom w:val="single" w:sz="4" w:space="0" w:color="auto"/>
              <w:right w:val="single" w:sz="4" w:space="0" w:color="auto"/>
            </w:tcBorders>
          </w:tcPr>
          <w:p w14:paraId="54E4CF5B" w14:textId="77777777" w:rsidR="003D63BC" w:rsidRDefault="00000000">
            <w:pPr>
              <w:jc w:val="left"/>
              <w:rPr>
                <w:rFonts w:eastAsia="NSimSun"/>
                <w:szCs w:val="21"/>
              </w:rPr>
            </w:pPr>
            <w:r>
              <w:rPr>
                <w:rFonts w:eastAsia="NSimSun"/>
                <w:szCs w:val="21"/>
              </w:rPr>
              <w:t>Arming start indicator</w:t>
            </w:r>
          </w:p>
        </w:tc>
        <w:tc>
          <w:tcPr>
            <w:tcW w:w="1462" w:type="dxa"/>
            <w:tcBorders>
              <w:top w:val="single" w:sz="4" w:space="0" w:color="auto"/>
              <w:left w:val="single" w:sz="4" w:space="0" w:color="auto"/>
              <w:bottom w:val="single" w:sz="4" w:space="0" w:color="auto"/>
              <w:right w:val="single" w:sz="4" w:space="0" w:color="auto"/>
            </w:tcBorders>
          </w:tcPr>
          <w:p w14:paraId="68F3A81A"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6684E9AD" w14:textId="77777777" w:rsidR="003D63BC" w:rsidRDefault="00000000">
            <w:pPr>
              <w:jc w:val="left"/>
              <w:rPr>
                <w:rFonts w:eastAsia="NSimSun"/>
                <w:szCs w:val="21"/>
              </w:rPr>
            </w:pPr>
            <w:r>
              <w:rPr>
                <w:rFonts w:eastAsia="NSimSun"/>
                <w:szCs w:val="21"/>
              </w:rPr>
              <w:t>int</w:t>
            </w:r>
          </w:p>
        </w:tc>
      </w:tr>
      <w:tr w:rsidR="003D63BC" w14:paraId="73D75544"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2FECC602" w14:textId="77777777" w:rsidR="003D63BC" w:rsidRDefault="00000000">
            <w:pPr>
              <w:jc w:val="left"/>
              <w:rPr>
                <w:rFonts w:eastAsia="NSimSun"/>
                <w:b/>
                <w:szCs w:val="21"/>
              </w:rPr>
            </w:pPr>
            <w:r>
              <w:rPr>
                <w:rFonts w:eastAsia="NSimSun"/>
                <w:b/>
                <w:szCs w:val="21"/>
              </w:rPr>
              <w:t>weekDay</w:t>
            </w:r>
          </w:p>
        </w:tc>
        <w:tc>
          <w:tcPr>
            <w:tcW w:w="3000" w:type="dxa"/>
            <w:tcBorders>
              <w:top w:val="single" w:sz="4" w:space="0" w:color="auto"/>
              <w:left w:val="single" w:sz="4" w:space="0" w:color="auto"/>
              <w:bottom w:val="single" w:sz="4" w:space="0" w:color="auto"/>
              <w:right w:val="single" w:sz="4" w:space="0" w:color="auto"/>
            </w:tcBorders>
          </w:tcPr>
          <w:p w14:paraId="2974F519" w14:textId="77777777" w:rsidR="003D63BC" w:rsidRDefault="00000000">
            <w:pPr>
              <w:jc w:val="left"/>
              <w:rPr>
                <w:rFonts w:eastAsia="NSimSun"/>
                <w:szCs w:val="21"/>
              </w:rPr>
            </w:pPr>
            <w:r>
              <w:rPr>
                <w:rFonts w:eastAsia="NSimSun"/>
                <w:szCs w:val="21"/>
              </w:rPr>
              <w:t>which day</w:t>
            </w:r>
          </w:p>
        </w:tc>
        <w:tc>
          <w:tcPr>
            <w:tcW w:w="1462" w:type="dxa"/>
            <w:tcBorders>
              <w:top w:val="single" w:sz="4" w:space="0" w:color="auto"/>
              <w:left w:val="single" w:sz="4" w:space="0" w:color="auto"/>
              <w:bottom w:val="single" w:sz="4" w:space="0" w:color="auto"/>
              <w:right w:val="single" w:sz="4" w:space="0" w:color="auto"/>
            </w:tcBorders>
          </w:tcPr>
          <w:p w14:paraId="06EB86AB" w14:textId="77777777" w:rsidR="003D63BC" w:rsidRDefault="00000000">
            <w:pPr>
              <w:jc w:val="left"/>
              <w:rPr>
                <w:rFonts w:eastAsia="NSimSun"/>
                <w:szCs w:val="21"/>
              </w:rPr>
            </w:pPr>
            <w:r>
              <w:rPr>
                <w:rFonts w:eastAsia="NSimSun"/>
                <w:szCs w:val="21"/>
              </w:rPr>
              <w:t>0-6</w:t>
            </w:r>
          </w:p>
        </w:tc>
        <w:tc>
          <w:tcPr>
            <w:tcW w:w="2238" w:type="dxa"/>
            <w:tcBorders>
              <w:top w:val="single" w:sz="4" w:space="0" w:color="auto"/>
              <w:left w:val="single" w:sz="4" w:space="0" w:color="auto"/>
              <w:bottom w:val="single" w:sz="4" w:space="0" w:color="auto"/>
              <w:right w:val="single" w:sz="4" w:space="0" w:color="auto"/>
            </w:tcBorders>
          </w:tcPr>
          <w:p w14:paraId="149A05A5" w14:textId="77777777" w:rsidR="003D63BC" w:rsidRDefault="00000000">
            <w:pPr>
              <w:jc w:val="left"/>
              <w:rPr>
                <w:rFonts w:eastAsia="NSimSun"/>
                <w:szCs w:val="21"/>
              </w:rPr>
            </w:pPr>
            <w:r>
              <w:rPr>
                <w:rFonts w:eastAsia="NSimSun"/>
                <w:szCs w:val="21"/>
              </w:rPr>
              <w:t>int</w:t>
            </w:r>
          </w:p>
        </w:tc>
      </w:tr>
      <w:tr w:rsidR="003D63BC" w14:paraId="0A5358BC"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26EF191A" w14:textId="77777777" w:rsidR="003D63BC" w:rsidRDefault="00000000">
            <w:pPr>
              <w:jc w:val="left"/>
              <w:rPr>
                <w:rFonts w:eastAsia="NSimSun"/>
                <w:b/>
                <w:szCs w:val="21"/>
              </w:rPr>
            </w:pPr>
            <w:r>
              <w:rPr>
                <w:rFonts w:eastAsia="NSimSun"/>
                <w:b/>
                <w:szCs w:val="21"/>
              </w:rPr>
              <w:t>startTime</w:t>
            </w:r>
          </w:p>
        </w:tc>
        <w:tc>
          <w:tcPr>
            <w:tcW w:w="3000" w:type="dxa"/>
            <w:tcBorders>
              <w:top w:val="single" w:sz="4" w:space="0" w:color="auto"/>
              <w:left w:val="single" w:sz="4" w:space="0" w:color="auto"/>
              <w:bottom w:val="single" w:sz="4" w:space="0" w:color="auto"/>
              <w:right w:val="single" w:sz="4" w:space="0" w:color="auto"/>
            </w:tcBorders>
          </w:tcPr>
          <w:p w14:paraId="3DA2B69D" w14:textId="77777777" w:rsidR="003D63BC" w:rsidRDefault="00000000">
            <w:pPr>
              <w:jc w:val="left"/>
              <w:rPr>
                <w:rFonts w:eastAsia="NSimSun"/>
                <w:szCs w:val="21"/>
              </w:rPr>
            </w:pPr>
            <w:r>
              <w:rPr>
                <w:rFonts w:eastAsia="NSimSun"/>
                <w:szCs w:val="21"/>
              </w:rPr>
              <w:t>Arming start time (seconds)</w:t>
            </w:r>
          </w:p>
        </w:tc>
        <w:tc>
          <w:tcPr>
            <w:tcW w:w="1462" w:type="dxa"/>
            <w:tcBorders>
              <w:top w:val="single" w:sz="4" w:space="0" w:color="auto"/>
              <w:left w:val="single" w:sz="4" w:space="0" w:color="auto"/>
              <w:bottom w:val="single" w:sz="4" w:space="0" w:color="auto"/>
              <w:right w:val="single" w:sz="4" w:space="0" w:color="auto"/>
            </w:tcBorders>
          </w:tcPr>
          <w:p w14:paraId="26447968"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2BF2527D" w14:textId="77777777" w:rsidR="003D63BC" w:rsidRDefault="00000000">
            <w:pPr>
              <w:jc w:val="left"/>
              <w:rPr>
                <w:rFonts w:eastAsia="NSimSun"/>
                <w:szCs w:val="21"/>
              </w:rPr>
            </w:pPr>
            <w:r>
              <w:rPr>
                <w:rFonts w:eastAsia="NSimSun"/>
                <w:szCs w:val="21"/>
              </w:rPr>
              <w:t>int</w:t>
            </w:r>
          </w:p>
        </w:tc>
      </w:tr>
      <w:tr w:rsidR="003D63BC" w14:paraId="093D6666"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3A7FD72D" w14:textId="77777777" w:rsidR="003D63BC" w:rsidRDefault="00000000">
            <w:pPr>
              <w:jc w:val="left"/>
              <w:rPr>
                <w:rFonts w:eastAsia="NSimSun"/>
                <w:b/>
                <w:szCs w:val="21"/>
              </w:rPr>
            </w:pPr>
            <w:r>
              <w:rPr>
                <w:rFonts w:eastAsia="NSimSun"/>
                <w:b/>
                <w:szCs w:val="21"/>
              </w:rPr>
              <w:t>endTime</w:t>
            </w:r>
          </w:p>
        </w:tc>
        <w:tc>
          <w:tcPr>
            <w:tcW w:w="3000" w:type="dxa"/>
            <w:tcBorders>
              <w:top w:val="single" w:sz="4" w:space="0" w:color="auto"/>
              <w:left w:val="single" w:sz="4" w:space="0" w:color="auto"/>
              <w:bottom w:val="single" w:sz="4" w:space="0" w:color="auto"/>
              <w:right w:val="single" w:sz="4" w:space="0" w:color="auto"/>
            </w:tcBorders>
          </w:tcPr>
          <w:p w14:paraId="556E99A3" w14:textId="77777777" w:rsidR="003D63BC" w:rsidRDefault="00000000">
            <w:pPr>
              <w:jc w:val="left"/>
              <w:rPr>
                <w:rFonts w:eastAsia="NSimSun"/>
                <w:szCs w:val="21"/>
              </w:rPr>
            </w:pPr>
            <w:r>
              <w:rPr>
                <w:rFonts w:eastAsia="NSimSun"/>
                <w:szCs w:val="21"/>
              </w:rPr>
              <w:t>Arming end time (seconds)</w:t>
            </w:r>
          </w:p>
        </w:tc>
        <w:tc>
          <w:tcPr>
            <w:tcW w:w="1462" w:type="dxa"/>
            <w:tcBorders>
              <w:top w:val="single" w:sz="4" w:space="0" w:color="auto"/>
              <w:left w:val="single" w:sz="4" w:space="0" w:color="auto"/>
              <w:bottom w:val="single" w:sz="4" w:space="0" w:color="auto"/>
              <w:right w:val="single" w:sz="4" w:space="0" w:color="auto"/>
            </w:tcBorders>
          </w:tcPr>
          <w:p w14:paraId="0F08D636"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610EA0D8" w14:textId="77777777" w:rsidR="003D63BC" w:rsidRDefault="00000000">
            <w:pPr>
              <w:jc w:val="left"/>
              <w:rPr>
                <w:rFonts w:eastAsia="NSimSun"/>
                <w:szCs w:val="21"/>
              </w:rPr>
            </w:pPr>
            <w:r>
              <w:rPr>
                <w:rFonts w:eastAsia="NSimSun"/>
                <w:szCs w:val="21"/>
              </w:rPr>
              <w:t>int</w:t>
            </w:r>
          </w:p>
        </w:tc>
      </w:tr>
      <w:tr w:rsidR="003D63BC" w14:paraId="37CBDC8E"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138E0810" w14:textId="77777777" w:rsidR="003D63BC" w:rsidRDefault="00000000">
            <w:pPr>
              <w:jc w:val="left"/>
              <w:rPr>
                <w:rFonts w:eastAsia="NSimSun"/>
                <w:b/>
                <w:szCs w:val="21"/>
              </w:rPr>
            </w:pPr>
            <w:r>
              <w:rPr>
                <w:rFonts w:eastAsia="NSimSun"/>
                <w:b/>
                <w:szCs w:val="21"/>
              </w:rPr>
              <w:t>next_weekDayURL</w:t>
            </w:r>
          </w:p>
        </w:tc>
        <w:tc>
          <w:tcPr>
            <w:tcW w:w="3000" w:type="dxa"/>
            <w:tcBorders>
              <w:top w:val="single" w:sz="4" w:space="0" w:color="auto"/>
              <w:left w:val="single" w:sz="4" w:space="0" w:color="auto"/>
              <w:bottom w:val="single" w:sz="4" w:space="0" w:color="auto"/>
              <w:right w:val="single" w:sz="4" w:space="0" w:color="auto"/>
            </w:tcBorders>
          </w:tcPr>
          <w:p w14:paraId="4AD7F958" w14:textId="77777777" w:rsidR="003D63BC" w:rsidRDefault="00000000">
            <w:pPr>
              <w:jc w:val="left"/>
              <w:rPr>
                <w:rFonts w:eastAsia="NSimSun"/>
                <w:szCs w:val="21"/>
              </w:rPr>
            </w:pPr>
            <w:r>
              <w:rPr>
                <w:rFonts w:eastAsia="NSimSun"/>
                <w:szCs w:val="21"/>
              </w:rPr>
              <w:t>Next arming time start mark</w:t>
            </w:r>
          </w:p>
        </w:tc>
        <w:tc>
          <w:tcPr>
            <w:tcW w:w="1462" w:type="dxa"/>
            <w:tcBorders>
              <w:top w:val="single" w:sz="4" w:space="0" w:color="auto"/>
              <w:left w:val="single" w:sz="4" w:space="0" w:color="auto"/>
              <w:bottom w:val="single" w:sz="4" w:space="0" w:color="auto"/>
              <w:right w:val="single" w:sz="4" w:space="0" w:color="auto"/>
            </w:tcBorders>
          </w:tcPr>
          <w:p w14:paraId="5A859343"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516F5990" w14:textId="77777777" w:rsidR="003D63BC" w:rsidRDefault="00000000">
            <w:pPr>
              <w:jc w:val="left"/>
              <w:rPr>
                <w:rFonts w:eastAsia="NSimSun"/>
                <w:szCs w:val="21"/>
              </w:rPr>
            </w:pPr>
            <w:r>
              <w:rPr>
                <w:rFonts w:eastAsia="NSimSun"/>
                <w:szCs w:val="21"/>
              </w:rPr>
              <w:t>int</w:t>
            </w:r>
          </w:p>
        </w:tc>
      </w:tr>
      <w:tr w:rsidR="003D63BC" w14:paraId="133FBD44"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22D8F500" w14:textId="77777777" w:rsidR="003D63BC" w:rsidRDefault="00000000">
            <w:pPr>
              <w:jc w:val="left"/>
              <w:rPr>
                <w:rFonts w:eastAsia="NSimSun"/>
                <w:b/>
                <w:szCs w:val="21"/>
              </w:rPr>
            </w:pPr>
            <w:r>
              <w:rPr>
                <w:rFonts w:eastAsia="NSimSun"/>
                <w:b/>
                <w:szCs w:val="21"/>
              </w:rPr>
              <w:t>weekDayEnd</w:t>
            </w:r>
          </w:p>
        </w:tc>
        <w:tc>
          <w:tcPr>
            <w:tcW w:w="3000" w:type="dxa"/>
            <w:tcBorders>
              <w:top w:val="single" w:sz="4" w:space="0" w:color="auto"/>
              <w:left w:val="single" w:sz="4" w:space="0" w:color="auto"/>
              <w:bottom w:val="single" w:sz="4" w:space="0" w:color="auto"/>
              <w:right w:val="single" w:sz="4" w:space="0" w:color="auto"/>
            </w:tcBorders>
          </w:tcPr>
          <w:p w14:paraId="783BCA6D" w14:textId="77777777" w:rsidR="003D63BC" w:rsidRDefault="00000000">
            <w:pPr>
              <w:jc w:val="left"/>
              <w:rPr>
                <w:rFonts w:eastAsia="NSimSun"/>
                <w:szCs w:val="21"/>
              </w:rPr>
            </w:pPr>
            <w:r>
              <w:rPr>
                <w:rFonts w:eastAsia="NSimSun"/>
                <w:szCs w:val="21"/>
              </w:rPr>
              <w:t>Arming end mark</w:t>
            </w:r>
          </w:p>
        </w:tc>
        <w:tc>
          <w:tcPr>
            <w:tcW w:w="1462" w:type="dxa"/>
            <w:tcBorders>
              <w:top w:val="single" w:sz="4" w:space="0" w:color="auto"/>
              <w:left w:val="single" w:sz="4" w:space="0" w:color="auto"/>
              <w:bottom w:val="single" w:sz="4" w:space="0" w:color="auto"/>
              <w:right w:val="single" w:sz="4" w:space="0" w:color="auto"/>
            </w:tcBorders>
          </w:tcPr>
          <w:p w14:paraId="28D1B81A"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109084B5" w14:textId="77777777" w:rsidR="003D63BC" w:rsidRDefault="00000000">
            <w:pPr>
              <w:jc w:val="left"/>
              <w:rPr>
                <w:rFonts w:eastAsia="NSimSun"/>
                <w:szCs w:val="21"/>
              </w:rPr>
            </w:pPr>
            <w:r>
              <w:rPr>
                <w:rFonts w:eastAsia="NSimSun"/>
                <w:szCs w:val="21"/>
              </w:rPr>
              <w:t>int</w:t>
            </w:r>
          </w:p>
        </w:tc>
      </w:tr>
      <w:tr w:rsidR="003D63BC" w14:paraId="4DAFF812"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0F4CA54F" w14:textId="77777777" w:rsidR="003D63BC" w:rsidRDefault="00000000">
            <w:pPr>
              <w:jc w:val="left"/>
              <w:rPr>
                <w:rFonts w:eastAsia="NSimSun"/>
                <w:b/>
                <w:szCs w:val="21"/>
              </w:rPr>
            </w:pPr>
            <w:r>
              <w:rPr>
                <w:rFonts w:eastAsia="NSimSun"/>
                <w:b/>
                <w:szCs w:val="21"/>
              </w:rPr>
              <w:t>next_PresetURL</w:t>
            </w:r>
          </w:p>
        </w:tc>
        <w:tc>
          <w:tcPr>
            <w:tcW w:w="3000" w:type="dxa"/>
            <w:tcBorders>
              <w:top w:val="single" w:sz="4" w:space="0" w:color="auto"/>
              <w:left w:val="single" w:sz="4" w:space="0" w:color="auto"/>
              <w:bottom w:val="single" w:sz="4" w:space="0" w:color="auto"/>
              <w:right w:val="single" w:sz="4" w:space="0" w:color="auto"/>
            </w:tcBorders>
            <w:vAlign w:val="center"/>
          </w:tcPr>
          <w:p w14:paraId="0A6E85BE" w14:textId="77777777" w:rsidR="003D63BC" w:rsidRDefault="00000000">
            <w:pPr>
              <w:jc w:val="left"/>
              <w:rPr>
                <w:rFonts w:eastAsia="NSimSun"/>
                <w:szCs w:val="21"/>
              </w:rPr>
            </w:pPr>
            <w:r>
              <w:rPr>
                <w:color w:val="000000"/>
                <w:szCs w:val="21"/>
              </w:rPr>
              <w:t>Next preset position start mark</w:t>
            </w:r>
          </w:p>
        </w:tc>
        <w:tc>
          <w:tcPr>
            <w:tcW w:w="1462" w:type="dxa"/>
            <w:tcBorders>
              <w:top w:val="single" w:sz="4" w:space="0" w:color="auto"/>
              <w:left w:val="single" w:sz="4" w:space="0" w:color="auto"/>
              <w:bottom w:val="single" w:sz="4" w:space="0" w:color="auto"/>
              <w:right w:val="single" w:sz="4" w:space="0" w:color="auto"/>
            </w:tcBorders>
          </w:tcPr>
          <w:p w14:paraId="4D0D8CC9"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1BDECECB" w14:textId="77777777" w:rsidR="003D63BC" w:rsidRDefault="00000000">
            <w:pPr>
              <w:jc w:val="left"/>
              <w:rPr>
                <w:rFonts w:eastAsia="NSimSun"/>
                <w:szCs w:val="21"/>
              </w:rPr>
            </w:pPr>
            <w:r>
              <w:rPr>
                <w:rFonts w:eastAsia="NSimSun"/>
                <w:szCs w:val="21"/>
              </w:rPr>
              <w:t>int</w:t>
            </w:r>
          </w:p>
        </w:tc>
      </w:tr>
      <w:tr w:rsidR="003D63BC" w14:paraId="548A2F1C" w14:textId="77777777">
        <w:trPr>
          <w:trHeight w:val="465"/>
        </w:trPr>
        <w:tc>
          <w:tcPr>
            <w:tcW w:w="1658" w:type="dxa"/>
            <w:tcBorders>
              <w:top w:val="single" w:sz="4" w:space="0" w:color="auto"/>
              <w:left w:val="single" w:sz="4" w:space="0" w:color="auto"/>
              <w:bottom w:val="single" w:sz="4" w:space="0" w:color="auto"/>
              <w:right w:val="single" w:sz="4" w:space="0" w:color="auto"/>
            </w:tcBorders>
          </w:tcPr>
          <w:p w14:paraId="72CC9876" w14:textId="77777777" w:rsidR="003D63BC" w:rsidRDefault="00000000">
            <w:pPr>
              <w:jc w:val="left"/>
              <w:rPr>
                <w:rFonts w:eastAsia="NSimSun"/>
                <w:b/>
                <w:szCs w:val="21"/>
              </w:rPr>
            </w:pPr>
            <w:r>
              <w:rPr>
                <w:rFonts w:eastAsia="NSimSun"/>
                <w:b/>
                <w:szCs w:val="21"/>
              </w:rPr>
              <w:t>presetEnd</w:t>
            </w:r>
          </w:p>
        </w:tc>
        <w:tc>
          <w:tcPr>
            <w:tcW w:w="3000" w:type="dxa"/>
            <w:tcBorders>
              <w:top w:val="single" w:sz="4" w:space="0" w:color="auto"/>
              <w:left w:val="single" w:sz="4" w:space="0" w:color="auto"/>
              <w:bottom w:val="single" w:sz="4" w:space="0" w:color="auto"/>
              <w:right w:val="single" w:sz="4" w:space="0" w:color="auto"/>
            </w:tcBorders>
            <w:vAlign w:val="center"/>
          </w:tcPr>
          <w:p w14:paraId="2E01E379" w14:textId="77777777" w:rsidR="003D63BC" w:rsidRDefault="00000000">
            <w:pPr>
              <w:jc w:val="left"/>
              <w:rPr>
                <w:rFonts w:eastAsia="NSimSun"/>
                <w:szCs w:val="21"/>
              </w:rPr>
            </w:pPr>
            <w:r>
              <w:rPr>
                <w:color w:val="000000"/>
                <w:szCs w:val="21"/>
              </w:rPr>
              <w:t>Preset end mark</w:t>
            </w:r>
          </w:p>
        </w:tc>
        <w:tc>
          <w:tcPr>
            <w:tcW w:w="1462" w:type="dxa"/>
            <w:tcBorders>
              <w:top w:val="single" w:sz="4" w:space="0" w:color="auto"/>
              <w:left w:val="single" w:sz="4" w:space="0" w:color="auto"/>
              <w:bottom w:val="single" w:sz="4" w:space="0" w:color="auto"/>
              <w:right w:val="single" w:sz="4" w:space="0" w:color="auto"/>
            </w:tcBorders>
          </w:tcPr>
          <w:p w14:paraId="1980757F" w14:textId="77777777" w:rsidR="003D63BC" w:rsidRDefault="003D63BC">
            <w:pPr>
              <w:jc w:val="left"/>
              <w:rPr>
                <w:rFonts w:eastAsia="NSimSun"/>
                <w:szCs w:val="21"/>
              </w:rPr>
            </w:pPr>
          </w:p>
        </w:tc>
        <w:tc>
          <w:tcPr>
            <w:tcW w:w="2238" w:type="dxa"/>
            <w:tcBorders>
              <w:top w:val="single" w:sz="4" w:space="0" w:color="auto"/>
              <w:left w:val="single" w:sz="4" w:space="0" w:color="auto"/>
              <w:bottom w:val="single" w:sz="4" w:space="0" w:color="auto"/>
              <w:right w:val="single" w:sz="4" w:space="0" w:color="auto"/>
            </w:tcBorders>
          </w:tcPr>
          <w:p w14:paraId="7028491F" w14:textId="77777777" w:rsidR="003D63BC" w:rsidRDefault="00000000">
            <w:pPr>
              <w:jc w:val="left"/>
              <w:rPr>
                <w:rFonts w:eastAsia="NSimSun"/>
                <w:szCs w:val="21"/>
              </w:rPr>
            </w:pPr>
            <w:r>
              <w:rPr>
                <w:rFonts w:eastAsia="NSimSun"/>
                <w:szCs w:val="21"/>
              </w:rPr>
              <w:t>int</w:t>
            </w:r>
          </w:p>
        </w:tc>
      </w:tr>
    </w:tbl>
    <w:p w14:paraId="543E20F5" w14:textId="77777777" w:rsidR="003D63BC" w:rsidRDefault="003D63BC">
      <w:pPr>
        <w:rPr>
          <w:lang w:val="en-US"/>
        </w:rPr>
      </w:pPr>
    </w:p>
    <w:bookmarkEnd w:id="647"/>
    <w:p w14:paraId="6E834466" w14:textId="77777777" w:rsidR="003D63BC" w:rsidRDefault="003D63BC">
      <w:pPr>
        <w:pStyle w:val="Lijstalinea"/>
        <w:keepNext/>
        <w:keepLines/>
        <w:tabs>
          <w:tab w:val="left" w:pos="0"/>
        </w:tabs>
        <w:spacing w:beforeLines="100" w:before="312"/>
        <w:ind w:left="284" w:firstLineChars="0" w:firstLine="0"/>
        <w:jc w:val="left"/>
        <w:outlineLvl w:val="2"/>
        <w:rPr>
          <w:b/>
          <w:bCs/>
          <w:vanish/>
          <w:sz w:val="28"/>
          <w:szCs w:val="32"/>
        </w:rPr>
      </w:pPr>
    </w:p>
    <w:p w14:paraId="3CE3DE63" w14:textId="77777777" w:rsidR="003D63BC" w:rsidRDefault="00000000">
      <w:pPr>
        <w:pStyle w:val="Kop3"/>
        <w:numPr>
          <w:ilvl w:val="2"/>
          <w:numId w:val="18"/>
        </w:numPr>
      </w:pPr>
      <w:r>
        <w:rPr>
          <w:rFonts w:hint="eastAsia"/>
          <w:lang w:val="en-US"/>
        </w:rPr>
        <w:t xml:space="preserve"> </w:t>
      </w:r>
      <w:bookmarkStart w:id="648" w:name="_Toc21242"/>
      <w:r>
        <w:rPr>
          <w:rFonts w:hint="eastAsia"/>
        </w:rPr>
        <w:t>Fisheye</w:t>
      </w:r>
      <w:bookmarkEnd w:id="648"/>
      <w:r>
        <w:t xml:space="preserve"> </w:t>
      </w:r>
      <w:bookmarkEnd w:id="608"/>
    </w:p>
    <w:p w14:paraId="0CD75402" w14:textId="77777777" w:rsidR="003D63BC" w:rsidRDefault="00000000">
      <w:pPr>
        <w:jc w:val="left"/>
        <w:rPr>
          <w:rFonts w:eastAsia="NSimSun"/>
        </w:rPr>
      </w:pPr>
      <w:r>
        <w:rPr>
          <w:rFonts w:eastAsia="NSimSun"/>
        </w:rPr>
        <w:t xml:space="preserve">This section is only applicable to </w:t>
      </w:r>
      <w:r>
        <w:rPr>
          <w:rFonts w:eastAsia="NSimSun" w:hint="eastAsia"/>
        </w:rPr>
        <w:t>Fisheye</w:t>
      </w:r>
      <w:r>
        <w:rPr>
          <w:rFonts w:eastAsia="NSimSun"/>
        </w:rPr>
        <w:t xml:space="preserve"> devices, including obtaining </w:t>
      </w:r>
      <w:r>
        <w:rPr>
          <w:rFonts w:eastAsia="NSimSun" w:hint="eastAsia"/>
        </w:rPr>
        <w:t>Fisheye</w:t>
      </w:r>
      <w:r>
        <w:rPr>
          <w:rFonts w:eastAsia="NSimSun"/>
        </w:rPr>
        <w:t xml:space="preserve"> capabilities, obtaining </w:t>
      </w:r>
      <w:r>
        <w:rPr>
          <w:rFonts w:eastAsia="NSimSun" w:hint="eastAsia"/>
        </w:rPr>
        <w:t>Fisheye</w:t>
      </w:r>
      <w:r>
        <w:rPr>
          <w:rFonts w:eastAsia="NSimSun"/>
        </w:rPr>
        <w:t xml:space="preserve"> video layout modes, and </w:t>
      </w:r>
      <w:r>
        <w:rPr>
          <w:rFonts w:eastAsia="NSimSun" w:hint="eastAsia"/>
        </w:rPr>
        <w:t>Fisheye</w:t>
      </w:r>
      <w:r>
        <w:rPr>
          <w:rFonts w:eastAsia="NSimSun"/>
        </w:rPr>
        <w:t xml:space="preserve"> correction, installation and configuration functions.</w:t>
      </w:r>
    </w:p>
    <w:p w14:paraId="3BBE949D"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 xml:space="preserve">Get </w:t>
      </w:r>
      <w:r>
        <w:rPr>
          <w:rFonts w:ascii="Times New Roman" w:hAnsi="Times New Roman" w:hint="eastAsia"/>
        </w:rPr>
        <w:t>Fisheye</w:t>
      </w:r>
      <w:r>
        <w:rPr>
          <w:rFonts w:ascii="Times New Roman" w:hAnsi="Times New Roman"/>
        </w:rPr>
        <w:t xml:space="preserve"> capability (get</w:t>
      </w:r>
      <w:r>
        <w:rPr>
          <w:rFonts w:ascii="Times New Roman" w:hAnsi="Times New Roman" w:hint="eastAsia"/>
        </w:rPr>
        <w:t>Fisheye</w:t>
      </w:r>
      <w:r>
        <w:rPr>
          <w:rFonts w:ascii="Times New Roman" w:hAnsi="Times New Roman"/>
        </w:rPr>
        <w:t>Ability)</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1530D06" w14:textId="77777777">
        <w:tc>
          <w:tcPr>
            <w:tcW w:w="1134" w:type="dxa"/>
            <w:tcBorders>
              <w:top w:val="single" w:sz="4" w:space="0" w:color="auto"/>
              <w:left w:val="single" w:sz="4" w:space="0" w:color="auto"/>
              <w:bottom w:val="single" w:sz="4" w:space="0" w:color="auto"/>
              <w:right w:val="single" w:sz="4" w:space="0" w:color="auto"/>
            </w:tcBorders>
          </w:tcPr>
          <w:p w14:paraId="1958143E"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30D53C1" w14:textId="77777777" w:rsidR="003D63BC" w:rsidRDefault="00000000">
            <w:pPr>
              <w:jc w:val="left"/>
              <w:rPr>
                <w:rStyle w:val="Style9"/>
                <w:rFonts w:eastAsia="NSimSun"/>
                <w:b w:val="0"/>
                <w:bCs w:val="0"/>
                <w:i w:val="0"/>
                <w:iCs w:val="0"/>
                <w:color w:val="auto"/>
                <w:szCs w:val="21"/>
              </w:rPr>
            </w:pPr>
            <w:r>
              <w:rPr>
                <w:rFonts w:eastAsia="NSimSun"/>
                <w:szCs w:val="21"/>
              </w:rPr>
              <w:t xml:space="preserve">http://&lt;servername&gt;/cgi-bin/param.cgi?action=get&amp;type= </w:t>
            </w:r>
            <w:r>
              <w:rPr>
                <w:rFonts w:eastAsia="NSimSun" w:hint="eastAsia"/>
                <w:b/>
                <w:szCs w:val="21"/>
              </w:rPr>
              <w:t>Fisheye</w:t>
            </w:r>
            <w:r>
              <w:rPr>
                <w:rFonts w:eastAsia="NSimSun"/>
                <w:b/>
                <w:szCs w:val="21"/>
              </w:rPr>
              <w:t>Ability</w:t>
            </w:r>
          </w:p>
        </w:tc>
      </w:tr>
      <w:tr w:rsidR="003D63BC" w14:paraId="369C9327" w14:textId="77777777">
        <w:tc>
          <w:tcPr>
            <w:tcW w:w="1134" w:type="dxa"/>
            <w:tcBorders>
              <w:top w:val="single" w:sz="4" w:space="0" w:color="auto"/>
              <w:left w:val="single" w:sz="4" w:space="0" w:color="auto"/>
              <w:bottom w:val="single" w:sz="4" w:space="0" w:color="auto"/>
              <w:right w:val="single" w:sz="4" w:space="0" w:color="auto"/>
            </w:tcBorders>
          </w:tcPr>
          <w:p w14:paraId="3A2766F6"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4A5C5A9" w14:textId="77777777" w:rsidR="003D63BC" w:rsidRDefault="00000000">
            <w:pPr>
              <w:jc w:val="left"/>
              <w:rPr>
                <w:rFonts w:eastAsia="NSimSun"/>
              </w:rPr>
            </w:pPr>
            <w:r>
              <w:rPr>
                <w:rFonts w:eastAsia="NSimSun"/>
              </w:rPr>
              <w:t xml:space="preserve">Refer to </w:t>
            </w:r>
            <w:hyperlink w:anchor="_鱼眼参数配置" w:history="1">
              <w:r>
                <w:rPr>
                  <w:rStyle w:val="Hyperlink"/>
                  <w:rFonts w:eastAsia="NSimSun"/>
                  <w:color w:val="auto"/>
                </w:rPr>
                <w:t xml:space="preserve">the </w:t>
              </w:r>
              <w:r>
                <w:rPr>
                  <w:rStyle w:val="Hyperlink"/>
                  <w:rFonts w:eastAsia="NSimSun" w:hint="eastAsia"/>
                  <w:color w:val="auto"/>
                </w:rPr>
                <w:t>Fisheye</w:t>
              </w:r>
              <w:r>
                <w:rPr>
                  <w:rStyle w:val="Hyperlink"/>
                  <w:rFonts w:eastAsia="NSimSun"/>
                  <w:color w:val="auto"/>
                </w:rPr>
                <w:t xml:space="preserve"> </w:t>
              </w:r>
              <w:bookmarkStart w:id="649" w:name="_Hlt531966355"/>
              <w:bookmarkStart w:id="650" w:name="_Hlt531966356"/>
              <w:bookmarkEnd w:id="649"/>
              <w:bookmarkEnd w:id="650"/>
              <w:r>
                <w:rPr>
                  <w:rStyle w:val="Hyperlink"/>
                  <w:rFonts w:eastAsia="NSimSun"/>
                  <w:color w:val="auto"/>
                </w:rPr>
                <w:t>parameter table for parameters</w:t>
              </w:r>
            </w:hyperlink>
          </w:p>
        </w:tc>
      </w:tr>
      <w:tr w:rsidR="003D63BC" w14:paraId="0EE7AE2F" w14:textId="77777777">
        <w:tc>
          <w:tcPr>
            <w:tcW w:w="1134" w:type="dxa"/>
            <w:tcBorders>
              <w:top w:val="single" w:sz="4" w:space="0" w:color="auto"/>
              <w:left w:val="single" w:sz="4" w:space="0" w:color="auto"/>
              <w:bottom w:val="single" w:sz="4" w:space="0" w:color="auto"/>
              <w:right w:val="single" w:sz="4" w:space="0" w:color="auto"/>
            </w:tcBorders>
          </w:tcPr>
          <w:p w14:paraId="2FC5FFD5"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9F45EDA" w14:textId="77777777" w:rsidR="003D63BC" w:rsidRDefault="00000000">
            <w:pPr>
              <w:jc w:val="left"/>
              <w:rPr>
                <w:rStyle w:val="Style9"/>
                <w:rFonts w:eastAsia="NSimSun"/>
                <w:color w:val="auto"/>
              </w:rPr>
            </w:pPr>
            <w:r>
              <w:rPr>
                <w:rStyle w:val="Style9"/>
                <w:rFonts w:eastAsia="NSimSun"/>
                <w:b w:val="0"/>
                <w:bCs w:val="0"/>
                <w:i w:val="0"/>
                <w:iCs w:val="0"/>
                <w:color w:val="auto"/>
              </w:rPr>
              <w:t xml:space="preserve">http://192.168.17.189/cgi-bin/param.cgi?action=get&amp;type= </w:t>
            </w:r>
            <w:r>
              <w:rPr>
                <w:rStyle w:val="Style9"/>
                <w:rFonts w:eastAsia="NSimSun" w:hint="eastAsia"/>
                <w:b w:val="0"/>
                <w:bCs w:val="0"/>
                <w:i w:val="0"/>
                <w:iCs w:val="0"/>
                <w:color w:val="auto"/>
              </w:rPr>
              <w:t>Fisheye</w:t>
            </w:r>
            <w:r>
              <w:rPr>
                <w:rStyle w:val="Style9"/>
                <w:rFonts w:eastAsia="NSimSun"/>
                <w:b w:val="0"/>
                <w:bCs w:val="0"/>
                <w:i w:val="0"/>
                <w:iCs w:val="0"/>
                <w:color w:val="auto"/>
              </w:rPr>
              <w:t>Ability</w:t>
            </w:r>
          </w:p>
        </w:tc>
      </w:tr>
      <w:tr w:rsidR="003D63BC" w14:paraId="52F41B5D" w14:textId="77777777">
        <w:tc>
          <w:tcPr>
            <w:tcW w:w="1134" w:type="dxa"/>
            <w:tcBorders>
              <w:top w:val="single" w:sz="4" w:space="0" w:color="auto"/>
              <w:left w:val="single" w:sz="4" w:space="0" w:color="auto"/>
              <w:bottom w:val="single" w:sz="4" w:space="0" w:color="auto"/>
              <w:right w:val="single" w:sz="4" w:space="0" w:color="auto"/>
            </w:tcBorders>
          </w:tcPr>
          <w:p w14:paraId="69120482"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7343DB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enableFlag = &lt; enableFlag &gt;</w:t>
            </w:r>
          </w:p>
          <w:p w14:paraId="0D42C34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mountTypeCount=&lt; mountTypeCount &gt;</w:t>
            </w:r>
          </w:p>
          <w:p w14:paraId="554AE5B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mountTypeBegin</w:t>
            </w:r>
          </w:p>
          <w:p w14:paraId="355AA22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 xml:space="preserve">mountType = &lt; </w:t>
            </w:r>
            <w:r>
              <w:rPr>
                <w:rFonts w:eastAsia="NSimSun" w:hint="eastAsia"/>
                <w:kern w:val="0"/>
                <w:szCs w:val="21"/>
              </w:rPr>
              <w:t>Fisheye</w:t>
            </w:r>
            <w:r>
              <w:rPr>
                <w:rFonts w:eastAsia="NSimSun"/>
                <w:kern w:val="0"/>
                <w:szCs w:val="21"/>
              </w:rPr>
              <w:t>MountType &gt;</w:t>
            </w:r>
          </w:p>
          <w:p w14:paraId="710B666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next_mountTypeURL=n</w:t>
            </w:r>
          </w:p>
          <w:p w14:paraId="5D63FB5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t>
            </w:r>
          </w:p>
          <w:p w14:paraId="5FAD4F5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 xml:space="preserve">mountType = &lt; </w:t>
            </w:r>
            <w:r>
              <w:rPr>
                <w:rFonts w:eastAsia="NSimSun" w:hint="eastAsia"/>
                <w:kern w:val="0"/>
                <w:szCs w:val="21"/>
              </w:rPr>
              <w:t>Fisheye</w:t>
            </w:r>
            <w:r>
              <w:rPr>
                <w:rFonts w:eastAsia="NSimSun"/>
                <w:kern w:val="0"/>
                <w:szCs w:val="21"/>
              </w:rPr>
              <w:t>MountType(n+1) &gt;</w:t>
            </w:r>
          </w:p>
          <w:p w14:paraId="16C941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mountTypeEnd</w:t>
            </w:r>
          </w:p>
          <w:p w14:paraId="41F0171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videoModeCount=&lt; videoModeCount&gt;</w:t>
            </w:r>
          </w:p>
          <w:p w14:paraId="32B2D7D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videoModeBegin</w:t>
            </w:r>
          </w:p>
          <w:p w14:paraId="120E86E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videoMode = &lt; videoMode &gt;</w:t>
            </w:r>
          </w:p>
          <w:p w14:paraId="525A302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dewarpModeCount=&lt; dewarpModeCount&gt;</w:t>
            </w:r>
          </w:p>
          <w:p w14:paraId="68F6E32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dewarpModeBegin</w:t>
            </w:r>
          </w:p>
          <w:p w14:paraId="6275EA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dewarpMode = &lt; dewarpMode &gt;</w:t>
            </w:r>
          </w:p>
          <w:p w14:paraId="60C5149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next_dewarpModeURL=n</w:t>
            </w:r>
          </w:p>
          <w:p w14:paraId="03B320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t>
            </w:r>
          </w:p>
          <w:p w14:paraId="09EDB59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dewarpMode = &lt; dewarpMode(n+1) &gt;</w:t>
            </w:r>
          </w:p>
          <w:p w14:paraId="7F5CADA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dewarpModeEnd</w:t>
            </w:r>
          </w:p>
          <w:p w14:paraId="217F08A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next_videoModeURL=n</w:t>
            </w:r>
          </w:p>
          <w:p w14:paraId="217AF96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t>
            </w:r>
          </w:p>
          <w:p w14:paraId="05BEDA5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videoMode = &lt; videoMode(n+1) &gt;</w:t>
            </w:r>
          </w:p>
          <w:p w14:paraId="05CBAB2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dewarpModeCount=&lt; dewarpModeCount&gt;</w:t>
            </w:r>
          </w:p>
          <w:p w14:paraId="7171C5B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dewarpModeBegin</w:t>
            </w:r>
          </w:p>
          <w:p w14:paraId="34B9FEE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dewarpMode = &lt;dewarpMode&gt;</w:t>
            </w:r>
          </w:p>
          <w:p w14:paraId="5E75AC0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next_dewarpModeURL=n</w:t>
            </w:r>
          </w:p>
          <w:p w14:paraId="635571E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t>
            </w:r>
          </w:p>
          <w:p w14:paraId="5FFF208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dewarpMode = &lt; dewarpMode(n+1) &gt;</w:t>
            </w:r>
          </w:p>
          <w:p w14:paraId="598EC52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dewarpModeEnd</w:t>
            </w:r>
          </w:p>
          <w:p w14:paraId="552F91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videoModeEnd</w:t>
            </w:r>
          </w:p>
          <w:p w14:paraId="1CED341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79CAA3C9" w14:textId="77777777" w:rsidR="003D63BC" w:rsidRDefault="003D63BC">
      <w:pPr>
        <w:jc w:val="left"/>
        <w:rPr>
          <w:rFonts w:eastAsia="NSimSun"/>
        </w:rPr>
      </w:pPr>
    </w:p>
    <w:p w14:paraId="6DFA5086"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 xml:space="preserve">Get </w:t>
      </w:r>
      <w:r>
        <w:rPr>
          <w:rFonts w:ascii="Times New Roman" w:hAnsi="Times New Roman" w:hint="eastAsia"/>
        </w:rPr>
        <w:t>Fisheye</w:t>
      </w:r>
      <w:r>
        <w:rPr>
          <w:rFonts w:ascii="Times New Roman" w:hAnsi="Times New Roman"/>
        </w:rPr>
        <w:t xml:space="preserve"> correction parameters (getDewarpParam)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009ED11" w14:textId="77777777">
        <w:tc>
          <w:tcPr>
            <w:tcW w:w="1134" w:type="dxa"/>
            <w:tcBorders>
              <w:top w:val="single" w:sz="4" w:space="0" w:color="auto"/>
              <w:left w:val="single" w:sz="4" w:space="0" w:color="auto"/>
              <w:bottom w:val="single" w:sz="4" w:space="0" w:color="auto"/>
              <w:right w:val="single" w:sz="4" w:space="0" w:color="auto"/>
            </w:tcBorders>
          </w:tcPr>
          <w:p w14:paraId="36F02449"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5ACC4E2" w14:textId="77777777" w:rsidR="003D63BC" w:rsidRDefault="00000000">
            <w:pPr>
              <w:jc w:val="left"/>
              <w:rPr>
                <w:rStyle w:val="Style9"/>
                <w:rFonts w:eastAsia="NSimSun"/>
                <w:b w:val="0"/>
                <w:bCs w:val="0"/>
                <w:i w:val="0"/>
                <w:iCs w:val="0"/>
                <w:color w:val="auto"/>
                <w:szCs w:val="21"/>
              </w:rPr>
            </w:pPr>
            <w:r>
              <w:rPr>
                <w:rFonts w:eastAsia="NSimSun"/>
                <w:szCs w:val="21"/>
              </w:rPr>
              <w:t xml:space="preserve">http://&lt;servername&gt;/cgi-bin/param.cgi?action=get&amp;type= </w:t>
            </w:r>
            <w:r>
              <w:rPr>
                <w:rFonts w:eastAsia="NSimSun"/>
                <w:b/>
                <w:szCs w:val="21"/>
              </w:rPr>
              <w:t xml:space="preserve">dewarpParam </w:t>
            </w:r>
            <w:r>
              <w:rPr>
                <w:rFonts w:eastAsia="NSimSun"/>
                <w:kern w:val="0"/>
                <w:szCs w:val="21"/>
              </w:rPr>
              <w:t>&amp;cameraID=&lt;cameraID&gt;</w:t>
            </w:r>
          </w:p>
        </w:tc>
      </w:tr>
      <w:tr w:rsidR="003D63BC" w14:paraId="4BCED259" w14:textId="77777777">
        <w:tc>
          <w:tcPr>
            <w:tcW w:w="1134" w:type="dxa"/>
            <w:tcBorders>
              <w:top w:val="single" w:sz="4" w:space="0" w:color="auto"/>
              <w:left w:val="single" w:sz="4" w:space="0" w:color="auto"/>
              <w:bottom w:val="single" w:sz="4" w:space="0" w:color="auto"/>
              <w:right w:val="single" w:sz="4" w:space="0" w:color="auto"/>
            </w:tcBorders>
          </w:tcPr>
          <w:p w14:paraId="57D86C48"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4BEEE75" w14:textId="77777777" w:rsidR="003D63BC" w:rsidRDefault="00000000">
            <w:pPr>
              <w:jc w:val="left"/>
              <w:rPr>
                <w:rFonts w:eastAsia="NSimSun"/>
              </w:rPr>
            </w:pPr>
            <w:r>
              <w:rPr>
                <w:rFonts w:eastAsia="NSimSun"/>
              </w:rPr>
              <w:t xml:space="preserve">Refer to </w:t>
            </w:r>
            <w:hyperlink w:anchor="_鱼眼参数配置" w:history="1">
              <w:r>
                <w:rPr>
                  <w:rStyle w:val="Hyperlink"/>
                  <w:rFonts w:eastAsia="NSimSun"/>
                  <w:color w:val="auto"/>
                </w:rPr>
                <w:t xml:space="preserve">the </w:t>
              </w:r>
              <w:r>
                <w:rPr>
                  <w:rStyle w:val="Hyperlink"/>
                  <w:rFonts w:eastAsia="NSimSun" w:hint="eastAsia"/>
                  <w:color w:val="auto"/>
                </w:rPr>
                <w:t>Fisheye</w:t>
              </w:r>
              <w:r>
                <w:rPr>
                  <w:rStyle w:val="Hyperlink"/>
                  <w:rFonts w:eastAsia="NSimSun"/>
                  <w:color w:val="auto"/>
                </w:rPr>
                <w:t xml:space="preserve"> parameter table for parameters</w:t>
              </w:r>
            </w:hyperlink>
          </w:p>
        </w:tc>
      </w:tr>
      <w:tr w:rsidR="003D63BC" w14:paraId="52EB2519" w14:textId="77777777">
        <w:tc>
          <w:tcPr>
            <w:tcW w:w="1134" w:type="dxa"/>
            <w:tcBorders>
              <w:top w:val="single" w:sz="4" w:space="0" w:color="auto"/>
              <w:left w:val="single" w:sz="4" w:space="0" w:color="auto"/>
              <w:bottom w:val="single" w:sz="4" w:space="0" w:color="auto"/>
              <w:right w:val="single" w:sz="4" w:space="0" w:color="auto"/>
            </w:tcBorders>
          </w:tcPr>
          <w:p w14:paraId="586883FC"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C9C4AB7"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http://192.168.17.189/cgi-bin/param.cgi?action=get&amp;type=dewarpParam&amp;cameraID=&lt;cameraID&gt;</w:t>
            </w:r>
          </w:p>
        </w:tc>
      </w:tr>
      <w:tr w:rsidR="003D63BC" w14:paraId="73AA519C" w14:textId="77777777">
        <w:tc>
          <w:tcPr>
            <w:tcW w:w="1134" w:type="dxa"/>
            <w:tcBorders>
              <w:top w:val="single" w:sz="4" w:space="0" w:color="auto"/>
              <w:left w:val="single" w:sz="4" w:space="0" w:color="auto"/>
              <w:bottom w:val="single" w:sz="4" w:space="0" w:color="auto"/>
              <w:right w:val="single" w:sz="4" w:space="0" w:color="auto"/>
            </w:tcBorders>
          </w:tcPr>
          <w:p w14:paraId="21FB0906"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3695F5F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cameraID = &lt;cameraID&gt;</w:t>
            </w:r>
          </w:p>
          <w:p w14:paraId="32099C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dewarpMode = &lt;dewarpMode&gt;</w:t>
            </w:r>
          </w:p>
          <w:p w14:paraId="35C50AC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videoMode = &lt; videoMode &gt;</w:t>
            </w:r>
          </w:p>
          <w:p w14:paraId="633B43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6809BE70" w14:textId="77777777" w:rsidR="003D63BC" w:rsidRDefault="003D63BC">
      <w:pPr>
        <w:jc w:val="left"/>
        <w:rPr>
          <w:rFonts w:eastAsia="NSimSun"/>
        </w:rPr>
      </w:pPr>
    </w:p>
    <w:p w14:paraId="58DBB6C3"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 xml:space="preserve">Set </w:t>
      </w:r>
      <w:r>
        <w:rPr>
          <w:rFonts w:ascii="Times New Roman" w:hAnsi="Times New Roman" w:hint="eastAsia"/>
        </w:rPr>
        <w:t>Fisheye</w:t>
      </w:r>
      <w:r>
        <w:rPr>
          <w:rFonts w:ascii="Times New Roman" w:hAnsi="Times New Roman"/>
        </w:rPr>
        <w:t xml:space="preserve"> correction parameters (setDewarpParam)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C0984D6" w14:textId="77777777">
        <w:tc>
          <w:tcPr>
            <w:tcW w:w="1134" w:type="dxa"/>
            <w:tcBorders>
              <w:top w:val="single" w:sz="4" w:space="0" w:color="auto"/>
              <w:left w:val="single" w:sz="4" w:space="0" w:color="auto"/>
              <w:bottom w:val="single" w:sz="4" w:space="0" w:color="auto"/>
              <w:right w:val="single" w:sz="4" w:space="0" w:color="auto"/>
            </w:tcBorders>
          </w:tcPr>
          <w:p w14:paraId="7FFF3C24"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DB32118" w14:textId="77777777" w:rsidR="003D63BC" w:rsidRDefault="00000000">
            <w:pPr>
              <w:jc w:val="left"/>
              <w:rPr>
                <w:rStyle w:val="Style9"/>
                <w:rFonts w:eastAsia="NSimSun"/>
                <w:b w:val="0"/>
                <w:bCs w:val="0"/>
                <w:i w:val="0"/>
                <w:iCs w:val="0"/>
                <w:color w:val="auto"/>
                <w:szCs w:val="21"/>
              </w:rPr>
            </w:pPr>
            <w:r>
              <w:rPr>
                <w:rFonts w:eastAsia="NSimSun"/>
                <w:szCs w:val="21"/>
              </w:rPr>
              <w:t xml:space="preserve">http://&lt;servername&gt;/cgi-bin/param.cgi?action=set&amp;type= </w:t>
            </w:r>
            <w:r>
              <w:rPr>
                <w:rFonts w:eastAsia="NSimSun"/>
                <w:b/>
                <w:szCs w:val="21"/>
              </w:rPr>
              <w:t xml:space="preserve">dewarpParam </w:t>
            </w:r>
            <w:r>
              <w:rPr>
                <w:rFonts w:eastAsia="NSimSun"/>
                <w:szCs w:val="21"/>
              </w:rPr>
              <w:t xml:space="preserve">&amp;cameraID=&lt;cameraID&gt; </w:t>
            </w:r>
            <w:r>
              <w:rPr>
                <w:rFonts w:eastAsia="NSimSun"/>
                <w:kern w:val="0"/>
                <w:szCs w:val="21"/>
              </w:rPr>
              <w:t>&amp;dewarpMode=&lt;</w:t>
            </w:r>
            <w:r>
              <w:rPr>
                <w:rFonts w:eastAsia="NSimSun"/>
              </w:rPr>
              <w:t xml:space="preserve"> </w:t>
            </w:r>
            <w:r>
              <w:rPr>
                <w:rFonts w:eastAsia="NSimSun"/>
                <w:kern w:val="0"/>
                <w:szCs w:val="21"/>
              </w:rPr>
              <w:t>dewarpMode&gt;&amp;videoMode=&lt;videoMode&gt;</w:t>
            </w:r>
          </w:p>
        </w:tc>
      </w:tr>
      <w:tr w:rsidR="003D63BC" w14:paraId="04F89648" w14:textId="77777777">
        <w:tc>
          <w:tcPr>
            <w:tcW w:w="1134" w:type="dxa"/>
            <w:tcBorders>
              <w:top w:val="single" w:sz="4" w:space="0" w:color="auto"/>
              <w:left w:val="single" w:sz="4" w:space="0" w:color="auto"/>
              <w:bottom w:val="single" w:sz="4" w:space="0" w:color="auto"/>
              <w:right w:val="single" w:sz="4" w:space="0" w:color="auto"/>
            </w:tcBorders>
          </w:tcPr>
          <w:p w14:paraId="7439EDF7"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D6B0FF8" w14:textId="77777777" w:rsidR="003D63BC" w:rsidRDefault="00000000">
            <w:pPr>
              <w:jc w:val="left"/>
              <w:rPr>
                <w:rFonts w:eastAsia="NSimSun"/>
              </w:rPr>
            </w:pPr>
            <w:r>
              <w:rPr>
                <w:rFonts w:eastAsia="NSimSun"/>
              </w:rPr>
              <w:t xml:space="preserve">Refer to </w:t>
            </w:r>
            <w:hyperlink w:anchor="_鱼眼参数配置" w:history="1">
              <w:r>
                <w:rPr>
                  <w:rStyle w:val="Hyperlink"/>
                  <w:rFonts w:eastAsia="NSimSun"/>
                  <w:color w:val="auto"/>
                </w:rPr>
                <w:t xml:space="preserve">the </w:t>
              </w:r>
              <w:r>
                <w:rPr>
                  <w:rStyle w:val="Hyperlink"/>
                  <w:rFonts w:eastAsia="NSimSun" w:hint="eastAsia"/>
                  <w:color w:val="auto"/>
                </w:rPr>
                <w:t>Fisheye</w:t>
              </w:r>
              <w:r>
                <w:rPr>
                  <w:rStyle w:val="Hyperlink"/>
                  <w:rFonts w:eastAsia="NSimSun"/>
                  <w:color w:val="auto"/>
                </w:rPr>
                <w:t xml:space="preserve"> parameter table for parameters</w:t>
              </w:r>
            </w:hyperlink>
          </w:p>
          <w:p w14:paraId="3F508505" w14:textId="77777777" w:rsidR="003D63BC" w:rsidRDefault="00000000">
            <w:pPr>
              <w:jc w:val="left"/>
              <w:rPr>
                <w:rFonts w:eastAsia="NSimSun"/>
              </w:rPr>
            </w:pPr>
            <w:r>
              <w:rPr>
                <w:rFonts w:eastAsia="NSimSun"/>
                <w:szCs w:val="21"/>
              </w:rPr>
              <w:t xml:space="preserve">cameraID </w:t>
            </w:r>
            <w:r>
              <w:rPr>
                <w:rFonts w:eastAsia="NSimSun"/>
              </w:rPr>
              <w:t>: device ID (device number)</w:t>
            </w:r>
          </w:p>
          <w:p w14:paraId="0F0BE843" w14:textId="77777777" w:rsidR="003D63BC" w:rsidRDefault="00000000">
            <w:pPr>
              <w:jc w:val="left"/>
              <w:rPr>
                <w:rFonts w:eastAsia="NSimSun"/>
              </w:rPr>
            </w:pPr>
            <w:r>
              <w:rPr>
                <w:rFonts w:eastAsia="NSimSun"/>
              </w:rPr>
              <w:t>dewarpMode: correction mode</w:t>
            </w:r>
          </w:p>
          <w:p w14:paraId="56DA04D7" w14:textId="77777777" w:rsidR="003D63BC" w:rsidRDefault="00000000">
            <w:pPr>
              <w:jc w:val="left"/>
              <w:rPr>
                <w:rFonts w:eastAsia="NSimSun"/>
              </w:rPr>
            </w:pPr>
            <w:r>
              <w:rPr>
                <w:rFonts w:eastAsia="NSimSun"/>
              </w:rPr>
              <w:t xml:space="preserve">videoMode: </w:t>
            </w:r>
            <w:r>
              <w:rPr>
                <w:rFonts w:eastAsia="NSimSun" w:hint="eastAsia"/>
              </w:rPr>
              <w:t>Fisheye</w:t>
            </w:r>
            <w:r>
              <w:rPr>
                <w:rFonts w:eastAsia="NSimSun"/>
              </w:rPr>
              <w:t xml:space="preserve"> video mode</w:t>
            </w:r>
          </w:p>
        </w:tc>
      </w:tr>
      <w:tr w:rsidR="003D63BC" w14:paraId="251F3588" w14:textId="77777777">
        <w:tc>
          <w:tcPr>
            <w:tcW w:w="1134" w:type="dxa"/>
            <w:tcBorders>
              <w:top w:val="single" w:sz="4" w:space="0" w:color="auto"/>
              <w:left w:val="single" w:sz="4" w:space="0" w:color="auto"/>
              <w:bottom w:val="single" w:sz="4" w:space="0" w:color="auto"/>
              <w:right w:val="single" w:sz="4" w:space="0" w:color="auto"/>
            </w:tcBorders>
          </w:tcPr>
          <w:p w14:paraId="4FAA0A64"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95D8E0C" w14:textId="77777777" w:rsidR="003D63BC" w:rsidRDefault="00000000">
            <w:pPr>
              <w:jc w:val="left"/>
              <w:rPr>
                <w:rStyle w:val="Style9"/>
                <w:rFonts w:eastAsia="NSimSun"/>
                <w:b w:val="0"/>
                <w:i w:val="0"/>
                <w:color w:val="auto"/>
              </w:rPr>
            </w:pPr>
            <w:r>
              <w:rPr>
                <w:rStyle w:val="Style9"/>
                <w:rFonts w:eastAsia="NSimSun"/>
                <w:b w:val="0"/>
                <w:bCs w:val="0"/>
                <w:i w:val="0"/>
                <w:iCs w:val="0"/>
                <w:color w:val="auto"/>
              </w:rPr>
              <w:t>http://192.168.17.189/cgi-bin/param.cgi?action=set&amp;type=dewarpParam&amp;cameraID=&lt;cameraID&gt;&amp;dewarpMode=&lt; dewarpMode&gt;&amp;videoMode=&lt;videoMode&gt;</w:t>
            </w:r>
          </w:p>
        </w:tc>
      </w:tr>
      <w:tr w:rsidR="003D63BC" w14:paraId="1A02197F" w14:textId="77777777">
        <w:tc>
          <w:tcPr>
            <w:tcW w:w="1134" w:type="dxa"/>
            <w:tcBorders>
              <w:top w:val="single" w:sz="4" w:space="0" w:color="auto"/>
              <w:left w:val="single" w:sz="4" w:space="0" w:color="auto"/>
              <w:bottom w:val="single" w:sz="4" w:space="0" w:color="auto"/>
              <w:right w:val="single" w:sz="4" w:space="0" w:color="auto"/>
            </w:tcBorders>
          </w:tcPr>
          <w:p w14:paraId="39556DB6"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D5EA7A6"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53525E8D"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D98E18B" w14:textId="77777777" w:rsidR="003D63BC" w:rsidRDefault="003D63BC">
      <w:pPr>
        <w:autoSpaceDE w:val="0"/>
        <w:autoSpaceDN w:val="0"/>
        <w:adjustRightInd w:val="0"/>
        <w:jc w:val="left"/>
        <w:rPr>
          <w:rFonts w:eastAsia="NSimSun"/>
          <w:b/>
          <w:kern w:val="0"/>
          <w:szCs w:val="21"/>
        </w:rPr>
      </w:pPr>
    </w:p>
    <w:p w14:paraId="4D118B7B"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 xml:space="preserve">Get the </w:t>
      </w:r>
      <w:r>
        <w:rPr>
          <w:rFonts w:ascii="Times New Roman" w:hAnsi="Times New Roman" w:hint="eastAsia"/>
        </w:rPr>
        <w:t>Fisheye</w:t>
      </w:r>
      <w:r>
        <w:rPr>
          <w:rFonts w:ascii="Times New Roman" w:hAnsi="Times New Roman"/>
        </w:rPr>
        <w:t xml:space="preserve"> installation mode (getMountparam)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A23EB43" w14:textId="77777777">
        <w:tc>
          <w:tcPr>
            <w:tcW w:w="1134" w:type="dxa"/>
            <w:tcBorders>
              <w:top w:val="single" w:sz="4" w:space="0" w:color="auto"/>
              <w:left w:val="single" w:sz="4" w:space="0" w:color="auto"/>
              <w:bottom w:val="single" w:sz="4" w:space="0" w:color="auto"/>
              <w:right w:val="single" w:sz="4" w:space="0" w:color="auto"/>
            </w:tcBorders>
          </w:tcPr>
          <w:p w14:paraId="3520BC6F"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3E9C47E" w14:textId="77777777" w:rsidR="003D63BC" w:rsidRDefault="00000000">
            <w:pPr>
              <w:jc w:val="left"/>
              <w:rPr>
                <w:rStyle w:val="Style9"/>
                <w:rFonts w:eastAsia="NSimSun"/>
                <w:b w:val="0"/>
                <w:bCs w:val="0"/>
                <w:i w:val="0"/>
                <w:iCs w:val="0"/>
                <w:color w:val="auto"/>
                <w:szCs w:val="21"/>
              </w:rPr>
            </w:pPr>
            <w:r>
              <w:rPr>
                <w:rFonts w:eastAsia="NSimSun"/>
                <w:szCs w:val="21"/>
              </w:rPr>
              <w:t xml:space="preserve">http://&lt;servername&gt;/cgi-bin/param.cgi?action=get&amp;type= </w:t>
            </w:r>
            <w:r>
              <w:rPr>
                <w:rFonts w:eastAsia="NSimSun"/>
                <w:b/>
                <w:szCs w:val="21"/>
              </w:rPr>
              <w:t>mountParam</w:t>
            </w:r>
          </w:p>
        </w:tc>
      </w:tr>
      <w:tr w:rsidR="003D63BC" w14:paraId="46C24D79" w14:textId="77777777">
        <w:tc>
          <w:tcPr>
            <w:tcW w:w="1134" w:type="dxa"/>
            <w:tcBorders>
              <w:top w:val="single" w:sz="4" w:space="0" w:color="auto"/>
              <w:left w:val="single" w:sz="4" w:space="0" w:color="auto"/>
              <w:bottom w:val="single" w:sz="4" w:space="0" w:color="auto"/>
              <w:right w:val="single" w:sz="4" w:space="0" w:color="auto"/>
            </w:tcBorders>
          </w:tcPr>
          <w:p w14:paraId="4F057335"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F219A7D" w14:textId="77777777" w:rsidR="003D63BC" w:rsidRDefault="00000000">
            <w:pPr>
              <w:jc w:val="left"/>
              <w:rPr>
                <w:rFonts w:eastAsia="NSimSun"/>
              </w:rPr>
            </w:pPr>
            <w:r>
              <w:rPr>
                <w:rFonts w:eastAsia="NSimSun"/>
              </w:rPr>
              <w:t xml:space="preserve">Refer to </w:t>
            </w:r>
            <w:hyperlink w:anchor="_鱼眼参数配置" w:history="1">
              <w:r>
                <w:rPr>
                  <w:rStyle w:val="Hyperlink"/>
                  <w:rFonts w:eastAsia="NSimSun"/>
                  <w:color w:val="auto"/>
                </w:rPr>
                <w:t xml:space="preserve">the </w:t>
              </w:r>
              <w:r>
                <w:rPr>
                  <w:rStyle w:val="Hyperlink"/>
                  <w:rFonts w:eastAsia="NSimSun" w:hint="eastAsia"/>
                  <w:color w:val="auto"/>
                </w:rPr>
                <w:t>Fisheye</w:t>
              </w:r>
              <w:r>
                <w:rPr>
                  <w:rStyle w:val="Hyperlink"/>
                  <w:rFonts w:eastAsia="NSimSun"/>
                  <w:color w:val="auto"/>
                </w:rPr>
                <w:t xml:space="preserve"> parameter table for parameters</w:t>
              </w:r>
            </w:hyperlink>
          </w:p>
          <w:p w14:paraId="673065E7" w14:textId="77777777" w:rsidR="003D63BC" w:rsidRDefault="00000000">
            <w:pPr>
              <w:jc w:val="left"/>
              <w:rPr>
                <w:rFonts w:eastAsia="NSimSun"/>
                <w:kern w:val="0"/>
              </w:rPr>
            </w:pPr>
            <w:r>
              <w:rPr>
                <w:rFonts w:eastAsia="NSimSun" w:hint="eastAsia"/>
                <w:kern w:val="0"/>
              </w:rPr>
              <w:t>Return</w:t>
            </w:r>
            <w:r>
              <w:rPr>
                <w:rFonts w:eastAsia="NSimSun"/>
                <w:kern w:val="0"/>
              </w:rPr>
              <w:t xml:space="preserve">s a text string parameter description: </w:t>
            </w:r>
            <w:r>
              <w:rPr>
                <w:rFonts w:eastAsia="NSimSun"/>
                <w:szCs w:val="21"/>
              </w:rPr>
              <w:t xml:space="preserve">mountType </w:t>
            </w:r>
            <w:r>
              <w:rPr>
                <w:rFonts w:eastAsia="NSimSun"/>
              </w:rPr>
              <w:t>: installation mode</w:t>
            </w:r>
          </w:p>
        </w:tc>
      </w:tr>
      <w:tr w:rsidR="003D63BC" w14:paraId="67C71ABE" w14:textId="77777777">
        <w:tc>
          <w:tcPr>
            <w:tcW w:w="1134" w:type="dxa"/>
            <w:tcBorders>
              <w:top w:val="single" w:sz="4" w:space="0" w:color="auto"/>
              <w:left w:val="single" w:sz="4" w:space="0" w:color="auto"/>
              <w:bottom w:val="single" w:sz="4" w:space="0" w:color="auto"/>
              <w:right w:val="single" w:sz="4" w:space="0" w:color="auto"/>
            </w:tcBorders>
          </w:tcPr>
          <w:p w14:paraId="2722ECC8"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1E275A0"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http://192.168.17.189/cgi-bin/param.cgi?action=get&amp;type= mountParam</w:t>
            </w:r>
          </w:p>
        </w:tc>
      </w:tr>
      <w:tr w:rsidR="003D63BC" w14:paraId="6FE35C39" w14:textId="77777777">
        <w:tc>
          <w:tcPr>
            <w:tcW w:w="1134" w:type="dxa"/>
            <w:tcBorders>
              <w:top w:val="single" w:sz="4" w:space="0" w:color="auto"/>
              <w:left w:val="single" w:sz="4" w:space="0" w:color="auto"/>
              <w:bottom w:val="single" w:sz="4" w:space="0" w:color="auto"/>
              <w:right w:val="single" w:sz="4" w:space="0" w:color="auto"/>
            </w:tcBorders>
          </w:tcPr>
          <w:p w14:paraId="5C59DDE4"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7EA24FC3" w14:textId="77777777" w:rsidR="003D63BC" w:rsidRDefault="00000000">
            <w:pPr>
              <w:autoSpaceDE w:val="0"/>
              <w:autoSpaceDN w:val="0"/>
              <w:adjustRightInd w:val="0"/>
              <w:jc w:val="left"/>
              <w:rPr>
                <w:rFonts w:eastAsia="NSimSun"/>
                <w:i/>
                <w:kern w:val="0"/>
                <w:szCs w:val="21"/>
              </w:rPr>
            </w:pPr>
            <w:r>
              <w:rPr>
                <w:rFonts w:eastAsia="NSimSun"/>
                <w:kern w:val="0"/>
                <w:szCs w:val="21"/>
              </w:rPr>
              <w:t xml:space="preserve">mountType </w:t>
            </w:r>
            <w:r>
              <w:rPr>
                <w:rFonts w:eastAsia="NSimSun"/>
                <w:i/>
                <w:kern w:val="0"/>
                <w:szCs w:val="21"/>
              </w:rPr>
              <w:t xml:space="preserve">= </w:t>
            </w:r>
            <w:r>
              <w:rPr>
                <w:rFonts w:eastAsia="NSimSun"/>
                <w:kern w:val="0"/>
                <w:szCs w:val="21"/>
              </w:rPr>
              <w:t>&lt;mountType&gt;</w:t>
            </w:r>
            <w:r>
              <w:rPr>
                <w:rFonts w:eastAsia="NSimSun"/>
                <w:i/>
                <w:kern w:val="0"/>
                <w:szCs w:val="21"/>
              </w:rPr>
              <w:t>​</w:t>
            </w:r>
          </w:p>
          <w:p w14:paraId="33DAE72C" w14:textId="77777777" w:rsidR="003D63BC" w:rsidRDefault="00000000">
            <w:pPr>
              <w:autoSpaceDE w:val="0"/>
              <w:autoSpaceDN w:val="0"/>
              <w:adjustRightInd w:val="0"/>
              <w:jc w:val="left"/>
              <w:rPr>
                <w:rFonts w:eastAsia="NSimSun"/>
                <w:i/>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0055DD5D" w14:textId="77777777" w:rsidR="003D63BC" w:rsidRDefault="003D63BC">
      <w:pPr>
        <w:jc w:val="left"/>
        <w:rPr>
          <w:rFonts w:eastAsia="NSimSun"/>
          <w:b/>
        </w:rPr>
      </w:pPr>
    </w:p>
    <w:p w14:paraId="7919E690" w14:textId="77777777" w:rsidR="003D63BC" w:rsidRDefault="003D63BC">
      <w:pPr>
        <w:jc w:val="left"/>
        <w:rPr>
          <w:rFonts w:eastAsia="NSimSun"/>
          <w:b/>
        </w:rPr>
      </w:pPr>
    </w:p>
    <w:p w14:paraId="71AF21D7"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 xml:space="preserve">Set </w:t>
      </w:r>
      <w:r>
        <w:rPr>
          <w:rFonts w:ascii="Times New Roman" w:hAnsi="Times New Roman" w:hint="eastAsia"/>
        </w:rPr>
        <w:t>Fisheye</w:t>
      </w:r>
      <w:r>
        <w:rPr>
          <w:rFonts w:ascii="Times New Roman" w:hAnsi="Times New Roman"/>
        </w:rPr>
        <w:t xml:space="preserve"> installation mode (setMountparam)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B7F813C" w14:textId="77777777">
        <w:tc>
          <w:tcPr>
            <w:tcW w:w="1134" w:type="dxa"/>
            <w:tcBorders>
              <w:top w:val="single" w:sz="4" w:space="0" w:color="auto"/>
              <w:left w:val="single" w:sz="4" w:space="0" w:color="auto"/>
              <w:bottom w:val="single" w:sz="4" w:space="0" w:color="auto"/>
              <w:right w:val="single" w:sz="4" w:space="0" w:color="auto"/>
            </w:tcBorders>
          </w:tcPr>
          <w:p w14:paraId="66B2232C"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AFC48BE" w14:textId="77777777" w:rsidR="003D63BC" w:rsidRDefault="00000000">
            <w:pPr>
              <w:jc w:val="left"/>
              <w:rPr>
                <w:rStyle w:val="Style9"/>
                <w:rFonts w:eastAsia="NSimSun"/>
                <w:b w:val="0"/>
                <w:bCs w:val="0"/>
                <w:i w:val="0"/>
                <w:iCs w:val="0"/>
                <w:color w:val="auto"/>
                <w:szCs w:val="21"/>
              </w:rPr>
            </w:pPr>
            <w:r>
              <w:rPr>
                <w:rFonts w:eastAsia="NSimSun"/>
                <w:szCs w:val="21"/>
              </w:rPr>
              <w:t xml:space="preserve">http://&lt;servername&gt;/cgi-bin/param.cgi?action=set&amp;type= </w:t>
            </w:r>
            <w:r>
              <w:rPr>
                <w:rFonts w:eastAsia="NSimSun"/>
                <w:b/>
                <w:szCs w:val="21"/>
              </w:rPr>
              <w:t xml:space="preserve">mountParam </w:t>
            </w:r>
            <w:r>
              <w:rPr>
                <w:rFonts w:eastAsia="NSimSun"/>
                <w:szCs w:val="21"/>
              </w:rPr>
              <w:t>&amp;mountType=&lt;</w:t>
            </w:r>
            <w:r>
              <w:rPr>
                <w:rFonts w:eastAsia="NSimSun"/>
              </w:rPr>
              <w:t xml:space="preserve"> </w:t>
            </w:r>
            <w:r>
              <w:rPr>
                <w:rFonts w:eastAsia="NSimSun"/>
                <w:szCs w:val="21"/>
              </w:rPr>
              <w:t>mountType &gt;</w:t>
            </w:r>
          </w:p>
        </w:tc>
      </w:tr>
      <w:tr w:rsidR="003D63BC" w14:paraId="3024EB27" w14:textId="77777777">
        <w:tc>
          <w:tcPr>
            <w:tcW w:w="1134" w:type="dxa"/>
            <w:tcBorders>
              <w:top w:val="single" w:sz="4" w:space="0" w:color="auto"/>
              <w:left w:val="single" w:sz="4" w:space="0" w:color="auto"/>
              <w:bottom w:val="single" w:sz="4" w:space="0" w:color="auto"/>
              <w:right w:val="single" w:sz="4" w:space="0" w:color="auto"/>
            </w:tcBorders>
          </w:tcPr>
          <w:p w14:paraId="058D96F8"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3E5561A" w14:textId="77777777" w:rsidR="003D63BC" w:rsidRDefault="00000000">
            <w:pPr>
              <w:jc w:val="left"/>
              <w:rPr>
                <w:rFonts w:eastAsia="NSimSun"/>
              </w:rPr>
            </w:pPr>
            <w:r>
              <w:rPr>
                <w:rFonts w:eastAsia="NSimSun"/>
              </w:rPr>
              <w:t xml:space="preserve">Refer to </w:t>
            </w:r>
            <w:hyperlink w:anchor="_鱼眼参数配置" w:history="1">
              <w:r>
                <w:rPr>
                  <w:rStyle w:val="Hyperlink"/>
                  <w:rFonts w:eastAsia="NSimSun"/>
                  <w:color w:val="auto"/>
                </w:rPr>
                <w:t xml:space="preserve">the </w:t>
              </w:r>
              <w:r>
                <w:rPr>
                  <w:rStyle w:val="Hyperlink"/>
                  <w:rFonts w:eastAsia="NSimSun" w:hint="eastAsia"/>
                  <w:color w:val="auto"/>
                </w:rPr>
                <w:t>Fisheye</w:t>
              </w:r>
              <w:r>
                <w:rPr>
                  <w:rStyle w:val="Hyperlink"/>
                  <w:rFonts w:eastAsia="NSimSun"/>
                  <w:color w:val="auto"/>
                </w:rPr>
                <w:t xml:space="preserve"> parameter table for parameters</w:t>
              </w:r>
            </w:hyperlink>
          </w:p>
        </w:tc>
      </w:tr>
      <w:tr w:rsidR="003D63BC" w14:paraId="3DCE64F5" w14:textId="77777777">
        <w:tc>
          <w:tcPr>
            <w:tcW w:w="1134" w:type="dxa"/>
            <w:tcBorders>
              <w:top w:val="single" w:sz="4" w:space="0" w:color="auto"/>
              <w:left w:val="single" w:sz="4" w:space="0" w:color="auto"/>
              <w:bottom w:val="single" w:sz="4" w:space="0" w:color="auto"/>
              <w:right w:val="single" w:sz="4" w:space="0" w:color="auto"/>
            </w:tcBorders>
          </w:tcPr>
          <w:p w14:paraId="135E0A7E"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9C536A7" w14:textId="77777777" w:rsidR="003D63BC" w:rsidRDefault="00000000">
            <w:pPr>
              <w:jc w:val="left"/>
              <w:rPr>
                <w:rStyle w:val="Style9"/>
                <w:rFonts w:eastAsia="NSimSun"/>
                <w:b w:val="0"/>
                <w:i w:val="0"/>
                <w:color w:val="auto"/>
              </w:rPr>
            </w:pPr>
            <w:r>
              <w:rPr>
                <w:rStyle w:val="Style9"/>
                <w:rFonts w:eastAsia="NSimSun"/>
                <w:b w:val="0"/>
                <w:bCs w:val="0"/>
                <w:i w:val="0"/>
                <w:iCs w:val="0"/>
                <w:color w:val="auto"/>
              </w:rPr>
              <w:t>http://&lt;servername&gt;/cgi-bin/param.cgi?action=set&amp;type=mountParam&amp;mountType=&lt; mountType &gt;</w:t>
            </w:r>
          </w:p>
        </w:tc>
      </w:tr>
      <w:tr w:rsidR="003D63BC" w14:paraId="17D10402" w14:textId="77777777">
        <w:tc>
          <w:tcPr>
            <w:tcW w:w="1134" w:type="dxa"/>
            <w:tcBorders>
              <w:top w:val="single" w:sz="4" w:space="0" w:color="auto"/>
              <w:left w:val="single" w:sz="4" w:space="0" w:color="auto"/>
              <w:bottom w:val="single" w:sz="4" w:space="0" w:color="auto"/>
              <w:right w:val="single" w:sz="4" w:space="0" w:color="auto"/>
            </w:tcBorders>
          </w:tcPr>
          <w:p w14:paraId="3203DF00"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598ECE3A"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568A6EFF"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8936C42" w14:textId="77777777" w:rsidR="003D63BC" w:rsidRDefault="003D63BC">
      <w:pPr>
        <w:jc w:val="left"/>
        <w:rPr>
          <w:rFonts w:eastAsia="NSimSun"/>
          <w:b/>
        </w:rPr>
      </w:pPr>
    </w:p>
    <w:p w14:paraId="5AAD0E45"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 xml:space="preserve">Get the current </w:t>
      </w:r>
      <w:r>
        <w:rPr>
          <w:rFonts w:ascii="Times New Roman" w:hAnsi="Times New Roman" w:hint="eastAsia"/>
        </w:rPr>
        <w:t>Fisheye</w:t>
      </w:r>
      <w:r>
        <w:rPr>
          <w:rFonts w:ascii="Times New Roman" w:hAnsi="Times New Roman"/>
        </w:rPr>
        <w:t xml:space="preserve"> video layout (getVideoLayout)</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65DEC09" w14:textId="77777777">
        <w:tc>
          <w:tcPr>
            <w:tcW w:w="1134" w:type="dxa"/>
            <w:tcBorders>
              <w:top w:val="single" w:sz="4" w:space="0" w:color="auto"/>
              <w:left w:val="single" w:sz="4" w:space="0" w:color="auto"/>
              <w:bottom w:val="single" w:sz="4" w:space="0" w:color="auto"/>
              <w:right w:val="single" w:sz="4" w:space="0" w:color="auto"/>
            </w:tcBorders>
          </w:tcPr>
          <w:p w14:paraId="3C09554B"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D19EB1F" w14:textId="77777777" w:rsidR="003D63BC" w:rsidRDefault="00000000">
            <w:pPr>
              <w:jc w:val="left"/>
              <w:rPr>
                <w:rStyle w:val="Style9"/>
                <w:rFonts w:eastAsia="NSimSun"/>
                <w:b w:val="0"/>
                <w:bCs w:val="0"/>
                <w:i w:val="0"/>
                <w:iCs w:val="0"/>
                <w:color w:val="auto"/>
                <w:szCs w:val="21"/>
              </w:rPr>
            </w:pPr>
            <w:r>
              <w:rPr>
                <w:rFonts w:eastAsia="NSimSun"/>
                <w:szCs w:val="21"/>
              </w:rPr>
              <w:t xml:space="preserve">http://&lt;servername&gt;/cgi-bin/param.cgi?action=get&amp;type= </w:t>
            </w:r>
            <w:r>
              <w:rPr>
                <w:rFonts w:eastAsia="NSimSun"/>
                <w:b/>
                <w:szCs w:val="21"/>
              </w:rPr>
              <w:t xml:space="preserve">videoLayout </w:t>
            </w:r>
            <w:r>
              <w:rPr>
                <w:rFonts w:eastAsia="NSimSun"/>
                <w:szCs w:val="21"/>
              </w:rPr>
              <w:t>&amp;cameraID=1</w:t>
            </w:r>
          </w:p>
        </w:tc>
      </w:tr>
      <w:tr w:rsidR="003D63BC" w14:paraId="186F928F" w14:textId="77777777">
        <w:tc>
          <w:tcPr>
            <w:tcW w:w="1134" w:type="dxa"/>
            <w:tcBorders>
              <w:top w:val="single" w:sz="4" w:space="0" w:color="auto"/>
              <w:left w:val="single" w:sz="4" w:space="0" w:color="auto"/>
              <w:bottom w:val="single" w:sz="4" w:space="0" w:color="auto"/>
              <w:right w:val="single" w:sz="4" w:space="0" w:color="auto"/>
            </w:tcBorders>
          </w:tcPr>
          <w:p w14:paraId="0C350511"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91010F3" w14:textId="77777777" w:rsidR="003D63BC" w:rsidRDefault="00000000">
            <w:pPr>
              <w:jc w:val="left"/>
              <w:rPr>
                <w:rFonts w:eastAsia="NSimSun"/>
              </w:rPr>
            </w:pPr>
            <w:r>
              <w:rPr>
                <w:rFonts w:eastAsia="NSimSun"/>
              </w:rPr>
              <w:t xml:space="preserve">For parameters, Refer to </w:t>
            </w:r>
            <w:hyperlink w:anchor="_鱼眼参数配置" w:history="1">
              <w:r>
                <w:rPr>
                  <w:rStyle w:val="Hyperlink"/>
                  <w:rFonts w:eastAsia="NSimSun"/>
                  <w:color w:val="auto"/>
                </w:rPr>
                <w:t xml:space="preserve">the </w:t>
              </w:r>
              <w:r>
                <w:rPr>
                  <w:rStyle w:val="Hyperlink"/>
                  <w:rFonts w:eastAsia="NSimSun" w:hint="eastAsia"/>
                  <w:color w:val="auto"/>
                </w:rPr>
                <w:t>Fisheye</w:t>
              </w:r>
              <w:r>
                <w:rPr>
                  <w:rStyle w:val="Hyperlink"/>
                  <w:rFonts w:eastAsia="NSimSun"/>
                  <w:color w:val="auto"/>
                </w:rPr>
                <w:t xml:space="preserve"> parameter table </w:t>
              </w:r>
            </w:hyperlink>
            <w:r>
              <w:rPr>
                <w:rFonts w:eastAsia="NSimSun"/>
              </w:rPr>
              <w:t>.</w:t>
            </w:r>
          </w:p>
          <w:p w14:paraId="286727D3" w14:textId="77777777" w:rsidR="003D63BC" w:rsidRDefault="00000000">
            <w:pPr>
              <w:jc w:val="left"/>
              <w:rPr>
                <w:rFonts w:eastAsia="NSimSun"/>
                <w:szCs w:val="21"/>
              </w:rPr>
            </w:pPr>
            <w:r>
              <w:rPr>
                <w:rFonts w:eastAsia="NSimSun"/>
              </w:rPr>
              <w:t>This command only supports obtaining video layout parameters in single-channel mode.</w:t>
            </w:r>
          </w:p>
        </w:tc>
      </w:tr>
      <w:tr w:rsidR="003D63BC" w14:paraId="47910F3C" w14:textId="77777777">
        <w:tc>
          <w:tcPr>
            <w:tcW w:w="1134" w:type="dxa"/>
            <w:tcBorders>
              <w:top w:val="single" w:sz="4" w:space="0" w:color="auto"/>
              <w:left w:val="single" w:sz="4" w:space="0" w:color="auto"/>
              <w:bottom w:val="single" w:sz="4" w:space="0" w:color="auto"/>
              <w:right w:val="single" w:sz="4" w:space="0" w:color="auto"/>
            </w:tcBorders>
          </w:tcPr>
          <w:p w14:paraId="0B5647AD"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8087584"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http://&lt;servername&gt;/cgi-bin/param.cgi?action=get&amp;type= videoLayout&amp;cameraID=1</w:t>
            </w:r>
          </w:p>
        </w:tc>
      </w:tr>
      <w:tr w:rsidR="003D63BC" w14:paraId="138FCB03" w14:textId="77777777">
        <w:tc>
          <w:tcPr>
            <w:tcW w:w="1134" w:type="dxa"/>
            <w:tcBorders>
              <w:top w:val="single" w:sz="4" w:space="0" w:color="auto"/>
              <w:left w:val="single" w:sz="4" w:space="0" w:color="auto"/>
              <w:bottom w:val="single" w:sz="4" w:space="0" w:color="auto"/>
              <w:right w:val="single" w:sz="4" w:space="0" w:color="auto"/>
            </w:tcBorders>
          </w:tcPr>
          <w:p w14:paraId="2302592D"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2C23C7C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DewarpMode = &lt;dewarpMode&gt;</w:t>
            </w:r>
          </w:p>
          <w:p w14:paraId="73B4BC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VideoRectCount = n</w:t>
            </w:r>
          </w:p>
          <w:p w14:paraId="77B5D01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VideoRectBegin = 1</w:t>
            </w:r>
          </w:p>
          <w:p w14:paraId="14FE088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VideoNum = &lt;VideoNum&gt;</w:t>
            </w:r>
          </w:p>
          <w:p w14:paraId="7099359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StartX = &lt; StartX &gt;</w:t>
            </w:r>
          </w:p>
          <w:p w14:paraId="40A913C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StartY = &lt; StartY &gt;</w:t>
            </w:r>
          </w:p>
          <w:p w14:paraId="3168AF4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Height = &lt; Height &gt;</w:t>
            </w:r>
          </w:p>
          <w:p w14:paraId="181A206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Width = &lt;Width&gt;</w:t>
            </w:r>
          </w:p>
          <w:p w14:paraId="3D59B37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next_VideoRectURL = 2</w:t>
            </w:r>
          </w:p>
          <w:p w14:paraId="3546778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VideoNum = &lt;VideoNum&gt;</w:t>
            </w:r>
          </w:p>
          <w:p w14:paraId="6B636E3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StartX = &lt; StartX &gt;</w:t>
            </w:r>
          </w:p>
          <w:p w14:paraId="608768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StartY = &lt; StartY &gt;</w:t>
            </w:r>
          </w:p>
          <w:p w14:paraId="45B940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Height = &lt; Height &gt;</w:t>
            </w:r>
          </w:p>
          <w:p w14:paraId="6EF7780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Width = &lt;Width&gt;</w:t>
            </w:r>
          </w:p>
          <w:p w14:paraId="26C4549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next_VideoRectURL = &lt;next_VideoRectURL&gt;</w:t>
            </w:r>
          </w:p>
          <w:p w14:paraId="54ED4F8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w:t>
            </w:r>
          </w:p>
          <w:p w14:paraId="2F1032B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 xml:space="preserve">VideoRectEnd </w:t>
            </w:r>
            <w:r>
              <w:rPr>
                <w:rFonts w:eastAsia="NSimSun"/>
                <w:kern w:val="0"/>
                <w:szCs w:val="21"/>
              </w:rPr>
              <w:tab/>
              <w:t>= n</w:t>
            </w:r>
          </w:p>
          <w:p w14:paraId="1B75DC4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0E6BEF4F" w14:textId="77777777" w:rsidR="003D63BC" w:rsidRDefault="00000000">
      <w:pPr>
        <w:pStyle w:val="Kop4"/>
        <w:numPr>
          <w:ilvl w:val="3"/>
          <w:numId w:val="19"/>
        </w:numPr>
        <w:tabs>
          <w:tab w:val="clear" w:pos="420"/>
        </w:tabs>
        <w:rPr>
          <w:rFonts w:ascii="Times New Roman" w:hAnsi="Times New Roman"/>
        </w:rPr>
      </w:pPr>
      <w:bookmarkStart w:id="651" w:name="_鱼眼参数配置"/>
      <w:bookmarkEnd w:id="651"/>
      <w:r>
        <w:rPr>
          <w:rFonts w:ascii="Times New Roman" w:hAnsi="Times New Roman" w:hint="eastAsia"/>
        </w:rPr>
        <w:t>Fisheye</w:t>
      </w:r>
      <w:r>
        <w:rPr>
          <w:rFonts w:ascii="Times New Roman" w:hAnsi="Times New Roman"/>
        </w:rPr>
        <w:t xml:space="preserve"> parameter configuration</w:t>
      </w:r>
    </w:p>
    <w:p w14:paraId="5DC86C89" w14:textId="77777777" w:rsidR="003D63BC" w:rsidRDefault="00000000">
      <w:pPr>
        <w:jc w:val="left"/>
        <w:rPr>
          <w:rFonts w:eastAsia="NSimSun"/>
        </w:rPr>
      </w:pPr>
      <w:r>
        <w:rPr>
          <w:rFonts w:eastAsia="NSimSun"/>
        </w:rPr>
        <w:t>Table 2-6-10-7-1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1984"/>
        <w:gridCol w:w="3663"/>
      </w:tblGrid>
      <w:tr w:rsidR="003D63BC" w14:paraId="1157B1D3" w14:textId="77777777">
        <w:trPr>
          <w:trHeight w:val="472"/>
          <w:jc w:val="center"/>
        </w:trPr>
        <w:tc>
          <w:tcPr>
            <w:tcW w:w="2445" w:type="dxa"/>
            <w:shd w:val="clear" w:color="auto" w:fill="D7D7D7"/>
          </w:tcPr>
          <w:p w14:paraId="6CF89E81" w14:textId="77777777" w:rsidR="003D63BC" w:rsidRDefault="00000000">
            <w:pPr>
              <w:jc w:val="left"/>
              <w:rPr>
                <w:rFonts w:eastAsia="NSimSun"/>
                <w:b/>
                <w:szCs w:val="21"/>
              </w:rPr>
            </w:pPr>
            <w:r>
              <w:rPr>
                <w:rFonts w:eastAsia="NSimSun"/>
                <w:b/>
                <w:szCs w:val="21"/>
              </w:rPr>
              <w:t>parameter</w:t>
            </w:r>
          </w:p>
        </w:tc>
        <w:tc>
          <w:tcPr>
            <w:tcW w:w="1984" w:type="dxa"/>
            <w:shd w:val="clear" w:color="auto" w:fill="D7D7D7"/>
          </w:tcPr>
          <w:p w14:paraId="18E5B9CB" w14:textId="77777777" w:rsidR="003D63BC" w:rsidRDefault="00000000">
            <w:pPr>
              <w:jc w:val="left"/>
              <w:rPr>
                <w:rFonts w:eastAsia="NSimSun"/>
                <w:b/>
                <w:szCs w:val="21"/>
              </w:rPr>
            </w:pPr>
            <w:r>
              <w:rPr>
                <w:rFonts w:eastAsia="NSimSun"/>
                <w:b/>
                <w:szCs w:val="21"/>
              </w:rPr>
              <w:t>data</w:t>
            </w:r>
          </w:p>
        </w:tc>
        <w:tc>
          <w:tcPr>
            <w:tcW w:w="3663" w:type="dxa"/>
            <w:shd w:val="clear" w:color="auto" w:fill="D7D7D7"/>
          </w:tcPr>
          <w:p w14:paraId="40156F32" w14:textId="77777777" w:rsidR="003D63BC" w:rsidRDefault="00000000">
            <w:pPr>
              <w:jc w:val="left"/>
              <w:rPr>
                <w:rFonts w:eastAsia="NSimSun"/>
                <w:b/>
                <w:szCs w:val="21"/>
              </w:rPr>
            </w:pPr>
            <w:r>
              <w:rPr>
                <w:rFonts w:eastAsia="NSimSun"/>
                <w:b/>
                <w:szCs w:val="21"/>
              </w:rPr>
              <w:t>Description</w:t>
            </w:r>
          </w:p>
        </w:tc>
      </w:tr>
      <w:tr w:rsidR="003D63BC" w14:paraId="0524A94B" w14:textId="77777777">
        <w:trPr>
          <w:jc w:val="center"/>
        </w:trPr>
        <w:tc>
          <w:tcPr>
            <w:tcW w:w="2445" w:type="dxa"/>
          </w:tcPr>
          <w:p w14:paraId="6C4DAB44" w14:textId="77777777" w:rsidR="003D63BC" w:rsidRDefault="00000000">
            <w:pPr>
              <w:jc w:val="left"/>
              <w:rPr>
                <w:rFonts w:eastAsia="NSimSun"/>
                <w:b/>
                <w:szCs w:val="21"/>
              </w:rPr>
            </w:pPr>
            <w:r>
              <w:rPr>
                <w:rFonts w:eastAsia="NSimSun"/>
                <w:b/>
                <w:szCs w:val="21"/>
              </w:rPr>
              <w:t>CameraId</w:t>
            </w:r>
          </w:p>
        </w:tc>
        <w:tc>
          <w:tcPr>
            <w:tcW w:w="1984" w:type="dxa"/>
          </w:tcPr>
          <w:p w14:paraId="7AB031B5" w14:textId="77777777" w:rsidR="003D63BC" w:rsidRDefault="00000000">
            <w:pPr>
              <w:widowControl/>
              <w:jc w:val="left"/>
              <w:rPr>
                <w:rFonts w:eastAsia="NSimSun"/>
                <w:szCs w:val="21"/>
              </w:rPr>
            </w:pPr>
            <w:r>
              <w:rPr>
                <w:rFonts w:eastAsia="NSimSun"/>
                <w:szCs w:val="21"/>
              </w:rPr>
              <w:t>&lt;int&gt;{1}</w:t>
            </w:r>
          </w:p>
        </w:tc>
        <w:tc>
          <w:tcPr>
            <w:tcW w:w="3663" w:type="dxa"/>
          </w:tcPr>
          <w:p w14:paraId="546FDD12" w14:textId="77777777" w:rsidR="003D63BC" w:rsidRDefault="00000000">
            <w:pPr>
              <w:jc w:val="left"/>
              <w:rPr>
                <w:rFonts w:eastAsia="NSimSun"/>
                <w:szCs w:val="21"/>
              </w:rPr>
            </w:pPr>
            <w:r>
              <w:rPr>
                <w:rFonts w:eastAsia="NSimSun"/>
                <w:szCs w:val="21"/>
              </w:rPr>
              <w:t>Channel number.</w:t>
            </w:r>
          </w:p>
          <w:p w14:paraId="6280E02A" w14:textId="77777777" w:rsidR="003D63BC" w:rsidRDefault="00000000">
            <w:pPr>
              <w:jc w:val="left"/>
              <w:rPr>
                <w:rFonts w:eastAsia="NSimSun"/>
                <w:szCs w:val="21"/>
              </w:rPr>
            </w:pPr>
            <w:r>
              <w:rPr>
                <w:rFonts w:eastAsia="NSimSun"/>
                <w:szCs w:val="21"/>
              </w:rPr>
              <w:t xml:space="preserve">The default value of </w:t>
            </w:r>
            <w:r>
              <w:rPr>
                <w:rFonts w:eastAsia="NSimSun" w:hint="eastAsia"/>
                <w:szCs w:val="21"/>
              </w:rPr>
              <w:t>Fisheye</w:t>
            </w:r>
            <w:r>
              <w:rPr>
                <w:rFonts w:eastAsia="NSimSun"/>
                <w:szCs w:val="21"/>
              </w:rPr>
              <w:t xml:space="preserve"> IPC is 1;</w:t>
            </w:r>
          </w:p>
        </w:tc>
      </w:tr>
      <w:tr w:rsidR="003D63BC" w14:paraId="22ABE24B" w14:textId="77777777">
        <w:trPr>
          <w:jc w:val="center"/>
        </w:trPr>
        <w:tc>
          <w:tcPr>
            <w:tcW w:w="2445" w:type="dxa"/>
          </w:tcPr>
          <w:p w14:paraId="6A7F434A" w14:textId="77777777" w:rsidR="003D63BC" w:rsidRDefault="00000000">
            <w:pPr>
              <w:jc w:val="left"/>
              <w:rPr>
                <w:rFonts w:eastAsia="NSimSun"/>
                <w:b/>
                <w:szCs w:val="21"/>
              </w:rPr>
            </w:pPr>
            <w:r>
              <w:rPr>
                <w:rFonts w:eastAsia="NSimSun"/>
                <w:b/>
                <w:szCs w:val="21"/>
              </w:rPr>
              <w:t>enableFlag</w:t>
            </w:r>
          </w:p>
        </w:tc>
        <w:tc>
          <w:tcPr>
            <w:tcW w:w="1984" w:type="dxa"/>
          </w:tcPr>
          <w:p w14:paraId="2F454BB2" w14:textId="77777777" w:rsidR="003D63BC" w:rsidRDefault="00000000">
            <w:pPr>
              <w:widowControl/>
              <w:jc w:val="left"/>
              <w:rPr>
                <w:rFonts w:eastAsia="NSimSun"/>
                <w:szCs w:val="21"/>
              </w:rPr>
            </w:pPr>
            <w:r>
              <w:rPr>
                <w:rFonts w:eastAsia="NSimSun"/>
                <w:szCs w:val="21"/>
              </w:rPr>
              <w:t>&lt;int&gt;{0,1}</w:t>
            </w:r>
          </w:p>
        </w:tc>
        <w:tc>
          <w:tcPr>
            <w:tcW w:w="3663" w:type="dxa"/>
          </w:tcPr>
          <w:p w14:paraId="1075AF07" w14:textId="77777777" w:rsidR="003D63BC" w:rsidRDefault="00000000">
            <w:pPr>
              <w:jc w:val="left"/>
              <w:rPr>
                <w:rFonts w:eastAsia="NSimSun"/>
                <w:szCs w:val="21"/>
              </w:rPr>
            </w:pPr>
            <w:r>
              <w:rPr>
                <w:rFonts w:eastAsia="NSimSun"/>
                <w:szCs w:val="21"/>
              </w:rPr>
              <w:t xml:space="preserve">Whether to support </w:t>
            </w:r>
            <w:r>
              <w:rPr>
                <w:rFonts w:eastAsia="NSimSun" w:hint="eastAsia"/>
                <w:szCs w:val="21"/>
              </w:rPr>
              <w:t>Fisheye</w:t>
            </w:r>
            <w:r>
              <w:rPr>
                <w:rFonts w:eastAsia="NSimSun"/>
                <w:szCs w:val="21"/>
              </w:rPr>
              <w:t xml:space="preserve"> identification.</w:t>
            </w:r>
          </w:p>
          <w:p w14:paraId="0DC85E56" w14:textId="77777777" w:rsidR="003D63BC" w:rsidRDefault="00000000">
            <w:pPr>
              <w:jc w:val="left"/>
              <w:rPr>
                <w:rFonts w:eastAsia="NSimSun"/>
                <w:szCs w:val="21"/>
              </w:rPr>
            </w:pPr>
            <w:r>
              <w:rPr>
                <w:rFonts w:eastAsia="NSimSun"/>
                <w:szCs w:val="21"/>
              </w:rPr>
              <w:t xml:space="preserve">0: The device does not support </w:t>
            </w:r>
            <w:r>
              <w:rPr>
                <w:rFonts w:eastAsia="NSimSun" w:hint="eastAsia"/>
                <w:szCs w:val="21"/>
              </w:rPr>
              <w:t>Fisheye</w:t>
            </w:r>
            <w:r>
              <w:rPr>
                <w:rFonts w:eastAsia="NSimSun"/>
                <w:szCs w:val="21"/>
              </w:rPr>
              <w:t xml:space="preserve">. Note: When the </w:t>
            </w:r>
            <w:r>
              <w:rPr>
                <w:rFonts w:eastAsia="NSimSun" w:hint="eastAsia"/>
                <w:szCs w:val="21"/>
              </w:rPr>
              <w:t>URL</w:t>
            </w:r>
            <w:r>
              <w:rPr>
                <w:rFonts w:eastAsia="NSimSun"/>
                <w:szCs w:val="21"/>
              </w:rPr>
              <w:t xml:space="preserve"> for obtaining </w:t>
            </w:r>
            <w:r>
              <w:rPr>
                <w:rFonts w:eastAsia="NSimSun" w:hint="eastAsia"/>
                <w:szCs w:val="21"/>
              </w:rPr>
              <w:t>Fisheye</w:t>
            </w:r>
            <w:r>
              <w:rPr>
                <w:rFonts w:eastAsia="NSimSun"/>
                <w:szCs w:val="21"/>
              </w:rPr>
              <w:t xml:space="preserve"> capability is 0, the response does not assemble other </w:t>
            </w:r>
            <w:r>
              <w:rPr>
                <w:rFonts w:eastAsia="NSimSun" w:hint="eastAsia"/>
                <w:szCs w:val="21"/>
              </w:rPr>
              <w:t>URL</w:t>
            </w:r>
            <w:r>
              <w:rPr>
                <w:rFonts w:eastAsia="NSimSun"/>
                <w:szCs w:val="21"/>
              </w:rPr>
              <w:t>.</w:t>
            </w:r>
          </w:p>
          <w:p w14:paraId="5AD7C4F5" w14:textId="77777777" w:rsidR="003D63BC" w:rsidRDefault="00000000">
            <w:pPr>
              <w:jc w:val="left"/>
              <w:rPr>
                <w:rFonts w:eastAsia="NSimSun"/>
                <w:szCs w:val="21"/>
              </w:rPr>
            </w:pPr>
            <w:r>
              <w:rPr>
                <w:rFonts w:eastAsia="NSimSun"/>
                <w:szCs w:val="21"/>
              </w:rPr>
              <w:t xml:space="preserve">1: The device supports </w:t>
            </w:r>
            <w:r>
              <w:rPr>
                <w:rFonts w:eastAsia="NSimSun" w:hint="eastAsia"/>
                <w:szCs w:val="21"/>
              </w:rPr>
              <w:t>Fisheye</w:t>
            </w:r>
            <w:r>
              <w:rPr>
                <w:rFonts w:eastAsia="NSimSun"/>
                <w:szCs w:val="21"/>
              </w:rPr>
              <w:t xml:space="preserve">. Note: When the </w:t>
            </w:r>
            <w:r>
              <w:rPr>
                <w:rFonts w:eastAsia="NSimSun" w:hint="eastAsia"/>
                <w:szCs w:val="21"/>
              </w:rPr>
              <w:t>URL</w:t>
            </w:r>
            <w:r>
              <w:rPr>
                <w:rFonts w:eastAsia="NSimSun"/>
                <w:szCs w:val="21"/>
              </w:rPr>
              <w:t xml:space="preserve"> for obtaining </w:t>
            </w:r>
            <w:r>
              <w:rPr>
                <w:rFonts w:eastAsia="NSimSun" w:hint="eastAsia"/>
                <w:szCs w:val="21"/>
              </w:rPr>
              <w:t>Fisheye</w:t>
            </w:r>
            <w:r>
              <w:rPr>
                <w:rFonts w:eastAsia="NSimSun"/>
                <w:szCs w:val="21"/>
              </w:rPr>
              <w:t xml:space="preserve"> capability is 1, the response assembles other capability </w:t>
            </w:r>
            <w:r>
              <w:rPr>
                <w:rFonts w:eastAsia="NSimSun" w:hint="eastAsia"/>
                <w:szCs w:val="21"/>
              </w:rPr>
              <w:t>URL</w:t>
            </w:r>
            <w:r>
              <w:rPr>
                <w:rFonts w:eastAsia="NSimSun"/>
                <w:szCs w:val="21"/>
              </w:rPr>
              <w:t>.</w:t>
            </w:r>
          </w:p>
        </w:tc>
      </w:tr>
      <w:tr w:rsidR="003D63BC" w14:paraId="62BC8734" w14:textId="77777777">
        <w:trPr>
          <w:jc w:val="center"/>
        </w:trPr>
        <w:tc>
          <w:tcPr>
            <w:tcW w:w="2445" w:type="dxa"/>
          </w:tcPr>
          <w:p w14:paraId="37151151" w14:textId="77777777" w:rsidR="003D63BC" w:rsidRDefault="00000000">
            <w:pPr>
              <w:jc w:val="left"/>
              <w:rPr>
                <w:rFonts w:eastAsia="NSimSun"/>
                <w:b/>
                <w:szCs w:val="21"/>
              </w:rPr>
            </w:pPr>
            <w:r>
              <w:rPr>
                <w:rFonts w:eastAsia="NSimSun"/>
                <w:b/>
                <w:szCs w:val="21"/>
              </w:rPr>
              <w:t>mountTypeCount</w:t>
            </w:r>
          </w:p>
        </w:tc>
        <w:tc>
          <w:tcPr>
            <w:tcW w:w="1984" w:type="dxa"/>
          </w:tcPr>
          <w:p w14:paraId="3E462180" w14:textId="77777777" w:rsidR="003D63BC" w:rsidRDefault="00000000">
            <w:pPr>
              <w:widowControl/>
              <w:jc w:val="left"/>
              <w:rPr>
                <w:rFonts w:eastAsia="NSimSun"/>
                <w:szCs w:val="21"/>
              </w:rPr>
            </w:pPr>
            <w:r>
              <w:rPr>
                <w:rFonts w:eastAsia="NSimSun"/>
                <w:szCs w:val="21"/>
              </w:rPr>
              <w:t>&lt;int&gt;{n}</w:t>
            </w:r>
          </w:p>
        </w:tc>
        <w:tc>
          <w:tcPr>
            <w:tcW w:w="3663" w:type="dxa"/>
          </w:tcPr>
          <w:p w14:paraId="237FF382" w14:textId="77777777" w:rsidR="003D63BC" w:rsidRDefault="00000000">
            <w:pPr>
              <w:autoSpaceDE w:val="0"/>
              <w:autoSpaceDN w:val="0"/>
              <w:adjustRightInd w:val="0"/>
              <w:jc w:val="left"/>
              <w:rPr>
                <w:rFonts w:eastAsia="NSimSun"/>
                <w:szCs w:val="21"/>
              </w:rPr>
            </w:pPr>
            <w:r>
              <w:rPr>
                <w:rFonts w:eastAsia="NSimSun"/>
                <w:szCs w:val="21"/>
              </w:rPr>
              <w:t>Number of installation options.</w:t>
            </w:r>
          </w:p>
          <w:p w14:paraId="7EAD8B0E" w14:textId="77777777" w:rsidR="003D63BC" w:rsidRDefault="00000000">
            <w:pPr>
              <w:autoSpaceDE w:val="0"/>
              <w:autoSpaceDN w:val="0"/>
              <w:adjustRightInd w:val="0"/>
              <w:jc w:val="left"/>
              <w:rPr>
                <w:rFonts w:eastAsia="NSimSun"/>
                <w:kern w:val="0"/>
                <w:szCs w:val="21"/>
              </w:rPr>
            </w:pPr>
            <w:r>
              <w:rPr>
                <w:rFonts w:eastAsia="NSimSun"/>
                <w:kern w:val="0"/>
                <w:szCs w:val="21"/>
              </w:rPr>
              <w:t>Installation method list size</w:t>
            </w:r>
          </w:p>
        </w:tc>
      </w:tr>
      <w:tr w:rsidR="003D63BC" w14:paraId="57E4A900" w14:textId="77777777">
        <w:trPr>
          <w:jc w:val="center"/>
        </w:trPr>
        <w:tc>
          <w:tcPr>
            <w:tcW w:w="2445" w:type="dxa"/>
          </w:tcPr>
          <w:p w14:paraId="759BBE1D" w14:textId="77777777" w:rsidR="003D63BC" w:rsidRDefault="00000000">
            <w:pPr>
              <w:jc w:val="left"/>
              <w:rPr>
                <w:rFonts w:eastAsia="NSimSun"/>
                <w:b/>
                <w:szCs w:val="21"/>
              </w:rPr>
            </w:pPr>
            <w:r>
              <w:rPr>
                <w:rFonts w:eastAsia="NSimSun"/>
                <w:b/>
                <w:szCs w:val="21"/>
              </w:rPr>
              <w:t>mountTypeBegin</w:t>
            </w:r>
          </w:p>
        </w:tc>
        <w:tc>
          <w:tcPr>
            <w:tcW w:w="1984" w:type="dxa"/>
          </w:tcPr>
          <w:p w14:paraId="72D951C6" w14:textId="77777777" w:rsidR="003D63BC" w:rsidRDefault="00000000">
            <w:pPr>
              <w:widowControl/>
              <w:jc w:val="left"/>
              <w:rPr>
                <w:rFonts w:eastAsia="NSimSun"/>
                <w:szCs w:val="21"/>
              </w:rPr>
            </w:pPr>
            <w:r>
              <w:rPr>
                <w:rFonts w:eastAsia="NSimSun"/>
                <w:szCs w:val="21"/>
              </w:rPr>
              <w:t>&lt;int&gt;{1}</w:t>
            </w:r>
          </w:p>
        </w:tc>
        <w:tc>
          <w:tcPr>
            <w:tcW w:w="3663" w:type="dxa"/>
          </w:tcPr>
          <w:p w14:paraId="162300DC" w14:textId="77777777" w:rsidR="003D63BC" w:rsidRDefault="00000000">
            <w:pPr>
              <w:autoSpaceDE w:val="0"/>
              <w:autoSpaceDN w:val="0"/>
              <w:adjustRightInd w:val="0"/>
              <w:jc w:val="left"/>
              <w:rPr>
                <w:rFonts w:eastAsia="NSimSun"/>
                <w:kern w:val="0"/>
                <w:szCs w:val="21"/>
              </w:rPr>
            </w:pPr>
            <w:r>
              <w:rPr>
                <w:rFonts w:eastAsia="NSimSun"/>
                <w:szCs w:val="21"/>
              </w:rPr>
              <w:t>Installation mode start sign.</w:t>
            </w:r>
          </w:p>
        </w:tc>
      </w:tr>
      <w:tr w:rsidR="003D63BC" w14:paraId="4E41F0C1" w14:textId="77777777">
        <w:trPr>
          <w:jc w:val="center"/>
        </w:trPr>
        <w:tc>
          <w:tcPr>
            <w:tcW w:w="2445" w:type="dxa"/>
          </w:tcPr>
          <w:p w14:paraId="7A343DDD" w14:textId="77777777" w:rsidR="003D63BC" w:rsidRDefault="00000000">
            <w:pPr>
              <w:jc w:val="left"/>
              <w:rPr>
                <w:rFonts w:eastAsia="NSimSun"/>
                <w:b/>
                <w:szCs w:val="21"/>
              </w:rPr>
            </w:pPr>
            <w:r>
              <w:rPr>
                <w:rFonts w:eastAsia="NSimSun"/>
                <w:b/>
                <w:szCs w:val="21"/>
              </w:rPr>
              <w:t>mountType</w:t>
            </w:r>
          </w:p>
        </w:tc>
        <w:tc>
          <w:tcPr>
            <w:tcW w:w="1984" w:type="dxa"/>
          </w:tcPr>
          <w:p w14:paraId="41363175" w14:textId="77777777" w:rsidR="003D63BC" w:rsidRDefault="00000000">
            <w:pPr>
              <w:widowControl/>
              <w:jc w:val="left"/>
              <w:rPr>
                <w:rFonts w:eastAsia="NSimSun"/>
                <w:szCs w:val="21"/>
              </w:rPr>
            </w:pPr>
            <w:r>
              <w:rPr>
                <w:rFonts w:eastAsia="NSimSun"/>
                <w:szCs w:val="21"/>
              </w:rPr>
              <w:t>&lt;int&gt;[0,2]</w:t>
            </w:r>
          </w:p>
        </w:tc>
        <w:tc>
          <w:tcPr>
            <w:tcW w:w="3663" w:type="dxa"/>
          </w:tcPr>
          <w:p w14:paraId="57143E2D" w14:textId="77777777" w:rsidR="003D63BC" w:rsidRDefault="00000000">
            <w:pPr>
              <w:autoSpaceDE w:val="0"/>
              <w:autoSpaceDN w:val="0"/>
              <w:adjustRightInd w:val="0"/>
              <w:jc w:val="left"/>
              <w:rPr>
                <w:rFonts w:eastAsia="NSimSun"/>
                <w:szCs w:val="21"/>
              </w:rPr>
            </w:pPr>
            <w:r>
              <w:rPr>
                <w:rFonts w:eastAsia="NSimSun"/>
                <w:szCs w:val="21"/>
              </w:rPr>
              <w:t>Installation method.</w:t>
            </w:r>
          </w:p>
          <w:p w14:paraId="3EA23B09" w14:textId="77777777" w:rsidR="003D63BC" w:rsidRDefault="00000000">
            <w:pPr>
              <w:autoSpaceDE w:val="0"/>
              <w:autoSpaceDN w:val="0"/>
              <w:adjustRightInd w:val="0"/>
              <w:jc w:val="left"/>
              <w:rPr>
                <w:rFonts w:eastAsia="NSimSun"/>
                <w:kern w:val="0"/>
                <w:szCs w:val="21"/>
              </w:rPr>
            </w:pPr>
            <w:r>
              <w:rPr>
                <w:rFonts w:eastAsia="NSimSun"/>
                <w:kern w:val="0"/>
                <w:szCs w:val="21"/>
              </w:rPr>
              <w:t>0: Wall Mount</w:t>
            </w:r>
          </w:p>
          <w:p w14:paraId="70BF9751" w14:textId="77777777" w:rsidR="003D63BC" w:rsidRDefault="00000000">
            <w:pPr>
              <w:autoSpaceDE w:val="0"/>
              <w:autoSpaceDN w:val="0"/>
              <w:adjustRightInd w:val="0"/>
              <w:jc w:val="left"/>
              <w:rPr>
                <w:rFonts w:eastAsia="NSimSun"/>
                <w:kern w:val="0"/>
                <w:szCs w:val="21"/>
              </w:rPr>
            </w:pPr>
            <w:r>
              <w:rPr>
                <w:rFonts w:eastAsia="NSimSun"/>
                <w:kern w:val="0"/>
                <w:szCs w:val="21"/>
              </w:rPr>
              <w:t>1: Ceiling</w:t>
            </w:r>
          </w:p>
          <w:p w14:paraId="011CF079" w14:textId="77777777" w:rsidR="003D63BC" w:rsidRDefault="00000000">
            <w:pPr>
              <w:autoSpaceDE w:val="0"/>
              <w:autoSpaceDN w:val="0"/>
              <w:adjustRightInd w:val="0"/>
              <w:jc w:val="left"/>
              <w:rPr>
                <w:rFonts w:eastAsia="NSimSun"/>
                <w:kern w:val="0"/>
                <w:szCs w:val="21"/>
              </w:rPr>
            </w:pPr>
            <w:r>
              <w:rPr>
                <w:rFonts w:eastAsia="NSimSun"/>
                <w:kern w:val="0"/>
                <w:szCs w:val="21"/>
              </w:rPr>
              <w:t>2: Desktop</w:t>
            </w:r>
          </w:p>
        </w:tc>
      </w:tr>
      <w:tr w:rsidR="003D63BC" w14:paraId="17464D9D" w14:textId="77777777">
        <w:trPr>
          <w:jc w:val="center"/>
        </w:trPr>
        <w:tc>
          <w:tcPr>
            <w:tcW w:w="2445" w:type="dxa"/>
          </w:tcPr>
          <w:p w14:paraId="52BDE8B1" w14:textId="77777777" w:rsidR="003D63BC" w:rsidRDefault="00000000">
            <w:pPr>
              <w:jc w:val="left"/>
              <w:rPr>
                <w:rFonts w:eastAsia="NSimSun"/>
                <w:b/>
                <w:szCs w:val="21"/>
              </w:rPr>
            </w:pPr>
            <w:r>
              <w:rPr>
                <w:rFonts w:eastAsia="NSimSun"/>
                <w:b/>
                <w:szCs w:val="21"/>
              </w:rPr>
              <w:t>next_mountTypeURL</w:t>
            </w:r>
          </w:p>
        </w:tc>
        <w:tc>
          <w:tcPr>
            <w:tcW w:w="1984" w:type="dxa"/>
          </w:tcPr>
          <w:p w14:paraId="5A94A5AA" w14:textId="77777777" w:rsidR="003D63BC" w:rsidRDefault="00000000">
            <w:pPr>
              <w:widowControl/>
              <w:jc w:val="left"/>
              <w:rPr>
                <w:rFonts w:eastAsia="NSimSun"/>
                <w:szCs w:val="21"/>
              </w:rPr>
            </w:pPr>
            <w:r>
              <w:rPr>
                <w:rFonts w:eastAsia="NSimSun"/>
                <w:szCs w:val="21"/>
              </w:rPr>
              <w:t>&lt;int&gt;{2}</w:t>
            </w:r>
          </w:p>
        </w:tc>
        <w:tc>
          <w:tcPr>
            <w:tcW w:w="3663" w:type="dxa"/>
          </w:tcPr>
          <w:p w14:paraId="13A46305" w14:textId="77777777" w:rsidR="003D63BC" w:rsidRDefault="00000000">
            <w:pPr>
              <w:jc w:val="left"/>
              <w:rPr>
                <w:rFonts w:eastAsia="NSimSun"/>
                <w:szCs w:val="21"/>
              </w:rPr>
            </w:pPr>
            <w:r>
              <w:rPr>
                <w:rFonts w:eastAsia="NSimSun"/>
                <w:szCs w:val="21"/>
              </w:rPr>
              <w:t>The next installation method starts.</w:t>
            </w:r>
          </w:p>
          <w:p w14:paraId="24777EC0" w14:textId="77777777" w:rsidR="003D63BC" w:rsidRDefault="00000000">
            <w:pPr>
              <w:jc w:val="left"/>
              <w:rPr>
                <w:rFonts w:eastAsia="NSimSun"/>
                <w:szCs w:val="21"/>
              </w:rPr>
            </w:pPr>
            <w:r>
              <w:rPr>
                <w:rFonts w:eastAsia="NSimSun"/>
                <w:szCs w:val="21"/>
              </w:rPr>
              <w:t>Start from 2. If the value is 2, it means the following parameter is the second one.</w:t>
            </w:r>
          </w:p>
        </w:tc>
      </w:tr>
      <w:tr w:rsidR="003D63BC" w14:paraId="5102A9D7" w14:textId="77777777">
        <w:trPr>
          <w:jc w:val="center"/>
        </w:trPr>
        <w:tc>
          <w:tcPr>
            <w:tcW w:w="2445" w:type="dxa"/>
          </w:tcPr>
          <w:p w14:paraId="7F1C4CE8" w14:textId="77777777" w:rsidR="003D63BC" w:rsidRDefault="00000000">
            <w:pPr>
              <w:jc w:val="left"/>
              <w:rPr>
                <w:rFonts w:eastAsia="NSimSun"/>
                <w:b/>
                <w:szCs w:val="21"/>
              </w:rPr>
            </w:pPr>
            <w:r>
              <w:rPr>
                <w:rFonts w:eastAsia="NSimSun"/>
                <w:b/>
                <w:szCs w:val="21"/>
              </w:rPr>
              <w:t>mountTypeEnd</w:t>
            </w:r>
          </w:p>
        </w:tc>
        <w:tc>
          <w:tcPr>
            <w:tcW w:w="1984" w:type="dxa"/>
          </w:tcPr>
          <w:p w14:paraId="7BBF6E6B" w14:textId="77777777" w:rsidR="003D63BC" w:rsidRDefault="00000000">
            <w:pPr>
              <w:widowControl/>
              <w:jc w:val="left"/>
              <w:rPr>
                <w:rFonts w:eastAsia="NSimSun"/>
                <w:szCs w:val="21"/>
              </w:rPr>
            </w:pPr>
            <w:r>
              <w:rPr>
                <w:rFonts w:eastAsia="NSimSun"/>
                <w:szCs w:val="21"/>
              </w:rPr>
              <w:t>&lt;int&gt;{n}</w:t>
            </w:r>
          </w:p>
        </w:tc>
        <w:tc>
          <w:tcPr>
            <w:tcW w:w="3663" w:type="dxa"/>
          </w:tcPr>
          <w:p w14:paraId="79FBEEBC" w14:textId="77777777" w:rsidR="003D63BC" w:rsidRDefault="00000000">
            <w:pPr>
              <w:jc w:val="left"/>
              <w:rPr>
                <w:rFonts w:eastAsia="NSimSun"/>
                <w:szCs w:val="21"/>
              </w:rPr>
            </w:pPr>
            <w:r>
              <w:rPr>
                <w:rFonts w:eastAsia="NSimSun"/>
                <w:szCs w:val="21"/>
              </w:rPr>
              <w:t>Installation mode end mark</w:t>
            </w:r>
          </w:p>
        </w:tc>
      </w:tr>
      <w:tr w:rsidR="003D63BC" w14:paraId="6FBB3B8F" w14:textId="77777777">
        <w:trPr>
          <w:jc w:val="center"/>
        </w:trPr>
        <w:tc>
          <w:tcPr>
            <w:tcW w:w="2445" w:type="dxa"/>
          </w:tcPr>
          <w:p w14:paraId="6E3A8D92" w14:textId="77777777" w:rsidR="003D63BC" w:rsidRDefault="00000000">
            <w:pPr>
              <w:jc w:val="left"/>
              <w:rPr>
                <w:rFonts w:eastAsia="NSimSun"/>
                <w:b/>
                <w:szCs w:val="21"/>
              </w:rPr>
            </w:pPr>
            <w:r>
              <w:rPr>
                <w:rFonts w:eastAsia="NSimSun"/>
                <w:b/>
                <w:szCs w:val="21"/>
              </w:rPr>
              <w:t>videoModeCount</w:t>
            </w:r>
          </w:p>
        </w:tc>
        <w:tc>
          <w:tcPr>
            <w:tcW w:w="1984" w:type="dxa"/>
          </w:tcPr>
          <w:p w14:paraId="57560C87" w14:textId="77777777" w:rsidR="003D63BC" w:rsidRDefault="00000000">
            <w:pPr>
              <w:widowControl/>
              <w:jc w:val="left"/>
              <w:rPr>
                <w:rFonts w:eastAsia="NSimSun"/>
                <w:szCs w:val="21"/>
              </w:rPr>
            </w:pPr>
            <w:r>
              <w:rPr>
                <w:rFonts w:eastAsia="NSimSun"/>
                <w:szCs w:val="21"/>
              </w:rPr>
              <w:t>&lt;int&gt;{n}</w:t>
            </w:r>
          </w:p>
        </w:tc>
        <w:tc>
          <w:tcPr>
            <w:tcW w:w="3663" w:type="dxa"/>
          </w:tcPr>
          <w:p w14:paraId="1B2B85DD" w14:textId="77777777" w:rsidR="003D63BC" w:rsidRDefault="00000000">
            <w:pPr>
              <w:jc w:val="left"/>
              <w:rPr>
                <w:rFonts w:eastAsia="NSimSun"/>
                <w:szCs w:val="21"/>
              </w:rPr>
            </w:pPr>
            <w:r>
              <w:rPr>
                <w:rFonts w:eastAsia="NSimSun"/>
                <w:szCs w:val="21"/>
              </w:rPr>
              <w:t>Number of video modes</w:t>
            </w:r>
          </w:p>
        </w:tc>
      </w:tr>
      <w:tr w:rsidR="003D63BC" w14:paraId="2537E5CC" w14:textId="77777777">
        <w:trPr>
          <w:jc w:val="center"/>
        </w:trPr>
        <w:tc>
          <w:tcPr>
            <w:tcW w:w="2445" w:type="dxa"/>
          </w:tcPr>
          <w:p w14:paraId="7CE8D9B4" w14:textId="77777777" w:rsidR="003D63BC" w:rsidRDefault="00000000">
            <w:pPr>
              <w:jc w:val="left"/>
              <w:rPr>
                <w:rFonts w:eastAsia="NSimSun"/>
                <w:b/>
                <w:szCs w:val="21"/>
              </w:rPr>
            </w:pPr>
            <w:r>
              <w:rPr>
                <w:rFonts w:eastAsia="NSimSun"/>
                <w:b/>
                <w:szCs w:val="21"/>
              </w:rPr>
              <w:t>videoModeBegin</w:t>
            </w:r>
          </w:p>
        </w:tc>
        <w:tc>
          <w:tcPr>
            <w:tcW w:w="1984" w:type="dxa"/>
          </w:tcPr>
          <w:p w14:paraId="0BF4B8DE" w14:textId="77777777" w:rsidR="003D63BC" w:rsidRDefault="00000000">
            <w:pPr>
              <w:widowControl/>
              <w:jc w:val="left"/>
              <w:rPr>
                <w:rFonts w:eastAsia="NSimSun"/>
                <w:szCs w:val="21"/>
              </w:rPr>
            </w:pPr>
            <w:r>
              <w:rPr>
                <w:rFonts w:eastAsia="NSimSun"/>
                <w:szCs w:val="21"/>
              </w:rPr>
              <w:t>&lt;int&gt;{1}</w:t>
            </w:r>
          </w:p>
        </w:tc>
        <w:tc>
          <w:tcPr>
            <w:tcW w:w="3663" w:type="dxa"/>
          </w:tcPr>
          <w:p w14:paraId="4664D478" w14:textId="77777777" w:rsidR="003D63BC" w:rsidRDefault="00000000">
            <w:pPr>
              <w:jc w:val="left"/>
              <w:rPr>
                <w:rFonts w:eastAsia="NSimSun"/>
                <w:szCs w:val="21"/>
              </w:rPr>
            </w:pPr>
            <w:r>
              <w:rPr>
                <w:rFonts w:eastAsia="NSimSun"/>
                <w:szCs w:val="21"/>
              </w:rPr>
              <w:t>Video mode start flag</w:t>
            </w:r>
          </w:p>
        </w:tc>
      </w:tr>
      <w:tr w:rsidR="003D63BC" w14:paraId="107A6791" w14:textId="77777777">
        <w:trPr>
          <w:jc w:val="center"/>
        </w:trPr>
        <w:tc>
          <w:tcPr>
            <w:tcW w:w="2445" w:type="dxa"/>
          </w:tcPr>
          <w:p w14:paraId="6C7793A8" w14:textId="77777777" w:rsidR="003D63BC" w:rsidRDefault="00000000">
            <w:pPr>
              <w:jc w:val="left"/>
              <w:rPr>
                <w:rFonts w:eastAsia="NSimSun"/>
                <w:b/>
                <w:szCs w:val="21"/>
              </w:rPr>
            </w:pPr>
            <w:r>
              <w:rPr>
                <w:rFonts w:eastAsia="NSimSun"/>
                <w:b/>
                <w:szCs w:val="21"/>
              </w:rPr>
              <w:t>videoMode</w:t>
            </w:r>
          </w:p>
        </w:tc>
        <w:tc>
          <w:tcPr>
            <w:tcW w:w="1984" w:type="dxa"/>
          </w:tcPr>
          <w:p w14:paraId="426877FC" w14:textId="77777777" w:rsidR="003D63BC" w:rsidRDefault="00000000">
            <w:pPr>
              <w:widowControl/>
              <w:jc w:val="left"/>
              <w:rPr>
                <w:rFonts w:eastAsia="NSimSun"/>
                <w:szCs w:val="21"/>
              </w:rPr>
            </w:pPr>
            <w:r>
              <w:rPr>
                <w:rFonts w:eastAsia="NSimSun"/>
                <w:szCs w:val="21"/>
              </w:rPr>
              <w:t>&lt;int&gt;{0,1}</w:t>
            </w:r>
          </w:p>
        </w:tc>
        <w:tc>
          <w:tcPr>
            <w:tcW w:w="3663" w:type="dxa"/>
          </w:tcPr>
          <w:p w14:paraId="3CCFE460" w14:textId="77777777" w:rsidR="003D63BC" w:rsidRDefault="00000000">
            <w:pPr>
              <w:jc w:val="left"/>
              <w:rPr>
                <w:rFonts w:eastAsia="NSimSun"/>
                <w:szCs w:val="21"/>
              </w:rPr>
            </w:pPr>
            <w:r>
              <w:rPr>
                <w:rFonts w:eastAsia="NSimSun" w:hint="eastAsia"/>
                <w:szCs w:val="21"/>
              </w:rPr>
              <w:t>Fisheye</w:t>
            </w:r>
            <w:r>
              <w:rPr>
                <w:rFonts w:eastAsia="NSimSun"/>
                <w:szCs w:val="21"/>
              </w:rPr>
              <w:t xml:space="preserve"> video mode.</w:t>
            </w:r>
          </w:p>
          <w:p w14:paraId="0E790AF3" w14:textId="77777777" w:rsidR="003D63BC" w:rsidRDefault="00000000">
            <w:pPr>
              <w:jc w:val="left"/>
              <w:rPr>
                <w:rFonts w:eastAsia="NSimSun"/>
                <w:szCs w:val="21"/>
              </w:rPr>
            </w:pPr>
            <w:r>
              <w:rPr>
                <w:rFonts w:eastAsia="NSimSun"/>
                <w:szCs w:val="21"/>
              </w:rPr>
              <w:t>0: Single channel mode</w:t>
            </w:r>
          </w:p>
          <w:p w14:paraId="54A5B81C" w14:textId="77777777" w:rsidR="003D63BC" w:rsidRDefault="00000000">
            <w:pPr>
              <w:jc w:val="left"/>
              <w:rPr>
                <w:rFonts w:eastAsia="NSimSun"/>
                <w:szCs w:val="21"/>
              </w:rPr>
            </w:pPr>
            <w:r>
              <w:rPr>
                <w:rFonts w:eastAsia="NSimSun"/>
                <w:szCs w:val="21"/>
              </w:rPr>
              <w:t xml:space="preserve">1: Multi-channel mode (5 channels: 1 </w:t>
            </w:r>
            <w:r>
              <w:rPr>
                <w:rFonts w:eastAsia="NSimSun" w:hint="eastAsia"/>
                <w:szCs w:val="21"/>
              </w:rPr>
              <w:t>Fisheye</w:t>
            </w:r>
            <w:r>
              <w:rPr>
                <w:rFonts w:eastAsia="NSimSun"/>
                <w:szCs w:val="21"/>
              </w:rPr>
              <w:t xml:space="preserve"> + 1 panoramic + 3 PTZ modes)</w:t>
            </w:r>
          </w:p>
          <w:p w14:paraId="7494EDF9" w14:textId="77777777" w:rsidR="003D63BC" w:rsidRDefault="00000000">
            <w:pPr>
              <w:jc w:val="left"/>
              <w:rPr>
                <w:rFonts w:eastAsia="NSimSun"/>
                <w:szCs w:val="21"/>
              </w:rPr>
            </w:pPr>
            <w:r>
              <w:rPr>
                <w:rFonts w:eastAsia="NSimSun"/>
                <w:szCs w:val="21"/>
              </w:rPr>
              <w:t>Note: When switching video modes, the device will reboot</w:t>
            </w:r>
          </w:p>
        </w:tc>
      </w:tr>
      <w:tr w:rsidR="003D63BC" w14:paraId="001C528C" w14:textId="77777777">
        <w:trPr>
          <w:jc w:val="center"/>
        </w:trPr>
        <w:tc>
          <w:tcPr>
            <w:tcW w:w="2445" w:type="dxa"/>
          </w:tcPr>
          <w:p w14:paraId="42E3CDC3" w14:textId="77777777" w:rsidR="003D63BC" w:rsidRDefault="00000000">
            <w:pPr>
              <w:jc w:val="left"/>
              <w:rPr>
                <w:rFonts w:eastAsia="NSimSun"/>
                <w:b/>
                <w:szCs w:val="21"/>
              </w:rPr>
            </w:pPr>
            <w:r>
              <w:rPr>
                <w:rFonts w:eastAsia="NSimSun"/>
                <w:b/>
                <w:szCs w:val="21"/>
              </w:rPr>
              <w:t>dewarpModeCount</w:t>
            </w:r>
          </w:p>
        </w:tc>
        <w:tc>
          <w:tcPr>
            <w:tcW w:w="1984" w:type="dxa"/>
          </w:tcPr>
          <w:p w14:paraId="38599280" w14:textId="77777777" w:rsidR="003D63BC" w:rsidRDefault="00000000">
            <w:pPr>
              <w:widowControl/>
              <w:jc w:val="left"/>
              <w:rPr>
                <w:rFonts w:eastAsia="NSimSun"/>
                <w:szCs w:val="21"/>
              </w:rPr>
            </w:pPr>
            <w:r>
              <w:rPr>
                <w:rFonts w:eastAsia="NSimSun"/>
                <w:szCs w:val="21"/>
              </w:rPr>
              <w:t>&lt;int&gt;{n}</w:t>
            </w:r>
          </w:p>
        </w:tc>
        <w:tc>
          <w:tcPr>
            <w:tcW w:w="3663" w:type="dxa"/>
          </w:tcPr>
          <w:p w14:paraId="5F55F81D" w14:textId="77777777" w:rsidR="003D63BC" w:rsidRDefault="00000000">
            <w:pPr>
              <w:autoSpaceDE w:val="0"/>
              <w:autoSpaceDN w:val="0"/>
              <w:adjustRightInd w:val="0"/>
              <w:jc w:val="left"/>
              <w:rPr>
                <w:rFonts w:eastAsia="NSimSun"/>
                <w:kern w:val="0"/>
                <w:szCs w:val="21"/>
              </w:rPr>
            </w:pPr>
            <w:r>
              <w:rPr>
                <w:rFonts w:eastAsia="NSimSun"/>
                <w:szCs w:val="21"/>
              </w:rPr>
              <w:t>Number of correction modes</w:t>
            </w:r>
          </w:p>
        </w:tc>
      </w:tr>
      <w:tr w:rsidR="003D63BC" w14:paraId="69FD4176" w14:textId="77777777">
        <w:trPr>
          <w:jc w:val="center"/>
        </w:trPr>
        <w:tc>
          <w:tcPr>
            <w:tcW w:w="2445" w:type="dxa"/>
          </w:tcPr>
          <w:p w14:paraId="59976873" w14:textId="77777777" w:rsidR="003D63BC" w:rsidRDefault="00000000">
            <w:pPr>
              <w:jc w:val="left"/>
              <w:rPr>
                <w:rFonts w:eastAsia="NSimSun"/>
                <w:b/>
                <w:szCs w:val="21"/>
              </w:rPr>
            </w:pPr>
            <w:r>
              <w:rPr>
                <w:rFonts w:eastAsia="NSimSun"/>
                <w:b/>
                <w:szCs w:val="21"/>
              </w:rPr>
              <w:t>dewarpModeBegin</w:t>
            </w:r>
          </w:p>
        </w:tc>
        <w:tc>
          <w:tcPr>
            <w:tcW w:w="1984" w:type="dxa"/>
          </w:tcPr>
          <w:p w14:paraId="208EE856" w14:textId="77777777" w:rsidR="003D63BC" w:rsidRDefault="00000000">
            <w:pPr>
              <w:widowControl/>
              <w:jc w:val="left"/>
              <w:rPr>
                <w:rFonts w:eastAsia="NSimSun"/>
                <w:szCs w:val="21"/>
              </w:rPr>
            </w:pPr>
            <w:r>
              <w:rPr>
                <w:rFonts w:eastAsia="NSimSun"/>
                <w:szCs w:val="21"/>
              </w:rPr>
              <w:t>&lt;int&gt;{1}</w:t>
            </w:r>
          </w:p>
        </w:tc>
        <w:tc>
          <w:tcPr>
            <w:tcW w:w="3663" w:type="dxa"/>
          </w:tcPr>
          <w:p w14:paraId="2573E3F7" w14:textId="77777777" w:rsidR="003D63BC" w:rsidRDefault="00000000">
            <w:pPr>
              <w:autoSpaceDE w:val="0"/>
              <w:autoSpaceDN w:val="0"/>
              <w:adjustRightInd w:val="0"/>
              <w:jc w:val="left"/>
              <w:rPr>
                <w:rFonts w:eastAsia="NSimSun"/>
                <w:kern w:val="0"/>
                <w:szCs w:val="21"/>
              </w:rPr>
            </w:pPr>
            <w:r>
              <w:rPr>
                <w:rFonts w:eastAsia="NSimSun"/>
                <w:szCs w:val="21"/>
              </w:rPr>
              <w:t>Correction mode start flag</w:t>
            </w:r>
          </w:p>
        </w:tc>
      </w:tr>
      <w:tr w:rsidR="003D63BC" w14:paraId="0A45EBFF" w14:textId="77777777">
        <w:trPr>
          <w:jc w:val="center"/>
        </w:trPr>
        <w:tc>
          <w:tcPr>
            <w:tcW w:w="2445" w:type="dxa"/>
          </w:tcPr>
          <w:p w14:paraId="33C537B1" w14:textId="77777777" w:rsidR="003D63BC" w:rsidRDefault="00000000">
            <w:pPr>
              <w:jc w:val="left"/>
              <w:rPr>
                <w:rFonts w:eastAsia="NSimSun"/>
                <w:b/>
                <w:szCs w:val="21"/>
              </w:rPr>
            </w:pPr>
            <w:r>
              <w:rPr>
                <w:rFonts w:eastAsia="NSimSun"/>
                <w:b/>
                <w:szCs w:val="21"/>
              </w:rPr>
              <w:t>dewarpMode</w:t>
            </w:r>
          </w:p>
        </w:tc>
        <w:tc>
          <w:tcPr>
            <w:tcW w:w="1984" w:type="dxa"/>
          </w:tcPr>
          <w:p w14:paraId="2FF64364" w14:textId="77777777" w:rsidR="003D63BC" w:rsidRDefault="00000000">
            <w:pPr>
              <w:widowControl/>
              <w:jc w:val="left"/>
              <w:rPr>
                <w:rFonts w:eastAsia="NSimSun"/>
                <w:szCs w:val="21"/>
              </w:rPr>
            </w:pPr>
            <w:r>
              <w:rPr>
                <w:rFonts w:eastAsia="NSimSun"/>
                <w:szCs w:val="21"/>
              </w:rPr>
              <w:t>&lt;int&gt;{0,2,4,5,6,8,9,10,11,12,13}</w:t>
            </w:r>
          </w:p>
        </w:tc>
        <w:tc>
          <w:tcPr>
            <w:tcW w:w="3663" w:type="dxa"/>
          </w:tcPr>
          <w:p w14:paraId="15840EC0" w14:textId="77777777" w:rsidR="003D63BC" w:rsidRDefault="00000000">
            <w:pPr>
              <w:jc w:val="left"/>
              <w:rPr>
                <w:rFonts w:eastAsia="NSimSun"/>
                <w:szCs w:val="21"/>
              </w:rPr>
            </w:pPr>
            <w:r>
              <w:rPr>
                <w:rFonts w:eastAsia="NSimSun"/>
                <w:szCs w:val="21"/>
              </w:rPr>
              <w:t>Correction mode.</w:t>
            </w:r>
          </w:p>
          <w:p w14:paraId="063690CE" w14:textId="77777777" w:rsidR="003D63BC" w:rsidRDefault="00000000">
            <w:pPr>
              <w:jc w:val="left"/>
              <w:rPr>
                <w:rFonts w:eastAsia="NSimSun"/>
                <w:kern w:val="0"/>
                <w:szCs w:val="21"/>
              </w:rPr>
            </w:pPr>
            <w:r>
              <w:rPr>
                <w:rFonts w:eastAsia="NSimSun"/>
                <w:kern w:val="0"/>
                <w:szCs w:val="21"/>
              </w:rPr>
              <w:t xml:space="preserve">0: </w:t>
            </w:r>
            <w:r>
              <w:rPr>
                <w:rFonts w:eastAsia="NSimSun" w:hint="eastAsia"/>
                <w:kern w:val="0"/>
                <w:szCs w:val="21"/>
              </w:rPr>
              <w:t>Fisheye</w:t>
            </w:r>
            <w:r>
              <w:rPr>
                <w:rFonts w:eastAsia="NSimSun"/>
                <w:kern w:val="0"/>
                <w:szCs w:val="21"/>
              </w:rPr>
              <w:t xml:space="preserve"> mode</w:t>
            </w:r>
          </w:p>
          <w:p w14:paraId="765DD306" w14:textId="77777777" w:rsidR="003D63BC" w:rsidRDefault="00000000">
            <w:pPr>
              <w:jc w:val="left"/>
              <w:rPr>
                <w:rFonts w:eastAsia="NSimSun"/>
                <w:kern w:val="0"/>
                <w:szCs w:val="21"/>
              </w:rPr>
            </w:pPr>
            <w:r>
              <w:rPr>
                <w:rFonts w:eastAsia="NSimSun"/>
                <w:kern w:val="0"/>
                <w:szCs w:val="21"/>
              </w:rPr>
              <w:t>2: Panorama mode</w:t>
            </w:r>
          </w:p>
          <w:p w14:paraId="0875831F" w14:textId="77777777" w:rsidR="003D63BC" w:rsidRDefault="00000000">
            <w:pPr>
              <w:jc w:val="left"/>
              <w:rPr>
                <w:rFonts w:eastAsia="NSimSun"/>
                <w:kern w:val="0"/>
                <w:szCs w:val="21"/>
              </w:rPr>
            </w:pPr>
            <w:r>
              <w:rPr>
                <w:rFonts w:eastAsia="NSimSun"/>
                <w:kern w:val="0"/>
                <w:szCs w:val="21"/>
              </w:rPr>
              <w:t xml:space="preserve">4:1 </w:t>
            </w:r>
            <w:r>
              <w:rPr>
                <w:rFonts w:eastAsia="NSimSun" w:hint="eastAsia"/>
                <w:kern w:val="0"/>
                <w:szCs w:val="21"/>
              </w:rPr>
              <w:t>Fisheye</w:t>
            </w:r>
            <w:r>
              <w:rPr>
                <w:rFonts w:eastAsia="NSimSun"/>
                <w:kern w:val="0"/>
                <w:szCs w:val="21"/>
              </w:rPr>
              <w:t xml:space="preserve"> + 3PTZ mode</w:t>
            </w:r>
          </w:p>
          <w:p w14:paraId="1F33EC25" w14:textId="77777777" w:rsidR="003D63BC" w:rsidRDefault="00000000">
            <w:pPr>
              <w:jc w:val="left"/>
              <w:rPr>
                <w:rFonts w:eastAsia="NSimSun"/>
                <w:kern w:val="0"/>
                <w:szCs w:val="21"/>
              </w:rPr>
            </w:pPr>
            <w:r>
              <w:rPr>
                <w:rFonts w:eastAsia="NSimSun"/>
                <w:kern w:val="0"/>
                <w:szCs w:val="21"/>
              </w:rPr>
              <w:t xml:space="preserve">5:1 </w:t>
            </w:r>
            <w:r>
              <w:rPr>
                <w:rFonts w:eastAsia="NSimSun" w:hint="eastAsia"/>
                <w:kern w:val="0"/>
                <w:szCs w:val="21"/>
              </w:rPr>
              <w:t>Fisheye</w:t>
            </w:r>
            <w:r>
              <w:rPr>
                <w:rFonts w:eastAsia="NSimSun"/>
                <w:kern w:val="0"/>
                <w:szCs w:val="21"/>
              </w:rPr>
              <w:t xml:space="preserve"> + 5PTZ mode</w:t>
            </w:r>
          </w:p>
          <w:p w14:paraId="25F6FD8B" w14:textId="77777777" w:rsidR="003D63BC" w:rsidRDefault="00000000">
            <w:pPr>
              <w:jc w:val="left"/>
              <w:rPr>
                <w:rFonts w:eastAsia="NSimSun"/>
                <w:kern w:val="0"/>
                <w:szCs w:val="21"/>
              </w:rPr>
            </w:pPr>
            <w:r>
              <w:rPr>
                <w:rFonts w:eastAsia="NSimSun"/>
                <w:kern w:val="0"/>
                <w:szCs w:val="21"/>
              </w:rPr>
              <w:t xml:space="preserve">6:1 </w:t>
            </w:r>
            <w:r>
              <w:rPr>
                <w:rFonts w:eastAsia="NSimSun" w:hint="eastAsia"/>
                <w:kern w:val="0"/>
                <w:szCs w:val="21"/>
              </w:rPr>
              <w:t>Fisheye</w:t>
            </w:r>
            <w:r>
              <w:rPr>
                <w:rFonts w:eastAsia="NSimSun"/>
                <w:kern w:val="0"/>
                <w:szCs w:val="21"/>
              </w:rPr>
              <w:t xml:space="preserve"> + 7PTZ mode</w:t>
            </w:r>
          </w:p>
          <w:p w14:paraId="0F697685" w14:textId="77777777" w:rsidR="003D63BC" w:rsidRDefault="00000000">
            <w:pPr>
              <w:jc w:val="left"/>
              <w:rPr>
                <w:rFonts w:eastAsia="NSimSun"/>
                <w:kern w:val="0"/>
                <w:szCs w:val="21"/>
              </w:rPr>
            </w:pPr>
            <w:r>
              <w:rPr>
                <w:rFonts w:eastAsia="NSimSun"/>
                <w:kern w:val="0"/>
                <w:szCs w:val="21"/>
              </w:rPr>
              <w:t>8: 4PTZ mode</w:t>
            </w:r>
          </w:p>
          <w:p w14:paraId="5BF4888F" w14:textId="77777777" w:rsidR="003D63BC" w:rsidRDefault="00000000">
            <w:pPr>
              <w:jc w:val="left"/>
              <w:rPr>
                <w:rFonts w:eastAsia="NSimSun"/>
                <w:kern w:val="0"/>
                <w:szCs w:val="21"/>
              </w:rPr>
            </w:pPr>
            <w:r>
              <w:rPr>
                <w:rFonts w:eastAsia="NSimSun"/>
                <w:kern w:val="0"/>
                <w:szCs w:val="21"/>
              </w:rPr>
              <w:t>9: 1O 4PTZ mode</w:t>
            </w:r>
          </w:p>
          <w:p w14:paraId="4F27B149" w14:textId="77777777" w:rsidR="003D63BC" w:rsidRDefault="00000000">
            <w:pPr>
              <w:jc w:val="left"/>
              <w:rPr>
                <w:rFonts w:eastAsia="NSimSun"/>
                <w:kern w:val="0"/>
                <w:szCs w:val="21"/>
              </w:rPr>
            </w:pPr>
            <w:r>
              <w:rPr>
                <w:rFonts w:eastAsia="NSimSun"/>
                <w:kern w:val="0"/>
                <w:szCs w:val="21"/>
              </w:rPr>
              <w:t xml:space="preserve">10: 180-degree panoramic </w:t>
            </w:r>
            <w:r>
              <w:rPr>
                <w:rFonts w:eastAsia="NSimSun" w:hint="eastAsia"/>
                <w:kern w:val="0"/>
                <w:szCs w:val="21"/>
              </w:rPr>
              <w:t>Refer to</w:t>
            </w:r>
          </w:p>
          <w:p w14:paraId="40C92778" w14:textId="77777777" w:rsidR="003D63BC" w:rsidRDefault="00000000">
            <w:pPr>
              <w:jc w:val="left"/>
              <w:rPr>
                <w:rFonts w:eastAsia="NSimSun"/>
                <w:kern w:val="0"/>
                <w:szCs w:val="21"/>
              </w:rPr>
            </w:pPr>
            <w:r>
              <w:rPr>
                <w:rFonts w:eastAsia="NSimSun"/>
                <w:kern w:val="0"/>
                <w:szCs w:val="21"/>
              </w:rPr>
              <w:t xml:space="preserve">11: 1 </w:t>
            </w:r>
            <w:r>
              <w:rPr>
                <w:rFonts w:eastAsia="NSimSun" w:hint="eastAsia"/>
                <w:kern w:val="0"/>
                <w:szCs w:val="21"/>
              </w:rPr>
              <w:t>Fisheye</w:t>
            </w:r>
            <w:r>
              <w:rPr>
                <w:rFonts w:eastAsia="NSimSun"/>
                <w:kern w:val="0"/>
                <w:szCs w:val="21"/>
              </w:rPr>
              <w:t xml:space="preserve"> + 1 panoramic + 3PTZ</w:t>
            </w:r>
          </w:p>
          <w:p w14:paraId="7FFBFA49" w14:textId="77777777" w:rsidR="003D63BC" w:rsidRDefault="00000000">
            <w:pPr>
              <w:jc w:val="left"/>
              <w:rPr>
                <w:rFonts w:eastAsia="NSimSun"/>
                <w:kern w:val="0"/>
                <w:szCs w:val="21"/>
              </w:rPr>
            </w:pPr>
            <w:r>
              <w:rPr>
                <w:rFonts w:eastAsia="NSimSun"/>
                <w:kern w:val="0"/>
                <w:szCs w:val="21"/>
              </w:rPr>
              <w:t xml:space="preserve">12: 2 </w:t>
            </w:r>
            <w:r>
              <w:rPr>
                <w:rFonts w:eastAsia="NSimSun" w:hint="eastAsia"/>
                <w:kern w:val="0"/>
                <w:szCs w:val="21"/>
              </w:rPr>
              <w:t>Fisheye</w:t>
            </w:r>
            <w:r>
              <w:rPr>
                <w:rFonts w:eastAsia="NSimSun"/>
                <w:kern w:val="0"/>
                <w:szCs w:val="21"/>
              </w:rPr>
              <w:t xml:space="preserve"> + 3PTZ</w:t>
            </w:r>
          </w:p>
          <w:p w14:paraId="00BDBE9B" w14:textId="77777777" w:rsidR="003D63BC" w:rsidRDefault="00000000">
            <w:pPr>
              <w:jc w:val="left"/>
              <w:rPr>
                <w:rFonts w:eastAsia="NSimSun"/>
                <w:kern w:val="0"/>
                <w:szCs w:val="21"/>
              </w:rPr>
            </w:pPr>
            <w:r>
              <w:rPr>
                <w:rFonts w:eastAsia="NSimSun"/>
                <w:kern w:val="0"/>
                <w:szCs w:val="21"/>
              </w:rPr>
              <w:t xml:space="preserve">13: One </w:t>
            </w:r>
            <w:r>
              <w:rPr>
                <w:rFonts w:eastAsia="NSimSun" w:hint="eastAsia"/>
                <w:kern w:val="0"/>
                <w:szCs w:val="21"/>
              </w:rPr>
              <w:t>Fisheye</w:t>
            </w:r>
            <w:r>
              <w:rPr>
                <w:rFonts w:eastAsia="NSimSun"/>
                <w:kern w:val="0"/>
                <w:szCs w:val="21"/>
              </w:rPr>
              <w:t xml:space="preserve"> + 4PTZ</w:t>
            </w:r>
          </w:p>
        </w:tc>
      </w:tr>
      <w:tr w:rsidR="003D63BC" w14:paraId="029E5FE4" w14:textId="77777777">
        <w:trPr>
          <w:jc w:val="center"/>
        </w:trPr>
        <w:tc>
          <w:tcPr>
            <w:tcW w:w="2445" w:type="dxa"/>
          </w:tcPr>
          <w:p w14:paraId="377B4525" w14:textId="77777777" w:rsidR="003D63BC" w:rsidRDefault="00000000">
            <w:pPr>
              <w:jc w:val="left"/>
              <w:rPr>
                <w:rFonts w:eastAsia="NSimSun"/>
                <w:b/>
                <w:szCs w:val="21"/>
              </w:rPr>
            </w:pPr>
            <w:r>
              <w:rPr>
                <w:rFonts w:eastAsia="NSimSun"/>
                <w:b/>
                <w:szCs w:val="21"/>
              </w:rPr>
              <w:t>next_ dewarpModeURL</w:t>
            </w:r>
          </w:p>
        </w:tc>
        <w:tc>
          <w:tcPr>
            <w:tcW w:w="1984" w:type="dxa"/>
          </w:tcPr>
          <w:p w14:paraId="0F186191" w14:textId="77777777" w:rsidR="003D63BC" w:rsidRDefault="00000000">
            <w:pPr>
              <w:widowControl/>
              <w:jc w:val="left"/>
              <w:rPr>
                <w:rFonts w:eastAsia="NSimSun"/>
                <w:szCs w:val="21"/>
              </w:rPr>
            </w:pPr>
            <w:r>
              <w:rPr>
                <w:rFonts w:eastAsia="NSimSun"/>
                <w:szCs w:val="21"/>
              </w:rPr>
              <w:t>&lt;int&gt;{2}</w:t>
            </w:r>
          </w:p>
        </w:tc>
        <w:tc>
          <w:tcPr>
            <w:tcW w:w="3663" w:type="dxa"/>
          </w:tcPr>
          <w:p w14:paraId="3563ADA0" w14:textId="77777777" w:rsidR="003D63BC" w:rsidRDefault="00000000">
            <w:pPr>
              <w:jc w:val="left"/>
              <w:rPr>
                <w:rFonts w:eastAsia="NSimSun"/>
                <w:szCs w:val="21"/>
              </w:rPr>
            </w:pPr>
            <w:r>
              <w:rPr>
                <w:rFonts w:eastAsia="NSimSun"/>
                <w:szCs w:val="21"/>
              </w:rPr>
              <w:t>Next correction mode start mark.</w:t>
            </w:r>
          </w:p>
          <w:p w14:paraId="4C08A492" w14:textId="77777777" w:rsidR="003D63BC" w:rsidRDefault="00000000">
            <w:pPr>
              <w:jc w:val="left"/>
              <w:rPr>
                <w:rFonts w:eastAsia="NSimSun"/>
                <w:kern w:val="0"/>
                <w:szCs w:val="21"/>
              </w:rPr>
            </w:pPr>
            <w:r>
              <w:rPr>
                <w:rFonts w:eastAsia="NSimSun"/>
                <w:kern w:val="0"/>
                <w:szCs w:val="21"/>
              </w:rPr>
              <w:t>Start from 2. If the value is 2, it means the following parameter is the second one.</w:t>
            </w:r>
          </w:p>
        </w:tc>
      </w:tr>
      <w:tr w:rsidR="003D63BC" w14:paraId="3E00AC73" w14:textId="77777777">
        <w:trPr>
          <w:jc w:val="center"/>
        </w:trPr>
        <w:tc>
          <w:tcPr>
            <w:tcW w:w="2445" w:type="dxa"/>
          </w:tcPr>
          <w:p w14:paraId="10D1620E" w14:textId="77777777" w:rsidR="003D63BC" w:rsidRDefault="00000000">
            <w:pPr>
              <w:jc w:val="left"/>
              <w:rPr>
                <w:rFonts w:eastAsia="NSimSun"/>
                <w:b/>
                <w:szCs w:val="21"/>
              </w:rPr>
            </w:pPr>
            <w:r>
              <w:rPr>
                <w:rFonts w:eastAsia="NSimSun"/>
                <w:b/>
                <w:szCs w:val="21"/>
              </w:rPr>
              <w:t>dewarpModeEnd</w:t>
            </w:r>
          </w:p>
        </w:tc>
        <w:tc>
          <w:tcPr>
            <w:tcW w:w="1984" w:type="dxa"/>
          </w:tcPr>
          <w:p w14:paraId="4BAB7DB7" w14:textId="77777777" w:rsidR="003D63BC" w:rsidRDefault="00000000">
            <w:pPr>
              <w:widowControl/>
              <w:jc w:val="left"/>
              <w:rPr>
                <w:rFonts w:eastAsia="NSimSun"/>
                <w:szCs w:val="21"/>
              </w:rPr>
            </w:pPr>
            <w:r>
              <w:rPr>
                <w:rFonts w:eastAsia="NSimSun"/>
                <w:szCs w:val="21"/>
              </w:rPr>
              <w:t>&lt;int&gt;{n}</w:t>
            </w:r>
          </w:p>
        </w:tc>
        <w:tc>
          <w:tcPr>
            <w:tcW w:w="3663" w:type="dxa"/>
          </w:tcPr>
          <w:p w14:paraId="0D02C307" w14:textId="77777777" w:rsidR="003D63BC" w:rsidRDefault="00000000">
            <w:pPr>
              <w:jc w:val="left"/>
              <w:rPr>
                <w:rFonts w:eastAsia="NSimSun"/>
                <w:kern w:val="0"/>
                <w:szCs w:val="21"/>
              </w:rPr>
            </w:pPr>
            <w:r>
              <w:rPr>
                <w:rFonts w:eastAsia="NSimSun"/>
                <w:szCs w:val="21"/>
              </w:rPr>
              <w:t>Correction mode end mark.</w:t>
            </w:r>
          </w:p>
        </w:tc>
      </w:tr>
      <w:tr w:rsidR="003D63BC" w14:paraId="7F79EF9D" w14:textId="77777777">
        <w:trPr>
          <w:jc w:val="center"/>
        </w:trPr>
        <w:tc>
          <w:tcPr>
            <w:tcW w:w="2445" w:type="dxa"/>
          </w:tcPr>
          <w:p w14:paraId="3AE48780" w14:textId="77777777" w:rsidR="003D63BC" w:rsidRDefault="00000000">
            <w:pPr>
              <w:jc w:val="left"/>
              <w:rPr>
                <w:rFonts w:eastAsia="NSimSun"/>
                <w:b/>
                <w:szCs w:val="21"/>
              </w:rPr>
            </w:pPr>
            <w:r>
              <w:rPr>
                <w:rFonts w:eastAsia="NSimSun"/>
                <w:b/>
                <w:szCs w:val="21"/>
              </w:rPr>
              <w:t>next_videoModeURL</w:t>
            </w:r>
          </w:p>
        </w:tc>
        <w:tc>
          <w:tcPr>
            <w:tcW w:w="1984" w:type="dxa"/>
          </w:tcPr>
          <w:p w14:paraId="6C2F1D87" w14:textId="77777777" w:rsidR="003D63BC" w:rsidRDefault="00000000">
            <w:pPr>
              <w:widowControl/>
              <w:jc w:val="left"/>
              <w:rPr>
                <w:rFonts w:eastAsia="NSimSun"/>
                <w:szCs w:val="21"/>
              </w:rPr>
            </w:pPr>
            <w:r>
              <w:rPr>
                <w:rFonts w:eastAsia="NSimSun"/>
                <w:szCs w:val="21"/>
              </w:rPr>
              <w:t>&lt;int&gt;{2}</w:t>
            </w:r>
          </w:p>
        </w:tc>
        <w:tc>
          <w:tcPr>
            <w:tcW w:w="3663" w:type="dxa"/>
          </w:tcPr>
          <w:p w14:paraId="668CB0B0" w14:textId="77777777" w:rsidR="003D63BC" w:rsidRDefault="00000000">
            <w:pPr>
              <w:jc w:val="left"/>
              <w:rPr>
                <w:rFonts w:eastAsia="NSimSun"/>
                <w:szCs w:val="21"/>
              </w:rPr>
            </w:pPr>
            <w:r>
              <w:rPr>
                <w:rFonts w:eastAsia="NSimSun"/>
                <w:szCs w:val="21"/>
              </w:rPr>
              <w:t>Next video mode start mark.</w:t>
            </w:r>
          </w:p>
          <w:p w14:paraId="3E633876" w14:textId="77777777" w:rsidR="003D63BC" w:rsidRDefault="00000000">
            <w:pPr>
              <w:jc w:val="left"/>
              <w:rPr>
                <w:rFonts w:eastAsia="NSimSun"/>
                <w:kern w:val="0"/>
                <w:szCs w:val="21"/>
              </w:rPr>
            </w:pPr>
            <w:r>
              <w:rPr>
                <w:rFonts w:eastAsia="NSimSun"/>
                <w:kern w:val="0"/>
                <w:szCs w:val="21"/>
              </w:rPr>
              <w:t>Start from 2. If the value is 2, it means the following parameter is the second one.</w:t>
            </w:r>
          </w:p>
        </w:tc>
      </w:tr>
      <w:tr w:rsidR="003D63BC" w14:paraId="5D063B27" w14:textId="77777777">
        <w:trPr>
          <w:jc w:val="center"/>
        </w:trPr>
        <w:tc>
          <w:tcPr>
            <w:tcW w:w="2445" w:type="dxa"/>
          </w:tcPr>
          <w:p w14:paraId="03EA57B2" w14:textId="77777777" w:rsidR="003D63BC" w:rsidRDefault="00000000">
            <w:pPr>
              <w:jc w:val="left"/>
              <w:rPr>
                <w:rFonts w:eastAsia="NSimSun"/>
                <w:b/>
                <w:szCs w:val="21"/>
              </w:rPr>
            </w:pPr>
            <w:r>
              <w:rPr>
                <w:rFonts w:eastAsia="NSimSun"/>
                <w:b/>
                <w:szCs w:val="21"/>
              </w:rPr>
              <w:t>videoModeEnd</w:t>
            </w:r>
          </w:p>
        </w:tc>
        <w:tc>
          <w:tcPr>
            <w:tcW w:w="1984" w:type="dxa"/>
          </w:tcPr>
          <w:p w14:paraId="5032EC4E" w14:textId="77777777" w:rsidR="003D63BC" w:rsidRDefault="00000000">
            <w:pPr>
              <w:widowControl/>
              <w:jc w:val="left"/>
              <w:rPr>
                <w:rFonts w:eastAsia="NSimSun"/>
                <w:szCs w:val="21"/>
              </w:rPr>
            </w:pPr>
            <w:r>
              <w:rPr>
                <w:rFonts w:eastAsia="NSimSun"/>
                <w:szCs w:val="21"/>
              </w:rPr>
              <w:t>&lt;int&gt;{n}</w:t>
            </w:r>
          </w:p>
        </w:tc>
        <w:tc>
          <w:tcPr>
            <w:tcW w:w="3663" w:type="dxa"/>
          </w:tcPr>
          <w:p w14:paraId="4CA03F5B" w14:textId="77777777" w:rsidR="003D63BC" w:rsidRDefault="00000000">
            <w:pPr>
              <w:jc w:val="left"/>
              <w:rPr>
                <w:rFonts w:eastAsia="NSimSun"/>
                <w:kern w:val="0"/>
                <w:szCs w:val="21"/>
              </w:rPr>
            </w:pPr>
            <w:r>
              <w:rPr>
                <w:rFonts w:eastAsia="NSimSun"/>
                <w:szCs w:val="21"/>
              </w:rPr>
              <w:t>Video mode end flag</w:t>
            </w:r>
          </w:p>
          <w:p w14:paraId="3AAB69CA" w14:textId="77777777" w:rsidR="003D63BC" w:rsidRDefault="003D63BC">
            <w:pPr>
              <w:jc w:val="left"/>
              <w:rPr>
                <w:rFonts w:eastAsia="NSimSun"/>
                <w:kern w:val="0"/>
                <w:szCs w:val="21"/>
              </w:rPr>
            </w:pPr>
          </w:p>
        </w:tc>
      </w:tr>
      <w:tr w:rsidR="003D63BC" w14:paraId="35AB5A19" w14:textId="77777777">
        <w:trPr>
          <w:jc w:val="center"/>
        </w:trPr>
        <w:tc>
          <w:tcPr>
            <w:tcW w:w="2445" w:type="dxa"/>
          </w:tcPr>
          <w:p w14:paraId="53184007" w14:textId="77777777" w:rsidR="003D63BC" w:rsidRDefault="00000000">
            <w:pPr>
              <w:jc w:val="left"/>
              <w:rPr>
                <w:rFonts w:eastAsia="NSimSun"/>
                <w:b/>
                <w:szCs w:val="21"/>
              </w:rPr>
            </w:pPr>
            <w:r>
              <w:rPr>
                <w:rFonts w:eastAsia="NSimSun"/>
                <w:b/>
                <w:szCs w:val="21"/>
              </w:rPr>
              <w:t>VideoRectCount</w:t>
            </w:r>
          </w:p>
        </w:tc>
        <w:tc>
          <w:tcPr>
            <w:tcW w:w="1984" w:type="dxa"/>
          </w:tcPr>
          <w:p w14:paraId="645D25DB" w14:textId="77777777" w:rsidR="003D63BC" w:rsidRDefault="00000000">
            <w:pPr>
              <w:widowControl/>
              <w:jc w:val="left"/>
              <w:rPr>
                <w:rFonts w:eastAsia="NSimSun"/>
                <w:szCs w:val="21"/>
              </w:rPr>
            </w:pPr>
            <w:r>
              <w:rPr>
                <w:rFonts w:eastAsia="NSimSun"/>
                <w:szCs w:val="21"/>
              </w:rPr>
              <w:t>&lt;int&gt;{n}</w:t>
            </w:r>
          </w:p>
        </w:tc>
        <w:tc>
          <w:tcPr>
            <w:tcW w:w="3663" w:type="dxa"/>
          </w:tcPr>
          <w:p w14:paraId="6482302D" w14:textId="77777777" w:rsidR="003D63BC" w:rsidRDefault="00000000">
            <w:pPr>
              <w:jc w:val="left"/>
              <w:rPr>
                <w:rFonts w:eastAsia="NSimSun"/>
                <w:szCs w:val="21"/>
              </w:rPr>
            </w:pPr>
            <w:r>
              <w:rPr>
                <w:rFonts w:eastAsia="NSimSun"/>
                <w:szCs w:val="21"/>
              </w:rPr>
              <w:t>The number of videos for the layout.</w:t>
            </w:r>
          </w:p>
          <w:p w14:paraId="717F2495" w14:textId="77777777" w:rsidR="003D63BC" w:rsidRDefault="00000000">
            <w:pPr>
              <w:jc w:val="left"/>
              <w:rPr>
                <w:rFonts w:eastAsia="NSimSun"/>
                <w:kern w:val="0"/>
                <w:szCs w:val="21"/>
              </w:rPr>
            </w:pPr>
            <w:r>
              <w:rPr>
                <w:rFonts w:eastAsia="NSimSun"/>
                <w:kern w:val="0"/>
                <w:szCs w:val="21"/>
              </w:rPr>
              <w:t>Number of lenses per channel</w:t>
            </w:r>
          </w:p>
        </w:tc>
      </w:tr>
      <w:tr w:rsidR="003D63BC" w14:paraId="372B26D8" w14:textId="77777777">
        <w:trPr>
          <w:jc w:val="center"/>
        </w:trPr>
        <w:tc>
          <w:tcPr>
            <w:tcW w:w="2445" w:type="dxa"/>
          </w:tcPr>
          <w:p w14:paraId="09AC2F34" w14:textId="77777777" w:rsidR="003D63BC" w:rsidRDefault="00000000">
            <w:pPr>
              <w:jc w:val="left"/>
              <w:rPr>
                <w:rFonts w:eastAsia="NSimSun"/>
                <w:b/>
                <w:szCs w:val="21"/>
              </w:rPr>
            </w:pPr>
            <w:r>
              <w:rPr>
                <w:rFonts w:eastAsia="NSimSun"/>
                <w:b/>
                <w:szCs w:val="21"/>
              </w:rPr>
              <w:t>VideoRectBegin</w:t>
            </w:r>
          </w:p>
        </w:tc>
        <w:tc>
          <w:tcPr>
            <w:tcW w:w="1984" w:type="dxa"/>
          </w:tcPr>
          <w:p w14:paraId="2D9B8142" w14:textId="77777777" w:rsidR="003D63BC" w:rsidRDefault="00000000">
            <w:pPr>
              <w:widowControl/>
              <w:jc w:val="left"/>
              <w:rPr>
                <w:rFonts w:eastAsia="NSimSun"/>
                <w:szCs w:val="21"/>
              </w:rPr>
            </w:pPr>
            <w:r>
              <w:rPr>
                <w:rFonts w:eastAsia="NSimSun"/>
                <w:szCs w:val="21"/>
              </w:rPr>
              <w:t>&lt;int&gt;{1}</w:t>
            </w:r>
          </w:p>
        </w:tc>
        <w:tc>
          <w:tcPr>
            <w:tcW w:w="3663" w:type="dxa"/>
          </w:tcPr>
          <w:p w14:paraId="41BA90A0" w14:textId="77777777" w:rsidR="003D63BC" w:rsidRDefault="00000000">
            <w:pPr>
              <w:jc w:val="left"/>
              <w:rPr>
                <w:rFonts w:eastAsia="NSimSun"/>
                <w:szCs w:val="21"/>
              </w:rPr>
            </w:pPr>
            <w:r>
              <w:rPr>
                <w:rFonts w:eastAsia="NSimSun"/>
                <w:szCs w:val="21"/>
              </w:rPr>
              <w:t>Video layout start sign.</w:t>
            </w:r>
          </w:p>
          <w:p w14:paraId="2D4B2730" w14:textId="77777777" w:rsidR="003D63BC" w:rsidRDefault="00000000">
            <w:pPr>
              <w:jc w:val="left"/>
              <w:rPr>
                <w:rFonts w:eastAsia="NSimSun"/>
                <w:kern w:val="0"/>
                <w:szCs w:val="21"/>
              </w:rPr>
            </w:pPr>
            <w:r>
              <w:rPr>
                <w:rFonts w:eastAsia="NSimSun"/>
                <w:kern w:val="0"/>
                <w:szCs w:val="21"/>
              </w:rPr>
              <w:t>Indicates the layout of the first shot</w:t>
            </w:r>
          </w:p>
        </w:tc>
      </w:tr>
      <w:tr w:rsidR="003D63BC" w14:paraId="55318202" w14:textId="77777777">
        <w:trPr>
          <w:jc w:val="center"/>
        </w:trPr>
        <w:tc>
          <w:tcPr>
            <w:tcW w:w="2445" w:type="dxa"/>
          </w:tcPr>
          <w:p w14:paraId="0D7DEE1C" w14:textId="77777777" w:rsidR="003D63BC" w:rsidRDefault="00000000">
            <w:pPr>
              <w:jc w:val="left"/>
              <w:rPr>
                <w:rFonts w:eastAsia="NSimSun"/>
                <w:b/>
                <w:szCs w:val="21"/>
              </w:rPr>
            </w:pPr>
            <w:r>
              <w:rPr>
                <w:rFonts w:eastAsia="NSimSun"/>
                <w:b/>
                <w:szCs w:val="21"/>
              </w:rPr>
              <w:t>VideoNum</w:t>
            </w:r>
          </w:p>
        </w:tc>
        <w:tc>
          <w:tcPr>
            <w:tcW w:w="1984" w:type="dxa"/>
          </w:tcPr>
          <w:p w14:paraId="33246025" w14:textId="77777777" w:rsidR="003D63BC" w:rsidRDefault="00000000">
            <w:pPr>
              <w:widowControl/>
              <w:jc w:val="left"/>
              <w:rPr>
                <w:rFonts w:eastAsia="NSimSun"/>
                <w:szCs w:val="21"/>
              </w:rPr>
            </w:pPr>
            <w:r>
              <w:rPr>
                <w:rFonts w:eastAsia="NSimSun"/>
                <w:szCs w:val="21"/>
              </w:rPr>
              <w:t>&lt;int&gt;{1}</w:t>
            </w:r>
          </w:p>
        </w:tc>
        <w:tc>
          <w:tcPr>
            <w:tcW w:w="3663" w:type="dxa"/>
          </w:tcPr>
          <w:p w14:paraId="15893938" w14:textId="77777777" w:rsidR="003D63BC" w:rsidRDefault="00000000">
            <w:pPr>
              <w:jc w:val="left"/>
              <w:rPr>
                <w:rFonts w:eastAsia="NSimSun"/>
                <w:szCs w:val="21"/>
              </w:rPr>
            </w:pPr>
            <w:r>
              <w:rPr>
                <w:rFonts w:eastAsia="NSimSun"/>
                <w:szCs w:val="21"/>
              </w:rPr>
              <w:t>Shot number.</w:t>
            </w:r>
          </w:p>
          <w:p w14:paraId="4C64E1A6" w14:textId="77777777" w:rsidR="003D63BC" w:rsidRDefault="00000000">
            <w:pPr>
              <w:jc w:val="left"/>
              <w:rPr>
                <w:rFonts w:eastAsia="NSimSun"/>
                <w:kern w:val="0"/>
                <w:szCs w:val="21"/>
              </w:rPr>
            </w:pPr>
            <w:r>
              <w:rPr>
                <w:rFonts w:eastAsia="NSimSun"/>
                <w:kern w:val="0"/>
                <w:szCs w:val="21"/>
              </w:rPr>
              <w:t xml:space="preserve">0 is always </w:t>
            </w:r>
            <w:r>
              <w:rPr>
                <w:rFonts w:eastAsia="NSimSun" w:hint="eastAsia"/>
                <w:kern w:val="0"/>
                <w:szCs w:val="21"/>
              </w:rPr>
              <w:t>Fisheye</w:t>
            </w:r>
            <w:r>
              <w:rPr>
                <w:rFonts w:eastAsia="NSimSun"/>
                <w:kern w:val="0"/>
                <w:szCs w:val="21"/>
              </w:rPr>
              <w:t xml:space="preserve"> or panoramic video, others are ptz</w:t>
            </w:r>
          </w:p>
        </w:tc>
      </w:tr>
      <w:tr w:rsidR="003D63BC" w14:paraId="71B853B1" w14:textId="77777777">
        <w:trPr>
          <w:jc w:val="center"/>
        </w:trPr>
        <w:tc>
          <w:tcPr>
            <w:tcW w:w="2445" w:type="dxa"/>
            <w:tcBorders>
              <w:top w:val="single" w:sz="4" w:space="0" w:color="auto"/>
              <w:left w:val="single" w:sz="4" w:space="0" w:color="auto"/>
              <w:bottom w:val="single" w:sz="4" w:space="0" w:color="auto"/>
              <w:right w:val="single" w:sz="4" w:space="0" w:color="auto"/>
            </w:tcBorders>
          </w:tcPr>
          <w:p w14:paraId="6755655C" w14:textId="77777777" w:rsidR="003D63BC" w:rsidRDefault="00000000">
            <w:pPr>
              <w:jc w:val="left"/>
              <w:rPr>
                <w:rFonts w:eastAsia="NSimSun"/>
                <w:b/>
                <w:szCs w:val="21"/>
              </w:rPr>
            </w:pPr>
            <w:r>
              <w:rPr>
                <w:rFonts w:eastAsia="NSimSun"/>
                <w:b/>
                <w:szCs w:val="21"/>
              </w:rPr>
              <w:t>StartX</w:t>
            </w:r>
          </w:p>
        </w:tc>
        <w:tc>
          <w:tcPr>
            <w:tcW w:w="1984" w:type="dxa"/>
            <w:tcBorders>
              <w:top w:val="single" w:sz="4" w:space="0" w:color="auto"/>
              <w:left w:val="single" w:sz="4" w:space="0" w:color="auto"/>
              <w:bottom w:val="single" w:sz="4" w:space="0" w:color="auto"/>
              <w:right w:val="single" w:sz="4" w:space="0" w:color="auto"/>
            </w:tcBorders>
          </w:tcPr>
          <w:p w14:paraId="521E6412" w14:textId="77777777" w:rsidR="003D63BC" w:rsidRDefault="00000000">
            <w:pPr>
              <w:widowControl/>
              <w:jc w:val="left"/>
              <w:rPr>
                <w:rFonts w:eastAsia="NSimSun"/>
                <w:szCs w:val="21"/>
              </w:rPr>
            </w:pPr>
            <w:r>
              <w:rPr>
                <w:rFonts w:eastAsia="NSimSun"/>
                <w:szCs w:val="21"/>
              </w:rPr>
              <w:t>&lt;double&gt;</w:t>
            </w:r>
          </w:p>
        </w:tc>
        <w:tc>
          <w:tcPr>
            <w:tcW w:w="3663" w:type="dxa"/>
            <w:tcBorders>
              <w:top w:val="single" w:sz="4" w:space="0" w:color="auto"/>
              <w:left w:val="single" w:sz="4" w:space="0" w:color="auto"/>
              <w:bottom w:val="single" w:sz="4" w:space="0" w:color="auto"/>
              <w:right w:val="single" w:sz="4" w:space="0" w:color="auto"/>
            </w:tcBorders>
          </w:tcPr>
          <w:p w14:paraId="72F1E4B9" w14:textId="77777777" w:rsidR="003D63BC" w:rsidRDefault="00000000">
            <w:pPr>
              <w:jc w:val="left"/>
              <w:rPr>
                <w:rFonts w:eastAsia="NSimSun"/>
                <w:szCs w:val="21"/>
              </w:rPr>
            </w:pPr>
            <w:r>
              <w:rPr>
                <w:rFonts w:eastAsia="NSimSun"/>
                <w:szCs w:val="21"/>
              </w:rPr>
              <w:t>The video starting point X coordinate.</w:t>
            </w:r>
          </w:p>
          <w:p w14:paraId="44E07369" w14:textId="77777777" w:rsidR="003D63BC" w:rsidRDefault="00000000">
            <w:pPr>
              <w:jc w:val="left"/>
              <w:rPr>
                <w:rFonts w:eastAsia="NSimSun"/>
                <w:kern w:val="0"/>
                <w:szCs w:val="21"/>
              </w:rPr>
            </w:pPr>
            <w:r>
              <w:rPr>
                <w:rFonts w:eastAsia="NSimSun"/>
                <w:kern w:val="0"/>
                <w:szCs w:val="21"/>
              </w:rPr>
              <w:t>Percentage (0~1) x100, precision is 2 decimal places</w:t>
            </w:r>
          </w:p>
        </w:tc>
      </w:tr>
      <w:tr w:rsidR="003D63BC" w14:paraId="2DAB5262" w14:textId="77777777">
        <w:trPr>
          <w:jc w:val="center"/>
        </w:trPr>
        <w:tc>
          <w:tcPr>
            <w:tcW w:w="2445" w:type="dxa"/>
            <w:tcBorders>
              <w:top w:val="single" w:sz="4" w:space="0" w:color="auto"/>
              <w:left w:val="single" w:sz="4" w:space="0" w:color="auto"/>
              <w:bottom w:val="single" w:sz="4" w:space="0" w:color="auto"/>
              <w:right w:val="single" w:sz="4" w:space="0" w:color="auto"/>
            </w:tcBorders>
          </w:tcPr>
          <w:p w14:paraId="476F9141" w14:textId="77777777" w:rsidR="003D63BC" w:rsidRDefault="00000000">
            <w:pPr>
              <w:jc w:val="left"/>
              <w:rPr>
                <w:rFonts w:eastAsia="NSimSun"/>
                <w:b/>
                <w:szCs w:val="21"/>
              </w:rPr>
            </w:pPr>
            <w:r>
              <w:rPr>
                <w:rFonts w:eastAsia="NSimSun"/>
                <w:b/>
                <w:szCs w:val="21"/>
              </w:rPr>
              <w:t>StartY</w:t>
            </w:r>
          </w:p>
        </w:tc>
        <w:tc>
          <w:tcPr>
            <w:tcW w:w="1984" w:type="dxa"/>
            <w:tcBorders>
              <w:top w:val="single" w:sz="4" w:space="0" w:color="auto"/>
              <w:left w:val="single" w:sz="4" w:space="0" w:color="auto"/>
              <w:bottom w:val="single" w:sz="4" w:space="0" w:color="auto"/>
              <w:right w:val="single" w:sz="4" w:space="0" w:color="auto"/>
            </w:tcBorders>
          </w:tcPr>
          <w:p w14:paraId="1E245071" w14:textId="77777777" w:rsidR="003D63BC" w:rsidRDefault="00000000">
            <w:pPr>
              <w:widowControl/>
              <w:jc w:val="left"/>
              <w:rPr>
                <w:rFonts w:eastAsia="NSimSun"/>
                <w:szCs w:val="21"/>
              </w:rPr>
            </w:pPr>
            <w:r>
              <w:rPr>
                <w:rFonts w:eastAsia="NSimSun"/>
                <w:szCs w:val="21"/>
              </w:rPr>
              <w:t>&lt;double&gt;</w:t>
            </w:r>
          </w:p>
        </w:tc>
        <w:tc>
          <w:tcPr>
            <w:tcW w:w="3663" w:type="dxa"/>
            <w:tcBorders>
              <w:top w:val="single" w:sz="4" w:space="0" w:color="auto"/>
              <w:left w:val="single" w:sz="4" w:space="0" w:color="auto"/>
              <w:bottom w:val="single" w:sz="4" w:space="0" w:color="auto"/>
              <w:right w:val="single" w:sz="4" w:space="0" w:color="auto"/>
            </w:tcBorders>
          </w:tcPr>
          <w:p w14:paraId="722ED31E" w14:textId="77777777" w:rsidR="003D63BC" w:rsidRDefault="00000000">
            <w:pPr>
              <w:jc w:val="left"/>
              <w:rPr>
                <w:rFonts w:eastAsia="NSimSun"/>
                <w:szCs w:val="21"/>
              </w:rPr>
            </w:pPr>
            <w:r>
              <w:rPr>
                <w:rFonts w:eastAsia="NSimSun"/>
                <w:szCs w:val="21"/>
              </w:rPr>
              <w:t>The Y coordinate of the video starting point.</w:t>
            </w:r>
          </w:p>
          <w:p w14:paraId="09661E76" w14:textId="77777777" w:rsidR="003D63BC" w:rsidRDefault="00000000">
            <w:pPr>
              <w:jc w:val="left"/>
              <w:rPr>
                <w:rFonts w:eastAsia="NSimSun"/>
                <w:kern w:val="0"/>
                <w:szCs w:val="21"/>
              </w:rPr>
            </w:pPr>
            <w:r>
              <w:rPr>
                <w:rFonts w:eastAsia="NSimSun"/>
                <w:kern w:val="0"/>
                <w:szCs w:val="21"/>
              </w:rPr>
              <w:t>Percentage (0~1) x100, precision is 2 decimal places</w:t>
            </w:r>
          </w:p>
        </w:tc>
      </w:tr>
      <w:tr w:rsidR="003D63BC" w14:paraId="576593EF" w14:textId="77777777">
        <w:trPr>
          <w:jc w:val="center"/>
        </w:trPr>
        <w:tc>
          <w:tcPr>
            <w:tcW w:w="2445" w:type="dxa"/>
            <w:tcBorders>
              <w:top w:val="single" w:sz="4" w:space="0" w:color="auto"/>
              <w:left w:val="single" w:sz="4" w:space="0" w:color="auto"/>
              <w:bottom w:val="single" w:sz="4" w:space="0" w:color="auto"/>
              <w:right w:val="single" w:sz="4" w:space="0" w:color="auto"/>
            </w:tcBorders>
          </w:tcPr>
          <w:p w14:paraId="20845850" w14:textId="77777777" w:rsidR="003D63BC" w:rsidRDefault="00000000">
            <w:pPr>
              <w:jc w:val="left"/>
              <w:rPr>
                <w:rFonts w:eastAsia="NSimSun"/>
                <w:b/>
                <w:szCs w:val="21"/>
              </w:rPr>
            </w:pPr>
            <w:r>
              <w:rPr>
                <w:rFonts w:eastAsia="NSimSun"/>
                <w:b/>
                <w:szCs w:val="21"/>
              </w:rPr>
              <w:t>Height</w:t>
            </w:r>
          </w:p>
        </w:tc>
        <w:tc>
          <w:tcPr>
            <w:tcW w:w="1984" w:type="dxa"/>
            <w:tcBorders>
              <w:top w:val="single" w:sz="4" w:space="0" w:color="auto"/>
              <w:left w:val="single" w:sz="4" w:space="0" w:color="auto"/>
              <w:bottom w:val="single" w:sz="4" w:space="0" w:color="auto"/>
              <w:right w:val="single" w:sz="4" w:space="0" w:color="auto"/>
            </w:tcBorders>
          </w:tcPr>
          <w:p w14:paraId="103CBF52" w14:textId="77777777" w:rsidR="003D63BC" w:rsidRDefault="00000000">
            <w:pPr>
              <w:widowControl/>
              <w:jc w:val="left"/>
              <w:rPr>
                <w:rFonts w:eastAsia="NSimSun"/>
                <w:szCs w:val="21"/>
              </w:rPr>
            </w:pPr>
            <w:r>
              <w:rPr>
                <w:rFonts w:eastAsia="NSimSun"/>
                <w:szCs w:val="21"/>
              </w:rPr>
              <w:t>&lt;double&gt;</w:t>
            </w:r>
          </w:p>
        </w:tc>
        <w:tc>
          <w:tcPr>
            <w:tcW w:w="3663" w:type="dxa"/>
            <w:tcBorders>
              <w:top w:val="single" w:sz="4" w:space="0" w:color="auto"/>
              <w:left w:val="single" w:sz="4" w:space="0" w:color="auto"/>
              <w:bottom w:val="single" w:sz="4" w:space="0" w:color="auto"/>
              <w:right w:val="single" w:sz="4" w:space="0" w:color="auto"/>
            </w:tcBorders>
          </w:tcPr>
          <w:p w14:paraId="0584607E" w14:textId="77777777" w:rsidR="003D63BC" w:rsidRDefault="00000000">
            <w:pPr>
              <w:jc w:val="left"/>
              <w:rPr>
                <w:rFonts w:eastAsia="NSimSun"/>
                <w:szCs w:val="21"/>
              </w:rPr>
            </w:pPr>
            <w:r>
              <w:rPr>
                <w:rFonts w:eastAsia="NSimSun"/>
                <w:szCs w:val="21"/>
              </w:rPr>
              <w:t>Video height.</w:t>
            </w:r>
          </w:p>
          <w:p w14:paraId="427681FD" w14:textId="77777777" w:rsidR="003D63BC" w:rsidRDefault="00000000">
            <w:pPr>
              <w:jc w:val="left"/>
              <w:rPr>
                <w:rFonts w:eastAsia="NSimSun"/>
                <w:kern w:val="0"/>
                <w:szCs w:val="21"/>
              </w:rPr>
            </w:pPr>
            <w:r>
              <w:rPr>
                <w:rFonts w:eastAsia="NSimSun"/>
                <w:kern w:val="0"/>
                <w:szCs w:val="21"/>
              </w:rPr>
              <w:t>Percentage (0~1) x100, precision is 2 decimal places</w:t>
            </w:r>
          </w:p>
        </w:tc>
      </w:tr>
      <w:tr w:rsidR="003D63BC" w14:paraId="6B3D0089" w14:textId="77777777">
        <w:trPr>
          <w:jc w:val="center"/>
        </w:trPr>
        <w:tc>
          <w:tcPr>
            <w:tcW w:w="2445" w:type="dxa"/>
            <w:tcBorders>
              <w:top w:val="single" w:sz="4" w:space="0" w:color="auto"/>
              <w:left w:val="single" w:sz="4" w:space="0" w:color="auto"/>
              <w:bottom w:val="single" w:sz="4" w:space="0" w:color="auto"/>
              <w:right w:val="single" w:sz="4" w:space="0" w:color="auto"/>
            </w:tcBorders>
          </w:tcPr>
          <w:p w14:paraId="6EE92D89" w14:textId="77777777" w:rsidR="003D63BC" w:rsidRDefault="00000000">
            <w:pPr>
              <w:jc w:val="left"/>
              <w:rPr>
                <w:rFonts w:eastAsia="NSimSun"/>
                <w:b/>
                <w:szCs w:val="21"/>
              </w:rPr>
            </w:pPr>
            <w:r>
              <w:rPr>
                <w:rFonts w:eastAsia="NSimSun"/>
                <w:b/>
                <w:szCs w:val="21"/>
              </w:rPr>
              <w:t>Width</w:t>
            </w:r>
          </w:p>
        </w:tc>
        <w:tc>
          <w:tcPr>
            <w:tcW w:w="1984" w:type="dxa"/>
            <w:tcBorders>
              <w:top w:val="single" w:sz="4" w:space="0" w:color="auto"/>
              <w:left w:val="single" w:sz="4" w:space="0" w:color="auto"/>
              <w:bottom w:val="single" w:sz="4" w:space="0" w:color="auto"/>
              <w:right w:val="single" w:sz="4" w:space="0" w:color="auto"/>
            </w:tcBorders>
          </w:tcPr>
          <w:p w14:paraId="0284C853" w14:textId="77777777" w:rsidR="003D63BC" w:rsidRDefault="00000000">
            <w:pPr>
              <w:widowControl/>
              <w:jc w:val="left"/>
              <w:rPr>
                <w:rFonts w:eastAsia="NSimSun"/>
                <w:szCs w:val="21"/>
              </w:rPr>
            </w:pPr>
            <w:r>
              <w:rPr>
                <w:rFonts w:eastAsia="NSimSun"/>
                <w:szCs w:val="21"/>
              </w:rPr>
              <w:t>&lt;double&gt;</w:t>
            </w:r>
          </w:p>
        </w:tc>
        <w:tc>
          <w:tcPr>
            <w:tcW w:w="3663" w:type="dxa"/>
            <w:tcBorders>
              <w:top w:val="single" w:sz="4" w:space="0" w:color="auto"/>
              <w:left w:val="single" w:sz="4" w:space="0" w:color="auto"/>
              <w:bottom w:val="single" w:sz="4" w:space="0" w:color="auto"/>
              <w:right w:val="single" w:sz="4" w:space="0" w:color="auto"/>
            </w:tcBorders>
          </w:tcPr>
          <w:p w14:paraId="3B05CCD4" w14:textId="77777777" w:rsidR="003D63BC" w:rsidRDefault="00000000">
            <w:pPr>
              <w:jc w:val="left"/>
              <w:rPr>
                <w:rFonts w:eastAsia="NSimSun"/>
                <w:szCs w:val="21"/>
              </w:rPr>
            </w:pPr>
            <w:r>
              <w:rPr>
                <w:rFonts w:eastAsia="NSimSun"/>
                <w:szCs w:val="21"/>
              </w:rPr>
              <w:t>Video width.</w:t>
            </w:r>
          </w:p>
          <w:p w14:paraId="688FAF17" w14:textId="77777777" w:rsidR="003D63BC" w:rsidRDefault="00000000">
            <w:pPr>
              <w:jc w:val="left"/>
              <w:rPr>
                <w:rFonts w:eastAsia="NSimSun"/>
                <w:kern w:val="0"/>
                <w:szCs w:val="21"/>
              </w:rPr>
            </w:pPr>
            <w:r>
              <w:rPr>
                <w:rFonts w:eastAsia="NSimSun"/>
                <w:kern w:val="0"/>
                <w:szCs w:val="21"/>
              </w:rPr>
              <w:t>Percentage (0~1) x100, precision is 2 decimal places</w:t>
            </w:r>
          </w:p>
        </w:tc>
      </w:tr>
      <w:tr w:rsidR="003D63BC" w14:paraId="1BA9EBDD" w14:textId="77777777">
        <w:trPr>
          <w:jc w:val="center"/>
        </w:trPr>
        <w:tc>
          <w:tcPr>
            <w:tcW w:w="2445" w:type="dxa"/>
            <w:tcBorders>
              <w:top w:val="single" w:sz="4" w:space="0" w:color="auto"/>
              <w:left w:val="single" w:sz="4" w:space="0" w:color="auto"/>
              <w:bottom w:val="single" w:sz="4" w:space="0" w:color="auto"/>
              <w:right w:val="single" w:sz="4" w:space="0" w:color="auto"/>
            </w:tcBorders>
          </w:tcPr>
          <w:p w14:paraId="1E4A794A" w14:textId="77777777" w:rsidR="003D63BC" w:rsidRDefault="00000000">
            <w:pPr>
              <w:jc w:val="left"/>
              <w:rPr>
                <w:rFonts w:eastAsia="NSimSun"/>
                <w:b/>
                <w:szCs w:val="21"/>
              </w:rPr>
            </w:pPr>
            <w:r>
              <w:rPr>
                <w:rFonts w:eastAsia="NSimSun"/>
                <w:b/>
                <w:szCs w:val="21"/>
              </w:rPr>
              <w:t>next_VideoRectURL</w:t>
            </w:r>
          </w:p>
        </w:tc>
        <w:tc>
          <w:tcPr>
            <w:tcW w:w="1984" w:type="dxa"/>
            <w:tcBorders>
              <w:top w:val="single" w:sz="4" w:space="0" w:color="auto"/>
              <w:left w:val="single" w:sz="4" w:space="0" w:color="auto"/>
              <w:bottom w:val="single" w:sz="4" w:space="0" w:color="auto"/>
              <w:right w:val="single" w:sz="4" w:space="0" w:color="auto"/>
            </w:tcBorders>
          </w:tcPr>
          <w:p w14:paraId="2A1BC68E" w14:textId="77777777" w:rsidR="003D63BC" w:rsidRDefault="00000000">
            <w:pPr>
              <w:widowControl/>
              <w:jc w:val="left"/>
              <w:rPr>
                <w:rFonts w:eastAsia="NSimSun"/>
                <w:szCs w:val="21"/>
              </w:rPr>
            </w:pPr>
            <w:r>
              <w:rPr>
                <w:rFonts w:eastAsia="NSimSun"/>
                <w:szCs w:val="21"/>
              </w:rPr>
              <w:t>&lt;int&gt;{2}</w:t>
            </w:r>
          </w:p>
        </w:tc>
        <w:tc>
          <w:tcPr>
            <w:tcW w:w="3663" w:type="dxa"/>
            <w:tcBorders>
              <w:top w:val="single" w:sz="4" w:space="0" w:color="auto"/>
              <w:left w:val="single" w:sz="4" w:space="0" w:color="auto"/>
              <w:bottom w:val="single" w:sz="4" w:space="0" w:color="auto"/>
              <w:right w:val="single" w:sz="4" w:space="0" w:color="auto"/>
            </w:tcBorders>
          </w:tcPr>
          <w:p w14:paraId="069CF1AF" w14:textId="77777777" w:rsidR="003D63BC" w:rsidRDefault="00000000">
            <w:pPr>
              <w:autoSpaceDE w:val="0"/>
              <w:autoSpaceDN w:val="0"/>
              <w:adjustRightInd w:val="0"/>
              <w:jc w:val="left"/>
              <w:rPr>
                <w:rFonts w:eastAsia="NSimSun"/>
                <w:szCs w:val="21"/>
              </w:rPr>
            </w:pPr>
            <w:r>
              <w:rPr>
                <w:rFonts w:eastAsia="NSimSun"/>
                <w:szCs w:val="21"/>
              </w:rPr>
              <w:t>Next video layout start sign.</w:t>
            </w:r>
          </w:p>
          <w:p w14:paraId="4DF06D9D" w14:textId="77777777" w:rsidR="003D63BC" w:rsidRDefault="00000000">
            <w:pPr>
              <w:autoSpaceDE w:val="0"/>
              <w:autoSpaceDN w:val="0"/>
              <w:adjustRightInd w:val="0"/>
              <w:jc w:val="left"/>
              <w:rPr>
                <w:rFonts w:eastAsia="NSimSun"/>
                <w:kern w:val="0"/>
                <w:szCs w:val="21"/>
              </w:rPr>
            </w:pPr>
            <w:r>
              <w:rPr>
                <w:rFonts w:eastAsia="NSimSun"/>
                <w:kern w:val="0"/>
                <w:szCs w:val="21"/>
              </w:rPr>
              <w:t>Starting from 2, if the value is 2, it means that the following is the layout of the second lens</w:t>
            </w:r>
          </w:p>
        </w:tc>
      </w:tr>
      <w:tr w:rsidR="003D63BC" w14:paraId="20C5E9E1" w14:textId="77777777">
        <w:trPr>
          <w:jc w:val="center"/>
        </w:trPr>
        <w:tc>
          <w:tcPr>
            <w:tcW w:w="2445" w:type="dxa"/>
            <w:tcBorders>
              <w:top w:val="single" w:sz="4" w:space="0" w:color="auto"/>
              <w:left w:val="single" w:sz="4" w:space="0" w:color="auto"/>
              <w:bottom w:val="single" w:sz="4" w:space="0" w:color="auto"/>
              <w:right w:val="single" w:sz="4" w:space="0" w:color="auto"/>
            </w:tcBorders>
          </w:tcPr>
          <w:p w14:paraId="60CA503B" w14:textId="77777777" w:rsidR="003D63BC" w:rsidRDefault="00000000">
            <w:pPr>
              <w:jc w:val="left"/>
              <w:rPr>
                <w:rFonts w:eastAsia="NSimSun"/>
                <w:b/>
                <w:szCs w:val="21"/>
              </w:rPr>
            </w:pPr>
            <w:r>
              <w:rPr>
                <w:rFonts w:eastAsia="NSimSun"/>
                <w:b/>
                <w:szCs w:val="21"/>
              </w:rPr>
              <w:t>VideoRectEnd</w:t>
            </w:r>
          </w:p>
        </w:tc>
        <w:tc>
          <w:tcPr>
            <w:tcW w:w="1984" w:type="dxa"/>
            <w:tcBorders>
              <w:top w:val="single" w:sz="4" w:space="0" w:color="auto"/>
              <w:left w:val="single" w:sz="4" w:space="0" w:color="auto"/>
              <w:bottom w:val="single" w:sz="4" w:space="0" w:color="auto"/>
              <w:right w:val="single" w:sz="4" w:space="0" w:color="auto"/>
            </w:tcBorders>
          </w:tcPr>
          <w:p w14:paraId="4C74C432" w14:textId="77777777" w:rsidR="003D63BC" w:rsidRDefault="00000000">
            <w:pPr>
              <w:widowControl/>
              <w:jc w:val="left"/>
              <w:rPr>
                <w:rFonts w:eastAsia="NSimSun"/>
                <w:szCs w:val="21"/>
              </w:rPr>
            </w:pPr>
            <w:r>
              <w:rPr>
                <w:rFonts w:eastAsia="NSimSun"/>
                <w:szCs w:val="21"/>
              </w:rPr>
              <w:t>&lt;int&gt;{n}</w:t>
            </w:r>
          </w:p>
        </w:tc>
        <w:tc>
          <w:tcPr>
            <w:tcW w:w="3663" w:type="dxa"/>
            <w:tcBorders>
              <w:top w:val="single" w:sz="4" w:space="0" w:color="auto"/>
              <w:left w:val="single" w:sz="4" w:space="0" w:color="auto"/>
              <w:bottom w:val="single" w:sz="4" w:space="0" w:color="auto"/>
              <w:right w:val="single" w:sz="4" w:space="0" w:color="auto"/>
            </w:tcBorders>
          </w:tcPr>
          <w:p w14:paraId="3697870F" w14:textId="77777777" w:rsidR="003D63BC" w:rsidRDefault="00000000">
            <w:pPr>
              <w:autoSpaceDE w:val="0"/>
              <w:autoSpaceDN w:val="0"/>
              <w:adjustRightInd w:val="0"/>
              <w:jc w:val="left"/>
              <w:rPr>
                <w:rFonts w:eastAsia="NSimSun"/>
                <w:szCs w:val="21"/>
              </w:rPr>
            </w:pPr>
            <w:r>
              <w:rPr>
                <w:rFonts w:eastAsia="NSimSun"/>
                <w:szCs w:val="21"/>
              </w:rPr>
              <w:t>Video layout end marker.</w:t>
            </w:r>
          </w:p>
          <w:p w14:paraId="6E251C91" w14:textId="77777777" w:rsidR="003D63BC" w:rsidRDefault="00000000">
            <w:pPr>
              <w:autoSpaceDE w:val="0"/>
              <w:autoSpaceDN w:val="0"/>
              <w:adjustRightInd w:val="0"/>
              <w:jc w:val="left"/>
              <w:rPr>
                <w:rFonts w:eastAsia="NSimSun"/>
                <w:kern w:val="0"/>
                <w:szCs w:val="21"/>
              </w:rPr>
            </w:pPr>
            <w:r>
              <w:rPr>
                <w:rFonts w:eastAsia="NSimSun"/>
                <w:kern w:val="0"/>
                <w:szCs w:val="21"/>
              </w:rPr>
              <w:t>Indicates the end of the list of lens layouts</w:t>
            </w:r>
          </w:p>
        </w:tc>
      </w:tr>
    </w:tbl>
    <w:p w14:paraId="63AA124F" w14:textId="77777777" w:rsidR="003D63BC" w:rsidRDefault="003D63BC">
      <w:pPr>
        <w:jc w:val="left"/>
        <w:rPr>
          <w:rFonts w:eastAsia="NSimSun"/>
        </w:rPr>
      </w:pPr>
    </w:p>
    <w:p w14:paraId="0E8D5C09" w14:textId="77777777" w:rsidR="003D63BC" w:rsidRDefault="00000000">
      <w:pPr>
        <w:pStyle w:val="Kop3"/>
        <w:numPr>
          <w:ilvl w:val="2"/>
          <w:numId w:val="19"/>
        </w:numPr>
      </w:pPr>
      <w:bookmarkStart w:id="652" w:name="_Toc20817"/>
      <w:bookmarkStart w:id="653" w:name="_Toc34420592"/>
      <w:r>
        <w:t>Infrared thermal imaging (Thermal)</w:t>
      </w:r>
      <w:bookmarkEnd w:id="652"/>
      <w:r>
        <w:t xml:space="preserve"> </w:t>
      </w:r>
      <w:bookmarkEnd w:id="653"/>
    </w:p>
    <w:p w14:paraId="601077FF"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Thermal imaging capability</w:t>
      </w:r>
    </w:p>
    <w:p w14:paraId="72D84A59" w14:textId="77777777" w:rsidR="003D63BC" w:rsidRDefault="00000000">
      <w:pPr>
        <w:pStyle w:val="Kop5"/>
        <w:numPr>
          <w:ilvl w:val="4"/>
          <w:numId w:val="19"/>
        </w:numPr>
        <w:spacing w:before="312"/>
      </w:pPr>
      <w:r>
        <w:t>Get Thermal Ability (getThermalAbility)</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B7631E3" w14:textId="77777777">
        <w:tc>
          <w:tcPr>
            <w:tcW w:w="1134" w:type="dxa"/>
            <w:tcBorders>
              <w:top w:val="single" w:sz="4" w:space="0" w:color="auto"/>
              <w:left w:val="single" w:sz="4" w:space="0" w:color="auto"/>
              <w:bottom w:val="single" w:sz="4" w:space="0" w:color="auto"/>
              <w:right w:val="single" w:sz="4" w:space="0" w:color="auto"/>
            </w:tcBorders>
          </w:tcPr>
          <w:p w14:paraId="6EA93AEE"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D46AD60" w14:textId="77777777" w:rsidR="003D63BC" w:rsidRDefault="00000000">
            <w:pPr>
              <w:pStyle w:val="Lijstalinea"/>
              <w:ind w:firstLineChars="0" w:firstLine="0"/>
              <w:jc w:val="left"/>
              <w:rPr>
                <w:rStyle w:val="Style9"/>
                <w:rFonts w:eastAsia="NSimSun"/>
                <w:b w:val="0"/>
                <w:bCs w:val="0"/>
                <w:i w:val="0"/>
                <w:iCs w:val="0"/>
                <w:color w:val="auto"/>
              </w:rPr>
            </w:pPr>
            <w:r>
              <w:rPr>
                <w:rFonts w:eastAsia="NSimSun"/>
                <w:szCs w:val="21"/>
              </w:rPr>
              <w:t xml:space="preserve">http://&lt;servername&gt;/cgi-bin/param.cgi?action=get&amp;type= </w:t>
            </w:r>
            <w:r>
              <w:rPr>
                <w:rFonts w:eastAsia="NSimSun"/>
                <w:b/>
                <w:szCs w:val="21"/>
              </w:rPr>
              <w:t>thermalAbility&amp;cameraID=1</w:t>
            </w:r>
          </w:p>
        </w:tc>
      </w:tr>
      <w:tr w:rsidR="003D63BC" w14:paraId="50A3D64E" w14:textId="77777777">
        <w:tc>
          <w:tcPr>
            <w:tcW w:w="1134" w:type="dxa"/>
            <w:tcBorders>
              <w:top w:val="single" w:sz="4" w:space="0" w:color="auto"/>
              <w:left w:val="single" w:sz="4" w:space="0" w:color="auto"/>
              <w:bottom w:val="single" w:sz="4" w:space="0" w:color="auto"/>
              <w:right w:val="single" w:sz="4" w:space="0" w:color="auto"/>
            </w:tcBorders>
          </w:tcPr>
          <w:p w14:paraId="1064AE9B"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18B1B52" w14:textId="77777777" w:rsidR="003D63BC" w:rsidRDefault="00000000">
            <w:pPr>
              <w:jc w:val="left"/>
              <w:rPr>
                <w:rFonts w:eastAsia="NSimSun"/>
              </w:rPr>
            </w:pPr>
            <w:r>
              <w:rPr>
                <w:rFonts w:eastAsia="NSimSun"/>
              </w:rPr>
              <w:t xml:space="preserve">Parameter </w:t>
            </w:r>
            <w:r>
              <w:rPr>
                <w:rFonts w:eastAsia="NSimSun" w:hint="eastAsia"/>
              </w:rPr>
              <w:t>URL</w:t>
            </w:r>
            <w:r>
              <w:rPr>
                <w:rFonts w:eastAsia="NSimSun"/>
              </w:rPr>
              <w:t xml:space="preserve"> Description</w:t>
            </w:r>
          </w:p>
        </w:tc>
      </w:tr>
      <w:tr w:rsidR="003D63BC" w14:paraId="28AB2050" w14:textId="77777777">
        <w:tc>
          <w:tcPr>
            <w:tcW w:w="1134" w:type="dxa"/>
            <w:tcBorders>
              <w:top w:val="single" w:sz="4" w:space="0" w:color="auto"/>
              <w:left w:val="single" w:sz="4" w:space="0" w:color="auto"/>
              <w:bottom w:val="single" w:sz="4" w:space="0" w:color="auto"/>
              <w:right w:val="single" w:sz="4" w:space="0" w:color="auto"/>
            </w:tcBorders>
          </w:tcPr>
          <w:p w14:paraId="38614D0C"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7D59B15"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 xml:space="preserve">http://192.168.0.127/cgi-bin/param.cgi?action=get&amp;type=thermalAbility </w:t>
            </w:r>
            <w:r>
              <w:rPr>
                <w:rFonts w:eastAsia="NSimSun"/>
                <w:b/>
                <w:szCs w:val="21"/>
              </w:rPr>
              <w:t>&amp;cameraID=1</w:t>
            </w:r>
          </w:p>
        </w:tc>
      </w:tr>
      <w:tr w:rsidR="003D63BC" w14:paraId="11E56810" w14:textId="77777777">
        <w:tc>
          <w:tcPr>
            <w:tcW w:w="1134" w:type="dxa"/>
            <w:tcBorders>
              <w:top w:val="single" w:sz="4" w:space="0" w:color="auto"/>
              <w:left w:val="single" w:sz="4" w:space="0" w:color="auto"/>
              <w:bottom w:val="single" w:sz="4" w:space="0" w:color="auto"/>
              <w:right w:val="single" w:sz="4" w:space="0" w:color="auto"/>
            </w:tcBorders>
          </w:tcPr>
          <w:p w14:paraId="480372EE"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475CF472"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IsThermal=true</w:t>
            </w:r>
          </w:p>
          <w:p w14:paraId="541A870A"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maxAreaNum=20</w:t>
            </w:r>
          </w:p>
          <w:p w14:paraId="18BB6B5E"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maxPointNum=20</w:t>
            </w:r>
          </w:p>
          <w:p w14:paraId="6912BBBB"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maxLineNum=20</w:t>
            </w:r>
          </w:p>
          <w:p w14:paraId="0EB8D2D2"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polygonType=2</w:t>
            </w:r>
          </w:p>
          <w:p w14:paraId="637C8C9E"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maxPolygonNum=20</w:t>
            </w:r>
          </w:p>
          <w:p w14:paraId="3C2B6A6E"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max</w:t>
            </w:r>
            <w:r>
              <w:rPr>
                <w:rStyle w:val="Style9"/>
                <w:rFonts w:ascii="Times New Roman" w:eastAsia="NSimSun" w:hAnsi="Times New Roman" w:cs="Times New Roman" w:hint="eastAsia"/>
                <w:b w:val="0"/>
                <w:bCs w:val="0"/>
                <w:i w:val="0"/>
                <w:iCs w:val="0"/>
                <w:color w:val="auto"/>
                <w:kern w:val="2"/>
                <w:sz w:val="21"/>
                <w:szCs w:val="21"/>
              </w:rPr>
              <w:t>masking</w:t>
            </w:r>
            <w:r>
              <w:rPr>
                <w:rStyle w:val="Style9"/>
                <w:rFonts w:ascii="Times New Roman" w:eastAsia="NSimSun" w:hAnsi="Times New Roman" w:cs="Times New Roman"/>
                <w:b w:val="0"/>
                <w:bCs w:val="0"/>
                <w:i w:val="0"/>
                <w:iCs w:val="0"/>
                <w:color w:val="auto"/>
                <w:kern w:val="2"/>
                <w:sz w:val="21"/>
                <w:szCs w:val="21"/>
              </w:rPr>
              <w:t>Num=0</w:t>
            </w:r>
          </w:p>
          <w:p w14:paraId="689EE06A"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sensorResolutionWidth=640</w:t>
            </w:r>
          </w:p>
          <w:p w14:paraId="32143646"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sensorResolutionHeight=512</w:t>
            </w:r>
          </w:p>
          <w:p w14:paraId="4C72E742"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measureType=0</w:t>
            </w:r>
          </w:p>
          <w:p w14:paraId="6F1EA1EB"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measureRangeCount=1</w:t>
            </w:r>
          </w:p>
          <w:p w14:paraId="0536B780"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measureRangeBegin=1</w:t>
            </w:r>
          </w:p>
          <w:p w14:paraId="1F2A582F"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measureRangeMax=150.000000</w:t>
            </w:r>
          </w:p>
          <w:p w14:paraId="3685BCC5"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measureRangeOriMax=0.000000</w:t>
            </w:r>
          </w:p>
          <w:p w14:paraId="43A7A629"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measureRangeOriMin=0.000000</w:t>
            </w:r>
          </w:p>
          <w:p w14:paraId="119E4F82"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measureRangeEnd=1</w:t>
            </w:r>
          </w:p>
          <w:p w14:paraId="015CF530"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drcModeCount=2</w:t>
            </w:r>
          </w:p>
          <w:p w14:paraId="6636E670"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drcModeBegin=1</w:t>
            </w:r>
          </w:p>
          <w:p w14:paraId="633332C6"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drcMode=1</w:t>
            </w:r>
          </w:p>
          <w:p w14:paraId="3E2FC44D"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drcModeEnd=1</w:t>
            </w:r>
          </w:p>
          <w:p w14:paraId="498A86CD"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sensorType=6</w:t>
            </w:r>
          </w:p>
          <w:p w14:paraId="62625597"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supportColorPalette=0</w:t>
            </w:r>
          </w:p>
          <w:p w14:paraId="717A6A01"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supportFaceAlgo=28</w:t>
            </w:r>
          </w:p>
          <w:p w14:paraId="004194A4"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alarmRuleCount=3</w:t>
            </w:r>
          </w:p>
          <w:p w14:paraId="6EEFF6D2"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alarmRuleBegin=1</w:t>
            </w:r>
          </w:p>
          <w:p w14:paraId="06DCCCAE"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alarmRule=1</w:t>
            </w:r>
          </w:p>
          <w:p w14:paraId="5FA4F0C6"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next_alarmRuleURL=2</w:t>
            </w:r>
          </w:p>
          <w:p w14:paraId="55B5B34C"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alarmRule=2</w:t>
            </w:r>
          </w:p>
          <w:p w14:paraId="36AC3C82"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next_alarmRuleURL=3</w:t>
            </w:r>
          </w:p>
          <w:p w14:paraId="089A0F29"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alarmRule=3</w:t>
            </w:r>
          </w:p>
          <w:p w14:paraId="194459C2"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alarmRuleEnd=1</w:t>
            </w:r>
          </w:p>
          <w:p w14:paraId="6E34345A"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mixStreamModeCount=1</w:t>
            </w:r>
          </w:p>
          <w:p w14:paraId="63C94878"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mixStreamModeBegin=1</w:t>
            </w:r>
          </w:p>
          <w:p w14:paraId="3BEE1376"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mixStreamMode=0</w:t>
            </w:r>
          </w:p>
          <w:p w14:paraId="376D76FA"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mixStreamModeEnd=1</w:t>
            </w:r>
          </w:p>
          <w:p w14:paraId="7D7A17E1"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mixRectCount=0</w:t>
            </w:r>
          </w:p>
          <w:p w14:paraId="4FF30261"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rawUploadIntervalCount=5</w:t>
            </w:r>
          </w:p>
          <w:p w14:paraId="38AF35F4"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rawUploadIntervalBegin=1</w:t>
            </w:r>
          </w:p>
          <w:p w14:paraId="34B5AF01"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rawUploadInterval=1</w:t>
            </w:r>
          </w:p>
          <w:p w14:paraId="39077947"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next_rawUploadIntervalURL=2</w:t>
            </w:r>
          </w:p>
          <w:p w14:paraId="6EC4704F"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rawUploadInterval=2</w:t>
            </w:r>
          </w:p>
          <w:p w14:paraId="01156689"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next_rawUploadIntervalURL=3</w:t>
            </w:r>
          </w:p>
          <w:p w14:paraId="2D0B5589"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rawUploadInterval=3</w:t>
            </w:r>
          </w:p>
          <w:p w14:paraId="26DD325A"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next_rawUploadIntervalURL=4</w:t>
            </w:r>
          </w:p>
          <w:p w14:paraId="0EE173EA"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rawUploadInterval=4</w:t>
            </w:r>
          </w:p>
          <w:p w14:paraId="7A287F3B"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next_rawUploadIntervalURL=5</w:t>
            </w:r>
          </w:p>
          <w:p w14:paraId="7EA5EADC"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rawUploadInterval=5</w:t>
            </w:r>
          </w:p>
          <w:p w14:paraId="3E2FFC39"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rawUploadIntervalEnd=1</w:t>
            </w:r>
          </w:p>
          <w:p w14:paraId="51EBEBC0"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blackBodyCorrectMode=0</w:t>
            </w:r>
          </w:p>
          <w:p w14:paraId="62C004CE"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ledSupportMode=0</w:t>
            </w:r>
          </w:p>
          <w:p w14:paraId="7B854DCA"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ATKSupportMode=0</w:t>
            </w:r>
          </w:p>
          <w:p w14:paraId="4406415C"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preventOverheatMode=1</w:t>
            </w:r>
          </w:p>
          <w:p w14:paraId="3F062D61"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audioActionMode=1</w:t>
            </w:r>
          </w:p>
          <w:p w14:paraId="6B07BC99"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OSDDisableMode=0</w:t>
            </w:r>
          </w:p>
          <w:p w14:paraId="22DB3C09"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visiOSDDisableMode=0</w:t>
            </w:r>
          </w:p>
          <w:p w14:paraId="4F9AE1E3"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tempConsumeMode=1</w:t>
            </w:r>
          </w:p>
          <w:p w14:paraId="03D89949"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ignoreObjectCount=4</w:t>
            </w:r>
          </w:p>
          <w:p w14:paraId="277D3480"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ignoreObjectBegin=1</w:t>
            </w:r>
          </w:p>
          <w:p w14:paraId="0953E812"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ignoreObject=0</w:t>
            </w:r>
          </w:p>
          <w:p w14:paraId="72FABEA5"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next_ignoreObjectURL=2</w:t>
            </w:r>
          </w:p>
          <w:p w14:paraId="1870C46B"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ignoreObject=1</w:t>
            </w:r>
          </w:p>
          <w:p w14:paraId="392BF5BE"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next_ignoreObjectURL=3</w:t>
            </w:r>
          </w:p>
          <w:p w14:paraId="667F4EB1"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ignoreObject=2</w:t>
            </w:r>
          </w:p>
          <w:p w14:paraId="3CFABFE2"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next_ignoreObjectURL=4</w:t>
            </w:r>
          </w:p>
          <w:p w14:paraId="7AA003EF"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ignoreObject=3</w:t>
            </w:r>
          </w:p>
          <w:p w14:paraId="67C3E8EC"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next_ignoreObjectURL=5</w:t>
            </w:r>
          </w:p>
          <w:p w14:paraId="61CBA4BC"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ignoreObject=1026575698</w:t>
            </w:r>
          </w:p>
          <w:p w14:paraId="5C7BBBED"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Style w:val="Style9"/>
                <w:rFonts w:ascii="Times New Roman" w:eastAsia="NSimSun" w:hAnsi="Times New Roman" w:cs="Times New Roman"/>
                <w:b w:val="0"/>
                <w:bCs w:val="0"/>
                <w:i w:val="0"/>
                <w:iCs w:val="0"/>
                <w:color w:val="auto"/>
                <w:kern w:val="2"/>
                <w:sz w:val="21"/>
                <w:szCs w:val="21"/>
              </w:rPr>
              <w:t>ignoreObjectEnd=1</w:t>
            </w:r>
          </w:p>
        </w:tc>
      </w:tr>
    </w:tbl>
    <w:p w14:paraId="28D5F60C" w14:textId="77777777" w:rsidR="003D63BC" w:rsidRDefault="003D63BC">
      <w:pPr>
        <w:autoSpaceDE w:val="0"/>
        <w:autoSpaceDN w:val="0"/>
        <w:adjustRightInd w:val="0"/>
        <w:jc w:val="left"/>
        <w:rPr>
          <w:rFonts w:eastAsia="NSimSun"/>
          <w:i/>
          <w:kern w:val="0"/>
          <w:szCs w:val="21"/>
        </w:rPr>
      </w:pPr>
    </w:p>
    <w:p w14:paraId="334CE1BC" w14:textId="77777777" w:rsidR="003D63BC" w:rsidRDefault="00000000">
      <w:pPr>
        <w:pStyle w:val="Kop5"/>
        <w:numPr>
          <w:ilvl w:val="4"/>
          <w:numId w:val="19"/>
        </w:numPr>
        <w:spacing w:before="312"/>
      </w:pPr>
      <w:r>
        <w:t>Thermal imaging capability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3614"/>
        <w:gridCol w:w="706"/>
        <w:gridCol w:w="1108"/>
      </w:tblGrid>
      <w:tr w:rsidR="003D63BC" w14:paraId="20A81355" w14:textId="77777777">
        <w:trPr>
          <w:trHeight w:val="465"/>
        </w:trPr>
        <w:tc>
          <w:tcPr>
            <w:tcW w:w="0" w:type="auto"/>
            <w:tcBorders>
              <w:top w:val="single" w:sz="4" w:space="0" w:color="auto"/>
              <w:left w:val="single" w:sz="4" w:space="0" w:color="auto"/>
              <w:bottom w:val="single" w:sz="4" w:space="0" w:color="auto"/>
              <w:right w:val="single" w:sz="4" w:space="0" w:color="auto"/>
            </w:tcBorders>
            <w:shd w:val="clear" w:color="auto" w:fill="D7D7D7"/>
          </w:tcPr>
          <w:p w14:paraId="277CA5B1" w14:textId="77777777" w:rsidR="003D63BC" w:rsidRDefault="00000000">
            <w:pPr>
              <w:jc w:val="left"/>
              <w:rPr>
                <w:rFonts w:eastAsia="NSimSun"/>
                <w:b/>
                <w:szCs w:val="21"/>
              </w:rPr>
            </w:pPr>
            <w:r>
              <w:rPr>
                <w:rFonts w:eastAsia="NSimSun" w:hint="eastAsia"/>
                <w:b/>
                <w:szCs w:val="21"/>
              </w:rPr>
              <w:t>URL</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73ED3A35" w14:textId="77777777" w:rsidR="003D63BC" w:rsidRDefault="00000000">
            <w:pPr>
              <w:jc w:val="left"/>
              <w:rPr>
                <w:rFonts w:eastAsia="NSimSun"/>
                <w:b/>
                <w:szCs w:val="21"/>
              </w:rPr>
            </w:pPr>
            <w:r>
              <w:rPr>
                <w:rFonts w:eastAsia="NSimSun"/>
                <w:b/>
                <w:szCs w:val="21"/>
              </w:rPr>
              <w:t>Parameter Description</w:t>
            </w:r>
          </w:p>
        </w:tc>
        <w:tc>
          <w:tcPr>
            <w:tcW w:w="0" w:type="auto"/>
            <w:tcBorders>
              <w:top w:val="single" w:sz="4" w:space="0" w:color="auto"/>
              <w:left w:val="single" w:sz="4" w:space="0" w:color="auto"/>
              <w:bottom w:val="single" w:sz="4" w:space="0" w:color="auto"/>
              <w:right w:val="single" w:sz="4" w:space="0" w:color="auto"/>
            </w:tcBorders>
            <w:shd w:val="clear" w:color="auto" w:fill="D7D7D7"/>
          </w:tcPr>
          <w:p w14:paraId="6EDF0B52" w14:textId="77777777" w:rsidR="003D63BC" w:rsidRDefault="00000000">
            <w:pPr>
              <w:jc w:val="left"/>
              <w:rPr>
                <w:rFonts w:eastAsia="NSimSun"/>
                <w:b/>
                <w:szCs w:val="21"/>
              </w:rPr>
            </w:pPr>
            <w:r>
              <w:rPr>
                <w:rFonts w:eastAsia="NSimSun"/>
                <w:b/>
                <w:szCs w:val="21"/>
              </w:rPr>
              <w:t>scope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7DC24398" w14:textId="77777777" w:rsidR="003D63BC" w:rsidRDefault="00000000">
            <w:pPr>
              <w:jc w:val="left"/>
              <w:rPr>
                <w:rFonts w:eastAsia="NSimSun"/>
                <w:b/>
                <w:szCs w:val="21"/>
              </w:rPr>
            </w:pPr>
            <w:r>
              <w:rPr>
                <w:rFonts w:eastAsia="NSimSun"/>
                <w:b/>
                <w:szCs w:val="21"/>
              </w:rPr>
              <w:t>type of data</w:t>
            </w:r>
          </w:p>
        </w:tc>
      </w:tr>
      <w:tr w:rsidR="003D63BC" w14:paraId="6AF14A51"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6AFA7A1E" w14:textId="77777777" w:rsidR="003D63BC" w:rsidRDefault="00000000">
            <w:pPr>
              <w:jc w:val="left"/>
              <w:rPr>
                <w:rFonts w:eastAsia="NSimSun"/>
                <w:b/>
                <w:szCs w:val="21"/>
              </w:rPr>
            </w:pPr>
            <w:r>
              <w:rPr>
                <w:rFonts w:eastAsia="NSimSun"/>
                <w:b/>
                <w:szCs w:val="21"/>
              </w:rPr>
              <w:t>IsThermal</w:t>
            </w:r>
          </w:p>
        </w:tc>
        <w:tc>
          <w:tcPr>
            <w:tcW w:w="0" w:type="auto"/>
            <w:tcBorders>
              <w:top w:val="single" w:sz="4" w:space="0" w:color="auto"/>
              <w:left w:val="single" w:sz="4" w:space="0" w:color="auto"/>
              <w:bottom w:val="single" w:sz="4" w:space="0" w:color="auto"/>
              <w:right w:val="single" w:sz="4" w:space="0" w:color="auto"/>
            </w:tcBorders>
          </w:tcPr>
          <w:p w14:paraId="262BD3BA" w14:textId="77777777" w:rsidR="003D63BC" w:rsidRDefault="00000000">
            <w:pPr>
              <w:jc w:val="left"/>
              <w:rPr>
                <w:rFonts w:eastAsia="NSimSun"/>
                <w:szCs w:val="21"/>
              </w:rPr>
            </w:pPr>
            <w:r>
              <w:rPr>
                <w:rFonts w:eastAsia="NSimSun"/>
                <w:szCs w:val="21"/>
              </w:rPr>
              <w:t>Thermal imaging equipment</w:t>
            </w:r>
          </w:p>
          <w:p w14:paraId="7A663FBD" w14:textId="77777777" w:rsidR="003D63BC" w:rsidRDefault="00000000">
            <w:pPr>
              <w:jc w:val="left"/>
              <w:rPr>
                <w:rFonts w:eastAsia="NSimSun"/>
                <w:szCs w:val="21"/>
              </w:rPr>
            </w:pPr>
            <w:r>
              <w:rPr>
                <w:rFonts w:eastAsia="NSimSun"/>
                <w:szCs w:val="21"/>
              </w:rPr>
              <w:t>false: not supported</w:t>
            </w:r>
          </w:p>
          <w:p w14:paraId="3FA82634" w14:textId="77777777" w:rsidR="003D63BC" w:rsidRDefault="00000000">
            <w:pPr>
              <w:jc w:val="left"/>
              <w:rPr>
                <w:rFonts w:eastAsia="NSimSun"/>
                <w:szCs w:val="21"/>
              </w:rPr>
            </w:pPr>
            <w:r>
              <w:rPr>
                <w:rFonts w:eastAsia="NSimSun"/>
                <w:szCs w:val="21"/>
              </w:rPr>
              <w:t>true: support</w:t>
            </w:r>
          </w:p>
        </w:tc>
        <w:tc>
          <w:tcPr>
            <w:tcW w:w="0" w:type="auto"/>
            <w:tcBorders>
              <w:top w:val="single" w:sz="4" w:space="0" w:color="auto"/>
              <w:left w:val="single" w:sz="4" w:space="0" w:color="auto"/>
              <w:bottom w:val="single" w:sz="4" w:space="0" w:color="auto"/>
              <w:right w:val="single" w:sz="4" w:space="0" w:color="auto"/>
            </w:tcBorders>
          </w:tcPr>
          <w:p w14:paraId="30CE6C23"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7A174CFC" w14:textId="77777777" w:rsidR="003D63BC" w:rsidRDefault="00000000">
            <w:pPr>
              <w:jc w:val="left"/>
              <w:rPr>
                <w:rFonts w:eastAsia="NSimSun"/>
                <w:szCs w:val="21"/>
              </w:rPr>
            </w:pPr>
            <w:r>
              <w:rPr>
                <w:rFonts w:eastAsia="NSimSun"/>
                <w:szCs w:val="21"/>
              </w:rPr>
              <w:t>string</w:t>
            </w:r>
          </w:p>
        </w:tc>
      </w:tr>
      <w:tr w:rsidR="003D63BC" w14:paraId="1D510216"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45BCFF7C" w14:textId="77777777" w:rsidR="003D63BC" w:rsidRDefault="00000000">
            <w:pPr>
              <w:jc w:val="left"/>
              <w:rPr>
                <w:rFonts w:eastAsia="NSimSun"/>
                <w:b/>
                <w:szCs w:val="21"/>
              </w:rPr>
            </w:pPr>
            <w:r>
              <w:rPr>
                <w:rFonts w:eastAsia="NSimSun"/>
                <w:b/>
                <w:szCs w:val="21"/>
              </w:rPr>
              <w:t>sensorResolutionWidth</w:t>
            </w:r>
          </w:p>
        </w:tc>
        <w:tc>
          <w:tcPr>
            <w:tcW w:w="0" w:type="auto"/>
            <w:tcBorders>
              <w:top w:val="single" w:sz="4" w:space="0" w:color="auto"/>
              <w:left w:val="single" w:sz="4" w:space="0" w:color="auto"/>
              <w:bottom w:val="single" w:sz="4" w:space="0" w:color="auto"/>
              <w:right w:val="single" w:sz="4" w:space="0" w:color="auto"/>
            </w:tcBorders>
          </w:tcPr>
          <w:p w14:paraId="7EA20DD6" w14:textId="77777777" w:rsidR="003D63BC" w:rsidRDefault="00000000">
            <w:pPr>
              <w:jc w:val="left"/>
              <w:rPr>
                <w:rFonts w:eastAsia="NSimSun"/>
                <w:szCs w:val="21"/>
              </w:rPr>
            </w:pPr>
            <w:r>
              <w:rPr>
                <w:rFonts w:eastAsia="NSimSun"/>
                <w:szCs w:val="21"/>
              </w:rPr>
              <w:t>Detector resolution width</w:t>
            </w:r>
          </w:p>
        </w:tc>
        <w:tc>
          <w:tcPr>
            <w:tcW w:w="0" w:type="auto"/>
            <w:tcBorders>
              <w:top w:val="single" w:sz="4" w:space="0" w:color="auto"/>
              <w:left w:val="single" w:sz="4" w:space="0" w:color="auto"/>
              <w:bottom w:val="single" w:sz="4" w:space="0" w:color="auto"/>
              <w:right w:val="single" w:sz="4" w:space="0" w:color="auto"/>
            </w:tcBorders>
          </w:tcPr>
          <w:p w14:paraId="29F9CA1F"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6ECBD902" w14:textId="77777777" w:rsidR="003D63BC" w:rsidRDefault="00000000">
            <w:pPr>
              <w:jc w:val="left"/>
              <w:rPr>
                <w:rFonts w:eastAsia="NSimSun"/>
                <w:szCs w:val="21"/>
              </w:rPr>
            </w:pPr>
            <w:r>
              <w:rPr>
                <w:rFonts w:eastAsia="NSimSun"/>
                <w:szCs w:val="21"/>
              </w:rPr>
              <w:t>int</w:t>
            </w:r>
          </w:p>
        </w:tc>
      </w:tr>
      <w:tr w:rsidR="003D63BC" w14:paraId="6FA3C1D7"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47C9D03F" w14:textId="77777777" w:rsidR="003D63BC" w:rsidRDefault="00000000">
            <w:pPr>
              <w:jc w:val="left"/>
              <w:rPr>
                <w:rFonts w:eastAsia="NSimSun"/>
                <w:b/>
                <w:szCs w:val="21"/>
              </w:rPr>
            </w:pPr>
            <w:r>
              <w:rPr>
                <w:rFonts w:eastAsia="NSimSun"/>
                <w:b/>
                <w:szCs w:val="21"/>
              </w:rPr>
              <w:t>sensorResolutionHeight</w:t>
            </w:r>
          </w:p>
        </w:tc>
        <w:tc>
          <w:tcPr>
            <w:tcW w:w="0" w:type="auto"/>
            <w:tcBorders>
              <w:top w:val="single" w:sz="4" w:space="0" w:color="auto"/>
              <w:left w:val="single" w:sz="4" w:space="0" w:color="auto"/>
              <w:bottom w:val="single" w:sz="4" w:space="0" w:color="auto"/>
              <w:right w:val="single" w:sz="4" w:space="0" w:color="auto"/>
            </w:tcBorders>
          </w:tcPr>
          <w:p w14:paraId="2446DAF4" w14:textId="77777777" w:rsidR="003D63BC" w:rsidRDefault="00000000">
            <w:pPr>
              <w:jc w:val="left"/>
              <w:rPr>
                <w:rFonts w:eastAsia="NSimSun"/>
                <w:szCs w:val="21"/>
              </w:rPr>
            </w:pPr>
            <w:r>
              <w:rPr>
                <w:rFonts w:eastAsia="NSimSun"/>
                <w:szCs w:val="21"/>
              </w:rPr>
              <w:t>Detector resolution height</w:t>
            </w:r>
          </w:p>
        </w:tc>
        <w:tc>
          <w:tcPr>
            <w:tcW w:w="0" w:type="auto"/>
            <w:tcBorders>
              <w:top w:val="single" w:sz="4" w:space="0" w:color="auto"/>
              <w:left w:val="single" w:sz="4" w:space="0" w:color="auto"/>
              <w:bottom w:val="single" w:sz="4" w:space="0" w:color="auto"/>
              <w:right w:val="single" w:sz="4" w:space="0" w:color="auto"/>
            </w:tcBorders>
          </w:tcPr>
          <w:p w14:paraId="4D4A82DB"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3E8AD896" w14:textId="77777777" w:rsidR="003D63BC" w:rsidRDefault="003D63BC">
            <w:pPr>
              <w:jc w:val="left"/>
              <w:rPr>
                <w:rFonts w:eastAsia="NSimSun"/>
                <w:szCs w:val="21"/>
              </w:rPr>
            </w:pPr>
          </w:p>
        </w:tc>
      </w:tr>
      <w:tr w:rsidR="003D63BC" w14:paraId="60C8F753"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78503CA7" w14:textId="77777777" w:rsidR="003D63BC" w:rsidRDefault="00000000">
            <w:pPr>
              <w:jc w:val="left"/>
              <w:rPr>
                <w:rFonts w:eastAsia="NSimSun"/>
                <w:b/>
                <w:szCs w:val="21"/>
              </w:rPr>
            </w:pPr>
            <w:r>
              <w:rPr>
                <w:rFonts w:eastAsia="NSimSun"/>
                <w:b/>
                <w:szCs w:val="21"/>
              </w:rPr>
              <w:t>measureType</w:t>
            </w:r>
          </w:p>
        </w:tc>
        <w:tc>
          <w:tcPr>
            <w:tcW w:w="0" w:type="auto"/>
            <w:tcBorders>
              <w:top w:val="single" w:sz="4" w:space="0" w:color="auto"/>
              <w:left w:val="single" w:sz="4" w:space="0" w:color="auto"/>
              <w:bottom w:val="single" w:sz="4" w:space="0" w:color="auto"/>
              <w:right w:val="single" w:sz="4" w:space="0" w:color="auto"/>
            </w:tcBorders>
          </w:tcPr>
          <w:p w14:paraId="3933D412" w14:textId="77777777" w:rsidR="003D63BC" w:rsidRDefault="00000000">
            <w:pPr>
              <w:jc w:val="left"/>
              <w:rPr>
                <w:rFonts w:eastAsia="NSimSun"/>
                <w:szCs w:val="21"/>
              </w:rPr>
            </w:pPr>
            <w:r>
              <w:rPr>
                <w:rFonts w:eastAsia="NSimSun"/>
                <w:szCs w:val="21"/>
              </w:rPr>
              <w:t>Temperature measurement type</w:t>
            </w:r>
          </w:p>
          <w:p w14:paraId="145B84B1" w14:textId="77777777" w:rsidR="003D63BC" w:rsidRDefault="00000000">
            <w:pPr>
              <w:jc w:val="left"/>
              <w:rPr>
                <w:rFonts w:eastAsia="NSimSun"/>
                <w:szCs w:val="21"/>
              </w:rPr>
            </w:pPr>
            <w:r>
              <w:rPr>
                <w:rFonts w:eastAsia="NSimSun"/>
                <w:szCs w:val="21"/>
              </w:rPr>
              <w:t>0: Regional temperature measurement</w:t>
            </w:r>
          </w:p>
          <w:p w14:paraId="15FE3F16" w14:textId="77777777" w:rsidR="003D63BC" w:rsidRDefault="00000000">
            <w:pPr>
              <w:jc w:val="left"/>
              <w:rPr>
                <w:rFonts w:eastAsia="NSimSun"/>
                <w:szCs w:val="21"/>
              </w:rPr>
            </w:pPr>
            <w:r>
              <w:rPr>
                <w:rFonts w:eastAsia="NSimSun"/>
                <w:szCs w:val="21"/>
              </w:rPr>
              <w:t>1: Face temperature measurement</w:t>
            </w:r>
          </w:p>
        </w:tc>
        <w:tc>
          <w:tcPr>
            <w:tcW w:w="0" w:type="auto"/>
            <w:tcBorders>
              <w:top w:val="single" w:sz="4" w:space="0" w:color="auto"/>
              <w:left w:val="single" w:sz="4" w:space="0" w:color="auto"/>
              <w:bottom w:val="single" w:sz="4" w:space="0" w:color="auto"/>
              <w:right w:val="single" w:sz="4" w:space="0" w:color="auto"/>
            </w:tcBorders>
          </w:tcPr>
          <w:p w14:paraId="55C6FF17" w14:textId="77777777" w:rsidR="003D63BC" w:rsidRDefault="00000000">
            <w:pPr>
              <w:jc w:val="left"/>
              <w:rPr>
                <w:rFonts w:eastAsia="NSimSun"/>
                <w:szCs w:val="21"/>
              </w:rPr>
            </w:pPr>
            <w:r>
              <w:rPr>
                <w:rFonts w:eastAsia="NSimSun"/>
                <w:szCs w:val="21"/>
              </w:rPr>
              <w:t>0-1</w:t>
            </w:r>
          </w:p>
        </w:tc>
        <w:tc>
          <w:tcPr>
            <w:tcW w:w="0" w:type="auto"/>
            <w:tcBorders>
              <w:top w:val="single" w:sz="4" w:space="0" w:color="auto"/>
              <w:left w:val="single" w:sz="4" w:space="0" w:color="auto"/>
              <w:bottom w:val="single" w:sz="4" w:space="0" w:color="auto"/>
              <w:right w:val="single" w:sz="4" w:space="0" w:color="auto"/>
            </w:tcBorders>
          </w:tcPr>
          <w:p w14:paraId="4E34F5DD" w14:textId="77777777" w:rsidR="003D63BC" w:rsidRDefault="00000000">
            <w:pPr>
              <w:jc w:val="left"/>
              <w:rPr>
                <w:rFonts w:eastAsia="NSimSun"/>
                <w:szCs w:val="21"/>
              </w:rPr>
            </w:pPr>
            <w:r>
              <w:rPr>
                <w:rFonts w:eastAsia="NSimSun"/>
                <w:szCs w:val="21"/>
              </w:rPr>
              <w:t>int</w:t>
            </w:r>
          </w:p>
        </w:tc>
      </w:tr>
      <w:tr w:rsidR="003D63BC" w14:paraId="3887D1E0"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18C51567" w14:textId="77777777" w:rsidR="003D63BC" w:rsidRDefault="00000000">
            <w:pPr>
              <w:jc w:val="left"/>
              <w:rPr>
                <w:rFonts w:eastAsia="NSimSun"/>
                <w:b/>
                <w:szCs w:val="21"/>
              </w:rPr>
            </w:pPr>
            <w:r>
              <w:rPr>
                <w:rFonts w:eastAsia="NSimSun"/>
                <w:b/>
                <w:szCs w:val="21"/>
              </w:rPr>
              <w:t>measureRangeCount</w:t>
            </w:r>
          </w:p>
        </w:tc>
        <w:tc>
          <w:tcPr>
            <w:tcW w:w="0" w:type="auto"/>
            <w:tcBorders>
              <w:top w:val="single" w:sz="4" w:space="0" w:color="auto"/>
              <w:left w:val="single" w:sz="4" w:space="0" w:color="auto"/>
              <w:bottom w:val="single" w:sz="4" w:space="0" w:color="auto"/>
              <w:right w:val="single" w:sz="4" w:space="0" w:color="auto"/>
            </w:tcBorders>
          </w:tcPr>
          <w:p w14:paraId="5BD2D99F" w14:textId="77777777" w:rsidR="003D63BC" w:rsidRDefault="00000000">
            <w:pPr>
              <w:jc w:val="left"/>
              <w:rPr>
                <w:rFonts w:eastAsia="NSimSun"/>
                <w:szCs w:val="21"/>
              </w:rPr>
            </w:pPr>
            <w:r>
              <w:rPr>
                <w:rFonts w:eastAsia="NSimSun"/>
                <w:szCs w:val="21"/>
              </w:rPr>
              <w:t>Temperature measurement range quantity</w:t>
            </w:r>
          </w:p>
        </w:tc>
        <w:tc>
          <w:tcPr>
            <w:tcW w:w="0" w:type="auto"/>
            <w:tcBorders>
              <w:top w:val="single" w:sz="4" w:space="0" w:color="auto"/>
              <w:left w:val="single" w:sz="4" w:space="0" w:color="auto"/>
              <w:bottom w:val="single" w:sz="4" w:space="0" w:color="auto"/>
              <w:right w:val="single" w:sz="4" w:space="0" w:color="auto"/>
            </w:tcBorders>
          </w:tcPr>
          <w:p w14:paraId="42F3945C"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158F60F8" w14:textId="77777777" w:rsidR="003D63BC" w:rsidRDefault="00000000">
            <w:pPr>
              <w:jc w:val="left"/>
              <w:rPr>
                <w:rFonts w:eastAsia="NSimSun"/>
                <w:szCs w:val="21"/>
              </w:rPr>
            </w:pPr>
            <w:r>
              <w:rPr>
                <w:rFonts w:eastAsia="NSimSun"/>
                <w:szCs w:val="21"/>
              </w:rPr>
              <w:t>int</w:t>
            </w:r>
          </w:p>
        </w:tc>
      </w:tr>
      <w:tr w:rsidR="003D63BC" w14:paraId="71BD60AF"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4D8B58AA" w14:textId="77777777" w:rsidR="003D63BC" w:rsidRDefault="00000000">
            <w:pPr>
              <w:jc w:val="left"/>
              <w:rPr>
                <w:rFonts w:eastAsia="NSimSun"/>
                <w:b/>
                <w:szCs w:val="21"/>
              </w:rPr>
            </w:pPr>
            <w:r>
              <w:rPr>
                <w:rFonts w:eastAsia="NSimSun"/>
                <w:b/>
                <w:szCs w:val="21"/>
              </w:rPr>
              <w:t>measureRangeBegin</w:t>
            </w:r>
          </w:p>
        </w:tc>
        <w:tc>
          <w:tcPr>
            <w:tcW w:w="0" w:type="auto"/>
            <w:tcBorders>
              <w:top w:val="single" w:sz="4" w:space="0" w:color="auto"/>
              <w:left w:val="single" w:sz="4" w:space="0" w:color="auto"/>
              <w:bottom w:val="single" w:sz="4" w:space="0" w:color="auto"/>
              <w:right w:val="single" w:sz="4" w:space="0" w:color="auto"/>
            </w:tcBorders>
          </w:tcPr>
          <w:p w14:paraId="75D546E0" w14:textId="77777777" w:rsidR="003D63BC" w:rsidRDefault="00000000">
            <w:pPr>
              <w:jc w:val="left"/>
              <w:rPr>
                <w:rFonts w:eastAsia="NSimSun"/>
                <w:szCs w:val="21"/>
              </w:rPr>
            </w:pPr>
            <w:r>
              <w:rPr>
                <w:rFonts w:eastAsia="NSimSun"/>
                <w:szCs w:val="21"/>
              </w:rPr>
              <w:t>Temperature measurement range start mark</w:t>
            </w:r>
          </w:p>
        </w:tc>
        <w:tc>
          <w:tcPr>
            <w:tcW w:w="0" w:type="auto"/>
            <w:tcBorders>
              <w:top w:val="single" w:sz="4" w:space="0" w:color="auto"/>
              <w:left w:val="single" w:sz="4" w:space="0" w:color="auto"/>
              <w:bottom w:val="single" w:sz="4" w:space="0" w:color="auto"/>
              <w:right w:val="single" w:sz="4" w:space="0" w:color="auto"/>
            </w:tcBorders>
          </w:tcPr>
          <w:p w14:paraId="120CE668"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13EFCDF8" w14:textId="77777777" w:rsidR="003D63BC" w:rsidRDefault="00000000">
            <w:pPr>
              <w:jc w:val="left"/>
              <w:rPr>
                <w:rFonts w:eastAsia="NSimSun"/>
                <w:szCs w:val="21"/>
              </w:rPr>
            </w:pPr>
            <w:r>
              <w:rPr>
                <w:rFonts w:eastAsia="NSimSun"/>
                <w:szCs w:val="21"/>
              </w:rPr>
              <w:t>int</w:t>
            </w:r>
          </w:p>
        </w:tc>
      </w:tr>
      <w:tr w:rsidR="003D63BC" w14:paraId="4FADEABE"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0932FF41" w14:textId="77777777" w:rsidR="003D63BC" w:rsidRDefault="00000000">
            <w:pPr>
              <w:jc w:val="left"/>
              <w:rPr>
                <w:rFonts w:eastAsia="NSimSun"/>
                <w:b/>
                <w:szCs w:val="21"/>
              </w:rPr>
            </w:pPr>
            <w:r>
              <w:rPr>
                <w:rFonts w:eastAsia="NSimSun"/>
                <w:b/>
                <w:szCs w:val="21"/>
              </w:rPr>
              <w:t>measureRangeMax</w:t>
            </w:r>
          </w:p>
        </w:tc>
        <w:tc>
          <w:tcPr>
            <w:tcW w:w="0" w:type="auto"/>
            <w:tcBorders>
              <w:top w:val="single" w:sz="4" w:space="0" w:color="auto"/>
              <w:left w:val="single" w:sz="4" w:space="0" w:color="auto"/>
              <w:bottom w:val="single" w:sz="4" w:space="0" w:color="auto"/>
              <w:right w:val="single" w:sz="4" w:space="0" w:color="auto"/>
            </w:tcBorders>
          </w:tcPr>
          <w:p w14:paraId="047726D3" w14:textId="77777777" w:rsidR="003D63BC" w:rsidRDefault="00000000">
            <w:pPr>
              <w:jc w:val="left"/>
              <w:rPr>
                <w:rFonts w:eastAsia="NSimSun"/>
                <w:szCs w:val="21"/>
              </w:rPr>
            </w:pPr>
            <w:r>
              <w:rPr>
                <w:rFonts w:eastAsia="NSimSun"/>
                <w:szCs w:val="21"/>
              </w:rPr>
              <w:t>Maximum temperature range</w:t>
            </w:r>
          </w:p>
        </w:tc>
        <w:tc>
          <w:tcPr>
            <w:tcW w:w="0" w:type="auto"/>
            <w:tcBorders>
              <w:top w:val="single" w:sz="4" w:space="0" w:color="auto"/>
              <w:left w:val="single" w:sz="4" w:space="0" w:color="auto"/>
              <w:bottom w:val="single" w:sz="4" w:space="0" w:color="auto"/>
              <w:right w:val="single" w:sz="4" w:space="0" w:color="auto"/>
            </w:tcBorders>
          </w:tcPr>
          <w:p w14:paraId="6A1927B2"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6214B699" w14:textId="77777777" w:rsidR="003D63BC" w:rsidRDefault="00000000">
            <w:pPr>
              <w:jc w:val="left"/>
              <w:rPr>
                <w:rFonts w:eastAsia="NSimSun"/>
                <w:szCs w:val="21"/>
              </w:rPr>
            </w:pPr>
            <w:r>
              <w:rPr>
                <w:rFonts w:eastAsia="NSimSun"/>
                <w:szCs w:val="21"/>
              </w:rPr>
              <w:t>int</w:t>
            </w:r>
          </w:p>
        </w:tc>
      </w:tr>
      <w:tr w:rsidR="003D63BC" w14:paraId="45993859"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5E1348B9" w14:textId="77777777" w:rsidR="003D63BC" w:rsidRDefault="00000000">
            <w:pPr>
              <w:jc w:val="left"/>
              <w:rPr>
                <w:rFonts w:eastAsia="NSimSun"/>
                <w:b/>
                <w:szCs w:val="21"/>
              </w:rPr>
            </w:pPr>
            <w:r>
              <w:rPr>
                <w:rFonts w:eastAsia="NSimSun"/>
                <w:b/>
                <w:szCs w:val="21"/>
              </w:rPr>
              <w:t>measureRangeMin</w:t>
            </w:r>
          </w:p>
        </w:tc>
        <w:tc>
          <w:tcPr>
            <w:tcW w:w="0" w:type="auto"/>
            <w:tcBorders>
              <w:top w:val="single" w:sz="4" w:space="0" w:color="auto"/>
              <w:left w:val="single" w:sz="4" w:space="0" w:color="auto"/>
              <w:bottom w:val="single" w:sz="4" w:space="0" w:color="auto"/>
              <w:right w:val="single" w:sz="4" w:space="0" w:color="auto"/>
            </w:tcBorders>
          </w:tcPr>
          <w:p w14:paraId="24D9C8E9" w14:textId="77777777" w:rsidR="003D63BC" w:rsidRDefault="00000000">
            <w:pPr>
              <w:jc w:val="left"/>
              <w:rPr>
                <w:rFonts w:eastAsia="NSimSun"/>
                <w:szCs w:val="21"/>
              </w:rPr>
            </w:pPr>
            <w:r>
              <w:rPr>
                <w:rFonts w:eastAsia="NSimSun"/>
                <w:szCs w:val="21"/>
              </w:rPr>
              <w:t>Minimum temperature range</w:t>
            </w:r>
          </w:p>
        </w:tc>
        <w:tc>
          <w:tcPr>
            <w:tcW w:w="0" w:type="auto"/>
            <w:tcBorders>
              <w:top w:val="single" w:sz="4" w:space="0" w:color="auto"/>
              <w:left w:val="single" w:sz="4" w:space="0" w:color="auto"/>
              <w:bottom w:val="single" w:sz="4" w:space="0" w:color="auto"/>
              <w:right w:val="single" w:sz="4" w:space="0" w:color="auto"/>
            </w:tcBorders>
          </w:tcPr>
          <w:p w14:paraId="51FD551B"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7EB6CB11" w14:textId="77777777" w:rsidR="003D63BC" w:rsidRDefault="00000000">
            <w:pPr>
              <w:jc w:val="left"/>
              <w:rPr>
                <w:rFonts w:eastAsia="NSimSun"/>
                <w:szCs w:val="21"/>
              </w:rPr>
            </w:pPr>
            <w:r>
              <w:rPr>
                <w:rFonts w:eastAsia="NSimSun"/>
                <w:szCs w:val="21"/>
              </w:rPr>
              <w:t>int</w:t>
            </w:r>
          </w:p>
        </w:tc>
      </w:tr>
      <w:tr w:rsidR="003D63BC" w14:paraId="6DBA6EF0"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22137AD6" w14:textId="77777777" w:rsidR="003D63BC" w:rsidRDefault="00000000">
            <w:pPr>
              <w:jc w:val="left"/>
              <w:rPr>
                <w:rFonts w:eastAsia="NSimSun"/>
                <w:b/>
                <w:szCs w:val="21"/>
              </w:rPr>
            </w:pPr>
            <w:r>
              <w:rPr>
                <w:rFonts w:eastAsia="NSimSun"/>
                <w:b/>
                <w:szCs w:val="21"/>
              </w:rPr>
              <w:t>measureRangeOriMax</w:t>
            </w:r>
          </w:p>
        </w:tc>
        <w:tc>
          <w:tcPr>
            <w:tcW w:w="0" w:type="auto"/>
            <w:tcBorders>
              <w:top w:val="single" w:sz="4" w:space="0" w:color="auto"/>
              <w:left w:val="single" w:sz="4" w:space="0" w:color="auto"/>
              <w:bottom w:val="single" w:sz="4" w:space="0" w:color="auto"/>
              <w:right w:val="single" w:sz="4" w:space="0" w:color="auto"/>
            </w:tcBorders>
          </w:tcPr>
          <w:p w14:paraId="605C28AD" w14:textId="77777777" w:rsidR="003D63BC" w:rsidRDefault="00000000">
            <w:pPr>
              <w:jc w:val="left"/>
              <w:rPr>
                <w:rFonts w:eastAsia="NSimSun"/>
                <w:szCs w:val="21"/>
              </w:rPr>
            </w:pPr>
            <w:r>
              <w:rPr>
                <w:rFonts w:eastAsia="NSimSun"/>
                <w:szCs w:val="21"/>
              </w:rPr>
              <w:t>Maximum original temperature measurement range</w:t>
            </w:r>
          </w:p>
        </w:tc>
        <w:tc>
          <w:tcPr>
            <w:tcW w:w="0" w:type="auto"/>
            <w:tcBorders>
              <w:top w:val="single" w:sz="4" w:space="0" w:color="auto"/>
              <w:left w:val="single" w:sz="4" w:space="0" w:color="auto"/>
              <w:bottom w:val="single" w:sz="4" w:space="0" w:color="auto"/>
              <w:right w:val="single" w:sz="4" w:space="0" w:color="auto"/>
            </w:tcBorders>
          </w:tcPr>
          <w:p w14:paraId="4A9152E2"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4425805E" w14:textId="77777777" w:rsidR="003D63BC" w:rsidRDefault="00000000">
            <w:pPr>
              <w:jc w:val="left"/>
              <w:rPr>
                <w:rFonts w:eastAsia="NSimSun"/>
                <w:szCs w:val="21"/>
              </w:rPr>
            </w:pPr>
            <w:r>
              <w:rPr>
                <w:rFonts w:eastAsia="NSimSun"/>
                <w:szCs w:val="21"/>
              </w:rPr>
              <w:t>int</w:t>
            </w:r>
          </w:p>
        </w:tc>
      </w:tr>
      <w:tr w:rsidR="003D63BC" w14:paraId="4291C58A"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243ED065" w14:textId="77777777" w:rsidR="003D63BC" w:rsidRDefault="00000000">
            <w:pPr>
              <w:jc w:val="left"/>
              <w:rPr>
                <w:rFonts w:eastAsia="NSimSun"/>
                <w:b/>
                <w:szCs w:val="21"/>
              </w:rPr>
            </w:pPr>
            <w:r>
              <w:rPr>
                <w:rFonts w:eastAsia="NSimSun"/>
                <w:b/>
                <w:szCs w:val="21"/>
              </w:rPr>
              <w:t>measureRangeOriMin</w:t>
            </w:r>
          </w:p>
        </w:tc>
        <w:tc>
          <w:tcPr>
            <w:tcW w:w="0" w:type="auto"/>
            <w:tcBorders>
              <w:top w:val="single" w:sz="4" w:space="0" w:color="auto"/>
              <w:left w:val="single" w:sz="4" w:space="0" w:color="auto"/>
              <w:bottom w:val="single" w:sz="4" w:space="0" w:color="auto"/>
              <w:right w:val="single" w:sz="4" w:space="0" w:color="auto"/>
            </w:tcBorders>
          </w:tcPr>
          <w:p w14:paraId="18CD790D" w14:textId="77777777" w:rsidR="003D63BC" w:rsidRDefault="00000000">
            <w:pPr>
              <w:jc w:val="left"/>
              <w:rPr>
                <w:rFonts w:eastAsia="NSimSun"/>
                <w:szCs w:val="21"/>
              </w:rPr>
            </w:pPr>
            <w:r>
              <w:rPr>
                <w:rFonts w:eastAsia="NSimSun"/>
                <w:szCs w:val="21"/>
              </w:rPr>
              <w:t>Minimum original temperature measurement range</w:t>
            </w:r>
          </w:p>
        </w:tc>
        <w:tc>
          <w:tcPr>
            <w:tcW w:w="0" w:type="auto"/>
            <w:tcBorders>
              <w:top w:val="single" w:sz="4" w:space="0" w:color="auto"/>
              <w:left w:val="single" w:sz="4" w:space="0" w:color="auto"/>
              <w:bottom w:val="single" w:sz="4" w:space="0" w:color="auto"/>
              <w:right w:val="single" w:sz="4" w:space="0" w:color="auto"/>
            </w:tcBorders>
          </w:tcPr>
          <w:p w14:paraId="1DA9B0B5"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11ECC016" w14:textId="77777777" w:rsidR="003D63BC" w:rsidRDefault="00000000">
            <w:pPr>
              <w:jc w:val="left"/>
              <w:rPr>
                <w:rFonts w:eastAsia="NSimSun"/>
                <w:szCs w:val="21"/>
              </w:rPr>
            </w:pPr>
            <w:r>
              <w:rPr>
                <w:rFonts w:eastAsia="NSimSun"/>
                <w:szCs w:val="21"/>
              </w:rPr>
              <w:t>int</w:t>
            </w:r>
          </w:p>
        </w:tc>
      </w:tr>
      <w:tr w:rsidR="003D63BC" w14:paraId="675E5673"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6D5405CA" w14:textId="77777777" w:rsidR="003D63BC" w:rsidRDefault="00000000">
            <w:pPr>
              <w:jc w:val="left"/>
              <w:rPr>
                <w:rFonts w:eastAsia="NSimSun"/>
                <w:b/>
                <w:szCs w:val="21"/>
              </w:rPr>
            </w:pPr>
            <w:r>
              <w:rPr>
                <w:rFonts w:eastAsia="NSimSun"/>
                <w:b/>
                <w:szCs w:val="21"/>
              </w:rPr>
              <w:t>next_measureRangeURL</w:t>
            </w:r>
          </w:p>
        </w:tc>
        <w:tc>
          <w:tcPr>
            <w:tcW w:w="0" w:type="auto"/>
            <w:tcBorders>
              <w:top w:val="single" w:sz="4" w:space="0" w:color="auto"/>
              <w:left w:val="single" w:sz="4" w:space="0" w:color="auto"/>
              <w:bottom w:val="single" w:sz="4" w:space="0" w:color="auto"/>
              <w:right w:val="single" w:sz="4" w:space="0" w:color="auto"/>
            </w:tcBorders>
          </w:tcPr>
          <w:p w14:paraId="4B6EFB3C" w14:textId="77777777" w:rsidR="003D63BC" w:rsidRDefault="00000000">
            <w:pPr>
              <w:jc w:val="left"/>
              <w:rPr>
                <w:rFonts w:eastAsia="NSimSun"/>
                <w:szCs w:val="21"/>
              </w:rPr>
            </w:pPr>
            <w:r>
              <w:rPr>
                <w:rFonts w:eastAsia="NSimSun"/>
                <w:szCs w:val="21"/>
              </w:rPr>
              <w:t>Next temperature measurement range start mark</w:t>
            </w:r>
          </w:p>
        </w:tc>
        <w:tc>
          <w:tcPr>
            <w:tcW w:w="0" w:type="auto"/>
            <w:tcBorders>
              <w:top w:val="single" w:sz="4" w:space="0" w:color="auto"/>
              <w:left w:val="single" w:sz="4" w:space="0" w:color="auto"/>
              <w:bottom w:val="single" w:sz="4" w:space="0" w:color="auto"/>
              <w:right w:val="single" w:sz="4" w:space="0" w:color="auto"/>
            </w:tcBorders>
          </w:tcPr>
          <w:p w14:paraId="7BA91984"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2144CC4C" w14:textId="77777777" w:rsidR="003D63BC" w:rsidRDefault="00000000">
            <w:pPr>
              <w:jc w:val="left"/>
              <w:rPr>
                <w:rFonts w:eastAsia="NSimSun"/>
                <w:szCs w:val="21"/>
              </w:rPr>
            </w:pPr>
            <w:r>
              <w:rPr>
                <w:rFonts w:eastAsia="NSimSun"/>
                <w:szCs w:val="21"/>
              </w:rPr>
              <w:t>int</w:t>
            </w:r>
          </w:p>
        </w:tc>
      </w:tr>
      <w:tr w:rsidR="003D63BC" w14:paraId="0894C437"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292767A0" w14:textId="77777777" w:rsidR="003D63BC" w:rsidRDefault="00000000">
            <w:pPr>
              <w:jc w:val="left"/>
              <w:rPr>
                <w:rFonts w:eastAsia="NSimSun"/>
                <w:b/>
                <w:szCs w:val="21"/>
              </w:rPr>
            </w:pPr>
            <w:r>
              <w:rPr>
                <w:rFonts w:eastAsia="NSimSun"/>
                <w:b/>
                <w:szCs w:val="21"/>
              </w:rPr>
              <w:t>measureRangeEnd</w:t>
            </w:r>
          </w:p>
        </w:tc>
        <w:tc>
          <w:tcPr>
            <w:tcW w:w="0" w:type="auto"/>
            <w:tcBorders>
              <w:top w:val="single" w:sz="4" w:space="0" w:color="auto"/>
              <w:left w:val="single" w:sz="4" w:space="0" w:color="auto"/>
              <w:bottom w:val="single" w:sz="4" w:space="0" w:color="auto"/>
              <w:right w:val="single" w:sz="4" w:space="0" w:color="auto"/>
            </w:tcBorders>
          </w:tcPr>
          <w:p w14:paraId="67BF238A" w14:textId="77777777" w:rsidR="003D63BC" w:rsidRDefault="00000000">
            <w:pPr>
              <w:jc w:val="left"/>
              <w:rPr>
                <w:rFonts w:eastAsia="NSimSun"/>
                <w:szCs w:val="21"/>
              </w:rPr>
            </w:pPr>
            <w:r>
              <w:rPr>
                <w:rFonts w:eastAsia="NSimSun"/>
                <w:szCs w:val="21"/>
              </w:rPr>
              <w:t>Temperature measurement range end mark</w:t>
            </w:r>
          </w:p>
        </w:tc>
        <w:tc>
          <w:tcPr>
            <w:tcW w:w="0" w:type="auto"/>
            <w:tcBorders>
              <w:top w:val="single" w:sz="4" w:space="0" w:color="auto"/>
              <w:left w:val="single" w:sz="4" w:space="0" w:color="auto"/>
              <w:bottom w:val="single" w:sz="4" w:space="0" w:color="auto"/>
              <w:right w:val="single" w:sz="4" w:space="0" w:color="auto"/>
            </w:tcBorders>
          </w:tcPr>
          <w:p w14:paraId="2AC34ABD"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2116F3D4" w14:textId="77777777" w:rsidR="003D63BC" w:rsidRDefault="00000000">
            <w:pPr>
              <w:jc w:val="left"/>
              <w:rPr>
                <w:rFonts w:eastAsia="NSimSun"/>
                <w:szCs w:val="21"/>
              </w:rPr>
            </w:pPr>
            <w:r>
              <w:rPr>
                <w:rFonts w:eastAsia="NSimSun"/>
                <w:szCs w:val="21"/>
              </w:rPr>
              <w:t>int</w:t>
            </w:r>
          </w:p>
        </w:tc>
      </w:tr>
      <w:tr w:rsidR="003D63BC" w14:paraId="02803BC3"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4E382E4C" w14:textId="77777777" w:rsidR="003D63BC" w:rsidRDefault="00000000">
            <w:pPr>
              <w:jc w:val="left"/>
              <w:rPr>
                <w:rFonts w:eastAsia="NSimSun"/>
                <w:b/>
                <w:szCs w:val="21"/>
              </w:rPr>
            </w:pPr>
            <w:r>
              <w:rPr>
                <w:rFonts w:eastAsia="NSimSun"/>
                <w:b/>
                <w:szCs w:val="21"/>
              </w:rPr>
              <w:t>drcModeCount</w:t>
            </w:r>
          </w:p>
        </w:tc>
        <w:tc>
          <w:tcPr>
            <w:tcW w:w="0" w:type="auto"/>
            <w:tcBorders>
              <w:top w:val="single" w:sz="4" w:space="0" w:color="auto"/>
              <w:left w:val="single" w:sz="4" w:space="0" w:color="auto"/>
              <w:bottom w:val="single" w:sz="4" w:space="0" w:color="auto"/>
              <w:right w:val="single" w:sz="4" w:space="0" w:color="auto"/>
            </w:tcBorders>
          </w:tcPr>
          <w:p w14:paraId="5C54FBEA" w14:textId="77777777" w:rsidR="003D63BC" w:rsidRDefault="00000000">
            <w:pPr>
              <w:jc w:val="left"/>
              <w:rPr>
                <w:rFonts w:eastAsia="NSimSun"/>
                <w:szCs w:val="21"/>
              </w:rPr>
            </w:pPr>
            <w:r>
              <w:rPr>
                <w:rFonts w:eastAsia="NSimSun"/>
                <w:szCs w:val="21"/>
              </w:rPr>
              <w:t>Number of dimming modes</w:t>
            </w:r>
          </w:p>
        </w:tc>
        <w:tc>
          <w:tcPr>
            <w:tcW w:w="0" w:type="auto"/>
            <w:tcBorders>
              <w:top w:val="single" w:sz="4" w:space="0" w:color="auto"/>
              <w:left w:val="single" w:sz="4" w:space="0" w:color="auto"/>
              <w:bottom w:val="single" w:sz="4" w:space="0" w:color="auto"/>
              <w:right w:val="single" w:sz="4" w:space="0" w:color="auto"/>
            </w:tcBorders>
          </w:tcPr>
          <w:p w14:paraId="435125D6"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1B2556D0" w14:textId="77777777" w:rsidR="003D63BC" w:rsidRDefault="00000000">
            <w:pPr>
              <w:jc w:val="left"/>
              <w:rPr>
                <w:rFonts w:eastAsia="NSimSun"/>
                <w:szCs w:val="21"/>
              </w:rPr>
            </w:pPr>
            <w:r>
              <w:rPr>
                <w:rFonts w:eastAsia="NSimSun"/>
                <w:szCs w:val="21"/>
              </w:rPr>
              <w:t>int</w:t>
            </w:r>
          </w:p>
        </w:tc>
      </w:tr>
      <w:tr w:rsidR="003D63BC" w14:paraId="2E847226"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0C816549" w14:textId="77777777" w:rsidR="003D63BC" w:rsidRDefault="00000000">
            <w:pPr>
              <w:jc w:val="left"/>
              <w:rPr>
                <w:rFonts w:eastAsia="NSimSun"/>
                <w:b/>
                <w:szCs w:val="21"/>
              </w:rPr>
            </w:pPr>
            <w:r>
              <w:rPr>
                <w:rFonts w:eastAsia="NSimSun"/>
                <w:b/>
                <w:szCs w:val="21"/>
              </w:rPr>
              <w:t>drcModeBegin</w:t>
            </w:r>
          </w:p>
        </w:tc>
        <w:tc>
          <w:tcPr>
            <w:tcW w:w="0" w:type="auto"/>
            <w:tcBorders>
              <w:top w:val="single" w:sz="4" w:space="0" w:color="auto"/>
              <w:left w:val="single" w:sz="4" w:space="0" w:color="auto"/>
              <w:bottom w:val="single" w:sz="4" w:space="0" w:color="auto"/>
              <w:right w:val="single" w:sz="4" w:space="0" w:color="auto"/>
            </w:tcBorders>
          </w:tcPr>
          <w:p w14:paraId="5B1752E6" w14:textId="77777777" w:rsidR="003D63BC" w:rsidRDefault="00000000">
            <w:pPr>
              <w:jc w:val="left"/>
              <w:rPr>
                <w:rFonts w:eastAsia="NSimSun"/>
                <w:szCs w:val="21"/>
              </w:rPr>
            </w:pPr>
            <w:r>
              <w:rPr>
                <w:rFonts w:eastAsia="NSimSun"/>
                <w:szCs w:val="21"/>
              </w:rPr>
              <w:t>Dimming mode start indicator</w:t>
            </w:r>
          </w:p>
        </w:tc>
        <w:tc>
          <w:tcPr>
            <w:tcW w:w="0" w:type="auto"/>
            <w:tcBorders>
              <w:top w:val="single" w:sz="4" w:space="0" w:color="auto"/>
              <w:left w:val="single" w:sz="4" w:space="0" w:color="auto"/>
              <w:bottom w:val="single" w:sz="4" w:space="0" w:color="auto"/>
              <w:right w:val="single" w:sz="4" w:space="0" w:color="auto"/>
            </w:tcBorders>
          </w:tcPr>
          <w:p w14:paraId="28D426ED"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6DE6136F" w14:textId="77777777" w:rsidR="003D63BC" w:rsidRDefault="00000000">
            <w:pPr>
              <w:jc w:val="left"/>
              <w:rPr>
                <w:rFonts w:eastAsia="NSimSun"/>
                <w:szCs w:val="21"/>
              </w:rPr>
            </w:pPr>
            <w:r>
              <w:rPr>
                <w:rFonts w:eastAsia="NSimSun"/>
                <w:szCs w:val="21"/>
              </w:rPr>
              <w:t>int</w:t>
            </w:r>
          </w:p>
        </w:tc>
      </w:tr>
      <w:tr w:rsidR="003D63BC" w14:paraId="4DCFB78B"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2A1BFA24" w14:textId="77777777" w:rsidR="003D63BC" w:rsidRDefault="00000000">
            <w:pPr>
              <w:jc w:val="left"/>
              <w:rPr>
                <w:rFonts w:eastAsia="NSimSun"/>
                <w:b/>
                <w:szCs w:val="21"/>
              </w:rPr>
            </w:pPr>
            <w:r>
              <w:rPr>
                <w:rFonts w:eastAsia="NSimSun"/>
                <w:b/>
                <w:szCs w:val="21"/>
              </w:rPr>
              <w:t>drcMode</w:t>
            </w:r>
          </w:p>
        </w:tc>
        <w:tc>
          <w:tcPr>
            <w:tcW w:w="0" w:type="auto"/>
            <w:tcBorders>
              <w:top w:val="single" w:sz="4" w:space="0" w:color="auto"/>
              <w:left w:val="single" w:sz="4" w:space="0" w:color="auto"/>
              <w:bottom w:val="single" w:sz="4" w:space="0" w:color="auto"/>
              <w:right w:val="single" w:sz="4" w:space="0" w:color="auto"/>
            </w:tcBorders>
          </w:tcPr>
          <w:p w14:paraId="0E5804DB" w14:textId="77777777" w:rsidR="003D63BC" w:rsidRDefault="00000000">
            <w:pPr>
              <w:jc w:val="left"/>
              <w:rPr>
                <w:rFonts w:eastAsia="NSimSun"/>
                <w:szCs w:val="21"/>
              </w:rPr>
            </w:pPr>
            <w:r>
              <w:rPr>
                <w:rFonts w:eastAsia="NSimSun"/>
                <w:szCs w:val="21"/>
              </w:rPr>
              <w:t>Dimming Mode</w:t>
            </w:r>
          </w:p>
        </w:tc>
        <w:tc>
          <w:tcPr>
            <w:tcW w:w="0" w:type="auto"/>
            <w:tcBorders>
              <w:top w:val="single" w:sz="4" w:space="0" w:color="auto"/>
              <w:left w:val="single" w:sz="4" w:space="0" w:color="auto"/>
              <w:bottom w:val="single" w:sz="4" w:space="0" w:color="auto"/>
              <w:right w:val="single" w:sz="4" w:space="0" w:color="auto"/>
            </w:tcBorders>
          </w:tcPr>
          <w:p w14:paraId="61BF0DDD"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7983BBFC" w14:textId="77777777" w:rsidR="003D63BC" w:rsidRDefault="00000000">
            <w:pPr>
              <w:jc w:val="left"/>
              <w:rPr>
                <w:rFonts w:eastAsia="NSimSun"/>
                <w:szCs w:val="21"/>
              </w:rPr>
            </w:pPr>
            <w:r>
              <w:rPr>
                <w:rFonts w:eastAsia="NSimSun"/>
                <w:szCs w:val="21"/>
              </w:rPr>
              <w:t>int</w:t>
            </w:r>
          </w:p>
        </w:tc>
      </w:tr>
      <w:tr w:rsidR="003D63BC" w14:paraId="4C9DE202"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34C13939" w14:textId="77777777" w:rsidR="003D63BC" w:rsidRDefault="00000000">
            <w:pPr>
              <w:jc w:val="left"/>
              <w:rPr>
                <w:rFonts w:eastAsia="NSimSun"/>
                <w:b/>
                <w:szCs w:val="21"/>
              </w:rPr>
            </w:pPr>
            <w:r>
              <w:rPr>
                <w:rFonts w:eastAsia="NSimSun"/>
                <w:b/>
                <w:szCs w:val="21"/>
              </w:rPr>
              <w:t>next_drcModeURL</w:t>
            </w:r>
          </w:p>
        </w:tc>
        <w:tc>
          <w:tcPr>
            <w:tcW w:w="0" w:type="auto"/>
            <w:tcBorders>
              <w:top w:val="single" w:sz="4" w:space="0" w:color="auto"/>
              <w:left w:val="single" w:sz="4" w:space="0" w:color="auto"/>
              <w:bottom w:val="single" w:sz="4" w:space="0" w:color="auto"/>
              <w:right w:val="single" w:sz="4" w:space="0" w:color="auto"/>
            </w:tcBorders>
          </w:tcPr>
          <w:p w14:paraId="73BCFE7E" w14:textId="77777777" w:rsidR="003D63BC" w:rsidRDefault="00000000">
            <w:pPr>
              <w:jc w:val="left"/>
              <w:rPr>
                <w:rFonts w:eastAsia="NSimSun"/>
                <w:szCs w:val="21"/>
              </w:rPr>
            </w:pPr>
            <w:r>
              <w:rPr>
                <w:rFonts w:eastAsia="NSimSun"/>
                <w:szCs w:val="21"/>
              </w:rPr>
              <w:t>Next dimming mode start mark</w:t>
            </w:r>
          </w:p>
        </w:tc>
        <w:tc>
          <w:tcPr>
            <w:tcW w:w="0" w:type="auto"/>
            <w:tcBorders>
              <w:top w:val="single" w:sz="4" w:space="0" w:color="auto"/>
              <w:left w:val="single" w:sz="4" w:space="0" w:color="auto"/>
              <w:bottom w:val="single" w:sz="4" w:space="0" w:color="auto"/>
              <w:right w:val="single" w:sz="4" w:space="0" w:color="auto"/>
            </w:tcBorders>
          </w:tcPr>
          <w:p w14:paraId="347C3038"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1B52A558" w14:textId="77777777" w:rsidR="003D63BC" w:rsidRDefault="00000000">
            <w:pPr>
              <w:jc w:val="left"/>
              <w:rPr>
                <w:rFonts w:eastAsia="NSimSun"/>
                <w:szCs w:val="21"/>
              </w:rPr>
            </w:pPr>
            <w:r>
              <w:rPr>
                <w:rFonts w:eastAsia="NSimSun"/>
                <w:szCs w:val="21"/>
              </w:rPr>
              <w:t>int</w:t>
            </w:r>
          </w:p>
        </w:tc>
      </w:tr>
      <w:tr w:rsidR="003D63BC" w14:paraId="3B46A89C"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5FF433AD" w14:textId="77777777" w:rsidR="003D63BC" w:rsidRDefault="00000000">
            <w:pPr>
              <w:jc w:val="left"/>
              <w:rPr>
                <w:rFonts w:eastAsia="NSimSun"/>
                <w:b/>
                <w:szCs w:val="21"/>
              </w:rPr>
            </w:pPr>
            <w:r>
              <w:rPr>
                <w:rFonts w:eastAsia="NSimSun"/>
                <w:b/>
                <w:szCs w:val="21"/>
              </w:rPr>
              <w:t>drcModeEnd</w:t>
            </w:r>
          </w:p>
        </w:tc>
        <w:tc>
          <w:tcPr>
            <w:tcW w:w="0" w:type="auto"/>
            <w:tcBorders>
              <w:top w:val="single" w:sz="4" w:space="0" w:color="auto"/>
              <w:left w:val="single" w:sz="4" w:space="0" w:color="auto"/>
              <w:bottom w:val="single" w:sz="4" w:space="0" w:color="auto"/>
              <w:right w:val="single" w:sz="4" w:space="0" w:color="auto"/>
            </w:tcBorders>
          </w:tcPr>
          <w:p w14:paraId="366F6298" w14:textId="77777777" w:rsidR="003D63BC" w:rsidRDefault="00000000">
            <w:pPr>
              <w:jc w:val="left"/>
              <w:rPr>
                <w:rFonts w:eastAsia="NSimSun"/>
                <w:szCs w:val="21"/>
              </w:rPr>
            </w:pPr>
            <w:r>
              <w:rPr>
                <w:rFonts w:eastAsia="NSimSun"/>
                <w:szCs w:val="21"/>
              </w:rPr>
              <w:t>Dimming mode end mark</w:t>
            </w:r>
          </w:p>
        </w:tc>
        <w:tc>
          <w:tcPr>
            <w:tcW w:w="0" w:type="auto"/>
            <w:tcBorders>
              <w:top w:val="single" w:sz="4" w:space="0" w:color="auto"/>
              <w:left w:val="single" w:sz="4" w:space="0" w:color="auto"/>
              <w:bottom w:val="single" w:sz="4" w:space="0" w:color="auto"/>
              <w:right w:val="single" w:sz="4" w:space="0" w:color="auto"/>
            </w:tcBorders>
          </w:tcPr>
          <w:p w14:paraId="6A262686"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54A0E38E" w14:textId="77777777" w:rsidR="003D63BC" w:rsidRDefault="00000000">
            <w:pPr>
              <w:jc w:val="left"/>
              <w:rPr>
                <w:rFonts w:eastAsia="NSimSun"/>
                <w:szCs w:val="21"/>
              </w:rPr>
            </w:pPr>
            <w:r>
              <w:rPr>
                <w:rFonts w:eastAsia="NSimSun"/>
                <w:szCs w:val="21"/>
              </w:rPr>
              <w:t>int</w:t>
            </w:r>
          </w:p>
        </w:tc>
      </w:tr>
      <w:tr w:rsidR="003D63BC" w14:paraId="0E897D6D"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20BF4356" w14:textId="77777777" w:rsidR="003D63BC" w:rsidRDefault="00000000">
            <w:pPr>
              <w:jc w:val="left"/>
              <w:rPr>
                <w:rFonts w:eastAsia="NSimSun"/>
                <w:b/>
                <w:szCs w:val="21"/>
              </w:rPr>
            </w:pPr>
            <w:r>
              <w:rPr>
                <w:rFonts w:eastAsia="NSimSun"/>
                <w:b/>
                <w:szCs w:val="21"/>
              </w:rPr>
              <w:t>sensorType</w:t>
            </w:r>
          </w:p>
        </w:tc>
        <w:tc>
          <w:tcPr>
            <w:tcW w:w="0" w:type="auto"/>
            <w:tcBorders>
              <w:top w:val="single" w:sz="4" w:space="0" w:color="auto"/>
              <w:left w:val="single" w:sz="4" w:space="0" w:color="auto"/>
              <w:bottom w:val="single" w:sz="4" w:space="0" w:color="auto"/>
              <w:right w:val="single" w:sz="4" w:space="0" w:color="auto"/>
            </w:tcBorders>
          </w:tcPr>
          <w:p w14:paraId="64870BD6" w14:textId="77777777" w:rsidR="003D63BC" w:rsidRDefault="00000000">
            <w:pPr>
              <w:jc w:val="left"/>
              <w:rPr>
                <w:rFonts w:eastAsia="NSimSun"/>
                <w:szCs w:val="21"/>
              </w:rPr>
            </w:pPr>
            <w:r>
              <w:rPr>
                <w:rFonts w:eastAsia="NSimSun"/>
                <w:szCs w:val="21"/>
              </w:rPr>
              <w:t>Detector Type</w:t>
            </w:r>
          </w:p>
          <w:p w14:paraId="2BDE0987" w14:textId="77777777" w:rsidR="003D63BC" w:rsidRDefault="00000000">
            <w:pPr>
              <w:jc w:val="left"/>
              <w:rPr>
                <w:rFonts w:eastAsia="NSimSun"/>
                <w:szCs w:val="21"/>
              </w:rPr>
            </w:pPr>
            <w:r>
              <w:rPr>
                <w:rFonts w:eastAsia="NSimSun"/>
                <w:szCs w:val="21"/>
              </w:rPr>
              <w:t>-1: Undefined</w:t>
            </w:r>
          </w:p>
          <w:p w14:paraId="00205265" w14:textId="77777777" w:rsidR="003D63BC" w:rsidRDefault="00000000">
            <w:pPr>
              <w:jc w:val="left"/>
              <w:rPr>
                <w:rFonts w:eastAsia="NSimSun"/>
                <w:szCs w:val="21"/>
              </w:rPr>
            </w:pPr>
            <w:r>
              <w:rPr>
                <w:rFonts w:eastAsia="NSimSun"/>
                <w:szCs w:val="21"/>
              </w:rPr>
              <w:t>0:GST417M</w:t>
            </w:r>
          </w:p>
          <w:p w14:paraId="730591B4" w14:textId="77777777" w:rsidR="003D63BC" w:rsidRDefault="00000000">
            <w:pPr>
              <w:jc w:val="left"/>
              <w:rPr>
                <w:rFonts w:eastAsia="NSimSun"/>
                <w:szCs w:val="21"/>
              </w:rPr>
            </w:pPr>
            <w:r>
              <w:rPr>
                <w:rFonts w:eastAsia="NSimSun"/>
                <w:szCs w:val="21"/>
              </w:rPr>
              <w:t>1: GST817M</w:t>
            </w:r>
          </w:p>
          <w:p w14:paraId="37B39C41" w14:textId="77777777" w:rsidR="003D63BC" w:rsidRDefault="00000000">
            <w:pPr>
              <w:jc w:val="left"/>
              <w:rPr>
                <w:rFonts w:eastAsia="NSimSun"/>
                <w:szCs w:val="21"/>
              </w:rPr>
            </w:pPr>
            <w:r>
              <w:rPr>
                <w:rFonts w:eastAsia="NSimSun"/>
                <w:szCs w:val="21"/>
              </w:rPr>
              <w:t>2:LA6110</w:t>
            </w:r>
          </w:p>
          <w:p w14:paraId="007E4734" w14:textId="77777777" w:rsidR="003D63BC" w:rsidRDefault="00000000">
            <w:pPr>
              <w:jc w:val="left"/>
              <w:rPr>
                <w:rFonts w:eastAsia="NSimSun"/>
                <w:szCs w:val="21"/>
              </w:rPr>
            </w:pPr>
            <w:r>
              <w:rPr>
                <w:rFonts w:eastAsia="NSimSun"/>
                <w:szCs w:val="21"/>
              </w:rPr>
              <w:t>3: GST212M</w:t>
            </w:r>
          </w:p>
          <w:p w14:paraId="077E445A" w14:textId="77777777" w:rsidR="003D63BC" w:rsidRDefault="00000000">
            <w:pPr>
              <w:jc w:val="left"/>
              <w:rPr>
                <w:rFonts w:eastAsia="NSimSun"/>
                <w:szCs w:val="21"/>
              </w:rPr>
            </w:pPr>
            <w:r>
              <w:rPr>
                <w:rFonts w:eastAsia="NSimSun"/>
                <w:szCs w:val="21"/>
              </w:rPr>
              <w:t>4:RTD3172C</w:t>
            </w:r>
          </w:p>
          <w:p w14:paraId="1210D57D" w14:textId="77777777" w:rsidR="003D63BC" w:rsidRDefault="00000000">
            <w:pPr>
              <w:jc w:val="left"/>
              <w:rPr>
                <w:rFonts w:eastAsia="NSimSun"/>
                <w:szCs w:val="21"/>
              </w:rPr>
            </w:pPr>
            <w:r>
              <w:rPr>
                <w:rFonts w:eastAsia="NSimSun"/>
                <w:szCs w:val="21"/>
              </w:rPr>
              <w:t>5: Tiny1B</w:t>
            </w:r>
          </w:p>
          <w:p w14:paraId="2ADAE282" w14:textId="77777777" w:rsidR="003D63BC" w:rsidRDefault="00000000">
            <w:pPr>
              <w:jc w:val="left"/>
              <w:rPr>
                <w:rFonts w:eastAsia="NSimSun"/>
                <w:szCs w:val="21"/>
              </w:rPr>
            </w:pPr>
            <w:r>
              <w:rPr>
                <w:rFonts w:eastAsia="NSimSun"/>
                <w:szCs w:val="21"/>
              </w:rPr>
              <w:t>6:GST612M</w:t>
            </w:r>
          </w:p>
        </w:tc>
        <w:tc>
          <w:tcPr>
            <w:tcW w:w="0" w:type="auto"/>
            <w:tcBorders>
              <w:top w:val="single" w:sz="4" w:space="0" w:color="auto"/>
              <w:left w:val="single" w:sz="4" w:space="0" w:color="auto"/>
              <w:bottom w:val="single" w:sz="4" w:space="0" w:color="auto"/>
              <w:right w:val="single" w:sz="4" w:space="0" w:color="auto"/>
            </w:tcBorders>
          </w:tcPr>
          <w:p w14:paraId="2A305900"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1BD326F0" w14:textId="77777777" w:rsidR="003D63BC" w:rsidRDefault="00000000">
            <w:pPr>
              <w:jc w:val="left"/>
              <w:rPr>
                <w:rFonts w:eastAsia="NSimSun"/>
                <w:szCs w:val="21"/>
              </w:rPr>
            </w:pPr>
            <w:r>
              <w:rPr>
                <w:rFonts w:eastAsia="NSimSun"/>
                <w:szCs w:val="21"/>
              </w:rPr>
              <w:t>int</w:t>
            </w:r>
          </w:p>
        </w:tc>
      </w:tr>
      <w:tr w:rsidR="003D63BC" w14:paraId="7232725A"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4B9D6B38" w14:textId="77777777" w:rsidR="003D63BC" w:rsidRDefault="00000000">
            <w:pPr>
              <w:jc w:val="left"/>
              <w:rPr>
                <w:rFonts w:eastAsia="NSimSun"/>
                <w:b/>
                <w:szCs w:val="21"/>
              </w:rPr>
            </w:pPr>
            <w:r>
              <w:rPr>
                <w:rFonts w:eastAsia="NSimSun"/>
                <w:b/>
                <w:szCs w:val="21"/>
              </w:rPr>
              <w:t>supportColorPalette</w:t>
            </w:r>
          </w:p>
        </w:tc>
        <w:tc>
          <w:tcPr>
            <w:tcW w:w="0" w:type="auto"/>
            <w:tcBorders>
              <w:top w:val="single" w:sz="4" w:space="0" w:color="auto"/>
              <w:left w:val="single" w:sz="4" w:space="0" w:color="auto"/>
              <w:bottom w:val="single" w:sz="4" w:space="0" w:color="auto"/>
              <w:right w:val="single" w:sz="4" w:space="0" w:color="auto"/>
            </w:tcBorders>
          </w:tcPr>
          <w:p w14:paraId="71271068" w14:textId="77777777" w:rsidR="003D63BC" w:rsidRDefault="00000000">
            <w:pPr>
              <w:jc w:val="left"/>
              <w:rPr>
                <w:rFonts w:eastAsia="NSimSun"/>
                <w:szCs w:val="21"/>
              </w:rPr>
            </w:pPr>
            <w:r>
              <w:rPr>
                <w:rFonts w:eastAsia="NSimSun"/>
                <w:szCs w:val="21"/>
              </w:rPr>
              <w:t>Color Palette</w:t>
            </w:r>
          </w:p>
          <w:p w14:paraId="02AD4BD6" w14:textId="77777777" w:rsidR="003D63BC" w:rsidRDefault="00000000">
            <w:pPr>
              <w:jc w:val="left"/>
              <w:rPr>
                <w:rFonts w:eastAsia="NSimSun"/>
                <w:szCs w:val="21"/>
              </w:rPr>
            </w:pPr>
            <w:r>
              <w:rPr>
                <w:rFonts w:eastAsia="NSimSun"/>
                <w:szCs w:val="21"/>
              </w:rPr>
              <w:t>0: Not supported</w:t>
            </w:r>
          </w:p>
          <w:p w14:paraId="4D431381" w14:textId="77777777" w:rsidR="003D63BC" w:rsidRDefault="00000000">
            <w:pPr>
              <w:jc w:val="left"/>
              <w:rPr>
                <w:rFonts w:eastAsia="NSimSun"/>
                <w:szCs w:val="21"/>
              </w:rPr>
            </w:pPr>
            <w:r>
              <w:rPr>
                <w:rFonts w:eastAsia="NSimSun"/>
                <w:szCs w:val="21"/>
              </w:rPr>
              <w:t>1: Support</w:t>
            </w:r>
          </w:p>
        </w:tc>
        <w:tc>
          <w:tcPr>
            <w:tcW w:w="0" w:type="auto"/>
            <w:tcBorders>
              <w:top w:val="single" w:sz="4" w:space="0" w:color="auto"/>
              <w:left w:val="single" w:sz="4" w:space="0" w:color="auto"/>
              <w:bottom w:val="single" w:sz="4" w:space="0" w:color="auto"/>
              <w:right w:val="single" w:sz="4" w:space="0" w:color="auto"/>
            </w:tcBorders>
          </w:tcPr>
          <w:p w14:paraId="21500FA3" w14:textId="77777777" w:rsidR="003D63BC" w:rsidRDefault="00000000">
            <w:pPr>
              <w:jc w:val="left"/>
              <w:rPr>
                <w:rFonts w:eastAsia="NSimSun"/>
                <w:szCs w:val="21"/>
              </w:rPr>
            </w:pPr>
            <w:r>
              <w:rPr>
                <w:rFonts w:eastAsia="NSimSun"/>
                <w:szCs w:val="21"/>
              </w:rPr>
              <w:t>0-1</w:t>
            </w:r>
          </w:p>
        </w:tc>
        <w:tc>
          <w:tcPr>
            <w:tcW w:w="0" w:type="auto"/>
            <w:tcBorders>
              <w:top w:val="single" w:sz="4" w:space="0" w:color="auto"/>
              <w:left w:val="single" w:sz="4" w:space="0" w:color="auto"/>
              <w:bottom w:val="single" w:sz="4" w:space="0" w:color="auto"/>
              <w:right w:val="single" w:sz="4" w:space="0" w:color="auto"/>
            </w:tcBorders>
          </w:tcPr>
          <w:p w14:paraId="1774AD8B" w14:textId="77777777" w:rsidR="003D63BC" w:rsidRDefault="00000000">
            <w:pPr>
              <w:jc w:val="left"/>
              <w:rPr>
                <w:rFonts w:eastAsia="NSimSun"/>
                <w:szCs w:val="21"/>
              </w:rPr>
            </w:pPr>
            <w:r>
              <w:rPr>
                <w:rFonts w:eastAsia="NSimSun"/>
                <w:szCs w:val="21"/>
              </w:rPr>
              <w:t>int</w:t>
            </w:r>
          </w:p>
        </w:tc>
      </w:tr>
      <w:tr w:rsidR="003D63BC" w14:paraId="3BF58CF9"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1459E421" w14:textId="77777777" w:rsidR="003D63BC" w:rsidRDefault="00000000">
            <w:pPr>
              <w:jc w:val="left"/>
              <w:rPr>
                <w:rFonts w:eastAsia="NSimSun"/>
                <w:b/>
                <w:szCs w:val="21"/>
              </w:rPr>
            </w:pPr>
            <w:r>
              <w:rPr>
                <w:rFonts w:eastAsia="NSimSun"/>
                <w:b/>
                <w:szCs w:val="21"/>
              </w:rPr>
              <w:t>supportFaceAlgo</w:t>
            </w:r>
          </w:p>
        </w:tc>
        <w:tc>
          <w:tcPr>
            <w:tcW w:w="0" w:type="auto"/>
            <w:tcBorders>
              <w:top w:val="single" w:sz="4" w:space="0" w:color="auto"/>
              <w:left w:val="single" w:sz="4" w:space="0" w:color="auto"/>
              <w:bottom w:val="single" w:sz="4" w:space="0" w:color="auto"/>
              <w:right w:val="single" w:sz="4" w:space="0" w:color="auto"/>
            </w:tcBorders>
          </w:tcPr>
          <w:p w14:paraId="57917C29" w14:textId="77777777" w:rsidR="003D63BC" w:rsidRDefault="00000000">
            <w:pPr>
              <w:jc w:val="left"/>
              <w:rPr>
                <w:rFonts w:eastAsia="NSimSun"/>
                <w:szCs w:val="21"/>
              </w:rPr>
            </w:pPr>
            <w:r>
              <w:rPr>
                <w:rFonts w:eastAsia="NSimSun"/>
                <w:szCs w:val="21"/>
              </w:rPr>
              <w:t>Face Algorithm</w:t>
            </w:r>
          </w:p>
          <w:p w14:paraId="03551740" w14:textId="77777777" w:rsidR="003D63BC" w:rsidRDefault="00000000">
            <w:pPr>
              <w:jc w:val="left"/>
              <w:rPr>
                <w:rFonts w:eastAsia="NSimSun"/>
                <w:szCs w:val="21"/>
              </w:rPr>
            </w:pPr>
            <w:r>
              <w:rPr>
                <w:rFonts w:eastAsia="NSimSun"/>
                <w:szCs w:val="21"/>
              </w:rPr>
              <w:t>0: Not supported</w:t>
            </w:r>
          </w:p>
          <w:p w14:paraId="7269AA5E" w14:textId="77777777" w:rsidR="003D63BC" w:rsidRDefault="00000000">
            <w:pPr>
              <w:jc w:val="left"/>
              <w:rPr>
                <w:rFonts w:eastAsia="NSimSun"/>
                <w:szCs w:val="21"/>
              </w:rPr>
            </w:pPr>
            <w:r>
              <w:rPr>
                <w:rFonts w:eastAsia="NSimSun"/>
                <w:szCs w:val="21"/>
              </w:rPr>
              <w:t>1: Support</w:t>
            </w:r>
          </w:p>
        </w:tc>
        <w:tc>
          <w:tcPr>
            <w:tcW w:w="0" w:type="auto"/>
            <w:tcBorders>
              <w:top w:val="single" w:sz="4" w:space="0" w:color="auto"/>
              <w:left w:val="single" w:sz="4" w:space="0" w:color="auto"/>
              <w:bottom w:val="single" w:sz="4" w:space="0" w:color="auto"/>
              <w:right w:val="single" w:sz="4" w:space="0" w:color="auto"/>
            </w:tcBorders>
          </w:tcPr>
          <w:p w14:paraId="5AB9DA3A"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26F5BA37" w14:textId="77777777" w:rsidR="003D63BC" w:rsidRDefault="00000000">
            <w:pPr>
              <w:jc w:val="left"/>
              <w:rPr>
                <w:rFonts w:eastAsia="NSimSun"/>
                <w:szCs w:val="21"/>
              </w:rPr>
            </w:pPr>
            <w:r>
              <w:rPr>
                <w:rFonts w:eastAsia="NSimSun"/>
                <w:szCs w:val="21"/>
              </w:rPr>
              <w:t>int</w:t>
            </w:r>
          </w:p>
        </w:tc>
      </w:tr>
      <w:tr w:rsidR="003D63BC" w14:paraId="2571C571"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562E00C0" w14:textId="77777777" w:rsidR="003D63BC" w:rsidRDefault="00000000">
            <w:pPr>
              <w:jc w:val="left"/>
              <w:rPr>
                <w:rFonts w:eastAsia="NSimSun"/>
                <w:b/>
                <w:szCs w:val="21"/>
              </w:rPr>
            </w:pPr>
            <w:r>
              <w:rPr>
                <w:rFonts w:eastAsia="NSimSun"/>
                <w:b/>
                <w:szCs w:val="21"/>
              </w:rPr>
              <w:t>alarmRuleCount</w:t>
            </w:r>
          </w:p>
        </w:tc>
        <w:tc>
          <w:tcPr>
            <w:tcW w:w="0" w:type="auto"/>
            <w:tcBorders>
              <w:top w:val="single" w:sz="4" w:space="0" w:color="auto"/>
              <w:left w:val="single" w:sz="4" w:space="0" w:color="auto"/>
              <w:bottom w:val="single" w:sz="4" w:space="0" w:color="auto"/>
              <w:right w:val="single" w:sz="4" w:space="0" w:color="auto"/>
            </w:tcBorders>
          </w:tcPr>
          <w:p w14:paraId="3DDFACDA" w14:textId="77777777" w:rsidR="003D63BC" w:rsidRDefault="00000000">
            <w:pPr>
              <w:jc w:val="left"/>
              <w:rPr>
                <w:rFonts w:eastAsia="NSimSun"/>
                <w:szCs w:val="21"/>
              </w:rPr>
            </w:pPr>
            <w:r>
              <w:rPr>
                <w:rFonts w:eastAsia="NSimSun"/>
                <w:szCs w:val="21"/>
              </w:rPr>
              <w:t>Number of alarm rules</w:t>
            </w:r>
          </w:p>
        </w:tc>
        <w:tc>
          <w:tcPr>
            <w:tcW w:w="0" w:type="auto"/>
            <w:tcBorders>
              <w:top w:val="single" w:sz="4" w:space="0" w:color="auto"/>
              <w:left w:val="single" w:sz="4" w:space="0" w:color="auto"/>
              <w:bottom w:val="single" w:sz="4" w:space="0" w:color="auto"/>
              <w:right w:val="single" w:sz="4" w:space="0" w:color="auto"/>
            </w:tcBorders>
          </w:tcPr>
          <w:p w14:paraId="48F6FEA3"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46938C14" w14:textId="77777777" w:rsidR="003D63BC" w:rsidRDefault="00000000">
            <w:pPr>
              <w:jc w:val="left"/>
              <w:rPr>
                <w:rFonts w:eastAsia="NSimSun"/>
                <w:szCs w:val="21"/>
              </w:rPr>
            </w:pPr>
            <w:r>
              <w:rPr>
                <w:rFonts w:eastAsia="NSimSun"/>
                <w:szCs w:val="21"/>
              </w:rPr>
              <w:t>int</w:t>
            </w:r>
          </w:p>
        </w:tc>
      </w:tr>
      <w:tr w:rsidR="003D63BC" w14:paraId="230F6C9B"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18B0424A" w14:textId="77777777" w:rsidR="003D63BC" w:rsidRDefault="00000000">
            <w:pPr>
              <w:jc w:val="left"/>
              <w:rPr>
                <w:rFonts w:eastAsia="NSimSun"/>
                <w:b/>
                <w:szCs w:val="21"/>
              </w:rPr>
            </w:pPr>
            <w:r>
              <w:rPr>
                <w:rFonts w:eastAsia="NSimSun"/>
                <w:b/>
                <w:szCs w:val="21"/>
              </w:rPr>
              <w:t>alarmRuleBegin</w:t>
            </w:r>
          </w:p>
        </w:tc>
        <w:tc>
          <w:tcPr>
            <w:tcW w:w="0" w:type="auto"/>
            <w:tcBorders>
              <w:top w:val="single" w:sz="4" w:space="0" w:color="auto"/>
              <w:left w:val="single" w:sz="4" w:space="0" w:color="auto"/>
              <w:bottom w:val="single" w:sz="4" w:space="0" w:color="auto"/>
              <w:right w:val="single" w:sz="4" w:space="0" w:color="auto"/>
            </w:tcBorders>
          </w:tcPr>
          <w:p w14:paraId="3CEBDA3D" w14:textId="77777777" w:rsidR="003D63BC" w:rsidRDefault="00000000">
            <w:pPr>
              <w:jc w:val="left"/>
              <w:rPr>
                <w:rFonts w:eastAsia="NSimSun"/>
                <w:szCs w:val="21"/>
              </w:rPr>
            </w:pPr>
            <w:r>
              <w:rPr>
                <w:rFonts w:eastAsia="NSimSun"/>
                <w:szCs w:val="21"/>
              </w:rPr>
              <w:t>Alarm rule start flag</w:t>
            </w:r>
          </w:p>
        </w:tc>
        <w:tc>
          <w:tcPr>
            <w:tcW w:w="0" w:type="auto"/>
            <w:tcBorders>
              <w:top w:val="single" w:sz="4" w:space="0" w:color="auto"/>
              <w:left w:val="single" w:sz="4" w:space="0" w:color="auto"/>
              <w:bottom w:val="single" w:sz="4" w:space="0" w:color="auto"/>
              <w:right w:val="single" w:sz="4" w:space="0" w:color="auto"/>
            </w:tcBorders>
          </w:tcPr>
          <w:p w14:paraId="3F202955"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4FDE6D2E" w14:textId="77777777" w:rsidR="003D63BC" w:rsidRDefault="00000000">
            <w:pPr>
              <w:jc w:val="left"/>
              <w:rPr>
                <w:rFonts w:eastAsia="NSimSun"/>
                <w:szCs w:val="21"/>
              </w:rPr>
            </w:pPr>
            <w:r>
              <w:rPr>
                <w:rFonts w:eastAsia="NSimSun"/>
                <w:szCs w:val="21"/>
              </w:rPr>
              <w:t>int</w:t>
            </w:r>
          </w:p>
        </w:tc>
      </w:tr>
      <w:tr w:rsidR="003D63BC" w14:paraId="240CED28"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21C6498E" w14:textId="77777777" w:rsidR="003D63BC" w:rsidRDefault="00000000">
            <w:pPr>
              <w:jc w:val="left"/>
              <w:rPr>
                <w:rFonts w:eastAsia="NSimSun"/>
                <w:b/>
                <w:szCs w:val="21"/>
              </w:rPr>
            </w:pPr>
            <w:r>
              <w:rPr>
                <w:rFonts w:eastAsia="NSimSun"/>
                <w:b/>
                <w:szCs w:val="21"/>
              </w:rPr>
              <w:t>alarmRule</w:t>
            </w:r>
          </w:p>
        </w:tc>
        <w:tc>
          <w:tcPr>
            <w:tcW w:w="0" w:type="auto"/>
            <w:tcBorders>
              <w:top w:val="single" w:sz="4" w:space="0" w:color="auto"/>
              <w:left w:val="single" w:sz="4" w:space="0" w:color="auto"/>
              <w:bottom w:val="single" w:sz="4" w:space="0" w:color="auto"/>
              <w:right w:val="single" w:sz="4" w:space="0" w:color="auto"/>
            </w:tcBorders>
          </w:tcPr>
          <w:p w14:paraId="4F009EDB" w14:textId="77777777" w:rsidR="003D63BC" w:rsidRDefault="00000000">
            <w:pPr>
              <w:jc w:val="left"/>
              <w:rPr>
                <w:rFonts w:eastAsia="NSimSun"/>
                <w:szCs w:val="21"/>
              </w:rPr>
            </w:pPr>
            <w:r>
              <w:rPr>
                <w:rFonts w:eastAsia="NSimSun"/>
                <w:szCs w:val="21"/>
              </w:rPr>
              <w:t>Alarm rules</w:t>
            </w:r>
          </w:p>
          <w:p w14:paraId="65DB2254" w14:textId="77777777" w:rsidR="003D63BC" w:rsidRDefault="00000000">
            <w:pPr>
              <w:jc w:val="left"/>
              <w:rPr>
                <w:rFonts w:eastAsia="NSimSun"/>
                <w:szCs w:val="21"/>
              </w:rPr>
            </w:pPr>
            <w:r>
              <w:rPr>
                <w:rFonts w:eastAsia="NSimSun"/>
                <w:szCs w:val="21"/>
              </w:rPr>
              <w:t>0: Off</w:t>
            </w:r>
          </w:p>
          <w:p w14:paraId="22C0EA80" w14:textId="77777777" w:rsidR="003D63BC" w:rsidRDefault="00000000">
            <w:pPr>
              <w:jc w:val="left"/>
              <w:rPr>
                <w:rFonts w:eastAsia="NSimSun"/>
                <w:szCs w:val="21"/>
              </w:rPr>
            </w:pPr>
            <w:r>
              <w:rPr>
                <w:rFonts w:eastAsia="NSimSun"/>
                <w:szCs w:val="21"/>
              </w:rPr>
              <w:t>1: Automatic mode</w:t>
            </w:r>
          </w:p>
          <w:p w14:paraId="5DF0FF40" w14:textId="77777777" w:rsidR="003D63BC" w:rsidRDefault="00000000">
            <w:pPr>
              <w:jc w:val="left"/>
              <w:rPr>
                <w:rFonts w:eastAsia="NSimSun"/>
                <w:szCs w:val="21"/>
              </w:rPr>
            </w:pPr>
            <w:r>
              <w:rPr>
                <w:rFonts w:eastAsia="NSimSun"/>
                <w:szCs w:val="21"/>
              </w:rPr>
              <w:t>2: High temperature greater than</w:t>
            </w:r>
          </w:p>
          <w:p w14:paraId="017D106C" w14:textId="77777777" w:rsidR="003D63BC" w:rsidRDefault="00000000">
            <w:pPr>
              <w:jc w:val="left"/>
              <w:rPr>
                <w:rFonts w:eastAsia="NSimSun"/>
                <w:szCs w:val="21"/>
              </w:rPr>
            </w:pPr>
            <w:r>
              <w:rPr>
                <w:rFonts w:eastAsia="NSimSun"/>
                <w:szCs w:val="21"/>
              </w:rPr>
              <w:t>3: High temperature less than</w:t>
            </w:r>
          </w:p>
          <w:p w14:paraId="35EBAE5D" w14:textId="77777777" w:rsidR="003D63BC" w:rsidRDefault="00000000">
            <w:pPr>
              <w:jc w:val="left"/>
              <w:rPr>
                <w:rFonts w:eastAsia="NSimSun"/>
                <w:szCs w:val="21"/>
              </w:rPr>
            </w:pPr>
            <w:r>
              <w:rPr>
                <w:rFonts w:eastAsia="NSimSun"/>
                <w:szCs w:val="21"/>
              </w:rPr>
              <w:t>4: Low temperature greater than</w:t>
            </w:r>
          </w:p>
          <w:p w14:paraId="2D8D094B" w14:textId="77777777" w:rsidR="003D63BC" w:rsidRDefault="00000000">
            <w:pPr>
              <w:jc w:val="left"/>
              <w:rPr>
                <w:rFonts w:eastAsia="NSimSun"/>
                <w:szCs w:val="21"/>
              </w:rPr>
            </w:pPr>
            <w:r>
              <w:rPr>
                <w:rFonts w:eastAsia="NSimSun"/>
                <w:szCs w:val="21"/>
              </w:rPr>
              <w:t>5: Low temperature less than</w:t>
            </w:r>
          </w:p>
        </w:tc>
        <w:tc>
          <w:tcPr>
            <w:tcW w:w="0" w:type="auto"/>
            <w:tcBorders>
              <w:top w:val="single" w:sz="4" w:space="0" w:color="auto"/>
              <w:left w:val="single" w:sz="4" w:space="0" w:color="auto"/>
              <w:bottom w:val="single" w:sz="4" w:space="0" w:color="auto"/>
              <w:right w:val="single" w:sz="4" w:space="0" w:color="auto"/>
            </w:tcBorders>
          </w:tcPr>
          <w:p w14:paraId="16AA4995"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1DD5899C" w14:textId="77777777" w:rsidR="003D63BC" w:rsidRDefault="00000000">
            <w:pPr>
              <w:jc w:val="left"/>
              <w:rPr>
                <w:rFonts w:eastAsia="NSimSun"/>
                <w:szCs w:val="21"/>
              </w:rPr>
            </w:pPr>
            <w:r>
              <w:rPr>
                <w:rFonts w:eastAsia="NSimSun"/>
                <w:szCs w:val="21"/>
              </w:rPr>
              <w:t>int</w:t>
            </w:r>
          </w:p>
        </w:tc>
      </w:tr>
      <w:tr w:rsidR="003D63BC" w14:paraId="6D34AD34"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1EF2D5F3" w14:textId="77777777" w:rsidR="003D63BC" w:rsidRDefault="00000000">
            <w:pPr>
              <w:jc w:val="left"/>
              <w:rPr>
                <w:rFonts w:eastAsia="NSimSun"/>
                <w:b/>
                <w:szCs w:val="21"/>
              </w:rPr>
            </w:pPr>
            <w:r>
              <w:rPr>
                <w:rFonts w:eastAsia="NSimSun"/>
                <w:b/>
                <w:szCs w:val="21"/>
              </w:rPr>
              <w:t>next_alarmRuleURL</w:t>
            </w:r>
          </w:p>
        </w:tc>
        <w:tc>
          <w:tcPr>
            <w:tcW w:w="0" w:type="auto"/>
            <w:tcBorders>
              <w:top w:val="single" w:sz="4" w:space="0" w:color="auto"/>
              <w:left w:val="single" w:sz="4" w:space="0" w:color="auto"/>
              <w:bottom w:val="single" w:sz="4" w:space="0" w:color="auto"/>
              <w:right w:val="single" w:sz="4" w:space="0" w:color="auto"/>
            </w:tcBorders>
          </w:tcPr>
          <w:p w14:paraId="65068A84" w14:textId="77777777" w:rsidR="003D63BC" w:rsidRDefault="00000000">
            <w:pPr>
              <w:jc w:val="left"/>
              <w:rPr>
                <w:rFonts w:eastAsia="NSimSun"/>
                <w:szCs w:val="21"/>
              </w:rPr>
            </w:pPr>
            <w:r>
              <w:rPr>
                <w:rFonts w:eastAsia="NSimSun"/>
                <w:szCs w:val="21"/>
              </w:rPr>
              <w:t>The next alarm rule starts marking</w:t>
            </w:r>
          </w:p>
        </w:tc>
        <w:tc>
          <w:tcPr>
            <w:tcW w:w="0" w:type="auto"/>
            <w:tcBorders>
              <w:top w:val="single" w:sz="4" w:space="0" w:color="auto"/>
              <w:left w:val="single" w:sz="4" w:space="0" w:color="auto"/>
              <w:bottom w:val="single" w:sz="4" w:space="0" w:color="auto"/>
              <w:right w:val="single" w:sz="4" w:space="0" w:color="auto"/>
            </w:tcBorders>
          </w:tcPr>
          <w:p w14:paraId="46FCCF7B"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6BB0803E" w14:textId="77777777" w:rsidR="003D63BC" w:rsidRDefault="00000000">
            <w:pPr>
              <w:jc w:val="left"/>
              <w:rPr>
                <w:rFonts w:eastAsia="NSimSun"/>
                <w:szCs w:val="21"/>
              </w:rPr>
            </w:pPr>
            <w:r>
              <w:rPr>
                <w:rFonts w:eastAsia="NSimSun"/>
                <w:szCs w:val="21"/>
              </w:rPr>
              <w:t>int</w:t>
            </w:r>
          </w:p>
        </w:tc>
      </w:tr>
      <w:tr w:rsidR="003D63BC" w14:paraId="5D1269A2"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18E58646" w14:textId="77777777" w:rsidR="003D63BC" w:rsidRDefault="00000000">
            <w:pPr>
              <w:jc w:val="left"/>
              <w:rPr>
                <w:rFonts w:eastAsia="NSimSun"/>
                <w:b/>
                <w:szCs w:val="21"/>
              </w:rPr>
            </w:pPr>
            <w:r>
              <w:rPr>
                <w:rFonts w:eastAsia="NSimSun"/>
                <w:b/>
                <w:szCs w:val="21"/>
              </w:rPr>
              <w:t>alarmRuleEnd</w:t>
            </w:r>
          </w:p>
        </w:tc>
        <w:tc>
          <w:tcPr>
            <w:tcW w:w="0" w:type="auto"/>
            <w:tcBorders>
              <w:top w:val="single" w:sz="4" w:space="0" w:color="auto"/>
              <w:left w:val="single" w:sz="4" w:space="0" w:color="auto"/>
              <w:bottom w:val="single" w:sz="4" w:space="0" w:color="auto"/>
              <w:right w:val="single" w:sz="4" w:space="0" w:color="auto"/>
            </w:tcBorders>
          </w:tcPr>
          <w:p w14:paraId="385CF1F0" w14:textId="77777777" w:rsidR="003D63BC" w:rsidRDefault="00000000">
            <w:pPr>
              <w:jc w:val="left"/>
              <w:rPr>
                <w:rFonts w:eastAsia="NSimSun"/>
                <w:szCs w:val="21"/>
              </w:rPr>
            </w:pPr>
            <w:r>
              <w:rPr>
                <w:rFonts w:eastAsia="NSimSun"/>
                <w:szCs w:val="21"/>
              </w:rPr>
              <w:t>Alarm rule end flag</w:t>
            </w:r>
          </w:p>
        </w:tc>
        <w:tc>
          <w:tcPr>
            <w:tcW w:w="0" w:type="auto"/>
            <w:tcBorders>
              <w:top w:val="single" w:sz="4" w:space="0" w:color="auto"/>
              <w:left w:val="single" w:sz="4" w:space="0" w:color="auto"/>
              <w:bottom w:val="single" w:sz="4" w:space="0" w:color="auto"/>
              <w:right w:val="single" w:sz="4" w:space="0" w:color="auto"/>
            </w:tcBorders>
          </w:tcPr>
          <w:p w14:paraId="60BA5B1A"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6845E942" w14:textId="77777777" w:rsidR="003D63BC" w:rsidRDefault="00000000">
            <w:pPr>
              <w:jc w:val="left"/>
              <w:rPr>
                <w:rFonts w:eastAsia="NSimSun"/>
                <w:szCs w:val="21"/>
              </w:rPr>
            </w:pPr>
            <w:r>
              <w:rPr>
                <w:rFonts w:eastAsia="NSimSun"/>
                <w:szCs w:val="21"/>
              </w:rPr>
              <w:t>int</w:t>
            </w:r>
          </w:p>
        </w:tc>
      </w:tr>
      <w:tr w:rsidR="003D63BC" w14:paraId="7F5D94EC"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266B51D5" w14:textId="77777777" w:rsidR="003D63BC" w:rsidRDefault="00000000">
            <w:pPr>
              <w:jc w:val="left"/>
              <w:rPr>
                <w:rFonts w:eastAsia="NSimSun"/>
                <w:b/>
                <w:szCs w:val="21"/>
              </w:rPr>
            </w:pPr>
            <w:r>
              <w:rPr>
                <w:rFonts w:eastAsia="NSimSun"/>
                <w:b/>
                <w:szCs w:val="21"/>
              </w:rPr>
              <w:t>mixStreamModeCount</w:t>
            </w:r>
          </w:p>
        </w:tc>
        <w:tc>
          <w:tcPr>
            <w:tcW w:w="0" w:type="auto"/>
            <w:tcBorders>
              <w:top w:val="single" w:sz="4" w:space="0" w:color="auto"/>
              <w:left w:val="single" w:sz="4" w:space="0" w:color="auto"/>
              <w:bottom w:val="single" w:sz="4" w:space="0" w:color="auto"/>
              <w:right w:val="single" w:sz="4" w:space="0" w:color="auto"/>
            </w:tcBorders>
          </w:tcPr>
          <w:p w14:paraId="7E2F1405" w14:textId="77777777" w:rsidR="003D63BC" w:rsidRDefault="00000000">
            <w:pPr>
              <w:jc w:val="left"/>
              <w:rPr>
                <w:rFonts w:eastAsia="NSimSun"/>
                <w:szCs w:val="21"/>
              </w:rPr>
            </w:pPr>
            <w:r>
              <w:rPr>
                <w:rFonts w:eastAsia="NSimSun"/>
                <w:szCs w:val="21"/>
              </w:rPr>
              <w:t>Number of fusion flow modes</w:t>
            </w:r>
          </w:p>
        </w:tc>
        <w:tc>
          <w:tcPr>
            <w:tcW w:w="0" w:type="auto"/>
            <w:tcBorders>
              <w:top w:val="single" w:sz="4" w:space="0" w:color="auto"/>
              <w:left w:val="single" w:sz="4" w:space="0" w:color="auto"/>
              <w:bottom w:val="single" w:sz="4" w:space="0" w:color="auto"/>
              <w:right w:val="single" w:sz="4" w:space="0" w:color="auto"/>
            </w:tcBorders>
          </w:tcPr>
          <w:p w14:paraId="6F1FF422"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37E5A0FB" w14:textId="77777777" w:rsidR="003D63BC" w:rsidRDefault="00000000">
            <w:pPr>
              <w:jc w:val="left"/>
              <w:rPr>
                <w:rFonts w:eastAsia="NSimSun"/>
                <w:szCs w:val="21"/>
              </w:rPr>
            </w:pPr>
            <w:r>
              <w:rPr>
                <w:rFonts w:eastAsia="NSimSun"/>
                <w:szCs w:val="21"/>
              </w:rPr>
              <w:t>int</w:t>
            </w:r>
          </w:p>
        </w:tc>
      </w:tr>
      <w:tr w:rsidR="003D63BC" w14:paraId="49667C96"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44271679" w14:textId="77777777" w:rsidR="003D63BC" w:rsidRDefault="00000000">
            <w:pPr>
              <w:jc w:val="left"/>
              <w:rPr>
                <w:rFonts w:eastAsia="NSimSun"/>
                <w:b/>
                <w:szCs w:val="21"/>
              </w:rPr>
            </w:pPr>
            <w:r>
              <w:rPr>
                <w:rFonts w:eastAsia="NSimSun"/>
                <w:b/>
                <w:szCs w:val="21"/>
              </w:rPr>
              <w:t>mixStreamModeBegin</w:t>
            </w:r>
          </w:p>
        </w:tc>
        <w:tc>
          <w:tcPr>
            <w:tcW w:w="0" w:type="auto"/>
            <w:tcBorders>
              <w:top w:val="single" w:sz="4" w:space="0" w:color="auto"/>
              <w:left w:val="single" w:sz="4" w:space="0" w:color="auto"/>
              <w:bottom w:val="single" w:sz="4" w:space="0" w:color="auto"/>
              <w:right w:val="single" w:sz="4" w:space="0" w:color="auto"/>
            </w:tcBorders>
          </w:tcPr>
          <w:p w14:paraId="2A95F9CC" w14:textId="77777777" w:rsidR="003D63BC" w:rsidRDefault="00000000">
            <w:pPr>
              <w:jc w:val="left"/>
              <w:rPr>
                <w:rFonts w:eastAsia="NSimSun"/>
                <w:szCs w:val="21"/>
              </w:rPr>
            </w:pPr>
            <w:r>
              <w:rPr>
                <w:rFonts w:eastAsia="NSimSun"/>
                <w:szCs w:val="21"/>
              </w:rPr>
              <w:t>Fusion flow mode start flag</w:t>
            </w:r>
          </w:p>
        </w:tc>
        <w:tc>
          <w:tcPr>
            <w:tcW w:w="0" w:type="auto"/>
            <w:tcBorders>
              <w:top w:val="single" w:sz="4" w:space="0" w:color="auto"/>
              <w:left w:val="single" w:sz="4" w:space="0" w:color="auto"/>
              <w:bottom w:val="single" w:sz="4" w:space="0" w:color="auto"/>
              <w:right w:val="single" w:sz="4" w:space="0" w:color="auto"/>
            </w:tcBorders>
          </w:tcPr>
          <w:p w14:paraId="569CD8C8"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5A354A0B" w14:textId="77777777" w:rsidR="003D63BC" w:rsidRDefault="00000000">
            <w:pPr>
              <w:jc w:val="left"/>
              <w:rPr>
                <w:rFonts w:eastAsia="NSimSun"/>
                <w:szCs w:val="21"/>
              </w:rPr>
            </w:pPr>
            <w:r>
              <w:rPr>
                <w:rFonts w:eastAsia="NSimSun"/>
                <w:szCs w:val="21"/>
              </w:rPr>
              <w:t>int</w:t>
            </w:r>
          </w:p>
        </w:tc>
      </w:tr>
      <w:tr w:rsidR="003D63BC" w14:paraId="2999E87F"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7BC6523E" w14:textId="77777777" w:rsidR="003D63BC" w:rsidRDefault="00000000">
            <w:pPr>
              <w:jc w:val="left"/>
              <w:rPr>
                <w:rFonts w:eastAsia="NSimSun"/>
                <w:b/>
                <w:szCs w:val="21"/>
              </w:rPr>
            </w:pPr>
            <w:r>
              <w:rPr>
                <w:rFonts w:eastAsia="NSimSun"/>
                <w:b/>
                <w:szCs w:val="21"/>
              </w:rPr>
              <w:t>mixStreamMode</w:t>
            </w:r>
          </w:p>
        </w:tc>
        <w:tc>
          <w:tcPr>
            <w:tcW w:w="0" w:type="auto"/>
            <w:tcBorders>
              <w:top w:val="single" w:sz="4" w:space="0" w:color="auto"/>
              <w:left w:val="single" w:sz="4" w:space="0" w:color="auto"/>
              <w:bottom w:val="single" w:sz="4" w:space="0" w:color="auto"/>
              <w:right w:val="single" w:sz="4" w:space="0" w:color="auto"/>
            </w:tcBorders>
          </w:tcPr>
          <w:p w14:paraId="024E06DE" w14:textId="77777777" w:rsidR="003D63BC" w:rsidRDefault="00000000">
            <w:pPr>
              <w:jc w:val="left"/>
              <w:rPr>
                <w:rFonts w:eastAsia="NSimSun"/>
                <w:szCs w:val="21"/>
              </w:rPr>
            </w:pPr>
            <w:r>
              <w:rPr>
                <w:rFonts w:eastAsia="NSimSun"/>
                <w:szCs w:val="21"/>
              </w:rPr>
              <w:t>Fusion Stream Mode</w:t>
            </w:r>
          </w:p>
        </w:tc>
        <w:tc>
          <w:tcPr>
            <w:tcW w:w="0" w:type="auto"/>
            <w:tcBorders>
              <w:top w:val="single" w:sz="4" w:space="0" w:color="auto"/>
              <w:left w:val="single" w:sz="4" w:space="0" w:color="auto"/>
              <w:bottom w:val="single" w:sz="4" w:space="0" w:color="auto"/>
              <w:right w:val="single" w:sz="4" w:space="0" w:color="auto"/>
            </w:tcBorders>
          </w:tcPr>
          <w:p w14:paraId="066A2D52"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32595EE3" w14:textId="77777777" w:rsidR="003D63BC" w:rsidRDefault="00000000">
            <w:pPr>
              <w:jc w:val="left"/>
              <w:rPr>
                <w:rFonts w:eastAsia="NSimSun"/>
                <w:szCs w:val="21"/>
              </w:rPr>
            </w:pPr>
            <w:r>
              <w:rPr>
                <w:rFonts w:eastAsia="NSimSun"/>
                <w:szCs w:val="21"/>
              </w:rPr>
              <w:t>int</w:t>
            </w:r>
          </w:p>
        </w:tc>
      </w:tr>
      <w:tr w:rsidR="003D63BC" w14:paraId="02B3957D"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10792A04" w14:textId="77777777" w:rsidR="003D63BC" w:rsidRDefault="00000000">
            <w:pPr>
              <w:jc w:val="left"/>
              <w:rPr>
                <w:rFonts w:eastAsia="NSimSun"/>
                <w:b/>
                <w:szCs w:val="21"/>
              </w:rPr>
            </w:pPr>
            <w:r>
              <w:rPr>
                <w:rFonts w:eastAsia="NSimSun"/>
                <w:b/>
                <w:szCs w:val="21"/>
              </w:rPr>
              <w:t>next_mixStreamModeURL</w:t>
            </w:r>
          </w:p>
        </w:tc>
        <w:tc>
          <w:tcPr>
            <w:tcW w:w="0" w:type="auto"/>
            <w:tcBorders>
              <w:top w:val="single" w:sz="4" w:space="0" w:color="auto"/>
              <w:left w:val="single" w:sz="4" w:space="0" w:color="auto"/>
              <w:bottom w:val="single" w:sz="4" w:space="0" w:color="auto"/>
              <w:right w:val="single" w:sz="4" w:space="0" w:color="auto"/>
            </w:tcBorders>
          </w:tcPr>
          <w:p w14:paraId="134D9D6E" w14:textId="77777777" w:rsidR="003D63BC" w:rsidRDefault="00000000">
            <w:pPr>
              <w:jc w:val="left"/>
              <w:rPr>
                <w:rFonts w:eastAsia="NSimSun"/>
                <w:szCs w:val="21"/>
              </w:rPr>
            </w:pPr>
            <w:r>
              <w:rPr>
                <w:rFonts w:eastAsia="NSimSun"/>
                <w:szCs w:val="21"/>
              </w:rPr>
              <w:t>Next fusion flow mode start mark</w:t>
            </w:r>
          </w:p>
        </w:tc>
        <w:tc>
          <w:tcPr>
            <w:tcW w:w="0" w:type="auto"/>
            <w:tcBorders>
              <w:top w:val="single" w:sz="4" w:space="0" w:color="auto"/>
              <w:left w:val="single" w:sz="4" w:space="0" w:color="auto"/>
              <w:bottom w:val="single" w:sz="4" w:space="0" w:color="auto"/>
              <w:right w:val="single" w:sz="4" w:space="0" w:color="auto"/>
            </w:tcBorders>
          </w:tcPr>
          <w:p w14:paraId="239D491C"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640A8595" w14:textId="77777777" w:rsidR="003D63BC" w:rsidRDefault="00000000">
            <w:pPr>
              <w:jc w:val="left"/>
              <w:rPr>
                <w:rFonts w:eastAsia="NSimSun"/>
                <w:szCs w:val="21"/>
              </w:rPr>
            </w:pPr>
            <w:r>
              <w:rPr>
                <w:rFonts w:eastAsia="NSimSun"/>
                <w:szCs w:val="21"/>
              </w:rPr>
              <w:t>int</w:t>
            </w:r>
          </w:p>
        </w:tc>
      </w:tr>
      <w:tr w:rsidR="003D63BC" w14:paraId="2A839A9B"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3E7A8ADE" w14:textId="77777777" w:rsidR="003D63BC" w:rsidRDefault="00000000">
            <w:pPr>
              <w:jc w:val="left"/>
              <w:rPr>
                <w:rFonts w:eastAsia="NSimSun"/>
                <w:b/>
                <w:szCs w:val="21"/>
              </w:rPr>
            </w:pPr>
            <w:r>
              <w:rPr>
                <w:rFonts w:eastAsia="NSimSun"/>
                <w:b/>
                <w:szCs w:val="21"/>
              </w:rPr>
              <w:t>mixStreamModeEnd</w:t>
            </w:r>
          </w:p>
        </w:tc>
        <w:tc>
          <w:tcPr>
            <w:tcW w:w="0" w:type="auto"/>
            <w:tcBorders>
              <w:top w:val="single" w:sz="4" w:space="0" w:color="auto"/>
              <w:left w:val="single" w:sz="4" w:space="0" w:color="auto"/>
              <w:bottom w:val="single" w:sz="4" w:space="0" w:color="auto"/>
              <w:right w:val="single" w:sz="4" w:space="0" w:color="auto"/>
            </w:tcBorders>
          </w:tcPr>
          <w:p w14:paraId="7E2E31CD" w14:textId="77777777" w:rsidR="003D63BC" w:rsidRDefault="00000000">
            <w:pPr>
              <w:jc w:val="left"/>
              <w:rPr>
                <w:rFonts w:eastAsia="NSimSun"/>
                <w:szCs w:val="21"/>
              </w:rPr>
            </w:pPr>
            <w:r>
              <w:rPr>
                <w:rFonts w:eastAsia="NSimSun"/>
                <w:szCs w:val="21"/>
              </w:rPr>
              <w:t>End mark of fusion flow mode</w:t>
            </w:r>
          </w:p>
        </w:tc>
        <w:tc>
          <w:tcPr>
            <w:tcW w:w="0" w:type="auto"/>
            <w:tcBorders>
              <w:top w:val="single" w:sz="4" w:space="0" w:color="auto"/>
              <w:left w:val="single" w:sz="4" w:space="0" w:color="auto"/>
              <w:bottom w:val="single" w:sz="4" w:space="0" w:color="auto"/>
              <w:right w:val="single" w:sz="4" w:space="0" w:color="auto"/>
            </w:tcBorders>
          </w:tcPr>
          <w:p w14:paraId="4D397D6F"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318DDDD2" w14:textId="77777777" w:rsidR="003D63BC" w:rsidRDefault="00000000">
            <w:pPr>
              <w:jc w:val="left"/>
              <w:rPr>
                <w:rFonts w:eastAsia="NSimSun"/>
                <w:szCs w:val="21"/>
              </w:rPr>
            </w:pPr>
            <w:r>
              <w:rPr>
                <w:rFonts w:eastAsia="NSimSun"/>
                <w:szCs w:val="21"/>
              </w:rPr>
              <w:t>int</w:t>
            </w:r>
          </w:p>
        </w:tc>
      </w:tr>
      <w:tr w:rsidR="003D63BC" w14:paraId="35C0FA36"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15CEF391" w14:textId="77777777" w:rsidR="003D63BC" w:rsidRDefault="00000000">
            <w:pPr>
              <w:jc w:val="left"/>
              <w:rPr>
                <w:rFonts w:eastAsia="NSimSun"/>
                <w:b/>
                <w:szCs w:val="21"/>
              </w:rPr>
            </w:pPr>
            <w:r>
              <w:rPr>
                <w:rFonts w:eastAsia="NSimSun"/>
                <w:b/>
                <w:szCs w:val="21"/>
              </w:rPr>
              <w:t>mixRectCount</w:t>
            </w:r>
          </w:p>
        </w:tc>
        <w:tc>
          <w:tcPr>
            <w:tcW w:w="0" w:type="auto"/>
            <w:tcBorders>
              <w:top w:val="single" w:sz="4" w:space="0" w:color="auto"/>
              <w:left w:val="single" w:sz="4" w:space="0" w:color="auto"/>
              <w:bottom w:val="single" w:sz="4" w:space="0" w:color="auto"/>
              <w:right w:val="single" w:sz="4" w:space="0" w:color="auto"/>
            </w:tcBorders>
          </w:tcPr>
          <w:p w14:paraId="3F62D18D" w14:textId="77777777" w:rsidR="003D63BC" w:rsidRDefault="00000000">
            <w:pPr>
              <w:jc w:val="left"/>
              <w:rPr>
                <w:rFonts w:eastAsia="NSimSun"/>
                <w:szCs w:val="21"/>
              </w:rPr>
            </w:pPr>
            <w:r>
              <w:rPr>
                <w:rFonts w:eastAsia="NSimSun"/>
                <w:szCs w:val="21"/>
              </w:rPr>
              <w:t>Number of fused sub-rectangles</w:t>
            </w:r>
          </w:p>
        </w:tc>
        <w:tc>
          <w:tcPr>
            <w:tcW w:w="0" w:type="auto"/>
            <w:tcBorders>
              <w:top w:val="single" w:sz="4" w:space="0" w:color="auto"/>
              <w:left w:val="single" w:sz="4" w:space="0" w:color="auto"/>
              <w:bottom w:val="single" w:sz="4" w:space="0" w:color="auto"/>
              <w:right w:val="single" w:sz="4" w:space="0" w:color="auto"/>
            </w:tcBorders>
          </w:tcPr>
          <w:p w14:paraId="4D0DD9D3"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276A580F" w14:textId="77777777" w:rsidR="003D63BC" w:rsidRDefault="00000000">
            <w:pPr>
              <w:jc w:val="left"/>
              <w:rPr>
                <w:rFonts w:eastAsia="NSimSun"/>
                <w:szCs w:val="21"/>
              </w:rPr>
            </w:pPr>
            <w:r>
              <w:rPr>
                <w:rFonts w:eastAsia="NSimSun"/>
                <w:szCs w:val="21"/>
              </w:rPr>
              <w:t>int</w:t>
            </w:r>
          </w:p>
        </w:tc>
      </w:tr>
      <w:tr w:rsidR="003D63BC" w14:paraId="590ECF67"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474BBD63" w14:textId="77777777" w:rsidR="003D63BC" w:rsidRDefault="00000000">
            <w:pPr>
              <w:jc w:val="left"/>
              <w:rPr>
                <w:rFonts w:eastAsia="NSimSun"/>
                <w:b/>
                <w:szCs w:val="21"/>
              </w:rPr>
            </w:pPr>
            <w:r>
              <w:rPr>
                <w:rFonts w:eastAsia="NSimSun"/>
                <w:b/>
                <w:szCs w:val="21"/>
              </w:rPr>
              <w:t>mixRectBegin</w:t>
            </w:r>
          </w:p>
        </w:tc>
        <w:tc>
          <w:tcPr>
            <w:tcW w:w="0" w:type="auto"/>
            <w:tcBorders>
              <w:top w:val="single" w:sz="4" w:space="0" w:color="auto"/>
              <w:left w:val="single" w:sz="4" w:space="0" w:color="auto"/>
              <w:bottom w:val="single" w:sz="4" w:space="0" w:color="auto"/>
              <w:right w:val="single" w:sz="4" w:space="0" w:color="auto"/>
            </w:tcBorders>
          </w:tcPr>
          <w:p w14:paraId="3FAD5BA7" w14:textId="77777777" w:rsidR="003D63BC" w:rsidRDefault="00000000">
            <w:pPr>
              <w:jc w:val="left"/>
              <w:rPr>
                <w:rFonts w:eastAsia="NSimSun"/>
                <w:szCs w:val="21"/>
              </w:rPr>
            </w:pPr>
            <w:r>
              <w:rPr>
                <w:rFonts w:eastAsia="NSimSun"/>
                <w:szCs w:val="21"/>
              </w:rPr>
              <w:t>Fusion sub-rectangle start mark</w:t>
            </w:r>
          </w:p>
        </w:tc>
        <w:tc>
          <w:tcPr>
            <w:tcW w:w="0" w:type="auto"/>
            <w:tcBorders>
              <w:top w:val="single" w:sz="4" w:space="0" w:color="auto"/>
              <w:left w:val="single" w:sz="4" w:space="0" w:color="auto"/>
              <w:bottom w:val="single" w:sz="4" w:space="0" w:color="auto"/>
              <w:right w:val="single" w:sz="4" w:space="0" w:color="auto"/>
            </w:tcBorders>
          </w:tcPr>
          <w:p w14:paraId="78A1E397"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75A51475" w14:textId="77777777" w:rsidR="003D63BC" w:rsidRDefault="00000000">
            <w:pPr>
              <w:jc w:val="left"/>
              <w:rPr>
                <w:rFonts w:eastAsia="NSimSun"/>
                <w:szCs w:val="21"/>
              </w:rPr>
            </w:pPr>
            <w:r>
              <w:rPr>
                <w:rFonts w:eastAsia="NSimSun"/>
                <w:szCs w:val="21"/>
              </w:rPr>
              <w:t>int</w:t>
            </w:r>
          </w:p>
        </w:tc>
      </w:tr>
      <w:tr w:rsidR="003D63BC" w14:paraId="7B6F8470"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283788D9" w14:textId="77777777" w:rsidR="003D63BC" w:rsidRDefault="00000000">
            <w:pPr>
              <w:jc w:val="left"/>
              <w:rPr>
                <w:rFonts w:eastAsia="NSimSun"/>
                <w:b/>
                <w:szCs w:val="21"/>
              </w:rPr>
            </w:pPr>
            <w:r>
              <w:rPr>
                <w:rFonts w:eastAsia="NSimSun"/>
                <w:b/>
                <w:szCs w:val="21"/>
              </w:rPr>
              <w:t>mixRect</w:t>
            </w:r>
          </w:p>
        </w:tc>
        <w:tc>
          <w:tcPr>
            <w:tcW w:w="0" w:type="auto"/>
            <w:tcBorders>
              <w:top w:val="single" w:sz="4" w:space="0" w:color="auto"/>
              <w:left w:val="single" w:sz="4" w:space="0" w:color="auto"/>
              <w:bottom w:val="single" w:sz="4" w:space="0" w:color="auto"/>
              <w:right w:val="single" w:sz="4" w:space="0" w:color="auto"/>
            </w:tcBorders>
          </w:tcPr>
          <w:p w14:paraId="7589ABEB" w14:textId="77777777" w:rsidR="003D63BC" w:rsidRDefault="00000000">
            <w:pPr>
              <w:jc w:val="left"/>
              <w:rPr>
                <w:rFonts w:eastAsia="NSimSun"/>
                <w:szCs w:val="21"/>
              </w:rPr>
            </w:pPr>
            <w:r>
              <w:rPr>
                <w:rFonts w:eastAsia="NSimSun"/>
                <w:szCs w:val="21"/>
              </w:rPr>
              <w:t>Fusion sub-rectangle</w:t>
            </w:r>
          </w:p>
        </w:tc>
        <w:tc>
          <w:tcPr>
            <w:tcW w:w="0" w:type="auto"/>
            <w:tcBorders>
              <w:top w:val="single" w:sz="4" w:space="0" w:color="auto"/>
              <w:left w:val="single" w:sz="4" w:space="0" w:color="auto"/>
              <w:bottom w:val="single" w:sz="4" w:space="0" w:color="auto"/>
              <w:right w:val="single" w:sz="4" w:space="0" w:color="auto"/>
            </w:tcBorders>
          </w:tcPr>
          <w:p w14:paraId="3D955453"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24D0DB08" w14:textId="77777777" w:rsidR="003D63BC" w:rsidRDefault="00000000">
            <w:pPr>
              <w:jc w:val="left"/>
              <w:rPr>
                <w:rFonts w:eastAsia="NSimSun"/>
                <w:szCs w:val="21"/>
              </w:rPr>
            </w:pPr>
            <w:r>
              <w:rPr>
                <w:rFonts w:eastAsia="NSimSun"/>
                <w:szCs w:val="21"/>
              </w:rPr>
              <w:t>int</w:t>
            </w:r>
          </w:p>
        </w:tc>
      </w:tr>
      <w:tr w:rsidR="003D63BC" w14:paraId="061A584D"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0038C848" w14:textId="77777777" w:rsidR="003D63BC" w:rsidRDefault="00000000">
            <w:pPr>
              <w:jc w:val="left"/>
              <w:rPr>
                <w:rFonts w:eastAsia="NSimSun"/>
                <w:b/>
                <w:szCs w:val="21"/>
              </w:rPr>
            </w:pPr>
            <w:r>
              <w:rPr>
                <w:rFonts w:eastAsia="NSimSun"/>
                <w:b/>
                <w:szCs w:val="21"/>
              </w:rPr>
              <w:t>next_mixRectURL</w:t>
            </w:r>
          </w:p>
        </w:tc>
        <w:tc>
          <w:tcPr>
            <w:tcW w:w="0" w:type="auto"/>
            <w:tcBorders>
              <w:top w:val="single" w:sz="4" w:space="0" w:color="auto"/>
              <w:left w:val="single" w:sz="4" w:space="0" w:color="auto"/>
              <w:bottom w:val="single" w:sz="4" w:space="0" w:color="auto"/>
              <w:right w:val="single" w:sz="4" w:space="0" w:color="auto"/>
            </w:tcBorders>
          </w:tcPr>
          <w:p w14:paraId="1D6834EB" w14:textId="77777777" w:rsidR="003D63BC" w:rsidRDefault="00000000">
            <w:pPr>
              <w:jc w:val="left"/>
              <w:rPr>
                <w:rFonts w:eastAsia="NSimSun"/>
                <w:szCs w:val="21"/>
              </w:rPr>
            </w:pPr>
            <w:r>
              <w:rPr>
                <w:rFonts w:eastAsia="NSimSun"/>
                <w:szCs w:val="21"/>
              </w:rPr>
              <w:t>Next fusion flow rectangle start mark</w:t>
            </w:r>
          </w:p>
        </w:tc>
        <w:tc>
          <w:tcPr>
            <w:tcW w:w="0" w:type="auto"/>
            <w:tcBorders>
              <w:top w:val="single" w:sz="4" w:space="0" w:color="auto"/>
              <w:left w:val="single" w:sz="4" w:space="0" w:color="auto"/>
              <w:bottom w:val="single" w:sz="4" w:space="0" w:color="auto"/>
              <w:right w:val="single" w:sz="4" w:space="0" w:color="auto"/>
            </w:tcBorders>
          </w:tcPr>
          <w:p w14:paraId="41C2EF25"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6E5D2326" w14:textId="77777777" w:rsidR="003D63BC" w:rsidRDefault="00000000">
            <w:pPr>
              <w:jc w:val="left"/>
              <w:rPr>
                <w:rFonts w:eastAsia="NSimSun"/>
                <w:szCs w:val="21"/>
              </w:rPr>
            </w:pPr>
            <w:r>
              <w:rPr>
                <w:rFonts w:eastAsia="NSimSun"/>
                <w:szCs w:val="21"/>
              </w:rPr>
              <w:t>int</w:t>
            </w:r>
          </w:p>
        </w:tc>
      </w:tr>
      <w:tr w:rsidR="003D63BC" w14:paraId="39373B97"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3BBA403D" w14:textId="77777777" w:rsidR="003D63BC" w:rsidRDefault="00000000">
            <w:pPr>
              <w:jc w:val="left"/>
              <w:rPr>
                <w:rFonts w:eastAsia="NSimSun"/>
                <w:b/>
                <w:szCs w:val="21"/>
              </w:rPr>
            </w:pPr>
            <w:r>
              <w:rPr>
                <w:rFonts w:eastAsia="NSimSun"/>
                <w:b/>
                <w:szCs w:val="21"/>
              </w:rPr>
              <w:t>mixRectEnd</w:t>
            </w:r>
          </w:p>
        </w:tc>
        <w:tc>
          <w:tcPr>
            <w:tcW w:w="0" w:type="auto"/>
            <w:tcBorders>
              <w:top w:val="single" w:sz="4" w:space="0" w:color="auto"/>
              <w:left w:val="single" w:sz="4" w:space="0" w:color="auto"/>
              <w:bottom w:val="single" w:sz="4" w:space="0" w:color="auto"/>
              <w:right w:val="single" w:sz="4" w:space="0" w:color="auto"/>
            </w:tcBorders>
          </w:tcPr>
          <w:p w14:paraId="733F3BD3" w14:textId="77777777" w:rsidR="003D63BC" w:rsidRDefault="00000000">
            <w:pPr>
              <w:jc w:val="left"/>
              <w:rPr>
                <w:rFonts w:eastAsia="NSimSun"/>
                <w:szCs w:val="21"/>
              </w:rPr>
            </w:pPr>
            <w:r>
              <w:rPr>
                <w:rFonts w:eastAsia="NSimSun"/>
                <w:szCs w:val="21"/>
              </w:rPr>
              <w:t>End mark of fused sub-rectangle</w:t>
            </w:r>
          </w:p>
        </w:tc>
        <w:tc>
          <w:tcPr>
            <w:tcW w:w="0" w:type="auto"/>
            <w:tcBorders>
              <w:top w:val="single" w:sz="4" w:space="0" w:color="auto"/>
              <w:left w:val="single" w:sz="4" w:space="0" w:color="auto"/>
              <w:bottom w:val="single" w:sz="4" w:space="0" w:color="auto"/>
              <w:right w:val="single" w:sz="4" w:space="0" w:color="auto"/>
            </w:tcBorders>
          </w:tcPr>
          <w:p w14:paraId="5BE6FB6C"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47483C1F" w14:textId="77777777" w:rsidR="003D63BC" w:rsidRDefault="00000000">
            <w:pPr>
              <w:jc w:val="left"/>
              <w:rPr>
                <w:rFonts w:eastAsia="NSimSun"/>
                <w:szCs w:val="21"/>
              </w:rPr>
            </w:pPr>
            <w:r>
              <w:rPr>
                <w:rFonts w:eastAsia="NSimSun"/>
                <w:szCs w:val="21"/>
              </w:rPr>
              <w:t>int</w:t>
            </w:r>
          </w:p>
        </w:tc>
      </w:tr>
      <w:tr w:rsidR="003D63BC" w14:paraId="0BB25A51"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16F5F0E4" w14:textId="77777777" w:rsidR="003D63BC" w:rsidRDefault="00000000">
            <w:pPr>
              <w:jc w:val="left"/>
              <w:rPr>
                <w:rFonts w:eastAsia="NSimSun"/>
                <w:b/>
                <w:szCs w:val="21"/>
              </w:rPr>
            </w:pPr>
            <w:r>
              <w:rPr>
                <w:rFonts w:eastAsia="NSimSun"/>
                <w:b/>
                <w:szCs w:val="21"/>
              </w:rPr>
              <w:t>rawUploadIntervalCount</w:t>
            </w:r>
          </w:p>
        </w:tc>
        <w:tc>
          <w:tcPr>
            <w:tcW w:w="0" w:type="auto"/>
            <w:tcBorders>
              <w:top w:val="single" w:sz="4" w:space="0" w:color="auto"/>
              <w:left w:val="single" w:sz="4" w:space="0" w:color="auto"/>
              <w:bottom w:val="single" w:sz="4" w:space="0" w:color="auto"/>
              <w:right w:val="single" w:sz="4" w:space="0" w:color="auto"/>
            </w:tcBorders>
          </w:tcPr>
          <w:p w14:paraId="742716EB" w14:textId="77777777" w:rsidR="003D63BC" w:rsidRDefault="00000000">
            <w:pPr>
              <w:jc w:val="left"/>
              <w:rPr>
                <w:rFonts w:eastAsia="NSimSun"/>
                <w:szCs w:val="21"/>
              </w:rPr>
            </w:pPr>
            <w:r>
              <w:rPr>
                <w:rFonts w:eastAsia="NSimSun"/>
                <w:szCs w:val="21"/>
              </w:rPr>
              <w:t>Number of raw data upload intervals</w:t>
            </w:r>
          </w:p>
        </w:tc>
        <w:tc>
          <w:tcPr>
            <w:tcW w:w="0" w:type="auto"/>
            <w:tcBorders>
              <w:top w:val="single" w:sz="4" w:space="0" w:color="auto"/>
              <w:left w:val="single" w:sz="4" w:space="0" w:color="auto"/>
              <w:bottom w:val="single" w:sz="4" w:space="0" w:color="auto"/>
              <w:right w:val="single" w:sz="4" w:space="0" w:color="auto"/>
            </w:tcBorders>
          </w:tcPr>
          <w:p w14:paraId="1AA72923"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19E1EF9F" w14:textId="77777777" w:rsidR="003D63BC" w:rsidRDefault="00000000">
            <w:pPr>
              <w:jc w:val="left"/>
              <w:rPr>
                <w:rFonts w:eastAsia="NSimSun"/>
                <w:szCs w:val="21"/>
              </w:rPr>
            </w:pPr>
            <w:r>
              <w:rPr>
                <w:rFonts w:eastAsia="NSimSun"/>
                <w:szCs w:val="21"/>
              </w:rPr>
              <w:t>int</w:t>
            </w:r>
          </w:p>
        </w:tc>
      </w:tr>
      <w:tr w:rsidR="003D63BC" w14:paraId="469A8E62"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543F87B4" w14:textId="77777777" w:rsidR="003D63BC" w:rsidRDefault="00000000">
            <w:pPr>
              <w:jc w:val="left"/>
              <w:rPr>
                <w:rFonts w:eastAsia="NSimSun"/>
                <w:b/>
                <w:szCs w:val="21"/>
              </w:rPr>
            </w:pPr>
            <w:r>
              <w:rPr>
                <w:rFonts w:eastAsia="NSimSun"/>
                <w:b/>
                <w:szCs w:val="21"/>
              </w:rPr>
              <w:t>rawUploadIntervalBegin</w:t>
            </w:r>
          </w:p>
        </w:tc>
        <w:tc>
          <w:tcPr>
            <w:tcW w:w="0" w:type="auto"/>
            <w:tcBorders>
              <w:top w:val="single" w:sz="4" w:space="0" w:color="auto"/>
              <w:left w:val="single" w:sz="4" w:space="0" w:color="auto"/>
              <w:bottom w:val="single" w:sz="4" w:space="0" w:color="auto"/>
              <w:right w:val="single" w:sz="4" w:space="0" w:color="auto"/>
            </w:tcBorders>
          </w:tcPr>
          <w:p w14:paraId="2445D9A9" w14:textId="77777777" w:rsidR="003D63BC" w:rsidRDefault="00000000">
            <w:pPr>
              <w:jc w:val="left"/>
              <w:rPr>
                <w:rFonts w:eastAsia="NSimSun"/>
                <w:szCs w:val="21"/>
              </w:rPr>
            </w:pPr>
            <w:r>
              <w:rPr>
                <w:rFonts w:eastAsia="NSimSun"/>
                <w:szCs w:val="21"/>
              </w:rPr>
              <w:t>Raw data upload interval start mark</w:t>
            </w:r>
          </w:p>
        </w:tc>
        <w:tc>
          <w:tcPr>
            <w:tcW w:w="0" w:type="auto"/>
            <w:tcBorders>
              <w:top w:val="single" w:sz="4" w:space="0" w:color="auto"/>
              <w:left w:val="single" w:sz="4" w:space="0" w:color="auto"/>
              <w:bottom w:val="single" w:sz="4" w:space="0" w:color="auto"/>
              <w:right w:val="single" w:sz="4" w:space="0" w:color="auto"/>
            </w:tcBorders>
          </w:tcPr>
          <w:p w14:paraId="26BBF6FF"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13FF5CDF" w14:textId="77777777" w:rsidR="003D63BC" w:rsidRDefault="00000000">
            <w:pPr>
              <w:jc w:val="left"/>
              <w:rPr>
                <w:rFonts w:eastAsia="NSimSun"/>
                <w:szCs w:val="21"/>
              </w:rPr>
            </w:pPr>
            <w:r>
              <w:rPr>
                <w:rFonts w:eastAsia="NSimSun"/>
                <w:szCs w:val="21"/>
              </w:rPr>
              <w:t>int</w:t>
            </w:r>
          </w:p>
        </w:tc>
      </w:tr>
      <w:tr w:rsidR="003D63BC" w14:paraId="4ADD8DDD"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3255285C" w14:textId="77777777" w:rsidR="003D63BC" w:rsidRDefault="00000000">
            <w:pPr>
              <w:jc w:val="left"/>
              <w:rPr>
                <w:rFonts w:eastAsia="NSimSun"/>
                <w:b/>
                <w:szCs w:val="21"/>
              </w:rPr>
            </w:pPr>
            <w:r>
              <w:rPr>
                <w:rFonts w:eastAsia="NSimSun"/>
                <w:b/>
                <w:szCs w:val="21"/>
              </w:rPr>
              <w:t>rawUploadInterval</w:t>
            </w:r>
          </w:p>
        </w:tc>
        <w:tc>
          <w:tcPr>
            <w:tcW w:w="0" w:type="auto"/>
            <w:tcBorders>
              <w:top w:val="single" w:sz="4" w:space="0" w:color="auto"/>
              <w:left w:val="single" w:sz="4" w:space="0" w:color="auto"/>
              <w:bottom w:val="single" w:sz="4" w:space="0" w:color="auto"/>
              <w:right w:val="single" w:sz="4" w:space="0" w:color="auto"/>
            </w:tcBorders>
          </w:tcPr>
          <w:p w14:paraId="07FA1456" w14:textId="77777777" w:rsidR="003D63BC" w:rsidRDefault="00000000">
            <w:pPr>
              <w:jc w:val="left"/>
              <w:rPr>
                <w:rFonts w:eastAsia="NSimSun"/>
                <w:szCs w:val="21"/>
              </w:rPr>
            </w:pPr>
            <w:r>
              <w:rPr>
                <w:rFonts w:eastAsia="NSimSun"/>
                <w:szCs w:val="21"/>
              </w:rPr>
              <w:t>Raw data upload interval</w:t>
            </w:r>
          </w:p>
        </w:tc>
        <w:tc>
          <w:tcPr>
            <w:tcW w:w="0" w:type="auto"/>
            <w:tcBorders>
              <w:top w:val="single" w:sz="4" w:space="0" w:color="auto"/>
              <w:left w:val="single" w:sz="4" w:space="0" w:color="auto"/>
              <w:bottom w:val="single" w:sz="4" w:space="0" w:color="auto"/>
              <w:right w:val="single" w:sz="4" w:space="0" w:color="auto"/>
            </w:tcBorders>
          </w:tcPr>
          <w:p w14:paraId="1FEAE296"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110368F1" w14:textId="77777777" w:rsidR="003D63BC" w:rsidRDefault="00000000">
            <w:pPr>
              <w:jc w:val="left"/>
              <w:rPr>
                <w:rFonts w:eastAsia="NSimSun"/>
                <w:szCs w:val="21"/>
              </w:rPr>
            </w:pPr>
            <w:r>
              <w:rPr>
                <w:rFonts w:eastAsia="NSimSun"/>
                <w:szCs w:val="21"/>
              </w:rPr>
              <w:t>int</w:t>
            </w:r>
          </w:p>
        </w:tc>
      </w:tr>
      <w:tr w:rsidR="003D63BC" w14:paraId="0F20D394"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3098267C" w14:textId="77777777" w:rsidR="003D63BC" w:rsidRDefault="00000000">
            <w:pPr>
              <w:jc w:val="left"/>
              <w:rPr>
                <w:rFonts w:eastAsia="NSimSun"/>
                <w:b/>
                <w:szCs w:val="21"/>
              </w:rPr>
            </w:pPr>
            <w:r>
              <w:rPr>
                <w:rFonts w:eastAsia="NSimSun"/>
                <w:b/>
                <w:szCs w:val="21"/>
              </w:rPr>
              <w:t>next_rawUploadIntervalURL</w:t>
            </w:r>
          </w:p>
        </w:tc>
        <w:tc>
          <w:tcPr>
            <w:tcW w:w="0" w:type="auto"/>
            <w:tcBorders>
              <w:top w:val="single" w:sz="4" w:space="0" w:color="auto"/>
              <w:left w:val="single" w:sz="4" w:space="0" w:color="auto"/>
              <w:bottom w:val="single" w:sz="4" w:space="0" w:color="auto"/>
              <w:right w:val="single" w:sz="4" w:space="0" w:color="auto"/>
            </w:tcBorders>
          </w:tcPr>
          <w:p w14:paraId="58093CA9" w14:textId="77777777" w:rsidR="003D63BC" w:rsidRDefault="00000000">
            <w:pPr>
              <w:jc w:val="left"/>
              <w:rPr>
                <w:rFonts w:eastAsia="NSimSun"/>
                <w:szCs w:val="21"/>
              </w:rPr>
            </w:pPr>
            <w:r>
              <w:rPr>
                <w:rFonts w:eastAsia="NSimSun"/>
                <w:szCs w:val="21"/>
              </w:rPr>
              <w:t>The next raw data upload interval starts.</w:t>
            </w:r>
          </w:p>
        </w:tc>
        <w:tc>
          <w:tcPr>
            <w:tcW w:w="0" w:type="auto"/>
            <w:tcBorders>
              <w:top w:val="single" w:sz="4" w:space="0" w:color="auto"/>
              <w:left w:val="single" w:sz="4" w:space="0" w:color="auto"/>
              <w:bottom w:val="single" w:sz="4" w:space="0" w:color="auto"/>
              <w:right w:val="single" w:sz="4" w:space="0" w:color="auto"/>
            </w:tcBorders>
          </w:tcPr>
          <w:p w14:paraId="75690286"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5892B46E" w14:textId="77777777" w:rsidR="003D63BC" w:rsidRDefault="00000000">
            <w:pPr>
              <w:jc w:val="left"/>
              <w:rPr>
                <w:rFonts w:eastAsia="NSimSun"/>
                <w:szCs w:val="21"/>
              </w:rPr>
            </w:pPr>
            <w:r>
              <w:rPr>
                <w:rFonts w:eastAsia="NSimSun"/>
                <w:szCs w:val="21"/>
              </w:rPr>
              <w:t>int</w:t>
            </w:r>
          </w:p>
        </w:tc>
      </w:tr>
      <w:tr w:rsidR="003D63BC" w14:paraId="7520D57E"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796192A7" w14:textId="77777777" w:rsidR="003D63BC" w:rsidRDefault="00000000">
            <w:pPr>
              <w:jc w:val="left"/>
              <w:rPr>
                <w:rFonts w:eastAsia="NSimSun"/>
                <w:b/>
                <w:szCs w:val="21"/>
              </w:rPr>
            </w:pPr>
            <w:r>
              <w:rPr>
                <w:rFonts w:eastAsia="NSimSun"/>
                <w:b/>
                <w:szCs w:val="21"/>
              </w:rPr>
              <w:t>rawUploadIntervalEnd</w:t>
            </w:r>
          </w:p>
        </w:tc>
        <w:tc>
          <w:tcPr>
            <w:tcW w:w="0" w:type="auto"/>
            <w:tcBorders>
              <w:top w:val="single" w:sz="4" w:space="0" w:color="auto"/>
              <w:left w:val="single" w:sz="4" w:space="0" w:color="auto"/>
              <w:bottom w:val="single" w:sz="4" w:space="0" w:color="auto"/>
              <w:right w:val="single" w:sz="4" w:space="0" w:color="auto"/>
            </w:tcBorders>
          </w:tcPr>
          <w:p w14:paraId="2F441238" w14:textId="77777777" w:rsidR="003D63BC" w:rsidRDefault="00000000">
            <w:pPr>
              <w:jc w:val="left"/>
              <w:rPr>
                <w:rFonts w:eastAsia="NSimSun"/>
                <w:szCs w:val="21"/>
              </w:rPr>
            </w:pPr>
            <w:r>
              <w:rPr>
                <w:rFonts w:eastAsia="NSimSun"/>
                <w:szCs w:val="21"/>
              </w:rPr>
              <w:t>Original data upload interval end mark</w:t>
            </w:r>
          </w:p>
        </w:tc>
        <w:tc>
          <w:tcPr>
            <w:tcW w:w="0" w:type="auto"/>
            <w:tcBorders>
              <w:top w:val="single" w:sz="4" w:space="0" w:color="auto"/>
              <w:left w:val="single" w:sz="4" w:space="0" w:color="auto"/>
              <w:bottom w:val="single" w:sz="4" w:space="0" w:color="auto"/>
              <w:right w:val="single" w:sz="4" w:space="0" w:color="auto"/>
            </w:tcBorders>
          </w:tcPr>
          <w:p w14:paraId="617BCA6E"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6511C0DD" w14:textId="77777777" w:rsidR="003D63BC" w:rsidRDefault="00000000">
            <w:pPr>
              <w:jc w:val="left"/>
              <w:rPr>
                <w:rFonts w:eastAsia="NSimSun"/>
                <w:szCs w:val="21"/>
              </w:rPr>
            </w:pPr>
            <w:r>
              <w:rPr>
                <w:rFonts w:eastAsia="NSimSun"/>
                <w:szCs w:val="21"/>
              </w:rPr>
              <w:t>int</w:t>
            </w:r>
          </w:p>
        </w:tc>
      </w:tr>
      <w:tr w:rsidR="003D63BC" w14:paraId="2D84ED22"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07AB429B" w14:textId="77777777" w:rsidR="003D63BC" w:rsidRDefault="00000000">
            <w:pPr>
              <w:jc w:val="left"/>
              <w:rPr>
                <w:rFonts w:eastAsia="NSimSun"/>
                <w:b/>
                <w:szCs w:val="21"/>
              </w:rPr>
            </w:pPr>
            <w:r>
              <w:rPr>
                <w:rFonts w:eastAsia="NSimSun"/>
                <w:b/>
                <w:szCs w:val="21"/>
              </w:rPr>
              <w:t>blackBodyCorrectMode</w:t>
            </w:r>
          </w:p>
        </w:tc>
        <w:tc>
          <w:tcPr>
            <w:tcW w:w="0" w:type="auto"/>
            <w:tcBorders>
              <w:top w:val="single" w:sz="4" w:space="0" w:color="auto"/>
              <w:left w:val="single" w:sz="4" w:space="0" w:color="auto"/>
              <w:bottom w:val="single" w:sz="4" w:space="0" w:color="auto"/>
              <w:right w:val="single" w:sz="4" w:space="0" w:color="auto"/>
            </w:tcBorders>
          </w:tcPr>
          <w:p w14:paraId="5026E34A" w14:textId="77777777" w:rsidR="003D63BC" w:rsidRDefault="00000000">
            <w:pPr>
              <w:jc w:val="left"/>
              <w:rPr>
                <w:rFonts w:eastAsia="NSimSun"/>
                <w:szCs w:val="21"/>
              </w:rPr>
            </w:pPr>
            <w:r>
              <w:rPr>
                <w:rFonts w:eastAsia="NSimSun"/>
                <w:szCs w:val="21"/>
              </w:rPr>
              <w:t>Black Correction Mode</w:t>
            </w:r>
          </w:p>
          <w:p w14:paraId="7EEA6373" w14:textId="77777777" w:rsidR="003D63BC" w:rsidRDefault="00000000">
            <w:pPr>
              <w:jc w:val="left"/>
              <w:rPr>
                <w:rFonts w:eastAsia="NSimSun"/>
                <w:szCs w:val="21"/>
              </w:rPr>
            </w:pPr>
            <w:r>
              <w:rPr>
                <w:rFonts w:eastAsia="NSimSun"/>
                <w:szCs w:val="21"/>
              </w:rPr>
              <w:t>0: Not supported</w:t>
            </w:r>
          </w:p>
          <w:p w14:paraId="00F61D41" w14:textId="77777777" w:rsidR="003D63BC" w:rsidRDefault="00000000">
            <w:pPr>
              <w:jc w:val="left"/>
              <w:rPr>
                <w:rFonts w:eastAsia="NSimSun"/>
                <w:szCs w:val="21"/>
              </w:rPr>
            </w:pPr>
            <w:r>
              <w:rPr>
                <w:rFonts w:eastAsia="NSimSun"/>
                <w:szCs w:val="21"/>
              </w:rPr>
              <w:t>1: Support</w:t>
            </w:r>
          </w:p>
        </w:tc>
        <w:tc>
          <w:tcPr>
            <w:tcW w:w="0" w:type="auto"/>
            <w:tcBorders>
              <w:top w:val="single" w:sz="4" w:space="0" w:color="auto"/>
              <w:left w:val="single" w:sz="4" w:space="0" w:color="auto"/>
              <w:bottom w:val="single" w:sz="4" w:space="0" w:color="auto"/>
              <w:right w:val="single" w:sz="4" w:space="0" w:color="auto"/>
            </w:tcBorders>
          </w:tcPr>
          <w:p w14:paraId="7CCCFE6E" w14:textId="77777777" w:rsidR="003D63BC" w:rsidRDefault="00000000">
            <w:pPr>
              <w:jc w:val="left"/>
              <w:rPr>
                <w:rFonts w:eastAsia="NSimSun"/>
                <w:szCs w:val="21"/>
              </w:rPr>
            </w:pPr>
            <w:r>
              <w:rPr>
                <w:rFonts w:eastAsia="NSimSun"/>
                <w:szCs w:val="21"/>
              </w:rPr>
              <w:t>0-1</w:t>
            </w:r>
          </w:p>
        </w:tc>
        <w:tc>
          <w:tcPr>
            <w:tcW w:w="0" w:type="auto"/>
            <w:tcBorders>
              <w:top w:val="single" w:sz="4" w:space="0" w:color="auto"/>
              <w:left w:val="single" w:sz="4" w:space="0" w:color="auto"/>
              <w:bottom w:val="single" w:sz="4" w:space="0" w:color="auto"/>
              <w:right w:val="single" w:sz="4" w:space="0" w:color="auto"/>
            </w:tcBorders>
          </w:tcPr>
          <w:p w14:paraId="5F49CE87" w14:textId="77777777" w:rsidR="003D63BC" w:rsidRDefault="00000000">
            <w:pPr>
              <w:jc w:val="left"/>
              <w:rPr>
                <w:rFonts w:eastAsia="NSimSun"/>
                <w:szCs w:val="21"/>
              </w:rPr>
            </w:pPr>
            <w:r>
              <w:rPr>
                <w:rFonts w:eastAsia="NSimSun"/>
                <w:szCs w:val="21"/>
              </w:rPr>
              <w:t>int</w:t>
            </w:r>
          </w:p>
        </w:tc>
      </w:tr>
      <w:tr w:rsidR="003D63BC" w14:paraId="16461A7F"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5F89EDE4" w14:textId="77777777" w:rsidR="003D63BC" w:rsidRDefault="00000000">
            <w:pPr>
              <w:jc w:val="left"/>
              <w:rPr>
                <w:rFonts w:eastAsia="NSimSun"/>
                <w:b/>
                <w:szCs w:val="21"/>
              </w:rPr>
            </w:pPr>
            <w:r>
              <w:rPr>
                <w:rFonts w:eastAsia="NSimSun"/>
                <w:b/>
                <w:szCs w:val="21"/>
              </w:rPr>
              <w:t>ledSupportMode</w:t>
            </w:r>
          </w:p>
        </w:tc>
        <w:tc>
          <w:tcPr>
            <w:tcW w:w="0" w:type="auto"/>
            <w:tcBorders>
              <w:top w:val="single" w:sz="4" w:space="0" w:color="auto"/>
              <w:left w:val="single" w:sz="4" w:space="0" w:color="auto"/>
              <w:bottom w:val="single" w:sz="4" w:space="0" w:color="auto"/>
              <w:right w:val="single" w:sz="4" w:space="0" w:color="auto"/>
            </w:tcBorders>
          </w:tcPr>
          <w:p w14:paraId="49783B0A" w14:textId="77777777" w:rsidR="003D63BC" w:rsidRDefault="00000000">
            <w:pPr>
              <w:jc w:val="left"/>
              <w:rPr>
                <w:rFonts w:eastAsia="NSimSun"/>
                <w:szCs w:val="21"/>
              </w:rPr>
            </w:pPr>
            <w:r>
              <w:rPr>
                <w:rFonts w:eastAsia="NSimSun"/>
                <w:szCs w:val="21"/>
              </w:rPr>
              <w:t>Led white light mode</w:t>
            </w:r>
          </w:p>
          <w:p w14:paraId="247DC819" w14:textId="77777777" w:rsidR="003D63BC" w:rsidRDefault="00000000">
            <w:pPr>
              <w:jc w:val="left"/>
              <w:rPr>
                <w:rFonts w:eastAsia="NSimSun"/>
                <w:szCs w:val="21"/>
              </w:rPr>
            </w:pPr>
            <w:r>
              <w:rPr>
                <w:rFonts w:eastAsia="NSimSun"/>
                <w:szCs w:val="21"/>
              </w:rPr>
              <w:t>0: Not supported</w:t>
            </w:r>
          </w:p>
          <w:p w14:paraId="08723C47" w14:textId="77777777" w:rsidR="003D63BC" w:rsidRDefault="00000000">
            <w:pPr>
              <w:jc w:val="left"/>
              <w:rPr>
                <w:rFonts w:eastAsia="NSimSun"/>
                <w:szCs w:val="21"/>
              </w:rPr>
            </w:pPr>
            <w:r>
              <w:rPr>
                <w:rFonts w:eastAsia="NSimSun"/>
                <w:szCs w:val="21"/>
              </w:rPr>
              <w:t>1: Fill light</w:t>
            </w:r>
          </w:p>
          <w:p w14:paraId="217F376D" w14:textId="77777777" w:rsidR="003D63BC" w:rsidRDefault="00000000">
            <w:pPr>
              <w:jc w:val="left"/>
              <w:rPr>
                <w:rFonts w:eastAsia="NSimSun"/>
                <w:szCs w:val="21"/>
              </w:rPr>
            </w:pPr>
            <w:r>
              <w:rPr>
                <w:rFonts w:eastAsia="NSimSun"/>
                <w:szCs w:val="21"/>
              </w:rPr>
              <w:t>2: Fill light (adjustable brightness)</w:t>
            </w:r>
          </w:p>
        </w:tc>
        <w:tc>
          <w:tcPr>
            <w:tcW w:w="0" w:type="auto"/>
            <w:tcBorders>
              <w:top w:val="single" w:sz="4" w:space="0" w:color="auto"/>
              <w:left w:val="single" w:sz="4" w:space="0" w:color="auto"/>
              <w:bottom w:val="single" w:sz="4" w:space="0" w:color="auto"/>
              <w:right w:val="single" w:sz="4" w:space="0" w:color="auto"/>
            </w:tcBorders>
          </w:tcPr>
          <w:p w14:paraId="287E1CF4" w14:textId="77777777" w:rsidR="003D63BC" w:rsidRDefault="00000000">
            <w:pPr>
              <w:jc w:val="left"/>
              <w:rPr>
                <w:rFonts w:eastAsia="NSimSun"/>
                <w:szCs w:val="21"/>
              </w:rPr>
            </w:pPr>
            <w:r>
              <w:rPr>
                <w:rFonts w:eastAsia="NSimSun"/>
                <w:szCs w:val="21"/>
              </w:rPr>
              <w:t>0-2</w:t>
            </w:r>
          </w:p>
        </w:tc>
        <w:tc>
          <w:tcPr>
            <w:tcW w:w="0" w:type="auto"/>
            <w:tcBorders>
              <w:top w:val="single" w:sz="4" w:space="0" w:color="auto"/>
              <w:left w:val="single" w:sz="4" w:space="0" w:color="auto"/>
              <w:bottom w:val="single" w:sz="4" w:space="0" w:color="auto"/>
              <w:right w:val="single" w:sz="4" w:space="0" w:color="auto"/>
            </w:tcBorders>
          </w:tcPr>
          <w:p w14:paraId="092973A4" w14:textId="77777777" w:rsidR="003D63BC" w:rsidRDefault="00000000">
            <w:pPr>
              <w:jc w:val="left"/>
              <w:rPr>
                <w:rFonts w:eastAsia="NSimSun"/>
                <w:szCs w:val="21"/>
              </w:rPr>
            </w:pPr>
            <w:r>
              <w:rPr>
                <w:rFonts w:eastAsia="NSimSun"/>
                <w:szCs w:val="21"/>
              </w:rPr>
              <w:t>int</w:t>
            </w:r>
          </w:p>
        </w:tc>
      </w:tr>
      <w:tr w:rsidR="003D63BC" w14:paraId="3D2FC7DD"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1A732B4B" w14:textId="77777777" w:rsidR="003D63BC" w:rsidRDefault="00000000">
            <w:pPr>
              <w:jc w:val="left"/>
              <w:rPr>
                <w:rFonts w:eastAsia="NSimSun"/>
                <w:b/>
                <w:szCs w:val="21"/>
              </w:rPr>
            </w:pPr>
            <w:r>
              <w:rPr>
                <w:rFonts w:eastAsia="NSimSun"/>
                <w:b/>
                <w:szCs w:val="21"/>
              </w:rPr>
              <w:t>ATKSupportMode</w:t>
            </w:r>
          </w:p>
        </w:tc>
        <w:tc>
          <w:tcPr>
            <w:tcW w:w="0" w:type="auto"/>
            <w:tcBorders>
              <w:top w:val="single" w:sz="4" w:space="0" w:color="auto"/>
              <w:left w:val="single" w:sz="4" w:space="0" w:color="auto"/>
              <w:bottom w:val="single" w:sz="4" w:space="0" w:color="auto"/>
              <w:right w:val="single" w:sz="4" w:space="0" w:color="auto"/>
            </w:tcBorders>
          </w:tcPr>
          <w:p w14:paraId="4F5095B7" w14:textId="77777777" w:rsidR="003D63BC" w:rsidRDefault="00000000">
            <w:pPr>
              <w:jc w:val="left"/>
              <w:rPr>
                <w:rFonts w:eastAsia="NSimSun"/>
                <w:szCs w:val="21"/>
              </w:rPr>
            </w:pPr>
            <w:r>
              <w:rPr>
                <w:rFonts w:eastAsia="NSimSun"/>
                <w:szCs w:val="21"/>
              </w:rPr>
              <w:t>ATK Mode</w:t>
            </w:r>
          </w:p>
          <w:p w14:paraId="618C7388" w14:textId="77777777" w:rsidR="003D63BC" w:rsidRDefault="00000000">
            <w:pPr>
              <w:jc w:val="left"/>
              <w:rPr>
                <w:rFonts w:eastAsia="NSimSun"/>
                <w:szCs w:val="21"/>
              </w:rPr>
            </w:pPr>
            <w:r>
              <w:rPr>
                <w:rFonts w:eastAsia="NSimSun"/>
                <w:szCs w:val="21"/>
              </w:rPr>
              <w:t>0: Not supported</w:t>
            </w:r>
          </w:p>
          <w:p w14:paraId="64391161" w14:textId="77777777" w:rsidR="003D63BC" w:rsidRDefault="00000000">
            <w:pPr>
              <w:jc w:val="left"/>
              <w:rPr>
                <w:rFonts w:eastAsia="NSimSun"/>
                <w:szCs w:val="21"/>
              </w:rPr>
            </w:pPr>
            <w:r>
              <w:rPr>
                <w:rFonts w:eastAsia="NSimSun"/>
                <w:szCs w:val="21"/>
              </w:rPr>
              <w:t>1: Support</w:t>
            </w:r>
          </w:p>
        </w:tc>
        <w:tc>
          <w:tcPr>
            <w:tcW w:w="0" w:type="auto"/>
            <w:tcBorders>
              <w:top w:val="single" w:sz="4" w:space="0" w:color="auto"/>
              <w:left w:val="single" w:sz="4" w:space="0" w:color="auto"/>
              <w:bottom w:val="single" w:sz="4" w:space="0" w:color="auto"/>
              <w:right w:val="single" w:sz="4" w:space="0" w:color="auto"/>
            </w:tcBorders>
          </w:tcPr>
          <w:p w14:paraId="7C5CA26E" w14:textId="77777777" w:rsidR="003D63BC" w:rsidRDefault="00000000">
            <w:pPr>
              <w:jc w:val="left"/>
              <w:rPr>
                <w:rFonts w:eastAsia="NSimSun"/>
                <w:szCs w:val="21"/>
              </w:rPr>
            </w:pPr>
            <w:r>
              <w:rPr>
                <w:rFonts w:eastAsia="NSimSun"/>
                <w:szCs w:val="21"/>
              </w:rPr>
              <w:t>0-1</w:t>
            </w:r>
          </w:p>
        </w:tc>
        <w:tc>
          <w:tcPr>
            <w:tcW w:w="0" w:type="auto"/>
            <w:tcBorders>
              <w:top w:val="single" w:sz="4" w:space="0" w:color="auto"/>
              <w:left w:val="single" w:sz="4" w:space="0" w:color="auto"/>
              <w:bottom w:val="single" w:sz="4" w:space="0" w:color="auto"/>
              <w:right w:val="single" w:sz="4" w:space="0" w:color="auto"/>
            </w:tcBorders>
          </w:tcPr>
          <w:p w14:paraId="08D06142" w14:textId="77777777" w:rsidR="003D63BC" w:rsidRDefault="00000000">
            <w:pPr>
              <w:jc w:val="left"/>
              <w:rPr>
                <w:rFonts w:eastAsia="NSimSun"/>
                <w:szCs w:val="21"/>
              </w:rPr>
            </w:pPr>
            <w:r>
              <w:rPr>
                <w:rFonts w:eastAsia="NSimSun"/>
                <w:szCs w:val="21"/>
              </w:rPr>
              <w:t>int</w:t>
            </w:r>
          </w:p>
        </w:tc>
      </w:tr>
      <w:tr w:rsidR="003D63BC" w14:paraId="33C3C336"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6D134D89" w14:textId="77777777" w:rsidR="003D63BC" w:rsidRDefault="00000000">
            <w:pPr>
              <w:jc w:val="left"/>
              <w:rPr>
                <w:rFonts w:eastAsia="NSimSun"/>
                <w:b/>
                <w:szCs w:val="21"/>
              </w:rPr>
            </w:pPr>
            <w:r>
              <w:rPr>
                <w:rFonts w:eastAsia="NSimSun"/>
                <w:b/>
                <w:szCs w:val="21"/>
              </w:rPr>
              <w:t>preventOverheatMode</w:t>
            </w:r>
          </w:p>
        </w:tc>
        <w:tc>
          <w:tcPr>
            <w:tcW w:w="0" w:type="auto"/>
            <w:tcBorders>
              <w:top w:val="single" w:sz="4" w:space="0" w:color="auto"/>
              <w:left w:val="single" w:sz="4" w:space="0" w:color="auto"/>
              <w:bottom w:val="single" w:sz="4" w:space="0" w:color="auto"/>
              <w:right w:val="single" w:sz="4" w:space="0" w:color="auto"/>
            </w:tcBorders>
          </w:tcPr>
          <w:p w14:paraId="18928253" w14:textId="77777777" w:rsidR="003D63BC" w:rsidRDefault="00000000">
            <w:pPr>
              <w:jc w:val="left"/>
              <w:rPr>
                <w:rFonts w:eastAsia="NSimSun"/>
                <w:szCs w:val="21"/>
              </w:rPr>
            </w:pPr>
            <w:r>
              <w:rPr>
                <w:rFonts w:eastAsia="NSimSun"/>
                <w:szCs w:val="21"/>
              </w:rPr>
              <w:t>Anti-burn</w:t>
            </w:r>
          </w:p>
          <w:p w14:paraId="479E5FE0" w14:textId="77777777" w:rsidR="003D63BC" w:rsidRDefault="00000000">
            <w:pPr>
              <w:jc w:val="left"/>
              <w:rPr>
                <w:rFonts w:eastAsia="NSimSun"/>
                <w:szCs w:val="21"/>
              </w:rPr>
            </w:pPr>
            <w:r>
              <w:rPr>
                <w:rFonts w:eastAsia="NSimSun"/>
                <w:szCs w:val="21"/>
              </w:rPr>
              <w:t>0: Not supported</w:t>
            </w:r>
          </w:p>
          <w:p w14:paraId="21D0F748" w14:textId="77777777" w:rsidR="003D63BC" w:rsidRDefault="00000000">
            <w:pPr>
              <w:jc w:val="left"/>
              <w:rPr>
                <w:rFonts w:eastAsia="NSimSun"/>
                <w:szCs w:val="21"/>
              </w:rPr>
            </w:pPr>
            <w:r>
              <w:rPr>
                <w:rFonts w:eastAsia="NSimSun"/>
                <w:szCs w:val="21"/>
              </w:rPr>
              <w:t>1: Support</w:t>
            </w:r>
          </w:p>
        </w:tc>
        <w:tc>
          <w:tcPr>
            <w:tcW w:w="0" w:type="auto"/>
            <w:tcBorders>
              <w:top w:val="single" w:sz="4" w:space="0" w:color="auto"/>
              <w:left w:val="single" w:sz="4" w:space="0" w:color="auto"/>
              <w:bottom w:val="single" w:sz="4" w:space="0" w:color="auto"/>
              <w:right w:val="single" w:sz="4" w:space="0" w:color="auto"/>
            </w:tcBorders>
          </w:tcPr>
          <w:p w14:paraId="68AB5600" w14:textId="77777777" w:rsidR="003D63BC" w:rsidRDefault="00000000">
            <w:pPr>
              <w:jc w:val="left"/>
              <w:rPr>
                <w:rFonts w:eastAsia="NSimSun"/>
                <w:szCs w:val="21"/>
              </w:rPr>
            </w:pPr>
            <w:r>
              <w:rPr>
                <w:rFonts w:eastAsia="NSimSun"/>
                <w:szCs w:val="21"/>
              </w:rPr>
              <w:t>0-1</w:t>
            </w:r>
          </w:p>
        </w:tc>
        <w:tc>
          <w:tcPr>
            <w:tcW w:w="0" w:type="auto"/>
            <w:tcBorders>
              <w:top w:val="single" w:sz="4" w:space="0" w:color="auto"/>
              <w:left w:val="single" w:sz="4" w:space="0" w:color="auto"/>
              <w:bottom w:val="single" w:sz="4" w:space="0" w:color="auto"/>
              <w:right w:val="single" w:sz="4" w:space="0" w:color="auto"/>
            </w:tcBorders>
          </w:tcPr>
          <w:p w14:paraId="100F3DD5" w14:textId="77777777" w:rsidR="003D63BC" w:rsidRDefault="00000000">
            <w:pPr>
              <w:jc w:val="left"/>
              <w:rPr>
                <w:rFonts w:eastAsia="NSimSun"/>
                <w:szCs w:val="21"/>
              </w:rPr>
            </w:pPr>
            <w:r>
              <w:rPr>
                <w:rFonts w:eastAsia="NSimSun"/>
                <w:szCs w:val="21"/>
              </w:rPr>
              <w:t>int</w:t>
            </w:r>
          </w:p>
        </w:tc>
      </w:tr>
      <w:tr w:rsidR="003D63BC" w14:paraId="3990D129"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7824B63F" w14:textId="77777777" w:rsidR="003D63BC" w:rsidRDefault="00000000">
            <w:pPr>
              <w:jc w:val="left"/>
              <w:rPr>
                <w:rFonts w:eastAsia="NSimSun"/>
                <w:b/>
                <w:szCs w:val="21"/>
              </w:rPr>
            </w:pPr>
            <w:r>
              <w:rPr>
                <w:rFonts w:eastAsia="NSimSun"/>
                <w:b/>
                <w:szCs w:val="21"/>
              </w:rPr>
              <w:t>audioActionMode</w:t>
            </w:r>
          </w:p>
        </w:tc>
        <w:tc>
          <w:tcPr>
            <w:tcW w:w="0" w:type="auto"/>
            <w:tcBorders>
              <w:top w:val="single" w:sz="4" w:space="0" w:color="auto"/>
              <w:left w:val="single" w:sz="4" w:space="0" w:color="auto"/>
              <w:bottom w:val="single" w:sz="4" w:space="0" w:color="auto"/>
              <w:right w:val="single" w:sz="4" w:space="0" w:color="auto"/>
            </w:tcBorders>
          </w:tcPr>
          <w:p w14:paraId="3370819A" w14:textId="77777777" w:rsidR="003D63BC" w:rsidRDefault="00000000">
            <w:pPr>
              <w:jc w:val="left"/>
              <w:rPr>
                <w:rFonts w:eastAsia="NSimSun"/>
                <w:szCs w:val="21"/>
              </w:rPr>
            </w:pPr>
            <w:r>
              <w:rPr>
                <w:rFonts w:eastAsia="NSimSun"/>
                <w:szCs w:val="21"/>
              </w:rPr>
              <w:t>Sound linkage mode</w:t>
            </w:r>
          </w:p>
          <w:p w14:paraId="7E28CE61" w14:textId="77777777" w:rsidR="003D63BC" w:rsidRDefault="00000000">
            <w:pPr>
              <w:jc w:val="left"/>
              <w:rPr>
                <w:rFonts w:eastAsia="NSimSun"/>
                <w:szCs w:val="21"/>
              </w:rPr>
            </w:pPr>
            <w:r>
              <w:rPr>
                <w:rFonts w:eastAsia="NSimSun"/>
                <w:szCs w:val="21"/>
              </w:rPr>
              <w:t>0: Not supported</w:t>
            </w:r>
          </w:p>
          <w:p w14:paraId="7E824C7B" w14:textId="77777777" w:rsidR="003D63BC" w:rsidRDefault="00000000">
            <w:pPr>
              <w:jc w:val="left"/>
              <w:rPr>
                <w:rFonts w:eastAsia="NSimSun"/>
                <w:szCs w:val="21"/>
              </w:rPr>
            </w:pPr>
            <w:r>
              <w:rPr>
                <w:rFonts w:eastAsia="NSimSun"/>
                <w:szCs w:val="21"/>
              </w:rPr>
              <w:t>1: Support</w:t>
            </w:r>
          </w:p>
        </w:tc>
        <w:tc>
          <w:tcPr>
            <w:tcW w:w="0" w:type="auto"/>
            <w:tcBorders>
              <w:top w:val="single" w:sz="4" w:space="0" w:color="auto"/>
              <w:left w:val="single" w:sz="4" w:space="0" w:color="auto"/>
              <w:bottom w:val="single" w:sz="4" w:space="0" w:color="auto"/>
              <w:right w:val="single" w:sz="4" w:space="0" w:color="auto"/>
            </w:tcBorders>
          </w:tcPr>
          <w:p w14:paraId="67BD0497" w14:textId="77777777" w:rsidR="003D63BC" w:rsidRDefault="00000000">
            <w:pPr>
              <w:jc w:val="left"/>
              <w:rPr>
                <w:rFonts w:eastAsia="NSimSun"/>
                <w:szCs w:val="21"/>
              </w:rPr>
            </w:pPr>
            <w:r>
              <w:rPr>
                <w:rFonts w:eastAsia="NSimSun"/>
                <w:szCs w:val="21"/>
              </w:rPr>
              <w:t>0-1</w:t>
            </w:r>
          </w:p>
        </w:tc>
        <w:tc>
          <w:tcPr>
            <w:tcW w:w="0" w:type="auto"/>
            <w:tcBorders>
              <w:top w:val="single" w:sz="4" w:space="0" w:color="auto"/>
              <w:left w:val="single" w:sz="4" w:space="0" w:color="auto"/>
              <w:bottom w:val="single" w:sz="4" w:space="0" w:color="auto"/>
              <w:right w:val="single" w:sz="4" w:space="0" w:color="auto"/>
            </w:tcBorders>
          </w:tcPr>
          <w:p w14:paraId="59660313" w14:textId="77777777" w:rsidR="003D63BC" w:rsidRDefault="00000000">
            <w:pPr>
              <w:jc w:val="left"/>
              <w:rPr>
                <w:rFonts w:eastAsia="NSimSun"/>
                <w:szCs w:val="21"/>
              </w:rPr>
            </w:pPr>
            <w:r>
              <w:rPr>
                <w:rFonts w:eastAsia="NSimSun"/>
                <w:szCs w:val="21"/>
              </w:rPr>
              <w:t>int</w:t>
            </w:r>
          </w:p>
        </w:tc>
      </w:tr>
      <w:tr w:rsidR="003D63BC" w14:paraId="15223B62"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03B4E2E5" w14:textId="77777777" w:rsidR="003D63BC" w:rsidRDefault="00000000">
            <w:pPr>
              <w:jc w:val="left"/>
              <w:rPr>
                <w:rFonts w:eastAsia="NSimSun"/>
                <w:b/>
                <w:szCs w:val="21"/>
              </w:rPr>
            </w:pPr>
            <w:r>
              <w:rPr>
                <w:rFonts w:eastAsia="NSimSun"/>
                <w:b/>
                <w:szCs w:val="21"/>
              </w:rPr>
              <w:t>OSDDisableMode</w:t>
            </w:r>
          </w:p>
        </w:tc>
        <w:tc>
          <w:tcPr>
            <w:tcW w:w="0" w:type="auto"/>
            <w:tcBorders>
              <w:top w:val="single" w:sz="4" w:space="0" w:color="auto"/>
              <w:left w:val="single" w:sz="4" w:space="0" w:color="auto"/>
              <w:bottom w:val="single" w:sz="4" w:space="0" w:color="auto"/>
              <w:right w:val="single" w:sz="4" w:space="0" w:color="auto"/>
            </w:tcBorders>
          </w:tcPr>
          <w:p w14:paraId="4D712C3B" w14:textId="77777777" w:rsidR="003D63BC" w:rsidRDefault="00000000">
            <w:pPr>
              <w:jc w:val="left"/>
              <w:rPr>
                <w:rFonts w:eastAsia="NSimSun"/>
                <w:szCs w:val="21"/>
              </w:rPr>
            </w:pPr>
            <w:r>
              <w:rPr>
                <w:rFonts w:eastAsia="NSimSun"/>
                <w:szCs w:val="21"/>
              </w:rPr>
              <w:t>Thermal imaging OSD printing</w:t>
            </w:r>
          </w:p>
          <w:p w14:paraId="09BAA063" w14:textId="77777777" w:rsidR="003D63BC" w:rsidRDefault="00000000">
            <w:pPr>
              <w:jc w:val="left"/>
              <w:rPr>
                <w:rFonts w:eastAsia="NSimSun"/>
                <w:szCs w:val="21"/>
              </w:rPr>
            </w:pPr>
            <w:r>
              <w:rPr>
                <w:rFonts w:eastAsia="NSimSun"/>
                <w:szCs w:val="21"/>
              </w:rPr>
              <w:t>0: Not supported</w:t>
            </w:r>
          </w:p>
          <w:p w14:paraId="57A7BE58" w14:textId="77777777" w:rsidR="003D63BC" w:rsidRDefault="00000000">
            <w:pPr>
              <w:jc w:val="left"/>
              <w:rPr>
                <w:rFonts w:eastAsia="NSimSun"/>
                <w:szCs w:val="21"/>
              </w:rPr>
            </w:pPr>
            <w:r>
              <w:rPr>
                <w:rFonts w:eastAsia="NSimSun"/>
                <w:szCs w:val="21"/>
              </w:rPr>
              <w:t>1: Support</w:t>
            </w:r>
          </w:p>
        </w:tc>
        <w:tc>
          <w:tcPr>
            <w:tcW w:w="0" w:type="auto"/>
            <w:tcBorders>
              <w:top w:val="single" w:sz="4" w:space="0" w:color="auto"/>
              <w:left w:val="single" w:sz="4" w:space="0" w:color="auto"/>
              <w:bottom w:val="single" w:sz="4" w:space="0" w:color="auto"/>
              <w:right w:val="single" w:sz="4" w:space="0" w:color="auto"/>
            </w:tcBorders>
          </w:tcPr>
          <w:p w14:paraId="593E21A4" w14:textId="77777777" w:rsidR="003D63BC" w:rsidRDefault="00000000">
            <w:pPr>
              <w:jc w:val="left"/>
              <w:rPr>
                <w:rFonts w:eastAsia="NSimSun"/>
                <w:szCs w:val="21"/>
              </w:rPr>
            </w:pPr>
            <w:r>
              <w:rPr>
                <w:rFonts w:eastAsia="NSimSun"/>
                <w:szCs w:val="21"/>
              </w:rPr>
              <w:t>0-1</w:t>
            </w:r>
          </w:p>
        </w:tc>
        <w:tc>
          <w:tcPr>
            <w:tcW w:w="0" w:type="auto"/>
            <w:tcBorders>
              <w:top w:val="single" w:sz="4" w:space="0" w:color="auto"/>
              <w:left w:val="single" w:sz="4" w:space="0" w:color="auto"/>
              <w:bottom w:val="single" w:sz="4" w:space="0" w:color="auto"/>
              <w:right w:val="single" w:sz="4" w:space="0" w:color="auto"/>
            </w:tcBorders>
          </w:tcPr>
          <w:p w14:paraId="3F9D6B18" w14:textId="77777777" w:rsidR="003D63BC" w:rsidRDefault="00000000">
            <w:pPr>
              <w:jc w:val="left"/>
              <w:rPr>
                <w:rFonts w:eastAsia="NSimSun"/>
                <w:szCs w:val="21"/>
              </w:rPr>
            </w:pPr>
            <w:r>
              <w:rPr>
                <w:rFonts w:eastAsia="NSimSun"/>
                <w:szCs w:val="21"/>
              </w:rPr>
              <w:t>int</w:t>
            </w:r>
          </w:p>
        </w:tc>
      </w:tr>
      <w:tr w:rsidR="003D63BC" w14:paraId="114C0DE7"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5D4CD2E6" w14:textId="77777777" w:rsidR="003D63BC" w:rsidRDefault="00000000">
            <w:pPr>
              <w:jc w:val="left"/>
              <w:rPr>
                <w:rFonts w:eastAsia="NSimSun"/>
                <w:b/>
                <w:szCs w:val="21"/>
              </w:rPr>
            </w:pPr>
            <w:r>
              <w:rPr>
                <w:rFonts w:eastAsia="NSimSun"/>
                <w:b/>
                <w:szCs w:val="21"/>
              </w:rPr>
              <w:t>visiOSDDisableMode</w:t>
            </w:r>
          </w:p>
        </w:tc>
        <w:tc>
          <w:tcPr>
            <w:tcW w:w="0" w:type="auto"/>
            <w:tcBorders>
              <w:top w:val="single" w:sz="4" w:space="0" w:color="auto"/>
              <w:left w:val="single" w:sz="4" w:space="0" w:color="auto"/>
              <w:bottom w:val="single" w:sz="4" w:space="0" w:color="auto"/>
              <w:right w:val="single" w:sz="4" w:space="0" w:color="auto"/>
            </w:tcBorders>
          </w:tcPr>
          <w:p w14:paraId="6743B983" w14:textId="77777777" w:rsidR="003D63BC" w:rsidRDefault="00000000">
            <w:pPr>
              <w:jc w:val="left"/>
              <w:rPr>
                <w:rFonts w:eastAsia="NSimSun"/>
                <w:szCs w:val="21"/>
              </w:rPr>
            </w:pPr>
            <w:r>
              <w:rPr>
                <w:rFonts w:eastAsia="NSimSun"/>
                <w:szCs w:val="21"/>
              </w:rPr>
              <w:t>Visible light OSD printing</w:t>
            </w:r>
          </w:p>
          <w:p w14:paraId="2C30CF60" w14:textId="77777777" w:rsidR="003D63BC" w:rsidRDefault="00000000">
            <w:pPr>
              <w:jc w:val="left"/>
              <w:rPr>
                <w:rFonts w:eastAsia="NSimSun"/>
                <w:szCs w:val="21"/>
              </w:rPr>
            </w:pPr>
            <w:r>
              <w:rPr>
                <w:rFonts w:eastAsia="NSimSun"/>
                <w:szCs w:val="21"/>
              </w:rPr>
              <w:t>0: Not supported</w:t>
            </w:r>
          </w:p>
          <w:p w14:paraId="67906838" w14:textId="77777777" w:rsidR="003D63BC" w:rsidRDefault="00000000">
            <w:pPr>
              <w:jc w:val="left"/>
              <w:rPr>
                <w:rFonts w:eastAsia="NSimSun"/>
                <w:szCs w:val="21"/>
              </w:rPr>
            </w:pPr>
            <w:r>
              <w:rPr>
                <w:rFonts w:eastAsia="NSimSun"/>
                <w:szCs w:val="21"/>
              </w:rPr>
              <w:t>1: Support</w:t>
            </w:r>
          </w:p>
        </w:tc>
        <w:tc>
          <w:tcPr>
            <w:tcW w:w="0" w:type="auto"/>
            <w:tcBorders>
              <w:top w:val="single" w:sz="4" w:space="0" w:color="auto"/>
              <w:left w:val="single" w:sz="4" w:space="0" w:color="auto"/>
              <w:bottom w:val="single" w:sz="4" w:space="0" w:color="auto"/>
              <w:right w:val="single" w:sz="4" w:space="0" w:color="auto"/>
            </w:tcBorders>
          </w:tcPr>
          <w:p w14:paraId="29FB1E16" w14:textId="77777777" w:rsidR="003D63BC" w:rsidRDefault="00000000">
            <w:pPr>
              <w:jc w:val="left"/>
              <w:rPr>
                <w:rFonts w:eastAsia="NSimSun"/>
                <w:szCs w:val="21"/>
              </w:rPr>
            </w:pPr>
            <w:r>
              <w:rPr>
                <w:rFonts w:eastAsia="NSimSun"/>
                <w:szCs w:val="21"/>
              </w:rPr>
              <w:t>0-1</w:t>
            </w:r>
          </w:p>
        </w:tc>
        <w:tc>
          <w:tcPr>
            <w:tcW w:w="0" w:type="auto"/>
            <w:tcBorders>
              <w:top w:val="single" w:sz="4" w:space="0" w:color="auto"/>
              <w:left w:val="single" w:sz="4" w:space="0" w:color="auto"/>
              <w:bottom w:val="single" w:sz="4" w:space="0" w:color="auto"/>
              <w:right w:val="single" w:sz="4" w:space="0" w:color="auto"/>
            </w:tcBorders>
          </w:tcPr>
          <w:p w14:paraId="21BE017E" w14:textId="77777777" w:rsidR="003D63BC" w:rsidRDefault="00000000">
            <w:pPr>
              <w:jc w:val="left"/>
              <w:rPr>
                <w:rFonts w:eastAsia="NSimSun"/>
                <w:szCs w:val="21"/>
              </w:rPr>
            </w:pPr>
            <w:r>
              <w:rPr>
                <w:rFonts w:eastAsia="NSimSun"/>
                <w:szCs w:val="21"/>
              </w:rPr>
              <w:t>int</w:t>
            </w:r>
          </w:p>
        </w:tc>
      </w:tr>
      <w:tr w:rsidR="003D63BC" w14:paraId="3817C760"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2DBE0334" w14:textId="77777777" w:rsidR="003D63BC" w:rsidRDefault="00000000">
            <w:pPr>
              <w:jc w:val="left"/>
              <w:rPr>
                <w:rFonts w:eastAsia="NSimSun"/>
                <w:b/>
                <w:szCs w:val="21"/>
              </w:rPr>
            </w:pPr>
            <w:r>
              <w:rPr>
                <w:rFonts w:eastAsia="NSimSun"/>
                <w:b/>
                <w:szCs w:val="21"/>
              </w:rPr>
              <w:t>tempConsumeMode</w:t>
            </w:r>
          </w:p>
        </w:tc>
        <w:tc>
          <w:tcPr>
            <w:tcW w:w="0" w:type="auto"/>
            <w:tcBorders>
              <w:top w:val="single" w:sz="4" w:space="0" w:color="auto"/>
              <w:left w:val="single" w:sz="4" w:space="0" w:color="auto"/>
              <w:bottom w:val="single" w:sz="4" w:space="0" w:color="auto"/>
              <w:right w:val="single" w:sz="4" w:space="0" w:color="auto"/>
            </w:tcBorders>
          </w:tcPr>
          <w:p w14:paraId="6D8DA2C7" w14:textId="77777777" w:rsidR="003D63BC" w:rsidRDefault="00000000">
            <w:pPr>
              <w:jc w:val="left"/>
              <w:rPr>
                <w:rFonts w:eastAsia="NSimSun"/>
                <w:szCs w:val="21"/>
              </w:rPr>
            </w:pPr>
            <w:r>
              <w:rPr>
                <w:rFonts w:eastAsia="NSimSun"/>
                <w:szCs w:val="21"/>
              </w:rPr>
              <w:t>Temperature consumption pattern</w:t>
            </w:r>
          </w:p>
          <w:p w14:paraId="6DAA91AB" w14:textId="77777777" w:rsidR="003D63BC" w:rsidRDefault="00000000">
            <w:pPr>
              <w:jc w:val="left"/>
              <w:rPr>
                <w:rFonts w:eastAsia="NSimSun"/>
                <w:szCs w:val="21"/>
              </w:rPr>
            </w:pPr>
            <w:r>
              <w:rPr>
                <w:rFonts w:eastAsia="NSimSun"/>
                <w:szCs w:val="21"/>
              </w:rPr>
              <w:t>0: Not supported</w:t>
            </w:r>
          </w:p>
          <w:p w14:paraId="43A3442F" w14:textId="77777777" w:rsidR="003D63BC" w:rsidRDefault="00000000">
            <w:pPr>
              <w:jc w:val="left"/>
              <w:rPr>
                <w:rFonts w:eastAsia="NSimSun"/>
                <w:szCs w:val="21"/>
              </w:rPr>
            </w:pPr>
            <w:r>
              <w:rPr>
                <w:rFonts w:eastAsia="NSimSun"/>
                <w:szCs w:val="21"/>
              </w:rPr>
              <w:t>1: Support</w:t>
            </w:r>
          </w:p>
        </w:tc>
        <w:tc>
          <w:tcPr>
            <w:tcW w:w="0" w:type="auto"/>
            <w:tcBorders>
              <w:top w:val="single" w:sz="4" w:space="0" w:color="auto"/>
              <w:left w:val="single" w:sz="4" w:space="0" w:color="auto"/>
              <w:bottom w:val="single" w:sz="4" w:space="0" w:color="auto"/>
              <w:right w:val="single" w:sz="4" w:space="0" w:color="auto"/>
            </w:tcBorders>
          </w:tcPr>
          <w:p w14:paraId="697B8AAD" w14:textId="77777777" w:rsidR="003D63BC" w:rsidRDefault="00000000">
            <w:pPr>
              <w:jc w:val="left"/>
              <w:rPr>
                <w:rFonts w:eastAsia="NSimSun"/>
                <w:szCs w:val="21"/>
              </w:rPr>
            </w:pPr>
            <w:r>
              <w:rPr>
                <w:rFonts w:eastAsia="NSimSun"/>
                <w:szCs w:val="21"/>
              </w:rPr>
              <w:t>0-1</w:t>
            </w:r>
          </w:p>
        </w:tc>
        <w:tc>
          <w:tcPr>
            <w:tcW w:w="0" w:type="auto"/>
            <w:tcBorders>
              <w:top w:val="single" w:sz="4" w:space="0" w:color="auto"/>
              <w:left w:val="single" w:sz="4" w:space="0" w:color="auto"/>
              <w:bottom w:val="single" w:sz="4" w:space="0" w:color="auto"/>
              <w:right w:val="single" w:sz="4" w:space="0" w:color="auto"/>
            </w:tcBorders>
          </w:tcPr>
          <w:p w14:paraId="4383F340" w14:textId="77777777" w:rsidR="003D63BC" w:rsidRDefault="00000000">
            <w:pPr>
              <w:jc w:val="left"/>
              <w:rPr>
                <w:rFonts w:eastAsia="NSimSun"/>
                <w:szCs w:val="21"/>
              </w:rPr>
            </w:pPr>
            <w:r>
              <w:rPr>
                <w:rFonts w:eastAsia="NSimSun"/>
                <w:szCs w:val="21"/>
              </w:rPr>
              <w:t>int</w:t>
            </w:r>
          </w:p>
        </w:tc>
      </w:tr>
      <w:tr w:rsidR="003D63BC" w14:paraId="62140F82"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034881A6" w14:textId="77777777" w:rsidR="003D63BC" w:rsidRDefault="00000000">
            <w:pPr>
              <w:jc w:val="left"/>
              <w:rPr>
                <w:rFonts w:eastAsia="NSimSun"/>
                <w:b/>
                <w:szCs w:val="21"/>
              </w:rPr>
            </w:pPr>
            <w:r>
              <w:rPr>
                <w:rFonts w:eastAsia="NSimSun"/>
                <w:b/>
                <w:szCs w:val="21"/>
              </w:rPr>
              <w:t>ignoreObjectCount</w:t>
            </w:r>
          </w:p>
        </w:tc>
        <w:tc>
          <w:tcPr>
            <w:tcW w:w="0" w:type="auto"/>
            <w:tcBorders>
              <w:top w:val="single" w:sz="4" w:space="0" w:color="auto"/>
              <w:left w:val="single" w:sz="4" w:space="0" w:color="auto"/>
              <w:bottom w:val="single" w:sz="4" w:space="0" w:color="auto"/>
              <w:right w:val="single" w:sz="4" w:space="0" w:color="auto"/>
            </w:tcBorders>
          </w:tcPr>
          <w:p w14:paraId="0FA273A2" w14:textId="77777777" w:rsidR="003D63BC" w:rsidRDefault="00000000">
            <w:pPr>
              <w:jc w:val="left"/>
              <w:rPr>
                <w:rFonts w:eastAsia="NSimSun"/>
                <w:szCs w:val="21"/>
              </w:rPr>
            </w:pPr>
            <w:r>
              <w:rPr>
                <w:rFonts w:eastAsia="NSimSun"/>
                <w:szCs w:val="21"/>
              </w:rPr>
              <w:t>Filter target quantity</w:t>
            </w:r>
          </w:p>
        </w:tc>
        <w:tc>
          <w:tcPr>
            <w:tcW w:w="0" w:type="auto"/>
            <w:tcBorders>
              <w:top w:val="single" w:sz="4" w:space="0" w:color="auto"/>
              <w:left w:val="single" w:sz="4" w:space="0" w:color="auto"/>
              <w:bottom w:val="single" w:sz="4" w:space="0" w:color="auto"/>
              <w:right w:val="single" w:sz="4" w:space="0" w:color="auto"/>
            </w:tcBorders>
          </w:tcPr>
          <w:p w14:paraId="663AB56A"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754E90C0" w14:textId="77777777" w:rsidR="003D63BC" w:rsidRDefault="00000000">
            <w:pPr>
              <w:jc w:val="left"/>
              <w:rPr>
                <w:rFonts w:eastAsia="NSimSun"/>
                <w:szCs w:val="21"/>
              </w:rPr>
            </w:pPr>
            <w:r>
              <w:rPr>
                <w:rFonts w:eastAsia="NSimSun"/>
                <w:szCs w:val="21"/>
              </w:rPr>
              <w:t>int</w:t>
            </w:r>
          </w:p>
        </w:tc>
      </w:tr>
      <w:tr w:rsidR="003D63BC" w14:paraId="7E31D54F"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36A3CE83" w14:textId="77777777" w:rsidR="003D63BC" w:rsidRDefault="00000000">
            <w:pPr>
              <w:jc w:val="left"/>
              <w:rPr>
                <w:rFonts w:eastAsia="NSimSun"/>
                <w:b/>
                <w:szCs w:val="21"/>
              </w:rPr>
            </w:pPr>
            <w:r>
              <w:rPr>
                <w:rFonts w:eastAsia="NSimSun"/>
                <w:b/>
                <w:szCs w:val="21"/>
              </w:rPr>
              <w:t>ignoreObjectBegin</w:t>
            </w:r>
          </w:p>
        </w:tc>
        <w:tc>
          <w:tcPr>
            <w:tcW w:w="0" w:type="auto"/>
            <w:tcBorders>
              <w:top w:val="single" w:sz="4" w:space="0" w:color="auto"/>
              <w:left w:val="single" w:sz="4" w:space="0" w:color="auto"/>
              <w:bottom w:val="single" w:sz="4" w:space="0" w:color="auto"/>
              <w:right w:val="single" w:sz="4" w:space="0" w:color="auto"/>
            </w:tcBorders>
          </w:tcPr>
          <w:p w14:paraId="45363ABA" w14:textId="77777777" w:rsidR="003D63BC" w:rsidRDefault="00000000">
            <w:pPr>
              <w:jc w:val="left"/>
              <w:rPr>
                <w:rFonts w:eastAsia="NSimSun"/>
                <w:szCs w:val="21"/>
              </w:rPr>
            </w:pPr>
            <w:r>
              <w:rPr>
                <w:rFonts w:eastAsia="NSimSun"/>
                <w:szCs w:val="21"/>
              </w:rPr>
              <w:t>Filter target start mark</w:t>
            </w:r>
          </w:p>
        </w:tc>
        <w:tc>
          <w:tcPr>
            <w:tcW w:w="0" w:type="auto"/>
            <w:tcBorders>
              <w:top w:val="single" w:sz="4" w:space="0" w:color="auto"/>
              <w:left w:val="single" w:sz="4" w:space="0" w:color="auto"/>
              <w:bottom w:val="single" w:sz="4" w:space="0" w:color="auto"/>
              <w:right w:val="single" w:sz="4" w:space="0" w:color="auto"/>
            </w:tcBorders>
          </w:tcPr>
          <w:p w14:paraId="4C77C1D1"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29535D5F" w14:textId="77777777" w:rsidR="003D63BC" w:rsidRDefault="00000000">
            <w:pPr>
              <w:jc w:val="left"/>
              <w:rPr>
                <w:rFonts w:eastAsia="NSimSun"/>
                <w:szCs w:val="21"/>
              </w:rPr>
            </w:pPr>
            <w:r>
              <w:rPr>
                <w:rFonts w:eastAsia="NSimSun"/>
                <w:szCs w:val="21"/>
              </w:rPr>
              <w:t>int</w:t>
            </w:r>
          </w:p>
        </w:tc>
      </w:tr>
      <w:tr w:rsidR="003D63BC" w14:paraId="4A66CBEA"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58D122B2" w14:textId="77777777" w:rsidR="003D63BC" w:rsidRDefault="00000000">
            <w:pPr>
              <w:jc w:val="left"/>
              <w:rPr>
                <w:rFonts w:eastAsia="NSimSun"/>
                <w:b/>
                <w:szCs w:val="21"/>
              </w:rPr>
            </w:pPr>
            <w:r>
              <w:rPr>
                <w:rFonts w:eastAsia="NSimSun"/>
                <w:b/>
                <w:szCs w:val="21"/>
              </w:rPr>
              <w:t>ignoreObject</w:t>
            </w:r>
          </w:p>
        </w:tc>
        <w:tc>
          <w:tcPr>
            <w:tcW w:w="0" w:type="auto"/>
            <w:tcBorders>
              <w:top w:val="single" w:sz="4" w:space="0" w:color="auto"/>
              <w:left w:val="single" w:sz="4" w:space="0" w:color="auto"/>
              <w:bottom w:val="single" w:sz="4" w:space="0" w:color="auto"/>
              <w:right w:val="single" w:sz="4" w:space="0" w:color="auto"/>
            </w:tcBorders>
          </w:tcPr>
          <w:p w14:paraId="6A2CEF30" w14:textId="77777777" w:rsidR="003D63BC" w:rsidRDefault="00000000">
            <w:pPr>
              <w:jc w:val="left"/>
              <w:rPr>
                <w:rFonts w:eastAsia="NSimSun"/>
                <w:szCs w:val="21"/>
              </w:rPr>
            </w:pPr>
            <w:r>
              <w:rPr>
                <w:rFonts w:eastAsia="NSimSun"/>
                <w:szCs w:val="21"/>
              </w:rPr>
              <w:t>Filter Target</w:t>
            </w:r>
          </w:p>
          <w:p w14:paraId="58E0ED30" w14:textId="77777777" w:rsidR="003D63BC" w:rsidRDefault="00000000">
            <w:pPr>
              <w:jc w:val="left"/>
              <w:rPr>
                <w:rFonts w:eastAsia="NSimSun"/>
                <w:szCs w:val="21"/>
              </w:rPr>
            </w:pPr>
            <w:r>
              <w:rPr>
                <w:rFonts w:eastAsia="NSimSun"/>
                <w:szCs w:val="21"/>
              </w:rPr>
              <w:t>0: None</w:t>
            </w:r>
          </w:p>
          <w:p w14:paraId="47F821BB" w14:textId="77777777" w:rsidR="003D63BC" w:rsidRDefault="00000000">
            <w:pPr>
              <w:jc w:val="left"/>
              <w:rPr>
                <w:rFonts w:eastAsia="NSimSun"/>
                <w:szCs w:val="21"/>
              </w:rPr>
            </w:pPr>
            <w:r>
              <w:rPr>
                <w:rFonts w:eastAsia="NSimSun"/>
                <w:szCs w:val="21"/>
              </w:rPr>
              <w:t>1: Humanoid</w:t>
            </w:r>
          </w:p>
          <w:p w14:paraId="1532CDDD" w14:textId="77777777" w:rsidR="003D63BC" w:rsidRDefault="00000000">
            <w:pPr>
              <w:jc w:val="left"/>
              <w:rPr>
                <w:rFonts w:eastAsia="NSimSun"/>
                <w:szCs w:val="21"/>
              </w:rPr>
            </w:pPr>
            <w:r>
              <w:rPr>
                <w:rFonts w:eastAsia="NSimSun"/>
                <w:szCs w:val="21"/>
              </w:rPr>
              <w:t>2: Vehicles</w:t>
            </w:r>
          </w:p>
          <w:p w14:paraId="59106356" w14:textId="77777777" w:rsidR="003D63BC" w:rsidRDefault="00000000">
            <w:pPr>
              <w:jc w:val="left"/>
              <w:rPr>
                <w:rFonts w:eastAsia="NSimSun"/>
                <w:szCs w:val="21"/>
              </w:rPr>
            </w:pPr>
            <w:r>
              <w:rPr>
                <w:rFonts w:eastAsia="NSimSun"/>
                <w:szCs w:val="21"/>
              </w:rPr>
              <w:t>3: People or cars</w:t>
            </w:r>
          </w:p>
        </w:tc>
        <w:tc>
          <w:tcPr>
            <w:tcW w:w="0" w:type="auto"/>
            <w:tcBorders>
              <w:top w:val="single" w:sz="4" w:space="0" w:color="auto"/>
              <w:left w:val="single" w:sz="4" w:space="0" w:color="auto"/>
              <w:bottom w:val="single" w:sz="4" w:space="0" w:color="auto"/>
              <w:right w:val="single" w:sz="4" w:space="0" w:color="auto"/>
            </w:tcBorders>
          </w:tcPr>
          <w:p w14:paraId="64BFC217" w14:textId="77777777" w:rsidR="003D63BC" w:rsidRDefault="00000000">
            <w:pPr>
              <w:jc w:val="left"/>
              <w:rPr>
                <w:rFonts w:eastAsia="NSimSun"/>
                <w:szCs w:val="21"/>
              </w:rPr>
            </w:pPr>
            <w:r>
              <w:rPr>
                <w:rFonts w:eastAsia="NSimSun"/>
                <w:szCs w:val="21"/>
              </w:rPr>
              <w:t>0-3</w:t>
            </w:r>
          </w:p>
        </w:tc>
        <w:tc>
          <w:tcPr>
            <w:tcW w:w="0" w:type="auto"/>
            <w:tcBorders>
              <w:top w:val="single" w:sz="4" w:space="0" w:color="auto"/>
              <w:left w:val="single" w:sz="4" w:space="0" w:color="auto"/>
              <w:bottom w:val="single" w:sz="4" w:space="0" w:color="auto"/>
              <w:right w:val="single" w:sz="4" w:space="0" w:color="auto"/>
            </w:tcBorders>
          </w:tcPr>
          <w:p w14:paraId="2B85E31E" w14:textId="77777777" w:rsidR="003D63BC" w:rsidRDefault="00000000">
            <w:pPr>
              <w:jc w:val="left"/>
              <w:rPr>
                <w:rFonts w:eastAsia="NSimSun"/>
                <w:szCs w:val="21"/>
              </w:rPr>
            </w:pPr>
            <w:r>
              <w:rPr>
                <w:rFonts w:eastAsia="NSimSun"/>
                <w:szCs w:val="21"/>
              </w:rPr>
              <w:t>int</w:t>
            </w:r>
          </w:p>
        </w:tc>
      </w:tr>
      <w:tr w:rsidR="003D63BC" w14:paraId="022FBEC1"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64A9BDED" w14:textId="77777777" w:rsidR="003D63BC" w:rsidRDefault="00000000">
            <w:pPr>
              <w:jc w:val="left"/>
              <w:rPr>
                <w:rFonts w:eastAsia="NSimSun"/>
                <w:b/>
                <w:szCs w:val="21"/>
              </w:rPr>
            </w:pPr>
            <w:r>
              <w:rPr>
                <w:rFonts w:eastAsia="NSimSun"/>
                <w:b/>
                <w:szCs w:val="21"/>
              </w:rPr>
              <w:t>next_ignoreObjectURL</w:t>
            </w:r>
          </w:p>
        </w:tc>
        <w:tc>
          <w:tcPr>
            <w:tcW w:w="0" w:type="auto"/>
            <w:tcBorders>
              <w:top w:val="single" w:sz="4" w:space="0" w:color="auto"/>
              <w:left w:val="single" w:sz="4" w:space="0" w:color="auto"/>
              <w:bottom w:val="single" w:sz="4" w:space="0" w:color="auto"/>
              <w:right w:val="single" w:sz="4" w:space="0" w:color="auto"/>
            </w:tcBorders>
          </w:tcPr>
          <w:p w14:paraId="5EE818D8" w14:textId="77777777" w:rsidR="003D63BC" w:rsidRDefault="00000000">
            <w:pPr>
              <w:jc w:val="left"/>
              <w:rPr>
                <w:rFonts w:eastAsia="NSimSun"/>
                <w:szCs w:val="21"/>
              </w:rPr>
            </w:pPr>
            <w:r>
              <w:rPr>
                <w:rFonts w:eastAsia="NSimSun"/>
                <w:szCs w:val="21"/>
              </w:rPr>
              <w:t>Next filter target start mark</w:t>
            </w:r>
          </w:p>
        </w:tc>
        <w:tc>
          <w:tcPr>
            <w:tcW w:w="0" w:type="auto"/>
            <w:tcBorders>
              <w:top w:val="single" w:sz="4" w:space="0" w:color="auto"/>
              <w:left w:val="single" w:sz="4" w:space="0" w:color="auto"/>
              <w:bottom w:val="single" w:sz="4" w:space="0" w:color="auto"/>
              <w:right w:val="single" w:sz="4" w:space="0" w:color="auto"/>
            </w:tcBorders>
          </w:tcPr>
          <w:p w14:paraId="090DF7F4"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77EE0B2D" w14:textId="77777777" w:rsidR="003D63BC" w:rsidRDefault="00000000">
            <w:pPr>
              <w:jc w:val="left"/>
              <w:rPr>
                <w:rFonts w:eastAsia="NSimSun"/>
                <w:szCs w:val="21"/>
              </w:rPr>
            </w:pPr>
            <w:r>
              <w:rPr>
                <w:rFonts w:eastAsia="NSimSun"/>
                <w:szCs w:val="21"/>
              </w:rPr>
              <w:t>int</w:t>
            </w:r>
          </w:p>
        </w:tc>
      </w:tr>
      <w:tr w:rsidR="003D63BC" w14:paraId="4F5468BC"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7CB599E6" w14:textId="77777777" w:rsidR="003D63BC" w:rsidRDefault="00000000">
            <w:pPr>
              <w:jc w:val="left"/>
              <w:rPr>
                <w:rFonts w:eastAsia="NSimSun"/>
                <w:b/>
                <w:szCs w:val="21"/>
              </w:rPr>
            </w:pPr>
            <w:r>
              <w:rPr>
                <w:rFonts w:eastAsia="NSimSun"/>
                <w:b/>
                <w:szCs w:val="21"/>
              </w:rPr>
              <w:t>ignoreObjectEnd</w:t>
            </w:r>
          </w:p>
        </w:tc>
        <w:tc>
          <w:tcPr>
            <w:tcW w:w="0" w:type="auto"/>
            <w:tcBorders>
              <w:top w:val="single" w:sz="4" w:space="0" w:color="auto"/>
              <w:left w:val="single" w:sz="4" w:space="0" w:color="auto"/>
              <w:bottom w:val="single" w:sz="4" w:space="0" w:color="auto"/>
              <w:right w:val="single" w:sz="4" w:space="0" w:color="auto"/>
            </w:tcBorders>
          </w:tcPr>
          <w:p w14:paraId="5DDDF7B4" w14:textId="77777777" w:rsidR="003D63BC" w:rsidRDefault="00000000">
            <w:pPr>
              <w:jc w:val="left"/>
              <w:rPr>
                <w:rFonts w:eastAsia="NSimSun"/>
                <w:szCs w:val="21"/>
              </w:rPr>
            </w:pPr>
            <w:r>
              <w:rPr>
                <w:rFonts w:eastAsia="NSimSun"/>
                <w:szCs w:val="21"/>
              </w:rPr>
              <w:t>Filter target end mark</w:t>
            </w:r>
          </w:p>
        </w:tc>
        <w:tc>
          <w:tcPr>
            <w:tcW w:w="0" w:type="auto"/>
            <w:tcBorders>
              <w:top w:val="single" w:sz="4" w:space="0" w:color="auto"/>
              <w:left w:val="single" w:sz="4" w:space="0" w:color="auto"/>
              <w:bottom w:val="single" w:sz="4" w:space="0" w:color="auto"/>
              <w:right w:val="single" w:sz="4" w:space="0" w:color="auto"/>
            </w:tcBorders>
          </w:tcPr>
          <w:p w14:paraId="27749B92"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3F80E816" w14:textId="77777777" w:rsidR="003D63BC" w:rsidRDefault="00000000">
            <w:pPr>
              <w:jc w:val="left"/>
              <w:rPr>
                <w:rFonts w:eastAsia="NSimSun"/>
                <w:szCs w:val="21"/>
              </w:rPr>
            </w:pPr>
            <w:r>
              <w:rPr>
                <w:rFonts w:eastAsia="NSimSun"/>
                <w:szCs w:val="21"/>
              </w:rPr>
              <w:t>int</w:t>
            </w:r>
          </w:p>
        </w:tc>
      </w:tr>
    </w:tbl>
    <w:p w14:paraId="7442DED8" w14:textId="77777777" w:rsidR="003D63BC" w:rsidRDefault="003D63BC"/>
    <w:p w14:paraId="446BE98C"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Measurement Mode ( MeasureMode )</w:t>
      </w:r>
    </w:p>
    <w:p w14:paraId="7AEB7B0B" w14:textId="77777777" w:rsidR="003D63BC" w:rsidRDefault="00000000">
      <w:pPr>
        <w:pStyle w:val="Kop5"/>
        <w:numPr>
          <w:ilvl w:val="4"/>
          <w:numId w:val="19"/>
        </w:numPr>
        <w:spacing w:before="312"/>
      </w:pPr>
      <w:r>
        <w:t>Get the measurement mode (get thermalMeasureMode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1C117C0" w14:textId="77777777">
        <w:tc>
          <w:tcPr>
            <w:tcW w:w="1134" w:type="dxa"/>
            <w:tcBorders>
              <w:top w:val="single" w:sz="4" w:space="0" w:color="auto"/>
              <w:left w:val="single" w:sz="4" w:space="0" w:color="auto"/>
              <w:bottom w:val="single" w:sz="4" w:space="0" w:color="auto"/>
              <w:right w:val="single" w:sz="4" w:space="0" w:color="auto"/>
            </w:tcBorders>
          </w:tcPr>
          <w:p w14:paraId="36DC575F" w14:textId="77777777" w:rsidR="003D63BC" w:rsidRDefault="00000000">
            <w:pPr>
              <w:jc w:val="left"/>
              <w:rPr>
                <w:rStyle w:val="Zwaar"/>
                <w:rFonts w:eastAsia="NSimSun"/>
                <w:b w:val="0"/>
              </w:rPr>
            </w:pPr>
            <w:r>
              <w:rPr>
                <w:rStyle w:val="Zwaar"/>
                <w:rFonts w:eastAsia="NSimSun"/>
                <w:b w:val="0"/>
              </w:rPr>
              <w:t>URL</w:t>
            </w:r>
          </w:p>
        </w:tc>
        <w:tc>
          <w:tcPr>
            <w:tcW w:w="6946" w:type="dxa"/>
            <w:tcBorders>
              <w:top w:val="single" w:sz="4" w:space="0" w:color="auto"/>
              <w:left w:val="single" w:sz="4" w:space="0" w:color="auto"/>
              <w:bottom w:val="single" w:sz="4" w:space="0" w:color="auto"/>
              <w:right w:val="single" w:sz="4" w:space="0" w:color="auto"/>
            </w:tcBorders>
          </w:tcPr>
          <w:p w14:paraId="3E10B373" w14:textId="77777777" w:rsidR="003D63BC" w:rsidRDefault="00000000">
            <w:pPr>
              <w:pStyle w:val="Lijstalinea"/>
              <w:ind w:firstLineChars="0" w:firstLine="0"/>
              <w:jc w:val="left"/>
              <w:rPr>
                <w:rStyle w:val="Style9"/>
                <w:rFonts w:eastAsia="NSimSun"/>
                <w:b w:val="0"/>
                <w:bCs w:val="0"/>
                <w:i w:val="0"/>
                <w:iCs w:val="0"/>
              </w:rPr>
            </w:pPr>
            <w:r>
              <w:rPr>
                <w:rFonts w:eastAsia="NSimSun"/>
                <w:szCs w:val="21"/>
              </w:rPr>
              <w:t xml:space="preserve">http://&lt;servername&gt;/cgi-bin/param.cgi?action=get&amp;type= </w:t>
            </w:r>
            <w:r>
              <w:rPr>
                <w:rFonts w:eastAsia="NSimSun"/>
                <w:b/>
                <w:szCs w:val="21"/>
              </w:rPr>
              <w:t>thermalMeasureMode</w:t>
            </w:r>
          </w:p>
        </w:tc>
      </w:tr>
      <w:tr w:rsidR="003D63BC" w14:paraId="0527DD83" w14:textId="77777777">
        <w:tc>
          <w:tcPr>
            <w:tcW w:w="1134" w:type="dxa"/>
            <w:tcBorders>
              <w:top w:val="single" w:sz="4" w:space="0" w:color="auto"/>
              <w:left w:val="single" w:sz="4" w:space="0" w:color="auto"/>
              <w:bottom w:val="single" w:sz="4" w:space="0" w:color="auto"/>
              <w:right w:val="single" w:sz="4" w:space="0" w:color="auto"/>
            </w:tcBorders>
          </w:tcPr>
          <w:p w14:paraId="07B8D37B"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895C809" w14:textId="77777777" w:rsidR="003D63BC" w:rsidRDefault="00000000">
            <w:pPr>
              <w:jc w:val="left"/>
              <w:rPr>
                <w:rFonts w:eastAsia="NSimSun"/>
              </w:rPr>
            </w:pPr>
            <w:r>
              <w:rPr>
                <w:rFonts w:eastAsia="NSimSun"/>
              </w:rPr>
              <w:t xml:space="preserve">Refer to </w:t>
            </w:r>
            <w:hyperlink w:anchor="_热成像参数配置" w:history="1">
              <w:r>
                <w:rPr>
                  <w:rStyle w:val="Hyperlink"/>
                  <w:rFonts w:eastAsia="NSimSun"/>
                </w:rPr>
                <w:t>Thermal Imaging Parameters Configuration</w:t>
              </w:r>
            </w:hyperlink>
          </w:p>
        </w:tc>
      </w:tr>
      <w:tr w:rsidR="003D63BC" w14:paraId="64C069A2" w14:textId="77777777">
        <w:tc>
          <w:tcPr>
            <w:tcW w:w="1134" w:type="dxa"/>
            <w:tcBorders>
              <w:top w:val="single" w:sz="4" w:space="0" w:color="auto"/>
              <w:left w:val="single" w:sz="4" w:space="0" w:color="auto"/>
              <w:bottom w:val="single" w:sz="4" w:space="0" w:color="auto"/>
              <w:right w:val="single" w:sz="4" w:space="0" w:color="auto"/>
            </w:tcBorders>
          </w:tcPr>
          <w:p w14:paraId="65698EB4"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D947E5D" w14:textId="77777777" w:rsidR="003D63BC" w:rsidRDefault="00000000">
            <w:pPr>
              <w:jc w:val="left"/>
              <w:rPr>
                <w:rStyle w:val="Style9"/>
                <w:rFonts w:eastAsia="NSimSun"/>
                <w:bCs w:val="0"/>
                <w:iCs w:val="0"/>
                <w:szCs w:val="21"/>
              </w:rPr>
            </w:pPr>
            <w:r>
              <w:rPr>
                <w:bCs/>
                <w:iCs/>
                <w:szCs w:val="21"/>
              </w:rPr>
              <w:t>http://192.168.32.151/cgi-bin/param.cgi?action=get&amp;type=thermalMeasureMode</w:t>
            </w:r>
          </w:p>
        </w:tc>
      </w:tr>
      <w:tr w:rsidR="003D63BC" w14:paraId="7EC86850" w14:textId="77777777">
        <w:tc>
          <w:tcPr>
            <w:tcW w:w="1134" w:type="dxa"/>
            <w:tcBorders>
              <w:top w:val="single" w:sz="4" w:space="0" w:color="auto"/>
              <w:left w:val="single" w:sz="4" w:space="0" w:color="auto"/>
              <w:bottom w:val="single" w:sz="4" w:space="0" w:color="auto"/>
              <w:right w:val="single" w:sz="4" w:space="0" w:color="auto"/>
            </w:tcBorders>
          </w:tcPr>
          <w:p w14:paraId="44A1605D"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7DFABAEE" w14:textId="77777777" w:rsidR="003D63BC" w:rsidRDefault="00000000">
            <w:pPr>
              <w:pStyle w:val="Normaalweb"/>
              <w:tabs>
                <w:tab w:val="left" w:pos="2115"/>
              </w:tabs>
              <w:spacing w:before="0" w:beforeAutospacing="0" w:after="0" w:afterAutospacing="0"/>
              <w:rPr>
                <w:rFonts w:ascii="Times New Roman" w:eastAsia="NSimSun" w:hAnsi="Times New Roman" w:cs="Times New Roman"/>
                <w:szCs w:val="21"/>
              </w:rPr>
            </w:pPr>
            <w:r>
              <w:rPr>
                <w:rFonts w:ascii="Times New Roman" w:eastAsia="NSimSun" w:hAnsi="Times New Roman" w:cs="Times New Roman"/>
                <w:sz w:val="21"/>
                <w:szCs w:val="21"/>
              </w:rPr>
              <w:t xml:space="preserve">measureMode </w:t>
            </w:r>
            <w:r>
              <w:rPr>
                <w:rFonts w:ascii="Times New Roman" w:eastAsia="NSimSun" w:hAnsi="Times New Roman" w:cs="Times New Roman"/>
                <w:kern w:val="2"/>
                <w:sz w:val="21"/>
                <w:szCs w:val="21"/>
              </w:rPr>
              <w:t>=1</w:t>
            </w:r>
          </w:p>
          <w:p w14:paraId="16E232ED" w14:textId="77777777" w:rsidR="003D63BC" w:rsidRDefault="00000000">
            <w:pPr>
              <w:pStyle w:val="Normaalweb"/>
              <w:tabs>
                <w:tab w:val="left" w:pos="2115"/>
              </w:tabs>
              <w:spacing w:before="0" w:beforeAutospacing="0" w:after="0" w:afterAutospacing="0"/>
              <w:rPr>
                <w:rStyle w:val="Style9"/>
                <w:rFonts w:ascii="Times New Roman" w:eastAsia="NSimSun" w:hAnsi="Times New Roman" w:cs="Times New Roman"/>
                <w:b w:val="0"/>
                <w:bCs w:val="0"/>
                <w:i w:val="0"/>
                <w:iCs w:val="0"/>
                <w:color w:val="auto"/>
                <w:kern w:val="2"/>
                <w:sz w:val="21"/>
                <w:szCs w:val="21"/>
              </w:rPr>
            </w:pPr>
            <w:r>
              <w:rPr>
                <w:rFonts w:ascii="Times New Roman" w:eastAsia="NSimSun" w:hAnsi="Times New Roman" w:cs="Times New Roman"/>
                <w:sz w:val="21"/>
                <w:szCs w:val="21"/>
              </w:rPr>
              <w:t xml:space="preserve">measureID </w:t>
            </w:r>
            <w:r>
              <w:rPr>
                <w:rFonts w:ascii="Times New Roman" w:eastAsia="NSimSun" w:hAnsi="Times New Roman" w:cs="Times New Roman"/>
                <w:kern w:val="2"/>
                <w:sz w:val="21"/>
                <w:szCs w:val="21"/>
              </w:rPr>
              <w:t>=1</w:t>
            </w:r>
          </w:p>
        </w:tc>
      </w:tr>
    </w:tbl>
    <w:p w14:paraId="6956CA6F" w14:textId="77777777" w:rsidR="003D63BC" w:rsidRDefault="003D63BC">
      <w:pPr>
        <w:jc w:val="left"/>
        <w:rPr>
          <w:rFonts w:eastAsia="NSimSun"/>
          <w:b/>
        </w:rPr>
      </w:pPr>
    </w:p>
    <w:p w14:paraId="41A0EA74" w14:textId="77777777" w:rsidR="003D63BC" w:rsidRDefault="00000000">
      <w:pPr>
        <w:pStyle w:val="Kop5"/>
        <w:numPr>
          <w:ilvl w:val="4"/>
          <w:numId w:val="19"/>
        </w:numPr>
        <w:spacing w:before="312"/>
      </w:pPr>
      <w:r>
        <w:t>Set the measurement mode (setThermalMeasureMode)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D63C3AC" w14:textId="77777777">
        <w:tc>
          <w:tcPr>
            <w:tcW w:w="1134" w:type="dxa"/>
            <w:tcBorders>
              <w:top w:val="single" w:sz="4" w:space="0" w:color="auto"/>
              <w:left w:val="single" w:sz="4" w:space="0" w:color="auto"/>
              <w:bottom w:val="single" w:sz="4" w:space="0" w:color="auto"/>
              <w:right w:val="single" w:sz="4" w:space="0" w:color="auto"/>
            </w:tcBorders>
          </w:tcPr>
          <w:p w14:paraId="554F2DB8"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999D3EB" w14:textId="77777777" w:rsidR="003D63BC" w:rsidRDefault="00000000">
            <w:pPr>
              <w:pStyle w:val="Lijstalinea"/>
              <w:ind w:firstLineChars="0" w:firstLine="0"/>
              <w:jc w:val="left"/>
              <w:rPr>
                <w:rStyle w:val="Style9"/>
                <w:rFonts w:eastAsia="NSimSun"/>
                <w:b w:val="0"/>
                <w:bCs w:val="0"/>
                <w:i w:val="0"/>
                <w:iCs w:val="0"/>
                <w:szCs w:val="21"/>
              </w:rPr>
            </w:pPr>
            <w:r>
              <w:rPr>
                <w:rFonts w:eastAsia="NSimSun"/>
                <w:szCs w:val="21"/>
              </w:rPr>
              <w:t xml:space="preserve">http://&lt;servername&gt;/cgi-bin/param.cgi?action=set&amp;type= </w:t>
            </w:r>
            <w:r>
              <w:rPr>
                <w:rFonts w:eastAsia="NSimSun"/>
                <w:b/>
                <w:szCs w:val="21"/>
              </w:rPr>
              <w:t xml:space="preserve">thermalMeasureMode </w:t>
            </w:r>
            <w:r>
              <w:rPr>
                <w:rFonts w:eastAsia="NSimSun"/>
                <w:szCs w:val="21"/>
              </w:rPr>
              <w:t>&amp;measureMode&lt;measureMode&gt;&amp;measureID=&lt;measureModeID&gt;</w:t>
            </w:r>
          </w:p>
        </w:tc>
      </w:tr>
      <w:tr w:rsidR="003D63BC" w14:paraId="062AD3A1" w14:textId="77777777">
        <w:tc>
          <w:tcPr>
            <w:tcW w:w="1134" w:type="dxa"/>
            <w:tcBorders>
              <w:top w:val="single" w:sz="4" w:space="0" w:color="auto"/>
              <w:left w:val="single" w:sz="4" w:space="0" w:color="auto"/>
              <w:bottom w:val="single" w:sz="4" w:space="0" w:color="auto"/>
              <w:right w:val="single" w:sz="4" w:space="0" w:color="auto"/>
            </w:tcBorders>
          </w:tcPr>
          <w:p w14:paraId="77568D80"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E7F569E" w14:textId="77777777" w:rsidR="003D63BC" w:rsidRDefault="00000000">
            <w:pPr>
              <w:jc w:val="left"/>
              <w:rPr>
                <w:rFonts w:eastAsia="NSimSun"/>
              </w:rPr>
            </w:pPr>
            <w:r>
              <w:rPr>
                <w:rFonts w:eastAsia="NSimSun"/>
              </w:rPr>
              <w:t>Setting the measurement mode</w:t>
            </w:r>
          </w:p>
        </w:tc>
      </w:tr>
      <w:tr w:rsidR="003D63BC" w14:paraId="459DE4B9" w14:textId="77777777">
        <w:tc>
          <w:tcPr>
            <w:tcW w:w="1134" w:type="dxa"/>
            <w:tcBorders>
              <w:top w:val="single" w:sz="4" w:space="0" w:color="auto"/>
              <w:left w:val="single" w:sz="4" w:space="0" w:color="auto"/>
              <w:bottom w:val="single" w:sz="4" w:space="0" w:color="auto"/>
              <w:right w:val="single" w:sz="4" w:space="0" w:color="auto"/>
            </w:tcBorders>
          </w:tcPr>
          <w:p w14:paraId="34056E01"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F59DDC6" w14:textId="77777777" w:rsidR="003D63BC" w:rsidRDefault="00000000">
            <w:pPr>
              <w:jc w:val="left"/>
              <w:rPr>
                <w:rStyle w:val="Style9"/>
                <w:rFonts w:eastAsia="NSimSun"/>
                <w:b w:val="0"/>
                <w:i w:val="0"/>
              </w:rPr>
            </w:pPr>
            <w:r>
              <w:rPr>
                <w:bCs/>
                <w:iCs/>
                <w:szCs w:val="21"/>
              </w:rPr>
              <w:t>http://192.168.32.151/cgi-bin/param.cgi?action=set&amp;type=thermalMeasureMode&amp;measureMode=1&amp;measureID=1</w:t>
            </w:r>
          </w:p>
        </w:tc>
      </w:tr>
      <w:tr w:rsidR="003D63BC" w14:paraId="3D91DFA5" w14:textId="77777777">
        <w:tc>
          <w:tcPr>
            <w:tcW w:w="1134" w:type="dxa"/>
            <w:tcBorders>
              <w:top w:val="single" w:sz="4" w:space="0" w:color="auto"/>
              <w:left w:val="single" w:sz="4" w:space="0" w:color="auto"/>
              <w:bottom w:val="single" w:sz="4" w:space="0" w:color="auto"/>
              <w:right w:val="single" w:sz="4" w:space="0" w:color="auto"/>
            </w:tcBorders>
          </w:tcPr>
          <w:p w14:paraId="555C6758"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54F58883" w14:textId="77777777" w:rsidR="003D63BC" w:rsidRDefault="00000000">
            <w:pPr>
              <w:jc w:val="left"/>
              <w:rPr>
                <w:rFonts w:eastAsia="NSimSun"/>
                <w:szCs w:val="21"/>
              </w:rPr>
            </w:pPr>
            <w:r>
              <w:rPr>
                <w:rFonts w:eastAsia="NSimSun"/>
                <w:szCs w:val="21"/>
              </w:rPr>
              <w:t>OK</w:t>
            </w:r>
          </w:p>
          <w:p w14:paraId="6A82F8DB" w14:textId="77777777" w:rsidR="003D63BC" w:rsidRDefault="00000000">
            <w:pPr>
              <w:jc w:val="left"/>
              <w:rPr>
                <w:rStyle w:val="Style9"/>
                <w:rFonts w:eastAsia="NSimSun"/>
              </w:rPr>
            </w:pPr>
            <w:r>
              <w:rPr>
                <w:rFonts w:eastAsia="NSimSun"/>
                <w:szCs w:val="21"/>
              </w:rPr>
              <w:t xml:space="preserve">(For other responses, Refer to </w:t>
            </w:r>
            <w:hyperlink w:anchor="_通用应答_1" w:history="1">
              <w:r>
                <w:rPr>
                  <w:rStyle w:val="Hyperlink"/>
                  <w:rFonts w:eastAsia="NSimSun"/>
                  <w:szCs w:val="21"/>
                </w:rPr>
                <w:t xml:space="preserve">General Response </w:t>
              </w:r>
            </w:hyperlink>
            <w:r>
              <w:rPr>
                <w:rFonts w:eastAsia="NSimSun"/>
                <w:szCs w:val="21"/>
              </w:rPr>
              <w:t>)</w:t>
            </w:r>
          </w:p>
        </w:tc>
      </w:tr>
    </w:tbl>
    <w:p w14:paraId="203DA0F9" w14:textId="77777777" w:rsidR="003D63BC" w:rsidRDefault="003D63BC">
      <w:pPr>
        <w:autoSpaceDE w:val="0"/>
        <w:autoSpaceDN w:val="0"/>
        <w:adjustRightInd w:val="0"/>
        <w:jc w:val="left"/>
        <w:rPr>
          <w:rFonts w:eastAsia="NSimSun"/>
          <w:i/>
          <w:kern w:val="0"/>
          <w:szCs w:val="21"/>
        </w:rPr>
      </w:pPr>
    </w:p>
    <w:p w14:paraId="775536BD" w14:textId="77777777" w:rsidR="003D63BC" w:rsidRDefault="003D63BC">
      <w:pPr>
        <w:autoSpaceDE w:val="0"/>
        <w:autoSpaceDN w:val="0"/>
        <w:adjustRightInd w:val="0"/>
        <w:jc w:val="left"/>
        <w:rPr>
          <w:rFonts w:eastAsia="NSimSun"/>
          <w:i/>
          <w:kern w:val="0"/>
          <w:szCs w:val="21"/>
        </w:rPr>
      </w:pPr>
    </w:p>
    <w:p w14:paraId="1B21D90A"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Temperature measurement parameters</w:t>
      </w:r>
    </w:p>
    <w:p w14:paraId="7C900927" w14:textId="77777777" w:rsidR="003D63BC" w:rsidRDefault="00000000">
      <w:pPr>
        <w:pStyle w:val="Kop5"/>
        <w:numPr>
          <w:ilvl w:val="4"/>
          <w:numId w:val="19"/>
        </w:numPr>
        <w:spacing w:before="312"/>
      </w:pPr>
      <w:r>
        <w:t>Get thermal imaging temperature measurement parameters (getT hermalImagerConfigureParam )</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46"/>
      </w:tblGrid>
      <w:tr w:rsidR="003D63BC" w14:paraId="7893A6FC" w14:textId="77777777">
        <w:tc>
          <w:tcPr>
            <w:tcW w:w="1276" w:type="dxa"/>
            <w:tcBorders>
              <w:top w:val="single" w:sz="4" w:space="0" w:color="auto"/>
              <w:left w:val="single" w:sz="4" w:space="0" w:color="auto"/>
              <w:bottom w:val="single" w:sz="4" w:space="0" w:color="auto"/>
              <w:right w:val="single" w:sz="4" w:space="0" w:color="auto"/>
            </w:tcBorders>
          </w:tcPr>
          <w:p w14:paraId="3CBC2A09"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9A56155" w14:textId="77777777" w:rsidR="003D63BC" w:rsidRDefault="00000000">
            <w:pPr>
              <w:pStyle w:val="Lijstalinea"/>
              <w:ind w:firstLineChars="0" w:firstLine="0"/>
              <w:jc w:val="left"/>
              <w:rPr>
                <w:rStyle w:val="Style9"/>
                <w:rFonts w:eastAsia="NSimSun"/>
                <w:b w:val="0"/>
                <w:bCs w:val="0"/>
                <w:i w:val="0"/>
                <w:iCs w:val="0"/>
                <w:szCs w:val="21"/>
              </w:rPr>
            </w:pPr>
            <w:r>
              <w:rPr>
                <w:rFonts w:eastAsia="NSimSun"/>
                <w:szCs w:val="21"/>
              </w:rPr>
              <w:t xml:space="preserve">http://&lt;servername&gt;/cgi-bin/param.cgi?action=get&amp;type= </w:t>
            </w:r>
            <w:r>
              <w:rPr>
                <w:rStyle w:val="Style9"/>
                <w:rFonts w:eastAsia="NSimSun"/>
                <w:b w:val="0"/>
                <w:i w:val="0"/>
                <w:color w:val="auto"/>
                <w:kern w:val="0"/>
                <w:szCs w:val="21"/>
              </w:rPr>
              <w:t>thermalImagerConfigureParam &amp;cameraID=1</w:t>
            </w:r>
          </w:p>
        </w:tc>
      </w:tr>
      <w:tr w:rsidR="003D63BC" w14:paraId="1E2BF504" w14:textId="77777777">
        <w:tc>
          <w:tcPr>
            <w:tcW w:w="1276" w:type="dxa"/>
            <w:tcBorders>
              <w:top w:val="single" w:sz="4" w:space="0" w:color="auto"/>
              <w:left w:val="single" w:sz="4" w:space="0" w:color="auto"/>
              <w:bottom w:val="single" w:sz="4" w:space="0" w:color="auto"/>
              <w:right w:val="single" w:sz="4" w:space="0" w:color="auto"/>
            </w:tcBorders>
          </w:tcPr>
          <w:p w14:paraId="5379F8B9"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947AFB2" w14:textId="77777777" w:rsidR="003D63BC" w:rsidRDefault="00000000">
            <w:pPr>
              <w:jc w:val="left"/>
              <w:rPr>
                <w:rFonts w:eastAsia="NSimSun"/>
                <w:szCs w:val="21"/>
              </w:rPr>
            </w:pPr>
            <w:r>
              <w:rPr>
                <w:rFonts w:eastAsia="NSimSun"/>
              </w:rPr>
              <w:t xml:space="preserve">Get thermal imaging temperature measurement parameters, Refer to </w:t>
            </w:r>
            <w:hyperlink w:anchor="_测温参数" w:history="1">
              <w:r>
                <w:rPr>
                  <w:rStyle w:val="Hyperlink"/>
                  <w:rFonts w:eastAsia="NSimSun"/>
                </w:rPr>
                <w:t>temperature measurement parameters</w:t>
              </w:r>
            </w:hyperlink>
          </w:p>
        </w:tc>
      </w:tr>
      <w:tr w:rsidR="003D63BC" w14:paraId="2C1CF060" w14:textId="77777777">
        <w:tc>
          <w:tcPr>
            <w:tcW w:w="1276" w:type="dxa"/>
            <w:tcBorders>
              <w:top w:val="single" w:sz="4" w:space="0" w:color="auto"/>
              <w:left w:val="single" w:sz="4" w:space="0" w:color="auto"/>
              <w:bottom w:val="single" w:sz="4" w:space="0" w:color="auto"/>
              <w:right w:val="single" w:sz="4" w:space="0" w:color="auto"/>
            </w:tcBorders>
          </w:tcPr>
          <w:p w14:paraId="17635A85"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9945F68" w14:textId="77777777" w:rsidR="003D63BC" w:rsidRDefault="00000000">
            <w:pPr>
              <w:jc w:val="left"/>
              <w:rPr>
                <w:rStyle w:val="Style9"/>
              </w:rPr>
            </w:pPr>
            <w:r>
              <w:rPr>
                <w:rStyle w:val="Style9"/>
                <w:rFonts w:eastAsia="NSimSun"/>
                <w:b w:val="0"/>
                <w:i w:val="0"/>
                <w:color w:val="auto"/>
                <w:kern w:val="0"/>
                <w:szCs w:val="21"/>
              </w:rPr>
              <w:t>http://192.168.0.127/cgi-bin/param.cgi?action=get&amp;type=thermalImagerConfigureParam&amp;cameraID=1​​</w:t>
            </w:r>
            <w:r>
              <w:rPr>
                <w:rStyle w:val="Style0"/>
                <w:rFonts w:eastAsia="NSimSun"/>
                <w:b w:val="0"/>
                <w:i w:val="0"/>
                <w:color w:val="auto"/>
                <w:kern w:val="0"/>
                <w:szCs w:val="21"/>
              </w:rPr>
              <w:t>​</w:t>
            </w:r>
          </w:p>
        </w:tc>
      </w:tr>
      <w:tr w:rsidR="003D63BC" w14:paraId="02FA1A1E" w14:textId="77777777">
        <w:tc>
          <w:tcPr>
            <w:tcW w:w="1276" w:type="dxa"/>
            <w:tcBorders>
              <w:top w:val="single" w:sz="4" w:space="0" w:color="auto"/>
              <w:left w:val="single" w:sz="4" w:space="0" w:color="auto"/>
              <w:bottom w:val="single" w:sz="4" w:space="0" w:color="auto"/>
              <w:right w:val="single" w:sz="4" w:space="0" w:color="auto"/>
            </w:tcBorders>
          </w:tcPr>
          <w:p w14:paraId="6D3E5350"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B0F05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IsOpenTemperatureMeasure=true</w:t>
            </w:r>
          </w:p>
          <w:p w14:paraId="5A65CAB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rFonts w:eastAsia="Times New Roman"/>
                <w:kern w:val="0"/>
                <w:sz w:val="20"/>
                <w:szCs w:val="20"/>
              </w:rPr>
              <w:t>TemperatureUnit=1</w:t>
            </w:r>
          </w:p>
          <w:p w14:paraId="0E1DFE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lengthUnit=0</w:t>
            </w:r>
          </w:p>
          <w:p w14:paraId="2FB1E8E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EnvironmentTemperature=26.000000</w:t>
            </w:r>
          </w:p>
          <w:p w14:paraId="5740B55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CavityTemoperature=97.769997</w:t>
            </w:r>
          </w:p>
          <w:p w14:paraId="6879B91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rFonts w:eastAsia="Times New Roman"/>
                <w:kern w:val="0"/>
                <w:sz w:val="20"/>
                <w:szCs w:val="20"/>
              </w:rPr>
              <w:t>Physicsinfo=31.000000</w:t>
            </w:r>
          </w:p>
          <w:p w14:paraId="20BFD76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areaIdDisplayMode=1</w:t>
            </w:r>
          </w:p>
          <w:p w14:paraId="7AB6FE3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kern w:val="0"/>
                <w:sz w:val="20"/>
                <w:szCs w:val="20"/>
              </w:rPr>
              <w:t>tempConsumeMode=2</w:t>
            </w:r>
          </w:p>
          <w:p w14:paraId="5942F9C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DisplayMode=3</w:t>
            </w:r>
          </w:p>
          <w:p w14:paraId="79759F9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OSDFontBorderEnable=true</w:t>
            </w:r>
          </w:p>
          <w:p w14:paraId="30790CB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CustomOSDColorEnable=true</w:t>
            </w:r>
          </w:p>
          <w:p w14:paraId="2EE9E22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rFonts w:eastAsia="Times New Roman"/>
                <w:kern w:val="0"/>
                <w:sz w:val="20"/>
                <w:szCs w:val="20"/>
              </w:rPr>
              <w:t>OSDFontColor_R=</w:t>
            </w:r>
            <w:r>
              <w:rPr>
                <w:kern w:val="0"/>
                <w:sz w:val="20"/>
                <w:szCs w:val="20"/>
              </w:rPr>
              <w:t>0</w:t>
            </w:r>
          </w:p>
          <w:p w14:paraId="5D96074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rFonts w:eastAsia="Times New Roman"/>
                <w:kern w:val="0"/>
                <w:sz w:val="20"/>
                <w:szCs w:val="20"/>
              </w:rPr>
              <w:t>OSDFontColor_G=</w:t>
            </w:r>
            <w:r>
              <w:rPr>
                <w:kern w:val="0"/>
                <w:sz w:val="20"/>
                <w:szCs w:val="20"/>
              </w:rPr>
              <w:t>0</w:t>
            </w:r>
          </w:p>
          <w:p w14:paraId="5FA1F41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OSDFontColor_B=</w:t>
            </w:r>
            <w:r>
              <w:rPr>
                <w:kern w:val="0"/>
                <w:sz w:val="20"/>
                <w:szCs w:val="20"/>
              </w:rPr>
              <w:t>255</w:t>
            </w:r>
          </w:p>
          <w:p w14:paraId="631E63F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FontSizeMode=3</w:t>
            </w:r>
          </w:p>
          <w:p w14:paraId="1FED98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AreaFeatureTemprShowMode=2</w:t>
            </w:r>
          </w:p>
          <w:p w14:paraId="78EE1F3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ThermalMeasureMode=0</w:t>
            </w:r>
          </w:p>
          <w:p w14:paraId="623005D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IsDisplayAlarmArea=true</w:t>
            </w:r>
          </w:p>
          <w:p w14:paraId="675D4EB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AlarmInterval=100</w:t>
            </w:r>
          </w:p>
          <w:p w14:paraId="01A0B59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AlarmDelay=10</w:t>
            </w:r>
          </w:p>
          <w:p w14:paraId="0D6435A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TemperatureMax=302</w:t>
            </w:r>
          </w:p>
          <w:p w14:paraId="586B3DE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TemperatureMin=-40</w:t>
            </w:r>
          </w:p>
          <w:p w14:paraId="2532C46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PreventOverheatMode=2</w:t>
            </w:r>
          </w:p>
          <w:p w14:paraId="27A4D6B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AutoMasking=12</w:t>
            </w:r>
          </w:p>
          <w:p w14:paraId="79CD1E2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DrcMode=2</w:t>
            </w:r>
          </w:p>
          <w:p w14:paraId="4D0A1CC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DrcModeTemperatureMax=45</w:t>
            </w:r>
          </w:p>
          <w:p w14:paraId="17FDCB4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DrcModeTemperatureMin=20</w:t>
            </w:r>
          </w:p>
          <w:p w14:paraId="7E6CB20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LargeEnable=true</w:t>
            </w:r>
          </w:p>
          <w:p w14:paraId="2AF739D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LargeTemperature=40.000000</w:t>
            </w:r>
          </w:p>
          <w:p w14:paraId="6973ECD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LargeColor_R=</w:t>
            </w:r>
            <w:r>
              <w:rPr>
                <w:kern w:val="0"/>
                <w:sz w:val="20"/>
                <w:szCs w:val="20"/>
              </w:rPr>
              <w:t>255</w:t>
            </w:r>
          </w:p>
          <w:p w14:paraId="1F50C85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rFonts w:eastAsia="Times New Roman"/>
                <w:kern w:val="0"/>
                <w:sz w:val="20"/>
                <w:szCs w:val="20"/>
              </w:rPr>
              <w:t>LargeColor_G=</w:t>
            </w:r>
            <w:r>
              <w:rPr>
                <w:kern w:val="0"/>
                <w:sz w:val="20"/>
                <w:szCs w:val="20"/>
              </w:rPr>
              <w:t>0</w:t>
            </w:r>
          </w:p>
          <w:p w14:paraId="7923B20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rFonts w:eastAsia="Times New Roman"/>
                <w:kern w:val="0"/>
                <w:sz w:val="20"/>
                <w:szCs w:val="20"/>
              </w:rPr>
              <w:t>LargeColor_B=</w:t>
            </w:r>
            <w:r>
              <w:rPr>
                <w:kern w:val="0"/>
                <w:sz w:val="20"/>
                <w:szCs w:val="20"/>
              </w:rPr>
              <w:t>0</w:t>
            </w:r>
          </w:p>
          <w:p w14:paraId="6972E99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RangeEnable=true</w:t>
            </w:r>
          </w:p>
          <w:p w14:paraId="78779D9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RangeMinTemperature=34.000000</w:t>
            </w:r>
          </w:p>
          <w:p w14:paraId="1FE6A1D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RangeMaxTemperature=37.000000</w:t>
            </w:r>
          </w:p>
          <w:p w14:paraId="6DDBC79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rFonts w:eastAsia="Times New Roman"/>
                <w:kern w:val="0"/>
                <w:sz w:val="20"/>
                <w:szCs w:val="20"/>
              </w:rPr>
              <w:t>RangeColor_R=</w:t>
            </w:r>
            <w:r>
              <w:rPr>
                <w:kern w:val="0"/>
                <w:sz w:val="20"/>
                <w:szCs w:val="20"/>
              </w:rPr>
              <w:t>255</w:t>
            </w:r>
          </w:p>
          <w:p w14:paraId="2384C9D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RangeColor_G=</w:t>
            </w:r>
            <w:r>
              <w:rPr>
                <w:kern w:val="0"/>
                <w:sz w:val="20"/>
                <w:szCs w:val="20"/>
              </w:rPr>
              <w:t>255</w:t>
            </w:r>
          </w:p>
          <w:p w14:paraId="383F28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RangeColor_B=</w:t>
            </w:r>
            <w:r>
              <w:rPr>
                <w:kern w:val="0"/>
                <w:sz w:val="20"/>
                <w:szCs w:val="20"/>
              </w:rPr>
              <w:t>255</w:t>
            </w:r>
          </w:p>
          <w:p w14:paraId="69FCAF5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SmallEnable=true</w:t>
            </w:r>
          </w:p>
          <w:p w14:paraId="1DE037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SmallTemperature=31.000000</w:t>
            </w:r>
          </w:p>
          <w:p w14:paraId="3DAB38B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SmallColor_R=</w:t>
            </w:r>
            <w:r>
              <w:rPr>
                <w:kern w:val="0"/>
                <w:sz w:val="20"/>
                <w:szCs w:val="20"/>
              </w:rPr>
              <w:t>255</w:t>
            </w:r>
          </w:p>
          <w:p w14:paraId="6CABC16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SmallColor_G=</w:t>
            </w:r>
            <w:r>
              <w:rPr>
                <w:kern w:val="0"/>
                <w:sz w:val="20"/>
                <w:szCs w:val="20"/>
              </w:rPr>
              <w:t>0</w:t>
            </w:r>
          </w:p>
          <w:p w14:paraId="1426C4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SmallColor_B=</w:t>
            </w:r>
            <w:r>
              <w:rPr>
                <w:kern w:val="0"/>
                <w:sz w:val="20"/>
                <w:szCs w:val="20"/>
              </w:rPr>
              <w:t>255</w:t>
            </w:r>
          </w:p>
          <w:p w14:paraId="2E5DFA3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RawUploadInterval=5</w:t>
            </w:r>
          </w:p>
          <w:p w14:paraId="6655C1D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Style w:val="Style9"/>
                <w:rFonts w:eastAsia="NSimSun"/>
                <w:b w:val="0"/>
                <w:bCs w:val="0"/>
                <w:i w:val="0"/>
                <w:iCs w:val="0"/>
                <w:kern w:val="0"/>
                <w:szCs w:val="21"/>
              </w:rPr>
            </w:pPr>
            <w:r>
              <w:rPr>
                <w:rFonts w:eastAsia="Times New Roman"/>
                <w:kern w:val="0"/>
                <w:sz w:val="20"/>
                <w:szCs w:val="20"/>
              </w:rPr>
              <w:t>MixStreamMode=0</w:t>
            </w:r>
          </w:p>
        </w:tc>
      </w:tr>
    </w:tbl>
    <w:p w14:paraId="4FC8AF8A" w14:textId="77777777" w:rsidR="003D63BC" w:rsidRDefault="003D63BC">
      <w:pPr>
        <w:jc w:val="left"/>
        <w:rPr>
          <w:rFonts w:eastAsia="NSimSun"/>
        </w:rPr>
      </w:pPr>
    </w:p>
    <w:p w14:paraId="61031547" w14:textId="77777777" w:rsidR="003D63BC" w:rsidRDefault="00000000">
      <w:pPr>
        <w:pStyle w:val="Kop5"/>
        <w:numPr>
          <w:ilvl w:val="4"/>
          <w:numId w:val="19"/>
        </w:numPr>
        <w:spacing w:before="312"/>
      </w:pPr>
      <w:r>
        <w:t>Set thermal imaging temperature measurement parameters (setT hermalImagerConfigureParam )</w:t>
      </w:r>
    </w:p>
    <w:p w14:paraId="4E5434F6" w14:textId="77777777" w:rsidR="003D63BC" w:rsidRDefault="003D63BC">
      <w:pPr>
        <w:jc w:val="left"/>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46"/>
      </w:tblGrid>
      <w:tr w:rsidR="003D63BC" w14:paraId="441BC130" w14:textId="77777777">
        <w:tc>
          <w:tcPr>
            <w:tcW w:w="1276" w:type="dxa"/>
            <w:tcBorders>
              <w:top w:val="single" w:sz="4" w:space="0" w:color="auto"/>
              <w:left w:val="single" w:sz="4" w:space="0" w:color="auto"/>
              <w:bottom w:val="single" w:sz="4" w:space="0" w:color="auto"/>
              <w:right w:val="single" w:sz="4" w:space="0" w:color="auto"/>
            </w:tcBorders>
          </w:tcPr>
          <w:p w14:paraId="0F8097FD"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353777C" w14:textId="77777777" w:rsidR="003D63BC" w:rsidRDefault="00000000">
            <w:pPr>
              <w:pStyle w:val="Lijstalinea"/>
              <w:ind w:firstLineChars="0" w:firstLine="0"/>
              <w:jc w:val="left"/>
              <w:rPr>
                <w:rStyle w:val="Style9"/>
                <w:rFonts w:eastAsia="NSimSun"/>
                <w:b w:val="0"/>
                <w:bCs w:val="0"/>
                <w:i w:val="0"/>
                <w:iCs w:val="0"/>
                <w:szCs w:val="21"/>
              </w:rPr>
            </w:pPr>
            <w:r>
              <w:rPr>
                <w:rFonts w:eastAsia="NSimSun"/>
                <w:szCs w:val="21"/>
              </w:rPr>
              <w:t xml:space="preserve">http://&lt;servername&gt;/cgi-bin/param.cgi?action=set&amp;type= </w:t>
            </w:r>
            <w:r>
              <w:rPr>
                <w:rStyle w:val="Style9"/>
                <w:rFonts w:eastAsia="NSimSun"/>
                <w:b w:val="0"/>
                <w:i w:val="0"/>
                <w:color w:val="auto"/>
                <w:kern w:val="0"/>
                <w:szCs w:val="21"/>
              </w:rPr>
              <w:t xml:space="preserve">thermalImagerConfigureParam </w:t>
            </w:r>
            <w:r>
              <w:rPr>
                <w:rStyle w:val="Style0"/>
                <w:rFonts w:eastAsia="NSimSun"/>
                <w:b w:val="0"/>
                <w:i w:val="0"/>
                <w:color w:val="auto"/>
                <w:kern w:val="0"/>
                <w:szCs w:val="21"/>
              </w:rPr>
              <w:t xml:space="preserve">&amp;cameraID=1 </w:t>
            </w:r>
            <w:r>
              <w:rPr>
                <w:rFonts w:eastAsia="NSimSun"/>
                <w:bCs/>
                <w:iCs/>
              </w:rPr>
              <w:t>[&amp;&lt;argument&gt;=&lt;value&gt;...]</w:t>
            </w:r>
          </w:p>
        </w:tc>
      </w:tr>
      <w:tr w:rsidR="003D63BC" w14:paraId="733F5417" w14:textId="77777777">
        <w:tc>
          <w:tcPr>
            <w:tcW w:w="1276" w:type="dxa"/>
            <w:tcBorders>
              <w:top w:val="single" w:sz="4" w:space="0" w:color="auto"/>
              <w:left w:val="single" w:sz="4" w:space="0" w:color="auto"/>
              <w:bottom w:val="single" w:sz="4" w:space="0" w:color="auto"/>
              <w:right w:val="single" w:sz="4" w:space="0" w:color="auto"/>
            </w:tcBorders>
          </w:tcPr>
          <w:p w14:paraId="77CF32EA"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2E12B19" w14:textId="77777777" w:rsidR="003D63BC" w:rsidRDefault="00000000">
            <w:pPr>
              <w:jc w:val="left"/>
              <w:rPr>
                <w:rFonts w:eastAsia="NSimSun"/>
                <w:szCs w:val="21"/>
              </w:rPr>
            </w:pPr>
            <w:r>
              <w:rPr>
                <w:rFonts w:eastAsia="NSimSun"/>
              </w:rPr>
              <w:t xml:space="preserve">Set the thermal imaging temperature measurement parameters. For the parameters, Refer to </w:t>
            </w:r>
            <w:hyperlink w:anchor="_测温参数" w:history="1">
              <w:r>
                <w:rPr>
                  <w:rStyle w:val="Hyperlink"/>
                  <w:rFonts w:eastAsia="NSimSun"/>
                </w:rPr>
                <w:t>Temperature Measurement Parameters.</w:t>
              </w:r>
            </w:hyperlink>
          </w:p>
        </w:tc>
      </w:tr>
      <w:tr w:rsidR="003D63BC" w14:paraId="79B93F30" w14:textId="77777777">
        <w:tc>
          <w:tcPr>
            <w:tcW w:w="1276" w:type="dxa"/>
            <w:tcBorders>
              <w:top w:val="single" w:sz="4" w:space="0" w:color="auto"/>
              <w:left w:val="single" w:sz="4" w:space="0" w:color="auto"/>
              <w:bottom w:val="single" w:sz="4" w:space="0" w:color="auto"/>
              <w:right w:val="single" w:sz="4" w:space="0" w:color="auto"/>
            </w:tcBorders>
          </w:tcPr>
          <w:p w14:paraId="5F89F9C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B403836" w14:textId="77777777" w:rsidR="003D63BC" w:rsidRDefault="00000000">
            <w:pPr>
              <w:jc w:val="left"/>
              <w:rPr>
                <w:rStyle w:val="Style9"/>
              </w:rPr>
            </w:pPr>
            <w:r>
              <w:rPr>
                <w:rStyle w:val="Style9"/>
                <w:rFonts w:eastAsia="NSimSun"/>
                <w:b w:val="0"/>
                <w:i w:val="0"/>
                <w:color w:val="auto"/>
                <w:kern w:val="0"/>
                <w:szCs w:val="21"/>
              </w:rPr>
              <w:t>http://192.168.0.127/cgi-bin/param.cgi?action=set&amp;type=thermalImagerConfigureParam&amp;cameraID=1&amp;IsOpenTemperatureMeasure=true&amp;TemperatureUnit=1&amp;lengthUnit=0&amp;EnvironmentTemperature=77.000000&amp;selfAdaptiveEnvironmentTemperature=25.000000&amp;Physicsinfo=0.000000&amp;areaIdDisplayMode=1&amp;tempConsumeMode=2&amp;DisplayMode=2&amp;OSDFontBor derEnable=false&amp;FontSizeMode=2&amp;AreaFeatureTemprShowMode=5&amp;ThermalMeasureMode=0&amp;IsDisplayAlarmArea=true&amp;AlarmInterval=15&amp;AlarmDelay=5&amp;TemperatureMax=302&amp;TemperatureMin=-40&amp;PreventOverheatMode=2&amp;AutoMasking=55&amp;DrcMode=2&amp;DrcModeTemperatureMax=36.060001&amp;DrcModeTemperatureMin=33.000000&amp;RawUploadInterval=2&amp;MixStreamMode=0</w:t>
            </w:r>
          </w:p>
        </w:tc>
      </w:tr>
      <w:tr w:rsidR="003D63BC" w14:paraId="507A828E" w14:textId="77777777">
        <w:tc>
          <w:tcPr>
            <w:tcW w:w="1276" w:type="dxa"/>
            <w:tcBorders>
              <w:top w:val="single" w:sz="4" w:space="0" w:color="auto"/>
              <w:left w:val="single" w:sz="4" w:space="0" w:color="auto"/>
              <w:bottom w:val="single" w:sz="4" w:space="0" w:color="auto"/>
              <w:right w:val="single" w:sz="4" w:space="0" w:color="auto"/>
            </w:tcBorders>
          </w:tcPr>
          <w:p w14:paraId="52BA10E5"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4726EFCB" w14:textId="77777777" w:rsidR="003D63BC" w:rsidRDefault="00000000">
            <w:pPr>
              <w:pStyle w:val="Normaalweb"/>
              <w:tabs>
                <w:tab w:val="left" w:pos="2115"/>
              </w:tabs>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3BCA06F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b w:val="0"/>
                <w:bCs w:val="0"/>
                <w:i w:val="0"/>
                <w:iCs w:val="0"/>
                <w:kern w:val="0"/>
                <w:szCs w:val="21"/>
              </w:rPr>
            </w:pPr>
            <w:r>
              <w:rPr>
                <w:rFonts w:eastAsia="NSimSun"/>
                <w:szCs w:val="21"/>
              </w:rPr>
              <w:t xml:space="preserve">(For other responses, Refer to </w:t>
            </w:r>
            <w:hyperlink w:anchor="_通用应答_1" w:history="1">
              <w:r>
                <w:rPr>
                  <w:rStyle w:val="Hyperlink"/>
                  <w:rFonts w:eastAsia="NSimSun"/>
                  <w:szCs w:val="21"/>
                </w:rPr>
                <w:t xml:space="preserve">General Response </w:t>
              </w:r>
            </w:hyperlink>
            <w:r>
              <w:rPr>
                <w:rFonts w:eastAsia="NSimSun"/>
                <w:szCs w:val="21"/>
              </w:rPr>
              <w:t>)</w:t>
            </w:r>
          </w:p>
        </w:tc>
      </w:tr>
    </w:tbl>
    <w:p w14:paraId="06EF6458" w14:textId="77777777" w:rsidR="003D63BC" w:rsidRDefault="003D63BC">
      <w:pPr>
        <w:jc w:val="left"/>
        <w:rPr>
          <w:rFonts w:eastAsia="NSimSun"/>
        </w:rPr>
      </w:pPr>
    </w:p>
    <w:p w14:paraId="28E946E2" w14:textId="77777777" w:rsidR="003D63BC" w:rsidRDefault="00000000">
      <w:pPr>
        <w:pStyle w:val="Kop5"/>
        <w:numPr>
          <w:ilvl w:val="4"/>
          <w:numId w:val="19"/>
        </w:numPr>
        <w:spacing w:before="312"/>
      </w:pPr>
      <w:bookmarkStart w:id="654" w:name="_测温参数"/>
      <w:bookmarkEnd w:id="654"/>
      <w:r>
        <w:t>Temperature measurement parameters</w:t>
      </w:r>
    </w:p>
    <w:p w14:paraId="18510773" w14:textId="77777777" w:rsidR="003D63BC" w:rsidRDefault="00000000">
      <w:pPr>
        <w:ind w:left="432"/>
        <w:jc w:val="left"/>
        <w:rPr>
          <w:rFonts w:eastAsia="NSimSun"/>
        </w:rPr>
      </w:pPr>
      <w:r>
        <w:rPr>
          <w:rFonts w:eastAsia="NSimSun"/>
        </w:rPr>
        <w:t>Table 2-6-12-4-1</w:t>
      </w:r>
    </w:p>
    <w:tbl>
      <w:tblPr>
        <w:tblW w:w="8058"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1"/>
        <w:gridCol w:w="1279"/>
        <w:gridCol w:w="3498"/>
      </w:tblGrid>
      <w:tr w:rsidR="003D63BC" w14:paraId="65C79803" w14:textId="77777777">
        <w:trPr>
          <w:trHeight w:val="465"/>
        </w:trPr>
        <w:tc>
          <w:tcPr>
            <w:tcW w:w="3281" w:type="dxa"/>
            <w:shd w:val="clear" w:color="auto" w:fill="D7D7D7"/>
          </w:tcPr>
          <w:p w14:paraId="779774DB" w14:textId="77777777" w:rsidR="003D63BC" w:rsidRDefault="00000000">
            <w:pPr>
              <w:jc w:val="left"/>
              <w:rPr>
                <w:rFonts w:eastAsia="NSimSun"/>
                <w:b/>
                <w:szCs w:val="21"/>
              </w:rPr>
            </w:pPr>
            <w:r>
              <w:rPr>
                <w:rFonts w:eastAsia="NSimSun"/>
                <w:b/>
                <w:szCs w:val="21"/>
              </w:rPr>
              <w:t>parameter</w:t>
            </w:r>
          </w:p>
        </w:tc>
        <w:tc>
          <w:tcPr>
            <w:tcW w:w="1279" w:type="dxa"/>
            <w:shd w:val="clear" w:color="auto" w:fill="D7D7D7"/>
          </w:tcPr>
          <w:p w14:paraId="086AEA9A" w14:textId="77777777" w:rsidR="003D63BC" w:rsidRDefault="00000000">
            <w:pPr>
              <w:jc w:val="left"/>
              <w:rPr>
                <w:rFonts w:eastAsia="NSimSun"/>
                <w:b/>
                <w:szCs w:val="21"/>
              </w:rPr>
            </w:pPr>
            <w:r>
              <w:rPr>
                <w:rFonts w:eastAsia="NSimSun"/>
                <w:b/>
                <w:szCs w:val="21"/>
              </w:rPr>
              <w:t>data</w:t>
            </w:r>
          </w:p>
        </w:tc>
        <w:tc>
          <w:tcPr>
            <w:tcW w:w="3498" w:type="dxa"/>
            <w:shd w:val="clear" w:color="auto" w:fill="D7D7D7"/>
          </w:tcPr>
          <w:p w14:paraId="08B6BEEF" w14:textId="77777777" w:rsidR="003D63BC" w:rsidRDefault="00000000">
            <w:pPr>
              <w:jc w:val="left"/>
              <w:rPr>
                <w:rFonts w:eastAsia="NSimSun"/>
                <w:b/>
                <w:szCs w:val="21"/>
              </w:rPr>
            </w:pPr>
            <w:r>
              <w:rPr>
                <w:rFonts w:eastAsia="NSimSun"/>
                <w:b/>
                <w:szCs w:val="21"/>
              </w:rPr>
              <w:t>Description</w:t>
            </w:r>
          </w:p>
        </w:tc>
      </w:tr>
      <w:tr w:rsidR="003D63BC" w14:paraId="65FB2716" w14:textId="77777777">
        <w:trPr>
          <w:trHeight w:val="465"/>
        </w:trPr>
        <w:tc>
          <w:tcPr>
            <w:tcW w:w="3281" w:type="dxa"/>
          </w:tcPr>
          <w:p w14:paraId="351F85FB" w14:textId="77777777" w:rsidR="003D63BC" w:rsidRDefault="00000000">
            <w:pPr>
              <w:jc w:val="left"/>
              <w:rPr>
                <w:rFonts w:eastAsia="NSimSun"/>
                <w:b/>
                <w:szCs w:val="21"/>
              </w:rPr>
            </w:pPr>
            <w:r>
              <w:rPr>
                <w:rFonts w:eastAsia="NSimSun"/>
                <w:b/>
                <w:szCs w:val="21"/>
              </w:rPr>
              <w:t>IsOpenTemperatureMeasure</w:t>
            </w:r>
          </w:p>
        </w:tc>
        <w:tc>
          <w:tcPr>
            <w:tcW w:w="1279" w:type="dxa"/>
          </w:tcPr>
          <w:p w14:paraId="1563AE53" w14:textId="77777777" w:rsidR="003D63BC" w:rsidRDefault="00000000">
            <w:pPr>
              <w:jc w:val="left"/>
              <w:rPr>
                <w:rFonts w:eastAsia="NSimSun"/>
                <w:szCs w:val="21"/>
              </w:rPr>
            </w:pPr>
            <w:r>
              <w:rPr>
                <w:rFonts w:eastAsia="NSimSun"/>
                <w:szCs w:val="21"/>
              </w:rPr>
              <w:t>&lt;bool&gt;</w:t>
            </w:r>
          </w:p>
        </w:tc>
        <w:tc>
          <w:tcPr>
            <w:tcW w:w="3498" w:type="dxa"/>
          </w:tcPr>
          <w:p w14:paraId="2C236C36" w14:textId="77777777" w:rsidR="003D63BC" w:rsidRDefault="00000000">
            <w:pPr>
              <w:jc w:val="left"/>
              <w:rPr>
                <w:rFonts w:eastAsia="NSimSun"/>
                <w:szCs w:val="21"/>
              </w:rPr>
            </w:pPr>
            <w:r>
              <w:rPr>
                <w:rFonts w:eastAsia="NSimSun"/>
                <w:szCs w:val="21"/>
              </w:rPr>
              <w:t>Temperature measurement parameter configuration switch</w:t>
            </w:r>
          </w:p>
        </w:tc>
      </w:tr>
      <w:tr w:rsidR="003D63BC" w14:paraId="2075256F" w14:textId="77777777">
        <w:trPr>
          <w:trHeight w:val="465"/>
        </w:trPr>
        <w:tc>
          <w:tcPr>
            <w:tcW w:w="3281" w:type="dxa"/>
          </w:tcPr>
          <w:p w14:paraId="6F175E2A" w14:textId="77777777" w:rsidR="003D63BC" w:rsidRDefault="00000000">
            <w:pPr>
              <w:jc w:val="left"/>
              <w:rPr>
                <w:rFonts w:eastAsia="NSimSun"/>
                <w:b/>
                <w:szCs w:val="21"/>
              </w:rPr>
            </w:pPr>
            <w:r>
              <w:rPr>
                <w:rFonts w:eastAsia="NSimSun"/>
                <w:b/>
                <w:kern w:val="0"/>
                <w:szCs w:val="21"/>
              </w:rPr>
              <w:t>TemperatureUnit</w:t>
            </w:r>
          </w:p>
        </w:tc>
        <w:tc>
          <w:tcPr>
            <w:tcW w:w="1279" w:type="dxa"/>
          </w:tcPr>
          <w:p w14:paraId="6E847607" w14:textId="77777777" w:rsidR="003D63BC" w:rsidRDefault="00000000">
            <w:pPr>
              <w:jc w:val="left"/>
              <w:rPr>
                <w:rFonts w:eastAsia="NSimSun"/>
                <w:szCs w:val="21"/>
              </w:rPr>
            </w:pPr>
            <w:r>
              <w:rPr>
                <w:rFonts w:eastAsia="NSimSun"/>
                <w:szCs w:val="21"/>
              </w:rPr>
              <w:t>&lt;int&gt;</w:t>
            </w:r>
          </w:p>
        </w:tc>
        <w:tc>
          <w:tcPr>
            <w:tcW w:w="3498" w:type="dxa"/>
          </w:tcPr>
          <w:p w14:paraId="6AB0E5A6" w14:textId="77777777" w:rsidR="003D63BC" w:rsidRDefault="00000000">
            <w:pPr>
              <w:jc w:val="left"/>
              <w:rPr>
                <w:rFonts w:eastAsia="NSimSun"/>
                <w:szCs w:val="21"/>
              </w:rPr>
            </w:pPr>
            <w:r>
              <w:rPr>
                <w:rFonts w:eastAsia="NSimSun"/>
                <w:szCs w:val="21"/>
              </w:rPr>
              <w:t>Temperature Units</w:t>
            </w:r>
          </w:p>
          <w:p w14:paraId="1F66FBEE" w14:textId="77777777" w:rsidR="003D63BC" w:rsidRDefault="00000000">
            <w:pPr>
              <w:jc w:val="left"/>
              <w:rPr>
                <w:rFonts w:eastAsia="NSimSun"/>
                <w:szCs w:val="21"/>
              </w:rPr>
            </w:pPr>
            <w:r>
              <w:rPr>
                <w:rFonts w:eastAsia="NSimSun"/>
                <w:szCs w:val="21"/>
              </w:rPr>
              <w:t>0: Celsius</w:t>
            </w:r>
          </w:p>
          <w:p w14:paraId="4CDB9F25" w14:textId="77777777" w:rsidR="003D63BC" w:rsidRDefault="00000000">
            <w:pPr>
              <w:jc w:val="left"/>
              <w:rPr>
                <w:rFonts w:eastAsia="NSimSun"/>
                <w:szCs w:val="21"/>
              </w:rPr>
            </w:pPr>
            <w:r>
              <w:rPr>
                <w:rFonts w:eastAsia="NSimSun"/>
                <w:szCs w:val="21"/>
              </w:rPr>
              <w:t>1: Fahrenheit</w:t>
            </w:r>
          </w:p>
        </w:tc>
      </w:tr>
      <w:tr w:rsidR="003D63BC" w14:paraId="1051F169" w14:textId="77777777">
        <w:trPr>
          <w:trHeight w:val="465"/>
        </w:trPr>
        <w:tc>
          <w:tcPr>
            <w:tcW w:w="3281" w:type="dxa"/>
          </w:tcPr>
          <w:p w14:paraId="4929E8BE" w14:textId="77777777" w:rsidR="003D63BC" w:rsidRDefault="00000000">
            <w:pPr>
              <w:jc w:val="left"/>
              <w:rPr>
                <w:rFonts w:eastAsia="NSimSun"/>
                <w:b/>
                <w:kern w:val="0"/>
                <w:szCs w:val="21"/>
              </w:rPr>
            </w:pPr>
            <w:r>
              <w:rPr>
                <w:rFonts w:eastAsia="NSimSun"/>
                <w:b/>
                <w:kern w:val="0"/>
                <w:szCs w:val="21"/>
              </w:rPr>
              <w:t>lengthUnit</w:t>
            </w:r>
          </w:p>
        </w:tc>
        <w:tc>
          <w:tcPr>
            <w:tcW w:w="1279" w:type="dxa"/>
          </w:tcPr>
          <w:p w14:paraId="67D29D8F" w14:textId="77777777" w:rsidR="003D63BC" w:rsidRDefault="00000000">
            <w:pPr>
              <w:jc w:val="left"/>
              <w:rPr>
                <w:rFonts w:eastAsia="NSimSun"/>
                <w:szCs w:val="21"/>
              </w:rPr>
            </w:pPr>
            <w:r>
              <w:rPr>
                <w:rFonts w:eastAsia="NSimSun"/>
                <w:szCs w:val="21"/>
              </w:rPr>
              <w:t>&lt;int&gt;</w:t>
            </w:r>
          </w:p>
        </w:tc>
        <w:tc>
          <w:tcPr>
            <w:tcW w:w="3498" w:type="dxa"/>
          </w:tcPr>
          <w:p w14:paraId="15F35D4E" w14:textId="77777777" w:rsidR="003D63BC" w:rsidRDefault="00000000">
            <w:pPr>
              <w:jc w:val="left"/>
              <w:rPr>
                <w:rFonts w:eastAsia="NSimSun"/>
                <w:szCs w:val="21"/>
              </w:rPr>
            </w:pPr>
            <w:r>
              <w:rPr>
                <w:rFonts w:eastAsia="NSimSun"/>
                <w:szCs w:val="21"/>
              </w:rPr>
              <w:t>Length Unit</w:t>
            </w:r>
          </w:p>
          <w:p w14:paraId="344F3175" w14:textId="77777777" w:rsidR="003D63BC" w:rsidRDefault="00000000">
            <w:pPr>
              <w:jc w:val="left"/>
              <w:rPr>
                <w:rFonts w:eastAsia="NSimSun"/>
                <w:szCs w:val="21"/>
              </w:rPr>
            </w:pPr>
            <w:r>
              <w:rPr>
                <w:rFonts w:eastAsia="NSimSun"/>
                <w:szCs w:val="21"/>
              </w:rPr>
              <w:t>0: Meter</w:t>
            </w:r>
          </w:p>
          <w:p w14:paraId="5D293137" w14:textId="77777777" w:rsidR="003D63BC" w:rsidRDefault="00000000">
            <w:pPr>
              <w:jc w:val="left"/>
              <w:rPr>
                <w:rFonts w:eastAsia="NSimSun"/>
                <w:szCs w:val="21"/>
              </w:rPr>
            </w:pPr>
            <w:r>
              <w:rPr>
                <w:rFonts w:eastAsia="NSimSun"/>
                <w:szCs w:val="21"/>
              </w:rPr>
              <w:t>1: Feet</w:t>
            </w:r>
          </w:p>
        </w:tc>
      </w:tr>
      <w:tr w:rsidR="003D63BC" w14:paraId="730DF222" w14:textId="77777777">
        <w:trPr>
          <w:trHeight w:val="465"/>
        </w:trPr>
        <w:tc>
          <w:tcPr>
            <w:tcW w:w="3281" w:type="dxa"/>
          </w:tcPr>
          <w:p w14:paraId="32A7083C" w14:textId="77777777" w:rsidR="003D63BC" w:rsidRDefault="00000000">
            <w:pPr>
              <w:jc w:val="left"/>
              <w:rPr>
                <w:rFonts w:eastAsia="NSimSun"/>
                <w:b/>
                <w:szCs w:val="21"/>
              </w:rPr>
            </w:pPr>
            <w:r>
              <w:rPr>
                <w:rFonts w:eastAsia="NSimSun"/>
                <w:b/>
                <w:kern w:val="0"/>
                <w:szCs w:val="21"/>
              </w:rPr>
              <w:t>EnvironmentTemperature</w:t>
            </w:r>
          </w:p>
        </w:tc>
        <w:tc>
          <w:tcPr>
            <w:tcW w:w="1279" w:type="dxa"/>
          </w:tcPr>
          <w:p w14:paraId="4CF3BD63" w14:textId="77777777" w:rsidR="003D63BC" w:rsidRDefault="00000000">
            <w:pPr>
              <w:jc w:val="left"/>
              <w:rPr>
                <w:rFonts w:eastAsia="NSimSun"/>
                <w:szCs w:val="21"/>
              </w:rPr>
            </w:pPr>
            <w:r>
              <w:rPr>
                <w:rFonts w:eastAsia="NSimSun"/>
                <w:szCs w:val="21"/>
              </w:rPr>
              <w:t>&lt;float&gt;</w:t>
            </w:r>
          </w:p>
        </w:tc>
        <w:tc>
          <w:tcPr>
            <w:tcW w:w="3498" w:type="dxa"/>
          </w:tcPr>
          <w:p w14:paraId="3DB565C4" w14:textId="77777777" w:rsidR="003D63BC" w:rsidRDefault="00000000">
            <w:pPr>
              <w:jc w:val="left"/>
              <w:rPr>
                <w:rFonts w:eastAsia="NSimSun"/>
                <w:szCs w:val="21"/>
              </w:rPr>
            </w:pPr>
            <w:r>
              <w:rPr>
                <w:rFonts w:eastAsia="NSimSun"/>
                <w:szCs w:val="21"/>
              </w:rPr>
              <w:t>Ambient temperature</w:t>
            </w:r>
          </w:p>
        </w:tc>
      </w:tr>
      <w:tr w:rsidR="003D63BC" w14:paraId="1F255E2F" w14:textId="77777777">
        <w:trPr>
          <w:trHeight w:val="465"/>
        </w:trPr>
        <w:tc>
          <w:tcPr>
            <w:tcW w:w="3281" w:type="dxa"/>
          </w:tcPr>
          <w:p w14:paraId="790EEBB3" w14:textId="77777777" w:rsidR="003D63BC" w:rsidRDefault="00000000">
            <w:pPr>
              <w:jc w:val="left"/>
              <w:rPr>
                <w:rFonts w:eastAsia="NSimSun"/>
                <w:b/>
                <w:szCs w:val="21"/>
              </w:rPr>
            </w:pPr>
            <w:r>
              <w:rPr>
                <w:rFonts w:eastAsia="NSimSun"/>
                <w:b/>
                <w:kern w:val="0"/>
                <w:szCs w:val="21"/>
              </w:rPr>
              <w:t>CavityTemoperature</w:t>
            </w:r>
          </w:p>
        </w:tc>
        <w:tc>
          <w:tcPr>
            <w:tcW w:w="1279" w:type="dxa"/>
          </w:tcPr>
          <w:p w14:paraId="4C751ADA" w14:textId="77777777" w:rsidR="003D63BC" w:rsidRDefault="00000000">
            <w:pPr>
              <w:jc w:val="left"/>
              <w:rPr>
                <w:rFonts w:eastAsia="NSimSun"/>
                <w:szCs w:val="21"/>
              </w:rPr>
            </w:pPr>
            <w:r>
              <w:rPr>
                <w:rFonts w:eastAsia="NSimSun"/>
                <w:szCs w:val="21"/>
              </w:rPr>
              <w:t>&lt;float&gt;</w:t>
            </w:r>
          </w:p>
        </w:tc>
        <w:tc>
          <w:tcPr>
            <w:tcW w:w="3498" w:type="dxa"/>
          </w:tcPr>
          <w:p w14:paraId="4393FB88" w14:textId="77777777" w:rsidR="003D63BC" w:rsidRDefault="00000000">
            <w:pPr>
              <w:jc w:val="left"/>
              <w:rPr>
                <w:rFonts w:eastAsia="NSimSun"/>
                <w:szCs w:val="21"/>
              </w:rPr>
            </w:pPr>
            <w:r>
              <w:rPr>
                <w:rFonts w:eastAsia="NSimSun"/>
                <w:szCs w:val="21"/>
              </w:rPr>
              <w:t>Temperature inside the equipment cavity</w:t>
            </w:r>
          </w:p>
        </w:tc>
      </w:tr>
      <w:tr w:rsidR="003D63BC" w14:paraId="3FD7F2B9" w14:textId="77777777">
        <w:trPr>
          <w:trHeight w:val="465"/>
        </w:trPr>
        <w:tc>
          <w:tcPr>
            <w:tcW w:w="3281" w:type="dxa"/>
          </w:tcPr>
          <w:p w14:paraId="779AF961" w14:textId="77777777" w:rsidR="003D63BC" w:rsidRDefault="00000000">
            <w:pPr>
              <w:tabs>
                <w:tab w:val="left" w:pos="1841"/>
              </w:tabs>
              <w:jc w:val="left"/>
              <w:rPr>
                <w:rFonts w:eastAsia="NSimSun"/>
                <w:b/>
                <w:szCs w:val="21"/>
              </w:rPr>
            </w:pPr>
            <w:r>
              <w:rPr>
                <w:rFonts w:eastAsia="NSimSun"/>
                <w:b/>
                <w:kern w:val="0"/>
                <w:szCs w:val="21"/>
              </w:rPr>
              <w:t>Physicsinfo</w:t>
            </w:r>
            <w:r>
              <w:rPr>
                <w:rFonts w:eastAsia="NSimSun"/>
                <w:b/>
                <w:kern w:val="0"/>
                <w:szCs w:val="21"/>
              </w:rPr>
              <w:tab/>
            </w:r>
          </w:p>
        </w:tc>
        <w:tc>
          <w:tcPr>
            <w:tcW w:w="1279" w:type="dxa"/>
          </w:tcPr>
          <w:p w14:paraId="0F5DE2F2" w14:textId="77777777" w:rsidR="003D63BC" w:rsidRDefault="00000000">
            <w:pPr>
              <w:jc w:val="left"/>
              <w:rPr>
                <w:rFonts w:eastAsia="NSimSun"/>
                <w:szCs w:val="21"/>
              </w:rPr>
            </w:pPr>
            <w:r>
              <w:rPr>
                <w:rFonts w:eastAsia="NSimSun"/>
                <w:szCs w:val="21"/>
              </w:rPr>
              <w:t>&lt;float&gt;</w:t>
            </w:r>
          </w:p>
        </w:tc>
        <w:tc>
          <w:tcPr>
            <w:tcW w:w="3498" w:type="dxa"/>
          </w:tcPr>
          <w:p w14:paraId="1FD81630" w14:textId="77777777" w:rsidR="003D63BC" w:rsidRDefault="00000000">
            <w:pPr>
              <w:jc w:val="left"/>
              <w:rPr>
                <w:rFonts w:eastAsia="NSimSun"/>
                <w:szCs w:val="21"/>
              </w:rPr>
            </w:pPr>
            <w:r>
              <w:rPr>
                <w:rFonts w:eastAsia="NSimSun"/>
                <w:szCs w:val="21"/>
              </w:rPr>
              <w:t>Correction factor</w:t>
            </w:r>
          </w:p>
        </w:tc>
      </w:tr>
      <w:tr w:rsidR="003D63BC" w14:paraId="1DF8716E" w14:textId="77777777">
        <w:trPr>
          <w:trHeight w:val="465"/>
        </w:trPr>
        <w:tc>
          <w:tcPr>
            <w:tcW w:w="3281" w:type="dxa"/>
          </w:tcPr>
          <w:p w14:paraId="5A878164" w14:textId="77777777" w:rsidR="003D63BC" w:rsidRDefault="00000000">
            <w:pPr>
              <w:tabs>
                <w:tab w:val="left" w:pos="1841"/>
              </w:tabs>
              <w:jc w:val="left"/>
              <w:rPr>
                <w:rFonts w:eastAsia="NSimSun"/>
                <w:b/>
                <w:kern w:val="0"/>
                <w:szCs w:val="21"/>
              </w:rPr>
            </w:pPr>
            <w:r>
              <w:rPr>
                <w:rFonts w:eastAsia="NSimSun"/>
                <w:b/>
                <w:kern w:val="0"/>
                <w:szCs w:val="21"/>
              </w:rPr>
              <w:t>areaIdDisplayMode</w:t>
            </w:r>
          </w:p>
        </w:tc>
        <w:tc>
          <w:tcPr>
            <w:tcW w:w="1279" w:type="dxa"/>
          </w:tcPr>
          <w:p w14:paraId="1B7BBF88" w14:textId="77777777" w:rsidR="003D63BC" w:rsidRDefault="00000000">
            <w:pPr>
              <w:jc w:val="left"/>
              <w:rPr>
                <w:rFonts w:eastAsia="NSimSun"/>
                <w:szCs w:val="21"/>
              </w:rPr>
            </w:pPr>
            <w:r>
              <w:rPr>
                <w:rFonts w:eastAsia="NSimSun"/>
                <w:szCs w:val="21"/>
              </w:rPr>
              <w:t>&lt;int&gt;</w:t>
            </w:r>
          </w:p>
        </w:tc>
        <w:tc>
          <w:tcPr>
            <w:tcW w:w="3498" w:type="dxa"/>
          </w:tcPr>
          <w:p w14:paraId="756F94F4" w14:textId="77777777" w:rsidR="003D63BC" w:rsidRDefault="00000000">
            <w:pPr>
              <w:jc w:val="left"/>
              <w:rPr>
                <w:rFonts w:eastAsia="NSimSun"/>
                <w:szCs w:val="21"/>
              </w:rPr>
            </w:pPr>
            <w:r>
              <w:rPr>
                <w:rFonts w:eastAsia="NSimSun"/>
                <w:szCs w:val="21"/>
              </w:rPr>
              <w:t>Area ID display mode</w:t>
            </w:r>
          </w:p>
          <w:p w14:paraId="54B23898" w14:textId="77777777" w:rsidR="003D63BC" w:rsidRDefault="00000000">
            <w:pPr>
              <w:jc w:val="left"/>
              <w:rPr>
                <w:rFonts w:eastAsia="NSimSun"/>
                <w:szCs w:val="21"/>
              </w:rPr>
            </w:pPr>
            <w:r>
              <w:rPr>
                <w:rFonts w:eastAsia="NSimSun"/>
                <w:szCs w:val="21"/>
              </w:rPr>
              <w:t>0: Region ID</w:t>
            </w:r>
          </w:p>
          <w:p w14:paraId="5432050C" w14:textId="77777777" w:rsidR="003D63BC" w:rsidRDefault="00000000">
            <w:pPr>
              <w:jc w:val="left"/>
              <w:rPr>
                <w:rFonts w:eastAsia="NSimSun"/>
                <w:szCs w:val="21"/>
              </w:rPr>
            </w:pPr>
            <w:r>
              <w:rPr>
                <w:rFonts w:eastAsia="NSimSun"/>
                <w:szCs w:val="21"/>
              </w:rPr>
              <w:t>1: Region name</w:t>
            </w:r>
          </w:p>
        </w:tc>
      </w:tr>
      <w:tr w:rsidR="003D63BC" w14:paraId="2CE3AE83" w14:textId="77777777">
        <w:trPr>
          <w:trHeight w:val="465"/>
        </w:trPr>
        <w:tc>
          <w:tcPr>
            <w:tcW w:w="3281" w:type="dxa"/>
          </w:tcPr>
          <w:p w14:paraId="5F245B28" w14:textId="77777777" w:rsidR="003D63BC" w:rsidRDefault="00000000">
            <w:pPr>
              <w:tabs>
                <w:tab w:val="left" w:pos="1841"/>
              </w:tabs>
              <w:jc w:val="left"/>
              <w:rPr>
                <w:rFonts w:eastAsia="NSimSun"/>
                <w:b/>
                <w:kern w:val="0"/>
                <w:szCs w:val="21"/>
              </w:rPr>
            </w:pPr>
            <w:r>
              <w:rPr>
                <w:rFonts w:eastAsia="NSimSun"/>
                <w:b/>
                <w:kern w:val="0"/>
                <w:szCs w:val="21"/>
              </w:rPr>
              <w:t>tempConsumeMode</w:t>
            </w:r>
          </w:p>
        </w:tc>
        <w:tc>
          <w:tcPr>
            <w:tcW w:w="1279" w:type="dxa"/>
          </w:tcPr>
          <w:p w14:paraId="10C9F157" w14:textId="77777777" w:rsidR="003D63BC" w:rsidRDefault="00000000">
            <w:pPr>
              <w:jc w:val="left"/>
              <w:rPr>
                <w:rFonts w:eastAsia="NSimSun"/>
                <w:szCs w:val="21"/>
              </w:rPr>
            </w:pPr>
            <w:r>
              <w:rPr>
                <w:rFonts w:eastAsia="NSimSun"/>
                <w:szCs w:val="21"/>
              </w:rPr>
              <w:t>&lt;int&gt;</w:t>
            </w:r>
          </w:p>
        </w:tc>
        <w:tc>
          <w:tcPr>
            <w:tcW w:w="3498" w:type="dxa"/>
          </w:tcPr>
          <w:p w14:paraId="2E3C47FC" w14:textId="77777777" w:rsidR="003D63BC" w:rsidRDefault="00000000">
            <w:pPr>
              <w:jc w:val="left"/>
              <w:rPr>
                <w:rFonts w:eastAsia="NSimSun"/>
                <w:szCs w:val="21"/>
              </w:rPr>
            </w:pPr>
            <w:r>
              <w:rPr>
                <w:rFonts w:eastAsia="NSimSun"/>
                <w:szCs w:val="21"/>
              </w:rPr>
              <w:t>Temperature consumption pattern</w:t>
            </w:r>
          </w:p>
          <w:p w14:paraId="59A25CEC" w14:textId="77777777" w:rsidR="003D63BC" w:rsidRDefault="00000000">
            <w:pPr>
              <w:jc w:val="left"/>
              <w:rPr>
                <w:rFonts w:eastAsia="NSimSun"/>
                <w:szCs w:val="21"/>
              </w:rPr>
            </w:pPr>
            <w:r>
              <w:rPr>
                <w:rFonts w:eastAsia="NSimSun"/>
                <w:szCs w:val="21"/>
              </w:rPr>
              <w:t>0: Off</w:t>
            </w:r>
          </w:p>
          <w:p w14:paraId="44D3A36C" w14:textId="77777777" w:rsidR="003D63BC" w:rsidRDefault="00000000">
            <w:pPr>
              <w:jc w:val="left"/>
              <w:rPr>
                <w:rFonts w:eastAsia="NSimSun"/>
                <w:szCs w:val="21"/>
              </w:rPr>
            </w:pPr>
            <w:r>
              <w:rPr>
                <w:rFonts w:eastAsia="NSimSun"/>
                <w:szCs w:val="21"/>
              </w:rPr>
              <w:t>1: Temperature + Jpeg</w:t>
            </w:r>
          </w:p>
          <w:p w14:paraId="06315056" w14:textId="77777777" w:rsidR="003D63BC" w:rsidRDefault="00000000">
            <w:pPr>
              <w:jc w:val="left"/>
              <w:rPr>
                <w:rFonts w:eastAsia="NSimSun"/>
                <w:szCs w:val="21"/>
              </w:rPr>
            </w:pPr>
            <w:r>
              <w:rPr>
                <w:rFonts w:eastAsia="NSimSun"/>
                <w:szCs w:val="21"/>
              </w:rPr>
              <w:t>2: Temperature value</w:t>
            </w:r>
          </w:p>
        </w:tc>
      </w:tr>
      <w:tr w:rsidR="003D63BC" w14:paraId="38BF0094" w14:textId="77777777">
        <w:trPr>
          <w:trHeight w:val="465"/>
        </w:trPr>
        <w:tc>
          <w:tcPr>
            <w:tcW w:w="3281" w:type="dxa"/>
          </w:tcPr>
          <w:p w14:paraId="35AAA511" w14:textId="77777777" w:rsidR="003D63BC" w:rsidRDefault="00000000">
            <w:pPr>
              <w:jc w:val="left"/>
              <w:rPr>
                <w:rFonts w:eastAsia="NSimSun"/>
                <w:b/>
                <w:kern w:val="0"/>
                <w:szCs w:val="21"/>
              </w:rPr>
            </w:pPr>
            <w:r>
              <w:rPr>
                <w:rFonts w:eastAsia="NSimSun"/>
                <w:b/>
                <w:kern w:val="0"/>
                <w:szCs w:val="21"/>
              </w:rPr>
              <w:t>DisplayMode</w:t>
            </w:r>
          </w:p>
        </w:tc>
        <w:tc>
          <w:tcPr>
            <w:tcW w:w="1279" w:type="dxa"/>
          </w:tcPr>
          <w:p w14:paraId="6E8B4FF8" w14:textId="77777777" w:rsidR="003D63BC" w:rsidRDefault="00000000">
            <w:pPr>
              <w:jc w:val="left"/>
              <w:rPr>
                <w:rFonts w:eastAsia="NSimSun"/>
                <w:szCs w:val="21"/>
              </w:rPr>
            </w:pPr>
            <w:r>
              <w:rPr>
                <w:rFonts w:eastAsia="NSimSun"/>
                <w:szCs w:val="21"/>
              </w:rPr>
              <w:t>&lt;int&gt;</w:t>
            </w:r>
          </w:p>
        </w:tc>
        <w:tc>
          <w:tcPr>
            <w:tcW w:w="3498" w:type="dxa"/>
          </w:tcPr>
          <w:p w14:paraId="7187D247" w14:textId="77777777" w:rsidR="003D63BC" w:rsidRDefault="00000000">
            <w:pPr>
              <w:jc w:val="left"/>
              <w:rPr>
                <w:rFonts w:eastAsia="NSimSun"/>
                <w:szCs w:val="21"/>
              </w:rPr>
            </w:pPr>
            <w:r>
              <w:rPr>
                <w:rFonts w:eastAsia="NSimSun"/>
                <w:szCs w:val="21"/>
              </w:rPr>
              <w:t>Zone temperature display mode</w:t>
            </w:r>
          </w:p>
          <w:p w14:paraId="029AF14C" w14:textId="77777777" w:rsidR="003D63BC" w:rsidRDefault="00000000">
            <w:pPr>
              <w:jc w:val="left"/>
              <w:rPr>
                <w:rFonts w:eastAsia="NSimSun"/>
                <w:szCs w:val="21"/>
              </w:rPr>
            </w:pPr>
            <w:r>
              <w:rPr>
                <w:rFonts w:eastAsia="NSimSun"/>
                <w:szCs w:val="21"/>
              </w:rPr>
              <w:t>0: Hide the area and temperature prompts 1: Bottom left</w:t>
            </w:r>
          </w:p>
          <w:p w14:paraId="0D279BB2" w14:textId="77777777" w:rsidR="003D63BC" w:rsidRDefault="00000000">
            <w:pPr>
              <w:jc w:val="left"/>
              <w:rPr>
                <w:rFonts w:eastAsia="NSimSun"/>
                <w:szCs w:val="21"/>
              </w:rPr>
            </w:pPr>
            <w:r>
              <w:rPr>
                <w:rFonts w:eastAsia="NSimSun"/>
                <w:szCs w:val="21"/>
              </w:rPr>
              <w:t>2: Bottom right</w:t>
            </w:r>
          </w:p>
          <w:p w14:paraId="438CC027" w14:textId="77777777" w:rsidR="003D63BC" w:rsidRDefault="00000000">
            <w:pPr>
              <w:jc w:val="left"/>
              <w:rPr>
                <w:rFonts w:eastAsia="NSimSun"/>
                <w:szCs w:val="21"/>
              </w:rPr>
            </w:pPr>
            <w:r>
              <w:rPr>
                <w:rFonts w:eastAsia="NSimSun"/>
                <w:szCs w:val="21"/>
              </w:rPr>
              <w:t>3: Top right</w:t>
            </w:r>
          </w:p>
          <w:p w14:paraId="09B46364" w14:textId="77777777" w:rsidR="003D63BC" w:rsidRDefault="00000000">
            <w:pPr>
              <w:jc w:val="left"/>
              <w:rPr>
                <w:rFonts w:eastAsia="NSimSun"/>
                <w:szCs w:val="21"/>
              </w:rPr>
            </w:pPr>
            <w:r>
              <w:rPr>
                <w:rFonts w:eastAsia="NSimSun"/>
                <w:szCs w:val="21"/>
              </w:rPr>
              <w:t>4: Display area only</w:t>
            </w:r>
          </w:p>
          <w:p w14:paraId="6855A59A" w14:textId="77777777" w:rsidR="003D63BC" w:rsidRDefault="00000000">
            <w:pPr>
              <w:jc w:val="left"/>
              <w:rPr>
                <w:rFonts w:eastAsia="NSimSun"/>
                <w:szCs w:val="21"/>
              </w:rPr>
            </w:pPr>
            <w:r>
              <w:rPr>
                <w:rFonts w:eastAsia="NSimSun"/>
                <w:szCs w:val="21"/>
              </w:rPr>
              <w:t>5: Follow Area</w:t>
            </w:r>
          </w:p>
        </w:tc>
      </w:tr>
      <w:tr w:rsidR="003D63BC" w14:paraId="02C67B37" w14:textId="77777777">
        <w:trPr>
          <w:trHeight w:val="465"/>
        </w:trPr>
        <w:tc>
          <w:tcPr>
            <w:tcW w:w="3281" w:type="dxa"/>
          </w:tcPr>
          <w:p w14:paraId="1285FC5E" w14:textId="77777777" w:rsidR="003D63BC" w:rsidRDefault="00000000">
            <w:pPr>
              <w:jc w:val="left"/>
              <w:rPr>
                <w:rFonts w:eastAsia="NSimSun"/>
                <w:b/>
                <w:kern w:val="0"/>
                <w:szCs w:val="21"/>
              </w:rPr>
            </w:pPr>
            <w:r>
              <w:rPr>
                <w:rFonts w:eastAsia="NSimSun"/>
                <w:b/>
                <w:kern w:val="0"/>
                <w:szCs w:val="21"/>
              </w:rPr>
              <w:t>OSDFontBorderEnable</w:t>
            </w:r>
          </w:p>
        </w:tc>
        <w:tc>
          <w:tcPr>
            <w:tcW w:w="1279" w:type="dxa"/>
          </w:tcPr>
          <w:p w14:paraId="392F6A61" w14:textId="77777777" w:rsidR="003D63BC" w:rsidRDefault="00000000">
            <w:pPr>
              <w:jc w:val="left"/>
              <w:rPr>
                <w:rFonts w:eastAsia="NSimSun"/>
                <w:szCs w:val="21"/>
              </w:rPr>
            </w:pPr>
            <w:r>
              <w:rPr>
                <w:rFonts w:eastAsia="NSimSun"/>
                <w:szCs w:val="21"/>
              </w:rPr>
              <w:t>&lt;bool&gt;</w:t>
            </w:r>
          </w:p>
        </w:tc>
        <w:tc>
          <w:tcPr>
            <w:tcW w:w="3498" w:type="dxa"/>
          </w:tcPr>
          <w:p w14:paraId="6B10E8F9" w14:textId="77777777" w:rsidR="003D63BC" w:rsidRDefault="00000000">
            <w:pPr>
              <w:jc w:val="left"/>
              <w:rPr>
                <w:rFonts w:eastAsia="NSimSun"/>
                <w:szCs w:val="21"/>
              </w:rPr>
            </w:pPr>
            <w:r>
              <w:rPr>
                <w:rFonts w:eastAsia="NSimSun"/>
                <w:szCs w:val="21"/>
              </w:rPr>
              <w:t>Whether to display font border</w:t>
            </w:r>
          </w:p>
        </w:tc>
      </w:tr>
      <w:tr w:rsidR="003D63BC" w14:paraId="6AA3685B" w14:textId="77777777">
        <w:trPr>
          <w:trHeight w:val="465"/>
        </w:trPr>
        <w:tc>
          <w:tcPr>
            <w:tcW w:w="3281" w:type="dxa"/>
          </w:tcPr>
          <w:p w14:paraId="1371B00B" w14:textId="77777777" w:rsidR="003D63BC" w:rsidRDefault="00000000">
            <w:pPr>
              <w:jc w:val="left"/>
              <w:rPr>
                <w:rFonts w:eastAsia="NSimSun"/>
                <w:b/>
                <w:kern w:val="0"/>
                <w:szCs w:val="21"/>
              </w:rPr>
            </w:pPr>
            <w:r>
              <w:rPr>
                <w:rFonts w:eastAsia="NSimSun"/>
                <w:b/>
                <w:kern w:val="0"/>
                <w:szCs w:val="21"/>
              </w:rPr>
              <w:t>CustomOSDColorEnable</w:t>
            </w:r>
          </w:p>
        </w:tc>
        <w:tc>
          <w:tcPr>
            <w:tcW w:w="1279" w:type="dxa"/>
          </w:tcPr>
          <w:p w14:paraId="0B7B5F48" w14:textId="77777777" w:rsidR="003D63BC" w:rsidRDefault="00000000">
            <w:pPr>
              <w:jc w:val="left"/>
              <w:rPr>
                <w:rFonts w:eastAsia="NSimSun"/>
                <w:szCs w:val="21"/>
              </w:rPr>
            </w:pPr>
            <w:r>
              <w:rPr>
                <w:rFonts w:eastAsia="NSimSun"/>
                <w:szCs w:val="21"/>
              </w:rPr>
              <w:t>&lt;bool&gt;</w:t>
            </w:r>
          </w:p>
        </w:tc>
        <w:tc>
          <w:tcPr>
            <w:tcW w:w="3498" w:type="dxa"/>
          </w:tcPr>
          <w:p w14:paraId="17030A00" w14:textId="77777777" w:rsidR="003D63BC" w:rsidRDefault="00000000">
            <w:pPr>
              <w:jc w:val="left"/>
              <w:rPr>
                <w:rFonts w:eastAsia="NSimSun"/>
                <w:szCs w:val="21"/>
              </w:rPr>
            </w:pPr>
            <w:r>
              <w:rPr>
                <w:rFonts w:eastAsia="NSimSun"/>
                <w:szCs w:val="21"/>
              </w:rPr>
              <w:t>Whether to display font color</w:t>
            </w:r>
          </w:p>
        </w:tc>
      </w:tr>
      <w:tr w:rsidR="003D63BC" w14:paraId="49A52E49" w14:textId="77777777">
        <w:trPr>
          <w:trHeight w:val="465"/>
        </w:trPr>
        <w:tc>
          <w:tcPr>
            <w:tcW w:w="3281" w:type="dxa"/>
          </w:tcPr>
          <w:p w14:paraId="19E75A68" w14:textId="77777777" w:rsidR="003D63BC" w:rsidRDefault="00000000">
            <w:pPr>
              <w:jc w:val="left"/>
              <w:rPr>
                <w:rFonts w:eastAsia="NSimSun"/>
                <w:b/>
                <w:kern w:val="0"/>
                <w:szCs w:val="21"/>
              </w:rPr>
            </w:pPr>
            <w:r>
              <w:rPr>
                <w:rFonts w:eastAsia="NSimSun"/>
                <w:b/>
                <w:kern w:val="0"/>
                <w:szCs w:val="21"/>
              </w:rPr>
              <w:t>OSDFontColor_R</w:t>
            </w:r>
          </w:p>
        </w:tc>
        <w:tc>
          <w:tcPr>
            <w:tcW w:w="1279" w:type="dxa"/>
          </w:tcPr>
          <w:p w14:paraId="5B83F81C" w14:textId="77777777" w:rsidR="003D63BC" w:rsidRDefault="00000000">
            <w:pPr>
              <w:jc w:val="left"/>
              <w:rPr>
                <w:rFonts w:eastAsia="NSimSun"/>
                <w:szCs w:val="21"/>
              </w:rPr>
            </w:pPr>
            <w:r>
              <w:rPr>
                <w:rFonts w:eastAsia="NSimSun"/>
                <w:szCs w:val="21"/>
              </w:rPr>
              <w:t>&lt;int&gt;</w:t>
            </w:r>
          </w:p>
        </w:tc>
        <w:tc>
          <w:tcPr>
            <w:tcW w:w="3498" w:type="dxa"/>
          </w:tcPr>
          <w:p w14:paraId="70D22A14" w14:textId="77777777" w:rsidR="003D63BC" w:rsidRDefault="00000000">
            <w:pPr>
              <w:jc w:val="left"/>
              <w:rPr>
                <w:rFonts w:eastAsia="NSimSun"/>
                <w:szCs w:val="21"/>
              </w:rPr>
            </w:pPr>
            <w:r>
              <w:rPr>
                <w:rFonts w:eastAsia="NSimSun"/>
                <w:szCs w:val="21"/>
              </w:rPr>
              <w:t>Color RGB code</w:t>
            </w:r>
          </w:p>
        </w:tc>
      </w:tr>
      <w:tr w:rsidR="003D63BC" w14:paraId="4B0AFB68" w14:textId="77777777">
        <w:trPr>
          <w:trHeight w:val="465"/>
        </w:trPr>
        <w:tc>
          <w:tcPr>
            <w:tcW w:w="3281" w:type="dxa"/>
          </w:tcPr>
          <w:p w14:paraId="60ED8B72" w14:textId="77777777" w:rsidR="003D63BC" w:rsidRDefault="00000000">
            <w:pPr>
              <w:jc w:val="left"/>
              <w:rPr>
                <w:rFonts w:eastAsia="NSimSun"/>
                <w:b/>
                <w:kern w:val="0"/>
                <w:szCs w:val="21"/>
              </w:rPr>
            </w:pPr>
            <w:r>
              <w:rPr>
                <w:rFonts w:eastAsia="NSimSun"/>
                <w:b/>
                <w:kern w:val="0"/>
                <w:szCs w:val="21"/>
              </w:rPr>
              <w:t>OSDFontColor_G</w:t>
            </w:r>
          </w:p>
        </w:tc>
        <w:tc>
          <w:tcPr>
            <w:tcW w:w="1279" w:type="dxa"/>
          </w:tcPr>
          <w:p w14:paraId="140B87F5" w14:textId="77777777" w:rsidR="003D63BC" w:rsidRDefault="00000000">
            <w:pPr>
              <w:jc w:val="left"/>
              <w:rPr>
                <w:rFonts w:eastAsia="NSimSun"/>
                <w:szCs w:val="21"/>
              </w:rPr>
            </w:pPr>
            <w:r>
              <w:rPr>
                <w:rFonts w:eastAsia="NSimSun"/>
                <w:szCs w:val="21"/>
              </w:rPr>
              <w:t>&lt;int&gt;</w:t>
            </w:r>
          </w:p>
        </w:tc>
        <w:tc>
          <w:tcPr>
            <w:tcW w:w="3498" w:type="dxa"/>
          </w:tcPr>
          <w:p w14:paraId="196B78EE" w14:textId="77777777" w:rsidR="003D63BC" w:rsidRDefault="00000000">
            <w:pPr>
              <w:jc w:val="left"/>
              <w:rPr>
                <w:rFonts w:eastAsia="NSimSun"/>
                <w:szCs w:val="21"/>
              </w:rPr>
            </w:pPr>
            <w:r>
              <w:rPr>
                <w:rFonts w:eastAsia="NSimSun"/>
                <w:szCs w:val="21"/>
              </w:rPr>
              <w:t>Color RGB code</w:t>
            </w:r>
          </w:p>
        </w:tc>
      </w:tr>
      <w:tr w:rsidR="003D63BC" w14:paraId="671DD163" w14:textId="77777777">
        <w:trPr>
          <w:trHeight w:val="465"/>
        </w:trPr>
        <w:tc>
          <w:tcPr>
            <w:tcW w:w="3281" w:type="dxa"/>
          </w:tcPr>
          <w:p w14:paraId="7F5BA06A" w14:textId="77777777" w:rsidR="003D63BC" w:rsidRDefault="00000000">
            <w:pPr>
              <w:jc w:val="left"/>
              <w:rPr>
                <w:rFonts w:eastAsia="NSimSun"/>
                <w:b/>
                <w:kern w:val="0"/>
                <w:szCs w:val="21"/>
              </w:rPr>
            </w:pPr>
            <w:r>
              <w:rPr>
                <w:rFonts w:eastAsia="NSimSun"/>
                <w:b/>
                <w:kern w:val="0"/>
                <w:szCs w:val="21"/>
              </w:rPr>
              <w:t>OSDFontColor_B</w:t>
            </w:r>
          </w:p>
        </w:tc>
        <w:tc>
          <w:tcPr>
            <w:tcW w:w="1279" w:type="dxa"/>
          </w:tcPr>
          <w:p w14:paraId="79260854" w14:textId="77777777" w:rsidR="003D63BC" w:rsidRDefault="00000000">
            <w:pPr>
              <w:jc w:val="left"/>
              <w:rPr>
                <w:rFonts w:eastAsia="NSimSun"/>
                <w:szCs w:val="21"/>
              </w:rPr>
            </w:pPr>
            <w:r>
              <w:rPr>
                <w:rFonts w:eastAsia="NSimSun"/>
                <w:szCs w:val="21"/>
              </w:rPr>
              <w:t>&lt;int&gt;</w:t>
            </w:r>
          </w:p>
        </w:tc>
        <w:tc>
          <w:tcPr>
            <w:tcW w:w="3498" w:type="dxa"/>
          </w:tcPr>
          <w:p w14:paraId="431A683D" w14:textId="77777777" w:rsidR="003D63BC" w:rsidRDefault="00000000">
            <w:pPr>
              <w:jc w:val="left"/>
              <w:rPr>
                <w:rFonts w:eastAsia="NSimSun"/>
                <w:szCs w:val="21"/>
              </w:rPr>
            </w:pPr>
            <w:r>
              <w:rPr>
                <w:rFonts w:eastAsia="NSimSun"/>
                <w:szCs w:val="21"/>
              </w:rPr>
              <w:t>Color RGB code</w:t>
            </w:r>
          </w:p>
        </w:tc>
      </w:tr>
      <w:tr w:rsidR="003D63BC" w14:paraId="1AB73F4B" w14:textId="77777777">
        <w:trPr>
          <w:trHeight w:val="465"/>
        </w:trPr>
        <w:tc>
          <w:tcPr>
            <w:tcW w:w="3281" w:type="dxa"/>
          </w:tcPr>
          <w:p w14:paraId="7DF6AC03" w14:textId="77777777" w:rsidR="003D63BC" w:rsidRDefault="00000000">
            <w:pPr>
              <w:jc w:val="left"/>
              <w:rPr>
                <w:rFonts w:eastAsia="NSimSun"/>
                <w:b/>
                <w:kern w:val="0"/>
                <w:szCs w:val="21"/>
              </w:rPr>
            </w:pPr>
            <w:r>
              <w:rPr>
                <w:rFonts w:eastAsia="NSimSun"/>
                <w:b/>
                <w:kern w:val="0"/>
                <w:szCs w:val="21"/>
              </w:rPr>
              <w:t>FontSizeMode</w:t>
            </w:r>
          </w:p>
        </w:tc>
        <w:tc>
          <w:tcPr>
            <w:tcW w:w="1279" w:type="dxa"/>
          </w:tcPr>
          <w:p w14:paraId="7B31E240" w14:textId="77777777" w:rsidR="003D63BC" w:rsidRDefault="00000000">
            <w:pPr>
              <w:jc w:val="left"/>
              <w:rPr>
                <w:rFonts w:eastAsia="NSimSun"/>
                <w:szCs w:val="21"/>
              </w:rPr>
            </w:pPr>
            <w:r>
              <w:rPr>
                <w:rFonts w:eastAsia="NSimSun"/>
                <w:szCs w:val="21"/>
              </w:rPr>
              <w:t>&lt;int&gt;</w:t>
            </w:r>
          </w:p>
        </w:tc>
        <w:tc>
          <w:tcPr>
            <w:tcW w:w="3498" w:type="dxa"/>
          </w:tcPr>
          <w:p w14:paraId="43C1B87F" w14:textId="77777777" w:rsidR="003D63BC" w:rsidRDefault="00000000">
            <w:pPr>
              <w:jc w:val="left"/>
              <w:rPr>
                <w:rFonts w:eastAsia="NSimSun"/>
                <w:szCs w:val="21"/>
              </w:rPr>
            </w:pPr>
            <w:r>
              <w:rPr>
                <w:rFonts w:eastAsia="NSimSun"/>
                <w:szCs w:val="21"/>
              </w:rPr>
              <w:t>font size.</w:t>
            </w:r>
          </w:p>
          <w:p w14:paraId="79CFB4BA" w14:textId="77777777" w:rsidR="003D63BC" w:rsidRDefault="00000000">
            <w:pPr>
              <w:jc w:val="left"/>
              <w:rPr>
                <w:rFonts w:eastAsia="NSimSun"/>
                <w:szCs w:val="21"/>
              </w:rPr>
            </w:pPr>
            <w:r>
              <w:rPr>
                <w:rFonts w:eastAsia="NSimSun"/>
                <w:szCs w:val="21"/>
              </w:rPr>
              <w:t>1: Small</w:t>
            </w:r>
          </w:p>
          <w:p w14:paraId="3055468C" w14:textId="77777777" w:rsidR="003D63BC" w:rsidRDefault="00000000">
            <w:pPr>
              <w:jc w:val="left"/>
              <w:rPr>
                <w:rFonts w:eastAsia="NSimSun"/>
                <w:szCs w:val="21"/>
              </w:rPr>
            </w:pPr>
            <w:r>
              <w:rPr>
                <w:rFonts w:eastAsia="NSimSun"/>
                <w:szCs w:val="21"/>
              </w:rPr>
              <w:t>2: Medium</w:t>
            </w:r>
          </w:p>
          <w:p w14:paraId="52802FD1" w14:textId="77777777" w:rsidR="003D63BC" w:rsidRDefault="00000000">
            <w:pPr>
              <w:jc w:val="left"/>
              <w:rPr>
                <w:rFonts w:eastAsia="NSimSun"/>
                <w:szCs w:val="21"/>
              </w:rPr>
            </w:pPr>
            <w:r>
              <w:rPr>
                <w:rFonts w:eastAsia="NSimSun"/>
                <w:szCs w:val="21"/>
              </w:rPr>
              <w:t>3: Large</w:t>
            </w:r>
          </w:p>
        </w:tc>
      </w:tr>
      <w:tr w:rsidR="003D63BC" w14:paraId="5F48B832" w14:textId="77777777">
        <w:trPr>
          <w:trHeight w:val="465"/>
        </w:trPr>
        <w:tc>
          <w:tcPr>
            <w:tcW w:w="3281" w:type="dxa"/>
          </w:tcPr>
          <w:p w14:paraId="0303D5F9" w14:textId="77777777" w:rsidR="003D63BC" w:rsidRDefault="00000000">
            <w:pPr>
              <w:jc w:val="left"/>
              <w:rPr>
                <w:rFonts w:eastAsia="NSimSun"/>
                <w:b/>
                <w:kern w:val="0"/>
                <w:szCs w:val="21"/>
              </w:rPr>
            </w:pPr>
            <w:r>
              <w:rPr>
                <w:rFonts w:eastAsia="NSimSun"/>
                <w:b/>
                <w:kern w:val="0"/>
                <w:szCs w:val="21"/>
              </w:rPr>
              <w:t>AreaFeatureTemprShowMode</w:t>
            </w:r>
          </w:p>
        </w:tc>
        <w:tc>
          <w:tcPr>
            <w:tcW w:w="1279" w:type="dxa"/>
          </w:tcPr>
          <w:p w14:paraId="45346E00" w14:textId="77777777" w:rsidR="003D63BC" w:rsidRDefault="00000000">
            <w:pPr>
              <w:jc w:val="left"/>
              <w:rPr>
                <w:rFonts w:eastAsia="NSimSun"/>
                <w:szCs w:val="21"/>
              </w:rPr>
            </w:pPr>
            <w:r>
              <w:rPr>
                <w:rFonts w:eastAsia="NSimSun"/>
                <w:szCs w:val="21"/>
              </w:rPr>
              <w:t>&lt;int&gt;</w:t>
            </w:r>
          </w:p>
        </w:tc>
        <w:tc>
          <w:tcPr>
            <w:tcW w:w="3498" w:type="dxa"/>
          </w:tcPr>
          <w:p w14:paraId="076CC6DB" w14:textId="77777777" w:rsidR="003D63BC" w:rsidRDefault="00000000">
            <w:pPr>
              <w:jc w:val="left"/>
              <w:rPr>
                <w:rFonts w:eastAsia="NSimSun"/>
                <w:szCs w:val="21"/>
              </w:rPr>
            </w:pPr>
            <w:r>
              <w:rPr>
                <w:rFonts w:eastAsia="NSimSun"/>
                <w:szCs w:val="21"/>
              </w:rPr>
              <w:t>Area temperature measurement type</w:t>
            </w:r>
          </w:p>
          <w:p w14:paraId="7315634C" w14:textId="77777777" w:rsidR="003D63BC" w:rsidRDefault="00000000">
            <w:pPr>
              <w:jc w:val="left"/>
              <w:rPr>
                <w:rFonts w:eastAsia="NSimSun"/>
                <w:szCs w:val="21"/>
              </w:rPr>
            </w:pPr>
            <w:r>
              <w:rPr>
                <w:rFonts w:eastAsia="NSimSun"/>
                <w:szCs w:val="21"/>
              </w:rPr>
              <w:t>0: Only display the highest temperature</w:t>
            </w:r>
          </w:p>
          <w:p w14:paraId="168F4D1A" w14:textId="77777777" w:rsidR="003D63BC" w:rsidRDefault="00000000">
            <w:pPr>
              <w:jc w:val="left"/>
              <w:rPr>
                <w:rFonts w:eastAsia="NSimSun"/>
                <w:szCs w:val="21"/>
              </w:rPr>
            </w:pPr>
            <w:r>
              <w:rPr>
                <w:rFonts w:eastAsia="NSimSun"/>
                <w:szCs w:val="21"/>
              </w:rPr>
              <w:t>2: Display the highest and lowest temperatures</w:t>
            </w:r>
          </w:p>
          <w:p w14:paraId="128DA6E7" w14:textId="77777777" w:rsidR="003D63BC" w:rsidRDefault="00000000">
            <w:pPr>
              <w:jc w:val="left"/>
              <w:rPr>
                <w:rFonts w:eastAsia="NSimSun"/>
                <w:szCs w:val="21"/>
              </w:rPr>
            </w:pPr>
            <w:r>
              <w:rPr>
                <w:rFonts w:eastAsia="NSimSun"/>
                <w:szCs w:val="21"/>
              </w:rPr>
              <w:t>5: Display the highest temperature, lowest temperature and average temperature</w:t>
            </w:r>
          </w:p>
        </w:tc>
      </w:tr>
      <w:tr w:rsidR="003D63BC" w14:paraId="6ABA1C3B" w14:textId="77777777">
        <w:trPr>
          <w:trHeight w:val="465"/>
        </w:trPr>
        <w:tc>
          <w:tcPr>
            <w:tcW w:w="3281" w:type="dxa"/>
          </w:tcPr>
          <w:p w14:paraId="03CF2C8F" w14:textId="77777777" w:rsidR="003D63BC" w:rsidRDefault="00000000">
            <w:pPr>
              <w:jc w:val="left"/>
              <w:rPr>
                <w:rFonts w:eastAsia="NSimSun"/>
                <w:b/>
                <w:kern w:val="0"/>
                <w:szCs w:val="21"/>
              </w:rPr>
            </w:pPr>
            <w:r>
              <w:rPr>
                <w:rFonts w:eastAsia="NSimSun"/>
                <w:b/>
                <w:kern w:val="0"/>
                <w:szCs w:val="21"/>
              </w:rPr>
              <w:t>ThermalMeasureMode</w:t>
            </w:r>
          </w:p>
        </w:tc>
        <w:tc>
          <w:tcPr>
            <w:tcW w:w="1279" w:type="dxa"/>
          </w:tcPr>
          <w:p w14:paraId="3DED2DFC" w14:textId="77777777" w:rsidR="003D63BC" w:rsidRDefault="00000000">
            <w:pPr>
              <w:jc w:val="left"/>
              <w:rPr>
                <w:rFonts w:eastAsia="NSimSun"/>
                <w:szCs w:val="21"/>
              </w:rPr>
            </w:pPr>
            <w:r>
              <w:rPr>
                <w:rFonts w:eastAsia="NSimSun"/>
                <w:szCs w:val="21"/>
              </w:rPr>
              <w:t>&lt;int&gt;</w:t>
            </w:r>
          </w:p>
        </w:tc>
        <w:tc>
          <w:tcPr>
            <w:tcW w:w="3498" w:type="dxa"/>
          </w:tcPr>
          <w:p w14:paraId="4F09F3B0" w14:textId="77777777" w:rsidR="003D63BC" w:rsidRDefault="00000000">
            <w:pPr>
              <w:jc w:val="left"/>
              <w:rPr>
                <w:rFonts w:eastAsia="NSimSun"/>
                <w:szCs w:val="21"/>
              </w:rPr>
            </w:pPr>
            <w:r>
              <w:rPr>
                <w:rFonts w:eastAsia="NSimSun"/>
                <w:szCs w:val="21"/>
              </w:rPr>
              <w:t>Thermal imaging measurement mode:</w:t>
            </w:r>
          </w:p>
          <w:p w14:paraId="4BD68A4B" w14:textId="77777777" w:rsidR="003D63BC" w:rsidRDefault="00000000">
            <w:pPr>
              <w:jc w:val="left"/>
              <w:rPr>
                <w:rFonts w:eastAsia="NSimSun"/>
                <w:szCs w:val="21"/>
              </w:rPr>
            </w:pPr>
            <w:r>
              <w:rPr>
                <w:rFonts w:eastAsia="NSimSun"/>
                <w:szCs w:val="21"/>
              </w:rPr>
              <w:t>0: Normal temperature measurement mode</w:t>
            </w:r>
          </w:p>
          <w:p w14:paraId="0084338B" w14:textId="77777777" w:rsidR="003D63BC" w:rsidRDefault="00000000">
            <w:pPr>
              <w:jc w:val="left"/>
              <w:rPr>
                <w:rFonts w:eastAsia="NSimSun"/>
                <w:szCs w:val="21"/>
              </w:rPr>
            </w:pPr>
            <w:r>
              <w:rPr>
                <w:rFonts w:eastAsia="NSimSun"/>
                <w:szCs w:val="21"/>
              </w:rPr>
              <w:t>1: Preset temperature measurement mode (supported by products with PTZ) Default is normal mode</w:t>
            </w:r>
          </w:p>
        </w:tc>
      </w:tr>
      <w:tr w:rsidR="003D63BC" w14:paraId="4F2AF408" w14:textId="77777777">
        <w:trPr>
          <w:trHeight w:val="465"/>
        </w:trPr>
        <w:tc>
          <w:tcPr>
            <w:tcW w:w="3281" w:type="dxa"/>
          </w:tcPr>
          <w:p w14:paraId="00DA013E" w14:textId="77777777" w:rsidR="003D63BC" w:rsidRDefault="00000000">
            <w:pPr>
              <w:jc w:val="left"/>
              <w:rPr>
                <w:rFonts w:eastAsia="NSimSun"/>
                <w:b/>
                <w:kern w:val="0"/>
                <w:szCs w:val="21"/>
              </w:rPr>
            </w:pPr>
            <w:r>
              <w:rPr>
                <w:rFonts w:eastAsia="NSimSun"/>
                <w:b/>
                <w:kern w:val="0"/>
                <w:szCs w:val="21"/>
              </w:rPr>
              <w:t>IsDisplayAlarmArea</w:t>
            </w:r>
          </w:p>
        </w:tc>
        <w:tc>
          <w:tcPr>
            <w:tcW w:w="1279" w:type="dxa"/>
          </w:tcPr>
          <w:p w14:paraId="466E657D" w14:textId="77777777" w:rsidR="003D63BC" w:rsidRDefault="00000000">
            <w:pPr>
              <w:jc w:val="left"/>
              <w:rPr>
                <w:rFonts w:eastAsia="NSimSun"/>
                <w:szCs w:val="21"/>
              </w:rPr>
            </w:pPr>
            <w:r>
              <w:rPr>
                <w:rFonts w:eastAsia="NSimSun"/>
                <w:szCs w:val="21"/>
              </w:rPr>
              <w:t>&lt;bool&gt;</w:t>
            </w:r>
          </w:p>
        </w:tc>
        <w:tc>
          <w:tcPr>
            <w:tcW w:w="3498" w:type="dxa"/>
          </w:tcPr>
          <w:p w14:paraId="14384E92" w14:textId="77777777" w:rsidR="003D63BC" w:rsidRDefault="00000000">
            <w:pPr>
              <w:jc w:val="left"/>
              <w:rPr>
                <w:rFonts w:eastAsia="NSimSun"/>
                <w:szCs w:val="21"/>
              </w:rPr>
            </w:pPr>
            <w:r>
              <w:rPr>
                <w:rFonts w:eastAsia="NSimSun"/>
                <w:szCs w:val="21"/>
              </w:rPr>
              <w:t>Whether to display the alarm area</w:t>
            </w:r>
          </w:p>
        </w:tc>
      </w:tr>
      <w:tr w:rsidR="003D63BC" w14:paraId="00C61233" w14:textId="77777777">
        <w:trPr>
          <w:trHeight w:val="465"/>
        </w:trPr>
        <w:tc>
          <w:tcPr>
            <w:tcW w:w="3281" w:type="dxa"/>
          </w:tcPr>
          <w:p w14:paraId="3DE0AB33" w14:textId="77777777" w:rsidR="003D63BC" w:rsidRDefault="00000000">
            <w:pPr>
              <w:jc w:val="left"/>
              <w:rPr>
                <w:rFonts w:eastAsia="NSimSun"/>
                <w:b/>
                <w:kern w:val="0"/>
                <w:szCs w:val="21"/>
              </w:rPr>
            </w:pPr>
            <w:r>
              <w:rPr>
                <w:rFonts w:eastAsia="NSimSun"/>
                <w:b/>
                <w:kern w:val="0"/>
                <w:szCs w:val="21"/>
              </w:rPr>
              <w:t>AlarmInterval</w:t>
            </w:r>
          </w:p>
        </w:tc>
        <w:tc>
          <w:tcPr>
            <w:tcW w:w="1279" w:type="dxa"/>
          </w:tcPr>
          <w:p w14:paraId="6F14AAA0" w14:textId="77777777" w:rsidR="003D63BC" w:rsidRDefault="00000000">
            <w:pPr>
              <w:jc w:val="left"/>
              <w:rPr>
                <w:rFonts w:eastAsia="NSimSun"/>
                <w:szCs w:val="21"/>
              </w:rPr>
            </w:pPr>
            <w:r>
              <w:rPr>
                <w:rFonts w:eastAsia="NSimSun"/>
                <w:szCs w:val="21"/>
              </w:rPr>
              <w:t>&lt;int&gt;</w:t>
            </w:r>
          </w:p>
        </w:tc>
        <w:tc>
          <w:tcPr>
            <w:tcW w:w="3498" w:type="dxa"/>
          </w:tcPr>
          <w:p w14:paraId="06E2B9EF" w14:textId="77777777" w:rsidR="003D63BC" w:rsidRDefault="00000000">
            <w:pPr>
              <w:jc w:val="left"/>
              <w:rPr>
                <w:rFonts w:eastAsia="NSimSun"/>
                <w:szCs w:val="21"/>
              </w:rPr>
            </w:pPr>
            <w:r>
              <w:rPr>
                <w:rFonts w:eastAsia="NSimSun"/>
                <w:szCs w:val="21"/>
              </w:rPr>
              <w:t>Alarm interval</w:t>
            </w:r>
          </w:p>
          <w:p w14:paraId="4303B867" w14:textId="77777777" w:rsidR="003D63BC" w:rsidRDefault="00000000">
            <w:pPr>
              <w:jc w:val="left"/>
              <w:rPr>
                <w:rFonts w:eastAsia="NSimSun"/>
                <w:szCs w:val="21"/>
              </w:rPr>
            </w:pPr>
            <w:r>
              <w:rPr>
                <w:rFonts w:eastAsia="NSimSun"/>
                <w:szCs w:val="21"/>
              </w:rPr>
              <w:t>Value range: 1-1800 seconds</w:t>
            </w:r>
          </w:p>
        </w:tc>
      </w:tr>
      <w:tr w:rsidR="003D63BC" w14:paraId="01DBF830" w14:textId="77777777">
        <w:trPr>
          <w:trHeight w:val="465"/>
        </w:trPr>
        <w:tc>
          <w:tcPr>
            <w:tcW w:w="3281" w:type="dxa"/>
          </w:tcPr>
          <w:p w14:paraId="49B4ECA5" w14:textId="77777777" w:rsidR="003D63BC" w:rsidRDefault="00000000">
            <w:pPr>
              <w:jc w:val="left"/>
              <w:rPr>
                <w:rFonts w:eastAsia="NSimSun"/>
                <w:b/>
                <w:kern w:val="0"/>
                <w:szCs w:val="21"/>
              </w:rPr>
            </w:pPr>
            <w:r>
              <w:rPr>
                <w:rFonts w:eastAsia="NSimSun"/>
                <w:b/>
                <w:kern w:val="0"/>
                <w:szCs w:val="21"/>
              </w:rPr>
              <w:t>AlarmDelay</w:t>
            </w:r>
          </w:p>
        </w:tc>
        <w:tc>
          <w:tcPr>
            <w:tcW w:w="1279" w:type="dxa"/>
          </w:tcPr>
          <w:p w14:paraId="3CE73FAC" w14:textId="77777777" w:rsidR="003D63BC" w:rsidRDefault="00000000">
            <w:pPr>
              <w:jc w:val="left"/>
              <w:rPr>
                <w:rFonts w:eastAsia="NSimSun"/>
                <w:szCs w:val="21"/>
              </w:rPr>
            </w:pPr>
            <w:r>
              <w:rPr>
                <w:rFonts w:eastAsia="NSimSun"/>
                <w:szCs w:val="21"/>
              </w:rPr>
              <w:t>&lt;int&gt;</w:t>
            </w:r>
          </w:p>
        </w:tc>
        <w:tc>
          <w:tcPr>
            <w:tcW w:w="3498" w:type="dxa"/>
          </w:tcPr>
          <w:p w14:paraId="0E82849A" w14:textId="77777777" w:rsidR="003D63BC" w:rsidRDefault="00000000">
            <w:pPr>
              <w:jc w:val="left"/>
              <w:rPr>
                <w:rFonts w:eastAsia="NSimSun"/>
                <w:szCs w:val="21"/>
              </w:rPr>
            </w:pPr>
            <w:r>
              <w:rPr>
                <w:rFonts w:eastAsia="NSimSun"/>
                <w:szCs w:val="21"/>
              </w:rPr>
              <w:t>Alarm delay</w:t>
            </w:r>
          </w:p>
          <w:p w14:paraId="4025B6A0" w14:textId="77777777" w:rsidR="003D63BC" w:rsidRDefault="00000000">
            <w:pPr>
              <w:jc w:val="left"/>
              <w:rPr>
                <w:rFonts w:eastAsia="NSimSun"/>
                <w:szCs w:val="21"/>
              </w:rPr>
            </w:pPr>
            <w:r>
              <w:rPr>
                <w:rFonts w:eastAsia="NSimSun"/>
                <w:szCs w:val="21"/>
              </w:rPr>
              <w:t>Value range: 0-10</w:t>
            </w:r>
          </w:p>
        </w:tc>
      </w:tr>
      <w:tr w:rsidR="003D63BC" w14:paraId="2F3A6625" w14:textId="77777777">
        <w:trPr>
          <w:trHeight w:val="465"/>
        </w:trPr>
        <w:tc>
          <w:tcPr>
            <w:tcW w:w="3281" w:type="dxa"/>
          </w:tcPr>
          <w:p w14:paraId="6ECCF7AA" w14:textId="77777777" w:rsidR="003D63BC" w:rsidRDefault="00000000">
            <w:pPr>
              <w:jc w:val="left"/>
              <w:rPr>
                <w:rFonts w:eastAsia="NSimSun"/>
                <w:b/>
                <w:kern w:val="0"/>
                <w:szCs w:val="21"/>
              </w:rPr>
            </w:pPr>
            <w:r>
              <w:rPr>
                <w:rFonts w:eastAsia="NSimSun"/>
                <w:b/>
                <w:kern w:val="0"/>
                <w:szCs w:val="21"/>
              </w:rPr>
              <w:t>TemperatureMax</w:t>
            </w:r>
          </w:p>
        </w:tc>
        <w:tc>
          <w:tcPr>
            <w:tcW w:w="1279" w:type="dxa"/>
          </w:tcPr>
          <w:p w14:paraId="484637BC" w14:textId="77777777" w:rsidR="003D63BC" w:rsidRDefault="00000000">
            <w:pPr>
              <w:jc w:val="left"/>
              <w:rPr>
                <w:rFonts w:eastAsia="NSimSun"/>
                <w:szCs w:val="21"/>
              </w:rPr>
            </w:pPr>
            <w:r>
              <w:rPr>
                <w:rFonts w:eastAsia="NSimSun"/>
                <w:szCs w:val="21"/>
              </w:rPr>
              <w:t>&lt;int&gt;</w:t>
            </w:r>
          </w:p>
        </w:tc>
        <w:tc>
          <w:tcPr>
            <w:tcW w:w="3498" w:type="dxa"/>
          </w:tcPr>
          <w:p w14:paraId="48D50555" w14:textId="77777777" w:rsidR="003D63BC" w:rsidRDefault="00000000">
            <w:pPr>
              <w:jc w:val="left"/>
              <w:rPr>
                <w:rFonts w:eastAsia="NSimSun"/>
                <w:szCs w:val="21"/>
              </w:rPr>
            </w:pPr>
            <w:r>
              <w:rPr>
                <w:rFonts w:eastAsia="NSimSun"/>
                <w:szCs w:val="21"/>
              </w:rPr>
              <w:t>Temperature measurement range, maximum temperature (302)</w:t>
            </w:r>
          </w:p>
        </w:tc>
      </w:tr>
      <w:tr w:rsidR="003D63BC" w14:paraId="368C593E" w14:textId="77777777">
        <w:trPr>
          <w:trHeight w:val="465"/>
        </w:trPr>
        <w:tc>
          <w:tcPr>
            <w:tcW w:w="3281" w:type="dxa"/>
          </w:tcPr>
          <w:p w14:paraId="6E6D723B" w14:textId="77777777" w:rsidR="003D63BC" w:rsidRDefault="00000000">
            <w:pPr>
              <w:jc w:val="left"/>
              <w:rPr>
                <w:rFonts w:eastAsia="NSimSun"/>
                <w:b/>
                <w:kern w:val="0"/>
                <w:szCs w:val="21"/>
              </w:rPr>
            </w:pPr>
            <w:r>
              <w:rPr>
                <w:rFonts w:eastAsia="NSimSun"/>
                <w:b/>
                <w:kern w:val="0"/>
                <w:szCs w:val="21"/>
              </w:rPr>
              <w:t>TemperatureMin</w:t>
            </w:r>
          </w:p>
        </w:tc>
        <w:tc>
          <w:tcPr>
            <w:tcW w:w="1279" w:type="dxa"/>
          </w:tcPr>
          <w:p w14:paraId="77C424A3" w14:textId="77777777" w:rsidR="003D63BC" w:rsidRDefault="00000000">
            <w:pPr>
              <w:jc w:val="left"/>
              <w:rPr>
                <w:rFonts w:eastAsia="NSimSun"/>
                <w:szCs w:val="21"/>
              </w:rPr>
            </w:pPr>
            <w:r>
              <w:rPr>
                <w:rFonts w:eastAsia="NSimSun"/>
                <w:szCs w:val="21"/>
              </w:rPr>
              <w:t>&lt;int&gt;</w:t>
            </w:r>
          </w:p>
        </w:tc>
        <w:tc>
          <w:tcPr>
            <w:tcW w:w="3498" w:type="dxa"/>
          </w:tcPr>
          <w:p w14:paraId="3ABE6DF0" w14:textId="77777777" w:rsidR="003D63BC" w:rsidRDefault="00000000">
            <w:pPr>
              <w:jc w:val="left"/>
              <w:rPr>
                <w:rFonts w:eastAsia="NSimSun"/>
                <w:szCs w:val="21"/>
              </w:rPr>
            </w:pPr>
            <w:r>
              <w:rPr>
                <w:rFonts w:eastAsia="NSimSun"/>
                <w:szCs w:val="21"/>
              </w:rPr>
              <w:t>Temperature measurement range, minimum temperature (-40)</w:t>
            </w:r>
          </w:p>
        </w:tc>
      </w:tr>
      <w:tr w:rsidR="003D63BC" w14:paraId="0B3C2440" w14:textId="77777777">
        <w:trPr>
          <w:trHeight w:val="465"/>
        </w:trPr>
        <w:tc>
          <w:tcPr>
            <w:tcW w:w="3281" w:type="dxa"/>
          </w:tcPr>
          <w:p w14:paraId="41487D2F" w14:textId="77777777" w:rsidR="003D63BC" w:rsidRDefault="00000000">
            <w:pPr>
              <w:jc w:val="left"/>
              <w:rPr>
                <w:rFonts w:eastAsia="NSimSun"/>
                <w:b/>
                <w:kern w:val="0"/>
                <w:szCs w:val="21"/>
              </w:rPr>
            </w:pPr>
            <w:r>
              <w:rPr>
                <w:rFonts w:eastAsia="NSimSun"/>
                <w:b/>
                <w:kern w:val="0"/>
                <w:szCs w:val="21"/>
              </w:rPr>
              <w:t>PreventOverheatMode</w:t>
            </w:r>
          </w:p>
        </w:tc>
        <w:tc>
          <w:tcPr>
            <w:tcW w:w="1279" w:type="dxa"/>
          </w:tcPr>
          <w:p w14:paraId="14F74FDD" w14:textId="77777777" w:rsidR="003D63BC" w:rsidRDefault="00000000">
            <w:pPr>
              <w:jc w:val="left"/>
              <w:rPr>
                <w:rFonts w:eastAsia="NSimSun"/>
                <w:szCs w:val="21"/>
              </w:rPr>
            </w:pPr>
            <w:r>
              <w:rPr>
                <w:rFonts w:eastAsia="NSimSun"/>
                <w:szCs w:val="21"/>
              </w:rPr>
              <w:t>&lt;int&gt;</w:t>
            </w:r>
          </w:p>
        </w:tc>
        <w:tc>
          <w:tcPr>
            <w:tcW w:w="3498" w:type="dxa"/>
          </w:tcPr>
          <w:p w14:paraId="6EBF9851" w14:textId="77777777" w:rsidR="003D63BC" w:rsidRDefault="00000000">
            <w:pPr>
              <w:jc w:val="left"/>
              <w:rPr>
                <w:rFonts w:eastAsia="NSimSun"/>
                <w:szCs w:val="21"/>
              </w:rPr>
            </w:pPr>
            <w:r>
              <w:rPr>
                <w:rFonts w:eastAsia="NSimSun"/>
                <w:szCs w:val="21"/>
              </w:rPr>
              <w:t>Anti-burn mode</w:t>
            </w:r>
          </w:p>
          <w:p w14:paraId="47433CC2" w14:textId="77777777" w:rsidR="003D63BC" w:rsidRDefault="00000000">
            <w:pPr>
              <w:jc w:val="left"/>
              <w:rPr>
                <w:rFonts w:eastAsia="NSimSun"/>
                <w:szCs w:val="21"/>
              </w:rPr>
            </w:pPr>
            <w:r>
              <w:rPr>
                <w:rFonts w:eastAsia="NSimSun"/>
                <w:szCs w:val="21"/>
              </w:rPr>
              <w:t>1: Close</w:t>
            </w:r>
          </w:p>
          <w:p w14:paraId="797EB684" w14:textId="77777777" w:rsidR="003D63BC" w:rsidRDefault="00000000">
            <w:pPr>
              <w:jc w:val="left"/>
              <w:rPr>
                <w:rFonts w:eastAsia="NSimSun"/>
                <w:szCs w:val="21"/>
              </w:rPr>
            </w:pPr>
            <w:r>
              <w:rPr>
                <w:rFonts w:eastAsia="NSimSun"/>
                <w:szCs w:val="21"/>
              </w:rPr>
              <w:t>2: Automatic</w:t>
            </w:r>
          </w:p>
          <w:p w14:paraId="0D2CD034" w14:textId="77777777" w:rsidR="003D63BC" w:rsidRDefault="00000000">
            <w:pPr>
              <w:jc w:val="left"/>
              <w:rPr>
                <w:rFonts w:eastAsia="NSimSun"/>
                <w:szCs w:val="21"/>
              </w:rPr>
            </w:pPr>
            <w:r>
              <w:rPr>
                <w:rFonts w:eastAsia="NSimSun"/>
                <w:szCs w:val="21"/>
              </w:rPr>
              <w:t>3: Manual</w:t>
            </w:r>
          </w:p>
        </w:tc>
      </w:tr>
      <w:tr w:rsidR="003D63BC" w14:paraId="52E0DC66" w14:textId="77777777">
        <w:trPr>
          <w:trHeight w:val="465"/>
        </w:trPr>
        <w:tc>
          <w:tcPr>
            <w:tcW w:w="3281" w:type="dxa"/>
          </w:tcPr>
          <w:p w14:paraId="1D47580F" w14:textId="77777777" w:rsidR="003D63BC" w:rsidRDefault="00000000">
            <w:pPr>
              <w:jc w:val="left"/>
              <w:rPr>
                <w:rFonts w:eastAsia="NSimSun"/>
                <w:b/>
                <w:kern w:val="0"/>
                <w:szCs w:val="21"/>
              </w:rPr>
            </w:pPr>
            <w:r>
              <w:rPr>
                <w:rFonts w:eastAsia="NSimSun"/>
                <w:b/>
                <w:kern w:val="0"/>
                <w:szCs w:val="21"/>
              </w:rPr>
              <w:t>ControlCover</w:t>
            </w:r>
          </w:p>
        </w:tc>
        <w:tc>
          <w:tcPr>
            <w:tcW w:w="1279" w:type="dxa"/>
          </w:tcPr>
          <w:p w14:paraId="550A02C0" w14:textId="77777777" w:rsidR="003D63BC" w:rsidRDefault="00000000">
            <w:pPr>
              <w:jc w:val="left"/>
              <w:rPr>
                <w:rFonts w:eastAsia="NSimSun"/>
                <w:szCs w:val="21"/>
              </w:rPr>
            </w:pPr>
            <w:r>
              <w:rPr>
                <w:rFonts w:eastAsia="NSimSun"/>
                <w:szCs w:val="21"/>
              </w:rPr>
              <w:t>&lt;int&gt;</w:t>
            </w:r>
          </w:p>
        </w:tc>
        <w:tc>
          <w:tcPr>
            <w:tcW w:w="3498" w:type="dxa"/>
          </w:tcPr>
          <w:p w14:paraId="7C186EA4" w14:textId="77777777" w:rsidR="003D63BC" w:rsidRDefault="00000000">
            <w:pPr>
              <w:jc w:val="left"/>
              <w:rPr>
                <w:rFonts w:eastAsia="NSimSun"/>
                <w:szCs w:val="21"/>
              </w:rPr>
            </w:pPr>
            <w:r>
              <w:rPr>
                <w:rFonts w:eastAsia="NSimSun"/>
                <w:szCs w:val="21"/>
              </w:rPr>
              <w:t>Control flap in manual mode</w:t>
            </w:r>
          </w:p>
          <w:p w14:paraId="50598330" w14:textId="77777777" w:rsidR="003D63BC" w:rsidRDefault="00000000">
            <w:pPr>
              <w:jc w:val="left"/>
              <w:rPr>
                <w:rFonts w:eastAsia="NSimSun"/>
                <w:szCs w:val="21"/>
              </w:rPr>
            </w:pPr>
            <w:r>
              <w:rPr>
                <w:rFonts w:eastAsia="NSimSun"/>
                <w:szCs w:val="21"/>
              </w:rPr>
              <w:t>1: Close</w:t>
            </w:r>
          </w:p>
          <w:p w14:paraId="150A9AC9" w14:textId="77777777" w:rsidR="003D63BC" w:rsidRDefault="00000000">
            <w:pPr>
              <w:jc w:val="left"/>
              <w:rPr>
                <w:rFonts w:eastAsia="NSimSun"/>
                <w:szCs w:val="21"/>
              </w:rPr>
            </w:pPr>
            <w:r>
              <w:rPr>
                <w:rFonts w:eastAsia="NSimSun"/>
                <w:szCs w:val="21"/>
              </w:rPr>
              <w:t>2. Let go</w:t>
            </w:r>
          </w:p>
        </w:tc>
      </w:tr>
      <w:tr w:rsidR="003D63BC" w14:paraId="2C7E81BC" w14:textId="77777777">
        <w:trPr>
          <w:trHeight w:val="465"/>
        </w:trPr>
        <w:tc>
          <w:tcPr>
            <w:tcW w:w="3281" w:type="dxa"/>
          </w:tcPr>
          <w:p w14:paraId="1774048E" w14:textId="77777777" w:rsidR="003D63BC" w:rsidRDefault="00000000">
            <w:pPr>
              <w:jc w:val="left"/>
              <w:rPr>
                <w:rFonts w:eastAsia="NSimSun"/>
                <w:b/>
                <w:kern w:val="0"/>
                <w:szCs w:val="21"/>
              </w:rPr>
            </w:pPr>
            <w:r>
              <w:rPr>
                <w:rFonts w:eastAsia="NSimSun"/>
                <w:b/>
                <w:kern w:val="0"/>
                <w:szCs w:val="21"/>
              </w:rPr>
              <w:t>AutoMasking</w:t>
            </w:r>
          </w:p>
        </w:tc>
        <w:tc>
          <w:tcPr>
            <w:tcW w:w="1279" w:type="dxa"/>
          </w:tcPr>
          <w:p w14:paraId="58DF8AB6" w14:textId="77777777" w:rsidR="003D63BC" w:rsidRDefault="00000000">
            <w:pPr>
              <w:jc w:val="left"/>
              <w:rPr>
                <w:rFonts w:eastAsia="NSimSun"/>
                <w:szCs w:val="21"/>
              </w:rPr>
            </w:pPr>
            <w:r>
              <w:rPr>
                <w:rFonts w:eastAsia="NSimSun"/>
                <w:szCs w:val="21"/>
              </w:rPr>
              <w:t>&lt;int&gt;</w:t>
            </w:r>
          </w:p>
        </w:tc>
        <w:tc>
          <w:tcPr>
            <w:tcW w:w="3498" w:type="dxa"/>
          </w:tcPr>
          <w:p w14:paraId="12D93AC4" w14:textId="77777777" w:rsidR="003D63BC" w:rsidRDefault="00000000">
            <w:pPr>
              <w:jc w:val="left"/>
              <w:rPr>
                <w:rFonts w:eastAsia="NSimSun"/>
                <w:szCs w:val="21"/>
              </w:rPr>
            </w:pPr>
            <w:r>
              <w:rPr>
                <w:rFonts w:eastAsia="NSimSun"/>
                <w:szCs w:val="21"/>
              </w:rPr>
              <w:t>Blocking time in automatic mode</w:t>
            </w:r>
          </w:p>
          <w:p w14:paraId="32B03218" w14:textId="77777777" w:rsidR="003D63BC" w:rsidRDefault="00000000">
            <w:pPr>
              <w:jc w:val="left"/>
              <w:rPr>
                <w:rFonts w:eastAsia="NSimSun"/>
                <w:szCs w:val="21"/>
              </w:rPr>
            </w:pPr>
            <w:r>
              <w:rPr>
                <w:rFonts w:eastAsia="NSimSun"/>
                <w:szCs w:val="21"/>
              </w:rPr>
              <w:t>Value range: 5-60</w:t>
            </w:r>
          </w:p>
        </w:tc>
      </w:tr>
      <w:tr w:rsidR="003D63BC" w14:paraId="0EAACAEB" w14:textId="77777777">
        <w:trPr>
          <w:trHeight w:val="465"/>
        </w:trPr>
        <w:tc>
          <w:tcPr>
            <w:tcW w:w="3281" w:type="dxa"/>
          </w:tcPr>
          <w:p w14:paraId="0C43D9EC" w14:textId="77777777" w:rsidR="003D63BC" w:rsidRDefault="00000000">
            <w:pPr>
              <w:jc w:val="left"/>
              <w:rPr>
                <w:rFonts w:eastAsia="NSimSun"/>
                <w:b/>
                <w:kern w:val="0"/>
                <w:szCs w:val="21"/>
              </w:rPr>
            </w:pPr>
            <w:r>
              <w:rPr>
                <w:rFonts w:ascii="NSimSun" w:eastAsia="NSimSun" w:hAnsi="NSimSun" w:cs="NSimSun" w:hint="eastAsia"/>
                <w:b/>
                <w:kern w:val="0"/>
                <w:szCs w:val="21"/>
              </w:rPr>
              <w:t>MaptoOpticalMode</w:t>
            </w:r>
          </w:p>
        </w:tc>
        <w:tc>
          <w:tcPr>
            <w:tcW w:w="1279" w:type="dxa"/>
          </w:tcPr>
          <w:p w14:paraId="220BF74C" w14:textId="77777777" w:rsidR="003D63BC" w:rsidRDefault="00000000">
            <w:pPr>
              <w:jc w:val="left"/>
              <w:rPr>
                <w:rFonts w:eastAsia="NSimSun"/>
                <w:szCs w:val="21"/>
              </w:rPr>
            </w:pPr>
            <w:r>
              <w:rPr>
                <w:rFonts w:eastAsia="NSimSun"/>
                <w:szCs w:val="21"/>
              </w:rPr>
              <w:t>&lt;int&gt;</w:t>
            </w:r>
          </w:p>
        </w:tc>
        <w:tc>
          <w:tcPr>
            <w:tcW w:w="3498" w:type="dxa"/>
          </w:tcPr>
          <w:p w14:paraId="401AD9CE" w14:textId="77777777" w:rsidR="003D63BC" w:rsidRDefault="00000000">
            <w:pPr>
              <w:jc w:val="left"/>
              <w:rPr>
                <w:rFonts w:eastAsia="NSimSun"/>
                <w:szCs w:val="21"/>
              </w:rPr>
            </w:pPr>
            <w:r>
              <w:rPr>
                <w:rFonts w:eastAsia="NSimSun" w:hint="eastAsia"/>
                <w:szCs w:val="21"/>
              </w:rPr>
              <w:t>Temperature measurement information maps visible light</w:t>
            </w:r>
          </w:p>
          <w:p w14:paraId="61227A57" w14:textId="77777777" w:rsidR="003D63BC" w:rsidRDefault="00000000">
            <w:pPr>
              <w:jc w:val="left"/>
              <w:rPr>
                <w:rFonts w:eastAsia="NSimSun"/>
                <w:szCs w:val="21"/>
              </w:rPr>
            </w:pPr>
            <w:r>
              <w:rPr>
                <w:rFonts w:eastAsia="NSimSun" w:hint="eastAsia"/>
                <w:szCs w:val="21"/>
                <w:lang w:val="en-US"/>
              </w:rPr>
              <w:t>0: Off</w:t>
            </w:r>
            <w:r>
              <w:rPr>
                <w:rFonts w:eastAsia="NSimSun"/>
                <w:szCs w:val="21"/>
              </w:rPr>
              <w:t xml:space="preserve"> </w:t>
            </w:r>
          </w:p>
          <w:p w14:paraId="02BC58E4" w14:textId="77777777" w:rsidR="003D63BC" w:rsidRDefault="00000000">
            <w:pPr>
              <w:jc w:val="left"/>
              <w:rPr>
                <w:rFonts w:eastAsia="NSimSun"/>
                <w:szCs w:val="21"/>
                <w:lang w:val="en-US"/>
              </w:rPr>
            </w:pPr>
            <w:r>
              <w:rPr>
                <w:rFonts w:eastAsia="NSimSun" w:hint="eastAsia"/>
                <w:szCs w:val="21"/>
                <w:lang w:val="en-US"/>
              </w:rPr>
              <w:t>1</w:t>
            </w:r>
            <w:r>
              <w:rPr>
                <w:rFonts w:eastAsia="NSimSun"/>
                <w:szCs w:val="21"/>
              </w:rPr>
              <w:t xml:space="preserve">: </w:t>
            </w:r>
            <w:r>
              <w:rPr>
                <w:rFonts w:eastAsia="NSimSun" w:hint="eastAsia"/>
                <w:szCs w:val="21"/>
                <w:lang w:val="en-US"/>
              </w:rPr>
              <w:t>On</w:t>
            </w:r>
          </w:p>
        </w:tc>
      </w:tr>
      <w:tr w:rsidR="003D63BC" w14:paraId="45BD4469" w14:textId="77777777">
        <w:trPr>
          <w:trHeight w:val="465"/>
        </w:trPr>
        <w:tc>
          <w:tcPr>
            <w:tcW w:w="3281" w:type="dxa"/>
          </w:tcPr>
          <w:p w14:paraId="493753AB" w14:textId="77777777" w:rsidR="003D63BC" w:rsidRDefault="00000000">
            <w:pPr>
              <w:jc w:val="left"/>
              <w:rPr>
                <w:rFonts w:eastAsia="NSimSun"/>
                <w:b/>
                <w:kern w:val="0"/>
                <w:szCs w:val="21"/>
              </w:rPr>
            </w:pPr>
            <w:r>
              <w:rPr>
                <w:rFonts w:eastAsia="NSimSun"/>
                <w:b/>
                <w:kern w:val="0"/>
                <w:szCs w:val="21"/>
              </w:rPr>
              <w:t>DrcMode</w:t>
            </w:r>
          </w:p>
        </w:tc>
        <w:tc>
          <w:tcPr>
            <w:tcW w:w="1279" w:type="dxa"/>
          </w:tcPr>
          <w:p w14:paraId="6A919DBC" w14:textId="77777777" w:rsidR="003D63BC" w:rsidRDefault="00000000">
            <w:pPr>
              <w:jc w:val="left"/>
              <w:rPr>
                <w:rFonts w:eastAsia="NSimSun"/>
                <w:szCs w:val="21"/>
              </w:rPr>
            </w:pPr>
            <w:r>
              <w:rPr>
                <w:rFonts w:eastAsia="NSimSun"/>
                <w:szCs w:val="21"/>
              </w:rPr>
              <w:t>&lt;int&gt;</w:t>
            </w:r>
          </w:p>
        </w:tc>
        <w:tc>
          <w:tcPr>
            <w:tcW w:w="3498" w:type="dxa"/>
          </w:tcPr>
          <w:p w14:paraId="6F5D3499" w14:textId="77777777" w:rsidR="003D63BC" w:rsidRDefault="00000000">
            <w:pPr>
              <w:jc w:val="left"/>
              <w:rPr>
                <w:rFonts w:eastAsia="NSimSun"/>
                <w:szCs w:val="21"/>
              </w:rPr>
            </w:pPr>
            <w:r>
              <w:rPr>
                <w:rFonts w:eastAsia="NSimSun"/>
                <w:szCs w:val="21"/>
              </w:rPr>
              <w:t>Dimming Mode</w:t>
            </w:r>
          </w:p>
          <w:p w14:paraId="65B7C2B9" w14:textId="77777777" w:rsidR="003D63BC" w:rsidRDefault="00000000">
            <w:pPr>
              <w:jc w:val="left"/>
              <w:rPr>
                <w:rFonts w:eastAsia="NSimSun"/>
                <w:szCs w:val="21"/>
              </w:rPr>
            </w:pPr>
            <w:r>
              <w:rPr>
                <w:rFonts w:eastAsia="NSimSun"/>
                <w:szCs w:val="21"/>
              </w:rPr>
              <w:t>1: Automatic</w:t>
            </w:r>
          </w:p>
          <w:p w14:paraId="55B617D6" w14:textId="77777777" w:rsidR="003D63BC" w:rsidRDefault="00000000">
            <w:pPr>
              <w:jc w:val="left"/>
              <w:rPr>
                <w:rFonts w:eastAsia="NSimSun"/>
                <w:szCs w:val="21"/>
              </w:rPr>
            </w:pPr>
            <w:r>
              <w:rPr>
                <w:rFonts w:eastAsia="NSimSun"/>
                <w:szCs w:val="21"/>
              </w:rPr>
              <w:t>2: Manual</w:t>
            </w:r>
          </w:p>
        </w:tc>
      </w:tr>
      <w:tr w:rsidR="003D63BC" w14:paraId="0C287BA5" w14:textId="77777777">
        <w:trPr>
          <w:trHeight w:val="465"/>
        </w:trPr>
        <w:tc>
          <w:tcPr>
            <w:tcW w:w="3281" w:type="dxa"/>
          </w:tcPr>
          <w:p w14:paraId="08F6378E" w14:textId="77777777" w:rsidR="003D63BC" w:rsidRDefault="00000000">
            <w:pPr>
              <w:jc w:val="left"/>
              <w:rPr>
                <w:rFonts w:eastAsia="NSimSun"/>
                <w:b/>
                <w:kern w:val="0"/>
                <w:szCs w:val="21"/>
              </w:rPr>
            </w:pPr>
            <w:r>
              <w:rPr>
                <w:rFonts w:eastAsia="NSimSun"/>
                <w:b/>
                <w:kern w:val="0"/>
                <w:szCs w:val="21"/>
              </w:rPr>
              <w:t>DrcModeTemperatureMax</w:t>
            </w:r>
          </w:p>
        </w:tc>
        <w:tc>
          <w:tcPr>
            <w:tcW w:w="1279" w:type="dxa"/>
          </w:tcPr>
          <w:p w14:paraId="68BDFA08" w14:textId="77777777" w:rsidR="003D63BC" w:rsidRDefault="00000000">
            <w:pPr>
              <w:jc w:val="left"/>
              <w:rPr>
                <w:rFonts w:eastAsia="NSimSun"/>
                <w:szCs w:val="21"/>
              </w:rPr>
            </w:pPr>
            <w:r>
              <w:rPr>
                <w:rFonts w:eastAsia="NSimSun"/>
                <w:szCs w:val="21"/>
              </w:rPr>
              <w:t>&lt;float&gt;</w:t>
            </w:r>
          </w:p>
        </w:tc>
        <w:tc>
          <w:tcPr>
            <w:tcW w:w="3498" w:type="dxa"/>
          </w:tcPr>
          <w:p w14:paraId="5B2DEEA1" w14:textId="77777777" w:rsidR="003D63BC" w:rsidRDefault="00000000">
            <w:pPr>
              <w:jc w:val="left"/>
              <w:rPr>
                <w:rFonts w:eastAsia="NSimSun"/>
                <w:szCs w:val="21"/>
              </w:rPr>
            </w:pPr>
            <w:r>
              <w:rPr>
                <w:rFonts w:eastAsia="NSimSun"/>
                <w:szCs w:val="21"/>
              </w:rPr>
              <w:t>Maximum temperature range in manual dimming mode</w:t>
            </w:r>
          </w:p>
        </w:tc>
      </w:tr>
      <w:tr w:rsidR="003D63BC" w14:paraId="4FE8D7FE" w14:textId="77777777">
        <w:trPr>
          <w:trHeight w:val="465"/>
        </w:trPr>
        <w:tc>
          <w:tcPr>
            <w:tcW w:w="3281" w:type="dxa"/>
          </w:tcPr>
          <w:p w14:paraId="081C24AA" w14:textId="77777777" w:rsidR="003D63BC" w:rsidRDefault="00000000">
            <w:pPr>
              <w:jc w:val="left"/>
              <w:rPr>
                <w:rFonts w:eastAsia="NSimSun"/>
                <w:b/>
                <w:kern w:val="0"/>
                <w:szCs w:val="21"/>
              </w:rPr>
            </w:pPr>
            <w:r>
              <w:rPr>
                <w:rFonts w:eastAsia="NSimSun"/>
                <w:b/>
                <w:kern w:val="0"/>
                <w:szCs w:val="21"/>
              </w:rPr>
              <w:t>DrcModeTemperatureMin</w:t>
            </w:r>
          </w:p>
        </w:tc>
        <w:tc>
          <w:tcPr>
            <w:tcW w:w="1279" w:type="dxa"/>
          </w:tcPr>
          <w:p w14:paraId="3AB73851" w14:textId="77777777" w:rsidR="003D63BC" w:rsidRDefault="00000000">
            <w:pPr>
              <w:jc w:val="left"/>
              <w:rPr>
                <w:rFonts w:eastAsia="NSimSun"/>
                <w:szCs w:val="21"/>
              </w:rPr>
            </w:pPr>
            <w:r>
              <w:rPr>
                <w:rFonts w:eastAsia="NSimSun"/>
                <w:szCs w:val="21"/>
              </w:rPr>
              <w:t>&lt;float&gt;</w:t>
            </w:r>
          </w:p>
        </w:tc>
        <w:tc>
          <w:tcPr>
            <w:tcW w:w="3498" w:type="dxa"/>
          </w:tcPr>
          <w:p w14:paraId="21F85BDC" w14:textId="77777777" w:rsidR="003D63BC" w:rsidRDefault="00000000">
            <w:pPr>
              <w:jc w:val="left"/>
              <w:rPr>
                <w:rFonts w:eastAsia="NSimSun"/>
                <w:szCs w:val="21"/>
              </w:rPr>
            </w:pPr>
            <w:r>
              <w:rPr>
                <w:rFonts w:eastAsia="NSimSun"/>
                <w:szCs w:val="21"/>
              </w:rPr>
              <w:t>Minimum temperature range in manual dimming mode</w:t>
            </w:r>
          </w:p>
        </w:tc>
      </w:tr>
      <w:tr w:rsidR="003D63BC" w14:paraId="4A3FD4B9" w14:textId="77777777">
        <w:trPr>
          <w:trHeight w:val="465"/>
        </w:trPr>
        <w:tc>
          <w:tcPr>
            <w:tcW w:w="3281" w:type="dxa"/>
          </w:tcPr>
          <w:p w14:paraId="32B319A5" w14:textId="77777777" w:rsidR="003D63BC" w:rsidRDefault="00000000">
            <w:pPr>
              <w:jc w:val="left"/>
              <w:rPr>
                <w:rFonts w:eastAsia="NSimSun"/>
                <w:b/>
                <w:kern w:val="0"/>
                <w:szCs w:val="21"/>
              </w:rPr>
            </w:pPr>
            <w:r>
              <w:rPr>
                <w:rFonts w:eastAsia="NSimSun"/>
                <w:b/>
                <w:kern w:val="0"/>
                <w:szCs w:val="21"/>
              </w:rPr>
              <w:t>LargeEnable</w:t>
            </w:r>
          </w:p>
        </w:tc>
        <w:tc>
          <w:tcPr>
            <w:tcW w:w="1279" w:type="dxa"/>
          </w:tcPr>
          <w:p w14:paraId="1BEB97C6" w14:textId="77777777" w:rsidR="003D63BC" w:rsidRDefault="00000000">
            <w:pPr>
              <w:jc w:val="left"/>
              <w:rPr>
                <w:rFonts w:eastAsia="NSimSun"/>
                <w:szCs w:val="21"/>
              </w:rPr>
            </w:pPr>
            <w:r>
              <w:rPr>
                <w:rFonts w:eastAsia="NSimSun"/>
                <w:szCs w:val="21"/>
              </w:rPr>
              <w:t>&lt;bool&gt;</w:t>
            </w:r>
          </w:p>
        </w:tc>
        <w:tc>
          <w:tcPr>
            <w:tcW w:w="3498" w:type="dxa"/>
          </w:tcPr>
          <w:p w14:paraId="382A4FB0" w14:textId="77777777" w:rsidR="003D63BC" w:rsidRDefault="00000000">
            <w:pPr>
              <w:jc w:val="left"/>
              <w:rPr>
                <w:rFonts w:eastAsia="NSimSun"/>
                <w:szCs w:val="21"/>
              </w:rPr>
            </w:pPr>
            <w:r>
              <w:rPr>
                <w:rFonts w:eastAsia="NSimSun"/>
                <w:szCs w:val="21"/>
              </w:rPr>
              <w:t>When the temperature is greater than a certain value, the image switch is highlighted</w:t>
            </w:r>
          </w:p>
        </w:tc>
      </w:tr>
      <w:tr w:rsidR="003D63BC" w14:paraId="4B7AA0B7" w14:textId="77777777">
        <w:trPr>
          <w:trHeight w:val="465"/>
        </w:trPr>
        <w:tc>
          <w:tcPr>
            <w:tcW w:w="3281" w:type="dxa"/>
          </w:tcPr>
          <w:p w14:paraId="0DD0A97B" w14:textId="77777777" w:rsidR="003D63BC" w:rsidRDefault="00000000">
            <w:pPr>
              <w:jc w:val="left"/>
              <w:rPr>
                <w:rFonts w:eastAsia="NSimSun"/>
                <w:b/>
                <w:kern w:val="0"/>
                <w:szCs w:val="21"/>
              </w:rPr>
            </w:pPr>
            <w:r>
              <w:rPr>
                <w:rFonts w:eastAsia="NSimSun"/>
                <w:b/>
                <w:kern w:val="0"/>
                <w:szCs w:val="21"/>
              </w:rPr>
              <w:t>LargeTemperature</w:t>
            </w:r>
          </w:p>
        </w:tc>
        <w:tc>
          <w:tcPr>
            <w:tcW w:w="1279" w:type="dxa"/>
          </w:tcPr>
          <w:p w14:paraId="19029938" w14:textId="77777777" w:rsidR="003D63BC" w:rsidRDefault="00000000">
            <w:pPr>
              <w:jc w:val="left"/>
              <w:rPr>
                <w:rFonts w:eastAsia="NSimSun"/>
                <w:szCs w:val="21"/>
              </w:rPr>
            </w:pPr>
            <w:r>
              <w:rPr>
                <w:rFonts w:eastAsia="NSimSun"/>
                <w:szCs w:val="21"/>
              </w:rPr>
              <w:t>&lt;float&gt;</w:t>
            </w:r>
          </w:p>
        </w:tc>
        <w:tc>
          <w:tcPr>
            <w:tcW w:w="3498" w:type="dxa"/>
          </w:tcPr>
          <w:p w14:paraId="13BCC267" w14:textId="77777777" w:rsidR="003D63BC" w:rsidRDefault="00000000">
            <w:pPr>
              <w:jc w:val="left"/>
              <w:rPr>
                <w:rFonts w:eastAsia="NSimSun"/>
                <w:szCs w:val="21"/>
              </w:rPr>
            </w:pPr>
            <w:r>
              <w:rPr>
                <w:rFonts w:eastAsia="NSimSun"/>
                <w:szCs w:val="21"/>
              </w:rPr>
              <w:t>Temperature value greater than</w:t>
            </w:r>
          </w:p>
        </w:tc>
      </w:tr>
      <w:tr w:rsidR="003D63BC" w14:paraId="6DB97079" w14:textId="77777777">
        <w:trPr>
          <w:trHeight w:val="465"/>
        </w:trPr>
        <w:tc>
          <w:tcPr>
            <w:tcW w:w="3281" w:type="dxa"/>
          </w:tcPr>
          <w:p w14:paraId="3A746845" w14:textId="77777777" w:rsidR="003D63BC" w:rsidRDefault="00000000">
            <w:pPr>
              <w:jc w:val="left"/>
              <w:rPr>
                <w:rFonts w:eastAsia="NSimSun"/>
                <w:b/>
                <w:kern w:val="0"/>
                <w:szCs w:val="21"/>
              </w:rPr>
            </w:pPr>
            <w:r>
              <w:rPr>
                <w:rFonts w:eastAsia="NSimSun"/>
                <w:b/>
                <w:kern w:val="0"/>
                <w:szCs w:val="21"/>
              </w:rPr>
              <w:t>LargeColor_R</w:t>
            </w:r>
          </w:p>
        </w:tc>
        <w:tc>
          <w:tcPr>
            <w:tcW w:w="1279" w:type="dxa"/>
          </w:tcPr>
          <w:p w14:paraId="1ED0E61A" w14:textId="77777777" w:rsidR="003D63BC" w:rsidRDefault="00000000">
            <w:pPr>
              <w:jc w:val="left"/>
              <w:rPr>
                <w:rFonts w:eastAsia="NSimSun"/>
                <w:szCs w:val="21"/>
              </w:rPr>
            </w:pPr>
            <w:r>
              <w:rPr>
                <w:rFonts w:eastAsia="NSimSun"/>
                <w:szCs w:val="21"/>
              </w:rPr>
              <w:t>&lt;int&gt;</w:t>
            </w:r>
          </w:p>
        </w:tc>
        <w:tc>
          <w:tcPr>
            <w:tcW w:w="3498" w:type="dxa"/>
          </w:tcPr>
          <w:p w14:paraId="4F182E6A" w14:textId="77777777" w:rsidR="003D63BC" w:rsidRDefault="00000000">
            <w:pPr>
              <w:jc w:val="left"/>
              <w:rPr>
                <w:rFonts w:eastAsia="NSimSun"/>
                <w:szCs w:val="21"/>
              </w:rPr>
            </w:pPr>
            <w:r>
              <w:rPr>
                <w:rFonts w:eastAsia="NSimSun"/>
                <w:szCs w:val="21"/>
              </w:rPr>
              <w:t>Color rgb code</w:t>
            </w:r>
          </w:p>
        </w:tc>
      </w:tr>
      <w:tr w:rsidR="003D63BC" w14:paraId="69F0B9E4" w14:textId="77777777">
        <w:trPr>
          <w:trHeight w:val="465"/>
        </w:trPr>
        <w:tc>
          <w:tcPr>
            <w:tcW w:w="3281" w:type="dxa"/>
          </w:tcPr>
          <w:p w14:paraId="7E1CB53C" w14:textId="77777777" w:rsidR="003D63BC" w:rsidRDefault="00000000">
            <w:pPr>
              <w:jc w:val="left"/>
              <w:rPr>
                <w:rFonts w:eastAsia="NSimSun"/>
                <w:b/>
                <w:kern w:val="0"/>
                <w:szCs w:val="21"/>
              </w:rPr>
            </w:pPr>
            <w:r>
              <w:rPr>
                <w:rFonts w:eastAsia="NSimSun"/>
                <w:b/>
                <w:kern w:val="0"/>
                <w:szCs w:val="21"/>
              </w:rPr>
              <w:t>LargeColor_G</w:t>
            </w:r>
          </w:p>
        </w:tc>
        <w:tc>
          <w:tcPr>
            <w:tcW w:w="1279" w:type="dxa"/>
          </w:tcPr>
          <w:p w14:paraId="2E61B290" w14:textId="77777777" w:rsidR="003D63BC" w:rsidRDefault="00000000">
            <w:pPr>
              <w:jc w:val="left"/>
              <w:rPr>
                <w:rFonts w:eastAsia="NSimSun"/>
                <w:szCs w:val="21"/>
              </w:rPr>
            </w:pPr>
            <w:r>
              <w:rPr>
                <w:rFonts w:eastAsia="NSimSun"/>
                <w:szCs w:val="21"/>
              </w:rPr>
              <w:t>&lt;int&gt;</w:t>
            </w:r>
          </w:p>
        </w:tc>
        <w:tc>
          <w:tcPr>
            <w:tcW w:w="3498" w:type="dxa"/>
          </w:tcPr>
          <w:p w14:paraId="750C0A36" w14:textId="77777777" w:rsidR="003D63BC" w:rsidRDefault="00000000">
            <w:pPr>
              <w:jc w:val="left"/>
              <w:rPr>
                <w:rFonts w:eastAsia="NSimSun"/>
                <w:szCs w:val="21"/>
              </w:rPr>
            </w:pPr>
            <w:r>
              <w:rPr>
                <w:rFonts w:eastAsia="NSimSun"/>
                <w:szCs w:val="21"/>
              </w:rPr>
              <w:t>Color rgb code</w:t>
            </w:r>
          </w:p>
        </w:tc>
      </w:tr>
      <w:tr w:rsidR="003D63BC" w14:paraId="52805883" w14:textId="77777777">
        <w:trPr>
          <w:trHeight w:val="465"/>
        </w:trPr>
        <w:tc>
          <w:tcPr>
            <w:tcW w:w="3281" w:type="dxa"/>
          </w:tcPr>
          <w:p w14:paraId="53185ED5" w14:textId="77777777" w:rsidR="003D63BC" w:rsidRDefault="00000000">
            <w:pPr>
              <w:jc w:val="left"/>
              <w:rPr>
                <w:rFonts w:eastAsia="NSimSun"/>
                <w:b/>
                <w:kern w:val="0"/>
                <w:szCs w:val="21"/>
              </w:rPr>
            </w:pPr>
            <w:r>
              <w:rPr>
                <w:rFonts w:eastAsia="NSimSun"/>
                <w:b/>
                <w:kern w:val="0"/>
                <w:szCs w:val="21"/>
              </w:rPr>
              <w:t>LargeColor_B</w:t>
            </w:r>
          </w:p>
        </w:tc>
        <w:tc>
          <w:tcPr>
            <w:tcW w:w="1279" w:type="dxa"/>
          </w:tcPr>
          <w:p w14:paraId="68FAE6A5" w14:textId="77777777" w:rsidR="003D63BC" w:rsidRDefault="00000000">
            <w:pPr>
              <w:jc w:val="left"/>
              <w:rPr>
                <w:rFonts w:eastAsia="NSimSun"/>
                <w:szCs w:val="21"/>
              </w:rPr>
            </w:pPr>
            <w:r>
              <w:rPr>
                <w:rFonts w:eastAsia="NSimSun"/>
                <w:szCs w:val="21"/>
              </w:rPr>
              <w:t>&lt;int&gt;</w:t>
            </w:r>
          </w:p>
        </w:tc>
        <w:tc>
          <w:tcPr>
            <w:tcW w:w="3498" w:type="dxa"/>
          </w:tcPr>
          <w:p w14:paraId="7C6F3CE7" w14:textId="77777777" w:rsidR="003D63BC" w:rsidRDefault="00000000">
            <w:pPr>
              <w:jc w:val="left"/>
              <w:rPr>
                <w:rFonts w:eastAsia="NSimSun"/>
                <w:szCs w:val="21"/>
              </w:rPr>
            </w:pPr>
            <w:r>
              <w:rPr>
                <w:rFonts w:eastAsia="NSimSun"/>
                <w:szCs w:val="21"/>
              </w:rPr>
              <w:t>Color rgb code</w:t>
            </w:r>
          </w:p>
        </w:tc>
      </w:tr>
      <w:tr w:rsidR="003D63BC" w14:paraId="4B97B75E" w14:textId="77777777">
        <w:trPr>
          <w:trHeight w:val="465"/>
        </w:trPr>
        <w:tc>
          <w:tcPr>
            <w:tcW w:w="3281" w:type="dxa"/>
          </w:tcPr>
          <w:p w14:paraId="20D07754" w14:textId="77777777" w:rsidR="003D63BC" w:rsidRDefault="00000000">
            <w:pPr>
              <w:jc w:val="left"/>
              <w:rPr>
                <w:rFonts w:eastAsia="NSimSun"/>
                <w:b/>
                <w:kern w:val="0"/>
                <w:szCs w:val="21"/>
              </w:rPr>
            </w:pPr>
            <w:r>
              <w:rPr>
                <w:rFonts w:eastAsia="NSimSun"/>
                <w:b/>
                <w:kern w:val="0"/>
                <w:szCs w:val="21"/>
              </w:rPr>
              <w:t>RangeEnable</w:t>
            </w:r>
          </w:p>
        </w:tc>
        <w:tc>
          <w:tcPr>
            <w:tcW w:w="1279" w:type="dxa"/>
          </w:tcPr>
          <w:p w14:paraId="787E8DE8" w14:textId="77777777" w:rsidR="003D63BC" w:rsidRDefault="00000000">
            <w:pPr>
              <w:jc w:val="left"/>
              <w:rPr>
                <w:rFonts w:eastAsia="NSimSun"/>
                <w:szCs w:val="21"/>
              </w:rPr>
            </w:pPr>
            <w:r>
              <w:rPr>
                <w:rFonts w:eastAsia="NSimSun"/>
                <w:szCs w:val="21"/>
              </w:rPr>
              <w:t>&lt;bool&gt;</w:t>
            </w:r>
          </w:p>
        </w:tc>
        <w:tc>
          <w:tcPr>
            <w:tcW w:w="3498" w:type="dxa"/>
          </w:tcPr>
          <w:p w14:paraId="2A16E68F" w14:textId="77777777" w:rsidR="003D63BC" w:rsidRDefault="00000000">
            <w:pPr>
              <w:jc w:val="left"/>
              <w:rPr>
                <w:rFonts w:eastAsia="NSimSun"/>
                <w:szCs w:val="21"/>
              </w:rPr>
            </w:pPr>
            <w:r>
              <w:rPr>
                <w:rFonts w:eastAsia="NSimSun"/>
                <w:szCs w:val="21"/>
              </w:rPr>
              <w:t>The temperature is in a certain range and the image switch is highlighted</w:t>
            </w:r>
          </w:p>
        </w:tc>
      </w:tr>
      <w:tr w:rsidR="003D63BC" w14:paraId="79788ECC" w14:textId="77777777">
        <w:trPr>
          <w:trHeight w:val="465"/>
        </w:trPr>
        <w:tc>
          <w:tcPr>
            <w:tcW w:w="3281" w:type="dxa"/>
          </w:tcPr>
          <w:p w14:paraId="16626C90" w14:textId="77777777" w:rsidR="003D63BC" w:rsidRDefault="00000000">
            <w:pPr>
              <w:jc w:val="left"/>
              <w:rPr>
                <w:rFonts w:eastAsia="NSimSun"/>
                <w:b/>
                <w:kern w:val="0"/>
                <w:szCs w:val="21"/>
              </w:rPr>
            </w:pPr>
            <w:r>
              <w:rPr>
                <w:rFonts w:eastAsia="NSimSun"/>
                <w:b/>
                <w:kern w:val="0"/>
                <w:szCs w:val="21"/>
              </w:rPr>
              <w:t>RangeMinTemperature</w:t>
            </w:r>
          </w:p>
        </w:tc>
        <w:tc>
          <w:tcPr>
            <w:tcW w:w="1279" w:type="dxa"/>
          </w:tcPr>
          <w:p w14:paraId="58EB9ADD" w14:textId="77777777" w:rsidR="003D63BC" w:rsidRDefault="00000000">
            <w:pPr>
              <w:jc w:val="left"/>
              <w:rPr>
                <w:rFonts w:eastAsia="NSimSun"/>
                <w:szCs w:val="21"/>
              </w:rPr>
            </w:pPr>
            <w:r>
              <w:rPr>
                <w:rFonts w:eastAsia="NSimSun"/>
                <w:szCs w:val="21"/>
              </w:rPr>
              <w:t>&lt;float&gt;</w:t>
            </w:r>
          </w:p>
        </w:tc>
        <w:tc>
          <w:tcPr>
            <w:tcW w:w="3498" w:type="dxa"/>
          </w:tcPr>
          <w:p w14:paraId="61A10638" w14:textId="77777777" w:rsidR="003D63BC" w:rsidRDefault="00000000">
            <w:pPr>
              <w:jc w:val="left"/>
              <w:rPr>
                <w:rFonts w:eastAsia="NSimSun"/>
                <w:szCs w:val="21"/>
              </w:rPr>
            </w:pPr>
            <w:r>
              <w:rPr>
                <w:rFonts w:eastAsia="NSimSun"/>
                <w:szCs w:val="21"/>
              </w:rPr>
              <w:t>Minimum value of interval range</w:t>
            </w:r>
          </w:p>
        </w:tc>
      </w:tr>
      <w:tr w:rsidR="003D63BC" w14:paraId="3AD0368C" w14:textId="77777777">
        <w:trPr>
          <w:trHeight w:val="465"/>
        </w:trPr>
        <w:tc>
          <w:tcPr>
            <w:tcW w:w="3281" w:type="dxa"/>
          </w:tcPr>
          <w:p w14:paraId="210B1D00" w14:textId="77777777" w:rsidR="003D63BC" w:rsidRDefault="00000000">
            <w:pPr>
              <w:jc w:val="left"/>
              <w:rPr>
                <w:rFonts w:eastAsia="NSimSun"/>
                <w:b/>
                <w:kern w:val="0"/>
                <w:szCs w:val="21"/>
              </w:rPr>
            </w:pPr>
            <w:r>
              <w:rPr>
                <w:rFonts w:eastAsia="NSimSun"/>
                <w:b/>
                <w:kern w:val="0"/>
                <w:szCs w:val="21"/>
              </w:rPr>
              <w:t>RangeMaxTemperature</w:t>
            </w:r>
          </w:p>
        </w:tc>
        <w:tc>
          <w:tcPr>
            <w:tcW w:w="1279" w:type="dxa"/>
          </w:tcPr>
          <w:p w14:paraId="42644A43" w14:textId="77777777" w:rsidR="003D63BC" w:rsidRDefault="00000000">
            <w:pPr>
              <w:jc w:val="left"/>
              <w:rPr>
                <w:rFonts w:eastAsia="NSimSun"/>
                <w:szCs w:val="21"/>
              </w:rPr>
            </w:pPr>
            <w:r>
              <w:rPr>
                <w:rFonts w:eastAsia="NSimSun"/>
                <w:szCs w:val="21"/>
              </w:rPr>
              <w:t>&lt;float&gt;</w:t>
            </w:r>
          </w:p>
        </w:tc>
        <w:tc>
          <w:tcPr>
            <w:tcW w:w="3498" w:type="dxa"/>
          </w:tcPr>
          <w:p w14:paraId="1C81CE33" w14:textId="77777777" w:rsidR="003D63BC" w:rsidRDefault="00000000">
            <w:pPr>
              <w:jc w:val="left"/>
              <w:rPr>
                <w:rFonts w:eastAsia="NSimSun"/>
                <w:szCs w:val="21"/>
              </w:rPr>
            </w:pPr>
            <w:r>
              <w:rPr>
                <w:rFonts w:eastAsia="NSimSun"/>
                <w:szCs w:val="21"/>
              </w:rPr>
              <w:t>Maximum value of interval range</w:t>
            </w:r>
          </w:p>
        </w:tc>
      </w:tr>
      <w:tr w:rsidR="003D63BC" w14:paraId="330C2C95" w14:textId="77777777">
        <w:trPr>
          <w:trHeight w:val="465"/>
        </w:trPr>
        <w:tc>
          <w:tcPr>
            <w:tcW w:w="3281" w:type="dxa"/>
          </w:tcPr>
          <w:p w14:paraId="60C95F4A" w14:textId="77777777" w:rsidR="003D63BC" w:rsidRDefault="00000000">
            <w:pPr>
              <w:jc w:val="left"/>
              <w:rPr>
                <w:rFonts w:eastAsia="NSimSun"/>
                <w:b/>
                <w:kern w:val="0"/>
                <w:szCs w:val="21"/>
              </w:rPr>
            </w:pPr>
            <w:r>
              <w:rPr>
                <w:rFonts w:eastAsia="NSimSun"/>
                <w:b/>
                <w:kern w:val="0"/>
                <w:szCs w:val="21"/>
              </w:rPr>
              <w:t>RangeColor_R</w:t>
            </w:r>
          </w:p>
        </w:tc>
        <w:tc>
          <w:tcPr>
            <w:tcW w:w="1279" w:type="dxa"/>
          </w:tcPr>
          <w:p w14:paraId="28599032" w14:textId="77777777" w:rsidR="003D63BC" w:rsidRDefault="00000000">
            <w:pPr>
              <w:jc w:val="left"/>
              <w:rPr>
                <w:rFonts w:eastAsia="NSimSun"/>
                <w:szCs w:val="21"/>
              </w:rPr>
            </w:pPr>
            <w:r>
              <w:rPr>
                <w:rFonts w:eastAsia="NSimSun"/>
                <w:szCs w:val="21"/>
              </w:rPr>
              <w:t>&lt;int&gt;</w:t>
            </w:r>
          </w:p>
        </w:tc>
        <w:tc>
          <w:tcPr>
            <w:tcW w:w="3498" w:type="dxa"/>
          </w:tcPr>
          <w:p w14:paraId="0EFDA0BD" w14:textId="77777777" w:rsidR="003D63BC" w:rsidRDefault="00000000">
            <w:pPr>
              <w:jc w:val="left"/>
              <w:rPr>
                <w:rFonts w:eastAsia="NSimSun"/>
                <w:szCs w:val="21"/>
              </w:rPr>
            </w:pPr>
            <w:r>
              <w:rPr>
                <w:rFonts w:eastAsia="NSimSun"/>
                <w:szCs w:val="21"/>
              </w:rPr>
              <w:t>Color rgb code</w:t>
            </w:r>
          </w:p>
        </w:tc>
      </w:tr>
      <w:tr w:rsidR="003D63BC" w14:paraId="0882BFE1" w14:textId="77777777">
        <w:trPr>
          <w:trHeight w:val="465"/>
        </w:trPr>
        <w:tc>
          <w:tcPr>
            <w:tcW w:w="3281" w:type="dxa"/>
          </w:tcPr>
          <w:p w14:paraId="75171343" w14:textId="77777777" w:rsidR="003D63BC" w:rsidRDefault="00000000">
            <w:pPr>
              <w:jc w:val="left"/>
              <w:rPr>
                <w:rFonts w:eastAsia="NSimSun"/>
                <w:b/>
                <w:kern w:val="0"/>
                <w:szCs w:val="21"/>
              </w:rPr>
            </w:pPr>
            <w:r>
              <w:rPr>
                <w:rFonts w:eastAsia="NSimSun"/>
                <w:b/>
                <w:kern w:val="0"/>
                <w:szCs w:val="21"/>
              </w:rPr>
              <w:t>RangeColor_G</w:t>
            </w:r>
          </w:p>
        </w:tc>
        <w:tc>
          <w:tcPr>
            <w:tcW w:w="1279" w:type="dxa"/>
          </w:tcPr>
          <w:p w14:paraId="114AE7F4" w14:textId="77777777" w:rsidR="003D63BC" w:rsidRDefault="00000000">
            <w:pPr>
              <w:jc w:val="left"/>
              <w:rPr>
                <w:rFonts w:eastAsia="NSimSun"/>
                <w:szCs w:val="21"/>
              </w:rPr>
            </w:pPr>
            <w:r>
              <w:rPr>
                <w:rFonts w:eastAsia="NSimSun"/>
                <w:szCs w:val="21"/>
              </w:rPr>
              <w:t>&lt;int&gt;</w:t>
            </w:r>
          </w:p>
        </w:tc>
        <w:tc>
          <w:tcPr>
            <w:tcW w:w="3498" w:type="dxa"/>
          </w:tcPr>
          <w:p w14:paraId="01B143CD" w14:textId="77777777" w:rsidR="003D63BC" w:rsidRDefault="00000000">
            <w:pPr>
              <w:jc w:val="left"/>
              <w:rPr>
                <w:rFonts w:eastAsia="NSimSun"/>
                <w:szCs w:val="21"/>
              </w:rPr>
            </w:pPr>
            <w:r>
              <w:rPr>
                <w:rFonts w:eastAsia="NSimSun"/>
                <w:szCs w:val="21"/>
              </w:rPr>
              <w:t>Color rgb code</w:t>
            </w:r>
          </w:p>
        </w:tc>
      </w:tr>
      <w:tr w:rsidR="003D63BC" w14:paraId="704B4922" w14:textId="77777777">
        <w:trPr>
          <w:trHeight w:val="465"/>
        </w:trPr>
        <w:tc>
          <w:tcPr>
            <w:tcW w:w="3281" w:type="dxa"/>
          </w:tcPr>
          <w:p w14:paraId="1B07DB42" w14:textId="77777777" w:rsidR="003D63BC" w:rsidRDefault="00000000">
            <w:pPr>
              <w:jc w:val="left"/>
              <w:rPr>
                <w:rFonts w:eastAsia="NSimSun"/>
                <w:b/>
                <w:kern w:val="0"/>
                <w:szCs w:val="21"/>
              </w:rPr>
            </w:pPr>
            <w:r>
              <w:rPr>
                <w:rFonts w:eastAsia="NSimSun"/>
                <w:b/>
                <w:kern w:val="0"/>
                <w:szCs w:val="21"/>
              </w:rPr>
              <w:t>RangeColor_B</w:t>
            </w:r>
          </w:p>
        </w:tc>
        <w:tc>
          <w:tcPr>
            <w:tcW w:w="1279" w:type="dxa"/>
          </w:tcPr>
          <w:p w14:paraId="17732625" w14:textId="77777777" w:rsidR="003D63BC" w:rsidRDefault="00000000">
            <w:pPr>
              <w:jc w:val="left"/>
              <w:rPr>
                <w:rFonts w:eastAsia="NSimSun"/>
                <w:szCs w:val="21"/>
              </w:rPr>
            </w:pPr>
            <w:r>
              <w:rPr>
                <w:rFonts w:eastAsia="NSimSun"/>
                <w:szCs w:val="21"/>
              </w:rPr>
              <w:t>&lt;int&gt;</w:t>
            </w:r>
          </w:p>
        </w:tc>
        <w:tc>
          <w:tcPr>
            <w:tcW w:w="3498" w:type="dxa"/>
          </w:tcPr>
          <w:p w14:paraId="378B265B" w14:textId="77777777" w:rsidR="003D63BC" w:rsidRDefault="00000000">
            <w:pPr>
              <w:jc w:val="left"/>
              <w:rPr>
                <w:rFonts w:eastAsia="NSimSun"/>
                <w:szCs w:val="21"/>
              </w:rPr>
            </w:pPr>
            <w:r>
              <w:rPr>
                <w:rFonts w:eastAsia="NSimSun"/>
                <w:szCs w:val="21"/>
              </w:rPr>
              <w:t>Color rgb code</w:t>
            </w:r>
          </w:p>
        </w:tc>
      </w:tr>
      <w:tr w:rsidR="003D63BC" w14:paraId="1B451133" w14:textId="77777777">
        <w:trPr>
          <w:trHeight w:val="465"/>
        </w:trPr>
        <w:tc>
          <w:tcPr>
            <w:tcW w:w="3281" w:type="dxa"/>
          </w:tcPr>
          <w:p w14:paraId="13419E3B" w14:textId="77777777" w:rsidR="003D63BC" w:rsidRDefault="00000000">
            <w:pPr>
              <w:jc w:val="left"/>
              <w:rPr>
                <w:rFonts w:eastAsia="NSimSun"/>
                <w:b/>
                <w:kern w:val="0"/>
                <w:szCs w:val="21"/>
              </w:rPr>
            </w:pPr>
            <w:r>
              <w:rPr>
                <w:rFonts w:eastAsia="NSimSun"/>
                <w:b/>
                <w:kern w:val="0"/>
                <w:szCs w:val="21"/>
              </w:rPr>
              <w:t>SmallEnable</w:t>
            </w:r>
          </w:p>
        </w:tc>
        <w:tc>
          <w:tcPr>
            <w:tcW w:w="1279" w:type="dxa"/>
          </w:tcPr>
          <w:p w14:paraId="57600118" w14:textId="77777777" w:rsidR="003D63BC" w:rsidRDefault="00000000">
            <w:pPr>
              <w:jc w:val="left"/>
              <w:rPr>
                <w:rFonts w:eastAsia="NSimSun"/>
                <w:szCs w:val="21"/>
              </w:rPr>
            </w:pPr>
            <w:r>
              <w:rPr>
                <w:rFonts w:eastAsia="NSimSun"/>
                <w:szCs w:val="21"/>
              </w:rPr>
              <w:t>&lt;bool&gt;</w:t>
            </w:r>
          </w:p>
        </w:tc>
        <w:tc>
          <w:tcPr>
            <w:tcW w:w="3498" w:type="dxa"/>
          </w:tcPr>
          <w:p w14:paraId="1916D062" w14:textId="77777777" w:rsidR="003D63BC" w:rsidRDefault="00000000">
            <w:pPr>
              <w:jc w:val="left"/>
              <w:rPr>
                <w:rFonts w:eastAsia="NSimSun"/>
                <w:szCs w:val="21"/>
              </w:rPr>
            </w:pPr>
            <w:r>
              <w:rPr>
                <w:rFonts w:eastAsia="NSimSun"/>
                <w:szCs w:val="21"/>
              </w:rPr>
              <w:t>When the temperature is less than a certain value, the image switch is highlighted</w:t>
            </w:r>
          </w:p>
        </w:tc>
      </w:tr>
      <w:tr w:rsidR="003D63BC" w14:paraId="567E005C" w14:textId="77777777">
        <w:trPr>
          <w:trHeight w:val="465"/>
        </w:trPr>
        <w:tc>
          <w:tcPr>
            <w:tcW w:w="3281" w:type="dxa"/>
          </w:tcPr>
          <w:p w14:paraId="43B1A3F3" w14:textId="77777777" w:rsidR="003D63BC" w:rsidRDefault="00000000">
            <w:pPr>
              <w:jc w:val="left"/>
              <w:rPr>
                <w:rFonts w:eastAsia="NSimSun"/>
                <w:b/>
                <w:kern w:val="0"/>
                <w:szCs w:val="21"/>
              </w:rPr>
            </w:pPr>
            <w:r>
              <w:rPr>
                <w:rFonts w:eastAsia="NSimSun"/>
                <w:b/>
                <w:kern w:val="0"/>
                <w:szCs w:val="21"/>
              </w:rPr>
              <w:t>SmallTemperature</w:t>
            </w:r>
          </w:p>
        </w:tc>
        <w:tc>
          <w:tcPr>
            <w:tcW w:w="1279" w:type="dxa"/>
          </w:tcPr>
          <w:p w14:paraId="10EB73A0" w14:textId="77777777" w:rsidR="003D63BC" w:rsidRDefault="00000000">
            <w:pPr>
              <w:jc w:val="left"/>
              <w:rPr>
                <w:rFonts w:eastAsia="NSimSun"/>
                <w:szCs w:val="21"/>
              </w:rPr>
            </w:pPr>
            <w:r>
              <w:rPr>
                <w:rFonts w:eastAsia="NSimSun"/>
                <w:szCs w:val="21"/>
              </w:rPr>
              <w:t>&lt;float&gt;</w:t>
            </w:r>
          </w:p>
        </w:tc>
        <w:tc>
          <w:tcPr>
            <w:tcW w:w="3498" w:type="dxa"/>
          </w:tcPr>
          <w:p w14:paraId="33BF8C81" w14:textId="77777777" w:rsidR="003D63BC" w:rsidRDefault="00000000">
            <w:pPr>
              <w:jc w:val="left"/>
              <w:rPr>
                <w:rFonts w:eastAsia="NSimSun"/>
                <w:szCs w:val="21"/>
              </w:rPr>
            </w:pPr>
            <w:r>
              <w:rPr>
                <w:rFonts w:eastAsia="NSimSun"/>
                <w:szCs w:val="21"/>
              </w:rPr>
              <w:t>Temperature value less than</w:t>
            </w:r>
          </w:p>
        </w:tc>
      </w:tr>
      <w:tr w:rsidR="003D63BC" w14:paraId="71555EBA" w14:textId="77777777">
        <w:trPr>
          <w:trHeight w:val="465"/>
        </w:trPr>
        <w:tc>
          <w:tcPr>
            <w:tcW w:w="3281" w:type="dxa"/>
          </w:tcPr>
          <w:p w14:paraId="3AE0BEE9" w14:textId="77777777" w:rsidR="003D63BC" w:rsidRDefault="00000000">
            <w:pPr>
              <w:jc w:val="left"/>
              <w:rPr>
                <w:rFonts w:eastAsia="NSimSun"/>
                <w:b/>
                <w:kern w:val="0"/>
                <w:szCs w:val="21"/>
              </w:rPr>
            </w:pPr>
            <w:r>
              <w:rPr>
                <w:rFonts w:eastAsia="NSimSun"/>
                <w:b/>
                <w:kern w:val="0"/>
                <w:szCs w:val="21"/>
              </w:rPr>
              <w:t>SmallColor_R</w:t>
            </w:r>
          </w:p>
        </w:tc>
        <w:tc>
          <w:tcPr>
            <w:tcW w:w="1279" w:type="dxa"/>
          </w:tcPr>
          <w:p w14:paraId="5B08C34A" w14:textId="77777777" w:rsidR="003D63BC" w:rsidRDefault="00000000">
            <w:pPr>
              <w:jc w:val="left"/>
              <w:rPr>
                <w:rFonts w:eastAsia="NSimSun"/>
                <w:szCs w:val="21"/>
              </w:rPr>
            </w:pPr>
            <w:r>
              <w:rPr>
                <w:rFonts w:eastAsia="NSimSun"/>
                <w:szCs w:val="21"/>
              </w:rPr>
              <w:t>&lt;int&gt;</w:t>
            </w:r>
          </w:p>
        </w:tc>
        <w:tc>
          <w:tcPr>
            <w:tcW w:w="3498" w:type="dxa"/>
          </w:tcPr>
          <w:p w14:paraId="7A38D521" w14:textId="77777777" w:rsidR="003D63BC" w:rsidRDefault="00000000">
            <w:pPr>
              <w:jc w:val="left"/>
              <w:rPr>
                <w:rFonts w:eastAsia="NSimSun"/>
                <w:szCs w:val="21"/>
              </w:rPr>
            </w:pPr>
            <w:r>
              <w:rPr>
                <w:rFonts w:eastAsia="NSimSun"/>
                <w:szCs w:val="21"/>
              </w:rPr>
              <w:t>Color rgb code</w:t>
            </w:r>
          </w:p>
        </w:tc>
      </w:tr>
      <w:tr w:rsidR="003D63BC" w14:paraId="006D197F" w14:textId="77777777">
        <w:trPr>
          <w:trHeight w:val="465"/>
        </w:trPr>
        <w:tc>
          <w:tcPr>
            <w:tcW w:w="3281" w:type="dxa"/>
          </w:tcPr>
          <w:p w14:paraId="731FFCA1" w14:textId="77777777" w:rsidR="003D63BC" w:rsidRDefault="00000000">
            <w:pPr>
              <w:jc w:val="left"/>
              <w:rPr>
                <w:rFonts w:eastAsia="NSimSun"/>
                <w:b/>
                <w:kern w:val="0"/>
                <w:szCs w:val="21"/>
              </w:rPr>
            </w:pPr>
            <w:r>
              <w:rPr>
                <w:rFonts w:eastAsia="NSimSun"/>
                <w:b/>
                <w:kern w:val="0"/>
                <w:szCs w:val="21"/>
              </w:rPr>
              <w:t>SmallColor_ G</w:t>
            </w:r>
          </w:p>
        </w:tc>
        <w:tc>
          <w:tcPr>
            <w:tcW w:w="1279" w:type="dxa"/>
          </w:tcPr>
          <w:p w14:paraId="2D2B9E75" w14:textId="77777777" w:rsidR="003D63BC" w:rsidRDefault="00000000">
            <w:pPr>
              <w:jc w:val="left"/>
              <w:rPr>
                <w:rFonts w:eastAsia="NSimSun"/>
                <w:szCs w:val="21"/>
              </w:rPr>
            </w:pPr>
            <w:r>
              <w:rPr>
                <w:rFonts w:eastAsia="NSimSun"/>
                <w:szCs w:val="21"/>
              </w:rPr>
              <w:t>&lt;int&gt;</w:t>
            </w:r>
          </w:p>
        </w:tc>
        <w:tc>
          <w:tcPr>
            <w:tcW w:w="3498" w:type="dxa"/>
          </w:tcPr>
          <w:p w14:paraId="7D6AAC9E" w14:textId="77777777" w:rsidR="003D63BC" w:rsidRDefault="00000000">
            <w:pPr>
              <w:jc w:val="left"/>
              <w:rPr>
                <w:rFonts w:eastAsia="NSimSun"/>
                <w:szCs w:val="21"/>
              </w:rPr>
            </w:pPr>
            <w:r>
              <w:rPr>
                <w:rFonts w:eastAsia="NSimSun"/>
                <w:szCs w:val="21"/>
              </w:rPr>
              <w:t>Color rgb code</w:t>
            </w:r>
          </w:p>
        </w:tc>
      </w:tr>
      <w:tr w:rsidR="003D63BC" w14:paraId="4616072D" w14:textId="77777777">
        <w:trPr>
          <w:trHeight w:val="465"/>
        </w:trPr>
        <w:tc>
          <w:tcPr>
            <w:tcW w:w="3281" w:type="dxa"/>
          </w:tcPr>
          <w:p w14:paraId="7477C66B" w14:textId="77777777" w:rsidR="003D63BC" w:rsidRDefault="00000000">
            <w:pPr>
              <w:jc w:val="left"/>
              <w:rPr>
                <w:rFonts w:eastAsia="NSimSun"/>
                <w:b/>
                <w:kern w:val="0"/>
                <w:szCs w:val="21"/>
              </w:rPr>
            </w:pPr>
            <w:r>
              <w:rPr>
                <w:rFonts w:eastAsia="NSimSun"/>
                <w:b/>
                <w:kern w:val="0"/>
                <w:szCs w:val="21"/>
              </w:rPr>
              <w:t>SmallColor_ B</w:t>
            </w:r>
          </w:p>
        </w:tc>
        <w:tc>
          <w:tcPr>
            <w:tcW w:w="1279" w:type="dxa"/>
          </w:tcPr>
          <w:p w14:paraId="3203FA4C" w14:textId="77777777" w:rsidR="003D63BC" w:rsidRDefault="00000000">
            <w:pPr>
              <w:jc w:val="left"/>
              <w:rPr>
                <w:rFonts w:eastAsia="NSimSun"/>
                <w:szCs w:val="21"/>
              </w:rPr>
            </w:pPr>
            <w:r>
              <w:rPr>
                <w:rFonts w:eastAsia="NSimSun"/>
                <w:szCs w:val="21"/>
              </w:rPr>
              <w:t>&lt;int&gt;</w:t>
            </w:r>
          </w:p>
        </w:tc>
        <w:tc>
          <w:tcPr>
            <w:tcW w:w="3498" w:type="dxa"/>
          </w:tcPr>
          <w:p w14:paraId="5DA60B8D" w14:textId="77777777" w:rsidR="003D63BC" w:rsidRDefault="00000000">
            <w:pPr>
              <w:jc w:val="left"/>
              <w:rPr>
                <w:rFonts w:eastAsia="NSimSun"/>
                <w:szCs w:val="21"/>
              </w:rPr>
            </w:pPr>
            <w:r>
              <w:rPr>
                <w:rFonts w:eastAsia="NSimSun"/>
                <w:szCs w:val="21"/>
              </w:rPr>
              <w:t>Color rgb code</w:t>
            </w:r>
          </w:p>
        </w:tc>
      </w:tr>
      <w:tr w:rsidR="003D63BC" w14:paraId="681FF298" w14:textId="77777777">
        <w:trPr>
          <w:trHeight w:val="465"/>
        </w:trPr>
        <w:tc>
          <w:tcPr>
            <w:tcW w:w="3281" w:type="dxa"/>
          </w:tcPr>
          <w:p w14:paraId="561E12DA" w14:textId="77777777" w:rsidR="003D63BC" w:rsidRDefault="00000000">
            <w:pPr>
              <w:jc w:val="left"/>
              <w:rPr>
                <w:rFonts w:eastAsia="NSimSun"/>
                <w:b/>
                <w:kern w:val="0"/>
                <w:szCs w:val="21"/>
              </w:rPr>
            </w:pPr>
            <w:r>
              <w:rPr>
                <w:rFonts w:eastAsia="NSimSun"/>
                <w:b/>
                <w:kern w:val="0"/>
                <w:szCs w:val="21"/>
              </w:rPr>
              <w:t>RawUploadInterval</w:t>
            </w:r>
          </w:p>
        </w:tc>
        <w:tc>
          <w:tcPr>
            <w:tcW w:w="1279" w:type="dxa"/>
          </w:tcPr>
          <w:p w14:paraId="5AC6164D" w14:textId="77777777" w:rsidR="003D63BC" w:rsidRDefault="00000000">
            <w:pPr>
              <w:jc w:val="left"/>
              <w:rPr>
                <w:rFonts w:eastAsia="NSimSun"/>
                <w:szCs w:val="21"/>
              </w:rPr>
            </w:pPr>
            <w:r>
              <w:rPr>
                <w:rFonts w:eastAsia="NSimSun"/>
                <w:szCs w:val="21"/>
              </w:rPr>
              <w:t>&lt;int&gt;</w:t>
            </w:r>
          </w:p>
        </w:tc>
        <w:tc>
          <w:tcPr>
            <w:tcW w:w="3498" w:type="dxa"/>
          </w:tcPr>
          <w:p w14:paraId="7C527165" w14:textId="77777777" w:rsidR="003D63BC" w:rsidRDefault="00000000">
            <w:pPr>
              <w:jc w:val="left"/>
              <w:rPr>
                <w:rFonts w:eastAsia="NSimSun"/>
                <w:szCs w:val="21"/>
              </w:rPr>
            </w:pPr>
            <w:r>
              <w:rPr>
                <w:rFonts w:eastAsia="NSimSun"/>
                <w:szCs w:val="21"/>
              </w:rPr>
              <w:t>Upload raw data interval</w:t>
            </w:r>
          </w:p>
          <w:p w14:paraId="01D51F57" w14:textId="77777777" w:rsidR="003D63BC" w:rsidRDefault="00000000">
            <w:pPr>
              <w:jc w:val="left"/>
              <w:rPr>
                <w:rFonts w:eastAsia="NSimSun"/>
                <w:szCs w:val="21"/>
              </w:rPr>
            </w:pPr>
            <w:r>
              <w:rPr>
                <w:rFonts w:eastAsia="NSimSun"/>
                <w:szCs w:val="21"/>
              </w:rPr>
              <w:t>Unit: Frames/second</w:t>
            </w:r>
          </w:p>
        </w:tc>
      </w:tr>
      <w:tr w:rsidR="003D63BC" w14:paraId="1CF660DC" w14:textId="77777777">
        <w:trPr>
          <w:trHeight w:val="465"/>
        </w:trPr>
        <w:tc>
          <w:tcPr>
            <w:tcW w:w="3281" w:type="dxa"/>
          </w:tcPr>
          <w:p w14:paraId="2CAA8E95" w14:textId="77777777" w:rsidR="003D63BC" w:rsidRDefault="00000000">
            <w:pPr>
              <w:jc w:val="left"/>
              <w:rPr>
                <w:rFonts w:eastAsia="NSimSun"/>
                <w:b/>
                <w:kern w:val="0"/>
                <w:szCs w:val="21"/>
              </w:rPr>
            </w:pPr>
            <w:r>
              <w:rPr>
                <w:rFonts w:eastAsia="NSimSun"/>
                <w:b/>
                <w:kern w:val="0"/>
                <w:szCs w:val="21"/>
              </w:rPr>
              <w:t>MixStreamMode</w:t>
            </w:r>
          </w:p>
        </w:tc>
        <w:tc>
          <w:tcPr>
            <w:tcW w:w="1279" w:type="dxa"/>
          </w:tcPr>
          <w:p w14:paraId="262CC10C" w14:textId="77777777" w:rsidR="003D63BC" w:rsidRDefault="00000000">
            <w:pPr>
              <w:jc w:val="left"/>
              <w:rPr>
                <w:rFonts w:eastAsia="NSimSun"/>
                <w:szCs w:val="21"/>
              </w:rPr>
            </w:pPr>
            <w:r>
              <w:rPr>
                <w:rFonts w:eastAsia="NSimSun"/>
                <w:szCs w:val="21"/>
              </w:rPr>
              <w:t>&lt;int&gt;</w:t>
            </w:r>
          </w:p>
        </w:tc>
        <w:tc>
          <w:tcPr>
            <w:tcW w:w="3498" w:type="dxa"/>
          </w:tcPr>
          <w:p w14:paraId="1DF6B7D0" w14:textId="77777777" w:rsidR="003D63BC" w:rsidRDefault="00000000">
            <w:pPr>
              <w:jc w:val="left"/>
              <w:rPr>
                <w:rFonts w:eastAsia="NSimSun"/>
                <w:szCs w:val="21"/>
              </w:rPr>
            </w:pPr>
            <w:r>
              <w:rPr>
                <w:rFonts w:eastAsia="NSimSun"/>
                <w:szCs w:val="21"/>
              </w:rPr>
              <w:t>Fusion stream mode, currently cannot be set, only the default value is 0</w:t>
            </w:r>
          </w:p>
        </w:tc>
      </w:tr>
    </w:tbl>
    <w:p w14:paraId="32EE978A" w14:textId="77777777" w:rsidR="003D63BC" w:rsidRDefault="003D63BC">
      <w:pPr>
        <w:jc w:val="left"/>
        <w:rPr>
          <w:rFonts w:eastAsia="NSimSun"/>
          <w:b/>
        </w:rPr>
      </w:pPr>
    </w:p>
    <w:p w14:paraId="063844C8"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Ambient temperature</w:t>
      </w:r>
    </w:p>
    <w:p w14:paraId="37B3503F" w14:textId="77777777" w:rsidR="003D63BC" w:rsidRDefault="00000000">
      <w:pPr>
        <w:pStyle w:val="Kop5"/>
        <w:numPr>
          <w:ilvl w:val="4"/>
          <w:numId w:val="19"/>
        </w:numPr>
        <w:spacing w:before="312"/>
      </w:pPr>
      <w:r>
        <w:t>Get ambient temperature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89C415B" w14:textId="77777777">
        <w:tc>
          <w:tcPr>
            <w:tcW w:w="1134" w:type="dxa"/>
            <w:tcBorders>
              <w:top w:val="single" w:sz="4" w:space="0" w:color="auto"/>
              <w:left w:val="single" w:sz="4" w:space="0" w:color="auto"/>
              <w:bottom w:val="single" w:sz="4" w:space="0" w:color="auto"/>
              <w:right w:val="single" w:sz="4" w:space="0" w:color="auto"/>
            </w:tcBorders>
          </w:tcPr>
          <w:p w14:paraId="751A6570"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0B270C0" w14:textId="77777777" w:rsidR="003D63BC" w:rsidRDefault="00000000">
            <w:pPr>
              <w:jc w:val="left"/>
              <w:rPr>
                <w:rStyle w:val="Style9"/>
                <w:rFonts w:eastAsia="NSimSun"/>
                <w:bCs w:val="0"/>
                <w:i w:val="0"/>
                <w:iCs w:val="0"/>
                <w:color w:val="auto"/>
                <w:sz w:val="28"/>
                <w:szCs w:val="28"/>
              </w:rPr>
            </w:pPr>
            <w:r>
              <w:rPr>
                <w:rFonts w:eastAsia="NSimSun"/>
                <w:kern w:val="0"/>
                <w:szCs w:val="21"/>
              </w:rPr>
              <w:t xml:space="preserve">http://&lt;servername&gt;/cgi-bin/param.cgi?action=get&amp;type= </w:t>
            </w:r>
            <w:r>
              <w:rPr>
                <w:rFonts w:eastAsia="NSimSun"/>
                <w:b/>
                <w:kern w:val="0"/>
                <w:szCs w:val="21"/>
              </w:rPr>
              <w:t xml:space="preserve">environmentTemperature </w:t>
            </w:r>
            <w:r>
              <w:rPr>
                <w:rFonts w:eastAsia="NSimSun"/>
                <w:kern w:val="0"/>
                <w:szCs w:val="21"/>
              </w:rPr>
              <w:t>&amp;cameraID=1</w:t>
            </w:r>
          </w:p>
        </w:tc>
      </w:tr>
      <w:tr w:rsidR="003D63BC" w14:paraId="7A3A3B05" w14:textId="77777777">
        <w:tc>
          <w:tcPr>
            <w:tcW w:w="1134" w:type="dxa"/>
            <w:tcBorders>
              <w:top w:val="single" w:sz="4" w:space="0" w:color="auto"/>
              <w:left w:val="single" w:sz="4" w:space="0" w:color="auto"/>
              <w:bottom w:val="single" w:sz="4" w:space="0" w:color="auto"/>
              <w:right w:val="single" w:sz="4" w:space="0" w:color="auto"/>
            </w:tcBorders>
          </w:tcPr>
          <w:p w14:paraId="0D83FE1A"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BB7EE35" w14:textId="77777777" w:rsidR="003D63BC" w:rsidRDefault="00000000">
            <w:pPr>
              <w:jc w:val="left"/>
              <w:rPr>
                <w:rFonts w:eastAsia="NSimSun"/>
              </w:rPr>
            </w:pPr>
            <w:r>
              <w:rPr>
                <w:rFonts w:eastAsia="NSimSun" w:hint="eastAsia"/>
              </w:rPr>
              <w:t>Refer to</w:t>
            </w:r>
            <w:r>
              <w:rPr>
                <w:rFonts w:eastAsia="NSimSun"/>
              </w:rPr>
              <w:t xml:space="preserve"> </w:t>
            </w:r>
            <w:hyperlink w:anchor="_环境温度参数含义" w:history="1">
              <w:r>
                <w:rPr>
                  <w:rStyle w:val="Hyperlink"/>
                  <w:rFonts w:eastAsia="NSimSun" w:hint="eastAsia"/>
                </w:rPr>
                <w:t>URL</w:t>
              </w:r>
              <w:r>
                <w:rPr>
                  <w:rStyle w:val="Hyperlink"/>
                  <w:rFonts w:eastAsia="NSimSun"/>
                </w:rPr>
                <w:t xml:space="preserve"> Descriptions</w:t>
              </w:r>
            </w:hyperlink>
          </w:p>
        </w:tc>
      </w:tr>
      <w:tr w:rsidR="003D63BC" w14:paraId="77D0C083" w14:textId="77777777">
        <w:tc>
          <w:tcPr>
            <w:tcW w:w="1134" w:type="dxa"/>
            <w:tcBorders>
              <w:top w:val="single" w:sz="4" w:space="0" w:color="auto"/>
              <w:left w:val="single" w:sz="4" w:space="0" w:color="auto"/>
              <w:bottom w:val="single" w:sz="4" w:space="0" w:color="auto"/>
              <w:right w:val="single" w:sz="4" w:space="0" w:color="auto"/>
            </w:tcBorders>
          </w:tcPr>
          <w:p w14:paraId="26F731DE"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440DFA5" w14:textId="77777777" w:rsidR="003D63BC" w:rsidRDefault="00000000">
            <w:pPr>
              <w:jc w:val="left"/>
              <w:rPr>
                <w:rStyle w:val="Style9"/>
                <w:rFonts w:eastAsia="NSimSun"/>
                <w:color w:val="auto"/>
              </w:rPr>
            </w:pPr>
            <w:r>
              <w:rPr>
                <w:rStyle w:val="Style9"/>
                <w:rFonts w:eastAsia="NSimSun"/>
                <w:b w:val="0"/>
                <w:bCs w:val="0"/>
                <w:i w:val="0"/>
                <w:iCs w:val="0"/>
                <w:color w:val="auto"/>
              </w:rPr>
              <w:t xml:space="preserve">http://192.168.2.21/cgi-bin/param.cgi?action=get&amp;type=environmentTemperature </w:t>
            </w:r>
            <w:r>
              <w:rPr>
                <w:rFonts w:eastAsia="NSimSun"/>
                <w:kern w:val="0"/>
                <w:szCs w:val="21"/>
              </w:rPr>
              <w:t>&amp;cameraID=1</w:t>
            </w:r>
          </w:p>
        </w:tc>
      </w:tr>
      <w:tr w:rsidR="003D63BC" w14:paraId="3584E267" w14:textId="77777777">
        <w:tc>
          <w:tcPr>
            <w:tcW w:w="1134" w:type="dxa"/>
            <w:tcBorders>
              <w:top w:val="single" w:sz="4" w:space="0" w:color="auto"/>
              <w:left w:val="single" w:sz="4" w:space="0" w:color="auto"/>
              <w:bottom w:val="single" w:sz="4" w:space="0" w:color="auto"/>
              <w:right w:val="single" w:sz="4" w:space="0" w:color="auto"/>
            </w:tcBorders>
          </w:tcPr>
          <w:p w14:paraId="1E76604C"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3E58FD14" w14:textId="77777777" w:rsidR="003D63BC" w:rsidRDefault="00000000">
            <w:pPr>
              <w:pStyle w:val="Normaalweb"/>
              <w:spacing w:before="312"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environmentTemperature=27.00</w:t>
            </w:r>
          </w:p>
          <w:p w14:paraId="76F1CE51"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selfAdaptiveEnvironmentTemperature=28.62</w:t>
            </w:r>
          </w:p>
        </w:tc>
      </w:tr>
    </w:tbl>
    <w:p w14:paraId="45EE4F53" w14:textId="77777777" w:rsidR="003D63BC" w:rsidRDefault="003D63BC"/>
    <w:p w14:paraId="62660F0C" w14:textId="77777777" w:rsidR="003D63BC" w:rsidRDefault="00000000">
      <w:pPr>
        <w:pStyle w:val="Kop5"/>
        <w:numPr>
          <w:ilvl w:val="4"/>
          <w:numId w:val="19"/>
        </w:numPr>
        <w:spacing w:before="312"/>
      </w:pPr>
      <w:r>
        <w:t>Setting the ambient temperature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7264"/>
      </w:tblGrid>
      <w:tr w:rsidR="003D63BC" w14:paraId="78031D6D" w14:textId="77777777">
        <w:tc>
          <w:tcPr>
            <w:tcW w:w="488" w:type="pct"/>
            <w:tcBorders>
              <w:top w:val="single" w:sz="4" w:space="0" w:color="auto"/>
              <w:left w:val="single" w:sz="4" w:space="0" w:color="auto"/>
              <w:bottom w:val="single" w:sz="4" w:space="0" w:color="auto"/>
              <w:right w:val="single" w:sz="4" w:space="0" w:color="auto"/>
            </w:tcBorders>
          </w:tcPr>
          <w:p w14:paraId="005C2EC8" w14:textId="77777777" w:rsidR="003D63BC" w:rsidRDefault="00000000">
            <w:pPr>
              <w:jc w:val="left"/>
              <w:rPr>
                <w:rStyle w:val="Zwaar"/>
                <w:rFonts w:eastAsia="NSimSun"/>
              </w:rPr>
            </w:pPr>
            <w:r>
              <w:rPr>
                <w:rStyle w:val="Zwaar"/>
                <w:rFonts w:eastAsia="NSimSun"/>
              </w:rPr>
              <w:t>URL</w:t>
            </w:r>
          </w:p>
        </w:tc>
        <w:tc>
          <w:tcPr>
            <w:tcW w:w="4511" w:type="pct"/>
            <w:tcBorders>
              <w:top w:val="single" w:sz="4" w:space="0" w:color="auto"/>
              <w:left w:val="single" w:sz="4" w:space="0" w:color="auto"/>
              <w:bottom w:val="single" w:sz="4" w:space="0" w:color="auto"/>
              <w:right w:val="single" w:sz="4" w:space="0" w:color="auto"/>
            </w:tcBorders>
          </w:tcPr>
          <w:p w14:paraId="6B7B65F3"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http://&lt;servername&gt;/cgi-bin/param.cgi?action=set&amp;type= </w:t>
            </w:r>
            <w:r>
              <w:rPr>
                <w:rFonts w:eastAsia="NSimSun"/>
                <w:b/>
                <w:kern w:val="0"/>
                <w:szCs w:val="21"/>
              </w:rPr>
              <w:t xml:space="preserve">environmentTemperature </w:t>
            </w:r>
            <w:r>
              <w:rPr>
                <w:rFonts w:eastAsia="NSimSun"/>
                <w:kern w:val="0"/>
                <w:szCs w:val="21"/>
              </w:rPr>
              <w:t>&amp;cameraID=1&amp;environmentTemperature=27.00</w:t>
            </w:r>
          </w:p>
        </w:tc>
      </w:tr>
      <w:tr w:rsidR="003D63BC" w14:paraId="7EEEB70A" w14:textId="77777777">
        <w:tc>
          <w:tcPr>
            <w:tcW w:w="488" w:type="pct"/>
            <w:tcBorders>
              <w:top w:val="single" w:sz="4" w:space="0" w:color="auto"/>
              <w:left w:val="single" w:sz="4" w:space="0" w:color="auto"/>
              <w:bottom w:val="single" w:sz="4" w:space="0" w:color="auto"/>
              <w:right w:val="single" w:sz="4" w:space="0" w:color="auto"/>
            </w:tcBorders>
          </w:tcPr>
          <w:p w14:paraId="2A8CDA75" w14:textId="77777777" w:rsidR="003D63BC" w:rsidRDefault="00000000">
            <w:pPr>
              <w:jc w:val="left"/>
              <w:rPr>
                <w:rStyle w:val="Zwaar"/>
                <w:rFonts w:eastAsia="NSimSun"/>
              </w:rPr>
            </w:pPr>
            <w:r>
              <w:rPr>
                <w:rStyle w:val="Zwaar"/>
                <w:rFonts w:eastAsia="NSimSun"/>
              </w:rPr>
              <w:t>Description</w:t>
            </w:r>
          </w:p>
        </w:tc>
        <w:tc>
          <w:tcPr>
            <w:tcW w:w="4511" w:type="pct"/>
            <w:tcBorders>
              <w:top w:val="single" w:sz="4" w:space="0" w:color="auto"/>
              <w:left w:val="single" w:sz="4" w:space="0" w:color="auto"/>
              <w:bottom w:val="single" w:sz="4" w:space="0" w:color="auto"/>
              <w:right w:val="single" w:sz="4" w:space="0" w:color="auto"/>
            </w:tcBorders>
          </w:tcPr>
          <w:p w14:paraId="78A577B8" w14:textId="77777777" w:rsidR="003D63BC" w:rsidRDefault="00000000">
            <w:pPr>
              <w:jc w:val="left"/>
              <w:rPr>
                <w:rFonts w:eastAsia="NSimSun"/>
              </w:rPr>
            </w:pPr>
            <w:r>
              <w:rPr>
                <w:rFonts w:eastAsia="NSimSun" w:hint="eastAsia"/>
              </w:rPr>
              <w:t>Refer to</w:t>
            </w:r>
            <w:r>
              <w:rPr>
                <w:rFonts w:eastAsia="NSimSun"/>
              </w:rPr>
              <w:t xml:space="preserve"> </w:t>
            </w:r>
            <w:hyperlink w:anchor="_吸烟检测参数含义" w:history="1">
              <w:r>
                <w:rPr>
                  <w:rStyle w:val="Hyperlink"/>
                  <w:rFonts w:eastAsia="NSimSun" w:hint="eastAsia"/>
                </w:rPr>
                <w:t>URL</w:t>
              </w:r>
              <w:r>
                <w:rPr>
                  <w:rStyle w:val="Hyperlink"/>
                  <w:rFonts w:eastAsia="NSimSun"/>
                </w:rPr>
                <w:t xml:space="preserve"> Descriptions</w:t>
              </w:r>
            </w:hyperlink>
          </w:p>
        </w:tc>
      </w:tr>
      <w:tr w:rsidR="003D63BC" w14:paraId="51335375" w14:textId="77777777">
        <w:tc>
          <w:tcPr>
            <w:tcW w:w="488" w:type="pct"/>
            <w:tcBorders>
              <w:top w:val="single" w:sz="4" w:space="0" w:color="auto"/>
              <w:left w:val="single" w:sz="4" w:space="0" w:color="auto"/>
              <w:bottom w:val="single" w:sz="4" w:space="0" w:color="auto"/>
              <w:right w:val="single" w:sz="4" w:space="0" w:color="auto"/>
            </w:tcBorders>
          </w:tcPr>
          <w:p w14:paraId="26F0FBBC" w14:textId="77777777" w:rsidR="003D63BC" w:rsidRDefault="00000000">
            <w:pPr>
              <w:jc w:val="left"/>
              <w:rPr>
                <w:rStyle w:val="Zwaar"/>
                <w:rFonts w:eastAsia="NSimSun"/>
              </w:rPr>
            </w:pPr>
            <w:r>
              <w:rPr>
                <w:rStyle w:val="Zwaar"/>
                <w:rFonts w:eastAsia="NSimSun" w:hint="eastAsia"/>
              </w:rPr>
              <w:t>Example</w:t>
            </w:r>
          </w:p>
        </w:tc>
        <w:tc>
          <w:tcPr>
            <w:tcW w:w="4511" w:type="pct"/>
            <w:tcBorders>
              <w:top w:val="single" w:sz="4" w:space="0" w:color="auto"/>
              <w:left w:val="single" w:sz="4" w:space="0" w:color="auto"/>
              <w:bottom w:val="single" w:sz="4" w:space="0" w:color="auto"/>
              <w:right w:val="single" w:sz="4" w:space="0" w:color="auto"/>
            </w:tcBorders>
          </w:tcPr>
          <w:p w14:paraId="05F633F1"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http://192.168.2.21/cgi-bin/param.cgi?action=set&amp;type=environmentTemperature&amp;cameraID=1&amp;environmentTemperature=27.00</w:t>
            </w:r>
            <w:r>
              <w:rPr>
                <w:rFonts w:eastAsia="NSimSun"/>
                <w:kern w:val="0"/>
                <w:szCs w:val="21"/>
              </w:rPr>
              <w:t>​</w:t>
            </w:r>
          </w:p>
        </w:tc>
      </w:tr>
      <w:tr w:rsidR="003D63BC" w14:paraId="2BB6ABE8" w14:textId="77777777">
        <w:tc>
          <w:tcPr>
            <w:tcW w:w="488" w:type="pct"/>
            <w:tcBorders>
              <w:top w:val="single" w:sz="4" w:space="0" w:color="auto"/>
              <w:left w:val="single" w:sz="4" w:space="0" w:color="auto"/>
              <w:bottom w:val="single" w:sz="4" w:space="0" w:color="auto"/>
              <w:right w:val="single" w:sz="4" w:space="0" w:color="auto"/>
            </w:tcBorders>
          </w:tcPr>
          <w:p w14:paraId="39157E1B" w14:textId="77777777" w:rsidR="003D63BC" w:rsidRDefault="00000000">
            <w:pPr>
              <w:jc w:val="left"/>
              <w:rPr>
                <w:rStyle w:val="Zwaar"/>
                <w:rFonts w:eastAsia="NSimSun"/>
              </w:rPr>
            </w:pPr>
            <w:r>
              <w:rPr>
                <w:rStyle w:val="Zwaar"/>
                <w:rFonts w:eastAsia="NSimSun" w:hint="eastAsia"/>
              </w:rPr>
              <w:t>Return</w:t>
            </w:r>
          </w:p>
        </w:tc>
        <w:tc>
          <w:tcPr>
            <w:tcW w:w="4511" w:type="pct"/>
            <w:tcBorders>
              <w:top w:val="single" w:sz="4" w:space="0" w:color="auto"/>
              <w:left w:val="single" w:sz="4" w:space="0" w:color="auto"/>
              <w:bottom w:val="single" w:sz="4" w:space="0" w:color="auto"/>
              <w:right w:val="single" w:sz="4" w:space="0" w:color="auto"/>
            </w:tcBorders>
            <w:vAlign w:val="center"/>
          </w:tcPr>
          <w:p w14:paraId="08939A0B"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21894F5F"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19EDA632" w14:textId="77777777" w:rsidR="003D63BC" w:rsidRDefault="003D63BC"/>
    <w:p w14:paraId="4D0D8782" w14:textId="77777777" w:rsidR="003D63BC" w:rsidRDefault="00000000">
      <w:pPr>
        <w:pStyle w:val="Kop5"/>
        <w:numPr>
          <w:ilvl w:val="4"/>
          <w:numId w:val="19"/>
        </w:numPr>
        <w:spacing w:before="312"/>
      </w:pPr>
      <w:bookmarkStart w:id="655" w:name="_环境温度参数含义"/>
      <w:bookmarkEnd w:id="655"/>
      <w:r>
        <w:t>ambient temperature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gridCol w:w="2790"/>
        <w:gridCol w:w="706"/>
        <w:gridCol w:w="1119"/>
      </w:tblGrid>
      <w:tr w:rsidR="003D63BC" w14:paraId="3403E0E1" w14:textId="77777777">
        <w:trPr>
          <w:trHeight w:val="465"/>
        </w:trPr>
        <w:tc>
          <w:tcPr>
            <w:tcW w:w="0" w:type="auto"/>
            <w:tcBorders>
              <w:top w:val="single" w:sz="4" w:space="0" w:color="auto"/>
              <w:left w:val="single" w:sz="4" w:space="0" w:color="auto"/>
              <w:bottom w:val="single" w:sz="4" w:space="0" w:color="auto"/>
              <w:right w:val="single" w:sz="4" w:space="0" w:color="auto"/>
            </w:tcBorders>
            <w:shd w:val="clear" w:color="auto" w:fill="D7D7D7"/>
          </w:tcPr>
          <w:p w14:paraId="1B145AAC" w14:textId="77777777" w:rsidR="003D63BC" w:rsidRDefault="00000000">
            <w:pPr>
              <w:jc w:val="left"/>
              <w:rPr>
                <w:rFonts w:eastAsia="NSimSun"/>
                <w:b/>
                <w:szCs w:val="21"/>
              </w:rPr>
            </w:pPr>
            <w:r>
              <w:rPr>
                <w:rFonts w:eastAsia="NSimSun" w:hint="eastAsia"/>
                <w:b/>
                <w:szCs w:val="21"/>
              </w:rPr>
              <w:t>URL</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76E74728" w14:textId="77777777" w:rsidR="003D63BC" w:rsidRDefault="00000000">
            <w:pPr>
              <w:jc w:val="left"/>
              <w:rPr>
                <w:rFonts w:eastAsia="NSimSun"/>
                <w:b/>
                <w:szCs w:val="21"/>
              </w:rPr>
            </w:pPr>
            <w:r>
              <w:rPr>
                <w:rFonts w:eastAsia="NSimSun"/>
                <w:b/>
                <w:szCs w:val="21"/>
              </w:rPr>
              <w:t>Parameter Description</w:t>
            </w:r>
          </w:p>
        </w:tc>
        <w:tc>
          <w:tcPr>
            <w:tcW w:w="0" w:type="auto"/>
            <w:tcBorders>
              <w:top w:val="single" w:sz="4" w:space="0" w:color="auto"/>
              <w:left w:val="single" w:sz="4" w:space="0" w:color="auto"/>
              <w:bottom w:val="single" w:sz="4" w:space="0" w:color="auto"/>
              <w:right w:val="single" w:sz="4" w:space="0" w:color="auto"/>
            </w:tcBorders>
            <w:shd w:val="clear" w:color="auto" w:fill="D7D7D7"/>
          </w:tcPr>
          <w:p w14:paraId="21A1BF19" w14:textId="77777777" w:rsidR="003D63BC" w:rsidRDefault="00000000">
            <w:pPr>
              <w:jc w:val="left"/>
              <w:rPr>
                <w:rFonts w:eastAsia="NSimSun"/>
                <w:b/>
                <w:szCs w:val="21"/>
              </w:rPr>
            </w:pPr>
            <w:r>
              <w:rPr>
                <w:rFonts w:eastAsia="NSimSun"/>
                <w:b/>
                <w:szCs w:val="21"/>
              </w:rPr>
              <w:t>scope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52CD568" w14:textId="77777777" w:rsidR="003D63BC" w:rsidRDefault="00000000">
            <w:pPr>
              <w:jc w:val="left"/>
              <w:rPr>
                <w:rFonts w:eastAsia="NSimSun"/>
                <w:b/>
                <w:szCs w:val="21"/>
              </w:rPr>
            </w:pPr>
            <w:r>
              <w:rPr>
                <w:rFonts w:eastAsia="NSimSun"/>
                <w:b/>
                <w:szCs w:val="21"/>
              </w:rPr>
              <w:t>type of data</w:t>
            </w:r>
          </w:p>
        </w:tc>
      </w:tr>
      <w:tr w:rsidR="003D63BC" w14:paraId="5BD992E6"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13D6F95F" w14:textId="77777777" w:rsidR="003D63BC" w:rsidRDefault="00000000">
            <w:pPr>
              <w:jc w:val="left"/>
              <w:rPr>
                <w:rFonts w:eastAsia="NSimSun"/>
                <w:b/>
                <w:szCs w:val="21"/>
              </w:rPr>
            </w:pPr>
            <w:r>
              <w:rPr>
                <w:rFonts w:eastAsia="NSimSun"/>
                <w:b/>
                <w:szCs w:val="21"/>
              </w:rPr>
              <w:t>environmentTemperature</w:t>
            </w:r>
          </w:p>
        </w:tc>
        <w:tc>
          <w:tcPr>
            <w:tcW w:w="0" w:type="auto"/>
            <w:tcBorders>
              <w:top w:val="single" w:sz="4" w:space="0" w:color="auto"/>
              <w:left w:val="single" w:sz="4" w:space="0" w:color="auto"/>
              <w:bottom w:val="single" w:sz="4" w:space="0" w:color="auto"/>
              <w:right w:val="single" w:sz="4" w:space="0" w:color="auto"/>
            </w:tcBorders>
          </w:tcPr>
          <w:p w14:paraId="39297EFD" w14:textId="77777777" w:rsidR="003D63BC" w:rsidRDefault="00000000">
            <w:pPr>
              <w:jc w:val="left"/>
              <w:rPr>
                <w:rFonts w:eastAsia="NSimSun"/>
                <w:szCs w:val="21"/>
              </w:rPr>
            </w:pPr>
            <w:r>
              <w:rPr>
                <w:rFonts w:eastAsia="NSimSun"/>
                <w:szCs w:val="21"/>
              </w:rPr>
              <w:t>Ambient temperature</w:t>
            </w:r>
          </w:p>
        </w:tc>
        <w:tc>
          <w:tcPr>
            <w:tcW w:w="0" w:type="auto"/>
            <w:tcBorders>
              <w:top w:val="single" w:sz="4" w:space="0" w:color="auto"/>
              <w:left w:val="single" w:sz="4" w:space="0" w:color="auto"/>
              <w:bottom w:val="single" w:sz="4" w:space="0" w:color="auto"/>
              <w:right w:val="single" w:sz="4" w:space="0" w:color="auto"/>
            </w:tcBorders>
          </w:tcPr>
          <w:p w14:paraId="07F982B6"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0A182895" w14:textId="77777777" w:rsidR="003D63BC" w:rsidRDefault="00000000">
            <w:pPr>
              <w:jc w:val="left"/>
              <w:rPr>
                <w:rFonts w:eastAsia="NSimSun"/>
                <w:szCs w:val="21"/>
              </w:rPr>
            </w:pPr>
            <w:r>
              <w:rPr>
                <w:rFonts w:eastAsia="NSimSun"/>
                <w:szCs w:val="21"/>
              </w:rPr>
              <w:t>float</w:t>
            </w:r>
          </w:p>
        </w:tc>
      </w:tr>
      <w:tr w:rsidR="003D63BC" w14:paraId="13293B63" w14:textId="77777777">
        <w:trPr>
          <w:trHeight w:val="465"/>
        </w:trPr>
        <w:tc>
          <w:tcPr>
            <w:tcW w:w="0" w:type="auto"/>
            <w:tcBorders>
              <w:top w:val="single" w:sz="4" w:space="0" w:color="auto"/>
              <w:left w:val="single" w:sz="4" w:space="0" w:color="auto"/>
              <w:bottom w:val="single" w:sz="4" w:space="0" w:color="auto"/>
              <w:right w:val="single" w:sz="4" w:space="0" w:color="auto"/>
            </w:tcBorders>
          </w:tcPr>
          <w:p w14:paraId="44E5794A" w14:textId="77777777" w:rsidR="003D63BC" w:rsidRDefault="00000000">
            <w:pPr>
              <w:jc w:val="left"/>
              <w:rPr>
                <w:rFonts w:eastAsia="NSimSun"/>
                <w:b/>
                <w:szCs w:val="21"/>
              </w:rPr>
            </w:pPr>
            <w:r>
              <w:rPr>
                <w:rFonts w:eastAsia="NSimSun"/>
                <w:b/>
                <w:szCs w:val="21"/>
              </w:rPr>
              <w:t>selfAdaptiveEnvironmentTemperature</w:t>
            </w:r>
          </w:p>
        </w:tc>
        <w:tc>
          <w:tcPr>
            <w:tcW w:w="0" w:type="auto"/>
            <w:tcBorders>
              <w:top w:val="single" w:sz="4" w:space="0" w:color="auto"/>
              <w:left w:val="single" w:sz="4" w:space="0" w:color="auto"/>
              <w:bottom w:val="single" w:sz="4" w:space="0" w:color="auto"/>
              <w:right w:val="single" w:sz="4" w:space="0" w:color="auto"/>
            </w:tcBorders>
          </w:tcPr>
          <w:p w14:paraId="326AEFC3" w14:textId="77777777" w:rsidR="003D63BC" w:rsidRDefault="00000000">
            <w:pPr>
              <w:jc w:val="left"/>
              <w:rPr>
                <w:rFonts w:eastAsia="NSimSun"/>
                <w:szCs w:val="21"/>
              </w:rPr>
            </w:pPr>
            <w:r>
              <w:rPr>
                <w:rFonts w:eastAsia="NSimSun"/>
                <w:szCs w:val="21"/>
              </w:rPr>
              <w:t>Adaptive temperature (get effective)</w:t>
            </w:r>
          </w:p>
        </w:tc>
        <w:tc>
          <w:tcPr>
            <w:tcW w:w="0" w:type="auto"/>
            <w:tcBorders>
              <w:top w:val="single" w:sz="4" w:space="0" w:color="auto"/>
              <w:left w:val="single" w:sz="4" w:space="0" w:color="auto"/>
              <w:bottom w:val="single" w:sz="4" w:space="0" w:color="auto"/>
              <w:right w:val="single" w:sz="4" w:space="0" w:color="auto"/>
            </w:tcBorders>
          </w:tcPr>
          <w:p w14:paraId="4B7CEA8D" w14:textId="77777777" w:rsidR="003D63BC" w:rsidRDefault="003D63BC">
            <w:pPr>
              <w:jc w:val="left"/>
              <w:rPr>
                <w:rFonts w:eastAsia="NSimSun"/>
                <w:szCs w:val="21"/>
              </w:rPr>
            </w:pPr>
          </w:p>
        </w:tc>
        <w:tc>
          <w:tcPr>
            <w:tcW w:w="0" w:type="auto"/>
            <w:tcBorders>
              <w:top w:val="single" w:sz="4" w:space="0" w:color="auto"/>
              <w:left w:val="single" w:sz="4" w:space="0" w:color="auto"/>
              <w:bottom w:val="single" w:sz="4" w:space="0" w:color="auto"/>
              <w:right w:val="single" w:sz="4" w:space="0" w:color="auto"/>
            </w:tcBorders>
          </w:tcPr>
          <w:p w14:paraId="123EED7B" w14:textId="77777777" w:rsidR="003D63BC" w:rsidRDefault="00000000">
            <w:pPr>
              <w:jc w:val="left"/>
              <w:rPr>
                <w:rFonts w:eastAsia="NSimSun"/>
                <w:szCs w:val="21"/>
              </w:rPr>
            </w:pPr>
            <w:r>
              <w:rPr>
                <w:rFonts w:eastAsia="NSimSun"/>
                <w:szCs w:val="21"/>
              </w:rPr>
              <w:t>float</w:t>
            </w:r>
          </w:p>
        </w:tc>
      </w:tr>
    </w:tbl>
    <w:p w14:paraId="2FD8052E" w14:textId="77777777" w:rsidR="003D63BC" w:rsidRDefault="003D63BC"/>
    <w:p w14:paraId="0D4B82BE"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Temperature measurement area</w:t>
      </w:r>
    </w:p>
    <w:p w14:paraId="24E35C03" w14:textId="77777777" w:rsidR="003D63BC" w:rsidRDefault="00000000">
      <w:pPr>
        <w:pStyle w:val="Kop5"/>
        <w:numPr>
          <w:ilvl w:val="4"/>
          <w:numId w:val="19"/>
        </w:numPr>
        <w:spacing w:before="312"/>
      </w:pPr>
      <w:r>
        <w:t>Get the temperature measurement area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4765FB6" w14:textId="77777777">
        <w:tc>
          <w:tcPr>
            <w:tcW w:w="1134" w:type="dxa"/>
            <w:tcBorders>
              <w:top w:val="single" w:sz="4" w:space="0" w:color="auto"/>
              <w:left w:val="single" w:sz="4" w:space="0" w:color="auto"/>
              <w:bottom w:val="single" w:sz="4" w:space="0" w:color="auto"/>
              <w:right w:val="single" w:sz="4" w:space="0" w:color="auto"/>
            </w:tcBorders>
          </w:tcPr>
          <w:p w14:paraId="414DA047"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A0A9EAE" w14:textId="77777777" w:rsidR="003D63BC" w:rsidRDefault="00000000">
            <w:pPr>
              <w:jc w:val="left"/>
              <w:rPr>
                <w:rStyle w:val="Style9"/>
                <w:rFonts w:eastAsia="NSimSun"/>
                <w:bCs w:val="0"/>
                <w:i w:val="0"/>
                <w:iCs w:val="0"/>
                <w:color w:val="auto"/>
                <w:sz w:val="28"/>
                <w:szCs w:val="28"/>
              </w:rPr>
            </w:pPr>
            <w:r>
              <w:rPr>
                <w:rFonts w:eastAsia="NSimSun"/>
                <w:kern w:val="0"/>
                <w:szCs w:val="21"/>
              </w:rPr>
              <w:t xml:space="preserve">http://&lt;servername&gt;/cgi-bin/param.cgi?action=get&amp;type= </w:t>
            </w:r>
            <w:r>
              <w:rPr>
                <w:rFonts w:eastAsia="NSimSun"/>
                <w:b/>
                <w:kern w:val="0"/>
                <w:szCs w:val="21"/>
              </w:rPr>
              <w:t xml:space="preserve">temperAlarmParam </w:t>
            </w:r>
            <w:r>
              <w:rPr>
                <w:rFonts w:eastAsia="NSimSun"/>
                <w:kern w:val="0"/>
                <w:szCs w:val="21"/>
              </w:rPr>
              <w:t>&amp;cameraID=1&amp;measureID=0&amp;areaID=1</w:t>
            </w:r>
          </w:p>
        </w:tc>
      </w:tr>
      <w:tr w:rsidR="003D63BC" w14:paraId="7A76F51E" w14:textId="77777777">
        <w:tc>
          <w:tcPr>
            <w:tcW w:w="1134" w:type="dxa"/>
            <w:tcBorders>
              <w:top w:val="single" w:sz="4" w:space="0" w:color="auto"/>
              <w:left w:val="single" w:sz="4" w:space="0" w:color="auto"/>
              <w:bottom w:val="single" w:sz="4" w:space="0" w:color="auto"/>
              <w:right w:val="single" w:sz="4" w:space="0" w:color="auto"/>
            </w:tcBorders>
          </w:tcPr>
          <w:p w14:paraId="2C42B58A"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63B429B" w14:textId="77777777" w:rsidR="003D63BC" w:rsidRDefault="00000000">
            <w:pPr>
              <w:jc w:val="left"/>
              <w:rPr>
                <w:rFonts w:eastAsia="NSimSun"/>
              </w:rPr>
            </w:pPr>
            <w:r>
              <w:rPr>
                <w:rFonts w:eastAsia="NSimSun" w:hint="eastAsia"/>
              </w:rPr>
              <w:t>Refer to</w:t>
            </w:r>
            <w:r>
              <w:rPr>
                <w:rFonts w:eastAsia="NSimSun"/>
              </w:rPr>
              <w:t xml:space="preserve"> </w:t>
            </w:r>
            <w:hyperlink w:anchor="_测温区域参数含义" w:history="1">
              <w:r>
                <w:rPr>
                  <w:rStyle w:val="Hyperlink"/>
                  <w:rFonts w:eastAsia="NSimSun"/>
                </w:rPr>
                <w:t xml:space="preserve">the </w:t>
              </w:r>
              <w:r>
                <w:rPr>
                  <w:rStyle w:val="Hyperlink"/>
                  <w:rFonts w:eastAsia="NSimSun" w:hint="eastAsia"/>
                </w:rPr>
                <w:t>URL</w:t>
              </w:r>
              <w:r>
                <w:rPr>
                  <w:rStyle w:val="Hyperlink"/>
                  <w:rFonts w:eastAsia="NSimSun"/>
                </w:rPr>
                <w:t xml:space="preserve"> description </w:t>
              </w:r>
            </w:hyperlink>
            <w:r>
              <w:rPr>
                <w:rFonts w:eastAsia="NSimSun"/>
              </w:rPr>
              <w:t>. If areaID is not included , all areas will be obtained.</w:t>
            </w:r>
          </w:p>
        </w:tc>
      </w:tr>
      <w:tr w:rsidR="003D63BC" w14:paraId="614F8E9E" w14:textId="77777777">
        <w:tc>
          <w:tcPr>
            <w:tcW w:w="1134" w:type="dxa"/>
            <w:tcBorders>
              <w:top w:val="single" w:sz="4" w:space="0" w:color="auto"/>
              <w:left w:val="single" w:sz="4" w:space="0" w:color="auto"/>
              <w:bottom w:val="single" w:sz="4" w:space="0" w:color="auto"/>
              <w:right w:val="single" w:sz="4" w:space="0" w:color="auto"/>
            </w:tcBorders>
          </w:tcPr>
          <w:p w14:paraId="40A684AC"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F3C8F3A" w14:textId="77777777" w:rsidR="003D63BC" w:rsidRDefault="00000000">
            <w:pPr>
              <w:jc w:val="left"/>
              <w:rPr>
                <w:rStyle w:val="Style9"/>
                <w:rFonts w:eastAsia="NSimSun"/>
                <w:color w:val="auto"/>
              </w:rPr>
            </w:pPr>
            <w:r>
              <w:rPr>
                <w:rStyle w:val="Style9"/>
                <w:rFonts w:eastAsia="NSimSun"/>
                <w:b w:val="0"/>
                <w:bCs w:val="0"/>
                <w:i w:val="0"/>
                <w:iCs w:val="0"/>
                <w:color w:val="auto"/>
              </w:rPr>
              <w:t>http://192.168.2.21/cgi-bin/param.cgi?action=get&amp;type=</w:t>
            </w:r>
            <w:r>
              <w:rPr>
                <w:rFonts w:eastAsia="NSimSun"/>
                <w:bCs/>
                <w:kern w:val="0"/>
                <w:szCs w:val="21"/>
              </w:rPr>
              <w:t>temperAlarmParam</w:t>
            </w:r>
            <w:r>
              <w:rPr>
                <w:rFonts w:eastAsia="NSimSun"/>
                <w:kern w:val="0"/>
                <w:szCs w:val="21"/>
              </w:rPr>
              <w:t>&amp;cameraID=1&amp;measureID=0&amp;areaID=1</w:t>
            </w:r>
          </w:p>
        </w:tc>
      </w:tr>
      <w:tr w:rsidR="003D63BC" w14:paraId="21877698" w14:textId="77777777">
        <w:tc>
          <w:tcPr>
            <w:tcW w:w="1134" w:type="dxa"/>
            <w:tcBorders>
              <w:top w:val="single" w:sz="4" w:space="0" w:color="auto"/>
              <w:left w:val="single" w:sz="4" w:space="0" w:color="auto"/>
              <w:bottom w:val="single" w:sz="4" w:space="0" w:color="auto"/>
              <w:right w:val="single" w:sz="4" w:space="0" w:color="auto"/>
            </w:tcBorders>
          </w:tcPr>
          <w:p w14:paraId="441F287A"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7A60AB6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temperAlarmParamCount=1</w:t>
            </w:r>
          </w:p>
          <w:p w14:paraId="699D965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temperAlarmParamStart=1</w:t>
            </w:r>
          </w:p>
          <w:p w14:paraId="5D9E744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areaFlag=true</w:t>
            </w:r>
          </w:p>
          <w:p w14:paraId="22DFC9B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areaId=2</w:t>
            </w:r>
          </w:p>
          <w:p w14:paraId="7E4A705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areaName=Area22</w:t>
            </w:r>
          </w:p>
          <w:p w14:paraId="08C45A9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areaShapeType=4</w:t>
            </w:r>
          </w:p>
          <w:p w14:paraId="6FD3903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alarmType=2</w:t>
            </w:r>
          </w:p>
          <w:p w14:paraId="2251885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warningValue=48.000000</w:t>
            </w:r>
          </w:p>
          <w:p w14:paraId="2CE9631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alarmValue=51.020000</w:t>
            </w:r>
          </w:p>
          <w:p w14:paraId="108AC37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alarmMaxValue=64.040001</w:t>
            </w:r>
          </w:p>
          <w:p w14:paraId="3678A35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timeDuration=1</w:t>
            </w:r>
          </w:p>
          <w:p w14:paraId="4D1EF98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emissivity=0.920000</w:t>
            </w:r>
          </w:p>
          <w:p w14:paraId="385871D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targetSpace=5.000000</w:t>
            </w:r>
          </w:p>
          <w:p w14:paraId="3414E46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reflectTempEnable=0</w:t>
            </w:r>
          </w:p>
          <w:p w14:paraId="208A46D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reflectTempValue=54.540001</w:t>
            </w:r>
          </w:p>
          <w:p w14:paraId="73CB70C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ignoreObjectMode=2</w:t>
            </w:r>
          </w:p>
          <w:p w14:paraId="5EB26C9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alarmFlag=1</w:t>
            </w:r>
          </w:p>
          <w:p w14:paraId="7DFDB9A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maskEnable=1</w:t>
            </w:r>
          </w:p>
          <w:p w14:paraId="09C7DD6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groupId=4</w:t>
            </w:r>
          </w:p>
          <w:p w14:paraId="5384EEE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SNPointCoordinateCount=4</w:t>
            </w:r>
          </w:p>
          <w:p w14:paraId="2DCE599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SNPointCoordinateStart=1</w:t>
            </w:r>
          </w:p>
          <w:p w14:paraId="604F630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PointX=10.431034</w:t>
            </w:r>
          </w:p>
          <w:p w14:paraId="6097ACD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PointY=39.571430</w:t>
            </w:r>
          </w:p>
          <w:p w14:paraId="35CF442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SNPointCoordinateNext=2</w:t>
            </w:r>
          </w:p>
          <w:p w14:paraId="6B77141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PointX=10.603448</w:t>
            </w:r>
          </w:p>
          <w:p w14:paraId="52499FF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PointY=75.000000</w:t>
            </w:r>
          </w:p>
          <w:p w14:paraId="6D8AFE8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SNPointCoordinateNext=3</w:t>
            </w:r>
          </w:p>
          <w:p w14:paraId="0853708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PointX=41.637932</w:t>
            </w:r>
          </w:p>
          <w:p w14:paraId="04111C6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PointY=73.000000</w:t>
            </w:r>
          </w:p>
          <w:p w14:paraId="1F7B4CB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SNPointCoordinateNext=4</w:t>
            </w:r>
          </w:p>
          <w:p w14:paraId="583B1C9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PointX=52.500000</w:t>
            </w:r>
          </w:p>
          <w:p w14:paraId="6EC590D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PointY=42.714287</w:t>
            </w:r>
          </w:p>
          <w:p w14:paraId="2C52983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SNPointCoordinateEnd=1</w:t>
            </w:r>
          </w:p>
          <w:p w14:paraId="77A5750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temperAlarmParamEnd=1</w:t>
            </w:r>
          </w:p>
        </w:tc>
      </w:tr>
    </w:tbl>
    <w:p w14:paraId="64DD722B" w14:textId="77777777" w:rsidR="003D63BC" w:rsidRDefault="003D63BC"/>
    <w:p w14:paraId="1E71CA5E" w14:textId="77777777" w:rsidR="003D63BC" w:rsidRDefault="00000000">
      <w:pPr>
        <w:pStyle w:val="Kop5"/>
        <w:numPr>
          <w:ilvl w:val="4"/>
          <w:numId w:val="19"/>
        </w:numPr>
        <w:spacing w:before="312"/>
      </w:pPr>
      <w:r>
        <w:t>Set the temperature measurement area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7829"/>
      </w:tblGrid>
      <w:tr w:rsidR="003D63BC" w14:paraId="74975F79" w14:textId="77777777">
        <w:tc>
          <w:tcPr>
            <w:tcW w:w="613" w:type="pct"/>
            <w:tcBorders>
              <w:top w:val="single" w:sz="4" w:space="0" w:color="auto"/>
              <w:left w:val="single" w:sz="4" w:space="0" w:color="auto"/>
              <w:bottom w:val="single" w:sz="4" w:space="0" w:color="auto"/>
              <w:right w:val="single" w:sz="4" w:space="0" w:color="auto"/>
            </w:tcBorders>
          </w:tcPr>
          <w:p w14:paraId="0E6D3D76" w14:textId="77777777" w:rsidR="003D63BC" w:rsidRDefault="00000000">
            <w:pPr>
              <w:jc w:val="left"/>
              <w:rPr>
                <w:rStyle w:val="Zwaar"/>
                <w:rFonts w:eastAsia="NSimSun"/>
              </w:rPr>
            </w:pPr>
            <w:r>
              <w:rPr>
                <w:rStyle w:val="Zwaar"/>
                <w:rFonts w:eastAsia="NSimSun"/>
              </w:rPr>
              <w:t>URL</w:t>
            </w:r>
          </w:p>
        </w:tc>
        <w:tc>
          <w:tcPr>
            <w:tcW w:w="4386" w:type="pct"/>
            <w:tcBorders>
              <w:top w:val="single" w:sz="4" w:space="0" w:color="auto"/>
              <w:left w:val="single" w:sz="4" w:space="0" w:color="auto"/>
              <w:bottom w:val="single" w:sz="4" w:space="0" w:color="auto"/>
              <w:right w:val="single" w:sz="4" w:space="0" w:color="auto"/>
            </w:tcBorders>
          </w:tcPr>
          <w:p w14:paraId="0FDB8C05" w14:textId="77777777" w:rsidR="003D63BC" w:rsidRDefault="00000000">
            <w:pPr>
              <w:jc w:val="left"/>
              <w:rPr>
                <w:rStyle w:val="Style9"/>
                <w:rFonts w:eastAsia="NSimSun"/>
                <w:b w:val="0"/>
                <w:bCs w:val="0"/>
                <w:i w:val="0"/>
                <w:iCs w:val="0"/>
                <w:color w:val="auto"/>
                <w:szCs w:val="21"/>
              </w:rPr>
            </w:pPr>
            <w:r>
              <w:rPr>
                <w:rFonts w:eastAsia="NSimSun"/>
                <w:kern w:val="0"/>
                <w:szCs w:val="21"/>
              </w:rPr>
              <w:t>http://&lt;servername&gt;/cgi-bin/param.cgi?action=set&amp;type=</w:t>
            </w:r>
            <w:r>
              <w:rPr>
                <w:rFonts w:eastAsia="NSimSun"/>
                <w:b/>
                <w:kern w:val="0"/>
                <w:szCs w:val="21"/>
              </w:rPr>
              <w:t>temperAlarmParam</w:t>
            </w:r>
            <w:r>
              <w:rPr>
                <w:rFonts w:eastAsia="NSimSun"/>
                <w:kern w:val="0"/>
                <w:szCs w:val="21"/>
              </w:rPr>
              <w:t>&amp;cameraID=1&amp;measureID=0&amp;temperAlarmParamCount=2&amp;temperAlarmParamStart=1&amp;areaFlag=true&amp;areaId=1&amp;areaName=Area12&amp;areaShapeType=4&amp;alarmType=2&amp;warningValue=48.000000&amp;alarmValue=51.020000&amp;alarmMaxValue=64.040001&amp;timeDuration=1&amp;emissivity=0.920000&amp;targetSpace=5.000000&amp;reflectTempEnable=0&amp;reflectTempValue=54.540001&amp;ignoreObjectMode=2&amp;alarmFlag=1&amp;maskEnable=1&amp;groupId=4&amp;SNPointCoordinateCount=4&amp;SNPointCoordinateStart=1&amp;PointX=10.431034&amp;PointY=39.571430&amp;SNPointCoordinateNext=2&amp;PointX=10.603448&amp;PointY=75.000000&amp;SNPointCoordinateNext=3&amp;PointX=41.637932&amp;PointY=73.000000&amp;SNPointCoordinateNext=4&amp;PointX=42.500000&amp;PointY=32.714287&amp;SNPointCoordinateEnd=1&amp;next_temperAlarmParamURL=2&amp;areaFlag=true&amp;areaId=2&amp;areaName=Area22&amp;areaShapeType=4&amp;alarmType=2&amp;warningValue=48.000000&amp;alarmValue=51.020000&amp;alarmMaxValue=64.040001&amp;timeDuration=1&amp;emissivity=0.920000&amp;targetSpace=5.000000&amp;reflectTempEnable=0&amp;reflectTempValue=54.540001&amp;ignoreObjectMode=2&amp;alarmFlag=1&amp;maskEnable=1&amp;groupId=4&amp;SNPointCoordinateCount=4&amp;SNPointCoordinateStart=1&amp;PointX=10.431034&amp;PointY=39.571430&amp;SNPointCoordinateNext=2&amp;PointX=10.603448&amp;PointY=75.000000&amp;SNPointCoordinateNext=3&amp;PointX=41.637932&amp;PointY=73.000000&amp;SNPointCoordinateNext=4&amp;PointX=52.500000&amp;PointY=42.714287&amp;SNPointCoordinateEnd=1&amp;temperAlarmParamEnd=1</w:t>
            </w:r>
          </w:p>
        </w:tc>
      </w:tr>
      <w:tr w:rsidR="003D63BC" w14:paraId="7A4ECBAD" w14:textId="77777777">
        <w:tc>
          <w:tcPr>
            <w:tcW w:w="613" w:type="pct"/>
            <w:tcBorders>
              <w:top w:val="single" w:sz="4" w:space="0" w:color="auto"/>
              <w:left w:val="single" w:sz="4" w:space="0" w:color="auto"/>
              <w:bottom w:val="single" w:sz="4" w:space="0" w:color="auto"/>
              <w:right w:val="single" w:sz="4" w:space="0" w:color="auto"/>
            </w:tcBorders>
          </w:tcPr>
          <w:p w14:paraId="6E36A5FB" w14:textId="77777777" w:rsidR="003D63BC" w:rsidRDefault="00000000">
            <w:pPr>
              <w:jc w:val="left"/>
              <w:rPr>
                <w:rStyle w:val="Zwaar"/>
                <w:rFonts w:eastAsia="NSimSun"/>
              </w:rPr>
            </w:pPr>
            <w:r>
              <w:rPr>
                <w:rStyle w:val="Zwaar"/>
                <w:rFonts w:eastAsia="NSimSun"/>
              </w:rPr>
              <w:t>Description</w:t>
            </w:r>
          </w:p>
        </w:tc>
        <w:tc>
          <w:tcPr>
            <w:tcW w:w="4386" w:type="pct"/>
            <w:tcBorders>
              <w:top w:val="single" w:sz="4" w:space="0" w:color="auto"/>
              <w:left w:val="single" w:sz="4" w:space="0" w:color="auto"/>
              <w:bottom w:val="single" w:sz="4" w:space="0" w:color="auto"/>
              <w:right w:val="single" w:sz="4" w:space="0" w:color="auto"/>
            </w:tcBorders>
          </w:tcPr>
          <w:p w14:paraId="418A864B" w14:textId="77777777" w:rsidR="003D63BC" w:rsidRDefault="00000000">
            <w:pPr>
              <w:jc w:val="left"/>
              <w:rPr>
                <w:rFonts w:eastAsia="NSimSun"/>
              </w:rPr>
            </w:pPr>
            <w:r>
              <w:rPr>
                <w:rFonts w:eastAsia="NSimSun" w:hint="eastAsia"/>
              </w:rPr>
              <w:t>Refer to</w:t>
            </w:r>
            <w:r>
              <w:rPr>
                <w:rFonts w:eastAsia="NSimSun"/>
              </w:rPr>
              <w:t xml:space="preserve"> </w:t>
            </w:r>
            <w:hyperlink w:anchor="_测温区域参数含义" w:history="1">
              <w:r>
                <w:rPr>
                  <w:rStyle w:val="Hyperlink"/>
                  <w:rFonts w:eastAsia="NSimSun" w:hint="eastAsia"/>
                </w:rPr>
                <w:t>URL</w:t>
              </w:r>
              <w:r>
                <w:rPr>
                  <w:rStyle w:val="Hyperlink"/>
                  <w:rFonts w:eastAsia="NSimSun"/>
                </w:rPr>
                <w:t xml:space="preserve"> Descriptions</w:t>
              </w:r>
            </w:hyperlink>
          </w:p>
        </w:tc>
      </w:tr>
      <w:tr w:rsidR="003D63BC" w14:paraId="5F13969D" w14:textId="77777777">
        <w:tc>
          <w:tcPr>
            <w:tcW w:w="613" w:type="pct"/>
            <w:tcBorders>
              <w:top w:val="single" w:sz="4" w:space="0" w:color="auto"/>
              <w:left w:val="single" w:sz="4" w:space="0" w:color="auto"/>
              <w:bottom w:val="single" w:sz="4" w:space="0" w:color="auto"/>
              <w:right w:val="single" w:sz="4" w:space="0" w:color="auto"/>
            </w:tcBorders>
          </w:tcPr>
          <w:p w14:paraId="3BE8A349" w14:textId="77777777" w:rsidR="003D63BC" w:rsidRDefault="00000000">
            <w:pPr>
              <w:jc w:val="left"/>
              <w:rPr>
                <w:rStyle w:val="Zwaar"/>
                <w:rFonts w:eastAsia="NSimSun"/>
              </w:rPr>
            </w:pPr>
            <w:r>
              <w:rPr>
                <w:rStyle w:val="Zwaar"/>
                <w:rFonts w:eastAsia="NSimSun" w:hint="eastAsia"/>
              </w:rPr>
              <w:t>Example</w:t>
            </w:r>
          </w:p>
        </w:tc>
        <w:tc>
          <w:tcPr>
            <w:tcW w:w="4386" w:type="pct"/>
            <w:tcBorders>
              <w:top w:val="single" w:sz="4" w:space="0" w:color="auto"/>
              <w:left w:val="single" w:sz="4" w:space="0" w:color="auto"/>
              <w:bottom w:val="single" w:sz="4" w:space="0" w:color="auto"/>
              <w:right w:val="single" w:sz="4" w:space="0" w:color="auto"/>
            </w:tcBorders>
          </w:tcPr>
          <w:p w14:paraId="66CCEFAC"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http://192.168.2.21/cgi-bin/param.cgi?action=set&amp;type=</w:t>
            </w:r>
            <w:r>
              <w:rPr>
                <w:rFonts w:eastAsia="NSimSun"/>
                <w:kern w:val="0"/>
                <w:szCs w:val="21"/>
              </w:rPr>
              <w:t>temperAlarmParam&amp;cameraID=1&amp;measureID=0&amp;temperAlarmParamCount=2&amp;temperAlarmParamStart=1&amp;areaFlag=true&amp;areaId=1&amp;areaName=Area12&amp;areaShapeType=4&amp;alarmType=2&amp;warningValue=48.000000&amp;alarmValue=51.020000&amp;alarmMaxValue=64.040001&amp;timeDuration=1&amp;emissivity=0.920000&amp;targetSpace=5.000000&amp;reflectTempEnable=0&amp;reflectTempValue=54.540001&amp;ignoreObjectMode=2&amp;alarmFlag=1&amp;maskEnable=1&amp;groupId=4&amp;SNPointCoordinateCount=4&amp;SNPointCoordinateStart=1&amp;PointX=10.431034&amp;PointY=39.571430&amp;SNPointCoordinateNext=2&amp;PointX=10.603448&amp;PointY=75.000000&amp;SNPointCoordinateNext=3&amp;PointX=41.637932&amp;PointY=73.000000&amp;SNPointCoordinateNext=4&amp;PointX=42.500000&amp;PointY=32.714287&amp;SNPointCoordinateEnd=1&amp;next_temperAlarmParamURL=2&amp;areaFlag=true&amp;areaId=2&amp;areaName=Area22&amp;areaShapeType=4&amp;alarmType=2&amp;warningValue=48.000000&amp;alarmValue=51.020000&amp;alarmMaxValue=64.040001&amp;timeDuration=1&amp;emissivity=0.920000&amp;targetSpace=5.000000&amp;reflectTempEnable=0&amp;reflectTempValue=54.540001&amp;ignoreObjectMode=2&amp;alarmFlag=1&amp;maskEnable=1&amp;groupId=4&amp;SNPointCoordinateCount=4&amp;SNPointCoordinateStart=1&amp;PointX=10.431034&amp;PointY=39.571430&amp;SNPointCoordinateNext=2&amp;PointX=10.603448&amp;PointY=75.000000&amp;SNPointCoordinateNext=3&amp;PointX=41.637932&amp;PointY=73.000000&amp;SNPointCoordinateNext=4&amp;PointX=52.500000&amp;PointY=42.714287&amp;SNPointCoordinateEnd=1&amp;temperAlarmParamEnd=1</w:t>
            </w:r>
          </w:p>
        </w:tc>
      </w:tr>
      <w:tr w:rsidR="003D63BC" w14:paraId="20681942" w14:textId="77777777">
        <w:tc>
          <w:tcPr>
            <w:tcW w:w="613" w:type="pct"/>
            <w:tcBorders>
              <w:top w:val="single" w:sz="4" w:space="0" w:color="auto"/>
              <w:left w:val="single" w:sz="4" w:space="0" w:color="auto"/>
              <w:bottom w:val="single" w:sz="4" w:space="0" w:color="auto"/>
              <w:right w:val="single" w:sz="4" w:space="0" w:color="auto"/>
            </w:tcBorders>
          </w:tcPr>
          <w:p w14:paraId="0D85EBEA" w14:textId="77777777" w:rsidR="003D63BC" w:rsidRDefault="00000000">
            <w:pPr>
              <w:jc w:val="left"/>
              <w:rPr>
                <w:rStyle w:val="Zwaar"/>
                <w:rFonts w:eastAsia="NSimSun"/>
              </w:rPr>
            </w:pPr>
            <w:r>
              <w:rPr>
                <w:rStyle w:val="Zwaar"/>
                <w:rFonts w:eastAsia="NSimSun" w:hint="eastAsia"/>
              </w:rPr>
              <w:t>Return</w:t>
            </w:r>
          </w:p>
        </w:tc>
        <w:tc>
          <w:tcPr>
            <w:tcW w:w="4386" w:type="pct"/>
            <w:tcBorders>
              <w:top w:val="single" w:sz="4" w:space="0" w:color="auto"/>
              <w:left w:val="single" w:sz="4" w:space="0" w:color="auto"/>
              <w:bottom w:val="single" w:sz="4" w:space="0" w:color="auto"/>
              <w:right w:val="single" w:sz="4" w:space="0" w:color="auto"/>
            </w:tcBorders>
            <w:vAlign w:val="center"/>
          </w:tcPr>
          <w:p w14:paraId="65B8328B"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6677E3B9"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549DC5C7" w14:textId="77777777" w:rsidR="003D63BC" w:rsidRDefault="003D63BC"/>
    <w:p w14:paraId="43B9441A" w14:textId="77777777" w:rsidR="003D63BC" w:rsidRDefault="00000000">
      <w:pPr>
        <w:pStyle w:val="Kop5"/>
        <w:numPr>
          <w:ilvl w:val="4"/>
          <w:numId w:val="19"/>
        </w:numPr>
        <w:spacing w:before="312"/>
      </w:pPr>
      <w:bookmarkStart w:id="656" w:name="_测温区域参数含义"/>
      <w:bookmarkEnd w:id="656"/>
      <w:r>
        <w:t>Temperature measurement area parameter meaning</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1480"/>
        <w:gridCol w:w="977"/>
        <w:gridCol w:w="1052"/>
        <w:gridCol w:w="1803"/>
      </w:tblGrid>
      <w:tr w:rsidR="003D63BC" w14:paraId="5BC96EEE" w14:textId="77777777">
        <w:trPr>
          <w:trHeight w:val="465"/>
        </w:trPr>
        <w:tc>
          <w:tcPr>
            <w:tcW w:w="1569" w:type="pct"/>
            <w:tcBorders>
              <w:top w:val="single" w:sz="4" w:space="0" w:color="auto"/>
              <w:left w:val="single" w:sz="4" w:space="0" w:color="auto"/>
              <w:bottom w:val="single" w:sz="4" w:space="0" w:color="auto"/>
              <w:right w:val="single" w:sz="4" w:space="0" w:color="auto"/>
            </w:tcBorders>
            <w:shd w:val="clear" w:color="auto" w:fill="D7D7D7"/>
          </w:tcPr>
          <w:p w14:paraId="357666FF" w14:textId="77777777" w:rsidR="003D63BC" w:rsidRDefault="00000000">
            <w:pPr>
              <w:jc w:val="left"/>
              <w:rPr>
                <w:rFonts w:eastAsia="NSimSun"/>
                <w:b/>
                <w:szCs w:val="21"/>
              </w:rPr>
            </w:pPr>
            <w:r>
              <w:rPr>
                <w:rFonts w:eastAsia="NSimSun" w:hint="eastAsia"/>
                <w:b/>
                <w:szCs w:val="21"/>
              </w:rPr>
              <w:t>URL</w:t>
            </w:r>
          </w:p>
        </w:tc>
        <w:tc>
          <w:tcPr>
            <w:tcW w:w="948" w:type="pct"/>
            <w:tcBorders>
              <w:top w:val="single" w:sz="4" w:space="0" w:color="auto"/>
              <w:left w:val="single" w:sz="4" w:space="0" w:color="auto"/>
              <w:bottom w:val="single" w:sz="4" w:space="0" w:color="auto"/>
              <w:right w:val="single" w:sz="4" w:space="0" w:color="auto"/>
            </w:tcBorders>
            <w:shd w:val="clear" w:color="auto" w:fill="D9D9D9"/>
          </w:tcPr>
          <w:p w14:paraId="1A5A1E67" w14:textId="77777777" w:rsidR="003D63BC" w:rsidRDefault="00000000">
            <w:pPr>
              <w:jc w:val="left"/>
              <w:rPr>
                <w:rFonts w:eastAsia="NSimSun"/>
                <w:b/>
                <w:szCs w:val="21"/>
              </w:rPr>
            </w:pPr>
            <w:r>
              <w:rPr>
                <w:rFonts w:eastAsia="NSimSun"/>
                <w:b/>
                <w:szCs w:val="21"/>
              </w:rPr>
              <w:t>Parameter Description</w:t>
            </w:r>
          </w:p>
        </w:tc>
        <w:tc>
          <w:tcPr>
            <w:tcW w:w="646" w:type="pct"/>
            <w:tcBorders>
              <w:top w:val="single" w:sz="4" w:space="0" w:color="auto"/>
              <w:left w:val="single" w:sz="4" w:space="0" w:color="auto"/>
              <w:bottom w:val="single" w:sz="4" w:space="0" w:color="auto"/>
              <w:right w:val="single" w:sz="4" w:space="0" w:color="auto"/>
            </w:tcBorders>
            <w:shd w:val="clear" w:color="auto" w:fill="D7D7D7"/>
          </w:tcPr>
          <w:p w14:paraId="0E4D2020" w14:textId="77777777" w:rsidR="003D63BC" w:rsidRDefault="00000000">
            <w:pPr>
              <w:jc w:val="left"/>
              <w:rPr>
                <w:rFonts w:eastAsia="NSimSun"/>
                <w:b/>
                <w:szCs w:val="21"/>
              </w:rPr>
            </w:pPr>
            <w:r>
              <w:rPr>
                <w:rFonts w:eastAsia="NSimSun"/>
                <w:b/>
                <w:szCs w:val="21"/>
              </w:rPr>
              <w:t>scope</w:t>
            </w:r>
          </w:p>
        </w:tc>
        <w:tc>
          <w:tcPr>
            <w:tcW w:w="691" w:type="pct"/>
            <w:tcBorders>
              <w:top w:val="single" w:sz="4" w:space="0" w:color="auto"/>
              <w:left w:val="single" w:sz="4" w:space="0" w:color="auto"/>
              <w:bottom w:val="single" w:sz="4" w:space="0" w:color="auto"/>
              <w:right w:val="single" w:sz="4" w:space="0" w:color="auto"/>
            </w:tcBorders>
            <w:shd w:val="clear" w:color="auto" w:fill="D9D9D9"/>
          </w:tcPr>
          <w:p w14:paraId="3FD622C6" w14:textId="77777777" w:rsidR="003D63BC" w:rsidRDefault="00000000">
            <w:pPr>
              <w:jc w:val="left"/>
              <w:rPr>
                <w:rFonts w:eastAsia="NSimSun"/>
                <w:b/>
                <w:szCs w:val="21"/>
              </w:rPr>
            </w:pPr>
            <w:r>
              <w:rPr>
                <w:rFonts w:eastAsia="NSimSun"/>
                <w:b/>
                <w:szCs w:val="21"/>
              </w:rPr>
              <w:t>type of data</w:t>
            </w:r>
          </w:p>
        </w:tc>
        <w:tc>
          <w:tcPr>
            <w:tcW w:w="1143" w:type="pct"/>
            <w:tcBorders>
              <w:top w:val="single" w:sz="4" w:space="0" w:color="auto"/>
              <w:left w:val="single" w:sz="4" w:space="0" w:color="auto"/>
              <w:bottom w:val="single" w:sz="4" w:space="0" w:color="auto"/>
              <w:right w:val="single" w:sz="4" w:space="0" w:color="auto"/>
            </w:tcBorders>
            <w:shd w:val="clear" w:color="auto" w:fill="D9D9D9"/>
          </w:tcPr>
          <w:p w14:paraId="1500D3C8" w14:textId="77777777" w:rsidR="003D63BC" w:rsidRDefault="00000000">
            <w:pPr>
              <w:jc w:val="left"/>
              <w:rPr>
                <w:rFonts w:eastAsia="NSimSun"/>
                <w:b/>
                <w:szCs w:val="21"/>
              </w:rPr>
            </w:pPr>
            <w:r>
              <w:rPr>
                <w:rFonts w:eastAsia="NSimSun"/>
                <w:b/>
                <w:szCs w:val="21"/>
              </w:rPr>
              <w:t>Remark</w:t>
            </w:r>
          </w:p>
        </w:tc>
      </w:tr>
      <w:tr w:rsidR="003D63BC" w14:paraId="5DC43FDE"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59B1810B" w14:textId="77777777" w:rsidR="003D63BC" w:rsidRDefault="00000000">
            <w:pPr>
              <w:tabs>
                <w:tab w:val="left" w:pos="3569"/>
              </w:tabs>
              <w:jc w:val="left"/>
              <w:rPr>
                <w:rFonts w:eastAsia="NSimSun"/>
                <w:b/>
                <w:szCs w:val="21"/>
              </w:rPr>
            </w:pPr>
            <w:r>
              <w:rPr>
                <w:rFonts w:eastAsia="NSimSun"/>
                <w:b/>
                <w:szCs w:val="21"/>
              </w:rPr>
              <w:t>temperAlarmParamCount</w:t>
            </w:r>
          </w:p>
        </w:tc>
        <w:tc>
          <w:tcPr>
            <w:tcW w:w="948" w:type="pct"/>
            <w:tcBorders>
              <w:top w:val="single" w:sz="4" w:space="0" w:color="auto"/>
              <w:left w:val="single" w:sz="4" w:space="0" w:color="auto"/>
              <w:bottom w:val="single" w:sz="4" w:space="0" w:color="auto"/>
              <w:right w:val="single" w:sz="4" w:space="0" w:color="auto"/>
            </w:tcBorders>
          </w:tcPr>
          <w:p w14:paraId="09B06202" w14:textId="77777777" w:rsidR="003D63BC" w:rsidRDefault="00000000">
            <w:pPr>
              <w:jc w:val="left"/>
              <w:rPr>
                <w:rFonts w:eastAsia="NSimSun"/>
                <w:szCs w:val="21"/>
              </w:rPr>
            </w:pPr>
            <w:r>
              <w:rPr>
                <w:rFonts w:eastAsia="NSimSun"/>
                <w:szCs w:val="21"/>
              </w:rPr>
              <w:t>Number of temperature measurement areas</w:t>
            </w:r>
          </w:p>
        </w:tc>
        <w:tc>
          <w:tcPr>
            <w:tcW w:w="646" w:type="pct"/>
            <w:tcBorders>
              <w:top w:val="single" w:sz="4" w:space="0" w:color="auto"/>
              <w:left w:val="single" w:sz="4" w:space="0" w:color="auto"/>
              <w:bottom w:val="single" w:sz="4" w:space="0" w:color="auto"/>
              <w:right w:val="single" w:sz="4" w:space="0" w:color="auto"/>
            </w:tcBorders>
          </w:tcPr>
          <w:p w14:paraId="4EACA67D"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507BF95A" w14:textId="77777777" w:rsidR="003D63BC" w:rsidRDefault="00000000">
            <w:pPr>
              <w:jc w:val="left"/>
              <w:rPr>
                <w:rFonts w:eastAsia="NSimSun"/>
                <w:szCs w:val="21"/>
              </w:rPr>
            </w:pPr>
            <w:r>
              <w:rPr>
                <w:rFonts w:eastAsia="NSimSun"/>
                <w:szCs w:val="21"/>
              </w:rPr>
              <w:t>float</w:t>
            </w:r>
          </w:p>
        </w:tc>
        <w:tc>
          <w:tcPr>
            <w:tcW w:w="1143" w:type="pct"/>
            <w:tcBorders>
              <w:top w:val="single" w:sz="4" w:space="0" w:color="auto"/>
              <w:left w:val="single" w:sz="4" w:space="0" w:color="auto"/>
              <w:bottom w:val="single" w:sz="4" w:space="0" w:color="auto"/>
              <w:right w:val="single" w:sz="4" w:space="0" w:color="auto"/>
            </w:tcBorders>
          </w:tcPr>
          <w:p w14:paraId="3F19D9C5" w14:textId="77777777" w:rsidR="003D63BC" w:rsidRDefault="003D63BC">
            <w:pPr>
              <w:jc w:val="left"/>
              <w:rPr>
                <w:rFonts w:eastAsia="NSimSun"/>
                <w:szCs w:val="21"/>
              </w:rPr>
            </w:pPr>
          </w:p>
        </w:tc>
      </w:tr>
      <w:tr w:rsidR="003D63BC" w14:paraId="67FF7E08"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4CD317AA" w14:textId="77777777" w:rsidR="003D63BC" w:rsidRDefault="00000000">
            <w:pPr>
              <w:jc w:val="left"/>
              <w:rPr>
                <w:rFonts w:eastAsia="NSimSun"/>
                <w:b/>
                <w:szCs w:val="21"/>
              </w:rPr>
            </w:pPr>
            <w:r>
              <w:rPr>
                <w:rFonts w:eastAsia="NSimSun"/>
                <w:b/>
                <w:szCs w:val="21"/>
              </w:rPr>
              <w:t>temperAlarmParamStart</w:t>
            </w:r>
          </w:p>
        </w:tc>
        <w:tc>
          <w:tcPr>
            <w:tcW w:w="948" w:type="pct"/>
            <w:tcBorders>
              <w:top w:val="single" w:sz="4" w:space="0" w:color="auto"/>
              <w:left w:val="single" w:sz="4" w:space="0" w:color="auto"/>
              <w:bottom w:val="single" w:sz="4" w:space="0" w:color="auto"/>
              <w:right w:val="single" w:sz="4" w:space="0" w:color="auto"/>
            </w:tcBorders>
          </w:tcPr>
          <w:p w14:paraId="593FC3CD" w14:textId="77777777" w:rsidR="003D63BC" w:rsidRDefault="00000000">
            <w:pPr>
              <w:jc w:val="left"/>
              <w:rPr>
                <w:rFonts w:eastAsia="NSimSun"/>
                <w:szCs w:val="21"/>
              </w:rPr>
            </w:pPr>
            <w:r>
              <w:rPr>
                <w:rFonts w:eastAsia="NSimSun"/>
                <w:szCs w:val="21"/>
              </w:rPr>
              <w:t>Temperature measurement area start mark</w:t>
            </w:r>
          </w:p>
        </w:tc>
        <w:tc>
          <w:tcPr>
            <w:tcW w:w="646" w:type="pct"/>
            <w:tcBorders>
              <w:top w:val="single" w:sz="4" w:space="0" w:color="auto"/>
              <w:left w:val="single" w:sz="4" w:space="0" w:color="auto"/>
              <w:bottom w:val="single" w:sz="4" w:space="0" w:color="auto"/>
              <w:right w:val="single" w:sz="4" w:space="0" w:color="auto"/>
            </w:tcBorders>
          </w:tcPr>
          <w:p w14:paraId="7E4770A7"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15B9A710"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0E4AD5FA" w14:textId="77777777" w:rsidR="003D63BC" w:rsidRDefault="003D63BC">
            <w:pPr>
              <w:jc w:val="left"/>
              <w:rPr>
                <w:rFonts w:eastAsia="NSimSun"/>
                <w:szCs w:val="21"/>
              </w:rPr>
            </w:pPr>
          </w:p>
        </w:tc>
      </w:tr>
      <w:tr w:rsidR="003D63BC" w14:paraId="2AC106E6"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4F92EB2C" w14:textId="77777777" w:rsidR="003D63BC" w:rsidRDefault="00000000">
            <w:pPr>
              <w:jc w:val="left"/>
              <w:rPr>
                <w:rFonts w:eastAsia="NSimSun"/>
                <w:b/>
                <w:szCs w:val="21"/>
              </w:rPr>
            </w:pPr>
            <w:r>
              <w:rPr>
                <w:rFonts w:eastAsia="NSimSun"/>
                <w:b/>
                <w:szCs w:val="21"/>
              </w:rPr>
              <w:t>areaFlag</w:t>
            </w:r>
          </w:p>
        </w:tc>
        <w:tc>
          <w:tcPr>
            <w:tcW w:w="948" w:type="pct"/>
            <w:tcBorders>
              <w:top w:val="single" w:sz="4" w:space="0" w:color="auto"/>
              <w:left w:val="single" w:sz="4" w:space="0" w:color="auto"/>
              <w:bottom w:val="single" w:sz="4" w:space="0" w:color="auto"/>
              <w:right w:val="single" w:sz="4" w:space="0" w:color="auto"/>
            </w:tcBorders>
          </w:tcPr>
          <w:p w14:paraId="5254D0E6" w14:textId="77777777" w:rsidR="003D63BC" w:rsidRDefault="00000000">
            <w:pPr>
              <w:jc w:val="left"/>
              <w:rPr>
                <w:rFonts w:eastAsia="NSimSun"/>
                <w:szCs w:val="21"/>
              </w:rPr>
            </w:pPr>
            <w:r>
              <w:rPr>
                <w:rFonts w:eastAsia="NSimSun"/>
                <w:szCs w:val="21"/>
              </w:rPr>
              <w:t>Temperature measurement area switch</w:t>
            </w:r>
          </w:p>
          <w:p w14:paraId="1ADEE033" w14:textId="77777777" w:rsidR="003D63BC" w:rsidRDefault="00000000">
            <w:pPr>
              <w:jc w:val="left"/>
              <w:rPr>
                <w:rFonts w:eastAsia="NSimSun"/>
                <w:szCs w:val="21"/>
              </w:rPr>
            </w:pPr>
            <w:r>
              <w:rPr>
                <w:rFonts w:eastAsia="NSimSun"/>
                <w:szCs w:val="21"/>
              </w:rPr>
              <w:t>false : off</w:t>
            </w:r>
          </w:p>
          <w:p w14:paraId="734BB36E" w14:textId="77777777" w:rsidR="003D63BC" w:rsidRDefault="00000000">
            <w:pPr>
              <w:jc w:val="left"/>
              <w:rPr>
                <w:rFonts w:eastAsia="NSimSun"/>
                <w:szCs w:val="21"/>
              </w:rPr>
            </w:pPr>
            <w:r>
              <w:rPr>
                <w:rFonts w:eastAsia="NSimSun"/>
                <w:szCs w:val="21"/>
              </w:rPr>
              <w:t>true: on</w:t>
            </w:r>
          </w:p>
        </w:tc>
        <w:tc>
          <w:tcPr>
            <w:tcW w:w="646" w:type="pct"/>
            <w:tcBorders>
              <w:top w:val="single" w:sz="4" w:space="0" w:color="auto"/>
              <w:left w:val="single" w:sz="4" w:space="0" w:color="auto"/>
              <w:bottom w:val="single" w:sz="4" w:space="0" w:color="auto"/>
              <w:right w:val="single" w:sz="4" w:space="0" w:color="auto"/>
            </w:tcBorders>
          </w:tcPr>
          <w:p w14:paraId="3A2F77ED"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4A188767" w14:textId="77777777" w:rsidR="003D63BC" w:rsidRDefault="00000000">
            <w:pPr>
              <w:jc w:val="left"/>
              <w:rPr>
                <w:rFonts w:eastAsia="NSimSun"/>
                <w:szCs w:val="21"/>
              </w:rPr>
            </w:pPr>
            <w:r>
              <w:rPr>
                <w:rFonts w:eastAsia="NSimSun"/>
                <w:szCs w:val="21"/>
              </w:rPr>
              <w:t>string</w:t>
            </w:r>
          </w:p>
        </w:tc>
        <w:tc>
          <w:tcPr>
            <w:tcW w:w="1143" w:type="pct"/>
            <w:tcBorders>
              <w:top w:val="single" w:sz="4" w:space="0" w:color="auto"/>
              <w:left w:val="single" w:sz="4" w:space="0" w:color="auto"/>
              <w:bottom w:val="single" w:sz="4" w:space="0" w:color="auto"/>
              <w:right w:val="single" w:sz="4" w:space="0" w:color="auto"/>
            </w:tcBorders>
          </w:tcPr>
          <w:p w14:paraId="2A0F5F20" w14:textId="77777777" w:rsidR="003D63BC" w:rsidRDefault="003D63BC">
            <w:pPr>
              <w:jc w:val="left"/>
              <w:rPr>
                <w:rFonts w:eastAsia="NSimSun"/>
                <w:szCs w:val="21"/>
              </w:rPr>
            </w:pPr>
          </w:p>
        </w:tc>
      </w:tr>
      <w:tr w:rsidR="003D63BC" w14:paraId="3F1366AC"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4A3268D7" w14:textId="77777777" w:rsidR="003D63BC" w:rsidRDefault="00000000">
            <w:pPr>
              <w:jc w:val="left"/>
              <w:rPr>
                <w:rFonts w:eastAsia="NSimSun"/>
                <w:b/>
                <w:szCs w:val="21"/>
              </w:rPr>
            </w:pPr>
            <w:r>
              <w:rPr>
                <w:rFonts w:eastAsia="NSimSun"/>
                <w:b/>
                <w:szCs w:val="21"/>
              </w:rPr>
              <w:t>areaId</w:t>
            </w:r>
          </w:p>
        </w:tc>
        <w:tc>
          <w:tcPr>
            <w:tcW w:w="948" w:type="pct"/>
            <w:tcBorders>
              <w:top w:val="single" w:sz="4" w:space="0" w:color="auto"/>
              <w:left w:val="single" w:sz="4" w:space="0" w:color="auto"/>
              <w:bottom w:val="single" w:sz="4" w:space="0" w:color="auto"/>
              <w:right w:val="single" w:sz="4" w:space="0" w:color="auto"/>
            </w:tcBorders>
          </w:tcPr>
          <w:p w14:paraId="0AECDE4B" w14:textId="77777777" w:rsidR="003D63BC" w:rsidRDefault="00000000">
            <w:pPr>
              <w:jc w:val="left"/>
              <w:rPr>
                <w:rFonts w:eastAsia="NSimSun"/>
                <w:szCs w:val="21"/>
              </w:rPr>
            </w:pPr>
            <w:r>
              <w:rPr>
                <w:rFonts w:eastAsia="NSimSun"/>
                <w:szCs w:val="21"/>
              </w:rPr>
              <w:t>Area No.</w:t>
            </w:r>
          </w:p>
        </w:tc>
        <w:tc>
          <w:tcPr>
            <w:tcW w:w="646" w:type="pct"/>
            <w:tcBorders>
              <w:top w:val="single" w:sz="4" w:space="0" w:color="auto"/>
              <w:left w:val="single" w:sz="4" w:space="0" w:color="auto"/>
              <w:bottom w:val="single" w:sz="4" w:space="0" w:color="auto"/>
              <w:right w:val="single" w:sz="4" w:space="0" w:color="auto"/>
            </w:tcBorders>
          </w:tcPr>
          <w:p w14:paraId="3C18A316"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1835538B"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50D2B916" w14:textId="77777777" w:rsidR="003D63BC" w:rsidRDefault="003D63BC">
            <w:pPr>
              <w:jc w:val="left"/>
              <w:rPr>
                <w:rFonts w:eastAsia="NSimSun"/>
                <w:szCs w:val="21"/>
              </w:rPr>
            </w:pPr>
          </w:p>
        </w:tc>
      </w:tr>
      <w:tr w:rsidR="003D63BC" w14:paraId="71FB8F73"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66569A9E" w14:textId="77777777" w:rsidR="003D63BC" w:rsidRDefault="00000000">
            <w:pPr>
              <w:jc w:val="left"/>
              <w:rPr>
                <w:rFonts w:eastAsia="NSimSun"/>
                <w:b/>
                <w:szCs w:val="21"/>
              </w:rPr>
            </w:pPr>
            <w:r>
              <w:rPr>
                <w:rFonts w:eastAsia="NSimSun"/>
                <w:b/>
                <w:szCs w:val="21"/>
              </w:rPr>
              <w:t>areaName</w:t>
            </w:r>
          </w:p>
        </w:tc>
        <w:tc>
          <w:tcPr>
            <w:tcW w:w="948" w:type="pct"/>
            <w:tcBorders>
              <w:top w:val="single" w:sz="4" w:space="0" w:color="auto"/>
              <w:left w:val="single" w:sz="4" w:space="0" w:color="auto"/>
              <w:bottom w:val="single" w:sz="4" w:space="0" w:color="auto"/>
              <w:right w:val="single" w:sz="4" w:space="0" w:color="auto"/>
            </w:tcBorders>
          </w:tcPr>
          <w:p w14:paraId="237679D7" w14:textId="77777777" w:rsidR="003D63BC" w:rsidRDefault="00000000">
            <w:pPr>
              <w:jc w:val="left"/>
              <w:rPr>
                <w:rFonts w:eastAsia="NSimSun"/>
                <w:szCs w:val="21"/>
              </w:rPr>
            </w:pPr>
            <w:r>
              <w:rPr>
                <w:rFonts w:eastAsia="NSimSun"/>
                <w:szCs w:val="21"/>
              </w:rPr>
              <w:t>Region Name</w:t>
            </w:r>
          </w:p>
        </w:tc>
        <w:tc>
          <w:tcPr>
            <w:tcW w:w="646" w:type="pct"/>
            <w:tcBorders>
              <w:top w:val="single" w:sz="4" w:space="0" w:color="auto"/>
              <w:left w:val="single" w:sz="4" w:space="0" w:color="auto"/>
              <w:bottom w:val="single" w:sz="4" w:space="0" w:color="auto"/>
              <w:right w:val="single" w:sz="4" w:space="0" w:color="auto"/>
            </w:tcBorders>
          </w:tcPr>
          <w:p w14:paraId="132CE9CD"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3D1215E5"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79DEC369" w14:textId="77777777" w:rsidR="003D63BC" w:rsidRDefault="003D63BC">
            <w:pPr>
              <w:jc w:val="left"/>
              <w:rPr>
                <w:rFonts w:eastAsia="NSimSun"/>
                <w:szCs w:val="21"/>
              </w:rPr>
            </w:pPr>
          </w:p>
        </w:tc>
      </w:tr>
      <w:tr w:rsidR="003D63BC" w14:paraId="1A59ED93"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5ABB15CD" w14:textId="77777777" w:rsidR="003D63BC" w:rsidRDefault="00000000">
            <w:pPr>
              <w:jc w:val="left"/>
              <w:rPr>
                <w:rFonts w:eastAsia="NSimSun"/>
                <w:b/>
                <w:szCs w:val="21"/>
              </w:rPr>
            </w:pPr>
            <w:r>
              <w:rPr>
                <w:rFonts w:eastAsia="NSimSun"/>
                <w:b/>
                <w:szCs w:val="21"/>
              </w:rPr>
              <w:t>areaShapeType</w:t>
            </w:r>
          </w:p>
        </w:tc>
        <w:tc>
          <w:tcPr>
            <w:tcW w:w="948" w:type="pct"/>
            <w:tcBorders>
              <w:top w:val="single" w:sz="4" w:space="0" w:color="auto"/>
              <w:left w:val="single" w:sz="4" w:space="0" w:color="auto"/>
              <w:bottom w:val="single" w:sz="4" w:space="0" w:color="auto"/>
              <w:right w:val="single" w:sz="4" w:space="0" w:color="auto"/>
            </w:tcBorders>
          </w:tcPr>
          <w:p w14:paraId="56405062" w14:textId="77777777" w:rsidR="003D63BC" w:rsidRDefault="00000000">
            <w:pPr>
              <w:jc w:val="left"/>
              <w:rPr>
                <w:rFonts w:eastAsia="NSimSun"/>
                <w:szCs w:val="21"/>
              </w:rPr>
            </w:pPr>
            <w:r>
              <w:rPr>
                <w:rFonts w:eastAsia="NSimSun"/>
                <w:szCs w:val="21"/>
              </w:rPr>
              <w:t>type</w:t>
            </w:r>
          </w:p>
          <w:p w14:paraId="7C58A38D" w14:textId="77777777" w:rsidR="003D63BC" w:rsidRDefault="00000000">
            <w:pPr>
              <w:jc w:val="left"/>
              <w:rPr>
                <w:rFonts w:eastAsia="NSimSun"/>
                <w:szCs w:val="21"/>
              </w:rPr>
            </w:pPr>
            <w:r>
              <w:rPr>
                <w:rFonts w:eastAsia="NSimSun"/>
                <w:szCs w:val="21"/>
              </w:rPr>
              <w:t>1 o'clock</w:t>
            </w:r>
          </w:p>
          <w:p w14:paraId="6F876443" w14:textId="77777777" w:rsidR="003D63BC" w:rsidRDefault="00000000">
            <w:pPr>
              <w:jc w:val="left"/>
              <w:rPr>
                <w:rFonts w:eastAsia="NSimSun"/>
                <w:szCs w:val="21"/>
              </w:rPr>
            </w:pPr>
            <w:r>
              <w:rPr>
                <w:rFonts w:eastAsia="NSimSun"/>
                <w:szCs w:val="21"/>
              </w:rPr>
              <w:t>2: Line</w:t>
            </w:r>
          </w:p>
          <w:p w14:paraId="381E4AE9" w14:textId="77777777" w:rsidR="003D63BC" w:rsidRDefault="00000000">
            <w:pPr>
              <w:jc w:val="left"/>
              <w:rPr>
                <w:rFonts w:eastAsia="NSimSun"/>
                <w:szCs w:val="21"/>
              </w:rPr>
            </w:pPr>
            <w:r>
              <w:rPr>
                <w:rFonts w:eastAsia="NSimSun"/>
                <w:szCs w:val="21"/>
              </w:rPr>
              <w:t>3: Rectangle</w:t>
            </w:r>
          </w:p>
          <w:p w14:paraId="7D2CAE1F" w14:textId="77777777" w:rsidR="003D63BC" w:rsidRDefault="00000000">
            <w:pPr>
              <w:jc w:val="left"/>
              <w:rPr>
                <w:rFonts w:eastAsia="NSimSun"/>
                <w:szCs w:val="21"/>
              </w:rPr>
            </w:pPr>
            <w:r>
              <w:rPr>
                <w:rFonts w:eastAsia="NSimSun"/>
                <w:szCs w:val="21"/>
              </w:rPr>
              <w:t>4: Polygon</w:t>
            </w:r>
          </w:p>
        </w:tc>
        <w:tc>
          <w:tcPr>
            <w:tcW w:w="646" w:type="pct"/>
            <w:tcBorders>
              <w:top w:val="single" w:sz="4" w:space="0" w:color="auto"/>
              <w:left w:val="single" w:sz="4" w:space="0" w:color="auto"/>
              <w:bottom w:val="single" w:sz="4" w:space="0" w:color="auto"/>
              <w:right w:val="single" w:sz="4" w:space="0" w:color="auto"/>
            </w:tcBorders>
          </w:tcPr>
          <w:p w14:paraId="3620E787" w14:textId="77777777" w:rsidR="003D63BC" w:rsidRDefault="00000000">
            <w:pPr>
              <w:jc w:val="left"/>
              <w:rPr>
                <w:rFonts w:eastAsia="NSimSun"/>
                <w:szCs w:val="21"/>
              </w:rPr>
            </w:pPr>
            <w:r>
              <w:rPr>
                <w:rFonts w:eastAsia="NSimSun"/>
                <w:szCs w:val="21"/>
              </w:rPr>
              <w:t>1-4</w:t>
            </w:r>
          </w:p>
        </w:tc>
        <w:tc>
          <w:tcPr>
            <w:tcW w:w="691" w:type="pct"/>
            <w:tcBorders>
              <w:top w:val="single" w:sz="4" w:space="0" w:color="auto"/>
              <w:left w:val="single" w:sz="4" w:space="0" w:color="auto"/>
              <w:bottom w:val="single" w:sz="4" w:space="0" w:color="auto"/>
              <w:right w:val="single" w:sz="4" w:space="0" w:color="auto"/>
            </w:tcBorders>
          </w:tcPr>
          <w:p w14:paraId="275F0115"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02B950B5" w14:textId="77777777" w:rsidR="003D63BC" w:rsidRDefault="003D63BC">
            <w:pPr>
              <w:jc w:val="left"/>
              <w:rPr>
                <w:rFonts w:eastAsia="NSimSun"/>
                <w:szCs w:val="21"/>
              </w:rPr>
            </w:pPr>
          </w:p>
        </w:tc>
      </w:tr>
      <w:tr w:rsidR="003D63BC" w14:paraId="6F500DD0"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06FBCE44" w14:textId="77777777" w:rsidR="003D63BC" w:rsidRDefault="00000000">
            <w:pPr>
              <w:jc w:val="left"/>
              <w:rPr>
                <w:rFonts w:eastAsia="NSimSun"/>
                <w:b/>
                <w:szCs w:val="21"/>
              </w:rPr>
            </w:pPr>
            <w:r>
              <w:rPr>
                <w:rFonts w:eastAsia="NSimSun"/>
                <w:b/>
                <w:szCs w:val="21"/>
              </w:rPr>
              <w:t>alarmType</w:t>
            </w:r>
          </w:p>
        </w:tc>
        <w:tc>
          <w:tcPr>
            <w:tcW w:w="948" w:type="pct"/>
            <w:tcBorders>
              <w:top w:val="single" w:sz="4" w:space="0" w:color="auto"/>
              <w:left w:val="single" w:sz="4" w:space="0" w:color="auto"/>
              <w:bottom w:val="single" w:sz="4" w:space="0" w:color="auto"/>
              <w:right w:val="single" w:sz="4" w:space="0" w:color="auto"/>
            </w:tcBorders>
          </w:tcPr>
          <w:p w14:paraId="0524B11E" w14:textId="77777777" w:rsidR="003D63BC" w:rsidRDefault="00000000">
            <w:pPr>
              <w:jc w:val="left"/>
              <w:rPr>
                <w:rFonts w:eastAsia="NSimSun"/>
                <w:szCs w:val="21"/>
              </w:rPr>
            </w:pPr>
            <w:r>
              <w:rPr>
                <w:rFonts w:eastAsia="NSimSun"/>
                <w:szCs w:val="21"/>
              </w:rPr>
              <w:t>alarm type</w:t>
            </w:r>
          </w:p>
          <w:p w14:paraId="6BAB7807" w14:textId="77777777" w:rsidR="003D63BC" w:rsidRDefault="00000000">
            <w:pPr>
              <w:jc w:val="left"/>
              <w:rPr>
                <w:rFonts w:eastAsia="NSimSun"/>
                <w:szCs w:val="21"/>
              </w:rPr>
            </w:pPr>
            <w:r>
              <w:rPr>
                <w:rFonts w:eastAsia="NSimSun"/>
                <w:szCs w:val="21"/>
              </w:rPr>
              <w:t>0: Temperature difference alarm</w:t>
            </w:r>
          </w:p>
          <w:p w14:paraId="2C28A439" w14:textId="77777777" w:rsidR="003D63BC" w:rsidRDefault="00000000">
            <w:pPr>
              <w:jc w:val="left"/>
              <w:rPr>
                <w:rFonts w:eastAsia="NSimSun"/>
                <w:szCs w:val="21"/>
              </w:rPr>
            </w:pPr>
            <w:r>
              <w:rPr>
                <w:rFonts w:eastAsia="NSimSun"/>
                <w:szCs w:val="21"/>
              </w:rPr>
              <w:t>1: Threshold alarm</w:t>
            </w:r>
          </w:p>
          <w:p w14:paraId="2E30E5F7" w14:textId="77777777" w:rsidR="003D63BC" w:rsidRDefault="00000000">
            <w:pPr>
              <w:jc w:val="left"/>
              <w:rPr>
                <w:rFonts w:eastAsia="NSimSun"/>
                <w:szCs w:val="21"/>
              </w:rPr>
            </w:pPr>
            <w:r>
              <w:rPr>
                <w:rFonts w:eastAsia="NSimSun"/>
                <w:szCs w:val="21"/>
              </w:rPr>
              <w:t>2: Interval alarm</w:t>
            </w:r>
          </w:p>
          <w:p w14:paraId="24F3049B" w14:textId="77777777" w:rsidR="003D63BC" w:rsidRDefault="00000000">
            <w:pPr>
              <w:jc w:val="left"/>
              <w:rPr>
                <w:rFonts w:eastAsia="NSimSun"/>
                <w:szCs w:val="21"/>
              </w:rPr>
            </w:pPr>
            <w:r>
              <w:rPr>
                <w:rFonts w:eastAsia="NSimSun"/>
                <w:szCs w:val="21"/>
              </w:rPr>
              <w:t>3: Temperature rise alarm</w:t>
            </w:r>
          </w:p>
        </w:tc>
        <w:tc>
          <w:tcPr>
            <w:tcW w:w="646" w:type="pct"/>
            <w:tcBorders>
              <w:top w:val="single" w:sz="4" w:space="0" w:color="auto"/>
              <w:left w:val="single" w:sz="4" w:space="0" w:color="auto"/>
              <w:bottom w:val="single" w:sz="4" w:space="0" w:color="auto"/>
              <w:right w:val="single" w:sz="4" w:space="0" w:color="auto"/>
            </w:tcBorders>
          </w:tcPr>
          <w:p w14:paraId="1A0479EA" w14:textId="77777777" w:rsidR="003D63BC" w:rsidRDefault="00000000">
            <w:pPr>
              <w:jc w:val="left"/>
              <w:rPr>
                <w:rFonts w:eastAsia="NSimSun"/>
                <w:szCs w:val="21"/>
              </w:rPr>
            </w:pPr>
            <w:r>
              <w:rPr>
                <w:rFonts w:eastAsia="NSimSun"/>
                <w:szCs w:val="21"/>
              </w:rPr>
              <w:t>0-3</w:t>
            </w:r>
          </w:p>
        </w:tc>
        <w:tc>
          <w:tcPr>
            <w:tcW w:w="691" w:type="pct"/>
            <w:tcBorders>
              <w:top w:val="single" w:sz="4" w:space="0" w:color="auto"/>
              <w:left w:val="single" w:sz="4" w:space="0" w:color="auto"/>
              <w:bottom w:val="single" w:sz="4" w:space="0" w:color="auto"/>
              <w:right w:val="single" w:sz="4" w:space="0" w:color="auto"/>
            </w:tcBorders>
          </w:tcPr>
          <w:p w14:paraId="38C5C40D"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15FEE97D" w14:textId="77777777" w:rsidR="003D63BC" w:rsidRDefault="003D63BC">
            <w:pPr>
              <w:jc w:val="left"/>
              <w:rPr>
                <w:rFonts w:eastAsia="NSimSun"/>
                <w:szCs w:val="21"/>
              </w:rPr>
            </w:pPr>
          </w:p>
        </w:tc>
      </w:tr>
      <w:tr w:rsidR="003D63BC" w14:paraId="6C18C479"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6D2EE79C" w14:textId="77777777" w:rsidR="003D63BC" w:rsidRDefault="00000000">
            <w:pPr>
              <w:jc w:val="left"/>
              <w:rPr>
                <w:rFonts w:eastAsia="NSimSun"/>
                <w:b/>
                <w:szCs w:val="21"/>
              </w:rPr>
            </w:pPr>
            <w:r>
              <w:rPr>
                <w:rFonts w:eastAsia="NSimSun"/>
                <w:b/>
                <w:szCs w:val="21"/>
              </w:rPr>
              <w:t>warningValue</w:t>
            </w:r>
          </w:p>
        </w:tc>
        <w:tc>
          <w:tcPr>
            <w:tcW w:w="948" w:type="pct"/>
            <w:tcBorders>
              <w:top w:val="single" w:sz="4" w:space="0" w:color="auto"/>
              <w:left w:val="single" w:sz="4" w:space="0" w:color="auto"/>
              <w:bottom w:val="single" w:sz="4" w:space="0" w:color="auto"/>
              <w:right w:val="single" w:sz="4" w:space="0" w:color="auto"/>
            </w:tcBorders>
          </w:tcPr>
          <w:p w14:paraId="3B784009" w14:textId="77777777" w:rsidR="003D63BC" w:rsidRDefault="00000000">
            <w:pPr>
              <w:jc w:val="left"/>
              <w:rPr>
                <w:rFonts w:eastAsia="NSimSun"/>
                <w:szCs w:val="21"/>
              </w:rPr>
            </w:pPr>
            <w:r>
              <w:rPr>
                <w:rFonts w:eastAsia="NSimSun"/>
                <w:szCs w:val="21"/>
              </w:rPr>
              <w:t>Warning value</w:t>
            </w:r>
          </w:p>
        </w:tc>
        <w:tc>
          <w:tcPr>
            <w:tcW w:w="646" w:type="pct"/>
            <w:tcBorders>
              <w:top w:val="single" w:sz="4" w:space="0" w:color="auto"/>
              <w:left w:val="single" w:sz="4" w:space="0" w:color="auto"/>
              <w:bottom w:val="single" w:sz="4" w:space="0" w:color="auto"/>
              <w:right w:val="single" w:sz="4" w:space="0" w:color="auto"/>
            </w:tcBorders>
          </w:tcPr>
          <w:p w14:paraId="0F3D768F"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43FA04E5"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699AA0D4" w14:textId="77777777" w:rsidR="003D63BC" w:rsidRDefault="00000000">
            <w:pPr>
              <w:jc w:val="left"/>
              <w:rPr>
                <w:rFonts w:eastAsia="NSimSun"/>
                <w:b/>
                <w:color w:val="FF0000"/>
                <w:szCs w:val="21"/>
              </w:rPr>
            </w:pPr>
            <w:r>
              <w:rPr>
                <w:rFonts w:eastAsia="NSimSun"/>
                <w:b/>
                <w:color w:val="FF0000"/>
                <w:szCs w:val="21"/>
              </w:rPr>
              <w:t>alarmType=0 or 1 or 3 is valid</w:t>
            </w:r>
          </w:p>
        </w:tc>
      </w:tr>
      <w:tr w:rsidR="003D63BC" w14:paraId="16CBBE97"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0D363F89" w14:textId="77777777" w:rsidR="003D63BC" w:rsidRDefault="00000000">
            <w:pPr>
              <w:jc w:val="left"/>
              <w:rPr>
                <w:rFonts w:eastAsia="NSimSun"/>
                <w:b/>
                <w:szCs w:val="21"/>
              </w:rPr>
            </w:pPr>
            <w:r>
              <w:rPr>
                <w:rFonts w:eastAsia="NSimSun"/>
                <w:b/>
                <w:szCs w:val="21"/>
              </w:rPr>
              <w:t>alarmValue</w:t>
            </w:r>
          </w:p>
        </w:tc>
        <w:tc>
          <w:tcPr>
            <w:tcW w:w="948" w:type="pct"/>
            <w:tcBorders>
              <w:top w:val="single" w:sz="4" w:space="0" w:color="auto"/>
              <w:left w:val="single" w:sz="4" w:space="0" w:color="auto"/>
              <w:bottom w:val="single" w:sz="4" w:space="0" w:color="auto"/>
              <w:right w:val="single" w:sz="4" w:space="0" w:color="auto"/>
            </w:tcBorders>
          </w:tcPr>
          <w:p w14:paraId="75301BB2" w14:textId="77777777" w:rsidR="003D63BC" w:rsidRDefault="00000000">
            <w:pPr>
              <w:jc w:val="left"/>
              <w:rPr>
                <w:rFonts w:eastAsia="NSimSun"/>
                <w:szCs w:val="21"/>
              </w:rPr>
            </w:pPr>
            <w:r>
              <w:rPr>
                <w:rFonts w:eastAsia="NSimSun"/>
                <w:szCs w:val="21"/>
              </w:rPr>
              <w:t>Alarm value</w:t>
            </w:r>
          </w:p>
        </w:tc>
        <w:tc>
          <w:tcPr>
            <w:tcW w:w="646" w:type="pct"/>
            <w:tcBorders>
              <w:top w:val="single" w:sz="4" w:space="0" w:color="auto"/>
              <w:left w:val="single" w:sz="4" w:space="0" w:color="auto"/>
              <w:bottom w:val="single" w:sz="4" w:space="0" w:color="auto"/>
              <w:right w:val="single" w:sz="4" w:space="0" w:color="auto"/>
            </w:tcBorders>
          </w:tcPr>
          <w:p w14:paraId="51A36CF4"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0597BF0F"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298963F0" w14:textId="77777777" w:rsidR="003D63BC" w:rsidRDefault="003D63BC">
            <w:pPr>
              <w:jc w:val="left"/>
              <w:rPr>
                <w:rFonts w:eastAsia="NSimSun"/>
                <w:b/>
                <w:color w:val="FF0000"/>
                <w:szCs w:val="21"/>
              </w:rPr>
            </w:pPr>
          </w:p>
        </w:tc>
      </w:tr>
      <w:tr w:rsidR="003D63BC" w14:paraId="63ABAD77"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215B5683" w14:textId="77777777" w:rsidR="003D63BC" w:rsidRDefault="00000000">
            <w:pPr>
              <w:jc w:val="left"/>
              <w:rPr>
                <w:rFonts w:eastAsia="NSimSun"/>
                <w:b/>
                <w:szCs w:val="21"/>
              </w:rPr>
            </w:pPr>
            <w:r>
              <w:rPr>
                <w:rFonts w:eastAsia="NSimSun"/>
                <w:b/>
                <w:szCs w:val="21"/>
              </w:rPr>
              <w:t>alarmMaxValue</w:t>
            </w:r>
          </w:p>
        </w:tc>
        <w:tc>
          <w:tcPr>
            <w:tcW w:w="948" w:type="pct"/>
            <w:tcBorders>
              <w:top w:val="single" w:sz="4" w:space="0" w:color="auto"/>
              <w:left w:val="single" w:sz="4" w:space="0" w:color="auto"/>
              <w:bottom w:val="single" w:sz="4" w:space="0" w:color="auto"/>
              <w:right w:val="single" w:sz="4" w:space="0" w:color="auto"/>
            </w:tcBorders>
          </w:tcPr>
          <w:p w14:paraId="4812A725" w14:textId="77777777" w:rsidR="003D63BC" w:rsidRDefault="00000000">
            <w:pPr>
              <w:jc w:val="left"/>
              <w:rPr>
                <w:rFonts w:eastAsia="NSimSun"/>
                <w:szCs w:val="21"/>
              </w:rPr>
            </w:pPr>
            <w:r>
              <w:rPr>
                <w:rFonts w:eastAsia="NSimSun"/>
                <w:szCs w:val="21"/>
              </w:rPr>
              <w:t>Maximum alarm value</w:t>
            </w:r>
          </w:p>
        </w:tc>
        <w:tc>
          <w:tcPr>
            <w:tcW w:w="646" w:type="pct"/>
            <w:tcBorders>
              <w:top w:val="single" w:sz="4" w:space="0" w:color="auto"/>
              <w:left w:val="single" w:sz="4" w:space="0" w:color="auto"/>
              <w:bottom w:val="single" w:sz="4" w:space="0" w:color="auto"/>
              <w:right w:val="single" w:sz="4" w:space="0" w:color="auto"/>
            </w:tcBorders>
          </w:tcPr>
          <w:p w14:paraId="0EA32231"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23636CEC"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38565946" w14:textId="77777777" w:rsidR="003D63BC" w:rsidRDefault="00000000">
            <w:pPr>
              <w:jc w:val="left"/>
              <w:rPr>
                <w:rFonts w:eastAsia="NSimSun"/>
                <w:szCs w:val="21"/>
              </w:rPr>
            </w:pPr>
            <w:r>
              <w:rPr>
                <w:rFonts w:eastAsia="NSimSun"/>
                <w:b/>
                <w:color w:val="FF0000"/>
                <w:szCs w:val="21"/>
              </w:rPr>
              <w:t>alarmType=2 is valid</w:t>
            </w:r>
          </w:p>
        </w:tc>
      </w:tr>
      <w:tr w:rsidR="003D63BC" w14:paraId="10B3ED75"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4C2AA2AB" w14:textId="77777777" w:rsidR="003D63BC" w:rsidRDefault="00000000">
            <w:pPr>
              <w:jc w:val="left"/>
              <w:rPr>
                <w:rFonts w:eastAsia="NSimSun"/>
                <w:b/>
                <w:szCs w:val="21"/>
              </w:rPr>
            </w:pPr>
            <w:r>
              <w:rPr>
                <w:rFonts w:eastAsia="NSimSun"/>
                <w:b/>
                <w:szCs w:val="21"/>
              </w:rPr>
              <w:t>timeDuration</w:t>
            </w:r>
          </w:p>
        </w:tc>
        <w:tc>
          <w:tcPr>
            <w:tcW w:w="948" w:type="pct"/>
            <w:tcBorders>
              <w:top w:val="single" w:sz="4" w:space="0" w:color="auto"/>
              <w:left w:val="single" w:sz="4" w:space="0" w:color="auto"/>
              <w:bottom w:val="single" w:sz="4" w:space="0" w:color="auto"/>
              <w:right w:val="single" w:sz="4" w:space="0" w:color="auto"/>
            </w:tcBorders>
          </w:tcPr>
          <w:p w14:paraId="1AAF5E4E" w14:textId="77777777" w:rsidR="003D63BC" w:rsidRDefault="00000000">
            <w:pPr>
              <w:jc w:val="left"/>
              <w:rPr>
                <w:rFonts w:eastAsia="NSimSun"/>
                <w:szCs w:val="21"/>
              </w:rPr>
            </w:pPr>
            <w:r>
              <w:rPr>
                <w:rFonts w:eastAsia="NSimSun"/>
                <w:szCs w:val="21"/>
              </w:rPr>
              <w:t>Duration (seconds)</w:t>
            </w:r>
          </w:p>
        </w:tc>
        <w:tc>
          <w:tcPr>
            <w:tcW w:w="646" w:type="pct"/>
            <w:tcBorders>
              <w:top w:val="single" w:sz="4" w:space="0" w:color="auto"/>
              <w:left w:val="single" w:sz="4" w:space="0" w:color="auto"/>
              <w:bottom w:val="single" w:sz="4" w:space="0" w:color="auto"/>
              <w:right w:val="single" w:sz="4" w:space="0" w:color="auto"/>
            </w:tcBorders>
          </w:tcPr>
          <w:p w14:paraId="54C18431" w14:textId="77777777" w:rsidR="003D63BC" w:rsidRDefault="00000000">
            <w:pPr>
              <w:jc w:val="left"/>
              <w:rPr>
                <w:rFonts w:eastAsia="NSimSun"/>
                <w:szCs w:val="21"/>
              </w:rPr>
            </w:pPr>
            <w:r>
              <w:rPr>
                <w:rFonts w:eastAsia="NSimSun"/>
                <w:szCs w:val="21"/>
              </w:rPr>
              <w:t>1-10</w:t>
            </w:r>
          </w:p>
        </w:tc>
        <w:tc>
          <w:tcPr>
            <w:tcW w:w="691" w:type="pct"/>
            <w:tcBorders>
              <w:top w:val="single" w:sz="4" w:space="0" w:color="auto"/>
              <w:left w:val="single" w:sz="4" w:space="0" w:color="auto"/>
              <w:bottom w:val="single" w:sz="4" w:space="0" w:color="auto"/>
              <w:right w:val="single" w:sz="4" w:space="0" w:color="auto"/>
            </w:tcBorders>
          </w:tcPr>
          <w:p w14:paraId="1EF92BF0"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58174B63" w14:textId="77777777" w:rsidR="003D63BC" w:rsidRDefault="00000000">
            <w:pPr>
              <w:jc w:val="left"/>
              <w:rPr>
                <w:rFonts w:eastAsia="NSimSun"/>
                <w:b/>
                <w:color w:val="FF0000"/>
                <w:szCs w:val="21"/>
              </w:rPr>
            </w:pPr>
            <w:r>
              <w:rPr>
                <w:rFonts w:eastAsia="NSimSun"/>
                <w:b/>
                <w:color w:val="FF0000"/>
                <w:szCs w:val="21"/>
              </w:rPr>
              <w:t>alarmType=3 is valid</w:t>
            </w:r>
          </w:p>
        </w:tc>
      </w:tr>
      <w:tr w:rsidR="003D63BC" w14:paraId="11001775"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61A968D5" w14:textId="77777777" w:rsidR="003D63BC" w:rsidRDefault="00000000">
            <w:pPr>
              <w:jc w:val="left"/>
              <w:rPr>
                <w:rFonts w:eastAsia="NSimSun"/>
                <w:b/>
                <w:szCs w:val="21"/>
              </w:rPr>
            </w:pPr>
            <w:r>
              <w:rPr>
                <w:rFonts w:eastAsia="NSimSun"/>
                <w:b/>
                <w:szCs w:val="21"/>
              </w:rPr>
              <w:t>emissivity</w:t>
            </w:r>
          </w:p>
        </w:tc>
        <w:tc>
          <w:tcPr>
            <w:tcW w:w="948" w:type="pct"/>
            <w:tcBorders>
              <w:top w:val="single" w:sz="4" w:space="0" w:color="auto"/>
              <w:left w:val="single" w:sz="4" w:space="0" w:color="auto"/>
              <w:bottom w:val="single" w:sz="4" w:space="0" w:color="auto"/>
              <w:right w:val="single" w:sz="4" w:space="0" w:color="auto"/>
            </w:tcBorders>
          </w:tcPr>
          <w:p w14:paraId="3B27B096" w14:textId="77777777" w:rsidR="003D63BC" w:rsidRDefault="00000000">
            <w:pPr>
              <w:jc w:val="left"/>
              <w:rPr>
                <w:rFonts w:eastAsia="NSimSun"/>
                <w:szCs w:val="21"/>
              </w:rPr>
            </w:pPr>
            <w:r>
              <w:rPr>
                <w:rFonts w:eastAsia="NSimSun"/>
                <w:szCs w:val="21"/>
              </w:rPr>
              <w:t>Emissivity</w:t>
            </w:r>
          </w:p>
        </w:tc>
        <w:tc>
          <w:tcPr>
            <w:tcW w:w="646" w:type="pct"/>
            <w:tcBorders>
              <w:top w:val="single" w:sz="4" w:space="0" w:color="auto"/>
              <w:left w:val="single" w:sz="4" w:space="0" w:color="auto"/>
              <w:bottom w:val="single" w:sz="4" w:space="0" w:color="auto"/>
              <w:right w:val="single" w:sz="4" w:space="0" w:color="auto"/>
            </w:tcBorders>
          </w:tcPr>
          <w:p w14:paraId="7CAE31F8"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41C0023C"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7E229D79" w14:textId="77777777" w:rsidR="003D63BC" w:rsidRDefault="003D63BC">
            <w:pPr>
              <w:jc w:val="left"/>
              <w:rPr>
                <w:rFonts w:eastAsia="NSimSun"/>
                <w:szCs w:val="21"/>
              </w:rPr>
            </w:pPr>
          </w:p>
        </w:tc>
      </w:tr>
      <w:tr w:rsidR="003D63BC" w14:paraId="1DE426A1"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4B909794" w14:textId="77777777" w:rsidR="003D63BC" w:rsidRDefault="00000000">
            <w:pPr>
              <w:jc w:val="left"/>
              <w:rPr>
                <w:rFonts w:eastAsia="NSimSun"/>
                <w:b/>
                <w:szCs w:val="21"/>
              </w:rPr>
            </w:pPr>
            <w:r>
              <w:rPr>
                <w:rFonts w:eastAsia="NSimSun"/>
                <w:b/>
                <w:szCs w:val="21"/>
              </w:rPr>
              <w:t>targetSpace</w:t>
            </w:r>
          </w:p>
        </w:tc>
        <w:tc>
          <w:tcPr>
            <w:tcW w:w="948" w:type="pct"/>
            <w:tcBorders>
              <w:top w:val="single" w:sz="4" w:space="0" w:color="auto"/>
              <w:left w:val="single" w:sz="4" w:space="0" w:color="auto"/>
              <w:bottom w:val="single" w:sz="4" w:space="0" w:color="auto"/>
              <w:right w:val="single" w:sz="4" w:space="0" w:color="auto"/>
            </w:tcBorders>
          </w:tcPr>
          <w:p w14:paraId="0513EBD3" w14:textId="77777777" w:rsidR="003D63BC" w:rsidRDefault="00000000">
            <w:pPr>
              <w:jc w:val="left"/>
              <w:rPr>
                <w:rFonts w:eastAsia="NSimSun"/>
                <w:szCs w:val="21"/>
              </w:rPr>
            </w:pPr>
            <w:r>
              <w:rPr>
                <w:rFonts w:eastAsia="NSimSun"/>
                <w:szCs w:val="21"/>
              </w:rPr>
              <w:t>Distance (m)</w:t>
            </w:r>
          </w:p>
        </w:tc>
        <w:tc>
          <w:tcPr>
            <w:tcW w:w="646" w:type="pct"/>
            <w:tcBorders>
              <w:top w:val="single" w:sz="4" w:space="0" w:color="auto"/>
              <w:left w:val="single" w:sz="4" w:space="0" w:color="auto"/>
              <w:bottom w:val="single" w:sz="4" w:space="0" w:color="auto"/>
              <w:right w:val="single" w:sz="4" w:space="0" w:color="auto"/>
            </w:tcBorders>
          </w:tcPr>
          <w:p w14:paraId="684AB612"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1537C821"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18054992" w14:textId="77777777" w:rsidR="003D63BC" w:rsidRDefault="003D63BC">
            <w:pPr>
              <w:jc w:val="left"/>
              <w:rPr>
                <w:rFonts w:eastAsia="NSimSun"/>
                <w:szCs w:val="21"/>
              </w:rPr>
            </w:pPr>
          </w:p>
        </w:tc>
      </w:tr>
      <w:tr w:rsidR="003D63BC" w14:paraId="326B4710"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54AAB7FE" w14:textId="77777777" w:rsidR="003D63BC" w:rsidRDefault="00000000">
            <w:pPr>
              <w:jc w:val="left"/>
              <w:rPr>
                <w:rFonts w:eastAsia="NSimSun"/>
                <w:b/>
                <w:szCs w:val="21"/>
              </w:rPr>
            </w:pPr>
            <w:r>
              <w:rPr>
                <w:rFonts w:eastAsia="NSimSun"/>
                <w:b/>
                <w:szCs w:val="21"/>
              </w:rPr>
              <w:t>reflectTempEnable</w:t>
            </w:r>
          </w:p>
        </w:tc>
        <w:tc>
          <w:tcPr>
            <w:tcW w:w="948" w:type="pct"/>
            <w:tcBorders>
              <w:top w:val="single" w:sz="4" w:space="0" w:color="auto"/>
              <w:left w:val="single" w:sz="4" w:space="0" w:color="auto"/>
              <w:bottom w:val="single" w:sz="4" w:space="0" w:color="auto"/>
              <w:right w:val="single" w:sz="4" w:space="0" w:color="auto"/>
            </w:tcBorders>
          </w:tcPr>
          <w:p w14:paraId="34616C62" w14:textId="77777777" w:rsidR="003D63BC" w:rsidRDefault="00000000">
            <w:pPr>
              <w:jc w:val="left"/>
              <w:rPr>
                <w:rFonts w:eastAsia="NSimSun"/>
                <w:szCs w:val="21"/>
              </w:rPr>
            </w:pPr>
            <w:r>
              <w:rPr>
                <w:rFonts w:eastAsia="NSimSun"/>
                <w:szCs w:val="21"/>
              </w:rPr>
              <w:t>Reflective temperature switch</w:t>
            </w:r>
          </w:p>
          <w:p w14:paraId="1887AEAA" w14:textId="77777777" w:rsidR="003D63BC" w:rsidRDefault="00000000">
            <w:pPr>
              <w:jc w:val="left"/>
              <w:rPr>
                <w:rFonts w:eastAsia="NSimSun"/>
                <w:szCs w:val="21"/>
              </w:rPr>
            </w:pPr>
            <w:r>
              <w:rPr>
                <w:rFonts w:eastAsia="NSimSun"/>
                <w:szCs w:val="21"/>
              </w:rPr>
              <w:t>0: Off</w:t>
            </w:r>
          </w:p>
          <w:p w14:paraId="2844790A" w14:textId="77777777" w:rsidR="003D63BC" w:rsidRDefault="00000000">
            <w:pPr>
              <w:jc w:val="left"/>
              <w:rPr>
                <w:rFonts w:eastAsia="NSimSun"/>
                <w:szCs w:val="21"/>
              </w:rPr>
            </w:pPr>
            <w:r>
              <w:rPr>
                <w:rFonts w:eastAsia="NSimSun"/>
                <w:szCs w:val="21"/>
              </w:rPr>
              <w:t>1: On</w:t>
            </w:r>
          </w:p>
        </w:tc>
        <w:tc>
          <w:tcPr>
            <w:tcW w:w="646" w:type="pct"/>
            <w:tcBorders>
              <w:top w:val="single" w:sz="4" w:space="0" w:color="auto"/>
              <w:left w:val="single" w:sz="4" w:space="0" w:color="auto"/>
              <w:bottom w:val="single" w:sz="4" w:space="0" w:color="auto"/>
              <w:right w:val="single" w:sz="4" w:space="0" w:color="auto"/>
            </w:tcBorders>
          </w:tcPr>
          <w:p w14:paraId="65E440D5" w14:textId="77777777" w:rsidR="003D63BC" w:rsidRDefault="00000000">
            <w:pPr>
              <w:jc w:val="left"/>
              <w:rPr>
                <w:rFonts w:eastAsia="NSimSun"/>
                <w:szCs w:val="21"/>
              </w:rPr>
            </w:pPr>
            <w:r>
              <w:rPr>
                <w:rFonts w:eastAsia="NSimSun"/>
                <w:szCs w:val="21"/>
              </w:rPr>
              <w:t>0-1</w:t>
            </w:r>
          </w:p>
        </w:tc>
        <w:tc>
          <w:tcPr>
            <w:tcW w:w="691" w:type="pct"/>
            <w:tcBorders>
              <w:top w:val="single" w:sz="4" w:space="0" w:color="auto"/>
              <w:left w:val="single" w:sz="4" w:space="0" w:color="auto"/>
              <w:bottom w:val="single" w:sz="4" w:space="0" w:color="auto"/>
              <w:right w:val="single" w:sz="4" w:space="0" w:color="auto"/>
            </w:tcBorders>
          </w:tcPr>
          <w:p w14:paraId="0098212C"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673D36C6" w14:textId="77777777" w:rsidR="003D63BC" w:rsidRDefault="003D63BC">
            <w:pPr>
              <w:jc w:val="left"/>
              <w:rPr>
                <w:rFonts w:eastAsia="NSimSun"/>
                <w:szCs w:val="21"/>
              </w:rPr>
            </w:pPr>
          </w:p>
        </w:tc>
      </w:tr>
      <w:tr w:rsidR="003D63BC" w14:paraId="6EFE1BEB"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5891FCCA" w14:textId="77777777" w:rsidR="003D63BC" w:rsidRDefault="00000000">
            <w:pPr>
              <w:jc w:val="left"/>
              <w:rPr>
                <w:rFonts w:eastAsia="NSimSun"/>
                <w:b/>
                <w:szCs w:val="21"/>
              </w:rPr>
            </w:pPr>
            <w:r>
              <w:rPr>
                <w:rFonts w:eastAsia="NSimSun"/>
                <w:b/>
                <w:szCs w:val="21"/>
              </w:rPr>
              <w:t>reflectTempValue</w:t>
            </w:r>
          </w:p>
        </w:tc>
        <w:tc>
          <w:tcPr>
            <w:tcW w:w="948" w:type="pct"/>
            <w:tcBorders>
              <w:top w:val="single" w:sz="4" w:space="0" w:color="auto"/>
              <w:left w:val="single" w:sz="4" w:space="0" w:color="auto"/>
              <w:bottom w:val="single" w:sz="4" w:space="0" w:color="auto"/>
              <w:right w:val="single" w:sz="4" w:space="0" w:color="auto"/>
            </w:tcBorders>
          </w:tcPr>
          <w:p w14:paraId="739BB243" w14:textId="77777777" w:rsidR="003D63BC" w:rsidRDefault="00000000">
            <w:pPr>
              <w:jc w:val="left"/>
              <w:rPr>
                <w:rFonts w:eastAsia="NSimSun"/>
                <w:szCs w:val="21"/>
              </w:rPr>
            </w:pPr>
            <w:r>
              <w:rPr>
                <w:rFonts w:eastAsia="NSimSun"/>
                <w:szCs w:val="21"/>
              </w:rPr>
              <w:t>Reflected temperature</w:t>
            </w:r>
          </w:p>
        </w:tc>
        <w:tc>
          <w:tcPr>
            <w:tcW w:w="646" w:type="pct"/>
            <w:tcBorders>
              <w:top w:val="single" w:sz="4" w:space="0" w:color="auto"/>
              <w:left w:val="single" w:sz="4" w:space="0" w:color="auto"/>
              <w:bottom w:val="single" w:sz="4" w:space="0" w:color="auto"/>
              <w:right w:val="single" w:sz="4" w:space="0" w:color="auto"/>
            </w:tcBorders>
          </w:tcPr>
          <w:p w14:paraId="3712AF39"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62D8F359"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37FC8EC6" w14:textId="77777777" w:rsidR="003D63BC" w:rsidRDefault="003D63BC">
            <w:pPr>
              <w:jc w:val="left"/>
              <w:rPr>
                <w:rFonts w:eastAsia="NSimSun"/>
                <w:szCs w:val="21"/>
              </w:rPr>
            </w:pPr>
          </w:p>
        </w:tc>
      </w:tr>
      <w:tr w:rsidR="003D63BC" w14:paraId="35975FA7"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2581E5FB" w14:textId="77777777" w:rsidR="003D63BC" w:rsidRDefault="00000000">
            <w:pPr>
              <w:rPr>
                <w:rFonts w:eastAsia="NSimSun"/>
                <w:b/>
                <w:szCs w:val="21"/>
              </w:rPr>
            </w:pPr>
            <w:r>
              <w:rPr>
                <w:rFonts w:eastAsia="NSimSun"/>
                <w:b/>
                <w:szCs w:val="21"/>
              </w:rPr>
              <w:t>ignoreObjectMode</w:t>
            </w:r>
          </w:p>
        </w:tc>
        <w:tc>
          <w:tcPr>
            <w:tcW w:w="948" w:type="pct"/>
            <w:tcBorders>
              <w:top w:val="single" w:sz="4" w:space="0" w:color="auto"/>
              <w:left w:val="single" w:sz="4" w:space="0" w:color="auto"/>
              <w:bottom w:val="single" w:sz="4" w:space="0" w:color="auto"/>
              <w:right w:val="single" w:sz="4" w:space="0" w:color="auto"/>
            </w:tcBorders>
          </w:tcPr>
          <w:p w14:paraId="03609F56" w14:textId="77777777" w:rsidR="003D63BC" w:rsidRDefault="00000000">
            <w:pPr>
              <w:jc w:val="left"/>
              <w:rPr>
                <w:rFonts w:eastAsia="NSimSun"/>
                <w:szCs w:val="21"/>
              </w:rPr>
            </w:pPr>
            <w:r>
              <w:rPr>
                <w:rFonts w:eastAsia="NSimSun"/>
                <w:szCs w:val="21"/>
              </w:rPr>
              <w:t>Filter heat source target</w:t>
            </w:r>
          </w:p>
          <w:p w14:paraId="2CCD4EDB" w14:textId="77777777" w:rsidR="003D63BC" w:rsidRDefault="00000000">
            <w:pPr>
              <w:jc w:val="left"/>
              <w:rPr>
                <w:rFonts w:eastAsia="NSimSun"/>
                <w:szCs w:val="21"/>
              </w:rPr>
            </w:pPr>
            <w:r>
              <w:rPr>
                <w:rFonts w:eastAsia="NSimSun"/>
                <w:szCs w:val="21"/>
              </w:rPr>
              <w:t>0: None</w:t>
            </w:r>
          </w:p>
          <w:p w14:paraId="5B56EC44" w14:textId="77777777" w:rsidR="003D63BC" w:rsidRDefault="00000000">
            <w:pPr>
              <w:jc w:val="left"/>
              <w:rPr>
                <w:rFonts w:eastAsia="NSimSun"/>
                <w:szCs w:val="21"/>
              </w:rPr>
            </w:pPr>
            <w:r>
              <w:rPr>
                <w:rFonts w:eastAsia="NSimSun"/>
                <w:szCs w:val="21"/>
              </w:rPr>
              <w:t>1: Humanoid</w:t>
            </w:r>
          </w:p>
          <w:p w14:paraId="30B2DC33" w14:textId="77777777" w:rsidR="003D63BC" w:rsidRDefault="00000000">
            <w:pPr>
              <w:jc w:val="left"/>
              <w:rPr>
                <w:rFonts w:eastAsia="NSimSun"/>
                <w:szCs w:val="21"/>
              </w:rPr>
            </w:pPr>
            <w:r>
              <w:rPr>
                <w:rFonts w:eastAsia="NSimSun"/>
                <w:szCs w:val="21"/>
              </w:rPr>
              <w:t>2: Vehicles</w:t>
            </w:r>
          </w:p>
          <w:p w14:paraId="58B64ECB" w14:textId="77777777" w:rsidR="003D63BC" w:rsidRDefault="00000000">
            <w:pPr>
              <w:jc w:val="left"/>
              <w:rPr>
                <w:rFonts w:eastAsia="NSimSun"/>
                <w:szCs w:val="21"/>
              </w:rPr>
            </w:pPr>
            <w:r>
              <w:rPr>
                <w:rFonts w:eastAsia="NSimSun"/>
                <w:szCs w:val="21"/>
              </w:rPr>
              <w:t>3: People or cars</w:t>
            </w:r>
          </w:p>
        </w:tc>
        <w:tc>
          <w:tcPr>
            <w:tcW w:w="646" w:type="pct"/>
            <w:tcBorders>
              <w:top w:val="single" w:sz="4" w:space="0" w:color="auto"/>
              <w:left w:val="single" w:sz="4" w:space="0" w:color="auto"/>
              <w:bottom w:val="single" w:sz="4" w:space="0" w:color="auto"/>
              <w:right w:val="single" w:sz="4" w:space="0" w:color="auto"/>
            </w:tcBorders>
          </w:tcPr>
          <w:p w14:paraId="64F99969" w14:textId="77777777" w:rsidR="003D63BC" w:rsidRDefault="00000000">
            <w:pPr>
              <w:jc w:val="left"/>
              <w:rPr>
                <w:rFonts w:eastAsia="NSimSun"/>
                <w:szCs w:val="21"/>
              </w:rPr>
            </w:pPr>
            <w:r>
              <w:rPr>
                <w:rFonts w:eastAsia="NSimSun"/>
                <w:szCs w:val="21"/>
              </w:rPr>
              <w:t>0-3</w:t>
            </w:r>
          </w:p>
        </w:tc>
        <w:tc>
          <w:tcPr>
            <w:tcW w:w="691" w:type="pct"/>
            <w:tcBorders>
              <w:top w:val="single" w:sz="4" w:space="0" w:color="auto"/>
              <w:left w:val="single" w:sz="4" w:space="0" w:color="auto"/>
              <w:bottom w:val="single" w:sz="4" w:space="0" w:color="auto"/>
              <w:right w:val="single" w:sz="4" w:space="0" w:color="auto"/>
            </w:tcBorders>
          </w:tcPr>
          <w:p w14:paraId="567F3EEA"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6A9D74D1" w14:textId="77777777" w:rsidR="003D63BC" w:rsidRDefault="003D63BC">
            <w:pPr>
              <w:jc w:val="left"/>
              <w:rPr>
                <w:rFonts w:eastAsia="NSimSun"/>
                <w:szCs w:val="21"/>
              </w:rPr>
            </w:pPr>
          </w:p>
        </w:tc>
      </w:tr>
      <w:tr w:rsidR="003D63BC" w14:paraId="4E206F9C"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0B3D4876" w14:textId="77777777" w:rsidR="003D63BC" w:rsidRDefault="00000000">
            <w:pPr>
              <w:jc w:val="left"/>
              <w:rPr>
                <w:rFonts w:eastAsia="NSimSun"/>
                <w:b/>
                <w:szCs w:val="21"/>
              </w:rPr>
            </w:pPr>
            <w:r>
              <w:rPr>
                <w:rFonts w:eastAsia="NSimSun"/>
                <w:b/>
                <w:szCs w:val="21"/>
              </w:rPr>
              <w:t>alarmFlag</w:t>
            </w:r>
          </w:p>
        </w:tc>
        <w:tc>
          <w:tcPr>
            <w:tcW w:w="948" w:type="pct"/>
            <w:tcBorders>
              <w:top w:val="single" w:sz="4" w:space="0" w:color="auto"/>
              <w:left w:val="single" w:sz="4" w:space="0" w:color="auto"/>
              <w:bottom w:val="single" w:sz="4" w:space="0" w:color="auto"/>
              <w:right w:val="single" w:sz="4" w:space="0" w:color="auto"/>
            </w:tcBorders>
          </w:tcPr>
          <w:p w14:paraId="49119296" w14:textId="77777777" w:rsidR="003D63BC" w:rsidRDefault="00000000">
            <w:pPr>
              <w:jc w:val="left"/>
              <w:rPr>
                <w:rFonts w:eastAsia="NSimSun"/>
                <w:szCs w:val="21"/>
              </w:rPr>
            </w:pPr>
            <w:r>
              <w:rPr>
                <w:rFonts w:eastAsia="NSimSun"/>
                <w:szCs w:val="21"/>
              </w:rPr>
              <w:t>Alarm switch</w:t>
            </w:r>
          </w:p>
          <w:p w14:paraId="4231556A" w14:textId="77777777" w:rsidR="003D63BC" w:rsidRDefault="00000000">
            <w:pPr>
              <w:jc w:val="left"/>
              <w:rPr>
                <w:rFonts w:eastAsia="NSimSun"/>
                <w:szCs w:val="21"/>
              </w:rPr>
            </w:pPr>
            <w:r>
              <w:rPr>
                <w:rFonts w:eastAsia="NSimSun"/>
                <w:szCs w:val="21"/>
              </w:rPr>
              <w:t>0: Off</w:t>
            </w:r>
          </w:p>
          <w:p w14:paraId="79A6A3F0" w14:textId="77777777" w:rsidR="003D63BC" w:rsidRDefault="00000000">
            <w:pPr>
              <w:jc w:val="left"/>
              <w:rPr>
                <w:rFonts w:eastAsia="NSimSun"/>
                <w:szCs w:val="21"/>
              </w:rPr>
            </w:pPr>
            <w:r>
              <w:rPr>
                <w:rFonts w:eastAsia="NSimSun"/>
                <w:szCs w:val="21"/>
              </w:rPr>
              <w:t>1: On</w:t>
            </w:r>
          </w:p>
        </w:tc>
        <w:tc>
          <w:tcPr>
            <w:tcW w:w="646" w:type="pct"/>
            <w:tcBorders>
              <w:top w:val="single" w:sz="4" w:space="0" w:color="auto"/>
              <w:left w:val="single" w:sz="4" w:space="0" w:color="auto"/>
              <w:bottom w:val="single" w:sz="4" w:space="0" w:color="auto"/>
              <w:right w:val="single" w:sz="4" w:space="0" w:color="auto"/>
            </w:tcBorders>
          </w:tcPr>
          <w:p w14:paraId="08EC25A0" w14:textId="77777777" w:rsidR="003D63BC" w:rsidRDefault="00000000">
            <w:pPr>
              <w:jc w:val="left"/>
              <w:rPr>
                <w:rFonts w:eastAsia="NSimSun"/>
                <w:szCs w:val="21"/>
              </w:rPr>
            </w:pPr>
            <w:r>
              <w:rPr>
                <w:rFonts w:eastAsia="NSimSun"/>
                <w:szCs w:val="21"/>
              </w:rPr>
              <w:t>0-1</w:t>
            </w:r>
          </w:p>
        </w:tc>
        <w:tc>
          <w:tcPr>
            <w:tcW w:w="691" w:type="pct"/>
            <w:tcBorders>
              <w:top w:val="single" w:sz="4" w:space="0" w:color="auto"/>
              <w:left w:val="single" w:sz="4" w:space="0" w:color="auto"/>
              <w:bottom w:val="single" w:sz="4" w:space="0" w:color="auto"/>
              <w:right w:val="single" w:sz="4" w:space="0" w:color="auto"/>
            </w:tcBorders>
          </w:tcPr>
          <w:p w14:paraId="666C3347"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5FF827EC" w14:textId="77777777" w:rsidR="003D63BC" w:rsidRDefault="003D63BC">
            <w:pPr>
              <w:jc w:val="left"/>
              <w:rPr>
                <w:rFonts w:eastAsia="NSimSun"/>
                <w:szCs w:val="21"/>
              </w:rPr>
            </w:pPr>
          </w:p>
        </w:tc>
      </w:tr>
      <w:tr w:rsidR="003D63BC" w14:paraId="1215C184"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4D669C92" w14:textId="77777777" w:rsidR="003D63BC" w:rsidRDefault="00000000">
            <w:pPr>
              <w:jc w:val="left"/>
              <w:rPr>
                <w:rFonts w:eastAsia="NSimSun"/>
                <w:b/>
                <w:szCs w:val="21"/>
              </w:rPr>
            </w:pPr>
            <w:r>
              <w:rPr>
                <w:rFonts w:eastAsia="NSimSun"/>
                <w:b/>
                <w:szCs w:val="21"/>
              </w:rPr>
              <w:t>maskEnable</w:t>
            </w:r>
          </w:p>
        </w:tc>
        <w:tc>
          <w:tcPr>
            <w:tcW w:w="948" w:type="pct"/>
            <w:tcBorders>
              <w:top w:val="single" w:sz="4" w:space="0" w:color="auto"/>
              <w:left w:val="single" w:sz="4" w:space="0" w:color="auto"/>
              <w:bottom w:val="single" w:sz="4" w:space="0" w:color="auto"/>
              <w:right w:val="single" w:sz="4" w:space="0" w:color="auto"/>
            </w:tcBorders>
          </w:tcPr>
          <w:p w14:paraId="74917244" w14:textId="77777777" w:rsidR="003D63BC" w:rsidRDefault="00000000">
            <w:pPr>
              <w:jc w:val="left"/>
              <w:rPr>
                <w:rFonts w:eastAsia="NSimSun"/>
                <w:szCs w:val="21"/>
              </w:rPr>
            </w:pPr>
            <w:r>
              <w:rPr>
                <w:rFonts w:eastAsia="NSimSun" w:hint="eastAsia"/>
                <w:szCs w:val="21"/>
              </w:rPr>
              <w:t>masking</w:t>
            </w:r>
            <w:r>
              <w:rPr>
                <w:rFonts w:eastAsia="NSimSun"/>
                <w:szCs w:val="21"/>
              </w:rPr>
              <w:t xml:space="preserve"> switch</w:t>
            </w:r>
          </w:p>
          <w:p w14:paraId="0AD983C2" w14:textId="77777777" w:rsidR="003D63BC" w:rsidRDefault="00000000">
            <w:pPr>
              <w:jc w:val="left"/>
              <w:rPr>
                <w:rFonts w:eastAsia="NSimSun"/>
                <w:szCs w:val="21"/>
              </w:rPr>
            </w:pPr>
            <w:r>
              <w:rPr>
                <w:rFonts w:eastAsia="NSimSun"/>
                <w:szCs w:val="21"/>
              </w:rPr>
              <w:t>0: Off</w:t>
            </w:r>
          </w:p>
          <w:p w14:paraId="55A05010" w14:textId="77777777" w:rsidR="003D63BC" w:rsidRDefault="00000000">
            <w:pPr>
              <w:jc w:val="left"/>
              <w:rPr>
                <w:rFonts w:eastAsia="NSimSun"/>
                <w:szCs w:val="21"/>
              </w:rPr>
            </w:pPr>
            <w:r>
              <w:rPr>
                <w:rFonts w:eastAsia="NSimSun"/>
                <w:szCs w:val="21"/>
              </w:rPr>
              <w:t>1: On</w:t>
            </w:r>
          </w:p>
        </w:tc>
        <w:tc>
          <w:tcPr>
            <w:tcW w:w="646" w:type="pct"/>
            <w:tcBorders>
              <w:top w:val="single" w:sz="4" w:space="0" w:color="auto"/>
              <w:left w:val="single" w:sz="4" w:space="0" w:color="auto"/>
              <w:bottom w:val="single" w:sz="4" w:space="0" w:color="auto"/>
              <w:right w:val="single" w:sz="4" w:space="0" w:color="auto"/>
            </w:tcBorders>
          </w:tcPr>
          <w:p w14:paraId="022C6490" w14:textId="77777777" w:rsidR="003D63BC" w:rsidRDefault="00000000">
            <w:pPr>
              <w:jc w:val="left"/>
              <w:rPr>
                <w:rFonts w:eastAsia="NSimSun"/>
                <w:szCs w:val="21"/>
              </w:rPr>
            </w:pPr>
            <w:r>
              <w:rPr>
                <w:rFonts w:eastAsia="NSimSun"/>
                <w:szCs w:val="21"/>
              </w:rPr>
              <w:t>0-1</w:t>
            </w:r>
          </w:p>
        </w:tc>
        <w:tc>
          <w:tcPr>
            <w:tcW w:w="691" w:type="pct"/>
            <w:tcBorders>
              <w:top w:val="single" w:sz="4" w:space="0" w:color="auto"/>
              <w:left w:val="single" w:sz="4" w:space="0" w:color="auto"/>
              <w:bottom w:val="single" w:sz="4" w:space="0" w:color="auto"/>
              <w:right w:val="single" w:sz="4" w:space="0" w:color="auto"/>
            </w:tcBorders>
          </w:tcPr>
          <w:p w14:paraId="7C1A8741"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20C3C97F" w14:textId="77777777" w:rsidR="003D63BC" w:rsidRDefault="003D63BC">
            <w:pPr>
              <w:jc w:val="left"/>
              <w:rPr>
                <w:rFonts w:eastAsia="NSimSun"/>
                <w:szCs w:val="21"/>
              </w:rPr>
            </w:pPr>
          </w:p>
        </w:tc>
      </w:tr>
      <w:tr w:rsidR="003D63BC" w14:paraId="0EFF494E"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67AD9727" w14:textId="77777777" w:rsidR="003D63BC" w:rsidRDefault="00000000">
            <w:pPr>
              <w:jc w:val="left"/>
              <w:rPr>
                <w:rFonts w:eastAsia="NSimSun"/>
                <w:b/>
                <w:szCs w:val="21"/>
              </w:rPr>
            </w:pPr>
            <w:r>
              <w:rPr>
                <w:rFonts w:eastAsia="NSimSun"/>
                <w:b/>
                <w:szCs w:val="21"/>
              </w:rPr>
              <w:t>groupId</w:t>
            </w:r>
          </w:p>
        </w:tc>
        <w:tc>
          <w:tcPr>
            <w:tcW w:w="948" w:type="pct"/>
            <w:tcBorders>
              <w:top w:val="single" w:sz="4" w:space="0" w:color="auto"/>
              <w:left w:val="single" w:sz="4" w:space="0" w:color="auto"/>
              <w:bottom w:val="single" w:sz="4" w:space="0" w:color="auto"/>
              <w:right w:val="single" w:sz="4" w:space="0" w:color="auto"/>
            </w:tcBorders>
          </w:tcPr>
          <w:p w14:paraId="098CA7D6" w14:textId="77777777" w:rsidR="003D63BC" w:rsidRDefault="00000000">
            <w:pPr>
              <w:jc w:val="left"/>
              <w:rPr>
                <w:rFonts w:eastAsia="NSimSun"/>
                <w:szCs w:val="21"/>
              </w:rPr>
            </w:pPr>
            <w:r>
              <w:rPr>
                <w:rFonts w:eastAsia="NSimSun"/>
                <w:szCs w:val="21"/>
              </w:rPr>
              <w:t>Group ID</w:t>
            </w:r>
          </w:p>
        </w:tc>
        <w:tc>
          <w:tcPr>
            <w:tcW w:w="646" w:type="pct"/>
            <w:tcBorders>
              <w:top w:val="single" w:sz="4" w:space="0" w:color="auto"/>
              <w:left w:val="single" w:sz="4" w:space="0" w:color="auto"/>
              <w:bottom w:val="single" w:sz="4" w:space="0" w:color="auto"/>
              <w:right w:val="single" w:sz="4" w:space="0" w:color="auto"/>
            </w:tcBorders>
          </w:tcPr>
          <w:p w14:paraId="740F6919" w14:textId="77777777" w:rsidR="003D63BC" w:rsidRDefault="00000000">
            <w:pPr>
              <w:jc w:val="left"/>
              <w:rPr>
                <w:rFonts w:eastAsia="NSimSun"/>
                <w:szCs w:val="21"/>
              </w:rPr>
            </w:pPr>
            <w:r>
              <w:rPr>
                <w:rFonts w:eastAsia="NSimSun"/>
                <w:szCs w:val="21"/>
              </w:rPr>
              <w:t>0-6</w:t>
            </w:r>
          </w:p>
        </w:tc>
        <w:tc>
          <w:tcPr>
            <w:tcW w:w="691" w:type="pct"/>
            <w:tcBorders>
              <w:top w:val="single" w:sz="4" w:space="0" w:color="auto"/>
              <w:left w:val="single" w:sz="4" w:space="0" w:color="auto"/>
              <w:bottom w:val="single" w:sz="4" w:space="0" w:color="auto"/>
              <w:right w:val="single" w:sz="4" w:space="0" w:color="auto"/>
            </w:tcBorders>
          </w:tcPr>
          <w:p w14:paraId="0E3FD24E"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4173B54E" w14:textId="77777777" w:rsidR="003D63BC" w:rsidRDefault="003D63BC">
            <w:pPr>
              <w:jc w:val="left"/>
              <w:rPr>
                <w:rFonts w:eastAsia="NSimSun"/>
                <w:szCs w:val="21"/>
              </w:rPr>
            </w:pPr>
          </w:p>
        </w:tc>
      </w:tr>
      <w:tr w:rsidR="003D63BC" w14:paraId="75302BC7"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72ABF240" w14:textId="77777777" w:rsidR="003D63BC" w:rsidRDefault="00000000">
            <w:pPr>
              <w:jc w:val="left"/>
              <w:rPr>
                <w:rFonts w:eastAsia="NSimSun"/>
                <w:b/>
                <w:szCs w:val="21"/>
              </w:rPr>
            </w:pPr>
            <w:r>
              <w:rPr>
                <w:rFonts w:eastAsia="NSimSun"/>
                <w:b/>
                <w:szCs w:val="21"/>
              </w:rPr>
              <w:t>SNPointCoordinateCount</w:t>
            </w:r>
          </w:p>
        </w:tc>
        <w:tc>
          <w:tcPr>
            <w:tcW w:w="948" w:type="pct"/>
            <w:tcBorders>
              <w:top w:val="single" w:sz="4" w:space="0" w:color="auto"/>
              <w:left w:val="single" w:sz="4" w:space="0" w:color="auto"/>
              <w:bottom w:val="single" w:sz="4" w:space="0" w:color="auto"/>
              <w:right w:val="single" w:sz="4" w:space="0" w:color="auto"/>
            </w:tcBorders>
          </w:tcPr>
          <w:p w14:paraId="497974F0" w14:textId="77777777" w:rsidR="003D63BC" w:rsidRDefault="00000000">
            <w:pPr>
              <w:jc w:val="left"/>
              <w:rPr>
                <w:rFonts w:eastAsia="NSimSun"/>
                <w:szCs w:val="21"/>
              </w:rPr>
            </w:pPr>
            <w:r>
              <w:rPr>
                <w:rFonts w:eastAsia="NSimSun"/>
                <w:szCs w:val="21"/>
              </w:rPr>
              <w:t>Number of regions</w:t>
            </w:r>
          </w:p>
        </w:tc>
        <w:tc>
          <w:tcPr>
            <w:tcW w:w="646" w:type="pct"/>
            <w:tcBorders>
              <w:top w:val="single" w:sz="4" w:space="0" w:color="auto"/>
              <w:left w:val="single" w:sz="4" w:space="0" w:color="auto"/>
              <w:bottom w:val="single" w:sz="4" w:space="0" w:color="auto"/>
              <w:right w:val="single" w:sz="4" w:space="0" w:color="auto"/>
            </w:tcBorders>
          </w:tcPr>
          <w:p w14:paraId="53880669"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246AC137"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2E831101" w14:textId="77777777" w:rsidR="003D63BC" w:rsidRDefault="003D63BC">
            <w:pPr>
              <w:jc w:val="left"/>
              <w:rPr>
                <w:rFonts w:eastAsia="NSimSun"/>
                <w:szCs w:val="21"/>
              </w:rPr>
            </w:pPr>
          </w:p>
        </w:tc>
      </w:tr>
      <w:tr w:rsidR="003D63BC" w14:paraId="6EE91A89"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540C5805" w14:textId="77777777" w:rsidR="003D63BC" w:rsidRDefault="00000000">
            <w:pPr>
              <w:jc w:val="left"/>
              <w:rPr>
                <w:rFonts w:eastAsia="NSimSun"/>
                <w:b/>
                <w:szCs w:val="21"/>
              </w:rPr>
            </w:pPr>
            <w:r>
              <w:rPr>
                <w:rFonts w:eastAsia="NSimSun"/>
                <w:b/>
                <w:szCs w:val="21"/>
              </w:rPr>
              <w:t>SNPointCoordinateStart</w:t>
            </w:r>
          </w:p>
        </w:tc>
        <w:tc>
          <w:tcPr>
            <w:tcW w:w="948" w:type="pct"/>
            <w:tcBorders>
              <w:top w:val="single" w:sz="4" w:space="0" w:color="auto"/>
              <w:left w:val="single" w:sz="4" w:space="0" w:color="auto"/>
              <w:bottom w:val="single" w:sz="4" w:space="0" w:color="auto"/>
              <w:right w:val="single" w:sz="4" w:space="0" w:color="auto"/>
            </w:tcBorders>
          </w:tcPr>
          <w:p w14:paraId="789992DA" w14:textId="77777777" w:rsidR="003D63BC" w:rsidRDefault="00000000">
            <w:pPr>
              <w:jc w:val="left"/>
              <w:rPr>
                <w:rFonts w:eastAsia="NSimSun"/>
                <w:szCs w:val="21"/>
              </w:rPr>
            </w:pPr>
            <w:r>
              <w:rPr>
                <w:rFonts w:eastAsia="NSimSun"/>
                <w:szCs w:val="21"/>
              </w:rPr>
              <w:t>Area start mark</w:t>
            </w:r>
          </w:p>
        </w:tc>
        <w:tc>
          <w:tcPr>
            <w:tcW w:w="646" w:type="pct"/>
            <w:tcBorders>
              <w:top w:val="single" w:sz="4" w:space="0" w:color="auto"/>
              <w:left w:val="single" w:sz="4" w:space="0" w:color="auto"/>
              <w:bottom w:val="single" w:sz="4" w:space="0" w:color="auto"/>
              <w:right w:val="single" w:sz="4" w:space="0" w:color="auto"/>
            </w:tcBorders>
          </w:tcPr>
          <w:p w14:paraId="36A3A9A3"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3FAF902E"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4D3B16DE" w14:textId="77777777" w:rsidR="003D63BC" w:rsidRDefault="003D63BC">
            <w:pPr>
              <w:jc w:val="left"/>
              <w:rPr>
                <w:rFonts w:eastAsia="NSimSun"/>
                <w:szCs w:val="21"/>
              </w:rPr>
            </w:pPr>
          </w:p>
        </w:tc>
      </w:tr>
      <w:tr w:rsidR="003D63BC" w14:paraId="53DE2CA3"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7FABFC71" w14:textId="77777777" w:rsidR="003D63BC" w:rsidRDefault="00000000">
            <w:pPr>
              <w:jc w:val="left"/>
              <w:rPr>
                <w:rFonts w:eastAsia="NSimSun"/>
                <w:b/>
                <w:szCs w:val="21"/>
              </w:rPr>
            </w:pPr>
            <w:r>
              <w:rPr>
                <w:rFonts w:eastAsia="NSimSun"/>
                <w:b/>
                <w:szCs w:val="21"/>
              </w:rPr>
              <w:t>PointX</w:t>
            </w:r>
          </w:p>
        </w:tc>
        <w:tc>
          <w:tcPr>
            <w:tcW w:w="948" w:type="pct"/>
            <w:tcBorders>
              <w:top w:val="single" w:sz="4" w:space="0" w:color="auto"/>
              <w:left w:val="single" w:sz="4" w:space="0" w:color="auto"/>
              <w:bottom w:val="single" w:sz="4" w:space="0" w:color="auto"/>
              <w:right w:val="single" w:sz="4" w:space="0" w:color="auto"/>
            </w:tcBorders>
          </w:tcPr>
          <w:p w14:paraId="040072DD" w14:textId="77777777" w:rsidR="003D63BC" w:rsidRDefault="00000000">
            <w:pPr>
              <w:jc w:val="left"/>
              <w:rPr>
                <w:rFonts w:eastAsia="NSimSun"/>
                <w:szCs w:val="21"/>
              </w:rPr>
            </w:pPr>
            <w:r>
              <w:rPr>
                <w:rFonts w:eastAsia="NSimSun"/>
                <w:szCs w:val="21"/>
              </w:rPr>
              <w:t>X coordinate</w:t>
            </w:r>
          </w:p>
        </w:tc>
        <w:tc>
          <w:tcPr>
            <w:tcW w:w="646" w:type="pct"/>
            <w:tcBorders>
              <w:top w:val="single" w:sz="4" w:space="0" w:color="auto"/>
              <w:left w:val="single" w:sz="4" w:space="0" w:color="auto"/>
              <w:bottom w:val="single" w:sz="4" w:space="0" w:color="auto"/>
              <w:right w:val="single" w:sz="4" w:space="0" w:color="auto"/>
            </w:tcBorders>
          </w:tcPr>
          <w:p w14:paraId="20434CD9"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50E7DC06" w14:textId="77777777" w:rsidR="003D63BC" w:rsidRDefault="00000000">
            <w:pPr>
              <w:jc w:val="left"/>
              <w:rPr>
                <w:rFonts w:eastAsia="NSimSun"/>
                <w:szCs w:val="21"/>
              </w:rPr>
            </w:pPr>
            <w:r>
              <w:rPr>
                <w:rFonts w:eastAsia="NSimSun"/>
                <w:szCs w:val="21"/>
              </w:rPr>
              <w:t>float</w:t>
            </w:r>
          </w:p>
        </w:tc>
        <w:tc>
          <w:tcPr>
            <w:tcW w:w="1143" w:type="pct"/>
            <w:tcBorders>
              <w:top w:val="single" w:sz="4" w:space="0" w:color="auto"/>
              <w:left w:val="single" w:sz="4" w:space="0" w:color="auto"/>
              <w:bottom w:val="single" w:sz="4" w:space="0" w:color="auto"/>
              <w:right w:val="single" w:sz="4" w:space="0" w:color="auto"/>
            </w:tcBorders>
          </w:tcPr>
          <w:p w14:paraId="69F0BF0C" w14:textId="77777777" w:rsidR="003D63BC" w:rsidRDefault="003D63BC">
            <w:pPr>
              <w:jc w:val="left"/>
              <w:rPr>
                <w:rFonts w:eastAsia="NSimSun"/>
                <w:szCs w:val="21"/>
              </w:rPr>
            </w:pPr>
          </w:p>
        </w:tc>
      </w:tr>
      <w:tr w:rsidR="003D63BC" w14:paraId="18D17E4A"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0D635E08" w14:textId="77777777" w:rsidR="003D63BC" w:rsidRDefault="00000000">
            <w:pPr>
              <w:jc w:val="left"/>
              <w:rPr>
                <w:rFonts w:eastAsia="NSimSun"/>
                <w:b/>
                <w:szCs w:val="21"/>
              </w:rPr>
            </w:pPr>
            <w:r>
              <w:rPr>
                <w:rFonts w:eastAsia="NSimSun"/>
                <w:b/>
                <w:szCs w:val="21"/>
              </w:rPr>
              <w:t>PointY</w:t>
            </w:r>
          </w:p>
        </w:tc>
        <w:tc>
          <w:tcPr>
            <w:tcW w:w="948" w:type="pct"/>
            <w:tcBorders>
              <w:top w:val="single" w:sz="4" w:space="0" w:color="auto"/>
              <w:left w:val="single" w:sz="4" w:space="0" w:color="auto"/>
              <w:bottom w:val="single" w:sz="4" w:space="0" w:color="auto"/>
              <w:right w:val="single" w:sz="4" w:space="0" w:color="auto"/>
            </w:tcBorders>
          </w:tcPr>
          <w:p w14:paraId="381B1334" w14:textId="77777777" w:rsidR="003D63BC" w:rsidRDefault="00000000">
            <w:pPr>
              <w:jc w:val="left"/>
              <w:rPr>
                <w:rFonts w:eastAsia="NSimSun"/>
                <w:szCs w:val="21"/>
              </w:rPr>
            </w:pPr>
            <w:r>
              <w:rPr>
                <w:rFonts w:eastAsia="NSimSun"/>
                <w:szCs w:val="21"/>
              </w:rPr>
              <w:t>Y coordinate</w:t>
            </w:r>
          </w:p>
        </w:tc>
        <w:tc>
          <w:tcPr>
            <w:tcW w:w="646" w:type="pct"/>
            <w:tcBorders>
              <w:top w:val="single" w:sz="4" w:space="0" w:color="auto"/>
              <w:left w:val="single" w:sz="4" w:space="0" w:color="auto"/>
              <w:bottom w:val="single" w:sz="4" w:space="0" w:color="auto"/>
              <w:right w:val="single" w:sz="4" w:space="0" w:color="auto"/>
            </w:tcBorders>
          </w:tcPr>
          <w:p w14:paraId="01BC7182"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355B43DF" w14:textId="77777777" w:rsidR="003D63BC" w:rsidRDefault="00000000">
            <w:pPr>
              <w:jc w:val="left"/>
              <w:rPr>
                <w:rFonts w:eastAsia="NSimSun"/>
                <w:szCs w:val="21"/>
              </w:rPr>
            </w:pPr>
            <w:r>
              <w:rPr>
                <w:rFonts w:eastAsia="NSimSun"/>
                <w:szCs w:val="21"/>
              </w:rPr>
              <w:t>float</w:t>
            </w:r>
          </w:p>
        </w:tc>
        <w:tc>
          <w:tcPr>
            <w:tcW w:w="1143" w:type="pct"/>
            <w:tcBorders>
              <w:top w:val="single" w:sz="4" w:space="0" w:color="auto"/>
              <w:left w:val="single" w:sz="4" w:space="0" w:color="auto"/>
              <w:bottom w:val="single" w:sz="4" w:space="0" w:color="auto"/>
              <w:right w:val="single" w:sz="4" w:space="0" w:color="auto"/>
            </w:tcBorders>
          </w:tcPr>
          <w:p w14:paraId="09478BF9" w14:textId="77777777" w:rsidR="003D63BC" w:rsidRDefault="003D63BC">
            <w:pPr>
              <w:jc w:val="left"/>
              <w:rPr>
                <w:rFonts w:eastAsia="NSimSun"/>
                <w:szCs w:val="21"/>
              </w:rPr>
            </w:pPr>
          </w:p>
        </w:tc>
      </w:tr>
      <w:tr w:rsidR="003D63BC" w14:paraId="7DCF7801"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37E6A484" w14:textId="77777777" w:rsidR="003D63BC" w:rsidRDefault="00000000">
            <w:pPr>
              <w:jc w:val="left"/>
              <w:rPr>
                <w:rFonts w:eastAsia="NSimSun"/>
                <w:b/>
                <w:szCs w:val="21"/>
              </w:rPr>
            </w:pPr>
            <w:r>
              <w:rPr>
                <w:rFonts w:eastAsia="NSimSun"/>
                <w:b/>
                <w:szCs w:val="21"/>
              </w:rPr>
              <w:t>SNPointCoordinateNext</w:t>
            </w:r>
          </w:p>
        </w:tc>
        <w:tc>
          <w:tcPr>
            <w:tcW w:w="948" w:type="pct"/>
            <w:tcBorders>
              <w:top w:val="single" w:sz="4" w:space="0" w:color="auto"/>
              <w:left w:val="single" w:sz="4" w:space="0" w:color="auto"/>
              <w:bottom w:val="single" w:sz="4" w:space="0" w:color="auto"/>
              <w:right w:val="single" w:sz="4" w:space="0" w:color="auto"/>
            </w:tcBorders>
          </w:tcPr>
          <w:p w14:paraId="2642284F" w14:textId="77777777" w:rsidR="003D63BC" w:rsidRDefault="00000000">
            <w:pPr>
              <w:jc w:val="left"/>
              <w:rPr>
                <w:rFonts w:eastAsia="NSimSun"/>
                <w:szCs w:val="21"/>
              </w:rPr>
            </w:pPr>
            <w:r>
              <w:rPr>
                <w:rFonts w:eastAsia="NSimSun"/>
                <w:szCs w:val="21"/>
              </w:rPr>
              <w:t>Next area start mark</w:t>
            </w:r>
          </w:p>
        </w:tc>
        <w:tc>
          <w:tcPr>
            <w:tcW w:w="646" w:type="pct"/>
            <w:tcBorders>
              <w:top w:val="single" w:sz="4" w:space="0" w:color="auto"/>
              <w:left w:val="single" w:sz="4" w:space="0" w:color="auto"/>
              <w:bottom w:val="single" w:sz="4" w:space="0" w:color="auto"/>
              <w:right w:val="single" w:sz="4" w:space="0" w:color="auto"/>
            </w:tcBorders>
          </w:tcPr>
          <w:p w14:paraId="531115B2"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517A33F1"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58277C11" w14:textId="77777777" w:rsidR="003D63BC" w:rsidRDefault="003D63BC">
            <w:pPr>
              <w:jc w:val="left"/>
              <w:rPr>
                <w:rFonts w:eastAsia="NSimSun"/>
                <w:szCs w:val="21"/>
              </w:rPr>
            </w:pPr>
          </w:p>
        </w:tc>
      </w:tr>
      <w:tr w:rsidR="003D63BC" w14:paraId="718A25BA"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1B3BCAC8" w14:textId="77777777" w:rsidR="003D63BC" w:rsidRDefault="00000000">
            <w:pPr>
              <w:jc w:val="left"/>
              <w:rPr>
                <w:rFonts w:eastAsia="NSimSun"/>
                <w:b/>
                <w:szCs w:val="21"/>
              </w:rPr>
            </w:pPr>
            <w:r>
              <w:rPr>
                <w:rFonts w:eastAsia="NSimSun"/>
                <w:b/>
                <w:szCs w:val="21"/>
              </w:rPr>
              <w:t>SNPointCoordinateEnd</w:t>
            </w:r>
          </w:p>
        </w:tc>
        <w:tc>
          <w:tcPr>
            <w:tcW w:w="948" w:type="pct"/>
            <w:tcBorders>
              <w:top w:val="single" w:sz="4" w:space="0" w:color="auto"/>
              <w:left w:val="single" w:sz="4" w:space="0" w:color="auto"/>
              <w:bottom w:val="single" w:sz="4" w:space="0" w:color="auto"/>
              <w:right w:val="single" w:sz="4" w:space="0" w:color="auto"/>
            </w:tcBorders>
          </w:tcPr>
          <w:p w14:paraId="5FDF1D6A" w14:textId="77777777" w:rsidR="003D63BC" w:rsidRDefault="00000000">
            <w:pPr>
              <w:jc w:val="left"/>
              <w:rPr>
                <w:rFonts w:eastAsia="NSimSun"/>
                <w:szCs w:val="21"/>
              </w:rPr>
            </w:pPr>
            <w:r>
              <w:rPr>
                <w:rFonts w:eastAsia="NSimSun"/>
                <w:szCs w:val="21"/>
              </w:rPr>
              <w:t>End of area marker</w:t>
            </w:r>
          </w:p>
        </w:tc>
        <w:tc>
          <w:tcPr>
            <w:tcW w:w="646" w:type="pct"/>
            <w:tcBorders>
              <w:top w:val="single" w:sz="4" w:space="0" w:color="auto"/>
              <w:left w:val="single" w:sz="4" w:space="0" w:color="auto"/>
              <w:bottom w:val="single" w:sz="4" w:space="0" w:color="auto"/>
              <w:right w:val="single" w:sz="4" w:space="0" w:color="auto"/>
            </w:tcBorders>
          </w:tcPr>
          <w:p w14:paraId="0D7865A5"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5EE02143"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5768FBA1" w14:textId="77777777" w:rsidR="003D63BC" w:rsidRDefault="003D63BC">
            <w:pPr>
              <w:jc w:val="left"/>
              <w:rPr>
                <w:rFonts w:eastAsia="NSimSun"/>
                <w:szCs w:val="21"/>
              </w:rPr>
            </w:pPr>
          </w:p>
        </w:tc>
      </w:tr>
      <w:tr w:rsidR="003D63BC" w14:paraId="65E6F8C5"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5BD65365" w14:textId="77777777" w:rsidR="003D63BC" w:rsidRDefault="00000000">
            <w:pPr>
              <w:jc w:val="left"/>
              <w:rPr>
                <w:rFonts w:eastAsia="NSimSun"/>
                <w:b/>
                <w:szCs w:val="21"/>
              </w:rPr>
            </w:pPr>
            <w:r>
              <w:rPr>
                <w:rFonts w:eastAsia="NSimSun"/>
                <w:b/>
                <w:szCs w:val="21"/>
              </w:rPr>
              <w:t>next_temperAlarmParamURL</w:t>
            </w:r>
          </w:p>
        </w:tc>
        <w:tc>
          <w:tcPr>
            <w:tcW w:w="948" w:type="pct"/>
            <w:tcBorders>
              <w:top w:val="single" w:sz="4" w:space="0" w:color="auto"/>
              <w:left w:val="single" w:sz="4" w:space="0" w:color="auto"/>
              <w:bottom w:val="single" w:sz="4" w:space="0" w:color="auto"/>
              <w:right w:val="single" w:sz="4" w:space="0" w:color="auto"/>
            </w:tcBorders>
          </w:tcPr>
          <w:p w14:paraId="484A293A" w14:textId="77777777" w:rsidR="003D63BC" w:rsidRDefault="00000000">
            <w:pPr>
              <w:jc w:val="left"/>
              <w:rPr>
                <w:rFonts w:eastAsia="NSimSun"/>
                <w:szCs w:val="21"/>
              </w:rPr>
            </w:pPr>
            <w:r>
              <w:rPr>
                <w:rFonts w:eastAsia="NSimSun"/>
                <w:szCs w:val="21"/>
              </w:rPr>
              <w:t>Next temperature measurement area starts marking</w:t>
            </w:r>
          </w:p>
        </w:tc>
        <w:tc>
          <w:tcPr>
            <w:tcW w:w="646" w:type="pct"/>
            <w:tcBorders>
              <w:top w:val="single" w:sz="4" w:space="0" w:color="auto"/>
              <w:left w:val="single" w:sz="4" w:space="0" w:color="auto"/>
              <w:bottom w:val="single" w:sz="4" w:space="0" w:color="auto"/>
              <w:right w:val="single" w:sz="4" w:space="0" w:color="auto"/>
            </w:tcBorders>
          </w:tcPr>
          <w:p w14:paraId="601C603F"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3BA54A59"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4F21FCAB" w14:textId="77777777" w:rsidR="003D63BC" w:rsidRDefault="003D63BC">
            <w:pPr>
              <w:jc w:val="left"/>
              <w:rPr>
                <w:rFonts w:eastAsia="NSimSun"/>
                <w:szCs w:val="21"/>
              </w:rPr>
            </w:pPr>
          </w:p>
        </w:tc>
      </w:tr>
      <w:tr w:rsidR="003D63BC" w14:paraId="56C741F5" w14:textId="77777777">
        <w:trPr>
          <w:trHeight w:val="465"/>
        </w:trPr>
        <w:tc>
          <w:tcPr>
            <w:tcW w:w="1569" w:type="pct"/>
            <w:tcBorders>
              <w:top w:val="single" w:sz="4" w:space="0" w:color="auto"/>
              <w:left w:val="single" w:sz="4" w:space="0" w:color="auto"/>
              <w:bottom w:val="single" w:sz="4" w:space="0" w:color="auto"/>
              <w:right w:val="single" w:sz="4" w:space="0" w:color="auto"/>
            </w:tcBorders>
          </w:tcPr>
          <w:p w14:paraId="68E296CC" w14:textId="77777777" w:rsidR="003D63BC" w:rsidRDefault="00000000">
            <w:pPr>
              <w:jc w:val="left"/>
              <w:rPr>
                <w:rFonts w:eastAsia="NSimSun"/>
                <w:b/>
                <w:szCs w:val="21"/>
              </w:rPr>
            </w:pPr>
            <w:r>
              <w:rPr>
                <w:rFonts w:eastAsia="NSimSun"/>
                <w:b/>
                <w:szCs w:val="21"/>
              </w:rPr>
              <w:t>temperAlarmParamEnd</w:t>
            </w:r>
          </w:p>
        </w:tc>
        <w:tc>
          <w:tcPr>
            <w:tcW w:w="948" w:type="pct"/>
            <w:tcBorders>
              <w:top w:val="single" w:sz="4" w:space="0" w:color="auto"/>
              <w:left w:val="single" w:sz="4" w:space="0" w:color="auto"/>
              <w:bottom w:val="single" w:sz="4" w:space="0" w:color="auto"/>
              <w:right w:val="single" w:sz="4" w:space="0" w:color="auto"/>
            </w:tcBorders>
          </w:tcPr>
          <w:p w14:paraId="57C00C44" w14:textId="77777777" w:rsidR="003D63BC" w:rsidRDefault="00000000">
            <w:pPr>
              <w:jc w:val="left"/>
              <w:rPr>
                <w:rFonts w:eastAsia="NSimSun"/>
                <w:szCs w:val="21"/>
              </w:rPr>
            </w:pPr>
            <w:r>
              <w:rPr>
                <w:rFonts w:eastAsia="NSimSun"/>
                <w:szCs w:val="21"/>
              </w:rPr>
              <w:t>Temperature measurement area end mark</w:t>
            </w:r>
          </w:p>
        </w:tc>
        <w:tc>
          <w:tcPr>
            <w:tcW w:w="646" w:type="pct"/>
            <w:tcBorders>
              <w:top w:val="single" w:sz="4" w:space="0" w:color="auto"/>
              <w:left w:val="single" w:sz="4" w:space="0" w:color="auto"/>
              <w:bottom w:val="single" w:sz="4" w:space="0" w:color="auto"/>
              <w:right w:val="single" w:sz="4" w:space="0" w:color="auto"/>
            </w:tcBorders>
          </w:tcPr>
          <w:p w14:paraId="7DA365B7" w14:textId="77777777" w:rsidR="003D63BC" w:rsidRDefault="003D63BC">
            <w:pPr>
              <w:jc w:val="left"/>
              <w:rPr>
                <w:rFonts w:eastAsia="NSimSun"/>
                <w:szCs w:val="21"/>
              </w:rPr>
            </w:pPr>
          </w:p>
        </w:tc>
        <w:tc>
          <w:tcPr>
            <w:tcW w:w="691" w:type="pct"/>
            <w:tcBorders>
              <w:top w:val="single" w:sz="4" w:space="0" w:color="auto"/>
              <w:left w:val="single" w:sz="4" w:space="0" w:color="auto"/>
              <w:bottom w:val="single" w:sz="4" w:space="0" w:color="auto"/>
              <w:right w:val="single" w:sz="4" w:space="0" w:color="auto"/>
            </w:tcBorders>
          </w:tcPr>
          <w:p w14:paraId="00821598" w14:textId="77777777" w:rsidR="003D63BC" w:rsidRDefault="00000000">
            <w:pPr>
              <w:jc w:val="left"/>
              <w:rPr>
                <w:rFonts w:eastAsia="NSimSun"/>
                <w:szCs w:val="21"/>
              </w:rPr>
            </w:pPr>
            <w:r>
              <w:rPr>
                <w:rFonts w:eastAsia="NSimSun"/>
                <w:szCs w:val="21"/>
              </w:rPr>
              <w:t>int</w:t>
            </w:r>
          </w:p>
        </w:tc>
        <w:tc>
          <w:tcPr>
            <w:tcW w:w="1143" w:type="pct"/>
            <w:tcBorders>
              <w:top w:val="single" w:sz="4" w:space="0" w:color="auto"/>
              <w:left w:val="single" w:sz="4" w:space="0" w:color="auto"/>
              <w:bottom w:val="single" w:sz="4" w:space="0" w:color="auto"/>
              <w:right w:val="single" w:sz="4" w:space="0" w:color="auto"/>
            </w:tcBorders>
          </w:tcPr>
          <w:p w14:paraId="1983224A" w14:textId="77777777" w:rsidR="003D63BC" w:rsidRDefault="003D63BC">
            <w:pPr>
              <w:jc w:val="left"/>
              <w:rPr>
                <w:rFonts w:eastAsia="NSimSun"/>
                <w:szCs w:val="21"/>
              </w:rPr>
            </w:pPr>
          </w:p>
        </w:tc>
      </w:tr>
    </w:tbl>
    <w:p w14:paraId="353A2783" w14:textId="77777777" w:rsidR="003D63BC" w:rsidRDefault="003D63BC"/>
    <w:p w14:paraId="130AA41C"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Area temperature​</w:t>
      </w:r>
    </w:p>
    <w:p w14:paraId="1A467FA5" w14:textId="77777777" w:rsidR="003D63BC" w:rsidRDefault="00000000">
      <w:pPr>
        <w:pStyle w:val="Kop5"/>
        <w:numPr>
          <w:ilvl w:val="4"/>
          <w:numId w:val="19"/>
        </w:numPr>
        <w:spacing w:before="312"/>
      </w:pPr>
      <w:r>
        <w:t>Get area characteristic temperature (getAreaTemperature)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46"/>
      </w:tblGrid>
      <w:tr w:rsidR="003D63BC" w14:paraId="7C425C0F" w14:textId="77777777">
        <w:tc>
          <w:tcPr>
            <w:tcW w:w="1276" w:type="dxa"/>
            <w:tcBorders>
              <w:top w:val="single" w:sz="4" w:space="0" w:color="auto"/>
              <w:left w:val="single" w:sz="4" w:space="0" w:color="auto"/>
              <w:bottom w:val="single" w:sz="4" w:space="0" w:color="auto"/>
              <w:right w:val="single" w:sz="4" w:space="0" w:color="auto"/>
            </w:tcBorders>
          </w:tcPr>
          <w:p w14:paraId="1D9B9CA2"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5D4B576" w14:textId="77777777" w:rsidR="003D63BC" w:rsidRDefault="00000000">
            <w:pPr>
              <w:pStyle w:val="Lijstalinea"/>
              <w:ind w:firstLineChars="0" w:firstLine="0"/>
              <w:jc w:val="left"/>
              <w:rPr>
                <w:rStyle w:val="Style9"/>
                <w:rFonts w:eastAsia="NSimSun"/>
                <w:b w:val="0"/>
                <w:bCs w:val="0"/>
                <w:i w:val="0"/>
                <w:iCs w:val="0"/>
                <w:color w:val="auto"/>
              </w:rPr>
            </w:pPr>
            <w:r>
              <w:rPr>
                <w:rFonts w:eastAsia="NSimSun"/>
                <w:szCs w:val="21"/>
              </w:rPr>
              <w:t>http://&lt;servername&gt;/cgi-bin/param.cgi?action=get&amp;type=areaTemperature&amp;cameraID=1&amp;areaID=0</w:t>
            </w:r>
          </w:p>
        </w:tc>
      </w:tr>
      <w:tr w:rsidR="003D63BC" w14:paraId="0D6ED5C4" w14:textId="77777777">
        <w:tc>
          <w:tcPr>
            <w:tcW w:w="1276" w:type="dxa"/>
            <w:tcBorders>
              <w:top w:val="single" w:sz="4" w:space="0" w:color="auto"/>
              <w:left w:val="single" w:sz="4" w:space="0" w:color="auto"/>
              <w:bottom w:val="single" w:sz="4" w:space="0" w:color="auto"/>
              <w:right w:val="single" w:sz="4" w:space="0" w:color="auto"/>
            </w:tcBorders>
          </w:tcPr>
          <w:p w14:paraId="18D2B6BE"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6B96446" w14:textId="77777777" w:rsidR="003D63BC" w:rsidRDefault="00000000">
            <w:pPr>
              <w:jc w:val="left"/>
              <w:rPr>
                <w:rFonts w:eastAsia="NSimSun"/>
                <w:szCs w:val="21"/>
              </w:rPr>
            </w:pPr>
            <w:r>
              <w:rPr>
                <w:rFonts w:eastAsia="NSimSun"/>
                <w:szCs w:val="21"/>
              </w:rPr>
              <w:t>1. If the areaID parameter is not carried, all area parameters are obtained later.</w:t>
            </w:r>
          </w:p>
          <w:p w14:paraId="7148B5AE" w14:textId="77777777" w:rsidR="003D63BC" w:rsidRDefault="00000000">
            <w:pPr>
              <w:jc w:val="left"/>
              <w:rPr>
                <w:rFonts w:eastAsia="NSimSun"/>
              </w:rPr>
            </w:pPr>
            <w:r>
              <w:rPr>
                <w:rFonts w:eastAsia="NSimSun"/>
              </w:rPr>
              <w:t>2. Characteristic temperature includes maximum temperature, minimum temperature, average temperature</w:t>
            </w:r>
          </w:p>
        </w:tc>
      </w:tr>
      <w:tr w:rsidR="003D63BC" w14:paraId="644C3F36" w14:textId="77777777">
        <w:tc>
          <w:tcPr>
            <w:tcW w:w="1276" w:type="dxa"/>
            <w:tcBorders>
              <w:top w:val="single" w:sz="4" w:space="0" w:color="auto"/>
              <w:left w:val="single" w:sz="4" w:space="0" w:color="auto"/>
              <w:bottom w:val="single" w:sz="4" w:space="0" w:color="auto"/>
              <w:right w:val="single" w:sz="4" w:space="0" w:color="auto"/>
            </w:tcBorders>
          </w:tcPr>
          <w:p w14:paraId="700B75ED"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2B7E802"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 xml:space="preserve">http://192.168.32.151/cgi-bin/param.cgi?action=get&amp;type= </w:t>
            </w:r>
            <w:r>
              <w:rPr>
                <w:rFonts w:eastAsia="NSimSun"/>
                <w:szCs w:val="21"/>
              </w:rPr>
              <w:t>areaTemperature&amp;cameraID=1&amp;areaID=0</w:t>
            </w:r>
          </w:p>
        </w:tc>
      </w:tr>
      <w:tr w:rsidR="003D63BC" w14:paraId="57F82717" w14:textId="77777777">
        <w:tc>
          <w:tcPr>
            <w:tcW w:w="1276" w:type="dxa"/>
            <w:tcBorders>
              <w:top w:val="single" w:sz="4" w:space="0" w:color="auto"/>
              <w:left w:val="single" w:sz="4" w:space="0" w:color="auto"/>
              <w:bottom w:val="single" w:sz="4" w:space="0" w:color="auto"/>
              <w:right w:val="single" w:sz="4" w:space="0" w:color="auto"/>
            </w:tcBorders>
          </w:tcPr>
          <w:p w14:paraId="5C21D415"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8D215D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areaTemperatureBegin=1</w:t>
            </w:r>
          </w:p>
          <w:p w14:paraId="4E9C249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areaID=0</w:t>
            </w:r>
          </w:p>
          <w:p w14:paraId="5734354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temperatureUnit=0</w:t>
            </w:r>
          </w:p>
          <w:p w14:paraId="08EDCEA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maxTemperatureX=703</w:t>
            </w:r>
          </w:p>
          <w:p w14:paraId="261C891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maxTemperatureY=575</w:t>
            </w:r>
          </w:p>
          <w:p w14:paraId="2FC3532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maxTemperature=0.000000</w:t>
            </w:r>
          </w:p>
          <w:p w14:paraId="735AC4C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minTemperatureX=703</w:t>
            </w:r>
          </w:p>
          <w:p w14:paraId="7C3CFC6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minTemperatureY=575</w:t>
            </w:r>
          </w:p>
          <w:p w14:paraId="4AAC1F7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minTemperature=0.000000</w:t>
            </w:r>
          </w:p>
          <w:p w14:paraId="483ED6B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aveTemperature=0.000000</w:t>
            </w:r>
          </w:p>
          <w:p w14:paraId="2DBF1753" w14:textId="77777777" w:rsidR="003D63BC" w:rsidRDefault="00000000">
            <w:pPr>
              <w:autoSpaceDE w:val="0"/>
              <w:autoSpaceDN w:val="0"/>
              <w:adjustRightInd w:val="0"/>
              <w:spacing w:before="0" w:after="0"/>
              <w:jc w:val="left"/>
              <w:rPr>
                <w:rFonts w:eastAsia="NSimSun"/>
                <w:szCs w:val="21"/>
              </w:rPr>
            </w:pPr>
            <w:r>
              <w:rPr>
                <w:rFonts w:eastAsia="NSimSun"/>
                <w:kern w:val="0"/>
                <w:szCs w:val="21"/>
              </w:rPr>
              <w:t>areaTemperatureEnd</w:t>
            </w:r>
          </w:p>
          <w:p w14:paraId="16EE8885" w14:textId="77777777" w:rsidR="003D63BC" w:rsidRDefault="00000000">
            <w:pPr>
              <w:autoSpaceDE w:val="0"/>
              <w:autoSpaceDN w:val="0"/>
              <w:adjustRightInd w:val="0"/>
              <w:spacing w:before="0" w:after="0"/>
              <w:jc w:val="left"/>
              <w:rPr>
                <w:rFonts w:eastAsia="NSimSun"/>
                <w:szCs w:val="21"/>
              </w:rPr>
            </w:pPr>
            <w:r>
              <w:rPr>
                <w:rFonts w:eastAsia="NSimSun"/>
                <w:szCs w:val="21"/>
              </w:rPr>
              <w:t xml:space="preserve">(For other responses, Refer to </w:t>
            </w:r>
            <w:hyperlink w:anchor="_通用应答_1" w:history="1">
              <w:r>
                <w:rPr>
                  <w:rStyle w:val="Hyperlink"/>
                  <w:rFonts w:eastAsia="NSimSun"/>
                  <w:szCs w:val="21"/>
                </w:rPr>
                <w:t xml:space="preserve">General Response </w:t>
              </w:r>
            </w:hyperlink>
            <w:r>
              <w:rPr>
                <w:rFonts w:eastAsia="NSimSun"/>
                <w:szCs w:val="21"/>
              </w:rPr>
              <w:t>)</w:t>
            </w:r>
          </w:p>
        </w:tc>
      </w:tr>
    </w:tbl>
    <w:p w14:paraId="66006FD9" w14:textId="77777777" w:rsidR="003D63BC" w:rsidRDefault="003D63BC">
      <w:pPr>
        <w:jc w:val="left"/>
        <w:rPr>
          <w:rFonts w:eastAsia="NSimSun"/>
          <w:b/>
        </w:rPr>
      </w:pPr>
    </w:p>
    <w:p w14:paraId="39CFD783" w14:textId="77777777" w:rsidR="003D63BC" w:rsidRDefault="003D63BC">
      <w:pPr>
        <w:ind w:firstLine="420"/>
        <w:jc w:val="left"/>
        <w:rPr>
          <w:rFonts w:eastAsia="NSimSun"/>
          <w:b/>
        </w:rPr>
      </w:pPr>
    </w:p>
    <w:p w14:paraId="758B83D8" w14:textId="77777777" w:rsidR="003D63BC" w:rsidRDefault="00000000">
      <w:pPr>
        <w:pStyle w:val="Kop5"/>
        <w:numPr>
          <w:ilvl w:val="4"/>
          <w:numId w:val="19"/>
        </w:numPr>
        <w:spacing w:before="312"/>
      </w:pPr>
      <w:r>
        <w:t>Get the temperature of any point in the full screen area (getAnyPointTemperature)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46"/>
      </w:tblGrid>
      <w:tr w:rsidR="003D63BC" w14:paraId="222F2935" w14:textId="77777777">
        <w:tc>
          <w:tcPr>
            <w:tcW w:w="1276" w:type="dxa"/>
            <w:tcBorders>
              <w:top w:val="single" w:sz="4" w:space="0" w:color="auto"/>
              <w:left w:val="single" w:sz="4" w:space="0" w:color="auto"/>
              <w:bottom w:val="single" w:sz="4" w:space="0" w:color="auto"/>
              <w:right w:val="single" w:sz="4" w:space="0" w:color="auto"/>
            </w:tcBorders>
          </w:tcPr>
          <w:p w14:paraId="044DEBB6"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C584A82" w14:textId="77777777" w:rsidR="003D63BC" w:rsidRDefault="00000000">
            <w:pPr>
              <w:pStyle w:val="Lijstalinea"/>
              <w:ind w:firstLineChars="0" w:firstLine="0"/>
              <w:jc w:val="left"/>
              <w:rPr>
                <w:rStyle w:val="Style9"/>
                <w:rFonts w:eastAsia="NSimSun"/>
                <w:b w:val="0"/>
                <w:bCs w:val="0"/>
                <w:i w:val="0"/>
                <w:iCs w:val="0"/>
                <w:color w:val="auto"/>
                <w:szCs w:val="21"/>
              </w:rPr>
            </w:pPr>
            <w:r>
              <w:rPr>
                <w:rFonts w:eastAsia="NSimSun"/>
                <w:szCs w:val="21"/>
              </w:rPr>
              <w:t>http://&lt;servername&gt;/cgi-bin/param.cgi?action=get&amp;type=anyPointTemperature &amp;cameraID=1 &amp;PointX=&lt;PointX&gt;&amp;PointY=&lt;PointY&gt;</w:t>
            </w:r>
          </w:p>
        </w:tc>
      </w:tr>
      <w:tr w:rsidR="003D63BC" w14:paraId="30FBA16C" w14:textId="77777777">
        <w:tc>
          <w:tcPr>
            <w:tcW w:w="1276" w:type="dxa"/>
            <w:tcBorders>
              <w:top w:val="single" w:sz="4" w:space="0" w:color="auto"/>
              <w:left w:val="single" w:sz="4" w:space="0" w:color="auto"/>
              <w:bottom w:val="single" w:sz="4" w:space="0" w:color="auto"/>
              <w:right w:val="single" w:sz="4" w:space="0" w:color="auto"/>
            </w:tcBorders>
          </w:tcPr>
          <w:p w14:paraId="064C90C7"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25AD073" w14:textId="77777777" w:rsidR="003D63BC" w:rsidRDefault="00000000">
            <w:pPr>
              <w:jc w:val="left"/>
              <w:rPr>
                <w:rFonts w:eastAsia="NSimSun"/>
                <w:szCs w:val="21"/>
              </w:rPr>
            </w:pPr>
            <w:r>
              <w:rPr>
                <w:rFonts w:eastAsia="NSimSun"/>
              </w:rPr>
              <w:t>Get the temperature of any point in the full screen</w:t>
            </w:r>
          </w:p>
        </w:tc>
      </w:tr>
      <w:tr w:rsidR="003D63BC" w14:paraId="15035C56" w14:textId="77777777">
        <w:tc>
          <w:tcPr>
            <w:tcW w:w="1276" w:type="dxa"/>
            <w:tcBorders>
              <w:top w:val="single" w:sz="4" w:space="0" w:color="auto"/>
              <w:left w:val="single" w:sz="4" w:space="0" w:color="auto"/>
              <w:bottom w:val="single" w:sz="4" w:space="0" w:color="auto"/>
              <w:right w:val="single" w:sz="4" w:space="0" w:color="auto"/>
            </w:tcBorders>
          </w:tcPr>
          <w:p w14:paraId="406C7750"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C2A120E"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 xml:space="preserve">http://192.168.32.151/cgi-bin/param.cgi?action=get&amp;type=anyPointTemperature </w:t>
            </w:r>
            <w:r>
              <w:rPr>
                <w:rFonts w:eastAsia="NSimSun"/>
                <w:szCs w:val="21"/>
              </w:rPr>
              <w:t xml:space="preserve">&amp;cameraID=1 </w:t>
            </w:r>
            <w:r>
              <w:rPr>
                <w:rStyle w:val="Style9"/>
                <w:rFonts w:eastAsia="NSimSun"/>
                <w:b w:val="0"/>
                <w:bCs w:val="0"/>
                <w:i w:val="0"/>
                <w:iCs w:val="0"/>
                <w:color w:val="auto"/>
              </w:rPr>
              <w:t>&amp;PointX=20&amp;PointY=10</w:t>
            </w:r>
          </w:p>
        </w:tc>
      </w:tr>
      <w:tr w:rsidR="003D63BC" w14:paraId="71A6F81C" w14:textId="77777777">
        <w:tc>
          <w:tcPr>
            <w:tcW w:w="1276" w:type="dxa"/>
            <w:tcBorders>
              <w:top w:val="single" w:sz="4" w:space="0" w:color="auto"/>
              <w:left w:val="single" w:sz="4" w:space="0" w:color="auto"/>
              <w:bottom w:val="single" w:sz="4" w:space="0" w:color="auto"/>
              <w:right w:val="single" w:sz="4" w:space="0" w:color="auto"/>
            </w:tcBorders>
          </w:tcPr>
          <w:p w14:paraId="3CF9FA07"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5CF9AD84" w14:textId="77777777" w:rsidR="003D63BC" w:rsidRDefault="00000000">
            <w:pPr>
              <w:autoSpaceDE w:val="0"/>
              <w:autoSpaceDN w:val="0"/>
              <w:adjustRightInd w:val="0"/>
              <w:jc w:val="left"/>
              <w:rPr>
                <w:rFonts w:eastAsia="NSimSun"/>
                <w:kern w:val="0"/>
                <w:szCs w:val="21"/>
              </w:rPr>
            </w:pPr>
            <w:r>
              <w:rPr>
                <w:rFonts w:eastAsia="NSimSun"/>
                <w:kern w:val="0"/>
                <w:szCs w:val="21"/>
              </w:rPr>
              <w:t>temperatureUnit = 1</w:t>
            </w:r>
          </w:p>
          <w:p w14:paraId="71828C06" w14:textId="77777777" w:rsidR="003D63BC" w:rsidRDefault="00000000">
            <w:pPr>
              <w:widowControl/>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pointTemperature =36.00</w:t>
            </w:r>
          </w:p>
          <w:p w14:paraId="3842B1AC" w14:textId="77777777" w:rsidR="003D63BC" w:rsidRDefault="00000000">
            <w:pPr>
              <w:widowControl/>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szCs w:val="21"/>
              </w:rPr>
              <w:t xml:space="preserve">(For other responses, Refer to </w:t>
            </w:r>
            <w:hyperlink w:anchor="_通用应答_1" w:history="1">
              <w:r>
                <w:rPr>
                  <w:rStyle w:val="Hyperlink"/>
                  <w:rFonts w:eastAsia="NSimSun"/>
                  <w:szCs w:val="21"/>
                </w:rPr>
                <w:t xml:space="preserve">General Response </w:t>
              </w:r>
            </w:hyperlink>
            <w:r>
              <w:rPr>
                <w:rFonts w:eastAsia="NSimSun"/>
                <w:szCs w:val="21"/>
              </w:rPr>
              <w:t>)</w:t>
            </w:r>
          </w:p>
        </w:tc>
      </w:tr>
    </w:tbl>
    <w:p w14:paraId="2D894834" w14:textId="77777777" w:rsidR="003D63BC" w:rsidRDefault="00000000">
      <w:pPr>
        <w:pStyle w:val="Kop5"/>
        <w:numPr>
          <w:ilvl w:val="4"/>
          <w:numId w:val="19"/>
        </w:numPr>
        <w:spacing w:before="312"/>
      </w:pPr>
      <w:r>
        <w:t>Get the temperature of multiple points in the thermal imaging area (getpointTemperature)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46"/>
      </w:tblGrid>
      <w:tr w:rsidR="003D63BC" w14:paraId="45FE6D60" w14:textId="77777777">
        <w:tc>
          <w:tcPr>
            <w:tcW w:w="1276" w:type="dxa"/>
            <w:tcBorders>
              <w:top w:val="single" w:sz="4" w:space="0" w:color="auto"/>
              <w:left w:val="single" w:sz="4" w:space="0" w:color="auto"/>
              <w:bottom w:val="single" w:sz="4" w:space="0" w:color="auto"/>
              <w:right w:val="single" w:sz="4" w:space="0" w:color="auto"/>
            </w:tcBorders>
          </w:tcPr>
          <w:p w14:paraId="06A3BA73"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52349329" w14:textId="77777777" w:rsidR="003D63BC" w:rsidRDefault="00000000">
            <w:pPr>
              <w:pStyle w:val="Lijstalinea"/>
              <w:ind w:firstLineChars="0" w:firstLine="0"/>
              <w:jc w:val="left"/>
              <w:rPr>
                <w:rStyle w:val="Style9"/>
                <w:rFonts w:eastAsia="NSimSun"/>
                <w:b w:val="0"/>
                <w:bCs w:val="0"/>
                <w:i w:val="0"/>
                <w:iCs w:val="0"/>
                <w:szCs w:val="21"/>
              </w:rPr>
            </w:pPr>
            <w:r>
              <w:rPr>
                <w:rFonts w:eastAsia="NSimSun"/>
                <w:szCs w:val="21"/>
              </w:rPr>
              <w:t>http://&lt;servername&gt;/cgi-bin/param.cgi?action=get&amp;type=pointTemperature &amp;cameraID=1 &amp; pointTemperatureBegin =1&amp;PointX=&lt;pointX&gt;&amp;PointY=&lt;pointY&gt;&amp; pointTemperatureEnd =2&amp;PointX=&lt;pointX&gt;&amp;PointY=&lt;pointY&gt;&amp;horizontal Num =&lt;horizontal Num &gt;&amp;verticalNum=&lt;verticalNum&gt;</w:t>
            </w:r>
          </w:p>
        </w:tc>
      </w:tr>
      <w:tr w:rsidR="003D63BC" w14:paraId="6DFC0CF4" w14:textId="77777777">
        <w:tc>
          <w:tcPr>
            <w:tcW w:w="1276" w:type="dxa"/>
            <w:tcBorders>
              <w:top w:val="single" w:sz="4" w:space="0" w:color="auto"/>
              <w:left w:val="single" w:sz="4" w:space="0" w:color="auto"/>
              <w:bottom w:val="single" w:sz="4" w:space="0" w:color="auto"/>
              <w:right w:val="single" w:sz="4" w:space="0" w:color="auto"/>
            </w:tcBorders>
          </w:tcPr>
          <w:p w14:paraId="4CB6E1C7"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F006A55" w14:textId="77777777" w:rsidR="003D63BC" w:rsidRDefault="00000000">
            <w:pPr>
              <w:jc w:val="left"/>
              <w:rPr>
                <w:rFonts w:eastAsia="NSimSun"/>
                <w:szCs w:val="21"/>
              </w:rPr>
            </w:pPr>
            <w:r>
              <w:rPr>
                <w:rFonts w:eastAsia="NSimSun"/>
              </w:rPr>
              <w:t xml:space="preserve">Get the temperature of any point in the full screen. For parameters, Refer to </w:t>
            </w:r>
            <w:hyperlink w:anchor="_热成像参数配置" w:history="1">
              <w:r>
                <w:rPr>
                  <w:rStyle w:val="Hyperlink"/>
                  <w:rFonts w:eastAsia="NSimSun"/>
                </w:rPr>
                <w:t>Thermal Imaging Parameter Configuration</w:t>
              </w:r>
            </w:hyperlink>
          </w:p>
        </w:tc>
      </w:tr>
      <w:tr w:rsidR="003D63BC" w14:paraId="6947274E" w14:textId="77777777">
        <w:tc>
          <w:tcPr>
            <w:tcW w:w="1276" w:type="dxa"/>
            <w:tcBorders>
              <w:top w:val="single" w:sz="4" w:space="0" w:color="auto"/>
              <w:left w:val="single" w:sz="4" w:space="0" w:color="auto"/>
              <w:bottom w:val="single" w:sz="4" w:space="0" w:color="auto"/>
              <w:right w:val="single" w:sz="4" w:space="0" w:color="auto"/>
            </w:tcBorders>
          </w:tcPr>
          <w:p w14:paraId="7989D0D1"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71CDC96" w14:textId="77777777" w:rsidR="003D63BC" w:rsidRDefault="00000000">
            <w:pPr>
              <w:jc w:val="left"/>
              <w:rPr>
                <w:rStyle w:val="Style9"/>
              </w:rPr>
            </w:pPr>
            <w:r>
              <w:rPr>
                <w:rStyle w:val="Style9"/>
                <w:rFonts w:eastAsia="NSimSun"/>
                <w:b w:val="0"/>
                <w:i w:val="0"/>
                <w:color w:val="auto"/>
                <w:kern w:val="0"/>
                <w:szCs w:val="21"/>
              </w:rPr>
              <w:t xml:space="preserve">http://192.168.32.121/cgi-bin/param.cgi? action=get&amp;type = pointTemperature &amp; </w:t>
            </w:r>
            <w:r>
              <w:rPr>
                <w:rFonts w:eastAsia="NSimSun"/>
                <w:szCs w:val="21"/>
              </w:rPr>
              <w:t xml:space="preserve">cameraID=1 </w:t>
            </w:r>
            <w:r>
              <w:rPr>
                <w:rStyle w:val="Style9"/>
                <w:rFonts w:eastAsia="NSimSun"/>
                <w:b w:val="0"/>
                <w:i w:val="0"/>
                <w:color w:val="auto"/>
                <w:kern w:val="0"/>
                <w:szCs w:val="21"/>
              </w:rPr>
              <w:t>&amp; biginPointX = 20&amp; biginPointY = 10&amp; endPointX= 89 &amp; endPointY = 90 &amp; horizontalNum = 10 &amp; verticalNum = 10</w:t>
            </w:r>
          </w:p>
        </w:tc>
      </w:tr>
      <w:tr w:rsidR="003D63BC" w14:paraId="3AD155D4" w14:textId="77777777">
        <w:tc>
          <w:tcPr>
            <w:tcW w:w="1276" w:type="dxa"/>
            <w:tcBorders>
              <w:top w:val="single" w:sz="4" w:space="0" w:color="auto"/>
              <w:left w:val="single" w:sz="4" w:space="0" w:color="auto"/>
              <w:bottom w:val="single" w:sz="4" w:space="0" w:color="auto"/>
              <w:right w:val="single" w:sz="4" w:space="0" w:color="auto"/>
            </w:tcBorders>
          </w:tcPr>
          <w:p w14:paraId="69BBB9BE"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1D1A9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pointTemperatureBegin =1</w:t>
            </w:r>
          </w:p>
          <w:p w14:paraId="4352418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PointX=20.00</w:t>
            </w:r>
          </w:p>
          <w:p w14:paraId="45A909D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PointY=10.00</w:t>
            </w:r>
          </w:p>
          <w:p w14:paraId="00EBA4F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temperatureValue =20.00</w:t>
            </w:r>
          </w:p>
          <w:p w14:paraId="6B23ACF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temperatureUnit =0</w:t>
            </w:r>
          </w:p>
          <w:p w14:paraId="52AF131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pointTemperatureNext =2</w:t>
            </w:r>
          </w:p>
          <w:p w14:paraId="217B2CF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PointX=10.00</w:t>
            </w:r>
          </w:p>
          <w:p w14:paraId="0D781B7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PointY=20.00</w:t>
            </w:r>
          </w:p>
          <w:p w14:paraId="53C2EF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temperatureValue =19.90</w:t>
            </w:r>
          </w:p>
          <w:p w14:paraId="7876C5E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temperatureUnit =0</w:t>
            </w:r>
          </w:p>
          <w:p w14:paraId="7F92B9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Style w:val="Style9"/>
                <w:rFonts w:eastAsia="NSimSun"/>
                <w:b w:val="0"/>
                <w:bCs w:val="0"/>
                <w:i w:val="0"/>
                <w:iCs w:val="0"/>
                <w:kern w:val="0"/>
                <w:szCs w:val="21"/>
              </w:rPr>
            </w:pPr>
            <w:r>
              <w:rPr>
                <w:rFonts w:eastAsia="NSimSun"/>
                <w:kern w:val="0"/>
                <w:szCs w:val="21"/>
              </w:rPr>
              <w:t>pointTemperatureEnd =2</w:t>
            </w:r>
          </w:p>
        </w:tc>
      </w:tr>
    </w:tbl>
    <w:p w14:paraId="0BD66B7A" w14:textId="77777777" w:rsidR="003D63BC" w:rsidRDefault="003D63BC">
      <w:pPr>
        <w:jc w:val="left"/>
        <w:rPr>
          <w:rFonts w:eastAsia="NSimSun"/>
          <w:b/>
        </w:rPr>
      </w:pPr>
    </w:p>
    <w:p w14:paraId="3BE5E968"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Alarm linkage​</w:t>
      </w:r>
    </w:p>
    <w:p w14:paraId="7E381C8F" w14:textId="77777777" w:rsidR="003D63BC" w:rsidRDefault="00000000">
      <w:pPr>
        <w:pStyle w:val="Kop5"/>
        <w:numPr>
          <w:ilvl w:val="4"/>
          <w:numId w:val="19"/>
        </w:numPr>
        <w:spacing w:before="312"/>
      </w:pPr>
      <w:r>
        <w:t>Get the thermal imaging temperature alarm deployment linkage parameters (getAlarmDeploymentParam)</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46"/>
      </w:tblGrid>
      <w:tr w:rsidR="003D63BC" w14:paraId="6E081032" w14:textId="77777777">
        <w:tc>
          <w:tcPr>
            <w:tcW w:w="1276" w:type="dxa"/>
            <w:tcBorders>
              <w:top w:val="single" w:sz="4" w:space="0" w:color="auto"/>
              <w:left w:val="single" w:sz="4" w:space="0" w:color="auto"/>
              <w:bottom w:val="single" w:sz="4" w:space="0" w:color="auto"/>
              <w:right w:val="single" w:sz="4" w:space="0" w:color="auto"/>
            </w:tcBorders>
          </w:tcPr>
          <w:p w14:paraId="49AC9BBA"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DDEF91F" w14:textId="77777777" w:rsidR="003D63BC" w:rsidRDefault="00000000">
            <w:pPr>
              <w:pStyle w:val="Lijstalinea"/>
              <w:ind w:firstLineChars="0" w:firstLine="0"/>
              <w:jc w:val="left"/>
              <w:rPr>
                <w:rFonts w:eastAsia="NSimSun"/>
              </w:rPr>
            </w:pPr>
            <w:r>
              <w:rPr>
                <w:rFonts w:eastAsia="NSimSun"/>
                <w:szCs w:val="21"/>
              </w:rPr>
              <w:t>http://&lt;servername&gt;/cgi-bin/param.cgi?action=get&amp;type=alarmDeploymentParam &amp;cameraID=1</w:t>
            </w:r>
          </w:p>
        </w:tc>
      </w:tr>
      <w:tr w:rsidR="003D63BC" w14:paraId="4DD07FCC" w14:textId="77777777">
        <w:tc>
          <w:tcPr>
            <w:tcW w:w="1276" w:type="dxa"/>
            <w:tcBorders>
              <w:top w:val="single" w:sz="4" w:space="0" w:color="auto"/>
              <w:left w:val="single" w:sz="4" w:space="0" w:color="auto"/>
              <w:bottom w:val="single" w:sz="4" w:space="0" w:color="auto"/>
              <w:right w:val="single" w:sz="4" w:space="0" w:color="auto"/>
            </w:tcBorders>
          </w:tcPr>
          <w:p w14:paraId="46624AC5"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3DB441A" w14:textId="77777777" w:rsidR="003D63BC" w:rsidRDefault="00000000">
            <w:pPr>
              <w:jc w:val="left"/>
              <w:rPr>
                <w:rFonts w:eastAsia="NSimSun"/>
              </w:rPr>
            </w:pPr>
            <w:r>
              <w:rPr>
                <w:rFonts w:eastAsia="NSimSun" w:hint="eastAsia"/>
              </w:rPr>
              <w:t>Refer to</w:t>
            </w:r>
            <w:r>
              <w:rPr>
                <w:rFonts w:eastAsia="NSimSun"/>
              </w:rPr>
              <w:t xml:space="preserve"> </w:t>
            </w:r>
            <w:hyperlink w:anchor="_布防联动参数含义" w:history="1">
              <w:r>
                <w:rPr>
                  <w:rStyle w:val="Hyperlink"/>
                  <w:rFonts w:eastAsia="NSimSun" w:hint="eastAsia"/>
                </w:rPr>
                <w:t>URL</w:t>
              </w:r>
              <w:r>
                <w:rPr>
                  <w:rStyle w:val="Hyperlink"/>
                  <w:rFonts w:eastAsia="NSimSun"/>
                </w:rPr>
                <w:t xml:space="preserve"> Descriptions</w:t>
              </w:r>
            </w:hyperlink>
          </w:p>
        </w:tc>
      </w:tr>
      <w:tr w:rsidR="003D63BC" w14:paraId="4D43D5E3" w14:textId="77777777">
        <w:tc>
          <w:tcPr>
            <w:tcW w:w="1276" w:type="dxa"/>
            <w:tcBorders>
              <w:top w:val="single" w:sz="4" w:space="0" w:color="auto"/>
              <w:left w:val="single" w:sz="4" w:space="0" w:color="auto"/>
              <w:bottom w:val="single" w:sz="4" w:space="0" w:color="auto"/>
              <w:right w:val="single" w:sz="4" w:space="0" w:color="auto"/>
            </w:tcBorders>
          </w:tcPr>
          <w:p w14:paraId="52C39398"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40209EF"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http://192.168.0.127/cgi-bin/param.cgi?action=get&amp;type=</w:t>
            </w:r>
            <w:r>
              <w:rPr>
                <w:rFonts w:eastAsia="NSimSun"/>
                <w:kern w:val="0"/>
                <w:szCs w:val="21"/>
              </w:rPr>
              <w:t>alarmDeploymentParam</w:t>
            </w:r>
            <w:r>
              <w:rPr>
                <w:rFonts w:eastAsia="NSimSun"/>
                <w:szCs w:val="21"/>
              </w:rPr>
              <w:t>&amp;cameraID=1</w:t>
            </w:r>
          </w:p>
        </w:tc>
      </w:tr>
      <w:tr w:rsidR="003D63BC" w14:paraId="5E1D5BDE" w14:textId="77777777">
        <w:tc>
          <w:tcPr>
            <w:tcW w:w="1276" w:type="dxa"/>
            <w:tcBorders>
              <w:top w:val="single" w:sz="4" w:space="0" w:color="auto"/>
              <w:left w:val="single" w:sz="4" w:space="0" w:color="auto"/>
              <w:bottom w:val="single" w:sz="4" w:space="0" w:color="auto"/>
              <w:right w:val="single" w:sz="4" w:space="0" w:color="auto"/>
            </w:tcBorders>
          </w:tcPr>
          <w:p w14:paraId="3E714AEB"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B53F0F7"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temperAlarmDeploymentParamCount=7</w:t>
            </w:r>
          </w:p>
          <w:p w14:paraId="7E4FF42A"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temperAlarmDeploymentParamStart=1</w:t>
            </w:r>
          </w:p>
          <w:p w14:paraId="5C56F78D"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sourceType=31</w:t>
            </w:r>
          </w:p>
          <w:p w14:paraId="0F63C5A6"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AlarmLinkageCount=3</w:t>
            </w:r>
          </w:p>
          <w:p w14:paraId="01A23A97"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AlarmLinkageBegin=1</w:t>
            </w:r>
          </w:p>
          <w:p w14:paraId="47AE58B2"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ActionID=1</w:t>
            </w:r>
          </w:p>
          <w:p w14:paraId="068D7418"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ActionType=1</w:t>
            </w:r>
          </w:p>
          <w:p w14:paraId="7BAB69F9"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next_AlarmLinkageURL=2</w:t>
            </w:r>
          </w:p>
          <w:p w14:paraId="7A0D6A91"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ActionID=1</w:t>
            </w:r>
          </w:p>
          <w:p w14:paraId="6FBE3947"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ActionType=2</w:t>
            </w:r>
          </w:p>
          <w:p w14:paraId="6FA85BB1"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next_AlarmLinkageURL=3</w:t>
            </w:r>
          </w:p>
          <w:p w14:paraId="28D27BBB"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ActionID=3</w:t>
            </w:r>
          </w:p>
          <w:p w14:paraId="2DE17419"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ActionType=10</w:t>
            </w:r>
          </w:p>
          <w:p w14:paraId="3D2FC1A4"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AlarmLinkageEnd=3</w:t>
            </w:r>
          </w:p>
          <w:p w14:paraId="6C249342"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RecordActionParamCount=0</w:t>
            </w:r>
          </w:p>
          <w:p w14:paraId="52322D48"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alarmOutActionCount=0</w:t>
            </w:r>
          </w:p>
          <w:p w14:paraId="6A0008FB"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weekDayCount=1</w:t>
            </w:r>
          </w:p>
          <w:p w14:paraId="1E657F9E"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weekDayBegin=1</w:t>
            </w:r>
          </w:p>
          <w:p w14:paraId="36DDA298"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weekDay=4</w:t>
            </w:r>
          </w:p>
          <w:p w14:paraId="6FB38505"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startTime1=5400</w:t>
            </w:r>
          </w:p>
          <w:p w14:paraId="55030EEB"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endTime1=18000</w:t>
            </w:r>
          </w:p>
          <w:p w14:paraId="7160422E"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weekDayEnd=1</w:t>
            </w:r>
          </w:p>
          <w:p w14:paraId="14D7E5BC"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next_temperAlarmDeploymentParamURL=2</w:t>
            </w:r>
          </w:p>
          <w:p w14:paraId="39951D10"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sourceType=32</w:t>
            </w:r>
          </w:p>
          <w:p w14:paraId="2888B865"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AlarmLinkageCount=0</w:t>
            </w:r>
          </w:p>
          <w:p w14:paraId="2016BC68"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RecordActionParamCount=0</w:t>
            </w:r>
          </w:p>
          <w:p w14:paraId="2346A0B9"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alarmOutActionCount=0</w:t>
            </w:r>
          </w:p>
          <w:p w14:paraId="6790A2DC"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weekDayCount=0</w:t>
            </w:r>
          </w:p>
          <w:p w14:paraId="32C4C0F7"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next_temperAlarmDeploymentParamURL=3</w:t>
            </w:r>
          </w:p>
          <w:p w14:paraId="412BA4EA"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sourceType=33</w:t>
            </w:r>
          </w:p>
          <w:p w14:paraId="42626F0A"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AlarmLinkageCount=2</w:t>
            </w:r>
          </w:p>
          <w:p w14:paraId="554A97CA"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AlarmLinkageBegin=1</w:t>
            </w:r>
          </w:p>
          <w:p w14:paraId="29AE1353"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ActionID=1</w:t>
            </w:r>
          </w:p>
          <w:p w14:paraId="1628230F"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ActionType=4</w:t>
            </w:r>
          </w:p>
          <w:p w14:paraId="1CD5AA01"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next_AlarmLinkageURL=2</w:t>
            </w:r>
          </w:p>
          <w:p w14:paraId="4BE79AA4"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ActionID=1</w:t>
            </w:r>
          </w:p>
          <w:p w14:paraId="0F245ADA"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ActionType=7</w:t>
            </w:r>
          </w:p>
          <w:p w14:paraId="00BE0570"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AlarmLinkageEnd=2</w:t>
            </w:r>
          </w:p>
          <w:p w14:paraId="14E33B8F"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RecordActionParamCount=0</w:t>
            </w:r>
          </w:p>
          <w:p w14:paraId="6C709452"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alarmOutActionCount=0</w:t>
            </w:r>
          </w:p>
          <w:p w14:paraId="35F6FC0C"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weekDayCount=1</w:t>
            </w:r>
          </w:p>
          <w:p w14:paraId="5F3029F4"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weekDayBegin=1</w:t>
            </w:r>
          </w:p>
          <w:p w14:paraId="55C66E6D"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weekDay=3</w:t>
            </w:r>
          </w:p>
          <w:p w14:paraId="38871DF2"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startTime1=14400</w:t>
            </w:r>
          </w:p>
          <w:p w14:paraId="3294984B"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endTime1=43200</w:t>
            </w:r>
          </w:p>
          <w:p w14:paraId="09A344C0"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weekDayEnd=1</w:t>
            </w:r>
          </w:p>
          <w:p w14:paraId="57912283"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next_temperAlarmDeploymentParamURL=4</w:t>
            </w:r>
          </w:p>
          <w:p w14:paraId="75E5CE3C"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sourceType=34</w:t>
            </w:r>
          </w:p>
          <w:p w14:paraId="0C25BB0D"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AlarmLinkageCount=0</w:t>
            </w:r>
          </w:p>
          <w:p w14:paraId="1E85A0E4"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RecordActionParamCount=0</w:t>
            </w:r>
          </w:p>
          <w:p w14:paraId="077A0307"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alarmOutActionCount=2</w:t>
            </w:r>
          </w:p>
          <w:p w14:paraId="6ED2DFDC"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alarmOutActionCount=2</w:t>
            </w:r>
          </w:p>
          <w:p w14:paraId="2AE2DD3B"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alarmOutActionBegin=1</w:t>
            </w:r>
          </w:p>
          <w:p w14:paraId="5C4DDFE5"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alarmOutID=1</w:t>
            </w:r>
          </w:p>
          <w:p w14:paraId="32934EA0"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alarmOutFlag=1</w:t>
            </w:r>
          </w:p>
          <w:p w14:paraId="583C2252"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next_alarmOutActionURL=2</w:t>
            </w:r>
          </w:p>
          <w:p w14:paraId="15FD8799"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alarmOutID=2</w:t>
            </w:r>
          </w:p>
          <w:p w14:paraId="3A47A9F6"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alarmOutFlag=1</w:t>
            </w:r>
          </w:p>
          <w:p w14:paraId="6A5010BD"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alarmOutActionEnd=1</w:t>
            </w:r>
          </w:p>
          <w:p w14:paraId="1C9F22B7"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weekDayCount=0</w:t>
            </w:r>
          </w:p>
          <w:p w14:paraId="20038A38"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next_temperAlarmDeploymentParamURL=5</w:t>
            </w:r>
          </w:p>
          <w:p w14:paraId="42DA419D"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sourceType=35</w:t>
            </w:r>
          </w:p>
          <w:p w14:paraId="4A13F183"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AlarmLinkageCount=0</w:t>
            </w:r>
          </w:p>
          <w:p w14:paraId="7A250162"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RecordActionParamCount=0</w:t>
            </w:r>
          </w:p>
          <w:p w14:paraId="78B301C9"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alarmOutActionCount=2</w:t>
            </w:r>
          </w:p>
          <w:p w14:paraId="06587F86"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alarmOutActionCount=2</w:t>
            </w:r>
          </w:p>
          <w:p w14:paraId="0C20E2C4"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alarmOutActionBegin=1</w:t>
            </w:r>
          </w:p>
          <w:p w14:paraId="64A83DB0"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alarmOutID=1</w:t>
            </w:r>
          </w:p>
          <w:p w14:paraId="25536387"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alarmOutFlag=1</w:t>
            </w:r>
          </w:p>
          <w:p w14:paraId="0B1DFCAD"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next_alarmOutActionURL=2</w:t>
            </w:r>
          </w:p>
          <w:p w14:paraId="18732907"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alarmOutID=2</w:t>
            </w:r>
          </w:p>
          <w:p w14:paraId="14F9C384"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alarmOutFlag=1</w:t>
            </w:r>
          </w:p>
          <w:p w14:paraId="4CCE6DDA"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alarmOutActionEnd=1</w:t>
            </w:r>
          </w:p>
          <w:p w14:paraId="2659284D"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weekDayCount=0</w:t>
            </w:r>
          </w:p>
          <w:p w14:paraId="456BDF39"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next_temperAlarmDeploymentParamURL=6</w:t>
            </w:r>
          </w:p>
          <w:p w14:paraId="565F71F6"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sourceType=49</w:t>
            </w:r>
          </w:p>
          <w:p w14:paraId="26A3C58F"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AlarmLinkageCount=0</w:t>
            </w:r>
          </w:p>
          <w:p w14:paraId="73DEB498"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RecordActionParamCount=0</w:t>
            </w:r>
          </w:p>
          <w:p w14:paraId="41C32D85"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alarmOutActionCount=2</w:t>
            </w:r>
          </w:p>
          <w:p w14:paraId="77B61C5B"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alarmOutActionCount=2</w:t>
            </w:r>
          </w:p>
          <w:p w14:paraId="206AD57B"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alarmOutActionBegin=1</w:t>
            </w:r>
          </w:p>
          <w:p w14:paraId="3D8CA46E"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alarmOutID=1</w:t>
            </w:r>
          </w:p>
          <w:p w14:paraId="578CD425"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alarmOutFlag=1</w:t>
            </w:r>
          </w:p>
          <w:p w14:paraId="50B37485"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next_alarmOutActionURL=2</w:t>
            </w:r>
          </w:p>
          <w:p w14:paraId="0F89ED6F"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alarmOutID=2</w:t>
            </w:r>
          </w:p>
          <w:p w14:paraId="39666A01"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alarmOutFlag=1</w:t>
            </w:r>
          </w:p>
          <w:p w14:paraId="28FD886C"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alarmOutActionEnd=1</w:t>
            </w:r>
          </w:p>
          <w:p w14:paraId="21676BD5"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weekDayCount=0</w:t>
            </w:r>
          </w:p>
          <w:p w14:paraId="17A080A1"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next_temperAlarmDeploymentParamURL=7</w:t>
            </w:r>
          </w:p>
          <w:p w14:paraId="03736773"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sourceType=48</w:t>
            </w:r>
          </w:p>
          <w:p w14:paraId="7D545AC6"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AlarmLinkageCount=0</w:t>
            </w:r>
          </w:p>
          <w:p w14:paraId="282B6062"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RecordActionParamCount=0</w:t>
            </w:r>
          </w:p>
          <w:p w14:paraId="231D4C38"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alarmOutActionCount=2</w:t>
            </w:r>
          </w:p>
          <w:p w14:paraId="3601D829"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alarmOutActionCount=2</w:t>
            </w:r>
          </w:p>
          <w:p w14:paraId="7FCE723C"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alarmOutActionBegin=1</w:t>
            </w:r>
          </w:p>
          <w:p w14:paraId="2E0163BB"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alarmOutID=1</w:t>
            </w:r>
          </w:p>
          <w:p w14:paraId="065BC132"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alarmOutFlag=1</w:t>
            </w:r>
          </w:p>
          <w:p w14:paraId="090F60DA"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next_alarmOutActionURL=2</w:t>
            </w:r>
          </w:p>
          <w:p w14:paraId="2E033BD3"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alarmOutID=2</w:t>
            </w:r>
          </w:p>
          <w:p w14:paraId="4D1AE312"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alarmOutFlag=1</w:t>
            </w:r>
          </w:p>
          <w:p w14:paraId="1B860614"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alarmOutActionEnd=1</w:t>
            </w:r>
          </w:p>
          <w:p w14:paraId="7FA3ED40"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weekDayCount=0</w:t>
            </w:r>
          </w:p>
          <w:p w14:paraId="4ED1B519" w14:textId="77777777" w:rsidR="003D63BC" w:rsidRDefault="00000000">
            <w:pPr>
              <w:spacing w:before="0" w:after="0"/>
              <w:jc w:val="left"/>
              <w:rPr>
                <w:rStyle w:val="Style9"/>
                <w:rFonts w:eastAsia="NSimSun"/>
                <w:b w:val="0"/>
                <w:bCs w:val="0"/>
                <w:i w:val="0"/>
                <w:iCs w:val="0"/>
                <w:color w:val="auto"/>
                <w:szCs w:val="21"/>
              </w:rPr>
            </w:pPr>
            <w:r>
              <w:rPr>
                <w:rStyle w:val="Style9"/>
                <w:rFonts w:eastAsia="NSimSun"/>
                <w:b w:val="0"/>
                <w:bCs w:val="0"/>
                <w:i w:val="0"/>
                <w:iCs w:val="0"/>
                <w:color w:val="auto"/>
                <w:szCs w:val="21"/>
              </w:rPr>
              <w:t>temperAlarmDeploymentParamEnd=1</w:t>
            </w:r>
          </w:p>
        </w:tc>
      </w:tr>
    </w:tbl>
    <w:p w14:paraId="275A410C" w14:textId="77777777" w:rsidR="003D63BC" w:rsidRDefault="003D63BC">
      <w:pPr>
        <w:ind w:left="432"/>
        <w:jc w:val="left"/>
        <w:rPr>
          <w:rFonts w:eastAsia="NSimSun"/>
        </w:rPr>
      </w:pPr>
    </w:p>
    <w:p w14:paraId="4C7E2454" w14:textId="77777777" w:rsidR="003D63BC" w:rsidRDefault="00000000">
      <w:pPr>
        <w:pStyle w:val="Kop5"/>
        <w:numPr>
          <w:ilvl w:val="4"/>
          <w:numId w:val="19"/>
        </w:numPr>
        <w:spacing w:before="312"/>
      </w:pPr>
      <w:r>
        <w:t>Set the thermal imaging temperature alarm deployment linkage (setAlarmDeploymentParam)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15C500E" w14:textId="77777777">
        <w:tc>
          <w:tcPr>
            <w:tcW w:w="1134" w:type="dxa"/>
            <w:tcBorders>
              <w:top w:val="single" w:sz="4" w:space="0" w:color="auto"/>
              <w:left w:val="single" w:sz="4" w:space="0" w:color="auto"/>
              <w:bottom w:val="single" w:sz="4" w:space="0" w:color="auto"/>
              <w:right w:val="single" w:sz="4" w:space="0" w:color="auto"/>
            </w:tcBorders>
          </w:tcPr>
          <w:p w14:paraId="1E44827C"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54E8BF7" w14:textId="77777777" w:rsidR="003D63BC" w:rsidRDefault="00000000">
            <w:pPr>
              <w:jc w:val="left"/>
              <w:rPr>
                <w:rStyle w:val="Style9"/>
                <w:rFonts w:eastAsia="NSimSun"/>
                <w:b w:val="0"/>
                <w:bCs w:val="0"/>
                <w:i w:val="0"/>
                <w:iCs w:val="0"/>
                <w:color w:val="auto"/>
                <w:kern w:val="0"/>
                <w:szCs w:val="21"/>
              </w:rPr>
            </w:pPr>
            <w:r>
              <w:rPr>
                <w:rFonts w:eastAsia="NSimSun"/>
                <w:szCs w:val="21"/>
              </w:rPr>
              <w:t xml:space="preserve">http://&lt;servername&gt;/cgi-bin/param.cgi?action=set&amp;type= </w:t>
            </w:r>
            <w:r>
              <w:rPr>
                <w:rFonts w:eastAsia="NSimSun"/>
                <w:kern w:val="0"/>
                <w:szCs w:val="21"/>
              </w:rPr>
              <w:t>alarmDeploymentParam[&amp;&lt;argument&gt;=&lt;value&gt;...]</w:t>
            </w:r>
          </w:p>
        </w:tc>
      </w:tr>
      <w:tr w:rsidR="003D63BC" w14:paraId="32DDA889" w14:textId="77777777">
        <w:tc>
          <w:tcPr>
            <w:tcW w:w="1134" w:type="dxa"/>
            <w:tcBorders>
              <w:top w:val="single" w:sz="4" w:space="0" w:color="auto"/>
              <w:left w:val="single" w:sz="4" w:space="0" w:color="auto"/>
              <w:bottom w:val="single" w:sz="4" w:space="0" w:color="auto"/>
              <w:right w:val="single" w:sz="4" w:space="0" w:color="auto"/>
            </w:tcBorders>
          </w:tcPr>
          <w:p w14:paraId="7D78144E"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2AFF1D8" w14:textId="77777777" w:rsidR="003D63BC" w:rsidRDefault="00000000">
            <w:pPr>
              <w:jc w:val="left"/>
              <w:rPr>
                <w:rFonts w:eastAsia="NSimSun"/>
              </w:rPr>
            </w:pPr>
            <w:r>
              <w:rPr>
                <w:rFonts w:eastAsia="NSimSun" w:hint="eastAsia"/>
              </w:rPr>
              <w:t>Refer to</w:t>
            </w:r>
            <w:r>
              <w:rPr>
                <w:rFonts w:eastAsia="NSimSun"/>
              </w:rPr>
              <w:t xml:space="preserve"> </w:t>
            </w:r>
            <w:hyperlink w:anchor="_布防联动参数含义" w:history="1">
              <w:r>
                <w:rPr>
                  <w:rStyle w:val="Hyperlink"/>
                  <w:rFonts w:eastAsia="NSimSun" w:hint="eastAsia"/>
                </w:rPr>
                <w:t>URL</w:t>
              </w:r>
              <w:r>
                <w:rPr>
                  <w:rStyle w:val="Hyperlink"/>
                  <w:rFonts w:eastAsia="NSimSun"/>
                </w:rPr>
                <w:t xml:space="preserve"> Descriptions</w:t>
              </w:r>
            </w:hyperlink>
          </w:p>
        </w:tc>
      </w:tr>
      <w:tr w:rsidR="003D63BC" w14:paraId="1D9E47AD" w14:textId="77777777">
        <w:tc>
          <w:tcPr>
            <w:tcW w:w="1134" w:type="dxa"/>
            <w:tcBorders>
              <w:top w:val="single" w:sz="4" w:space="0" w:color="auto"/>
              <w:left w:val="single" w:sz="4" w:space="0" w:color="auto"/>
              <w:bottom w:val="single" w:sz="4" w:space="0" w:color="auto"/>
              <w:right w:val="single" w:sz="4" w:space="0" w:color="auto"/>
            </w:tcBorders>
          </w:tcPr>
          <w:p w14:paraId="7C976B08"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7F20BE3" w14:textId="77777777" w:rsidR="003D63BC" w:rsidRDefault="00000000">
            <w:pPr>
              <w:jc w:val="left"/>
              <w:rPr>
                <w:rStyle w:val="Style9"/>
                <w:rFonts w:eastAsia="NSimSun"/>
                <w:b w:val="0"/>
                <w:i w:val="0"/>
                <w:color w:val="auto"/>
                <w:kern w:val="0"/>
                <w:szCs w:val="21"/>
              </w:rPr>
            </w:pPr>
            <w:hyperlink r:id="rId52" w:history="1">
              <w:r>
                <w:rPr>
                  <w:rStyle w:val="Hyperlink"/>
                  <w:rFonts w:eastAsia="NSimSun"/>
                  <w:kern w:val="0"/>
                  <w:szCs w:val="21"/>
                </w:rPr>
                <w:t xml:space="preserve">http://192.168.0.127/cgi-bin/param.cgi?action=set&amp;type=alarmDeploymentParam </w:t>
              </w:r>
              <w:r>
                <w:rPr>
                  <w:rStyle w:val="Hyperlink"/>
                  <w:rFonts w:eastAsia="NSimSun"/>
                  <w:bCs/>
                  <w:kern w:val="0"/>
                  <w:szCs w:val="21"/>
                </w:rPr>
                <w:t xml:space="preserve">&amp;camearaID=1 </w:t>
              </w:r>
              <w:r>
                <w:rPr>
                  <w:rStyle w:val="Hyperlink"/>
                  <w:rFonts w:eastAsia="NSimSun"/>
                  <w:kern w:val="0"/>
                  <w:szCs w:val="21"/>
                </w:rPr>
                <w:t xml:space="preserve">&amp;temperAlarmDeploymentParamCount=7&amp;temperAlarmDeploymentParamStart=1&amp;sourceType=31 </w:t>
              </w:r>
              <w:bookmarkStart w:id="657" w:name="_Hlt161148526"/>
              <w:bookmarkStart w:id="658" w:name="_Hlt161148527"/>
              <w:bookmarkEnd w:id="657"/>
              <w:bookmarkEnd w:id="658"/>
              <w:r>
                <w:rPr>
                  <w:rStyle w:val="Hyperlink"/>
                  <w:rFonts w:eastAsia="NSimSun"/>
                  <w:kern w:val="0"/>
                  <w:szCs w:val="21"/>
                </w:rPr>
                <w:t>&amp;AlarmLinkageCount=3&amp;AlarmLinkageBegin=1&amp;ActionID=1&amp;ActionType=1&amp;next_AlarmLinkageURL=2&amp;ActionID=1&amp;ActionType=2</w:t>
              </w:r>
            </w:hyperlink>
          </w:p>
          <w:p w14:paraId="7BBEF893" w14:textId="77777777" w:rsidR="003D63BC" w:rsidRDefault="00000000">
            <w:pPr>
              <w:jc w:val="left"/>
              <w:rPr>
                <w:rStyle w:val="Style9"/>
                <w:rFonts w:eastAsia="NSimSun"/>
                <w:b w:val="0"/>
                <w:i w:val="0"/>
                <w:color w:val="auto"/>
                <w:kern w:val="0"/>
                <w:szCs w:val="21"/>
              </w:rPr>
            </w:pPr>
            <w:r>
              <w:rPr>
                <w:rStyle w:val="Style9"/>
                <w:rFonts w:eastAsia="NSimSun"/>
                <w:b w:val="0"/>
                <w:i w:val="0"/>
                <w:color w:val="auto"/>
                <w:kern w:val="0"/>
                <w:szCs w:val="21"/>
              </w:rPr>
              <w:t>&amp;next_AlarmLinkageURL=3&amp;ActionID=3&amp;ActionType=10&amp;AlarmLinkageEnd=3&amp;RecordActionParamCount=0&amp;alarmOutActionCount=0&amp;weekDayCount=1&amp;weekDayBegin=1&amp;weekDay=4&amp;startTime1=5400&amp;endTime1=18000&amp;weekDayEnd=1&amp;next_temperAlarmDeploymentParamURL=2&amp;sourceType=32&amp;AlarmLinkageCount=0</w:t>
            </w:r>
          </w:p>
          <w:p w14:paraId="68531BEE" w14:textId="77777777" w:rsidR="003D63BC" w:rsidRDefault="00000000">
            <w:pPr>
              <w:jc w:val="left"/>
              <w:rPr>
                <w:rStyle w:val="Style9"/>
                <w:rFonts w:eastAsia="NSimSun"/>
                <w:b w:val="0"/>
                <w:i w:val="0"/>
                <w:color w:val="auto"/>
                <w:kern w:val="0"/>
                <w:szCs w:val="21"/>
              </w:rPr>
            </w:pPr>
            <w:r>
              <w:rPr>
                <w:rStyle w:val="Style9"/>
                <w:rFonts w:eastAsia="NSimSun"/>
                <w:b w:val="0"/>
                <w:i w:val="0"/>
                <w:color w:val="auto"/>
                <w:kern w:val="0"/>
                <w:szCs w:val="21"/>
              </w:rPr>
              <w:t>&amp;RecordActionParamCount=0&amp;alarmOutActionCount=0&amp;weekDayCount=0&amp;next_temperAlarmDeploymentParamURL=3&amp;sourceType=33&amp;AlarmLinkageCount=2&amp;AlarmLinkageBegin=1&amp;ActionID=1&amp;ActionType=4&amp;next_AlarmLinkageURL=2&amp;ActionID=1&amp;ActionType=7&amp;AlarmLinkageEnd=2&amp;RecordActionParamCount=0</w:t>
            </w:r>
          </w:p>
          <w:p w14:paraId="57637577" w14:textId="77777777" w:rsidR="003D63BC" w:rsidRDefault="00000000">
            <w:pPr>
              <w:jc w:val="left"/>
              <w:rPr>
                <w:rStyle w:val="Style9"/>
                <w:rFonts w:eastAsia="NSimSun"/>
                <w:bCs w:val="0"/>
                <w:iCs w:val="0"/>
                <w:color w:val="auto"/>
                <w:kern w:val="0"/>
                <w:szCs w:val="21"/>
              </w:rPr>
            </w:pPr>
            <w:r>
              <w:rPr>
                <w:rStyle w:val="Style9"/>
                <w:rFonts w:eastAsia="NSimSun"/>
                <w:b w:val="0"/>
                <w:i w:val="0"/>
                <w:color w:val="auto"/>
                <w:kern w:val="0"/>
                <w:szCs w:val="21"/>
              </w:rPr>
              <w:t>&amp;alarmOutActionCount=0&amp;weekDayCount=1&amp;weekDayBegin=1&amp;weekDay=3&amp;startTime1=14400&amp;endTime1=43200&amp;weekDayEnd=1&amp;next_temperAlarmDeploymentParamURL=4&amp;sourceType=34&amp;AlarmLinkageCount=0&amp;RecordActionParamCount=0&amp;alarmOutActionCount=2&amp;alarmOutActionCount=2&amp;alarmOutActionBegin=1&amp;alarmOutID=1&amp;alarmOutFlag=1&amp;next_alarmOutActionURL=2&amp;alarmOutID=2&amp;alarmOutFlag=1&amp;alarmOutActionEnd=1&amp;weekDayCount=0&amp;next_temperAlarmDeploymentParamURL=5&amp;sourceType=35&amp;AlarmLinkageCount=0&amp;RecordActionParamCount=0&amp;alarmOutActionCount=2&amp;alarmOutActionCount=2&amp;alarmOutActionBegin=1&amp;alarmOutID=1&amp;alarmOutFlag=1&amp;next_alarmOutActionURL=2&amp;alarmOutID=2&amp;alarmOutFlag=1&amp;alarmOutActionEnd=1&amp;weekDayCount=0&amp;next_temperAlarmDeploymentParamURL=6&amp;sourceType=49&amp;AlarmLinkageCount=0&amp;RecordActionParamCount=0&amp;alarmOutActionCount=2&amp;alarmOutActionCount=2&amp;alarmOutActionBegin=1&amp;alarmOutID=1&amp;alarmOutFlag=1&amp;next_alarmOutActionURL=2&amp;alarmOutID=2&amp;alarmOutFlag=1&amp;alarmOutActionEnd=1&amp;weekDayCount=0&amp;next_temperAlarmDeploymentParamURL=7&amp;sourceType=48&amp;AlarmLinkageCount=0&amp;RecordActionParamCount=0&amp;alarmOutActionCount=2&amp;alarmOutActionCount=2&amp;alarmOutActionBegin=1&amp;alarmOutID=1&amp;alarmOutFlag=1&amp;next_alarmOutActionURL=2&amp;alarmOutID=2&amp;alarmOutFlag=1&amp;alarmOutActionEnd=1&amp;weekDayCount=0&amp;temperAlarmDeploymentParamEnd=1</w:t>
            </w:r>
          </w:p>
        </w:tc>
      </w:tr>
      <w:tr w:rsidR="003D63BC" w14:paraId="56F9CCA0" w14:textId="77777777">
        <w:tc>
          <w:tcPr>
            <w:tcW w:w="1134" w:type="dxa"/>
            <w:tcBorders>
              <w:top w:val="single" w:sz="4" w:space="0" w:color="auto"/>
              <w:left w:val="single" w:sz="4" w:space="0" w:color="auto"/>
              <w:bottom w:val="single" w:sz="4" w:space="0" w:color="auto"/>
              <w:right w:val="single" w:sz="4" w:space="0" w:color="auto"/>
            </w:tcBorders>
          </w:tcPr>
          <w:p w14:paraId="5C306B79"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4897E091"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058EEBD4"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_1" w:history="1">
              <w:r>
                <w:rPr>
                  <w:rStyle w:val="Hyperlink"/>
                  <w:rFonts w:ascii="Times New Roman" w:eastAsia="NSimSun" w:hAnsi="Times New Roman"/>
                  <w:sz w:val="21"/>
                  <w:szCs w:val="21"/>
                </w:rPr>
                <w:t xml:space="preserve">General Response </w:t>
              </w:r>
            </w:hyperlink>
            <w:r>
              <w:rPr>
                <w:rFonts w:ascii="Times New Roman" w:eastAsia="NSimSun" w:hAnsi="Times New Roman" w:cs="Times New Roman"/>
                <w:szCs w:val="21"/>
              </w:rPr>
              <w:t>)</w:t>
            </w:r>
          </w:p>
        </w:tc>
      </w:tr>
    </w:tbl>
    <w:p w14:paraId="482C0133" w14:textId="77777777" w:rsidR="003D63BC" w:rsidRDefault="003D63BC">
      <w:pPr>
        <w:ind w:left="432"/>
        <w:jc w:val="left"/>
        <w:rPr>
          <w:rFonts w:eastAsia="NSimSun"/>
        </w:rPr>
      </w:pPr>
    </w:p>
    <w:p w14:paraId="5B36CAA8" w14:textId="77777777" w:rsidR="003D63BC" w:rsidRDefault="00000000">
      <w:pPr>
        <w:pStyle w:val="Kop5"/>
        <w:numPr>
          <w:ilvl w:val="4"/>
          <w:numId w:val="19"/>
        </w:numPr>
        <w:spacing w:before="312"/>
      </w:pPr>
      <w:bookmarkStart w:id="659" w:name="_布防联动参数含义"/>
      <w:bookmarkEnd w:id="659"/>
      <w:r>
        <w:t>Meaning of the arming linkage parameters</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1429"/>
        <w:gridCol w:w="877"/>
        <w:gridCol w:w="960"/>
        <w:gridCol w:w="961"/>
      </w:tblGrid>
      <w:tr w:rsidR="003D63BC" w14:paraId="4F2D71FB" w14:textId="77777777">
        <w:trPr>
          <w:trHeight w:val="465"/>
        </w:trPr>
        <w:tc>
          <w:tcPr>
            <w:tcW w:w="1725" w:type="pct"/>
            <w:tcBorders>
              <w:top w:val="single" w:sz="4" w:space="0" w:color="auto"/>
              <w:left w:val="single" w:sz="4" w:space="0" w:color="auto"/>
              <w:bottom w:val="single" w:sz="4" w:space="0" w:color="auto"/>
              <w:right w:val="single" w:sz="4" w:space="0" w:color="auto"/>
            </w:tcBorders>
            <w:shd w:val="clear" w:color="auto" w:fill="D7D7D7"/>
          </w:tcPr>
          <w:p w14:paraId="600973A9" w14:textId="77777777" w:rsidR="003D63BC" w:rsidRDefault="00000000">
            <w:pPr>
              <w:jc w:val="left"/>
              <w:rPr>
                <w:rFonts w:eastAsia="NSimSun"/>
                <w:b/>
                <w:szCs w:val="21"/>
              </w:rPr>
            </w:pPr>
            <w:r>
              <w:rPr>
                <w:rFonts w:eastAsia="NSimSun" w:hint="eastAsia"/>
                <w:b/>
                <w:szCs w:val="21"/>
              </w:rPr>
              <w:t>URL</w:t>
            </w:r>
          </w:p>
        </w:tc>
        <w:tc>
          <w:tcPr>
            <w:tcW w:w="1042" w:type="pct"/>
            <w:tcBorders>
              <w:top w:val="single" w:sz="4" w:space="0" w:color="auto"/>
              <w:left w:val="single" w:sz="4" w:space="0" w:color="auto"/>
              <w:bottom w:val="single" w:sz="4" w:space="0" w:color="auto"/>
              <w:right w:val="single" w:sz="4" w:space="0" w:color="auto"/>
            </w:tcBorders>
            <w:shd w:val="clear" w:color="auto" w:fill="D9D9D9"/>
          </w:tcPr>
          <w:p w14:paraId="65A6F20F" w14:textId="77777777" w:rsidR="003D63BC" w:rsidRDefault="00000000">
            <w:pPr>
              <w:jc w:val="left"/>
              <w:rPr>
                <w:rFonts w:eastAsia="NSimSun"/>
                <w:b/>
                <w:szCs w:val="21"/>
              </w:rPr>
            </w:pPr>
            <w:r>
              <w:rPr>
                <w:rFonts w:eastAsia="NSimSun"/>
                <w:b/>
                <w:szCs w:val="21"/>
              </w:rPr>
              <w:t>Parameter Description</w:t>
            </w:r>
          </w:p>
        </w:tc>
        <w:tc>
          <w:tcPr>
            <w:tcW w:w="710" w:type="pct"/>
            <w:tcBorders>
              <w:top w:val="single" w:sz="4" w:space="0" w:color="auto"/>
              <w:left w:val="single" w:sz="4" w:space="0" w:color="auto"/>
              <w:bottom w:val="single" w:sz="4" w:space="0" w:color="auto"/>
              <w:right w:val="single" w:sz="4" w:space="0" w:color="auto"/>
            </w:tcBorders>
            <w:shd w:val="clear" w:color="auto" w:fill="D7D7D7"/>
          </w:tcPr>
          <w:p w14:paraId="50A11738" w14:textId="77777777" w:rsidR="003D63BC" w:rsidRDefault="00000000">
            <w:pPr>
              <w:jc w:val="left"/>
              <w:rPr>
                <w:rFonts w:eastAsia="NSimSun"/>
                <w:b/>
                <w:szCs w:val="21"/>
              </w:rPr>
            </w:pPr>
            <w:r>
              <w:rPr>
                <w:rFonts w:eastAsia="NSimSun"/>
                <w:b/>
                <w:szCs w:val="21"/>
              </w:rPr>
              <w:t>scope</w:t>
            </w:r>
          </w:p>
        </w:tc>
        <w:tc>
          <w:tcPr>
            <w:tcW w:w="760" w:type="pct"/>
            <w:tcBorders>
              <w:top w:val="single" w:sz="4" w:space="0" w:color="auto"/>
              <w:left w:val="single" w:sz="4" w:space="0" w:color="auto"/>
              <w:bottom w:val="single" w:sz="4" w:space="0" w:color="auto"/>
              <w:right w:val="single" w:sz="4" w:space="0" w:color="auto"/>
            </w:tcBorders>
            <w:shd w:val="clear" w:color="auto" w:fill="D9D9D9"/>
          </w:tcPr>
          <w:p w14:paraId="4F049D27" w14:textId="77777777" w:rsidR="003D63BC" w:rsidRDefault="00000000">
            <w:pPr>
              <w:jc w:val="left"/>
              <w:rPr>
                <w:rFonts w:eastAsia="NSimSun"/>
                <w:b/>
                <w:szCs w:val="21"/>
              </w:rPr>
            </w:pPr>
            <w:r>
              <w:rPr>
                <w:rFonts w:eastAsia="NSimSun"/>
                <w:b/>
                <w:szCs w:val="21"/>
              </w:rPr>
              <w:t>type of data</w:t>
            </w:r>
          </w:p>
        </w:tc>
        <w:tc>
          <w:tcPr>
            <w:tcW w:w="760" w:type="pct"/>
            <w:tcBorders>
              <w:top w:val="single" w:sz="4" w:space="0" w:color="auto"/>
              <w:left w:val="single" w:sz="4" w:space="0" w:color="auto"/>
              <w:bottom w:val="single" w:sz="4" w:space="0" w:color="auto"/>
              <w:right w:val="single" w:sz="4" w:space="0" w:color="auto"/>
            </w:tcBorders>
            <w:shd w:val="clear" w:color="auto" w:fill="D9D9D9"/>
          </w:tcPr>
          <w:p w14:paraId="7F0DCAE3" w14:textId="77777777" w:rsidR="003D63BC" w:rsidRDefault="00000000">
            <w:pPr>
              <w:jc w:val="left"/>
              <w:rPr>
                <w:rFonts w:eastAsia="NSimSun"/>
                <w:b/>
                <w:szCs w:val="21"/>
              </w:rPr>
            </w:pPr>
            <w:r>
              <w:rPr>
                <w:rFonts w:eastAsia="NSimSun"/>
                <w:b/>
                <w:szCs w:val="21"/>
              </w:rPr>
              <w:t>Remark</w:t>
            </w:r>
          </w:p>
        </w:tc>
      </w:tr>
      <w:tr w:rsidR="003D63BC" w14:paraId="1145A84C"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1D7A8C6B" w14:textId="77777777" w:rsidR="003D63BC" w:rsidRDefault="00000000">
            <w:pPr>
              <w:jc w:val="left"/>
              <w:rPr>
                <w:rFonts w:eastAsia="NSimSun"/>
                <w:b/>
                <w:szCs w:val="21"/>
              </w:rPr>
            </w:pPr>
            <w:r>
              <w:rPr>
                <w:rFonts w:eastAsia="NSimSun"/>
                <w:b/>
                <w:szCs w:val="21"/>
              </w:rPr>
              <w:t>temperAlarmDeploymentParamCount</w:t>
            </w:r>
          </w:p>
        </w:tc>
        <w:tc>
          <w:tcPr>
            <w:tcW w:w="1042" w:type="pct"/>
            <w:tcBorders>
              <w:top w:val="single" w:sz="4" w:space="0" w:color="auto"/>
              <w:left w:val="single" w:sz="4" w:space="0" w:color="auto"/>
              <w:bottom w:val="single" w:sz="4" w:space="0" w:color="auto"/>
              <w:right w:val="single" w:sz="4" w:space="0" w:color="auto"/>
            </w:tcBorders>
          </w:tcPr>
          <w:p w14:paraId="01699D5F" w14:textId="77777777" w:rsidR="003D63BC" w:rsidRDefault="00000000">
            <w:pPr>
              <w:jc w:val="left"/>
              <w:rPr>
                <w:rFonts w:eastAsia="NSimSun"/>
                <w:szCs w:val="21"/>
              </w:rPr>
            </w:pPr>
            <w:r>
              <w:rPr>
                <w:rFonts w:eastAsia="NSimSun"/>
                <w:szCs w:val="21"/>
              </w:rPr>
              <w:t>Number of linkages</w:t>
            </w:r>
          </w:p>
        </w:tc>
        <w:tc>
          <w:tcPr>
            <w:tcW w:w="710" w:type="pct"/>
            <w:tcBorders>
              <w:top w:val="single" w:sz="4" w:space="0" w:color="auto"/>
              <w:left w:val="single" w:sz="4" w:space="0" w:color="auto"/>
              <w:bottom w:val="single" w:sz="4" w:space="0" w:color="auto"/>
              <w:right w:val="single" w:sz="4" w:space="0" w:color="auto"/>
            </w:tcBorders>
          </w:tcPr>
          <w:p w14:paraId="4BC6F757"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2B0B966E" w14:textId="77777777" w:rsidR="003D63BC" w:rsidRDefault="00000000">
            <w:pPr>
              <w:jc w:val="left"/>
              <w:rPr>
                <w:rFonts w:eastAsia="NSimSun"/>
                <w:szCs w:val="21"/>
              </w:rPr>
            </w:pPr>
            <w:r>
              <w:rPr>
                <w:rFonts w:eastAsia="NSimSun"/>
                <w:szCs w:val="21"/>
              </w:rPr>
              <w:t>int</w:t>
            </w:r>
          </w:p>
        </w:tc>
        <w:tc>
          <w:tcPr>
            <w:tcW w:w="760" w:type="pct"/>
            <w:tcBorders>
              <w:top w:val="single" w:sz="4" w:space="0" w:color="auto"/>
              <w:left w:val="single" w:sz="4" w:space="0" w:color="auto"/>
              <w:bottom w:val="single" w:sz="4" w:space="0" w:color="auto"/>
              <w:right w:val="single" w:sz="4" w:space="0" w:color="auto"/>
            </w:tcBorders>
          </w:tcPr>
          <w:p w14:paraId="7696C663" w14:textId="77777777" w:rsidR="003D63BC" w:rsidRDefault="003D63BC">
            <w:pPr>
              <w:jc w:val="left"/>
              <w:rPr>
                <w:rFonts w:eastAsia="NSimSun"/>
                <w:szCs w:val="21"/>
              </w:rPr>
            </w:pPr>
          </w:p>
        </w:tc>
      </w:tr>
      <w:tr w:rsidR="003D63BC" w14:paraId="279C29E5"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3856277A" w14:textId="77777777" w:rsidR="003D63BC" w:rsidRDefault="00000000">
            <w:pPr>
              <w:jc w:val="left"/>
              <w:rPr>
                <w:rFonts w:eastAsia="NSimSun"/>
                <w:b/>
                <w:szCs w:val="21"/>
              </w:rPr>
            </w:pPr>
            <w:r>
              <w:rPr>
                <w:rFonts w:eastAsia="NSimSun"/>
                <w:b/>
                <w:szCs w:val="21"/>
              </w:rPr>
              <w:t>temperAlarmDeploymentParamStart</w:t>
            </w:r>
          </w:p>
        </w:tc>
        <w:tc>
          <w:tcPr>
            <w:tcW w:w="1042" w:type="pct"/>
            <w:tcBorders>
              <w:top w:val="single" w:sz="4" w:space="0" w:color="auto"/>
              <w:left w:val="single" w:sz="4" w:space="0" w:color="auto"/>
              <w:bottom w:val="single" w:sz="4" w:space="0" w:color="auto"/>
              <w:right w:val="single" w:sz="4" w:space="0" w:color="auto"/>
            </w:tcBorders>
          </w:tcPr>
          <w:p w14:paraId="5C35522E" w14:textId="77777777" w:rsidR="003D63BC" w:rsidRDefault="00000000">
            <w:pPr>
              <w:jc w:val="left"/>
              <w:rPr>
                <w:rFonts w:eastAsia="NSimSun"/>
                <w:szCs w:val="21"/>
              </w:rPr>
            </w:pPr>
            <w:r>
              <w:rPr>
                <w:rFonts w:eastAsia="NSimSun"/>
                <w:szCs w:val="21"/>
              </w:rPr>
              <w:t>Arming linkage start mark</w:t>
            </w:r>
          </w:p>
        </w:tc>
        <w:tc>
          <w:tcPr>
            <w:tcW w:w="710" w:type="pct"/>
            <w:tcBorders>
              <w:top w:val="single" w:sz="4" w:space="0" w:color="auto"/>
              <w:left w:val="single" w:sz="4" w:space="0" w:color="auto"/>
              <w:bottom w:val="single" w:sz="4" w:space="0" w:color="auto"/>
              <w:right w:val="single" w:sz="4" w:space="0" w:color="auto"/>
            </w:tcBorders>
          </w:tcPr>
          <w:p w14:paraId="049E86E8"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50AA1DBD"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2943C2FD" w14:textId="77777777" w:rsidR="003D63BC" w:rsidRDefault="003D63BC">
            <w:pPr>
              <w:jc w:val="left"/>
              <w:rPr>
                <w:rFonts w:eastAsia="NSimSun"/>
                <w:szCs w:val="21"/>
              </w:rPr>
            </w:pPr>
          </w:p>
        </w:tc>
      </w:tr>
      <w:tr w:rsidR="003D63BC" w14:paraId="5F1E15F4"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2D0002B2" w14:textId="77777777" w:rsidR="003D63BC" w:rsidRDefault="00000000">
            <w:pPr>
              <w:jc w:val="left"/>
              <w:rPr>
                <w:rFonts w:eastAsia="NSimSun"/>
                <w:b/>
                <w:szCs w:val="21"/>
              </w:rPr>
            </w:pPr>
            <w:r>
              <w:rPr>
                <w:rFonts w:eastAsia="NSimSun"/>
                <w:b/>
                <w:szCs w:val="21"/>
              </w:rPr>
              <w:t>sourceType</w:t>
            </w:r>
          </w:p>
        </w:tc>
        <w:tc>
          <w:tcPr>
            <w:tcW w:w="1042" w:type="pct"/>
            <w:tcBorders>
              <w:top w:val="single" w:sz="4" w:space="0" w:color="auto"/>
              <w:left w:val="single" w:sz="4" w:space="0" w:color="auto"/>
              <w:bottom w:val="single" w:sz="4" w:space="0" w:color="auto"/>
              <w:right w:val="single" w:sz="4" w:space="0" w:color="auto"/>
            </w:tcBorders>
          </w:tcPr>
          <w:p w14:paraId="74742B98" w14:textId="77777777" w:rsidR="003D63BC" w:rsidRDefault="00000000">
            <w:pPr>
              <w:jc w:val="left"/>
              <w:rPr>
                <w:rFonts w:eastAsia="NSimSun"/>
                <w:szCs w:val="21"/>
              </w:rPr>
            </w:pPr>
            <w:r>
              <w:rPr>
                <w:rFonts w:eastAsia="NSimSun"/>
                <w:szCs w:val="21"/>
              </w:rPr>
              <w:t>Linkage Type</w:t>
            </w:r>
          </w:p>
          <w:p w14:paraId="27B96A9E" w14:textId="77777777" w:rsidR="003D63BC" w:rsidRDefault="00000000">
            <w:pPr>
              <w:jc w:val="left"/>
              <w:rPr>
                <w:rFonts w:eastAsia="NSimSun"/>
                <w:szCs w:val="21"/>
              </w:rPr>
            </w:pPr>
            <w:r>
              <w:rPr>
                <w:rFonts w:eastAsia="NSimSun"/>
                <w:szCs w:val="21"/>
              </w:rPr>
              <w:t>31: Threshold alarm</w:t>
            </w:r>
          </w:p>
          <w:p w14:paraId="0F3C07BE" w14:textId="77777777" w:rsidR="003D63BC" w:rsidRDefault="00000000">
            <w:pPr>
              <w:jc w:val="left"/>
              <w:rPr>
                <w:rFonts w:eastAsia="NSimSun"/>
                <w:szCs w:val="21"/>
              </w:rPr>
            </w:pPr>
            <w:r>
              <w:rPr>
                <w:rFonts w:eastAsia="NSimSun"/>
                <w:szCs w:val="21"/>
              </w:rPr>
              <w:t>32: Threshold warning</w:t>
            </w:r>
          </w:p>
          <w:p w14:paraId="0D01BD6C" w14:textId="77777777" w:rsidR="003D63BC" w:rsidRDefault="00000000">
            <w:pPr>
              <w:jc w:val="left"/>
              <w:rPr>
                <w:rFonts w:eastAsia="NSimSun"/>
                <w:szCs w:val="21"/>
              </w:rPr>
            </w:pPr>
            <w:r>
              <w:rPr>
                <w:rFonts w:eastAsia="NSimSun"/>
                <w:szCs w:val="21"/>
              </w:rPr>
              <w:t>33: Temperature difference alarm</w:t>
            </w:r>
          </w:p>
          <w:p w14:paraId="16CC90F5" w14:textId="77777777" w:rsidR="003D63BC" w:rsidRDefault="00000000">
            <w:pPr>
              <w:jc w:val="left"/>
              <w:rPr>
                <w:rFonts w:eastAsia="NSimSun"/>
                <w:szCs w:val="21"/>
              </w:rPr>
            </w:pPr>
            <w:r>
              <w:rPr>
                <w:rFonts w:eastAsia="NSimSun"/>
                <w:szCs w:val="21"/>
              </w:rPr>
              <w:t>34: Temperature difference warning</w:t>
            </w:r>
          </w:p>
          <w:p w14:paraId="40E1CDBD" w14:textId="77777777" w:rsidR="003D63BC" w:rsidRDefault="00000000">
            <w:pPr>
              <w:jc w:val="left"/>
              <w:rPr>
                <w:rFonts w:eastAsia="NSimSun"/>
                <w:szCs w:val="21"/>
              </w:rPr>
            </w:pPr>
            <w:r>
              <w:rPr>
                <w:rFonts w:eastAsia="NSimSun"/>
                <w:szCs w:val="21"/>
              </w:rPr>
              <w:t>35: Temperature range alarm</w:t>
            </w:r>
          </w:p>
          <w:p w14:paraId="319E911F" w14:textId="77777777" w:rsidR="003D63BC" w:rsidRDefault="00000000">
            <w:pPr>
              <w:jc w:val="left"/>
              <w:rPr>
                <w:rFonts w:eastAsia="NSimSun"/>
                <w:szCs w:val="21"/>
              </w:rPr>
            </w:pPr>
            <w:r>
              <w:rPr>
                <w:rFonts w:eastAsia="NSimSun"/>
                <w:szCs w:val="21"/>
              </w:rPr>
              <w:t>48: Temperature rise warning</w:t>
            </w:r>
          </w:p>
          <w:p w14:paraId="2B32145A" w14:textId="77777777" w:rsidR="003D63BC" w:rsidRDefault="00000000">
            <w:pPr>
              <w:jc w:val="left"/>
              <w:rPr>
                <w:rFonts w:eastAsia="NSimSun"/>
                <w:szCs w:val="21"/>
              </w:rPr>
            </w:pPr>
            <w:r>
              <w:rPr>
                <w:rFonts w:eastAsia="NSimSun"/>
                <w:szCs w:val="21"/>
              </w:rPr>
              <w:t>49: Temperature rise alarm</w:t>
            </w:r>
          </w:p>
        </w:tc>
        <w:tc>
          <w:tcPr>
            <w:tcW w:w="710" w:type="pct"/>
            <w:tcBorders>
              <w:top w:val="single" w:sz="4" w:space="0" w:color="auto"/>
              <w:left w:val="single" w:sz="4" w:space="0" w:color="auto"/>
              <w:bottom w:val="single" w:sz="4" w:space="0" w:color="auto"/>
              <w:right w:val="single" w:sz="4" w:space="0" w:color="auto"/>
            </w:tcBorders>
          </w:tcPr>
          <w:p w14:paraId="3B437C1D"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26FD3FF3"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5C8B17D4" w14:textId="77777777" w:rsidR="003D63BC" w:rsidRDefault="003D63BC">
            <w:pPr>
              <w:jc w:val="left"/>
              <w:rPr>
                <w:rFonts w:eastAsia="NSimSun"/>
                <w:szCs w:val="21"/>
              </w:rPr>
            </w:pPr>
          </w:p>
        </w:tc>
      </w:tr>
      <w:tr w:rsidR="003D63BC" w14:paraId="6EEED88D"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203D07BC" w14:textId="77777777" w:rsidR="003D63BC" w:rsidRDefault="00000000">
            <w:pPr>
              <w:jc w:val="left"/>
              <w:rPr>
                <w:rFonts w:eastAsia="NSimSun"/>
                <w:b/>
                <w:szCs w:val="21"/>
              </w:rPr>
            </w:pPr>
            <w:r>
              <w:rPr>
                <w:rFonts w:eastAsia="NSimSun"/>
                <w:b/>
                <w:szCs w:val="21"/>
              </w:rPr>
              <w:t>alarmPTZActionCount</w:t>
            </w:r>
          </w:p>
        </w:tc>
        <w:tc>
          <w:tcPr>
            <w:tcW w:w="1042" w:type="pct"/>
            <w:tcBorders>
              <w:top w:val="single" w:sz="4" w:space="0" w:color="auto"/>
              <w:left w:val="single" w:sz="4" w:space="0" w:color="auto"/>
              <w:bottom w:val="single" w:sz="4" w:space="0" w:color="auto"/>
              <w:right w:val="single" w:sz="4" w:space="0" w:color="auto"/>
            </w:tcBorders>
          </w:tcPr>
          <w:p w14:paraId="605E85D2" w14:textId="77777777" w:rsidR="003D63BC" w:rsidRDefault="00000000">
            <w:pPr>
              <w:jc w:val="left"/>
              <w:rPr>
                <w:rFonts w:eastAsia="NSimSun"/>
                <w:szCs w:val="21"/>
              </w:rPr>
            </w:pPr>
            <w:r>
              <w:rPr>
                <w:rFonts w:eastAsia="NSimSun"/>
                <w:szCs w:val="21"/>
              </w:rPr>
              <w:t>PTZ alarm quantity</w:t>
            </w:r>
          </w:p>
        </w:tc>
        <w:tc>
          <w:tcPr>
            <w:tcW w:w="710" w:type="pct"/>
            <w:tcBorders>
              <w:top w:val="single" w:sz="4" w:space="0" w:color="auto"/>
              <w:left w:val="single" w:sz="4" w:space="0" w:color="auto"/>
              <w:bottom w:val="single" w:sz="4" w:space="0" w:color="auto"/>
              <w:right w:val="single" w:sz="4" w:space="0" w:color="auto"/>
            </w:tcBorders>
          </w:tcPr>
          <w:p w14:paraId="2540B0EB"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3DCFE2DD"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6B3F1AAA" w14:textId="77777777" w:rsidR="003D63BC" w:rsidRDefault="003D63BC">
            <w:pPr>
              <w:jc w:val="left"/>
              <w:rPr>
                <w:rFonts w:eastAsia="NSimSun"/>
                <w:szCs w:val="21"/>
              </w:rPr>
            </w:pPr>
          </w:p>
        </w:tc>
      </w:tr>
      <w:tr w:rsidR="003D63BC" w14:paraId="405062A2"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5BF68F88" w14:textId="77777777" w:rsidR="003D63BC" w:rsidRDefault="00000000">
            <w:pPr>
              <w:jc w:val="left"/>
              <w:rPr>
                <w:rFonts w:eastAsia="NSimSun"/>
                <w:b/>
                <w:szCs w:val="21"/>
              </w:rPr>
            </w:pPr>
            <w:r>
              <w:rPr>
                <w:rFonts w:eastAsia="NSimSun"/>
                <w:b/>
                <w:szCs w:val="21"/>
              </w:rPr>
              <w:t>alarmPTZActionBegin</w:t>
            </w:r>
          </w:p>
        </w:tc>
        <w:tc>
          <w:tcPr>
            <w:tcW w:w="1042" w:type="pct"/>
            <w:tcBorders>
              <w:top w:val="single" w:sz="4" w:space="0" w:color="auto"/>
              <w:left w:val="single" w:sz="4" w:space="0" w:color="auto"/>
              <w:bottom w:val="single" w:sz="4" w:space="0" w:color="auto"/>
              <w:right w:val="single" w:sz="4" w:space="0" w:color="auto"/>
            </w:tcBorders>
          </w:tcPr>
          <w:p w14:paraId="1CED4D6B" w14:textId="77777777" w:rsidR="003D63BC" w:rsidRDefault="00000000">
            <w:pPr>
              <w:jc w:val="left"/>
              <w:rPr>
                <w:rFonts w:eastAsia="NSimSun"/>
                <w:szCs w:val="21"/>
              </w:rPr>
            </w:pPr>
            <w:r>
              <w:rPr>
                <w:rFonts w:eastAsia="NSimSun"/>
                <w:szCs w:val="21"/>
              </w:rPr>
              <w:t>PTZ alarm start indicator</w:t>
            </w:r>
          </w:p>
        </w:tc>
        <w:tc>
          <w:tcPr>
            <w:tcW w:w="710" w:type="pct"/>
            <w:tcBorders>
              <w:top w:val="single" w:sz="4" w:space="0" w:color="auto"/>
              <w:left w:val="single" w:sz="4" w:space="0" w:color="auto"/>
              <w:bottom w:val="single" w:sz="4" w:space="0" w:color="auto"/>
              <w:right w:val="single" w:sz="4" w:space="0" w:color="auto"/>
            </w:tcBorders>
          </w:tcPr>
          <w:p w14:paraId="56BFC2C2"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159F71DC"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20DFAF2F" w14:textId="77777777" w:rsidR="003D63BC" w:rsidRDefault="003D63BC">
            <w:pPr>
              <w:jc w:val="left"/>
              <w:rPr>
                <w:rFonts w:eastAsia="NSimSun"/>
                <w:szCs w:val="21"/>
              </w:rPr>
            </w:pPr>
          </w:p>
        </w:tc>
      </w:tr>
      <w:tr w:rsidR="003D63BC" w14:paraId="1F276371"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66E4C268" w14:textId="77777777" w:rsidR="003D63BC" w:rsidRDefault="00000000">
            <w:pPr>
              <w:jc w:val="left"/>
              <w:rPr>
                <w:rFonts w:eastAsia="NSimSun"/>
                <w:b/>
                <w:szCs w:val="21"/>
              </w:rPr>
            </w:pPr>
            <w:r>
              <w:rPr>
                <w:rFonts w:eastAsia="NSimSun"/>
                <w:b/>
                <w:szCs w:val="21"/>
              </w:rPr>
              <w:t>alarmPTZAction</w:t>
            </w:r>
          </w:p>
        </w:tc>
        <w:tc>
          <w:tcPr>
            <w:tcW w:w="1042" w:type="pct"/>
            <w:tcBorders>
              <w:top w:val="single" w:sz="4" w:space="0" w:color="auto"/>
              <w:left w:val="single" w:sz="4" w:space="0" w:color="auto"/>
              <w:bottom w:val="single" w:sz="4" w:space="0" w:color="auto"/>
              <w:right w:val="single" w:sz="4" w:space="0" w:color="auto"/>
            </w:tcBorders>
          </w:tcPr>
          <w:p w14:paraId="7102FCA6" w14:textId="77777777" w:rsidR="003D63BC" w:rsidRDefault="00000000">
            <w:pPr>
              <w:jc w:val="left"/>
              <w:rPr>
                <w:rFonts w:eastAsia="NSimSun"/>
                <w:szCs w:val="21"/>
              </w:rPr>
            </w:pPr>
            <w:r>
              <w:rPr>
                <w:rFonts w:eastAsia="NSimSun"/>
                <w:szCs w:val="21"/>
              </w:rPr>
              <w:t>PTZ alarm operation behavior</w:t>
            </w:r>
          </w:p>
          <w:p w14:paraId="1AA36996" w14:textId="77777777" w:rsidR="003D63BC" w:rsidRDefault="00000000">
            <w:pPr>
              <w:jc w:val="left"/>
              <w:rPr>
                <w:rFonts w:eastAsia="NSimSun"/>
                <w:szCs w:val="21"/>
              </w:rPr>
            </w:pPr>
            <w:r>
              <w:rPr>
                <w:rFonts w:eastAsia="NSimSun"/>
                <w:szCs w:val="21"/>
              </w:rPr>
              <w:t>c over: overwrite</w:t>
            </w:r>
          </w:p>
        </w:tc>
        <w:tc>
          <w:tcPr>
            <w:tcW w:w="710" w:type="pct"/>
            <w:tcBorders>
              <w:top w:val="single" w:sz="4" w:space="0" w:color="auto"/>
              <w:left w:val="single" w:sz="4" w:space="0" w:color="auto"/>
              <w:bottom w:val="single" w:sz="4" w:space="0" w:color="auto"/>
              <w:right w:val="single" w:sz="4" w:space="0" w:color="auto"/>
            </w:tcBorders>
          </w:tcPr>
          <w:p w14:paraId="0A166DF2"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19849736"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0EA9B23C" w14:textId="77777777" w:rsidR="003D63BC" w:rsidRDefault="00000000">
            <w:pPr>
              <w:jc w:val="left"/>
              <w:rPr>
                <w:rFonts w:eastAsia="NSimSun"/>
                <w:b/>
                <w:color w:val="FF0000"/>
                <w:szCs w:val="21"/>
              </w:rPr>
            </w:pPr>
            <w:r>
              <w:rPr>
                <w:rFonts w:eastAsia="NSimSun"/>
                <w:b/>
                <w:color w:val="FF0000"/>
                <w:szCs w:val="21"/>
              </w:rPr>
              <w:t>set is valid</w:t>
            </w:r>
          </w:p>
        </w:tc>
      </w:tr>
      <w:tr w:rsidR="003D63BC" w14:paraId="4C07A2EB"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451EB001" w14:textId="77777777" w:rsidR="003D63BC" w:rsidRDefault="00000000">
            <w:pPr>
              <w:jc w:val="left"/>
              <w:rPr>
                <w:rFonts w:eastAsia="NSimSun"/>
                <w:b/>
                <w:szCs w:val="21"/>
              </w:rPr>
            </w:pPr>
            <w:r>
              <w:rPr>
                <w:rFonts w:eastAsia="NSimSun"/>
                <w:b/>
                <w:szCs w:val="21"/>
              </w:rPr>
              <w:t>PTZChannelID</w:t>
            </w:r>
          </w:p>
        </w:tc>
        <w:tc>
          <w:tcPr>
            <w:tcW w:w="1042" w:type="pct"/>
            <w:tcBorders>
              <w:top w:val="single" w:sz="4" w:space="0" w:color="auto"/>
              <w:left w:val="single" w:sz="4" w:space="0" w:color="auto"/>
              <w:bottom w:val="single" w:sz="4" w:space="0" w:color="auto"/>
              <w:right w:val="single" w:sz="4" w:space="0" w:color="auto"/>
            </w:tcBorders>
          </w:tcPr>
          <w:p w14:paraId="4552FAEB" w14:textId="77777777" w:rsidR="003D63BC" w:rsidRDefault="00000000">
            <w:pPr>
              <w:jc w:val="left"/>
              <w:rPr>
                <w:rFonts w:eastAsia="NSimSun"/>
                <w:szCs w:val="21"/>
              </w:rPr>
            </w:pPr>
            <w:r>
              <w:rPr>
                <w:rFonts w:eastAsia="NSimSun"/>
                <w:szCs w:val="21"/>
              </w:rPr>
              <w:t>PTZ channel ID</w:t>
            </w:r>
          </w:p>
        </w:tc>
        <w:tc>
          <w:tcPr>
            <w:tcW w:w="710" w:type="pct"/>
            <w:tcBorders>
              <w:top w:val="single" w:sz="4" w:space="0" w:color="auto"/>
              <w:left w:val="single" w:sz="4" w:space="0" w:color="auto"/>
              <w:bottom w:val="single" w:sz="4" w:space="0" w:color="auto"/>
              <w:right w:val="single" w:sz="4" w:space="0" w:color="auto"/>
            </w:tcBorders>
          </w:tcPr>
          <w:p w14:paraId="1B70DA12"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536AB011"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3EF1599D" w14:textId="77777777" w:rsidR="003D63BC" w:rsidRDefault="003D63BC">
            <w:pPr>
              <w:jc w:val="left"/>
              <w:rPr>
                <w:rFonts w:eastAsia="NSimSun"/>
                <w:szCs w:val="21"/>
              </w:rPr>
            </w:pPr>
          </w:p>
        </w:tc>
      </w:tr>
      <w:tr w:rsidR="003D63BC" w14:paraId="363DA3DC"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5C01E4C4" w14:textId="77777777" w:rsidR="003D63BC" w:rsidRDefault="00000000">
            <w:pPr>
              <w:jc w:val="left"/>
              <w:rPr>
                <w:rFonts w:eastAsia="NSimSun"/>
                <w:b/>
                <w:szCs w:val="21"/>
              </w:rPr>
            </w:pPr>
            <w:r>
              <w:rPr>
                <w:rFonts w:eastAsia="NSimSun"/>
                <w:b/>
                <w:szCs w:val="21"/>
              </w:rPr>
              <w:t>PTZActionType</w:t>
            </w:r>
          </w:p>
        </w:tc>
        <w:tc>
          <w:tcPr>
            <w:tcW w:w="1042" w:type="pct"/>
            <w:tcBorders>
              <w:top w:val="single" w:sz="4" w:space="0" w:color="auto"/>
              <w:left w:val="single" w:sz="4" w:space="0" w:color="auto"/>
              <w:bottom w:val="single" w:sz="4" w:space="0" w:color="auto"/>
              <w:right w:val="single" w:sz="4" w:space="0" w:color="auto"/>
            </w:tcBorders>
          </w:tcPr>
          <w:p w14:paraId="4FB21369" w14:textId="77777777" w:rsidR="003D63BC" w:rsidRDefault="00000000">
            <w:pPr>
              <w:jc w:val="left"/>
              <w:rPr>
                <w:rFonts w:eastAsia="NSimSun"/>
                <w:szCs w:val="21"/>
              </w:rPr>
            </w:pPr>
            <w:r>
              <w:rPr>
                <w:rFonts w:eastAsia="NSimSun"/>
                <w:szCs w:val="21"/>
              </w:rPr>
              <w:t>PTZ operation type</w:t>
            </w:r>
          </w:p>
        </w:tc>
        <w:tc>
          <w:tcPr>
            <w:tcW w:w="710" w:type="pct"/>
            <w:tcBorders>
              <w:top w:val="single" w:sz="4" w:space="0" w:color="auto"/>
              <w:left w:val="single" w:sz="4" w:space="0" w:color="auto"/>
              <w:bottom w:val="single" w:sz="4" w:space="0" w:color="auto"/>
              <w:right w:val="single" w:sz="4" w:space="0" w:color="auto"/>
            </w:tcBorders>
          </w:tcPr>
          <w:p w14:paraId="7D9F85AC"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6BD81237"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5B3FB633" w14:textId="77777777" w:rsidR="003D63BC" w:rsidRDefault="003D63BC">
            <w:pPr>
              <w:jc w:val="left"/>
              <w:rPr>
                <w:rFonts w:eastAsia="NSimSun"/>
                <w:szCs w:val="21"/>
              </w:rPr>
            </w:pPr>
          </w:p>
        </w:tc>
      </w:tr>
      <w:tr w:rsidR="003D63BC" w14:paraId="316776F7"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75C406E2" w14:textId="77777777" w:rsidR="003D63BC" w:rsidRDefault="00000000">
            <w:pPr>
              <w:jc w:val="left"/>
              <w:rPr>
                <w:rFonts w:eastAsia="NSimSun"/>
                <w:b/>
                <w:szCs w:val="21"/>
              </w:rPr>
            </w:pPr>
            <w:r>
              <w:rPr>
                <w:rFonts w:eastAsia="NSimSun"/>
                <w:b/>
                <w:szCs w:val="21"/>
              </w:rPr>
              <w:t>PTZActionID</w:t>
            </w:r>
          </w:p>
        </w:tc>
        <w:tc>
          <w:tcPr>
            <w:tcW w:w="1042" w:type="pct"/>
            <w:tcBorders>
              <w:top w:val="single" w:sz="4" w:space="0" w:color="auto"/>
              <w:left w:val="single" w:sz="4" w:space="0" w:color="auto"/>
              <w:bottom w:val="single" w:sz="4" w:space="0" w:color="auto"/>
              <w:right w:val="single" w:sz="4" w:space="0" w:color="auto"/>
            </w:tcBorders>
          </w:tcPr>
          <w:p w14:paraId="7C4915BE" w14:textId="77777777" w:rsidR="003D63BC" w:rsidRDefault="00000000">
            <w:pPr>
              <w:jc w:val="left"/>
              <w:rPr>
                <w:rFonts w:eastAsia="NSimSun"/>
                <w:szCs w:val="21"/>
              </w:rPr>
            </w:pPr>
            <w:r>
              <w:rPr>
                <w:rFonts w:eastAsia="NSimSun"/>
                <w:szCs w:val="21"/>
              </w:rPr>
              <w:t>Operation ID</w:t>
            </w:r>
          </w:p>
        </w:tc>
        <w:tc>
          <w:tcPr>
            <w:tcW w:w="710" w:type="pct"/>
            <w:tcBorders>
              <w:top w:val="single" w:sz="4" w:space="0" w:color="auto"/>
              <w:left w:val="single" w:sz="4" w:space="0" w:color="auto"/>
              <w:bottom w:val="single" w:sz="4" w:space="0" w:color="auto"/>
              <w:right w:val="single" w:sz="4" w:space="0" w:color="auto"/>
            </w:tcBorders>
          </w:tcPr>
          <w:p w14:paraId="1AD40DCA"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5421CA49"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2F5A2C6F" w14:textId="77777777" w:rsidR="003D63BC" w:rsidRDefault="003D63BC">
            <w:pPr>
              <w:jc w:val="left"/>
              <w:rPr>
                <w:rFonts w:eastAsia="NSimSun"/>
                <w:szCs w:val="21"/>
              </w:rPr>
            </w:pPr>
          </w:p>
        </w:tc>
      </w:tr>
      <w:tr w:rsidR="003D63BC" w14:paraId="4518C1BF"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694BB6FF" w14:textId="77777777" w:rsidR="003D63BC" w:rsidRDefault="00000000">
            <w:pPr>
              <w:jc w:val="left"/>
              <w:rPr>
                <w:rFonts w:eastAsia="NSimSun"/>
                <w:b/>
                <w:szCs w:val="21"/>
              </w:rPr>
            </w:pPr>
            <w:r>
              <w:rPr>
                <w:rFonts w:eastAsia="NSimSun"/>
                <w:b/>
                <w:szCs w:val="21"/>
              </w:rPr>
              <w:t>next_PTZAcitonURL</w:t>
            </w:r>
          </w:p>
        </w:tc>
        <w:tc>
          <w:tcPr>
            <w:tcW w:w="1042" w:type="pct"/>
            <w:tcBorders>
              <w:top w:val="single" w:sz="4" w:space="0" w:color="auto"/>
              <w:left w:val="single" w:sz="4" w:space="0" w:color="auto"/>
              <w:bottom w:val="single" w:sz="4" w:space="0" w:color="auto"/>
              <w:right w:val="single" w:sz="4" w:space="0" w:color="auto"/>
            </w:tcBorders>
          </w:tcPr>
          <w:p w14:paraId="18B8499A" w14:textId="77777777" w:rsidR="003D63BC" w:rsidRDefault="00000000">
            <w:pPr>
              <w:jc w:val="left"/>
              <w:rPr>
                <w:rFonts w:eastAsia="NSimSun"/>
                <w:szCs w:val="21"/>
              </w:rPr>
            </w:pPr>
            <w:r>
              <w:rPr>
                <w:rFonts w:eastAsia="NSimSun"/>
                <w:szCs w:val="21"/>
              </w:rPr>
              <w:t>Next PTZ alarm start mark</w:t>
            </w:r>
          </w:p>
        </w:tc>
        <w:tc>
          <w:tcPr>
            <w:tcW w:w="710" w:type="pct"/>
            <w:tcBorders>
              <w:top w:val="single" w:sz="4" w:space="0" w:color="auto"/>
              <w:left w:val="single" w:sz="4" w:space="0" w:color="auto"/>
              <w:bottom w:val="single" w:sz="4" w:space="0" w:color="auto"/>
              <w:right w:val="single" w:sz="4" w:space="0" w:color="auto"/>
            </w:tcBorders>
          </w:tcPr>
          <w:p w14:paraId="70EC612C"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3758D915"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668CDD75" w14:textId="77777777" w:rsidR="003D63BC" w:rsidRDefault="003D63BC">
            <w:pPr>
              <w:jc w:val="left"/>
              <w:rPr>
                <w:rFonts w:eastAsia="NSimSun"/>
                <w:szCs w:val="21"/>
              </w:rPr>
            </w:pPr>
          </w:p>
        </w:tc>
      </w:tr>
      <w:tr w:rsidR="003D63BC" w14:paraId="5C67B205"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61CD99F8" w14:textId="77777777" w:rsidR="003D63BC" w:rsidRDefault="00000000">
            <w:pPr>
              <w:jc w:val="left"/>
              <w:rPr>
                <w:rFonts w:eastAsia="NSimSun"/>
                <w:b/>
                <w:szCs w:val="21"/>
              </w:rPr>
            </w:pPr>
            <w:r>
              <w:rPr>
                <w:rFonts w:eastAsia="NSimSun"/>
                <w:b/>
                <w:szCs w:val="21"/>
              </w:rPr>
              <w:t>alarmPTZActionEnd</w:t>
            </w:r>
          </w:p>
        </w:tc>
        <w:tc>
          <w:tcPr>
            <w:tcW w:w="1042" w:type="pct"/>
            <w:tcBorders>
              <w:top w:val="single" w:sz="4" w:space="0" w:color="auto"/>
              <w:left w:val="single" w:sz="4" w:space="0" w:color="auto"/>
              <w:bottom w:val="single" w:sz="4" w:space="0" w:color="auto"/>
              <w:right w:val="single" w:sz="4" w:space="0" w:color="auto"/>
            </w:tcBorders>
          </w:tcPr>
          <w:p w14:paraId="2798BA47" w14:textId="77777777" w:rsidR="003D63BC" w:rsidRDefault="00000000">
            <w:pPr>
              <w:jc w:val="left"/>
              <w:rPr>
                <w:rFonts w:eastAsia="NSimSun"/>
                <w:szCs w:val="21"/>
              </w:rPr>
            </w:pPr>
            <w:r>
              <w:rPr>
                <w:rFonts w:eastAsia="NSimSun"/>
                <w:szCs w:val="21"/>
              </w:rPr>
              <w:t>PTZ alarm end mark</w:t>
            </w:r>
          </w:p>
        </w:tc>
        <w:tc>
          <w:tcPr>
            <w:tcW w:w="710" w:type="pct"/>
            <w:tcBorders>
              <w:top w:val="single" w:sz="4" w:space="0" w:color="auto"/>
              <w:left w:val="single" w:sz="4" w:space="0" w:color="auto"/>
              <w:bottom w:val="single" w:sz="4" w:space="0" w:color="auto"/>
              <w:right w:val="single" w:sz="4" w:space="0" w:color="auto"/>
            </w:tcBorders>
          </w:tcPr>
          <w:p w14:paraId="292F00F3"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0B4424E0"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50475A80" w14:textId="77777777" w:rsidR="003D63BC" w:rsidRDefault="003D63BC">
            <w:pPr>
              <w:jc w:val="left"/>
              <w:rPr>
                <w:rFonts w:eastAsia="NSimSun"/>
                <w:szCs w:val="21"/>
              </w:rPr>
            </w:pPr>
          </w:p>
        </w:tc>
      </w:tr>
      <w:tr w:rsidR="003D63BC" w14:paraId="3E8E9999"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11255BA3" w14:textId="77777777" w:rsidR="003D63BC" w:rsidRDefault="00000000">
            <w:pPr>
              <w:jc w:val="left"/>
              <w:rPr>
                <w:rFonts w:eastAsia="NSimSun"/>
                <w:b/>
                <w:szCs w:val="21"/>
              </w:rPr>
            </w:pPr>
            <w:r>
              <w:rPr>
                <w:rFonts w:eastAsia="NSimSun"/>
                <w:b/>
                <w:szCs w:val="21"/>
              </w:rPr>
              <w:t>AlarmLinkageCount</w:t>
            </w:r>
          </w:p>
        </w:tc>
        <w:tc>
          <w:tcPr>
            <w:tcW w:w="1042" w:type="pct"/>
            <w:tcBorders>
              <w:top w:val="single" w:sz="4" w:space="0" w:color="auto"/>
              <w:left w:val="single" w:sz="4" w:space="0" w:color="auto"/>
              <w:bottom w:val="single" w:sz="4" w:space="0" w:color="auto"/>
              <w:right w:val="single" w:sz="4" w:space="0" w:color="auto"/>
            </w:tcBorders>
          </w:tcPr>
          <w:p w14:paraId="61392C51" w14:textId="77777777" w:rsidR="003D63BC" w:rsidRDefault="00000000">
            <w:pPr>
              <w:jc w:val="left"/>
              <w:rPr>
                <w:rFonts w:eastAsia="NSimSun"/>
                <w:szCs w:val="21"/>
              </w:rPr>
            </w:pPr>
            <w:r>
              <w:rPr>
                <w:rFonts w:eastAsia="NSimSun"/>
                <w:szCs w:val="21"/>
              </w:rPr>
              <w:t>Number of linkages</w:t>
            </w:r>
          </w:p>
        </w:tc>
        <w:tc>
          <w:tcPr>
            <w:tcW w:w="710" w:type="pct"/>
            <w:tcBorders>
              <w:top w:val="single" w:sz="4" w:space="0" w:color="auto"/>
              <w:left w:val="single" w:sz="4" w:space="0" w:color="auto"/>
              <w:bottom w:val="single" w:sz="4" w:space="0" w:color="auto"/>
              <w:right w:val="single" w:sz="4" w:space="0" w:color="auto"/>
            </w:tcBorders>
          </w:tcPr>
          <w:p w14:paraId="696610CA"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0B9F0EC5"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700658EE" w14:textId="77777777" w:rsidR="003D63BC" w:rsidRDefault="003D63BC">
            <w:pPr>
              <w:jc w:val="left"/>
              <w:rPr>
                <w:rFonts w:eastAsia="NSimSun"/>
                <w:szCs w:val="21"/>
              </w:rPr>
            </w:pPr>
          </w:p>
        </w:tc>
      </w:tr>
      <w:tr w:rsidR="003D63BC" w14:paraId="17D86EB5"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7FA75539" w14:textId="77777777" w:rsidR="003D63BC" w:rsidRDefault="00000000">
            <w:pPr>
              <w:jc w:val="left"/>
              <w:rPr>
                <w:rFonts w:eastAsia="NSimSun"/>
                <w:b/>
                <w:szCs w:val="21"/>
              </w:rPr>
            </w:pPr>
            <w:r>
              <w:rPr>
                <w:rFonts w:eastAsia="NSimSun"/>
                <w:b/>
                <w:szCs w:val="21"/>
              </w:rPr>
              <w:t>AlarmLinkageParam</w:t>
            </w:r>
          </w:p>
        </w:tc>
        <w:tc>
          <w:tcPr>
            <w:tcW w:w="1042" w:type="pct"/>
            <w:tcBorders>
              <w:top w:val="single" w:sz="4" w:space="0" w:color="auto"/>
              <w:left w:val="single" w:sz="4" w:space="0" w:color="auto"/>
              <w:bottom w:val="single" w:sz="4" w:space="0" w:color="auto"/>
              <w:right w:val="single" w:sz="4" w:space="0" w:color="auto"/>
            </w:tcBorders>
          </w:tcPr>
          <w:p w14:paraId="517D7952" w14:textId="77777777" w:rsidR="003D63BC" w:rsidRDefault="00000000">
            <w:pPr>
              <w:jc w:val="left"/>
              <w:rPr>
                <w:rFonts w:eastAsia="NSimSun"/>
                <w:szCs w:val="21"/>
              </w:rPr>
            </w:pPr>
            <w:r>
              <w:rPr>
                <w:rFonts w:eastAsia="NSimSun"/>
                <w:szCs w:val="21"/>
              </w:rPr>
              <w:t>Alarm linkage operation behavior</w:t>
            </w:r>
          </w:p>
          <w:p w14:paraId="55A42451" w14:textId="77777777" w:rsidR="003D63BC" w:rsidRDefault="00000000">
            <w:pPr>
              <w:jc w:val="left"/>
              <w:rPr>
                <w:rFonts w:eastAsia="NSimSun"/>
                <w:szCs w:val="21"/>
              </w:rPr>
            </w:pPr>
            <w:r>
              <w:rPr>
                <w:rFonts w:eastAsia="NSimSun"/>
                <w:szCs w:val="21"/>
              </w:rPr>
              <w:t>c over: overwrite</w:t>
            </w:r>
          </w:p>
        </w:tc>
        <w:tc>
          <w:tcPr>
            <w:tcW w:w="710" w:type="pct"/>
            <w:tcBorders>
              <w:top w:val="single" w:sz="4" w:space="0" w:color="auto"/>
              <w:left w:val="single" w:sz="4" w:space="0" w:color="auto"/>
              <w:bottom w:val="single" w:sz="4" w:space="0" w:color="auto"/>
              <w:right w:val="single" w:sz="4" w:space="0" w:color="auto"/>
            </w:tcBorders>
          </w:tcPr>
          <w:p w14:paraId="151215FD"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71E2473A"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10D35E61" w14:textId="77777777" w:rsidR="003D63BC" w:rsidRDefault="00000000">
            <w:pPr>
              <w:jc w:val="left"/>
              <w:rPr>
                <w:rFonts w:eastAsia="NSimSun"/>
                <w:szCs w:val="21"/>
              </w:rPr>
            </w:pPr>
            <w:r>
              <w:rPr>
                <w:rFonts w:eastAsia="NSimSun"/>
                <w:b/>
                <w:color w:val="FF0000"/>
                <w:szCs w:val="21"/>
              </w:rPr>
              <w:t>set is valid</w:t>
            </w:r>
          </w:p>
        </w:tc>
      </w:tr>
      <w:tr w:rsidR="003D63BC" w14:paraId="5A3474D4"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651BC375" w14:textId="77777777" w:rsidR="003D63BC" w:rsidRDefault="00000000">
            <w:pPr>
              <w:jc w:val="left"/>
              <w:rPr>
                <w:rFonts w:eastAsia="NSimSun"/>
                <w:b/>
                <w:szCs w:val="21"/>
              </w:rPr>
            </w:pPr>
            <w:r>
              <w:rPr>
                <w:rFonts w:eastAsia="NSimSun"/>
                <w:b/>
                <w:szCs w:val="21"/>
              </w:rPr>
              <w:t>AlarmLinkageBegin</w:t>
            </w:r>
          </w:p>
        </w:tc>
        <w:tc>
          <w:tcPr>
            <w:tcW w:w="1042" w:type="pct"/>
            <w:tcBorders>
              <w:top w:val="single" w:sz="4" w:space="0" w:color="auto"/>
              <w:left w:val="single" w:sz="4" w:space="0" w:color="auto"/>
              <w:bottom w:val="single" w:sz="4" w:space="0" w:color="auto"/>
              <w:right w:val="single" w:sz="4" w:space="0" w:color="auto"/>
            </w:tcBorders>
          </w:tcPr>
          <w:p w14:paraId="75265810" w14:textId="77777777" w:rsidR="003D63BC" w:rsidRDefault="00000000">
            <w:pPr>
              <w:jc w:val="left"/>
              <w:rPr>
                <w:rFonts w:eastAsia="NSimSun"/>
                <w:szCs w:val="21"/>
              </w:rPr>
            </w:pPr>
            <w:r>
              <w:rPr>
                <w:rFonts w:eastAsia="NSimSun"/>
                <w:szCs w:val="21"/>
              </w:rPr>
              <w:t>Loop body start mark</w:t>
            </w:r>
          </w:p>
        </w:tc>
        <w:tc>
          <w:tcPr>
            <w:tcW w:w="710" w:type="pct"/>
            <w:tcBorders>
              <w:top w:val="single" w:sz="4" w:space="0" w:color="auto"/>
              <w:left w:val="single" w:sz="4" w:space="0" w:color="auto"/>
              <w:bottom w:val="single" w:sz="4" w:space="0" w:color="auto"/>
              <w:right w:val="single" w:sz="4" w:space="0" w:color="auto"/>
            </w:tcBorders>
          </w:tcPr>
          <w:p w14:paraId="5B0D419E"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269B2224"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28798D74" w14:textId="77777777" w:rsidR="003D63BC" w:rsidRDefault="003D63BC">
            <w:pPr>
              <w:jc w:val="left"/>
              <w:rPr>
                <w:rFonts w:eastAsia="NSimSun"/>
                <w:szCs w:val="21"/>
              </w:rPr>
            </w:pPr>
          </w:p>
        </w:tc>
      </w:tr>
      <w:tr w:rsidR="003D63BC" w14:paraId="6D5C455D"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2972D31E" w14:textId="77777777" w:rsidR="003D63BC" w:rsidRDefault="00000000">
            <w:pPr>
              <w:jc w:val="left"/>
              <w:rPr>
                <w:rFonts w:eastAsia="NSimSun"/>
                <w:b/>
                <w:szCs w:val="21"/>
              </w:rPr>
            </w:pPr>
            <w:r>
              <w:rPr>
                <w:rFonts w:eastAsia="NSimSun"/>
                <w:b/>
                <w:szCs w:val="21"/>
              </w:rPr>
              <w:t>ActionType</w:t>
            </w:r>
          </w:p>
        </w:tc>
        <w:tc>
          <w:tcPr>
            <w:tcW w:w="1042" w:type="pct"/>
            <w:tcBorders>
              <w:top w:val="single" w:sz="4" w:space="0" w:color="auto"/>
              <w:left w:val="single" w:sz="4" w:space="0" w:color="auto"/>
              <w:bottom w:val="single" w:sz="4" w:space="0" w:color="auto"/>
              <w:right w:val="single" w:sz="4" w:space="0" w:color="auto"/>
            </w:tcBorders>
          </w:tcPr>
          <w:p w14:paraId="3519E12B" w14:textId="77777777" w:rsidR="003D63BC" w:rsidRDefault="00000000">
            <w:pPr>
              <w:jc w:val="left"/>
              <w:rPr>
                <w:rFonts w:eastAsia="NSimSun"/>
                <w:szCs w:val="21"/>
              </w:rPr>
            </w:pPr>
            <w:r>
              <w:rPr>
                <w:rFonts w:eastAsia="NSimSun"/>
                <w:szCs w:val="21"/>
              </w:rPr>
              <w:t>Action Type</w:t>
            </w:r>
          </w:p>
          <w:p w14:paraId="3CDFFC19" w14:textId="77777777" w:rsidR="003D63BC" w:rsidRDefault="00000000">
            <w:pPr>
              <w:jc w:val="left"/>
              <w:rPr>
                <w:rFonts w:eastAsia="NSimSun"/>
                <w:szCs w:val="21"/>
              </w:rPr>
            </w:pPr>
            <w:r>
              <w:rPr>
                <w:rFonts w:eastAsia="NSimSun"/>
                <w:szCs w:val="21"/>
              </w:rPr>
              <w:t>1: Alarm output</w:t>
            </w:r>
          </w:p>
          <w:p w14:paraId="77D71DE0" w14:textId="77777777" w:rsidR="003D63BC" w:rsidRDefault="00000000">
            <w:pPr>
              <w:jc w:val="left"/>
              <w:rPr>
                <w:rFonts w:eastAsia="NSimSun"/>
                <w:szCs w:val="21"/>
              </w:rPr>
            </w:pPr>
            <w:r>
              <w:rPr>
                <w:rFonts w:eastAsia="NSimSun"/>
                <w:szCs w:val="21"/>
              </w:rPr>
              <w:t>2: Alarm email</w:t>
            </w:r>
          </w:p>
          <w:p w14:paraId="12A20F91" w14:textId="77777777" w:rsidR="003D63BC" w:rsidRDefault="00000000">
            <w:pPr>
              <w:jc w:val="left"/>
              <w:rPr>
                <w:rFonts w:eastAsia="NSimSun"/>
                <w:szCs w:val="21"/>
              </w:rPr>
            </w:pPr>
            <w:r>
              <w:rPr>
                <w:rFonts w:eastAsia="NSimSun"/>
                <w:szCs w:val="21"/>
              </w:rPr>
              <w:t>3: Alarm PTZ</w:t>
            </w:r>
          </w:p>
          <w:p w14:paraId="6E3BE472" w14:textId="77777777" w:rsidR="003D63BC" w:rsidRDefault="00000000">
            <w:pPr>
              <w:jc w:val="left"/>
              <w:rPr>
                <w:rFonts w:eastAsia="NSimSun"/>
                <w:szCs w:val="21"/>
              </w:rPr>
            </w:pPr>
            <w:r>
              <w:rPr>
                <w:rFonts w:eastAsia="NSimSun"/>
                <w:szCs w:val="21"/>
              </w:rPr>
              <w:t>4: Alarm video</w:t>
            </w:r>
          </w:p>
          <w:p w14:paraId="0AB7E127" w14:textId="77777777" w:rsidR="003D63BC" w:rsidRDefault="00000000">
            <w:pPr>
              <w:jc w:val="left"/>
              <w:rPr>
                <w:rFonts w:eastAsia="NSimSun"/>
                <w:szCs w:val="21"/>
              </w:rPr>
            </w:pPr>
            <w:r>
              <w:rPr>
                <w:rFonts w:eastAsia="NSimSun"/>
                <w:szCs w:val="21"/>
              </w:rPr>
              <w:t>7: FTP upload</w:t>
            </w:r>
          </w:p>
          <w:p w14:paraId="4B4552D5" w14:textId="77777777" w:rsidR="003D63BC" w:rsidRDefault="00000000">
            <w:pPr>
              <w:jc w:val="left"/>
              <w:rPr>
                <w:rFonts w:eastAsia="NSimSun"/>
                <w:szCs w:val="21"/>
              </w:rPr>
            </w:pPr>
            <w:r>
              <w:rPr>
                <w:rFonts w:eastAsia="NSimSun"/>
                <w:szCs w:val="21"/>
              </w:rPr>
              <w:t xml:space="preserve">10: </w:t>
            </w:r>
            <w:r>
              <w:rPr>
                <w:rFonts w:eastAsia="NSimSun" w:hint="eastAsia"/>
                <w:szCs w:val="21"/>
              </w:rPr>
              <w:t>Audio alarm</w:t>
            </w:r>
          </w:p>
          <w:p w14:paraId="3D87A207" w14:textId="77777777" w:rsidR="003D63BC" w:rsidRDefault="00000000">
            <w:pPr>
              <w:jc w:val="left"/>
              <w:rPr>
                <w:rFonts w:eastAsia="NSimSun"/>
                <w:szCs w:val="21"/>
              </w:rPr>
            </w:pPr>
            <w:r>
              <w:rPr>
                <w:rFonts w:eastAsia="NSimSun"/>
                <w:szCs w:val="21"/>
              </w:rPr>
              <w:t>11: LED alarm</w:t>
            </w:r>
          </w:p>
          <w:p w14:paraId="175FA88F" w14:textId="77777777" w:rsidR="003D63BC" w:rsidRDefault="00000000">
            <w:pPr>
              <w:jc w:val="left"/>
              <w:rPr>
                <w:rFonts w:eastAsia="NSimSun"/>
                <w:szCs w:val="21"/>
              </w:rPr>
            </w:pPr>
            <w:r>
              <w:rPr>
                <w:rFonts w:eastAsia="NSimSun"/>
                <w:szCs w:val="21"/>
              </w:rPr>
              <w:t>14: White light alarm</w:t>
            </w:r>
          </w:p>
        </w:tc>
        <w:tc>
          <w:tcPr>
            <w:tcW w:w="710" w:type="pct"/>
            <w:tcBorders>
              <w:top w:val="single" w:sz="4" w:space="0" w:color="auto"/>
              <w:left w:val="single" w:sz="4" w:space="0" w:color="auto"/>
              <w:bottom w:val="single" w:sz="4" w:space="0" w:color="auto"/>
              <w:right w:val="single" w:sz="4" w:space="0" w:color="auto"/>
            </w:tcBorders>
          </w:tcPr>
          <w:p w14:paraId="4BD22A66"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58B16A96"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2952ED09" w14:textId="77777777" w:rsidR="003D63BC" w:rsidRDefault="003D63BC">
            <w:pPr>
              <w:jc w:val="left"/>
              <w:rPr>
                <w:rFonts w:eastAsia="NSimSun"/>
                <w:szCs w:val="21"/>
              </w:rPr>
            </w:pPr>
          </w:p>
        </w:tc>
      </w:tr>
      <w:tr w:rsidR="003D63BC" w14:paraId="6CF088F2"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07DDEB7D" w14:textId="77777777" w:rsidR="003D63BC" w:rsidRDefault="00000000">
            <w:pPr>
              <w:jc w:val="left"/>
              <w:rPr>
                <w:rFonts w:eastAsia="NSimSun"/>
                <w:b/>
                <w:szCs w:val="21"/>
              </w:rPr>
            </w:pPr>
            <w:r>
              <w:rPr>
                <w:rFonts w:eastAsia="NSimSun"/>
                <w:b/>
                <w:szCs w:val="21"/>
              </w:rPr>
              <w:t>ActionID</w:t>
            </w:r>
          </w:p>
        </w:tc>
        <w:tc>
          <w:tcPr>
            <w:tcW w:w="1042" w:type="pct"/>
            <w:tcBorders>
              <w:top w:val="single" w:sz="4" w:space="0" w:color="auto"/>
              <w:left w:val="single" w:sz="4" w:space="0" w:color="auto"/>
              <w:bottom w:val="single" w:sz="4" w:space="0" w:color="auto"/>
              <w:right w:val="single" w:sz="4" w:space="0" w:color="auto"/>
            </w:tcBorders>
          </w:tcPr>
          <w:p w14:paraId="679FC0B2" w14:textId="77777777" w:rsidR="003D63BC" w:rsidRDefault="00000000">
            <w:pPr>
              <w:jc w:val="left"/>
              <w:rPr>
                <w:rFonts w:eastAsia="NSimSun"/>
                <w:szCs w:val="21"/>
              </w:rPr>
            </w:pPr>
            <w:r>
              <w:rPr>
                <w:rFonts w:eastAsia="NSimSun"/>
                <w:szCs w:val="21"/>
              </w:rPr>
              <w:t>Action ID</w:t>
            </w:r>
          </w:p>
        </w:tc>
        <w:tc>
          <w:tcPr>
            <w:tcW w:w="710" w:type="pct"/>
            <w:tcBorders>
              <w:top w:val="single" w:sz="4" w:space="0" w:color="auto"/>
              <w:left w:val="single" w:sz="4" w:space="0" w:color="auto"/>
              <w:bottom w:val="single" w:sz="4" w:space="0" w:color="auto"/>
              <w:right w:val="single" w:sz="4" w:space="0" w:color="auto"/>
            </w:tcBorders>
          </w:tcPr>
          <w:p w14:paraId="76B065E5"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6841FE58"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46C7756C" w14:textId="77777777" w:rsidR="003D63BC" w:rsidRDefault="003D63BC">
            <w:pPr>
              <w:jc w:val="left"/>
              <w:rPr>
                <w:rFonts w:eastAsia="NSimSun"/>
                <w:szCs w:val="21"/>
              </w:rPr>
            </w:pPr>
          </w:p>
        </w:tc>
      </w:tr>
      <w:tr w:rsidR="003D63BC" w14:paraId="6FC88927"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62C2AE83" w14:textId="77777777" w:rsidR="003D63BC" w:rsidRDefault="00000000">
            <w:pPr>
              <w:jc w:val="left"/>
              <w:rPr>
                <w:rFonts w:eastAsia="NSimSun"/>
                <w:b/>
                <w:szCs w:val="21"/>
              </w:rPr>
            </w:pPr>
            <w:r>
              <w:rPr>
                <w:rFonts w:eastAsia="NSimSun"/>
                <w:b/>
                <w:szCs w:val="21"/>
              </w:rPr>
              <w:t>next\_AlarmLinkageURL</w:t>
            </w:r>
          </w:p>
        </w:tc>
        <w:tc>
          <w:tcPr>
            <w:tcW w:w="1042" w:type="pct"/>
            <w:tcBorders>
              <w:top w:val="single" w:sz="4" w:space="0" w:color="auto"/>
              <w:left w:val="single" w:sz="4" w:space="0" w:color="auto"/>
              <w:bottom w:val="single" w:sz="4" w:space="0" w:color="auto"/>
              <w:right w:val="single" w:sz="4" w:space="0" w:color="auto"/>
            </w:tcBorders>
          </w:tcPr>
          <w:p w14:paraId="61ADC881" w14:textId="77777777" w:rsidR="003D63BC" w:rsidRDefault="00000000">
            <w:pPr>
              <w:jc w:val="left"/>
              <w:rPr>
                <w:rFonts w:eastAsia="NSimSun"/>
                <w:szCs w:val="21"/>
              </w:rPr>
            </w:pPr>
            <w:r>
              <w:rPr>
                <w:rFonts w:eastAsia="NSimSun"/>
                <w:szCs w:val="21"/>
              </w:rPr>
              <w:t>Next Linkage Alarm Alarm</w:t>
            </w:r>
          </w:p>
        </w:tc>
        <w:tc>
          <w:tcPr>
            <w:tcW w:w="710" w:type="pct"/>
            <w:tcBorders>
              <w:top w:val="single" w:sz="4" w:space="0" w:color="auto"/>
              <w:left w:val="single" w:sz="4" w:space="0" w:color="auto"/>
              <w:bottom w:val="single" w:sz="4" w:space="0" w:color="auto"/>
              <w:right w:val="single" w:sz="4" w:space="0" w:color="auto"/>
            </w:tcBorders>
          </w:tcPr>
          <w:p w14:paraId="62F1F2CC"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76FC7890"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4EAA2133" w14:textId="77777777" w:rsidR="003D63BC" w:rsidRDefault="003D63BC">
            <w:pPr>
              <w:jc w:val="left"/>
              <w:rPr>
                <w:rFonts w:eastAsia="NSimSun"/>
                <w:szCs w:val="21"/>
              </w:rPr>
            </w:pPr>
          </w:p>
        </w:tc>
      </w:tr>
      <w:tr w:rsidR="003D63BC" w14:paraId="01F18FCA"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7B427F05" w14:textId="77777777" w:rsidR="003D63BC" w:rsidRDefault="00000000">
            <w:pPr>
              <w:jc w:val="left"/>
              <w:rPr>
                <w:rFonts w:eastAsia="NSimSun"/>
                <w:b/>
                <w:szCs w:val="21"/>
              </w:rPr>
            </w:pPr>
            <w:r>
              <w:rPr>
                <w:rFonts w:eastAsia="NSimSun"/>
                <w:b/>
                <w:szCs w:val="21"/>
              </w:rPr>
              <w:t>AlarmLinkageEnd</w:t>
            </w:r>
          </w:p>
        </w:tc>
        <w:tc>
          <w:tcPr>
            <w:tcW w:w="1042" w:type="pct"/>
            <w:tcBorders>
              <w:top w:val="single" w:sz="4" w:space="0" w:color="auto"/>
              <w:left w:val="single" w:sz="4" w:space="0" w:color="auto"/>
              <w:bottom w:val="single" w:sz="4" w:space="0" w:color="auto"/>
              <w:right w:val="single" w:sz="4" w:space="0" w:color="auto"/>
            </w:tcBorders>
          </w:tcPr>
          <w:p w14:paraId="410FEBB6" w14:textId="77777777" w:rsidR="003D63BC" w:rsidRDefault="00000000">
            <w:pPr>
              <w:jc w:val="left"/>
              <w:rPr>
                <w:rFonts w:eastAsia="NSimSun"/>
                <w:szCs w:val="21"/>
              </w:rPr>
            </w:pPr>
            <w:r>
              <w:rPr>
                <w:rFonts w:eastAsia="NSimSun"/>
                <w:szCs w:val="21"/>
              </w:rPr>
              <w:t>Alarm linkage end flag</w:t>
            </w:r>
          </w:p>
        </w:tc>
        <w:tc>
          <w:tcPr>
            <w:tcW w:w="710" w:type="pct"/>
            <w:tcBorders>
              <w:top w:val="single" w:sz="4" w:space="0" w:color="auto"/>
              <w:left w:val="single" w:sz="4" w:space="0" w:color="auto"/>
              <w:bottom w:val="single" w:sz="4" w:space="0" w:color="auto"/>
              <w:right w:val="single" w:sz="4" w:space="0" w:color="auto"/>
            </w:tcBorders>
          </w:tcPr>
          <w:p w14:paraId="1AD27990"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178E57FD"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4AD2541C" w14:textId="77777777" w:rsidR="003D63BC" w:rsidRDefault="003D63BC">
            <w:pPr>
              <w:jc w:val="left"/>
              <w:rPr>
                <w:rFonts w:eastAsia="NSimSun"/>
                <w:szCs w:val="21"/>
              </w:rPr>
            </w:pPr>
          </w:p>
        </w:tc>
      </w:tr>
      <w:tr w:rsidR="003D63BC" w14:paraId="5A417653"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2B25F527" w14:textId="77777777" w:rsidR="003D63BC" w:rsidRDefault="00000000">
            <w:pPr>
              <w:jc w:val="left"/>
              <w:rPr>
                <w:rFonts w:eastAsia="NSimSun"/>
                <w:b/>
                <w:szCs w:val="21"/>
              </w:rPr>
            </w:pPr>
            <w:r>
              <w:rPr>
                <w:rFonts w:eastAsia="NSimSun"/>
                <w:b/>
                <w:szCs w:val="21"/>
              </w:rPr>
              <w:t>weekDayCount</w:t>
            </w:r>
          </w:p>
        </w:tc>
        <w:tc>
          <w:tcPr>
            <w:tcW w:w="1042" w:type="pct"/>
            <w:tcBorders>
              <w:top w:val="single" w:sz="4" w:space="0" w:color="auto"/>
              <w:left w:val="single" w:sz="4" w:space="0" w:color="auto"/>
              <w:bottom w:val="single" w:sz="4" w:space="0" w:color="auto"/>
              <w:right w:val="single" w:sz="4" w:space="0" w:color="auto"/>
            </w:tcBorders>
          </w:tcPr>
          <w:p w14:paraId="6A3A988F" w14:textId="77777777" w:rsidR="003D63BC" w:rsidRDefault="00000000">
            <w:pPr>
              <w:jc w:val="left"/>
              <w:rPr>
                <w:rFonts w:eastAsia="NSimSun"/>
                <w:szCs w:val="21"/>
              </w:rPr>
            </w:pPr>
            <w:r>
              <w:rPr>
                <w:rFonts w:eastAsia="NSimSun"/>
                <w:szCs w:val="21"/>
              </w:rPr>
              <w:t>Number of defenses</w:t>
            </w:r>
          </w:p>
        </w:tc>
        <w:tc>
          <w:tcPr>
            <w:tcW w:w="710" w:type="pct"/>
            <w:tcBorders>
              <w:top w:val="single" w:sz="4" w:space="0" w:color="auto"/>
              <w:left w:val="single" w:sz="4" w:space="0" w:color="auto"/>
              <w:bottom w:val="single" w:sz="4" w:space="0" w:color="auto"/>
              <w:right w:val="single" w:sz="4" w:space="0" w:color="auto"/>
            </w:tcBorders>
          </w:tcPr>
          <w:p w14:paraId="64FB8A0D"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20EC0857"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1A08AF80" w14:textId="77777777" w:rsidR="003D63BC" w:rsidRDefault="003D63BC">
            <w:pPr>
              <w:jc w:val="left"/>
              <w:rPr>
                <w:rFonts w:eastAsia="NSimSun"/>
                <w:szCs w:val="21"/>
              </w:rPr>
            </w:pPr>
          </w:p>
        </w:tc>
      </w:tr>
      <w:tr w:rsidR="003D63BC" w14:paraId="2D26EB39"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1C652A2B" w14:textId="77777777" w:rsidR="003D63BC" w:rsidRDefault="00000000">
            <w:pPr>
              <w:jc w:val="left"/>
              <w:rPr>
                <w:rFonts w:eastAsia="NSimSun"/>
                <w:b/>
                <w:szCs w:val="21"/>
              </w:rPr>
            </w:pPr>
            <w:r>
              <w:rPr>
                <w:rFonts w:eastAsia="NSimSun"/>
                <w:b/>
                <w:szCs w:val="21"/>
              </w:rPr>
              <w:t>weekDayBegin</w:t>
            </w:r>
          </w:p>
        </w:tc>
        <w:tc>
          <w:tcPr>
            <w:tcW w:w="1042" w:type="pct"/>
            <w:tcBorders>
              <w:top w:val="single" w:sz="4" w:space="0" w:color="auto"/>
              <w:left w:val="single" w:sz="4" w:space="0" w:color="auto"/>
              <w:bottom w:val="single" w:sz="4" w:space="0" w:color="auto"/>
              <w:right w:val="single" w:sz="4" w:space="0" w:color="auto"/>
            </w:tcBorders>
          </w:tcPr>
          <w:p w14:paraId="700F6931" w14:textId="77777777" w:rsidR="003D63BC" w:rsidRDefault="00000000">
            <w:pPr>
              <w:jc w:val="left"/>
              <w:rPr>
                <w:rFonts w:eastAsia="NSimSun"/>
                <w:szCs w:val="21"/>
              </w:rPr>
            </w:pPr>
            <w:r>
              <w:rPr>
                <w:rFonts w:eastAsia="NSimSun"/>
                <w:szCs w:val="21"/>
              </w:rPr>
              <w:t>Arming start indicator</w:t>
            </w:r>
          </w:p>
        </w:tc>
        <w:tc>
          <w:tcPr>
            <w:tcW w:w="710" w:type="pct"/>
            <w:tcBorders>
              <w:top w:val="single" w:sz="4" w:space="0" w:color="auto"/>
              <w:left w:val="single" w:sz="4" w:space="0" w:color="auto"/>
              <w:bottom w:val="single" w:sz="4" w:space="0" w:color="auto"/>
              <w:right w:val="single" w:sz="4" w:space="0" w:color="auto"/>
            </w:tcBorders>
          </w:tcPr>
          <w:p w14:paraId="1A437823"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29648998"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10FF4C83" w14:textId="77777777" w:rsidR="003D63BC" w:rsidRDefault="003D63BC">
            <w:pPr>
              <w:jc w:val="left"/>
              <w:rPr>
                <w:rFonts w:eastAsia="NSimSun"/>
                <w:szCs w:val="21"/>
              </w:rPr>
            </w:pPr>
          </w:p>
        </w:tc>
      </w:tr>
      <w:tr w:rsidR="003D63BC" w14:paraId="0200D6DD"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491AB4EF" w14:textId="77777777" w:rsidR="003D63BC" w:rsidRDefault="00000000">
            <w:pPr>
              <w:jc w:val="left"/>
              <w:rPr>
                <w:rFonts w:eastAsia="NSimSun"/>
                <w:b/>
                <w:szCs w:val="21"/>
              </w:rPr>
            </w:pPr>
            <w:r>
              <w:rPr>
                <w:rFonts w:eastAsia="NSimSun"/>
                <w:b/>
                <w:szCs w:val="21"/>
              </w:rPr>
              <w:t>weekDay</w:t>
            </w:r>
          </w:p>
        </w:tc>
        <w:tc>
          <w:tcPr>
            <w:tcW w:w="1042" w:type="pct"/>
            <w:tcBorders>
              <w:top w:val="single" w:sz="4" w:space="0" w:color="auto"/>
              <w:left w:val="single" w:sz="4" w:space="0" w:color="auto"/>
              <w:bottom w:val="single" w:sz="4" w:space="0" w:color="auto"/>
              <w:right w:val="single" w:sz="4" w:space="0" w:color="auto"/>
            </w:tcBorders>
          </w:tcPr>
          <w:p w14:paraId="209C1CC1" w14:textId="77777777" w:rsidR="003D63BC" w:rsidRDefault="00000000">
            <w:pPr>
              <w:jc w:val="left"/>
              <w:rPr>
                <w:rFonts w:eastAsia="NSimSun"/>
                <w:szCs w:val="21"/>
              </w:rPr>
            </w:pPr>
            <w:r>
              <w:rPr>
                <w:rFonts w:eastAsia="NSimSun"/>
                <w:szCs w:val="21"/>
              </w:rPr>
              <w:t>which day</w:t>
            </w:r>
          </w:p>
        </w:tc>
        <w:tc>
          <w:tcPr>
            <w:tcW w:w="710" w:type="pct"/>
            <w:tcBorders>
              <w:top w:val="single" w:sz="4" w:space="0" w:color="auto"/>
              <w:left w:val="single" w:sz="4" w:space="0" w:color="auto"/>
              <w:bottom w:val="single" w:sz="4" w:space="0" w:color="auto"/>
              <w:right w:val="single" w:sz="4" w:space="0" w:color="auto"/>
            </w:tcBorders>
          </w:tcPr>
          <w:p w14:paraId="2007C91E" w14:textId="77777777" w:rsidR="003D63BC" w:rsidRDefault="00000000">
            <w:pPr>
              <w:jc w:val="left"/>
              <w:rPr>
                <w:rFonts w:eastAsia="NSimSun"/>
                <w:szCs w:val="21"/>
              </w:rPr>
            </w:pPr>
            <w:r>
              <w:rPr>
                <w:rFonts w:eastAsia="NSimSun"/>
                <w:szCs w:val="21"/>
              </w:rPr>
              <w:t>0-6</w:t>
            </w:r>
          </w:p>
        </w:tc>
        <w:tc>
          <w:tcPr>
            <w:tcW w:w="760" w:type="pct"/>
            <w:tcBorders>
              <w:top w:val="single" w:sz="4" w:space="0" w:color="auto"/>
              <w:left w:val="single" w:sz="4" w:space="0" w:color="auto"/>
              <w:bottom w:val="single" w:sz="4" w:space="0" w:color="auto"/>
              <w:right w:val="single" w:sz="4" w:space="0" w:color="auto"/>
            </w:tcBorders>
          </w:tcPr>
          <w:p w14:paraId="65BB55CB"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5ED73B0A" w14:textId="77777777" w:rsidR="003D63BC" w:rsidRDefault="003D63BC">
            <w:pPr>
              <w:jc w:val="left"/>
              <w:rPr>
                <w:rFonts w:eastAsia="NSimSun"/>
                <w:szCs w:val="21"/>
              </w:rPr>
            </w:pPr>
          </w:p>
        </w:tc>
      </w:tr>
      <w:tr w:rsidR="003D63BC" w14:paraId="57BA37F7"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753F82CC" w14:textId="77777777" w:rsidR="003D63BC" w:rsidRDefault="00000000">
            <w:pPr>
              <w:jc w:val="left"/>
              <w:rPr>
                <w:rFonts w:eastAsia="NSimSun"/>
                <w:b/>
                <w:szCs w:val="21"/>
              </w:rPr>
            </w:pPr>
            <w:r>
              <w:rPr>
                <w:rFonts w:eastAsia="NSimSun"/>
                <w:b/>
                <w:szCs w:val="21"/>
              </w:rPr>
              <w:t>startTime</w:t>
            </w:r>
          </w:p>
        </w:tc>
        <w:tc>
          <w:tcPr>
            <w:tcW w:w="1042" w:type="pct"/>
            <w:tcBorders>
              <w:top w:val="single" w:sz="4" w:space="0" w:color="auto"/>
              <w:left w:val="single" w:sz="4" w:space="0" w:color="auto"/>
              <w:bottom w:val="single" w:sz="4" w:space="0" w:color="auto"/>
              <w:right w:val="single" w:sz="4" w:space="0" w:color="auto"/>
            </w:tcBorders>
          </w:tcPr>
          <w:p w14:paraId="2089B3E4" w14:textId="77777777" w:rsidR="003D63BC" w:rsidRDefault="00000000">
            <w:pPr>
              <w:jc w:val="left"/>
              <w:rPr>
                <w:rFonts w:eastAsia="NSimSun"/>
                <w:szCs w:val="21"/>
              </w:rPr>
            </w:pPr>
            <w:r>
              <w:rPr>
                <w:rFonts w:eastAsia="NSimSun"/>
                <w:szCs w:val="21"/>
              </w:rPr>
              <w:t>Arming start time (in seconds)</w:t>
            </w:r>
          </w:p>
        </w:tc>
        <w:tc>
          <w:tcPr>
            <w:tcW w:w="710" w:type="pct"/>
            <w:tcBorders>
              <w:top w:val="single" w:sz="4" w:space="0" w:color="auto"/>
              <w:left w:val="single" w:sz="4" w:space="0" w:color="auto"/>
              <w:bottom w:val="single" w:sz="4" w:space="0" w:color="auto"/>
              <w:right w:val="single" w:sz="4" w:space="0" w:color="auto"/>
            </w:tcBorders>
          </w:tcPr>
          <w:p w14:paraId="5DC6EBE5"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3354A7A1"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51AF937E" w14:textId="77777777" w:rsidR="003D63BC" w:rsidRDefault="003D63BC">
            <w:pPr>
              <w:jc w:val="left"/>
              <w:rPr>
                <w:rFonts w:eastAsia="NSimSun"/>
                <w:szCs w:val="21"/>
              </w:rPr>
            </w:pPr>
          </w:p>
        </w:tc>
      </w:tr>
      <w:tr w:rsidR="003D63BC" w14:paraId="16CAE59A"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1E01EDDA" w14:textId="77777777" w:rsidR="003D63BC" w:rsidRDefault="00000000">
            <w:pPr>
              <w:jc w:val="left"/>
              <w:rPr>
                <w:rFonts w:eastAsia="NSimSun"/>
                <w:b/>
                <w:szCs w:val="21"/>
              </w:rPr>
            </w:pPr>
            <w:r>
              <w:rPr>
                <w:rFonts w:eastAsia="NSimSun"/>
                <w:b/>
                <w:szCs w:val="21"/>
              </w:rPr>
              <w:t>endTime</w:t>
            </w:r>
          </w:p>
        </w:tc>
        <w:tc>
          <w:tcPr>
            <w:tcW w:w="1042" w:type="pct"/>
            <w:tcBorders>
              <w:top w:val="single" w:sz="4" w:space="0" w:color="auto"/>
              <w:left w:val="single" w:sz="4" w:space="0" w:color="auto"/>
              <w:bottom w:val="single" w:sz="4" w:space="0" w:color="auto"/>
              <w:right w:val="single" w:sz="4" w:space="0" w:color="auto"/>
            </w:tcBorders>
          </w:tcPr>
          <w:p w14:paraId="4B0E85FB" w14:textId="77777777" w:rsidR="003D63BC" w:rsidRDefault="00000000">
            <w:pPr>
              <w:jc w:val="left"/>
              <w:rPr>
                <w:rFonts w:eastAsia="NSimSun"/>
                <w:szCs w:val="21"/>
              </w:rPr>
            </w:pPr>
            <w:r>
              <w:rPr>
                <w:rFonts w:eastAsia="NSimSun"/>
                <w:szCs w:val="21"/>
              </w:rPr>
              <w:t>Arming end time (in seconds)</w:t>
            </w:r>
          </w:p>
        </w:tc>
        <w:tc>
          <w:tcPr>
            <w:tcW w:w="710" w:type="pct"/>
            <w:tcBorders>
              <w:top w:val="single" w:sz="4" w:space="0" w:color="auto"/>
              <w:left w:val="single" w:sz="4" w:space="0" w:color="auto"/>
              <w:bottom w:val="single" w:sz="4" w:space="0" w:color="auto"/>
              <w:right w:val="single" w:sz="4" w:space="0" w:color="auto"/>
            </w:tcBorders>
          </w:tcPr>
          <w:p w14:paraId="0736DA75"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5E678009"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43A7C8B0" w14:textId="77777777" w:rsidR="003D63BC" w:rsidRDefault="003D63BC">
            <w:pPr>
              <w:jc w:val="left"/>
              <w:rPr>
                <w:rFonts w:eastAsia="NSimSun"/>
                <w:szCs w:val="21"/>
              </w:rPr>
            </w:pPr>
          </w:p>
        </w:tc>
      </w:tr>
      <w:tr w:rsidR="003D63BC" w14:paraId="0AAF55FB"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00D6FA60" w14:textId="77777777" w:rsidR="003D63BC" w:rsidRDefault="00000000">
            <w:pPr>
              <w:jc w:val="left"/>
              <w:rPr>
                <w:rFonts w:eastAsia="NSimSun"/>
                <w:b/>
                <w:szCs w:val="21"/>
              </w:rPr>
            </w:pPr>
            <w:r>
              <w:rPr>
                <w:rFonts w:eastAsia="NSimSun"/>
                <w:b/>
                <w:szCs w:val="21"/>
              </w:rPr>
              <w:t>next_weekDayURL</w:t>
            </w:r>
          </w:p>
        </w:tc>
        <w:tc>
          <w:tcPr>
            <w:tcW w:w="1042" w:type="pct"/>
            <w:tcBorders>
              <w:top w:val="single" w:sz="4" w:space="0" w:color="auto"/>
              <w:left w:val="single" w:sz="4" w:space="0" w:color="auto"/>
              <w:bottom w:val="single" w:sz="4" w:space="0" w:color="auto"/>
              <w:right w:val="single" w:sz="4" w:space="0" w:color="auto"/>
            </w:tcBorders>
          </w:tcPr>
          <w:p w14:paraId="524FD58B" w14:textId="77777777" w:rsidR="003D63BC" w:rsidRDefault="00000000">
            <w:pPr>
              <w:jc w:val="left"/>
              <w:rPr>
                <w:rFonts w:eastAsia="NSimSun"/>
                <w:szCs w:val="21"/>
              </w:rPr>
            </w:pPr>
            <w:r>
              <w:rPr>
                <w:rFonts w:eastAsia="NSimSun"/>
                <w:szCs w:val="21"/>
              </w:rPr>
              <w:t>Next scheduled time URL start mark</w:t>
            </w:r>
          </w:p>
        </w:tc>
        <w:tc>
          <w:tcPr>
            <w:tcW w:w="710" w:type="pct"/>
            <w:tcBorders>
              <w:top w:val="single" w:sz="4" w:space="0" w:color="auto"/>
              <w:left w:val="single" w:sz="4" w:space="0" w:color="auto"/>
              <w:bottom w:val="single" w:sz="4" w:space="0" w:color="auto"/>
              <w:right w:val="single" w:sz="4" w:space="0" w:color="auto"/>
            </w:tcBorders>
          </w:tcPr>
          <w:p w14:paraId="5BC016D4"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7338A671"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5F563EAD" w14:textId="77777777" w:rsidR="003D63BC" w:rsidRDefault="003D63BC">
            <w:pPr>
              <w:jc w:val="left"/>
              <w:rPr>
                <w:rFonts w:eastAsia="NSimSun"/>
                <w:szCs w:val="21"/>
              </w:rPr>
            </w:pPr>
          </w:p>
        </w:tc>
      </w:tr>
      <w:tr w:rsidR="003D63BC" w14:paraId="5ABD9896"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03823D94" w14:textId="77777777" w:rsidR="003D63BC" w:rsidRDefault="00000000">
            <w:pPr>
              <w:jc w:val="left"/>
              <w:rPr>
                <w:rFonts w:eastAsia="NSimSun"/>
                <w:b/>
                <w:szCs w:val="21"/>
              </w:rPr>
            </w:pPr>
            <w:r>
              <w:rPr>
                <w:rFonts w:eastAsia="NSimSun"/>
                <w:b/>
                <w:szCs w:val="21"/>
              </w:rPr>
              <w:t>weekDayEnd</w:t>
            </w:r>
          </w:p>
        </w:tc>
        <w:tc>
          <w:tcPr>
            <w:tcW w:w="1042" w:type="pct"/>
            <w:tcBorders>
              <w:top w:val="single" w:sz="4" w:space="0" w:color="auto"/>
              <w:left w:val="single" w:sz="4" w:space="0" w:color="auto"/>
              <w:bottom w:val="single" w:sz="4" w:space="0" w:color="auto"/>
              <w:right w:val="single" w:sz="4" w:space="0" w:color="auto"/>
            </w:tcBorders>
          </w:tcPr>
          <w:p w14:paraId="3680FD81" w14:textId="77777777" w:rsidR="003D63BC" w:rsidRDefault="00000000">
            <w:pPr>
              <w:jc w:val="left"/>
              <w:rPr>
                <w:rFonts w:eastAsia="NSimSun"/>
                <w:szCs w:val="21"/>
              </w:rPr>
            </w:pPr>
            <w:r>
              <w:rPr>
                <w:rFonts w:eastAsia="NSimSun"/>
                <w:szCs w:val="21"/>
              </w:rPr>
              <w:t>End flag of the loop of defense days</w:t>
            </w:r>
          </w:p>
        </w:tc>
        <w:tc>
          <w:tcPr>
            <w:tcW w:w="710" w:type="pct"/>
            <w:tcBorders>
              <w:top w:val="single" w:sz="4" w:space="0" w:color="auto"/>
              <w:left w:val="single" w:sz="4" w:space="0" w:color="auto"/>
              <w:bottom w:val="single" w:sz="4" w:space="0" w:color="auto"/>
              <w:right w:val="single" w:sz="4" w:space="0" w:color="auto"/>
            </w:tcBorders>
          </w:tcPr>
          <w:p w14:paraId="0D8A142F"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05350C25"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5F1F9C57" w14:textId="77777777" w:rsidR="003D63BC" w:rsidRDefault="003D63BC">
            <w:pPr>
              <w:jc w:val="left"/>
              <w:rPr>
                <w:rFonts w:eastAsia="NSimSun"/>
                <w:szCs w:val="21"/>
              </w:rPr>
            </w:pPr>
          </w:p>
        </w:tc>
      </w:tr>
      <w:tr w:rsidR="003D63BC" w14:paraId="13003D3A"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36938A4F" w14:textId="77777777" w:rsidR="003D63BC" w:rsidRDefault="00000000">
            <w:pPr>
              <w:jc w:val="left"/>
              <w:rPr>
                <w:rFonts w:eastAsia="NSimSun"/>
                <w:b/>
                <w:szCs w:val="21"/>
              </w:rPr>
            </w:pPr>
            <w:r>
              <w:rPr>
                <w:rFonts w:eastAsia="NSimSun"/>
                <w:b/>
                <w:szCs w:val="21"/>
              </w:rPr>
              <w:t>next_temperAlarmDeploymentParamURL</w:t>
            </w:r>
          </w:p>
        </w:tc>
        <w:tc>
          <w:tcPr>
            <w:tcW w:w="1042" w:type="pct"/>
            <w:tcBorders>
              <w:top w:val="single" w:sz="4" w:space="0" w:color="auto"/>
              <w:left w:val="single" w:sz="4" w:space="0" w:color="auto"/>
              <w:bottom w:val="single" w:sz="4" w:space="0" w:color="auto"/>
              <w:right w:val="single" w:sz="4" w:space="0" w:color="auto"/>
            </w:tcBorders>
          </w:tcPr>
          <w:p w14:paraId="552DCE0B" w14:textId="77777777" w:rsidR="003D63BC" w:rsidRDefault="00000000">
            <w:pPr>
              <w:jc w:val="left"/>
              <w:rPr>
                <w:rFonts w:eastAsia="NSimSun"/>
                <w:szCs w:val="21"/>
              </w:rPr>
            </w:pPr>
            <w:r>
              <w:rPr>
                <w:rFonts w:eastAsia="NSimSun"/>
                <w:szCs w:val="21"/>
              </w:rPr>
              <w:t>Next arming linkage start mark</w:t>
            </w:r>
          </w:p>
        </w:tc>
        <w:tc>
          <w:tcPr>
            <w:tcW w:w="710" w:type="pct"/>
            <w:tcBorders>
              <w:top w:val="single" w:sz="4" w:space="0" w:color="auto"/>
              <w:left w:val="single" w:sz="4" w:space="0" w:color="auto"/>
              <w:bottom w:val="single" w:sz="4" w:space="0" w:color="auto"/>
              <w:right w:val="single" w:sz="4" w:space="0" w:color="auto"/>
            </w:tcBorders>
          </w:tcPr>
          <w:p w14:paraId="59465190"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79B3EBC8"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06695C22" w14:textId="77777777" w:rsidR="003D63BC" w:rsidRDefault="003D63BC">
            <w:pPr>
              <w:jc w:val="left"/>
              <w:rPr>
                <w:rFonts w:eastAsia="NSimSun"/>
                <w:szCs w:val="21"/>
              </w:rPr>
            </w:pPr>
          </w:p>
        </w:tc>
      </w:tr>
      <w:tr w:rsidR="003D63BC" w14:paraId="432EC712"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0B398861" w14:textId="77777777" w:rsidR="003D63BC" w:rsidRDefault="00000000">
            <w:pPr>
              <w:jc w:val="left"/>
              <w:rPr>
                <w:rFonts w:eastAsia="NSimSun"/>
                <w:b/>
                <w:szCs w:val="21"/>
              </w:rPr>
            </w:pPr>
            <w:r>
              <w:rPr>
                <w:rFonts w:eastAsia="NSimSun"/>
                <w:b/>
                <w:szCs w:val="21"/>
              </w:rPr>
              <w:t>temperAlarmDeploymentParamEnd</w:t>
            </w:r>
          </w:p>
        </w:tc>
        <w:tc>
          <w:tcPr>
            <w:tcW w:w="1042" w:type="pct"/>
            <w:tcBorders>
              <w:top w:val="single" w:sz="4" w:space="0" w:color="auto"/>
              <w:left w:val="single" w:sz="4" w:space="0" w:color="auto"/>
              <w:bottom w:val="single" w:sz="4" w:space="0" w:color="auto"/>
              <w:right w:val="single" w:sz="4" w:space="0" w:color="auto"/>
            </w:tcBorders>
          </w:tcPr>
          <w:p w14:paraId="3931AE75" w14:textId="77777777" w:rsidR="003D63BC" w:rsidRDefault="00000000">
            <w:pPr>
              <w:jc w:val="left"/>
              <w:rPr>
                <w:rFonts w:eastAsia="NSimSun"/>
                <w:szCs w:val="21"/>
              </w:rPr>
            </w:pPr>
            <w:r>
              <w:rPr>
                <w:rFonts w:eastAsia="NSimSun"/>
                <w:szCs w:val="21"/>
              </w:rPr>
              <w:t>Arming linkage end mark</w:t>
            </w:r>
          </w:p>
        </w:tc>
        <w:tc>
          <w:tcPr>
            <w:tcW w:w="710" w:type="pct"/>
            <w:tcBorders>
              <w:top w:val="single" w:sz="4" w:space="0" w:color="auto"/>
              <w:left w:val="single" w:sz="4" w:space="0" w:color="auto"/>
              <w:bottom w:val="single" w:sz="4" w:space="0" w:color="auto"/>
              <w:right w:val="single" w:sz="4" w:space="0" w:color="auto"/>
            </w:tcBorders>
          </w:tcPr>
          <w:p w14:paraId="41FE8157"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5BB4C158"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406A2589" w14:textId="77777777" w:rsidR="003D63BC" w:rsidRDefault="003D63BC">
            <w:pPr>
              <w:jc w:val="left"/>
              <w:rPr>
                <w:rFonts w:eastAsia="NSimSun"/>
                <w:szCs w:val="21"/>
              </w:rPr>
            </w:pPr>
          </w:p>
        </w:tc>
      </w:tr>
    </w:tbl>
    <w:p w14:paraId="7497D042" w14:textId="77777777" w:rsidR="003D63BC" w:rsidRDefault="003D63BC"/>
    <w:p w14:paraId="7F1D6231"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hint="eastAsia"/>
        </w:rPr>
        <w:t>masking</w:t>
      </w:r>
      <w:r>
        <w:rPr>
          <w:rFonts w:ascii="Times New Roman" w:hAnsi="Times New Roman"/>
        </w:rPr>
        <w:t>Area​​</w:t>
      </w:r>
    </w:p>
    <w:p w14:paraId="254CF97F" w14:textId="77777777" w:rsidR="003D63BC" w:rsidRDefault="00000000">
      <w:pPr>
        <w:pStyle w:val="Kop5"/>
        <w:numPr>
          <w:ilvl w:val="4"/>
          <w:numId w:val="19"/>
        </w:numPr>
        <w:spacing w:before="312"/>
      </w:pPr>
      <w:r>
        <w:t xml:space="preserve">Get the </w:t>
      </w:r>
      <w:r>
        <w:rPr>
          <w:rFonts w:hint="eastAsia"/>
        </w:rPr>
        <w:t>masking</w:t>
      </w:r>
      <w:r>
        <w:t>ing area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8A77BC9" w14:textId="77777777">
        <w:tc>
          <w:tcPr>
            <w:tcW w:w="1134" w:type="dxa"/>
            <w:tcBorders>
              <w:top w:val="single" w:sz="4" w:space="0" w:color="auto"/>
              <w:left w:val="single" w:sz="4" w:space="0" w:color="auto"/>
              <w:bottom w:val="single" w:sz="4" w:space="0" w:color="auto"/>
              <w:right w:val="single" w:sz="4" w:space="0" w:color="auto"/>
            </w:tcBorders>
          </w:tcPr>
          <w:p w14:paraId="150C552E"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52C8999" w14:textId="77777777" w:rsidR="003D63BC" w:rsidRDefault="00000000">
            <w:pPr>
              <w:jc w:val="left"/>
              <w:rPr>
                <w:rStyle w:val="Style9"/>
                <w:rFonts w:eastAsia="NSimSun"/>
                <w:bCs w:val="0"/>
                <w:i w:val="0"/>
                <w:iCs w:val="0"/>
                <w:color w:val="auto"/>
                <w:sz w:val="28"/>
                <w:szCs w:val="28"/>
              </w:rPr>
            </w:pPr>
            <w:r>
              <w:rPr>
                <w:rFonts w:eastAsia="NSimSun"/>
                <w:kern w:val="0"/>
                <w:szCs w:val="21"/>
              </w:rPr>
              <w:t xml:space="preserve">http://&lt;servername&gt;/cgi-bin/param.cgi?action=get&amp;type= </w:t>
            </w:r>
            <w:r>
              <w:rPr>
                <w:rFonts w:eastAsia="NSimSun" w:hint="eastAsia"/>
                <w:b/>
                <w:kern w:val="0"/>
                <w:szCs w:val="21"/>
              </w:rPr>
              <w:t>masking</w:t>
            </w:r>
            <w:r>
              <w:rPr>
                <w:rFonts w:eastAsia="NSimSun"/>
                <w:b/>
                <w:kern w:val="0"/>
                <w:szCs w:val="21"/>
              </w:rPr>
              <w:t xml:space="preserve">Area </w:t>
            </w:r>
            <w:r>
              <w:rPr>
                <w:rFonts w:eastAsia="NSimSun"/>
                <w:bCs/>
                <w:kern w:val="0"/>
                <w:szCs w:val="21"/>
              </w:rPr>
              <w:t>&amp;camearaID=1</w:t>
            </w:r>
          </w:p>
        </w:tc>
      </w:tr>
      <w:tr w:rsidR="003D63BC" w14:paraId="37FDCCC5" w14:textId="77777777">
        <w:tc>
          <w:tcPr>
            <w:tcW w:w="1134" w:type="dxa"/>
            <w:tcBorders>
              <w:top w:val="single" w:sz="4" w:space="0" w:color="auto"/>
              <w:left w:val="single" w:sz="4" w:space="0" w:color="auto"/>
              <w:bottom w:val="single" w:sz="4" w:space="0" w:color="auto"/>
              <w:right w:val="single" w:sz="4" w:space="0" w:color="auto"/>
            </w:tcBorders>
          </w:tcPr>
          <w:p w14:paraId="7C44B99D"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391B5F1" w14:textId="77777777" w:rsidR="003D63BC" w:rsidRDefault="00000000">
            <w:pPr>
              <w:jc w:val="left"/>
              <w:rPr>
                <w:rFonts w:eastAsia="NSimSun"/>
              </w:rPr>
            </w:pPr>
            <w:r>
              <w:rPr>
                <w:rFonts w:eastAsia="NSimSun"/>
              </w:rPr>
              <w:t xml:space="preserve">Refer to </w:t>
            </w:r>
            <w:hyperlink w:anchor="_屏蔽区域参数含义" w:history="1">
              <w:r>
                <w:rPr>
                  <w:rStyle w:val="Hyperlink"/>
                  <w:rFonts w:eastAsia="NSimSun"/>
                </w:rPr>
                <w:t>parameter meaning</w:t>
              </w:r>
            </w:hyperlink>
          </w:p>
        </w:tc>
      </w:tr>
      <w:tr w:rsidR="003D63BC" w14:paraId="3FF79699" w14:textId="77777777">
        <w:tc>
          <w:tcPr>
            <w:tcW w:w="1134" w:type="dxa"/>
            <w:tcBorders>
              <w:top w:val="single" w:sz="4" w:space="0" w:color="auto"/>
              <w:left w:val="single" w:sz="4" w:space="0" w:color="auto"/>
              <w:bottom w:val="single" w:sz="4" w:space="0" w:color="auto"/>
              <w:right w:val="single" w:sz="4" w:space="0" w:color="auto"/>
            </w:tcBorders>
          </w:tcPr>
          <w:p w14:paraId="1EA582E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E9B8985" w14:textId="77777777" w:rsidR="003D63BC" w:rsidRDefault="00000000">
            <w:pPr>
              <w:jc w:val="left"/>
              <w:rPr>
                <w:rStyle w:val="Style9"/>
                <w:rFonts w:eastAsia="NSimSun"/>
                <w:color w:val="auto"/>
              </w:rPr>
            </w:pPr>
            <w:r>
              <w:rPr>
                <w:rStyle w:val="Style9"/>
                <w:rFonts w:eastAsia="NSimSun"/>
                <w:b w:val="0"/>
                <w:bCs w:val="0"/>
                <w:i w:val="0"/>
                <w:iCs w:val="0"/>
                <w:color w:val="auto"/>
              </w:rPr>
              <w:t>http://192.168.2.21/cgi-bin/param.cgi?action=get&amp;type=</w:t>
            </w:r>
            <w:r>
              <w:rPr>
                <w:rStyle w:val="Style9"/>
                <w:rFonts w:eastAsia="NSimSun" w:hint="eastAsia"/>
                <w:b w:val="0"/>
                <w:bCs w:val="0"/>
                <w:i w:val="0"/>
                <w:iCs w:val="0"/>
                <w:color w:val="auto"/>
              </w:rPr>
              <w:t>masking</w:t>
            </w:r>
            <w:r>
              <w:rPr>
                <w:rStyle w:val="Style9"/>
                <w:rFonts w:eastAsia="NSimSun"/>
                <w:b w:val="0"/>
                <w:bCs w:val="0"/>
                <w:i w:val="0"/>
                <w:iCs w:val="0"/>
                <w:color w:val="auto"/>
              </w:rPr>
              <w:t xml:space="preserve">Area </w:t>
            </w:r>
            <w:r>
              <w:rPr>
                <w:rFonts w:eastAsia="NSimSun"/>
                <w:bCs/>
                <w:kern w:val="0"/>
                <w:szCs w:val="21"/>
              </w:rPr>
              <w:t>&amp;camearaID=1</w:t>
            </w:r>
          </w:p>
        </w:tc>
      </w:tr>
      <w:tr w:rsidR="003D63BC" w14:paraId="390FA655" w14:textId="77777777">
        <w:tc>
          <w:tcPr>
            <w:tcW w:w="1134" w:type="dxa"/>
            <w:tcBorders>
              <w:top w:val="single" w:sz="4" w:space="0" w:color="auto"/>
              <w:left w:val="single" w:sz="4" w:space="0" w:color="auto"/>
              <w:bottom w:val="single" w:sz="4" w:space="0" w:color="auto"/>
              <w:right w:val="single" w:sz="4" w:space="0" w:color="auto"/>
            </w:tcBorders>
          </w:tcPr>
          <w:p w14:paraId="185938E9"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31E9078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hint="eastAsia"/>
                <w:bCs/>
                <w:iCs/>
                <w:sz w:val="21"/>
                <w:szCs w:val="21"/>
              </w:rPr>
              <w:t>masking</w:t>
            </w:r>
            <w:r>
              <w:rPr>
                <w:rFonts w:ascii="Times New Roman" w:eastAsia="NSimSun" w:hAnsi="Times New Roman" w:cs="Times New Roman"/>
                <w:bCs/>
                <w:iCs/>
                <w:sz w:val="21"/>
                <w:szCs w:val="21"/>
              </w:rPr>
              <w:t>Enable=1</w:t>
            </w:r>
          </w:p>
          <w:p w14:paraId="53D1B6E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show</w:t>
            </w:r>
            <w:r>
              <w:rPr>
                <w:rFonts w:ascii="Times New Roman" w:eastAsia="NSimSun" w:hAnsi="Times New Roman" w:cs="Times New Roman" w:hint="eastAsia"/>
                <w:bCs/>
                <w:iCs/>
                <w:sz w:val="21"/>
                <w:szCs w:val="21"/>
              </w:rPr>
              <w:t>masking</w:t>
            </w:r>
            <w:r>
              <w:rPr>
                <w:rFonts w:ascii="Times New Roman" w:eastAsia="NSimSun" w:hAnsi="Times New Roman" w:cs="Times New Roman"/>
                <w:bCs/>
                <w:iCs/>
                <w:sz w:val="21"/>
                <w:szCs w:val="21"/>
              </w:rPr>
              <w:t>Enable=1</w:t>
            </w:r>
          </w:p>
          <w:p w14:paraId="2F63A4D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regionCount = 1</w:t>
            </w:r>
          </w:p>
          <w:p w14:paraId="1CB7F14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regionBegin=1</w:t>
            </w:r>
          </w:p>
          <w:p w14:paraId="57AEE49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pointCount=3</w:t>
            </w:r>
          </w:p>
          <w:p w14:paraId="6B8535F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pointBegin=1</w:t>
            </w:r>
          </w:p>
          <w:p w14:paraId="7075651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pointX=17.755102</w:t>
            </w:r>
          </w:p>
          <w:p w14:paraId="62B4A52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pointY=31.111111</w:t>
            </w:r>
          </w:p>
          <w:p w14:paraId="4731D6F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next_pointURL=2</w:t>
            </w:r>
          </w:p>
          <w:p w14:paraId="5E1081D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pointX=6.530612</w:t>
            </w:r>
          </w:p>
          <w:p w14:paraId="3A530E1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pointY=47.407406</w:t>
            </w:r>
          </w:p>
          <w:p w14:paraId="1F4F9C0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next_pointURL=3</w:t>
            </w:r>
          </w:p>
          <w:p w14:paraId="4C20DFE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pointX=37.346939</w:t>
            </w:r>
          </w:p>
          <w:p w14:paraId="243A7F5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pointY=37.037037</w:t>
            </w:r>
          </w:p>
          <w:p w14:paraId="73338E4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pointEnd=3</w:t>
            </w:r>
          </w:p>
          <w:p w14:paraId="1BE5648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regionEnd= 1</w:t>
            </w:r>
          </w:p>
          <w:p w14:paraId="4A4E4DE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286CD7AF" w14:textId="77777777" w:rsidR="003D63BC" w:rsidRDefault="003D63BC"/>
    <w:p w14:paraId="729B0F04" w14:textId="77777777" w:rsidR="003D63BC" w:rsidRDefault="00000000">
      <w:pPr>
        <w:pStyle w:val="Kop5"/>
        <w:numPr>
          <w:ilvl w:val="4"/>
          <w:numId w:val="19"/>
        </w:numPr>
        <w:spacing w:before="312"/>
      </w:pPr>
      <w:r>
        <w:t xml:space="preserve">Set </w:t>
      </w:r>
      <w:r>
        <w:rPr>
          <w:rFonts w:hint="eastAsia"/>
        </w:rPr>
        <w:t>masking</w:t>
      </w:r>
      <w:r>
        <w:t>ing area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2F18E96" w14:textId="77777777">
        <w:tc>
          <w:tcPr>
            <w:tcW w:w="1134" w:type="dxa"/>
            <w:tcBorders>
              <w:top w:val="single" w:sz="4" w:space="0" w:color="auto"/>
              <w:left w:val="single" w:sz="4" w:space="0" w:color="auto"/>
              <w:bottom w:val="single" w:sz="4" w:space="0" w:color="auto"/>
              <w:right w:val="single" w:sz="4" w:space="0" w:color="auto"/>
            </w:tcBorders>
          </w:tcPr>
          <w:p w14:paraId="419C005E"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8C6EFFD" w14:textId="77777777" w:rsidR="003D63BC" w:rsidRDefault="00000000">
            <w:pPr>
              <w:jc w:val="left"/>
              <w:rPr>
                <w:rStyle w:val="Style9"/>
                <w:rFonts w:eastAsia="NSimSun"/>
                <w:b w:val="0"/>
                <w:bCs w:val="0"/>
                <w:i w:val="0"/>
                <w:iCs w:val="0"/>
                <w:color w:val="auto"/>
                <w:szCs w:val="21"/>
              </w:rPr>
            </w:pPr>
            <w:r>
              <w:rPr>
                <w:rFonts w:eastAsia="NSimSun"/>
                <w:kern w:val="0"/>
                <w:szCs w:val="21"/>
              </w:rPr>
              <w:t>http://&lt;servername&gt;/cgi-bin/param.cgi?action=set&amp;type=</w:t>
            </w:r>
            <w:r>
              <w:rPr>
                <w:rFonts w:eastAsia="NSimSun" w:hint="eastAsia"/>
                <w:b/>
                <w:kern w:val="0"/>
                <w:szCs w:val="21"/>
              </w:rPr>
              <w:t>masking</w:t>
            </w:r>
            <w:r>
              <w:rPr>
                <w:rFonts w:eastAsia="NSimSun"/>
                <w:b/>
                <w:kern w:val="0"/>
                <w:szCs w:val="21"/>
              </w:rPr>
              <w:t>Area</w:t>
            </w:r>
            <w:r>
              <w:rPr>
                <w:rFonts w:eastAsia="NSimSun"/>
                <w:bCs/>
                <w:kern w:val="0"/>
                <w:szCs w:val="21"/>
              </w:rPr>
              <w:t>&amp;camearaID=1</w:t>
            </w:r>
            <w:r>
              <w:rPr>
                <w:rFonts w:eastAsia="NSimSun" w:hint="eastAsia"/>
                <w:bCs/>
                <w:kern w:val="0"/>
                <w:szCs w:val="21"/>
              </w:rPr>
              <w:t>masking</w:t>
            </w:r>
            <w:r>
              <w:rPr>
                <w:rFonts w:eastAsia="NSimSun"/>
                <w:bCs/>
                <w:kern w:val="0"/>
                <w:szCs w:val="21"/>
              </w:rPr>
              <w:t>Enable=1&amp;show</w:t>
            </w:r>
            <w:r>
              <w:rPr>
                <w:rFonts w:eastAsia="NSimSun" w:hint="eastAsia"/>
                <w:bCs/>
                <w:kern w:val="0"/>
                <w:szCs w:val="21"/>
              </w:rPr>
              <w:t>masking</w:t>
            </w:r>
            <w:r>
              <w:rPr>
                <w:rFonts w:eastAsia="NSimSun"/>
                <w:bCs/>
                <w:kern w:val="0"/>
                <w:szCs w:val="21"/>
              </w:rPr>
              <w:t>Enable=1&amp;regionCount=3&amp;regionBegin=1&amp;pointCount=3&amp;pointBegin=1&amp;pointX=17.755102&amp;pointY=31.111111&amp;next_pointURL=2&amp;pointX=6.530612&amp;pointY=47.407406&amp;next_pointURL=3&amp;pointX=37.346939&amp;pointY=37.037037&amp;pointEnd=3&amp;next_regionURL=2&amp;pointCount=3&amp;pointBegin=1&amp;pointX=27.959183&amp;pointY=87.407410&amp;next_pointURL=2&amp;pointX=46.734695&amp;pointY=56.296295&amp;next_pointURL=3&amp;pointX=53.061226&amp;pointY=79.259262&amp;pointEnd=3&amp;next_regionURL=3&amp;pointCount=3&amp;pointBegin=1&amp;pointX=68.571426&amp;pointY=50.740742&amp;next_pointURL=2&amp;pointX=61.428570&amp;pointY=82.222221&amp;next_pointURL=3&amp;pointX=82.857140&amp;pointY=77.777779&amp;pointEnd=3&amp;regionEnd=3</w:t>
            </w:r>
          </w:p>
        </w:tc>
      </w:tr>
      <w:tr w:rsidR="003D63BC" w14:paraId="1B6D0740" w14:textId="77777777">
        <w:tc>
          <w:tcPr>
            <w:tcW w:w="1134" w:type="dxa"/>
            <w:tcBorders>
              <w:top w:val="single" w:sz="4" w:space="0" w:color="auto"/>
              <w:left w:val="single" w:sz="4" w:space="0" w:color="auto"/>
              <w:bottom w:val="single" w:sz="4" w:space="0" w:color="auto"/>
              <w:right w:val="single" w:sz="4" w:space="0" w:color="auto"/>
            </w:tcBorders>
          </w:tcPr>
          <w:p w14:paraId="27F7C385" w14:textId="77777777" w:rsidR="003D63BC" w:rsidRDefault="00000000">
            <w:pPr>
              <w:jc w:val="left"/>
              <w:rPr>
                <w:rStyle w:val="Zwaar"/>
                <w:rFonts w:eastAsia="NSimSun"/>
              </w:rPr>
            </w:pPr>
            <w:r>
              <w:rPr>
                <w:rStyle w:val="Zwaar"/>
                <w:rFonts w:eastAsia="NSimSun" w:hint="eastAsia"/>
              </w:rPr>
              <w:t>Description</w:t>
            </w:r>
          </w:p>
        </w:tc>
        <w:tc>
          <w:tcPr>
            <w:tcW w:w="6946" w:type="dxa"/>
            <w:tcBorders>
              <w:top w:val="single" w:sz="4" w:space="0" w:color="auto"/>
              <w:left w:val="single" w:sz="4" w:space="0" w:color="auto"/>
              <w:bottom w:val="single" w:sz="4" w:space="0" w:color="auto"/>
              <w:right w:val="single" w:sz="4" w:space="0" w:color="auto"/>
            </w:tcBorders>
          </w:tcPr>
          <w:p w14:paraId="6714938A" w14:textId="77777777" w:rsidR="003D63BC" w:rsidRDefault="00000000">
            <w:pPr>
              <w:jc w:val="left"/>
              <w:rPr>
                <w:rFonts w:eastAsia="NSimSun"/>
              </w:rPr>
            </w:pPr>
            <w:r>
              <w:rPr>
                <w:rFonts w:eastAsia="NSimSun"/>
              </w:rPr>
              <w:t xml:space="preserve">Refer to </w:t>
            </w:r>
            <w:hyperlink w:anchor="_屏蔽区域参数含义" w:history="1">
              <w:r>
                <w:rPr>
                  <w:rStyle w:val="Hyperlink"/>
                  <w:rFonts w:eastAsia="NSimSun"/>
                </w:rPr>
                <w:t>parameter meaning</w:t>
              </w:r>
            </w:hyperlink>
          </w:p>
        </w:tc>
      </w:tr>
      <w:tr w:rsidR="003D63BC" w14:paraId="49D0F029" w14:textId="77777777">
        <w:tc>
          <w:tcPr>
            <w:tcW w:w="1134" w:type="dxa"/>
            <w:tcBorders>
              <w:top w:val="single" w:sz="4" w:space="0" w:color="auto"/>
              <w:left w:val="single" w:sz="4" w:space="0" w:color="auto"/>
              <w:bottom w:val="single" w:sz="4" w:space="0" w:color="auto"/>
              <w:right w:val="single" w:sz="4" w:space="0" w:color="auto"/>
            </w:tcBorders>
          </w:tcPr>
          <w:p w14:paraId="40BBEE3A"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4AF07F5"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http://192.168.2.21/cgi-bin/param.cgi?action=set&amp;type=</w:t>
            </w:r>
            <w:r>
              <w:rPr>
                <w:rStyle w:val="Style9"/>
                <w:rFonts w:eastAsia="NSimSun" w:hint="eastAsia"/>
                <w:b w:val="0"/>
                <w:bCs w:val="0"/>
                <w:i w:val="0"/>
                <w:iCs w:val="0"/>
                <w:color w:val="auto"/>
              </w:rPr>
              <w:t>masking</w:t>
            </w:r>
            <w:r>
              <w:rPr>
                <w:rStyle w:val="Style9"/>
                <w:rFonts w:eastAsia="NSimSun"/>
                <w:b w:val="0"/>
                <w:bCs w:val="0"/>
                <w:i w:val="0"/>
                <w:iCs w:val="0"/>
                <w:color w:val="auto"/>
              </w:rPr>
              <w:t xml:space="preserve">Area </w:t>
            </w:r>
            <w:r>
              <w:rPr>
                <w:rFonts w:eastAsia="NSimSun"/>
                <w:bCs/>
                <w:kern w:val="0"/>
                <w:szCs w:val="21"/>
              </w:rPr>
              <w:t xml:space="preserve">&amp;camearaID=1 </w:t>
            </w:r>
            <w:r>
              <w:rPr>
                <w:rStyle w:val="Style9"/>
                <w:rFonts w:eastAsia="NSimSun"/>
                <w:b w:val="0"/>
                <w:bCs w:val="0"/>
                <w:i w:val="0"/>
                <w:iCs w:val="0"/>
                <w:color w:val="auto"/>
              </w:rPr>
              <w:t>&amp;areaId=1&amp;areaEnable=1&amp;areaName=areaTest&amp;areaType=0&amp;alarmType=1&amp;warningValue=49.00&amp;alarmValue=51.00&amp;duration=1.00&amp;targetEmissivity=0.96&amp;distance=16.0&amp;reflectionTempEnable=1&amp;filterTarget=3&amp;alarmEnable=1&amp;areaMaskEnable=1&amp;groupId=2&amp;pointBegin=1&amp;pointX=50.0&amp;pointY=60.0&amp;pointEnd=1</w:t>
            </w:r>
          </w:p>
        </w:tc>
      </w:tr>
      <w:tr w:rsidR="003D63BC" w14:paraId="14FB39A9" w14:textId="77777777">
        <w:tc>
          <w:tcPr>
            <w:tcW w:w="1134" w:type="dxa"/>
            <w:tcBorders>
              <w:top w:val="single" w:sz="4" w:space="0" w:color="auto"/>
              <w:left w:val="single" w:sz="4" w:space="0" w:color="auto"/>
              <w:bottom w:val="single" w:sz="4" w:space="0" w:color="auto"/>
              <w:right w:val="single" w:sz="4" w:space="0" w:color="auto"/>
            </w:tcBorders>
          </w:tcPr>
          <w:p w14:paraId="6F9A2A89"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85EBB37"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3540E0C2"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04DFD14E" w14:textId="77777777" w:rsidR="003D63BC" w:rsidRDefault="003D63BC"/>
    <w:p w14:paraId="196D46B3" w14:textId="77777777" w:rsidR="003D63BC" w:rsidRDefault="00000000">
      <w:pPr>
        <w:pStyle w:val="Kop5"/>
        <w:numPr>
          <w:ilvl w:val="4"/>
          <w:numId w:val="19"/>
        </w:numPr>
        <w:spacing w:before="312"/>
      </w:pPr>
      <w:bookmarkStart w:id="660" w:name="_屏蔽区域参数含义"/>
      <w:bookmarkEnd w:id="660"/>
      <w:r>
        <w:t xml:space="preserve">Meaning of </w:t>
      </w:r>
      <w:r>
        <w:rPr>
          <w:rFonts w:hint="eastAsia"/>
        </w:rPr>
        <w:t>masking</w:t>
      </w:r>
      <w:r>
        <w:t>ing area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6"/>
        <w:gridCol w:w="2268"/>
        <w:gridCol w:w="3827"/>
      </w:tblGrid>
      <w:tr w:rsidR="003D63BC" w14:paraId="614565B2" w14:textId="77777777">
        <w:trPr>
          <w:trHeight w:val="465"/>
        </w:trPr>
        <w:tc>
          <w:tcPr>
            <w:tcW w:w="3036" w:type="dxa"/>
            <w:tcBorders>
              <w:top w:val="single" w:sz="4" w:space="0" w:color="auto"/>
              <w:left w:val="single" w:sz="4" w:space="0" w:color="auto"/>
              <w:bottom w:val="single" w:sz="4" w:space="0" w:color="auto"/>
              <w:right w:val="single" w:sz="4" w:space="0" w:color="auto"/>
            </w:tcBorders>
            <w:shd w:val="clear" w:color="auto" w:fill="D7D7D7"/>
            <w:vAlign w:val="center"/>
          </w:tcPr>
          <w:p w14:paraId="103DFEB2"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3560B8F3"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5AA4044A" w14:textId="77777777" w:rsidR="003D63BC" w:rsidRDefault="00000000">
            <w:pPr>
              <w:jc w:val="left"/>
              <w:rPr>
                <w:rFonts w:eastAsia="NSimSun"/>
                <w:b/>
                <w:szCs w:val="21"/>
              </w:rPr>
            </w:pPr>
            <w:r>
              <w:rPr>
                <w:rFonts w:eastAsia="NSimSun"/>
                <w:b/>
                <w:szCs w:val="21"/>
              </w:rPr>
              <w:t>Description</w:t>
            </w:r>
          </w:p>
        </w:tc>
      </w:tr>
      <w:tr w:rsidR="003D63BC" w14:paraId="0D9AF053" w14:textId="77777777">
        <w:trPr>
          <w:trHeight w:val="465"/>
        </w:trPr>
        <w:tc>
          <w:tcPr>
            <w:tcW w:w="3036" w:type="dxa"/>
            <w:tcBorders>
              <w:top w:val="single" w:sz="4" w:space="0" w:color="auto"/>
              <w:left w:val="single" w:sz="4" w:space="0" w:color="auto"/>
              <w:bottom w:val="single" w:sz="4" w:space="0" w:color="auto"/>
              <w:right w:val="single" w:sz="4" w:space="0" w:color="auto"/>
            </w:tcBorders>
          </w:tcPr>
          <w:p w14:paraId="3E5B3D33" w14:textId="77777777" w:rsidR="003D63BC" w:rsidRDefault="00000000">
            <w:pPr>
              <w:jc w:val="left"/>
              <w:rPr>
                <w:rFonts w:eastAsia="NSimSun"/>
                <w:b/>
                <w:kern w:val="0"/>
                <w:szCs w:val="21"/>
              </w:rPr>
            </w:pPr>
            <w:r>
              <w:rPr>
                <w:rFonts w:eastAsia="NSimSun" w:hint="eastAsia"/>
                <w:b/>
                <w:kern w:val="0"/>
                <w:szCs w:val="21"/>
              </w:rPr>
              <w:t>masking</w:t>
            </w:r>
            <w:r>
              <w:rPr>
                <w:rFonts w:eastAsia="NSimSun"/>
                <w:b/>
                <w:kern w:val="0"/>
                <w:szCs w:val="21"/>
              </w:rPr>
              <w:t>Enable</w:t>
            </w:r>
          </w:p>
        </w:tc>
        <w:tc>
          <w:tcPr>
            <w:tcW w:w="2268" w:type="dxa"/>
            <w:tcBorders>
              <w:top w:val="single" w:sz="4" w:space="0" w:color="auto"/>
              <w:left w:val="single" w:sz="4" w:space="0" w:color="auto"/>
              <w:bottom w:val="single" w:sz="4" w:space="0" w:color="auto"/>
              <w:right w:val="single" w:sz="4" w:space="0" w:color="auto"/>
            </w:tcBorders>
          </w:tcPr>
          <w:p w14:paraId="4D4797B5"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E93CDD9" w14:textId="77777777" w:rsidR="003D63BC" w:rsidRDefault="00000000">
            <w:pPr>
              <w:jc w:val="left"/>
              <w:rPr>
                <w:rFonts w:eastAsia="NSimSun"/>
                <w:szCs w:val="21"/>
              </w:rPr>
            </w:pPr>
            <w:r>
              <w:rPr>
                <w:rFonts w:eastAsia="NSimSun" w:hint="eastAsia"/>
                <w:szCs w:val="21"/>
              </w:rPr>
              <w:t>masking</w:t>
            </w:r>
            <w:r>
              <w:rPr>
                <w:rFonts w:eastAsia="NSimSun"/>
                <w:szCs w:val="21"/>
              </w:rPr>
              <w:t>ing area switch</w:t>
            </w:r>
          </w:p>
          <w:p w14:paraId="174CE888" w14:textId="77777777" w:rsidR="003D63BC" w:rsidRDefault="00000000">
            <w:pPr>
              <w:jc w:val="left"/>
              <w:rPr>
                <w:rFonts w:eastAsia="NSimSun"/>
                <w:szCs w:val="21"/>
              </w:rPr>
            </w:pPr>
            <w:r>
              <w:rPr>
                <w:rFonts w:eastAsia="NSimSun"/>
                <w:szCs w:val="21"/>
              </w:rPr>
              <w:t>0: Off</w:t>
            </w:r>
          </w:p>
          <w:p w14:paraId="7C81760E" w14:textId="77777777" w:rsidR="003D63BC" w:rsidRDefault="00000000">
            <w:pPr>
              <w:jc w:val="left"/>
              <w:rPr>
                <w:rFonts w:eastAsia="NSimSun"/>
                <w:szCs w:val="21"/>
              </w:rPr>
            </w:pPr>
            <w:r>
              <w:rPr>
                <w:rFonts w:eastAsia="NSimSun"/>
                <w:szCs w:val="21"/>
              </w:rPr>
              <w:t>1: On</w:t>
            </w:r>
          </w:p>
        </w:tc>
      </w:tr>
      <w:tr w:rsidR="003D63BC" w14:paraId="349605EC" w14:textId="77777777">
        <w:trPr>
          <w:trHeight w:val="465"/>
        </w:trPr>
        <w:tc>
          <w:tcPr>
            <w:tcW w:w="3036" w:type="dxa"/>
            <w:tcBorders>
              <w:top w:val="single" w:sz="4" w:space="0" w:color="auto"/>
              <w:left w:val="single" w:sz="4" w:space="0" w:color="auto"/>
              <w:bottom w:val="single" w:sz="4" w:space="0" w:color="auto"/>
              <w:right w:val="single" w:sz="4" w:space="0" w:color="auto"/>
            </w:tcBorders>
          </w:tcPr>
          <w:p w14:paraId="0C024FBC" w14:textId="77777777" w:rsidR="003D63BC" w:rsidRDefault="00000000">
            <w:pPr>
              <w:jc w:val="left"/>
              <w:rPr>
                <w:rFonts w:eastAsia="NSimSun"/>
                <w:b/>
                <w:kern w:val="0"/>
                <w:szCs w:val="21"/>
              </w:rPr>
            </w:pPr>
            <w:r>
              <w:rPr>
                <w:rFonts w:eastAsia="NSimSun"/>
                <w:b/>
                <w:kern w:val="0"/>
                <w:szCs w:val="21"/>
              </w:rPr>
              <w:t>show</w:t>
            </w:r>
            <w:r>
              <w:rPr>
                <w:rFonts w:eastAsia="NSimSun" w:hint="eastAsia"/>
                <w:b/>
                <w:kern w:val="0"/>
                <w:szCs w:val="21"/>
              </w:rPr>
              <w:t>masking</w:t>
            </w:r>
            <w:r>
              <w:rPr>
                <w:rFonts w:eastAsia="NSimSun"/>
                <w:b/>
                <w:kern w:val="0"/>
                <w:szCs w:val="21"/>
              </w:rPr>
              <w:t>Enable</w:t>
            </w:r>
          </w:p>
        </w:tc>
        <w:tc>
          <w:tcPr>
            <w:tcW w:w="2268" w:type="dxa"/>
            <w:tcBorders>
              <w:top w:val="single" w:sz="4" w:space="0" w:color="auto"/>
              <w:left w:val="single" w:sz="4" w:space="0" w:color="auto"/>
              <w:bottom w:val="single" w:sz="4" w:space="0" w:color="auto"/>
              <w:right w:val="single" w:sz="4" w:space="0" w:color="auto"/>
            </w:tcBorders>
          </w:tcPr>
          <w:p w14:paraId="4FB99FE2"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F3790F9" w14:textId="77777777" w:rsidR="003D63BC" w:rsidRDefault="00000000">
            <w:pPr>
              <w:jc w:val="left"/>
              <w:rPr>
                <w:rFonts w:eastAsia="NSimSun"/>
                <w:szCs w:val="21"/>
              </w:rPr>
            </w:pPr>
            <w:r>
              <w:rPr>
                <w:rFonts w:eastAsia="NSimSun"/>
                <w:szCs w:val="21"/>
              </w:rPr>
              <w:t xml:space="preserve">Show </w:t>
            </w:r>
            <w:r>
              <w:rPr>
                <w:rFonts w:eastAsia="NSimSun" w:hint="eastAsia"/>
                <w:szCs w:val="21"/>
              </w:rPr>
              <w:t>masking</w:t>
            </w:r>
            <w:r>
              <w:rPr>
                <w:rFonts w:eastAsia="NSimSun"/>
                <w:szCs w:val="21"/>
              </w:rPr>
              <w:t>ed area switch</w:t>
            </w:r>
          </w:p>
          <w:p w14:paraId="31C15B34" w14:textId="77777777" w:rsidR="003D63BC" w:rsidRDefault="00000000">
            <w:pPr>
              <w:jc w:val="left"/>
              <w:rPr>
                <w:rFonts w:eastAsia="NSimSun"/>
                <w:szCs w:val="21"/>
              </w:rPr>
            </w:pPr>
            <w:r>
              <w:rPr>
                <w:rFonts w:eastAsia="NSimSun"/>
                <w:szCs w:val="21"/>
              </w:rPr>
              <w:t>0: Off</w:t>
            </w:r>
          </w:p>
          <w:p w14:paraId="61D49CF3" w14:textId="77777777" w:rsidR="003D63BC" w:rsidRDefault="00000000">
            <w:pPr>
              <w:jc w:val="left"/>
              <w:rPr>
                <w:rFonts w:eastAsia="NSimSun"/>
                <w:szCs w:val="21"/>
              </w:rPr>
            </w:pPr>
            <w:r>
              <w:rPr>
                <w:rFonts w:eastAsia="NSimSun"/>
                <w:szCs w:val="21"/>
              </w:rPr>
              <w:t>1: On</w:t>
            </w:r>
          </w:p>
        </w:tc>
      </w:tr>
      <w:tr w:rsidR="003D63BC" w14:paraId="4DEE3991" w14:textId="77777777">
        <w:trPr>
          <w:trHeight w:val="465"/>
        </w:trPr>
        <w:tc>
          <w:tcPr>
            <w:tcW w:w="3036" w:type="dxa"/>
            <w:tcBorders>
              <w:top w:val="single" w:sz="4" w:space="0" w:color="auto"/>
              <w:left w:val="single" w:sz="4" w:space="0" w:color="auto"/>
              <w:bottom w:val="single" w:sz="4" w:space="0" w:color="auto"/>
              <w:right w:val="single" w:sz="4" w:space="0" w:color="auto"/>
            </w:tcBorders>
          </w:tcPr>
          <w:p w14:paraId="7A6DFAEF" w14:textId="77777777" w:rsidR="003D63BC" w:rsidRDefault="00000000">
            <w:pPr>
              <w:jc w:val="left"/>
              <w:rPr>
                <w:rFonts w:eastAsia="NSimSun"/>
                <w:b/>
                <w:kern w:val="0"/>
                <w:szCs w:val="21"/>
              </w:rPr>
            </w:pPr>
            <w:r>
              <w:rPr>
                <w:rFonts w:eastAsia="NSimSun"/>
                <w:b/>
                <w:kern w:val="0"/>
                <w:szCs w:val="21"/>
              </w:rPr>
              <w:t>PolygonAreaBegin</w:t>
            </w:r>
          </w:p>
        </w:tc>
        <w:tc>
          <w:tcPr>
            <w:tcW w:w="2268" w:type="dxa"/>
            <w:tcBorders>
              <w:top w:val="single" w:sz="4" w:space="0" w:color="auto"/>
              <w:left w:val="single" w:sz="4" w:space="0" w:color="auto"/>
              <w:bottom w:val="single" w:sz="4" w:space="0" w:color="auto"/>
              <w:right w:val="single" w:sz="4" w:space="0" w:color="auto"/>
            </w:tcBorders>
          </w:tcPr>
          <w:p w14:paraId="6840989C"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12B8732" w14:textId="77777777" w:rsidR="003D63BC" w:rsidRDefault="00000000">
            <w:pPr>
              <w:jc w:val="left"/>
              <w:rPr>
                <w:rFonts w:eastAsia="NSimSun"/>
                <w:szCs w:val="21"/>
              </w:rPr>
            </w:pPr>
            <w:r>
              <w:rPr>
                <w:rFonts w:eastAsia="NSimSun"/>
                <w:szCs w:val="21"/>
              </w:rPr>
              <w:t>Detection area start mark</w:t>
            </w:r>
          </w:p>
        </w:tc>
      </w:tr>
      <w:tr w:rsidR="003D63BC" w14:paraId="50F74E75" w14:textId="77777777">
        <w:trPr>
          <w:trHeight w:val="465"/>
        </w:trPr>
        <w:tc>
          <w:tcPr>
            <w:tcW w:w="3036" w:type="dxa"/>
            <w:tcBorders>
              <w:top w:val="single" w:sz="4" w:space="0" w:color="auto"/>
              <w:left w:val="single" w:sz="4" w:space="0" w:color="auto"/>
              <w:bottom w:val="single" w:sz="4" w:space="0" w:color="auto"/>
              <w:right w:val="single" w:sz="4" w:space="0" w:color="auto"/>
            </w:tcBorders>
          </w:tcPr>
          <w:p w14:paraId="4723568D" w14:textId="77777777" w:rsidR="003D63BC" w:rsidRDefault="00000000">
            <w:pPr>
              <w:jc w:val="left"/>
              <w:rPr>
                <w:rFonts w:eastAsia="NSimSun"/>
                <w:b/>
                <w:kern w:val="0"/>
                <w:szCs w:val="21"/>
              </w:rPr>
            </w:pPr>
            <w:r>
              <w:rPr>
                <w:rFonts w:eastAsia="NSimSun"/>
                <w:b/>
                <w:kern w:val="0"/>
                <w:szCs w:val="21"/>
              </w:rPr>
              <w:t>AreaPointBegin</w:t>
            </w:r>
          </w:p>
        </w:tc>
        <w:tc>
          <w:tcPr>
            <w:tcW w:w="2268" w:type="dxa"/>
            <w:tcBorders>
              <w:top w:val="single" w:sz="4" w:space="0" w:color="auto"/>
              <w:left w:val="single" w:sz="4" w:space="0" w:color="auto"/>
              <w:bottom w:val="single" w:sz="4" w:space="0" w:color="auto"/>
              <w:right w:val="single" w:sz="4" w:space="0" w:color="auto"/>
            </w:tcBorders>
          </w:tcPr>
          <w:p w14:paraId="31BC4820"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F27B27E" w14:textId="77777777" w:rsidR="003D63BC" w:rsidRDefault="00000000">
            <w:pPr>
              <w:jc w:val="left"/>
              <w:rPr>
                <w:rFonts w:eastAsia="NSimSun"/>
                <w:szCs w:val="21"/>
              </w:rPr>
            </w:pPr>
            <w:r>
              <w:rPr>
                <w:rFonts w:eastAsia="NSimSun"/>
                <w:szCs w:val="21"/>
              </w:rPr>
              <w:t>Area coordinates start mark</w:t>
            </w:r>
          </w:p>
        </w:tc>
      </w:tr>
      <w:tr w:rsidR="003D63BC" w14:paraId="7E2C79DA" w14:textId="77777777">
        <w:trPr>
          <w:trHeight w:val="465"/>
        </w:trPr>
        <w:tc>
          <w:tcPr>
            <w:tcW w:w="3036" w:type="dxa"/>
            <w:tcBorders>
              <w:top w:val="single" w:sz="4" w:space="0" w:color="auto"/>
              <w:left w:val="single" w:sz="4" w:space="0" w:color="auto"/>
              <w:bottom w:val="single" w:sz="4" w:space="0" w:color="auto"/>
              <w:right w:val="single" w:sz="4" w:space="0" w:color="auto"/>
            </w:tcBorders>
          </w:tcPr>
          <w:p w14:paraId="3A89D1AB" w14:textId="77777777" w:rsidR="003D63BC" w:rsidRDefault="00000000">
            <w:pPr>
              <w:jc w:val="left"/>
              <w:rPr>
                <w:rFonts w:eastAsia="NSimSun"/>
                <w:b/>
                <w:kern w:val="0"/>
                <w:szCs w:val="21"/>
              </w:rPr>
            </w:pPr>
            <w:r>
              <w:rPr>
                <w:rFonts w:eastAsia="NSimSun"/>
                <w:b/>
                <w:kern w:val="0"/>
                <w:szCs w:val="21"/>
              </w:rPr>
              <w:t>pointX</w:t>
            </w:r>
          </w:p>
        </w:tc>
        <w:tc>
          <w:tcPr>
            <w:tcW w:w="2268" w:type="dxa"/>
            <w:tcBorders>
              <w:top w:val="single" w:sz="4" w:space="0" w:color="auto"/>
              <w:left w:val="single" w:sz="4" w:space="0" w:color="auto"/>
              <w:bottom w:val="single" w:sz="4" w:space="0" w:color="auto"/>
              <w:right w:val="single" w:sz="4" w:space="0" w:color="auto"/>
            </w:tcBorders>
          </w:tcPr>
          <w:p w14:paraId="543D6DED"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53AF1103" w14:textId="77777777" w:rsidR="003D63BC" w:rsidRDefault="00000000">
            <w:pPr>
              <w:jc w:val="left"/>
              <w:rPr>
                <w:rFonts w:eastAsia="NSimSun"/>
                <w:szCs w:val="21"/>
              </w:rPr>
            </w:pPr>
            <w:r>
              <w:rPr>
                <w:rFonts w:eastAsia="NSimSun"/>
                <w:szCs w:val="21"/>
              </w:rPr>
              <w:t>Horizontal coordinate value</w:t>
            </w:r>
          </w:p>
        </w:tc>
      </w:tr>
      <w:tr w:rsidR="003D63BC" w14:paraId="74182E85" w14:textId="77777777">
        <w:trPr>
          <w:trHeight w:val="465"/>
        </w:trPr>
        <w:tc>
          <w:tcPr>
            <w:tcW w:w="3036" w:type="dxa"/>
            <w:tcBorders>
              <w:top w:val="single" w:sz="4" w:space="0" w:color="auto"/>
              <w:left w:val="single" w:sz="4" w:space="0" w:color="auto"/>
              <w:bottom w:val="single" w:sz="4" w:space="0" w:color="auto"/>
              <w:right w:val="single" w:sz="4" w:space="0" w:color="auto"/>
            </w:tcBorders>
          </w:tcPr>
          <w:p w14:paraId="0B4B9144" w14:textId="77777777" w:rsidR="003D63BC" w:rsidRDefault="00000000">
            <w:pPr>
              <w:jc w:val="left"/>
              <w:rPr>
                <w:rFonts w:eastAsia="NSimSun"/>
                <w:b/>
                <w:kern w:val="0"/>
                <w:szCs w:val="21"/>
              </w:rPr>
            </w:pPr>
            <w:r>
              <w:rPr>
                <w:rFonts w:eastAsia="NSimSun"/>
                <w:b/>
                <w:kern w:val="0"/>
                <w:szCs w:val="21"/>
              </w:rPr>
              <w:t>pointY</w:t>
            </w:r>
          </w:p>
        </w:tc>
        <w:tc>
          <w:tcPr>
            <w:tcW w:w="2268" w:type="dxa"/>
            <w:tcBorders>
              <w:top w:val="single" w:sz="4" w:space="0" w:color="auto"/>
              <w:left w:val="single" w:sz="4" w:space="0" w:color="auto"/>
              <w:bottom w:val="single" w:sz="4" w:space="0" w:color="auto"/>
              <w:right w:val="single" w:sz="4" w:space="0" w:color="auto"/>
            </w:tcBorders>
          </w:tcPr>
          <w:p w14:paraId="6D1094EC"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02E1CEB" w14:textId="77777777" w:rsidR="003D63BC" w:rsidRDefault="00000000">
            <w:pPr>
              <w:jc w:val="left"/>
              <w:rPr>
                <w:rFonts w:eastAsia="NSimSun"/>
                <w:szCs w:val="21"/>
              </w:rPr>
            </w:pPr>
            <w:r>
              <w:rPr>
                <w:rFonts w:eastAsia="NSimSun"/>
                <w:szCs w:val="21"/>
              </w:rPr>
              <w:t>Vertical coordinate value</w:t>
            </w:r>
          </w:p>
        </w:tc>
      </w:tr>
      <w:tr w:rsidR="003D63BC" w14:paraId="43E6F13E" w14:textId="77777777">
        <w:trPr>
          <w:trHeight w:val="465"/>
        </w:trPr>
        <w:tc>
          <w:tcPr>
            <w:tcW w:w="3036" w:type="dxa"/>
            <w:tcBorders>
              <w:top w:val="single" w:sz="4" w:space="0" w:color="auto"/>
              <w:left w:val="single" w:sz="4" w:space="0" w:color="auto"/>
              <w:bottom w:val="single" w:sz="4" w:space="0" w:color="auto"/>
              <w:right w:val="single" w:sz="4" w:space="0" w:color="auto"/>
            </w:tcBorders>
          </w:tcPr>
          <w:p w14:paraId="5EBDABA3" w14:textId="77777777" w:rsidR="003D63BC" w:rsidRDefault="00000000">
            <w:pPr>
              <w:jc w:val="left"/>
              <w:rPr>
                <w:rFonts w:eastAsia="NSimSun"/>
                <w:b/>
                <w:kern w:val="0"/>
                <w:szCs w:val="21"/>
              </w:rPr>
            </w:pPr>
            <w:r>
              <w:rPr>
                <w:rFonts w:eastAsia="NSimSun"/>
                <w:b/>
                <w:kern w:val="0"/>
                <w:szCs w:val="21"/>
              </w:rPr>
              <w:t>AreaPointEnd</w:t>
            </w:r>
          </w:p>
        </w:tc>
        <w:tc>
          <w:tcPr>
            <w:tcW w:w="2268" w:type="dxa"/>
            <w:tcBorders>
              <w:top w:val="single" w:sz="4" w:space="0" w:color="auto"/>
              <w:left w:val="single" w:sz="4" w:space="0" w:color="auto"/>
              <w:bottom w:val="single" w:sz="4" w:space="0" w:color="auto"/>
              <w:right w:val="single" w:sz="4" w:space="0" w:color="auto"/>
            </w:tcBorders>
          </w:tcPr>
          <w:p w14:paraId="2D6E67DB"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7F92F5A7" w14:textId="77777777" w:rsidR="003D63BC" w:rsidRDefault="00000000">
            <w:pPr>
              <w:jc w:val="left"/>
              <w:rPr>
                <w:rFonts w:eastAsia="NSimSun"/>
                <w:szCs w:val="21"/>
              </w:rPr>
            </w:pPr>
            <w:r>
              <w:rPr>
                <w:rFonts w:eastAsia="NSimSun"/>
                <w:szCs w:val="21"/>
              </w:rPr>
              <w:t>End of area sign</w:t>
            </w:r>
          </w:p>
        </w:tc>
      </w:tr>
      <w:tr w:rsidR="003D63BC" w14:paraId="090AB387" w14:textId="77777777">
        <w:trPr>
          <w:trHeight w:val="465"/>
        </w:trPr>
        <w:tc>
          <w:tcPr>
            <w:tcW w:w="3036" w:type="dxa"/>
            <w:tcBorders>
              <w:top w:val="single" w:sz="4" w:space="0" w:color="auto"/>
              <w:left w:val="single" w:sz="4" w:space="0" w:color="auto"/>
              <w:bottom w:val="single" w:sz="4" w:space="0" w:color="auto"/>
              <w:right w:val="single" w:sz="4" w:space="0" w:color="auto"/>
            </w:tcBorders>
          </w:tcPr>
          <w:p w14:paraId="0DC1AED1" w14:textId="77777777" w:rsidR="003D63BC" w:rsidRDefault="00000000">
            <w:pPr>
              <w:jc w:val="left"/>
              <w:rPr>
                <w:rFonts w:eastAsia="NSimSun"/>
                <w:b/>
                <w:kern w:val="0"/>
                <w:szCs w:val="21"/>
              </w:rPr>
            </w:pPr>
            <w:r>
              <w:rPr>
                <w:rFonts w:eastAsia="NSimSun"/>
                <w:b/>
                <w:kern w:val="0"/>
                <w:szCs w:val="21"/>
              </w:rPr>
              <w:t>nextPolygonArea</w:t>
            </w:r>
          </w:p>
        </w:tc>
        <w:tc>
          <w:tcPr>
            <w:tcW w:w="2268" w:type="dxa"/>
            <w:tcBorders>
              <w:top w:val="single" w:sz="4" w:space="0" w:color="auto"/>
              <w:left w:val="single" w:sz="4" w:space="0" w:color="auto"/>
              <w:bottom w:val="single" w:sz="4" w:space="0" w:color="auto"/>
              <w:right w:val="single" w:sz="4" w:space="0" w:color="auto"/>
            </w:tcBorders>
          </w:tcPr>
          <w:p w14:paraId="5A5C52DA"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2E3679D" w14:textId="77777777" w:rsidR="003D63BC" w:rsidRDefault="00000000">
            <w:pPr>
              <w:jc w:val="left"/>
              <w:rPr>
                <w:rFonts w:eastAsia="NSimSun"/>
                <w:szCs w:val="21"/>
              </w:rPr>
            </w:pPr>
            <w:r>
              <w:rPr>
                <w:rFonts w:eastAsia="NSimSun"/>
                <w:szCs w:val="21"/>
              </w:rPr>
              <w:t>Next area</w:t>
            </w:r>
          </w:p>
        </w:tc>
      </w:tr>
      <w:tr w:rsidR="003D63BC" w14:paraId="5BFA75A6" w14:textId="77777777">
        <w:trPr>
          <w:trHeight w:val="465"/>
        </w:trPr>
        <w:tc>
          <w:tcPr>
            <w:tcW w:w="3036" w:type="dxa"/>
            <w:tcBorders>
              <w:top w:val="single" w:sz="4" w:space="0" w:color="auto"/>
              <w:left w:val="single" w:sz="4" w:space="0" w:color="auto"/>
              <w:bottom w:val="single" w:sz="4" w:space="0" w:color="auto"/>
              <w:right w:val="single" w:sz="4" w:space="0" w:color="auto"/>
            </w:tcBorders>
          </w:tcPr>
          <w:p w14:paraId="7A95EC13" w14:textId="77777777" w:rsidR="003D63BC" w:rsidRDefault="00000000">
            <w:pPr>
              <w:jc w:val="left"/>
              <w:rPr>
                <w:rFonts w:eastAsia="NSimSun"/>
                <w:b/>
                <w:kern w:val="0"/>
                <w:szCs w:val="21"/>
              </w:rPr>
            </w:pPr>
            <w:r>
              <w:rPr>
                <w:rFonts w:eastAsia="NSimSun"/>
                <w:b/>
                <w:kern w:val="0"/>
                <w:szCs w:val="21"/>
              </w:rPr>
              <w:t>PolygonAreaEnd</w:t>
            </w:r>
          </w:p>
        </w:tc>
        <w:tc>
          <w:tcPr>
            <w:tcW w:w="2268" w:type="dxa"/>
            <w:tcBorders>
              <w:top w:val="single" w:sz="4" w:space="0" w:color="auto"/>
              <w:left w:val="single" w:sz="4" w:space="0" w:color="auto"/>
              <w:bottom w:val="single" w:sz="4" w:space="0" w:color="auto"/>
              <w:right w:val="single" w:sz="4" w:space="0" w:color="auto"/>
            </w:tcBorders>
          </w:tcPr>
          <w:p w14:paraId="648E9148"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C686513" w14:textId="77777777" w:rsidR="003D63BC" w:rsidRDefault="00000000">
            <w:pPr>
              <w:jc w:val="left"/>
              <w:rPr>
                <w:rFonts w:eastAsia="NSimSun"/>
                <w:szCs w:val="21"/>
              </w:rPr>
            </w:pPr>
            <w:r>
              <w:rPr>
                <w:rFonts w:eastAsia="NSimSun"/>
                <w:szCs w:val="21"/>
              </w:rPr>
              <w:t>The region ends with n region values n</w:t>
            </w:r>
            <w:r>
              <w:rPr>
                <w:rFonts w:eastAsia="NSimSun"/>
                <w:szCs w:val="21"/>
              </w:rPr>
              <w:tab/>
            </w:r>
          </w:p>
        </w:tc>
      </w:tr>
    </w:tbl>
    <w:p w14:paraId="328042CA" w14:textId="77777777" w:rsidR="003D63BC" w:rsidRDefault="003D63BC"/>
    <w:p w14:paraId="7D8EFEEB"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Led lamp control parameters</w:t>
      </w:r>
    </w:p>
    <w:p w14:paraId="71D67EC5" w14:textId="77777777" w:rsidR="003D63BC" w:rsidRDefault="00000000">
      <w:pPr>
        <w:pStyle w:val="Kop5"/>
        <w:numPr>
          <w:ilvl w:val="4"/>
          <w:numId w:val="19"/>
        </w:numPr>
        <w:spacing w:before="312"/>
      </w:pPr>
      <w:r>
        <w:t>Get LED light control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8AFD47B" w14:textId="77777777">
        <w:tc>
          <w:tcPr>
            <w:tcW w:w="1134" w:type="dxa"/>
            <w:tcBorders>
              <w:top w:val="single" w:sz="4" w:space="0" w:color="auto"/>
              <w:left w:val="single" w:sz="4" w:space="0" w:color="auto"/>
              <w:bottom w:val="single" w:sz="4" w:space="0" w:color="auto"/>
              <w:right w:val="single" w:sz="4" w:space="0" w:color="auto"/>
            </w:tcBorders>
          </w:tcPr>
          <w:p w14:paraId="4CCA4014"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6092A7E" w14:textId="77777777" w:rsidR="003D63BC" w:rsidRDefault="00000000">
            <w:pPr>
              <w:jc w:val="left"/>
              <w:rPr>
                <w:rStyle w:val="Style3"/>
                <w:rFonts w:eastAsia="NSimSun"/>
                <w:bCs w:val="0"/>
                <w:i w:val="0"/>
                <w:iCs w:val="0"/>
                <w:color w:val="auto"/>
                <w:sz w:val="28"/>
                <w:szCs w:val="28"/>
              </w:rPr>
            </w:pPr>
            <w:r>
              <w:rPr>
                <w:rFonts w:eastAsia="NSimSun"/>
                <w:kern w:val="0"/>
                <w:szCs w:val="21"/>
              </w:rPr>
              <w:t>http://&lt;servername&gt;/cgi-bin/param.cgi?action=get&amp;type=ledControlParam&amp;cameraID=1</w:t>
            </w:r>
          </w:p>
        </w:tc>
      </w:tr>
      <w:tr w:rsidR="003D63BC" w14:paraId="717ED858" w14:textId="77777777">
        <w:tc>
          <w:tcPr>
            <w:tcW w:w="1134" w:type="dxa"/>
            <w:tcBorders>
              <w:top w:val="single" w:sz="4" w:space="0" w:color="auto"/>
              <w:left w:val="single" w:sz="4" w:space="0" w:color="auto"/>
              <w:bottom w:val="single" w:sz="4" w:space="0" w:color="auto"/>
              <w:right w:val="single" w:sz="4" w:space="0" w:color="auto"/>
            </w:tcBorders>
          </w:tcPr>
          <w:p w14:paraId="7C7728B4"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261802C" w14:textId="77777777" w:rsidR="003D63BC" w:rsidRDefault="00000000">
            <w:pPr>
              <w:jc w:val="left"/>
              <w:rPr>
                <w:rFonts w:eastAsia="NSimSun"/>
              </w:rPr>
            </w:pPr>
            <w:r>
              <w:rPr>
                <w:rFonts w:eastAsia="NSimSun"/>
              </w:rPr>
              <w:t xml:space="preserve">Refer to </w:t>
            </w:r>
            <w:hyperlink w:anchor="_Led灯控制参数含义" w:history="1">
              <w:r>
                <w:rPr>
                  <w:rStyle w:val="Hyperlink"/>
                  <w:rFonts w:eastAsia="NSimSun"/>
                </w:rPr>
                <w:t>parameter meaning</w:t>
              </w:r>
            </w:hyperlink>
          </w:p>
        </w:tc>
      </w:tr>
      <w:tr w:rsidR="003D63BC" w14:paraId="11989FF4" w14:textId="77777777">
        <w:tc>
          <w:tcPr>
            <w:tcW w:w="1134" w:type="dxa"/>
            <w:tcBorders>
              <w:top w:val="single" w:sz="4" w:space="0" w:color="auto"/>
              <w:left w:val="single" w:sz="4" w:space="0" w:color="auto"/>
              <w:bottom w:val="single" w:sz="4" w:space="0" w:color="auto"/>
              <w:right w:val="single" w:sz="4" w:space="0" w:color="auto"/>
            </w:tcBorders>
          </w:tcPr>
          <w:p w14:paraId="2A3EA94D"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0F1A6CB" w14:textId="77777777" w:rsidR="003D63BC" w:rsidRDefault="00000000">
            <w:pPr>
              <w:jc w:val="left"/>
              <w:rPr>
                <w:rStyle w:val="Style3"/>
                <w:rFonts w:eastAsia="NSimSun"/>
                <w:color w:val="auto"/>
              </w:rPr>
            </w:pPr>
            <w:r>
              <w:rPr>
                <w:rStyle w:val="Style3"/>
                <w:rFonts w:eastAsia="NSimSun"/>
                <w:b w:val="0"/>
                <w:bCs w:val="0"/>
                <w:i w:val="0"/>
                <w:iCs w:val="0"/>
                <w:color w:val="auto"/>
              </w:rPr>
              <w:t>http://192.168.2.21/cgi-bin/param.cgi?action=get&amp;type=ledControlParam&amp;cameraID=1</w:t>
            </w:r>
            <w:r>
              <w:rPr>
                <w:rFonts w:eastAsia="NSimSun"/>
                <w:kern w:val="0"/>
                <w:szCs w:val="21"/>
              </w:rPr>
              <w:t>​</w:t>
            </w:r>
          </w:p>
        </w:tc>
      </w:tr>
      <w:tr w:rsidR="003D63BC" w14:paraId="4E951CEC" w14:textId="77777777">
        <w:tc>
          <w:tcPr>
            <w:tcW w:w="1134" w:type="dxa"/>
            <w:tcBorders>
              <w:top w:val="single" w:sz="4" w:space="0" w:color="auto"/>
              <w:left w:val="single" w:sz="4" w:space="0" w:color="auto"/>
              <w:bottom w:val="single" w:sz="4" w:space="0" w:color="auto"/>
              <w:right w:val="single" w:sz="4" w:space="0" w:color="auto"/>
            </w:tcBorders>
          </w:tcPr>
          <w:p w14:paraId="273CFDD4"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9E26B9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LedControlCount=1</w:t>
            </w:r>
          </w:p>
          <w:p w14:paraId="2E46FEF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LedControlBegin=1</w:t>
            </w:r>
          </w:p>
          <w:p w14:paraId="74B0F60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ID=0</w:t>
            </w:r>
          </w:p>
          <w:p w14:paraId="43DBDE6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DisplayMode=2</w:t>
            </w:r>
          </w:p>
          <w:p w14:paraId="64F12B7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Brightness=100</w:t>
            </w:r>
          </w:p>
          <w:p w14:paraId="131CE6E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FlickerInterval=200</w:t>
            </w:r>
          </w:p>
          <w:p w14:paraId="56D2AC4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weekDayCount=7</w:t>
            </w:r>
          </w:p>
          <w:p w14:paraId="6B288F9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weekDayBegin=1</w:t>
            </w:r>
          </w:p>
          <w:p w14:paraId="0E186AB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weekDay=0</w:t>
            </w:r>
          </w:p>
          <w:p w14:paraId="59C3D65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startTime=0</w:t>
            </w:r>
          </w:p>
          <w:p w14:paraId="4903715F"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endTime=86400</w:t>
            </w:r>
          </w:p>
          <w:p w14:paraId="24211D35"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next_weekDayURL=2</w:t>
            </w:r>
          </w:p>
          <w:p w14:paraId="256A4FF9"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weekDay=1</w:t>
            </w:r>
          </w:p>
          <w:p w14:paraId="7A8AD58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startTime=0</w:t>
            </w:r>
          </w:p>
          <w:p w14:paraId="3B2D8BB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endTime=86400</w:t>
            </w:r>
          </w:p>
          <w:p w14:paraId="5D56651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next_weekDayURL=3</w:t>
            </w:r>
          </w:p>
          <w:p w14:paraId="567018B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weekDay=2</w:t>
            </w:r>
          </w:p>
          <w:p w14:paraId="2571E32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startTime=0</w:t>
            </w:r>
          </w:p>
          <w:p w14:paraId="1D241681"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endTime=86400</w:t>
            </w:r>
          </w:p>
          <w:p w14:paraId="0C80035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next_weekDayURL=4</w:t>
            </w:r>
          </w:p>
          <w:p w14:paraId="260D0E74"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weekDay=3</w:t>
            </w:r>
          </w:p>
          <w:p w14:paraId="5DF0368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startTime=0</w:t>
            </w:r>
          </w:p>
          <w:p w14:paraId="6369CB30"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endTime=86400</w:t>
            </w:r>
          </w:p>
          <w:p w14:paraId="6CA4D5F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next_weekDayURL=5</w:t>
            </w:r>
          </w:p>
          <w:p w14:paraId="0AB1434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weekDay=4</w:t>
            </w:r>
          </w:p>
          <w:p w14:paraId="4D6F50B6"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startTime=0</w:t>
            </w:r>
          </w:p>
          <w:p w14:paraId="4278465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endTime=86400</w:t>
            </w:r>
          </w:p>
          <w:p w14:paraId="1B30150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next_weekDayURL=6</w:t>
            </w:r>
          </w:p>
          <w:p w14:paraId="1EA2C28C"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weekDay=5</w:t>
            </w:r>
          </w:p>
          <w:p w14:paraId="650E4003"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startTime=0</w:t>
            </w:r>
          </w:p>
          <w:p w14:paraId="6EBA940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endTime=86400</w:t>
            </w:r>
          </w:p>
          <w:p w14:paraId="06CE6BDA"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next_weekDayURL=7</w:t>
            </w:r>
          </w:p>
          <w:p w14:paraId="380C356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weekDay=6</w:t>
            </w:r>
          </w:p>
          <w:p w14:paraId="476A8F6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startTime=0</w:t>
            </w:r>
          </w:p>
          <w:p w14:paraId="5E0B74F2"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endTime=86400</w:t>
            </w:r>
          </w:p>
          <w:p w14:paraId="789259A7"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weekDayEnd=7</w:t>
            </w:r>
          </w:p>
          <w:p w14:paraId="21865188"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LedControlEnd=1</w:t>
            </w:r>
          </w:p>
          <w:p w14:paraId="38F29D9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9836CDD" w14:textId="77777777" w:rsidR="003D63BC" w:rsidRDefault="003D63BC"/>
    <w:p w14:paraId="51F44009" w14:textId="77777777" w:rsidR="003D63BC" w:rsidRDefault="00000000">
      <w:pPr>
        <w:pStyle w:val="Kop5"/>
        <w:numPr>
          <w:ilvl w:val="4"/>
          <w:numId w:val="19"/>
        </w:numPr>
        <w:spacing w:before="312"/>
      </w:pPr>
      <w:r>
        <w:t>Set the LED light control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B711077" w14:textId="77777777">
        <w:tc>
          <w:tcPr>
            <w:tcW w:w="1134" w:type="dxa"/>
            <w:tcBorders>
              <w:top w:val="single" w:sz="4" w:space="0" w:color="auto"/>
              <w:left w:val="single" w:sz="4" w:space="0" w:color="auto"/>
              <w:bottom w:val="single" w:sz="4" w:space="0" w:color="auto"/>
              <w:right w:val="single" w:sz="4" w:space="0" w:color="auto"/>
            </w:tcBorders>
          </w:tcPr>
          <w:p w14:paraId="22498CBC"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AA8DE9C" w14:textId="77777777" w:rsidR="003D63BC" w:rsidRDefault="00000000">
            <w:pPr>
              <w:jc w:val="left"/>
              <w:rPr>
                <w:rStyle w:val="Style3"/>
                <w:rFonts w:eastAsia="NSimSun"/>
                <w:b w:val="0"/>
                <w:bCs w:val="0"/>
                <w:i w:val="0"/>
                <w:iCs w:val="0"/>
                <w:color w:val="auto"/>
                <w:szCs w:val="21"/>
              </w:rPr>
            </w:pPr>
            <w:r>
              <w:rPr>
                <w:rFonts w:eastAsia="NSimSun"/>
                <w:kern w:val="0"/>
                <w:szCs w:val="21"/>
              </w:rPr>
              <w:t>http://&lt;servername&gt;/cgi-bin/param.cgi?action=set&amp;type=</w:t>
            </w:r>
            <w:r>
              <w:rPr>
                <w:rFonts w:eastAsia="NSimSun"/>
                <w:b/>
                <w:kern w:val="0"/>
                <w:szCs w:val="21"/>
              </w:rPr>
              <w:t>ledControlParam</w:t>
            </w:r>
            <w:r>
              <w:rPr>
                <w:rFonts w:eastAsia="NSimSun"/>
                <w:bCs/>
                <w:kern w:val="0"/>
                <w:szCs w:val="21"/>
              </w:rPr>
              <w:t>&amp;cameraID=1&amp;LedControlCount=1&amp;LedControlBegin=1&amp;ID=0&amp;DisplayMode=1&amp;Brightness=100&amp;FlickerInterval=700&amp;weekDayCount=7&amp;weekDayBegin=1&amp;weekDay=0&amp;startTime=0&amp;endTime=86400&amp;next_weekDayURL=2&amp;weekDay=1&amp;startTime=0&amp;endTime=86400&amp;next_weekDayURL=3&amp;weekDay=2&amp;startTime=0&amp;endTime=86400&amp;next_weekDayURL=4&amp;weekDay=3&amp;startTime=0&amp;endTime=86400&amp;next_weekDayURL=5&amp;weekDay=4&amp;startTime=0&amp;endTime=86400&amp;next_weekDayURL=6&amp;weekDay=5&amp;startTime=0&amp;endTime=86400&amp;next_weekDayURL=7&amp;weekDay=6&amp;startTime=0&amp;endTime=86400&amp;weekDayEnd=7&amp;LedControlEnd=1</w:t>
            </w:r>
          </w:p>
        </w:tc>
      </w:tr>
      <w:tr w:rsidR="003D63BC" w14:paraId="0BCFE1F9" w14:textId="77777777">
        <w:tc>
          <w:tcPr>
            <w:tcW w:w="1134" w:type="dxa"/>
            <w:tcBorders>
              <w:top w:val="single" w:sz="4" w:space="0" w:color="auto"/>
              <w:left w:val="single" w:sz="4" w:space="0" w:color="auto"/>
              <w:bottom w:val="single" w:sz="4" w:space="0" w:color="auto"/>
              <w:right w:val="single" w:sz="4" w:space="0" w:color="auto"/>
            </w:tcBorders>
          </w:tcPr>
          <w:p w14:paraId="7B918091" w14:textId="77777777" w:rsidR="003D63BC" w:rsidRDefault="00000000">
            <w:pPr>
              <w:jc w:val="left"/>
              <w:rPr>
                <w:rStyle w:val="Zwaar"/>
                <w:rFonts w:eastAsia="NSimSun"/>
              </w:rPr>
            </w:pPr>
            <w:r>
              <w:rPr>
                <w:rStyle w:val="Zwaar"/>
                <w:rFonts w:eastAsia="NSimSun" w:hint="eastAsia"/>
              </w:rPr>
              <w:t>Description</w:t>
            </w:r>
          </w:p>
        </w:tc>
        <w:tc>
          <w:tcPr>
            <w:tcW w:w="6946" w:type="dxa"/>
            <w:tcBorders>
              <w:top w:val="single" w:sz="4" w:space="0" w:color="auto"/>
              <w:left w:val="single" w:sz="4" w:space="0" w:color="auto"/>
              <w:bottom w:val="single" w:sz="4" w:space="0" w:color="auto"/>
              <w:right w:val="single" w:sz="4" w:space="0" w:color="auto"/>
            </w:tcBorders>
          </w:tcPr>
          <w:p w14:paraId="17FE24A1" w14:textId="77777777" w:rsidR="003D63BC" w:rsidRDefault="00000000">
            <w:pPr>
              <w:jc w:val="left"/>
              <w:rPr>
                <w:rFonts w:eastAsia="NSimSun"/>
              </w:rPr>
            </w:pPr>
            <w:r>
              <w:rPr>
                <w:rFonts w:eastAsia="NSimSun"/>
              </w:rPr>
              <w:t xml:space="preserve">Refer to </w:t>
            </w:r>
            <w:hyperlink w:anchor="_屏蔽区域参数含义" w:history="1">
              <w:r>
                <w:rPr>
                  <w:rStyle w:val="Hyperlink"/>
                  <w:rFonts w:eastAsia="NSimSun"/>
                </w:rPr>
                <w:t>parameter meaning</w:t>
              </w:r>
            </w:hyperlink>
          </w:p>
        </w:tc>
      </w:tr>
      <w:tr w:rsidR="003D63BC" w14:paraId="3B31AB34" w14:textId="77777777">
        <w:tc>
          <w:tcPr>
            <w:tcW w:w="1134" w:type="dxa"/>
            <w:tcBorders>
              <w:top w:val="single" w:sz="4" w:space="0" w:color="auto"/>
              <w:left w:val="single" w:sz="4" w:space="0" w:color="auto"/>
              <w:bottom w:val="single" w:sz="4" w:space="0" w:color="auto"/>
              <w:right w:val="single" w:sz="4" w:space="0" w:color="auto"/>
            </w:tcBorders>
          </w:tcPr>
          <w:p w14:paraId="411CCAC0" w14:textId="77777777" w:rsidR="003D63BC" w:rsidRDefault="00000000">
            <w:pPr>
              <w:jc w:val="left"/>
              <w:rPr>
                <w:rStyle w:val="Zwaar"/>
                <w:rFonts w:eastAsia="NSimSun"/>
                <w:lang w:val="en-US"/>
              </w:rPr>
            </w:pPr>
            <w:r>
              <w:rPr>
                <w:rStyle w:val="Zwaar"/>
                <w:rFonts w:eastAsia="NSimSun" w:hint="eastAsia"/>
                <w:lang w:val="en-US"/>
              </w:rPr>
              <w:t>Description</w:t>
            </w:r>
          </w:p>
        </w:tc>
        <w:tc>
          <w:tcPr>
            <w:tcW w:w="6946" w:type="dxa"/>
            <w:tcBorders>
              <w:top w:val="single" w:sz="4" w:space="0" w:color="auto"/>
              <w:left w:val="single" w:sz="4" w:space="0" w:color="auto"/>
              <w:bottom w:val="single" w:sz="4" w:space="0" w:color="auto"/>
              <w:right w:val="single" w:sz="4" w:space="0" w:color="auto"/>
            </w:tcBorders>
          </w:tcPr>
          <w:p w14:paraId="089AF18F" w14:textId="77777777" w:rsidR="003D63BC" w:rsidRDefault="00000000">
            <w:pPr>
              <w:jc w:val="left"/>
              <w:rPr>
                <w:rStyle w:val="Style3"/>
                <w:rFonts w:eastAsia="NSimSun"/>
                <w:b w:val="0"/>
                <w:bCs w:val="0"/>
                <w:i w:val="0"/>
                <w:iCs w:val="0"/>
                <w:color w:val="auto"/>
                <w:szCs w:val="21"/>
              </w:rPr>
            </w:pPr>
            <w:r>
              <w:rPr>
                <w:rStyle w:val="Style3"/>
                <w:rFonts w:eastAsia="NSimSun"/>
                <w:b w:val="0"/>
                <w:bCs w:val="0"/>
                <w:i w:val="0"/>
                <w:iCs w:val="0"/>
                <w:color w:val="auto"/>
              </w:rPr>
              <w:t xml:space="preserve">http://192.168.2.21/cgi-bin/param.cgi?action=set&amp;type= </w:t>
            </w:r>
            <w:r>
              <w:rPr>
                <w:rFonts w:eastAsia="NSimSun"/>
                <w:bCs/>
                <w:kern w:val="0"/>
                <w:szCs w:val="21"/>
              </w:rPr>
              <w:t>ledControlParam&amp;cameraID=1&amp;LedControlCount=1&amp;LedControlBegin=1&amp;ID=0&amp;DisplayMode=1&amp;Brightness=100&amp;FlickerInterval=700&amp;weekDayCount=7&amp;weekDayBegin=1&amp;weekDay=0&amp;startTime=0&amp;endTime=86400&amp;next_weekDayURL=2&amp;weekDay=1&amp;startTime= 0&amp;endTime=86400&amp;next_weekDayURL=3&amp;weekDay=2&amp;st artTime=0&amp;endTime=86400&amp;next_weekDayURL=4&amp;weekDay=3&amp;startTime=0&amp;endTime=86400&amp;next_weekDayURL=5&amp;weekDay=4&amp;startTime=0&amp;endTime=86400&amp;next_weekDayURL=6&amp;weekDay=5&amp;startTime=0&amp;endTime=86400&amp;next_weekDayURL=7&amp;weekDay=6&amp;startTime=0&amp;endTime=86400&amp;weekDayEnd=7&amp;LedControlEnd=1</w:t>
            </w:r>
          </w:p>
        </w:tc>
      </w:tr>
      <w:tr w:rsidR="003D63BC" w14:paraId="10332390" w14:textId="77777777">
        <w:tc>
          <w:tcPr>
            <w:tcW w:w="1134" w:type="dxa"/>
            <w:tcBorders>
              <w:top w:val="single" w:sz="4" w:space="0" w:color="auto"/>
              <w:left w:val="single" w:sz="4" w:space="0" w:color="auto"/>
              <w:bottom w:val="single" w:sz="4" w:space="0" w:color="auto"/>
              <w:right w:val="single" w:sz="4" w:space="0" w:color="auto"/>
            </w:tcBorders>
          </w:tcPr>
          <w:p w14:paraId="7B81C2D4"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3C1C3028"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2070532A"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14E812B9" w14:textId="77777777" w:rsidR="003D63BC" w:rsidRDefault="003D63BC"/>
    <w:p w14:paraId="2622FAA8" w14:textId="77777777" w:rsidR="003D63BC" w:rsidRDefault="00000000">
      <w:pPr>
        <w:pStyle w:val="Kop5"/>
        <w:numPr>
          <w:ilvl w:val="4"/>
          <w:numId w:val="19"/>
        </w:numPr>
        <w:spacing w:before="312"/>
      </w:pPr>
      <w:bookmarkStart w:id="661" w:name="_Led灯控制参数含义"/>
      <w:r>
        <w:t>Led light control parameters meaning</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1649"/>
        <w:gridCol w:w="1098"/>
        <w:gridCol w:w="1181"/>
        <w:gridCol w:w="1583"/>
      </w:tblGrid>
      <w:tr w:rsidR="003D63BC" w14:paraId="65E21785" w14:textId="77777777">
        <w:trPr>
          <w:trHeight w:val="465"/>
        </w:trPr>
        <w:tc>
          <w:tcPr>
            <w:tcW w:w="1725" w:type="pct"/>
            <w:tcBorders>
              <w:top w:val="single" w:sz="4" w:space="0" w:color="auto"/>
              <w:left w:val="single" w:sz="4" w:space="0" w:color="auto"/>
              <w:bottom w:val="single" w:sz="4" w:space="0" w:color="auto"/>
              <w:right w:val="single" w:sz="4" w:space="0" w:color="auto"/>
            </w:tcBorders>
            <w:shd w:val="clear" w:color="auto" w:fill="D7D7D7"/>
          </w:tcPr>
          <w:bookmarkEnd w:id="661"/>
          <w:p w14:paraId="26F6C265" w14:textId="77777777" w:rsidR="003D63BC" w:rsidRDefault="00000000">
            <w:pPr>
              <w:jc w:val="left"/>
              <w:rPr>
                <w:rFonts w:eastAsia="NSimSun"/>
                <w:b/>
                <w:szCs w:val="21"/>
              </w:rPr>
            </w:pPr>
            <w:r>
              <w:rPr>
                <w:rFonts w:eastAsia="NSimSun" w:hint="eastAsia"/>
                <w:b/>
                <w:szCs w:val="21"/>
              </w:rPr>
              <w:t>URL</w:t>
            </w:r>
          </w:p>
        </w:tc>
        <w:tc>
          <w:tcPr>
            <w:tcW w:w="1042" w:type="pct"/>
            <w:tcBorders>
              <w:top w:val="single" w:sz="4" w:space="0" w:color="auto"/>
              <w:left w:val="single" w:sz="4" w:space="0" w:color="auto"/>
              <w:bottom w:val="single" w:sz="4" w:space="0" w:color="auto"/>
              <w:right w:val="single" w:sz="4" w:space="0" w:color="auto"/>
            </w:tcBorders>
            <w:shd w:val="clear" w:color="auto" w:fill="D9D9D9"/>
          </w:tcPr>
          <w:p w14:paraId="638C5B7B" w14:textId="77777777" w:rsidR="003D63BC" w:rsidRDefault="00000000">
            <w:pPr>
              <w:jc w:val="left"/>
              <w:rPr>
                <w:rFonts w:eastAsia="NSimSun"/>
                <w:b/>
                <w:szCs w:val="21"/>
              </w:rPr>
            </w:pPr>
            <w:r>
              <w:rPr>
                <w:rFonts w:eastAsia="NSimSun"/>
                <w:b/>
                <w:szCs w:val="21"/>
              </w:rPr>
              <w:t>Parameter Description</w:t>
            </w:r>
          </w:p>
        </w:tc>
        <w:tc>
          <w:tcPr>
            <w:tcW w:w="710" w:type="pct"/>
            <w:tcBorders>
              <w:top w:val="single" w:sz="4" w:space="0" w:color="auto"/>
              <w:left w:val="single" w:sz="4" w:space="0" w:color="auto"/>
              <w:bottom w:val="single" w:sz="4" w:space="0" w:color="auto"/>
              <w:right w:val="single" w:sz="4" w:space="0" w:color="auto"/>
            </w:tcBorders>
            <w:shd w:val="clear" w:color="auto" w:fill="D7D7D7"/>
          </w:tcPr>
          <w:p w14:paraId="1A9E5FC4" w14:textId="77777777" w:rsidR="003D63BC" w:rsidRDefault="00000000">
            <w:pPr>
              <w:jc w:val="left"/>
              <w:rPr>
                <w:rFonts w:eastAsia="NSimSun"/>
                <w:b/>
                <w:szCs w:val="21"/>
              </w:rPr>
            </w:pPr>
            <w:r>
              <w:rPr>
                <w:rFonts w:eastAsia="NSimSun"/>
                <w:b/>
                <w:szCs w:val="21"/>
              </w:rPr>
              <w:t>scope</w:t>
            </w:r>
          </w:p>
        </w:tc>
        <w:tc>
          <w:tcPr>
            <w:tcW w:w="760" w:type="pct"/>
            <w:tcBorders>
              <w:top w:val="single" w:sz="4" w:space="0" w:color="auto"/>
              <w:left w:val="single" w:sz="4" w:space="0" w:color="auto"/>
              <w:bottom w:val="single" w:sz="4" w:space="0" w:color="auto"/>
              <w:right w:val="single" w:sz="4" w:space="0" w:color="auto"/>
            </w:tcBorders>
            <w:shd w:val="clear" w:color="auto" w:fill="D9D9D9"/>
          </w:tcPr>
          <w:p w14:paraId="48CCB320" w14:textId="77777777" w:rsidR="003D63BC" w:rsidRDefault="00000000">
            <w:pPr>
              <w:jc w:val="left"/>
              <w:rPr>
                <w:rFonts w:eastAsia="NSimSun"/>
                <w:b/>
                <w:szCs w:val="21"/>
              </w:rPr>
            </w:pPr>
            <w:r>
              <w:rPr>
                <w:rFonts w:eastAsia="NSimSun"/>
                <w:b/>
                <w:szCs w:val="21"/>
              </w:rPr>
              <w:t>type of data</w:t>
            </w:r>
          </w:p>
        </w:tc>
        <w:tc>
          <w:tcPr>
            <w:tcW w:w="760" w:type="pct"/>
            <w:tcBorders>
              <w:top w:val="single" w:sz="4" w:space="0" w:color="auto"/>
              <w:left w:val="single" w:sz="4" w:space="0" w:color="auto"/>
              <w:bottom w:val="single" w:sz="4" w:space="0" w:color="auto"/>
              <w:right w:val="single" w:sz="4" w:space="0" w:color="auto"/>
            </w:tcBorders>
            <w:shd w:val="clear" w:color="auto" w:fill="D9D9D9"/>
          </w:tcPr>
          <w:p w14:paraId="7000B30E" w14:textId="77777777" w:rsidR="003D63BC" w:rsidRDefault="00000000">
            <w:pPr>
              <w:jc w:val="left"/>
              <w:rPr>
                <w:rFonts w:eastAsia="NSimSun"/>
                <w:b/>
                <w:szCs w:val="21"/>
              </w:rPr>
            </w:pPr>
            <w:r>
              <w:rPr>
                <w:rFonts w:eastAsia="NSimSun"/>
                <w:b/>
                <w:szCs w:val="21"/>
              </w:rPr>
              <w:t>Remark</w:t>
            </w:r>
          </w:p>
        </w:tc>
      </w:tr>
      <w:tr w:rsidR="003D63BC" w14:paraId="67E70336"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2DAD37D6" w14:textId="77777777" w:rsidR="003D63BC" w:rsidRDefault="00000000">
            <w:pPr>
              <w:jc w:val="left"/>
              <w:rPr>
                <w:rFonts w:eastAsia="NSimSun"/>
                <w:b/>
                <w:szCs w:val="21"/>
              </w:rPr>
            </w:pPr>
            <w:r>
              <w:rPr>
                <w:rFonts w:eastAsia="NSimSun"/>
                <w:b/>
                <w:szCs w:val="21"/>
              </w:rPr>
              <w:t>LedControlCount</w:t>
            </w:r>
          </w:p>
        </w:tc>
        <w:tc>
          <w:tcPr>
            <w:tcW w:w="1042" w:type="pct"/>
            <w:tcBorders>
              <w:top w:val="single" w:sz="4" w:space="0" w:color="auto"/>
              <w:left w:val="single" w:sz="4" w:space="0" w:color="auto"/>
              <w:bottom w:val="single" w:sz="4" w:space="0" w:color="auto"/>
              <w:right w:val="single" w:sz="4" w:space="0" w:color="auto"/>
            </w:tcBorders>
          </w:tcPr>
          <w:p w14:paraId="6943E382" w14:textId="77777777" w:rsidR="003D63BC" w:rsidRDefault="00000000">
            <w:pPr>
              <w:jc w:val="left"/>
              <w:rPr>
                <w:rFonts w:eastAsia="NSimSun"/>
                <w:szCs w:val="21"/>
              </w:rPr>
            </w:pPr>
            <w:r>
              <w:rPr>
                <w:rFonts w:eastAsia="NSimSun"/>
                <w:szCs w:val="21"/>
              </w:rPr>
              <w:t>Led light control parameters quantity</w:t>
            </w:r>
          </w:p>
        </w:tc>
        <w:tc>
          <w:tcPr>
            <w:tcW w:w="710" w:type="pct"/>
            <w:tcBorders>
              <w:top w:val="single" w:sz="4" w:space="0" w:color="auto"/>
              <w:left w:val="single" w:sz="4" w:space="0" w:color="auto"/>
              <w:bottom w:val="single" w:sz="4" w:space="0" w:color="auto"/>
              <w:right w:val="single" w:sz="4" w:space="0" w:color="auto"/>
            </w:tcBorders>
          </w:tcPr>
          <w:p w14:paraId="6C7BD91A"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6644A358" w14:textId="77777777" w:rsidR="003D63BC" w:rsidRDefault="00000000">
            <w:pPr>
              <w:jc w:val="left"/>
              <w:rPr>
                <w:rFonts w:eastAsia="NSimSun"/>
                <w:szCs w:val="21"/>
              </w:rPr>
            </w:pPr>
            <w:r>
              <w:rPr>
                <w:rFonts w:eastAsia="NSimSun"/>
                <w:szCs w:val="21"/>
              </w:rPr>
              <w:t>int</w:t>
            </w:r>
          </w:p>
        </w:tc>
        <w:tc>
          <w:tcPr>
            <w:tcW w:w="760" w:type="pct"/>
            <w:tcBorders>
              <w:top w:val="single" w:sz="4" w:space="0" w:color="auto"/>
              <w:left w:val="single" w:sz="4" w:space="0" w:color="auto"/>
              <w:bottom w:val="single" w:sz="4" w:space="0" w:color="auto"/>
              <w:right w:val="single" w:sz="4" w:space="0" w:color="auto"/>
            </w:tcBorders>
          </w:tcPr>
          <w:p w14:paraId="723B4C32" w14:textId="77777777" w:rsidR="003D63BC" w:rsidRDefault="003D63BC">
            <w:pPr>
              <w:jc w:val="left"/>
              <w:rPr>
                <w:rFonts w:eastAsia="NSimSun"/>
                <w:szCs w:val="21"/>
              </w:rPr>
            </w:pPr>
          </w:p>
        </w:tc>
      </w:tr>
      <w:tr w:rsidR="003D63BC" w14:paraId="20B0DB46"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247321EF" w14:textId="77777777" w:rsidR="003D63BC" w:rsidRDefault="00000000">
            <w:pPr>
              <w:jc w:val="left"/>
              <w:rPr>
                <w:rFonts w:eastAsia="NSimSun"/>
                <w:b/>
                <w:szCs w:val="21"/>
              </w:rPr>
            </w:pPr>
            <w:r>
              <w:rPr>
                <w:rFonts w:eastAsia="NSimSun"/>
                <w:b/>
                <w:szCs w:val="21"/>
              </w:rPr>
              <w:t>LedControlBegin</w:t>
            </w:r>
          </w:p>
        </w:tc>
        <w:tc>
          <w:tcPr>
            <w:tcW w:w="1042" w:type="pct"/>
            <w:tcBorders>
              <w:top w:val="single" w:sz="4" w:space="0" w:color="auto"/>
              <w:left w:val="single" w:sz="4" w:space="0" w:color="auto"/>
              <w:bottom w:val="single" w:sz="4" w:space="0" w:color="auto"/>
              <w:right w:val="single" w:sz="4" w:space="0" w:color="auto"/>
            </w:tcBorders>
          </w:tcPr>
          <w:p w14:paraId="6FE99634" w14:textId="77777777" w:rsidR="003D63BC" w:rsidRDefault="00000000">
            <w:pPr>
              <w:jc w:val="left"/>
              <w:rPr>
                <w:rFonts w:eastAsia="NSimSun"/>
                <w:szCs w:val="21"/>
              </w:rPr>
            </w:pPr>
            <w:r>
              <w:rPr>
                <w:rFonts w:eastAsia="NSimSun"/>
                <w:szCs w:val="21"/>
              </w:rPr>
              <w:t>Led light control parameter start mark</w:t>
            </w:r>
          </w:p>
        </w:tc>
        <w:tc>
          <w:tcPr>
            <w:tcW w:w="710" w:type="pct"/>
            <w:tcBorders>
              <w:top w:val="single" w:sz="4" w:space="0" w:color="auto"/>
              <w:left w:val="single" w:sz="4" w:space="0" w:color="auto"/>
              <w:bottom w:val="single" w:sz="4" w:space="0" w:color="auto"/>
              <w:right w:val="single" w:sz="4" w:space="0" w:color="auto"/>
            </w:tcBorders>
          </w:tcPr>
          <w:p w14:paraId="6F34348F"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40D152E7" w14:textId="77777777" w:rsidR="003D63BC" w:rsidRDefault="00000000">
            <w:pPr>
              <w:jc w:val="left"/>
              <w:rPr>
                <w:rFonts w:eastAsia="NSimSun"/>
                <w:szCs w:val="21"/>
              </w:rPr>
            </w:pPr>
            <w:r>
              <w:rPr>
                <w:rFonts w:eastAsia="NSimSun"/>
                <w:szCs w:val="21"/>
              </w:rPr>
              <w:t>int</w:t>
            </w:r>
          </w:p>
        </w:tc>
        <w:tc>
          <w:tcPr>
            <w:tcW w:w="760" w:type="pct"/>
            <w:tcBorders>
              <w:top w:val="single" w:sz="4" w:space="0" w:color="auto"/>
              <w:left w:val="single" w:sz="4" w:space="0" w:color="auto"/>
              <w:bottom w:val="single" w:sz="4" w:space="0" w:color="auto"/>
              <w:right w:val="single" w:sz="4" w:space="0" w:color="auto"/>
            </w:tcBorders>
          </w:tcPr>
          <w:p w14:paraId="3966329F" w14:textId="77777777" w:rsidR="003D63BC" w:rsidRDefault="003D63BC">
            <w:pPr>
              <w:jc w:val="left"/>
              <w:rPr>
                <w:rFonts w:eastAsia="NSimSun"/>
                <w:szCs w:val="21"/>
              </w:rPr>
            </w:pPr>
          </w:p>
        </w:tc>
      </w:tr>
      <w:tr w:rsidR="003D63BC" w14:paraId="563FFDED"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3BD8DA48" w14:textId="77777777" w:rsidR="003D63BC" w:rsidRDefault="00000000">
            <w:pPr>
              <w:jc w:val="left"/>
              <w:rPr>
                <w:rFonts w:eastAsia="NSimSun"/>
                <w:b/>
                <w:szCs w:val="21"/>
              </w:rPr>
            </w:pPr>
            <w:r>
              <w:rPr>
                <w:rFonts w:eastAsia="NSimSun"/>
                <w:b/>
                <w:szCs w:val="21"/>
              </w:rPr>
              <w:t>ID</w:t>
            </w:r>
          </w:p>
        </w:tc>
        <w:tc>
          <w:tcPr>
            <w:tcW w:w="1042" w:type="pct"/>
            <w:tcBorders>
              <w:top w:val="single" w:sz="4" w:space="0" w:color="auto"/>
              <w:left w:val="single" w:sz="4" w:space="0" w:color="auto"/>
              <w:bottom w:val="single" w:sz="4" w:space="0" w:color="auto"/>
              <w:right w:val="single" w:sz="4" w:space="0" w:color="auto"/>
            </w:tcBorders>
          </w:tcPr>
          <w:p w14:paraId="093ACB6F" w14:textId="77777777" w:rsidR="003D63BC" w:rsidRDefault="00000000">
            <w:pPr>
              <w:jc w:val="left"/>
              <w:rPr>
                <w:rFonts w:eastAsia="NSimSun"/>
                <w:szCs w:val="21"/>
              </w:rPr>
            </w:pPr>
            <w:r>
              <w:rPr>
                <w:rFonts w:eastAsia="NSimSun"/>
                <w:szCs w:val="21"/>
              </w:rPr>
              <w:t>Serial number</w:t>
            </w:r>
          </w:p>
        </w:tc>
        <w:tc>
          <w:tcPr>
            <w:tcW w:w="710" w:type="pct"/>
            <w:tcBorders>
              <w:top w:val="single" w:sz="4" w:space="0" w:color="auto"/>
              <w:left w:val="single" w:sz="4" w:space="0" w:color="auto"/>
              <w:bottom w:val="single" w:sz="4" w:space="0" w:color="auto"/>
              <w:right w:val="single" w:sz="4" w:space="0" w:color="auto"/>
            </w:tcBorders>
          </w:tcPr>
          <w:p w14:paraId="2F9B1B8B"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6C7C8281" w14:textId="77777777" w:rsidR="003D63BC" w:rsidRDefault="00000000">
            <w:pPr>
              <w:jc w:val="left"/>
              <w:rPr>
                <w:rFonts w:eastAsia="NSimSun"/>
                <w:szCs w:val="21"/>
              </w:rPr>
            </w:pPr>
            <w:r>
              <w:rPr>
                <w:rFonts w:eastAsia="NSimSun"/>
                <w:szCs w:val="21"/>
              </w:rPr>
              <w:t>int</w:t>
            </w:r>
          </w:p>
        </w:tc>
        <w:tc>
          <w:tcPr>
            <w:tcW w:w="760" w:type="pct"/>
            <w:tcBorders>
              <w:top w:val="single" w:sz="4" w:space="0" w:color="auto"/>
              <w:left w:val="single" w:sz="4" w:space="0" w:color="auto"/>
              <w:bottom w:val="single" w:sz="4" w:space="0" w:color="auto"/>
              <w:right w:val="single" w:sz="4" w:space="0" w:color="auto"/>
            </w:tcBorders>
          </w:tcPr>
          <w:p w14:paraId="7FA774FD" w14:textId="77777777" w:rsidR="003D63BC" w:rsidRDefault="003D63BC">
            <w:pPr>
              <w:jc w:val="left"/>
              <w:rPr>
                <w:rFonts w:eastAsia="NSimSun"/>
                <w:szCs w:val="21"/>
              </w:rPr>
            </w:pPr>
          </w:p>
        </w:tc>
      </w:tr>
      <w:tr w:rsidR="003D63BC" w14:paraId="43F37DE1"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6FFD5C37" w14:textId="77777777" w:rsidR="003D63BC" w:rsidRDefault="00000000">
            <w:pPr>
              <w:jc w:val="left"/>
              <w:rPr>
                <w:rFonts w:eastAsia="NSimSun"/>
                <w:b/>
                <w:szCs w:val="21"/>
              </w:rPr>
            </w:pPr>
            <w:r>
              <w:rPr>
                <w:rFonts w:eastAsia="NSimSun"/>
                <w:b/>
                <w:szCs w:val="21"/>
              </w:rPr>
              <w:t>DisplayMode</w:t>
            </w:r>
          </w:p>
        </w:tc>
        <w:tc>
          <w:tcPr>
            <w:tcW w:w="1042" w:type="pct"/>
            <w:tcBorders>
              <w:top w:val="single" w:sz="4" w:space="0" w:color="auto"/>
              <w:left w:val="single" w:sz="4" w:space="0" w:color="auto"/>
              <w:bottom w:val="single" w:sz="4" w:space="0" w:color="auto"/>
              <w:right w:val="single" w:sz="4" w:space="0" w:color="auto"/>
            </w:tcBorders>
          </w:tcPr>
          <w:p w14:paraId="65C79221" w14:textId="77777777" w:rsidR="003D63BC" w:rsidRDefault="00000000">
            <w:pPr>
              <w:jc w:val="left"/>
              <w:rPr>
                <w:rFonts w:eastAsia="NSimSun"/>
                <w:szCs w:val="21"/>
              </w:rPr>
            </w:pPr>
            <w:r>
              <w:rPr>
                <w:rFonts w:eastAsia="NSimSun"/>
                <w:szCs w:val="21"/>
              </w:rPr>
              <w:t>Display Mode</w:t>
            </w:r>
          </w:p>
          <w:p w14:paraId="343DE869" w14:textId="77777777" w:rsidR="003D63BC" w:rsidRDefault="00000000">
            <w:pPr>
              <w:jc w:val="left"/>
              <w:rPr>
                <w:rFonts w:eastAsia="NSimSun"/>
                <w:szCs w:val="21"/>
              </w:rPr>
            </w:pPr>
            <w:r>
              <w:rPr>
                <w:rFonts w:eastAsia="NSimSun"/>
                <w:szCs w:val="21"/>
              </w:rPr>
              <w:t>1: Open</w:t>
            </w:r>
          </w:p>
          <w:p w14:paraId="4609D79D" w14:textId="77777777" w:rsidR="003D63BC" w:rsidRDefault="00000000">
            <w:pPr>
              <w:jc w:val="left"/>
              <w:rPr>
                <w:rFonts w:eastAsia="NSimSun"/>
                <w:szCs w:val="21"/>
              </w:rPr>
            </w:pPr>
            <w:r>
              <w:rPr>
                <w:rFonts w:eastAsia="NSimSun"/>
                <w:szCs w:val="21"/>
              </w:rPr>
              <w:t>2: Close</w:t>
            </w:r>
          </w:p>
          <w:p w14:paraId="02A18937" w14:textId="77777777" w:rsidR="003D63BC" w:rsidRDefault="00000000">
            <w:pPr>
              <w:jc w:val="left"/>
              <w:rPr>
                <w:rFonts w:eastAsia="NSimSun"/>
                <w:szCs w:val="21"/>
              </w:rPr>
            </w:pPr>
            <w:r>
              <w:rPr>
                <w:rFonts w:eastAsia="NSimSun"/>
                <w:szCs w:val="21"/>
              </w:rPr>
              <w:t>3: Flashing</w:t>
            </w:r>
          </w:p>
          <w:p w14:paraId="0A19BB08" w14:textId="77777777" w:rsidR="003D63BC" w:rsidRDefault="00000000">
            <w:pPr>
              <w:jc w:val="left"/>
              <w:rPr>
                <w:rFonts w:eastAsia="NSimSun"/>
                <w:szCs w:val="21"/>
              </w:rPr>
            </w:pPr>
            <w:r>
              <w:rPr>
                <w:rFonts w:eastAsia="NSimSun"/>
                <w:szCs w:val="21"/>
              </w:rPr>
              <w:t>4: Timing</w:t>
            </w:r>
          </w:p>
          <w:p w14:paraId="1828D04B" w14:textId="77777777" w:rsidR="003D63BC" w:rsidRDefault="00000000">
            <w:pPr>
              <w:jc w:val="left"/>
              <w:rPr>
                <w:rFonts w:eastAsia="NSimSun"/>
                <w:szCs w:val="21"/>
              </w:rPr>
            </w:pPr>
            <w:r>
              <w:rPr>
                <w:rFonts w:eastAsia="NSimSun"/>
                <w:szCs w:val="21"/>
              </w:rPr>
              <w:t>8: Alarm constant</w:t>
            </w:r>
          </w:p>
        </w:tc>
        <w:tc>
          <w:tcPr>
            <w:tcW w:w="710" w:type="pct"/>
            <w:tcBorders>
              <w:top w:val="single" w:sz="4" w:space="0" w:color="auto"/>
              <w:left w:val="single" w:sz="4" w:space="0" w:color="auto"/>
              <w:bottom w:val="single" w:sz="4" w:space="0" w:color="auto"/>
              <w:right w:val="single" w:sz="4" w:space="0" w:color="auto"/>
            </w:tcBorders>
          </w:tcPr>
          <w:p w14:paraId="70CB820F"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4A496C94" w14:textId="77777777" w:rsidR="003D63BC" w:rsidRDefault="00000000">
            <w:pPr>
              <w:jc w:val="left"/>
              <w:rPr>
                <w:rFonts w:eastAsia="NSimSun"/>
                <w:szCs w:val="21"/>
              </w:rPr>
            </w:pPr>
            <w:r>
              <w:rPr>
                <w:rFonts w:eastAsia="NSimSun"/>
                <w:szCs w:val="21"/>
              </w:rPr>
              <w:t>int</w:t>
            </w:r>
          </w:p>
        </w:tc>
        <w:tc>
          <w:tcPr>
            <w:tcW w:w="760" w:type="pct"/>
            <w:tcBorders>
              <w:top w:val="single" w:sz="4" w:space="0" w:color="auto"/>
              <w:left w:val="single" w:sz="4" w:space="0" w:color="auto"/>
              <w:bottom w:val="single" w:sz="4" w:space="0" w:color="auto"/>
              <w:right w:val="single" w:sz="4" w:space="0" w:color="auto"/>
            </w:tcBorders>
          </w:tcPr>
          <w:p w14:paraId="7DD73404" w14:textId="77777777" w:rsidR="003D63BC" w:rsidRDefault="003D63BC">
            <w:pPr>
              <w:jc w:val="left"/>
              <w:rPr>
                <w:rFonts w:eastAsia="NSimSun"/>
                <w:szCs w:val="21"/>
              </w:rPr>
            </w:pPr>
          </w:p>
        </w:tc>
      </w:tr>
      <w:tr w:rsidR="003D63BC" w14:paraId="559E3468"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6F310776" w14:textId="77777777" w:rsidR="003D63BC" w:rsidRDefault="00000000">
            <w:pPr>
              <w:jc w:val="left"/>
              <w:rPr>
                <w:rFonts w:eastAsia="NSimSun"/>
                <w:b/>
                <w:szCs w:val="21"/>
              </w:rPr>
            </w:pPr>
            <w:r>
              <w:rPr>
                <w:rFonts w:eastAsia="NSimSun"/>
                <w:b/>
                <w:szCs w:val="21"/>
              </w:rPr>
              <w:t>Brightness</w:t>
            </w:r>
          </w:p>
        </w:tc>
        <w:tc>
          <w:tcPr>
            <w:tcW w:w="1042" w:type="pct"/>
            <w:tcBorders>
              <w:top w:val="single" w:sz="4" w:space="0" w:color="auto"/>
              <w:left w:val="single" w:sz="4" w:space="0" w:color="auto"/>
              <w:bottom w:val="single" w:sz="4" w:space="0" w:color="auto"/>
              <w:right w:val="single" w:sz="4" w:space="0" w:color="auto"/>
            </w:tcBorders>
          </w:tcPr>
          <w:p w14:paraId="46F83B31" w14:textId="77777777" w:rsidR="003D63BC" w:rsidRDefault="00000000">
            <w:pPr>
              <w:jc w:val="left"/>
              <w:rPr>
                <w:rFonts w:eastAsia="NSimSun"/>
                <w:szCs w:val="21"/>
              </w:rPr>
            </w:pPr>
            <w:r>
              <w:rPr>
                <w:rFonts w:eastAsia="NSimSun"/>
                <w:szCs w:val="21"/>
              </w:rPr>
              <w:t>brightness</w:t>
            </w:r>
          </w:p>
        </w:tc>
        <w:tc>
          <w:tcPr>
            <w:tcW w:w="710" w:type="pct"/>
            <w:tcBorders>
              <w:top w:val="single" w:sz="4" w:space="0" w:color="auto"/>
              <w:left w:val="single" w:sz="4" w:space="0" w:color="auto"/>
              <w:bottom w:val="single" w:sz="4" w:space="0" w:color="auto"/>
              <w:right w:val="single" w:sz="4" w:space="0" w:color="auto"/>
            </w:tcBorders>
          </w:tcPr>
          <w:p w14:paraId="3C03B46C" w14:textId="77777777" w:rsidR="003D63BC" w:rsidRDefault="00000000">
            <w:pPr>
              <w:jc w:val="left"/>
              <w:rPr>
                <w:rFonts w:eastAsia="NSimSun"/>
                <w:szCs w:val="21"/>
              </w:rPr>
            </w:pPr>
            <w:r>
              <w:rPr>
                <w:rFonts w:eastAsia="NSimSun"/>
                <w:szCs w:val="21"/>
              </w:rPr>
              <w:t>0-100</w:t>
            </w:r>
          </w:p>
        </w:tc>
        <w:tc>
          <w:tcPr>
            <w:tcW w:w="760" w:type="pct"/>
            <w:tcBorders>
              <w:top w:val="single" w:sz="4" w:space="0" w:color="auto"/>
              <w:left w:val="single" w:sz="4" w:space="0" w:color="auto"/>
              <w:bottom w:val="single" w:sz="4" w:space="0" w:color="auto"/>
              <w:right w:val="single" w:sz="4" w:space="0" w:color="auto"/>
            </w:tcBorders>
          </w:tcPr>
          <w:p w14:paraId="752D631B" w14:textId="77777777" w:rsidR="003D63BC" w:rsidRDefault="00000000">
            <w:pPr>
              <w:jc w:val="left"/>
              <w:rPr>
                <w:rFonts w:eastAsia="NSimSun"/>
                <w:szCs w:val="21"/>
              </w:rPr>
            </w:pPr>
            <w:r>
              <w:rPr>
                <w:rFonts w:eastAsia="NSimSun"/>
                <w:szCs w:val="21"/>
              </w:rPr>
              <w:t>int</w:t>
            </w:r>
          </w:p>
        </w:tc>
        <w:tc>
          <w:tcPr>
            <w:tcW w:w="760" w:type="pct"/>
            <w:tcBorders>
              <w:top w:val="single" w:sz="4" w:space="0" w:color="auto"/>
              <w:left w:val="single" w:sz="4" w:space="0" w:color="auto"/>
              <w:bottom w:val="single" w:sz="4" w:space="0" w:color="auto"/>
              <w:right w:val="single" w:sz="4" w:space="0" w:color="auto"/>
            </w:tcBorders>
          </w:tcPr>
          <w:p w14:paraId="693FF4C6" w14:textId="77777777" w:rsidR="003D63BC" w:rsidRDefault="003D63BC">
            <w:pPr>
              <w:jc w:val="left"/>
              <w:rPr>
                <w:rFonts w:eastAsia="NSimSun"/>
                <w:szCs w:val="21"/>
              </w:rPr>
            </w:pPr>
          </w:p>
        </w:tc>
      </w:tr>
      <w:tr w:rsidR="003D63BC" w14:paraId="02833AB8"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314D69E0" w14:textId="77777777" w:rsidR="003D63BC" w:rsidRDefault="00000000">
            <w:pPr>
              <w:jc w:val="left"/>
              <w:rPr>
                <w:rFonts w:eastAsia="NSimSun"/>
                <w:b/>
                <w:szCs w:val="21"/>
              </w:rPr>
            </w:pPr>
            <w:r>
              <w:rPr>
                <w:rFonts w:eastAsia="NSimSun"/>
                <w:b/>
                <w:szCs w:val="21"/>
              </w:rPr>
              <w:t>FlickerInterval</w:t>
            </w:r>
          </w:p>
        </w:tc>
        <w:tc>
          <w:tcPr>
            <w:tcW w:w="1042" w:type="pct"/>
            <w:tcBorders>
              <w:top w:val="single" w:sz="4" w:space="0" w:color="auto"/>
              <w:left w:val="single" w:sz="4" w:space="0" w:color="auto"/>
              <w:bottom w:val="single" w:sz="4" w:space="0" w:color="auto"/>
              <w:right w:val="single" w:sz="4" w:space="0" w:color="auto"/>
            </w:tcBorders>
          </w:tcPr>
          <w:p w14:paraId="01E38607" w14:textId="77777777" w:rsidR="003D63BC" w:rsidRDefault="00000000">
            <w:pPr>
              <w:jc w:val="left"/>
              <w:rPr>
                <w:rFonts w:eastAsia="NSimSun"/>
                <w:szCs w:val="21"/>
              </w:rPr>
            </w:pPr>
            <w:r>
              <w:rPr>
                <w:rFonts w:eastAsia="NSimSun"/>
                <w:szCs w:val="21"/>
              </w:rPr>
              <w:t>Flashing interval</w:t>
            </w:r>
          </w:p>
        </w:tc>
        <w:tc>
          <w:tcPr>
            <w:tcW w:w="710" w:type="pct"/>
            <w:tcBorders>
              <w:top w:val="single" w:sz="4" w:space="0" w:color="auto"/>
              <w:left w:val="single" w:sz="4" w:space="0" w:color="auto"/>
              <w:bottom w:val="single" w:sz="4" w:space="0" w:color="auto"/>
              <w:right w:val="single" w:sz="4" w:space="0" w:color="auto"/>
            </w:tcBorders>
          </w:tcPr>
          <w:p w14:paraId="1099713E" w14:textId="77777777" w:rsidR="003D63BC" w:rsidRDefault="00000000">
            <w:pPr>
              <w:jc w:val="left"/>
              <w:rPr>
                <w:rFonts w:eastAsia="NSimSun"/>
                <w:szCs w:val="21"/>
              </w:rPr>
            </w:pPr>
            <w:r>
              <w:rPr>
                <w:rFonts w:eastAsia="NSimSun"/>
                <w:szCs w:val="21"/>
              </w:rPr>
              <w:t>100-10000</w:t>
            </w:r>
          </w:p>
        </w:tc>
        <w:tc>
          <w:tcPr>
            <w:tcW w:w="760" w:type="pct"/>
            <w:tcBorders>
              <w:top w:val="single" w:sz="4" w:space="0" w:color="auto"/>
              <w:left w:val="single" w:sz="4" w:space="0" w:color="auto"/>
              <w:bottom w:val="single" w:sz="4" w:space="0" w:color="auto"/>
              <w:right w:val="single" w:sz="4" w:space="0" w:color="auto"/>
            </w:tcBorders>
          </w:tcPr>
          <w:p w14:paraId="699A21ED" w14:textId="77777777" w:rsidR="003D63BC" w:rsidRDefault="00000000">
            <w:pPr>
              <w:jc w:val="left"/>
              <w:rPr>
                <w:rFonts w:eastAsia="NSimSun"/>
                <w:szCs w:val="21"/>
              </w:rPr>
            </w:pPr>
            <w:r>
              <w:rPr>
                <w:rFonts w:eastAsia="NSimSun"/>
                <w:szCs w:val="21"/>
              </w:rPr>
              <w:t>int</w:t>
            </w:r>
          </w:p>
        </w:tc>
        <w:tc>
          <w:tcPr>
            <w:tcW w:w="760" w:type="pct"/>
            <w:tcBorders>
              <w:top w:val="single" w:sz="4" w:space="0" w:color="auto"/>
              <w:left w:val="single" w:sz="4" w:space="0" w:color="auto"/>
              <w:bottom w:val="single" w:sz="4" w:space="0" w:color="auto"/>
              <w:right w:val="single" w:sz="4" w:space="0" w:color="auto"/>
            </w:tcBorders>
          </w:tcPr>
          <w:p w14:paraId="5914801A" w14:textId="77777777" w:rsidR="003D63BC" w:rsidRDefault="00000000">
            <w:pPr>
              <w:jc w:val="left"/>
              <w:rPr>
                <w:rFonts w:eastAsia="NSimSun"/>
                <w:szCs w:val="21"/>
              </w:rPr>
            </w:pPr>
            <w:r>
              <w:rPr>
                <w:rFonts w:eastAsia="NSimSun"/>
                <w:szCs w:val="21"/>
              </w:rPr>
              <w:t>DisplayMode=3</w:t>
            </w:r>
          </w:p>
        </w:tc>
      </w:tr>
      <w:tr w:rsidR="003D63BC" w14:paraId="3EDB3B68" w14:textId="77777777">
        <w:trPr>
          <w:trHeight w:val="465"/>
        </w:trPr>
        <w:tc>
          <w:tcPr>
            <w:tcW w:w="1725" w:type="pct"/>
            <w:tcBorders>
              <w:top w:val="single" w:sz="4" w:space="0" w:color="auto"/>
              <w:left w:val="single" w:sz="4" w:space="0" w:color="auto"/>
              <w:bottom w:val="single" w:sz="4" w:space="0" w:color="auto"/>
              <w:right w:val="single" w:sz="4" w:space="0" w:color="auto"/>
            </w:tcBorders>
          </w:tcPr>
          <w:p w14:paraId="7F704D14" w14:textId="77777777" w:rsidR="003D63BC" w:rsidRDefault="00000000">
            <w:pPr>
              <w:jc w:val="left"/>
              <w:rPr>
                <w:rFonts w:eastAsia="NSimSun"/>
                <w:b/>
                <w:szCs w:val="21"/>
              </w:rPr>
            </w:pPr>
            <w:r>
              <w:rPr>
                <w:rFonts w:eastAsia="NSimSun"/>
                <w:b/>
                <w:szCs w:val="21"/>
              </w:rPr>
              <w:t>weekDayCount</w:t>
            </w:r>
          </w:p>
        </w:tc>
        <w:tc>
          <w:tcPr>
            <w:tcW w:w="1042" w:type="pct"/>
            <w:tcBorders>
              <w:top w:val="single" w:sz="4" w:space="0" w:color="auto"/>
              <w:left w:val="single" w:sz="4" w:space="0" w:color="auto"/>
              <w:bottom w:val="single" w:sz="4" w:space="0" w:color="auto"/>
              <w:right w:val="single" w:sz="4" w:space="0" w:color="auto"/>
            </w:tcBorders>
          </w:tcPr>
          <w:p w14:paraId="1249E6DE" w14:textId="77777777" w:rsidR="003D63BC" w:rsidRDefault="00000000">
            <w:pPr>
              <w:jc w:val="left"/>
              <w:rPr>
                <w:rFonts w:eastAsia="NSimSun"/>
                <w:szCs w:val="21"/>
              </w:rPr>
            </w:pPr>
            <w:r>
              <w:rPr>
                <w:rFonts w:eastAsia="NSimSun"/>
                <w:szCs w:val="21"/>
              </w:rPr>
              <w:t>Number of defenses</w:t>
            </w:r>
          </w:p>
        </w:tc>
        <w:tc>
          <w:tcPr>
            <w:tcW w:w="710" w:type="pct"/>
            <w:tcBorders>
              <w:top w:val="single" w:sz="4" w:space="0" w:color="auto"/>
              <w:left w:val="single" w:sz="4" w:space="0" w:color="auto"/>
              <w:bottom w:val="single" w:sz="4" w:space="0" w:color="auto"/>
              <w:right w:val="single" w:sz="4" w:space="0" w:color="auto"/>
            </w:tcBorders>
          </w:tcPr>
          <w:p w14:paraId="382A7ABC" w14:textId="77777777" w:rsidR="003D63BC" w:rsidRDefault="003D63BC">
            <w:pPr>
              <w:jc w:val="left"/>
              <w:rPr>
                <w:rFonts w:eastAsia="NSimSun"/>
                <w:szCs w:val="21"/>
              </w:rPr>
            </w:pPr>
          </w:p>
        </w:tc>
        <w:tc>
          <w:tcPr>
            <w:tcW w:w="760" w:type="pct"/>
            <w:tcBorders>
              <w:top w:val="single" w:sz="4" w:space="0" w:color="auto"/>
              <w:left w:val="single" w:sz="4" w:space="0" w:color="auto"/>
              <w:bottom w:val="single" w:sz="4" w:space="0" w:color="auto"/>
              <w:right w:val="single" w:sz="4" w:space="0" w:color="auto"/>
            </w:tcBorders>
          </w:tcPr>
          <w:p w14:paraId="50B35EF4" w14:textId="77777777" w:rsidR="003D63BC" w:rsidRDefault="00000000">
            <w:pPr>
              <w:jc w:val="left"/>
              <w:rPr>
                <w:rFonts w:eastAsia="NSimSun"/>
                <w:szCs w:val="21"/>
              </w:rPr>
            </w:pPr>
            <w:r>
              <w:rPr>
                <w:rFonts w:eastAsia="NSimSun"/>
                <w:szCs w:val="21"/>
              </w:rPr>
              <w:t>int</w:t>
            </w:r>
          </w:p>
        </w:tc>
        <w:tc>
          <w:tcPr>
            <w:tcW w:w="760" w:type="pct"/>
            <w:tcBorders>
              <w:top w:val="single" w:sz="4" w:space="0" w:color="auto"/>
              <w:left w:val="single" w:sz="4" w:space="0" w:color="auto"/>
              <w:bottom w:val="single" w:sz="4" w:space="0" w:color="auto"/>
              <w:right w:val="single" w:sz="4" w:space="0" w:color="auto"/>
            </w:tcBorders>
          </w:tcPr>
          <w:p w14:paraId="0C4E9C9F" w14:textId="77777777" w:rsidR="003D63BC" w:rsidRDefault="00000000">
            <w:pPr>
              <w:jc w:val="left"/>
              <w:rPr>
                <w:rFonts w:eastAsia="NSimSun"/>
                <w:szCs w:val="21"/>
              </w:rPr>
            </w:pPr>
            <w:r>
              <w:rPr>
                <w:rFonts w:eastAsia="NSimSun"/>
                <w:szCs w:val="21"/>
              </w:rPr>
              <w:t>DisplayMode=4</w:t>
            </w:r>
          </w:p>
        </w:tc>
      </w:tr>
      <w:tr w:rsidR="003D63BC" w14:paraId="11FC0A72" w14:textId="77777777">
        <w:trPr>
          <w:trHeight w:val="465"/>
        </w:trPr>
        <w:tc>
          <w:tcPr>
            <w:tcW w:w="1725" w:type="pct"/>
          </w:tcPr>
          <w:p w14:paraId="7B82CEBB" w14:textId="77777777" w:rsidR="003D63BC" w:rsidRDefault="00000000">
            <w:pPr>
              <w:jc w:val="left"/>
              <w:rPr>
                <w:rFonts w:eastAsia="NSimSun"/>
                <w:b/>
                <w:szCs w:val="21"/>
              </w:rPr>
            </w:pPr>
            <w:r>
              <w:rPr>
                <w:rFonts w:eastAsia="NSimSun"/>
                <w:b/>
                <w:szCs w:val="21"/>
              </w:rPr>
              <w:t>weekDayBegin</w:t>
            </w:r>
          </w:p>
        </w:tc>
        <w:tc>
          <w:tcPr>
            <w:tcW w:w="1042" w:type="pct"/>
          </w:tcPr>
          <w:p w14:paraId="6441E6D9" w14:textId="77777777" w:rsidR="003D63BC" w:rsidRDefault="00000000">
            <w:pPr>
              <w:jc w:val="left"/>
              <w:rPr>
                <w:rFonts w:eastAsia="NSimSun"/>
                <w:szCs w:val="21"/>
              </w:rPr>
            </w:pPr>
            <w:r>
              <w:rPr>
                <w:rFonts w:eastAsia="NSimSun"/>
                <w:szCs w:val="21"/>
              </w:rPr>
              <w:t>Arming start indicator</w:t>
            </w:r>
          </w:p>
        </w:tc>
        <w:tc>
          <w:tcPr>
            <w:tcW w:w="710" w:type="pct"/>
          </w:tcPr>
          <w:p w14:paraId="4F420A0B" w14:textId="77777777" w:rsidR="003D63BC" w:rsidRDefault="003D63BC">
            <w:pPr>
              <w:jc w:val="left"/>
              <w:rPr>
                <w:rFonts w:eastAsia="NSimSun"/>
                <w:szCs w:val="21"/>
              </w:rPr>
            </w:pPr>
          </w:p>
        </w:tc>
        <w:tc>
          <w:tcPr>
            <w:tcW w:w="760" w:type="pct"/>
          </w:tcPr>
          <w:p w14:paraId="33882176" w14:textId="77777777" w:rsidR="003D63BC" w:rsidRDefault="00000000">
            <w:pPr>
              <w:jc w:val="left"/>
              <w:rPr>
                <w:rFonts w:eastAsia="NSimSun"/>
                <w:szCs w:val="21"/>
              </w:rPr>
            </w:pPr>
            <w:r>
              <w:rPr>
                <w:rFonts w:eastAsia="NSimSun"/>
                <w:szCs w:val="21"/>
              </w:rPr>
              <w:t>int</w:t>
            </w:r>
          </w:p>
        </w:tc>
        <w:tc>
          <w:tcPr>
            <w:tcW w:w="760" w:type="pct"/>
          </w:tcPr>
          <w:p w14:paraId="08788110" w14:textId="77777777" w:rsidR="003D63BC" w:rsidRDefault="003D63BC">
            <w:pPr>
              <w:jc w:val="left"/>
              <w:rPr>
                <w:rFonts w:eastAsia="NSimSun"/>
                <w:szCs w:val="21"/>
              </w:rPr>
            </w:pPr>
          </w:p>
        </w:tc>
      </w:tr>
      <w:tr w:rsidR="003D63BC" w14:paraId="66CA1F05" w14:textId="77777777">
        <w:trPr>
          <w:trHeight w:val="465"/>
        </w:trPr>
        <w:tc>
          <w:tcPr>
            <w:tcW w:w="1725" w:type="pct"/>
          </w:tcPr>
          <w:p w14:paraId="0D2983C5" w14:textId="77777777" w:rsidR="003D63BC" w:rsidRDefault="00000000">
            <w:pPr>
              <w:jc w:val="left"/>
              <w:rPr>
                <w:rFonts w:eastAsia="NSimSun"/>
                <w:b/>
                <w:szCs w:val="21"/>
              </w:rPr>
            </w:pPr>
            <w:r>
              <w:rPr>
                <w:rFonts w:eastAsia="NSimSun"/>
                <w:b/>
                <w:szCs w:val="21"/>
              </w:rPr>
              <w:t>weekDay</w:t>
            </w:r>
          </w:p>
        </w:tc>
        <w:tc>
          <w:tcPr>
            <w:tcW w:w="1042" w:type="pct"/>
          </w:tcPr>
          <w:p w14:paraId="0CB0D391" w14:textId="77777777" w:rsidR="003D63BC" w:rsidRDefault="00000000">
            <w:pPr>
              <w:jc w:val="left"/>
              <w:rPr>
                <w:rFonts w:eastAsia="NSimSun"/>
                <w:szCs w:val="21"/>
              </w:rPr>
            </w:pPr>
            <w:r>
              <w:rPr>
                <w:rFonts w:eastAsia="NSimSun"/>
                <w:szCs w:val="21"/>
              </w:rPr>
              <w:t>which day</w:t>
            </w:r>
          </w:p>
        </w:tc>
        <w:tc>
          <w:tcPr>
            <w:tcW w:w="710" w:type="pct"/>
          </w:tcPr>
          <w:p w14:paraId="76B12196" w14:textId="77777777" w:rsidR="003D63BC" w:rsidRDefault="00000000">
            <w:pPr>
              <w:jc w:val="left"/>
              <w:rPr>
                <w:rFonts w:eastAsia="NSimSun"/>
                <w:szCs w:val="21"/>
              </w:rPr>
            </w:pPr>
            <w:r>
              <w:rPr>
                <w:rFonts w:eastAsia="NSimSun"/>
                <w:szCs w:val="21"/>
              </w:rPr>
              <w:t>0-6</w:t>
            </w:r>
          </w:p>
        </w:tc>
        <w:tc>
          <w:tcPr>
            <w:tcW w:w="760" w:type="pct"/>
          </w:tcPr>
          <w:p w14:paraId="04627560" w14:textId="77777777" w:rsidR="003D63BC" w:rsidRDefault="00000000">
            <w:pPr>
              <w:jc w:val="left"/>
              <w:rPr>
                <w:rFonts w:eastAsia="NSimSun"/>
                <w:szCs w:val="21"/>
              </w:rPr>
            </w:pPr>
            <w:r>
              <w:rPr>
                <w:rFonts w:eastAsia="NSimSun"/>
                <w:szCs w:val="21"/>
              </w:rPr>
              <w:t>int</w:t>
            </w:r>
          </w:p>
        </w:tc>
        <w:tc>
          <w:tcPr>
            <w:tcW w:w="760" w:type="pct"/>
          </w:tcPr>
          <w:p w14:paraId="503D9D58" w14:textId="77777777" w:rsidR="003D63BC" w:rsidRDefault="003D63BC">
            <w:pPr>
              <w:jc w:val="left"/>
              <w:rPr>
                <w:rFonts w:eastAsia="NSimSun"/>
                <w:szCs w:val="21"/>
              </w:rPr>
            </w:pPr>
          </w:p>
        </w:tc>
      </w:tr>
      <w:tr w:rsidR="003D63BC" w14:paraId="7C9867A2" w14:textId="77777777">
        <w:trPr>
          <w:trHeight w:val="465"/>
        </w:trPr>
        <w:tc>
          <w:tcPr>
            <w:tcW w:w="1725" w:type="pct"/>
          </w:tcPr>
          <w:p w14:paraId="7314EBCA" w14:textId="77777777" w:rsidR="003D63BC" w:rsidRDefault="00000000">
            <w:pPr>
              <w:jc w:val="left"/>
              <w:rPr>
                <w:rFonts w:eastAsia="NSimSun"/>
                <w:b/>
                <w:szCs w:val="21"/>
              </w:rPr>
            </w:pPr>
            <w:r>
              <w:rPr>
                <w:rFonts w:eastAsia="NSimSun"/>
                <w:b/>
                <w:szCs w:val="21"/>
              </w:rPr>
              <w:t>startTime</w:t>
            </w:r>
          </w:p>
        </w:tc>
        <w:tc>
          <w:tcPr>
            <w:tcW w:w="1042" w:type="pct"/>
          </w:tcPr>
          <w:p w14:paraId="04A69095" w14:textId="77777777" w:rsidR="003D63BC" w:rsidRDefault="00000000">
            <w:pPr>
              <w:jc w:val="left"/>
              <w:rPr>
                <w:rFonts w:eastAsia="NSimSun"/>
                <w:szCs w:val="21"/>
              </w:rPr>
            </w:pPr>
            <w:r>
              <w:rPr>
                <w:rFonts w:eastAsia="NSimSun"/>
                <w:szCs w:val="21"/>
              </w:rPr>
              <w:t>Arming start time (seconds)</w:t>
            </w:r>
          </w:p>
        </w:tc>
        <w:tc>
          <w:tcPr>
            <w:tcW w:w="710" w:type="pct"/>
          </w:tcPr>
          <w:p w14:paraId="050562B3" w14:textId="77777777" w:rsidR="003D63BC" w:rsidRDefault="003D63BC">
            <w:pPr>
              <w:jc w:val="left"/>
              <w:rPr>
                <w:rFonts w:eastAsia="NSimSun"/>
                <w:szCs w:val="21"/>
              </w:rPr>
            </w:pPr>
          </w:p>
        </w:tc>
        <w:tc>
          <w:tcPr>
            <w:tcW w:w="760" w:type="pct"/>
          </w:tcPr>
          <w:p w14:paraId="3AA813D7" w14:textId="77777777" w:rsidR="003D63BC" w:rsidRDefault="00000000">
            <w:pPr>
              <w:jc w:val="left"/>
              <w:rPr>
                <w:rFonts w:eastAsia="NSimSun"/>
                <w:szCs w:val="21"/>
              </w:rPr>
            </w:pPr>
            <w:r>
              <w:rPr>
                <w:rFonts w:eastAsia="NSimSun"/>
                <w:szCs w:val="21"/>
              </w:rPr>
              <w:t>int</w:t>
            </w:r>
          </w:p>
        </w:tc>
        <w:tc>
          <w:tcPr>
            <w:tcW w:w="760" w:type="pct"/>
          </w:tcPr>
          <w:p w14:paraId="5D0DFC64" w14:textId="77777777" w:rsidR="003D63BC" w:rsidRDefault="003D63BC">
            <w:pPr>
              <w:jc w:val="left"/>
              <w:rPr>
                <w:rFonts w:eastAsia="NSimSun"/>
                <w:szCs w:val="21"/>
              </w:rPr>
            </w:pPr>
          </w:p>
        </w:tc>
      </w:tr>
      <w:tr w:rsidR="003D63BC" w14:paraId="0DA6814C" w14:textId="77777777">
        <w:trPr>
          <w:trHeight w:val="465"/>
        </w:trPr>
        <w:tc>
          <w:tcPr>
            <w:tcW w:w="1725" w:type="pct"/>
          </w:tcPr>
          <w:p w14:paraId="7DCCB3D9" w14:textId="77777777" w:rsidR="003D63BC" w:rsidRDefault="00000000">
            <w:pPr>
              <w:jc w:val="left"/>
              <w:rPr>
                <w:rFonts w:eastAsia="NSimSun"/>
                <w:b/>
                <w:szCs w:val="21"/>
              </w:rPr>
            </w:pPr>
            <w:r>
              <w:rPr>
                <w:rFonts w:eastAsia="NSimSun"/>
                <w:b/>
                <w:szCs w:val="21"/>
              </w:rPr>
              <w:t>endTime</w:t>
            </w:r>
          </w:p>
        </w:tc>
        <w:tc>
          <w:tcPr>
            <w:tcW w:w="1042" w:type="pct"/>
          </w:tcPr>
          <w:p w14:paraId="311C91BB" w14:textId="77777777" w:rsidR="003D63BC" w:rsidRDefault="00000000">
            <w:pPr>
              <w:jc w:val="left"/>
              <w:rPr>
                <w:rFonts w:eastAsia="NSimSun"/>
                <w:szCs w:val="21"/>
              </w:rPr>
            </w:pPr>
            <w:r>
              <w:rPr>
                <w:rFonts w:eastAsia="NSimSun"/>
                <w:szCs w:val="21"/>
              </w:rPr>
              <w:t>Arming end time (seconds)</w:t>
            </w:r>
          </w:p>
        </w:tc>
        <w:tc>
          <w:tcPr>
            <w:tcW w:w="710" w:type="pct"/>
          </w:tcPr>
          <w:p w14:paraId="300F7D30" w14:textId="77777777" w:rsidR="003D63BC" w:rsidRDefault="003D63BC">
            <w:pPr>
              <w:jc w:val="left"/>
              <w:rPr>
                <w:rFonts w:eastAsia="NSimSun"/>
                <w:szCs w:val="21"/>
              </w:rPr>
            </w:pPr>
          </w:p>
        </w:tc>
        <w:tc>
          <w:tcPr>
            <w:tcW w:w="760" w:type="pct"/>
          </w:tcPr>
          <w:p w14:paraId="5D427480" w14:textId="77777777" w:rsidR="003D63BC" w:rsidRDefault="00000000">
            <w:pPr>
              <w:jc w:val="left"/>
              <w:rPr>
                <w:rFonts w:eastAsia="NSimSun"/>
                <w:szCs w:val="21"/>
              </w:rPr>
            </w:pPr>
            <w:r>
              <w:rPr>
                <w:rFonts w:eastAsia="NSimSun"/>
                <w:szCs w:val="21"/>
              </w:rPr>
              <w:t>int</w:t>
            </w:r>
          </w:p>
        </w:tc>
        <w:tc>
          <w:tcPr>
            <w:tcW w:w="760" w:type="pct"/>
          </w:tcPr>
          <w:p w14:paraId="597C3913" w14:textId="77777777" w:rsidR="003D63BC" w:rsidRDefault="003D63BC">
            <w:pPr>
              <w:jc w:val="left"/>
              <w:rPr>
                <w:rFonts w:eastAsia="NSimSun"/>
                <w:szCs w:val="21"/>
              </w:rPr>
            </w:pPr>
          </w:p>
        </w:tc>
      </w:tr>
      <w:tr w:rsidR="003D63BC" w14:paraId="75B77E78" w14:textId="77777777">
        <w:trPr>
          <w:trHeight w:val="465"/>
        </w:trPr>
        <w:tc>
          <w:tcPr>
            <w:tcW w:w="1725" w:type="pct"/>
          </w:tcPr>
          <w:p w14:paraId="47BAE998" w14:textId="77777777" w:rsidR="003D63BC" w:rsidRDefault="00000000">
            <w:pPr>
              <w:jc w:val="left"/>
              <w:rPr>
                <w:rFonts w:eastAsia="NSimSun"/>
                <w:b/>
                <w:szCs w:val="21"/>
              </w:rPr>
            </w:pPr>
            <w:r>
              <w:rPr>
                <w:rFonts w:eastAsia="NSimSun"/>
                <w:b/>
                <w:szCs w:val="21"/>
              </w:rPr>
              <w:t>next_weekDayURL</w:t>
            </w:r>
          </w:p>
        </w:tc>
        <w:tc>
          <w:tcPr>
            <w:tcW w:w="1042" w:type="pct"/>
          </w:tcPr>
          <w:p w14:paraId="68A053C4" w14:textId="77777777" w:rsidR="003D63BC" w:rsidRDefault="00000000">
            <w:pPr>
              <w:jc w:val="left"/>
              <w:rPr>
                <w:rFonts w:eastAsia="NSimSun"/>
                <w:szCs w:val="21"/>
              </w:rPr>
            </w:pPr>
            <w:r>
              <w:rPr>
                <w:rFonts w:eastAsia="NSimSun"/>
                <w:szCs w:val="21"/>
              </w:rPr>
              <w:t>Next arming time start mark</w:t>
            </w:r>
          </w:p>
        </w:tc>
        <w:tc>
          <w:tcPr>
            <w:tcW w:w="710" w:type="pct"/>
          </w:tcPr>
          <w:p w14:paraId="69BA8774" w14:textId="77777777" w:rsidR="003D63BC" w:rsidRDefault="003D63BC">
            <w:pPr>
              <w:jc w:val="left"/>
              <w:rPr>
                <w:rFonts w:eastAsia="NSimSun"/>
                <w:szCs w:val="21"/>
              </w:rPr>
            </w:pPr>
          </w:p>
        </w:tc>
        <w:tc>
          <w:tcPr>
            <w:tcW w:w="760" w:type="pct"/>
          </w:tcPr>
          <w:p w14:paraId="33EB53A5" w14:textId="77777777" w:rsidR="003D63BC" w:rsidRDefault="00000000">
            <w:pPr>
              <w:jc w:val="left"/>
              <w:rPr>
                <w:rFonts w:eastAsia="NSimSun"/>
                <w:szCs w:val="21"/>
              </w:rPr>
            </w:pPr>
            <w:r>
              <w:rPr>
                <w:rFonts w:eastAsia="NSimSun"/>
                <w:szCs w:val="21"/>
              </w:rPr>
              <w:t>int</w:t>
            </w:r>
          </w:p>
        </w:tc>
        <w:tc>
          <w:tcPr>
            <w:tcW w:w="760" w:type="pct"/>
          </w:tcPr>
          <w:p w14:paraId="65F4A6FF" w14:textId="77777777" w:rsidR="003D63BC" w:rsidRDefault="003D63BC">
            <w:pPr>
              <w:jc w:val="left"/>
              <w:rPr>
                <w:rFonts w:eastAsia="NSimSun"/>
                <w:szCs w:val="21"/>
              </w:rPr>
            </w:pPr>
          </w:p>
        </w:tc>
      </w:tr>
      <w:tr w:rsidR="003D63BC" w14:paraId="47209B6D" w14:textId="77777777">
        <w:trPr>
          <w:trHeight w:val="465"/>
        </w:trPr>
        <w:tc>
          <w:tcPr>
            <w:tcW w:w="1725" w:type="pct"/>
          </w:tcPr>
          <w:p w14:paraId="1B7BA8C6" w14:textId="77777777" w:rsidR="003D63BC" w:rsidRDefault="00000000">
            <w:pPr>
              <w:jc w:val="left"/>
              <w:rPr>
                <w:rFonts w:eastAsia="NSimSun"/>
                <w:b/>
                <w:szCs w:val="21"/>
              </w:rPr>
            </w:pPr>
            <w:r>
              <w:rPr>
                <w:rFonts w:eastAsia="NSimSun"/>
                <w:b/>
                <w:szCs w:val="21"/>
              </w:rPr>
              <w:t>weekDayEnd</w:t>
            </w:r>
          </w:p>
        </w:tc>
        <w:tc>
          <w:tcPr>
            <w:tcW w:w="1042" w:type="pct"/>
          </w:tcPr>
          <w:p w14:paraId="72066C0C" w14:textId="77777777" w:rsidR="003D63BC" w:rsidRDefault="00000000">
            <w:pPr>
              <w:jc w:val="left"/>
              <w:rPr>
                <w:rFonts w:eastAsia="NSimSun"/>
                <w:szCs w:val="21"/>
              </w:rPr>
            </w:pPr>
            <w:r>
              <w:rPr>
                <w:rFonts w:eastAsia="NSimSun"/>
                <w:szCs w:val="21"/>
              </w:rPr>
              <w:t>Arming end mark</w:t>
            </w:r>
          </w:p>
        </w:tc>
        <w:tc>
          <w:tcPr>
            <w:tcW w:w="710" w:type="pct"/>
          </w:tcPr>
          <w:p w14:paraId="7B6C0A6E" w14:textId="77777777" w:rsidR="003D63BC" w:rsidRDefault="003D63BC">
            <w:pPr>
              <w:jc w:val="left"/>
              <w:rPr>
                <w:rFonts w:eastAsia="NSimSun"/>
                <w:szCs w:val="21"/>
              </w:rPr>
            </w:pPr>
          </w:p>
        </w:tc>
        <w:tc>
          <w:tcPr>
            <w:tcW w:w="760" w:type="pct"/>
          </w:tcPr>
          <w:p w14:paraId="7AD92ABF" w14:textId="77777777" w:rsidR="003D63BC" w:rsidRDefault="00000000">
            <w:pPr>
              <w:jc w:val="left"/>
              <w:rPr>
                <w:rFonts w:eastAsia="NSimSun"/>
                <w:szCs w:val="21"/>
              </w:rPr>
            </w:pPr>
            <w:r>
              <w:rPr>
                <w:rFonts w:eastAsia="NSimSun"/>
                <w:szCs w:val="21"/>
              </w:rPr>
              <w:t>int</w:t>
            </w:r>
          </w:p>
        </w:tc>
        <w:tc>
          <w:tcPr>
            <w:tcW w:w="760" w:type="pct"/>
          </w:tcPr>
          <w:p w14:paraId="7849ED46" w14:textId="77777777" w:rsidR="003D63BC" w:rsidRDefault="003D63BC">
            <w:pPr>
              <w:jc w:val="left"/>
              <w:rPr>
                <w:rFonts w:eastAsia="NSimSun"/>
                <w:szCs w:val="21"/>
              </w:rPr>
            </w:pPr>
          </w:p>
        </w:tc>
      </w:tr>
    </w:tbl>
    <w:p w14:paraId="48F78E52" w14:textId="77777777" w:rsidR="003D63BC" w:rsidRDefault="003D63BC"/>
    <w:p w14:paraId="5C1BC4F1"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measurement dead pixels (same as AI thermal imaging)</w:t>
      </w:r>
    </w:p>
    <w:p w14:paraId="305F33A2" w14:textId="77777777" w:rsidR="003D63BC" w:rsidRDefault="00000000">
      <w:pPr>
        <w:pStyle w:val="Kop5"/>
        <w:numPr>
          <w:ilvl w:val="4"/>
          <w:numId w:val="19"/>
        </w:numPr>
        <w:spacing w:before="312"/>
      </w:pPr>
      <w:r>
        <w:t>Correct the bad point of human body temperature measurement (apply AIThermalBadPointCalibration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025AADD" w14:textId="77777777">
        <w:tc>
          <w:tcPr>
            <w:tcW w:w="1134" w:type="dxa"/>
            <w:tcBorders>
              <w:top w:val="single" w:sz="4" w:space="0" w:color="auto"/>
              <w:left w:val="single" w:sz="4" w:space="0" w:color="auto"/>
              <w:bottom w:val="single" w:sz="4" w:space="0" w:color="auto"/>
              <w:right w:val="single" w:sz="4" w:space="0" w:color="auto"/>
            </w:tcBorders>
          </w:tcPr>
          <w:p w14:paraId="4F4C9EC6"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973F25D" w14:textId="77777777" w:rsidR="003D63BC" w:rsidRDefault="00000000">
            <w:pPr>
              <w:pStyle w:val="Lijstalinea"/>
              <w:ind w:firstLineChars="0" w:firstLine="0"/>
              <w:jc w:val="left"/>
              <w:rPr>
                <w:rFonts w:eastAsia="NSimSun"/>
              </w:rPr>
            </w:pPr>
            <w:r>
              <w:rPr>
                <w:rFonts w:eastAsia="NSimSun"/>
                <w:szCs w:val="21"/>
              </w:rPr>
              <w:t>http://&lt;servername&gt;/cgi-bin/param.cgi?action=apply&amp;type=</w:t>
            </w:r>
            <w:r>
              <w:t xml:space="preserve"> </w:t>
            </w:r>
            <w:r>
              <w:rPr>
                <w:rFonts w:eastAsia="NSimSun"/>
                <w:szCs w:val="21"/>
              </w:rPr>
              <w:t>AIThermalBadPointCalibration</w:t>
            </w:r>
          </w:p>
        </w:tc>
      </w:tr>
      <w:tr w:rsidR="003D63BC" w14:paraId="2906CD52" w14:textId="77777777">
        <w:tc>
          <w:tcPr>
            <w:tcW w:w="1134" w:type="dxa"/>
            <w:tcBorders>
              <w:top w:val="single" w:sz="4" w:space="0" w:color="auto"/>
              <w:left w:val="single" w:sz="4" w:space="0" w:color="auto"/>
              <w:bottom w:val="single" w:sz="4" w:space="0" w:color="auto"/>
              <w:right w:val="single" w:sz="4" w:space="0" w:color="auto"/>
            </w:tcBorders>
          </w:tcPr>
          <w:p w14:paraId="401881EE"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73D504C" w14:textId="77777777" w:rsidR="003D63BC" w:rsidRDefault="00000000">
            <w:pPr>
              <w:jc w:val="left"/>
              <w:rPr>
                <w:rFonts w:eastAsia="NSimSun"/>
              </w:rPr>
            </w:pPr>
            <w:r>
              <w:rPr>
                <w:rFonts w:eastAsia="NSimSun"/>
              </w:rPr>
              <w:t xml:space="preserve">For parameters, Refer to </w:t>
            </w:r>
            <w:hyperlink w:anchor="_AI热成像坏点校正参数" w:history="1">
              <w:r>
                <w:rPr>
                  <w:rStyle w:val="Hyperlink"/>
                  <w:rFonts w:eastAsia="NSimSun"/>
                </w:rPr>
                <w:t>AI thermal imaging bad pixel correction parameters</w:t>
              </w:r>
            </w:hyperlink>
          </w:p>
          <w:p w14:paraId="563E2463" w14:textId="77777777" w:rsidR="003D63BC" w:rsidRDefault="00000000">
            <w:pPr>
              <w:jc w:val="left"/>
              <w:rPr>
                <w:rFonts w:eastAsia="NSimSun"/>
              </w:rPr>
            </w:pPr>
            <w:r>
              <w:rPr>
                <w:rFonts w:eastAsia="NSimSun"/>
              </w:rPr>
              <w:t>Modify the bad point to a point where the temperature can be measured normally</w:t>
            </w:r>
          </w:p>
        </w:tc>
      </w:tr>
      <w:tr w:rsidR="003D63BC" w14:paraId="19EDC861" w14:textId="77777777">
        <w:tc>
          <w:tcPr>
            <w:tcW w:w="1134" w:type="dxa"/>
            <w:tcBorders>
              <w:top w:val="single" w:sz="4" w:space="0" w:color="auto"/>
              <w:left w:val="single" w:sz="4" w:space="0" w:color="auto"/>
              <w:bottom w:val="single" w:sz="4" w:space="0" w:color="auto"/>
              <w:right w:val="single" w:sz="4" w:space="0" w:color="auto"/>
            </w:tcBorders>
          </w:tcPr>
          <w:p w14:paraId="04FF9716"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C53E7BB" w14:textId="77777777" w:rsidR="003D63BC" w:rsidRDefault="00000000">
            <w:pPr>
              <w:jc w:val="left"/>
              <w:rPr>
                <w:rStyle w:val="Style8"/>
                <w:rFonts w:eastAsia="NSimSun"/>
                <w:b w:val="0"/>
                <w:bCs w:val="0"/>
                <w:i w:val="0"/>
                <w:iCs w:val="0"/>
                <w:color w:val="auto"/>
                <w:szCs w:val="21"/>
              </w:rPr>
            </w:pPr>
            <w:r>
              <w:rPr>
                <w:rStyle w:val="Style8"/>
                <w:rFonts w:eastAsia="NSimSun"/>
                <w:b w:val="0"/>
                <w:bCs w:val="0"/>
                <w:i w:val="0"/>
                <w:iCs w:val="0"/>
                <w:color w:val="auto"/>
              </w:rPr>
              <w:t>http:// 192.168.1.20 /cgi-bin/param.cgi?action=apply&amp;type=AIThermalBadPointCalibration&amp;BadPointList=50,50||80,80</w:t>
            </w:r>
          </w:p>
        </w:tc>
      </w:tr>
      <w:tr w:rsidR="003D63BC" w14:paraId="6FB19889" w14:textId="77777777">
        <w:tc>
          <w:tcPr>
            <w:tcW w:w="1134" w:type="dxa"/>
            <w:tcBorders>
              <w:top w:val="single" w:sz="4" w:space="0" w:color="auto"/>
              <w:left w:val="single" w:sz="4" w:space="0" w:color="auto"/>
              <w:bottom w:val="single" w:sz="4" w:space="0" w:color="auto"/>
              <w:right w:val="single" w:sz="4" w:space="0" w:color="auto"/>
            </w:tcBorders>
          </w:tcPr>
          <w:p w14:paraId="522CE3BD"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F29B3D6"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1DE4DAFB"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0B35B94F" w14:textId="77777777" w:rsidR="003D63BC" w:rsidRDefault="003D63BC">
      <w:pPr>
        <w:jc w:val="left"/>
        <w:rPr>
          <w:rFonts w:eastAsia="NSimSun"/>
          <w:b/>
        </w:rPr>
      </w:pPr>
    </w:p>
    <w:p w14:paraId="2712B0CA" w14:textId="77777777" w:rsidR="003D63BC" w:rsidRDefault="00000000">
      <w:pPr>
        <w:pStyle w:val="Kop5"/>
        <w:numPr>
          <w:ilvl w:val="4"/>
          <w:numId w:val="19"/>
        </w:numPr>
        <w:spacing w:before="312"/>
      </w:pPr>
      <w:r>
        <w:t>AI thermal imaging bad pixel correction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3827"/>
      </w:tblGrid>
      <w:tr w:rsidR="003D63BC" w14:paraId="4D0BF697"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tcPr>
          <w:p w14:paraId="13150BDA"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tcPr>
          <w:p w14:paraId="29747533" w14:textId="77777777" w:rsidR="003D63BC" w:rsidRDefault="00000000">
            <w:pPr>
              <w:jc w:val="left"/>
              <w:rPr>
                <w:rFonts w:eastAsia="NSimSun"/>
                <w:b/>
                <w:szCs w:val="21"/>
              </w:rPr>
            </w:pPr>
            <w:r>
              <w:rPr>
                <w:rFonts w:eastAsia="NSimSun"/>
                <w:b/>
                <w:szCs w:val="21"/>
              </w:rPr>
              <w:t>type of data</w:t>
            </w:r>
          </w:p>
        </w:tc>
        <w:tc>
          <w:tcPr>
            <w:tcW w:w="3827" w:type="dxa"/>
            <w:tcBorders>
              <w:top w:val="single" w:sz="4" w:space="0" w:color="auto"/>
              <w:left w:val="single" w:sz="4" w:space="0" w:color="auto"/>
              <w:bottom w:val="single" w:sz="4" w:space="0" w:color="auto"/>
              <w:right w:val="single" w:sz="4" w:space="0" w:color="auto"/>
            </w:tcBorders>
            <w:shd w:val="clear" w:color="auto" w:fill="D7D7D7"/>
          </w:tcPr>
          <w:p w14:paraId="73C0F88C" w14:textId="77777777" w:rsidR="003D63BC" w:rsidRDefault="00000000">
            <w:pPr>
              <w:jc w:val="left"/>
              <w:rPr>
                <w:rFonts w:eastAsia="NSimSun"/>
                <w:b/>
                <w:szCs w:val="21"/>
              </w:rPr>
            </w:pPr>
            <w:r>
              <w:rPr>
                <w:rFonts w:eastAsia="NSimSun"/>
                <w:b/>
                <w:szCs w:val="21"/>
              </w:rPr>
              <w:t>Remark</w:t>
            </w:r>
          </w:p>
        </w:tc>
      </w:tr>
      <w:tr w:rsidR="003D63BC" w14:paraId="233EE1B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EFFCFB4" w14:textId="77777777" w:rsidR="003D63BC" w:rsidRDefault="00000000">
            <w:pPr>
              <w:jc w:val="left"/>
              <w:rPr>
                <w:rFonts w:eastAsia="NSimSun"/>
                <w:b/>
                <w:szCs w:val="21"/>
              </w:rPr>
            </w:pPr>
            <w:r>
              <w:rPr>
                <w:rFonts w:eastAsia="NSimSun"/>
                <w:b/>
                <w:kern w:val="0"/>
                <w:szCs w:val="21"/>
              </w:rPr>
              <w:t>BadPointList</w:t>
            </w:r>
          </w:p>
        </w:tc>
        <w:tc>
          <w:tcPr>
            <w:tcW w:w="2410" w:type="dxa"/>
            <w:tcBorders>
              <w:top w:val="single" w:sz="4" w:space="0" w:color="auto"/>
              <w:left w:val="single" w:sz="4" w:space="0" w:color="auto"/>
              <w:bottom w:val="single" w:sz="4" w:space="0" w:color="auto"/>
              <w:right w:val="single" w:sz="4" w:space="0" w:color="auto"/>
            </w:tcBorders>
          </w:tcPr>
          <w:p w14:paraId="16D005DC"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457D77C1" w14:textId="77777777" w:rsidR="003D63BC" w:rsidRDefault="00000000">
            <w:pPr>
              <w:jc w:val="left"/>
              <w:rPr>
                <w:rFonts w:eastAsia="NSimSun"/>
                <w:szCs w:val="21"/>
              </w:rPr>
            </w:pPr>
            <w:r>
              <w:rPr>
                <w:rFonts w:eastAsia="NSimSun"/>
                <w:szCs w:val="21"/>
              </w:rPr>
              <w:t>Bad point coordinate list: x1,y1 || x2,y2 || ...</w:t>
            </w:r>
          </w:p>
          <w:p w14:paraId="7967EEBE" w14:textId="77777777" w:rsidR="003D63BC" w:rsidRDefault="00000000">
            <w:pPr>
              <w:jc w:val="left"/>
              <w:rPr>
                <w:rFonts w:eastAsia="NSimSun"/>
                <w:szCs w:val="21"/>
              </w:rPr>
            </w:pPr>
            <w:r>
              <w:rPr>
                <w:rFonts w:eastAsia="NSimSun"/>
                <w:szCs w:val="21"/>
              </w:rPr>
              <w:t>Note: x, y are both float, and the number of points corresponds to the invisible light</w:t>
            </w:r>
          </w:p>
        </w:tc>
      </w:tr>
    </w:tbl>
    <w:p w14:paraId="3E66ED19" w14:textId="77777777" w:rsidR="003D63BC" w:rsidRDefault="003D63BC">
      <w:pPr>
        <w:jc w:val="left"/>
      </w:pPr>
    </w:p>
    <w:p w14:paraId="0DA29EF8" w14:textId="77777777" w:rsidR="003D63BC" w:rsidRDefault="00000000">
      <w:pPr>
        <w:pStyle w:val="Kop5"/>
        <w:numPr>
          <w:ilvl w:val="4"/>
          <w:numId w:val="19"/>
        </w:numPr>
        <w:spacing w:before="312"/>
      </w:pPr>
      <w:r>
        <w:t>Reset human body temperature bad point (restore AIThermalBadPointCalibration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873D1E9" w14:textId="77777777">
        <w:tc>
          <w:tcPr>
            <w:tcW w:w="1134" w:type="dxa"/>
            <w:tcBorders>
              <w:top w:val="single" w:sz="4" w:space="0" w:color="auto"/>
              <w:left w:val="single" w:sz="4" w:space="0" w:color="auto"/>
              <w:bottom w:val="single" w:sz="4" w:space="0" w:color="auto"/>
              <w:right w:val="single" w:sz="4" w:space="0" w:color="auto"/>
            </w:tcBorders>
          </w:tcPr>
          <w:p w14:paraId="32B93D20"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76AD4D6" w14:textId="77777777" w:rsidR="003D63BC" w:rsidRDefault="00000000">
            <w:pPr>
              <w:jc w:val="left"/>
              <w:rPr>
                <w:rFonts w:eastAsia="NSimSun"/>
                <w:kern w:val="0"/>
                <w:szCs w:val="21"/>
              </w:rPr>
            </w:pPr>
            <w:r>
              <w:rPr>
                <w:rFonts w:eastAsia="NSimSun"/>
                <w:kern w:val="0"/>
                <w:szCs w:val="21"/>
              </w:rPr>
              <w:t>http://&lt;servername&gt;/cgi-bin/param.cgi?action=restore&amp;type= AIThermalBadPointCalibration</w:t>
            </w:r>
          </w:p>
        </w:tc>
      </w:tr>
      <w:tr w:rsidR="003D63BC" w14:paraId="0D60414B" w14:textId="77777777">
        <w:tc>
          <w:tcPr>
            <w:tcW w:w="1134" w:type="dxa"/>
            <w:tcBorders>
              <w:top w:val="single" w:sz="4" w:space="0" w:color="auto"/>
              <w:left w:val="single" w:sz="4" w:space="0" w:color="auto"/>
              <w:bottom w:val="single" w:sz="4" w:space="0" w:color="auto"/>
              <w:right w:val="single" w:sz="4" w:space="0" w:color="auto"/>
            </w:tcBorders>
          </w:tcPr>
          <w:p w14:paraId="7E48AC03"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4FBDD29" w14:textId="77777777" w:rsidR="003D63BC" w:rsidRDefault="00000000">
            <w:pPr>
              <w:jc w:val="left"/>
              <w:rPr>
                <w:rFonts w:eastAsia="NSimSun"/>
                <w:kern w:val="0"/>
                <w:szCs w:val="21"/>
              </w:rPr>
            </w:pPr>
            <w:r>
              <w:rPr>
                <w:rFonts w:eastAsia="NSimSun"/>
                <w:kern w:val="0"/>
                <w:szCs w:val="21"/>
              </w:rPr>
              <w:t>Reset the corrected points</w:t>
            </w:r>
          </w:p>
        </w:tc>
      </w:tr>
      <w:tr w:rsidR="003D63BC" w14:paraId="256A90D6" w14:textId="77777777">
        <w:tc>
          <w:tcPr>
            <w:tcW w:w="1134" w:type="dxa"/>
            <w:tcBorders>
              <w:top w:val="single" w:sz="4" w:space="0" w:color="auto"/>
              <w:left w:val="single" w:sz="4" w:space="0" w:color="auto"/>
              <w:bottom w:val="single" w:sz="4" w:space="0" w:color="auto"/>
              <w:right w:val="single" w:sz="4" w:space="0" w:color="auto"/>
            </w:tcBorders>
          </w:tcPr>
          <w:p w14:paraId="40B5941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0FF18E4" w14:textId="77777777" w:rsidR="003D63BC" w:rsidRDefault="00000000">
            <w:pPr>
              <w:jc w:val="left"/>
              <w:rPr>
                <w:rStyle w:val="Style8"/>
                <w:rFonts w:eastAsia="NSimSun"/>
                <w:b w:val="0"/>
                <w:bCs w:val="0"/>
                <w:i w:val="0"/>
                <w:iCs w:val="0"/>
                <w:color w:val="auto"/>
                <w:kern w:val="0"/>
                <w:szCs w:val="21"/>
              </w:rPr>
            </w:pPr>
            <w:r>
              <w:rPr>
                <w:rStyle w:val="Style8"/>
                <w:rFonts w:eastAsia="NSimSun"/>
                <w:b w:val="0"/>
                <w:bCs w:val="0"/>
                <w:i w:val="0"/>
                <w:iCs w:val="0"/>
                <w:color w:val="auto"/>
                <w:kern w:val="0"/>
                <w:szCs w:val="21"/>
              </w:rPr>
              <w:t>http:// 192.168.1.20 /cgi-bin/param.cgi?action= restore &amp;type=AIThermalBadPointCalibration</w:t>
            </w:r>
          </w:p>
        </w:tc>
      </w:tr>
      <w:tr w:rsidR="003D63BC" w14:paraId="6BB4FC70" w14:textId="77777777">
        <w:tc>
          <w:tcPr>
            <w:tcW w:w="1134" w:type="dxa"/>
            <w:tcBorders>
              <w:top w:val="single" w:sz="4" w:space="0" w:color="auto"/>
              <w:left w:val="single" w:sz="4" w:space="0" w:color="auto"/>
              <w:bottom w:val="single" w:sz="4" w:space="0" w:color="auto"/>
              <w:right w:val="single" w:sz="4" w:space="0" w:color="auto"/>
            </w:tcBorders>
          </w:tcPr>
          <w:p w14:paraId="04432974"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F99F41A" w14:textId="77777777" w:rsidR="003D63BC" w:rsidRDefault="00000000">
            <w:pPr>
              <w:jc w:val="left"/>
              <w:rPr>
                <w:rFonts w:eastAsia="NSimSun"/>
                <w:kern w:val="0"/>
                <w:szCs w:val="21"/>
              </w:rPr>
            </w:pPr>
            <w:r>
              <w:rPr>
                <w:rFonts w:eastAsia="NSimSun"/>
                <w:kern w:val="0"/>
                <w:szCs w:val="21"/>
              </w:rPr>
              <w:t>OK</w:t>
            </w:r>
          </w:p>
          <w:p w14:paraId="70363C52" w14:textId="77777777" w:rsidR="003D63BC" w:rsidRDefault="00000000">
            <w:pPr>
              <w:jc w:val="left"/>
              <w:rPr>
                <w:rFonts w:eastAsia="NSimSun"/>
                <w:kern w:val="0"/>
                <w:szCs w:val="21"/>
              </w:rPr>
            </w:pPr>
            <w:r>
              <w:rPr>
                <w:rFonts w:eastAsia="NSimSun"/>
                <w:kern w:val="0"/>
                <w:szCs w:val="21"/>
              </w:rPr>
              <w:t xml:space="preserve">(For other responses, Refer to </w:t>
            </w:r>
            <w:hyperlink w:anchor="_通用应答" w:history="1">
              <w:r>
                <w:rPr>
                  <w:rStyle w:val="Hyperlink"/>
                  <w:rFonts w:eastAsia="NSimSun"/>
                  <w:kern w:val="0"/>
                  <w:szCs w:val="21"/>
                </w:rPr>
                <w:t xml:space="preserve">General Response </w:t>
              </w:r>
            </w:hyperlink>
            <w:r>
              <w:rPr>
                <w:rFonts w:eastAsia="NSimSun"/>
                <w:kern w:val="0"/>
                <w:szCs w:val="21"/>
              </w:rPr>
              <w:t>)</w:t>
            </w:r>
          </w:p>
        </w:tc>
      </w:tr>
    </w:tbl>
    <w:p w14:paraId="19454F33" w14:textId="77777777" w:rsidR="003D63BC" w:rsidRDefault="00000000">
      <w:pPr>
        <w:pStyle w:val="Kop5"/>
        <w:numPr>
          <w:ilvl w:val="4"/>
          <w:numId w:val="19"/>
        </w:numPr>
        <w:spacing w:before="312"/>
      </w:pPr>
      <w:r>
        <w:t>Save human body temperature measurement bad point calibration (save AIThermalBadPointCalibration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A649E89" w14:textId="77777777">
        <w:tc>
          <w:tcPr>
            <w:tcW w:w="1134" w:type="dxa"/>
            <w:tcBorders>
              <w:top w:val="single" w:sz="4" w:space="0" w:color="auto"/>
              <w:left w:val="single" w:sz="4" w:space="0" w:color="auto"/>
              <w:bottom w:val="single" w:sz="4" w:space="0" w:color="auto"/>
              <w:right w:val="single" w:sz="4" w:space="0" w:color="auto"/>
            </w:tcBorders>
          </w:tcPr>
          <w:p w14:paraId="12FC0A68"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A27F811" w14:textId="77777777" w:rsidR="003D63BC" w:rsidRDefault="00000000">
            <w:pPr>
              <w:jc w:val="left"/>
              <w:rPr>
                <w:rFonts w:eastAsia="NSimSun"/>
                <w:kern w:val="0"/>
                <w:szCs w:val="21"/>
              </w:rPr>
            </w:pPr>
            <w:r>
              <w:rPr>
                <w:rFonts w:eastAsia="NSimSun"/>
                <w:kern w:val="0"/>
                <w:szCs w:val="21"/>
              </w:rPr>
              <w:t>http://&lt;servername&gt;/cgi-bin/param.cgi?action=save&amp;type= AIThermalBadPointCalibration</w:t>
            </w:r>
          </w:p>
        </w:tc>
      </w:tr>
      <w:tr w:rsidR="003D63BC" w14:paraId="0142C9AF" w14:textId="77777777">
        <w:tc>
          <w:tcPr>
            <w:tcW w:w="1134" w:type="dxa"/>
            <w:tcBorders>
              <w:top w:val="single" w:sz="4" w:space="0" w:color="auto"/>
              <w:left w:val="single" w:sz="4" w:space="0" w:color="auto"/>
              <w:bottom w:val="single" w:sz="4" w:space="0" w:color="auto"/>
              <w:right w:val="single" w:sz="4" w:space="0" w:color="auto"/>
            </w:tcBorders>
          </w:tcPr>
          <w:p w14:paraId="2122B900"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C1FF690" w14:textId="77777777" w:rsidR="003D63BC" w:rsidRDefault="00000000">
            <w:pPr>
              <w:jc w:val="left"/>
              <w:rPr>
                <w:rFonts w:eastAsia="NSimSun"/>
                <w:kern w:val="0"/>
                <w:szCs w:val="21"/>
              </w:rPr>
            </w:pPr>
            <w:r>
              <w:rPr>
                <w:rFonts w:eastAsia="NSimSun"/>
                <w:kern w:val="0"/>
                <w:szCs w:val="21"/>
              </w:rPr>
              <w:t>Save the corrected points</w:t>
            </w:r>
          </w:p>
        </w:tc>
      </w:tr>
      <w:tr w:rsidR="003D63BC" w14:paraId="37486536" w14:textId="77777777">
        <w:tc>
          <w:tcPr>
            <w:tcW w:w="1134" w:type="dxa"/>
            <w:tcBorders>
              <w:top w:val="single" w:sz="4" w:space="0" w:color="auto"/>
              <w:left w:val="single" w:sz="4" w:space="0" w:color="auto"/>
              <w:bottom w:val="single" w:sz="4" w:space="0" w:color="auto"/>
              <w:right w:val="single" w:sz="4" w:space="0" w:color="auto"/>
            </w:tcBorders>
          </w:tcPr>
          <w:p w14:paraId="7A3FEA1B"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104FC1C" w14:textId="77777777" w:rsidR="003D63BC" w:rsidRDefault="00000000">
            <w:pPr>
              <w:jc w:val="left"/>
              <w:rPr>
                <w:rStyle w:val="Style8"/>
                <w:rFonts w:eastAsia="NSimSun"/>
                <w:b w:val="0"/>
                <w:bCs w:val="0"/>
                <w:i w:val="0"/>
                <w:iCs w:val="0"/>
                <w:color w:val="auto"/>
                <w:kern w:val="0"/>
                <w:szCs w:val="21"/>
              </w:rPr>
            </w:pPr>
            <w:r>
              <w:rPr>
                <w:rStyle w:val="Style8"/>
                <w:rFonts w:eastAsia="NSimSun"/>
                <w:b w:val="0"/>
                <w:bCs w:val="0"/>
                <w:i w:val="0"/>
                <w:iCs w:val="0"/>
                <w:color w:val="auto"/>
                <w:kern w:val="0"/>
                <w:szCs w:val="21"/>
              </w:rPr>
              <w:t>http:// 192.168.1.20 /cgi-bin/param.cgi?action= save &amp;type=AIThermalBadPointCalibration</w:t>
            </w:r>
          </w:p>
        </w:tc>
      </w:tr>
      <w:tr w:rsidR="003D63BC" w14:paraId="1BBC833E" w14:textId="77777777">
        <w:tc>
          <w:tcPr>
            <w:tcW w:w="1134" w:type="dxa"/>
            <w:tcBorders>
              <w:top w:val="single" w:sz="4" w:space="0" w:color="auto"/>
              <w:left w:val="single" w:sz="4" w:space="0" w:color="auto"/>
              <w:bottom w:val="single" w:sz="4" w:space="0" w:color="auto"/>
              <w:right w:val="single" w:sz="4" w:space="0" w:color="auto"/>
            </w:tcBorders>
          </w:tcPr>
          <w:p w14:paraId="6F5F9471"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40CEB7D3" w14:textId="77777777" w:rsidR="003D63BC" w:rsidRDefault="00000000">
            <w:pPr>
              <w:jc w:val="left"/>
              <w:rPr>
                <w:rFonts w:eastAsia="NSimSun"/>
                <w:kern w:val="0"/>
                <w:szCs w:val="21"/>
              </w:rPr>
            </w:pPr>
            <w:r>
              <w:rPr>
                <w:rFonts w:eastAsia="NSimSun"/>
                <w:kern w:val="0"/>
                <w:szCs w:val="21"/>
              </w:rPr>
              <w:t>OK</w:t>
            </w:r>
          </w:p>
          <w:p w14:paraId="556EEE65" w14:textId="77777777" w:rsidR="003D63BC" w:rsidRDefault="00000000">
            <w:pPr>
              <w:jc w:val="left"/>
              <w:rPr>
                <w:rFonts w:eastAsia="NSimSun"/>
                <w:kern w:val="0"/>
                <w:szCs w:val="21"/>
              </w:rPr>
            </w:pPr>
            <w:r>
              <w:rPr>
                <w:rFonts w:eastAsia="NSimSun"/>
                <w:kern w:val="0"/>
                <w:szCs w:val="21"/>
              </w:rPr>
              <w:t xml:space="preserve">(For other responses, Refer to </w:t>
            </w:r>
            <w:hyperlink w:anchor="_通用应答" w:history="1">
              <w:r>
                <w:rPr>
                  <w:rStyle w:val="Hyperlink"/>
                  <w:rFonts w:eastAsia="NSimSun"/>
                  <w:kern w:val="0"/>
                  <w:szCs w:val="21"/>
                </w:rPr>
                <w:t xml:space="preserve">General Response </w:t>
              </w:r>
            </w:hyperlink>
            <w:r>
              <w:rPr>
                <w:rFonts w:eastAsia="NSimSun"/>
                <w:kern w:val="0"/>
                <w:szCs w:val="21"/>
              </w:rPr>
              <w:t>)</w:t>
            </w:r>
          </w:p>
        </w:tc>
      </w:tr>
    </w:tbl>
    <w:p w14:paraId="2A03A03D"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Temperature measurement version (Same as AI thermal imaging)</w:t>
      </w:r>
    </w:p>
    <w:p w14:paraId="68271F45" w14:textId="77777777" w:rsidR="003D63BC" w:rsidRDefault="00000000">
      <w:pPr>
        <w:pStyle w:val="Kop5"/>
        <w:numPr>
          <w:ilvl w:val="4"/>
          <w:numId w:val="19"/>
        </w:numPr>
        <w:spacing w:before="312"/>
      </w:pPr>
      <w:r>
        <w:t>Get the human body temperature measurement version information ( get AIThermalVersionInfo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072250C" w14:textId="77777777">
        <w:tc>
          <w:tcPr>
            <w:tcW w:w="1134" w:type="dxa"/>
            <w:tcBorders>
              <w:top w:val="single" w:sz="4" w:space="0" w:color="auto"/>
              <w:left w:val="single" w:sz="4" w:space="0" w:color="auto"/>
              <w:bottom w:val="single" w:sz="4" w:space="0" w:color="auto"/>
              <w:right w:val="single" w:sz="4" w:space="0" w:color="auto"/>
            </w:tcBorders>
          </w:tcPr>
          <w:p w14:paraId="3FE79579"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25E2304" w14:textId="77777777" w:rsidR="003D63BC" w:rsidRDefault="00000000">
            <w:pPr>
              <w:pStyle w:val="Lijstalinea"/>
              <w:ind w:firstLineChars="0" w:firstLine="0"/>
              <w:jc w:val="left"/>
              <w:rPr>
                <w:rFonts w:eastAsia="NSimSun"/>
              </w:rPr>
            </w:pPr>
            <w:r>
              <w:rPr>
                <w:rFonts w:eastAsia="NSimSun"/>
                <w:szCs w:val="21"/>
              </w:rPr>
              <w:t>http://&lt;servername&gt;/cgi-bin/param.cgi?action=get&amp;type=</w:t>
            </w:r>
            <w:r>
              <w:t xml:space="preserve"> </w:t>
            </w:r>
            <w:r>
              <w:rPr>
                <w:rFonts w:eastAsia="NSimSun"/>
                <w:szCs w:val="21"/>
              </w:rPr>
              <w:t>AIThermalVersionInfo</w:t>
            </w:r>
          </w:p>
        </w:tc>
      </w:tr>
      <w:tr w:rsidR="003D63BC" w14:paraId="6265B8DF" w14:textId="77777777">
        <w:tc>
          <w:tcPr>
            <w:tcW w:w="1134" w:type="dxa"/>
            <w:tcBorders>
              <w:top w:val="single" w:sz="4" w:space="0" w:color="auto"/>
              <w:left w:val="single" w:sz="4" w:space="0" w:color="auto"/>
              <w:bottom w:val="single" w:sz="4" w:space="0" w:color="auto"/>
              <w:right w:val="single" w:sz="4" w:space="0" w:color="auto"/>
            </w:tcBorders>
          </w:tcPr>
          <w:p w14:paraId="160419F9"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36652C6A" w14:textId="77777777" w:rsidR="003D63BC" w:rsidRDefault="00000000">
            <w:pPr>
              <w:jc w:val="left"/>
              <w:rPr>
                <w:rFonts w:eastAsia="NSimSun"/>
              </w:rPr>
            </w:pPr>
            <w:r>
              <w:rPr>
                <w:rFonts w:eastAsia="NSimSun"/>
              </w:rPr>
              <w:t xml:space="preserve">For parameters, Refer to </w:t>
            </w:r>
            <w:hyperlink w:anchor="_AI热成像版本信息" w:history="1">
              <w:r>
                <w:rPr>
                  <w:rStyle w:val="Hyperlink"/>
                  <w:rFonts w:eastAsia="NSimSun"/>
                </w:rPr>
                <w:t>AI Thermal Imaging Version Information</w:t>
              </w:r>
            </w:hyperlink>
          </w:p>
        </w:tc>
      </w:tr>
      <w:tr w:rsidR="003D63BC" w14:paraId="6EA08EC1" w14:textId="77777777">
        <w:tc>
          <w:tcPr>
            <w:tcW w:w="1134" w:type="dxa"/>
            <w:tcBorders>
              <w:top w:val="single" w:sz="4" w:space="0" w:color="auto"/>
              <w:left w:val="single" w:sz="4" w:space="0" w:color="auto"/>
              <w:bottom w:val="single" w:sz="4" w:space="0" w:color="auto"/>
              <w:right w:val="single" w:sz="4" w:space="0" w:color="auto"/>
            </w:tcBorders>
          </w:tcPr>
          <w:p w14:paraId="73721F19"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C1FE4FC" w14:textId="77777777" w:rsidR="003D63BC" w:rsidRDefault="00000000">
            <w:pPr>
              <w:jc w:val="left"/>
              <w:rPr>
                <w:rStyle w:val="Style8"/>
                <w:rFonts w:eastAsia="NSimSun"/>
                <w:b w:val="0"/>
                <w:bCs w:val="0"/>
                <w:i w:val="0"/>
                <w:iCs w:val="0"/>
                <w:color w:val="auto"/>
                <w:szCs w:val="21"/>
              </w:rPr>
            </w:pPr>
            <w:r>
              <w:rPr>
                <w:rStyle w:val="Style8"/>
                <w:rFonts w:eastAsia="NSimSun"/>
                <w:b w:val="0"/>
                <w:bCs w:val="0"/>
                <w:i w:val="0"/>
                <w:iCs w:val="0"/>
                <w:color w:val="auto"/>
              </w:rPr>
              <w:t xml:space="preserve">http:// 192.168.1.20 /cgi-bin/param.cgi?action=get&amp;type= </w:t>
            </w:r>
            <w:r>
              <w:rPr>
                <w:rFonts w:eastAsia="NSimSun"/>
              </w:rPr>
              <w:t>AIThermalVersionInfo</w:t>
            </w:r>
          </w:p>
        </w:tc>
      </w:tr>
      <w:tr w:rsidR="003D63BC" w14:paraId="3CAC3843" w14:textId="77777777">
        <w:tc>
          <w:tcPr>
            <w:tcW w:w="1134" w:type="dxa"/>
            <w:tcBorders>
              <w:top w:val="single" w:sz="4" w:space="0" w:color="auto"/>
              <w:left w:val="single" w:sz="4" w:space="0" w:color="auto"/>
              <w:bottom w:val="single" w:sz="4" w:space="0" w:color="auto"/>
              <w:right w:val="single" w:sz="4" w:space="0" w:color="auto"/>
            </w:tcBorders>
          </w:tcPr>
          <w:p w14:paraId="20918205"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935AFB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Version=20190723</w:t>
            </w:r>
          </w:p>
          <w:p w14:paraId="6BA1E3C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Sequence=test-1</w:t>
            </w:r>
          </w:p>
        </w:tc>
      </w:tr>
    </w:tbl>
    <w:p w14:paraId="35F73CA1" w14:textId="77777777" w:rsidR="003D63BC" w:rsidRDefault="00000000">
      <w:pPr>
        <w:pStyle w:val="Kop5"/>
        <w:numPr>
          <w:ilvl w:val="4"/>
          <w:numId w:val="19"/>
        </w:numPr>
        <w:spacing w:before="312"/>
      </w:pPr>
      <w:r>
        <w:t>AI thermal imaging version information (not supported)</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3827"/>
      </w:tblGrid>
      <w:tr w:rsidR="003D63BC" w14:paraId="3CE7FE78"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tcPr>
          <w:p w14:paraId="68DDC19B"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tcPr>
          <w:p w14:paraId="1E593E56" w14:textId="77777777" w:rsidR="003D63BC" w:rsidRDefault="00000000">
            <w:pPr>
              <w:jc w:val="left"/>
              <w:rPr>
                <w:rFonts w:eastAsia="NSimSun"/>
                <w:b/>
                <w:szCs w:val="21"/>
              </w:rPr>
            </w:pPr>
            <w:r>
              <w:rPr>
                <w:rFonts w:eastAsia="NSimSun"/>
                <w:b/>
                <w:szCs w:val="21"/>
              </w:rPr>
              <w:t>type of data</w:t>
            </w:r>
          </w:p>
        </w:tc>
        <w:tc>
          <w:tcPr>
            <w:tcW w:w="3827" w:type="dxa"/>
            <w:tcBorders>
              <w:top w:val="single" w:sz="4" w:space="0" w:color="auto"/>
              <w:left w:val="single" w:sz="4" w:space="0" w:color="auto"/>
              <w:bottom w:val="single" w:sz="4" w:space="0" w:color="auto"/>
              <w:right w:val="single" w:sz="4" w:space="0" w:color="auto"/>
            </w:tcBorders>
            <w:shd w:val="clear" w:color="auto" w:fill="D7D7D7"/>
          </w:tcPr>
          <w:p w14:paraId="60B939B7" w14:textId="77777777" w:rsidR="003D63BC" w:rsidRDefault="00000000">
            <w:pPr>
              <w:jc w:val="left"/>
              <w:rPr>
                <w:rFonts w:eastAsia="NSimSun"/>
                <w:b/>
                <w:szCs w:val="21"/>
              </w:rPr>
            </w:pPr>
            <w:r>
              <w:rPr>
                <w:rFonts w:eastAsia="NSimSun"/>
                <w:b/>
                <w:szCs w:val="21"/>
              </w:rPr>
              <w:t>Remark</w:t>
            </w:r>
          </w:p>
        </w:tc>
      </w:tr>
      <w:tr w:rsidR="003D63BC" w14:paraId="0979D025"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B1A0508" w14:textId="77777777" w:rsidR="003D63BC" w:rsidRDefault="00000000">
            <w:pPr>
              <w:jc w:val="left"/>
              <w:rPr>
                <w:rFonts w:eastAsia="NSimSun"/>
                <w:b/>
                <w:szCs w:val="21"/>
              </w:rPr>
            </w:pPr>
            <w:r>
              <w:rPr>
                <w:rFonts w:eastAsia="NSimSun"/>
                <w:b/>
                <w:kern w:val="0"/>
                <w:szCs w:val="21"/>
              </w:rPr>
              <w:t>Version</w:t>
            </w:r>
          </w:p>
        </w:tc>
        <w:tc>
          <w:tcPr>
            <w:tcW w:w="2410" w:type="dxa"/>
            <w:tcBorders>
              <w:top w:val="single" w:sz="4" w:space="0" w:color="auto"/>
              <w:left w:val="single" w:sz="4" w:space="0" w:color="auto"/>
              <w:bottom w:val="single" w:sz="4" w:space="0" w:color="auto"/>
              <w:right w:val="single" w:sz="4" w:space="0" w:color="auto"/>
            </w:tcBorders>
          </w:tcPr>
          <w:p w14:paraId="203FC9AB"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4A285CB8" w14:textId="77777777" w:rsidR="003D63BC" w:rsidRDefault="00000000">
            <w:pPr>
              <w:jc w:val="left"/>
              <w:rPr>
                <w:rFonts w:eastAsia="NSimSun"/>
                <w:szCs w:val="21"/>
              </w:rPr>
            </w:pPr>
            <w:r>
              <w:rPr>
                <w:rStyle w:val="leftspan"/>
              </w:rPr>
              <w:t>Movement version</w:t>
            </w:r>
          </w:p>
        </w:tc>
      </w:tr>
      <w:tr w:rsidR="003D63BC" w14:paraId="44BCB681"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132D1FE" w14:textId="77777777" w:rsidR="003D63BC" w:rsidRDefault="00000000">
            <w:pPr>
              <w:jc w:val="left"/>
              <w:rPr>
                <w:rFonts w:eastAsia="NSimSun"/>
                <w:b/>
                <w:szCs w:val="21"/>
              </w:rPr>
            </w:pPr>
            <w:r>
              <w:rPr>
                <w:rFonts w:eastAsia="NSimSun"/>
                <w:b/>
                <w:kern w:val="0"/>
                <w:szCs w:val="21"/>
              </w:rPr>
              <w:t>Sequence</w:t>
            </w:r>
          </w:p>
        </w:tc>
        <w:tc>
          <w:tcPr>
            <w:tcW w:w="2410" w:type="dxa"/>
            <w:tcBorders>
              <w:top w:val="single" w:sz="4" w:space="0" w:color="auto"/>
              <w:left w:val="single" w:sz="4" w:space="0" w:color="auto"/>
              <w:bottom w:val="single" w:sz="4" w:space="0" w:color="auto"/>
              <w:right w:val="single" w:sz="4" w:space="0" w:color="auto"/>
            </w:tcBorders>
          </w:tcPr>
          <w:p w14:paraId="35AEB9BE"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0B1877E8" w14:textId="77777777" w:rsidR="003D63BC" w:rsidRDefault="00000000">
            <w:pPr>
              <w:jc w:val="left"/>
              <w:rPr>
                <w:rFonts w:eastAsia="NSimSun"/>
                <w:szCs w:val="21"/>
              </w:rPr>
            </w:pPr>
            <w:r>
              <w:rPr>
                <w:rStyle w:val="leftspan"/>
              </w:rPr>
              <w:t>Movement serial number</w:t>
            </w:r>
          </w:p>
        </w:tc>
      </w:tr>
    </w:tbl>
    <w:p w14:paraId="16B247AF"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Parameter configuration​</w:t>
      </w:r>
    </w:p>
    <w:p w14:paraId="5074CFBA" w14:textId="77777777" w:rsidR="003D63BC" w:rsidRDefault="00000000">
      <w:pPr>
        <w:pStyle w:val="Kop5"/>
        <w:numPr>
          <w:ilvl w:val="4"/>
          <w:numId w:val="19"/>
        </w:numPr>
        <w:spacing w:before="312"/>
      </w:pPr>
      <w:bookmarkStart w:id="662" w:name="_热成像参数配置"/>
      <w:bookmarkEnd w:id="662"/>
      <w:r>
        <w:t>Thermal imaging parameter configuration</w:t>
      </w:r>
    </w:p>
    <w:p w14:paraId="2C51F387" w14:textId="77777777" w:rsidR="003D63BC" w:rsidRDefault="00000000">
      <w:pPr>
        <w:jc w:val="left"/>
        <w:rPr>
          <w:rFonts w:eastAsia="NSimSun"/>
        </w:rPr>
      </w:pPr>
      <w:r>
        <w:rPr>
          <w:rFonts w:eastAsia="NSimSun"/>
        </w:rPr>
        <w:t>Table 2-6-11-11-1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1"/>
        <w:gridCol w:w="2127"/>
        <w:gridCol w:w="3189"/>
      </w:tblGrid>
      <w:tr w:rsidR="003D63BC" w14:paraId="54A47B8D" w14:textId="77777777">
        <w:trPr>
          <w:trHeight w:val="472"/>
          <w:jc w:val="center"/>
        </w:trPr>
        <w:tc>
          <w:tcPr>
            <w:tcW w:w="2681" w:type="dxa"/>
            <w:shd w:val="clear" w:color="auto" w:fill="D7D7D7"/>
          </w:tcPr>
          <w:p w14:paraId="5EF85D87" w14:textId="77777777" w:rsidR="003D63BC" w:rsidRDefault="00000000">
            <w:pPr>
              <w:jc w:val="left"/>
              <w:rPr>
                <w:rFonts w:eastAsia="NSimSun"/>
                <w:b/>
                <w:szCs w:val="21"/>
              </w:rPr>
            </w:pPr>
            <w:r>
              <w:rPr>
                <w:rFonts w:eastAsia="NSimSun"/>
                <w:b/>
                <w:szCs w:val="21"/>
              </w:rPr>
              <w:t>parameter</w:t>
            </w:r>
          </w:p>
        </w:tc>
        <w:tc>
          <w:tcPr>
            <w:tcW w:w="2127" w:type="dxa"/>
            <w:shd w:val="clear" w:color="auto" w:fill="D7D7D7"/>
          </w:tcPr>
          <w:p w14:paraId="7928FBED" w14:textId="77777777" w:rsidR="003D63BC" w:rsidRDefault="00000000">
            <w:pPr>
              <w:jc w:val="left"/>
              <w:rPr>
                <w:rFonts w:eastAsia="NSimSun"/>
                <w:b/>
                <w:szCs w:val="21"/>
              </w:rPr>
            </w:pPr>
            <w:r>
              <w:rPr>
                <w:rFonts w:eastAsia="NSimSun"/>
                <w:b/>
                <w:szCs w:val="21"/>
              </w:rPr>
              <w:t>data</w:t>
            </w:r>
          </w:p>
        </w:tc>
        <w:tc>
          <w:tcPr>
            <w:tcW w:w="3189" w:type="dxa"/>
            <w:shd w:val="clear" w:color="auto" w:fill="D7D7D7"/>
          </w:tcPr>
          <w:p w14:paraId="3455A4EA" w14:textId="77777777" w:rsidR="003D63BC" w:rsidRDefault="00000000">
            <w:pPr>
              <w:jc w:val="left"/>
              <w:rPr>
                <w:rFonts w:eastAsia="NSimSun"/>
                <w:b/>
                <w:szCs w:val="21"/>
              </w:rPr>
            </w:pPr>
            <w:r>
              <w:rPr>
                <w:rFonts w:eastAsia="NSimSun"/>
                <w:b/>
                <w:szCs w:val="21"/>
              </w:rPr>
              <w:t>Description</w:t>
            </w:r>
          </w:p>
        </w:tc>
      </w:tr>
      <w:tr w:rsidR="003D63BC" w14:paraId="65B74004" w14:textId="77777777">
        <w:trPr>
          <w:jc w:val="center"/>
        </w:trPr>
        <w:tc>
          <w:tcPr>
            <w:tcW w:w="2681" w:type="dxa"/>
          </w:tcPr>
          <w:p w14:paraId="4524A232" w14:textId="77777777" w:rsidR="003D63BC" w:rsidRDefault="00000000">
            <w:pPr>
              <w:jc w:val="left"/>
              <w:rPr>
                <w:rFonts w:eastAsia="NSimSun"/>
                <w:b/>
                <w:szCs w:val="21"/>
              </w:rPr>
            </w:pPr>
            <w:r>
              <w:rPr>
                <w:rFonts w:eastAsia="NSimSun"/>
                <w:b/>
                <w:szCs w:val="21"/>
              </w:rPr>
              <w:t>CameraId</w:t>
            </w:r>
          </w:p>
        </w:tc>
        <w:tc>
          <w:tcPr>
            <w:tcW w:w="2127" w:type="dxa"/>
          </w:tcPr>
          <w:p w14:paraId="296F2711" w14:textId="77777777" w:rsidR="003D63BC" w:rsidRDefault="00000000">
            <w:pPr>
              <w:jc w:val="left"/>
              <w:rPr>
                <w:rFonts w:eastAsia="NSimSun"/>
                <w:szCs w:val="21"/>
              </w:rPr>
            </w:pPr>
            <w:r>
              <w:rPr>
                <w:rFonts w:eastAsia="NSimSun"/>
                <w:szCs w:val="21"/>
              </w:rPr>
              <w:t>&lt;int&gt;1</w:t>
            </w:r>
          </w:p>
        </w:tc>
        <w:tc>
          <w:tcPr>
            <w:tcW w:w="3189" w:type="dxa"/>
          </w:tcPr>
          <w:p w14:paraId="283A74EB" w14:textId="77777777" w:rsidR="003D63BC" w:rsidRDefault="00000000">
            <w:pPr>
              <w:jc w:val="left"/>
              <w:rPr>
                <w:rFonts w:eastAsia="NSimSun"/>
                <w:szCs w:val="21"/>
              </w:rPr>
            </w:pPr>
            <w:r>
              <w:rPr>
                <w:rFonts w:eastAsia="NSimSun"/>
                <w:szCs w:val="21"/>
              </w:rPr>
              <w:t>Channel number.</w:t>
            </w:r>
          </w:p>
          <w:p w14:paraId="65A4289F" w14:textId="77777777" w:rsidR="003D63BC" w:rsidRDefault="00000000">
            <w:pPr>
              <w:jc w:val="left"/>
              <w:rPr>
                <w:rFonts w:eastAsia="NSimSun"/>
                <w:szCs w:val="21"/>
              </w:rPr>
            </w:pPr>
            <w:r>
              <w:rPr>
                <w:rFonts w:eastAsia="NSimSun"/>
                <w:szCs w:val="21"/>
              </w:rPr>
              <w:t>ID: represents the channel number</w:t>
            </w:r>
          </w:p>
        </w:tc>
      </w:tr>
      <w:tr w:rsidR="003D63BC" w14:paraId="5B8AB9D4" w14:textId="77777777">
        <w:trPr>
          <w:jc w:val="center"/>
        </w:trPr>
        <w:tc>
          <w:tcPr>
            <w:tcW w:w="2681" w:type="dxa"/>
          </w:tcPr>
          <w:p w14:paraId="421FB4A4" w14:textId="77777777" w:rsidR="003D63BC" w:rsidRDefault="00000000">
            <w:pPr>
              <w:jc w:val="left"/>
              <w:rPr>
                <w:rFonts w:eastAsia="NSimSun"/>
                <w:b/>
                <w:szCs w:val="21"/>
              </w:rPr>
            </w:pPr>
            <w:r>
              <w:rPr>
                <w:rFonts w:eastAsia="NSimSun"/>
                <w:b/>
                <w:szCs w:val="21"/>
              </w:rPr>
              <w:t>IsThermalenable</w:t>
            </w:r>
          </w:p>
        </w:tc>
        <w:tc>
          <w:tcPr>
            <w:tcW w:w="2127" w:type="dxa"/>
          </w:tcPr>
          <w:p w14:paraId="5561D397" w14:textId="77777777" w:rsidR="003D63BC" w:rsidRDefault="00000000">
            <w:pPr>
              <w:jc w:val="left"/>
              <w:rPr>
                <w:rFonts w:eastAsia="NSimSun"/>
                <w:szCs w:val="21"/>
              </w:rPr>
            </w:pPr>
            <w:r>
              <w:rPr>
                <w:rFonts w:eastAsia="NSimSun"/>
                <w:szCs w:val="21"/>
              </w:rPr>
              <w:t>&lt;int&gt;{0,1}</w:t>
            </w:r>
          </w:p>
        </w:tc>
        <w:tc>
          <w:tcPr>
            <w:tcW w:w="3189" w:type="dxa"/>
          </w:tcPr>
          <w:p w14:paraId="24FF23CB" w14:textId="77777777" w:rsidR="003D63BC" w:rsidRDefault="00000000">
            <w:pPr>
              <w:jc w:val="left"/>
              <w:rPr>
                <w:rFonts w:eastAsia="NSimSun"/>
                <w:szCs w:val="21"/>
              </w:rPr>
            </w:pPr>
            <w:r>
              <w:rPr>
                <w:rFonts w:eastAsia="NSimSun"/>
                <w:szCs w:val="21"/>
              </w:rPr>
              <w:t>Whether to support identification.</w:t>
            </w:r>
          </w:p>
          <w:p w14:paraId="6B0CF7B6" w14:textId="77777777" w:rsidR="003D63BC" w:rsidRDefault="00000000">
            <w:pPr>
              <w:jc w:val="left"/>
              <w:rPr>
                <w:rFonts w:eastAsia="NSimSun"/>
                <w:szCs w:val="21"/>
              </w:rPr>
            </w:pPr>
            <w:r>
              <w:rPr>
                <w:rFonts w:eastAsia="NSimSun"/>
                <w:szCs w:val="21"/>
              </w:rPr>
              <w:t>0: The device does not support</w:t>
            </w:r>
          </w:p>
          <w:p w14:paraId="6B880091" w14:textId="77777777" w:rsidR="003D63BC" w:rsidRDefault="00000000">
            <w:pPr>
              <w:jc w:val="left"/>
              <w:rPr>
                <w:rFonts w:eastAsia="NSimSun"/>
                <w:szCs w:val="21"/>
              </w:rPr>
            </w:pPr>
            <w:r>
              <w:rPr>
                <w:rFonts w:eastAsia="NSimSun"/>
                <w:szCs w:val="21"/>
              </w:rPr>
              <w:t>1: The device supports</w:t>
            </w:r>
          </w:p>
        </w:tc>
      </w:tr>
      <w:tr w:rsidR="003D63BC" w14:paraId="38E7F080" w14:textId="77777777">
        <w:trPr>
          <w:jc w:val="center"/>
        </w:trPr>
        <w:tc>
          <w:tcPr>
            <w:tcW w:w="2681" w:type="dxa"/>
          </w:tcPr>
          <w:p w14:paraId="7407DD4B" w14:textId="77777777" w:rsidR="003D63BC" w:rsidRDefault="00000000">
            <w:pPr>
              <w:jc w:val="left"/>
              <w:rPr>
                <w:rFonts w:eastAsia="NSimSun"/>
                <w:b/>
                <w:szCs w:val="21"/>
              </w:rPr>
            </w:pPr>
            <w:r>
              <w:rPr>
                <w:rFonts w:eastAsia="NSimSun"/>
                <w:b/>
                <w:szCs w:val="21"/>
              </w:rPr>
              <w:t>maxAreaNum</w:t>
            </w:r>
          </w:p>
        </w:tc>
        <w:tc>
          <w:tcPr>
            <w:tcW w:w="2127" w:type="dxa"/>
          </w:tcPr>
          <w:p w14:paraId="6CC179EF" w14:textId="77777777" w:rsidR="003D63BC" w:rsidRDefault="00000000">
            <w:pPr>
              <w:jc w:val="left"/>
              <w:rPr>
                <w:rFonts w:eastAsia="NSimSun"/>
                <w:szCs w:val="21"/>
              </w:rPr>
            </w:pPr>
            <w:r>
              <w:rPr>
                <w:rFonts w:eastAsia="NSimSun"/>
                <w:szCs w:val="21"/>
              </w:rPr>
              <w:t>&lt;int&gt;{n}</w:t>
            </w:r>
          </w:p>
        </w:tc>
        <w:tc>
          <w:tcPr>
            <w:tcW w:w="3189" w:type="dxa"/>
          </w:tcPr>
          <w:p w14:paraId="556FB10C" w14:textId="77777777" w:rsidR="003D63BC" w:rsidRDefault="00000000">
            <w:pPr>
              <w:jc w:val="left"/>
              <w:rPr>
                <w:rFonts w:eastAsia="NSimSun"/>
                <w:szCs w:val="21"/>
              </w:rPr>
            </w:pPr>
            <w:r>
              <w:rPr>
                <w:rFonts w:eastAsia="NSimSun"/>
                <w:szCs w:val="21"/>
              </w:rPr>
              <w:t>Maximum number of supported measurement areas</w:t>
            </w:r>
          </w:p>
        </w:tc>
      </w:tr>
      <w:tr w:rsidR="003D63BC" w14:paraId="73FA2696" w14:textId="77777777">
        <w:trPr>
          <w:jc w:val="center"/>
        </w:trPr>
        <w:tc>
          <w:tcPr>
            <w:tcW w:w="2681" w:type="dxa"/>
          </w:tcPr>
          <w:p w14:paraId="350241DB" w14:textId="77777777" w:rsidR="003D63BC" w:rsidRDefault="00000000">
            <w:pPr>
              <w:jc w:val="left"/>
              <w:rPr>
                <w:rFonts w:eastAsia="NSimSun"/>
                <w:b/>
                <w:szCs w:val="21"/>
              </w:rPr>
            </w:pPr>
            <w:r>
              <w:rPr>
                <w:rFonts w:eastAsia="NSimSun"/>
                <w:b/>
                <w:szCs w:val="21"/>
              </w:rPr>
              <w:t>maxPointAreaNum</w:t>
            </w:r>
          </w:p>
        </w:tc>
        <w:tc>
          <w:tcPr>
            <w:tcW w:w="2127" w:type="dxa"/>
          </w:tcPr>
          <w:p w14:paraId="32A542DB" w14:textId="77777777" w:rsidR="003D63BC" w:rsidRDefault="00000000">
            <w:pPr>
              <w:jc w:val="left"/>
              <w:rPr>
                <w:rFonts w:eastAsia="NSimSun"/>
                <w:szCs w:val="21"/>
              </w:rPr>
            </w:pPr>
            <w:r>
              <w:rPr>
                <w:rFonts w:eastAsia="NSimSun"/>
                <w:szCs w:val="21"/>
              </w:rPr>
              <w:t>&lt;int&gt;{n}</w:t>
            </w:r>
          </w:p>
        </w:tc>
        <w:tc>
          <w:tcPr>
            <w:tcW w:w="3189" w:type="dxa"/>
          </w:tcPr>
          <w:p w14:paraId="09028C4D" w14:textId="77777777" w:rsidR="003D63BC" w:rsidRDefault="00000000">
            <w:pPr>
              <w:jc w:val="left"/>
              <w:rPr>
                <w:rFonts w:eastAsia="NSimSun"/>
                <w:szCs w:val="21"/>
              </w:rPr>
            </w:pPr>
            <w:r>
              <w:rPr>
                <w:rFonts w:eastAsia="NSimSun"/>
                <w:szCs w:val="21"/>
              </w:rPr>
              <w:t>Maximum number of supported point measurement areas</w:t>
            </w:r>
          </w:p>
          <w:p w14:paraId="41CD170D" w14:textId="77777777" w:rsidR="003D63BC" w:rsidRDefault="00000000">
            <w:pPr>
              <w:jc w:val="left"/>
              <w:rPr>
                <w:rFonts w:eastAsia="NSimSun"/>
                <w:szCs w:val="21"/>
              </w:rPr>
            </w:pPr>
            <w:r>
              <w:rPr>
                <w:rFonts w:eastAsia="NSimSun"/>
                <w:szCs w:val="21"/>
              </w:rPr>
              <w:t>0 means that point area temperature measurement is not supported</w:t>
            </w:r>
          </w:p>
        </w:tc>
      </w:tr>
      <w:tr w:rsidR="003D63BC" w14:paraId="3AFB3FBD" w14:textId="77777777">
        <w:trPr>
          <w:jc w:val="center"/>
        </w:trPr>
        <w:tc>
          <w:tcPr>
            <w:tcW w:w="2681" w:type="dxa"/>
          </w:tcPr>
          <w:p w14:paraId="5EA732AA" w14:textId="77777777" w:rsidR="003D63BC" w:rsidRDefault="00000000">
            <w:pPr>
              <w:jc w:val="left"/>
              <w:rPr>
                <w:rFonts w:eastAsia="NSimSun"/>
                <w:b/>
                <w:szCs w:val="21"/>
              </w:rPr>
            </w:pPr>
            <w:r>
              <w:rPr>
                <w:rFonts w:eastAsia="NSimSun"/>
                <w:b/>
                <w:szCs w:val="21"/>
              </w:rPr>
              <w:t>maxLineAreaNum</w:t>
            </w:r>
          </w:p>
        </w:tc>
        <w:tc>
          <w:tcPr>
            <w:tcW w:w="2127" w:type="dxa"/>
          </w:tcPr>
          <w:p w14:paraId="4F4F8C6F" w14:textId="77777777" w:rsidR="003D63BC" w:rsidRDefault="00000000">
            <w:pPr>
              <w:jc w:val="left"/>
              <w:rPr>
                <w:rFonts w:eastAsia="NSimSun"/>
                <w:szCs w:val="21"/>
              </w:rPr>
            </w:pPr>
            <w:r>
              <w:rPr>
                <w:rFonts w:eastAsia="NSimSun"/>
                <w:szCs w:val="21"/>
              </w:rPr>
              <w:t>&lt;int&gt;{n}</w:t>
            </w:r>
          </w:p>
        </w:tc>
        <w:tc>
          <w:tcPr>
            <w:tcW w:w="3189" w:type="dxa"/>
          </w:tcPr>
          <w:p w14:paraId="39CB4EA6" w14:textId="77777777" w:rsidR="003D63BC" w:rsidRDefault="00000000">
            <w:pPr>
              <w:jc w:val="left"/>
              <w:rPr>
                <w:rFonts w:eastAsia="NSimSun"/>
                <w:szCs w:val="21"/>
              </w:rPr>
            </w:pPr>
            <w:r>
              <w:rPr>
                <w:rFonts w:eastAsia="NSimSun"/>
                <w:szCs w:val="21"/>
              </w:rPr>
              <w:t>Maximum number of supported line measurement areas</w:t>
            </w:r>
          </w:p>
          <w:p w14:paraId="4795055B" w14:textId="77777777" w:rsidR="003D63BC" w:rsidRDefault="00000000">
            <w:pPr>
              <w:jc w:val="left"/>
              <w:rPr>
                <w:rFonts w:eastAsia="NSimSun"/>
                <w:szCs w:val="21"/>
              </w:rPr>
            </w:pPr>
            <w:r>
              <w:rPr>
                <w:rFonts w:eastAsia="NSimSun"/>
                <w:szCs w:val="21"/>
              </w:rPr>
              <w:t>0 means line area temperature measurement is not supported</w:t>
            </w:r>
          </w:p>
        </w:tc>
      </w:tr>
      <w:tr w:rsidR="003D63BC" w14:paraId="02312A5D" w14:textId="77777777">
        <w:trPr>
          <w:jc w:val="center"/>
        </w:trPr>
        <w:tc>
          <w:tcPr>
            <w:tcW w:w="2681" w:type="dxa"/>
          </w:tcPr>
          <w:p w14:paraId="53C8FAAB" w14:textId="77777777" w:rsidR="003D63BC" w:rsidRDefault="00000000">
            <w:pPr>
              <w:jc w:val="left"/>
              <w:rPr>
                <w:rFonts w:eastAsia="NSimSun"/>
                <w:b/>
                <w:szCs w:val="21"/>
              </w:rPr>
            </w:pPr>
            <w:r>
              <w:rPr>
                <w:rFonts w:eastAsia="NSimSun"/>
                <w:b/>
                <w:szCs w:val="21"/>
              </w:rPr>
              <w:t>supportPolygonType</w:t>
            </w:r>
          </w:p>
        </w:tc>
        <w:tc>
          <w:tcPr>
            <w:tcW w:w="2127" w:type="dxa"/>
          </w:tcPr>
          <w:p w14:paraId="6045571F" w14:textId="77777777" w:rsidR="003D63BC" w:rsidRDefault="00000000">
            <w:pPr>
              <w:jc w:val="left"/>
              <w:rPr>
                <w:rFonts w:eastAsia="NSimSun"/>
                <w:szCs w:val="21"/>
              </w:rPr>
            </w:pPr>
            <w:r>
              <w:rPr>
                <w:rFonts w:eastAsia="NSimSun"/>
                <w:szCs w:val="21"/>
              </w:rPr>
              <w:t>&lt;int&gt;[0,3]</w:t>
            </w:r>
          </w:p>
        </w:tc>
        <w:tc>
          <w:tcPr>
            <w:tcW w:w="3189" w:type="dxa"/>
          </w:tcPr>
          <w:p w14:paraId="5F2C3AC5" w14:textId="77777777" w:rsidR="003D63BC" w:rsidRDefault="00000000">
            <w:pPr>
              <w:jc w:val="left"/>
              <w:rPr>
                <w:rFonts w:eastAsia="NSimSun"/>
                <w:szCs w:val="21"/>
              </w:rPr>
            </w:pPr>
            <w:r>
              <w:rPr>
                <w:rFonts w:eastAsia="NSimSun"/>
                <w:szCs w:val="21"/>
              </w:rPr>
              <w:t>Whether to support rectangular regions.</w:t>
            </w:r>
          </w:p>
          <w:p w14:paraId="3ED770BB" w14:textId="77777777" w:rsidR="003D63BC" w:rsidRDefault="00000000">
            <w:pPr>
              <w:jc w:val="left"/>
              <w:rPr>
                <w:rFonts w:eastAsia="NSimSun"/>
                <w:szCs w:val="21"/>
              </w:rPr>
            </w:pPr>
            <w:r>
              <w:rPr>
                <w:rFonts w:eastAsia="NSimSun"/>
                <w:szCs w:val="21"/>
              </w:rPr>
              <w:t>0 Not supported</w:t>
            </w:r>
          </w:p>
          <w:p w14:paraId="6A0C959D" w14:textId="77777777" w:rsidR="003D63BC" w:rsidRDefault="00000000">
            <w:pPr>
              <w:jc w:val="left"/>
              <w:rPr>
                <w:rFonts w:eastAsia="NSimSun"/>
                <w:szCs w:val="21"/>
              </w:rPr>
            </w:pPr>
            <w:r>
              <w:rPr>
                <w:rFonts w:eastAsia="NSimSun"/>
                <w:szCs w:val="21"/>
              </w:rPr>
              <w:t>1: Only supports rectangular areas</w:t>
            </w:r>
          </w:p>
          <w:p w14:paraId="7FD4A683" w14:textId="77777777" w:rsidR="003D63BC" w:rsidRDefault="00000000">
            <w:pPr>
              <w:jc w:val="left"/>
              <w:rPr>
                <w:rFonts w:eastAsia="NSimSun"/>
                <w:szCs w:val="21"/>
              </w:rPr>
            </w:pPr>
            <w:r>
              <w:rPr>
                <w:rFonts w:eastAsia="NSimSun"/>
                <w:szCs w:val="21"/>
              </w:rPr>
              <w:t>2: Only supports general polygonal areas</w:t>
            </w:r>
          </w:p>
          <w:p w14:paraId="1C04E0CF" w14:textId="77777777" w:rsidR="003D63BC" w:rsidRDefault="00000000">
            <w:pPr>
              <w:jc w:val="left"/>
              <w:rPr>
                <w:rFonts w:eastAsia="NSimSun"/>
                <w:szCs w:val="21"/>
              </w:rPr>
            </w:pPr>
            <w:r>
              <w:rPr>
                <w:rFonts w:eastAsia="NSimSun"/>
                <w:szCs w:val="21"/>
              </w:rPr>
              <w:t>3: Support rectangular and general polygonal areas</w:t>
            </w:r>
          </w:p>
        </w:tc>
      </w:tr>
      <w:tr w:rsidR="003D63BC" w14:paraId="223B8385" w14:textId="77777777">
        <w:trPr>
          <w:jc w:val="center"/>
        </w:trPr>
        <w:tc>
          <w:tcPr>
            <w:tcW w:w="2681" w:type="dxa"/>
          </w:tcPr>
          <w:p w14:paraId="3332D800" w14:textId="77777777" w:rsidR="003D63BC" w:rsidRDefault="00000000">
            <w:pPr>
              <w:jc w:val="left"/>
              <w:rPr>
                <w:rFonts w:eastAsia="NSimSun"/>
                <w:b/>
                <w:szCs w:val="21"/>
              </w:rPr>
            </w:pPr>
            <w:r>
              <w:rPr>
                <w:rFonts w:eastAsia="NSimSun"/>
                <w:b/>
                <w:szCs w:val="21"/>
              </w:rPr>
              <w:t>maxPolygonAreaNum</w:t>
            </w:r>
          </w:p>
        </w:tc>
        <w:tc>
          <w:tcPr>
            <w:tcW w:w="2127" w:type="dxa"/>
          </w:tcPr>
          <w:p w14:paraId="409543E8" w14:textId="77777777" w:rsidR="003D63BC" w:rsidRDefault="00000000">
            <w:pPr>
              <w:jc w:val="left"/>
              <w:rPr>
                <w:rFonts w:eastAsia="NSimSun"/>
                <w:szCs w:val="21"/>
              </w:rPr>
            </w:pPr>
            <w:r>
              <w:rPr>
                <w:rFonts w:eastAsia="NSimSun"/>
                <w:szCs w:val="21"/>
              </w:rPr>
              <w:t>&lt;int&gt;{n}</w:t>
            </w:r>
          </w:p>
        </w:tc>
        <w:tc>
          <w:tcPr>
            <w:tcW w:w="3189" w:type="dxa"/>
          </w:tcPr>
          <w:p w14:paraId="395AE5D6" w14:textId="77777777" w:rsidR="003D63BC" w:rsidRDefault="00000000">
            <w:pPr>
              <w:jc w:val="left"/>
              <w:rPr>
                <w:rFonts w:eastAsia="NSimSun"/>
                <w:szCs w:val="21"/>
              </w:rPr>
            </w:pPr>
            <w:r>
              <w:rPr>
                <w:rFonts w:eastAsia="NSimSun"/>
                <w:szCs w:val="21"/>
              </w:rPr>
              <w:t>The maximum number of supported polygonal measurement areas.</w:t>
            </w:r>
          </w:p>
          <w:p w14:paraId="6F301250" w14:textId="77777777" w:rsidR="003D63BC" w:rsidRDefault="00000000">
            <w:pPr>
              <w:jc w:val="left"/>
              <w:rPr>
                <w:rFonts w:eastAsia="NSimSun"/>
                <w:szCs w:val="21"/>
              </w:rPr>
            </w:pPr>
            <w:r>
              <w:rPr>
                <w:rFonts w:eastAsia="NSimSun"/>
                <w:szCs w:val="21"/>
              </w:rPr>
              <w:t>0 means polygonal area temperature measurement is not supported</w:t>
            </w:r>
          </w:p>
        </w:tc>
      </w:tr>
      <w:tr w:rsidR="003D63BC" w14:paraId="5CADE527" w14:textId="77777777">
        <w:trPr>
          <w:jc w:val="center"/>
        </w:trPr>
        <w:tc>
          <w:tcPr>
            <w:tcW w:w="2681" w:type="dxa"/>
          </w:tcPr>
          <w:p w14:paraId="603153EA" w14:textId="77777777" w:rsidR="003D63BC" w:rsidRDefault="00000000">
            <w:pPr>
              <w:jc w:val="left"/>
              <w:rPr>
                <w:rFonts w:eastAsia="NSimSun"/>
                <w:b/>
                <w:szCs w:val="21"/>
              </w:rPr>
            </w:pPr>
            <w:r>
              <w:rPr>
                <w:rFonts w:eastAsia="NSimSun"/>
                <w:b/>
                <w:szCs w:val="21"/>
              </w:rPr>
              <w:t>max</w:t>
            </w:r>
            <w:r>
              <w:rPr>
                <w:rFonts w:eastAsia="NSimSun" w:hint="eastAsia"/>
                <w:b/>
                <w:szCs w:val="21"/>
              </w:rPr>
              <w:t>masking</w:t>
            </w:r>
            <w:r>
              <w:rPr>
                <w:rFonts w:eastAsia="NSimSun"/>
                <w:b/>
                <w:szCs w:val="21"/>
              </w:rPr>
              <w:t>AreaNum</w:t>
            </w:r>
          </w:p>
        </w:tc>
        <w:tc>
          <w:tcPr>
            <w:tcW w:w="2127" w:type="dxa"/>
          </w:tcPr>
          <w:p w14:paraId="5F6D269A" w14:textId="77777777" w:rsidR="003D63BC" w:rsidRDefault="00000000">
            <w:pPr>
              <w:jc w:val="left"/>
              <w:rPr>
                <w:rFonts w:eastAsia="NSimSun"/>
                <w:szCs w:val="21"/>
              </w:rPr>
            </w:pPr>
            <w:r>
              <w:rPr>
                <w:rFonts w:eastAsia="NSimSun"/>
                <w:szCs w:val="21"/>
              </w:rPr>
              <w:t>&lt;int&gt;{n}</w:t>
            </w:r>
          </w:p>
        </w:tc>
        <w:tc>
          <w:tcPr>
            <w:tcW w:w="3189" w:type="dxa"/>
          </w:tcPr>
          <w:p w14:paraId="796EBFAD" w14:textId="77777777" w:rsidR="003D63BC" w:rsidRDefault="00000000">
            <w:pPr>
              <w:jc w:val="left"/>
              <w:rPr>
                <w:rFonts w:eastAsia="NSimSun"/>
                <w:szCs w:val="21"/>
              </w:rPr>
            </w:pPr>
            <w:r>
              <w:rPr>
                <w:rFonts w:eastAsia="NSimSun"/>
                <w:szCs w:val="21"/>
              </w:rPr>
              <w:t xml:space="preserve">The maximum number of temperature measurement areas that can be </w:t>
            </w:r>
            <w:r>
              <w:rPr>
                <w:rFonts w:eastAsia="NSimSun" w:hint="eastAsia"/>
                <w:szCs w:val="21"/>
              </w:rPr>
              <w:t>masking</w:t>
            </w:r>
            <w:r>
              <w:rPr>
                <w:rFonts w:eastAsia="NSimSun"/>
                <w:szCs w:val="21"/>
              </w:rPr>
              <w:t>ed.</w:t>
            </w:r>
          </w:p>
          <w:p w14:paraId="28BC58F8" w14:textId="77777777" w:rsidR="003D63BC" w:rsidRDefault="00000000">
            <w:pPr>
              <w:jc w:val="left"/>
              <w:rPr>
                <w:rFonts w:eastAsia="NSimSun"/>
                <w:szCs w:val="21"/>
              </w:rPr>
            </w:pPr>
            <w:r>
              <w:rPr>
                <w:rFonts w:eastAsia="NSimSun"/>
                <w:szCs w:val="21"/>
              </w:rPr>
              <w:t xml:space="preserve">0 means regional temperature measurement </w:t>
            </w:r>
            <w:r>
              <w:rPr>
                <w:rFonts w:eastAsia="NSimSun" w:hint="eastAsia"/>
                <w:szCs w:val="21"/>
              </w:rPr>
              <w:t>masking</w:t>
            </w:r>
            <w:r>
              <w:rPr>
                <w:rFonts w:eastAsia="NSimSun"/>
                <w:szCs w:val="21"/>
              </w:rPr>
              <w:t>ing is not supported</w:t>
            </w:r>
          </w:p>
        </w:tc>
      </w:tr>
      <w:tr w:rsidR="003D63BC" w14:paraId="4449B8AF" w14:textId="77777777">
        <w:trPr>
          <w:jc w:val="center"/>
        </w:trPr>
        <w:tc>
          <w:tcPr>
            <w:tcW w:w="2681" w:type="dxa"/>
          </w:tcPr>
          <w:p w14:paraId="163CF8D0" w14:textId="77777777" w:rsidR="003D63BC" w:rsidRDefault="00000000">
            <w:pPr>
              <w:jc w:val="left"/>
              <w:rPr>
                <w:rFonts w:eastAsia="NSimSun"/>
                <w:b/>
                <w:szCs w:val="21"/>
              </w:rPr>
            </w:pPr>
            <w:r>
              <w:rPr>
                <w:rFonts w:eastAsia="NSimSun"/>
                <w:b/>
                <w:szCs w:val="21"/>
              </w:rPr>
              <w:t>measureMode</w:t>
            </w:r>
          </w:p>
        </w:tc>
        <w:tc>
          <w:tcPr>
            <w:tcW w:w="2127" w:type="dxa"/>
          </w:tcPr>
          <w:p w14:paraId="3C220FC4" w14:textId="77777777" w:rsidR="003D63BC" w:rsidRDefault="00000000">
            <w:pPr>
              <w:jc w:val="left"/>
              <w:rPr>
                <w:rFonts w:eastAsia="NSimSun"/>
                <w:szCs w:val="21"/>
              </w:rPr>
            </w:pPr>
            <w:r>
              <w:rPr>
                <w:rFonts w:eastAsia="NSimSun"/>
                <w:szCs w:val="21"/>
              </w:rPr>
              <w:t>&lt;int&gt;[0,2]</w:t>
            </w:r>
          </w:p>
        </w:tc>
        <w:tc>
          <w:tcPr>
            <w:tcW w:w="3189" w:type="dxa"/>
          </w:tcPr>
          <w:p w14:paraId="01C3A1A2" w14:textId="77777777" w:rsidR="003D63BC" w:rsidRDefault="00000000">
            <w:pPr>
              <w:jc w:val="left"/>
              <w:rPr>
                <w:rFonts w:eastAsia="NSimSun"/>
                <w:szCs w:val="21"/>
              </w:rPr>
            </w:pPr>
            <w:r>
              <w:rPr>
                <w:rFonts w:eastAsia="NSimSun"/>
                <w:szCs w:val="21"/>
              </w:rPr>
              <w:t>Temperature measurement mode.</w:t>
            </w:r>
          </w:p>
          <w:p w14:paraId="491C65A5" w14:textId="77777777" w:rsidR="003D63BC" w:rsidRDefault="00000000">
            <w:pPr>
              <w:jc w:val="left"/>
              <w:rPr>
                <w:rFonts w:eastAsia="NSimSun"/>
                <w:szCs w:val="21"/>
              </w:rPr>
            </w:pPr>
            <w:r>
              <w:rPr>
                <w:rFonts w:eastAsia="NSimSun"/>
                <w:szCs w:val="21"/>
              </w:rPr>
              <w:t>0: normal mode;</w:t>
            </w:r>
          </w:p>
          <w:p w14:paraId="617441B6" w14:textId="77777777" w:rsidR="003D63BC" w:rsidRDefault="00000000">
            <w:pPr>
              <w:jc w:val="left"/>
              <w:rPr>
                <w:rFonts w:eastAsia="NSimSun"/>
                <w:szCs w:val="21"/>
              </w:rPr>
            </w:pPr>
            <w:r>
              <w:rPr>
                <w:rFonts w:eastAsia="NSimSun"/>
                <w:szCs w:val="21"/>
              </w:rPr>
              <w:t>1: Preset mode</w:t>
            </w:r>
          </w:p>
          <w:p w14:paraId="4409BAA2" w14:textId="77777777" w:rsidR="003D63BC" w:rsidRDefault="00000000">
            <w:pPr>
              <w:jc w:val="left"/>
              <w:rPr>
                <w:rFonts w:eastAsia="NSimSun"/>
                <w:szCs w:val="21"/>
              </w:rPr>
            </w:pPr>
            <w:r>
              <w:rPr>
                <w:rFonts w:eastAsia="NSimSun"/>
                <w:szCs w:val="21"/>
              </w:rPr>
              <w:t>2: Face temperature measurement mode</w:t>
            </w:r>
          </w:p>
        </w:tc>
      </w:tr>
      <w:tr w:rsidR="003D63BC" w14:paraId="6047B5B8" w14:textId="77777777">
        <w:trPr>
          <w:jc w:val="center"/>
        </w:trPr>
        <w:tc>
          <w:tcPr>
            <w:tcW w:w="2681" w:type="dxa"/>
          </w:tcPr>
          <w:p w14:paraId="5B3EF7A0" w14:textId="77777777" w:rsidR="003D63BC" w:rsidRDefault="00000000">
            <w:pPr>
              <w:jc w:val="left"/>
              <w:rPr>
                <w:rFonts w:eastAsia="NSimSun"/>
                <w:b/>
                <w:szCs w:val="21"/>
              </w:rPr>
            </w:pPr>
            <w:r>
              <w:rPr>
                <w:rFonts w:eastAsia="NSimSun"/>
                <w:b/>
                <w:szCs w:val="21"/>
              </w:rPr>
              <w:t>measureID</w:t>
            </w:r>
          </w:p>
        </w:tc>
        <w:tc>
          <w:tcPr>
            <w:tcW w:w="2127" w:type="dxa"/>
          </w:tcPr>
          <w:p w14:paraId="19AE9E1A" w14:textId="77777777" w:rsidR="003D63BC" w:rsidRDefault="00000000">
            <w:pPr>
              <w:jc w:val="left"/>
              <w:rPr>
                <w:rFonts w:eastAsia="NSimSun"/>
                <w:szCs w:val="21"/>
              </w:rPr>
            </w:pPr>
            <w:r>
              <w:rPr>
                <w:rFonts w:eastAsia="NSimSun"/>
                <w:szCs w:val="21"/>
              </w:rPr>
              <w:t>&lt;int&gt;{n}</w:t>
            </w:r>
          </w:p>
        </w:tc>
        <w:tc>
          <w:tcPr>
            <w:tcW w:w="3189" w:type="dxa"/>
          </w:tcPr>
          <w:p w14:paraId="5AF41147" w14:textId="77777777" w:rsidR="003D63BC" w:rsidRDefault="00000000">
            <w:pPr>
              <w:jc w:val="left"/>
              <w:rPr>
                <w:rFonts w:eastAsia="NSimSun"/>
                <w:szCs w:val="21"/>
              </w:rPr>
            </w:pPr>
            <w:r>
              <w:rPr>
                <w:rFonts w:eastAsia="NSimSun"/>
                <w:szCs w:val="21"/>
              </w:rPr>
              <w:t>Measurement ID</w:t>
            </w:r>
          </w:p>
        </w:tc>
      </w:tr>
      <w:tr w:rsidR="003D63BC" w14:paraId="183E9323" w14:textId="77777777">
        <w:trPr>
          <w:jc w:val="center"/>
        </w:trPr>
        <w:tc>
          <w:tcPr>
            <w:tcW w:w="2681" w:type="dxa"/>
          </w:tcPr>
          <w:p w14:paraId="3A134762" w14:textId="77777777" w:rsidR="003D63BC" w:rsidRDefault="00000000">
            <w:pPr>
              <w:jc w:val="left"/>
              <w:rPr>
                <w:rFonts w:eastAsia="NSimSun"/>
                <w:b/>
                <w:szCs w:val="21"/>
              </w:rPr>
            </w:pPr>
            <w:r>
              <w:rPr>
                <w:rFonts w:eastAsia="NSimSun"/>
                <w:b/>
                <w:szCs w:val="21"/>
              </w:rPr>
              <w:t>areaID</w:t>
            </w:r>
          </w:p>
        </w:tc>
        <w:tc>
          <w:tcPr>
            <w:tcW w:w="2127" w:type="dxa"/>
          </w:tcPr>
          <w:p w14:paraId="10A657E4" w14:textId="77777777" w:rsidR="003D63BC" w:rsidRDefault="00000000">
            <w:pPr>
              <w:jc w:val="left"/>
              <w:rPr>
                <w:rFonts w:eastAsia="NSimSun"/>
                <w:szCs w:val="21"/>
              </w:rPr>
            </w:pPr>
            <w:r>
              <w:rPr>
                <w:rFonts w:eastAsia="NSimSun"/>
                <w:szCs w:val="21"/>
              </w:rPr>
              <w:t>&lt;int&gt;[0,7]</w:t>
            </w:r>
          </w:p>
        </w:tc>
        <w:tc>
          <w:tcPr>
            <w:tcW w:w="3189" w:type="dxa"/>
          </w:tcPr>
          <w:p w14:paraId="58867EC6" w14:textId="77777777" w:rsidR="003D63BC" w:rsidRDefault="00000000">
            <w:pPr>
              <w:jc w:val="left"/>
              <w:rPr>
                <w:rFonts w:eastAsia="NSimSun"/>
                <w:szCs w:val="21"/>
              </w:rPr>
            </w:pPr>
            <w:r>
              <w:rPr>
                <w:rFonts w:eastAsia="NSimSun"/>
                <w:szCs w:val="21"/>
              </w:rPr>
              <w:t>Region ID.</w:t>
            </w:r>
          </w:p>
          <w:p w14:paraId="3ABA4D91" w14:textId="77777777" w:rsidR="003D63BC" w:rsidRDefault="00000000">
            <w:pPr>
              <w:jc w:val="left"/>
              <w:rPr>
                <w:rFonts w:eastAsia="NSimSun"/>
                <w:szCs w:val="21"/>
              </w:rPr>
            </w:pPr>
            <w:r>
              <w:rPr>
                <w:rFonts w:eastAsia="NSimSun"/>
                <w:szCs w:val="21"/>
              </w:rPr>
              <w:t>Region ID (0-7)</w:t>
            </w:r>
          </w:p>
        </w:tc>
      </w:tr>
      <w:tr w:rsidR="003D63BC" w14:paraId="59F50C23" w14:textId="77777777">
        <w:trPr>
          <w:jc w:val="center"/>
        </w:trPr>
        <w:tc>
          <w:tcPr>
            <w:tcW w:w="2681" w:type="dxa"/>
          </w:tcPr>
          <w:p w14:paraId="339F68ED" w14:textId="77777777" w:rsidR="003D63BC" w:rsidRDefault="00000000">
            <w:pPr>
              <w:jc w:val="left"/>
              <w:rPr>
                <w:rFonts w:eastAsia="NSimSun"/>
                <w:b/>
                <w:szCs w:val="21"/>
              </w:rPr>
            </w:pPr>
            <w:r>
              <w:rPr>
                <w:rFonts w:eastAsia="NSimSun"/>
                <w:b/>
                <w:szCs w:val="21"/>
              </w:rPr>
              <w:t>areaName</w:t>
            </w:r>
          </w:p>
        </w:tc>
        <w:tc>
          <w:tcPr>
            <w:tcW w:w="2127" w:type="dxa"/>
          </w:tcPr>
          <w:p w14:paraId="05892351" w14:textId="77777777" w:rsidR="003D63BC" w:rsidRDefault="00000000">
            <w:pPr>
              <w:jc w:val="left"/>
              <w:rPr>
                <w:rFonts w:eastAsia="NSimSun"/>
                <w:szCs w:val="21"/>
              </w:rPr>
            </w:pPr>
            <w:r>
              <w:rPr>
                <w:rFonts w:eastAsia="NSimSun"/>
                <w:szCs w:val="21"/>
              </w:rPr>
              <w:t>&lt;string&gt;</w:t>
            </w:r>
          </w:p>
        </w:tc>
        <w:tc>
          <w:tcPr>
            <w:tcW w:w="3189" w:type="dxa"/>
          </w:tcPr>
          <w:p w14:paraId="791C9E62" w14:textId="77777777" w:rsidR="003D63BC" w:rsidRDefault="00000000">
            <w:pPr>
              <w:jc w:val="left"/>
              <w:rPr>
                <w:rFonts w:eastAsia="NSimSun"/>
                <w:szCs w:val="21"/>
              </w:rPr>
            </w:pPr>
            <w:r>
              <w:rPr>
                <w:rFonts w:eastAsia="NSimSun"/>
                <w:szCs w:val="21"/>
              </w:rPr>
              <w:t>Region Name</w:t>
            </w:r>
          </w:p>
        </w:tc>
      </w:tr>
      <w:tr w:rsidR="003D63BC" w14:paraId="4D7D17AF" w14:textId="77777777">
        <w:trPr>
          <w:jc w:val="center"/>
        </w:trPr>
        <w:tc>
          <w:tcPr>
            <w:tcW w:w="2681" w:type="dxa"/>
          </w:tcPr>
          <w:p w14:paraId="28DF8258" w14:textId="77777777" w:rsidR="003D63BC" w:rsidRDefault="00000000">
            <w:pPr>
              <w:jc w:val="left"/>
              <w:rPr>
                <w:rFonts w:eastAsia="NSimSun"/>
                <w:b/>
                <w:szCs w:val="21"/>
              </w:rPr>
            </w:pPr>
            <w:r>
              <w:rPr>
                <w:rFonts w:eastAsia="NSimSun"/>
                <w:b/>
                <w:szCs w:val="21"/>
              </w:rPr>
              <w:t>alarmFlag</w:t>
            </w:r>
          </w:p>
        </w:tc>
        <w:tc>
          <w:tcPr>
            <w:tcW w:w="2127" w:type="dxa"/>
          </w:tcPr>
          <w:p w14:paraId="21982577" w14:textId="77777777" w:rsidR="003D63BC" w:rsidRDefault="00000000">
            <w:pPr>
              <w:jc w:val="left"/>
              <w:rPr>
                <w:rFonts w:eastAsia="NSimSun"/>
                <w:szCs w:val="21"/>
              </w:rPr>
            </w:pPr>
            <w:r>
              <w:rPr>
                <w:rFonts w:eastAsia="NSimSun"/>
                <w:szCs w:val="21"/>
              </w:rPr>
              <w:t>&lt;int&gt;{0,1}</w:t>
            </w:r>
          </w:p>
        </w:tc>
        <w:tc>
          <w:tcPr>
            <w:tcW w:w="3189" w:type="dxa"/>
          </w:tcPr>
          <w:p w14:paraId="64E2023F" w14:textId="77777777" w:rsidR="003D63BC" w:rsidRDefault="00000000">
            <w:pPr>
              <w:jc w:val="left"/>
              <w:rPr>
                <w:rFonts w:eastAsia="NSimSun"/>
                <w:szCs w:val="21"/>
              </w:rPr>
            </w:pPr>
            <w:r>
              <w:rPr>
                <w:rFonts w:eastAsia="NSimSun"/>
                <w:szCs w:val="21"/>
              </w:rPr>
              <w:t>Area alarm switch</w:t>
            </w:r>
          </w:p>
        </w:tc>
      </w:tr>
      <w:tr w:rsidR="003D63BC" w14:paraId="670E0C87" w14:textId="77777777">
        <w:trPr>
          <w:jc w:val="center"/>
        </w:trPr>
        <w:tc>
          <w:tcPr>
            <w:tcW w:w="2681" w:type="dxa"/>
          </w:tcPr>
          <w:p w14:paraId="53026486" w14:textId="77777777" w:rsidR="003D63BC" w:rsidRDefault="00000000">
            <w:pPr>
              <w:jc w:val="left"/>
              <w:rPr>
                <w:rFonts w:eastAsia="NSimSun"/>
                <w:b/>
                <w:szCs w:val="21"/>
              </w:rPr>
            </w:pPr>
            <w:r>
              <w:rPr>
                <w:rFonts w:eastAsia="NSimSun"/>
                <w:b/>
                <w:szCs w:val="21"/>
              </w:rPr>
              <w:t>alarmSourceType</w:t>
            </w:r>
          </w:p>
        </w:tc>
        <w:tc>
          <w:tcPr>
            <w:tcW w:w="2127" w:type="dxa"/>
          </w:tcPr>
          <w:p w14:paraId="1DD73B41" w14:textId="77777777" w:rsidR="003D63BC" w:rsidRDefault="00000000">
            <w:pPr>
              <w:jc w:val="left"/>
              <w:rPr>
                <w:rFonts w:eastAsia="NSimSun"/>
                <w:szCs w:val="21"/>
              </w:rPr>
            </w:pPr>
            <w:r>
              <w:rPr>
                <w:rFonts w:eastAsia="NSimSun"/>
                <w:szCs w:val="21"/>
              </w:rPr>
              <w:t>&lt;int&gt;{n}</w:t>
            </w:r>
          </w:p>
        </w:tc>
        <w:tc>
          <w:tcPr>
            <w:tcW w:w="3189" w:type="dxa"/>
          </w:tcPr>
          <w:p w14:paraId="6508E688" w14:textId="77777777" w:rsidR="003D63BC" w:rsidRDefault="00000000">
            <w:pPr>
              <w:jc w:val="left"/>
              <w:rPr>
                <w:rFonts w:eastAsia="NSimSun"/>
                <w:szCs w:val="21"/>
              </w:rPr>
            </w:pPr>
            <w:r>
              <w:rPr>
                <w:rFonts w:eastAsia="NSimSun"/>
                <w:szCs w:val="21"/>
              </w:rPr>
              <w:t>Alarm source ID.</w:t>
            </w:r>
          </w:p>
          <w:p w14:paraId="2180D8E8" w14:textId="77777777" w:rsidR="003D63BC" w:rsidRDefault="00000000">
            <w:pPr>
              <w:jc w:val="left"/>
              <w:rPr>
                <w:rFonts w:eastAsia="NSimSun"/>
                <w:szCs w:val="21"/>
              </w:rPr>
            </w:pPr>
            <w:r>
              <w:rPr>
                <w:rFonts w:eastAsia="NSimSun"/>
                <w:szCs w:val="21"/>
              </w:rPr>
              <w:t>Source alarm type</w:t>
            </w:r>
          </w:p>
        </w:tc>
      </w:tr>
      <w:tr w:rsidR="003D63BC" w14:paraId="55E74D80" w14:textId="77777777">
        <w:trPr>
          <w:jc w:val="center"/>
        </w:trPr>
        <w:tc>
          <w:tcPr>
            <w:tcW w:w="2681" w:type="dxa"/>
          </w:tcPr>
          <w:p w14:paraId="2103857D" w14:textId="77777777" w:rsidR="003D63BC" w:rsidRDefault="00000000">
            <w:pPr>
              <w:jc w:val="left"/>
              <w:rPr>
                <w:rFonts w:eastAsia="NSimSun"/>
                <w:b/>
                <w:szCs w:val="21"/>
              </w:rPr>
            </w:pPr>
            <w:r>
              <w:rPr>
                <w:rFonts w:eastAsia="NSimSun"/>
                <w:b/>
                <w:szCs w:val="21"/>
              </w:rPr>
              <w:t>alarmType</w:t>
            </w:r>
          </w:p>
        </w:tc>
        <w:tc>
          <w:tcPr>
            <w:tcW w:w="2127" w:type="dxa"/>
          </w:tcPr>
          <w:p w14:paraId="1F24DC36" w14:textId="77777777" w:rsidR="003D63BC" w:rsidRDefault="00000000">
            <w:pPr>
              <w:jc w:val="left"/>
              <w:rPr>
                <w:rFonts w:eastAsia="NSimSun"/>
                <w:szCs w:val="21"/>
              </w:rPr>
            </w:pPr>
            <w:r>
              <w:rPr>
                <w:rFonts w:eastAsia="NSimSun"/>
                <w:szCs w:val="21"/>
              </w:rPr>
              <w:t>&lt;int&gt;{0,1}</w:t>
            </w:r>
          </w:p>
        </w:tc>
        <w:tc>
          <w:tcPr>
            <w:tcW w:w="3189" w:type="dxa"/>
          </w:tcPr>
          <w:p w14:paraId="6420C840" w14:textId="77777777" w:rsidR="003D63BC" w:rsidRDefault="00000000">
            <w:pPr>
              <w:jc w:val="left"/>
              <w:rPr>
                <w:rFonts w:eastAsia="NSimSun"/>
                <w:szCs w:val="21"/>
              </w:rPr>
            </w:pPr>
            <w:r>
              <w:rPr>
                <w:rFonts w:eastAsia="NSimSun"/>
                <w:szCs w:val="21"/>
              </w:rPr>
              <w:t>Alarm subtype.</w:t>
            </w:r>
          </w:p>
          <w:p w14:paraId="58AF27C6" w14:textId="77777777" w:rsidR="003D63BC" w:rsidRDefault="00000000">
            <w:pPr>
              <w:jc w:val="left"/>
              <w:rPr>
                <w:rFonts w:eastAsia="NSimSun"/>
                <w:szCs w:val="21"/>
              </w:rPr>
            </w:pPr>
            <w:r>
              <w:rPr>
                <w:rFonts w:eastAsia="NSimSun"/>
                <w:szCs w:val="21"/>
              </w:rPr>
              <w:t>0: DiffAlarm</w:t>
            </w:r>
          </w:p>
          <w:p w14:paraId="5295BFAE" w14:textId="77777777" w:rsidR="003D63BC" w:rsidRDefault="00000000">
            <w:pPr>
              <w:jc w:val="left"/>
              <w:rPr>
                <w:rFonts w:eastAsia="NSimSun"/>
                <w:szCs w:val="21"/>
              </w:rPr>
            </w:pPr>
            <w:r>
              <w:rPr>
                <w:rFonts w:eastAsia="NSimSun"/>
                <w:szCs w:val="21"/>
              </w:rPr>
              <w:t>1:ThresholdAlarm</w:t>
            </w:r>
          </w:p>
        </w:tc>
      </w:tr>
      <w:tr w:rsidR="003D63BC" w14:paraId="5B8BBA38" w14:textId="77777777">
        <w:trPr>
          <w:jc w:val="center"/>
        </w:trPr>
        <w:tc>
          <w:tcPr>
            <w:tcW w:w="2681" w:type="dxa"/>
          </w:tcPr>
          <w:p w14:paraId="259518CB" w14:textId="77777777" w:rsidR="003D63BC" w:rsidRDefault="00000000">
            <w:pPr>
              <w:jc w:val="left"/>
              <w:rPr>
                <w:rFonts w:eastAsia="NSimSun"/>
                <w:b/>
                <w:szCs w:val="21"/>
              </w:rPr>
            </w:pPr>
            <w:r>
              <w:rPr>
                <w:rFonts w:eastAsia="NSimSun"/>
                <w:b/>
                <w:szCs w:val="21"/>
              </w:rPr>
              <w:t>alarmValue</w:t>
            </w:r>
          </w:p>
        </w:tc>
        <w:tc>
          <w:tcPr>
            <w:tcW w:w="2127" w:type="dxa"/>
          </w:tcPr>
          <w:p w14:paraId="63E4EFCC" w14:textId="77777777" w:rsidR="003D63BC" w:rsidRDefault="00000000">
            <w:pPr>
              <w:jc w:val="left"/>
              <w:rPr>
                <w:rFonts w:eastAsia="NSimSun"/>
                <w:szCs w:val="21"/>
              </w:rPr>
            </w:pPr>
            <w:r>
              <w:rPr>
                <w:rFonts w:eastAsia="NSimSun"/>
                <w:szCs w:val="21"/>
              </w:rPr>
              <w:t>&lt;int&gt;{n}</w:t>
            </w:r>
          </w:p>
        </w:tc>
        <w:tc>
          <w:tcPr>
            <w:tcW w:w="3189" w:type="dxa"/>
          </w:tcPr>
          <w:p w14:paraId="60D04CF5" w14:textId="77777777" w:rsidR="003D63BC" w:rsidRDefault="00000000">
            <w:pPr>
              <w:jc w:val="left"/>
              <w:rPr>
                <w:rFonts w:eastAsia="NSimSun"/>
                <w:szCs w:val="21"/>
              </w:rPr>
            </w:pPr>
            <w:r>
              <w:rPr>
                <w:rFonts w:eastAsia="NSimSun"/>
                <w:szCs w:val="21"/>
              </w:rPr>
              <w:t>Alarm threshold.</w:t>
            </w:r>
          </w:p>
          <w:p w14:paraId="322549C4" w14:textId="77777777" w:rsidR="003D63BC" w:rsidRDefault="00000000">
            <w:pPr>
              <w:jc w:val="left"/>
              <w:rPr>
                <w:rFonts w:eastAsia="NSimSun"/>
                <w:szCs w:val="21"/>
              </w:rPr>
            </w:pPr>
            <w:r>
              <w:rPr>
                <w:rFonts w:eastAsia="NSimSun"/>
                <w:szCs w:val="21"/>
              </w:rPr>
              <w:t>Alarm temperature value</w:t>
            </w:r>
          </w:p>
        </w:tc>
      </w:tr>
      <w:tr w:rsidR="003D63BC" w14:paraId="476884D5" w14:textId="77777777">
        <w:trPr>
          <w:jc w:val="center"/>
        </w:trPr>
        <w:tc>
          <w:tcPr>
            <w:tcW w:w="2681" w:type="dxa"/>
          </w:tcPr>
          <w:p w14:paraId="1A73E444" w14:textId="77777777" w:rsidR="003D63BC" w:rsidRDefault="00000000">
            <w:pPr>
              <w:jc w:val="left"/>
              <w:rPr>
                <w:rFonts w:eastAsia="NSimSun"/>
                <w:b/>
                <w:szCs w:val="21"/>
              </w:rPr>
            </w:pPr>
            <w:r>
              <w:rPr>
                <w:rFonts w:eastAsia="NSimSun"/>
                <w:b/>
                <w:szCs w:val="21"/>
              </w:rPr>
              <w:t>emissivity</w:t>
            </w:r>
          </w:p>
        </w:tc>
        <w:tc>
          <w:tcPr>
            <w:tcW w:w="2127" w:type="dxa"/>
          </w:tcPr>
          <w:p w14:paraId="6B08CA16" w14:textId="77777777" w:rsidR="003D63BC" w:rsidRDefault="00000000">
            <w:pPr>
              <w:jc w:val="left"/>
              <w:rPr>
                <w:rFonts w:eastAsia="NSimSun"/>
                <w:szCs w:val="21"/>
              </w:rPr>
            </w:pPr>
            <w:r>
              <w:rPr>
                <w:rFonts w:eastAsia="NSimSun"/>
                <w:szCs w:val="21"/>
              </w:rPr>
              <w:t>&lt;float&gt;[0.1,0.99]</w:t>
            </w:r>
          </w:p>
        </w:tc>
        <w:tc>
          <w:tcPr>
            <w:tcW w:w="3189" w:type="dxa"/>
          </w:tcPr>
          <w:p w14:paraId="4B3D8F79" w14:textId="77777777" w:rsidR="003D63BC" w:rsidRDefault="00000000">
            <w:pPr>
              <w:jc w:val="left"/>
              <w:rPr>
                <w:rFonts w:eastAsia="NSimSun"/>
                <w:szCs w:val="21"/>
              </w:rPr>
            </w:pPr>
            <w:r>
              <w:rPr>
                <w:rFonts w:eastAsia="NSimSun"/>
                <w:szCs w:val="21"/>
              </w:rPr>
              <w:t>Emissivity.</w:t>
            </w:r>
          </w:p>
          <w:p w14:paraId="13B5FAF0" w14:textId="77777777" w:rsidR="003D63BC" w:rsidRDefault="00000000">
            <w:pPr>
              <w:jc w:val="left"/>
              <w:rPr>
                <w:rFonts w:eastAsia="NSimSun"/>
                <w:szCs w:val="21"/>
              </w:rPr>
            </w:pPr>
            <w:r>
              <w:rPr>
                <w:rFonts w:eastAsia="NSimSun"/>
                <w:szCs w:val="21"/>
              </w:rPr>
              <w:t>(0.1~0.99)</w:t>
            </w:r>
          </w:p>
        </w:tc>
      </w:tr>
      <w:tr w:rsidR="003D63BC" w14:paraId="6DBAB330" w14:textId="77777777">
        <w:trPr>
          <w:jc w:val="center"/>
        </w:trPr>
        <w:tc>
          <w:tcPr>
            <w:tcW w:w="2681" w:type="dxa"/>
          </w:tcPr>
          <w:p w14:paraId="0FBCA956" w14:textId="77777777" w:rsidR="003D63BC" w:rsidRDefault="00000000">
            <w:pPr>
              <w:jc w:val="left"/>
              <w:rPr>
                <w:rFonts w:eastAsia="NSimSun"/>
                <w:b/>
                <w:szCs w:val="21"/>
              </w:rPr>
            </w:pPr>
            <w:r>
              <w:rPr>
                <w:rFonts w:eastAsia="NSimSun"/>
                <w:b/>
                <w:szCs w:val="21"/>
              </w:rPr>
              <w:t>targetSpace</w:t>
            </w:r>
          </w:p>
        </w:tc>
        <w:tc>
          <w:tcPr>
            <w:tcW w:w="2127" w:type="dxa"/>
          </w:tcPr>
          <w:p w14:paraId="53B9066F" w14:textId="77777777" w:rsidR="003D63BC" w:rsidRDefault="00000000">
            <w:pPr>
              <w:jc w:val="left"/>
              <w:rPr>
                <w:rFonts w:eastAsia="NSimSun"/>
                <w:szCs w:val="21"/>
              </w:rPr>
            </w:pPr>
            <w:r>
              <w:rPr>
                <w:rFonts w:eastAsia="NSimSun"/>
                <w:szCs w:val="21"/>
              </w:rPr>
              <w:t>&lt;float&gt;{n}</w:t>
            </w:r>
          </w:p>
        </w:tc>
        <w:tc>
          <w:tcPr>
            <w:tcW w:w="3189" w:type="dxa"/>
          </w:tcPr>
          <w:p w14:paraId="7C38A105" w14:textId="77777777" w:rsidR="003D63BC" w:rsidRDefault="00000000">
            <w:pPr>
              <w:jc w:val="left"/>
              <w:rPr>
                <w:rFonts w:eastAsia="NSimSun"/>
                <w:szCs w:val="21"/>
              </w:rPr>
            </w:pPr>
            <w:r>
              <w:rPr>
                <w:rFonts w:eastAsia="NSimSun"/>
                <w:szCs w:val="21"/>
              </w:rPr>
              <w:t>Target distance.</w:t>
            </w:r>
          </w:p>
          <w:p w14:paraId="23862EB6" w14:textId="77777777" w:rsidR="003D63BC" w:rsidRDefault="00000000">
            <w:pPr>
              <w:jc w:val="left"/>
              <w:rPr>
                <w:rFonts w:eastAsia="NSimSun"/>
                <w:szCs w:val="21"/>
              </w:rPr>
            </w:pPr>
            <w:r>
              <w:rPr>
                <w:rFonts w:eastAsia="NSimSun"/>
                <w:szCs w:val="21"/>
              </w:rPr>
              <w:t>Default 15m</w:t>
            </w:r>
          </w:p>
        </w:tc>
      </w:tr>
      <w:tr w:rsidR="003D63BC" w14:paraId="6964382C" w14:textId="77777777">
        <w:trPr>
          <w:jc w:val="center"/>
        </w:trPr>
        <w:tc>
          <w:tcPr>
            <w:tcW w:w="2681" w:type="dxa"/>
          </w:tcPr>
          <w:p w14:paraId="2E7925AF" w14:textId="77777777" w:rsidR="003D63BC" w:rsidRDefault="00000000">
            <w:pPr>
              <w:jc w:val="left"/>
              <w:rPr>
                <w:rFonts w:eastAsia="NSimSun"/>
                <w:b/>
                <w:szCs w:val="21"/>
              </w:rPr>
            </w:pPr>
            <w:r>
              <w:rPr>
                <w:rFonts w:eastAsia="NSimSun"/>
                <w:b/>
                <w:szCs w:val="21"/>
              </w:rPr>
              <w:t>areaFlag</w:t>
            </w:r>
          </w:p>
        </w:tc>
        <w:tc>
          <w:tcPr>
            <w:tcW w:w="2127" w:type="dxa"/>
          </w:tcPr>
          <w:p w14:paraId="78A77E1E" w14:textId="77777777" w:rsidR="003D63BC" w:rsidRDefault="00000000">
            <w:pPr>
              <w:jc w:val="left"/>
              <w:rPr>
                <w:rFonts w:eastAsia="NSimSun"/>
                <w:szCs w:val="21"/>
              </w:rPr>
            </w:pPr>
            <w:r>
              <w:rPr>
                <w:rFonts w:eastAsia="NSimSun"/>
                <w:szCs w:val="21"/>
              </w:rPr>
              <w:t>&lt;bool&gt;</w:t>
            </w:r>
          </w:p>
        </w:tc>
        <w:tc>
          <w:tcPr>
            <w:tcW w:w="3189" w:type="dxa"/>
          </w:tcPr>
          <w:p w14:paraId="4C9E330B" w14:textId="77777777" w:rsidR="003D63BC" w:rsidRDefault="00000000">
            <w:pPr>
              <w:jc w:val="left"/>
              <w:rPr>
                <w:rFonts w:eastAsia="NSimSun"/>
                <w:szCs w:val="21"/>
              </w:rPr>
            </w:pPr>
            <w:r>
              <w:rPr>
                <w:rFonts w:eastAsia="NSimSun"/>
                <w:szCs w:val="21"/>
              </w:rPr>
              <w:t>Zone open flag.</w:t>
            </w:r>
          </w:p>
          <w:p w14:paraId="6C19076F" w14:textId="77777777" w:rsidR="003D63BC" w:rsidRDefault="00000000">
            <w:pPr>
              <w:jc w:val="left"/>
              <w:rPr>
                <w:rFonts w:eastAsia="NSimSun"/>
                <w:szCs w:val="21"/>
              </w:rPr>
            </w:pPr>
            <w:r>
              <w:rPr>
                <w:rFonts w:eastAsia="NSimSun"/>
                <w:szCs w:val="21"/>
              </w:rPr>
              <w:t>true: Enable</w:t>
            </w:r>
          </w:p>
          <w:p w14:paraId="173F1062" w14:textId="77777777" w:rsidR="003D63BC" w:rsidRDefault="00000000">
            <w:pPr>
              <w:jc w:val="left"/>
              <w:rPr>
                <w:rFonts w:eastAsia="NSimSun"/>
                <w:szCs w:val="21"/>
              </w:rPr>
            </w:pPr>
            <w:r>
              <w:rPr>
                <w:rFonts w:eastAsia="NSimSun"/>
                <w:szCs w:val="21"/>
              </w:rPr>
              <w:t>false: Disable</w:t>
            </w:r>
          </w:p>
        </w:tc>
      </w:tr>
      <w:tr w:rsidR="003D63BC" w14:paraId="0B63B429" w14:textId="77777777">
        <w:trPr>
          <w:jc w:val="center"/>
        </w:trPr>
        <w:tc>
          <w:tcPr>
            <w:tcW w:w="2681" w:type="dxa"/>
          </w:tcPr>
          <w:p w14:paraId="44CBCF25" w14:textId="77777777" w:rsidR="003D63BC" w:rsidRDefault="00000000">
            <w:pPr>
              <w:jc w:val="left"/>
              <w:rPr>
                <w:rFonts w:eastAsia="NSimSun"/>
                <w:b/>
                <w:szCs w:val="21"/>
              </w:rPr>
            </w:pPr>
            <w:r>
              <w:rPr>
                <w:rFonts w:eastAsia="NSimSun"/>
                <w:b/>
                <w:szCs w:val="21"/>
              </w:rPr>
              <w:t>areaShapeType</w:t>
            </w:r>
          </w:p>
        </w:tc>
        <w:tc>
          <w:tcPr>
            <w:tcW w:w="2127" w:type="dxa"/>
          </w:tcPr>
          <w:p w14:paraId="59D68C24" w14:textId="77777777" w:rsidR="003D63BC" w:rsidRDefault="00000000">
            <w:pPr>
              <w:jc w:val="left"/>
              <w:rPr>
                <w:rFonts w:eastAsia="NSimSun"/>
                <w:szCs w:val="21"/>
              </w:rPr>
            </w:pPr>
            <w:r>
              <w:rPr>
                <w:rFonts w:eastAsia="NSimSun"/>
                <w:szCs w:val="21"/>
              </w:rPr>
              <w:t>&lt;int&gt;[0,3]</w:t>
            </w:r>
          </w:p>
        </w:tc>
        <w:tc>
          <w:tcPr>
            <w:tcW w:w="3189" w:type="dxa"/>
          </w:tcPr>
          <w:p w14:paraId="16CB28C8" w14:textId="77777777" w:rsidR="003D63BC" w:rsidRDefault="00000000">
            <w:pPr>
              <w:jc w:val="left"/>
              <w:rPr>
                <w:rFonts w:eastAsia="NSimSun"/>
                <w:szCs w:val="21"/>
              </w:rPr>
            </w:pPr>
            <w:r>
              <w:rPr>
                <w:rFonts w:eastAsia="NSimSun"/>
                <w:szCs w:val="21"/>
              </w:rPr>
              <w:t>Region boundary shape type.</w:t>
            </w:r>
          </w:p>
          <w:p w14:paraId="0AE8431F" w14:textId="77777777" w:rsidR="003D63BC" w:rsidRDefault="00000000">
            <w:pPr>
              <w:jc w:val="left"/>
              <w:rPr>
                <w:rFonts w:eastAsia="NSimSun"/>
                <w:szCs w:val="21"/>
              </w:rPr>
            </w:pPr>
            <w:r>
              <w:rPr>
                <w:rFonts w:eastAsia="NSimSun"/>
                <w:szCs w:val="21"/>
              </w:rPr>
              <w:t>Point, line, rectangle, polygon, etc.</w:t>
            </w:r>
          </w:p>
        </w:tc>
      </w:tr>
      <w:tr w:rsidR="003D63BC" w14:paraId="1D9D75C6" w14:textId="77777777">
        <w:trPr>
          <w:jc w:val="center"/>
        </w:trPr>
        <w:tc>
          <w:tcPr>
            <w:tcW w:w="2681" w:type="dxa"/>
          </w:tcPr>
          <w:p w14:paraId="0B034FB5" w14:textId="77777777" w:rsidR="003D63BC" w:rsidRDefault="00000000">
            <w:pPr>
              <w:jc w:val="left"/>
              <w:rPr>
                <w:rFonts w:eastAsia="NSimSun"/>
                <w:b/>
                <w:szCs w:val="21"/>
              </w:rPr>
            </w:pPr>
            <w:r>
              <w:rPr>
                <w:rFonts w:eastAsia="NSimSun"/>
                <w:b/>
                <w:szCs w:val="21"/>
              </w:rPr>
              <w:t>X</w:t>
            </w:r>
          </w:p>
        </w:tc>
        <w:tc>
          <w:tcPr>
            <w:tcW w:w="2127" w:type="dxa"/>
          </w:tcPr>
          <w:p w14:paraId="191578D2" w14:textId="77777777" w:rsidR="003D63BC" w:rsidRDefault="00000000">
            <w:pPr>
              <w:jc w:val="left"/>
              <w:rPr>
                <w:rFonts w:eastAsia="NSimSun"/>
                <w:szCs w:val="21"/>
              </w:rPr>
            </w:pPr>
            <w:r>
              <w:rPr>
                <w:rFonts w:eastAsia="NSimSun"/>
                <w:szCs w:val="21"/>
              </w:rPr>
              <w:t>&lt;float&gt;</w:t>
            </w:r>
          </w:p>
        </w:tc>
        <w:tc>
          <w:tcPr>
            <w:tcW w:w="3189" w:type="dxa"/>
          </w:tcPr>
          <w:p w14:paraId="67C8CE41" w14:textId="77777777" w:rsidR="003D63BC" w:rsidRDefault="00000000">
            <w:pPr>
              <w:jc w:val="left"/>
              <w:rPr>
                <w:rFonts w:eastAsia="NSimSun"/>
                <w:szCs w:val="21"/>
              </w:rPr>
            </w:pPr>
            <w:r>
              <w:rPr>
                <w:rFonts w:eastAsia="NSimSun"/>
                <w:szCs w:val="21"/>
              </w:rPr>
              <w:t>X coordinate</w:t>
            </w:r>
          </w:p>
        </w:tc>
      </w:tr>
      <w:tr w:rsidR="003D63BC" w14:paraId="4D21B85C" w14:textId="77777777">
        <w:trPr>
          <w:jc w:val="center"/>
        </w:trPr>
        <w:tc>
          <w:tcPr>
            <w:tcW w:w="2681" w:type="dxa"/>
          </w:tcPr>
          <w:p w14:paraId="3CBBDE75" w14:textId="77777777" w:rsidR="003D63BC" w:rsidRDefault="00000000">
            <w:pPr>
              <w:jc w:val="left"/>
              <w:rPr>
                <w:rFonts w:eastAsia="NSimSun"/>
                <w:b/>
                <w:szCs w:val="21"/>
              </w:rPr>
            </w:pPr>
            <w:r>
              <w:rPr>
                <w:rFonts w:eastAsia="NSimSun"/>
                <w:b/>
                <w:szCs w:val="21"/>
              </w:rPr>
              <w:t>Y</w:t>
            </w:r>
          </w:p>
        </w:tc>
        <w:tc>
          <w:tcPr>
            <w:tcW w:w="2127" w:type="dxa"/>
          </w:tcPr>
          <w:p w14:paraId="0E520AD2" w14:textId="77777777" w:rsidR="003D63BC" w:rsidRDefault="00000000">
            <w:pPr>
              <w:jc w:val="left"/>
              <w:rPr>
                <w:rFonts w:eastAsia="NSimSun"/>
                <w:szCs w:val="21"/>
              </w:rPr>
            </w:pPr>
            <w:r>
              <w:rPr>
                <w:rFonts w:eastAsia="NSimSun"/>
                <w:szCs w:val="21"/>
              </w:rPr>
              <w:t>&lt;float&gt;</w:t>
            </w:r>
          </w:p>
        </w:tc>
        <w:tc>
          <w:tcPr>
            <w:tcW w:w="3189" w:type="dxa"/>
          </w:tcPr>
          <w:p w14:paraId="7C75C55F" w14:textId="77777777" w:rsidR="003D63BC" w:rsidRDefault="00000000">
            <w:pPr>
              <w:jc w:val="left"/>
              <w:rPr>
                <w:rFonts w:eastAsia="NSimSun"/>
                <w:szCs w:val="21"/>
              </w:rPr>
            </w:pPr>
            <w:r>
              <w:rPr>
                <w:rFonts w:eastAsia="NSimSun"/>
                <w:szCs w:val="21"/>
              </w:rPr>
              <w:t>Y coordinate</w:t>
            </w:r>
          </w:p>
        </w:tc>
      </w:tr>
      <w:tr w:rsidR="003D63BC" w14:paraId="6A0A68E8" w14:textId="77777777">
        <w:trPr>
          <w:jc w:val="center"/>
        </w:trPr>
        <w:tc>
          <w:tcPr>
            <w:tcW w:w="2681" w:type="dxa"/>
          </w:tcPr>
          <w:p w14:paraId="21AA7C2A" w14:textId="77777777" w:rsidR="003D63BC" w:rsidRDefault="00000000">
            <w:pPr>
              <w:jc w:val="left"/>
              <w:rPr>
                <w:rFonts w:eastAsia="NSimSun"/>
                <w:b/>
                <w:szCs w:val="21"/>
              </w:rPr>
            </w:pPr>
            <w:r>
              <w:rPr>
                <w:rFonts w:eastAsia="NSimSun"/>
                <w:b/>
                <w:szCs w:val="21"/>
              </w:rPr>
              <w:t>temperatureUnit</w:t>
            </w:r>
          </w:p>
        </w:tc>
        <w:tc>
          <w:tcPr>
            <w:tcW w:w="2127" w:type="dxa"/>
          </w:tcPr>
          <w:p w14:paraId="246A0976" w14:textId="77777777" w:rsidR="003D63BC" w:rsidRDefault="00000000">
            <w:pPr>
              <w:jc w:val="left"/>
              <w:rPr>
                <w:rFonts w:eastAsia="NSimSun"/>
                <w:szCs w:val="21"/>
              </w:rPr>
            </w:pPr>
            <w:r>
              <w:rPr>
                <w:rFonts w:eastAsia="NSimSun"/>
                <w:szCs w:val="21"/>
              </w:rPr>
              <w:t>&lt;int&gt;{0,1}</w:t>
            </w:r>
          </w:p>
        </w:tc>
        <w:tc>
          <w:tcPr>
            <w:tcW w:w="3189" w:type="dxa"/>
          </w:tcPr>
          <w:p w14:paraId="12F9C22C" w14:textId="77777777" w:rsidR="003D63BC" w:rsidRDefault="00000000">
            <w:pPr>
              <w:jc w:val="left"/>
              <w:rPr>
                <w:rFonts w:eastAsia="NSimSun"/>
                <w:szCs w:val="21"/>
              </w:rPr>
            </w:pPr>
            <w:r>
              <w:rPr>
                <w:rFonts w:eastAsia="NSimSun"/>
                <w:szCs w:val="21"/>
              </w:rPr>
              <w:t>Temperature unit.</w:t>
            </w:r>
          </w:p>
          <w:p w14:paraId="129ABE58" w14:textId="77777777" w:rsidR="003D63BC" w:rsidRDefault="00000000">
            <w:pPr>
              <w:jc w:val="left"/>
              <w:rPr>
                <w:rFonts w:eastAsia="NSimSun"/>
                <w:szCs w:val="21"/>
              </w:rPr>
            </w:pPr>
            <w:r>
              <w:rPr>
                <w:rFonts w:eastAsia="NSimSun"/>
                <w:szCs w:val="21"/>
              </w:rPr>
              <w:t>0: Celsius</w:t>
            </w:r>
          </w:p>
          <w:p w14:paraId="5584FDD3" w14:textId="77777777" w:rsidR="003D63BC" w:rsidRDefault="00000000">
            <w:pPr>
              <w:jc w:val="left"/>
              <w:rPr>
                <w:rFonts w:eastAsia="NSimSun"/>
                <w:szCs w:val="21"/>
              </w:rPr>
            </w:pPr>
            <w:r>
              <w:rPr>
                <w:rFonts w:eastAsia="NSimSun"/>
                <w:szCs w:val="21"/>
              </w:rPr>
              <w:t>1: Fahrenheit</w:t>
            </w:r>
          </w:p>
        </w:tc>
      </w:tr>
      <w:tr w:rsidR="003D63BC" w14:paraId="69C09E63" w14:textId="77777777">
        <w:trPr>
          <w:jc w:val="center"/>
        </w:trPr>
        <w:tc>
          <w:tcPr>
            <w:tcW w:w="2681" w:type="dxa"/>
          </w:tcPr>
          <w:p w14:paraId="2C6783A5" w14:textId="77777777" w:rsidR="003D63BC" w:rsidRDefault="00000000">
            <w:pPr>
              <w:jc w:val="left"/>
              <w:rPr>
                <w:rFonts w:eastAsia="NSimSun"/>
                <w:b/>
                <w:szCs w:val="21"/>
              </w:rPr>
            </w:pPr>
            <w:r>
              <w:rPr>
                <w:rFonts w:eastAsia="NSimSun"/>
                <w:b/>
                <w:szCs w:val="21"/>
              </w:rPr>
              <w:t>maxTemperatureX</w:t>
            </w:r>
          </w:p>
        </w:tc>
        <w:tc>
          <w:tcPr>
            <w:tcW w:w="2127" w:type="dxa"/>
          </w:tcPr>
          <w:p w14:paraId="1A3211FB" w14:textId="77777777" w:rsidR="003D63BC" w:rsidRDefault="00000000">
            <w:pPr>
              <w:jc w:val="left"/>
              <w:rPr>
                <w:rFonts w:eastAsia="NSimSun"/>
                <w:szCs w:val="21"/>
              </w:rPr>
            </w:pPr>
            <w:r>
              <w:rPr>
                <w:rFonts w:eastAsia="NSimSun"/>
                <w:szCs w:val="21"/>
              </w:rPr>
              <w:t>&lt;float&gt;</w:t>
            </w:r>
          </w:p>
        </w:tc>
        <w:tc>
          <w:tcPr>
            <w:tcW w:w="3189" w:type="dxa"/>
          </w:tcPr>
          <w:p w14:paraId="0DE89723" w14:textId="77777777" w:rsidR="003D63BC" w:rsidRDefault="00000000">
            <w:pPr>
              <w:jc w:val="left"/>
              <w:rPr>
                <w:rFonts w:eastAsia="NSimSun"/>
                <w:szCs w:val="21"/>
              </w:rPr>
            </w:pPr>
            <w:r>
              <w:rPr>
                <w:rFonts w:eastAsia="NSimSun"/>
                <w:szCs w:val="21"/>
              </w:rPr>
              <w:t>Maximum temperature X value.</w:t>
            </w:r>
          </w:p>
          <w:p w14:paraId="2EFAE219" w14:textId="77777777" w:rsidR="003D63BC" w:rsidRDefault="00000000">
            <w:pPr>
              <w:jc w:val="left"/>
              <w:rPr>
                <w:rFonts w:eastAsia="NSimSun"/>
                <w:szCs w:val="21"/>
              </w:rPr>
            </w:pPr>
            <w:r>
              <w:rPr>
                <w:rFonts w:eastAsia="NSimSun"/>
                <w:szCs w:val="21"/>
              </w:rPr>
              <w:t>x-axis position</w:t>
            </w:r>
          </w:p>
        </w:tc>
      </w:tr>
      <w:tr w:rsidR="003D63BC" w14:paraId="531B4D33" w14:textId="77777777">
        <w:trPr>
          <w:jc w:val="center"/>
        </w:trPr>
        <w:tc>
          <w:tcPr>
            <w:tcW w:w="2681" w:type="dxa"/>
          </w:tcPr>
          <w:p w14:paraId="1D893CD8" w14:textId="77777777" w:rsidR="003D63BC" w:rsidRDefault="00000000">
            <w:pPr>
              <w:jc w:val="left"/>
              <w:rPr>
                <w:rFonts w:eastAsia="NSimSun"/>
                <w:b/>
                <w:szCs w:val="21"/>
              </w:rPr>
            </w:pPr>
            <w:r>
              <w:rPr>
                <w:rFonts w:eastAsia="NSimSun"/>
                <w:b/>
                <w:szCs w:val="21"/>
              </w:rPr>
              <w:t>maxTemperatureY</w:t>
            </w:r>
          </w:p>
        </w:tc>
        <w:tc>
          <w:tcPr>
            <w:tcW w:w="2127" w:type="dxa"/>
          </w:tcPr>
          <w:p w14:paraId="34EFEE21" w14:textId="77777777" w:rsidR="003D63BC" w:rsidRDefault="00000000">
            <w:pPr>
              <w:jc w:val="left"/>
              <w:rPr>
                <w:rFonts w:eastAsia="NSimSun"/>
                <w:szCs w:val="21"/>
              </w:rPr>
            </w:pPr>
            <w:r>
              <w:rPr>
                <w:rFonts w:eastAsia="NSimSun"/>
                <w:szCs w:val="21"/>
              </w:rPr>
              <w:t>&lt;float&gt;</w:t>
            </w:r>
          </w:p>
        </w:tc>
        <w:tc>
          <w:tcPr>
            <w:tcW w:w="3189" w:type="dxa"/>
          </w:tcPr>
          <w:p w14:paraId="738F42A6" w14:textId="77777777" w:rsidR="003D63BC" w:rsidRDefault="00000000">
            <w:pPr>
              <w:jc w:val="left"/>
              <w:rPr>
                <w:rFonts w:eastAsia="NSimSun"/>
                <w:szCs w:val="21"/>
              </w:rPr>
            </w:pPr>
            <w:r>
              <w:rPr>
                <w:rFonts w:eastAsia="NSimSun"/>
                <w:szCs w:val="21"/>
              </w:rPr>
              <w:t>Maximum temperature Y value.</w:t>
            </w:r>
          </w:p>
          <w:p w14:paraId="59FCD243" w14:textId="77777777" w:rsidR="003D63BC" w:rsidRDefault="00000000">
            <w:pPr>
              <w:jc w:val="left"/>
              <w:rPr>
                <w:rFonts w:eastAsia="NSimSun"/>
                <w:szCs w:val="21"/>
              </w:rPr>
            </w:pPr>
            <w:r>
              <w:rPr>
                <w:rFonts w:eastAsia="NSimSun"/>
                <w:szCs w:val="21"/>
              </w:rPr>
              <w:t>Y-axis position</w:t>
            </w:r>
          </w:p>
        </w:tc>
      </w:tr>
      <w:tr w:rsidR="003D63BC" w14:paraId="4DF5CF04" w14:textId="77777777">
        <w:trPr>
          <w:jc w:val="center"/>
        </w:trPr>
        <w:tc>
          <w:tcPr>
            <w:tcW w:w="2681" w:type="dxa"/>
          </w:tcPr>
          <w:p w14:paraId="596D76D7" w14:textId="77777777" w:rsidR="003D63BC" w:rsidRDefault="00000000">
            <w:pPr>
              <w:jc w:val="left"/>
              <w:rPr>
                <w:rFonts w:eastAsia="NSimSun"/>
                <w:b/>
                <w:szCs w:val="21"/>
              </w:rPr>
            </w:pPr>
            <w:r>
              <w:rPr>
                <w:rFonts w:eastAsia="NSimSun"/>
                <w:b/>
                <w:szCs w:val="21"/>
              </w:rPr>
              <w:t>maxTemperature</w:t>
            </w:r>
          </w:p>
        </w:tc>
        <w:tc>
          <w:tcPr>
            <w:tcW w:w="2127" w:type="dxa"/>
          </w:tcPr>
          <w:p w14:paraId="577503B9" w14:textId="77777777" w:rsidR="003D63BC" w:rsidRDefault="00000000">
            <w:pPr>
              <w:jc w:val="left"/>
              <w:rPr>
                <w:rFonts w:eastAsia="NSimSun"/>
                <w:szCs w:val="21"/>
              </w:rPr>
            </w:pPr>
            <w:r>
              <w:rPr>
                <w:rFonts w:eastAsia="NSimSun"/>
                <w:szCs w:val="21"/>
              </w:rPr>
              <w:t>&lt;float&gt;</w:t>
            </w:r>
          </w:p>
        </w:tc>
        <w:tc>
          <w:tcPr>
            <w:tcW w:w="3189" w:type="dxa"/>
          </w:tcPr>
          <w:p w14:paraId="3F1CC672" w14:textId="77777777" w:rsidR="003D63BC" w:rsidRDefault="00000000">
            <w:pPr>
              <w:jc w:val="left"/>
              <w:rPr>
                <w:rFonts w:eastAsia="NSimSun"/>
                <w:szCs w:val="21"/>
              </w:rPr>
            </w:pPr>
            <w:r>
              <w:rPr>
                <w:rFonts w:eastAsia="NSimSun"/>
                <w:szCs w:val="21"/>
              </w:rPr>
              <w:t>Regional maximum temperature</w:t>
            </w:r>
          </w:p>
        </w:tc>
      </w:tr>
      <w:tr w:rsidR="003D63BC" w14:paraId="27533FA8" w14:textId="77777777">
        <w:trPr>
          <w:jc w:val="center"/>
        </w:trPr>
        <w:tc>
          <w:tcPr>
            <w:tcW w:w="2681" w:type="dxa"/>
          </w:tcPr>
          <w:p w14:paraId="6A13B0DB" w14:textId="77777777" w:rsidR="003D63BC" w:rsidRDefault="00000000">
            <w:pPr>
              <w:jc w:val="left"/>
              <w:rPr>
                <w:rFonts w:eastAsia="NSimSun"/>
                <w:b/>
                <w:szCs w:val="21"/>
              </w:rPr>
            </w:pPr>
            <w:r>
              <w:rPr>
                <w:rFonts w:eastAsia="NSimSun"/>
                <w:b/>
                <w:szCs w:val="21"/>
              </w:rPr>
              <w:t>minTemperatureX</w:t>
            </w:r>
          </w:p>
        </w:tc>
        <w:tc>
          <w:tcPr>
            <w:tcW w:w="2127" w:type="dxa"/>
          </w:tcPr>
          <w:p w14:paraId="1074AAB0" w14:textId="77777777" w:rsidR="003D63BC" w:rsidRDefault="00000000">
            <w:pPr>
              <w:jc w:val="left"/>
              <w:rPr>
                <w:rFonts w:eastAsia="NSimSun"/>
                <w:szCs w:val="21"/>
              </w:rPr>
            </w:pPr>
            <w:r>
              <w:rPr>
                <w:rFonts w:eastAsia="NSimSun"/>
                <w:szCs w:val="21"/>
              </w:rPr>
              <w:t>&lt;float&gt;</w:t>
            </w:r>
          </w:p>
        </w:tc>
        <w:tc>
          <w:tcPr>
            <w:tcW w:w="3189" w:type="dxa"/>
          </w:tcPr>
          <w:p w14:paraId="66C4CF58" w14:textId="77777777" w:rsidR="003D63BC" w:rsidRDefault="00000000">
            <w:pPr>
              <w:jc w:val="left"/>
              <w:rPr>
                <w:rFonts w:eastAsia="NSimSun"/>
                <w:szCs w:val="21"/>
              </w:rPr>
            </w:pPr>
            <w:r>
              <w:rPr>
                <w:rFonts w:eastAsia="NSimSun"/>
                <w:szCs w:val="21"/>
              </w:rPr>
              <w:t>Minimum temperature X value</w:t>
            </w:r>
          </w:p>
        </w:tc>
      </w:tr>
      <w:tr w:rsidR="003D63BC" w14:paraId="1E0034DE" w14:textId="77777777">
        <w:trPr>
          <w:jc w:val="center"/>
        </w:trPr>
        <w:tc>
          <w:tcPr>
            <w:tcW w:w="2681" w:type="dxa"/>
          </w:tcPr>
          <w:p w14:paraId="3FBDDDF5" w14:textId="77777777" w:rsidR="003D63BC" w:rsidRDefault="00000000">
            <w:pPr>
              <w:jc w:val="left"/>
              <w:rPr>
                <w:rFonts w:eastAsia="NSimSun"/>
                <w:b/>
                <w:szCs w:val="21"/>
              </w:rPr>
            </w:pPr>
            <w:r>
              <w:rPr>
                <w:rFonts w:eastAsia="NSimSun"/>
                <w:b/>
                <w:szCs w:val="21"/>
              </w:rPr>
              <w:t>minTemperatureY</w:t>
            </w:r>
          </w:p>
        </w:tc>
        <w:tc>
          <w:tcPr>
            <w:tcW w:w="2127" w:type="dxa"/>
          </w:tcPr>
          <w:p w14:paraId="71F8D63E" w14:textId="77777777" w:rsidR="003D63BC" w:rsidRDefault="00000000">
            <w:pPr>
              <w:jc w:val="left"/>
              <w:rPr>
                <w:rFonts w:eastAsia="NSimSun"/>
                <w:szCs w:val="21"/>
              </w:rPr>
            </w:pPr>
            <w:r>
              <w:rPr>
                <w:rFonts w:eastAsia="NSimSun"/>
                <w:szCs w:val="21"/>
              </w:rPr>
              <w:t>&lt;float&gt;</w:t>
            </w:r>
          </w:p>
        </w:tc>
        <w:tc>
          <w:tcPr>
            <w:tcW w:w="3189" w:type="dxa"/>
          </w:tcPr>
          <w:p w14:paraId="72400B58" w14:textId="77777777" w:rsidR="003D63BC" w:rsidRDefault="00000000">
            <w:pPr>
              <w:jc w:val="left"/>
              <w:rPr>
                <w:rFonts w:eastAsia="NSimSun"/>
                <w:szCs w:val="21"/>
              </w:rPr>
            </w:pPr>
            <w:r>
              <w:rPr>
                <w:rFonts w:eastAsia="NSimSun"/>
                <w:szCs w:val="21"/>
              </w:rPr>
              <w:t>Minimum temperature Y value</w:t>
            </w:r>
          </w:p>
        </w:tc>
      </w:tr>
      <w:tr w:rsidR="003D63BC" w14:paraId="4801C5DE" w14:textId="77777777">
        <w:trPr>
          <w:jc w:val="center"/>
        </w:trPr>
        <w:tc>
          <w:tcPr>
            <w:tcW w:w="2681" w:type="dxa"/>
          </w:tcPr>
          <w:p w14:paraId="08F8F2E8" w14:textId="77777777" w:rsidR="003D63BC" w:rsidRDefault="00000000">
            <w:pPr>
              <w:jc w:val="left"/>
              <w:rPr>
                <w:rFonts w:eastAsia="NSimSun"/>
                <w:b/>
                <w:szCs w:val="21"/>
              </w:rPr>
            </w:pPr>
            <w:r>
              <w:rPr>
                <w:rFonts w:eastAsia="NSimSun"/>
                <w:b/>
                <w:szCs w:val="21"/>
              </w:rPr>
              <w:t>minTemperature</w:t>
            </w:r>
          </w:p>
        </w:tc>
        <w:tc>
          <w:tcPr>
            <w:tcW w:w="2127" w:type="dxa"/>
          </w:tcPr>
          <w:p w14:paraId="518B61FB" w14:textId="77777777" w:rsidR="003D63BC" w:rsidRDefault="00000000">
            <w:pPr>
              <w:jc w:val="left"/>
              <w:rPr>
                <w:rFonts w:eastAsia="NSimSun"/>
                <w:szCs w:val="21"/>
              </w:rPr>
            </w:pPr>
            <w:r>
              <w:rPr>
                <w:rFonts w:eastAsia="NSimSun"/>
                <w:szCs w:val="21"/>
              </w:rPr>
              <w:t>&lt;float&gt;</w:t>
            </w:r>
          </w:p>
        </w:tc>
        <w:tc>
          <w:tcPr>
            <w:tcW w:w="3189" w:type="dxa"/>
          </w:tcPr>
          <w:p w14:paraId="6B3AC0C2" w14:textId="77777777" w:rsidR="003D63BC" w:rsidRDefault="00000000">
            <w:pPr>
              <w:jc w:val="left"/>
              <w:rPr>
                <w:rFonts w:eastAsia="NSimSun"/>
                <w:szCs w:val="21"/>
              </w:rPr>
            </w:pPr>
            <w:r>
              <w:rPr>
                <w:rFonts w:eastAsia="NSimSun"/>
                <w:szCs w:val="21"/>
              </w:rPr>
              <w:t>Minimum temperature in the area</w:t>
            </w:r>
          </w:p>
        </w:tc>
      </w:tr>
      <w:tr w:rsidR="003D63BC" w14:paraId="34E574A8" w14:textId="77777777">
        <w:trPr>
          <w:jc w:val="center"/>
        </w:trPr>
        <w:tc>
          <w:tcPr>
            <w:tcW w:w="2681" w:type="dxa"/>
          </w:tcPr>
          <w:p w14:paraId="0710A500" w14:textId="77777777" w:rsidR="003D63BC" w:rsidRDefault="00000000">
            <w:pPr>
              <w:jc w:val="left"/>
              <w:rPr>
                <w:rFonts w:eastAsia="NSimSun"/>
                <w:b/>
                <w:szCs w:val="21"/>
              </w:rPr>
            </w:pPr>
            <w:r>
              <w:rPr>
                <w:rFonts w:eastAsia="NSimSun"/>
                <w:b/>
                <w:szCs w:val="21"/>
              </w:rPr>
              <w:t>aveTemperature</w:t>
            </w:r>
          </w:p>
        </w:tc>
        <w:tc>
          <w:tcPr>
            <w:tcW w:w="2127" w:type="dxa"/>
          </w:tcPr>
          <w:p w14:paraId="2496B231" w14:textId="77777777" w:rsidR="003D63BC" w:rsidRDefault="00000000">
            <w:pPr>
              <w:jc w:val="left"/>
              <w:rPr>
                <w:rFonts w:eastAsia="NSimSun"/>
                <w:szCs w:val="21"/>
              </w:rPr>
            </w:pPr>
            <w:r>
              <w:rPr>
                <w:rFonts w:eastAsia="NSimSun"/>
                <w:szCs w:val="21"/>
              </w:rPr>
              <w:t>&lt;float&gt;</w:t>
            </w:r>
          </w:p>
        </w:tc>
        <w:tc>
          <w:tcPr>
            <w:tcW w:w="3189" w:type="dxa"/>
          </w:tcPr>
          <w:p w14:paraId="443EB653" w14:textId="77777777" w:rsidR="003D63BC" w:rsidRDefault="00000000">
            <w:pPr>
              <w:jc w:val="left"/>
              <w:rPr>
                <w:rFonts w:eastAsia="NSimSun"/>
                <w:szCs w:val="21"/>
              </w:rPr>
            </w:pPr>
            <w:r>
              <w:rPr>
                <w:rFonts w:eastAsia="NSimSun"/>
                <w:szCs w:val="21"/>
              </w:rPr>
              <w:t>Average temperature of the area</w:t>
            </w:r>
          </w:p>
        </w:tc>
      </w:tr>
      <w:tr w:rsidR="003D63BC" w14:paraId="4B63946D" w14:textId="77777777">
        <w:trPr>
          <w:jc w:val="center"/>
        </w:trPr>
        <w:tc>
          <w:tcPr>
            <w:tcW w:w="2681" w:type="dxa"/>
          </w:tcPr>
          <w:p w14:paraId="61B91716" w14:textId="77777777" w:rsidR="003D63BC" w:rsidRDefault="00000000">
            <w:pPr>
              <w:jc w:val="left"/>
              <w:rPr>
                <w:rFonts w:eastAsia="NSimSun"/>
                <w:b/>
                <w:szCs w:val="21"/>
              </w:rPr>
            </w:pPr>
            <w:r>
              <w:rPr>
                <w:rFonts w:eastAsia="NSimSun"/>
                <w:b/>
                <w:szCs w:val="21"/>
              </w:rPr>
              <w:t>pointTemperature</w:t>
            </w:r>
          </w:p>
        </w:tc>
        <w:tc>
          <w:tcPr>
            <w:tcW w:w="2127" w:type="dxa"/>
          </w:tcPr>
          <w:p w14:paraId="14B7A0D4" w14:textId="77777777" w:rsidR="003D63BC" w:rsidRDefault="00000000">
            <w:pPr>
              <w:jc w:val="left"/>
              <w:rPr>
                <w:rFonts w:eastAsia="NSimSun"/>
                <w:szCs w:val="21"/>
              </w:rPr>
            </w:pPr>
            <w:r>
              <w:rPr>
                <w:rFonts w:eastAsia="NSimSun"/>
                <w:szCs w:val="21"/>
              </w:rPr>
              <w:t>&lt;float&gt;</w:t>
            </w:r>
          </w:p>
        </w:tc>
        <w:tc>
          <w:tcPr>
            <w:tcW w:w="3189" w:type="dxa"/>
          </w:tcPr>
          <w:p w14:paraId="63A1A5D4" w14:textId="77777777" w:rsidR="003D63BC" w:rsidRDefault="00000000">
            <w:pPr>
              <w:jc w:val="left"/>
              <w:rPr>
                <w:rFonts w:eastAsia="NSimSun"/>
                <w:szCs w:val="21"/>
              </w:rPr>
            </w:pPr>
            <w:r>
              <w:rPr>
                <w:rFonts w:eastAsia="NSimSun"/>
                <w:szCs w:val="21"/>
              </w:rPr>
              <w:t>The temperature value at a point</w:t>
            </w:r>
          </w:p>
        </w:tc>
      </w:tr>
      <w:tr w:rsidR="003D63BC" w14:paraId="6864E80B" w14:textId="77777777">
        <w:trPr>
          <w:jc w:val="center"/>
        </w:trPr>
        <w:tc>
          <w:tcPr>
            <w:tcW w:w="2681" w:type="dxa"/>
          </w:tcPr>
          <w:p w14:paraId="4641EE57" w14:textId="77777777" w:rsidR="003D63BC" w:rsidRDefault="00000000">
            <w:pPr>
              <w:jc w:val="left"/>
              <w:rPr>
                <w:rFonts w:eastAsia="NSimSun"/>
                <w:b/>
                <w:szCs w:val="21"/>
              </w:rPr>
            </w:pPr>
            <w:r>
              <w:rPr>
                <w:rFonts w:eastAsia="NSimSun"/>
                <w:b/>
                <w:szCs w:val="21"/>
              </w:rPr>
              <w:t>weekday</w:t>
            </w:r>
          </w:p>
        </w:tc>
        <w:tc>
          <w:tcPr>
            <w:tcW w:w="2127" w:type="dxa"/>
          </w:tcPr>
          <w:p w14:paraId="6A616A27" w14:textId="77777777" w:rsidR="003D63BC" w:rsidRDefault="00000000">
            <w:pPr>
              <w:jc w:val="left"/>
              <w:rPr>
                <w:rFonts w:eastAsia="NSimSun"/>
                <w:szCs w:val="21"/>
              </w:rPr>
            </w:pPr>
            <w:r>
              <w:rPr>
                <w:rFonts w:eastAsia="NSimSun"/>
                <w:szCs w:val="21"/>
              </w:rPr>
              <w:t>&lt;int&gt;[0,6]</w:t>
            </w:r>
          </w:p>
        </w:tc>
        <w:tc>
          <w:tcPr>
            <w:tcW w:w="3189" w:type="dxa"/>
          </w:tcPr>
          <w:p w14:paraId="36323F3F" w14:textId="77777777" w:rsidR="003D63BC" w:rsidRDefault="00000000">
            <w:pPr>
              <w:jc w:val="left"/>
              <w:rPr>
                <w:rFonts w:eastAsia="NSimSun"/>
                <w:szCs w:val="21"/>
              </w:rPr>
            </w:pPr>
            <w:r>
              <w:rPr>
                <w:rFonts w:eastAsia="NSimSun"/>
                <w:szCs w:val="21"/>
              </w:rPr>
              <w:t>Day of the week.</w:t>
            </w:r>
          </w:p>
          <w:p w14:paraId="40B12F00" w14:textId="77777777" w:rsidR="003D63BC" w:rsidRDefault="00000000">
            <w:pPr>
              <w:jc w:val="left"/>
              <w:rPr>
                <w:rFonts w:eastAsia="NSimSun"/>
                <w:szCs w:val="21"/>
              </w:rPr>
            </w:pPr>
            <w:r>
              <w:rPr>
                <w:rFonts w:eastAsia="NSimSun"/>
                <w:szCs w:val="21"/>
              </w:rPr>
              <w:t>0-6: Sunday to Saturday</w:t>
            </w:r>
          </w:p>
        </w:tc>
      </w:tr>
      <w:tr w:rsidR="003D63BC" w14:paraId="1BBCDA56" w14:textId="77777777">
        <w:trPr>
          <w:jc w:val="center"/>
        </w:trPr>
        <w:tc>
          <w:tcPr>
            <w:tcW w:w="2681" w:type="dxa"/>
          </w:tcPr>
          <w:p w14:paraId="0226CE0F" w14:textId="77777777" w:rsidR="003D63BC" w:rsidRDefault="00000000">
            <w:pPr>
              <w:jc w:val="left"/>
              <w:rPr>
                <w:rFonts w:eastAsia="NSimSun"/>
                <w:b/>
                <w:szCs w:val="21"/>
              </w:rPr>
            </w:pPr>
            <w:r>
              <w:rPr>
                <w:rFonts w:eastAsia="NSimSun"/>
                <w:b/>
                <w:szCs w:val="21"/>
              </w:rPr>
              <w:t>startTime</w:t>
            </w:r>
          </w:p>
        </w:tc>
        <w:tc>
          <w:tcPr>
            <w:tcW w:w="2127" w:type="dxa"/>
          </w:tcPr>
          <w:p w14:paraId="25BBC3AF" w14:textId="77777777" w:rsidR="003D63BC" w:rsidRDefault="00000000">
            <w:pPr>
              <w:jc w:val="left"/>
              <w:rPr>
                <w:rFonts w:eastAsia="NSimSun"/>
                <w:szCs w:val="21"/>
              </w:rPr>
            </w:pPr>
            <w:r>
              <w:rPr>
                <w:rFonts w:eastAsia="NSimSun"/>
                <w:szCs w:val="21"/>
              </w:rPr>
              <w:t>&lt;int&gt;</w:t>
            </w:r>
          </w:p>
        </w:tc>
        <w:tc>
          <w:tcPr>
            <w:tcW w:w="3189" w:type="dxa"/>
          </w:tcPr>
          <w:p w14:paraId="2F4EC6D3" w14:textId="77777777" w:rsidR="003D63BC" w:rsidRDefault="00000000">
            <w:pPr>
              <w:jc w:val="left"/>
              <w:rPr>
                <w:rFonts w:eastAsia="NSimSun"/>
                <w:szCs w:val="21"/>
              </w:rPr>
            </w:pPr>
            <w:r>
              <w:rPr>
                <w:rFonts w:eastAsia="NSimSun"/>
                <w:szCs w:val="21"/>
              </w:rPr>
              <w:t>Start time.</w:t>
            </w:r>
          </w:p>
          <w:p w14:paraId="7C2E6A9C" w14:textId="77777777" w:rsidR="003D63BC" w:rsidRDefault="00000000">
            <w:pPr>
              <w:jc w:val="left"/>
              <w:rPr>
                <w:rFonts w:eastAsia="NSimSun"/>
                <w:szCs w:val="21"/>
              </w:rPr>
            </w:pPr>
            <w:r>
              <w:rPr>
                <w:rFonts w:eastAsia="NSimSun"/>
                <w:szCs w:val="21"/>
              </w:rPr>
              <w:t>The start time of the day, in seconds</w:t>
            </w:r>
          </w:p>
        </w:tc>
      </w:tr>
      <w:tr w:rsidR="003D63BC" w14:paraId="1F2D8A6B" w14:textId="77777777">
        <w:trPr>
          <w:jc w:val="center"/>
        </w:trPr>
        <w:tc>
          <w:tcPr>
            <w:tcW w:w="2681" w:type="dxa"/>
          </w:tcPr>
          <w:p w14:paraId="3710CBDE" w14:textId="77777777" w:rsidR="003D63BC" w:rsidRDefault="00000000">
            <w:pPr>
              <w:jc w:val="left"/>
              <w:rPr>
                <w:rFonts w:eastAsia="NSimSun"/>
                <w:b/>
                <w:szCs w:val="21"/>
              </w:rPr>
            </w:pPr>
            <w:r>
              <w:rPr>
                <w:rFonts w:eastAsia="NSimSun"/>
                <w:b/>
                <w:szCs w:val="21"/>
              </w:rPr>
              <w:t>endTime</w:t>
            </w:r>
          </w:p>
        </w:tc>
        <w:tc>
          <w:tcPr>
            <w:tcW w:w="2127" w:type="dxa"/>
          </w:tcPr>
          <w:p w14:paraId="1A69C716" w14:textId="77777777" w:rsidR="003D63BC" w:rsidRDefault="00000000">
            <w:pPr>
              <w:jc w:val="left"/>
              <w:rPr>
                <w:rFonts w:eastAsia="NSimSun"/>
                <w:szCs w:val="21"/>
              </w:rPr>
            </w:pPr>
            <w:r>
              <w:rPr>
                <w:rFonts w:eastAsia="NSimSun"/>
                <w:szCs w:val="21"/>
              </w:rPr>
              <w:t>&lt;int&gt;</w:t>
            </w:r>
          </w:p>
        </w:tc>
        <w:tc>
          <w:tcPr>
            <w:tcW w:w="3189" w:type="dxa"/>
          </w:tcPr>
          <w:p w14:paraId="67075CC0" w14:textId="77777777" w:rsidR="003D63BC" w:rsidRDefault="00000000">
            <w:pPr>
              <w:jc w:val="left"/>
              <w:rPr>
                <w:rFonts w:eastAsia="NSimSun"/>
                <w:szCs w:val="21"/>
              </w:rPr>
            </w:pPr>
            <w:r>
              <w:rPr>
                <w:rFonts w:eastAsia="NSimSun"/>
                <w:szCs w:val="21"/>
              </w:rPr>
              <w:t>End Time.</w:t>
            </w:r>
          </w:p>
          <w:p w14:paraId="207E0FB6" w14:textId="77777777" w:rsidR="003D63BC" w:rsidRDefault="00000000">
            <w:pPr>
              <w:jc w:val="left"/>
              <w:rPr>
                <w:rFonts w:eastAsia="NSimSun"/>
                <w:szCs w:val="21"/>
              </w:rPr>
            </w:pPr>
            <w:r>
              <w:rPr>
                <w:rFonts w:eastAsia="NSimSun"/>
                <w:szCs w:val="21"/>
              </w:rPr>
              <w:t>End time of the day, in seconds</w:t>
            </w:r>
          </w:p>
        </w:tc>
      </w:tr>
      <w:tr w:rsidR="003D63BC" w14:paraId="0C75227E" w14:textId="77777777">
        <w:trPr>
          <w:jc w:val="center"/>
        </w:trPr>
        <w:tc>
          <w:tcPr>
            <w:tcW w:w="2681" w:type="dxa"/>
          </w:tcPr>
          <w:p w14:paraId="3123E16C" w14:textId="77777777" w:rsidR="003D63BC" w:rsidRDefault="00000000">
            <w:pPr>
              <w:jc w:val="left"/>
              <w:rPr>
                <w:rFonts w:eastAsia="NSimSun"/>
                <w:b/>
                <w:szCs w:val="21"/>
              </w:rPr>
            </w:pPr>
            <w:r>
              <w:rPr>
                <w:rFonts w:eastAsia="NSimSun"/>
                <w:b/>
                <w:szCs w:val="21"/>
              </w:rPr>
              <w:t>actionID</w:t>
            </w:r>
          </w:p>
        </w:tc>
        <w:tc>
          <w:tcPr>
            <w:tcW w:w="2127" w:type="dxa"/>
          </w:tcPr>
          <w:p w14:paraId="488BA8B4" w14:textId="77777777" w:rsidR="003D63BC" w:rsidRDefault="00000000">
            <w:pPr>
              <w:jc w:val="left"/>
              <w:rPr>
                <w:rFonts w:eastAsia="NSimSun"/>
                <w:szCs w:val="21"/>
              </w:rPr>
            </w:pPr>
            <w:r>
              <w:rPr>
                <w:rFonts w:eastAsia="NSimSun"/>
                <w:szCs w:val="21"/>
              </w:rPr>
              <w:t>&lt;int&gt;</w:t>
            </w:r>
          </w:p>
        </w:tc>
        <w:tc>
          <w:tcPr>
            <w:tcW w:w="3189" w:type="dxa"/>
          </w:tcPr>
          <w:p w14:paraId="30D3CB45" w14:textId="77777777" w:rsidR="003D63BC" w:rsidRDefault="00000000">
            <w:pPr>
              <w:jc w:val="left"/>
              <w:rPr>
                <w:rFonts w:eastAsia="NSimSun"/>
                <w:szCs w:val="21"/>
              </w:rPr>
            </w:pPr>
            <w:r>
              <w:rPr>
                <w:rFonts w:eastAsia="NSimSun"/>
                <w:szCs w:val="21"/>
              </w:rPr>
              <w:t>Action ID.</w:t>
            </w:r>
          </w:p>
          <w:p w14:paraId="4829F3A7" w14:textId="77777777" w:rsidR="003D63BC" w:rsidRDefault="00000000">
            <w:pPr>
              <w:jc w:val="left"/>
              <w:rPr>
                <w:rFonts w:eastAsia="NSimSun"/>
                <w:szCs w:val="21"/>
              </w:rPr>
            </w:pPr>
            <w:r>
              <w:rPr>
                <w:rFonts w:eastAsia="NSimSun"/>
                <w:szCs w:val="21"/>
              </w:rPr>
              <w:t xml:space="preserve">The number that identifies the alarm source. Each alarm source ID has a different meaning. For </w:t>
            </w:r>
            <w:r>
              <w:rPr>
                <w:rFonts w:eastAsia="NSimSun" w:hint="eastAsia"/>
                <w:szCs w:val="21"/>
              </w:rPr>
              <w:t>Example</w:t>
            </w:r>
            <w:r>
              <w:rPr>
                <w:rFonts w:eastAsia="NSimSun"/>
                <w:szCs w:val="21"/>
              </w:rPr>
              <w:t>, IO alarm indicates the IO number, SMTP and PTZ indicate the channel number.</w:t>
            </w:r>
          </w:p>
        </w:tc>
      </w:tr>
      <w:tr w:rsidR="003D63BC" w14:paraId="36F028CE" w14:textId="77777777">
        <w:trPr>
          <w:jc w:val="center"/>
        </w:trPr>
        <w:tc>
          <w:tcPr>
            <w:tcW w:w="2681" w:type="dxa"/>
          </w:tcPr>
          <w:p w14:paraId="04B8E091" w14:textId="77777777" w:rsidR="003D63BC" w:rsidRDefault="00000000">
            <w:pPr>
              <w:jc w:val="left"/>
              <w:rPr>
                <w:rFonts w:eastAsia="NSimSun"/>
                <w:b/>
                <w:szCs w:val="21"/>
              </w:rPr>
            </w:pPr>
            <w:r>
              <w:rPr>
                <w:rFonts w:eastAsia="NSimSun"/>
                <w:b/>
                <w:szCs w:val="21"/>
              </w:rPr>
              <w:t>actionType</w:t>
            </w:r>
          </w:p>
        </w:tc>
        <w:tc>
          <w:tcPr>
            <w:tcW w:w="2127" w:type="dxa"/>
          </w:tcPr>
          <w:p w14:paraId="438BD545" w14:textId="77777777" w:rsidR="003D63BC" w:rsidRDefault="00000000">
            <w:pPr>
              <w:jc w:val="left"/>
              <w:rPr>
                <w:rFonts w:eastAsia="NSimSun"/>
                <w:szCs w:val="21"/>
              </w:rPr>
            </w:pPr>
            <w:r>
              <w:rPr>
                <w:rFonts w:eastAsia="NSimSun"/>
                <w:szCs w:val="21"/>
              </w:rPr>
              <w:t>&lt;int&gt;[1,4]</w:t>
            </w:r>
          </w:p>
        </w:tc>
        <w:tc>
          <w:tcPr>
            <w:tcW w:w="3189" w:type="dxa"/>
          </w:tcPr>
          <w:p w14:paraId="6681938D" w14:textId="77777777" w:rsidR="003D63BC" w:rsidRDefault="00000000">
            <w:pPr>
              <w:jc w:val="left"/>
              <w:rPr>
                <w:rFonts w:eastAsia="NSimSun"/>
                <w:szCs w:val="21"/>
              </w:rPr>
            </w:pPr>
            <w:r>
              <w:rPr>
                <w:rFonts w:eastAsia="NSimSun"/>
                <w:szCs w:val="21"/>
              </w:rPr>
              <w:t>Output type.</w:t>
            </w:r>
          </w:p>
          <w:p w14:paraId="1406801C" w14:textId="77777777" w:rsidR="003D63BC" w:rsidRDefault="00000000">
            <w:pPr>
              <w:jc w:val="left"/>
              <w:rPr>
                <w:rFonts w:eastAsia="NSimSun"/>
                <w:szCs w:val="21"/>
              </w:rPr>
            </w:pPr>
            <w:r>
              <w:rPr>
                <w:rFonts w:eastAsia="NSimSun"/>
                <w:szCs w:val="21"/>
              </w:rPr>
              <w:t>1: I/O</w:t>
            </w:r>
          </w:p>
          <w:p w14:paraId="586D7DA0" w14:textId="77777777" w:rsidR="003D63BC" w:rsidRDefault="00000000">
            <w:pPr>
              <w:jc w:val="left"/>
              <w:rPr>
                <w:rFonts w:eastAsia="NSimSun"/>
                <w:szCs w:val="21"/>
              </w:rPr>
            </w:pPr>
            <w:r>
              <w:rPr>
                <w:rFonts w:eastAsia="NSimSun"/>
                <w:szCs w:val="21"/>
              </w:rPr>
              <w:t>2: SMTP</w:t>
            </w:r>
          </w:p>
          <w:p w14:paraId="7B793997" w14:textId="77777777" w:rsidR="003D63BC" w:rsidRDefault="00000000">
            <w:pPr>
              <w:jc w:val="left"/>
              <w:rPr>
                <w:rFonts w:eastAsia="NSimSun"/>
                <w:szCs w:val="21"/>
              </w:rPr>
            </w:pPr>
            <w:r>
              <w:rPr>
                <w:rFonts w:eastAsia="NSimSun"/>
                <w:szCs w:val="21"/>
              </w:rPr>
              <w:t>3: PTZ</w:t>
            </w:r>
          </w:p>
          <w:p w14:paraId="74A34738" w14:textId="77777777" w:rsidR="003D63BC" w:rsidRDefault="00000000">
            <w:pPr>
              <w:jc w:val="left"/>
              <w:rPr>
                <w:rFonts w:eastAsia="NSimSun"/>
                <w:szCs w:val="21"/>
              </w:rPr>
            </w:pPr>
            <w:r>
              <w:rPr>
                <w:rFonts w:eastAsia="NSimSun"/>
                <w:szCs w:val="21"/>
              </w:rPr>
              <w:t>4: RECORD</w:t>
            </w:r>
          </w:p>
        </w:tc>
      </w:tr>
      <w:tr w:rsidR="003D63BC" w14:paraId="0C781B68" w14:textId="77777777">
        <w:trPr>
          <w:jc w:val="center"/>
        </w:trPr>
        <w:tc>
          <w:tcPr>
            <w:tcW w:w="2681" w:type="dxa"/>
          </w:tcPr>
          <w:p w14:paraId="365A2B3F" w14:textId="77777777" w:rsidR="003D63BC" w:rsidRDefault="00000000">
            <w:pPr>
              <w:jc w:val="left"/>
              <w:rPr>
                <w:rFonts w:eastAsia="NSimSun"/>
                <w:b/>
                <w:szCs w:val="21"/>
              </w:rPr>
            </w:pPr>
            <w:r>
              <w:rPr>
                <w:rFonts w:eastAsia="NSimSun"/>
                <w:b/>
                <w:szCs w:val="21"/>
              </w:rPr>
              <w:t>alarmOutID</w:t>
            </w:r>
          </w:p>
        </w:tc>
        <w:tc>
          <w:tcPr>
            <w:tcW w:w="2127" w:type="dxa"/>
          </w:tcPr>
          <w:p w14:paraId="3C39E382" w14:textId="77777777" w:rsidR="003D63BC" w:rsidRDefault="00000000">
            <w:pPr>
              <w:jc w:val="left"/>
              <w:rPr>
                <w:rFonts w:eastAsia="NSimSun"/>
                <w:szCs w:val="21"/>
              </w:rPr>
            </w:pPr>
            <w:r>
              <w:rPr>
                <w:rFonts w:eastAsia="NSimSun"/>
                <w:szCs w:val="21"/>
              </w:rPr>
              <w:t>&lt;int&gt;{1,2}</w:t>
            </w:r>
          </w:p>
        </w:tc>
        <w:tc>
          <w:tcPr>
            <w:tcW w:w="3189" w:type="dxa"/>
          </w:tcPr>
          <w:p w14:paraId="13D9C0FB" w14:textId="77777777" w:rsidR="003D63BC" w:rsidRDefault="00000000">
            <w:pPr>
              <w:jc w:val="left"/>
              <w:rPr>
                <w:rFonts w:eastAsia="NSimSun"/>
                <w:szCs w:val="21"/>
              </w:rPr>
            </w:pPr>
            <w:r>
              <w:rPr>
                <w:rFonts w:eastAsia="NSimSun"/>
                <w:szCs w:val="21"/>
              </w:rPr>
              <w:t>Alarm output channel. 1: Channel 1</w:t>
            </w:r>
          </w:p>
          <w:p w14:paraId="23CD0CFD" w14:textId="77777777" w:rsidR="003D63BC" w:rsidRDefault="00000000">
            <w:pPr>
              <w:jc w:val="left"/>
              <w:rPr>
                <w:rFonts w:eastAsia="NSimSun"/>
                <w:szCs w:val="21"/>
              </w:rPr>
            </w:pPr>
            <w:r>
              <w:rPr>
                <w:rFonts w:eastAsia="NSimSun"/>
                <w:szCs w:val="21"/>
              </w:rPr>
              <w:t>2: Channel 2</w:t>
            </w:r>
          </w:p>
        </w:tc>
      </w:tr>
      <w:tr w:rsidR="003D63BC" w14:paraId="7B7D9B12" w14:textId="77777777">
        <w:trPr>
          <w:jc w:val="center"/>
        </w:trPr>
        <w:tc>
          <w:tcPr>
            <w:tcW w:w="2681" w:type="dxa"/>
          </w:tcPr>
          <w:p w14:paraId="76C021EB" w14:textId="77777777" w:rsidR="003D63BC" w:rsidRDefault="00000000">
            <w:pPr>
              <w:jc w:val="left"/>
              <w:rPr>
                <w:rFonts w:eastAsia="NSimSun"/>
                <w:b/>
                <w:szCs w:val="21"/>
              </w:rPr>
            </w:pPr>
            <w:r>
              <w:rPr>
                <w:rFonts w:eastAsia="NSimSun"/>
                <w:b/>
                <w:szCs w:val="21"/>
              </w:rPr>
              <w:t>alarmOutFlag</w:t>
            </w:r>
          </w:p>
        </w:tc>
        <w:tc>
          <w:tcPr>
            <w:tcW w:w="2127" w:type="dxa"/>
          </w:tcPr>
          <w:p w14:paraId="43E23CF7" w14:textId="77777777" w:rsidR="003D63BC" w:rsidRDefault="00000000">
            <w:pPr>
              <w:jc w:val="left"/>
              <w:rPr>
                <w:rFonts w:eastAsia="NSimSun"/>
                <w:szCs w:val="21"/>
              </w:rPr>
            </w:pPr>
            <w:r>
              <w:rPr>
                <w:rFonts w:eastAsia="NSimSun"/>
                <w:szCs w:val="21"/>
              </w:rPr>
              <w:t>&lt;int&gt;{0,1}</w:t>
            </w:r>
          </w:p>
        </w:tc>
        <w:tc>
          <w:tcPr>
            <w:tcW w:w="3189" w:type="dxa"/>
          </w:tcPr>
          <w:p w14:paraId="5949AEAA" w14:textId="77777777" w:rsidR="003D63BC" w:rsidRDefault="00000000">
            <w:pPr>
              <w:jc w:val="left"/>
              <w:rPr>
                <w:rFonts w:eastAsia="NSimSun"/>
                <w:szCs w:val="21"/>
              </w:rPr>
            </w:pPr>
            <w:r>
              <w:rPr>
                <w:rFonts w:eastAsia="NSimSun"/>
                <w:szCs w:val="21"/>
              </w:rPr>
              <w:t>Alarm output switch. 0: Off</w:t>
            </w:r>
          </w:p>
          <w:p w14:paraId="7ABE8EEA" w14:textId="77777777" w:rsidR="003D63BC" w:rsidRDefault="00000000">
            <w:pPr>
              <w:jc w:val="left"/>
              <w:rPr>
                <w:rFonts w:eastAsia="NSimSun"/>
                <w:szCs w:val="21"/>
              </w:rPr>
            </w:pPr>
            <w:r>
              <w:rPr>
                <w:rFonts w:eastAsia="NSimSun"/>
                <w:szCs w:val="21"/>
              </w:rPr>
              <w:t>1; Open</w:t>
            </w:r>
          </w:p>
        </w:tc>
      </w:tr>
      <w:tr w:rsidR="003D63BC" w14:paraId="51BAFC19" w14:textId="77777777">
        <w:trPr>
          <w:jc w:val="center"/>
        </w:trPr>
        <w:tc>
          <w:tcPr>
            <w:tcW w:w="2681" w:type="dxa"/>
          </w:tcPr>
          <w:p w14:paraId="1CB2E951" w14:textId="77777777" w:rsidR="003D63BC" w:rsidRDefault="00000000">
            <w:pPr>
              <w:jc w:val="left"/>
              <w:rPr>
                <w:rFonts w:eastAsia="NSimSun"/>
                <w:b/>
                <w:szCs w:val="21"/>
              </w:rPr>
            </w:pPr>
            <w:r>
              <w:rPr>
                <w:rFonts w:eastAsia="NSimSun"/>
                <w:b/>
                <w:szCs w:val="21"/>
              </w:rPr>
              <w:t>begin PointX​</w:t>
            </w:r>
          </w:p>
        </w:tc>
        <w:tc>
          <w:tcPr>
            <w:tcW w:w="2127" w:type="dxa"/>
          </w:tcPr>
          <w:p w14:paraId="16AD91EF" w14:textId="77777777" w:rsidR="003D63BC" w:rsidRDefault="00000000">
            <w:pPr>
              <w:widowControl/>
              <w:jc w:val="left"/>
              <w:rPr>
                <w:rFonts w:eastAsia="NSimSun"/>
                <w:szCs w:val="21"/>
              </w:rPr>
            </w:pPr>
            <w:r>
              <w:rPr>
                <w:rFonts w:eastAsia="NSimSun"/>
                <w:szCs w:val="21"/>
              </w:rPr>
              <w:t>float&lt;0.0, 99.99&gt;</w:t>
            </w:r>
          </w:p>
        </w:tc>
        <w:tc>
          <w:tcPr>
            <w:tcW w:w="3189" w:type="dxa"/>
          </w:tcPr>
          <w:p w14:paraId="1BC43892" w14:textId="77777777" w:rsidR="003D63BC" w:rsidRDefault="00000000">
            <w:pPr>
              <w:jc w:val="left"/>
              <w:rPr>
                <w:rFonts w:eastAsia="NSimSun"/>
                <w:szCs w:val="21"/>
              </w:rPr>
            </w:pPr>
            <w:r>
              <w:rPr>
                <w:rFonts w:eastAsia="NSimSun"/>
                <w:szCs w:val="21"/>
              </w:rPr>
              <w:t>The percentage of the X coordinate of the starting point to be obtained as a percentage of the resolution width</w:t>
            </w:r>
          </w:p>
        </w:tc>
      </w:tr>
      <w:tr w:rsidR="003D63BC" w14:paraId="24477F37" w14:textId="77777777">
        <w:trPr>
          <w:jc w:val="center"/>
        </w:trPr>
        <w:tc>
          <w:tcPr>
            <w:tcW w:w="2681" w:type="dxa"/>
          </w:tcPr>
          <w:p w14:paraId="0D663ABB" w14:textId="77777777" w:rsidR="003D63BC" w:rsidRDefault="00000000">
            <w:pPr>
              <w:jc w:val="left"/>
              <w:rPr>
                <w:rFonts w:eastAsia="NSimSun"/>
                <w:b/>
                <w:szCs w:val="21"/>
              </w:rPr>
            </w:pPr>
            <w:r>
              <w:rPr>
                <w:rFonts w:eastAsia="NSimSun"/>
                <w:b/>
                <w:szCs w:val="21"/>
              </w:rPr>
              <w:t>begin PointY​</w:t>
            </w:r>
          </w:p>
        </w:tc>
        <w:tc>
          <w:tcPr>
            <w:tcW w:w="2127" w:type="dxa"/>
          </w:tcPr>
          <w:p w14:paraId="25E7BDC6" w14:textId="77777777" w:rsidR="003D63BC" w:rsidRDefault="00000000">
            <w:pPr>
              <w:widowControl/>
              <w:jc w:val="left"/>
              <w:rPr>
                <w:rFonts w:eastAsia="NSimSun"/>
                <w:szCs w:val="21"/>
              </w:rPr>
            </w:pPr>
            <w:r>
              <w:rPr>
                <w:rFonts w:eastAsia="NSimSun"/>
                <w:szCs w:val="21"/>
              </w:rPr>
              <w:t>float&lt;0.0, 99.99&gt;</w:t>
            </w:r>
          </w:p>
        </w:tc>
        <w:tc>
          <w:tcPr>
            <w:tcW w:w="3189" w:type="dxa"/>
          </w:tcPr>
          <w:p w14:paraId="4668245B" w14:textId="77777777" w:rsidR="003D63BC" w:rsidRDefault="00000000">
            <w:pPr>
              <w:jc w:val="left"/>
              <w:rPr>
                <w:rFonts w:eastAsia="NSimSun"/>
                <w:szCs w:val="21"/>
              </w:rPr>
            </w:pPr>
            <w:r>
              <w:rPr>
                <w:rFonts w:eastAsia="NSimSun"/>
                <w:szCs w:val="21"/>
              </w:rPr>
              <w:t>The Y coordinate of the starting point to be obtained as a percentage of the resolution width</w:t>
            </w:r>
          </w:p>
        </w:tc>
      </w:tr>
      <w:tr w:rsidR="003D63BC" w14:paraId="0D879964" w14:textId="77777777">
        <w:trPr>
          <w:jc w:val="center"/>
        </w:trPr>
        <w:tc>
          <w:tcPr>
            <w:tcW w:w="2681" w:type="dxa"/>
          </w:tcPr>
          <w:p w14:paraId="65E837BF" w14:textId="77777777" w:rsidR="003D63BC" w:rsidRDefault="00000000">
            <w:pPr>
              <w:jc w:val="left"/>
              <w:rPr>
                <w:rFonts w:eastAsia="NSimSun"/>
                <w:b/>
                <w:szCs w:val="21"/>
              </w:rPr>
            </w:pPr>
            <w:r>
              <w:rPr>
                <w:rFonts w:eastAsia="NSimSun"/>
                <w:b/>
                <w:szCs w:val="21"/>
              </w:rPr>
              <w:t>endPointX</w:t>
            </w:r>
          </w:p>
        </w:tc>
        <w:tc>
          <w:tcPr>
            <w:tcW w:w="2127" w:type="dxa"/>
          </w:tcPr>
          <w:p w14:paraId="18AF8144" w14:textId="77777777" w:rsidR="003D63BC" w:rsidRDefault="00000000">
            <w:pPr>
              <w:widowControl/>
              <w:jc w:val="left"/>
              <w:rPr>
                <w:rFonts w:eastAsia="NSimSun"/>
                <w:szCs w:val="21"/>
              </w:rPr>
            </w:pPr>
            <w:r>
              <w:rPr>
                <w:rFonts w:eastAsia="NSimSun"/>
                <w:szCs w:val="21"/>
              </w:rPr>
              <w:t>float&lt;0.0, 99.99&gt;</w:t>
            </w:r>
          </w:p>
        </w:tc>
        <w:tc>
          <w:tcPr>
            <w:tcW w:w="3189" w:type="dxa"/>
          </w:tcPr>
          <w:p w14:paraId="1FFED03E" w14:textId="77777777" w:rsidR="003D63BC" w:rsidRDefault="00000000">
            <w:pPr>
              <w:jc w:val="left"/>
              <w:rPr>
                <w:rFonts w:eastAsia="NSimSun"/>
                <w:szCs w:val="21"/>
              </w:rPr>
            </w:pPr>
            <w:r>
              <w:rPr>
                <w:rFonts w:eastAsia="NSimSun"/>
                <w:szCs w:val="21"/>
              </w:rPr>
              <w:t>The percentage of the X coordinate of the end point to be obtained as a percentage of the resolution width</w:t>
            </w:r>
          </w:p>
        </w:tc>
      </w:tr>
      <w:tr w:rsidR="003D63BC" w14:paraId="65A11CC8" w14:textId="77777777">
        <w:trPr>
          <w:jc w:val="center"/>
        </w:trPr>
        <w:tc>
          <w:tcPr>
            <w:tcW w:w="2681" w:type="dxa"/>
          </w:tcPr>
          <w:p w14:paraId="26145404" w14:textId="77777777" w:rsidR="003D63BC" w:rsidRDefault="00000000">
            <w:pPr>
              <w:jc w:val="left"/>
              <w:rPr>
                <w:rFonts w:eastAsia="NSimSun"/>
                <w:b/>
                <w:szCs w:val="21"/>
              </w:rPr>
            </w:pPr>
            <w:r>
              <w:rPr>
                <w:rFonts w:eastAsia="NSimSun"/>
                <w:b/>
                <w:szCs w:val="21"/>
              </w:rPr>
              <w:t>endPointX</w:t>
            </w:r>
          </w:p>
        </w:tc>
        <w:tc>
          <w:tcPr>
            <w:tcW w:w="2127" w:type="dxa"/>
          </w:tcPr>
          <w:p w14:paraId="74E7EA40" w14:textId="77777777" w:rsidR="003D63BC" w:rsidRDefault="00000000">
            <w:pPr>
              <w:widowControl/>
              <w:jc w:val="left"/>
              <w:rPr>
                <w:rFonts w:eastAsia="NSimSun"/>
                <w:szCs w:val="21"/>
              </w:rPr>
            </w:pPr>
            <w:r>
              <w:rPr>
                <w:rFonts w:eastAsia="NSimSun"/>
                <w:szCs w:val="21"/>
              </w:rPr>
              <w:t>float&lt;0.0, 99.99&gt;</w:t>
            </w:r>
          </w:p>
        </w:tc>
        <w:tc>
          <w:tcPr>
            <w:tcW w:w="3189" w:type="dxa"/>
          </w:tcPr>
          <w:p w14:paraId="0012A06D" w14:textId="77777777" w:rsidR="003D63BC" w:rsidRDefault="00000000">
            <w:pPr>
              <w:jc w:val="left"/>
              <w:rPr>
                <w:rFonts w:eastAsia="NSimSun"/>
                <w:szCs w:val="21"/>
              </w:rPr>
            </w:pPr>
            <w:r>
              <w:rPr>
                <w:rFonts w:eastAsia="NSimSun"/>
                <w:szCs w:val="21"/>
              </w:rPr>
              <w:t>The Y coordinate of the end point to be obtained as a percentage of the resolution width</w:t>
            </w:r>
          </w:p>
        </w:tc>
      </w:tr>
      <w:tr w:rsidR="003D63BC" w14:paraId="70AA619A" w14:textId="77777777">
        <w:trPr>
          <w:jc w:val="center"/>
        </w:trPr>
        <w:tc>
          <w:tcPr>
            <w:tcW w:w="2681" w:type="dxa"/>
          </w:tcPr>
          <w:p w14:paraId="70DA24C8" w14:textId="77777777" w:rsidR="003D63BC" w:rsidRDefault="00000000">
            <w:pPr>
              <w:jc w:val="left"/>
              <w:rPr>
                <w:rFonts w:eastAsia="NSimSun"/>
                <w:b/>
                <w:szCs w:val="21"/>
              </w:rPr>
            </w:pPr>
            <w:r>
              <w:rPr>
                <w:rFonts w:eastAsia="NSimSun"/>
                <w:b/>
                <w:szCs w:val="21"/>
              </w:rPr>
              <w:t>horizontal Num</w:t>
            </w:r>
          </w:p>
        </w:tc>
        <w:tc>
          <w:tcPr>
            <w:tcW w:w="2127" w:type="dxa"/>
          </w:tcPr>
          <w:p w14:paraId="7BC20B5B" w14:textId="77777777" w:rsidR="003D63BC" w:rsidRDefault="00000000">
            <w:pPr>
              <w:widowControl/>
              <w:jc w:val="left"/>
              <w:rPr>
                <w:rFonts w:eastAsia="NSimSun"/>
                <w:szCs w:val="21"/>
              </w:rPr>
            </w:pPr>
            <w:r>
              <w:rPr>
                <w:rFonts w:eastAsia="NSimSun"/>
                <w:szCs w:val="21"/>
              </w:rPr>
              <w:t>int&lt;1,n&gt;</w:t>
            </w:r>
          </w:p>
        </w:tc>
        <w:tc>
          <w:tcPr>
            <w:tcW w:w="3189" w:type="dxa"/>
          </w:tcPr>
          <w:p w14:paraId="5E3AA841" w14:textId="77777777" w:rsidR="003D63BC" w:rsidRDefault="00000000">
            <w:pPr>
              <w:jc w:val="left"/>
              <w:rPr>
                <w:rFonts w:eastAsia="NSimSun"/>
                <w:szCs w:val="21"/>
              </w:rPr>
            </w:pPr>
            <w:r>
              <w:rPr>
                <w:rFonts w:eastAsia="NSimSun"/>
                <w:szCs w:val="21"/>
              </w:rPr>
              <w:t>If begin PointX is equal to endPointX, horizontal Num can only be 1;</w:t>
            </w:r>
          </w:p>
          <w:p w14:paraId="0B55ABBE" w14:textId="77777777" w:rsidR="003D63BC" w:rsidRDefault="00000000">
            <w:pPr>
              <w:jc w:val="left"/>
              <w:rPr>
                <w:rFonts w:eastAsia="NSimSun"/>
                <w:szCs w:val="21"/>
              </w:rPr>
            </w:pPr>
            <w:r>
              <w:rPr>
                <w:rFonts w:eastAsia="NSimSun"/>
                <w:szCs w:val="21"/>
              </w:rPr>
              <w:t>If beginning PointX is not equal to endPointX, horizontal Num shall be at least 2;</w:t>
            </w:r>
          </w:p>
        </w:tc>
      </w:tr>
      <w:tr w:rsidR="003D63BC" w14:paraId="7C99441B" w14:textId="77777777">
        <w:trPr>
          <w:jc w:val="center"/>
        </w:trPr>
        <w:tc>
          <w:tcPr>
            <w:tcW w:w="2681" w:type="dxa"/>
          </w:tcPr>
          <w:p w14:paraId="536F3905" w14:textId="77777777" w:rsidR="003D63BC" w:rsidRDefault="00000000">
            <w:pPr>
              <w:jc w:val="left"/>
              <w:rPr>
                <w:rFonts w:eastAsia="NSimSun"/>
                <w:b/>
                <w:szCs w:val="21"/>
              </w:rPr>
            </w:pPr>
            <w:r>
              <w:rPr>
                <w:rFonts w:eastAsia="NSimSun"/>
                <w:b/>
                <w:szCs w:val="21"/>
              </w:rPr>
              <w:t>verticalNum</w:t>
            </w:r>
          </w:p>
        </w:tc>
        <w:tc>
          <w:tcPr>
            <w:tcW w:w="2127" w:type="dxa"/>
          </w:tcPr>
          <w:p w14:paraId="6CEB5A31" w14:textId="77777777" w:rsidR="003D63BC" w:rsidRDefault="00000000">
            <w:pPr>
              <w:widowControl/>
              <w:jc w:val="left"/>
              <w:rPr>
                <w:rFonts w:eastAsia="NSimSun"/>
                <w:szCs w:val="21"/>
              </w:rPr>
            </w:pPr>
            <w:r>
              <w:rPr>
                <w:rFonts w:eastAsia="NSimSun"/>
                <w:szCs w:val="21"/>
              </w:rPr>
              <w:t>int&lt;1,n&gt;</w:t>
            </w:r>
          </w:p>
        </w:tc>
        <w:tc>
          <w:tcPr>
            <w:tcW w:w="3189" w:type="dxa"/>
          </w:tcPr>
          <w:p w14:paraId="1BF000CA" w14:textId="77777777" w:rsidR="003D63BC" w:rsidRDefault="00000000">
            <w:pPr>
              <w:jc w:val="left"/>
              <w:rPr>
                <w:rFonts w:eastAsia="NSimSun"/>
                <w:szCs w:val="21"/>
              </w:rPr>
            </w:pPr>
            <w:r>
              <w:rPr>
                <w:rFonts w:eastAsia="NSimSun"/>
                <w:szCs w:val="21"/>
              </w:rPr>
              <w:t>If begin PointY is equal to endPointY, verticalNum can only be 1;</w:t>
            </w:r>
          </w:p>
          <w:p w14:paraId="615B09F1" w14:textId="77777777" w:rsidR="003D63BC" w:rsidRDefault="00000000">
            <w:pPr>
              <w:jc w:val="left"/>
              <w:rPr>
                <w:rFonts w:eastAsia="NSimSun"/>
                <w:szCs w:val="21"/>
              </w:rPr>
            </w:pPr>
            <w:r>
              <w:rPr>
                <w:rFonts w:eastAsia="NSimSun"/>
                <w:szCs w:val="21"/>
              </w:rPr>
              <w:t>If beginPointY is not equal to endPointY, verticalNum is at least 2;</w:t>
            </w:r>
          </w:p>
        </w:tc>
      </w:tr>
      <w:tr w:rsidR="003D63BC" w14:paraId="3837E93D" w14:textId="77777777">
        <w:trPr>
          <w:jc w:val="center"/>
        </w:trPr>
        <w:tc>
          <w:tcPr>
            <w:tcW w:w="2681" w:type="dxa"/>
          </w:tcPr>
          <w:p w14:paraId="1ED6ACAF" w14:textId="77777777" w:rsidR="003D63BC" w:rsidRDefault="00000000">
            <w:pPr>
              <w:jc w:val="left"/>
              <w:rPr>
                <w:rFonts w:eastAsia="NSimSun"/>
                <w:b/>
                <w:szCs w:val="21"/>
              </w:rPr>
            </w:pPr>
            <w:r>
              <w:rPr>
                <w:rFonts w:eastAsia="NSimSun"/>
                <w:b/>
                <w:szCs w:val="21"/>
              </w:rPr>
              <w:t>pointTemperatureBegin</w:t>
            </w:r>
          </w:p>
        </w:tc>
        <w:tc>
          <w:tcPr>
            <w:tcW w:w="2127" w:type="dxa"/>
          </w:tcPr>
          <w:p w14:paraId="2CAB6634" w14:textId="77777777" w:rsidR="003D63BC" w:rsidRDefault="00000000">
            <w:pPr>
              <w:widowControl/>
              <w:jc w:val="left"/>
              <w:rPr>
                <w:rFonts w:eastAsia="NSimSun"/>
                <w:szCs w:val="21"/>
              </w:rPr>
            </w:pPr>
            <w:r>
              <w:rPr>
                <w:rFonts w:eastAsia="NSimSun"/>
                <w:szCs w:val="21"/>
              </w:rPr>
              <w:t>int&lt;1&gt;</w:t>
            </w:r>
          </w:p>
        </w:tc>
        <w:tc>
          <w:tcPr>
            <w:tcW w:w="3189" w:type="dxa"/>
          </w:tcPr>
          <w:p w14:paraId="467CAE4F" w14:textId="77777777" w:rsidR="003D63BC" w:rsidRDefault="00000000">
            <w:pPr>
              <w:jc w:val="left"/>
              <w:rPr>
                <w:rFonts w:eastAsia="NSimSun"/>
                <w:b/>
                <w:szCs w:val="21"/>
              </w:rPr>
            </w:pPr>
            <w:r>
              <w:rPr>
                <w:rFonts w:eastAsia="NSimSun"/>
                <w:szCs w:val="21"/>
              </w:rPr>
              <w:t>To get the start mark of the point</w:t>
            </w:r>
          </w:p>
        </w:tc>
      </w:tr>
      <w:tr w:rsidR="003D63BC" w14:paraId="789754A5" w14:textId="77777777">
        <w:trPr>
          <w:jc w:val="center"/>
        </w:trPr>
        <w:tc>
          <w:tcPr>
            <w:tcW w:w="2681" w:type="dxa"/>
          </w:tcPr>
          <w:p w14:paraId="53FB8926" w14:textId="77777777" w:rsidR="003D63BC" w:rsidRDefault="00000000">
            <w:pPr>
              <w:jc w:val="left"/>
              <w:rPr>
                <w:rFonts w:eastAsia="NSimSun"/>
                <w:b/>
                <w:szCs w:val="21"/>
              </w:rPr>
            </w:pPr>
            <w:r>
              <w:rPr>
                <w:rFonts w:eastAsia="NSimSun"/>
                <w:b/>
                <w:szCs w:val="21"/>
              </w:rPr>
              <w:t>PointX</w:t>
            </w:r>
          </w:p>
        </w:tc>
        <w:tc>
          <w:tcPr>
            <w:tcW w:w="2127" w:type="dxa"/>
          </w:tcPr>
          <w:p w14:paraId="73C95549" w14:textId="77777777" w:rsidR="003D63BC" w:rsidRDefault="00000000">
            <w:pPr>
              <w:widowControl/>
              <w:jc w:val="left"/>
              <w:rPr>
                <w:rFonts w:eastAsia="NSimSun"/>
                <w:szCs w:val="21"/>
              </w:rPr>
            </w:pPr>
            <w:r>
              <w:rPr>
                <w:rFonts w:eastAsia="NSimSun"/>
                <w:szCs w:val="21"/>
              </w:rPr>
              <w:t>float&lt;0.0, 99.99&gt;</w:t>
            </w:r>
          </w:p>
        </w:tc>
        <w:tc>
          <w:tcPr>
            <w:tcW w:w="3189" w:type="dxa"/>
          </w:tcPr>
          <w:p w14:paraId="0DD9D399" w14:textId="77777777" w:rsidR="003D63BC" w:rsidRDefault="00000000">
            <w:pPr>
              <w:widowControl/>
              <w:jc w:val="left"/>
              <w:rPr>
                <w:rFonts w:eastAsia="NSimSun"/>
                <w:szCs w:val="21"/>
              </w:rPr>
            </w:pPr>
            <w:r>
              <w:rPr>
                <w:rFonts w:eastAsia="NSimSun"/>
                <w:szCs w:val="21"/>
              </w:rPr>
              <w:t>The X coordinate of the point is a percentage of the resolution width</w:t>
            </w:r>
          </w:p>
        </w:tc>
      </w:tr>
      <w:tr w:rsidR="003D63BC" w14:paraId="194E55B8" w14:textId="77777777">
        <w:trPr>
          <w:jc w:val="center"/>
        </w:trPr>
        <w:tc>
          <w:tcPr>
            <w:tcW w:w="2681" w:type="dxa"/>
          </w:tcPr>
          <w:p w14:paraId="60972365" w14:textId="77777777" w:rsidR="003D63BC" w:rsidRDefault="00000000">
            <w:pPr>
              <w:jc w:val="left"/>
              <w:rPr>
                <w:rFonts w:eastAsia="NSimSun"/>
                <w:b/>
                <w:szCs w:val="21"/>
              </w:rPr>
            </w:pPr>
            <w:r>
              <w:rPr>
                <w:rFonts w:eastAsia="NSimSun"/>
                <w:b/>
                <w:szCs w:val="21"/>
              </w:rPr>
              <w:t>PointY</w:t>
            </w:r>
          </w:p>
        </w:tc>
        <w:tc>
          <w:tcPr>
            <w:tcW w:w="2127" w:type="dxa"/>
          </w:tcPr>
          <w:p w14:paraId="2135B16F" w14:textId="77777777" w:rsidR="003D63BC" w:rsidRDefault="00000000">
            <w:pPr>
              <w:widowControl/>
              <w:jc w:val="left"/>
              <w:rPr>
                <w:rFonts w:eastAsia="NSimSun"/>
                <w:szCs w:val="21"/>
              </w:rPr>
            </w:pPr>
            <w:r>
              <w:rPr>
                <w:rFonts w:eastAsia="NSimSun"/>
                <w:szCs w:val="21"/>
              </w:rPr>
              <w:t>float&lt;0.0, 99.99&gt;</w:t>
            </w:r>
          </w:p>
        </w:tc>
        <w:tc>
          <w:tcPr>
            <w:tcW w:w="3189" w:type="dxa"/>
          </w:tcPr>
          <w:p w14:paraId="23E4BDB4" w14:textId="77777777" w:rsidR="003D63BC" w:rsidRDefault="00000000">
            <w:pPr>
              <w:widowControl/>
              <w:jc w:val="left"/>
              <w:rPr>
                <w:rFonts w:eastAsia="NSimSun"/>
                <w:szCs w:val="21"/>
              </w:rPr>
            </w:pPr>
            <w:r>
              <w:rPr>
                <w:rFonts w:eastAsia="NSimSun"/>
                <w:szCs w:val="21"/>
              </w:rPr>
              <w:t>The Y coordinate of the point as a percentage of the resolution height</w:t>
            </w:r>
          </w:p>
        </w:tc>
      </w:tr>
      <w:tr w:rsidR="003D63BC" w14:paraId="3B55EC13" w14:textId="77777777">
        <w:trPr>
          <w:jc w:val="center"/>
        </w:trPr>
        <w:tc>
          <w:tcPr>
            <w:tcW w:w="2681" w:type="dxa"/>
          </w:tcPr>
          <w:p w14:paraId="6D3B3794" w14:textId="77777777" w:rsidR="003D63BC" w:rsidRDefault="00000000">
            <w:pPr>
              <w:jc w:val="left"/>
              <w:rPr>
                <w:rFonts w:eastAsia="NSimSun"/>
                <w:b/>
                <w:szCs w:val="21"/>
              </w:rPr>
            </w:pPr>
            <w:r>
              <w:rPr>
                <w:rFonts w:eastAsia="NSimSun"/>
                <w:b/>
                <w:szCs w:val="21"/>
              </w:rPr>
              <w:t>temperatureValue</w:t>
            </w:r>
          </w:p>
        </w:tc>
        <w:tc>
          <w:tcPr>
            <w:tcW w:w="2127" w:type="dxa"/>
          </w:tcPr>
          <w:p w14:paraId="13D00A66" w14:textId="77777777" w:rsidR="003D63BC" w:rsidRDefault="00000000">
            <w:pPr>
              <w:widowControl/>
              <w:jc w:val="left"/>
              <w:rPr>
                <w:rFonts w:eastAsia="NSimSun"/>
                <w:szCs w:val="21"/>
              </w:rPr>
            </w:pPr>
            <w:r>
              <w:rPr>
                <w:rFonts w:eastAsia="NSimSun"/>
                <w:szCs w:val="21"/>
              </w:rPr>
              <w:t>f loat</w:t>
            </w:r>
          </w:p>
        </w:tc>
        <w:tc>
          <w:tcPr>
            <w:tcW w:w="3189" w:type="dxa"/>
          </w:tcPr>
          <w:p w14:paraId="2F2BB89B" w14:textId="77777777" w:rsidR="003D63BC" w:rsidRDefault="00000000">
            <w:pPr>
              <w:widowControl/>
              <w:jc w:val="left"/>
              <w:rPr>
                <w:rFonts w:eastAsia="NSimSun"/>
                <w:szCs w:val="21"/>
              </w:rPr>
            </w:pPr>
            <w:r>
              <w:rPr>
                <w:rFonts w:eastAsia="NSimSun"/>
                <w:szCs w:val="21"/>
              </w:rPr>
              <w:t>Temperature value of the coordinate point</w:t>
            </w:r>
          </w:p>
        </w:tc>
      </w:tr>
      <w:tr w:rsidR="003D63BC" w14:paraId="44C13947" w14:textId="77777777">
        <w:trPr>
          <w:jc w:val="center"/>
        </w:trPr>
        <w:tc>
          <w:tcPr>
            <w:tcW w:w="2681" w:type="dxa"/>
          </w:tcPr>
          <w:p w14:paraId="6A4E5F9B" w14:textId="77777777" w:rsidR="003D63BC" w:rsidRDefault="00000000">
            <w:pPr>
              <w:jc w:val="left"/>
              <w:rPr>
                <w:rFonts w:eastAsia="NSimSun"/>
                <w:b/>
                <w:szCs w:val="21"/>
              </w:rPr>
            </w:pPr>
            <w:r>
              <w:rPr>
                <w:rFonts w:eastAsia="NSimSun"/>
                <w:b/>
                <w:szCs w:val="21"/>
              </w:rPr>
              <w:t>temperatureUnit</w:t>
            </w:r>
          </w:p>
        </w:tc>
        <w:tc>
          <w:tcPr>
            <w:tcW w:w="2127" w:type="dxa"/>
          </w:tcPr>
          <w:p w14:paraId="5BB69AD1" w14:textId="77777777" w:rsidR="003D63BC" w:rsidRDefault="00000000">
            <w:pPr>
              <w:widowControl/>
              <w:jc w:val="left"/>
              <w:rPr>
                <w:rFonts w:eastAsia="NSimSun"/>
                <w:szCs w:val="21"/>
              </w:rPr>
            </w:pPr>
            <w:r>
              <w:rPr>
                <w:rFonts w:eastAsia="NSimSun"/>
                <w:szCs w:val="21"/>
              </w:rPr>
              <w:t>int&lt;0,1&gt;</w:t>
            </w:r>
          </w:p>
        </w:tc>
        <w:tc>
          <w:tcPr>
            <w:tcW w:w="3189" w:type="dxa"/>
          </w:tcPr>
          <w:p w14:paraId="075E3825" w14:textId="77777777" w:rsidR="003D63BC" w:rsidRDefault="00000000">
            <w:pPr>
              <w:widowControl/>
              <w:jc w:val="left"/>
              <w:rPr>
                <w:rFonts w:eastAsia="NSimSun"/>
                <w:szCs w:val="21"/>
              </w:rPr>
            </w:pPr>
            <w:r>
              <w:rPr>
                <w:rFonts w:eastAsia="NSimSun"/>
                <w:szCs w:val="21"/>
              </w:rPr>
              <w:t>0: Celsius</w:t>
            </w:r>
          </w:p>
          <w:p w14:paraId="449C8C5A" w14:textId="77777777" w:rsidR="003D63BC" w:rsidRDefault="00000000">
            <w:pPr>
              <w:widowControl/>
              <w:jc w:val="left"/>
              <w:rPr>
                <w:rFonts w:eastAsia="NSimSun"/>
                <w:szCs w:val="21"/>
              </w:rPr>
            </w:pPr>
            <w:r>
              <w:rPr>
                <w:rFonts w:eastAsia="NSimSun"/>
                <w:szCs w:val="21"/>
              </w:rPr>
              <w:t>1: Fahrenheit</w:t>
            </w:r>
          </w:p>
        </w:tc>
      </w:tr>
      <w:tr w:rsidR="003D63BC" w14:paraId="3F8F66C1" w14:textId="77777777">
        <w:trPr>
          <w:jc w:val="center"/>
        </w:trPr>
        <w:tc>
          <w:tcPr>
            <w:tcW w:w="2681" w:type="dxa"/>
          </w:tcPr>
          <w:p w14:paraId="43BF37CD" w14:textId="77777777" w:rsidR="003D63BC" w:rsidRDefault="00000000">
            <w:pPr>
              <w:jc w:val="left"/>
              <w:rPr>
                <w:rFonts w:eastAsia="NSimSun"/>
                <w:b/>
                <w:szCs w:val="21"/>
              </w:rPr>
            </w:pPr>
            <w:r>
              <w:rPr>
                <w:rFonts w:eastAsia="NSimSun"/>
                <w:b/>
                <w:szCs w:val="21"/>
              </w:rPr>
              <w:t>pointTemperatureNext</w:t>
            </w:r>
          </w:p>
        </w:tc>
        <w:tc>
          <w:tcPr>
            <w:tcW w:w="2127" w:type="dxa"/>
          </w:tcPr>
          <w:p w14:paraId="19CC999A" w14:textId="77777777" w:rsidR="003D63BC" w:rsidRDefault="00000000">
            <w:pPr>
              <w:widowControl/>
              <w:jc w:val="left"/>
              <w:rPr>
                <w:rFonts w:eastAsia="NSimSun"/>
                <w:szCs w:val="21"/>
              </w:rPr>
            </w:pPr>
            <w:r>
              <w:rPr>
                <w:rFonts w:eastAsia="NSimSun"/>
                <w:szCs w:val="21"/>
              </w:rPr>
              <w:t>int&lt;2,n&gt;</w:t>
            </w:r>
          </w:p>
        </w:tc>
        <w:tc>
          <w:tcPr>
            <w:tcW w:w="3189" w:type="dxa"/>
          </w:tcPr>
          <w:p w14:paraId="592D7286" w14:textId="77777777" w:rsidR="003D63BC" w:rsidRDefault="00000000">
            <w:pPr>
              <w:widowControl/>
              <w:jc w:val="left"/>
              <w:rPr>
                <w:rFonts w:eastAsia="NSimSun"/>
                <w:szCs w:val="21"/>
              </w:rPr>
            </w:pPr>
            <w:r>
              <w:rPr>
                <w:rFonts w:eastAsia="NSimSun"/>
                <w:szCs w:val="21"/>
              </w:rPr>
              <w:t>n is equal to the total number of points you need to obtain</w:t>
            </w:r>
          </w:p>
        </w:tc>
      </w:tr>
      <w:tr w:rsidR="003D63BC" w14:paraId="677BCE42" w14:textId="77777777">
        <w:trPr>
          <w:jc w:val="center"/>
        </w:trPr>
        <w:tc>
          <w:tcPr>
            <w:tcW w:w="2681" w:type="dxa"/>
          </w:tcPr>
          <w:p w14:paraId="7B65DF6A" w14:textId="77777777" w:rsidR="003D63BC" w:rsidRDefault="00000000">
            <w:pPr>
              <w:jc w:val="left"/>
              <w:rPr>
                <w:rFonts w:eastAsia="NSimSun"/>
                <w:b/>
                <w:szCs w:val="21"/>
              </w:rPr>
            </w:pPr>
            <w:r>
              <w:rPr>
                <w:rFonts w:eastAsia="NSimSun"/>
                <w:b/>
                <w:szCs w:val="21"/>
              </w:rPr>
              <w:t>pointTemperatureEnd</w:t>
            </w:r>
          </w:p>
        </w:tc>
        <w:tc>
          <w:tcPr>
            <w:tcW w:w="2127" w:type="dxa"/>
          </w:tcPr>
          <w:p w14:paraId="0E38D587" w14:textId="77777777" w:rsidR="003D63BC" w:rsidRDefault="00000000">
            <w:pPr>
              <w:widowControl/>
              <w:jc w:val="left"/>
              <w:rPr>
                <w:rFonts w:eastAsia="NSimSun"/>
                <w:szCs w:val="21"/>
              </w:rPr>
            </w:pPr>
            <w:r>
              <w:rPr>
                <w:rFonts w:eastAsia="NSimSun"/>
                <w:szCs w:val="21"/>
              </w:rPr>
              <w:t>int&lt;n&gt;</w:t>
            </w:r>
          </w:p>
        </w:tc>
        <w:tc>
          <w:tcPr>
            <w:tcW w:w="3189" w:type="dxa"/>
          </w:tcPr>
          <w:p w14:paraId="356464CD" w14:textId="77777777" w:rsidR="003D63BC" w:rsidRDefault="00000000">
            <w:pPr>
              <w:widowControl/>
              <w:jc w:val="left"/>
              <w:rPr>
                <w:rFonts w:eastAsia="NSimSun"/>
                <w:szCs w:val="21"/>
              </w:rPr>
            </w:pPr>
            <w:r>
              <w:rPr>
                <w:rFonts w:eastAsia="NSimSun"/>
                <w:szCs w:val="21"/>
              </w:rPr>
              <w:t>n is equal to the total number of points you need to obtain</w:t>
            </w:r>
          </w:p>
        </w:tc>
      </w:tr>
    </w:tbl>
    <w:p w14:paraId="13A4A640" w14:textId="77777777" w:rsidR="003D63BC" w:rsidRDefault="003D63BC">
      <w:pPr>
        <w:jc w:val="left"/>
        <w:rPr>
          <w:rFonts w:eastAsia="NSimSun"/>
        </w:rPr>
      </w:pPr>
    </w:p>
    <w:p w14:paraId="2E8AAAC9" w14:textId="77777777" w:rsidR="003D63BC" w:rsidRDefault="00000000">
      <w:pPr>
        <w:pStyle w:val="Kop3"/>
        <w:numPr>
          <w:ilvl w:val="2"/>
          <w:numId w:val="19"/>
        </w:numPr>
      </w:pPr>
      <w:bookmarkStart w:id="663" w:name="_Toc18758"/>
      <w:bookmarkStart w:id="664" w:name="_Toc34420594"/>
      <w:bookmarkStart w:id="665" w:name="_Toc34420593"/>
      <w:r>
        <w:t>AI thermal imaging (human body thermometer)</w:t>
      </w:r>
      <w:bookmarkEnd w:id="663"/>
      <w:r>
        <w:t xml:space="preserve"> </w:t>
      </w:r>
      <w:bookmarkEnd w:id="664"/>
    </w:p>
    <w:p w14:paraId="18C6AA14"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temperature measurement parameters</w:t>
      </w:r>
    </w:p>
    <w:p w14:paraId="18777891" w14:textId="77777777" w:rsidR="003D63BC" w:rsidRDefault="00000000">
      <w:pPr>
        <w:pStyle w:val="Kop5"/>
        <w:numPr>
          <w:ilvl w:val="4"/>
          <w:numId w:val="19"/>
        </w:numPr>
        <w:spacing w:before="312"/>
      </w:pPr>
      <w:r>
        <w:t>Get human body temperature measurement parameter configuration ( getAIThermalConfigureParam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C84EDA6" w14:textId="77777777">
        <w:tc>
          <w:tcPr>
            <w:tcW w:w="1134" w:type="dxa"/>
            <w:tcBorders>
              <w:top w:val="single" w:sz="4" w:space="0" w:color="auto"/>
              <w:left w:val="single" w:sz="4" w:space="0" w:color="auto"/>
              <w:bottom w:val="single" w:sz="4" w:space="0" w:color="auto"/>
              <w:right w:val="single" w:sz="4" w:space="0" w:color="auto"/>
            </w:tcBorders>
          </w:tcPr>
          <w:p w14:paraId="3A59081A"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498947B" w14:textId="77777777" w:rsidR="003D63BC" w:rsidRDefault="00000000">
            <w:pPr>
              <w:pStyle w:val="Lijstalinea"/>
              <w:ind w:firstLineChars="0" w:firstLine="0"/>
              <w:jc w:val="left"/>
              <w:rPr>
                <w:rFonts w:eastAsia="NSimSun"/>
              </w:rPr>
            </w:pPr>
            <w:r>
              <w:rPr>
                <w:rFonts w:eastAsia="NSimSun"/>
                <w:szCs w:val="21"/>
              </w:rPr>
              <w:t>http://&lt;servername&gt;/cgi-bin/param.cgi?action=get&amp;type=</w:t>
            </w:r>
            <w:r>
              <w:t xml:space="preserve"> </w:t>
            </w:r>
            <w:r>
              <w:rPr>
                <w:rFonts w:eastAsia="NSimSun"/>
                <w:szCs w:val="21"/>
              </w:rPr>
              <w:t>AIThermalConfigureParam</w:t>
            </w:r>
          </w:p>
        </w:tc>
      </w:tr>
      <w:tr w:rsidR="003D63BC" w14:paraId="566FA9DA" w14:textId="77777777">
        <w:tc>
          <w:tcPr>
            <w:tcW w:w="1134" w:type="dxa"/>
            <w:tcBorders>
              <w:top w:val="single" w:sz="4" w:space="0" w:color="auto"/>
              <w:left w:val="single" w:sz="4" w:space="0" w:color="auto"/>
              <w:bottom w:val="single" w:sz="4" w:space="0" w:color="auto"/>
              <w:right w:val="single" w:sz="4" w:space="0" w:color="auto"/>
            </w:tcBorders>
          </w:tcPr>
          <w:p w14:paraId="429DF7A2"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131E548" w14:textId="77777777" w:rsidR="003D63BC" w:rsidRDefault="00000000">
            <w:pPr>
              <w:jc w:val="left"/>
              <w:rPr>
                <w:rFonts w:eastAsia="NSimSun"/>
              </w:rPr>
            </w:pPr>
            <w:r>
              <w:rPr>
                <w:rFonts w:eastAsia="NSimSun"/>
              </w:rPr>
              <w:t xml:space="preserve">Parameters Refer to </w:t>
            </w:r>
            <w:hyperlink w:anchor="_获取人体测温参数" w:history="1">
              <w:r>
                <w:rPr>
                  <w:rStyle w:val="Hyperlink"/>
                  <w:rFonts w:eastAsia="NSimSun"/>
                </w:rPr>
                <w:t>human body temperature measurement parameters</w:t>
              </w:r>
            </w:hyperlink>
          </w:p>
          <w:p w14:paraId="3235D66C" w14:textId="77777777" w:rsidR="003D63BC" w:rsidRDefault="003D63BC">
            <w:pPr>
              <w:jc w:val="left"/>
              <w:rPr>
                <w:rFonts w:eastAsia="NSimSun"/>
              </w:rPr>
            </w:pPr>
          </w:p>
        </w:tc>
      </w:tr>
      <w:tr w:rsidR="003D63BC" w14:paraId="4C49C7E4" w14:textId="77777777">
        <w:tc>
          <w:tcPr>
            <w:tcW w:w="1134" w:type="dxa"/>
            <w:tcBorders>
              <w:top w:val="single" w:sz="4" w:space="0" w:color="auto"/>
              <w:left w:val="single" w:sz="4" w:space="0" w:color="auto"/>
              <w:bottom w:val="single" w:sz="4" w:space="0" w:color="auto"/>
              <w:right w:val="single" w:sz="4" w:space="0" w:color="auto"/>
            </w:tcBorders>
          </w:tcPr>
          <w:p w14:paraId="14D3E804"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078906F" w14:textId="77777777" w:rsidR="003D63BC" w:rsidRDefault="00000000">
            <w:pPr>
              <w:jc w:val="left"/>
              <w:rPr>
                <w:rStyle w:val="Style8"/>
                <w:rFonts w:eastAsia="NSimSun"/>
                <w:b w:val="0"/>
                <w:bCs w:val="0"/>
                <w:i w:val="0"/>
                <w:iCs w:val="0"/>
                <w:color w:val="auto"/>
                <w:szCs w:val="21"/>
              </w:rPr>
            </w:pPr>
            <w:r>
              <w:rPr>
                <w:rStyle w:val="Style8"/>
                <w:rFonts w:eastAsia="NSimSun"/>
                <w:b w:val="0"/>
                <w:bCs w:val="0"/>
                <w:i w:val="0"/>
                <w:iCs w:val="0"/>
                <w:color w:val="auto"/>
              </w:rPr>
              <w:t>http:// 192.168.1.20 /cgi-bin/param.cgi?action=get&amp;type=AIThermalConfigureParam</w:t>
            </w:r>
          </w:p>
        </w:tc>
      </w:tr>
      <w:tr w:rsidR="003D63BC" w14:paraId="5D5B3034" w14:textId="77777777">
        <w:tc>
          <w:tcPr>
            <w:tcW w:w="1134" w:type="dxa"/>
            <w:tcBorders>
              <w:top w:val="single" w:sz="4" w:space="0" w:color="auto"/>
              <w:left w:val="single" w:sz="4" w:space="0" w:color="auto"/>
              <w:bottom w:val="single" w:sz="4" w:space="0" w:color="auto"/>
              <w:right w:val="single" w:sz="4" w:space="0" w:color="auto"/>
            </w:tcBorders>
          </w:tcPr>
          <w:p w14:paraId="4586604D"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4F29481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FaceEnable=true</w:t>
            </w:r>
          </w:p>
          <w:p w14:paraId="7DBF2CD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ShowObjectMode=1</w:t>
            </w:r>
          </w:p>
          <w:p w14:paraId="2A28EEF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ShowAreaEnable=true</w:t>
            </w:r>
          </w:p>
          <w:p w14:paraId="7F63EA5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Reliability=60</w:t>
            </w:r>
          </w:p>
          <w:p w14:paraId="37230F4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PictureQuality=60</w:t>
            </w:r>
          </w:p>
          <w:p w14:paraId="570E362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SnapPictureMode=0</w:t>
            </w:r>
          </w:p>
          <w:p w14:paraId="5740D0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UploadInterval=5</w:t>
            </w:r>
          </w:p>
          <w:p w14:paraId="6C8BF09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PitchDegree=60</w:t>
            </w:r>
          </w:p>
          <w:p w14:paraId="4F9A3AE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YawDegree=60</w:t>
            </w:r>
          </w:p>
          <w:p w14:paraId="6AD3A76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TiltDegree=30</w:t>
            </w:r>
          </w:p>
          <w:p w14:paraId="54C93C2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FtpUploadEnable=false</w:t>
            </w:r>
          </w:p>
          <w:p w14:paraId="4715B78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FtpUploadFull</w:t>
            </w:r>
            <w:r>
              <w:rPr>
                <w:rFonts w:hint="eastAsia"/>
                <w:kern w:val="0"/>
                <w:sz w:val="20"/>
                <w:szCs w:val="20"/>
              </w:rPr>
              <w:t>Refer to</w:t>
            </w:r>
            <w:r>
              <w:rPr>
                <w:rFonts w:eastAsia="Times New Roman"/>
                <w:kern w:val="0"/>
                <w:sz w:val="20"/>
                <w:szCs w:val="20"/>
              </w:rPr>
              <w:t>Enable=false</w:t>
            </w:r>
          </w:p>
          <w:p w14:paraId="272F811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PictureOSDEnable=false</w:t>
            </w:r>
          </w:p>
          <w:p w14:paraId="6477A27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FirmwareVer=V1.4.1.1</w:t>
            </w:r>
          </w:p>
          <w:p w14:paraId="5CA0DD5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polygonAreaParamBegin=1</w:t>
            </w:r>
          </w:p>
          <w:p w14:paraId="225917B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AreaId=1</w:t>
            </w:r>
          </w:p>
          <w:p w14:paraId="4EEFCD0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FaceMinPixelWidth=70</w:t>
            </w:r>
          </w:p>
          <w:p w14:paraId="60986D1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FaceMaxPixelWidth=1000</w:t>
            </w:r>
          </w:p>
          <w:p w14:paraId="529CE68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AreaPointBegin=1</w:t>
            </w:r>
          </w:p>
          <w:p w14:paraId="6844186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pointX1=0.00</w:t>
            </w:r>
          </w:p>
          <w:p w14:paraId="176978C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pointY1=0.00</w:t>
            </w:r>
          </w:p>
          <w:p w14:paraId="444AE4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pointX2=0.00</w:t>
            </w:r>
          </w:p>
          <w:p w14:paraId="0828034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pointY2=99.50</w:t>
            </w:r>
          </w:p>
          <w:p w14:paraId="0213854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pointX3=99.50</w:t>
            </w:r>
          </w:p>
          <w:p w14:paraId="41EDBD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pointY3=99.50</w:t>
            </w:r>
          </w:p>
          <w:p w14:paraId="587D72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pointX4=99.50</w:t>
            </w:r>
          </w:p>
          <w:p w14:paraId="5FAD150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pointY4=0.00</w:t>
            </w:r>
          </w:p>
          <w:p w14:paraId="0E0D827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AreaPointEnd=1</w:t>
            </w:r>
          </w:p>
          <w:p w14:paraId="3752FAE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nextPolygonAreaParam=1</w:t>
            </w:r>
          </w:p>
          <w:p w14:paraId="05704A6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AreaId=2</w:t>
            </w:r>
          </w:p>
          <w:p w14:paraId="3FE447F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FaceMinPixelWidth=70</w:t>
            </w:r>
          </w:p>
          <w:p w14:paraId="33AA693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FaceMaxPixelWidth=1000</w:t>
            </w:r>
          </w:p>
          <w:p w14:paraId="2B930E3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nextPolygonAreaParam=1</w:t>
            </w:r>
          </w:p>
          <w:p w14:paraId="4395266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AreaId=3</w:t>
            </w:r>
          </w:p>
          <w:p w14:paraId="4BEF0FC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FaceMinPixelWidth=70</w:t>
            </w:r>
          </w:p>
          <w:p w14:paraId="2D3C9D9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FaceMaxPixelWidth=1000</w:t>
            </w:r>
          </w:p>
          <w:p w14:paraId="09762CA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nextPolygonAreaParam=1</w:t>
            </w:r>
          </w:p>
          <w:p w14:paraId="159AEB9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AreaId=4</w:t>
            </w:r>
          </w:p>
          <w:p w14:paraId="734DB8A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FaceMinPixelWidth=70</w:t>
            </w:r>
          </w:p>
          <w:p w14:paraId="07B2D27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FaceMaxPixelWidth=1000</w:t>
            </w:r>
          </w:p>
          <w:p w14:paraId="7240DE6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nextPolygonAreaParam=1</w:t>
            </w:r>
          </w:p>
          <w:p w14:paraId="3DA0A74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AreaId=5</w:t>
            </w:r>
          </w:p>
          <w:p w14:paraId="573D251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FaceMinPixelWidth=70</w:t>
            </w:r>
          </w:p>
          <w:p w14:paraId="5FC460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FaceMaxPixelWidth=1000</w:t>
            </w:r>
          </w:p>
          <w:p w14:paraId="0BB738D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nextPolygonAreaParam=1</w:t>
            </w:r>
          </w:p>
          <w:p w14:paraId="0F0B586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AreaId=6</w:t>
            </w:r>
          </w:p>
          <w:p w14:paraId="414A72C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FaceMinPixelWidth=70</w:t>
            </w:r>
          </w:p>
          <w:p w14:paraId="6021371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FaceMaxPixelWidth=1000</w:t>
            </w:r>
          </w:p>
          <w:p w14:paraId="754A890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nextPolygonAreaParam=1</w:t>
            </w:r>
          </w:p>
          <w:p w14:paraId="4777A31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AreaId=7</w:t>
            </w:r>
          </w:p>
          <w:p w14:paraId="53B78EA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FaceMinPixelWidth=70</w:t>
            </w:r>
          </w:p>
          <w:p w14:paraId="43E78CF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FaceMaxPixelWidth=1000</w:t>
            </w:r>
          </w:p>
          <w:p w14:paraId="25175E0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nextPolygonAreaParam=1</w:t>
            </w:r>
          </w:p>
          <w:p w14:paraId="0C7E45C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AreaId=8</w:t>
            </w:r>
          </w:p>
          <w:p w14:paraId="6346941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FaceMinPixelWidth=70</w:t>
            </w:r>
          </w:p>
          <w:p w14:paraId="25AD13A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FaceMaxPixelWidth=1000</w:t>
            </w:r>
          </w:p>
          <w:p w14:paraId="7BD87FF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nextPolygonAreaParam=1</w:t>
            </w:r>
          </w:p>
          <w:p w14:paraId="3BB2998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polygonAreaParamEnd=8</w:t>
            </w:r>
          </w:p>
          <w:p w14:paraId="4DB78AC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IsOpenTemperatureMeasure=true</w:t>
            </w:r>
          </w:p>
          <w:p w14:paraId="155304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TemperatureUnit=0</w:t>
            </w:r>
          </w:p>
          <w:p w14:paraId="2CDABC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LengthUnit=0</w:t>
            </w:r>
          </w:p>
          <w:p w14:paraId="5E7694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EnvironmentTemperature=25.00</w:t>
            </w:r>
          </w:p>
          <w:p w14:paraId="0619203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SelfAdaptiveEnvironmentTemp=28.77</w:t>
            </w:r>
          </w:p>
          <w:p w14:paraId="0CF5B1C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CavityTemoperature=38.80</w:t>
            </w:r>
          </w:p>
          <w:p w14:paraId="48B0EF7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Physicsinfo=0.00</w:t>
            </w:r>
          </w:p>
          <w:p w14:paraId="46DE699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Distance=5.00</w:t>
            </w:r>
          </w:p>
          <w:p w14:paraId="5D86824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FaceColorEnable=false</w:t>
            </w:r>
          </w:p>
          <w:p w14:paraId="0C40BA4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AveTemperatureCorrection=false</w:t>
            </w:r>
          </w:p>
          <w:p w14:paraId="2A362F0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AbnormalTemperatureFilter=false</w:t>
            </w:r>
          </w:p>
          <w:p w14:paraId="7BB5CF3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TempAreaMode=0</w:t>
            </w:r>
          </w:p>
          <w:p w14:paraId="08DC58D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MeasureMode=0</w:t>
            </w:r>
          </w:p>
          <w:p w14:paraId="0849D9F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NormalTemperatureMin=36.00</w:t>
            </w:r>
          </w:p>
          <w:p w14:paraId="143AF39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kern w:val="0"/>
                <w:sz w:val="20"/>
                <w:szCs w:val="20"/>
              </w:rPr>
            </w:pPr>
            <w:r>
              <w:rPr>
                <w:rFonts w:eastAsia="Times New Roman"/>
                <w:kern w:val="0"/>
                <w:sz w:val="20"/>
                <w:szCs w:val="20"/>
              </w:rPr>
              <w:t>NormalTemperatureMax=37.30</w:t>
            </w:r>
          </w:p>
          <w:p w14:paraId="349F465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szCs w:val="21"/>
              </w:rPr>
              <w:t xml:space="preserve">(For other responses, Refer to </w:t>
            </w:r>
            <w:hyperlink w:anchor="_通用应答_1" w:history="1">
              <w:r>
                <w:rPr>
                  <w:rStyle w:val="Hyperlink"/>
                  <w:rFonts w:eastAsia="NSimSun"/>
                  <w:szCs w:val="21"/>
                </w:rPr>
                <w:t xml:space="preserve">General Response </w:t>
              </w:r>
            </w:hyperlink>
            <w:r>
              <w:rPr>
                <w:rFonts w:eastAsia="NSimSun"/>
                <w:szCs w:val="21"/>
              </w:rPr>
              <w:t>)</w:t>
            </w:r>
          </w:p>
        </w:tc>
      </w:tr>
    </w:tbl>
    <w:p w14:paraId="0E55339A" w14:textId="77777777" w:rsidR="003D63BC" w:rsidRDefault="00000000">
      <w:pPr>
        <w:pStyle w:val="Kop5"/>
        <w:numPr>
          <w:ilvl w:val="4"/>
          <w:numId w:val="19"/>
        </w:numPr>
        <w:spacing w:before="312"/>
      </w:pPr>
      <w:bookmarkStart w:id="666" w:name="_获取人体测温参数"/>
      <w:bookmarkEnd w:id="666"/>
      <w:r>
        <w:t>Human body temperature measurement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1"/>
        <w:gridCol w:w="2268"/>
        <w:gridCol w:w="3048"/>
      </w:tblGrid>
      <w:tr w:rsidR="003D63BC" w14:paraId="36DEF457" w14:textId="77777777">
        <w:trPr>
          <w:trHeight w:val="472"/>
        </w:trPr>
        <w:tc>
          <w:tcPr>
            <w:tcW w:w="2681" w:type="dxa"/>
            <w:shd w:val="clear" w:color="auto" w:fill="D7D7D7"/>
          </w:tcPr>
          <w:p w14:paraId="75A96652" w14:textId="77777777" w:rsidR="003D63BC" w:rsidRDefault="00000000">
            <w:pPr>
              <w:jc w:val="left"/>
              <w:rPr>
                <w:rFonts w:eastAsia="NSimSun"/>
                <w:b/>
                <w:szCs w:val="21"/>
              </w:rPr>
            </w:pPr>
            <w:r>
              <w:rPr>
                <w:rFonts w:eastAsia="NSimSun"/>
                <w:b/>
                <w:szCs w:val="21"/>
              </w:rPr>
              <w:t>parameter</w:t>
            </w:r>
          </w:p>
        </w:tc>
        <w:tc>
          <w:tcPr>
            <w:tcW w:w="2268" w:type="dxa"/>
            <w:shd w:val="clear" w:color="auto" w:fill="D7D7D7"/>
          </w:tcPr>
          <w:p w14:paraId="7EC74DA6" w14:textId="77777777" w:rsidR="003D63BC" w:rsidRDefault="00000000">
            <w:pPr>
              <w:jc w:val="left"/>
              <w:rPr>
                <w:rFonts w:eastAsia="NSimSun"/>
                <w:b/>
                <w:szCs w:val="21"/>
              </w:rPr>
            </w:pPr>
            <w:r>
              <w:rPr>
                <w:rFonts w:eastAsia="NSimSun"/>
                <w:b/>
                <w:szCs w:val="21"/>
              </w:rPr>
              <w:t>data</w:t>
            </w:r>
          </w:p>
        </w:tc>
        <w:tc>
          <w:tcPr>
            <w:tcW w:w="3048" w:type="dxa"/>
            <w:shd w:val="clear" w:color="auto" w:fill="D7D7D7"/>
          </w:tcPr>
          <w:p w14:paraId="3EFACEDE" w14:textId="77777777" w:rsidR="003D63BC" w:rsidRDefault="00000000">
            <w:pPr>
              <w:jc w:val="left"/>
              <w:rPr>
                <w:rFonts w:eastAsia="NSimSun"/>
                <w:b/>
                <w:szCs w:val="21"/>
              </w:rPr>
            </w:pPr>
            <w:r>
              <w:rPr>
                <w:rFonts w:eastAsia="NSimSun"/>
                <w:b/>
                <w:szCs w:val="21"/>
              </w:rPr>
              <w:t>Description</w:t>
            </w:r>
          </w:p>
        </w:tc>
      </w:tr>
      <w:tr w:rsidR="003D63BC" w14:paraId="0318F83E" w14:textId="77777777">
        <w:tc>
          <w:tcPr>
            <w:tcW w:w="7997" w:type="dxa"/>
            <w:gridSpan w:val="3"/>
          </w:tcPr>
          <w:p w14:paraId="22507158" w14:textId="77777777" w:rsidR="003D63BC" w:rsidRDefault="00000000">
            <w:pPr>
              <w:jc w:val="left"/>
              <w:rPr>
                <w:rFonts w:eastAsia="NSimSun"/>
                <w:b/>
                <w:szCs w:val="21"/>
              </w:rPr>
            </w:pPr>
            <w:r>
              <w:rPr>
                <w:rFonts w:eastAsia="NSimSun"/>
                <w:b/>
                <w:szCs w:val="21"/>
              </w:rPr>
              <w:t>Face detection parameters</w:t>
            </w:r>
          </w:p>
        </w:tc>
      </w:tr>
      <w:tr w:rsidR="003D63BC" w14:paraId="5C787070" w14:textId="77777777">
        <w:tc>
          <w:tcPr>
            <w:tcW w:w="2681" w:type="dxa"/>
          </w:tcPr>
          <w:p w14:paraId="6FF809A2" w14:textId="77777777" w:rsidR="003D63BC" w:rsidRDefault="00000000">
            <w:pPr>
              <w:jc w:val="left"/>
              <w:rPr>
                <w:rFonts w:eastAsia="NSimSun"/>
                <w:b/>
                <w:szCs w:val="21"/>
              </w:rPr>
            </w:pPr>
            <w:r>
              <w:rPr>
                <w:rFonts w:eastAsia="NSimSun"/>
                <w:b/>
                <w:szCs w:val="21"/>
              </w:rPr>
              <w:t>FaceEnable</w:t>
            </w:r>
          </w:p>
        </w:tc>
        <w:tc>
          <w:tcPr>
            <w:tcW w:w="2268" w:type="dxa"/>
          </w:tcPr>
          <w:p w14:paraId="19968504" w14:textId="77777777" w:rsidR="003D63BC" w:rsidRDefault="00000000">
            <w:pPr>
              <w:jc w:val="left"/>
              <w:rPr>
                <w:rFonts w:eastAsia="NSimSun"/>
                <w:szCs w:val="21"/>
              </w:rPr>
            </w:pPr>
            <w:r>
              <w:rPr>
                <w:rFonts w:eastAsia="NSimSun"/>
                <w:szCs w:val="21"/>
              </w:rPr>
              <w:t>&lt;bool&gt;{true,false}</w:t>
            </w:r>
          </w:p>
        </w:tc>
        <w:tc>
          <w:tcPr>
            <w:tcW w:w="3048" w:type="dxa"/>
          </w:tcPr>
          <w:p w14:paraId="3E79A9EB" w14:textId="77777777" w:rsidR="003D63BC" w:rsidRDefault="00000000">
            <w:pPr>
              <w:jc w:val="left"/>
              <w:rPr>
                <w:rFonts w:eastAsia="NSimSun"/>
                <w:szCs w:val="21"/>
              </w:rPr>
            </w:pPr>
            <w:r>
              <w:rPr>
                <w:rFonts w:eastAsia="NSimSun"/>
                <w:szCs w:val="21"/>
              </w:rPr>
              <w:t>Whether to enable face detection</w:t>
            </w:r>
          </w:p>
        </w:tc>
      </w:tr>
      <w:tr w:rsidR="003D63BC" w14:paraId="099BC373" w14:textId="77777777">
        <w:tc>
          <w:tcPr>
            <w:tcW w:w="2681" w:type="dxa"/>
          </w:tcPr>
          <w:p w14:paraId="137E7140" w14:textId="77777777" w:rsidR="003D63BC" w:rsidRDefault="00000000">
            <w:pPr>
              <w:jc w:val="left"/>
              <w:rPr>
                <w:rFonts w:eastAsia="NSimSun"/>
                <w:b/>
                <w:szCs w:val="21"/>
              </w:rPr>
            </w:pPr>
            <w:r>
              <w:rPr>
                <w:rFonts w:eastAsia="NSimSun"/>
                <w:b/>
                <w:szCs w:val="21"/>
              </w:rPr>
              <w:t>ShowObjectMode</w:t>
            </w:r>
          </w:p>
        </w:tc>
        <w:tc>
          <w:tcPr>
            <w:tcW w:w="2268" w:type="dxa"/>
          </w:tcPr>
          <w:p w14:paraId="74CB61B0" w14:textId="77777777" w:rsidR="003D63BC" w:rsidRDefault="00000000">
            <w:pPr>
              <w:jc w:val="left"/>
              <w:rPr>
                <w:rFonts w:eastAsia="NSimSun"/>
                <w:szCs w:val="21"/>
              </w:rPr>
            </w:pPr>
            <w:r>
              <w:rPr>
                <w:rFonts w:eastAsia="NSimSun"/>
                <w:szCs w:val="21"/>
              </w:rPr>
              <w:t>&lt;int&gt;{0: off, 1: mode 1, 2: mode 2}</w:t>
            </w:r>
          </w:p>
        </w:tc>
        <w:tc>
          <w:tcPr>
            <w:tcW w:w="3048" w:type="dxa"/>
          </w:tcPr>
          <w:p w14:paraId="396F9B0B" w14:textId="77777777" w:rsidR="003D63BC" w:rsidRDefault="00000000">
            <w:pPr>
              <w:jc w:val="left"/>
              <w:rPr>
                <w:rFonts w:eastAsia="NSimSun"/>
                <w:szCs w:val="21"/>
              </w:rPr>
            </w:pPr>
            <w:r>
              <w:rPr>
                <w:rStyle w:val="leftspan"/>
              </w:rPr>
              <w:t>Overlay tracking information</w:t>
            </w:r>
          </w:p>
        </w:tc>
      </w:tr>
      <w:tr w:rsidR="003D63BC" w14:paraId="0F006553" w14:textId="77777777">
        <w:tc>
          <w:tcPr>
            <w:tcW w:w="2681" w:type="dxa"/>
          </w:tcPr>
          <w:p w14:paraId="37A5CD13" w14:textId="77777777" w:rsidR="003D63BC" w:rsidRDefault="00000000">
            <w:pPr>
              <w:jc w:val="left"/>
              <w:rPr>
                <w:rFonts w:eastAsia="NSimSun"/>
                <w:b/>
                <w:szCs w:val="21"/>
              </w:rPr>
            </w:pPr>
            <w:r>
              <w:rPr>
                <w:rFonts w:eastAsia="NSimSun"/>
                <w:b/>
                <w:szCs w:val="21"/>
              </w:rPr>
              <w:t>ShowAreaEnable</w:t>
            </w:r>
          </w:p>
        </w:tc>
        <w:tc>
          <w:tcPr>
            <w:tcW w:w="2268" w:type="dxa"/>
          </w:tcPr>
          <w:p w14:paraId="6EB91184" w14:textId="77777777" w:rsidR="003D63BC" w:rsidRDefault="00000000">
            <w:pPr>
              <w:jc w:val="left"/>
              <w:rPr>
                <w:rFonts w:eastAsia="NSimSun"/>
                <w:szCs w:val="21"/>
              </w:rPr>
            </w:pPr>
            <w:r>
              <w:rPr>
                <w:rFonts w:eastAsia="NSimSun"/>
                <w:szCs w:val="21"/>
              </w:rPr>
              <w:t>&lt;bool&gt;{true,false}</w:t>
            </w:r>
          </w:p>
        </w:tc>
        <w:tc>
          <w:tcPr>
            <w:tcW w:w="3048" w:type="dxa"/>
          </w:tcPr>
          <w:p w14:paraId="4CE1D6F5" w14:textId="77777777" w:rsidR="003D63BC" w:rsidRDefault="00000000">
            <w:pPr>
              <w:jc w:val="left"/>
              <w:rPr>
                <w:rFonts w:eastAsia="NSimSun"/>
                <w:szCs w:val="21"/>
              </w:rPr>
            </w:pPr>
            <w:r>
              <w:rPr>
                <w:rStyle w:val="leftspan"/>
              </w:rPr>
              <w:t>Display detection area</w:t>
            </w:r>
          </w:p>
        </w:tc>
      </w:tr>
      <w:tr w:rsidR="003D63BC" w14:paraId="4AC9F7BD" w14:textId="77777777">
        <w:tc>
          <w:tcPr>
            <w:tcW w:w="2681" w:type="dxa"/>
          </w:tcPr>
          <w:p w14:paraId="1D3BDF58" w14:textId="77777777" w:rsidR="003D63BC" w:rsidRDefault="00000000">
            <w:pPr>
              <w:jc w:val="left"/>
              <w:rPr>
                <w:rFonts w:eastAsia="NSimSun"/>
                <w:b/>
                <w:szCs w:val="21"/>
              </w:rPr>
            </w:pPr>
            <w:r>
              <w:rPr>
                <w:rFonts w:eastAsia="NSimSun"/>
                <w:b/>
                <w:szCs w:val="21"/>
              </w:rPr>
              <w:t>Reliability</w:t>
            </w:r>
          </w:p>
        </w:tc>
        <w:tc>
          <w:tcPr>
            <w:tcW w:w="2268" w:type="dxa"/>
          </w:tcPr>
          <w:p w14:paraId="1CF403AB" w14:textId="77777777" w:rsidR="003D63BC" w:rsidRDefault="00000000">
            <w:pPr>
              <w:jc w:val="left"/>
              <w:rPr>
                <w:rFonts w:eastAsia="NSimSun"/>
                <w:szCs w:val="21"/>
              </w:rPr>
            </w:pPr>
            <w:r>
              <w:rPr>
                <w:rFonts w:eastAsia="NSimSun"/>
                <w:szCs w:val="21"/>
              </w:rPr>
              <w:t>&lt;int&gt;{0-100}</w:t>
            </w:r>
          </w:p>
        </w:tc>
        <w:tc>
          <w:tcPr>
            <w:tcW w:w="3048" w:type="dxa"/>
          </w:tcPr>
          <w:p w14:paraId="583D82A6" w14:textId="77777777" w:rsidR="003D63BC" w:rsidRDefault="00000000">
            <w:pPr>
              <w:jc w:val="left"/>
              <w:rPr>
                <w:rFonts w:eastAsia="NSimSun"/>
                <w:szCs w:val="21"/>
              </w:rPr>
            </w:pPr>
            <w:r>
              <w:rPr>
                <w:rStyle w:val="leftspan"/>
              </w:rPr>
              <w:t>Confidence</w:t>
            </w:r>
          </w:p>
        </w:tc>
      </w:tr>
      <w:tr w:rsidR="003D63BC" w14:paraId="3DB7E59E" w14:textId="77777777">
        <w:tc>
          <w:tcPr>
            <w:tcW w:w="2681" w:type="dxa"/>
          </w:tcPr>
          <w:p w14:paraId="4131FAE8" w14:textId="77777777" w:rsidR="003D63BC" w:rsidRDefault="00000000">
            <w:pPr>
              <w:jc w:val="left"/>
              <w:rPr>
                <w:rFonts w:eastAsia="NSimSun"/>
                <w:b/>
                <w:szCs w:val="21"/>
              </w:rPr>
            </w:pPr>
            <w:r>
              <w:rPr>
                <w:rFonts w:eastAsia="NSimSun"/>
                <w:b/>
                <w:szCs w:val="21"/>
              </w:rPr>
              <w:t>nPictureQuality</w:t>
            </w:r>
          </w:p>
        </w:tc>
        <w:tc>
          <w:tcPr>
            <w:tcW w:w="2268" w:type="dxa"/>
          </w:tcPr>
          <w:p w14:paraId="357369AD" w14:textId="77777777" w:rsidR="003D63BC" w:rsidRDefault="00000000">
            <w:pPr>
              <w:jc w:val="left"/>
              <w:rPr>
                <w:rFonts w:eastAsia="NSimSun"/>
                <w:szCs w:val="21"/>
              </w:rPr>
            </w:pPr>
            <w:r>
              <w:rPr>
                <w:rFonts w:eastAsia="NSimSun"/>
                <w:szCs w:val="21"/>
              </w:rPr>
              <w:t>&lt;int[1,99] //High 80, medium 60, low 30</w:t>
            </w:r>
          </w:p>
        </w:tc>
        <w:tc>
          <w:tcPr>
            <w:tcW w:w="3048" w:type="dxa"/>
          </w:tcPr>
          <w:p w14:paraId="27A9F20F" w14:textId="77777777" w:rsidR="003D63BC" w:rsidRDefault="00000000">
            <w:pPr>
              <w:jc w:val="left"/>
              <w:rPr>
                <w:rFonts w:eastAsia="NSimSun"/>
                <w:szCs w:val="21"/>
              </w:rPr>
            </w:pPr>
            <w:r>
              <w:rPr>
                <w:rStyle w:val="leftspan"/>
              </w:rPr>
              <w:t>Cutout quality</w:t>
            </w:r>
          </w:p>
        </w:tc>
      </w:tr>
      <w:tr w:rsidR="003D63BC" w14:paraId="15CCCAEE" w14:textId="77777777">
        <w:tc>
          <w:tcPr>
            <w:tcW w:w="2681" w:type="dxa"/>
          </w:tcPr>
          <w:p w14:paraId="52F0B2C4" w14:textId="77777777" w:rsidR="003D63BC" w:rsidRDefault="00000000">
            <w:pPr>
              <w:jc w:val="left"/>
              <w:rPr>
                <w:rFonts w:eastAsia="NSimSun"/>
                <w:b/>
                <w:szCs w:val="21"/>
              </w:rPr>
            </w:pPr>
            <w:r>
              <w:rPr>
                <w:rFonts w:eastAsia="NSimSun"/>
                <w:b/>
                <w:szCs w:val="21"/>
              </w:rPr>
              <w:t>SnapPictureMode</w:t>
            </w:r>
          </w:p>
        </w:tc>
        <w:tc>
          <w:tcPr>
            <w:tcW w:w="2268" w:type="dxa"/>
          </w:tcPr>
          <w:p w14:paraId="7706F745" w14:textId="77777777" w:rsidR="003D63BC" w:rsidRDefault="00000000">
            <w:pPr>
              <w:jc w:val="left"/>
              <w:rPr>
                <w:rFonts w:eastAsia="NSimSun"/>
                <w:szCs w:val="21"/>
              </w:rPr>
            </w:pPr>
            <w:r>
              <w:rPr>
                <w:rFonts w:eastAsia="NSimSun"/>
                <w:szCs w:val="21"/>
              </w:rPr>
              <w:t>&lt;int&gt;{0,1,4}</w:t>
            </w:r>
          </w:p>
        </w:tc>
        <w:tc>
          <w:tcPr>
            <w:tcW w:w="3048" w:type="dxa"/>
          </w:tcPr>
          <w:p w14:paraId="61490BC0" w14:textId="77777777" w:rsidR="003D63BC" w:rsidRDefault="00000000">
            <w:pPr>
              <w:jc w:val="left"/>
              <w:rPr>
                <w:rStyle w:val="leftspan"/>
              </w:rPr>
            </w:pPr>
            <w:r>
              <w:rPr>
                <w:rStyle w:val="leftspan"/>
              </w:rPr>
              <w:t>Capture mode ,</w:t>
            </w:r>
          </w:p>
          <w:p w14:paraId="4A549DFD" w14:textId="77777777" w:rsidR="003D63BC" w:rsidRDefault="00000000">
            <w:pPr>
              <w:jc w:val="left"/>
              <w:rPr>
                <w:rFonts w:eastAsia="NSimSun"/>
                <w:szCs w:val="21"/>
              </w:rPr>
            </w:pPr>
            <w:r>
              <w:rPr>
                <w:rFonts w:eastAsia="NSimSun"/>
                <w:szCs w:val="21"/>
              </w:rPr>
              <w:t>0: Timed snapshot</w:t>
            </w:r>
          </w:p>
          <w:p w14:paraId="2B3DD990" w14:textId="77777777" w:rsidR="003D63BC" w:rsidRDefault="00000000">
            <w:pPr>
              <w:jc w:val="left"/>
              <w:rPr>
                <w:rFonts w:eastAsia="NSimSun"/>
                <w:szCs w:val="21"/>
              </w:rPr>
            </w:pPr>
            <w:r>
              <w:rPr>
                <w:rFonts w:eastAsia="NSimSun"/>
                <w:szCs w:val="21"/>
              </w:rPr>
              <w:t>1: Optimal</w:t>
            </w:r>
          </w:p>
          <w:p w14:paraId="7ED03D4E" w14:textId="77777777" w:rsidR="003D63BC" w:rsidRDefault="00000000">
            <w:pPr>
              <w:jc w:val="left"/>
              <w:rPr>
                <w:rFonts w:eastAsia="NSimSun"/>
                <w:szCs w:val="21"/>
              </w:rPr>
            </w:pPr>
            <w:r>
              <w:rPr>
                <w:rFonts w:eastAsia="NSimSun"/>
                <w:szCs w:val="21"/>
              </w:rPr>
              <w:t>4: Optimal timing</w:t>
            </w:r>
          </w:p>
        </w:tc>
      </w:tr>
      <w:tr w:rsidR="003D63BC" w14:paraId="31DA2126" w14:textId="77777777">
        <w:tc>
          <w:tcPr>
            <w:tcW w:w="2681" w:type="dxa"/>
          </w:tcPr>
          <w:p w14:paraId="6C91CE05" w14:textId="77777777" w:rsidR="003D63BC" w:rsidRDefault="00000000">
            <w:pPr>
              <w:jc w:val="left"/>
              <w:rPr>
                <w:rFonts w:eastAsia="NSimSun"/>
                <w:b/>
                <w:szCs w:val="21"/>
              </w:rPr>
            </w:pPr>
            <w:r>
              <w:rPr>
                <w:rFonts w:eastAsia="NSimSun"/>
                <w:b/>
                <w:szCs w:val="21"/>
              </w:rPr>
              <w:t>SnapPictureNum</w:t>
            </w:r>
          </w:p>
        </w:tc>
        <w:tc>
          <w:tcPr>
            <w:tcW w:w="2268" w:type="dxa"/>
          </w:tcPr>
          <w:p w14:paraId="3099938C" w14:textId="77777777" w:rsidR="003D63BC" w:rsidRDefault="00000000">
            <w:pPr>
              <w:jc w:val="left"/>
              <w:rPr>
                <w:rFonts w:eastAsia="NSimSun"/>
                <w:szCs w:val="21"/>
              </w:rPr>
            </w:pPr>
            <w:r>
              <w:rPr>
                <w:rFonts w:eastAsia="NSimSun"/>
                <w:szCs w:val="21"/>
              </w:rPr>
              <w:t>&lt;int&gt; [1,5]</w:t>
            </w:r>
          </w:p>
        </w:tc>
        <w:tc>
          <w:tcPr>
            <w:tcW w:w="3048" w:type="dxa"/>
          </w:tcPr>
          <w:p w14:paraId="0EBE33E9" w14:textId="77777777" w:rsidR="003D63BC" w:rsidRDefault="00000000">
            <w:pPr>
              <w:jc w:val="left"/>
              <w:rPr>
                <w:rFonts w:eastAsia="NSimSun"/>
                <w:szCs w:val="21"/>
              </w:rPr>
            </w:pPr>
            <w:r>
              <w:rPr>
                <w:rStyle w:val="leftspan"/>
              </w:rPr>
              <w:t>Number of snapshots in Optimal and Timed Optimal modes</w:t>
            </w:r>
          </w:p>
        </w:tc>
      </w:tr>
      <w:tr w:rsidR="003D63BC" w14:paraId="546F7F73" w14:textId="77777777">
        <w:tc>
          <w:tcPr>
            <w:tcW w:w="2681" w:type="dxa"/>
          </w:tcPr>
          <w:p w14:paraId="18368ECA" w14:textId="77777777" w:rsidR="003D63BC" w:rsidRDefault="00000000">
            <w:pPr>
              <w:jc w:val="left"/>
              <w:rPr>
                <w:rFonts w:eastAsia="NSimSun"/>
                <w:b/>
                <w:szCs w:val="21"/>
              </w:rPr>
            </w:pPr>
            <w:r>
              <w:rPr>
                <w:rFonts w:eastAsia="NSimSun"/>
                <w:b/>
                <w:szCs w:val="21"/>
              </w:rPr>
              <w:t>UploadInterval</w:t>
            </w:r>
          </w:p>
        </w:tc>
        <w:tc>
          <w:tcPr>
            <w:tcW w:w="2268" w:type="dxa"/>
          </w:tcPr>
          <w:p w14:paraId="0010A903" w14:textId="77777777" w:rsidR="003D63BC" w:rsidRDefault="00000000">
            <w:pPr>
              <w:jc w:val="left"/>
              <w:rPr>
                <w:rFonts w:eastAsia="NSimSun"/>
                <w:szCs w:val="21"/>
              </w:rPr>
            </w:pPr>
            <w:r>
              <w:rPr>
                <w:rFonts w:eastAsia="NSimSun"/>
                <w:szCs w:val="21"/>
              </w:rPr>
              <w:t>&lt;int&gt; [1, 10 ]</w:t>
            </w:r>
          </w:p>
        </w:tc>
        <w:tc>
          <w:tcPr>
            <w:tcW w:w="3048" w:type="dxa"/>
          </w:tcPr>
          <w:p w14:paraId="1A309276" w14:textId="77777777" w:rsidR="003D63BC" w:rsidRDefault="00000000">
            <w:pPr>
              <w:jc w:val="left"/>
              <w:rPr>
                <w:rStyle w:val="leftspan"/>
              </w:rPr>
            </w:pPr>
            <w:r>
              <w:rPr>
                <w:rStyle w:val="leftspan"/>
              </w:rPr>
              <w:t>Snapshot interval in timer mode</w:t>
            </w:r>
          </w:p>
        </w:tc>
      </w:tr>
      <w:tr w:rsidR="003D63BC" w14:paraId="529C301E" w14:textId="77777777">
        <w:tc>
          <w:tcPr>
            <w:tcW w:w="2681" w:type="dxa"/>
          </w:tcPr>
          <w:p w14:paraId="54794A51" w14:textId="77777777" w:rsidR="003D63BC" w:rsidRDefault="00000000">
            <w:pPr>
              <w:jc w:val="left"/>
              <w:rPr>
                <w:rFonts w:eastAsia="NSimSun"/>
                <w:b/>
                <w:szCs w:val="21"/>
              </w:rPr>
            </w:pPr>
            <w:r>
              <w:rPr>
                <w:rFonts w:eastAsia="NSimSun"/>
                <w:b/>
                <w:szCs w:val="21"/>
              </w:rPr>
              <w:t>YawDegree</w:t>
            </w:r>
          </w:p>
        </w:tc>
        <w:tc>
          <w:tcPr>
            <w:tcW w:w="2268" w:type="dxa"/>
          </w:tcPr>
          <w:p w14:paraId="4C24F07F" w14:textId="77777777" w:rsidR="003D63BC" w:rsidRDefault="00000000">
            <w:pPr>
              <w:jc w:val="left"/>
              <w:rPr>
                <w:rFonts w:eastAsia="NSimSun"/>
                <w:szCs w:val="21"/>
              </w:rPr>
            </w:pPr>
            <w:r>
              <w:rPr>
                <w:rFonts w:eastAsia="NSimSun"/>
                <w:szCs w:val="21"/>
              </w:rPr>
              <w:t>&lt;int&gt; [0,90]</w:t>
            </w:r>
          </w:p>
        </w:tc>
        <w:tc>
          <w:tcPr>
            <w:tcW w:w="3048" w:type="dxa"/>
          </w:tcPr>
          <w:p w14:paraId="402B27A1" w14:textId="77777777" w:rsidR="003D63BC" w:rsidRDefault="00000000">
            <w:pPr>
              <w:jc w:val="left"/>
              <w:rPr>
                <w:rFonts w:eastAsia="NSimSun"/>
                <w:szCs w:val="21"/>
              </w:rPr>
            </w:pPr>
            <w:r>
              <w:rPr>
                <w:rStyle w:val="leftspan"/>
              </w:rPr>
              <w:t>Side Angle</w:t>
            </w:r>
          </w:p>
        </w:tc>
      </w:tr>
      <w:tr w:rsidR="003D63BC" w14:paraId="53CCB969" w14:textId="77777777">
        <w:tc>
          <w:tcPr>
            <w:tcW w:w="2681" w:type="dxa"/>
          </w:tcPr>
          <w:p w14:paraId="4CEEC690" w14:textId="77777777" w:rsidR="003D63BC" w:rsidRDefault="00000000">
            <w:pPr>
              <w:jc w:val="left"/>
              <w:rPr>
                <w:rFonts w:eastAsia="NSimSun"/>
                <w:b/>
                <w:szCs w:val="21"/>
              </w:rPr>
            </w:pPr>
            <w:r>
              <w:rPr>
                <w:rFonts w:eastAsia="NSimSun"/>
                <w:b/>
                <w:szCs w:val="21"/>
              </w:rPr>
              <w:t>TiltDegree</w:t>
            </w:r>
          </w:p>
        </w:tc>
        <w:tc>
          <w:tcPr>
            <w:tcW w:w="2268" w:type="dxa"/>
          </w:tcPr>
          <w:p w14:paraId="7F447014" w14:textId="77777777" w:rsidR="003D63BC" w:rsidRDefault="00000000">
            <w:pPr>
              <w:jc w:val="left"/>
              <w:rPr>
                <w:rFonts w:eastAsia="NSimSun"/>
                <w:szCs w:val="21"/>
              </w:rPr>
            </w:pPr>
            <w:r>
              <w:rPr>
                <w:rFonts w:eastAsia="NSimSun"/>
                <w:szCs w:val="21"/>
              </w:rPr>
              <w:t>&lt;int&gt; [0,90]</w:t>
            </w:r>
          </w:p>
        </w:tc>
        <w:tc>
          <w:tcPr>
            <w:tcW w:w="3048" w:type="dxa"/>
          </w:tcPr>
          <w:p w14:paraId="7F8CB370" w14:textId="77777777" w:rsidR="003D63BC" w:rsidRDefault="00000000">
            <w:pPr>
              <w:jc w:val="left"/>
              <w:rPr>
                <w:rFonts w:eastAsia="NSimSun"/>
                <w:szCs w:val="21"/>
              </w:rPr>
            </w:pPr>
            <w:r>
              <w:rPr>
                <w:rStyle w:val="leftspan"/>
              </w:rPr>
              <w:t>bevel</w:t>
            </w:r>
          </w:p>
        </w:tc>
      </w:tr>
      <w:tr w:rsidR="003D63BC" w14:paraId="7F847115" w14:textId="77777777">
        <w:tc>
          <w:tcPr>
            <w:tcW w:w="2681" w:type="dxa"/>
          </w:tcPr>
          <w:p w14:paraId="6FF1D65F" w14:textId="77777777" w:rsidR="003D63BC" w:rsidRDefault="00000000">
            <w:pPr>
              <w:jc w:val="left"/>
              <w:rPr>
                <w:rFonts w:eastAsia="NSimSun"/>
                <w:b/>
                <w:szCs w:val="21"/>
              </w:rPr>
            </w:pPr>
            <w:r>
              <w:rPr>
                <w:rFonts w:eastAsia="NSimSun"/>
                <w:b/>
                <w:szCs w:val="21"/>
              </w:rPr>
              <w:t>Pitch Degree</w:t>
            </w:r>
          </w:p>
        </w:tc>
        <w:tc>
          <w:tcPr>
            <w:tcW w:w="2268" w:type="dxa"/>
          </w:tcPr>
          <w:p w14:paraId="2BB9E390" w14:textId="77777777" w:rsidR="003D63BC" w:rsidRDefault="00000000">
            <w:pPr>
              <w:jc w:val="left"/>
              <w:rPr>
                <w:rFonts w:eastAsia="NSimSun"/>
                <w:szCs w:val="21"/>
              </w:rPr>
            </w:pPr>
            <w:r>
              <w:rPr>
                <w:rFonts w:eastAsia="NSimSun"/>
                <w:szCs w:val="21"/>
              </w:rPr>
              <w:t>&lt;int&gt; [0,90]</w:t>
            </w:r>
          </w:p>
        </w:tc>
        <w:tc>
          <w:tcPr>
            <w:tcW w:w="3048" w:type="dxa"/>
          </w:tcPr>
          <w:p w14:paraId="155BD844" w14:textId="77777777" w:rsidR="003D63BC" w:rsidRDefault="00000000">
            <w:pPr>
              <w:jc w:val="left"/>
              <w:rPr>
                <w:rFonts w:eastAsia="NSimSun"/>
                <w:szCs w:val="21"/>
              </w:rPr>
            </w:pPr>
            <w:r>
              <w:rPr>
                <w:rStyle w:val="leftspan"/>
              </w:rPr>
              <w:t>Elevation</w:t>
            </w:r>
          </w:p>
        </w:tc>
      </w:tr>
      <w:tr w:rsidR="003D63BC" w14:paraId="10CB3419" w14:textId="77777777">
        <w:tc>
          <w:tcPr>
            <w:tcW w:w="2681" w:type="dxa"/>
          </w:tcPr>
          <w:p w14:paraId="16F31E4E" w14:textId="77777777" w:rsidR="003D63BC" w:rsidRDefault="00000000">
            <w:pPr>
              <w:jc w:val="left"/>
              <w:rPr>
                <w:rFonts w:eastAsia="NSimSun"/>
                <w:b/>
                <w:szCs w:val="21"/>
              </w:rPr>
            </w:pPr>
            <w:r>
              <w:rPr>
                <w:rFonts w:eastAsia="NSimSun"/>
                <w:b/>
                <w:szCs w:val="21"/>
              </w:rPr>
              <w:t>FtpUploadEnable</w:t>
            </w:r>
          </w:p>
        </w:tc>
        <w:tc>
          <w:tcPr>
            <w:tcW w:w="2268" w:type="dxa"/>
          </w:tcPr>
          <w:p w14:paraId="07DE4A91" w14:textId="77777777" w:rsidR="003D63BC" w:rsidRDefault="00000000">
            <w:pPr>
              <w:jc w:val="left"/>
              <w:rPr>
                <w:rFonts w:eastAsia="NSimSun"/>
                <w:szCs w:val="21"/>
              </w:rPr>
            </w:pPr>
            <w:r>
              <w:rPr>
                <w:rFonts w:eastAsia="NSimSun"/>
                <w:szCs w:val="21"/>
              </w:rPr>
              <w:t>&lt;bool&gt;{true,false}</w:t>
            </w:r>
          </w:p>
        </w:tc>
        <w:tc>
          <w:tcPr>
            <w:tcW w:w="3048" w:type="dxa"/>
          </w:tcPr>
          <w:p w14:paraId="75DF40F0" w14:textId="77777777" w:rsidR="003D63BC" w:rsidRDefault="00000000">
            <w:pPr>
              <w:jc w:val="left"/>
              <w:rPr>
                <w:rFonts w:eastAsia="NSimSun"/>
                <w:szCs w:val="21"/>
              </w:rPr>
            </w:pPr>
            <w:r>
              <w:rPr>
                <w:rStyle w:val="leftspan"/>
              </w:rPr>
              <w:t>FTP send cutout</w:t>
            </w:r>
          </w:p>
        </w:tc>
      </w:tr>
      <w:tr w:rsidR="003D63BC" w14:paraId="77AD0F4D" w14:textId="77777777">
        <w:tc>
          <w:tcPr>
            <w:tcW w:w="2681" w:type="dxa"/>
          </w:tcPr>
          <w:p w14:paraId="5E9A4EC4" w14:textId="77777777" w:rsidR="003D63BC" w:rsidRDefault="00000000">
            <w:pPr>
              <w:jc w:val="left"/>
              <w:rPr>
                <w:rFonts w:eastAsia="NSimSun"/>
                <w:b/>
                <w:szCs w:val="21"/>
              </w:rPr>
            </w:pPr>
            <w:r>
              <w:rPr>
                <w:rFonts w:eastAsia="NSimSun"/>
                <w:b/>
                <w:szCs w:val="21"/>
              </w:rPr>
              <w:t>FtpUploadFull</w:t>
            </w:r>
            <w:r>
              <w:rPr>
                <w:rFonts w:eastAsia="NSimSun" w:hint="eastAsia"/>
                <w:b/>
                <w:szCs w:val="21"/>
              </w:rPr>
              <w:t>Refer to</w:t>
            </w:r>
            <w:r>
              <w:rPr>
                <w:rFonts w:eastAsia="NSimSun"/>
                <w:b/>
                <w:szCs w:val="21"/>
              </w:rPr>
              <w:t>Enable</w:t>
            </w:r>
          </w:p>
        </w:tc>
        <w:tc>
          <w:tcPr>
            <w:tcW w:w="2268" w:type="dxa"/>
          </w:tcPr>
          <w:p w14:paraId="60CC8B12" w14:textId="77777777" w:rsidR="003D63BC" w:rsidRDefault="00000000">
            <w:pPr>
              <w:jc w:val="left"/>
              <w:rPr>
                <w:rFonts w:eastAsia="NSimSun"/>
                <w:szCs w:val="21"/>
              </w:rPr>
            </w:pPr>
            <w:r>
              <w:rPr>
                <w:rFonts w:eastAsia="NSimSun"/>
                <w:szCs w:val="21"/>
              </w:rPr>
              <w:t>&lt;bool&gt;{true,false}</w:t>
            </w:r>
          </w:p>
        </w:tc>
        <w:tc>
          <w:tcPr>
            <w:tcW w:w="3048" w:type="dxa"/>
          </w:tcPr>
          <w:p w14:paraId="22001186" w14:textId="77777777" w:rsidR="003D63BC" w:rsidRDefault="00000000">
            <w:pPr>
              <w:jc w:val="left"/>
              <w:rPr>
                <w:rFonts w:eastAsia="NSimSun"/>
                <w:szCs w:val="21"/>
              </w:rPr>
            </w:pPr>
            <w:r>
              <w:rPr>
                <w:rStyle w:val="leftspan"/>
              </w:rPr>
              <w:t>FTP send panorama</w:t>
            </w:r>
          </w:p>
        </w:tc>
      </w:tr>
      <w:tr w:rsidR="003D63BC" w14:paraId="5BB79206" w14:textId="77777777">
        <w:tc>
          <w:tcPr>
            <w:tcW w:w="2681" w:type="dxa"/>
          </w:tcPr>
          <w:p w14:paraId="45310412" w14:textId="77777777" w:rsidR="003D63BC" w:rsidRDefault="00000000">
            <w:pPr>
              <w:jc w:val="left"/>
              <w:rPr>
                <w:rFonts w:eastAsia="NSimSun"/>
                <w:b/>
                <w:szCs w:val="21"/>
              </w:rPr>
            </w:pPr>
            <w:r>
              <w:rPr>
                <w:rFonts w:eastAsia="NSimSun"/>
                <w:b/>
                <w:szCs w:val="21"/>
              </w:rPr>
              <w:t>PictureOSDEnable</w:t>
            </w:r>
          </w:p>
        </w:tc>
        <w:tc>
          <w:tcPr>
            <w:tcW w:w="2268" w:type="dxa"/>
          </w:tcPr>
          <w:p w14:paraId="0475ED33" w14:textId="77777777" w:rsidR="003D63BC" w:rsidRDefault="00000000">
            <w:pPr>
              <w:jc w:val="left"/>
              <w:rPr>
                <w:rFonts w:eastAsia="NSimSun"/>
                <w:szCs w:val="21"/>
              </w:rPr>
            </w:pPr>
            <w:r>
              <w:rPr>
                <w:rFonts w:eastAsia="NSimSun"/>
                <w:szCs w:val="21"/>
              </w:rPr>
              <w:t>&lt;bool&gt;{true,false}</w:t>
            </w:r>
          </w:p>
        </w:tc>
        <w:tc>
          <w:tcPr>
            <w:tcW w:w="3048" w:type="dxa"/>
          </w:tcPr>
          <w:p w14:paraId="3B197C05" w14:textId="77777777" w:rsidR="003D63BC" w:rsidRDefault="00000000">
            <w:pPr>
              <w:jc w:val="left"/>
              <w:rPr>
                <w:rStyle w:val="leftspan"/>
              </w:rPr>
            </w:pPr>
            <w:r>
              <w:rPr>
                <w:rStyle w:val="leftspan"/>
              </w:rPr>
              <w:t>Whether to overlay OSD on the captured image</w:t>
            </w:r>
          </w:p>
        </w:tc>
      </w:tr>
      <w:tr w:rsidR="003D63BC" w14:paraId="654CBA53" w14:textId="77777777">
        <w:tc>
          <w:tcPr>
            <w:tcW w:w="2681" w:type="dxa"/>
          </w:tcPr>
          <w:p w14:paraId="2C69D197" w14:textId="77777777" w:rsidR="003D63BC" w:rsidRDefault="00000000">
            <w:pPr>
              <w:tabs>
                <w:tab w:val="left" w:pos="188"/>
              </w:tabs>
              <w:jc w:val="left"/>
              <w:rPr>
                <w:rFonts w:eastAsia="NSimSun"/>
                <w:b/>
                <w:szCs w:val="21"/>
              </w:rPr>
            </w:pPr>
            <w:r>
              <w:rPr>
                <w:rFonts w:eastAsia="NSimSun"/>
                <w:b/>
                <w:szCs w:val="21"/>
              </w:rPr>
              <w:t>FirmwareVer</w:t>
            </w:r>
          </w:p>
        </w:tc>
        <w:tc>
          <w:tcPr>
            <w:tcW w:w="2268" w:type="dxa"/>
          </w:tcPr>
          <w:p w14:paraId="729A466C" w14:textId="77777777" w:rsidR="003D63BC" w:rsidRDefault="00000000">
            <w:pPr>
              <w:jc w:val="left"/>
              <w:rPr>
                <w:rFonts w:eastAsia="NSimSun"/>
                <w:szCs w:val="21"/>
              </w:rPr>
            </w:pPr>
            <w:r>
              <w:rPr>
                <w:rFonts w:eastAsia="NSimSun"/>
                <w:szCs w:val="21"/>
              </w:rPr>
              <w:t>&lt;string</w:t>
            </w:r>
          </w:p>
        </w:tc>
        <w:tc>
          <w:tcPr>
            <w:tcW w:w="3048" w:type="dxa"/>
          </w:tcPr>
          <w:p w14:paraId="238CA2C2" w14:textId="77777777" w:rsidR="003D63BC" w:rsidRDefault="00000000">
            <w:pPr>
              <w:jc w:val="left"/>
              <w:rPr>
                <w:rStyle w:val="leftspan"/>
              </w:rPr>
            </w:pPr>
            <w:r>
              <w:rPr>
                <w:rStyle w:val="leftspan"/>
              </w:rPr>
              <w:t>Algorithm version</w:t>
            </w:r>
          </w:p>
        </w:tc>
      </w:tr>
      <w:tr w:rsidR="003D63BC" w14:paraId="2CF2E0F8" w14:textId="77777777">
        <w:tc>
          <w:tcPr>
            <w:tcW w:w="7997" w:type="dxa"/>
            <w:gridSpan w:val="3"/>
          </w:tcPr>
          <w:p w14:paraId="4B94F7CA" w14:textId="77777777" w:rsidR="003D63BC" w:rsidRDefault="00000000">
            <w:pPr>
              <w:jc w:val="left"/>
              <w:rPr>
                <w:rStyle w:val="leftspan"/>
                <w:b/>
              </w:rPr>
            </w:pPr>
            <w:r>
              <w:rPr>
                <w:rStyle w:val="leftspan"/>
                <w:b/>
              </w:rPr>
              <w:t>Face detection area</w:t>
            </w:r>
          </w:p>
        </w:tc>
      </w:tr>
      <w:tr w:rsidR="003D63BC" w14:paraId="1893FD51" w14:textId="77777777">
        <w:tc>
          <w:tcPr>
            <w:tcW w:w="2681" w:type="dxa"/>
          </w:tcPr>
          <w:p w14:paraId="7CAD42BC" w14:textId="77777777" w:rsidR="003D63BC" w:rsidRDefault="00000000">
            <w:pPr>
              <w:jc w:val="left"/>
              <w:rPr>
                <w:rFonts w:eastAsia="NSimSun"/>
                <w:b/>
                <w:szCs w:val="21"/>
              </w:rPr>
            </w:pPr>
            <w:r>
              <w:rPr>
                <w:rFonts w:eastAsia="NSimSun"/>
                <w:b/>
                <w:szCs w:val="21"/>
              </w:rPr>
              <w:t>polygonAreaParam Count</w:t>
            </w:r>
          </w:p>
        </w:tc>
        <w:tc>
          <w:tcPr>
            <w:tcW w:w="2268" w:type="dxa"/>
          </w:tcPr>
          <w:p w14:paraId="1DE632CA" w14:textId="77777777" w:rsidR="003D63BC" w:rsidRDefault="00000000">
            <w:pPr>
              <w:jc w:val="left"/>
              <w:rPr>
                <w:rFonts w:eastAsia="NSimSun"/>
                <w:szCs w:val="21"/>
              </w:rPr>
            </w:pPr>
            <w:r>
              <w:rPr>
                <w:rFonts w:eastAsia="NSimSun"/>
                <w:szCs w:val="21"/>
              </w:rPr>
              <w:t>int</w:t>
            </w:r>
          </w:p>
        </w:tc>
        <w:tc>
          <w:tcPr>
            <w:tcW w:w="3048" w:type="dxa"/>
          </w:tcPr>
          <w:p w14:paraId="2337390A" w14:textId="77777777" w:rsidR="003D63BC" w:rsidRDefault="00000000">
            <w:pPr>
              <w:jc w:val="left"/>
              <w:rPr>
                <w:rFonts w:eastAsia="NSimSun"/>
                <w:szCs w:val="21"/>
              </w:rPr>
            </w:pPr>
            <w:r>
              <w:rPr>
                <w:rFonts w:eastAsia="NSimSun"/>
                <w:szCs w:val="21"/>
              </w:rPr>
              <w:t>Number of face detection areas</w:t>
            </w:r>
          </w:p>
        </w:tc>
      </w:tr>
      <w:tr w:rsidR="003D63BC" w14:paraId="38C63572" w14:textId="77777777">
        <w:tc>
          <w:tcPr>
            <w:tcW w:w="2681" w:type="dxa"/>
          </w:tcPr>
          <w:p w14:paraId="0069C740" w14:textId="77777777" w:rsidR="003D63BC" w:rsidRDefault="00000000">
            <w:pPr>
              <w:jc w:val="left"/>
              <w:rPr>
                <w:rFonts w:eastAsia="NSimSun"/>
                <w:b/>
                <w:szCs w:val="21"/>
              </w:rPr>
            </w:pPr>
            <w:r>
              <w:rPr>
                <w:rFonts w:eastAsia="NSimSun"/>
                <w:b/>
                <w:szCs w:val="21"/>
              </w:rPr>
              <w:t>polygonAreaParamBegin</w:t>
            </w:r>
          </w:p>
        </w:tc>
        <w:tc>
          <w:tcPr>
            <w:tcW w:w="2268" w:type="dxa"/>
          </w:tcPr>
          <w:p w14:paraId="750D85EA" w14:textId="77777777" w:rsidR="003D63BC" w:rsidRDefault="00000000">
            <w:pPr>
              <w:jc w:val="left"/>
              <w:rPr>
                <w:rFonts w:eastAsia="NSimSun"/>
                <w:szCs w:val="21"/>
              </w:rPr>
            </w:pPr>
            <w:r>
              <w:rPr>
                <w:rFonts w:eastAsia="NSimSun"/>
                <w:szCs w:val="21"/>
              </w:rPr>
              <w:t>int&lt;1&gt;</w:t>
            </w:r>
          </w:p>
        </w:tc>
        <w:tc>
          <w:tcPr>
            <w:tcW w:w="3048" w:type="dxa"/>
          </w:tcPr>
          <w:p w14:paraId="22D74D89" w14:textId="77777777" w:rsidR="003D63BC" w:rsidRDefault="00000000">
            <w:pPr>
              <w:jc w:val="left"/>
              <w:rPr>
                <w:rFonts w:eastAsia="NSimSun"/>
                <w:szCs w:val="21"/>
              </w:rPr>
            </w:pPr>
            <w:r>
              <w:rPr>
                <w:rFonts w:eastAsia="NSimSun"/>
                <w:szCs w:val="21"/>
              </w:rPr>
              <w:t>Area parameter start mark</w:t>
            </w:r>
          </w:p>
        </w:tc>
      </w:tr>
      <w:tr w:rsidR="003D63BC" w14:paraId="3297C509" w14:textId="77777777">
        <w:tc>
          <w:tcPr>
            <w:tcW w:w="2681" w:type="dxa"/>
          </w:tcPr>
          <w:p w14:paraId="26FD247E" w14:textId="77777777" w:rsidR="003D63BC" w:rsidRDefault="00000000">
            <w:pPr>
              <w:jc w:val="left"/>
              <w:rPr>
                <w:rFonts w:eastAsia="NSimSun"/>
                <w:b/>
                <w:szCs w:val="21"/>
              </w:rPr>
            </w:pPr>
            <w:r>
              <w:t>AreaId</w:t>
            </w:r>
          </w:p>
        </w:tc>
        <w:tc>
          <w:tcPr>
            <w:tcW w:w="2268" w:type="dxa"/>
          </w:tcPr>
          <w:p w14:paraId="586DB397" w14:textId="77777777" w:rsidR="003D63BC" w:rsidRDefault="00000000">
            <w:pPr>
              <w:jc w:val="left"/>
              <w:rPr>
                <w:rFonts w:eastAsia="NSimSun"/>
                <w:szCs w:val="21"/>
              </w:rPr>
            </w:pPr>
            <w:r>
              <w:rPr>
                <w:rFonts w:eastAsia="NSimSun"/>
                <w:szCs w:val="21"/>
              </w:rPr>
              <w:t>int&lt;1, 8&gt;</w:t>
            </w:r>
          </w:p>
        </w:tc>
        <w:tc>
          <w:tcPr>
            <w:tcW w:w="3048" w:type="dxa"/>
          </w:tcPr>
          <w:p w14:paraId="038F7C14" w14:textId="77777777" w:rsidR="003D63BC" w:rsidRDefault="00000000">
            <w:pPr>
              <w:jc w:val="left"/>
              <w:rPr>
                <w:rFonts w:eastAsia="NSimSun"/>
                <w:szCs w:val="21"/>
              </w:rPr>
            </w:pPr>
            <w:r>
              <w:rPr>
                <w:rFonts w:eastAsia="NSimSun"/>
                <w:szCs w:val="21"/>
              </w:rPr>
              <w:t>Area ID, up to 8 areas</w:t>
            </w:r>
          </w:p>
        </w:tc>
      </w:tr>
      <w:tr w:rsidR="003D63BC" w14:paraId="2F7C24D0" w14:textId="77777777">
        <w:tc>
          <w:tcPr>
            <w:tcW w:w="2681" w:type="dxa"/>
          </w:tcPr>
          <w:p w14:paraId="036EC5D6" w14:textId="77777777" w:rsidR="003D63BC" w:rsidRDefault="00000000">
            <w:pPr>
              <w:jc w:val="left"/>
              <w:rPr>
                <w:rFonts w:eastAsia="NSimSun"/>
                <w:b/>
                <w:szCs w:val="21"/>
              </w:rPr>
            </w:pPr>
            <w:r>
              <w:rPr>
                <w:rFonts w:eastAsia="NSimSun"/>
                <w:b/>
                <w:szCs w:val="21"/>
              </w:rPr>
              <w:t>FaceMinPixelWidth</w:t>
            </w:r>
          </w:p>
        </w:tc>
        <w:tc>
          <w:tcPr>
            <w:tcW w:w="2268" w:type="dxa"/>
          </w:tcPr>
          <w:p w14:paraId="4BA854DE" w14:textId="77777777" w:rsidR="003D63BC" w:rsidRDefault="00000000">
            <w:pPr>
              <w:jc w:val="left"/>
              <w:rPr>
                <w:rFonts w:eastAsia="NSimSun"/>
                <w:szCs w:val="21"/>
              </w:rPr>
            </w:pPr>
            <w:r>
              <w:rPr>
                <w:rFonts w:eastAsia="NSimSun"/>
                <w:szCs w:val="21"/>
              </w:rPr>
              <w:t>&lt;int&gt; [30,300]</w:t>
            </w:r>
          </w:p>
        </w:tc>
        <w:tc>
          <w:tcPr>
            <w:tcW w:w="3048" w:type="dxa"/>
          </w:tcPr>
          <w:p w14:paraId="13CCB659" w14:textId="77777777" w:rsidR="003D63BC" w:rsidRDefault="00000000">
            <w:pPr>
              <w:jc w:val="left"/>
              <w:rPr>
                <w:rFonts w:eastAsia="NSimSun"/>
                <w:szCs w:val="21"/>
              </w:rPr>
            </w:pPr>
            <w:r>
              <w:rPr>
                <w:rStyle w:val="leftspan"/>
              </w:rPr>
              <w:t>Minimum pixel for face detection</w:t>
            </w:r>
          </w:p>
        </w:tc>
      </w:tr>
      <w:tr w:rsidR="003D63BC" w14:paraId="18F370F0" w14:textId="77777777">
        <w:tc>
          <w:tcPr>
            <w:tcW w:w="2681" w:type="dxa"/>
          </w:tcPr>
          <w:p w14:paraId="489D070B" w14:textId="77777777" w:rsidR="003D63BC" w:rsidRDefault="00000000">
            <w:pPr>
              <w:jc w:val="left"/>
              <w:rPr>
                <w:rFonts w:eastAsia="NSimSun"/>
                <w:b/>
                <w:szCs w:val="21"/>
              </w:rPr>
            </w:pPr>
            <w:r>
              <w:rPr>
                <w:rFonts w:eastAsia="NSimSun"/>
                <w:b/>
                <w:szCs w:val="21"/>
              </w:rPr>
              <w:t>FaceMaxPixelWidth</w:t>
            </w:r>
          </w:p>
        </w:tc>
        <w:tc>
          <w:tcPr>
            <w:tcW w:w="2268" w:type="dxa"/>
          </w:tcPr>
          <w:p w14:paraId="4B2415C6" w14:textId="77777777" w:rsidR="003D63BC" w:rsidRDefault="00000000">
            <w:pPr>
              <w:jc w:val="left"/>
              <w:rPr>
                <w:rFonts w:eastAsia="NSimSun"/>
                <w:szCs w:val="21"/>
              </w:rPr>
            </w:pPr>
            <w:r>
              <w:rPr>
                <w:rFonts w:eastAsia="NSimSun"/>
                <w:szCs w:val="21"/>
              </w:rPr>
              <w:t>&lt;int&gt; [500,2000]</w:t>
            </w:r>
          </w:p>
        </w:tc>
        <w:tc>
          <w:tcPr>
            <w:tcW w:w="3048" w:type="dxa"/>
          </w:tcPr>
          <w:p w14:paraId="42643288" w14:textId="77777777" w:rsidR="003D63BC" w:rsidRDefault="00000000">
            <w:pPr>
              <w:jc w:val="left"/>
              <w:rPr>
                <w:rFonts w:eastAsia="NSimSun"/>
                <w:szCs w:val="21"/>
              </w:rPr>
            </w:pPr>
            <w:r>
              <w:rPr>
                <w:rStyle w:val="leftspan"/>
              </w:rPr>
              <w:t>Maximum pixel for face detection</w:t>
            </w:r>
          </w:p>
        </w:tc>
      </w:tr>
      <w:tr w:rsidR="003D63BC" w14:paraId="26298DB2" w14:textId="77777777">
        <w:tc>
          <w:tcPr>
            <w:tcW w:w="2681" w:type="dxa"/>
          </w:tcPr>
          <w:p w14:paraId="4E405F62" w14:textId="77777777" w:rsidR="003D63BC" w:rsidRDefault="00000000">
            <w:pPr>
              <w:jc w:val="left"/>
              <w:rPr>
                <w:rFonts w:eastAsia="NSimSun"/>
                <w:b/>
                <w:szCs w:val="21"/>
              </w:rPr>
            </w:pPr>
            <w:r>
              <w:rPr>
                <w:rFonts w:eastAsia="NSimSun"/>
                <w:b/>
                <w:szCs w:val="21"/>
              </w:rPr>
              <w:t>AreaPointCount</w:t>
            </w:r>
          </w:p>
        </w:tc>
        <w:tc>
          <w:tcPr>
            <w:tcW w:w="2268" w:type="dxa"/>
          </w:tcPr>
          <w:p w14:paraId="16981549" w14:textId="77777777" w:rsidR="003D63BC" w:rsidRDefault="00000000">
            <w:pPr>
              <w:jc w:val="left"/>
              <w:rPr>
                <w:rFonts w:eastAsia="NSimSun"/>
                <w:szCs w:val="21"/>
              </w:rPr>
            </w:pPr>
            <w:r>
              <w:rPr>
                <w:rFonts w:eastAsia="NSimSun"/>
                <w:szCs w:val="21"/>
              </w:rPr>
              <w:t>int</w:t>
            </w:r>
          </w:p>
        </w:tc>
        <w:tc>
          <w:tcPr>
            <w:tcW w:w="3048" w:type="dxa"/>
          </w:tcPr>
          <w:p w14:paraId="63754D76" w14:textId="77777777" w:rsidR="003D63BC" w:rsidRDefault="00000000">
            <w:pPr>
              <w:jc w:val="left"/>
              <w:rPr>
                <w:rFonts w:eastAsia="NSimSun"/>
                <w:szCs w:val="21"/>
              </w:rPr>
            </w:pPr>
            <w:r>
              <w:rPr>
                <w:rFonts w:eastAsia="NSimSun"/>
                <w:szCs w:val="21"/>
              </w:rPr>
              <w:t>Number of regions</w:t>
            </w:r>
          </w:p>
        </w:tc>
      </w:tr>
      <w:tr w:rsidR="003D63BC" w14:paraId="290DA182" w14:textId="77777777">
        <w:tc>
          <w:tcPr>
            <w:tcW w:w="2681" w:type="dxa"/>
          </w:tcPr>
          <w:p w14:paraId="232DB9BC" w14:textId="77777777" w:rsidR="003D63BC" w:rsidRDefault="00000000">
            <w:pPr>
              <w:jc w:val="left"/>
              <w:rPr>
                <w:rFonts w:eastAsia="NSimSun"/>
                <w:b/>
                <w:szCs w:val="21"/>
              </w:rPr>
            </w:pPr>
            <w:r>
              <w:rPr>
                <w:rFonts w:eastAsia="NSimSun"/>
                <w:b/>
                <w:szCs w:val="21"/>
              </w:rPr>
              <w:t>AreaPointBegin</w:t>
            </w:r>
          </w:p>
        </w:tc>
        <w:tc>
          <w:tcPr>
            <w:tcW w:w="2268" w:type="dxa"/>
          </w:tcPr>
          <w:p w14:paraId="2C3B337F" w14:textId="77777777" w:rsidR="003D63BC" w:rsidRDefault="00000000">
            <w:pPr>
              <w:jc w:val="left"/>
              <w:rPr>
                <w:rFonts w:eastAsia="NSimSun"/>
                <w:szCs w:val="21"/>
              </w:rPr>
            </w:pPr>
            <w:r>
              <w:rPr>
                <w:rFonts w:eastAsia="NSimSun"/>
                <w:szCs w:val="21"/>
              </w:rPr>
              <w:t>int&lt;1&gt;</w:t>
            </w:r>
          </w:p>
        </w:tc>
        <w:tc>
          <w:tcPr>
            <w:tcW w:w="3048" w:type="dxa"/>
          </w:tcPr>
          <w:p w14:paraId="76334C93" w14:textId="77777777" w:rsidR="003D63BC" w:rsidRDefault="00000000">
            <w:pPr>
              <w:jc w:val="left"/>
              <w:rPr>
                <w:rStyle w:val="leftspan"/>
              </w:rPr>
            </w:pPr>
            <w:r>
              <w:rPr>
                <w:rFonts w:eastAsia="NSimSun"/>
                <w:szCs w:val="21"/>
              </w:rPr>
              <w:t>Area coordinate parameter start mark</w:t>
            </w:r>
          </w:p>
        </w:tc>
      </w:tr>
      <w:tr w:rsidR="003D63BC" w14:paraId="33DEFF1D" w14:textId="77777777">
        <w:tc>
          <w:tcPr>
            <w:tcW w:w="2681" w:type="dxa"/>
          </w:tcPr>
          <w:p w14:paraId="0AF9C6AE" w14:textId="77777777" w:rsidR="003D63BC" w:rsidRDefault="00000000">
            <w:pPr>
              <w:jc w:val="left"/>
              <w:rPr>
                <w:rFonts w:eastAsia="NSimSun"/>
                <w:b/>
                <w:szCs w:val="21"/>
              </w:rPr>
            </w:pPr>
            <w:r>
              <w:rPr>
                <w:rFonts w:eastAsia="NSimSun"/>
                <w:b/>
                <w:szCs w:val="21"/>
              </w:rPr>
              <w:t>point X</w:t>
            </w:r>
          </w:p>
        </w:tc>
        <w:tc>
          <w:tcPr>
            <w:tcW w:w="2268" w:type="dxa"/>
          </w:tcPr>
          <w:p w14:paraId="2B47BB82" w14:textId="77777777" w:rsidR="003D63BC" w:rsidRDefault="00000000">
            <w:pPr>
              <w:jc w:val="left"/>
              <w:rPr>
                <w:rFonts w:eastAsia="NSimSun"/>
                <w:szCs w:val="21"/>
              </w:rPr>
            </w:pPr>
            <w:r>
              <w:rPr>
                <w:rFonts w:eastAsia="NSimSun"/>
                <w:szCs w:val="21"/>
              </w:rPr>
              <w:t>float</w:t>
            </w:r>
          </w:p>
        </w:tc>
        <w:tc>
          <w:tcPr>
            <w:tcW w:w="3048" w:type="dxa"/>
          </w:tcPr>
          <w:p w14:paraId="79F129D6" w14:textId="77777777" w:rsidR="003D63BC" w:rsidRDefault="00000000">
            <w:pPr>
              <w:jc w:val="left"/>
              <w:rPr>
                <w:rFonts w:eastAsia="NSimSun"/>
                <w:szCs w:val="21"/>
              </w:rPr>
            </w:pPr>
            <w:r>
              <w:rPr>
                <w:rFonts w:eastAsia="NSimSun"/>
                <w:szCs w:val="21"/>
              </w:rPr>
              <w:t>X coordinate of point n constituting the detection area (up to 8 points can be set for each area)</w:t>
            </w:r>
          </w:p>
        </w:tc>
      </w:tr>
      <w:tr w:rsidR="003D63BC" w14:paraId="0872FB7E" w14:textId="77777777">
        <w:tc>
          <w:tcPr>
            <w:tcW w:w="2681" w:type="dxa"/>
          </w:tcPr>
          <w:p w14:paraId="0CEDC57E" w14:textId="77777777" w:rsidR="003D63BC" w:rsidRDefault="00000000">
            <w:pPr>
              <w:jc w:val="left"/>
              <w:rPr>
                <w:rFonts w:eastAsia="NSimSun"/>
                <w:b/>
                <w:szCs w:val="21"/>
              </w:rPr>
            </w:pPr>
            <w:r>
              <w:rPr>
                <w:rFonts w:eastAsia="NSimSun"/>
                <w:b/>
                <w:szCs w:val="21"/>
              </w:rPr>
              <w:t>pointY</w:t>
            </w:r>
          </w:p>
        </w:tc>
        <w:tc>
          <w:tcPr>
            <w:tcW w:w="2268" w:type="dxa"/>
          </w:tcPr>
          <w:p w14:paraId="18BE30F7" w14:textId="77777777" w:rsidR="003D63BC" w:rsidRDefault="00000000">
            <w:pPr>
              <w:jc w:val="left"/>
              <w:rPr>
                <w:rFonts w:eastAsia="NSimSun"/>
                <w:szCs w:val="21"/>
              </w:rPr>
            </w:pPr>
            <w:r>
              <w:rPr>
                <w:rFonts w:eastAsia="NSimSun"/>
                <w:szCs w:val="21"/>
              </w:rPr>
              <w:t>float</w:t>
            </w:r>
          </w:p>
        </w:tc>
        <w:tc>
          <w:tcPr>
            <w:tcW w:w="3048" w:type="dxa"/>
          </w:tcPr>
          <w:p w14:paraId="5369446D" w14:textId="77777777" w:rsidR="003D63BC" w:rsidRDefault="00000000">
            <w:pPr>
              <w:jc w:val="left"/>
              <w:rPr>
                <w:rFonts w:eastAsia="NSimSun"/>
                <w:szCs w:val="21"/>
              </w:rPr>
            </w:pPr>
            <w:r>
              <w:rPr>
                <w:rFonts w:eastAsia="NSimSun"/>
                <w:szCs w:val="21"/>
              </w:rPr>
              <w:t>The Y coordinate of point n that constitutes the detection area (each area can have up to 8 points)</w:t>
            </w:r>
          </w:p>
        </w:tc>
      </w:tr>
      <w:tr w:rsidR="003D63BC" w14:paraId="35501AA9" w14:textId="77777777">
        <w:tc>
          <w:tcPr>
            <w:tcW w:w="2681" w:type="dxa"/>
          </w:tcPr>
          <w:p w14:paraId="3E26C7D9" w14:textId="77777777" w:rsidR="003D63BC" w:rsidRDefault="00000000">
            <w:pPr>
              <w:jc w:val="left"/>
              <w:rPr>
                <w:rFonts w:eastAsia="NSimSun"/>
                <w:b/>
                <w:szCs w:val="21"/>
              </w:rPr>
            </w:pPr>
            <w:r>
              <w:rPr>
                <w:rFonts w:eastAsia="NSimSun"/>
                <w:b/>
                <w:szCs w:val="21"/>
              </w:rPr>
              <w:t>nextAreaPointBegin</w:t>
            </w:r>
          </w:p>
        </w:tc>
        <w:tc>
          <w:tcPr>
            <w:tcW w:w="2268" w:type="dxa"/>
          </w:tcPr>
          <w:p w14:paraId="70CD96B6" w14:textId="77777777" w:rsidR="003D63BC" w:rsidRDefault="00000000">
            <w:pPr>
              <w:jc w:val="left"/>
              <w:rPr>
                <w:rFonts w:eastAsia="NSimSun"/>
                <w:szCs w:val="21"/>
              </w:rPr>
            </w:pPr>
            <w:r>
              <w:rPr>
                <w:rFonts w:eastAsia="NSimSun"/>
                <w:szCs w:val="21"/>
              </w:rPr>
              <w:t>int</w:t>
            </w:r>
          </w:p>
        </w:tc>
        <w:tc>
          <w:tcPr>
            <w:tcW w:w="3048" w:type="dxa"/>
          </w:tcPr>
          <w:p w14:paraId="1A1BBDE1" w14:textId="77777777" w:rsidR="003D63BC" w:rsidRDefault="00000000">
            <w:pPr>
              <w:jc w:val="left"/>
              <w:rPr>
                <w:rFonts w:eastAsia="NSimSun"/>
                <w:szCs w:val="21"/>
              </w:rPr>
            </w:pPr>
            <w:r>
              <w:rPr>
                <w:rFonts w:eastAsia="NSimSun"/>
                <w:szCs w:val="21"/>
              </w:rPr>
              <w:t>Next area start mark</w:t>
            </w:r>
          </w:p>
        </w:tc>
      </w:tr>
      <w:tr w:rsidR="003D63BC" w14:paraId="633F4A55" w14:textId="77777777">
        <w:tc>
          <w:tcPr>
            <w:tcW w:w="2681" w:type="dxa"/>
          </w:tcPr>
          <w:p w14:paraId="5D1B8887" w14:textId="77777777" w:rsidR="003D63BC" w:rsidRDefault="00000000">
            <w:pPr>
              <w:jc w:val="left"/>
              <w:rPr>
                <w:rFonts w:eastAsia="NSimSun"/>
                <w:b/>
                <w:szCs w:val="21"/>
              </w:rPr>
            </w:pPr>
            <w:r>
              <w:rPr>
                <w:rFonts w:eastAsia="NSimSun"/>
                <w:b/>
                <w:szCs w:val="21"/>
              </w:rPr>
              <w:t>AreaPoint End</w:t>
            </w:r>
          </w:p>
        </w:tc>
        <w:tc>
          <w:tcPr>
            <w:tcW w:w="2268" w:type="dxa"/>
          </w:tcPr>
          <w:p w14:paraId="045199A9" w14:textId="77777777" w:rsidR="003D63BC" w:rsidRDefault="00000000">
            <w:pPr>
              <w:jc w:val="left"/>
              <w:rPr>
                <w:rFonts w:eastAsia="NSimSun"/>
                <w:szCs w:val="21"/>
              </w:rPr>
            </w:pPr>
            <w:r>
              <w:rPr>
                <w:rFonts w:eastAsia="NSimSun"/>
                <w:szCs w:val="21"/>
              </w:rPr>
              <w:t>int&lt;1&gt;</w:t>
            </w:r>
          </w:p>
        </w:tc>
        <w:tc>
          <w:tcPr>
            <w:tcW w:w="3048" w:type="dxa"/>
          </w:tcPr>
          <w:p w14:paraId="49808A1D" w14:textId="77777777" w:rsidR="003D63BC" w:rsidRDefault="00000000">
            <w:pPr>
              <w:jc w:val="left"/>
              <w:rPr>
                <w:rStyle w:val="leftspan"/>
              </w:rPr>
            </w:pPr>
            <w:r>
              <w:rPr>
                <w:rFonts w:eastAsia="NSimSun"/>
                <w:szCs w:val="21"/>
              </w:rPr>
              <w:t>End mark of area coordinate parameters</w:t>
            </w:r>
          </w:p>
        </w:tc>
      </w:tr>
      <w:tr w:rsidR="003D63BC" w14:paraId="65CA15A0" w14:textId="77777777">
        <w:tc>
          <w:tcPr>
            <w:tcW w:w="2681" w:type="dxa"/>
          </w:tcPr>
          <w:p w14:paraId="0E1389E1" w14:textId="77777777" w:rsidR="003D63BC" w:rsidRDefault="00000000">
            <w:pPr>
              <w:jc w:val="left"/>
              <w:rPr>
                <w:rFonts w:eastAsia="NSimSun"/>
                <w:b/>
                <w:szCs w:val="21"/>
              </w:rPr>
            </w:pPr>
            <w:r>
              <w:rPr>
                <w:rFonts w:eastAsia="NSimSun"/>
                <w:b/>
                <w:szCs w:val="21"/>
              </w:rPr>
              <w:t>nextPolygonAreaParam</w:t>
            </w:r>
          </w:p>
        </w:tc>
        <w:tc>
          <w:tcPr>
            <w:tcW w:w="2268" w:type="dxa"/>
          </w:tcPr>
          <w:p w14:paraId="1E9D3EE7" w14:textId="77777777" w:rsidR="003D63BC" w:rsidRDefault="00000000">
            <w:pPr>
              <w:jc w:val="left"/>
              <w:rPr>
                <w:rFonts w:eastAsia="NSimSun"/>
                <w:szCs w:val="21"/>
              </w:rPr>
            </w:pPr>
            <w:r>
              <w:rPr>
                <w:rFonts w:eastAsia="NSimSun"/>
                <w:szCs w:val="21"/>
              </w:rPr>
              <w:t>int&lt;1&gt;</w:t>
            </w:r>
          </w:p>
        </w:tc>
        <w:tc>
          <w:tcPr>
            <w:tcW w:w="3048" w:type="dxa"/>
          </w:tcPr>
          <w:p w14:paraId="1182E64F" w14:textId="77777777" w:rsidR="003D63BC" w:rsidRDefault="00000000">
            <w:pPr>
              <w:jc w:val="left"/>
              <w:rPr>
                <w:rFonts w:eastAsia="NSimSun"/>
                <w:szCs w:val="21"/>
              </w:rPr>
            </w:pPr>
            <w:r>
              <w:rPr>
                <w:rFonts w:eastAsia="NSimSun"/>
                <w:szCs w:val="21"/>
              </w:rPr>
              <w:t>Next area parameter start mark</w:t>
            </w:r>
          </w:p>
        </w:tc>
      </w:tr>
      <w:tr w:rsidR="003D63BC" w14:paraId="7CCF8BE3" w14:textId="77777777">
        <w:tc>
          <w:tcPr>
            <w:tcW w:w="2681" w:type="dxa"/>
          </w:tcPr>
          <w:p w14:paraId="14AC8C6B" w14:textId="77777777" w:rsidR="003D63BC" w:rsidRDefault="00000000">
            <w:pPr>
              <w:jc w:val="left"/>
              <w:rPr>
                <w:rFonts w:eastAsia="NSimSun"/>
                <w:b/>
                <w:szCs w:val="21"/>
              </w:rPr>
            </w:pPr>
            <w:r>
              <w:rPr>
                <w:rFonts w:eastAsia="NSimSun"/>
                <w:b/>
                <w:szCs w:val="21"/>
              </w:rPr>
              <w:t>…</w:t>
            </w:r>
          </w:p>
        </w:tc>
        <w:tc>
          <w:tcPr>
            <w:tcW w:w="2268" w:type="dxa"/>
          </w:tcPr>
          <w:p w14:paraId="3A93B0ED" w14:textId="77777777" w:rsidR="003D63BC" w:rsidRDefault="00000000">
            <w:pPr>
              <w:jc w:val="left"/>
              <w:rPr>
                <w:rFonts w:eastAsia="NSimSun"/>
                <w:szCs w:val="21"/>
              </w:rPr>
            </w:pPr>
            <w:r>
              <w:rPr>
                <w:rFonts w:eastAsia="NSimSun"/>
                <w:szCs w:val="21"/>
              </w:rPr>
              <w:t>…</w:t>
            </w:r>
          </w:p>
        </w:tc>
        <w:tc>
          <w:tcPr>
            <w:tcW w:w="3048" w:type="dxa"/>
          </w:tcPr>
          <w:p w14:paraId="4EF73596" w14:textId="77777777" w:rsidR="003D63BC" w:rsidRDefault="00000000">
            <w:pPr>
              <w:jc w:val="left"/>
              <w:rPr>
                <w:rFonts w:eastAsia="NSimSun"/>
                <w:szCs w:val="21"/>
              </w:rPr>
            </w:pPr>
            <w:r>
              <w:rPr>
                <w:rFonts w:eastAsia="NSimSun"/>
                <w:szCs w:val="21"/>
              </w:rPr>
              <w:t>…</w:t>
            </w:r>
          </w:p>
        </w:tc>
      </w:tr>
      <w:tr w:rsidR="003D63BC" w14:paraId="14D86B9A" w14:textId="77777777">
        <w:tc>
          <w:tcPr>
            <w:tcW w:w="2681" w:type="dxa"/>
          </w:tcPr>
          <w:p w14:paraId="41367FD9" w14:textId="77777777" w:rsidR="003D63BC" w:rsidRDefault="00000000">
            <w:pPr>
              <w:jc w:val="left"/>
              <w:rPr>
                <w:rFonts w:eastAsia="NSimSun"/>
                <w:b/>
                <w:szCs w:val="21"/>
              </w:rPr>
            </w:pPr>
            <w:r>
              <w:rPr>
                <w:rFonts w:eastAsia="NSimSun"/>
                <w:b/>
                <w:szCs w:val="21"/>
              </w:rPr>
              <w:t>polygonAreaParamEnd</w:t>
            </w:r>
          </w:p>
        </w:tc>
        <w:tc>
          <w:tcPr>
            <w:tcW w:w="2268" w:type="dxa"/>
          </w:tcPr>
          <w:p w14:paraId="62D36F63" w14:textId="77777777" w:rsidR="003D63BC" w:rsidRDefault="00000000">
            <w:pPr>
              <w:jc w:val="left"/>
              <w:rPr>
                <w:rFonts w:eastAsia="NSimSun"/>
                <w:szCs w:val="21"/>
              </w:rPr>
            </w:pPr>
            <w:r>
              <w:rPr>
                <w:rFonts w:eastAsia="NSimSun"/>
                <w:szCs w:val="21"/>
              </w:rPr>
              <w:t>int&lt;1&gt;</w:t>
            </w:r>
          </w:p>
        </w:tc>
        <w:tc>
          <w:tcPr>
            <w:tcW w:w="3048" w:type="dxa"/>
          </w:tcPr>
          <w:p w14:paraId="646514B6" w14:textId="77777777" w:rsidR="003D63BC" w:rsidRDefault="00000000">
            <w:pPr>
              <w:jc w:val="left"/>
              <w:rPr>
                <w:rFonts w:eastAsia="NSimSun"/>
                <w:szCs w:val="21"/>
              </w:rPr>
            </w:pPr>
            <w:r>
              <w:rPr>
                <w:rFonts w:eastAsia="NSimSun"/>
                <w:szCs w:val="21"/>
              </w:rPr>
              <w:t>End of area parameters</w:t>
            </w:r>
          </w:p>
        </w:tc>
      </w:tr>
      <w:tr w:rsidR="003D63BC" w14:paraId="42601A16" w14:textId="77777777">
        <w:tc>
          <w:tcPr>
            <w:tcW w:w="7997" w:type="dxa"/>
            <w:gridSpan w:val="3"/>
          </w:tcPr>
          <w:p w14:paraId="4DA4B27C" w14:textId="77777777" w:rsidR="003D63BC" w:rsidRDefault="00000000">
            <w:pPr>
              <w:jc w:val="left"/>
              <w:rPr>
                <w:rStyle w:val="leftspan"/>
                <w:b/>
              </w:rPr>
            </w:pPr>
            <w:r>
              <w:rPr>
                <w:rStyle w:val="leftspan"/>
                <w:b/>
              </w:rPr>
              <w:t>Temperature measurement parameters</w:t>
            </w:r>
          </w:p>
        </w:tc>
      </w:tr>
      <w:tr w:rsidR="003D63BC" w14:paraId="3ABC4ACC" w14:textId="77777777">
        <w:tc>
          <w:tcPr>
            <w:tcW w:w="2681" w:type="dxa"/>
          </w:tcPr>
          <w:p w14:paraId="7BD58C10" w14:textId="77777777" w:rsidR="003D63BC" w:rsidRDefault="00000000">
            <w:pPr>
              <w:jc w:val="left"/>
              <w:rPr>
                <w:rFonts w:eastAsia="NSimSun"/>
                <w:b/>
                <w:szCs w:val="21"/>
              </w:rPr>
            </w:pPr>
            <w:r>
              <w:rPr>
                <w:rFonts w:eastAsia="NSimSun"/>
                <w:b/>
                <w:szCs w:val="21"/>
              </w:rPr>
              <w:t>IsOpenTemperatureMeasure</w:t>
            </w:r>
          </w:p>
        </w:tc>
        <w:tc>
          <w:tcPr>
            <w:tcW w:w="2268" w:type="dxa"/>
          </w:tcPr>
          <w:p w14:paraId="4A6B4C5B" w14:textId="77777777" w:rsidR="003D63BC" w:rsidRDefault="00000000">
            <w:pPr>
              <w:jc w:val="left"/>
              <w:rPr>
                <w:rFonts w:eastAsia="NSimSun"/>
                <w:szCs w:val="21"/>
              </w:rPr>
            </w:pPr>
            <w:r>
              <w:rPr>
                <w:rFonts w:eastAsia="NSimSun"/>
                <w:szCs w:val="21"/>
              </w:rPr>
              <w:t>&lt;bool&gt;{true,false}</w:t>
            </w:r>
          </w:p>
        </w:tc>
        <w:tc>
          <w:tcPr>
            <w:tcW w:w="3048" w:type="dxa"/>
          </w:tcPr>
          <w:p w14:paraId="115D135B" w14:textId="77777777" w:rsidR="003D63BC" w:rsidRDefault="00000000">
            <w:pPr>
              <w:jc w:val="left"/>
              <w:rPr>
                <w:rFonts w:eastAsia="NSimSun"/>
                <w:szCs w:val="21"/>
              </w:rPr>
            </w:pPr>
            <w:r>
              <w:rPr>
                <w:rStyle w:val="leftspan"/>
              </w:rPr>
              <w:t>Whether to enable temperature measurement</w:t>
            </w:r>
          </w:p>
        </w:tc>
      </w:tr>
      <w:tr w:rsidR="003D63BC" w14:paraId="339992DC" w14:textId="77777777">
        <w:tc>
          <w:tcPr>
            <w:tcW w:w="2681" w:type="dxa"/>
          </w:tcPr>
          <w:p w14:paraId="648E4B8C" w14:textId="77777777" w:rsidR="003D63BC" w:rsidRDefault="00000000">
            <w:pPr>
              <w:jc w:val="left"/>
              <w:rPr>
                <w:rFonts w:eastAsia="NSimSun"/>
                <w:b/>
                <w:szCs w:val="21"/>
              </w:rPr>
            </w:pPr>
            <w:r>
              <w:rPr>
                <w:rFonts w:eastAsia="NSimSun"/>
                <w:b/>
                <w:szCs w:val="21"/>
              </w:rPr>
              <w:t>TemperatureUnit</w:t>
            </w:r>
          </w:p>
        </w:tc>
        <w:tc>
          <w:tcPr>
            <w:tcW w:w="2268" w:type="dxa"/>
          </w:tcPr>
          <w:p w14:paraId="41F53916" w14:textId="77777777" w:rsidR="003D63BC" w:rsidRDefault="00000000">
            <w:pPr>
              <w:jc w:val="left"/>
              <w:rPr>
                <w:rFonts w:eastAsia="NSimSun"/>
                <w:szCs w:val="21"/>
              </w:rPr>
            </w:pPr>
            <w:r>
              <w:rPr>
                <w:rFonts w:eastAsia="NSimSun"/>
                <w:szCs w:val="21"/>
              </w:rPr>
              <w:t>&lt;int&gt;{0,1}</w:t>
            </w:r>
          </w:p>
        </w:tc>
        <w:tc>
          <w:tcPr>
            <w:tcW w:w="3048" w:type="dxa"/>
          </w:tcPr>
          <w:p w14:paraId="779BEB2A" w14:textId="77777777" w:rsidR="003D63BC" w:rsidRDefault="00000000">
            <w:pPr>
              <w:jc w:val="left"/>
              <w:rPr>
                <w:rFonts w:eastAsia="NSimSun"/>
                <w:szCs w:val="21"/>
              </w:rPr>
            </w:pPr>
            <w:r>
              <w:rPr>
                <w:rStyle w:val="leftspan"/>
              </w:rPr>
              <w:t>Temperature unit 0. Celsius 1. Fahrenheit</w:t>
            </w:r>
          </w:p>
        </w:tc>
      </w:tr>
      <w:tr w:rsidR="003D63BC" w14:paraId="0634F1CE" w14:textId="77777777">
        <w:tc>
          <w:tcPr>
            <w:tcW w:w="2681" w:type="dxa"/>
          </w:tcPr>
          <w:p w14:paraId="25A3CB47" w14:textId="77777777" w:rsidR="003D63BC" w:rsidRDefault="00000000">
            <w:pPr>
              <w:jc w:val="left"/>
              <w:rPr>
                <w:rFonts w:eastAsia="NSimSun"/>
                <w:b/>
                <w:szCs w:val="21"/>
              </w:rPr>
            </w:pPr>
            <w:r>
              <w:rPr>
                <w:rFonts w:eastAsia="NSimSun"/>
                <w:b/>
                <w:szCs w:val="21"/>
              </w:rPr>
              <w:t>LengthUnit</w:t>
            </w:r>
          </w:p>
        </w:tc>
        <w:tc>
          <w:tcPr>
            <w:tcW w:w="2268" w:type="dxa"/>
          </w:tcPr>
          <w:p w14:paraId="17BA35F7" w14:textId="77777777" w:rsidR="003D63BC" w:rsidRDefault="00000000">
            <w:pPr>
              <w:jc w:val="left"/>
              <w:rPr>
                <w:rFonts w:eastAsia="NSimSun"/>
                <w:szCs w:val="21"/>
              </w:rPr>
            </w:pPr>
            <w:r>
              <w:rPr>
                <w:rFonts w:eastAsia="NSimSun"/>
                <w:szCs w:val="21"/>
              </w:rPr>
              <w:t>&lt;int&gt;{0,1}</w:t>
            </w:r>
          </w:p>
        </w:tc>
        <w:tc>
          <w:tcPr>
            <w:tcW w:w="3048" w:type="dxa"/>
          </w:tcPr>
          <w:p w14:paraId="5DB51008" w14:textId="77777777" w:rsidR="003D63BC" w:rsidRDefault="00000000">
            <w:pPr>
              <w:jc w:val="left"/>
              <w:rPr>
                <w:rStyle w:val="leftspan"/>
              </w:rPr>
            </w:pPr>
            <w:r>
              <w:rPr>
                <w:rStyle w:val="leftspan"/>
              </w:rPr>
              <w:t>Length unit 0: meter 1: foot</w:t>
            </w:r>
          </w:p>
        </w:tc>
      </w:tr>
      <w:tr w:rsidR="003D63BC" w14:paraId="1C39C652" w14:textId="77777777">
        <w:tc>
          <w:tcPr>
            <w:tcW w:w="2681" w:type="dxa"/>
          </w:tcPr>
          <w:p w14:paraId="382D18B8" w14:textId="77777777" w:rsidR="003D63BC" w:rsidRDefault="00000000">
            <w:pPr>
              <w:jc w:val="left"/>
              <w:rPr>
                <w:rFonts w:eastAsia="NSimSun"/>
                <w:b/>
                <w:szCs w:val="21"/>
              </w:rPr>
            </w:pPr>
            <w:r>
              <w:rPr>
                <w:rFonts w:eastAsia="NSimSun"/>
                <w:b/>
                <w:szCs w:val="21"/>
              </w:rPr>
              <w:t>EnvironmentTemperature</w:t>
            </w:r>
          </w:p>
        </w:tc>
        <w:tc>
          <w:tcPr>
            <w:tcW w:w="2268" w:type="dxa"/>
          </w:tcPr>
          <w:p w14:paraId="351A1D1E" w14:textId="77777777" w:rsidR="003D63BC" w:rsidRDefault="00000000">
            <w:pPr>
              <w:jc w:val="left"/>
              <w:rPr>
                <w:rFonts w:eastAsia="NSimSun"/>
                <w:szCs w:val="21"/>
              </w:rPr>
            </w:pPr>
            <w:r>
              <w:rPr>
                <w:rFonts w:eastAsia="NSimSun"/>
                <w:szCs w:val="21"/>
              </w:rPr>
              <w:t>&lt;float&gt;[n]</w:t>
            </w:r>
          </w:p>
        </w:tc>
        <w:tc>
          <w:tcPr>
            <w:tcW w:w="3048" w:type="dxa"/>
          </w:tcPr>
          <w:p w14:paraId="45DBCC4F" w14:textId="77777777" w:rsidR="003D63BC" w:rsidRDefault="00000000">
            <w:pPr>
              <w:jc w:val="left"/>
              <w:rPr>
                <w:rFonts w:eastAsia="NSimSun"/>
                <w:szCs w:val="21"/>
              </w:rPr>
            </w:pPr>
            <w:r>
              <w:rPr>
                <w:rStyle w:val="leftspan"/>
              </w:rPr>
              <w:t>Ambient temperature</w:t>
            </w:r>
          </w:p>
        </w:tc>
      </w:tr>
      <w:tr w:rsidR="003D63BC" w14:paraId="0CEFBD7B" w14:textId="77777777">
        <w:tc>
          <w:tcPr>
            <w:tcW w:w="2681" w:type="dxa"/>
          </w:tcPr>
          <w:p w14:paraId="6F7A0689" w14:textId="77777777" w:rsidR="003D63BC" w:rsidRDefault="00000000">
            <w:pPr>
              <w:jc w:val="left"/>
              <w:rPr>
                <w:rFonts w:eastAsia="NSimSun"/>
                <w:b/>
                <w:szCs w:val="21"/>
              </w:rPr>
            </w:pPr>
            <w:r>
              <w:rPr>
                <w:rFonts w:eastAsia="NSimSun"/>
                <w:b/>
                <w:szCs w:val="21"/>
              </w:rPr>
              <w:t>CavityTemoperature</w:t>
            </w:r>
          </w:p>
        </w:tc>
        <w:tc>
          <w:tcPr>
            <w:tcW w:w="2268" w:type="dxa"/>
          </w:tcPr>
          <w:p w14:paraId="3759B24D" w14:textId="77777777" w:rsidR="003D63BC" w:rsidRDefault="00000000">
            <w:pPr>
              <w:jc w:val="left"/>
              <w:rPr>
                <w:rFonts w:eastAsia="NSimSun"/>
                <w:szCs w:val="21"/>
              </w:rPr>
            </w:pPr>
            <w:r>
              <w:rPr>
                <w:rFonts w:eastAsia="NSimSun"/>
                <w:szCs w:val="21"/>
              </w:rPr>
              <w:t>&lt;float&gt;[n]</w:t>
            </w:r>
          </w:p>
        </w:tc>
        <w:tc>
          <w:tcPr>
            <w:tcW w:w="3048" w:type="dxa"/>
          </w:tcPr>
          <w:p w14:paraId="071A099F" w14:textId="77777777" w:rsidR="003D63BC" w:rsidRDefault="00000000">
            <w:pPr>
              <w:jc w:val="left"/>
            </w:pPr>
            <w:r>
              <w:t>Cavity temperature // read only</w:t>
            </w:r>
          </w:p>
        </w:tc>
      </w:tr>
      <w:tr w:rsidR="003D63BC" w14:paraId="6FA0DBCE" w14:textId="77777777">
        <w:tc>
          <w:tcPr>
            <w:tcW w:w="2681" w:type="dxa"/>
          </w:tcPr>
          <w:p w14:paraId="6444CB4F" w14:textId="77777777" w:rsidR="003D63BC" w:rsidRDefault="00000000">
            <w:pPr>
              <w:jc w:val="left"/>
              <w:rPr>
                <w:rFonts w:eastAsia="NSimSun"/>
                <w:b/>
                <w:szCs w:val="21"/>
              </w:rPr>
            </w:pPr>
            <w:r>
              <w:rPr>
                <w:rFonts w:eastAsia="NSimSun"/>
                <w:b/>
                <w:szCs w:val="21"/>
              </w:rPr>
              <w:t>SelfAdaptiveEnvironmentTemp</w:t>
            </w:r>
          </w:p>
        </w:tc>
        <w:tc>
          <w:tcPr>
            <w:tcW w:w="2268" w:type="dxa"/>
          </w:tcPr>
          <w:p w14:paraId="3E38754F" w14:textId="77777777" w:rsidR="003D63BC" w:rsidRDefault="00000000">
            <w:pPr>
              <w:jc w:val="left"/>
              <w:rPr>
                <w:rFonts w:eastAsia="NSimSun"/>
                <w:szCs w:val="21"/>
              </w:rPr>
            </w:pPr>
            <w:r>
              <w:rPr>
                <w:rFonts w:eastAsia="NSimSun"/>
                <w:szCs w:val="21"/>
              </w:rPr>
              <w:t>&lt;float&gt;[n]</w:t>
            </w:r>
          </w:p>
        </w:tc>
        <w:tc>
          <w:tcPr>
            <w:tcW w:w="3048" w:type="dxa"/>
          </w:tcPr>
          <w:p w14:paraId="16F928D9" w14:textId="77777777" w:rsidR="003D63BC" w:rsidRDefault="00000000">
            <w:pPr>
              <w:jc w:val="left"/>
            </w:pPr>
            <w:r>
              <w:t>Adaptive ambient temperature // read only</w:t>
            </w:r>
          </w:p>
        </w:tc>
      </w:tr>
      <w:tr w:rsidR="003D63BC" w14:paraId="782C4281" w14:textId="77777777">
        <w:tc>
          <w:tcPr>
            <w:tcW w:w="2681" w:type="dxa"/>
          </w:tcPr>
          <w:p w14:paraId="091D58EA" w14:textId="77777777" w:rsidR="003D63BC" w:rsidRDefault="00000000">
            <w:pPr>
              <w:jc w:val="left"/>
              <w:rPr>
                <w:rFonts w:eastAsia="NSimSun"/>
                <w:b/>
                <w:szCs w:val="21"/>
              </w:rPr>
            </w:pPr>
            <w:r>
              <w:rPr>
                <w:rFonts w:eastAsia="NSimSun"/>
                <w:b/>
                <w:szCs w:val="21"/>
              </w:rPr>
              <w:t>Physicsinfo</w:t>
            </w:r>
          </w:p>
        </w:tc>
        <w:tc>
          <w:tcPr>
            <w:tcW w:w="2268" w:type="dxa"/>
          </w:tcPr>
          <w:p w14:paraId="45E8ABD9" w14:textId="77777777" w:rsidR="003D63BC" w:rsidRDefault="00000000">
            <w:pPr>
              <w:jc w:val="left"/>
              <w:rPr>
                <w:rFonts w:eastAsia="NSimSun"/>
                <w:szCs w:val="21"/>
              </w:rPr>
            </w:pPr>
            <w:r>
              <w:rPr>
                <w:rFonts w:eastAsia="NSimSun"/>
                <w:szCs w:val="21"/>
              </w:rPr>
              <w:t>&lt;float&gt;{n}</w:t>
            </w:r>
          </w:p>
        </w:tc>
        <w:tc>
          <w:tcPr>
            <w:tcW w:w="3048" w:type="dxa"/>
          </w:tcPr>
          <w:p w14:paraId="0A158F6F" w14:textId="77777777" w:rsidR="003D63BC" w:rsidRDefault="00000000">
            <w:pPr>
              <w:jc w:val="left"/>
              <w:rPr>
                <w:rFonts w:eastAsia="NSimSun"/>
                <w:szCs w:val="21"/>
              </w:rPr>
            </w:pPr>
            <w:r>
              <w:rPr>
                <w:rStyle w:val="leftspan"/>
              </w:rPr>
              <w:t>Correction factor</w:t>
            </w:r>
          </w:p>
        </w:tc>
      </w:tr>
      <w:tr w:rsidR="003D63BC" w14:paraId="75AC61D8" w14:textId="77777777">
        <w:tc>
          <w:tcPr>
            <w:tcW w:w="2681" w:type="dxa"/>
          </w:tcPr>
          <w:p w14:paraId="55003D02" w14:textId="77777777" w:rsidR="003D63BC" w:rsidRDefault="00000000">
            <w:pPr>
              <w:jc w:val="left"/>
              <w:rPr>
                <w:rFonts w:eastAsia="NSimSun"/>
                <w:b/>
                <w:szCs w:val="21"/>
              </w:rPr>
            </w:pPr>
            <w:r>
              <w:rPr>
                <w:rFonts w:eastAsia="NSimSun"/>
                <w:b/>
                <w:szCs w:val="21"/>
              </w:rPr>
              <w:t>Distance</w:t>
            </w:r>
          </w:p>
        </w:tc>
        <w:tc>
          <w:tcPr>
            <w:tcW w:w="2268" w:type="dxa"/>
          </w:tcPr>
          <w:p w14:paraId="0531502B" w14:textId="77777777" w:rsidR="003D63BC" w:rsidRDefault="00000000">
            <w:pPr>
              <w:jc w:val="left"/>
              <w:rPr>
                <w:rFonts w:eastAsia="NSimSun"/>
                <w:szCs w:val="21"/>
              </w:rPr>
            </w:pPr>
            <w:r>
              <w:rPr>
                <w:rFonts w:eastAsia="NSimSun"/>
                <w:szCs w:val="21"/>
              </w:rPr>
              <w:t>&lt;int&gt;</w:t>
            </w:r>
          </w:p>
        </w:tc>
        <w:tc>
          <w:tcPr>
            <w:tcW w:w="3048" w:type="dxa"/>
          </w:tcPr>
          <w:p w14:paraId="4FDD3E50" w14:textId="77777777" w:rsidR="003D63BC" w:rsidRDefault="00000000">
            <w:pPr>
              <w:jc w:val="left"/>
              <w:rPr>
                <w:rFonts w:eastAsia="NSimSun"/>
                <w:szCs w:val="21"/>
              </w:rPr>
            </w:pPr>
            <w:r>
              <w:rPr>
                <w:rStyle w:val="leftspan"/>
              </w:rPr>
              <w:t>Installation distance</w:t>
            </w:r>
          </w:p>
        </w:tc>
      </w:tr>
      <w:tr w:rsidR="003D63BC" w14:paraId="79477E82" w14:textId="77777777">
        <w:tc>
          <w:tcPr>
            <w:tcW w:w="2681" w:type="dxa"/>
          </w:tcPr>
          <w:p w14:paraId="7132930D" w14:textId="77777777" w:rsidR="003D63BC" w:rsidRDefault="00000000">
            <w:pPr>
              <w:jc w:val="left"/>
              <w:rPr>
                <w:rFonts w:eastAsia="NSimSun"/>
                <w:b/>
                <w:szCs w:val="21"/>
              </w:rPr>
            </w:pPr>
            <w:r>
              <w:rPr>
                <w:rFonts w:eastAsia="NSimSun"/>
                <w:b/>
                <w:szCs w:val="21"/>
              </w:rPr>
              <w:t>FaceColorEnable</w:t>
            </w:r>
          </w:p>
        </w:tc>
        <w:tc>
          <w:tcPr>
            <w:tcW w:w="2268" w:type="dxa"/>
          </w:tcPr>
          <w:p w14:paraId="3C405607" w14:textId="77777777" w:rsidR="003D63BC" w:rsidRDefault="00000000">
            <w:pPr>
              <w:jc w:val="left"/>
              <w:rPr>
                <w:rFonts w:eastAsia="NSimSun"/>
                <w:szCs w:val="21"/>
              </w:rPr>
            </w:pPr>
            <w:r>
              <w:rPr>
                <w:rFonts w:eastAsia="NSimSun"/>
                <w:szCs w:val="21"/>
              </w:rPr>
              <w:t>&lt;bool&gt;{true,false}</w:t>
            </w:r>
          </w:p>
        </w:tc>
        <w:tc>
          <w:tcPr>
            <w:tcW w:w="3048" w:type="dxa"/>
          </w:tcPr>
          <w:p w14:paraId="0B313193" w14:textId="77777777" w:rsidR="003D63BC" w:rsidRDefault="00000000">
            <w:pPr>
              <w:jc w:val="left"/>
              <w:rPr>
                <w:rFonts w:eastAsia="NSimSun"/>
                <w:szCs w:val="21"/>
              </w:rPr>
            </w:pPr>
            <w:r>
              <w:rPr>
                <w:rStyle w:val="leftspan"/>
              </w:rPr>
              <w:t>Highlight the face</w:t>
            </w:r>
          </w:p>
        </w:tc>
      </w:tr>
      <w:tr w:rsidR="003D63BC" w14:paraId="21C30528" w14:textId="77777777">
        <w:tc>
          <w:tcPr>
            <w:tcW w:w="2681" w:type="dxa"/>
          </w:tcPr>
          <w:p w14:paraId="46CD4493" w14:textId="77777777" w:rsidR="003D63BC" w:rsidRDefault="00000000">
            <w:pPr>
              <w:jc w:val="left"/>
              <w:rPr>
                <w:rFonts w:eastAsia="NSimSun"/>
                <w:b/>
                <w:szCs w:val="21"/>
              </w:rPr>
            </w:pPr>
            <w:r>
              <w:rPr>
                <w:rFonts w:eastAsia="NSimSun"/>
                <w:b/>
                <w:szCs w:val="21"/>
              </w:rPr>
              <w:t>AveTemperatureCorrection</w:t>
            </w:r>
          </w:p>
        </w:tc>
        <w:tc>
          <w:tcPr>
            <w:tcW w:w="2268" w:type="dxa"/>
          </w:tcPr>
          <w:p w14:paraId="4BCCA547" w14:textId="77777777" w:rsidR="003D63BC" w:rsidRDefault="00000000">
            <w:pPr>
              <w:jc w:val="left"/>
              <w:rPr>
                <w:rFonts w:eastAsia="NSimSun"/>
                <w:szCs w:val="21"/>
              </w:rPr>
            </w:pPr>
            <w:r>
              <w:rPr>
                <w:rFonts w:eastAsia="NSimSun"/>
                <w:szCs w:val="21"/>
              </w:rPr>
              <w:t>&lt;bool&gt;{true,false}</w:t>
            </w:r>
          </w:p>
        </w:tc>
        <w:tc>
          <w:tcPr>
            <w:tcW w:w="3048" w:type="dxa"/>
          </w:tcPr>
          <w:p w14:paraId="04ED6186" w14:textId="77777777" w:rsidR="003D63BC" w:rsidRDefault="00000000">
            <w:pPr>
              <w:jc w:val="left"/>
              <w:rPr>
                <w:rStyle w:val="leftspan"/>
              </w:rPr>
            </w:pPr>
            <w:r>
              <w:rPr>
                <w:rStyle w:val="leftspan"/>
              </w:rPr>
              <w:t>Environmental Adaptation</w:t>
            </w:r>
          </w:p>
        </w:tc>
      </w:tr>
      <w:tr w:rsidR="003D63BC" w14:paraId="209E9C5B" w14:textId="77777777">
        <w:tc>
          <w:tcPr>
            <w:tcW w:w="2681" w:type="dxa"/>
          </w:tcPr>
          <w:p w14:paraId="51A9A134" w14:textId="77777777" w:rsidR="003D63BC" w:rsidRDefault="00000000">
            <w:pPr>
              <w:jc w:val="left"/>
              <w:rPr>
                <w:rFonts w:eastAsia="NSimSun"/>
                <w:b/>
                <w:szCs w:val="21"/>
              </w:rPr>
            </w:pPr>
            <w:r>
              <w:rPr>
                <w:rFonts w:eastAsia="NSimSun"/>
                <w:b/>
                <w:szCs w:val="21"/>
              </w:rPr>
              <w:t>AbnormalTemperatureFilter</w:t>
            </w:r>
          </w:p>
        </w:tc>
        <w:tc>
          <w:tcPr>
            <w:tcW w:w="2268" w:type="dxa"/>
          </w:tcPr>
          <w:p w14:paraId="739A2147" w14:textId="77777777" w:rsidR="003D63BC" w:rsidRDefault="00000000">
            <w:pPr>
              <w:jc w:val="left"/>
              <w:rPr>
                <w:rFonts w:eastAsia="NSimSun"/>
                <w:szCs w:val="21"/>
              </w:rPr>
            </w:pPr>
            <w:r>
              <w:rPr>
                <w:rFonts w:eastAsia="NSimSun"/>
                <w:szCs w:val="21"/>
              </w:rPr>
              <w:t>&lt;bool&gt;{true,false}</w:t>
            </w:r>
          </w:p>
        </w:tc>
        <w:tc>
          <w:tcPr>
            <w:tcW w:w="3048" w:type="dxa"/>
          </w:tcPr>
          <w:p w14:paraId="7AFB9561" w14:textId="77777777" w:rsidR="003D63BC" w:rsidRDefault="00000000">
            <w:pPr>
              <w:jc w:val="left"/>
              <w:rPr>
                <w:rStyle w:val="leftspan"/>
              </w:rPr>
            </w:pPr>
            <w:r>
              <w:rPr>
                <w:rStyle w:val="leftspan"/>
              </w:rPr>
              <w:t>Abnormal temperature display</w:t>
            </w:r>
          </w:p>
        </w:tc>
      </w:tr>
      <w:tr w:rsidR="003D63BC" w14:paraId="388AAD72" w14:textId="77777777">
        <w:tc>
          <w:tcPr>
            <w:tcW w:w="2681" w:type="dxa"/>
          </w:tcPr>
          <w:p w14:paraId="7FE11B1B" w14:textId="77777777" w:rsidR="003D63BC" w:rsidRDefault="00000000">
            <w:pPr>
              <w:jc w:val="left"/>
              <w:rPr>
                <w:rFonts w:eastAsia="NSimSun"/>
                <w:b/>
                <w:szCs w:val="21"/>
              </w:rPr>
            </w:pPr>
            <w:r>
              <w:rPr>
                <w:rFonts w:eastAsia="NSimSun"/>
                <w:b/>
                <w:szCs w:val="21"/>
              </w:rPr>
              <w:t>TempAreaMode</w:t>
            </w:r>
          </w:p>
        </w:tc>
        <w:tc>
          <w:tcPr>
            <w:tcW w:w="2268" w:type="dxa"/>
          </w:tcPr>
          <w:p w14:paraId="79D9E905" w14:textId="77777777" w:rsidR="003D63BC" w:rsidRDefault="00000000">
            <w:pPr>
              <w:jc w:val="left"/>
              <w:rPr>
                <w:rFonts w:eastAsia="NSimSun"/>
                <w:szCs w:val="21"/>
              </w:rPr>
            </w:pPr>
            <w:r>
              <w:rPr>
                <w:rFonts w:eastAsia="NSimSun"/>
                <w:szCs w:val="21"/>
              </w:rPr>
              <w:t>&lt;int&gt;{0,1}</w:t>
            </w:r>
          </w:p>
        </w:tc>
        <w:tc>
          <w:tcPr>
            <w:tcW w:w="3048" w:type="dxa"/>
          </w:tcPr>
          <w:p w14:paraId="37CD5BBA" w14:textId="77777777" w:rsidR="003D63BC" w:rsidRDefault="00000000">
            <w:pPr>
              <w:jc w:val="left"/>
              <w:rPr>
                <w:rStyle w:val="leftspan"/>
              </w:rPr>
            </w:pPr>
            <w:r>
              <w:rPr>
                <w:rStyle w:val="leftspan"/>
              </w:rPr>
              <w:t>Temperature measurement area mode</w:t>
            </w:r>
          </w:p>
          <w:p w14:paraId="5C44D299" w14:textId="77777777" w:rsidR="003D63BC" w:rsidRDefault="00000000">
            <w:pPr>
              <w:jc w:val="left"/>
              <w:rPr>
                <w:rStyle w:val="leftspan"/>
              </w:rPr>
            </w:pPr>
            <w:r>
              <w:rPr>
                <w:rStyle w:val="leftspan"/>
              </w:rPr>
              <w:t>0: Mode 1</w:t>
            </w:r>
          </w:p>
          <w:p w14:paraId="5750243A" w14:textId="77777777" w:rsidR="003D63BC" w:rsidRDefault="00000000">
            <w:pPr>
              <w:jc w:val="left"/>
              <w:rPr>
                <w:rStyle w:val="leftspan"/>
              </w:rPr>
            </w:pPr>
            <w:r>
              <w:rPr>
                <w:rStyle w:val="leftspan"/>
              </w:rPr>
              <w:t>1: Mode 2</w:t>
            </w:r>
          </w:p>
        </w:tc>
      </w:tr>
      <w:tr w:rsidR="003D63BC" w14:paraId="53407AF7" w14:textId="77777777">
        <w:tc>
          <w:tcPr>
            <w:tcW w:w="2681" w:type="dxa"/>
          </w:tcPr>
          <w:p w14:paraId="3B2CC93A" w14:textId="77777777" w:rsidR="003D63BC" w:rsidRDefault="00000000">
            <w:pPr>
              <w:jc w:val="left"/>
              <w:rPr>
                <w:rFonts w:eastAsia="NSimSun"/>
                <w:b/>
                <w:szCs w:val="21"/>
              </w:rPr>
            </w:pPr>
            <w:r>
              <w:rPr>
                <w:rFonts w:eastAsia="NSimSun"/>
                <w:b/>
                <w:szCs w:val="21"/>
              </w:rPr>
              <w:t>MeasureMode</w:t>
            </w:r>
          </w:p>
        </w:tc>
        <w:tc>
          <w:tcPr>
            <w:tcW w:w="2268" w:type="dxa"/>
          </w:tcPr>
          <w:p w14:paraId="4030959B" w14:textId="77777777" w:rsidR="003D63BC" w:rsidRDefault="00000000">
            <w:pPr>
              <w:jc w:val="left"/>
              <w:rPr>
                <w:rFonts w:eastAsia="NSimSun"/>
                <w:szCs w:val="21"/>
              </w:rPr>
            </w:pPr>
            <w:r>
              <w:rPr>
                <w:rFonts w:eastAsia="NSimSun"/>
                <w:szCs w:val="21"/>
              </w:rPr>
              <w:t>&lt;int&gt;{0,1}</w:t>
            </w:r>
          </w:p>
        </w:tc>
        <w:tc>
          <w:tcPr>
            <w:tcW w:w="3048" w:type="dxa"/>
          </w:tcPr>
          <w:p w14:paraId="22E8257D" w14:textId="77777777" w:rsidR="003D63BC" w:rsidRDefault="00000000">
            <w:pPr>
              <w:jc w:val="left"/>
              <w:rPr>
                <w:rStyle w:val="leftspan"/>
              </w:rPr>
            </w:pPr>
            <w:r>
              <w:rPr>
                <w:rStyle w:val="leftspan"/>
              </w:rPr>
              <w:t>Temperature measurement mode</w:t>
            </w:r>
          </w:p>
          <w:p w14:paraId="3EF2FF82" w14:textId="77777777" w:rsidR="003D63BC" w:rsidRDefault="00000000">
            <w:pPr>
              <w:jc w:val="left"/>
              <w:rPr>
                <w:rStyle w:val="leftspan"/>
              </w:rPr>
            </w:pPr>
            <w:r>
              <w:rPr>
                <w:rStyle w:val="leftspan"/>
              </w:rPr>
              <w:t>0: Mode 1</w:t>
            </w:r>
          </w:p>
          <w:p w14:paraId="0B40E291" w14:textId="77777777" w:rsidR="003D63BC" w:rsidRDefault="00000000">
            <w:pPr>
              <w:jc w:val="left"/>
              <w:rPr>
                <w:rStyle w:val="leftspan"/>
              </w:rPr>
            </w:pPr>
            <w:r>
              <w:rPr>
                <w:rStyle w:val="leftspan"/>
              </w:rPr>
              <w:t>1: Mode 2</w:t>
            </w:r>
          </w:p>
        </w:tc>
      </w:tr>
      <w:tr w:rsidR="003D63BC" w14:paraId="4099F677" w14:textId="77777777">
        <w:tc>
          <w:tcPr>
            <w:tcW w:w="2681" w:type="dxa"/>
          </w:tcPr>
          <w:p w14:paraId="6BBA2899" w14:textId="77777777" w:rsidR="003D63BC" w:rsidRDefault="00000000">
            <w:pPr>
              <w:jc w:val="left"/>
              <w:rPr>
                <w:rFonts w:eastAsia="NSimSun"/>
                <w:b/>
                <w:szCs w:val="21"/>
              </w:rPr>
            </w:pPr>
            <w:r>
              <w:rPr>
                <w:rFonts w:eastAsia="NSimSun"/>
                <w:b/>
                <w:szCs w:val="21"/>
              </w:rPr>
              <w:t>NormalTemperatureMin</w:t>
            </w:r>
          </w:p>
        </w:tc>
        <w:tc>
          <w:tcPr>
            <w:tcW w:w="2268" w:type="dxa"/>
          </w:tcPr>
          <w:p w14:paraId="5FB471BD" w14:textId="77777777" w:rsidR="003D63BC" w:rsidRDefault="00000000">
            <w:pPr>
              <w:jc w:val="left"/>
              <w:rPr>
                <w:rFonts w:eastAsia="NSimSun"/>
                <w:szCs w:val="21"/>
              </w:rPr>
            </w:pPr>
            <w:r>
              <w:rPr>
                <w:rFonts w:eastAsia="NSimSun"/>
                <w:szCs w:val="21"/>
              </w:rPr>
              <w:t>&lt;float&gt;{n}</w:t>
            </w:r>
          </w:p>
        </w:tc>
        <w:tc>
          <w:tcPr>
            <w:tcW w:w="3048" w:type="dxa"/>
          </w:tcPr>
          <w:p w14:paraId="287C38C0" w14:textId="77777777" w:rsidR="003D63BC" w:rsidRDefault="00000000">
            <w:pPr>
              <w:jc w:val="left"/>
              <w:rPr>
                <w:rStyle w:val="leftspan"/>
              </w:rPr>
            </w:pPr>
            <w:r>
              <w:rPr>
                <w:rStyle w:val="leftspan"/>
              </w:rPr>
              <w:t>Normal temperature range minimum</w:t>
            </w:r>
          </w:p>
        </w:tc>
      </w:tr>
      <w:tr w:rsidR="003D63BC" w14:paraId="539E5341" w14:textId="77777777">
        <w:tc>
          <w:tcPr>
            <w:tcW w:w="2681" w:type="dxa"/>
          </w:tcPr>
          <w:p w14:paraId="6D910F77" w14:textId="77777777" w:rsidR="003D63BC" w:rsidRDefault="00000000">
            <w:pPr>
              <w:jc w:val="left"/>
              <w:rPr>
                <w:rFonts w:eastAsia="NSimSun"/>
                <w:b/>
                <w:szCs w:val="21"/>
              </w:rPr>
            </w:pPr>
            <w:r>
              <w:rPr>
                <w:rFonts w:eastAsia="NSimSun"/>
                <w:b/>
                <w:szCs w:val="21"/>
              </w:rPr>
              <w:t>NormalTemperatureMax</w:t>
            </w:r>
          </w:p>
        </w:tc>
        <w:tc>
          <w:tcPr>
            <w:tcW w:w="2268" w:type="dxa"/>
          </w:tcPr>
          <w:p w14:paraId="710B3912" w14:textId="77777777" w:rsidR="003D63BC" w:rsidRDefault="00000000">
            <w:pPr>
              <w:jc w:val="left"/>
              <w:rPr>
                <w:rFonts w:eastAsia="NSimSun"/>
                <w:szCs w:val="21"/>
              </w:rPr>
            </w:pPr>
            <w:r>
              <w:rPr>
                <w:rFonts w:eastAsia="NSimSun"/>
                <w:szCs w:val="21"/>
              </w:rPr>
              <w:t>&lt;float&gt;{n}</w:t>
            </w:r>
          </w:p>
        </w:tc>
        <w:tc>
          <w:tcPr>
            <w:tcW w:w="3048" w:type="dxa"/>
          </w:tcPr>
          <w:p w14:paraId="569956A8" w14:textId="77777777" w:rsidR="003D63BC" w:rsidRDefault="00000000">
            <w:pPr>
              <w:jc w:val="left"/>
              <w:rPr>
                <w:rStyle w:val="leftspan"/>
              </w:rPr>
            </w:pPr>
            <w:r>
              <w:rPr>
                <w:rStyle w:val="leftspan"/>
              </w:rPr>
              <w:t>Normal temperature range maximum</w:t>
            </w:r>
          </w:p>
        </w:tc>
      </w:tr>
      <w:tr w:rsidR="003D63BC" w14:paraId="06120D2E" w14:textId="77777777">
        <w:tc>
          <w:tcPr>
            <w:tcW w:w="2681" w:type="dxa"/>
          </w:tcPr>
          <w:p w14:paraId="7BECD7DA" w14:textId="77777777" w:rsidR="003D63BC" w:rsidRDefault="00000000">
            <w:pPr>
              <w:jc w:val="left"/>
              <w:rPr>
                <w:rFonts w:eastAsia="NSimSun"/>
                <w:b/>
                <w:szCs w:val="21"/>
              </w:rPr>
            </w:pPr>
            <w:r>
              <w:rPr>
                <w:rFonts w:eastAsia="NSimSun"/>
                <w:b/>
                <w:szCs w:val="21"/>
              </w:rPr>
              <w:t>FontSize</w:t>
            </w:r>
          </w:p>
        </w:tc>
        <w:tc>
          <w:tcPr>
            <w:tcW w:w="2268" w:type="dxa"/>
          </w:tcPr>
          <w:p w14:paraId="4821ADF9" w14:textId="77777777" w:rsidR="003D63BC" w:rsidRDefault="00000000">
            <w:pPr>
              <w:jc w:val="left"/>
              <w:rPr>
                <w:rFonts w:eastAsia="NSimSun"/>
                <w:szCs w:val="21"/>
              </w:rPr>
            </w:pPr>
            <w:r>
              <w:rPr>
                <w:rFonts w:eastAsia="NSimSun"/>
                <w:szCs w:val="21"/>
              </w:rPr>
              <w:t>int</w:t>
            </w:r>
          </w:p>
        </w:tc>
        <w:tc>
          <w:tcPr>
            <w:tcW w:w="3048" w:type="dxa"/>
          </w:tcPr>
          <w:p w14:paraId="4F1BF2F6" w14:textId="77777777" w:rsidR="003D63BC" w:rsidRDefault="00000000">
            <w:pPr>
              <w:jc w:val="left"/>
              <w:rPr>
                <w:rStyle w:val="leftspan"/>
              </w:rPr>
            </w:pPr>
            <w:r>
              <w:rPr>
                <w:rStyle w:val="leftspan"/>
              </w:rPr>
              <w:t>font size</w:t>
            </w:r>
          </w:p>
          <w:p w14:paraId="7E44A879" w14:textId="77777777" w:rsidR="003D63BC" w:rsidRDefault="00000000">
            <w:pPr>
              <w:jc w:val="left"/>
              <w:rPr>
                <w:rStyle w:val="leftspan"/>
              </w:rPr>
            </w:pPr>
            <w:r>
              <w:rPr>
                <w:rStyle w:val="leftspan"/>
              </w:rPr>
              <w:t>1: Small</w:t>
            </w:r>
          </w:p>
          <w:p w14:paraId="2B001362" w14:textId="77777777" w:rsidR="003D63BC" w:rsidRDefault="00000000">
            <w:pPr>
              <w:jc w:val="left"/>
              <w:rPr>
                <w:rStyle w:val="leftspan"/>
              </w:rPr>
            </w:pPr>
            <w:r>
              <w:rPr>
                <w:rStyle w:val="leftspan"/>
              </w:rPr>
              <w:t>2: Medium</w:t>
            </w:r>
          </w:p>
          <w:p w14:paraId="3CF45FF5" w14:textId="77777777" w:rsidR="003D63BC" w:rsidRDefault="00000000">
            <w:pPr>
              <w:jc w:val="left"/>
              <w:rPr>
                <w:rStyle w:val="leftspan"/>
              </w:rPr>
            </w:pPr>
            <w:r>
              <w:rPr>
                <w:rStyle w:val="leftspan"/>
              </w:rPr>
              <w:t>3: Large</w:t>
            </w:r>
          </w:p>
        </w:tc>
      </w:tr>
    </w:tbl>
    <w:p w14:paraId="7D9042A6" w14:textId="77777777" w:rsidR="003D63BC" w:rsidRDefault="003D63BC">
      <w:pPr>
        <w:jc w:val="left"/>
      </w:pPr>
    </w:p>
    <w:p w14:paraId="2259C933" w14:textId="77777777" w:rsidR="003D63BC" w:rsidRDefault="00000000">
      <w:pPr>
        <w:pStyle w:val="Kop5"/>
        <w:numPr>
          <w:ilvl w:val="4"/>
          <w:numId w:val="19"/>
        </w:numPr>
        <w:spacing w:before="312"/>
      </w:pPr>
      <w:r>
        <w:t>Set the human body temperature measurement parameter configuration ( setAIThermalConfigureParam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BEDB14C" w14:textId="77777777">
        <w:tc>
          <w:tcPr>
            <w:tcW w:w="1134" w:type="dxa"/>
            <w:tcBorders>
              <w:top w:val="single" w:sz="4" w:space="0" w:color="auto"/>
              <w:left w:val="single" w:sz="4" w:space="0" w:color="auto"/>
              <w:bottom w:val="single" w:sz="4" w:space="0" w:color="auto"/>
              <w:right w:val="single" w:sz="4" w:space="0" w:color="auto"/>
            </w:tcBorders>
          </w:tcPr>
          <w:p w14:paraId="69887CC5"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4278A34" w14:textId="77777777" w:rsidR="003D63BC" w:rsidRDefault="00000000">
            <w:pPr>
              <w:jc w:val="left"/>
              <w:rPr>
                <w:rStyle w:val="Style8"/>
                <w:rFonts w:eastAsia="NSimSun"/>
                <w:b w:val="0"/>
                <w:bCs w:val="0"/>
                <w:i w:val="0"/>
                <w:iCs w:val="0"/>
                <w:color w:val="auto"/>
                <w:kern w:val="0"/>
                <w:szCs w:val="21"/>
              </w:rPr>
            </w:pPr>
            <w:r>
              <w:rPr>
                <w:rFonts w:eastAsia="NSimSun"/>
                <w:szCs w:val="21"/>
              </w:rPr>
              <w:t xml:space="preserve">http://&lt;servername&gt;/cgi-bin/param.cgi?action=set&amp;type= </w:t>
            </w:r>
            <w:r>
              <w:rPr>
                <w:rFonts w:eastAsia="NSimSun"/>
                <w:kern w:val="0"/>
                <w:szCs w:val="21"/>
              </w:rPr>
              <w:t>AIThermalConfigureParam [&amp;&lt;argument&gt;=&lt;value&gt;...]</w:t>
            </w:r>
          </w:p>
        </w:tc>
      </w:tr>
      <w:tr w:rsidR="003D63BC" w14:paraId="15F39B44" w14:textId="77777777">
        <w:tc>
          <w:tcPr>
            <w:tcW w:w="1134" w:type="dxa"/>
            <w:tcBorders>
              <w:top w:val="single" w:sz="4" w:space="0" w:color="auto"/>
              <w:left w:val="single" w:sz="4" w:space="0" w:color="auto"/>
              <w:bottom w:val="single" w:sz="4" w:space="0" w:color="auto"/>
              <w:right w:val="single" w:sz="4" w:space="0" w:color="auto"/>
            </w:tcBorders>
          </w:tcPr>
          <w:p w14:paraId="18B7AA98"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91857F8" w14:textId="77777777" w:rsidR="003D63BC" w:rsidRDefault="00000000">
            <w:pPr>
              <w:jc w:val="left"/>
              <w:rPr>
                <w:rFonts w:eastAsia="NSimSun"/>
              </w:rPr>
            </w:pPr>
            <w:r>
              <w:rPr>
                <w:rFonts w:eastAsia="NSimSun"/>
              </w:rPr>
              <w:t xml:space="preserve">Set the temperature measurement parameters. All parameters are optional. At least one parameter must be set. For parameters, Refer to </w:t>
            </w:r>
            <w:hyperlink w:anchor="_获取人体测温参数" w:history="1">
              <w:r>
                <w:rPr>
                  <w:rStyle w:val="Hyperlink"/>
                  <w:rFonts w:eastAsia="NSimSun"/>
                </w:rPr>
                <w:t>Human Body Temperature Measurement Parameters</w:t>
              </w:r>
            </w:hyperlink>
          </w:p>
        </w:tc>
      </w:tr>
      <w:tr w:rsidR="003D63BC" w14:paraId="297BB456" w14:textId="77777777">
        <w:tc>
          <w:tcPr>
            <w:tcW w:w="1134" w:type="dxa"/>
            <w:tcBorders>
              <w:top w:val="single" w:sz="4" w:space="0" w:color="auto"/>
              <w:left w:val="single" w:sz="4" w:space="0" w:color="auto"/>
              <w:bottom w:val="single" w:sz="4" w:space="0" w:color="auto"/>
              <w:right w:val="single" w:sz="4" w:space="0" w:color="auto"/>
            </w:tcBorders>
          </w:tcPr>
          <w:p w14:paraId="3D982ED5"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24984E3" w14:textId="77777777" w:rsidR="003D63BC" w:rsidRDefault="00000000">
            <w:pPr>
              <w:jc w:val="left"/>
              <w:rPr>
                <w:rStyle w:val="Style8"/>
                <w:rFonts w:eastAsia="NSimSun"/>
                <w:b w:val="0"/>
                <w:i w:val="0"/>
                <w:color w:val="auto"/>
              </w:rPr>
            </w:pPr>
            <w:r>
              <w:rPr>
                <w:rStyle w:val="Style8"/>
                <w:rFonts w:eastAsia="NSimSun"/>
                <w:b w:val="0"/>
                <w:i w:val="0"/>
                <w:color w:val="auto"/>
              </w:rPr>
              <w:t>http://192.168.1.252/cgi-bin/param.cgi?action=set&amp;type=AIThermalConfigureParam&amp;FaceEnable=false&amp;ShowObjectMode=1&amp;ShowAreaEnable=true&amp;Reliability=30&amp;PictureQuality=60&amp;SnapPictureMode=1&amp;SnapPictureNum=5&amp;PitchDegree=60&amp;YawDegree=60&amp;TiltDegree=30&amp;FtpUploadEnable=true&amp;FtpUploadFull</w:t>
            </w:r>
            <w:r>
              <w:rPr>
                <w:rStyle w:val="Style8"/>
                <w:rFonts w:eastAsia="NSimSun" w:hint="eastAsia"/>
                <w:b w:val="0"/>
                <w:i w:val="0"/>
                <w:color w:val="auto"/>
              </w:rPr>
              <w:t>Refer to</w:t>
            </w:r>
            <w:r>
              <w:rPr>
                <w:rStyle w:val="Style8"/>
                <w:rFonts w:eastAsia="NSimSun"/>
                <w:b w:val="0"/>
                <w:i w:val="0"/>
                <w:color w:val="auto"/>
              </w:rPr>
              <w:t>Enable=true&amp;PictureOSDEnable=true&amp;IsOpenTemperatureMeasure=true&amp;TemperatureUnit=1&amp;LengthUnit=1&amp;EnvironmentTemperature=26&amp;Physicsinfo=0&amp;FaceColorEnable=true&amp;AveTemperatureCorrection=true&amp;AbnormalTemperatureFilter=true&amp;TempAreaMode=0&amp;MeasureMode=0&amp;NormalTemperatureMin=32.00&amp;NormalTemperatureMax=40.00&amp;polygonAreaParamBegin=1&amp;AreaId=1&amp;FaceMinPixelWidth=70&amp;FaceMaxPixelWidth=1000&amp;AreaPointBegin=1&amp;pointX1=0.00&amp;pointY1=0.00&amp;pointX2=0.00&amp;pointY2=10.00&amp;pointX3=10.00&amp;pointY3=10.00&amp;pointX4=10.00&amp;pointY4=0.00&amp;AreaPointEnd=1&amp;nextPolygonAreaParam=1&amp;AreaId=2&amp;FaceMinPixelWidth=72&amp;FaceMaxPixelWidth=1000&amp;AreaPointBegin=1&amp;pointX1=20.00&amp;pointY1=0.00&amp;pointX2=20.00&amp;pointY2=40.00&amp;pointX3=40.00&amp;pointY3=40.00&amp;pointX4=40.00&amp;pointY4=0.00&amp;AreaPointEnd=1&amp;polygonAreaParamEnd=1</w:t>
            </w:r>
          </w:p>
        </w:tc>
      </w:tr>
      <w:tr w:rsidR="003D63BC" w14:paraId="3577DEC8" w14:textId="77777777">
        <w:tc>
          <w:tcPr>
            <w:tcW w:w="1134" w:type="dxa"/>
            <w:tcBorders>
              <w:top w:val="single" w:sz="4" w:space="0" w:color="auto"/>
              <w:left w:val="single" w:sz="4" w:space="0" w:color="auto"/>
              <w:bottom w:val="single" w:sz="4" w:space="0" w:color="auto"/>
              <w:right w:val="single" w:sz="4" w:space="0" w:color="auto"/>
            </w:tcBorders>
          </w:tcPr>
          <w:p w14:paraId="09C1FFBE"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727CCDD9"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38F1F605"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hyperlink w:anchor="_通用应答_1" w:history="1">
                <w:r>
                  <w:rPr>
                    <w:rStyle w:val="Hyperlink"/>
                    <w:rFonts w:ascii="Times New Roman" w:eastAsia="NSimSun" w:hAnsi="Times New Roman"/>
                    <w:sz w:val="21"/>
                    <w:szCs w:val="21"/>
                  </w:rPr>
                  <w:t xml:space="preserve">General Response </w:t>
                </w:r>
              </w:hyperlink>
            </w:hyperlink>
            <w:r>
              <w:rPr>
                <w:rFonts w:ascii="Times New Roman" w:eastAsia="NSimSun" w:hAnsi="Times New Roman" w:cs="Times New Roman"/>
                <w:sz w:val="21"/>
                <w:szCs w:val="21"/>
              </w:rPr>
              <w:t>)</w:t>
            </w:r>
          </w:p>
        </w:tc>
      </w:tr>
    </w:tbl>
    <w:p w14:paraId="52AA64A3" w14:textId="77777777" w:rsidR="003D63BC" w:rsidRDefault="003D63BC">
      <w:pPr>
        <w:autoSpaceDE w:val="0"/>
        <w:autoSpaceDN w:val="0"/>
        <w:adjustRightInd w:val="0"/>
        <w:jc w:val="left"/>
        <w:rPr>
          <w:rFonts w:eastAsia="NSimSun"/>
        </w:rPr>
      </w:pPr>
    </w:p>
    <w:p w14:paraId="6DE3B414"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High temperature alarm</w:t>
      </w:r>
    </w:p>
    <w:p w14:paraId="53804E90" w14:textId="77777777" w:rsidR="003D63BC" w:rsidRDefault="00000000">
      <w:pPr>
        <w:pStyle w:val="Kop5"/>
        <w:numPr>
          <w:ilvl w:val="4"/>
          <w:numId w:val="19"/>
        </w:numPr>
        <w:spacing w:before="312"/>
      </w:pPr>
      <w:r>
        <w:t>Get high temperature alarm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9218486" w14:textId="77777777">
        <w:tc>
          <w:tcPr>
            <w:tcW w:w="1134" w:type="dxa"/>
            <w:tcBorders>
              <w:top w:val="single" w:sz="4" w:space="0" w:color="auto"/>
              <w:left w:val="single" w:sz="4" w:space="0" w:color="auto"/>
              <w:bottom w:val="single" w:sz="4" w:space="0" w:color="auto"/>
              <w:right w:val="single" w:sz="4" w:space="0" w:color="auto"/>
            </w:tcBorders>
          </w:tcPr>
          <w:p w14:paraId="7C52C858"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EDCD69A" w14:textId="77777777" w:rsidR="003D63BC" w:rsidRDefault="00000000">
            <w:pPr>
              <w:pStyle w:val="Lijstalinea"/>
              <w:ind w:firstLineChars="0" w:firstLine="0"/>
              <w:jc w:val="left"/>
              <w:rPr>
                <w:rFonts w:eastAsia="NSimSun"/>
              </w:rPr>
            </w:pPr>
            <w:r>
              <w:rPr>
                <w:rFonts w:eastAsia="NSimSun"/>
                <w:szCs w:val="21"/>
              </w:rPr>
              <w:t>http://&lt;servername&gt;/cgi-bin/param.cgi?action=get&amp;type=</w:t>
            </w:r>
            <w:r>
              <w:t xml:space="preserve"> </w:t>
            </w:r>
            <w:r>
              <w:rPr>
                <w:rFonts w:eastAsia="NSimSun"/>
                <w:szCs w:val="21"/>
              </w:rPr>
              <w:t>AIThermal High TemperatureAlarmLinkage</w:t>
            </w:r>
          </w:p>
        </w:tc>
      </w:tr>
      <w:tr w:rsidR="003D63BC" w14:paraId="54817446" w14:textId="77777777">
        <w:tc>
          <w:tcPr>
            <w:tcW w:w="1134" w:type="dxa"/>
            <w:tcBorders>
              <w:top w:val="single" w:sz="4" w:space="0" w:color="auto"/>
              <w:left w:val="single" w:sz="4" w:space="0" w:color="auto"/>
              <w:bottom w:val="single" w:sz="4" w:space="0" w:color="auto"/>
              <w:right w:val="single" w:sz="4" w:space="0" w:color="auto"/>
            </w:tcBorders>
          </w:tcPr>
          <w:p w14:paraId="25E5D376"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CEE13FB" w14:textId="77777777" w:rsidR="003D63BC" w:rsidRDefault="00000000">
            <w:pPr>
              <w:jc w:val="left"/>
              <w:rPr>
                <w:rFonts w:eastAsia="NSimSun"/>
              </w:rPr>
            </w:pPr>
            <w:r>
              <w:rPr>
                <w:rFonts w:eastAsia="NSimSun"/>
              </w:rPr>
              <w:t xml:space="preserve">For parameters, Refer to </w:t>
            </w:r>
            <w:hyperlink w:anchor="_温度报警参数" w:history="1">
              <w:r>
                <w:rPr>
                  <w:rStyle w:val="GevolgdeHyperlink"/>
                  <w:rFonts w:eastAsia="NSimSun"/>
                </w:rPr>
                <w:t>temperature alarm parameters</w:t>
              </w:r>
            </w:hyperlink>
          </w:p>
        </w:tc>
      </w:tr>
      <w:tr w:rsidR="003D63BC" w14:paraId="28A3CDF1" w14:textId="77777777">
        <w:tc>
          <w:tcPr>
            <w:tcW w:w="1134" w:type="dxa"/>
            <w:tcBorders>
              <w:top w:val="single" w:sz="4" w:space="0" w:color="auto"/>
              <w:left w:val="single" w:sz="4" w:space="0" w:color="auto"/>
              <w:bottom w:val="single" w:sz="4" w:space="0" w:color="auto"/>
              <w:right w:val="single" w:sz="4" w:space="0" w:color="auto"/>
            </w:tcBorders>
          </w:tcPr>
          <w:p w14:paraId="05569772"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5FCA71C" w14:textId="77777777" w:rsidR="003D63BC" w:rsidRDefault="00000000">
            <w:pPr>
              <w:jc w:val="left"/>
              <w:rPr>
                <w:rStyle w:val="Style8"/>
                <w:rFonts w:eastAsia="NSimSun"/>
                <w:b w:val="0"/>
                <w:bCs w:val="0"/>
                <w:i w:val="0"/>
                <w:iCs w:val="0"/>
                <w:color w:val="auto"/>
                <w:szCs w:val="21"/>
              </w:rPr>
            </w:pPr>
            <w:r>
              <w:rPr>
                <w:rStyle w:val="Style8"/>
                <w:rFonts w:eastAsia="NSimSun"/>
                <w:b w:val="0"/>
                <w:bCs w:val="0"/>
                <w:i w:val="0"/>
                <w:iCs w:val="0"/>
                <w:color w:val="auto"/>
              </w:rPr>
              <w:t xml:space="preserve">http:// 192.168.0.156 /cgi-bin/param.cgi?action=get&amp;type= </w:t>
            </w:r>
            <w:r>
              <w:rPr>
                <w:rFonts w:eastAsia="NSimSun"/>
                <w:szCs w:val="21"/>
              </w:rPr>
              <w:t>AIThermal High TemperatureAlarmLinkage</w:t>
            </w:r>
          </w:p>
        </w:tc>
      </w:tr>
      <w:tr w:rsidR="003D63BC" w14:paraId="6C4E7DB9" w14:textId="77777777">
        <w:tc>
          <w:tcPr>
            <w:tcW w:w="1134" w:type="dxa"/>
            <w:tcBorders>
              <w:top w:val="single" w:sz="4" w:space="0" w:color="auto"/>
              <w:left w:val="single" w:sz="4" w:space="0" w:color="auto"/>
              <w:bottom w:val="single" w:sz="4" w:space="0" w:color="auto"/>
              <w:right w:val="single" w:sz="4" w:space="0" w:color="auto"/>
            </w:tcBorders>
          </w:tcPr>
          <w:p w14:paraId="2F205830"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6E407C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HighTemperatureAlarmParamBegin=1</w:t>
            </w:r>
          </w:p>
          <w:p w14:paraId="750B04B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AreaId=1</w:t>
            </w:r>
          </w:p>
          <w:p w14:paraId="42C05C0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AlarmEnable=true</w:t>
            </w:r>
          </w:p>
          <w:p w14:paraId="6898903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AlarmInterval=5</w:t>
            </w:r>
          </w:p>
          <w:p w14:paraId="3FE1E6A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AlarmIO1=true</w:t>
            </w:r>
          </w:p>
          <w:p w14:paraId="585B3A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3ECD63A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AlarmFTP=true</w:t>
            </w:r>
          </w:p>
          <w:p w14:paraId="6874B9F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610FDA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AlarmRecord=true</w:t>
            </w:r>
          </w:p>
          <w:p w14:paraId="384BC30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AlarmSound=true</w:t>
            </w:r>
          </w:p>
          <w:p w14:paraId="4D85914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AudioActionId=3</w:t>
            </w:r>
          </w:p>
          <w:p w14:paraId="1822167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6EC3F73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weekDay=0</w:t>
            </w:r>
          </w:p>
          <w:p w14:paraId="6EEFF71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06E6D57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609730C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2337559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weekDay=1</w:t>
            </w:r>
          </w:p>
          <w:p w14:paraId="1CDBD2D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3833FFB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3DE5A3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next_weekDayURL=3</w:t>
            </w:r>
          </w:p>
          <w:p w14:paraId="2DC9387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1B886DB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5BE61E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261B123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next_weekDayURL=4</w:t>
            </w:r>
          </w:p>
          <w:p w14:paraId="7796A4B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weekDay=3</w:t>
            </w:r>
          </w:p>
          <w:p w14:paraId="693AE1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12F9C69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13438C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next_weekDayURL=5</w:t>
            </w:r>
          </w:p>
          <w:p w14:paraId="2171226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weekDay=4</w:t>
            </w:r>
          </w:p>
          <w:p w14:paraId="0C427DF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6DE793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6804DC8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next_weekDayURL=6</w:t>
            </w:r>
          </w:p>
          <w:p w14:paraId="1D8D7BC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weekDay=5</w:t>
            </w:r>
          </w:p>
          <w:p w14:paraId="57D1DBA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28E5750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05C69C8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next_weekDayURL=7</w:t>
            </w:r>
          </w:p>
          <w:p w14:paraId="2F70AA5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weekDay=6</w:t>
            </w:r>
          </w:p>
          <w:p w14:paraId="10445C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29A8BBA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4932C7D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weekDayEnd=7</w:t>
            </w:r>
          </w:p>
          <w:p w14:paraId="3C2926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AreaId=2</w:t>
            </w:r>
          </w:p>
          <w:p w14:paraId="11C9DEB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AlarmEnable=true</w:t>
            </w:r>
          </w:p>
          <w:p w14:paraId="08715F9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AlarmInterval=10</w:t>
            </w:r>
          </w:p>
          <w:p w14:paraId="006D8A5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AlarmIO1=true</w:t>
            </w:r>
          </w:p>
          <w:p w14:paraId="0560D4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AlarmIO2=true</w:t>
            </w:r>
          </w:p>
          <w:p w14:paraId="6EC88C6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AlarmFTP=true</w:t>
            </w:r>
          </w:p>
          <w:p w14:paraId="1EBF582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AlarmSMTP=true</w:t>
            </w:r>
          </w:p>
          <w:p w14:paraId="2DA630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AlarmRecord=true</w:t>
            </w:r>
          </w:p>
          <w:p w14:paraId="5BADF79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3C010DA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weekDay=0</w:t>
            </w:r>
          </w:p>
          <w:p w14:paraId="0F750A9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1825388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66F6407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1013587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weekDay=1</w:t>
            </w:r>
          </w:p>
          <w:p w14:paraId="51359B2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108E23C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37FF3F6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next_weekDayURL=3</w:t>
            </w:r>
          </w:p>
          <w:p w14:paraId="562FBEB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00B42EB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1B714A8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6445A07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next_weekDayURL=4</w:t>
            </w:r>
          </w:p>
          <w:p w14:paraId="5E29149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weekDay=3</w:t>
            </w:r>
          </w:p>
          <w:p w14:paraId="6908891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077F87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426BEB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next_weekDayURL=5</w:t>
            </w:r>
          </w:p>
          <w:p w14:paraId="412F38C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weekDay=4</w:t>
            </w:r>
          </w:p>
          <w:p w14:paraId="4BA0EBA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777E221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3CEEA8D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next_weekDayURL=6</w:t>
            </w:r>
          </w:p>
          <w:p w14:paraId="2ACF397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weekDay=5</w:t>
            </w:r>
          </w:p>
          <w:p w14:paraId="6ADC2E0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1BDF557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61DE2DE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next_weekDayURL=7</w:t>
            </w:r>
          </w:p>
          <w:p w14:paraId="23943DA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weekDay=6</w:t>
            </w:r>
          </w:p>
          <w:p w14:paraId="090D183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5667B25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6331160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weekDayEnd=7</w:t>
            </w:r>
          </w:p>
          <w:p w14:paraId="6D262E3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AreaId=3</w:t>
            </w:r>
          </w:p>
          <w:p w14:paraId="6CC86FA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6070ABB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w:t>
            </w:r>
          </w:p>
          <w:p w14:paraId="5D77848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4D24507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052EBC4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6CF965E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36C729A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1195EAA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AreaId=4</w:t>
            </w:r>
          </w:p>
          <w:p w14:paraId="3F589DC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45A8C3B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w:t>
            </w:r>
          </w:p>
          <w:p w14:paraId="76690BB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36F322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288CE80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40AE1E6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72D1F2D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7B5D371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AreaId=5</w:t>
            </w:r>
          </w:p>
          <w:p w14:paraId="4217F85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2C9E693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w:t>
            </w:r>
          </w:p>
          <w:p w14:paraId="5436128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3971B8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5ACBA90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5220447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3AF04C2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2FA708E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AreaId=6</w:t>
            </w:r>
          </w:p>
          <w:p w14:paraId="360C71D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1678E1C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w:t>
            </w:r>
          </w:p>
          <w:p w14:paraId="3679AB5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74AEF69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7737758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25A447A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2A5DD7D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6D2F1F5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AreaId=7</w:t>
            </w:r>
          </w:p>
          <w:p w14:paraId="43D20F3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6C9E9D4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w:t>
            </w:r>
          </w:p>
          <w:p w14:paraId="1C038C2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4F2456D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4025139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696D16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1914FC6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5523DCC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AreaId=8</w:t>
            </w:r>
          </w:p>
          <w:p w14:paraId="5BD889B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1D2814C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w:t>
            </w:r>
          </w:p>
          <w:p w14:paraId="25B14A2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1D7718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7CF2FDB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10FD8B2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69CF963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5BC2369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HighTemperatureAlarmParamEnd=1</w:t>
            </w:r>
          </w:p>
          <w:p w14:paraId="44B4EF5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szCs w:val="21"/>
              </w:rPr>
              <w:t xml:space="preserve">(For other responses, Refer to </w:t>
            </w:r>
            <w:hyperlink w:anchor="_通用应答_1" w:history="1">
              <w:r>
                <w:rPr>
                  <w:rStyle w:val="Hyperlink"/>
                  <w:rFonts w:eastAsia="NSimSun"/>
                  <w:szCs w:val="21"/>
                </w:rPr>
                <w:t xml:space="preserve">General Response </w:t>
              </w:r>
            </w:hyperlink>
            <w:r>
              <w:rPr>
                <w:rFonts w:eastAsia="NSimSun"/>
                <w:szCs w:val="21"/>
              </w:rPr>
              <w:t>)</w:t>
            </w:r>
          </w:p>
        </w:tc>
      </w:tr>
    </w:tbl>
    <w:p w14:paraId="1A3A06FD" w14:textId="77777777" w:rsidR="003D63BC" w:rsidRDefault="00000000">
      <w:pPr>
        <w:pStyle w:val="Kop5"/>
        <w:numPr>
          <w:ilvl w:val="4"/>
          <w:numId w:val="19"/>
        </w:numPr>
        <w:spacing w:before="312"/>
      </w:pPr>
      <w:bookmarkStart w:id="667" w:name="_温度报警参数"/>
      <w:bookmarkStart w:id="668" w:name="_高温报警参数"/>
      <w:bookmarkEnd w:id="667"/>
      <w:bookmarkEnd w:id="668"/>
      <w:r>
        <w:t>Temperature alarm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976"/>
        <w:gridCol w:w="1843"/>
      </w:tblGrid>
      <w:tr w:rsidR="003D63BC" w14:paraId="509B0C92" w14:textId="77777777">
        <w:trPr>
          <w:trHeight w:val="465"/>
        </w:trPr>
        <w:tc>
          <w:tcPr>
            <w:tcW w:w="3119" w:type="dxa"/>
            <w:shd w:val="clear" w:color="auto" w:fill="D7D7D7"/>
          </w:tcPr>
          <w:p w14:paraId="3F2AD73A" w14:textId="77777777" w:rsidR="003D63BC" w:rsidRDefault="00000000">
            <w:pPr>
              <w:jc w:val="left"/>
              <w:rPr>
                <w:rFonts w:eastAsia="NSimSun"/>
                <w:b/>
                <w:szCs w:val="21"/>
              </w:rPr>
            </w:pPr>
            <w:r>
              <w:rPr>
                <w:rFonts w:eastAsia="NSimSun"/>
                <w:b/>
                <w:szCs w:val="21"/>
              </w:rPr>
              <w:t>parameter</w:t>
            </w:r>
          </w:p>
        </w:tc>
        <w:tc>
          <w:tcPr>
            <w:tcW w:w="2976" w:type="dxa"/>
            <w:shd w:val="clear" w:color="auto" w:fill="D7D7D7"/>
          </w:tcPr>
          <w:p w14:paraId="698F9233" w14:textId="77777777" w:rsidR="003D63BC" w:rsidRDefault="00000000">
            <w:pPr>
              <w:jc w:val="left"/>
              <w:rPr>
                <w:rFonts w:eastAsia="NSimSun"/>
                <w:b/>
                <w:szCs w:val="21"/>
              </w:rPr>
            </w:pPr>
            <w:r>
              <w:rPr>
                <w:rFonts w:eastAsia="NSimSun"/>
                <w:b/>
                <w:szCs w:val="21"/>
              </w:rPr>
              <w:t>data</w:t>
            </w:r>
          </w:p>
        </w:tc>
        <w:tc>
          <w:tcPr>
            <w:tcW w:w="1843" w:type="dxa"/>
            <w:shd w:val="clear" w:color="auto" w:fill="D7D7D7"/>
          </w:tcPr>
          <w:p w14:paraId="43E8AF54" w14:textId="77777777" w:rsidR="003D63BC" w:rsidRDefault="00000000">
            <w:pPr>
              <w:jc w:val="left"/>
              <w:rPr>
                <w:rFonts w:eastAsia="NSimSun"/>
                <w:b/>
                <w:szCs w:val="21"/>
              </w:rPr>
            </w:pPr>
            <w:r>
              <w:rPr>
                <w:rFonts w:eastAsia="NSimSun"/>
                <w:b/>
                <w:szCs w:val="21"/>
              </w:rPr>
              <w:t>Description</w:t>
            </w:r>
          </w:p>
        </w:tc>
      </w:tr>
      <w:tr w:rsidR="003D63BC" w14:paraId="1D632361" w14:textId="77777777">
        <w:trPr>
          <w:trHeight w:val="465"/>
        </w:trPr>
        <w:tc>
          <w:tcPr>
            <w:tcW w:w="3119" w:type="dxa"/>
          </w:tcPr>
          <w:p w14:paraId="673E1BD2" w14:textId="77777777" w:rsidR="003D63BC" w:rsidRDefault="00000000">
            <w:pPr>
              <w:jc w:val="left"/>
              <w:rPr>
                <w:rFonts w:eastAsia="NSimSun"/>
                <w:b/>
                <w:szCs w:val="21"/>
              </w:rPr>
            </w:pPr>
            <w:r>
              <w:rPr>
                <w:rFonts w:eastAsia="NSimSun"/>
                <w:b/>
                <w:szCs w:val="21"/>
              </w:rPr>
              <w:t>HighTemperatureAlarmParamBegin</w:t>
            </w:r>
          </w:p>
        </w:tc>
        <w:tc>
          <w:tcPr>
            <w:tcW w:w="2976" w:type="dxa"/>
          </w:tcPr>
          <w:p w14:paraId="54BE3EE0" w14:textId="77777777" w:rsidR="003D63BC" w:rsidRDefault="00000000">
            <w:pPr>
              <w:jc w:val="left"/>
              <w:rPr>
                <w:rFonts w:eastAsia="NSimSun"/>
                <w:szCs w:val="21"/>
              </w:rPr>
            </w:pPr>
            <w:r>
              <w:rPr>
                <w:rFonts w:eastAsia="NSimSun"/>
                <w:szCs w:val="21"/>
              </w:rPr>
              <w:t>&lt;int&gt;[1]</w:t>
            </w:r>
          </w:p>
        </w:tc>
        <w:tc>
          <w:tcPr>
            <w:tcW w:w="1843" w:type="dxa"/>
          </w:tcPr>
          <w:p w14:paraId="217EED52" w14:textId="77777777" w:rsidR="003D63BC" w:rsidRDefault="00000000">
            <w:pPr>
              <w:jc w:val="left"/>
              <w:rPr>
                <w:rFonts w:eastAsia="NSimSun"/>
                <w:szCs w:val="21"/>
              </w:rPr>
            </w:pPr>
            <w:r>
              <w:rPr>
                <w:rFonts w:eastAsia="NSimSun"/>
                <w:szCs w:val="21"/>
              </w:rPr>
              <w:t>High temperature alarm parameter start mark</w:t>
            </w:r>
          </w:p>
        </w:tc>
      </w:tr>
      <w:tr w:rsidR="003D63BC" w14:paraId="4EA211CA" w14:textId="77777777">
        <w:trPr>
          <w:trHeight w:val="465"/>
        </w:trPr>
        <w:tc>
          <w:tcPr>
            <w:tcW w:w="3119" w:type="dxa"/>
          </w:tcPr>
          <w:p w14:paraId="7F5109BD" w14:textId="77777777" w:rsidR="003D63BC" w:rsidRDefault="00000000">
            <w:pPr>
              <w:jc w:val="left"/>
              <w:rPr>
                <w:rFonts w:eastAsia="NSimSun"/>
                <w:b/>
                <w:szCs w:val="21"/>
              </w:rPr>
            </w:pPr>
            <w:r>
              <w:rPr>
                <w:rFonts w:eastAsia="NSimSun"/>
                <w:b/>
                <w:kern w:val="0"/>
                <w:szCs w:val="21"/>
              </w:rPr>
              <w:t>AreaAlarmParamBegin</w:t>
            </w:r>
          </w:p>
        </w:tc>
        <w:tc>
          <w:tcPr>
            <w:tcW w:w="2976" w:type="dxa"/>
          </w:tcPr>
          <w:p w14:paraId="62EF9F21" w14:textId="77777777" w:rsidR="003D63BC" w:rsidRDefault="00000000">
            <w:pPr>
              <w:jc w:val="left"/>
              <w:rPr>
                <w:rFonts w:eastAsia="NSimSun"/>
                <w:szCs w:val="21"/>
              </w:rPr>
            </w:pPr>
            <w:r>
              <w:rPr>
                <w:rFonts w:eastAsia="NSimSun"/>
                <w:szCs w:val="21"/>
              </w:rPr>
              <w:t>&lt;int&gt;[1]</w:t>
            </w:r>
          </w:p>
        </w:tc>
        <w:tc>
          <w:tcPr>
            <w:tcW w:w="1843" w:type="dxa"/>
          </w:tcPr>
          <w:p w14:paraId="1DB89E6A" w14:textId="77777777" w:rsidR="003D63BC" w:rsidRDefault="00000000">
            <w:pPr>
              <w:jc w:val="left"/>
              <w:rPr>
                <w:rFonts w:eastAsia="NSimSun"/>
                <w:szCs w:val="21"/>
              </w:rPr>
            </w:pPr>
            <w:r>
              <w:rPr>
                <w:rFonts w:eastAsia="NSimSun"/>
                <w:szCs w:val="21"/>
              </w:rPr>
              <w:t>Area parameter start mark</w:t>
            </w:r>
          </w:p>
        </w:tc>
      </w:tr>
      <w:tr w:rsidR="003D63BC" w14:paraId="254A3BE3" w14:textId="77777777">
        <w:trPr>
          <w:trHeight w:val="465"/>
        </w:trPr>
        <w:tc>
          <w:tcPr>
            <w:tcW w:w="3119" w:type="dxa"/>
          </w:tcPr>
          <w:p w14:paraId="3A913E96" w14:textId="77777777" w:rsidR="003D63BC" w:rsidRDefault="00000000">
            <w:pPr>
              <w:jc w:val="left"/>
              <w:rPr>
                <w:rFonts w:eastAsia="NSimSun"/>
                <w:b/>
                <w:szCs w:val="21"/>
              </w:rPr>
            </w:pPr>
            <w:r>
              <w:rPr>
                <w:rFonts w:eastAsia="NSimSun"/>
                <w:b/>
                <w:kern w:val="0"/>
                <w:szCs w:val="21"/>
              </w:rPr>
              <w:t>AreaId</w:t>
            </w:r>
          </w:p>
        </w:tc>
        <w:tc>
          <w:tcPr>
            <w:tcW w:w="2976" w:type="dxa"/>
          </w:tcPr>
          <w:p w14:paraId="711ACFEA" w14:textId="77777777" w:rsidR="003D63BC" w:rsidRDefault="00000000">
            <w:pPr>
              <w:jc w:val="left"/>
              <w:rPr>
                <w:rFonts w:eastAsia="NSimSun"/>
                <w:szCs w:val="21"/>
              </w:rPr>
            </w:pPr>
            <w:r>
              <w:rPr>
                <w:rFonts w:eastAsia="NSimSun"/>
                <w:szCs w:val="21"/>
              </w:rPr>
              <w:t>&lt;int&gt;[1, 8]</w:t>
            </w:r>
          </w:p>
        </w:tc>
        <w:tc>
          <w:tcPr>
            <w:tcW w:w="1843" w:type="dxa"/>
          </w:tcPr>
          <w:p w14:paraId="2CA73287" w14:textId="77777777" w:rsidR="003D63BC" w:rsidRDefault="00000000">
            <w:pPr>
              <w:jc w:val="left"/>
              <w:rPr>
                <w:rFonts w:eastAsia="NSimSun"/>
                <w:szCs w:val="21"/>
              </w:rPr>
            </w:pPr>
            <w:r>
              <w:rPr>
                <w:rFonts w:eastAsia="NSimSun"/>
                <w:szCs w:val="21"/>
              </w:rPr>
              <w:t>Region ID</w:t>
            </w:r>
          </w:p>
        </w:tc>
      </w:tr>
      <w:tr w:rsidR="003D63BC" w14:paraId="655CEC72" w14:textId="77777777">
        <w:trPr>
          <w:trHeight w:val="465"/>
        </w:trPr>
        <w:tc>
          <w:tcPr>
            <w:tcW w:w="3119" w:type="dxa"/>
          </w:tcPr>
          <w:p w14:paraId="2BE83AF3" w14:textId="77777777" w:rsidR="003D63BC" w:rsidRDefault="00000000">
            <w:pPr>
              <w:jc w:val="left"/>
              <w:rPr>
                <w:rFonts w:eastAsia="NSimSun"/>
                <w:b/>
                <w:szCs w:val="21"/>
              </w:rPr>
            </w:pPr>
            <w:r>
              <w:rPr>
                <w:rFonts w:eastAsia="NSimSun"/>
                <w:b/>
                <w:kern w:val="0"/>
                <w:szCs w:val="21"/>
              </w:rPr>
              <w:t>AlarmEnable</w:t>
            </w:r>
          </w:p>
        </w:tc>
        <w:tc>
          <w:tcPr>
            <w:tcW w:w="2976" w:type="dxa"/>
          </w:tcPr>
          <w:p w14:paraId="072A3AB2" w14:textId="77777777" w:rsidR="003D63BC" w:rsidRDefault="00000000">
            <w:pPr>
              <w:jc w:val="left"/>
              <w:rPr>
                <w:rFonts w:eastAsia="NSimSun"/>
                <w:szCs w:val="21"/>
              </w:rPr>
            </w:pPr>
            <w:r>
              <w:rPr>
                <w:rFonts w:eastAsia="NSimSun"/>
                <w:szCs w:val="21"/>
              </w:rPr>
              <w:t>&lt;bool&gt;[true,false]</w:t>
            </w:r>
          </w:p>
        </w:tc>
        <w:tc>
          <w:tcPr>
            <w:tcW w:w="1843" w:type="dxa"/>
          </w:tcPr>
          <w:p w14:paraId="7A1A7DE6" w14:textId="77777777" w:rsidR="003D63BC" w:rsidRDefault="00000000">
            <w:pPr>
              <w:jc w:val="left"/>
              <w:rPr>
                <w:rFonts w:eastAsia="NSimSun"/>
                <w:szCs w:val="21"/>
              </w:rPr>
            </w:pPr>
            <w:r>
              <w:rPr>
                <w:rFonts w:eastAsia="NSimSun"/>
                <w:szCs w:val="21"/>
              </w:rPr>
              <w:t>Alarm switch</w:t>
            </w:r>
          </w:p>
        </w:tc>
      </w:tr>
      <w:tr w:rsidR="003D63BC" w14:paraId="762568D8" w14:textId="77777777">
        <w:trPr>
          <w:trHeight w:val="465"/>
        </w:trPr>
        <w:tc>
          <w:tcPr>
            <w:tcW w:w="3119" w:type="dxa"/>
          </w:tcPr>
          <w:p w14:paraId="38E7B00D" w14:textId="77777777" w:rsidR="003D63BC" w:rsidRDefault="00000000">
            <w:pPr>
              <w:jc w:val="left"/>
              <w:rPr>
                <w:rFonts w:eastAsia="NSimSun"/>
                <w:b/>
                <w:szCs w:val="21"/>
              </w:rPr>
            </w:pPr>
            <w:r>
              <w:rPr>
                <w:rFonts w:eastAsia="NSimSun"/>
                <w:b/>
                <w:kern w:val="0"/>
                <w:szCs w:val="21"/>
              </w:rPr>
              <w:t>AlarmInterval</w:t>
            </w:r>
          </w:p>
        </w:tc>
        <w:tc>
          <w:tcPr>
            <w:tcW w:w="2976" w:type="dxa"/>
          </w:tcPr>
          <w:p w14:paraId="2B59A603" w14:textId="77777777" w:rsidR="003D63BC" w:rsidRDefault="00000000">
            <w:pPr>
              <w:jc w:val="left"/>
              <w:rPr>
                <w:rFonts w:eastAsia="NSimSun"/>
                <w:szCs w:val="21"/>
              </w:rPr>
            </w:pPr>
            <w:r>
              <w:rPr>
                <w:rFonts w:eastAsia="NSimSun"/>
                <w:szCs w:val="21"/>
              </w:rPr>
              <w:t>&lt;int&gt;[1, 10]</w:t>
            </w:r>
          </w:p>
        </w:tc>
        <w:tc>
          <w:tcPr>
            <w:tcW w:w="1843" w:type="dxa"/>
          </w:tcPr>
          <w:p w14:paraId="294278EA" w14:textId="77777777" w:rsidR="003D63BC" w:rsidRDefault="00000000">
            <w:pPr>
              <w:jc w:val="left"/>
              <w:rPr>
                <w:rFonts w:eastAsia="NSimSun"/>
                <w:szCs w:val="21"/>
              </w:rPr>
            </w:pPr>
            <w:r>
              <w:rPr>
                <w:rFonts w:eastAsia="NSimSun"/>
                <w:szCs w:val="21"/>
              </w:rPr>
              <w:t>Alarm interval</w:t>
            </w:r>
          </w:p>
        </w:tc>
      </w:tr>
      <w:tr w:rsidR="003D63BC" w14:paraId="3E7BEDB5" w14:textId="77777777">
        <w:trPr>
          <w:trHeight w:val="465"/>
        </w:trPr>
        <w:tc>
          <w:tcPr>
            <w:tcW w:w="3119" w:type="dxa"/>
          </w:tcPr>
          <w:p w14:paraId="14341D62" w14:textId="77777777" w:rsidR="003D63BC" w:rsidRDefault="00000000">
            <w:pPr>
              <w:jc w:val="left"/>
              <w:rPr>
                <w:rFonts w:eastAsia="NSimSun"/>
                <w:b/>
                <w:kern w:val="0"/>
                <w:szCs w:val="21"/>
              </w:rPr>
            </w:pPr>
            <w:r>
              <w:rPr>
                <w:rFonts w:eastAsia="NSimSun"/>
                <w:b/>
                <w:kern w:val="0"/>
                <w:szCs w:val="21"/>
              </w:rPr>
              <w:t>AlarmIO1</w:t>
            </w:r>
          </w:p>
        </w:tc>
        <w:tc>
          <w:tcPr>
            <w:tcW w:w="2976" w:type="dxa"/>
          </w:tcPr>
          <w:p w14:paraId="2E57F645" w14:textId="77777777" w:rsidR="003D63BC" w:rsidRDefault="00000000">
            <w:pPr>
              <w:jc w:val="left"/>
              <w:rPr>
                <w:rFonts w:eastAsia="NSimSun"/>
                <w:szCs w:val="21"/>
              </w:rPr>
            </w:pPr>
            <w:r>
              <w:rPr>
                <w:rFonts w:eastAsia="NSimSun"/>
                <w:szCs w:val="21"/>
              </w:rPr>
              <w:t>&lt;bool&gt;[true,false]</w:t>
            </w:r>
          </w:p>
        </w:tc>
        <w:tc>
          <w:tcPr>
            <w:tcW w:w="1843" w:type="dxa"/>
          </w:tcPr>
          <w:p w14:paraId="7F8F7B58" w14:textId="77777777" w:rsidR="003D63BC" w:rsidRDefault="00000000">
            <w:pPr>
              <w:jc w:val="left"/>
              <w:rPr>
                <w:rFonts w:eastAsia="NSimSun"/>
                <w:szCs w:val="21"/>
              </w:rPr>
            </w:pPr>
            <w:r>
              <w:rPr>
                <w:rFonts w:eastAsia="NSimSun"/>
                <w:szCs w:val="21"/>
              </w:rPr>
              <w:t>Alarm output 1</w:t>
            </w:r>
          </w:p>
        </w:tc>
      </w:tr>
      <w:tr w:rsidR="003D63BC" w14:paraId="1EEFBB69" w14:textId="77777777">
        <w:trPr>
          <w:trHeight w:val="465"/>
        </w:trPr>
        <w:tc>
          <w:tcPr>
            <w:tcW w:w="3119" w:type="dxa"/>
          </w:tcPr>
          <w:p w14:paraId="335B13A5" w14:textId="77777777" w:rsidR="003D63BC" w:rsidRDefault="00000000">
            <w:pPr>
              <w:jc w:val="left"/>
              <w:rPr>
                <w:rFonts w:eastAsia="NSimSun"/>
                <w:b/>
                <w:kern w:val="0"/>
                <w:szCs w:val="21"/>
              </w:rPr>
            </w:pPr>
            <w:r>
              <w:rPr>
                <w:rFonts w:eastAsia="NSimSun"/>
                <w:b/>
                <w:kern w:val="0"/>
                <w:szCs w:val="21"/>
              </w:rPr>
              <w:t>AlarmIO 2</w:t>
            </w:r>
          </w:p>
        </w:tc>
        <w:tc>
          <w:tcPr>
            <w:tcW w:w="2976" w:type="dxa"/>
          </w:tcPr>
          <w:p w14:paraId="480D6114" w14:textId="77777777" w:rsidR="003D63BC" w:rsidRDefault="00000000">
            <w:pPr>
              <w:jc w:val="left"/>
              <w:rPr>
                <w:rFonts w:eastAsia="NSimSun"/>
                <w:szCs w:val="21"/>
              </w:rPr>
            </w:pPr>
            <w:r>
              <w:rPr>
                <w:rFonts w:eastAsia="NSimSun"/>
                <w:szCs w:val="21"/>
              </w:rPr>
              <w:t>&lt;bool&gt;[true,false]</w:t>
            </w:r>
          </w:p>
        </w:tc>
        <w:tc>
          <w:tcPr>
            <w:tcW w:w="1843" w:type="dxa"/>
          </w:tcPr>
          <w:p w14:paraId="445228B0" w14:textId="77777777" w:rsidR="003D63BC" w:rsidRDefault="00000000">
            <w:pPr>
              <w:jc w:val="left"/>
              <w:rPr>
                <w:rFonts w:eastAsia="NSimSun"/>
                <w:szCs w:val="21"/>
              </w:rPr>
            </w:pPr>
            <w:r>
              <w:rPr>
                <w:rFonts w:eastAsia="NSimSun"/>
                <w:szCs w:val="21"/>
              </w:rPr>
              <w:t>Alarm output 2</w:t>
            </w:r>
          </w:p>
        </w:tc>
      </w:tr>
      <w:tr w:rsidR="003D63BC" w14:paraId="6A0110DF" w14:textId="77777777">
        <w:trPr>
          <w:trHeight w:val="465"/>
        </w:trPr>
        <w:tc>
          <w:tcPr>
            <w:tcW w:w="3119" w:type="dxa"/>
          </w:tcPr>
          <w:p w14:paraId="6DF56BF4" w14:textId="77777777" w:rsidR="003D63BC" w:rsidRDefault="00000000">
            <w:pPr>
              <w:jc w:val="left"/>
              <w:rPr>
                <w:rFonts w:eastAsia="NSimSun"/>
                <w:b/>
                <w:kern w:val="0"/>
                <w:szCs w:val="21"/>
              </w:rPr>
            </w:pPr>
            <w:r>
              <w:rPr>
                <w:rFonts w:eastAsia="NSimSun"/>
                <w:b/>
                <w:kern w:val="0"/>
                <w:szCs w:val="21"/>
              </w:rPr>
              <w:t>AlarmFTP</w:t>
            </w:r>
          </w:p>
        </w:tc>
        <w:tc>
          <w:tcPr>
            <w:tcW w:w="2976" w:type="dxa"/>
          </w:tcPr>
          <w:p w14:paraId="7B3B7469" w14:textId="77777777" w:rsidR="003D63BC" w:rsidRDefault="00000000">
            <w:pPr>
              <w:jc w:val="left"/>
              <w:rPr>
                <w:rFonts w:eastAsia="NSimSun"/>
                <w:szCs w:val="21"/>
              </w:rPr>
            </w:pPr>
            <w:r>
              <w:rPr>
                <w:rFonts w:eastAsia="NSimSun"/>
                <w:szCs w:val="21"/>
              </w:rPr>
              <w:t>&lt;bool&gt;[true,false]</w:t>
            </w:r>
          </w:p>
        </w:tc>
        <w:tc>
          <w:tcPr>
            <w:tcW w:w="1843" w:type="dxa"/>
          </w:tcPr>
          <w:p w14:paraId="32EDDB41" w14:textId="77777777" w:rsidR="003D63BC" w:rsidRDefault="00000000">
            <w:pPr>
              <w:jc w:val="left"/>
              <w:rPr>
                <w:rFonts w:eastAsia="NSimSun"/>
                <w:szCs w:val="21"/>
              </w:rPr>
            </w:pPr>
            <w:r>
              <w:rPr>
                <w:rFonts w:eastAsia="NSimSun"/>
                <w:szCs w:val="21"/>
              </w:rPr>
              <w:t>Alarm upload FTP</w:t>
            </w:r>
          </w:p>
        </w:tc>
      </w:tr>
      <w:tr w:rsidR="003D63BC" w14:paraId="154B1522" w14:textId="77777777">
        <w:trPr>
          <w:trHeight w:val="465"/>
        </w:trPr>
        <w:tc>
          <w:tcPr>
            <w:tcW w:w="3119" w:type="dxa"/>
          </w:tcPr>
          <w:p w14:paraId="45F1270F" w14:textId="77777777" w:rsidR="003D63BC" w:rsidRDefault="00000000">
            <w:pPr>
              <w:jc w:val="left"/>
              <w:rPr>
                <w:rFonts w:eastAsia="NSimSun"/>
                <w:b/>
                <w:kern w:val="0"/>
                <w:szCs w:val="21"/>
              </w:rPr>
            </w:pPr>
            <w:r>
              <w:rPr>
                <w:rFonts w:eastAsia="NSimSun"/>
                <w:b/>
                <w:kern w:val="0"/>
                <w:szCs w:val="21"/>
              </w:rPr>
              <w:t>AlarmSMTP</w:t>
            </w:r>
          </w:p>
        </w:tc>
        <w:tc>
          <w:tcPr>
            <w:tcW w:w="2976" w:type="dxa"/>
          </w:tcPr>
          <w:p w14:paraId="4F744171" w14:textId="77777777" w:rsidR="003D63BC" w:rsidRDefault="00000000">
            <w:pPr>
              <w:jc w:val="left"/>
              <w:rPr>
                <w:rFonts w:eastAsia="NSimSun"/>
                <w:szCs w:val="21"/>
              </w:rPr>
            </w:pPr>
            <w:r>
              <w:rPr>
                <w:rFonts w:eastAsia="NSimSun"/>
                <w:szCs w:val="21"/>
              </w:rPr>
              <w:t>&lt;bool&gt;[true,false]</w:t>
            </w:r>
          </w:p>
        </w:tc>
        <w:tc>
          <w:tcPr>
            <w:tcW w:w="1843" w:type="dxa"/>
          </w:tcPr>
          <w:p w14:paraId="39FF6178" w14:textId="77777777" w:rsidR="003D63BC" w:rsidRDefault="00000000">
            <w:pPr>
              <w:jc w:val="left"/>
              <w:rPr>
                <w:rFonts w:eastAsia="NSimSun"/>
                <w:szCs w:val="21"/>
              </w:rPr>
            </w:pPr>
            <w:r>
              <w:rPr>
                <w:rFonts w:eastAsia="NSimSun"/>
                <w:szCs w:val="21"/>
              </w:rPr>
              <w:t>Send alarm email</w:t>
            </w:r>
          </w:p>
        </w:tc>
      </w:tr>
      <w:tr w:rsidR="003D63BC" w14:paraId="130A2D7A" w14:textId="77777777">
        <w:trPr>
          <w:trHeight w:val="465"/>
        </w:trPr>
        <w:tc>
          <w:tcPr>
            <w:tcW w:w="3119" w:type="dxa"/>
          </w:tcPr>
          <w:p w14:paraId="7C767956" w14:textId="77777777" w:rsidR="003D63BC" w:rsidRDefault="00000000">
            <w:pPr>
              <w:jc w:val="left"/>
              <w:rPr>
                <w:rFonts w:eastAsia="NSimSun"/>
                <w:b/>
                <w:kern w:val="0"/>
                <w:szCs w:val="21"/>
              </w:rPr>
            </w:pPr>
            <w:r>
              <w:rPr>
                <w:rFonts w:eastAsia="NSimSun"/>
                <w:b/>
                <w:kern w:val="0"/>
                <w:szCs w:val="21"/>
              </w:rPr>
              <w:t>AlarmRecord</w:t>
            </w:r>
          </w:p>
        </w:tc>
        <w:tc>
          <w:tcPr>
            <w:tcW w:w="2976" w:type="dxa"/>
          </w:tcPr>
          <w:p w14:paraId="6819DD17" w14:textId="77777777" w:rsidR="003D63BC" w:rsidRDefault="00000000">
            <w:pPr>
              <w:jc w:val="left"/>
              <w:rPr>
                <w:rFonts w:eastAsia="NSimSun"/>
                <w:szCs w:val="21"/>
              </w:rPr>
            </w:pPr>
            <w:r>
              <w:rPr>
                <w:rFonts w:eastAsia="NSimSun"/>
                <w:szCs w:val="21"/>
              </w:rPr>
              <w:t>&lt;bool&gt;[true,false]</w:t>
            </w:r>
          </w:p>
        </w:tc>
        <w:tc>
          <w:tcPr>
            <w:tcW w:w="1843" w:type="dxa"/>
          </w:tcPr>
          <w:p w14:paraId="43439725" w14:textId="77777777" w:rsidR="003D63BC" w:rsidRDefault="00000000">
            <w:pPr>
              <w:jc w:val="left"/>
              <w:rPr>
                <w:rFonts w:eastAsia="NSimSun"/>
                <w:szCs w:val="21"/>
              </w:rPr>
            </w:pPr>
            <w:r>
              <w:rPr>
                <w:rFonts w:eastAsia="NSimSun"/>
                <w:szCs w:val="21"/>
              </w:rPr>
              <w:t>Alarm video</w:t>
            </w:r>
          </w:p>
        </w:tc>
      </w:tr>
      <w:tr w:rsidR="003D63BC" w14:paraId="38DC97DD" w14:textId="77777777">
        <w:trPr>
          <w:trHeight w:val="465"/>
        </w:trPr>
        <w:tc>
          <w:tcPr>
            <w:tcW w:w="3119" w:type="dxa"/>
          </w:tcPr>
          <w:p w14:paraId="087F5C4B" w14:textId="77777777" w:rsidR="003D63BC" w:rsidRDefault="00000000">
            <w:pPr>
              <w:jc w:val="left"/>
              <w:rPr>
                <w:rFonts w:eastAsia="NSimSun"/>
                <w:b/>
                <w:kern w:val="0"/>
                <w:szCs w:val="21"/>
              </w:rPr>
            </w:pPr>
            <w:r>
              <w:rPr>
                <w:rFonts w:eastAsia="NSimSun"/>
                <w:kern w:val="0"/>
                <w:szCs w:val="21"/>
              </w:rPr>
              <w:t>AlarmSound</w:t>
            </w:r>
          </w:p>
        </w:tc>
        <w:tc>
          <w:tcPr>
            <w:tcW w:w="2976" w:type="dxa"/>
          </w:tcPr>
          <w:p w14:paraId="19045ADA" w14:textId="77777777" w:rsidR="003D63BC" w:rsidRDefault="00000000">
            <w:pPr>
              <w:jc w:val="left"/>
              <w:rPr>
                <w:rFonts w:eastAsia="NSimSun"/>
                <w:szCs w:val="21"/>
              </w:rPr>
            </w:pPr>
            <w:r>
              <w:rPr>
                <w:rFonts w:eastAsia="NSimSun"/>
                <w:szCs w:val="21"/>
              </w:rPr>
              <w:t>&lt;bool&gt;[true,false]</w:t>
            </w:r>
          </w:p>
        </w:tc>
        <w:tc>
          <w:tcPr>
            <w:tcW w:w="1843" w:type="dxa"/>
          </w:tcPr>
          <w:p w14:paraId="571E1A1C" w14:textId="77777777" w:rsidR="003D63BC" w:rsidRDefault="00000000">
            <w:pPr>
              <w:jc w:val="left"/>
              <w:rPr>
                <w:rFonts w:eastAsia="NSimSun"/>
                <w:szCs w:val="21"/>
              </w:rPr>
            </w:pPr>
            <w:r>
              <w:rPr>
                <w:rFonts w:eastAsia="NSimSun" w:hint="eastAsia"/>
                <w:szCs w:val="21"/>
              </w:rPr>
              <w:t>Audio alarm</w:t>
            </w:r>
          </w:p>
        </w:tc>
      </w:tr>
      <w:tr w:rsidR="003D63BC" w14:paraId="3BACB974" w14:textId="77777777">
        <w:trPr>
          <w:trHeight w:val="465"/>
        </w:trPr>
        <w:tc>
          <w:tcPr>
            <w:tcW w:w="3119" w:type="dxa"/>
          </w:tcPr>
          <w:p w14:paraId="01BABE26" w14:textId="77777777" w:rsidR="003D63BC" w:rsidRDefault="00000000">
            <w:pPr>
              <w:jc w:val="left"/>
              <w:rPr>
                <w:rFonts w:eastAsia="NSimSun"/>
                <w:kern w:val="0"/>
                <w:szCs w:val="21"/>
              </w:rPr>
            </w:pPr>
            <w:r>
              <w:rPr>
                <w:rFonts w:eastAsia="NSimSun"/>
                <w:kern w:val="0"/>
                <w:szCs w:val="21"/>
              </w:rPr>
              <w:t>AudioActionId</w:t>
            </w:r>
          </w:p>
        </w:tc>
        <w:tc>
          <w:tcPr>
            <w:tcW w:w="2976" w:type="dxa"/>
          </w:tcPr>
          <w:p w14:paraId="741D6881" w14:textId="77777777" w:rsidR="003D63BC" w:rsidRDefault="00000000">
            <w:pPr>
              <w:jc w:val="left"/>
              <w:rPr>
                <w:rFonts w:eastAsia="NSimSun"/>
                <w:szCs w:val="21"/>
              </w:rPr>
            </w:pPr>
            <w:r>
              <w:rPr>
                <w:rFonts w:eastAsia="NSimSun"/>
                <w:szCs w:val="21"/>
              </w:rPr>
              <w:t>int&lt;0,11&gt;</w:t>
            </w:r>
          </w:p>
        </w:tc>
        <w:tc>
          <w:tcPr>
            <w:tcW w:w="1843" w:type="dxa"/>
          </w:tcPr>
          <w:p w14:paraId="273F1F9E" w14:textId="77777777" w:rsidR="003D63BC" w:rsidRDefault="00000000">
            <w:pPr>
              <w:jc w:val="left"/>
              <w:rPr>
                <w:rFonts w:eastAsia="NSimSun"/>
                <w:szCs w:val="21"/>
              </w:rPr>
            </w:pPr>
            <w:r>
              <w:rPr>
                <w:rFonts w:eastAsia="NSimSun" w:hint="eastAsia"/>
                <w:szCs w:val="21"/>
              </w:rPr>
              <w:t>Audio alarm</w:t>
            </w:r>
            <w:r>
              <w:rPr>
                <w:rFonts w:eastAsia="NSimSun"/>
                <w:szCs w:val="21"/>
              </w:rPr>
              <w:t xml:space="preserve"> ID</w:t>
            </w:r>
          </w:p>
        </w:tc>
      </w:tr>
      <w:tr w:rsidR="003D63BC" w14:paraId="2F2A62B7" w14:textId="77777777">
        <w:trPr>
          <w:trHeight w:val="465"/>
        </w:trPr>
        <w:tc>
          <w:tcPr>
            <w:tcW w:w="3119" w:type="dxa"/>
          </w:tcPr>
          <w:p w14:paraId="6C5374CC" w14:textId="77777777" w:rsidR="003D63BC" w:rsidRDefault="00000000">
            <w:pPr>
              <w:jc w:val="left"/>
              <w:rPr>
                <w:rFonts w:eastAsia="NSimSun"/>
                <w:b/>
                <w:szCs w:val="21"/>
              </w:rPr>
            </w:pPr>
            <w:r>
              <w:rPr>
                <w:rFonts w:eastAsia="NSimSun"/>
                <w:b/>
                <w:szCs w:val="21"/>
              </w:rPr>
              <w:t>Time List</w:t>
            </w:r>
          </w:p>
        </w:tc>
        <w:tc>
          <w:tcPr>
            <w:tcW w:w="2976" w:type="dxa"/>
          </w:tcPr>
          <w:p w14:paraId="58B4B842" w14:textId="77777777" w:rsidR="003D63BC" w:rsidRDefault="003D63BC">
            <w:pPr>
              <w:jc w:val="left"/>
              <w:rPr>
                <w:rFonts w:eastAsia="NSimSun"/>
                <w:szCs w:val="21"/>
              </w:rPr>
            </w:pPr>
          </w:p>
        </w:tc>
        <w:tc>
          <w:tcPr>
            <w:tcW w:w="1843" w:type="dxa"/>
          </w:tcPr>
          <w:p w14:paraId="280DA973" w14:textId="77777777" w:rsidR="003D63BC" w:rsidRDefault="003D63BC">
            <w:pPr>
              <w:jc w:val="left"/>
              <w:rPr>
                <w:rFonts w:eastAsia="NSimSun"/>
                <w:szCs w:val="21"/>
              </w:rPr>
            </w:pPr>
          </w:p>
        </w:tc>
      </w:tr>
      <w:tr w:rsidR="003D63BC" w14:paraId="69AB9CFA" w14:textId="77777777">
        <w:trPr>
          <w:trHeight w:val="465"/>
        </w:trPr>
        <w:tc>
          <w:tcPr>
            <w:tcW w:w="3119" w:type="dxa"/>
          </w:tcPr>
          <w:p w14:paraId="0819DA54" w14:textId="77777777" w:rsidR="003D63BC" w:rsidRDefault="00000000">
            <w:pPr>
              <w:jc w:val="left"/>
              <w:rPr>
                <w:rFonts w:eastAsia="NSimSun"/>
                <w:b/>
                <w:szCs w:val="21"/>
              </w:rPr>
            </w:pPr>
            <w:r>
              <w:rPr>
                <w:rFonts w:eastAsia="NSimSun"/>
                <w:b/>
                <w:szCs w:val="21"/>
              </w:rPr>
              <w:t>weekDayBegin</w:t>
            </w:r>
          </w:p>
        </w:tc>
        <w:tc>
          <w:tcPr>
            <w:tcW w:w="2976" w:type="dxa"/>
          </w:tcPr>
          <w:p w14:paraId="62D985CE" w14:textId="77777777" w:rsidR="003D63BC" w:rsidRDefault="00000000">
            <w:pPr>
              <w:jc w:val="left"/>
              <w:rPr>
                <w:rFonts w:eastAsia="NSimSun"/>
                <w:szCs w:val="21"/>
              </w:rPr>
            </w:pPr>
            <w:r>
              <w:rPr>
                <w:rFonts w:eastAsia="NSimSun"/>
                <w:szCs w:val="21"/>
              </w:rPr>
              <w:t>int&lt;1&gt;</w:t>
            </w:r>
          </w:p>
        </w:tc>
        <w:tc>
          <w:tcPr>
            <w:tcW w:w="1843" w:type="dxa"/>
          </w:tcPr>
          <w:p w14:paraId="4DEF2001" w14:textId="77777777" w:rsidR="003D63BC" w:rsidRDefault="00000000">
            <w:pPr>
              <w:jc w:val="left"/>
              <w:rPr>
                <w:rFonts w:eastAsia="NSimSun"/>
                <w:szCs w:val="21"/>
              </w:rPr>
            </w:pPr>
            <w:r>
              <w:rPr>
                <w:rFonts w:eastAsia="NSimSun"/>
                <w:szCs w:val="21"/>
              </w:rPr>
              <w:t>Arming time start flag</w:t>
            </w:r>
          </w:p>
        </w:tc>
      </w:tr>
      <w:tr w:rsidR="003D63BC" w14:paraId="059D0BF4" w14:textId="77777777">
        <w:trPr>
          <w:trHeight w:val="465"/>
        </w:trPr>
        <w:tc>
          <w:tcPr>
            <w:tcW w:w="3119" w:type="dxa"/>
          </w:tcPr>
          <w:p w14:paraId="77B2221F" w14:textId="77777777" w:rsidR="003D63BC" w:rsidRDefault="00000000">
            <w:pPr>
              <w:jc w:val="left"/>
              <w:rPr>
                <w:rFonts w:eastAsia="NSimSun"/>
                <w:b/>
                <w:szCs w:val="21"/>
              </w:rPr>
            </w:pPr>
            <w:r>
              <w:rPr>
                <w:rFonts w:eastAsia="NSimSun"/>
                <w:b/>
                <w:szCs w:val="21"/>
              </w:rPr>
              <w:t>weekDay</w:t>
            </w:r>
          </w:p>
        </w:tc>
        <w:tc>
          <w:tcPr>
            <w:tcW w:w="2976" w:type="dxa"/>
          </w:tcPr>
          <w:p w14:paraId="07D3F068" w14:textId="77777777" w:rsidR="003D63BC" w:rsidRDefault="00000000">
            <w:pPr>
              <w:jc w:val="left"/>
              <w:rPr>
                <w:rFonts w:eastAsia="NSimSun"/>
                <w:szCs w:val="21"/>
              </w:rPr>
            </w:pPr>
            <w:r>
              <w:rPr>
                <w:rFonts w:eastAsia="NSimSun"/>
                <w:szCs w:val="21"/>
              </w:rPr>
              <w:t>int&lt;0,6&gt;</w:t>
            </w:r>
          </w:p>
        </w:tc>
        <w:tc>
          <w:tcPr>
            <w:tcW w:w="1843" w:type="dxa"/>
          </w:tcPr>
          <w:p w14:paraId="68BA840B" w14:textId="77777777" w:rsidR="003D63BC" w:rsidRDefault="00000000">
            <w:pPr>
              <w:jc w:val="left"/>
              <w:rPr>
                <w:rFonts w:eastAsia="NSimSun"/>
                <w:szCs w:val="21"/>
              </w:rPr>
            </w:pPr>
            <w:r>
              <w:rPr>
                <w:rFonts w:eastAsia="NSimSun"/>
                <w:szCs w:val="21"/>
              </w:rPr>
              <w:t>which day</w:t>
            </w:r>
          </w:p>
          <w:p w14:paraId="56689806" w14:textId="77777777" w:rsidR="003D63BC" w:rsidRDefault="00000000">
            <w:pPr>
              <w:jc w:val="left"/>
              <w:rPr>
                <w:rFonts w:eastAsia="NSimSun"/>
                <w:szCs w:val="21"/>
              </w:rPr>
            </w:pPr>
            <w:r>
              <w:rPr>
                <w:rFonts w:eastAsia="NSimSun"/>
                <w:szCs w:val="21"/>
              </w:rPr>
              <w:t>0 is Sunday</w:t>
            </w:r>
          </w:p>
        </w:tc>
      </w:tr>
      <w:tr w:rsidR="003D63BC" w14:paraId="3B8775CE" w14:textId="77777777">
        <w:trPr>
          <w:trHeight w:val="465"/>
        </w:trPr>
        <w:tc>
          <w:tcPr>
            <w:tcW w:w="3119" w:type="dxa"/>
          </w:tcPr>
          <w:p w14:paraId="74E04716" w14:textId="77777777" w:rsidR="003D63BC" w:rsidRDefault="00000000">
            <w:pPr>
              <w:jc w:val="left"/>
              <w:rPr>
                <w:rFonts w:eastAsia="NSimSun"/>
                <w:b/>
                <w:szCs w:val="21"/>
              </w:rPr>
            </w:pPr>
            <w:r>
              <w:rPr>
                <w:rFonts w:eastAsia="NSimSun"/>
                <w:b/>
                <w:szCs w:val="21"/>
              </w:rPr>
              <w:t>startTime (1..n)</w:t>
            </w:r>
          </w:p>
        </w:tc>
        <w:tc>
          <w:tcPr>
            <w:tcW w:w="2976" w:type="dxa"/>
          </w:tcPr>
          <w:p w14:paraId="5B1400B7" w14:textId="77777777" w:rsidR="003D63BC" w:rsidRDefault="00000000">
            <w:pPr>
              <w:jc w:val="left"/>
              <w:rPr>
                <w:rFonts w:eastAsia="NSimSun"/>
                <w:szCs w:val="21"/>
              </w:rPr>
            </w:pPr>
            <w:r>
              <w:rPr>
                <w:rFonts w:eastAsia="NSimSun"/>
                <w:szCs w:val="21"/>
              </w:rPr>
              <w:t>&lt;long&gt;[0, 86400]</w:t>
            </w:r>
          </w:p>
        </w:tc>
        <w:tc>
          <w:tcPr>
            <w:tcW w:w="1843" w:type="dxa"/>
          </w:tcPr>
          <w:p w14:paraId="296C51B6" w14:textId="77777777" w:rsidR="003D63BC" w:rsidRDefault="00000000">
            <w:pPr>
              <w:jc w:val="left"/>
              <w:rPr>
                <w:rFonts w:eastAsia="NSimSun"/>
                <w:szCs w:val="21"/>
              </w:rPr>
            </w:pPr>
            <w:r>
              <w:rPr>
                <w:rFonts w:eastAsia="NSimSun"/>
                <w:szCs w:val="21"/>
              </w:rPr>
              <w:t>Arming start time</w:t>
            </w:r>
          </w:p>
        </w:tc>
      </w:tr>
      <w:tr w:rsidR="003D63BC" w14:paraId="54B100C6" w14:textId="77777777">
        <w:trPr>
          <w:trHeight w:val="465"/>
        </w:trPr>
        <w:tc>
          <w:tcPr>
            <w:tcW w:w="3119" w:type="dxa"/>
          </w:tcPr>
          <w:p w14:paraId="56BF2CA3" w14:textId="77777777" w:rsidR="003D63BC" w:rsidRDefault="00000000">
            <w:pPr>
              <w:jc w:val="left"/>
              <w:rPr>
                <w:rFonts w:eastAsia="NSimSun"/>
                <w:b/>
                <w:szCs w:val="21"/>
              </w:rPr>
            </w:pPr>
            <w:r>
              <w:rPr>
                <w:rFonts w:eastAsia="NSimSun"/>
                <w:b/>
                <w:szCs w:val="21"/>
              </w:rPr>
              <w:t>endTime n(1..n)</w:t>
            </w:r>
          </w:p>
        </w:tc>
        <w:tc>
          <w:tcPr>
            <w:tcW w:w="2976" w:type="dxa"/>
          </w:tcPr>
          <w:p w14:paraId="7F204A05" w14:textId="77777777" w:rsidR="003D63BC" w:rsidRDefault="00000000">
            <w:pPr>
              <w:jc w:val="left"/>
              <w:rPr>
                <w:rFonts w:eastAsia="NSimSun"/>
                <w:szCs w:val="21"/>
              </w:rPr>
            </w:pPr>
            <w:r>
              <w:rPr>
                <w:rFonts w:eastAsia="NSimSun"/>
                <w:szCs w:val="21"/>
              </w:rPr>
              <w:t>&lt;long&gt;[0, 86400]</w:t>
            </w:r>
          </w:p>
        </w:tc>
        <w:tc>
          <w:tcPr>
            <w:tcW w:w="1843" w:type="dxa"/>
          </w:tcPr>
          <w:p w14:paraId="14C495BC" w14:textId="77777777" w:rsidR="003D63BC" w:rsidRDefault="00000000">
            <w:pPr>
              <w:jc w:val="left"/>
              <w:rPr>
                <w:rFonts w:eastAsia="NSimSun"/>
                <w:szCs w:val="21"/>
              </w:rPr>
            </w:pPr>
            <w:r>
              <w:rPr>
                <w:rFonts w:eastAsia="NSimSun"/>
                <w:szCs w:val="21"/>
              </w:rPr>
              <w:t>Arming end time</w:t>
            </w:r>
          </w:p>
        </w:tc>
      </w:tr>
      <w:tr w:rsidR="003D63BC" w14:paraId="07E59A5A" w14:textId="77777777">
        <w:trPr>
          <w:trHeight w:val="465"/>
        </w:trPr>
        <w:tc>
          <w:tcPr>
            <w:tcW w:w="3119" w:type="dxa"/>
          </w:tcPr>
          <w:p w14:paraId="25777D9A" w14:textId="77777777" w:rsidR="003D63BC" w:rsidRDefault="00000000">
            <w:pPr>
              <w:jc w:val="left"/>
              <w:rPr>
                <w:rFonts w:eastAsia="NSimSun"/>
                <w:b/>
                <w:szCs w:val="21"/>
              </w:rPr>
            </w:pPr>
            <w:r>
              <w:rPr>
                <w:rFonts w:eastAsia="NSimSun"/>
                <w:b/>
                <w:szCs w:val="21"/>
              </w:rPr>
              <w:t>next_weekDayURL</w:t>
            </w:r>
          </w:p>
        </w:tc>
        <w:tc>
          <w:tcPr>
            <w:tcW w:w="2976" w:type="dxa"/>
          </w:tcPr>
          <w:p w14:paraId="741A5655" w14:textId="77777777" w:rsidR="003D63BC" w:rsidRDefault="00000000">
            <w:pPr>
              <w:jc w:val="left"/>
              <w:rPr>
                <w:rFonts w:eastAsia="NSimSun"/>
                <w:szCs w:val="21"/>
              </w:rPr>
            </w:pPr>
            <w:r>
              <w:rPr>
                <w:rFonts w:eastAsia="NSimSun"/>
                <w:szCs w:val="21"/>
              </w:rPr>
              <w:t>int&lt;1&gt;</w:t>
            </w:r>
          </w:p>
        </w:tc>
        <w:tc>
          <w:tcPr>
            <w:tcW w:w="1843" w:type="dxa"/>
          </w:tcPr>
          <w:p w14:paraId="316EEF78" w14:textId="77777777" w:rsidR="003D63BC" w:rsidRDefault="00000000">
            <w:pPr>
              <w:jc w:val="left"/>
              <w:rPr>
                <w:rFonts w:eastAsia="NSimSun"/>
                <w:szCs w:val="21"/>
              </w:rPr>
            </w:pPr>
            <w:r>
              <w:rPr>
                <w:rFonts w:eastAsia="NSimSun"/>
                <w:szCs w:val="21"/>
              </w:rPr>
              <w:t>Next time</w:t>
            </w:r>
          </w:p>
        </w:tc>
      </w:tr>
      <w:tr w:rsidR="003D63BC" w14:paraId="5403455B" w14:textId="77777777">
        <w:trPr>
          <w:trHeight w:val="465"/>
        </w:trPr>
        <w:tc>
          <w:tcPr>
            <w:tcW w:w="3119" w:type="dxa"/>
          </w:tcPr>
          <w:p w14:paraId="0E5F1450" w14:textId="77777777" w:rsidR="003D63BC" w:rsidRDefault="00000000">
            <w:pPr>
              <w:jc w:val="left"/>
              <w:rPr>
                <w:rFonts w:eastAsia="NSimSun"/>
                <w:b/>
                <w:szCs w:val="21"/>
              </w:rPr>
            </w:pPr>
            <w:r>
              <w:rPr>
                <w:rFonts w:eastAsia="NSimSun"/>
                <w:b/>
                <w:szCs w:val="21"/>
              </w:rPr>
              <w:t>weekDay</w:t>
            </w:r>
          </w:p>
        </w:tc>
        <w:tc>
          <w:tcPr>
            <w:tcW w:w="2976" w:type="dxa"/>
          </w:tcPr>
          <w:p w14:paraId="709AFB94" w14:textId="77777777" w:rsidR="003D63BC" w:rsidRDefault="00000000">
            <w:pPr>
              <w:jc w:val="left"/>
              <w:rPr>
                <w:rFonts w:eastAsia="NSimSun"/>
                <w:szCs w:val="21"/>
              </w:rPr>
            </w:pPr>
            <w:r>
              <w:rPr>
                <w:rFonts w:eastAsia="NSimSun"/>
                <w:szCs w:val="21"/>
              </w:rPr>
              <w:t>int&lt;0,6&gt;</w:t>
            </w:r>
          </w:p>
        </w:tc>
        <w:tc>
          <w:tcPr>
            <w:tcW w:w="1843" w:type="dxa"/>
          </w:tcPr>
          <w:p w14:paraId="04B257A7" w14:textId="77777777" w:rsidR="003D63BC" w:rsidRDefault="00000000">
            <w:pPr>
              <w:jc w:val="left"/>
              <w:rPr>
                <w:rFonts w:eastAsia="NSimSun"/>
                <w:szCs w:val="21"/>
              </w:rPr>
            </w:pPr>
            <w:r>
              <w:rPr>
                <w:rFonts w:eastAsia="NSimSun"/>
                <w:szCs w:val="21"/>
              </w:rPr>
              <w:t>which day</w:t>
            </w:r>
          </w:p>
          <w:p w14:paraId="48D950F3" w14:textId="77777777" w:rsidR="003D63BC" w:rsidRDefault="00000000">
            <w:pPr>
              <w:jc w:val="left"/>
              <w:rPr>
                <w:rFonts w:eastAsia="NSimSun"/>
                <w:szCs w:val="21"/>
              </w:rPr>
            </w:pPr>
            <w:r>
              <w:rPr>
                <w:rFonts w:eastAsia="NSimSun"/>
                <w:szCs w:val="21"/>
              </w:rPr>
              <w:t>0 is Sunday</w:t>
            </w:r>
          </w:p>
        </w:tc>
      </w:tr>
      <w:tr w:rsidR="003D63BC" w14:paraId="56DE517F" w14:textId="77777777">
        <w:trPr>
          <w:trHeight w:val="465"/>
        </w:trPr>
        <w:tc>
          <w:tcPr>
            <w:tcW w:w="3119" w:type="dxa"/>
          </w:tcPr>
          <w:p w14:paraId="1C888E0D" w14:textId="77777777" w:rsidR="003D63BC" w:rsidRDefault="00000000">
            <w:pPr>
              <w:jc w:val="left"/>
              <w:rPr>
                <w:rFonts w:eastAsia="NSimSun"/>
                <w:b/>
                <w:szCs w:val="21"/>
              </w:rPr>
            </w:pPr>
            <w:r>
              <w:rPr>
                <w:rFonts w:eastAsia="NSimSun"/>
                <w:b/>
                <w:szCs w:val="21"/>
              </w:rPr>
              <w:t>startTime (1..n)</w:t>
            </w:r>
          </w:p>
        </w:tc>
        <w:tc>
          <w:tcPr>
            <w:tcW w:w="2976" w:type="dxa"/>
          </w:tcPr>
          <w:p w14:paraId="3DBE41F8" w14:textId="77777777" w:rsidR="003D63BC" w:rsidRDefault="00000000">
            <w:pPr>
              <w:jc w:val="left"/>
              <w:rPr>
                <w:rFonts w:eastAsia="NSimSun"/>
                <w:szCs w:val="21"/>
              </w:rPr>
            </w:pPr>
            <w:r>
              <w:rPr>
                <w:rFonts w:eastAsia="NSimSun"/>
                <w:szCs w:val="21"/>
              </w:rPr>
              <w:t>&lt;long&gt;[0, 86400]</w:t>
            </w:r>
          </w:p>
        </w:tc>
        <w:tc>
          <w:tcPr>
            <w:tcW w:w="1843" w:type="dxa"/>
          </w:tcPr>
          <w:p w14:paraId="46F5983E" w14:textId="77777777" w:rsidR="003D63BC" w:rsidRDefault="00000000">
            <w:pPr>
              <w:jc w:val="left"/>
              <w:rPr>
                <w:rFonts w:eastAsia="NSimSun"/>
                <w:szCs w:val="21"/>
              </w:rPr>
            </w:pPr>
            <w:r>
              <w:rPr>
                <w:rFonts w:eastAsia="NSimSun"/>
                <w:szCs w:val="21"/>
              </w:rPr>
              <w:t>Arming start time</w:t>
            </w:r>
          </w:p>
        </w:tc>
      </w:tr>
      <w:tr w:rsidR="003D63BC" w14:paraId="340D2532" w14:textId="77777777">
        <w:trPr>
          <w:trHeight w:val="465"/>
        </w:trPr>
        <w:tc>
          <w:tcPr>
            <w:tcW w:w="3119" w:type="dxa"/>
          </w:tcPr>
          <w:p w14:paraId="29E96036" w14:textId="77777777" w:rsidR="003D63BC" w:rsidRDefault="00000000">
            <w:pPr>
              <w:jc w:val="left"/>
              <w:rPr>
                <w:rFonts w:eastAsia="NSimSun"/>
                <w:b/>
                <w:szCs w:val="21"/>
              </w:rPr>
            </w:pPr>
            <w:r>
              <w:rPr>
                <w:rFonts w:eastAsia="NSimSun"/>
                <w:b/>
                <w:szCs w:val="21"/>
              </w:rPr>
              <w:t>endTime n(1..n)</w:t>
            </w:r>
          </w:p>
        </w:tc>
        <w:tc>
          <w:tcPr>
            <w:tcW w:w="2976" w:type="dxa"/>
          </w:tcPr>
          <w:p w14:paraId="791CC0BE" w14:textId="77777777" w:rsidR="003D63BC" w:rsidRDefault="00000000">
            <w:pPr>
              <w:jc w:val="left"/>
              <w:rPr>
                <w:rFonts w:eastAsia="NSimSun"/>
                <w:szCs w:val="21"/>
              </w:rPr>
            </w:pPr>
            <w:r>
              <w:rPr>
                <w:rFonts w:eastAsia="NSimSun"/>
                <w:szCs w:val="21"/>
              </w:rPr>
              <w:t>&lt;long&gt;[0, 86400]</w:t>
            </w:r>
          </w:p>
        </w:tc>
        <w:tc>
          <w:tcPr>
            <w:tcW w:w="1843" w:type="dxa"/>
          </w:tcPr>
          <w:p w14:paraId="5F1B4404" w14:textId="77777777" w:rsidR="003D63BC" w:rsidRDefault="00000000">
            <w:pPr>
              <w:jc w:val="left"/>
              <w:rPr>
                <w:rFonts w:eastAsia="NSimSun"/>
                <w:szCs w:val="21"/>
              </w:rPr>
            </w:pPr>
            <w:r>
              <w:rPr>
                <w:rFonts w:eastAsia="NSimSun"/>
                <w:szCs w:val="21"/>
              </w:rPr>
              <w:t>Arming end time</w:t>
            </w:r>
          </w:p>
        </w:tc>
      </w:tr>
      <w:tr w:rsidR="003D63BC" w14:paraId="472BE178" w14:textId="77777777">
        <w:trPr>
          <w:trHeight w:val="465"/>
        </w:trPr>
        <w:tc>
          <w:tcPr>
            <w:tcW w:w="3119" w:type="dxa"/>
          </w:tcPr>
          <w:p w14:paraId="7758BD89" w14:textId="77777777" w:rsidR="003D63BC" w:rsidRDefault="00000000">
            <w:r>
              <w:t>weekDayEnd</w:t>
            </w:r>
          </w:p>
        </w:tc>
        <w:tc>
          <w:tcPr>
            <w:tcW w:w="2976" w:type="dxa"/>
          </w:tcPr>
          <w:p w14:paraId="226C30D3" w14:textId="77777777" w:rsidR="003D63BC" w:rsidRDefault="00000000">
            <w:r>
              <w:rPr>
                <w:rFonts w:eastAsia="NSimSun"/>
                <w:szCs w:val="21"/>
              </w:rPr>
              <w:t>int&lt;1&gt;</w:t>
            </w:r>
          </w:p>
        </w:tc>
        <w:tc>
          <w:tcPr>
            <w:tcW w:w="1843" w:type="dxa"/>
          </w:tcPr>
          <w:p w14:paraId="2B99D277" w14:textId="77777777" w:rsidR="003D63BC" w:rsidRDefault="00000000">
            <w:r>
              <w:t>Arming end flag</w:t>
            </w:r>
          </w:p>
        </w:tc>
      </w:tr>
      <w:tr w:rsidR="003D63BC" w14:paraId="1FCDA2E7" w14:textId="77777777">
        <w:trPr>
          <w:trHeight w:val="465"/>
        </w:trPr>
        <w:tc>
          <w:tcPr>
            <w:tcW w:w="3119" w:type="dxa"/>
          </w:tcPr>
          <w:p w14:paraId="797581F2" w14:textId="77777777" w:rsidR="003D63BC" w:rsidRDefault="00000000">
            <w:pPr>
              <w:jc w:val="left"/>
              <w:rPr>
                <w:rFonts w:eastAsia="NSimSun"/>
                <w:b/>
                <w:szCs w:val="21"/>
              </w:rPr>
            </w:pPr>
            <w:r>
              <w:rPr>
                <w:rFonts w:eastAsia="NSimSun"/>
                <w:b/>
                <w:kern w:val="0"/>
                <w:szCs w:val="21"/>
              </w:rPr>
              <w:t>AreaAlarmParam End</w:t>
            </w:r>
          </w:p>
        </w:tc>
        <w:tc>
          <w:tcPr>
            <w:tcW w:w="2976" w:type="dxa"/>
          </w:tcPr>
          <w:p w14:paraId="2C071A73" w14:textId="77777777" w:rsidR="003D63BC" w:rsidRDefault="00000000">
            <w:pPr>
              <w:jc w:val="left"/>
              <w:rPr>
                <w:rFonts w:eastAsia="NSimSun"/>
                <w:szCs w:val="21"/>
              </w:rPr>
            </w:pPr>
            <w:r>
              <w:rPr>
                <w:rFonts w:eastAsia="NSimSun"/>
                <w:szCs w:val="21"/>
              </w:rPr>
              <w:t>int&lt;1&gt;</w:t>
            </w:r>
          </w:p>
        </w:tc>
        <w:tc>
          <w:tcPr>
            <w:tcW w:w="1843" w:type="dxa"/>
          </w:tcPr>
          <w:p w14:paraId="278E793B" w14:textId="77777777" w:rsidR="003D63BC" w:rsidRDefault="00000000">
            <w:pPr>
              <w:jc w:val="left"/>
              <w:rPr>
                <w:rFonts w:eastAsia="NSimSun"/>
                <w:szCs w:val="21"/>
              </w:rPr>
            </w:pPr>
            <w:r>
              <w:rPr>
                <w:rFonts w:eastAsia="NSimSun"/>
                <w:szCs w:val="21"/>
              </w:rPr>
              <w:t>End of zone alarm parameters</w:t>
            </w:r>
          </w:p>
        </w:tc>
      </w:tr>
      <w:tr w:rsidR="003D63BC" w14:paraId="26995C3E" w14:textId="77777777">
        <w:trPr>
          <w:trHeight w:val="465"/>
        </w:trPr>
        <w:tc>
          <w:tcPr>
            <w:tcW w:w="3119" w:type="dxa"/>
          </w:tcPr>
          <w:p w14:paraId="2EEF42EC" w14:textId="77777777" w:rsidR="003D63BC" w:rsidRDefault="00000000">
            <w:pPr>
              <w:jc w:val="left"/>
              <w:rPr>
                <w:rFonts w:eastAsia="NSimSun"/>
                <w:b/>
                <w:szCs w:val="21"/>
              </w:rPr>
            </w:pPr>
            <w:r>
              <w:rPr>
                <w:rFonts w:eastAsia="NSimSun"/>
                <w:b/>
                <w:szCs w:val="21"/>
              </w:rPr>
              <w:t>nextAreaAlarmParam</w:t>
            </w:r>
          </w:p>
        </w:tc>
        <w:tc>
          <w:tcPr>
            <w:tcW w:w="2976" w:type="dxa"/>
          </w:tcPr>
          <w:p w14:paraId="2BE72AC2" w14:textId="77777777" w:rsidR="003D63BC" w:rsidRDefault="00000000">
            <w:pPr>
              <w:jc w:val="left"/>
              <w:rPr>
                <w:rFonts w:eastAsia="NSimSun"/>
                <w:szCs w:val="21"/>
              </w:rPr>
            </w:pPr>
            <w:r>
              <w:rPr>
                <w:rFonts w:eastAsia="NSimSun"/>
                <w:szCs w:val="21"/>
              </w:rPr>
              <w:t>int&lt;1&gt;</w:t>
            </w:r>
          </w:p>
        </w:tc>
        <w:tc>
          <w:tcPr>
            <w:tcW w:w="1843" w:type="dxa"/>
          </w:tcPr>
          <w:p w14:paraId="5E6011D7" w14:textId="77777777" w:rsidR="003D63BC" w:rsidRDefault="00000000">
            <w:pPr>
              <w:jc w:val="left"/>
              <w:rPr>
                <w:rFonts w:eastAsia="NSimSun"/>
                <w:szCs w:val="21"/>
              </w:rPr>
            </w:pPr>
            <w:r>
              <w:rPr>
                <w:rFonts w:eastAsia="NSimSun"/>
                <w:szCs w:val="21"/>
              </w:rPr>
              <w:t>Next zone alarm parameters</w:t>
            </w:r>
          </w:p>
        </w:tc>
      </w:tr>
      <w:tr w:rsidR="003D63BC" w14:paraId="72AD018B" w14:textId="77777777">
        <w:trPr>
          <w:trHeight w:val="465"/>
        </w:trPr>
        <w:tc>
          <w:tcPr>
            <w:tcW w:w="3119" w:type="dxa"/>
          </w:tcPr>
          <w:p w14:paraId="64748905" w14:textId="77777777" w:rsidR="003D63BC" w:rsidRDefault="00000000">
            <w:pPr>
              <w:jc w:val="left"/>
              <w:rPr>
                <w:rFonts w:eastAsia="NSimSun"/>
                <w:b/>
                <w:szCs w:val="21"/>
              </w:rPr>
            </w:pPr>
            <w:r>
              <w:rPr>
                <w:rFonts w:eastAsia="NSimSun"/>
                <w:b/>
                <w:szCs w:val="21"/>
              </w:rPr>
              <w:t>…</w:t>
            </w:r>
          </w:p>
        </w:tc>
        <w:tc>
          <w:tcPr>
            <w:tcW w:w="2976" w:type="dxa"/>
          </w:tcPr>
          <w:p w14:paraId="65B95E21" w14:textId="77777777" w:rsidR="003D63BC" w:rsidRDefault="00000000">
            <w:pPr>
              <w:jc w:val="left"/>
              <w:rPr>
                <w:rFonts w:eastAsia="NSimSun"/>
                <w:szCs w:val="21"/>
              </w:rPr>
            </w:pPr>
            <w:r>
              <w:rPr>
                <w:rFonts w:eastAsia="NSimSun"/>
                <w:szCs w:val="21"/>
              </w:rPr>
              <w:t>…</w:t>
            </w:r>
          </w:p>
        </w:tc>
        <w:tc>
          <w:tcPr>
            <w:tcW w:w="1843" w:type="dxa"/>
          </w:tcPr>
          <w:p w14:paraId="135D059D" w14:textId="77777777" w:rsidR="003D63BC" w:rsidRDefault="00000000">
            <w:pPr>
              <w:jc w:val="left"/>
              <w:rPr>
                <w:rFonts w:eastAsia="NSimSun"/>
                <w:szCs w:val="21"/>
              </w:rPr>
            </w:pPr>
            <w:r>
              <w:rPr>
                <w:rFonts w:eastAsia="NSimSun"/>
                <w:szCs w:val="21"/>
              </w:rPr>
              <w:t>…</w:t>
            </w:r>
          </w:p>
        </w:tc>
      </w:tr>
      <w:tr w:rsidR="003D63BC" w14:paraId="55D5CF68" w14:textId="77777777">
        <w:trPr>
          <w:trHeight w:val="465"/>
        </w:trPr>
        <w:tc>
          <w:tcPr>
            <w:tcW w:w="3119" w:type="dxa"/>
          </w:tcPr>
          <w:p w14:paraId="72212376" w14:textId="77777777" w:rsidR="003D63BC" w:rsidRDefault="00000000">
            <w:pPr>
              <w:jc w:val="left"/>
              <w:rPr>
                <w:rFonts w:eastAsia="NSimSun"/>
                <w:b/>
                <w:szCs w:val="21"/>
              </w:rPr>
            </w:pPr>
            <w:r>
              <w:rPr>
                <w:rFonts w:eastAsia="NSimSun"/>
                <w:b/>
                <w:kern w:val="0"/>
                <w:szCs w:val="21"/>
              </w:rPr>
              <w:t>AreaAlarmParam End</w:t>
            </w:r>
          </w:p>
        </w:tc>
        <w:tc>
          <w:tcPr>
            <w:tcW w:w="2976" w:type="dxa"/>
          </w:tcPr>
          <w:p w14:paraId="7C5A4A58" w14:textId="77777777" w:rsidR="003D63BC" w:rsidRDefault="00000000">
            <w:pPr>
              <w:jc w:val="left"/>
              <w:rPr>
                <w:rFonts w:eastAsia="NSimSun"/>
                <w:szCs w:val="21"/>
              </w:rPr>
            </w:pPr>
            <w:r>
              <w:rPr>
                <w:rFonts w:eastAsia="NSimSun"/>
                <w:szCs w:val="21"/>
              </w:rPr>
              <w:t>int&lt;1&gt;</w:t>
            </w:r>
          </w:p>
        </w:tc>
        <w:tc>
          <w:tcPr>
            <w:tcW w:w="1843" w:type="dxa"/>
          </w:tcPr>
          <w:p w14:paraId="2EE30223" w14:textId="77777777" w:rsidR="003D63BC" w:rsidRDefault="00000000">
            <w:pPr>
              <w:jc w:val="left"/>
              <w:rPr>
                <w:rFonts w:eastAsia="NSimSun"/>
                <w:szCs w:val="21"/>
              </w:rPr>
            </w:pPr>
            <w:r>
              <w:rPr>
                <w:rFonts w:eastAsia="NSimSun"/>
                <w:szCs w:val="21"/>
              </w:rPr>
              <w:t>End of area parameters</w:t>
            </w:r>
          </w:p>
        </w:tc>
      </w:tr>
      <w:tr w:rsidR="003D63BC" w14:paraId="0DF90122" w14:textId="77777777">
        <w:trPr>
          <w:trHeight w:val="465"/>
        </w:trPr>
        <w:tc>
          <w:tcPr>
            <w:tcW w:w="3119" w:type="dxa"/>
          </w:tcPr>
          <w:p w14:paraId="0682A8B1" w14:textId="77777777" w:rsidR="003D63BC" w:rsidRDefault="00000000">
            <w:pPr>
              <w:jc w:val="left"/>
              <w:rPr>
                <w:rFonts w:eastAsia="NSimSun"/>
                <w:b/>
                <w:szCs w:val="21"/>
              </w:rPr>
            </w:pPr>
            <w:r>
              <w:rPr>
                <w:rFonts w:eastAsia="NSimSun"/>
                <w:b/>
                <w:szCs w:val="21"/>
              </w:rPr>
              <w:t>HighTemperatureAlarmParam End</w:t>
            </w:r>
          </w:p>
        </w:tc>
        <w:tc>
          <w:tcPr>
            <w:tcW w:w="2976" w:type="dxa"/>
          </w:tcPr>
          <w:p w14:paraId="5D8E54F5" w14:textId="77777777" w:rsidR="003D63BC" w:rsidRDefault="00000000">
            <w:pPr>
              <w:jc w:val="left"/>
              <w:rPr>
                <w:rFonts w:eastAsia="NSimSun"/>
                <w:szCs w:val="21"/>
              </w:rPr>
            </w:pPr>
            <w:r>
              <w:rPr>
                <w:rFonts w:eastAsia="NSimSun"/>
                <w:szCs w:val="21"/>
              </w:rPr>
              <w:t>int&lt;1&gt;</w:t>
            </w:r>
          </w:p>
        </w:tc>
        <w:tc>
          <w:tcPr>
            <w:tcW w:w="1843" w:type="dxa"/>
          </w:tcPr>
          <w:p w14:paraId="385E1FDC" w14:textId="77777777" w:rsidR="003D63BC" w:rsidRDefault="00000000">
            <w:pPr>
              <w:jc w:val="left"/>
              <w:rPr>
                <w:rFonts w:eastAsia="NSimSun"/>
                <w:szCs w:val="21"/>
              </w:rPr>
            </w:pPr>
            <w:r>
              <w:rPr>
                <w:rFonts w:eastAsia="NSimSun"/>
                <w:szCs w:val="21"/>
              </w:rPr>
              <w:t>High temperature alarm parameters end</w:t>
            </w:r>
          </w:p>
        </w:tc>
      </w:tr>
    </w:tbl>
    <w:p w14:paraId="24AD3066" w14:textId="77777777" w:rsidR="003D63BC" w:rsidRDefault="00000000">
      <w:pPr>
        <w:pStyle w:val="Kop5"/>
        <w:numPr>
          <w:ilvl w:val="4"/>
          <w:numId w:val="19"/>
        </w:numPr>
        <w:spacing w:before="312"/>
      </w:pPr>
      <w:r>
        <w:t>Setting high temperature alarm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94C4C39" w14:textId="77777777">
        <w:tc>
          <w:tcPr>
            <w:tcW w:w="1134" w:type="dxa"/>
            <w:tcBorders>
              <w:top w:val="single" w:sz="4" w:space="0" w:color="auto"/>
              <w:left w:val="single" w:sz="4" w:space="0" w:color="auto"/>
              <w:bottom w:val="single" w:sz="4" w:space="0" w:color="auto"/>
              <w:right w:val="single" w:sz="4" w:space="0" w:color="auto"/>
            </w:tcBorders>
          </w:tcPr>
          <w:p w14:paraId="232671A1"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4E1E649" w14:textId="77777777" w:rsidR="003D63BC" w:rsidRDefault="00000000">
            <w:pPr>
              <w:pStyle w:val="Lijstalinea"/>
              <w:ind w:firstLineChars="0" w:firstLine="0"/>
              <w:jc w:val="left"/>
              <w:rPr>
                <w:rFonts w:eastAsia="NSimSun"/>
              </w:rPr>
            </w:pPr>
            <w:r>
              <w:rPr>
                <w:rFonts w:eastAsia="NSimSun"/>
                <w:szCs w:val="21"/>
              </w:rPr>
              <w:t>http://&lt;servername&gt;/cgi-bin/param.cgi?action=set&amp;type=</w:t>
            </w:r>
            <w:r>
              <w:t xml:space="preserve"> </w:t>
            </w:r>
            <w:r>
              <w:rPr>
                <w:rFonts w:eastAsia="NSimSun"/>
                <w:szCs w:val="21"/>
              </w:rPr>
              <w:t>AIThermal High TemperatureAlarmLinkage</w:t>
            </w:r>
          </w:p>
        </w:tc>
      </w:tr>
      <w:tr w:rsidR="003D63BC" w14:paraId="273C148D" w14:textId="77777777">
        <w:tc>
          <w:tcPr>
            <w:tcW w:w="1134" w:type="dxa"/>
            <w:tcBorders>
              <w:top w:val="single" w:sz="4" w:space="0" w:color="auto"/>
              <w:left w:val="single" w:sz="4" w:space="0" w:color="auto"/>
              <w:bottom w:val="single" w:sz="4" w:space="0" w:color="auto"/>
              <w:right w:val="single" w:sz="4" w:space="0" w:color="auto"/>
            </w:tcBorders>
          </w:tcPr>
          <w:p w14:paraId="3F14E80B"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016D6D3" w14:textId="77777777" w:rsidR="003D63BC" w:rsidRDefault="00000000">
            <w:pPr>
              <w:jc w:val="left"/>
              <w:rPr>
                <w:rFonts w:eastAsia="NSimSun"/>
              </w:rPr>
            </w:pPr>
            <w:r>
              <w:rPr>
                <w:rFonts w:eastAsia="NSimSun"/>
              </w:rPr>
              <w:t xml:space="preserve">For parameters, Refer to </w:t>
            </w:r>
            <w:hyperlink w:anchor="_温度报警参数" w:history="1">
              <w:r>
                <w:rPr>
                  <w:rStyle w:val="Hyperlink"/>
                  <w:rFonts w:eastAsia="NSimSun"/>
                </w:rPr>
                <w:t>temperature alarm parameters</w:t>
              </w:r>
            </w:hyperlink>
          </w:p>
        </w:tc>
      </w:tr>
      <w:tr w:rsidR="003D63BC" w14:paraId="20BCD036" w14:textId="77777777">
        <w:tc>
          <w:tcPr>
            <w:tcW w:w="1134" w:type="dxa"/>
            <w:tcBorders>
              <w:top w:val="single" w:sz="4" w:space="0" w:color="auto"/>
              <w:left w:val="single" w:sz="4" w:space="0" w:color="auto"/>
              <w:bottom w:val="single" w:sz="4" w:space="0" w:color="auto"/>
              <w:right w:val="single" w:sz="4" w:space="0" w:color="auto"/>
            </w:tcBorders>
          </w:tcPr>
          <w:p w14:paraId="46ED2C08"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3BEFB5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8"/>
                <w:rFonts w:eastAsia="NSimSun"/>
                <w:b w:val="0"/>
                <w:bCs w:val="0"/>
                <w:i w:val="0"/>
                <w:iCs w:val="0"/>
                <w:color w:val="auto"/>
                <w:kern w:val="0"/>
                <w:szCs w:val="21"/>
              </w:rPr>
            </w:pPr>
            <w:r>
              <w:rPr>
                <w:rStyle w:val="Style8"/>
                <w:rFonts w:eastAsia="NSimSun"/>
                <w:b w:val="0"/>
                <w:bCs w:val="0"/>
                <w:i w:val="0"/>
                <w:iCs w:val="0"/>
                <w:color w:val="auto"/>
              </w:rPr>
              <w:t>http://192.168.0.156/cgi-bin/param.cgi?action=set&amp;type=AIThermalHighTemperatureAlarmLinkage&amp;HighTemperatureAlarmParamBegin=1&amp;AreaAlarmParamBegin=1&amp;AreaId=1&amp;AlarmEnable=true&amp;AlarmInterval=5&amp;AlarmIO1=true&amp;AlarmIO2=false&amp;AlarmFTP=true&amp;AlarmSMTP=false&amp;AlarmRecord=true&amp;</w:t>
            </w:r>
            <w:r>
              <w:rPr>
                <w:rFonts w:eastAsia="NSimSun"/>
                <w:kern w:val="0"/>
                <w:szCs w:val="21"/>
              </w:rPr>
              <w:t>AlarmSound=true&amp;AudioActionId=3</w:t>
            </w:r>
            <w:r>
              <w:rPr>
                <w:rStyle w:val="Style8"/>
                <w:rFonts w:eastAsia="NSimSun"/>
                <w:b w:val="0"/>
                <w:bCs w:val="0"/>
                <w:i w:val="0"/>
                <w:iCs w:val="0"/>
                <w:color w:val="auto"/>
              </w:rPr>
              <w:t>&amp;weekDayBegin=1&amp;weekDay=0&amp;startTime1=0&amp;endTime1=86400&amp;next_weekDayURL=2&amp;weekDay=1&amp;startTime1=0&amp;endTime1=86400&amp;next_weekDayURL=3&amp;weekDay=2&amp;startTime1=0&amp;endTime1=86400&amp;next_weekDayURL=4&amp;weekDay=3&amp;startTime1=0&amp;endTime1=86400&amp;next_weekDayURL=5&amp;weekDay=4&amp;startTime1=0&amp;endTime1=86400&amp;next_weekDayURL=6&amp;weekDay=5&amp;startTime1=0&amp;endTime1=86400&amp;next_weekDayURL=7&amp;weekDay=6&amp;startTime1=0&amp;endTime1=86400&amp;weekDayEnd=7&amp;nextAreaAlarmParam=1&amp;AreaId=2&amp;AlarmEnable=true&amp;AlarmInterval=10&amp;AlarmIO1=true&amp;AlarmIO2=true&amp;AlarmFTP=true&amp;AlarmSMTP=true&amp;AlarmRecord=true&amp;weekDayBegin=1&amp;weekDay=0&amp;startTime1=0&amp;endTime1=86400&amp;next_weekDayURL=2&amp;weekDay=1&amp;startTime1=0&amp;endTime1=86400&amp;next_weekDayURL=3&amp;weekDay=2&amp;startTime1=0&amp;endTime1=86400&amp;next_weekDayURL=4&amp;weekDay=3&amp;startTime1=0&amp;endTime1=86400&amp;next_weekDayURL=5&amp;weekDay=4&amp;startTime1=0&amp;endTime1=86400&amp;next_weekDayURL=6&amp;weekDay=5&amp;startTime1=0&amp;endTime1=86400&amp;next_weekDayURL=7&amp;weekDay=6&amp;startTime1=0&amp;endTime1=86400&amp;weekDayEnd=7&amp;AreaAlarmParamEnd=1&amp;HighTemperatureAlarmParamEnd=1</w:t>
            </w:r>
          </w:p>
        </w:tc>
      </w:tr>
      <w:tr w:rsidR="003D63BC" w14:paraId="58B8B494" w14:textId="77777777">
        <w:tc>
          <w:tcPr>
            <w:tcW w:w="1134" w:type="dxa"/>
            <w:tcBorders>
              <w:top w:val="single" w:sz="4" w:space="0" w:color="auto"/>
              <w:left w:val="single" w:sz="4" w:space="0" w:color="auto"/>
              <w:bottom w:val="single" w:sz="4" w:space="0" w:color="auto"/>
              <w:right w:val="single" w:sz="4" w:space="0" w:color="auto"/>
            </w:tcBorders>
          </w:tcPr>
          <w:p w14:paraId="068C636A"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52CE8B0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OK</w:t>
            </w:r>
          </w:p>
        </w:tc>
      </w:tr>
    </w:tbl>
    <w:p w14:paraId="40F48994"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Normal temperature alarm</w:t>
      </w:r>
    </w:p>
    <w:p w14:paraId="004EB741" w14:textId="77777777" w:rsidR="003D63BC" w:rsidRDefault="00000000">
      <w:pPr>
        <w:pStyle w:val="Kop5"/>
        <w:numPr>
          <w:ilvl w:val="4"/>
          <w:numId w:val="19"/>
        </w:numPr>
        <w:spacing w:before="312"/>
      </w:pPr>
      <w:r>
        <w:t>Get normal temperature alarm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35C173A" w14:textId="77777777">
        <w:tc>
          <w:tcPr>
            <w:tcW w:w="1134" w:type="dxa"/>
            <w:tcBorders>
              <w:top w:val="single" w:sz="4" w:space="0" w:color="auto"/>
              <w:left w:val="single" w:sz="4" w:space="0" w:color="auto"/>
              <w:bottom w:val="single" w:sz="4" w:space="0" w:color="auto"/>
              <w:right w:val="single" w:sz="4" w:space="0" w:color="auto"/>
            </w:tcBorders>
          </w:tcPr>
          <w:p w14:paraId="66D8ECD6"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B02BEBD" w14:textId="77777777" w:rsidR="003D63BC" w:rsidRDefault="00000000">
            <w:pPr>
              <w:pStyle w:val="Lijstalinea"/>
              <w:ind w:firstLineChars="0" w:firstLine="0"/>
              <w:jc w:val="left"/>
              <w:rPr>
                <w:rFonts w:eastAsia="NSimSun"/>
              </w:rPr>
            </w:pPr>
            <w:r>
              <w:rPr>
                <w:rFonts w:eastAsia="NSimSun"/>
                <w:szCs w:val="21"/>
              </w:rPr>
              <w:t>http://&lt;servername&gt;/cgi-bin/param.cgi?action=get&amp;type=</w:t>
            </w:r>
            <w:r>
              <w:t xml:space="preserve"> </w:t>
            </w:r>
            <w:r>
              <w:rPr>
                <w:rFonts w:eastAsia="NSimSun"/>
                <w:szCs w:val="21"/>
              </w:rPr>
              <w:t>AIThermal Normal TemperatureAlarmLinkage</w:t>
            </w:r>
          </w:p>
        </w:tc>
      </w:tr>
      <w:tr w:rsidR="003D63BC" w14:paraId="7D6C2E4A" w14:textId="77777777">
        <w:tc>
          <w:tcPr>
            <w:tcW w:w="1134" w:type="dxa"/>
            <w:tcBorders>
              <w:top w:val="single" w:sz="4" w:space="0" w:color="auto"/>
              <w:left w:val="single" w:sz="4" w:space="0" w:color="auto"/>
              <w:bottom w:val="single" w:sz="4" w:space="0" w:color="auto"/>
              <w:right w:val="single" w:sz="4" w:space="0" w:color="auto"/>
            </w:tcBorders>
          </w:tcPr>
          <w:p w14:paraId="1EF3D940"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BE2232D" w14:textId="77777777" w:rsidR="003D63BC" w:rsidRDefault="00000000">
            <w:pPr>
              <w:jc w:val="left"/>
              <w:rPr>
                <w:rFonts w:eastAsia="NSimSun"/>
              </w:rPr>
            </w:pPr>
            <w:r>
              <w:rPr>
                <w:rFonts w:eastAsia="NSimSun"/>
              </w:rPr>
              <w:t xml:space="preserve">For parameters, Refer to </w:t>
            </w:r>
            <w:hyperlink w:anchor="_温度报警参数" w:history="1">
              <w:r>
                <w:rPr>
                  <w:rStyle w:val="Hyperlink"/>
                  <w:rFonts w:eastAsia="NSimSun"/>
                </w:rPr>
                <w:t>temperature alarm parameters</w:t>
              </w:r>
            </w:hyperlink>
          </w:p>
        </w:tc>
      </w:tr>
      <w:tr w:rsidR="003D63BC" w14:paraId="43DD9E65" w14:textId="77777777">
        <w:tc>
          <w:tcPr>
            <w:tcW w:w="1134" w:type="dxa"/>
            <w:tcBorders>
              <w:top w:val="single" w:sz="4" w:space="0" w:color="auto"/>
              <w:left w:val="single" w:sz="4" w:space="0" w:color="auto"/>
              <w:bottom w:val="single" w:sz="4" w:space="0" w:color="auto"/>
              <w:right w:val="single" w:sz="4" w:space="0" w:color="auto"/>
            </w:tcBorders>
          </w:tcPr>
          <w:p w14:paraId="3A38CEE2"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06593A3" w14:textId="77777777" w:rsidR="003D63BC" w:rsidRDefault="00000000">
            <w:pPr>
              <w:jc w:val="left"/>
              <w:rPr>
                <w:rStyle w:val="Style8"/>
                <w:rFonts w:eastAsia="NSimSun"/>
                <w:b w:val="0"/>
                <w:bCs w:val="0"/>
                <w:i w:val="0"/>
                <w:iCs w:val="0"/>
                <w:color w:val="auto"/>
                <w:szCs w:val="21"/>
              </w:rPr>
            </w:pPr>
            <w:r>
              <w:rPr>
                <w:rStyle w:val="Style8"/>
                <w:rFonts w:eastAsia="NSimSun"/>
                <w:b w:val="0"/>
                <w:bCs w:val="0"/>
                <w:i w:val="0"/>
                <w:iCs w:val="0"/>
                <w:color w:val="auto"/>
              </w:rPr>
              <w:t xml:space="preserve">http:// 192.168.0.156 /cgi-bin/param.cgi?action=get&amp;type= </w:t>
            </w:r>
            <w:r>
              <w:rPr>
                <w:rFonts w:eastAsia="NSimSun"/>
                <w:szCs w:val="21"/>
              </w:rPr>
              <w:t>AIThermal Normal TemperatureAlarmLinkage</w:t>
            </w:r>
          </w:p>
        </w:tc>
      </w:tr>
      <w:tr w:rsidR="003D63BC" w14:paraId="2F078D57" w14:textId="77777777">
        <w:tc>
          <w:tcPr>
            <w:tcW w:w="1134" w:type="dxa"/>
            <w:tcBorders>
              <w:top w:val="single" w:sz="4" w:space="0" w:color="auto"/>
              <w:left w:val="single" w:sz="4" w:space="0" w:color="auto"/>
              <w:bottom w:val="single" w:sz="4" w:space="0" w:color="auto"/>
              <w:right w:val="single" w:sz="4" w:space="0" w:color="auto"/>
            </w:tcBorders>
          </w:tcPr>
          <w:p w14:paraId="28125BCA"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35818B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NormalTemperatureAlarmParamBegin=1</w:t>
            </w:r>
          </w:p>
          <w:p w14:paraId="45B9177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AreaId=1</w:t>
            </w:r>
          </w:p>
          <w:p w14:paraId="68C7360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3D6FC08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AlarmInterval=5</w:t>
            </w:r>
          </w:p>
          <w:p w14:paraId="0339875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AlarmIO1=true</w:t>
            </w:r>
          </w:p>
          <w:p w14:paraId="510999A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78576F7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AlarmFTP=true</w:t>
            </w:r>
          </w:p>
          <w:p w14:paraId="4D5CC92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7B9DC69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AlarmRecord=true</w:t>
            </w:r>
          </w:p>
          <w:p w14:paraId="6ED87E7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AlarmSound=true</w:t>
            </w:r>
          </w:p>
          <w:p w14:paraId="0279C0D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AudioActionId=3</w:t>
            </w:r>
          </w:p>
          <w:p w14:paraId="13E848A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513735B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weekDay=0</w:t>
            </w:r>
          </w:p>
          <w:p w14:paraId="4E1557B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23D21E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4EF4A83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1AE5341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weekDay=1</w:t>
            </w:r>
          </w:p>
          <w:p w14:paraId="660C63D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045E46B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2FCC4CC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next_weekDayURL=3</w:t>
            </w:r>
          </w:p>
          <w:p w14:paraId="4BAB184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7DCF6AC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193F5DD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2EFF87A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next_weekDayURL=4</w:t>
            </w:r>
          </w:p>
          <w:p w14:paraId="1C02D76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weekDay=3</w:t>
            </w:r>
          </w:p>
          <w:p w14:paraId="340E287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1E3330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2CE5E9F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next_weekDayURL=5</w:t>
            </w:r>
          </w:p>
          <w:p w14:paraId="0B4CBF1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weekDay=4</w:t>
            </w:r>
          </w:p>
          <w:p w14:paraId="1A4B5E2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5866AEC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764B776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next_weekDayURL=6</w:t>
            </w:r>
          </w:p>
          <w:p w14:paraId="4831BC2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weekDay=5</w:t>
            </w:r>
          </w:p>
          <w:p w14:paraId="370D2F6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0FE0D54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3F6270C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next_weekDayURL=7</w:t>
            </w:r>
          </w:p>
          <w:p w14:paraId="3E8DBC1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weekDay=6</w:t>
            </w:r>
          </w:p>
          <w:p w14:paraId="5E76905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058CDB8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07CDEC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weekDayEnd=7</w:t>
            </w:r>
          </w:p>
          <w:p w14:paraId="01E3E4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AreaId=2</w:t>
            </w:r>
          </w:p>
          <w:p w14:paraId="1EB403A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AlarmEnable=true</w:t>
            </w:r>
          </w:p>
          <w:p w14:paraId="7AFC2D6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AlarmInterval=10</w:t>
            </w:r>
          </w:p>
          <w:p w14:paraId="37679BB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AlarmIO1=true</w:t>
            </w:r>
          </w:p>
          <w:p w14:paraId="1CCCC12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AlarmIO2=true</w:t>
            </w:r>
          </w:p>
          <w:p w14:paraId="7619AAB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AlarmFTP=true</w:t>
            </w:r>
          </w:p>
          <w:p w14:paraId="51B6E9E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AlarmSMTP=true</w:t>
            </w:r>
          </w:p>
          <w:p w14:paraId="7137F80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AlarmRecord=true</w:t>
            </w:r>
          </w:p>
          <w:p w14:paraId="0B338F8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5415ACC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weekDay=0</w:t>
            </w:r>
          </w:p>
          <w:p w14:paraId="5E91D8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1C199C4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1D8CFC7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44BDAB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weekDay=1</w:t>
            </w:r>
          </w:p>
          <w:p w14:paraId="3B696B0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563AB17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24B82E7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next_weekDayURL=3</w:t>
            </w:r>
          </w:p>
          <w:p w14:paraId="48DADF6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0FB91BE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4B71451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53735B3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next_weekDayURL=4</w:t>
            </w:r>
          </w:p>
          <w:p w14:paraId="0B7F361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weekDay=3</w:t>
            </w:r>
          </w:p>
          <w:p w14:paraId="2A4B7D9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2D1D737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5DE2F71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next_weekDayURL=5</w:t>
            </w:r>
          </w:p>
          <w:p w14:paraId="672D1D6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weekDay=4</w:t>
            </w:r>
          </w:p>
          <w:p w14:paraId="48CE6E5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326B924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63D6F6F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next_weekDayURL=6</w:t>
            </w:r>
          </w:p>
          <w:p w14:paraId="48CC7D4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weekDay=5</w:t>
            </w:r>
          </w:p>
          <w:p w14:paraId="67EDEA3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2D3E7A3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50E3B26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next_weekDayURL=7</w:t>
            </w:r>
          </w:p>
          <w:p w14:paraId="4A40D1A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weekDay=6</w:t>
            </w:r>
          </w:p>
          <w:p w14:paraId="33B77C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213BF12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13A065B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weekDayEnd=7</w:t>
            </w:r>
          </w:p>
          <w:p w14:paraId="0B6A64C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AreaId=3</w:t>
            </w:r>
          </w:p>
          <w:p w14:paraId="0BA8536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5395341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AlarmInterval=10</w:t>
            </w:r>
          </w:p>
          <w:p w14:paraId="1DFD53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1A7CA8E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3B67EEE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1D45A12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1343878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20B3B27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AreaId=4</w:t>
            </w:r>
          </w:p>
          <w:p w14:paraId="28D175D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06A1817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AlarmInterval=10</w:t>
            </w:r>
          </w:p>
          <w:p w14:paraId="7CF0379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2692D1F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698DA6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7A31D3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6484306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3E429E6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AreaId=5</w:t>
            </w:r>
          </w:p>
          <w:p w14:paraId="1CC31F2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048FA15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AlarmInterval=10</w:t>
            </w:r>
          </w:p>
          <w:p w14:paraId="152D75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0C12C1F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46A8270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3BED180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11BF5CA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7552F8B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AreaId=6</w:t>
            </w:r>
          </w:p>
          <w:p w14:paraId="0B1B7FB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38FF21B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AlarmInterval=10</w:t>
            </w:r>
          </w:p>
          <w:p w14:paraId="2EBC3C1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065A58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530CD85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2ED503E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3D02D35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30735D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AreaId=7</w:t>
            </w:r>
          </w:p>
          <w:p w14:paraId="54DA5CA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58210A4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AlarmInterval=10</w:t>
            </w:r>
          </w:p>
          <w:p w14:paraId="0693DB3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714DF1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563A56E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172460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699C380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291F986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AreaId=8</w:t>
            </w:r>
          </w:p>
          <w:p w14:paraId="3C26720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29F20CE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AlarmInterval=10</w:t>
            </w:r>
          </w:p>
          <w:p w14:paraId="45E5CBE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1BCBB8B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717A9BA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07B3091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7A70E86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5890E6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NormalTemperatureAlarmParamEnd=1</w:t>
            </w:r>
          </w:p>
          <w:p w14:paraId="49DFF0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szCs w:val="21"/>
              </w:rPr>
              <w:t xml:space="preserve">(For other responses, Refer to </w:t>
            </w:r>
            <w:hyperlink w:anchor="_通用应答_1" w:history="1">
              <w:r>
                <w:rPr>
                  <w:rStyle w:val="Hyperlink"/>
                  <w:rFonts w:eastAsia="NSimSun"/>
                  <w:szCs w:val="21"/>
                </w:rPr>
                <w:t xml:space="preserve">General Response </w:t>
              </w:r>
            </w:hyperlink>
            <w:r>
              <w:rPr>
                <w:rFonts w:eastAsia="NSimSun"/>
                <w:szCs w:val="21"/>
              </w:rPr>
              <w:t>)</w:t>
            </w:r>
          </w:p>
        </w:tc>
      </w:tr>
    </w:tbl>
    <w:p w14:paraId="4FC60BCF" w14:textId="77777777" w:rsidR="003D63BC" w:rsidRDefault="003D63BC"/>
    <w:p w14:paraId="7BBFEFCB" w14:textId="77777777" w:rsidR="003D63BC" w:rsidRDefault="00000000">
      <w:pPr>
        <w:pStyle w:val="Kop5"/>
        <w:numPr>
          <w:ilvl w:val="4"/>
          <w:numId w:val="19"/>
        </w:numPr>
        <w:spacing w:before="312"/>
      </w:pPr>
      <w:r>
        <w:t>Set normal temperature alarm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E4B81B9" w14:textId="77777777">
        <w:tc>
          <w:tcPr>
            <w:tcW w:w="1134" w:type="dxa"/>
            <w:tcBorders>
              <w:top w:val="single" w:sz="4" w:space="0" w:color="auto"/>
              <w:left w:val="single" w:sz="4" w:space="0" w:color="auto"/>
              <w:bottom w:val="single" w:sz="4" w:space="0" w:color="auto"/>
              <w:right w:val="single" w:sz="4" w:space="0" w:color="auto"/>
            </w:tcBorders>
          </w:tcPr>
          <w:p w14:paraId="0D5F38A8"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90D4CE4" w14:textId="77777777" w:rsidR="003D63BC" w:rsidRDefault="00000000">
            <w:pPr>
              <w:pStyle w:val="Lijstalinea"/>
              <w:ind w:firstLineChars="0" w:firstLine="0"/>
              <w:jc w:val="left"/>
              <w:rPr>
                <w:rFonts w:eastAsia="NSimSun"/>
              </w:rPr>
            </w:pPr>
            <w:r>
              <w:rPr>
                <w:rFonts w:eastAsia="NSimSun"/>
                <w:szCs w:val="21"/>
              </w:rPr>
              <w:t>http://&lt;servername&gt;/cgi-bin/param.cgi?action=set&amp;type=</w:t>
            </w:r>
            <w:r>
              <w:t xml:space="preserve"> </w:t>
            </w:r>
            <w:r>
              <w:rPr>
                <w:rFonts w:eastAsia="NSimSun"/>
                <w:szCs w:val="21"/>
              </w:rPr>
              <w:t>AIThermal Normal TemperatureAlarmLinkage</w:t>
            </w:r>
          </w:p>
        </w:tc>
      </w:tr>
      <w:tr w:rsidR="003D63BC" w14:paraId="72009332" w14:textId="77777777">
        <w:tc>
          <w:tcPr>
            <w:tcW w:w="1134" w:type="dxa"/>
            <w:tcBorders>
              <w:top w:val="single" w:sz="4" w:space="0" w:color="auto"/>
              <w:left w:val="single" w:sz="4" w:space="0" w:color="auto"/>
              <w:bottom w:val="single" w:sz="4" w:space="0" w:color="auto"/>
              <w:right w:val="single" w:sz="4" w:space="0" w:color="auto"/>
            </w:tcBorders>
          </w:tcPr>
          <w:p w14:paraId="21BC6735"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3D01D4A" w14:textId="77777777" w:rsidR="003D63BC" w:rsidRDefault="00000000">
            <w:pPr>
              <w:jc w:val="left"/>
              <w:rPr>
                <w:rFonts w:eastAsia="NSimSun"/>
              </w:rPr>
            </w:pPr>
            <w:r>
              <w:rPr>
                <w:rFonts w:eastAsia="NSimSun"/>
              </w:rPr>
              <w:t xml:space="preserve">For parameters, Refer to </w:t>
            </w:r>
            <w:hyperlink w:anchor="_温度报警参数" w:history="1">
              <w:r>
                <w:rPr>
                  <w:rStyle w:val="Hyperlink"/>
                  <w:rFonts w:eastAsia="NSimSun"/>
                </w:rPr>
                <w:t>temperature alarm parameters</w:t>
              </w:r>
            </w:hyperlink>
          </w:p>
        </w:tc>
      </w:tr>
      <w:tr w:rsidR="003D63BC" w14:paraId="502368E5" w14:textId="77777777">
        <w:tc>
          <w:tcPr>
            <w:tcW w:w="1134" w:type="dxa"/>
            <w:tcBorders>
              <w:top w:val="single" w:sz="4" w:space="0" w:color="auto"/>
              <w:left w:val="single" w:sz="4" w:space="0" w:color="auto"/>
              <w:bottom w:val="single" w:sz="4" w:space="0" w:color="auto"/>
              <w:right w:val="single" w:sz="4" w:space="0" w:color="auto"/>
            </w:tcBorders>
          </w:tcPr>
          <w:p w14:paraId="1B1BD3E9"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59D571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8"/>
                <w:rFonts w:eastAsia="NSimSun"/>
                <w:b w:val="0"/>
                <w:bCs w:val="0"/>
                <w:i w:val="0"/>
                <w:iCs w:val="0"/>
                <w:color w:val="auto"/>
                <w:kern w:val="0"/>
                <w:szCs w:val="21"/>
              </w:rPr>
            </w:pPr>
            <w:r>
              <w:rPr>
                <w:rStyle w:val="Style8"/>
                <w:rFonts w:eastAsia="NSimSun"/>
                <w:b w:val="0"/>
                <w:bCs w:val="0"/>
                <w:i w:val="0"/>
                <w:iCs w:val="0"/>
                <w:color w:val="auto"/>
              </w:rPr>
              <w:t>http://192.168.0.156/cgi-bin/param.cgi?action=set&amp;type=AIThermal</w:t>
            </w:r>
            <w:r>
              <w:rPr>
                <w:rFonts w:eastAsia="NSimSun"/>
                <w:szCs w:val="21"/>
              </w:rPr>
              <w:t>Normal</w:t>
            </w:r>
            <w:r>
              <w:rPr>
                <w:rStyle w:val="Style8"/>
                <w:rFonts w:eastAsia="NSimSun"/>
                <w:b w:val="0"/>
                <w:bCs w:val="0"/>
                <w:i w:val="0"/>
                <w:iCs w:val="0"/>
                <w:color w:val="auto"/>
              </w:rPr>
              <w:t>TemperatureAlarmLinkage&amp;</w:t>
            </w:r>
            <w:r>
              <w:rPr>
                <w:rFonts w:eastAsia="NSimSun"/>
                <w:szCs w:val="21"/>
              </w:rPr>
              <w:t>Normal</w:t>
            </w:r>
            <w:r>
              <w:rPr>
                <w:rStyle w:val="Style8"/>
                <w:rFonts w:eastAsia="NSimSun"/>
                <w:b w:val="0"/>
                <w:bCs w:val="0"/>
                <w:i w:val="0"/>
                <w:iCs w:val="0"/>
                <w:color w:val="auto"/>
              </w:rPr>
              <w:t>TemperatureAlarmParamBegin=1&amp;AreaAlarmParamBegin=1&amp;AreaId=1&amp;AlarmEnable=true&amp;AlarmInterval=5&amp;AlarmIO1=true&amp;AlarmIO2=false&amp;AlarmFTP=true&amp;AlarmSMTP=false&amp;AlarmRecord=true&amp;</w:t>
            </w:r>
            <w:r>
              <w:rPr>
                <w:rFonts w:eastAsia="NSimSun"/>
                <w:kern w:val="0"/>
                <w:szCs w:val="21"/>
              </w:rPr>
              <w:t>AlarmSound=true&amp;AudioActionId=3</w:t>
            </w:r>
            <w:r>
              <w:rPr>
                <w:rStyle w:val="Style8"/>
                <w:rFonts w:eastAsia="NSimSun"/>
                <w:b w:val="0"/>
                <w:bCs w:val="0"/>
                <w:i w:val="0"/>
                <w:iCs w:val="0"/>
                <w:color w:val="auto"/>
              </w:rPr>
              <w:t>&amp;weekDayBegin=1&amp;weekDay=0&amp;startTime1=0&amp;endTime1=86400&amp;next_weekDayURL=2&amp;weekDay=1&amp;startTime1=0&amp;endTime1=86400&amp;next_weekDayURL=3&amp;weekDay=2&amp;startTime1=0&amp;endTime1=86400&amp;next_weekDayURL=4&amp;weekDay=3&amp;startTime1=0&amp;endTime1=86400&amp;next_weekDayURL=5&amp;weekDay=4&amp;startTime1=0&amp;endTime1=86400&amp;next_weekDayURL=6&amp;weekDay=5&amp;startTime1=0&amp;endTime1=86400&amp;next_weekDayURL=7&amp;weekDay=6&amp;startTime1=0&amp;endTime1=86400&amp;weekDayEnd=7&amp;nextAreaAlarmParam=1&amp;AreaId=2&amp;AlarmEnable=true&amp;AlarmInterval=10&amp;AlarmIO1=true&amp;AlarmIO2=true&amp;AlarmFTP=true&amp;AlarmSMTP=true&amp;AlarmRecord=true&amp;weekDayBegin=1&amp;weekDay=0&amp;startTime1=0&amp;endTime1=86400&amp;next_weekDayURL=2&amp;weekDay=1&amp;startTime1=0&amp;endTime1=86400&amp;next_weekDayURL=3&amp;weekDay=2&amp;startTime1=0&amp;endTime1=86400&amp;next_weekDayURL=4&amp;weekDay=3&amp;startTime1=0&amp;endTime1=86400&amp;next_weekDayURL=5&amp;weekDay=4&amp;startTime1=0&amp;endTime1=86400&amp;next_weekDayURL=6&amp;weekDay=5&amp;startTime1=0&amp;endTime1=86400&amp;next_weekDayURL=7&amp;weekDay=6&amp;startTime1=0&amp;endTime1=86400&amp;weekDayEnd=7&amp;AreaAlarmParamEnd=1&amp;</w:t>
            </w:r>
            <w:r>
              <w:rPr>
                <w:rFonts w:eastAsia="NSimSun"/>
                <w:szCs w:val="21"/>
              </w:rPr>
              <w:t>Normal</w:t>
            </w:r>
            <w:r>
              <w:rPr>
                <w:rStyle w:val="Style8"/>
                <w:rFonts w:eastAsia="NSimSun"/>
                <w:b w:val="0"/>
                <w:bCs w:val="0"/>
                <w:i w:val="0"/>
                <w:iCs w:val="0"/>
                <w:color w:val="auto"/>
              </w:rPr>
              <w:t>TemperatureAlarmParamEnd=1</w:t>
            </w:r>
          </w:p>
        </w:tc>
      </w:tr>
      <w:tr w:rsidR="003D63BC" w14:paraId="5EB31E90" w14:textId="77777777">
        <w:tc>
          <w:tcPr>
            <w:tcW w:w="1134" w:type="dxa"/>
            <w:tcBorders>
              <w:top w:val="single" w:sz="4" w:space="0" w:color="auto"/>
              <w:left w:val="single" w:sz="4" w:space="0" w:color="auto"/>
              <w:bottom w:val="single" w:sz="4" w:space="0" w:color="auto"/>
              <w:right w:val="single" w:sz="4" w:space="0" w:color="auto"/>
            </w:tcBorders>
          </w:tcPr>
          <w:p w14:paraId="797BFAF8"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2457FDD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OK</w:t>
            </w:r>
          </w:p>
        </w:tc>
      </w:tr>
    </w:tbl>
    <w:p w14:paraId="18A87041" w14:textId="77777777" w:rsidR="003D63BC" w:rsidRDefault="003D63BC"/>
    <w:p w14:paraId="10E71D59"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Low temperature alarm</w:t>
      </w:r>
    </w:p>
    <w:p w14:paraId="0D5D877F" w14:textId="77777777" w:rsidR="003D63BC" w:rsidRDefault="00000000">
      <w:pPr>
        <w:pStyle w:val="Kop5"/>
        <w:numPr>
          <w:ilvl w:val="4"/>
          <w:numId w:val="19"/>
        </w:numPr>
        <w:spacing w:before="312"/>
      </w:pPr>
      <w:r>
        <w:t>Get low temperature alarm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64C8306" w14:textId="77777777">
        <w:tc>
          <w:tcPr>
            <w:tcW w:w="1134" w:type="dxa"/>
            <w:tcBorders>
              <w:top w:val="single" w:sz="4" w:space="0" w:color="auto"/>
              <w:left w:val="single" w:sz="4" w:space="0" w:color="auto"/>
              <w:bottom w:val="single" w:sz="4" w:space="0" w:color="auto"/>
              <w:right w:val="single" w:sz="4" w:space="0" w:color="auto"/>
            </w:tcBorders>
          </w:tcPr>
          <w:p w14:paraId="5823D466"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1982EE9" w14:textId="77777777" w:rsidR="003D63BC" w:rsidRDefault="00000000">
            <w:pPr>
              <w:pStyle w:val="Lijstalinea"/>
              <w:ind w:firstLineChars="0" w:firstLine="0"/>
              <w:jc w:val="left"/>
              <w:rPr>
                <w:rFonts w:eastAsia="NSimSun"/>
              </w:rPr>
            </w:pPr>
            <w:r>
              <w:rPr>
                <w:rFonts w:eastAsia="NSimSun"/>
                <w:szCs w:val="21"/>
              </w:rPr>
              <w:t>http://&lt;servername&gt;/cgi-bin/param.cgi?action=get&amp;type=</w:t>
            </w:r>
            <w:r>
              <w:t xml:space="preserve"> </w:t>
            </w:r>
            <w:r>
              <w:rPr>
                <w:rFonts w:eastAsia="NSimSun"/>
                <w:szCs w:val="21"/>
              </w:rPr>
              <w:t>AIThermal Low TemperatureAlarmLinkage</w:t>
            </w:r>
          </w:p>
        </w:tc>
      </w:tr>
      <w:tr w:rsidR="003D63BC" w14:paraId="0FD580FA" w14:textId="77777777">
        <w:tc>
          <w:tcPr>
            <w:tcW w:w="1134" w:type="dxa"/>
            <w:tcBorders>
              <w:top w:val="single" w:sz="4" w:space="0" w:color="auto"/>
              <w:left w:val="single" w:sz="4" w:space="0" w:color="auto"/>
              <w:bottom w:val="single" w:sz="4" w:space="0" w:color="auto"/>
              <w:right w:val="single" w:sz="4" w:space="0" w:color="auto"/>
            </w:tcBorders>
          </w:tcPr>
          <w:p w14:paraId="704B6A0C"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8304BB8" w14:textId="77777777" w:rsidR="003D63BC" w:rsidRDefault="00000000">
            <w:pPr>
              <w:jc w:val="left"/>
              <w:rPr>
                <w:rFonts w:eastAsia="NSimSun"/>
              </w:rPr>
            </w:pPr>
            <w:r>
              <w:rPr>
                <w:rFonts w:eastAsia="NSimSun"/>
              </w:rPr>
              <w:t xml:space="preserve">For parameters, Refer to </w:t>
            </w:r>
            <w:hyperlink w:anchor="_温度报警参数" w:history="1">
              <w:r>
                <w:rPr>
                  <w:rStyle w:val="Hyperlink"/>
                  <w:rFonts w:eastAsia="NSimSun"/>
                </w:rPr>
                <w:t xml:space="preserve">temperature alarm </w:t>
              </w:r>
              <w:bookmarkStart w:id="669" w:name="_Hlt160117390"/>
              <w:bookmarkEnd w:id="669"/>
              <w:r>
                <w:rPr>
                  <w:rStyle w:val="Hyperlink"/>
                  <w:rFonts w:eastAsia="NSimSun"/>
                </w:rPr>
                <w:t>parameters</w:t>
              </w:r>
            </w:hyperlink>
          </w:p>
        </w:tc>
      </w:tr>
      <w:tr w:rsidR="003D63BC" w14:paraId="70CCBA70" w14:textId="77777777">
        <w:tc>
          <w:tcPr>
            <w:tcW w:w="1134" w:type="dxa"/>
            <w:tcBorders>
              <w:top w:val="single" w:sz="4" w:space="0" w:color="auto"/>
              <w:left w:val="single" w:sz="4" w:space="0" w:color="auto"/>
              <w:bottom w:val="single" w:sz="4" w:space="0" w:color="auto"/>
              <w:right w:val="single" w:sz="4" w:space="0" w:color="auto"/>
            </w:tcBorders>
          </w:tcPr>
          <w:p w14:paraId="0CC1B3F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E21C698" w14:textId="77777777" w:rsidR="003D63BC" w:rsidRDefault="00000000">
            <w:pPr>
              <w:jc w:val="left"/>
              <w:rPr>
                <w:rStyle w:val="Style8"/>
                <w:rFonts w:eastAsia="NSimSun"/>
                <w:b w:val="0"/>
                <w:bCs w:val="0"/>
                <w:i w:val="0"/>
                <w:iCs w:val="0"/>
                <w:color w:val="auto"/>
                <w:szCs w:val="21"/>
              </w:rPr>
            </w:pPr>
            <w:r>
              <w:rPr>
                <w:rStyle w:val="Style8"/>
                <w:rFonts w:eastAsia="NSimSun"/>
                <w:b w:val="0"/>
                <w:bCs w:val="0"/>
                <w:i w:val="0"/>
                <w:iCs w:val="0"/>
                <w:color w:val="auto"/>
              </w:rPr>
              <w:t xml:space="preserve">http:// 192.168.0.156 /cgi-bin/param.cgi?action=get&amp;type= </w:t>
            </w:r>
            <w:r>
              <w:rPr>
                <w:rFonts w:eastAsia="NSimSun"/>
                <w:szCs w:val="21"/>
              </w:rPr>
              <w:t>AIThermal Low TemperatureAlarmLinkage</w:t>
            </w:r>
          </w:p>
        </w:tc>
      </w:tr>
      <w:tr w:rsidR="003D63BC" w14:paraId="78126F59" w14:textId="77777777">
        <w:tc>
          <w:tcPr>
            <w:tcW w:w="1134" w:type="dxa"/>
            <w:tcBorders>
              <w:top w:val="single" w:sz="4" w:space="0" w:color="auto"/>
              <w:left w:val="single" w:sz="4" w:space="0" w:color="auto"/>
              <w:bottom w:val="single" w:sz="4" w:space="0" w:color="auto"/>
              <w:right w:val="single" w:sz="4" w:space="0" w:color="auto"/>
            </w:tcBorders>
          </w:tcPr>
          <w:p w14:paraId="79195963"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5C87312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szCs w:val="21"/>
              </w:rPr>
              <w:t xml:space="preserve">Low </w:t>
            </w:r>
            <w:r>
              <w:rPr>
                <w:rFonts w:eastAsia="NSimSun"/>
                <w:kern w:val="0"/>
                <w:szCs w:val="21"/>
              </w:rPr>
              <w:t>TemperatureAlarmParamBegin=1</w:t>
            </w:r>
          </w:p>
          <w:p w14:paraId="4975D80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AreaId=1</w:t>
            </w:r>
          </w:p>
          <w:p w14:paraId="48ED27C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4D1B258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AlarmInterval=5</w:t>
            </w:r>
          </w:p>
          <w:p w14:paraId="257C778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AlarmIO1=true</w:t>
            </w:r>
          </w:p>
          <w:p w14:paraId="33023FB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78527EB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AlarmFTP=true</w:t>
            </w:r>
          </w:p>
          <w:p w14:paraId="0FD3C6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4A83AF4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AlarmRecord=true</w:t>
            </w:r>
          </w:p>
          <w:p w14:paraId="38E89C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AlarmSound=true</w:t>
            </w:r>
          </w:p>
          <w:p w14:paraId="4EC3D75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AudioActionId=3</w:t>
            </w:r>
          </w:p>
          <w:p w14:paraId="4A28A42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142E68E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weekDay=0</w:t>
            </w:r>
          </w:p>
          <w:p w14:paraId="537C102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5983BF7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2E5628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3A4E4E4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weekDay=1</w:t>
            </w:r>
          </w:p>
          <w:p w14:paraId="691E074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4009466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3EDF4FB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next_weekDayURL=3</w:t>
            </w:r>
          </w:p>
          <w:p w14:paraId="1802C97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3DF7E93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6AB9EC8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79B37D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next_weekDayURL=4</w:t>
            </w:r>
          </w:p>
          <w:p w14:paraId="75E1EFB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weekDay=3</w:t>
            </w:r>
          </w:p>
          <w:p w14:paraId="77B6081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1D610E4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2F6DB5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next_weekDayURL=5</w:t>
            </w:r>
          </w:p>
          <w:p w14:paraId="1ED3055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weekDay=4</w:t>
            </w:r>
          </w:p>
          <w:p w14:paraId="208033D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7152A90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0B2A980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next_weekDayURL=6</w:t>
            </w:r>
          </w:p>
          <w:p w14:paraId="7C1635F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weekDay=5</w:t>
            </w:r>
          </w:p>
          <w:p w14:paraId="7B20B87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3150A8F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7E6F8E9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next_weekDayURL=7</w:t>
            </w:r>
          </w:p>
          <w:p w14:paraId="18BEBF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weekDay=6</w:t>
            </w:r>
          </w:p>
          <w:p w14:paraId="68D6BFF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119050A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68723D2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weekDayEnd=7</w:t>
            </w:r>
          </w:p>
          <w:p w14:paraId="019FF2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AreaId=2</w:t>
            </w:r>
          </w:p>
          <w:p w14:paraId="70271EB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AlarmEnable=true</w:t>
            </w:r>
          </w:p>
          <w:p w14:paraId="27D178B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AlarmInterval=10</w:t>
            </w:r>
          </w:p>
          <w:p w14:paraId="2A10F8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AlarmIO1=true</w:t>
            </w:r>
          </w:p>
          <w:p w14:paraId="682D136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AlarmIO2=true</w:t>
            </w:r>
          </w:p>
          <w:p w14:paraId="244EE65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AlarmFTP=true</w:t>
            </w:r>
          </w:p>
          <w:p w14:paraId="01E72B6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AlarmSMTP=true</w:t>
            </w:r>
          </w:p>
          <w:p w14:paraId="1C784D0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AlarmRecord=true</w:t>
            </w:r>
          </w:p>
          <w:p w14:paraId="4E2F099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weekDayBegin=1</w:t>
            </w:r>
          </w:p>
          <w:p w14:paraId="7D90AC3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weekDay=0</w:t>
            </w:r>
          </w:p>
          <w:p w14:paraId="322CA90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765E528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1B90FA1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next_weekDayURL=2</w:t>
            </w:r>
          </w:p>
          <w:p w14:paraId="23D6C6F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weekDay=1</w:t>
            </w:r>
          </w:p>
          <w:p w14:paraId="019C4C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642AB36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553136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next_weekDayURL=3</w:t>
            </w:r>
          </w:p>
          <w:p w14:paraId="5C06DD7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weekDay=2</w:t>
            </w:r>
          </w:p>
          <w:p w14:paraId="0E6B366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4213309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753CC20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next_weekDayURL=4</w:t>
            </w:r>
          </w:p>
          <w:p w14:paraId="36ECCCA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weekDay=3</w:t>
            </w:r>
          </w:p>
          <w:p w14:paraId="3574066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3F2647D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3A9E628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next_weekDayURL=5</w:t>
            </w:r>
          </w:p>
          <w:p w14:paraId="693614E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weekDay=4</w:t>
            </w:r>
          </w:p>
          <w:p w14:paraId="5ACCCF8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7E42B10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5F8D655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next_weekDayURL=6</w:t>
            </w:r>
          </w:p>
          <w:p w14:paraId="4E752BF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weekDay=5</w:t>
            </w:r>
          </w:p>
          <w:p w14:paraId="00259F5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3E5FA8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76DB772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next_weekDayURL=7</w:t>
            </w:r>
          </w:p>
          <w:p w14:paraId="5C77ABC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weekDay=6</w:t>
            </w:r>
          </w:p>
          <w:p w14:paraId="7605AE3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startTime1=0</w:t>
            </w:r>
          </w:p>
          <w:p w14:paraId="52F91A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endTime1=86400</w:t>
            </w:r>
          </w:p>
          <w:p w14:paraId="398B7AC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weekDayEnd=7</w:t>
            </w:r>
          </w:p>
          <w:p w14:paraId="36F1D4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AreaId=3</w:t>
            </w:r>
          </w:p>
          <w:p w14:paraId="7685170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6AD119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AlarmInterval=10</w:t>
            </w:r>
          </w:p>
          <w:p w14:paraId="72CFC2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277698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0BD696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4263AE8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052B67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6D2EA05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AreaId=4</w:t>
            </w:r>
          </w:p>
          <w:p w14:paraId="30CB348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7EABEF8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AlarmInterval=10</w:t>
            </w:r>
          </w:p>
          <w:p w14:paraId="25119E0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2FE8808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0597C34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2A2AC3B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45A356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263FA18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AreaId=5</w:t>
            </w:r>
          </w:p>
          <w:p w14:paraId="72248A9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7EE6895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AlarmInterval=10</w:t>
            </w:r>
          </w:p>
          <w:p w14:paraId="6D2ED1F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383B214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4F79054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70CB3B4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3FADA9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0457C7F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AreaId=6</w:t>
            </w:r>
          </w:p>
          <w:p w14:paraId="369EDB7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07565FC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AlarmInterval=10</w:t>
            </w:r>
          </w:p>
          <w:p w14:paraId="17A5900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4592B5C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28557D3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72B0CD7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03C63F9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67817D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AreaId=7</w:t>
            </w:r>
          </w:p>
          <w:p w14:paraId="6DB8CA4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6534EEC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AlarmInterval=10</w:t>
            </w:r>
          </w:p>
          <w:p w14:paraId="3AB8C17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5CE32A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11EFDC9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39EF50B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2CF7987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31A0612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AreaId=8</w:t>
            </w:r>
          </w:p>
          <w:p w14:paraId="70BCB6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AlarmEnable=false</w:t>
            </w:r>
          </w:p>
          <w:p w14:paraId="12AB196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AlarmInterval=10</w:t>
            </w:r>
          </w:p>
          <w:p w14:paraId="48F9F4C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AlarmIO1=false</w:t>
            </w:r>
          </w:p>
          <w:p w14:paraId="382F91B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AlarmIO2=false</w:t>
            </w:r>
          </w:p>
          <w:p w14:paraId="13F6E2A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AlarmFTP=false</w:t>
            </w:r>
          </w:p>
          <w:p w14:paraId="0161856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AlarmSMTP=false</w:t>
            </w:r>
          </w:p>
          <w:p w14:paraId="1547490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AlarmRecord=false</w:t>
            </w:r>
          </w:p>
          <w:p w14:paraId="6AC9B3D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szCs w:val="21"/>
              </w:rPr>
              <w:t xml:space="preserve">Low </w:t>
            </w:r>
            <w:r>
              <w:rPr>
                <w:rFonts w:eastAsia="NSimSun"/>
                <w:kern w:val="0"/>
                <w:szCs w:val="21"/>
              </w:rPr>
              <w:t>TemperatureAlarmParamEnd=1</w:t>
            </w:r>
          </w:p>
          <w:p w14:paraId="57050EB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szCs w:val="21"/>
              </w:rPr>
              <w:t xml:space="preserve">(For other responses, Refer to </w:t>
            </w:r>
            <w:hyperlink w:anchor="_通用应答_1" w:history="1">
              <w:r>
                <w:rPr>
                  <w:rStyle w:val="Hyperlink"/>
                  <w:rFonts w:eastAsia="NSimSun"/>
                  <w:szCs w:val="21"/>
                </w:rPr>
                <w:t xml:space="preserve">General Response </w:t>
              </w:r>
            </w:hyperlink>
            <w:r>
              <w:rPr>
                <w:rFonts w:eastAsia="NSimSun"/>
                <w:szCs w:val="21"/>
              </w:rPr>
              <w:t>)</w:t>
            </w:r>
          </w:p>
        </w:tc>
      </w:tr>
    </w:tbl>
    <w:p w14:paraId="7646A69C" w14:textId="77777777" w:rsidR="003D63BC" w:rsidRDefault="003D63BC"/>
    <w:p w14:paraId="0F72A37D" w14:textId="77777777" w:rsidR="003D63BC" w:rsidRDefault="00000000">
      <w:pPr>
        <w:pStyle w:val="Kop5"/>
        <w:numPr>
          <w:ilvl w:val="4"/>
          <w:numId w:val="19"/>
        </w:numPr>
        <w:spacing w:before="312"/>
      </w:pPr>
      <w:r>
        <w:t>Setting the low temperature alarm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7A0710B" w14:textId="77777777">
        <w:tc>
          <w:tcPr>
            <w:tcW w:w="1134" w:type="dxa"/>
            <w:tcBorders>
              <w:top w:val="single" w:sz="4" w:space="0" w:color="auto"/>
              <w:left w:val="single" w:sz="4" w:space="0" w:color="auto"/>
              <w:bottom w:val="single" w:sz="4" w:space="0" w:color="auto"/>
              <w:right w:val="single" w:sz="4" w:space="0" w:color="auto"/>
            </w:tcBorders>
          </w:tcPr>
          <w:p w14:paraId="3BF6ACC8"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14F3B3E" w14:textId="77777777" w:rsidR="003D63BC" w:rsidRDefault="00000000">
            <w:pPr>
              <w:pStyle w:val="Lijstalinea"/>
              <w:ind w:firstLineChars="0" w:firstLine="0"/>
              <w:jc w:val="left"/>
              <w:rPr>
                <w:rFonts w:eastAsia="NSimSun"/>
              </w:rPr>
            </w:pPr>
            <w:r>
              <w:rPr>
                <w:rFonts w:eastAsia="NSimSun"/>
                <w:szCs w:val="21"/>
              </w:rPr>
              <w:t>http://&lt;servername&gt;/cgi-bin/param.cgi?action=set&amp;type=</w:t>
            </w:r>
            <w:r>
              <w:t xml:space="preserve"> </w:t>
            </w:r>
            <w:r>
              <w:rPr>
                <w:rFonts w:eastAsia="NSimSun"/>
                <w:szCs w:val="21"/>
              </w:rPr>
              <w:t>AIThermal Low TemperatureAlarmLinkage</w:t>
            </w:r>
          </w:p>
        </w:tc>
      </w:tr>
      <w:tr w:rsidR="003D63BC" w14:paraId="6C4813C3" w14:textId="77777777">
        <w:tc>
          <w:tcPr>
            <w:tcW w:w="1134" w:type="dxa"/>
            <w:tcBorders>
              <w:top w:val="single" w:sz="4" w:space="0" w:color="auto"/>
              <w:left w:val="single" w:sz="4" w:space="0" w:color="auto"/>
              <w:bottom w:val="single" w:sz="4" w:space="0" w:color="auto"/>
              <w:right w:val="single" w:sz="4" w:space="0" w:color="auto"/>
            </w:tcBorders>
          </w:tcPr>
          <w:p w14:paraId="411DA3B1"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291D836F" w14:textId="77777777" w:rsidR="003D63BC" w:rsidRDefault="00000000">
            <w:pPr>
              <w:jc w:val="left"/>
              <w:rPr>
                <w:rFonts w:eastAsia="NSimSun"/>
              </w:rPr>
            </w:pPr>
            <w:r>
              <w:rPr>
                <w:rFonts w:eastAsia="NSimSun"/>
              </w:rPr>
              <w:t xml:space="preserve">For parameters, Refer to </w:t>
            </w:r>
            <w:hyperlink w:anchor="_温度报警参数" w:history="1">
              <w:r>
                <w:rPr>
                  <w:rStyle w:val="Hyperlink"/>
                  <w:rFonts w:eastAsia="NSimSun"/>
                </w:rPr>
                <w:t>temperature alarm parameters</w:t>
              </w:r>
            </w:hyperlink>
          </w:p>
        </w:tc>
      </w:tr>
      <w:tr w:rsidR="003D63BC" w14:paraId="2094ACC9" w14:textId="77777777">
        <w:tc>
          <w:tcPr>
            <w:tcW w:w="1134" w:type="dxa"/>
            <w:tcBorders>
              <w:top w:val="single" w:sz="4" w:space="0" w:color="auto"/>
              <w:left w:val="single" w:sz="4" w:space="0" w:color="auto"/>
              <w:bottom w:val="single" w:sz="4" w:space="0" w:color="auto"/>
              <w:right w:val="single" w:sz="4" w:space="0" w:color="auto"/>
            </w:tcBorders>
          </w:tcPr>
          <w:p w14:paraId="242B02E6"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11AEA21" w14:textId="77777777" w:rsidR="003D63BC" w:rsidRDefault="00000000">
            <w:pPr>
              <w:jc w:val="left"/>
              <w:rPr>
                <w:rStyle w:val="Style8"/>
                <w:rFonts w:eastAsia="NSimSun"/>
                <w:b w:val="0"/>
                <w:bCs w:val="0"/>
                <w:i w:val="0"/>
                <w:iCs w:val="0"/>
                <w:color w:val="auto"/>
                <w:szCs w:val="21"/>
              </w:rPr>
            </w:pPr>
            <w:r>
              <w:rPr>
                <w:rStyle w:val="Style8"/>
                <w:rFonts w:eastAsia="NSimSun"/>
                <w:b w:val="0"/>
                <w:bCs w:val="0"/>
                <w:i w:val="0"/>
                <w:iCs w:val="0"/>
                <w:color w:val="auto"/>
              </w:rPr>
              <w:t>http://192.168.0.156/cgi-bin/param.cgi?action=set&amp;type=AIThermal</w:t>
            </w:r>
            <w:r>
              <w:rPr>
                <w:rFonts w:eastAsia="NSimSun"/>
                <w:szCs w:val="21"/>
              </w:rPr>
              <w:t>Low</w:t>
            </w:r>
            <w:r>
              <w:rPr>
                <w:rStyle w:val="Style8"/>
                <w:rFonts w:eastAsia="NSimSun"/>
                <w:b w:val="0"/>
                <w:bCs w:val="0"/>
                <w:i w:val="0"/>
                <w:iCs w:val="0"/>
                <w:color w:val="auto"/>
              </w:rPr>
              <w:t>TemperatureAlarmLinkage&amp;</w:t>
            </w:r>
            <w:r>
              <w:rPr>
                <w:rFonts w:eastAsia="NSimSun"/>
                <w:szCs w:val="21"/>
              </w:rPr>
              <w:t>Low</w:t>
            </w:r>
            <w:r>
              <w:rPr>
                <w:rStyle w:val="Style8"/>
                <w:rFonts w:eastAsia="NSimSun"/>
                <w:b w:val="0"/>
                <w:bCs w:val="0"/>
                <w:i w:val="0"/>
                <w:iCs w:val="0"/>
                <w:color w:val="auto"/>
              </w:rPr>
              <w:t>TemperatureAlarmParamBegin=1&amp;AreaAlarmParamBegin=1&amp;AreaId=1&amp;AlarmEnable=true&amp;AlarmInterval=5&amp;AlarmIO1=true&amp;AlarmIO2=false&amp;AlarmFTP=true&amp;AlarmSMTP=false&amp;AlarmRecord=true&amp;</w:t>
            </w:r>
            <w:r>
              <w:rPr>
                <w:rFonts w:eastAsia="NSimSun"/>
                <w:kern w:val="0"/>
                <w:szCs w:val="21"/>
              </w:rPr>
              <w:t>AlarmSound=true&amp;AudioActionId=3</w:t>
            </w:r>
            <w:r>
              <w:rPr>
                <w:rStyle w:val="Style8"/>
                <w:rFonts w:eastAsia="NSimSun"/>
                <w:b w:val="0"/>
                <w:bCs w:val="0"/>
                <w:i w:val="0"/>
                <w:iCs w:val="0"/>
                <w:color w:val="auto"/>
              </w:rPr>
              <w:t>&amp;weekDayBegin=1&amp;weekDay=0&amp;startTime1=0&amp;endTime1=86400&amp;next_weekDayURL=2&amp;weekDay=1&amp;startTime1=0&amp;endTime1=86400&amp;next_weekDayURL=3&amp;weekDay=2&amp;startTime1=0&amp;endTime1=86400&amp;next_weekDayURL=4&amp;weekDay=3&amp;startTime1=0&amp;endTime1=86400&amp;next_weekDayURL=5&amp;weekDay=4&amp;startTime1=0&amp;endTime1=86400&amp;next_weekDayURL=6&amp;weekDay=5&amp;startTime1=0&amp;endTime1=86400&amp;next_weekDayURL=7&amp;weekDay=6&amp;startTime1=0&amp;endTime1=86400&amp;weekDayEnd=7&amp;nextAreaAlarmParam=1&amp;AreaId=2&amp;AlarmEnable=true&amp;AlarmInterval=10&amp;AlarmIO1=true&amp;AlarmIO2=true&amp;AlarmFTP=true&amp;AlarmSMTP=true&amp;AlarmRecord=true&amp;weekDayBegin=1&amp;weekDay=0&amp;startTime1=0&amp;endTime1=86400&amp;next_weekDayURL=2&amp;weekDay=1&amp;startTime1=0&amp;endTime1=86400&amp;next_weekDayURL=3&amp;weekDay=2&amp;startTime1=0&amp;endTime1=86400&amp;next_weekDayURL=4&amp;weekDay=3&amp;startTime1=0&amp;endTime1=86400&amp;next_weekDayURL=5&amp;weekDay=4&amp;startTime1=0&amp;endTime1=86400&amp;next_weekDayURL=6&amp;weekDay=5&amp;startTime1=0&amp;endTime1=86400&amp;next_weekDayURL=7&amp;weekDay=6&amp;startTime1=0&amp;endTime1=86400&amp;weekDayEnd=7&amp;AreaAlarmParamEnd=1&amp;</w:t>
            </w:r>
            <w:r>
              <w:rPr>
                <w:rFonts w:eastAsia="NSimSun"/>
                <w:szCs w:val="21"/>
              </w:rPr>
              <w:t>Low</w:t>
            </w:r>
            <w:r>
              <w:rPr>
                <w:rStyle w:val="Style8"/>
                <w:rFonts w:eastAsia="NSimSun"/>
                <w:b w:val="0"/>
                <w:bCs w:val="0"/>
                <w:i w:val="0"/>
                <w:iCs w:val="0"/>
                <w:color w:val="auto"/>
              </w:rPr>
              <w:t>TemperatureAlarmParamEnd=1</w:t>
            </w:r>
          </w:p>
        </w:tc>
      </w:tr>
      <w:tr w:rsidR="003D63BC" w14:paraId="2128B753" w14:textId="77777777">
        <w:tc>
          <w:tcPr>
            <w:tcW w:w="1134" w:type="dxa"/>
            <w:tcBorders>
              <w:top w:val="single" w:sz="4" w:space="0" w:color="auto"/>
              <w:left w:val="single" w:sz="4" w:space="0" w:color="auto"/>
              <w:bottom w:val="single" w:sz="4" w:space="0" w:color="auto"/>
              <w:right w:val="single" w:sz="4" w:space="0" w:color="auto"/>
            </w:tcBorders>
          </w:tcPr>
          <w:p w14:paraId="02B568B9"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47F428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OK</w:t>
            </w:r>
          </w:p>
        </w:tc>
      </w:tr>
    </w:tbl>
    <w:p w14:paraId="320DBA0B" w14:textId="77777777" w:rsidR="003D63BC" w:rsidRDefault="003D63BC"/>
    <w:p w14:paraId="53A70CDA" w14:textId="77777777" w:rsidR="003D63BC" w:rsidRDefault="00000000">
      <w:pPr>
        <w:pStyle w:val="Kop4"/>
        <w:numPr>
          <w:ilvl w:val="3"/>
          <w:numId w:val="19"/>
        </w:numPr>
        <w:tabs>
          <w:tab w:val="clear" w:pos="420"/>
        </w:tabs>
        <w:rPr>
          <w:rFonts w:ascii="Times New Roman" w:hAnsi="Times New Roman"/>
        </w:rPr>
      </w:pPr>
      <w:bookmarkStart w:id="670" w:name="_设置人体测温参数"/>
      <w:bookmarkEnd w:id="670"/>
      <w:r>
        <w:rPr>
          <w:rFonts w:ascii="Times New Roman" w:hAnsi="Times New Roman"/>
        </w:rPr>
        <w:t>Image calibration​</w:t>
      </w:r>
    </w:p>
    <w:p w14:paraId="4AA4E904" w14:textId="77777777" w:rsidR="003D63BC" w:rsidRDefault="00000000">
      <w:pPr>
        <w:pStyle w:val="Kop5"/>
        <w:numPr>
          <w:ilvl w:val="4"/>
          <w:numId w:val="19"/>
        </w:numPr>
        <w:spacing w:before="312"/>
      </w:pPr>
      <w:r>
        <w:t>Get image calibration parameters ( getAIThermalMapping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9BBD16C" w14:textId="77777777">
        <w:tc>
          <w:tcPr>
            <w:tcW w:w="1134" w:type="dxa"/>
            <w:tcBorders>
              <w:top w:val="single" w:sz="4" w:space="0" w:color="auto"/>
              <w:left w:val="single" w:sz="4" w:space="0" w:color="auto"/>
              <w:bottom w:val="single" w:sz="4" w:space="0" w:color="auto"/>
              <w:right w:val="single" w:sz="4" w:space="0" w:color="auto"/>
            </w:tcBorders>
          </w:tcPr>
          <w:p w14:paraId="338C0A22"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E6D7F5D" w14:textId="77777777" w:rsidR="003D63BC" w:rsidRDefault="00000000">
            <w:pPr>
              <w:pStyle w:val="Lijstalinea"/>
              <w:ind w:firstLineChars="0" w:firstLine="0"/>
              <w:jc w:val="left"/>
              <w:rPr>
                <w:rFonts w:eastAsia="NSimSun"/>
              </w:rPr>
            </w:pPr>
            <w:r>
              <w:rPr>
                <w:rFonts w:eastAsia="NSimSun"/>
                <w:szCs w:val="21"/>
              </w:rPr>
              <w:t>http://&lt;servername&gt;/cgi-bin/param.cgi?action=get&amp;type=</w:t>
            </w:r>
            <w:r>
              <w:t xml:space="preserve"> </w:t>
            </w:r>
            <w:r>
              <w:rPr>
                <w:rFonts w:eastAsia="NSimSun"/>
                <w:szCs w:val="21"/>
              </w:rPr>
              <w:t>AIThermalMapping&amp;cameraID=1</w:t>
            </w:r>
          </w:p>
        </w:tc>
      </w:tr>
      <w:tr w:rsidR="003D63BC" w14:paraId="12602120" w14:textId="77777777">
        <w:tc>
          <w:tcPr>
            <w:tcW w:w="1134" w:type="dxa"/>
            <w:tcBorders>
              <w:top w:val="single" w:sz="4" w:space="0" w:color="auto"/>
              <w:left w:val="single" w:sz="4" w:space="0" w:color="auto"/>
              <w:bottom w:val="single" w:sz="4" w:space="0" w:color="auto"/>
              <w:right w:val="single" w:sz="4" w:space="0" w:color="auto"/>
            </w:tcBorders>
          </w:tcPr>
          <w:p w14:paraId="655E16BD"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59B5030" w14:textId="77777777" w:rsidR="003D63BC" w:rsidRDefault="00000000">
            <w:pPr>
              <w:jc w:val="left"/>
              <w:rPr>
                <w:rFonts w:eastAsia="NSimSun"/>
              </w:rPr>
            </w:pPr>
            <w:r>
              <w:rPr>
                <w:rFonts w:eastAsia="NSimSun"/>
              </w:rPr>
              <w:t xml:space="preserve">For parameters, Refer to </w:t>
            </w:r>
            <w:hyperlink w:anchor="_AI热成像图像标定参数（可见光_与_不可见光的标定点一一对应）_1" w:history="1">
              <w:r>
                <w:rPr>
                  <w:rStyle w:val="Hyperlink"/>
                  <w:rFonts w:eastAsia="NSimSun"/>
                </w:rPr>
                <w:t xml:space="preserve">AI thermal imaging image </w:t>
              </w:r>
              <w:bookmarkStart w:id="671" w:name="_Hlt41552134"/>
              <w:bookmarkEnd w:id="671"/>
              <w:r>
                <w:rPr>
                  <w:rStyle w:val="Hyperlink"/>
                  <w:rFonts w:eastAsia="NSimSun"/>
                </w:rPr>
                <w:t>calibration parameters</w:t>
              </w:r>
            </w:hyperlink>
          </w:p>
        </w:tc>
      </w:tr>
      <w:tr w:rsidR="003D63BC" w14:paraId="1822ABCE" w14:textId="77777777">
        <w:tc>
          <w:tcPr>
            <w:tcW w:w="1134" w:type="dxa"/>
            <w:tcBorders>
              <w:top w:val="single" w:sz="4" w:space="0" w:color="auto"/>
              <w:left w:val="single" w:sz="4" w:space="0" w:color="auto"/>
              <w:bottom w:val="single" w:sz="4" w:space="0" w:color="auto"/>
              <w:right w:val="single" w:sz="4" w:space="0" w:color="auto"/>
            </w:tcBorders>
          </w:tcPr>
          <w:p w14:paraId="0CE37A61"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0DDAA618" w14:textId="77777777" w:rsidR="003D63BC" w:rsidRDefault="00000000">
            <w:pPr>
              <w:jc w:val="left"/>
              <w:rPr>
                <w:rStyle w:val="Style8"/>
                <w:rFonts w:eastAsia="NSimSun"/>
                <w:b w:val="0"/>
                <w:bCs w:val="0"/>
                <w:i w:val="0"/>
                <w:iCs w:val="0"/>
                <w:color w:val="auto"/>
                <w:szCs w:val="21"/>
              </w:rPr>
            </w:pPr>
            <w:r>
              <w:rPr>
                <w:rStyle w:val="Style8"/>
                <w:rFonts w:eastAsia="NSimSun"/>
                <w:b w:val="0"/>
                <w:bCs w:val="0"/>
                <w:i w:val="0"/>
                <w:iCs w:val="0"/>
                <w:color w:val="auto"/>
              </w:rPr>
              <w:t xml:space="preserve">http:// 192.168.1.20 /cgi-bin/param.cgi?action=get&amp;type=AIThermalMapping </w:t>
            </w:r>
            <w:r>
              <w:rPr>
                <w:rFonts w:eastAsia="NSimSun"/>
                <w:szCs w:val="21"/>
              </w:rPr>
              <w:t>&amp;cameraID=1</w:t>
            </w:r>
          </w:p>
        </w:tc>
      </w:tr>
      <w:tr w:rsidR="003D63BC" w14:paraId="2214C2B2" w14:textId="77777777">
        <w:tc>
          <w:tcPr>
            <w:tcW w:w="1134" w:type="dxa"/>
            <w:tcBorders>
              <w:top w:val="single" w:sz="4" w:space="0" w:color="auto"/>
              <w:left w:val="single" w:sz="4" w:space="0" w:color="auto"/>
              <w:bottom w:val="single" w:sz="4" w:space="0" w:color="auto"/>
              <w:right w:val="single" w:sz="4" w:space="0" w:color="auto"/>
            </w:tcBorders>
          </w:tcPr>
          <w:p w14:paraId="0525C373"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4C7BC7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SerialNumber=6</w:t>
            </w:r>
          </w:p>
          <w:p w14:paraId="4D94EE3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SceneDepth=5</w:t>
            </w:r>
          </w:p>
          <w:p w14:paraId="6584033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RegionSrcBegin=1</w:t>
            </w:r>
          </w:p>
          <w:p w14:paraId="147CD84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SrcPointList=27.20,48.81||59.00,40.00||57.80,70.85</w:t>
            </w:r>
          </w:p>
          <w:p w14:paraId="14831B6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RegionSrcEnd=1</w:t>
            </w:r>
          </w:p>
          <w:p w14:paraId="04BFFE7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RegionDstBegin=1</w:t>
            </w:r>
          </w:p>
          <w:p w14:paraId="5490E05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DstPointList=17.00,45.08||47.00,28.81||55.00,56.95</w:t>
            </w:r>
          </w:p>
          <w:p w14:paraId="54FC02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RegionDstEnd=1</w:t>
            </w:r>
          </w:p>
          <w:p w14:paraId="6304B3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OffsetX=1.1</w:t>
            </w:r>
          </w:p>
          <w:p w14:paraId="4672182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OffsetY=2.0</w:t>
            </w:r>
          </w:p>
        </w:tc>
      </w:tr>
    </w:tbl>
    <w:p w14:paraId="117DE130" w14:textId="77777777" w:rsidR="003D63BC" w:rsidRDefault="003D63BC">
      <w:pPr>
        <w:jc w:val="left"/>
        <w:rPr>
          <w:rFonts w:eastAsia="NSimSun"/>
          <w:b/>
        </w:rPr>
      </w:pPr>
    </w:p>
    <w:p w14:paraId="25349C98" w14:textId="77777777" w:rsidR="003D63BC" w:rsidRDefault="00000000">
      <w:pPr>
        <w:pStyle w:val="Kop5"/>
        <w:numPr>
          <w:ilvl w:val="4"/>
          <w:numId w:val="19"/>
        </w:numPr>
        <w:spacing w:before="312"/>
      </w:pPr>
      <w:bookmarkStart w:id="672" w:name="_AI热成像图像标定参数（可见光_与_不可见光的标定点一一对应）_1"/>
      <w:bookmarkEnd w:id="672"/>
      <w:r>
        <w:t>Set image calibration parameters ( setAIThermalMapping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066F6ED" w14:textId="77777777">
        <w:tc>
          <w:tcPr>
            <w:tcW w:w="1134" w:type="dxa"/>
            <w:tcBorders>
              <w:top w:val="single" w:sz="4" w:space="0" w:color="auto"/>
              <w:left w:val="single" w:sz="4" w:space="0" w:color="auto"/>
              <w:bottom w:val="single" w:sz="4" w:space="0" w:color="auto"/>
              <w:right w:val="single" w:sz="4" w:space="0" w:color="auto"/>
            </w:tcBorders>
          </w:tcPr>
          <w:p w14:paraId="6E6848DC"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1C0115D" w14:textId="77777777" w:rsidR="003D63BC" w:rsidRDefault="00000000">
            <w:pPr>
              <w:jc w:val="left"/>
              <w:rPr>
                <w:rStyle w:val="Style8"/>
                <w:rFonts w:eastAsia="NSimSun"/>
                <w:b w:val="0"/>
                <w:bCs w:val="0"/>
                <w:i w:val="0"/>
                <w:iCs w:val="0"/>
                <w:color w:val="auto"/>
                <w:kern w:val="0"/>
                <w:szCs w:val="21"/>
              </w:rPr>
            </w:pPr>
            <w:r>
              <w:rPr>
                <w:rFonts w:eastAsia="NSimSun"/>
                <w:szCs w:val="21"/>
              </w:rPr>
              <w:t xml:space="preserve">http://&lt;servername&gt;/cgi-bin/param.cgi?action=set&amp;type= </w:t>
            </w:r>
            <w:r>
              <w:rPr>
                <w:rStyle w:val="Style8"/>
                <w:rFonts w:eastAsia="NSimSun"/>
                <w:b w:val="0"/>
                <w:bCs w:val="0"/>
                <w:i w:val="0"/>
                <w:iCs w:val="0"/>
                <w:color w:val="auto"/>
              </w:rPr>
              <w:t xml:space="preserve">AIThermalMapping </w:t>
            </w:r>
            <w:r>
              <w:rPr>
                <w:rFonts w:eastAsia="NSimSun"/>
                <w:kern w:val="0"/>
                <w:szCs w:val="21"/>
              </w:rPr>
              <w:t>[&amp;&lt;argument&gt;=&lt;value&gt;...]</w:t>
            </w:r>
          </w:p>
        </w:tc>
      </w:tr>
      <w:tr w:rsidR="003D63BC" w14:paraId="0BEE4D9D" w14:textId="77777777">
        <w:tc>
          <w:tcPr>
            <w:tcW w:w="1134" w:type="dxa"/>
            <w:tcBorders>
              <w:top w:val="single" w:sz="4" w:space="0" w:color="auto"/>
              <w:left w:val="single" w:sz="4" w:space="0" w:color="auto"/>
              <w:bottom w:val="single" w:sz="4" w:space="0" w:color="auto"/>
              <w:right w:val="single" w:sz="4" w:space="0" w:color="auto"/>
            </w:tcBorders>
          </w:tcPr>
          <w:p w14:paraId="791BA947"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3539F810" w14:textId="77777777" w:rsidR="003D63BC" w:rsidRDefault="00000000">
            <w:pPr>
              <w:jc w:val="left"/>
              <w:rPr>
                <w:rFonts w:eastAsia="NSimSun"/>
              </w:rPr>
            </w:pPr>
            <w:r>
              <w:rPr>
                <w:rFonts w:eastAsia="NSimSun"/>
              </w:rPr>
              <w:t xml:space="preserve">For parameters, Refer to </w:t>
            </w:r>
            <w:hyperlink w:anchor="_AI热成像图像标定参数（可见光_与_不可见光的标定点一一对应）_1" w:history="1">
              <w:r>
                <w:rPr>
                  <w:rStyle w:val="GevolgdeHyperlink"/>
                  <w:rFonts w:eastAsia="NSimSun"/>
                </w:rPr>
                <w:t xml:space="preserve">AI thermal imaging image </w:t>
              </w:r>
              <w:bookmarkStart w:id="673" w:name="_Hlt41552155"/>
              <w:bookmarkEnd w:id="673"/>
              <w:r>
                <w:rPr>
                  <w:rStyle w:val="GevolgdeHyperlink"/>
                  <w:rFonts w:eastAsia="NSimSun"/>
                </w:rPr>
                <w:t>calibration parameters</w:t>
              </w:r>
            </w:hyperlink>
          </w:p>
        </w:tc>
      </w:tr>
      <w:tr w:rsidR="003D63BC" w14:paraId="1F026EB2" w14:textId="77777777">
        <w:tc>
          <w:tcPr>
            <w:tcW w:w="1134" w:type="dxa"/>
            <w:tcBorders>
              <w:top w:val="single" w:sz="4" w:space="0" w:color="auto"/>
              <w:left w:val="single" w:sz="4" w:space="0" w:color="auto"/>
              <w:bottom w:val="single" w:sz="4" w:space="0" w:color="auto"/>
              <w:right w:val="single" w:sz="4" w:space="0" w:color="auto"/>
            </w:tcBorders>
          </w:tcPr>
          <w:p w14:paraId="502444AB"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A6B3CA6" w14:textId="77777777" w:rsidR="003D63BC" w:rsidRDefault="00000000">
            <w:pPr>
              <w:jc w:val="left"/>
              <w:rPr>
                <w:rStyle w:val="Style8"/>
                <w:rFonts w:eastAsia="NSimSun"/>
                <w:color w:val="auto"/>
              </w:rPr>
            </w:pPr>
            <w:r>
              <w:rPr>
                <w:rStyle w:val="Style8"/>
                <w:rFonts w:eastAsia="NSimSun"/>
                <w:b w:val="0"/>
                <w:bCs w:val="0"/>
                <w:i w:val="0"/>
                <w:iCs w:val="0"/>
                <w:color w:val="auto"/>
              </w:rPr>
              <w:t>http://192.168.1.252/cgi-bin/param.cgi?action=set&amp;type=AIThermalMapping&amp;SerialNumber=7&amp;SceneDepth=6&amp;RegionSrcBegin=1&amp;SrcPointList=27.20,48.81||59.00,40.00||57.80,70.85&amp;RegionSrcEnd=1&amp;RegionDstBegin=1&amp;DstPointList=17.00,45.08||47.00,28.81||55.00,56.95&amp;RegionDstEnd=1</w:t>
            </w:r>
          </w:p>
        </w:tc>
      </w:tr>
      <w:tr w:rsidR="003D63BC" w14:paraId="29D56369" w14:textId="77777777">
        <w:tc>
          <w:tcPr>
            <w:tcW w:w="1134" w:type="dxa"/>
            <w:tcBorders>
              <w:top w:val="single" w:sz="4" w:space="0" w:color="auto"/>
              <w:left w:val="single" w:sz="4" w:space="0" w:color="auto"/>
              <w:bottom w:val="single" w:sz="4" w:space="0" w:color="auto"/>
              <w:right w:val="single" w:sz="4" w:space="0" w:color="auto"/>
            </w:tcBorders>
          </w:tcPr>
          <w:p w14:paraId="3B5D5398"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65CB927"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2E37B2DC"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7A53838A" w14:textId="77777777" w:rsidR="003D63BC" w:rsidRDefault="00000000">
      <w:pPr>
        <w:pStyle w:val="Kop5"/>
        <w:numPr>
          <w:ilvl w:val="4"/>
          <w:numId w:val="19"/>
        </w:numPr>
        <w:spacing w:before="312"/>
      </w:pPr>
      <w:r>
        <w:t>AI thermal imaging image calibration parameters (visible light and invisible light calibration points correspond one to one)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3827"/>
      </w:tblGrid>
      <w:tr w:rsidR="003D63BC" w14:paraId="169CABD0"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tcPr>
          <w:p w14:paraId="70EA4183"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tcPr>
          <w:p w14:paraId="65E02C82" w14:textId="77777777" w:rsidR="003D63BC" w:rsidRDefault="00000000">
            <w:pPr>
              <w:jc w:val="left"/>
              <w:rPr>
                <w:rFonts w:eastAsia="NSimSun"/>
                <w:b/>
                <w:szCs w:val="21"/>
              </w:rPr>
            </w:pPr>
            <w:r>
              <w:rPr>
                <w:rFonts w:eastAsia="NSimSun"/>
                <w:b/>
                <w:szCs w:val="21"/>
              </w:rPr>
              <w:t>type of data</w:t>
            </w:r>
          </w:p>
        </w:tc>
        <w:tc>
          <w:tcPr>
            <w:tcW w:w="3827" w:type="dxa"/>
            <w:tcBorders>
              <w:top w:val="single" w:sz="4" w:space="0" w:color="auto"/>
              <w:left w:val="single" w:sz="4" w:space="0" w:color="auto"/>
              <w:bottom w:val="single" w:sz="4" w:space="0" w:color="auto"/>
              <w:right w:val="single" w:sz="4" w:space="0" w:color="auto"/>
            </w:tcBorders>
            <w:shd w:val="clear" w:color="auto" w:fill="D7D7D7"/>
          </w:tcPr>
          <w:p w14:paraId="6418630C" w14:textId="77777777" w:rsidR="003D63BC" w:rsidRDefault="00000000">
            <w:pPr>
              <w:jc w:val="left"/>
              <w:rPr>
                <w:rFonts w:eastAsia="NSimSun"/>
                <w:b/>
                <w:szCs w:val="21"/>
              </w:rPr>
            </w:pPr>
            <w:r>
              <w:rPr>
                <w:rFonts w:eastAsia="NSimSun"/>
                <w:b/>
                <w:szCs w:val="21"/>
              </w:rPr>
              <w:t>Remark</w:t>
            </w:r>
          </w:p>
        </w:tc>
      </w:tr>
      <w:tr w:rsidR="003D63BC" w14:paraId="2DD4375D"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37805FC" w14:textId="77777777" w:rsidR="003D63BC" w:rsidRDefault="00000000">
            <w:pPr>
              <w:jc w:val="left"/>
              <w:rPr>
                <w:rFonts w:eastAsia="NSimSun"/>
                <w:b/>
                <w:szCs w:val="21"/>
              </w:rPr>
            </w:pPr>
            <w:r>
              <w:rPr>
                <w:rFonts w:eastAsia="NSimSun"/>
                <w:b/>
                <w:szCs w:val="21"/>
              </w:rPr>
              <w:t>SerialNumber</w:t>
            </w:r>
          </w:p>
        </w:tc>
        <w:tc>
          <w:tcPr>
            <w:tcW w:w="2410" w:type="dxa"/>
            <w:tcBorders>
              <w:top w:val="single" w:sz="4" w:space="0" w:color="auto"/>
              <w:left w:val="single" w:sz="4" w:space="0" w:color="auto"/>
              <w:bottom w:val="single" w:sz="4" w:space="0" w:color="auto"/>
              <w:right w:val="single" w:sz="4" w:space="0" w:color="auto"/>
            </w:tcBorders>
          </w:tcPr>
          <w:p w14:paraId="7E8A4998" w14:textId="77777777" w:rsidR="003D63BC" w:rsidRDefault="00000000">
            <w:pPr>
              <w:jc w:val="left"/>
              <w:rPr>
                <w:rFonts w:eastAsia="NSimSun"/>
                <w:szCs w:val="21"/>
              </w:rPr>
            </w:pPr>
            <w:r>
              <w:rPr>
                <w:rFonts w:eastAsia="NSimSun"/>
                <w:szCs w:val="21"/>
              </w:rPr>
              <w:t>int&lt;1, 8&gt;</w:t>
            </w:r>
          </w:p>
        </w:tc>
        <w:tc>
          <w:tcPr>
            <w:tcW w:w="3827" w:type="dxa"/>
            <w:tcBorders>
              <w:top w:val="single" w:sz="4" w:space="0" w:color="auto"/>
              <w:left w:val="single" w:sz="4" w:space="0" w:color="auto"/>
              <w:bottom w:val="single" w:sz="4" w:space="0" w:color="auto"/>
              <w:right w:val="single" w:sz="4" w:space="0" w:color="auto"/>
            </w:tcBorders>
          </w:tcPr>
          <w:p w14:paraId="1A363D23" w14:textId="77777777" w:rsidR="003D63BC" w:rsidRDefault="00000000">
            <w:pPr>
              <w:jc w:val="left"/>
              <w:rPr>
                <w:rFonts w:eastAsia="NSimSun"/>
                <w:szCs w:val="21"/>
              </w:rPr>
            </w:pPr>
            <w:r>
              <w:rPr>
                <w:rFonts w:eastAsia="NSimSun"/>
                <w:szCs w:val="21"/>
              </w:rPr>
              <w:t>Calibration serial number, up to 8</w:t>
            </w:r>
          </w:p>
        </w:tc>
      </w:tr>
      <w:tr w:rsidR="003D63BC" w14:paraId="344B8B72"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15CC7D9" w14:textId="77777777" w:rsidR="003D63BC" w:rsidRDefault="00000000">
            <w:pPr>
              <w:jc w:val="left"/>
              <w:rPr>
                <w:rFonts w:eastAsia="NSimSun"/>
                <w:b/>
                <w:szCs w:val="21"/>
              </w:rPr>
            </w:pPr>
            <w:r>
              <w:rPr>
                <w:rFonts w:eastAsia="NSimSun"/>
                <w:b/>
                <w:szCs w:val="21"/>
              </w:rPr>
              <w:t>SceneDepth</w:t>
            </w:r>
          </w:p>
        </w:tc>
        <w:tc>
          <w:tcPr>
            <w:tcW w:w="2410" w:type="dxa"/>
            <w:tcBorders>
              <w:top w:val="single" w:sz="4" w:space="0" w:color="auto"/>
              <w:left w:val="single" w:sz="4" w:space="0" w:color="auto"/>
              <w:bottom w:val="single" w:sz="4" w:space="0" w:color="auto"/>
              <w:right w:val="single" w:sz="4" w:space="0" w:color="auto"/>
            </w:tcBorders>
          </w:tcPr>
          <w:p w14:paraId="1F6B9A3D" w14:textId="77777777" w:rsidR="003D63BC" w:rsidRDefault="00000000">
            <w:pPr>
              <w:jc w:val="left"/>
              <w:rPr>
                <w:rFonts w:eastAsia="NSimSun"/>
                <w:szCs w:val="21"/>
              </w:rPr>
            </w:pPr>
            <w:r>
              <w:rPr>
                <w:rFonts w:eastAsia="NSimSun"/>
                <w:szCs w:val="21"/>
              </w:rPr>
              <w:t>int</w:t>
            </w:r>
          </w:p>
        </w:tc>
        <w:tc>
          <w:tcPr>
            <w:tcW w:w="3827" w:type="dxa"/>
            <w:tcBorders>
              <w:top w:val="single" w:sz="4" w:space="0" w:color="auto"/>
              <w:left w:val="single" w:sz="4" w:space="0" w:color="auto"/>
              <w:bottom w:val="single" w:sz="4" w:space="0" w:color="auto"/>
              <w:right w:val="single" w:sz="4" w:space="0" w:color="auto"/>
            </w:tcBorders>
          </w:tcPr>
          <w:p w14:paraId="7E08D7CB" w14:textId="77777777" w:rsidR="003D63BC" w:rsidRDefault="00000000">
            <w:pPr>
              <w:jc w:val="left"/>
              <w:rPr>
                <w:rFonts w:eastAsia="NSimSun"/>
                <w:szCs w:val="21"/>
              </w:rPr>
            </w:pPr>
            <w:r>
              <w:rPr>
                <w:rFonts w:eastAsia="NSimSun"/>
                <w:szCs w:val="21"/>
              </w:rPr>
              <w:t xml:space="preserve">Depth of </w:t>
            </w:r>
            <w:r>
              <w:rPr>
                <w:rFonts w:eastAsia="NSimSun" w:hint="eastAsia"/>
                <w:szCs w:val="21"/>
              </w:rPr>
              <w:t>URL</w:t>
            </w:r>
            <w:r>
              <w:rPr>
                <w:rFonts w:eastAsia="NSimSun"/>
                <w:szCs w:val="21"/>
              </w:rPr>
              <w:t>, the distance from the image to the camera. Unit: meter</w:t>
            </w:r>
          </w:p>
        </w:tc>
      </w:tr>
      <w:tr w:rsidR="003D63BC" w14:paraId="66280A80"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1316244" w14:textId="77777777" w:rsidR="003D63BC" w:rsidRDefault="00000000">
            <w:pPr>
              <w:jc w:val="left"/>
              <w:rPr>
                <w:rFonts w:eastAsia="NSimSun"/>
                <w:b/>
                <w:szCs w:val="21"/>
              </w:rPr>
            </w:pPr>
            <w:r>
              <w:rPr>
                <w:rFonts w:eastAsia="NSimSun"/>
                <w:b/>
                <w:szCs w:val="21"/>
              </w:rPr>
              <w:t>RegionSrcBegin</w:t>
            </w:r>
          </w:p>
        </w:tc>
        <w:tc>
          <w:tcPr>
            <w:tcW w:w="2410" w:type="dxa"/>
            <w:tcBorders>
              <w:top w:val="single" w:sz="4" w:space="0" w:color="auto"/>
              <w:left w:val="single" w:sz="4" w:space="0" w:color="auto"/>
              <w:bottom w:val="single" w:sz="4" w:space="0" w:color="auto"/>
              <w:right w:val="single" w:sz="4" w:space="0" w:color="auto"/>
            </w:tcBorders>
          </w:tcPr>
          <w:p w14:paraId="6E9399FA" w14:textId="77777777" w:rsidR="003D63BC" w:rsidRDefault="00000000">
            <w:pPr>
              <w:jc w:val="left"/>
              <w:rPr>
                <w:rFonts w:eastAsia="NSimSun"/>
                <w:szCs w:val="21"/>
              </w:rPr>
            </w:pPr>
            <w:r>
              <w:rPr>
                <w:rFonts w:eastAsia="NSimSun"/>
                <w:szCs w:val="21"/>
              </w:rPr>
              <w:t>int&lt;1&gt;</w:t>
            </w:r>
          </w:p>
        </w:tc>
        <w:tc>
          <w:tcPr>
            <w:tcW w:w="3827" w:type="dxa"/>
            <w:tcBorders>
              <w:top w:val="single" w:sz="4" w:space="0" w:color="auto"/>
              <w:left w:val="single" w:sz="4" w:space="0" w:color="auto"/>
              <w:bottom w:val="single" w:sz="4" w:space="0" w:color="auto"/>
              <w:right w:val="single" w:sz="4" w:space="0" w:color="auto"/>
            </w:tcBorders>
          </w:tcPr>
          <w:p w14:paraId="2F86EC67" w14:textId="77777777" w:rsidR="003D63BC" w:rsidRDefault="00000000">
            <w:pPr>
              <w:jc w:val="left"/>
              <w:rPr>
                <w:rFonts w:eastAsia="NSimSun"/>
                <w:szCs w:val="21"/>
              </w:rPr>
            </w:pPr>
            <w:r>
              <w:rPr>
                <w:rFonts w:eastAsia="NSimSun"/>
                <w:szCs w:val="21"/>
              </w:rPr>
              <w:t>The visible light region starts</w:t>
            </w:r>
          </w:p>
        </w:tc>
      </w:tr>
      <w:tr w:rsidR="003D63BC" w14:paraId="751D565F"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927BD99" w14:textId="77777777" w:rsidR="003D63BC" w:rsidRDefault="00000000">
            <w:pPr>
              <w:jc w:val="left"/>
              <w:rPr>
                <w:rFonts w:eastAsia="NSimSun"/>
                <w:b/>
                <w:szCs w:val="21"/>
              </w:rPr>
            </w:pPr>
            <w:r>
              <w:rPr>
                <w:rFonts w:eastAsia="NSimSun"/>
                <w:b/>
                <w:szCs w:val="21"/>
              </w:rPr>
              <w:t>SrcPointList</w:t>
            </w:r>
          </w:p>
        </w:tc>
        <w:tc>
          <w:tcPr>
            <w:tcW w:w="2410" w:type="dxa"/>
            <w:tcBorders>
              <w:top w:val="single" w:sz="4" w:space="0" w:color="auto"/>
              <w:left w:val="single" w:sz="4" w:space="0" w:color="auto"/>
              <w:bottom w:val="single" w:sz="4" w:space="0" w:color="auto"/>
              <w:right w:val="single" w:sz="4" w:space="0" w:color="auto"/>
            </w:tcBorders>
          </w:tcPr>
          <w:p w14:paraId="74A15C0A"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6D54D415" w14:textId="77777777" w:rsidR="003D63BC" w:rsidRDefault="00000000">
            <w:pPr>
              <w:jc w:val="left"/>
              <w:rPr>
                <w:rFonts w:eastAsia="NSimSun"/>
                <w:szCs w:val="21"/>
              </w:rPr>
            </w:pPr>
            <w:r>
              <w:rPr>
                <w:rFonts w:eastAsia="NSimSun"/>
                <w:szCs w:val="21"/>
              </w:rPr>
              <w:t>Visible light area point coordinate list: x1,y1 || x2,y2 || x3,y3</w:t>
            </w:r>
          </w:p>
          <w:p w14:paraId="6A590B8F" w14:textId="77777777" w:rsidR="003D63BC" w:rsidRDefault="00000000">
            <w:pPr>
              <w:jc w:val="left"/>
              <w:rPr>
                <w:rFonts w:eastAsia="NSimSun"/>
                <w:szCs w:val="21"/>
              </w:rPr>
            </w:pPr>
            <w:r>
              <w:rPr>
                <w:rFonts w:eastAsia="NSimSun"/>
                <w:szCs w:val="21"/>
              </w:rPr>
              <w:t>Note: x, y are both float, and the number of points corresponds to the invisible light, ranging from 0-100</w:t>
            </w:r>
          </w:p>
        </w:tc>
      </w:tr>
      <w:tr w:rsidR="003D63BC" w14:paraId="72323B9B"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1876A29" w14:textId="77777777" w:rsidR="003D63BC" w:rsidRDefault="00000000">
            <w:pPr>
              <w:jc w:val="left"/>
              <w:rPr>
                <w:rFonts w:eastAsia="NSimSun"/>
                <w:b/>
                <w:szCs w:val="21"/>
              </w:rPr>
            </w:pPr>
            <w:r>
              <w:rPr>
                <w:rFonts w:eastAsia="NSimSun"/>
                <w:b/>
                <w:szCs w:val="21"/>
              </w:rPr>
              <w:t>RegionSrcEnd</w:t>
            </w:r>
          </w:p>
        </w:tc>
        <w:tc>
          <w:tcPr>
            <w:tcW w:w="2410" w:type="dxa"/>
            <w:tcBorders>
              <w:top w:val="single" w:sz="4" w:space="0" w:color="auto"/>
              <w:left w:val="single" w:sz="4" w:space="0" w:color="auto"/>
              <w:bottom w:val="single" w:sz="4" w:space="0" w:color="auto"/>
              <w:right w:val="single" w:sz="4" w:space="0" w:color="auto"/>
            </w:tcBorders>
          </w:tcPr>
          <w:p w14:paraId="43004CE2" w14:textId="77777777" w:rsidR="003D63BC" w:rsidRDefault="00000000">
            <w:pPr>
              <w:jc w:val="left"/>
              <w:rPr>
                <w:rFonts w:eastAsia="NSimSun"/>
                <w:szCs w:val="21"/>
              </w:rPr>
            </w:pPr>
            <w:r>
              <w:rPr>
                <w:rFonts w:eastAsia="NSimSun"/>
                <w:szCs w:val="21"/>
              </w:rPr>
              <w:t>int&lt;1&gt;</w:t>
            </w:r>
          </w:p>
        </w:tc>
        <w:tc>
          <w:tcPr>
            <w:tcW w:w="3827" w:type="dxa"/>
            <w:tcBorders>
              <w:top w:val="single" w:sz="4" w:space="0" w:color="auto"/>
              <w:left w:val="single" w:sz="4" w:space="0" w:color="auto"/>
              <w:bottom w:val="single" w:sz="4" w:space="0" w:color="auto"/>
              <w:right w:val="single" w:sz="4" w:space="0" w:color="auto"/>
            </w:tcBorders>
          </w:tcPr>
          <w:p w14:paraId="7D925776" w14:textId="77777777" w:rsidR="003D63BC" w:rsidRDefault="00000000">
            <w:pPr>
              <w:jc w:val="left"/>
              <w:rPr>
                <w:rFonts w:eastAsia="NSimSun"/>
                <w:szCs w:val="21"/>
              </w:rPr>
            </w:pPr>
            <w:r>
              <w:rPr>
                <w:rFonts w:eastAsia="NSimSun"/>
                <w:szCs w:val="21"/>
              </w:rPr>
              <w:t>End of visible light region</w:t>
            </w:r>
          </w:p>
        </w:tc>
      </w:tr>
      <w:tr w:rsidR="003D63BC" w14:paraId="080CB17A"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C259F53" w14:textId="77777777" w:rsidR="003D63BC" w:rsidRDefault="00000000">
            <w:pPr>
              <w:jc w:val="left"/>
              <w:rPr>
                <w:rFonts w:eastAsia="NSimSun"/>
                <w:b/>
                <w:szCs w:val="21"/>
              </w:rPr>
            </w:pPr>
            <w:r>
              <w:rPr>
                <w:rFonts w:eastAsia="NSimSun"/>
                <w:b/>
                <w:szCs w:val="21"/>
              </w:rPr>
              <w:t>RegionDstBegin</w:t>
            </w:r>
          </w:p>
        </w:tc>
        <w:tc>
          <w:tcPr>
            <w:tcW w:w="2410" w:type="dxa"/>
            <w:tcBorders>
              <w:top w:val="single" w:sz="4" w:space="0" w:color="auto"/>
              <w:left w:val="single" w:sz="4" w:space="0" w:color="auto"/>
              <w:bottom w:val="single" w:sz="4" w:space="0" w:color="auto"/>
              <w:right w:val="single" w:sz="4" w:space="0" w:color="auto"/>
            </w:tcBorders>
          </w:tcPr>
          <w:p w14:paraId="1A5DE9ED" w14:textId="77777777" w:rsidR="003D63BC" w:rsidRDefault="00000000">
            <w:pPr>
              <w:jc w:val="left"/>
              <w:rPr>
                <w:rFonts w:eastAsia="NSimSun"/>
                <w:szCs w:val="21"/>
              </w:rPr>
            </w:pPr>
            <w:r>
              <w:rPr>
                <w:rFonts w:eastAsia="NSimSun"/>
                <w:szCs w:val="21"/>
              </w:rPr>
              <w:t>int&lt;1&gt;</w:t>
            </w:r>
          </w:p>
        </w:tc>
        <w:tc>
          <w:tcPr>
            <w:tcW w:w="3827" w:type="dxa"/>
            <w:tcBorders>
              <w:top w:val="single" w:sz="4" w:space="0" w:color="auto"/>
              <w:left w:val="single" w:sz="4" w:space="0" w:color="auto"/>
              <w:bottom w:val="single" w:sz="4" w:space="0" w:color="auto"/>
              <w:right w:val="single" w:sz="4" w:space="0" w:color="auto"/>
            </w:tcBorders>
          </w:tcPr>
          <w:p w14:paraId="1FE3FA79" w14:textId="77777777" w:rsidR="003D63BC" w:rsidRDefault="00000000">
            <w:pPr>
              <w:jc w:val="left"/>
              <w:rPr>
                <w:rFonts w:eastAsia="NSimSun"/>
                <w:szCs w:val="21"/>
              </w:rPr>
            </w:pPr>
            <w:r>
              <w:rPr>
                <w:rFonts w:eastAsia="NSimSun"/>
                <w:szCs w:val="21"/>
              </w:rPr>
              <w:t>Invisible light area start mark</w:t>
            </w:r>
          </w:p>
        </w:tc>
      </w:tr>
      <w:tr w:rsidR="003D63BC" w14:paraId="7E01803A"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A014DAA" w14:textId="77777777" w:rsidR="003D63BC" w:rsidRDefault="00000000">
            <w:pPr>
              <w:jc w:val="left"/>
              <w:rPr>
                <w:rFonts w:eastAsia="NSimSun"/>
                <w:b/>
                <w:szCs w:val="21"/>
              </w:rPr>
            </w:pPr>
            <w:r>
              <w:rPr>
                <w:rFonts w:eastAsia="NSimSun"/>
                <w:b/>
                <w:szCs w:val="21"/>
              </w:rPr>
              <w:t>DstPointList</w:t>
            </w:r>
          </w:p>
        </w:tc>
        <w:tc>
          <w:tcPr>
            <w:tcW w:w="2410" w:type="dxa"/>
            <w:tcBorders>
              <w:top w:val="single" w:sz="4" w:space="0" w:color="auto"/>
              <w:left w:val="single" w:sz="4" w:space="0" w:color="auto"/>
              <w:bottom w:val="single" w:sz="4" w:space="0" w:color="auto"/>
              <w:right w:val="single" w:sz="4" w:space="0" w:color="auto"/>
            </w:tcBorders>
          </w:tcPr>
          <w:p w14:paraId="4F0D6360"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4FAA33F0" w14:textId="77777777" w:rsidR="003D63BC" w:rsidRDefault="00000000">
            <w:pPr>
              <w:jc w:val="left"/>
              <w:rPr>
                <w:rFonts w:eastAsia="NSimSun"/>
                <w:szCs w:val="21"/>
              </w:rPr>
            </w:pPr>
            <w:r>
              <w:rPr>
                <w:rFonts w:eastAsia="NSimSun"/>
                <w:szCs w:val="21"/>
              </w:rPr>
              <w:t>Invisible light area point coordinate list: x1,y1 || x2,y2 ||x3,y3</w:t>
            </w:r>
          </w:p>
          <w:p w14:paraId="4F9764C4" w14:textId="77777777" w:rsidR="003D63BC" w:rsidRDefault="00000000">
            <w:pPr>
              <w:jc w:val="left"/>
              <w:rPr>
                <w:rFonts w:eastAsia="NSimSun"/>
                <w:szCs w:val="21"/>
              </w:rPr>
            </w:pPr>
            <w:r>
              <w:rPr>
                <w:rFonts w:eastAsia="NSimSun"/>
                <w:szCs w:val="21"/>
              </w:rPr>
              <w:t>Note: x, y are both float, ranging from 0 to 100</w:t>
            </w:r>
          </w:p>
        </w:tc>
      </w:tr>
      <w:tr w:rsidR="003D63BC" w14:paraId="4F0E6F7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AA126C9" w14:textId="77777777" w:rsidR="003D63BC" w:rsidRDefault="00000000">
            <w:pPr>
              <w:jc w:val="left"/>
              <w:rPr>
                <w:rFonts w:eastAsia="NSimSun"/>
                <w:b/>
                <w:szCs w:val="21"/>
              </w:rPr>
            </w:pPr>
            <w:r>
              <w:rPr>
                <w:rFonts w:eastAsia="NSimSun"/>
                <w:b/>
                <w:szCs w:val="21"/>
              </w:rPr>
              <w:t>RegionDstEnd</w:t>
            </w:r>
          </w:p>
        </w:tc>
        <w:tc>
          <w:tcPr>
            <w:tcW w:w="2410" w:type="dxa"/>
            <w:tcBorders>
              <w:top w:val="single" w:sz="4" w:space="0" w:color="auto"/>
              <w:left w:val="single" w:sz="4" w:space="0" w:color="auto"/>
              <w:bottom w:val="single" w:sz="4" w:space="0" w:color="auto"/>
              <w:right w:val="single" w:sz="4" w:space="0" w:color="auto"/>
            </w:tcBorders>
          </w:tcPr>
          <w:p w14:paraId="3359AE48" w14:textId="77777777" w:rsidR="003D63BC" w:rsidRDefault="00000000">
            <w:pPr>
              <w:jc w:val="left"/>
              <w:rPr>
                <w:rFonts w:eastAsia="NSimSun"/>
                <w:szCs w:val="21"/>
              </w:rPr>
            </w:pPr>
            <w:r>
              <w:rPr>
                <w:rFonts w:eastAsia="NSimSun"/>
                <w:szCs w:val="21"/>
              </w:rPr>
              <w:t>int&lt;1&gt;</w:t>
            </w:r>
          </w:p>
        </w:tc>
        <w:tc>
          <w:tcPr>
            <w:tcW w:w="3827" w:type="dxa"/>
            <w:tcBorders>
              <w:top w:val="single" w:sz="4" w:space="0" w:color="auto"/>
              <w:left w:val="single" w:sz="4" w:space="0" w:color="auto"/>
              <w:bottom w:val="single" w:sz="4" w:space="0" w:color="auto"/>
              <w:right w:val="single" w:sz="4" w:space="0" w:color="auto"/>
            </w:tcBorders>
          </w:tcPr>
          <w:p w14:paraId="127FE204" w14:textId="77777777" w:rsidR="003D63BC" w:rsidRDefault="00000000">
            <w:pPr>
              <w:jc w:val="left"/>
              <w:rPr>
                <w:rFonts w:eastAsia="NSimSun"/>
                <w:szCs w:val="21"/>
              </w:rPr>
            </w:pPr>
            <w:r>
              <w:rPr>
                <w:rFonts w:eastAsia="NSimSun"/>
                <w:szCs w:val="21"/>
              </w:rPr>
              <w:t>End of invisible light zone</w:t>
            </w:r>
          </w:p>
        </w:tc>
      </w:tr>
      <w:tr w:rsidR="003D63BC" w14:paraId="0EE2E0F1"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7D73B63" w14:textId="77777777" w:rsidR="003D63BC" w:rsidRDefault="00000000">
            <w:pPr>
              <w:jc w:val="left"/>
              <w:rPr>
                <w:rFonts w:eastAsia="NSimSun"/>
                <w:b/>
                <w:szCs w:val="21"/>
              </w:rPr>
            </w:pPr>
            <w:r>
              <w:rPr>
                <w:rFonts w:eastAsia="NSimSun"/>
                <w:b/>
                <w:szCs w:val="21"/>
              </w:rPr>
              <w:t>OffsetX</w:t>
            </w:r>
          </w:p>
        </w:tc>
        <w:tc>
          <w:tcPr>
            <w:tcW w:w="2410" w:type="dxa"/>
            <w:tcBorders>
              <w:top w:val="single" w:sz="4" w:space="0" w:color="auto"/>
              <w:left w:val="single" w:sz="4" w:space="0" w:color="auto"/>
              <w:bottom w:val="single" w:sz="4" w:space="0" w:color="auto"/>
              <w:right w:val="single" w:sz="4" w:space="0" w:color="auto"/>
            </w:tcBorders>
          </w:tcPr>
          <w:p w14:paraId="170E3B48" w14:textId="77777777" w:rsidR="003D63BC" w:rsidRDefault="00000000">
            <w:pPr>
              <w:jc w:val="left"/>
              <w:rPr>
                <w:rFonts w:eastAsia="NSimSun"/>
                <w:szCs w:val="21"/>
              </w:rPr>
            </w:pPr>
            <w:r>
              <w:rPr>
                <w:rFonts w:eastAsia="NSimSun"/>
                <w:szCs w:val="21"/>
              </w:rPr>
              <w:t>float</w:t>
            </w:r>
          </w:p>
        </w:tc>
        <w:tc>
          <w:tcPr>
            <w:tcW w:w="3827" w:type="dxa"/>
            <w:tcBorders>
              <w:top w:val="single" w:sz="4" w:space="0" w:color="auto"/>
              <w:left w:val="single" w:sz="4" w:space="0" w:color="auto"/>
              <w:bottom w:val="single" w:sz="4" w:space="0" w:color="auto"/>
              <w:right w:val="single" w:sz="4" w:space="0" w:color="auto"/>
            </w:tcBorders>
          </w:tcPr>
          <w:p w14:paraId="1804E571" w14:textId="77777777" w:rsidR="003D63BC" w:rsidRDefault="00000000">
            <w:pPr>
              <w:jc w:val="left"/>
              <w:rPr>
                <w:rFonts w:eastAsia="NSimSun"/>
                <w:szCs w:val="21"/>
              </w:rPr>
            </w:pPr>
            <w:r>
              <w:rPr>
                <w:rFonts w:eastAsia="NSimSun"/>
                <w:szCs w:val="21"/>
              </w:rPr>
              <w:t>Horizontal offset</w:t>
            </w:r>
          </w:p>
        </w:tc>
      </w:tr>
      <w:tr w:rsidR="003D63BC" w14:paraId="0974E7F7"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0DC3C91" w14:textId="77777777" w:rsidR="003D63BC" w:rsidRDefault="00000000">
            <w:pPr>
              <w:jc w:val="left"/>
              <w:rPr>
                <w:rFonts w:eastAsia="NSimSun"/>
                <w:b/>
                <w:szCs w:val="21"/>
              </w:rPr>
            </w:pPr>
            <w:r>
              <w:rPr>
                <w:rFonts w:eastAsia="NSimSun"/>
                <w:b/>
                <w:szCs w:val="21"/>
              </w:rPr>
              <w:t>OffsetY</w:t>
            </w:r>
          </w:p>
        </w:tc>
        <w:tc>
          <w:tcPr>
            <w:tcW w:w="2410" w:type="dxa"/>
            <w:tcBorders>
              <w:top w:val="single" w:sz="4" w:space="0" w:color="auto"/>
              <w:left w:val="single" w:sz="4" w:space="0" w:color="auto"/>
              <w:bottom w:val="single" w:sz="4" w:space="0" w:color="auto"/>
              <w:right w:val="single" w:sz="4" w:space="0" w:color="auto"/>
            </w:tcBorders>
          </w:tcPr>
          <w:p w14:paraId="0C0C574D" w14:textId="77777777" w:rsidR="003D63BC" w:rsidRDefault="00000000">
            <w:pPr>
              <w:jc w:val="left"/>
              <w:rPr>
                <w:rFonts w:eastAsia="NSimSun"/>
                <w:szCs w:val="21"/>
              </w:rPr>
            </w:pPr>
            <w:r>
              <w:rPr>
                <w:rFonts w:eastAsia="NSimSun"/>
                <w:szCs w:val="21"/>
              </w:rPr>
              <w:t>float</w:t>
            </w:r>
          </w:p>
        </w:tc>
        <w:tc>
          <w:tcPr>
            <w:tcW w:w="3827" w:type="dxa"/>
            <w:tcBorders>
              <w:top w:val="single" w:sz="4" w:space="0" w:color="auto"/>
              <w:left w:val="single" w:sz="4" w:space="0" w:color="auto"/>
              <w:bottom w:val="single" w:sz="4" w:space="0" w:color="auto"/>
              <w:right w:val="single" w:sz="4" w:space="0" w:color="auto"/>
            </w:tcBorders>
          </w:tcPr>
          <w:p w14:paraId="507DE988" w14:textId="77777777" w:rsidR="003D63BC" w:rsidRDefault="00000000">
            <w:pPr>
              <w:jc w:val="left"/>
              <w:rPr>
                <w:rFonts w:eastAsia="NSimSun"/>
                <w:szCs w:val="21"/>
              </w:rPr>
            </w:pPr>
            <w:r>
              <w:rPr>
                <w:rFonts w:eastAsia="NSimSun"/>
                <w:szCs w:val="21"/>
              </w:rPr>
              <w:t>Vertical Offset</w:t>
            </w:r>
          </w:p>
        </w:tc>
      </w:tr>
    </w:tbl>
    <w:p w14:paraId="64F3B53C" w14:textId="77777777" w:rsidR="003D63BC" w:rsidRDefault="003D63BC">
      <w:pPr>
        <w:jc w:val="left"/>
      </w:pPr>
    </w:p>
    <w:p w14:paraId="747CBC13" w14:textId="77777777" w:rsidR="003D63BC" w:rsidRDefault="00000000">
      <w:pPr>
        <w:pStyle w:val="Kop4"/>
        <w:numPr>
          <w:ilvl w:val="3"/>
          <w:numId w:val="19"/>
        </w:numPr>
        <w:tabs>
          <w:tab w:val="clear" w:pos="420"/>
        </w:tabs>
        <w:rPr>
          <w:rFonts w:ascii="Times New Roman" w:hAnsi="Times New Roman"/>
        </w:rPr>
      </w:pPr>
      <w:bookmarkStart w:id="674" w:name="_AI热成像图像标定参数（可见光_与_不可见光的标定点一一对应）"/>
      <w:bookmarkStart w:id="675" w:name="_设置图像标定参数(setAIThermalMapping)"/>
      <w:bookmarkEnd w:id="674"/>
      <w:bookmarkEnd w:id="675"/>
      <w:r>
        <w:rPr>
          <w:rFonts w:ascii="Times New Roman" w:hAnsi="Times New Roman"/>
        </w:rPr>
        <w:t>measurement dead pixels (same as infrared thermal imaging)</w:t>
      </w:r>
    </w:p>
    <w:p w14:paraId="704819B7" w14:textId="77777777" w:rsidR="003D63BC" w:rsidRDefault="00000000">
      <w:pPr>
        <w:pStyle w:val="Kop5"/>
        <w:numPr>
          <w:ilvl w:val="4"/>
          <w:numId w:val="19"/>
        </w:numPr>
        <w:spacing w:before="312"/>
      </w:pPr>
      <w:r>
        <w:t>Correct the bad point of human body temperature measurement (apply AIThermalBadPointCalibration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6CDB812" w14:textId="77777777">
        <w:tc>
          <w:tcPr>
            <w:tcW w:w="1134" w:type="dxa"/>
            <w:tcBorders>
              <w:top w:val="single" w:sz="4" w:space="0" w:color="auto"/>
              <w:left w:val="single" w:sz="4" w:space="0" w:color="auto"/>
              <w:bottom w:val="single" w:sz="4" w:space="0" w:color="auto"/>
              <w:right w:val="single" w:sz="4" w:space="0" w:color="auto"/>
            </w:tcBorders>
          </w:tcPr>
          <w:p w14:paraId="190F6237"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E379EA2" w14:textId="77777777" w:rsidR="003D63BC" w:rsidRDefault="00000000">
            <w:pPr>
              <w:pStyle w:val="Lijstalinea"/>
              <w:ind w:firstLineChars="0" w:firstLine="0"/>
              <w:jc w:val="left"/>
              <w:rPr>
                <w:rFonts w:eastAsia="NSimSun"/>
              </w:rPr>
            </w:pPr>
            <w:r>
              <w:rPr>
                <w:rFonts w:eastAsia="NSimSun"/>
                <w:szCs w:val="21"/>
              </w:rPr>
              <w:t>http://&lt;servername&gt;/cgi-bin/param.cgi?action=apply&amp;type=</w:t>
            </w:r>
            <w:r>
              <w:t xml:space="preserve"> </w:t>
            </w:r>
            <w:r>
              <w:rPr>
                <w:rFonts w:eastAsia="NSimSun"/>
                <w:szCs w:val="21"/>
              </w:rPr>
              <w:t>AIThermalBadPointCalibration</w:t>
            </w:r>
          </w:p>
        </w:tc>
      </w:tr>
      <w:tr w:rsidR="003D63BC" w14:paraId="6C9384D9" w14:textId="77777777">
        <w:tc>
          <w:tcPr>
            <w:tcW w:w="1134" w:type="dxa"/>
            <w:tcBorders>
              <w:top w:val="single" w:sz="4" w:space="0" w:color="auto"/>
              <w:left w:val="single" w:sz="4" w:space="0" w:color="auto"/>
              <w:bottom w:val="single" w:sz="4" w:space="0" w:color="auto"/>
              <w:right w:val="single" w:sz="4" w:space="0" w:color="auto"/>
            </w:tcBorders>
          </w:tcPr>
          <w:p w14:paraId="0D1B50E6"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BFB5088" w14:textId="77777777" w:rsidR="003D63BC" w:rsidRDefault="00000000">
            <w:pPr>
              <w:jc w:val="left"/>
              <w:rPr>
                <w:rFonts w:eastAsia="NSimSun"/>
              </w:rPr>
            </w:pPr>
            <w:r>
              <w:rPr>
                <w:rFonts w:eastAsia="NSimSun"/>
              </w:rPr>
              <w:t xml:space="preserve">For parameters, Refer to </w:t>
            </w:r>
            <w:hyperlink w:anchor="_AI热成像坏点校正参数" w:history="1">
              <w:r>
                <w:rPr>
                  <w:rStyle w:val="Hyperlink"/>
                  <w:rFonts w:eastAsia="NSimSun"/>
                </w:rPr>
                <w:t>AI thermal imaging bad pixel correction parameters</w:t>
              </w:r>
            </w:hyperlink>
          </w:p>
          <w:p w14:paraId="234D6E77" w14:textId="77777777" w:rsidR="003D63BC" w:rsidRDefault="00000000">
            <w:pPr>
              <w:jc w:val="left"/>
              <w:rPr>
                <w:rFonts w:eastAsia="NSimSun"/>
              </w:rPr>
            </w:pPr>
            <w:r>
              <w:rPr>
                <w:rFonts w:eastAsia="NSimSun"/>
              </w:rPr>
              <w:t>Modify the bad point to a point where the temperature can be measured normally</w:t>
            </w:r>
          </w:p>
        </w:tc>
      </w:tr>
      <w:tr w:rsidR="003D63BC" w14:paraId="29ACCDD7" w14:textId="77777777">
        <w:tc>
          <w:tcPr>
            <w:tcW w:w="1134" w:type="dxa"/>
            <w:tcBorders>
              <w:top w:val="single" w:sz="4" w:space="0" w:color="auto"/>
              <w:left w:val="single" w:sz="4" w:space="0" w:color="auto"/>
              <w:bottom w:val="single" w:sz="4" w:space="0" w:color="auto"/>
              <w:right w:val="single" w:sz="4" w:space="0" w:color="auto"/>
            </w:tcBorders>
          </w:tcPr>
          <w:p w14:paraId="725C6CD1"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EC79505" w14:textId="77777777" w:rsidR="003D63BC" w:rsidRDefault="00000000">
            <w:pPr>
              <w:jc w:val="left"/>
              <w:rPr>
                <w:rStyle w:val="Style8"/>
                <w:rFonts w:eastAsia="NSimSun"/>
                <w:b w:val="0"/>
                <w:bCs w:val="0"/>
                <w:i w:val="0"/>
                <w:iCs w:val="0"/>
                <w:color w:val="auto"/>
                <w:szCs w:val="21"/>
              </w:rPr>
            </w:pPr>
            <w:r>
              <w:rPr>
                <w:rStyle w:val="Style8"/>
                <w:rFonts w:eastAsia="NSimSun"/>
                <w:b w:val="0"/>
                <w:bCs w:val="0"/>
                <w:i w:val="0"/>
                <w:iCs w:val="0"/>
                <w:color w:val="auto"/>
              </w:rPr>
              <w:t>http:// 192.168.1.20 /cgi-bin/param.cgi?action=apply&amp;type=AIThermalBadPointCalibration&amp;BadPointList=50,50||80,80</w:t>
            </w:r>
          </w:p>
        </w:tc>
      </w:tr>
      <w:tr w:rsidR="003D63BC" w14:paraId="2F49A851" w14:textId="77777777">
        <w:tc>
          <w:tcPr>
            <w:tcW w:w="1134" w:type="dxa"/>
            <w:tcBorders>
              <w:top w:val="single" w:sz="4" w:space="0" w:color="auto"/>
              <w:left w:val="single" w:sz="4" w:space="0" w:color="auto"/>
              <w:bottom w:val="single" w:sz="4" w:space="0" w:color="auto"/>
              <w:right w:val="single" w:sz="4" w:space="0" w:color="auto"/>
            </w:tcBorders>
          </w:tcPr>
          <w:p w14:paraId="65616F98"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60306CA"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1D2854CB"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7CB0A96" w14:textId="77777777" w:rsidR="003D63BC" w:rsidRDefault="003D63BC">
      <w:pPr>
        <w:jc w:val="left"/>
        <w:rPr>
          <w:rFonts w:eastAsia="NSimSun"/>
          <w:b/>
        </w:rPr>
      </w:pPr>
    </w:p>
    <w:p w14:paraId="0361EA32" w14:textId="77777777" w:rsidR="003D63BC" w:rsidRDefault="00000000">
      <w:pPr>
        <w:pStyle w:val="Kop5"/>
        <w:numPr>
          <w:ilvl w:val="4"/>
          <w:numId w:val="19"/>
        </w:numPr>
        <w:spacing w:before="312"/>
      </w:pPr>
      <w:bookmarkStart w:id="676" w:name="_AI热成像坏点校正参数"/>
      <w:bookmarkEnd w:id="676"/>
      <w:r>
        <w:t>AI thermal imaging bad pixel correction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3827"/>
      </w:tblGrid>
      <w:tr w:rsidR="003D63BC" w14:paraId="08C25378"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tcPr>
          <w:p w14:paraId="5E624180"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tcPr>
          <w:p w14:paraId="7A77B452" w14:textId="77777777" w:rsidR="003D63BC" w:rsidRDefault="00000000">
            <w:pPr>
              <w:jc w:val="left"/>
              <w:rPr>
                <w:rFonts w:eastAsia="NSimSun"/>
                <w:b/>
                <w:szCs w:val="21"/>
              </w:rPr>
            </w:pPr>
            <w:r>
              <w:rPr>
                <w:rFonts w:eastAsia="NSimSun"/>
                <w:b/>
                <w:szCs w:val="21"/>
              </w:rPr>
              <w:t>type of data</w:t>
            </w:r>
          </w:p>
        </w:tc>
        <w:tc>
          <w:tcPr>
            <w:tcW w:w="3827" w:type="dxa"/>
            <w:tcBorders>
              <w:top w:val="single" w:sz="4" w:space="0" w:color="auto"/>
              <w:left w:val="single" w:sz="4" w:space="0" w:color="auto"/>
              <w:bottom w:val="single" w:sz="4" w:space="0" w:color="auto"/>
              <w:right w:val="single" w:sz="4" w:space="0" w:color="auto"/>
            </w:tcBorders>
            <w:shd w:val="clear" w:color="auto" w:fill="D7D7D7"/>
          </w:tcPr>
          <w:p w14:paraId="5D4DB269" w14:textId="77777777" w:rsidR="003D63BC" w:rsidRDefault="00000000">
            <w:pPr>
              <w:jc w:val="left"/>
              <w:rPr>
                <w:rFonts w:eastAsia="NSimSun"/>
                <w:b/>
                <w:szCs w:val="21"/>
              </w:rPr>
            </w:pPr>
            <w:r>
              <w:rPr>
                <w:rFonts w:eastAsia="NSimSun"/>
                <w:b/>
                <w:szCs w:val="21"/>
              </w:rPr>
              <w:t>Remark</w:t>
            </w:r>
          </w:p>
        </w:tc>
      </w:tr>
      <w:tr w:rsidR="003D63BC" w14:paraId="215234FA"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208D699" w14:textId="77777777" w:rsidR="003D63BC" w:rsidRDefault="00000000">
            <w:pPr>
              <w:jc w:val="left"/>
              <w:rPr>
                <w:rFonts w:eastAsia="NSimSun"/>
                <w:b/>
                <w:szCs w:val="21"/>
              </w:rPr>
            </w:pPr>
            <w:r>
              <w:rPr>
                <w:rFonts w:eastAsia="NSimSun"/>
                <w:b/>
                <w:kern w:val="0"/>
                <w:szCs w:val="21"/>
              </w:rPr>
              <w:t>BadPointList</w:t>
            </w:r>
          </w:p>
        </w:tc>
        <w:tc>
          <w:tcPr>
            <w:tcW w:w="2410" w:type="dxa"/>
            <w:tcBorders>
              <w:top w:val="single" w:sz="4" w:space="0" w:color="auto"/>
              <w:left w:val="single" w:sz="4" w:space="0" w:color="auto"/>
              <w:bottom w:val="single" w:sz="4" w:space="0" w:color="auto"/>
              <w:right w:val="single" w:sz="4" w:space="0" w:color="auto"/>
            </w:tcBorders>
          </w:tcPr>
          <w:p w14:paraId="481D614E"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2A2AD03E" w14:textId="77777777" w:rsidR="003D63BC" w:rsidRDefault="00000000">
            <w:pPr>
              <w:jc w:val="left"/>
              <w:rPr>
                <w:rFonts w:eastAsia="NSimSun"/>
                <w:szCs w:val="21"/>
              </w:rPr>
            </w:pPr>
            <w:r>
              <w:rPr>
                <w:rFonts w:eastAsia="NSimSun"/>
                <w:szCs w:val="21"/>
              </w:rPr>
              <w:t>Bad point coordinate list: x1,y1 || x2,y2 || ...</w:t>
            </w:r>
          </w:p>
          <w:p w14:paraId="4783AB5F" w14:textId="77777777" w:rsidR="003D63BC" w:rsidRDefault="00000000">
            <w:pPr>
              <w:jc w:val="left"/>
              <w:rPr>
                <w:rFonts w:eastAsia="NSimSun"/>
                <w:szCs w:val="21"/>
              </w:rPr>
            </w:pPr>
            <w:r>
              <w:rPr>
                <w:rFonts w:eastAsia="NSimSun"/>
                <w:szCs w:val="21"/>
              </w:rPr>
              <w:t>Note: x, y are both float, and the number of points corresponds to the invisible light</w:t>
            </w:r>
          </w:p>
        </w:tc>
      </w:tr>
    </w:tbl>
    <w:p w14:paraId="69C73003" w14:textId="77777777" w:rsidR="003D63BC" w:rsidRDefault="003D63BC">
      <w:pPr>
        <w:jc w:val="left"/>
      </w:pPr>
    </w:p>
    <w:p w14:paraId="1989D116" w14:textId="77777777" w:rsidR="003D63BC" w:rsidRDefault="00000000">
      <w:pPr>
        <w:pStyle w:val="Kop5"/>
        <w:numPr>
          <w:ilvl w:val="4"/>
          <w:numId w:val="19"/>
        </w:numPr>
        <w:spacing w:before="312"/>
      </w:pPr>
      <w:r>
        <w:t>Reset human body temperature bad point (restore AIThermalBadPointCalibration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8D222CB" w14:textId="77777777">
        <w:tc>
          <w:tcPr>
            <w:tcW w:w="1134" w:type="dxa"/>
            <w:tcBorders>
              <w:top w:val="single" w:sz="4" w:space="0" w:color="auto"/>
              <w:left w:val="single" w:sz="4" w:space="0" w:color="auto"/>
              <w:bottom w:val="single" w:sz="4" w:space="0" w:color="auto"/>
              <w:right w:val="single" w:sz="4" w:space="0" w:color="auto"/>
            </w:tcBorders>
          </w:tcPr>
          <w:p w14:paraId="57270558"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F04DE55" w14:textId="77777777" w:rsidR="003D63BC" w:rsidRDefault="00000000">
            <w:pPr>
              <w:jc w:val="left"/>
              <w:rPr>
                <w:rFonts w:eastAsia="NSimSun"/>
                <w:kern w:val="0"/>
                <w:szCs w:val="21"/>
              </w:rPr>
            </w:pPr>
            <w:r>
              <w:rPr>
                <w:rFonts w:eastAsia="NSimSun"/>
                <w:kern w:val="0"/>
                <w:szCs w:val="21"/>
              </w:rPr>
              <w:t>http://&lt;servername&gt;/cgi-bin/param.cgi?action=restore&amp;type= AIThermalBadPointCalibration</w:t>
            </w:r>
          </w:p>
        </w:tc>
      </w:tr>
      <w:tr w:rsidR="003D63BC" w14:paraId="383BC50A" w14:textId="77777777">
        <w:tc>
          <w:tcPr>
            <w:tcW w:w="1134" w:type="dxa"/>
            <w:tcBorders>
              <w:top w:val="single" w:sz="4" w:space="0" w:color="auto"/>
              <w:left w:val="single" w:sz="4" w:space="0" w:color="auto"/>
              <w:bottom w:val="single" w:sz="4" w:space="0" w:color="auto"/>
              <w:right w:val="single" w:sz="4" w:space="0" w:color="auto"/>
            </w:tcBorders>
          </w:tcPr>
          <w:p w14:paraId="408D9D43"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3D6F32D" w14:textId="77777777" w:rsidR="003D63BC" w:rsidRDefault="00000000">
            <w:pPr>
              <w:jc w:val="left"/>
              <w:rPr>
                <w:rFonts w:eastAsia="NSimSun"/>
                <w:kern w:val="0"/>
                <w:szCs w:val="21"/>
              </w:rPr>
            </w:pPr>
            <w:r>
              <w:rPr>
                <w:rFonts w:eastAsia="NSimSun"/>
                <w:kern w:val="0"/>
                <w:szCs w:val="21"/>
              </w:rPr>
              <w:t>Reset the corrected points</w:t>
            </w:r>
          </w:p>
        </w:tc>
      </w:tr>
      <w:tr w:rsidR="003D63BC" w14:paraId="6B3CC0C5" w14:textId="77777777">
        <w:tc>
          <w:tcPr>
            <w:tcW w:w="1134" w:type="dxa"/>
            <w:tcBorders>
              <w:top w:val="single" w:sz="4" w:space="0" w:color="auto"/>
              <w:left w:val="single" w:sz="4" w:space="0" w:color="auto"/>
              <w:bottom w:val="single" w:sz="4" w:space="0" w:color="auto"/>
              <w:right w:val="single" w:sz="4" w:space="0" w:color="auto"/>
            </w:tcBorders>
          </w:tcPr>
          <w:p w14:paraId="6802D33E"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F6EDDB8" w14:textId="77777777" w:rsidR="003D63BC" w:rsidRDefault="00000000">
            <w:pPr>
              <w:jc w:val="left"/>
              <w:rPr>
                <w:rStyle w:val="Style8"/>
                <w:rFonts w:eastAsia="NSimSun"/>
                <w:b w:val="0"/>
                <w:bCs w:val="0"/>
                <w:i w:val="0"/>
                <w:iCs w:val="0"/>
                <w:color w:val="auto"/>
                <w:kern w:val="0"/>
                <w:szCs w:val="21"/>
              </w:rPr>
            </w:pPr>
            <w:r>
              <w:rPr>
                <w:rStyle w:val="Style8"/>
                <w:rFonts w:eastAsia="NSimSun"/>
                <w:b w:val="0"/>
                <w:bCs w:val="0"/>
                <w:i w:val="0"/>
                <w:iCs w:val="0"/>
                <w:color w:val="auto"/>
                <w:kern w:val="0"/>
                <w:szCs w:val="21"/>
              </w:rPr>
              <w:t>http:// 192.168.1.20 /cgi-bin/param.cgi?action= restore &amp;type=AIThermalBadPointCalibration</w:t>
            </w:r>
          </w:p>
        </w:tc>
      </w:tr>
      <w:tr w:rsidR="003D63BC" w14:paraId="40E761F6" w14:textId="77777777">
        <w:tc>
          <w:tcPr>
            <w:tcW w:w="1134" w:type="dxa"/>
            <w:tcBorders>
              <w:top w:val="single" w:sz="4" w:space="0" w:color="auto"/>
              <w:left w:val="single" w:sz="4" w:space="0" w:color="auto"/>
              <w:bottom w:val="single" w:sz="4" w:space="0" w:color="auto"/>
              <w:right w:val="single" w:sz="4" w:space="0" w:color="auto"/>
            </w:tcBorders>
          </w:tcPr>
          <w:p w14:paraId="14BC391C"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3E79E3F" w14:textId="77777777" w:rsidR="003D63BC" w:rsidRDefault="00000000">
            <w:pPr>
              <w:jc w:val="left"/>
              <w:rPr>
                <w:rFonts w:eastAsia="NSimSun"/>
                <w:kern w:val="0"/>
                <w:szCs w:val="21"/>
              </w:rPr>
            </w:pPr>
            <w:r>
              <w:rPr>
                <w:rFonts w:eastAsia="NSimSun"/>
                <w:kern w:val="0"/>
                <w:szCs w:val="21"/>
              </w:rPr>
              <w:t>OK</w:t>
            </w:r>
          </w:p>
          <w:p w14:paraId="37AE9DC5" w14:textId="77777777" w:rsidR="003D63BC" w:rsidRDefault="00000000">
            <w:pPr>
              <w:jc w:val="left"/>
              <w:rPr>
                <w:rFonts w:eastAsia="NSimSun"/>
                <w:kern w:val="0"/>
                <w:szCs w:val="21"/>
              </w:rPr>
            </w:pPr>
            <w:r>
              <w:rPr>
                <w:rFonts w:eastAsia="NSimSun"/>
                <w:kern w:val="0"/>
                <w:szCs w:val="21"/>
              </w:rPr>
              <w:t xml:space="preserve">(For other responses, Refer to </w:t>
            </w:r>
            <w:hyperlink w:anchor="_通用应答" w:history="1">
              <w:r>
                <w:rPr>
                  <w:rStyle w:val="Hyperlink"/>
                  <w:rFonts w:eastAsia="NSimSun"/>
                  <w:kern w:val="0"/>
                  <w:szCs w:val="21"/>
                </w:rPr>
                <w:t xml:space="preserve">General Response </w:t>
              </w:r>
            </w:hyperlink>
            <w:r>
              <w:rPr>
                <w:rFonts w:eastAsia="NSimSun"/>
                <w:kern w:val="0"/>
                <w:szCs w:val="21"/>
              </w:rPr>
              <w:t>)</w:t>
            </w:r>
          </w:p>
        </w:tc>
      </w:tr>
    </w:tbl>
    <w:p w14:paraId="07A5FA94" w14:textId="77777777" w:rsidR="003D63BC" w:rsidRDefault="00000000">
      <w:pPr>
        <w:pStyle w:val="Kop5"/>
        <w:numPr>
          <w:ilvl w:val="4"/>
          <w:numId w:val="19"/>
        </w:numPr>
        <w:spacing w:before="312"/>
      </w:pPr>
      <w:bookmarkStart w:id="677" w:name="_AI热成像参数配置"/>
      <w:bookmarkEnd w:id="677"/>
      <w:r>
        <w:t>Save human body temperature measurement bad point calibration (save AIThermalBadPointCalibration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F3A09DE" w14:textId="77777777">
        <w:tc>
          <w:tcPr>
            <w:tcW w:w="1134" w:type="dxa"/>
            <w:tcBorders>
              <w:top w:val="single" w:sz="4" w:space="0" w:color="auto"/>
              <w:left w:val="single" w:sz="4" w:space="0" w:color="auto"/>
              <w:bottom w:val="single" w:sz="4" w:space="0" w:color="auto"/>
              <w:right w:val="single" w:sz="4" w:space="0" w:color="auto"/>
            </w:tcBorders>
          </w:tcPr>
          <w:p w14:paraId="058ABBF0"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6589432" w14:textId="77777777" w:rsidR="003D63BC" w:rsidRDefault="00000000">
            <w:pPr>
              <w:jc w:val="left"/>
              <w:rPr>
                <w:rFonts w:eastAsia="NSimSun"/>
                <w:kern w:val="0"/>
                <w:szCs w:val="21"/>
              </w:rPr>
            </w:pPr>
            <w:r>
              <w:rPr>
                <w:rFonts w:eastAsia="NSimSun"/>
                <w:kern w:val="0"/>
                <w:szCs w:val="21"/>
              </w:rPr>
              <w:t>http://&lt;servername&gt;/cgi-bin/param.cgi?action=save&amp;type= AIThermalBadPointCalibration</w:t>
            </w:r>
          </w:p>
        </w:tc>
      </w:tr>
      <w:tr w:rsidR="003D63BC" w14:paraId="3ADFBEA0" w14:textId="77777777">
        <w:tc>
          <w:tcPr>
            <w:tcW w:w="1134" w:type="dxa"/>
            <w:tcBorders>
              <w:top w:val="single" w:sz="4" w:space="0" w:color="auto"/>
              <w:left w:val="single" w:sz="4" w:space="0" w:color="auto"/>
              <w:bottom w:val="single" w:sz="4" w:space="0" w:color="auto"/>
              <w:right w:val="single" w:sz="4" w:space="0" w:color="auto"/>
            </w:tcBorders>
          </w:tcPr>
          <w:p w14:paraId="70998354"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C502D1E" w14:textId="77777777" w:rsidR="003D63BC" w:rsidRDefault="00000000">
            <w:pPr>
              <w:jc w:val="left"/>
              <w:rPr>
                <w:rFonts w:eastAsia="NSimSun"/>
                <w:kern w:val="0"/>
                <w:szCs w:val="21"/>
              </w:rPr>
            </w:pPr>
            <w:r>
              <w:rPr>
                <w:rFonts w:eastAsia="NSimSun"/>
                <w:kern w:val="0"/>
                <w:szCs w:val="21"/>
              </w:rPr>
              <w:t>Save the corrected points</w:t>
            </w:r>
          </w:p>
        </w:tc>
      </w:tr>
      <w:tr w:rsidR="003D63BC" w14:paraId="51743F2B" w14:textId="77777777">
        <w:tc>
          <w:tcPr>
            <w:tcW w:w="1134" w:type="dxa"/>
            <w:tcBorders>
              <w:top w:val="single" w:sz="4" w:space="0" w:color="auto"/>
              <w:left w:val="single" w:sz="4" w:space="0" w:color="auto"/>
              <w:bottom w:val="single" w:sz="4" w:space="0" w:color="auto"/>
              <w:right w:val="single" w:sz="4" w:space="0" w:color="auto"/>
            </w:tcBorders>
          </w:tcPr>
          <w:p w14:paraId="34A0DB1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A01C877" w14:textId="77777777" w:rsidR="003D63BC" w:rsidRDefault="00000000">
            <w:pPr>
              <w:jc w:val="left"/>
              <w:rPr>
                <w:rStyle w:val="Style8"/>
                <w:rFonts w:eastAsia="NSimSun"/>
                <w:b w:val="0"/>
                <w:bCs w:val="0"/>
                <w:i w:val="0"/>
                <w:iCs w:val="0"/>
                <w:color w:val="auto"/>
                <w:kern w:val="0"/>
                <w:szCs w:val="21"/>
              </w:rPr>
            </w:pPr>
            <w:r>
              <w:rPr>
                <w:rStyle w:val="Style8"/>
                <w:rFonts w:eastAsia="NSimSun"/>
                <w:b w:val="0"/>
                <w:bCs w:val="0"/>
                <w:i w:val="0"/>
                <w:iCs w:val="0"/>
                <w:color w:val="auto"/>
                <w:kern w:val="0"/>
                <w:szCs w:val="21"/>
              </w:rPr>
              <w:t>http:// 192.168.1.20 /cgi-bin/param.cgi?action= save &amp;type=AIThermalBadPointCalibration</w:t>
            </w:r>
          </w:p>
        </w:tc>
      </w:tr>
      <w:tr w:rsidR="003D63BC" w14:paraId="4831036D" w14:textId="77777777">
        <w:tc>
          <w:tcPr>
            <w:tcW w:w="1134" w:type="dxa"/>
            <w:tcBorders>
              <w:top w:val="single" w:sz="4" w:space="0" w:color="auto"/>
              <w:left w:val="single" w:sz="4" w:space="0" w:color="auto"/>
              <w:bottom w:val="single" w:sz="4" w:space="0" w:color="auto"/>
              <w:right w:val="single" w:sz="4" w:space="0" w:color="auto"/>
            </w:tcBorders>
          </w:tcPr>
          <w:p w14:paraId="73A82877"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52540E3" w14:textId="77777777" w:rsidR="003D63BC" w:rsidRDefault="00000000">
            <w:pPr>
              <w:jc w:val="left"/>
              <w:rPr>
                <w:rFonts w:eastAsia="NSimSun"/>
                <w:kern w:val="0"/>
                <w:szCs w:val="21"/>
              </w:rPr>
            </w:pPr>
            <w:r>
              <w:rPr>
                <w:rFonts w:eastAsia="NSimSun"/>
                <w:kern w:val="0"/>
                <w:szCs w:val="21"/>
              </w:rPr>
              <w:t>OK</w:t>
            </w:r>
          </w:p>
          <w:p w14:paraId="51370E6B" w14:textId="77777777" w:rsidR="003D63BC" w:rsidRDefault="00000000">
            <w:pPr>
              <w:jc w:val="left"/>
              <w:rPr>
                <w:rFonts w:eastAsia="NSimSun"/>
                <w:kern w:val="0"/>
                <w:szCs w:val="21"/>
              </w:rPr>
            </w:pPr>
            <w:r>
              <w:rPr>
                <w:rFonts w:eastAsia="NSimSun"/>
                <w:kern w:val="0"/>
                <w:szCs w:val="21"/>
              </w:rPr>
              <w:t xml:space="preserve">(For other responses, Refer to </w:t>
            </w:r>
            <w:hyperlink w:anchor="_通用应答" w:history="1">
              <w:r>
                <w:rPr>
                  <w:rStyle w:val="Hyperlink"/>
                  <w:rFonts w:eastAsia="NSimSun"/>
                  <w:kern w:val="0"/>
                  <w:szCs w:val="21"/>
                </w:rPr>
                <w:t xml:space="preserve">General Response </w:t>
              </w:r>
            </w:hyperlink>
            <w:r>
              <w:rPr>
                <w:rFonts w:eastAsia="NSimSun"/>
                <w:kern w:val="0"/>
                <w:szCs w:val="21"/>
              </w:rPr>
              <w:t>)</w:t>
            </w:r>
          </w:p>
        </w:tc>
      </w:tr>
    </w:tbl>
    <w:p w14:paraId="1B5D3D4C"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Temperature calibration​</w:t>
      </w:r>
    </w:p>
    <w:p w14:paraId="63055823" w14:textId="77777777" w:rsidR="003D63BC" w:rsidRDefault="00000000">
      <w:pPr>
        <w:pStyle w:val="Kop5"/>
        <w:numPr>
          <w:ilvl w:val="4"/>
          <w:numId w:val="19"/>
        </w:numPr>
        <w:spacing w:before="312"/>
      </w:pPr>
      <w:r>
        <w:t>Get temperature calibration parameters ( get AIThermalCalibration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C2B3D1E" w14:textId="77777777">
        <w:tc>
          <w:tcPr>
            <w:tcW w:w="1134" w:type="dxa"/>
            <w:tcBorders>
              <w:top w:val="single" w:sz="4" w:space="0" w:color="auto"/>
              <w:left w:val="single" w:sz="4" w:space="0" w:color="auto"/>
              <w:bottom w:val="single" w:sz="4" w:space="0" w:color="auto"/>
              <w:right w:val="single" w:sz="4" w:space="0" w:color="auto"/>
            </w:tcBorders>
          </w:tcPr>
          <w:p w14:paraId="5F131426"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9F8E30C" w14:textId="77777777" w:rsidR="003D63BC" w:rsidRDefault="00000000">
            <w:pPr>
              <w:pStyle w:val="Lijstalinea"/>
              <w:ind w:firstLineChars="0" w:firstLine="0"/>
              <w:jc w:val="left"/>
              <w:rPr>
                <w:rFonts w:eastAsia="NSimSun"/>
              </w:rPr>
            </w:pPr>
            <w:r>
              <w:rPr>
                <w:rFonts w:eastAsia="NSimSun"/>
                <w:szCs w:val="21"/>
              </w:rPr>
              <w:t>http://&lt;servername&gt;/cgi-bin/param.cgi?action=get&amp;type=</w:t>
            </w:r>
            <w:r>
              <w:t xml:space="preserve"> </w:t>
            </w:r>
            <w:r>
              <w:rPr>
                <w:rFonts w:eastAsia="NSimSun"/>
                <w:szCs w:val="21"/>
              </w:rPr>
              <w:t>AI Thermal Calibration</w:t>
            </w:r>
          </w:p>
        </w:tc>
      </w:tr>
      <w:tr w:rsidR="003D63BC" w14:paraId="322185DE" w14:textId="77777777">
        <w:tc>
          <w:tcPr>
            <w:tcW w:w="1134" w:type="dxa"/>
            <w:tcBorders>
              <w:top w:val="single" w:sz="4" w:space="0" w:color="auto"/>
              <w:left w:val="single" w:sz="4" w:space="0" w:color="auto"/>
              <w:bottom w:val="single" w:sz="4" w:space="0" w:color="auto"/>
              <w:right w:val="single" w:sz="4" w:space="0" w:color="auto"/>
            </w:tcBorders>
          </w:tcPr>
          <w:p w14:paraId="01D4882F"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1793636" w14:textId="77777777" w:rsidR="003D63BC" w:rsidRDefault="00000000">
            <w:pPr>
              <w:jc w:val="left"/>
              <w:rPr>
                <w:rFonts w:eastAsia="NSimSun"/>
              </w:rPr>
            </w:pPr>
            <w:r>
              <w:rPr>
                <w:rFonts w:eastAsia="NSimSun"/>
              </w:rPr>
              <w:t xml:space="preserve">For parameters, Refer to </w:t>
            </w:r>
            <w:hyperlink w:anchor="_AI热成像测温标定参数" w:history="1">
              <w:r>
                <w:rPr>
                  <w:rStyle w:val="Hyperlink"/>
                  <w:rFonts w:eastAsia="NSimSun"/>
                </w:rPr>
                <w:t xml:space="preserve">AI thermal imaging temperature measurement calibration </w:t>
              </w:r>
              <w:bookmarkStart w:id="678" w:name="_Hlt41552344"/>
              <w:bookmarkEnd w:id="678"/>
              <w:r>
                <w:rPr>
                  <w:rStyle w:val="Hyperlink"/>
                  <w:rFonts w:eastAsia="NSimSun"/>
                </w:rPr>
                <w:t>parameters</w:t>
              </w:r>
            </w:hyperlink>
          </w:p>
        </w:tc>
      </w:tr>
      <w:tr w:rsidR="003D63BC" w14:paraId="5AA0535D" w14:textId="77777777">
        <w:tc>
          <w:tcPr>
            <w:tcW w:w="1134" w:type="dxa"/>
            <w:tcBorders>
              <w:top w:val="single" w:sz="4" w:space="0" w:color="auto"/>
              <w:left w:val="single" w:sz="4" w:space="0" w:color="auto"/>
              <w:bottom w:val="single" w:sz="4" w:space="0" w:color="auto"/>
              <w:right w:val="single" w:sz="4" w:space="0" w:color="auto"/>
            </w:tcBorders>
          </w:tcPr>
          <w:p w14:paraId="4B1974BB"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AA01708" w14:textId="77777777" w:rsidR="003D63BC" w:rsidRDefault="00000000">
            <w:pPr>
              <w:jc w:val="left"/>
              <w:rPr>
                <w:rStyle w:val="Style8"/>
                <w:rFonts w:eastAsia="NSimSun"/>
                <w:b w:val="0"/>
                <w:bCs w:val="0"/>
                <w:i w:val="0"/>
                <w:iCs w:val="0"/>
                <w:color w:val="auto"/>
                <w:szCs w:val="21"/>
              </w:rPr>
            </w:pPr>
            <w:r>
              <w:rPr>
                <w:rStyle w:val="Style8"/>
                <w:rFonts w:eastAsia="NSimSun"/>
                <w:b w:val="0"/>
                <w:bCs w:val="0"/>
                <w:i w:val="0"/>
                <w:iCs w:val="0"/>
                <w:color w:val="auto"/>
              </w:rPr>
              <w:t xml:space="preserve">http:// 192.168.1.20 /cgi-bin/param.cgi?action=get&amp;type= </w:t>
            </w:r>
            <w:r>
              <w:rPr>
                <w:rFonts w:eastAsia="NSimSun"/>
                <w:szCs w:val="21"/>
              </w:rPr>
              <w:t>AIThermalCalibration</w:t>
            </w:r>
          </w:p>
        </w:tc>
      </w:tr>
      <w:tr w:rsidR="003D63BC" w14:paraId="46C47360" w14:textId="77777777">
        <w:tc>
          <w:tcPr>
            <w:tcW w:w="1134" w:type="dxa"/>
            <w:tcBorders>
              <w:top w:val="single" w:sz="4" w:space="0" w:color="auto"/>
              <w:left w:val="single" w:sz="4" w:space="0" w:color="auto"/>
              <w:bottom w:val="single" w:sz="4" w:space="0" w:color="auto"/>
              <w:right w:val="single" w:sz="4" w:space="0" w:color="auto"/>
            </w:tcBorders>
          </w:tcPr>
          <w:p w14:paraId="53AAFF3C"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20E829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Enable=false</w:t>
            </w:r>
          </w:p>
          <w:p w14:paraId="61B4432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ShowObjectEnable=false</w:t>
            </w:r>
          </w:p>
          <w:p w14:paraId="5B82064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BlackBobyTemperature=40.10</w:t>
            </w:r>
          </w:p>
          <w:p w14:paraId="26372E4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Emissivity=0.50</w:t>
            </w:r>
          </w:p>
          <w:p w14:paraId="2DF72FE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TargetSpace=5000.00</w:t>
            </w:r>
          </w:p>
          <w:p w14:paraId="7EF4E5F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CalibrationAreaBegin=1</w:t>
            </w:r>
          </w:p>
          <w:p w14:paraId="1428028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PointList=20,28||75,28||75,82||20,82</w:t>
            </w:r>
          </w:p>
          <w:p w14:paraId="5DF623B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CalibrationAreaEnd=1</w:t>
            </w:r>
          </w:p>
        </w:tc>
      </w:tr>
    </w:tbl>
    <w:p w14:paraId="798B128C" w14:textId="77777777" w:rsidR="003D63BC" w:rsidRDefault="003D63BC">
      <w:pPr>
        <w:jc w:val="left"/>
        <w:rPr>
          <w:rFonts w:eastAsia="NSimSun"/>
          <w:b/>
        </w:rPr>
      </w:pPr>
    </w:p>
    <w:p w14:paraId="67537B8B" w14:textId="77777777" w:rsidR="003D63BC" w:rsidRDefault="00000000">
      <w:pPr>
        <w:pStyle w:val="Kop5"/>
        <w:numPr>
          <w:ilvl w:val="4"/>
          <w:numId w:val="19"/>
        </w:numPr>
        <w:spacing w:before="312"/>
      </w:pPr>
      <w:bookmarkStart w:id="679" w:name="_AI热成像测温标定参数"/>
      <w:bookmarkEnd w:id="679"/>
      <w:r>
        <w:t>Set temperature calibration parameters (set AIThermalCalibration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4178B29" w14:textId="77777777">
        <w:tc>
          <w:tcPr>
            <w:tcW w:w="1134" w:type="dxa"/>
            <w:tcBorders>
              <w:top w:val="single" w:sz="4" w:space="0" w:color="auto"/>
              <w:left w:val="single" w:sz="4" w:space="0" w:color="auto"/>
              <w:bottom w:val="single" w:sz="4" w:space="0" w:color="auto"/>
              <w:right w:val="single" w:sz="4" w:space="0" w:color="auto"/>
            </w:tcBorders>
          </w:tcPr>
          <w:p w14:paraId="08B778EA"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1A64E54" w14:textId="77777777" w:rsidR="003D63BC" w:rsidRDefault="00000000">
            <w:pPr>
              <w:jc w:val="left"/>
              <w:rPr>
                <w:rStyle w:val="Style8"/>
                <w:rFonts w:eastAsia="NSimSun"/>
                <w:b w:val="0"/>
                <w:bCs w:val="0"/>
                <w:i w:val="0"/>
                <w:iCs w:val="0"/>
                <w:color w:val="auto"/>
                <w:kern w:val="0"/>
                <w:szCs w:val="21"/>
              </w:rPr>
            </w:pPr>
            <w:r>
              <w:rPr>
                <w:rFonts w:eastAsia="NSimSun"/>
                <w:szCs w:val="21"/>
              </w:rPr>
              <w:t xml:space="preserve">http://&lt;servername&gt;/cgi-bin/param.cgi?action=set&amp;type= </w:t>
            </w:r>
            <w:r>
              <w:rPr>
                <w:rFonts w:eastAsia="NSimSun"/>
              </w:rPr>
              <w:t xml:space="preserve">AIThermalCalibration </w:t>
            </w:r>
            <w:r>
              <w:rPr>
                <w:rFonts w:eastAsia="NSimSun"/>
                <w:kern w:val="0"/>
                <w:szCs w:val="21"/>
              </w:rPr>
              <w:t>[&amp;&lt;argument&gt;=&lt;value&gt;...]</w:t>
            </w:r>
          </w:p>
        </w:tc>
      </w:tr>
      <w:tr w:rsidR="003D63BC" w14:paraId="72D47F67" w14:textId="77777777">
        <w:tc>
          <w:tcPr>
            <w:tcW w:w="1134" w:type="dxa"/>
            <w:tcBorders>
              <w:top w:val="single" w:sz="4" w:space="0" w:color="auto"/>
              <w:left w:val="single" w:sz="4" w:space="0" w:color="auto"/>
              <w:bottom w:val="single" w:sz="4" w:space="0" w:color="auto"/>
              <w:right w:val="single" w:sz="4" w:space="0" w:color="auto"/>
            </w:tcBorders>
          </w:tcPr>
          <w:p w14:paraId="764288E5"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18ABF29" w14:textId="77777777" w:rsidR="003D63BC" w:rsidRDefault="00000000">
            <w:pPr>
              <w:jc w:val="left"/>
              <w:rPr>
                <w:rFonts w:eastAsia="NSimSun"/>
              </w:rPr>
            </w:pPr>
            <w:r>
              <w:rPr>
                <w:rFonts w:eastAsia="NSimSun"/>
              </w:rPr>
              <w:t xml:space="preserve">For parameters, Refer to </w:t>
            </w:r>
            <w:hyperlink w:anchor="_AI热成像测温标定参数" w:history="1">
              <w:r>
                <w:rPr>
                  <w:rStyle w:val="Hyperlink"/>
                  <w:rFonts w:eastAsia="NSimSun"/>
                </w:rPr>
                <w:t xml:space="preserve">AI thermal imaging temperature measurement </w:t>
              </w:r>
              <w:bookmarkStart w:id="680" w:name="_Hlt41552361"/>
              <w:bookmarkEnd w:id="680"/>
              <w:r>
                <w:rPr>
                  <w:rStyle w:val="Hyperlink"/>
                  <w:rFonts w:eastAsia="NSimSun"/>
                </w:rPr>
                <w:t>calibration parameters</w:t>
              </w:r>
            </w:hyperlink>
          </w:p>
        </w:tc>
      </w:tr>
      <w:tr w:rsidR="003D63BC" w14:paraId="66F75E54" w14:textId="77777777">
        <w:tc>
          <w:tcPr>
            <w:tcW w:w="1134" w:type="dxa"/>
            <w:tcBorders>
              <w:top w:val="single" w:sz="4" w:space="0" w:color="auto"/>
              <w:left w:val="single" w:sz="4" w:space="0" w:color="auto"/>
              <w:bottom w:val="single" w:sz="4" w:space="0" w:color="auto"/>
              <w:right w:val="single" w:sz="4" w:space="0" w:color="auto"/>
            </w:tcBorders>
          </w:tcPr>
          <w:p w14:paraId="5D2887D4"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6EFC221" w14:textId="77777777" w:rsidR="003D63BC" w:rsidRDefault="00000000">
            <w:pPr>
              <w:jc w:val="left"/>
              <w:rPr>
                <w:rStyle w:val="Style8"/>
                <w:rFonts w:eastAsia="NSimSun"/>
                <w:color w:val="auto"/>
              </w:rPr>
            </w:pPr>
            <w:r>
              <w:rPr>
                <w:rStyle w:val="Style8"/>
                <w:rFonts w:eastAsia="NSimSun"/>
                <w:b w:val="0"/>
                <w:bCs w:val="0"/>
                <w:i w:val="0"/>
                <w:iCs w:val="0"/>
                <w:color w:val="auto"/>
              </w:rPr>
              <w:t>http://1 92.168.1.22 /cgi-bin/param.cgi?action=set&amp;type=AIThermalCalibration&amp;Enable=true&amp;ShowObjectEnable=false&amp;BlackBobyTemperature=28&amp;Emissivity=0.5&amp;TargetSpace=20&amp;CalibrationAreaBegin=1&amp;PointList=1,1||40,40&amp;CalibrationAreaEnd=1</w:t>
            </w:r>
          </w:p>
        </w:tc>
      </w:tr>
      <w:tr w:rsidR="003D63BC" w14:paraId="2FD856D8" w14:textId="77777777">
        <w:tc>
          <w:tcPr>
            <w:tcW w:w="1134" w:type="dxa"/>
            <w:tcBorders>
              <w:top w:val="single" w:sz="4" w:space="0" w:color="auto"/>
              <w:left w:val="single" w:sz="4" w:space="0" w:color="auto"/>
              <w:bottom w:val="single" w:sz="4" w:space="0" w:color="auto"/>
              <w:right w:val="single" w:sz="4" w:space="0" w:color="auto"/>
            </w:tcBorders>
          </w:tcPr>
          <w:p w14:paraId="3AEA9D8C"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55AAE650"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18527ED4"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19886F6B" w14:textId="77777777" w:rsidR="003D63BC" w:rsidRDefault="00000000">
      <w:pPr>
        <w:pStyle w:val="Kop5"/>
        <w:numPr>
          <w:ilvl w:val="4"/>
          <w:numId w:val="19"/>
        </w:numPr>
        <w:spacing w:before="312"/>
      </w:pPr>
      <w:r>
        <w:t>AI thermal imaging temperature measurement calibration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3827"/>
      </w:tblGrid>
      <w:tr w:rsidR="003D63BC" w14:paraId="57E9483F"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tcPr>
          <w:p w14:paraId="22271245"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tcPr>
          <w:p w14:paraId="4FF4B5F6" w14:textId="77777777" w:rsidR="003D63BC" w:rsidRDefault="00000000">
            <w:pPr>
              <w:jc w:val="left"/>
              <w:rPr>
                <w:rFonts w:eastAsia="NSimSun"/>
                <w:b/>
                <w:szCs w:val="21"/>
              </w:rPr>
            </w:pPr>
            <w:r>
              <w:rPr>
                <w:rFonts w:eastAsia="NSimSun"/>
                <w:b/>
                <w:szCs w:val="21"/>
              </w:rPr>
              <w:t>type of data</w:t>
            </w:r>
          </w:p>
        </w:tc>
        <w:tc>
          <w:tcPr>
            <w:tcW w:w="3827" w:type="dxa"/>
            <w:tcBorders>
              <w:top w:val="single" w:sz="4" w:space="0" w:color="auto"/>
              <w:left w:val="single" w:sz="4" w:space="0" w:color="auto"/>
              <w:bottom w:val="single" w:sz="4" w:space="0" w:color="auto"/>
              <w:right w:val="single" w:sz="4" w:space="0" w:color="auto"/>
            </w:tcBorders>
            <w:shd w:val="clear" w:color="auto" w:fill="D7D7D7"/>
          </w:tcPr>
          <w:p w14:paraId="79F5707C" w14:textId="77777777" w:rsidR="003D63BC" w:rsidRDefault="00000000">
            <w:pPr>
              <w:jc w:val="left"/>
              <w:rPr>
                <w:rFonts w:eastAsia="NSimSun"/>
                <w:b/>
                <w:szCs w:val="21"/>
              </w:rPr>
            </w:pPr>
            <w:r>
              <w:rPr>
                <w:rFonts w:eastAsia="NSimSun"/>
                <w:b/>
                <w:szCs w:val="21"/>
              </w:rPr>
              <w:t>Remark</w:t>
            </w:r>
          </w:p>
        </w:tc>
      </w:tr>
      <w:tr w:rsidR="003D63BC" w14:paraId="15108EEA"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B8574D3" w14:textId="77777777" w:rsidR="003D63BC" w:rsidRDefault="00000000">
            <w:pPr>
              <w:jc w:val="left"/>
              <w:rPr>
                <w:rFonts w:eastAsia="NSimSun"/>
                <w:b/>
                <w:szCs w:val="21"/>
              </w:rPr>
            </w:pPr>
            <w:r>
              <w:rPr>
                <w:rFonts w:eastAsia="NSimSun"/>
                <w:b/>
                <w:szCs w:val="21"/>
              </w:rPr>
              <w:t>Enable</w:t>
            </w:r>
          </w:p>
        </w:tc>
        <w:tc>
          <w:tcPr>
            <w:tcW w:w="2410" w:type="dxa"/>
            <w:tcBorders>
              <w:top w:val="single" w:sz="4" w:space="0" w:color="auto"/>
              <w:left w:val="single" w:sz="4" w:space="0" w:color="auto"/>
              <w:bottom w:val="single" w:sz="4" w:space="0" w:color="auto"/>
              <w:right w:val="single" w:sz="4" w:space="0" w:color="auto"/>
            </w:tcBorders>
          </w:tcPr>
          <w:p w14:paraId="39DF979F" w14:textId="77777777" w:rsidR="003D63BC" w:rsidRDefault="00000000">
            <w:pPr>
              <w:jc w:val="left"/>
              <w:rPr>
                <w:rFonts w:eastAsia="NSimSun"/>
                <w:szCs w:val="21"/>
              </w:rPr>
            </w:pPr>
            <w:r>
              <w:rPr>
                <w:rFonts w:eastAsia="NSimSun"/>
                <w:szCs w:val="21"/>
              </w:rPr>
              <w:t>&lt;bool&gt;{true,false}</w:t>
            </w:r>
          </w:p>
        </w:tc>
        <w:tc>
          <w:tcPr>
            <w:tcW w:w="3827" w:type="dxa"/>
            <w:tcBorders>
              <w:top w:val="single" w:sz="4" w:space="0" w:color="auto"/>
              <w:left w:val="single" w:sz="4" w:space="0" w:color="auto"/>
              <w:bottom w:val="single" w:sz="4" w:space="0" w:color="auto"/>
              <w:right w:val="single" w:sz="4" w:space="0" w:color="auto"/>
            </w:tcBorders>
          </w:tcPr>
          <w:p w14:paraId="51C887DA" w14:textId="77777777" w:rsidR="003D63BC" w:rsidRDefault="00000000">
            <w:pPr>
              <w:jc w:val="left"/>
              <w:rPr>
                <w:rFonts w:eastAsia="NSimSun"/>
                <w:szCs w:val="21"/>
              </w:rPr>
            </w:pPr>
            <w:r>
              <w:rPr>
                <w:rFonts w:eastAsia="NSimSun"/>
                <w:szCs w:val="21"/>
              </w:rPr>
              <w:t>Whether to enable test calibration</w:t>
            </w:r>
          </w:p>
        </w:tc>
      </w:tr>
      <w:tr w:rsidR="003D63BC" w14:paraId="7700E682"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7475CE2" w14:textId="77777777" w:rsidR="003D63BC" w:rsidRDefault="00000000">
            <w:pPr>
              <w:jc w:val="left"/>
              <w:rPr>
                <w:rFonts w:eastAsia="NSimSun"/>
                <w:b/>
                <w:szCs w:val="21"/>
              </w:rPr>
            </w:pPr>
            <w:r>
              <w:rPr>
                <w:rFonts w:eastAsia="NSimSun"/>
                <w:b/>
                <w:szCs w:val="21"/>
              </w:rPr>
              <w:t>ShowObjectEnable</w:t>
            </w:r>
          </w:p>
        </w:tc>
        <w:tc>
          <w:tcPr>
            <w:tcW w:w="2410" w:type="dxa"/>
            <w:tcBorders>
              <w:top w:val="single" w:sz="4" w:space="0" w:color="auto"/>
              <w:left w:val="single" w:sz="4" w:space="0" w:color="auto"/>
              <w:bottom w:val="single" w:sz="4" w:space="0" w:color="auto"/>
              <w:right w:val="single" w:sz="4" w:space="0" w:color="auto"/>
            </w:tcBorders>
          </w:tcPr>
          <w:p w14:paraId="47C31495" w14:textId="77777777" w:rsidR="003D63BC" w:rsidRDefault="00000000">
            <w:pPr>
              <w:jc w:val="left"/>
              <w:rPr>
                <w:rFonts w:eastAsia="NSimSun"/>
                <w:szCs w:val="21"/>
              </w:rPr>
            </w:pPr>
            <w:r>
              <w:rPr>
                <w:rFonts w:eastAsia="NSimSun"/>
                <w:szCs w:val="21"/>
              </w:rPr>
              <w:t>&lt;bool&gt;{true,false}</w:t>
            </w:r>
          </w:p>
        </w:tc>
        <w:tc>
          <w:tcPr>
            <w:tcW w:w="3827" w:type="dxa"/>
            <w:tcBorders>
              <w:top w:val="single" w:sz="4" w:space="0" w:color="auto"/>
              <w:left w:val="single" w:sz="4" w:space="0" w:color="auto"/>
              <w:bottom w:val="single" w:sz="4" w:space="0" w:color="auto"/>
              <w:right w:val="single" w:sz="4" w:space="0" w:color="auto"/>
            </w:tcBorders>
          </w:tcPr>
          <w:p w14:paraId="21F960BD" w14:textId="77777777" w:rsidR="003D63BC" w:rsidRDefault="00000000">
            <w:pPr>
              <w:jc w:val="left"/>
              <w:rPr>
                <w:rFonts w:eastAsia="NSimSun"/>
                <w:szCs w:val="21"/>
              </w:rPr>
            </w:pPr>
            <w:r>
              <w:rPr>
                <w:rFonts w:eastAsia="NSimSun"/>
                <w:szCs w:val="21"/>
              </w:rPr>
              <w:t xml:space="preserve">Whether to </w:t>
            </w:r>
            <w:r>
              <w:rPr>
                <w:rStyle w:val="leftspan"/>
              </w:rPr>
              <w:t>overlay regional information</w:t>
            </w:r>
          </w:p>
        </w:tc>
      </w:tr>
      <w:tr w:rsidR="003D63BC" w14:paraId="51F5C4F4"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897FDBD" w14:textId="77777777" w:rsidR="003D63BC" w:rsidRDefault="00000000">
            <w:pPr>
              <w:jc w:val="left"/>
              <w:rPr>
                <w:rFonts w:eastAsia="NSimSun"/>
                <w:b/>
                <w:szCs w:val="21"/>
              </w:rPr>
            </w:pPr>
            <w:r>
              <w:rPr>
                <w:rFonts w:eastAsia="NSimSun"/>
                <w:b/>
                <w:szCs w:val="21"/>
              </w:rPr>
              <w:t>BlackBobyTemperature</w:t>
            </w:r>
          </w:p>
        </w:tc>
        <w:tc>
          <w:tcPr>
            <w:tcW w:w="2410" w:type="dxa"/>
            <w:tcBorders>
              <w:top w:val="single" w:sz="4" w:space="0" w:color="auto"/>
              <w:left w:val="single" w:sz="4" w:space="0" w:color="auto"/>
              <w:bottom w:val="single" w:sz="4" w:space="0" w:color="auto"/>
              <w:right w:val="single" w:sz="4" w:space="0" w:color="auto"/>
            </w:tcBorders>
          </w:tcPr>
          <w:p w14:paraId="79EE26E1" w14:textId="77777777" w:rsidR="003D63BC" w:rsidRDefault="00000000">
            <w:pPr>
              <w:jc w:val="left"/>
              <w:rPr>
                <w:rFonts w:eastAsia="NSimSun"/>
                <w:szCs w:val="21"/>
              </w:rPr>
            </w:pPr>
            <w:r>
              <w:rPr>
                <w:rFonts w:eastAsia="NSimSun"/>
                <w:szCs w:val="21"/>
              </w:rPr>
              <w:t>&lt;float&gt;[n]</w:t>
            </w:r>
          </w:p>
        </w:tc>
        <w:tc>
          <w:tcPr>
            <w:tcW w:w="3827" w:type="dxa"/>
            <w:tcBorders>
              <w:top w:val="single" w:sz="4" w:space="0" w:color="auto"/>
              <w:left w:val="single" w:sz="4" w:space="0" w:color="auto"/>
              <w:bottom w:val="single" w:sz="4" w:space="0" w:color="auto"/>
              <w:right w:val="single" w:sz="4" w:space="0" w:color="auto"/>
            </w:tcBorders>
          </w:tcPr>
          <w:p w14:paraId="4056833E" w14:textId="77777777" w:rsidR="003D63BC" w:rsidRDefault="00000000">
            <w:pPr>
              <w:jc w:val="left"/>
              <w:rPr>
                <w:rFonts w:eastAsia="NSimSun"/>
                <w:szCs w:val="21"/>
              </w:rPr>
            </w:pPr>
            <w:r>
              <w:rPr>
                <w:rStyle w:val="leftspan"/>
              </w:rPr>
              <w:t>Target temperature</w:t>
            </w:r>
          </w:p>
        </w:tc>
      </w:tr>
      <w:tr w:rsidR="003D63BC" w14:paraId="0AE05FDC"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C919FE7" w14:textId="77777777" w:rsidR="003D63BC" w:rsidRDefault="00000000">
            <w:pPr>
              <w:jc w:val="left"/>
              <w:rPr>
                <w:rFonts w:eastAsia="NSimSun"/>
                <w:b/>
                <w:szCs w:val="21"/>
              </w:rPr>
            </w:pPr>
            <w:r>
              <w:rPr>
                <w:rFonts w:eastAsia="NSimSun"/>
                <w:b/>
                <w:szCs w:val="21"/>
              </w:rPr>
              <w:t>Emissivity</w:t>
            </w:r>
          </w:p>
        </w:tc>
        <w:tc>
          <w:tcPr>
            <w:tcW w:w="2410" w:type="dxa"/>
            <w:tcBorders>
              <w:top w:val="single" w:sz="4" w:space="0" w:color="auto"/>
              <w:left w:val="single" w:sz="4" w:space="0" w:color="auto"/>
              <w:bottom w:val="single" w:sz="4" w:space="0" w:color="auto"/>
              <w:right w:val="single" w:sz="4" w:space="0" w:color="auto"/>
            </w:tcBorders>
          </w:tcPr>
          <w:p w14:paraId="59B043E6" w14:textId="77777777" w:rsidR="003D63BC" w:rsidRDefault="00000000">
            <w:pPr>
              <w:jc w:val="left"/>
              <w:rPr>
                <w:rFonts w:eastAsia="NSimSun"/>
                <w:szCs w:val="21"/>
              </w:rPr>
            </w:pPr>
            <w:r>
              <w:rPr>
                <w:rFonts w:eastAsia="NSimSun"/>
                <w:szCs w:val="21"/>
              </w:rPr>
              <w:t>&lt;Float&gt; [ 0.1,0.99 ]</w:t>
            </w:r>
          </w:p>
        </w:tc>
        <w:tc>
          <w:tcPr>
            <w:tcW w:w="3827" w:type="dxa"/>
            <w:tcBorders>
              <w:top w:val="single" w:sz="4" w:space="0" w:color="auto"/>
              <w:left w:val="single" w:sz="4" w:space="0" w:color="auto"/>
              <w:bottom w:val="single" w:sz="4" w:space="0" w:color="auto"/>
              <w:right w:val="single" w:sz="4" w:space="0" w:color="auto"/>
            </w:tcBorders>
          </w:tcPr>
          <w:p w14:paraId="5A29A65F" w14:textId="77777777" w:rsidR="003D63BC" w:rsidRDefault="00000000">
            <w:pPr>
              <w:jc w:val="left"/>
              <w:rPr>
                <w:rFonts w:eastAsia="NSimSun"/>
                <w:szCs w:val="21"/>
              </w:rPr>
            </w:pPr>
            <w:r>
              <w:rPr>
                <w:rStyle w:val="leftspan"/>
              </w:rPr>
              <w:t>Target emissivity</w:t>
            </w:r>
          </w:p>
        </w:tc>
      </w:tr>
      <w:tr w:rsidR="003D63BC" w14:paraId="6473F80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CCA2A20" w14:textId="77777777" w:rsidR="003D63BC" w:rsidRDefault="00000000">
            <w:pPr>
              <w:jc w:val="left"/>
              <w:rPr>
                <w:rFonts w:eastAsia="NSimSun"/>
                <w:b/>
                <w:szCs w:val="21"/>
              </w:rPr>
            </w:pPr>
            <w:r>
              <w:rPr>
                <w:rFonts w:eastAsia="NSimSun"/>
                <w:b/>
                <w:szCs w:val="21"/>
              </w:rPr>
              <w:t>TargetSpace</w:t>
            </w:r>
          </w:p>
        </w:tc>
        <w:tc>
          <w:tcPr>
            <w:tcW w:w="2410" w:type="dxa"/>
            <w:tcBorders>
              <w:top w:val="single" w:sz="4" w:space="0" w:color="auto"/>
              <w:left w:val="single" w:sz="4" w:space="0" w:color="auto"/>
              <w:bottom w:val="single" w:sz="4" w:space="0" w:color="auto"/>
              <w:right w:val="single" w:sz="4" w:space="0" w:color="auto"/>
            </w:tcBorders>
          </w:tcPr>
          <w:p w14:paraId="52BEF819" w14:textId="77777777" w:rsidR="003D63BC" w:rsidRDefault="00000000">
            <w:pPr>
              <w:jc w:val="left"/>
              <w:rPr>
                <w:rFonts w:eastAsia="NSimSun"/>
                <w:szCs w:val="21"/>
              </w:rPr>
            </w:pPr>
            <w:r>
              <w:rPr>
                <w:rFonts w:eastAsia="NSimSun"/>
                <w:szCs w:val="21"/>
              </w:rPr>
              <w:t>&lt;int&gt;[n]</w:t>
            </w:r>
          </w:p>
        </w:tc>
        <w:tc>
          <w:tcPr>
            <w:tcW w:w="3827" w:type="dxa"/>
            <w:tcBorders>
              <w:top w:val="single" w:sz="4" w:space="0" w:color="auto"/>
              <w:left w:val="single" w:sz="4" w:space="0" w:color="auto"/>
              <w:bottom w:val="single" w:sz="4" w:space="0" w:color="auto"/>
              <w:right w:val="single" w:sz="4" w:space="0" w:color="auto"/>
            </w:tcBorders>
          </w:tcPr>
          <w:p w14:paraId="0340B532" w14:textId="77777777" w:rsidR="003D63BC" w:rsidRDefault="00000000">
            <w:pPr>
              <w:jc w:val="left"/>
              <w:rPr>
                <w:rFonts w:eastAsia="NSimSun"/>
                <w:szCs w:val="21"/>
              </w:rPr>
            </w:pPr>
            <w:r>
              <w:rPr>
                <w:rStyle w:val="leftspan"/>
              </w:rPr>
              <w:t>Distance M defaults to 15m</w:t>
            </w:r>
          </w:p>
        </w:tc>
      </w:tr>
      <w:tr w:rsidR="003D63BC" w14:paraId="6BCAF196"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FFF45F1" w14:textId="77777777" w:rsidR="003D63BC" w:rsidRDefault="00000000">
            <w:pPr>
              <w:jc w:val="left"/>
              <w:rPr>
                <w:rFonts w:eastAsia="NSimSun"/>
                <w:b/>
                <w:szCs w:val="21"/>
              </w:rPr>
            </w:pPr>
            <w:r>
              <w:rPr>
                <w:rFonts w:eastAsia="NSimSun"/>
                <w:b/>
                <w:szCs w:val="21"/>
              </w:rPr>
              <w:t>CalibrationAreaBegin</w:t>
            </w:r>
          </w:p>
        </w:tc>
        <w:tc>
          <w:tcPr>
            <w:tcW w:w="2410" w:type="dxa"/>
            <w:tcBorders>
              <w:top w:val="single" w:sz="4" w:space="0" w:color="auto"/>
              <w:left w:val="single" w:sz="4" w:space="0" w:color="auto"/>
              <w:bottom w:val="single" w:sz="4" w:space="0" w:color="auto"/>
              <w:right w:val="single" w:sz="4" w:space="0" w:color="auto"/>
            </w:tcBorders>
          </w:tcPr>
          <w:p w14:paraId="0F2B02C6" w14:textId="77777777" w:rsidR="003D63BC" w:rsidRDefault="00000000">
            <w:pPr>
              <w:jc w:val="left"/>
              <w:rPr>
                <w:rFonts w:eastAsia="NSimSun"/>
                <w:szCs w:val="21"/>
              </w:rPr>
            </w:pPr>
            <w:r>
              <w:rPr>
                <w:rFonts w:eastAsia="NSimSun"/>
                <w:szCs w:val="21"/>
              </w:rPr>
              <w:t>int&lt;1&gt;</w:t>
            </w:r>
          </w:p>
        </w:tc>
        <w:tc>
          <w:tcPr>
            <w:tcW w:w="3827" w:type="dxa"/>
            <w:tcBorders>
              <w:top w:val="single" w:sz="4" w:space="0" w:color="auto"/>
              <w:left w:val="single" w:sz="4" w:space="0" w:color="auto"/>
              <w:bottom w:val="single" w:sz="4" w:space="0" w:color="auto"/>
              <w:right w:val="single" w:sz="4" w:space="0" w:color="auto"/>
            </w:tcBorders>
          </w:tcPr>
          <w:p w14:paraId="00161FB4" w14:textId="77777777" w:rsidR="003D63BC" w:rsidRDefault="00000000">
            <w:pPr>
              <w:jc w:val="left"/>
              <w:rPr>
                <w:rFonts w:eastAsia="NSimSun"/>
                <w:szCs w:val="21"/>
              </w:rPr>
            </w:pPr>
            <w:r>
              <w:rPr>
                <w:rFonts w:eastAsia="NSimSun"/>
                <w:szCs w:val="21"/>
              </w:rPr>
              <w:t>Temperature measurement area start mark</w:t>
            </w:r>
          </w:p>
        </w:tc>
      </w:tr>
      <w:tr w:rsidR="003D63BC" w14:paraId="02ED24D0"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3A30658" w14:textId="77777777" w:rsidR="003D63BC" w:rsidRDefault="00000000">
            <w:pPr>
              <w:jc w:val="left"/>
              <w:rPr>
                <w:rFonts w:eastAsia="NSimSun"/>
                <w:b/>
                <w:szCs w:val="21"/>
              </w:rPr>
            </w:pPr>
            <w:r>
              <w:rPr>
                <w:rFonts w:eastAsia="NSimSun"/>
                <w:b/>
                <w:szCs w:val="21"/>
              </w:rPr>
              <w:t>PointList</w:t>
            </w:r>
          </w:p>
        </w:tc>
        <w:tc>
          <w:tcPr>
            <w:tcW w:w="2410" w:type="dxa"/>
            <w:tcBorders>
              <w:top w:val="single" w:sz="4" w:space="0" w:color="auto"/>
              <w:left w:val="single" w:sz="4" w:space="0" w:color="auto"/>
              <w:bottom w:val="single" w:sz="4" w:space="0" w:color="auto"/>
              <w:right w:val="single" w:sz="4" w:space="0" w:color="auto"/>
            </w:tcBorders>
          </w:tcPr>
          <w:p w14:paraId="00375961" w14:textId="77777777" w:rsidR="003D63BC" w:rsidRDefault="00000000">
            <w:pPr>
              <w:jc w:val="left"/>
              <w:rPr>
                <w:rFonts w:eastAsia="NSimSun"/>
                <w:szCs w:val="21"/>
              </w:rPr>
            </w:pPr>
            <w:r>
              <w:rPr>
                <w:rFonts w:eastAsia="NSimSun"/>
                <w:szCs w:val="21"/>
              </w:rPr>
              <w:t>&lt;string&gt;</w:t>
            </w:r>
          </w:p>
          <w:p w14:paraId="666C97EE" w14:textId="77777777" w:rsidR="003D63BC" w:rsidRDefault="003D63BC">
            <w:pPr>
              <w:jc w:val="left"/>
              <w:rPr>
                <w:rFonts w:eastAsia="NSimSun"/>
                <w:szCs w:val="21"/>
              </w:rPr>
            </w:pPr>
          </w:p>
        </w:tc>
        <w:tc>
          <w:tcPr>
            <w:tcW w:w="3827" w:type="dxa"/>
            <w:tcBorders>
              <w:top w:val="single" w:sz="4" w:space="0" w:color="auto"/>
              <w:left w:val="single" w:sz="4" w:space="0" w:color="auto"/>
              <w:bottom w:val="single" w:sz="4" w:space="0" w:color="auto"/>
              <w:right w:val="single" w:sz="4" w:space="0" w:color="auto"/>
            </w:tcBorders>
          </w:tcPr>
          <w:p w14:paraId="6F0D806B" w14:textId="77777777" w:rsidR="003D63BC" w:rsidRDefault="00000000">
            <w:pPr>
              <w:jc w:val="left"/>
              <w:rPr>
                <w:rFonts w:eastAsia="NSimSun"/>
                <w:szCs w:val="21"/>
              </w:rPr>
            </w:pPr>
            <w:r>
              <w:rPr>
                <w:rFonts w:eastAsia="NSimSun"/>
                <w:szCs w:val="21"/>
              </w:rPr>
              <w:t>Temperature measurement area point coordinate list: x1,y1 || x2,y2</w:t>
            </w:r>
          </w:p>
          <w:p w14:paraId="740473DE" w14:textId="77777777" w:rsidR="003D63BC" w:rsidRDefault="00000000">
            <w:pPr>
              <w:jc w:val="left"/>
              <w:rPr>
                <w:rFonts w:eastAsia="NSimSun"/>
                <w:szCs w:val="21"/>
              </w:rPr>
            </w:pPr>
            <w:r>
              <w:rPr>
                <w:rFonts w:eastAsia="NSimSun"/>
                <w:szCs w:val="21"/>
              </w:rPr>
              <w:t>Note: x, y are both float</w:t>
            </w:r>
          </w:p>
          <w:p w14:paraId="69DDF42C" w14:textId="77777777" w:rsidR="003D63BC" w:rsidRDefault="00000000">
            <w:pPr>
              <w:jc w:val="left"/>
              <w:rPr>
                <w:rFonts w:eastAsia="NSimSun"/>
                <w:szCs w:val="21"/>
              </w:rPr>
            </w:pPr>
            <w:r>
              <w:rPr>
                <w:rFonts w:eastAsia="NSimSun"/>
                <w:szCs w:val="21"/>
              </w:rPr>
              <w:t xml:space="preserve">Temperature measurement calibration only supports rectangles, so when setting, you only need to set the coordinates of the upper left corner and the lower right corner. The extra points will not be parsed, and only the first and second points in the list will be parsed. When obtaining, the coordinate points of the four corners of the rectangle will be </w:t>
            </w:r>
            <w:r>
              <w:rPr>
                <w:rFonts w:eastAsia="NSimSun" w:hint="eastAsia"/>
                <w:szCs w:val="21"/>
              </w:rPr>
              <w:t>Return</w:t>
            </w:r>
            <w:r>
              <w:rPr>
                <w:rFonts w:eastAsia="NSimSun"/>
                <w:szCs w:val="21"/>
              </w:rPr>
              <w:t>ed.</w:t>
            </w:r>
          </w:p>
        </w:tc>
      </w:tr>
      <w:tr w:rsidR="003D63BC" w14:paraId="04A5BF0F"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EA9F775" w14:textId="77777777" w:rsidR="003D63BC" w:rsidRDefault="00000000">
            <w:pPr>
              <w:jc w:val="left"/>
              <w:rPr>
                <w:rFonts w:eastAsia="NSimSun"/>
                <w:b/>
                <w:szCs w:val="21"/>
              </w:rPr>
            </w:pPr>
            <w:r>
              <w:rPr>
                <w:rFonts w:eastAsia="NSimSun"/>
                <w:b/>
                <w:szCs w:val="21"/>
              </w:rPr>
              <w:t>CalibrationAreaEnd</w:t>
            </w:r>
          </w:p>
        </w:tc>
        <w:tc>
          <w:tcPr>
            <w:tcW w:w="2410" w:type="dxa"/>
            <w:tcBorders>
              <w:top w:val="single" w:sz="4" w:space="0" w:color="auto"/>
              <w:left w:val="single" w:sz="4" w:space="0" w:color="auto"/>
              <w:bottom w:val="single" w:sz="4" w:space="0" w:color="auto"/>
              <w:right w:val="single" w:sz="4" w:space="0" w:color="auto"/>
            </w:tcBorders>
          </w:tcPr>
          <w:p w14:paraId="398730AD" w14:textId="77777777" w:rsidR="003D63BC" w:rsidRDefault="00000000">
            <w:pPr>
              <w:jc w:val="left"/>
              <w:rPr>
                <w:rFonts w:eastAsia="NSimSun"/>
                <w:szCs w:val="21"/>
              </w:rPr>
            </w:pPr>
            <w:r>
              <w:rPr>
                <w:rFonts w:eastAsia="NSimSun"/>
                <w:szCs w:val="21"/>
              </w:rPr>
              <w:t>int&lt;1&gt;</w:t>
            </w:r>
          </w:p>
        </w:tc>
        <w:tc>
          <w:tcPr>
            <w:tcW w:w="3827" w:type="dxa"/>
            <w:tcBorders>
              <w:top w:val="single" w:sz="4" w:space="0" w:color="auto"/>
              <w:left w:val="single" w:sz="4" w:space="0" w:color="auto"/>
              <w:bottom w:val="single" w:sz="4" w:space="0" w:color="auto"/>
              <w:right w:val="single" w:sz="4" w:space="0" w:color="auto"/>
            </w:tcBorders>
          </w:tcPr>
          <w:p w14:paraId="12634048" w14:textId="77777777" w:rsidR="003D63BC" w:rsidRDefault="00000000">
            <w:pPr>
              <w:jc w:val="left"/>
              <w:rPr>
                <w:rFonts w:eastAsia="NSimSun"/>
                <w:szCs w:val="21"/>
              </w:rPr>
            </w:pPr>
            <w:r>
              <w:rPr>
                <w:rFonts w:eastAsia="NSimSun"/>
                <w:szCs w:val="21"/>
              </w:rPr>
              <w:t>Temperature measurement area end mark</w:t>
            </w:r>
          </w:p>
        </w:tc>
      </w:tr>
    </w:tbl>
    <w:p w14:paraId="659F5F10" w14:textId="77777777" w:rsidR="003D63BC" w:rsidRDefault="003D63BC">
      <w:pPr>
        <w:jc w:val="left"/>
      </w:pPr>
    </w:p>
    <w:p w14:paraId="2E0EE6FE"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Metrology Test​​​</w:t>
      </w:r>
    </w:p>
    <w:p w14:paraId="0CC0739F" w14:textId="77777777" w:rsidR="003D63BC" w:rsidRDefault="00000000">
      <w:pPr>
        <w:pStyle w:val="Kop5"/>
        <w:numPr>
          <w:ilvl w:val="4"/>
          <w:numId w:val="19"/>
        </w:numPr>
        <w:spacing w:before="312"/>
      </w:pPr>
      <w:r>
        <w:t>Get measurement test parameter configuration (get AIThermalMetrologyTest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9CA7001" w14:textId="77777777">
        <w:trPr>
          <w:trHeight w:val="90"/>
        </w:trPr>
        <w:tc>
          <w:tcPr>
            <w:tcW w:w="1134" w:type="dxa"/>
            <w:tcBorders>
              <w:top w:val="single" w:sz="4" w:space="0" w:color="auto"/>
              <w:left w:val="single" w:sz="4" w:space="0" w:color="auto"/>
              <w:bottom w:val="single" w:sz="4" w:space="0" w:color="auto"/>
              <w:right w:val="single" w:sz="4" w:space="0" w:color="auto"/>
            </w:tcBorders>
          </w:tcPr>
          <w:p w14:paraId="4E2049F7"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47C27334" w14:textId="77777777" w:rsidR="003D63BC" w:rsidRDefault="00000000">
            <w:pPr>
              <w:pStyle w:val="Lijstalinea"/>
              <w:ind w:firstLineChars="0" w:firstLine="0"/>
              <w:jc w:val="left"/>
              <w:rPr>
                <w:rFonts w:eastAsia="NSimSun"/>
              </w:rPr>
            </w:pPr>
            <w:r>
              <w:rPr>
                <w:rFonts w:eastAsia="NSimSun"/>
                <w:szCs w:val="21"/>
              </w:rPr>
              <w:t>http://&lt;servername&gt;/cgi-bin/param.cgi?action=get&amp;type=</w:t>
            </w:r>
            <w:r>
              <w:t xml:space="preserve"> </w:t>
            </w:r>
            <w:r>
              <w:rPr>
                <w:rFonts w:eastAsia="NSimSun"/>
                <w:szCs w:val="21"/>
              </w:rPr>
              <w:t>AIThermalMetrologyTest</w:t>
            </w:r>
          </w:p>
        </w:tc>
      </w:tr>
      <w:tr w:rsidR="003D63BC" w14:paraId="766A49CF" w14:textId="77777777">
        <w:tc>
          <w:tcPr>
            <w:tcW w:w="1134" w:type="dxa"/>
            <w:tcBorders>
              <w:top w:val="single" w:sz="4" w:space="0" w:color="auto"/>
              <w:left w:val="single" w:sz="4" w:space="0" w:color="auto"/>
              <w:bottom w:val="single" w:sz="4" w:space="0" w:color="auto"/>
              <w:right w:val="single" w:sz="4" w:space="0" w:color="auto"/>
            </w:tcBorders>
          </w:tcPr>
          <w:p w14:paraId="36378F3C"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C7EC578" w14:textId="77777777" w:rsidR="003D63BC" w:rsidRDefault="00000000">
            <w:pPr>
              <w:jc w:val="left"/>
              <w:rPr>
                <w:rFonts w:eastAsia="NSimSun"/>
              </w:rPr>
            </w:pPr>
            <w:r>
              <w:rPr>
                <w:rFonts w:eastAsia="NSimSun"/>
              </w:rPr>
              <w:t xml:space="preserve">Get the configuration parameters of the measurement test. For details, Refer to </w:t>
            </w:r>
            <w:hyperlink w:anchor="_AI热成像计量测试参数配置" w:history="1">
              <w:r>
                <w:rPr>
                  <w:rStyle w:val="Hyperlink"/>
                  <w:rFonts w:eastAsia="NSimSun"/>
                </w:rPr>
                <w:t>AI thermal imaging measurement test parameters.</w:t>
              </w:r>
            </w:hyperlink>
          </w:p>
        </w:tc>
      </w:tr>
      <w:tr w:rsidR="003D63BC" w14:paraId="7BE5464F" w14:textId="77777777">
        <w:tc>
          <w:tcPr>
            <w:tcW w:w="1134" w:type="dxa"/>
            <w:tcBorders>
              <w:top w:val="single" w:sz="4" w:space="0" w:color="auto"/>
              <w:left w:val="single" w:sz="4" w:space="0" w:color="auto"/>
              <w:bottom w:val="single" w:sz="4" w:space="0" w:color="auto"/>
              <w:right w:val="single" w:sz="4" w:space="0" w:color="auto"/>
            </w:tcBorders>
          </w:tcPr>
          <w:p w14:paraId="669E7366"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7BDEACA" w14:textId="77777777" w:rsidR="003D63BC" w:rsidRDefault="00000000">
            <w:pPr>
              <w:jc w:val="left"/>
              <w:rPr>
                <w:rStyle w:val="Style8"/>
                <w:rFonts w:eastAsia="NSimSun"/>
                <w:b w:val="0"/>
                <w:bCs w:val="0"/>
                <w:i w:val="0"/>
                <w:iCs w:val="0"/>
                <w:color w:val="auto"/>
                <w:szCs w:val="21"/>
              </w:rPr>
            </w:pPr>
            <w:r>
              <w:rPr>
                <w:rStyle w:val="Style8"/>
                <w:rFonts w:eastAsia="NSimSun"/>
                <w:b w:val="0"/>
                <w:bCs w:val="0"/>
                <w:i w:val="0"/>
                <w:iCs w:val="0"/>
                <w:color w:val="auto"/>
              </w:rPr>
              <w:t>http://192.168.0.96/cgi-bin/param.cgi?action=get&amp;type=AIThermalMetrologyTest</w:t>
            </w:r>
          </w:p>
        </w:tc>
      </w:tr>
      <w:tr w:rsidR="003D63BC" w14:paraId="454F472B" w14:textId="77777777">
        <w:tc>
          <w:tcPr>
            <w:tcW w:w="1134" w:type="dxa"/>
            <w:tcBorders>
              <w:top w:val="single" w:sz="4" w:space="0" w:color="auto"/>
              <w:left w:val="single" w:sz="4" w:space="0" w:color="auto"/>
              <w:bottom w:val="single" w:sz="4" w:space="0" w:color="auto"/>
              <w:right w:val="single" w:sz="4" w:space="0" w:color="auto"/>
            </w:tcBorders>
          </w:tcPr>
          <w:p w14:paraId="25C7395D"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6F0779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Enable=true</w:t>
            </w:r>
          </w:p>
          <w:p w14:paraId="32285D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AreaParamBegin=1</w:t>
            </w:r>
          </w:p>
          <w:p w14:paraId="51A936C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AreaId=1</w:t>
            </w:r>
          </w:p>
          <w:p w14:paraId="63A741A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Emissivity=0.10</w:t>
            </w:r>
          </w:p>
          <w:p w14:paraId="228EFAA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TargetSpace=1.00</w:t>
            </w:r>
          </w:p>
          <w:p w14:paraId="62321DE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PointList=4,8||15,21</w:t>
            </w:r>
          </w:p>
          <w:p w14:paraId="37B2D7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NextAreaParam=1</w:t>
            </w:r>
          </w:p>
          <w:p w14:paraId="62FC71C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AreaId=2</w:t>
            </w:r>
          </w:p>
          <w:p w14:paraId="09A5060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Emissivity=0.20</w:t>
            </w:r>
          </w:p>
          <w:p w14:paraId="1AE6141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TargetSpace=2.00</w:t>
            </w:r>
          </w:p>
          <w:p w14:paraId="079E6BE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PointList=67,58||81,82</w:t>
            </w:r>
          </w:p>
          <w:p w14:paraId="639DA4A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NextAreaParam=1</w:t>
            </w:r>
          </w:p>
          <w:p w14:paraId="31C275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AreaId=3</w:t>
            </w:r>
          </w:p>
          <w:p w14:paraId="0C24AF1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Emissivity=0.30</w:t>
            </w:r>
          </w:p>
          <w:p w14:paraId="765DCB6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TargetSpace=3.00</w:t>
            </w:r>
          </w:p>
          <w:p w14:paraId="075174F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PointList=37,64||51,84</w:t>
            </w:r>
          </w:p>
          <w:p w14:paraId="5B0182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NextAreaParam=1</w:t>
            </w:r>
          </w:p>
          <w:p w14:paraId="63EAB1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AreaId=4</w:t>
            </w:r>
          </w:p>
          <w:p w14:paraId="3DB35EE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Emissivity=0.40</w:t>
            </w:r>
          </w:p>
          <w:p w14:paraId="254BEF6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TargetSpace=4.00</w:t>
            </w:r>
          </w:p>
          <w:p w14:paraId="6D2BFA1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PointList=22,62||26,80</w:t>
            </w:r>
          </w:p>
          <w:p w14:paraId="4B261C9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NextAreaParam=1</w:t>
            </w:r>
          </w:p>
          <w:p w14:paraId="1024D8B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AreaId=5</w:t>
            </w:r>
          </w:p>
          <w:p w14:paraId="709A3C2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Emissivity=0.50</w:t>
            </w:r>
          </w:p>
          <w:p w14:paraId="6803221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TargetSpace=5.00</w:t>
            </w:r>
          </w:p>
          <w:p w14:paraId="5B40094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PointList=37,64||51,84</w:t>
            </w:r>
          </w:p>
          <w:p w14:paraId="42AFB2D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NextAreaParam=1</w:t>
            </w:r>
          </w:p>
          <w:p w14:paraId="696DC79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AreaId=6</w:t>
            </w:r>
          </w:p>
          <w:p w14:paraId="338EB6A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Emissivity=0.60</w:t>
            </w:r>
          </w:p>
          <w:p w14:paraId="0501495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TargetSpace=6.00</w:t>
            </w:r>
          </w:p>
          <w:p w14:paraId="1D670B9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PointList=37,64||51,84</w:t>
            </w:r>
          </w:p>
          <w:p w14:paraId="15352F5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NextAreaParam=1</w:t>
            </w:r>
          </w:p>
          <w:p w14:paraId="346539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AreaId=7</w:t>
            </w:r>
          </w:p>
          <w:p w14:paraId="2A692A9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Emissivity=0.70</w:t>
            </w:r>
          </w:p>
          <w:p w14:paraId="1F94179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TargetSpace=7.00</w:t>
            </w:r>
          </w:p>
          <w:p w14:paraId="0F598D7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PointList=37,64||51,84</w:t>
            </w:r>
          </w:p>
          <w:p w14:paraId="7994DC0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NextAreaParam=1</w:t>
            </w:r>
          </w:p>
          <w:p w14:paraId="5EC901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AreaId=8</w:t>
            </w:r>
          </w:p>
          <w:p w14:paraId="603974A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Emissivity=0.80</w:t>
            </w:r>
          </w:p>
          <w:p w14:paraId="173E432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TargetSpace=8.00</w:t>
            </w:r>
          </w:p>
          <w:p w14:paraId="4AA3FAE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PointList=37,64||51,84</w:t>
            </w:r>
          </w:p>
          <w:p w14:paraId="0FDC41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Times New Roman"/>
                <w:kern w:val="0"/>
                <w:sz w:val="20"/>
                <w:szCs w:val="20"/>
              </w:rPr>
            </w:pPr>
            <w:r>
              <w:rPr>
                <w:rFonts w:eastAsia="Times New Roman"/>
                <w:kern w:val="0"/>
                <w:sz w:val="20"/>
                <w:szCs w:val="20"/>
              </w:rPr>
              <w:t>AreaParamEnd=1</w:t>
            </w:r>
          </w:p>
          <w:p w14:paraId="0FDA5082" w14:textId="77777777" w:rsidR="003D63BC" w:rsidRDefault="003D63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p>
        </w:tc>
      </w:tr>
    </w:tbl>
    <w:p w14:paraId="0D6A2274" w14:textId="77777777" w:rsidR="003D63BC" w:rsidRDefault="003D63BC">
      <w:pPr>
        <w:jc w:val="left"/>
      </w:pPr>
    </w:p>
    <w:p w14:paraId="3BB869D9" w14:textId="77777777" w:rsidR="003D63BC" w:rsidRDefault="00000000">
      <w:pPr>
        <w:pStyle w:val="Kop5"/>
        <w:numPr>
          <w:ilvl w:val="4"/>
          <w:numId w:val="19"/>
        </w:numPr>
        <w:spacing w:before="312"/>
      </w:pPr>
      <w:bookmarkStart w:id="681" w:name="_AI热成像计量测试参数配置"/>
      <w:bookmarkEnd w:id="681"/>
      <w:r>
        <w:t>Set the measurement test parameter configuration (set AIThermalMetrologyTest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140BA14" w14:textId="77777777">
        <w:tc>
          <w:tcPr>
            <w:tcW w:w="1134" w:type="dxa"/>
            <w:tcBorders>
              <w:top w:val="single" w:sz="4" w:space="0" w:color="auto"/>
              <w:left w:val="single" w:sz="4" w:space="0" w:color="auto"/>
              <w:bottom w:val="single" w:sz="4" w:space="0" w:color="auto"/>
              <w:right w:val="single" w:sz="4" w:space="0" w:color="auto"/>
            </w:tcBorders>
          </w:tcPr>
          <w:p w14:paraId="2CC17C08"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5BFFC5A" w14:textId="77777777" w:rsidR="003D63BC" w:rsidRDefault="00000000">
            <w:pPr>
              <w:pStyle w:val="Lijstalinea"/>
              <w:ind w:firstLineChars="0" w:firstLine="0"/>
              <w:jc w:val="left"/>
              <w:rPr>
                <w:rFonts w:eastAsia="NSimSun"/>
              </w:rPr>
            </w:pPr>
            <w:r>
              <w:rPr>
                <w:rFonts w:eastAsia="NSimSun"/>
                <w:szCs w:val="21"/>
              </w:rPr>
              <w:t xml:space="preserve">http://&lt;servername&gt;/cgi-bin/param.cgi?action=set&amp;type= </w:t>
            </w:r>
            <w:r>
              <w:rPr>
                <w:rFonts w:eastAsia="NSimSun"/>
              </w:rPr>
              <w:t>AIThermalMetrologyTest</w:t>
            </w:r>
            <w:r>
              <w:rPr>
                <w:rFonts w:eastAsia="NSimSun"/>
                <w:szCs w:val="21"/>
              </w:rPr>
              <w:t xml:space="preserve"> </w:t>
            </w:r>
            <w:r>
              <w:rPr>
                <w:rFonts w:eastAsia="NSimSun"/>
                <w:kern w:val="0"/>
                <w:szCs w:val="21"/>
              </w:rPr>
              <w:t>[&amp;&lt;argument&gt;=&lt;value&gt;...]</w:t>
            </w:r>
          </w:p>
        </w:tc>
      </w:tr>
      <w:tr w:rsidR="003D63BC" w14:paraId="3B5E8E49" w14:textId="77777777">
        <w:tc>
          <w:tcPr>
            <w:tcW w:w="1134" w:type="dxa"/>
            <w:tcBorders>
              <w:top w:val="single" w:sz="4" w:space="0" w:color="auto"/>
              <w:left w:val="single" w:sz="4" w:space="0" w:color="auto"/>
              <w:bottom w:val="single" w:sz="4" w:space="0" w:color="auto"/>
              <w:right w:val="single" w:sz="4" w:space="0" w:color="auto"/>
            </w:tcBorders>
          </w:tcPr>
          <w:p w14:paraId="2B2F3947"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DB5327C" w14:textId="77777777" w:rsidR="003D63BC" w:rsidRDefault="00000000">
            <w:pPr>
              <w:jc w:val="left"/>
              <w:rPr>
                <w:rFonts w:eastAsia="NSimSun"/>
              </w:rPr>
            </w:pPr>
            <w:r>
              <w:rPr>
                <w:rFonts w:eastAsia="NSimSun"/>
              </w:rPr>
              <w:t xml:space="preserve">Set the configuration parameters of the measurement test. For details, Refer to </w:t>
            </w:r>
            <w:hyperlink w:anchor="_AI热成像计量测试参数配置" w:history="1">
              <w:r>
                <w:rPr>
                  <w:rStyle w:val="Hyperlink"/>
                  <w:rFonts w:eastAsia="NSimSun"/>
                </w:rPr>
                <w:t>AI Thermal Imaging Measurement Test Parameters</w:t>
              </w:r>
            </w:hyperlink>
          </w:p>
        </w:tc>
      </w:tr>
      <w:tr w:rsidR="003D63BC" w14:paraId="43BF0666" w14:textId="77777777">
        <w:tc>
          <w:tcPr>
            <w:tcW w:w="1134" w:type="dxa"/>
            <w:tcBorders>
              <w:top w:val="single" w:sz="4" w:space="0" w:color="auto"/>
              <w:left w:val="single" w:sz="4" w:space="0" w:color="auto"/>
              <w:bottom w:val="single" w:sz="4" w:space="0" w:color="auto"/>
              <w:right w:val="single" w:sz="4" w:space="0" w:color="auto"/>
            </w:tcBorders>
          </w:tcPr>
          <w:p w14:paraId="35855066"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66A36A4" w14:textId="77777777" w:rsidR="003D63BC" w:rsidRDefault="00000000">
            <w:pPr>
              <w:jc w:val="left"/>
              <w:rPr>
                <w:rStyle w:val="Style8"/>
                <w:rFonts w:eastAsia="NSimSun"/>
                <w:b w:val="0"/>
                <w:bCs w:val="0"/>
                <w:i w:val="0"/>
                <w:iCs w:val="0"/>
                <w:color w:val="auto"/>
                <w:szCs w:val="21"/>
              </w:rPr>
            </w:pPr>
            <w:r>
              <w:rPr>
                <w:rStyle w:val="Style8"/>
                <w:rFonts w:eastAsia="NSimSun"/>
                <w:b w:val="0"/>
                <w:bCs w:val="0"/>
                <w:i w:val="0"/>
                <w:iCs w:val="0"/>
                <w:color w:val="auto"/>
              </w:rPr>
              <w:t>http://192.168.0.96/cgi-bin/param.cgi?action=set&amp;type=AIThermalMetrologyTest&amp;Enable=true&amp;AreaParamBegin=1&amp;AreaId=1&amp;Emissivity=0.1&amp;TargetSpace=1.00&amp;PointList=4,8||15,21&amp;NextAreaParam=1&amp;AreaId=2&amp;Emissivity=0.2&amp;TargetSpace=2.00&amp;PointList=67,58||81,82&amp;NextAreaParam=1&amp;AreaId=3&amp;Emissivity=0.3&amp;TargetSpace=3.00&amp;PointList=37,64||51,84&amp;NextAreaParam=1&amp;AreaId=4&amp;Emissivity=0.4&amp;Tar getSpace=4.00&amp;PointList=22,62||26,80&amp;NextAreaParam=1&amp;AreaId=5&amp;Emissivity=0.5&amp;TargetSpace=5.00&amp;PointList=37,64||51,84&amp;NextAreaParam=1&amp;AreaId=6&amp;Emissivity=0.6&amp;TargetSpace=6.00&amp;PointList=37,64||51,84&amp;NextAreaParam=1&amp;AreaId=7&amp;Emissivity=0.7&amp;TargetSpace=7.00&amp;PointList=37,64||51,84&amp;NextAreaParam=1&amp;AreaId=8&amp;Emissivity=0.8&amp;TargetSpace=8.00&amp;PointList=37,64||51,84&amp;AreaParamEnd=1</w:t>
            </w:r>
          </w:p>
        </w:tc>
      </w:tr>
      <w:tr w:rsidR="003D63BC" w14:paraId="3BAC5055" w14:textId="77777777">
        <w:tc>
          <w:tcPr>
            <w:tcW w:w="1134" w:type="dxa"/>
            <w:tcBorders>
              <w:top w:val="single" w:sz="4" w:space="0" w:color="auto"/>
              <w:left w:val="single" w:sz="4" w:space="0" w:color="auto"/>
              <w:bottom w:val="single" w:sz="4" w:space="0" w:color="auto"/>
              <w:right w:val="single" w:sz="4" w:space="0" w:color="auto"/>
            </w:tcBorders>
          </w:tcPr>
          <w:p w14:paraId="12654236"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51A9CC36"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7A0C0F1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5C929855" w14:textId="77777777" w:rsidR="003D63BC" w:rsidRDefault="003D63BC">
      <w:pPr>
        <w:jc w:val="left"/>
      </w:pPr>
    </w:p>
    <w:p w14:paraId="7EEACB58" w14:textId="77777777" w:rsidR="003D63BC" w:rsidRDefault="00000000">
      <w:pPr>
        <w:pStyle w:val="Kop5"/>
        <w:numPr>
          <w:ilvl w:val="4"/>
          <w:numId w:val="19"/>
        </w:numPr>
        <w:spacing w:before="312"/>
      </w:pPr>
      <w:r>
        <w:t>AI thermal imaging metrology test parameter configuration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3827"/>
      </w:tblGrid>
      <w:tr w:rsidR="003D63BC" w14:paraId="6E33A933"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tcPr>
          <w:p w14:paraId="1087E057"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tcPr>
          <w:p w14:paraId="47B61656" w14:textId="77777777" w:rsidR="003D63BC" w:rsidRDefault="00000000">
            <w:pPr>
              <w:jc w:val="left"/>
              <w:rPr>
                <w:rFonts w:eastAsia="NSimSun"/>
                <w:b/>
                <w:szCs w:val="21"/>
              </w:rPr>
            </w:pPr>
            <w:r>
              <w:rPr>
                <w:rFonts w:eastAsia="NSimSun"/>
                <w:b/>
                <w:szCs w:val="21"/>
              </w:rPr>
              <w:t>type of data</w:t>
            </w:r>
          </w:p>
        </w:tc>
        <w:tc>
          <w:tcPr>
            <w:tcW w:w="3827" w:type="dxa"/>
            <w:tcBorders>
              <w:top w:val="single" w:sz="4" w:space="0" w:color="auto"/>
              <w:left w:val="single" w:sz="4" w:space="0" w:color="auto"/>
              <w:bottom w:val="single" w:sz="4" w:space="0" w:color="auto"/>
              <w:right w:val="single" w:sz="4" w:space="0" w:color="auto"/>
            </w:tcBorders>
            <w:shd w:val="clear" w:color="auto" w:fill="D7D7D7"/>
          </w:tcPr>
          <w:p w14:paraId="2F83CBF1" w14:textId="77777777" w:rsidR="003D63BC" w:rsidRDefault="00000000">
            <w:pPr>
              <w:jc w:val="left"/>
              <w:rPr>
                <w:rFonts w:eastAsia="NSimSun"/>
                <w:b/>
                <w:szCs w:val="21"/>
              </w:rPr>
            </w:pPr>
            <w:r>
              <w:rPr>
                <w:rFonts w:eastAsia="NSimSun"/>
                <w:b/>
                <w:szCs w:val="21"/>
              </w:rPr>
              <w:t>Remark</w:t>
            </w:r>
          </w:p>
        </w:tc>
      </w:tr>
      <w:tr w:rsidR="003D63BC" w14:paraId="1367352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EEF02C3" w14:textId="77777777" w:rsidR="003D63BC" w:rsidRDefault="00000000">
            <w:pPr>
              <w:jc w:val="left"/>
              <w:rPr>
                <w:rFonts w:eastAsia="NSimSun"/>
                <w:b/>
                <w:szCs w:val="21"/>
              </w:rPr>
            </w:pPr>
            <w:r>
              <w:rPr>
                <w:rFonts w:eastAsia="NSimSun"/>
                <w:b/>
                <w:szCs w:val="21"/>
              </w:rPr>
              <w:t>Enable</w:t>
            </w:r>
          </w:p>
        </w:tc>
        <w:tc>
          <w:tcPr>
            <w:tcW w:w="2410" w:type="dxa"/>
            <w:tcBorders>
              <w:top w:val="single" w:sz="4" w:space="0" w:color="auto"/>
              <w:left w:val="single" w:sz="4" w:space="0" w:color="auto"/>
              <w:bottom w:val="single" w:sz="4" w:space="0" w:color="auto"/>
              <w:right w:val="single" w:sz="4" w:space="0" w:color="auto"/>
            </w:tcBorders>
          </w:tcPr>
          <w:p w14:paraId="4249C8C8" w14:textId="77777777" w:rsidR="003D63BC" w:rsidRDefault="00000000">
            <w:pPr>
              <w:jc w:val="left"/>
              <w:rPr>
                <w:rFonts w:eastAsia="NSimSun"/>
                <w:szCs w:val="21"/>
              </w:rPr>
            </w:pPr>
            <w:r>
              <w:rPr>
                <w:rFonts w:eastAsia="NSimSun"/>
                <w:szCs w:val="21"/>
              </w:rPr>
              <w:t>&lt;bool&gt;{true,false}</w:t>
            </w:r>
          </w:p>
        </w:tc>
        <w:tc>
          <w:tcPr>
            <w:tcW w:w="3827" w:type="dxa"/>
            <w:tcBorders>
              <w:top w:val="single" w:sz="4" w:space="0" w:color="auto"/>
              <w:left w:val="single" w:sz="4" w:space="0" w:color="auto"/>
              <w:bottom w:val="single" w:sz="4" w:space="0" w:color="auto"/>
              <w:right w:val="single" w:sz="4" w:space="0" w:color="auto"/>
            </w:tcBorders>
          </w:tcPr>
          <w:p w14:paraId="23A8879C" w14:textId="77777777" w:rsidR="003D63BC" w:rsidRDefault="00000000">
            <w:pPr>
              <w:jc w:val="left"/>
              <w:rPr>
                <w:rFonts w:eastAsia="NSimSun"/>
                <w:szCs w:val="21"/>
              </w:rPr>
            </w:pPr>
            <w:r>
              <w:rPr>
                <w:rFonts w:eastAsia="NSimSun"/>
                <w:szCs w:val="21"/>
              </w:rPr>
              <w:t>Whether to enable the metering test function</w:t>
            </w:r>
          </w:p>
        </w:tc>
      </w:tr>
      <w:tr w:rsidR="003D63BC" w14:paraId="19873D14"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96FE074" w14:textId="77777777" w:rsidR="003D63BC" w:rsidRDefault="00000000">
            <w:pPr>
              <w:jc w:val="left"/>
              <w:rPr>
                <w:rFonts w:eastAsia="NSimSun"/>
                <w:b/>
                <w:szCs w:val="21"/>
              </w:rPr>
            </w:pPr>
            <w:r>
              <w:rPr>
                <w:rFonts w:eastAsia="NSimSun"/>
                <w:b/>
                <w:szCs w:val="21"/>
              </w:rPr>
              <w:t>AreaParamBegin</w:t>
            </w:r>
          </w:p>
        </w:tc>
        <w:tc>
          <w:tcPr>
            <w:tcW w:w="2410" w:type="dxa"/>
            <w:tcBorders>
              <w:top w:val="single" w:sz="4" w:space="0" w:color="auto"/>
              <w:left w:val="single" w:sz="4" w:space="0" w:color="auto"/>
              <w:bottom w:val="single" w:sz="4" w:space="0" w:color="auto"/>
              <w:right w:val="single" w:sz="4" w:space="0" w:color="auto"/>
            </w:tcBorders>
          </w:tcPr>
          <w:p w14:paraId="5402AB90" w14:textId="77777777" w:rsidR="003D63BC" w:rsidRDefault="00000000">
            <w:pPr>
              <w:jc w:val="left"/>
              <w:rPr>
                <w:rFonts w:eastAsia="NSimSun"/>
                <w:szCs w:val="21"/>
              </w:rPr>
            </w:pPr>
            <w:r>
              <w:rPr>
                <w:rFonts w:eastAsia="NSimSun"/>
                <w:szCs w:val="21"/>
              </w:rPr>
              <w:t>int&lt;1&gt;</w:t>
            </w:r>
          </w:p>
        </w:tc>
        <w:tc>
          <w:tcPr>
            <w:tcW w:w="3827" w:type="dxa"/>
            <w:tcBorders>
              <w:top w:val="single" w:sz="4" w:space="0" w:color="auto"/>
              <w:left w:val="single" w:sz="4" w:space="0" w:color="auto"/>
              <w:bottom w:val="single" w:sz="4" w:space="0" w:color="auto"/>
              <w:right w:val="single" w:sz="4" w:space="0" w:color="auto"/>
            </w:tcBorders>
          </w:tcPr>
          <w:p w14:paraId="057CA309" w14:textId="77777777" w:rsidR="003D63BC" w:rsidRDefault="00000000">
            <w:pPr>
              <w:jc w:val="left"/>
              <w:rPr>
                <w:rFonts w:eastAsia="NSimSun"/>
                <w:szCs w:val="21"/>
              </w:rPr>
            </w:pPr>
            <w:r>
              <w:rPr>
                <w:rFonts w:eastAsia="NSimSun"/>
                <w:szCs w:val="21"/>
              </w:rPr>
              <w:t>Area parameter start mark</w:t>
            </w:r>
          </w:p>
        </w:tc>
      </w:tr>
      <w:tr w:rsidR="003D63BC" w14:paraId="557996CA"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743EF391" w14:textId="77777777" w:rsidR="003D63BC" w:rsidRDefault="00000000">
            <w:pPr>
              <w:jc w:val="left"/>
              <w:rPr>
                <w:rFonts w:eastAsia="NSimSun"/>
                <w:b/>
                <w:szCs w:val="21"/>
              </w:rPr>
            </w:pPr>
            <w:r>
              <w:rPr>
                <w:rFonts w:eastAsia="NSimSun"/>
                <w:b/>
                <w:szCs w:val="21"/>
              </w:rPr>
              <w:t>AreaId</w:t>
            </w:r>
          </w:p>
        </w:tc>
        <w:tc>
          <w:tcPr>
            <w:tcW w:w="2410" w:type="dxa"/>
            <w:tcBorders>
              <w:top w:val="single" w:sz="4" w:space="0" w:color="auto"/>
              <w:left w:val="single" w:sz="4" w:space="0" w:color="auto"/>
              <w:bottom w:val="single" w:sz="4" w:space="0" w:color="auto"/>
              <w:right w:val="single" w:sz="4" w:space="0" w:color="auto"/>
            </w:tcBorders>
          </w:tcPr>
          <w:p w14:paraId="2E12F092" w14:textId="77777777" w:rsidR="003D63BC" w:rsidRDefault="00000000">
            <w:pPr>
              <w:jc w:val="left"/>
              <w:rPr>
                <w:rFonts w:eastAsia="NSimSun"/>
                <w:szCs w:val="21"/>
              </w:rPr>
            </w:pPr>
            <w:r>
              <w:rPr>
                <w:rFonts w:eastAsia="NSimSun"/>
                <w:szCs w:val="21"/>
              </w:rPr>
              <w:t>int&lt;1, 8&gt;</w:t>
            </w:r>
          </w:p>
        </w:tc>
        <w:tc>
          <w:tcPr>
            <w:tcW w:w="3827" w:type="dxa"/>
            <w:tcBorders>
              <w:top w:val="single" w:sz="4" w:space="0" w:color="auto"/>
              <w:left w:val="single" w:sz="4" w:space="0" w:color="auto"/>
              <w:bottom w:val="single" w:sz="4" w:space="0" w:color="auto"/>
              <w:right w:val="single" w:sz="4" w:space="0" w:color="auto"/>
            </w:tcBorders>
          </w:tcPr>
          <w:p w14:paraId="27A3E449" w14:textId="77777777" w:rsidR="003D63BC" w:rsidRDefault="00000000">
            <w:pPr>
              <w:jc w:val="left"/>
              <w:rPr>
                <w:rFonts w:eastAsia="NSimSun"/>
                <w:szCs w:val="21"/>
              </w:rPr>
            </w:pPr>
            <w:r>
              <w:rPr>
                <w:rStyle w:val="leftspan"/>
              </w:rPr>
              <w:t>Region ID, up to 8 regions</w:t>
            </w:r>
          </w:p>
        </w:tc>
      </w:tr>
      <w:tr w:rsidR="003D63BC" w14:paraId="5360A38A"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49AAE28" w14:textId="77777777" w:rsidR="003D63BC" w:rsidRDefault="00000000">
            <w:pPr>
              <w:jc w:val="left"/>
              <w:rPr>
                <w:rFonts w:eastAsia="NSimSun"/>
                <w:b/>
                <w:szCs w:val="21"/>
              </w:rPr>
            </w:pPr>
            <w:r>
              <w:rPr>
                <w:rFonts w:eastAsia="NSimSun"/>
                <w:b/>
                <w:szCs w:val="21"/>
              </w:rPr>
              <w:t>Emissivity</w:t>
            </w:r>
          </w:p>
        </w:tc>
        <w:tc>
          <w:tcPr>
            <w:tcW w:w="2410" w:type="dxa"/>
            <w:tcBorders>
              <w:top w:val="single" w:sz="4" w:space="0" w:color="auto"/>
              <w:left w:val="single" w:sz="4" w:space="0" w:color="auto"/>
              <w:bottom w:val="single" w:sz="4" w:space="0" w:color="auto"/>
              <w:right w:val="single" w:sz="4" w:space="0" w:color="auto"/>
            </w:tcBorders>
          </w:tcPr>
          <w:p w14:paraId="2D180827" w14:textId="77777777" w:rsidR="003D63BC" w:rsidRDefault="00000000">
            <w:pPr>
              <w:jc w:val="left"/>
              <w:rPr>
                <w:rFonts w:eastAsia="NSimSun"/>
                <w:szCs w:val="21"/>
              </w:rPr>
            </w:pPr>
            <w:r>
              <w:rPr>
                <w:rFonts w:eastAsia="NSimSun"/>
                <w:szCs w:val="21"/>
              </w:rPr>
              <w:t>&lt;Float&gt; [ 0.1,0.99 ]</w:t>
            </w:r>
          </w:p>
        </w:tc>
        <w:tc>
          <w:tcPr>
            <w:tcW w:w="3827" w:type="dxa"/>
            <w:tcBorders>
              <w:top w:val="single" w:sz="4" w:space="0" w:color="auto"/>
              <w:left w:val="single" w:sz="4" w:space="0" w:color="auto"/>
              <w:bottom w:val="single" w:sz="4" w:space="0" w:color="auto"/>
              <w:right w:val="single" w:sz="4" w:space="0" w:color="auto"/>
            </w:tcBorders>
          </w:tcPr>
          <w:p w14:paraId="0DFD8EEC" w14:textId="77777777" w:rsidR="003D63BC" w:rsidRDefault="00000000">
            <w:pPr>
              <w:jc w:val="left"/>
              <w:rPr>
                <w:rFonts w:eastAsia="NSimSun"/>
                <w:szCs w:val="21"/>
              </w:rPr>
            </w:pPr>
            <w:r>
              <w:rPr>
                <w:rStyle w:val="leftspan"/>
              </w:rPr>
              <w:t>Target emissivity</w:t>
            </w:r>
          </w:p>
        </w:tc>
      </w:tr>
      <w:tr w:rsidR="003D63BC" w14:paraId="627A52B4"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3D6EBAA0" w14:textId="77777777" w:rsidR="003D63BC" w:rsidRDefault="00000000">
            <w:pPr>
              <w:jc w:val="left"/>
              <w:rPr>
                <w:rFonts w:eastAsia="NSimSun"/>
                <w:b/>
                <w:szCs w:val="21"/>
              </w:rPr>
            </w:pPr>
            <w:r>
              <w:rPr>
                <w:rFonts w:eastAsia="NSimSun"/>
                <w:b/>
                <w:szCs w:val="21"/>
              </w:rPr>
              <w:t>TargetSpace</w:t>
            </w:r>
          </w:p>
        </w:tc>
        <w:tc>
          <w:tcPr>
            <w:tcW w:w="2410" w:type="dxa"/>
            <w:tcBorders>
              <w:top w:val="single" w:sz="4" w:space="0" w:color="auto"/>
              <w:left w:val="single" w:sz="4" w:space="0" w:color="auto"/>
              <w:bottom w:val="single" w:sz="4" w:space="0" w:color="auto"/>
              <w:right w:val="single" w:sz="4" w:space="0" w:color="auto"/>
            </w:tcBorders>
          </w:tcPr>
          <w:p w14:paraId="5BFA6FA1" w14:textId="77777777" w:rsidR="003D63BC" w:rsidRDefault="00000000">
            <w:pPr>
              <w:jc w:val="left"/>
              <w:rPr>
                <w:rFonts w:eastAsia="NSimSun"/>
                <w:szCs w:val="21"/>
              </w:rPr>
            </w:pPr>
            <w:r>
              <w:rPr>
                <w:rFonts w:eastAsia="NSimSun"/>
                <w:szCs w:val="21"/>
              </w:rPr>
              <w:t>&lt;int&gt;[n]</w:t>
            </w:r>
          </w:p>
        </w:tc>
        <w:tc>
          <w:tcPr>
            <w:tcW w:w="3827" w:type="dxa"/>
            <w:tcBorders>
              <w:top w:val="single" w:sz="4" w:space="0" w:color="auto"/>
              <w:left w:val="single" w:sz="4" w:space="0" w:color="auto"/>
              <w:bottom w:val="single" w:sz="4" w:space="0" w:color="auto"/>
              <w:right w:val="single" w:sz="4" w:space="0" w:color="auto"/>
            </w:tcBorders>
          </w:tcPr>
          <w:p w14:paraId="319955B8" w14:textId="77777777" w:rsidR="003D63BC" w:rsidRDefault="00000000">
            <w:pPr>
              <w:jc w:val="left"/>
              <w:rPr>
                <w:rFonts w:eastAsia="NSimSun"/>
                <w:szCs w:val="21"/>
              </w:rPr>
            </w:pPr>
            <w:r>
              <w:rPr>
                <w:rStyle w:val="leftspan"/>
              </w:rPr>
              <w:t>Distance M defaults to 15m</w:t>
            </w:r>
          </w:p>
        </w:tc>
      </w:tr>
      <w:tr w:rsidR="003D63BC" w14:paraId="2F8EAF7B"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9C39B96" w14:textId="77777777" w:rsidR="003D63BC" w:rsidRDefault="00000000">
            <w:pPr>
              <w:jc w:val="left"/>
              <w:rPr>
                <w:rFonts w:eastAsia="NSimSun"/>
                <w:b/>
                <w:szCs w:val="21"/>
              </w:rPr>
            </w:pPr>
            <w:r>
              <w:rPr>
                <w:rFonts w:eastAsia="NSimSun"/>
                <w:b/>
                <w:szCs w:val="21"/>
              </w:rPr>
              <w:t>PointList</w:t>
            </w:r>
          </w:p>
        </w:tc>
        <w:tc>
          <w:tcPr>
            <w:tcW w:w="2410" w:type="dxa"/>
            <w:tcBorders>
              <w:top w:val="single" w:sz="4" w:space="0" w:color="auto"/>
              <w:left w:val="single" w:sz="4" w:space="0" w:color="auto"/>
              <w:bottom w:val="single" w:sz="4" w:space="0" w:color="auto"/>
              <w:right w:val="single" w:sz="4" w:space="0" w:color="auto"/>
            </w:tcBorders>
          </w:tcPr>
          <w:p w14:paraId="303474F4" w14:textId="77777777" w:rsidR="003D63BC" w:rsidRDefault="00000000">
            <w:pPr>
              <w:jc w:val="left"/>
              <w:rPr>
                <w:rFonts w:eastAsia="NSimSun"/>
                <w:szCs w:val="21"/>
              </w:rPr>
            </w:pPr>
            <w:r>
              <w:rPr>
                <w:rFonts w:eastAsia="NSimSun"/>
                <w:szCs w:val="21"/>
              </w:rPr>
              <w:t>&lt;string&gt;</w:t>
            </w:r>
          </w:p>
          <w:p w14:paraId="6777759A" w14:textId="77777777" w:rsidR="003D63BC" w:rsidRDefault="003D63BC">
            <w:pPr>
              <w:jc w:val="left"/>
              <w:rPr>
                <w:rFonts w:eastAsia="NSimSun"/>
                <w:szCs w:val="21"/>
              </w:rPr>
            </w:pPr>
          </w:p>
        </w:tc>
        <w:tc>
          <w:tcPr>
            <w:tcW w:w="3827" w:type="dxa"/>
            <w:tcBorders>
              <w:top w:val="single" w:sz="4" w:space="0" w:color="auto"/>
              <w:left w:val="single" w:sz="4" w:space="0" w:color="auto"/>
              <w:bottom w:val="single" w:sz="4" w:space="0" w:color="auto"/>
              <w:right w:val="single" w:sz="4" w:space="0" w:color="auto"/>
            </w:tcBorders>
          </w:tcPr>
          <w:p w14:paraId="6CE7814A" w14:textId="77777777" w:rsidR="003D63BC" w:rsidRDefault="00000000">
            <w:pPr>
              <w:jc w:val="left"/>
              <w:rPr>
                <w:rFonts w:eastAsia="NSimSun"/>
                <w:szCs w:val="21"/>
              </w:rPr>
            </w:pPr>
            <w:r>
              <w:rPr>
                <w:rFonts w:eastAsia="NSimSun"/>
                <w:szCs w:val="21"/>
              </w:rPr>
              <w:t>Temperature measurement area point coordinate list: x1,y1 || x2,y2</w:t>
            </w:r>
          </w:p>
          <w:p w14:paraId="0857E6C0" w14:textId="77777777" w:rsidR="003D63BC" w:rsidRDefault="00000000">
            <w:pPr>
              <w:jc w:val="left"/>
              <w:rPr>
                <w:rFonts w:eastAsia="NSimSun"/>
                <w:szCs w:val="21"/>
              </w:rPr>
            </w:pPr>
            <w:r>
              <w:rPr>
                <w:rFonts w:eastAsia="NSimSun"/>
                <w:szCs w:val="21"/>
              </w:rPr>
              <w:t>Note: x and y are both float, and the value range of the point is 0-100</w:t>
            </w:r>
          </w:p>
          <w:p w14:paraId="2F3C18C3" w14:textId="77777777" w:rsidR="003D63BC" w:rsidRDefault="00000000">
            <w:pPr>
              <w:jc w:val="left"/>
              <w:rPr>
                <w:rFonts w:eastAsia="NSimSun"/>
                <w:szCs w:val="21"/>
              </w:rPr>
            </w:pPr>
            <w:r>
              <w:rPr>
                <w:rFonts w:eastAsia="NSimSun"/>
                <w:szCs w:val="21"/>
              </w:rPr>
              <w:t>The measurement test currently only supports rectangles, so when setting, you only need to set the coordinates of the upper left corner and the lower right corner. The extra points will not be analyzed, and only the first and second points in the list will be analyzed.</w:t>
            </w:r>
          </w:p>
        </w:tc>
      </w:tr>
      <w:tr w:rsidR="003D63BC" w14:paraId="7E2265C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FEED5D5" w14:textId="77777777" w:rsidR="003D63BC" w:rsidRDefault="00000000">
            <w:pPr>
              <w:jc w:val="left"/>
              <w:rPr>
                <w:rFonts w:eastAsia="NSimSun"/>
                <w:b/>
                <w:szCs w:val="21"/>
              </w:rPr>
            </w:pPr>
            <w:r>
              <w:rPr>
                <w:rFonts w:eastAsia="NSimSun"/>
                <w:b/>
                <w:szCs w:val="21"/>
              </w:rPr>
              <w:t>NextAreaParam</w:t>
            </w:r>
          </w:p>
        </w:tc>
        <w:tc>
          <w:tcPr>
            <w:tcW w:w="2410" w:type="dxa"/>
            <w:tcBorders>
              <w:top w:val="single" w:sz="4" w:space="0" w:color="auto"/>
              <w:left w:val="single" w:sz="4" w:space="0" w:color="auto"/>
              <w:bottom w:val="single" w:sz="4" w:space="0" w:color="auto"/>
              <w:right w:val="single" w:sz="4" w:space="0" w:color="auto"/>
            </w:tcBorders>
          </w:tcPr>
          <w:p w14:paraId="588DFF2E" w14:textId="77777777" w:rsidR="003D63BC" w:rsidRDefault="00000000">
            <w:pPr>
              <w:jc w:val="left"/>
              <w:rPr>
                <w:rFonts w:eastAsia="NSimSun"/>
                <w:szCs w:val="21"/>
              </w:rPr>
            </w:pPr>
            <w:r>
              <w:rPr>
                <w:rFonts w:eastAsia="NSimSun"/>
                <w:szCs w:val="21"/>
              </w:rPr>
              <w:t>int&lt;1&gt;</w:t>
            </w:r>
          </w:p>
        </w:tc>
        <w:tc>
          <w:tcPr>
            <w:tcW w:w="3827" w:type="dxa"/>
            <w:tcBorders>
              <w:top w:val="single" w:sz="4" w:space="0" w:color="auto"/>
              <w:left w:val="single" w:sz="4" w:space="0" w:color="auto"/>
              <w:bottom w:val="single" w:sz="4" w:space="0" w:color="auto"/>
              <w:right w:val="single" w:sz="4" w:space="0" w:color="auto"/>
            </w:tcBorders>
          </w:tcPr>
          <w:p w14:paraId="5A836765" w14:textId="77777777" w:rsidR="003D63BC" w:rsidRDefault="00000000">
            <w:pPr>
              <w:jc w:val="left"/>
              <w:rPr>
                <w:rFonts w:eastAsia="NSimSun"/>
                <w:szCs w:val="21"/>
              </w:rPr>
            </w:pPr>
            <w:r>
              <w:rPr>
                <w:rFonts w:eastAsia="NSimSun"/>
                <w:szCs w:val="21"/>
              </w:rPr>
              <w:t>Next area parameter flag</w:t>
            </w:r>
          </w:p>
        </w:tc>
      </w:tr>
      <w:tr w:rsidR="003D63BC" w14:paraId="3CE59D22"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8A8810E" w14:textId="77777777" w:rsidR="003D63BC" w:rsidRDefault="00000000">
            <w:pPr>
              <w:jc w:val="left"/>
              <w:rPr>
                <w:rFonts w:eastAsia="NSimSun"/>
                <w:b/>
                <w:szCs w:val="21"/>
              </w:rPr>
            </w:pPr>
            <w:r>
              <w:rPr>
                <w:rFonts w:eastAsia="NSimSun"/>
                <w:b/>
                <w:szCs w:val="21"/>
              </w:rPr>
              <w:t>AreaParamEnd</w:t>
            </w:r>
          </w:p>
        </w:tc>
        <w:tc>
          <w:tcPr>
            <w:tcW w:w="2410" w:type="dxa"/>
            <w:tcBorders>
              <w:top w:val="single" w:sz="4" w:space="0" w:color="auto"/>
              <w:left w:val="single" w:sz="4" w:space="0" w:color="auto"/>
              <w:bottom w:val="single" w:sz="4" w:space="0" w:color="auto"/>
              <w:right w:val="single" w:sz="4" w:space="0" w:color="auto"/>
            </w:tcBorders>
          </w:tcPr>
          <w:p w14:paraId="436BBB3F" w14:textId="77777777" w:rsidR="003D63BC" w:rsidRDefault="00000000">
            <w:pPr>
              <w:jc w:val="left"/>
              <w:rPr>
                <w:rFonts w:eastAsia="NSimSun"/>
                <w:szCs w:val="21"/>
              </w:rPr>
            </w:pPr>
            <w:r>
              <w:rPr>
                <w:rFonts w:eastAsia="NSimSun"/>
                <w:szCs w:val="21"/>
              </w:rPr>
              <w:t>int&lt;1&gt;</w:t>
            </w:r>
          </w:p>
        </w:tc>
        <w:tc>
          <w:tcPr>
            <w:tcW w:w="3827" w:type="dxa"/>
            <w:tcBorders>
              <w:top w:val="single" w:sz="4" w:space="0" w:color="auto"/>
              <w:left w:val="single" w:sz="4" w:space="0" w:color="auto"/>
              <w:bottom w:val="single" w:sz="4" w:space="0" w:color="auto"/>
              <w:right w:val="single" w:sz="4" w:space="0" w:color="auto"/>
            </w:tcBorders>
          </w:tcPr>
          <w:p w14:paraId="16FB2C77" w14:textId="77777777" w:rsidR="003D63BC" w:rsidRDefault="00000000">
            <w:pPr>
              <w:jc w:val="left"/>
              <w:rPr>
                <w:rFonts w:eastAsia="NSimSun"/>
                <w:szCs w:val="21"/>
              </w:rPr>
            </w:pPr>
            <w:r>
              <w:rPr>
                <w:rFonts w:eastAsia="NSimSun"/>
                <w:szCs w:val="21"/>
              </w:rPr>
              <w:t>End of area parameters</w:t>
            </w:r>
          </w:p>
        </w:tc>
      </w:tr>
    </w:tbl>
    <w:p w14:paraId="4FC9FB44"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Temperature measurement version ( same as infrared thermal imaging)</w:t>
      </w:r>
    </w:p>
    <w:p w14:paraId="12B93859" w14:textId="77777777" w:rsidR="003D63BC" w:rsidRDefault="00000000">
      <w:pPr>
        <w:pStyle w:val="Kop5"/>
        <w:numPr>
          <w:ilvl w:val="4"/>
          <w:numId w:val="19"/>
        </w:numPr>
        <w:spacing w:before="312"/>
      </w:pPr>
      <w:r>
        <w:t>Get the human body temperature measurement version information ( get AIThermalVersionInfo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58BF013" w14:textId="77777777">
        <w:tc>
          <w:tcPr>
            <w:tcW w:w="1134" w:type="dxa"/>
            <w:tcBorders>
              <w:top w:val="single" w:sz="4" w:space="0" w:color="auto"/>
              <w:left w:val="single" w:sz="4" w:space="0" w:color="auto"/>
              <w:bottom w:val="single" w:sz="4" w:space="0" w:color="auto"/>
              <w:right w:val="single" w:sz="4" w:space="0" w:color="auto"/>
            </w:tcBorders>
          </w:tcPr>
          <w:p w14:paraId="66B35D3C"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A0CBBC3" w14:textId="77777777" w:rsidR="003D63BC" w:rsidRDefault="00000000">
            <w:pPr>
              <w:pStyle w:val="Lijstalinea"/>
              <w:ind w:firstLineChars="0" w:firstLine="0"/>
              <w:jc w:val="left"/>
              <w:rPr>
                <w:rFonts w:eastAsia="NSimSun"/>
              </w:rPr>
            </w:pPr>
            <w:r>
              <w:rPr>
                <w:rFonts w:eastAsia="NSimSun"/>
                <w:szCs w:val="21"/>
              </w:rPr>
              <w:t>http://&lt;servername&gt;/cgi-bin/param.cgi?action=get&amp;type=</w:t>
            </w:r>
            <w:r>
              <w:t xml:space="preserve"> </w:t>
            </w:r>
            <w:r>
              <w:rPr>
                <w:rFonts w:eastAsia="NSimSun"/>
                <w:szCs w:val="21"/>
              </w:rPr>
              <w:t>AIThermalVersionInfo</w:t>
            </w:r>
          </w:p>
        </w:tc>
      </w:tr>
      <w:tr w:rsidR="003D63BC" w14:paraId="76959458" w14:textId="77777777">
        <w:tc>
          <w:tcPr>
            <w:tcW w:w="1134" w:type="dxa"/>
            <w:tcBorders>
              <w:top w:val="single" w:sz="4" w:space="0" w:color="auto"/>
              <w:left w:val="single" w:sz="4" w:space="0" w:color="auto"/>
              <w:bottom w:val="single" w:sz="4" w:space="0" w:color="auto"/>
              <w:right w:val="single" w:sz="4" w:space="0" w:color="auto"/>
            </w:tcBorders>
          </w:tcPr>
          <w:p w14:paraId="0485C047"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A2E2030" w14:textId="77777777" w:rsidR="003D63BC" w:rsidRDefault="00000000">
            <w:pPr>
              <w:jc w:val="left"/>
              <w:rPr>
                <w:rFonts w:eastAsia="NSimSun"/>
              </w:rPr>
            </w:pPr>
            <w:r>
              <w:rPr>
                <w:rFonts w:eastAsia="NSimSun"/>
              </w:rPr>
              <w:t xml:space="preserve">For parameters, Refer to </w:t>
            </w:r>
            <w:hyperlink w:anchor="_AI热成像版本信息" w:history="1">
              <w:r>
                <w:rPr>
                  <w:rStyle w:val="Hyperlink"/>
                  <w:rFonts w:eastAsia="NSimSun"/>
                </w:rPr>
                <w:t xml:space="preserve">AI Thermal Imaging Version </w:t>
              </w:r>
              <w:bookmarkStart w:id="682" w:name="_Hlt41552423"/>
              <w:bookmarkEnd w:id="682"/>
              <w:r>
                <w:rPr>
                  <w:rStyle w:val="Hyperlink"/>
                  <w:rFonts w:eastAsia="NSimSun"/>
                </w:rPr>
                <w:t>Information</w:t>
              </w:r>
            </w:hyperlink>
          </w:p>
        </w:tc>
      </w:tr>
      <w:tr w:rsidR="003D63BC" w14:paraId="23362DF1" w14:textId="77777777">
        <w:tc>
          <w:tcPr>
            <w:tcW w:w="1134" w:type="dxa"/>
            <w:tcBorders>
              <w:top w:val="single" w:sz="4" w:space="0" w:color="auto"/>
              <w:left w:val="single" w:sz="4" w:space="0" w:color="auto"/>
              <w:bottom w:val="single" w:sz="4" w:space="0" w:color="auto"/>
              <w:right w:val="single" w:sz="4" w:space="0" w:color="auto"/>
            </w:tcBorders>
          </w:tcPr>
          <w:p w14:paraId="6368FC09"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D99E014" w14:textId="77777777" w:rsidR="003D63BC" w:rsidRDefault="00000000">
            <w:pPr>
              <w:jc w:val="left"/>
              <w:rPr>
                <w:rStyle w:val="Style8"/>
                <w:rFonts w:eastAsia="NSimSun"/>
                <w:b w:val="0"/>
                <w:bCs w:val="0"/>
                <w:i w:val="0"/>
                <w:iCs w:val="0"/>
                <w:color w:val="auto"/>
                <w:szCs w:val="21"/>
              </w:rPr>
            </w:pPr>
            <w:r>
              <w:rPr>
                <w:rStyle w:val="Style8"/>
                <w:rFonts w:eastAsia="NSimSun"/>
                <w:b w:val="0"/>
                <w:bCs w:val="0"/>
                <w:i w:val="0"/>
                <w:iCs w:val="0"/>
                <w:color w:val="auto"/>
              </w:rPr>
              <w:t xml:space="preserve">http:// 192.168.1.20 /cgi-bin/param.cgi?action=get&amp;type= </w:t>
            </w:r>
            <w:r>
              <w:rPr>
                <w:rFonts w:eastAsia="NSimSun"/>
              </w:rPr>
              <w:t>AIThermalVersionInfo</w:t>
            </w:r>
          </w:p>
        </w:tc>
      </w:tr>
      <w:tr w:rsidR="003D63BC" w14:paraId="0DD570D7" w14:textId="77777777">
        <w:tc>
          <w:tcPr>
            <w:tcW w:w="1134" w:type="dxa"/>
            <w:tcBorders>
              <w:top w:val="single" w:sz="4" w:space="0" w:color="auto"/>
              <w:left w:val="single" w:sz="4" w:space="0" w:color="auto"/>
              <w:bottom w:val="single" w:sz="4" w:space="0" w:color="auto"/>
              <w:right w:val="single" w:sz="4" w:space="0" w:color="auto"/>
            </w:tcBorders>
          </w:tcPr>
          <w:p w14:paraId="708D45BF"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76B9B05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Version=20190723</w:t>
            </w:r>
          </w:p>
          <w:p w14:paraId="4CAFC2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kern w:val="0"/>
                <w:szCs w:val="21"/>
              </w:rPr>
              <w:t>Sequence=test-1</w:t>
            </w:r>
          </w:p>
        </w:tc>
      </w:tr>
    </w:tbl>
    <w:p w14:paraId="505695D0" w14:textId="77777777" w:rsidR="003D63BC" w:rsidRDefault="00000000">
      <w:pPr>
        <w:pStyle w:val="Kop5"/>
        <w:numPr>
          <w:ilvl w:val="4"/>
          <w:numId w:val="19"/>
        </w:numPr>
        <w:spacing w:before="312"/>
      </w:pPr>
      <w:bookmarkStart w:id="683" w:name="_AI热成像版本信息"/>
      <w:bookmarkEnd w:id="683"/>
      <w:r>
        <w:t>AI thermal imaging version information (not supported)</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3827"/>
      </w:tblGrid>
      <w:tr w:rsidR="003D63BC" w14:paraId="46617EEE"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tcPr>
          <w:p w14:paraId="24BE1EC3"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tcPr>
          <w:p w14:paraId="2CAEDC48" w14:textId="77777777" w:rsidR="003D63BC" w:rsidRDefault="00000000">
            <w:pPr>
              <w:jc w:val="left"/>
              <w:rPr>
                <w:rFonts w:eastAsia="NSimSun"/>
                <w:b/>
                <w:szCs w:val="21"/>
              </w:rPr>
            </w:pPr>
            <w:r>
              <w:rPr>
                <w:rFonts w:eastAsia="NSimSun"/>
                <w:b/>
                <w:szCs w:val="21"/>
              </w:rPr>
              <w:t>type of data</w:t>
            </w:r>
          </w:p>
        </w:tc>
        <w:tc>
          <w:tcPr>
            <w:tcW w:w="3827" w:type="dxa"/>
            <w:tcBorders>
              <w:top w:val="single" w:sz="4" w:space="0" w:color="auto"/>
              <w:left w:val="single" w:sz="4" w:space="0" w:color="auto"/>
              <w:bottom w:val="single" w:sz="4" w:space="0" w:color="auto"/>
              <w:right w:val="single" w:sz="4" w:space="0" w:color="auto"/>
            </w:tcBorders>
            <w:shd w:val="clear" w:color="auto" w:fill="D7D7D7"/>
          </w:tcPr>
          <w:p w14:paraId="4B458DE6" w14:textId="77777777" w:rsidR="003D63BC" w:rsidRDefault="00000000">
            <w:pPr>
              <w:jc w:val="left"/>
              <w:rPr>
                <w:rFonts w:eastAsia="NSimSun"/>
                <w:b/>
                <w:szCs w:val="21"/>
              </w:rPr>
            </w:pPr>
            <w:r>
              <w:rPr>
                <w:rFonts w:eastAsia="NSimSun"/>
                <w:b/>
                <w:szCs w:val="21"/>
              </w:rPr>
              <w:t>Remark</w:t>
            </w:r>
          </w:p>
        </w:tc>
      </w:tr>
      <w:tr w:rsidR="003D63BC" w14:paraId="55A436C6"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54F4A27" w14:textId="77777777" w:rsidR="003D63BC" w:rsidRDefault="00000000">
            <w:pPr>
              <w:jc w:val="left"/>
              <w:rPr>
                <w:rFonts w:eastAsia="NSimSun"/>
                <w:b/>
                <w:szCs w:val="21"/>
              </w:rPr>
            </w:pPr>
            <w:r>
              <w:rPr>
                <w:rFonts w:eastAsia="NSimSun"/>
                <w:b/>
                <w:kern w:val="0"/>
                <w:szCs w:val="21"/>
              </w:rPr>
              <w:t>Version</w:t>
            </w:r>
          </w:p>
        </w:tc>
        <w:tc>
          <w:tcPr>
            <w:tcW w:w="2410" w:type="dxa"/>
            <w:tcBorders>
              <w:top w:val="single" w:sz="4" w:space="0" w:color="auto"/>
              <w:left w:val="single" w:sz="4" w:space="0" w:color="auto"/>
              <w:bottom w:val="single" w:sz="4" w:space="0" w:color="auto"/>
              <w:right w:val="single" w:sz="4" w:space="0" w:color="auto"/>
            </w:tcBorders>
          </w:tcPr>
          <w:p w14:paraId="6DDC7DE7"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3ED6E88D" w14:textId="77777777" w:rsidR="003D63BC" w:rsidRDefault="00000000">
            <w:pPr>
              <w:jc w:val="left"/>
              <w:rPr>
                <w:rFonts w:eastAsia="NSimSun"/>
                <w:szCs w:val="21"/>
              </w:rPr>
            </w:pPr>
            <w:r>
              <w:rPr>
                <w:rStyle w:val="leftspan"/>
              </w:rPr>
              <w:t>Movement version</w:t>
            </w:r>
          </w:p>
        </w:tc>
      </w:tr>
      <w:tr w:rsidR="003D63BC" w14:paraId="4D60863F"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7D623B2" w14:textId="77777777" w:rsidR="003D63BC" w:rsidRDefault="00000000">
            <w:pPr>
              <w:jc w:val="left"/>
              <w:rPr>
                <w:rFonts w:eastAsia="NSimSun"/>
                <w:b/>
                <w:szCs w:val="21"/>
              </w:rPr>
            </w:pPr>
            <w:r>
              <w:rPr>
                <w:rFonts w:eastAsia="NSimSun"/>
                <w:b/>
                <w:kern w:val="0"/>
                <w:szCs w:val="21"/>
              </w:rPr>
              <w:t>Sequence</w:t>
            </w:r>
          </w:p>
        </w:tc>
        <w:tc>
          <w:tcPr>
            <w:tcW w:w="2410" w:type="dxa"/>
            <w:tcBorders>
              <w:top w:val="single" w:sz="4" w:space="0" w:color="auto"/>
              <w:left w:val="single" w:sz="4" w:space="0" w:color="auto"/>
              <w:bottom w:val="single" w:sz="4" w:space="0" w:color="auto"/>
              <w:right w:val="single" w:sz="4" w:space="0" w:color="auto"/>
            </w:tcBorders>
          </w:tcPr>
          <w:p w14:paraId="0D242E5F"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4013A9A9" w14:textId="77777777" w:rsidR="003D63BC" w:rsidRDefault="00000000">
            <w:pPr>
              <w:jc w:val="left"/>
              <w:rPr>
                <w:rFonts w:eastAsia="NSimSun"/>
                <w:szCs w:val="21"/>
              </w:rPr>
            </w:pPr>
            <w:r>
              <w:rPr>
                <w:rStyle w:val="leftspan"/>
              </w:rPr>
              <w:t>Movement serial number</w:t>
            </w:r>
          </w:p>
        </w:tc>
      </w:tr>
    </w:tbl>
    <w:p w14:paraId="0B0AEE2A"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Platform configuration​</w:t>
      </w:r>
    </w:p>
    <w:p w14:paraId="3D5F7B7A" w14:textId="77777777" w:rsidR="003D63BC" w:rsidRDefault="00000000">
      <w:pPr>
        <w:pStyle w:val="Kop5"/>
        <w:numPr>
          <w:ilvl w:val="4"/>
          <w:numId w:val="19"/>
        </w:numPr>
        <w:spacing w:before="312"/>
      </w:pPr>
      <w:r>
        <w:t>Get the temperature measurement snapshot image upload platform configuration information ( getAIThermalPic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C059585" w14:textId="77777777">
        <w:tc>
          <w:tcPr>
            <w:tcW w:w="1134" w:type="dxa"/>
            <w:tcBorders>
              <w:top w:val="single" w:sz="4" w:space="0" w:color="auto"/>
              <w:left w:val="single" w:sz="4" w:space="0" w:color="auto"/>
              <w:bottom w:val="single" w:sz="4" w:space="0" w:color="auto"/>
              <w:right w:val="single" w:sz="4" w:space="0" w:color="auto"/>
            </w:tcBorders>
          </w:tcPr>
          <w:p w14:paraId="1310D655"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7FB3AA6" w14:textId="77777777" w:rsidR="003D63BC" w:rsidRDefault="00000000">
            <w:pPr>
              <w:pStyle w:val="Lijstalinea"/>
              <w:ind w:firstLineChars="0" w:firstLine="0"/>
              <w:jc w:val="left"/>
              <w:rPr>
                <w:rFonts w:eastAsia="NSimSun"/>
              </w:rPr>
            </w:pPr>
            <w:r>
              <w:rPr>
                <w:rFonts w:eastAsia="NSimSun"/>
                <w:szCs w:val="21"/>
              </w:rPr>
              <w:t>http://&lt;servername&gt;/cgi-bin/param.cgi?action=get&amp;type=</w:t>
            </w:r>
            <w:r>
              <w:t xml:space="preserve"> </w:t>
            </w:r>
            <w:r>
              <w:rPr>
                <w:rFonts w:eastAsia="NSimSun"/>
                <w:szCs w:val="21"/>
              </w:rPr>
              <w:t>AIThermalPic</w:t>
            </w:r>
          </w:p>
        </w:tc>
      </w:tr>
      <w:tr w:rsidR="003D63BC" w14:paraId="354D8FE8" w14:textId="77777777">
        <w:tc>
          <w:tcPr>
            <w:tcW w:w="1134" w:type="dxa"/>
            <w:tcBorders>
              <w:top w:val="single" w:sz="4" w:space="0" w:color="auto"/>
              <w:left w:val="single" w:sz="4" w:space="0" w:color="auto"/>
              <w:bottom w:val="single" w:sz="4" w:space="0" w:color="auto"/>
              <w:right w:val="single" w:sz="4" w:space="0" w:color="auto"/>
            </w:tcBorders>
          </w:tcPr>
          <w:p w14:paraId="0D45F765"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0309CA1" w14:textId="77777777" w:rsidR="003D63BC" w:rsidRDefault="00000000">
            <w:pPr>
              <w:jc w:val="left"/>
              <w:rPr>
                <w:rFonts w:eastAsia="NSimSun"/>
              </w:rPr>
            </w:pPr>
            <w:r>
              <w:rPr>
                <w:rFonts w:eastAsia="NSimSun"/>
              </w:rPr>
              <w:t xml:space="preserve">For parameters, Refer to </w:t>
            </w:r>
            <w:hyperlink w:anchor="_AI热成像图片上传地址配置信息" w:history="1">
              <w:r>
                <w:rPr>
                  <w:rStyle w:val="Hyperlink"/>
                  <w:rFonts w:eastAsia="NSimSun"/>
                </w:rPr>
                <w:t xml:space="preserve">AI thermal imaging image </w:t>
              </w:r>
              <w:bookmarkStart w:id="684" w:name="_Hlt41552432"/>
              <w:bookmarkEnd w:id="684"/>
              <w:r>
                <w:rPr>
                  <w:rStyle w:val="Hyperlink"/>
                  <w:rFonts w:eastAsia="NSimSun"/>
                </w:rPr>
                <w:t>upload address configuration information</w:t>
              </w:r>
            </w:hyperlink>
          </w:p>
          <w:p w14:paraId="73F5BC81" w14:textId="77777777" w:rsidR="003D63BC" w:rsidRDefault="00000000">
            <w:pPr>
              <w:jc w:val="left"/>
              <w:rPr>
                <w:rFonts w:eastAsia="NSimSun"/>
              </w:rPr>
            </w:pPr>
            <w:r>
              <w:rPr>
                <w:rFonts w:eastAsia="NSimSun"/>
              </w:rPr>
              <w:t>Get the configuration information related to the snapshot image upload platform</w:t>
            </w:r>
          </w:p>
        </w:tc>
      </w:tr>
      <w:tr w:rsidR="003D63BC" w14:paraId="7CD2BE6D" w14:textId="77777777">
        <w:tc>
          <w:tcPr>
            <w:tcW w:w="1134" w:type="dxa"/>
            <w:tcBorders>
              <w:top w:val="single" w:sz="4" w:space="0" w:color="auto"/>
              <w:left w:val="single" w:sz="4" w:space="0" w:color="auto"/>
              <w:bottom w:val="single" w:sz="4" w:space="0" w:color="auto"/>
              <w:right w:val="single" w:sz="4" w:space="0" w:color="auto"/>
            </w:tcBorders>
          </w:tcPr>
          <w:p w14:paraId="7B96989C"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B699700" w14:textId="77777777" w:rsidR="003D63BC" w:rsidRDefault="00000000">
            <w:pPr>
              <w:jc w:val="left"/>
              <w:rPr>
                <w:rStyle w:val="Style8"/>
                <w:rFonts w:eastAsia="NSimSun"/>
                <w:b w:val="0"/>
                <w:bCs w:val="0"/>
                <w:i w:val="0"/>
                <w:iCs w:val="0"/>
                <w:color w:val="auto"/>
                <w:szCs w:val="21"/>
              </w:rPr>
            </w:pPr>
            <w:r>
              <w:rPr>
                <w:rStyle w:val="Style8"/>
                <w:rFonts w:eastAsia="NSimSun"/>
                <w:b w:val="0"/>
                <w:bCs w:val="0"/>
                <w:i w:val="0"/>
                <w:iCs w:val="0"/>
                <w:color w:val="auto"/>
              </w:rPr>
              <w:t>http://192.168.1.24/cgi-bin/param.cgi?action=get&amp;type=AIThermalPic</w:t>
            </w:r>
          </w:p>
        </w:tc>
      </w:tr>
      <w:tr w:rsidR="003D63BC" w14:paraId="0A9FA8C3" w14:textId="77777777">
        <w:tc>
          <w:tcPr>
            <w:tcW w:w="1134" w:type="dxa"/>
            <w:tcBorders>
              <w:top w:val="single" w:sz="4" w:space="0" w:color="auto"/>
              <w:left w:val="single" w:sz="4" w:space="0" w:color="auto"/>
              <w:bottom w:val="single" w:sz="4" w:space="0" w:color="auto"/>
              <w:right w:val="single" w:sz="4" w:space="0" w:color="auto"/>
            </w:tcBorders>
          </w:tcPr>
          <w:p w14:paraId="3BE05D39"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296536D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hint="eastAsia"/>
                <w:kern w:val="0"/>
                <w:szCs w:val="21"/>
              </w:rPr>
              <w:t>Return</w:t>
            </w:r>
            <w:r>
              <w:rPr>
                <w:rFonts w:eastAsia="NSimSun"/>
                <w:kern w:val="0"/>
                <w:szCs w:val="21"/>
              </w:rPr>
              <w:t>s when the address information configuration information is empty</w:t>
            </w:r>
          </w:p>
          <w:p w14:paraId="2AF5957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PicStatus=close</w:t>
            </w:r>
          </w:p>
          <w:p w14:paraId="2A74F63D" w14:textId="77777777" w:rsidR="003D63BC" w:rsidRDefault="003D63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p>
          <w:p w14:paraId="6417587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hint="eastAsia"/>
                <w:kern w:val="0"/>
                <w:szCs w:val="21"/>
              </w:rPr>
              <w:t>Return</w:t>
            </w:r>
            <w:r>
              <w:rPr>
                <w:rFonts w:eastAsia="NSimSun"/>
                <w:kern w:val="0"/>
                <w:szCs w:val="21"/>
              </w:rPr>
              <w:t>ed when the address information configuration is not empty</w:t>
            </w:r>
          </w:p>
          <w:p w14:paraId="6EAA23B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PicStatus=open</w:t>
            </w:r>
          </w:p>
          <w:p w14:paraId="102A580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PlatAddress=192.168.1.20</w:t>
            </w:r>
          </w:p>
          <w:p w14:paraId="437F4E3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PlatformPort=80</w:t>
            </w:r>
          </w:p>
          <w:p w14:paraId="05E8A01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PlatUrl=/upload_dir/</w:t>
            </w:r>
          </w:p>
          <w:p w14:paraId="4852AC2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PlatUsername=admin</w:t>
            </w:r>
          </w:p>
          <w:p w14:paraId="26A45D6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PlatPassword=admin</w:t>
            </w:r>
          </w:p>
        </w:tc>
      </w:tr>
    </w:tbl>
    <w:p w14:paraId="2A19F5BE" w14:textId="77777777" w:rsidR="003D63BC" w:rsidRDefault="00000000">
      <w:pPr>
        <w:pStyle w:val="Kop5"/>
        <w:numPr>
          <w:ilvl w:val="4"/>
          <w:numId w:val="19"/>
        </w:numPr>
        <w:spacing w:before="312"/>
      </w:pPr>
      <w:bookmarkStart w:id="685" w:name="_AI热成像图片上传地址配置信息"/>
      <w:bookmarkEnd w:id="685"/>
      <w:r>
        <w:t>AI thermal imaging image upload address configuration information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3827"/>
      </w:tblGrid>
      <w:tr w:rsidR="003D63BC" w14:paraId="396157D7"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tcPr>
          <w:p w14:paraId="40F536A4"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tcPr>
          <w:p w14:paraId="1A3E0966" w14:textId="77777777" w:rsidR="003D63BC" w:rsidRDefault="00000000">
            <w:pPr>
              <w:jc w:val="left"/>
              <w:rPr>
                <w:rFonts w:eastAsia="NSimSun"/>
                <w:b/>
                <w:szCs w:val="21"/>
              </w:rPr>
            </w:pPr>
            <w:r>
              <w:rPr>
                <w:rFonts w:eastAsia="NSimSun"/>
                <w:b/>
                <w:szCs w:val="21"/>
              </w:rPr>
              <w:t>type of data</w:t>
            </w:r>
          </w:p>
        </w:tc>
        <w:tc>
          <w:tcPr>
            <w:tcW w:w="3827" w:type="dxa"/>
            <w:tcBorders>
              <w:top w:val="single" w:sz="4" w:space="0" w:color="auto"/>
              <w:left w:val="single" w:sz="4" w:space="0" w:color="auto"/>
              <w:bottom w:val="single" w:sz="4" w:space="0" w:color="auto"/>
              <w:right w:val="single" w:sz="4" w:space="0" w:color="auto"/>
            </w:tcBorders>
            <w:shd w:val="clear" w:color="auto" w:fill="D7D7D7"/>
          </w:tcPr>
          <w:p w14:paraId="58FB3D09" w14:textId="77777777" w:rsidR="003D63BC" w:rsidRDefault="00000000">
            <w:pPr>
              <w:jc w:val="left"/>
              <w:rPr>
                <w:rFonts w:eastAsia="NSimSun"/>
                <w:b/>
                <w:szCs w:val="21"/>
              </w:rPr>
            </w:pPr>
            <w:r>
              <w:rPr>
                <w:rFonts w:eastAsia="NSimSun"/>
                <w:b/>
                <w:szCs w:val="21"/>
              </w:rPr>
              <w:t>Remark</w:t>
            </w:r>
          </w:p>
        </w:tc>
      </w:tr>
      <w:tr w:rsidR="003D63BC" w14:paraId="5C8FD199"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66739737" w14:textId="77777777" w:rsidR="003D63BC" w:rsidRDefault="00000000">
            <w:pPr>
              <w:jc w:val="left"/>
              <w:rPr>
                <w:rFonts w:eastAsia="NSimSun"/>
                <w:b/>
                <w:kern w:val="0"/>
                <w:szCs w:val="21"/>
              </w:rPr>
            </w:pPr>
            <w:r>
              <w:rPr>
                <w:rFonts w:eastAsia="NSimSun"/>
                <w:b/>
                <w:kern w:val="0"/>
                <w:szCs w:val="21"/>
              </w:rPr>
              <w:t>PicStatus</w:t>
            </w:r>
          </w:p>
        </w:tc>
        <w:tc>
          <w:tcPr>
            <w:tcW w:w="2410" w:type="dxa"/>
            <w:tcBorders>
              <w:top w:val="single" w:sz="4" w:space="0" w:color="auto"/>
              <w:left w:val="single" w:sz="4" w:space="0" w:color="auto"/>
              <w:bottom w:val="single" w:sz="4" w:space="0" w:color="auto"/>
              <w:right w:val="single" w:sz="4" w:space="0" w:color="auto"/>
            </w:tcBorders>
          </w:tcPr>
          <w:p w14:paraId="7B7CF716"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04200C98" w14:textId="77777777" w:rsidR="003D63BC" w:rsidRDefault="00000000">
            <w:pPr>
              <w:jc w:val="left"/>
              <w:rPr>
                <w:rStyle w:val="leftspan"/>
              </w:rPr>
            </w:pPr>
            <w:r>
              <w:rPr>
                <w:rStyle w:val="leftspan"/>
              </w:rPr>
              <w:t>Is the image upload platform address configuration enabled?</w:t>
            </w:r>
          </w:p>
        </w:tc>
      </w:tr>
      <w:tr w:rsidR="003D63BC" w14:paraId="2DAAFEEE"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468C522" w14:textId="77777777" w:rsidR="003D63BC" w:rsidRDefault="00000000">
            <w:pPr>
              <w:jc w:val="left"/>
              <w:rPr>
                <w:rFonts w:eastAsia="NSimSun"/>
                <w:b/>
                <w:szCs w:val="21"/>
              </w:rPr>
            </w:pPr>
            <w:r>
              <w:rPr>
                <w:rFonts w:eastAsia="NSimSun"/>
                <w:b/>
                <w:kern w:val="0"/>
                <w:szCs w:val="21"/>
              </w:rPr>
              <w:t>PlatAddress</w:t>
            </w:r>
          </w:p>
        </w:tc>
        <w:tc>
          <w:tcPr>
            <w:tcW w:w="2410" w:type="dxa"/>
            <w:tcBorders>
              <w:top w:val="single" w:sz="4" w:space="0" w:color="auto"/>
              <w:left w:val="single" w:sz="4" w:space="0" w:color="auto"/>
              <w:bottom w:val="single" w:sz="4" w:space="0" w:color="auto"/>
              <w:right w:val="single" w:sz="4" w:space="0" w:color="auto"/>
            </w:tcBorders>
          </w:tcPr>
          <w:p w14:paraId="125F6812"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71282F49" w14:textId="77777777" w:rsidR="003D63BC" w:rsidRDefault="00000000">
            <w:pPr>
              <w:jc w:val="left"/>
              <w:rPr>
                <w:rFonts w:eastAsia="NSimSun"/>
                <w:szCs w:val="21"/>
              </w:rPr>
            </w:pPr>
            <w:r>
              <w:rPr>
                <w:rStyle w:val="leftspan"/>
              </w:rPr>
              <w:t>Upload server address (exists when enabled)</w:t>
            </w:r>
          </w:p>
        </w:tc>
      </w:tr>
      <w:tr w:rsidR="003D63BC" w14:paraId="3E284052"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402AA3C" w14:textId="77777777" w:rsidR="003D63BC" w:rsidRDefault="00000000">
            <w:pPr>
              <w:jc w:val="left"/>
              <w:rPr>
                <w:rFonts w:eastAsia="NSimSun"/>
                <w:b/>
                <w:szCs w:val="21"/>
              </w:rPr>
            </w:pPr>
            <w:r>
              <w:rPr>
                <w:rFonts w:eastAsia="NSimSun"/>
                <w:b/>
                <w:kern w:val="0"/>
                <w:szCs w:val="21"/>
              </w:rPr>
              <w:t>PlatPort</w:t>
            </w:r>
          </w:p>
        </w:tc>
        <w:tc>
          <w:tcPr>
            <w:tcW w:w="2410" w:type="dxa"/>
            <w:tcBorders>
              <w:top w:val="single" w:sz="4" w:space="0" w:color="auto"/>
              <w:left w:val="single" w:sz="4" w:space="0" w:color="auto"/>
              <w:bottom w:val="single" w:sz="4" w:space="0" w:color="auto"/>
              <w:right w:val="single" w:sz="4" w:space="0" w:color="auto"/>
            </w:tcBorders>
          </w:tcPr>
          <w:p w14:paraId="454974FF"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2E1A3321" w14:textId="77777777" w:rsidR="003D63BC" w:rsidRDefault="00000000">
            <w:pPr>
              <w:jc w:val="left"/>
              <w:rPr>
                <w:rFonts w:eastAsia="NSimSun"/>
                <w:szCs w:val="21"/>
              </w:rPr>
            </w:pPr>
            <w:r>
              <w:rPr>
                <w:rStyle w:val="leftspan"/>
              </w:rPr>
              <w:t>Upload server port (exists when enabled)</w:t>
            </w:r>
          </w:p>
        </w:tc>
      </w:tr>
      <w:tr w:rsidR="003D63BC" w14:paraId="57E36DB5"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93860A2" w14:textId="77777777" w:rsidR="003D63BC" w:rsidRDefault="00000000">
            <w:pPr>
              <w:jc w:val="left"/>
              <w:rPr>
                <w:rFonts w:eastAsia="NSimSun"/>
                <w:b/>
                <w:kern w:val="0"/>
                <w:szCs w:val="21"/>
              </w:rPr>
            </w:pPr>
            <w:r>
              <w:rPr>
                <w:rFonts w:eastAsia="NSimSun"/>
                <w:b/>
                <w:kern w:val="0"/>
                <w:szCs w:val="21"/>
              </w:rPr>
              <w:t>PlatUrl</w:t>
            </w:r>
          </w:p>
        </w:tc>
        <w:tc>
          <w:tcPr>
            <w:tcW w:w="2410" w:type="dxa"/>
            <w:tcBorders>
              <w:top w:val="single" w:sz="4" w:space="0" w:color="auto"/>
              <w:left w:val="single" w:sz="4" w:space="0" w:color="auto"/>
              <w:bottom w:val="single" w:sz="4" w:space="0" w:color="auto"/>
              <w:right w:val="single" w:sz="4" w:space="0" w:color="auto"/>
            </w:tcBorders>
          </w:tcPr>
          <w:p w14:paraId="72DFEE55"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13C717A9" w14:textId="77777777" w:rsidR="003D63BC" w:rsidRDefault="00000000">
            <w:pPr>
              <w:jc w:val="left"/>
              <w:rPr>
                <w:rStyle w:val="leftspan"/>
              </w:rPr>
            </w:pPr>
            <w:r>
              <w:rPr>
                <w:rStyle w:val="leftspan"/>
              </w:rPr>
              <w:t>The URL of the image upload server (exists when the function is enabled)</w:t>
            </w:r>
          </w:p>
        </w:tc>
      </w:tr>
      <w:tr w:rsidR="003D63BC" w14:paraId="07FCDB10"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4AF4A540" w14:textId="77777777" w:rsidR="003D63BC" w:rsidRDefault="00000000">
            <w:pPr>
              <w:jc w:val="left"/>
              <w:rPr>
                <w:rFonts w:eastAsia="NSimSun"/>
                <w:b/>
                <w:szCs w:val="21"/>
              </w:rPr>
            </w:pPr>
            <w:r>
              <w:rPr>
                <w:rFonts w:eastAsia="NSimSun"/>
                <w:b/>
                <w:kern w:val="0"/>
                <w:szCs w:val="21"/>
              </w:rPr>
              <w:t>PlatUsername</w:t>
            </w:r>
          </w:p>
        </w:tc>
        <w:tc>
          <w:tcPr>
            <w:tcW w:w="2410" w:type="dxa"/>
            <w:tcBorders>
              <w:top w:val="single" w:sz="4" w:space="0" w:color="auto"/>
              <w:left w:val="single" w:sz="4" w:space="0" w:color="auto"/>
              <w:bottom w:val="single" w:sz="4" w:space="0" w:color="auto"/>
              <w:right w:val="single" w:sz="4" w:space="0" w:color="auto"/>
            </w:tcBorders>
          </w:tcPr>
          <w:p w14:paraId="267462B1"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59FADCFE" w14:textId="77777777" w:rsidR="003D63BC" w:rsidRDefault="00000000">
            <w:pPr>
              <w:jc w:val="left"/>
              <w:rPr>
                <w:rFonts w:eastAsia="NSimSun"/>
                <w:szCs w:val="21"/>
              </w:rPr>
            </w:pPr>
            <w:r>
              <w:rPr>
                <w:rStyle w:val="leftspan"/>
              </w:rPr>
              <w:t>Username of the upload server (exists if enabled)</w:t>
            </w:r>
          </w:p>
        </w:tc>
      </w:tr>
      <w:tr w:rsidR="003D63BC" w14:paraId="1F7C4DBB"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A6C9FAD" w14:textId="77777777" w:rsidR="003D63BC" w:rsidRDefault="00000000">
            <w:pPr>
              <w:jc w:val="left"/>
              <w:rPr>
                <w:rFonts w:eastAsia="NSimSun"/>
                <w:b/>
                <w:szCs w:val="21"/>
              </w:rPr>
            </w:pPr>
            <w:r>
              <w:rPr>
                <w:rFonts w:eastAsia="NSimSun"/>
                <w:b/>
                <w:kern w:val="0"/>
                <w:szCs w:val="21"/>
              </w:rPr>
              <w:t>PlatPassword</w:t>
            </w:r>
          </w:p>
        </w:tc>
        <w:tc>
          <w:tcPr>
            <w:tcW w:w="2410" w:type="dxa"/>
            <w:tcBorders>
              <w:top w:val="single" w:sz="4" w:space="0" w:color="auto"/>
              <w:left w:val="single" w:sz="4" w:space="0" w:color="auto"/>
              <w:bottom w:val="single" w:sz="4" w:space="0" w:color="auto"/>
              <w:right w:val="single" w:sz="4" w:space="0" w:color="auto"/>
            </w:tcBorders>
          </w:tcPr>
          <w:p w14:paraId="04365F6E"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34F7BF8D" w14:textId="77777777" w:rsidR="003D63BC" w:rsidRDefault="00000000">
            <w:pPr>
              <w:jc w:val="left"/>
              <w:rPr>
                <w:rFonts w:eastAsia="NSimSun"/>
                <w:szCs w:val="21"/>
              </w:rPr>
            </w:pPr>
            <w:r>
              <w:rPr>
                <w:rStyle w:val="leftspan"/>
              </w:rPr>
              <w:t>Password for the upload server (present when enabled)</w:t>
            </w:r>
          </w:p>
        </w:tc>
      </w:tr>
    </w:tbl>
    <w:p w14:paraId="7EBEB9AD" w14:textId="77777777" w:rsidR="003D63BC" w:rsidRDefault="00000000">
      <w:pPr>
        <w:pStyle w:val="Kop5"/>
        <w:numPr>
          <w:ilvl w:val="4"/>
          <w:numId w:val="19"/>
        </w:numPr>
        <w:spacing w:before="312"/>
      </w:pPr>
      <w:r>
        <w:t>Configure the temperature measurement snapshot image upload platform information ( setAIThermalPic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1EA719FA" w14:textId="77777777">
        <w:tc>
          <w:tcPr>
            <w:tcW w:w="1134" w:type="dxa"/>
            <w:tcBorders>
              <w:top w:val="single" w:sz="4" w:space="0" w:color="auto"/>
              <w:left w:val="single" w:sz="4" w:space="0" w:color="auto"/>
              <w:bottom w:val="single" w:sz="4" w:space="0" w:color="auto"/>
              <w:right w:val="single" w:sz="4" w:space="0" w:color="auto"/>
            </w:tcBorders>
          </w:tcPr>
          <w:p w14:paraId="75E60B45"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154B45CA" w14:textId="77777777" w:rsidR="003D63BC" w:rsidRDefault="00000000">
            <w:pPr>
              <w:pStyle w:val="Lijstalinea"/>
              <w:ind w:firstLineChars="0" w:firstLine="0"/>
              <w:jc w:val="left"/>
              <w:rPr>
                <w:rFonts w:eastAsia="NSimSun"/>
                <w:szCs w:val="21"/>
              </w:rPr>
            </w:pPr>
            <w:r>
              <w:rPr>
                <w:rFonts w:eastAsia="NSimSun"/>
                <w:szCs w:val="21"/>
              </w:rPr>
              <w:t xml:space="preserve">http://&lt;servername&gt;/cgi-bin/param.cgi?action= </w:t>
            </w:r>
            <w:r>
              <w:rPr>
                <w:rFonts w:eastAsia="NSimSun"/>
                <w:b/>
                <w:szCs w:val="21"/>
              </w:rPr>
              <w:t xml:space="preserve">open </w:t>
            </w:r>
            <w:r>
              <w:rPr>
                <w:rFonts w:eastAsia="NSimSun"/>
                <w:szCs w:val="21"/>
              </w:rPr>
              <w:t>&amp;type=</w:t>
            </w:r>
            <w:r>
              <w:t xml:space="preserve"> </w:t>
            </w:r>
            <w:r>
              <w:rPr>
                <w:rFonts w:eastAsia="NSimSun"/>
                <w:szCs w:val="21"/>
              </w:rPr>
              <w:t>AIThermalPic</w:t>
            </w:r>
          </w:p>
          <w:p w14:paraId="03C10345" w14:textId="77777777" w:rsidR="003D63BC" w:rsidRDefault="00000000">
            <w:pPr>
              <w:pStyle w:val="Lijstalinea"/>
              <w:ind w:firstLineChars="0" w:firstLine="0"/>
              <w:jc w:val="left"/>
              <w:rPr>
                <w:rFonts w:eastAsia="NSimSun"/>
              </w:rPr>
            </w:pPr>
            <w:r>
              <w:rPr>
                <w:rFonts w:eastAsia="NSimSun"/>
                <w:kern w:val="0"/>
                <w:szCs w:val="21"/>
              </w:rPr>
              <w:t>[&amp;&lt;argument&gt;=&lt;value&gt;...]</w:t>
            </w:r>
          </w:p>
        </w:tc>
      </w:tr>
      <w:tr w:rsidR="003D63BC" w14:paraId="46B0A5E9" w14:textId="77777777">
        <w:tc>
          <w:tcPr>
            <w:tcW w:w="1134" w:type="dxa"/>
            <w:tcBorders>
              <w:top w:val="single" w:sz="4" w:space="0" w:color="auto"/>
              <w:left w:val="single" w:sz="4" w:space="0" w:color="auto"/>
              <w:bottom w:val="single" w:sz="4" w:space="0" w:color="auto"/>
              <w:right w:val="single" w:sz="4" w:space="0" w:color="auto"/>
            </w:tcBorders>
          </w:tcPr>
          <w:p w14:paraId="0B9C503C"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6BEBB0F" w14:textId="77777777" w:rsidR="003D63BC" w:rsidRDefault="00000000">
            <w:pPr>
              <w:jc w:val="left"/>
              <w:rPr>
                <w:rFonts w:eastAsia="NSimSun"/>
              </w:rPr>
            </w:pPr>
            <w:r>
              <w:rPr>
                <w:rFonts w:eastAsia="NSimSun"/>
              </w:rPr>
              <w:t xml:space="preserve">For parameters, Refer to </w:t>
            </w:r>
            <w:hyperlink w:anchor="_AI热成像图片上传平台配置参数" w:history="1">
              <w:r>
                <w:rPr>
                  <w:rStyle w:val="Hyperlink"/>
                  <w:rFonts w:eastAsia="NSimSun"/>
                </w:rPr>
                <w:t>AI thermal imaging image upload platform configuration parameters</w:t>
              </w:r>
            </w:hyperlink>
          </w:p>
          <w:p w14:paraId="5E1AD6D6" w14:textId="77777777" w:rsidR="003D63BC" w:rsidRDefault="00000000">
            <w:pPr>
              <w:jc w:val="left"/>
              <w:rPr>
                <w:rFonts w:eastAsia="NSimSun"/>
              </w:rPr>
            </w:pPr>
            <w:r>
              <w:rPr>
                <w:rFonts w:eastAsia="NSimSun"/>
              </w:rPr>
              <w:t xml:space="preserve">After the configuration is completed, when there are captured pictures, </w:t>
            </w:r>
            <w:hyperlink w:anchor="_人体测温抓拍图片上传格式及参数（POST）" w:history="1">
              <w:r>
                <w:rPr>
                  <w:rStyle w:val="Hyperlink"/>
                  <w:rFonts w:eastAsia="NSimSun"/>
                </w:rPr>
                <w:t xml:space="preserve">the picture data and attribute information will </w:t>
              </w:r>
            </w:hyperlink>
            <w:r>
              <w:rPr>
                <w:rFonts w:eastAsia="NSimSun"/>
              </w:rPr>
              <w:t xml:space="preserve">be uploaded to the platform in the form of </w:t>
            </w:r>
            <w:r>
              <w:rPr>
                <w:rStyle w:val="Hyperlink"/>
                <w:rFonts w:eastAsia="NSimSun"/>
                <w:b/>
              </w:rPr>
              <w:t>HTTP POST</w:t>
            </w:r>
          </w:p>
        </w:tc>
      </w:tr>
      <w:tr w:rsidR="003D63BC" w14:paraId="5C509993" w14:textId="77777777">
        <w:tc>
          <w:tcPr>
            <w:tcW w:w="1134" w:type="dxa"/>
            <w:tcBorders>
              <w:top w:val="single" w:sz="4" w:space="0" w:color="auto"/>
              <w:left w:val="single" w:sz="4" w:space="0" w:color="auto"/>
              <w:bottom w:val="single" w:sz="4" w:space="0" w:color="auto"/>
              <w:right w:val="single" w:sz="4" w:space="0" w:color="auto"/>
            </w:tcBorders>
          </w:tcPr>
          <w:p w14:paraId="01D9B124"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76D6F39" w14:textId="77777777" w:rsidR="003D63BC" w:rsidRDefault="00000000">
            <w:pPr>
              <w:jc w:val="left"/>
              <w:rPr>
                <w:rStyle w:val="Style8"/>
                <w:rFonts w:eastAsia="NSimSun"/>
                <w:b w:val="0"/>
                <w:bCs w:val="0"/>
                <w:i w:val="0"/>
                <w:iCs w:val="0"/>
                <w:color w:val="auto"/>
                <w:szCs w:val="21"/>
              </w:rPr>
            </w:pPr>
            <w:r>
              <w:rPr>
                <w:rStyle w:val="Style8"/>
                <w:rFonts w:eastAsia="NSimSun"/>
                <w:b w:val="0"/>
                <w:bCs w:val="0"/>
                <w:i w:val="0"/>
                <w:iCs w:val="0"/>
                <w:color w:val="auto"/>
              </w:rPr>
              <w:t>http://192.168.1.24/cgi-bin/param.cgi?action=open&amp;type=AIThermalPic&amp;PlatAddress=192.168.1.20&amp;PlatPort= 1234&amp;PlatUrl=/upload_dir/ &amp;PlatUsername=admin&amp;PlatPassword=admin</w:t>
            </w:r>
          </w:p>
        </w:tc>
      </w:tr>
      <w:tr w:rsidR="003D63BC" w14:paraId="68C726A5" w14:textId="77777777">
        <w:tc>
          <w:tcPr>
            <w:tcW w:w="1134" w:type="dxa"/>
            <w:tcBorders>
              <w:top w:val="single" w:sz="4" w:space="0" w:color="auto"/>
              <w:left w:val="single" w:sz="4" w:space="0" w:color="auto"/>
              <w:bottom w:val="single" w:sz="4" w:space="0" w:color="auto"/>
              <w:right w:val="single" w:sz="4" w:space="0" w:color="auto"/>
            </w:tcBorders>
          </w:tcPr>
          <w:p w14:paraId="1B209244"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4B9809D4"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22BDDCA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3B226D52" w14:textId="77777777" w:rsidR="003D63BC" w:rsidRDefault="00000000">
      <w:pPr>
        <w:pStyle w:val="Kop5"/>
        <w:numPr>
          <w:ilvl w:val="4"/>
          <w:numId w:val="19"/>
        </w:numPr>
        <w:spacing w:before="312"/>
      </w:pPr>
      <w:bookmarkStart w:id="686" w:name="_AI热成像图片上传平台配置参数"/>
      <w:bookmarkEnd w:id="686"/>
      <w:r>
        <w:t>AI thermal imaging image upload platform configuration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410"/>
        <w:gridCol w:w="3827"/>
      </w:tblGrid>
      <w:tr w:rsidR="003D63BC" w14:paraId="167F29CF" w14:textId="77777777">
        <w:trPr>
          <w:trHeight w:val="465"/>
        </w:trPr>
        <w:tc>
          <w:tcPr>
            <w:tcW w:w="1985" w:type="dxa"/>
            <w:tcBorders>
              <w:top w:val="single" w:sz="4" w:space="0" w:color="auto"/>
              <w:left w:val="single" w:sz="4" w:space="0" w:color="auto"/>
              <w:bottom w:val="single" w:sz="4" w:space="0" w:color="auto"/>
              <w:right w:val="single" w:sz="4" w:space="0" w:color="auto"/>
            </w:tcBorders>
            <w:shd w:val="clear" w:color="auto" w:fill="D7D7D7"/>
          </w:tcPr>
          <w:p w14:paraId="32C8B36A" w14:textId="77777777" w:rsidR="003D63BC" w:rsidRDefault="00000000">
            <w:pPr>
              <w:jc w:val="left"/>
              <w:rPr>
                <w:rFonts w:eastAsia="NSimSun"/>
                <w:b/>
                <w:szCs w:val="21"/>
              </w:rPr>
            </w:pPr>
            <w:r>
              <w:rPr>
                <w:rFonts w:eastAsia="NSimSun"/>
                <w:b/>
                <w:szCs w:val="21"/>
              </w:rPr>
              <w:t>parameter</w:t>
            </w:r>
          </w:p>
        </w:tc>
        <w:tc>
          <w:tcPr>
            <w:tcW w:w="2410" w:type="dxa"/>
            <w:tcBorders>
              <w:top w:val="single" w:sz="4" w:space="0" w:color="auto"/>
              <w:left w:val="single" w:sz="4" w:space="0" w:color="auto"/>
              <w:bottom w:val="single" w:sz="4" w:space="0" w:color="auto"/>
              <w:right w:val="single" w:sz="4" w:space="0" w:color="auto"/>
            </w:tcBorders>
            <w:shd w:val="clear" w:color="auto" w:fill="D7D7D7"/>
          </w:tcPr>
          <w:p w14:paraId="5897AE11" w14:textId="77777777" w:rsidR="003D63BC" w:rsidRDefault="00000000">
            <w:pPr>
              <w:jc w:val="left"/>
              <w:rPr>
                <w:rFonts w:eastAsia="NSimSun"/>
                <w:b/>
                <w:szCs w:val="21"/>
              </w:rPr>
            </w:pPr>
            <w:r>
              <w:rPr>
                <w:rFonts w:eastAsia="NSimSun"/>
                <w:b/>
                <w:szCs w:val="21"/>
              </w:rPr>
              <w:t>type of data</w:t>
            </w:r>
          </w:p>
        </w:tc>
        <w:tc>
          <w:tcPr>
            <w:tcW w:w="3827" w:type="dxa"/>
            <w:tcBorders>
              <w:top w:val="single" w:sz="4" w:space="0" w:color="auto"/>
              <w:left w:val="single" w:sz="4" w:space="0" w:color="auto"/>
              <w:bottom w:val="single" w:sz="4" w:space="0" w:color="auto"/>
              <w:right w:val="single" w:sz="4" w:space="0" w:color="auto"/>
            </w:tcBorders>
            <w:shd w:val="clear" w:color="auto" w:fill="D7D7D7"/>
          </w:tcPr>
          <w:p w14:paraId="4DFDA3BB" w14:textId="77777777" w:rsidR="003D63BC" w:rsidRDefault="00000000">
            <w:pPr>
              <w:jc w:val="left"/>
              <w:rPr>
                <w:rFonts w:eastAsia="NSimSun"/>
                <w:b/>
                <w:szCs w:val="21"/>
              </w:rPr>
            </w:pPr>
            <w:r>
              <w:rPr>
                <w:rFonts w:eastAsia="NSimSun"/>
                <w:b/>
                <w:szCs w:val="21"/>
              </w:rPr>
              <w:t>Remark</w:t>
            </w:r>
          </w:p>
        </w:tc>
      </w:tr>
      <w:tr w:rsidR="003D63BC" w14:paraId="7F954011"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27739AC1" w14:textId="77777777" w:rsidR="003D63BC" w:rsidRDefault="00000000">
            <w:pPr>
              <w:jc w:val="left"/>
              <w:rPr>
                <w:rFonts w:eastAsia="NSimSun"/>
                <w:b/>
                <w:szCs w:val="21"/>
              </w:rPr>
            </w:pPr>
            <w:r>
              <w:rPr>
                <w:rFonts w:eastAsia="NSimSun"/>
                <w:b/>
                <w:kern w:val="0"/>
                <w:szCs w:val="21"/>
              </w:rPr>
              <w:t>PlatAddress</w:t>
            </w:r>
          </w:p>
        </w:tc>
        <w:tc>
          <w:tcPr>
            <w:tcW w:w="2410" w:type="dxa"/>
            <w:tcBorders>
              <w:top w:val="single" w:sz="4" w:space="0" w:color="auto"/>
              <w:left w:val="single" w:sz="4" w:space="0" w:color="auto"/>
              <w:bottom w:val="single" w:sz="4" w:space="0" w:color="auto"/>
              <w:right w:val="single" w:sz="4" w:space="0" w:color="auto"/>
            </w:tcBorders>
          </w:tcPr>
          <w:p w14:paraId="1904AC91"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635CF0F8" w14:textId="77777777" w:rsidR="003D63BC" w:rsidRDefault="00000000">
            <w:pPr>
              <w:jc w:val="left"/>
              <w:rPr>
                <w:rFonts w:eastAsia="NSimSun"/>
                <w:szCs w:val="21"/>
              </w:rPr>
            </w:pPr>
            <w:r>
              <w:rPr>
                <w:rStyle w:val="leftspan"/>
              </w:rPr>
              <w:t>Upload server address</w:t>
            </w:r>
          </w:p>
        </w:tc>
      </w:tr>
      <w:tr w:rsidR="003D63BC" w14:paraId="60312798"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BC7D48C" w14:textId="77777777" w:rsidR="003D63BC" w:rsidRDefault="00000000">
            <w:pPr>
              <w:jc w:val="left"/>
              <w:rPr>
                <w:rFonts w:eastAsia="NSimSun"/>
                <w:b/>
                <w:szCs w:val="21"/>
              </w:rPr>
            </w:pPr>
            <w:r>
              <w:rPr>
                <w:rFonts w:eastAsia="NSimSun"/>
                <w:b/>
                <w:kern w:val="0"/>
                <w:szCs w:val="21"/>
              </w:rPr>
              <w:t>PlatPort</w:t>
            </w:r>
          </w:p>
        </w:tc>
        <w:tc>
          <w:tcPr>
            <w:tcW w:w="2410" w:type="dxa"/>
            <w:tcBorders>
              <w:top w:val="single" w:sz="4" w:space="0" w:color="auto"/>
              <w:left w:val="single" w:sz="4" w:space="0" w:color="auto"/>
              <w:bottom w:val="single" w:sz="4" w:space="0" w:color="auto"/>
              <w:right w:val="single" w:sz="4" w:space="0" w:color="auto"/>
            </w:tcBorders>
          </w:tcPr>
          <w:p w14:paraId="5C31C8D0"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7CF1B81D" w14:textId="77777777" w:rsidR="003D63BC" w:rsidRDefault="00000000">
            <w:pPr>
              <w:jc w:val="left"/>
              <w:rPr>
                <w:rFonts w:eastAsia="NSimSun"/>
                <w:szCs w:val="21"/>
              </w:rPr>
            </w:pPr>
            <w:r>
              <w:rPr>
                <w:rStyle w:val="leftspan"/>
              </w:rPr>
              <w:t>Upload server port</w:t>
            </w:r>
          </w:p>
        </w:tc>
      </w:tr>
      <w:tr w:rsidR="003D63BC" w14:paraId="2E0BD4C3"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58C8E42F" w14:textId="77777777" w:rsidR="003D63BC" w:rsidRDefault="00000000">
            <w:pPr>
              <w:jc w:val="left"/>
              <w:rPr>
                <w:rFonts w:eastAsia="NSimSun"/>
                <w:b/>
                <w:kern w:val="0"/>
                <w:szCs w:val="21"/>
              </w:rPr>
            </w:pPr>
            <w:r>
              <w:rPr>
                <w:rFonts w:eastAsia="NSimSun"/>
                <w:b/>
                <w:kern w:val="0"/>
                <w:szCs w:val="21"/>
              </w:rPr>
              <w:t>PlatUrl</w:t>
            </w:r>
          </w:p>
        </w:tc>
        <w:tc>
          <w:tcPr>
            <w:tcW w:w="2410" w:type="dxa"/>
            <w:tcBorders>
              <w:top w:val="single" w:sz="4" w:space="0" w:color="auto"/>
              <w:left w:val="single" w:sz="4" w:space="0" w:color="auto"/>
              <w:bottom w:val="single" w:sz="4" w:space="0" w:color="auto"/>
              <w:right w:val="single" w:sz="4" w:space="0" w:color="auto"/>
            </w:tcBorders>
          </w:tcPr>
          <w:p w14:paraId="2DE6C37B"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08E60873" w14:textId="77777777" w:rsidR="003D63BC" w:rsidRDefault="00000000">
            <w:pPr>
              <w:jc w:val="left"/>
              <w:rPr>
                <w:rStyle w:val="leftspan"/>
              </w:rPr>
            </w:pPr>
            <w:r>
              <w:rPr>
                <w:rStyle w:val="leftspan"/>
              </w:rPr>
              <w:t>Url of the image upload server</w:t>
            </w:r>
          </w:p>
          <w:p w14:paraId="7BDED12E" w14:textId="77777777" w:rsidR="003D63BC" w:rsidRDefault="00000000">
            <w:pPr>
              <w:jc w:val="left"/>
              <w:rPr>
                <w:rStyle w:val="leftspan"/>
              </w:rPr>
            </w:pPr>
            <w:r>
              <w:rPr>
                <w:rStyle w:val="leftspan"/>
              </w:rPr>
              <w:t xml:space="preserve">Note: This URL is used for the push address in the http POST header. It can be http:// </w:t>
            </w:r>
            <w:r>
              <w:rPr>
                <w:rFonts w:eastAsia="NSimSun"/>
                <w:b/>
                <w:kern w:val="0"/>
                <w:szCs w:val="21"/>
              </w:rPr>
              <w:t>PlatAddress : PlatPort /Url/ or directly: /Url/. If no configuration is made, the default is '/'</w:t>
            </w:r>
          </w:p>
        </w:tc>
      </w:tr>
      <w:tr w:rsidR="003D63BC" w14:paraId="1ADC1CF7"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16EE0AD8" w14:textId="77777777" w:rsidR="003D63BC" w:rsidRDefault="00000000">
            <w:pPr>
              <w:jc w:val="left"/>
              <w:rPr>
                <w:rFonts w:eastAsia="NSimSun"/>
                <w:b/>
                <w:szCs w:val="21"/>
              </w:rPr>
            </w:pPr>
            <w:r>
              <w:rPr>
                <w:rFonts w:eastAsia="NSimSun"/>
                <w:b/>
                <w:kern w:val="0"/>
                <w:szCs w:val="21"/>
              </w:rPr>
              <w:t>PlatUsername</w:t>
            </w:r>
          </w:p>
        </w:tc>
        <w:tc>
          <w:tcPr>
            <w:tcW w:w="2410" w:type="dxa"/>
            <w:tcBorders>
              <w:top w:val="single" w:sz="4" w:space="0" w:color="auto"/>
              <w:left w:val="single" w:sz="4" w:space="0" w:color="auto"/>
              <w:bottom w:val="single" w:sz="4" w:space="0" w:color="auto"/>
              <w:right w:val="single" w:sz="4" w:space="0" w:color="auto"/>
            </w:tcBorders>
          </w:tcPr>
          <w:p w14:paraId="4522B751"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5FDF76C4" w14:textId="77777777" w:rsidR="003D63BC" w:rsidRDefault="00000000">
            <w:pPr>
              <w:jc w:val="left"/>
              <w:rPr>
                <w:rFonts w:eastAsia="NSimSun"/>
                <w:szCs w:val="21"/>
              </w:rPr>
            </w:pPr>
            <w:r>
              <w:rPr>
                <w:rStyle w:val="leftspan"/>
              </w:rPr>
              <w:t>Username used by the upload server</w:t>
            </w:r>
          </w:p>
        </w:tc>
      </w:tr>
      <w:tr w:rsidR="003D63BC" w14:paraId="15CB01D5" w14:textId="77777777">
        <w:trPr>
          <w:trHeight w:val="465"/>
        </w:trPr>
        <w:tc>
          <w:tcPr>
            <w:tcW w:w="1985" w:type="dxa"/>
            <w:tcBorders>
              <w:top w:val="single" w:sz="4" w:space="0" w:color="auto"/>
              <w:left w:val="single" w:sz="4" w:space="0" w:color="auto"/>
              <w:bottom w:val="single" w:sz="4" w:space="0" w:color="auto"/>
              <w:right w:val="single" w:sz="4" w:space="0" w:color="auto"/>
            </w:tcBorders>
          </w:tcPr>
          <w:p w14:paraId="094FE874" w14:textId="77777777" w:rsidR="003D63BC" w:rsidRDefault="00000000">
            <w:pPr>
              <w:jc w:val="left"/>
              <w:rPr>
                <w:rFonts w:eastAsia="NSimSun"/>
                <w:b/>
                <w:szCs w:val="21"/>
              </w:rPr>
            </w:pPr>
            <w:r>
              <w:rPr>
                <w:rFonts w:eastAsia="NSimSun"/>
                <w:b/>
                <w:kern w:val="0"/>
                <w:szCs w:val="21"/>
              </w:rPr>
              <w:t>PlatPassword</w:t>
            </w:r>
          </w:p>
        </w:tc>
        <w:tc>
          <w:tcPr>
            <w:tcW w:w="2410" w:type="dxa"/>
            <w:tcBorders>
              <w:top w:val="single" w:sz="4" w:space="0" w:color="auto"/>
              <w:left w:val="single" w:sz="4" w:space="0" w:color="auto"/>
              <w:bottom w:val="single" w:sz="4" w:space="0" w:color="auto"/>
              <w:right w:val="single" w:sz="4" w:space="0" w:color="auto"/>
            </w:tcBorders>
          </w:tcPr>
          <w:p w14:paraId="599570DF"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551806D5" w14:textId="77777777" w:rsidR="003D63BC" w:rsidRDefault="00000000">
            <w:pPr>
              <w:jc w:val="left"/>
              <w:rPr>
                <w:rFonts w:eastAsia="NSimSun"/>
                <w:szCs w:val="21"/>
              </w:rPr>
            </w:pPr>
            <w:r>
              <w:rPr>
                <w:rStyle w:val="leftspan"/>
              </w:rPr>
              <w:t>Password used by the upload server</w:t>
            </w:r>
          </w:p>
        </w:tc>
      </w:tr>
    </w:tbl>
    <w:p w14:paraId="281203CD" w14:textId="77777777" w:rsidR="003D63BC" w:rsidRDefault="00000000">
      <w:pPr>
        <w:pStyle w:val="Kop5"/>
        <w:numPr>
          <w:ilvl w:val="4"/>
          <w:numId w:val="19"/>
        </w:numPr>
        <w:spacing w:before="312"/>
      </w:pPr>
      <w:bookmarkStart w:id="687" w:name="_人体测温抓拍图片上传格式及参数（POST）"/>
      <w:bookmarkEnd w:id="687"/>
      <w:r>
        <w:t>Human body temperature measurement snapshot image upload format and parameters (POST)</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67"/>
        <w:gridCol w:w="2764"/>
        <w:gridCol w:w="3331"/>
      </w:tblGrid>
      <w:tr w:rsidR="003D63BC" w14:paraId="6264745E" w14:textId="77777777">
        <w:tc>
          <w:tcPr>
            <w:tcW w:w="1418" w:type="dxa"/>
            <w:tcBorders>
              <w:top w:val="single" w:sz="4" w:space="0" w:color="auto"/>
              <w:left w:val="single" w:sz="4" w:space="0" w:color="auto"/>
              <w:bottom w:val="single" w:sz="4" w:space="0" w:color="auto"/>
              <w:right w:val="single" w:sz="4" w:space="0" w:color="auto"/>
            </w:tcBorders>
          </w:tcPr>
          <w:p w14:paraId="56288485" w14:textId="77777777" w:rsidR="003D63BC" w:rsidRDefault="00000000">
            <w:pPr>
              <w:jc w:val="left"/>
              <w:rPr>
                <w:rStyle w:val="Zwaar"/>
                <w:rFonts w:eastAsia="NSimSun"/>
              </w:rPr>
            </w:pPr>
            <w:r>
              <w:rPr>
                <w:rStyle w:val="Zwaar"/>
                <w:rFonts w:eastAsia="NSimSun"/>
              </w:rPr>
              <w:t>Description</w:t>
            </w:r>
          </w:p>
        </w:tc>
        <w:tc>
          <w:tcPr>
            <w:tcW w:w="6662" w:type="dxa"/>
            <w:gridSpan w:val="3"/>
            <w:tcBorders>
              <w:top w:val="single" w:sz="4" w:space="0" w:color="auto"/>
              <w:left w:val="single" w:sz="4" w:space="0" w:color="auto"/>
              <w:bottom w:val="single" w:sz="4" w:space="0" w:color="auto"/>
              <w:right w:val="single" w:sz="4" w:space="0" w:color="auto"/>
            </w:tcBorders>
          </w:tcPr>
          <w:p w14:paraId="6B70D33B" w14:textId="77777777" w:rsidR="003D63BC" w:rsidRDefault="00000000">
            <w:pPr>
              <w:jc w:val="left"/>
              <w:rPr>
                <w:rFonts w:eastAsia="NSimSun"/>
                <w:b/>
              </w:rPr>
            </w:pPr>
            <w:r>
              <w:rPr>
                <w:rFonts w:eastAsia="NSimSun"/>
                <w:b/>
              </w:rPr>
              <w:t>When the device is configured with the snapshot image upload platform information, the image will be uploaded to the platform in the following format:</w:t>
            </w:r>
          </w:p>
        </w:tc>
      </w:tr>
      <w:tr w:rsidR="003D63BC" w14:paraId="6865DE45" w14:textId="77777777">
        <w:tc>
          <w:tcPr>
            <w:tcW w:w="1418" w:type="dxa"/>
            <w:tcBorders>
              <w:top w:val="single" w:sz="4" w:space="0" w:color="auto"/>
              <w:left w:val="single" w:sz="4" w:space="0" w:color="auto"/>
              <w:bottom w:val="single" w:sz="4" w:space="0" w:color="auto"/>
              <w:right w:val="single" w:sz="4" w:space="0" w:color="auto"/>
            </w:tcBorders>
          </w:tcPr>
          <w:p w14:paraId="42D136C1" w14:textId="77777777" w:rsidR="003D63BC" w:rsidRDefault="00000000">
            <w:pPr>
              <w:jc w:val="left"/>
              <w:rPr>
                <w:rStyle w:val="Zwaar"/>
                <w:rFonts w:eastAsia="NSimSun"/>
              </w:rPr>
            </w:pPr>
            <w:r>
              <w:rPr>
                <w:rStyle w:val="Zwaar"/>
                <w:rFonts w:eastAsia="NSimSun"/>
              </w:rPr>
              <w:t>HTTP POST</w:t>
            </w:r>
          </w:p>
          <w:p w14:paraId="6F2E6692" w14:textId="77777777" w:rsidR="003D63BC" w:rsidRDefault="00000000">
            <w:pPr>
              <w:jc w:val="left"/>
              <w:rPr>
                <w:rStyle w:val="Zwaar"/>
                <w:rFonts w:eastAsia="NSimSun"/>
              </w:rPr>
            </w:pPr>
            <w:r>
              <w:rPr>
                <w:rStyle w:val="Zwaar"/>
                <w:rFonts w:eastAsia="NSimSun"/>
              </w:rPr>
              <w:t>Format</w:t>
            </w:r>
          </w:p>
          <w:p w14:paraId="6221F4C9" w14:textId="77777777" w:rsidR="003D63BC" w:rsidRDefault="00000000">
            <w:pPr>
              <w:jc w:val="left"/>
              <w:rPr>
                <w:rStyle w:val="Zwaar"/>
                <w:rFonts w:eastAsia="NSimSun"/>
              </w:rPr>
            </w:pPr>
            <w:r>
              <w:rPr>
                <w:rStyle w:val="Zwaar"/>
                <w:rFonts w:eastAsia="NSimSun"/>
              </w:rPr>
              <w:t>(HTTP header + body)</w:t>
            </w:r>
          </w:p>
        </w:tc>
        <w:tc>
          <w:tcPr>
            <w:tcW w:w="6662" w:type="dxa"/>
            <w:gridSpan w:val="3"/>
            <w:tcBorders>
              <w:top w:val="single" w:sz="4" w:space="0" w:color="auto"/>
              <w:left w:val="single" w:sz="4" w:space="0" w:color="auto"/>
              <w:bottom w:val="single" w:sz="4" w:space="0" w:color="auto"/>
              <w:right w:val="single" w:sz="4" w:space="0" w:color="auto"/>
            </w:tcBorders>
            <w:vAlign w:val="center"/>
          </w:tcPr>
          <w:p w14:paraId="4BB8A5B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 xml:space="preserve">POST / </w:t>
            </w:r>
            <w:r>
              <w:rPr>
                <w:rStyle w:val="Style8"/>
                <w:rFonts w:eastAsia="NSimSun"/>
                <w:b w:val="0"/>
                <w:bCs w:val="0"/>
                <w:i w:val="0"/>
                <w:iCs w:val="0"/>
                <w:color w:val="auto"/>
              </w:rPr>
              <w:t xml:space="preserve">upload_dir/ </w:t>
            </w:r>
            <w:r>
              <w:rPr>
                <w:rFonts w:eastAsia="NSimSun"/>
                <w:kern w:val="0"/>
                <w:szCs w:val="21"/>
              </w:rPr>
              <w:t>HTTP/1.1</w:t>
            </w:r>
          </w:p>
          <w:p w14:paraId="05B9A65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Host:192.168.1.106:1234</w:t>
            </w:r>
          </w:p>
          <w:p w14:paraId="3E2EF0B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User-Agent: test</w:t>
            </w:r>
          </w:p>
          <w:p w14:paraId="29D523D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Content-length: 152100</w:t>
            </w:r>
          </w:p>
          <w:p w14:paraId="70CC27D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Content-type: text/plain</w:t>
            </w:r>
          </w:p>
          <w:p w14:paraId="632193A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Connection: Keep-Alive</w:t>
            </w:r>
          </w:p>
          <w:p w14:paraId="1A29ABF5" w14:textId="77777777" w:rsidR="003D63BC" w:rsidRDefault="003D63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p>
          <w:p w14:paraId="4BB6A46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AlarmTime=1570646447</w:t>
            </w:r>
          </w:p>
          <w:p w14:paraId="38CCF6E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FaceInfoBegin=1</w:t>
            </w:r>
          </w:p>
          <w:p w14:paraId="2A29CC3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Type=0</w:t>
            </w:r>
          </w:p>
          <w:p w14:paraId="208B7B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PointX=1210</w:t>
            </w:r>
          </w:p>
          <w:p w14:paraId="22190E9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PointY=422</w:t>
            </w:r>
          </w:p>
          <w:p w14:paraId="3651634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Height=192</w:t>
            </w:r>
          </w:p>
          <w:p w14:paraId="6B5ADCB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Width=160</w:t>
            </w:r>
          </w:p>
          <w:p w14:paraId="17D1E8E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Yaw=0</w:t>
            </w:r>
          </w:p>
          <w:p w14:paraId="6AE0444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Tilt=0</w:t>
            </w:r>
          </w:p>
          <w:p w14:paraId="38A81C4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Temperature=35.80</w:t>
            </w:r>
          </w:p>
          <w:p w14:paraId="2451AA8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FaceInfoEnd=1</w:t>
            </w:r>
          </w:p>
          <w:p w14:paraId="6C07FBF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FacePictureDataLen=3442</w:t>
            </w:r>
          </w:p>
          <w:p w14:paraId="095A4DC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FacePictureData=Picture data</w:t>
            </w:r>
          </w:p>
        </w:tc>
      </w:tr>
      <w:tr w:rsidR="003D63BC" w14:paraId="36B684C0" w14:textId="77777777">
        <w:trPr>
          <w:trHeight w:val="608"/>
        </w:trPr>
        <w:tc>
          <w:tcPr>
            <w:tcW w:w="8080" w:type="dxa"/>
            <w:gridSpan w:val="4"/>
            <w:tcBorders>
              <w:top w:val="single" w:sz="4" w:space="0" w:color="auto"/>
              <w:left w:val="single" w:sz="4" w:space="0" w:color="auto"/>
              <w:bottom w:val="single" w:sz="4" w:space="0" w:color="auto"/>
              <w:right w:val="single" w:sz="4" w:space="0" w:color="auto"/>
            </w:tcBorders>
          </w:tcPr>
          <w:p w14:paraId="270CF242" w14:textId="77777777" w:rsidR="003D63BC" w:rsidRDefault="00000000">
            <w:pPr>
              <w:widowControl/>
              <w:tabs>
                <w:tab w:val="left" w:pos="2279"/>
              </w:tabs>
              <w:spacing w:before="312" w:after="0"/>
              <w:jc w:val="left"/>
              <w:rPr>
                <w:rFonts w:eastAsia="NSimSun"/>
                <w:b/>
                <w:kern w:val="0"/>
                <w:sz w:val="28"/>
                <w:szCs w:val="28"/>
              </w:rPr>
            </w:pPr>
            <w:r>
              <w:rPr>
                <w:rFonts w:eastAsia="NSimSun"/>
                <w:b/>
                <w:kern w:val="0"/>
                <w:sz w:val="28"/>
                <w:szCs w:val="28"/>
              </w:rPr>
              <w:t>Upload image parameters and attribute description</w:t>
            </w:r>
          </w:p>
        </w:tc>
      </w:tr>
      <w:tr w:rsidR="003D63BC" w14:paraId="258EAEA4" w14:textId="77777777">
        <w:tc>
          <w:tcPr>
            <w:tcW w:w="1985" w:type="dxa"/>
            <w:gridSpan w:val="2"/>
            <w:tcBorders>
              <w:top w:val="single" w:sz="4" w:space="0" w:color="auto"/>
              <w:left w:val="single" w:sz="4" w:space="0" w:color="auto"/>
              <w:bottom w:val="single" w:sz="4" w:space="0" w:color="auto"/>
              <w:right w:val="single" w:sz="4" w:space="0" w:color="auto"/>
            </w:tcBorders>
          </w:tcPr>
          <w:p w14:paraId="130F8B20" w14:textId="77777777" w:rsidR="003D63BC" w:rsidRDefault="00000000">
            <w:pPr>
              <w:jc w:val="left"/>
              <w:rPr>
                <w:rFonts w:eastAsia="NSimSun"/>
                <w:b/>
                <w:szCs w:val="21"/>
              </w:rPr>
            </w:pPr>
            <w:r>
              <w:rPr>
                <w:rFonts w:eastAsia="NSimSun"/>
                <w:b/>
                <w:kern w:val="0"/>
                <w:szCs w:val="21"/>
              </w:rPr>
              <w:t>AlarmTime</w:t>
            </w:r>
          </w:p>
        </w:tc>
        <w:tc>
          <w:tcPr>
            <w:tcW w:w="2764" w:type="dxa"/>
            <w:tcBorders>
              <w:top w:val="single" w:sz="4" w:space="0" w:color="auto"/>
              <w:left w:val="single" w:sz="4" w:space="0" w:color="auto"/>
              <w:bottom w:val="single" w:sz="4" w:space="0" w:color="auto"/>
              <w:right w:val="single" w:sz="4" w:space="0" w:color="auto"/>
            </w:tcBorders>
          </w:tcPr>
          <w:p w14:paraId="56590824" w14:textId="77777777" w:rsidR="003D63BC" w:rsidRDefault="00000000">
            <w:pPr>
              <w:jc w:val="left"/>
              <w:rPr>
                <w:rFonts w:eastAsia="NSimSun"/>
                <w:szCs w:val="21"/>
              </w:rPr>
            </w:pPr>
            <w:r>
              <w:rPr>
                <w:rFonts w:eastAsia="NSimSun"/>
                <w:szCs w:val="21"/>
              </w:rPr>
              <w:t>&lt;string&gt;</w:t>
            </w:r>
          </w:p>
        </w:tc>
        <w:tc>
          <w:tcPr>
            <w:tcW w:w="3331" w:type="dxa"/>
            <w:tcBorders>
              <w:top w:val="single" w:sz="4" w:space="0" w:color="auto"/>
              <w:left w:val="single" w:sz="4" w:space="0" w:color="auto"/>
              <w:bottom w:val="single" w:sz="4" w:space="0" w:color="auto"/>
              <w:right w:val="single" w:sz="4" w:space="0" w:color="auto"/>
            </w:tcBorders>
          </w:tcPr>
          <w:p w14:paraId="309A2BCA" w14:textId="77777777" w:rsidR="003D63BC" w:rsidRDefault="00000000">
            <w:pPr>
              <w:jc w:val="left"/>
              <w:rPr>
                <w:rFonts w:eastAsia="NSimSun"/>
                <w:szCs w:val="21"/>
              </w:rPr>
            </w:pPr>
            <w:r>
              <w:rPr>
                <w:rStyle w:val="leftspan"/>
              </w:rPr>
              <w:t>Image capture time (s)</w:t>
            </w:r>
          </w:p>
        </w:tc>
      </w:tr>
      <w:tr w:rsidR="003D63BC" w14:paraId="135F1BE4" w14:textId="77777777">
        <w:tc>
          <w:tcPr>
            <w:tcW w:w="1985" w:type="dxa"/>
            <w:gridSpan w:val="2"/>
            <w:tcBorders>
              <w:top w:val="single" w:sz="4" w:space="0" w:color="auto"/>
              <w:left w:val="single" w:sz="4" w:space="0" w:color="auto"/>
              <w:bottom w:val="single" w:sz="4" w:space="0" w:color="auto"/>
              <w:right w:val="single" w:sz="4" w:space="0" w:color="auto"/>
            </w:tcBorders>
          </w:tcPr>
          <w:p w14:paraId="6DCE7D47" w14:textId="77777777" w:rsidR="003D63BC" w:rsidRDefault="00000000">
            <w:pPr>
              <w:jc w:val="left"/>
              <w:rPr>
                <w:rFonts w:eastAsia="NSimSun"/>
                <w:b/>
                <w:szCs w:val="21"/>
              </w:rPr>
            </w:pPr>
            <w:r>
              <w:rPr>
                <w:rFonts w:eastAsia="NSimSun"/>
                <w:b/>
                <w:kern w:val="0"/>
                <w:szCs w:val="21"/>
              </w:rPr>
              <w:t>FaceInfoBegin</w:t>
            </w:r>
          </w:p>
        </w:tc>
        <w:tc>
          <w:tcPr>
            <w:tcW w:w="2764" w:type="dxa"/>
            <w:tcBorders>
              <w:top w:val="single" w:sz="4" w:space="0" w:color="auto"/>
              <w:left w:val="single" w:sz="4" w:space="0" w:color="auto"/>
              <w:bottom w:val="single" w:sz="4" w:space="0" w:color="auto"/>
              <w:right w:val="single" w:sz="4" w:space="0" w:color="auto"/>
            </w:tcBorders>
          </w:tcPr>
          <w:p w14:paraId="25A8F35F" w14:textId="77777777" w:rsidR="003D63BC" w:rsidRDefault="00000000">
            <w:pPr>
              <w:jc w:val="left"/>
              <w:rPr>
                <w:rFonts w:eastAsia="NSimSun"/>
                <w:szCs w:val="21"/>
              </w:rPr>
            </w:pPr>
            <w:r>
              <w:rPr>
                <w:rFonts w:eastAsia="NSimSun"/>
                <w:szCs w:val="21"/>
              </w:rPr>
              <w:t>&lt; int &gt;</w:t>
            </w:r>
          </w:p>
          <w:p w14:paraId="5D8D509D" w14:textId="77777777" w:rsidR="003D63BC" w:rsidRDefault="00000000">
            <w:pPr>
              <w:jc w:val="left"/>
              <w:rPr>
                <w:rFonts w:eastAsia="NSimSun"/>
                <w:szCs w:val="21"/>
              </w:rPr>
            </w:pPr>
            <w:r>
              <w:rPr>
                <w:rFonts w:eastAsia="NSimSun"/>
                <w:szCs w:val="21"/>
              </w:rPr>
              <w:t>[1, n]</w:t>
            </w:r>
          </w:p>
        </w:tc>
        <w:tc>
          <w:tcPr>
            <w:tcW w:w="3331" w:type="dxa"/>
            <w:tcBorders>
              <w:top w:val="single" w:sz="4" w:space="0" w:color="auto"/>
              <w:left w:val="single" w:sz="4" w:space="0" w:color="auto"/>
              <w:bottom w:val="single" w:sz="4" w:space="0" w:color="auto"/>
              <w:right w:val="single" w:sz="4" w:space="0" w:color="auto"/>
            </w:tcBorders>
          </w:tcPr>
          <w:p w14:paraId="115A6D5B" w14:textId="77777777" w:rsidR="003D63BC" w:rsidRDefault="00000000">
            <w:pPr>
              <w:jc w:val="left"/>
              <w:rPr>
                <w:rStyle w:val="leftspan"/>
              </w:rPr>
            </w:pPr>
            <w:r>
              <w:rPr>
                <w:rStyle w:val="leftspan"/>
              </w:rPr>
              <w:t>A certain image attribute starts tag</w:t>
            </w:r>
          </w:p>
          <w:p w14:paraId="5521F920" w14:textId="77777777" w:rsidR="003D63BC" w:rsidRDefault="00000000">
            <w:pPr>
              <w:jc w:val="left"/>
              <w:rPr>
                <w:rFonts w:eastAsia="NSimSun"/>
                <w:szCs w:val="21"/>
              </w:rPr>
            </w:pPr>
            <w:r>
              <w:rPr>
                <w:rStyle w:val="leftspan"/>
              </w:rPr>
              <w:t>A picture may have multiple face attributes, starting with</w:t>
            </w:r>
          </w:p>
        </w:tc>
      </w:tr>
      <w:tr w:rsidR="003D63BC" w14:paraId="64EEC6DD" w14:textId="77777777">
        <w:tc>
          <w:tcPr>
            <w:tcW w:w="1985" w:type="dxa"/>
            <w:gridSpan w:val="2"/>
            <w:tcBorders>
              <w:top w:val="single" w:sz="4" w:space="0" w:color="auto"/>
              <w:left w:val="single" w:sz="4" w:space="0" w:color="auto"/>
              <w:bottom w:val="single" w:sz="4" w:space="0" w:color="auto"/>
              <w:right w:val="single" w:sz="4" w:space="0" w:color="auto"/>
            </w:tcBorders>
          </w:tcPr>
          <w:p w14:paraId="42BDB672" w14:textId="77777777" w:rsidR="003D63BC" w:rsidRDefault="00000000">
            <w:pPr>
              <w:jc w:val="left"/>
              <w:rPr>
                <w:rFonts w:eastAsia="NSimSun"/>
                <w:b/>
                <w:szCs w:val="21"/>
              </w:rPr>
            </w:pPr>
            <w:r>
              <w:rPr>
                <w:rFonts w:eastAsia="NSimSun"/>
                <w:b/>
                <w:kern w:val="0"/>
                <w:szCs w:val="21"/>
              </w:rPr>
              <w:t>Type</w:t>
            </w:r>
          </w:p>
        </w:tc>
        <w:tc>
          <w:tcPr>
            <w:tcW w:w="2764" w:type="dxa"/>
            <w:tcBorders>
              <w:top w:val="single" w:sz="4" w:space="0" w:color="auto"/>
              <w:left w:val="single" w:sz="4" w:space="0" w:color="auto"/>
              <w:bottom w:val="single" w:sz="4" w:space="0" w:color="auto"/>
              <w:right w:val="single" w:sz="4" w:space="0" w:color="auto"/>
            </w:tcBorders>
          </w:tcPr>
          <w:p w14:paraId="030D0B3C" w14:textId="77777777" w:rsidR="003D63BC" w:rsidRDefault="00000000">
            <w:pPr>
              <w:jc w:val="left"/>
              <w:rPr>
                <w:rFonts w:eastAsia="NSimSun"/>
                <w:szCs w:val="21"/>
              </w:rPr>
            </w:pPr>
            <w:r>
              <w:rPr>
                <w:rFonts w:eastAsia="NSimSun"/>
                <w:szCs w:val="21"/>
              </w:rPr>
              <w:t>&lt;string&gt;</w:t>
            </w:r>
          </w:p>
        </w:tc>
        <w:tc>
          <w:tcPr>
            <w:tcW w:w="3331" w:type="dxa"/>
            <w:tcBorders>
              <w:top w:val="single" w:sz="4" w:space="0" w:color="auto"/>
              <w:left w:val="single" w:sz="4" w:space="0" w:color="auto"/>
              <w:bottom w:val="single" w:sz="4" w:space="0" w:color="auto"/>
              <w:right w:val="single" w:sz="4" w:space="0" w:color="auto"/>
            </w:tcBorders>
          </w:tcPr>
          <w:p w14:paraId="2674ABC7" w14:textId="77777777" w:rsidR="003D63BC" w:rsidRDefault="00000000">
            <w:pPr>
              <w:jc w:val="left"/>
              <w:rPr>
                <w:rFonts w:eastAsia="NSimSun"/>
                <w:szCs w:val="21"/>
              </w:rPr>
            </w:pPr>
            <w:r>
              <w:rPr>
                <w:rStyle w:val="leftspan"/>
              </w:rPr>
              <w:t>Capture thumbnail type, 0, face 1, body</w:t>
            </w:r>
          </w:p>
        </w:tc>
      </w:tr>
      <w:tr w:rsidR="003D63BC" w14:paraId="32D45C19" w14:textId="77777777">
        <w:tc>
          <w:tcPr>
            <w:tcW w:w="1985" w:type="dxa"/>
            <w:gridSpan w:val="2"/>
            <w:tcBorders>
              <w:top w:val="single" w:sz="4" w:space="0" w:color="auto"/>
              <w:left w:val="single" w:sz="4" w:space="0" w:color="auto"/>
              <w:bottom w:val="single" w:sz="4" w:space="0" w:color="auto"/>
              <w:right w:val="single" w:sz="4" w:space="0" w:color="auto"/>
            </w:tcBorders>
          </w:tcPr>
          <w:p w14:paraId="374FE766" w14:textId="77777777" w:rsidR="003D63BC" w:rsidRDefault="00000000">
            <w:pPr>
              <w:jc w:val="left"/>
              <w:rPr>
                <w:rFonts w:eastAsia="NSimSun"/>
                <w:b/>
                <w:szCs w:val="21"/>
              </w:rPr>
            </w:pPr>
            <w:r>
              <w:rPr>
                <w:rFonts w:eastAsia="NSimSun"/>
                <w:b/>
                <w:kern w:val="0"/>
                <w:szCs w:val="21"/>
              </w:rPr>
              <w:t>PointX</w:t>
            </w:r>
          </w:p>
        </w:tc>
        <w:tc>
          <w:tcPr>
            <w:tcW w:w="2764" w:type="dxa"/>
            <w:tcBorders>
              <w:top w:val="single" w:sz="4" w:space="0" w:color="auto"/>
              <w:left w:val="single" w:sz="4" w:space="0" w:color="auto"/>
              <w:bottom w:val="single" w:sz="4" w:space="0" w:color="auto"/>
              <w:right w:val="single" w:sz="4" w:space="0" w:color="auto"/>
            </w:tcBorders>
          </w:tcPr>
          <w:p w14:paraId="0F6D091A" w14:textId="77777777" w:rsidR="003D63BC" w:rsidRDefault="00000000">
            <w:pPr>
              <w:jc w:val="left"/>
              <w:rPr>
                <w:rFonts w:eastAsia="NSimSun"/>
                <w:szCs w:val="21"/>
              </w:rPr>
            </w:pPr>
            <w:r>
              <w:rPr>
                <w:rFonts w:eastAsia="NSimSun"/>
                <w:szCs w:val="21"/>
              </w:rPr>
              <w:t>&lt;string&gt;</w:t>
            </w:r>
          </w:p>
        </w:tc>
        <w:tc>
          <w:tcPr>
            <w:tcW w:w="3331" w:type="dxa"/>
            <w:tcBorders>
              <w:top w:val="single" w:sz="4" w:space="0" w:color="auto"/>
              <w:left w:val="single" w:sz="4" w:space="0" w:color="auto"/>
              <w:bottom w:val="single" w:sz="4" w:space="0" w:color="auto"/>
              <w:right w:val="single" w:sz="4" w:space="0" w:color="auto"/>
            </w:tcBorders>
          </w:tcPr>
          <w:p w14:paraId="6502E423" w14:textId="77777777" w:rsidR="003D63BC" w:rsidRDefault="00000000">
            <w:pPr>
              <w:jc w:val="left"/>
              <w:rPr>
                <w:rFonts w:eastAsia="NSimSun"/>
                <w:szCs w:val="21"/>
              </w:rPr>
            </w:pPr>
            <w:r>
              <w:rPr>
                <w:rFonts w:eastAsia="NSimSun"/>
                <w:szCs w:val="21"/>
              </w:rPr>
              <w:t>X coordinate of the upper left corner of the snapshot (pixel)</w:t>
            </w:r>
          </w:p>
          <w:p w14:paraId="3AF70DAC" w14:textId="77777777" w:rsidR="003D63BC" w:rsidRDefault="00000000">
            <w:pPr>
              <w:jc w:val="left"/>
              <w:rPr>
                <w:rFonts w:eastAsia="NSimSun"/>
                <w:szCs w:val="21"/>
              </w:rPr>
            </w:pPr>
            <w:r>
              <w:rPr>
                <w:rFonts w:eastAsia="NSimSun"/>
                <w:szCs w:val="21"/>
              </w:rPr>
              <w:t>The full image resolution is 1920*1080</w:t>
            </w:r>
          </w:p>
        </w:tc>
      </w:tr>
      <w:tr w:rsidR="003D63BC" w14:paraId="1DBD4663" w14:textId="77777777">
        <w:tc>
          <w:tcPr>
            <w:tcW w:w="1985" w:type="dxa"/>
            <w:gridSpan w:val="2"/>
            <w:tcBorders>
              <w:top w:val="single" w:sz="4" w:space="0" w:color="auto"/>
              <w:left w:val="single" w:sz="4" w:space="0" w:color="auto"/>
              <w:bottom w:val="single" w:sz="4" w:space="0" w:color="auto"/>
              <w:right w:val="single" w:sz="4" w:space="0" w:color="auto"/>
            </w:tcBorders>
          </w:tcPr>
          <w:p w14:paraId="17DDF20B" w14:textId="77777777" w:rsidR="003D63BC" w:rsidRDefault="00000000">
            <w:pPr>
              <w:jc w:val="left"/>
              <w:rPr>
                <w:rFonts w:eastAsia="NSimSun"/>
                <w:b/>
                <w:kern w:val="0"/>
                <w:szCs w:val="21"/>
              </w:rPr>
            </w:pPr>
            <w:r>
              <w:rPr>
                <w:rFonts w:eastAsia="NSimSun"/>
                <w:b/>
                <w:kern w:val="0"/>
                <w:szCs w:val="21"/>
              </w:rPr>
              <w:t>PointY</w:t>
            </w:r>
          </w:p>
        </w:tc>
        <w:tc>
          <w:tcPr>
            <w:tcW w:w="2764" w:type="dxa"/>
            <w:tcBorders>
              <w:top w:val="single" w:sz="4" w:space="0" w:color="auto"/>
              <w:left w:val="single" w:sz="4" w:space="0" w:color="auto"/>
              <w:bottom w:val="single" w:sz="4" w:space="0" w:color="auto"/>
              <w:right w:val="single" w:sz="4" w:space="0" w:color="auto"/>
            </w:tcBorders>
          </w:tcPr>
          <w:p w14:paraId="389B43FF" w14:textId="77777777" w:rsidR="003D63BC" w:rsidRDefault="00000000">
            <w:pPr>
              <w:jc w:val="left"/>
              <w:rPr>
                <w:rFonts w:eastAsia="NSimSun"/>
                <w:szCs w:val="21"/>
              </w:rPr>
            </w:pPr>
            <w:r>
              <w:rPr>
                <w:rFonts w:eastAsia="NSimSun"/>
                <w:szCs w:val="21"/>
              </w:rPr>
              <w:t>&lt;string&gt;</w:t>
            </w:r>
          </w:p>
        </w:tc>
        <w:tc>
          <w:tcPr>
            <w:tcW w:w="3331" w:type="dxa"/>
            <w:tcBorders>
              <w:top w:val="single" w:sz="4" w:space="0" w:color="auto"/>
              <w:left w:val="single" w:sz="4" w:space="0" w:color="auto"/>
              <w:bottom w:val="single" w:sz="4" w:space="0" w:color="auto"/>
              <w:right w:val="single" w:sz="4" w:space="0" w:color="auto"/>
            </w:tcBorders>
          </w:tcPr>
          <w:p w14:paraId="378C69B9" w14:textId="77777777" w:rsidR="003D63BC" w:rsidRDefault="00000000">
            <w:pPr>
              <w:jc w:val="left"/>
              <w:rPr>
                <w:rFonts w:eastAsia="NSimSun"/>
                <w:szCs w:val="21"/>
              </w:rPr>
            </w:pPr>
            <w:r>
              <w:rPr>
                <w:rFonts w:eastAsia="NSimSun"/>
                <w:szCs w:val="21"/>
              </w:rPr>
              <w:t>X coordinate of the upper left corner of the snapshot (pixel)</w:t>
            </w:r>
          </w:p>
          <w:p w14:paraId="20C0C11D" w14:textId="77777777" w:rsidR="003D63BC" w:rsidRDefault="00000000">
            <w:pPr>
              <w:jc w:val="left"/>
              <w:rPr>
                <w:rStyle w:val="leftspan"/>
              </w:rPr>
            </w:pPr>
            <w:r>
              <w:rPr>
                <w:rFonts w:eastAsia="NSimSun"/>
                <w:szCs w:val="21"/>
              </w:rPr>
              <w:t>The full image resolution is 1920*1080</w:t>
            </w:r>
          </w:p>
        </w:tc>
      </w:tr>
      <w:tr w:rsidR="003D63BC" w14:paraId="50F16052" w14:textId="77777777">
        <w:tc>
          <w:tcPr>
            <w:tcW w:w="1985" w:type="dxa"/>
            <w:gridSpan w:val="2"/>
            <w:tcBorders>
              <w:top w:val="single" w:sz="4" w:space="0" w:color="auto"/>
              <w:left w:val="single" w:sz="4" w:space="0" w:color="auto"/>
              <w:bottom w:val="single" w:sz="4" w:space="0" w:color="auto"/>
              <w:right w:val="single" w:sz="4" w:space="0" w:color="auto"/>
            </w:tcBorders>
          </w:tcPr>
          <w:p w14:paraId="0141F712" w14:textId="77777777" w:rsidR="003D63BC" w:rsidRDefault="00000000">
            <w:pPr>
              <w:jc w:val="left"/>
              <w:rPr>
                <w:rFonts w:eastAsia="NSimSun"/>
                <w:b/>
                <w:szCs w:val="21"/>
              </w:rPr>
            </w:pPr>
            <w:r>
              <w:rPr>
                <w:rFonts w:eastAsia="NSimSun"/>
                <w:b/>
                <w:kern w:val="0"/>
                <w:szCs w:val="21"/>
              </w:rPr>
              <w:t>Height</w:t>
            </w:r>
          </w:p>
        </w:tc>
        <w:tc>
          <w:tcPr>
            <w:tcW w:w="2764" w:type="dxa"/>
            <w:tcBorders>
              <w:top w:val="single" w:sz="4" w:space="0" w:color="auto"/>
              <w:left w:val="single" w:sz="4" w:space="0" w:color="auto"/>
              <w:bottom w:val="single" w:sz="4" w:space="0" w:color="auto"/>
              <w:right w:val="single" w:sz="4" w:space="0" w:color="auto"/>
            </w:tcBorders>
          </w:tcPr>
          <w:p w14:paraId="5AB01C5E" w14:textId="77777777" w:rsidR="003D63BC" w:rsidRDefault="00000000">
            <w:pPr>
              <w:jc w:val="left"/>
              <w:rPr>
                <w:rFonts w:eastAsia="NSimSun"/>
                <w:szCs w:val="21"/>
              </w:rPr>
            </w:pPr>
            <w:r>
              <w:rPr>
                <w:rFonts w:eastAsia="NSimSun"/>
                <w:szCs w:val="21"/>
              </w:rPr>
              <w:t>&lt;string&gt;</w:t>
            </w:r>
          </w:p>
        </w:tc>
        <w:tc>
          <w:tcPr>
            <w:tcW w:w="3331" w:type="dxa"/>
            <w:tcBorders>
              <w:top w:val="single" w:sz="4" w:space="0" w:color="auto"/>
              <w:left w:val="single" w:sz="4" w:space="0" w:color="auto"/>
              <w:bottom w:val="single" w:sz="4" w:space="0" w:color="auto"/>
              <w:right w:val="single" w:sz="4" w:space="0" w:color="auto"/>
            </w:tcBorders>
          </w:tcPr>
          <w:p w14:paraId="313D3025" w14:textId="77777777" w:rsidR="003D63BC" w:rsidRDefault="00000000">
            <w:pPr>
              <w:jc w:val="left"/>
              <w:rPr>
                <w:rFonts w:eastAsia="NSimSun"/>
                <w:szCs w:val="21"/>
              </w:rPr>
            </w:pPr>
            <w:r>
              <w:rPr>
                <w:rFonts w:eastAsia="NSimSun"/>
                <w:szCs w:val="21"/>
              </w:rPr>
              <w:t>Snapshot thumbnail height (pixels)</w:t>
            </w:r>
          </w:p>
          <w:p w14:paraId="136CD343" w14:textId="77777777" w:rsidR="003D63BC" w:rsidRDefault="00000000">
            <w:pPr>
              <w:jc w:val="left"/>
              <w:rPr>
                <w:rFonts w:eastAsia="NSimSun"/>
                <w:szCs w:val="21"/>
              </w:rPr>
            </w:pPr>
            <w:r>
              <w:rPr>
                <w:rFonts w:eastAsia="NSimSun"/>
                <w:szCs w:val="21"/>
              </w:rPr>
              <w:t>The full image resolution is 1920*1080</w:t>
            </w:r>
          </w:p>
        </w:tc>
      </w:tr>
      <w:tr w:rsidR="003D63BC" w14:paraId="31F6181C" w14:textId="77777777">
        <w:tc>
          <w:tcPr>
            <w:tcW w:w="1985" w:type="dxa"/>
            <w:gridSpan w:val="2"/>
            <w:tcBorders>
              <w:top w:val="single" w:sz="4" w:space="0" w:color="auto"/>
              <w:left w:val="single" w:sz="4" w:space="0" w:color="auto"/>
              <w:bottom w:val="single" w:sz="4" w:space="0" w:color="auto"/>
              <w:right w:val="single" w:sz="4" w:space="0" w:color="auto"/>
            </w:tcBorders>
          </w:tcPr>
          <w:p w14:paraId="5708FF5B" w14:textId="77777777" w:rsidR="003D63BC" w:rsidRDefault="00000000">
            <w:pPr>
              <w:jc w:val="left"/>
              <w:rPr>
                <w:rFonts w:eastAsia="NSimSun"/>
                <w:b/>
                <w:kern w:val="0"/>
                <w:szCs w:val="21"/>
              </w:rPr>
            </w:pPr>
            <w:r>
              <w:rPr>
                <w:rFonts w:eastAsia="NSimSun"/>
                <w:b/>
                <w:kern w:val="0"/>
                <w:szCs w:val="21"/>
              </w:rPr>
              <w:t>Width</w:t>
            </w:r>
          </w:p>
        </w:tc>
        <w:tc>
          <w:tcPr>
            <w:tcW w:w="2764" w:type="dxa"/>
            <w:tcBorders>
              <w:top w:val="single" w:sz="4" w:space="0" w:color="auto"/>
              <w:left w:val="single" w:sz="4" w:space="0" w:color="auto"/>
              <w:bottom w:val="single" w:sz="4" w:space="0" w:color="auto"/>
              <w:right w:val="single" w:sz="4" w:space="0" w:color="auto"/>
            </w:tcBorders>
          </w:tcPr>
          <w:p w14:paraId="0F393089" w14:textId="77777777" w:rsidR="003D63BC" w:rsidRDefault="00000000">
            <w:pPr>
              <w:jc w:val="left"/>
              <w:rPr>
                <w:rFonts w:eastAsia="NSimSun"/>
                <w:szCs w:val="21"/>
              </w:rPr>
            </w:pPr>
            <w:r>
              <w:rPr>
                <w:rFonts w:eastAsia="NSimSun"/>
                <w:szCs w:val="21"/>
              </w:rPr>
              <w:t>&lt;string&gt;</w:t>
            </w:r>
          </w:p>
        </w:tc>
        <w:tc>
          <w:tcPr>
            <w:tcW w:w="3331" w:type="dxa"/>
            <w:tcBorders>
              <w:top w:val="single" w:sz="4" w:space="0" w:color="auto"/>
              <w:left w:val="single" w:sz="4" w:space="0" w:color="auto"/>
              <w:bottom w:val="single" w:sz="4" w:space="0" w:color="auto"/>
              <w:right w:val="single" w:sz="4" w:space="0" w:color="auto"/>
            </w:tcBorders>
          </w:tcPr>
          <w:p w14:paraId="2007AF85" w14:textId="77777777" w:rsidR="003D63BC" w:rsidRDefault="00000000">
            <w:pPr>
              <w:jc w:val="left"/>
              <w:rPr>
                <w:rFonts w:eastAsia="NSimSun"/>
                <w:szCs w:val="21"/>
              </w:rPr>
            </w:pPr>
            <w:r>
              <w:rPr>
                <w:rFonts w:eastAsia="NSimSun"/>
                <w:szCs w:val="21"/>
              </w:rPr>
              <w:t>Snapshot thumbnail width (pixels)</w:t>
            </w:r>
          </w:p>
          <w:p w14:paraId="61E53A2F" w14:textId="77777777" w:rsidR="003D63BC" w:rsidRDefault="00000000">
            <w:pPr>
              <w:jc w:val="left"/>
              <w:rPr>
                <w:rStyle w:val="leftspan"/>
              </w:rPr>
            </w:pPr>
            <w:r>
              <w:rPr>
                <w:rFonts w:eastAsia="NSimSun"/>
                <w:szCs w:val="21"/>
              </w:rPr>
              <w:t>The full image resolution is 1920*1080</w:t>
            </w:r>
          </w:p>
        </w:tc>
      </w:tr>
      <w:tr w:rsidR="003D63BC" w14:paraId="1B0FBA34" w14:textId="77777777">
        <w:tc>
          <w:tcPr>
            <w:tcW w:w="1985" w:type="dxa"/>
            <w:gridSpan w:val="2"/>
            <w:tcBorders>
              <w:top w:val="single" w:sz="4" w:space="0" w:color="auto"/>
              <w:left w:val="single" w:sz="4" w:space="0" w:color="auto"/>
              <w:bottom w:val="single" w:sz="4" w:space="0" w:color="auto"/>
              <w:right w:val="single" w:sz="4" w:space="0" w:color="auto"/>
            </w:tcBorders>
          </w:tcPr>
          <w:p w14:paraId="4907A763" w14:textId="77777777" w:rsidR="003D63BC" w:rsidRDefault="00000000">
            <w:pPr>
              <w:jc w:val="left"/>
              <w:rPr>
                <w:rFonts w:eastAsia="NSimSun"/>
                <w:b/>
                <w:kern w:val="0"/>
                <w:szCs w:val="21"/>
              </w:rPr>
            </w:pPr>
            <w:r>
              <w:rPr>
                <w:rFonts w:eastAsia="NSimSun"/>
                <w:b/>
                <w:kern w:val="0"/>
                <w:szCs w:val="21"/>
              </w:rPr>
              <w:t>Yaw</w:t>
            </w:r>
          </w:p>
        </w:tc>
        <w:tc>
          <w:tcPr>
            <w:tcW w:w="2764" w:type="dxa"/>
            <w:tcBorders>
              <w:top w:val="single" w:sz="4" w:space="0" w:color="auto"/>
              <w:left w:val="single" w:sz="4" w:space="0" w:color="auto"/>
              <w:bottom w:val="single" w:sz="4" w:space="0" w:color="auto"/>
              <w:right w:val="single" w:sz="4" w:space="0" w:color="auto"/>
            </w:tcBorders>
          </w:tcPr>
          <w:p w14:paraId="45AD6A2A" w14:textId="77777777" w:rsidR="003D63BC" w:rsidRDefault="00000000">
            <w:pPr>
              <w:jc w:val="left"/>
              <w:rPr>
                <w:rFonts w:eastAsia="NSimSun"/>
                <w:szCs w:val="21"/>
              </w:rPr>
            </w:pPr>
            <w:r>
              <w:rPr>
                <w:rFonts w:eastAsia="NSimSun"/>
                <w:szCs w:val="21"/>
              </w:rPr>
              <w:t>&lt;int&gt;</w:t>
            </w:r>
          </w:p>
        </w:tc>
        <w:tc>
          <w:tcPr>
            <w:tcW w:w="3331" w:type="dxa"/>
            <w:tcBorders>
              <w:top w:val="single" w:sz="4" w:space="0" w:color="auto"/>
              <w:left w:val="single" w:sz="4" w:space="0" w:color="auto"/>
              <w:bottom w:val="single" w:sz="4" w:space="0" w:color="auto"/>
              <w:right w:val="single" w:sz="4" w:space="0" w:color="auto"/>
            </w:tcBorders>
          </w:tcPr>
          <w:p w14:paraId="28CEA7FF" w14:textId="77777777" w:rsidR="003D63BC" w:rsidRDefault="00000000">
            <w:pPr>
              <w:jc w:val="left"/>
              <w:rPr>
                <w:rFonts w:eastAsia="NSimSun"/>
                <w:szCs w:val="21"/>
              </w:rPr>
            </w:pPr>
            <w:r>
              <w:rPr>
                <w:rFonts w:eastAsia="NSimSun"/>
                <w:szCs w:val="21"/>
              </w:rPr>
              <w:t>Horizontal angle of the captured target</w:t>
            </w:r>
          </w:p>
        </w:tc>
      </w:tr>
      <w:tr w:rsidR="003D63BC" w14:paraId="382C2607" w14:textId="77777777">
        <w:tc>
          <w:tcPr>
            <w:tcW w:w="1985" w:type="dxa"/>
            <w:gridSpan w:val="2"/>
            <w:tcBorders>
              <w:top w:val="single" w:sz="4" w:space="0" w:color="auto"/>
              <w:left w:val="single" w:sz="4" w:space="0" w:color="auto"/>
              <w:bottom w:val="single" w:sz="4" w:space="0" w:color="auto"/>
              <w:right w:val="single" w:sz="4" w:space="0" w:color="auto"/>
            </w:tcBorders>
          </w:tcPr>
          <w:p w14:paraId="45672B31" w14:textId="77777777" w:rsidR="003D63BC" w:rsidRDefault="00000000">
            <w:pPr>
              <w:jc w:val="left"/>
              <w:rPr>
                <w:rFonts w:eastAsia="NSimSun"/>
                <w:b/>
                <w:kern w:val="0"/>
                <w:szCs w:val="21"/>
              </w:rPr>
            </w:pPr>
            <w:r>
              <w:rPr>
                <w:rFonts w:eastAsia="NSimSun"/>
                <w:b/>
                <w:kern w:val="0"/>
                <w:szCs w:val="21"/>
              </w:rPr>
              <w:t>Tilt</w:t>
            </w:r>
          </w:p>
        </w:tc>
        <w:tc>
          <w:tcPr>
            <w:tcW w:w="2764" w:type="dxa"/>
            <w:tcBorders>
              <w:top w:val="single" w:sz="4" w:space="0" w:color="auto"/>
              <w:left w:val="single" w:sz="4" w:space="0" w:color="auto"/>
              <w:bottom w:val="single" w:sz="4" w:space="0" w:color="auto"/>
              <w:right w:val="single" w:sz="4" w:space="0" w:color="auto"/>
            </w:tcBorders>
          </w:tcPr>
          <w:p w14:paraId="21F0C986" w14:textId="77777777" w:rsidR="003D63BC" w:rsidRDefault="00000000">
            <w:pPr>
              <w:jc w:val="left"/>
              <w:rPr>
                <w:rFonts w:eastAsia="NSimSun"/>
                <w:szCs w:val="21"/>
              </w:rPr>
            </w:pPr>
            <w:r>
              <w:rPr>
                <w:rFonts w:eastAsia="NSimSun"/>
                <w:szCs w:val="21"/>
              </w:rPr>
              <w:t>&lt;int&gt;</w:t>
            </w:r>
          </w:p>
        </w:tc>
        <w:tc>
          <w:tcPr>
            <w:tcW w:w="3331" w:type="dxa"/>
            <w:tcBorders>
              <w:top w:val="single" w:sz="4" w:space="0" w:color="auto"/>
              <w:left w:val="single" w:sz="4" w:space="0" w:color="auto"/>
              <w:bottom w:val="single" w:sz="4" w:space="0" w:color="auto"/>
              <w:right w:val="single" w:sz="4" w:space="0" w:color="auto"/>
            </w:tcBorders>
          </w:tcPr>
          <w:p w14:paraId="2D6FE18A" w14:textId="77777777" w:rsidR="003D63BC" w:rsidRDefault="00000000">
            <w:pPr>
              <w:jc w:val="left"/>
              <w:rPr>
                <w:rFonts w:eastAsia="NSimSun"/>
                <w:szCs w:val="21"/>
              </w:rPr>
            </w:pPr>
            <w:r>
              <w:rPr>
                <w:rFonts w:eastAsia="NSimSun"/>
                <w:szCs w:val="21"/>
              </w:rPr>
              <w:t>The vertical angle of the captured target</w:t>
            </w:r>
          </w:p>
        </w:tc>
      </w:tr>
      <w:tr w:rsidR="003D63BC" w14:paraId="0E5D5997" w14:textId="77777777">
        <w:tc>
          <w:tcPr>
            <w:tcW w:w="1985" w:type="dxa"/>
            <w:gridSpan w:val="2"/>
            <w:tcBorders>
              <w:top w:val="single" w:sz="4" w:space="0" w:color="auto"/>
              <w:left w:val="single" w:sz="4" w:space="0" w:color="auto"/>
              <w:bottom w:val="single" w:sz="4" w:space="0" w:color="auto"/>
              <w:right w:val="single" w:sz="4" w:space="0" w:color="auto"/>
            </w:tcBorders>
          </w:tcPr>
          <w:p w14:paraId="10BBAB8B" w14:textId="77777777" w:rsidR="003D63BC" w:rsidRDefault="00000000">
            <w:pPr>
              <w:jc w:val="left"/>
              <w:rPr>
                <w:rFonts w:eastAsia="NSimSun"/>
                <w:b/>
                <w:kern w:val="0"/>
                <w:szCs w:val="21"/>
              </w:rPr>
            </w:pPr>
            <w:r>
              <w:rPr>
                <w:rFonts w:eastAsia="NSimSun"/>
                <w:b/>
                <w:kern w:val="0"/>
                <w:szCs w:val="21"/>
              </w:rPr>
              <w:t>Temperature</w:t>
            </w:r>
          </w:p>
        </w:tc>
        <w:tc>
          <w:tcPr>
            <w:tcW w:w="2764" w:type="dxa"/>
            <w:tcBorders>
              <w:top w:val="single" w:sz="4" w:space="0" w:color="auto"/>
              <w:left w:val="single" w:sz="4" w:space="0" w:color="auto"/>
              <w:bottom w:val="single" w:sz="4" w:space="0" w:color="auto"/>
              <w:right w:val="single" w:sz="4" w:space="0" w:color="auto"/>
            </w:tcBorders>
          </w:tcPr>
          <w:p w14:paraId="0AB0B48A" w14:textId="77777777" w:rsidR="003D63BC" w:rsidRDefault="00000000">
            <w:pPr>
              <w:jc w:val="left"/>
              <w:rPr>
                <w:rFonts w:eastAsia="NSimSun"/>
                <w:szCs w:val="21"/>
              </w:rPr>
            </w:pPr>
            <w:r>
              <w:rPr>
                <w:rFonts w:eastAsia="NSimSun"/>
                <w:szCs w:val="21"/>
              </w:rPr>
              <w:t>&lt;float&gt;</w:t>
            </w:r>
          </w:p>
        </w:tc>
        <w:tc>
          <w:tcPr>
            <w:tcW w:w="3331" w:type="dxa"/>
            <w:tcBorders>
              <w:top w:val="single" w:sz="4" w:space="0" w:color="auto"/>
              <w:left w:val="single" w:sz="4" w:space="0" w:color="auto"/>
              <w:bottom w:val="single" w:sz="4" w:space="0" w:color="auto"/>
              <w:right w:val="single" w:sz="4" w:space="0" w:color="auto"/>
            </w:tcBorders>
          </w:tcPr>
          <w:p w14:paraId="380AB8B9" w14:textId="77777777" w:rsidR="003D63BC" w:rsidRDefault="00000000">
            <w:pPr>
              <w:jc w:val="left"/>
              <w:rPr>
                <w:rFonts w:eastAsia="NSimSun"/>
                <w:szCs w:val="21"/>
              </w:rPr>
            </w:pPr>
            <w:r>
              <w:rPr>
                <w:rFonts w:eastAsia="NSimSun"/>
                <w:szCs w:val="21"/>
              </w:rPr>
              <w:t>Snapshot target's current temperature (floating point type)</w:t>
            </w:r>
          </w:p>
        </w:tc>
      </w:tr>
      <w:tr w:rsidR="003D63BC" w14:paraId="2D89F9EA" w14:textId="77777777">
        <w:tc>
          <w:tcPr>
            <w:tcW w:w="1985" w:type="dxa"/>
            <w:gridSpan w:val="2"/>
            <w:tcBorders>
              <w:top w:val="single" w:sz="4" w:space="0" w:color="auto"/>
              <w:left w:val="single" w:sz="4" w:space="0" w:color="auto"/>
              <w:bottom w:val="single" w:sz="4" w:space="0" w:color="auto"/>
              <w:right w:val="single" w:sz="4" w:space="0" w:color="auto"/>
            </w:tcBorders>
          </w:tcPr>
          <w:p w14:paraId="2E42BB2A" w14:textId="77777777" w:rsidR="003D63BC" w:rsidRDefault="00000000">
            <w:pPr>
              <w:jc w:val="left"/>
              <w:rPr>
                <w:rFonts w:eastAsia="NSimSun"/>
                <w:b/>
                <w:kern w:val="0"/>
                <w:szCs w:val="21"/>
              </w:rPr>
            </w:pPr>
            <w:r>
              <w:rPr>
                <w:rFonts w:eastAsia="NSimSun"/>
                <w:b/>
                <w:kern w:val="0"/>
                <w:szCs w:val="21"/>
              </w:rPr>
              <w:t>FaceInfoNext</w:t>
            </w:r>
          </w:p>
        </w:tc>
        <w:tc>
          <w:tcPr>
            <w:tcW w:w="2764" w:type="dxa"/>
            <w:tcBorders>
              <w:top w:val="single" w:sz="4" w:space="0" w:color="auto"/>
              <w:left w:val="single" w:sz="4" w:space="0" w:color="auto"/>
              <w:bottom w:val="single" w:sz="4" w:space="0" w:color="auto"/>
              <w:right w:val="single" w:sz="4" w:space="0" w:color="auto"/>
            </w:tcBorders>
          </w:tcPr>
          <w:p w14:paraId="511314C5" w14:textId="77777777" w:rsidR="003D63BC" w:rsidRDefault="00000000">
            <w:pPr>
              <w:jc w:val="left"/>
              <w:rPr>
                <w:rFonts w:eastAsia="NSimSun"/>
                <w:szCs w:val="21"/>
              </w:rPr>
            </w:pPr>
            <w:r>
              <w:rPr>
                <w:rFonts w:eastAsia="NSimSun"/>
                <w:szCs w:val="21"/>
              </w:rPr>
              <w:t>&lt; int &gt;</w:t>
            </w:r>
          </w:p>
          <w:p w14:paraId="6410B397" w14:textId="77777777" w:rsidR="003D63BC" w:rsidRDefault="00000000">
            <w:pPr>
              <w:jc w:val="left"/>
              <w:rPr>
                <w:rFonts w:eastAsia="NSimSun"/>
                <w:szCs w:val="21"/>
              </w:rPr>
            </w:pPr>
            <w:r>
              <w:rPr>
                <w:rFonts w:eastAsia="NSimSun"/>
                <w:szCs w:val="21"/>
              </w:rPr>
              <w:t>[2, n-1]</w:t>
            </w:r>
          </w:p>
        </w:tc>
        <w:tc>
          <w:tcPr>
            <w:tcW w:w="3331" w:type="dxa"/>
            <w:tcBorders>
              <w:top w:val="single" w:sz="4" w:space="0" w:color="auto"/>
              <w:left w:val="single" w:sz="4" w:space="0" w:color="auto"/>
              <w:bottom w:val="single" w:sz="4" w:space="0" w:color="auto"/>
              <w:right w:val="single" w:sz="4" w:space="0" w:color="auto"/>
            </w:tcBorders>
          </w:tcPr>
          <w:p w14:paraId="6FC68284" w14:textId="77777777" w:rsidR="003D63BC" w:rsidRDefault="00000000">
            <w:pPr>
              <w:jc w:val="left"/>
              <w:rPr>
                <w:rStyle w:val="leftspan"/>
              </w:rPr>
            </w:pPr>
            <w:r>
              <w:rPr>
                <w:rStyle w:val="leftspan"/>
              </w:rPr>
              <w:t>Next image attribute start tag</w:t>
            </w:r>
          </w:p>
        </w:tc>
      </w:tr>
      <w:tr w:rsidR="003D63BC" w14:paraId="1297D9F6" w14:textId="77777777">
        <w:tc>
          <w:tcPr>
            <w:tcW w:w="1985" w:type="dxa"/>
            <w:gridSpan w:val="2"/>
            <w:tcBorders>
              <w:top w:val="single" w:sz="4" w:space="0" w:color="auto"/>
              <w:left w:val="single" w:sz="4" w:space="0" w:color="auto"/>
              <w:bottom w:val="single" w:sz="4" w:space="0" w:color="auto"/>
              <w:right w:val="single" w:sz="4" w:space="0" w:color="auto"/>
            </w:tcBorders>
          </w:tcPr>
          <w:p w14:paraId="21455882" w14:textId="77777777" w:rsidR="003D63BC" w:rsidRDefault="00000000">
            <w:pPr>
              <w:jc w:val="left"/>
              <w:rPr>
                <w:rFonts w:eastAsia="NSimSun"/>
                <w:b/>
                <w:kern w:val="0"/>
                <w:szCs w:val="21"/>
              </w:rPr>
            </w:pPr>
            <w:r>
              <w:rPr>
                <w:rFonts w:eastAsia="NSimSun"/>
                <w:b/>
                <w:kern w:val="0"/>
                <w:szCs w:val="21"/>
              </w:rPr>
              <w:t>FaceInfoEnd</w:t>
            </w:r>
          </w:p>
        </w:tc>
        <w:tc>
          <w:tcPr>
            <w:tcW w:w="2764" w:type="dxa"/>
            <w:tcBorders>
              <w:top w:val="single" w:sz="4" w:space="0" w:color="auto"/>
              <w:left w:val="single" w:sz="4" w:space="0" w:color="auto"/>
              <w:bottom w:val="single" w:sz="4" w:space="0" w:color="auto"/>
              <w:right w:val="single" w:sz="4" w:space="0" w:color="auto"/>
            </w:tcBorders>
          </w:tcPr>
          <w:p w14:paraId="7C61262D" w14:textId="77777777" w:rsidR="003D63BC" w:rsidRDefault="00000000">
            <w:pPr>
              <w:jc w:val="left"/>
              <w:rPr>
                <w:rFonts w:eastAsia="NSimSun"/>
                <w:szCs w:val="21"/>
              </w:rPr>
            </w:pPr>
            <w:r>
              <w:rPr>
                <w:rFonts w:eastAsia="NSimSun"/>
                <w:szCs w:val="21"/>
              </w:rPr>
              <w:t>&lt; int &gt;</w:t>
            </w:r>
          </w:p>
          <w:p w14:paraId="360279F8" w14:textId="77777777" w:rsidR="003D63BC" w:rsidRDefault="00000000">
            <w:pPr>
              <w:jc w:val="left"/>
              <w:rPr>
                <w:rFonts w:eastAsia="NSimSun"/>
                <w:szCs w:val="21"/>
              </w:rPr>
            </w:pPr>
            <w:r>
              <w:rPr>
                <w:rFonts w:eastAsia="NSimSun"/>
                <w:szCs w:val="21"/>
              </w:rPr>
              <w:t>[1, n]</w:t>
            </w:r>
          </w:p>
        </w:tc>
        <w:tc>
          <w:tcPr>
            <w:tcW w:w="3331" w:type="dxa"/>
            <w:tcBorders>
              <w:top w:val="single" w:sz="4" w:space="0" w:color="auto"/>
              <w:left w:val="single" w:sz="4" w:space="0" w:color="auto"/>
              <w:bottom w:val="single" w:sz="4" w:space="0" w:color="auto"/>
              <w:right w:val="single" w:sz="4" w:space="0" w:color="auto"/>
            </w:tcBorders>
          </w:tcPr>
          <w:p w14:paraId="180DEF0C" w14:textId="77777777" w:rsidR="003D63BC" w:rsidRDefault="00000000">
            <w:pPr>
              <w:jc w:val="left"/>
              <w:rPr>
                <w:rStyle w:val="leftspan"/>
              </w:rPr>
            </w:pPr>
            <w:r>
              <w:rPr>
                <w:rStyle w:val="leftspan"/>
              </w:rPr>
              <w:t>End tag of a certain image attribute</w:t>
            </w:r>
          </w:p>
          <w:p w14:paraId="69984B91" w14:textId="77777777" w:rsidR="003D63BC" w:rsidRDefault="00000000">
            <w:pPr>
              <w:jc w:val="left"/>
              <w:rPr>
                <w:rFonts w:eastAsia="NSimSun"/>
                <w:szCs w:val="21"/>
              </w:rPr>
            </w:pPr>
            <w:r>
              <w:rPr>
                <w:rStyle w:val="leftspan"/>
              </w:rPr>
              <w:t>A picture may have multiple face attributes, so end here</w:t>
            </w:r>
          </w:p>
        </w:tc>
      </w:tr>
      <w:tr w:rsidR="003D63BC" w14:paraId="30EA7359" w14:textId="77777777">
        <w:tc>
          <w:tcPr>
            <w:tcW w:w="1985" w:type="dxa"/>
            <w:gridSpan w:val="2"/>
            <w:tcBorders>
              <w:top w:val="single" w:sz="4" w:space="0" w:color="auto"/>
              <w:left w:val="single" w:sz="4" w:space="0" w:color="auto"/>
              <w:bottom w:val="single" w:sz="4" w:space="0" w:color="auto"/>
              <w:right w:val="single" w:sz="4" w:space="0" w:color="auto"/>
            </w:tcBorders>
          </w:tcPr>
          <w:p w14:paraId="66917580" w14:textId="77777777" w:rsidR="003D63BC" w:rsidRDefault="00000000">
            <w:pPr>
              <w:jc w:val="left"/>
              <w:rPr>
                <w:rFonts w:eastAsia="NSimSun"/>
                <w:b/>
                <w:kern w:val="0"/>
                <w:szCs w:val="21"/>
              </w:rPr>
            </w:pPr>
            <w:r>
              <w:rPr>
                <w:rFonts w:eastAsia="NSimSun"/>
                <w:b/>
                <w:kern w:val="0"/>
                <w:szCs w:val="21"/>
              </w:rPr>
              <w:t>FacePictureDataLen</w:t>
            </w:r>
          </w:p>
        </w:tc>
        <w:tc>
          <w:tcPr>
            <w:tcW w:w="2764" w:type="dxa"/>
            <w:tcBorders>
              <w:top w:val="single" w:sz="4" w:space="0" w:color="auto"/>
              <w:left w:val="single" w:sz="4" w:space="0" w:color="auto"/>
              <w:bottom w:val="single" w:sz="4" w:space="0" w:color="auto"/>
              <w:right w:val="single" w:sz="4" w:space="0" w:color="auto"/>
            </w:tcBorders>
          </w:tcPr>
          <w:p w14:paraId="7555A61C" w14:textId="77777777" w:rsidR="003D63BC" w:rsidRDefault="00000000">
            <w:pPr>
              <w:jc w:val="left"/>
              <w:rPr>
                <w:rFonts w:eastAsia="NSimSun"/>
                <w:szCs w:val="21"/>
              </w:rPr>
            </w:pPr>
            <w:r>
              <w:rPr>
                <w:rFonts w:eastAsia="NSimSun"/>
                <w:szCs w:val="21"/>
              </w:rPr>
              <w:t>&lt;int&gt;</w:t>
            </w:r>
          </w:p>
        </w:tc>
        <w:tc>
          <w:tcPr>
            <w:tcW w:w="3331" w:type="dxa"/>
            <w:tcBorders>
              <w:top w:val="single" w:sz="4" w:space="0" w:color="auto"/>
              <w:left w:val="single" w:sz="4" w:space="0" w:color="auto"/>
              <w:bottom w:val="single" w:sz="4" w:space="0" w:color="auto"/>
              <w:right w:val="single" w:sz="4" w:space="0" w:color="auto"/>
            </w:tcBorders>
          </w:tcPr>
          <w:p w14:paraId="71D26E9D" w14:textId="77777777" w:rsidR="003D63BC" w:rsidRDefault="00000000">
            <w:pPr>
              <w:jc w:val="left"/>
              <w:rPr>
                <w:rStyle w:val="leftspan"/>
              </w:rPr>
            </w:pPr>
            <w:r>
              <w:rPr>
                <w:rStyle w:val="leftspan"/>
              </w:rPr>
              <w:t>Length of captured image data</w:t>
            </w:r>
          </w:p>
        </w:tc>
      </w:tr>
      <w:tr w:rsidR="003D63BC" w14:paraId="7EA55BFE" w14:textId="77777777">
        <w:tc>
          <w:tcPr>
            <w:tcW w:w="1985" w:type="dxa"/>
            <w:gridSpan w:val="2"/>
            <w:tcBorders>
              <w:top w:val="single" w:sz="4" w:space="0" w:color="auto"/>
              <w:left w:val="single" w:sz="4" w:space="0" w:color="auto"/>
              <w:bottom w:val="single" w:sz="4" w:space="0" w:color="auto"/>
              <w:right w:val="single" w:sz="4" w:space="0" w:color="auto"/>
            </w:tcBorders>
          </w:tcPr>
          <w:p w14:paraId="2D57EFFB" w14:textId="77777777" w:rsidR="003D63BC" w:rsidRDefault="00000000">
            <w:pPr>
              <w:jc w:val="left"/>
              <w:rPr>
                <w:rFonts w:eastAsia="NSimSun"/>
                <w:b/>
                <w:kern w:val="0"/>
                <w:szCs w:val="21"/>
              </w:rPr>
            </w:pPr>
            <w:r>
              <w:rPr>
                <w:rFonts w:eastAsia="NSimSun"/>
                <w:b/>
                <w:kern w:val="0"/>
                <w:szCs w:val="21"/>
              </w:rPr>
              <w:t>FacePictureData</w:t>
            </w:r>
          </w:p>
        </w:tc>
        <w:tc>
          <w:tcPr>
            <w:tcW w:w="2764" w:type="dxa"/>
            <w:tcBorders>
              <w:top w:val="single" w:sz="4" w:space="0" w:color="auto"/>
              <w:left w:val="single" w:sz="4" w:space="0" w:color="auto"/>
              <w:bottom w:val="single" w:sz="4" w:space="0" w:color="auto"/>
              <w:right w:val="single" w:sz="4" w:space="0" w:color="auto"/>
            </w:tcBorders>
          </w:tcPr>
          <w:p w14:paraId="219E3113" w14:textId="77777777" w:rsidR="003D63BC" w:rsidRDefault="00000000">
            <w:pPr>
              <w:jc w:val="left"/>
              <w:rPr>
                <w:rFonts w:eastAsia="NSimSun"/>
                <w:szCs w:val="21"/>
              </w:rPr>
            </w:pPr>
            <w:r>
              <w:rPr>
                <w:rFonts w:eastAsia="NSimSun"/>
                <w:szCs w:val="21"/>
              </w:rPr>
              <w:t>&lt;Image stream&gt;</w:t>
            </w:r>
          </w:p>
        </w:tc>
        <w:tc>
          <w:tcPr>
            <w:tcW w:w="3331" w:type="dxa"/>
            <w:tcBorders>
              <w:top w:val="single" w:sz="4" w:space="0" w:color="auto"/>
              <w:left w:val="single" w:sz="4" w:space="0" w:color="auto"/>
              <w:bottom w:val="single" w:sz="4" w:space="0" w:color="auto"/>
              <w:right w:val="single" w:sz="4" w:space="0" w:color="auto"/>
            </w:tcBorders>
          </w:tcPr>
          <w:p w14:paraId="4CCD64EB" w14:textId="77777777" w:rsidR="003D63BC" w:rsidRDefault="00000000">
            <w:pPr>
              <w:jc w:val="left"/>
              <w:rPr>
                <w:rStyle w:val="leftspan"/>
              </w:rPr>
            </w:pPr>
            <w:r>
              <w:rPr>
                <w:rStyle w:val="leftspan"/>
              </w:rPr>
              <w:t>Captured image data (directly saved as an image)</w:t>
            </w:r>
          </w:p>
        </w:tc>
      </w:tr>
    </w:tbl>
    <w:p w14:paraId="28C70A33" w14:textId="77777777" w:rsidR="003D63BC" w:rsidRDefault="00000000">
      <w:pPr>
        <w:pStyle w:val="Kop5"/>
        <w:numPr>
          <w:ilvl w:val="4"/>
          <w:numId w:val="19"/>
        </w:numPr>
        <w:spacing w:before="312"/>
      </w:pPr>
      <w:r>
        <w:t>Delete the temperature measurement snapshot image upload platform information ( setAIThermalPic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1D39971" w14:textId="77777777">
        <w:tc>
          <w:tcPr>
            <w:tcW w:w="1134" w:type="dxa"/>
            <w:tcBorders>
              <w:top w:val="single" w:sz="4" w:space="0" w:color="auto"/>
              <w:left w:val="single" w:sz="4" w:space="0" w:color="auto"/>
              <w:bottom w:val="single" w:sz="4" w:space="0" w:color="auto"/>
              <w:right w:val="single" w:sz="4" w:space="0" w:color="auto"/>
            </w:tcBorders>
          </w:tcPr>
          <w:p w14:paraId="76DF01CB"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6454BC95" w14:textId="77777777" w:rsidR="003D63BC" w:rsidRDefault="00000000">
            <w:pPr>
              <w:pStyle w:val="Lijstalinea"/>
              <w:ind w:firstLineChars="0" w:firstLine="0"/>
              <w:jc w:val="left"/>
              <w:rPr>
                <w:rFonts w:eastAsia="NSimSun"/>
                <w:szCs w:val="21"/>
              </w:rPr>
            </w:pPr>
            <w:r>
              <w:rPr>
                <w:rFonts w:eastAsia="NSimSun"/>
                <w:szCs w:val="21"/>
              </w:rPr>
              <w:t xml:space="preserve">http://&lt;servername&gt;/cgi-bin/param.cgi?action= </w:t>
            </w:r>
            <w:r>
              <w:rPr>
                <w:rFonts w:eastAsia="NSimSun"/>
                <w:b/>
                <w:szCs w:val="21"/>
              </w:rPr>
              <w:t xml:space="preserve">close </w:t>
            </w:r>
            <w:r>
              <w:rPr>
                <w:rFonts w:eastAsia="NSimSun"/>
                <w:szCs w:val="21"/>
              </w:rPr>
              <w:t>&amp;type=</w:t>
            </w:r>
            <w:r>
              <w:t xml:space="preserve"> </w:t>
            </w:r>
            <w:r>
              <w:rPr>
                <w:rFonts w:eastAsia="NSimSun"/>
                <w:szCs w:val="21"/>
              </w:rPr>
              <w:t>AIThermalPic</w:t>
            </w:r>
          </w:p>
        </w:tc>
      </w:tr>
      <w:tr w:rsidR="003D63BC" w14:paraId="4733F29B" w14:textId="77777777">
        <w:tc>
          <w:tcPr>
            <w:tcW w:w="1134" w:type="dxa"/>
            <w:tcBorders>
              <w:top w:val="single" w:sz="4" w:space="0" w:color="auto"/>
              <w:left w:val="single" w:sz="4" w:space="0" w:color="auto"/>
              <w:bottom w:val="single" w:sz="4" w:space="0" w:color="auto"/>
              <w:right w:val="single" w:sz="4" w:space="0" w:color="auto"/>
            </w:tcBorders>
          </w:tcPr>
          <w:p w14:paraId="4DB23A73"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497922AC" w14:textId="77777777" w:rsidR="003D63BC" w:rsidRDefault="00000000">
            <w:pPr>
              <w:jc w:val="left"/>
              <w:rPr>
                <w:rFonts w:eastAsia="NSimSun"/>
              </w:rPr>
            </w:pPr>
            <w:r>
              <w:rPr>
                <w:rFonts w:eastAsia="NSimSun"/>
              </w:rPr>
              <w:t>After the configuration is completed, the platform configuration information will be cleared and the platform will no longer receive images and attribute information.</w:t>
            </w:r>
          </w:p>
        </w:tc>
      </w:tr>
      <w:tr w:rsidR="003D63BC" w14:paraId="3876B256" w14:textId="77777777">
        <w:tc>
          <w:tcPr>
            <w:tcW w:w="1134" w:type="dxa"/>
            <w:tcBorders>
              <w:top w:val="single" w:sz="4" w:space="0" w:color="auto"/>
              <w:left w:val="single" w:sz="4" w:space="0" w:color="auto"/>
              <w:bottom w:val="single" w:sz="4" w:space="0" w:color="auto"/>
              <w:right w:val="single" w:sz="4" w:space="0" w:color="auto"/>
            </w:tcBorders>
          </w:tcPr>
          <w:p w14:paraId="2EEF0125"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20BC44E" w14:textId="77777777" w:rsidR="003D63BC" w:rsidRDefault="00000000">
            <w:pPr>
              <w:jc w:val="left"/>
              <w:rPr>
                <w:rStyle w:val="Style8"/>
                <w:rFonts w:eastAsia="NSimSun"/>
                <w:b w:val="0"/>
                <w:bCs w:val="0"/>
                <w:i w:val="0"/>
                <w:iCs w:val="0"/>
                <w:color w:val="auto"/>
                <w:szCs w:val="21"/>
              </w:rPr>
            </w:pPr>
            <w:r>
              <w:rPr>
                <w:rStyle w:val="Style8"/>
                <w:rFonts w:eastAsia="NSimSun"/>
                <w:b w:val="0"/>
                <w:bCs w:val="0"/>
                <w:i w:val="0"/>
                <w:iCs w:val="0"/>
                <w:color w:val="auto"/>
              </w:rPr>
              <w:t>http://192.168.1.24/cgi-bin/param.cgi?action=</w:t>
            </w:r>
          </w:p>
        </w:tc>
      </w:tr>
      <w:tr w:rsidR="003D63BC" w14:paraId="7CA4C022" w14:textId="77777777">
        <w:tc>
          <w:tcPr>
            <w:tcW w:w="1134" w:type="dxa"/>
            <w:tcBorders>
              <w:top w:val="single" w:sz="4" w:space="0" w:color="auto"/>
              <w:left w:val="single" w:sz="4" w:space="0" w:color="auto"/>
              <w:bottom w:val="single" w:sz="4" w:space="0" w:color="auto"/>
              <w:right w:val="single" w:sz="4" w:space="0" w:color="auto"/>
            </w:tcBorders>
          </w:tcPr>
          <w:p w14:paraId="3CA46A74"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0A94BC7C"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070F9A7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576BC572" w14:textId="77777777" w:rsidR="003D63BC" w:rsidRDefault="00000000">
      <w:pPr>
        <w:pStyle w:val="Kop3"/>
        <w:numPr>
          <w:ilvl w:val="2"/>
          <w:numId w:val="19"/>
        </w:numPr>
      </w:pPr>
      <w:bookmarkStart w:id="688" w:name="_Toc16103"/>
      <w:r>
        <w:t>user</w:t>
      </w:r>
      <w:bookmarkEnd w:id="665"/>
      <w:bookmarkEnd w:id="688"/>
    </w:p>
    <w:p w14:paraId="5C82923C" w14:textId="77777777" w:rsidR="003D63BC" w:rsidRDefault="00000000">
      <w:pPr>
        <w:spacing w:before="312"/>
        <w:rPr>
          <w:b/>
          <w:color w:val="000000" w:themeColor="text1"/>
        </w:rPr>
      </w:pPr>
      <w:r>
        <w:rPr>
          <w:b/>
          <w:color w:val="000000" w:themeColor="text1"/>
        </w:rPr>
        <w:t>Note: Use _ to replace spaces.</w:t>
      </w:r>
    </w:p>
    <w:p w14:paraId="1830F040" w14:textId="77777777" w:rsidR="003D63BC" w:rsidRDefault="003D63BC">
      <w:pPr>
        <w:pStyle w:val="Lijstalinea"/>
        <w:keepNext/>
        <w:keepLines/>
        <w:numPr>
          <w:ilvl w:val="2"/>
          <w:numId w:val="3"/>
        </w:numPr>
        <w:tabs>
          <w:tab w:val="left" w:pos="1148"/>
        </w:tabs>
        <w:spacing w:line="377" w:lineRule="auto"/>
        <w:ind w:firstLineChars="0"/>
        <w:outlineLvl w:val="3"/>
        <w:rPr>
          <w:b/>
          <w:bCs/>
          <w:vanish/>
          <w:sz w:val="24"/>
          <w:szCs w:val="28"/>
        </w:rPr>
      </w:pPr>
    </w:p>
    <w:p w14:paraId="287D82AB" w14:textId="77777777" w:rsidR="003D63BC" w:rsidRDefault="003D63BC">
      <w:pPr>
        <w:pStyle w:val="Lijstalinea"/>
        <w:keepNext/>
        <w:keepLines/>
        <w:numPr>
          <w:ilvl w:val="2"/>
          <w:numId w:val="3"/>
        </w:numPr>
        <w:tabs>
          <w:tab w:val="left" w:pos="1148"/>
        </w:tabs>
        <w:spacing w:line="377" w:lineRule="auto"/>
        <w:ind w:firstLineChars="0"/>
        <w:outlineLvl w:val="3"/>
        <w:rPr>
          <w:b/>
          <w:bCs/>
          <w:vanish/>
          <w:sz w:val="24"/>
          <w:szCs w:val="28"/>
        </w:rPr>
      </w:pPr>
    </w:p>
    <w:p w14:paraId="720AB588" w14:textId="77777777" w:rsidR="003D63BC" w:rsidRDefault="003D63BC">
      <w:pPr>
        <w:pStyle w:val="Lijstalinea"/>
        <w:keepNext/>
        <w:keepLines/>
        <w:numPr>
          <w:ilvl w:val="2"/>
          <w:numId w:val="3"/>
        </w:numPr>
        <w:tabs>
          <w:tab w:val="left" w:pos="1148"/>
        </w:tabs>
        <w:spacing w:line="377" w:lineRule="auto"/>
        <w:ind w:firstLineChars="0"/>
        <w:outlineLvl w:val="3"/>
        <w:rPr>
          <w:b/>
          <w:bCs/>
          <w:vanish/>
          <w:sz w:val="24"/>
          <w:szCs w:val="28"/>
        </w:rPr>
      </w:pPr>
    </w:p>
    <w:p w14:paraId="1FE31353" w14:textId="77777777" w:rsidR="003D63BC" w:rsidRDefault="003D63BC">
      <w:pPr>
        <w:pStyle w:val="Lijstalinea"/>
        <w:keepNext/>
        <w:keepLines/>
        <w:numPr>
          <w:ilvl w:val="2"/>
          <w:numId w:val="3"/>
        </w:numPr>
        <w:tabs>
          <w:tab w:val="left" w:pos="1148"/>
        </w:tabs>
        <w:spacing w:line="377" w:lineRule="auto"/>
        <w:ind w:firstLineChars="0"/>
        <w:outlineLvl w:val="3"/>
        <w:rPr>
          <w:b/>
          <w:bCs/>
          <w:vanish/>
          <w:sz w:val="24"/>
          <w:szCs w:val="28"/>
        </w:rPr>
      </w:pPr>
    </w:p>
    <w:p w14:paraId="656926CD" w14:textId="77777777" w:rsidR="003D63BC" w:rsidRDefault="00000000">
      <w:pPr>
        <w:pStyle w:val="Kop4"/>
        <w:numPr>
          <w:ilvl w:val="3"/>
          <w:numId w:val="3"/>
        </w:numPr>
        <w:rPr>
          <w:rFonts w:ascii="Times New Roman" w:hAnsi="Times New Roman"/>
        </w:rPr>
      </w:pPr>
      <w:r>
        <w:rPr>
          <w:rFonts w:ascii="Times New Roman" w:hAnsi="Times New Roman"/>
        </w:rPr>
        <w:t>User Settings (IPC)</w:t>
      </w:r>
    </w:p>
    <w:p w14:paraId="0E026389" w14:textId="77777777" w:rsidR="003D63BC" w:rsidRDefault="00000000">
      <w:pPr>
        <w:pStyle w:val="Kop5"/>
        <w:numPr>
          <w:ilvl w:val="4"/>
          <w:numId w:val="3"/>
        </w:numPr>
      </w:pPr>
      <w:r>
        <w:t>Get all users (IPC)</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273915E2" w14:textId="77777777">
        <w:tc>
          <w:tcPr>
            <w:tcW w:w="526" w:type="pct"/>
          </w:tcPr>
          <w:p w14:paraId="0CB1492D" w14:textId="77777777" w:rsidR="003D63BC" w:rsidRDefault="00000000">
            <w:pPr>
              <w:jc w:val="left"/>
              <w:rPr>
                <w:rStyle w:val="Zwaar"/>
                <w:rFonts w:eastAsia="NSimSun"/>
              </w:rPr>
            </w:pPr>
            <w:r>
              <w:rPr>
                <w:rStyle w:val="Zwaar"/>
                <w:rFonts w:eastAsia="NSimSun"/>
              </w:rPr>
              <w:t>URL</w:t>
            </w:r>
          </w:p>
        </w:tc>
        <w:tc>
          <w:tcPr>
            <w:tcW w:w="4473" w:type="pct"/>
          </w:tcPr>
          <w:p w14:paraId="085104F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 </w:t>
            </w:r>
            <w:r>
              <w:rPr>
                <w:rFonts w:eastAsia="NSimSun"/>
                <w:b/>
                <w:bCs/>
                <w:iCs/>
                <w:kern w:val="0"/>
                <w:szCs w:val="21"/>
              </w:rPr>
              <w:t xml:space="preserve">getAllUser </w:t>
            </w:r>
            <w:r>
              <w:rPr>
                <w:rFonts w:eastAsia="NSimSun"/>
                <w:bCs/>
                <w:iCs/>
                <w:kern w:val="0"/>
                <w:szCs w:val="21"/>
              </w:rPr>
              <w:t xml:space="preserve">&amp;type= </w:t>
            </w:r>
            <w:r>
              <w:rPr>
                <w:rStyle w:val="Style9"/>
                <w:rFonts w:eastAsia="NSimSun"/>
                <w:bCs w:val="0"/>
                <w:i w:val="0"/>
                <w:iCs w:val="0"/>
                <w:color w:val="auto"/>
              </w:rPr>
              <w:t>User</w:t>
            </w:r>
          </w:p>
        </w:tc>
      </w:tr>
      <w:tr w:rsidR="003D63BC" w14:paraId="6E5BB6B2" w14:textId="77777777">
        <w:tc>
          <w:tcPr>
            <w:tcW w:w="526" w:type="pct"/>
          </w:tcPr>
          <w:p w14:paraId="54094CE0" w14:textId="77777777" w:rsidR="003D63BC" w:rsidRDefault="00000000">
            <w:pPr>
              <w:jc w:val="left"/>
              <w:rPr>
                <w:rStyle w:val="Zwaar"/>
                <w:rFonts w:eastAsia="NSimSun"/>
              </w:rPr>
            </w:pPr>
            <w:r>
              <w:rPr>
                <w:rStyle w:val="Zwaar"/>
                <w:rFonts w:eastAsia="NSimSun" w:hint="eastAsia"/>
              </w:rPr>
              <w:t>Example</w:t>
            </w:r>
          </w:p>
        </w:tc>
        <w:tc>
          <w:tcPr>
            <w:tcW w:w="4473" w:type="pct"/>
          </w:tcPr>
          <w:p w14:paraId="03D71C0C"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http://192.168.17.189/cgi-bin/param.cgi?action= getAllUser &amp;type=User</w:t>
            </w:r>
          </w:p>
        </w:tc>
      </w:tr>
      <w:tr w:rsidR="003D63BC" w14:paraId="23D5140E" w14:textId="77777777">
        <w:tc>
          <w:tcPr>
            <w:tcW w:w="526" w:type="pct"/>
          </w:tcPr>
          <w:p w14:paraId="4F7CCFA9" w14:textId="77777777" w:rsidR="003D63BC" w:rsidRDefault="00000000">
            <w:pPr>
              <w:jc w:val="left"/>
              <w:rPr>
                <w:rStyle w:val="Zwaar"/>
                <w:rFonts w:eastAsia="NSimSun"/>
              </w:rPr>
            </w:pPr>
            <w:r>
              <w:rPr>
                <w:rStyle w:val="Zwaar"/>
                <w:rFonts w:eastAsia="NSimSun"/>
              </w:rPr>
              <w:t>Description</w:t>
            </w:r>
          </w:p>
        </w:tc>
        <w:tc>
          <w:tcPr>
            <w:tcW w:w="4473" w:type="pct"/>
          </w:tcPr>
          <w:p w14:paraId="0237701F"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能力参数说明_14" w:history="1">
              <w:r>
                <w:rPr>
                  <w:rStyle w:val="Hyperlink"/>
                  <w:rFonts w:eastAsia="NSimSun" w:hint="eastAsia"/>
                </w:rPr>
                <w:t>URL</w:t>
              </w:r>
              <w:r>
                <w:rPr>
                  <w:rStyle w:val="Hyperlink"/>
                  <w:rFonts w:eastAsia="NSimSun"/>
                </w:rPr>
                <w:t xml:space="preserve"> Descriptions</w:t>
              </w:r>
            </w:hyperlink>
          </w:p>
        </w:tc>
      </w:tr>
      <w:tr w:rsidR="003D63BC" w14:paraId="0E546F46" w14:textId="77777777">
        <w:tc>
          <w:tcPr>
            <w:tcW w:w="526" w:type="pct"/>
          </w:tcPr>
          <w:p w14:paraId="406F18CE" w14:textId="77777777" w:rsidR="003D63BC" w:rsidRDefault="00000000">
            <w:pPr>
              <w:jc w:val="left"/>
              <w:rPr>
                <w:rStyle w:val="Zwaar"/>
                <w:rFonts w:eastAsia="NSimSun"/>
              </w:rPr>
            </w:pPr>
            <w:r>
              <w:rPr>
                <w:rStyle w:val="Zwaar"/>
                <w:rFonts w:eastAsia="NSimSun" w:hint="eastAsia"/>
              </w:rPr>
              <w:t>Return</w:t>
            </w:r>
          </w:p>
        </w:tc>
        <w:tc>
          <w:tcPr>
            <w:tcW w:w="4473" w:type="pct"/>
          </w:tcPr>
          <w:p w14:paraId="01177EC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userCount=2</w:t>
            </w:r>
          </w:p>
          <w:p w14:paraId="7D66D63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userBegin=1</w:t>
            </w:r>
          </w:p>
          <w:p w14:paraId="6D34812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userName=admin</w:t>
            </w:r>
          </w:p>
          <w:p w14:paraId="124B88B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groupName=SuperAdmin</w:t>
            </w:r>
          </w:p>
          <w:p w14:paraId="76C89C5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privilegeCount=16</w:t>
            </w:r>
          </w:p>
          <w:p w14:paraId="0922708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privilegeBegin=1</w:t>
            </w:r>
          </w:p>
          <w:p w14:paraId="0942AFA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privilege=0</w:t>
            </w:r>
          </w:p>
          <w:p w14:paraId="5E59424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next_privilegeURL=2</w:t>
            </w:r>
          </w:p>
          <w:p w14:paraId="215088D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w:t>
            </w:r>
          </w:p>
          <w:p w14:paraId="299F75C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next_privilegeURL=3</w:t>
            </w:r>
          </w:p>
          <w:p w14:paraId="657637E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privilege=2</w:t>
            </w:r>
          </w:p>
          <w:p w14:paraId="034C306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next_privilegeURL=4</w:t>
            </w:r>
          </w:p>
          <w:p w14:paraId="1CE9A6D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privilege=3</w:t>
            </w:r>
          </w:p>
          <w:p w14:paraId="4AB1CA7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next_privilegeURL=5</w:t>
            </w:r>
          </w:p>
          <w:p w14:paraId="21B1119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privilege=4</w:t>
            </w:r>
          </w:p>
          <w:p w14:paraId="20FCD04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next_privilegeURL=6</w:t>
            </w:r>
          </w:p>
          <w:p w14:paraId="1DD0233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privilege=5</w:t>
            </w:r>
          </w:p>
          <w:p w14:paraId="54E4D25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next_privilegeURL=7</w:t>
            </w:r>
          </w:p>
          <w:p w14:paraId="69675FF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privilege=6</w:t>
            </w:r>
          </w:p>
          <w:p w14:paraId="3DD9CF0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next_privilegeURL=8</w:t>
            </w:r>
          </w:p>
          <w:p w14:paraId="67E7941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privilege=7</w:t>
            </w:r>
          </w:p>
          <w:p w14:paraId="3A28DC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next_privilegeURL=9</w:t>
            </w:r>
          </w:p>
          <w:p w14:paraId="4C99F95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privilege=8</w:t>
            </w:r>
          </w:p>
          <w:p w14:paraId="49FEF1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next_privilegeURL=10</w:t>
            </w:r>
          </w:p>
          <w:p w14:paraId="548ED04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privilege=10</w:t>
            </w:r>
          </w:p>
          <w:p w14:paraId="05D87A2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next_privilegeURL=11</w:t>
            </w:r>
          </w:p>
          <w:p w14:paraId="5CD3D00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privilege=11</w:t>
            </w:r>
          </w:p>
          <w:p w14:paraId="44E0D23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next_privilegeURL=12</w:t>
            </w:r>
          </w:p>
          <w:p w14:paraId="7FEE80B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privilege=12</w:t>
            </w:r>
          </w:p>
          <w:p w14:paraId="7BCCF7C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next_privilegeURL=13</w:t>
            </w:r>
          </w:p>
          <w:p w14:paraId="014A342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privilege=13</w:t>
            </w:r>
          </w:p>
          <w:p w14:paraId="16C0AD0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next_privilegeURL=14</w:t>
            </w:r>
          </w:p>
          <w:p w14:paraId="78BB3A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privilege=14</w:t>
            </w:r>
          </w:p>
          <w:p w14:paraId="41CB3AC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next_privilegeURL=15</w:t>
            </w:r>
          </w:p>
          <w:p w14:paraId="2C9AA90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privilege=15</w:t>
            </w:r>
          </w:p>
          <w:p w14:paraId="4452547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next_privilegeURL=16</w:t>
            </w:r>
          </w:p>
          <w:p w14:paraId="25804A6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privilege=16</w:t>
            </w:r>
          </w:p>
          <w:p w14:paraId="45B3291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privilegeEnd=1</w:t>
            </w:r>
          </w:p>
          <w:p w14:paraId="053BF86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next_userURL=1</w:t>
            </w:r>
          </w:p>
          <w:p w14:paraId="68B53ED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userName=test</w:t>
            </w:r>
          </w:p>
          <w:p w14:paraId="0C398E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groupName=Operator</w:t>
            </w:r>
          </w:p>
          <w:p w14:paraId="1709C7E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privilegeCount=5</w:t>
            </w:r>
          </w:p>
          <w:p w14:paraId="6D45E4D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privilegeBegin=1</w:t>
            </w:r>
          </w:p>
          <w:p w14:paraId="2D681D3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privilege=13</w:t>
            </w:r>
          </w:p>
          <w:p w14:paraId="0E35810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next_privilegeURL=2</w:t>
            </w:r>
          </w:p>
          <w:p w14:paraId="35A4A0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privilege=12</w:t>
            </w:r>
          </w:p>
          <w:p w14:paraId="07B97A1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next_privilegeURL=3</w:t>
            </w:r>
          </w:p>
          <w:p w14:paraId="718E99B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privilege=4</w:t>
            </w:r>
          </w:p>
          <w:p w14:paraId="06AC63B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next_privilegeURL=4</w:t>
            </w:r>
          </w:p>
          <w:p w14:paraId="1E793F2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privilege=0</w:t>
            </w:r>
          </w:p>
          <w:p w14:paraId="2C78FB2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next_privilegeURL=5</w:t>
            </w:r>
          </w:p>
          <w:p w14:paraId="38472F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w:t>
            </w:r>
          </w:p>
          <w:p w14:paraId="1DE7CE6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privilegeEnd=1</w:t>
            </w:r>
          </w:p>
          <w:p w14:paraId="60E6B90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userEnd=1</w:t>
            </w:r>
          </w:p>
        </w:tc>
      </w:tr>
    </w:tbl>
    <w:p w14:paraId="583D9955" w14:textId="77777777" w:rsidR="003D63BC" w:rsidRDefault="00000000">
      <w:pPr>
        <w:pStyle w:val="Kop5"/>
        <w:numPr>
          <w:ilvl w:val="4"/>
          <w:numId w:val="3"/>
        </w:numPr>
      </w:pPr>
      <w:r>
        <w:t>Description of all user parameters</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368"/>
        <w:gridCol w:w="1635"/>
        <w:gridCol w:w="1708"/>
      </w:tblGrid>
      <w:tr w:rsidR="003D63BC" w14:paraId="2D1C3208" w14:textId="77777777">
        <w:trPr>
          <w:trHeight w:val="465"/>
        </w:trPr>
        <w:tc>
          <w:tcPr>
            <w:tcW w:w="1555" w:type="pct"/>
            <w:tcBorders>
              <w:top w:val="single" w:sz="4" w:space="0" w:color="auto"/>
              <w:left w:val="single" w:sz="4" w:space="0" w:color="auto"/>
              <w:bottom w:val="single" w:sz="4" w:space="0" w:color="auto"/>
              <w:right w:val="single" w:sz="4" w:space="0" w:color="auto"/>
            </w:tcBorders>
            <w:shd w:val="clear" w:color="auto" w:fill="D7D7D7"/>
          </w:tcPr>
          <w:p w14:paraId="4E3047F7" w14:textId="77777777" w:rsidR="003D63BC" w:rsidRDefault="00000000">
            <w:pPr>
              <w:jc w:val="left"/>
              <w:rPr>
                <w:rFonts w:eastAsia="NSimSun"/>
                <w:b/>
                <w:szCs w:val="21"/>
              </w:rPr>
            </w:pPr>
            <w:r>
              <w:rPr>
                <w:rFonts w:eastAsia="NSimSun" w:hint="eastAsia"/>
                <w:b/>
                <w:szCs w:val="21"/>
              </w:rPr>
              <w:t>URL</w:t>
            </w:r>
          </w:p>
        </w:tc>
        <w:tc>
          <w:tcPr>
            <w:tcW w:w="1427" w:type="pct"/>
            <w:tcBorders>
              <w:top w:val="single" w:sz="4" w:space="0" w:color="auto"/>
              <w:left w:val="single" w:sz="4" w:space="0" w:color="auto"/>
              <w:bottom w:val="single" w:sz="4" w:space="0" w:color="auto"/>
              <w:right w:val="single" w:sz="4" w:space="0" w:color="auto"/>
            </w:tcBorders>
            <w:shd w:val="clear" w:color="auto" w:fill="D9D9D9"/>
          </w:tcPr>
          <w:p w14:paraId="2D45B2C3" w14:textId="77777777" w:rsidR="003D63BC" w:rsidRDefault="00000000">
            <w:pPr>
              <w:jc w:val="left"/>
              <w:rPr>
                <w:rFonts w:eastAsia="NSimSun"/>
                <w:b/>
                <w:szCs w:val="21"/>
              </w:rPr>
            </w:pPr>
            <w:r>
              <w:rPr>
                <w:rFonts w:eastAsia="NSimSun"/>
                <w:b/>
                <w:szCs w:val="21"/>
              </w:rPr>
              <w:t>Parameter Description</w:t>
            </w:r>
          </w:p>
        </w:tc>
        <w:tc>
          <w:tcPr>
            <w:tcW w:w="986" w:type="pct"/>
            <w:tcBorders>
              <w:top w:val="single" w:sz="4" w:space="0" w:color="auto"/>
              <w:left w:val="single" w:sz="4" w:space="0" w:color="auto"/>
              <w:bottom w:val="single" w:sz="4" w:space="0" w:color="auto"/>
              <w:right w:val="single" w:sz="4" w:space="0" w:color="auto"/>
            </w:tcBorders>
            <w:shd w:val="clear" w:color="auto" w:fill="D7D7D7"/>
          </w:tcPr>
          <w:p w14:paraId="65E7A91F" w14:textId="77777777" w:rsidR="003D63BC" w:rsidRDefault="00000000">
            <w:pPr>
              <w:jc w:val="left"/>
              <w:rPr>
                <w:rFonts w:eastAsia="NSimSun"/>
                <w:b/>
                <w:szCs w:val="21"/>
              </w:rPr>
            </w:pPr>
            <w:r>
              <w:rPr>
                <w:rFonts w:eastAsia="NSimSun"/>
                <w:b/>
                <w:szCs w:val="21"/>
              </w:rPr>
              <w:t>scope</w:t>
            </w:r>
          </w:p>
        </w:tc>
        <w:tc>
          <w:tcPr>
            <w:tcW w:w="1030" w:type="pct"/>
            <w:tcBorders>
              <w:top w:val="single" w:sz="4" w:space="0" w:color="auto"/>
              <w:left w:val="single" w:sz="4" w:space="0" w:color="auto"/>
              <w:bottom w:val="single" w:sz="4" w:space="0" w:color="auto"/>
              <w:right w:val="single" w:sz="4" w:space="0" w:color="auto"/>
            </w:tcBorders>
            <w:shd w:val="clear" w:color="auto" w:fill="D9D9D9"/>
          </w:tcPr>
          <w:p w14:paraId="034FF2A4" w14:textId="77777777" w:rsidR="003D63BC" w:rsidRDefault="00000000">
            <w:pPr>
              <w:jc w:val="left"/>
              <w:rPr>
                <w:rFonts w:eastAsia="NSimSun"/>
                <w:b/>
                <w:szCs w:val="21"/>
              </w:rPr>
            </w:pPr>
            <w:r>
              <w:rPr>
                <w:rFonts w:eastAsia="NSimSun"/>
                <w:b/>
                <w:szCs w:val="21"/>
              </w:rPr>
              <w:t>type of data</w:t>
            </w:r>
          </w:p>
        </w:tc>
      </w:tr>
      <w:tr w:rsidR="003D63BC" w14:paraId="5BB53B00"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2DB81615" w14:textId="77777777" w:rsidR="003D63BC" w:rsidRDefault="00000000">
            <w:pPr>
              <w:jc w:val="left"/>
              <w:rPr>
                <w:rFonts w:eastAsia="NSimSun"/>
                <w:b/>
                <w:szCs w:val="21"/>
              </w:rPr>
            </w:pPr>
            <w:r>
              <w:rPr>
                <w:rFonts w:eastAsia="NSimSun"/>
                <w:b/>
                <w:szCs w:val="21"/>
              </w:rPr>
              <w:t>userCount</w:t>
            </w:r>
          </w:p>
        </w:tc>
        <w:tc>
          <w:tcPr>
            <w:tcW w:w="1427" w:type="pct"/>
            <w:tcBorders>
              <w:top w:val="single" w:sz="4" w:space="0" w:color="auto"/>
              <w:left w:val="single" w:sz="4" w:space="0" w:color="auto"/>
              <w:bottom w:val="single" w:sz="4" w:space="0" w:color="auto"/>
              <w:right w:val="single" w:sz="4" w:space="0" w:color="auto"/>
            </w:tcBorders>
          </w:tcPr>
          <w:p w14:paraId="0A33DE74" w14:textId="77777777" w:rsidR="003D63BC" w:rsidRDefault="00000000">
            <w:pPr>
              <w:jc w:val="left"/>
              <w:rPr>
                <w:rFonts w:eastAsia="NSimSun"/>
                <w:szCs w:val="21"/>
              </w:rPr>
            </w:pPr>
            <w:r>
              <w:rPr>
                <w:rFonts w:eastAsia="NSimSun"/>
                <w:szCs w:val="21"/>
              </w:rPr>
              <w:t>amount of users</w:t>
            </w:r>
          </w:p>
        </w:tc>
        <w:tc>
          <w:tcPr>
            <w:tcW w:w="986" w:type="pct"/>
            <w:tcBorders>
              <w:top w:val="single" w:sz="4" w:space="0" w:color="auto"/>
              <w:left w:val="single" w:sz="4" w:space="0" w:color="auto"/>
              <w:bottom w:val="single" w:sz="4" w:space="0" w:color="auto"/>
              <w:right w:val="single" w:sz="4" w:space="0" w:color="auto"/>
            </w:tcBorders>
          </w:tcPr>
          <w:p w14:paraId="02E9ABD0"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5970E95B" w14:textId="77777777" w:rsidR="003D63BC" w:rsidRDefault="00000000">
            <w:pPr>
              <w:jc w:val="left"/>
              <w:rPr>
                <w:rFonts w:eastAsia="NSimSun"/>
                <w:szCs w:val="21"/>
              </w:rPr>
            </w:pPr>
            <w:r>
              <w:rPr>
                <w:rFonts w:eastAsia="NSimSun"/>
                <w:szCs w:val="21"/>
              </w:rPr>
              <w:t>int</w:t>
            </w:r>
          </w:p>
        </w:tc>
      </w:tr>
      <w:tr w:rsidR="003D63BC" w14:paraId="69F912F2"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52A551E8" w14:textId="77777777" w:rsidR="003D63BC" w:rsidRDefault="00000000">
            <w:pPr>
              <w:jc w:val="left"/>
              <w:rPr>
                <w:rFonts w:eastAsia="NSimSun"/>
                <w:b/>
                <w:szCs w:val="21"/>
              </w:rPr>
            </w:pPr>
            <w:r>
              <w:rPr>
                <w:rFonts w:eastAsia="NSimSun"/>
                <w:b/>
                <w:szCs w:val="21"/>
              </w:rPr>
              <w:t>userBegin</w:t>
            </w:r>
          </w:p>
        </w:tc>
        <w:tc>
          <w:tcPr>
            <w:tcW w:w="1427" w:type="pct"/>
            <w:tcBorders>
              <w:top w:val="single" w:sz="4" w:space="0" w:color="auto"/>
              <w:left w:val="single" w:sz="4" w:space="0" w:color="auto"/>
              <w:bottom w:val="single" w:sz="4" w:space="0" w:color="auto"/>
              <w:right w:val="single" w:sz="4" w:space="0" w:color="auto"/>
            </w:tcBorders>
          </w:tcPr>
          <w:p w14:paraId="2B440221" w14:textId="77777777" w:rsidR="003D63BC" w:rsidRDefault="00000000">
            <w:pPr>
              <w:jc w:val="left"/>
              <w:rPr>
                <w:rFonts w:eastAsia="NSimSun"/>
                <w:szCs w:val="21"/>
              </w:rPr>
            </w:pPr>
            <w:r>
              <w:rPr>
                <w:rFonts w:eastAsia="NSimSun"/>
                <w:szCs w:val="21"/>
              </w:rPr>
              <w:t>User start ID</w:t>
            </w:r>
          </w:p>
        </w:tc>
        <w:tc>
          <w:tcPr>
            <w:tcW w:w="986" w:type="pct"/>
            <w:tcBorders>
              <w:top w:val="single" w:sz="4" w:space="0" w:color="auto"/>
              <w:left w:val="single" w:sz="4" w:space="0" w:color="auto"/>
              <w:bottom w:val="single" w:sz="4" w:space="0" w:color="auto"/>
              <w:right w:val="single" w:sz="4" w:space="0" w:color="auto"/>
            </w:tcBorders>
          </w:tcPr>
          <w:p w14:paraId="6B128573"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40968856" w14:textId="77777777" w:rsidR="003D63BC" w:rsidRDefault="00000000">
            <w:pPr>
              <w:jc w:val="left"/>
              <w:rPr>
                <w:rFonts w:eastAsia="NSimSun"/>
                <w:szCs w:val="21"/>
              </w:rPr>
            </w:pPr>
            <w:r>
              <w:rPr>
                <w:rFonts w:eastAsia="NSimSun"/>
                <w:szCs w:val="21"/>
              </w:rPr>
              <w:t>int</w:t>
            </w:r>
          </w:p>
        </w:tc>
      </w:tr>
      <w:tr w:rsidR="003D63BC" w14:paraId="08D9762A"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1358C79A" w14:textId="77777777" w:rsidR="003D63BC" w:rsidRDefault="00000000">
            <w:pPr>
              <w:jc w:val="left"/>
              <w:rPr>
                <w:rFonts w:eastAsia="NSimSun"/>
                <w:b/>
                <w:szCs w:val="21"/>
              </w:rPr>
            </w:pPr>
            <w:r>
              <w:rPr>
                <w:rFonts w:eastAsia="NSimSun"/>
                <w:b/>
                <w:szCs w:val="21"/>
              </w:rPr>
              <w:t>userName</w:t>
            </w:r>
          </w:p>
        </w:tc>
        <w:tc>
          <w:tcPr>
            <w:tcW w:w="1427" w:type="pct"/>
            <w:tcBorders>
              <w:top w:val="single" w:sz="4" w:space="0" w:color="auto"/>
              <w:left w:val="single" w:sz="4" w:space="0" w:color="auto"/>
              <w:bottom w:val="single" w:sz="4" w:space="0" w:color="auto"/>
              <w:right w:val="single" w:sz="4" w:space="0" w:color="auto"/>
            </w:tcBorders>
          </w:tcPr>
          <w:p w14:paraId="4FEE11D2" w14:textId="77777777" w:rsidR="003D63BC" w:rsidRDefault="00000000">
            <w:pPr>
              <w:jc w:val="left"/>
              <w:rPr>
                <w:rFonts w:eastAsia="NSimSun"/>
                <w:szCs w:val="21"/>
              </w:rPr>
            </w:pPr>
            <w:r>
              <w:rPr>
                <w:rFonts w:eastAsia="NSimSun"/>
                <w:szCs w:val="21"/>
              </w:rPr>
              <w:t>username</w:t>
            </w:r>
          </w:p>
        </w:tc>
        <w:tc>
          <w:tcPr>
            <w:tcW w:w="986" w:type="pct"/>
            <w:tcBorders>
              <w:top w:val="single" w:sz="4" w:space="0" w:color="auto"/>
              <w:left w:val="single" w:sz="4" w:space="0" w:color="auto"/>
              <w:bottom w:val="single" w:sz="4" w:space="0" w:color="auto"/>
              <w:right w:val="single" w:sz="4" w:space="0" w:color="auto"/>
            </w:tcBorders>
          </w:tcPr>
          <w:p w14:paraId="7B2E8BF0"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43BB708C" w14:textId="77777777" w:rsidR="003D63BC" w:rsidRDefault="00000000">
            <w:pPr>
              <w:jc w:val="left"/>
              <w:rPr>
                <w:rFonts w:eastAsia="NSimSun"/>
                <w:szCs w:val="21"/>
              </w:rPr>
            </w:pPr>
            <w:r>
              <w:rPr>
                <w:rFonts w:eastAsia="NSimSun"/>
                <w:szCs w:val="21"/>
              </w:rPr>
              <w:t>string</w:t>
            </w:r>
          </w:p>
        </w:tc>
      </w:tr>
      <w:tr w:rsidR="003D63BC" w14:paraId="135A8EDF"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1996F1CB" w14:textId="77777777" w:rsidR="003D63BC" w:rsidRDefault="00000000">
            <w:pPr>
              <w:jc w:val="left"/>
              <w:rPr>
                <w:rFonts w:eastAsia="NSimSun"/>
                <w:b/>
                <w:szCs w:val="21"/>
              </w:rPr>
            </w:pPr>
            <w:r>
              <w:rPr>
                <w:rFonts w:eastAsia="NSimSun"/>
                <w:b/>
                <w:szCs w:val="21"/>
              </w:rPr>
              <w:t>groupName</w:t>
            </w:r>
          </w:p>
        </w:tc>
        <w:tc>
          <w:tcPr>
            <w:tcW w:w="1427" w:type="pct"/>
            <w:tcBorders>
              <w:top w:val="single" w:sz="4" w:space="0" w:color="auto"/>
              <w:left w:val="single" w:sz="4" w:space="0" w:color="auto"/>
              <w:bottom w:val="single" w:sz="4" w:space="0" w:color="auto"/>
              <w:right w:val="single" w:sz="4" w:space="0" w:color="auto"/>
            </w:tcBorders>
          </w:tcPr>
          <w:p w14:paraId="4EC6A5A1" w14:textId="77777777" w:rsidR="003D63BC" w:rsidRDefault="00000000">
            <w:pPr>
              <w:jc w:val="left"/>
              <w:rPr>
                <w:rFonts w:eastAsia="NSimSun"/>
                <w:szCs w:val="21"/>
              </w:rPr>
            </w:pPr>
            <w:r>
              <w:rPr>
                <w:rFonts w:eastAsia="NSimSun"/>
                <w:szCs w:val="21"/>
              </w:rPr>
              <w:t>group name</w:t>
            </w:r>
          </w:p>
        </w:tc>
        <w:tc>
          <w:tcPr>
            <w:tcW w:w="986" w:type="pct"/>
            <w:tcBorders>
              <w:top w:val="single" w:sz="4" w:space="0" w:color="auto"/>
              <w:left w:val="single" w:sz="4" w:space="0" w:color="auto"/>
              <w:bottom w:val="single" w:sz="4" w:space="0" w:color="auto"/>
              <w:right w:val="single" w:sz="4" w:space="0" w:color="auto"/>
            </w:tcBorders>
          </w:tcPr>
          <w:p w14:paraId="35CCE3C3"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104A7441" w14:textId="77777777" w:rsidR="003D63BC" w:rsidRDefault="00000000">
            <w:pPr>
              <w:jc w:val="left"/>
              <w:rPr>
                <w:rFonts w:eastAsia="NSimSun"/>
                <w:szCs w:val="21"/>
              </w:rPr>
            </w:pPr>
            <w:r>
              <w:rPr>
                <w:rFonts w:eastAsia="NSimSun"/>
                <w:szCs w:val="21"/>
              </w:rPr>
              <w:t>Strring​</w:t>
            </w:r>
          </w:p>
        </w:tc>
      </w:tr>
      <w:tr w:rsidR="003D63BC" w14:paraId="012F2E11"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1427CFC4" w14:textId="77777777" w:rsidR="003D63BC" w:rsidRDefault="00000000">
            <w:pPr>
              <w:jc w:val="left"/>
              <w:rPr>
                <w:rFonts w:eastAsia="NSimSun"/>
                <w:b/>
                <w:szCs w:val="21"/>
              </w:rPr>
            </w:pPr>
            <w:r>
              <w:rPr>
                <w:rFonts w:eastAsia="NSimSun"/>
                <w:b/>
                <w:szCs w:val="21"/>
              </w:rPr>
              <w:t>privilegeCount</w:t>
            </w:r>
          </w:p>
        </w:tc>
        <w:tc>
          <w:tcPr>
            <w:tcW w:w="1427" w:type="pct"/>
            <w:tcBorders>
              <w:top w:val="single" w:sz="4" w:space="0" w:color="auto"/>
              <w:left w:val="single" w:sz="4" w:space="0" w:color="auto"/>
              <w:bottom w:val="single" w:sz="4" w:space="0" w:color="auto"/>
              <w:right w:val="single" w:sz="4" w:space="0" w:color="auto"/>
            </w:tcBorders>
          </w:tcPr>
          <w:p w14:paraId="565A4202" w14:textId="77777777" w:rsidR="003D63BC" w:rsidRDefault="00000000">
            <w:pPr>
              <w:jc w:val="left"/>
              <w:rPr>
                <w:rFonts w:eastAsia="NSimSun"/>
                <w:szCs w:val="21"/>
              </w:rPr>
            </w:pPr>
            <w:r>
              <w:rPr>
                <w:rFonts w:eastAsia="NSimSun"/>
                <w:szCs w:val="21"/>
              </w:rPr>
              <w:t>Number of permissions</w:t>
            </w:r>
          </w:p>
        </w:tc>
        <w:tc>
          <w:tcPr>
            <w:tcW w:w="986" w:type="pct"/>
            <w:tcBorders>
              <w:top w:val="single" w:sz="4" w:space="0" w:color="auto"/>
              <w:left w:val="single" w:sz="4" w:space="0" w:color="auto"/>
              <w:bottom w:val="single" w:sz="4" w:space="0" w:color="auto"/>
              <w:right w:val="single" w:sz="4" w:space="0" w:color="auto"/>
            </w:tcBorders>
          </w:tcPr>
          <w:p w14:paraId="5FA31C38"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0F7E73DA" w14:textId="77777777" w:rsidR="003D63BC" w:rsidRDefault="00000000">
            <w:pPr>
              <w:jc w:val="left"/>
              <w:rPr>
                <w:rFonts w:eastAsia="NSimSun"/>
                <w:szCs w:val="21"/>
              </w:rPr>
            </w:pPr>
            <w:r>
              <w:rPr>
                <w:rFonts w:eastAsia="NSimSun"/>
                <w:szCs w:val="21"/>
              </w:rPr>
              <w:t>int</w:t>
            </w:r>
          </w:p>
        </w:tc>
      </w:tr>
      <w:tr w:rsidR="003D63BC" w14:paraId="2888790B"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0A06FAAD" w14:textId="77777777" w:rsidR="003D63BC" w:rsidRDefault="00000000">
            <w:pPr>
              <w:jc w:val="left"/>
              <w:rPr>
                <w:rFonts w:eastAsia="NSimSun"/>
                <w:b/>
                <w:szCs w:val="21"/>
              </w:rPr>
            </w:pPr>
            <w:r>
              <w:rPr>
                <w:rFonts w:eastAsia="NSimSun"/>
                <w:b/>
                <w:szCs w:val="21"/>
              </w:rPr>
              <w:t>privilegeBegin</w:t>
            </w:r>
          </w:p>
        </w:tc>
        <w:tc>
          <w:tcPr>
            <w:tcW w:w="1427" w:type="pct"/>
            <w:tcBorders>
              <w:top w:val="single" w:sz="4" w:space="0" w:color="auto"/>
              <w:left w:val="single" w:sz="4" w:space="0" w:color="auto"/>
              <w:bottom w:val="single" w:sz="4" w:space="0" w:color="auto"/>
              <w:right w:val="single" w:sz="4" w:space="0" w:color="auto"/>
            </w:tcBorders>
          </w:tcPr>
          <w:p w14:paraId="48CB70AD" w14:textId="77777777" w:rsidR="003D63BC" w:rsidRDefault="00000000">
            <w:pPr>
              <w:jc w:val="left"/>
              <w:rPr>
                <w:rFonts w:eastAsia="NSimSun"/>
                <w:szCs w:val="21"/>
              </w:rPr>
            </w:pPr>
            <w:r>
              <w:rPr>
                <w:rFonts w:eastAsia="NSimSun"/>
                <w:szCs w:val="21"/>
              </w:rPr>
              <w:t>Permission start mark</w:t>
            </w:r>
          </w:p>
        </w:tc>
        <w:tc>
          <w:tcPr>
            <w:tcW w:w="986" w:type="pct"/>
            <w:tcBorders>
              <w:top w:val="single" w:sz="4" w:space="0" w:color="auto"/>
              <w:left w:val="single" w:sz="4" w:space="0" w:color="auto"/>
              <w:bottom w:val="single" w:sz="4" w:space="0" w:color="auto"/>
              <w:right w:val="single" w:sz="4" w:space="0" w:color="auto"/>
            </w:tcBorders>
          </w:tcPr>
          <w:p w14:paraId="3FAE7A2C"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2391B98F" w14:textId="77777777" w:rsidR="003D63BC" w:rsidRDefault="00000000">
            <w:pPr>
              <w:jc w:val="left"/>
              <w:rPr>
                <w:rFonts w:eastAsia="NSimSun"/>
                <w:szCs w:val="21"/>
              </w:rPr>
            </w:pPr>
            <w:r>
              <w:rPr>
                <w:rFonts w:eastAsia="NSimSun"/>
                <w:szCs w:val="21"/>
              </w:rPr>
              <w:t>int</w:t>
            </w:r>
          </w:p>
        </w:tc>
      </w:tr>
      <w:tr w:rsidR="003D63BC" w14:paraId="2D4F8207"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16986986" w14:textId="77777777" w:rsidR="003D63BC" w:rsidRDefault="00000000">
            <w:pPr>
              <w:jc w:val="left"/>
              <w:rPr>
                <w:rFonts w:eastAsia="NSimSun"/>
                <w:b/>
                <w:szCs w:val="21"/>
              </w:rPr>
            </w:pPr>
            <w:r>
              <w:rPr>
                <w:rFonts w:eastAsia="NSimSun"/>
                <w:b/>
                <w:szCs w:val="21"/>
              </w:rPr>
              <w:t>privilege</w:t>
            </w:r>
          </w:p>
        </w:tc>
        <w:tc>
          <w:tcPr>
            <w:tcW w:w="1427" w:type="pct"/>
            <w:tcBorders>
              <w:top w:val="single" w:sz="4" w:space="0" w:color="auto"/>
              <w:left w:val="single" w:sz="4" w:space="0" w:color="auto"/>
              <w:bottom w:val="single" w:sz="4" w:space="0" w:color="auto"/>
              <w:right w:val="single" w:sz="4" w:space="0" w:color="auto"/>
            </w:tcBorders>
          </w:tcPr>
          <w:p w14:paraId="7014FAF1" w14:textId="77777777" w:rsidR="003D63BC" w:rsidRDefault="00000000">
            <w:pPr>
              <w:jc w:val="left"/>
              <w:rPr>
                <w:rFonts w:eastAsia="NSimSun"/>
                <w:szCs w:val="21"/>
              </w:rPr>
            </w:pPr>
            <w:r>
              <w:rPr>
                <w:rFonts w:eastAsia="NSimSun"/>
                <w:szCs w:val="21"/>
              </w:rPr>
              <w:t>Permissions</w:t>
            </w:r>
          </w:p>
          <w:p w14:paraId="6FEBD168" w14:textId="77777777" w:rsidR="003D63BC" w:rsidRDefault="00000000">
            <w:pPr>
              <w:jc w:val="left"/>
              <w:rPr>
                <w:rFonts w:eastAsia="NSimSun"/>
                <w:szCs w:val="21"/>
              </w:rPr>
            </w:pPr>
            <w:r>
              <w:rPr>
                <w:rFonts w:eastAsia="NSimSun"/>
                <w:szCs w:val="21"/>
              </w:rPr>
              <w:t>0: Real-time video</w:t>
            </w:r>
          </w:p>
          <w:p w14:paraId="44CD6550" w14:textId="77777777" w:rsidR="003D63BC" w:rsidRDefault="00000000">
            <w:pPr>
              <w:jc w:val="left"/>
              <w:rPr>
                <w:rFonts w:eastAsia="NSimSun"/>
                <w:szCs w:val="21"/>
              </w:rPr>
            </w:pPr>
            <w:r>
              <w:rPr>
                <w:rFonts w:eastAsia="NSimSun"/>
                <w:szCs w:val="21"/>
              </w:rPr>
              <w:t>1: Video Control</w:t>
            </w:r>
          </w:p>
          <w:p w14:paraId="16B48282" w14:textId="77777777" w:rsidR="003D63BC" w:rsidRDefault="00000000">
            <w:pPr>
              <w:jc w:val="left"/>
              <w:rPr>
                <w:rFonts w:eastAsia="NSimSun"/>
                <w:szCs w:val="21"/>
              </w:rPr>
            </w:pPr>
            <w:r>
              <w:rPr>
                <w:rFonts w:eastAsia="NSimSun"/>
                <w:szCs w:val="21"/>
              </w:rPr>
              <w:t>2: PTZ control</w:t>
            </w:r>
          </w:p>
          <w:p w14:paraId="25FF83E7" w14:textId="77777777" w:rsidR="003D63BC" w:rsidRDefault="00000000">
            <w:pPr>
              <w:jc w:val="left"/>
              <w:rPr>
                <w:rFonts w:eastAsia="NSimSun"/>
                <w:szCs w:val="21"/>
              </w:rPr>
            </w:pPr>
            <w:r>
              <w:rPr>
                <w:rFonts w:eastAsia="NSimSun"/>
                <w:szCs w:val="21"/>
              </w:rPr>
              <w:t>3: Audio</w:t>
            </w:r>
          </w:p>
          <w:p w14:paraId="5674041E" w14:textId="77777777" w:rsidR="003D63BC" w:rsidRDefault="00000000">
            <w:pPr>
              <w:jc w:val="left"/>
              <w:rPr>
                <w:rFonts w:eastAsia="NSimSun"/>
                <w:szCs w:val="21"/>
              </w:rPr>
            </w:pPr>
            <w:r>
              <w:rPr>
                <w:rFonts w:eastAsia="NSimSun"/>
                <w:szCs w:val="21"/>
              </w:rPr>
              <w:t>4: Video playback</w:t>
            </w:r>
          </w:p>
          <w:p w14:paraId="3BCECC83" w14:textId="77777777" w:rsidR="003D63BC" w:rsidRDefault="00000000">
            <w:pPr>
              <w:jc w:val="left"/>
              <w:rPr>
                <w:rFonts w:eastAsia="NSimSun"/>
                <w:szCs w:val="21"/>
              </w:rPr>
            </w:pPr>
            <w:r>
              <w:rPr>
                <w:rFonts w:eastAsia="NSimSun"/>
                <w:szCs w:val="21"/>
              </w:rPr>
              <w:t>5: Backup</w:t>
            </w:r>
          </w:p>
          <w:p w14:paraId="0788A0B9" w14:textId="77777777" w:rsidR="003D63BC" w:rsidRDefault="00000000">
            <w:pPr>
              <w:jc w:val="left"/>
              <w:rPr>
                <w:rFonts w:eastAsia="NSimSun"/>
                <w:szCs w:val="21"/>
              </w:rPr>
            </w:pPr>
            <w:r>
              <w:rPr>
                <w:rFonts w:eastAsia="NSimSun"/>
                <w:szCs w:val="21"/>
              </w:rPr>
              <w:t>6: Manual recording</w:t>
            </w:r>
          </w:p>
          <w:p w14:paraId="1F8A9899" w14:textId="77777777" w:rsidR="003D63BC" w:rsidRDefault="00000000">
            <w:pPr>
              <w:jc w:val="left"/>
              <w:rPr>
                <w:rFonts w:eastAsia="NSimSun"/>
                <w:szCs w:val="21"/>
              </w:rPr>
            </w:pPr>
            <w:r>
              <w:rPr>
                <w:rFonts w:eastAsia="NSimSun"/>
                <w:szCs w:val="21"/>
              </w:rPr>
              <w:t>7: Video recording strategy</w:t>
            </w:r>
          </w:p>
          <w:p w14:paraId="230CF2AF" w14:textId="77777777" w:rsidR="003D63BC" w:rsidRDefault="00000000">
            <w:pPr>
              <w:jc w:val="left"/>
              <w:rPr>
                <w:rFonts w:eastAsia="NSimSun"/>
                <w:szCs w:val="21"/>
              </w:rPr>
            </w:pPr>
            <w:r>
              <w:rPr>
                <w:rFonts w:eastAsia="NSimSun"/>
                <w:szCs w:val="21"/>
              </w:rPr>
              <w:t>8: Disk Management</w:t>
            </w:r>
          </w:p>
          <w:p w14:paraId="42C6F9E4" w14:textId="77777777" w:rsidR="003D63BC" w:rsidRDefault="00000000">
            <w:pPr>
              <w:jc w:val="left"/>
              <w:rPr>
                <w:rFonts w:eastAsia="NSimSun"/>
                <w:szCs w:val="21"/>
              </w:rPr>
            </w:pPr>
            <w:r>
              <w:rPr>
                <w:rFonts w:eastAsia="NSimSun"/>
                <w:szCs w:val="21"/>
              </w:rPr>
              <w:t>9: Alarm retrieval</w:t>
            </w:r>
          </w:p>
          <w:p w14:paraId="666D8342" w14:textId="77777777" w:rsidR="003D63BC" w:rsidRDefault="00000000">
            <w:pPr>
              <w:jc w:val="left"/>
              <w:rPr>
                <w:rFonts w:eastAsia="NSimSun"/>
                <w:szCs w:val="21"/>
              </w:rPr>
            </w:pPr>
            <w:r>
              <w:rPr>
                <w:rFonts w:eastAsia="NSimSun"/>
                <w:szCs w:val="21"/>
              </w:rPr>
              <w:t>10: Device Management</w:t>
            </w:r>
          </w:p>
          <w:p w14:paraId="1251563E" w14:textId="77777777" w:rsidR="003D63BC" w:rsidRDefault="00000000">
            <w:pPr>
              <w:jc w:val="left"/>
              <w:rPr>
                <w:rFonts w:eastAsia="NSimSun"/>
                <w:szCs w:val="21"/>
              </w:rPr>
            </w:pPr>
            <w:r>
              <w:rPr>
                <w:rFonts w:eastAsia="NSimSun"/>
                <w:szCs w:val="21"/>
              </w:rPr>
              <w:t>11: Permission Management</w:t>
            </w:r>
          </w:p>
          <w:p w14:paraId="55664524" w14:textId="77777777" w:rsidR="003D63BC" w:rsidRDefault="00000000">
            <w:pPr>
              <w:jc w:val="left"/>
              <w:rPr>
                <w:rFonts w:eastAsia="NSimSun"/>
                <w:szCs w:val="21"/>
              </w:rPr>
            </w:pPr>
            <w:r>
              <w:rPr>
                <w:rFonts w:eastAsia="NSimSun"/>
                <w:szCs w:val="21"/>
              </w:rPr>
              <w:t>12: Parameter configuration</w:t>
            </w:r>
          </w:p>
          <w:p w14:paraId="4F774DE5" w14:textId="77777777" w:rsidR="003D63BC" w:rsidRDefault="00000000">
            <w:pPr>
              <w:jc w:val="left"/>
              <w:rPr>
                <w:rFonts w:eastAsia="NSimSun"/>
                <w:szCs w:val="21"/>
              </w:rPr>
            </w:pPr>
            <w:r>
              <w:rPr>
                <w:rFonts w:eastAsia="NSimSun"/>
                <w:szCs w:val="21"/>
              </w:rPr>
              <w:t>13: Video maintenance</w:t>
            </w:r>
          </w:p>
          <w:p w14:paraId="2EF41F89" w14:textId="77777777" w:rsidR="003D63BC" w:rsidRDefault="00000000">
            <w:pPr>
              <w:jc w:val="left"/>
              <w:rPr>
                <w:rFonts w:eastAsia="NSimSun"/>
                <w:szCs w:val="21"/>
              </w:rPr>
            </w:pPr>
            <w:r>
              <w:rPr>
                <w:rFonts w:eastAsia="NSimSun"/>
                <w:szCs w:val="21"/>
              </w:rPr>
              <w:t>14: Log</w:t>
            </w:r>
          </w:p>
          <w:p w14:paraId="666AA056" w14:textId="77777777" w:rsidR="003D63BC" w:rsidRDefault="00000000">
            <w:pPr>
              <w:jc w:val="left"/>
              <w:rPr>
                <w:rFonts w:eastAsia="NSimSun"/>
                <w:szCs w:val="21"/>
              </w:rPr>
            </w:pPr>
            <w:r>
              <w:rPr>
                <w:rFonts w:eastAsia="NSimSun"/>
                <w:szCs w:val="21"/>
              </w:rPr>
              <w:t>15: Infrared thermal imaging</w:t>
            </w:r>
          </w:p>
          <w:p w14:paraId="2395EDB8" w14:textId="77777777" w:rsidR="003D63BC" w:rsidRDefault="00000000">
            <w:pPr>
              <w:jc w:val="left"/>
              <w:rPr>
                <w:rFonts w:eastAsia="NSimSun"/>
                <w:szCs w:val="21"/>
              </w:rPr>
            </w:pPr>
            <w:r>
              <w:rPr>
                <w:rFonts w:eastAsia="NSimSun"/>
                <w:szCs w:val="21"/>
              </w:rPr>
              <w:t>16: Intelligent Detection</w:t>
            </w:r>
          </w:p>
        </w:tc>
        <w:tc>
          <w:tcPr>
            <w:tcW w:w="986" w:type="pct"/>
            <w:tcBorders>
              <w:top w:val="single" w:sz="4" w:space="0" w:color="auto"/>
              <w:left w:val="single" w:sz="4" w:space="0" w:color="auto"/>
              <w:bottom w:val="single" w:sz="4" w:space="0" w:color="auto"/>
              <w:right w:val="single" w:sz="4" w:space="0" w:color="auto"/>
            </w:tcBorders>
          </w:tcPr>
          <w:p w14:paraId="49CD6397"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67727716" w14:textId="77777777" w:rsidR="003D63BC" w:rsidRDefault="00000000">
            <w:pPr>
              <w:jc w:val="left"/>
              <w:rPr>
                <w:rFonts w:eastAsia="NSimSun"/>
                <w:szCs w:val="21"/>
              </w:rPr>
            </w:pPr>
            <w:r>
              <w:rPr>
                <w:rFonts w:eastAsia="NSimSun"/>
                <w:szCs w:val="21"/>
              </w:rPr>
              <w:t>int</w:t>
            </w:r>
          </w:p>
        </w:tc>
      </w:tr>
      <w:tr w:rsidR="003D63BC" w14:paraId="49B0CDC0"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5E3C03C2" w14:textId="77777777" w:rsidR="003D63BC" w:rsidRDefault="00000000">
            <w:pPr>
              <w:jc w:val="left"/>
              <w:rPr>
                <w:rFonts w:eastAsia="NSimSun"/>
                <w:b/>
                <w:szCs w:val="21"/>
              </w:rPr>
            </w:pPr>
            <w:r>
              <w:rPr>
                <w:rFonts w:eastAsia="NSimSun"/>
                <w:b/>
                <w:szCs w:val="21"/>
              </w:rPr>
              <w:t>next_privilegeURL</w:t>
            </w:r>
          </w:p>
        </w:tc>
        <w:tc>
          <w:tcPr>
            <w:tcW w:w="1427" w:type="pct"/>
            <w:tcBorders>
              <w:top w:val="single" w:sz="4" w:space="0" w:color="auto"/>
              <w:left w:val="single" w:sz="4" w:space="0" w:color="auto"/>
              <w:bottom w:val="single" w:sz="4" w:space="0" w:color="auto"/>
              <w:right w:val="single" w:sz="4" w:space="0" w:color="auto"/>
            </w:tcBorders>
          </w:tcPr>
          <w:p w14:paraId="3F6912AD" w14:textId="77777777" w:rsidR="003D63BC" w:rsidRDefault="00000000">
            <w:pPr>
              <w:rPr>
                <w:rFonts w:eastAsia="NSimSun"/>
                <w:szCs w:val="21"/>
              </w:rPr>
            </w:pPr>
            <w:r>
              <w:rPr>
                <w:rFonts w:eastAsia="NSimSun"/>
                <w:szCs w:val="21"/>
              </w:rPr>
              <w:t>Next permission start mark</w:t>
            </w:r>
          </w:p>
        </w:tc>
        <w:tc>
          <w:tcPr>
            <w:tcW w:w="986" w:type="pct"/>
            <w:tcBorders>
              <w:top w:val="single" w:sz="4" w:space="0" w:color="auto"/>
              <w:left w:val="single" w:sz="4" w:space="0" w:color="auto"/>
              <w:bottom w:val="single" w:sz="4" w:space="0" w:color="auto"/>
              <w:right w:val="single" w:sz="4" w:space="0" w:color="auto"/>
            </w:tcBorders>
          </w:tcPr>
          <w:p w14:paraId="3CFE5196"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038CC010" w14:textId="77777777" w:rsidR="003D63BC" w:rsidRDefault="00000000">
            <w:pPr>
              <w:jc w:val="left"/>
              <w:rPr>
                <w:rFonts w:eastAsia="NSimSun"/>
                <w:szCs w:val="21"/>
              </w:rPr>
            </w:pPr>
            <w:r>
              <w:rPr>
                <w:rFonts w:eastAsia="NSimSun"/>
                <w:szCs w:val="21"/>
              </w:rPr>
              <w:t>int</w:t>
            </w:r>
          </w:p>
        </w:tc>
      </w:tr>
      <w:tr w:rsidR="003D63BC" w14:paraId="6274F6A9"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1ED21179" w14:textId="77777777" w:rsidR="003D63BC" w:rsidRDefault="00000000">
            <w:pPr>
              <w:jc w:val="left"/>
              <w:rPr>
                <w:rFonts w:eastAsia="NSimSun"/>
                <w:b/>
                <w:szCs w:val="21"/>
              </w:rPr>
            </w:pPr>
            <w:r>
              <w:rPr>
                <w:rFonts w:eastAsia="NSimSun"/>
                <w:b/>
                <w:szCs w:val="21"/>
              </w:rPr>
              <w:t>privilegeEnd</w:t>
            </w:r>
          </w:p>
        </w:tc>
        <w:tc>
          <w:tcPr>
            <w:tcW w:w="1427" w:type="pct"/>
            <w:tcBorders>
              <w:top w:val="single" w:sz="4" w:space="0" w:color="auto"/>
              <w:left w:val="single" w:sz="4" w:space="0" w:color="auto"/>
              <w:bottom w:val="single" w:sz="4" w:space="0" w:color="auto"/>
              <w:right w:val="single" w:sz="4" w:space="0" w:color="auto"/>
            </w:tcBorders>
          </w:tcPr>
          <w:p w14:paraId="7BF516CF" w14:textId="77777777" w:rsidR="003D63BC" w:rsidRDefault="00000000">
            <w:pPr>
              <w:jc w:val="left"/>
              <w:rPr>
                <w:rFonts w:eastAsia="NSimSun"/>
                <w:szCs w:val="21"/>
              </w:rPr>
            </w:pPr>
            <w:r>
              <w:rPr>
                <w:rFonts w:eastAsia="NSimSun"/>
                <w:szCs w:val="21"/>
              </w:rPr>
              <w:t>End of permission mark</w:t>
            </w:r>
          </w:p>
        </w:tc>
        <w:tc>
          <w:tcPr>
            <w:tcW w:w="986" w:type="pct"/>
            <w:tcBorders>
              <w:top w:val="single" w:sz="4" w:space="0" w:color="auto"/>
              <w:left w:val="single" w:sz="4" w:space="0" w:color="auto"/>
              <w:bottom w:val="single" w:sz="4" w:space="0" w:color="auto"/>
              <w:right w:val="single" w:sz="4" w:space="0" w:color="auto"/>
            </w:tcBorders>
          </w:tcPr>
          <w:p w14:paraId="04790AD3"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32A0EB70" w14:textId="77777777" w:rsidR="003D63BC" w:rsidRDefault="00000000">
            <w:pPr>
              <w:jc w:val="left"/>
              <w:rPr>
                <w:rFonts w:eastAsia="NSimSun"/>
                <w:szCs w:val="21"/>
              </w:rPr>
            </w:pPr>
            <w:r>
              <w:rPr>
                <w:rFonts w:eastAsia="NSimSun"/>
                <w:szCs w:val="21"/>
              </w:rPr>
              <w:t>int</w:t>
            </w:r>
          </w:p>
        </w:tc>
      </w:tr>
      <w:tr w:rsidR="003D63BC" w14:paraId="3FA39D8D"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3C279C78" w14:textId="77777777" w:rsidR="003D63BC" w:rsidRDefault="00000000">
            <w:pPr>
              <w:jc w:val="left"/>
              <w:rPr>
                <w:rFonts w:eastAsia="NSimSun"/>
                <w:b/>
                <w:szCs w:val="21"/>
              </w:rPr>
            </w:pPr>
            <w:r>
              <w:rPr>
                <w:rFonts w:eastAsia="NSimSun"/>
                <w:b/>
                <w:szCs w:val="21"/>
              </w:rPr>
              <w:t>next_userURL</w:t>
            </w:r>
          </w:p>
        </w:tc>
        <w:tc>
          <w:tcPr>
            <w:tcW w:w="1427" w:type="pct"/>
            <w:tcBorders>
              <w:top w:val="single" w:sz="4" w:space="0" w:color="auto"/>
              <w:left w:val="single" w:sz="4" w:space="0" w:color="auto"/>
              <w:bottom w:val="single" w:sz="4" w:space="0" w:color="auto"/>
              <w:right w:val="single" w:sz="4" w:space="0" w:color="auto"/>
            </w:tcBorders>
          </w:tcPr>
          <w:p w14:paraId="56AA70B9" w14:textId="77777777" w:rsidR="003D63BC" w:rsidRDefault="00000000">
            <w:pPr>
              <w:jc w:val="left"/>
              <w:rPr>
                <w:rFonts w:eastAsia="NSimSun"/>
                <w:szCs w:val="21"/>
              </w:rPr>
            </w:pPr>
            <w:r>
              <w:rPr>
                <w:rFonts w:eastAsia="NSimSun"/>
                <w:szCs w:val="21"/>
              </w:rPr>
              <w:t>Next user starts identification</w:t>
            </w:r>
          </w:p>
        </w:tc>
        <w:tc>
          <w:tcPr>
            <w:tcW w:w="986" w:type="pct"/>
            <w:tcBorders>
              <w:top w:val="single" w:sz="4" w:space="0" w:color="auto"/>
              <w:left w:val="single" w:sz="4" w:space="0" w:color="auto"/>
              <w:bottom w:val="single" w:sz="4" w:space="0" w:color="auto"/>
              <w:right w:val="single" w:sz="4" w:space="0" w:color="auto"/>
            </w:tcBorders>
          </w:tcPr>
          <w:p w14:paraId="63B34DD5"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70BDE268" w14:textId="77777777" w:rsidR="003D63BC" w:rsidRDefault="00000000">
            <w:pPr>
              <w:jc w:val="left"/>
              <w:rPr>
                <w:rFonts w:eastAsia="NSimSun"/>
                <w:szCs w:val="21"/>
              </w:rPr>
            </w:pPr>
            <w:r>
              <w:rPr>
                <w:rFonts w:eastAsia="NSimSun"/>
                <w:szCs w:val="21"/>
              </w:rPr>
              <w:t>int</w:t>
            </w:r>
          </w:p>
        </w:tc>
      </w:tr>
      <w:tr w:rsidR="003D63BC" w14:paraId="0E39F5FD"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02E0081D" w14:textId="77777777" w:rsidR="003D63BC" w:rsidRDefault="00000000">
            <w:pPr>
              <w:jc w:val="left"/>
              <w:rPr>
                <w:rFonts w:eastAsia="NSimSun"/>
                <w:b/>
                <w:szCs w:val="21"/>
              </w:rPr>
            </w:pPr>
            <w:r>
              <w:rPr>
                <w:rFonts w:eastAsia="NSimSun"/>
                <w:b/>
                <w:szCs w:val="21"/>
              </w:rPr>
              <w:t>userEnd</w:t>
            </w:r>
          </w:p>
        </w:tc>
        <w:tc>
          <w:tcPr>
            <w:tcW w:w="1427" w:type="pct"/>
            <w:tcBorders>
              <w:top w:val="single" w:sz="4" w:space="0" w:color="auto"/>
              <w:left w:val="single" w:sz="4" w:space="0" w:color="auto"/>
              <w:bottom w:val="single" w:sz="4" w:space="0" w:color="auto"/>
              <w:right w:val="single" w:sz="4" w:space="0" w:color="auto"/>
            </w:tcBorders>
          </w:tcPr>
          <w:p w14:paraId="67A3E480" w14:textId="77777777" w:rsidR="003D63BC" w:rsidRDefault="00000000">
            <w:pPr>
              <w:jc w:val="left"/>
              <w:rPr>
                <w:rFonts w:eastAsia="NSimSun"/>
                <w:szCs w:val="21"/>
              </w:rPr>
            </w:pPr>
            <w:r>
              <w:rPr>
                <w:rFonts w:eastAsia="NSimSun"/>
                <w:szCs w:val="21"/>
              </w:rPr>
              <w:t>User end identifier</w:t>
            </w:r>
          </w:p>
        </w:tc>
        <w:tc>
          <w:tcPr>
            <w:tcW w:w="986" w:type="pct"/>
            <w:tcBorders>
              <w:top w:val="single" w:sz="4" w:space="0" w:color="auto"/>
              <w:left w:val="single" w:sz="4" w:space="0" w:color="auto"/>
              <w:bottom w:val="single" w:sz="4" w:space="0" w:color="auto"/>
              <w:right w:val="single" w:sz="4" w:space="0" w:color="auto"/>
            </w:tcBorders>
          </w:tcPr>
          <w:p w14:paraId="1581E38A"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3302D1DE" w14:textId="77777777" w:rsidR="003D63BC" w:rsidRDefault="00000000">
            <w:pPr>
              <w:jc w:val="left"/>
              <w:rPr>
                <w:rFonts w:eastAsia="NSimSun"/>
                <w:szCs w:val="21"/>
              </w:rPr>
            </w:pPr>
            <w:r>
              <w:rPr>
                <w:rFonts w:eastAsia="NSimSun"/>
                <w:szCs w:val="21"/>
              </w:rPr>
              <w:t>int</w:t>
            </w:r>
          </w:p>
        </w:tc>
      </w:tr>
    </w:tbl>
    <w:p w14:paraId="609E9132" w14:textId="77777777" w:rsidR="003D63BC" w:rsidRDefault="003D63BC"/>
    <w:p w14:paraId="3E352466" w14:textId="77777777" w:rsidR="003D63BC" w:rsidRDefault="00000000">
      <w:pPr>
        <w:pStyle w:val="Kop5"/>
        <w:numPr>
          <w:ilvl w:val="4"/>
          <w:numId w:val="3"/>
        </w:numPr>
      </w:pPr>
      <w:bookmarkStart w:id="689" w:name="_获取所有组"/>
      <w:bookmarkEnd w:id="689"/>
      <w:r>
        <w:t>Get all groups (IPC)</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0AD96195" w14:textId="77777777">
        <w:tc>
          <w:tcPr>
            <w:tcW w:w="526" w:type="pct"/>
          </w:tcPr>
          <w:p w14:paraId="17C232DA" w14:textId="77777777" w:rsidR="003D63BC" w:rsidRDefault="00000000">
            <w:pPr>
              <w:jc w:val="left"/>
              <w:rPr>
                <w:rStyle w:val="Zwaar"/>
                <w:rFonts w:eastAsia="NSimSun"/>
              </w:rPr>
            </w:pPr>
            <w:r>
              <w:rPr>
                <w:rStyle w:val="Zwaar"/>
                <w:rFonts w:eastAsia="NSimSun"/>
              </w:rPr>
              <w:t>URL</w:t>
            </w:r>
          </w:p>
        </w:tc>
        <w:tc>
          <w:tcPr>
            <w:tcW w:w="4473" w:type="pct"/>
          </w:tcPr>
          <w:p w14:paraId="102587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 </w:t>
            </w:r>
            <w:r>
              <w:rPr>
                <w:rFonts w:eastAsia="NSimSun"/>
                <w:b/>
                <w:bCs/>
                <w:iCs/>
                <w:kern w:val="0"/>
                <w:szCs w:val="21"/>
              </w:rPr>
              <w:t xml:space="preserve">getAllGroup </w:t>
            </w:r>
            <w:r>
              <w:rPr>
                <w:rFonts w:eastAsia="NSimSun"/>
                <w:bCs/>
                <w:iCs/>
                <w:kern w:val="0"/>
                <w:szCs w:val="21"/>
              </w:rPr>
              <w:t xml:space="preserve">&amp;type= </w:t>
            </w:r>
            <w:r>
              <w:rPr>
                <w:rStyle w:val="Style9"/>
                <w:rFonts w:eastAsia="NSimSun"/>
                <w:bCs w:val="0"/>
                <w:i w:val="0"/>
                <w:iCs w:val="0"/>
                <w:color w:val="auto"/>
              </w:rPr>
              <w:t>User</w:t>
            </w:r>
          </w:p>
        </w:tc>
      </w:tr>
      <w:tr w:rsidR="003D63BC" w14:paraId="2B8CD610" w14:textId="77777777">
        <w:tc>
          <w:tcPr>
            <w:tcW w:w="526" w:type="pct"/>
          </w:tcPr>
          <w:p w14:paraId="50814B1F" w14:textId="77777777" w:rsidR="003D63BC" w:rsidRDefault="00000000">
            <w:pPr>
              <w:jc w:val="left"/>
              <w:rPr>
                <w:rStyle w:val="Zwaar"/>
                <w:rFonts w:eastAsia="NSimSun"/>
              </w:rPr>
            </w:pPr>
            <w:r>
              <w:rPr>
                <w:rStyle w:val="Zwaar"/>
                <w:rFonts w:eastAsia="NSimSun" w:hint="eastAsia"/>
              </w:rPr>
              <w:t>Example</w:t>
            </w:r>
          </w:p>
        </w:tc>
        <w:tc>
          <w:tcPr>
            <w:tcW w:w="4473" w:type="pct"/>
          </w:tcPr>
          <w:p w14:paraId="0B2BD4BC"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http://192.168.17.189/cgi-bin/param.cgi?action= getAllGroup &amp;type=User</w:t>
            </w:r>
          </w:p>
        </w:tc>
      </w:tr>
      <w:tr w:rsidR="003D63BC" w14:paraId="6A85095C" w14:textId="77777777">
        <w:tc>
          <w:tcPr>
            <w:tcW w:w="526" w:type="pct"/>
          </w:tcPr>
          <w:p w14:paraId="54FCEC44" w14:textId="77777777" w:rsidR="003D63BC" w:rsidRDefault="00000000">
            <w:pPr>
              <w:jc w:val="left"/>
              <w:rPr>
                <w:rStyle w:val="Zwaar"/>
                <w:rFonts w:eastAsia="NSimSun"/>
              </w:rPr>
            </w:pPr>
            <w:r>
              <w:rPr>
                <w:rStyle w:val="Zwaar"/>
                <w:rFonts w:eastAsia="NSimSun"/>
              </w:rPr>
              <w:t>Description</w:t>
            </w:r>
          </w:p>
        </w:tc>
        <w:tc>
          <w:tcPr>
            <w:tcW w:w="4473" w:type="pct"/>
          </w:tcPr>
          <w:p w14:paraId="0600DF59"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所有组参数说明" w:history="1">
              <w:r>
                <w:rPr>
                  <w:rStyle w:val="Hyperlink"/>
                  <w:rFonts w:eastAsia="NSimSun" w:hint="eastAsia"/>
                </w:rPr>
                <w:t>URL</w:t>
              </w:r>
              <w:r>
                <w:rPr>
                  <w:rStyle w:val="Hyperlink"/>
                  <w:rFonts w:eastAsia="NSimSun"/>
                </w:rPr>
                <w:t xml:space="preserve"> Descriptions</w:t>
              </w:r>
            </w:hyperlink>
          </w:p>
        </w:tc>
      </w:tr>
      <w:tr w:rsidR="003D63BC" w14:paraId="0B6BF46F" w14:textId="77777777">
        <w:tc>
          <w:tcPr>
            <w:tcW w:w="526" w:type="pct"/>
          </w:tcPr>
          <w:p w14:paraId="0CC4F8D3" w14:textId="77777777" w:rsidR="003D63BC" w:rsidRDefault="00000000">
            <w:pPr>
              <w:jc w:val="left"/>
              <w:rPr>
                <w:rStyle w:val="Zwaar"/>
                <w:rFonts w:eastAsia="NSimSun"/>
              </w:rPr>
            </w:pPr>
            <w:r>
              <w:rPr>
                <w:rStyle w:val="Zwaar"/>
                <w:rFonts w:eastAsia="NSimSun" w:hint="eastAsia"/>
              </w:rPr>
              <w:t>Return</w:t>
            </w:r>
          </w:p>
        </w:tc>
        <w:tc>
          <w:tcPr>
            <w:tcW w:w="4473" w:type="pct"/>
          </w:tcPr>
          <w:p w14:paraId="7B8A676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groupCount=3</w:t>
            </w:r>
          </w:p>
          <w:p w14:paraId="07AECA5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groupBegin=1</w:t>
            </w:r>
          </w:p>
          <w:p w14:paraId="579459D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groupName=Administrators</w:t>
            </w:r>
          </w:p>
          <w:p w14:paraId="71488EA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privilegeCount=16</w:t>
            </w:r>
          </w:p>
          <w:p w14:paraId="0796C52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privilegeBegin=1</w:t>
            </w:r>
          </w:p>
          <w:p w14:paraId="3E15A96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privilege=0</w:t>
            </w:r>
          </w:p>
          <w:p w14:paraId="6010BE8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next_privilegeURL=2</w:t>
            </w:r>
          </w:p>
          <w:p w14:paraId="7D69AF9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w:t>
            </w:r>
          </w:p>
          <w:p w14:paraId="5A81DAF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next_privilegeURL=3</w:t>
            </w:r>
          </w:p>
          <w:p w14:paraId="42BA2F0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privilege=2</w:t>
            </w:r>
          </w:p>
          <w:p w14:paraId="7BAB6F6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next_privilegeURL=4</w:t>
            </w:r>
          </w:p>
          <w:p w14:paraId="7ADD4A9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privilege=3</w:t>
            </w:r>
          </w:p>
          <w:p w14:paraId="16832EB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next_privilegeURL=5</w:t>
            </w:r>
          </w:p>
          <w:p w14:paraId="41A2F9D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privilege=4</w:t>
            </w:r>
          </w:p>
          <w:p w14:paraId="2456A5A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next_privilegeURL=6</w:t>
            </w:r>
          </w:p>
          <w:p w14:paraId="2B1D287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privilege=5</w:t>
            </w:r>
          </w:p>
          <w:p w14:paraId="18A65DA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next_privilegeURL=7</w:t>
            </w:r>
          </w:p>
          <w:p w14:paraId="4163DC9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privilege=6</w:t>
            </w:r>
          </w:p>
          <w:p w14:paraId="2F1319B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next_privilegeURL=8</w:t>
            </w:r>
          </w:p>
          <w:p w14:paraId="0ACDB76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privilege=7</w:t>
            </w:r>
          </w:p>
          <w:p w14:paraId="1100C56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next_privilegeURL=9</w:t>
            </w:r>
          </w:p>
          <w:p w14:paraId="65A2C1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privilege=8</w:t>
            </w:r>
          </w:p>
          <w:p w14:paraId="2FE5988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next_privilegeURL=10</w:t>
            </w:r>
          </w:p>
          <w:p w14:paraId="161A1F4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privilege=10</w:t>
            </w:r>
          </w:p>
          <w:p w14:paraId="032EE0A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next_privilegeURL=11</w:t>
            </w:r>
          </w:p>
          <w:p w14:paraId="386C41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privilege=11</w:t>
            </w:r>
          </w:p>
          <w:p w14:paraId="2C12056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next_privilegeURL=12</w:t>
            </w:r>
          </w:p>
          <w:p w14:paraId="4A656C5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privilege=12</w:t>
            </w:r>
          </w:p>
          <w:p w14:paraId="2FFA73D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next_privilegeURL=13</w:t>
            </w:r>
          </w:p>
          <w:p w14:paraId="3639D87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privilege=13</w:t>
            </w:r>
          </w:p>
          <w:p w14:paraId="6432284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next_privilegeURL=14</w:t>
            </w:r>
          </w:p>
          <w:p w14:paraId="733FAD2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privilege=14</w:t>
            </w:r>
          </w:p>
          <w:p w14:paraId="6CE2224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next_privilegeURL=15</w:t>
            </w:r>
          </w:p>
          <w:p w14:paraId="3A49124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privilege=15</w:t>
            </w:r>
          </w:p>
          <w:p w14:paraId="204EC83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next_privilegeURL=16</w:t>
            </w:r>
          </w:p>
          <w:p w14:paraId="0964D0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privilege=16</w:t>
            </w:r>
          </w:p>
          <w:p w14:paraId="7BB0359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privilegeEnd=1</w:t>
            </w:r>
          </w:p>
          <w:p w14:paraId="3203E63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next_userURL=2</w:t>
            </w:r>
          </w:p>
          <w:p w14:paraId="5AA3FDE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groupName=Operator</w:t>
            </w:r>
          </w:p>
          <w:p w14:paraId="6051A2D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privilegeCount=5</w:t>
            </w:r>
          </w:p>
          <w:p w14:paraId="36E2382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privilegeBegin=1</w:t>
            </w:r>
          </w:p>
          <w:p w14:paraId="1F91F72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privilege=13</w:t>
            </w:r>
          </w:p>
          <w:p w14:paraId="3DC3871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next_privilegeURL=2</w:t>
            </w:r>
          </w:p>
          <w:p w14:paraId="11220A6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privilege=12</w:t>
            </w:r>
          </w:p>
          <w:p w14:paraId="61F58F6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next_privilegeURL=3</w:t>
            </w:r>
          </w:p>
          <w:p w14:paraId="248AF33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privilege=4</w:t>
            </w:r>
          </w:p>
          <w:p w14:paraId="01A0DFB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next_privilegeURL=4</w:t>
            </w:r>
          </w:p>
          <w:p w14:paraId="13B44B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privilege=0</w:t>
            </w:r>
          </w:p>
          <w:p w14:paraId="06B9833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next_privilegeURL=5</w:t>
            </w:r>
          </w:p>
          <w:p w14:paraId="15EAD9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w:t>
            </w:r>
          </w:p>
          <w:p w14:paraId="6D9FA07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privilegeEnd=1</w:t>
            </w:r>
          </w:p>
          <w:p w14:paraId="1FDC32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next_userURL=3</w:t>
            </w:r>
          </w:p>
          <w:p w14:paraId="5D82FBF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groupName=Media user</w:t>
            </w:r>
          </w:p>
          <w:p w14:paraId="0508B8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describe=Media user</w:t>
            </w:r>
          </w:p>
          <w:p w14:paraId="3A8C807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privilegeCount=1</w:t>
            </w:r>
          </w:p>
          <w:p w14:paraId="3B290AB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privilegeBegin=1</w:t>
            </w:r>
          </w:p>
          <w:p w14:paraId="308D75E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privilege=0</w:t>
            </w:r>
          </w:p>
          <w:p w14:paraId="3DF22F0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privilegeEnd=1</w:t>
            </w:r>
          </w:p>
          <w:p w14:paraId="0F03449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groupEnd=1</w:t>
            </w:r>
          </w:p>
        </w:tc>
      </w:tr>
    </w:tbl>
    <w:p w14:paraId="478CFF0B" w14:textId="77777777" w:rsidR="003D63BC" w:rsidRDefault="003D63BC"/>
    <w:p w14:paraId="07213618" w14:textId="77777777" w:rsidR="003D63BC" w:rsidRDefault="00000000">
      <w:pPr>
        <w:pStyle w:val="Kop5"/>
        <w:numPr>
          <w:ilvl w:val="4"/>
          <w:numId w:val="3"/>
        </w:numPr>
      </w:pPr>
      <w:bookmarkStart w:id="690" w:name="_所有组参数说明"/>
      <w:bookmarkEnd w:id="690"/>
      <w:r>
        <w:t>All group parameter descriptions</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368"/>
        <w:gridCol w:w="1635"/>
        <w:gridCol w:w="1708"/>
      </w:tblGrid>
      <w:tr w:rsidR="003D63BC" w14:paraId="7EBB8813" w14:textId="77777777">
        <w:trPr>
          <w:trHeight w:val="465"/>
        </w:trPr>
        <w:tc>
          <w:tcPr>
            <w:tcW w:w="1555" w:type="pct"/>
            <w:tcBorders>
              <w:top w:val="single" w:sz="4" w:space="0" w:color="auto"/>
              <w:left w:val="single" w:sz="4" w:space="0" w:color="auto"/>
              <w:bottom w:val="single" w:sz="4" w:space="0" w:color="auto"/>
              <w:right w:val="single" w:sz="4" w:space="0" w:color="auto"/>
            </w:tcBorders>
            <w:shd w:val="clear" w:color="auto" w:fill="D7D7D7"/>
          </w:tcPr>
          <w:p w14:paraId="2024FC2E" w14:textId="77777777" w:rsidR="003D63BC" w:rsidRDefault="00000000">
            <w:pPr>
              <w:jc w:val="left"/>
              <w:rPr>
                <w:rFonts w:eastAsia="NSimSun"/>
                <w:b/>
                <w:szCs w:val="21"/>
              </w:rPr>
            </w:pPr>
            <w:r>
              <w:rPr>
                <w:rFonts w:eastAsia="NSimSun" w:hint="eastAsia"/>
                <w:b/>
                <w:szCs w:val="21"/>
              </w:rPr>
              <w:t>URL</w:t>
            </w:r>
          </w:p>
        </w:tc>
        <w:tc>
          <w:tcPr>
            <w:tcW w:w="1427" w:type="pct"/>
            <w:tcBorders>
              <w:top w:val="single" w:sz="4" w:space="0" w:color="auto"/>
              <w:left w:val="single" w:sz="4" w:space="0" w:color="auto"/>
              <w:bottom w:val="single" w:sz="4" w:space="0" w:color="auto"/>
              <w:right w:val="single" w:sz="4" w:space="0" w:color="auto"/>
            </w:tcBorders>
            <w:shd w:val="clear" w:color="auto" w:fill="D9D9D9"/>
          </w:tcPr>
          <w:p w14:paraId="45EB32CC" w14:textId="77777777" w:rsidR="003D63BC" w:rsidRDefault="00000000">
            <w:pPr>
              <w:jc w:val="left"/>
              <w:rPr>
                <w:rFonts w:eastAsia="NSimSun"/>
                <w:b/>
                <w:szCs w:val="21"/>
              </w:rPr>
            </w:pPr>
            <w:r>
              <w:rPr>
                <w:rFonts w:eastAsia="NSimSun"/>
                <w:b/>
                <w:szCs w:val="21"/>
              </w:rPr>
              <w:t>Parameter Description</w:t>
            </w:r>
          </w:p>
        </w:tc>
        <w:tc>
          <w:tcPr>
            <w:tcW w:w="986" w:type="pct"/>
            <w:tcBorders>
              <w:top w:val="single" w:sz="4" w:space="0" w:color="auto"/>
              <w:left w:val="single" w:sz="4" w:space="0" w:color="auto"/>
              <w:bottom w:val="single" w:sz="4" w:space="0" w:color="auto"/>
              <w:right w:val="single" w:sz="4" w:space="0" w:color="auto"/>
            </w:tcBorders>
            <w:shd w:val="clear" w:color="auto" w:fill="D7D7D7"/>
          </w:tcPr>
          <w:p w14:paraId="6B089DE3" w14:textId="77777777" w:rsidR="003D63BC" w:rsidRDefault="00000000">
            <w:pPr>
              <w:jc w:val="left"/>
              <w:rPr>
                <w:rFonts w:eastAsia="NSimSun"/>
                <w:b/>
                <w:szCs w:val="21"/>
              </w:rPr>
            </w:pPr>
            <w:r>
              <w:rPr>
                <w:rFonts w:eastAsia="NSimSun"/>
                <w:b/>
                <w:szCs w:val="21"/>
              </w:rPr>
              <w:t>scope</w:t>
            </w:r>
          </w:p>
        </w:tc>
        <w:tc>
          <w:tcPr>
            <w:tcW w:w="1030" w:type="pct"/>
            <w:tcBorders>
              <w:top w:val="single" w:sz="4" w:space="0" w:color="auto"/>
              <w:left w:val="single" w:sz="4" w:space="0" w:color="auto"/>
              <w:bottom w:val="single" w:sz="4" w:space="0" w:color="auto"/>
              <w:right w:val="single" w:sz="4" w:space="0" w:color="auto"/>
            </w:tcBorders>
            <w:shd w:val="clear" w:color="auto" w:fill="D9D9D9"/>
          </w:tcPr>
          <w:p w14:paraId="449E0F3E" w14:textId="77777777" w:rsidR="003D63BC" w:rsidRDefault="00000000">
            <w:pPr>
              <w:jc w:val="left"/>
              <w:rPr>
                <w:rFonts w:eastAsia="NSimSun"/>
                <w:b/>
                <w:szCs w:val="21"/>
              </w:rPr>
            </w:pPr>
            <w:r>
              <w:rPr>
                <w:rFonts w:eastAsia="NSimSun"/>
                <w:b/>
                <w:szCs w:val="21"/>
              </w:rPr>
              <w:t>type of data</w:t>
            </w:r>
          </w:p>
        </w:tc>
      </w:tr>
      <w:tr w:rsidR="003D63BC" w14:paraId="35C71B7C"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7B6036D6" w14:textId="77777777" w:rsidR="003D63BC" w:rsidRDefault="00000000">
            <w:pPr>
              <w:jc w:val="left"/>
              <w:rPr>
                <w:rFonts w:eastAsia="NSimSun"/>
                <w:b/>
                <w:szCs w:val="21"/>
              </w:rPr>
            </w:pPr>
            <w:r>
              <w:rPr>
                <w:rFonts w:eastAsia="NSimSun"/>
                <w:b/>
                <w:szCs w:val="21"/>
              </w:rPr>
              <w:t>groupCount</w:t>
            </w:r>
          </w:p>
        </w:tc>
        <w:tc>
          <w:tcPr>
            <w:tcW w:w="1427" w:type="pct"/>
            <w:tcBorders>
              <w:top w:val="single" w:sz="4" w:space="0" w:color="auto"/>
              <w:left w:val="single" w:sz="4" w:space="0" w:color="auto"/>
              <w:bottom w:val="single" w:sz="4" w:space="0" w:color="auto"/>
              <w:right w:val="single" w:sz="4" w:space="0" w:color="auto"/>
            </w:tcBorders>
          </w:tcPr>
          <w:p w14:paraId="3524AC59" w14:textId="77777777" w:rsidR="003D63BC" w:rsidRDefault="00000000">
            <w:pPr>
              <w:jc w:val="left"/>
              <w:rPr>
                <w:rFonts w:eastAsia="NSimSun"/>
                <w:szCs w:val="21"/>
              </w:rPr>
            </w:pPr>
            <w:r>
              <w:rPr>
                <w:rFonts w:eastAsia="NSimSun"/>
                <w:szCs w:val="21"/>
              </w:rPr>
              <w:t>Number of groups</w:t>
            </w:r>
          </w:p>
        </w:tc>
        <w:tc>
          <w:tcPr>
            <w:tcW w:w="986" w:type="pct"/>
            <w:tcBorders>
              <w:top w:val="single" w:sz="4" w:space="0" w:color="auto"/>
              <w:left w:val="single" w:sz="4" w:space="0" w:color="auto"/>
              <w:bottom w:val="single" w:sz="4" w:space="0" w:color="auto"/>
              <w:right w:val="single" w:sz="4" w:space="0" w:color="auto"/>
            </w:tcBorders>
          </w:tcPr>
          <w:p w14:paraId="5AF4AEDE"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77E560FF" w14:textId="77777777" w:rsidR="003D63BC" w:rsidRDefault="00000000">
            <w:pPr>
              <w:jc w:val="left"/>
              <w:rPr>
                <w:rFonts w:eastAsia="NSimSun"/>
                <w:szCs w:val="21"/>
              </w:rPr>
            </w:pPr>
            <w:r>
              <w:rPr>
                <w:rFonts w:eastAsia="NSimSun"/>
                <w:szCs w:val="21"/>
              </w:rPr>
              <w:t>int</w:t>
            </w:r>
          </w:p>
        </w:tc>
      </w:tr>
      <w:tr w:rsidR="003D63BC" w14:paraId="07FBE97E"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32763FD6" w14:textId="77777777" w:rsidR="003D63BC" w:rsidRDefault="00000000">
            <w:pPr>
              <w:jc w:val="left"/>
              <w:rPr>
                <w:rFonts w:eastAsia="NSimSun"/>
                <w:b/>
                <w:szCs w:val="21"/>
              </w:rPr>
            </w:pPr>
            <w:r>
              <w:rPr>
                <w:rFonts w:eastAsia="NSimSun"/>
                <w:b/>
                <w:szCs w:val="21"/>
              </w:rPr>
              <w:t>groupBegin</w:t>
            </w:r>
          </w:p>
        </w:tc>
        <w:tc>
          <w:tcPr>
            <w:tcW w:w="1427" w:type="pct"/>
            <w:tcBorders>
              <w:top w:val="single" w:sz="4" w:space="0" w:color="auto"/>
              <w:left w:val="single" w:sz="4" w:space="0" w:color="auto"/>
              <w:bottom w:val="single" w:sz="4" w:space="0" w:color="auto"/>
              <w:right w:val="single" w:sz="4" w:space="0" w:color="auto"/>
            </w:tcBorders>
          </w:tcPr>
          <w:p w14:paraId="7D7BBBC5" w14:textId="77777777" w:rsidR="003D63BC" w:rsidRDefault="00000000">
            <w:pPr>
              <w:jc w:val="left"/>
              <w:rPr>
                <w:rFonts w:eastAsia="NSimSun"/>
                <w:szCs w:val="21"/>
              </w:rPr>
            </w:pPr>
            <w:r>
              <w:rPr>
                <w:rFonts w:eastAsia="NSimSun"/>
                <w:szCs w:val="21"/>
              </w:rPr>
              <w:t>Group start flag</w:t>
            </w:r>
          </w:p>
        </w:tc>
        <w:tc>
          <w:tcPr>
            <w:tcW w:w="986" w:type="pct"/>
            <w:tcBorders>
              <w:top w:val="single" w:sz="4" w:space="0" w:color="auto"/>
              <w:left w:val="single" w:sz="4" w:space="0" w:color="auto"/>
              <w:bottom w:val="single" w:sz="4" w:space="0" w:color="auto"/>
              <w:right w:val="single" w:sz="4" w:space="0" w:color="auto"/>
            </w:tcBorders>
          </w:tcPr>
          <w:p w14:paraId="0EDF7C44"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2EAEEE62" w14:textId="77777777" w:rsidR="003D63BC" w:rsidRDefault="00000000">
            <w:pPr>
              <w:jc w:val="left"/>
              <w:rPr>
                <w:rFonts w:eastAsia="NSimSun"/>
                <w:szCs w:val="21"/>
              </w:rPr>
            </w:pPr>
            <w:r>
              <w:rPr>
                <w:rFonts w:eastAsia="NSimSun"/>
                <w:szCs w:val="21"/>
              </w:rPr>
              <w:t>int</w:t>
            </w:r>
          </w:p>
        </w:tc>
      </w:tr>
      <w:tr w:rsidR="003D63BC" w14:paraId="4401D92E"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6639299D" w14:textId="77777777" w:rsidR="003D63BC" w:rsidRDefault="00000000">
            <w:pPr>
              <w:jc w:val="left"/>
              <w:rPr>
                <w:rFonts w:eastAsia="NSimSun"/>
                <w:b/>
                <w:szCs w:val="21"/>
              </w:rPr>
            </w:pPr>
            <w:r>
              <w:rPr>
                <w:rFonts w:eastAsia="NSimSun"/>
                <w:b/>
                <w:szCs w:val="21"/>
              </w:rPr>
              <w:t>groupName</w:t>
            </w:r>
          </w:p>
        </w:tc>
        <w:tc>
          <w:tcPr>
            <w:tcW w:w="1427" w:type="pct"/>
            <w:tcBorders>
              <w:top w:val="single" w:sz="4" w:space="0" w:color="auto"/>
              <w:left w:val="single" w:sz="4" w:space="0" w:color="auto"/>
              <w:bottom w:val="single" w:sz="4" w:space="0" w:color="auto"/>
              <w:right w:val="single" w:sz="4" w:space="0" w:color="auto"/>
            </w:tcBorders>
          </w:tcPr>
          <w:p w14:paraId="39FE57A2" w14:textId="77777777" w:rsidR="003D63BC" w:rsidRDefault="00000000">
            <w:pPr>
              <w:jc w:val="left"/>
              <w:rPr>
                <w:rFonts w:eastAsia="NSimSun"/>
                <w:szCs w:val="21"/>
              </w:rPr>
            </w:pPr>
            <w:r>
              <w:rPr>
                <w:rFonts w:eastAsia="NSimSun"/>
                <w:szCs w:val="21"/>
              </w:rPr>
              <w:t>group name</w:t>
            </w:r>
          </w:p>
        </w:tc>
        <w:tc>
          <w:tcPr>
            <w:tcW w:w="986" w:type="pct"/>
            <w:tcBorders>
              <w:top w:val="single" w:sz="4" w:space="0" w:color="auto"/>
              <w:left w:val="single" w:sz="4" w:space="0" w:color="auto"/>
              <w:bottom w:val="single" w:sz="4" w:space="0" w:color="auto"/>
              <w:right w:val="single" w:sz="4" w:space="0" w:color="auto"/>
            </w:tcBorders>
          </w:tcPr>
          <w:p w14:paraId="6D74B565"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315FD1D6" w14:textId="77777777" w:rsidR="003D63BC" w:rsidRDefault="00000000">
            <w:pPr>
              <w:jc w:val="left"/>
              <w:rPr>
                <w:rFonts w:eastAsia="NSimSun"/>
                <w:szCs w:val="21"/>
              </w:rPr>
            </w:pPr>
            <w:r>
              <w:rPr>
                <w:rFonts w:eastAsia="NSimSun"/>
                <w:szCs w:val="21"/>
              </w:rPr>
              <w:t>string</w:t>
            </w:r>
          </w:p>
        </w:tc>
      </w:tr>
      <w:tr w:rsidR="003D63BC" w14:paraId="7B96FA32"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15F59CC5" w14:textId="77777777" w:rsidR="003D63BC" w:rsidRDefault="00000000">
            <w:pPr>
              <w:jc w:val="left"/>
              <w:rPr>
                <w:rFonts w:eastAsia="NSimSun"/>
                <w:b/>
                <w:szCs w:val="21"/>
              </w:rPr>
            </w:pPr>
            <w:r>
              <w:rPr>
                <w:rFonts w:eastAsia="NSimSun"/>
                <w:b/>
                <w:szCs w:val="21"/>
              </w:rPr>
              <w:t>privilegeCount</w:t>
            </w:r>
          </w:p>
        </w:tc>
        <w:tc>
          <w:tcPr>
            <w:tcW w:w="1427" w:type="pct"/>
            <w:tcBorders>
              <w:top w:val="single" w:sz="4" w:space="0" w:color="auto"/>
              <w:left w:val="single" w:sz="4" w:space="0" w:color="auto"/>
              <w:bottom w:val="single" w:sz="4" w:space="0" w:color="auto"/>
              <w:right w:val="single" w:sz="4" w:space="0" w:color="auto"/>
            </w:tcBorders>
          </w:tcPr>
          <w:p w14:paraId="0A8BE9FE" w14:textId="77777777" w:rsidR="003D63BC" w:rsidRDefault="00000000">
            <w:pPr>
              <w:jc w:val="left"/>
              <w:rPr>
                <w:rFonts w:eastAsia="NSimSun"/>
                <w:szCs w:val="21"/>
              </w:rPr>
            </w:pPr>
            <w:r>
              <w:rPr>
                <w:rFonts w:eastAsia="NSimSun"/>
                <w:szCs w:val="21"/>
              </w:rPr>
              <w:t>Number of permissions</w:t>
            </w:r>
          </w:p>
        </w:tc>
        <w:tc>
          <w:tcPr>
            <w:tcW w:w="986" w:type="pct"/>
            <w:tcBorders>
              <w:top w:val="single" w:sz="4" w:space="0" w:color="auto"/>
              <w:left w:val="single" w:sz="4" w:space="0" w:color="auto"/>
              <w:bottom w:val="single" w:sz="4" w:space="0" w:color="auto"/>
              <w:right w:val="single" w:sz="4" w:space="0" w:color="auto"/>
            </w:tcBorders>
          </w:tcPr>
          <w:p w14:paraId="349C6022"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6E20CE4B" w14:textId="77777777" w:rsidR="003D63BC" w:rsidRDefault="00000000">
            <w:pPr>
              <w:jc w:val="left"/>
              <w:rPr>
                <w:rFonts w:eastAsia="NSimSun"/>
                <w:szCs w:val="21"/>
              </w:rPr>
            </w:pPr>
            <w:r>
              <w:rPr>
                <w:rFonts w:eastAsia="NSimSun"/>
                <w:szCs w:val="21"/>
              </w:rPr>
              <w:t>int</w:t>
            </w:r>
          </w:p>
        </w:tc>
      </w:tr>
      <w:tr w:rsidR="003D63BC" w14:paraId="67A115AE"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6A09402E" w14:textId="77777777" w:rsidR="003D63BC" w:rsidRDefault="00000000">
            <w:pPr>
              <w:jc w:val="left"/>
              <w:rPr>
                <w:rFonts w:eastAsia="NSimSun"/>
                <w:b/>
                <w:szCs w:val="21"/>
              </w:rPr>
            </w:pPr>
            <w:r>
              <w:rPr>
                <w:rFonts w:eastAsia="NSimSun"/>
                <w:b/>
                <w:szCs w:val="21"/>
              </w:rPr>
              <w:t>privilegeBegin</w:t>
            </w:r>
          </w:p>
        </w:tc>
        <w:tc>
          <w:tcPr>
            <w:tcW w:w="1427" w:type="pct"/>
            <w:tcBorders>
              <w:top w:val="single" w:sz="4" w:space="0" w:color="auto"/>
              <w:left w:val="single" w:sz="4" w:space="0" w:color="auto"/>
              <w:bottom w:val="single" w:sz="4" w:space="0" w:color="auto"/>
              <w:right w:val="single" w:sz="4" w:space="0" w:color="auto"/>
            </w:tcBorders>
          </w:tcPr>
          <w:p w14:paraId="7FF013D3" w14:textId="77777777" w:rsidR="003D63BC" w:rsidRDefault="00000000">
            <w:pPr>
              <w:jc w:val="left"/>
              <w:rPr>
                <w:rFonts w:eastAsia="NSimSun"/>
                <w:szCs w:val="21"/>
              </w:rPr>
            </w:pPr>
            <w:r>
              <w:rPr>
                <w:rFonts w:eastAsia="NSimSun"/>
                <w:szCs w:val="21"/>
              </w:rPr>
              <w:t>Permission start mark</w:t>
            </w:r>
          </w:p>
        </w:tc>
        <w:tc>
          <w:tcPr>
            <w:tcW w:w="986" w:type="pct"/>
            <w:tcBorders>
              <w:top w:val="single" w:sz="4" w:space="0" w:color="auto"/>
              <w:left w:val="single" w:sz="4" w:space="0" w:color="auto"/>
              <w:bottom w:val="single" w:sz="4" w:space="0" w:color="auto"/>
              <w:right w:val="single" w:sz="4" w:space="0" w:color="auto"/>
            </w:tcBorders>
          </w:tcPr>
          <w:p w14:paraId="3835942B"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7A81FBAD" w14:textId="77777777" w:rsidR="003D63BC" w:rsidRDefault="00000000">
            <w:pPr>
              <w:jc w:val="left"/>
              <w:rPr>
                <w:rFonts w:eastAsia="NSimSun"/>
                <w:szCs w:val="21"/>
              </w:rPr>
            </w:pPr>
            <w:r>
              <w:rPr>
                <w:rFonts w:eastAsia="NSimSun"/>
                <w:szCs w:val="21"/>
              </w:rPr>
              <w:t>int</w:t>
            </w:r>
          </w:p>
        </w:tc>
      </w:tr>
      <w:tr w:rsidR="003D63BC" w14:paraId="63AE1222"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29C99B8A" w14:textId="77777777" w:rsidR="003D63BC" w:rsidRDefault="00000000">
            <w:pPr>
              <w:jc w:val="left"/>
              <w:rPr>
                <w:rFonts w:eastAsia="NSimSun"/>
                <w:b/>
                <w:szCs w:val="21"/>
              </w:rPr>
            </w:pPr>
            <w:r>
              <w:rPr>
                <w:rFonts w:eastAsia="NSimSun"/>
                <w:b/>
                <w:szCs w:val="21"/>
              </w:rPr>
              <w:t>privilege</w:t>
            </w:r>
          </w:p>
        </w:tc>
        <w:tc>
          <w:tcPr>
            <w:tcW w:w="1427" w:type="pct"/>
            <w:tcBorders>
              <w:top w:val="single" w:sz="4" w:space="0" w:color="auto"/>
              <w:left w:val="single" w:sz="4" w:space="0" w:color="auto"/>
              <w:bottom w:val="single" w:sz="4" w:space="0" w:color="auto"/>
              <w:right w:val="single" w:sz="4" w:space="0" w:color="auto"/>
            </w:tcBorders>
          </w:tcPr>
          <w:p w14:paraId="3660C31E" w14:textId="77777777" w:rsidR="003D63BC" w:rsidRDefault="00000000">
            <w:pPr>
              <w:jc w:val="left"/>
              <w:rPr>
                <w:rFonts w:eastAsia="NSimSun"/>
                <w:szCs w:val="21"/>
              </w:rPr>
            </w:pPr>
            <w:r>
              <w:rPr>
                <w:rFonts w:eastAsia="NSimSun"/>
                <w:szCs w:val="21"/>
              </w:rPr>
              <w:t>Permissions</w:t>
            </w:r>
          </w:p>
          <w:p w14:paraId="392A2267" w14:textId="77777777" w:rsidR="003D63BC" w:rsidRDefault="00000000">
            <w:pPr>
              <w:jc w:val="left"/>
              <w:rPr>
                <w:rFonts w:eastAsia="NSimSun"/>
                <w:szCs w:val="21"/>
              </w:rPr>
            </w:pPr>
            <w:r>
              <w:rPr>
                <w:rFonts w:eastAsia="NSimSun"/>
                <w:szCs w:val="21"/>
              </w:rPr>
              <w:t>0: Real-time video</w:t>
            </w:r>
          </w:p>
          <w:p w14:paraId="20768E5B" w14:textId="77777777" w:rsidR="003D63BC" w:rsidRDefault="00000000">
            <w:pPr>
              <w:jc w:val="left"/>
              <w:rPr>
                <w:rFonts w:eastAsia="NSimSun"/>
                <w:szCs w:val="21"/>
              </w:rPr>
            </w:pPr>
            <w:r>
              <w:rPr>
                <w:rFonts w:eastAsia="NSimSun"/>
                <w:szCs w:val="21"/>
              </w:rPr>
              <w:t>1: Video Control</w:t>
            </w:r>
          </w:p>
          <w:p w14:paraId="7F3FF0BA" w14:textId="77777777" w:rsidR="003D63BC" w:rsidRDefault="00000000">
            <w:pPr>
              <w:jc w:val="left"/>
              <w:rPr>
                <w:rFonts w:eastAsia="NSimSun"/>
                <w:szCs w:val="21"/>
              </w:rPr>
            </w:pPr>
            <w:r>
              <w:rPr>
                <w:rFonts w:eastAsia="NSimSun"/>
                <w:szCs w:val="21"/>
              </w:rPr>
              <w:t>2: PTZ control</w:t>
            </w:r>
          </w:p>
          <w:p w14:paraId="53030E33" w14:textId="77777777" w:rsidR="003D63BC" w:rsidRDefault="00000000">
            <w:pPr>
              <w:jc w:val="left"/>
              <w:rPr>
                <w:rFonts w:eastAsia="NSimSun"/>
                <w:szCs w:val="21"/>
              </w:rPr>
            </w:pPr>
            <w:r>
              <w:rPr>
                <w:rFonts w:eastAsia="NSimSun"/>
                <w:szCs w:val="21"/>
              </w:rPr>
              <w:t>3: Audio</w:t>
            </w:r>
          </w:p>
          <w:p w14:paraId="37449378" w14:textId="77777777" w:rsidR="003D63BC" w:rsidRDefault="00000000">
            <w:pPr>
              <w:jc w:val="left"/>
              <w:rPr>
                <w:rFonts w:eastAsia="NSimSun"/>
                <w:szCs w:val="21"/>
              </w:rPr>
            </w:pPr>
            <w:r>
              <w:rPr>
                <w:rFonts w:eastAsia="NSimSun"/>
                <w:szCs w:val="21"/>
              </w:rPr>
              <w:t>4: Video playback</w:t>
            </w:r>
          </w:p>
          <w:p w14:paraId="5CDA2D5F" w14:textId="77777777" w:rsidR="003D63BC" w:rsidRDefault="00000000">
            <w:pPr>
              <w:jc w:val="left"/>
              <w:rPr>
                <w:rFonts w:eastAsia="NSimSun"/>
                <w:szCs w:val="21"/>
              </w:rPr>
            </w:pPr>
            <w:r>
              <w:rPr>
                <w:rFonts w:eastAsia="NSimSun"/>
                <w:szCs w:val="21"/>
              </w:rPr>
              <w:t>5: Backup</w:t>
            </w:r>
          </w:p>
          <w:p w14:paraId="390B79FE" w14:textId="77777777" w:rsidR="003D63BC" w:rsidRDefault="00000000">
            <w:pPr>
              <w:jc w:val="left"/>
              <w:rPr>
                <w:rFonts w:eastAsia="NSimSun"/>
                <w:szCs w:val="21"/>
              </w:rPr>
            </w:pPr>
            <w:r>
              <w:rPr>
                <w:rFonts w:eastAsia="NSimSun"/>
                <w:szCs w:val="21"/>
              </w:rPr>
              <w:t>6: Manual recording</w:t>
            </w:r>
          </w:p>
          <w:p w14:paraId="0853CF02" w14:textId="77777777" w:rsidR="003D63BC" w:rsidRDefault="00000000">
            <w:pPr>
              <w:jc w:val="left"/>
              <w:rPr>
                <w:rFonts w:eastAsia="NSimSun"/>
                <w:szCs w:val="21"/>
              </w:rPr>
            </w:pPr>
            <w:r>
              <w:rPr>
                <w:rFonts w:eastAsia="NSimSun"/>
                <w:szCs w:val="21"/>
              </w:rPr>
              <w:t>7: Video recording strategy</w:t>
            </w:r>
          </w:p>
          <w:p w14:paraId="12392904" w14:textId="77777777" w:rsidR="003D63BC" w:rsidRDefault="00000000">
            <w:pPr>
              <w:jc w:val="left"/>
              <w:rPr>
                <w:rFonts w:eastAsia="NSimSun"/>
                <w:szCs w:val="21"/>
              </w:rPr>
            </w:pPr>
            <w:r>
              <w:rPr>
                <w:rFonts w:eastAsia="NSimSun"/>
                <w:szCs w:val="21"/>
              </w:rPr>
              <w:t>8: Disk Management</w:t>
            </w:r>
          </w:p>
          <w:p w14:paraId="35E73527" w14:textId="77777777" w:rsidR="003D63BC" w:rsidRDefault="00000000">
            <w:pPr>
              <w:jc w:val="left"/>
              <w:rPr>
                <w:rFonts w:eastAsia="NSimSun"/>
                <w:szCs w:val="21"/>
              </w:rPr>
            </w:pPr>
            <w:r>
              <w:rPr>
                <w:rFonts w:eastAsia="NSimSun"/>
                <w:szCs w:val="21"/>
              </w:rPr>
              <w:t>9: Alarm retrieval</w:t>
            </w:r>
          </w:p>
          <w:p w14:paraId="01EEE393" w14:textId="77777777" w:rsidR="003D63BC" w:rsidRDefault="00000000">
            <w:pPr>
              <w:jc w:val="left"/>
              <w:rPr>
                <w:rFonts w:eastAsia="NSimSun"/>
                <w:szCs w:val="21"/>
              </w:rPr>
            </w:pPr>
            <w:r>
              <w:rPr>
                <w:rFonts w:eastAsia="NSimSun"/>
                <w:szCs w:val="21"/>
              </w:rPr>
              <w:t>10: Device Management</w:t>
            </w:r>
          </w:p>
          <w:p w14:paraId="449D400A" w14:textId="77777777" w:rsidR="003D63BC" w:rsidRDefault="00000000">
            <w:pPr>
              <w:jc w:val="left"/>
              <w:rPr>
                <w:rFonts w:eastAsia="NSimSun"/>
                <w:szCs w:val="21"/>
              </w:rPr>
            </w:pPr>
            <w:r>
              <w:rPr>
                <w:rFonts w:eastAsia="NSimSun"/>
                <w:szCs w:val="21"/>
              </w:rPr>
              <w:t>11: Permission Management</w:t>
            </w:r>
          </w:p>
          <w:p w14:paraId="5FAE9DF8" w14:textId="77777777" w:rsidR="003D63BC" w:rsidRDefault="00000000">
            <w:pPr>
              <w:jc w:val="left"/>
              <w:rPr>
                <w:rFonts w:eastAsia="NSimSun"/>
                <w:szCs w:val="21"/>
              </w:rPr>
            </w:pPr>
            <w:r>
              <w:rPr>
                <w:rFonts w:eastAsia="NSimSun"/>
                <w:szCs w:val="21"/>
              </w:rPr>
              <w:t>12: Parameter configuration</w:t>
            </w:r>
          </w:p>
          <w:p w14:paraId="48EF17DF" w14:textId="77777777" w:rsidR="003D63BC" w:rsidRDefault="00000000">
            <w:pPr>
              <w:jc w:val="left"/>
              <w:rPr>
                <w:rFonts w:eastAsia="NSimSun"/>
                <w:szCs w:val="21"/>
              </w:rPr>
            </w:pPr>
            <w:r>
              <w:rPr>
                <w:rFonts w:eastAsia="NSimSun"/>
                <w:szCs w:val="21"/>
              </w:rPr>
              <w:t>13: Video maintenance</w:t>
            </w:r>
          </w:p>
          <w:p w14:paraId="1773AB9E" w14:textId="77777777" w:rsidR="003D63BC" w:rsidRDefault="00000000">
            <w:pPr>
              <w:jc w:val="left"/>
              <w:rPr>
                <w:rFonts w:eastAsia="NSimSun"/>
                <w:szCs w:val="21"/>
              </w:rPr>
            </w:pPr>
            <w:r>
              <w:rPr>
                <w:rFonts w:eastAsia="NSimSun"/>
                <w:szCs w:val="21"/>
              </w:rPr>
              <w:t>14: Log</w:t>
            </w:r>
          </w:p>
          <w:p w14:paraId="4B8B8B90" w14:textId="77777777" w:rsidR="003D63BC" w:rsidRDefault="00000000">
            <w:pPr>
              <w:jc w:val="left"/>
              <w:rPr>
                <w:rFonts w:eastAsia="NSimSun"/>
                <w:szCs w:val="21"/>
              </w:rPr>
            </w:pPr>
            <w:r>
              <w:rPr>
                <w:rFonts w:eastAsia="NSimSun"/>
                <w:szCs w:val="21"/>
              </w:rPr>
              <w:t>15: Infrared thermal imaging</w:t>
            </w:r>
          </w:p>
          <w:p w14:paraId="4375F1DF" w14:textId="77777777" w:rsidR="003D63BC" w:rsidRDefault="00000000">
            <w:pPr>
              <w:jc w:val="left"/>
              <w:rPr>
                <w:rFonts w:eastAsia="NSimSun"/>
                <w:szCs w:val="21"/>
              </w:rPr>
            </w:pPr>
            <w:r>
              <w:rPr>
                <w:rFonts w:eastAsia="NSimSun"/>
                <w:szCs w:val="21"/>
              </w:rPr>
              <w:t>16: Intelligent Detection</w:t>
            </w:r>
          </w:p>
        </w:tc>
        <w:tc>
          <w:tcPr>
            <w:tcW w:w="986" w:type="pct"/>
            <w:tcBorders>
              <w:top w:val="single" w:sz="4" w:space="0" w:color="auto"/>
              <w:left w:val="single" w:sz="4" w:space="0" w:color="auto"/>
              <w:bottom w:val="single" w:sz="4" w:space="0" w:color="auto"/>
              <w:right w:val="single" w:sz="4" w:space="0" w:color="auto"/>
            </w:tcBorders>
          </w:tcPr>
          <w:p w14:paraId="1ECCDAB2"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33EE9A9C" w14:textId="77777777" w:rsidR="003D63BC" w:rsidRDefault="00000000">
            <w:pPr>
              <w:jc w:val="left"/>
              <w:rPr>
                <w:rFonts w:eastAsia="NSimSun"/>
                <w:szCs w:val="21"/>
              </w:rPr>
            </w:pPr>
            <w:r>
              <w:rPr>
                <w:rFonts w:eastAsia="NSimSun"/>
                <w:szCs w:val="21"/>
              </w:rPr>
              <w:t>int</w:t>
            </w:r>
          </w:p>
        </w:tc>
      </w:tr>
      <w:tr w:rsidR="003D63BC" w14:paraId="05B95F38"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27FA9CC9" w14:textId="77777777" w:rsidR="003D63BC" w:rsidRDefault="00000000">
            <w:pPr>
              <w:jc w:val="left"/>
              <w:rPr>
                <w:rFonts w:eastAsia="NSimSun"/>
                <w:b/>
                <w:szCs w:val="21"/>
              </w:rPr>
            </w:pPr>
            <w:r>
              <w:rPr>
                <w:rFonts w:eastAsia="NSimSun"/>
                <w:b/>
                <w:szCs w:val="21"/>
              </w:rPr>
              <w:t>next_privilegeURL</w:t>
            </w:r>
          </w:p>
        </w:tc>
        <w:tc>
          <w:tcPr>
            <w:tcW w:w="1427" w:type="pct"/>
            <w:tcBorders>
              <w:top w:val="single" w:sz="4" w:space="0" w:color="auto"/>
              <w:left w:val="single" w:sz="4" w:space="0" w:color="auto"/>
              <w:bottom w:val="single" w:sz="4" w:space="0" w:color="auto"/>
              <w:right w:val="single" w:sz="4" w:space="0" w:color="auto"/>
            </w:tcBorders>
          </w:tcPr>
          <w:p w14:paraId="545D9D37" w14:textId="77777777" w:rsidR="003D63BC" w:rsidRDefault="00000000">
            <w:pPr>
              <w:jc w:val="left"/>
              <w:rPr>
                <w:rFonts w:eastAsia="NSimSun"/>
                <w:szCs w:val="21"/>
              </w:rPr>
            </w:pPr>
            <w:r>
              <w:rPr>
                <w:rFonts w:eastAsia="NSimSun"/>
                <w:szCs w:val="21"/>
              </w:rPr>
              <w:t>Next permission start mark</w:t>
            </w:r>
          </w:p>
        </w:tc>
        <w:tc>
          <w:tcPr>
            <w:tcW w:w="986" w:type="pct"/>
            <w:tcBorders>
              <w:top w:val="single" w:sz="4" w:space="0" w:color="auto"/>
              <w:left w:val="single" w:sz="4" w:space="0" w:color="auto"/>
              <w:bottom w:val="single" w:sz="4" w:space="0" w:color="auto"/>
              <w:right w:val="single" w:sz="4" w:space="0" w:color="auto"/>
            </w:tcBorders>
          </w:tcPr>
          <w:p w14:paraId="26652AC9"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122738C4" w14:textId="77777777" w:rsidR="003D63BC" w:rsidRDefault="00000000">
            <w:pPr>
              <w:jc w:val="left"/>
              <w:rPr>
                <w:rFonts w:eastAsia="NSimSun"/>
                <w:szCs w:val="21"/>
              </w:rPr>
            </w:pPr>
            <w:r>
              <w:rPr>
                <w:rFonts w:eastAsia="NSimSun"/>
                <w:szCs w:val="21"/>
              </w:rPr>
              <w:t>int</w:t>
            </w:r>
          </w:p>
        </w:tc>
      </w:tr>
      <w:tr w:rsidR="003D63BC" w14:paraId="3F81838E"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33869AAC" w14:textId="77777777" w:rsidR="003D63BC" w:rsidRDefault="00000000">
            <w:pPr>
              <w:jc w:val="left"/>
              <w:rPr>
                <w:rFonts w:eastAsia="NSimSun"/>
                <w:b/>
                <w:szCs w:val="21"/>
              </w:rPr>
            </w:pPr>
            <w:r>
              <w:rPr>
                <w:rFonts w:eastAsia="NSimSun"/>
                <w:b/>
                <w:szCs w:val="21"/>
              </w:rPr>
              <w:t>privilegeEnd</w:t>
            </w:r>
          </w:p>
        </w:tc>
        <w:tc>
          <w:tcPr>
            <w:tcW w:w="1427" w:type="pct"/>
            <w:tcBorders>
              <w:top w:val="single" w:sz="4" w:space="0" w:color="auto"/>
              <w:left w:val="single" w:sz="4" w:space="0" w:color="auto"/>
              <w:bottom w:val="single" w:sz="4" w:space="0" w:color="auto"/>
              <w:right w:val="single" w:sz="4" w:space="0" w:color="auto"/>
            </w:tcBorders>
          </w:tcPr>
          <w:p w14:paraId="4DE87C38" w14:textId="77777777" w:rsidR="003D63BC" w:rsidRDefault="00000000">
            <w:pPr>
              <w:jc w:val="left"/>
              <w:rPr>
                <w:rFonts w:eastAsia="NSimSun"/>
                <w:szCs w:val="21"/>
              </w:rPr>
            </w:pPr>
            <w:r>
              <w:rPr>
                <w:rFonts w:eastAsia="NSimSun"/>
                <w:szCs w:val="21"/>
              </w:rPr>
              <w:t>End of permission mark</w:t>
            </w:r>
          </w:p>
        </w:tc>
        <w:tc>
          <w:tcPr>
            <w:tcW w:w="986" w:type="pct"/>
            <w:tcBorders>
              <w:top w:val="single" w:sz="4" w:space="0" w:color="auto"/>
              <w:left w:val="single" w:sz="4" w:space="0" w:color="auto"/>
              <w:bottom w:val="single" w:sz="4" w:space="0" w:color="auto"/>
              <w:right w:val="single" w:sz="4" w:space="0" w:color="auto"/>
            </w:tcBorders>
          </w:tcPr>
          <w:p w14:paraId="6AF251F9"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6D3FB14B" w14:textId="77777777" w:rsidR="003D63BC" w:rsidRDefault="00000000">
            <w:pPr>
              <w:jc w:val="left"/>
              <w:rPr>
                <w:rFonts w:eastAsia="NSimSun"/>
                <w:szCs w:val="21"/>
              </w:rPr>
            </w:pPr>
            <w:r>
              <w:rPr>
                <w:rFonts w:eastAsia="NSimSun"/>
                <w:szCs w:val="21"/>
              </w:rPr>
              <w:t>int</w:t>
            </w:r>
          </w:p>
        </w:tc>
      </w:tr>
      <w:tr w:rsidR="003D63BC" w14:paraId="19006173"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66A0BB6C" w14:textId="77777777" w:rsidR="003D63BC" w:rsidRDefault="00000000">
            <w:pPr>
              <w:jc w:val="left"/>
              <w:rPr>
                <w:rFonts w:eastAsia="NSimSun"/>
                <w:b/>
                <w:szCs w:val="21"/>
              </w:rPr>
            </w:pPr>
            <w:r>
              <w:rPr>
                <w:rFonts w:eastAsia="NSimSun"/>
                <w:b/>
                <w:szCs w:val="21"/>
              </w:rPr>
              <w:t>next_groupURL</w:t>
            </w:r>
          </w:p>
        </w:tc>
        <w:tc>
          <w:tcPr>
            <w:tcW w:w="1427" w:type="pct"/>
            <w:tcBorders>
              <w:top w:val="single" w:sz="4" w:space="0" w:color="auto"/>
              <w:left w:val="single" w:sz="4" w:space="0" w:color="auto"/>
              <w:bottom w:val="single" w:sz="4" w:space="0" w:color="auto"/>
              <w:right w:val="single" w:sz="4" w:space="0" w:color="auto"/>
            </w:tcBorders>
          </w:tcPr>
          <w:p w14:paraId="3F42FA19" w14:textId="77777777" w:rsidR="003D63BC" w:rsidRDefault="00000000">
            <w:pPr>
              <w:jc w:val="left"/>
              <w:rPr>
                <w:rFonts w:eastAsia="NSimSun"/>
                <w:szCs w:val="21"/>
              </w:rPr>
            </w:pPr>
            <w:r>
              <w:rPr>
                <w:rFonts w:eastAsia="NSimSun"/>
                <w:szCs w:val="21"/>
              </w:rPr>
              <w:t>Next user starts identification</w:t>
            </w:r>
          </w:p>
        </w:tc>
        <w:tc>
          <w:tcPr>
            <w:tcW w:w="986" w:type="pct"/>
            <w:tcBorders>
              <w:top w:val="single" w:sz="4" w:space="0" w:color="auto"/>
              <w:left w:val="single" w:sz="4" w:space="0" w:color="auto"/>
              <w:bottom w:val="single" w:sz="4" w:space="0" w:color="auto"/>
              <w:right w:val="single" w:sz="4" w:space="0" w:color="auto"/>
            </w:tcBorders>
          </w:tcPr>
          <w:p w14:paraId="07815F16"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092985D8" w14:textId="77777777" w:rsidR="003D63BC" w:rsidRDefault="00000000">
            <w:pPr>
              <w:jc w:val="left"/>
              <w:rPr>
                <w:rFonts w:eastAsia="NSimSun"/>
                <w:szCs w:val="21"/>
              </w:rPr>
            </w:pPr>
            <w:r>
              <w:rPr>
                <w:rFonts w:eastAsia="NSimSun"/>
                <w:szCs w:val="21"/>
              </w:rPr>
              <w:t>int</w:t>
            </w:r>
          </w:p>
        </w:tc>
      </w:tr>
      <w:tr w:rsidR="003D63BC" w14:paraId="55E00CEA"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3EA7322C" w14:textId="77777777" w:rsidR="003D63BC" w:rsidRDefault="00000000">
            <w:pPr>
              <w:jc w:val="left"/>
              <w:rPr>
                <w:rFonts w:eastAsia="NSimSun"/>
                <w:b/>
                <w:szCs w:val="21"/>
              </w:rPr>
            </w:pPr>
            <w:r>
              <w:rPr>
                <w:rFonts w:eastAsia="NSimSun"/>
                <w:b/>
                <w:szCs w:val="21"/>
              </w:rPr>
              <w:t>groupEnd</w:t>
            </w:r>
          </w:p>
        </w:tc>
        <w:tc>
          <w:tcPr>
            <w:tcW w:w="1427" w:type="pct"/>
            <w:tcBorders>
              <w:top w:val="single" w:sz="4" w:space="0" w:color="auto"/>
              <w:left w:val="single" w:sz="4" w:space="0" w:color="auto"/>
              <w:bottom w:val="single" w:sz="4" w:space="0" w:color="auto"/>
              <w:right w:val="single" w:sz="4" w:space="0" w:color="auto"/>
            </w:tcBorders>
          </w:tcPr>
          <w:p w14:paraId="2F3CA112" w14:textId="77777777" w:rsidR="003D63BC" w:rsidRDefault="00000000">
            <w:pPr>
              <w:jc w:val="left"/>
              <w:rPr>
                <w:rFonts w:eastAsia="NSimSun"/>
                <w:szCs w:val="21"/>
              </w:rPr>
            </w:pPr>
            <w:r>
              <w:rPr>
                <w:rFonts w:eastAsia="NSimSun"/>
                <w:szCs w:val="21"/>
              </w:rPr>
              <w:t>User end identifier</w:t>
            </w:r>
          </w:p>
        </w:tc>
        <w:tc>
          <w:tcPr>
            <w:tcW w:w="986" w:type="pct"/>
            <w:tcBorders>
              <w:top w:val="single" w:sz="4" w:space="0" w:color="auto"/>
              <w:left w:val="single" w:sz="4" w:space="0" w:color="auto"/>
              <w:bottom w:val="single" w:sz="4" w:space="0" w:color="auto"/>
              <w:right w:val="single" w:sz="4" w:space="0" w:color="auto"/>
            </w:tcBorders>
          </w:tcPr>
          <w:p w14:paraId="43FBF645"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3423A0E4" w14:textId="77777777" w:rsidR="003D63BC" w:rsidRDefault="00000000">
            <w:pPr>
              <w:jc w:val="left"/>
              <w:rPr>
                <w:rFonts w:eastAsia="NSimSun"/>
                <w:szCs w:val="21"/>
              </w:rPr>
            </w:pPr>
            <w:r>
              <w:rPr>
                <w:rFonts w:eastAsia="NSimSun"/>
                <w:szCs w:val="21"/>
              </w:rPr>
              <w:t>int</w:t>
            </w:r>
          </w:p>
        </w:tc>
      </w:tr>
    </w:tbl>
    <w:p w14:paraId="0F5C4ECB" w14:textId="77777777" w:rsidR="003D63BC" w:rsidRDefault="003D63BC"/>
    <w:p w14:paraId="634776CB" w14:textId="77777777" w:rsidR="003D63BC" w:rsidRDefault="00000000">
      <w:pPr>
        <w:pStyle w:val="Kop5"/>
        <w:numPr>
          <w:ilvl w:val="4"/>
          <w:numId w:val="3"/>
        </w:numPr>
      </w:pPr>
      <w:r>
        <w:t>Get specified user permissions (IPC)</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2964A1F9" w14:textId="77777777">
        <w:tc>
          <w:tcPr>
            <w:tcW w:w="526" w:type="pct"/>
          </w:tcPr>
          <w:p w14:paraId="47A53AAA" w14:textId="77777777" w:rsidR="003D63BC" w:rsidRDefault="00000000">
            <w:pPr>
              <w:jc w:val="left"/>
              <w:rPr>
                <w:rStyle w:val="Zwaar"/>
                <w:rFonts w:eastAsia="NSimSun"/>
              </w:rPr>
            </w:pPr>
            <w:r>
              <w:rPr>
                <w:rStyle w:val="Zwaar"/>
                <w:rFonts w:eastAsia="NSimSun"/>
              </w:rPr>
              <w:t>URL</w:t>
            </w:r>
          </w:p>
        </w:tc>
        <w:tc>
          <w:tcPr>
            <w:tcW w:w="4473" w:type="pct"/>
          </w:tcPr>
          <w:p w14:paraId="28C85B5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 </w:t>
            </w:r>
            <w:r>
              <w:rPr>
                <w:rFonts w:eastAsia="NSimSun"/>
                <w:b/>
                <w:bCs/>
                <w:iCs/>
                <w:kern w:val="0"/>
                <w:szCs w:val="21"/>
              </w:rPr>
              <w:t xml:space="preserve">getUserPrivileges </w:t>
            </w:r>
            <w:r>
              <w:rPr>
                <w:rFonts w:eastAsia="NSimSun"/>
                <w:bCs/>
                <w:iCs/>
                <w:kern w:val="0"/>
                <w:szCs w:val="21"/>
              </w:rPr>
              <w:t xml:space="preserve">&amp;type= </w:t>
            </w:r>
            <w:r>
              <w:rPr>
                <w:rStyle w:val="Style9"/>
                <w:rFonts w:eastAsia="NSimSun"/>
                <w:bCs w:val="0"/>
                <w:i w:val="0"/>
                <w:iCs w:val="0"/>
                <w:color w:val="auto"/>
              </w:rPr>
              <w:t>User&amp;user =kang</w:t>
            </w:r>
          </w:p>
        </w:tc>
      </w:tr>
      <w:tr w:rsidR="003D63BC" w14:paraId="585C8E0E" w14:textId="77777777">
        <w:tc>
          <w:tcPr>
            <w:tcW w:w="526" w:type="pct"/>
          </w:tcPr>
          <w:p w14:paraId="14A69BFC" w14:textId="77777777" w:rsidR="003D63BC" w:rsidRDefault="00000000">
            <w:pPr>
              <w:jc w:val="left"/>
              <w:rPr>
                <w:rStyle w:val="Zwaar"/>
                <w:rFonts w:eastAsia="NSimSun"/>
              </w:rPr>
            </w:pPr>
            <w:r>
              <w:rPr>
                <w:rStyle w:val="Zwaar"/>
                <w:rFonts w:eastAsia="NSimSun" w:hint="eastAsia"/>
              </w:rPr>
              <w:t>Example</w:t>
            </w:r>
          </w:p>
        </w:tc>
        <w:tc>
          <w:tcPr>
            <w:tcW w:w="4473" w:type="pct"/>
          </w:tcPr>
          <w:p w14:paraId="56BAD3CF"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http://192.168.17.189/cgi-bin/param.cgi?action= getUserPrivileges &amp;type=User &amp; user =kang</w:t>
            </w:r>
          </w:p>
        </w:tc>
      </w:tr>
      <w:tr w:rsidR="003D63BC" w14:paraId="2BD72F7E" w14:textId="77777777">
        <w:tc>
          <w:tcPr>
            <w:tcW w:w="526" w:type="pct"/>
          </w:tcPr>
          <w:p w14:paraId="71C29177" w14:textId="77777777" w:rsidR="003D63BC" w:rsidRDefault="00000000">
            <w:pPr>
              <w:jc w:val="left"/>
              <w:rPr>
                <w:rStyle w:val="Zwaar"/>
                <w:rFonts w:eastAsia="NSimSun"/>
              </w:rPr>
            </w:pPr>
            <w:r>
              <w:rPr>
                <w:rStyle w:val="Zwaar"/>
                <w:rFonts w:eastAsia="NSimSun"/>
              </w:rPr>
              <w:t>Description</w:t>
            </w:r>
          </w:p>
        </w:tc>
        <w:tc>
          <w:tcPr>
            <w:tcW w:w="4473" w:type="pct"/>
          </w:tcPr>
          <w:p w14:paraId="50536F07"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用户权限参数说明" w:history="1">
              <w:r>
                <w:rPr>
                  <w:rStyle w:val="Hyperlink"/>
                  <w:rFonts w:eastAsia="NSimSun" w:hint="eastAsia"/>
                </w:rPr>
                <w:t>URL</w:t>
              </w:r>
              <w:r>
                <w:rPr>
                  <w:rStyle w:val="Hyperlink"/>
                  <w:rFonts w:eastAsia="NSimSun"/>
                </w:rPr>
                <w:t xml:space="preserve"> Descriptions</w:t>
              </w:r>
            </w:hyperlink>
          </w:p>
        </w:tc>
      </w:tr>
      <w:tr w:rsidR="003D63BC" w14:paraId="111F2B98" w14:textId="77777777">
        <w:tc>
          <w:tcPr>
            <w:tcW w:w="526" w:type="pct"/>
          </w:tcPr>
          <w:p w14:paraId="7945C757" w14:textId="77777777" w:rsidR="003D63BC" w:rsidRDefault="00000000">
            <w:pPr>
              <w:jc w:val="left"/>
              <w:rPr>
                <w:rStyle w:val="Zwaar"/>
                <w:rFonts w:eastAsia="NSimSun"/>
              </w:rPr>
            </w:pPr>
            <w:r>
              <w:rPr>
                <w:rStyle w:val="Zwaar"/>
                <w:rFonts w:eastAsia="NSimSun" w:hint="eastAsia"/>
              </w:rPr>
              <w:t>Return</w:t>
            </w:r>
          </w:p>
        </w:tc>
        <w:tc>
          <w:tcPr>
            <w:tcW w:w="4473" w:type="pct"/>
          </w:tcPr>
          <w:p w14:paraId="04FD5B4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privilegeCount=16</w:t>
            </w:r>
          </w:p>
          <w:p w14:paraId="06A28FD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privilegeBegin=1</w:t>
            </w:r>
          </w:p>
          <w:p w14:paraId="257468D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privilege=0</w:t>
            </w:r>
          </w:p>
          <w:p w14:paraId="7DE7F6F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next_privilegeURL=2</w:t>
            </w:r>
          </w:p>
          <w:p w14:paraId="46FA7EA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w:t>
            </w:r>
          </w:p>
          <w:p w14:paraId="12D8CE1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next_privilegeURL=3</w:t>
            </w:r>
          </w:p>
          <w:p w14:paraId="2268106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privilege=2</w:t>
            </w:r>
          </w:p>
          <w:p w14:paraId="0D49AEB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next_privilegeURL=4</w:t>
            </w:r>
          </w:p>
          <w:p w14:paraId="5EC0428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privilege=3</w:t>
            </w:r>
          </w:p>
          <w:p w14:paraId="10C5EB2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next_privilegeURL=5</w:t>
            </w:r>
          </w:p>
          <w:p w14:paraId="13DBC9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privilege=4</w:t>
            </w:r>
          </w:p>
          <w:p w14:paraId="71D02CD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next_privilegeURL=6</w:t>
            </w:r>
          </w:p>
          <w:p w14:paraId="5A562A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privilege=5</w:t>
            </w:r>
          </w:p>
          <w:p w14:paraId="369BC40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next_privilegeURL=7</w:t>
            </w:r>
          </w:p>
          <w:p w14:paraId="10BD152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privilege=6</w:t>
            </w:r>
          </w:p>
          <w:p w14:paraId="40E1E26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next_privilegeURL=8</w:t>
            </w:r>
          </w:p>
          <w:p w14:paraId="34B80DD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privilege=7</w:t>
            </w:r>
          </w:p>
          <w:p w14:paraId="13F8E62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next_privilegeURL=9</w:t>
            </w:r>
          </w:p>
          <w:p w14:paraId="4EA30EB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privilege=8</w:t>
            </w:r>
          </w:p>
          <w:p w14:paraId="6079199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next_privilegeURL=10</w:t>
            </w:r>
          </w:p>
          <w:p w14:paraId="20D780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privilege=10</w:t>
            </w:r>
          </w:p>
          <w:p w14:paraId="06746B1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next_privilegeURL=11</w:t>
            </w:r>
          </w:p>
          <w:p w14:paraId="3B3C796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privilege=11</w:t>
            </w:r>
          </w:p>
          <w:p w14:paraId="1A09C1B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next_privilegeURL=12</w:t>
            </w:r>
          </w:p>
          <w:p w14:paraId="0359D29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privilege=12</w:t>
            </w:r>
          </w:p>
          <w:p w14:paraId="27F0B26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next_privilegeURL=13</w:t>
            </w:r>
          </w:p>
          <w:p w14:paraId="57F951E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privilege=13</w:t>
            </w:r>
          </w:p>
          <w:p w14:paraId="12C779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next_privilegeURL=14</w:t>
            </w:r>
          </w:p>
          <w:p w14:paraId="0985B19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privilege=14</w:t>
            </w:r>
          </w:p>
          <w:p w14:paraId="68FB3BF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next_privilegeURL=15</w:t>
            </w:r>
          </w:p>
          <w:p w14:paraId="093900A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privilege=15</w:t>
            </w:r>
          </w:p>
          <w:p w14:paraId="6AD9B7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next_privilegeURL=16</w:t>
            </w:r>
          </w:p>
          <w:p w14:paraId="3D726CC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privilege=16</w:t>
            </w:r>
          </w:p>
          <w:p w14:paraId="69C3A1B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privilegeEnd=1</w:t>
            </w:r>
          </w:p>
        </w:tc>
      </w:tr>
    </w:tbl>
    <w:p w14:paraId="73D81858" w14:textId="77777777" w:rsidR="003D63BC" w:rsidRDefault="003D63BC"/>
    <w:p w14:paraId="442AD5AA" w14:textId="77777777" w:rsidR="003D63BC" w:rsidRDefault="00000000">
      <w:pPr>
        <w:pStyle w:val="Kop5"/>
        <w:numPr>
          <w:ilvl w:val="4"/>
          <w:numId w:val="3"/>
        </w:numPr>
      </w:pPr>
      <w:bookmarkStart w:id="691" w:name="_用户权限参数说明"/>
      <w:bookmarkEnd w:id="691"/>
      <w:r>
        <w:t>User Permission Parameters Description</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368"/>
        <w:gridCol w:w="1635"/>
        <w:gridCol w:w="1708"/>
      </w:tblGrid>
      <w:tr w:rsidR="003D63BC" w14:paraId="1AD2A7DA" w14:textId="77777777">
        <w:trPr>
          <w:trHeight w:val="465"/>
        </w:trPr>
        <w:tc>
          <w:tcPr>
            <w:tcW w:w="1555" w:type="pct"/>
            <w:tcBorders>
              <w:top w:val="single" w:sz="4" w:space="0" w:color="auto"/>
              <w:left w:val="single" w:sz="4" w:space="0" w:color="auto"/>
              <w:bottom w:val="single" w:sz="4" w:space="0" w:color="auto"/>
              <w:right w:val="single" w:sz="4" w:space="0" w:color="auto"/>
            </w:tcBorders>
            <w:shd w:val="clear" w:color="auto" w:fill="D7D7D7"/>
          </w:tcPr>
          <w:p w14:paraId="3A53B19A" w14:textId="77777777" w:rsidR="003D63BC" w:rsidRDefault="00000000">
            <w:pPr>
              <w:jc w:val="left"/>
              <w:rPr>
                <w:rFonts w:eastAsia="NSimSun"/>
                <w:b/>
                <w:szCs w:val="21"/>
              </w:rPr>
            </w:pPr>
            <w:r>
              <w:rPr>
                <w:rFonts w:eastAsia="NSimSun" w:hint="eastAsia"/>
                <w:b/>
                <w:szCs w:val="21"/>
              </w:rPr>
              <w:t>URL</w:t>
            </w:r>
          </w:p>
        </w:tc>
        <w:tc>
          <w:tcPr>
            <w:tcW w:w="1427" w:type="pct"/>
            <w:tcBorders>
              <w:top w:val="single" w:sz="4" w:space="0" w:color="auto"/>
              <w:left w:val="single" w:sz="4" w:space="0" w:color="auto"/>
              <w:bottom w:val="single" w:sz="4" w:space="0" w:color="auto"/>
              <w:right w:val="single" w:sz="4" w:space="0" w:color="auto"/>
            </w:tcBorders>
            <w:shd w:val="clear" w:color="auto" w:fill="D9D9D9"/>
          </w:tcPr>
          <w:p w14:paraId="37D1286D" w14:textId="77777777" w:rsidR="003D63BC" w:rsidRDefault="00000000">
            <w:pPr>
              <w:jc w:val="left"/>
              <w:rPr>
                <w:rFonts w:eastAsia="NSimSun"/>
                <w:b/>
                <w:szCs w:val="21"/>
              </w:rPr>
            </w:pPr>
            <w:r>
              <w:rPr>
                <w:rFonts w:eastAsia="NSimSun"/>
                <w:b/>
                <w:szCs w:val="21"/>
              </w:rPr>
              <w:t>Parameter Description</w:t>
            </w:r>
          </w:p>
        </w:tc>
        <w:tc>
          <w:tcPr>
            <w:tcW w:w="986" w:type="pct"/>
            <w:tcBorders>
              <w:top w:val="single" w:sz="4" w:space="0" w:color="auto"/>
              <w:left w:val="single" w:sz="4" w:space="0" w:color="auto"/>
              <w:bottom w:val="single" w:sz="4" w:space="0" w:color="auto"/>
              <w:right w:val="single" w:sz="4" w:space="0" w:color="auto"/>
            </w:tcBorders>
            <w:shd w:val="clear" w:color="auto" w:fill="D7D7D7"/>
          </w:tcPr>
          <w:p w14:paraId="6E08C260" w14:textId="77777777" w:rsidR="003D63BC" w:rsidRDefault="00000000">
            <w:pPr>
              <w:jc w:val="left"/>
              <w:rPr>
                <w:rFonts w:eastAsia="NSimSun"/>
                <w:b/>
                <w:szCs w:val="21"/>
              </w:rPr>
            </w:pPr>
            <w:r>
              <w:rPr>
                <w:rFonts w:eastAsia="NSimSun"/>
                <w:b/>
                <w:szCs w:val="21"/>
              </w:rPr>
              <w:t>scope</w:t>
            </w:r>
          </w:p>
        </w:tc>
        <w:tc>
          <w:tcPr>
            <w:tcW w:w="1030" w:type="pct"/>
            <w:tcBorders>
              <w:top w:val="single" w:sz="4" w:space="0" w:color="auto"/>
              <w:left w:val="single" w:sz="4" w:space="0" w:color="auto"/>
              <w:bottom w:val="single" w:sz="4" w:space="0" w:color="auto"/>
              <w:right w:val="single" w:sz="4" w:space="0" w:color="auto"/>
            </w:tcBorders>
            <w:shd w:val="clear" w:color="auto" w:fill="D9D9D9"/>
          </w:tcPr>
          <w:p w14:paraId="6115C27A" w14:textId="77777777" w:rsidR="003D63BC" w:rsidRDefault="00000000">
            <w:pPr>
              <w:jc w:val="left"/>
              <w:rPr>
                <w:rFonts w:eastAsia="NSimSun"/>
                <w:b/>
                <w:szCs w:val="21"/>
              </w:rPr>
            </w:pPr>
            <w:r>
              <w:rPr>
                <w:rFonts w:eastAsia="NSimSun"/>
                <w:b/>
                <w:szCs w:val="21"/>
              </w:rPr>
              <w:t>type of data</w:t>
            </w:r>
          </w:p>
        </w:tc>
      </w:tr>
      <w:tr w:rsidR="003D63BC" w14:paraId="0833685F"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1E7E0E65" w14:textId="77777777" w:rsidR="003D63BC" w:rsidRDefault="00000000">
            <w:pPr>
              <w:jc w:val="left"/>
              <w:rPr>
                <w:rFonts w:eastAsia="NSimSun"/>
                <w:b/>
                <w:szCs w:val="21"/>
              </w:rPr>
            </w:pPr>
            <w:r>
              <w:rPr>
                <w:rFonts w:eastAsia="NSimSun"/>
                <w:b/>
                <w:szCs w:val="21"/>
              </w:rPr>
              <w:t>privilegeCount</w:t>
            </w:r>
          </w:p>
        </w:tc>
        <w:tc>
          <w:tcPr>
            <w:tcW w:w="1427" w:type="pct"/>
            <w:tcBorders>
              <w:top w:val="single" w:sz="4" w:space="0" w:color="auto"/>
              <w:left w:val="single" w:sz="4" w:space="0" w:color="auto"/>
              <w:bottom w:val="single" w:sz="4" w:space="0" w:color="auto"/>
              <w:right w:val="single" w:sz="4" w:space="0" w:color="auto"/>
            </w:tcBorders>
          </w:tcPr>
          <w:p w14:paraId="64FAF502" w14:textId="77777777" w:rsidR="003D63BC" w:rsidRDefault="00000000">
            <w:pPr>
              <w:jc w:val="left"/>
              <w:rPr>
                <w:rFonts w:eastAsia="NSimSun"/>
                <w:szCs w:val="21"/>
              </w:rPr>
            </w:pPr>
            <w:r>
              <w:rPr>
                <w:rFonts w:eastAsia="NSimSun"/>
                <w:szCs w:val="21"/>
              </w:rPr>
              <w:t>Number of groups</w:t>
            </w:r>
          </w:p>
        </w:tc>
        <w:tc>
          <w:tcPr>
            <w:tcW w:w="986" w:type="pct"/>
            <w:tcBorders>
              <w:top w:val="single" w:sz="4" w:space="0" w:color="auto"/>
              <w:left w:val="single" w:sz="4" w:space="0" w:color="auto"/>
              <w:bottom w:val="single" w:sz="4" w:space="0" w:color="auto"/>
              <w:right w:val="single" w:sz="4" w:space="0" w:color="auto"/>
            </w:tcBorders>
          </w:tcPr>
          <w:p w14:paraId="0A963009"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3EBD88BC" w14:textId="77777777" w:rsidR="003D63BC" w:rsidRDefault="00000000">
            <w:pPr>
              <w:jc w:val="left"/>
              <w:rPr>
                <w:rFonts w:eastAsia="NSimSun"/>
                <w:szCs w:val="21"/>
              </w:rPr>
            </w:pPr>
            <w:r>
              <w:rPr>
                <w:rFonts w:eastAsia="NSimSun"/>
                <w:szCs w:val="21"/>
              </w:rPr>
              <w:t>int</w:t>
            </w:r>
          </w:p>
        </w:tc>
      </w:tr>
      <w:tr w:rsidR="003D63BC" w14:paraId="31E55F7C"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3737B058" w14:textId="77777777" w:rsidR="003D63BC" w:rsidRDefault="00000000">
            <w:pPr>
              <w:jc w:val="left"/>
              <w:rPr>
                <w:rFonts w:eastAsia="NSimSun"/>
                <w:b/>
                <w:szCs w:val="21"/>
              </w:rPr>
            </w:pPr>
            <w:r>
              <w:rPr>
                <w:rFonts w:eastAsia="NSimSun"/>
                <w:b/>
                <w:szCs w:val="21"/>
              </w:rPr>
              <w:t>privilegeBegin</w:t>
            </w:r>
          </w:p>
        </w:tc>
        <w:tc>
          <w:tcPr>
            <w:tcW w:w="1427" w:type="pct"/>
            <w:tcBorders>
              <w:top w:val="single" w:sz="4" w:space="0" w:color="auto"/>
              <w:left w:val="single" w:sz="4" w:space="0" w:color="auto"/>
              <w:bottom w:val="single" w:sz="4" w:space="0" w:color="auto"/>
              <w:right w:val="single" w:sz="4" w:space="0" w:color="auto"/>
            </w:tcBorders>
          </w:tcPr>
          <w:p w14:paraId="6E7503C5" w14:textId="77777777" w:rsidR="003D63BC" w:rsidRDefault="00000000">
            <w:pPr>
              <w:jc w:val="left"/>
              <w:rPr>
                <w:rFonts w:eastAsia="NSimSun"/>
                <w:szCs w:val="21"/>
              </w:rPr>
            </w:pPr>
            <w:r>
              <w:rPr>
                <w:rFonts w:eastAsia="NSimSun"/>
                <w:szCs w:val="21"/>
              </w:rPr>
              <w:t>Permission start mark</w:t>
            </w:r>
          </w:p>
        </w:tc>
        <w:tc>
          <w:tcPr>
            <w:tcW w:w="986" w:type="pct"/>
            <w:tcBorders>
              <w:top w:val="single" w:sz="4" w:space="0" w:color="auto"/>
              <w:left w:val="single" w:sz="4" w:space="0" w:color="auto"/>
              <w:bottom w:val="single" w:sz="4" w:space="0" w:color="auto"/>
              <w:right w:val="single" w:sz="4" w:space="0" w:color="auto"/>
            </w:tcBorders>
          </w:tcPr>
          <w:p w14:paraId="1A1E9AAC"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232086F0" w14:textId="77777777" w:rsidR="003D63BC" w:rsidRDefault="00000000">
            <w:pPr>
              <w:jc w:val="left"/>
              <w:rPr>
                <w:rFonts w:eastAsia="NSimSun"/>
                <w:szCs w:val="21"/>
              </w:rPr>
            </w:pPr>
            <w:r>
              <w:rPr>
                <w:rFonts w:eastAsia="NSimSun"/>
                <w:szCs w:val="21"/>
              </w:rPr>
              <w:t>int</w:t>
            </w:r>
          </w:p>
        </w:tc>
      </w:tr>
      <w:tr w:rsidR="003D63BC" w14:paraId="200DC0E2"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478CD7A9" w14:textId="77777777" w:rsidR="003D63BC" w:rsidRDefault="00000000">
            <w:pPr>
              <w:jc w:val="left"/>
              <w:rPr>
                <w:rFonts w:eastAsia="NSimSun"/>
                <w:b/>
                <w:szCs w:val="21"/>
              </w:rPr>
            </w:pPr>
            <w:r>
              <w:rPr>
                <w:rFonts w:eastAsia="NSimSun"/>
                <w:b/>
                <w:szCs w:val="21"/>
              </w:rPr>
              <w:t>privilege</w:t>
            </w:r>
          </w:p>
        </w:tc>
        <w:tc>
          <w:tcPr>
            <w:tcW w:w="1427" w:type="pct"/>
            <w:tcBorders>
              <w:top w:val="single" w:sz="4" w:space="0" w:color="auto"/>
              <w:left w:val="single" w:sz="4" w:space="0" w:color="auto"/>
              <w:bottom w:val="single" w:sz="4" w:space="0" w:color="auto"/>
              <w:right w:val="single" w:sz="4" w:space="0" w:color="auto"/>
            </w:tcBorders>
          </w:tcPr>
          <w:p w14:paraId="013A5068" w14:textId="77777777" w:rsidR="003D63BC" w:rsidRDefault="00000000">
            <w:pPr>
              <w:jc w:val="left"/>
              <w:rPr>
                <w:rFonts w:eastAsia="NSimSun"/>
                <w:szCs w:val="21"/>
              </w:rPr>
            </w:pPr>
            <w:r>
              <w:rPr>
                <w:rFonts w:eastAsia="NSimSun"/>
                <w:szCs w:val="21"/>
              </w:rPr>
              <w:t>Permissions</w:t>
            </w:r>
          </w:p>
          <w:p w14:paraId="352B4960" w14:textId="77777777" w:rsidR="003D63BC" w:rsidRDefault="00000000">
            <w:pPr>
              <w:jc w:val="left"/>
              <w:rPr>
                <w:rFonts w:eastAsia="NSimSun"/>
                <w:szCs w:val="21"/>
              </w:rPr>
            </w:pPr>
            <w:r>
              <w:rPr>
                <w:rFonts w:eastAsia="NSimSun"/>
                <w:szCs w:val="21"/>
              </w:rPr>
              <w:t>0: Real-time video</w:t>
            </w:r>
          </w:p>
          <w:p w14:paraId="58AAA611" w14:textId="77777777" w:rsidR="003D63BC" w:rsidRDefault="00000000">
            <w:pPr>
              <w:jc w:val="left"/>
              <w:rPr>
                <w:rFonts w:eastAsia="NSimSun"/>
                <w:szCs w:val="21"/>
              </w:rPr>
            </w:pPr>
            <w:r>
              <w:rPr>
                <w:rFonts w:eastAsia="NSimSun"/>
                <w:szCs w:val="21"/>
              </w:rPr>
              <w:t>1: Video Control</w:t>
            </w:r>
          </w:p>
          <w:p w14:paraId="25B1B661" w14:textId="77777777" w:rsidR="003D63BC" w:rsidRDefault="00000000">
            <w:pPr>
              <w:jc w:val="left"/>
              <w:rPr>
                <w:rFonts w:eastAsia="NSimSun"/>
                <w:szCs w:val="21"/>
              </w:rPr>
            </w:pPr>
            <w:r>
              <w:rPr>
                <w:rFonts w:eastAsia="NSimSun"/>
                <w:szCs w:val="21"/>
              </w:rPr>
              <w:t>2: PTZ control</w:t>
            </w:r>
          </w:p>
          <w:p w14:paraId="2DAE5B17" w14:textId="77777777" w:rsidR="003D63BC" w:rsidRDefault="00000000">
            <w:pPr>
              <w:jc w:val="left"/>
              <w:rPr>
                <w:rFonts w:eastAsia="NSimSun"/>
                <w:szCs w:val="21"/>
              </w:rPr>
            </w:pPr>
            <w:r>
              <w:rPr>
                <w:rFonts w:eastAsia="NSimSun"/>
                <w:szCs w:val="21"/>
              </w:rPr>
              <w:t>3: Audio</w:t>
            </w:r>
          </w:p>
          <w:p w14:paraId="14E94F82" w14:textId="77777777" w:rsidR="003D63BC" w:rsidRDefault="00000000">
            <w:pPr>
              <w:jc w:val="left"/>
              <w:rPr>
                <w:rFonts w:eastAsia="NSimSun"/>
                <w:szCs w:val="21"/>
              </w:rPr>
            </w:pPr>
            <w:r>
              <w:rPr>
                <w:rFonts w:eastAsia="NSimSun"/>
                <w:szCs w:val="21"/>
              </w:rPr>
              <w:t>4: Video playback</w:t>
            </w:r>
          </w:p>
          <w:p w14:paraId="559BF302" w14:textId="77777777" w:rsidR="003D63BC" w:rsidRDefault="00000000">
            <w:pPr>
              <w:jc w:val="left"/>
              <w:rPr>
                <w:rFonts w:eastAsia="NSimSun"/>
                <w:szCs w:val="21"/>
              </w:rPr>
            </w:pPr>
            <w:r>
              <w:rPr>
                <w:rFonts w:eastAsia="NSimSun"/>
                <w:szCs w:val="21"/>
              </w:rPr>
              <w:t>5: Backup</w:t>
            </w:r>
          </w:p>
          <w:p w14:paraId="5AC68A30" w14:textId="77777777" w:rsidR="003D63BC" w:rsidRDefault="00000000">
            <w:pPr>
              <w:jc w:val="left"/>
              <w:rPr>
                <w:rFonts w:eastAsia="NSimSun"/>
                <w:szCs w:val="21"/>
              </w:rPr>
            </w:pPr>
            <w:r>
              <w:rPr>
                <w:rFonts w:eastAsia="NSimSun"/>
                <w:szCs w:val="21"/>
              </w:rPr>
              <w:t>6: Manual recording</w:t>
            </w:r>
          </w:p>
          <w:p w14:paraId="0DB033F3" w14:textId="77777777" w:rsidR="003D63BC" w:rsidRDefault="00000000">
            <w:pPr>
              <w:jc w:val="left"/>
              <w:rPr>
                <w:rFonts w:eastAsia="NSimSun"/>
                <w:szCs w:val="21"/>
              </w:rPr>
            </w:pPr>
            <w:r>
              <w:rPr>
                <w:rFonts w:eastAsia="NSimSun"/>
                <w:szCs w:val="21"/>
              </w:rPr>
              <w:t>7: Video recording strategy</w:t>
            </w:r>
          </w:p>
          <w:p w14:paraId="3BC5A2F5" w14:textId="77777777" w:rsidR="003D63BC" w:rsidRDefault="00000000">
            <w:pPr>
              <w:jc w:val="left"/>
              <w:rPr>
                <w:rFonts w:eastAsia="NSimSun"/>
                <w:szCs w:val="21"/>
              </w:rPr>
            </w:pPr>
            <w:r>
              <w:rPr>
                <w:rFonts w:eastAsia="NSimSun"/>
                <w:szCs w:val="21"/>
              </w:rPr>
              <w:t>8: Disk Management</w:t>
            </w:r>
          </w:p>
          <w:p w14:paraId="280954E4" w14:textId="77777777" w:rsidR="003D63BC" w:rsidRDefault="00000000">
            <w:pPr>
              <w:jc w:val="left"/>
              <w:rPr>
                <w:rFonts w:eastAsia="NSimSun"/>
                <w:szCs w:val="21"/>
              </w:rPr>
            </w:pPr>
            <w:r>
              <w:rPr>
                <w:rFonts w:eastAsia="NSimSun"/>
                <w:szCs w:val="21"/>
              </w:rPr>
              <w:t>9: Alarm retrieval</w:t>
            </w:r>
          </w:p>
          <w:p w14:paraId="090A7809" w14:textId="77777777" w:rsidR="003D63BC" w:rsidRDefault="00000000">
            <w:pPr>
              <w:jc w:val="left"/>
              <w:rPr>
                <w:rFonts w:eastAsia="NSimSun"/>
                <w:szCs w:val="21"/>
              </w:rPr>
            </w:pPr>
            <w:r>
              <w:rPr>
                <w:rFonts w:eastAsia="NSimSun"/>
                <w:szCs w:val="21"/>
              </w:rPr>
              <w:t>10: Device Management</w:t>
            </w:r>
          </w:p>
          <w:p w14:paraId="71ABB680" w14:textId="77777777" w:rsidR="003D63BC" w:rsidRDefault="00000000">
            <w:pPr>
              <w:jc w:val="left"/>
              <w:rPr>
                <w:rFonts w:eastAsia="NSimSun"/>
                <w:szCs w:val="21"/>
              </w:rPr>
            </w:pPr>
            <w:r>
              <w:rPr>
                <w:rFonts w:eastAsia="NSimSun"/>
                <w:szCs w:val="21"/>
              </w:rPr>
              <w:t>11: Permission Management</w:t>
            </w:r>
          </w:p>
          <w:p w14:paraId="63854668" w14:textId="77777777" w:rsidR="003D63BC" w:rsidRDefault="00000000">
            <w:pPr>
              <w:jc w:val="left"/>
              <w:rPr>
                <w:rFonts w:eastAsia="NSimSun"/>
                <w:szCs w:val="21"/>
              </w:rPr>
            </w:pPr>
            <w:r>
              <w:rPr>
                <w:rFonts w:eastAsia="NSimSun"/>
                <w:szCs w:val="21"/>
              </w:rPr>
              <w:t>12: Parameter configuration</w:t>
            </w:r>
          </w:p>
          <w:p w14:paraId="0AEAF201" w14:textId="77777777" w:rsidR="003D63BC" w:rsidRDefault="00000000">
            <w:pPr>
              <w:jc w:val="left"/>
              <w:rPr>
                <w:rFonts w:eastAsia="NSimSun"/>
                <w:szCs w:val="21"/>
              </w:rPr>
            </w:pPr>
            <w:r>
              <w:rPr>
                <w:rFonts w:eastAsia="NSimSun"/>
                <w:szCs w:val="21"/>
              </w:rPr>
              <w:t>13: Video maintenance</w:t>
            </w:r>
          </w:p>
          <w:p w14:paraId="7252CB41" w14:textId="77777777" w:rsidR="003D63BC" w:rsidRDefault="00000000">
            <w:pPr>
              <w:jc w:val="left"/>
              <w:rPr>
                <w:rFonts w:eastAsia="NSimSun"/>
                <w:szCs w:val="21"/>
              </w:rPr>
            </w:pPr>
            <w:r>
              <w:rPr>
                <w:rFonts w:eastAsia="NSimSun"/>
                <w:szCs w:val="21"/>
              </w:rPr>
              <w:t>14: Log</w:t>
            </w:r>
          </w:p>
          <w:p w14:paraId="6D4C73F9" w14:textId="77777777" w:rsidR="003D63BC" w:rsidRDefault="00000000">
            <w:pPr>
              <w:jc w:val="left"/>
              <w:rPr>
                <w:rFonts w:eastAsia="NSimSun"/>
                <w:szCs w:val="21"/>
              </w:rPr>
            </w:pPr>
            <w:r>
              <w:rPr>
                <w:rFonts w:eastAsia="NSimSun"/>
                <w:szCs w:val="21"/>
              </w:rPr>
              <w:t>15: Infrared thermal imaging</w:t>
            </w:r>
          </w:p>
          <w:p w14:paraId="2909FEEF" w14:textId="77777777" w:rsidR="003D63BC" w:rsidRDefault="00000000">
            <w:pPr>
              <w:jc w:val="left"/>
              <w:rPr>
                <w:rFonts w:eastAsia="NSimSun"/>
                <w:szCs w:val="21"/>
              </w:rPr>
            </w:pPr>
            <w:r>
              <w:rPr>
                <w:rFonts w:eastAsia="NSimSun"/>
                <w:szCs w:val="21"/>
              </w:rPr>
              <w:t>16: Intelligent Detection</w:t>
            </w:r>
          </w:p>
        </w:tc>
        <w:tc>
          <w:tcPr>
            <w:tcW w:w="986" w:type="pct"/>
            <w:tcBorders>
              <w:top w:val="single" w:sz="4" w:space="0" w:color="auto"/>
              <w:left w:val="single" w:sz="4" w:space="0" w:color="auto"/>
              <w:bottom w:val="single" w:sz="4" w:space="0" w:color="auto"/>
              <w:right w:val="single" w:sz="4" w:space="0" w:color="auto"/>
            </w:tcBorders>
          </w:tcPr>
          <w:p w14:paraId="7F85EAD1"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4F8E4584" w14:textId="77777777" w:rsidR="003D63BC" w:rsidRDefault="00000000">
            <w:pPr>
              <w:jc w:val="left"/>
              <w:rPr>
                <w:rFonts w:eastAsia="NSimSun"/>
                <w:szCs w:val="21"/>
              </w:rPr>
            </w:pPr>
            <w:r>
              <w:rPr>
                <w:rFonts w:eastAsia="NSimSun"/>
                <w:szCs w:val="21"/>
              </w:rPr>
              <w:t>int</w:t>
            </w:r>
          </w:p>
        </w:tc>
      </w:tr>
      <w:tr w:rsidR="003D63BC" w14:paraId="556AB16C"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4AAD4F1B" w14:textId="77777777" w:rsidR="003D63BC" w:rsidRDefault="00000000">
            <w:pPr>
              <w:jc w:val="left"/>
              <w:rPr>
                <w:rFonts w:eastAsia="NSimSun"/>
                <w:b/>
                <w:szCs w:val="21"/>
              </w:rPr>
            </w:pPr>
            <w:r>
              <w:rPr>
                <w:rFonts w:eastAsia="NSimSun"/>
                <w:b/>
                <w:szCs w:val="21"/>
              </w:rPr>
              <w:t>next_privilegeURL</w:t>
            </w:r>
          </w:p>
        </w:tc>
        <w:tc>
          <w:tcPr>
            <w:tcW w:w="1427" w:type="pct"/>
            <w:tcBorders>
              <w:top w:val="single" w:sz="4" w:space="0" w:color="auto"/>
              <w:left w:val="single" w:sz="4" w:space="0" w:color="auto"/>
              <w:bottom w:val="single" w:sz="4" w:space="0" w:color="auto"/>
              <w:right w:val="single" w:sz="4" w:space="0" w:color="auto"/>
            </w:tcBorders>
          </w:tcPr>
          <w:p w14:paraId="75C090B4" w14:textId="77777777" w:rsidR="003D63BC" w:rsidRDefault="00000000">
            <w:pPr>
              <w:jc w:val="left"/>
              <w:rPr>
                <w:rFonts w:eastAsia="NSimSun"/>
                <w:szCs w:val="21"/>
              </w:rPr>
            </w:pPr>
            <w:r>
              <w:rPr>
                <w:rFonts w:eastAsia="NSimSun"/>
                <w:szCs w:val="21"/>
              </w:rPr>
              <w:t>Next permission start mark</w:t>
            </w:r>
          </w:p>
        </w:tc>
        <w:tc>
          <w:tcPr>
            <w:tcW w:w="986" w:type="pct"/>
            <w:tcBorders>
              <w:top w:val="single" w:sz="4" w:space="0" w:color="auto"/>
              <w:left w:val="single" w:sz="4" w:space="0" w:color="auto"/>
              <w:bottom w:val="single" w:sz="4" w:space="0" w:color="auto"/>
              <w:right w:val="single" w:sz="4" w:space="0" w:color="auto"/>
            </w:tcBorders>
          </w:tcPr>
          <w:p w14:paraId="777C37AF"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73711CCC" w14:textId="77777777" w:rsidR="003D63BC" w:rsidRDefault="00000000">
            <w:pPr>
              <w:jc w:val="left"/>
              <w:rPr>
                <w:rFonts w:eastAsia="NSimSun"/>
                <w:szCs w:val="21"/>
              </w:rPr>
            </w:pPr>
            <w:r>
              <w:rPr>
                <w:rFonts w:eastAsia="NSimSun"/>
                <w:szCs w:val="21"/>
              </w:rPr>
              <w:t>int</w:t>
            </w:r>
          </w:p>
        </w:tc>
      </w:tr>
      <w:tr w:rsidR="003D63BC" w14:paraId="3DC99C4F"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79256B0D" w14:textId="77777777" w:rsidR="003D63BC" w:rsidRDefault="00000000">
            <w:pPr>
              <w:jc w:val="left"/>
              <w:rPr>
                <w:rFonts w:eastAsia="NSimSun"/>
                <w:b/>
                <w:szCs w:val="21"/>
              </w:rPr>
            </w:pPr>
            <w:r>
              <w:rPr>
                <w:rFonts w:eastAsia="NSimSun"/>
                <w:b/>
                <w:szCs w:val="21"/>
              </w:rPr>
              <w:t>privilegeEnd</w:t>
            </w:r>
          </w:p>
        </w:tc>
        <w:tc>
          <w:tcPr>
            <w:tcW w:w="1427" w:type="pct"/>
            <w:tcBorders>
              <w:top w:val="single" w:sz="4" w:space="0" w:color="auto"/>
              <w:left w:val="single" w:sz="4" w:space="0" w:color="auto"/>
              <w:bottom w:val="single" w:sz="4" w:space="0" w:color="auto"/>
              <w:right w:val="single" w:sz="4" w:space="0" w:color="auto"/>
            </w:tcBorders>
          </w:tcPr>
          <w:p w14:paraId="2B88C45D" w14:textId="77777777" w:rsidR="003D63BC" w:rsidRDefault="00000000">
            <w:pPr>
              <w:jc w:val="left"/>
              <w:rPr>
                <w:rFonts w:eastAsia="NSimSun"/>
                <w:szCs w:val="21"/>
              </w:rPr>
            </w:pPr>
            <w:r>
              <w:rPr>
                <w:rFonts w:eastAsia="NSimSun"/>
                <w:szCs w:val="21"/>
              </w:rPr>
              <w:t>End of permission mark</w:t>
            </w:r>
          </w:p>
        </w:tc>
        <w:tc>
          <w:tcPr>
            <w:tcW w:w="986" w:type="pct"/>
            <w:tcBorders>
              <w:top w:val="single" w:sz="4" w:space="0" w:color="auto"/>
              <w:left w:val="single" w:sz="4" w:space="0" w:color="auto"/>
              <w:bottom w:val="single" w:sz="4" w:space="0" w:color="auto"/>
              <w:right w:val="single" w:sz="4" w:space="0" w:color="auto"/>
            </w:tcBorders>
          </w:tcPr>
          <w:p w14:paraId="38E1FA54"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504D3A7D" w14:textId="77777777" w:rsidR="003D63BC" w:rsidRDefault="00000000">
            <w:pPr>
              <w:jc w:val="left"/>
              <w:rPr>
                <w:rFonts w:eastAsia="NSimSun"/>
                <w:szCs w:val="21"/>
              </w:rPr>
            </w:pPr>
            <w:r>
              <w:rPr>
                <w:rFonts w:eastAsia="NSimSun"/>
                <w:szCs w:val="21"/>
              </w:rPr>
              <w:t>int</w:t>
            </w:r>
          </w:p>
        </w:tc>
      </w:tr>
    </w:tbl>
    <w:p w14:paraId="7A7E66CD" w14:textId="77777777" w:rsidR="003D63BC" w:rsidRDefault="003D63BC"/>
    <w:p w14:paraId="5E3ABA16" w14:textId="77777777" w:rsidR="003D63BC" w:rsidRDefault="00000000">
      <w:pPr>
        <w:pStyle w:val="Kop5"/>
        <w:numPr>
          <w:ilvl w:val="4"/>
          <w:numId w:val="3"/>
        </w:numPr>
      </w:pPr>
      <w:bookmarkStart w:id="692" w:name="_获取指定组权限"/>
      <w:bookmarkEnd w:id="692"/>
      <w:r>
        <w:t>Get the specified group permissions (IPC)</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39530CCE" w14:textId="77777777">
        <w:tc>
          <w:tcPr>
            <w:tcW w:w="526" w:type="pct"/>
          </w:tcPr>
          <w:p w14:paraId="0E01C253" w14:textId="77777777" w:rsidR="003D63BC" w:rsidRDefault="00000000">
            <w:pPr>
              <w:jc w:val="left"/>
              <w:rPr>
                <w:rStyle w:val="Zwaar"/>
                <w:rFonts w:eastAsia="NSimSun"/>
              </w:rPr>
            </w:pPr>
            <w:r>
              <w:rPr>
                <w:rStyle w:val="Zwaar"/>
                <w:rFonts w:eastAsia="NSimSun"/>
              </w:rPr>
              <w:t>URL</w:t>
            </w:r>
          </w:p>
        </w:tc>
        <w:tc>
          <w:tcPr>
            <w:tcW w:w="4473" w:type="pct"/>
          </w:tcPr>
          <w:p w14:paraId="7488A5F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http://&lt;ip&gt;/cgi-bin/param.cgi?action= </w:t>
            </w:r>
            <w:r>
              <w:rPr>
                <w:rFonts w:eastAsia="NSimSun"/>
                <w:b/>
                <w:bCs/>
                <w:iCs/>
                <w:kern w:val="0"/>
                <w:szCs w:val="21"/>
              </w:rPr>
              <w:t xml:space="preserve">getGroupPrivileges </w:t>
            </w:r>
            <w:r>
              <w:rPr>
                <w:rFonts w:eastAsia="NSimSun"/>
                <w:bCs/>
                <w:iCs/>
                <w:kern w:val="0"/>
                <w:szCs w:val="21"/>
              </w:rPr>
              <w:t xml:space="preserve">&amp;type= </w:t>
            </w:r>
            <w:r>
              <w:rPr>
                <w:rStyle w:val="Style9"/>
                <w:rFonts w:eastAsia="NSimSun"/>
                <w:bCs w:val="0"/>
                <w:i w:val="0"/>
                <w:iCs w:val="0"/>
                <w:color w:val="auto"/>
              </w:rPr>
              <w:t>User&amp; group=Media_user</w:t>
            </w:r>
          </w:p>
        </w:tc>
      </w:tr>
      <w:tr w:rsidR="003D63BC" w14:paraId="25EC91FE" w14:textId="77777777">
        <w:tc>
          <w:tcPr>
            <w:tcW w:w="526" w:type="pct"/>
          </w:tcPr>
          <w:p w14:paraId="421F1739" w14:textId="77777777" w:rsidR="003D63BC" w:rsidRDefault="00000000">
            <w:pPr>
              <w:jc w:val="left"/>
              <w:rPr>
                <w:rStyle w:val="Zwaar"/>
                <w:rFonts w:eastAsia="NSimSun"/>
              </w:rPr>
            </w:pPr>
            <w:r>
              <w:rPr>
                <w:rStyle w:val="Zwaar"/>
                <w:rFonts w:eastAsia="NSimSun" w:hint="eastAsia"/>
              </w:rPr>
              <w:t>Example</w:t>
            </w:r>
          </w:p>
        </w:tc>
        <w:tc>
          <w:tcPr>
            <w:tcW w:w="4473" w:type="pct"/>
          </w:tcPr>
          <w:p w14:paraId="3DCABE1F"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http://192.168.17.189/cgi-bin/param.cgi?action= getGroupPrivileges &amp;type=User &amp;group=Media_user</w:t>
            </w:r>
          </w:p>
        </w:tc>
      </w:tr>
      <w:tr w:rsidR="003D63BC" w14:paraId="7F7C080E" w14:textId="77777777">
        <w:tc>
          <w:tcPr>
            <w:tcW w:w="526" w:type="pct"/>
          </w:tcPr>
          <w:p w14:paraId="7FA971DF" w14:textId="77777777" w:rsidR="003D63BC" w:rsidRDefault="00000000">
            <w:pPr>
              <w:jc w:val="left"/>
              <w:rPr>
                <w:rStyle w:val="Zwaar"/>
                <w:rFonts w:eastAsia="NSimSun"/>
              </w:rPr>
            </w:pPr>
            <w:r>
              <w:rPr>
                <w:rStyle w:val="Zwaar"/>
                <w:rFonts w:eastAsia="NSimSun"/>
              </w:rPr>
              <w:t>Description</w:t>
            </w:r>
          </w:p>
        </w:tc>
        <w:tc>
          <w:tcPr>
            <w:tcW w:w="4473" w:type="pct"/>
          </w:tcPr>
          <w:p w14:paraId="2282657C"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获取指定组权限" w:history="1">
              <w:r>
                <w:rPr>
                  <w:rStyle w:val="Hyperlink"/>
                  <w:rFonts w:eastAsia="NSimSun" w:hint="eastAsia"/>
                </w:rPr>
                <w:t>URL</w:t>
              </w:r>
              <w:r>
                <w:rPr>
                  <w:rStyle w:val="Hyperlink"/>
                  <w:rFonts w:eastAsia="NSimSun"/>
                </w:rPr>
                <w:t xml:space="preserve"> Descriptions</w:t>
              </w:r>
            </w:hyperlink>
          </w:p>
        </w:tc>
      </w:tr>
      <w:tr w:rsidR="003D63BC" w14:paraId="0A02E44D" w14:textId="77777777">
        <w:tc>
          <w:tcPr>
            <w:tcW w:w="526" w:type="pct"/>
          </w:tcPr>
          <w:p w14:paraId="544E0243" w14:textId="77777777" w:rsidR="003D63BC" w:rsidRDefault="00000000">
            <w:pPr>
              <w:jc w:val="left"/>
              <w:rPr>
                <w:rStyle w:val="Zwaar"/>
                <w:rFonts w:eastAsia="NSimSun"/>
              </w:rPr>
            </w:pPr>
            <w:r>
              <w:rPr>
                <w:rStyle w:val="Zwaar"/>
                <w:rFonts w:eastAsia="NSimSun" w:hint="eastAsia"/>
              </w:rPr>
              <w:t>Return</w:t>
            </w:r>
          </w:p>
        </w:tc>
        <w:tc>
          <w:tcPr>
            <w:tcW w:w="4473" w:type="pct"/>
          </w:tcPr>
          <w:p w14:paraId="4FB9A3D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privilegeCount=1</w:t>
            </w:r>
          </w:p>
          <w:p w14:paraId="1FD0928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privilegeBegin=1</w:t>
            </w:r>
          </w:p>
          <w:p w14:paraId="1F9324A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privilege=0</w:t>
            </w:r>
          </w:p>
          <w:p w14:paraId="6AF311E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privilegeEnd=1</w:t>
            </w:r>
          </w:p>
        </w:tc>
      </w:tr>
    </w:tbl>
    <w:p w14:paraId="2BFD0A8E" w14:textId="77777777" w:rsidR="003D63BC" w:rsidRDefault="003D63BC"/>
    <w:p w14:paraId="258AC659" w14:textId="77777777" w:rsidR="003D63BC" w:rsidRDefault="00000000">
      <w:pPr>
        <w:pStyle w:val="Kop5"/>
        <w:numPr>
          <w:ilvl w:val="4"/>
          <w:numId w:val="3"/>
        </w:numPr>
      </w:pPr>
      <w:r>
        <w:t>Group Permission Parameter Description</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368"/>
        <w:gridCol w:w="1635"/>
        <w:gridCol w:w="1708"/>
      </w:tblGrid>
      <w:tr w:rsidR="003D63BC" w14:paraId="0F03FE24" w14:textId="77777777">
        <w:trPr>
          <w:trHeight w:val="465"/>
        </w:trPr>
        <w:tc>
          <w:tcPr>
            <w:tcW w:w="1555" w:type="pct"/>
            <w:tcBorders>
              <w:top w:val="single" w:sz="4" w:space="0" w:color="auto"/>
              <w:left w:val="single" w:sz="4" w:space="0" w:color="auto"/>
              <w:bottom w:val="single" w:sz="4" w:space="0" w:color="auto"/>
              <w:right w:val="single" w:sz="4" w:space="0" w:color="auto"/>
            </w:tcBorders>
            <w:shd w:val="clear" w:color="auto" w:fill="D7D7D7"/>
          </w:tcPr>
          <w:p w14:paraId="57E8193A" w14:textId="77777777" w:rsidR="003D63BC" w:rsidRDefault="00000000">
            <w:pPr>
              <w:jc w:val="left"/>
              <w:rPr>
                <w:rFonts w:eastAsia="NSimSun"/>
                <w:b/>
                <w:szCs w:val="21"/>
              </w:rPr>
            </w:pPr>
            <w:r>
              <w:rPr>
                <w:rFonts w:eastAsia="NSimSun" w:hint="eastAsia"/>
                <w:b/>
                <w:szCs w:val="21"/>
              </w:rPr>
              <w:t>URL</w:t>
            </w:r>
          </w:p>
        </w:tc>
        <w:tc>
          <w:tcPr>
            <w:tcW w:w="1427" w:type="pct"/>
            <w:tcBorders>
              <w:top w:val="single" w:sz="4" w:space="0" w:color="auto"/>
              <w:left w:val="single" w:sz="4" w:space="0" w:color="auto"/>
              <w:bottom w:val="single" w:sz="4" w:space="0" w:color="auto"/>
              <w:right w:val="single" w:sz="4" w:space="0" w:color="auto"/>
            </w:tcBorders>
            <w:shd w:val="clear" w:color="auto" w:fill="D9D9D9"/>
          </w:tcPr>
          <w:p w14:paraId="7E1C9830" w14:textId="77777777" w:rsidR="003D63BC" w:rsidRDefault="00000000">
            <w:pPr>
              <w:jc w:val="left"/>
              <w:rPr>
                <w:rFonts w:eastAsia="NSimSun"/>
                <w:b/>
                <w:szCs w:val="21"/>
              </w:rPr>
            </w:pPr>
            <w:r>
              <w:rPr>
                <w:rFonts w:eastAsia="NSimSun"/>
                <w:b/>
                <w:szCs w:val="21"/>
              </w:rPr>
              <w:t>Parameter Description</w:t>
            </w:r>
          </w:p>
        </w:tc>
        <w:tc>
          <w:tcPr>
            <w:tcW w:w="986" w:type="pct"/>
            <w:tcBorders>
              <w:top w:val="single" w:sz="4" w:space="0" w:color="auto"/>
              <w:left w:val="single" w:sz="4" w:space="0" w:color="auto"/>
              <w:bottom w:val="single" w:sz="4" w:space="0" w:color="auto"/>
              <w:right w:val="single" w:sz="4" w:space="0" w:color="auto"/>
            </w:tcBorders>
            <w:shd w:val="clear" w:color="auto" w:fill="D7D7D7"/>
          </w:tcPr>
          <w:p w14:paraId="2A076CA3" w14:textId="77777777" w:rsidR="003D63BC" w:rsidRDefault="00000000">
            <w:pPr>
              <w:jc w:val="left"/>
              <w:rPr>
                <w:rFonts w:eastAsia="NSimSun"/>
                <w:b/>
                <w:szCs w:val="21"/>
              </w:rPr>
            </w:pPr>
            <w:r>
              <w:rPr>
                <w:rFonts w:eastAsia="NSimSun"/>
                <w:b/>
                <w:szCs w:val="21"/>
              </w:rPr>
              <w:t>scope</w:t>
            </w:r>
          </w:p>
        </w:tc>
        <w:tc>
          <w:tcPr>
            <w:tcW w:w="1030" w:type="pct"/>
            <w:tcBorders>
              <w:top w:val="single" w:sz="4" w:space="0" w:color="auto"/>
              <w:left w:val="single" w:sz="4" w:space="0" w:color="auto"/>
              <w:bottom w:val="single" w:sz="4" w:space="0" w:color="auto"/>
              <w:right w:val="single" w:sz="4" w:space="0" w:color="auto"/>
            </w:tcBorders>
            <w:shd w:val="clear" w:color="auto" w:fill="D9D9D9"/>
          </w:tcPr>
          <w:p w14:paraId="79DF8526" w14:textId="77777777" w:rsidR="003D63BC" w:rsidRDefault="00000000">
            <w:pPr>
              <w:jc w:val="left"/>
              <w:rPr>
                <w:rFonts w:eastAsia="NSimSun"/>
                <w:b/>
                <w:szCs w:val="21"/>
              </w:rPr>
            </w:pPr>
            <w:r>
              <w:rPr>
                <w:rFonts w:eastAsia="NSimSun"/>
                <w:b/>
                <w:szCs w:val="21"/>
              </w:rPr>
              <w:t>type of data</w:t>
            </w:r>
          </w:p>
        </w:tc>
      </w:tr>
      <w:tr w:rsidR="003D63BC" w14:paraId="6EEEE7AC"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27395DF5" w14:textId="77777777" w:rsidR="003D63BC" w:rsidRDefault="00000000">
            <w:pPr>
              <w:jc w:val="left"/>
              <w:rPr>
                <w:rFonts w:eastAsia="NSimSun"/>
                <w:b/>
                <w:szCs w:val="21"/>
              </w:rPr>
            </w:pPr>
            <w:r>
              <w:rPr>
                <w:rFonts w:eastAsia="NSimSun"/>
                <w:b/>
                <w:szCs w:val="21"/>
              </w:rPr>
              <w:t>privilegeCount</w:t>
            </w:r>
          </w:p>
        </w:tc>
        <w:tc>
          <w:tcPr>
            <w:tcW w:w="1427" w:type="pct"/>
            <w:tcBorders>
              <w:top w:val="single" w:sz="4" w:space="0" w:color="auto"/>
              <w:left w:val="single" w:sz="4" w:space="0" w:color="auto"/>
              <w:bottom w:val="single" w:sz="4" w:space="0" w:color="auto"/>
              <w:right w:val="single" w:sz="4" w:space="0" w:color="auto"/>
            </w:tcBorders>
          </w:tcPr>
          <w:p w14:paraId="5ED6404A" w14:textId="77777777" w:rsidR="003D63BC" w:rsidRDefault="00000000">
            <w:pPr>
              <w:jc w:val="left"/>
              <w:rPr>
                <w:rFonts w:eastAsia="NSimSun"/>
                <w:szCs w:val="21"/>
              </w:rPr>
            </w:pPr>
            <w:r>
              <w:rPr>
                <w:rFonts w:eastAsia="NSimSun"/>
                <w:szCs w:val="21"/>
              </w:rPr>
              <w:t>Number of groups</w:t>
            </w:r>
          </w:p>
        </w:tc>
        <w:tc>
          <w:tcPr>
            <w:tcW w:w="986" w:type="pct"/>
            <w:tcBorders>
              <w:top w:val="single" w:sz="4" w:space="0" w:color="auto"/>
              <w:left w:val="single" w:sz="4" w:space="0" w:color="auto"/>
              <w:bottom w:val="single" w:sz="4" w:space="0" w:color="auto"/>
              <w:right w:val="single" w:sz="4" w:space="0" w:color="auto"/>
            </w:tcBorders>
          </w:tcPr>
          <w:p w14:paraId="5C6D513D"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68D282C0" w14:textId="77777777" w:rsidR="003D63BC" w:rsidRDefault="00000000">
            <w:pPr>
              <w:jc w:val="left"/>
              <w:rPr>
                <w:rFonts w:eastAsia="NSimSun"/>
                <w:szCs w:val="21"/>
              </w:rPr>
            </w:pPr>
            <w:r>
              <w:rPr>
                <w:rFonts w:eastAsia="NSimSun"/>
                <w:szCs w:val="21"/>
              </w:rPr>
              <w:t>int</w:t>
            </w:r>
          </w:p>
        </w:tc>
      </w:tr>
      <w:tr w:rsidR="003D63BC" w14:paraId="659A0CB0"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5E3AAF36" w14:textId="77777777" w:rsidR="003D63BC" w:rsidRDefault="00000000">
            <w:pPr>
              <w:jc w:val="left"/>
              <w:rPr>
                <w:rFonts w:eastAsia="NSimSun"/>
                <w:b/>
                <w:szCs w:val="21"/>
              </w:rPr>
            </w:pPr>
            <w:r>
              <w:rPr>
                <w:rFonts w:eastAsia="NSimSun"/>
                <w:b/>
                <w:szCs w:val="21"/>
              </w:rPr>
              <w:t>privilegeBegin</w:t>
            </w:r>
          </w:p>
        </w:tc>
        <w:tc>
          <w:tcPr>
            <w:tcW w:w="1427" w:type="pct"/>
            <w:tcBorders>
              <w:top w:val="single" w:sz="4" w:space="0" w:color="auto"/>
              <w:left w:val="single" w:sz="4" w:space="0" w:color="auto"/>
              <w:bottom w:val="single" w:sz="4" w:space="0" w:color="auto"/>
              <w:right w:val="single" w:sz="4" w:space="0" w:color="auto"/>
            </w:tcBorders>
          </w:tcPr>
          <w:p w14:paraId="0C60A308" w14:textId="77777777" w:rsidR="003D63BC" w:rsidRDefault="00000000">
            <w:pPr>
              <w:jc w:val="left"/>
              <w:rPr>
                <w:rFonts w:eastAsia="NSimSun"/>
                <w:szCs w:val="21"/>
              </w:rPr>
            </w:pPr>
            <w:r>
              <w:rPr>
                <w:rFonts w:eastAsia="NSimSun"/>
                <w:szCs w:val="21"/>
              </w:rPr>
              <w:t>Permission start mark</w:t>
            </w:r>
          </w:p>
        </w:tc>
        <w:tc>
          <w:tcPr>
            <w:tcW w:w="986" w:type="pct"/>
            <w:tcBorders>
              <w:top w:val="single" w:sz="4" w:space="0" w:color="auto"/>
              <w:left w:val="single" w:sz="4" w:space="0" w:color="auto"/>
              <w:bottom w:val="single" w:sz="4" w:space="0" w:color="auto"/>
              <w:right w:val="single" w:sz="4" w:space="0" w:color="auto"/>
            </w:tcBorders>
          </w:tcPr>
          <w:p w14:paraId="725B1968"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2BEAB121" w14:textId="77777777" w:rsidR="003D63BC" w:rsidRDefault="00000000">
            <w:pPr>
              <w:jc w:val="left"/>
              <w:rPr>
                <w:rFonts w:eastAsia="NSimSun"/>
                <w:szCs w:val="21"/>
              </w:rPr>
            </w:pPr>
            <w:r>
              <w:rPr>
                <w:rFonts w:eastAsia="NSimSun"/>
                <w:szCs w:val="21"/>
              </w:rPr>
              <w:t>int</w:t>
            </w:r>
          </w:p>
        </w:tc>
      </w:tr>
      <w:tr w:rsidR="003D63BC" w14:paraId="215544CE"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61E5A3A3" w14:textId="77777777" w:rsidR="003D63BC" w:rsidRDefault="00000000">
            <w:pPr>
              <w:jc w:val="left"/>
              <w:rPr>
                <w:rFonts w:eastAsia="NSimSun"/>
                <w:b/>
                <w:szCs w:val="21"/>
              </w:rPr>
            </w:pPr>
            <w:r>
              <w:rPr>
                <w:rFonts w:eastAsia="NSimSun"/>
                <w:b/>
                <w:szCs w:val="21"/>
              </w:rPr>
              <w:t>privilege</w:t>
            </w:r>
          </w:p>
        </w:tc>
        <w:tc>
          <w:tcPr>
            <w:tcW w:w="1427" w:type="pct"/>
            <w:tcBorders>
              <w:top w:val="single" w:sz="4" w:space="0" w:color="auto"/>
              <w:left w:val="single" w:sz="4" w:space="0" w:color="auto"/>
              <w:bottom w:val="single" w:sz="4" w:space="0" w:color="auto"/>
              <w:right w:val="single" w:sz="4" w:space="0" w:color="auto"/>
            </w:tcBorders>
          </w:tcPr>
          <w:p w14:paraId="41C38D0A" w14:textId="77777777" w:rsidR="003D63BC" w:rsidRDefault="00000000">
            <w:pPr>
              <w:jc w:val="left"/>
              <w:rPr>
                <w:rFonts w:eastAsia="NSimSun"/>
                <w:szCs w:val="21"/>
              </w:rPr>
            </w:pPr>
            <w:r>
              <w:rPr>
                <w:rFonts w:eastAsia="NSimSun"/>
                <w:szCs w:val="21"/>
              </w:rPr>
              <w:t>Permissions</w:t>
            </w:r>
          </w:p>
          <w:p w14:paraId="060696E5" w14:textId="77777777" w:rsidR="003D63BC" w:rsidRDefault="00000000">
            <w:pPr>
              <w:jc w:val="left"/>
              <w:rPr>
                <w:rFonts w:eastAsia="NSimSun"/>
                <w:szCs w:val="21"/>
              </w:rPr>
            </w:pPr>
            <w:r>
              <w:rPr>
                <w:rFonts w:eastAsia="NSimSun"/>
                <w:szCs w:val="21"/>
              </w:rPr>
              <w:t>0: Real-time video</w:t>
            </w:r>
          </w:p>
          <w:p w14:paraId="45D79600" w14:textId="77777777" w:rsidR="003D63BC" w:rsidRDefault="00000000">
            <w:pPr>
              <w:jc w:val="left"/>
              <w:rPr>
                <w:rFonts w:eastAsia="NSimSun"/>
                <w:szCs w:val="21"/>
              </w:rPr>
            </w:pPr>
            <w:r>
              <w:rPr>
                <w:rFonts w:eastAsia="NSimSun"/>
                <w:szCs w:val="21"/>
              </w:rPr>
              <w:t>1: Video Control</w:t>
            </w:r>
          </w:p>
          <w:p w14:paraId="7AA24A6C" w14:textId="77777777" w:rsidR="003D63BC" w:rsidRDefault="00000000">
            <w:pPr>
              <w:jc w:val="left"/>
              <w:rPr>
                <w:rFonts w:eastAsia="NSimSun"/>
                <w:szCs w:val="21"/>
              </w:rPr>
            </w:pPr>
            <w:r>
              <w:rPr>
                <w:rFonts w:eastAsia="NSimSun"/>
                <w:szCs w:val="21"/>
              </w:rPr>
              <w:t>2: PTZ control</w:t>
            </w:r>
          </w:p>
          <w:p w14:paraId="3F0E1BED" w14:textId="77777777" w:rsidR="003D63BC" w:rsidRDefault="00000000">
            <w:pPr>
              <w:jc w:val="left"/>
              <w:rPr>
                <w:rFonts w:eastAsia="NSimSun"/>
                <w:szCs w:val="21"/>
              </w:rPr>
            </w:pPr>
            <w:r>
              <w:rPr>
                <w:rFonts w:eastAsia="NSimSun"/>
                <w:szCs w:val="21"/>
              </w:rPr>
              <w:t>3: Audio</w:t>
            </w:r>
          </w:p>
          <w:p w14:paraId="1B523555" w14:textId="77777777" w:rsidR="003D63BC" w:rsidRDefault="00000000">
            <w:pPr>
              <w:jc w:val="left"/>
              <w:rPr>
                <w:rFonts w:eastAsia="NSimSun"/>
                <w:szCs w:val="21"/>
              </w:rPr>
            </w:pPr>
            <w:r>
              <w:rPr>
                <w:rFonts w:eastAsia="NSimSun"/>
                <w:szCs w:val="21"/>
              </w:rPr>
              <w:t>4: Video playback</w:t>
            </w:r>
          </w:p>
          <w:p w14:paraId="3BD4B660" w14:textId="77777777" w:rsidR="003D63BC" w:rsidRDefault="00000000">
            <w:pPr>
              <w:jc w:val="left"/>
              <w:rPr>
                <w:rFonts w:eastAsia="NSimSun"/>
                <w:szCs w:val="21"/>
              </w:rPr>
            </w:pPr>
            <w:r>
              <w:rPr>
                <w:rFonts w:eastAsia="NSimSun"/>
                <w:szCs w:val="21"/>
              </w:rPr>
              <w:t>5: Backup</w:t>
            </w:r>
          </w:p>
          <w:p w14:paraId="6A655910" w14:textId="77777777" w:rsidR="003D63BC" w:rsidRDefault="00000000">
            <w:pPr>
              <w:jc w:val="left"/>
              <w:rPr>
                <w:rFonts w:eastAsia="NSimSun"/>
                <w:szCs w:val="21"/>
              </w:rPr>
            </w:pPr>
            <w:r>
              <w:rPr>
                <w:rFonts w:eastAsia="NSimSun"/>
                <w:szCs w:val="21"/>
              </w:rPr>
              <w:t>6: Manual recording</w:t>
            </w:r>
          </w:p>
          <w:p w14:paraId="4D16B2FF" w14:textId="77777777" w:rsidR="003D63BC" w:rsidRDefault="00000000">
            <w:pPr>
              <w:jc w:val="left"/>
              <w:rPr>
                <w:rFonts w:eastAsia="NSimSun"/>
                <w:szCs w:val="21"/>
              </w:rPr>
            </w:pPr>
            <w:r>
              <w:rPr>
                <w:rFonts w:eastAsia="NSimSun"/>
                <w:szCs w:val="21"/>
              </w:rPr>
              <w:t>7: Video recording strategy</w:t>
            </w:r>
          </w:p>
          <w:p w14:paraId="7ADDC7F6" w14:textId="77777777" w:rsidR="003D63BC" w:rsidRDefault="00000000">
            <w:pPr>
              <w:jc w:val="left"/>
              <w:rPr>
                <w:rFonts w:eastAsia="NSimSun"/>
                <w:szCs w:val="21"/>
              </w:rPr>
            </w:pPr>
            <w:r>
              <w:rPr>
                <w:rFonts w:eastAsia="NSimSun"/>
                <w:szCs w:val="21"/>
              </w:rPr>
              <w:t>8: Disk Management</w:t>
            </w:r>
          </w:p>
          <w:p w14:paraId="294D14B7" w14:textId="77777777" w:rsidR="003D63BC" w:rsidRDefault="00000000">
            <w:pPr>
              <w:jc w:val="left"/>
              <w:rPr>
                <w:rFonts w:eastAsia="NSimSun"/>
                <w:szCs w:val="21"/>
              </w:rPr>
            </w:pPr>
            <w:r>
              <w:rPr>
                <w:rFonts w:eastAsia="NSimSun"/>
                <w:szCs w:val="21"/>
              </w:rPr>
              <w:t>9: Alarm retrieval</w:t>
            </w:r>
          </w:p>
          <w:p w14:paraId="0D207D23" w14:textId="77777777" w:rsidR="003D63BC" w:rsidRDefault="00000000">
            <w:pPr>
              <w:jc w:val="left"/>
              <w:rPr>
                <w:rFonts w:eastAsia="NSimSun"/>
                <w:szCs w:val="21"/>
              </w:rPr>
            </w:pPr>
            <w:r>
              <w:rPr>
                <w:rFonts w:eastAsia="NSimSun"/>
                <w:szCs w:val="21"/>
              </w:rPr>
              <w:t>10: Device Management</w:t>
            </w:r>
          </w:p>
          <w:p w14:paraId="326D5439" w14:textId="77777777" w:rsidR="003D63BC" w:rsidRDefault="00000000">
            <w:pPr>
              <w:jc w:val="left"/>
              <w:rPr>
                <w:rFonts w:eastAsia="NSimSun"/>
                <w:szCs w:val="21"/>
              </w:rPr>
            </w:pPr>
            <w:r>
              <w:rPr>
                <w:rFonts w:eastAsia="NSimSun"/>
                <w:szCs w:val="21"/>
              </w:rPr>
              <w:t>11: Permission Management</w:t>
            </w:r>
          </w:p>
          <w:p w14:paraId="2744E480" w14:textId="77777777" w:rsidR="003D63BC" w:rsidRDefault="00000000">
            <w:pPr>
              <w:jc w:val="left"/>
              <w:rPr>
                <w:rFonts w:eastAsia="NSimSun"/>
                <w:szCs w:val="21"/>
              </w:rPr>
            </w:pPr>
            <w:r>
              <w:rPr>
                <w:rFonts w:eastAsia="NSimSun"/>
                <w:szCs w:val="21"/>
              </w:rPr>
              <w:t>12: Parameter configuration</w:t>
            </w:r>
          </w:p>
          <w:p w14:paraId="18FEDB84" w14:textId="77777777" w:rsidR="003D63BC" w:rsidRDefault="00000000">
            <w:pPr>
              <w:jc w:val="left"/>
              <w:rPr>
                <w:rFonts w:eastAsia="NSimSun"/>
                <w:szCs w:val="21"/>
              </w:rPr>
            </w:pPr>
            <w:r>
              <w:rPr>
                <w:rFonts w:eastAsia="NSimSun"/>
                <w:szCs w:val="21"/>
              </w:rPr>
              <w:t>13: Video maintenance</w:t>
            </w:r>
          </w:p>
          <w:p w14:paraId="043828B4" w14:textId="77777777" w:rsidR="003D63BC" w:rsidRDefault="00000000">
            <w:pPr>
              <w:jc w:val="left"/>
              <w:rPr>
                <w:rFonts w:eastAsia="NSimSun"/>
                <w:szCs w:val="21"/>
              </w:rPr>
            </w:pPr>
            <w:r>
              <w:rPr>
                <w:rFonts w:eastAsia="NSimSun"/>
                <w:szCs w:val="21"/>
              </w:rPr>
              <w:t>14: Log</w:t>
            </w:r>
          </w:p>
          <w:p w14:paraId="797E3B62" w14:textId="77777777" w:rsidR="003D63BC" w:rsidRDefault="00000000">
            <w:pPr>
              <w:jc w:val="left"/>
              <w:rPr>
                <w:rFonts w:eastAsia="NSimSun"/>
                <w:szCs w:val="21"/>
              </w:rPr>
            </w:pPr>
            <w:r>
              <w:rPr>
                <w:rFonts w:eastAsia="NSimSun"/>
                <w:szCs w:val="21"/>
              </w:rPr>
              <w:t>15: Infrared thermal imaging</w:t>
            </w:r>
          </w:p>
          <w:p w14:paraId="7AB90F11" w14:textId="77777777" w:rsidR="003D63BC" w:rsidRDefault="00000000">
            <w:pPr>
              <w:jc w:val="left"/>
              <w:rPr>
                <w:rFonts w:eastAsia="NSimSun"/>
                <w:szCs w:val="21"/>
              </w:rPr>
            </w:pPr>
            <w:r>
              <w:rPr>
                <w:rFonts w:eastAsia="NSimSun"/>
                <w:szCs w:val="21"/>
              </w:rPr>
              <w:t>16: Intelligent Detection</w:t>
            </w:r>
          </w:p>
        </w:tc>
        <w:tc>
          <w:tcPr>
            <w:tcW w:w="986" w:type="pct"/>
            <w:tcBorders>
              <w:top w:val="single" w:sz="4" w:space="0" w:color="auto"/>
              <w:left w:val="single" w:sz="4" w:space="0" w:color="auto"/>
              <w:bottom w:val="single" w:sz="4" w:space="0" w:color="auto"/>
              <w:right w:val="single" w:sz="4" w:space="0" w:color="auto"/>
            </w:tcBorders>
          </w:tcPr>
          <w:p w14:paraId="2883F1BE"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68DDD585" w14:textId="77777777" w:rsidR="003D63BC" w:rsidRDefault="00000000">
            <w:pPr>
              <w:jc w:val="left"/>
              <w:rPr>
                <w:rFonts w:eastAsia="NSimSun"/>
                <w:szCs w:val="21"/>
              </w:rPr>
            </w:pPr>
            <w:r>
              <w:rPr>
                <w:rFonts w:eastAsia="NSimSun"/>
                <w:szCs w:val="21"/>
              </w:rPr>
              <w:t>int</w:t>
            </w:r>
          </w:p>
        </w:tc>
      </w:tr>
      <w:tr w:rsidR="003D63BC" w14:paraId="4002DF83"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5F3D657B" w14:textId="77777777" w:rsidR="003D63BC" w:rsidRDefault="00000000">
            <w:pPr>
              <w:jc w:val="left"/>
              <w:rPr>
                <w:rFonts w:eastAsia="NSimSun"/>
                <w:b/>
                <w:szCs w:val="21"/>
              </w:rPr>
            </w:pPr>
            <w:r>
              <w:rPr>
                <w:rFonts w:eastAsia="NSimSun"/>
                <w:b/>
                <w:szCs w:val="21"/>
              </w:rPr>
              <w:t>next_privilegeURL</w:t>
            </w:r>
          </w:p>
        </w:tc>
        <w:tc>
          <w:tcPr>
            <w:tcW w:w="1427" w:type="pct"/>
            <w:tcBorders>
              <w:top w:val="single" w:sz="4" w:space="0" w:color="auto"/>
              <w:left w:val="single" w:sz="4" w:space="0" w:color="auto"/>
              <w:bottom w:val="single" w:sz="4" w:space="0" w:color="auto"/>
              <w:right w:val="single" w:sz="4" w:space="0" w:color="auto"/>
            </w:tcBorders>
          </w:tcPr>
          <w:p w14:paraId="516B06EF" w14:textId="77777777" w:rsidR="003D63BC" w:rsidRDefault="00000000">
            <w:pPr>
              <w:jc w:val="left"/>
              <w:rPr>
                <w:rFonts w:eastAsia="NSimSun"/>
                <w:szCs w:val="21"/>
              </w:rPr>
            </w:pPr>
            <w:r>
              <w:rPr>
                <w:rFonts w:eastAsia="NSimSun"/>
                <w:szCs w:val="21"/>
              </w:rPr>
              <w:t>Next permission start mark</w:t>
            </w:r>
          </w:p>
        </w:tc>
        <w:tc>
          <w:tcPr>
            <w:tcW w:w="986" w:type="pct"/>
            <w:tcBorders>
              <w:top w:val="single" w:sz="4" w:space="0" w:color="auto"/>
              <w:left w:val="single" w:sz="4" w:space="0" w:color="auto"/>
              <w:bottom w:val="single" w:sz="4" w:space="0" w:color="auto"/>
              <w:right w:val="single" w:sz="4" w:space="0" w:color="auto"/>
            </w:tcBorders>
          </w:tcPr>
          <w:p w14:paraId="11F5E435"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21406F84" w14:textId="77777777" w:rsidR="003D63BC" w:rsidRDefault="00000000">
            <w:pPr>
              <w:jc w:val="left"/>
              <w:rPr>
                <w:rFonts w:eastAsia="NSimSun"/>
                <w:szCs w:val="21"/>
              </w:rPr>
            </w:pPr>
            <w:r>
              <w:rPr>
                <w:rFonts w:eastAsia="NSimSun"/>
                <w:szCs w:val="21"/>
              </w:rPr>
              <w:t>int</w:t>
            </w:r>
          </w:p>
        </w:tc>
      </w:tr>
      <w:tr w:rsidR="003D63BC" w14:paraId="67656F82" w14:textId="77777777">
        <w:trPr>
          <w:trHeight w:val="465"/>
        </w:trPr>
        <w:tc>
          <w:tcPr>
            <w:tcW w:w="1555" w:type="pct"/>
            <w:tcBorders>
              <w:top w:val="single" w:sz="4" w:space="0" w:color="auto"/>
              <w:left w:val="single" w:sz="4" w:space="0" w:color="auto"/>
              <w:bottom w:val="single" w:sz="4" w:space="0" w:color="auto"/>
              <w:right w:val="single" w:sz="4" w:space="0" w:color="auto"/>
            </w:tcBorders>
          </w:tcPr>
          <w:p w14:paraId="49458625" w14:textId="77777777" w:rsidR="003D63BC" w:rsidRDefault="00000000">
            <w:pPr>
              <w:jc w:val="left"/>
              <w:rPr>
                <w:rFonts w:eastAsia="NSimSun"/>
                <w:b/>
                <w:szCs w:val="21"/>
              </w:rPr>
            </w:pPr>
            <w:r>
              <w:rPr>
                <w:rFonts w:eastAsia="NSimSun"/>
                <w:b/>
                <w:szCs w:val="21"/>
              </w:rPr>
              <w:t>privilegeEnd</w:t>
            </w:r>
          </w:p>
        </w:tc>
        <w:tc>
          <w:tcPr>
            <w:tcW w:w="1427" w:type="pct"/>
            <w:tcBorders>
              <w:top w:val="single" w:sz="4" w:space="0" w:color="auto"/>
              <w:left w:val="single" w:sz="4" w:space="0" w:color="auto"/>
              <w:bottom w:val="single" w:sz="4" w:space="0" w:color="auto"/>
              <w:right w:val="single" w:sz="4" w:space="0" w:color="auto"/>
            </w:tcBorders>
          </w:tcPr>
          <w:p w14:paraId="0B382651" w14:textId="77777777" w:rsidR="003D63BC" w:rsidRDefault="00000000">
            <w:pPr>
              <w:jc w:val="left"/>
              <w:rPr>
                <w:rFonts w:eastAsia="NSimSun"/>
                <w:szCs w:val="21"/>
              </w:rPr>
            </w:pPr>
            <w:r>
              <w:rPr>
                <w:rFonts w:eastAsia="NSimSun"/>
                <w:szCs w:val="21"/>
              </w:rPr>
              <w:t>End of permission mark</w:t>
            </w:r>
          </w:p>
        </w:tc>
        <w:tc>
          <w:tcPr>
            <w:tcW w:w="986" w:type="pct"/>
            <w:tcBorders>
              <w:top w:val="single" w:sz="4" w:space="0" w:color="auto"/>
              <w:left w:val="single" w:sz="4" w:space="0" w:color="auto"/>
              <w:bottom w:val="single" w:sz="4" w:space="0" w:color="auto"/>
              <w:right w:val="single" w:sz="4" w:space="0" w:color="auto"/>
            </w:tcBorders>
          </w:tcPr>
          <w:p w14:paraId="0422A1FC" w14:textId="77777777" w:rsidR="003D63BC" w:rsidRDefault="003D63BC">
            <w:pPr>
              <w:jc w:val="left"/>
              <w:rPr>
                <w:rFonts w:eastAsia="NSimSun"/>
                <w:szCs w:val="21"/>
              </w:rPr>
            </w:pPr>
          </w:p>
        </w:tc>
        <w:tc>
          <w:tcPr>
            <w:tcW w:w="1030" w:type="pct"/>
            <w:tcBorders>
              <w:top w:val="single" w:sz="4" w:space="0" w:color="auto"/>
              <w:left w:val="single" w:sz="4" w:space="0" w:color="auto"/>
              <w:bottom w:val="single" w:sz="4" w:space="0" w:color="auto"/>
              <w:right w:val="single" w:sz="4" w:space="0" w:color="auto"/>
            </w:tcBorders>
          </w:tcPr>
          <w:p w14:paraId="3FACE8A2" w14:textId="77777777" w:rsidR="003D63BC" w:rsidRDefault="00000000">
            <w:pPr>
              <w:jc w:val="left"/>
              <w:rPr>
                <w:rFonts w:eastAsia="NSimSun"/>
                <w:szCs w:val="21"/>
              </w:rPr>
            </w:pPr>
            <w:r>
              <w:rPr>
                <w:rFonts w:eastAsia="NSimSun"/>
                <w:szCs w:val="21"/>
              </w:rPr>
              <w:t>int</w:t>
            </w:r>
          </w:p>
        </w:tc>
      </w:tr>
    </w:tbl>
    <w:p w14:paraId="3973B434" w14:textId="77777777" w:rsidR="003D63BC" w:rsidRDefault="003D63BC"/>
    <w:p w14:paraId="26D510E6" w14:textId="77777777" w:rsidR="003D63BC" w:rsidRDefault="00000000">
      <w:pPr>
        <w:pStyle w:val="Kop4"/>
        <w:numPr>
          <w:ilvl w:val="3"/>
          <w:numId w:val="3"/>
        </w:numPr>
        <w:rPr>
          <w:rFonts w:ascii="Times New Roman" w:hAnsi="Times New Roman"/>
        </w:rPr>
      </w:pPr>
      <w:r>
        <w:rPr>
          <w:rFonts w:ascii="Times New Roman" w:hAnsi="Times New Roman"/>
        </w:rPr>
        <w:t>User Settings (NVR</w:t>
      </w:r>
      <w:r>
        <w:rPr>
          <w:rFonts w:ascii="Times New Roman" w:hAnsi="Times New Roman" w:hint="eastAsia"/>
        </w:rPr>
        <w:t>/the lite series</w:t>
      </w:r>
      <w:r>
        <w:rPr>
          <w:rFonts w:ascii="Times New Roman" w:hAnsi="Times New Roman"/>
        </w:rPr>
        <w:t>)</w:t>
      </w:r>
    </w:p>
    <w:p w14:paraId="56F61182" w14:textId="77777777" w:rsidR="003D63BC" w:rsidRDefault="00000000">
      <w:pPr>
        <w:pStyle w:val="Kop5"/>
        <w:numPr>
          <w:ilvl w:val="4"/>
          <w:numId w:val="3"/>
        </w:numPr>
      </w:pPr>
      <w:r>
        <w:t>Get User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5A1F5F96" w14:textId="77777777">
        <w:tc>
          <w:tcPr>
            <w:tcW w:w="1134" w:type="dxa"/>
            <w:tcBorders>
              <w:top w:val="single" w:sz="4" w:space="0" w:color="auto"/>
              <w:left w:val="single" w:sz="4" w:space="0" w:color="auto"/>
              <w:bottom w:val="single" w:sz="4" w:space="0" w:color="auto"/>
              <w:right w:val="single" w:sz="4" w:space="0" w:color="auto"/>
            </w:tcBorders>
          </w:tcPr>
          <w:p w14:paraId="390A8CC8" w14:textId="77777777" w:rsidR="003D63BC" w:rsidRDefault="00000000">
            <w:pPr>
              <w:rPr>
                <w:rStyle w:val="Zwaar"/>
                <w:rFonts w:eastAsia="NSimSun"/>
              </w:rPr>
            </w:pPr>
            <w:r>
              <w:rPr>
                <w:rStyle w:val="Zwaar"/>
                <w:rFonts w:eastAsia="NSimSun"/>
              </w:rPr>
              <w:t>URL</w:t>
            </w:r>
          </w:p>
        </w:tc>
        <w:tc>
          <w:tcPr>
            <w:tcW w:w="6804" w:type="dxa"/>
            <w:tcBorders>
              <w:top w:val="single" w:sz="4" w:space="0" w:color="auto"/>
              <w:left w:val="single" w:sz="4" w:space="0" w:color="auto"/>
              <w:bottom w:val="single" w:sz="4" w:space="0" w:color="auto"/>
              <w:right w:val="single" w:sz="4" w:space="0" w:color="auto"/>
            </w:tcBorders>
          </w:tcPr>
          <w:p w14:paraId="64C7A55A" w14:textId="77777777" w:rsidR="003D63BC" w:rsidRDefault="00000000">
            <w:pPr>
              <w:rPr>
                <w:rStyle w:val="Style6"/>
                <w:rFonts w:eastAsia="NSimSun"/>
                <w:b w:val="0"/>
                <w:bCs w:val="0"/>
                <w:i w:val="0"/>
                <w:iCs w:val="0"/>
                <w:color w:val="auto"/>
              </w:rPr>
            </w:pPr>
            <w:hyperlink r:id="rId53" w:history="1">
              <w:r>
                <w:rPr>
                  <w:rStyle w:val="Hyperlink"/>
                  <w:rFonts w:eastAsia="NSimSun"/>
                  <w:szCs w:val="21"/>
                </w:rPr>
                <w:t>http://192.168.2.193/cgi-bin/param.cgi?action=get&amp;type=User</w:t>
              </w:r>
            </w:hyperlink>
          </w:p>
        </w:tc>
      </w:tr>
      <w:tr w:rsidR="003D63BC" w14:paraId="0D483A5E" w14:textId="77777777">
        <w:tc>
          <w:tcPr>
            <w:tcW w:w="1134" w:type="dxa"/>
            <w:tcBorders>
              <w:top w:val="single" w:sz="4" w:space="0" w:color="auto"/>
              <w:left w:val="single" w:sz="4" w:space="0" w:color="auto"/>
              <w:bottom w:val="single" w:sz="4" w:space="0" w:color="auto"/>
              <w:right w:val="single" w:sz="4" w:space="0" w:color="auto"/>
            </w:tcBorders>
          </w:tcPr>
          <w:p w14:paraId="00A2DAEF" w14:textId="77777777" w:rsidR="003D63BC" w:rsidRDefault="00000000">
            <w:pPr>
              <w:rPr>
                <w:rStyle w:val="Zwaar"/>
                <w:rFonts w:eastAsia="NSimSun"/>
              </w:rPr>
            </w:pPr>
            <w:r>
              <w:rPr>
                <w:rStyle w:val="Zwaar"/>
                <w:rFonts w:eastAsia="NSimSun"/>
              </w:rPr>
              <w:t>Description</w:t>
            </w:r>
          </w:p>
        </w:tc>
        <w:tc>
          <w:tcPr>
            <w:tcW w:w="6804" w:type="dxa"/>
            <w:tcBorders>
              <w:top w:val="single" w:sz="4" w:space="0" w:color="auto"/>
              <w:left w:val="single" w:sz="4" w:space="0" w:color="auto"/>
              <w:bottom w:val="single" w:sz="4" w:space="0" w:color="auto"/>
              <w:right w:val="single" w:sz="4" w:space="0" w:color="auto"/>
            </w:tcBorders>
          </w:tcPr>
          <w:p w14:paraId="02B5A359" w14:textId="77777777" w:rsidR="003D63BC" w:rsidRDefault="00000000">
            <w:pPr>
              <w:rPr>
                <w:rFonts w:eastAsia="NSimSun"/>
              </w:rPr>
            </w:pPr>
            <w:r>
              <w:rPr>
                <w:rFonts w:eastAsia="NSimSun"/>
              </w:rPr>
              <w:t xml:space="preserve">For parameters, Refer to </w:t>
            </w:r>
            <w:hyperlink w:anchor="_用户参数配置" w:history="1">
              <w:r>
                <w:rPr>
                  <w:rStyle w:val="Hyperlink"/>
                  <w:rFonts w:eastAsia="NSimSun"/>
                  <w:color w:val="auto"/>
                </w:rPr>
                <w:t>User Parameter Configuration</w:t>
              </w:r>
            </w:hyperlink>
          </w:p>
        </w:tc>
      </w:tr>
      <w:tr w:rsidR="003D63BC" w14:paraId="29F8A81A" w14:textId="77777777">
        <w:tc>
          <w:tcPr>
            <w:tcW w:w="1134" w:type="dxa"/>
            <w:tcBorders>
              <w:top w:val="single" w:sz="4" w:space="0" w:color="auto"/>
              <w:left w:val="single" w:sz="4" w:space="0" w:color="auto"/>
              <w:bottom w:val="single" w:sz="4" w:space="0" w:color="auto"/>
              <w:right w:val="single" w:sz="4" w:space="0" w:color="auto"/>
            </w:tcBorders>
          </w:tcPr>
          <w:p w14:paraId="26F3ED7E" w14:textId="77777777" w:rsidR="003D63BC" w:rsidRDefault="00000000">
            <w:pPr>
              <w:rPr>
                <w:rStyle w:val="Zwaar"/>
                <w:rFonts w:eastAsia="NSimSun"/>
              </w:rPr>
            </w:pPr>
            <w:r>
              <w:rPr>
                <w:rStyle w:val="Zwaar"/>
                <w:rFonts w:eastAsia="NSimSun" w:hint="eastAsia"/>
              </w:rPr>
              <w:t>Example</w:t>
            </w:r>
          </w:p>
        </w:tc>
        <w:tc>
          <w:tcPr>
            <w:tcW w:w="6804" w:type="dxa"/>
            <w:tcBorders>
              <w:top w:val="single" w:sz="4" w:space="0" w:color="auto"/>
              <w:left w:val="single" w:sz="4" w:space="0" w:color="auto"/>
              <w:bottom w:val="single" w:sz="4" w:space="0" w:color="auto"/>
              <w:right w:val="single" w:sz="4" w:space="0" w:color="auto"/>
            </w:tcBorders>
          </w:tcPr>
          <w:p w14:paraId="76EAD4F5" w14:textId="77777777" w:rsidR="003D63BC" w:rsidRDefault="00000000">
            <w:pPr>
              <w:jc w:val="left"/>
              <w:rPr>
                <w:rStyle w:val="Style6"/>
                <w:rFonts w:eastAsia="NSimSun"/>
                <w:b w:val="0"/>
                <w:bCs w:val="0"/>
                <w:i w:val="0"/>
                <w:iCs w:val="0"/>
                <w:color w:val="auto"/>
                <w:szCs w:val="21"/>
              </w:rPr>
            </w:pPr>
            <w:r>
              <w:rPr>
                <w:rStyle w:val="Style6"/>
                <w:rFonts w:eastAsia="NSimSun"/>
                <w:b w:val="0"/>
                <w:bCs w:val="0"/>
                <w:i w:val="0"/>
                <w:iCs w:val="0"/>
                <w:color w:val="auto"/>
              </w:rPr>
              <w:t>http://192.168.2.193/cgi-bin/param.cgi?action=get&amp;type=User</w:t>
            </w:r>
          </w:p>
        </w:tc>
      </w:tr>
      <w:tr w:rsidR="003D63BC" w14:paraId="4451772B" w14:textId="77777777">
        <w:tc>
          <w:tcPr>
            <w:tcW w:w="1134" w:type="dxa"/>
            <w:tcBorders>
              <w:top w:val="single" w:sz="4" w:space="0" w:color="auto"/>
              <w:left w:val="single" w:sz="4" w:space="0" w:color="auto"/>
              <w:bottom w:val="single" w:sz="4" w:space="0" w:color="auto"/>
              <w:right w:val="single" w:sz="4" w:space="0" w:color="auto"/>
            </w:tcBorders>
          </w:tcPr>
          <w:p w14:paraId="4355B2E7" w14:textId="77777777" w:rsidR="003D63BC" w:rsidRDefault="00000000">
            <w:pPr>
              <w:rPr>
                <w:rStyle w:val="Zwaar"/>
                <w:rFonts w:eastAsia="NSimSun"/>
              </w:rPr>
            </w:pPr>
            <w:r>
              <w:rPr>
                <w:rStyle w:val="Zwaar"/>
                <w:rFonts w:eastAsia="NSimSun" w:hint="eastAsia"/>
              </w:rPr>
              <w:t>Return</w:t>
            </w:r>
          </w:p>
        </w:tc>
        <w:tc>
          <w:tcPr>
            <w:tcW w:w="6804" w:type="dxa"/>
            <w:tcBorders>
              <w:top w:val="single" w:sz="4" w:space="0" w:color="auto"/>
              <w:left w:val="single" w:sz="4" w:space="0" w:color="auto"/>
              <w:bottom w:val="single" w:sz="4" w:space="0" w:color="auto"/>
              <w:right w:val="single" w:sz="4" w:space="0" w:color="auto"/>
            </w:tcBorders>
            <w:vAlign w:val="center"/>
          </w:tcPr>
          <w:p w14:paraId="49BD305E"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userListCount=2</w:t>
            </w:r>
          </w:p>
          <w:p w14:paraId="79F567ED"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userListBegin=1</w:t>
            </w:r>
          </w:p>
          <w:p w14:paraId="56A0F0DF"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userName=admin</w:t>
            </w:r>
          </w:p>
          <w:p w14:paraId="77458BED"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userPasswd=admin</w:t>
            </w:r>
          </w:p>
          <w:p w14:paraId="4215F909"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userGroup=Super admin</w:t>
            </w:r>
          </w:p>
          <w:p w14:paraId="5FFFA483"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userPrivilegeCount=8</w:t>
            </w:r>
          </w:p>
          <w:p w14:paraId="6D57120D"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userPrivilegeBegin=1</w:t>
            </w:r>
          </w:p>
          <w:p w14:paraId="405C5C1B"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privilegeName=live_video</w:t>
            </w:r>
          </w:p>
          <w:p w14:paraId="32465A7E"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next_userPrivilegeURL=2</w:t>
            </w:r>
          </w:p>
          <w:p w14:paraId="500A4FB7"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privilegeName=alarm_manager</w:t>
            </w:r>
          </w:p>
          <w:p w14:paraId="36A1054F"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next_userPrivilegeURL=3</w:t>
            </w:r>
          </w:p>
          <w:p w14:paraId="5A557BC4"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privilegeName=video_manager</w:t>
            </w:r>
          </w:p>
          <w:p w14:paraId="1C7A06C4"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next_userPrivilegeURL=4</w:t>
            </w:r>
          </w:p>
          <w:p w14:paraId="10624AA6"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privilegeName=network_manager</w:t>
            </w:r>
          </w:p>
          <w:p w14:paraId="25D673AF"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next_userPrivilegeURL=5</w:t>
            </w:r>
          </w:p>
          <w:p w14:paraId="2F20CEF3"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privilegeName=device_manager</w:t>
            </w:r>
          </w:p>
          <w:p w14:paraId="18B019F8"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next_userPrivilegeURL=6</w:t>
            </w:r>
          </w:p>
          <w:p w14:paraId="36E102D4"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privilegeName=systerm_config</w:t>
            </w:r>
          </w:p>
          <w:p w14:paraId="713660A5"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next_userPrivilegeURL=7</w:t>
            </w:r>
          </w:p>
          <w:p w14:paraId="4E268DC8"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privilegeName=system_maintenance</w:t>
            </w:r>
          </w:p>
          <w:p w14:paraId="381A049A"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next_userPrivilegeURL=8</w:t>
            </w:r>
          </w:p>
          <w:p w14:paraId="592F64B5"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privilegeName=playback</w:t>
            </w:r>
          </w:p>
          <w:p w14:paraId="0A3748A7"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userPrivilegeEnd=8</w:t>
            </w:r>
          </w:p>
          <w:p w14:paraId="05EADA6E"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next_userListURL=2</w:t>
            </w:r>
          </w:p>
          <w:p w14:paraId="1DCA6470"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userName=lishun</w:t>
            </w:r>
          </w:p>
          <w:p w14:paraId="787BD22F"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userPasswd=admin1234</w:t>
            </w:r>
          </w:p>
          <w:p w14:paraId="413B4970"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userGroup=Media user</w:t>
            </w:r>
          </w:p>
          <w:p w14:paraId="1A7D2AFA"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userPrivilegeCount=3</w:t>
            </w:r>
          </w:p>
          <w:p w14:paraId="4EE671C4"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userPrivilegeBegin=1</w:t>
            </w:r>
          </w:p>
          <w:p w14:paraId="79A747D6"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privilegeName=live_video</w:t>
            </w:r>
          </w:p>
          <w:p w14:paraId="217BE291"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next_userPrivilegeURL=2</w:t>
            </w:r>
          </w:p>
          <w:p w14:paraId="28AF980A"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privilegeName=video_manager</w:t>
            </w:r>
          </w:p>
          <w:p w14:paraId="7368766B"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next_userPrivilegeURL=3</w:t>
            </w:r>
          </w:p>
          <w:p w14:paraId="0993EF52"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privilegeName=playback</w:t>
            </w:r>
          </w:p>
          <w:p w14:paraId="0B50C76D"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userPrivilegeEnd=3</w:t>
            </w:r>
          </w:p>
          <w:p w14:paraId="34FF61A3" w14:textId="77777777" w:rsidR="003D63BC" w:rsidRDefault="00000000">
            <w:pPr>
              <w:pStyle w:val="HTML-voorafopgemaakt"/>
              <w:rPr>
                <w:rStyle w:val="Style6"/>
                <w:rFonts w:ascii="Times New Roman" w:eastAsia="NSimSun" w:hAnsi="Times New Roman"/>
                <w:b w:val="0"/>
                <w:bCs w:val="0"/>
                <w:i w:val="0"/>
                <w:iCs w:val="0"/>
                <w:color w:val="auto"/>
                <w:sz w:val="21"/>
                <w:szCs w:val="21"/>
              </w:rPr>
            </w:pPr>
            <w:r>
              <w:rPr>
                <w:rFonts w:ascii="Times New Roman" w:eastAsia="NSimSun" w:hAnsi="Times New Roman"/>
                <w:kern w:val="2"/>
                <w:sz w:val="21"/>
                <w:szCs w:val="21"/>
              </w:rPr>
              <w:t>userListEnd=2</w:t>
            </w:r>
          </w:p>
        </w:tc>
      </w:tr>
    </w:tbl>
    <w:p w14:paraId="04557501" w14:textId="77777777" w:rsidR="003D63BC" w:rsidRDefault="00000000">
      <w:pPr>
        <w:pStyle w:val="Kop5"/>
        <w:numPr>
          <w:ilvl w:val="4"/>
          <w:numId w:val="3"/>
        </w:numPr>
      </w:pPr>
      <w:r>
        <w:t>Get</w:t>
      </w:r>
      <w:r>
        <w:rPr>
          <w:rFonts w:hint="eastAsia"/>
        </w:rPr>
        <w:t xml:space="preserve"> </w:t>
      </w:r>
      <w:r>
        <w:t>online User</w:t>
      </w:r>
      <w:r>
        <w:rPr>
          <w:rFonts w:hint="eastAsia"/>
        </w:rPr>
        <w:t>(</w:t>
      </w:r>
      <w:r>
        <w:t xml:space="preserve">IPC </w:t>
      </w:r>
      <w:r>
        <w:rPr>
          <w:rFonts w:hint="eastAsia"/>
        </w:rPr>
        <w:t>The lite series</w:t>
      </w:r>
      <w: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17B20CAA" w14:textId="77777777">
        <w:tc>
          <w:tcPr>
            <w:tcW w:w="1134" w:type="dxa"/>
            <w:tcBorders>
              <w:top w:val="single" w:sz="4" w:space="0" w:color="auto"/>
              <w:left w:val="single" w:sz="4" w:space="0" w:color="auto"/>
              <w:bottom w:val="single" w:sz="4" w:space="0" w:color="auto"/>
              <w:right w:val="single" w:sz="4" w:space="0" w:color="auto"/>
            </w:tcBorders>
          </w:tcPr>
          <w:p w14:paraId="5D766CAC" w14:textId="77777777" w:rsidR="003D63BC" w:rsidRDefault="00000000">
            <w:pPr>
              <w:rPr>
                <w:rStyle w:val="Zwaar"/>
                <w:rFonts w:eastAsia="NSimSun"/>
              </w:rPr>
            </w:pPr>
            <w:r>
              <w:rPr>
                <w:rStyle w:val="Zwaar"/>
                <w:rFonts w:eastAsia="NSimSun"/>
              </w:rPr>
              <w:t>URL</w:t>
            </w:r>
          </w:p>
        </w:tc>
        <w:tc>
          <w:tcPr>
            <w:tcW w:w="6804" w:type="dxa"/>
            <w:tcBorders>
              <w:top w:val="single" w:sz="4" w:space="0" w:color="auto"/>
              <w:left w:val="single" w:sz="4" w:space="0" w:color="auto"/>
              <w:bottom w:val="single" w:sz="4" w:space="0" w:color="auto"/>
              <w:right w:val="single" w:sz="4" w:space="0" w:color="auto"/>
            </w:tcBorders>
          </w:tcPr>
          <w:p w14:paraId="2333DD00" w14:textId="77777777" w:rsidR="003D63BC" w:rsidRDefault="00000000">
            <w:pPr>
              <w:rPr>
                <w:rStyle w:val="Style6"/>
                <w:rFonts w:eastAsia="NSimSun"/>
                <w:b w:val="0"/>
                <w:bCs w:val="0"/>
                <w:i w:val="0"/>
                <w:iCs w:val="0"/>
                <w:color w:val="auto"/>
              </w:rPr>
            </w:pPr>
            <w:r>
              <w:t>http://192.168.17.189/cgi-bin/param.cgi?action=get&amp;type=onlineUser</w:t>
            </w:r>
          </w:p>
        </w:tc>
      </w:tr>
      <w:tr w:rsidR="003D63BC" w14:paraId="72D825C7" w14:textId="77777777">
        <w:tc>
          <w:tcPr>
            <w:tcW w:w="1134" w:type="dxa"/>
            <w:tcBorders>
              <w:top w:val="single" w:sz="4" w:space="0" w:color="auto"/>
              <w:left w:val="single" w:sz="4" w:space="0" w:color="auto"/>
              <w:bottom w:val="single" w:sz="4" w:space="0" w:color="auto"/>
              <w:right w:val="single" w:sz="4" w:space="0" w:color="auto"/>
            </w:tcBorders>
          </w:tcPr>
          <w:p w14:paraId="249C8A0F" w14:textId="77777777" w:rsidR="003D63BC" w:rsidRDefault="00000000">
            <w:pPr>
              <w:rPr>
                <w:rStyle w:val="Zwaar"/>
                <w:rFonts w:eastAsia="NSimSun"/>
              </w:rPr>
            </w:pPr>
            <w:r>
              <w:rPr>
                <w:rStyle w:val="Zwaar"/>
                <w:rFonts w:eastAsia="NSimSun"/>
              </w:rPr>
              <w:t>Description</w:t>
            </w:r>
          </w:p>
        </w:tc>
        <w:tc>
          <w:tcPr>
            <w:tcW w:w="6804" w:type="dxa"/>
            <w:tcBorders>
              <w:top w:val="single" w:sz="4" w:space="0" w:color="auto"/>
              <w:left w:val="single" w:sz="4" w:space="0" w:color="auto"/>
              <w:bottom w:val="single" w:sz="4" w:space="0" w:color="auto"/>
              <w:right w:val="single" w:sz="4" w:space="0" w:color="auto"/>
            </w:tcBorders>
          </w:tcPr>
          <w:p w14:paraId="2469330C" w14:textId="77777777" w:rsidR="003D63BC" w:rsidRDefault="00000000">
            <w:pPr>
              <w:rPr>
                <w:rFonts w:eastAsia="NSimSun"/>
              </w:rPr>
            </w:pPr>
            <w:r>
              <w:rPr>
                <w:rFonts w:eastAsia="NSimSun"/>
              </w:rPr>
              <w:t xml:space="preserve">For parameters, Refer to </w:t>
            </w:r>
            <w:hyperlink w:anchor="_用户参数配置" w:history="1">
              <w:r>
                <w:rPr>
                  <w:rStyle w:val="Hyperlink"/>
                  <w:rFonts w:eastAsia="NSimSun"/>
                  <w:color w:val="auto"/>
                </w:rPr>
                <w:t>User Parameter Configuration</w:t>
              </w:r>
            </w:hyperlink>
          </w:p>
        </w:tc>
      </w:tr>
      <w:tr w:rsidR="003D63BC" w14:paraId="563ED164" w14:textId="77777777">
        <w:tc>
          <w:tcPr>
            <w:tcW w:w="1134" w:type="dxa"/>
            <w:tcBorders>
              <w:top w:val="single" w:sz="4" w:space="0" w:color="auto"/>
              <w:left w:val="single" w:sz="4" w:space="0" w:color="auto"/>
              <w:bottom w:val="single" w:sz="4" w:space="0" w:color="auto"/>
              <w:right w:val="single" w:sz="4" w:space="0" w:color="auto"/>
            </w:tcBorders>
          </w:tcPr>
          <w:p w14:paraId="692E3C00" w14:textId="77777777" w:rsidR="003D63BC" w:rsidRDefault="00000000">
            <w:pPr>
              <w:rPr>
                <w:rStyle w:val="Zwaar"/>
                <w:rFonts w:eastAsia="NSimSun"/>
              </w:rPr>
            </w:pPr>
            <w:r>
              <w:rPr>
                <w:rStyle w:val="Zwaar"/>
                <w:rFonts w:eastAsia="NSimSun" w:hint="eastAsia"/>
              </w:rPr>
              <w:t>Example</w:t>
            </w:r>
          </w:p>
        </w:tc>
        <w:tc>
          <w:tcPr>
            <w:tcW w:w="6804" w:type="dxa"/>
            <w:tcBorders>
              <w:top w:val="single" w:sz="4" w:space="0" w:color="auto"/>
              <w:left w:val="single" w:sz="4" w:space="0" w:color="auto"/>
              <w:bottom w:val="single" w:sz="4" w:space="0" w:color="auto"/>
              <w:right w:val="single" w:sz="4" w:space="0" w:color="auto"/>
            </w:tcBorders>
          </w:tcPr>
          <w:p w14:paraId="2DC0BDD1" w14:textId="77777777" w:rsidR="003D63BC" w:rsidRDefault="00000000">
            <w:pPr>
              <w:jc w:val="left"/>
              <w:rPr>
                <w:rStyle w:val="Style6"/>
                <w:rFonts w:eastAsia="NSimSun"/>
                <w:b w:val="0"/>
                <w:bCs w:val="0"/>
                <w:i w:val="0"/>
                <w:iCs w:val="0"/>
                <w:color w:val="auto"/>
                <w:szCs w:val="21"/>
              </w:rPr>
            </w:pPr>
            <w:r>
              <w:t>http://192.168.17.189/cgi-bin/param.cgi?action=get&amp;type=onlineUser</w:t>
            </w:r>
          </w:p>
        </w:tc>
      </w:tr>
      <w:tr w:rsidR="003D63BC" w14:paraId="64FEC371" w14:textId="77777777">
        <w:tc>
          <w:tcPr>
            <w:tcW w:w="1134" w:type="dxa"/>
            <w:tcBorders>
              <w:top w:val="single" w:sz="4" w:space="0" w:color="auto"/>
              <w:left w:val="single" w:sz="4" w:space="0" w:color="auto"/>
              <w:bottom w:val="single" w:sz="4" w:space="0" w:color="auto"/>
              <w:right w:val="single" w:sz="4" w:space="0" w:color="auto"/>
            </w:tcBorders>
          </w:tcPr>
          <w:p w14:paraId="42F3DAB2" w14:textId="77777777" w:rsidR="003D63BC" w:rsidRDefault="00000000">
            <w:pPr>
              <w:rPr>
                <w:rStyle w:val="Zwaar"/>
                <w:rFonts w:eastAsia="NSimSun"/>
              </w:rPr>
            </w:pPr>
            <w:r>
              <w:rPr>
                <w:rStyle w:val="Zwaar"/>
                <w:rFonts w:eastAsia="NSimSun" w:hint="eastAsia"/>
              </w:rPr>
              <w:t>Return</w:t>
            </w:r>
          </w:p>
        </w:tc>
        <w:tc>
          <w:tcPr>
            <w:tcW w:w="6804" w:type="dxa"/>
            <w:tcBorders>
              <w:top w:val="single" w:sz="4" w:space="0" w:color="auto"/>
              <w:left w:val="single" w:sz="4" w:space="0" w:color="auto"/>
              <w:bottom w:val="single" w:sz="4" w:space="0" w:color="auto"/>
              <w:right w:val="single" w:sz="4" w:space="0" w:color="auto"/>
            </w:tcBorders>
            <w:vAlign w:val="center"/>
          </w:tcPr>
          <w:p w14:paraId="2019B1B0" w14:textId="77777777" w:rsidR="003D63BC" w:rsidRDefault="00000000">
            <w:pPr>
              <w:pStyle w:val="HTML-voorafopgemaakt"/>
              <w:rPr>
                <w:rFonts w:ascii="NSimSun" w:eastAsia="NSimSun" w:hAnsi="NSimSun" w:cs="NSimSun"/>
                <w:kern w:val="2"/>
                <w:sz w:val="21"/>
                <w:szCs w:val="21"/>
              </w:rPr>
            </w:pPr>
            <w:r>
              <w:rPr>
                <w:rFonts w:ascii="NSimSun" w:eastAsia="NSimSun" w:hAnsi="NSimSun" w:cs="NSimSun" w:hint="eastAsia"/>
                <w:kern w:val="2"/>
                <w:sz w:val="21"/>
                <w:szCs w:val="21"/>
              </w:rPr>
              <w:t>userListCount=1</w:t>
            </w:r>
          </w:p>
          <w:p w14:paraId="14C26A4F" w14:textId="77777777" w:rsidR="003D63BC" w:rsidRDefault="00000000">
            <w:pPr>
              <w:pStyle w:val="HTML-voorafopgemaakt"/>
              <w:rPr>
                <w:kern w:val="2"/>
              </w:rPr>
            </w:pPr>
            <w:r>
              <w:rPr>
                <w:kern w:val="2"/>
              </w:rPr>
              <w:t>username</w:t>
            </w:r>
            <w:r>
              <w:rPr>
                <w:rFonts w:hint="eastAsia"/>
                <w:kern w:val="2"/>
              </w:rPr>
              <w:t>=admin</w:t>
            </w:r>
          </w:p>
          <w:p w14:paraId="0175031D" w14:textId="77777777" w:rsidR="003D63BC" w:rsidRDefault="00000000">
            <w:pPr>
              <w:pStyle w:val="HTML-voorafopgemaakt"/>
              <w:rPr>
                <w:kern w:val="2"/>
              </w:rPr>
            </w:pPr>
            <w:r>
              <w:rPr>
                <w:rFonts w:hint="eastAsia"/>
                <w:kern w:val="2"/>
              </w:rPr>
              <w:t>userIP=192.168.2.156</w:t>
            </w:r>
          </w:p>
          <w:p w14:paraId="01051BAC" w14:textId="77777777" w:rsidR="003D63BC" w:rsidRDefault="00000000">
            <w:pPr>
              <w:pStyle w:val="HTML-voorafopgemaakt"/>
              <w:rPr>
                <w:kern w:val="2"/>
              </w:rPr>
            </w:pPr>
            <w:r>
              <w:rPr>
                <w:rFonts w:hint="eastAsia"/>
                <w:kern w:val="2"/>
              </w:rPr>
              <w:t>userType=0</w:t>
            </w:r>
          </w:p>
          <w:p w14:paraId="3C034870" w14:textId="77777777" w:rsidR="003D63BC" w:rsidRDefault="00000000">
            <w:pPr>
              <w:pStyle w:val="HTML-voorafopgemaakt"/>
              <w:rPr>
                <w:rStyle w:val="Style6"/>
                <w:rFonts w:ascii="Times New Roman" w:eastAsia="NSimSun" w:hAnsi="Times New Roman"/>
                <w:b w:val="0"/>
                <w:bCs w:val="0"/>
                <w:i w:val="0"/>
                <w:iCs w:val="0"/>
                <w:color w:val="auto"/>
                <w:sz w:val="21"/>
                <w:szCs w:val="21"/>
              </w:rPr>
            </w:pPr>
            <w:r>
              <w:rPr>
                <w:rFonts w:hint="eastAsia"/>
                <w:kern w:val="2"/>
              </w:rPr>
              <w:t>userTime=2019/1/1 00:02:25</w:t>
            </w:r>
          </w:p>
        </w:tc>
      </w:tr>
    </w:tbl>
    <w:p w14:paraId="1C9CB3F9" w14:textId="77777777" w:rsidR="003D63BC" w:rsidRDefault="00000000">
      <w:pPr>
        <w:pStyle w:val="Kop5"/>
        <w:numPr>
          <w:ilvl w:val="4"/>
          <w:numId w:val="3"/>
        </w:numPr>
        <w:rPr>
          <w:rFonts w:eastAsia="NSimSun"/>
        </w:rPr>
      </w:pPr>
      <w:r>
        <w:t>User Password (NVR)</w:t>
      </w:r>
    </w:p>
    <w:p w14:paraId="42B11CD7" w14:textId="77777777" w:rsidR="003D63BC" w:rsidRDefault="00000000">
      <w:pPr>
        <w:pStyle w:val="Kop6"/>
        <w:numPr>
          <w:ilvl w:val="5"/>
          <w:numId w:val="3"/>
        </w:numPr>
        <w:rPr>
          <w:rFonts w:ascii="Times New Roman" w:hAnsi="Times New Roman"/>
        </w:rPr>
      </w:pPr>
      <w:r>
        <w:rPr>
          <w:rFonts w:ascii="Times New Roman" w:hAnsi="Times New Roman"/>
        </w:rPr>
        <w:t>Modify User Password (modifyUserPassword)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3F690ABB" w14:textId="77777777">
        <w:tc>
          <w:tcPr>
            <w:tcW w:w="1134" w:type="dxa"/>
            <w:tcBorders>
              <w:top w:val="single" w:sz="4" w:space="0" w:color="auto"/>
              <w:left w:val="single" w:sz="4" w:space="0" w:color="auto"/>
              <w:bottom w:val="single" w:sz="4" w:space="0" w:color="auto"/>
              <w:right w:val="single" w:sz="4" w:space="0" w:color="auto"/>
            </w:tcBorders>
          </w:tcPr>
          <w:p w14:paraId="1FAC4597" w14:textId="77777777" w:rsidR="003D63BC" w:rsidRDefault="00000000">
            <w:pPr>
              <w:rPr>
                <w:rStyle w:val="Zwaar"/>
                <w:rFonts w:eastAsia="NSimSun"/>
              </w:rPr>
            </w:pPr>
            <w:r>
              <w:rPr>
                <w:rStyle w:val="Zwaar"/>
                <w:rFonts w:eastAsia="NSimSun"/>
              </w:rPr>
              <w:t>URL</w:t>
            </w:r>
          </w:p>
        </w:tc>
        <w:tc>
          <w:tcPr>
            <w:tcW w:w="6804" w:type="dxa"/>
            <w:tcBorders>
              <w:top w:val="single" w:sz="4" w:space="0" w:color="auto"/>
              <w:left w:val="single" w:sz="4" w:space="0" w:color="auto"/>
              <w:bottom w:val="single" w:sz="4" w:space="0" w:color="auto"/>
              <w:right w:val="single" w:sz="4" w:space="0" w:color="auto"/>
            </w:tcBorders>
          </w:tcPr>
          <w:p w14:paraId="2EF67165" w14:textId="77777777" w:rsidR="003D63BC" w:rsidRDefault="00000000">
            <w:pPr>
              <w:rPr>
                <w:rStyle w:val="Style5"/>
                <w:rFonts w:eastAsia="NSimSun"/>
                <w:b w:val="0"/>
                <w:bCs w:val="0"/>
                <w:i w:val="0"/>
                <w:iCs w:val="0"/>
              </w:rPr>
            </w:pPr>
            <w:r>
              <w:rPr>
                <w:rFonts w:eastAsia="NSimSun"/>
                <w:szCs w:val="21"/>
              </w:rPr>
              <w:t>http://192.168.2.193/cgi-bin/param.cgi?action=modify&amp;type=UserPassword&amp;newpassword=&lt;newpasswd&gt;&amp;oldpassword=&lt;oldpasswd&gt;</w:t>
            </w:r>
          </w:p>
        </w:tc>
      </w:tr>
      <w:tr w:rsidR="003D63BC" w14:paraId="1289AE81" w14:textId="77777777">
        <w:tc>
          <w:tcPr>
            <w:tcW w:w="1134" w:type="dxa"/>
            <w:tcBorders>
              <w:top w:val="single" w:sz="4" w:space="0" w:color="auto"/>
              <w:left w:val="single" w:sz="4" w:space="0" w:color="auto"/>
              <w:bottom w:val="single" w:sz="4" w:space="0" w:color="auto"/>
              <w:right w:val="single" w:sz="4" w:space="0" w:color="auto"/>
            </w:tcBorders>
          </w:tcPr>
          <w:p w14:paraId="3BCD7602" w14:textId="77777777" w:rsidR="003D63BC" w:rsidRDefault="00000000">
            <w:pPr>
              <w:rPr>
                <w:rStyle w:val="Zwaar"/>
                <w:rFonts w:eastAsia="NSimSun"/>
              </w:rPr>
            </w:pPr>
            <w:r>
              <w:rPr>
                <w:rStyle w:val="Zwaar"/>
                <w:rFonts w:eastAsia="NSimSun"/>
              </w:rPr>
              <w:t>Description</w:t>
            </w:r>
          </w:p>
        </w:tc>
        <w:tc>
          <w:tcPr>
            <w:tcW w:w="6804" w:type="dxa"/>
            <w:tcBorders>
              <w:top w:val="single" w:sz="4" w:space="0" w:color="auto"/>
              <w:left w:val="single" w:sz="4" w:space="0" w:color="auto"/>
              <w:bottom w:val="single" w:sz="4" w:space="0" w:color="auto"/>
              <w:right w:val="single" w:sz="4" w:space="0" w:color="auto"/>
            </w:tcBorders>
          </w:tcPr>
          <w:p w14:paraId="54350EE8" w14:textId="77777777" w:rsidR="003D63BC" w:rsidRDefault="00000000">
            <w:pPr>
              <w:rPr>
                <w:rFonts w:eastAsia="NSimSun"/>
              </w:rPr>
            </w:pPr>
            <w:r>
              <w:rPr>
                <w:rFonts w:eastAsia="NSimSun"/>
              </w:rPr>
              <w:t xml:space="preserve">For parameters, Refer to </w:t>
            </w:r>
            <w:hyperlink w:anchor="_用户参数配置" w:history="1">
              <w:r>
                <w:rPr>
                  <w:rStyle w:val="Hyperlink"/>
                  <w:rFonts w:eastAsia="NSimSun"/>
                  <w:color w:val="auto"/>
                </w:rPr>
                <w:t>User Parameter Configuration</w:t>
              </w:r>
            </w:hyperlink>
          </w:p>
        </w:tc>
      </w:tr>
      <w:tr w:rsidR="003D63BC" w14:paraId="39C77900" w14:textId="77777777">
        <w:tc>
          <w:tcPr>
            <w:tcW w:w="1134" w:type="dxa"/>
            <w:tcBorders>
              <w:top w:val="single" w:sz="4" w:space="0" w:color="auto"/>
              <w:left w:val="single" w:sz="4" w:space="0" w:color="auto"/>
              <w:bottom w:val="single" w:sz="4" w:space="0" w:color="auto"/>
              <w:right w:val="single" w:sz="4" w:space="0" w:color="auto"/>
            </w:tcBorders>
          </w:tcPr>
          <w:p w14:paraId="46F844A2" w14:textId="77777777" w:rsidR="003D63BC" w:rsidRDefault="00000000">
            <w:pPr>
              <w:rPr>
                <w:rStyle w:val="Zwaar"/>
                <w:rFonts w:eastAsia="NSimSun"/>
              </w:rPr>
            </w:pPr>
            <w:r>
              <w:rPr>
                <w:rStyle w:val="Zwaar"/>
                <w:rFonts w:eastAsia="NSimSun" w:hint="eastAsia"/>
              </w:rPr>
              <w:t>Example</w:t>
            </w:r>
          </w:p>
        </w:tc>
        <w:tc>
          <w:tcPr>
            <w:tcW w:w="6804" w:type="dxa"/>
            <w:tcBorders>
              <w:top w:val="single" w:sz="4" w:space="0" w:color="auto"/>
              <w:left w:val="single" w:sz="4" w:space="0" w:color="auto"/>
              <w:bottom w:val="single" w:sz="4" w:space="0" w:color="auto"/>
              <w:right w:val="single" w:sz="4" w:space="0" w:color="auto"/>
            </w:tcBorders>
          </w:tcPr>
          <w:p w14:paraId="3D6DD66A" w14:textId="77777777" w:rsidR="003D63BC" w:rsidRDefault="00000000">
            <w:pPr>
              <w:jc w:val="left"/>
              <w:rPr>
                <w:rStyle w:val="Style5"/>
                <w:rFonts w:eastAsia="NSimSun"/>
                <w:b w:val="0"/>
                <w:bCs w:val="0"/>
                <w:i w:val="0"/>
                <w:iCs w:val="0"/>
                <w:szCs w:val="21"/>
              </w:rPr>
            </w:pPr>
            <w:r>
              <w:rPr>
                <w:rStyle w:val="Style5"/>
                <w:rFonts w:eastAsia="NSimSun"/>
                <w:b w:val="0"/>
                <w:bCs w:val="0"/>
                <w:i w:val="0"/>
                <w:iCs w:val="0"/>
              </w:rPr>
              <w:t>http://192.168.2.193/cgi-bin/param.cgi?action=modify&amp;type=UserPassword&amp;oldpassword=admin&amp;newpassword=</w:t>
            </w:r>
            <w:r>
              <w:rPr>
                <w:rStyle w:val="Style5"/>
                <w:rFonts w:eastAsia="NSimSun" w:hint="eastAsia"/>
                <w:b w:val="0"/>
                <w:bCs w:val="0"/>
                <w:i w:val="0"/>
                <w:iCs w:val="0"/>
              </w:rPr>
              <w:t>admin</w:t>
            </w:r>
            <w:r>
              <w:rPr>
                <w:rStyle w:val="Style5"/>
                <w:rFonts w:eastAsia="NSimSun"/>
                <w:b w:val="0"/>
                <w:bCs w:val="0"/>
                <w:i w:val="0"/>
                <w:iCs w:val="0"/>
              </w:rPr>
              <w:t>123</w:t>
            </w:r>
          </w:p>
        </w:tc>
      </w:tr>
      <w:tr w:rsidR="003D63BC" w14:paraId="66B9DBB7" w14:textId="77777777">
        <w:tc>
          <w:tcPr>
            <w:tcW w:w="1134" w:type="dxa"/>
            <w:tcBorders>
              <w:top w:val="single" w:sz="4" w:space="0" w:color="auto"/>
              <w:left w:val="single" w:sz="4" w:space="0" w:color="auto"/>
              <w:bottom w:val="single" w:sz="4" w:space="0" w:color="auto"/>
              <w:right w:val="single" w:sz="4" w:space="0" w:color="auto"/>
            </w:tcBorders>
          </w:tcPr>
          <w:p w14:paraId="3479BC55" w14:textId="77777777" w:rsidR="003D63BC" w:rsidRDefault="00000000">
            <w:pPr>
              <w:rPr>
                <w:rStyle w:val="Zwaar"/>
                <w:rFonts w:eastAsia="NSimSun"/>
              </w:rPr>
            </w:pPr>
            <w:r>
              <w:rPr>
                <w:rStyle w:val="Zwaar"/>
                <w:rFonts w:eastAsia="NSimSun" w:hint="eastAsia"/>
              </w:rPr>
              <w:t>Return</w:t>
            </w:r>
          </w:p>
        </w:tc>
        <w:tc>
          <w:tcPr>
            <w:tcW w:w="6804" w:type="dxa"/>
            <w:tcBorders>
              <w:top w:val="single" w:sz="4" w:space="0" w:color="auto"/>
              <w:left w:val="single" w:sz="4" w:space="0" w:color="auto"/>
              <w:bottom w:val="single" w:sz="4" w:space="0" w:color="auto"/>
              <w:right w:val="single" w:sz="4" w:space="0" w:color="auto"/>
            </w:tcBorders>
            <w:vAlign w:val="center"/>
          </w:tcPr>
          <w:p w14:paraId="3D3ADFB9"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OK</w:t>
            </w:r>
          </w:p>
          <w:p w14:paraId="16A583B1" w14:textId="77777777" w:rsidR="003D63BC" w:rsidRDefault="00000000">
            <w:pPr>
              <w:pStyle w:val="Normaalweb"/>
              <w:tabs>
                <w:tab w:val="left" w:pos="2115"/>
              </w:tabs>
              <w:spacing w:before="0" w:beforeAutospacing="0" w:after="0" w:afterAutospacing="0"/>
              <w:jc w:val="both"/>
              <w:rPr>
                <w:rStyle w:val="Style5"/>
                <w:rFonts w:ascii="Times New Roman" w:eastAsia="NSimSun" w:hAnsi="Times New Roman" w:cs="Times New Roman"/>
                <w:b w:val="0"/>
                <w:bCs w:val="0"/>
                <w:i w:val="0"/>
                <w:iCs w:val="0"/>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r>
              <w:rPr>
                <w:rFonts w:ascii="Times New Roman" w:eastAsia="NSimSun" w:hAnsi="Times New Roman" w:cs="Times New Roman"/>
                <w:kern w:val="2"/>
                <w:sz w:val="21"/>
                <w:szCs w:val="21"/>
              </w:rPr>
              <w:t xml:space="preserve">           </w:t>
            </w:r>
          </w:p>
        </w:tc>
      </w:tr>
    </w:tbl>
    <w:p w14:paraId="032EE116" w14:textId="77777777" w:rsidR="003D63BC" w:rsidRDefault="003D63BC">
      <w:pPr>
        <w:rPr>
          <w:rFonts w:eastAsia="NSimSun"/>
        </w:rPr>
      </w:pPr>
    </w:p>
    <w:p w14:paraId="387DC828" w14:textId="77777777" w:rsidR="003D63BC" w:rsidRDefault="00000000">
      <w:pPr>
        <w:pStyle w:val="Kop6"/>
        <w:numPr>
          <w:ilvl w:val="5"/>
          <w:numId w:val="3"/>
        </w:numPr>
        <w:rPr>
          <w:rFonts w:ascii="Times New Roman" w:hAnsi="Times New Roman"/>
        </w:rPr>
      </w:pPr>
      <w:r>
        <w:rPr>
          <w:rFonts w:ascii="Times New Roman" w:hAnsi="Times New Roman"/>
        </w:rPr>
        <w:t>User password parameter configuration</w:t>
      </w:r>
    </w:p>
    <w:p w14:paraId="4C748518" w14:textId="77777777" w:rsidR="003D63BC" w:rsidRDefault="00000000">
      <w:pPr>
        <w:jc w:val="center"/>
        <w:rPr>
          <w:rFonts w:eastAsia="NSimSun"/>
        </w:rPr>
      </w:pPr>
      <w:r>
        <w:rPr>
          <w:rFonts w:eastAsia="NSimSun"/>
        </w:rPr>
        <w:t>Table 2-6-8-4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2633"/>
        <w:gridCol w:w="3827"/>
      </w:tblGrid>
      <w:tr w:rsidR="003D63BC" w14:paraId="249083C1" w14:textId="77777777">
        <w:trPr>
          <w:trHeight w:val="465"/>
        </w:trPr>
        <w:tc>
          <w:tcPr>
            <w:tcW w:w="1478" w:type="dxa"/>
            <w:shd w:val="clear" w:color="auto" w:fill="D7D7D7"/>
          </w:tcPr>
          <w:p w14:paraId="2D22BD0A" w14:textId="77777777" w:rsidR="003D63BC" w:rsidRDefault="00000000">
            <w:pPr>
              <w:jc w:val="center"/>
              <w:rPr>
                <w:rFonts w:eastAsia="NSimSun"/>
                <w:b/>
                <w:szCs w:val="21"/>
              </w:rPr>
            </w:pPr>
            <w:r>
              <w:rPr>
                <w:rFonts w:eastAsia="NSimSun"/>
                <w:b/>
                <w:szCs w:val="21"/>
              </w:rPr>
              <w:t>parameter</w:t>
            </w:r>
          </w:p>
        </w:tc>
        <w:tc>
          <w:tcPr>
            <w:tcW w:w="2633" w:type="dxa"/>
            <w:shd w:val="clear" w:color="auto" w:fill="D7D7D7"/>
          </w:tcPr>
          <w:p w14:paraId="28BB01E0" w14:textId="77777777" w:rsidR="003D63BC" w:rsidRDefault="00000000">
            <w:pPr>
              <w:jc w:val="center"/>
              <w:rPr>
                <w:rFonts w:eastAsia="NSimSun"/>
                <w:b/>
                <w:szCs w:val="21"/>
              </w:rPr>
            </w:pPr>
            <w:r>
              <w:rPr>
                <w:rFonts w:eastAsia="NSimSun"/>
                <w:b/>
                <w:szCs w:val="21"/>
              </w:rPr>
              <w:t>data</w:t>
            </w:r>
          </w:p>
        </w:tc>
        <w:tc>
          <w:tcPr>
            <w:tcW w:w="3827" w:type="dxa"/>
            <w:shd w:val="clear" w:color="auto" w:fill="D7D7D7"/>
          </w:tcPr>
          <w:p w14:paraId="2943AEAA" w14:textId="77777777" w:rsidR="003D63BC" w:rsidRDefault="00000000">
            <w:pPr>
              <w:jc w:val="center"/>
              <w:rPr>
                <w:rFonts w:eastAsia="NSimSun"/>
                <w:b/>
                <w:szCs w:val="21"/>
              </w:rPr>
            </w:pPr>
            <w:r>
              <w:rPr>
                <w:rFonts w:eastAsia="NSimSun"/>
                <w:b/>
                <w:szCs w:val="21"/>
              </w:rPr>
              <w:t>Description</w:t>
            </w:r>
          </w:p>
        </w:tc>
      </w:tr>
      <w:tr w:rsidR="003D63BC" w14:paraId="744F94D3" w14:textId="77777777">
        <w:trPr>
          <w:trHeight w:val="465"/>
        </w:trPr>
        <w:tc>
          <w:tcPr>
            <w:tcW w:w="1478" w:type="dxa"/>
          </w:tcPr>
          <w:p w14:paraId="571B4E57" w14:textId="77777777" w:rsidR="003D63BC" w:rsidRDefault="00000000">
            <w:pPr>
              <w:jc w:val="center"/>
              <w:rPr>
                <w:rFonts w:eastAsia="NSimSun"/>
                <w:b/>
                <w:szCs w:val="21"/>
              </w:rPr>
            </w:pPr>
            <w:r>
              <w:rPr>
                <w:rFonts w:eastAsia="NSimSun"/>
                <w:b/>
                <w:kern w:val="0"/>
                <w:szCs w:val="21"/>
              </w:rPr>
              <w:t>oldpassword</w:t>
            </w:r>
          </w:p>
        </w:tc>
        <w:tc>
          <w:tcPr>
            <w:tcW w:w="2633" w:type="dxa"/>
          </w:tcPr>
          <w:p w14:paraId="4D994788" w14:textId="77777777" w:rsidR="003D63BC" w:rsidRDefault="00000000">
            <w:pPr>
              <w:jc w:val="left"/>
              <w:rPr>
                <w:rFonts w:eastAsia="NSimSun"/>
                <w:szCs w:val="21"/>
              </w:rPr>
            </w:pPr>
            <w:r>
              <w:rPr>
                <w:rFonts w:eastAsia="NSimSun"/>
                <w:szCs w:val="21"/>
              </w:rPr>
              <w:t>&lt;string&gt;</w:t>
            </w:r>
          </w:p>
        </w:tc>
        <w:tc>
          <w:tcPr>
            <w:tcW w:w="3827" w:type="dxa"/>
          </w:tcPr>
          <w:p w14:paraId="0C5A03C7" w14:textId="77777777" w:rsidR="003D63BC" w:rsidRDefault="00000000">
            <w:pPr>
              <w:rPr>
                <w:rFonts w:eastAsia="NSimSun"/>
                <w:szCs w:val="21"/>
              </w:rPr>
            </w:pPr>
            <w:r>
              <w:rPr>
                <w:rFonts w:eastAsia="NSimSun"/>
                <w:szCs w:val="21"/>
              </w:rPr>
              <w:t>The old password of the current user</w:t>
            </w:r>
          </w:p>
        </w:tc>
      </w:tr>
      <w:tr w:rsidR="003D63BC" w14:paraId="1ABF0F4E" w14:textId="77777777">
        <w:trPr>
          <w:trHeight w:val="465"/>
        </w:trPr>
        <w:tc>
          <w:tcPr>
            <w:tcW w:w="1478" w:type="dxa"/>
          </w:tcPr>
          <w:p w14:paraId="2C0D50F3" w14:textId="77777777" w:rsidR="003D63BC" w:rsidRDefault="00000000">
            <w:pPr>
              <w:jc w:val="center"/>
              <w:rPr>
                <w:rFonts w:eastAsia="NSimSun"/>
                <w:b/>
                <w:szCs w:val="21"/>
              </w:rPr>
            </w:pPr>
            <w:r>
              <w:rPr>
                <w:rFonts w:eastAsia="NSimSun"/>
                <w:b/>
                <w:kern w:val="0"/>
                <w:szCs w:val="21"/>
              </w:rPr>
              <w:t>newpassword</w:t>
            </w:r>
          </w:p>
        </w:tc>
        <w:tc>
          <w:tcPr>
            <w:tcW w:w="2633" w:type="dxa"/>
          </w:tcPr>
          <w:p w14:paraId="15E73C24" w14:textId="77777777" w:rsidR="003D63BC" w:rsidRDefault="00000000">
            <w:pPr>
              <w:jc w:val="left"/>
              <w:rPr>
                <w:rFonts w:eastAsia="NSimSun"/>
                <w:szCs w:val="21"/>
              </w:rPr>
            </w:pPr>
            <w:r>
              <w:rPr>
                <w:rFonts w:eastAsia="NSimSun"/>
                <w:szCs w:val="21"/>
              </w:rPr>
              <w:t>&lt;string&gt;</w:t>
            </w:r>
          </w:p>
        </w:tc>
        <w:tc>
          <w:tcPr>
            <w:tcW w:w="3827" w:type="dxa"/>
          </w:tcPr>
          <w:p w14:paraId="62FAFDF4" w14:textId="77777777" w:rsidR="003D63BC" w:rsidRDefault="00000000">
            <w:pPr>
              <w:rPr>
                <w:rFonts w:eastAsia="NSimSun"/>
                <w:szCs w:val="21"/>
              </w:rPr>
            </w:pPr>
            <w:r>
              <w:rPr>
                <w:rFonts w:eastAsia="NSimSun"/>
                <w:szCs w:val="21"/>
              </w:rPr>
              <w:t>New password for the current user</w:t>
            </w:r>
          </w:p>
          <w:p w14:paraId="51ED616A" w14:textId="77777777" w:rsidR="003D63BC" w:rsidRDefault="00000000">
            <w:pPr>
              <w:rPr>
                <w:rFonts w:eastAsia="NSimSun"/>
                <w:szCs w:val="21"/>
              </w:rPr>
            </w:pPr>
            <w:r>
              <w:rPr>
                <w:rFonts w:eastAsia="NSimSun"/>
                <w:szCs w:val="21"/>
              </w:rPr>
              <w:t>Note: The password cannot be pure numbers or letters, special characters are not supported, and the number of digits must be greater than 5</w:t>
            </w:r>
          </w:p>
        </w:tc>
      </w:tr>
    </w:tbl>
    <w:p w14:paraId="2EBAD71D" w14:textId="77777777" w:rsidR="003D63BC" w:rsidRDefault="003D63BC">
      <w:pPr>
        <w:pStyle w:val="Lijstalinea"/>
        <w:keepNext/>
        <w:keepLines/>
        <w:numPr>
          <w:ilvl w:val="2"/>
          <w:numId w:val="13"/>
        </w:numPr>
        <w:spacing w:line="377" w:lineRule="auto"/>
        <w:ind w:firstLineChars="0"/>
        <w:outlineLvl w:val="3"/>
        <w:rPr>
          <w:b/>
          <w:bCs/>
          <w:vanish/>
          <w:sz w:val="24"/>
          <w:szCs w:val="28"/>
        </w:rPr>
      </w:pPr>
    </w:p>
    <w:p w14:paraId="50DB3AB7" w14:textId="77777777" w:rsidR="003D63BC" w:rsidRDefault="003D63BC">
      <w:pPr>
        <w:pStyle w:val="Lijstalinea"/>
        <w:keepNext/>
        <w:keepLines/>
        <w:numPr>
          <w:ilvl w:val="2"/>
          <w:numId w:val="13"/>
        </w:numPr>
        <w:spacing w:line="377" w:lineRule="auto"/>
        <w:ind w:firstLineChars="0"/>
        <w:outlineLvl w:val="3"/>
        <w:rPr>
          <w:b/>
          <w:bCs/>
          <w:vanish/>
          <w:sz w:val="24"/>
          <w:szCs w:val="28"/>
        </w:rPr>
      </w:pPr>
    </w:p>
    <w:p w14:paraId="05686DC1" w14:textId="77777777" w:rsidR="003D63BC" w:rsidRDefault="003D63BC">
      <w:pPr>
        <w:pStyle w:val="Lijstalinea"/>
        <w:keepNext/>
        <w:keepLines/>
        <w:numPr>
          <w:ilvl w:val="2"/>
          <w:numId w:val="13"/>
        </w:numPr>
        <w:spacing w:line="377" w:lineRule="auto"/>
        <w:ind w:firstLineChars="0"/>
        <w:outlineLvl w:val="3"/>
        <w:rPr>
          <w:b/>
          <w:bCs/>
          <w:vanish/>
          <w:sz w:val="24"/>
          <w:szCs w:val="28"/>
        </w:rPr>
      </w:pPr>
    </w:p>
    <w:p w14:paraId="12472E7A" w14:textId="77777777" w:rsidR="003D63BC" w:rsidRDefault="003D63BC">
      <w:pPr>
        <w:pStyle w:val="Lijstalinea"/>
        <w:keepNext/>
        <w:keepLines/>
        <w:numPr>
          <w:ilvl w:val="2"/>
          <w:numId w:val="13"/>
        </w:numPr>
        <w:spacing w:line="377" w:lineRule="auto"/>
        <w:ind w:firstLineChars="0"/>
        <w:outlineLvl w:val="3"/>
        <w:rPr>
          <w:b/>
          <w:bCs/>
          <w:vanish/>
          <w:sz w:val="24"/>
          <w:szCs w:val="28"/>
        </w:rPr>
      </w:pPr>
    </w:p>
    <w:p w14:paraId="4FCEBBFC" w14:textId="77777777" w:rsidR="003D63BC" w:rsidRDefault="003D63BC">
      <w:pPr>
        <w:pStyle w:val="Lijstalinea"/>
        <w:keepNext/>
        <w:keepLines/>
        <w:numPr>
          <w:ilvl w:val="2"/>
          <w:numId w:val="13"/>
        </w:numPr>
        <w:spacing w:line="377" w:lineRule="auto"/>
        <w:ind w:firstLineChars="0"/>
        <w:outlineLvl w:val="3"/>
        <w:rPr>
          <w:b/>
          <w:bCs/>
          <w:vanish/>
          <w:sz w:val="24"/>
          <w:szCs w:val="28"/>
        </w:rPr>
      </w:pPr>
    </w:p>
    <w:p w14:paraId="490E9F31" w14:textId="77777777" w:rsidR="003D63BC" w:rsidRDefault="003D63BC">
      <w:pPr>
        <w:pStyle w:val="Lijstalinea"/>
        <w:keepNext/>
        <w:keepLines/>
        <w:numPr>
          <w:ilvl w:val="2"/>
          <w:numId w:val="13"/>
        </w:numPr>
        <w:spacing w:line="377" w:lineRule="auto"/>
        <w:ind w:firstLineChars="0"/>
        <w:outlineLvl w:val="3"/>
        <w:rPr>
          <w:b/>
          <w:bCs/>
          <w:vanish/>
          <w:sz w:val="24"/>
          <w:szCs w:val="28"/>
        </w:rPr>
      </w:pPr>
    </w:p>
    <w:p w14:paraId="50FE032D" w14:textId="77777777" w:rsidR="003D63BC" w:rsidRDefault="003D63BC">
      <w:pPr>
        <w:pStyle w:val="Lijstalinea"/>
        <w:keepNext/>
        <w:keepLines/>
        <w:numPr>
          <w:ilvl w:val="2"/>
          <w:numId w:val="13"/>
        </w:numPr>
        <w:spacing w:line="377" w:lineRule="auto"/>
        <w:ind w:firstLineChars="0"/>
        <w:outlineLvl w:val="3"/>
        <w:rPr>
          <w:b/>
          <w:bCs/>
          <w:vanish/>
          <w:sz w:val="24"/>
          <w:szCs w:val="28"/>
        </w:rPr>
      </w:pPr>
    </w:p>
    <w:p w14:paraId="3BCCB029" w14:textId="77777777" w:rsidR="003D63BC" w:rsidRDefault="003D63BC">
      <w:pPr>
        <w:pStyle w:val="Lijstalinea"/>
        <w:keepNext/>
        <w:keepLines/>
        <w:numPr>
          <w:ilvl w:val="2"/>
          <w:numId w:val="13"/>
        </w:numPr>
        <w:spacing w:line="377" w:lineRule="auto"/>
        <w:ind w:firstLineChars="0"/>
        <w:outlineLvl w:val="3"/>
        <w:rPr>
          <w:b/>
          <w:bCs/>
          <w:vanish/>
          <w:sz w:val="24"/>
          <w:szCs w:val="28"/>
        </w:rPr>
      </w:pPr>
    </w:p>
    <w:p w14:paraId="368EF46E" w14:textId="77777777" w:rsidR="003D63BC" w:rsidRDefault="003D63BC">
      <w:pPr>
        <w:pStyle w:val="Lijstalinea"/>
        <w:keepNext/>
        <w:keepLines/>
        <w:numPr>
          <w:ilvl w:val="2"/>
          <w:numId w:val="13"/>
        </w:numPr>
        <w:spacing w:line="377" w:lineRule="auto"/>
        <w:ind w:firstLineChars="0"/>
        <w:outlineLvl w:val="3"/>
        <w:rPr>
          <w:b/>
          <w:bCs/>
          <w:vanish/>
          <w:sz w:val="24"/>
          <w:szCs w:val="28"/>
        </w:rPr>
      </w:pPr>
    </w:p>
    <w:p w14:paraId="2543EA24" w14:textId="77777777" w:rsidR="003D63BC" w:rsidRDefault="003D63BC">
      <w:pPr>
        <w:pStyle w:val="Lijstalinea"/>
        <w:keepNext/>
        <w:keepLines/>
        <w:numPr>
          <w:ilvl w:val="2"/>
          <w:numId w:val="13"/>
        </w:numPr>
        <w:spacing w:line="377" w:lineRule="auto"/>
        <w:ind w:firstLineChars="0"/>
        <w:outlineLvl w:val="3"/>
        <w:rPr>
          <w:b/>
          <w:bCs/>
          <w:vanish/>
          <w:sz w:val="24"/>
          <w:szCs w:val="28"/>
        </w:rPr>
      </w:pPr>
    </w:p>
    <w:p w14:paraId="397A3A2D" w14:textId="77777777" w:rsidR="003D63BC" w:rsidRDefault="003D63BC">
      <w:pPr>
        <w:pStyle w:val="Lijstalinea"/>
        <w:keepNext/>
        <w:keepLines/>
        <w:numPr>
          <w:ilvl w:val="2"/>
          <w:numId w:val="13"/>
        </w:numPr>
        <w:spacing w:line="377" w:lineRule="auto"/>
        <w:ind w:firstLineChars="0"/>
        <w:outlineLvl w:val="3"/>
        <w:rPr>
          <w:b/>
          <w:bCs/>
          <w:vanish/>
          <w:sz w:val="24"/>
          <w:szCs w:val="28"/>
        </w:rPr>
      </w:pPr>
    </w:p>
    <w:p w14:paraId="211694AF" w14:textId="77777777" w:rsidR="003D63BC" w:rsidRDefault="003D63BC">
      <w:pPr>
        <w:pStyle w:val="Lijstalinea"/>
        <w:keepNext/>
        <w:keepLines/>
        <w:numPr>
          <w:ilvl w:val="2"/>
          <w:numId w:val="13"/>
        </w:numPr>
        <w:spacing w:line="377" w:lineRule="auto"/>
        <w:ind w:firstLineChars="0"/>
        <w:outlineLvl w:val="3"/>
        <w:rPr>
          <w:b/>
          <w:bCs/>
          <w:vanish/>
          <w:sz w:val="24"/>
          <w:szCs w:val="28"/>
        </w:rPr>
      </w:pPr>
    </w:p>
    <w:p w14:paraId="7A52CA39" w14:textId="77777777" w:rsidR="003D63BC" w:rsidRDefault="003D63BC">
      <w:pPr>
        <w:pStyle w:val="Lijstalinea"/>
        <w:keepNext/>
        <w:keepLines/>
        <w:numPr>
          <w:ilvl w:val="3"/>
          <w:numId w:val="13"/>
        </w:numPr>
        <w:spacing w:line="377" w:lineRule="auto"/>
        <w:ind w:firstLineChars="0"/>
        <w:outlineLvl w:val="3"/>
        <w:rPr>
          <w:b/>
          <w:bCs/>
          <w:vanish/>
          <w:sz w:val="24"/>
          <w:szCs w:val="28"/>
        </w:rPr>
      </w:pPr>
    </w:p>
    <w:p w14:paraId="5524E5F1" w14:textId="77777777" w:rsidR="003D63BC" w:rsidRDefault="003D63BC">
      <w:pPr>
        <w:pStyle w:val="Lijstalinea"/>
        <w:keepNext/>
        <w:keepLines/>
        <w:numPr>
          <w:ilvl w:val="3"/>
          <w:numId w:val="13"/>
        </w:numPr>
        <w:spacing w:line="377" w:lineRule="auto"/>
        <w:ind w:firstLineChars="0"/>
        <w:outlineLvl w:val="3"/>
        <w:rPr>
          <w:b/>
          <w:bCs/>
          <w:vanish/>
          <w:sz w:val="24"/>
          <w:szCs w:val="28"/>
        </w:rPr>
      </w:pPr>
    </w:p>
    <w:p w14:paraId="0396247F" w14:textId="77777777" w:rsidR="003D63BC" w:rsidRDefault="00000000">
      <w:pPr>
        <w:pStyle w:val="Kop5"/>
        <w:numPr>
          <w:ilvl w:val="4"/>
          <w:numId w:val="3"/>
        </w:numPr>
        <w:rPr>
          <w:rFonts w:eastAsia="NSimSun"/>
        </w:rPr>
      </w:pPr>
      <w:r>
        <w:t>User Privilege (IPC/NVR)</w:t>
      </w:r>
    </w:p>
    <w:p w14:paraId="3202DCBA" w14:textId="77777777" w:rsidR="003D63BC" w:rsidRDefault="00000000">
      <w:pPr>
        <w:pStyle w:val="Kop6"/>
        <w:numPr>
          <w:ilvl w:val="5"/>
          <w:numId w:val="3"/>
        </w:numPr>
        <w:rPr>
          <w:rFonts w:ascii="Times New Roman" w:hAnsi="Times New Roman"/>
        </w:rPr>
      </w:pPr>
      <w:r>
        <w:rPr>
          <w:rFonts w:ascii="Times New Roman" w:hAnsi="Times New Roman"/>
        </w:rPr>
        <w:t>Get User Privileges (getUserPrivilege)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3DFFC527" w14:textId="77777777">
        <w:tc>
          <w:tcPr>
            <w:tcW w:w="1134" w:type="dxa"/>
            <w:tcBorders>
              <w:top w:val="single" w:sz="4" w:space="0" w:color="auto"/>
              <w:left w:val="single" w:sz="4" w:space="0" w:color="auto"/>
              <w:bottom w:val="single" w:sz="4" w:space="0" w:color="auto"/>
              <w:right w:val="single" w:sz="4" w:space="0" w:color="auto"/>
            </w:tcBorders>
          </w:tcPr>
          <w:p w14:paraId="32DA9513" w14:textId="77777777" w:rsidR="003D63BC" w:rsidRDefault="00000000">
            <w:pPr>
              <w:rPr>
                <w:rStyle w:val="Zwaar"/>
                <w:rFonts w:eastAsia="NSimSun"/>
              </w:rPr>
            </w:pPr>
            <w:r>
              <w:rPr>
                <w:rStyle w:val="Zwaar"/>
                <w:rFonts w:eastAsia="NSimSun"/>
              </w:rPr>
              <w:t>URL</w:t>
            </w:r>
          </w:p>
        </w:tc>
        <w:tc>
          <w:tcPr>
            <w:tcW w:w="6804" w:type="dxa"/>
            <w:tcBorders>
              <w:top w:val="single" w:sz="4" w:space="0" w:color="auto"/>
              <w:left w:val="single" w:sz="4" w:space="0" w:color="auto"/>
              <w:bottom w:val="single" w:sz="4" w:space="0" w:color="auto"/>
              <w:right w:val="single" w:sz="4" w:space="0" w:color="auto"/>
            </w:tcBorders>
          </w:tcPr>
          <w:p w14:paraId="0695DB03" w14:textId="77777777" w:rsidR="003D63BC" w:rsidRDefault="00000000">
            <w:pPr>
              <w:rPr>
                <w:rStyle w:val="Style5"/>
                <w:rFonts w:eastAsia="NSimSun"/>
                <w:b w:val="0"/>
                <w:bCs w:val="0"/>
                <w:i w:val="0"/>
                <w:iCs w:val="0"/>
              </w:rPr>
            </w:pPr>
            <w:r>
              <w:rPr>
                <w:rFonts w:eastAsia="NSimSun"/>
                <w:szCs w:val="21"/>
              </w:rPr>
              <w:t>http://192.168.2.193/cgi-bin/param.cgi?action=get&amp;type=UserPrivilege&amp;user=[name]</w:t>
            </w:r>
          </w:p>
        </w:tc>
      </w:tr>
      <w:tr w:rsidR="003D63BC" w14:paraId="7289399B" w14:textId="77777777">
        <w:tc>
          <w:tcPr>
            <w:tcW w:w="1134" w:type="dxa"/>
            <w:tcBorders>
              <w:top w:val="single" w:sz="4" w:space="0" w:color="auto"/>
              <w:left w:val="single" w:sz="4" w:space="0" w:color="auto"/>
              <w:bottom w:val="single" w:sz="4" w:space="0" w:color="auto"/>
              <w:right w:val="single" w:sz="4" w:space="0" w:color="auto"/>
            </w:tcBorders>
          </w:tcPr>
          <w:p w14:paraId="183B3273" w14:textId="77777777" w:rsidR="003D63BC" w:rsidRDefault="00000000">
            <w:pPr>
              <w:rPr>
                <w:rStyle w:val="Zwaar"/>
                <w:rFonts w:eastAsia="NSimSun"/>
              </w:rPr>
            </w:pPr>
            <w:r>
              <w:rPr>
                <w:rStyle w:val="Zwaar"/>
                <w:rFonts w:eastAsia="NSimSun"/>
              </w:rPr>
              <w:t>Description</w:t>
            </w:r>
          </w:p>
        </w:tc>
        <w:tc>
          <w:tcPr>
            <w:tcW w:w="6804" w:type="dxa"/>
            <w:tcBorders>
              <w:top w:val="single" w:sz="4" w:space="0" w:color="auto"/>
              <w:left w:val="single" w:sz="4" w:space="0" w:color="auto"/>
              <w:bottom w:val="single" w:sz="4" w:space="0" w:color="auto"/>
              <w:right w:val="single" w:sz="4" w:space="0" w:color="auto"/>
            </w:tcBorders>
          </w:tcPr>
          <w:p w14:paraId="320B31FB" w14:textId="77777777" w:rsidR="003D63BC" w:rsidRDefault="00000000">
            <w:pPr>
              <w:rPr>
                <w:rFonts w:eastAsia="NSimSun"/>
              </w:rPr>
            </w:pPr>
            <w:r>
              <w:rPr>
                <w:rFonts w:eastAsia="NSimSun"/>
              </w:rPr>
              <w:t>For parameters, Refer to the User Permission Parameters Table.</w:t>
            </w:r>
          </w:p>
        </w:tc>
      </w:tr>
      <w:tr w:rsidR="003D63BC" w14:paraId="5E859367" w14:textId="77777777">
        <w:tc>
          <w:tcPr>
            <w:tcW w:w="1134" w:type="dxa"/>
            <w:tcBorders>
              <w:top w:val="single" w:sz="4" w:space="0" w:color="auto"/>
              <w:left w:val="single" w:sz="4" w:space="0" w:color="auto"/>
              <w:bottom w:val="single" w:sz="4" w:space="0" w:color="auto"/>
              <w:right w:val="single" w:sz="4" w:space="0" w:color="auto"/>
            </w:tcBorders>
          </w:tcPr>
          <w:p w14:paraId="1573DDD5" w14:textId="77777777" w:rsidR="003D63BC" w:rsidRDefault="00000000">
            <w:pPr>
              <w:rPr>
                <w:rStyle w:val="Zwaar"/>
                <w:rFonts w:eastAsia="NSimSun"/>
              </w:rPr>
            </w:pPr>
            <w:r>
              <w:rPr>
                <w:rStyle w:val="Zwaar"/>
                <w:rFonts w:eastAsia="NSimSun" w:hint="eastAsia"/>
              </w:rPr>
              <w:t>Example</w:t>
            </w:r>
          </w:p>
        </w:tc>
        <w:tc>
          <w:tcPr>
            <w:tcW w:w="6804" w:type="dxa"/>
            <w:tcBorders>
              <w:top w:val="single" w:sz="4" w:space="0" w:color="auto"/>
              <w:left w:val="single" w:sz="4" w:space="0" w:color="auto"/>
              <w:bottom w:val="single" w:sz="4" w:space="0" w:color="auto"/>
              <w:right w:val="single" w:sz="4" w:space="0" w:color="auto"/>
            </w:tcBorders>
          </w:tcPr>
          <w:p w14:paraId="1911E4DC" w14:textId="77777777" w:rsidR="003D63BC" w:rsidRDefault="00000000">
            <w:pPr>
              <w:jc w:val="left"/>
              <w:rPr>
                <w:rStyle w:val="Style5"/>
                <w:rFonts w:eastAsia="NSimSun"/>
                <w:b w:val="0"/>
                <w:bCs w:val="0"/>
                <w:i w:val="0"/>
                <w:iCs w:val="0"/>
                <w:szCs w:val="21"/>
              </w:rPr>
            </w:pPr>
            <w:r>
              <w:rPr>
                <w:rStyle w:val="Style5"/>
                <w:rFonts w:eastAsia="NSimSun"/>
                <w:b w:val="0"/>
                <w:bCs w:val="0"/>
                <w:i w:val="0"/>
                <w:iCs w:val="0"/>
              </w:rPr>
              <w:t xml:space="preserve">http://192.168.2.193/cgi-bin/ </w:t>
            </w:r>
            <w:r>
              <w:rPr>
                <w:rFonts w:eastAsia="NSimSun"/>
                <w:szCs w:val="21"/>
              </w:rPr>
              <w:t xml:space="preserve">param </w:t>
            </w:r>
            <w:r>
              <w:rPr>
                <w:rStyle w:val="Style5"/>
                <w:rFonts w:eastAsia="NSimSun"/>
                <w:b w:val="0"/>
                <w:bCs w:val="0"/>
                <w:i w:val="0"/>
                <w:iCs w:val="0"/>
              </w:rPr>
              <w:t>.cgi?action=get&amp;type=UserPrivilege&amp;user=test</w:t>
            </w:r>
          </w:p>
        </w:tc>
      </w:tr>
      <w:tr w:rsidR="003D63BC" w14:paraId="2FB77152" w14:textId="77777777">
        <w:tc>
          <w:tcPr>
            <w:tcW w:w="1134" w:type="dxa"/>
            <w:tcBorders>
              <w:top w:val="single" w:sz="4" w:space="0" w:color="auto"/>
              <w:left w:val="single" w:sz="4" w:space="0" w:color="auto"/>
              <w:bottom w:val="single" w:sz="4" w:space="0" w:color="auto"/>
              <w:right w:val="single" w:sz="4" w:space="0" w:color="auto"/>
            </w:tcBorders>
          </w:tcPr>
          <w:p w14:paraId="4574BB32" w14:textId="77777777" w:rsidR="003D63BC" w:rsidRDefault="00000000">
            <w:pPr>
              <w:rPr>
                <w:rStyle w:val="Zwaar"/>
                <w:rFonts w:eastAsia="NSimSun"/>
              </w:rPr>
            </w:pPr>
            <w:r>
              <w:rPr>
                <w:rStyle w:val="Zwaar"/>
                <w:rFonts w:eastAsia="NSimSun" w:hint="eastAsia"/>
              </w:rPr>
              <w:t>Return</w:t>
            </w:r>
          </w:p>
        </w:tc>
        <w:tc>
          <w:tcPr>
            <w:tcW w:w="6804" w:type="dxa"/>
            <w:tcBorders>
              <w:top w:val="single" w:sz="4" w:space="0" w:color="auto"/>
              <w:left w:val="single" w:sz="4" w:space="0" w:color="auto"/>
              <w:bottom w:val="single" w:sz="4" w:space="0" w:color="auto"/>
              <w:right w:val="single" w:sz="4" w:space="0" w:color="auto"/>
            </w:tcBorders>
            <w:vAlign w:val="center"/>
          </w:tcPr>
          <w:p w14:paraId="2A3E52C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color w:val="FF0000"/>
                <w:sz w:val="21"/>
                <w:szCs w:val="21"/>
              </w:rPr>
            </w:pPr>
            <w:r>
              <w:rPr>
                <w:rFonts w:ascii="Times New Roman" w:eastAsia="NSimSun" w:hAnsi="Times New Roman" w:cs="Times New Roman"/>
                <w:color w:val="FF0000"/>
                <w:sz w:val="21"/>
                <w:szCs w:val="21"/>
              </w:rPr>
              <w:t>IPC:</w:t>
            </w:r>
          </w:p>
          <w:p w14:paraId="33FA0EBB"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userGroupCount=1</w:t>
            </w:r>
          </w:p>
          <w:p w14:paraId="1B13FA7F"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userGroupBegin=1</w:t>
            </w:r>
          </w:p>
          <w:p w14:paraId="687D9674"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userGroup=Administrators</w:t>
            </w:r>
          </w:p>
          <w:p w14:paraId="3501C273"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userPrivilegeCount=4</w:t>
            </w:r>
          </w:p>
          <w:p w14:paraId="1F8D753E"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userPrivilegeBegin=1</w:t>
            </w:r>
          </w:p>
          <w:p w14:paraId="10D79F99"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privilegeName=live_video</w:t>
            </w:r>
          </w:p>
          <w:p w14:paraId="3B125C6A"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next_userPrivilegeURL=2</w:t>
            </w:r>
          </w:p>
          <w:p w14:paraId="4A70325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privilegeName=video_manager</w:t>
            </w:r>
          </w:p>
          <w:p w14:paraId="4D46FECE"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next_userPrivilegeURL=3</w:t>
            </w:r>
          </w:p>
          <w:p w14:paraId="37A9F336"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privilegeName=device_manager</w:t>
            </w:r>
          </w:p>
          <w:p w14:paraId="0DE4384F"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next_userPrivilegeURL=4</w:t>
            </w:r>
          </w:p>
          <w:p w14:paraId="0750F27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privilegeName=playback</w:t>
            </w:r>
          </w:p>
          <w:p w14:paraId="47716DF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userPrivilegeEnd=4</w:t>
            </w:r>
          </w:p>
          <w:p w14:paraId="65941D7A"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userGroupEnd=1</w:t>
            </w:r>
          </w:p>
          <w:p w14:paraId="7E3BCA7A"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color w:val="FF0000"/>
                <w:sz w:val="21"/>
                <w:szCs w:val="21"/>
              </w:rPr>
            </w:pPr>
            <w:r>
              <w:rPr>
                <w:rFonts w:ascii="Times New Roman" w:eastAsia="NSimSun" w:hAnsi="Times New Roman" w:cs="Times New Roman"/>
                <w:color w:val="FF0000"/>
                <w:sz w:val="21"/>
                <w:szCs w:val="21"/>
              </w:rPr>
              <w:t>NVR:</w:t>
            </w:r>
          </w:p>
          <w:p w14:paraId="56D39F82"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userGroup=Media user</w:t>
            </w:r>
          </w:p>
          <w:p w14:paraId="0F9B1B5E"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userPrivilegeCount=3</w:t>
            </w:r>
          </w:p>
          <w:p w14:paraId="4C759028"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userPrivilegeBegin=1</w:t>
            </w:r>
          </w:p>
          <w:p w14:paraId="55283269"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privilegeName=liveVideo</w:t>
            </w:r>
          </w:p>
          <w:p w14:paraId="0222C4DC"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hasDeviceFlag=1</w:t>
            </w:r>
          </w:p>
          <w:p w14:paraId="0AE6CFD1"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liveVideo-ch1=1</w:t>
            </w:r>
          </w:p>
          <w:p w14:paraId="53BF38A1"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liveVideo-ch2=1</w:t>
            </w:r>
          </w:p>
          <w:p w14:paraId="69EC4FB1"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liveVideo-ch3=1</w:t>
            </w:r>
          </w:p>
          <w:p w14:paraId="29BA3AB4"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liveVideo-ch4=1</w:t>
            </w:r>
          </w:p>
          <w:p w14:paraId="686AD977"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liveVideo-ch5=1</w:t>
            </w:r>
          </w:p>
          <w:p w14:paraId="66258E68"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liveVideo-ch6=1</w:t>
            </w:r>
          </w:p>
          <w:p w14:paraId="49D5265D"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liveVideo-ch7=1</w:t>
            </w:r>
          </w:p>
          <w:p w14:paraId="112D9DEC"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liveVideo-ch8=1</w:t>
            </w:r>
          </w:p>
          <w:p w14:paraId="1E101BF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liveVideo-ch9=1</w:t>
            </w:r>
          </w:p>
          <w:p w14:paraId="6B0C785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liveVideo-ch10=1</w:t>
            </w:r>
          </w:p>
          <w:p w14:paraId="587082C2"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liveVideo-ch11=1</w:t>
            </w:r>
          </w:p>
          <w:p w14:paraId="6F552351"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liveVideo-ch12=1</w:t>
            </w:r>
          </w:p>
          <w:p w14:paraId="3038C846"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liveVideo-ch13=1</w:t>
            </w:r>
          </w:p>
          <w:p w14:paraId="0D67E40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liveVideo-ch14=1</w:t>
            </w:r>
          </w:p>
          <w:p w14:paraId="65A27AD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liveVideo-ch15=1</w:t>
            </w:r>
          </w:p>
          <w:p w14:paraId="254E5ADA"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liveVideo-ch16=1</w:t>
            </w:r>
          </w:p>
          <w:p w14:paraId="4A001624"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next_userPrivilegeURL=2</w:t>
            </w:r>
          </w:p>
          <w:p w14:paraId="005E3EB8"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privilegeName=playback</w:t>
            </w:r>
          </w:p>
          <w:p w14:paraId="3A98D1F1"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hasDeviceFlag=1</w:t>
            </w:r>
          </w:p>
          <w:p w14:paraId="13BACDC4"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playback-ch1=1</w:t>
            </w:r>
          </w:p>
          <w:p w14:paraId="00749772"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playback-ch2=1</w:t>
            </w:r>
          </w:p>
          <w:p w14:paraId="13E2AF9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playback-ch3=1</w:t>
            </w:r>
          </w:p>
          <w:p w14:paraId="7A769F53"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playback-ch4=1</w:t>
            </w:r>
          </w:p>
          <w:p w14:paraId="33CB2156"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playback-ch5=1</w:t>
            </w:r>
          </w:p>
          <w:p w14:paraId="12CAAAF3"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playback-ch6=1</w:t>
            </w:r>
          </w:p>
          <w:p w14:paraId="040CE36E"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playback-ch7=1</w:t>
            </w:r>
          </w:p>
          <w:p w14:paraId="7D7D9A72"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playback-ch8=1</w:t>
            </w:r>
          </w:p>
          <w:p w14:paraId="569AFD0D"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playback-ch9=1</w:t>
            </w:r>
          </w:p>
          <w:p w14:paraId="12EABC7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playback-ch10=1</w:t>
            </w:r>
          </w:p>
          <w:p w14:paraId="524C9B16"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playback-ch11=1</w:t>
            </w:r>
          </w:p>
          <w:p w14:paraId="5FE678E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playback-ch12=1</w:t>
            </w:r>
          </w:p>
          <w:p w14:paraId="27B81A12"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playback-ch13=1</w:t>
            </w:r>
          </w:p>
          <w:p w14:paraId="5CCCDF3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playback-ch14=1</w:t>
            </w:r>
          </w:p>
          <w:p w14:paraId="3A9BD6B6"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playback-ch15=1</w:t>
            </w:r>
          </w:p>
          <w:p w14:paraId="0788D186"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playback-ch16=1</w:t>
            </w:r>
          </w:p>
          <w:p w14:paraId="26DAA72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next_userPrivilegeURL=3</w:t>
            </w:r>
          </w:p>
          <w:p w14:paraId="2D4B0963"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privilegeName=backup</w:t>
            </w:r>
          </w:p>
          <w:p w14:paraId="32B3F7BA"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hasDeviceFlag=1</w:t>
            </w:r>
          </w:p>
          <w:p w14:paraId="3D336F77"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backup-ch1=1</w:t>
            </w:r>
          </w:p>
          <w:p w14:paraId="7947FA59"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backup-ch2=1</w:t>
            </w:r>
          </w:p>
          <w:p w14:paraId="595C2B88"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backup-ch3=1</w:t>
            </w:r>
          </w:p>
          <w:p w14:paraId="3FFEDC58"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backup-ch4=1</w:t>
            </w:r>
          </w:p>
          <w:p w14:paraId="2F57F0F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backup-ch5=1</w:t>
            </w:r>
          </w:p>
          <w:p w14:paraId="5BC30047"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backup-ch6=1</w:t>
            </w:r>
          </w:p>
          <w:p w14:paraId="62EE7C82"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backup-ch7=1</w:t>
            </w:r>
          </w:p>
          <w:p w14:paraId="722B6376"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backup-ch8=1</w:t>
            </w:r>
          </w:p>
          <w:p w14:paraId="059396B7"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backup-ch9=1</w:t>
            </w:r>
          </w:p>
          <w:p w14:paraId="0A098CE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backup-ch10=1</w:t>
            </w:r>
          </w:p>
          <w:p w14:paraId="2B6E2F2A"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backup-ch11=1</w:t>
            </w:r>
          </w:p>
          <w:p w14:paraId="3D14242B"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backup-ch12=1</w:t>
            </w:r>
          </w:p>
          <w:p w14:paraId="48BC4B28"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backup-ch13=1</w:t>
            </w:r>
          </w:p>
          <w:p w14:paraId="7A9C069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backup-ch14=1</w:t>
            </w:r>
          </w:p>
          <w:p w14:paraId="4EB58627"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backup-ch15=1</w:t>
            </w:r>
          </w:p>
          <w:p w14:paraId="24E8621B"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backup-ch16=1</w:t>
            </w:r>
          </w:p>
          <w:p w14:paraId="02087AC8"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userPrivilegeEnd=3</w:t>
            </w:r>
          </w:p>
          <w:p w14:paraId="1A5AFD63" w14:textId="77777777" w:rsidR="003D63BC" w:rsidRDefault="00000000">
            <w:pPr>
              <w:pStyle w:val="Normaalweb"/>
              <w:tabs>
                <w:tab w:val="left" w:pos="2115"/>
              </w:tabs>
              <w:spacing w:before="0" w:beforeAutospacing="0" w:after="0" w:afterAutospacing="0"/>
              <w:jc w:val="both"/>
              <w:rPr>
                <w:rStyle w:val="Style5"/>
                <w:rFonts w:ascii="Times New Roman" w:eastAsia="NSimSun" w:hAnsi="Times New Roman" w:cs="Times New Roman"/>
                <w:b w:val="0"/>
                <w:bCs w:val="0"/>
                <w:i w:val="0"/>
                <w:iCs w:val="0"/>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r>
              <w:rPr>
                <w:rFonts w:ascii="Times New Roman" w:eastAsia="NSimSun" w:hAnsi="Times New Roman" w:cs="Times New Roman"/>
                <w:kern w:val="2"/>
                <w:sz w:val="21"/>
                <w:szCs w:val="21"/>
              </w:rPr>
              <w:t xml:space="preserve">           </w:t>
            </w:r>
          </w:p>
        </w:tc>
      </w:tr>
    </w:tbl>
    <w:p w14:paraId="2B8323AB" w14:textId="77777777" w:rsidR="003D63BC" w:rsidRDefault="003D63BC">
      <w:pPr>
        <w:rPr>
          <w:rFonts w:eastAsia="NSimSun"/>
        </w:rPr>
      </w:pPr>
    </w:p>
    <w:p w14:paraId="60FC1888" w14:textId="77777777" w:rsidR="003D63BC" w:rsidRDefault="00000000">
      <w:pPr>
        <w:pStyle w:val="Kop6"/>
        <w:numPr>
          <w:ilvl w:val="5"/>
          <w:numId w:val="3"/>
        </w:numPr>
        <w:rPr>
          <w:rFonts w:ascii="Times New Roman" w:hAnsi="Times New Roman"/>
        </w:rPr>
      </w:pPr>
      <w:r>
        <w:rPr>
          <w:rFonts w:ascii="Times New Roman" w:hAnsi="Times New Roman"/>
        </w:rPr>
        <w:t>Modify User Privileges (modifyUserPrivilege)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70EE3E4D" w14:textId="77777777">
        <w:tc>
          <w:tcPr>
            <w:tcW w:w="1134" w:type="dxa"/>
            <w:tcBorders>
              <w:top w:val="single" w:sz="4" w:space="0" w:color="auto"/>
              <w:left w:val="single" w:sz="4" w:space="0" w:color="auto"/>
              <w:bottom w:val="single" w:sz="4" w:space="0" w:color="auto"/>
              <w:right w:val="single" w:sz="4" w:space="0" w:color="auto"/>
            </w:tcBorders>
          </w:tcPr>
          <w:p w14:paraId="42460933" w14:textId="77777777" w:rsidR="003D63BC" w:rsidRDefault="00000000">
            <w:pPr>
              <w:rPr>
                <w:rStyle w:val="Zwaar"/>
                <w:rFonts w:eastAsia="NSimSun"/>
              </w:rPr>
            </w:pPr>
            <w:r>
              <w:rPr>
                <w:rStyle w:val="Zwaar"/>
                <w:rFonts w:eastAsia="NSimSun"/>
              </w:rPr>
              <w:t>URL</w:t>
            </w:r>
          </w:p>
        </w:tc>
        <w:tc>
          <w:tcPr>
            <w:tcW w:w="6804" w:type="dxa"/>
            <w:tcBorders>
              <w:top w:val="single" w:sz="4" w:space="0" w:color="auto"/>
              <w:left w:val="single" w:sz="4" w:space="0" w:color="auto"/>
              <w:bottom w:val="single" w:sz="4" w:space="0" w:color="auto"/>
              <w:right w:val="single" w:sz="4" w:space="0" w:color="auto"/>
            </w:tcBorders>
          </w:tcPr>
          <w:p w14:paraId="13DBC3AB" w14:textId="77777777" w:rsidR="003D63BC" w:rsidRDefault="00000000">
            <w:pPr>
              <w:rPr>
                <w:rStyle w:val="Style5"/>
                <w:rFonts w:eastAsia="NSimSun"/>
                <w:b w:val="0"/>
                <w:bCs w:val="0"/>
                <w:i w:val="0"/>
                <w:iCs w:val="0"/>
              </w:rPr>
            </w:pPr>
            <w:r>
              <w:rPr>
                <w:rFonts w:eastAsia="NSimSun"/>
                <w:szCs w:val="21"/>
              </w:rPr>
              <w:t>http://&lt;servername&gt;/cgi-bin/param.cgi?action=modify&amp;type=UserPrivilege&amp;user=[name]</w:t>
            </w:r>
          </w:p>
        </w:tc>
      </w:tr>
      <w:tr w:rsidR="003D63BC" w14:paraId="479FDDDD" w14:textId="77777777">
        <w:tc>
          <w:tcPr>
            <w:tcW w:w="1134" w:type="dxa"/>
            <w:tcBorders>
              <w:top w:val="single" w:sz="4" w:space="0" w:color="auto"/>
              <w:left w:val="single" w:sz="4" w:space="0" w:color="auto"/>
              <w:bottom w:val="single" w:sz="4" w:space="0" w:color="auto"/>
              <w:right w:val="single" w:sz="4" w:space="0" w:color="auto"/>
            </w:tcBorders>
          </w:tcPr>
          <w:p w14:paraId="7ED8FF3D" w14:textId="77777777" w:rsidR="003D63BC" w:rsidRDefault="00000000">
            <w:pPr>
              <w:rPr>
                <w:rStyle w:val="Zwaar"/>
                <w:rFonts w:eastAsia="NSimSun"/>
              </w:rPr>
            </w:pPr>
            <w:r>
              <w:rPr>
                <w:rStyle w:val="Zwaar"/>
                <w:rFonts w:eastAsia="NSimSun"/>
              </w:rPr>
              <w:t>Description</w:t>
            </w:r>
          </w:p>
        </w:tc>
        <w:tc>
          <w:tcPr>
            <w:tcW w:w="6804" w:type="dxa"/>
            <w:tcBorders>
              <w:top w:val="single" w:sz="4" w:space="0" w:color="auto"/>
              <w:left w:val="single" w:sz="4" w:space="0" w:color="auto"/>
              <w:bottom w:val="single" w:sz="4" w:space="0" w:color="auto"/>
              <w:right w:val="single" w:sz="4" w:space="0" w:color="auto"/>
            </w:tcBorders>
          </w:tcPr>
          <w:p w14:paraId="65C4BD52" w14:textId="77777777" w:rsidR="003D63BC" w:rsidRDefault="00000000">
            <w:pPr>
              <w:rPr>
                <w:rFonts w:eastAsia="NSimSun"/>
              </w:rPr>
            </w:pPr>
            <w:r>
              <w:rPr>
                <w:rFonts w:eastAsia="NSimSun"/>
              </w:rPr>
              <w:t>For parameters, Refer to the User Permission Parameters Table.</w:t>
            </w:r>
          </w:p>
        </w:tc>
      </w:tr>
      <w:tr w:rsidR="003D63BC" w14:paraId="0D874B47" w14:textId="77777777">
        <w:tc>
          <w:tcPr>
            <w:tcW w:w="1134" w:type="dxa"/>
            <w:tcBorders>
              <w:top w:val="single" w:sz="4" w:space="0" w:color="auto"/>
              <w:left w:val="single" w:sz="4" w:space="0" w:color="auto"/>
              <w:bottom w:val="single" w:sz="4" w:space="0" w:color="auto"/>
              <w:right w:val="single" w:sz="4" w:space="0" w:color="auto"/>
            </w:tcBorders>
          </w:tcPr>
          <w:p w14:paraId="5B0F306A" w14:textId="77777777" w:rsidR="003D63BC" w:rsidRDefault="00000000">
            <w:pPr>
              <w:rPr>
                <w:rStyle w:val="Zwaar"/>
                <w:rFonts w:eastAsia="NSimSun"/>
              </w:rPr>
            </w:pPr>
            <w:r>
              <w:rPr>
                <w:rStyle w:val="Zwaar"/>
                <w:rFonts w:eastAsia="NSimSun" w:hint="eastAsia"/>
              </w:rPr>
              <w:t>Example</w:t>
            </w:r>
          </w:p>
        </w:tc>
        <w:tc>
          <w:tcPr>
            <w:tcW w:w="6804" w:type="dxa"/>
            <w:tcBorders>
              <w:top w:val="single" w:sz="4" w:space="0" w:color="auto"/>
              <w:left w:val="single" w:sz="4" w:space="0" w:color="auto"/>
              <w:bottom w:val="single" w:sz="4" w:space="0" w:color="auto"/>
              <w:right w:val="single" w:sz="4" w:space="0" w:color="auto"/>
            </w:tcBorders>
          </w:tcPr>
          <w:p w14:paraId="70C13722" w14:textId="77777777" w:rsidR="003D63BC" w:rsidRDefault="00000000">
            <w:pPr>
              <w:jc w:val="left"/>
              <w:rPr>
                <w:rFonts w:eastAsia="NSimSun"/>
                <w:color w:val="FF0000"/>
              </w:rPr>
            </w:pPr>
            <w:r>
              <w:rPr>
                <w:rFonts w:eastAsia="NSimSun"/>
                <w:color w:val="FF0000"/>
              </w:rPr>
              <w:t>IPC:</w:t>
            </w:r>
          </w:p>
          <w:p w14:paraId="3F6D1162" w14:textId="77777777" w:rsidR="003D63BC" w:rsidRDefault="00000000">
            <w:pPr>
              <w:jc w:val="left"/>
              <w:rPr>
                <w:rStyle w:val="Style5"/>
                <w:rFonts w:eastAsia="NSimSun"/>
                <w:b w:val="0"/>
                <w:bCs w:val="0"/>
                <w:i w:val="0"/>
                <w:iCs w:val="0"/>
              </w:rPr>
            </w:pPr>
            <w:r>
              <w:rPr>
                <w:rFonts w:eastAsia="NSimSun"/>
              </w:rPr>
              <w:t xml:space="preserve">http://192.168.2.193/cgi-bin/ </w:t>
            </w:r>
            <w:r>
              <w:rPr>
                <w:rFonts w:eastAsia="NSimSun"/>
                <w:szCs w:val="21"/>
              </w:rPr>
              <w:t xml:space="preserve">param </w:t>
            </w:r>
            <w:r>
              <w:rPr>
                <w:rFonts w:eastAsia="NSimSun"/>
              </w:rPr>
              <w:t>.cgi?action=modify&amp;type=UserPrivilege&amp;user=test&amp;liveVideo=1&amp;videoManager=1&amp;alarmManager=1&amp;deviceManager=1&amp;systermConfig=1&amp;playback=1&amp;networkManager=1</w:t>
            </w:r>
          </w:p>
          <w:p w14:paraId="5640A428" w14:textId="77777777" w:rsidR="003D63BC" w:rsidRDefault="00000000">
            <w:pPr>
              <w:jc w:val="left"/>
              <w:rPr>
                <w:rStyle w:val="Style5"/>
                <w:rFonts w:eastAsia="NSimSun"/>
                <w:b w:val="0"/>
                <w:bCs w:val="0"/>
                <w:i w:val="0"/>
                <w:iCs w:val="0"/>
                <w:color w:val="FF0000"/>
              </w:rPr>
            </w:pPr>
            <w:r>
              <w:rPr>
                <w:rStyle w:val="Style5"/>
                <w:rFonts w:eastAsia="NSimSun"/>
                <w:b w:val="0"/>
                <w:bCs w:val="0"/>
                <w:i w:val="0"/>
                <w:iCs w:val="0"/>
                <w:color w:val="FF0000"/>
              </w:rPr>
              <w:t>NVR:</w:t>
            </w:r>
          </w:p>
          <w:p w14:paraId="08E67E48" w14:textId="77777777" w:rsidR="003D63BC" w:rsidRDefault="00000000">
            <w:pPr>
              <w:jc w:val="left"/>
              <w:rPr>
                <w:rStyle w:val="Style5"/>
                <w:rFonts w:eastAsia="NSimSun"/>
                <w:b w:val="0"/>
                <w:bCs w:val="0"/>
                <w:i w:val="0"/>
                <w:iCs w:val="0"/>
              </w:rPr>
            </w:pPr>
            <w:r>
              <w:rPr>
                <w:rStyle w:val="Style5"/>
                <w:rFonts w:eastAsia="NSimSun"/>
                <w:b w:val="0"/>
                <w:bCs w:val="0"/>
                <w:i w:val="0"/>
                <w:iCs w:val="0"/>
              </w:rPr>
              <w:t xml:space="preserve">http://192.168.2.193/cgi-bin/ </w:t>
            </w:r>
            <w:r>
              <w:rPr>
                <w:rFonts w:eastAsia="NSimSun"/>
                <w:szCs w:val="21"/>
              </w:rPr>
              <w:t xml:space="preserve">param </w:t>
            </w:r>
            <w:r>
              <w:rPr>
                <w:rStyle w:val="Style5"/>
                <w:rFonts w:eastAsia="NSimSun"/>
                <w:b w:val="0"/>
                <w:bCs w:val="0"/>
                <w:i w:val="0"/>
                <w:iCs w:val="0"/>
              </w:rPr>
              <w:t>.cgi?action=modify&amp;type=UserPrivilege&amp;user=test&amp;liveVideo=1&amp;liveVideo-ch1=0&amp;liveVideo-ch15=0</w:t>
            </w:r>
          </w:p>
        </w:tc>
      </w:tr>
      <w:tr w:rsidR="003D63BC" w14:paraId="314E8398" w14:textId="77777777">
        <w:tc>
          <w:tcPr>
            <w:tcW w:w="1134" w:type="dxa"/>
            <w:tcBorders>
              <w:top w:val="single" w:sz="4" w:space="0" w:color="auto"/>
              <w:left w:val="single" w:sz="4" w:space="0" w:color="auto"/>
              <w:bottom w:val="single" w:sz="4" w:space="0" w:color="auto"/>
              <w:right w:val="single" w:sz="4" w:space="0" w:color="auto"/>
            </w:tcBorders>
          </w:tcPr>
          <w:p w14:paraId="1A5FA256" w14:textId="77777777" w:rsidR="003D63BC" w:rsidRDefault="00000000">
            <w:pPr>
              <w:rPr>
                <w:rStyle w:val="Zwaar"/>
                <w:rFonts w:eastAsia="NSimSun"/>
              </w:rPr>
            </w:pPr>
            <w:r>
              <w:rPr>
                <w:rStyle w:val="Zwaar"/>
                <w:rFonts w:eastAsia="NSimSun" w:hint="eastAsia"/>
              </w:rPr>
              <w:t>Return</w:t>
            </w:r>
          </w:p>
        </w:tc>
        <w:tc>
          <w:tcPr>
            <w:tcW w:w="6804" w:type="dxa"/>
            <w:tcBorders>
              <w:top w:val="single" w:sz="4" w:space="0" w:color="auto"/>
              <w:left w:val="single" w:sz="4" w:space="0" w:color="auto"/>
              <w:bottom w:val="single" w:sz="4" w:space="0" w:color="auto"/>
              <w:right w:val="single" w:sz="4" w:space="0" w:color="auto"/>
            </w:tcBorders>
            <w:vAlign w:val="center"/>
          </w:tcPr>
          <w:p w14:paraId="61E371EA"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OK</w:t>
            </w:r>
          </w:p>
          <w:p w14:paraId="6D961272" w14:textId="77777777" w:rsidR="003D63BC" w:rsidRDefault="00000000">
            <w:pPr>
              <w:pStyle w:val="Normaalweb"/>
              <w:tabs>
                <w:tab w:val="left" w:pos="2115"/>
              </w:tabs>
              <w:spacing w:before="0" w:beforeAutospacing="0" w:after="0" w:afterAutospacing="0"/>
              <w:jc w:val="both"/>
              <w:rPr>
                <w:rStyle w:val="Style5"/>
                <w:rFonts w:ascii="Times New Roman" w:eastAsia="NSimSun" w:hAnsi="Times New Roman" w:cs="Times New Roman"/>
                <w:b w:val="0"/>
                <w:bCs w:val="0"/>
                <w:i w:val="0"/>
                <w:iCs w:val="0"/>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r>
              <w:rPr>
                <w:rFonts w:ascii="Times New Roman" w:eastAsia="NSimSun" w:hAnsi="Times New Roman" w:cs="Times New Roman"/>
                <w:kern w:val="2"/>
                <w:sz w:val="21"/>
                <w:szCs w:val="21"/>
              </w:rPr>
              <w:t xml:space="preserve">           </w:t>
            </w:r>
          </w:p>
        </w:tc>
      </w:tr>
    </w:tbl>
    <w:p w14:paraId="2C1B3284" w14:textId="77777777" w:rsidR="003D63BC" w:rsidRDefault="003D63BC">
      <w:pPr>
        <w:rPr>
          <w:rFonts w:eastAsia="NSimSun"/>
        </w:rPr>
      </w:pPr>
    </w:p>
    <w:p w14:paraId="2A6DB2B1" w14:textId="77777777" w:rsidR="003D63BC" w:rsidRDefault="00000000">
      <w:pPr>
        <w:pStyle w:val="Kop6"/>
        <w:numPr>
          <w:ilvl w:val="5"/>
          <w:numId w:val="3"/>
        </w:numPr>
        <w:rPr>
          <w:rFonts w:ascii="Times New Roman" w:hAnsi="Times New Roman"/>
        </w:rPr>
      </w:pPr>
      <w:r>
        <w:rPr>
          <w:rFonts w:ascii="Times New Roman" w:hAnsi="Times New Roman"/>
        </w:rPr>
        <w:t>Get User Privilege Ability</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1CFCDAA4" w14:textId="77777777">
        <w:tc>
          <w:tcPr>
            <w:tcW w:w="1134" w:type="dxa"/>
            <w:tcBorders>
              <w:top w:val="single" w:sz="4" w:space="0" w:color="auto"/>
              <w:left w:val="single" w:sz="4" w:space="0" w:color="auto"/>
              <w:bottom w:val="single" w:sz="4" w:space="0" w:color="auto"/>
              <w:right w:val="single" w:sz="4" w:space="0" w:color="auto"/>
            </w:tcBorders>
          </w:tcPr>
          <w:p w14:paraId="4D6D07BE" w14:textId="77777777" w:rsidR="003D63BC" w:rsidRDefault="00000000">
            <w:pPr>
              <w:rPr>
                <w:rStyle w:val="Zwaar"/>
                <w:rFonts w:eastAsia="NSimSun"/>
              </w:rPr>
            </w:pPr>
            <w:r>
              <w:rPr>
                <w:rStyle w:val="Zwaar"/>
                <w:rFonts w:eastAsia="NSimSun"/>
              </w:rPr>
              <w:t>URL</w:t>
            </w:r>
          </w:p>
        </w:tc>
        <w:tc>
          <w:tcPr>
            <w:tcW w:w="6804" w:type="dxa"/>
            <w:tcBorders>
              <w:top w:val="single" w:sz="4" w:space="0" w:color="auto"/>
              <w:left w:val="single" w:sz="4" w:space="0" w:color="auto"/>
              <w:bottom w:val="single" w:sz="4" w:space="0" w:color="auto"/>
              <w:right w:val="single" w:sz="4" w:space="0" w:color="auto"/>
            </w:tcBorders>
          </w:tcPr>
          <w:p w14:paraId="6ACEDCE3" w14:textId="77777777" w:rsidR="003D63BC" w:rsidRDefault="00000000">
            <w:pPr>
              <w:rPr>
                <w:rStyle w:val="Style5"/>
                <w:rFonts w:eastAsia="NSimSun"/>
                <w:b w:val="0"/>
                <w:bCs w:val="0"/>
                <w:i w:val="0"/>
                <w:iCs w:val="0"/>
              </w:rPr>
            </w:pPr>
            <w:r>
              <w:rPr>
                <w:rFonts w:eastAsia="NSimSun"/>
                <w:szCs w:val="21"/>
              </w:rPr>
              <w:t>http://192.168.2.193/cgi-bin/param.cgi?action=ability&amp;type=UserPrivilege</w:t>
            </w:r>
          </w:p>
        </w:tc>
      </w:tr>
      <w:tr w:rsidR="003D63BC" w14:paraId="08B6D539" w14:textId="77777777">
        <w:tc>
          <w:tcPr>
            <w:tcW w:w="1134" w:type="dxa"/>
            <w:tcBorders>
              <w:top w:val="single" w:sz="4" w:space="0" w:color="auto"/>
              <w:left w:val="single" w:sz="4" w:space="0" w:color="auto"/>
              <w:bottom w:val="single" w:sz="4" w:space="0" w:color="auto"/>
              <w:right w:val="single" w:sz="4" w:space="0" w:color="auto"/>
            </w:tcBorders>
          </w:tcPr>
          <w:p w14:paraId="2B5C87E4" w14:textId="77777777" w:rsidR="003D63BC" w:rsidRDefault="00000000">
            <w:pPr>
              <w:rPr>
                <w:rStyle w:val="Zwaar"/>
                <w:rFonts w:eastAsia="NSimSun"/>
              </w:rPr>
            </w:pPr>
            <w:r>
              <w:rPr>
                <w:rStyle w:val="Zwaar"/>
                <w:rFonts w:eastAsia="NSimSun"/>
              </w:rPr>
              <w:t>Description</w:t>
            </w:r>
          </w:p>
        </w:tc>
        <w:tc>
          <w:tcPr>
            <w:tcW w:w="6804" w:type="dxa"/>
            <w:tcBorders>
              <w:top w:val="single" w:sz="4" w:space="0" w:color="auto"/>
              <w:left w:val="single" w:sz="4" w:space="0" w:color="auto"/>
              <w:bottom w:val="single" w:sz="4" w:space="0" w:color="auto"/>
              <w:right w:val="single" w:sz="4" w:space="0" w:color="auto"/>
            </w:tcBorders>
          </w:tcPr>
          <w:p w14:paraId="17D60627" w14:textId="77777777" w:rsidR="003D63BC" w:rsidRDefault="00000000">
            <w:pPr>
              <w:rPr>
                <w:rFonts w:eastAsia="NSimSun"/>
              </w:rPr>
            </w:pPr>
            <w:r>
              <w:rPr>
                <w:rFonts w:eastAsia="NSimSun"/>
              </w:rPr>
              <w:t>For parameters, Refer to the User Permission Parameters Table.</w:t>
            </w:r>
          </w:p>
        </w:tc>
      </w:tr>
      <w:tr w:rsidR="003D63BC" w14:paraId="3F7A0E71" w14:textId="77777777">
        <w:tc>
          <w:tcPr>
            <w:tcW w:w="1134" w:type="dxa"/>
            <w:tcBorders>
              <w:top w:val="single" w:sz="4" w:space="0" w:color="auto"/>
              <w:left w:val="single" w:sz="4" w:space="0" w:color="auto"/>
              <w:bottom w:val="single" w:sz="4" w:space="0" w:color="auto"/>
              <w:right w:val="single" w:sz="4" w:space="0" w:color="auto"/>
            </w:tcBorders>
          </w:tcPr>
          <w:p w14:paraId="691E9105" w14:textId="77777777" w:rsidR="003D63BC" w:rsidRDefault="00000000">
            <w:pPr>
              <w:rPr>
                <w:rStyle w:val="Zwaar"/>
                <w:rFonts w:eastAsia="NSimSun"/>
              </w:rPr>
            </w:pPr>
            <w:r>
              <w:rPr>
                <w:rStyle w:val="Zwaar"/>
                <w:rFonts w:eastAsia="NSimSun" w:hint="eastAsia"/>
              </w:rPr>
              <w:t>Example</w:t>
            </w:r>
          </w:p>
        </w:tc>
        <w:tc>
          <w:tcPr>
            <w:tcW w:w="6804" w:type="dxa"/>
            <w:tcBorders>
              <w:top w:val="single" w:sz="4" w:space="0" w:color="auto"/>
              <w:left w:val="single" w:sz="4" w:space="0" w:color="auto"/>
              <w:bottom w:val="single" w:sz="4" w:space="0" w:color="auto"/>
              <w:right w:val="single" w:sz="4" w:space="0" w:color="auto"/>
            </w:tcBorders>
          </w:tcPr>
          <w:p w14:paraId="54AE5830" w14:textId="77777777" w:rsidR="003D63BC" w:rsidRDefault="00000000">
            <w:pPr>
              <w:jc w:val="left"/>
              <w:rPr>
                <w:rStyle w:val="Style5"/>
                <w:rFonts w:eastAsia="NSimSun"/>
                <w:b w:val="0"/>
                <w:bCs w:val="0"/>
                <w:i w:val="0"/>
                <w:iCs w:val="0"/>
                <w:szCs w:val="21"/>
              </w:rPr>
            </w:pPr>
            <w:r>
              <w:rPr>
                <w:rStyle w:val="Style5"/>
                <w:rFonts w:eastAsia="NSimSun"/>
                <w:b w:val="0"/>
                <w:bCs w:val="0"/>
                <w:i w:val="0"/>
                <w:iCs w:val="0"/>
              </w:rPr>
              <w:t xml:space="preserve">http://192.168.2.193/cgi-bin/ </w:t>
            </w:r>
            <w:r>
              <w:rPr>
                <w:rFonts w:eastAsia="NSimSun"/>
                <w:szCs w:val="21"/>
              </w:rPr>
              <w:t xml:space="preserve">param </w:t>
            </w:r>
            <w:r>
              <w:rPr>
                <w:rStyle w:val="Style5"/>
                <w:rFonts w:eastAsia="NSimSun"/>
                <w:b w:val="0"/>
                <w:bCs w:val="0"/>
                <w:i w:val="0"/>
                <w:iCs w:val="0"/>
              </w:rPr>
              <w:t>.cgi?action=ability&amp;type=UserPrivilege</w:t>
            </w:r>
          </w:p>
        </w:tc>
      </w:tr>
      <w:tr w:rsidR="003D63BC" w14:paraId="4F51FA7A" w14:textId="77777777">
        <w:tc>
          <w:tcPr>
            <w:tcW w:w="1134" w:type="dxa"/>
            <w:tcBorders>
              <w:top w:val="single" w:sz="4" w:space="0" w:color="auto"/>
              <w:left w:val="single" w:sz="4" w:space="0" w:color="auto"/>
              <w:bottom w:val="single" w:sz="4" w:space="0" w:color="auto"/>
              <w:right w:val="single" w:sz="4" w:space="0" w:color="auto"/>
            </w:tcBorders>
          </w:tcPr>
          <w:p w14:paraId="4888D932" w14:textId="77777777" w:rsidR="003D63BC" w:rsidRDefault="00000000">
            <w:pPr>
              <w:rPr>
                <w:rStyle w:val="Zwaar"/>
                <w:rFonts w:eastAsia="NSimSun"/>
              </w:rPr>
            </w:pPr>
            <w:r>
              <w:rPr>
                <w:rStyle w:val="Zwaar"/>
                <w:rFonts w:eastAsia="NSimSun" w:hint="eastAsia"/>
              </w:rPr>
              <w:t>Return</w:t>
            </w:r>
          </w:p>
        </w:tc>
        <w:tc>
          <w:tcPr>
            <w:tcW w:w="6804" w:type="dxa"/>
            <w:tcBorders>
              <w:top w:val="single" w:sz="4" w:space="0" w:color="auto"/>
              <w:left w:val="single" w:sz="4" w:space="0" w:color="auto"/>
              <w:bottom w:val="single" w:sz="4" w:space="0" w:color="auto"/>
              <w:right w:val="single" w:sz="4" w:space="0" w:color="auto"/>
            </w:tcBorders>
            <w:vAlign w:val="center"/>
          </w:tcPr>
          <w:p w14:paraId="45012C54"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userGroupCount=3</w:t>
            </w:r>
          </w:p>
          <w:p w14:paraId="590E7233"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userGroupBegin=1</w:t>
            </w:r>
          </w:p>
          <w:p w14:paraId="1A3FE6A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userGroup=Administrators</w:t>
            </w:r>
          </w:p>
          <w:p w14:paraId="208012CC"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userPrivilegeCount=7</w:t>
            </w:r>
          </w:p>
          <w:p w14:paraId="6C5DE131"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userPrivilegeBegin=1</w:t>
            </w:r>
          </w:p>
          <w:p w14:paraId="689500C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privilegeName=liveVideo</w:t>
            </w:r>
          </w:p>
          <w:p w14:paraId="374B7C07"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next_userPrivilegeURL=2</w:t>
            </w:r>
          </w:p>
          <w:p w14:paraId="65E1F90C"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privilegeName=videoManager</w:t>
            </w:r>
          </w:p>
          <w:p w14:paraId="291C3FC4"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next_userPrivilegeURL=3</w:t>
            </w:r>
          </w:p>
          <w:p w14:paraId="3BC70617"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privilegeName=alarmManager</w:t>
            </w:r>
          </w:p>
          <w:p w14:paraId="5D41698F"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next_userPrivilegeURL=4</w:t>
            </w:r>
          </w:p>
          <w:p w14:paraId="317B7E8C"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privilegeName=networkManager</w:t>
            </w:r>
          </w:p>
          <w:p w14:paraId="69B29467"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next_userPrivilegeURL=5</w:t>
            </w:r>
          </w:p>
          <w:p w14:paraId="02F42191"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privilegeName=deviceManager</w:t>
            </w:r>
          </w:p>
          <w:p w14:paraId="6AB86B99"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next_userPrivilegeURL=6</w:t>
            </w:r>
          </w:p>
          <w:p w14:paraId="4004C811"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privilegeName=systermConfig</w:t>
            </w:r>
          </w:p>
          <w:p w14:paraId="127C0BD8"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next_userPrivilegeURL=7</w:t>
            </w:r>
          </w:p>
          <w:p w14:paraId="3BDF24E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privilegeName=playback</w:t>
            </w:r>
          </w:p>
          <w:p w14:paraId="7A96832F"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userPrivilegeEnd=7</w:t>
            </w:r>
          </w:p>
          <w:p w14:paraId="7B338BCB"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next_userGroupURL=2</w:t>
            </w:r>
          </w:p>
          <w:p w14:paraId="0386F657"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userGroup=Operator</w:t>
            </w:r>
          </w:p>
          <w:p w14:paraId="6BA52A5D"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userPrivilegeCount=5</w:t>
            </w:r>
          </w:p>
          <w:p w14:paraId="3A572BEB"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userPrivilegeBegin=1</w:t>
            </w:r>
          </w:p>
          <w:p w14:paraId="3D3CB33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privilegeName=liveVideo</w:t>
            </w:r>
          </w:p>
          <w:p w14:paraId="5CB3D41D"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next_userPrivilegeURL=2</w:t>
            </w:r>
          </w:p>
          <w:p w14:paraId="79DD50E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privilegeName=videoManager</w:t>
            </w:r>
          </w:p>
          <w:p w14:paraId="3A7564C4"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next_userPrivilegeURL=3</w:t>
            </w:r>
          </w:p>
          <w:p w14:paraId="44A78B8B"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privilegeName=networkManager</w:t>
            </w:r>
          </w:p>
          <w:p w14:paraId="6AA13341"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next_userPrivilegeURL=4</w:t>
            </w:r>
          </w:p>
          <w:p w14:paraId="453823B3"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privilegeName=systermConfig</w:t>
            </w:r>
          </w:p>
          <w:p w14:paraId="15BE50C3"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next_userPrivilegeURL=5</w:t>
            </w:r>
          </w:p>
          <w:p w14:paraId="412D0E4C"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privilegeName=playback</w:t>
            </w:r>
          </w:p>
          <w:p w14:paraId="788A620E"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userPrivilegeEnd=5</w:t>
            </w:r>
          </w:p>
          <w:p w14:paraId="6FE0BB3A"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next_userGroupURL=3</w:t>
            </w:r>
          </w:p>
          <w:p w14:paraId="1B7BA1EC"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userGroup=Media user</w:t>
            </w:r>
          </w:p>
          <w:p w14:paraId="70FFAC54"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userPrivilegeCount=3</w:t>
            </w:r>
          </w:p>
          <w:p w14:paraId="1B830B4D"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userPrivilegeBegin=1</w:t>
            </w:r>
          </w:p>
          <w:p w14:paraId="0D555B53"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privilegeName=liveVideo</w:t>
            </w:r>
          </w:p>
          <w:p w14:paraId="1E9D242B"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next_userPrivilegeURL=2</w:t>
            </w:r>
          </w:p>
          <w:p w14:paraId="0D81552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privilegeName=videoManager</w:t>
            </w:r>
          </w:p>
          <w:p w14:paraId="35AB5563"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next_userPrivilegeURL=3</w:t>
            </w:r>
          </w:p>
          <w:p w14:paraId="08F7899D"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privilegeName=playback</w:t>
            </w:r>
          </w:p>
          <w:p w14:paraId="1B670CED"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userPrivilegeEnd=3</w:t>
            </w:r>
          </w:p>
          <w:p w14:paraId="5B679F1C"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userGroupEnd=3</w:t>
            </w:r>
          </w:p>
          <w:p w14:paraId="314FEC29" w14:textId="77777777" w:rsidR="003D63BC" w:rsidRDefault="003D63BC">
            <w:pPr>
              <w:pStyle w:val="Normaalweb"/>
              <w:tabs>
                <w:tab w:val="left" w:pos="2115"/>
              </w:tabs>
              <w:spacing w:before="0" w:beforeAutospacing="0" w:after="0" w:afterAutospacing="0"/>
              <w:jc w:val="both"/>
              <w:rPr>
                <w:rFonts w:ascii="Times New Roman" w:eastAsia="NSimSun" w:hAnsi="Times New Roman" w:cs="Times New Roman"/>
                <w:sz w:val="21"/>
                <w:szCs w:val="21"/>
              </w:rPr>
            </w:pPr>
          </w:p>
          <w:p w14:paraId="6223A574"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color w:val="FF0000"/>
                <w:sz w:val="21"/>
                <w:szCs w:val="21"/>
              </w:rPr>
            </w:pPr>
            <w:r>
              <w:rPr>
                <w:rFonts w:ascii="Times New Roman" w:eastAsia="NSimSun" w:hAnsi="Times New Roman" w:cs="Times New Roman"/>
                <w:color w:val="FF0000"/>
                <w:sz w:val="21"/>
                <w:szCs w:val="21"/>
              </w:rPr>
              <w:t>NVR:</w:t>
            </w:r>
          </w:p>
          <w:p w14:paraId="0C8F34B3"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userGroupCount=3</w:t>
            </w:r>
          </w:p>
          <w:p w14:paraId="6CE57D88"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userGroupBegin=1</w:t>
            </w:r>
          </w:p>
          <w:p w14:paraId="3B0DC7B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userGroup=Administrators</w:t>
            </w:r>
          </w:p>
          <w:p w14:paraId="1AB27964"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userPrivilegeCount=9</w:t>
            </w:r>
          </w:p>
          <w:p w14:paraId="4BE7AB9F"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userPrivilegeBegin=1</w:t>
            </w:r>
          </w:p>
          <w:p w14:paraId="11AFD8BE"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privilegeName=liveVideo</w:t>
            </w:r>
          </w:p>
          <w:p w14:paraId="221AACAB"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next_userPrivilegeURL=2</w:t>
            </w:r>
          </w:p>
          <w:p w14:paraId="745EE613"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privilegeName=ptzControl</w:t>
            </w:r>
          </w:p>
          <w:p w14:paraId="77AD4B74"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next_userPrivilegeURL=3</w:t>
            </w:r>
          </w:p>
          <w:p w14:paraId="4E34985A"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privilegeName=playback</w:t>
            </w:r>
          </w:p>
          <w:p w14:paraId="52C58E3C"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next_userPrivilegeURL=4</w:t>
            </w:r>
          </w:p>
          <w:p w14:paraId="7FEE6FF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privilegeName=channelManager</w:t>
            </w:r>
          </w:p>
          <w:p w14:paraId="7949F3E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next_userPrivilegeURL=5</w:t>
            </w:r>
          </w:p>
          <w:p w14:paraId="251DCB8B"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privilegeName=deviceManager</w:t>
            </w:r>
          </w:p>
          <w:p w14:paraId="03164E0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next_userPrivilegeURL=6</w:t>
            </w:r>
          </w:p>
          <w:p w14:paraId="09BBC3FA"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privilegeName=systermConfig</w:t>
            </w:r>
          </w:p>
          <w:p w14:paraId="0359FD1B"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next_userPrivilegeURL=7</w:t>
            </w:r>
          </w:p>
          <w:p w14:paraId="2E4FB08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privilegeName=faceRecognition</w:t>
            </w:r>
          </w:p>
          <w:p w14:paraId="42339FFB"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next_userPrivilegeURL=8</w:t>
            </w:r>
          </w:p>
          <w:p w14:paraId="518D45EF"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privilegeName=thermal</w:t>
            </w:r>
          </w:p>
          <w:p w14:paraId="33C0D54A"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next_userPrivilegeURL=9</w:t>
            </w:r>
          </w:p>
          <w:p w14:paraId="07C34E34"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privilegeName=backup</w:t>
            </w:r>
          </w:p>
          <w:p w14:paraId="6A9BDDF4"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userPrivilegeEnd=9</w:t>
            </w:r>
          </w:p>
          <w:p w14:paraId="789EDB43"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next_userGroupURL=2</w:t>
            </w:r>
          </w:p>
          <w:p w14:paraId="014EA2B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userGroup=Operator</w:t>
            </w:r>
          </w:p>
          <w:p w14:paraId="40C3EB77"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userPrivilegeCount=5</w:t>
            </w:r>
          </w:p>
          <w:p w14:paraId="372D108B"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userPrivilegeBegin=1</w:t>
            </w:r>
          </w:p>
          <w:p w14:paraId="56E08168"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privilegeName=liveVideo</w:t>
            </w:r>
          </w:p>
          <w:p w14:paraId="7DD1559C"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next_userPrivilegeURL=2</w:t>
            </w:r>
          </w:p>
          <w:p w14:paraId="62CE31EA"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privilegeName=ptzControl</w:t>
            </w:r>
          </w:p>
          <w:p w14:paraId="1B5DBBBF"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next_userPrivilegeURL=3</w:t>
            </w:r>
          </w:p>
          <w:p w14:paraId="75F84AC7"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privilegeName=playback</w:t>
            </w:r>
          </w:p>
          <w:p w14:paraId="51599D91"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next_userPrivilegeURL=4</w:t>
            </w:r>
          </w:p>
          <w:p w14:paraId="75FEA574"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privilegeName=systermConfig</w:t>
            </w:r>
          </w:p>
          <w:p w14:paraId="451E54EB"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next_userPrivilegeURL=5</w:t>
            </w:r>
          </w:p>
          <w:p w14:paraId="37AC85ED"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privilegeName=backup</w:t>
            </w:r>
          </w:p>
          <w:p w14:paraId="709AA4AB"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userPrivilegeEnd=5</w:t>
            </w:r>
          </w:p>
          <w:p w14:paraId="77AC3093"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next_userGroupURL=3</w:t>
            </w:r>
          </w:p>
          <w:p w14:paraId="23D06C5E"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userGroup=Media user</w:t>
            </w:r>
          </w:p>
          <w:p w14:paraId="0DDA1A7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userPrivilegeCount=3</w:t>
            </w:r>
          </w:p>
          <w:p w14:paraId="0335B8D9"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userPrivilegeBegin=1</w:t>
            </w:r>
          </w:p>
          <w:p w14:paraId="3F01151B"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privilegeName=liveVideo</w:t>
            </w:r>
          </w:p>
          <w:p w14:paraId="27937019"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next_userPrivilegeURL=2</w:t>
            </w:r>
          </w:p>
          <w:p w14:paraId="5E403DE8"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privilegeName=playback</w:t>
            </w:r>
          </w:p>
          <w:p w14:paraId="6193CA6A"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next_userPrivilegeURL=3</w:t>
            </w:r>
          </w:p>
          <w:p w14:paraId="7DC93C3D"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privilegeName=backup</w:t>
            </w:r>
          </w:p>
          <w:p w14:paraId="2C18FA68"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userPrivilegeEnd=3</w:t>
            </w:r>
          </w:p>
          <w:p w14:paraId="554B2034"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userGroupEnd=3</w:t>
            </w:r>
          </w:p>
          <w:p w14:paraId="3E1F3C1D" w14:textId="77777777" w:rsidR="003D63BC" w:rsidRDefault="00000000">
            <w:pPr>
              <w:pStyle w:val="Normaalweb"/>
              <w:tabs>
                <w:tab w:val="left" w:pos="2115"/>
              </w:tabs>
              <w:spacing w:before="0" w:beforeAutospacing="0" w:after="0" w:afterAutospacing="0"/>
              <w:jc w:val="both"/>
              <w:rPr>
                <w:rStyle w:val="Style5"/>
                <w:rFonts w:ascii="Times New Roman" w:eastAsia="NSimSun" w:hAnsi="Times New Roman" w:cs="Times New Roman"/>
                <w:b w:val="0"/>
                <w:bCs w:val="0"/>
                <w:i w:val="0"/>
                <w:iCs w:val="0"/>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r>
              <w:rPr>
                <w:rFonts w:ascii="Times New Roman" w:eastAsia="NSimSun" w:hAnsi="Times New Roman" w:cs="Times New Roman"/>
                <w:kern w:val="2"/>
                <w:sz w:val="21"/>
                <w:szCs w:val="21"/>
              </w:rPr>
              <w:t xml:space="preserve">           </w:t>
            </w:r>
          </w:p>
        </w:tc>
      </w:tr>
    </w:tbl>
    <w:p w14:paraId="17030146" w14:textId="77777777" w:rsidR="003D63BC" w:rsidRDefault="003D63BC">
      <w:pPr>
        <w:rPr>
          <w:rFonts w:eastAsia="NSimSun"/>
        </w:rPr>
      </w:pPr>
    </w:p>
    <w:p w14:paraId="6954A3EF" w14:textId="77777777" w:rsidR="003D63BC" w:rsidRDefault="00000000">
      <w:pPr>
        <w:pStyle w:val="Kop6"/>
        <w:numPr>
          <w:ilvl w:val="5"/>
          <w:numId w:val="3"/>
        </w:numPr>
        <w:rPr>
          <w:rFonts w:ascii="Times New Roman" w:hAnsi="Times New Roman"/>
        </w:rPr>
      </w:pPr>
      <w:r>
        <w:rPr>
          <w:rFonts w:ascii="Times New Roman" w:hAnsi="Times New Roman"/>
        </w:rPr>
        <w:t>User authority parameter table</w:t>
      </w:r>
    </w:p>
    <w:p w14:paraId="6F21E8EE" w14:textId="77777777" w:rsidR="003D63BC" w:rsidRDefault="00000000">
      <w:pPr>
        <w:jc w:val="center"/>
        <w:rPr>
          <w:rFonts w:eastAsia="NSimSun"/>
        </w:rPr>
      </w:pPr>
      <w:r>
        <w:rPr>
          <w:rFonts w:eastAsia="NSimSun"/>
        </w:rPr>
        <w:t>Table 2-6-8-4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2238"/>
        <w:gridCol w:w="3827"/>
      </w:tblGrid>
      <w:tr w:rsidR="003D63BC" w14:paraId="68410C2C" w14:textId="77777777">
        <w:trPr>
          <w:trHeight w:val="465"/>
        </w:trPr>
        <w:tc>
          <w:tcPr>
            <w:tcW w:w="1873" w:type="dxa"/>
            <w:shd w:val="clear" w:color="auto" w:fill="D7D7D7"/>
          </w:tcPr>
          <w:p w14:paraId="02F1DBE4" w14:textId="77777777" w:rsidR="003D63BC" w:rsidRDefault="00000000">
            <w:pPr>
              <w:jc w:val="center"/>
              <w:rPr>
                <w:rFonts w:eastAsia="NSimSun"/>
                <w:b/>
                <w:szCs w:val="21"/>
              </w:rPr>
            </w:pPr>
            <w:r>
              <w:rPr>
                <w:rFonts w:eastAsia="NSimSun"/>
                <w:b/>
                <w:szCs w:val="21"/>
              </w:rPr>
              <w:t>parameter</w:t>
            </w:r>
          </w:p>
        </w:tc>
        <w:tc>
          <w:tcPr>
            <w:tcW w:w="2238" w:type="dxa"/>
            <w:shd w:val="clear" w:color="auto" w:fill="D7D7D7"/>
          </w:tcPr>
          <w:p w14:paraId="138D5CD3" w14:textId="77777777" w:rsidR="003D63BC" w:rsidRDefault="00000000">
            <w:pPr>
              <w:jc w:val="center"/>
              <w:rPr>
                <w:rFonts w:eastAsia="NSimSun"/>
                <w:b/>
                <w:szCs w:val="21"/>
              </w:rPr>
            </w:pPr>
            <w:r>
              <w:rPr>
                <w:rFonts w:eastAsia="NSimSun"/>
                <w:b/>
                <w:szCs w:val="21"/>
              </w:rPr>
              <w:t>data</w:t>
            </w:r>
          </w:p>
        </w:tc>
        <w:tc>
          <w:tcPr>
            <w:tcW w:w="3827" w:type="dxa"/>
            <w:shd w:val="clear" w:color="auto" w:fill="D7D7D7"/>
          </w:tcPr>
          <w:p w14:paraId="312EB777" w14:textId="77777777" w:rsidR="003D63BC" w:rsidRDefault="00000000">
            <w:pPr>
              <w:jc w:val="center"/>
              <w:rPr>
                <w:rFonts w:eastAsia="NSimSun"/>
                <w:b/>
                <w:szCs w:val="21"/>
              </w:rPr>
            </w:pPr>
            <w:r>
              <w:rPr>
                <w:rFonts w:eastAsia="NSimSun"/>
                <w:b/>
                <w:szCs w:val="21"/>
              </w:rPr>
              <w:t>Description</w:t>
            </w:r>
          </w:p>
        </w:tc>
      </w:tr>
      <w:tr w:rsidR="003D63BC" w14:paraId="1C05392B" w14:textId="77777777">
        <w:trPr>
          <w:trHeight w:val="465"/>
        </w:trPr>
        <w:tc>
          <w:tcPr>
            <w:tcW w:w="1873" w:type="dxa"/>
          </w:tcPr>
          <w:p w14:paraId="227CD9D0" w14:textId="77777777" w:rsidR="003D63BC" w:rsidRDefault="00000000">
            <w:pPr>
              <w:jc w:val="center"/>
              <w:rPr>
                <w:rFonts w:eastAsia="NSimSun"/>
                <w:b/>
                <w:szCs w:val="21"/>
              </w:rPr>
            </w:pPr>
            <w:r>
              <w:rPr>
                <w:rFonts w:eastAsia="NSimSun"/>
                <w:b/>
                <w:kern w:val="0"/>
                <w:szCs w:val="21"/>
              </w:rPr>
              <w:t>userGroupCount</w:t>
            </w:r>
          </w:p>
        </w:tc>
        <w:tc>
          <w:tcPr>
            <w:tcW w:w="2238" w:type="dxa"/>
          </w:tcPr>
          <w:p w14:paraId="2ABCD4A2" w14:textId="77777777" w:rsidR="003D63BC" w:rsidRDefault="00000000">
            <w:pPr>
              <w:jc w:val="left"/>
              <w:rPr>
                <w:rFonts w:eastAsia="NSimSun"/>
                <w:szCs w:val="21"/>
              </w:rPr>
            </w:pPr>
            <w:r>
              <w:rPr>
                <w:rFonts w:eastAsia="NSimSun"/>
                <w:szCs w:val="21"/>
              </w:rPr>
              <w:t>&lt;int&gt;[0,n]</w:t>
            </w:r>
          </w:p>
        </w:tc>
        <w:tc>
          <w:tcPr>
            <w:tcW w:w="3827" w:type="dxa"/>
          </w:tcPr>
          <w:p w14:paraId="29361D0D" w14:textId="77777777" w:rsidR="003D63BC" w:rsidRDefault="00000000">
            <w:pPr>
              <w:rPr>
                <w:rFonts w:eastAsia="NSimSun"/>
                <w:szCs w:val="21"/>
              </w:rPr>
            </w:pPr>
            <w:r>
              <w:rPr>
                <w:rFonts w:eastAsia="NSimSun"/>
                <w:szCs w:val="21"/>
              </w:rPr>
              <w:t>User Group Count</w:t>
            </w:r>
          </w:p>
        </w:tc>
      </w:tr>
      <w:tr w:rsidR="003D63BC" w14:paraId="4FFD4069" w14:textId="77777777">
        <w:trPr>
          <w:trHeight w:val="465"/>
        </w:trPr>
        <w:tc>
          <w:tcPr>
            <w:tcW w:w="1873" w:type="dxa"/>
          </w:tcPr>
          <w:p w14:paraId="0F6ED801" w14:textId="77777777" w:rsidR="003D63BC" w:rsidRDefault="00000000">
            <w:pPr>
              <w:jc w:val="center"/>
              <w:rPr>
                <w:rFonts w:eastAsia="NSimSun"/>
                <w:b/>
                <w:szCs w:val="21"/>
              </w:rPr>
            </w:pPr>
            <w:r>
              <w:rPr>
                <w:rFonts w:eastAsia="NSimSun"/>
                <w:b/>
                <w:kern w:val="0"/>
                <w:szCs w:val="21"/>
              </w:rPr>
              <w:t>userGroupBegin</w:t>
            </w:r>
          </w:p>
        </w:tc>
        <w:tc>
          <w:tcPr>
            <w:tcW w:w="2238" w:type="dxa"/>
          </w:tcPr>
          <w:p w14:paraId="2A614660" w14:textId="77777777" w:rsidR="003D63BC" w:rsidRDefault="00000000">
            <w:pPr>
              <w:jc w:val="left"/>
              <w:rPr>
                <w:rFonts w:eastAsia="NSimSun"/>
                <w:szCs w:val="21"/>
              </w:rPr>
            </w:pPr>
            <w:r>
              <w:rPr>
                <w:rFonts w:eastAsia="NSimSun"/>
                <w:szCs w:val="21"/>
              </w:rPr>
              <w:t>&lt;int&gt;{1}</w:t>
            </w:r>
          </w:p>
        </w:tc>
        <w:tc>
          <w:tcPr>
            <w:tcW w:w="3827" w:type="dxa"/>
          </w:tcPr>
          <w:p w14:paraId="70D5AA90" w14:textId="77777777" w:rsidR="003D63BC" w:rsidRDefault="00000000">
            <w:pPr>
              <w:rPr>
                <w:rFonts w:eastAsia="NSimSun"/>
                <w:szCs w:val="21"/>
              </w:rPr>
            </w:pPr>
            <w:r>
              <w:rPr>
                <w:rFonts w:eastAsia="NSimSun"/>
                <w:szCs w:val="21"/>
              </w:rPr>
              <w:t>User Group Start</w:t>
            </w:r>
          </w:p>
        </w:tc>
      </w:tr>
      <w:tr w:rsidR="003D63BC" w14:paraId="2B1EDE9C" w14:textId="77777777">
        <w:trPr>
          <w:trHeight w:val="465"/>
        </w:trPr>
        <w:tc>
          <w:tcPr>
            <w:tcW w:w="1873" w:type="dxa"/>
          </w:tcPr>
          <w:p w14:paraId="419CDDC7" w14:textId="77777777" w:rsidR="003D63BC" w:rsidRDefault="00000000">
            <w:pPr>
              <w:jc w:val="center"/>
              <w:rPr>
                <w:rFonts w:eastAsia="NSimSun"/>
                <w:b/>
                <w:kern w:val="0"/>
                <w:szCs w:val="21"/>
              </w:rPr>
            </w:pPr>
            <w:r>
              <w:rPr>
                <w:rFonts w:eastAsia="NSimSun"/>
                <w:b/>
                <w:kern w:val="0"/>
                <w:szCs w:val="21"/>
              </w:rPr>
              <w:t>userGroup</w:t>
            </w:r>
          </w:p>
        </w:tc>
        <w:tc>
          <w:tcPr>
            <w:tcW w:w="2238" w:type="dxa"/>
          </w:tcPr>
          <w:p w14:paraId="39F4E8C5" w14:textId="77777777" w:rsidR="003D63BC" w:rsidRDefault="00000000">
            <w:pPr>
              <w:jc w:val="left"/>
              <w:rPr>
                <w:rFonts w:eastAsia="NSimSun"/>
                <w:szCs w:val="21"/>
              </w:rPr>
            </w:pPr>
            <w:r>
              <w:rPr>
                <w:rFonts w:eastAsia="NSimSun"/>
                <w:szCs w:val="21"/>
              </w:rPr>
              <w:t>&lt;string&gt;</w:t>
            </w:r>
          </w:p>
        </w:tc>
        <w:tc>
          <w:tcPr>
            <w:tcW w:w="3827" w:type="dxa"/>
          </w:tcPr>
          <w:p w14:paraId="0392A05E" w14:textId="77777777" w:rsidR="003D63BC" w:rsidRDefault="00000000">
            <w:pPr>
              <w:rPr>
                <w:rFonts w:eastAsia="NSimSun"/>
                <w:szCs w:val="21"/>
              </w:rPr>
            </w:pPr>
            <w:r>
              <w:rPr>
                <w:rFonts w:eastAsia="NSimSun"/>
                <w:szCs w:val="21"/>
              </w:rPr>
              <w:t>User Group Name</w:t>
            </w:r>
          </w:p>
        </w:tc>
      </w:tr>
      <w:tr w:rsidR="003D63BC" w14:paraId="7A34BF14" w14:textId="77777777">
        <w:trPr>
          <w:trHeight w:val="465"/>
        </w:trPr>
        <w:tc>
          <w:tcPr>
            <w:tcW w:w="1873" w:type="dxa"/>
          </w:tcPr>
          <w:p w14:paraId="5A4EE3CE" w14:textId="77777777" w:rsidR="003D63BC" w:rsidRDefault="00000000">
            <w:pPr>
              <w:jc w:val="center"/>
              <w:rPr>
                <w:rFonts w:eastAsia="NSimSun"/>
                <w:b/>
                <w:kern w:val="0"/>
                <w:szCs w:val="21"/>
              </w:rPr>
            </w:pPr>
            <w:r>
              <w:rPr>
                <w:rFonts w:eastAsia="NSimSun"/>
                <w:b/>
                <w:kern w:val="0"/>
                <w:szCs w:val="21"/>
              </w:rPr>
              <w:t>userPrivilegeCount</w:t>
            </w:r>
          </w:p>
        </w:tc>
        <w:tc>
          <w:tcPr>
            <w:tcW w:w="2238" w:type="dxa"/>
          </w:tcPr>
          <w:p w14:paraId="1F864D93" w14:textId="77777777" w:rsidR="003D63BC" w:rsidRDefault="00000000">
            <w:pPr>
              <w:jc w:val="left"/>
              <w:rPr>
                <w:rFonts w:eastAsia="NSimSun"/>
                <w:szCs w:val="21"/>
              </w:rPr>
            </w:pPr>
            <w:r>
              <w:rPr>
                <w:rFonts w:eastAsia="NSimSun"/>
                <w:szCs w:val="21"/>
              </w:rPr>
              <w:t>&lt;int&gt;[0,n]</w:t>
            </w:r>
          </w:p>
        </w:tc>
        <w:tc>
          <w:tcPr>
            <w:tcW w:w="3827" w:type="dxa"/>
          </w:tcPr>
          <w:p w14:paraId="7E5ABDEA" w14:textId="77777777" w:rsidR="003D63BC" w:rsidRDefault="00000000">
            <w:pPr>
              <w:rPr>
                <w:rFonts w:eastAsia="NSimSun"/>
                <w:szCs w:val="21"/>
              </w:rPr>
            </w:pPr>
            <w:r>
              <w:rPr>
                <w:rFonts w:eastAsia="NSimSun"/>
                <w:szCs w:val="21"/>
              </w:rPr>
              <w:t>User Permission Count</w:t>
            </w:r>
          </w:p>
        </w:tc>
      </w:tr>
      <w:tr w:rsidR="003D63BC" w14:paraId="2B2927A9" w14:textId="77777777">
        <w:trPr>
          <w:trHeight w:val="465"/>
        </w:trPr>
        <w:tc>
          <w:tcPr>
            <w:tcW w:w="1873" w:type="dxa"/>
          </w:tcPr>
          <w:p w14:paraId="549352E2" w14:textId="77777777" w:rsidR="003D63BC" w:rsidRDefault="00000000">
            <w:pPr>
              <w:jc w:val="center"/>
              <w:rPr>
                <w:rFonts w:eastAsia="NSimSun"/>
                <w:b/>
                <w:kern w:val="0"/>
                <w:szCs w:val="21"/>
              </w:rPr>
            </w:pPr>
            <w:r>
              <w:rPr>
                <w:rFonts w:eastAsia="NSimSun"/>
                <w:b/>
                <w:kern w:val="0"/>
                <w:szCs w:val="21"/>
              </w:rPr>
              <w:t>userPrivilegeBegin</w:t>
            </w:r>
          </w:p>
        </w:tc>
        <w:tc>
          <w:tcPr>
            <w:tcW w:w="2238" w:type="dxa"/>
          </w:tcPr>
          <w:p w14:paraId="32DF823E" w14:textId="77777777" w:rsidR="003D63BC" w:rsidRDefault="00000000">
            <w:pPr>
              <w:jc w:val="left"/>
              <w:rPr>
                <w:rFonts w:eastAsia="NSimSun"/>
                <w:szCs w:val="21"/>
              </w:rPr>
            </w:pPr>
            <w:r>
              <w:rPr>
                <w:rFonts w:eastAsia="NSimSun"/>
                <w:szCs w:val="21"/>
              </w:rPr>
              <w:t>&lt;int&gt;{1}</w:t>
            </w:r>
          </w:p>
        </w:tc>
        <w:tc>
          <w:tcPr>
            <w:tcW w:w="3827" w:type="dxa"/>
          </w:tcPr>
          <w:p w14:paraId="43944BB5" w14:textId="77777777" w:rsidR="003D63BC" w:rsidRDefault="00000000">
            <w:pPr>
              <w:rPr>
                <w:rFonts w:eastAsia="NSimSun"/>
                <w:szCs w:val="21"/>
              </w:rPr>
            </w:pPr>
            <w:r>
              <w:rPr>
                <w:rFonts w:eastAsia="NSimSun"/>
                <w:szCs w:val="21"/>
              </w:rPr>
              <w:t>User rights count starts</w:t>
            </w:r>
          </w:p>
        </w:tc>
      </w:tr>
      <w:tr w:rsidR="003D63BC" w14:paraId="37C2898D" w14:textId="77777777">
        <w:trPr>
          <w:trHeight w:val="465"/>
        </w:trPr>
        <w:tc>
          <w:tcPr>
            <w:tcW w:w="1873" w:type="dxa"/>
          </w:tcPr>
          <w:p w14:paraId="64E34E1E" w14:textId="77777777" w:rsidR="003D63BC" w:rsidRDefault="00000000">
            <w:pPr>
              <w:jc w:val="center"/>
              <w:rPr>
                <w:rFonts w:eastAsia="NSimSun"/>
                <w:b/>
                <w:kern w:val="0"/>
                <w:szCs w:val="21"/>
              </w:rPr>
            </w:pPr>
            <w:r>
              <w:rPr>
                <w:rFonts w:eastAsia="NSimSun"/>
                <w:b/>
                <w:kern w:val="0"/>
                <w:szCs w:val="21"/>
              </w:rPr>
              <w:t>privilegeName</w:t>
            </w:r>
          </w:p>
        </w:tc>
        <w:tc>
          <w:tcPr>
            <w:tcW w:w="2238" w:type="dxa"/>
          </w:tcPr>
          <w:p w14:paraId="7F38B8ED" w14:textId="77777777" w:rsidR="003D63BC" w:rsidRDefault="00000000">
            <w:pPr>
              <w:jc w:val="left"/>
              <w:rPr>
                <w:rFonts w:eastAsia="NSimSun"/>
                <w:szCs w:val="21"/>
              </w:rPr>
            </w:pPr>
            <w:r>
              <w:rPr>
                <w:rFonts w:eastAsia="NSimSun"/>
                <w:szCs w:val="21"/>
              </w:rPr>
              <w:t>&lt;string&gt;</w:t>
            </w:r>
          </w:p>
        </w:tc>
        <w:tc>
          <w:tcPr>
            <w:tcW w:w="3827" w:type="dxa"/>
          </w:tcPr>
          <w:p w14:paraId="3E1B48BE" w14:textId="77777777" w:rsidR="003D63BC" w:rsidRDefault="00000000">
            <w:pPr>
              <w:rPr>
                <w:rFonts w:eastAsia="NSimSun"/>
                <w:szCs w:val="21"/>
              </w:rPr>
            </w:pPr>
            <w:r>
              <w:rPr>
                <w:rFonts w:eastAsia="NSimSun"/>
                <w:szCs w:val="21"/>
              </w:rPr>
              <w:t>User permission name</w:t>
            </w:r>
          </w:p>
        </w:tc>
      </w:tr>
      <w:tr w:rsidR="003D63BC" w14:paraId="7ACE6C72" w14:textId="77777777">
        <w:trPr>
          <w:trHeight w:val="465"/>
        </w:trPr>
        <w:tc>
          <w:tcPr>
            <w:tcW w:w="1873" w:type="dxa"/>
          </w:tcPr>
          <w:p w14:paraId="3D23A89C" w14:textId="77777777" w:rsidR="003D63BC" w:rsidRDefault="00000000">
            <w:pPr>
              <w:jc w:val="center"/>
              <w:rPr>
                <w:rFonts w:eastAsia="NSimSun"/>
                <w:b/>
                <w:kern w:val="0"/>
                <w:szCs w:val="21"/>
              </w:rPr>
            </w:pPr>
            <w:r>
              <w:rPr>
                <w:rFonts w:eastAsia="NSimSun"/>
                <w:b/>
                <w:kern w:val="0"/>
                <w:szCs w:val="21"/>
              </w:rPr>
              <w:t>next_userPrivilegeURL</w:t>
            </w:r>
          </w:p>
        </w:tc>
        <w:tc>
          <w:tcPr>
            <w:tcW w:w="2238" w:type="dxa"/>
          </w:tcPr>
          <w:p w14:paraId="1C083FF7" w14:textId="77777777" w:rsidR="003D63BC" w:rsidRDefault="00000000">
            <w:pPr>
              <w:jc w:val="left"/>
              <w:rPr>
                <w:rFonts w:eastAsia="NSimSun"/>
                <w:szCs w:val="21"/>
              </w:rPr>
            </w:pPr>
            <w:r>
              <w:rPr>
                <w:rFonts w:eastAsia="NSimSun"/>
                <w:szCs w:val="21"/>
              </w:rPr>
              <w:t>&lt;int&gt;[2,n]</w:t>
            </w:r>
          </w:p>
        </w:tc>
        <w:tc>
          <w:tcPr>
            <w:tcW w:w="3827" w:type="dxa"/>
          </w:tcPr>
          <w:p w14:paraId="038AB1AA" w14:textId="77777777" w:rsidR="003D63BC" w:rsidRDefault="00000000">
            <w:pPr>
              <w:rPr>
                <w:rFonts w:eastAsia="NSimSun"/>
                <w:szCs w:val="21"/>
              </w:rPr>
            </w:pPr>
            <w:r>
              <w:rPr>
                <w:rFonts w:eastAsia="NSimSun"/>
                <w:szCs w:val="21"/>
              </w:rPr>
              <w:t>Next user permission count</w:t>
            </w:r>
          </w:p>
        </w:tc>
      </w:tr>
      <w:tr w:rsidR="003D63BC" w14:paraId="14864592" w14:textId="77777777">
        <w:trPr>
          <w:trHeight w:val="465"/>
        </w:trPr>
        <w:tc>
          <w:tcPr>
            <w:tcW w:w="1873" w:type="dxa"/>
          </w:tcPr>
          <w:p w14:paraId="5C233943" w14:textId="77777777" w:rsidR="003D63BC" w:rsidRDefault="00000000">
            <w:pPr>
              <w:jc w:val="center"/>
              <w:rPr>
                <w:rFonts w:eastAsia="NSimSun"/>
                <w:b/>
                <w:kern w:val="0"/>
                <w:szCs w:val="21"/>
              </w:rPr>
            </w:pPr>
            <w:r>
              <w:rPr>
                <w:rFonts w:eastAsia="NSimSun"/>
                <w:b/>
                <w:kern w:val="0"/>
                <w:szCs w:val="21"/>
              </w:rPr>
              <w:t>userPrivilegeEnd</w:t>
            </w:r>
          </w:p>
        </w:tc>
        <w:tc>
          <w:tcPr>
            <w:tcW w:w="2238" w:type="dxa"/>
          </w:tcPr>
          <w:p w14:paraId="4E58B640" w14:textId="77777777" w:rsidR="003D63BC" w:rsidRDefault="00000000">
            <w:pPr>
              <w:jc w:val="left"/>
              <w:rPr>
                <w:rFonts w:eastAsia="NSimSun"/>
                <w:szCs w:val="21"/>
              </w:rPr>
            </w:pPr>
            <w:r>
              <w:rPr>
                <w:rFonts w:eastAsia="NSimSun"/>
                <w:szCs w:val="21"/>
              </w:rPr>
              <w:t>&lt;int&gt;[1,n]</w:t>
            </w:r>
          </w:p>
        </w:tc>
        <w:tc>
          <w:tcPr>
            <w:tcW w:w="3827" w:type="dxa"/>
          </w:tcPr>
          <w:p w14:paraId="3C549934" w14:textId="77777777" w:rsidR="003D63BC" w:rsidRDefault="00000000">
            <w:pPr>
              <w:rPr>
                <w:rFonts w:eastAsia="NSimSun"/>
                <w:szCs w:val="21"/>
              </w:rPr>
            </w:pPr>
            <w:r>
              <w:rPr>
                <w:rFonts w:eastAsia="NSimSun"/>
                <w:szCs w:val="21"/>
              </w:rPr>
              <w:t>End of user rights</w:t>
            </w:r>
          </w:p>
        </w:tc>
      </w:tr>
      <w:tr w:rsidR="003D63BC" w14:paraId="174B798A" w14:textId="77777777">
        <w:trPr>
          <w:trHeight w:val="465"/>
        </w:trPr>
        <w:tc>
          <w:tcPr>
            <w:tcW w:w="1873" w:type="dxa"/>
          </w:tcPr>
          <w:p w14:paraId="7E27B82B" w14:textId="77777777" w:rsidR="003D63BC" w:rsidRDefault="00000000">
            <w:pPr>
              <w:jc w:val="center"/>
              <w:rPr>
                <w:rFonts w:eastAsia="NSimSun"/>
                <w:b/>
                <w:kern w:val="0"/>
                <w:szCs w:val="21"/>
              </w:rPr>
            </w:pPr>
            <w:r>
              <w:rPr>
                <w:rFonts w:eastAsia="NSimSun"/>
                <w:b/>
                <w:kern w:val="0"/>
                <w:szCs w:val="21"/>
              </w:rPr>
              <w:t>next_userGroupURL</w:t>
            </w:r>
          </w:p>
        </w:tc>
        <w:tc>
          <w:tcPr>
            <w:tcW w:w="2238" w:type="dxa"/>
          </w:tcPr>
          <w:p w14:paraId="54D14A6C" w14:textId="77777777" w:rsidR="003D63BC" w:rsidRDefault="00000000">
            <w:pPr>
              <w:jc w:val="left"/>
              <w:rPr>
                <w:rFonts w:eastAsia="NSimSun"/>
                <w:szCs w:val="21"/>
              </w:rPr>
            </w:pPr>
            <w:r>
              <w:rPr>
                <w:rFonts w:eastAsia="NSimSun"/>
                <w:szCs w:val="21"/>
              </w:rPr>
              <w:t>&lt;int&gt;[2,n]</w:t>
            </w:r>
          </w:p>
        </w:tc>
        <w:tc>
          <w:tcPr>
            <w:tcW w:w="3827" w:type="dxa"/>
          </w:tcPr>
          <w:p w14:paraId="7C20F45C" w14:textId="77777777" w:rsidR="003D63BC" w:rsidRDefault="00000000">
            <w:pPr>
              <w:rPr>
                <w:rFonts w:eastAsia="NSimSun"/>
                <w:szCs w:val="21"/>
              </w:rPr>
            </w:pPr>
            <w:r>
              <w:rPr>
                <w:rFonts w:eastAsia="NSimSun"/>
                <w:szCs w:val="21"/>
              </w:rPr>
              <w:t>Next User Group Count</w:t>
            </w:r>
          </w:p>
        </w:tc>
      </w:tr>
      <w:tr w:rsidR="003D63BC" w14:paraId="26829267" w14:textId="77777777">
        <w:trPr>
          <w:trHeight w:val="465"/>
        </w:trPr>
        <w:tc>
          <w:tcPr>
            <w:tcW w:w="1873" w:type="dxa"/>
          </w:tcPr>
          <w:p w14:paraId="45827062" w14:textId="77777777" w:rsidR="003D63BC" w:rsidRDefault="00000000">
            <w:pPr>
              <w:jc w:val="center"/>
              <w:rPr>
                <w:rFonts w:eastAsia="NSimSun"/>
                <w:b/>
                <w:kern w:val="0"/>
                <w:szCs w:val="21"/>
              </w:rPr>
            </w:pPr>
            <w:r>
              <w:rPr>
                <w:rFonts w:eastAsia="NSimSun"/>
                <w:b/>
                <w:kern w:val="0"/>
                <w:szCs w:val="21"/>
              </w:rPr>
              <w:t>userGroupEnd</w:t>
            </w:r>
          </w:p>
        </w:tc>
        <w:tc>
          <w:tcPr>
            <w:tcW w:w="2238" w:type="dxa"/>
          </w:tcPr>
          <w:p w14:paraId="381E43DB" w14:textId="77777777" w:rsidR="003D63BC" w:rsidRDefault="00000000">
            <w:pPr>
              <w:jc w:val="left"/>
              <w:rPr>
                <w:rFonts w:eastAsia="NSimSun"/>
                <w:szCs w:val="21"/>
              </w:rPr>
            </w:pPr>
            <w:r>
              <w:rPr>
                <w:rFonts w:eastAsia="NSimSun"/>
                <w:szCs w:val="21"/>
              </w:rPr>
              <w:t>&lt;int&gt;[1,n]</w:t>
            </w:r>
          </w:p>
        </w:tc>
        <w:tc>
          <w:tcPr>
            <w:tcW w:w="3827" w:type="dxa"/>
          </w:tcPr>
          <w:p w14:paraId="7C1E03BE" w14:textId="77777777" w:rsidR="003D63BC" w:rsidRDefault="00000000">
            <w:pPr>
              <w:rPr>
                <w:rFonts w:eastAsia="NSimSun"/>
                <w:szCs w:val="21"/>
              </w:rPr>
            </w:pPr>
            <w:r>
              <w:rPr>
                <w:rFonts w:eastAsia="NSimSun"/>
                <w:szCs w:val="21"/>
              </w:rPr>
              <w:t>End of user group</w:t>
            </w:r>
          </w:p>
        </w:tc>
      </w:tr>
      <w:tr w:rsidR="003D63BC" w14:paraId="42330D8B" w14:textId="77777777">
        <w:trPr>
          <w:trHeight w:val="465"/>
        </w:trPr>
        <w:tc>
          <w:tcPr>
            <w:tcW w:w="1873" w:type="dxa"/>
          </w:tcPr>
          <w:p w14:paraId="7A372EFD" w14:textId="77777777" w:rsidR="003D63BC" w:rsidRDefault="00000000">
            <w:pPr>
              <w:jc w:val="center"/>
              <w:rPr>
                <w:rFonts w:eastAsia="NSimSun"/>
                <w:b/>
                <w:kern w:val="0"/>
                <w:szCs w:val="21"/>
              </w:rPr>
            </w:pPr>
            <w:r>
              <w:rPr>
                <w:rFonts w:eastAsia="NSimSun"/>
                <w:b/>
                <w:kern w:val="0"/>
                <w:szCs w:val="21"/>
              </w:rPr>
              <w:t>hasDeviceFlag</w:t>
            </w:r>
          </w:p>
        </w:tc>
        <w:tc>
          <w:tcPr>
            <w:tcW w:w="2238" w:type="dxa"/>
          </w:tcPr>
          <w:p w14:paraId="32129B3E" w14:textId="77777777" w:rsidR="003D63BC" w:rsidRDefault="00000000">
            <w:pPr>
              <w:jc w:val="left"/>
              <w:rPr>
                <w:rFonts w:eastAsia="NSimSun"/>
                <w:szCs w:val="21"/>
              </w:rPr>
            </w:pPr>
            <w:r>
              <w:rPr>
                <w:rFonts w:eastAsia="NSimSun"/>
                <w:szCs w:val="21"/>
              </w:rPr>
              <w:t>&lt;int&gt;{0,1}</w:t>
            </w:r>
          </w:p>
        </w:tc>
        <w:tc>
          <w:tcPr>
            <w:tcW w:w="3827" w:type="dxa"/>
          </w:tcPr>
          <w:p w14:paraId="0EDA72C4" w14:textId="77777777" w:rsidR="003D63BC" w:rsidRDefault="00000000">
            <w:pPr>
              <w:rPr>
                <w:rFonts w:eastAsia="NSimSun"/>
                <w:szCs w:val="21"/>
              </w:rPr>
            </w:pPr>
            <w:r>
              <w:rPr>
                <w:rFonts w:eastAsia="NSimSun"/>
                <w:szCs w:val="21"/>
              </w:rPr>
              <w:t>Device channel flag</w:t>
            </w:r>
          </w:p>
          <w:p w14:paraId="6D71897D" w14:textId="77777777" w:rsidR="003D63BC" w:rsidRDefault="00000000">
            <w:pPr>
              <w:rPr>
                <w:rFonts w:eastAsia="NSimSun"/>
                <w:szCs w:val="21"/>
              </w:rPr>
            </w:pPr>
            <w:r>
              <w:rPr>
                <w:rFonts w:eastAsia="NSimSun"/>
                <w:szCs w:val="21"/>
              </w:rPr>
              <w:t>0: This permission has no device channel</w:t>
            </w:r>
          </w:p>
          <w:p w14:paraId="37B47AC5" w14:textId="77777777" w:rsidR="003D63BC" w:rsidRDefault="00000000">
            <w:pPr>
              <w:rPr>
                <w:rFonts w:eastAsia="NSimSun"/>
                <w:szCs w:val="21"/>
              </w:rPr>
            </w:pPr>
            <w:r>
              <w:rPr>
                <w:rFonts w:eastAsia="NSimSun"/>
                <w:szCs w:val="21"/>
              </w:rPr>
              <w:t>1: This permission has device access</w:t>
            </w:r>
          </w:p>
          <w:p w14:paraId="21D6A2DF" w14:textId="77777777" w:rsidR="003D63BC" w:rsidRDefault="00000000">
            <w:pPr>
              <w:rPr>
                <w:rFonts w:eastAsia="NSimSun"/>
                <w:szCs w:val="21"/>
              </w:rPr>
            </w:pPr>
            <w:r>
              <w:rPr>
                <w:rFonts w:eastAsia="NSimSun"/>
                <w:szCs w:val="21"/>
              </w:rPr>
              <w:t>(note: IPC is not supported)</w:t>
            </w:r>
          </w:p>
        </w:tc>
      </w:tr>
      <w:tr w:rsidR="003D63BC" w14:paraId="44762A1E" w14:textId="77777777">
        <w:trPr>
          <w:trHeight w:val="465"/>
        </w:trPr>
        <w:tc>
          <w:tcPr>
            <w:tcW w:w="1873" w:type="dxa"/>
          </w:tcPr>
          <w:p w14:paraId="3B9B60BE" w14:textId="77777777" w:rsidR="003D63BC" w:rsidRDefault="00000000">
            <w:pPr>
              <w:jc w:val="center"/>
              <w:rPr>
                <w:rFonts w:eastAsia="NSimSun"/>
                <w:b/>
                <w:kern w:val="0"/>
                <w:szCs w:val="21"/>
              </w:rPr>
            </w:pPr>
            <w:r>
              <w:rPr>
                <w:rFonts w:eastAsia="NSimSun"/>
                <w:b/>
                <w:kern w:val="0"/>
                <w:szCs w:val="21"/>
              </w:rPr>
              <w:t>Permission name -ch channel number</w:t>
            </w:r>
          </w:p>
          <w:p w14:paraId="52DB2B4B" w14:textId="77777777" w:rsidR="003D63BC" w:rsidRDefault="00000000">
            <w:pPr>
              <w:jc w:val="center"/>
              <w:rPr>
                <w:rFonts w:eastAsia="NSimSun"/>
                <w:b/>
                <w:kern w:val="0"/>
                <w:szCs w:val="21"/>
              </w:rPr>
            </w:pPr>
            <w:r>
              <w:rPr>
                <w:rFonts w:eastAsia="NSimSun"/>
                <w:b/>
                <w:kern w:val="0"/>
                <w:szCs w:val="21"/>
              </w:rPr>
              <w:t>(note: playback-ch6)</w:t>
            </w:r>
          </w:p>
        </w:tc>
        <w:tc>
          <w:tcPr>
            <w:tcW w:w="2238" w:type="dxa"/>
          </w:tcPr>
          <w:p w14:paraId="3D18C705" w14:textId="77777777" w:rsidR="003D63BC" w:rsidRDefault="00000000">
            <w:pPr>
              <w:jc w:val="left"/>
              <w:rPr>
                <w:rFonts w:eastAsia="NSimSun"/>
                <w:szCs w:val="21"/>
              </w:rPr>
            </w:pPr>
            <w:r>
              <w:rPr>
                <w:rFonts w:eastAsia="NSimSun"/>
                <w:szCs w:val="21"/>
              </w:rPr>
              <w:t>&lt;int&gt;{0,1}</w:t>
            </w:r>
          </w:p>
        </w:tc>
        <w:tc>
          <w:tcPr>
            <w:tcW w:w="3827" w:type="dxa"/>
          </w:tcPr>
          <w:p w14:paraId="7A97DE6F" w14:textId="77777777" w:rsidR="003D63BC" w:rsidRDefault="00000000">
            <w:pPr>
              <w:rPr>
                <w:rFonts w:eastAsia="NSimSun"/>
                <w:szCs w:val="21"/>
              </w:rPr>
            </w:pPr>
            <w:r>
              <w:rPr>
                <w:rFonts w:eastAsia="NSimSun"/>
                <w:szCs w:val="21"/>
              </w:rPr>
              <w:t>Corresponding device channel permission switch</w:t>
            </w:r>
          </w:p>
          <w:p w14:paraId="2F3D3D70" w14:textId="77777777" w:rsidR="003D63BC" w:rsidRDefault="00000000">
            <w:pPr>
              <w:rPr>
                <w:rFonts w:eastAsia="NSimSun"/>
                <w:szCs w:val="21"/>
              </w:rPr>
            </w:pPr>
            <w:r>
              <w:rPr>
                <w:rFonts w:eastAsia="NSimSun"/>
                <w:szCs w:val="21"/>
              </w:rPr>
              <w:t>0: Off</w:t>
            </w:r>
          </w:p>
          <w:p w14:paraId="5B6AC7EE" w14:textId="77777777" w:rsidR="003D63BC" w:rsidRDefault="00000000">
            <w:pPr>
              <w:rPr>
                <w:rFonts w:eastAsia="NSimSun"/>
                <w:szCs w:val="21"/>
              </w:rPr>
            </w:pPr>
            <w:r>
              <w:rPr>
                <w:rFonts w:eastAsia="NSimSun"/>
                <w:szCs w:val="21"/>
              </w:rPr>
              <w:t>1: Open</w:t>
            </w:r>
          </w:p>
          <w:p w14:paraId="2A84D1ED" w14:textId="77777777" w:rsidR="003D63BC" w:rsidRDefault="00000000">
            <w:pPr>
              <w:rPr>
                <w:rFonts w:eastAsia="NSimSun"/>
                <w:szCs w:val="21"/>
              </w:rPr>
            </w:pPr>
            <w:r>
              <w:rPr>
                <w:rFonts w:eastAsia="NSimSun"/>
                <w:szCs w:val="21"/>
              </w:rPr>
              <w:t>(note: IPC is not supported)</w:t>
            </w:r>
          </w:p>
        </w:tc>
      </w:tr>
    </w:tbl>
    <w:p w14:paraId="043AA382" w14:textId="77777777" w:rsidR="003D63BC" w:rsidRDefault="003D63BC"/>
    <w:p w14:paraId="589F6733" w14:textId="77777777" w:rsidR="003D63BC" w:rsidRDefault="00000000">
      <w:pPr>
        <w:pStyle w:val="Kop4"/>
        <w:numPr>
          <w:ilvl w:val="3"/>
          <w:numId w:val="3"/>
        </w:numPr>
        <w:rPr>
          <w:rFonts w:ascii="Times New Roman" w:hAnsi="Times New Roman"/>
        </w:rPr>
      </w:pPr>
      <w:r>
        <w:rPr>
          <w:rFonts w:ascii="Times New Roman" w:hAnsi="Times New Roman"/>
        </w:rPr>
        <w:t>Add User (addUser)</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3112"/>
        <w:gridCol w:w="4660"/>
      </w:tblGrid>
      <w:tr w:rsidR="003D63BC" w14:paraId="1E111C40" w14:textId="77777777">
        <w:tc>
          <w:tcPr>
            <w:tcW w:w="514" w:type="pct"/>
            <w:tcBorders>
              <w:top w:val="single" w:sz="4" w:space="0" w:color="auto"/>
              <w:left w:val="single" w:sz="4" w:space="0" w:color="auto"/>
              <w:bottom w:val="single" w:sz="4" w:space="0" w:color="auto"/>
              <w:right w:val="single" w:sz="4" w:space="0" w:color="auto"/>
            </w:tcBorders>
          </w:tcPr>
          <w:p w14:paraId="7646F979" w14:textId="77777777" w:rsidR="003D63BC" w:rsidRDefault="00000000">
            <w:pPr>
              <w:jc w:val="left"/>
              <w:rPr>
                <w:rStyle w:val="Zwaar"/>
                <w:rFonts w:eastAsia="NSimSun"/>
              </w:rPr>
            </w:pPr>
            <w:r>
              <w:rPr>
                <w:rStyle w:val="Zwaar"/>
                <w:rFonts w:eastAsia="NSimSun"/>
              </w:rPr>
              <w:t>URL</w:t>
            </w:r>
          </w:p>
        </w:tc>
        <w:tc>
          <w:tcPr>
            <w:tcW w:w="4485" w:type="pct"/>
            <w:gridSpan w:val="2"/>
            <w:tcBorders>
              <w:top w:val="single" w:sz="4" w:space="0" w:color="auto"/>
              <w:left w:val="single" w:sz="4" w:space="0" w:color="auto"/>
              <w:bottom w:val="single" w:sz="4" w:space="0" w:color="auto"/>
              <w:right w:val="single" w:sz="4" w:space="0" w:color="auto"/>
            </w:tcBorders>
          </w:tcPr>
          <w:p w14:paraId="1BDD9105" w14:textId="77777777" w:rsidR="003D63BC" w:rsidRDefault="00000000">
            <w:pPr>
              <w:jc w:val="left"/>
              <w:rPr>
                <w:rFonts w:eastAsia="NSimSun"/>
                <w:szCs w:val="21"/>
              </w:rPr>
            </w:pPr>
            <w:hyperlink w:history="1">
              <w:r>
                <w:rPr>
                  <w:rFonts w:eastAsia="NSimSun"/>
                  <w:szCs w:val="21"/>
                </w:rPr>
                <w:t xml:space="preserve">http://&lt;servername&gt;/cgi-bin/param.cgi?action=add&amp;type=User&amp;newuser=&lt;newuser&gt;&amp;newpasswd=&lt;newpasswd&gt;[&amp;group=&lt;groupname&gt; </w:t>
              </w:r>
            </w:hyperlink>
            <w:r>
              <w:rPr>
                <w:rFonts w:eastAsia="NSimSun"/>
                <w:szCs w:val="21"/>
              </w:rPr>
              <w:t>][&amp;note=&lt;note&gt;]</w:t>
            </w:r>
          </w:p>
        </w:tc>
      </w:tr>
      <w:tr w:rsidR="003D63BC" w14:paraId="3D758A1E" w14:textId="77777777">
        <w:tc>
          <w:tcPr>
            <w:tcW w:w="514" w:type="pct"/>
            <w:tcBorders>
              <w:top w:val="single" w:sz="4" w:space="0" w:color="auto"/>
              <w:left w:val="single" w:sz="4" w:space="0" w:color="auto"/>
              <w:bottom w:val="single" w:sz="4" w:space="0" w:color="auto"/>
              <w:right w:val="single" w:sz="4" w:space="0" w:color="auto"/>
            </w:tcBorders>
          </w:tcPr>
          <w:p w14:paraId="117575E8" w14:textId="77777777" w:rsidR="003D63BC" w:rsidRDefault="00000000">
            <w:pPr>
              <w:jc w:val="left"/>
              <w:rPr>
                <w:rStyle w:val="Zwaar"/>
                <w:rFonts w:eastAsia="NSimSun"/>
              </w:rPr>
            </w:pPr>
            <w:r>
              <w:rPr>
                <w:rStyle w:val="Zwaar"/>
                <w:rFonts w:eastAsia="NSimSun"/>
              </w:rPr>
              <w:t>Description</w:t>
            </w:r>
          </w:p>
        </w:tc>
        <w:tc>
          <w:tcPr>
            <w:tcW w:w="4485" w:type="pct"/>
            <w:gridSpan w:val="2"/>
            <w:tcBorders>
              <w:top w:val="single" w:sz="4" w:space="0" w:color="auto"/>
              <w:left w:val="single" w:sz="4" w:space="0" w:color="auto"/>
              <w:bottom w:val="single" w:sz="4" w:space="0" w:color="auto"/>
              <w:right w:val="single" w:sz="4" w:space="0" w:color="auto"/>
            </w:tcBorders>
          </w:tcPr>
          <w:p w14:paraId="6238F0AA" w14:textId="77777777" w:rsidR="003D63BC" w:rsidRDefault="00000000">
            <w:pPr>
              <w:jc w:val="left"/>
              <w:rPr>
                <w:rFonts w:eastAsia="NSimSun"/>
              </w:rPr>
            </w:pPr>
            <w:r>
              <w:rPr>
                <w:rFonts w:eastAsia="NSimSun"/>
              </w:rPr>
              <w:t xml:space="preserve">For parameters, Refer to </w:t>
            </w:r>
            <w:hyperlink w:anchor="_用户参数配置" w:history="1">
              <w:r>
                <w:rPr>
                  <w:rStyle w:val="Hyperlink"/>
                  <w:rFonts w:eastAsia="NSimSun"/>
                </w:rPr>
                <w:t>User Parameter Configuration</w:t>
              </w:r>
            </w:hyperlink>
          </w:p>
        </w:tc>
      </w:tr>
      <w:tr w:rsidR="003D63BC" w14:paraId="3409E9AB" w14:textId="77777777">
        <w:tc>
          <w:tcPr>
            <w:tcW w:w="514" w:type="pct"/>
            <w:tcBorders>
              <w:top w:val="single" w:sz="4" w:space="0" w:color="auto"/>
              <w:left w:val="single" w:sz="4" w:space="0" w:color="auto"/>
              <w:bottom w:val="single" w:sz="4" w:space="0" w:color="auto"/>
              <w:right w:val="single" w:sz="4" w:space="0" w:color="auto"/>
            </w:tcBorders>
          </w:tcPr>
          <w:p w14:paraId="61406B00" w14:textId="77777777" w:rsidR="003D63BC" w:rsidRDefault="00000000">
            <w:pPr>
              <w:jc w:val="left"/>
              <w:rPr>
                <w:rStyle w:val="Zwaar"/>
                <w:rFonts w:eastAsia="NSimSun"/>
              </w:rPr>
            </w:pPr>
            <w:r>
              <w:rPr>
                <w:rStyle w:val="Zwaar"/>
                <w:rFonts w:eastAsia="NSimSun" w:hint="eastAsia"/>
              </w:rPr>
              <w:t>Example</w:t>
            </w:r>
          </w:p>
        </w:tc>
        <w:tc>
          <w:tcPr>
            <w:tcW w:w="2172" w:type="pct"/>
            <w:tcBorders>
              <w:top w:val="single" w:sz="4" w:space="0" w:color="auto"/>
              <w:left w:val="single" w:sz="4" w:space="0" w:color="auto"/>
              <w:bottom w:val="single" w:sz="4" w:space="0" w:color="auto"/>
              <w:right w:val="single" w:sz="4" w:space="0" w:color="auto"/>
            </w:tcBorders>
          </w:tcPr>
          <w:p w14:paraId="7F55D17D"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IPC</w:t>
            </w:r>
          </w:p>
          <w:p w14:paraId="1A52973B"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http://192.168.32.120/cgi-bin/param.cgi?action=add&amp;type=User&amp;newuser=asdfg34&amp;newpasswd=asdfg&amp;group=Administrators&amp;note=admin</w:t>
            </w:r>
          </w:p>
        </w:tc>
        <w:tc>
          <w:tcPr>
            <w:tcW w:w="2313" w:type="pct"/>
            <w:tcBorders>
              <w:top w:val="single" w:sz="4" w:space="0" w:color="auto"/>
              <w:left w:val="single" w:sz="4" w:space="0" w:color="auto"/>
              <w:bottom w:val="single" w:sz="4" w:space="0" w:color="auto"/>
              <w:right w:val="single" w:sz="4" w:space="0" w:color="auto"/>
            </w:tcBorders>
          </w:tcPr>
          <w:p w14:paraId="6D807EC8"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NVR</w:t>
            </w:r>
          </w:p>
          <w:p w14:paraId="758CC261" w14:textId="77777777" w:rsidR="003D63BC" w:rsidRDefault="00000000">
            <w:pPr>
              <w:jc w:val="left"/>
              <w:rPr>
                <w:rStyle w:val="Style9"/>
                <w:rFonts w:eastAsia="NSimSun"/>
                <w:b w:val="0"/>
                <w:bCs w:val="0"/>
                <w:i w:val="0"/>
                <w:iCs w:val="0"/>
                <w:color w:val="auto"/>
              </w:rPr>
            </w:pPr>
            <w:r>
              <w:rPr>
                <w:rFonts w:eastAsia="NSimSun"/>
              </w:rPr>
              <w:t>http://192.168.2.193/cgi-bin/ param .cgi?action=add&amp;type=User&amp;newuser=test&amp;newpassword=admin123&amp;group=Administrators&amp;note=admin&amp;userPasswordTimeOut=1y&amp;userPasswordExpireDate=86400</w:t>
            </w:r>
          </w:p>
        </w:tc>
      </w:tr>
      <w:tr w:rsidR="003D63BC" w14:paraId="7DB43DF5" w14:textId="77777777">
        <w:tc>
          <w:tcPr>
            <w:tcW w:w="514" w:type="pct"/>
            <w:tcBorders>
              <w:top w:val="single" w:sz="4" w:space="0" w:color="auto"/>
              <w:left w:val="single" w:sz="4" w:space="0" w:color="auto"/>
              <w:bottom w:val="single" w:sz="4" w:space="0" w:color="auto"/>
              <w:right w:val="single" w:sz="4" w:space="0" w:color="auto"/>
            </w:tcBorders>
          </w:tcPr>
          <w:p w14:paraId="7B560448" w14:textId="77777777" w:rsidR="003D63BC" w:rsidRDefault="00000000">
            <w:pPr>
              <w:jc w:val="left"/>
              <w:rPr>
                <w:rStyle w:val="Zwaar"/>
                <w:rFonts w:eastAsia="NSimSun"/>
              </w:rPr>
            </w:pPr>
            <w:r>
              <w:rPr>
                <w:rStyle w:val="Zwaar"/>
                <w:rFonts w:eastAsia="NSimSun" w:hint="eastAsia"/>
              </w:rPr>
              <w:t>Return</w:t>
            </w:r>
          </w:p>
        </w:tc>
        <w:tc>
          <w:tcPr>
            <w:tcW w:w="4485" w:type="pct"/>
            <w:gridSpan w:val="2"/>
            <w:tcBorders>
              <w:top w:val="single" w:sz="4" w:space="0" w:color="auto"/>
              <w:left w:val="single" w:sz="4" w:space="0" w:color="auto"/>
              <w:bottom w:val="single" w:sz="4" w:space="0" w:color="auto"/>
              <w:right w:val="single" w:sz="4" w:space="0" w:color="auto"/>
            </w:tcBorders>
            <w:vAlign w:val="center"/>
          </w:tcPr>
          <w:p w14:paraId="2DEF4315" w14:textId="77777777" w:rsidR="003D63BC" w:rsidRDefault="00000000">
            <w:pPr>
              <w:pStyle w:val="Normaalweb"/>
              <w:tabs>
                <w:tab w:val="left" w:pos="2115"/>
              </w:tabs>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4EED3918" w14:textId="77777777" w:rsidR="003D63BC" w:rsidRDefault="00000000">
            <w:pPr>
              <w:pStyle w:val="Normaalweb"/>
              <w:tabs>
                <w:tab w:val="left" w:pos="2115"/>
              </w:tabs>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_1" w:history="1">
              <w:r>
                <w:rPr>
                  <w:rStyle w:val="Hyperlink"/>
                  <w:rFonts w:ascii="Times New Roman" w:eastAsia="NSimSun" w:hAnsi="Times New Roman"/>
                  <w:sz w:val="21"/>
                  <w:szCs w:val="21"/>
                </w:rPr>
                <w:t xml:space="preserve">General Response </w:t>
              </w:r>
            </w:hyperlink>
            <w:r>
              <w:rPr>
                <w:rFonts w:ascii="Times New Roman" w:eastAsia="NSimSun" w:hAnsi="Times New Roman" w:cs="Times New Roman"/>
                <w:szCs w:val="21"/>
              </w:rPr>
              <w:t>)</w:t>
            </w:r>
          </w:p>
        </w:tc>
      </w:tr>
    </w:tbl>
    <w:p w14:paraId="06B9E3F5" w14:textId="77777777" w:rsidR="003D63BC" w:rsidRDefault="003D63BC">
      <w:pPr>
        <w:jc w:val="left"/>
        <w:rPr>
          <w:rFonts w:eastAsia="NSimSun"/>
        </w:rPr>
      </w:pPr>
    </w:p>
    <w:p w14:paraId="246ADC89" w14:textId="77777777" w:rsidR="003D63BC" w:rsidRDefault="00000000">
      <w:pPr>
        <w:pStyle w:val="Kop4"/>
        <w:numPr>
          <w:ilvl w:val="3"/>
          <w:numId w:val="3"/>
        </w:numPr>
        <w:rPr>
          <w:rFonts w:ascii="Times New Roman" w:hAnsi="Times New Roman"/>
        </w:rPr>
      </w:pPr>
      <w:r>
        <w:rPr>
          <w:rFonts w:ascii="Times New Roman" w:hAnsi="Times New Roman"/>
        </w:rPr>
        <w:t xml:space="preserve">Modify User (modifyUser)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3072"/>
        <w:gridCol w:w="4698"/>
      </w:tblGrid>
      <w:tr w:rsidR="003D63BC" w14:paraId="4F200D9F" w14:textId="77777777">
        <w:tc>
          <w:tcPr>
            <w:tcW w:w="528" w:type="pct"/>
            <w:tcBorders>
              <w:top w:val="single" w:sz="4" w:space="0" w:color="auto"/>
              <w:left w:val="single" w:sz="4" w:space="0" w:color="auto"/>
              <w:bottom w:val="single" w:sz="4" w:space="0" w:color="auto"/>
              <w:right w:val="single" w:sz="4" w:space="0" w:color="auto"/>
            </w:tcBorders>
          </w:tcPr>
          <w:p w14:paraId="329B45E4" w14:textId="77777777" w:rsidR="003D63BC" w:rsidRDefault="00000000">
            <w:pPr>
              <w:jc w:val="left"/>
              <w:rPr>
                <w:rStyle w:val="Zwaar"/>
                <w:rFonts w:eastAsia="NSimSun"/>
              </w:rPr>
            </w:pPr>
            <w:r>
              <w:rPr>
                <w:rStyle w:val="Zwaar"/>
                <w:rFonts w:eastAsia="NSimSun"/>
              </w:rPr>
              <w:t>URL</w:t>
            </w:r>
          </w:p>
        </w:tc>
        <w:tc>
          <w:tcPr>
            <w:tcW w:w="4471" w:type="pct"/>
            <w:gridSpan w:val="2"/>
            <w:tcBorders>
              <w:top w:val="single" w:sz="4" w:space="0" w:color="auto"/>
              <w:left w:val="single" w:sz="4" w:space="0" w:color="auto"/>
              <w:bottom w:val="single" w:sz="4" w:space="0" w:color="auto"/>
              <w:right w:val="single" w:sz="4" w:space="0" w:color="auto"/>
            </w:tcBorders>
          </w:tcPr>
          <w:p w14:paraId="09D518AB" w14:textId="77777777" w:rsidR="003D63BC" w:rsidRDefault="00000000">
            <w:pPr>
              <w:jc w:val="left"/>
              <w:rPr>
                <w:rFonts w:eastAsia="NSimSun"/>
                <w:szCs w:val="21"/>
              </w:rPr>
            </w:pPr>
            <w:r>
              <w:rPr>
                <w:rFonts w:eastAsia="NSimSun"/>
                <w:szCs w:val="21"/>
              </w:rPr>
              <w:t>http://&lt;servername&gt;/cgi-bin/param.cgi?action=modify&amp;type=User&amp;user=&lt;username&gt;&amp;newpasswd=&lt;newpasswd&gt;[&amp;group=&lt;groupname&gt;][&amp;note=&lt;note&gt;]</w:t>
            </w:r>
          </w:p>
        </w:tc>
      </w:tr>
      <w:tr w:rsidR="003D63BC" w14:paraId="7F04730F" w14:textId="77777777">
        <w:tc>
          <w:tcPr>
            <w:tcW w:w="528" w:type="pct"/>
            <w:tcBorders>
              <w:top w:val="single" w:sz="4" w:space="0" w:color="auto"/>
              <w:left w:val="single" w:sz="4" w:space="0" w:color="auto"/>
              <w:bottom w:val="single" w:sz="4" w:space="0" w:color="auto"/>
              <w:right w:val="single" w:sz="4" w:space="0" w:color="auto"/>
            </w:tcBorders>
          </w:tcPr>
          <w:p w14:paraId="1BB75AC4" w14:textId="77777777" w:rsidR="003D63BC" w:rsidRDefault="00000000">
            <w:pPr>
              <w:jc w:val="left"/>
              <w:rPr>
                <w:rStyle w:val="Zwaar"/>
                <w:rFonts w:eastAsia="NSimSun"/>
              </w:rPr>
            </w:pPr>
            <w:r>
              <w:rPr>
                <w:rStyle w:val="Zwaar"/>
                <w:rFonts w:eastAsia="NSimSun"/>
              </w:rPr>
              <w:t>Description</w:t>
            </w:r>
          </w:p>
        </w:tc>
        <w:tc>
          <w:tcPr>
            <w:tcW w:w="4471" w:type="pct"/>
            <w:gridSpan w:val="2"/>
            <w:tcBorders>
              <w:top w:val="single" w:sz="4" w:space="0" w:color="auto"/>
              <w:left w:val="single" w:sz="4" w:space="0" w:color="auto"/>
              <w:bottom w:val="single" w:sz="4" w:space="0" w:color="auto"/>
              <w:right w:val="single" w:sz="4" w:space="0" w:color="auto"/>
            </w:tcBorders>
          </w:tcPr>
          <w:p w14:paraId="6421C80C" w14:textId="77777777" w:rsidR="003D63BC" w:rsidRDefault="00000000">
            <w:pPr>
              <w:jc w:val="left"/>
              <w:rPr>
                <w:rFonts w:eastAsia="NSimSun"/>
              </w:rPr>
            </w:pPr>
            <w:r>
              <w:rPr>
                <w:rFonts w:eastAsia="NSimSun"/>
              </w:rPr>
              <w:t xml:space="preserve">For parameters, Refer to </w:t>
            </w:r>
            <w:hyperlink w:anchor="_用户参数配置" w:history="1">
              <w:r>
                <w:rPr>
                  <w:rStyle w:val="Hyperlink"/>
                  <w:rFonts w:eastAsia="NSimSun"/>
                </w:rPr>
                <w:t>User Parameter Configuration</w:t>
              </w:r>
            </w:hyperlink>
          </w:p>
        </w:tc>
      </w:tr>
      <w:tr w:rsidR="003D63BC" w14:paraId="706A15F4" w14:textId="77777777">
        <w:tc>
          <w:tcPr>
            <w:tcW w:w="528" w:type="pct"/>
            <w:tcBorders>
              <w:top w:val="single" w:sz="4" w:space="0" w:color="auto"/>
              <w:left w:val="single" w:sz="4" w:space="0" w:color="auto"/>
              <w:bottom w:val="single" w:sz="4" w:space="0" w:color="auto"/>
              <w:right w:val="single" w:sz="4" w:space="0" w:color="auto"/>
            </w:tcBorders>
          </w:tcPr>
          <w:p w14:paraId="68BF0C92" w14:textId="77777777" w:rsidR="003D63BC" w:rsidRDefault="00000000">
            <w:pPr>
              <w:jc w:val="left"/>
              <w:rPr>
                <w:rStyle w:val="Zwaar"/>
                <w:rFonts w:eastAsia="NSimSun"/>
              </w:rPr>
            </w:pPr>
            <w:r>
              <w:rPr>
                <w:rStyle w:val="Zwaar"/>
                <w:rFonts w:eastAsia="NSimSun" w:hint="eastAsia"/>
              </w:rPr>
              <w:t>Example</w:t>
            </w:r>
          </w:p>
        </w:tc>
        <w:tc>
          <w:tcPr>
            <w:tcW w:w="2235" w:type="pct"/>
            <w:tcBorders>
              <w:top w:val="single" w:sz="4" w:space="0" w:color="auto"/>
              <w:left w:val="single" w:sz="4" w:space="0" w:color="auto"/>
              <w:bottom w:val="single" w:sz="4" w:space="0" w:color="auto"/>
              <w:right w:val="single" w:sz="4" w:space="0" w:color="auto"/>
            </w:tcBorders>
          </w:tcPr>
          <w:p w14:paraId="04521C47"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IPC:</w:t>
            </w:r>
          </w:p>
          <w:p w14:paraId="5D137E19"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http://192.168.32.120/cgi-bin/param.cgi?action=modify&amp;type=User&amp;user=asdfg&amp;newpasswd=12345&amp;group=Administrators&amp;note=admin</w:t>
            </w:r>
          </w:p>
        </w:tc>
        <w:tc>
          <w:tcPr>
            <w:tcW w:w="2235" w:type="pct"/>
            <w:tcBorders>
              <w:top w:val="single" w:sz="4" w:space="0" w:color="auto"/>
              <w:left w:val="single" w:sz="4" w:space="0" w:color="auto"/>
              <w:bottom w:val="single" w:sz="4" w:space="0" w:color="auto"/>
              <w:right w:val="single" w:sz="4" w:space="0" w:color="auto"/>
            </w:tcBorders>
          </w:tcPr>
          <w:p w14:paraId="4FD968A9"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NVR:</w:t>
            </w:r>
          </w:p>
          <w:p w14:paraId="62910498" w14:textId="77777777" w:rsidR="003D63BC" w:rsidRDefault="00000000">
            <w:pPr>
              <w:jc w:val="left"/>
              <w:rPr>
                <w:rStyle w:val="Style9"/>
                <w:rFonts w:eastAsia="NSimSun"/>
                <w:b w:val="0"/>
                <w:bCs w:val="0"/>
                <w:i w:val="0"/>
                <w:iCs w:val="0"/>
                <w:color w:val="auto"/>
              </w:rPr>
            </w:pPr>
            <w:r>
              <w:rPr>
                <w:rStyle w:val="Style6"/>
                <w:rFonts w:eastAsia="NSimSun"/>
                <w:b w:val="0"/>
                <w:bCs w:val="0"/>
                <w:i w:val="0"/>
                <w:iCs w:val="0"/>
                <w:color w:val="auto"/>
              </w:rPr>
              <w:t>http://192.168.2.193/cgi-bin/ param .cgi?action=modify&amp;type=User&amp;user=test&amp;newpassword=a12345&amp;group=Administrators&amp;note=admin&amp;userPasswordTimeOut=3d&amp;userPasswordExpireDate=86400000</w:t>
            </w:r>
          </w:p>
        </w:tc>
      </w:tr>
      <w:tr w:rsidR="003D63BC" w14:paraId="52DF7527" w14:textId="77777777">
        <w:tc>
          <w:tcPr>
            <w:tcW w:w="528" w:type="pct"/>
            <w:tcBorders>
              <w:top w:val="single" w:sz="4" w:space="0" w:color="auto"/>
              <w:left w:val="single" w:sz="4" w:space="0" w:color="auto"/>
              <w:bottom w:val="single" w:sz="4" w:space="0" w:color="auto"/>
              <w:right w:val="single" w:sz="4" w:space="0" w:color="auto"/>
            </w:tcBorders>
          </w:tcPr>
          <w:p w14:paraId="30D93092" w14:textId="77777777" w:rsidR="003D63BC" w:rsidRDefault="00000000">
            <w:pPr>
              <w:jc w:val="left"/>
              <w:rPr>
                <w:rStyle w:val="Zwaar"/>
                <w:rFonts w:eastAsia="NSimSun"/>
              </w:rPr>
            </w:pPr>
            <w:r>
              <w:rPr>
                <w:rStyle w:val="Zwaar"/>
                <w:rFonts w:eastAsia="NSimSun" w:hint="eastAsia"/>
              </w:rPr>
              <w:t>Return</w:t>
            </w:r>
          </w:p>
        </w:tc>
        <w:tc>
          <w:tcPr>
            <w:tcW w:w="4471" w:type="pct"/>
            <w:gridSpan w:val="2"/>
            <w:tcBorders>
              <w:top w:val="single" w:sz="4" w:space="0" w:color="auto"/>
              <w:left w:val="single" w:sz="4" w:space="0" w:color="auto"/>
              <w:bottom w:val="single" w:sz="4" w:space="0" w:color="auto"/>
              <w:right w:val="single" w:sz="4" w:space="0" w:color="auto"/>
            </w:tcBorders>
            <w:vAlign w:val="center"/>
          </w:tcPr>
          <w:p w14:paraId="17291F7E" w14:textId="77777777" w:rsidR="003D63BC" w:rsidRDefault="00000000">
            <w:pPr>
              <w:pStyle w:val="Normaalweb"/>
              <w:tabs>
                <w:tab w:val="left" w:pos="2115"/>
              </w:tabs>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1FA9DF12" w14:textId="77777777" w:rsidR="003D63BC" w:rsidRDefault="00000000">
            <w:pPr>
              <w:pStyle w:val="Normaalweb"/>
              <w:tabs>
                <w:tab w:val="left" w:pos="2115"/>
              </w:tabs>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_1" w:history="1">
              <w:r>
                <w:rPr>
                  <w:rStyle w:val="Hyperlink"/>
                  <w:rFonts w:ascii="Times New Roman" w:eastAsia="NSimSun" w:hAnsi="Times New Roman"/>
                  <w:sz w:val="21"/>
                  <w:szCs w:val="21"/>
                </w:rPr>
                <w:t xml:space="preserve">General Response </w:t>
              </w:r>
            </w:hyperlink>
            <w:r>
              <w:rPr>
                <w:rFonts w:ascii="Times New Roman" w:eastAsia="NSimSun" w:hAnsi="Times New Roman" w:cs="Times New Roman"/>
                <w:szCs w:val="21"/>
              </w:rPr>
              <w:t>)</w:t>
            </w:r>
          </w:p>
        </w:tc>
      </w:tr>
    </w:tbl>
    <w:p w14:paraId="619E3B2C" w14:textId="77777777" w:rsidR="003D63BC" w:rsidRDefault="003D63BC">
      <w:pPr>
        <w:jc w:val="left"/>
        <w:rPr>
          <w:rFonts w:eastAsia="NSimSun"/>
        </w:rPr>
      </w:pPr>
    </w:p>
    <w:p w14:paraId="0E50F74E" w14:textId="77777777" w:rsidR="003D63BC" w:rsidRDefault="00000000">
      <w:pPr>
        <w:pStyle w:val="Kop4"/>
        <w:numPr>
          <w:ilvl w:val="3"/>
          <w:numId w:val="3"/>
        </w:numPr>
        <w:rPr>
          <w:rFonts w:ascii="Times New Roman" w:hAnsi="Times New Roman"/>
        </w:rPr>
      </w:pPr>
      <w:bookmarkStart w:id="693" w:name="_用户参数配置"/>
      <w:bookmarkEnd w:id="693"/>
      <w:r>
        <w:rPr>
          <w:rFonts w:ascii="Times New Roman" w:hAnsi="Times New Roman"/>
        </w:rPr>
        <w:t>Delete User (IPC/NVR)</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039"/>
      </w:tblGrid>
      <w:tr w:rsidR="003D63BC" w14:paraId="5CBD748D" w14:textId="77777777">
        <w:tc>
          <w:tcPr>
            <w:tcW w:w="526" w:type="pct"/>
          </w:tcPr>
          <w:p w14:paraId="532C2987" w14:textId="77777777" w:rsidR="003D63BC" w:rsidRDefault="00000000">
            <w:pPr>
              <w:jc w:val="left"/>
              <w:rPr>
                <w:rStyle w:val="Zwaar"/>
                <w:rFonts w:eastAsia="NSimSun"/>
              </w:rPr>
            </w:pPr>
            <w:r>
              <w:rPr>
                <w:rStyle w:val="Zwaar"/>
                <w:rFonts w:eastAsia="NSimSun"/>
              </w:rPr>
              <w:t>URL</w:t>
            </w:r>
          </w:p>
        </w:tc>
        <w:tc>
          <w:tcPr>
            <w:tcW w:w="4473" w:type="pct"/>
          </w:tcPr>
          <w:p w14:paraId="6041F0B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i w:val="0"/>
                <w:color w:val="auto"/>
                <w:kern w:val="0"/>
                <w:szCs w:val="21"/>
              </w:rPr>
            </w:pPr>
            <w:r>
              <w:rPr>
                <w:rFonts w:eastAsia="NSimSun"/>
                <w:bCs/>
                <w:iCs/>
                <w:kern w:val="0"/>
                <w:szCs w:val="21"/>
              </w:rPr>
              <w:t xml:space="preserve">http://&lt;ip&gt;/cgi-bin/param.cgi?userName=&lt;username&gt;&amp;password=&lt;password&gt; </w:t>
            </w:r>
            <w:r>
              <w:rPr>
                <w:color w:val="212121"/>
                <w:sz w:val="18"/>
                <w:szCs w:val="18"/>
                <w:shd w:val="clear" w:color="auto" w:fill="FFFFFF"/>
              </w:rPr>
              <w:t>&amp;action=delete&amp;type=User&amp;user=asdfg3 &amp;action=delete&amp;type=User&amp;user=asdfg34 4</w:t>
            </w:r>
          </w:p>
        </w:tc>
      </w:tr>
      <w:tr w:rsidR="003D63BC" w14:paraId="76549B56" w14:textId="77777777">
        <w:tc>
          <w:tcPr>
            <w:tcW w:w="526" w:type="pct"/>
          </w:tcPr>
          <w:p w14:paraId="6B2D22A8" w14:textId="77777777" w:rsidR="003D63BC" w:rsidRDefault="00000000">
            <w:pPr>
              <w:jc w:val="left"/>
              <w:rPr>
                <w:rStyle w:val="Zwaar"/>
                <w:rFonts w:eastAsia="NSimSun"/>
              </w:rPr>
            </w:pPr>
            <w:r>
              <w:rPr>
                <w:rStyle w:val="Zwaar"/>
                <w:rFonts w:eastAsia="NSimSun" w:hint="eastAsia"/>
              </w:rPr>
              <w:t>Example</w:t>
            </w:r>
          </w:p>
        </w:tc>
        <w:tc>
          <w:tcPr>
            <w:tcW w:w="4473" w:type="pct"/>
          </w:tcPr>
          <w:p w14:paraId="3D977447" w14:textId="77777777" w:rsidR="003D63BC" w:rsidRDefault="00000000">
            <w:pPr>
              <w:jc w:val="left"/>
              <w:rPr>
                <w:rStyle w:val="Style9"/>
                <w:rFonts w:eastAsia="NSimSun"/>
                <w:b w:val="0"/>
                <w:bCs w:val="0"/>
                <w:i w:val="0"/>
                <w:iCs w:val="0"/>
                <w:color w:val="auto"/>
              </w:rPr>
            </w:pPr>
            <w:r>
              <w:rPr>
                <w:color w:val="212121"/>
                <w:sz w:val="18"/>
                <w:szCs w:val="18"/>
                <w:shd w:val="clear" w:color="auto" w:fill="FFFFFF"/>
              </w:rPr>
              <w:t>http://192.168.0.121/cgi-bin/param.cgi?action=delete&amp;type=User&amp;us &amp;action=delete&amp;type=User&amp;user=asdfg34</w:t>
            </w:r>
          </w:p>
        </w:tc>
      </w:tr>
      <w:tr w:rsidR="003D63BC" w14:paraId="7F9C6278" w14:textId="77777777">
        <w:tc>
          <w:tcPr>
            <w:tcW w:w="526" w:type="pct"/>
          </w:tcPr>
          <w:p w14:paraId="26D82063" w14:textId="77777777" w:rsidR="003D63BC" w:rsidRDefault="00000000">
            <w:pPr>
              <w:jc w:val="left"/>
              <w:rPr>
                <w:rStyle w:val="Zwaar"/>
                <w:rFonts w:eastAsia="NSimSun"/>
              </w:rPr>
            </w:pPr>
            <w:r>
              <w:rPr>
                <w:rStyle w:val="Zwaar"/>
                <w:rFonts w:eastAsia="NSimSun"/>
              </w:rPr>
              <w:t>Description</w:t>
            </w:r>
          </w:p>
        </w:tc>
        <w:tc>
          <w:tcPr>
            <w:tcW w:w="4473" w:type="pct"/>
          </w:tcPr>
          <w:p w14:paraId="4C5F5067"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Refer to</w:t>
            </w:r>
            <w:r>
              <w:rPr>
                <w:rStyle w:val="Style9"/>
                <w:rFonts w:eastAsia="NSimSun"/>
                <w:b w:val="0"/>
                <w:bCs w:val="0"/>
                <w:i w:val="0"/>
                <w:iCs w:val="0"/>
                <w:color w:val="auto"/>
              </w:rPr>
              <w:t xml:space="preserve"> </w:t>
            </w:r>
            <w:hyperlink w:anchor="_用户参数配置_1" w:history="1">
              <w:r>
                <w:rPr>
                  <w:rStyle w:val="Hyperlink"/>
                  <w:rFonts w:eastAsia="NSimSun" w:hint="eastAsia"/>
                </w:rPr>
                <w:t>URL</w:t>
              </w:r>
              <w:r>
                <w:rPr>
                  <w:rStyle w:val="Hyperlink"/>
                  <w:rFonts w:eastAsia="NSimSun"/>
                </w:rPr>
                <w:t xml:space="preserve"> Descriptions</w:t>
              </w:r>
            </w:hyperlink>
          </w:p>
        </w:tc>
      </w:tr>
      <w:tr w:rsidR="003D63BC" w14:paraId="4DB09FDB" w14:textId="77777777">
        <w:tc>
          <w:tcPr>
            <w:tcW w:w="526" w:type="pct"/>
          </w:tcPr>
          <w:p w14:paraId="2D7A9ABE" w14:textId="77777777" w:rsidR="003D63BC" w:rsidRDefault="00000000">
            <w:pPr>
              <w:jc w:val="left"/>
              <w:rPr>
                <w:rStyle w:val="Zwaar"/>
                <w:rFonts w:eastAsia="NSimSun"/>
              </w:rPr>
            </w:pPr>
            <w:r>
              <w:rPr>
                <w:rStyle w:val="Zwaar"/>
                <w:rFonts w:eastAsia="NSimSun" w:hint="eastAsia"/>
              </w:rPr>
              <w:t>Return</w:t>
            </w:r>
          </w:p>
        </w:tc>
        <w:tc>
          <w:tcPr>
            <w:tcW w:w="4473" w:type="pct"/>
          </w:tcPr>
          <w:p w14:paraId="538F3C52" w14:textId="77777777" w:rsidR="003D63BC" w:rsidRDefault="00000000">
            <w:pPr>
              <w:pStyle w:val="Normaalweb"/>
              <w:tabs>
                <w:tab w:val="left" w:pos="2115"/>
              </w:tabs>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3909F2B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szCs w:val="21"/>
              </w:rPr>
              <w:t xml:space="preserve">(For other responses, Refer to </w:t>
            </w:r>
            <w:hyperlink w:anchor="_通用应答_1" w:history="1">
              <w:r>
                <w:rPr>
                  <w:rStyle w:val="Hyperlink"/>
                  <w:rFonts w:eastAsia="NSimSun"/>
                  <w:szCs w:val="21"/>
                </w:rPr>
                <w:t xml:space="preserve">General Response </w:t>
              </w:r>
            </w:hyperlink>
            <w:r>
              <w:rPr>
                <w:rFonts w:eastAsia="NSimSun"/>
                <w:szCs w:val="21"/>
              </w:rPr>
              <w:t>)</w:t>
            </w:r>
          </w:p>
        </w:tc>
      </w:tr>
    </w:tbl>
    <w:p w14:paraId="0BF184CE" w14:textId="77777777" w:rsidR="003D63BC" w:rsidRDefault="003D63BC"/>
    <w:p w14:paraId="4B808A0F" w14:textId="77777777" w:rsidR="003D63BC" w:rsidRDefault="00000000">
      <w:pPr>
        <w:pStyle w:val="Kop4"/>
        <w:numPr>
          <w:ilvl w:val="3"/>
          <w:numId w:val="3"/>
        </w:numPr>
        <w:rPr>
          <w:rFonts w:ascii="Times New Roman" w:hAnsi="Times New Roman"/>
        </w:rPr>
      </w:pPr>
      <w:bookmarkStart w:id="694" w:name="_用户参数配置_1"/>
      <w:bookmarkEnd w:id="694"/>
      <w:r>
        <w:rPr>
          <w:rFonts w:ascii="Times New Roman" w:hAnsi="Times New Roman"/>
        </w:rPr>
        <w:t>User parameter configuration</w:t>
      </w:r>
    </w:p>
    <w:p w14:paraId="1D3D3645" w14:textId="77777777" w:rsidR="003D63BC" w:rsidRDefault="00000000">
      <w:pPr>
        <w:jc w:val="left"/>
        <w:rPr>
          <w:rFonts w:eastAsia="NSimSun"/>
        </w:rPr>
      </w:pPr>
      <w:r>
        <w:rPr>
          <w:rFonts w:eastAsia="NSimSun"/>
        </w:rPr>
        <w:t>Table 2-6-12-3</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2633"/>
        <w:gridCol w:w="3827"/>
      </w:tblGrid>
      <w:tr w:rsidR="003D63BC" w14:paraId="64541E63" w14:textId="77777777">
        <w:trPr>
          <w:trHeight w:val="465"/>
        </w:trPr>
        <w:tc>
          <w:tcPr>
            <w:tcW w:w="1478" w:type="dxa"/>
            <w:shd w:val="clear" w:color="auto" w:fill="D7D7D7"/>
          </w:tcPr>
          <w:p w14:paraId="5057C038" w14:textId="77777777" w:rsidR="003D63BC" w:rsidRDefault="00000000">
            <w:pPr>
              <w:jc w:val="left"/>
              <w:rPr>
                <w:rFonts w:eastAsia="NSimSun"/>
                <w:b/>
                <w:szCs w:val="21"/>
              </w:rPr>
            </w:pPr>
            <w:r>
              <w:rPr>
                <w:rFonts w:eastAsia="NSimSun"/>
                <w:b/>
                <w:szCs w:val="21"/>
              </w:rPr>
              <w:t>parameter</w:t>
            </w:r>
          </w:p>
        </w:tc>
        <w:tc>
          <w:tcPr>
            <w:tcW w:w="2633" w:type="dxa"/>
            <w:shd w:val="clear" w:color="auto" w:fill="D7D7D7"/>
          </w:tcPr>
          <w:p w14:paraId="5176054D" w14:textId="77777777" w:rsidR="003D63BC" w:rsidRDefault="00000000">
            <w:pPr>
              <w:jc w:val="left"/>
              <w:rPr>
                <w:rFonts w:eastAsia="NSimSun"/>
                <w:b/>
                <w:szCs w:val="21"/>
              </w:rPr>
            </w:pPr>
            <w:r>
              <w:rPr>
                <w:rFonts w:eastAsia="NSimSun"/>
                <w:b/>
                <w:szCs w:val="21"/>
              </w:rPr>
              <w:t>data</w:t>
            </w:r>
          </w:p>
        </w:tc>
        <w:tc>
          <w:tcPr>
            <w:tcW w:w="3827" w:type="dxa"/>
            <w:shd w:val="clear" w:color="auto" w:fill="D7D7D7"/>
          </w:tcPr>
          <w:p w14:paraId="37B63676" w14:textId="77777777" w:rsidR="003D63BC" w:rsidRDefault="00000000">
            <w:pPr>
              <w:jc w:val="left"/>
              <w:rPr>
                <w:rFonts w:eastAsia="NSimSun"/>
                <w:b/>
                <w:szCs w:val="21"/>
              </w:rPr>
            </w:pPr>
            <w:r>
              <w:rPr>
                <w:rFonts w:eastAsia="NSimSun"/>
                <w:b/>
                <w:szCs w:val="21"/>
              </w:rPr>
              <w:t>Description</w:t>
            </w:r>
          </w:p>
        </w:tc>
      </w:tr>
      <w:tr w:rsidR="003D63BC" w14:paraId="2DFD5983" w14:textId="77777777">
        <w:trPr>
          <w:trHeight w:val="465"/>
        </w:trPr>
        <w:tc>
          <w:tcPr>
            <w:tcW w:w="1478" w:type="dxa"/>
          </w:tcPr>
          <w:p w14:paraId="0A1EADC9" w14:textId="77777777" w:rsidR="003D63BC" w:rsidRDefault="00000000">
            <w:pPr>
              <w:jc w:val="left"/>
              <w:rPr>
                <w:rFonts w:eastAsia="NSimSun"/>
                <w:b/>
                <w:szCs w:val="21"/>
              </w:rPr>
            </w:pPr>
            <w:r>
              <w:rPr>
                <w:rFonts w:eastAsia="NSimSun"/>
                <w:b/>
                <w:szCs w:val="21"/>
              </w:rPr>
              <w:t>user</w:t>
            </w:r>
          </w:p>
        </w:tc>
        <w:tc>
          <w:tcPr>
            <w:tcW w:w="2633" w:type="dxa"/>
          </w:tcPr>
          <w:p w14:paraId="55FDA81F" w14:textId="77777777" w:rsidR="003D63BC" w:rsidRDefault="00000000">
            <w:pPr>
              <w:jc w:val="left"/>
              <w:rPr>
                <w:rFonts w:eastAsia="NSimSun"/>
                <w:szCs w:val="21"/>
              </w:rPr>
            </w:pPr>
            <w:r>
              <w:rPr>
                <w:rFonts w:eastAsia="NSimSun"/>
                <w:szCs w:val="21"/>
              </w:rPr>
              <w:t>&lt;string&gt;</w:t>
            </w:r>
          </w:p>
        </w:tc>
        <w:tc>
          <w:tcPr>
            <w:tcW w:w="3827" w:type="dxa"/>
          </w:tcPr>
          <w:p w14:paraId="7F279EA0" w14:textId="77777777" w:rsidR="003D63BC" w:rsidRDefault="00000000">
            <w:pPr>
              <w:jc w:val="left"/>
              <w:rPr>
                <w:rFonts w:eastAsia="NSimSun"/>
                <w:szCs w:val="21"/>
              </w:rPr>
            </w:pPr>
            <w:r>
              <w:rPr>
                <w:rFonts w:eastAsia="NSimSun"/>
                <w:szCs w:val="21"/>
              </w:rPr>
              <w:t>User name of the operation target</w:t>
            </w:r>
          </w:p>
        </w:tc>
      </w:tr>
      <w:tr w:rsidR="003D63BC" w14:paraId="574AF070" w14:textId="77777777">
        <w:trPr>
          <w:trHeight w:val="465"/>
        </w:trPr>
        <w:tc>
          <w:tcPr>
            <w:tcW w:w="1478" w:type="dxa"/>
          </w:tcPr>
          <w:p w14:paraId="6B5FB3F4" w14:textId="77777777" w:rsidR="003D63BC" w:rsidRDefault="00000000">
            <w:pPr>
              <w:jc w:val="left"/>
              <w:rPr>
                <w:rFonts w:eastAsia="NSimSun"/>
                <w:b/>
                <w:szCs w:val="21"/>
              </w:rPr>
            </w:pPr>
            <w:r>
              <w:rPr>
                <w:rFonts w:eastAsia="NSimSun"/>
                <w:b/>
                <w:kern w:val="0"/>
                <w:szCs w:val="21"/>
              </w:rPr>
              <w:t>newuser</w:t>
            </w:r>
          </w:p>
        </w:tc>
        <w:tc>
          <w:tcPr>
            <w:tcW w:w="2633" w:type="dxa"/>
          </w:tcPr>
          <w:p w14:paraId="51878EC7" w14:textId="77777777" w:rsidR="003D63BC" w:rsidRDefault="00000000">
            <w:pPr>
              <w:jc w:val="left"/>
              <w:rPr>
                <w:rFonts w:eastAsia="NSimSun"/>
                <w:szCs w:val="21"/>
              </w:rPr>
            </w:pPr>
            <w:r>
              <w:rPr>
                <w:rFonts w:eastAsia="NSimSun"/>
                <w:szCs w:val="21"/>
              </w:rPr>
              <w:t>&lt;string&gt;</w:t>
            </w:r>
          </w:p>
        </w:tc>
        <w:tc>
          <w:tcPr>
            <w:tcW w:w="3827" w:type="dxa"/>
          </w:tcPr>
          <w:p w14:paraId="587D3AF0" w14:textId="77777777" w:rsidR="003D63BC" w:rsidRDefault="00000000">
            <w:pPr>
              <w:jc w:val="left"/>
              <w:rPr>
                <w:rFonts w:eastAsia="NSimSun"/>
                <w:szCs w:val="21"/>
              </w:rPr>
            </w:pPr>
            <w:r>
              <w:rPr>
                <w:rFonts w:eastAsia="NSimSun"/>
                <w:szCs w:val="21"/>
              </w:rPr>
              <w:t>Username of the new user</w:t>
            </w:r>
          </w:p>
        </w:tc>
      </w:tr>
      <w:tr w:rsidR="003D63BC" w14:paraId="34A60F77" w14:textId="77777777">
        <w:trPr>
          <w:trHeight w:val="465"/>
        </w:trPr>
        <w:tc>
          <w:tcPr>
            <w:tcW w:w="1478" w:type="dxa"/>
          </w:tcPr>
          <w:p w14:paraId="70F6DE10" w14:textId="77777777" w:rsidR="003D63BC" w:rsidRDefault="00000000">
            <w:pPr>
              <w:jc w:val="left"/>
              <w:rPr>
                <w:rFonts w:eastAsia="NSimSun"/>
                <w:b/>
                <w:szCs w:val="21"/>
              </w:rPr>
            </w:pPr>
            <w:r>
              <w:rPr>
                <w:rFonts w:eastAsia="NSimSun"/>
                <w:b/>
                <w:kern w:val="0"/>
                <w:szCs w:val="21"/>
              </w:rPr>
              <w:t>newpasswd</w:t>
            </w:r>
          </w:p>
        </w:tc>
        <w:tc>
          <w:tcPr>
            <w:tcW w:w="2633" w:type="dxa"/>
          </w:tcPr>
          <w:p w14:paraId="49B202CC" w14:textId="77777777" w:rsidR="003D63BC" w:rsidRDefault="00000000">
            <w:pPr>
              <w:jc w:val="left"/>
              <w:rPr>
                <w:rFonts w:eastAsia="NSimSun"/>
                <w:szCs w:val="21"/>
              </w:rPr>
            </w:pPr>
            <w:r>
              <w:rPr>
                <w:rFonts w:eastAsia="NSimSun"/>
                <w:szCs w:val="21"/>
              </w:rPr>
              <w:t>&lt;string&gt;</w:t>
            </w:r>
          </w:p>
        </w:tc>
        <w:tc>
          <w:tcPr>
            <w:tcW w:w="3827" w:type="dxa"/>
          </w:tcPr>
          <w:p w14:paraId="4D223708" w14:textId="77777777" w:rsidR="003D63BC" w:rsidRDefault="00000000">
            <w:pPr>
              <w:jc w:val="left"/>
              <w:rPr>
                <w:rFonts w:eastAsia="NSimSun"/>
                <w:szCs w:val="21"/>
              </w:rPr>
            </w:pPr>
            <w:r>
              <w:rPr>
                <w:rFonts w:eastAsia="NSimSun"/>
                <w:szCs w:val="21"/>
              </w:rPr>
              <w:t>User password for the new user</w:t>
            </w:r>
          </w:p>
        </w:tc>
      </w:tr>
      <w:tr w:rsidR="003D63BC" w14:paraId="531521A3" w14:textId="77777777">
        <w:trPr>
          <w:trHeight w:val="465"/>
        </w:trPr>
        <w:tc>
          <w:tcPr>
            <w:tcW w:w="1478" w:type="dxa"/>
          </w:tcPr>
          <w:p w14:paraId="61AC0EBC" w14:textId="77777777" w:rsidR="003D63BC" w:rsidRDefault="00000000">
            <w:pPr>
              <w:jc w:val="left"/>
              <w:rPr>
                <w:rFonts w:eastAsia="NSimSun"/>
                <w:b/>
                <w:szCs w:val="21"/>
              </w:rPr>
            </w:pPr>
            <w:r>
              <w:rPr>
                <w:rFonts w:eastAsia="NSimSun"/>
                <w:b/>
                <w:kern w:val="0"/>
                <w:szCs w:val="21"/>
              </w:rPr>
              <w:t>group</w:t>
            </w:r>
          </w:p>
        </w:tc>
        <w:tc>
          <w:tcPr>
            <w:tcW w:w="2633" w:type="dxa"/>
          </w:tcPr>
          <w:p w14:paraId="20BE3F94" w14:textId="77777777" w:rsidR="003D63BC" w:rsidRDefault="00000000">
            <w:pPr>
              <w:jc w:val="left"/>
              <w:rPr>
                <w:rFonts w:eastAsia="NSimSun"/>
                <w:szCs w:val="21"/>
              </w:rPr>
            </w:pPr>
            <w:r>
              <w:rPr>
                <w:rFonts w:eastAsia="NSimSun"/>
                <w:szCs w:val="21"/>
              </w:rPr>
              <w:t>&lt;string&gt;</w:t>
            </w:r>
          </w:p>
        </w:tc>
        <w:tc>
          <w:tcPr>
            <w:tcW w:w="3827" w:type="dxa"/>
          </w:tcPr>
          <w:p w14:paraId="3D99DF37" w14:textId="77777777" w:rsidR="003D63BC" w:rsidRDefault="00000000">
            <w:pPr>
              <w:jc w:val="left"/>
              <w:rPr>
                <w:rFonts w:eastAsia="NSimSun"/>
                <w:szCs w:val="21"/>
              </w:rPr>
            </w:pPr>
            <w:r>
              <w:rPr>
                <w:rFonts w:eastAsia="NSimSun"/>
                <w:szCs w:val="21"/>
              </w:rPr>
              <w:t>Permission group. When the current user has super permissions, the group name must be included.</w:t>
            </w:r>
          </w:p>
        </w:tc>
      </w:tr>
      <w:tr w:rsidR="003D63BC" w14:paraId="40C640CC" w14:textId="77777777">
        <w:trPr>
          <w:trHeight w:val="465"/>
        </w:trPr>
        <w:tc>
          <w:tcPr>
            <w:tcW w:w="1478" w:type="dxa"/>
          </w:tcPr>
          <w:p w14:paraId="6CB85031" w14:textId="77777777" w:rsidR="003D63BC" w:rsidRDefault="00000000">
            <w:pPr>
              <w:jc w:val="left"/>
              <w:rPr>
                <w:rFonts w:eastAsia="NSimSun"/>
                <w:b/>
                <w:szCs w:val="21"/>
              </w:rPr>
            </w:pPr>
            <w:r>
              <w:rPr>
                <w:rFonts w:eastAsia="NSimSun"/>
                <w:b/>
                <w:kern w:val="0"/>
                <w:szCs w:val="21"/>
              </w:rPr>
              <w:t>note</w:t>
            </w:r>
          </w:p>
        </w:tc>
        <w:tc>
          <w:tcPr>
            <w:tcW w:w="2633" w:type="dxa"/>
          </w:tcPr>
          <w:p w14:paraId="75E949CE" w14:textId="77777777" w:rsidR="003D63BC" w:rsidRDefault="00000000">
            <w:pPr>
              <w:jc w:val="left"/>
              <w:rPr>
                <w:rFonts w:eastAsia="NSimSun"/>
                <w:szCs w:val="21"/>
              </w:rPr>
            </w:pPr>
            <w:r>
              <w:rPr>
                <w:rFonts w:eastAsia="NSimSun"/>
                <w:szCs w:val="21"/>
              </w:rPr>
              <w:t>&lt;string&gt;</w:t>
            </w:r>
          </w:p>
        </w:tc>
        <w:tc>
          <w:tcPr>
            <w:tcW w:w="3827" w:type="dxa"/>
          </w:tcPr>
          <w:p w14:paraId="11C15428" w14:textId="77777777" w:rsidR="003D63BC" w:rsidRDefault="00000000">
            <w:pPr>
              <w:jc w:val="left"/>
              <w:rPr>
                <w:rFonts w:eastAsia="NSimSun"/>
                <w:szCs w:val="21"/>
              </w:rPr>
            </w:pPr>
            <w:r>
              <w:rPr>
                <w:rFonts w:eastAsia="NSimSun"/>
                <w:szCs w:val="21"/>
              </w:rPr>
              <w:t>User Tags</w:t>
            </w:r>
          </w:p>
        </w:tc>
      </w:tr>
      <w:tr w:rsidR="003D63BC" w14:paraId="6D9A5977"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10B0A9C7" w14:textId="77777777" w:rsidR="003D63BC" w:rsidRDefault="00000000">
            <w:pPr>
              <w:jc w:val="left"/>
              <w:rPr>
                <w:rFonts w:eastAsia="NSimSun"/>
                <w:b/>
                <w:kern w:val="0"/>
                <w:szCs w:val="21"/>
              </w:rPr>
            </w:pPr>
            <w:r>
              <w:rPr>
                <w:rFonts w:eastAsia="NSimSun"/>
                <w:b/>
                <w:kern w:val="0"/>
                <w:szCs w:val="21"/>
              </w:rPr>
              <w:t>UserListCount (NVR)</w:t>
            </w:r>
          </w:p>
        </w:tc>
        <w:tc>
          <w:tcPr>
            <w:tcW w:w="2633" w:type="dxa"/>
            <w:tcBorders>
              <w:top w:val="single" w:sz="4" w:space="0" w:color="auto"/>
              <w:left w:val="single" w:sz="4" w:space="0" w:color="auto"/>
              <w:bottom w:val="single" w:sz="4" w:space="0" w:color="auto"/>
              <w:right w:val="single" w:sz="4" w:space="0" w:color="auto"/>
            </w:tcBorders>
          </w:tcPr>
          <w:p w14:paraId="646DFEB3"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tcPr>
          <w:p w14:paraId="6AD0F6D6" w14:textId="77777777" w:rsidR="003D63BC" w:rsidRDefault="00000000">
            <w:pPr>
              <w:jc w:val="left"/>
              <w:rPr>
                <w:rFonts w:eastAsia="NSimSun"/>
                <w:szCs w:val="21"/>
              </w:rPr>
            </w:pPr>
            <w:r>
              <w:rPr>
                <w:rFonts w:eastAsia="NSimSun"/>
                <w:szCs w:val="21"/>
              </w:rPr>
              <w:t>Have several users</w:t>
            </w:r>
          </w:p>
        </w:tc>
      </w:tr>
      <w:tr w:rsidR="003D63BC" w14:paraId="12CA68D1"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55670F75" w14:textId="77777777" w:rsidR="003D63BC" w:rsidRDefault="00000000">
            <w:pPr>
              <w:jc w:val="left"/>
              <w:rPr>
                <w:rFonts w:eastAsia="NSimSun"/>
                <w:b/>
                <w:kern w:val="0"/>
                <w:szCs w:val="21"/>
              </w:rPr>
            </w:pPr>
            <w:r>
              <w:rPr>
                <w:rFonts w:eastAsia="NSimSun"/>
                <w:b/>
                <w:kern w:val="0"/>
                <w:szCs w:val="21"/>
              </w:rPr>
              <w:t>PrivilegeName (NVR)</w:t>
            </w:r>
          </w:p>
        </w:tc>
        <w:tc>
          <w:tcPr>
            <w:tcW w:w="2633" w:type="dxa"/>
            <w:tcBorders>
              <w:top w:val="single" w:sz="4" w:space="0" w:color="auto"/>
              <w:left w:val="single" w:sz="4" w:space="0" w:color="auto"/>
              <w:bottom w:val="single" w:sz="4" w:space="0" w:color="auto"/>
              <w:right w:val="single" w:sz="4" w:space="0" w:color="auto"/>
            </w:tcBorders>
          </w:tcPr>
          <w:p w14:paraId="6DC8E4A0"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4EF7C842" w14:textId="77777777" w:rsidR="003D63BC" w:rsidRDefault="00000000">
            <w:pPr>
              <w:jc w:val="left"/>
              <w:rPr>
                <w:rFonts w:eastAsia="NSimSun"/>
                <w:szCs w:val="21"/>
              </w:rPr>
            </w:pPr>
            <w:r>
              <w:rPr>
                <w:rFonts w:eastAsia="NSimSun"/>
                <w:szCs w:val="21"/>
              </w:rPr>
              <w:t>Permission Type</w:t>
            </w:r>
          </w:p>
        </w:tc>
      </w:tr>
      <w:tr w:rsidR="003D63BC" w14:paraId="68D091A4"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7A23CF6C" w14:textId="77777777" w:rsidR="003D63BC" w:rsidRDefault="00000000">
            <w:pPr>
              <w:jc w:val="left"/>
              <w:rPr>
                <w:rFonts w:eastAsia="NSimSun"/>
                <w:b/>
                <w:kern w:val="0"/>
                <w:szCs w:val="21"/>
              </w:rPr>
            </w:pPr>
            <w:r>
              <w:rPr>
                <w:rFonts w:eastAsia="NSimSun"/>
                <w:b/>
                <w:kern w:val="0"/>
                <w:szCs w:val="21"/>
              </w:rPr>
              <w:t>UserPasswordTimeOut (NVR )</w:t>
            </w:r>
          </w:p>
        </w:tc>
        <w:tc>
          <w:tcPr>
            <w:tcW w:w="2633" w:type="dxa"/>
            <w:tcBorders>
              <w:top w:val="single" w:sz="4" w:space="0" w:color="auto"/>
              <w:left w:val="single" w:sz="4" w:space="0" w:color="auto"/>
              <w:bottom w:val="single" w:sz="4" w:space="0" w:color="auto"/>
              <w:right w:val="single" w:sz="4" w:space="0" w:color="auto"/>
            </w:tcBorders>
          </w:tcPr>
          <w:p w14:paraId="4AD95699" w14:textId="77777777" w:rsidR="003D63BC" w:rsidRDefault="00000000">
            <w:pPr>
              <w:jc w:val="left"/>
              <w:rPr>
                <w:rFonts w:eastAsia="NSimSun"/>
                <w:szCs w:val="21"/>
              </w:rPr>
            </w:pPr>
            <w:r>
              <w:rPr>
                <w:rFonts w:eastAsia="NSimSun"/>
                <w:szCs w:val="21"/>
              </w:rPr>
              <w:t>&lt;string&gt;{0d,1d,2d,3d,1w,2w,3w,1m,2m,3m,6m,1y}</w:t>
            </w:r>
          </w:p>
        </w:tc>
        <w:tc>
          <w:tcPr>
            <w:tcW w:w="3827" w:type="dxa"/>
            <w:tcBorders>
              <w:top w:val="single" w:sz="4" w:space="0" w:color="auto"/>
              <w:left w:val="single" w:sz="4" w:space="0" w:color="auto"/>
              <w:bottom w:val="single" w:sz="4" w:space="0" w:color="auto"/>
              <w:right w:val="single" w:sz="4" w:space="0" w:color="auto"/>
            </w:tcBorders>
          </w:tcPr>
          <w:p w14:paraId="0EDC08DF" w14:textId="77777777" w:rsidR="003D63BC" w:rsidRDefault="00000000">
            <w:pPr>
              <w:jc w:val="left"/>
              <w:rPr>
                <w:rFonts w:eastAsia="NSimSun"/>
                <w:szCs w:val="21"/>
              </w:rPr>
            </w:pPr>
            <w:r>
              <w:rPr>
                <w:rFonts w:eastAsia="NSimSun"/>
                <w:szCs w:val="21"/>
              </w:rPr>
              <w:t>Password change frequency (in lowercase d/m/y)</w:t>
            </w:r>
          </w:p>
          <w:p w14:paraId="2A4D0BF5" w14:textId="77777777" w:rsidR="003D63BC" w:rsidRDefault="00000000">
            <w:pPr>
              <w:jc w:val="left"/>
              <w:rPr>
                <w:rFonts w:eastAsia="NSimSun"/>
                <w:szCs w:val="21"/>
              </w:rPr>
            </w:pPr>
            <w:r>
              <w:rPr>
                <w:rFonts w:eastAsia="NSimSun"/>
                <w:szCs w:val="21"/>
              </w:rPr>
              <w:t>(note: IPC is not supported)</w:t>
            </w:r>
          </w:p>
        </w:tc>
      </w:tr>
      <w:tr w:rsidR="003D63BC" w14:paraId="423A980C"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2470200A" w14:textId="77777777" w:rsidR="003D63BC" w:rsidRDefault="00000000">
            <w:pPr>
              <w:jc w:val="left"/>
              <w:rPr>
                <w:rFonts w:eastAsia="NSimSun"/>
                <w:b/>
                <w:kern w:val="0"/>
                <w:szCs w:val="21"/>
              </w:rPr>
            </w:pPr>
            <w:r>
              <w:rPr>
                <w:rFonts w:eastAsia="NSimSun"/>
                <w:b/>
                <w:kern w:val="0"/>
                <w:szCs w:val="21"/>
              </w:rPr>
              <w:t>UsePasswordExpireDate​</w:t>
            </w:r>
          </w:p>
          <w:p w14:paraId="7C89E2D7" w14:textId="77777777" w:rsidR="003D63BC" w:rsidRDefault="00000000">
            <w:pPr>
              <w:jc w:val="left"/>
              <w:rPr>
                <w:rFonts w:eastAsia="NSimSun"/>
                <w:b/>
                <w:kern w:val="0"/>
                <w:szCs w:val="21"/>
              </w:rPr>
            </w:pPr>
            <w:r>
              <w:rPr>
                <w:rFonts w:eastAsia="NSimSun"/>
                <w:b/>
                <w:kern w:val="0"/>
                <w:szCs w:val="21"/>
              </w:rPr>
              <w:t>(NVR)</w:t>
            </w:r>
          </w:p>
        </w:tc>
        <w:tc>
          <w:tcPr>
            <w:tcW w:w="2633" w:type="dxa"/>
            <w:tcBorders>
              <w:top w:val="single" w:sz="4" w:space="0" w:color="auto"/>
              <w:left w:val="single" w:sz="4" w:space="0" w:color="auto"/>
              <w:bottom w:val="single" w:sz="4" w:space="0" w:color="auto"/>
              <w:right w:val="single" w:sz="4" w:space="0" w:color="auto"/>
            </w:tcBorders>
          </w:tcPr>
          <w:p w14:paraId="50D04FAF" w14:textId="77777777" w:rsidR="003D63BC" w:rsidRDefault="00000000">
            <w:pPr>
              <w:jc w:val="left"/>
              <w:rPr>
                <w:rFonts w:eastAsia="NSimSun"/>
                <w:szCs w:val="21"/>
              </w:rPr>
            </w:pPr>
            <w:r>
              <w:rPr>
                <w:rFonts w:eastAsia="NSimSun"/>
                <w:szCs w:val="21"/>
              </w:rPr>
              <w:t>&lt;unsigned int&gt;</w:t>
            </w:r>
          </w:p>
        </w:tc>
        <w:tc>
          <w:tcPr>
            <w:tcW w:w="3827" w:type="dxa"/>
            <w:tcBorders>
              <w:top w:val="single" w:sz="4" w:space="0" w:color="auto"/>
              <w:left w:val="single" w:sz="4" w:space="0" w:color="auto"/>
              <w:bottom w:val="single" w:sz="4" w:space="0" w:color="auto"/>
              <w:right w:val="single" w:sz="4" w:space="0" w:color="auto"/>
            </w:tcBorders>
          </w:tcPr>
          <w:p w14:paraId="628DD6E5" w14:textId="77777777" w:rsidR="003D63BC" w:rsidRDefault="00000000">
            <w:pPr>
              <w:jc w:val="left"/>
              <w:rPr>
                <w:rFonts w:eastAsia="NSimSun"/>
                <w:szCs w:val="21"/>
              </w:rPr>
            </w:pPr>
            <w:r>
              <w:rPr>
                <w:rFonts w:eastAsia="NSimSun"/>
                <w:szCs w:val="21"/>
              </w:rPr>
              <w:t>Password expiration date (expressed as a timestamp of seconds from 1970 to the expiration date, 0 means turning this feature off)</w:t>
            </w:r>
          </w:p>
          <w:p w14:paraId="767A05BA" w14:textId="77777777" w:rsidR="003D63BC" w:rsidRDefault="00000000">
            <w:pPr>
              <w:jc w:val="left"/>
              <w:rPr>
                <w:rFonts w:eastAsia="NSimSun"/>
                <w:szCs w:val="21"/>
              </w:rPr>
            </w:pPr>
            <w:r>
              <w:rPr>
                <w:rFonts w:eastAsia="NSimSun"/>
                <w:szCs w:val="21"/>
              </w:rPr>
              <w:t>(note: IPC is not supported)</w:t>
            </w:r>
          </w:p>
        </w:tc>
      </w:tr>
    </w:tbl>
    <w:p w14:paraId="5CE7D85A" w14:textId="77777777" w:rsidR="003D63BC" w:rsidRDefault="00000000">
      <w:pPr>
        <w:pStyle w:val="Kop4"/>
        <w:numPr>
          <w:ilvl w:val="3"/>
          <w:numId w:val="3"/>
        </w:numPr>
        <w:rPr>
          <w:rFonts w:ascii="Times New Roman" w:eastAsia="NSimSun" w:hAnsi="Times New Roman"/>
        </w:rPr>
      </w:pPr>
      <w:bookmarkStart w:id="695" w:name="_Toc34420595"/>
      <w:bookmarkEnd w:id="609"/>
      <w:r>
        <w:rPr>
          <w:rFonts w:ascii="Times New Roman" w:hAnsi="Times New Roman"/>
        </w:rPr>
        <w:t>Privacy settings (NVR)</w:t>
      </w:r>
    </w:p>
    <w:p w14:paraId="4563E649" w14:textId="77777777" w:rsidR="003D63BC" w:rsidRDefault="00000000">
      <w:pPr>
        <w:pStyle w:val="Kop5"/>
        <w:numPr>
          <w:ilvl w:val="4"/>
          <w:numId w:val="3"/>
        </w:numPr>
      </w:pPr>
      <w:r>
        <w:t>Get Privacy Settings Parameters (getPrivacy)</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66E59C8D" w14:textId="77777777">
        <w:tc>
          <w:tcPr>
            <w:tcW w:w="1134" w:type="dxa"/>
            <w:tcBorders>
              <w:top w:val="single" w:sz="4" w:space="0" w:color="auto"/>
              <w:left w:val="single" w:sz="4" w:space="0" w:color="auto"/>
              <w:bottom w:val="single" w:sz="4" w:space="0" w:color="auto"/>
              <w:right w:val="single" w:sz="4" w:space="0" w:color="auto"/>
            </w:tcBorders>
          </w:tcPr>
          <w:p w14:paraId="24866672" w14:textId="77777777" w:rsidR="003D63BC" w:rsidRDefault="00000000">
            <w:pPr>
              <w:rPr>
                <w:rStyle w:val="Zwaar"/>
                <w:rFonts w:eastAsia="NSimSun"/>
              </w:rPr>
            </w:pPr>
            <w:r>
              <w:rPr>
                <w:rStyle w:val="Zwaar"/>
                <w:rFonts w:eastAsia="NSimSun"/>
              </w:rPr>
              <w:t>URL</w:t>
            </w:r>
          </w:p>
        </w:tc>
        <w:tc>
          <w:tcPr>
            <w:tcW w:w="6804" w:type="dxa"/>
            <w:tcBorders>
              <w:top w:val="single" w:sz="4" w:space="0" w:color="auto"/>
              <w:left w:val="single" w:sz="4" w:space="0" w:color="auto"/>
              <w:bottom w:val="single" w:sz="4" w:space="0" w:color="auto"/>
              <w:right w:val="single" w:sz="4" w:space="0" w:color="auto"/>
            </w:tcBorders>
          </w:tcPr>
          <w:p w14:paraId="5314FAC8" w14:textId="77777777" w:rsidR="003D63BC" w:rsidRDefault="00000000">
            <w:pPr>
              <w:rPr>
                <w:rStyle w:val="Style5"/>
                <w:rFonts w:eastAsia="NSimSun"/>
                <w:b w:val="0"/>
                <w:bCs w:val="0"/>
                <w:i w:val="0"/>
                <w:iCs w:val="0"/>
              </w:rPr>
            </w:pPr>
            <w:r>
              <w:rPr>
                <w:rFonts w:eastAsia="NSimSun"/>
                <w:szCs w:val="21"/>
              </w:rPr>
              <w:t>http://192.168.2.193/cgi-bin/param.cgi?action=get&amp;type=privacy</w:t>
            </w:r>
          </w:p>
        </w:tc>
      </w:tr>
      <w:tr w:rsidR="003D63BC" w14:paraId="6C407496" w14:textId="77777777">
        <w:tc>
          <w:tcPr>
            <w:tcW w:w="1134" w:type="dxa"/>
            <w:tcBorders>
              <w:top w:val="single" w:sz="4" w:space="0" w:color="auto"/>
              <w:left w:val="single" w:sz="4" w:space="0" w:color="auto"/>
              <w:bottom w:val="single" w:sz="4" w:space="0" w:color="auto"/>
              <w:right w:val="single" w:sz="4" w:space="0" w:color="auto"/>
            </w:tcBorders>
          </w:tcPr>
          <w:p w14:paraId="11B3BB85" w14:textId="77777777" w:rsidR="003D63BC" w:rsidRDefault="00000000">
            <w:pPr>
              <w:rPr>
                <w:rStyle w:val="Zwaar"/>
                <w:rFonts w:eastAsia="NSimSun"/>
              </w:rPr>
            </w:pPr>
            <w:r>
              <w:rPr>
                <w:rStyle w:val="Zwaar"/>
                <w:rFonts w:eastAsia="NSimSun"/>
              </w:rPr>
              <w:t>Description</w:t>
            </w:r>
          </w:p>
        </w:tc>
        <w:tc>
          <w:tcPr>
            <w:tcW w:w="6804" w:type="dxa"/>
            <w:tcBorders>
              <w:top w:val="single" w:sz="4" w:space="0" w:color="auto"/>
              <w:left w:val="single" w:sz="4" w:space="0" w:color="auto"/>
              <w:bottom w:val="single" w:sz="4" w:space="0" w:color="auto"/>
              <w:right w:val="single" w:sz="4" w:space="0" w:color="auto"/>
            </w:tcBorders>
          </w:tcPr>
          <w:p w14:paraId="372D9F2E" w14:textId="77777777" w:rsidR="003D63BC" w:rsidRDefault="00000000">
            <w:pPr>
              <w:rPr>
                <w:rFonts w:eastAsia="NSimSun"/>
              </w:rPr>
            </w:pPr>
            <w:r>
              <w:rPr>
                <w:rFonts w:eastAsia="NSimSun"/>
              </w:rPr>
              <w:t>For parameters, Refer to the Privacy Settings Parameters Table.</w:t>
            </w:r>
          </w:p>
        </w:tc>
      </w:tr>
      <w:tr w:rsidR="003D63BC" w14:paraId="014D983A" w14:textId="77777777">
        <w:tc>
          <w:tcPr>
            <w:tcW w:w="1134" w:type="dxa"/>
            <w:tcBorders>
              <w:top w:val="single" w:sz="4" w:space="0" w:color="auto"/>
              <w:left w:val="single" w:sz="4" w:space="0" w:color="auto"/>
              <w:bottom w:val="single" w:sz="4" w:space="0" w:color="auto"/>
              <w:right w:val="single" w:sz="4" w:space="0" w:color="auto"/>
            </w:tcBorders>
          </w:tcPr>
          <w:p w14:paraId="7FC58644" w14:textId="77777777" w:rsidR="003D63BC" w:rsidRDefault="00000000">
            <w:pPr>
              <w:rPr>
                <w:rStyle w:val="Zwaar"/>
                <w:rFonts w:eastAsia="NSimSun"/>
              </w:rPr>
            </w:pPr>
            <w:r>
              <w:rPr>
                <w:rStyle w:val="Zwaar"/>
                <w:rFonts w:eastAsia="NSimSun" w:hint="eastAsia"/>
              </w:rPr>
              <w:t>Example</w:t>
            </w:r>
          </w:p>
        </w:tc>
        <w:tc>
          <w:tcPr>
            <w:tcW w:w="6804" w:type="dxa"/>
            <w:tcBorders>
              <w:top w:val="single" w:sz="4" w:space="0" w:color="auto"/>
              <w:left w:val="single" w:sz="4" w:space="0" w:color="auto"/>
              <w:bottom w:val="single" w:sz="4" w:space="0" w:color="auto"/>
              <w:right w:val="single" w:sz="4" w:space="0" w:color="auto"/>
            </w:tcBorders>
          </w:tcPr>
          <w:p w14:paraId="57BCCE92" w14:textId="77777777" w:rsidR="003D63BC" w:rsidRDefault="00000000">
            <w:pPr>
              <w:jc w:val="left"/>
              <w:rPr>
                <w:rStyle w:val="Style5"/>
                <w:rFonts w:eastAsia="NSimSun"/>
                <w:b w:val="0"/>
                <w:bCs w:val="0"/>
                <w:i w:val="0"/>
                <w:iCs w:val="0"/>
                <w:szCs w:val="21"/>
              </w:rPr>
            </w:pPr>
            <w:r>
              <w:rPr>
                <w:rStyle w:val="Style5"/>
                <w:rFonts w:eastAsia="NSimSun"/>
                <w:b w:val="0"/>
                <w:bCs w:val="0"/>
                <w:i w:val="0"/>
                <w:iCs w:val="0"/>
              </w:rPr>
              <w:t xml:space="preserve">http://192.168.2.193/cgi-bin/ </w:t>
            </w:r>
            <w:r>
              <w:rPr>
                <w:rFonts w:eastAsia="NSimSun"/>
                <w:szCs w:val="21"/>
              </w:rPr>
              <w:t xml:space="preserve">param </w:t>
            </w:r>
            <w:r>
              <w:rPr>
                <w:rStyle w:val="Style5"/>
                <w:rFonts w:eastAsia="NSimSun"/>
                <w:b w:val="0"/>
                <w:bCs w:val="0"/>
                <w:i w:val="0"/>
                <w:iCs w:val="0"/>
              </w:rPr>
              <w:t>.cgi?action=get&amp;type=privacy</w:t>
            </w:r>
          </w:p>
        </w:tc>
      </w:tr>
      <w:tr w:rsidR="003D63BC" w14:paraId="15DDCBAA" w14:textId="77777777">
        <w:tc>
          <w:tcPr>
            <w:tcW w:w="1134" w:type="dxa"/>
            <w:tcBorders>
              <w:top w:val="single" w:sz="4" w:space="0" w:color="auto"/>
              <w:left w:val="single" w:sz="4" w:space="0" w:color="auto"/>
              <w:bottom w:val="single" w:sz="4" w:space="0" w:color="auto"/>
              <w:right w:val="single" w:sz="4" w:space="0" w:color="auto"/>
            </w:tcBorders>
          </w:tcPr>
          <w:p w14:paraId="18D58CBD" w14:textId="77777777" w:rsidR="003D63BC" w:rsidRDefault="00000000">
            <w:pPr>
              <w:rPr>
                <w:rStyle w:val="Zwaar"/>
                <w:rFonts w:eastAsia="NSimSun"/>
              </w:rPr>
            </w:pPr>
            <w:r>
              <w:rPr>
                <w:rStyle w:val="Zwaar"/>
                <w:rFonts w:eastAsia="NSimSun" w:hint="eastAsia"/>
              </w:rPr>
              <w:t>Return</w:t>
            </w:r>
          </w:p>
        </w:tc>
        <w:tc>
          <w:tcPr>
            <w:tcW w:w="6804" w:type="dxa"/>
            <w:tcBorders>
              <w:top w:val="single" w:sz="4" w:space="0" w:color="auto"/>
              <w:left w:val="single" w:sz="4" w:space="0" w:color="auto"/>
              <w:bottom w:val="single" w:sz="4" w:space="0" w:color="auto"/>
              <w:right w:val="single" w:sz="4" w:space="0" w:color="auto"/>
            </w:tcBorders>
            <w:vAlign w:val="center"/>
          </w:tcPr>
          <w:p w14:paraId="5384F3D2"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doubleAuthEnable =1</w:t>
            </w:r>
          </w:p>
          <w:p w14:paraId="2E8A975E" w14:textId="77777777" w:rsidR="003D63BC" w:rsidRDefault="00000000">
            <w:pPr>
              <w:pStyle w:val="Normaalweb"/>
              <w:tabs>
                <w:tab w:val="left" w:pos="2115"/>
              </w:tabs>
              <w:spacing w:before="0" w:beforeAutospacing="0" w:after="0" w:afterAutospacing="0"/>
              <w:jc w:val="both"/>
              <w:rPr>
                <w:rStyle w:val="Style5"/>
                <w:rFonts w:ascii="Times New Roman" w:eastAsia="NSimSun" w:hAnsi="Times New Roman" w:cs="Times New Roman"/>
                <w:b w:val="0"/>
                <w:bCs w:val="0"/>
                <w:i w:val="0"/>
                <w:iCs w:val="0"/>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r>
              <w:rPr>
                <w:rFonts w:ascii="Times New Roman" w:eastAsia="NSimSun" w:hAnsi="Times New Roman" w:cs="Times New Roman"/>
                <w:kern w:val="2"/>
                <w:sz w:val="21"/>
                <w:szCs w:val="21"/>
              </w:rPr>
              <w:t xml:space="preserve">           </w:t>
            </w:r>
          </w:p>
        </w:tc>
      </w:tr>
    </w:tbl>
    <w:p w14:paraId="78DAFC6A" w14:textId="77777777" w:rsidR="003D63BC" w:rsidRDefault="003D63BC">
      <w:pPr>
        <w:rPr>
          <w:rFonts w:eastAsia="NSimSun"/>
        </w:rPr>
      </w:pPr>
    </w:p>
    <w:p w14:paraId="04126F8A" w14:textId="77777777" w:rsidR="003D63BC" w:rsidRDefault="00000000">
      <w:pPr>
        <w:pStyle w:val="Kop5"/>
        <w:numPr>
          <w:ilvl w:val="4"/>
          <w:numId w:val="3"/>
        </w:numPr>
      </w:pPr>
      <w:r>
        <w:t>Set Privacy Settings Parameters (setPrivacy)</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19DDDB2B" w14:textId="77777777">
        <w:tc>
          <w:tcPr>
            <w:tcW w:w="1134" w:type="dxa"/>
            <w:tcBorders>
              <w:top w:val="single" w:sz="4" w:space="0" w:color="auto"/>
              <w:left w:val="single" w:sz="4" w:space="0" w:color="auto"/>
              <w:bottom w:val="single" w:sz="4" w:space="0" w:color="auto"/>
              <w:right w:val="single" w:sz="4" w:space="0" w:color="auto"/>
            </w:tcBorders>
          </w:tcPr>
          <w:p w14:paraId="524DAC84" w14:textId="77777777" w:rsidR="003D63BC" w:rsidRDefault="00000000">
            <w:pPr>
              <w:rPr>
                <w:rStyle w:val="Zwaar"/>
                <w:rFonts w:eastAsia="NSimSun"/>
              </w:rPr>
            </w:pPr>
            <w:r>
              <w:rPr>
                <w:rStyle w:val="Zwaar"/>
                <w:rFonts w:eastAsia="NSimSun"/>
              </w:rPr>
              <w:t>URL</w:t>
            </w:r>
          </w:p>
        </w:tc>
        <w:tc>
          <w:tcPr>
            <w:tcW w:w="6804" w:type="dxa"/>
            <w:tcBorders>
              <w:top w:val="single" w:sz="4" w:space="0" w:color="auto"/>
              <w:left w:val="single" w:sz="4" w:space="0" w:color="auto"/>
              <w:bottom w:val="single" w:sz="4" w:space="0" w:color="auto"/>
              <w:right w:val="single" w:sz="4" w:space="0" w:color="auto"/>
            </w:tcBorders>
          </w:tcPr>
          <w:p w14:paraId="08E02451" w14:textId="77777777" w:rsidR="003D63BC" w:rsidRDefault="00000000">
            <w:pPr>
              <w:rPr>
                <w:rStyle w:val="Style5"/>
                <w:rFonts w:eastAsia="NSimSun"/>
                <w:b w:val="0"/>
                <w:bCs w:val="0"/>
                <w:i w:val="0"/>
                <w:iCs w:val="0"/>
              </w:rPr>
            </w:pPr>
            <w:r>
              <w:rPr>
                <w:rFonts w:eastAsia="NSimSun"/>
                <w:szCs w:val="21"/>
              </w:rPr>
              <w:t>http://&lt;servername&gt;/cgi-bin/param.cgi?action=modify&amp;type=privacy</w:t>
            </w:r>
          </w:p>
        </w:tc>
      </w:tr>
      <w:tr w:rsidR="003D63BC" w14:paraId="72D27F9A" w14:textId="77777777">
        <w:tc>
          <w:tcPr>
            <w:tcW w:w="1134" w:type="dxa"/>
            <w:tcBorders>
              <w:top w:val="single" w:sz="4" w:space="0" w:color="auto"/>
              <w:left w:val="single" w:sz="4" w:space="0" w:color="auto"/>
              <w:bottom w:val="single" w:sz="4" w:space="0" w:color="auto"/>
              <w:right w:val="single" w:sz="4" w:space="0" w:color="auto"/>
            </w:tcBorders>
          </w:tcPr>
          <w:p w14:paraId="6F2DCCBF" w14:textId="77777777" w:rsidR="003D63BC" w:rsidRDefault="00000000">
            <w:pPr>
              <w:rPr>
                <w:rStyle w:val="Zwaar"/>
                <w:rFonts w:eastAsia="NSimSun"/>
              </w:rPr>
            </w:pPr>
            <w:r>
              <w:rPr>
                <w:rStyle w:val="Zwaar"/>
                <w:rFonts w:eastAsia="NSimSun"/>
              </w:rPr>
              <w:t>Description</w:t>
            </w:r>
          </w:p>
        </w:tc>
        <w:tc>
          <w:tcPr>
            <w:tcW w:w="6804" w:type="dxa"/>
            <w:tcBorders>
              <w:top w:val="single" w:sz="4" w:space="0" w:color="auto"/>
              <w:left w:val="single" w:sz="4" w:space="0" w:color="auto"/>
              <w:bottom w:val="single" w:sz="4" w:space="0" w:color="auto"/>
              <w:right w:val="single" w:sz="4" w:space="0" w:color="auto"/>
            </w:tcBorders>
          </w:tcPr>
          <w:p w14:paraId="4B14AA35" w14:textId="77777777" w:rsidR="003D63BC" w:rsidRDefault="00000000">
            <w:pPr>
              <w:rPr>
                <w:rFonts w:eastAsia="NSimSun"/>
              </w:rPr>
            </w:pPr>
            <w:r>
              <w:rPr>
                <w:rFonts w:eastAsia="NSimSun"/>
              </w:rPr>
              <w:t>For parameters, Refer to the Privacy Settings Parameters Table.</w:t>
            </w:r>
          </w:p>
        </w:tc>
      </w:tr>
      <w:tr w:rsidR="003D63BC" w14:paraId="2BAA1850" w14:textId="77777777">
        <w:tc>
          <w:tcPr>
            <w:tcW w:w="1134" w:type="dxa"/>
            <w:tcBorders>
              <w:top w:val="single" w:sz="4" w:space="0" w:color="auto"/>
              <w:left w:val="single" w:sz="4" w:space="0" w:color="auto"/>
              <w:bottom w:val="single" w:sz="4" w:space="0" w:color="auto"/>
              <w:right w:val="single" w:sz="4" w:space="0" w:color="auto"/>
            </w:tcBorders>
          </w:tcPr>
          <w:p w14:paraId="10763AAC" w14:textId="77777777" w:rsidR="003D63BC" w:rsidRDefault="00000000">
            <w:pPr>
              <w:rPr>
                <w:rStyle w:val="Zwaar"/>
                <w:rFonts w:eastAsia="NSimSun"/>
              </w:rPr>
            </w:pPr>
            <w:r>
              <w:rPr>
                <w:rStyle w:val="Zwaar"/>
                <w:rFonts w:eastAsia="NSimSun" w:hint="eastAsia"/>
              </w:rPr>
              <w:t>Example</w:t>
            </w:r>
          </w:p>
        </w:tc>
        <w:tc>
          <w:tcPr>
            <w:tcW w:w="6804" w:type="dxa"/>
            <w:tcBorders>
              <w:top w:val="single" w:sz="4" w:space="0" w:color="auto"/>
              <w:left w:val="single" w:sz="4" w:space="0" w:color="auto"/>
              <w:bottom w:val="single" w:sz="4" w:space="0" w:color="auto"/>
              <w:right w:val="single" w:sz="4" w:space="0" w:color="auto"/>
            </w:tcBorders>
          </w:tcPr>
          <w:p w14:paraId="22B5988D" w14:textId="77777777" w:rsidR="003D63BC" w:rsidRDefault="00000000">
            <w:pPr>
              <w:jc w:val="left"/>
              <w:rPr>
                <w:rStyle w:val="Style5"/>
                <w:rFonts w:eastAsia="NSimSun"/>
                <w:b w:val="0"/>
                <w:bCs w:val="0"/>
                <w:i w:val="0"/>
                <w:iCs w:val="0"/>
              </w:rPr>
            </w:pPr>
            <w:r>
              <w:rPr>
                <w:rFonts w:eastAsia="NSimSun"/>
              </w:rPr>
              <w:t xml:space="preserve">http://192.168.2.193/cgi-bin/ </w:t>
            </w:r>
            <w:r>
              <w:rPr>
                <w:rFonts w:eastAsia="NSimSun"/>
                <w:szCs w:val="21"/>
              </w:rPr>
              <w:t xml:space="preserve">param </w:t>
            </w:r>
            <w:r>
              <w:rPr>
                <w:rFonts w:eastAsia="NSimSun"/>
              </w:rPr>
              <w:t>.cgi?action=modify&amp;type=privacy&amp;=1</w:t>
            </w:r>
          </w:p>
        </w:tc>
      </w:tr>
      <w:tr w:rsidR="003D63BC" w14:paraId="6C871807" w14:textId="77777777">
        <w:tc>
          <w:tcPr>
            <w:tcW w:w="1134" w:type="dxa"/>
            <w:tcBorders>
              <w:top w:val="single" w:sz="4" w:space="0" w:color="auto"/>
              <w:left w:val="single" w:sz="4" w:space="0" w:color="auto"/>
              <w:bottom w:val="single" w:sz="4" w:space="0" w:color="auto"/>
              <w:right w:val="single" w:sz="4" w:space="0" w:color="auto"/>
            </w:tcBorders>
          </w:tcPr>
          <w:p w14:paraId="37738CA8" w14:textId="77777777" w:rsidR="003D63BC" w:rsidRDefault="00000000">
            <w:pPr>
              <w:rPr>
                <w:rStyle w:val="Zwaar"/>
                <w:rFonts w:eastAsia="NSimSun"/>
              </w:rPr>
            </w:pPr>
            <w:r>
              <w:rPr>
                <w:rStyle w:val="Zwaar"/>
                <w:rFonts w:eastAsia="NSimSun" w:hint="eastAsia"/>
              </w:rPr>
              <w:t>Return</w:t>
            </w:r>
          </w:p>
        </w:tc>
        <w:tc>
          <w:tcPr>
            <w:tcW w:w="6804" w:type="dxa"/>
            <w:tcBorders>
              <w:top w:val="single" w:sz="4" w:space="0" w:color="auto"/>
              <w:left w:val="single" w:sz="4" w:space="0" w:color="auto"/>
              <w:bottom w:val="single" w:sz="4" w:space="0" w:color="auto"/>
              <w:right w:val="single" w:sz="4" w:space="0" w:color="auto"/>
            </w:tcBorders>
            <w:vAlign w:val="center"/>
          </w:tcPr>
          <w:p w14:paraId="66E7C978"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OK</w:t>
            </w:r>
          </w:p>
          <w:p w14:paraId="6528E286" w14:textId="77777777" w:rsidR="003D63BC" w:rsidRDefault="00000000">
            <w:pPr>
              <w:pStyle w:val="Normaalweb"/>
              <w:tabs>
                <w:tab w:val="left" w:pos="2115"/>
              </w:tabs>
              <w:spacing w:before="0" w:beforeAutospacing="0" w:after="0" w:afterAutospacing="0"/>
              <w:jc w:val="both"/>
              <w:rPr>
                <w:rStyle w:val="Style5"/>
                <w:rFonts w:ascii="Times New Roman" w:eastAsia="NSimSun" w:hAnsi="Times New Roman" w:cs="Times New Roman"/>
                <w:b w:val="0"/>
                <w:bCs w:val="0"/>
                <w:i w:val="0"/>
                <w:iCs w:val="0"/>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r>
              <w:rPr>
                <w:rFonts w:ascii="Times New Roman" w:eastAsia="NSimSun" w:hAnsi="Times New Roman" w:cs="Times New Roman"/>
                <w:kern w:val="2"/>
                <w:sz w:val="21"/>
                <w:szCs w:val="21"/>
              </w:rPr>
              <w:t xml:space="preserve">           </w:t>
            </w:r>
          </w:p>
        </w:tc>
      </w:tr>
    </w:tbl>
    <w:p w14:paraId="15B1AD39" w14:textId="77777777" w:rsidR="003D63BC" w:rsidRDefault="003D63BC">
      <w:pPr>
        <w:rPr>
          <w:rFonts w:eastAsia="NSimSun"/>
        </w:rPr>
      </w:pPr>
    </w:p>
    <w:p w14:paraId="5C4F0DBE" w14:textId="77777777" w:rsidR="003D63BC" w:rsidRDefault="00000000">
      <w:pPr>
        <w:pStyle w:val="Kop5"/>
        <w:numPr>
          <w:ilvl w:val="4"/>
          <w:numId w:val="3"/>
        </w:numPr>
      </w:pPr>
      <w:r>
        <w:t>Privacy Settings Parameters Table</w:t>
      </w:r>
    </w:p>
    <w:p w14:paraId="5FCF080A" w14:textId="77777777" w:rsidR="003D63BC" w:rsidRDefault="00000000">
      <w:pPr>
        <w:jc w:val="center"/>
        <w:rPr>
          <w:rFonts w:eastAsia="NSimSun"/>
        </w:rPr>
      </w:pPr>
      <w:r>
        <w:rPr>
          <w:rFonts w:eastAsia="NSimSun"/>
        </w:rPr>
        <w:t>Table 2-6-8-4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2238"/>
        <w:gridCol w:w="3827"/>
      </w:tblGrid>
      <w:tr w:rsidR="003D63BC" w14:paraId="7638014D" w14:textId="77777777">
        <w:trPr>
          <w:trHeight w:val="465"/>
        </w:trPr>
        <w:tc>
          <w:tcPr>
            <w:tcW w:w="1873" w:type="dxa"/>
            <w:shd w:val="clear" w:color="auto" w:fill="D7D7D7"/>
          </w:tcPr>
          <w:p w14:paraId="2474558E" w14:textId="77777777" w:rsidR="003D63BC" w:rsidRDefault="00000000">
            <w:pPr>
              <w:jc w:val="center"/>
              <w:rPr>
                <w:rFonts w:eastAsia="NSimSun"/>
                <w:b/>
                <w:szCs w:val="21"/>
              </w:rPr>
            </w:pPr>
            <w:r>
              <w:rPr>
                <w:rFonts w:eastAsia="NSimSun"/>
                <w:b/>
                <w:szCs w:val="21"/>
              </w:rPr>
              <w:t>parameter</w:t>
            </w:r>
          </w:p>
        </w:tc>
        <w:tc>
          <w:tcPr>
            <w:tcW w:w="2238" w:type="dxa"/>
            <w:shd w:val="clear" w:color="auto" w:fill="D7D7D7"/>
          </w:tcPr>
          <w:p w14:paraId="1E02EDF9" w14:textId="77777777" w:rsidR="003D63BC" w:rsidRDefault="00000000">
            <w:pPr>
              <w:jc w:val="center"/>
              <w:rPr>
                <w:rFonts w:eastAsia="NSimSun"/>
                <w:b/>
                <w:szCs w:val="21"/>
              </w:rPr>
            </w:pPr>
            <w:r>
              <w:rPr>
                <w:rFonts w:eastAsia="NSimSun"/>
                <w:b/>
                <w:szCs w:val="21"/>
              </w:rPr>
              <w:t>data</w:t>
            </w:r>
          </w:p>
        </w:tc>
        <w:tc>
          <w:tcPr>
            <w:tcW w:w="3827" w:type="dxa"/>
            <w:shd w:val="clear" w:color="auto" w:fill="D7D7D7"/>
          </w:tcPr>
          <w:p w14:paraId="71702493" w14:textId="77777777" w:rsidR="003D63BC" w:rsidRDefault="00000000">
            <w:pPr>
              <w:jc w:val="center"/>
              <w:rPr>
                <w:rFonts w:eastAsia="NSimSun"/>
                <w:b/>
                <w:szCs w:val="21"/>
              </w:rPr>
            </w:pPr>
            <w:r>
              <w:rPr>
                <w:rFonts w:eastAsia="NSimSun"/>
                <w:b/>
                <w:szCs w:val="21"/>
              </w:rPr>
              <w:t>Description</w:t>
            </w:r>
          </w:p>
        </w:tc>
      </w:tr>
      <w:tr w:rsidR="003D63BC" w14:paraId="702D977D" w14:textId="77777777">
        <w:trPr>
          <w:trHeight w:val="465"/>
        </w:trPr>
        <w:tc>
          <w:tcPr>
            <w:tcW w:w="1873" w:type="dxa"/>
          </w:tcPr>
          <w:p w14:paraId="5D96E85F" w14:textId="77777777" w:rsidR="003D63BC" w:rsidRDefault="00000000">
            <w:pPr>
              <w:jc w:val="center"/>
              <w:rPr>
                <w:rFonts w:eastAsia="NSimSun"/>
                <w:b/>
                <w:szCs w:val="21"/>
              </w:rPr>
            </w:pPr>
            <w:r>
              <w:rPr>
                <w:rFonts w:eastAsia="NSimSun"/>
                <w:b/>
                <w:szCs w:val="21"/>
              </w:rPr>
              <w:t>doubleAuthEnable</w:t>
            </w:r>
          </w:p>
        </w:tc>
        <w:tc>
          <w:tcPr>
            <w:tcW w:w="2238" w:type="dxa"/>
          </w:tcPr>
          <w:p w14:paraId="015D7908" w14:textId="77777777" w:rsidR="003D63BC" w:rsidRDefault="00000000">
            <w:pPr>
              <w:jc w:val="left"/>
              <w:rPr>
                <w:rFonts w:eastAsia="NSimSun"/>
                <w:szCs w:val="21"/>
              </w:rPr>
            </w:pPr>
            <w:r>
              <w:rPr>
                <w:rFonts w:eastAsia="NSimSun"/>
                <w:szCs w:val="21"/>
              </w:rPr>
              <w:t>&lt;int&gt;{0,1}</w:t>
            </w:r>
          </w:p>
        </w:tc>
        <w:tc>
          <w:tcPr>
            <w:tcW w:w="3827" w:type="dxa"/>
          </w:tcPr>
          <w:p w14:paraId="79F8C653" w14:textId="77777777" w:rsidR="003D63BC" w:rsidRDefault="00000000">
            <w:pPr>
              <w:rPr>
                <w:rFonts w:eastAsia="NSimSun"/>
                <w:szCs w:val="21"/>
              </w:rPr>
            </w:pPr>
            <w:r>
              <w:rPr>
                <w:rFonts w:eastAsia="NSimSun"/>
                <w:szCs w:val="21"/>
              </w:rPr>
              <w:t>Dual authentication switch</w:t>
            </w:r>
          </w:p>
          <w:p w14:paraId="57DD549D" w14:textId="77777777" w:rsidR="003D63BC" w:rsidRDefault="00000000">
            <w:pPr>
              <w:rPr>
                <w:rFonts w:eastAsia="NSimSun"/>
                <w:szCs w:val="21"/>
              </w:rPr>
            </w:pPr>
            <w:r>
              <w:rPr>
                <w:rFonts w:eastAsia="NSimSun"/>
                <w:szCs w:val="21"/>
              </w:rPr>
              <w:t>0: Off</w:t>
            </w:r>
          </w:p>
          <w:p w14:paraId="6103F728" w14:textId="77777777" w:rsidR="003D63BC" w:rsidRDefault="00000000">
            <w:pPr>
              <w:rPr>
                <w:rFonts w:eastAsia="NSimSun"/>
                <w:szCs w:val="21"/>
              </w:rPr>
            </w:pPr>
            <w:r>
              <w:rPr>
                <w:rFonts w:eastAsia="NSimSun"/>
                <w:szCs w:val="21"/>
              </w:rPr>
              <w:t>1: Open</w:t>
            </w:r>
          </w:p>
        </w:tc>
      </w:tr>
    </w:tbl>
    <w:p w14:paraId="20198E13" w14:textId="77777777" w:rsidR="003D63BC" w:rsidRDefault="00000000">
      <w:pPr>
        <w:pStyle w:val="Kop4"/>
        <w:numPr>
          <w:ilvl w:val="3"/>
          <w:numId w:val="3"/>
        </w:numPr>
        <w:rPr>
          <w:rFonts w:ascii="Times New Roman" w:eastAsia="NSimSun" w:hAnsi="Times New Roman"/>
        </w:rPr>
      </w:pPr>
      <w:r>
        <w:rPr>
          <w:rFonts w:ascii="Times New Roman" w:hAnsi="Times New Roman"/>
        </w:rPr>
        <w:t>Application Verification (appVerification) (NVR)</w:t>
      </w:r>
    </w:p>
    <w:p w14:paraId="0F6C2587" w14:textId="77777777" w:rsidR="003D63BC" w:rsidRDefault="00000000">
      <w:pPr>
        <w:pStyle w:val="Kop5"/>
        <w:numPr>
          <w:ilvl w:val="4"/>
          <w:numId w:val="3"/>
        </w:numPr>
      </w:pPr>
      <w:r>
        <w:t>Get application verification parameters (getAppVerification)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0A9DD804" w14:textId="77777777">
        <w:tc>
          <w:tcPr>
            <w:tcW w:w="1134" w:type="dxa"/>
            <w:tcBorders>
              <w:top w:val="single" w:sz="4" w:space="0" w:color="auto"/>
              <w:left w:val="single" w:sz="4" w:space="0" w:color="auto"/>
              <w:bottom w:val="single" w:sz="4" w:space="0" w:color="auto"/>
              <w:right w:val="single" w:sz="4" w:space="0" w:color="auto"/>
            </w:tcBorders>
          </w:tcPr>
          <w:p w14:paraId="42E86F7B" w14:textId="77777777" w:rsidR="003D63BC" w:rsidRDefault="00000000">
            <w:pPr>
              <w:rPr>
                <w:rStyle w:val="Zwaar"/>
                <w:rFonts w:eastAsia="NSimSun"/>
              </w:rPr>
            </w:pPr>
            <w:r>
              <w:rPr>
                <w:rStyle w:val="Zwaar"/>
                <w:rFonts w:eastAsia="NSimSun"/>
              </w:rPr>
              <w:t>URL</w:t>
            </w:r>
          </w:p>
        </w:tc>
        <w:tc>
          <w:tcPr>
            <w:tcW w:w="6804" w:type="dxa"/>
            <w:tcBorders>
              <w:top w:val="single" w:sz="4" w:space="0" w:color="auto"/>
              <w:left w:val="single" w:sz="4" w:space="0" w:color="auto"/>
              <w:bottom w:val="single" w:sz="4" w:space="0" w:color="auto"/>
              <w:right w:val="single" w:sz="4" w:space="0" w:color="auto"/>
            </w:tcBorders>
          </w:tcPr>
          <w:p w14:paraId="6A098771" w14:textId="77777777" w:rsidR="003D63BC" w:rsidRDefault="00000000">
            <w:pPr>
              <w:rPr>
                <w:rStyle w:val="Style5"/>
                <w:rFonts w:eastAsia="NSimSun"/>
                <w:b w:val="0"/>
                <w:bCs w:val="0"/>
                <w:i w:val="0"/>
                <w:iCs w:val="0"/>
              </w:rPr>
            </w:pPr>
            <w:r>
              <w:rPr>
                <w:rFonts w:eastAsia="NSimSun"/>
                <w:szCs w:val="21"/>
              </w:rPr>
              <w:t>http://192.168.2.193/cgi-bin/param.cgi?action=get&amp;type=appVerification</w:t>
            </w:r>
          </w:p>
        </w:tc>
      </w:tr>
      <w:tr w:rsidR="003D63BC" w14:paraId="631DBA34" w14:textId="77777777">
        <w:tc>
          <w:tcPr>
            <w:tcW w:w="1134" w:type="dxa"/>
            <w:tcBorders>
              <w:top w:val="single" w:sz="4" w:space="0" w:color="auto"/>
              <w:left w:val="single" w:sz="4" w:space="0" w:color="auto"/>
              <w:bottom w:val="single" w:sz="4" w:space="0" w:color="auto"/>
              <w:right w:val="single" w:sz="4" w:space="0" w:color="auto"/>
            </w:tcBorders>
          </w:tcPr>
          <w:p w14:paraId="6474BC63" w14:textId="77777777" w:rsidR="003D63BC" w:rsidRDefault="00000000">
            <w:pPr>
              <w:rPr>
                <w:rStyle w:val="Zwaar"/>
                <w:rFonts w:eastAsia="NSimSun"/>
              </w:rPr>
            </w:pPr>
            <w:r>
              <w:rPr>
                <w:rStyle w:val="Zwaar"/>
                <w:rFonts w:eastAsia="NSimSun"/>
              </w:rPr>
              <w:t>Description</w:t>
            </w:r>
          </w:p>
        </w:tc>
        <w:tc>
          <w:tcPr>
            <w:tcW w:w="6804" w:type="dxa"/>
            <w:tcBorders>
              <w:top w:val="single" w:sz="4" w:space="0" w:color="auto"/>
              <w:left w:val="single" w:sz="4" w:space="0" w:color="auto"/>
              <w:bottom w:val="single" w:sz="4" w:space="0" w:color="auto"/>
              <w:right w:val="single" w:sz="4" w:space="0" w:color="auto"/>
            </w:tcBorders>
          </w:tcPr>
          <w:p w14:paraId="6D6BFEE0" w14:textId="77777777" w:rsidR="003D63BC" w:rsidRDefault="00000000">
            <w:pPr>
              <w:rPr>
                <w:rFonts w:eastAsia="NSimSun"/>
              </w:rPr>
            </w:pPr>
            <w:r>
              <w:rPr>
                <w:rFonts w:eastAsia="NSimSun"/>
              </w:rPr>
              <w:t>For parameters, Refer to the Application Verification Parameters Table.</w:t>
            </w:r>
          </w:p>
        </w:tc>
      </w:tr>
      <w:tr w:rsidR="003D63BC" w14:paraId="1695ABE6" w14:textId="77777777">
        <w:tc>
          <w:tcPr>
            <w:tcW w:w="1134" w:type="dxa"/>
            <w:tcBorders>
              <w:top w:val="single" w:sz="4" w:space="0" w:color="auto"/>
              <w:left w:val="single" w:sz="4" w:space="0" w:color="auto"/>
              <w:bottom w:val="single" w:sz="4" w:space="0" w:color="auto"/>
              <w:right w:val="single" w:sz="4" w:space="0" w:color="auto"/>
            </w:tcBorders>
          </w:tcPr>
          <w:p w14:paraId="067D4D36" w14:textId="77777777" w:rsidR="003D63BC" w:rsidRDefault="00000000">
            <w:pPr>
              <w:rPr>
                <w:rStyle w:val="Zwaar"/>
                <w:rFonts w:eastAsia="NSimSun"/>
              </w:rPr>
            </w:pPr>
            <w:r>
              <w:rPr>
                <w:rStyle w:val="Zwaar"/>
                <w:rFonts w:eastAsia="NSimSun" w:hint="eastAsia"/>
              </w:rPr>
              <w:t>Example</w:t>
            </w:r>
          </w:p>
        </w:tc>
        <w:tc>
          <w:tcPr>
            <w:tcW w:w="6804" w:type="dxa"/>
            <w:tcBorders>
              <w:top w:val="single" w:sz="4" w:space="0" w:color="auto"/>
              <w:left w:val="single" w:sz="4" w:space="0" w:color="auto"/>
              <w:bottom w:val="single" w:sz="4" w:space="0" w:color="auto"/>
              <w:right w:val="single" w:sz="4" w:space="0" w:color="auto"/>
            </w:tcBorders>
          </w:tcPr>
          <w:p w14:paraId="1007CED0" w14:textId="77777777" w:rsidR="003D63BC" w:rsidRDefault="00000000">
            <w:pPr>
              <w:jc w:val="left"/>
              <w:rPr>
                <w:rStyle w:val="Style5"/>
                <w:rFonts w:eastAsia="NSimSun"/>
                <w:b w:val="0"/>
                <w:bCs w:val="0"/>
                <w:i w:val="0"/>
                <w:iCs w:val="0"/>
                <w:szCs w:val="21"/>
              </w:rPr>
            </w:pPr>
            <w:r>
              <w:rPr>
                <w:rStyle w:val="Style5"/>
                <w:rFonts w:eastAsia="NSimSun"/>
                <w:b w:val="0"/>
                <w:bCs w:val="0"/>
                <w:i w:val="0"/>
                <w:iCs w:val="0"/>
              </w:rPr>
              <w:t>http://192.168.2.193/cgi-bin/param.cgi?action=get&amp;type=appVerification</w:t>
            </w:r>
          </w:p>
        </w:tc>
      </w:tr>
      <w:tr w:rsidR="003D63BC" w14:paraId="29D44DA9" w14:textId="77777777">
        <w:tc>
          <w:tcPr>
            <w:tcW w:w="1134" w:type="dxa"/>
            <w:tcBorders>
              <w:top w:val="single" w:sz="4" w:space="0" w:color="auto"/>
              <w:left w:val="single" w:sz="4" w:space="0" w:color="auto"/>
              <w:bottom w:val="single" w:sz="4" w:space="0" w:color="auto"/>
              <w:right w:val="single" w:sz="4" w:space="0" w:color="auto"/>
            </w:tcBorders>
          </w:tcPr>
          <w:p w14:paraId="06F06216" w14:textId="77777777" w:rsidR="003D63BC" w:rsidRDefault="00000000">
            <w:pPr>
              <w:rPr>
                <w:rStyle w:val="Zwaar"/>
                <w:rFonts w:eastAsia="NSimSun"/>
              </w:rPr>
            </w:pPr>
            <w:r>
              <w:rPr>
                <w:rStyle w:val="Zwaar"/>
                <w:rFonts w:eastAsia="NSimSun" w:hint="eastAsia"/>
              </w:rPr>
              <w:t>Return</w:t>
            </w:r>
          </w:p>
        </w:tc>
        <w:tc>
          <w:tcPr>
            <w:tcW w:w="6804" w:type="dxa"/>
            <w:tcBorders>
              <w:top w:val="single" w:sz="4" w:space="0" w:color="auto"/>
              <w:left w:val="single" w:sz="4" w:space="0" w:color="auto"/>
              <w:bottom w:val="single" w:sz="4" w:space="0" w:color="auto"/>
              <w:right w:val="single" w:sz="4" w:space="0" w:color="auto"/>
            </w:tcBorders>
            <w:vAlign w:val="center"/>
          </w:tcPr>
          <w:p w14:paraId="4EEF9D1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enableFlag=1</w:t>
            </w:r>
          </w:p>
          <w:p w14:paraId="59695C0F"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appListCount=2</w:t>
            </w:r>
          </w:p>
          <w:p w14:paraId="39FD7ED8"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appListBegin=1</w:t>
            </w:r>
          </w:p>
          <w:p w14:paraId="4CF804AD"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number=1234</w:t>
            </w:r>
          </w:p>
          <w:p w14:paraId="61D8436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state=0</w:t>
            </w:r>
          </w:p>
          <w:p w14:paraId="409DB49C"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remark=test1</w:t>
            </w:r>
          </w:p>
          <w:p w14:paraId="7D268C60"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next_AppListURL=2</w:t>
            </w:r>
          </w:p>
          <w:p w14:paraId="4AE4388F"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number=5678</w:t>
            </w:r>
          </w:p>
          <w:p w14:paraId="305A9F31"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state=0</w:t>
            </w:r>
          </w:p>
          <w:p w14:paraId="1F99DB17"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remark=test2</w:t>
            </w:r>
          </w:p>
          <w:p w14:paraId="6C76D559"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appListEnd=2</w:t>
            </w:r>
          </w:p>
          <w:p w14:paraId="25E3A8ED" w14:textId="77777777" w:rsidR="003D63BC" w:rsidRDefault="00000000">
            <w:pPr>
              <w:pStyle w:val="Normaalweb"/>
              <w:tabs>
                <w:tab w:val="left" w:pos="2115"/>
              </w:tabs>
              <w:spacing w:before="0" w:beforeAutospacing="0" w:after="0" w:afterAutospacing="0"/>
              <w:jc w:val="both"/>
              <w:rPr>
                <w:rStyle w:val="Style5"/>
                <w:rFonts w:ascii="Times New Roman" w:eastAsia="NSimSun" w:hAnsi="Times New Roman" w:cs="Times New Roman"/>
                <w:b w:val="0"/>
                <w:bCs w:val="0"/>
                <w:i w:val="0"/>
                <w:iCs w:val="0"/>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r>
              <w:rPr>
                <w:rFonts w:ascii="Times New Roman" w:eastAsia="NSimSun" w:hAnsi="Times New Roman" w:cs="Times New Roman"/>
                <w:kern w:val="2"/>
                <w:sz w:val="21"/>
                <w:szCs w:val="21"/>
              </w:rPr>
              <w:t xml:space="preserve">           </w:t>
            </w:r>
          </w:p>
        </w:tc>
      </w:tr>
    </w:tbl>
    <w:p w14:paraId="50B423C3" w14:textId="77777777" w:rsidR="003D63BC" w:rsidRDefault="003D63BC">
      <w:pPr>
        <w:rPr>
          <w:rFonts w:eastAsia="NSimSun"/>
        </w:rPr>
      </w:pPr>
    </w:p>
    <w:p w14:paraId="29CCC1BD" w14:textId="77777777" w:rsidR="003D63BC" w:rsidRDefault="00000000">
      <w:pPr>
        <w:pStyle w:val="Kop5"/>
        <w:numPr>
          <w:ilvl w:val="4"/>
          <w:numId w:val="3"/>
        </w:numPr>
      </w:pPr>
      <w:r>
        <w:t>Set application verification parameters (setAppVerification)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298DE682" w14:textId="77777777">
        <w:tc>
          <w:tcPr>
            <w:tcW w:w="1134" w:type="dxa"/>
            <w:tcBorders>
              <w:top w:val="single" w:sz="4" w:space="0" w:color="auto"/>
              <w:left w:val="single" w:sz="4" w:space="0" w:color="auto"/>
              <w:bottom w:val="single" w:sz="4" w:space="0" w:color="auto"/>
              <w:right w:val="single" w:sz="4" w:space="0" w:color="auto"/>
            </w:tcBorders>
          </w:tcPr>
          <w:p w14:paraId="2F313798" w14:textId="77777777" w:rsidR="003D63BC" w:rsidRDefault="00000000">
            <w:pPr>
              <w:rPr>
                <w:rStyle w:val="Zwaar"/>
                <w:rFonts w:eastAsia="NSimSun"/>
              </w:rPr>
            </w:pPr>
            <w:r>
              <w:rPr>
                <w:rStyle w:val="Zwaar"/>
                <w:rFonts w:eastAsia="NSimSun"/>
              </w:rPr>
              <w:t>URL</w:t>
            </w:r>
          </w:p>
        </w:tc>
        <w:tc>
          <w:tcPr>
            <w:tcW w:w="6804" w:type="dxa"/>
            <w:tcBorders>
              <w:top w:val="single" w:sz="4" w:space="0" w:color="auto"/>
              <w:left w:val="single" w:sz="4" w:space="0" w:color="auto"/>
              <w:bottom w:val="single" w:sz="4" w:space="0" w:color="auto"/>
              <w:right w:val="single" w:sz="4" w:space="0" w:color="auto"/>
            </w:tcBorders>
          </w:tcPr>
          <w:p w14:paraId="0E2E8416" w14:textId="77777777" w:rsidR="003D63BC" w:rsidRDefault="00000000">
            <w:pPr>
              <w:rPr>
                <w:rStyle w:val="Style5"/>
                <w:rFonts w:eastAsia="NSimSun"/>
                <w:b w:val="0"/>
                <w:bCs w:val="0"/>
                <w:i w:val="0"/>
                <w:iCs w:val="0"/>
              </w:rPr>
            </w:pPr>
            <w:r>
              <w:rPr>
                <w:rFonts w:eastAsia="NSimSun"/>
                <w:szCs w:val="21"/>
              </w:rPr>
              <w:t>http://&lt;servername&gt;/cgi-bin/param.cgi?action=modify&amp;type=appVerification</w:t>
            </w:r>
          </w:p>
        </w:tc>
      </w:tr>
      <w:tr w:rsidR="003D63BC" w14:paraId="1D7E89DE" w14:textId="77777777">
        <w:tc>
          <w:tcPr>
            <w:tcW w:w="1134" w:type="dxa"/>
            <w:tcBorders>
              <w:top w:val="single" w:sz="4" w:space="0" w:color="auto"/>
              <w:left w:val="single" w:sz="4" w:space="0" w:color="auto"/>
              <w:bottom w:val="single" w:sz="4" w:space="0" w:color="auto"/>
              <w:right w:val="single" w:sz="4" w:space="0" w:color="auto"/>
            </w:tcBorders>
          </w:tcPr>
          <w:p w14:paraId="43D0CAA4" w14:textId="77777777" w:rsidR="003D63BC" w:rsidRDefault="00000000">
            <w:pPr>
              <w:rPr>
                <w:rStyle w:val="Zwaar"/>
                <w:rFonts w:eastAsia="NSimSun"/>
              </w:rPr>
            </w:pPr>
            <w:r>
              <w:rPr>
                <w:rStyle w:val="Zwaar"/>
                <w:rFonts w:eastAsia="NSimSun"/>
              </w:rPr>
              <w:t>Description</w:t>
            </w:r>
          </w:p>
        </w:tc>
        <w:tc>
          <w:tcPr>
            <w:tcW w:w="6804" w:type="dxa"/>
            <w:tcBorders>
              <w:top w:val="single" w:sz="4" w:space="0" w:color="auto"/>
              <w:left w:val="single" w:sz="4" w:space="0" w:color="auto"/>
              <w:bottom w:val="single" w:sz="4" w:space="0" w:color="auto"/>
              <w:right w:val="single" w:sz="4" w:space="0" w:color="auto"/>
            </w:tcBorders>
          </w:tcPr>
          <w:p w14:paraId="3BFABF02" w14:textId="77777777" w:rsidR="003D63BC" w:rsidRDefault="00000000">
            <w:pPr>
              <w:rPr>
                <w:rFonts w:eastAsia="NSimSun"/>
              </w:rPr>
            </w:pPr>
            <w:r>
              <w:rPr>
                <w:rFonts w:eastAsia="NSimSun"/>
              </w:rPr>
              <w:t>For parameters, Refer to the Application Verification Parameters Table.</w:t>
            </w:r>
          </w:p>
        </w:tc>
      </w:tr>
      <w:tr w:rsidR="003D63BC" w14:paraId="7A248140" w14:textId="77777777">
        <w:tc>
          <w:tcPr>
            <w:tcW w:w="1134" w:type="dxa"/>
            <w:tcBorders>
              <w:top w:val="single" w:sz="4" w:space="0" w:color="auto"/>
              <w:left w:val="single" w:sz="4" w:space="0" w:color="auto"/>
              <w:bottom w:val="single" w:sz="4" w:space="0" w:color="auto"/>
              <w:right w:val="single" w:sz="4" w:space="0" w:color="auto"/>
            </w:tcBorders>
          </w:tcPr>
          <w:p w14:paraId="1A7BD0D5" w14:textId="77777777" w:rsidR="003D63BC" w:rsidRDefault="00000000">
            <w:pPr>
              <w:rPr>
                <w:rStyle w:val="Zwaar"/>
                <w:rFonts w:eastAsia="NSimSun"/>
              </w:rPr>
            </w:pPr>
            <w:r>
              <w:rPr>
                <w:rStyle w:val="Zwaar"/>
                <w:rFonts w:eastAsia="NSimSun" w:hint="eastAsia"/>
              </w:rPr>
              <w:t>Example</w:t>
            </w:r>
          </w:p>
        </w:tc>
        <w:tc>
          <w:tcPr>
            <w:tcW w:w="6804" w:type="dxa"/>
            <w:tcBorders>
              <w:top w:val="single" w:sz="4" w:space="0" w:color="auto"/>
              <w:left w:val="single" w:sz="4" w:space="0" w:color="auto"/>
              <w:bottom w:val="single" w:sz="4" w:space="0" w:color="auto"/>
              <w:right w:val="single" w:sz="4" w:space="0" w:color="auto"/>
            </w:tcBorders>
          </w:tcPr>
          <w:p w14:paraId="1B074449" w14:textId="77777777" w:rsidR="003D63BC" w:rsidRDefault="00000000">
            <w:pPr>
              <w:jc w:val="left"/>
              <w:rPr>
                <w:rFonts w:eastAsia="NSimSun"/>
                <w:color w:val="FF0000"/>
              </w:rPr>
            </w:pPr>
            <w:r>
              <w:rPr>
                <w:rFonts w:eastAsia="NSimSun"/>
                <w:color w:val="FF0000"/>
              </w:rPr>
              <w:t>Add to:</w:t>
            </w:r>
          </w:p>
          <w:p w14:paraId="00D3743F" w14:textId="77777777" w:rsidR="003D63BC" w:rsidRDefault="00000000">
            <w:pPr>
              <w:jc w:val="left"/>
              <w:rPr>
                <w:rStyle w:val="Style5"/>
                <w:rFonts w:eastAsia="NSimSun"/>
                <w:b w:val="0"/>
                <w:bCs w:val="0"/>
                <w:i w:val="0"/>
                <w:iCs w:val="0"/>
              </w:rPr>
            </w:pPr>
            <w:r>
              <w:rPr>
                <w:rFonts w:eastAsia="NSimSun"/>
              </w:rPr>
              <w:t>http://192.168.2.193/cgi-bin/param.cgi?action=set&amp;type=appVerification&amp;appVerificationAction=add&amp;appListCount=2&amp;appListBegin=1&amp;number=1234&amp;remark=test1&amp;next_AppListURL=2&amp;number=5678&amp;remark=test2&amp;appListEnd=2</w:t>
            </w:r>
          </w:p>
          <w:p w14:paraId="4B1F528D" w14:textId="77777777" w:rsidR="003D63BC" w:rsidRDefault="00000000">
            <w:pPr>
              <w:jc w:val="left"/>
              <w:rPr>
                <w:rStyle w:val="Style5"/>
                <w:rFonts w:eastAsia="NSimSun"/>
                <w:b w:val="0"/>
                <w:bCs w:val="0"/>
                <w:i w:val="0"/>
                <w:iCs w:val="0"/>
                <w:color w:val="FF0000"/>
              </w:rPr>
            </w:pPr>
            <w:r>
              <w:rPr>
                <w:rStyle w:val="Style5"/>
                <w:rFonts w:eastAsia="NSimSun"/>
                <w:b w:val="0"/>
                <w:bCs w:val="0"/>
                <w:i w:val="0"/>
                <w:iCs w:val="0"/>
                <w:color w:val="FF0000"/>
              </w:rPr>
              <w:t>Revise:</w:t>
            </w:r>
          </w:p>
          <w:p w14:paraId="0BAED7E0" w14:textId="77777777" w:rsidR="003D63BC" w:rsidRDefault="00000000">
            <w:pPr>
              <w:jc w:val="left"/>
              <w:rPr>
                <w:rStyle w:val="Style5"/>
                <w:rFonts w:eastAsia="NSimSun"/>
                <w:b w:val="0"/>
                <w:bCs w:val="0"/>
                <w:i w:val="0"/>
                <w:iCs w:val="0"/>
              </w:rPr>
            </w:pPr>
            <w:r>
              <w:rPr>
                <w:rStyle w:val="Style5"/>
                <w:rFonts w:eastAsia="NSimSun"/>
                <w:b w:val="0"/>
                <w:bCs w:val="0"/>
                <w:i w:val="0"/>
                <w:iCs w:val="0"/>
              </w:rPr>
              <w:t>http://192.168.2.193/cgi-bin/ param .cgi?action=set&amp;type=appVerification&amp;appVerificationAction=cover&amp;appListCount=2&amp;appListBegin=1&amp;number=1234&amp;remark=test123&amp;next_AppListURL=2&amp;number=5678&amp;remark=test2233&amp;appListEnd=2</w:t>
            </w:r>
          </w:p>
          <w:p w14:paraId="4D9C537D" w14:textId="77777777" w:rsidR="003D63BC" w:rsidRDefault="00000000">
            <w:pPr>
              <w:jc w:val="left"/>
              <w:rPr>
                <w:rStyle w:val="Style5"/>
                <w:rFonts w:eastAsia="NSimSun"/>
                <w:b w:val="0"/>
                <w:bCs w:val="0"/>
                <w:i w:val="0"/>
                <w:iCs w:val="0"/>
              </w:rPr>
            </w:pPr>
            <w:r>
              <w:rPr>
                <w:rStyle w:val="Style5"/>
                <w:rFonts w:eastAsia="NSimSun"/>
                <w:b w:val="0"/>
                <w:bCs w:val="0"/>
                <w:i w:val="0"/>
                <w:iCs w:val="0"/>
                <w:color w:val="FF0000"/>
              </w:rPr>
              <w:t xml:space="preserve">Delete: </w:t>
            </w:r>
            <w:r>
              <w:rPr>
                <w:rStyle w:val="Style5"/>
                <w:rFonts w:eastAsia="NSimSun"/>
                <w:b w:val="0"/>
                <w:bCs w:val="0"/>
                <w:i w:val="0"/>
                <w:iCs w:val="0"/>
              </w:rPr>
              <w:t>http://192.168.2.193/cgi-bin/param.cgi?action=set&amp;type=appVerification&amp;appVerificationAction=remove&amp;appListCount=1&amp;appListBegin=1&amp;number=1234&amp;appListEnd=1</w:t>
            </w:r>
          </w:p>
          <w:p w14:paraId="013BB536" w14:textId="77777777" w:rsidR="003D63BC" w:rsidRDefault="00000000">
            <w:pPr>
              <w:jc w:val="left"/>
              <w:rPr>
                <w:rStyle w:val="Style5"/>
                <w:rFonts w:eastAsia="NSimSun"/>
                <w:b w:val="0"/>
                <w:bCs w:val="0"/>
                <w:i w:val="0"/>
                <w:iCs w:val="0"/>
                <w:color w:val="FF0000"/>
              </w:rPr>
            </w:pPr>
            <w:r>
              <w:rPr>
                <w:rStyle w:val="Style5"/>
                <w:rFonts w:eastAsia="NSimSun"/>
                <w:b w:val="0"/>
                <w:bCs w:val="0"/>
                <w:i w:val="0"/>
                <w:iCs w:val="0"/>
                <w:color w:val="FF0000"/>
              </w:rPr>
              <w:t>Clear:</w:t>
            </w:r>
          </w:p>
          <w:p w14:paraId="6AA38114" w14:textId="77777777" w:rsidR="003D63BC" w:rsidRDefault="00000000">
            <w:pPr>
              <w:jc w:val="left"/>
              <w:rPr>
                <w:rStyle w:val="Style5"/>
                <w:rFonts w:eastAsia="NSimSun"/>
                <w:b w:val="0"/>
                <w:bCs w:val="0"/>
                <w:i w:val="0"/>
                <w:iCs w:val="0"/>
              </w:rPr>
            </w:pPr>
            <w:r>
              <w:rPr>
                <w:rStyle w:val="Style5"/>
                <w:rFonts w:eastAsia="NSimSun"/>
                <w:b w:val="0"/>
                <w:bCs w:val="0"/>
                <w:i w:val="0"/>
                <w:iCs w:val="0"/>
              </w:rPr>
              <w:t>http://192.168.2.193/cgi-bin/ params .cgi?action=set&amp;type=appVerification&amp;&amp;appListCount=2&amp;appVerificationAction=clean</w:t>
            </w:r>
          </w:p>
          <w:p w14:paraId="1D9BB968" w14:textId="77777777" w:rsidR="003D63BC" w:rsidRDefault="003D63BC">
            <w:pPr>
              <w:jc w:val="left"/>
              <w:rPr>
                <w:rStyle w:val="Style5"/>
                <w:rFonts w:eastAsia="NSimSun"/>
                <w:b w:val="0"/>
                <w:bCs w:val="0"/>
                <w:i w:val="0"/>
                <w:iCs w:val="0"/>
              </w:rPr>
            </w:pPr>
          </w:p>
        </w:tc>
      </w:tr>
      <w:tr w:rsidR="003D63BC" w14:paraId="05DA6B20" w14:textId="77777777">
        <w:tc>
          <w:tcPr>
            <w:tcW w:w="1134" w:type="dxa"/>
            <w:tcBorders>
              <w:top w:val="single" w:sz="4" w:space="0" w:color="auto"/>
              <w:left w:val="single" w:sz="4" w:space="0" w:color="auto"/>
              <w:bottom w:val="single" w:sz="4" w:space="0" w:color="auto"/>
              <w:right w:val="single" w:sz="4" w:space="0" w:color="auto"/>
            </w:tcBorders>
          </w:tcPr>
          <w:p w14:paraId="657F7679" w14:textId="77777777" w:rsidR="003D63BC" w:rsidRDefault="00000000">
            <w:pPr>
              <w:rPr>
                <w:rStyle w:val="Zwaar"/>
                <w:rFonts w:eastAsia="NSimSun"/>
              </w:rPr>
            </w:pPr>
            <w:r>
              <w:rPr>
                <w:rStyle w:val="Zwaar"/>
                <w:rFonts w:eastAsia="NSimSun" w:hint="eastAsia"/>
              </w:rPr>
              <w:t>Return</w:t>
            </w:r>
          </w:p>
        </w:tc>
        <w:tc>
          <w:tcPr>
            <w:tcW w:w="6804" w:type="dxa"/>
            <w:tcBorders>
              <w:top w:val="single" w:sz="4" w:space="0" w:color="auto"/>
              <w:left w:val="single" w:sz="4" w:space="0" w:color="auto"/>
              <w:bottom w:val="single" w:sz="4" w:space="0" w:color="auto"/>
              <w:right w:val="single" w:sz="4" w:space="0" w:color="auto"/>
            </w:tcBorders>
            <w:vAlign w:val="center"/>
          </w:tcPr>
          <w:p w14:paraId="65F0F478"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OK</w:t>
            </w:r>
          </w:p>
          <w:p w14:paraId="67DF8ABD" w14:textId="77777777" w:rsidR="003D63BC" w:rsidRDefault="00000000">
            <w:pPr>
              <w:pStyle w:val="Normaalweb"/>
              <w:tabs>
                <w:tab w:val="left" w:pos="2115"/>
              </w:tabs>
              <w:spacing w:before="0" w:beforeAutospacing="0" w:after="0" w:afterAutospacing="0"/>
              <w:jc w:val="both"/>
              <w:rPr>
                <w:rStyle w:val="Style5"/>
                <w:rFonts w:ascii="Times New Roman" w:eastAsia="NSimSun" w:hAnsi="Times New Roman" w:cs="Times New Roman"/>
                <w:b w:val="0"/>
                <w:bCs w:val="0"/>
                <w:i w:val="0"/>
                <w:iCs w:val="0"/>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r>
              <w:rPr>
                <w:rFonts w:ascii="Times New Roman" w:eastAsia="NSimSun" w:hAnsi="Times New Roman" w:cs="Times New Roman"/>
                <w:kern w:val="2"/>
                <w:sz w:val="21"/>
                <w:szCs w:val="21"/>
              </w:rPr>
              <w:t xml:space="preserve">           </w:t>
            </w:r>
          </w:p>
        </w:tc>
      </w:tr>
    </w:tbl>
    <w:p w14:paraId="274C64C5" w14:textId="77777777" w:rsidR="003D63BC" w:rsidRDefault="003D63BC">
      <w:pPr>
        <w:rPr>
          <w:rFonts w:eastAsia="NSimSun"/>
        </w:rPr>
      </w:pPr>
    </w:p>
    <w:p w14:paraId="38C2B19C" w14:textId="77777777" w:rsidR="003D63BC" w:rsidRDefault="00000000">
      <w:pPr>
        <w:pStyle w:val="Kop5"/>
        <w:numPr>
          <w:ilvl w:val="4"/>
          <w:numId w:val="3"/>
        </w:numPr>
      </w:pPr>
      <w:r>
        <w:t>Application Verification Parameter Table</w:t>
      </w:r>
    </w:p>
    <w:p w14:paraId="2024718F" w14:textId="77777777" w:rsidR="003D63BC" w:rsidRDefault="00000000">
      <w:pPr>
        <w:jc w:val="center"/>
        <w:rPr>
          <w:rFonts w:eastAsia="NSimSun"/>
        </w:rPr>
      </w:pPr>
      <w:r>
        <w:rPr>
          <w:rFonts w:eastAsia="NSimSun"/>
        </w:rPr>
        <w:t>Table 2-6-8-4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2238"/>
        <w:gridCol w:w="3827"/>
      </w:tblGrid>
      <w:tr w:rsidR="003D63BC" w14:paraId="7476269A" w14:textId="77777777">
        <w:trPr>
          <w:trHeight w:val="465"/>
        </w:trPr>
        <w:tc>
          <w:tcPr>
            <w:tcW w:w="1873" w:type="dxa"/>
            <w:shd w:val="clear" w:color="auto" w:fill="D7D7D7"/>
          </w:tcPr>
          <w:p w14:paraId="31254428" w14:textId="77777777" w:rsidR="003D63BC" w:rsidRDefault="00000000">
            <w:pPr>
              <w:jc w:val="center"/>
              <w:rPr>
                <w:rFonts w:eastAsia="NSimSun"/>
                <w:b/>
                <w:szCs w:val="21"/>
              </w:rPr>
            </w:pPr>
            <w:r>
              <w:rPr>
                <w:rFonts w:eastAsia="NSimSun"/>
                <w:b/>
                <w:szCs w:val="21"/>
              </w:rPr>
              <w:t>parameter</w:t>
            </w:r>
          </w:p>
        </w:tc>
        <w:tc>
          <w:tcPr>
            <w:tcW w:w="2238" w:type="dxa"/>
            <w:shd w:val="clear" w:color="auto" w:fill="D7D7D7"/>
          </w:tcPr>
          <w:p w14:paraId="7DB477C3" w14:textId="77777777" w:rsidR="003D63BC" w:rsidRDefault="00000000">
            <w:pPr>
              <w:jc w:val="center"/>
              <w:rPr>
                <w:rFonts w:eastAsia="NSimSun"/>
                <w:b/>
                <w:szCs w:val="21"/>
              </w:rPr>
            </w:pPr>
            <w:r>
              <w:rPr>
                <w:rFonts w:eastAsia="NSimSun"/>
                <w:b/>
                <w:szCs w:val="21"/>
              </w:rPr>
              <w:t>data</w:t>
            </w:r>
          </w:p>
        </w:tc>
        <w:tc>
          <w:tcPr>
            <w:tcW w:w="3827" w:type="dxa"/>
            <w:shd w:val="clear" w:color="auto" w:fill="D7D7D7"/>
          </w:tcPr>
          <w:p w14:paraId="0F636DC0" w14:textId="77777777" w:rsidR="003D63BC" w:rsidRDefault="00000000">
            <w:pPr>
              <w:jc w:val="center"/>
              <w:rPr>
                <w:rFonts w:eastAsia="NSimSun"/>
                <w:b/>
                <w:szCs w:val="21"/>
              </w:rPr>
            </w:pPr>
            <w:r>
              <w:rPr>
                <w:rFonts w:eastAsia="NSimSun"/>
                <w:b/>
                <w:szCs w:val="21"/>
              </w:rPr>
              <w:t>Description</w:t>
            </w:r>
          </w:p>
        </w:tc>
      </w:tr>
      <w:tr w:rsidR="003D63BC" w14:paraId="00E618F1" w14:textId="77777777">
        <w:trPr>
          <w:trHeight w:val="465"/>
        </w:trPr>
        <w:tc>
          <w:tcPr>
            <w:tcW w:w="1873" w:type="dxa"/>
          </w:tcPr>
          <w:p w14:paraId="73B3E990" w14:textId="77777777" w:rsidR="003D63BC" w:rsidRDefault="00000000">
            <w:pPr>
              <w:jc w:val="center"/>
              <w:rPr>
                <w:rFonts w:eastAsia="NSimSun"/>
                <w:b/>
                <w:szCs w:val="21"/>
              </w:rPr>
            </w:pPr>
            <w:r>
              <w:rPr>
                <w:rFonts w:eastAsia="NSimSun"/>
                <w:b/>
                <w:kern w:val="0"/>
                <w:szCs w:val="21"/>
              </w:rPr>
              <w:t>enableFlag</w:t>
            </w:r>
          </w:p>
        </w:tc>
        <w:tc>
          <w:tcPr>
            <w:tcW w:w="2238" w:type="dxa"/>
          </w:tcPr>
          <w:p w14:paraId="581430D2" w14:textId="77777777" w:rsidR="003D63BC" w:rsidRDefault="00000000">
            <w:pPr>
              <w:jc w:val="left"/>
              <w:rPr>
                <w:rFonts w:eastAsia="NSimSun"/>
                <w:szCs w:val="21"/>
              </w:rPr>
            </w:pPr>
            <w:r>
              <w:rPr>
                <w:rFonts w:eastAsia="NSimSun"/>
                <w:szCs w:val="21"/>
              </w:rPr>
              <w:t>&lt;int&gt;{0,1}</w:t>
            </w:r>
          </w:p>
        </w:tc>
        <w:tc>
          <w:tcPr>
            <w:tcW w:w="3827" w:type="dxa"/>
          </w:tcPr>
          <w:p w14:paraId="19A1DDB4" w14:textId="77777777" w:rsidR="003D63BC" w:rsidRDefault="00000000">
            <w:pPr>
              <w:rPr>
                <w:rFonts w:eastAsia="NSimSun"/>
                <w:szCs w:val="21"/>
              </w:rPr>
            </w:pPr>
            <w:r>
              <w:rPr>
                <w:rFonts w:eastAsia="NSimSun"/>
                <w:szCs w:val="21"/>
              </w:rPr>
              <w:t>Enable the whitelist switch</w:t>
            </w:r>
          </w:p>
          <w:p w14:paraId="71C30E11" w14:textId="77777777" w:rsidR="003D63BC" w:rsidRDefault="00000000">
            <w:pPr>
              <w:rPr>
                <w:rFonts w:eastAsia="NSimSun"/>
                <w:szCs w:val="21"/>
              </w:rPr>
            </w:pPr>
            <w:r>
              <w:rPr>
                <w:rFonts w:eastAsia="NSimSun"/>
                <w:szCs w:val="21"/>
              </w:rPr>
              <w:t>0: Off</w:t>
            </w:r>
          </w:p>
          <w:p w14:paraId="62FF8D8C" w14:textId="77777777" w:rsidR="003D63BC" w:rsidRDefault="00000000">
            <w:pPr>
              <w:rPr>
                <w:rFonts w:eastAsia="NSimSun"/>
                <w:szCs w:val="21"/>
              </w:rPr>
            </w:pPr>
            <w:r>
              <w:rPr>
                <w:rFonts w:eastAsia="NSimSun"/>
                <w:szCs w:val="21"/>
              </w:rPr>
              <w:t>1: Open</w:t>
            </w:r>
          </w:p>
        </w:tc>
      </w:tr>
      <w:tr w:rsidR="003D63BC" w14:paraId="277FF04C" w14:textId="77777777">
        <w:trPr>
          <w:trHeight w:val="465"/>
        </w:trPr>
        <w:tc>
          <w:tcPr>
            <w:tcW w:w="1873" w:type="dxa"/>
          </w:tcPr>
          <w:p w14:paraId="16578A4E" w14:textId="77777777" w:rsidR="003D63BC" w:rsidRDefault="00000000">
            <w:pPr>
              <w:jc w:val="center"/>
              <w:rPr>
                <w:rFonts w:eastAsia="NSimSun"/>
                <w:b/>
                <w:kern w:val="0"/>
                <w:szCs w:val="21"/>
              </w:rPr>
            </w:pPr>
            <w:r>
              <w:rPr>
                <w:rFonts w:eastAsia="NSimSun"/>
                <w:b/>
                <w:kern w:val="0"/>
                <w:szCs w:val="21"/>
              </w:rPr>
              <w:t>appListCount</w:t>
            </w:r>
          </w:p>
        </w:tc>
        <w:tc>
          <w:tcPr>
            <w:tcW w:w="2238" w:type="dxa"/>
          </w:tcPr>
          <w:p w14:paraId="37618105" w14:textId="77777777" w:rsidR="003D63BC" w:rsidRDefault="00000000">
            <w:pPr>
              <w:jc w:val="left"/>
              <w:rPr>
                <w:rFonts w:eastAsia="NSimSun"/>
                <w:szCs w:val="21"/>
              </w:rPr>
            </w:pPr>
            <w:r>
              <w:rPr>
                <w:rFonts w:eastAsia="NSimSun"/>
                <w:szCs w:val="21"/>
              </w:rPr>
              <w:t>&lt;int&gt;[0,n]</w:t>
            </w:r>
          </w:p>
        </w:tc>
        <w:tc>
          <w:tcPr>
            <w:tcW w:w="3827" w:type="dxa"/>
          </w:tcPr>
          <w:p w14:paraId="329F6204" w14:textId="77777777" w:rsidR="003D63BC" w:rsidRDefault="00000000">
            <w:pPr>
              <w:rPr>
                <w:rFonts w:eastAsia="NSimSun"/>
                <w:szCs w:val="21"/>
              </w:rPr>
            </w:pPr>
            <w:r>
              <w:rPr>
                <w:rFonts w:eastAsia="NSimSun"/>
                <w:szCs w:val="21"/>
              </w:rPr>
              <w:t>Whitelist count</w:t>
            </w:r>
          </w:p>
        </w:tc>
      </w:tr>
      <w:tr w:rsidR="003D63BC" w14:paraId="36F881DF" w14:textId="77777777">
        <w:trPr>
          <w:trHeight w:val="465"/>
        </w:trPr>
        <w:tc>
          <w:tcPr>
            <w:tcW w:w="1873" w:type="dxa"/>
          </w:tcPr>
          <w:p w14:paraId="723259F7" w14:textId="77777777" w:rsidR="003D63BC" w:rsidRDefault="00000000">
            <w:pPr>
              <w:jc w:val="center"/>
              <w:rPr>
                <w:rFonts w:eastAsia="NSimSun"/>
                <w:b/>
                <w:kern w:val="0"/>
                <w:szCs w:val="21"/>
              </w:rPr>
            </w:pPr>
            <w:r>
              <w:rPr>
                <w:rFonts w:eastAsia="NSimSun"/>
                <w:b/>
                <w:kern w:val="0"/>
                <w:szCs w:val="21"/>
              </w:rPr>
              <w:t>appListBegin</w:t>
            </w:r>
          </w:p>
        </w:tc>
        <w:tc>
          <w:tcPr>
            <w:tcW w:w="2238" w:type="dxa"/>
          </w:tcPr>
          <w:p w14:paraId="10B24814" w14:textId="77777777" w:rsidR="003D63BC" w:rsidRDefault="00000000">
            <w:pPr>
              <w:jc w:val="left"/>
              <w:rPr>
                <w:rFonts w:eastAsia="NSimSun"/>
                <w:szCs w:val="21"/>
              </w:rPr>
            </w:pPr>
            <w:r>
              <w:rPr>
                <w:rFonts w:eastAsia="NSimSun"/>
                <w:szCs w:val="21"/>
              </w:rPr>
              <w:t>&lt;int&gt;{1}</w:t>
            </w:r>
          </w:p>
        </w:tc>
        <w:tc>
          <w:tcPr>
            <w:tcW w:w="3827" w:type="dxa"/>
          </w:tcPr>
          <w:p w14:paraId="2283D7BF" w14:textId="77777777" w:rsidR="003D63BC" w:rsidRDefault="00000000">
            <w:pPr>
              <w:rPr>
                <w:rFonts w:eastAsia="NSimSun"/>
                <w:szCs w:val="21"/>
              </w:rPr>
            </w:pPr>
            <w:r>
              <w:rPr>
                <w:rFonts w:eastAsia="NSimSun"/>
                <w:szCs w:val="21"/>
              </w:rPr>
              <w:t>Whitelist count starts</w:t>
            </w:r>
          </w:p>
        </w:tc>
      </w:tr>
      <w:tr w:rsidR="003D63BC" w14:paraId="7DE5BE9E" w14:textId="77777777">
        <w:trPr>
          <w:trHeight w:val="465"/>
        </w:trPr>
        <w:tc>
          <w:tcPr>
            <w:tcW w:w="1873" w:type="dxa"/>
          </w:tcPr>
          <w:p w14:paraId="769B066D" w14:textId="77777777" w:rsidR="003D63BC" w:rsidRDefault="00000000">
            <w:pPr>
              <w:jc w:val="center"/>
              <w:rPr>
                <w:rFonts w:eastAsia="NSimSun"/>
                <w:b/>
                <w:kern w:val="0"/>
                <w:szCs w:val="21"/>
              </w:rPr>
            </w:pPr>
            <w:r>
              <w:rPr>
                <w:rFonts w:eastAsia="NSimSun"/>
                <w:b/>
                <w:kern w:val="0"/>
                <w:szCs w:val="21"/>
              </w:rPr>
              <w:t>number</w:t>
            </w:r>
          </w:p>
        </w:tc>
        <w:tc>
          <w:tcPr>
            <w:tcW w:w="2238" w:type="dxa"/>
          </w:tcPr>
          <w:p w14:paraId="34526934" w14:textId="77777777" w:rsidR="003D63BC" w:rsidRDefault="00000000">
            <w:pPr>
              <w:jc w:val="left"/>
              <w:rPr>
                <w:rFonts w:eastAsia="NSimSun"/>
                <w:szCs w:val="21"/>
              </w:rPr>
            </w:pPr>
            <w:r>
              <w:rPr>
                <w:rFonts w:eastAsia="NSimSun"/>
                <w:szCs w:val="21"/>
              </w:rPr>
              <w:t>string</w:t>
            </w:r>
          </w:p>
        </w:tc>
        <w:tc>
          <w:tcPr>
            <w:tcW w:w="3827" w:type="dxa"/>
          </w:tcPr>
          <w:p w14:paraId="589AAF0E" w14:textId="77777777" w:rsidR="003D63BC" w:rsidRDefault="00000000">
            <w:pPr>
              <w:rPr>
                <w:rFonts w:eastAsia="NSimSun"/>
                <w:szCs w:val="21"/>
              </w:rPr>
            </w:pPr>
            <w:r>
              <w:rPr>
                <w:rFonts w:eastAsia="NSimSun"/>
                <w:szCs w:val="21"/>
              </w:rPr>
              <w:t>security code</w:t>
            </w:r>
          </w:p>
          <w:p w14:paraId="413A8AA5" w14:textId="77777777" w:rsidR="003D63BC" w:rsidRDefault="00000000">
            <w:pPr>
              <w:rPr>
                <w:rFonts w:eastAsia="NSimSun"/>
                <w:szCs w:val="21"/>
              </w:rPr>
            </w:pPr>
            <w:r>
              <w:rPr>
                <w:rFonts w:eastAsia="NSimSun"/>
                <w:szCs w:val="21"/>
              </w:rPr>
              <w:t>(note: can only be pure numbers)</w:t>
            </w:r>
          </w:p>
        </w:tc>
      </w:tr>
      <w:tr w:rsidR="003D63BC" w14:paraId="79482EE3" w14:textId="77777777">
        <w:trPr>
          <w:trHeight w:val="465"/>
        </w:trPr>
        <w:tc>
          <w:tcPr>
            <w:tcW w:w="1873" w:type="dxa"/>
          </w:tcPr>
          <w:p w14:paraId="71CEBC11" w14:textId="77777777" w:rsidR="003D63BC" w:rsidRDefault="00000000">
            <w:pPr>
              <w:ind w:firstLineChars="300" w:firstLine="632"/>
              <w:rPr>
                <w:rFonts w:eastAsia="NSimSun"/>
                <w:b/>
                <w:kern w:val="0"/>
                <w:szCs w:val="21"/>
              </w:rPr>
            </w:pPr>
            <w:r>
              <w:rPr>
                <w:rFonts w:eastAsia="NSimSun"/>
                <w:b/>
                <w:kern w:val="0"/>
                <w:szCs w:val="21"/>
              </w:rPr>
              <w:t>state</w:t>
            </w:r>
          </w:p>
        </w:tc>
        <w:tc>
          <w:tcPr>
            <w:tcW w:w="2238" w:type="dxa"/>
          </w:tcPr>
          <w:p w14:paraId="2311BE01" w14:textId="77777777" w:rsidR="003D63BC" w:rsidRDefault="00000000">
            <w:pPr>
              <w:jc w:val="left"/>
              <w:rPr>
                <w:rFonts w:eastAsia="NSimSun"/>
                <w:szCs w:val="21"/>
              </w:rPr>
            </w:pPr>
            <w:r>
              <w:rPr>
                <w:rFonts w:eastAsia="NSimSun"/>
                <w:szCs w:val="21"/>
              </w:rPr>
              <w:t>int{0,1,2}</w:t>
            </w:r>
          </w:p>
        </w:tc>
        <w:tc>
          <w:tcPr>
            <w:tcW w:w="3827" w:type="dxa"/>
          </w:tcPr>
          <w:p w14:paraId="7AB30081" w14:textId="77777777" w:rsidR="003D63BC" w:rsidRDefault="00000000">
            <w:pPr>
              <w:rPr>
                <w:rFonts w:eastAsia="NSimSun"/>
                <w:szCs w:val="21"/>
              </w:rPr>
            </w:pPr>
            <w:r>
              <w:rPr>
                <w:rFonts w:eastAsia="NSimSun"/>
                <w:szCs w:val="21"/>
              </w:rPr>
              <w:t>Status (note: cannot be modified)</w:t>
            </w:r>
          </w:p>
          <w:p w14:paraId="40275464" w14:textId="77777777" w:rsidR="003D63BC" w:rsidRDefault="00000000">
            <w:pPr>
              <w:rPr>
                <w:rFonts w:eastAsia="NSimSun"/>
                <w:szCs w:val="21"/>
              </w:rPr>
            </w:pPr>
            <w:r>
              <w:rPr>
                <w:rFonts w:eastAsia="NSimSun"/>
                <w:szCs w:val="21"/>
              </w:rPr>
              <w:t>0: Activate</w:t>
            </w:r>
          </w:p>
          <w:p w14:paraId="3FDD6029" w14:textId="77777777" w:rsidR="003D63BC" w:rsidRDefault="00000000">
            <w:pPr>
              <w:rPr>
                <w:rFonts w:eastAsia="NSimSun"/>
                <w:szCs w:val="21"/>
              </w:rPr>
            </w:pPr>
            <w:r>
              <w:rPr>
                <w:rFonts w:eastAsia="NSimSun"/>
                <w:szCs w:val="21"/>
              </w:rPr>
              <w:t>1: Offline</w:t>
            </w:r>
          </w:p>
          <w:p w14:paraId="2ABEEAF3" w14:textId="77777777" w:rsidR="003D63BC" w:rsidRDefault="00000000">
            <w:pPr>
              <w:rPr>
                <w:rFonts w:eastAsia="NSimSun"/>
                <w:szCs w:val="21"/>
              </w:rPr>
            </w:pPr>
            <w:r>
              <w:rPr>
                <w:rFonts w:eastAsia="NSimSun"/>
                <w:szCs w:val="21"/>
              </w:rPr>
              <w:t>2: Go online</w:t>
            </w:r>
          </w:p>
        </w:tc>
      </w:tr>
      <w:tr w:rsidR="003D63BC" w14:paraId="5486D2CD" w14:textId="77777777">
        <w:trPr>
          <w:trHeight w:val="465"/>
        </w:trPr>
        <w:tc>
          <w:tcPr>
            <w:tcW w:w="1873" w:type="dxa"/>
          </w:tcPr>
          <w:p w14:paraId="613BA6A9" w14:textId="77777777" w:rsidR="003D63BC" w:rsidRDefault="00000000">
            <w:pPr>
              <w:jc w:val="center"/>
              <w:rPr>
                <w:rFonts w:eastAsia="NSimSun"/>
                <w:b/>
                <w:kern w:val="0"/>
                <w:szCs w:val="21"/>
              </w:rPr>
            </w:pPr>
            <w:r>
              <w:rPr>
                <w:rFonts w:eastAsia="NSimSun"/>
                <w:b/>
                <w:kern w:val="0"/>
                <w:szCs w:val="21"/>
              </w:rPr>
              <w:t>remark</w:t>
            </w:r>
          </w:p>
        </w:tc>
        <w:tc>
          <w:tcPr>
            <w:tcW w:w="2238" w:type="dxa"/>
          </w:tcPr>
          <w:p w14:paraId="48758653" w14:textId="77777777" w:rsidR="003D63BC" w:rsidRDefault="00000000">
            <w:pPr>
              <w:jc w:val="left"/>
              <w:rPr>
                <w:rFonts w:eastAsia="NSimSun"/>
                <w:szCs w:val="21"/>
              </w:rPr>
            </w:pPr>
            <w:r>
              <w:rPr>
                <w:rFonts w:eastAsia="NSimSun"/>
                <w:szCs w:val="21"/>
              </w:rPr>
              <w:t>&lt;string&gt;</w:t>
            </w:r>
          </w:p>
        </w:tc>
        <w:tc>
          <w:tcPr>
            <w:tcW w:w="3827" w:type="dxa"/>
          </w:tcPr>
          <w:p w14:paraId="5FAEEB54" w14:textId="77777777" w:rsidR="003D63BC" w:rsidRDefault="00000000">
            <w:pPr>
              <w:rPr>
                <w:rFonts w:eastAsia="NSimSun"/>
                <w:szCs w:val="21"/>
              </w:rPr>
            </w:pPr>
            <w:r>
              <w:rPr>
                <w:rFonts w:eastAsia="NSimSun"/>
                <w:szCs w:val="21"/>
              </w:rPr>
              <w:t>Remark</w:t>
            </w:r>
          </w:p>
        </w:tc>
      </w:tr>
      <w:tr w:rsidR="003D63BC" w14:paraId="3197E7F7" w14:textId="77777777">
        <w:trPr>
          <w:trHeight w:val="465"/>
        </w:trPr>
        <w:tc>
          <w:tcPr>
            <w:tcW w:w="1873" w:type="dxa"/>
          </w:tcPr>
          <w:p w14:paraId="5351E1C8" w14:textId="77777777" w:rsidR="003D63BC" w:rsidRDefault="00000000">
            <w:pPr>
              <w:jc w:val="center"/>
              <w:rPr>
                <w:rFonts w:eastAsia="NSimSun"/>
                <w:b/>
                <w:kern w:val="0"/>
                <w:szCs w:val="21"/>
              </w:rPr>
            </w:pPr>
            <w:r>
              <w:rPr>
                <w:rFonts w:eastAsia="NSimSun"/>
                <w:b/>
                <w:kern w:val="0"/>
                <w:szCs w:val="21"/>
              </w:rPr>
              <w:t>next_AppListURL</w:t>
            </w:r>
          </w:p>
        </w:tc>
        <w:tc>
          <w:tcPr>
            <w:tcW w:w="2238" w:type="dxa"/>
          </w:tcPr>
          <w:p w14:paraId="074F914C" w14:textId="77777777" w:rsidR="003D63BC" w:rsidRDefault="00000000">
            <w:pPr>
              <w:jc w:val="left"/>
              <w:rPr>
                <w:rFonts w:eastAsia="NSimSun"/>
                <w:szCs w:val="21"/>
              </w:rPr>
            </w:pPr>
            <w:r>
              <w:rPr>
                <w:rFonts w:eastAsia="NSimSun"/>
                <w:szCs w:val="21"/>
              </w:rPr>
              <w:t>&lt;int&gt;[2,n]</w:t>
            </w:r>
          </w:p>
        </w:tc>
        <w:tc>
          <w:tcPr>
            <w:tcW w:w="3827" w:type="dxa"/>
          </w:tcPr>
          <w:p w14:paraId="1285C9B5" w14:textId="77777777" w:rsidR="003D63BC" w:rsidRDefault="00000000">
            <w:pPr>
              <w:rPr>
                <w:rFonts w:eastAsia="NSimSun"/>
                <w:szCs w:val="21"/>
              </w:rPr>
            </w:pPr>
            <w:r>
              <w:rPr>
                <w:rFonts w:eastAsia="NSimSun"/>
                <w:szCs w:val="21"/>
              </w:rPr>
              <w:t>Whitelist next count</w:t>
            </w:r>
          </w:p>
        </w:tc>
      </w:tr>
      <w:tr w:rsidR="003D63BC" w14:paraId="521C3F5B" w14:textId="77777777">
        <w:trPr>
          <w:trHeight w:val="465"/>
        </w:trPr>
        <w:tc>
          <w:tcPr>
            <w:tcW w:w="1873" w:type="dxa"/>
          </w:tcPr>
          <w:p w14:paraId="2BAAC5F3" w14:textId="77777777" w:rsidR="003D63BC" w:rsidRDefault="00000000">
            <w:pPr>
              <w:jc w:val="center"/>
              <w:rPr>
                <w:rFonts w:eastAsia="NSimSun"/>
                <w:b/>
                <w:kern w:val="0"/>
                <w:szCs w:val="21"/>
              </w:rPr>
            </w:pPr>
            <w:r>
              <w:rPr>
                <w:rFonts w:eastAsia="NSimSun"/>
                <w:b/>
                <w:kern w:val="0"/>
                <w:szCs w:val="21"/>
              </w:rPr>
              <w:t>appListEnd</w:t>
            </w:r>
          </w:p>
        </w:tc>
        <w:tc>
          <w:tcPr>
            <w:tcW w:w="2238" w:type="dxa"/>
          </w:tcPr>
          <w:p w14:paraId="5178BF3D" w14:textId="77777777" w:rsidR="003D63BC" w:rsidRDefault="00000000">
            <w:pPr>
              <w:jc w:val="left"/>
              <w:rPr>
                <w:rFonts w:eastAsia="NSimSun"/>
                <w:szCs w:val="21"/>
              </w:rPr>
            </w:pPr>
            <w:r>
              <w:rPr>
                <w:rFonts w:eastAsia="NSimSun"/>
                <w:szCs w:val="21"/>
              </w:rPr>
              <w:t>&lt;int&gt;[1,n]</w:t>
            </w:r>
          </w:p>
        </w:tc>
        <w:tc>
          <w:tcPr>
            <w:tcW w:w="3827" w:type="dxa"/>
          </w:tcPr>
          <w:p w14:paraId="204D5756" w14:textId="77777777" w:rsidR="003D63BC" w:rsidRDefault="00000000">
            <w:pPr>
              <w:rPr>
                <w:rFonts w:eastAsia="NSimSun"/>
                <w:szCs w:val="21"/>
              </w:rPr>
            </w:pPr>
            <w:r>
              <w:rPr>
                <w:rFonts w:eastAsia="NSimSun"/>
                <w:szCs w:val="21"/>
              </w:rPr>
              <w:t>Whitelist count ends</w:t>
            </w:r>
          </w:p>
        </w:tc>
      </w:tr>
    </w:tbl>
    <w:p w14:paraId="20B759FB" w14:textId="77777777" w:rsidR="003D63BC" w:rsidRDefault="00000000">
      <w:pPr>
        <w:pStyle w:val="Kop4"/>
        <w:numPr>
          <w:ilvl w:val="3"/>
          <w:numId w:val="3"/>
        </w:numPr>
        <w:rPr>
          <w:rFonts w:ascii="Times New Roman" w:eastAsia="NSimSun" w:hAnsi="Times New Roman"/>
        </w:rPr>
      </w:pPr>
      <w:r>
        <w:rPr>
          <w:rFonts w:ascii="Times New Roman" w:hAnsi="Times New Roman"/>
        </w:rPr>
        <w:t>Security Email (NVR)</w:t>
      </w:r>
    </w:p>
    <w:p w14:paraId="3503B672" w14:textId="77777777" w:rsidR="003D63BC" w:rsidRDefault="00000000">
      <w:pPr>
        <w:pStyle w:val="Kop5"/>
        <w:numPr>
          <w:ilvl w:val="4"/>
          <w:numId w:val="3"/>
        </w:numPr>
      </w:pPr>
      <w:r>
        <w:t>Get Security Email Parameters (getSecurityEmail)</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11BCAD53" w14:textId="77777777">
        <w:tc>
          <w:tcPr>
            <w:tcW w:w="1134" w:type="dxa"/>
            <w:tcBorders>
              <w:top w:val="single" w:sz="4" w:space="0" w:color="auto"/>
              <w:left w:val="single" w:sz="4" w:space="0" w:color="auto"/>
              <w:bottom w:val="single" w:sz="4" w:space="0" w:color="auto"/>
              <w:right w:val="single" w:sz="4" w:space="0" w:color="auto"/>
            </w:tcBorders>
          </w:tcPr>
          <w:p w14:paraId="6A7AF918" w14:textId="77777777" w:rsidR="003D63BC" w:rsidRDefault="00000000">
            <w:pPr>
              <w:rPr>
                <w:rStyle w:val="Zwaar"/>
                <w:rFonts w:eastAsia="NSimSun"/>
              </w:rPr>
            </w:pPr>
            <w:r>
              <w:rPr>
                <w:rStyle w:val="Zwaar"/>
                <w:rFonts w:eastAsia="NSimSun"/>
              </w:rPr>
              <w:t>URL</w:t>
            </w:r>
          </w:p>
        </w:tc>
        <w:tc>
          <w:tcPr>
            <w:tcW w:w="6804" w:type="dxa"/>
            <w:tcBorders>
              <w:top w:val="single" w:sz="4" w:space="0" w:color="auto"/>
              <w:left w:val="single" w:sz="4" w:space="0" w:color="auto"/>
              <w:bottom w:val="single" w:sz="4" w:space="0" w:color="auto"/>
              <w:right w:val="single" w:sz="4" w:space="0" w:color="auto"/>
            </w:tcBorders>
          </w:tcPr>
          <w:p w14:paraId="0AB30B14" w14:textId="77777777" w:rsidR="003D63BC" w:rsidRDefault="00000000">
            <w:pPr>
              <w:rPr>
                <w:rStyle w:val="Style5"/>
                <w:rFonts w:eastAsia="NSimSun"/>
                <w:b w:val="0"/>
                <w:bCs w:val="0"/>
                <w:i w:val="0"/>
                <w:iCs w:val="0"/>
              </w:rPr>
            </w:pPr>
            <w:r>
              <w:rPr>
                <w:rFonts w:eastAsia="NSimSun"/>
                <w:szCs w:val="21"/>
              </w:rPr>
              <w:t>http://192.168.2.193/cgi-bin/param.cgi?action=get&amp;type=securityEmail</w:t>
            </w:r>
          </w:p>
        </w:tc>
      </w:tr>
      <w:tr w:rsidR="003D63BC" w14:paraId="3EBCA859" w14:textId="77777777">
        <w:tc>
          <w:tcPr>
            <w:tcW w:w="1134" w:type="dxa"/>
            <w:tcBorders>
              <w:top w:val="single" w:sz="4" w:space="0" w:color="auto"/>
              <w:left w:val="single" w:sz="4" w:space="0" w:color="auto"/>
              <w:bottom w:val="single" w:sz="4" w:space="0" w:color="auto"/>
              <w:right w:val="single" w:sz="4" w:space="0" w:color="auto"/>
            </w:tcBorders>
          </w:tcPr>
          <w:p w14:paraId="0E51FF54" w14:textId="77777777" w:rsidR="003D63BC" w:rsidRDefault="00000000">
            <w:pPr>
              <w:rPr>
                <w:rStyle w:val="Zwaar"/>
                <w:rFonts w:eastAsia="NSimSun"/>
              </w:rPr>
            </w:pPr>
            <w:r>
              <w:rPr>
                <w:rStyle w:val="Zwaar"/>
                <w:rFonts w:eastAsia="NSimSun"/>
              </w:rPr>
              <w:t>Description</w:t>
            </w:r>
          </w:p>
        </w:tc>
        <w:tc>
          <w:tcPr>
            <w:tcW w:w="6804" w:type="dxa"/>
            <w:tcBorders>
              <w:top w:val="single" w:sz="4" w:space="0" w:color="auto"/>
              <w:left w:val="single" w:sz="4" w:space="0" w:color="auto"/>
              <w:bottom w:val="single" w:sz="4" w:space="0" w:color="auto"/>
              <w:right w:val="single" w:sz="4" w:space="0" w:color="auto"/>
            </w:tcBorders>
          </w:tcPr>
          <w:p w14:paraId="7ABCF980" w14:textId="77777777" w:rsidR="003D63BC" w:rsidRDefault="00000000">
            <w:pPr>
              <w:rPr>
                <w:rFonts w:eastAsia="NSimSun"/>
              </w:rPr>
            </w:pPr>
            <w:r>
              <w:rPr>
                <w:rFonts w:eastAsia="NSimSun"/>
              </w:rPr>
              <w:t>For parameters, Refer to the secure mailbox parameter table.</w:t>
            </w:r>
          </w:p>
        </w:tc>
      </w:tr>
      <w:tr w:rsidR="003D63BC" w14:paraId="07DEE495" w14:textId="77777777">
        <w:tc>
          <w:tcPr>
            <w:tcW w:w="1134" w:type="dxa"/>
            <w:tcBorders>
              <w:top w:val="single" w:sz="4" w:space="0" w:color="auto"/>
              <w:left w:val="single" w:sz="4" w:space="0" w:color="auto"/>
              <w:bottom w:val="single" w:sz="4" w:space="0" w:color="auto"/>
              <w:right w:val="single" w:sz="4" w:space="0" w:color="auto"/>
            </w:tcBorders>
          </w:tcPr>
          <w:p w14:paraId="66933A1E" w14:textId="77777777" w:rsidR="003D63BC" w:rsidRDefault="00000000">
            <w:pPr>
              <w:rPr>
                <w:rStyle w:val="Zwaar"/>
                <w:rFonts w:eastAsia="NSimSun"/>
              </w:rPr>
            </w:pPr>
            <w:r>
              <w:rPr>
                <w:rStyle w:val="Zwaar"/>
                <w:rFonts w:eastAsia="NSimSun" w:hint="eastAsia"/>
              </w:rPr>
              <w:t>Example</w:t>
            </w:r>
          </w:p>
        </w:tc>
        <w:tc>
          <w:tcPr>
            <w:tcW w:w="6804" w:type="dxa"/>
            <w:tcBorders>
              <w:top w:val="single" w:sz="4" w:space="0" w:color="auto"/>
              <w:left w:val="single" w:sz="4" w:space="0" w:color="auto"/>
              <w:bottom w:val="single" w:sz="4" w:space="0" w:color="auto"/>
              <w:right w:val="single" w:sz="4" w:space="0" w:color="auto"/>
            </w:tcBorders>
          </w:tcPr>
          <w:p w14:paraId="39297E4B" w14:textId="77777777" w:rsidR="003D63BC" w:rsidRDefault="00000000">
            <w:pPr>
              <w:jc w:val="left"/>
              <w:rPr>
                <w:rStyle w:val="Style5"/>
                <w:rFonts w:eastAsia="NSimSun"/>
                <w:b w:val="0"/>
                <w:bCs w:val="0"/>
                <w:i w:val="0"/>
                <w:iCs w:val="0"/>
                <w:szCs w:val="21"/>
              </w:rPr>
            </w:pPr>
            <w:r>
              <w:rPr>
                <w:rStyle w:val="Style5"/>
                <w:rFonts w:eastAsia="NSimSun"/>
                <w:b w:val="0"/>
                <w:bCs w:val="0"/>
                <w:i w:val="0"/>
                <w:iCs w:val="0"/>
              </w:rPr>
              <w:t xml:space="preserve">http://192.168.2.193/cgi-bin/ </w:t>
            </w:r>
            <w:r>
              <w:rPr>
                <w:rFonts w:eastAsia="NSimSun"/>
                <w:szCs w:val="21"/>
              </w:rPr>
              <w:t xml:space="preserve">param </w:t>
            </w:r>
            <w:r>
              <w:rPr>
                <w:rStyle w:val="Style5"/>
                <w:rFonts w:eastAsia="NSimSun"/>
                <w:b w:val="0"/>
                <w:bCs w:val="0"/>
                <w:i w:val="0"/>
                <w:iCs w:val="0"/>
              </w:rPr>
              <w:t>.cgi?action=get&amp;type=securityEmail</w:t>
            </w:r>
          </w:p>
        </w:tc>
      </w:tr>
      <w:tr w:rsidR="003D63BC" w14:paraId="73F10404" w14:textId="77777777">
        <w:tc>
          <w:tcPr>
            <w:tcW w:w="1134" w:type="dxa"/>
            <w:tcBorders>
              <w:top w:val="single" w:sz="4" w:space="0" w:color="auto"/>
              <w:left w:val="single" w:sz="4" w:space="0" w:color="auto"/>
              <w:bottom w:val="single" w:sz="4" w:space="0" w:color="auto"/>
              <w:right w:val="single" w:sz="4" w:space="0" w:color="auto"/>
            </w:tcBorders>
          </w:tcPr>
          <w:p w14:paraId="0CF3D9BC" w14:textId="77777777" w:rsidR="003D63BC" w:rsidRDefault="00000000">
            <w:pPr>
              <w:rPr>
                <w:rStyle w:val="Zwaar"/>
                <w:rFonts w:eastAsia="NSimSun"/>
              </w:rPr>
            </w:pPr>
            <w:r>
              <w:rPr>
                <w:rStyle w:val="Zwaar"/>
                <w:rFonts w:eastAsia="NSimSun" w:hint="eastAsia"/>
              </w:rPr>
              <w:t>Return</w:t>
            </w:r>
          </w:p>
        </w:tc>
        <w:tc>
          <w:tcPr>
            <w:tcW w:w="6804" w:type="dxa"/>
            <w:tcBorders>
              <w:top w:val="single" w:sz="4" w:space="0" w:color="auto"/>
              <w:left w:val="single" w:sz="4" w:space="0" w:color="auto"/>
              <w:bottom w:val="single" w:sz="4" w:space="0" w:color="auto"/>
              <w:right w:val="single" w:sz="4" w:space="0" w:color="auto"/>
            </w:tcBorders>
            <w:vAlign w:val="center"/>
          </w:tcPr>
          <w:p w14:paraId="01F4BE38"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securityEmailEnable=1</w:t>
            </w:r>
          </w:p>
          <w:p w14:paraId="2532114F"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securityEmail=</w:t>
            </w:r>
            <w:r>
              <w:rPr>
                <w:rFonts w:ascii="Times New Roman" w:eastAsia="NSimSun" w:hAnsi="Times New Roman" w:cs="Times New Roman"/>
              </w:rPr>
              <w:t>169.254.1.1@goolge.com</w:t>
            </w:r>
          </w:p>
          <w:p w14:paraId="0CCEC890" w14:textId="77777777" w:rsidR="003D63BC" w:rsidRDefault="00000000">
            <w:pPr>
              <w:pStyle w:val="Normaalweb"/>
              <w:tabs>
                <w:tab w:val="left" w:pos="2115"/>
              </w:tabs>
              <w:spacing w:before="0" w:beforeAutospacing="0" w:after="0" w:afterAutospacing="0"/>
              <w:jc w:val="both"/>
              <w:rPr>
                <w:rStyle w:val="Style5"/>
                <w:rFonts w:ascii="Times New Roman" w:eastAsia="NSimSun" w:hAnsi="Times New Roman" w:cs="Times New Roman"/>
                <w:b w:val="0"/>
                <w:bCs w:val="0"/>
                <w:i w:val="0"/>
                <w:iCs w:val="0"/>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r>
              <w:rPr>
                <w:rFonts w:ascii="Times New Roman" w:eastAsia="NSimSun" w:hAnsi="Times New Roman" w:cs="Times New Roman"/>
                <w:kern w:val="2"/>
                <w:sz w:val="21"/>
                <w:szCs w:val="21"/>
              </w:rPr>
              <w:t xml:space="preserve">           </w:t>
            </w:r>
          </w:p>
        </w:tc>
      </w:tr>
    </w:tbl>
    <w:p w14:paraId="00340724" w14:textId="77777777" w:rsidR="003D63BC" w:rsidRDefault="003D63BC">
      <w:pPr>
        <w:rPr>
          <w:rFonts w:eastAsia="NSimSun"/>
        </w:rPr>
      </w:pPr>
    </w:p>
    <w:p w14:paraId="6702A2F4" w14:textId="77777777" w:rsidR="003D63BC" w:rsidRDefault="00000000">
      <w:pPr>
        <w:pStyle w:val="Kop5"/>
        <w:numPr>
          <w:ilvl w:val="4"/>
          <w:numId w:val="3"/>
        </w:numPr>
      </w:pPr>
      <w:r>
        <w:t>Set Security Email Parameters (setSecurityEmail)</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46D0C2FF" w14:textId="77777777">
        <w:tc>
          <w:tcPr>
            <w:tcW w:w="1134" w:type="dxa"/>
            <w:tcBorders>
              <w:top w:val="single" w:sz="4" w:space="0" w:color="auto"/>
              <w:left w:val="single" w:sz="4" w:space="0" w:color="auto"/>
              <w:bottom w:val="single" w:sz="4" w:space="0" w:color="auto"/>
              <w:right w:val="single" w:sz="4" w:space="0" w:color="auto"/>
            </w:tcBorders>
          </w:tcPr>
          <w:p w14:paraId="6B32514B" w14:textId="77777777" w:rsidR="003D63BC" w:rsidRDefault="00000000">
            <w:pPr>
              <w:rPr>
                <w:rStyle w:val="Zwaar"/>
                <w:rFonts w:eastAsia="NSimSun"/>
              </w:rPr>
            </w:pPr>
            <w:r>
              <w:rPr>
                <w:rStyle w:val="Zwaar"/>
                <w:rFonts w:eastAsia="NSimSun"/>
              </w:rPr>
              <w:t>URL</w:t>
            </w:r>
          </w:p>
        </w:tc>
        <w:tc>
          <w:tcPr>
            <w:tcW w:w="6804" w:type="dxa"/>
            <w:tcBorders>
              <w:top w:val="single" w:sz="4" w:space="0" w:color="auto"/>
              <w:left w:val="single" w:sz="4" w:space="0" w:color="auto"/>
              <w:bottom w:val="single" w:sz="4" w:space="0" w:color="auto"/>
              <w:right w:val="single" w:sz="4" w:space="0" w:color="auto"/>
            </w:tcBorders>
          </w:tcPr>
          <w:p w14:paraId="04658CA2" w14:textId="77777777" w:rsidR="003D63BC" w:rsidRDefault="00000000">
            <w:pPr>
              <w:rPr>
                <w:rStyle w:val="Style5"/>
                <w:rFonts w:eastAsia="NSimSun"/>
                <w:b w:val="0"/>
                <w:bCs w:val="0"/>
                <w:i w:val="0"/>
                <w:iCs w:val="0"/>
              </w:rPr>
            </w:pPr>
            <w:r>
              <w:rPr>
                <w:rFonts w:eastAsia="NSimSun"/>
                <w:szCs w:val="21"/>
              </w:rPr>
              <w:t>http://&lt;servername&gt;/cgi-bin/param.cgi?action=modify&amp;type=securityEmail</w:t>
            </w:r>
          </w:p>
        </w:tc>
      </w:tr>
      <w:tr w:rsidR="003D63BC" w14:paraId="240636EE" w14:textId="77777777">
        <w:tc>
          <w:tcPr>
            <w:tcW w:w="1134" w:type="dxa"/>
            <w:tcBorders>
              <w:top w:val="single" w:sz="4" w:space="0" w:color="auto"/>
              <w:left w:val="single" w:sz="4" w:space="0" w:color="auto"/>
              <w:bottom w:val="single" w:sz="4" w:space="0" w:color="auto"/>
              <w:right w:val="single" w:sz="4" w:space="0" w:color="auto"/>
            </w:tcBorders>
          </w:tcPr>
          <w:p w14:paraId="51D5878E" w14:textId="77777777" w:rsidR="003D63BC" w:rsidRDefault="00000000">
            <w:pPr>
              <w:rPr>
                <w:rStyle w:val="Zwaar"/>
                <w:rFonts w:eastAsia="NSimSun"/>
              </w:rPr>
            </w:pPr>
            <w:r>
              <w:rPr>
                <w:rStyle w:val="Zwaar"/>
                <w:rFonts w:eastAsia="NSimSun"/>
              </w:rPr>
              <w:t>Description</w:t>
            </w:r>
          </w:p>
        </w:tc>
        <w:tc>
          <w:tcPr>
            <w:tcW w:w="6804" w:type="dxa"/>
            <w:tcBorders>
              <w:top w:val="single" w:sz="4" w:space="0" w:color="auto"/>
              <w:left w:val="single" w:sz="4" w:space="0" w:color="auto"/>
              <w:bottom w:val="single" w:sz="4" w:space="0" w:color="auto"/>
              <w:right w:val="single" w:sz="4" w:space="0" w:color="auto"/>
            </w:tcBorders>
          </w:tcPr>
          <w:p w14:paraId="07BE210A" w14:textId="77777777" w:rsidR="003D63BC" w:rsidRDefault="00000000">
            <w:pPr>
              <w:rPr>
                <w:rFonts w:eastAsia="NSimSun"/>
              </w:rPr>
            </w:pPr>
            <w:r>
              <w:rPr>
                <w:rFonts w:eastAsia="NSimSun"/>
              </w:rPr>
              <w:t>For parameters, Refer to the secure mailbox parameter table.</w:t>
            </w:r>
          </w:p>
        </w:tc>
      </w:tr>
      <w:tr w:rsidR="003D63BC" w14:paraId="03168E9A" w14:textId="77777777">
        <w:tc>
          <w:tcPr>
            <w:tcW w:w="1134" w:type="dxa"/>
            <w:tcBorders>
              <w:top w:val="single" w:sz="4" w:space="0" w:color="auto"/>
              <w:left w:val="single" w:sz="4" w:space="0" w:color="auto"/>
              <w:bottom w:val="single" w:sz="4" w:space="0" w:color="auto"/>
              <w:right w:val="single" w:sz="4" w:space="0" w:color="auto"/>
            </w:tcBorders>
          </w:tcPr>
          <w:p w14:paraId="1D760814" w14:textId="77777777" w:rsidR="003D63BC" w:rsidRDefault="00000000">
            <w:pPr>
              <w:rPr>
                <w:rStyle w:val="Zwaar"/>
                <w:rFonts w:eastAsia="NSimSun"/>
              </w:rPr>
            </w:pPr>
            <w:r>
              <w:rPr>
                <w:rStyle w:val="Zwaar"/>
                <w:rFonts w:eastAsia="NSimSun" w:hint="eastAsia"/>
              </w:rPr>
              <w:t>Example</w:t>
            </w:r>
          </w:p>
        </w:tc>
        <w:tc>
          <w:tcPr>
            <w:tcW w:w="6804" w:type="dxa"/>
            <w:tcBorders>
              <w:top w:val="single" w:sz="4" w:space="0" w:color="auto"/>
              <w:left w:val="single" w:sz="4" w:space="0" w:color="auto"/>
              <w:bottom w:val="single" w:sz="4" w:space="0" w:color="auto"/>
              <w:right w:val="single" w:sz="4" w:space="0" w:color="auto"/>
            </w:tcBorders>
          </w:tcPr>
          <w:p w14:paraId="5420A2E8" w14:textId="77777777" w:rsidR="003D63BC" w:rsidRDefault="00000000">
            <w:pPr>
              <w:jc w:val="left"/>
              <w:rPr>
                <w:rStyle w:val="Style5"/>
                <w:rFonts w:eastAsia="NSimSun"/>
                <w:b w:val="0"/>
                <w:bCs w:val="0"/>
                <w:i w:val="0"/>
                <w:iCs w:val="0"/>
              </w:rPr>
            </w:pPr>
            <w:r>
              <w:rPr>
                <w:rFonts w:eastAsia="NSimSun"/>
              </w:rPr>
              <w:t>http://192.168.2.193/cgi-bin/param.cgi?action=set&amp;type=securityEmail&amp;securityEmail=169.254.1.1@goolge.com</w:t>
            </w:r>
          </w:p>
        </w:tc>
      </w:tr>
      <w:tr w:rsidR="003D63BC" w14:paraId="734FB400" w14:textId="77777777">
        <w:tc>
          <w:tcPr>
            <w:tcW w:w="1134" w:type="dxa"/>
            <w:tcBorders>
              <w:top w:val="single" w:sz="4" w:space="0" w:color="auto"/>
              <w:left w:val="single" w:sz="4" w:space="0" w:color="auto"/>
              <w:bottom w:val="single" w:sz="4" w:space="0" w:color="auto"/>
              <w:right w:val="single" w:sz="4" w:space="0" w:color="auto"/>
            </w:tcBorders>
          </w:tcPr>
          <w:p w14:paraId="13696824" w14:textId="77777777" w:rsidR="003D63BC" w:rsidRDefault="00000000">
            <w:pPr>
              <w:rPr>
                <w:rStyle w:val="Zwaar"/>
                <w:rFonts w:eastAsia="NSimSun"/>
              </w:rPr>
            </w:pPr>
            <w:r>
              <w:rPr>
                <w:rStyle w:val="Zwaar"/>
                <w:rFonts w:eastAsia="NSimSun" w:hint="eastAsia"/>
              </w:rPr>
              <w:t>Return</w:t>
            </w:r>
          </w:p>
        </w:tc>
        <w:tc>
          <w:tcPr>
            <w:tcW w:w="6804" w:type="dxa"/>
            <w:tcBorders>
              <w:top w:val="single" w:sz="4" w:space="0" w:color="auto"/>
              <w:left w:val="single" w:sz="4" w:space="0" w:color="auto"/>
              <w:bottom w:val="single" w:sz="4" w:space="0" w:color="auto"/>
              <w:right w:val="single" w:sz="4" w:space="0" w:color="auto"/>
            </w:tcBorders>
            <w:vAlign w:val="center"/>
          </w:tcPr>
          <w:p w14:paraId="4DCCD76A"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OK</w:t>
            </w:r>
          </w:p>
          <w:p w14:paraId="4670E00A" w14:textId="77777777" w:rsidR="003D63BC" w:rsidRDefault="00000000">
            <w:pPr>
              <w:pStyle w:val="Normaalweb"/>
              <w:tabs>
                <w:tab w:val="left" w:pos="2115"/>
              </w:tabs>
              <w:spacing w:before="0" w:beforeAutospacing="0" w:after="0" w:afterAutospacing="0"/>
              <w:jc w:val="both"/>
              <w:rPr>
                <w:rStyle w:val="Style5"/>
                <w:rFonts w:ascii="Times New Roman" w:eastAsia="NSimSun" w:hAnsi="Times New Roman" w:cs="Times New Roman"/>
                <w:b w:val="0"/>
                <w:bCs w:val="0"/>
                <w:i w:val="0"/>
                <w:iCs w:val="0"/>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r>
              <w:rPr>
                <w:rFonts w:ascii="Times New Roman" w:eastAsia="NSimSun" w:hAnsi="Times New Roman" w:cs="Times New Roman"/>
                <w:kern w:val="2"/>
                <w:sz w:val="21"/>
                <w:szCs w:val="21"/>
              </w:rPr>
              <w:t xml:space="preserve">           </w:t>
            </w:r>
          </w:p>
        </w:tc>
      </w:tr>
    </w:tbl>
    <w:p w14:paraId="53B95212" w14:textId="77777777" w:rsidR="003D63BC" w:rsidRDefault="003D63BC">
      <w:pPr>
        <w:rPr>
          <w:rFonts w:eastAsia="NSimSun"/>
        </w:rPr>
      </w:pPr>
    </w:p>
    <w:p w14:paraId="078E4FF0" w14:textId="77777777" w:rsidR="003D63BC" w:rsidRDefault="00000000">
      <w:pPr>
        <w:pStyle w:val="Kop5"/>
        <w:numPr>
          <w:ilvl w:val="4"/>
          <w:numId w:val="3"/>
        </w:numPr>
      </w:pPr>
      <w:r>
        <w:t>Secure Mailbox Parameter Table</w:t>
      </w:r>
    </w:p>
    <w:p w14:paraId="799D6407" w14:textId="77777777" w:rsidR="003D63BC" w:rsidRDefault="00000000">
      <w:pPr>
        <w:jc w:val="center"/>
        <w:rPr>
          <w:rFonts w:eastAsia="NSimSun"/>
        </w:rPr>
      </w:pPr>
      <w:r>
        <w:rPr>
          <w:rFonts w:eastAsia="NSimSun"/>
        </w:rPr>
        <w:t>Table 2-6-8-4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2238"/>
        <w:gridCol w:w="3827"/>
      </w:tblGrid>
      <w:tr w:rsidR="003D63BC" w14:paraId="566B18BE" w14:textId="77777777">
        <w:trPr>
          <w:trHeight w:val="465"/>
        </w:trPr>
        <w:tc>
          <w:tcPr>
            <w:tcW w:w="1873" w:type="dxa"/>
            <w:shd w:val="clear" w:color="auto" w:fill="D7D7D7"/>
          </w:tcPr>
          <w:p w14:paraId="26136970" w14:textId="77777777" w:rsidR="003D63BC" w:rsidRDefault="00000000">
            <w:pPr>
              <w:jc w:val="center"/>
              <w:rPr>
                <w:rFonts w:eastAsia="NSimSun"/>
                <w:b/>
                <w:szCs w:val="21"/>
              </w:rPr>
            </w:pPr>
            <w:r>
              <w:rPr>
                <w:rFonts w:eastAsia="NSimSun"/>
                <w:b/>
                <w:szCs w:val="21"/>
              </w:rPr>
              <w:t>parameter</w:t>
            </w:r>
          </w:p>
        </w:tc>
        <w:tc>
          <w:tcPr>
            <w:tcW w:w="2238" w:type="dxa"/>
            <w:shd w:val="clear" w:color="auto" w:fill="D7D7D7"/>
          </w:tcPr>
          <w:p w14:paraId="51C0C222" w14:textId="77777777" w:rsidR="003D63BC" w:rsidRDefault="00000000">
            <w:pPr>
              <w:jc w:val="center"/>
              <w:rPr>
                <w:rFonts w:eastAsia="NSimSun"/>
                <w:b/>
                <w:szCs w:val="21"/>
              </w:rPr>
            </w:pPr>
            <w:r>
              <w:rPr>
                <w:rFonts w:eastAsia="NSimSun"/>
                <w:b/>
                <w:szCs w:val="21"/>
              </w:rPr>
              <w:t>data</w:t>
            </w:r>
          </w:p>
        </w:tc>
        <w:tc>
          <w:tcPr>
            <w:tcW w:w="3827" w:type="dxa"/>
            <w:shd w:val="clear" w:color="auto" w:fill="D7D7D7"/>
          </w:tcPr>
          <w:p w14:paraId="6AE46106" w14:textId="77777777" w:rsidR="003D63BC" w:rsidRDefault="00000000">
            <w:pPr>
              <w:jc w:val="center"/>
              <w:rPr>
                <w:rFonts w:eastAsia="NSimSun"/>
                <w:b/>
                <w:szCs w:val="21"/>
              </w:rPr>
            </w:pPr>
            <w:r>
              <w:rPr>
                <w:rFonts w:eastAsia="NSimSun"/>
                <w:b/>
                <w:szCs w:val="21"/>
              </w:rPr>
              <w:t>Description</w:t>
            </w:r>
          </w:p>
        </w:tc>
      </w:tr>
      <w:tr w:rsidR="003D63BC" w14:paraId="141D33D5" w14:textId="77777777">
        <w:trPr>
          <w:trHeight w:val="465"/>
        </w:trPr>
        <w:tc>
          <w:tcPr>
            <w:tcW w:w="1873" w:type="dxa"/>
          </w:tcPr>
          <w:p w14:paraId="65A10AB6" w14:textId="77777777" w:rsidR="003D63BC" w:rsidRDefault="00000000">
            <w:pPr>
              <w:jc w:val="center"/>
              <w:rPr>
                <w:rFonts w:eastAsia="NSimSun"/>
                <w:b/>
                <w:szCs w:val="21"/>
              </w:rPr>
            </w:pPr>
            <w:r>
              <w:rPr>
                <w:rFonts w:eastAsia="NSimSun"/>
                <w:b/>
                <w:kern w:val="0"/>
                <w:szCs w:val="21"/>
              </w:rPr>
              <w:t>securityEmailEnable</w:t>
            </w:r>
          </w:p>
        </w:tc>
        <w:tc>
          <w:tcPr>
            <w:tcW w:w="2238" w:type="dxa"/>
          </w:tcPr>
          <w:p w14:paraId="6E24D237" w14:textId="77777777" w:rsidR="003D63BC" w:rsidRDefault="00000000">
            <w:pPr>
              <w:jc w:val="left"/>
              <w:rPr>
                <w:rFonts w:eastAsia="NSimSun"/>
                <w:szCs w:val="21"/>
              </w:rPr>
            </w:pPr>
            <w:r>
              <w:rPr>
                <w:rFonts w:eastAsia="NSimSun"/>
                <w:szCs w:val="21"/>
              </w:rPr>
              <w:t>&lt;int&gt;{0,1}</w:t>
            </w:r>
          </w:p>
        </w:tc>
        <w:tc>
          <w:tcPr>
            <w:tcW w:w="3827" w:type="dxa"/>
          </w:tcPr>
          <w:p w14:paraId="15A1699D" w14:textId="77777777" w:rsidR="003D63BC" w:rsidRDefault="00000000">
            <w:pPr>
              <w:rPr>
                <w:rFonts w:eastAsia="NSimSun"/>
                <w:szCs w:val="21"/>
              </w:rPr>
            </w:pPr>
            <w:r>
              <w:rPr>
                <w:rFonts w:eastAsia="NSimSun"/>
                <w:szCs w:val="21"/>
              </w:rPr>
              <w:t>Is secure mailbox supported?</w:t>
            </w:r>
          </w:p>
          <w:p w14:paraId="6C5D7995" w14:textId="77777777" w:rsidR="003D63BC" w:rsidRDefault="00000000">
            <w:pPr>
              <w:rPr>
                <w:rFonts w:eastAsia="NSimSun"/>
                <w:szCs w:val="21"/>
              </w:rPr>
            </w:pPr>
            <w:r>
              <w:rPr>
                <w:rFonts w:eastAsia="NSimSun"/>
                <w:szCs w:val="21"/>
              </w:rPr>
              <w:t>0: Not supported</w:t>
            </w:r>
          </w:p>
          <w:p w14:paraId="590E4941" w14:textId="77777777" w:rsidR="003D63BC" w:rsidRDefault="00000000">
            <w:pPr>
              <w:rPr>
                <w:rFonts w:eastAsia="NSimSun"/>
                <w:szCs w:val="21"/>
              </w:rPr>
            </w:pPr>
            <w:r>
              <w:rPr>
                <w:rFonts w:eastAsia="NSimSun"/>
                <w:szCs w:val="21"/>
              </w:rPr>
              <w:t>1: Support</w:t>
            </w:r>
          </w:p>
        </w:tc>
      </w:tr>
      <w:tr w:rsidR="003D63BC" w14:paraId="7F11B087" w14:textId="77777777">
        <w:trPr>
          <w:trHeight w:val="465"/>
        </w:trPr>
        <w:tc>
          <w:tcPr>
            <w:tcW w:w="1873" w:type="dxa"/>
          </w:tcPr>
          <w:p w14:paraId="3F5A3777" w14:textId="77777777" w:rsidR="003D63BC" w:rsidRDefault="00000000">
            <w:pPr>
              <w:jc w:val="center"/>
              <w:rPr>
                <w:rFonts w:eastAsia="NSimSun"/>
                <w:b/>
                <w:kern w:val="0"/>
                <w:szCs w:val="21"/>
              </w:rPr>
            </w:pPr>
            <w:r>
              <w:rPr>
                <w:rFonts w:eastAsia="NSimSun"/>
                <w:b/>
                <w:kern w:val="0"/>
                <w:szCs w:val="21"/>
              </w:rPr>
              <w:t>securityEmail</w:t>
            </w:r>
          </w:p>
        </w:tc>
        <w:tc>
          <w:tcPr>
            <w:tcW w:w="2238" w:type="dxa"/>
          </w:tcPr>
          <w:p w14:paraId="030E95D8" w14:textId="77777777" w:rsidR="003D63BC" w:rsidRDefault="00000000">
            <w:pPr>
              <w:jc w:val="left"/>
              <w:rPr>
                <w:rFonts w:eastAsia="NSimSun"/>
                <w:szCs w:val="21"/>
              </w:rPr>
            </w:pPr>
            <w:r>
              <w:rPr>
                <w:rFonts w:eastAsia="NSimSun"/>
                <w:szCs w:val="21"/>
              </w:rPr>
              <w:t>&lt;string&gt;</w:t>
            </w:r>
          </w:p>
        </w:tc>
        <w:tc>
          <w:tcPr>
            <w:tcW w:w="3827" w:type="dxa"/>
          </w:tcPr>
          <w:p w14:paraId="61972921" w14:textId="77777777" w:rsidR="003D63BC" w:rsidRDefault="00000000">
            <w:pPr>
              <w:rPr>
                <w:rFonts w:eastAsia="NSimSun"/>
                <w:szCs w:val="21"/>
              </w:rPr>
            </w:pPr>
            <w:r>
              <w:rPr>
                <w:rFonts w:eastAsia="NSimSun"/>
                <w:szCs w:val="21"/>
              </w:rPr>
              <w:t>email address</w:t>
            </w:r>
          </w:p>
        </w:tc>
      </w:tr>
    </w:tbl>
    <w:p w14:paraId="64AE1E35" w14:textId="77777777" w:rsidR="003D63BC" w:rsidRDefault="00000000">
      <w:pPr>
        <w:pStyle w:val="Kop4"/>
        <w:numPr>
          <w:ilvl w:val="3"/>
          <w:numId w:val="3"/>
        </w:numPr>
        <w:rPr>
          <w:rFonts w:ascii="Times New Roman" w:eastAsia="NSimSun" w:hAnsi="Times New Roman"/>
        </w:rPr>
      </w:pPr>
      <w:r>
        <w:rPr>
          <w:rFonts w:ascii="Times New Roman" w:hAnsi="Times New Roman"/>
        </w:rPr>
        <w:t>Security Question (NVR)</w:t>
      </w:r>
    </w:p>
    <w:p w14:paraId="06C9B824" w14:textId="77777777" w:rsidR="003D63BC" w:rsidRDefault="00000000">
      <w:pPr>
        <w:pStyle w:val="Kop5"/>
        <w:numPr>
          <w:ilvl w:val="4"/>
          <w:numId w:val="3"/>
        </w:numPr>
      </w:pPr>
      <w:r>
        <w:t>Get security question parameters (getSecurityQuestion)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5745E421" w14:textId="77777777">
        <w:tc>
          <w:tcPr>
            <w:tcW w:w="1134" w:type="dxa"/>
            <w:tcBorders>
              <w:top w:val="single" w:sz="4" w:space="0" w:color="auto"/>
              <w:left w:val="single" w:sz="4" w:space="0" w:color="auto"/>
              <w:bottom w:val="single" w:sz="4" w:space="0" w:color="auto"/>
              <w:right w:val="single" w:sz="4" w:space="0" w:color="auto"/>
            </w:tcBorders>
          </w:tcPr>
          <w:p w14:paraId="03A9EB3D" w14:textId="77777777" w:rsidR="003D63BC" w:rsidRDefault="00000000">
            <w:pPr>
              <w:rPr>
                <w:rStyle w:val="Zwaar"/>
                <w:rFonts w:eastAsia="NSimSun"/>
              </w:rPr>
            </w:pPr>
            <w:r>
              <w:rPr>
                <w:rStyle w:val="Zwaar"/>
                <w:rFonts w:eastAsia="NSimSun"/>
              </w:rPr>
              <w:t>URL</w:t>
            </w:r>
          </w:p>
        </w:tc>
        <w:tc>
          <w:tcPr>
            <w:tcW w:w="6804" w:type="dxa"/>
            <w:tcBorders>
              <w:top w:val="single" w:sz="4" w:space="0" w:color="auto"/>
              <w:left w:val="single" w:sz="4" w:space="0" w:color="auto"/>
              <w:bottom w:val="single" w:sz="4" w:space="0" w:color="auto"/>
              <w:right w:val="single" w:sz="4" w:space="0" w:color="auto"/>
            </w:tcBorders>
          </w:tcPr>
          <w:p w14:paraId="28B23271" w14:textId="77777777" w:rsidR="003D63BC" w:rsidRDefault="00000000">
            <w:pPr>
              <w:rPr>
                <w:rStyle w:val="Style5"/>
                <w:rFonts w:eastAsia="NSimSun"/>
                <w:b w:val="0"/>
                <w:bCs w:val="0"/>
                <w:i w:val="0"/>
                <w:iCs w:val="0"/>
              </w:rPr>
            </w:pPr>
            <w:r>
              <w:rPr>
                <w:rFonts w:eastAsia="NSimSun"/>
                <w:szCs w:val="21"/>
              </w:rPr>
              <w:t>http://192.168.2.193/cgi-bin/</w:t>
            </w:r>
            <w:r>
              <w:rPr>
                <w:color w:val="212121"/>
                <w:sz w:val="18"/>
                <w:szCs w:val="18"/>
                <w:shd w:val="clear" w:color="auto" w:fill="FFFFFF"/>
              </w:rPr>
              <w:t xml:space="preserve"> </w:t>
            </w:r>
            <w:r>
              <w:rPr>
                <w:rFonts w:eastAsia="NSimSun"/>
                <w:szCs w:val="21"/>
              </w:rPr>
              <w:t>param .cgi?action=get&amp;type=securityQuestion</w:t>
            </w:r>
          </w:p>
        </w:tc>
      </w:tr>
      <w:tr w:rsidR="003D63BC" w14:paraId="087F621D" w14:textId="77777777">
        <w:tc>
          <w:tcPr>
            <w:tcW w:w="1134" w:type="dxa"/>
            <w:tcBorders>
              <w:top w:val="single" w:sz="4" w:space="0" w:color="auto"/>
              <w:left w:val="single" w:sz="4" w:space="0" w:color="auto"/>
              <w:bottom w:val="single" w:sz="4" w:space="0" w:color="auto"/>
              <w:right w:val="single" w:sz="4" w:space="0" w:color="auto"/>
            </w:tcBorders>
          </w:tcPr>
          <w:p w14:paraId="2F4D9FFA" w14:textId="77777777" w:rsidR="003D63BC" w:rsidRDefault="00000000">
            <w:pPr>
              <w:rPr>
                <w:rStyle w:val="Zwaar"/>
                <w:rFonts w:eastAsia="NSimSun"/>
              </w:rPr>
            </w:pPr>
            <w:r>
              <w:rPr>
                <w:rStyle w:val="Zwaar"/>
                <w:rFonts w:eastAsia="NSimSun"/>
              </w:rPr>
              <w:t>Description</w:t>
            </w:r>
          </w:p>
        </w:tc>
        <w:tc>
          <w:tcPr>
            <w:tcW w:w="6804" w:type="dxa"/>
            <w:tcBorders>
              <w:top w:val="single" w:sz="4" w:space="0" w:color="auto"/>
              <w:left w:val="single" w:sz="4" w:space="0" w:color="auto"/>
              <w:bottom w:val="single" w:sz="4" w:space="0" w:color="auto"/>
              <w:right w:val="single" w:sz="4" w:space="0" w:color="auto"/>
            </w:tcBorders>
          </w:tcPr>
          <w:p w14:paraId="4FFF196E" w14:textId="77777777" w:rsidR="003D63BC" w:rsidRDefault="00000000">
            <w:pPr>
              <w:rPr>
                <w:rFonts w:eastAsia="NSimSun"/>
              </w:rPr>
            </w:pPr>
            <w:r>
              <w:rPr>
                <w:rFonts w:eastAsia="NSimSun"/>
              </w:rPr>
              <w:t>For parameters, Refer to the Safety Issues Parameters Table.</w:t>
            </w:r>
          </w:p>
        </w:tc>
      </w:tr>
      <w:tr w:rsidR="003D63BC" w14:paraId="307D2216" w14:textId="77777777">
        <w:tc>
          <w:tcPr>
            <w:tcW w:w="1134" w:type="dxa"/>
            <w:tcBorders>
              <w:top w:val="single" w:sz="4" w:space="0" w:color="auto"/>
              <w:left w:val="single" w:sz="4" w:space="0" w:color="auto"/>
              <w:bottom w:val="single" w:sz="4" w:space="0" w:color="auto"/>
              <w:right w:val="single" w:sz="4" w:space="0" w:color="auto"/>
            </w:tcBorders>
          </w:tcPr>
          <w:p w14:paraId="19E39B26" w14:textId="77777777" w:rsidR="003D63BC" w:rsidRDefault="00000000">
            <w:pPr>
              <w:rPr>
                <w:rStyle w:val="Zwaar"/>
                <w:rFonts w:eastAsia="NSimSun"/>
              </w:rPr>
            </w:pPr>
            <w:r>
              <w:rPr>
                <w:rStyle w:val="Zwaar"/>
                <w:rFonts w:eastAsia="NSimSun" w:hint="eastAsia"/>
              </w:rPr>
              <w:t>Example</w:t>
            </w:r>
          </w:p>
        </w:tc>
        <w:tc>
          <w:tcPr>
            <w:tcW w:w="6804" w:type="dxa"/>
            <w:tcBorders>
              <w:top w:val="single" w:sz="4" w:space="0" w:color="auto"/>
              <w:left w:val="single" w:sz="4" w:space="0" w:color="auto"/>
              <w:bottom w:val="single" w:sz="4" w:space="0" w:color="auto"/>
              <w:right w:val="single" w:sz="4" w:space="0" w:color="auto"/>
            </w:tcBorders>
          </w:tcPr>
          <w:p w14:paraId="4BC3C583" w14:textId="77777777" w:rsidR="003D63BC" w:rsidRDefault="00000000">
            <w:pPr>
              <w:jc w:val="left"/>
              <w:rPr>
                <w:rStyle w:val="Style5"/>
                <w:rFonts w:eastAsia="NSimSun"/>
                <w:b w:val="0"/>
                <w:bCs w:val="0"/>
                <w:i w:val="0"/>
                <w:iCs w:val="0"/>
                <w:szCs w:val="21"/>
              </w:rPr>
            </w:pPr>
            <w:r>
              <w:rPr>
                <w:rStyle w:val="Style5"/>
                <w:rFonts w:eastAsia="NSimSun"/>
                <w:b w:val="0"/>
                <w:bCs w:val="0"/>
                <w:i w:val="0"/>
                <w:iCs w:val="0"/>
              </w:rPr>
              <w:t>http://192.168.2.193/cgi-bin/</w:t>
            </w:r>
            <w:r>
              <w:rPr>
                <w:color w:val="212121"/>
                <w:sz w:val="18"/>
                <w:szCs w:val="18"/>
                <w:shd w:val="clear" w:color="auto" w:fill="FFFFFF"/>
              </w:rPr>
              <w:t xml:space="preserve"> </w:t>
            </w:r>
            <w:r>
              <w:rPr>
                <w:rFonts w:eastAsia="NSimSun"/>
                <w:szCs w:val="21"/>
              </w:rPr>
              <w:t xml:space="preserve">param </w:t>
            </w:r>
            <w:r>
              <w:rPr>
                <w:rStyle w:val="Style5"/>
                <w:rFonts w:eastAsia="NSimSun"/>
                <w:b w:val="0"/>
                <w:bCs w:val="0"/>
                <w:i w:val="0"/>
                <w:iCs w:val="0"/>
              </w:rPr>
              <w:t>.cgi?action=get&amp;type=securityQuestion</w:t>
            </w:r>
          </w:p>
        </w:tc>
      </w:tr>
      <w:tr w:rsidR="003D63BC" w14:paraId="7CBA5B34" w14:textId="77777777">
        <w:tc>
          <w:tcPr>
            <w:tcW w:w="1134" w:type="dxa"/>
            <w:tcBorders>
              <w:top w:val="single" w:sz="4" w:space="0" w:color="auto"/>
              <w:left w:val="single" w:sz="4" w:space="0" w:color="auto"/>
              <w:bottom w:val="single" w:sz="4" w:space="0" w:color="auto"/>
              <w:right w:val="single" w:sz="4" w:space="0" w:color="auto"/>
            </w:tcBorders>
          </w:tcPr>
          <w:p w14:paraId="4B916442" w14:textId="77777777" w:rsidR="003D63BC" w:rsidRDefault="00000000">
            <w:pPr>
              <w:rPr>
                <w:rStyle w:val="Zwaar"/>
                <w:rFonts w:eastAsia="NSimSun"/>
              </w:rPr>
            </w:pPr>
            <w:r>
              <w:rPr>
                <w:rStyle w:val="Zwaar"/>
                <w:rFonts w:eastAsia="NSimSun" w:hint="eastAsia"/>
              </w:rPr>
              <w:t>Return</w:t>
            </w:r>
          </w:p>
        </w:tc>
        <w:tc>
          <w:tcPr>
            <w:tcW w:w="6804" w:type="dxa"/>
            <w:tcBorders>
              <w:top w:val="single" w:sz="4" w:space="0" w:color="auto"/>
              <w:left w:val="single" w:sz="4" w:space="0" w:color="auto"/>
              <w:bottom w:val="single" w:sz="4" w:space="0" w:color="auto"/>
              <w:right w:val="single" w:sz="4" w:space="0" w:color="auto"/>
            </w:tcBorders>
            <w:vAlign w:val="center"/>
          </w:tcPr>
          <w:p w14:paraId="23C00FA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securityQuestionEnable=1</w:t>
            </w:r>
          </w:p>
          <w:p w14:paraId="1A24F45A"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securityQuestion1=1</w:t>
            </w:r>
          </w:p>
          <w:p w14:paraId="16BED825"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securityQuestion2=2</w:t>
            </w:r>
          </w:p>
          <w:p w14:paraId="3276C6CE"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securityQuestion3=3</w:t>
            </w:r>
          </w:p>
          <w:p w14:paraId="11B58BA1" w14:textId="77777777" w:rsidR="003D63BC" w:rsidRDefault="00000000">
            <w:pPr>
              <w:pStyle w:val="Normaalweb"/>
              <w:tabs>
                <w:tab w:val="left" w:pos="2115"/>
              </w:tabs>
              <w:spacing w:before="0" w:beforeAutospacing="0" w:after="0" w:afterAutospacing="0"/>
              <w:jc w:val="both"/>
              <w:rPr>
                <w:rStyle w:val="Style5"/>
                <w:rFonts w:ascii="Times New Roman" w:eastAsia="NSimSun" w:hAnsi="Times New Roman" w:cs="Times New Roman"/>
                <w:b w:val="0"/>
                <w:bCs w:val="0"/>
                <w:i w:val="0"/>
                <w:iCs w:val="0"/>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r>
              <w:rPr>
                <w:rFonts w:ascii="Times New Roman" w:eastAsia="NSimSun" w:hAnsi="Times New Roman" w:cs="Times New Roman"/>
                <w:kern w:val="2"/>
                <w:sz w:val="21"/>
                <w:szCs w:val="21"/>
              </w:rPr>
              <w:t xml:space="preserve">           </w:t>
            </w:r>
          </w:p>
        </w:tc>
      </w:tr>
    </w:tbl>
    <w:p w14:paraId="1449D12E" w14:textId="77777777" w:rsidR="003D63BC" w:rsidRDefault="003D63BC">
      <w:pPr>
        <w:rPr>
          <w:rFonts w:eastAsia="NSimSun"/>
        </w:rPr>
      </w:pPr>
    </w:p>
    <w:p w14:paraId="6EEA8BC7" w14:textId="77777777" w:rsidR="003D63BC" w:rsidRDefault="00000000">
      <w:pPr>
        <w:pStyle w:val="Kop5"/>
        <w:numPr>
          <w:ilvl w:val="4"/>
          <w:numId w:val="3"/>
        </w:numPr>
      </w:pPr>
      <w:r>
        <w:t>Set security question parameters (setSecurityQuestion)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61A0A71F" w14:textId="77777777">
        <w:tc>
          <w:tcPr>
            <w:tcW w:w="1134" w:type="dxa"/>
            <w:tcBorders>
              <w:top w:val="single" w:sz="4" w:space="0" w:color="auto"/>
              <w:left w:val="single" w:sz="4" w:space="0" w:color="auto"/>
              <w:bottom w:val="single" w:sz="4" w:space="0" w:color="auto"/>
              <w:right w:val="single" w:sz="4" w:space="0" w:color="auto"/>
            </w:tcBorders>
          </w:tcPr>
          <w:p w14:paraId="370148BB" w14:textId="77777777" w:rsidR="003D63BC" w:rsidRDefault="00000000">
            <w:pPr>
              <w:rPr>
                <w:rStyle w:val="Zwaar"/>
                <w:rFonts w:eastAsia="NSimSun"/>
              </w:rPr>
            </w:pPr>
            <w:r>
              <w:rPr>
                <w:rStyle w:val="Zwaar"/>
                <w:rFonts w:eastAsia="NSimSun"/>
              </w:rPr>
              <w:t>URL</w:t>
            </w:r>
          </w:p>
        </w:tc>
        <w:tc>
          <w:tcPr>
            <w:tcW w:w="6804" w:type="dxa"/>
            <w:tcBorders>
              <w:top w:val="single" w:sz="4" w:space="0" w:color="auto"/>
              <w:left w:val="single" w:sz="4" w:space="0" w:color="auto"/>
              <w:bottom w:val="single" w:sz="4" w:space="0" w:color="auto"/>
              <w:right w:val="single" w:sz="4" w:space="0" w:color="auto"/>
            </w:tcBorders>
          </w:tcPr>
          <w:p w14:paraId="474FF617" w14:textId="77777777" w:rsidR="003D63BC" w:rsidRDefault="00000000">
            <w:pPr>
              <w:rPr>
                <w:rStyle w:val="Style5"/>
                <w:rFonts w:eastAsia="NSimSun"/>
                <w:b w:val="0"/>
                <w:bCs w:val="0"/>
                <w:i w:val="0"/>
                <w:iCs w:val="0"/>
              </w:rPr>
            </w:pPr>
            <w:r>
              <w:rPr>
                <w:rFonts w:eastAsia="NSimSun"/>
                <w:szCs w:val="21"/>
              </w:rPr>
              <w:t>http://&lt;servername&gt;/cgi-bin/param.cgi?action=modify&amp;type=securityQuestion</w:t>
            </w:r>
          </w:p>
        </w:tc>
      </w:tr>
      <w:tr w:rsidR="003D63BC" w14:paraId="5B44C643" w14:textId="77777777">
        <w:tc>
          <w:tcPr>
            <w:tcW w:w="1134" w:type="dxa"/>
            <w:tcBorders>
              <w:top w:val="single" w:sz="4" w:space="0" w:color="auto"/>
              <w:left w:val="single" w:sz="4" w:space="0" w:color="auto"/>
              <w:bottom w:val="single" w:sz="4" w:space="0" w:color="auto"/>
              <w:right w:val="single" w:sz="4" w:space="0" w:color="auto"/>
            </w:tcBorders>
          </w:tcPr>
          <w:p w14:paraId="6B383723" w14:textId="77777777" w:rsidR="003D63BC" w:rsidRDefault="00000000">
            <w:pPr>
              <w:rPr>
                <w:rStyle w:val="Zwaar"/>
                <w:rFonts w:eastAsia="NSimSun"/>
              </w:rPr>
            </w:pPr>
            <w:r>
              <w:rPr>
                <w:rStyle w:val="Zwaar"/>
                <w:rFonts w:eastAsia="NSimSun"/>
              </w:rPr>
              <w:t>Description</w:t>
            </w:r>
          </w:p>
        </w:tc>
        <w:tc>
          <w:tcPr>
            <w:tcW w:w="6804" w:type="dxa"/>
            <w:tcBorders>
              <w:top w:val="single" w:sz="4" w:space="0" w:color="auto"/>
              <w:left w:val="single" w:sz="4" w:space="0" w:color="auto"/>
              <w:bottom w:val="single" w:sz="4" w:space="0" w:color="auto"/>
              <w:right w:val="single" w:sz="4" w:space="0" w:color="auto"/>
            </w:tcBorders>
          </w:tcPr>
          <w:p w14:paraId="66A8229D" w14:textId="77777777" w:rsidR="003D63BC" w:rsidRDefault="00000000">
            <w:pPr>
              <w:rPr>
                <w:rFonts w:eastAsia="NSimSun"/>
              </w:rPr>
            </w:pPr>
            <w:r>
              <w:rPr>
                <w:rFonts w:eastAsia="NSimSun"/>
              </w:rPr>
              <w:t>For parameters, Refer to the Safety Issues Parameters Table.</w:t>
            </w:r>
          </w:p>
        </w:tc>
      </w:tr>
      <w:tr w:rsidR="003D63BC" w14:paraId="4C7380DF" w14:textId="77777777">
        <w:tc>
          <w:tcPr>
            <w:tcW w:w="1134" w:type="dxa"/>
            <w:tcBorders>
              <w:top w:val="single" w:sz="4" w:space="0" w:color="auto"/>
              <w:left w:val="single" w:sz="4" w:space="0" w:color="auto"/>
              <w:bottom w:val="single" w:sz="4" w:space="0" w:color="auto"/>
              <w:right w:val="single" w:sz="4" w:space="0" w:color="auto"/>
            </w:tcBorders>
          </w:tcPr>
          <w:p w14:paraId="7876E163" w14:textId="77777777" w:rsidR="003D63BC" w:rsidRDefault="00000000">
            <w:pPr>
              <w:rPr>
                <w:rStyle w:val="Zwaar"/>
                <w:rFonts w:eastAsia="NSimSun"/>
              </w:rPr>
            </w:pPr>
            <w:r>
              <w:rPr>
                <w:rStyle w:val="Zwaar"/>
                <w:rFonts w:eastAsia="NSimSun" w:hint="eastAsia"/>
              </w:rPr>
              <w:t>Example</w:t>
            </w:r>
          </w:p>
        </w:tc>
        <w:tc>
          <w:tcPr>
            <w:tcW w:w="6804" w:type="dxa"/>
            <w:tcBorders>
              <w:top w:val="single" w:sz="4" w:space="0" w:color="auto"/>
              <w:left w:val="single" w:sz="4" w:space="0" w:color="auto"/>
              <w:bottom w:val="single" w:sz="4" w:space="0" w:color="auto"/>
              <w:right w:val="single" w:sz="4" w:space="0" w:color="auto"/>
            </w:tcBorders>
          </w:tcPr>
          <w:p w14:paraId="03B18622" w14:textId="77777777" w:rsidR="003D63BC" w:rsidRDefault="00000000">
            <w:pPr>
              <w:jc w:val="left"/>
              <w:rPr>
                <w:rStyle w:val="Style5"/>
                <w:rFonts w:eastAsia="NSimSun"/>
                <w:b w:val="0"/>
                <w:bCs w:val="0"/>
                <w:i w:val="0"/>
                <w:iCs w:val="0"/>
              </w:rPr>
            </w:pPr>
            <w:r>
              <w:rPr>
                <w:rFonts w:eastAsia="NSimSun"/>
              </w:rPr>
              <w:t>http://192.168.2.193/cgi-bin/param.cgi?action=set&amp;type=securityQuestion&amp;securityQuestion1=1&amp;securityAnswer1=1&amp;securityQuestion2=2&amp;securityAnswer2=2&amp;securityQuestion3=3&amp;securityAnswer3=3</w:t>
            </w:r>
          </w:p>
        </w:tc>
      </w:tr>
      <w:tr w:rsidR="003D63BC" w14:paraId="742E2575" w14:textId="77777777">
        <w:tc>
          <w:tcPr>
            <w:tcW w:w="1134" w:type="dxa"/>
            <w:tcBorders>
              <w:top w:val="single" w:sz="4" w:space="0" w:color="auto"/>
              <w:left w:val="single" w:sz="4" w:space="0" w:color="auto"/>
              <w:bottom w:val="single" w:sz="4" w:space="0" w:color="auto"/>
              <w:right w:val="single" w:sz="4" w:space="0" w:color="auto"/>
            </w:tcBorders>
          </w:tcPr>
          <w:p w14:paraId="0623BF89" w14:textId="77777777" w:rsidR="003D63BC" w:rsidRDefault="00000000">
            <w:pPr>
              <w:rPr>
                <w:rStyle w:val="Zwaar"/>
                <w:rFonts w:eastAsia="NSimSun"/>
              </w:rPr>
            </w:pPr>
            <w:r>
              <w:rPr>
                <w:rStyle w:val="Zwaar"/>
                <w:rFonts w:eastAsia="NSimSun" w:hint="eastAsia"/>
              </w:rPr>
              <w:t>Return</w:t>
            </w:r>
          </w:p>
        </w:tc>
        <w:tc>
          <w:tcPr>
            <w:tcW w:w="6804" w:type="dxa"/>
            <w:tcBorders>
              <w:top w:val="single" w:sz="4" w:space="0" w:color="auto"/>
              <w:left w:val="single" w:sz="4" w:space="0" w:color="auto"/>
              <w:bottom w:val="single" w:sz="4" w:space="0" w:color="auto"/>
              <w:right w:val="single" w:sz="4" w:space="0" w:color="auto"/>
            </w:tcBorders>
            <w:vAlign w:val="center"/>
          </w:tcPr>
          <w:p w14:paraId="24779A0D" w14:textId="77777777" w:rsidR="003D63BC" w:rsidRDefault="00000000">
            <w:pPr>
              <w:pStyle w:val="Normaalweb"/>
              <w:tabs>
                <w:tab w:val="left" w:pos="2115"/>
              </w:tabs>
              <w:spacing w:before="0" w:beforeAutospacing="0" w:after="0" w:afterAutospacing="0"/>
              <w:jc w:val="both"/>
              <w:rPr>
                <w:rFonts w:ascii="Times New Roman" w:eastAsia="NSimSun" w:hAnsi="Times New Roman" w:cs="Times New Roman"/>
                <w:sz w:val="21"/>
                <w:szCs w:val="21"/>
              </w:rPr>
            </w:pPr>
            <w:r>
              <w:rPr>
                <w:rFonts w:ascii="Times New Roman" w:eastAsia="NSimSun" w:hAnsi="Times New Roman" w:cs="Times New Roman"/>
                <w:sz w:val="21"/>
                <w:szCs w:val="21"/>
              </w:rPr>
              <w:t>OK</w:t>
            </w:r>
          </w:p>
          <w:p w14:paraId="1B5DAFCE" w14:textId="77777777" w:rsidR="003D63BC" w:rsidRDefault="00000000">
            <w:pPr>
              <w:pStyle w:val="Normaalweb"/>
              <w:tabs>
                <w:tab w:val="left" w:pos="2115"/>
              </w:tabs>
              <w:spacing w:before="0" w:beforeAutospacing="0" w:after="0" w:afterAutospacing="0"/>
              <w:jc w:val="both"/>
              <w:rPr>
                <w:rStyle w:val="Style5"/>
                <w:rFonts w:ascii="Times New Roman" w:eastAsia="NSimSun" w:hAnsi="Times New Roman" w:cs="Times New Roman"/>
                <w:b w:val="0"/>
                <w:bCs w:val="0"/>
                <w:i w:val="0"/>
                <w:iCs w:val="0"/>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kern w:val="2"/>
                  <w:sz w:val="21"/>
                  <w:szCs w:val="21"/>
                </w:rPr>
                <w:t xml:space="preserve">General Response </w:t>
              </w:r>
            </w:hyperlink>
            <w:r>
              <w:rPr>
                <w:rFonts w:ascii="Times New Roman" w:eastAsia="NSimSun" w:hAnsi="Times New Roman" w:cs="Times New Roman"/>
                <w:sz w:val="21"/>
                <w:szCs w:val="21"/>
              </w:rPr>
              <w:t>)</w:t>
            </w:r>
            <w:r>
              <w:rPr>
                <w:rFonts w:ascii="Times New Roman" w:eastAsia="NSimSun" w:hAnsi="Times New Roman" w:cs="Times New Roman"/>
                <w:kern w:val="2"/>
                <w:sz w:val="21"/>
                <w:szCs w:val="21"/>
              </w:rPr>
              <w:t xml:space="preserve">           </w:t>
            </w:r>
          </w:p>
        </w:tc>
      </w:tr>
    </w:tbl>
    <w:p w14:paraId="295FFF7A" w14:textId="77777777" w:rsidR="003D63BC" w:rsidRDefault="003D63BC">
      <w:pPr>
        <w:rPr>
          <w:rFonts w:eastAsia="NSimSun"/>
        </w:rPr>
      </w:pPr>
    </w:p>
    <w:p w14:paraId="62D8BC77" w14:textId="77777777" w:rsidR="003D63BC" w:rsidRDefault="00000000">
      <w:pPr>
        <w:pStyle w:val="Kop5"/>
        <w:numPr>
          <w:ilvl w:val="4"/>
          <w:numId w:val="3"/>
        </w:numPr>
      </w:pPr>
      <w:r>
        <w:t>Safety Question Parameter Table</w:t>
      </w:r>
    </w:p>
    <w:p w14:paraId="2FC31692" w14:textId="77777777" w:rsidR="003D63BC" w:rsidRDefault="00000000">
      <w:pPr>
        <w:jc w:val="center"/>
        <w:rPr>
          <w:rFonts w:eastAsia="NSimSun"/>
        </w:rPr>
      </w:pPr>
      <w:r>
        <w:rPr>
          <w:rFonts w:eastAsia="NSimSun"/>
        </w:rPr>
        <w:t>Table 2-6-8-4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2238"/>
        <w:gridCol w:w="3827"/>
      </w:tblGrid>
      <w:tr w:rsidR="003D63BC" w14:paraId="2D5C46D1" w14:textId="77777777">
        <w:trPr>
          <w:trHeight w:val="465"/>
        </w:trPr>
        <w:tc>
          <w:tcPr>
            <w:tcW w:w="1873" w:type="dxa"/>
            <w:shd w:val="clear" w:color="auto" w:fill="D7D7D7"/>
          </w:tcPr>
          <w:p w14:paraId="6A45A3BF" w14:textId="77777777" w:rsidR="003D63BC" w:rsidRDefault="00000000">
            <w:pPr>
              <w:jc w:val="center"/>
              <w:rPr>
                <w:rFonts w:eastAsia="NSimSun"/>
                <w:b/>
                <w:szCs w:val="21"/>
              </w:rPr>
            </w:pPr>
            <w:r>
              <w:rPr>
                <w:rFonts w:eastAsia="NSimSun"/>
                <w:b/>
                <w:szCs w:val="21"/>
              </w:rPr>
              <w:t>parameter</w:t>
            </w:r>
          </w:p>
        </w:tc>
        <w:tc>
          <w:tcPr>
            <w:tcW w:w="2238" w:type="dxa"/>
            <w:shd w:val="clear" w:color="auto" w:fill="D7D7D7"/>
          </w:tcPr>
          <w:p w14:paraId="0CA7C5E2" w14:textId="77777777" w:rsidR="003D63BC" w:rsidRDefault="00000000">
            <w:pPr>
              <w:jc w:val="center"/>
              <w:rPr>
                <w:rFonts w:eastAsia="NSimSun"/>
                <w:b/>
                <w:szCs w:val="21"/>
              </w:rPr>
            </w:pPr>
            <w:r>
              <w:rPr>
                <w:rFonts w:eastAsia="NSimSun"/>
                <w:b/>
                <w:szCs w:val="21"/>
              </w:rPr>
              <w:t>data</w:t>
            </w:r>
          </w:p>
        </w:tc>
        <w:tc>
          <w:tcPr>
            <w:tcW w:w="3827" w:type="dxa"/>
            <w:shd w:val="clear" w:color="auto" w:fill="D7D7D7"/>
          </w:tcPr>
          <w:p w14:paraId="1B5F2D5F" w14:textId="77777777" w:rsidR="003D63BC" w:rsidRDefault="00000000">
            <w:pPr>
              <w:jc w:val="center"/>
              <w:rPr>
                <w:rFonts w:eastAsia="NSimSun"/>
                <w:b/>
                <w:szCs w:val="21"/>
              </w:rPr>
            </w:pPr>
            <w:r>
              <w:rPr>
                <w:rFonts w:eastAsia="NSimSun"/>
                <w:b/>
                <w:szCs w:val="21"/>
              </w:rPr>
              <w:t>Description</w:t>
            </w:r>
          </w:p>
        </w:tc>
      </w:tr>
      <w:tr w:rsidR="003D63BC" w14:paraId="19843E3D" w14:textId="77777777">
        <w:trPr>
          <w:trHeight w:val="465"/>
        </w:trPr>
        <w:tc>
          <w:tcPr>
            <w:tcW w:w="1873" w:type="dxa"/>
          </w:tcPr>
          <w:p w14:paraId="48158755" w14:textId="77777777" w:rsidR="003D63BC" w:rsidRDefault="00000000">
            <w:pPr>
              <w:jc w:val="center"/>
              <w:rPr>
                <w:rFonts w:eastAsia="NSimSun"/>
                <w:b/>
                <w:szCs w:val="21"/>
              </w:rPr>
            </w:pPr>
            <w:r>
              <w:rPr>
                <w:rFonts w:eastAsia="NSimSun"/>
                <w:b/>
                <w:kern w:val="0"/>
                <w:szCs w:val="21"/>
              </w:rPr>
              <w:t>securityQuestionEnable</w:t>
            </w:r>
          </w:p>
        </w:tc>
        <w:tc>
          <w:tcPr>
            <w:tcW w:w="2238" w:type="dxa"/>
          </w:tcPr>
          <w:p w14:paraId="7CF5A5B0" w14:textId="77777777" w:rsidR="003D63BC" w:rsidRDefault="00000000">
            <w:pPr>
              <w:jc w:val="left"/>
              <w:rPr>
                <w:rFonts w:eastAsia="NSimSun"/>
                <w:szCs w:val="21"/>
              </w:rPr>
            </w:pPr>
            <w:r>
              <w:rPr>
                <w:rFonts w:eastAsia="NSimSun"/>
                <w:szCs w:val="21"/>
              </w:rPr>
              <w:t>&lt;int&gt;{0,1}</w:t>
            </w:r>
          </w:p>
        </w:tc>
        <w:tc>
          <w:tcPr>
            <w:tcW w:w="3827" w:type="dxa"/>
          </w:tcPr>
          <w:p w14:paraId="76E23AA9" w14:textId="77777777" w:rsidR="003D63BC" w:rsidRDefault="00000000">
            <w:pPr>
              <w:rPr>
                <w:rFonts w:eastAsia="NSimSun"/>
                <w:szCs w:val="21"/>
              </w:rPr>
            </w:pPr>
            <w:r>
              <w:rPr>
                <w:rFonts w:eastAsia="NSimSun"/>
                <w:szCs w:val="21"/>
              </w:rPr>
              <w:t>Support security questions</w:t>
            </w:r>
          </w:p>
          <w:p w14:paraId="5FF14A9F" w14:textId="77777777" w:rsidR="003D63BC" w:rsidRDefault="00000000">
            <w:pPr>
              <w:rPr>
                <w:rFonts w:eastAsia="NSimSun"/>
                <w:szCs w:val="21"/>
              </w:rPr>
            </w:pPr>
            <w:r>
              <w:rPr>
                <w:rFonts w:eastAsia="NSimSun"/>
                <w:szCs w:val="21"/>
              </w:rPr>
              <w:t>0: Not supported</w:t>
            </w:r>
          </w:p>
          <w:p w14:paraId="46C89EE3" w14:textId="77777777" w:rsidR="003D63BC" w:rsidRDefault="00000000">
            <w:pPr>
              <w:rPr>
                <w:rFonts w:eastAsia="NSimSun"/>
                <w:szCs w:val="21"/>
              </w:rPr>
            </w:pPr>
            <w:r>
              <w:rPr>
                <w:rFonts w:eastAsia="NSimSun"/>
                <w:szCs w:val="21"/>
              </w:rPr>
              <w:t>1: Support</w:t>
            </w:r>
          </w:p>
        </w:tc>
      </w:tr>
      <w:tr w:rsidR="003D63BC" w14:paraId="170BC991" w14:textId="77777777">
        <w:trPr>
          <w:trHeight w:val="465"/>
        </w:trPr>
        <w:tc>
          <w:tcPr>
            <w:tcW w:w="1873" w:type="dxa"/>
          </w:tcPr>
          <w:p w14:paraId="0154607D" w14:textId="77777777" w:rsidR="003D63BC" w:rsidRDefault="00000000">
            <w:pPr>
              <w:jc w:val="center"/>
              <w:rPr>
                <w:rFonts w:eastAsia="NSimSun"/>
                <w:b/>
                <w:kern w:val="0"/>
                <w:szCs w:val="21"/>
              </w:rPr>
            </w:pPr>
            <w:r>
              <w:rPr>
                <w:rFonts w:eastAsia="NSimSun"/>
                <w:b/>
                <w:kern w:val="0"/>
                <w:szCs w:val="21"/>
              </w:rPr>
              <w:t>securityQuestion[1-3]</w:t>
            </w:r>
          </w:p>
        </w:tc>
        <w:tc>
          <w:tcPr>
            <w:tcW w:w="2238" w:type="dxa"/>
          </w:tcPr>
          <w:p w14:paraId="1D0642FA" w14:textId="77777777" w:rsidR="003D63BC" w:rsidRDefault="00000000">
            <w:pPr>
              <w:jc w:val="left"/>
              <w:rPr>
                <w:rFonts w:eastAsia="NSimSun"/>
                <w:szCs w:val="21"/>
              </w:rPr>
            </w:pPr>
            <w:r>
              <w:rPr>
                <w:rFonts w:eastAsia="NSimSun"/>
                <w:szCs w:val="21"/>
              </w:rPr>
              <w:t>&lt;int&gt;[1,8]</w:t>
            </w:r>
          </w:p>
        </w:tc>
        <w:tc>
          <w:tcPr>
            <w:tcW w:w="3827" w:type="dxa"/>
          </w:tcPr>
          <w:p w14:paraId="144420B4" w14:textId="77777777" w:rsidR="003D63BC" w:rsidRDefault="00000000">
            <w:pPr>
              <w:rPr>
                <w:rFonts w:eastAsia="NSimSun"/>
                <w:szCs w:val="21"/>
              </w:rPr>
            </w:pPr>
            <w:r>
              <w:rPr>
                <w:rFonts w:eastAsia="NSimSun"/>
                <w:szCs w:val="21"/>
              </w:rPr>
              <w:t>Security Question Number</w:t>
            </w:r>
          </w:p>
          <w:p w14:paraId="14A75AFE" w14:textId="77777777" w:rsidR="003D63BC" w:rsidRDefault="00000000">
            <w:pPr>
              <w:rPr>
                <w:rFonts w:eastAsia="NSimSun"/>
                <w:szCs w:val="21"/>
              </w:rPr>
            </w:pPr>
            <w:r>
              <w:rPr>
                <w:rFonts w:eastAsia="NSimSun"/>
                <w:szCs w:val="21"/>
              </w:rPr>
              <w:t>1: What is the brand and model of your favorite car?</w:t>
            </w:r>
          </w:p>
          <w:p w14:paraId="735A89F1" w14:textId="77777777" w:rsidR="003D63BC" w:rsidRDefault="00000000">
            <w:pPr>
              <w:rPr>
                <w:rFonts w:eastAsia="NSimSun"/>
                <w:szCs w:val="21"/>
              </w:rPr>
            </w:pPr>
            <w:r>
              <w:rPr>
                <w:rFonts w:eastAsia="NSimSun"/>
                <w:szCs w:val="21"/>
              </w:rPr>
              <w:t>2. Your favorite team</w:t>
            </w:r>
          </w:p>
          <w:p w14:paraId="736AC591" w14:textId="77777777" w:rsidR="003D63BC" w:rsidRDefault="00000000">
            <w:pPr>
              <w:rPr>
                <w:rFonts w:eastAsia="NSimSun"/>
                <w:szCs w:val="21"/>
              </w:rPr>
            </w:pPr>
            <w:r>
              <w:rPr>
                <w:rFonts w:eastAsia="NSimSun"/>
                <w:szCs w:val="21"/>
              </w:rPr>
              <w:t>3. Your favorite city</w:t>
            </w:r>
          </w:p>
          <w:p w14:paraId="622A3A31" w14:textId="77777777" w:rsidR="003D63BC" w:rsidRDefault="00000000">
            <w:pPr>
              <w:rPr>
                <w:rFonts w:eastAsia="NSimSun"/>
                <w:szCs w:val="21"/>
              </w:rPr>
            </w:pPr>
            <w:r>
              <w:rPr>
                <w:rFonts w:eastAsia="NSimSun"/>
                <w:szCs w:val="21"/>
              </w:rPr>
              <w:t>4. Your favorite animal</w:t>
            </w:r>
          </w:p>
          <w:p w14:paraId="09076702" w14:textId="77777777" w:rsidR="003D63BC" w:rsidRDefault="00000000">
            <w:pPr>
              <w:rPr>
                <w:rFonts w:eastAsia="NSimSun"/>
                <w:szCs w:val="21"/>
              </w:rPr>
            </w:pPr>
            <w:r>
              <w:rPr>
                <w:rFonts w:eastAsia="NSimSun"/>
                <w:szCs w:val="21"/>
              </w:rPr>
              <w:t>5. The company name of your first job</w:t>
            </w:r>
          </w:p>
          <w:p w14:paraId="7C077F34" w14:textId="77777777" w:rsidR="003D63BC" w:rsidRDefault="00000000">
            <w:pPr>
              <w:rPr>
                <w:rFonts w:eastAsia="NSimSun"/>
                <w:szCs w:val="21"/>
              </w:rPr>
            </w:pPr>
            <w:r>
              <w:rPr>
                <w:rFonts w:eastAsia="NSimSun"/>
                <w:szCs w:val="21"/>
              </w:rPr>
              <w:t>6: The name of the first boy/girl you like</w:t>
            </w:r>
          </w:p>
          <w:p w14:paraId="46A7F908" w14:textId="77777777" w:rsidR="003D63BC" w:rsidRDefault="00000000">
            <w:pPr>
              <w:rPr>
                <w:rFonts w:eastAsia="NSimSun"/>
                <w:szCs w:val="21"/>
              </w:rPr>
            </w:pPr>
            <w:r>
              <w:rPr>
                <w:rFonts w:eastAsia="NSimSun"/>
                <w:szCs w:val="21"/>
              </w:rPr>
              <w:t>7. The worst security question you've ever Refer ton</w:t>
            </w:r>
          </w:p>
          <w:p w14:paraId="35098D96" w14:textId="77777777" w:rsidR="003D63BC" w:rsidRDefault="00000000">
            <w:pPr>
              <w:rPr>
                <w:rFonts w:eastAsia="NSimSun"/>
                <w:szCs w:val="21"/>
              </w:rPr>
            </w:pPr>
            <w:r>
              <w:rPr>
                <w:rFonts w:eastAsia="NSimSun"/>
                <w:szCs w:val="21"/>
              </w:rPr>
              <w:t>8. The funniest/worst design you've ever Refer ton</w:t>
            </w:r>
          </w:p>
          <w:p w14:paraId="4A8979A0" w14:textId="77777777" w:rsidR="003D63BC" w:rsidRDefault="00000000">
            <w:pPr>
              <w:rPr>
                <w:rFonts w:eastAsia="NSimSun"/>
                <w:szCs w:val="21"/>
              </w:rPr>
            </w:pPr>
            <w:r>
              <w:rPr>
                <w:rFonts w:eastAsia="NSimSun"/>
                <w:szCs w:val="21"/>
              </w:rPr>
              <w:t>(Note: There cannot be any duplication among the three questions)</w:t>
            </w:r>
          </w:p>
        </w:tc>
      </w:tr>
      <w:tr w:rsidR="003D63BC" w14:paraId="26357C4E" w14:textId="77777777">
        <w:trPr>
          <w:trHeight w:val="465"/>
        </w:trPr>
        <w:tc>
          <w:tcPr>
            <w:tcW w:w="1873" w:type="dxa"/>
          </w:tcPr>
          <w:p w14:paraId="3A407C5E" w14:textId="77777777" w:rsidR="003D63BC" w:rsidRDefault="00000000">
            <w:pPr>
              <w:jc w:val="center"/>
              <w:rPr>
                <w:rFonts w:eastAsia="NSimSun"/>
                <w:b/>
                <w:kern w:val="0"/>
                <w:szCs w:val="21"/>
              </w:rPr>
            </w:pPr>
            <w:r>
              <w:rPr>
                <w:rFonts w:eastAsia="NSimSun"/>
                <w:b/>
                <w:kern w:val="0"/>
                <w:szCs w:val="21"/>
              </w:rPr>
              <w:t>securityAnswer[1-3]</w:t>
            </w:r>
          </w:p>
        </w:tc>
        <w:tc>
          <w:tcPr>
            <w:tcW w:w="2238" w:type="dxa"/>
          </w:tcPr>
          <w:p w14:paraId="56F000EF" w14:textId="77777777" w:rsidR="003D63BC" w:rsidRDefault="00000000">
            <w:pPr>
              <w:jc w:val="left"/>
              <w:rPr>
                <w:rFonts w:eastAsia="NSimSun"/>
                <w:szCs w:val="21"/>
              </w:rPr>
            </w:pPr>
            <w:r>
              <w:rPr>
                <w:rFonts w:eastAsia="NSimSun"/>
                <w:szCs w:val="21"/>
              </w:rPr>
              <w:t>string</w:t>
            </w:r>
          </w:p>
        </w:tc>
        <w:tc>
          <w:tcPr>
            <w:tcW w:w="3827" w:type="dxa"/>
          </w:tcPr>
          <w:p w14:paraId="5060A20C" w14:textId="77777777" w:rsidR="003D63BC" w:rsidRDefault="00000000">
            <w:pPr>
              <w:rPr>
                <w:rFonts w:eastAsia="NSimSun"/>
                <w:szCs w:val="21"/>
              </w:rPr>
            </w:pPr>
            <w:r>
              <w:rPr>
                <w:rFonts w:eastAsia="NSimSun"/>
                <w:szCs w:val="21"/>
              </w:rPr>
              <w:t>Answers to security questions</w:t>
            </w:r>
          </w:p>
        </w:tc>
      </w:tr>
    </w:tbl>
    <w:p w14:paraId="6CEE7CEC" w14:textId="77777777" w:rsidR="003D63BC" w:rsidRDefault="003D63BC">
      <w:pPr>
        <w:spacing w:before="100" w:beforeAutospacing="1" w:after="100" w:afterAutospacing="1"/>
        <w:contextualSpacing/>
        <w:rPr>
          <w:rFonts w:eastAsia="NSimSun"/>
        </w:rPr>
      </w:pPr>
    </w:p>
    <w:p w14:paraId="143B599B" w14:textId="77777777" w:rsidR="003D63BC" w:rsidRDefault="003D63BC">
      <w:pPr>
        <w:spacing w:before="100" w:beforeAutospacing="1" w:after="100" w:afterAutospacing="1"/>
        <w:contextualSpacing/>
        <w:rPr>
          <w:rFonts w:eastAsia="NSimSun"/>
        </w:rPr>
      </w:pPr>
    </w:p>
    <w:p w14:paraId="43E94A21" w14:textId="77777777" w:rsidR="003D63BC" w:rsidRDefault="00000000">
      <w:pPr>
        <w:pStyle w:val="Kop3"/>
        <w:numPr>
          <w:ilvl w:val="2"/>
          <w:numId w:val="19"/>
        </w:numPr>
      </w:pPr>
      <w:r>
        <w:t xml:space="preserve"> </w:t>
      </w:r>
      <w:bookmarkStart w:id="696" w:name="_Toc25141"/>
      <w:r>
        <w:t>Device logs</w:t>
      </w:r>
      <w:bookmarkEnd w:id="696"/>
    </w:p>
    <w:p w14:paraId="67CD9E04"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Obtaining device system logs (systemL ogInfo ) (IPC)</w:t>
      </w:r>
      <w:bookmarkEnd w:id="695"/>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0AD525F6" w14:textId="77777777">
        <w:trPr>
          <w:trHeight w:val="809"/>
        </w:trPr>
        <w:tc>
          <w:tcPr>
            <w:tcW w:w="1162" w:type="dxa"/>
          </w:tcPr>
          <w:p w14:paraId="5633EAF9" w14:textId="77777777" w:rsidR="003D63BC" w:rsidRDefault="00000000">
            <w:pPr>
              <w:jc w:val="left"/>
              <w:rPr>
                <w:rStyle w:val="Zwaar"/>
                <w:rFonts w:eastAsia="NSimSun"/>
              </w:rPr>
            </w:pPr>
            <w:r>
              <w:rPr>
                <w:rStyle w:val="Zwaar"/>
                <w:rFonts w:eastAsia="NSimSun"/>
              </w:rPr>
              <w:t>URL</w:t>
            </w:r>
          </w:p>
        </w:tc>
        <w:tc>
          <w:tcPr>
            <w:tcW w:w="6776" w:type="dxa"/>
          </w:tcPr>
          <w:p w14:paraId="20CA4566"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 xml:space="preserve">http : </w:t>
            </w:r>
            <w:r>
              <w:rPr>
                <w:rFonts w:eastAsia="NSimSun"/>
                <w:szCs w:val="21"/>
              </w:rPr>
              <w:t xml:space="preserve">//&lt;servername&gt; </w:t>
            </w:r>
            <w:r>
              <w:rPr>
                <w:rStyle w:val="Style9"/>
                <w:rFonts w:eastAsia="NSimSun"/>
                <w:b w:val="0"/>
                <w:bCs w:val="0"/>
                <w:i w:val="0"/>
                <w:iCs w:val="0"/>
                <w:color w:val="auto"/>
              </w:rPr>
              <w:t>/cgi-bin/param.cgi?action=get&amp;type=systemLogInfo</w:t>
            </w:r>
          </w:p>
        </w:tc>
      </w:tr>
      <w:tr w:rsidR="003D63BC" w14:paraId="392EE15C" w14:textId="77777777">
        <w:trPr>
          <w:trHeight w:val="561"/>
        </w:trPr>
        <w:tc>
          <w:tcPr>
            <w:tcW w:w="1162" w:type="dxa"/>
          </w:tcPr>
          <w:p w14:paraId="2E1E01EB" w14:textId="77777777" w:rsidR="003D63BC" w:rsidRDefault="00000000">
            <w:pPr>
              <w:jc w:val="left"/>
              <w:rPr>
                <w:rStyle w:val="Zwaar"/>
                <w:rFonts w:eastAsia="NSimSun"/>
              </w:rPr>
            </w:pPr>
            <w:r>
              <w:rPr>
                <w:rStyle w:val="Zwaar"/>
                <w:rFonts w:eastAsia="NSimSun"/>
              </w:rPr>
              <w:t>Description</w:t>
            </w:r>
          </w:p>
        </w:tc>
        <w:tc>
          <w:tcPr>
            <w:tcW w:w="6776" w:type="dxa"/>
          </w:tcPr>
          <w:p w14:paraId="503C6D03" w14:textId="77777777" w:rsidR="003D63BC" w:rsidRDefault="00000000">
            <w:pPr>
              <w:jc w:val="left"/>
              <w:rPr>
                <w:rFonts w:eastAsia="NSimSun"/>
              </w:rPr>
            </w:pPr>
            <w:r>
              <w:rPr>
                <w:rFonts w:eastAsia="NSimSun"/>
              </w:rPr>
              <w:t xml:space="preserve">Refer to </w:t>
            </w:r>
            <w:r>
              <w:rPr>
                <w:rFonts w:eastAsia="NSimSun"/>
                <w:szCs w:val="21"/>
              </w:rPr>
              <w:t xml:space="preserve">the input parameter table ( </w:t>
            </w:r>
            <w:r>
              <w:rPr>
                <w:rStyle w:val="Style9"/>
                <w:rFonts w:eastAsia="NSimSun"/>
                <w:b w:val="0"/>
                <w:bCs w:val="0"/>
                <w:i w:val="0"/>
                <w:iCs w:val="0"/>
                <w:color w:val="auto"/>
              </w:rPr>
              <w:t xml:space="preserve">logType parameter is IPC-specific </w:t>
            </w:r>
            <w:r>
              <w:rPr>
                <w:rFonts w:eastAsia="NSimSun"/>
                <w:szCs w:val="21"/>
              </w:rPr>
              <w:t>)</w:t>
            </w:r>
          </w:p>
        </w:tc>
      </w:tr>
      <w:tr w:rsidR="003D63BC" w14:paraId="79B48CE0" w14:textId="77777777">
        <w:trPr>
          <w:trHeight w:val="876"/>
        </w:trPr>
        <w:tc>
          <w:tcPr>
            <w:tcW w:w="1162" w:type="dxa"/>
          </w:tcPr>
          <w:p w14:paraId="56885505" w14:textId="77777777" w:rsidR="003D63BC" w:rsidRDefault="00000000">
            <w:pPr>
              <w:jc w:val="left"/>
              <w:rPr>
                <w:rStyle w:val="Zwaar"/>
                <w:rFonts w:eastAsia="NSimSun"/>
              </w:rPr>
            </w:pPr>
            <w:r>
              <w:rPr>
                <w:rStyle w:val="Zwaar"/>
                <w:rFonts w:eastAsia="NSimSun" w:hint="eastAsia"/>
              </w:rPr>
              <w:t>Example</w:t>
            </w:r>
          </w:p>
        </w:tc>
        <w:tc>
          <w:tcPr>
            <w:tcW w:w="6776" w:type="dxa"/>
          </w:tcPr>
          <w:p w14:paraId="47328F6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color w:val="auto"/>
              </w:rPr>
            </w:pPr>
            <w:r>
              <w:rPr>
                <w:rStyle w:val="Style9"/>
                <w:rFonts w:eastAsia="NSimSun"/>
                <w:b w:val="0"/>
                <w:bCs w:val="0"/>
                <w:i w:val="0"/>
                <w:iCs w:val="0"/>
                <w:color w:val="auto"/>
              </w:rPr>
              <w:t>http://192.168.32.197/cgi-bin/param.cgi?action=get&amp;type=systemLogInfo&amp;startTime=20191226000000&amp;endTime=20191226000010&amp;logType=-1</w:t>
            </w:r>
          </w:p>
        </w:tc>
      </w:tr>
      <w:tr w:rsidR="003D63BC" w14:paraId="54F56A28" w14:textId="77777777">
        <w:trPr>
          <w:trHeight w:val="561"/>
        </w:trPr>
        <w:tc>
          <w:tcPr>
            <w:tcW w:w="1162" w:type="dxa"/>
          </w:tcPr>
          <w:p w14:paraId="1E8D767F" w14:textId="77777777" w:rsidR="003D63BC" w:rsidRDefault="00000000">
            <w:pPr>
              <w:jc w:val="left"/>
              <w:rPr>
                <w:rStyle w:val="Zwaar"/>
                <w:rFonts w:eastAsia="NSimSun"/>
              </w:rPr>
            </w:pPr>
            <w:r>
              <w:rPr>
                <w:rStyle w:val="Zwaar"/>
                <w:rFonts w:eastAsia="NSimSun" w:hint="eastAsia"/>
              </w:rPr>
              <w:t>Return</w:t>
            </w:r>
          </w:p>
        </w:tc>
        <w:tc>
          <w:tcPr>
            <w:tcW w:w="6776" w:type="dxa"/>
          </w:tcPr>
          <w:p w14:paraId="3407A933" w14:textId="77777777" w:rsidR="003D63BC" w:rsidRDefault="00000000">
            <w:pPr>
              <w:jc w:val="left"/>
            </w:pPr>
            <w:r>
              <w:t>SystemLogInfoCount=1</w:t>
            </w:r>
          </w:p>
          <w:p w14:paraId="24F2D2CF" w14:textId="77777777" w:rsidR="003D63BC" w:rsidRDefault="00000000">
            <w:pPr>
              <w:jc w:val="left"/>
            </w:pPr>
            <w:r>
              <w:t>SystemLogInfoBegin=1</w:t>
            </w:r>
          </w:p>
          <w:p w14:paraId="128E1B68" w14:textId="77777777" w:rsidR="003D63BC" w:rsidRDefault="00000000">
            <w:pPr>
              <w:jc w:val="left"/>
            </w:pPr>
            <w:r>
              <w:t>deviceId=</w:t>
            </w:r>
          </w:p>
          <w:p w14:paraId="70BE0DD7" w14:textId="77777777" w:rsidR="003D63BC" w:rsidRDefault="00000000">
            <w:pPr>
              <w:jc w:val="left"/>
            </w:pPr>
            <w:r>
              <w:t>deviceIp=</w:t>
            </w:r>
          </w:p>
          <w:p w14:paraId="4625DFA0" w14:textId="77777777" w:rsidR="003D63BC" w:rsidRDefault="00000000">
            <w:pPr>
              <w:jc w:val="left"/>
            </w:pPr>
            <w:r>
              <w:t>channelId=0</w:t>
            </w:r>
          </w:p>
          <w:p w14:paraId="3600D3F8" w14:textId="77777777" w:rsidR="003D63BC" w:rsidRDefault="00000000">
            <w:pPr>
              <w:jc w:val="left"/>
            </w:pPr>
            <w:r>
              <w:t>userName=admin</w:t>
            </w:r>
          </w:p>
          <w:p w14:paraId="58D09893" w14:textId="77777777" w:rsidR="003D63BC" w:rsidRDefault="00000000">
            <w:pPr>
              <w:jc w:val="left"/>
            </w:pPr>
            <w:r>
              <w:t>majorType=4</w:t>
            </w:r>
          </w:p>
          <w:p w14:paraId="557A242E" w14:textId="77777777" w:rsidR="003D63BC" w:rsidRDefault="00000000">
            <w:pPr>
              <w:jc w:val="left"/>
            </w:pPr>
            <w:r>
              <w:t>minorType=6</w:t>
            </w:r>
          </w:p>
          <w:p w14:paraId="49CADE50" w14:textId="77777777" w:rsidR="003D63BC" w:rsidRDefault="00000000">
            <w:pPr>
              <w:jc w:val="left"/>
            </w:pPr>
            <w:r>
              <w:t>time=2019-12-26 17:51:23</w:t>
            </w:r>
          </w:p>
          <w:p w14:paraId="06BF8898" w14:textId="77777777" w:rsidR="003D63BC" w:rsidRDefault="00000000">
            <w:pPr>
              <w:jc w:val="left"/>
            </w:pPr>
            <w:r>
              <w:t>logData=StartVideoStream</w:t>
            </w:r>
          </w:p>
          <w:p w14:paraId="7CE7E769" w14:textId="77777777" w:rsidR="003D63BC" w:rsidRDefault="00000000">
            <w:pPr>
              <w:jc w:val="left"/>
            </w:pPr>
            <w:r>
              <w:t>oldParamInfo=</w:t>
            </w:r>
          </w:p>
          <w:p w14:paraId="67A5B030" w14:textId="77777777" w:rsidR="003D63BC" w:rsidRDefault="00000000">
            <w:pPr>
              <w:jc w:val="left"/>
              <w:rPr>
                <w:szCs w:val="21"/>
              </w:rPr>
            </w:pPr>
            <w:r>
              <w:t>n</w:t>
            </w:r>
            <w:r>
              <w:rPr>
                <w:szCs w:val="21"/>
              </w:rPr>
              <w:t>ewParamInfo=</w:t>
            </w:r>
          </w:p>
          <w:p w14:paraId="5A6503D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color w:val="000000"/>
                <w:kern w:val="0"/>
                <w:szCs w:val="21"/>
              </w:rPr>
            </w:pPr>
            <w:r>
              <w:rPr>
                <w:color w:val="000000"/>
                <w:kern w:val="0"/>
                <w:szCs w:val="21"/>
              </w:rPr>
              <w:t>SystemLogInfoEnd=1</w:t>
            </w:r>
          </w:p>
          <w:p w14:paraId="705055B8" w14:textId="77777777" w:rsidR="003D63BC" w:rsidRDefault="00000000">
            <w:pPr>
              <w:jc w:val="left"/>
            </w:pPr>
            <w:r>
              <w:rPr>
                <w:rFonts w:eastAsia="NSimSun"/>
              </w:rPr>
              <w:t xml:space="preserve">(For other responses, Refer to </w:t>
            </w:r>
            <w:hyperlink w:anchor="_通用应答" w:history="1">
              <w:r>
                <w:rPr>
                  <w:rStyle w:val="GevolgdeHyperlink"/>
                  <w:rFonts w:eastAsia="NSimSun"/>
                  <w:color w:val="auto"/>
                </w:rPr>
                <w:t xml:space="preserve">General Response </w:t>
              </w:r>
            </w:hyperlink>
            <w:r>
              <w:rPr>
                <w:rFonts w:eastAsia="NSimSun"/>
              </w:rPr>
              <w:t>)</w:t>
            </w:r>
          </w:p>
        </w:tc>
      </w:tr>
    </w:tbl>
    <w:p w14:paraId="65F6532D" w14:textId="77777777" w:rsidR="003D63BC" w:rsidRDefault="00000000">
      <w:pPr>
        <w:pStyle w:val="Kop5"/>
        <w:numPr>
          <w:ilvl w:val="4"/>
          <w:numId w:val="19"/>
        </w:numPr>
        <w:spacing w:before="312"/>
      </w:pPr>
      <w:r>
        <w:t>Input parameter table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2127"/>
        <w:gridCol w:w="3546"/>
      </w:tblGrid>
      <w:tr w:rsidR="003D63BC" w14:paraId="63DF8BD5" w14:textId="77777777">
        <w:trPr>
          <w:trHeight w:val="465"/>
        </w:trPr>
        <w:tc>
          <w:tcPr>
            <w:tcW w:w="2412" w:type="dxa"/>
            <w:tcBorders>
              <w:top w:val="single" w:sz="4" w:space="0" w:color="auto"/>
              <w:left w:val="single" w:sz="4" w:space="0" w:color="auto"/>
              <w:bottom w:val="single" w:sz="4" w:space="0" w:color="auto"/>
              <w:right w:val="single" w:sz="4" w:space="0" w:color="auto"/>
            </w:tcBorders>
            <w:shd w:val="clear" w:color="auto" w:fill="D7D7D7"/>
            <w:vAlign w:val="center"/>
          </w:tcPr>
          <w:p w14:paraId="35E1CC9A" w14:textId="77777777" w:rsidR="003D63BC" w:rsidRDefault="00000000">
            <w:pPr>
              <w:jc w:val="left"/>
              <w:rPr>
                <w:rFonts w:eastAsia="NSimSun"/>
                <w:b/>
                <w:szCs w:val="21"/>
              </w:rPr>
            </w:pPr>
            <w:r>
              <w:rPr>
                <w:rFonts w:eastAsia="NSimSun"/>
                <w:b/>
                <w:szCs w:val="21"/>
              </w:rPr>
              <w:t>parameter</w:t>
            </w:r>
          </w:p>
        </w:tc>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p w14:paraId="3272EEF6" w14:textId="77777777" w:rsidR="003D63BC" w:rsidRDefault="00000000">
            <w:pPr>
              <w:jc w:val="left"/>
              <w:rPr>
                <w:rFonts w:eastAsia="NSimSun"/>
                <w:b/>
                <w:szCs w:val="21"/>
              </w:rPr>
            </w:pPr>
            <w:r>
              <w:rPr>
                <w:rFonts w:eastAsia="NSimSun"/>
                <w:b/>
                <w:szCs w:val="21"/>
              </w:rPr>
              <w:t>data</w:t>
            </w:r>
          </w:p>
        </w:tc>
        <w:tc>
          <w:tcPr>
            <w:tcW w:w="3546" w:type="dxa"/>
            <w:tcBorders>
              <w:top w:val="single" w:sz="4" w:space="0" w:color="auto"/>
              <w:left w:val="single" w:sz="4" w:space="0" w:color="auto"/>
              <w:bottom w:val="single" w:sz="4" w:space="0" w:color="auto"/>
              <w:right w:val="single" w:sz="4" w:space="0" w:color="auto"/>
            </w:tcBorders>
            <w:shd w:val="clear" w:color="auto" w:fill="D7D7D7"/>
            <w:vAlign w:val="center"/>
          </w:tcPr>
          <w:p w14:paraId="7E4623FD" w14:textId="77777777" w:rsidR="003D63BC" w:rsidRDefault="00000000">
            <w:pPr>
              <w:jc w:val="left"/>
              <w:rPr>
                <w:rFonts w:eastAsia="NSimSun"/>
                <w:b/>
                <w:szCs w:val="21"/>
              </w:rPr>
            </w:pPr>
            <w:r>
              <w:rPr>
                <w:rFonts w:eastAsia="NSimSun"/>
                <w:b/>
                <w:szCs w:val="21"/>
              </w:rPr>
              <w:t>Description</w:t>
            </w:r>
          </w:p>
        </w:tc>
      </w:tr>
      <w:tr w:rsidR="003D63BC" w14:paraId="219A06CB"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12044C03" w14:textId="77777777" w:rsidR="003D63BC" w:rsidRDefault="00000000">
            <w:pPr>
              <w:jc w:val="left"/>
              <w:rPr>
                <w:rFonts w:eastAsia="NSimSun"/>
                <w:b/>
                <w:szCs w:val="21"/>
              </w:rPr>
            </w:pPr>
            <w:r>
              <w:rPr>
                <w:rStyle w:val="Style9"/>
                <w:rFonts w:eastAsia="NSimSun"/>
                <w:b w:val="0"/>
                <w:bCs w:val="0"/>
                <w:i w:val="0"/>
                <w:iCs w:val="0"/>
                <w:color w:val="auto"/>
              </w:rPr>
              <w:t>Start Time</w:t>
            </w:r>
          </w:p>
        </w:tc>
        <w:tc>
          <w:tcPr>
            <w:tcW w:w="2127" w:type="dxa"/>
            <w:tcBorders>
              <w:top w:val="single" w:sz="4" w:space="0" w:color="auto"/>
              <w:left w:val="single" w:sz="4" w:space="0" w:color="auto"/>
              <w:bottom w:val="single" w:sz="4" w:space="0" w:color="auto"/>
              <w:right w:val="single" w:sz="4" w:space="0" w:color="auto"/>
            </w:tcBorders>
          </w:tcPr>
          <w:p w14:paraId="49E4DC91"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6BEE7978" w14:textId="77777777" w:rsidR="003D63BC" w:rsidRDefault="00000000">
            <w:pPr>
              <w:jc w:val="left"/>
              <w:rPr>
                <w:rFonts w:eastAsia="NSimSun"/>
                <w:szCs w:val="21"/>
              </w:rPr>
            </w:pPr>
            <w:r>
              <w:rPr>
                <w:rFonts w:eastAsia="NSimSun"/>
                <w:szCs w:val="21"/>
              </w:rPr>
              <w:t>The recording start time.</w:t>
            </w:r>
          </w:p>
          <w:p w14:paraId="36B6E5C8" w14:textId="77777777" w:rsidR="003D63BC" w:rsidRDefault="00000000">
            <w:pPr>
              <w:jc w:val="left"/>
              <w:rPr>
                <w:rFonts w:eastAsia="NSimSun"/>
                <w:szCs w:val="21"/>
              </w:rPr>
            </w:pPr>
            <w:r>
              <w:rPr>
                <w:rFonts w:eastAsia="NSimSun"/>
                <w:szCs w:val="21"/>
              </w:rPr>
              <w:t>Format (YYYYMMDDHHMMSS) Note: The minimum value cannot be less than 19710101010000</w:t>
            </w:r>
          </w:p>
        </w:tc>
      </w:tr>
      <w:tr w:rsidR="003D63BC" w14:paraId="2467F577"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2D036B1F" w14:textId="77777777" w:rsidR="003D63BC" w:rsidRDefault="00000000">
            <w:pPr>
              <w:jc w:val="left"/>
              <w:rPr>
                <w:rFonts w:eastAsia="NSimSun"/>
                <w:b/>
                <w:szCs w:val="21"/>
              </w:rPr>
            </w:pPr>
            <w:r>
              <w:rPr>
                <w:rStyle w:val="Style9"/>
                <w:rFonts w:eastAsia="NSimSun"/>
                <w:b w:val="0"/>
                <w:bCs w:val="0"/>
                <w:i w:val="0"/>
                <w:iCs w:val="0"/>
                <w:color w:val="auto"/>
              </w:rPr>
              <w:t>endTime</w:t>
            </w:r>
          </w:p>
        </w:tc>
        <w:tc>
          <w:tcPr>
            <w:tcW w:w="2127" w:type="dxa"/>
            <w:tcBorders>
              <w:top w:val="single" w:sz="4" w:space="0" w:color="auto"/>
              <w:left w:val="single" w:sz="4" w:space="0" w:color="auto"/>
              <w:bottom w:val="single" w:sz="4" w:space="0" w:color="auto"/>
              <w:right w:val="single" w:sz="4" w:space="0" w:color="auto"/>
            </w:tcBorders>
          </w:tcPr>
          <w:p w14:paraId="773141C6" w14:textId="77777777" w:rsidR="003D63BC" w:rsidRDefault="00000000">
            <w:pPr>
              <w:jc w:val="left"/>
              <w:rPr>
                <w:rFonts w:eastAsia="NSimSun"/>
                <w:szCs w:val="21"/>
              </w:rPr>
            </w:pPr>
            <w:r>
              <w:rPr>
                <w:rFonts w:eastAsia="NSimSun"/>
                <w:szCs w:val="21"/>
              </w:rPr>
              <w:t>&lt; string &gt;</w:t>
            </w:r>
          </w:p>
        </w:tc>
        <w:tc>
          <w:tcPr>
            <w:tcW w:w="3546" w:type="dxa"/>
            <w:tcBorders>
              <w:top w:val="single" w:sz="4" w:space="0" w:color="auto"/>
              <w:left w:val="single" w:sz="4" w:space="0" w:color="auto"/>
              <w:bottom w:val="single" w:sz="4" w:space="0" w:color="auto"/>
              <w:right w:val="single" w:sz="4" w:space="0" w:color="auto"/>
            </w:tcBorders>
            <w:vAlign w:val="center"/>
          </w:tcPr>
          <w:p w14:paraId="37B54E01" w14:textId="77777777" w:rsidR="003D63BC" w:rsidRDefault="00000000">
            <w:pPr>
              <w:jc w:val="left"/>
              <w:rPr>
                <w:rFonts w:eastAsia="NSimSun"/>
                <w:szCs w:val="21"/>
              </w:rPr>
            </w:pPr>
            <w:r>
              <w:rPr>
                <w:rFonts w:eastAsia="NSimSun"/>
                <w:szCs w:val="21"/>
              </w:rPr>
              <w:t>The end time of the recording.</w:t>
            </w:r>
          </w:p>
          <w:p w14:paraId="417E469E" w14:textId="77777777" w:rsidR="003D63BC" w:rsidRDefault="00000000">
            <w:pPr>
              <w:jc w:val="left"/>
              <w:rPr>
                <w:rFonts w:eastAsia="NSimSun"/>
                <w:szCs w:val="21"/>
              </w:rPr>
            </w:pPr>
            <w:r>
              <w:rPr>
                <w:rFonts w:eastAsia="NSimSun"/>
                <w:szCs w:val="21"/>
              </w:rPr>
              <w:t>Format (YYYYMMDDHHMMSS) Note: The minimum value cannot be less than 19710101010000</w:t>
            </w:r>
          </w:p>
        </w:tc>
      </w:tr>
      <w:tr w:rsidR="003D63BC" w14:paraId="6F5B9332"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43409672" w14:textId="77777777" w:rsidR="003D63BC" w:rsidRDefault="00000000">
            <w:pPr>
              <w:jc w:val="left"/>
              <w:rPr>
                <w:rStyle w:val="Style9"/>
                <w:rFonts w:eastAsia="NSimSun"/>
                <w:b w:val="0"/>
                <w:bCs w:val="0"/>
                <w:i w:val="0"/>
                <w:iCs w:val="0"/>
                <w:color w:val="auto"/>
              </w:rPr>
            </w:pPr>
            <w:r>
              <w:t>log Type</w:t>
            </w:r>
          </w:p>
        </w:tc>
        <w:tc>
          <w:tcPr>
            <w:tcW w:w="2127" w:type="dxa"/>
            <w:tcBorders>
              <w:top w:val="single" w:sz="4" w:space="0" w:color="auto"/>
              <w:left w:val="single" w:sz="4" w:space="0" w:color="auto"/>
              <w:bottom w:val="single" w:sz="4" w:space="0" w:color="auto"/>
              <w:right w:val="single" w:sz="4" w:space="0" w:color="auto"/>
            </w:tcBorders>
          </w:tcPr>
          <w:p w14:paraId="1FD86071" w14:textId="77777777" w:rsidR="003D63BC" w:rsidRDefault="00000000">
            <w:pPr>
              <w:jc w:val="left"/>
              <w:rPr>
                <w:rFonts w:eastAsia="NSimSun"/>
                <w:szCs w:val="21"/>
              </w:rPr>
            </w:pPr>
            <w:r>
              <w:rPr>
                <w:rFonts w:eastAsia="NSimSun"/>
                <w:szCs w:val="21"/>
              </w:rPr>
              <w:t>&lt;int&gt;</w:t>
            </w:r>
          </w:p>
        </w:tc>
        <w:tc>
          <w:tcPr>
            <w:tcW w:w="3546" w:type="dxa"/>
            <w:tcBorders>
              <w:top w:val="single" w:sz="4" w:space="0" w:color="auto"/>
              <w:left w:val="single" w:sz="4" w:space="0" w:color="auto"/>
              <w:bottom w:val="single" w:sz="4" w:space="0" w:color="auto"/>
              <w:right w:val="single" w:sz="4" w:space="0" w:color="auto"/>
            </w:tcBorders>
            <w:vAlign w:val="center"/>
          </w:tcPr>
          <w:p w14:paraId="4AF89E66" w14:textId="77777777" w:rsidR="003D63BC" w:rsidRDefault="00000000">
            <w:pPr>
              <w:jc w:val="left"/>
              <w:rPr>
                <w:rFonts w:eastAsia="NSimSun"/>
                <w:szCs w:val="21"/>
              </w:rPr>
            </w:pPr>
            <w:r>
              <w:rPr>
                <w:rFonts w:eastAsia="NSimSun"/>
                <w:szCs w:val="21"/>
              </w:rPr>
              <w:t>When the parameter is -1, all log types are queried by default.</w:t>
            </w:r>
          </w:p>
          <w:p w14:paraId="3EE1969B" w14:textId="77777777" w:rsidR="003D63BC" w:rsidRDefault="00000000">
            <w:pPr>
              <w:jc w:val="left"/>
              <w:rPr>
                <w:rFonts w:eastAsia="NSimSun"/>
                <w:szCs w:val="21"/>
              </w:rPr>
            </w:pPr>
            <w:r>
              <w:rPr>
                <w:rFonts w:eastAsia="NSimSun"/>
                <w:szCs w:val="21"/>
              </w:rPr>
              <w:t xml:space="preserve">When querying system logs, this parameter refers to </w:t>
            </w:r>
            <w:hyperlink w:anchor="_次类型" w:history="1">
              <w:r>
                <w:rPr>
                  <w:rStyle w:val="Hyperlink"/>
                  <w:rFonts w:eastAsia="NSimSun"/>
                  <w:szCs w:val="21"/>
                </w:rPr>
                <w:t>the subtype</w:t>
              </w:r>
            </w:hyperlink>
          </w:p>
        </w:tc>
      </w:tr>
    </w:tbl>
    <w:p w14:paraId="272ACBAB" w14:textId="77777777" w:rsidR="003D63BC" w:rsidRDefault="00000000">
      <w:pPr>
        <w:pStyle w:val="Kop5"/>
        <w:numPr>
          <w:ilvl w:val="4"/>
          <w:numId w:val="19"/>
        </w:numPr>
        <w:spacing w:before="312"/>
      </w:pPr>
      <w:r>
        <w:t>System log output parameter table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2127"/>
        <w:gridCol w:w="3546"/>
      </w:tblGrid>
      <w:tr w:rsidR="003D63BC" w14:paraId="25E1D2F4" w14:textId="77777777">
        <w:trPr>
          <w:trHeight w:val="465"/>
        </w:trPr>
        <w:tc>
          <w:tcPr>
            <w:tcW w:w="2412" w:type="dxa"/>
            <w:tcBorders>
              <w:top w:val="single" w:sz="4" w:space="0" w:color="auto"/>
              <w:left w:val="single" w:sz="4" w:space="0" w:color="auto"/>
              <w:bottom w:val="single" w:sz="4" w:space="0" w:color="auto"/>
              <w:right w:val="single" w:sz="4" w:space="0" w:color="auto"/>
            </w:tcBorders>
            <w:shd w:val="clear" w:color="auto" w:fill="D7D7D7"/>
            <w:vAlign w:val="center"/>
          </w:tcPr>
          <w:p w14:paraId="2FD4252E" w14:textId="77777777" w:rsidR="003D63BC" w:rsidRDefault="00000000">
            <w:pPr>
              <w:jc w:val="left"/>
              <w:rPr>
                <w:rFonts w:eastAsia="NSimSun"/>
                <w:b/>
                <w:szCs w:val="21"/>
              </w:rPr>
            </w:pPr>
            <w:r>
              <w:rPr>
                <w:rFonts w:eastAsia="NSimSun"/>
                <w:b/>
                <w:szCs w:val="21"/>
              </w:rPr>
              <w:t>parameter</w:t>
            </w:r>
          </w:p>
        </w:tc>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p w14:paraId="78A3292E" w14:textId="77777777" w:rsidR="003D63BC" w:rsidRDefault="00000000">
            <w:pPr>
              <w:jc w:val="left"/>
              <w:rPr>
                <w:rFonts w:eastAsia="NSimSun"/>
                <w:b/>
                <w:szCs w:val="21"/>
              </w:rPr>
            </w:pPr>
            <w:r>
              <w:rPr>
                <w:rFonts w:eastAsia="NSimSun"/>
                <w:b/>
                <w:szCs w:val="21"/>
              </w:rPr>
              <w:t>data</w:t>
            </w:r>
          </w:p>
        </w:tc>
        <w:tc>
          <w:tcPr>
            <w:tcW w:w="3546" w:type="dxa"/>
            <w:tcBorders>
              <w:top w:val="single" w:sz="4" w:space="0" w:color="auto"/>
              <w:left w:val="single" w:sz="4" w:space="0" w:color="auto"/>
              <w:bottom w:val="single" w:sz="4" w:space="0" w:color="auto"/>
              <w:right w:val="single" w:sz="4" w:space="0" w:color="auto"/>
            </w:tcBorders>
            <w:shd w:val="clear" w:color="auto" w:fill="D7D7D7"/>
            <w:vAlign w:val="center"/>
          </w:tcPr>
          <w:p w14:paraId="266FB0E4" w14:textId="77777777" w:rsidR="003D63BC" w:rsidRDefault="00000000">
            <w:pPr>
              <w:jc w:val="left"/>
              <w:rPr>
                <w:rFonts w:eastAsia="NSimSun"/>
                <w:b/>
                <w:szCs w:val="21"/>
              </w:rPr>
            </w:pPr>
            <w:r>
              <w:rPr>
                <w:rFonts w:eastAsia="NSimSun"/>
                <w:b/>
                <w:szCs w:val="21"/>
              </w:rPr>
              <w:t>Description</w:t>
            </w:r>
          </w:p>
        </w:tc>
      </w:tr>
      <w:tr w:rsidR="003D63BC" w14:paraId="43634768"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63668FFD" w14:textId="77777777" w:rsidR="003D63BC" w:rsidRDefault="00000000">
            <w:pPr>
              <w:jc w:val="left"/>
              <w:rPr>
                <w:rFonts w:eastAsia="NSimSun"/>
                <w:b/>
                <w:szCs w:val="21"/>
              </w:rPr>
            </w:pPr>
            <w:r>
              <w:rPr>
                <w:rStyle w:val="Style9"/>
                <w:rFonts w:eastAsia="NSimSun"/>
                <w:b w:val="0"/>
                <w:bCs w:val="0"/>
                <w:i w:val="0"/>
                <w:iCs w:val="0"/>
                <w:color w:val="auto"/>
              </w:rPr>
              <w:t>deviceId</w:t>
            </w:r>
          </w:p>
        </w:tc>
        <w:tc>
          <w:tcPr>
            <w:tcW w:w="2127" w:type="dxa"/>
            <w:tcBorders>
              <w:top w:val="single" w:sz="4" w:space="0" w:color="auto"/>
              <w:left w:val="single" w:sz="4" w:space="0" w:color="auto"/>
              <w:bottom w:val="single" w:sz="4" w:space="0" w:color="auto"/>
              <w:right w:val="single" w:sz="4" w:space="0" w:color="auto"/>
            </w:tcBorders>
          </w:tcPr>
          <w:p w14:paraId="70AEC356"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7B889FB1" w14:textId="77777777" w:rsidR="003D63BC" w:rsidRDefault="00000000">
            <w:pPr>
              <w:jc w:val="left"/>
              <w:rPr>
                <w:rFonts w:eastAsia="NSimSun"/>
                <w:szCs w:val="21"/>
              </w:rPr>
            </w:pPr>
            <w:r>
              <w:rPr>
                <w:rFonts w:eastAsia="NSimSun"/>
                <w:szCs w:val="21"/>
              </w:rPr>
              <w:t>Device ID</w:t>
            </w:r>
          </w:p>
        </w:tc>
      </w:tr>
      <w:tr w:rsidR="003D63BC" w14:paraId="694AF9E2"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52B72F3B" w14:textId="77777777" w:rsidR="003D63BC" w:rsidRDefault="00000000">
            <w:pPr>
              <w:jc w:val="left"/>
              <w:rPr>
                <w:rFonts w:eastAsia="NSimSun"/>
                <w:b/>
                <w:szCs w:val="21"/>
              </w:rPr>
            </w:pPr>
            <w:r>
              <w:rPr>
                <w:rStyle w:val="Style9"/>
                <w:rFonts w:eastAsia="NSimSun"/>
                <w:b w:val="0"/>
                <w:bCs w:val="0"/>
                <w:i w:val="0"/>
                <w:iCs w:val="0"/>
                <w:color w:val="auto"/>
              </w:rPr>
              <w:t>deviceIp</w:t>
            </w:r>
          </w:p>
        </w:tc>
        <w:tc>
          <w:tcPr>
            <w:tcW w:w="2127" w:type="dxa"/>
            <w:tcBorders>
              <w:top w:val="single" w:sz="4" w:space="0" w:color="auto"/>
              <w:left w:val="single" w:sz="4" w:space="0" w:color="auto"/>
              <w:bottom w:val="single" w:sz="4" w:space="0" w:color="auto"/>
              <w:right w:val="single" w:sz="4" w:space="0" w:color="auto"/>
            </w:tcBorders>
          </w:tcPr>
          <w:p w14:paraId="589BCB17"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6BCB1755" w14:textId="77777777" w:rsidR="003D63BC" w:rsidRDefault="00000000">
            <w:pPr>
              <w:jc w:val="left"/>
              <w:rPr>
                <w:rFonts w:eastAsia="NSimSun"/>
                <w:szCs w:val="21"/>
              </w:rPr>
            </w:pPr>
            <w:r>
              <w:rPr>
                <w:rFonts w:eastAsia="NSimSun"/>
                <w:szCs w:val="21"/>
              </w:rPr>
              <w:t>Device IP</w:t>
            </w:r>
          </w:p>
        </w:tc>
      </w:tr>
      <w:tr w:rsidR="003D63BC" w14:paraId="634620E0"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7C61436A" w14:textId="77777777" w:rsidR="003D63BC" w:rsidRDefault="00000000">
            <w:pPr>
              <w:jc w:val="left"/>
              <w:rPr>
                <w:rFonts w:eastAsia="NSimSun"/>
                <w:b/>
                <w:szCs w:val="21"/>
              </w:rPr>
            </w:pPr>
            <w:r>
              <w:rPr>
                <w:rStyle w:val="Style9"/>
                <w:rFonts w:eastAsia="NSimSun"/>
                <w:b w:val="0"/>
                <w:bCs w:val="0"/>
                <w:i w:val="0"/>
                <w:iCs w:val="0"/>
                <w:color w:val="auto"/>
              </w:rPr>
              <w:t>channelId</w:t>
            </w:r>
          </w:p>
        </w:tc>
        <w:tc>
          <w:tcPr>
            <w:tcW w:w="2127" w:type="dxa"/>
            <w:tcBorders>
              <w:top w:val="single" w:sz="4" w:space="0" w:color="auto"/>
              <w:left w:val="single" w:sz="4" w:space="0" w:color="auto"/>
              <w:bottom w:val="single" w:sz="4" w:space="0" w:color="auto"/>
              <w:right w:val="single" w:sz="4" w:space="0" w:color="auto"/>
            </w:tcBorders>
          </w:tcPr>
          <w:p w14:paraId="3A64446D" w14:textId="77777777" w:rsidR="003D63BC" w:rsidRDefault="00000000">
            <w:pPr>
              <w:jc w:val="left"/>
              <w:rPr>
                <w:rFonts w:eastAsia="NSimSun"/>
                <w:szCs w:val="21"/>
              </w:rPr>
            </w:pPr>
            <w:r>
              <w:rPr>
                <w:rFonts w:eastAsia="NSimSun"/>
                <w:szCs w:val="21"/>
              </w:rPr>
              <w:t>&lt;int&gt;</w:t>
            </w:r>
          </w:p>
        </w:tc>
        <w:tc>
          <w:tcPr>
            <w:tcW w:w="3546" w:type="dxa"/>
            <w:tcBorders>
              <w:top w:val="single" w:sz="4" w:space="0" w:color="auto"/>
              <w:left w:val="single" w:sz="4" w:space="0" w:color="auto"/>
              <w:bottom w:val="single" w:sz="4" w:space="0" w:color="auto"/>
              <w:right w:val="single" w:sz="4" w:space="0" w:color="auto"/>
            </w:tcBorders>
            <w:vAlign w:val="center"/>
          </w:tcPr>
          <w:p w14:paraId="33A1DA72" w14:textId="77777777" w:rsidR="003D63BC" w:rsidRDefault="00000000">
            <w:pPr>
              <w:jc w:val="left"/>
              <w:rPr>
                <w:rFonts w:eastAsia="NSimSun"/>
                <w:szCs w:val="21"/>
              </w:rPr>
            </w:pPr>
            <w:r>
              <w:rPr>
                <w:rFonts w:eastAsia="NSimSun"/>
                <w:szCs w:val="21"/>
              </w:rPr>
              <w:t>Channel Number</w:t>
            </w:r>
          </w:p>
        </w:tc>
      </w:tr>
      <w:tr w:rsidR="003D63BC" w14:paraId="237266FF"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14682CEF" w14:textId="77777777" w:rsidR="003D63BC" w:rsidRDefault="00000000">
            <w:pPr>
              <w:jc w:val="left"/>
              <w:rPr>
                <w:rFonts w:eastAsia="NSimSun"/>
                <w:b/>
                <w:szCs w:val="21"/>
              </w:rPr>
            </w:pPr>
            <w:r>
              <w:rPr>
                <w:rStyle w:val="Style9"/>
                <w:rFonts w:eastAsia="NSimSun"/>
                <w:b w:val="0"/>
                <w:bCs w:val="0"/>
                <w:i w:val="0"/>
                <w:iCs w:val="0"/>
                <w:color w:val="auto"/>
              </w:rPr>
              <w:t>userName</w:t>
            </w:r>
          </w:p>
        </w:tc>
        <w:tc>
          <w:tcPr>
            <w:tcW w:w="2127" w:type="dxa"/>
            <w:tcBorders>
              <w:top w:val="single" w:sz="4" w:space="0" w:color="auto"/>
              <w:left w:val="single" w:sz="4" w:space="0" w:color="auto"/>
              <w:bottom w:val="single" w:sz="4" w:space="0" w:color="auto"/>
              <w:right w:val="single" w:sz="4" w:space="0" w:color="auto"/>
            </w:tcBorders>
          </w:tcPr>
          <w:p w14:paraId="7B909474"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749C18DA" w14:textId="77777777" w:rsidR="003D63BC" w:rsidRDefault="00000000">
            <w:pPr>
              <w:jc w:val="left"/>
              <w:rPr>
                <w:rFonts w:eastAsia="NSimSun"/>
                <w:szCs w:val="21"/>
              </w:rPr>
            </w:pPr>
            <w:r>
              <w:rPr>
                <w:rFonts w:eastAsia="NSimSun"/>
                <w:szCs w:val="21"/>
              </w:rPr>
              <w:t>username</w:t>
            </w:r>
          </w:p>
        </w:tc>
      </w:tr>
      <w:tr w:rsidR="003D63BC" w14:paraId="07EFF0B5"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76E60B97" w14:textId="77777777" w:rsidR="003D63BC" w:rsidRDefault="00000000">
            <w:pPr>
              <w:jc w:val="left"/>
              <w:rPr>
                <w:rFonts w:eastAsia="NSimSun"/>
                <w:b/>
                <w:szCs w:val="21"/>
              </w:rPr>
            </w:pPr>
            <w:r>
              <w:rPr>
                <w:rStyle w:val="Style9"/>
                <w:rFonts w:eastAsia="NSimSun"/>
                <w:b w:val="0"/>
                <w:bCs w:val="0"/>
                <w:i w:val="0"/>
                <w:iCs w:val="0"/>
                <w:color w:val="auto"/>
              </w:rPr>
              <w:t>majorType</w:t>
            </w:r>
          </w:p>
        </w:tc>
        <w:tc>
          <w:tcPr>
            <w:tcW w:w="2127" w:type="dxa"/>
            <w:tcBorders>
              <w:top w:val="single" w:sz="4" w:space="0" w:color="auto"/>
              <w:left w:val="single" w:sz="4" w:space="0" w:color="auto"/>
              <w:bottom w:val="single" w:sz="4" w:space="0" w:color="auto"/>
              <w:right w:val="single" w:sz="4" w:space="0" w:color="auto"/>
            </w:tcBorders>
          </w:tcPr>
          <w:p w14:paraId="7257A094" w14:textId="77777777" w:rsidR="003D63BC" w:rsidRDefault="00000000">
            <w:pPr>
              <w:jc w:val="left"/>
              <w:rPr>
                <w:rFonts w:eastAsia="NSimSun"/>
                <w:szCs w:val="21"/>
              </w:rPr>
            </w:pPr>
            <w:r>
              <w:rPr>
                <w:rFonts w:eastAsia="NSimSun"/>
                <w:szCs w:val="21"/>
              </w:rPr>
              <w:t>&lt;int&gt;</w:t>
            </w:r>
          </w:p>
        </w:tc>
        <w:tc>
          <w:tcPr>
            <w:tcW w:w="3546" w:type="dxa"/>
            <w:tcBorders>
              <w:top w:val="single" w:sz="4" w:space="0" w:color="auto"/>
              <w:left w:val="single" w:sz="4" w:space="0" w:color="auto"/>
              <w:bottom w:val="single" w:sz="4" w:space="0" w:color="auto"/>
              <w:right w:val="single" w:sz="4" w:space="0" w:color="auto"/>
            </w:tcBorders>
            <w:vAlign w:val="center"/>
          </w:tcPr>
          <w:p w14:paraId="26B8505E" w14:textId="77777777" w:rsidR="003D63BC" w:rsidRDefault="00000000">
            <w:pPr>
              <w:jc w:val="left"/>
              <w:rPr>
                <w:rFonts w:eastAsia="NSimSun"/>
                <w:szCs w:val="21"/>
              </w:rPr>
            </w:pPr>
            <w:r>
              <w:rPr>
                <w:rFonts w:eastAsia="NSimSun"/>
                <w:szCs w:val="21"/>
              </w:rPr>
              <w:t>Main Type</w:t>
            </w:r>
          </w:p>
        </w:tc>
      </w:tr>
      <w:tr w:rsidR="003D63BC" w14:paraId="193777FA"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1AF1F8F8"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minorType</w:t>
            </w:r>
          </w:p>
        </w:tc>
        <w:tc>
          <w:tcPr>
            <w:tcW w:w="2127" w:type="dxa"/>
            <w:tcBorders>
              <w:top w:val="single" w:sz="4" w:space="0" w:color="auto"/>
              <w:left w:val="single" w:sz="4" w:space="0" w:color="auto"/>
              <w:bottom w:val="single" w:sz="4" w:space="0" w:color="auto"/>
              <w:right w:val="single" w:sz="4" w:space="0" w:color="auto"/>
            </w:tcBorders>
          </w:tcPr>
          <w:p w14:paraId="4FE8F1D3" w14:textId="77777777" w:rsidR="003D63BC" w:rsidRDefault="00000000">
            <w:pPr>
              <w:jc w:val="left"/>
              <w:rPr>
                <w:rFonts w:eastAsia="NSimSun"/>
                <w:szCs w:val="21"/>
              </w:rPr>
            </w:pPr>
            <w:r>
              <w:rPr>
                <w:rFonts w:eastAsia="NSimSun"/>
                <w:szCs w:val="21"/>
              </w:rPr>
              <w:t>&lt;int&gt;</w:t>
            </w:r>
          </w:p>
        </w:tc>
        <w:tc>
          <w:tcPr>
            <w:tcW w:w="3546" w:type="dxa"/>
            <w:tcBorders>
              <w:top w:val="single" w:sz="4" w:space="0" w:color="auto"/>
              <w:left w:val="single" w:sz="4" w:space="0" w:color="auto"/>
              <w:bottom w:val="single" w:sz="4" w:space="0" w:color="auto"/>
              <w:right w:val="single" w:sz="4" w:space="0" w:color="auto"/>
            </w:tcBorders>
            <w:vAlign w:val="center"/>
          </w:tcPr>
          <w:p w14:paraId="3691FA2E" w14:textId="77777777" w:rsidR="003D63BC" w:rsidRDefault="00000000">
            <w:pPr>
              <w:jc w:val="left"/>
              <w:rPr>
                <w:rFonts w:eastAsia="NSimSun"/>
                <w:szCs w:val="21"/>
              </w:rPr>
            </w:pPr>
            <w:r>
              <w:rPr>
                <w:rFonts w:eastAsia="NSimSun"/>
                <w:szCs w:val="21"/>
              </w:rPr>
              <w:t>Subtype</w:t>
            </w:r>
          </w:p>
        </w:tc>
      </w:tr>
      <w:tr w:rsidR="003D63BC" w14:paraId="23E629B8"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00026D51" w14:textId="77777777" w:rsidR="003D63BC" w:rsidRDefault="00000000">
            <w:pPr>
              <w:jc w:val="left"/>
              <w:rPr>
                <w:rFonts w:eastAsia="NSimSun"/>
                <w:b/>
                <w:szCs w:val="21"/>
              </w:rPr>
            </w:pPr>
            <w:r>
              <w:rPr>
                <w:rStyle w:val="Style9"/>
                <w:rFonts w:eastAsia="NSimSun"/>
                <w:b w:val="0"/>
                <w:bCs w:val="0"/>
                <w:i w:val="0"/>
                <w:iCs w:val="0"/>
                <w:color w:val="auto"/>
              </w:rPr>
              <w:t>time</w:t>
            </w:r>
          </w:p>
        </w:tc>
        <w:tc>
          <w:tcPr>
            <w:tcW w:w="2127" w:type="dxa"/>
            <w:tcBorders>
              <w:top w:val="single" w:sz="4" w:space="0" w:color="auto"/>
              <w:left w:val="single" w:sz="4" w:space="0" w:color="auto"/>
              <w:bottom w:val="single" w:sz="4" w:space="0" w:color="auto"/>
              <w:right w:val="single" w:sz="4" w:space="0" w:color="auto"/>
            </w:tcBorders>
          </w:tcPr>
          <w:p w14:paraId="78287871"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43A173D9" w14:textId="77777777" w:rsidR="003D63BC" w:rsidRDefault="00000000">
            <w:pPr>
              <w:jc w:val="left"/>
              <w:rPr>
                <w:rFonts w:eastAsia="NSimSun"/>
                <w:szCs w:val="21"/>
              </w:rPr>
            </w:pPr>
            <w:r>
              <w:rPr>
                <w:rFonts w:eastAsia="NSimSun"/>
                <w:szCs w:val="21"/>
              </w:rPr>
              <w:t>Log time</w:t>
            </w:r>
          </w:p>
        </w:tc>
      </w:tr>
      <w:tr w:rsidR="003D63BC" w14:paraId="19CEB20C"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4FDB422C" w14:textId="77777777" w:rsidR="003D63BC" w:rsidRDefault="00000000">
            <w:pPr>
              <w:jc w:val="left"/>
              <w:rPr>
                <w:rFonts w:eastAsia="NSimSun"/>
                <w:b/>
                <w:szCs w:val="21"/>
              </w:rPr>
            </w:pPr>
            <w:r>
              <w:rPr>
                <w:rStyle w:val="Style9"/>
                <w:rFonts w:eastAsia="NSimSun"/>
                <w:b w:val="0"/>
                <w:bCs w:val="0"/>
                <w:i w:val="0"/>
                <w:iCs w:val="0"/>
                <w:color w:val="auto"/>
              </w:rPr>
              <w:t>logData</w:t>
            </w:r>
          </w:p>
        </w:tc>
        <w:tc>
          <w:tcPr>
            <w:tcW w:w="2127" w:type="dxa"/>
            <w:tcBorders>
              <w:top w:val="single" w:sz="4" w:space="0" w:color="auto"/>
              <w:left w:val="single" w:sz="4" w:space="0" w:color="auto"/>
              <w:bottom w:val="single" w:sz="4" w:space="0" w:color="auto"/>
              <w:right w:val="single" w:sz="4" w:space="0" w:color="auto"/>
            </w:tcBorders>
          </w:tcPr>
          <w:p w14:paraId="29867305"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25F742E9" w14:textId="77777777" w:rsidR="003D63BC" w:rsidRDefault="00000000">
            <w:pPr>
              <w:jc w:val="left"/>
              <w:rPr>
                <w:rFonts w:eastAsia="NSimSun"/>
                <w:b/>
                <w:szCs w:val="21"/>
              </w:rPr>
            </w:pPr>
            <w:r>
              <w:rPr>
                <w:rFonts w:eastAsia="NSimSun"/>
                <w:szCs w:val="21"/>
              </w:rPr>
              <w:t>Log information</w:t>
            </w:r>
          </w:p>
        </w:tc>
      </w:tr>
      <w:tr w:rsidR="003D63BC" w14:paraId="41F60EAE"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29914230" w14:textId="77777777" w:rsidR="003D63BC" w:rsidRDefault="00000000">
            <w:pPr>
              <w:jc w:val="left"/>
              <w:rPr>
                <w:rFonts w:eastAsia="NSimSun"/>
                <w:b/>
                <w:szCs w:val="21"/>
              </w:rPr>
            </w:pPr>
            <w:r>
              <w:rPr>
                <w:rStyle w:val="Style9"/>
                <w:rFonts w:eastAsia="NSimSun"/>
                <w:b w:val="0"/>
                <w:bCs w:val="0"/>
                <w:i w:val="0"/>
                <w:iCs w:val="0"/>
                <w:color w:val="auto"/>
              </w:rPr>
              <w:t>oldParamInfo</w:t>
            </w:r>
          </w:p>
        </w:tc>
        <w:tc>
          <w:tcPr>
            <w:tcW w:w="2127" w:type="dxa"/>
            <w:tcBorders>
              <w:top w:val="single" w:sz="4" w:space="0" w:color="auto"/>
              <w:left w:val="single" w:sz="4" w:space="0" w:color="auto"/>
              <w:bottom w:val="single" w:sz="4" w:space="0" w:color="auto"/>
              <w:right w:val="single" w:sz="4" w:space="0" w:color="auto"/>
            </w:tcBorders>
          </w:tcPr>
          <w:p w14:paraId="44A4FE62"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08BFD25E" w14:textId="77777777" w:rsidR="003D63BC" w:rsidRDefault="00000000">
            <w:pPr>
              <w:jc w:val="left"/>
              <w:rPr>
                <w:rFonts w:eastAsia="NSimSun"/>
                <w:b/>
                <w:szCs w:val="21"/>
              </w:rPr>
            </w:pPr>
            <w:r>
              <w:rPr>
                <w:rFonts w:eastAsia="NSimSun"/>
                <w:szCs w:val="21"/>
              </w:rPr>
              <w:t>Old parameter information</w:t>
            </w:r>
          </w:p>
        </w:tc>
      </w:tr>
      <w:tr w:rsidR="003D63BC" w14:paraId="0AA82DF9"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179DFB56"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newParamInfo</w:t>
            </w:r>
          </w:p>
        </w:tc>
        <w:tc>
          <w:tcPr>
            <w:tcW w:w="2127" w:type="dxa"/>
            <w:tcBorders>
              <w:top w:val="single" w:sz="4" w:space="0" w:color="auto"/>
              <w:left w:val="single" w:sz="4" w:space="0" w:color="auto"/>
              <w:bottom w:val="single" w:sz="4" w:space="0" w:color="auto"/>
              <w:right w:val="single" w:sz="4" w:space="0" w:color="auto"/>
            </w:tcBorders>
          </w:tcPr>
          <w:p w14:paraId="22BFC8B8"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3283F058" w14:textId="77777777" w:rsidR="003D63BC" w:rsidRDefault="00000000">
            <w:pPr>
              <w:jc w:val="left"/>
              <w:rPr>
                <w:rFonts w:eastAsia="NSimSun"/>
                <w:szCs w:val="21"/>
              </w:rPr>
            </w:pPr>
            <w:r>
              <w:rPr>
                <w:rFonts w:eastAsia="NSimSun"/>
                <w:szCs w:val="21"/>
              </w:rPr>
              <w:t>New parameter information</w:t>
            </w:r>
          </w:p>
        </w:tc>
      </w:tr>
    </w:tbl>
    <w:p w14:paraId="70F8604D" w14:textId="77777777" w:rsidR="003D63BC" w:rsidRDefault="003D63BC">
      <w:pPr>
        <w:jc w:val="left"/>
      </w:pPr>
    </w:p>
    <w:p w14:paraId="039368AE" w14:textId="77777777" w:rsidR="003D63BC" w:rsidRDefault="00000000">
      <w:pPr>
        <w:pStyle w:val="Kop4"/>
        <w:numPr>
          <w:ilvl w:val="3"/>
          <w:numId w:val="19"/>
        </w:numPr>
        <w:tabs>
          <w:tab w:val="clear" w:pos="420"/>
        </w:tabs>
        <w:rPr>
          <w:rFonts w:ascii="Times New Roman" w:hAnsi="Times New Roman"/>
        </w:rPr>
      </w:pPr>
      <w:bookmarkStart w:id="697" w:name="_Toc34420596"/>
      <w:r>
        <w:rPr>
          <w:rFonts w:ascii="Times New Roman" w:hAnsi="Times New Roman"/>
        </w:rPr>
        <w:t>Get device alarm log (alarmLogInfo ) (IPC)</w:t>
      </w:r>
      <w:bookmarkEnd w:id="697"/>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5E689C50" w14:textId="77777777">
        <w:trPr>
          <w:trHeight w:val="809"/>
        </w:trPr>
        <w:tc>
          <w:tcPr>
            <w:tcW w:w="1162" w:type="dxa"/>
          </w:tcPr>
          <w:p w14:paraId="492394AE" w14:textId="77777777" w:rsidR="003D63BC" w:rsidRDefault="00000000">
            <w:pPr>
              <w:jc w:val="left"/>
              <w:rPr>
                <w:rStyle w:val="Zwaar"/>
                <w:rFonts w:eastAsia="NSimSun"/>
              </w:rPr>
            </w:pPr>
            <w:r>
              <w:rPr>
                <w:rStyle w:val="Zwaar"/>
                <w:rFonts w:eastAsia="NSimSun"/>
              </w:rPr>
              <w:t>URL</w:t>
            </w:r>
          </w:p>
        </w:tc>
        <w:tc>
          <w:tcPr>
            <w:tcW w:w="6776" w:type="dxa"/>
          </w:tcPr>
          <w:p w14:paraId="750BBD43"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 xml:space="preserve">http : // </w:t>
            </w:r>
            <w:r>
              <w:rPr>
                <w:rFonts w:eastAsia="NSimSun"/>
                <w:szCs w:val="21"/>
              </w:rPr>
              <w:t>&lt;servername&gt;/cgi-bin/param.cgi?action=get&amp;type=alarmLogInfo</w:t>
            </w:r>
          </w:p>
        </w:tc>
      </w:tr>
      <w:tr w:rsidR="003D63BC" w14:paraId="69EBA059" w14:textId="77777777">
        <w:trPr>
          <w:trHeight w:val="561"/>
        </w:trPr>
        <w:tc>
          <w:tcPr>
            <w:tcW w:w="1162" w:type="dxa"/>
          </w:tcPr>
          <w:p w14:paraId="6E419555" w14:textId="77777777" w:rsidR="003D63BC" w:rsidRDefault="00000000">
            <w:pPr>
              <w:jc w:val="left"/>
              <w:rPr>
                <w:rStyle w:val="Zwaar"/>
                <w:rFonts w:eastAsia="NSimSun"/>
              </w:rPr>
            </w:pPr>
            <w:r>
              <w:rPr>
                <w:rStyle w:val="Zwaar"/>
                <w:rFonts w:eastAsia="NSimSun"/>
              </w:rPr>
              <w:t>Description</w:t>
            </w:r>
          </w:p>
        </w:tc>
        <w:tc>
          <w:tcPr>
            <w:tcW w:w="6776" w:type="dxa"/>
          </w:tcPr>
          <w:p w14:paraId="650AC9C6" w14:textId="77777777" w:rsidR="003D63BC" w:rsidRDefault="00000000">
            <w:pPr>
              <w:jc w:val="left"/>
              <w:rPr>
                <w:rFonts w:eastAsia="NSimSun"/>
              </w:rPr>
            </w:pPr>
            <w:r>
              <w:rPr>
                <w:rFonts w:eastAsia="NSimSun"/>
              </w:rPr>
              <w:t xml:space="preserve">Refer to </w:t>
            </w:r>
            <w:r>
              <w:rPr>
                <w:rFonts w:eastAsia="NSimSun"/>
                <w:szCs w:val="21"/>
              </w:rPr>
              <w:t>Input Parameters Table</w:t>
            </w:r>
          </w:p>
        </w:tc>
      </w:tr>
      <w:tr w:rsidR="003D63BC" w14:paraId="3E6A13D8" w14:textId="77777777">
        <w:trPr>
          <w:trHeight w:val="876"/>
        </w:trPr>
        <w:tc>
          <w:tcPr>
            <w:tcW w:w="1162" w:type="dxa"/>
          </w:tcPr>
          <w:p w14:paraId="0F7353FF" w14:textId="77777777" w:rsidR="003D63BC" w:rsidRDefault="00000000">
            <w:pPr>
              <w:jc w:val="left"/>
              <w:rPr>
                <w:rStyle w:val="Zwaar"/>
                <w:rFonts w:eastAsia="NSimSun"/>
              </w:rPr>
            </w:pPr>
            <w:r>
              <w:rPr>
                <w:rStyle w:val="Zwaar"/>
                <w:rFonts w:eastAsia="NSimSun" w:hint="eastAsia"/>
              </w:rPr>
              <w:t>Example</w:t>
            </w:r>
          </w:p>
        </w:tc>
        <w:tc>
          <w:tcPr>
            <w:tcW w:w="6776" w:type="dxa"/>
          </w:tcPr>
          <w:p w14:paraId="566A130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color w:val="auto"/>
              </w:rPr>
            </w:pPr>
            <w:r>
              <w:rPr>
                <w:rStyle w:val="Style9"/>
                <w:rFonts w:eastAsia="NSimSun"/>
                <w:b w:val="0"/>
                <w:bCs w:val="0"/>
                <w:i w:val="0"/>
                <w:iCs w:val="0"/>
                <w:color w:val="auto"/>
              </w:rPr>
              <w:t>http://192.168.32.197/cgi-bin/param.cgi?action=get&amp;type=alarmLogInfo&amp;startTime=20191226000000&amp;endTime=20191226000010&amp;logType=-1</w:t>
            </w:r>
          </w:p>
        </w:tc>
      </w:tr>
      <w:tr w:rsidR="003D63BC" w14:paraId="52F7F535" w14:textId="77777777">
        <w:trPr>
          <w:trHeight w:val="561"/>
        </w:trPr>
        <w:tc>
          <w:tcPr>
            <w:tcW w:w="1162" w:type="dxa"/>
          </w:tcPr>
          <w:p w14:paraId="068826CE" w14:textId="77777777" w:rsidR="003D63BC" w:rsidRDefault="00000000">
            <w:pPr>
              <w:jc w:val="left"/>
              <w:rPr>
                <w:rStyle w:val="Zwaar"/>
                <w:rFonts w:eastAsia="NSimSun"/>
              </w:rPr>
            </w:pPr>
            <w:r>
              <w:rPr>
                <w:rStyle w:val="Zwaar"/>
                <w:rFonts w:eastAsia="NSimSun" w:hint="eastAsia"/>
              </w:rPr>
              <w:t>Return</w:t>
            </w:r>
          </w:p>
        </w:tc>
        <w:tc>
          <w:tcPr>
            <w:tcW w:w="6776" w:type="dxa"/>
          </w:tcPr>
          <w:p w14:paraId="30455E71" w14:textId="77777777" w:rsidR="003D63BC" w:rsidRDefault="00000000">
            <w:pPr>
              <w:jc w:val="left"/>
            </w:pPr>
            <w:r>
              <w:t>AlarmLogInfoCount=1</w:t>
            </w:r>
          </w:p>
          <w:p w14:paraId="7044D1F7" w14:textId="77777777" w:rsidR="003D63BC" w:rsidRDefault="00000000">
            <w:pPr>
              <w:jc w:val="left"/>
            </w:pPr>
            <w:r>
              <w:t>AlarmLogInfoBegin=1</w:t>
            </w:r>
          </w:p>
          <w:p w14:paraId="1B37E46C" w14:textId="77777777" w:rsidR="003D63BC" w:rsidRDefault="00000000">
            <w:pPr>
              <w:jc w:val="left"/>
            </w:pPr>
            <w:r>
              <w:t>deviceId=BB0120</w:t>
            </w:r>
          </w:p>
          <w:p w14:paraId="4A42C818" w14:textId="77777777" w:rsidR="003D63BC" w:rsidRDefault="00000000">
            <w:pPr>
              <w:jc w:val="left"/>
            </w:pPr>
            <w:r>
              <w:t>deviceIp=</w:t>
            </w:r>
          </w:p>
          <w:p w14:paraId="7F0317C8" w14:textId="77777777" w:rsidR="003D63BC" w:rsidRDefault="00000000">
            <w:pPr>
              <w:jc w:val="left"/>
            </w:pPr>
            <w:r>
              <w:t>deviceType=0</w:t>
            </w:r>
          </w:p>
          <w:p w14:paraId="34B45668" w14:textId="77777777" w:rsidR="003D63BC" w:rsidRDefault="00000000">
            <w:pPr>
              <w:jc w:val="left"/>
            </w:pPr>
            <w:r>
              <w:t>sourceType=1</w:t>
            </w:r>
          </w:p>
          <w:p w14:paraId="0563AC47" w14:textId="77777777" w:rsidR="003D63BC" w:rsidRDefault="00000000">
            <w:pPr>
              <w:jc w:val="left"/>
            </w:pPr>
            <w:r>
              <w:t>sourceId=1</w:t>
            </w:r>
          </w:p>
          <w:p w14:paraId="5BD4C0C3" w14:textId="77777777" w:rsidR="003D63BC" w:rsidRDefault="00000000">
            <w:pPr>
              <w:jc w:val="left"/>
            </w:pPr>
            <w:r>
              <w:t>majorType=1</w:t>
            </w:r>
          </w:p>
          <w:p w14:paraId="0BF3CFAF" w14:textId="77777777" w:rsidR="003D63BC" w:rsidRDefault="00000000">
            <w:pPr>
              <w:jc w:val="left"/>
            </w:pPr>
            <w:r>
              <w:t>minorType=1</w:t>
            </w:r>
          </w:p>
          <w:p w14:paraId="2373340F" w14:textId="77777777" w:rsidR="003D63BC" w:rsidRDefault="00000000">
            <w:pPr>
              <w:jc w:val="left"/>
            </w:pPr>
            <w:r>
              <w:t>description=</w:t>
            </w:r>
          </w:p>
          <w:p w14:paraId="15A0E1DE" w14:textId="77777777" w:rsidR="003D63BC" w:rsidRDefault="00000000">
            <w:pPr>
              <w:jc w:val="left"/>
            </w:pPr>
            <w:r>
              <w:t>alarmStartTime=2019-12-13 1:59:19</w:t>
            </w:r>
          </w:p>
          <w:p w14:paraId="5805C0E3" w14:textId="77777777" w:rsidR="003D63BC" w:rsidRDefault="00000000">
            <w:pPr>
              <w:jc w:val="left"/>
            </w:pPr>
            <w:r>
              <w:t>alarmEndTime=2019-12-13 2:10:19</w:t>
            </w:r>
          </w:p>
          <w:p w14:paraId="6FC5A9FD" w14:textId="77777777" w:rsidR="003D63BC" w:rsidRDefault="00000000">
            <w:pPr>
              <w:jc w:val="left"/>
            </w:pPr>
            <w:r>
              <w:t>AlarmLogInfoEnd=1</w:t>
            </w:r>
          </w:p>
          <w:p w14:paraId="0D1753D6" w14:textId="77777777" w:rsidR="003D63BC" w:rsidRDefault="00000000">
            <w:pPr>
              <w:jc w:val="left"/>
            </w:pPr>
            <w:r>
              <w:rPr>
                <w:rFonts w:eastAsia="NSimSun"/>
              </w:rPr>
              <w:t xml:space="preserve">(For other responses, Refer to </w:t>
            </w:r>
            <w:hyperlink w:anchor="_通用应答" w:history="1">
              <w:r>
                <w:rPr>
                  <w:rStyle w:val="Hyperlink"/>
                </w:rPr>
                <w:t xml:space="preserve">General Response </w:t>
              </w:r>
            </w:hyperlink>
            <w:r>
              <w:rPr>
                <w:rFonts w:eastAsia="NSimSun"/>
              </w:rPr>
              <w:t>)</w:t>
            </w:r>
          </w:p>
        </w:tc>
      </w:tr>
    </w:tbl>
    <w:p w14:paraId="0D86E280" w14:textId="77777777" w:rsidR="003D63BC" w:rsidRDefault="00000000">
      <w:pPr>
        <w:pStyle w:val="Kop5"/>
        <w:numPr>
          <w:ilvl w:val="4"/>
          <w:numId w:val="19"/>
        </w:numPr>
        <w:spacing w:before="312"/>
      </w:pPr>
      <w:r>
        <w:t>Input parameter table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2127"/>
        <w:gridCol w:w="3546"/>
      </w:tblGrid>
      <w:tr w:rsidR="003D63BC" w14:paraId="745A219E" w14:textId="77777777">
        <w:trPr>
          <w:trHeight w:val="465"/>
        </w:trPr>
        <w:tc>
          <w:tcPr>
            <w:tcW w:w="2412" w:type="dxa"/>
            <w:tcBorders>
              <w:top w:val="single" w:sz="4" w:space="0" w:color="auto"/>
              <w:left w:val="single" w:sz="4" w:space="0" w:color="auto"/>
              <w:bottom w:val="single" w:sz="4" w:space="0" w:color="auto"/>
              <w:right w:val="single" w:sz="4" w:space="0" w:color="auto"/>
            </w:tcBorders>
            <w:shd w:val="clear" w:color="auto" w:fill="D7D7D7"/>
            <w:vAlign w:val="center"/>
          </w:tcPr>
          <w:p w14:paraId="0AABFFBA" w14:textId="77777777" w:rsidR="003D63BC" w:rsidRDefault="00000000">
            <w:pPr>
              <w:jc w:val="left"/>
              <w:rPr>
                <w:rFonts w:eastAsia="NSimSun"/>
                <w:b/>
                <w:szCs w:val="21"/>
              </w:rPr>
            </w:pPr>
            <w:r>
              <w:rPr>
                <w:rFonts w:eastAsia="NSimSun"/>
                <w:b/>
                <w:szCs w:val="21"/>
              </w:rPr>
              <w:t>parameter</w:t>
            </w:r>
          </w:p>
        </w:tc>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p w14:paraId="037E3108" w14:textId="77777777" w:rsidR="003D63BC" w:rsidRDefault="00000000">
            <w:pPr>
              <w:jc w:val="left"/>
              <w:rPr>
                <w:rFonts w:eastAsia="NSimSun"/>
                <w:b/>
                <w:szCs w:val="21"/>
              </w:rPr>
            </w:pPr>
            <w:r>
              <w:rPr>
                <w:rFonts w:eastAsia="NSimSun"/>
                <w:b/>
                <w:szCs w:val="21"/>
              </w:rPr>
              <w:t>data</w:t>
            </w:r>
          </w:p>
        </w:tc>
        <w:tc>
          <w:tcPr>
            <w:tcW w:w="3546" w:type="dxa"/>
            <w:tcBorders>
              <w:top w:val="single" w:sz="4" w:space="0" w:color="auto"/>
              <w:left w:val="single" w:sz="4" w:space="0" w:color="auto"/>
              <w:bottom w:val="single" w:sz="4" w:space="0" w:color="auto"/>
              <w:right w:val="single" w:sz="4" w:space="0" w:color="auto"/>
            </w:tcBorders>
            <w:shd w:val="clear" w:color="auto" w:fill="D7D7D7"/>
            <w:vAlign w:val="center"/>
          </w:tcPr>
          <w:p w14:paraId="1B2BA4B3" w14:textId="77777777" w:rsidR="003D63BC" w:rsidRDefault="00000000">
            <w:pPr>
              <w:jc w:val="left"/>
              <w:rPr>
                <w:rFonts w:eastAsia="NSimSun"/>
                <w:b/>
                <w:szCs w:val="21"/>
              </w:rPr>
            </w:pPr>
            <w:r>
              <w:rPr>
                <w:rFonts w:eastAsia="NSimSun"/>
                <w:b/>
                <w:szCs w:val="21"/>
              </w:rPr>
              <w:t>Description</w:t>
            </w:r>
          </w:p>
        </w:tc>
      </w:tr>
      <w:tr w:rsidR="003D63BC" w14:paraId="662A5EBE"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40C8AC40" w14:textId="77777777" w:rsidR="003D63BC" w:rsidRDefault="00000000">
            <w:pPr>
              <w:jc w:val="left"/>
              <w:rPr>
                <w:rFonts w:eastAsia="NSimSun"/>
                <w:b/>
                <w:szCs w:val="21"/>
              </w:rPr>
            </w:pPr>
            <w:r>
              <w:rPr>
                <w:rStyle w:val="Style9"/>
                <w:rFonts w:eastAsia="NSimSun"/>
                <w:b w:val="0"/>
                <w:bCs w:val="0"/>
                <w:i w:val="0"/>
                <w:iCs w:val="0"/>
                <w:color w:val="auto"/>
              </w:rPr>
              <w:t>Start Time</w:t>
            </w:r>
          </w:p>
        </w:tc>
        <w:tc>
          <w:tcPr>
            <w:tcW w:w="2127" w:type="dxa"/>
            <w:tcBorders>
              <w:top w:val="single" w:sz="4" w:space="0" w:color="auto"/>
              <w:left w:val="single" w:sz="4" w:space="0" w:color="auto"/>
              <w:bottom w:val="single" w:sz="4" w:space="0" w:color="auto"/>
              <w:right w:val="single" w:sz="4" w:space="0" w:color="auto"/>
            </w:tcBorders>
          </w:tcPr>
          <w:p w14:paraId="6D84E4D8"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1E4C2B41" w14:textId="77777777" w:rsidR="003D63BC" w:rsidRDefault="00000000">
            <w:pPr>
              <w:jc w:val="left"/>
              <w:rPr>
                <w:rFonts w:eastAsia="NSimSun"/>
                <w:szCs w:val="21"/>
              </w:rPr>
            </w:pPr>
            <w:r>
              <w:rPr>
                <w:rFonts w:eastAsia="NSimSun"/>
                <w:szCs w:val="21"/>
              </w:rPr>
              <w:t>The recording start time.</w:t>
            </w:r>
          </w:p>
          <w:p w14:paraId="6B242EF5" w14:textId="77777777" w:rsidR="003D63BC" w:rsidRDefault="00000000">
            <w:pPr>
              <w:jc w:val="left"/>
              <w:rPr>
                <w:rFonts w:eastAsia="NSimSun"/>
                <w:szCs w:val="21"/>
              </w:rPr>
            </w:pPr>
            <w:r>
              <w:rPr>
                <w:rFonts w:eastAsia="NSimSun"/>
                <w:szCs w:val="21"/>
              </w:rPr>
              <w:t>Format (YYYYMMDDHHMMSS) Note: The minimum value cannot be less than 19710101010000</w:t>
            </w:r>
          </w:p>
        </w:tc>
      </w:tr>
      <w:tr w:rsidR="003D63BC" w14:paraId="4577B12A"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0281950A" w14:textId="77777777" w:rsidR="003D63BC" w:rsidRDefault="00000000">
            <w:pPr>
              <w:jc w:val="left"/>
              <w:rPr>
                <w:rFonts w:eastAsia="NSimSun"/>
                <w:b/>
                <w:szCs w:val="21"/>
              </w:rPr>
            </w:pPr>
            <w:r>
              <w:rPr>
                <w:rStyle w:val="Style9"/>
                <w:rFonts w:eastAsia="NSimSun"/>
                <w:b w:val="0"/>
                <w:bCs w:val="0"/>
                <w:i w:val="0"/>
                <w:iCs w:val="0"/>
                <w:color w:val="auto"/>
              </w:rPr>
              <w:t>endTime</w:t>
            </w:r>
          </w:p>
        </w:tc>
        <w:tc>
          <w:tcPr>
            <w:tcW w:w="2127" w:type="dxa"/>
            <w:tcBorders>
              <w:top w:val="single" w:sz="4" w:space="0" w:color="auto"/>
              <w:left w:val="single" w:sz="4" w:space="0" w:color="auto"/>
              <w:bottom w:val="single" w:sz="4" w:space="0" w:color="auto"/>
              <w:right w:val="single" w:sz="4" w:space="0" w:color="auto"/>
            </w:tcBorders>
          </w:tcPr>
          <w:p w14:paraId="403F5755" w14:textId="77777777" w:rsidR="003D63BC" w:rsidRDefault="00000000">
            <w:pPr>
              <w:jc w:val="left"/>
              <w:rPr>
                <w:rFonts w:eastAsia="NSimSun"/>
                <w:szCs w:val="21"/>
              </w:rPr>
            </w:pPr>
            <w:r>
              <w:rPr>
                <w:rFonts w:eastAsia="NSimSun"/>
                <w:szCs w:val="21"/>
              </w:rPr>
              <w:t>&lt; string &gt;</w:t>
            </w:r>
          </w:p>
        </w:tc>
        <w:tc>
          <w:tcPr>
            <w:tcW w:w="3546" w:type="dxa"/>
            <w:tcBorders>
              <w:top w:val="single" w:sz="4" w:space="0" w:color="auto"/>
              <w:left w:val="single" w:sz="4" w:space="0" w:color="auto"/>
              <w:bottom w:val="single" w:sz="4" w:space="0" w:color="auto"/>
              <w:right w:val="single" w:sz="4" w:space="0" w:color="auto"/>
            </w:tcBorders>
            <w:vAlign w:val="center"/>
          </w:tcPr>
          <w:p w14:paraId="59062249" w14:textId="77777777" w:rsidR="003D63BC" w:rsidRDefault="00000000">
            <w:pPr>
              <w:jc w:val="left"/>
              <w:rPr>
                <w:rFonts w:eastAsia="NSimSun"/>
                <w:szCs w:val="21"/>
              </w:rPr>
            </w:pPr>
            <w:r>
              <w:rPr>
                <w:rFonts w:eastAsia="NSimSun"/>
                <w:szCs w:val="21"/>
              </w:rPr>
              <w:t>The end time of the recording.</w:t>
            </w:r>
          </w:p>
          <w:p w14:paraId="5B5E2329" w14:textId="77777777" w:rsidR="003D63BC" w:rsidRDefault="00000000">
            <w:pPr>
              <w:jc w:val="left"/>
              <w:rPr>
                <w:rFonts w:eastAsia="NSimSun"/>
                <w:szCs w:val="21"/>
              </w:rPr>
            </w:pPr>
            <w:r>
              <w:rPr>
                <w:rFonts w:eastAsia="NSimSun"/>
                <w:szCs w:val="21"/>
              </w:rPr>
              <w:t>Format (YYYYMMDDHHMMSS) Note: The minimum value cannot be less than 19710101010000</w:t>
            </w:r>
          </w:p>
        </w:tc>
      </w:tr>
      <w:tr w:rsidR="003D63BC" w14:paraId="180F52C3"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1BD466DC" w14:textId="77777777" w:rsidR="003D63BC" w:rsidRDefault="00000000">
            <w:pPr>
              <w:jc w:val="left"/>
              <w:rPr>
                <w:rStyle w:val="Style9"/>
                <w:rFonts w:eastAsia="NSimSun"/>
                <w:b w:val="0"/>
                <w:bCs w:val="0"/>
                <w:i w:val="0"/>
                <w:iCs w:val="0"/>
                <w:color w:val="auto"/>
              </w:rPr>
            </w:pPr>
            <w:r>
              <w:t>log Type</w:t>
            </w:r>
          </w:p>
        </w:tc>
        <w:tc>
          <w:tcPr>
            <w:tcW w:w="2127" w:type="dxa"/>
            <w:tcBorders>
              <w:top w:val="single" w:sz="4" w:space="0" w:color="auto"/>
              <w:left w:val="single" w:sz="4" w:space="0" w:color="auto"/>
              <w:bottom w:val="single" w:sz="4" w:space="0" w:color="auto"/>
              <w:right w:val="single" w:sz="4" w:space="0" w:color="auto"/>
            </w:tcBorders>
          </w:tcPr>
          <w:p w14:paraId="3E7ACE27" w14:textId="77777777" w:rsidR="003D63BC" w:rsidRDefault="00000000">
            <w:pPr>
              <w:jc w:val="left"/>
              <w:rPr>
                <w:rFonts w:eastAsia="NSimSun"/>
                <w:szCs w:val="21"/>
              </w:rPr>
            </w:pPr>
            <w:r>
              <w:rPr>
                <w:rFonts w:eastAsia="NSimSun"/>
                <w:szCs w:val="21"/>
              </w:rPr>
              <w:t>&lt;int&gt;</w:t>
            </w:r>
          </w:p>
        </w:tc>
        <w:tc>
          <w:tcPr>
            <w:tcW w:w="3546" w:type="dxa"/>
            <w:tcBorders>
              <w:top w:val="single" w:sz="4" w:space="0" w:color="auto"/>
              <w:left w:val="single" w:sz="4" w:space="0" w:color="auto"/>
              <w:bottom w:val="single" w:sz="4" w:space="0" w:color="auto"/>
              <w:right w:val="single" w:sz="4" w:space="0" w:color="auto"/>
            </w:tcBorders>
            <w:vAlign w:val="center"/>
          </w:tcPr>
          <w:p w14:paraId="08438BE8" w14:textId="77777777" w:rsidR="003D63BC" w:rsidRDefault="00000000">
            <w:pPr>
              <w:jc w:val="left"/>
              <w:rPr>
                <w:rFonts w:eastAsia="NSimSun"/>
                <w:szCs w:val="21"/>
              </w:rPr>
            </w:pPr>
            <w:r>
              <w:rPr>
                <w:rFonts w:eastAsia="NSimSun"/>
                <w:szCs w:val="21"/>
              </w:rPr>
              <w:t>When the parameter is -1, all log types are queried by default.</w:t>
            </w:r>
          </w:p>
          <w:p w14:paraId="225AFFAD" w14:textId="77777777" w:rsidR="003D63BC" w:rsidRDefault="00000000">
            <w:pPr>
              <w:jc w:val="left"/>
              <w:rPr>
                <w:rFonts w:eastAsia="NSimSun"/>
                <w:szCs w:val="21"/>
              </w:rPr>
            </w:pPr>
            <w:r>
              <w:rPr>
                <w:rFonts w:eastAsia="NSimSun"/>
                <w:szCs w:val="21"/>
              </w:rPr>
              <w:t xml:space="preserve">When querying the alarm log, this parameter refers to </w:t>
            </w:r>
            <w:hyperlink w:anchor="_主类型" w:history="1">
              <w:r>
                <w:rPr>
                  <w:rStyle w:val="Hyperlink"/>
                  <w:rFonts w:eastAsia="NSimSun"/>
                  <w:szCs w:val="21"/>
                </w:rPr>
                <w:t>the main type</w:t>
              </w:r>
            </w:hyperlink>
          </w:p>
        </w:tc>
      </w:tr>
    </w:tbl>
    <w:p w14:paraId="1EE6BE2F" w14:textId="77777777" w:rsidR="003D63BC" w:rsidRDefault="003D63BC">
      <w:pPr>
        <w:jc w:val="left"/>
      </w:pPr>
    </w:p>
    <w:p w14:paraId="151AE585" w14:textId="77777777" w:rsidR="003D63BC" w:rsidRDefault="00000000">
      <w:pPr>
        <w:pStyle w:val="Kop5"/>
        <w:numPr>
          <w:ilvl w:val="4"/>
          <w:numId w:val="19"/>
        </w:numPr>
        <w:spacing w:before="312"/>
      </w:pPr>
      <w:r>
        <w:t>Alarm log output parameter table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2127"/>
        <w:gridCol w:w="3546"/>
      </w:tblGrid>
      <w:tr w:rsidR="003D63BC" w14:paraId="14D5AB2C" w14:textId="77777777">
        <w:trPr>
          <w:trHeight w:val="465"/>
        </w:trPr>
        <w:tc>
          <w:tcPr>
            <w:tcW w:w="2412" w:type="dxa"/>
            <w:tcBorders>
              <w:top w:val="single" w:sz="4" w:space="0" w:color="auto"/>
              <w:left w:val="single" w:sz="4" w:space="0" w:color="auto"/>
              <w:bottom w:val="single" w:sz="4" w:space="0" w:color="auto"/>
              <w:right w:val="single" w:sz="4" w:space="0" w:color="auto"/>
            </w:tcBorders>
            <w:shd w:val="clear" w:color="auto" w:fill="D7D7D7"/>
            <w:vAlign w:val="center"/>
          </w:tcPr>
          <w:p w14:paraId="43E3EDFE" w14:textId="77777777" w:rsidR="003D63BC" w:rsidRDefault="00000000">
            <w:pPr>
              <w:jc w:val="left"/>
              <w:rPr>
                <w:rFonts w:eastAsia="NSimSun"/>
                <w:b/>
                <w:szCs w:val="21"/>
              </w:rPr>
            </w:pPr>
            <w:r>
              <w:rPr>
                <w:rFonts w:eastAsia="NSimSun"/>
                <w:b/>
                <w:szCs w:val="21"/>
              </w:rPr>
              <w:t>parameter</w:t>
            </w:r>
          </w:p>
        </w:tc>
        <w:tc>
          <w:tcPr>
            <w:tcW w:w="2127" w:type="dxa"/>
            <w:tcBorders>
              <w:top w:val="single" w:sz="4" w:space="0" w:color="auto"/>
              <w:left w:val="single" w:sz="4" w:space="0" w:color="auto"/>
              <w:bottom w:val="single" w:sz="4" w:space="0" w:color="auto"/>
              <w:right w:val="single" w:sz="4" w:space="0" w:color="auto"/>
            </w:tcBorders>
            <w:shd w:val="clear" w:color="auto" w:fill="D7D7D7"/>
            <w:vAlign w:val="center"/>
          </w:tcPr>
          <w:p w14:paraId="1A2DF87A" w14:textId="77777777" w:rsidR="003D63BC" w:rsidRDefault="00000000">
            <w:pPr>
              <w:jc w:val="left"/>
              <w:rPr>
                <w:rFonts w:eastAsia="NSimSun"/>
                <w:b/>
                <w:szCs w:val="21"/>
              </w:rPr>
            </w:pPr>
            <w:r>
              <w:rPr>
                <w:rFonts w:eastAsia="NSimSun"/>
                <w:b/>
                <w:szCs w:val="21"/>
              </w:rPr>
              <w:t>data</w:t>
            </w:r>
          </w:p>
        </w:tc>
        <w:tc>
          <w:tcPr>
            <w:tcW w:w="3546" w:type="dxa"/>
            <w:tcBorders>
              <w:top w:val="single" w:sz="4" w:space="0" w:color="auto"/>
              <w:left w:val="single" w:sz="4" w:space="0" w:color="auto"/>
              <w:bottom w:val="single" w:sz="4" w:space="0" w:color="auto"/>
              <w:right w:val="single" w:sz="4" w:space="0" w:color="auto"/>
            </w:tcBorders>
            <w:shd w:val="clear" w:color="auto" w:fill="D7D7D7"/>
            <w:vAlign w:val="center"/>
          </w:tcPr>
          <w:p w14:paraId="70A21392" w14:textId="77777777" w:rsidR="003D63BC" w:rsidRDefault="00000000">
            <w:pPr>
              <w:jc w:val="left"/>
              <w:rPr>
                <w:rFonts w:eastAsia="NSimSun"/>
                <w:b/>
                <w:szCs w:val="21"/>
              </w:rPr>
            </w:pPr>
            <w:r>
              <w:rPr>
                <w:rFonts w:eastAsia="NSimSun"/>
                <w:b/>
                <w:szCs w:val="21"/>
              </w:rPr>
              <w:t>Description</w:t>
            </w:r>
          </w:p>
        </w:tc>
      </w:tr>
      <w:tr w:rsidR="003D63BC" w14:paraId="14B3A05A"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64147672" w14:textId="77777777" w:rsidR="003D63BC" w:rsidRDefault="00000000">
            <w:pPr>
              <w:jc w:val="left"/>
              <w:rPr>
                <w:rFonts w:eastAsia="NSimSun"/>
                <w:b/>
                <w:szCs w:val="21"/>
              </w:rPr>
            </w:pPr>
            <w:r>
              <w:rPr>
                <w:rStyle w:val="Style9"/>
                <w:rFonts w:eastAsia="NSimSun"/>
                <w:b w:val="0"/>
                <w:bCs w:val="0"/>
                <w:i w:val="0"/>
                <w:iCs w:val="0"/>
                <w:color w:val="auto"/>
              </w:rPr>
              <w:t>deviceId</w:t>
            </w:r>
          </w:p>
        </w:tc>
        <w:tc>
          <w:tcPr>
            <w:tcW w:w="2127" w:type="dxa"/>
            <w:tcBorders>
              <w:top w:val="single" w:sz="4" w:space="0" w:color="auto"/>
              <w:left w:val="single" w:sz="4" w:space="0" w:color="auto"/>
              <w:bottom w:val="single" w:sz="4" w:space="0" w:color="auto"/>
              <w:right w:val="single" w:sz="4" w:space="0" w:color="auto"/>
            </w:tcBorders>
          </w:tcPr>
          <w:p w14:paraId="0010EDDA"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24817008" w14:textId="77777777" w:rsidR="003D63BC" w:rsidRDefault="00000000">
            <w:pPr>
              <w:jc w:val="left"/>
              <w:rPr>
                <w:rFonts w:eastAsia="NSimSun"/>
                <w:szCs w:val="21"/>
              </w:rPr>
            </w:pPr>
            <w:r>
              <w:rPr>
                <w:rFonts w:eastAsia="NSimSun"/>
                <w:szCs w:val="21"/>
              </w:rPr>
              <w:t>Device ID</w:t>
            </w:r>
          </w:p>
        </w:tc>
      </w:tr>
      <w:tr w:rsidR="003D63BC" w14:paraId="3F846BB0"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4A1B5BB6" w14:textId="77777777" w:rsidR="003D63BC" w:rsidRDefault="00000000">
            <w:pPr>
              <w:jc w:val="left"/>
              <w:rPr>
                <w:rFonts w:eastAsia="NSimSun"/>
                <w:b/>
                <w:szCs w:val="21"/>
              </w:rPr>
            </w:pPr>
            <w:r>
              <w:rPr>
                <w:rStyle w:val="Style9"/>
                <w:rFonts w:eastAsia="NSimSun"/>
                <w:b w:val="0"/>
                <w:bCs w:val="0"/>
                <w:i w:val="0"/>
                <w:iCs w:val="0"/>
                <w:color w:val="auto"/>
              </w:rPr>
              <w:t>deviceIp</w:t>
            </w:r>
          </w:p>
        </w:tc>
        <w:tc>
          <w:tcPr>
            <w:tcW w:w="2127" w:type="dxa"/>
            <w:tcBorders>
              <w:top w:val="single" w:sz="4" w:space="0" w:color="auto"/>
              <w:left w:val="single" w:sz="4" w:space="0" w:color="auto"/>
              <w:bottom w:val="single" w:sz="4" w:space="0" w:color="auto"/>
              <w:right w:val="single" w:sz="4" w:space="0" w:color="auto"/>
            </w:tcBorders>
          </w:tcPr>
          <w:p w14:paraId="169A25BE"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32A6AE95" w14:textId="77777777" w:rsidR="003D63BC" w:rsidRDefault="00000000">
            <w:pPr>
              <w:jc w:val="left"/>
              <w:rPr>
                <w:rFonts w:eastAsia="NSimSun"/>
                <w:szCs w:val="21"/>
              </w:rPr>
            </w:pPr>
            <w:r>
              <w:rPr>
                <w:rFonts w:eastAsia="NSimSun"/>
                <w:szCs w:val="21"/>
              </w:rPr>
              <w:t>Device IP</w:t>
            </w:r>
          </w:p>
        </w:tc>
      </w:tr>
      <w:tr w:rsidR="003D63BC" w14:paraId="25595B2D"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56240572" w14:textId="77777777" w:rsidR="003D63BC" w:rsidRDefault="00000000">
            <w:pPr>
              <w:jc w:val="left"/>
              <w:rPr>
                <w:rFonts w:eastAsia="NSimSun"/>
                <w:b/>
                <w:szCs w:val="21"/>
              </w:rPr>
            </w:pPr>
            <w:r>
              <w:rPr>
                <w:rStyle w:val="Style9"/>
                <w:rFonts w:eastAsia="NSimSun"/>
                <w:b w:val="0"/>
                <w:bCs w:val="0"/>
                <w:i w:val="0"/>
                <w:iCs w:val="0"/>
                <w:color w:val="auto"/>
              </w:rPr>
              <w:t>deviceType</w:t>
            </w:r>
          </w:p>
        </w:tc>
        <w:tc>
          <w:tcPr>
            <w:tcW w:w="2127" w:type="dxa"/>
            <w:tcBorders>
              <w:top w:val="single" w:sz="4" w:space="0" w:color="auto"/>
              <w:left w:val="single" w:sz="4" w:space="0" w:color="auto"/>
              <w:bottom w:val="single" w:sz="4" w:space="0" w:color="auto"/>
              <w:right w:val="single" w:sz="4" w:space="0" w:color="auto"/>
            </w:tcBorders>
          </w:tcPr>
          <w:p w14:paraId="3EF1BD55" w14:textId="77777777" w:rsidR="003D63BC" w:rsidRDefault="00000000">
            <w:pPr>
              <w:jc w:val="left"/>
              <w:rPr>
                <w:rFonts w:eastAsia="NSimSun"/>
                <w:szCs w:val="21"/>
              </w:rPr>
            </w:pPr>
            <w:r>
              <w:rPr>
                <w:rFonts w:eastAsia="NSimSun"/>
                <w:szCs w:val="21"/>
              </w:rPr>
              <w:t>&lt;int&gt;</w:t>
            </w:r>
          </w:p>
        </w:tc>
        <w:tc>
          <w:tcPr>
            <w:tcW w:w="3546" w:type="dxa"/>
            <w:tcBorders>
              <w:top w:val="single" w:sz="4" w:space="0" w:color="auto"/>
              <w:left w:val="single" w:sz="4" w:space="0" w:color="auto"/>
              <w:bottom w:val="single" w:sz="4" w:space="0" w:color="auto"/>
              <w:right w:val="single" w:sz="4" w:space="0" w:color="auto"/>
            </w:tcBorders>
            <w:vAlign w:val="center"/>
          </w:tcPr>
          <w:p w14:paraId="5AF93454" w14:textId="77777777" w:rsidR="003D63BC" w:rsidRDefault="00000000">
            <w:pPr>
              <w:jc w:val="left"/>
              <w:rPr>
                <w:rFonts w:eastAsia="NSimSun"/>
                <w:szCs w:val="21"/>
              </w:rPr>
            </w:pPr>
            <w:r>
              <w:rPr>
                <w:rFonts w:eastAsia="NSimSun"/>
                <w:szCs w:val="21"/>
              </w:rPr>
              <w:t>Equipment type</w:t>
            </w:r>
          </w:p>
        </w:tc>
      </w:tr>
      <w:tr w:rsidR="003D63BC" w14:paraId="2B3F5892"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700B8CF6" w14:textId="77777777" w:rsidR="003D63BC" w:rsidRDefault="00000000">
            <w:pPr>
              <w:jc w:val="left"/>
              <w:rPr>
                <w:rFonts w:eastAsia="NSimSun"/>
                <w:b/>
                <w:szCs w:val="21"/>
              </w:rPr>
            </w:pPr>
            <w:r>
              <w:rPr>
                <w:rStyle w:val="Style9"/>
                <w:rFonts w:eastAsia="NSimSun"/>
                <w:b w:val="0"/>
                <w:bCs w:val="0"/>
                <w:i w:val="0"/>
                <w:iCs w:val="0"/>
                <w:color w:val="auto"/>
              </w:rPr>
              <w:t>sourceType</w:t>
            </w:r>
          </w:p>
        </w:tc>
        <w:tc>
          <w:tcPr>
            <w:tcW w:w="2127" w:type="dxa"/>
            <w:tcBorders>
              <w:top w:val="single" w:sz="4" w:space="0" w:color="auto"/>
              <w:left w:val="single" w:sz="4" w:space="0" w:color="auto"/>
              <w:bottom w:val="single" w:sz="4" w:space="0" w:color="auto"/>
              <w:right w:val="single" w:sz="4" w:space="0" w:color="auto"/>
            </w:tcBorders>
          </w:tcPr>
          <w:p w14:paraId="062B9B61" w14:textId="77777777" w:rsidR="003D63BC" w:rsidRDefault="00000000">
            <w:pPr>
              <w:jc w:val="left"/>
              <w:rPr>
                <w:rFonts w:eastAsia="NSimSun"/>
                <w:szCs w:val="21"/>
              </w:rPr>
            </w:pPr>
            <w:r>
              <w:rPr>
                <w:rFonts w:eastAsia="NSimSun"/>
                <w:szCs w:val="21"/>
              </w:rPr>
              <w:t>&lt;int&gt;</w:t>
            </w:r>
          </w:p>
        </w:tc>
        <w:tc>
          <w:tcPr>
            <w:tcW w:w="3546" w:type="dxa"/>
            <w:tcBorders>
              <w:top w:val="single" w:sz="4" w:space="0" w:color="auto"/>
              <w:left w:val="single" w:sz="4" w:space="0" w:color="auto"/>
              <w:bottom w:val="single" w:sz="4" w:space="0" w:color="auto"/>
              <w:right w:val="single" w:sz="4" w:space="0" w:color="auto"/>
            </w:tcBorders>
            <w:vAlign w:val="center"/>
          </w:tcPr>
          <w:p w14:paraId="51F47BD4" w14:textId="77777777" w:rsidR="003D63BC" w:rsidRDefault="00000000">
            <w:pPr>
              <w:jc w:val="left"/>
              <w:rPr>
                <w:rFonts w:eastAsia="NSimSun"/>
                <w:szCs w:val="21"/>
              </w:rPr>
            </w:pPr>
            <w:r>
              <w:rPr>
                <w:rFonts w:eastAsia="NSimSun"/>
                <w:szCs w:val="21"/>
              </w:rPr>
              <w:t>Alarm source type</w:t>
            </w:r>
          </w:p>
        </w:tc>
      </w:tr>
      <w:tr w:rsidR="003D63BC" w14:paraId="4C0E4955"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3835A9BD" w14:textId="77777777" w:rsidR="003D63BC" w:rsidRDefault="00000000">
            <w:pPr>
              <w:jc w:val="left"/>
              <w:rPr>
                <w:rFonts w:eastAsia="NSimSun"/>
                <w:b/>
                <w:szCs w:val="21"/>
              </w:rPr>
            </w:pPr>
            <w:r>
              <w:rPr>
                <w:rStyle w:val="Style9"/>
                <w:rFonts w:eastAsia="NSimSun"/>
                <w:b w:val="0"/>
                <w:bCs w:val="0"/>
                <w:i w:val="0"/>
                <w:iCs w:val="0"/>
                <w:color w:val="auto"/>
              </w:rPr>
              <w:t>sourceId</w:t>
            </w:r>
          </w:p>
        </w:tc>
        <w:tc>
          <w:tcPr>
            <w:tcW w:w="2127" w:type="dxa"/>
            <w:tcBorders>
              <w:top w:val="single" w:sz="4" w:space="0" w:color="auto"/>
              <w:left w:val="single" w:sz="4" w:space="0" w:color="auto"/>
              <w:bottom w:val="single" w:sz="4" w:space="0" w:color="auto"/>
              <w:right w:val="single" w:sz="4" w:space="0" w:color="auto"/>
            </w:tcBorders>
          </w:tcPr>
          <w:p w14:paraId="7DBD832F" w14:textId="77777777" w:rsidR="003D63BC" w:rsidRDefault="00000000">
            <w:pPr>
              <w:jc w:val="left"/>
              <w:rPr>
                <w:rFonts w:eastAsia="NSimSun"/>
                <w:szCs w:val="21"/>
              </w:rPr>
            </w:pPr>
            <w:r>
              <w:rPr>
                <w:rFonts w:eastAsia="NSimSun"/>
                <w:szCs w:val="21"/>
              </w:rPr>
              <w:t>&lt;int&gt;</w:t>
            </w:r>
          </w:p>
        </w:tc>
        <w:tc>
          <w:tcPr>
            <w:tcW w:w="3546" w:type="dxa"/>
            <w:tcBorders>
              <w:top w:val="single" w:sz="4" w:space="0" w:color="auto"/>
              <w:left w:val="single" w:sz="4" w:space="0" w:color="auto"/>
              <w:bottom w:val="single" w:sz="4" w:space="0" w:color="auto"/>
              <w:right w:val="single" w:sz="4" w:space="0" w:color="auto"/>
            </w:tcBorders>
            <w:vAlign w:val="center"/>
          </w:tcPr>
          <w:p w14:paraId="6A5EA5DF" w14:textId="77777777" w:rsidR="003D63BC" w:rsidRDefault="00000000">
            <w:pPr>
              <w:jc w:val="left"/>
              <w:rPr>
                <w:rFonts w:eastAsia="NSimSun"/>
                <w:szCs w:val="21"/>
              </w:rPr>
            </w:pPr>
            <w:r>
              <w:rPr>
                <w:rFonts w:eastAsia="NSimSun"/>
                <w:szCs w:val="21"/>
              </w:rPr>
              <w:t>Alarm source ID</w:t>
            </w:r>
          </w:p>
        </w:tc>
      </w:tr>
      <w:tr w:rsidR="003D63BC" w14:paraId="4333B79D"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5B201C3E" w14:textId="77777777" w:rsidR="003D63BC" w:rsidRDefault="00000000">
            <w:pPr>
              <w:jc w:val="left"/>
              <w:rPr>
                <w:rFonts w:eastAsia="NSimSun"/>
                <w:b/>
                <w:szCs w:val="21"/>
              </w:rPr>
            </w:pPr>
            <w:r>
              <w:rPr>
                <w:rStyle w:val="Style9"/>
                <w:rFonts w:eastAsia="NSimSun"/>
                <w:b w:val="0"/>
                <w:bCs w:val="0"/>
                <w:i w:val="0"/>
                <w:iCs w:val="0"/>
                <w:color w:val="auto"/>
              </w:rPr>
              <w:t>majorType</w:t>
            </w:r>
          </w:p>
        </w:tc>
        <w:tc>
          <w:tcPr>
            <w:tcW w:w="2127" w:type="dxa"/>
            <w:tcBorders>
              <w:top w:val="single" w:sz="4" w:space="0" w:color="auto"/>
              <w:left w:val="single" w:sz="4" w:space="0" w:color="auto"/>
              <w:bottom w:val="single" w:sz="4" w:space="0" w:color="auto"/>
              <w:right w:val="single" w:sz="4" w:space="0" w:color="auto"/>
            </w:tcBorders>
          </w:tcPr>
          <w:p w14:paraId="79E8529B" w14:textId="77777777" w:rsidR="003D63BC" w:rsidRDefault="00000000">
            <w:pPr>
              <w:jc w:val="left"/>
              <w:rPr>
                <w:rFonts w:eastAsia="NSimSun"/>
                <w:szCs w:val="21"/>
              </w:rPr>
            </w:pPr>
            <w:r>
              <w:rPr>
                <w:rFonts w:eastAsia="NSimSun"/>
                <w:szCs w:val="21"/>
              </w:rPr>
              <w:t>&lt;int&gt;</w:t>
            </w:r>
          </w:p>
        </w:tc>
        <w:tc>
          <w:tcPr>
            <w:tcW w:w="3546" w:type="dxa"/>
            <w:tcBorders>
              <w:top w:val="single" w:sz="4" w:space="0" w:color="auto"/>
              <w:left w:val="single" w:sz="4" w:space="0" w:color="auto"/>
              <w:bottom w:val="single" w:sz="4" w:space="0" w:color="auto"/>
              <w:right w:val="single" w:sz="4" w:space="0" w:color="auto"/>
            </w:tcBorders>
            <w:vAlign w:val="center"/>
          </w:tcPr>
          <w:p w14:paraId="60B60D93" w14:textId="77777777" w:rsidR="003D63BC" w:rsidRDefault="00000000">
            <w:pPr>
              <w:jc w:val="left"/>
              <w:rPr>
                <w:rFonts w:eastAsia="NSimSun"/>
                <w:szCs w:val="21"/>
              </w:rPr>
            </w:pPr>
            <w:r>
              <w:rPr>
                <w:rFonts w:eastAsia="NSimSun"/>
                <w:szCs w:val="21"/>
              </w:rPr>
              <w:t>Alarm main type</w:t>
            </w:r>
          </w:p>
        </w:tc>
      </w:tr>
      <w:tr w:rsidR="003D63BC" w14:paraId="1D8DF5F7"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3217DB80"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minorType</w:t>
            </w:r>
          </w:p>
        </w:tc>
        <w:tc>
          <w:tcPr>
            <w:tcW w:w="2127" w:type="dxa"/>
            <w:tcBorders>
              <w:top w:val="single" w:sz="4" w:space="0" w:color="auto"/>
              <w:left w:val="single" w:sz="4" w:space="0" w:color="auto"/>
              <w:bottom w:val="single" w:sz="4" w:space="0" w:color="auto"/>
              <w:right w:val="single" w:sz="4" w:space="0" w:color="auto"/>
            </w:tcBorders>
          </w:tcPr>
          <w:p w14:paraId="584C92B1" w14:textId="77777777" w:rsidR="003D63BC" w:rsidRDefault="00000000">
            <w:pPr>
              <w:jc w:val="left"/>
              <w:rPr>
                <w:rFonts w:eastAsia="NSimSun"/>
                <w:szCs w:val="21"/>
              </w:rPr>
            </w:pPr>
            <w:r>
              <w:rPr>
                <w:rFonts w:eastAsia="NSimSun"/>
                <w:szCs w:val="21"/>
              </w:rPr>
              <w:t>&lt;int&gt;</w:t>
            </w:r>
          </w:p>
        </w:tc>
        <w:tc>
          <w:tcPr>
            <w:tcW w:w="3546" w:type="dxa"/>
            <w:tcBorders>
              <w:top w:val="single" w:sz="4" w:space="0" w:color="auto"/>
              <w:left w:val="single" w:sz="4" w:space="0" w:color="auto"/>
              <w:bottom w:val="single" w:sz="4" w:space="0" w:color="auto"/>
              <w:right w:val="single" w:sz="4" w:space="0" w:color="auto"/>
            </w:tcBorders>
            <w:vAlign w:val="center"/>
          </w:tcPr>
          <w:p w14:paraId="0CA47E4D" w14:textId="77777777" w:rsidR="003D63BC" w:rsidRDefault="00000000">
            <w:pPr>
              <w:jc w:val="left"/>
              <w:rPr>
                <w:rFonts w:eastAsia="NSimSun"/>
                <w:szCs w:val="21"/>
              </w:rPr>
            </w:pPr>
            <w:r>
              <w:rPr>
                <w:rFonts w:eastAsia="NSimSun"/>
                <w:szCs w:val="21"/>
              </w:rPr>
              <w:t>Alarm subtype</w:t>
            </w:r>
          </w:p>
        </w:tc>
      </w:tr>
      <w:tr w:rsidR="003D63BC" w14:paraId="2B70F62B"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6A21BBBA" w14:textId="77777777" w:rsidR="003D63BC" w:rsidRDefault="00000000">
            <w:pPr>
              <w:jc w:val="left"/>
              <w:rPr>
                <w:rFonts w:eastAsia="NSimSun"/>
                <w:b/>
                <w:szCs w:val="21"/>
              </w:rPr>
            </w:pPr>
            <w:r>
              <w:rPr>
                <w:rStyle w:val="Style9"/>
                <w:rFonts w:eastAsia="NSimSun"/>
                <w:b w:val="0"/>
                <w:bCs w:val="0"/>
                <w:i w:val="0"/>
                <w:iCs w:val="0"/>
                <w:color w:val="auto"/>
              </w:rPr>
              <w:t>description</w:t>
            </w:r>
          </w:p>
        </w:tc>
        <w:tc>
          <w:tcPr>
            <w:tcW w:w="2127" w:type="dxa"/>
            <w:tcBorders>
              <w:top w:val="single" w:sz="4" w:space="0" w:color="auto"/>
              <w:left w:val="single" w:sz="4" w:space="0" w:color="auto"/>
              <w:bottom w:val="single" w:sz="4" w:space="0" w:color="auto"/>
              <w:right w:val="single" w:sz="4" w:space="0" w:color="auto"/>
            </w:tcBorders>
          </w:tcPr>
          <w:p w14:paraId="2B2BB4D9"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46C5C059" w14:textId="77777777" w:rsidR="003D63BC" w:rsidRDefault="00000000">
            <w:pPr>
              <w:jc w:val="left"/>
              <w:rPr>
                <w:rFonts w:eastAsia="NSimSun"/>
                <w:szCs w:val="21"/>
              </w:rPr>
            </w:pPr>
            <w:r>
              <w:rPr>
                <w:rFonts w:eastAsia="NSimSun"/>
                <w:szCs w:val="21"/>
              </w:rPr>
              <w:t>describe</w:t>
            </w:r>
          </w:p>
        </w:tc>
      </w:tr>
      <w:tr w:rsidR="003D63BC" w14:paraId="55ED6423"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27A08F50" w14:textId="77777777" w:rsidR="003D63BC" w:rsidRDefault="00000000">
            <w:pPr>
              <w:jc w:val="left"/>
              <w:rPr>
                <w:rFonts w:eastAsia="NSimSun"/>
                <w:b/>
                <w:szCs w:val="21"/>
              </w:rPr>
            </w:pPr>
            <w:r>
              <w:rPr>
                <w:rStyle w:val="Style9"/>
                <w:rFonts w:eastAsia="NSimSun"/>
                <w:b w:val="0"/>
                <w:bCs w:val="0"/>
                <w:i w:val="0"/>
                <w:iCs w:val="0"/>
                <w:color w:val="auto"/>
              </w:rPr>
              <w:t>alarmStartTime</w:t>
            </w:r>
          </w:p>
        </w:tc>
        <w:tc>
          <w:tcPr>
            <w:tcW w:w="2127" w:type="dxa"/>
            <w:tcBorders>
              <w:top w:val="single" w:sz="4" w:space="0" w:color="auto"/>
              <w:left w:val="single" w:sz="4" w:space="0" w:color="auto"/>
              <w:bottom w:val="single" w:sz="4" w:space="0" w:color="auto"/>
              <w:right w:val="single" w:sz="4" w:space="0" w:color="auto"/>
            </w:tcBorders>
          </w:tcPr>
          <w:p w14:paraId="55A6B2AC"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77215CAE" w14:textId="77777777" w:rsidR="003D63BC" w:rsidRDefault="00000000">
            <w:pPr>
              <w:jc w:val="left"/>
              <w:rPr>
                <w:rFonts w:eastAsia="NSimSun"/>
                <w:b/>
                <w:szCs w:val="21"/>
              </w:rPr>
            </w:pPr>
            <w:r>
              <w:rPr>
                <w:rFonts w:eastAsia="NSimSun"/>
                <w:szCs w:val="21"/>
              </w:rPr>
              <w:t>Alarm start time</w:t>
            </w:r>
          </w:p>
        </w:tc>
      </w:tr>
      <w:tr w:rsidR="003D63BC" w14:paraId="7E571032" w14:textId="77777777">
        <w:trPr>
          <w:trHeight w:val="465"/>
        </w:trPr>
        <w:tc>
          <w:tcPr>
            <w:tcW w:w="2412" w:type="dxa"/>
            <w:tcBorders>
              <w:top w:val="single" w:sz="4" w:space="0" w:color="auto"/>
              <w:left w:val="single" w:sz="4" w:space="0" w:color="auto"/>
              <w:bottom w:val="single" w:sz="4" w:space="0" w:color="auto"/>
              <w:right w:val="single" w:sz="4" w:space="0" w:color="auto"/>
            </w:tcBorders>
          </w:tcPr>
          <w:p w14:paraId="0F278655" w14:textId="77777777" w:rsidR="003D63BC" w:rsidRDefault="00000000">
            <w:pPr>
              <w:jc w:val="left"/>
              <w:rPr>
                <w:rFonts w:eastAsia="NSimSun"/>
                <w:b/>
                <w:szCs w:val="21"/>
              </w:rPr>
            </w:pPr>
            <w:r>
              <w:rPr>
                <w:rStyle w:val="Style9"/>
                <w:rFonts w:eastAsia="NSimSun"/>
                <w:b w:val="0"/>
                <w:bCs w:val="0"/>
                <w:i w:val="0"/>
                <w:iCs w:val="0"/>
                <w:color w:val="auto"/>
              </w:rPr>
              <w:t>alarmEndTime</w:t>
            </w:r>
          </w:p>
        </w:tc>
        <w:tc>
          <w:tcPr>
            <w:tcW w:w="2127" w:type="dxa"/>
            <w:tcBorders>
              <w:top w:val="single" w:sz="4" w:space="0" w:color="auto"/>
              <w:left w:val="single" w:sz="4" w:space="0" w:color="auto"/>
              <w:bottom w:val="single" w:sz="4" w:space="0" w:color="auto"/>
              <w:right w:val="single" w:sz="4" w:space="0" w:color="auto"/>
            </w:tcBorders>
          </w:tcPr>
          <w:p w14:paraId="7A5928C4" w14:textId="77777777" w:rsidR="003D63BC" w:rsidRDefault="00000000">
            <w:pPr>
              <w:jc w:val="left"/>
              <w:rPr>
                <w:rFonts w:eastAsia="NSimSun"/>
                <w:szCs w:val="21"/>
              </w:rPr>
            </w:pPr>
            <w:r>
              <w:rPr>
                <w:rFonts w:eastAsia="NSimSun"/>
                <w:szCs w:val="21"/>
              </w:rPr>
              <w:t>&lt;string&gt;</w:t>
            </w:r>
          </w:p>
        </w:tc>
        <w:tc>
          <w:tcPr>
            <w:tcW w:w="3546" w:type="dxa"/>
            <w:tcBorders>
              <w:top w:val="single" w:sz="4" w:space="0" w:color="auto"/>
              <w:left w:val="single" w:sz="4" w:space="0" w:color="auto"/>
              <w:bottom w:val="single" w:sz="4" w:space="0" w:color="auto"/>
              <w:right w:val="single" w:sz="4" w:space="0" w:color="auto"/>
            </w:tcBorders>
            <w:vAlign w:val="center"/>
          </w:tcPr>
          <w:p w14:paraId="497DE8C1" w14:textId="77777777" w:rsidR="003D63BC" w:rsidRDefault="00000000">
            <w:pPr>
              <w:jc w:val="left"/>
              <w:rPr>
                <w:rFonts w:eastAsia="NSimSun"/>
                <w:b/>
                <w:szCs w:val="21"/>
              </w:rPr>
            </w:pPr>
            <w:r>
              <w:rPr>
                <w:rFonts w:eastAsia="NSimSun"/>
                <w:szCs w:val="21"/>
              </w:rPr>
              <w:t>Alarm end time</w:t>
            </w:r>
          </w:p>
        </w:tc>
      </w:tr>
    </w:tbl>
    <w:p w14:paraId="6D15576E" w14:textId="77777777" w:rsidR="003D63BC" w:rsidRDefault="003D63BC">
      <w:pPr>
        <w:pStyle w:val="Lijstalinea"/>
        <w:keepNext/>
        <w:keepLines/>
        <w:numPr>
          <w:ilvl w:val="2"/>
          <w:numId w:val="3"/>
        </w:numPr>
        <w:tabs>
          <w:tab w:val="left" w:pos="1148"/>
        </w:tabs>
        <w:spacing w:line="377" w:lineRule="auto"/>
        <w:ind w:firstLineChars="0"/>
        <w:outlineLvl w:val="3"/>
        <w:rPr>
          <w:b/>
          <w:bCs/>
          <w:vanish/>
          <w:sz w:val="24"/>
          <w:szCs w:val="28"/>
        </w:rPr>
      </w:pPr>
      <w:bookmarkStart w:id="698" w:name="_Toc34420597"/>
    </w:p>
    <w:p w14:paraId="66C80E2B" w14:textId="77777777" w:rsidR="003D63BC" w:rsidRDefault="003D63BC">
      <w:pPr>
        <w:pStyle w:val="Lijstalinea"/>
        <w:keepNext/>
        <w:keepLines/>
        <w:numPr>
          <w:ilvl w:val="3"/>
          <w:numId w:val="3"/>
        </w:numPr>
        <w:tabs>
          <w:tab w:val="left" w:pos="1148"/>
        </w:tabs>
        <w:spacing w:line="377" w:lineRule="auto"/>
        <w:ind w:firstLineChars="0"/>
        <w:outlineLvl w:val="3"/>
        <w:rPr>
          <w:b/>
          <w:bCs/>
          <w:vanish/>
          <w:sz w:val="24"/>
          <w:szCs w:val="28"/>
        </w:rPr>
      </w:pPr>
    </w:p>
    <w:p w14:paraId="23D48787" w14:textId="77777777" w:rsidR="003D63BC" w:rsidRDefault="003D63BC">
      <w:pPr>
        <w:pStyle w:val="Lijstalinea"/>
        <w:keepNext/>
        <w:keepLines/>
        <w:numPr>
          <w:ilvl w:val="3"/>
          <w:numId w:val="3"/>
        </w:numPr>
        <w:tabs>
          <w:tab w:val="left" w:pos="1148"/>
        </w:tabs>
        <w:spacing w:line="377" w:lineRule="auto"/>
        <w:ind w:firstLineChars="0"/>
        <w:outlineLvl w:val="3"/>
        <w:rPr>
          <w:b/>
          <w:bCs/>
          <w:vanish/>
          <w:sz w:val="24"/>
          <w:szCs w:val="28"/>
        </w:rPr>
      </w:pPr>
    </w:p>
    <w:p w14:paraId="2B5FFBD8" w14:textId="77777777" w:rsidR="003D63BC" w:rsidRDefault="00000000">
      <w:pPr>
        <w:pStyle w:val="Kop4"/>
        <w:numPr>
          <w:ilvl w:val="3"/>
          <w:numId w:val="3"/>
        </w:numPr>
        <w:rPr>
          <w:rFonts w:ascii="Times New Roman" w:hAnsi="Times New Roman"/>
        </w:rPr>
      </w:pPr>
      <w:r>
        <w:rPr>
          <w:rFonts w:ascii="Times New Roman" w:hAnsi="Times New Roman"/>
        </w:rPr>
        <w:t>NVR log acquisition (NVR)</w:t>
      </w:r>
    </w:p>
    <w:p w14:paraId="1C4D50FB" w14:textId="77777777" w:rsidR="003D63BC" w:rsidRDefault="00000000">
      <w:pPr>
        <w:pStyle w:val="Kop5"/>
        <w:numPr>
          <w:ilvl w:val="4"/>
          <w:numId w:val="3"/>
        </w:numPr>
      </w:pPr>
      <w:r>
        <w:t xml:space="preserve">Get systemLog parameters ( </w:t>
      </w:r>
      <w:r>
        <w:rPr>
          <w:rStyle w:val="Style5"/>
          <w:rFonts w:eastAsia="NSimSun"/>
          <w:i w:val="0"/>
          <w:iCs w:val="0"/>
          <w:color w:val="auto"/>
        </w:rPr>
        <w:t xml:space="preserve">systemLog </w:t>
      </w:r>
      <w: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FAD9BB8" w14:textId="77777777">
        <w:tc>
          <w:tcPr>
            <w:tcW w:w="1134" w:type="dxa"/>
            <w:tcBorders>
              <w:top w:val="single" w:sz="4" w:space="0" w:color="auto"/>
              <w:left w:val="single" w:sz="4" w:space="0" w:color="auto"/>
              <w:bottom w:val="single" w:sz="4" w:space="0" w:color="auto"/>
              <w:right w:val="single" w:sz="4" w:space="0" w:color="auto"/>
            </w:tcBorders>
          </w:tcPr>
          <w:p w14:paraId="5D2879E9"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4D9B97B" w14:textId="77777777" w:rsidR="003D63BC" w:rsidRDefault="00000000">
            <w:pPr>
              <w:jc w:val="left"/>
              <w:rPr>
                <w:rStyle w:val="Style5"/>
                <w:rFonts w:eastAsia="NSimSun"/>
                <w:b w:val="0"/>
                <w:bCs w:val="0"/>
                <w:i w:val="0"/>
                <w:iCs w:val="0"/>
                <w:szCs w:val="21"/>
              </w:rPr>
            </w:pPr>
            <w:r>
              <w:rPr>
                <w:rFonts w:eastAsia="NSimSun"/>
                <w:kern w:val="0"/>
                <w:szCs w:val="21"/>
              </w:rPr>
              <w:t>http://192.168.2.193/cgi-bin/param.cgi?action=get&amp;type=</w:t>
            </w:r>
            <w:r>
              <w:t xml:space="preserve"> </w:t>
            </w:r>
            <w:r>
              <w:rPr>
                <w:rStyle w:val="Style5"/>
                <w:rFonts w:eastAsia="NSimSun"/>
                <w:b w:val="0"/>
                <w:bCs w:val="0"/>
                <w:i w:val="0"/>
                <w:iCs w:val="0"/>
              </w:rPr>
              <w:t>systemLog</w:t>
            </w:r>
          </w:p>
        </w:tc>
      </w:tr>
      <w:tr w:rsidR="003D63BC" w14:paraId="09C274B8" w14:textId="77777777">
        <w:tc>
          <w:tcPr>
            <w:tcW w:w="1134" w:type="dxa"/>
            <w:tcBorders>
              <w:top w:val="single" w:sz="4" w:space="0" w:color="auto"/>
              <w:left w:val="single" w:sz="4" w:space="0" w:color="auto"/>
              <w:bottom w:val="single" w:sz="4" w:space="0" w:color="auto"/>
              <w:right w:val="single" w:sz="4" w:space="0" w:color="auto"/>
            </w:tcBorders>
          </w:tcPr>
          <w:p w14:paraId="223BBB63"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8907AC3" w14:textId="77777777" w:rsidR="003D63BC" w:rsidRDefault="00000000">
            <w:pPr>
              <w:rPr>
                <w:rFonts w:eastAsia="NSimSun"/>
              </w:rPr>
            </w:pPr>
            <w:r>
              <w:rPr>
                <w:rFonts w:eastAsia="NSimSun"/>
              </w:rPr>
              <w:t>Refer to</w:t>
            </w:r>
            <w:r>
              <w:t xml:space="preserve"> </w:t>
            </w:r>
            <w:r>
              <w:rPr>
                <w:rStyle w:val="Style5"/>
                <w:rFonts w:eastAsia="NSimSun"/>
                <w:b w:val="0"/>
                <w:bCs w:val="0"/>
                <w:i w:val="0"/>
                <w:iCs w:val="0"/>
              </w:rPr>
              <w:t xml:space="preserve">SystemLog </w:t>
            </w:r>
            <w:r>
              <w:rPr>
                <w:rFonts w:eastAsia="NSimSun"/>
              </w:rPr>
              <w:t>Parameters Table</w:t>
            </w:r>
          </w:p>
        </w:tc>
      </w:tr>
      <w:tr w:rsidR="003D63BC" w14:paraId="4AD62E64" w14:textId="77777777">
        <w:tc>
          <w:tcPr>
            <w:tcW w:w="1134" w:type="dxa"/>
            <w:tcBorders>
              <w:top w:val="single" w:sz="4" w:space="0" w:color="auto"/>
              <w:left w:val="single" w:sz="4" w:space="0" w:color="auto"/>
              <w:bottom w:val="single" w:sz="4" w:space="0" w:color="auto"/>
              <w:right w:val="single" w:sz="4" w:space="0" w:color="auto"/>
            </w:tcBorders>
          </w:tcPr>
          <w:p w14:paraId="04045D36"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36789418" w14:textId="77777777" w:rsidR="003D63BC" w:rsidRDefault="00000000">
            <w:pPr>
              <w:rPr>
                <w:rStyle w:val="Style5"/>
                <w:rFonts w:eastAsia="NSimSun"/>
              </w:rPr>
            </w:pPr>
            <w:r>
              <w:rPr>
                <w:color w:val="212121"/>
                <w:sz w:val="18"/>
                <w:szCs w:val="18"/>
                <w:shd w:val="clear" w:color="auto" w:fill="FFFFFF"/>
              </w:rPr>
              <w:t>http://192.168.2.162/cgi-bin/param.cgi?action=get&amp;type=systemLog&amp;logType= 1 &amp;logStartTime=21/12/2023 08:48:49&amp;logEndTime=22/12/2023 09:48:49</w:t>
            </w:r>
          </w:p>
        </w:tc>
      </w:tr>
      <w:tr w:rsidR="003D63BC" w14:paraId="2C8D84E0" w14:textId="77777777">
        <w:tc>
          <w:tcPr>
            <w:tcW w:w="1134" w:type="dxa"/>
            <w:tcBorders>
              <w:top w:val="single" w:sz="4" w:space="0" w:color="auto"/>
              <w:left w:val="single" w:sz="4" w:space="0" w:color="auto"/>
              <w:bottom w:val="single" w:sz="4" w:space="0" w:color="auto"/>
              <w:right w:val="single" w:sz="4" w:space="0" w:color="auto"/>
            </w:tcBorders>
          </w:tcPr>
          <w:p w14:paraId="15BE8BB8"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4A02E012"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logType = 1</w:t>
            </w:r>
          </w:p>
          <w:p w14:paraId="6B5ADE4A"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logStartTime=21/12/2023 08:48:49</w:t>
            </w:r>
          </w:p>
          <w:p w14:paraId="180EAF3A"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logEndTime=22/12/2023 09:48:49</w:t>
            </w:r>
          </w:p>
          <w:p w14:paraId="0664FEBE"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logData=</w:t>
            </w:r>
          </w:p>
          <w:p w14:paraId="6B8D7B1D" w14:textId="77777777" w:rsidR="003D63BC" w:rsidRDefault="00000000">
            <w:pPr>
              <w:pStyle w:val="Normaalweb"/>
              <w:spacing w:before="0" w:after="0"/>
              <w:rPr>
                <w:rFonts w:ascii="Times New Roman" w:eastAsia="NSimSun" w:hAnsi="Times New Roman" w:cs="Times New Roman"/>
                <w:bCs/>
                <w:iCs/>
                <w:sz w:val="21"/>
                <w:szCs w:val="21"/>
              </w:rPr>
            </w:pPr>
            <w:r>
              <w:rPr>
                <w:rFonts w:ascii="Times New Roman" w:eastAsia="NSimSun" w:hAnsi="Times New Roman" w:cs="Times New Roman"/>
                <w:bCs/>
                <w:iCs/>
                <w:sz w:val="21"/>
                <w:szCs w:val="21"/>
              </w:rPr>
              <w:t>Log Time:21/12/2023 09:12:29, loginfo: 001c27657657</w:t>
            </w:r>
          </w:p>
          <w:p w14:paraId="2DB8FB4D"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Log Time:21/12/2023 09:21:32, loginfo: 001c27657657</w:t>
            </w:r>
          </w:p>
        </w:tc>
      </w:tr>
    </w:tbl>
    <w:p w14:paraId="4C2F5F4A" w14:textId="77777777" w:rsidR="003D63BC" w:rsidRDefault="00000000">
      <w:pPr>
        <w:pStyle w:val="Kop5"/>
        <w:numPr>
          <w:ilvl w:val="4"/>
          <w:numId w:val="3"/>
        </w:numPr>
      </w:pPr>
      <w:r>
        <w:rPr>
          <w:rFonts w:hint="eastAsia"/>
        </w:rPr>
        <w:t>Get eventLog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71E5FE0" w14:textId="77777777">
        <w:tc>
          <w:tcPr>
            <w:tcW w:w="1134" w:type="dxa"/>
            <w:tcBorders>
              <w:top w:val="single" w:sz="4" w:space="0" w:color="auto"/>
              <w:left w:val="single" w:sz="4" w:space="0" w:color="auto"/>
              <w:bottom w:val="single" w:sz="4" w:space="0" w:color="auto"/>
              <w:right w:val="single" w:sz="4" w:space="0" w:color="auto"/>
            </w:tcBorders>
          </w:tcPr>
          <w:p w14:paraId="50677286" w14:textId="77777777" w:rsidR="003D63BC" w:rsidRDefault="00000000">
            <w:pPr>
              <w:rPr>
                <w:rStyle w:val="Zwaar"/>
                <w:rFonts w:ascii="NSimSun" w:eastAsia="NSimSun" w:hAnsi="NSimSun" w:cs="NSimSun"/>
              </w:rPr>
            </w:pPr>
            <w:r>
              <w:rPr>
                <w:rStyle w:val="Zwaar"/>
                <w:rFonts w:ascii="NSimSun" w:eastAsia="NSimSun" w:hAnsi="NSimSun" w:cs="NSimSun" w:hint="eastAsia"/>
              </w:rPr>
              <w:t>URL</w:t>
            </w:r>
          </w:p>
        </w:tc>
        <w:tc>
          <w:tcPr>
            <w:tcW w:w="6946" w:type="dxa"/>
            <w:tcBorders>
              <w:top w:val="single" w:sz="4" w:space="0" w:color="auto"/>
              <w:left w:val="single" w:sz="4" w:space="0" w:color="auto"/>
              <w:bottom w:val="single" w:sz="4" w:space="0" w:color="auto"/>
              <w:right w:val="single" w:sz="4" w:space="0" w:color="auto"/>
            </w:tcBorders>
          </w:tcPr>
          <w:p w14:paraId="2BA153F3" w14:textId="77777777" w:rsidR="003D63BC" w:rsidRDefault="00000000">
            <w:pPr>
              <w:jc w:val="left"/>
              <w:rPr>
                <w:rStyle w:val="Style5"/>
                <w:rFonts w:ascii="NSimSun" w:eastAsia="NSimSun" w:hAnsi="NSimSun" w:cs="NSimSun"/>
                <w:b w:val="0"/>
                <w:bCs w:val="0"/>
                <w:i w:val="0"/>
                <w:iCs w:val="0"/>
                <w:szCs w:val="21"/>
              </w:rPr>
            </w:pPr>
            <w:r>
              <w:rPr>
                <w:rFonts w:ascii="NSimSun" w:eastAsia="NSimSun" w:hAnsi="NSimSun" w:cs="NSimSun" w:hint="eastAsia"/>
                <w:kern w:val="0"/>
                <w:szCs w:val="21"/>
              </w:rPr>
              <w:t>http://192.168.2.193/cgi-bin/param.cgi?action=get&amp;type=</w:t>
            </w:r>
            <w:r>
              <w:t>e</w:t>
            </w:r>
            <w:r>
              <w:rPr>
                <w:rFonts w:hint="eastAsia"/>
              </w:rPr>
              <w:t>ventLog</w:t>
            </w:r>
          </w:p>
        </w:tc>
      </w:tr>
      <w:tr w:rsidR="003D63BC" w14:paraId="6077C4C5" w14:textId="77777777">
        <w:tc>
          <w:tcPr>
            <w:tcW w:w="1134" w:type="dxa"/>
            <w:tcBorders>
              <w:top w:val="single" w:sz="4" w:space="0" w:color="auto"/>
              <w:left w:val="single" w:sz="4" w:space="0" w:color="auto"/>
              <w:bottom w:val="single" w:sz="4" w:space="0" w:color="auto"/>
              <w:right w:val="single" w:sz="4" w:space="0" w:color="auto"/>
            </w:tcBorders>
          </w:tcPr>
          <w:p w14:paraId="135102F9" w14:textId="77777777" w:rsidR="003D63BC" w:rsidRDefault="00000000">
            <w:pPr>
              <w:rPr>
                <w:rStyle w:val="Zwaar"/>
                <w:rFonts w:ascii="NSimSun" w:eastAsia="NSimSun" w:hAnsi="NSimSun" w:cs="NSimSun"/>
              </w:rPr>
            </w:pPr>
            <w:r>
              <w:rPr>
                <w:rStyle w:val="Zwaar"/>
                <w:rFonts w:ascii="NSimSun" w:eastAsia="NSimSun" w:hAnsi="NSimSun" w:cs="NSimSun" w:hint="eastAsia"/>
              </w:rPr>
              <w:t>Description</w:t>
            </w:r>
          </w:p>
        </w:tc>
        <w:tc>
          <w:tcPr>
            <w:tcW w:w="6946" w:type="dxa"/>
            <w:tcBorders>
              <w:top w:val="single" w:sz="4" w:space="0" w:color="auto"/>
              <w:left w:val="single" w:sz="4" w:space="0" w:color="auto"/>
              <w:bottom w:val="single" w:sz="4" w:space="0" w:color="auto"/>
              <w:right w:val="single" w:sz="4" w:space="0" w:color="auto"/>
            </w:tcBorders>
          </w:tcPr>
          <w:p w14:paraId="25EBC1D5" w14:textId="77777777" w:rsidR="003D63BC" w:rsidRDefault="00000000">
            <w:pPr>
              <w:rPr>
                <w:rFonts w:ascii="NSimSun" w:eastAsia="NSimSun" w:hAnsi="NSimSun" w:cs="NSimSun"/>
              </w:rPr>
            </w:pPr>
            <w:r>
              <w:rPr>
                <w:rFonts w:ascii="NSimSun" w:eastAsia="NSimSun" w:hAnsi="NSimSun" w:cs="NSimSun" w:hint="eastAsia"/>
              </w:rPr>
              <w:t>Refer to</w:t>
            </w:r>
            <w:r>
              <w:t xml:space="preserve"> </w:t>
            </w:r>
            <w:r>
              <w:rPr>
                <w:rStyle w:val="Style5"/>
                <w:rFonts w:ascii="NSimSun" w:eastAsia="NSimSun" w:hAnsi="NSimSun" w:cs="NSimSun"/>
                <w:b w:val="0"/>
                <w:bCs w:val="0"/>
                <w:i w:val="0"/>
                <w:iCs w:val="0"/>
              </w:rPr>
              <w:t>systemLog</w:t>
            </w:r>
            <w:r>
              <w:rPr>
                <w:rFonts w:ascii="NSimSun" w:eastAsia="NSimSun" w:hAnsi="NSimSun" w:cs="NSimSun" w:hint="eastAsia"/>
              </w:rPr>
              <w:t xml:space="preserve"> parameter table</w:t>
            </w:r>
          </w:p>
        </w:tc>
      </w:tr>
      <w:tr w:rsidR="003D63BC" w14:paraId="65414701" w14:textId="77777777">
        <w:tc>
          <w:tcPr>
            <w:tcW w:w="1134" w:type="dxa"/>
            <w:tcBorders>
              <w:top w:val="single" w:sz="4" w:space="0" w:color="auto"/>
              <w:left w:val="single" w:sz="4" w:space="0" w:color="auto"/>
              <w:bottom w:val="single" w:sz="4" w:space="0" w:color="auto"/>
              <w:right w:val="single" w:sz="4" w:space="0" w:color="auto"/>
            </w:tcBorders>
          </w:tcPr>
          <w:p w14:paraId="6DC4A2D7" w14:textId="77777777" w:rsidR="003D63BC" w:rsidRDefault="00000000">
            <w:pPr>
              <w:rPr>
                <w:rStyle w:val="Zwaar"/>
                <w:rFonts w:ascii="NSimSun" w:eastAsia="NSimSun" w:hAnsi="NSimSun" w:cs="NSimSun"/>
              </w:rPr>
            </w:pPr>
            <w:r>
              <w:rPr>
                <w:rStyle w:val="Zwaar"/>
                <w:rFonts w:ascii="NSimSun" w:eastAsia="NSimSun" w:hAnsi="NSimSun" w:cs="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BA7F3D0" w14:textId="77777777" w:rsidR="003D63BC" w:rsidRDefault="00000000">
            <w:pPr>
              <w:rPr>
                <w:rStyle w:val="Style5"/>
                <w:rFonts w:ascii="NSimSun" w:eastAsia="NSimSun" w:hAnsi="NSimSun" w:cs="NSimSun"/>
              </w:rPr>
            </w:pPr>
            <w:r>
              <w:rPr>
                <w:rFonts w:ascii="Helvetica" w:hAnsi="Helvetica" w:cs="Helvetica"/>
                <w:color w:val="212121"/>
                <w:sz w:val="18"/>
                <w:szCs w:val="18"/>
                <w:shd w:val="clear" w:color="auto" w:fill="FFFFFF"/>
              </w:rPr>
              <w:t>http://192.168.2.162/cgi-bin/param.cgi?action=get&amp;type=</w:t>
            </w:r>
            <w:r>
              <w:rPr>
                <w:rFonts w:ascii="Helvetica" w:hAnsi="Helvetica" w:cs="Helvetica" w:hint="eastAsia"/>
                <w:color w:val="212121"/>
                <w:sz w:val="18"/>
                <w:szCs w:val="18"/>
                <w:shd w:val="clear" w:color="auto" w:fill="FFFFFF"/>
              </w:rPr>
              <w:t>event</w:t>
            </w:r>
            <w:r>
              <w:rPr>
                <w:rFonts w:ascii="Helvetica" w:hAnsi="Helvetica" w:cs="Helvetica"/>
                <w:color w:val="212121"/>
                <w:sz w:val="18"/>
                <w:szCs w:val="18"/>
                <w:shd w:val="clear" w:color="auto" w:fill="FFFFFF"/>
              </w:rPr>
              <w:t>Log&amp;logType=</w:t>
            </w:r>
            <w:r>
              <w:rPr>
                <w:rFonts w:ascii="Helvetica" w:hAnsi="Helvetica" w:cs="Helvetica" w:hint="eastAsia"/>
                <w:color w:val="212121"/>
                <w:sz w:val="18"/>
                <w:szCs w:val="18"/>
                <w:shd w:val="clear" w:color="auto" w:fill="FFFFFF"/>
              </w:rPr>
              <w:t>1</w:t>
            </w:r>
            <w:r>
              <w:rPr>
                <w:rFonts w:ascii="Helvetica" w:hAnsi="Helvetica" w:cs="Helvetica"/>
                <w:color w:val="212121"/>
                <w:sz w:val="18"/>
                <w:szCs w:val="18"/>
                <w:shd w:val="clear" w:color="auto" w:fill="FFFFFF"/>
              </w:rPr>
              <w:t>&amp;logStartTime=</w:t>
            </w:r>
            <w:r>
              <w:rPr>
                <w:rFonts w:ascii="NSimSun" w:eastAsia="NSimSun" w:hAnsi="NSimSun" w:cs="NSimSun"/>
                <w:bCs/>
                <w:iCs/>
                <w:szCs w:val="21"/>
              </w:rPr>
              <w:t>2</w:t>
            </w:r>
            <w:r>
              <w:rPr>
                <w:rFonts w:ascii="NSimSun" w:eastAsia="NSimSun" w:hAnsi="NSimSun" w:cs="NSimSun" w:hint="eastAsia"/>
                <w:bCs/>
                <w:iCs/>
                <w:szCs w:val="21"/>
              </w:rPr>
              <w:t>023</w:t>
            </w:r>
            <w:r>
              <w:rPr>
                <w:rFonts w:ascii="NSimSun" w:eastAsia="NSimSun" w:hAnsi="NSimSun" w:cs="NSimSun"/>
                <w:bCs/>
                <w:iCs/>
                <w:szCs w:val="21"/>
              </w:rPr>
              <w:t>/12/2</w:t>
            </w:r>
            <w:r>
              <w:rPr>
                <w:rFonts w:ascii="NSimSun" w:eastAsia="NSimSun" w:hAnsi="NSimSun" w:cs="NSimSun" w:hint="eastAsia"/>
                <w:bCs/>
                <w:iCs/>
                <w:szCs w:val="21"/>
              </w:rPr>
              <w:t>2</w:t>
            </w:r>
            <w:r>
              <w:rPr>
                <w:rFonts w:ascii="NSimSun" w:eastAsia="NSimSun" w:hAnsi="NSimSun" w:cs="NSimSun"/>
                <w:bCs/>
                <w:iCs/>
                <w:szCs w:val="21"/>
              </w:rPr>
              <w:t xml:space="preserve"> 08:48:49</w:t>
            </w:r>
            <w:r>
              <w:rPr>
                <w:rFonts w:ascii="Helvetica" w:hAnsi="Helvetica" w:cs="Helvetica"/>
                <w:color w:val="212121"/>
                <w:sz w:val="18"/>
                <w:szCs w:val="18"/>
                <w:shd w:val="clear" w:color="auto" w:fill="FFFFFF"/>
              </w:rPr>
              <w:t>&amp;logEndTime=</w:t>
            </w:r>
            <w:r>
              <w:rPr>
                <w:rFonts w:ascii="NSimSun" w:eastAsia="NSimSun" w:hAnsi="NSimSun" w:cs="NSimSun"/>
                <w:bCs/>
                <w:iCs/>
                <w:szCs w:val="21"/>
              </w:rPr>
              <w:t>2</w:t>
            </w:r>
            <w:r>
              <w:rPr>
                <w:rFonts w:ascii="NSimSun" w:eastAsia="NSimSun" w:hAnsi="NSimSun" w:cs="NSimSun" w:hint="eastAsia"/>
                <w:bCs/>
                <w:iCs/>
                <w:szCs w:val="21"/>
              </w:rPr>
              <w:t>023</w:t>
            </w:r>
            <w:r>
              <w:rPr>
                <w:rFonts w:ascii="NSimSun" w:eastAsia="NSimSun" w:hAnsi="NSimSun" w:cs="NSimSun"/>
                <w:bCs/>
                <w:iCs/>
                <w:szCs w:val="21"/>
              </w:rPr>
              <w:t>/12/2</w:t>
            </w:r>
            <w:r>
              <w:rPr>
                <w:rFonts w:ascii="NSimSun" w:eastAsia="NSimSun" w:hAnsi="NSimSun" w:cs="NSimSun" w:hint="eastAsia"/>
                <w:bCs/>
                <w:iCs/>
                <w:szCs w:val="21"/>
              </w:rPr>
              <w:t>2</w:t>
            </w:r>
            <w:r>
              <w:rPr>
                <w:rFonts w:ascii="NSimSun" w:eastAsia="NSimSun" w:hAnsi="NSimSun" w:cs="NSimSun"/>
                <w:bCs/>
                <w:iCs/>
                <w:szCs w:val="21"/>
              </w:rPr>
              <w:t xml:space="preserve"> 09:48:49</w:t>
            </w:r>
          </w:p>
        </w:tc>
      </w:tr>
      <w:tr w:rsidR="003D63BC" w14:paraId="634117C2" w14:textId="77777777">
        <w:tc>
          <w:tcPr>
            <w:tcW w:w="1134" w:type="dxa"/>
            <w:tcBorders>
              <w:top w:val="single" w:sz="4" w:space="0" w:color="auto"/>
              <w:left w:val="single" w:sz="4" w:space="0" w:color="auto"/>
              <w:bottom w:val="single" w:sz="4" w:space="0" w:color="auto"/>
              <w:right w:val="single" w:sz="4" w:space="0" w:color="auto"/>
            </w:tcBorders>
          </w:tcPr>
          <w:p w14:paraId="144DE667" w14:textId="77777777" w:rsidR="003D63BC" w:rsidRDefault="00000000">
            <w:pPr>
              <w:rPr>
                <w:rStyle w:val="Zwaar"/>
                <w:rFonts w:ascii="NSimSun" w:eastAsia="NSimSun" w:hAnsi="NSimSun" w:cs="NSimSun"/>
              </w:rPr>
            </w:pPr>
            <w:r>
              <w:rPr>
                <w:rStyle w:val="Zwaar"/>
                <w:rFonts w:ascii="NSimSun" w:eastAsia="NSimSun" w:hAnsi="NSimSun" w:cs="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0B8CCC9F" w14:textId="77777777" w:rsidR="003D63BC" w:rsidRDefault="00000000">
            <w:pPr>
              <w:pStyle w:val="Normaalweb"/>
              <w:spacing w:before="0" w:after="0"/>
              <w:rPr>
                <w:rFonts w:ascii="NSimSun" w:eastAsia="NSimSun" w:hAnsi="NSimSun" w:cs="NSimSun"/>
                <w:bCs/>
                <w:iCs/>
                <w:sz w:val="21"/>
                <w:szCs w:val="21"/>
              </w:rPr>
            </w:pPr>
            <w:r>
              <w:rPr>
                <w:rFonts w:ascii="NSimSun" w:eastAsia="NSimSun" w:hAnsi="NSimSun" w:cs="NSimSun"/>
                <w:bCs/>
                <w:iCs/>
                <w:sz w:val="21"/>
                <w:szCs w:val="21"/>
              </w:rPr>
              <w:t>logType=</w:t>
            </w:r>
            <w:r>
              <w:rPr>
                <w:rFonts w:ascii="NSimSun" w:eastAsia="NSimSun" w:hAnsi="NSimSun" w:cs="NSimSun" w:hint="eastAsia"/>
                <w:bCs/>
                <w:iCs/>
                <w:sz w:val="21"/>
                <w:szCs w:val="21"/>
              </w:rPr>
              <w:t>1</w:t>
            </w:r>
          </w:p>
          <w:p w14:paraId="3392A304" w14:textId="77777777" w:rsidR="003D63BC" w:rsidRDefault="00000000">
            <w:pPr>
              <w:pStyle w:val="Normaalweb"/>
              <w:spacing w:before="0" w:after="0"/>
              <w:rPr>
                <w:rFonts w:ascii="NSimSun" w:eastAsia="NSimSun" w:hAnsi="NSimSun" w:cs="NSimSun"/>
                <w:bCs/>
                <w:iCs/>
                <w:sz w:val="21"/>
                <w:szCs w:val="21"/>
              </w:rPr>
            </w:pPr>
            <w:r>
              <w:rPr>
                <w:rFonts w:ascii="NSimSun" w:eastAsia="NSimSun" w:hAnsi="NSimSun" w:cs="NSimSun"/>
                <w:bCs/>
                <w:iCs/>
                <w:sz w:val="21"/>
                <w:szCs w:val="21"/>
              </w:rPr>
              <w:t>logStartTime=2</w:t>
            </w:r>
            <w:r>
              <w:rPr>
                <w:rFonts w:ascii="NSimSun" w:eastAsia="NSimSun" w:hAnsi="NSimSun" w:cs="NSimSun" w:hint="eastAsia"/>
                <w:bCs/>
                <w:iCs/>
                <w:sz w:val="21"/>
                <w:szCs w:val="21"/>
              </w:rPr>
              <w:t>023</w:t>
            </w:r>
            <w:r>
              <w:rPr>
                <w:rFonts w:ascii="NSimSun" w:eastAsia="NSimSun" w:hAnsi="NSimSun" w:cs="NSimSun"/>
                <w:bCs/>
                <w:iCs/>
                <w:sz w:val="21"/>
                <w:szCs w:val="21"/>
              </w:rPr>
              <w:t>/12/2</w:t>
            </w:r>
            <w:r>
              <w:rPr>
                <w:rFonts w:ascii="NSimSun" w:eastAsia="NSimSun" w:hAnsi="NSimSun" w:cs="NSimSun" w:hint="eastAsia"/>
                <w:bCs/>
                <w:iCs/>
                <w:sz w:val="21"/>
                <w:szCs w:val="21"/>
              </w:rPr>
              <w:t>2</w:t>
            </w:r>
            <w:r>
              <w:rPr>
                <w:rFonts w:ascii="NSimSun" w:eastAsia="NSimSun" w:hAnsi="NSimSun" w:cs="NSimSun"/>
                <w:bCs/>
                <w:iCs/>
                <w:sz w:val="21"/>
                <w:szCs w:val="21"/>
              </w:rPr>
              <w:t xml:space="preserve"> 08:48:49</w:t>
            </w:r>
          </w:p>
          <w:p w14:paraId="1B848D39" w14:textId="77777777" w:rsidR="003D63BC" w:rsidRDefault="00000000">
            <w:pPr>
              <w:pStyle w:val="Normaalweb"/>
              <w:spacing w:before="0" w:after="0"/>
              <w:rPr>
                <w:rFonts w:ascii="NSimSun" w:eastAsia="NSimSun" w:hAnsi="NSimSun" w:cs="NSimSun"/>
                <w:bCs/>
                <w:iCs/>
                <w:sz w:val="21"/>
                <w:szCs w:val="21"/>
              </w:rPr>
            </w:pPr>
            <w:r>
              <w:rPr>
                <w:rFonts w:ascii="NSimSun" w:eastAsia="NSimSun" w:hAnsi="NSimSun" w:cs="NSimSun"/>
                <w:bCs/>
                <w:iCs/>
                <w:sz w:val="21"/>
                <w:szCs w:val="21"/>
              </w:rPr>
              <w:t>logEndTime=2</w:t>
            </w:r>
            <w:r>
              <w:rPr>
                <w:rFonts w:ascii="NSimSun" w:eastAsia="NSimSun" w:hAnsi="NSimSun" w:cs="NSimSun" w:hint="eastAsia"/>
                <w:bCs/>
                <w:iCs/>
                <w:sz w:val="21"/>
                <w:szCs w:val="21"/>
              </w:rPr>
              <w:t>023</w:t>
            </w:r>
            <w:r>
              <w:rPr>
                <w:rFonts w:ascii="NSimSun" w:eastAsia="NSimSun" w:hAnsi="NSimSun" w:cs="NSimSun"/>
                <w:bCs/>
                <w:iCs/>
                <w:sz w:val="21"/>
                <w:szCs w:val="21"/>
              </w:rPr>
              <w:t>/12/2</w:t>
            </w:r>
            <w:r>
              <w:rPr>
                <w:rFonts w:ascii="NSimSun" w:eastAsia="NSimSun" w:hAnsi="NSimSun" w:cs="NSimSun" w:hint="eastAsia"/>
                <w:bCs/>
                <w:iCs/>
                <w:sz w:val="21"/>
                <w:szCs w:val="21"/>
              </w:rPr>
              <w:t>2</w:t>
            </w:r>
            <w:r>
              <w:rPr>
                <w:rFonts w:ascii="NSimSun" w:eastAsia="NSimSun" w:hAnsi="NSimSun" w:cs="NSimSun"/>
                <w:bCs/>
                <w:iCs/>
                <w:sz w:val="21"/>
                <w:szCs w:val="21"/>
              </w:rPr>
              <w:t xml:space="preserve"> 09:48:49</w:t>
            </w:r>
          </w:p>
          <w:p w14:paraId="472A8319" w14:textId="77777777" w:rsidR="003D63BC" w:rsidRDefault="00000000">
            <w:pPr>
              <w:pStyle w:val="Normaalweb"/>
              <w:spacing w:before="0" w:after="0"/>
              <w:rPr>
                <w:rFonts w:ascii="NSimSun" w:eastAsia="NSimSun" w:hAnsi="NSimSun" w:cs="NSimSun"/>
                <w:bCs/>
                <w:iCs/>
                <w:sz w:val="21"/>
                <w:szCs w:val="21"/>
              </w:rPr>
            </w:pPr>
            <w:r>
              <w:rPr>
                <w:rFonts w:ascii="NSimSun" w:eastAsia="NSimSun" w:hAnsi="NSimSun" w:cs="NSimSun"/>
                <w:bCs/>
                <w:iCs/>
                <w:sz w:val="21"/>
                <w:szCs w:val="21"/>
              </w:rPr>
              <w:t>logData=</w:t>
            </w:r>
          </w:p>
          <w:p w14:paraId="44F4232F" w14:textId="77777777" w:rsidR="003D63BC" w:rsidRDefault="00000000">
            <w:pPr>
              <w:pStyle w:val="Normaalweb"/>
              <w:spacing w:before="0" w:after="0"/>
              <w:rPr>
                <w:rFonts w:ascii="NSimSun" w:eastAsia="NSimSun" w:hAnsi="NSimSun" w:cs="NSimSun"/>
                <w:bCs/>
                <w:iCs/>
                <w:sz w:val="21"/>
                <w:szCs w:val="21"/>
              </w:rPr>
            </w:pPr>
            <w:r>
              <w:rPr>
                <w:rFonts w:ascii="NSimSun" w:eastAsia="NSimSun" w:hAnsi="NSimSun" w:cs="NSimSun"/>
                <w:bCs/>
                <w:iCs/>
                <w:sz w:val="21"/>
                <w:szCs w:val="21"/>
              </w:rPr>
              <w:t>Log Time: 2</w:t>
            </w:r>
            <w:r>
              <w:rPr>
                <w:rFonts w:ascii="NSimSun" w:eastAsia="NSimSun" w:hAnsi="NSimSun" w:cs="NSimSun" w:hint="eastAsia"/>
                <w:bCs/>
                <w:iCs/>
                <w:sz w:val="21"/>
                <w:szCs w:val="21"/>
              </w:rPr>
              <w:t>023</w:t>
            </w:r>
            <w:r>
              <w:rPr>
                <w:rFonts w:ascii="NSimSun" w:eastAsia="NSimSun" w:hAnsi="NSimSun" w:cs="NSimSun"/>
                <w:bCs/>
                <w:iCs/>
                <w:sz w:val="21"/>
                <w:szCs w:val="21"/>
              </w:rPr>
              <w:t>/12/2</w:t>
            </w:r>
            <w:r>
              <w:rPr>
                <w:rFonts w:ascii="NSimSun" w:eastAsia="NSimSun" w:hAnsi="NSimSun" w:cs="NSimSun" w:hint="eastAsia"/>
                <w:bCs/>
                <w:iCs/>
                <w:sz w:val="21"/>
                <w:szCs w:val="21"/>
              </w:rPr>
              <w:t>2</w:t>
            </w:r>
            <w:r>
              <w:rPr>
                <w:rFonts w:ascii="NSimSun" w:eastAsia="NSimSun" w:hAnsi="NSimSun" w:cs="NSimSun"/>
                <w:bCs/>
                <w:iCs/>
                <w:sz w:val="21"/>
                <w:szCs w:val="21"/>
              </w:rPr>
              <w:t xml:space="preserve"> 09:12:29, loginfo:  001c27657657</w:t>
            </w:r>
          </w:p>
          <w:p w14:paraId="64F69864" w14:textId="77777777" w:rsidR="003D63BC" w:rsidRDefault="00000000">
            <w:pPr>
              <w:pStyle w:val="Normaalweb"/>
              <w:spacing w:before="0" w:beforeAutospacing="0" w:after="0" w:afterAutospacing="0"/>
              <w:rPr>
                <w:rFonts w:ascii="NSimSun" w:eastAsia="NSimSun" w:hAnsi="NSimSun" w:cs="NSimSun"/>
                <w:bCs/>
                <w:iCs/>
                <w:sz w:val="21"/>
                <w:szCs w:val="21"/>
              </w:rPr>
            </w:pPr>
            <w:r>
              <w:rPr>
                <w:rFonts w:ascii="NSimSun" w:eastAsia="NSimSun" w:hAnsi="NSimSun" w:cs="NSimSun"/>
                <w:bCs/>
                <w:iCs/>
                <w:sz w:val="21"/>
                <w:szCs w:val="21"/>
              </w:rPr>
              <w:t>Log Time: 2</w:t>
            </w:r>
            <w:r>
              <w:rPr>
                <w:rFonts w:ascii="NSimSun" w:eastAsia="NSimSun" w:hAnsi="NSimSun" w:cs="NSimSun" w:hint="eastAsia"/>
                <w:bCs/>
                <w:iCs/>
                <w:sz w:val="21"/>
                <w:szCs w:val="21"/>
              </w:rPr>
              <w:t>023</w:t>
            </w:r>
            <w:r>
              <w:rPr>
                <w:rFonts w:ascii="NSimSun" w:eastAsia="NSimSun" w:hAnsi="NSimSun" w:cs="NSimSun"/>
                <w:bCs/>
                <w:iCs/>
                <w:sz w:val="21"/>
                <w:szCs w:val="21"/>
              </w:rPr>
              <w:t>/12/2</w:t>
            </w:r>
            <w:r>
              <w:rPr>
                <w:rFonts w:ascii="NSimSun" w:eastAsia="NSimSun" w:hAnsi="NSimSun" w:cs="NSimSun" w:hint="eastAsia"/>
                <w:bCs/>
                <w:iCs/>
                <w:sz w:val="21"/>
                <w:szCs w:val="21"/>
              </w:rPr>
              <w:t>2</w:t>
            </w:r>
            <w:r>
              <w:rPr>
                <w:rFonts w:ascii="NSimSun" w:eastAsia="NSimSun" w:hAnsi="NSimSun" w:cs="NSimSun"/>
                <w:bCs/>
                <w:iCs/>
                <w:sz w:val="21"/>
                <w:szCs w:val="21"/>
              </w:rPr>
              <w:t xml:space="preserve"> 09:21:32, loginfo:  001c27657657</w:t>
            </w:r>
          </w:p>
        </w:tc>
      </w:tr>
    </w:tbl>
    <w:p w14:paraId="533948BD" w14:textId="77777777" w:rsidR="003D63BC" w:rsidRDefault="003D63BC"/>
    <w:p w14:paraId="57A85DA4" w14:textId="77777777" w:rsidR="003D63BC" w:rsidRDefault="00000000">
      <w:pPr>
        <w:pStyle w:val="Kop5"/>
        <w:numPr>
          <w:ilvl w:val="4"/>
          <w:numId w:val="3"/>
        </w:numPr>
      </w:pPr>
      <w:r>
        <w:t xml:space="preserve"> </w:t>
      </w:r>
      <w:r>
        <w:rPr>
          <w:rStyle w:val="Style5"/>
          <w:rFonts w:eastAsia="NSimSun"/>
          <w:i w:val="0"/>
          <w:iCs w:val="0"/>
        </w:rPr>
        <w:t xml:space="preserve"> Meaning of </w:t>
      </w:r>
      <w:r>
        <w:rPr>
          <w:rStyle w:val="Style5"/>
          <w:rFonts w:eastAsia="NSimSun"/>
          <w:i w:val="0"/>
          <w:iCs w:val="0"/>
          <w:color w:val="auto"/>
        </w:rPr>
        <w:t xml:space="preserve">systemLog </w:t>
      </w:r>
      <w:r>
        <w:t>parameters</w:t>
      </w:r>
    </w:p>
    <w:p w14:paraId="711D3464" w14:textId="77777777" w:rsidR="003D63BC" w:rsidRDefault="00000000">
      <w:pPr>
        <w:rPr>
          <w:rFonts w:eastAsia="NSimSun"/>
          <w:b/>
        </w:rPr>
      </w:pPr>
      <w:r>
        <w:rPr>
          <w:rStyle w:val="Style5"/>
          <w:rFonts w:eastAsia="NSimSun"/>
          <w:b w:val="0"/>
          <w:bCs w:val="0"/>
          <w:i w:val="0"/>
          <w:iCs w:val="0"/>
          <w:color w:val="auto"/>
        </w:rPr>
        <w:t xml:space="preserve">SystemLog </w:t>
      </w:r>
      <w:r>
        <w:rPr>
          <w:rFonts w:eastAsia="NSimSun"/>
          <w:b/>
        </w:rPr>
        <w:t>Parameters Table</w:t>
      </w:r>
    </w:p>
    <w:p w14:paraId="086FDC0A" w14:textId="77777777" w:rsidR="003D63BC" w:rsidRDefault="00000000">
      <w:pPr>
        <w:jc w:val="center"/>
        <w:rPr>
          <w:rFonts w:eastAsia="NSimSun"/>
          <w:b/>
        </w:rPr>
      </w:pPr>
      <w:r>
        <w:rPr>
          <w:rFonts w:eastAsia="NSimSun"/>
        </w:rPr>
        <w:t>Table 2-6-5-2-3-1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147"/>
        <w:gridCol w:w="4455"/>
      </w:tblGrid>
      <w:tr w:rsidR="003D63BC" w14:paraId="119B2BCC" w14:textId="77777777">
        <w:trPr>
          <w:trHeight w:val="465"/>
        </w:trPr>
        <w:tc>
          <w:tcPr>
            <w:tcW w:w="1620" w:type="dxa"/>
            <w:tcBorders>
              <w:top w:val="single" w:sz="4" w:space="0" w:color="auto"/>
              <w:left w:val="single" w:sz="4" w:space="0" w:color="auto"/>
              <w:bottom w:val="single" w:sz="4" w:space="0" w:color="auto"/>
              <w:right w:val="single" w:sz="4" w:space="0" w:color="auto"/>
            </w:tcBorders>
            <w:shd w:val="clear" w:color="auto" w:fill="D7D7D7"/>
            <w:vAlign w:val="center"/>
          </w:tcPr>
          <w:p w14:paraId="46591AEA" w14:textId="77777777" w:rsidR="003D63BC" w:rsidRDefault="00000000">
            <w:pPr>
              <w:jc w:val="center"/>
              <w:rPr>
                <w:rFonts w:eastAsia="NSimSun"/>
                <w:b/>
                <w:szCs w:val="21"/>
              </w:rPr>
            </w:pPr>
            <w:r>
              <w:rPr>
                <w:rFonts w:eastAsia="NSimSun"/>
                <w:b/>
                <w:szCs w:val="21"/>
              </w:rPr>
              <w:t>parameter</w:t>
            </w:r>
          </w:p>
        </w:tc>
        <w:tc>
          <w:tcPr>
            <w:tcW w:w="2147" w:type="dxa"/>
            <w:tcBorders>
              <w:top w:val="single" w:sz="4" w:space="0" w:color="auto"/>
              <w:left w:val="single" w:sz="4" w:space="0" w:color="auto"/>
              <w:bottom w:val="single" w:sz="4" w:space="0" w:color="auto"/>
              <w:right w:val="single" w:sz="4" w:space="0" w:color="auto"/>
            </w:tcBorders>
            <w:shd w:val="clear" w:color="auto" w:fill="D7D7D7"/>
            <w:vAlign w:val="center"/>
          </w:tcPr>
          <w:p w14:paraId="636A4E16" w14:textId="77777777" w:rsidR="003D63BC" w:rsidRDefault="00000000">
            <w:pPr>
              <w:jc w:val="center"/>
              <w:rPr>
                <w:rFonts w:eastAsia="NSimSun"/>
                <w:b/>
                <w:szCs w:val="21"/>
              </w:rPr>
            </w:pPr>
            <w:r>
              <w:rPr>
                <w:rFonts w:eastAsia="NSimSun"/>
                <w:b/>
                <w:szCs w:val="21"/>
              </w:rPr>
              <w:t>data</w:t>
            </w:r>
          </w:p>
        </w:tc>
        <w:tc>
          <w:tcPr>
            <w:tcW w:w="4455" w:type="dxa"/>
            <w:tcBorders>
              <w:top w:val="single" w:sz="4" w:space="0" w:color="auto"/>
              <w:left w:val="single" w:sz="4" w:space="0" w:color="auto"/>
              <w:bottom w:val="single" w:sz="4" w:space="0" w:color="auto"/>
              <w:right w:val="single" w:sz="4" w:space="0" w:color="auto"/>
            </w:tcBorders>
            <w:shd w:val="clear" w:color="auto" w:fill="D7D7D7"/>
            <w:vAlign w:val="center"/>
          </w:tcPr>
          <w:p w14:paraId="00427BFC" w14:textId="77777777" w:rsidR="003D63BC" w:rsidRDefault="00000000">
            <w:pPr>
              <w:jc w:val="center"/>
              <w:rPr>
                <w:rFonts w:eastAsia="NSimSun"/>
                <w:b/>
                <w:szCs w:val="21"/>
              </w:rPr>
            </w:pPr>
            <w:r>
              <w:rPr>
                <w:rFonts w:eastAsia="NSimSun"/>
                <w:b/>
                <w:szCs w:val="21"/>
              </w:rPr>
              <w:t>Description</w:t>
            </w:r>
          </w:p>
        </w:tc>
      </w:tr>
      <w:tr w:rsidR="003D63BC" w14:paraId="172A7B35"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08EBDBE6" w14:textId="77777777" w:rsidR="003D63BC" w:rsidRDefault="00000000">
            <w:pPr>
              <w:jc w:val="center"/>
              <w:rPr>
                <w:rFonts w:eastAsia="NSimSun"/>
                <w:b/>
                <w:szCs w:val="21"/>
              </w:rPr>
            </w:pPr>
            <w:r>
              <w:rPr>
                <w:color w:val="212121"/>
                <w:sz w:val="18"/>
                <w:szCs w:val="18"/>
                <w:shd w:val="clear" w:color="auto" w:fill="FFFFFF"/>
              </w:rPr>
              <w:t>logType</w:t>
            </w:r>
          </w:p>
        </w:tc>
        <w:tc>
          <w:tcPr>
            <w:tcW w:w="2147" w:type="dxa"/>
            <w:tcBorders>
              <w:top w:val="single" w:sz="4" w:space="0" w:color="auto"/>
              <w:left w:val="single" w:sz="4" w:space="0" w:color="auto"/>
              <w:bottom w:val="single" w:sz="4" w:space="0" w:color="auto"/>
              <w:right w:val="single" w:sz="4" w:space="0" w:color="auto"/>
            </w:tcBorders>
          </w:tcPr>
          <w:p w14:paraId="5B5FBD88" w14:textId="77777777" w:rsidR="003D63BC" w:rsidRDefault="00000000">
            <w:pPr>
              <w:rPr>
                <w:rFonts w:eastAsia="NSimSun"/>
                <w:szCs w:val="21"/>
              </w:rPr>
            </w:pPr>
            <w:r>
              <w:rPr>
                <w:rFonts w:eastAsia="NSimSun"/>
                <w:szCs w:val="21"/>
              </w:rPr>
              <w:t>&lt;int&gt;[1,2,3,4]</w:t>
            </w:r>
          </w:p>
        </w:tc>
        <w:tc>
          <w:tcPr>
            <w:tcW w:w="4455" w:type="dxa"/>
            <w:tcBorders>
              <w:top w:val="single" w:sz="4" w:space="0" w:color="auto"/>
              <w:left w:val="single" w:sz="4" w:space="0" w:color="auto"/>
              <w:bottom w:val="single" w:sz="4" w:space="0" w:color="auto"/>
              <w:right w:val="single" w:sz="4" w:space="0" w:color="auto"/>
            </w:tcBorders>
          </w:tcPr>
          <w:p w14:paraId="02F6F889" w14:textId="77777777" w:rsidR="003D63BC" w:rsidRDefault="00000000">
            <w:pPr>
              <w:rPr>
                <w:rFonts w:eastAsia="NSimSun"/>
                <w:szCs w:val="21"/>
              </w:rPr>
            </w:pPr>
            <w:r>
              <w:rPr>
                <w:rFonts w:eastAsia="NSimSun"/>
                <w:szCs w:val="21"/>
              </w:rPr>
              <w:t>Log Type</w:t>
            </w:r>
          </w:p>
          <w:p w14:paraId="57A95B90" w14:textId="77777777" w:rsidR="003D63BC" w:rsidRDefault="00000000">
            <w:pPr>
              <w:tabs>
                <w:tab w:val="center" w:pos="2119"/>
              </w:tabs>
              <w:rPr>
                <w:rFonts w:eastAsia="NSimSun"/>
                <w:color w:val="FF0000"/>
                <w:szCs w:val="21"/>
              </w:rPr>
            </w:pPr>
            <w:r>
              <w:rPr>
                <w:rFonts w:eastAsia="NSimSun"/>
                <w:szCs w:val="21"/>
              </w:rPr>
              <w:t xml:space="preserve">1. Operation log 2. Abnormal log </w:t>
            </w:r>
            <w:r>
              <w:rPr>
                <w:rFonts w:eastAsia="NSimSun"/>
                <w:szCs w:val="21"/>
              </w:rPr>
              <w:tab/>
              <w:t>3. Alarm log 4. System log</w:t>
            </w:r>
          </w:p>
        </w:tc>
      </w:tr>
      <w:tr w:rsidR="003D63BC" w14:paraId="4AED7B31"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53C56D34" w14:textId="77777777" w:rsidR="003D63BC" w:rsidRDefault="00000000">
            <w:pPr>
              <w:jc w:val="center"/>
              <w:rPr>
                <w:rFonts w:eastAsia="NSimSun"/>
                <w:b/>
                <w:szCs w:val="21"/>
              </w:rPr>
            </w:pPr>
            <w:r>
              <w:rPr>
                <w:color w:val="212121"/>
                <w:sz w:val="18"/>
                <w:szCs w:val="18"/>
                <w:shd w:val="clear" w:color="auto" w:fill="FFFFFF"/>
              </w:rPr>
              <w:t>logStartTime</w:t>
            </w:r>
          </w:p>
        </w:tc>
        <w:tc>
          <w:tcPr>
            <w:tcW w:w="2147" w:type="dxa"/>
            <w:tcBorders>
              <w:top w:val="single" w:sz="4" w:space="0" w:color="auto"/>
              <w:left w:val="single" w:sz="4" w:space="0" w:color="auto"/>
              <w:bottom w:val="single" w:sz="4" w:space="0" w:color="auto"/>
              <w:right w:val="single" w:sz="4" w:space="0" w:color="auto"/>
            </w:tcBorders>
          </w:tcPr>
          <w:p w14:paraId="57FB52A2" w14:textId="77777777" w:rsidR="003D63BC" w:rsidRDefault="00000000">
            <w:pPr>
              <w:rPr>
                <w:rFonts w:eastAsia="NSimSun"/>
                <w:szCs w:val="21"/>
              </w:rPr>
            </w:pPr>
            <w:r>
              <w:rPr>
                <w:rFonts w:eastAsia="NSimSun"/>
                <w:szCs w:val="21"/>
              </w:rPr>
              <w:t>&lt;string&gt;</w:t>
            </w:r>
          </w:p>
        </w:tc>
        <w:tc>
          <w:tcPr>
            <w:tcW w:w="4455" w:type="dxa"/>
            <w:tcBorders>
              <w:top w:val="single" w:sz="4" w:space="0" w:color="auto"/>
              <w:left w:val="single" w:sz="4" w:space="0" w:color="auto"/>
              <w:bottom w:val="single" w:sz="4" w:space="0" w:color="auto"/>
              <w:right w:val="single" w:sz="4" w:space="0" w:color="auto"/>
            </w:tcBorders>
          </w:tcPr>
          <w:p w14:paraId="5F9DFC86" w14:textId="77777777" w:rsidR="003D63BC" w:rsidRDefault="00000000">
            <w:pPr>
              <w:rPr>
                <w:rFonts w:eastAsia="NSimSun"/>
                <w:szCs w:val="21"/>
              </w:rPr>
            </w:pPr>
            <w:r>
              <w:rPr>
                <w:rFonts w:eastAsia="NSimSun"/>
                <w:szCs w:val="21"/>
              </w:rPr>
              <w:t>Query start time</w:t>
            </w:r>
          </w:p>
        </w:tc>
      </w:tr>
      <w:tr w:rsidR="003D63BC" w14:paraId="1F486A9A"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139BF0D4" w14:textId="77777777" w:rsidR="003D63BC" w:rsidRDefault="00000000">
            <w:pPr>
              <w:jc w:val="center"/>
              <w:rPr>
                <w:color w:val="212121"/>
                <w:sz w:val="18"/>
                <w:szCs w:val="18"/>
                <w:shd w:val="clear" w:color="auto" w:fill="FFFFFF"/>
              </w:rPr>
            </w:pPr>
            <w:r>
              <w:rPr>
                <w:color w:val="212121"/>
                <w:sz w:val="18"/>
                <w:szCs w:val="18"/>
                <w:shd w:val="clear" w:color="auto" w:fill="FFFFFF"/>
              </w:rPr>
              <w:t>logEndTime</w:t>
            </w:r>
          </w:p>
        </w:tc>
        <w:tc>
          <w:tcPr>
            <w:tcW w:w="2147" w:type="dxa"/>
            <w:tcBorders>
              <w:top w:val="single" w:sz="4" w:space="0" w:color="auto"/>
              <w:left w:val="single" w:sz="4" w:space="0" w:color="auto"/>
              <w:bottom w:val="single" w:sz="4" w:space="0" w:color="auto"/>
              <w:right w:val="single" w:sz="4" w:space="0" w:color="auto"/>
            </w:tcBorders>
          </w:tcPr>
          <w:p w14:paraId="6072A950" w14:textId="77777777" w:rsidR="003D63BC" w:rsidRDefault="00000000">
            <w:pPr>
              <w:rPr>
                <w:rFonts w:eastAsia="NSimSun"/>
                <w:szCs w:val="21"/>
              </w:rPr>
            </w:pPr>
            <w:r>
              <w:rPr>
                <w:rFonts w:eastAsia="NSimSun"/>
                <w:szCs w:val="21"/>
              </w:rPr>
              <w:t>&lt;string&gt;</w:t>
            </w:r>
          </w:p>
        </w:tc>
        <w:tc>
          <w:tcPr>
            <w:tcW w:w="4455" w:type="dxa"/>
            <w:tcBorders>
              <w:top w:val="single" w:sz="4" w:space="0" w:color="auto"/>
              <w:left w:val="single" w:sz="4" w:space="0" w:color="auto"/>
              <w:bottom w:val="single" w:sz="4" w:space="0" w:color="auto"/>
              <w:right w:val="single" w:sz="4" w:space="0" w:color="auto"/>
            </w:tcBorders>
          </w:tcPr>
          <w:p w14:paraId="29D65A06" w14:textId="77777777" w:rsidR="003D63BC" w:rsidRDefault="00000000">
            <w:pPr>
              <w:rPr>
                <w:rFonts w:eastAsia="NSimSun"/>
                <w:szCs w:val="21"/>
              </w:rPr>
            </w:pPr>
            <w:r>
              <w:rPr>
                <w:rFonts w:eastAsia="NSimSun"/>
                <w:szCs w:val="21"/>
              </w:rPr>
              <w:t>Query end time</w:t>
            </w:r>
          </w:p>
        </w:tc>
      </w:tr>
    </w:tbl>
    <w:p w14:paraId="382E684B" w14:textId="77777777" w:rsidR="003D63BC" w:rsidRDefault="00000000">
      <w:pPr>
        <w:pStyle w:val="Kop3"/>
        <w:numPr>
          <w:ilvl w:val="2"/>
          <w:numId w:val="19"/>
        </w:numPr>
      </w:pPr>
      <w:bookmarkStart w:id="699" w:name="_Toc21928"/>
      <w:r>
        <w:t xml:space="preserve">Multi-target parameters (IPC </w:t>
      </w:r>
      <w:r>
        <w:rPr>
          <w:rFonts w:hint="eastAsia"/>
        </w:rPr>
        <w:t>excluding the lite series</w:t>
      </w:r>
      <w:r>
        <w:t>)</w:t>
      </w:r>
      <w:bookmarkEnd w:id="699"/>
    </w:p>
    <w:p w14:paraId="6763D09F"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Acquisition of capabilities</w:t>
      </w:r>
    </w:p>
    <w:tbl>
      <w:tblPr>
        <w:tblW w:w="989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8737"/>
      </w:tblGrid>
      <w:tr w:rsidR="003D63BC" w14:paraId="4C034FE5" w14:textId="77777777">
        <w:tc>
          <w:tcPr>
            <w:tcW w:w="1160" w:type="dxa"/>
          </w:tcPr>
          <w:p w14:paraId="7B47599F" w14:textId="77777777" w:rsidR="003D63BC" w:rsidRDefault="00000000">
            <w:pPr>
              <w:jc w:val="left"/>
              <w:rPr>
                <w:rStyle w:val="Zwaar"/>
                <w:rFonts w:eastAsia="NSimSun"/>
              </w:rPr>
            </w:pPr>
            <w:r>
              <w:rPr>
                <w:rStyle w:val="Zwaar"/>
                <w:rFonts w:eastAsia="NSimSun"/>
              </w:rPr>
              <w:t>URL</w:t>
            </w:r>
          </w:p>
        </w:tc>
        <w:tc>
          <w:tcPr>
            <w:tcW w:w="8737" w:type="dxa"/>
          </w:tcPr>
          <w:p w14:paraId="7B461E3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3"/>
                <w:rFonts w:eastAsia="NSimSun"/>
                <w:i w:val="0"/>
                <w:color w:val="auto"/>
                <w:kern w:val="0"/>
                <w:szCs w:val="21"/>
              </w:rPr>
            </w:pPr>
            <w:r>
              <w:rPr>
                <w:rFonts w:eastAsia="NSimSun"/>
                <w:bCs/>
                <w:iCs/>
                <w:kern w:val="0"/>
                <w:szCs w:val="21"/>
              </w:rPr>
              <w:t xml:space="preserve">http://&lt;ip&gt;/cgi-bin/param.cgi?action=get&amp;type= </w:t>
            </w:r>
            <w:r>
              <w:rPr>
                <w:rFonts w:eastAsia="NSimSun"/>
                <w:b/>
                <w:bCs/>
                <w:iCs/>
                <w:kern w:val="0"/>
                <w:szCs w:val="21"/>
              </w:rPr>
              <w:t xml:space="preserve">AIMultiObjectDetectAbility </w:t>
            </w:r>
            <w:r>
              <w:rPr>
                <w:rFonts w:eastAsia="NSimSun"/>
                <w:iCs/>
                <w:kern w:val="0"/>
                <w:szCs w:val="21"/>
              </w:rPr>
              <w:t>&amp;cameraID=1</w:t>
            </w:r>
          </w:p>
        </w:tc>
      </w:tr>
      <w:tr w:rsidR="003D63BC" w14:paraId="7BE53D79" w14:textId="77777777">
        <w:tc>
          <w:tcPr>
            <w:tcW w:w="1160" w:type="dxa"/>
          </w:tcPr>
          <w:p w14:paraId="361CEB85" w14:textId="77777777" w:rsidR="003D63BC" w:rsidRDefault="00000000">
            <w:pPr>
              <w:jc w:val="left"/>
              <w:rPr>
                <w:rStyle w:val="Zwaar"/>
                <w:rFonts w:eastAsia="NSimSun"/>
              </w:rPr>
            </w:pPr>
            <w:r>
              <w:rPr>
                <w:rStyle w:val="Zwaar"/>
                <w:rFonts w:eastAsia="NSimSun" w:hint="eastAsia"/>
              </w:rPr>
              <w:t>Example</w:t>
            </w:r>
          </w:p>
        </w:tc>
        <w:tc>
          <w:tcPr>
            <w:tcW w:w="8737" w:type="dxa"/>
          </w:tcPr>
          <w:p w14:paraId="0E84134E" w14:textId="77777777" w:rsidR="003D63BC" w:rsidRDefault="00000000">
            <w:pPr>
              <w:jc w:val="left"/>
              <w:rPr>
                <w:rStyle w:val="Style3"/>
                <w:rFonts w:eastAsia="NSimSun"/>
                <w:b w:val="0"/>
                <w:bCs w:val="0"/>
                <w:i w:val="0"/>
                <w:iCs w:val="0"/>
                <w:color w:val="auto"/>
              </w:rPr>
            </w:pPr>
            <w:r>
              <w:rPr>
                <w:rStyle w:val="Style3"/>
                <w:rFonts w:eastAsia="NSimSun"/>
                <w:b w:val="0"/>
                <w:bCs w:val="0"/>
                <w:i w:val="0"/>
                <w:iCs w:val="0"/>
                <w:color w:val="auto"/>
              </w:rPr>
              <w:t xml:space="preserve">http://192.168.17.189/cgi-bin/param.cgi?action=get&amp;type= </w:t>
            </w:r>
            <w:r>
              <w:rPr>
                <w:rFonts w:eastAsia="NSimSun"/>
                <w:b/>
                <w:bCs/>
                <w:iCs/>
                <w:kern w:val="0"/>
                <w:szCs w:val="21"/>
              </w:rPr>
              <w:t xml:space="preserve">AIMultiObjectDetectAbility </w:t>
            </w:r>
            <w:r>
              <w:rPr>
                <w:rFonts w:eastAsia="NSimSun"/>
                <w:iCs/>
                <w:kern w:val="0"/>
                <w:szCs w:val="21"/>
              </w:rPr>
              <w:t>&amp;cameraID=1</w:t>
            </w:r>
          </w:p>
        </w:tc>
      </w:tr>
      <w:tr w:rsidR="003D63BC" w14:paraId="027A6D93" w14:textId="77777777">
        <w:tc>
          <w:tcPr>
            <w:tcW w:w="1160" w:type="dxa"/>
          </w:tcPr>
          <w:p w14:paraId="24743642" w14:textId="77777777" w:rsidR="003D63BC" w:rsidRDefault="00000000">
            <w:pPr>
              <w:jc w:val="left"/>
              <w:rPr>
                <w:rStyle w:val="Zwaar"/>
                <w:rFonts w:eastAsia="NSimSun"/>
              </w:rPr>
            </w:pPr>
            <w:r>
              <w:rPr>
                <w:rStyle w:val="Zwaar"/>
                <w:rFonts w:eastAsia="NSimSun"/>
              </w:rPr>
              <w:t>Description</w:t>
            </w:r>
          </w:p>
        </w:tc>
        <w:tc>
          <w:tcPr>
            <w:tcW w:w="8737" w:type="dxa"/>
          </w:tcPr>
          <w:p w14:paraId="195239A7" w14:textId="77777777" w:rsidR="003D63BC" w:rsidRDefault="00000000">
            <w:pPr>
              <w:jc w:val="left"/>
              <w:rPr>
                <w:rStyle w:val="Style3"/>
                <w:rFonts w:eastAsia="NSimSun"/>
                <w:b w:val="0"/>
                <w:bCs w:val="0"/>
                <w:i w:val="0"/>
                <w:iCs w:val="0"/>
                <w:color w:val="auto"/>
              </w:rPr>
            </w:pPr>
            <w:r>
              <w:rPr>
                <w:rStyle w:val="Style3"/>
                <w:rFonts w:eastAsia="NSimSun" w:hint="eastAsia"/>
                <w:b w:val="0"/>
                <w:bCs w:val="0"/>
                <w:i w:val="0"/>
                <w:iCs w:val="0"/>
                <w:color w:val="auto"/>
              </w:rPr>
              <w:t>Refer to</w:t>
            </w:r>
            <w:r>
              <w:rPr>
                <w:rStyle w:val="Style3"/>
                <w:rFonts w:eastAsia="NSimSun"/>
                <w:b w:val="0"/>
                <w:bCs w:val="0"/>
                <w:i w:val="0"/>
                <w:iCs w:val="0"/>
                <w:color w:val="auto"/>
              </w:rPr>
              <w:t xml:space="preserve"> </w:t>
            </w:r>
            <w:hyperlink w:anchor="_能力参数说明_10" w:history="1">
              <w:r>
                <w:rPr>
                  <w:rStyle w:val="GevolgdeHyperlink"/>
                  <w:rFonts w:eastAsia="NSimSun" w:hint="eastAsia"/>
                </w:rPr>
                <w:t>URL</w:t>
              </w:r>
              <w:r>
                <w:rPr>
                  <w:rStyle w:val="GevolgdeHyperlink"/>
                  <w:rFonts w:eastAsia="NSimSun"/>
                </w:rPr>
                <w:t xml:space="preserve"> Descriptions</w:t>
              </w:r>
            </w:hyperlink>
          </w:p>
        </w:tc>
      </w:tr>
      <w:tr w:rsidR="003D63BC" w14:paraId="702948BE" w14:textId="77777777">
        <w:tc>
          <w:tcPr>
            <w:tcW w:w="1160" w:type="dxa"/>
          </w:tcPr>
          <w:p w14:paraId="2DCA52D5" w14:textId="77777777" w:rsidR="003D63BC" w:rsidRDefault="00000000">
            <w:pPr>
              <w:jc w:val="left"/>
              <w:rPr>
                <w:rStyle w:val="Zwaar"/>
                <w:rFonts w:eastAsia="NSimSun"/>
              </w:rPr>
            </w:pPr>
            <w:r>
              <w:rPr>
                <w:rStyle w:val="Zwaar"/>
                <w:rFonts w:eastAsia="NSimSun" w:hint="eastAsia"/>
              </w:rPr>
              <w:t>Return</w:t>
            </w:r>
          </w:p>
        </w:tc>
        <w:tc>
          <w:tcPr>
            <w:tcW w:w="8737" w:type="dxa"/>
          </w:tcPr>
          <w:p w14:paraId="45D8723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faceEnable=1</w:t>
            </w:r>
          </w:p>
          <w:p w14:paraId="1BA2D21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upBodyEnable=0</w:t>
            </w:r>
          </w:p>
          <w:p w14:paraId="5061BC7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fullBodyEnable=1</w:t>
            </w:r>
          </w:p>
          <w:p w14:paraId="508785A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plateEnable=0</w:t>
            </w:r>
          </w:p>
          <w:p w14:paraId="7A1F5DD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vehicleEnable=1</w:t>
            </w:r>
          </w:p>
          <w:p w14:paraId="2060CD5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boatEnable=0</w:t>
            </w:r>
          </w:p>
          <w:p w14:paraId="3CB2455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showObjectEnable=1</w:t>
            </w:r>
          </w:p>
          <w:p w14:paraId="1E1BFAE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showAreaEnable=1</w:t>
            </w:r>
          </w:p>
          <w:p w14:paraId="3275E60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confidenceEnable=1</w:t>
            </w:r>
          </w:p>
          <w:p w14:paraId="70079B5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pictureQualityEnable=1</w:t>
            </w:r>
          </w:p>
          <w:p w14:paraId="6EE0881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ftpUploadEnable=1</w:t>
            </w:r>
          </w:p>
          <w:p w14:paraId="36D2C37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ftpUploadFull</w:t>
            </w:r>
            <w:r>
              <w:rPr>
                <w:rFonts w:eastAsia="NSimSun" w:hint="eastAsia"/>
                <w:kern w:val="0"/>
                <w:szCs w:val="21"/>
              </w:rPr>
              <w:t>Refer to</w:t>
            </w:r>
            <w:r>
              <w:rPr>
                <w:rFonts w:eastAsia="NSimSun"/>
                <w:kern w:val="0"/>
                <w:szCs w:val="21"/>
              </w:rPr>
              <w:t>Enable=1</w:t>
            </w:r>
          </w:p>
          <w:p w14:paraId="4EA05FC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faceMinPixelWidthEnable=1</w:t>
            </w:r>
          </w:p>
          <w:p w14:paraId="79862E3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faceMaxPixelWidthEnable=0</w:t>
            </w:r>
          </w:p>
          <w:p w14:paraId="2BA7587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upBodyMinPixelWidthEnable=0</w:t>
            </w:r>
          </w:p>
          <w:p w14:paraId="4DFA4D8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upBodyMaxPixelWidthEnable=0</w:t>
            </w:r>
          </w:p>
          <w:p w14:paraId="167E4FD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humanMinPixelWidthEnable=1</w:t>
            </w:r>
          </w:p>
          <w:p w14:paraId="06CA1D1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humanMaxPixelWidthEnable=0</w:t>
            </w:r>
          </w:p>
          <w:p w14:paraId="12C9B18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plateMinPixelWidthEnable=0</w:t>
            </w:r>
          </w:p>
          <w:p w14:paraId="5EAB484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plateMaxPixelWidthEnable=0</w:t>
            </w:r>
          </w:p>
          <w:p w14:paraId="6C0192C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vehicleMinPixelWidthEnable=1</w:t>
            </w:r>
          </w:p>
          <w:p w14:paraId="1368D03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vehicleMaxPixelWidthEnable=0</w:t>
            </w:r>
          </w:p>
          <w:p w14:paraId="37085B1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polygonAreaEnable=1</w:t>
            </w:r>
          </w:p>
          <w:p w14:paraId="569B796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scheduleTimeParamEnable=1</w:t>
            </w:r>
          </w:p>
          <w:p w14:paraId="258CCAB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pitchDegreesEnable=0</w:t>
            </w:r>
          </w:p>
          <w:p w14:paraId="2549C31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yawDegreesEnable=0</w:t>
            </w:r>
          </w:p>
          <w:p w14:paraId="19CD554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tiltDegreesEnable=0</w:t>
            </w:r>
          </w:p>
          <w:p w14:paraId="754DEA3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snapPictureModeEnable=1</w:t>
            </w:r>
          </w:p>
          <w:p w14:paraId="491F6D9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snapPictureModeCount=2</w:t>
            </w:r>
          </w:p>
          <w:p w14:paraId="55BC0E7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snapPictureModeBegin=1</w:t>
            </w:r>
          </w:p>
          <w:p w14:paraId="2A832E6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snapPictureMode=0</w:t>
            </w:r>
          </w:p>
          <w:p w14:paraId="0597794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next_snapPictureModeURL=2</w:t>
            </w:r>
          </w:p>
          <w:p w14:paraId="1F14BFE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snapPictureMode=1</w:t>
            </w:r>
          </w:p>
          <w:p w14:paraId="7A121D2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snapPictureModeEnd=1</w:t>
            </w:r>
          </w:p>
          <w:p w14:paraId="23F69D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AIObjectAttributeOutEnable=0</w:t>
            </w:r>
          </w:p>
          <w:p w14:paraId="46FF09D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faceExposureEnable=0</w:t>
            </w:r>
          </w:p>
          <w:p w14:paraId="4128706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filterEnable=0</w:t>
            </w:r>
          </w:p>
          <w:p w14:paraId="476C818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displayTraceCount=4</w:t>
            </w:r>
          </w:p>
          <w:p w14:paraId="28B1B9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displayTraceBegin=1</w:t>
            </w:r>
          </w:p>
          <w:p w14:paraId="451EFE6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displayTraceInfo=0</w:t>
            </w:r>
          </w:p>
          <w:p w14:paraId="511305D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next_displayTraceURL=2</w:t>
            </w:r>
          </w:p>
          <w:p w14:paraId="61D4FBE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displayTraceInfo=1</w:t>
            </w:r>
          </w:p>
          <w:p w14:paraId="42D18A9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next_displayTraceURL=3</w:t>
            </w:r>
          </w:p>
          <w:p w14:paraId="7BBF88D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displayTraceInfo=2</w:t>
            </w:r>
          </w:p>
          <w:p w14:paraId="7DF292B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next_displayTraceURL=4</w:t>
            </w:r>
          </w:p>
          <w:p w14:paraId="5DF2C62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displayTraceInfo=6</w:t>
            </w:r>
          </w:p>
          <w:p w14:paraId="45A89A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displayTraceEnd=1</w:t>
            </w:r>
          </w:p>
        </w:tc>
      </w:tr>
    </w:tbl>
    <w:p w14:paraId="7AD89130" w14:textId="77777777" w:rsidR="003D63BC" w:rsidRDefault="003D63BC"/>
    <w:p w14:paraId="6146DB7E" w14:textId="77777777" w:rsidR="003D63BC" w:rsidRDefault="003D63BC"/>
    <w:p w14:paraId="765F50C1"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Capability parameter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4"/>
        <w:gridCol w:w="2835"/>
        <w:gridCol w:w="2268"/>
        <w:gridCol w:w="2410"/>
      </w:tblGrid>
      <w:tr w:rsidR="003D63BC" w14:paraId="32D6C2AF" w14:textId="77777777">
        <w:trPr>
          <w:trHeight w:val="465"/>
        </w:trPr>
        <w:tc>
          <w:tcPr>
            <w:tcW w:w="2384" w:type="dxa"/>
            <w:tcBorders>
              <w:top w:val="single" w:sz="4" w:space="0" w:color="auto"/>
              <w:left w:val="single" w:sz="4" w:space="0" w:color="auto"/>
              <w:bottom w:val="single" w:sz="4" w:space="0" w:color="auto"/>
              <w:right w:val="single" w:sz="4" w:space="0" w:color="auto"/>
            </w:tcBorders>
            <w:shd w:val="clear" w:color="auto" w:fill="D7D7D7"/>
          </w:tcPr>
          <w:p w14:paraId="41A9F01A" w14:textId="77777777" w:rsidR="003D63BC" w:rsidRDefault="00000000">
            <w:pPr>
              <w:jc w:val="left"/>
              <w:rPr>
                <w:rFonts w:eastAsia="NSimSun"/>
                <w:b/>
                <w:szCs w:val="21"/>
              </w:rPr>
            </w:pPr>
            <w:r>
              <w:rPr>
                <w:rFonts w:eastAsia="NSimSun" w:hint="eastAsia"/>
                <w:b/>
                <w:szCs w:val="21"/>
              </w:rPr>
              <w:t>URL</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14:paraId="2F6CF62E" w14:textId="77777777" w:rsidR="003D63BC" w:rsidRDefault="00000000">
            <w:pPr>
              <w:jc w:val="left"/>
              <w:rPr>
                <w:rFonts w:eastAsia="NSimSun"/>
                <w:b/>
                <w:szCs w:val="21"/>
              </w:rPr>
            </w:pPr>
            <w:r>
              <w:rPr>
                <w:rFonts w:eastAsia="NSimSun"/>
                <w:b/>
                <w:szCs w:val="21"/>
              </w:rPr>
              <w:t>Parameter Description</w:t>
            </w:r>
          </w:p>
        </w:tc>
        <w:tc>
          <w:tcPr>
            <w:tcW w:w="2268" w:type="dxa"/>
            <w:tcBorders>
              <w:top w:val="single" w:sz="4" w:space="0" w:color="auto"/>
              <w:left w:val="single" w:sz="4" w:space="0" w:color="auto"/>
              <w:bottom w:val="single" w:sz="4" w:space="0" w:color="auto"/>
              <w:right w:val="single" w:sz="4" w:space="0" w:color="auto"/>
            </w:tcBorders>
            <w:shd w:val="clear" w:color="auto" w:fill="D7D7D7"/>
          </w:tcPr>
          <w:p w14:paraId="022D094C" w14:textId="77777777" w:rsidR="003D63BC" w:rsidRDefault="00000000">
            <w:pPr>
              <w:jc w:val="left"/>
              <w:rPr>
                <w:rFonts w:eastAsia="NSimSun"/>
                <w:b/>
                <w:szCs w:val="21"/>
              </w:rPr>
            </w:pPr>
            <w:r>
              <w:rPr>
                <w:rFonts w:eastAsia="NSimSun"/>
                <w:b/>
                <w:szCs w:val="21"/>
              </w:rPr>
              <w:t>scope</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14CA6022" w14:textId="77777777" w:rsidR="003D63BC" w:rsidRDefault="00000000">
            <w:pPr>
              <w:jc w:val="left"/>
              <w:rPr>
                <w:rFonts w:eastAsia="NSimSun"/>
                <w:b/>
                <w:szCs w:val="21"/>
              </w:rPr>
            </w:pPr>
            <w:r>
              <w:rPr>
                <w:rFonts w:eastAsia="NSimSun"/>
                <w:b/>
                <w:szCs w:val="21"/>
              </w:rPr>
              <w:t>type of data</w:t>
            </w:r>
          </w:p>
        </w:tc>
      </w:tr>
      <w:tr w:rsidR="003D63BC" w14:paraId="340F4E56"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73F7853E" w14:textId="77777777" w:rsidR="003D63BC" w:rsidRDefault="00000000">
            <w:pPr>
              <w:jc w:val="left"/>
              <w:rPr>
                <w:rFonts w:eastAsia="NSimSun"/>
                <w:b/>
                <w:szCs w:val="21"/>
              </w:rPr>
            </w:pPr>
            <w:r>
              <w:rPr>
                <w:rFonts w:eastAsia="NSimSun"/>
                <w:bCs/>
                <w:szCs w:val="21"/>
              </w:rPr>
              <w:t>faceEnable</w:t>
            </w:r>
          </w:p>
        </w:tc>
        <w:tc>
          <w:tcPr>
            <w:tcW w:w="2835" w:type="dxa"/>
            <w:tcBorders>
              <w:top w:val="single" w:sz="4" w:space="0" w:color="auto"/>
              <w:left w:val="single" w:sz="4" w:space="0" w:color="auto"/>
              <w:bottom w:val="single" w:sz="4" w:space="0" w:color="auto"/>
              <w:right w:val="single" w:sz="4" w:space="0" w:color="auto"/>
            </w:tcBorders>
          </w:tcPr>
          <w:p w14:paraId="79BF9B46" w14:textId="77777777" w:rsidR="003D63BC" w:rsidRDefault="00000000">
            <w:pPr>
              <w:jc w:val="left"/>
              <w:rPr>
                <w:rFonts w:eastAsia="NSimSun"/>
                <w:szCs w:val="21"/>
              </w:rPr>
            </w:pPr>
            <w:r>
              <w:rPr>
                <w:rFonts w:eastAsia="NSimSun"/>
                <w:szCs w:val="21"/>
              </w:rPr>
              <w:t>Face Detection</w:t>
            </w:r>
          </w:p>
          <w:p w14:paraId="46B4C118" w14:textId="77777777" w:rsidR="003D63BC" w:rsidRDefault="00000000">
            <w:pPr>
              <w:jc w:val="left"/>
              <w:rPr>
                <w:rFonts w:eastAsia="NSimSun"/>
                <w:szCs w:val="21"/>
              </w:rPr>
            </w:pPr>
            <w:r>
              <w:rPr>
                <w:rFonts w:eastAsia="NSimSun"/>
                <w:szCs w:val="21"/>
              </w:rPr>
              <w:t>0: Not supported</w:t>
            </w:r>
          </w:p>
          <w:p w14:paraId="1F608884"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5561FEC7"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2B77F56E" w14:textId="77777777" w:rsidR="003D63BC" w:rsidRDefault="00000000">
            <w:pPr>
              <w:jc w:val="left"/>
              <w:rPr>
                <w:rFonts w:eastAsia="NSimSun"/>
                <w:szCs w:val="21"/>
              </w:rPr>
            </w:pPr>
            <w:r>
              <w:rPr>
                <w:rFonts w:eastAsia="NSimSun"/>
                <w:szCs w:val="21"/>
              </w:rPr>
              <w:t>int</w:t>
            </w:r>
          </w:p>
        </w:tc>
      </w:tr>
      <w:tr w:rsidR="003D63BC" w14:paraId="74903AE9"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4A3CF6C2" w14:textId="77777777" w:rsidR="003D63BC" w:rsidRDefault="00000000">
            <w:pPr>
              <w:jc w:val="left"/>
              <w:rPr>
                <w:rFonts w:eastAsia="NSimSun"/>
                <w:bCs/>
                <w:szCs w:val="21"/>
              </w:rPr>
            </w:pPr>
            <w:r>
              <w:rPr>
                <w:rFonts w:eastAsia="NSimSun"/>
                <w:bCs/>
                <w:szCs w:val="21"/>
              </w:rPr>
              <w:t>upBodyEnable</w:t>
            </w:r>
          </w:p>
        </w:tc>
        <w:tc>
          <w:tcPr>
            <w:tcW w:w="2835" w:type="dxa"/>
            <w:tcBorders>
              <w:top w:val="single" w:sz="4" w:space="0" w:color="auto"/>
              <w:left w:val="single" w:sz="4" w:space="0" w:color="auto"/>
              <w:bottom w:val="single" w:sz="4" w:space="0" w:color="auto"/>
              <w:right w:val="single" w:sz="4" w:space="0" w:color="auto"/>
            </w:tcBorders>
          </w:tcPr>
          <w:p w14:paraId="1FD34F30" w14:textId="77777777" w:rsidR="003D63BC" w:rsidRDefault="00000000">
            <w:pPr>
              <w:jc w:val="left"/>
              <w:rPr>
                <w:rFonts w:eastAsia="NSimSun"/>
                <w:szCs w:val="21"/>
              </w:rPr>
            </w:pPr>
            <w:r>
              <w:rPr>
                <w:rFonts w:eastAsia="NSimSun"/>
                <w:szCs w:val="21"/>
              </w:rPr>
              <w:t>Upper body detection</w:t>
            </w:r>
          </w:p>
          <w:p w14:paraId="0891AEB2" w14:textId="77777777" w:rsidR="003D63BC" w:rsidRDefault="00000000">
            <w:pPr>
              <w:jc w:val="left"/>
              <w:rPr>
                <w:rFonts w:eastAsia="NSimSun"/>
                <w:szCs w:val="21"/>
              </w:rPr>
            </w:pPr>
            <w:r>
              <w:rPr>
                <w:rFonts w:eastAsia="NSimSun"/>
                <w:szCs w:val="21"/>
              </w:rPr>
              <w:t>0: Not supported</w:t>
            </w:r>
          </w:p>
          <w:p w14:paraId="57E7965D"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6A80545C"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583140CF" w14:textId="77777777" w:rsidR="003D63BC" w:rsidRDefault="00000000">
            <w:pPr>
              <w:jc w:val="left"/>
              <w:rPr>
                <w:rFonts w:eastAsia="NSimSun"/>
                <w:szCs w:val="21"/>
              </w:rPr>
            </w:pPr>
            <w:r>
              <w:rPr>
                <w:rFonts w:eastAsia="NSimSun"/>
                <w:szCs w:val="21"/>
              </w:rPr>
              <w:t>int</w:t>
            </w:r>
          </w:p>
        </w:tc>
      </w:tr>
      <w:tr w:rsidR="003D63BC" w14:paraId="25EA9C83"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5C30E432" w14:textId="77777777" w:rsidR="003D63BC" w:rsidRDefault="00000000">
            <w:pPr>
              <w:jc w:val="left"/>
              <w:rPr>
                <w:rFonts w:eastAsia="NSimSun"/>
                <w:bCs/>
                <w:szCs w:val="21"/>
              </w:rPr>
            </w:pPr>
            <w:r>
              <w:rPr>
                <w:rFonts w:eastAsia="NSimSun"/>
                <w:bCs/>
                <w:szCs w:val="21"/>
              </w:rPr>
              <w:t>fullBodyEnable</w:t>
            </w:r>
          </w:p>
        </w:tc>
        <w:tc>
          <w:tcPr>
            <w:tcW w:w="2835" w:type="dxa"/>
            <w:tcBorders>
              <w:top w:val="single" w:sz="4" w:space="0" w:color="auto"/>
              <w:left w:val="single" w:sz="4" w:space="0" w:color="auto"/>
              <w:bottom w:val="single" w:sz="4" w:space="0" w:color="auto"/>
              <w:right w:val="single" w:sz="4" w:space="0" w:color="auto"/>
            </w:tcBorders>
          </w:tcPr>
          <w:p w14:paraId="5AAF2D33" w14:textId="77777777" w:rsidR="003D63BC" w:rsidRDefault="00000000">
            <w:pPr>
              <w:jc w:val="left"/>
              <w:rPr>
                <w:rFonts w:eastAsia="NSimSun"/>
                <w:szCs w:val="21"/>
              </w:rPr>
            </w:pPr>
            <w:r>
              <w:rPr>
                <w:rFonts w:eastAsia="NSimSun"/>
                <w:szCs w:val="21"/>
              </w:rPr>
              <w:t>Full body test</w:t>
            </w:r>
          </w:p>
          <w:p w14:paraId="0D65F1F8" w14:textId="77777777" w:rsidR="003D63BC" w:rsidRDefault="00000000">
            <w:pPr>
              <w:jc w:val="left"/>
              <w:rPr>
                <w:rFonts w:eastAsia="NSimSun"/>
                <w:szCs w:val="21"/>
              </w:rPr>
            </w:pPr>
            <w:r>
              <w:rPr>
                <w:rFonts w:eastAsia="NSimSun"/>
                <w:szCs w:val="21"/>
              </w:rPr>
              <w:t>0: Not supported</w:t>
            </w:r>
          </w:p>
          <w:p w14:paraId="1B0074EA"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7B91E2DC"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26B9186C" w14:textId="77777777" w:rsidR="003D63BC" w:rsidRDefault="00000000">
            <w:pPr>
              <w:jc w:val="left"/>
              <w:rPr>
                <w:rFonts w:eastAsia="NSimSun"/>
                <w:szCs w:val="21"/>
              </w:rPr>
            </w:pPr>
            <w:r>
              <w:rPr>
                <w:rFonts w:eastAsia="NSimSun"/>
                <w:szCs w:val="21"/>
              </w:rPr>
              <w:t>int</w:t>
            </w:r>
          </w:p>
        </w:tc>
      </w:tr>
      <w:tr w:rsidR="003D63BC" w14:paraId="66653E7D"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348306B0" w14:textId="77777777" w:rsidR="003D63BC" w:rsidRDefault="00000000">
            <w:pPr>
              <w:jc w:val="left"/>
              <w:rPr>
                <w:rFonts w:eastAsia="NSimSun"/>
                <w:bCs/>
                <w:szCs w:val="21"/>
              </w:rPr>
            </w:pPr>
            <w:r>
              <w:rPr>
                <w:rFonts w:eastAsia="NSimSun"/>
                <w:bCs/>
                <w:szCs w:val="21"/>
              </w:rPr>
              <w:t>plateEnable</w:t>
            </w:r>
          </w:p>
        </w:tc>
        <w:tc>
          <w:tcPr>
            <w:tcW w:w="2835" w:type="dxa"/>
            <w:tcBorders>
              <w:top w:val="single" w:sz="4" w:space="0" w:color="auto"/>
              <w:left w:val="single" w:sz="4" w:space="0" w:color="auto"/>
              <w:bottom w:val="single" w:sz="4" w:space="0" w:color="auto"/>
              <w:right w:val="single" w:sz="4" w:space="0" w:color="auto"/>
            </w:tcBorders>
          </w:tcPr>
          <w:p w14:paraId="21A45126" w14:textId="77777777" w:rsidR="003D63BC" w:rsidRDefault="00000000">
            <w:pPr>
              <w:jc w:val="left"/>
              <w:rPr>
                <w:rFonts w:eastAsia="NSimSun"/>
                <w:szCs w:val="21"/>
              </w:rPr>
            </w:pPr>
            <w:r>
              <w:rPr>
                <w:rFonts w:eastAsia="NSimSun"/>
                <w:szCs w:val="21"/>
              </w:rPr>
              <w:t>License Plate Detection</w:t>
            </w:r>
          </w:p>
          <w:p w14:paraId="37C9F606" w14:textId="77777777" w:rsidR="003D63BC" w:rsidRDefault="00000000">
            <w:pPr>
              <w:jc w:val="left"/>
              <w:rPr>
                <w:rFonts w:eastAsia="NSimSun"/>
                <w:szCs w:val="21"/>
              </w:rPr>
            </w:pPr>
            <w:r>
              <w:rPr>
                <w:rFonts w:eastAsia="NSimSun"/>
                <w:szCs w:val="21"/>
              </w:rPr>
              <w:t>0: Not supported</w:t>
            </w:r>
          </w:p>
          <w:p w14:paraId="59F00823"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68751D40"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6FF007B9" w14:textId="77777777" w:rsidR="003D63BC" w:rsidRDefault="00000000">
            <w:pPr>
              <w:jc w:val="left"/>
              <w:rPr>
                <w:rFonts w:eastAsia="NSimSun"/>
                <w:szCs w:val="21"/>
              </w:rPr>
            </w:pPr>
            <w:r>
              <w:rPr>
                <w:rFonts w:eastAsia="NSimSun"/>
                <w:szCs w:val="21"/>
              </w:rPr>
              <w:t>int</w:t>
            </w:r>
          </w:p>
        </w:tc>
      </w:tr>
      <w:tr w:rsidR="003D63BC" w14:paraId="5C04D418"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551B2C08" w14:textId="77777777" w:rsidR="003D63BC" w:rsidRDefault="00000000">
            <w:pPr>
              <w:jc w:val="left"/>
              <w:rPr>
                <w:rFonts w:eastAsia="NSimSun"/>
                <w:bCs/>
                <w:szCs w:val="21"/>
              </w:rPr>
            </w:pPr>
            <w:r>
              <w:rPr>
                <w:rFonts w:eastAsia="NSimSun"/>
                <w:bCs/>
                <w:szCs w:val="21"/>
              </w:rPr>
              <w:t>vehicleEnable</w:t>
            </w:r>
          </w:p>
        </w:tc>
        <w:tc>
          <w:tcPr>
            <w:tcW w:w="2835" w:type="dxa"/>
            <w:tcBorders>
              <w:top w:val="single" w:sz="4" w:space="0" w:color="auto"/>
              <w:left w:val="single" w:sz="4" w:space="0" w:color="auto"/>
              <w:bottom w:val="single" w:sz="4" w:space="0" w:color="auto"/>
              <w:right w:val="single" w:sz="4" w:space="0" w:color="auto"/>
            </w:tcBorders>
          </w:tcPr>
          <w:p w14:paraId="0E751AF5" w14:textId="77777777" w:rsidR="003D63BC" w:rsidRDefault="00000000">
            <w:pPr>
              <w:jc w:val="left"/>
              <w:rPr>
                <w:rFonts w:eastAsia="NSimSun"/>
                <w:szCs w:val="21"/>
              </w:rPr>
            </w:pPr>
            <w:r>
              <w:rPr>
                <w:rFonts w:eastAsia="NSimSun"/>
                <w:szCs w:val="21"/>
              </w:rPr>
              <w:t>Vehicle Detection</w:t>
            </w:r>
          </w:p>
          <w:p w14:paraId="3D97D9A2" w14:textId="77777777" w:rsidR="003D63BC" w:rsidRDefault="00000000">
            <w:pPr>
              <w:jc w:val="left"/>
              <w:rPr>
                <w:rFonts w:eastAsia="NSimSun"/>
                <w:szCs w:val="21"/>
              </w:rPr>
            </w:pPr>
            <w:r>
              <w:rPr>
                <w:rFonts w:eastAsia="NSimSun"/>
                <w:szCs w:val="21"/>
              </w:rPr>
              <w:t>0: Not supported</w:t>
            </w:r>
          </w:p>
          <w:p w14:paraId="0584F146"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5828C09A"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2E71BA4C" w14:textId="77777777" w:rsidR="003D63BC" w:rsidRDefault="00000000">
            <w:pPr>
              <w:jc w:val="left"/>
              <w:rPr>
                <w:rFonts w:eastAsia="NSimSun"/>
                <w:szCs w:val="21"/>
              </w:rPr>
            </w:pPr>
            <w:r>
              <w:rPr>
                <w:rFonts w:eastAsia="NSimSun"/>
                <w:szCs w:val="21"/>
              </w:rPr>
              <w:t>int</w:t>
            </w:r>
          </w:p>
        </w:tc>
      </w:tr>
      <w:tr w:rsidR="003D63BC" w14:paraId="34A59013"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4049786E" w14:textId="77777777" w:rsidR="003D63BC" w:rsidRDefault="00000000">
            <w:pPr>
              <w:jc w:val="left"/>
              <w:rPr>
                <w:rFonts w:eastAsia="NSimSun"/>
                <w:bCs/>
                <w:szCs w:val="21"/>
              </w:rPr>
            </w:pPr>
            <w:r>
              <w:rPr>
                <w:rFonts w:eastAsia="NSimSun"/>
                <w:bCs/>
                <w:szCs w:val="21"/>
              </w:rPr>
              <w:t>boatEnable</w:t>
            </w:r>
          </w:p>
        </w:tc>
        <w:tc>
          <w:tcPr>
            <w:tcW w:w="2835" w:type="dxa"/>
            <w:tcBorders>
              <w:top w:val="single" w:sz="4" w:space="0" w:color="auto"/>
              <w:left w:val="single" w:sz="4" w:space="0" w:color="auto"/>
              <w:bottom w:val="single" w:sz="4" w:space="0" w:color="auto"/>
              <w:right w:val="single" w:sz="4" w:space="0" w:color="auto"/>
            </w:tcBorders>
          </w:tcPr>
          <w:p w14:paraId="5D9DFA63" w14:textId="77777777" w:rsidR="003D63BC" w:rsidRDefault="00000000">
            <w:pPr>
              <w:jc w:val="left"/>
              <w:rPr>
                <w:rFonts w:eastAsia="NSimSun"/>
                <w:szCs w:val="21"/>
              </w:rPr>
            </w:pPr>
            <w:r>
              <w:rPr>
                <w:rFonts w:eastAsia="NSimSun"/>
                <w:szCs w:val="21"/>
              </w:rPr>
              <w:t>Ship detection</w:t>
            </w:r>
          </w:p>
          <w:p w14:paraId="109B8D6C" w14:textId="77777777" w:rsidR="003D63BC" w:rsidRDefault="00000000">
            <w:pPr>
              <w:jc w:val="left"/>
              <w:rPr>
                <w:rFonts w:eastAsia="NSimSun"/>
                <w:szCs w:val="21"/>
              </w:rPr>
            </w:pPr>
            <w:r>
              <w:rPr>
                <w:rFonts w:eastAsia="NSimSun"/>
                <w:szCs w:val="21"/>
              </w:rPr>
              <w:t>0: Not supported</w:t>
            </w:r>
          </w:p>
          <w:p w14:paraId="3A8D1977"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5216AAAB"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4A9E440D" w14:textId="77777777" w:rsidR="003D63BC" w:rsidRDefault="00000000">
            <w:pPr>
              <w:jc w:val="left"/>
              <w:rPr>
                <w:rFonts w:eastAsia="NSimSun"/>
                <w:szCs w:val="21"/>
              </w:rPr>
            </w:pPr>
            <w:r>
              <w:rPr>
                <w:rFonts w:eastAsia="NSimSun"/>
                <w:szCs w:val="21"/>
              </w:rPr>
              <w:t>int</w:t>
            </w:r>
          </w:p>
        </w:tc>
      </w:tr>
      <w:tr w:rsidR="003D63BC" w14:paraId="47DCFC4D"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4E94EB37" w14:textId="77777777" w:rsidR="003D63BC" w:rsidRDefault="00000000">
            <w:pPr>
              <w:jc w:val="left"/>
              <w:rPr>
                <w:rFonts w:eastAsia="NSimSun"/>
                <w:bCs/>
                <w:szCs w:val="21"/>
              </w:rPr>
            </w:pPr>
            <w:r>
              <w:rPr>
                <w:rFonts w:eastAsia="NSimSun"/>
                <w:bCs/>
                <w:szCs w:val="21"/>
              </w:rPr>
              <w:t>showObjectEnable</w:t>
            </w:r>
          </w:p>
        </w:tc>
        <w:tc>
          <w:tcPr>
            <w:tcW w:w="2835" w:type="dxa"/>
            <w:tcBorders>
              <w:top w:val="single" w:sz="4" w:space="0" w:color="auto"/>
              <w:left w:val="single" w:sz="4" w:space="0" w:color="auto"/>
              <w:bottom w:val="single" w:sz="4" w:space="0" w:color="auto"/>
              <w:right w:val="single" w:sz="4" w:space="0" w:color="auto"/>
            </w:tcBorders>
          </w:tcPr>
          <w:p w14:paraId="42106D4E" w14:textId="77777777" w:rsidR="003D63BC" w:rsidRDefault="00000000">
            <w:pPr>
              <w:jc w:val="left"/>
              <w:rPr>
                <w:rFonts w:eastAsia="NSimSun"/>
                <w:szCs w:val="21"/>
              </w:rPr>
            </w:pPr>
            <w:r>
              <w:rPr>
                <w:rFonts w:eastAsia="NSimSun"/>
                <w:szCs w:val="21"/>
              </w:rPr>
              <w:t>Display faces, bodies, and head-and-shoulder frames</w:t>
            </w:r>
          </w:p>
          <w:p w14:paraId="0B3E1864" w14:textId="77777777" w:rsidR="003D63BC" w:rsidRDefault="00000000">
            <w:pPr>
              <w:jc w:val="left"/>
              <w:rPr>
                <w:rFonts w:eastAsia="NSimSun"/>
                <w:szCs w:val="21"/>
              </w:rPr>
            </w:pPr>
            <w:r>
              <w:rPr>
                <w:rFonts w:eastAsia="NSimSun"/>
                <w:szCs w:val="21"/>
              </w:rPr>
              <w:t>0: Not supported</w:t>
            </w:r>
          </w:p>
          <w:p w14:paraId="683A59A4"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218DD3F4"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5908F648" w14:textId="77777777" w:rsidR="003D63BC" w:rsidRDefault="00000000">
            <w:pPr>
              <w:jc w:val="left"/>
              <w:rPr>
                <w:rFonts w:eastAsia="NSimSun"/>
                <w:szCs w:val="21"/>
              </w:rPr>
            </w:pPr>
            <w:r>
              <w:rPr>
                <w:rFonts w:eastAsia="NSimSun"/>
                <w:szCs w:val="21"/>
              </w:rPr>
              <w:t>int</w:t>
            </w:r>
          </w:p>
        </w:tc>
      </w:tr>
      <w:tr w:rsidR="003D63BC" w14:paraId="0087B22C"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03C7EF24" w14:textId="77777777" w:rsidR="003D63BC" w:rsidRDefault="00000000">
            <w:pPr>
              <w:jc w:val="left"/>
              <w:rPr>
                <w:rFonts w:eastAsia="NSimSun"/>
                <w:bCs/>
                <w:szCs w:val="21"/>
              </w:rPr>
            </w:pPr>
            <w:r>
              <w:rPr>
                <w:rFonts w:eastAsia="NSimSun"/>
                <w:bCs/>
                <w:szCs w:val="21"/>
              </w:rPr>
              <w:t>showAreaEnable</w:t>
            </w:r>
          </w:p>
        </w:tc>
        <w:tc>
          <w:tcPr>
            <w:tcW w:w="2835" w:type="dxa"/>
            <w:tcBorders>
              <w:top w:val="single" w:sz="4" w:space="0" w:color="auto"/>
              <w:left w:val="single" w:sz="4" w:space="0" w:color="auto"/>
              <w:bottom w:val="single" w:sz="4" w:space="0" w:color="auto"/>
              <w:right w:val="single" w:sz="4" w:space="0" w:color="auto"/>
            </w:tcBorders>
          </w:tcPr>
          <w:p w14:paraId="282DF166" w14:textId="77777777" w:rsidR="003D63BC" w:rsidRDefault="00000000">
            <w:pPr>
              <w:jc w:val="left"/>
              <w:rPr>
                <w:rFonts w:eastAsia="NSimSun"/>
                <w:szCs w:val="21"/>
              </w:rPr>
            </w:pPr>
            <w:r>
              <w:rPr>
                <w:rFonts w:eastAsia="NSimSun"/>
                <w:szCs w:val="21"/>
              </w:rPr>
              <w:t>Display detection area</w:t>
            </w:r>
          </w:p>
          <w:p w14:paraId="0592AE2D" w14:textId="77777777" w:rsidR="003D63BC" w:rsidRDefault="00000000">
            <w:pPr>
              <w:jc w:val="left"/>
              <w:rPr>
                <w:rFonts w:eastAsia="NSimSun"/>
                <w:szCs w:val="21"/>
              </w:rPr>
            </w:pPr>
            <w:r>
              <w:rPr>
                <w:rFonts w:eastAsia="NSimSun"/>
                <w:szCs w:val="21"/>
              </w:rPr>
              <w:t>0: Not supported</w:t>
            </w:r>
          </w:p>
          <w:p w14:paraId="673098D6"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4E643530"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75595E68" w14:textId="77777777" w:rsidR="003D63BC" w:rsidRDefault="00000000">
            <w:pPr>
              <w:jc w:val="left"/>
              <w:rPr>
                <w:rFonts w:eastAsia="NSimSun"/>
                <w:szCs w:val="21"/>
              </w:rPr>
            </w:pPr>
            <w:r>
              <w:rPr>
                <w:rFonts w:eastAsia="NSimSun"/>
                <w:szCs w:val="21"/>
              </w:rPr>
              <w:t>int</w:t>
            </w:r>
          </w:p>
        </w:tc>
      </w:tr>
      <w:tr w:rsidR="003D63BC" w14:paraId="125E42C3"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70CAF528" w14:textId="77777777" w:rsidR="003D63BC" w:rsidRDefault="00000000">
            <w:pPr>
              <w:jc w:val="left"/>
              <w:rPr>
                <w:rFonts w:eastAsia="NSimSun"/>
                <w:bCs/>
                <w:szCs w:val="21"/>
              </w:rPr>
            </w:pPr>
            <w:r>
              <w:rPr>
                <w:rFonts w:eastAsia="NSimSun"/>
                <w:bCs/>
                <w:szCs w:val="21"/>
              </w:rPr>
              <w:t>confidenceEnable</w:t>
            </w:r>
          </w:p>
        </w:tc>
        <w:tc>
          <w:tcPr>
            <w:tcW w:w="2835" w:type="dxa"/>
            <w:tcBorders>
              <w:top w:val="single" w:sz="4" w:space="0" w:color="auto"/>
              <w:left w:val="single" w:sz="4" w:space="0" w:color="auto"/>
              <w:bottom w:val="single" w:sz="4" w:space="0" w:color="auto"/>
              <w:right w:val="single" w:sz="4" w:space="0" w:color="auto"/>
            </w:tcBorders>
          </w:tcPr>
          <w:p w14:paraId="352C020F" w14:textId="77777777" w:rsidR="003D63BC" w:rsidRDefault="00000000">
            <w:pPr>
              <w:jc w:val="left"/>
              <w:rPr>
                <w:rFonts w:eastAsia="NSimSun"/>
                <w:szCs w:val="21"/>
              </w:rPr>
            </w:pPr>
            <w:r>
              <w:rPr>
                <w:rFonts w:eastAsia="NSimSun"/>
                <w:szCs w:val="21"/>
              </w:rPr>
              <w:t>Confidence</w:t>
            </w:r>
          </w:p>
          <w:p w14:paraId="7457C87F" w14:textId="77777777" w:rsidR="003D63BC" w:rsidRDefault="00000000">
            <w:pPr>
              <w:jc w:val="left"/>
              <w:rPr>
                <w:rFonts w:eastAsia="NSimSun"/>
                <w:szCs w:val="21"/>
              </w:rPr>
            </w:pPr>
            <w:r>
              <w:rPr>
                <w:rFonts w:eastAsia="NSimSun"/>
                <w:szCs w:val="21"/>
              </w:rPr>
              <w:t>0: Not supported</w:t>
            </w:r>
          </w:p>
          <w:p w14:paraId="66B3A22D"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146183DF"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7C0CCE96" w14:textId="77777777" w:rsidR="003D63BC" w:rsidRDefault="00000000">
            <w:pPr>
              <w:jc w:val="left"/>
              <w:rPr>
                <w:rFonts w:eastAsia="NSimSun"/>
                <w:szCs w:val="21"/>
              </w:rPr>
            </w:pPr>
            <w:r>
              <w:rPr>
                <w:rFonts w:eastAsia="NSimSun"/>
                <w:szCs w:val="21"/>
              </w:rPr>
              <w:t>int</w:t>
            </w:r>
          </w:p>
        </w:tc>
      </w:tr>
      <w:tr w:rsidR="003D63BC" w14:paraId="469126AB"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4533E677" w14:textId="77777777" w:rsidR="003D63BC" w:rsidRDefault="00000000">
            <w:pPr>
              <w:jc w:val="left"/>
              <w:rPr>
                <w:rFonts w:eastAsia="NSimSun"/>
                <w:bCs/>
                <w:szCs w:val="21"/>
              </w:rPr>
            </w:pPr>
            <w:r>
              <w:rPr>
                <w:rFonts w:eastAsia="NSimSun"/>
                <w:bCs/>
                <w:szCs w:val="21"/>
              </w:rPr>
              <w:t>pictureQualityEnable</w:t>
            </w:r>
          </w:p>
        </w:tc>
        <w:tc>
          <w:tcPr>
            <w:tcW w:w="2835" w:type="dxa"/>
            <w:tcBorders>
              <w:top w:val="single" w:sz="4" w:space="0" w:color="auto"/>
              <w:left w:val="single" w:sz="4" w:space="0" w:color="auto"/>
              <w:bottom w:val="single" w:sz="4" w:space="0" w:color="auto"/>
              <w:right w:val="single" w:sz="4" w:space="0" w:color="auto"/>
            </w:tcBorders>
          </w:tcPr>
          <w:p w14:paraId="731D42D6" w14:textId="77777777" w:rsidR="003D63BC" w:rsidRDefault="00000000">
            <w:pPr>
              <w:jc w:val="left"/>
              <w:rPr>
                <w:rFonts w:eastAsia="NSimSun"/>
                <w:szCs w:val="21"/>
              </w:rPr>
            </w:pPr>
            <w:r>
              <w:rPr>
                <w:rFonts w:eastAsia="NSimSun"/>
                <w:szCs w:val="21"/>
              </w:rPr>
              <w:t>Cutout quality</w:t>
            </w:r>
          </w:p>
          <w:p w14:paraId="449A0341" w14:textId="77777777" w:rsidR="003D63BC" w:rsidRDefault="00000000">
            <w:pPr>
              <w:jc w:val="left"/>
              <w:rPr>
                <w:rFonts w:eastAsia="NSimSun"/>
                <w:szCs w:val="21"/>
              </w:rPr>
            </w:pPr>
            <w:r>
              <w:rPr>
                <w:rFonts w:eastAsia="NSimSun"/>
                <w:szCs w:val="21"/>
              </w:rPr>
              <w:t>0: Not supported</w:t>
            </w:r>
          </w:p>
          <w:p w14:paraId="637BA3A9"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19427C70"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26AC99B3" w14:textId="77777777" w:rsidR="003D63BC" w:rsidRDefault="00000000">
            <w:pPr>
              <w:jc w:val="left"/>
              <w:rPr>
                <w:rFonts w:eastAsia="NSimSun"/>
                <w:szCs w:val="21"/>
              </w:rPr>
            </w:pPr>
            <w:r>
              <w:rPr>
                <w:rFonts w:eastAsia="NSimSun"/>
                <w:szCs w:val="21"/>
              </w:rPr>
              <w:t>int</w:t>
            </w:r>
          </w:p>
        </w:tc>
      </w:tr>
      <w:tr w:rsidR="003D63BC" w14:paraId="04F3E389"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49854244" w14:textId="77777777" w:rsidR="003D63BC" w:rsidRDefault="00000000">
            <w:pPr>
              <w:jc w:val="left"/>
              <w:rPr>
                <w:rFonts w:eastAsia="NSimSun"/>
                <w:bCs/>
                <w:szCs w:val="21"/>
              </w:rPr>
            </w:pPr>
            <w:r>
              <w:rPr>
                <w:rFonts w:eastAsia="NSimSun"/>
                <w:bCs/>
                <w:szCs w:val="21"/>
              </w:rPr>
              <w:t>ftpUploadEnable</w:t>
            </w:r>
          </w:p>
        </w:tc>
        <w:tc>
          <w:tcPr>
            <w:tcW w:w="2835" w:type="dxa"/>
            <w:tcBorders>
              <w:top w:val="single" w:sz="4" w:space="0" w:color="auto"/>
              <w:left w:val="single" w:sz="4" w:space="0" w:color="auto"/>
              <w:bottom w:val="single" w:sz="4" w:space="0" w:color="auto"/>
              <w:right w:val="single" w:sz="4" w:space="0" w:color="auto"/>
            </w:tcBorders>
          </w:tcPr>
          <w:p w14:paraId="184C03DF" w14:textId="77777777" w:rsidR="003D63BC" w:rsidRDefault="00000000">
            <w:pPr>
              <w:jc w:val="left"/>
              <w:rPr>
                <w:rFonts w:eastAsia="NSimSun"/>
                <w:szCs w:val="21"/>
              </w:rPr>
            </w:pPr>
            <w:r>
              <w:rPr>
                <w:rFonts w:eastAsia="NSimSun"/>
                <w:szCs w:val="21"/>
              </w:rPr>
              <w:t>FTP send cutout</w:t>
            </w:r>
          </w:p>
          <w:p w14:paraId="373D3B55" w14:textId="77777777" w:rsidR="003D63BC" w:rsidRDefault="00000000">
            <w:pPr>
              <w:jc w:val="left"/>
              <w:rPr>
                <w:rFonts w:eastAsia="NSimSun"/>
                <w:szCs w:val="21"/>
              </w:rPr>
            </w:pPr>
            <w:r>
              <w:rPr>
                <w:rFonts w:eastAsia="NSimSun"/>
                <w:szCs w:val="21"/>
              </w:rPr>
              <w:t>0: Not supported</w:t>
            </w:r>
          </w:p>
          <w:p w14:paraId="431A03FF"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5818187D"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2F705EDC" w14:textId="77777777" w:rsidR="003D63BC" w:rsidRDefault="00000000">
            <w:pPr>
              <w:jc w:val="left"/>
              <w:rPr>
                <w:rFonts w:eastAsia="NSimSun"/>
                <w:szCs w:val="21"/>
              </w:rPr>
            </w:pPr>
            <w:r>
              <w:rPr>
                <w:rFonts w:eastAsia="NSimSun"/>
                <w:szCs w:val="21"/>
              </w:rPr>
              <w:t>int</w:t>
            </w:r>
          </w:p>
        </w:tc>
      </w:tr>
      <w:tr w:rsidR="003D63BC" w14:paraId="7D604C29"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1B6CA86F" w14:textId="77777777" w:rsidR="003D63BC" w:rsidRDefault="00000000">
            <w:pPr>
              <w:jc w:val="left"/>
              <w:rPr>
                <w:rFonts w:eastAsia="NSimSun"/>
                <w:bCs/>
                <w:szCs w:val="21"/>
              </w:rPr>
            </w:pPr>
            <w:r>
              <w:rPr>
                <w:rFonts w:eastAsia="NSimSun"/>
                <w:bCs/>
                <w:szCs w:val="21"/>
              </w:rPr>
              <w:t>ftpUploadFull</w:t>
            </w:r>
            <w:r>
              <w:rPr>
                <w:rFonts w:eastAsia="NSimSun" w:hint="eastAsia"/>
                <w:bCs/>
                <w:szCs w:val="21"/>
              </w:rPr>
              <w:t>Refer to</w:t>
            </w:r>
            <w:r>
              <w:rPr>
                <w:rFonts w:eastAsia="NSimSun"/>
                <w:bCs/>
                <w:szCs w:val="21"/>
              </w:rPr>
              <w:t>Enable</w:t>
            </w:r>
          </w:p>
        </w:tc>
        <w:tc>
          <w:tcPr>
            <w:tcW w:w="2835" w:type="dxa"/>
            <w:tcBorders>
              <w:top w:val="single" w:sz="4" w:space="0" w:color="auto"/>
              <w:left w:val="single" w:sz="4" w:space="0" w:color="auto"/>
              <w:bottom w:val="single" w:sz="4" w:space="0" w:color="auto"/>
              <w:right w:val="single" w:sz="4" w:space="0" w:color="auto"/>
            </w:tcBorders>
          </w:tcPr>
          <w:p w14:paraId="32865D80" w14:textId="77777777" w:rsidR="003D63BC" w:rsidRDefault="00000000">
            <w:pPr>
              <w:jc w:val="left"/>
              <w:rPr>
                <w:rFonts w:eastAsia="NSimSun"/>
                <w:szCs w:val="21"/>
              </w:rPr>
            </w:pPr>
            <w:r>
              <w:rPr>
                <w:rFonts w:eastAsia="NSimSun"/>
                <w:szCs w:val="21"/>
              </w:rPr>
              <w:t>FTP send panorama</w:t>
            </w:r>
          </w:p>
          <w:p w14:paraId="67BDD3A9" w14:textId="77777777" w:rsidR="003D63BC" w:rsidRDefault="00000000">
            <w:pPr>
              <w:jc w:val="left"/>
              <w:rPr>
                <w:rFonts w:eastAsia="NSimSun"/>
                <w:szCs w:val="21"/>
              </w:rPr>
            </w:pPr>
            <w:r>
              <w:rPr>
                <w:rFonts w:eastAsia="NSimSun"/>
                <w:szCs w:val="21"/>
              </w:rPr>
              <w:t>0: Not supported</w:t>
            </w:r>
          </w:p>
          <w:p w14:paraId="786DE444"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2ADAF7CB"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2D610096" w14:textId="77777777" w:rsidR="003D63BC" w:rsidRDefault="00000000">
            <w:pPr>
              <w:jc w:val="left"/>
              <w:rPr>
                <w:rFonts w:eastAsia="NSimSun"/>
                <w:szCs w:val="21"/>
              </w:rPr>
            </w:pPr>
            <w:r>
              <w:rPr>
                <w:rFonts w:eastAsia="NSimSun"/>
                <w:szCs w:val="21"/>
              </w:rPr>
              <w:t>int</w:t>
            </w:r>
          </w:p>
        </w:tc>
      </w:tr>
      <w:tr w:rsidR="003D63BC" w14:paraId="7DB7CD08"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7256C0A5" w14:textId="77777777" w:rsidR="003D63BC" w:rsidRDefault="00000000">
            <w:pPr>
              <w:jc w:val="left"/>
              <w:rPr>
                <w:rFonts w:eastAsia="NSimSun"/>
                <w:bCs/>
                <w:szCs w:val="21"/>
              </w:rPr>
            </w:pPr>
            <w:r>
              <w:rPr>
                <w:rFonts w:eastAsia="NSimSun"/>
                <w:bCs/>
                <w:szCs w:val="21"/>
              </w:rPr>
              <w:t>faceMinPixelWidthEnable</w:t>
            </w:r>
          </w:p>
        </w:tc>
        <w:tc>
          <w:tcPr>
            <w:tcW w:w="2835" w:type="dxa"/>
            <w:tcBorders>
              <w:top w:val="single" w:sz="4" w:space="0" w:color="auto"/>
              <w:left w:val="single" w:sz="4" w:space="0" w:color="auto"/>
              <w:bottom w:val="single" w:sz="4" w:space="0" w:color="auto"/>
              <w:right w:val="single" w:sz="4" w:space="0" w:color="auto"/>
            </w:tcBorders>
          </w:tcPr>
          <w:p w14:paraId="05296E9C" w14:textId="77777777" w:rsidR="003D63BC" w:rsidRDefault="00000000">
            <w:pPr>
              <w:jc w:val="left"/>
              <w:rPr>
                <w:rFonts w:eastAsia="NSimSun"/>
                <w:szCs w:val="21"/>
              </w:rPr>
            </w:pPr>
            <w:r>
              <w:rPr>
                <w:rFonts w:eastAsia="NSimSun"/>
                <w:szCs w:val="21"/>
              </w:rPr>
              <w:t>Minimum pixel for face detection</w:t>
            </w:r>
          </w:p>
          <w:p w14:paraId="2185031B" w14:textId="77777777" w:rsidR="003D63BC" w:rsidRDefault="00000000">
            <w:pPr>
              <w:jc w:val="left"/>
              <w:rPr>
                <w:rFonts w:eastAsia="NSimSun"/>
                <w:szCs w:val="21"/>
              </w:rPr>
            </w:pPr>
            <w:r>
              <w:rPr>
                <w:rFonts w:eastAsia="NSimSun"/>
                <w:szCs w:val="21"/>
              </w:rPr>
              <w:t>0: Not supported</w:t>
            </w:r>
          </w:p>
          <w:p w14:paraId="06D4F1A3"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3246B0FD"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5D00AB48" w14:textId="77777777" w:rsidR="003D63BC" w:rsidRDefault="00000000">
            <w:pPr>
              <w:jc w:val="left"/>
              <w:rPr>
                <w:rFonts w:eastAsia="NSimSun"/>
                <w:szCs w:val="21"/>
              </w:rPr>
            </w:pPr>
            <w:r>
              <w:rPr>
                <w:rFonts w:eastAsia="NSimSun"/>
                <w:szCs w:val="21"/>
              </w:rPr>
              <w:t>int</w:t>
            </w:r>
          </w:p>
        </w:tc>
      </w:tr>
      <w:tr w:rsidR="003D63BC" w14:paraId="7FE46104"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0F41B0FB" w14:textId="77777777" w:rsidR="003D63BC" w:rsidRDefault="00000000">
            <w:pPr>
              <w:jc w:val="left"/>
              <w:rPr>
                <w:rFonts w:eastAsia="NSimSun"/>
                <w:bCs/>
                <w:szCs w:val="21"/>
              </w:rPr>
            </w:pPr>
            <w:r>
              <w:rPr>
                <w:rFonts w:eastAsia="NSimSun"/>
                <w:bCs/>
                <w:szCs w:val="21"/>
              </w:rPr>
              <w:t>faceMaxPixelWidthEnable</w:t>
            </w:r>
          </w:p>
        </w:tc>
        <w:tc>
          <w:tcPr>
            <w:tcW w:w="2835" w:type="dxa"/>
            <w:tcBorders>
              <w:top w:val="single" w:sz="4" w:space="0" w:color="auto"/>
              <w:left w:val="single" w:sz="4" w:space="0" w:color="auto"/>
              <w:bottom w:val="single" w:sz="4" w:space="0" w:color="auto"/>
              <w:right w:val="single" w:sz="4" w:space="0" w:color="auto"/>
            </w:tcBorders>
          </w:tcPr>
          <w:p w14:paraId="662F576F" w14:textId="77777777" w:rsidR="003D63BC" w:rsidRDefault="00000000">
            <w:pPr>
              <w:jc w:val="left"/>
              <w:rPr>
                <w:rFonts w:eastAsia="NSimSun"/>
                <w:szCs w:val="21"/>
              </w:rPr>
            </w:pPr>
            <w:r>
              <w:rPr>
                <w:rFonts w:eastAsia="NSimSun"/>
                <w:szCs w:val="21"/>
              </w:rPr>
              <w:t>Maximum pixel for face detection</w:t>
            </w:r>
          </w:p>
          <w:p w14:paraId="413A3DC0" w14:textId="77777777" w:rsidR="003D63BC" w:rsidRDefault="00000000">
            <w:pPr>
              <w:jc w:val="left"/>
              <w:rPr>
                <w:rFonts w:eastAsia="NSimSun"/>
                <w:szCs w:val="21"/>
              </w:rPr>
            </w:pPr>
            <w:r>
              <w:rPr>
                <w:rFonts w:eastAsia="NSimSun"/>
                <w:szCs w:val="21"/>
              </w:rPr>
              <w:t>0: Not supported</w:t>
            </w:r>
          </w:p>
          <w:p w14:paraId="725FD553"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6187C48A"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308BD7D9" w14:textId="77777777" w:rsidR="003D63BC" w:rsidRDefault="00000000">
            <w:pPr>
              <w:jc w:val="left"/>
              <w:rPr>
                <w:rFonts w:eastAsia="NSimSun"/>
                <w:szCs w:val="21"/>
              </w:rPr>
            </w:pPr>
            <w:r>
              <w:rPr>
                <w:rFonts w:eastAsia="NSimSun"/>
                <w:szCs w:val="21"/>
              </w:rPr>
              <w:t>int</w:t>
            </w:r>
          </w:p>
        </w:tc>
      </w:tr>
      <w:tr w:rsidR="003D63BC" w14:paraId="131C1B18"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776AD7B4" w14:textId="77777777" w:rsidR="003D63BC" w:rsidRDefault="00000000">
            <w:pPr>
              <w:jc w:val="left"/>
              <w:rPr>
                <w:rFonts w:eastAsia="NSimSun"/>
                <w:bCs/>
                <w:szCs w:val="21"/>
              </w:rPr>
            </w:pPr>
            <w:r>
              <w:rPr>
                <w:rFonts w:eastAsia="NSimSun"/>
                <w:bCs/>
                <w:szCs w:val="21"/>
              </w:rPr>
              <w:t>upBodyMinPixelWidthEnable</w:t>
            </w:r>
          </w:p>
        </w:tc>
        <w:tc>
          <w:tcPr>
            <w:tcW w:w="2835" w:type="dxa"/>
            <w:tcBorders>
              <w:top w:val="single" w:sz="4" w:space="0" w:color="auto"/>
              <w:left w:val="single" w:sz="4" w:space="0" w:color="auto"/>
              <w:bottom w:val="single" w:sz="4" w:space="0" w:color="auto"/>
              <w:right w:val="single" w:sz="4" w:space="0" w:color="auto"/>
            </w:tcBorders>
          </w:tcPr>
          <w:p w14:paraId="58E1FAF7" w14:textId="77777777" w:rsidR="003D63BC" w:rsidRDefault="00000000">
            <w:pPr>
              <w:jc w:val="left"/>
              <w:rPr>
                <w:rFonts w:eastAsia="NSimSun"/>
                <w:szCs w:val="21"/>
              </w:rPr>
            </w:pPr>
            <w:r>
              <w:rPr>
                <w:rFonts w:eastAsia="NSimSun"/>
                <w:szCs w:val="21"/>
              </w:rPr>
              <w:t>Minimum pixel for half-body detection</w:t>
            </w:r>
          </w:p>
          <w:p w14:paraId="7065C931" w14:textId="77777777" w:rsidR="003D63BC" w:rsidRDefault="00000000">
            <w:pPr>
              <w:jc w:val="left"/>
              <w:rPr>
                <w:rFonts w:eastAsia="NSimSun"/>
                <w:szCs w:val="21"/>
              </w:rPr>
            </w:pPr>
            <w:r>
              <w:rPr>
                <w:rFonts w:eastAsia="NSimSun"/>
                <w:szCs w:val="21"/>
              </w:rPr>
              <w:t>0: Not supported</w:t>
            </w:r>
          </w:p>
          <w:p w14:paraId="0BE4597C"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5249A71D"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6E9CDECC" w14:textId="77777777" w:rsidR="003D63BC" w:rsidRDefault="00000000">
            <w:pPr>
              <w:jc w:val="left"/>
              <w:rPr>
                <w:rFonts w:eastAsia="NSimSun"/>
                <w:szCs w:val="21"/>
              </w:rPr>
            </w:pPr>
            <w:r>
              <w:rPr>
                <w:rFonts w:eastAsia="NSimSun"/>
                <w:szCs w:val="21"/>
              </w:rPr>
              <w:t>int</w:t>
            </w:r>
          </w:p>
        </w:tc>
      </w:tr>
      <w:tr w:rsidR="003D63BC" w14:paraId="39D4CC1D"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3848193F" w14:textId="77777777" w:rsidR="003D63BC" w:rsidRDefault="00000000">
            <w:pPr>
              <w:jc w:val="left"/>
              <w:rPr>
                <w:rFonts w:eastAsia="NSimSun"/>
                <w:bCs/>
                <w:szCs w:val="21"/>
              </w:rPr>
            </w:pPr>
            <w:r>
              <w:rPr>
                <w:rFonts w:eastAsia="NSimSun"/>
                <w:bCs/>
                <w:szCs w:val="21"/>
              </w:rPr>
              <w:t>upBodyMaxPixelWidthEnable</w:t>
            </w:r>
          </w:p>
        </w:tc>
        <w:tc>
          <w:tcPr>
            <w:tcW w:w="2835" w:type="dxa"/>
            <w:tcBorders>
              <w:top w:val="single" w:sz="4" w:space="0" w:color="auto"/>
              <w:left w:val="single" w:sz="4" w:space="0" w:color="auto"/>
              <w:bottom w:val="single" w:sz="4" w:space="0" w:color="auto"/>
              <w:right w:val="single" w:sz="4" w:space="0" w:color="auto"/>
            </w:tcBorders>
          </w:tcPr>
          <w:p w14:paraId="40FD6233" w14:textId="77777777" w:rsidR="003D63BC" w:rsidRDefault="00000000">
            <w:pPr>
              <w:jc w:val="left"/>
              <w:rPr>
                <w:rFonts w:eastAsia="NSimSun"/>
                <w:szCs w:val="21"/>
              </w:rPr>
            </w:pPr>
            <w:r>
              <w:rPr>
                <w:rFonts w:eastAsia="NSimSun"/>
                <w:szCs w:val="21"/>
              </w:rPr>
              <w:t>Maximum pixel for half-body detection</w:t>
            </w:r>
          </w:p>
          <w:p w14:paraId="53AD0FF9" w14:textId="77777777" w:rsidR="003D63BC" w:rsidRDefault="00000000">
            <w:pPr>
              <w:jc w:val="left"/>
              <w:rPr>
                <w:rFonts w:eastAsia="NSimSun"/>
                <w:szCs w:val="21"/>
              </w:rPr>
            </w:pPr>
            <w:r>
              <w:rPr>
                <w:rFonts w:eastAsia="NSimSun"/>
                <w:szCs w:val="21"/>
              </w:rPr>
              <w:t>0: Not supported</w:t>
            </w:r>
          </w:p>
          <w:p w14:paraId="314AAE4E"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190DC0ED"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3FAF0EBA" w14:textId="77777777" w:rsidR="003D63BC" w:rsidRDefault="00000000">
            <w:pPr>
              <w:jc w:val="left"/>
              <w:rPr>
                <w:rFonts w:eastAsia="NSimSun"/>
                <w:szCs w:val="21"/>
              </w:rPr>
            </w:pPr>
            <w:r>
              <w:rPr>
                <w:rFonts w:eastAsia="NSimSun"/>
                <w:szCs w:val="21"/>
              </w:rPr>
              <w:t>int</w:t>
            </w:r>
          </w:p>
        </w:tc>
      </w:tr>
      <w:tr w:rsidR="003D63BC" w14:paraId="6334DF67"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33A74682" w14:textId="77777777" w:rsidR="003D63BC" w:rsidRDefault="00000000">
            <w:pPr>
              <w:jc w:val="left"/>
              <w:rPr>
                <w:rFonts w:eastAsia="NSimSun"/>
                <w:bCs/>
                <w:szCs w:val="21"/>
              </w:rPr>
            </w:pPr>
            <w:r>
              <w:rPr>
                <w:rFonts w:eastAsia="NSimSun"/>
                <w:bCs/>
                <w:szCs w:val="21"/>
              </w:rPr>
              <w:t>humanMinPixelWidthEnable</w:t>
            </w:r>
          </w:p>
        </w:tc>
        <w:tc>
          <w:tcPr>
            <w:tcW w:w="2835" w:type="dxa"/>
            <w:tcBorders>
              <w:top w:val="single" w:sz="4" w:space="0" w:color="auto"/>
              <w:left w:val="single" w:sz="4" w:space="0" w:color="auto"/>
              <w:bottom w:val="single" w:sz="4" w:space="0" w:color="auto"/>
              <w:right w:val="single" w:sz="4" w:space="0" w:color="auto"/>
            </w:tcBorders>
          </w:tcPr>
          <w:p w14:paraId="3348B821" w14:textId="77777777" w:rsidR="003D63BC" w:rsidRDefault="00000000">
            <w:pPr>
              <w:jc w:val="left"/>
              <w:rPr>
                <w:rFonts w:eastAsia="NSimSun"/>
                <w:szCs w:val="21"/>
              </w:rPr>
            </w:pPr>
            <w:r>
              <w:rPr>
                <w:rFonts w:eastAsia="NSimSun"/>
                <w:szCs w:val="21"/>
              </w:rPr>
              <w:t>Minimum pixel for human detection</w:t>
            </w:r>
          </w:p>
          <w:p w14:paraId="07CC87BC" w14:textId="77777777" w:rsidR="003D63BC" w:rsidRDefault="00000000">
            <w:pPr>
              <w:jc w:val="left"/>
              <w:rPr>
                <w:rFonts w:eastAsia="NSimSun"/>
                <w:szCs w:val="21"/>
              </w:rPr>
            </w:pPr>
            <w:r>
              <w:rPr>
                <w:rFonts w:eastAsia="NSimSun"/>
                <w:szCs w:val="21"/>
              </w:rPr>
              <w:t>0: Not supported</w:t>
            </w:r>
          </w:p>
          <w:p w14:paraId="4C7FDE2F"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607B9554"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001C92B5" w14:textId="77777777" w:rsidR="003D63BC" w:rsidRDefault="00000000">
            <w:pPr>
              <w:jc w:val="left"/>
              <w:rPr>
                <w:rFonts w:eastAsia="NSimSun"/>
                <w:szCs w:val="21"/>
              </w:rPr>
            </w:pPr>
            <w:r>
              <w:rPr>
                <w:rFonts w:eastAsia="NSimSun"/>
                <w:szCs w:val="21"/>
              </w:rPr>
              <w:t>int</w:t>
            </w:r>
          </w:p>
        </w:tc>
      </w:tr>
      <w:tr w:rsidR="003D63BC" w14:paraId="3C124BFE"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7E6B4E5A" w14:textId="77777777" w:rsidR="003D63BC" w:rsidRDefault="00000000">
            <w:pPr>
              <w:jc w:val="left"/>
              <w:rPr>
                <w:rFonts w:eastAsia="NSimSun"/>
                <w:bCs/>
                <w:szCs w:val="21"/>
              </w:rPr>
            </w:pPr>
            <w:r>
              <w:rPr>
                <w:rFonts w:eastAsia="NSimSun"/>
                <w:bCs/>
                <w:szCs w:val="21"/>
              </w:rPr>
              <w:t>humanMaxPixelWidthEnable</w:t>
            </w:r>
          </w:p>
        </w:tc>
        <w:tc>
          <w:tcPr>
            <w:tcW w:w="2835" w:type="dxa"/>
            <w:tcBorders>
              <w:top w:val="single" w:sz="4" w:space="0" w:color="auto"/>
              <w:left w:val="single" w:sz="4" w:space="0" w:color="auto"/>
              <w:bottom w:val="single" w:sz="4" w:space="0" w:color="auto"/>
              <w:right w:val="single" w:sz="4" w:space="0" w:color="auto"/>
            </w:tcBorders>
          </w:tcPr>
          <w:p w14:paraId="75A9DC69" w14:textId="77777777" w:rsidR="003D63BC" w:rsidRDefault="00000000">
            <w:pPr>
              <w:jc w:val="left"/>
              <w:rPr>
                <w:rFonts w:eastAsia="NSimSun"/>
                <w:szCs w:val="21"/>
              </w:rPr>
            </w:pPr>
            <w:r>
              <w:rPr>
                <w:rFonts w:eastAsia="NSimSun"/>
                <w:szCs w:val="21"/>
              </w:rPr>
              <w:t>Maximum pixel for human detection</w:t>
            </w:r>
          </w:p>
          <w:p w14:paraId="1079A2F5" w14:textId="77777777" w:rsidR="003D63BC" w:rsidRDefault="00000000">
            <w:pPr>
              <w:jc w:val="left"/>
              <w:rPr>
                <w:rFonts w:eastAsia="NSimSun"/>
                <w:szCs w:val="21"/>
              </w:rPr>
            </w:pPr>
            <w:r>
              <w:rPr>
                <w:rFonts w:eastAsia="NSimSun"/>
                <w:szCs w:val="21"/>
              </w:rPr>
              <w:t>0: Not supported</w:t>
            </w:r>
          </w:p>
          <w:p w14:paraId="256D3964"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6A3F877E"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223DE8A2" w14:textId="77777777" w:rsidR="003D63BC" w:rsidRDefault="00000000">
            <w:pPr>
              <w:jc w:val="left"/>
              <w:rPr>
                <w:rFonts w:eastAsia="NSimSun"/>
                <w:szCs w:val="21"/>
              </w:rPr>
            </w:pPr>
            <w:r>
              <w:rPr>
                <w:rFonts w:eastAsia="NSimSun"/>
                <w:szCs w:val="21"/>
              </w:rPr>
              <w:t>int</w:t>
            </w:r>
          </w:p>
        </w:tc>
      </w:tr>
      <w:tr w:rsidR="003D63BC" w14:paraId="5ACDAD60"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24FA3182" w14:textId="77777777" w:rsidR="003D63BC" w:rsidRDefault="00000000">
            <w:pPr>
              <w:jc w:val="left"/>
              <w:rPr>
                <w:rFonts w:eastAsia="NSimSun"/>
                <w:bCs/>
                <w:szCs w:val="21"/>
              </w:rPr>
            </w:pPr>
            <w:r>
              <w:rPr>
                <w:rFonts w:eastAsia="NSimSun"/>
                <w:bCs/>
                <w:szCs w:val="21"/>
              </w:rPr>
              <w:t>plateMinPixelWidthEnable</w:t>
            </w:r>
          </w:p>
        </w:tc>
        <w:tc>
          <w:tcPr>
            <w:tcW w:w="2835" w:type="dxa"/>
            <w:tcBorders>
              <w:top w:val="single" w:sz="4" w:space="0" w:color="auto"/>
              <w:left w:val="single" w:sz="4" w:space="0" w:color="auto"/>
              <w:bottom w:val="single" w:sz="4" w:space="0" w:color="auto"/>
              <w:right w:val="single" w:sz="4" w:space="0" w:color="auto"/>
            </w:tcBorders>
          </w:tcPr>
          <w:p w14:paraId="2D4A00B9" w14:textId="77777777" w:rsidR="003D63BC" w:rsidRDefault="00000000">
            <w:pPr>
              <w:jc w:val="left"/>
              <w:rPr>
                <w:rFonts w:eastAsia="NSimSun"/>
                <w:szCs w:val="21"/>
              </w:rPr>
            </w:pPr>
            <w:r>
              <w:rPr>
                <w:rFonts w:eastAsia="NSimSun"/>
                <w:szCs w:val="21"/>
              </w:rPr>
              <w:t>Minimum pixel for license plate detection</w:t>
            </w:r>
          </w:p>
          <w:p w14:paraId="0B0A9167" w14:textId="77777777" w:rsidR="003D63BC" w:rsidRDefault="00000000">
            <w:pPr>
              <w:jc w:val="left"/>
              <w:rPr>
                <w:rFonts w:eastAsia="NSimSun"/>
                <w:szCs w:val="21"/>
              </w:rPr>
            </w:pPr>
            <w:r>
              <w:rPr>
                <w:rFonts w:eastAsia="NSimSun"/>
                <w:szCs w:val="21"/>
              </w:rPr>
              <w:t>0: Not supported</w:t>
            </w:r>
          </w:p>
          <w:p w14:paraId="2F78C7E1"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4798C3B3"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4A989660" w14:textId="77777777" w:rsidR="003D63BC" w:rsidRDefault="00000000">
            <w:pPr>
              <w:jc w:val="left"/>
              <w:rPr>
                <w:rFonts w:eastAsia="NSimSun"/>
                <w:szCs w:val="21"/>
              </w:rPr>
            </w:pPr>
            <w:r>
              <w:rPr>
                <w:rFonts w:eastAsia="NSimSun"/>
                <w:szCs w:val="21"/>
              </w:rPr>
              <w:t>int</w:t>
            </w:r>
          </w:p>
        </w:tc>
      </w:tr>
      <w:tr w:rsidR="003D63BC" w14:paraId="4308BB1B"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1F81272D" w14:textId="77777777" w:rsidR="003D63BC" w:rsidRDefault="00000000">
            <w:pPr>
              <w:jc w:val="left"/>
              <w:rPr>
                <w:rFonts w:eastAsia="NSimSun"/>
                <w:bCs/>
                <w:szCs w:val="21"/>
              </w:rPr>
            </w:pPr>
            <w:r>
              <w:rPr>
                <w:rFonts w:eastAsia="NSimSun"/>
                <w:bCs/>
                <w:szCs w:val="21"/>
              </w:rPr>
              <w:t>plateMaxPixelWidthEnable</w:t>
            </w:r>
          </w:p>
        </w:tc>
        <w:tc>
          <w:tcPr>
            <w:tcW w:w="2835" w:type="dxa"/>
            <w:tcBorders>
              <w:top w:val="single" w:sz="4" w:space="0" w:color="auto"/>
              <w:left w:val="single" w:sz="4" w:space="0" w:color="auto"/>
              <w:bottom w:val="single" w:sz="4" w:space="0" w:color="auto"/>
              <w:right w:val="single" w:sz="4" w:space="0" w:color="auto"/>
            </w:tcBorders>
          </w:tcPr>
          <w:p w14:paraId="38C8A105" w14:textId="77777777" w:rsidR="003D63BC" w:rsidRDefault="00000000">
            <w:pPr>
              <w:jc w:val="left"/>
              <w:rPr>
                <w:rFonts w:eastAsia="NSimSun"/>
                <w:szCs w:val="21"/>
              </w:rPr>
            </w:pPr>
            <w:r>
              <w:rPr>
                <w:rFonts w:eastAsia="NSimSun"/>
                <w:szCs w:val="21"/>
              </w:rPr>
              <w:t>Maximum pixel for license plate detection</w:t>
            </w:r>
          </w:p>
          <w:p w14:paraId="03D61516" w14:textId="77777777" w:rsidR="003D63BC" w:rsidRDefault="00000000">
            <w:pPr>
              <w:jc w:val="left"/>
              <w:rPr>
                <w:rFonts w:eastAsia="NSimSun"/>
                <w:szCs w:val="21"/>
              </w:rPr>
            </w:pPr>
            <w:r>
              <w:rPr>
                <w:rFonts w:eastAsia="NSimSun"/>
                <w:szCs w:val="21"/>
              </w:rPr>
              <w:t>0: Not supported</w:t>
            </w:r>
          </w:p>
          <w:p w14:paraId="46F39F6B"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0B37AF14"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7244589F" w14:textId="77777777" w:rsidR="003D63BC" w:rsidRDefault="00000000">
            <w:pPr>
              <w:jc w:val="left"/>
              <w:rPr>
                <w:rFonts w:eastAsia="NSimSun"/>
                <w:szCs w:val="21"/>
              </w:rPr>
            </w:pPr>
            <w:r>
              <w:rPr>
                <w:rFonts w:eastAsia="NSimSun"/>
                <w:szCs w:val="21"/>
              </w:rPr>
              <w:t>int</w:t>
            </w:r>
          </w:p>
        </w:tc>
      </w:tr>
      <w:tr w:rsidR="003D63BC" w14:paraId="187CA648"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40FED1A7" w14:textId="77777777" w:rsidR="003D63BC" w:rsidRDefault="00000000">
            <w:pPr>
              <w:jc w:val="left"/>
              <w:rPr>
                <w:rFonts w:eastAsia="NSimSun"/>
                <w:bCs/>
                <w:szCs w:val="21"/>
              </w:rPr>
            </w:pPr>
            <w:r>
              <w:rPr>
                <w:rFonts w:eastAsia="NSimSun"/>
                <w:bCs/>
                <w:szCs w:val="21"/>
              </w:rPr>
              <w:t>vehicleMinPixelWidthEnable</w:t>
            </w:r>
          </w:p>
        </w:tc>
        <w:tc>
          <w:tcPr>
            <w:tcW w:w="2835" w:type="dxa"/>
            <w:tcBorders>
              <w:top w:val="single" w:sz="4" w:space="0" w:color="auto"/>
              <w:left w:val="single" w:sz="4" w:space="0" w:color="auto"/>
              <w:bottom w:val="single" w:sz="4" w:space="0" w:color="auto"/>
              <w:right w:val="single" w:sz="4" w:space="0" w:color="auto"/>
            </w:tcBorders>
          </w:tcPr>
          <w:p w14:paraId="0ABDBB27" w14:textId="77777777" w:rsidR="003D63BC" w:rsidRDefault="00000000">
            <w:pPr>
              <w:jc w:val="left"/>
              <w:rPr>
                <w:rFonts w:eastAsia="NSimSun"/>
                <w:szCs w:val="21"/>
              </w:rPr>
            </w:pPr>
            <w:r>
              <w:rPr>
                <w:rFonts w:eastAsia="NSimSun"/>
                <w:szCs w:val="21"/>
              </w:rPr>
              <w:t>Minimum pixel for vehicle detection</w:t>
            </w:r>
          </w:p>
          <w:p w14:paraId="2BC18596" w14:textId="77777777" w:rsidR="003D63BC" w:rsidRDefault="00000000">
            <w:pPr>
              <w:jc w:val="left"/>
              <w:rPr>
                <w:rFonts w:eastAsia="NSimSun"/>
                <w:szCs w:val="21"/>
              </w:rPr>
            </w:pPr>
            <w:r>
              <w:rPr>
                <w:rFonts w:eastAsia="NSimSun"/>
                <w:szCs w:val="21"/>
              </w:rPr>
              <w:t>0: Not supported</w:t>
            </w:r>
          </w:p>
          <w:p w14:paraId="3A2E8ABB"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268D0D77"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0C4A466E" w14:textId="77777777" w:rsidR="003D63BC" w:rsidRDefault="00000000">
            <w:pPr>
              <w:jc w:val="left"/>
              <w:rPr>
                <w:rFonts w:eastAsia="NSimSun"/>
                <w:szCs w:val="21"/>
              </w:rPr>
            </w:pPr>
            <w:r>
              <w:rPr>
                <w:rFonts w:eastAsia="NSimSun"/>
                <w:szCs w:val="21"/>
              </w:rPr>
              <w:t>int</w:t>
            </w:r>
          </w:p>
        </w:tc>
      </w:tr>
      <w:tr w:rsidR="003D63BC" w14:paraId="4C3903B5"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0103D41A" w14:textId="77777777" w:rsidR="003D63BC" w:rsidRDefault="00000000">
            <w:pPr>
              <w:jc w:val="left"/>
              <w:rPr>
                <w:rFonts w:eastAsia="NSimSun"/>
                <w:bCs/>
                <w:szCs w:val="21"/>
              </w:rPr>
            </w:pPr>
            <w:r>
              <w:rPr>
                <w:rFonts w:eastAsia="NSimSun"/>
                <w:bCs/>
                <w:szCs w:val="21"/>
              </w:rPr>
              <w:t>vehicleMaxPixelWidthEnable</w:t>
            </w:r>
          </w:p>
        </w:tc>
        <w:tc>
          <w:tcPr>
            <w:tcW w:w="2835" w:type="dxa"/>
            <w:tcBorders>
              <w:top w:val="single" w:sz="4" w:space="0" w:color="auto"/>
              <w:left w:val="single" w:sz="4" w:space="0" w:color="auto"/>
              <w:bottom w:val="single" w:sz="4" w:space="0" w:color="auto"/>
              <w:right w:val="single" w:sz="4" w:space="0" w:color="auto"/>
            </w:tcBorders>
          </w:tcPr>
          <w:p w14:paraId="0AECA8EA" w14:textId="77777777" w:rsidR="003D63BC" w:rsidRDefault="00000000">
            <w:pPr>
              <w:jc w:val="left"/>
              <w:rPr>
                <w:rFonts w:eastAsia="NSimSun"/>
                <w:szCs w:val="21"/>
              </w:rPr>
            </w:pPr>
            <w:r>
              <w:rPr>
                <w:rFonts w:eastAsia="NSimSun"/>
                <w:szCs w:val="21"/>
              </w:rPr>
              <w:t>Vehicle detection maximum pixel</w:t>
            </w:r>
          </w:p>
          <w:p w14:paraId="3418C6B7" w14:textId="77777777" w:rsidR="003D63BC" w:rsidRDefault="00000000">
            <w:pPr>
              <w:jc w:val="left"/>
              <w:rPr>
                <w:rFonts w:eastAsia="NSimSun"/>
                <w:szCs w:val="21"/>
              </w:rPr>
            </w:pPr>
            <w:r>
              <w:rPr>
                <w:rFonts w:eastAsia="NSimSun"/>
                <w:szCs w:val="21"/>
              </w:rPr>
              <w:t>0: Not supported</w:t>
            </w:r>
          </w:p>
          <w:p w14:paraId="358C382E"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5F5408CD"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35E27897" w14:textId="77777777" w:rsidR="003D63BC" w:rsidRDefault="00000000">
            <w:pPr>
              <w:jc w:val="left"/>
              <w:rPr>
                <w:rFonts w:eastAsia="NSimSun"/>
                <w:szCs w:val="21"/>
              </w:rPr>
            </w:pPr>
            <w:r>
              <w:rPr>
                <w:rFonts w:eastAsia="NSimSun"/>
                <w:szCs w:val="21"/>
              </w:rPr>
              <w:t>int</w:t>
            </w:r>
          </w:p>
        </w:tc>
      </w:tr>
      <w:tr w:rsidR="003D63BC" w14:paraId="6E24A263"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42502234" w14:textId="77777777" w:rsidR="003D63BC" w:rsidRDefault="00000000">
            <w:pPr>
              <w:jc w:val="left"/>
              <w:rPr>
                <w:rFonts w:eastAsia="NSimSun"/>
                <w:bCs/>
                <w:szCs w:val="21"/>
              </w:rPr>
            </w:pPr>
            <w:r>
              <w:rPr>
                <w:rFonts w:eastAsia="NSimSun"/>
                <w:bCs/>
                <w:szCs w:val="21"/>
              </w:rPr>
              <w:t>polygonAreaEnable</w:t>
            </w:r>
          </w:p>
        </w:tc>
        <w:tc>
          <w:tcPr>
            <w:tcW w:w="2835" w:type="dxa"/>
            <w:tcBorders>
              <w:top w:val="single" w:sz="4" w:space="0" w:color="auto"/>
              <w:left w:val="single" w:sz="4" w:space="0" w:color="auto"/>
              <w:bottom w:val="single" w:sz="4" w:space="0" w:color="auto"/>
              <w:right w:val="single" w:sz="4" w:space="0" w:color="auto"/>
            </w:tcBorders>
          </w:tcPr>
          <w:p w14:paraId="173CEA80" w14:textId="77777777" w:rsidR="003D63BC" w:rsidRDefault="00000000">
            <w:pPr>
              <w:jc w:val="left"/>
              <w:rPr>
                <w:rFonts w:eastAsia="NSimSun"/>
                <w:szCs w:val="21"/>
              </w:rPr>
            </w:pPr>
            <w:r>
              <w:rPr>
                <w:rFonts w:eastAsia="NSimSun"/>
                <w:szCs w:val="21"/>
              </w:rPr>
              <w:t>Detection area</w:t>
            </w:r>
          </w:p>
          <w:p w14:paraId="16FD0087" w14:textId="77777777" w:rsidR="003D63BC" w:rsidRDefault="00000000">
            <w:pPr>
              <w:jc w:val="left"/>
              <w:rPr>
                <w:rFonts w:eastAsia="NSimSun"/>
                <w:szCs w:val="21"/>
              </w:rPr>
            </w:pPr>
            <w:r>
              <w:rPr>
                <w:rFonts w:eastAsia="NSimSun"/>
                <w:szCs w:val="21"/>
              </w:rPr>
              <w:t>0: Not supported</w:t>
            </w:r>
          </w:p>
          <w:p w14:paraId="0309EE39"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2F04B682"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62DA5CBD" w14:textId="77777777" w:rsidR="003D63BC" w:rsidRDefault="00000000">
            <w:pPr>
              <w:jc w:val="left"/>
              <w:rPr>
                <w:rFonts w:eastAsia="NSimSun"/>
                <w:szCs w:val="21"/>
              </w:rPr>
            </w:pPr>
            <w:r>
              <w:rPr>
                <w:rFonts w:eastAsia="NSimSun"/>
                <w:szCs w:val="21"/>
              </w:rPr>
              <w:t>int</w:t>
            </w:r>
          </w:p>
        </w:tc>
      </w:tr>
      <w:tr w:rsidR="003D63BC" w14:paraId="27C0E9DE"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0E76A71B" w14:textId="77777777" w:rsidR="003D63BC" w:rsidRDefault="00000000">
            <w:pPr>
              <w:jc w:val="left"/>
              <w:rPr>
                <w:rFonts w:eastAsia="NSimSun"/>
                <w:bCs/>
                <w:szCs w:val="21"/>
              </w:rPr>
            </w:pPr>
            <w:r>
              <w:rPr>
                <w:rFonts w:eastAsia="NSimSun"/>
                <w:bCs/>
                <w:szCs w:val="21"/>
              </w:rPr>
              <w:t>scheduleTimeParamEnable</w:t>
            </w:r>
          </w:p>
        </w:tc>
        <w:tc>
          <w:tcPr>
            <w:tcW w:w="2835" w:type="dxa"/>
            <w:tcBorders>
              <w:top w:val="single" w:sz="4" w:space="0" w:color="auto"/>
              <w:left w:val="single" w:sz="4" w:space="0" w:color="auto"/>
              <w:bottom w:val="single" w:sz="4" w:space="0" w:color="auto"/>
              <w:right w:val="single" w:sz="4" w:space="0" w:color="auto"/>
            </w:tcBorders>
          </w:tcPr>
          <w:p w14:paraId="78F56317" w14:textId="77777777" w:rsidR="003D63BC" w:rsidRDefault="00000000">
            <w:pPr>
              <w:jc w:val="left"/>
              <w:rPr>
                <w:rFonts w:eastAsia="NSimSun"/>
                <w:szCs w:val="21"/>
              </w:rPr>
            </w:pPr>
            <w:r>
              <w:rPr>
                <w:rFonts w:eastAsia="NSimSun"/>
                <w:szCs w:val="21"/>
              </w:rPr>
              <w:t>Arming time</w:t>
            </w:r>
          </w:p>
          <w:p w14:paraId="78E7509B" w14:textId="77777777" w:rsidR="003D63BC" w:rsidRDefault="00000000">
            <w:pPr>
              <w:jc w:val="left"/>
              <w:rPr>
                <w:rFonts w:eastAsia="NSimSun"/>
                <w:szCs w:val="21"/>
              </w:rPr>
            </w:pPr>
            <w:r>
              <w:rPr>
                <w:rFonts w:eastAsia="NSimSun"/>
                <w:szCs w:val="21"/>
              </w:rPr>
              <w:t>0: Not supported</w:t>
            </w:r>
          </w:p>
          <w:p w14:paraId="5D0C2FD6"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37940361"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44526386" w14:textId="77777777" w:rsidR="003D63BC" w:rsidRDefault="00000000">
            <w:pPr>
              <w:jc w:val="left"/>
              <w:rPr>
                <w:rFonts w:eastAsia="NSimSun"/>
                <w:szCs w:val="21"/>
              </w:rPr>
            </w:pPr>
            <w:r>
              <w:rPr>
                <w:rFonts w:eastAsia="NSimSun"/>
                <w:szCs w:val="21"/>
              </w:rPr>
              <w:t>int</w:t>
            </w:r>
          </w:p>
        </w:tc>
      </w:tr>
      <w:tr w:rsidR="003D63BC" w14:paraId="22EAA3C0"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2ED8A97D" w14:textId="77777777" w:rsidR="003D63BC" w:rsidRDefault="00000000">
            <w:pPr>
              <w:jc w:val="left"/>
              <w:rPr>
                <w:rFonts w:eastAsia="NSimSun"/>
                <w:bCs/>
                <w:szCs w:val="21"/>
              </w:rPr>
            </w:pPr>
            <w:r>
              <w:rPr>
                <w:rFonts w:eastAsia="NSimSun"/>
                <w:bCs/>
                <w:szCs w:val="21"/>
              </w:rPr>
              <w:t>pitchDegreesEnable</w:t>
            </w:r>
          </w:p>
        </w:tc>
        <w:tc>
          <w:tcPr>
            <w:tcW w:w="2835" w:type="dxa"/>
            <w:tcBorders>
              <w:top w:val="single" w:sz="4" w:space="0" w:color="auto"/>
              <w:left w:val="single" w:sz="4" w:space="0" w:color="auto"/>
              <w:bottom w:val="single" w:sz="4" w:space="0" w:color="auto"/>
              <w:right w:val="single" w:sz="4" w:space="0" w:color="auto"/>
            </w:tcBorders>
          </w:tcPr>
          <w:p w14:paraId="48EAF0F5" w14:textId="77777777" w:rsidR="003D63BC" w:rsidRDefault="00000000">
            <w:pPr>
              <w:jc w:val="left"/>
              <w:rPr>
                <w:rFonts w:eastAsia="NSimSun"/>
                <w:szCs w:val="21"/>
              </w:rPr>
            </w:pPr>
            <w:r>
              <w:rPr>
                <w:rFonts w:eastAsia="NSimSun"/>
                <w:szCs w:val="21"/>
              </w:rPr>
              <w:t>Pitch angle</w:t>
            </w:r>
          </w:p>
          <w:p w14:paraId="782ACAF5" w14:textId="77777777" w:rsidR="003D63BC" w:rsidRDefault="00000000">
            <w:pPr>
              <w:jc w:val="left"/>
              <w:rPr>
                <w:rFonts w:eastAsia="NSimSun"/>
                <w:szCs w:val="21"/>
              </w:rPr>
            </w:pPr>
            <w:r>
              <w:rPr>
                <w:rFonts w:eastAsia="NSimSun"/>
                <w:szCs w:val="21"/>
              </w:rPr>
              <w:t>0: Not supported</w:t>
            </w:r>
          </w:p>
          <w:p w14:paraId="1CB8FEAF"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000F45C9"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64F4EB10" w14:textId="77777777" w:rsidR="003D63BC" w:rsidRDefault="00000000">
            <w:pPr>
              <w:jc w:val="left"/>
              <w:rPr>
                <w:rFonts w:eastAsia="NSimSun"/>
                <w:szCs w:val="21"/>
              </w:rPr>
            </w:pPr>
            <w:r>
              <w:rPr>
                <w:rFonts w:eastAsia="NSimSun"/>
                <w:szCs w:val="21"/>
              </w:rPr>
              <w:t>int</w:t>
            </w:r>
          </w:p>
        </w:tc>
      </w:tr>
      <w:tr w:rsidR="003D63BC" w14:paraId="218F44FD"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1E98C32F" w14:textId="77777777" w:rsidR="003D63BC" w:rsidRDefault="00000000">
            <w:pPr>
              <w:jc w:val="left"/>
              <w:rPr>
                <w:rFonts w:eastAsia="NSimSun"/>
                <w:bCs/>
                <w:szCs w:val="21"/>
              </w:rPr>
            </w:pPr>
            <w:r>
              <w:rPr>
                <w:rFonts w:eastAsia="NSimSun"/>
                <w:bCs/>
                <w:szCs w:val="21"/>
              </w:rPr>
              <w:t>yawDegreesEnable</w:t>
            </w:r>
          </w:p>
        </w:tc>
        <w:tc>
          <w:tcPr>
            <w:tcW w:w="2835" w:type="dxa"/>
            <w:tcBorders>
              <w:top w:val="single" w:sz="4" w:space="0" w:color="auto"/>
              <w:left w:val="single" w:sz="4" w:space="0" w:color="auto"/>
              <w:bottom w:val="single" w:sz="4" w:space="0" w:color="auto"/>
              <w:right w:val="single" w:sz="4" w:space="0" w:color="auto"/>
            </w:tcBorders>
          </w:tcPr>
          <w:p w14:paraId="6584B205" w14:textId="77777777" w:rsidR="003D63BC" w:rsidRDefault="00000000">
            <w:pPr>
              <w:jc w:val="left"/>
              <w:rPr>
                <w:rFonts w:eastAsia="NSimSun"/>
                <w:szCs w:val="21"/>
              </w:rPr>
            </w:pPr>
            <w:r>
              <w:rPr>
                <w:rFonts w:eastAsia="NSimSun"/>
                <w:szCs w:val="21"/>
              </w:rPr>
              <w:t>Yaw angle</w:t>
            </w:r>
          </w:p>
          <w:p w14:paraId="2EAE62C1" w14:textId="77777777" w:rsidR="003D63BC" w:rsidRDefault="00000000">
            <w:pPr>
              <w:jc w:val="left"/>
              <w:rPr>
                <w:rFonts w:eastAsia="NSimSun"/>
                <w:szCs w:val="21"/>
              </w:rPr>
            </w:pPr>
            <w:r>
              <w:rPr>
                <w:rFonts w:eastAsia="NSimSun"/>
                <w:szCs w:val="21"/>
              </w:rPr>
              <w:t>0: Not supported</w:t>
            </w:r>
          </w:p>
          <w:p w14:paraId="730F4008"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2B185C68"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609DD207" w14:textId="77777777" w:rsidR="003D63BC" w:rsidRDefault="00000000">
            <w:pPr>
              <w:jc w:val="left"/>
              <w:rPr>
                <w:rFonts w:eastAsia="NSimSun"/>
                <w:szCs w:val="21"/>
              </w:rPr>
            </w:pPr>
            <w:r>
              <w:rPr>
                <w:rFonts w:eastAsia="NSimSun"/>
                <w:szCs w:val="21"/>
              </w:rPr>
              <w:t>int</w:t>
            </w:r>
          </w:p>
        </w:tc>
      </w:tr>
      <w:tr w:rsidR="003D63BC" w14:paraId="4F74254C"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10566DB6" w14:textId="77777777" w:rsidR="003D63BC" w:rsidRDefault="00000000">
            <w:pPr>
              <w:jc w:val="left"/>
              <w:rPr>
                <w:rFonts w:eastAsia="NSimSun"/>
                <w:bCs/>
                <w:szCs w:val="21"/>
              </w:rPr>
            </w:pPr>
            <w:r>
              <w:rPr>
                <w:rFonts w:eastAsia="NSimSun"/>
                <w:bCs/>
                <w:szCs w:val="21"/>
              </w:rPr>
              <w:t>tiltDegreesEnable</w:t>
            </w:r>
          </w:p>
        </w:tc>
        <w:tc>
          <w:tcPr>
            <w:tcW w:w="2835" w:type="dxa"/>
            <w:tcBorders>
              <w:top w:val="single" w:sz="4" w:space="0" w:color="auto"/>
              <w:left w:val="single" w:sz="4" w:space="0" w:color="auto"/>
              <w:bottom w:val="single" w:sz="4" w:space="0" w:color="auto"/>
              <w:right w:val="single" w:sz="4" w:space="0" w:color="auto"/>
            </w:tcBorders>
          </w:tcPr>
          <w:p w14:paraId="5EBBA3C0" w14:textId="77777777" w:rsidR="003D63BC" w:rsidRDefault="00000000">
            <w:pPr>
              <w:jc w:val="left"/>
              <w:rPr>
                <w:rFonts w:eastAsia="NSimSun"/>
                <w:szCs w:val="21"/>
              </w:rPr>
            </w:pPr>
            <w:r>
              <w:rPr>
                <w:rFonts w:eastAsia="NSimSun"/>
                <w:szCs w:val="21"/>
              </w:rPr>
              <w:t>Tilt angle</w:t>
            </w:r>
          </w:p>
          <w:p w14:paraId="5F85E546" w14:textId="77777777" w:rsidR="003D63BC" w:rsidRDefault="00000000">
            <w:pPr>
              <w:jc w:val="left"/>
              <w:rPr>
                <w:rFonts w:eastAsia="NSimSun"/>
                <w:szCs w:val="21"/>
              </w:rPr>
            </w:pPr>
            <w:r>
              <w:rPr>
                <w:rFonts w:eastAsia="NSimSun"/>
                <w:szCs w:val="21"/>
              </w:rPr>
              <w:t>0: Not supported</w:t>
            </w:r>
          </w:p>
          <w:p w14:paraId="2EB9972E"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20E99701"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3C52CC4B" w14:textId="77777777" w:rsidR="003D63BC" w:rsidRDefault="00000000">
            <w:pPr>
              <w:jc w:val="left"/>
              <w:rPr>
                <w:rFonts w:eastAsia="NSimSun"/>
                <w:szCs w:val="21"/>
              </w:rPr>
            </w:pPr>
            <w:r>
              <w:rPr>
                <w:rFonts w:eastAsia="NSimSun"/>
                <w:szCs w:val="21"/>
              </w:rPr>
              <w:t>int</w:t>
            </w:r>
          </w:p>
        </w:tc>
      </w:tr>
      <w:tr w:rsidR="003D63BC" w14:paraId="4641281F"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35C7BC76" w14:textId="77777777" w:rsidR="003D63BC" w:rsidRDefault="00000000">
            <w:pPr>
              <w:jc w:val="left"/>
              <w:rPr>
                <w:rFonts w:eastAsia="NSimSun"/>
                <w:bCs/>
                <w:szCs w:val="21"/>
              </w:rPr>
            </w:pPr>
            <w:r>
              <w:rPr>
                <w:rFonts w:eastAsia="NSimSun"/>
                <w:bCs/>
                <w:szCs w:val="21"/>
              </w:rPr>
              <w:t>snapPictureModeEnable</w:t>
            </w:r>
          </w:p>
        </w:tc>
        <w:tc>
          <w:tcPr>
            <w:tcW w:w="2835" w:type="dxa"/>
            <w:tcBorders>
              <w:top w:val="single" w:sz="4" w:space="0" w:color="auto"/>
              <w:left w:val="single" w:sz="4" w:space="0" w:color="auto"/>
              <w:bottom w:val="single" w:sz="4" w:space="0" w:color="auto"/>
              <w:right w:val="single" w:sz="4" w:space="0" w:color="auto"/>
            </w:tcBorders>
          </w:tcPr>
          <w:p w14:paraId="4A95CB44" w14:textId="77777777" w:rsidR="003D63BC" w:rsidRDefault="00000000">
            <w:pPr>
              <w:jc w:val="left"/>
              <w:rPr>
                <w:rFonts w:eastAsia="NSimSun"/>
                <w:szCs w:val="21"/>
              </w:rPr>
            </w:pPr>
            <w:r>
              <w:rPr>
                <w:rFonts w:eastAsia="NSimSun"/>
                <w:szCs w:val="21"/>
              </w:rPr>
              <w:t>Snapshot mode</w:t>
            </w:r>
          </w:p>
          <w:p w14:paraId="6FA3C5B8" w14:textId="77777777" w:rsidR="003D63BC" w:rsidRDefault="00000000">
            <w:pPr>
              <w:jc w:val="left"/>
              <w:rPr>
                <w:rFonts w:eastAsia="NSimSun"/>
                <w:szCs w:val="21"/>
              </w:rPr>
            </w:pPr>
            <w:r>
              <w:rPr>
                <w:rFonts w:eastAsia="NSimSun"/>
                <w:szCs w:val="21"/>
              </w:rPr>
              <w:t>0: Not supported</w:t>
            </w:r>
          </w:p>
          <w:p w14:paraId="78E511C3"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06E751AA"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7334A8EB" w14:textId="77777777" w:rsidR="003D63BC" w:rsidRDefault="00000000">
            <w:pPr>
              <w:jc w:val="left"/>
              <w:rPr>
                <w:rFonts w:eastAsia="NSimSun"/>
                <w:szCs w:val="21"/>
              </w:rPr>
            </w:pPr>
            <w:r>
              <w:rPr>
                <w:rFonts w:eastAsia="NSimSun"/>
                <w:szCs w:val="21"/>
              </w:rPr>
              <w:t>int</w:t>
            </w:r>
          </w:p>
        </w:tc>
      </w:tr>
      <w:tr w:rsidR="003D63BC" w14:paraId="6397A51D"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4CAD04B4" w14:textId="77777777" w:rsidR="003D63BC" w:rsidRDefault="00000000">
            <w:pPr>
              <w:jc w:val="left"/>
              <w:rPr>
                <w:rFonts w:eastAsia="NSimSun"/>
                <w:bCs/>
                <w:szCs w:val="21"/>
              </w:rPr>
            </w:pPr>
            <w:r>
              <w:rPr>
                <w:rFonts w:eastAsia="NSimSun"/>
                <w:bCs/>
                <w:szCs w:val="21"/>
              </w:rPr>
              <w:t>snapPictureModeCount</w:t>
            </w:r>
          </w:p>
        </w:tc>
        <w:tc>
          <w:tcPr>
            <w:tcW w:w="2835" w:type="dxa"/>
            <w:tcBorders>
              <w:top w:val="single" w:sz="4" w:space="0" w:color="auto"/>
              <w:left w:val="single" w:sz="4" w:space="0" w:color="auto"/>
              <w:bottom w:val="single" w:sz="4" w:space="0" w:color="auto"/>
              <w:right w:val="single" w:sz="4" w:space="0" w:color="auto"/>
            </w:tcBorders>
          </w:tcPr>
          <w:p w14:paraId="249A4642" w14:textId="77777777" w:rsidR="003D63BC" w:rsidRDefault="00000000">
            <w:pPr>
              <w:jc w:val="left"/>
              <w:rPr>
                <w:rFonts w:eastAsia="NSimSun"/>
                <w:szCs w:val="21"/>
              </w:rPr>
            </w:pPr>
            <w:r>
              <w:rPr>
                <w:rFonts w:eastAsia="NSimSun"/>
                <w:szCs w:val="21"/>
              </w:rPr>
              <w:t>Number of capture modes</w:t>
            </w:r>
          </w:p>
        </w:tc>
        <w:tc>
          <w:tcPr>
            <w:tcW w:w="2268" w:type="dxa"/>
            <w:tcBorders>
              <w:top w:val="single" w:sz="4" w:space="0" w:color="auto"/>
              <w:left w:val="single" w:sz="4" w:space="0" w:color="auto"/>
              <w:bottom w:val="single" w:sz="4" w:space="0" w:color="auto"/>
              <w:right w:val="single" w:sz="4" w:space="0" w:color="auto"/>
            </w:tcBorders>
          </w:tcPr>
          <w:p w14:paraId="4D8615C9"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2BFEA89F" w14:textId="77777777" w:rsidR="003D63BC" w:rsidRDefault="00000000">
            <w:pPr>
              <w:jc w:val="left"/>
              <w:rPr>
                <w:rFonts w:eastAsia="NSimSun"/>
                <w:szCs w:val="21"/>
              </w:rPr>
            </w:pPr>
            <w:r>
              <w:rPr>
                <w:rFonts w:eastAsia="NSimSun"/>
                <w:szCs w:val="21"/>
              </w:rPr>
              <w:t>int</w:t>
            </w:r>
          </w:p>
        </w:tc>
      </w:tr>
      <w:tr w:rsidR="003D63BC" w14:paraId="4AF6AD28"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4BA64312" w14:textId="77777777" w:rsidR="003D63BC" w:rsidRDefault="00000000">
            <w:pPr>
              <w:jc w:val="left"/>
              <w:rPr>
                <w:rFonts w:eastAsia="NSimSun"/>
                <w:bCs/>
                <w:szCs w:val="21"/>
              </w:rPr>
            </w:pPr>
            <w:r>
              <w:rPr>
                <w:rFonts w:eastAsia="NSimSun"/>
                <w:bCs/>
                <w:szCs w:val="21"/>
              </w:rPr>
              <w:t>snapPictureModeBegin</w:t>
            </w:r>
          </w:p>
        </w:tc>
        <w:tc>
          <w:tcPr>
            <w:tcW w:w="2835" w:type="dxa"/>
            <w:tcBorders>
              <w:top w:val="single" w:sz="4" w:space="0" w:color="auto"/>
              <w:left w:val="single" w:sz="4" w:space="0" w:color="auto"/>
              <w:bottom w:val="single" w:sz="4" w:space="0" w:color="auto"/>
              <w:right w:val="single" w:sz="4" w:space="0" w:color="auto"/>
            </w:tcBorders>
          </w:tcPr>
          <w:p w14:paraId="4467D4D8" w14:textId="77777777" w:rsidR="003D63BC" w:rsidRDefault="00000000">
            <w:pPr>
              <w:jc w:val="left"/>
              <w:rPr>
                <w:rFonts w:eastAsia="NSimSun"/>
                <w:szCs w:val="21"/>
              </w:rPr>
            </w:pPr>
            <w:r>
              <w:rPr>
                <w:rFonts w:eastAsia="NSimSun"/>
                <w:szCs w:val="21"/>
              </w:rPr>
              <w:t>Capture mode start mark</w:t>
            </w:r>
          </w:p>
        </w:tc>
        <w:tc>
          <w:tcPr>
            <w:tcW w:w="2268" w:type="dxa"/>
            <w:tcBorders>
              <w:top w:val="single" w:sz="4" w:space="0" w:color="auto"/>
              <w:left w:val="single" w:sz="4" w:space="0" w:color="auto"/>
              <w:bottom w:val="single" w:sz="4" w:space="0" w:color="auto"/>
              <w:right w:val="single" w:sz="4" w:space="0" w:color="auto"/>
            </w:tcBorders>
          </w:tcPr>
          <w:p w14:paraId="5E5D2AFF"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3747723F" w14:textId="77777777" w:rsidR="003D63BC" w:rsidRDefault="003D63BC">
            <w:pPr>
              <w:jc w:val="left"/>
              <w:rPr>
                <w:rFonts w:eastAsia="NSimSun"/>
                <w:szCs w:val="21"/>
              </w:rPr>
            </w:pPr>
          </w:p>
        </w:tc>
      </w:tr>
      <w:tr w:rsidR="003D63BC" w14:paraId="2BC32D6F"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745DC24D" w14:textId="77777777" w:rsidR="003D63BC" w:rsidRDefault="00000000">
            <w:pPr>
              <w:jc w:val="left"/>
              <w:rPr>
                <w:rFonts w:eastAsia="NSimSun"/>
                <w:bCs/>
                <w:szCs w:val="21"/>
              </w:rPr>
            </w:pPr>
            <w:r>
              <w:rPr>
                <w:rFonts w:eastAsia="NSimSun"/>
                <w:bCs/>
                <w:szCs w:val="21"/>
              </w:rPr>
              <w:t>snapPictureMode</w:t>
            </w:r>
          </w:p>
        </w:tc>
        <w:tc>
          <w:tcPr>
            <w:tcW w:w="2835" w:type="dxa"/>
            <w:tcBorders>
              <w:top w:val="single" w:sz="4" w:space="0" w:color="auto"/>
              <w:left w:val="single" w:sz="4" w:space="0" w:color="auto"/>
              <w:bottom w:val="single" w:sz="4" w:space="0" w:color="auto"/>
              <w:right w:val="single" w:sz="4" w:space="0" w:color="auto"/>
            </w:tcBorders>
          </w:tcPr>
          <w:p w14:paraId="4BF3FDF5" w14:textId="77777777" w:rsidR="003D63BC" w:rsidRDefault="00000000">
            <w:pPr>
              <w:jc w:val="left"/>
              <w:rPr>
                <w:rFonts w:eastAsia="NSimSun"/>
                <w:szCs w:val="21"/>
              </w:rPr>
            </w:pPr>
            <w:r>
              <w:rPr>
                <w:rFonts w:eastAsia="NSimSun"/>
                <w:szCs w:val="21"/>
              </w:rPr>
              <w:t>Snapshot mode</w:t>
            </w:r>
          </w:p>
          <w:p w14:paraId="6A626EC0" w14:textId="77777777" w:rsidR="003D63BC" w:rsidRDefault="00000000">
            <w:pPr>
              <w:jc w:val="left"/>
              <w:rPr>
                <w:rFonts w:eastAsia="NSimSun"/>
                <w:szCs w:val="21"/>
              </w:rPr>
            </w:pPr>
            <w:r>
              <w:rPr>
                <w:rFonts w:eastAsia="NSimSun"/>
                <w:szCs w:val="21"/>
              </w:rPr>
              <w:t>0: Timing</w:t>
            </w:r>
          </w:p>
          <w:p w14:paraId="5D3FB848" w14:textId="77777777" w:rsidR="003D63BC" w:rsidRDefault="00000000">
            <w:pPr>
              <w:jc w:val="left"/>
              <w:rPr>
                <w:rFonts w:eastAsia="NSimSun"/>
                <w:szCs w:val="21"/>
              </w:rPr>
            </w:pPr>
            <w:r>
              <w:rPr>
                <w:rFonts w:eastAsia="NSimSun"/>
                <w:szCs w:val="21"/>
              </w:rPr>
              <w:t>1: Optimal</w:t>
            </w:r>
          </w:p>
        </w:tc>
        <w:tc>
          <w:tcPr>
            <w:tcW w:w="2268" w:type="dxa"/>
            <w:tcBorders>
              <w:top w:val="single" w:sz="4" w:space="0" w:color="auto"/>
              <w:left w:val="single" w:sz="4" w:space="0" w:color="auto"/>
              <w:bottom w:val="single" w:sz="4" w:space="0" w:color="auto"/>
              <w:right w:val="single" w:sz="4" w:space="0" w:color="auto"/>
            </w:tcBorders>
          </w:tcPr>
          <w:p w14:paraId="708D77A6"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7E33FECE" w14:textId="77777777" w:rsidR="003D63BC" w:rsidRDefault="00000000">
            <w:pPr>
              <w:jc w:val="left"/>
              <w:rPr>
                <w:rFonts w:eastAsia="NSimSun"/>
                <w:szCs w:val="21"/>
              </w:rPr>
            </w:pPr>
            <w:r>
              <w:rPr>
                <w:rFonts w:eastAsia="NSimSun"/>
                <w:szCs w:val="21"/>
              </w:rPr>
              <w:t>int</w:t>
            </w:r>
          </w:p>
        </w:tc>
      </w:tr>
      <w:tr w:rsidR="003D63BC" w14:paraId="76EF87EE"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79B2B3E4" w14:textId="77777777" w:rsidR="003D63BC" w:rsidRDefault="00000000">
            <w:pPr>
              <w:jc w:val="left"/>
              <w:rPr>
                <w:rFonts w:eastAsia="NSimSun"/>
                <w:bCs/>
                <w:szCs w:val="21"/>
              </w:rPr>
            </w:pPr>
            <w:r>
              <w:rPr>
                <w:rFonts w:eastAsia="NSimSun"/>
                <w:bCs/>
                <w:szCs w:val="21"/>
              </w:rPr>
              <w:t>next_snapPictureModeURL</w:t>
            </w:r>
          </w:p>
        </w:tc>
        <w:tc>
          <w:tcPr>
            <w:tcW w:w="2835" w:type="dxa"/>
            <w:tcBorders>
              <w:top w:val="single" w:sz="4" w:space="0" w:color="auto"/>
              <w:left w:val="single" w:sz="4" w:space="0" w:color="auto"/>
              <w:bottom w:val="single" w:sz="4" w:space="0" w:color="auto"/>
              <w:right w:val="single" w:sz="4" w:space="0" w:color="auto"/>
            </w:tcBorders>
          </w:tcPr>
          <w:p w14:paraId="57AC3759" w14:textId="77777777" w:rsidR="003D63BC" w:rsidRDefault="00000000">
            <w:pPr>
              <w:jc w:val="left"/>
              <w:rPr>
                <w:rFonts w:eastAsia="NSimSun"/>
                <w:szCs w:val="21"/>
              </w:rPr>
            </w:pPr>
            <w:r>
              <w:rPr>
                <w:rFonts w:eastAsia="NSimSun"/>
                <w:szCs w:val="21"/>
              </w:rPr>
              <w:t>Next snapshot mode start mark</w:t>
            </w:r>
          </w:p>
        </w:tc>
        <w:tc>
          <w:tcPr>
            <w:tcW w:w="2268" w:type="dxa"/>
            <w:tcBorders>
              <w:top w:val="single" w:sz="4" w:space="0" w:color="auto"/>
              <w:left w:val="single" w:sz="4" w:space="0" w:color="auto"/>
              <w:bottom w:val="single" w:sz="4" w:space="0" w:color="auto"/>
              <w:right w:val="single" w:sz="4" w:space="0" w:color="auto"/>
            </w:tcBorders>
          </w:tcPr>
          <w:p w14:paraId="04D4458D"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5E7CDB22" w14:textId="77777777" w:rsidR="003D63BC" w:rsidRDefault="00000000">
            <w:pPr>
              <w:jc w:val="left"/>
              <w:rPr>
                <w:rFonts w:eastAsia="NSimSun"/>
                <w:szCs w:val="21"/>
              </w:rPr>
            </w:pPr>
            <w:r>
              <w:rPr>
                <w:rFonts w:eastAsia="NSimSun"/>
                <w:szCs w:val="21"/>
              </w:rPr>
              <w:t>int</w:t>
            </w:r>
          </w:p>
        </w:tc>
      </w:tr>
      <w:tr w:rsidR="003D63BC" w14:paraId="103810F3"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5E3EBAD5" w14:textId="77777777" w:rsidR="003D63BC" w:rsidRDefault="00000000">
            <w:pPr>
              <w:jc w:val="left"/>
              <w:rPr>
                <w:rFonts w:eastAsia="NSimSun"/>
                <w:bCs/>
                <w:szCs w:val="21"/>
              </w:rPr>
            </w:pPr>
            <w:r>
              <w:rPr>
                <w:rFonts w:eastAsia="NSimSun"/>
                <w:bCs/>
                <w:szCs w:val="21"/>
              </w:rPr>
              <w:t>snapPictureModeEnable</w:t>
            </w:r>
          </w:p>
        </w:tc>
        <w:tc>
          <w:tcPr>
            <w:tcW w:w="2835" w:type="dxa"/>
            <w:tcBorders>
              <w:top w:val="single" w:sz="4" w:space="0" w:color="auto"/>
              <w:left w:val="single" w:sz="4" w:space="0" w:color="auto"/>
              <w:bottom w:val="single" w:sz="4" w:space="0" w:color="auto"/>
              <w:right w:val="single" w:sz="4" w:space="0" w:color="auto"/>
            </w:tcBorders>
          </w:tcPr>
          <w:p w14:paraId="27926382" w14:textId="77777777" w:rsidR="003D63BC" w:rsidRDefault="00000000">
            <w:pPr>
              <w:jc w:val="left"/>
              <w:rPr>
                <w:rFonts w:eastAsia="NSimSun"/>
                <w:szCs w:val="21"/>
              </w:rPr>
            </w:pPr>
            <w:r>
              <w:rPr>
                <w:rFonts w:eastAsia="NSimSun"/>
                <w:szCs w:val="21"/>
              </w:rPr>
              <w:t>Capture mode end mark</w:t>
            </w:r>
          </w:p>
        </w:tc>
        <w:tc>
          <w:tcPr>
            <w:tcW w:w="2268" w:type="dxa"/>
            <w:tcBorders>
              <w:top w:val="single" w:sz="4" w:space="0" w:color="auto"/>
              <w:left w:val="single" w:sz="4" w:space="0" w:color="auto"/>
              <w:bottom w:val="single" w:sz="4" w:space="0" w:color="auto"/>
              <w:right w:val="single" w:sz="4" w:space="0" w:color="auto"/>
            </w:tcBorders>
          </w:tcPr>
          <w:p w14:paraId="36003BCF"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420335E9" w14:textId="77777777" w:rsidR="003D63BC" w:rsidRDefault="00000000">
            <w:pPr>
              <w:jc w:val="left"/>
              <w:rPr>
                <w:rFonts w:eastAsia="NSimSun"/>
                <w:szCs w:val="21"/>
              </w:rPr>
            </w:pPr>
            <w:r>
              <w:rPr>
                <w:rFonts w:eastAsia="NSimSun"/>
                <w:szCs w:val="21"/>
              </w:rPr>
              <w:t>int</w:t>
            </w:r>
          </w:p>
        </w:tc>
      </w:tr>
      <w:tr w:rsidR="003D63BC" w14:paraId="6E9B1DAF"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51EF03EE" w14:textId="77777777" w:rsidR="003D63BC" w:rsidRDefault="00000000">
            <w:pPr>
              <w:jc w:val="left"/>
              <w:rPr>
                <w:rFonts w:eastAsia="NSimSun"/>
                <w:bCs/>
                <w:szCs w:val="21"/>
              </w:rPr>
            </w:pPr>
            <w:r>
              <w:rPr>
                <w:rFonts w:eastAsia="NSimSun"/>
                <w:bCs/>
                <w:szCs w:val="21"/>
              </w:rPr>
              <w:t>AIObjectAttributeOutEnable</w:t>
            </w:r>
          </w:p>
        </w:tc>
        <w:tc>
          <w:tcPr>
            <w:tcW w:w="2835" w:type="dxa"/>
            <w:tcBorders>
              <w:top w:val="single" w:sz="4" w:space="0" w:color="auto"/>
              <w:left w:val="single" w:sz="4" w:space="0" w:color="auto"/>
              <w:bottom w:val="single" w:sz="4" w:space="0" w:color="auto"/>
              <w:right w:val="single" w:sz="4" w:space="0" w:color="auto"/>
            </w:tcBorders>
          </w:tcPr>
          <w:p w14:paraId="5976B081" w14:textId="77777777" w:rsidR="003D63BC" w:rsidRDefault="00000000">
            <w:pPr>
              <w:jc w:val="left"/>
              <w:rPr>
                <w:rFonts w:eastAsia="NSimSun"/>
                <w:szCs w:val="21"/>
              </w:rPr>
            </w:pPr>
            <w:r>
              <w:rPr>
                <w:rFonts w:eastAsia="NSimSun"/>
                <w:szCs w:val="21"/>
              </w:rPr>
              <w:t>AI multi-target attribute output</w:t>
            </w:r>
          </w:p>
          <w:p w14:paraId="395E260C" w14:textId="77777777" w:rsidR="003D63BC" w:rsidRDefault="00000000">
            <w:pPr>
              <w:jc w:val="left"/>
              <w:rPr>
                <w:rFonts w:eastAsia="NSimSun"/>
                <w:szCs w:val="21"/>
              </w:rPr>
            </w:pPr>
            <w:r>
              <w:rPr>
                <w:rFonts w:eastAsia="NSimSun"/>
                <w:szCs w:val="21"/>
              </w:rPr>
              <w:t>0: Not supported</w:t>
            </w:r>
          </w:p>
          <w:p w14:paraId="6BE66463"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00A6157E"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7E93290F" w14:textId="77777777" w:rsidR="003D63BC" w:rsidRDefault="00000000">
            <w:pPr>
              <w:jc w:val="left"/>
              <w:rPr>
                <w:rFonts w:eastAsia="NSimSun"/>
                <w:szCs w:val="21"/>
              </w:rPr>
            </w:pPr>
            <w:r>
              <w:rPr>
                <w:rFonts w:eastAsia="NSimSun"/>
                <w:szCs w:val="21"/>
              </w:rPr>
              <w:t>int</w:t>
            </w:r>
          </w:p>
        </w:tc>
      </w:tr>
      <w:tr w:rsidR="003D63BC" w14:paraId="6DA9C0F2"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4FCEA3E8" w14:textId="77777777" w:rsidR="003D63BC" w:rsidRDefault="00000000">
            <w:pPr>
              <w:jc w:val="left"/>
              <w:rPr>
                <w:rFonts w:eastAsia="NSimSun"/>
                <w:bCs/>
                <w:szCs w:val="21"/>
              </w:rPr>
            </w:pPr>
            <w:r>
              <w:rPr>
                <w:rFonts w:eastAsia="NSimSun"/>
                <w:bCs/>
                <w:szCs w:val="21"/>
              </w:rPr>
              <w:t>faceExposureEnable</w:t>
            </w:r>
          </w:p>
        </w:tc>
        <w:tc>
          <w:tcPr>
            <w:tcW w:w="2835" w:type="dxa"/>
            <w:tcBorders>
              <w:top w:val="single" w:sz="4" w:space="0" w:color="auto"/>
              <w:left w:val="single" w:sz="4" w:space="0" w:color="auto"/>
              <w:bottom w:val="single" w:sz="4" w:space="0" w:color="auto"/>
              <w:right w:val="single" w:sz="4" w:space="0" w:color="auto"/>
            </w:tcBorders>
          </w:tcPr>
          <w:p w14:paraId="4572D352" w14:textId="77777777" w:rsidR="003D63BC" w:rsidRDefault="00000000">
            <w:pPr>
              <w:jc w:val="left"/>
              <w:rPr>
                <w:rFonts w:eastAsia="NSimSun"/>
                <w:szCs w:val="21"/>
              </w:rPr>
            </w:pPr>
            <w:r>
              <w:rPr>
                <w:rFonts w:eastAsia="NSimSun"/>
                <w:szCs w:val="21"/>
              </w:rPr>
              <w:t>Face exposure</w:t>
            </w:r>
          </w:p>
          <w:p w14:paraId="6121DB09" w14:textId="77777777" w:rsidR="003D63BC" w:rsidRDefault="00000000">
            <w:pPr>
              <w:jc w:val="left"/>
              <w:rPr>
                <w:rFonts w:eastAsia="NSimSun"/>
                <w:szCs w:val="21"/>
              </w:rPr>
            </w:pPr>
            <w:r>
              <w:rPr>
                <w:rFonts w:eastAsia="NSimSun"/>
                <w:szCs w:val="21"/>
              </w:rPr>
              <w:t>0: Not supported</w:t>
            </w:r>
          </w:p>
          <w:p w14:paraId="6ADCD7D6"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35511857"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031F9528" w14:textId="77777777" w:rsidR="003D63BC" w:rsidRDefault="00000000">
            <w:pPr>
              <w:jc w:val="left"/>
              <w:rPr>
                <w:rFonts w:eastAsia="NSimSun"/>
                <w:szCs w:val="21"/>
              </w:rPr>
            </w:pPr>
            <w:r>
              <w:rPr>
                <w:rFonts w:eastAsia="NSimSun"/>
                <w:szCs w:val="21"/>
              </w:rPr>
              <w:t>int</w:t>
            </w:r>
          </w:p>
        </w:tc>
      </w:tr>
      <w:tr w:rsidR="003D63BC" w14:paraId="43752CC9"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245C0492" w14:textId="77777777" w:rsidR="003D63BC" w:rsidRDefault="00000000">
            <w:pPr>
              <w:jc w:val="left"/>
              <w:rPr>
                <w:rFonts w:eastAsia="NSimSun"/>
                <w:bCs/>
                <w:szCs w:val="21"/>
              </w:rPr>
            </w:pPr>
            <w:r>
              <w:rPr>
                <w:rFonts w:eastAsia="NSimSun"/>
                <w:bCs/>
                <w:szCs w:val="21"/>
              </w:rPr>
              <w:t>filterEnable</w:t>
            </w:r>
          </w:p>
        </w:tc>
        <w:tc>
          <w:tcPr>
            <w:tcW w:w="2835" w:type="dxa"/>
            <w:tcBorders>
              <w:top w:val="single" w:sz="4" w:space="0" w:color="auto"/>
              <w:left w:val="single" w:sz="4" w:space="0" w:color="auto"/>
              <w:bottom w:val="single" w:sz="4" w:space="0" w:color="auto"/>
              <w:right w:val="single" w:sz="4" w:space="0" w:color="auto"/>
            </w:tcBorders>
          </w:tcPr>
          <w:p w14:paraId="79281ACB" w14:textId="77777777" w:rsidR="003D63BC" w:rsidRDefault="00000000">
            <w:pPr>
              <w:jc w:val="left"/>
              <w:rPr>
                <w:rFonts w:eastAsia="NSimSun"/>
                <w:szCs w:val="21"/>
              </w:rPr>
            </w:pPr>
            <w:r>
              <w:rPr>
                <w:rFonts w:eastAsia="NSimSun"/>
                <w:szCs w:val="21"/>
              </w:rPr>
              <w:t>Filter stationary objects</w:t>
            </w:r>
          </w:p>
          <w:p w14:paraId="1298E213" w14:textId="77777777" w:rsidR="003D63BC" w:rsidRDefault="00000000">
            <w:pPr>
              <w:jc w:val="left"/>
              <w:rPr>
                <w:rFonts w:eastAsia="NSimSun"/>
                <w:szCs w:val="21"/>
              </w:rPr>
            </w:pPr>
            <w:r>
              <w:rPr>
                <w:rFonts w:eastAsia="NSimSun"/>
                <w:szCs w:val="21"/>
              </w:rPr>
              <w:t>0: Not supported</w:t>
            </w:r>
          </w:p>
          <w:p w14:paraId="0E259DFD" w14:textId="77777777" w:rsidR="003D63BC" w:rsidRDefault="00000000">
            <w:pPr>
              <w:jc w:val="left"/>
              <w:rPr>
                <w:rFonts w:eastAsia="NSimSun"/>
                <w:szCs w:val="21"/>
              </w:rPr>
            </w:pPr>
            <w:r>
              <w:rPr>
                <w:rFonts w:eastAsia="NSimSun"/>
                <w:szCs w:val="21"/>
              </w:rPr>
              <w:t>1: Support</w:t>
            </w:r>
          </w:p>
        </w:tc>
        <w:tc>
          <w:tcPr>
            <w:tcW w:w="2268" w:type="dxa"/>
            <w:tcBorders>
              <w:top w:val="single" w:sz="4" w:space="0" w:color="auto"/>
              <w:left w:val="single" w:sz="4" w:space="0" w:color="auto"/>
              <w:bottom w:val="single" w:sz="4" w:space="0" w:color="auto"/>
              <w:right w:val="single" w:sz="4" w:space="0" w:color="auto"/>
            </w:tcBorders>
          </w:tcPr>
          <w:p w14:paraId="542AB765" w14:textId="77777777" w:rsidR="003D63BC" w:rsidRDefault="00000000">
            <w:pPr>
              <w:jc w:val="left"/>
              <w:rPr>
                <w:rFonts w:eastAsia="NSimSun"/>
                <w:szCs w:val="21"/>
              </w:rPr>
            </w:pPr>
            <w:r>
              <w:rPr>
                <w:rFonts w:eastAsia="NSimSun"/>
                <w:szCs w:val="21"/>
              </w:rPr>
              <w:t>0-1</w:t>
            </w:r>
          </w:p>
        </w:tc>
        <w:tc>
          <w:tcPr>
            <w:tcW w:w="2410" w:type="dxa"/>
            <w:tcBorders>
              <w:top w:val="single" w:sz="4" w:space="0" w:color="auto"/>
              <w:left w:val="single" w:sz="4" w:space="0" w:color="auto"/>
              <w:bottom w:val="single" w:sz="4" w:space="0" w:color="auto"/>
              <w:right w:val="single" w:sz="4" w:space="0" w:color="auto"/>
            </w:tcBorders>
          </w:tcPr>
          <w:p w14:paraId="05CA7849" w14:textId="77777777" w:rsidR="003D63BC" w:rsidRDefault="00000000">
            <w:pPr>
              <w:jc w:val="left"/>
              <w:rPr>
                <w:rFonts w:eastAsia="NSimSun"/>
                <w:szCs w:val="21"/>
              </w:rPr>
            </w:pPr>
            <w:r>
              <w:rPr>
                <w:rFonts w:eastAsia="NSimSun"/>
                <w:szCs w:val="21"/>
              </w:rPr>
              <w:t>int</w:t>
            </w:r>
          </w:p>
        </w:tc>
      </w:tr>
      <w:tr w:rsidR="003D63BC" w14:paraId="07E7F239"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0143F191" w14:textId="77777777" w:rsidR="003D63BC" w:rsidRDefault="00000000">
            <w:pPr>
              <w:jc w:val="left"/>
              <w:rPr>
                <w:rFonts w:eastAsia="NSimSun"/>
                <w:bCs/>
                <w:szCs w:val="21"/>
              </w:rPr>
            </w:pPr>
            <w:r>
              <w:rPr>
                <w:rFonts w:eastAsia="NSimSun"/>
                <w:bCs/>
                <w:szCs w:val="21"/>
              </w:rPr>
              <w:t>displayTraceCount</w:t>
            </w:r>
          </w:p>
        </w:tc>
        <w:tc>
          <w:tcPr>
            <w:tcW w:w="2835" w:type="dxa"/>
            <w:tcBorders>
              <w:top w:val="single" w:sz="4" w:space="0" w:color="auto"/>
              <w:left w:val="single" w:sz="4" w:space="0" w:color="auto"/>
              <w:bottom w:val="single" w:sz="4" w:space="0" w:color="auto"/>
              <w:right w:val="single" w:sz="4" w:space="0" w:color="auto"/>
            </w:tcBorders>
          </w:tcPr>
          <w:p w14:paraId="2696F349" w14:textId="77777777" w:rsidR="003D63BC" w:rsidRDefault="00000000">
            <w:pPr>
              <w:jc w:val="left"/>
              <w:rPr>
                <w:rFonts w:eastAsia="NSimSun"/>
                <w:szCs w:val="21"/>
              </w:rPr>
            </w:pPr>
            <w:r>
              <w:rPr>
                <w:rFonts w:eastAsia="NSimSun"/>
                <w:szCs w:val="21"/>
              </w:rPr>
              <w:t>Number of superimposed tracking information</w:t>
            </w:r>
          </w:p>
        </w:tc>
        <w:tc>
          <w:tcPr>
            <w:tcW w:w="2268" w:type="dxa"/>
            <w:tcBorders>
              <w:top w:val="single" w:sz="4" w:space="0" w:color="auto"/>
              <w:left w:val="single" w:sz="4" w:space="0" w:color="auto"/>
              <w:bottom w:val="single" w:sz="4" w:space="0" w:color="auto"/>
              <w:right w:val="single" w:sz="4" w:space="0" w:color="auto"/>
            </w:tcBorders>
          </w:tcPr>
          <w:p w14:paraId="0800066D"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0403267B" w14:textId="77777777" w:rsidR="003D63BC" w:rsidRDefault="00000000">
            <w:pPr>
              <w:jc w:val="left"/>
              <w:rPr>
                <w:rFonts w:eastAsia="NSimSun"/>
                <w:szCs w:val="21"/>
              </w:rPr>
            </w:pPr>
            <w:r>
              <w:rPr>
                <w:rFonts w:eastAsia="NSimSun"/>
                <w:szCs w:val="21"/>
              </w:rPr>
              <w:t>int</w:t>
            </w:r>
          </w:p>
        </w:tc>
      </w:tr>
      <w:tr w:rsidR="003D63BC" w14:paraId="2670CBD6"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68443302" w14:textId="77777777" w:rsidR="003D63BC" w:rsidRDefault="00000000">
            <w:pPr>
              <w:jc w:val="left"/>
              <w:rPr>
                <w:rFonts w:eastAsia="NSimSun"/>
                <w:bCs/>
                <w:szCs w:val="21"/>
              </w:rPr>
            </w:pPr>
            <w:r>
              <w:rPr>
                <w:rFonts w:eastAsia="NSimSun"/>
                <w:bCs/>
                <w:szCs w:val="21"/>
              </w:rPr>
              <w:t>displayTraceBegin</w:t>
            </w:r>
          </w:p>
        </w:tc>
        <w:tc>
          <w:tcPr>
            <w:tcW w:w="2835" w:type="dxa"/>
            <w:tcBorders>
              <w:top w:val="single" w:sz="4" w:space="0" w:color="auto"/>
              <w:left w:val="single" w:sz="4" w:space="0" w:color="auto"/>
              <w:bottom w:val="single" w:sz="4" w:space="0" w:color="auto"/>
              <w:right w:val="single" w:sz="4" w:space="0" w:color="auto"/>
            </w:tcBorders>
          </w:tcPr>
          <w:p w14:paraId="1B65C210" w14:textId="77777777" w:rsidR="003D63BC" w:rsidRDefault="00000000">
            <w:pPr>
              <w:jc w:val="left"/>
              <w:rPr>
                <w:rFonts w:eastAsia="NSimSun"/>
                <w:szCs w:val="21"/>
              </w:rPr>
            </w:pPr>
            <w:r>
              <w:rPr>
                <w:rFonts w:eastAsia="NSimSun"/>
                <w:szCs w:val="21"/>
              </w:rPr>
              <w:t>Overlay tracking information start mark</w:t>
            </w:r>
          </w:p>
        </w:tc>
        <w:tc>
          <w:tcPr>
            <w:tcW w:w="2268" w:type="dxa"/>
            <w:tcBorders>
              <w:top w:val="single" w:sz="4" w:space="0" w:color="auto"/>
              <w:left w:val="single" w:sz="4" w:space="0" w:color="auto"/>
              <w:bottom w:val="single" w:sz="4" w:space="0" w:color="auto"/>
              <w:right w:val="single" w:sz="4" w:space="0" w:color="auto"/>
            </w:tcBorders>
          </w:tcPr>
          <w:p w14:paraId="29D29204"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0E3871C2" w14:textId="77777777" w:rsidR="003D63BC" w:rsidRDefault="00000000">
            <w:pPr>
              <w:jc w:val="left"/>
              <w:rPr>
                <w:rFonts w:eastAsia="NSimSun"/>
                <w:szCs w:val="21"/>
              </w:rPr>
            </w:pPr>
            <w:r>
              <w:rPr>
                <w:rFonts w:eastAsia="NSimSun"/>
                <w:szCs w:val="21"/>
              </w:rPr>
              <w:t>int</w:t>
            </w:r>
          </w:p>
        </w:tc>
      </w:tr>
      <w:tr w:rsidR="003D63BC" w14:paraId="3D643486"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50489899" w14:textId="77777777" w:rsidR="003D63BC" w:rsidRDefault="00000000">
            <w:pPr>
              <w:jc w:val="left"/>
              <w:rPr>
                <w:rFonts w:eastAsia="NSimSun"/>
                <w:bCs/>
                <w:szCs w:val="21"/>
              </w:rPr>
            </w:pPr>
            <w:r>
              <w:rPr>
                <w:rFonts w:eastAsia="NSimSun"/>
                <w:bCs/>
                <w:szCs w:val="21"/>
              </w:rPr>
              <w:t>displayTraceInfo</w:t>
            </w:r>
          </w:p>
        </w:tc>
        <w:tc>
          <w:tcPr>
            <w:tcW w:w="2835" w:type="dxa"/>
            <w:tcBorders>
              <w:top w:val="single" w:sz="4" w:space="0" w:color="auto"/>
              <w:left w:val="single" w:sz="4" w:space="0" w:color="auto"/>
              <w:bottom w:val="single" w:sz="4" w:space="0" w:color="auto"/>
              <w:right w:val="single" w:sz="4" w:space="0" w:color="auto"/>
            </w:tcBorders>
          </w:tcPr>
          <w:p w14:paraId="0C1306D8" w14:textId="77777777" w:rsidR="003D63BC" w:rsidRDefault="00000000">
            <w:pPr>
              <w:jc w:val="left"/>
              <w:rPr>
                <w:rFonts w:eastAsia="NSimSun"/>
                <w:szCs w:val="21"/>
              </w:rPr>
            </w:pPr>
            <w:r>
              <w:rPr>
                <w:rFonts w:eastAsia="NSimSun"/>
                <w:szCs w:val="21"/>
              </w:rPr>
              <w:t>tracking information</w:t>
            </w:r>
          </w:p>
          <w:p w14:paraId="50FA371A" w14:textId="77777777" w:rsidR="003D63BC" w:rsidRDefault="00000000">
            <w:pPr>
              <w:jc w:val="left"/>
              <w:rPr>
                <w:rFonts w:eastAsia="NSimSun"/>
                <w:szCs w:val="21"/>
              </w:rPr>
            </w:pPr>
            <w:r>
              <w:rPr>
                <w:rFonts w:eastAsia="NSimSun"/>
                <w:szCs w:val="21"/>
              </w:rPr>
              <w:t>0: Off</w:t>
            </w:r>
          </w:p>
          <w:p w14:paraId="2A20C7D9" w14:textId="77777777" w:rsidR="003D63BC" w:rsidRDefault="00000000">
            <w:pPr>
              <w:jc w:val="left"/>
              <w:rPr>
                <w:rFonts w:eastAsia="NSimSun"/>
                <w:szCs w:val="21"/>
              </w:rPr>
            </w:pPr>
            <w:r>
              <w:rPr>
                <w:rFonts w:eastAsia="NSimSun"/>
                <w:szCs w:val="21"/>
              </w:rPr>
              <w:t>1: Mode 1</w:t>
            </w:r>
          </w:p>
          <w:p w14:paraId="469F9CC9" w14:textId="77777777" w:rsidR="003D63BC" w:rsidRDefault="00000000">
            <w:pPr>
              <w:jc w:val="left"/>
              <w:rPr>
                <w:rFonts w:eastAsia="NSimSun"/>
                <w:szCs w:val="21"/>
              </w:rPr>
            </w:pPr>
            <w:r>
              <w:rPr>
                <w:rFonts w:eastAsia="NSimSun"/>
                <w:szCs w:val="21"/>
              </w:rPr>
              <w:t>2: Mode 2</w:t>
            </w:r>
          </w:p>
          <w:p w14:paraId="744E9366" w14:textId="77777777" w:rsidR="003D63BC" w:rsidRDefault="00000000">
            <w:pPr>
              <w:jc w:val="left"/>
              <w:rPr>
                <w:rFonts w:eastAsia="NSimSun"/>
                <w:szCs w:val="21"/>
              </w:rPr>
            </w:pPr>
            <w:r>
              <w:rPr>
                <w:rFonts w:eastAsia="NSimSun"/>
                <w:szCs w:val="21"/>
              </w:rPr>
              <w:t>6: Mosaic</w:t>
            </w:r>
          </w:p>
        </w:tc>
        <w:tc>
          <w:tcPr>
            <w:tcW w:w="2268" w:type="dxa"/>
            <w:tcBorders>
              <w:top w:val="single" w:sz="4" w:space="0" w:color="auto"/>
              <w:left w:val="single" w:sz="4" w:space="0" w:color="auto"/>
              <w:bottom w:val="single" w:sz="4" w:space="0" w:color="auto"/>
              <w:right w:val="single" w:sz="4" w:space="0" w:color="auto"/>
            </w:tcBorders>
          </w:tcPr>
          <w:p w14:paraId="05799BBB"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25580929" w14:textId="77777777" w:rsidR="003D63BC" w:rsidRDefault="00000000">
            <w:pPr>
              <w:jc w:val="left"/>
              <w:rPr>
                <w:rFonts w:eastAsia="NSimSun"/>
                <w:szCs w:val="21"/>
              </w:rPr>
            </w:pPr>
            <w:r>
              <w:rPr>
                <w:rFonts w:eastAsia="NSimSun"/>
                <w:szCs w:val="21"/>
              </w:rPr>
              <w:t>int</w:t>
            </w:r>
          </w:p>
        </w:tc>
      </w:tr>
      <w:tr w:rsidR="003D63BC" w14:paraId="319DAC0C"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483FCF39" w14:textId="77777777" w:rsidR="003D63BC" w:rsidRDefault="00000000">
            <w:pPr>
              <w:jc w:val="left"/>
              <w:rPr>
                <w:rFonts w:eastAsia="NSimSun"/>
                <w:bCs/>
                <w:szCs w:val="21"/>
              </w:rPr>
            </w:pPr>
            <w:r>
              <w:rPr>
                <w:rFonts w:eastAsia="NSimSun"/>
                <w:bCs/>
                <w:szCs w:val="21"/>
              </w:rPr>
              <w:t>next_displayTraceURL</w:t>
            </w:r>
          </w:p>
        </w:tc>
        <w:tc>
          <w:tcPr>
            <w:tcW w:w="2835" w:type="dxa"/>
            <w:tcBorders>
              <w:top w:val="single" w:sz="4" w:space="0" w:color="auto"/>
              <w:left w:val="single" w:sz="4" w:space="0" w:color="auto"/>
              <w:bottom w:val="single" w:sz="4" w:space="0" w:color="auto"/>
              <w:right w:val="single" w:sz="4" w:space="0" w:color="auto"/>
            </w:tcBorders>
          </w:tcPr>
          <w:p w14:paraId="52FD8FAE" w14:textId="77777777" w:rsidR="003D63BC" w:rsidRDefault="00000000">
            <w:pPr>
              <w:jc w:val="left"/>
              <w:rPr>
                <w:rFonts w:eastAsia="NSimSun"/>
                <w:szCs w:val="21"/>
              </w:rPr>
            </w:pPr>
            <w:r>
              <w:rPr>
                <w:rFonts w:eastAsia="NSimSun"/>
                <w:szCs w:val="21"/>
              </w:rPr>
              <w:t>Next tracking information indicator</w:t>
            </w:r>
          </w:p>
        </w:tc>
        <w:tc>
          <w:tcPr>
            <w:tcW w:w="2268" w:type="dxa"/>
            <w:tcBorders>
              <w:top w:val="single" w:sz="4" w:space="0" w:color="auto"/>
              <w:left w:val="single" w:sz="4" w:space="0" w:color="auto"/>
              <w:bottom w:val="single" w:sz="4" w:space="0" w:color="auto"/>
              <w:right w:val="single" w:sz="4" w:space="0" w:color="auto"/>
            </w:tcBorders>
          </w:tcPr>
          <w:p w14:paraId="647DD51C"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4A657747" w14:textId="77777777" w:rsidR="003D63BC" w:rsidRDefault="00000000">
            <w:pPr>
              <w:jc w:val="left"/>
              <w:rPr>
                <w:rFonts w:eastAsia="NSimSun"/>
                <w:szCs w:val="21"/>
              </w:rPr>
            </w:pPr>
            <w:r>
              <w:rPr>
                <w:rFonts w:eastAsia="NSimSun"/>
                <w:szCs w:val="21"/>
              </w:rPr>
              <w:t>int</w:t>
            </w:r>
          </w:p>
        </w:tc>
      </w:tr>
      <w:tr w:rsidR="003D63BC" w14:paraId="3CF6F2B3" w14:textId="77777777">
        <w:trPr>
          <w:trHeight w:val="465"/>
        </w:trPr>
        <w:tc>
          <w:tcPr>
            <w:tcW w:w="2384" w:type="dxa"/>
            <w:tcBorders>
              <w:top w:val="single" w:sz="4" w:space="0" w:color="auto"/>
              <w:left w:val="single" w:sz="4" w:space="0" w:color="auto"/>
              <w:bottom w:val="single" w:sz="4" w:space="0" w:color="auto"/>
              <w:right w:val="single" w:sz="4" w:space="0" w:color="auto"/>
            </w:tcBorders>
          </w:tcPr>
          <w:p w14:paraId="08DE0641" w14:textId="77777777" w:rsidR="003D63BC" w:rsidRDefault="00000000">
            <w:pPr>
              <w:jc w:val="left"/>
              <w:rPr>
                <w:rFonts w:eastAsia="NSimSun"/>
                <w:bCs/>
                <w:szCs w:val="21"/>
              </w:rPr>
            </w:pPr>
            <w:r>
              <w:rPr>
                <w:rFonts w:eastAsia="NSimSun"/>
                <w:bCs/>
                <w:szCs w:val="21"/>
              </w:rPr>
              <w:t>displayTraceEnable</w:t>
            </w:r>
          </w:p>
        </w:tc>
        <w:tc>
          <w:tcPr>
            <w:tcW w:w="2835" w:type="dxa"/>
            <w:tcBorders>
              <w:top w:val="single" w:sz="4" w:space="0" w:color="auto"/>
              <w:left w:val="single" w:sz="4" w:space="0" w:color="auto"/>
              <w:bottom w:val="single" w:sz="4" w:space="0" w:color="auto"/>
              <w:right w:val="single" w:sz="4" w:space="0" w:color="auto"/>
            </w:tcBorders>
          </w:tcPr>
          <w:p w14:paraId="48A2A070" w14:textId="77777777" w:rsidR="003D63BC" w:rsidRDefault="00000000">
            <w:pPr>
              <w:jc w:val="left"/>
              <w:rPr>
                <w:rFonts w:eastAsia="NSimSun"/>
                <w:szCs w:val="21"/>
              </w:rPr>
            </w:pPr>
            <w:r>
              <w:rPr>
                <w:rFonts w:eastAsia="NSimSun"/>
                <w:szCs w:val="21"/>
              </w:rPr>
              <w:t>Overlay tracking information end mark</w:t>
            </w:r>
          </w:p>
        </w:tc>
        <w:tc>
          <w:tcPr>
            <w:tcW w:w="2268" w:type="dxa"/>
            <w:tcBorders>
              <w:top w:val="single" w:sz="4" w:space="0" w:color="auto"/>
              <w:left w:val="single" w:sz="4" w:space="0" w:color="auto"/>
              <w:bottom w:val="single" w:sz="4" w:space="0" w:color="auto"/>
              <w:right w:val="single" w:sz="4" w:space="0" w:color="auto"/>
            </w:tcBorders>
          </w:tcPr>
          <w:p w14:paraId="21F1C4B4" w14:textId="77777777" w:rsidR="003D63BC" w:rsidRDefault="003D63BC">
            <w:pPr>
              <w:jc w:val="left"/>
              <w:rPr>
                <w:rFonts w:eastAsia="NSimSun"/>
                <w:szCs w:val="21"/>
              </w:rPr>
            </w:pPr>
          </w:p>
        </w:tc>
        <w:tc>
          <w:tcPr>
            <w:tcW w:w="2410" w:type="dxa"/>
            <w:tcBorders>
              <w:top w:val="single" w:sz="4" w:space="0" w:color="auto"/>
              <w:left w:val="single" w:sz="4" w:space="0" w:color="auto"/>
              <w:bottom w:val="single" w:sz="4" w:space="0" w:color="auto"/>
              <w:right w:val="single" w:sz="4" w:space="0" w:color="auto"/>
            </w:tcBorders>
          </w:tcPr>
          <w:p w14:paraId="5313E2F7" w14:textId="77777777" w:rsidR="003D63BC" w:rsidRDefault="00000000">
            <w:pPr>
              <w:jc w:val="left"/>
              <w:rPr>
                <w:rFonts w:eastAsia="NSimSun"/>
                <w:szCs w:val="21"/>
              </w:rPr>
            </w:pPr>
            <w:r>
              <w:rPr>
                <w:rFonts w:eastAsia="NSimSun"/>
                <w:szCs w:val="21"/>
              </w:rPr>
              <w:t>int</w:t>
            </w:r>
          </w:p>
        </w:tc>
      </w:tr>
    </w:tbl>
    <w:p w14:paraId="68C9961D" w14:textId="77777777" w:rsidR="003D63BC" w:rsidRDefault="003D63BC"/>
    <w:p w14:paraId="1890D59E" w14:textId="77777777" w:rsidR="003D63BC" w:rsidRDefault="003D63BC"/>
    <w:p w14:paraId="075FC447"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Get AIMultiObjectDetectParam ( IPC/NVR)</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7FAD0B89" w14:textId="77777777">
        <w:trPr>
          <w:trHeight w:val="809"/>
        </w:trPr>
        <w:tc>
          <w:tcPr>
            <w:tcW w:w="1162" w:type="dxa"/>
          </w:tcPr>
          <w:p w14:paraId="7FF97BE8" w14:textId="77777777" w:rsidR="003D63BC" w:rsidRDefault="00000000">
            <w:pPr>
              <w:jc w:val="left"/>
              <w:rPr>
                <w:rStyle w:val="Zwaar"/>
                <w:rFonts w:eastAsia="NSimSun"/>
              </w:rPr>
            </w:pPr>
            <w:r>
              <w:rPr>
                <w:rStyle w:val="Zwaar"/>
                <w:rFonts w:eastAsia="NSimSun"/>
              </w:rPr>
              <w:t>URL</w:t>
            </w:r>
          </w:p>
        </w:tc>
        <w:tc>
          <w:tcPr>
            <w:tcW w:w="6776" w:type="dxa"/>
          </w:tcPr>
          <w:p w14:paraId="21136241" w14:textId="77777777" w:rsidR="003D63BC" w:rsidRDefault="00000000">
            <w:pPr>
              <w:jc w:val="left"/>
              <w:rPr>
                <w:rStyle w:val="Style9"/>
                <w:rFonts w:eastAsia="NSimSun"/>
                <w:b w:val="0"/>
                <w:bCs w:val="0"/>
                <w:i w:val="0"/>
                <w:iCs w:val="0"/>
                <w:color w:val="auto"/>
                <w:szCs w:val="21"/>
              </w:rPr>
            </w:pPr>
            <w:r>
              <w:rPr>
                <w:rFonts w:eastAsia="NSimSun"/>
                <w:szCs w:val="21"/>
              </w:rPr>
              <w:t xml:space="preserve">http://&lt;servername&gt;/cgi-bin/param.cgi?action= </w:t>
            </w:r>
            <w:r>
              <w:rPr>
                <w:rStyle w:val="Style9"/>
                <w:rFonts w:eastAsia="NSimSun"/>
                <w:b w:val="0"/>
                <w:bCs w:val="0"/>
                <w:i w:val="0"/>
                <w:iCs w:val="0"/>
                <w:color w:val="auto"/>
              </w:rPr>
              <w:t>get&amp;type= AIMultiObjectDetectParam</w:t>
            </w:r>
          </w:p>
        </w:tc>
      </w:tr>
      <w:tr w:rsidR="003D63BC" w14:paraId="50F74C44" w14:textId="77777777">
        <w:trPr>
          <w:trHeight w:val="561"/>
        </w:trPr>
        <w:tc>
          <w:tcPr>
            <w:tcW w:w="1162" w:type="dxa"/>
          </w:tcPr>
          <w:p w14:paraId="2CA08241" w14:textId="77777777" w:rsidR="003D63BC" w:rsidRDefault="00000000">
            <w:pPr>
              <w:jc w:val="left"/>
              <w:rPr>
                <w:rStyle w:val="Zwaar"/>
                <w:rFonts w:eastAsia="NSimSun"/>
              </w:rPr>
            </w:pPr>
            <w:r>
              <w:rPr>
                <w:rStyle w:val="Zwaar"/>
                <w:rFonts w:eastAsia="NSimSun"/>
              </w:rPr>
              <w:t>Description</w:t>
            </w:r>
          </w:p>
        </w:tc>
        <w:tc>
          <w:tcPr>
            <w:tcW w:w="6776" w:type="dxa"/>
          </w:tcPr>
          <w:p w14:paraId="24B1B847" w14:textId="77777777" w:rsidR="003D63BC" w:rsidRDefault="00000000">
            <w:pPr>
              <w:jc w:val="left"/>
              <w:rPr>
                <w:rFonts w:eastAsia="NSimSun"/>
              </w:rPr>
            </w:pPr>
            <w:r>
              <w:rPr>
                <w:rFonts w:eastAsia="NSimSun"/>
              </w:rPr>
              <w:t xml:space="preserve">Refer to </w:t>
            </w:r>
            <w:r>
              <w:rPr>
                <w:rFonts w:eastAsia="NSimSun"/>
                <w:szCs w:val="21"/>
              </w:rPr>
              <w:t>Input Parameters Table</w:t>
            </w:r>
          </w:p>
        </w:tc>
      </w:tr>
      <w:tr w:rsidR="003D63BC" w14:paraId="362B4E6B" w14:textId="77777777">
        <w:trPr>
          <w:trHeight w:val="876"/>
        </w:trPr>
        <w:tc>
          <w:tcPr>
            <w:tcW w:w="1162" w:type="dxa"/>
          </w:tcPr>
          <w:p w14:paraId="3A35A9B1" w14:textId="77777777" w:rsidR="003D63BC" w:rsidRDefault="00000000">
            <w:pPr>
              <w:jc w:val="left"/>
              <w:rPr>
                <w:rStyle w:val="Zwaar"/>
                <w:rFonts w:eastAsia="NSimSun"/>
              </w:rPr>
            </w:pPr>
            <w:r>
              <w:rPr>
                <w:rStyle w:val="Zwaar"/>
                <w:rFonts w:eastAsia="NSimSun" w:hint="eastAsia"/>
              </w:rPr>
              <w:t>Example</w:t>
            </w:r>
          </w:p>
        </w:tc>
        <w:tc>
          <w:tcPr>
            <w:tcW w:w="6776" w:type="dxa"/>
          </w:tcPr>
          <w:p w14:paraId="37BBAEB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color w:val="auto"/>
              </w:rPr>
            </w:pPr>
            <w:r>
              <w:rPr>
                <w:rStyle w:val="Style9"/>
                <w:rFonts w:eastAsia="NSimSun"/>
                <w:b w:val="0"/>
                <w:bCs w:val="0"/>
                <w:i w:val="0"/>
                <w:iCs w:val="0"/>
                <w:color w:val="auto"/>
              </w:rPr>
              <w:t>http://192.168.0.54/cgi-bin/param.cgi?action=get&amp;type=AIMultiObjectDetectParam</w:t>
            </w:r>
          </w:p>
        </w:tc>
      </w:tr>
      <w:tr w:rsidR="003D63BC" w14:paraId="1E54741F" w14:textId="77777777">
        <w:trPr>
          <w:trHeight w:val="561"/>
        </w:trPr>
        <w:tc>
          <w:tcPr>
            <w:tcW w:w="1162" w:type="dxa"/>
          </w:tcPr>
          <w:p w14:paraId="366C3CD5" w14:textId="77777777" w:rsidR="003D63BC" w:rsidRDefault="00000000">
            <w:pPr>
              <w:jc w:val="left"/>
              <w:rPr>
                <w:rStyle w:val="Zwaar"/>
                <w:rFonts w:eastAsia="NSimSun"/>
              </w:rPr>
            </w:pPr>
            <w:r>
              <w:rPr>
                <w:rStyle w:val="Zwaar"/>
                <w:rFonts w:eastAsia="NSimSun" w:hint="eastAsia"/>
              </w:rPr>
              <w:t>Return</w:t>
            </w:r>
          </w:p>
        </w:tc>
        <w:tc>
          <w:tcPr>
            <w:tcW w:w="6776" w:type="dxa"/>
          </w:tcPr>
          <w:p w14:paraId="716688AC" w14:textId="77777777" w:rsidR="003D63BC" w:rsidRDefault="00000000">
            <w:r>
              <w:t>FaceEnable=true //Face switch</w:t>
            </w:r>
          </w:p>
          <w:p w14:paraId="059631C3" w14:textId="77777777" w:rsidR="003D63BC" w:rsidRDefault="00000000">
            <w:r>
              <w:t>FullBodyEnable=true //Human body switch</w:t>
            </w:r>
          </w:p>
          <w:p w14:paraId="6DFFC24E" w14:textId="77777777" w:rsidR="003D63BC" w:rsidRDefault="00000000">
            <w:r>
              <w:t>VehicleEnable=true //Vehicle switch</w:t>
            </w:r>
          </w:p>
          <w:p w14:paraId="07CE1A95" w14:textId="77777777" w:rsidR="003D63BC" w:rsidRDefault="00000000">
            <w:r>
              <w:t>ShowObjectMode=1 //Display mode</w:t>
            </w:r>
          </w:p>
          <w:p w14:paraId="08DE7D81" w14:textId="77777777" w:rsidR="003D63BC" w:rsidRDefault="00000000">
            <w:r>
              <w:t>ShowAreaEnable=true //Show area switch</w:t>
            </w:r>
          </w:p>
          <w:p w14:paraId="5A817A41" w14:textId="77777777" w:rsidR="003D63BC" w:rsidRDefault="00000000">
            <w:r>
              <w:t>Reliability=10 //Confidence</w:t>
            </w:r>
          </w:p>
          <w:p w14:paraId="343BF8E3" w14:textId="77777777" w:rsidR="003D63BC" w:rsidRDefault="00000000">
            <w:r>
              <w:t>PictureQuality=60 //Picture quality</w:t>
            </w:r>
          </w:p>
          <w:p w14:paraId="7BC7FE2B" w14:textId="77777777" w:rsidR="003D63BC" w:rsidRDefault="00000000">
            <w:r>
              <w:t>SnapPictureMode=1 //Snap picture mode</w:t>
            </w:r>
          </w:p>
          <w:p w14:paraId="426EB26E" w14:textId="77777777" w:rsidR="003D63BC" w:rsidRDefault="00000000">
            <w:r>
              <w:t>FaceMinPixelWidth=30 //Minimum pixel width for face</w:t>
            </w:r>
          </w:p>
          <w:p w14:paraId="2BBFF4B6" w14:textId="77777777" w:rsidR="003D63BC" w:rsidRDefault="00000000">
            <w:r>
              <w:rPr>
                <w:rFonts w:eastAsia="NSimSun"/>
                <w:b/>
                <w:szCs w:val="21"/>
              </w:rPr>
              <w:t>UploadInterval =1 (NVR) //Snapshot interval in timing mode</w:t>
            </w:r>
          </w:p>
          <w:p w14:paraId="7E1BC048" w14:textId="77777777" w:rsidR="003D63BC" w:rsidRDefault="00000000">
            <w:r>
              <w:t>HumanMinPixelWidth=30 (IPC) //Minimum pixel width for human body</w:t>
            </w:r>
          </w:p>
          <w:p w14:paraId="09AC8604" w14:textId="77777777" w:rsidR="003D63BC" w:rsidRDefault="00000000">
            <w:r>
              <w:rPr>
                <w:rFonts w:eastAsia="NSimSun"/>
                <w:b/>
                <w:szCs w:val="21"/>
              </w:rPr>
              <w:t xml:space="preserve">FullBodyMinPixelWidth //(NVR) // </w:t>
            </w:r>
            <w:r>
              <w:rPr>
                <w:rStyle w:val="leftspan"/>
              </w:rPr>
              <w:t>Minimum pixel for human body detection</w:t>
            </w:r>
          </w:p>
          <w:p w14:paraId="3A9E04AC" w14:textId="77777777" w:rsidR="003D63BC" w:rsidRDefault="00000000">
            <w:r>
              <w:t>VehicleMinPixelWidth=30 //Minimum pixel width of the vehicle</w:t>
            </w:r>
          </w:p>
          <w:p w14:paraId="5B25FD52" w14:textId="77777777" w:rsidR="003D63BC" w:rsidRDefault="00000000">
            <w:r>
              <w:t>SnapPictureMode=1 (IPC) //Snap picture mode</w:t>
            </w:r>
          </w:p>
          <w:p w14:paraId="5B740D87" w14:textId="77777777" w:rsidR="003D63BC" w:rsidRDefault="00000000">
            <w:r>
              <w:t>FtpUploadEnable=false //FTP upload switch</w:t>
            </w:r>
          </w:p>
          <w:p w14:paraId="0E37CC9D" w14:textId="77777777" w:rsidR="003D63BC" w:rsidRDefault="00000000">
            <w:r>
              <w:t>FtpUploadFull</w:t>
            </w:r>
            <w:r>
              <w:rPr>
                <w:rFonts w:hint="eastAsia"/>
              </w:rPr>
              <w:t>Refer to</w:t>
            </w:r>
            <w:r>
              <w:t xml:space="preserve">Enable=false //Full </w:t>
            </w:r>
            <w:r>
              <w:rPr>
                <w:rFonts w:hint="eastAsia"/>
              </w:rPr>
              <w:t>Refer to</w:t>
            </w:r>
            <w:r>
              <w:t xml:space="preserve"> FTP upload switch</w:t>
            </w:r>
          </w:p>
          <w:p w14:paraId="0DB14AFA" w14:textId="77777777" w:rsidR="003D63BC" w:rsidRDefault="00000000">
            <w:r>
              <w:t>PictureOSDEnable=false //Not used yet</w:t>
            </w:r>
          </w:p>
          <w:p w14:paraId="6596052D" w14:textId="77777777" w:rsidR="003D63BC" w:rsidRDefault="00000000">
            <w:r>
              <w:t>FirmwareVer=v1.0.0_20210708 (IPC) //Algorithm library version</w:t>
            </w:r>
          </w:p>
          <w:p w14:paraId="47517D91" w14:textId="77777777" w:rsidR="003D63BC" w:rsidRDefault="00000000">
            <w:pPr>
              <w:rPr>
                <w:color w:val="000000"/>
              </w:rPr>
            </w:pPr>
            <w:r>
              <w:rPr>
                <w:color w:val="000000"/>
                <w:szCs w:val="21"/>
              </w:rPr>
              <w:t>FilterStaticEnable = true (IPC)</w:t>
            </w:r>
          </w:p>
          <w:p w14:paraId="1C4B04EF" w14:textId="77777777" w:rsidR="003D63BC" w:rsidRDefault="00000000">
            <w:r>
              <w:t>PolygonAreaBegin=1 //Detection area</w:t>
            </w:r>
          </w:p>
          <w:p w14:paraId="050915D3" w14:textId="77777777" w:rsidR="003D63BC" w:rsidRDefault="00000000">
            <w:r>
              <w:t>AreaId=1</w:t>
            </w:r>
          </w:p>
          <w:p w14:paraId="489700B1" w14:textId="77777777" w:rsidR="003D63BC" w:rsidRDefault="00000000">
            <w:r>
              <w:t>AreaPointBegin=1</w:t>
            </w:r>
          </w:p>
          <w:p w14:paraId="64025340" w14:textId="77777777" w:rsidR="003D63BC" w:rsidRDefault="00000000">
            <w:r>
              <w:t>pointX1=0.00</w:t>
            </w:r>
          </w:p>
          <w:p w14:paraId="4840ACFE" w14:textId="77777777" w:rsidR="003D63BC" w:rsidRDefault="00000000">
            <w:r>
              <w:t>pointY1=0.00</w:t>
            </w:r>
          </w:p>
          <w:p w14:paraId="743977F1" w14:textId="77777777" w:rsidR="003D63BC" w:rsidRDefault="00000000">
            <w:r>
              <w:t>pointX2=0.00</w:t>
            </w:r>
          </w:p>
          <w:p w14:paraId="5BBB596D" w14:textId="77777777" w:rsidR="003D63BC" w:rsidRDefault="00000000">
            <w:r>
              <w:t>pointY2=100.00</w:t>
            </w:r>
          </w:p>
          <w:p w14:paraId="3D62949F" w14:textId="77777777" w:rsidR="003D63BC" w:rsidRDefault="00000000">
            <w:r>
              <w:t>pointX3=100.00</w:t>
            </w:r>
          </w:p>
          <w:p w14:paraId="09EC726E" w14:textId="77777777" w:rsidR="003D63BC" w:rsidRDefault="00000000">
            <w:r>
              <w:t>pointY3=100.00</w:t>
            </w:r>
          </w:p>
          <w:p w14:paraId="4EEE9132" w14:textId="77777777" w:rsidR="003D63BC" w:rsidRDefault="00000000">
            <w:r>
              <w:t>pointX4=100.00</w:t>
            </w:r>
          </w:p>
          <w:p w14:paraId="3144FD96" w14:textId="77777777" w:rsidR="003D63BC" w:rsidRDefault="00000000">
            <w:r>
              <w:t>pointY4=0.00</w:t>
            </w:r>
          </w:p>
          <w:p w14:paraId="3EC135D7" w14:textId="77777777" w:rsidR="003D63BC" w:rsidRDefault="00000000">
            <w:r>
              <w:t>AreaPointEnd=1</w:t>
            </w:r>
          </w:p>
          <w:p w14:paraId="153B447C" w14:textId="77777777" w:rsidR="003D63BC" w:rsidRDefault="00000000">
            <w:r>
              <w:t>nextPolygonArea=1</w:t>
            </w:r>
          </w:p>
          <w:p w14:paraId="1DBF188C" w14:textId="77777777" w:rsidR="003D63BC" w:rsidRDefault="00000000">
            <w:r>
              <w:t>PolygonAreaEnd=1</w:t>
            </w:r>
          </w:p>
          <w:p w14:paraId="471D81FC" w14:textId="77777777" w:rsidR="003D63BC" w:rsidRDefault="00000000">
            <w:r>
              <w:t>weekDayBegin=1 //Time layout</w:t>
            </w:r>
          </w:p>
          <w:p w14:paraId="52107331" w14:textId="77777777" w:rsidR="003D63BC" w:rsidRDefault="00000000">
            <w:r>
              <w:t>weekDay=0</w:t>
            </w:r>
          </w:p>
          <w:p w14:paraId="5C20060D" w14:textId="77777777" w:rsidR="003D63BC" w:rsidRDefault="00000000">
            <w:r>
              <w:t>startTime1=0</w:t>
            </w:r>
          </w:p>
          <w:p w14:paraId="5395061A" w14:textId="77777777" w:rsidR="003D63BC" w:rsidRDefault="00000000">
            <w:r>
              <w:t>endTime1=86400</w:t>
            </w:r>
          </w:p>
          <w:p w14:paraId="1717E412" w14:textId="77777777" w:rsidR="003D63BC" w:rsidRDefault="00000000">
            <w:r>
              <w:t>next_weekDayURL=2</w:t>
            </w:r>
          </w:p>
          <w:p w14:paraId="0A954B1A" w14:textId="77777777" w:rsidR="003D63BC" w:rsidRDefault="00000000">
            <w:r>
              <w:t>weekDay=1</w:t>
            </w:r>
          </w:p>
          <w:p w14:paraId="1C6EDFA4" w14:textId="77777777" w:rsidR="003D63BC" w:rsidRDefault="00000000">
            <w:r>
              <w:t>startTime1=0</w:t>
            </w:r>
          </w:p>
          <w:p w14:paraId="64865D15" w14:textId="77777777" w:rsidR="003D63BC" w:rsidRDefault="00000000">
            <w:r>
              <w:t>endTime1=86400</w:t>
            </w:r>
          </w:p>
          <w:p w14:paraId="11ADEBEA" w14:textId="77777777" w:rsidR="003D63BC" w:rsidRDefault="00000000">
            <w:r>
              <w:t>next_weekDayURL=3</w:t>
            </w:r>
          </w:p>
          <w:p w14:paraId="58401818" w14:textId="77777777" w:rsidR="003D63BC" w:rsidRDefault="00000000">
            <w:r>
              <w:t>weekDay=2</w:t>
            </w:r>
          </w:p>
          <w:p w14:paraId="2DE93161" w14:textId="77777777" w:rsidR="003D63BC" w:rsidRDefault="00000000">
            <w:r>
              <w:t>startTime1=0</w:t>
            </w:r>
          </w:p>
          <w:p w14:paraId="661815DA" w14:textId="77777777" w:rsidR="003D63BC" w:rsidRDefault="00000000">
            <w:r>
              <w:t>endTime1=86400</w:t>
            </w:r>
          </w:p>
          <w:p w14:paraId="450B2E34" w14:textId="77777777" w:rsidR="003D63BC" w:rsidRDefault="00000000">
            <w:r>
              <w:t>next_weekDayURL=4</w:t>
            </w:r>
          </w:p>
          <w:p w14:paraId="58F84AD8" w14:textId="77777777" w:rsidR="003D63BC" w:rsidRDefault="00000000">
            <w:r>
              <w:t>weekDay=3</w:t>
            </w:r>
          </w:p>
          <w:p w14:paraId="485C2506" w14:textId="77777777" w:rsidR="003D63BC" w:rsidRDefault="00000000">
            <w:r>
              <w:t>startTime1=0</w:t>
            </w:r>
          </w:p>
          <w:p w14:paraId="120527E1" w14:textId="77777777" w:rsidR="003D63BC" w:rsidRDefault="00000000">
            <w:r>
              <w:t>endTime1=86400</w:t>
            </w:r>
          </w:p>
          <w:p w14:paraId="6AD7AE44" w14:textId="77777777" w:rsidR="003D63BC" w:rsidRDefault="00000000">
            <w:r>
              <w:t>next_weekDayURL=5</w:t>
            </w:r>
          </w:p>
          <w:p w14:paraId="6F454423" w14:textId="77777777" w:rsidR="003D63BC" w:rsidRDefault="00000000">
            <w:r>
              <w:t>weekDay=4</w:t>
            </w:r>
          </w:p>
          <w:p w14:paraId="4F53E009" w14:textId="77777777" w:rsidR="003D63BC" w:rsidRDefault="00000000">
            <w:r>
              <w:t>startTime1=0</w:t>
            </w:r>
          </w:p>
          <w:p w14:paraId="5FC693B5" w14:textId="77777777" w:rsidR="003D63BC" w:rsidRDefault="00000000">
            <w:r>
              <w:t>endTime1=86400</w:t>
            </w:r>
          </w:p>
          <w:p w14:paraId="601D69CF" w14:textId="77777777" w:rsidR="003D63BC" w:rsidRDefault="00000000">
            <w:r>
              <w:t>next_weekDayURL=6</w:t>
            </w:r>
          </w:p>
          <w:p w14:paraId="637108FB" w14:textId="77777777" w:rsidR="003D63BC" w:rsidRDefault="00000000">
            <w:r>
              <w:t>weekDay=5</w:t>
            </w:r>
          </w:p>
          <w:p w14:paraId="02727CC6" w14:textId="77777777" w:rsidR="003D63BC" w:rsidRDefault="00000000">
            <w:r>
              <w:t>startTime1=0</w:t>
            </w:r>
          </w:p>
          <w:p w14:paraId="7D296781" w14:textId="77777777" w:rsidR="003D63BC" w:rsidRDefault="00000000">
            <w:r>
              <w:t>endTime1=86400</w:t>
            </w:r>
          </w:p>
          <w:p w14:paraId="3874CD2E" w14:textId="77777777" w:rsidR="003D63BC" w:rsidRDefault="00000000">
            <w:r>
              <w:t>next_weekDayURL=7</w:t>
            </w:r>
          </w:p>
          <w:p w14:paraId="73F03E4A" w14:textId="77777777" w:rsidR="003D63BC" w:rsidRDefault="00000000">
            <w:r>
              <w:t>weekDay=6</w:t>
            </w:r>
          </w:p>
          <w:p w14:paraId="6292A241" w14:textId="77777777" w:rsidR="003D63BC" w:rsidRDefault="00000000">
            <w:r>
              <w:t>startTime1=0</w:t>
            </w:r>
          </w:p>
          <w:p w14:paraId="2E677DBE" w14:textId="77777777" w:rsidR="003D63BC" w:rsidRDefault="00000000">
            <w:r>
              <w:t>endTime1=86400</w:t>
            </w:r>
          </w:p>
          <w:p w14:paraId="534FAB9A" w14:textId="77777777" w:rsidR="003D63BC" w:rsidRDefault="00000000">
            <w:r>
              <w:t>weekDayEnd=7</w:t>
            </w:r>
          </w:p>
          <w:p w14:paraId="32771B06" w14:textId="77777777" w:rsidR="003D63BC" w:rsidRDefault="00000000">
            <w:pPr>
              <w:jc w:val="left"/>
            </w:pPr>
            <w:r>
              <w:rPr>
                <w:rFonts w:eastAsia="NSimSun"/>
              </w:rPr>
              <w:t xml:space="preserve">(For other responses, Refer to </w:t>
            </w:r>
            <w:hyperlink w:anchor="_通用应答" w:history="1">
              <w:r>
                <w:rPr>
                  <w:rStyle w:val="Hyperlink"/>
                </w:rPr>
                <w:t xml:space="preserve">General Response </w:t>
              </w:r>
            </w:hyperlink>
            <w:r>
              <w:rPr>
                <w:rFonts w:eastAsia="NSimSun"/>
              </w:rPr>
              <w:t>)</w:t>
            </w:r>
          </w:p>
        </w:tc>
      </w:tr>
      <w:tr w:rsidR="003D63BC" w14:paraId="7AAA75E7" w14:textId="77777777">
        <w:trPr>
          <w:trHeight w:val="561"/>
        </w:trPr>
        <w:tc>
          <w:tcPr>
            <w:tcW w:w="1162" w:type="dxa"/>
          </w:tcPr>
          <w:p w14:paraId="28F792EB" w14:textId="77777777" w:rsidR="003D63BC" w:rsidRDefault="003D63BC">
            <w:pPr>
              <w:jc w:val="left"/>
              <w:rPr>
                <w:rStyle w:val="Zwaar"/>
                <w:rFonts w:eastAsia="NSimSun"/>
              </w:rPr>
            </w:pPr>
          </w:p>
        </w:tc>
        <w:tc>
          <w:tcPr>
            <w:tcW w:w="6776" w:type="dxa"/>
          </w:tcPr>
          <w:p w14:paraId="3CCC0A0D" w14:textId="77777777" w:rsidR="003D63BC" w:rsidRDefault="003D63BC"/>
        </w:tc>
      </w:tr>
    </w:tbl>
    <w:p w14:paraId="787A0F4F"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Set multi-target parameters set AIMultiObjectDetectParam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71A4F6E8" w14:textId="77777777">
        <w:tc>
          <w:tcPr>
            <w:tcW w:w="1134" w:type="dxa"/>
            <w:tcBorders>
              <w:top w:val="single" w:sz="4" w:space="0" w:color="auto"/>
              <w:left w:val="single" w:sz="4" w:space="0" w:color="auto"/>
              <w:bottom w:val="single" w:sz="4" w:space="0" w:color="auto"/>
              <w:right w:val="single" w:sz="4" w:space="0" w:color="auto"/>
            </w:tcBorders>
          </w:tcPr>
          <w:p w14:paraId="7DAA3538"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05C8985D" w14:textId="77777777" w:rsidR="003D63BC" w:rsidRDefault="00000000">
            <w:pPr>
              <w:pStyle w:val="Lijstalinea"/>
              <w:ind w:firstLineChars="0" w:firstLine="0"/>
              <w:jc w:val="left"/>
              <w:rPr>
                <w:rFonts w:eastAsia="NSimSun"/>
                <w:szCs w:val="21"/>
              </w:rPr>
            </w:pPr>
            <w:r>
              <w:rPr>
                <w:rFonts w:eastAsia="NSimSun"/>
                <w:szCs w:val="21"/>
              </w:rPr>
              <w:t xml:space="preserve">http://&lt;servername&gt;/cgi-bin/param.cgi?action= </w:t>
            </w:r>
            <w:r>
              <w:rPr>
                <w:rFonts w:eastAsia="NSimSun"/>
                <w:b/>
                <w:szCs w:val="21"/>
              </w:rPr>
              <w:t xml:space="preserve">set </w:t>
            </w:r>
            <w:r>
              <w:rPr>
                <w:rFonts w:eastAsia="NSimSun"/>
                <w:szCs w:val="21"/>
              </w:rPr>
              <w:t>&amp;type=</w:t>
            </w:r>
            <w:r>
              <w:t xml:space="preserve"> </w:t>
            </w:r>
            <w:r>
              <w:rPr>
                <w:rStyle w:val="Style9"/>
                <w:rFonts w:eastAsia="NSimSun"/>
                <w:b w:val="0"/>
                <w:bCs w:val="0"/>
                <w:i w:val="0"/>
                <w:iCs w:val="0"/>
                <w:color w:val="auto"/>
              </w:rPr>
              <w:t>AIMultiObjectDetectParam</w:t>
            </w:r>
          </w:p>
          <w:p w14:paraId="7B89D45D" w14:textId="77777777" w:rsidR="003D63BC" w:rsidRDefault="00000000">
            <w:pPr>
              <w:pStyle w:val="Lijstalinea"/>
              <w:ind w:firstLineChars="0" w:firstLine="0"/>
              <w:jc w:val="left"/>
              <w:rPr>
                <w:rFonts w:eastAsia="NSimSun"/>
              </w:rPr>
            </w:pPr>
            <w:r>
              <w:rPr>
                <w:rFonts w:eastAsia="NSimSun"/>
                <w:kern w:val="0"/>
                <w:szCs w:val="21"/>
              </w:rPr>
              <w:t>[&amp;&lt;argument&gt;=&lt;value&gt;...]</w:t>
            </w:r>
          </w:p>
        </w:tc>
      </w:tr>
      <w:tr w:rsidR="003D63BC" w14:paraId="3FBA931A" w14:textId="77777777">
        <w:tc>
          <w:tcPr>
            <w:tcW w:w="1134" w:type="dxa"/>
            <w:tcBorders>
              <w:top w:val="single" w:sz="4" w:space="0" w:color="auto"/>
              <w:left w:val="single" w:sz="4" w:space="0" w:color="auto"/>
              <w:bottom w:val="single" w:sz="4" w:space="0" w:color="auto"/>
              <w:right w:val="single" w:sz="4" w:space="0" w:color="auto"/>
            </w:tcBorders>
          </w:tcPr>
          <w:p w14:paraId="60A11DB0"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1FFCC913" w14:textId="77777777" w:rsidR="003D63BC" w:rsidRDefault="00000000">
            <w:pPr>
              <w:jc w:val="left"/>
              <w:rPr>
                <w:rFonts w:eastAsia="NSimSun"/>
              </w:rPr>
            </w:pPr>
            <w:r>
              <w:rPr>
                <w:rFonts w:eastAsia="NSimSun"/>
              </w:rPr>
              <w:t>Setting multi-target parameters</w:t>
            </w:r>
          </w:p>
        </w:tc>
      </w:tr>
      <w:tr w:rsidR="003D63BC" w14:paraId="01340F2A" w14:textId="77777777">
        <w:tc>
          <w:tcPr>
            <w:tcW w:w="1134" w:type="dxa"/>
            <w:tcBorders>
              <w:top w:val="single" w:sz="4" w:space="0" w:color="auto"/>
              <w:left w:val="single" w:sz="4" w:space="0" w:color="auto"/>
              <w:bottom w:val="single" w:sz="4" w:space="0" w:color="auto"/>
              <w:right w:val="single" w:sz="4" w:space="0" w:color="auto"/>
            </w:tcBorders>
          </w:tcPr>
          <w:p w14:paraId="73AA24EF"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157D284"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192.168.0.54/cgi-bin/param.cgi?action=set&amp;type=AIMultiObjectDetectParam&amp;FaceEnable=true&amp;FullBodyEnable=true&amp;VehicleEnable=true&amp;ShowObjectMode=1&amp;ShowAreaEnable=true&amp;Reliability=10&amp;PictureQuality=100&amp;SnapPictureMode=1&amp;FaceMinPixelWidth=30&amp;HumanMinPixelWidth=30&amp;VehicleMinPixelWidth=30&amp;SnapPictureMode=1&amp;FtpUploadEnable=false&amp;FtpUploadFull</w:t>
            </w:r>
            <w:r>
              <w:rPr>
                <w:rStyle w:val="Style9"/>
                <w:rFonts w:eastAsia="NSimSun" w:hint="eastAsia"/>
                <w:b w:val="0"/>
                <w:bCs w:val="0"/>
                <w:i w:val="0"/>
                <w:iCs w:val="0"/>
                <w:color w:val="auto"/>
              </w:rPr>
              <w:t>Refer to</w:t>
            </w:r>
            <w:r>
              <w:rPr>
                <w:rStyle w:val="Style9"/>
                <w:rFonts w:eastAsia="NSimSun"/>
                <w:b w:val="0"/>
                <w:bCs w:val="0"/>
                <w:i w:val="0"/>
                <w:iCs w:val="0"/>
                <w:color w:val="auto"/>
              </w:rPr>
              <w:t>Enable=false&amp;PictureOSDEnable=false&amp;FirmwareVer=v1.0.0_20210708&amp;PolygonAreaBegin=1&amp;AreaId=1&amp;AreaPointBegin=1&amp;pointX1=0.00&amp;pointY1=0.00&amp;pointX2=0.00&amp;pointY2=100.00&amp;pointX3=100.00&amp;pointY3=100.00&amp;pointX4=100.00&amp;pointY4=0.00&amp;AreaPointEnd=1&amp;PolygonAreaEnd=1&amp;weekDayBegin=1&amp;weekDay=0&amp;startTime1=0&amp;endTime1=86400&amp;next_weekDayURL=2&amp;weekDay=1&amp;startTime1=0&amp;endTime1=86400&amp;next_weekDayURL=3&amp;weekDay=2&amp;startTime1=0&amp;endTime1=86400&amp;next_weekDayURL=4&amp;weekDay=3&amp;startTime1=0&amp;endTime1=86400&amp;next_weekDayURL=5&amp;weekDay=4&amp;startTime1=0&amp;endTime1=86400&amp;next_weekDayURL=6&amp;weekDay=5&amp;startTime1=0&amp;endTime1=86400&amp;next_weekDayURL=7&amp;weekDay=6&amp;startTime1=0&amp;endTime1=86400&amp;weekDayEnd=7&amp;</w:t>
            </w:r>
            <w:r>
              <w:rPr>
                <w:color w:val="000000"/>
                <w:szCs w:val="21"/>
              </w:rPr>
              <w:t>FilterStaticEnable=false</w:t>
            </w:r>
          </w:p>
        </w:tc>
      </w:tr>
      <w:tr w:rsidR="003D63BC" w14:paraId="20BB5ECF" w14:textId="77777777">
        <w:tc>
          <w:tcPr>
            <w:tcW w:w="1134" w:type="dxa"/>
            <w:tcBorders>
              <w:top w:val="single" w:sz="4" w:space="0" w:color="auto"/>
              <w:left w:val="single" w:sz="4" w:space="0" w:color="auto"/>
              <w:bottom w:val="single" w:sz="4" w:space="0" w:color="auto"/>
              <w:right w:val="single" w:sz="4" w:space="0" w:color="auto"/>
            </w:tcBorders>
          </w:tcPr>
          <w:p w14:paraId="45365F60"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51F5CAA7"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5D6C59B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4F30F90D" w14:textId="77777777" w:rsidR="003D63BC" w:rsidRDefault="003D63BC"/>
    <w:p w14:paraId="24CF3700"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Multi-objective parameter table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1818"/>
        <w:gridCol w:w="3748"/>
      </w:tblGrid>
      <w:tr w:rsidR="003D63BC" w14:paraId="6453263B" w14:textId="77777777">
        <w:trPr>
          <w:trHeight w:val="465"/>
        </w:trPr>
        <w:tc>
          <w:tcPr>
            <w:tcW w:w="2596" w:type="dxa"/>
            <w:tcBorders>
              <w:top w:val="single" w:sz="4" w:space="0" w:color="auto"/>
              <w:left w:val="single" w:sz="4" w:space="0" w:color="auto"/>
              <w:bottom w:val="single" w:sz="4" w:space="0" w:color="auto"/>
              <w:right w:val="single" w:sz="4" w:space="0" w:color="auto"/>
            </w:tcBorders>
            <w:shd w:val="clear" w:color="auto" w:fill="D7D7D7"/>
            <w:vAlign w:val="center"/>
          </w:tcPr>
          <w:p w14:paraId="3C7DB538" w14:textId="77777777" w:rsidR="003D63BC" w:rsidRDefault="00000000">
            <w:pPr>
              <w:jc w:val="left"/>
              <w:rPr>
                <w:rFonts w:eastAsia="NSimSun"/>
                <w:b/>
                <w:szCs w:val="21"/>
              </w:rPr>
            </w:pPr>
            <w:r>
              <w:rPr>
                <w:rFonts w:eastAsia="NSimSun"/>
                <w:b/>
                <w:szCs w:val="21"/>
              </w:rPr>
              <w:t>parameter</w:t>
            </w:r>
          </w:p>
        </w:tc>
        <w:tc>
          <w:tcPr>
            <w:tcW w:w="1818" w:type="dxa"/>
            <w:tcBorders>
              <w:top w:val="single" w:sz="4" w:space="0" w:color="auto"/>
              <w:left w:val="single" w:sz="4" w:space="0" w:color="auto"/>
              <w:bottom w:val="single" w:sz="4" w:space="0" w:color="auto"/>
              <w:right w:val="single" w:sz="4" w:space="0" w:color="auto"/>
            </w:tcBorders>
            <w:shd w:val="clear" w:color="auto" w:fill="D7D7D7"/>
            <w:vAlign w:val="center"/>
          </w:tcPr>
          <w:p w14:paraId="3D9E045A" w14:textId="77777777" w:rsidR="003D63BC" w:rsidRDefault="00000000">
            <w:pPr>
              <w:jc w:val="left"/>
              <w:rPr>
                <w:rFonts w:eastAsia="NSimSun"/>
                <w:b/>
                <w:szCs w:val="21"/>
              </w:rPr>
            </w:pPr>
            <w:r>
              <w:rPr>
                <w:rFonts w:eastAsia="NSimSun"/>
                <w:b/>
                <w:szCs w:val="21"/>
              </w:rPr>
              <w:t>data</w:t>
            </w:r>
          </w:p>
        </w:tc>
        <w:tc>
          <w:tcPr>
            <w:tcW w:w="3748" w:type="dxa"/>
            <w:tcBorders>
              <w:top w:val="single" w:sz="4" w:space="0" w:color="auto"/>
              <w:left w:val="single" w:sz="4" w:space="0" w:color="auto"/>
              <w:bottom w:val="single" w:sz="4" w:space="0" w:color="auto"/>
              <w:right w:val="single" w:sz="4" w:space="0" w:color="auto"/>
            </w:tcBorders>
            <w:shd w:val="clear" w:color="auto" w:fill="D7D7D7"/>
            <w:vAlign w:val="center"/>
          </w:tcPr>
          <w:p w14:paraId="7219D6D2" w14:textId="77777777" w:rsidR="003D63BC" w:rsidRDefault="00000000">
            <w:pPr>
              <w:jc w:val="left"/>
              <w:rPr>
                <w:rFonts w:eastAsia="NSimSun"/>
                <w:b/>
                <w:szCs w:val="21"/>
              </w:rPr>
            </w:pPr>
            <w:r>
              <w:rPr>
                <w:rFonts w:eastAsia="NSimSun"/>
                <w:b/>
                <w:szCs w:val="21"/>
              </w:rPr>
              <w:t>Description</w:t>
            </w:r>
          </w:p>
        </w:tc>
      </w:tr>
      <w:tr w:rsidR="003D63BC" w14:paraId="4A328EE6"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64EE8DA8" w14:textId="77777777" w:rsidR="003D63BC" w:rsidRDefault="00000000">
            <w:pPr>
              <w:jc w:val="left"/>
              <w:rPr>
                <w:rFonts w:eastAsia="NSimSun"/>
                <w:b/>
                <w:szCs w:val="21"/>
              </w:rPr>
            </w:pPr>
            <w:r>
              <w:t>FaceEnable</w:t>
            </w:r>
          </w:p>
        </w:tc>
        <w:tc>
          <w:tcPr>
            <w:tcW w:w="1818" w:type="dxa"/>
            <w:tcBorders>
              <w:top w:val="single" w:sz="4" w:space="0" w:color="auto"/>
              <w:left w:val="single" w:sz="4" w:space="0" w:color="auto"/>
              <w:bottom w:val="single" w:sz="4" w:space="0" w:color="auto"/>
              <w:right w:val="single" w:sz="4" w:space="0" w:color="auto"/>
            </w:tcBorders>
          </w:tcPr>
          <w:p w14:paraId="2EBD5946" w14:textId="77777777" w:rsidR="003D63BC" w:rsidRDefault="00000000">
            <w:pPr>
              <w:jc w:val="left"/>
              <w:rPr>
                <w:rFonts w:eastAsia="NSimSun"/>
                <w:szCs w:val="21"/>
              </w:rPr>
            </w:pPr>
            <w:r>
              <w:rPr>
                <w:rFonts w:eastAsia="NSimSun"/>
                <w:szCs w:val="21"/>
              </w:rPr>
              <w:t>&lt;string&gt;</w:t>
            </w:r>
          </w:p>
        </w:tc>
        <w:tc>
          <w:tcPr>
            <w:tcW w:w="3748" w:type="dxa"/>
            <w:tcBorders>
              <w:top w:val="single" w:sz="4" w:space="0" w:color="auto"/>
              <w:left w:val="single" w:sz="4" w:space="0" w:color="auto"/>
              <w:bottom w:val="single" w:sz="4" w:space="0" w:color="auto"/>
              <w:right w:val="single" w:sz="4" w:space="0" w:color="auto"/>
            </w:tcBorders>
            <w:vAlign w:val="center"/>
          </w:tcPr>
          <w:p w14:paraId="311693D8" w14:textId="77777777" w:rsidR="003D63BC" w:rsidRDefault="00000000">
            <w:pPr>
              <w:jc w:val="left"/>
              <w:rPr>
                <w:rFonts w:eastAsia="NSimSun"/>
                <w:szCs w:val="21"/>
              </w:rPr>
            </w:pPr>
            <w:r>
              <w:t>Face switch: true to turn on. false to turn off</w:t>
            </w:r>
          </w:p>
        </w:tc>
      </w:tr>
      <w:tr w:rsidR="003D63BC" w14:paraId="5F88E962"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10A0E7B2" w14:textId="77777777" w:rsidR="003D63BC" w:rsidRDefault="00000000">
            <w:pPr>
              <w:jc w:val="left"/>
            </w:pPr>
            <w:r>
              <w:t>UpBodyEnable</w:t>
            </w:r>
          </w:p>
        </w:tc>
        <w:tc>
          <w:tcPr>
            <w:tcW w:w="1818" w:type="dxa"/>
            <w:tcBorders>
              <w:top w:val="single" w:sz="4" w:space="0" w:color="auto"/>
              <w:left w:val="single" w:sz="4" w:space="0" w:color="auto"/>
              <w:bottom w:val="single" w:sz="4" w:space="0" w:color="auto"/>
              <w:right w:val="single" w:sz="4" w:space="0" w:color="auto"/>
            </w:tcBorders>
          </w:tcPr>
          <w:p w14:paraId="07E55EDA" w14:textId="77777777" w:rsidR="003D63BC" w:rsidRDefault="00000000">
            <w:pPr>
              <w:jc w:val="left"/>
              <w:rPr>
                <w:rFonts w:eastAsia="NSimSun"/>
                <w:szCs w:val="21"/>
              </w:rPr>
            </w:pPr>
            <w:r>
              <w:rPr>
                <w:rFonts w:eastAsia="NSimSun"/>
                <w:szCs w:val="21"/>
              </w:rPr>
              <w:t>&lt;string&gt;</w:t>
            </w:r>
          </w:p>
        </w:tc>
        <w:tc>
          <w:tcPr>
            <w:tcW w:w="3748" w:type="dxa"/>
            <w:tcBorders>
              <w:top w:val="single" w:sz="4" w:space="0" w:color="auto"/>
              <w:left w:val="single" w:sz="4" w:space="0" w:color="auto"/>
              <w:bottom w:val="single" w:sz="4" w:space="0" w:color="auto"/>
              <w:right w:val="single" w:sz="4" w:space="0" w:color="auto"/>
            </w:tcBorders>
            <w:vAlign w:val="center"/>
          </w:tcPr>
          <w:p w14:paraId="057473BE" w14:textId="77777777" w:rsidR="003D63BC" w:rsidRDefault="00000000">
            <w:pPr>
              <w:jc w:val="left"/>
            </w:pPr>
            <w:r>
              <w:t>Upper body switch: true is on. false is off</w:t>
            </w:r>
          </w:p>
        </w:tc>
      </w:tr>
      <w:tr w:rsidR="003D63BC" w14:paraId="6A4A0775"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226E38A2" w14:textId="77777777" w:rsidR="003D63BC" w:rsidRDefault="00000000">
            <w:pPr>
              <w:jc w:val="left"/>
              <w:rPr>
                <w:rFonts w:eastAsia="NSimSun"/>
                <w:b/>
                <w:szCs w:val="21"/>
              </w:rPr>
            </w:pPr>
            <w:r>
              <w:t>FullBodyEnable</w:t>
            </w:r>
          </w:p>
        </w:tc>
        <w:tc>
          <w:tcPr>
            <w:tcW w:w="1818" w:type="dxa"/>
            <w:tcBorders>
              <w:top w:val="single" w:sz="4" w:space="0" w:color="auto"/>
              <w:left w:val="single" w:sz="4" w:space="0" w:color="auto"/>
              <w:bottom w:val="single" w:sz="4" w:space="0" w:color="auto"/>
              <w:right w:val="single" w:sz="4" w:space="0" w:color="auto"/>
            </w:tcBorders>
          </w:tcPr>
          <w:p w14:paraId="797F6522" w14:textId="77777777" w:rsidR="003D63BC" w:rsidRDefault="00000000">
            <w:pPr>
              <w:jc w:val="left"/>
              <w:rPr>
                <w:rFonts w:eastAsia="NSimSun"/>
                <w:szCs w:val="21"/>
              </w:rPr>
            </w:pPr>
            <w:r>
              <w:rPr>
                <w:rFonts w:eastAsia="NSimSun"/>
                <w:szCs w:val="21"/>
              </w:rPr>
              <w:t>&lt;string&gt;</w:t>
            </w:r>
          </w:p>
        </w:tc>
        <w:tc>
          <w:tcPr>
            <w:tcW w:w="3748" w:type="dxa"/>
            <w:tcBorders>
              <w:top w:val="single" w:sz="4" w:space="0" w:color="auto"/>
              <w:left w:val="single" w:sz="4" w:space="0" w:color="auto"/>
              <w:bottom w:val="single" w:sz="4" w:space="0" w:color="auto"/>
              <w:right w:val="single" w:sz="4" w:space="0" w:color="auto"/>
            </w:tcBorders>
            <w:vAlign w:val="center"/>
          </w:tcPr>
          <w:p w14:paraId="2757B1BA" w14:textId="77777777" w:rsidR="003D63BC" w:rsidRDefault="00000000">
            <w:pPr>
              <w:jc w:val="left"/>
              <w:rPr>
                <w:rFonts w:eastAsia="NSimSun"/>
                <w:szCs w:val="21"/>
              </w:rPr>
            </w:pPr>
            <w:r>
              <w:t>Human switch: true is on. false is off</w:t>
            </w:r>
          </w:p>
        </w:tc>
      </w:tr>
      <w:tr w:rsidR="003D63BC" w14:paraId="65C39096"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350CFA02" w14:textId="77777777" w:rsidR="003D63BC" w:rsidRDefault="00000000">
            <w:pPr>
              <w:jc w:val="left"/>
            </w:pPr>
            <w:r>
              <w:t>PlateEnable</w:t>
            </w:r>
          </w:p>
        </w:tc>
        <w:tc>
          <w:tcPr>
            <w:tcW w:w="1818" w:type="dxa"/>
            <w:tcBorders>
              <w:top w:val="single" w:sz="4" w:space="0" w:color="auto"/>
              <w:left w:val="single" w:sz="4" w:space="0" w:color="auto"/>
              <w:bottom w:val="single" w:sz="4" w:space="0" w:color="auto"/>
              <w:right w:val="single" w:sz="4" w:space="0" w:color="auto"/>
            </w:tcBorders>
          </w:tcPr>
          <w:p w14:paraId="4DDFE4C9" w14:textId="77777777" w:rsidR="003D63BC" w:rsidRDefault="00000000">
            <w:pPr>
              <w:jc w:val="left"/>
              <w:rPr>
                <w:rFonts w:eastAsia="NSimSun"/>
                <w:szCs w:val="21"/>
              </w:rPr>
            </w:pPr>
            <w:r>
              <w:rPr>
                <w:rFonts w:eastAsia="NSimSun"/>
                <w:szCs w:val="21"/>
              </w:rPr>
              <w:t>&lt;string&gt;</w:t>
            </w:r>
          </w:p>
        </w:tc>
        <w:tc>
          <w:tcPr>
            <w:tcW w:w="3748" w:type="dxa"/>
            <w:tcBorders>
              <w:top w:val="single" w:sz="4" w:space="0" w:color="auto"/>
              <w:left w:val="single" w:sz="4" w:space="0" w:color="auto"/>
              <w:bottom w:val="single" w:sz="4" w:space="0" w:color="auto"/>
              <w:right w:val="single" w:sz="4" w:space="0" w:color="auto"/>
            </w:tcBorders>
            <w:vAlign w:val="center"/>
          </w:tcPr>
          <w:p w14:paraId="2158C67E" w14:textId="77777777" w:rsidR="003D63BC" w:rsidRDefault="00000000">
            <w:pPr>
              <w:jc w:val="left"/>
            </w:pPr>
            <w:r>
              <w:t>License plate switch: true is on. false is off</w:t>
            </w:r>
          </w:p>
        </w:tc>
      </w:tr>
      <w:tr w:rsidR="003D63BC" w14:paraId="0296F5C8"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1A8EA8E8" w14:textId="77777777" w:rsidR="003D63BC" w:rsidRDefault="00000000">
            <w:pPr>
              <w:jc w:val="left"/>
              <w:rPr>
                <w:rFonts w:eastAsia="NSimSun"/>
                <w:b/>
                <w:szCs w:val="21"/>
              </w:rPr>
            </w:pPr>
            <w:r>
              <w:t>VehicleEnable</w:t>
            </w:r>
          </w:p>
        </w:tc>
        <w:tc>
          <w:tcPr>
            <w:tcW w:w="1818" w:type="dxa"/>
            <w:tcBorders>
              <w:top w:val="single" w:sz="4" w:space="0" w:color="auto"/>
              <w:left w:val="single" w:sz="4" w:space="0" w:color="auto"/>
              <w:bottom w:val="single" w:sz="4" w:space="0" w:color="auto"/>
              <w:right w:val="single" w:sz="4" w:space="0" w:color="auto"/>
            </w:tcBorders>
          </w:tcPr>
          <w:p w14:paraId="6DF27AA9" w14:textId="77777777" w:rsidR="003D63BC" w:rsidRDefault="00000000">
            <w:pPr>
              <w:jc w:val="left"/>
              <w:rPr>
                <w:rFonts w:eastAsia="NSimSun"/>
                <w:szCs w:val="21"/>
              </w:rPr>
            </w:pPr>
            <w:r>
              <w:rPr>
                <w:rFonts w:eastAsia="NSimSun"/>
                <w:szCs w:val="21"/>
              </w:rPr>
              <w:t>&lt;string&gt;</w:t>
            </w:r>
          </w:p>
        </w:tc>
        <w:tc>
          <w:tcPr>
            <w:tcW w:w="3748" w:type="dxa"/>
            <w:tcBorders>
              <w:top w:val="single" w:sz="4" w:space="0" w:color="auto"/>
              <w:left w:val="single" w:sz="4" w:space="0" w:color="auto"/>
              <w:bottom w:val="single" w:sz="4" w:space="0" w:color="auto"/>
              <w:right w:val="single" w:sz="4" w:space="0" w:color="auto"/>
            </w:tcBorders>
            <w:vAlign w:val="center"/>
          </w:tcPr>
          <w:p w14:paraId="0A588FF2" w14:textId="77777777" w:rsidR="003D63BC" w:rsidRDefault="00000000">
            <w:pPr>
              <w:jc w:val="left"/>
              <w:rPr>
                <w:rFonts w:eastAsia="NSimSun"/>
                <w:szCs w:val="21"/>
              </w:rPr>
            </w:pPr>
            <w:r>
              <w:t>Vehicle switch: true is on. false is off</w:t>
            </w:r>
          </w:p>
        </w:tc>
      </w:tr>
      <w:tr w:rsidR="003D63BC" w14:paraId="474A3EB9"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745FBC57" w14:textId="77777777" w:rsidR="003D63BC" w:rsidRDefault="00000000">
            <w:pPr>
              <w:jc w:val="left"/>
              <w:rPr>
                <w:rFonts w:eastAsia="NSimSun"/>
                <w:b/>
                <w:szCs w:val="21"/>
              </w:rPr>
            </w:pPr>
            <w:r>
              <w:t>ShowObjectMode</w:t>
            </w:r>
          </w:p>
        </w:tc>
        <w:tc>
          <w:tcPr>
            <w:tcW w:w="1818" w:type="dxa"/>
            <w:tcBorders>
              <w:top w:val="single" w:sz="4" w:space="0" w:color="auto"/>
              <w:left w:val="single" w:sz="4" w:space="0" w:color="auto"/>
              <w:bottom w:val="single" w:sz="4" w:space="0" w:color="auto"/>
              <w:right w:val="single" w:sz="4" w:space="0" w:color="auto"/>
            </w:tcBorders>
          </w:tcPr>
          <w:p w14:paraId="17C948C6"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1FF9A561" w14:textId="77777777" w:rsidR="003D63BC" w:rsidRDefault="00000000">
            <w:pPr>
              <w:jc w:val="left"/>
              <w:rPr>
                <w:rFonts w:eastAsia="NSimSun"/>
                <w:szCs w:val="21"/>
              </w:rPr>
            </w:pPr>
            <w:r>
              <w:rPr>
                <w:rFonts w:eastAsia="NSimSun"/>
                <w:szCs w:val="21"/>
              </w:rPr>
              <w:t>Display mode, 0 none, 1 mode 1, 2 mode 2</w:t>
            </w:r>
          </w:p>
        </w:tc>
      </w:tr>
      <w:tr w:rsidR="003D63BC" w14:paraId="47473ADD"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065519CD" w14:textId="77777777" w:rsidR="003D63BC" w:rsidRDefault="00000000">
            <w:pPr>
              <w:jc w:val="left"/>
              <w:rPr>
                <w:rFonts w:eastAsia="NSimSun"/>
                <w:b/>
                <w:szCs w:val="21"/>
              </w:rPr>
            </w:pPr>
            <w:r>
              <w:t>ShowAreaEnable</w:t>
            </w:r>
          </w:p>
        </w:tc>
        <w:tc>
          <w:tcPr>
            <w:tcW w:w="1818" w:type="dxa"/>
            <w:tcBorders>
              <w:top w:val="single" w:sz="4" w:space="0" w:color="auto"/>
              <w:left w:val="single" w:sz="4" w:space="0" w:color="auto"/>
              <w:bottom w:val="single" w:sz="4" w:space="0" w:color="auto"/>
              <w:right w:val="single" w:sz="4" w:space="0" w:color="auto"/>
            </w:tcBorders>
          </w:tcPr>
          <w:p w14:paraId="09CB71BE" w14:textId="77777777" w:rsidR="003D63BC" w:rsidRDefault="00000000">
            <w:pPr>
              <w:jc w:val="left"/>
              <w:rPr>
                <w:rFonts w:eastAsia="NSimSun"/>
                <w:szCs w:val="21"/>
              </w:rPr>
            </w:pPr>
            <w:r>
              <w:rPr>
                <w:rFonts w:eastAsia="NSimSun"/>
                <w:szCs w:val="21"/>
              </w:rPr>
              <w:t>&lt; string &gt;</w:t>
            </w:r>
          </w:p>
        </w:tc>
        <w:tc>
          <w:tcPr>
            <w:tcW w:w="3748" w:type="dxa"/>
            <w:tcBorders>
              <w:top w:val="single" w:sz="4" w:space="0" w:color="auto"/>
              <w:left w:val="single" w:sz="4" w:space="0" w:color="auto"/>
              <w:bottom w:val="single" w:sz="4" w:space="0" w:color="auto"/>
              <w:right w:val="single" w:sz="4" w:space="0" w:color="auto"/>
            </w:tcBorders>
            <w:vAlign w:val="center"/>
          </w:tcPr>
          <w:p w14:paraId="5CD73633" w14:textId="77777777" w:rsidR="003D63BC" w:rsidRDefault="00000000">
            <w:pPr>
              <w:jc w:val="left"/>
              <w:rPr>
                <w:rFonts w:eastAsia="NSimSun"/>
                <w:szCs w:val="21"/>
              </w:rPr>
            </w:pPr>
            <w:r>
              <w:rPr>
                <w:rFonts w:eastAsia="NSimSun"/>
                <w:szCs w:val="21"/>
              </w:rPr>
              <w:t>Display area switch</w:t>
            </w:r>
          </w:p>
        </w:tc>
      </w:tr>
      <w:tr w:rsidR="003D63BC" w14:paraId="0242B0A0"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12A9FF30" w14:textId="77777777" w:rsidR="003D63BC" w:rsidRDefault="00000000">
            <w:pPr>
              <w:jc w:val="left"/>
              <w:rPr>
                <w:rFonts w:eastAsia="NSimSun"/>
                <w:b/>
                <w:szCs w:val="21"/>
              </w:rPr>
            </w:pPr>
            <w:r>
              <w:t>Reliability</w:t>
            </w:r>
          </w:p>
        </w:tc>
        <w:tc>
          <w:tcPr>
            <w:tcW w:w="1818" w:type="dxa"/>
            <w:tcBorders>
              <w:top w:val="single" w:sz="4" w:space="0" w:color="auto"/>
              <w:left w:val="single" w:sz="4" w:space="0" w:color="auto"/>
              <w:bottom w:val="single" w:sz="4" w:space="0" w:color="auto"/>
              <w:right w:val="single" w:sz="4" w:space="0" w:color="auto"/>
            </w:tcBorders>
          </w:tcPr>
          <w:p w14:paraId="1EAF922E"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5087BBF6" w14:textId="77777777" w:rsidR="003D63BC" w:rsidRDefault="00000000">
            <w:pPr>
              <w:jc w:val="left"/>
              <w:rPr>
                <w:rFonts w:eastAsia="NSimSun"/>
                <w:szCs w:val="21"/>
              </w:rPr>
            </w:pPr>
            <w:r>
              <w:rPr>
                <w:rFonts w:eastAsia="NSimSun"/>
                <w:szCs w:val="21"/>
              </w:rPr>
              <w:t>Confidence: 0 - 100</w:t>
            </w:r>
          </w:p>
        </w:tc>
      </w:tr>
      <w:tr w:rsidR="003D63BC" w14:paraId="3F84BB8E"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537E9EF3" w14:textId="77777777" w:rsidR="003D63BC" w:rsidRDefault="00000000">
            <w:pPr>
              <w:jc w:val="left"/>
              <w:rPr>
                <w:rStyle w:val="Style9"/>
                <w:rFonts w:eastAsia="NSimSun"/>
                <w:b w:val="0"/>
                <w:bCs w:val="0"/>
                <w:i w:val="0"/>
                <w:iCs w:val="0"/>
              </w:rPr>
            </w:pPr>
            <w:r>
              <w:t>PictureQuality</w:t>
            </w:r>
          </w:p>
        </w:tc>
        <w:tc>
          <w:tcPr>
            <w:tcW w:w="1818" w:type="dxa"/>
            <w:tcBorders>
              <w:top w:val="single" w:sz="4" w:space="0" w:color="auto"/>
              <w:left w:val="single" w:sz="4" w:space="0" w:color="auto"/>
              <w:bottom w:val="single" w:sz="4" w:space="0" w:color="auto"/>
              <w:right w:val="single" w:sz="4" w:space="0" w:color="auto"/>
            </w:tcBorders>
          </w:tcPr>
          <w:p w14:paraId="3BA4AC4B"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377285D3" w14:textId="77777777" w:rsidR="003D63BC" w:rsidRDefault="00000000">
            <w:pPr>
              <w:jc w:val="left"/>
              <w:rPr>
                <w:rFonts w:eastAsia="NSimSun"/>
                <w:szCs w:val="21"/>
              </w:rPr>
            </w:pPr>
            <w:r>
              <w:rPr>
                <w:rFonts w:eastAsia="NSimSun"/>
                <w:szCs w:val="21"/>
              </w:rPr>
              <w:t>Image quality 0 - 100</w:t>
            </w:r>
          </w:p>
        </w:tc>
      </w:tr>
      <w:tr w:rsidR="003D63BC" w14:paraId="56B205EE"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621C1080" w14:textId="77777777" w:rsidR="003D63BC" w:rsidRDefault="00000000">
            <w:pPr>
              <w:jc w:val="left"/>
              <w:rPr>
                <w:rFonts w:eastAsia="NSimSun"/>
                <w:b/>
                <w:szCs w:val="21"/>
              </w:rPr>
            </w:pPr>
            <w:r>
              <w:t>SnapPictureMode</w:t>
            </w:r>
          </w:p>
        </w:tc>
        <w:tc>
          <w:tcPr>
            <w:tcW w:w="1818" w:type="dxa"/>
            <w:tcBorders>
              <w:top w:val="single" w:sz="4" w:space="0" w:color="auto"/>
              <w:left w:val="single" w:sz="4" w:space="0" w:color="auto"/>
              <w:bottom w:val="single" w:sz="4" w:space="0" w:color="auto"/>
              <w:right w:val="single" w:sz="4" w:space="0" w:color="auto"/>
            </w:tcBorders>
          </w:tcPr>
          <w:p w14:paraId="69B1D723" w14:textId="77777777" w:rsidR="003D63BC" w:rsidRDefault="00000000">
            <w:pPr>
              <w:jc w:val="left"/>
              <w:rPr>
                <w:rFonts w:eastAsia="NSimSun"/>
                <w:szCs w:val="21"/>
              </w:rPr>
            </w:pPr>
            <w:r>
              <w:rPr>
                <w:rFonts w:eastAsia="NSimSun"/>
                <w:szCs w:val="21"/>
              </w:rPr>
              <w:t>&lt; int &gt;</w:t>
            </w:r>
          </w:p>
        </w:tc>
        <w:tc>
          <w:tcPr>
            <w:tcW w:w="3748" w:type="dxa"/>
            <w:tcBorders>
              <w:top w:val="single" w:sz="4" w:space="0" w:color="auto"/>
              <w:left w:val="single" w:sz="4" w:space="0" w:color="auto"/>
              <w:bottom w:val="single" w:sz="4" w:space="0" w:color="auto"/>
              <w:right w:val="single" w:sz="4" w:space="0" w:color="auto"/>
            </w:tcBorders>
            <w:vAlign w:val="center"/>
          </w:tcPr>
          <w:p w14:paraId="66975558" w14:textId="77777777" w:rsidR="003D63BC" w:rsidRDefault="00000000">
            <w:pPr>
              <w:jc w:val="left"/>
              <w:rPr>
                <w:rFonts w:eastAsia="NSimSun"/>
                <w:szCs w:val="21"/>
              </w:rPr>
            </w:pPr>
            <w:r>
              <w:rPr>
                <w:rFonts w:eastAsia="NSimSun"/>
                <w:szCs w:val="21"/>
              </w:rPr>
              <w:t>Image capture mode 1: timed, 2: optimal</w:t>
            </w:r>
          </w:p>
        </w:tc>
      </w:tr>
      <w:tr w:rsidR="003D63BC" w14:paraId="05DED66D"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069A6A0F" w14:textId="77777777" w:rsidR="003D63BC" w:rsidRDefault="00000000">
            <w:pPr>
              <w:jc w:val="left"/>
            </w:pPr>
            <w:r>
              <w:t>FaceMinPixelWidth</w:t>
            </w:r>
          </w:p>
        </w:tc>
        <w:tc>
          <w:tcPr>
            <w:tcW w:w="1818" w:type="dxa"/>
            <w:tcBorders>
              <w:top w:val="single" w:sz="4" w:space="0" w:color="auto"/>
              <w:left w:val="single" w:sz="4" w:space="0" w:color="auto"/>
              <w:bottom w:val="single" w:sz="4" w:space="0" w:color="auto"/>
              <w:right w:val="single" w:sz="4" w:space="0" w:color="auto"/>
            </w:tcBorders>
          </w:tcPr>
          <w:p w14:paraId="6CE378D2"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6D9EF30B" w14:textId="77777777" w:rsidR="003D63BC" w:rsidRDefault="00000000">
            <w:pPr>
              <w:jc w:val="left"/>
              <w:rPr>
                <w:rFonts w:eastAsia="NSimSun"/>
                <w:szCs w:val="21"/>
              </w:rPr>
            </w:pPr>
            <w:r>
              <w:rPr>
                <w:rFonts w:eastAsia="NSimSun"/>
                <w:szCs w:val="21"/>
              </w:rPr>
              <w:t>Minimum pixel for face detection (30-300)</w:t>
            </w:r>
          </w:p>
        </w:tc>
      </w:tr>
      <w:tr w:rsidR="003D63BC" w14:paraId="48F00A5D"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50D4B697" w14:textId="77777777" w:rsidR="003D63BC" w:rsidRDefault="00000000">
            <w:pPr>
              <w:jc w:val="left"/>
            </w:pPr>
            <w:r>
              <w:t>FaceMaxPixelWidth</w:t>
            </w:r>
          </w:p>
        </w:tc>
        <w:tc>
          <w:tcPr>
            <w:tcW w:w="1818" w:type="dxa"/>
            <w:tcBorders>
              <w:top w:val="single" w:sz="4" w:space="0" w:color="auto"/>
              <w:left w:val="single" w:sz="4" w:space="0" w:color="auto"/>
              <w:bottom w:val="single" w:sz="4" w:space="0" w:color="auto"/>
              <w:right w:val="single" w:sz="4" w:space="0" w:color="auto"/>
            </w:tcBorders>
          </w:tcPr>
          <w:p w14:paraId="0B6D9208"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0587E1DA" w14:textId="77777777" w:rsidR="003D63BC" w:rsidRDefault="00000000">
            <w:pPr>
              <w:jc w:val="left"/>
              <w:rPr>
                <w:rFonts w:eastAsia="NSimSun"/>
                <w:szCs w:val="21"/>
              </w:rPr>
            </w:pPr>
            <w:r>
              <w:rPr>
                <w:rFonts w:eastAsia="NSimSun"/>
                <w:szCs w:val="21"/>
              </w:rPr>
              <w:t>Maximum pixel for face detection (300-800)</w:t>
            </w:r>
          </w:p>
        </w:tc>
      </w:tr>
      <w:tr w:rsidR="003D63BC" w14:paraId="37DAC3E2"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3BCA6508" w14:textId="77777777" w:rsidR="003D63BC" w:rsidRDefault="00000000">
            <w:pPr>
              <w:jc w:val="left"/>
            </w:pPr>
            <w:r>
              <w:t>HumanMinPixelWidth</w:t>
            </w:r>
          </w:p>
        </w:tc>
        <w:tc>
          <w:tcPr>
            <w:tcW w:w="1818" w:type="dxa"/>
            <w:tcBorders>
              <w:top w:val="single" w:sz="4" w:space="0" w:color="auto"/>
              <w:left w:val="single" w:sz="4" w:space="0" w:color="auto"/>
              <w:bottom w:val="single" w:sz="4" w:space="0" w:color="auto"/>
              <w:right w:val="single" w:sz="4" w:space="0" w:color="auto"/>
            </w:tcBorders>
          </w:tcPr>
          <w:p w14:paraId="5E92B62D"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3D63C71F" w14:textId="77777777" w:rsidR="003D63BC" w:rsidRDefault="00000000">
            <w:pPr>
              <w:jc w:val="left"/>
              <w:rPr>
                <w:rFonts w:eastAsia="NSimSun"/>
                <w:szCs w:val="21"/>
              </w:rPr>
            </w:pPr>
            <w:r>
              <w:rPr>
                <w:rFonts w:eastAsia="NSimSun"/>
                <w:szCs w:val="21"/>
              </w:rPr>
              <w:t>Minimum pixel for human detection (30-300)</w:t>
            </w:r>
          </w:p>
        </w:tc>
      </w:tr>
      <w:tr w:rsidR="003D63BC" w14:paraId="5B5DF04C"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5E9983DA" w14:textId="77777777" w:rsidR="003D63BC" w:rsidRDefault="00000000">
            <w:pPr>
              <w:jc w:val="left"/>
            </w:pPr>
            <w:r>
              <w:t>HumanMaxPixelWidth</w:t>
            </w:r>
          </w:p>
        </w:tc>
        <w:tc>
          <w:tcPr>
            <w:tcW w:w="1818" w:type="dxa"/>
            <w:tcBorders>
              <w:top w:val="single" w:sz="4" w:space="0" w:color="auto"/>
              <w:left w:val="single" w:sz="4" w:space="0" w:color="auto"/>
              <w:bottom w:val="single" w:sz="4" w:space="0" w:color="auto"/>
              <w:right w:val="single" w:sz="4" w:space="0" w:color="auto"/>
            </w:tcBorders>
          </w:tcPr>
          <w:p w14:paraId="4264185D"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15077D48" w14:textId="77777777" w:rsidR="003D63BC" w:rsidRDefault="00000000">
            <w:pPr>
              <w:jc w:val="left"/>
              <w:rPr>
                <w:rFonts w:eastAsia="NSimSun"/>
                <w:szCs w:val="21"/>
              </w:rPr>
            </w:pPr>
            <w:r>
              <w:rPr>
                <w:rFonts w:eastAsia="NSimSun"/>
                <w:szCs w:val="21"/>
              </w:rPr>
              <w:t>Maximum pixel for human detection (300-800)</w:t>
            </w:r>
          </w:p>
        </w:tc>
      </w:tr>
      <w:tr w:rsidR="003D63BC" w14:paraId="2C154D8F"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3DD875D7" w14:textId="77777777" w:rsidR="003D63BC" w:rsidRDefault="00000000">
            <w:pPr>
              <w:jc w:val="left"/>
            </w:pPr>
            <w:r>
              <w:t>VehicleMinPixelWidth</w:t>
            </w:r>
          </w:p>
        </w:tc>
        <w:tc>
          <w:tcPr>
            <w:tcW w:w="1818" w:type="dxa"/>
            <w:tcBorders>
              <w:top w:val="single" w:sz="4" w:space="0" w:color="auto"/>
              <w:left w:val="single" w:sz="4" w:space="0" w:color="auto"/>
              <w:bottom w:val="single" w:sz="4" w:space="0" w:color="auto"/>
              <w:right w:val="single" w:sz="4" w:space="0" w:color="auto"/>
            </w:tcBorders>
          </w:tcPr>
          <w:p w14:paraId="342D97F7"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542BB6EC" w14:textId="77777777" w:rsidR="003D63BC" w:rsidRDefault="00000000">
            <w:pPr>
              <w:jc w:val="left"/>
              <w:rPr>
                <w:rFonts w:eastAsia="NSimSun"/>
                <w:szCs w:val="21"/>
              </w:rPr>
            </w:pPr>
            <w:r>
              <w:rPr>
                <w:rFonts w:eastAsia="NSimSun"/>
                <w:szCs w:val="21"/>
              </w:rPr>
              <w:t>Vehicle detection minimum pixels (30-300)</w:t>
            </w:r>
          </w:p>
        </w:tc>
      </w:tr>
      <w:tr w:rsidR="003D63BC" w14:paraId="31D34C3A"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484D27E9" w14:textId="77777777" w:rsidR="003D63BC" w:rsidRDefault="00000000">
            <w:pPr>
              <w:jc w:val="left"/>
            </w:pPr>
            <w:r>
              <w:t>VehicleMaxPixelWidth</w:t>
            </w:r>
          </w:p>
        </w:tc>
        <w:tc>
          <w:tcPr>
            <w:tcW w:w="1818" w:type="dxa"/>
            <w:tcBorders>
              <w:top w:val="single" w:sz="4" w:space="0" w:color="auto"/>
              <w:left w:val="single" w:sz="4" w:space="0" w:color="auto"/>
              <w:bottom w:val="single" w:sz="4" w:space="0" w:color="auto"/>
              <w:right w:val="single" w:sz="4" w:space="0" w:color="auto"/>
            </w:tcBorders>
          </w:tcPr>
          <w:p w14:paraId="530101FD"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68B639C6" w14:textId="77777777" w:rsidR="003D63BC" w:rsidRDefault="00000000">
            <w:pPr>
              <w:jc w:val="left"/>
              <w:rPr>
                <w:rFonts w:eastAsia="NSimSun"/>
                <w:szCs w:val="21"/>
              </w:rPr>
            </w:pPr>
            <w:r>
              <w:rPr>
                <w:rFonts w:eastAsia="NSimSun"/>
                <w:szCs w:val="21"/>
              </w:rPr>
              <w:t>Vehicle detection maximum pixels (300-800)</w:t>
            </w:r>
          </w:p>
        </w:tc>
      </w:tr>
      <w:tr w:rsidR="003D63BC" w14:paraId="05F09196"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12202B1C" w14:textId="77777777" w:rsidR="003D63BC" w:rsidRDefault="00000000">
            <w:pPr>
              <w:jc w:val="left"/>
            </w:pPr>
            <w:r>
              <w:t>PlateMinPixelWidth</w:t>
            </w:r>
          </w:p>
        </w:tc>
        <w:tc>
          <w:tcPr>
            <w:tcW w:w="1818" w:type="dxa"/>
            <w:tcBorders>
              <w:top w:val="single" w:sz="4" w:space="0" w:color="auto"/>
              <w:left w:val="single" w:sz="4" w:space="0" w:color="auto"/>
              <w:bottom w:val="single" w:sz="4" w:space="0" w:color="auto"/>
              <w:right w:val="single" w:sz="4" w:space="0" w:color="auto"/>
            </w:tcBorders>
          </w:tcPr>
          <w:p w14:paraId="77228312"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020B48B2" w14:textId="77777777" w:rsidR="003D63BC" w:rsidRDefault="00000000">
            <w:pPr>
              <w:jc w:val="left"/>
              <w:rPr>
                <w:rFonts w:eastAsia="NSimSun"/>
                <w:szCs w:val="21"/>
              </w:rPr>
            </w:pPr>
            <w:r>
              <w:rPr>
                <w:rFonts w:eastAsia="NSimSun"/>
                <w:szCs w:val="21"/>
              </w:rPr>
              <w:t>Minimum pixel for license plate detection (30-300)</w:t>
            </w:r>
          </w:p>
        </w:tc>
      </w:tr>
      <w:tr w:rsidR="003D63BC" w14:paraId="2AD0CB92"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790DCE74" w14:textId="77777777" w:rsidR="003D63BC" w:rsidRDefault="00000000">
            <w:pPr>
              <w:jc w:val="left"/>
            </w:pPr>
            <w:r>
              <w:t>PlateMaxPixelWidth</w:t>
            </w:r>
          </w:p>
        </w:tc>
        <w:tc>
          <w:tcPr>
            <w:tcW w:w="1818" w:type="dxa"/>
            <w:tcBorders>
              <w:top w:val="single" w:sz="4" w:space="0" w:color="auto"/>
              <w:left w:val="single" w:sz="4" w:space="0" w:color="auto"/>
              <w:bottom w:val="single" w:sz="4" w:space="0" w:color="auto"/>
              <w:right w:val="single" w:sz="4" w:space="0" w:color="auto"/>
            </w:tcBorders>
          </w:tcPr>
          <w:p w14:paraId="21B63A5C"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66E99A49" w14:textId="77777777" w:rsidR="003D63BC" w:rsidRDefault="00000000">
            <w:pPr>
              <w:jc w:val="left"/>
              <w:rPr>
                <w:rFonts w:eastAsia="NSimSun"/>
                <w:szCs w:val="21"/>
              </w:rPr>
            </w:pPr>
            <w:r>
              <w:rPr>
                <w:rFonts w:eastAsia="NSimSun"/>
                <w:szCs w:val="21"/>
              </w:rPr>
              <w:t>Maximum pixel size for license plate detection (300-800)</w:t>
            </w:r>
          </w:p>
        </w:tc>
      </w:tr>
      <w:tr w:rsidR="003D63BC" w14:paraId="2B91E1B7"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271E6CD8" w14:textId="77777777" w:rsidR="003D63BC" w:rsidRDefault="00000000">
            <w:pPr>
              <w:jc w:val="left"/>
              <w:rPr>
                <w:rFonts w:eastAsia="NSimSun"/>
                <w:b/>
                <w:szCs w:val="21"/>
              </w:rPr>
            </w:pPr>
            <w:r>
              <w:t>FtpUploadEnable</w:t>
            </w:r>
          </w:p>
        </w:tc>
        <w:tc>
          <w:tcPr>
            <w:tcW w:w="1818" w:type="dxa"/>
            <w:tcBorders>
              <w:top w:val="single" w:sz="4" w:space="0" w:color="auto"/>
              <w:left w:val="single" w:sz="4" w:space="0" w:color="auto"/>
              <w:bottom w:val="single" w:sz="4" w:space="0" w:color="auto"/>
              <w:right w:val="single" w:sz="4" w:space="0" w:color="auto"/>
            </w:tcBorders>
          </w:tcPr>
          <w:p w14:paraId="554254E9" w14:textId="77777777" w:rsidR="003D63BC" w:rsidRDefault="00000000">
            <w:pPr>
              <w:jc w:val="left"/>
              <w:rPr>
                <w:rFonts w:eastAsia="NSimSun"/>
                <w:szCs w:val="21"/>
              </w:rPr>
            </w:pPr>
            <w:r>
              <w:rPr>
                <w:rFonts w:eastAsia="NSimSun"/>
                <w:szCs w:val="21"/>
              </w:rPr>
              <w:t>&lt;string&gt;</w:t>
            </w:r>
          </w:p>
        </w:tc>
        <w:tc>
          <w:tcPr>
            <w:tcW w:w="3748" w:type="dxa"/>
            <w:tcBorders>
              <w:top w:val="single" w:sz="4" w:space="0" w:color="auto"/>
              <w:left w:val="single" w:sz="4" w:space="0" w:color="auto"/>
              <w:bottom w:val="single" w:sz="4" w:space="0" w:color="auto"/>
              <w:right w:val="single" w:sz="4" w:space="0" w:color="auto"/>
            </w:tcBorders>
            <w:vAlign w:val="center"/>
          </w:tcPr>
          <w:p w14:paraId="6CC0628E" w14:textId="77777777" w:rsidR="003D63BC" w:rsidRDefault="00000000">
            <w:pPr>
              <w:jc w:val="left"/>
              <w:rPr>
                <w:rFonts w:eastAsia="NSimSun"/>
                <w:b/>
                <w:szCs w:val="21"/>
              </w:rPr>
            </w:pPr>
            <w:r>
              <w:rPr>
                <w:rFonts w:eastAsia="NSimSun"/>
                <w:szCs w:val="21"/>
              </w:rPr>
              <w:t xml:space="preserve">FTP upload switch </w:t>
            </w:r>
            <w:r>
              <w:t>: true to turn on. false to turn off</w:t>
            </w:r>
          </w:p>
        </w:tc>
      </w:tr>
      <w:tr w:rsidR="003D63BC" w14:paraId="727DB3A5"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168CF456" w14:textId="77777777" w:rsidR="003D63BC" w:rsidRDefault="00000000">
            <w:pPr>
              <w:jc w:val="left"/>
              <w:rPr>
                <w:rFonts w:eastAsia="NSimSun"/>
                <w:b/>
                <w:szCs w:val="21"/>
              </w:rPr>
            </w:pPr>
            <w:r>
              <w:t>FtpUploadFull</w:t>
            </w:r>
            <w:r>
              <w:rPr>
                <w:rFonts w:hint="eastAsia"/>
              </w:rPr>
              <w:t>Refer to</w:t>
            </w:r>
            <w:r>
              <w:t>Enable</w:t>
            </w:r>
          </w:p>
        </w:tc>
        <w:tc>
          <w:tcPr>
            <w:tcW w:w="1818" w:type="dxa"/>
            <w:tcBorders>
              <w:top w:val="single" w:sz="4" w:space="0" w:color="auto"/>
              <w:left w:val="single" w:sz="4" w:space="0" w:color="auto"/>
              <w:bottom w:val="single" w:sz="4" w:space="0" w:color="auto"/>
              <w:right w:val="single" w:sz="4" w:space="0" w:color="auto"/>
            </w:tcBorders>
          </w:tcPr>
          <w:p w14:paraId="38864C54" w14:textId="77777777" w:rsidR="003D63BC" w:rsidRDefault="00000000">
            <w:pPr>
              <w:jc w:val="left"/>
              <w:rPr>
                <w:rFonts w:eastAsia="NSimSun"/>
                <w:szCs w:val="21"/>
              </w:rPr>
            </w:pPr>
            <w:r>
              <w:rPr>
                <w:rFonts w:eastAsia="NSimSun"/>
                <w:szCs w:val="21"/>
              </w:rPr>
              <w:t>&lt;string&gt;</w:t>
            </w:r>
          </w:p>
        </w:tc>
        <w:tc>
          <w:tcPr>
            <w:tcW w:w="3748" w:type="dxa"/>
            <w:tcBorders>
              <w:top w:val="single" w:sz="4" w:space="0" w:color="auto"/>
              <w:left w:val="single" w:sz="4" w:space="0" w:color="auto"/>
              <w:bottom w:val="single" w:sz="4" w:space="0" w:color="auto"/>
              <w:right w:val="single" w:sz="4" w:space="0" w:color="auto"/>
            </w:tcBorders>
            <w:vAlign w:val="center"/>
          </w:tcPr>
          <w:p w14:paraId="132AF821" w14:textId="77777777" w:rsidR="003D63BC" w:rsidRDefault="00000000">
            <w:pPr>
              <w:jc w:val="left"/>
              <w:rPr>
                <w:rFonts w:eastAsia="NSimSun"/>
                <w:b/>
                <w:szCs w:val="21"/>
              </w:rPr>
            </w:pPr>
            <w:r>
              <w:rPr>
                <w:rFonts w:eastAsia="NSimSun"/>
                <w:szCs w:val="21"/>
              </w:rPr>
              <w:t xml:space="preserve">Full image FTP upload switch </w:t>
            </w:r>
            <w:r>
              <w:t>: true to enable. false to disable</w:t>
            </w:r>
          </w:p>
        </w:tc>
      </w:tr>
      <w:tr w:rsidR="003D63BC" w14:paraId="4C8F1267"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5B61C0D8" w14:textId="77777777" w:rsidR="003D63BC" w:rsidRDefault="00000000">
            <w:pPr>
              <w:jc w:val="left"/>
            </w:pPr>
            <w:r>
              <w:t>PictureOSDEnable</w:t>
            </w:r>
          </w:p>
        </w:tc>
        <w:tc>
          <w:tcPr>
            <w:tcW w:w="1818" w:type="dxa"/>
            <w:tcBorders>
              <w:top w:val="single" w:sz="4" w:space="0" w:color="auto"/>
              <w:left w:val="single" w:sz="4" w:space="0" w:color="auto"/>
              <w:bottom w:val="single" w:sz="4" w:space="0" w:color="auto"/>
              <w:right w:val="single" w:sz="4" w:space="0" w:color="auto"/>
            </w:tcBorders>
          </w:tcPr>
          <w:p w14:paraId="502FFAB4" w14:textId="77777777" w:rsidR="003D63BC" w:rsidRDefault="00000000">
            <w:pPr>
              <w:jc w:val="left"/>
              <w:rPr>
                <w:rFonts w:eastAsia="NSimSun"/>
                <w:szCs w:val="21"/>
              </w:rPr>
            </w:pPr>
            <w:r>
              <w:rPr>
                <w:rFonts w:eastAsia="NSimSun"/>
                <w:szCs w:val="21"/>
              </w:rPr>
              <w:t>&lt;string&gt;</w:t>
            </w:r>
          </w:p>
        </w:tc>
        <w:tc>
          <w:tcPr>
            <w:tcW w:w="3748" w:type="dxa"/>
            <w:tcBorders>
              <w:top w:val="single" w:sz="4" w:space="0" w:color="auto"/>
              <w:left w:val="single" w:sz="4" w:space="0" w:color="auto"/>
              <w:bottom w:val="single" w:sz="4" w:space="0" w:color="auto"/>
              <w:right w:val="single" w:sz="4" w:space="0" w:color="auto"/>
            </w:tcBorders>
            <w:vAlign w:val="center"/>
          </w:tcPr>
          <w:p w14:paraId="5BB1BC3B" w14:textId="77777777" w:rsidR="003D63BC" w:rsidRDefault="00000000">
            <w:pPr>
              <w:jc w:val="left"/>
              <w:rPr>
                <w:rFonts w:eastAsia="NSimSun"/>
                <w:szCs w:val="21"/>
              </w:rPr>
            </w:pPr>
            <w:r>
              <w:rPr>
                <w:rFonts w:eastAsia="NSimSun"/>
                <w:szCs w:val="21"/>
              </w:rPr>
              <w:t>Not used yet</w:t>
            </w:r>
          </w:p>
        </w:tc>
      </w:tr>
      <w:tr w:rsidR="003D63BC" w14:paraId="51E57CE7"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27C1D3A2" w14:textId="77777777" w:rsidR="003D63BC" w:rsidRDefault="00000000">
            <w:pPr>
              <w:jc w:val="left"/>
            </w:pPr>
            <w:r>
              <w:rPr>
                <w:rFonts w:hint="eastAsia"/>
              </w:rPr>
              <w:t>NotRegisterName</w:t>
            </w:r>
          </w:p>
        </w:tc>
        <w:tc>
          <w:tcPr>
            <w:tcW w:w="1818" w:type="dxa"/>
            <w:tcBorders>
              <w:top w:val="single" w:sz="4" w:space="0" w:color="auto"/>
              <w:left w:val="single" w:sz="4" w:space="0" w:color="auto"/>
              <w:bottom w:val="single" w:sz="4" w:space="0" w:color="auto"/>
              <w:right w:val="single" w:sz="4" w:space="0" w:color="auto"/>
            </w:tcBorders>
          </w:tcPr>
          <w:p w14:paraId="51E0BC00" w14:textId="77777777" w:rsidR="003D63BC" w:rsidRDefault="00000000">
            <w:pPr>
              <w:jc w:val="left"/>
              <w:rPr>
                <w:rFonts w:eastAsia="NSimSun"/>
                <w:szCs w:val="21"/>
              </w:rPr>
            </w:pPr>
            <w:r>
              <w:rPr>
                <w:rFonts w:eastAsia="NSimSun"/>
                <w:szCs w:val="21"/>
              </w:rPr>
              <w:t>&lt;string&gt;</w:t>
            </w:r>
          </w:p>
        </w:tc>
        <w:tc>
          <w:tcPr>
            <w:tcW w:w="3748" w:type="dxa"/>
            <w:tcBorders>
              <w:top w:val="single" w:sz="4" w:space="0" w:color="auto"/>
              <w:left w:val="single" w:sz="4" w:space="0" w:color="auto"/>
              <w:bottom w:val="single" w:sz="4" w:space="0" w:color="auto"/>
              <w:right w:val="single" w:sz="4" w:space="0" w:color="auto"/>
            </w:tcBorders>
            <w:vAlign w:val="center"/>
          </w:tcPr>
          <w:p w14:paraId="35993726" w14:textId="77777777" w:rsidR="003D63BC" w:rsidRDefault="00000000">
            <w:pPr>
              <w:jc w:val="left"/>
              <w:rPr>
                <w:rFonts w:eastAsia="NSimSun"/>
                <w:szCs w:val="21"/>
              </w:rPr>
            </w:pPr>
            <w:r>
              <w:rPr>
                <w:rFonts w:eastAsia="NSimSun" w:hint="eastAsia"/>
                <w:szCs w:val="21"/>
                <w:lang w:val="en-US"/>
              </w:rPr>
              <w:t>Unregistered List Name</w:t>
            </w:r>
          </w:p>
        </w:tc>
      </w:tr>
      <w:tr w:rsidR="003D63BC" w14:paraId="1759204F"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6BF58A6C" w14:textId="77777777" w:rsidR="003D63BC" w:rsidRDefault="00000000">
            <w:pPr>
              <w:jc w:val="left"/>
            </w:pPr>
            <w:r>
              <w:rPr>
                <w:rFonts w:hint="eastAsia"/>
              </w:rPr>
              <w:t>Country</w:t>
            </w:r>
          </w:p>
        </w:tc>
        <w:tc>
          <w:tcPr>
            <w:tcW w:w="1818" w:type="dxa"/>
            <w:tcBorders>
              <w:top w:val="single" w:sz="4" w:space="0" w:color="auto"/>
              <w:left w:val="single" w:sz="4" w:space="0" w:color="auto"/>
              <w:bottom w:val="single" w:sz="4" w:space="0" w:color="auto"/>
              <w:right w:val="single" w:sz="4" w:space="0" w:color="auto"/>
            </w:tcBorders>
          </w:tcPr>
          <w:p w14:paraId="45CC4FA3" w14:textId="77777777" w:rsidR="003D63BC" w:rsidRDefault="00000000">
            <w:pPr>
              <w:jc w:val="left"/>
              <w:rPr>
                <w:rFonts w:eastAsia="NSimSun"/>
                <w:szCs w:val="21"/>
              </w:rPr>
            </w:pPr>
            <w:r>
              <w:rPr>
                <w:rFonts w:eastAsia="NSimSun"/>
                <w:szCs w:val="21"/>
              </w:rPr>
              <w:t>&lt;string&gt;</w:t>
            </w:r>
          </w:p>
        </w:tc>
        <w:tc>
          <w:tcPr>
            <w:tcW w:w="3748" w:type="dxa"/>
            <w:tcBorders>
              <w:top w:val="single" w:sz="4" w:space="0" w:color="auto"/>
              <w:left w:val="single" w:sz="4" w:space="0" w:color="auto"/>
              <w:bottom w:val="single" w:sz="4" w:space="0" w:color="auto"/>
              <w:right w:val="single" w:sz="4" w:space="0" w:color="auto"/>
            </w:tcBorders>
            <w:vAlign w:val="center"/>
          </w:tcPr>
          <w:p w14:paraId="4A180A8A" w14:textId="77777777" w:rsidR="003D63BC" w:rsidRDefault="00000000">
            <w:pPr>
              <w:jc w:val="left"/>
              <w:rPr>
                <w:rFonts w:eastAsia="NSimSun"/>
                <w:szCs w:val="21"/>
                <w:lang w:val="en-US"/>
              </w:rPr>
            </w:pPr>
            <w:r>
              <w:rPr>
                <w:rFonts w:eastAsia="NSimSun" w:hint="eastAsia"/>
                <w:szCs w:val="21"/>
                <w:lang w:val="en-US"/>
              </w:rPr>
              <w:t>Country</w:t>
            </w:r>
          </w:p>
        </w:tc>
      </w:tr>
      <w:tr w:rsidR="003D63BC" w14:paraId="4C963B62"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513937D0" w14:textId="77777777" w:rsidR="003D63BC" w:rsidRDefault="00000000">
            <w:pPr>
              <w:jc w:val="left"/>
            </w:pPr>
            <w:r>
              <w:rPr>
                <w:rFonts w:hint="eastAsia"/>
              </w:rPr>
              <w:t>Continent</w:t>
            </w:r>
          </w:p>
        </w:tc>
        <w:tc>
          <w:tcPr>
            <w:tcW w:w="1818" w:type="dxa"/>
            <w:tcBorders>
              <w:top w:val="single" w:sz="4" w:space="0" w:color="auto"/>
              <w:left w:val="single" w:sz="4" w:space="0" w:color="auto"/>
              <w:bottom w:val="single" w:sz="4" w:space="0" w:color="auto"/>
              <w:right w:val="single" w:sz="4" w:space="0" w:color="auto"/>
            </w:tcBorders>
          </w:tcPr>
          <w:p w14:paraId="1B1EFA7C" w14:textId="77777777" w:rsidR="003D63BC" w:rsidRDefault="00000000">
            <w:pPr>
              <w:jc w:val="left"/>
              <w:rPr>
                <w:rFonts w:eastAsia="NSimSun"/>
                <w:szCs w:val="21"/>
              </w:rPr>
            </w:pPr>
            <w:r>
              <w:rPr>
                <w:rFonts w:eastAsia="NSimSun"/>
                <w:szCs w:val="21"/>
              </w:rPr>
              <w:t>&lt;string&gt;</w:t>
            </w:r>
          </w:p>
        </w:tc>
        <w:tc>
          <w:tcPr>
            <w:tcW w:w="3748" w:type="dxa"/>
            <w:tcBorders>
              <w:top w:val="single" w:sz="4" w:space="0" w:color="auto"/>
              <w:left w:val="single" w:sz="4" w:space="0" w:color="auto"/>
              <w:bottom w:val="single" w:sz="4" w:space="0" w:color="auto"/>
              <w:right w:val="single" w:sz="4" w:space="0" w:color="auto"/>
            </w:tcBorders>
            <w:vAlign w:val="center"/>
          </w:tcPr>
          <w:p w14:paraId="0E7C2B4F" w14:textId="77777777" w:rsidR="003D63BC" w:rsidRDefault="00000000">
            <w:pPr>
              <w:jc w:val="left"/>
              <w:rPr>
                <w:rFonts w:eastAsia="NSimSun"/>
                <w:szCs w:val="21"/>
                <w:lang w:val="en-US"/>
              </w:rPr>
            </w:pPr>
            <w:r>
              <w:rPr>
                <w:rFonts w:eastAsia="NSimSun" w:hint="eastAsia"/>
                <w:szCs w:val="21"/>
                <w:lang w:val="en-US"/>
              </w:rPr>
              <w:t>Region</w:t>
            </w:r>
          </w:p>
        </w:tc>
      </w:tr>
      <w:tr w:rsidR="003D63BC" w14:paraId="5049761A"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3A70F598" w14:textId="77777777" w:rsidR="003D63BC" w:rsidRDefault="00000000">
            <w:pPr>
              <w:jc w:val="left"/>
            </w:pPr>
            <w:r>
              <w:t>FirmwareVer</w:t>
            </w:r>
          </w:p>
        </w:tc>
        <w:tc>
          <w:tcPr>
            <w:tcW w:w="1818" w:type="dxa"/>
            <w:tcBorders>
              <w:top w:val="single" w:sz="4" w:space="0" w:color="auto"/>
              <w:left w:val="single" w:sz="4" w:space="0" w:color="auto"/>
              <w:bottom w:val="single" w:sz="4" w:space="0" w:color="auto"/>
              <w:right w:val="single" w:sz="4" w:space="0" w:color="auto"/>
            </w:tcBorders>
          </w:tcPr>
          <w:p w14:paraId="1A8A9DA4" w14:textId="77777777" w:rsidR="003D63BC" w:rsidRDefault="00000000">
            <w:pPr>
              <w:jc w:val="left"/>
              <w:rPr>
                <w:rFonts w:eastAsia="NSimSun"/>
                <w:szCs w:val="21"/>
              </w:rPr>
            </w:pPr>
            <w:r>
              <w:rPr>
                <w:rFonts w:eastAsia="NSimSun"/>
                <w:szCs w:val="21"/>
              </w:rPr>
              <w:t>&lt;string&gt;</w:t>
            </w:r>
          </w:p>
        </w:tc>
        <w:tc>
          <w:tcPr>
            <w:tcW w:w="3748" w:type="dxa"/>
            <w:tcBorders>
              <w:top w:val="single" w:sz="4" w:space="0" w:color="auto"/>
              <w:left w:val="single" w:sz="4" w:space="0" w:color="auto"/>
              <w:bottom w:val="single" w:sz="4" w:space="0" w:color="auto"/>
              <w:right w:val="single" w:sz="4" w:space="0" w:color="auto"/>
            </w:tcBorders>
            <w:vAlign w:val="center"/>
          </w:tcPr>
          <w:p w14:paraId="52CE52C0" w14:textId="77777777" w:rsidR="003D63BC" w:rsidRDefault="00000000">
            <w:pPr>
              <w:jc w:val="left"/>
              <w:rPr>
                <w:rFonts w:eastAsia="NSimSun"/>
                <w:szCs w:val="21"/>
              </w:rPr>
            </w:pPr>
            <w:r>
              <w:rPr>
                <w:rFonts w:eastAsia="NSimSun"/>
                <w:szCs w:val="21"/>
              </w:rPr>
              <w:t>Algorithm version (IPC)</w:t>
            </w:r>
          </w:p>
        </w:tc>
      </w:tr>
      <w:tr w:rsidR="003D63BC" w14:paraId="22C561CA"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2D44A1EE" w14:textId="77777777" w:rsidR="003D63BC" w:rsidRDefault="00000000">
            <w:pPr>
              <w:jc w:val="left"/>
            </w:pPr>
            <w:r>
              <w:t>FilterStaticEnable</w:t>
            </w:r>
          </w:p>
        </w:tc>
        <w:tc>
          <w:tcPr>
            <w:tcW w:w="1818" w:type="dxa"/>
            <w:tcBorders>
              <w:top w:val="single" w:sz="4" w:space="0" w:color="auto"/>
              <w:left w:val="single" w:sz="4" w:space="0" w:color="auto"/>
              <w:bottom w:val="single" w:sz="4" w:space="0" w:color="auto"/>
              <w:right w:val="single" w:sz="4" w:space="0" w:color="auto"/>
            </w:tcBorders>
          </w:tcPr>
          <w:p w14:paraId="3D05032C" w14:textId="77777777" w:rsidR="003D63BC" w:rsidRDefault="00000000">
            <w:pPr>
              <w:jc w:val="left"/>
              <w:rPr>
                <w:rFonts w:eastAsia="NSimSun"/>
                <w:szCs w:val="21"/>
              </w:rPr>
            </w:pPr>
            <w:r>
              <w:rPr>
                <w:rFonts w:eastAsia="NSimSun"/>
                <w:szCs w:val="21"/>
              </w:rPr>
              <w:t>&lt;string&gt;</w:t>
            </w:r>
          </w:p>
        </w:tc>
        <w:tc>
          <w:tcPr>
            <w:tcW w:w="3748" w:type="dxa"/>
            <w:tcBorders>
              <w:top w:val="single" w:sz="4" w:space="0" w:color="auto"/>
              <w:left w:val="single" w:sz="4" w:space="0" w:color="auto"/>
              <w:bottom w:val="single" w:sz="4" w:space="0" w:color="auto"/>
              <w:right w:val="single" w:sz="4" w:space="0" w:color="auto"/>
            </w:tcBorders>
            <w:vAlign w:val="center"/>
          </w:tcPr>
          <w:p w14:paraId="0457956A" w14:textId="77777777" w:rsidR="003D63BC" w:rsidRDefault="00000000">
            <w:pPr>
              <w:jc w:val="left"/>
            </w:pPr>
            <w:r>
              <w:t xml:space="preserve">Filter stationary targets (IPC) </w:t>
            </w:r>
          </w:p>
          <w:p w14:paraId="2F0BC299" w14:textId="77777777" w:rsidR="003D63BC" w:rsidRDefault="00000000">
            <w:pPr>
              <w:jc w:val="left"/>
            </w:pPr>
            <w:r>
              <w:t xml:space="preserve">false: Off </w:t>
            </w:r>
          </w:p>
          <w:p w14:paraId="71353F2C" w14:textId="77777777" w:rsidR="003D63BC" w:rsidRDefault="00000000">
            <w:pPr>
              <w:jc w:val="left"/>
              <w:rPr>
                <w:rFonts w:eastAsia="NSimSun"/>
                <w:szCs w:val="21"/>
              </w:rPr>
            </w:pPr>
            <w:r>
              <w:t>true: On</w:t>
            </w:r>
          </w:p>
        </w:tc>
      </w:tr>
      <w:tr w:rsidR="003D63BC" w14:paraId="1FDBA729"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09453DF4" w14:textId="77777777" w:rsidR="003D63BC" w:rsidRDefault="00000000">
            <w:pPr>
              <w:jc w:val="left"/>
            </w:pPr>
            <w:r>
              <w:t>FullBodyMinPixelWidth</w:t>
            </w:r>
          </w:p>
          <w:p w14:paraId="40667CA0" w14:textId="77777777" w:rsidR="003D63BC" w:rsidRDefault="00000000">
            <w:pPr>
              <w:jc w:val="left"/>
            </w:pPr>
            <w:r>
              <w:t>(NVR)</w:t>
            </w:r>
          </w:p>
        </w:tc>
        <w:tc>
          <w:tcPr>
            <w:tcW w:w="1818" w:type="dxa"/>
            <w:tcBorders>
              <w:top w:val="single" w:sz="4" w:space="0" w:color="auto"/>
              <w:left w:val="single" w:sz="4" w:space="0" w:color="auto"/>
              <w:bottom w:val="single" w:sz="4" w:space="0" w:color="auto"/>
              <w:right w:val="single" w:sz="4" w:space="0" w:color="auto"/>
            </w:tcBorders>
          </w:tcPr>
          <w:p w14:paraId="36C7EECD" w14:textId="77777777" w:rsidR="003D63BC" w:rsidRDefault="00000000">
            <w:pPr>
              <w:jc w:val="left"/>
              <w:rPr>
                <w:rFonts w:eastAsia="NSimSun"/>
                <w:szCs w:val="21"/>
              </w:rPr>
            </w:pPr>
            <w:r>
              <w:rPr>
                <w:rFonts w:eastAsia="NSimSun"/>
                <w:szCs w:val="21"/>
              </w:rPr>
              <w:t>int&lt;30,300&gt;</w:t>
            </w:r>
          </w:p>
        </w:tc>
        <w:tc>
          <w:tcPr>
            <w:tcW w:w="3748" w:type="dxa"/>
            <w:tcBorders>
              <w:top w:val="single" w:sz="4" w:space="0" w:color="auto"/>
              <w:left w:val="single" w:sz="4" w:space="0" w:color="auto"/>
              <w:bottom w:val="single" w:sz="4" w:space="0" w:color="auto"/>
              <w:right w:val="single" w:sz="4" w:space="0" w:color="auto"/>
            </w:tcBorders>
            <w:vAlign w:val="center"/>
          </w:tcPr>
          <w:p w14:paraId="2F20FECC" w14:textId="77777777" w:rsidR="003D63BC" w:rsidRDefault="00000000">
            <w:pPr>
              <w:jc w:val="left"/>
            </w:pPr>
            <w:r>
              <w:rPr>
                <w:rStyle w:val="leftspan"/>
              </w:rPr>
              <w:t>Minimum pixel for human detection</w:t>
            </w:r>
          </w:p>
        </w:tc>
      </w:tr>
      <w:tr w:rsidR="003D63BC" w14:paraId="4CB035F3"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48A89B92" w14:textId="77777777" w:rsidR="003D63BC" w:rsidRDefault="00000000">
            <w:pPr>
              <w:jc w:val="left"/>
            </w:pPr>
            <w:r>
              <w:t>UploadInterval (NVR)</w:t>
            </w:r>
          </w:p>
        </w:tc>
        <w:tc>
          <w:tcPr>
            <w:tcW w:w="1818" w:type="dxa"/>
            <w:tcBorders>
              <w:top w:val="single" w:sz="4" w:space="0" w:color="auto"/>
              <w:left w:val="single" w:sz="4" w:space="0" w:color="auto"/>
              <w:bottom w:val="single" w:sz="4" w:space="0" w:color="auto"/>
              <w:right w:val="single" w:sz="4" w:space="0" w:color="auto"/>
            </w:tcBorders>
          </w:tcPr>
          <w:p w14:paraId="07651B6A" w14:textId="77777777" w:rsidR="003D63BC" w:rsidRDefault="00000000">
            <w:pPr>
              <w:jc w:val="left"/>
              <w:rPr>
                <w:rFonts w:eastAsia="NSimSun"/>
                <w:szCs w:val="21"/>
              </w:rPr>
            </w:pPr>
            <w:r>
              <w:rPr>
                <w:rFonts w:eastAsia="NSimSun"/>
                <w:szCs w:val="21"/>
              </w:rPr>
              <w:t>&lt;int&gt; [1, 10 ]</w:t>
            </w:r>
          </w:p>
        </w:tc>
        <w:tc>
          <w:tcPr>
            <w:tcW w:w="3748" w:type="dxa"/>
            <w:tcBorders>
              <w:top w:val="single" w:sz="4" w:space="0" w:color="auto"/>
              <w:left w:val="single" w:sz="4" w:space="0" w:color="auto"/>
              <w:bottom w:val="single" w:sz="4" w:space="0" w:color="auto"/>
              <w:right w:val="single" w:sz="4" w:space="0" w:color="auto"/>
            </w:tcBorders>
            <w:vAlign w:val="center"/>
          </w:tcPr>
          <w:p w14:paraId="4CD97026" w14:textId="77777777" w:rsidR="003D63BC" w:rsidRDefault="00000000">
            <w:pPr>
              <w:jc w:val="left"/>
              <w:rPr>
                <w:rStyle w:val="leftspan"/>
              </w:rPr>
            </w:pPr>
            <w:r>
              <w:rPr>
                <w:rStyle w:val="leftspan"/>
              </w:rPr>
              <w:t>Snapshot interval in timer mode</w:t>
            </w:r>
          </w:p>
        </w:tc>
      </w:tr>
      <w:tr w:rsidR="003D63BC" w14:paraId="6B94735C"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1F128472" w14:textId="77777777" w:rsidR="003D63BC" w:rsidRDefault="00000000">
            <w:pPr>
              <w:jc w:val="left"/>
            </w:pPr>
            <w:r>
              <w:t>FacePitch</w:t>
            </w:r>
          </w:p>
        </w:tc>
        <w:tc>
          <w:tcPr>
            <w:tcW w:w="1818" w:type="dxa"/>
            <w:tcBorders>
              <w:top w:val="single" w:sz="4" w:space="0" w:color="auto"/>
              <w:left w:val="single" w:sz="4" w:space="0" w:color="auto"/>
              <w:bottom w:val="single" w:sz="4" w:space="0" w:color="auto"/>
              <w:right w:val="single" w:sz="4" w:space="0" w:color="auto"/>
            </w:tcBorders>
          </w:tcPr>
          <w:p w14:paraId="246FC2BC"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6E8E7E69" w14:textId="77777777" w:rsidR="003D63BC" w:rsidRDefault="00000000">
            <w:pPr>
              <w:jc w:val="left"/>
            </w:pPr>
            <w:r>
              <w:t>Face pitch angle (0-90)</w:t>
            </w:r>
          </w:p>
        </w:tc>
      </w:tr>
      <w:tr w:rsidR="003D63BC" w14:paraId="488F00A7"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391A7BF2" w14:textId="77777777" w:rsidR="003D63BC" w:rsidRDefault="00000000">
            <w:pPr>
              <w:jc w:val="left"/>
            </w:pPr>
            <w:r>
              <w:t>Face Yaw</w:t>
            </w:r>
          </w:p>
        </w:tc>
        <w:tc>
          <w:tcPr>
            <w:tcW w:w="1818" w:type="dxa"/>
            <w:tcBorders>
              <w:top w:val="single" w:sz="4" w:space="0" w:color="auto"/>
              <w:left w:val="single" w:sz="4" w:space="0" w:color="auto"/>
              <w:bottom w:val="single" w:sz="4" w:space="0" w:color="auto"/>
              <w:right w:val="single" w:sz="4" w:space="0" w:color="auto"/>
            </w:tcBorders>
          </w:tcPr>
          <w:p w14:paraId="4811BF91"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6BEEF08B" w14:textId="77777777" w:rsidR="003D63BC" w:rsidRDefault="00000000">
            <w:pPr>
              <w:jc w:val="left"/>
            </w:pPr>
            <w:r>
              <w:t>Face yaw angle ( 0-90 )</w:t>
            </w:r>
          </w:p>
        </w:tc>
      </w:tr>
      <w:tr w:rsidR="003D63BC" w14:paraId="3D3A0C1D"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3118DFC2" w14:textId="77777777" w:rsidR="003D63BC" w:rsidRDefault="00000000">
            <w:pPr>
              <w:jc w:val="left"/>
            </w:pPr>
            <w:r>
              <w:t>Face Tilt</w:t>
            </w:r>
          </w:p>
        </w:tc>
        <w:tc>
          <w:tcPr>
            <w:tcW w:w="1818" w:type="dxa"/>
            <w:tcBorders>
              <w:top w:val="single" w:sz="4" w:space="0" w:color="auto"/>
              <w:left w:val="single" w:sz="4" w:space="0" w:color="auto"/>
              <w:bottom w:val="single" w:sz="4" w:space="0" w:color="auto"/>
              <w:right w:val="single" w:sz="4" w:space="0" w:color="auto"/>
            </w:tcBorders>
          </w:tcPr>
          <w:p w14:paraId="224CEE32"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7C5AAA09" w14:textId="77777777" w:rsidR="003D63BC" w:rsidRDefault="00000000">
            <w:pPr>
              <w:jc w:val="left"/>
            </w:pPr>
            <w:r>
              <w:t>Face tilt angle ( 0-90 )</w:t>
            </w:r>
          </w:p>
        </w:tc>
      </w:tr>
      <w:tr w:rsidR="003D63BC" w14:paraId="394454FD"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76EF7D4A" w14:textId="77777777" w:rsidR="003D63BC" w:rsidRDefault="00000000">
            <w:pPr>
              <w:jc w:val="left"/>
            </w:pPr>
            <w:r>
              <w:t>FaceExposureEnable</w:t>
            </w:r>
          </w:p>
        </w:tc>
        <w:tc>
          <w:tcPr>
            <w:tcW w:w="1818" w:type="dxa"/>
            <w:tcBorders>
              <w:top w:val="single" w:sz="4" w:space="0" w:color="auto"/>
              <w:left w:val="single" w:sz="4" w:space="0" w:color="auto"/>
              <w:bottom w:val="single" w:sz="4" w:space="0" w:color="auto"/>
              <w:right w:val="single" w:sz="4" w:space="0" w:color="auto"/>
            </w:tcBorders>
          </w:tcPr>
          <w:p w14:paraId="5CA66808"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76F1E753" w14:textId="77777777" w:rsidR="003D63BC" w:rsidRDefault="00000000">
            <w:pPr>
              <w:jc w:val="left"/>
            </w:pPr>
            <w:r>
              <w:t>Face exposure switch : true to turn on. false to turn off</w:t>
            </w:r>
          </w:p>
        </w:tc>
      </w:tr>
      <w:tr w:rsidR="003D63BC" w14:paraId="55F59F08"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0D7D2EE0" w14:textId="77777777" w:rsidR="003D63BC" w:rsidRDefault="00000000">
            <w:pPr>
              <w:jc w:val="left"/>
            </w:pPr>
            <w:r>
              <w:t>ReferBrightness</w:t>
            </w:r>
          </w:p>
        </w:tc>
        <w:tc>
          <w:tcPr>
            <w:tcW w:w="1818" w:type="dxa"/>
            <w:tcBorders>
              <w:top w:val="single" w:sz="4" w:space="0" w:color="auto"/>
              <w:left w:val="single" w:sz="4" w:space="0" w:color="auto"/>
              <w:bottom w:val="single" w:sz="4" w:space="0" w:color="auto"/>
              <w:right w:val="single" w:sz="4" w:space="0" w:color="auto"/>
            </w:tcBorders>
          </w:tcPr>
          <w:p w14:paraId="167C0D5C"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30194EED" w14:textId="77777777" w:rsidR="003D63BC" w:rsidRDefault="00000000">
            <w:pPr>
              <w:jc w:val="left"/>
            </w:pPr>
            <w:r>
              <w:t>Reference brightness</w:t>
            </w:r>
          </w:p>
        </w:tc>
      </w:tr>
      <w:tr w:rsidR="003D63BC" w14:paraId="66070DC2"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4AE2D3F1" w14:textId="77777777" w:rsidR="003D63BC" w:rsidRDefault="00000000">
            <w:pPr>
              <w:jc w:val="left"/>
            </w:pPr>
            <w:r>
              <w:t>ContinueTime</w:t>
            </w:r>
          </w:p>
        </w:tc>
        <w:tc>
          <w:tcPr>
            <w:tcW w:w="1818" w:type="dxa"/>
            <w:tcBorders>
              <w:top w:val="single" w:sz="4" w:space="0" w:color="auto"/>
              <w:left w:val="single" w:sz="4" w:space="0" w:color="auto"/>
              <w:bottom w:val="single" w:sz="4" w:space="0" w:color="auto"/>
              <w:right w:val="single" w:sz="4" w:space="0" w:color="auto"/>
            </w:tcBorders>
          </w:tcPr>
          <w:p w14:paraId="7AE99CD0"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6F31D6B7" w14:textId="77777777" w:rsidR="003D63BC" w:rsidRDefault="00000000">
            <w:pPr>
              <w:jc w:val="left"/>
            </w:pPr>
            <w:r>
              <w:t>Exposure duration</w:t>
            </w:r>
          </w:p>
        </w:tc>
      </w:tr>
      <w:tr w:rsidR="003D63BC" w14:paraId="68822456"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37A7BF3E" w14:textId="77777777" w:rsidR="003D63BC" w:rsidRDefault="00000000">
            <w:pPr>
              <w:jc w:val="left"/>
            </w:pPr>
            <w:r>
              <w:t>PolygonArea Count</w:t>
            </w:r>
          </w:p>
        </w:tc>
        <w:tc>
          <w:tcPr>
            <w:tcW w:w="1818" w:type="dxa"/>
            <w:tcBorders>
              <w:top w:val="single" w:sz="4" w:space="0" w:color="auto"/>
              <w:left w:val="single" w:sz="4" w:space="0" w:color="auto"/>
              <w:bottom w:val="single" w:sz="4" w:space="0" w:color="auto"/>
              <w:right w:val="single" w:sz="4" w:space="0" w:color="auto"/>
            </w:tcBorders>
          </w:tcPr>
          <w:p w14:paraId="3960795A"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451C44A4" w14:textId="77777777" w:rsidR="003D63BC" w:rsidRDefault="00000000">
            <w:pPr>
              <w:jc w:val="left"/>
              <w:rPr>
                <w:rFonts w:eastAsia="NSimSun"/>
                <w:szCs w:val="21"/>
              </w:rPr>
            </w:pPr>
            <w:r>
              <w:rPr>
                <w:rFonts w:eastAsia="NSimSun"/>
                <w:szCs w:val="21"/>
              </w:rPr>
              <w:t>Number of detection areas</w:t>
            </w:r>
          </w:p>
        </w:tc>
      </w:tr>
      <w:tr w:rsidR="003D63BC" w14:paraId="3B647372"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63B8F27F" w14:textId="77777777" w:rsidR="003D63BC" w:rsidRDefault="00000000">
            <w:pPr>
              <w:jc w:val="left"/>
            </w:pPr>
            <w:r>
              <w:t>PolygonAreaBegin</w:t>
            </w:r>
          </w:p>
        </w:tc>
        <w:tc>
          <w:tcPr>
            <w:tcW w:w="1818" w:type="dxa"/>
            <w:tcBorders>
              <w:top w:val="single" w:sz="4" w:space="0" w:color="auto"/>
              <w:left w:val="single" w:sz="4" w:space="0" w:color="auto"/>
              <w:bottom w:val="single" w:sz="4" w:space="0" w:color="auto"/>
              <w:right w:val="single" w:sz="4" w:space="0" w:color="auto"/>
            </w:tcBorders>
          </w:tcPr>
          <w:p w14:paraId="493BEA9F"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1AA4B29A" w14:textId="77777777" w:rsidR="003D63BC" w:rsidRDefault="00000000">
            <w:pPr>
              <w:jc w:val="left"/>
              <w:rPr>
                <w:rFonts w:eastAsia="NSimSun"/>
                <w:szCs w:val="21"/>
              </w:rPr>
            </w:pPr>
            <w:r>
              <w:rPr>
                <w:rFonts w:eastAsia="NSimSun"/>
                <w:szCs w:val="21"/>
              </w:rPr>
              <w:t>Detection area start mark</w:t>
            </w:r>
          </w:p>
        </w:tc>
      </w:tr>
      <w:tr w:rsidR="003D63BC" w14:paraId="3D6E12E8"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17ADAA6B" w14:textId="77777777" w:rsidR="003D63BC" w:rsidRDefault="00000000">
            <w:pPr>
              <w:jc w:val="left"/>
            </w:pPr>
            <w:r>
              <w:t>AreaId</w:t>
            </w:r>
          </w:p>
        </w:tc>
        <w:tc>
          <w:tcPr>
            <w:tcW w:w="1818" w:type="dxa"/>
            <w:tcBorders>
              <w:top w:val="single" w:sz="4" w:space="0" w:color="auto"/>
              <w:left w:val="single" w:sz="4" w:space="0" w:color="auto"/>
              <w:bottom w:val="single" w:sz="4" w:space="0" w:color="auto"/>
              <w:right w:val="single" w:sz="4" w:space="0" w:color="auto"/>
            </w:tcBorders>
          </w:tcPr>
          <w:p w14:paraId="7C6F81B7"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5CD0482F" w14:textId="77777777" w:rsidR="003D63BC" w:rsidRDefault="00000000">
            <w:pPr>
              <w:jc w:val="left"/>
              <w:rPr>
                <w:rFonts w:eastAsia="NSimSun"/>
                <w:szCs w:val="21"/>
              </w:rPr>
            </w:pPr>
            <w:r>
              <w:rPr>
                <w:rFonts w:eastAsia="NSimSun"/>
                <w:szCs w:val="21"/>
              </w:rPr>
              <w:t>Region ID</w:t>
            </w:r>
          </w:p>
        </w:tc>
      </w:tr>
      <w:tr w:rsidR="003D63BC" w14:paraId="22E24D42"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42D83455" w14:textId="77777777" w:rsidR="003D63BC" w:rsidRDefault="00000000">
            <w:pPr>
              <w:jc w:val="left"/>
            </w:pPr>
            <w:r>
              <w:t>pointCount</w:t>
            </w:r>
          </w:p>
        </w:tc>
        <w:tc>
          <w:tcPr>
            <w:tcW w:w="1818" w:type="dxa"/>
            <w:tcBorders>
              <w:top w:val="single" w:sz="4" w:space="0" w:color="auto"/>
              <w:left w:val="single" w:sz="4" w:space="0" w:color="auto"/>
              <w:bottom w:val="single" w:sz="4" w:space="0" w:color="auto"/>
              <w:right w:val="single" w:sz="4" w:space="0" w:color="auto"/>
            </w:tcBorders>
          </w:tcPr>
          <w:p w14:paraId="7B5C89DA"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28215C65" w14:textId="77777777" w:rsidR="003D63BC" w:rsidRDefault="00000000">
            <w:pPr>
              <w:jc w:val="left"/>
              <w:rPr>
                <w:rFonts w:eastAsia="NSimSun"/>
                <w:szCs w:val="21"/>
              </w:rPr>
            </w:pPr>
            <w:r>
              <w:rPr>
                <w:rFonts w:eastAsia="NSimSun"/>
                <w:szCs w:val="21"/>
              </w:rPr>
              <w:t>Number of area coordinates</w:t>
            </w:r>
          </w:p>
        </w:tc>
      </w:tr>
      <w:tr w:rsidR="003D63BC" w14:paraId="5B88236A"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5EBAAA27" w14:textId="77777777" w:rsidR="003D63BC" w:rsidRDefault="00000000">
            <w:pPr>
              <w:jc w:val="left"/>
            </w:pPr>
            <w:r>
              <w:t>pointBegin</w:t>
            </w:r>
          </w:p>
        </w:tc>
        <w:tc>
          <w:tcPr>
            <w:tcW w:w="1818" w:type="dxa"/>
            <w:tcBorders>
              <w:top w:val="single" w:sz="4" w:space="0" w:color="auto"/>
              <w:left w:val="single" w:sz="4" w:space="0" w:color="auto"/>
              <w:bottom w:val="single" w:sz="4" w:space="0" w:color="auto"/>
              <w:right w:val="single" w:sz="4" w:space="0" w:color="auto"/>
            </w:tcBorders>
          </w:tcPr>
          <w:p w14:paraId="3A1E7774" w14:textId="77777777" w:rsidR="003D63BC" w:rsidRDefault="00000000">
            <w:pPr>
              <w:jc w:val="left"/>
              <w:rPr>
                <w:rFonts w:eastAsia="NSimSun"/>
                <w:szCs w:val="21"/>
              </w:rPr>
            </w:pPr>
            <w:r>
              <w:rPr>
                <w:rFonts w:eastAsia="NSimSun"/>
                <w:szCs w:val="21"/>
              </w:rPr>
              <w:t>&lt; int &gt;</w:t>
            </w:r>
          </w:p>
        </w:tc>
        <w:tc>
          <w:tcPr>
            <w:tcW w:w="3748" w:type="dxa"/>
            <w:tcBorders>
              <w:top w:val="single" w:sz="4" w:space="0" w:color="auto"/>
              <w:left w:val="single" w:sz="4" w:space="0" w:color="auto"/>
              <w:bottom w:val="single" w:sz="4" w:space="0" w:color="auto"/>
              <w:right w:val="single" w:sz="4" w:space="0" w:color="auto"/>
            </w:tcBorders>
            <w:vAlign w:val="center"/>
          </w:tcPr>
          <w:p w14:paraId="3DD97C73" w14:textId="77777777" w:rsidR="003D63BC" w:rsidRDefault="00000000">
            <w:pPr>
              <w:jc w:val="left"/>
              <w:rPr>
                <w:rFonts w:eastAsia="NSimSun"/>
                <w:szCs w:val="21"/>
              </w:rPr>
            </w:pPr>
            <w:r>
              <w:rPr>
                <w:rFonts w:eastAsia="NSimSun"/>
                <w:szCs w:val="21"/>
              </w:rPr>
              <w:t>Area coordinates start mark</w:t>
            </w:r>
          </w:p>
        </w:tc>
      </w:tr>
      <w:tr w:rsidR="003D63BC" w14:paraId="11D2838D"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10C378F8" w14:textId="77777777" w:rsidR="003D63BC" w:rsidRDefault="00000000">
            <w:pPr>
              <w:jc w:val="left"/>
            </w:pPr>
            <w:r>
              <w:t>pointX</w:t>
            </w:r>
          </w:p>
        </w:tc>
        <w:tc>
          <w:tcPr>
            <w:tcW w:w="1818" w:type="dxa"/>
            <w:tcBorders>
              <w:top w:val="single" w:sz="4" w:space="0" w:color="auto"/>
              <w:left w:val="single" w:sz="4" w:space="0" w:color="auto"/>
              <w:bottom w:val="single" w:sz="4" w:space="0" w:color="auto"/>
              <w:right w:val="single" w:sz="4" w:space="0" w:color="auto"/>
            </w:tcBorders>
          </w:tcPr>
          <w:p w14:paraId="3604854E" w14:textId="77777777" w:rsidR="003D63BC" w:rsidRDefault="00000000">
            <w:pPr>
              <w:jc w:val="left"/>
              <w:rPr>
                <w:rFonts w:eastAsia="NSimSun"/>
                <w:szCs w:val="21"/>
              </w:rPr>
            </w:pPr>
            <w:r>
              <w:rPr>
                <w:rFonts w:eastAsia="NSimSun"/>
                <w:szCs w:val="21"/>
              </w:rPr>
              <w:t>&lt;float&gt;</w:t>
            </w:r>
          </w:p>
        </w:tc>
        <w:tc>
          <w:tcPr>
            <w:tcW w:w="3748" w:type="dxa"/>
            <w:tcBorders>
              <w:top w:val="single" w:sz="4" w:space="0" w:color="auto"/>
              <w:left w:val="single" w:sz="4" w:space="0" w:color="auto"/>
              <w:bottom w:val="single" w:sz="4" w:space="0" w:color="auto"/>
              <w:right w:val="single" w:sz="4" w:space="0" w:color="auto"/>
            </w:tcBorders>
            <w:vAlign w:val="center"/>
          </w:tcPr>
          <w:p w14:paraId="667AD88D" w14:textId="77777777" w:rsidR="003D63BC" w:rsidRDefault="00000000">
            <w:pPr>
              <w:jc w:val="left"/>
              <w:rPr>
                <w:rFonts w:eastAsia="NSimSun"/>
                <w:szCs w:val="21"/>
              </w:rPr>
            </w:pPr>
            <w:r>
              <w:rPr>
                <w:rFonts w:eastAsia="NSimSun"/>
                <w:szCs w:val="21"/>
              </w:rPr>
              <w:t>Horizontal coordinate value</w:t>
            </w:r>
          </w:p>
        </w:tc>
      </w:tr>
      <w:tr w:rsidR="003D63BC" w14:paraId="75A8C3F0"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540D6208" w14:textId="77777777" w:rsidR="003D63BC" w:rsidRDefault="00000000">
            <w:pPr>
              <w:jc w:val="left"/>
            </w:pPr>
            <w:r>
              <w:t>pointY</w:t>
            </w:r>
          </w:p>
        </w:tc>
        <w:tc>
          <w:tcPr>
            <w:tcW w:w="1818" w:type="dxa"/>
            <w:tcBorders>
              <w:top w:val="single" w:sz="4" w:space="0" w:color="auto"/>
              <w:left w:val="single" w:sz="4" w:space="0" w:color="auto"/>
              <w:bottom w:val="single" w:sz="4" w:space="0" w:color="auto"/>
              <w:right w:val="single" w:sz="4" w:space="0" w:color="auto"/>
            </w:tcBorders>
          </w:tcPr>
          <w:p w14:paraId="2076B462" w14:textId="77777777" w:rsidR="003D63BC" w:rsidRDefault="00000000">
            <w:pPr>
              <w:jc w:val="left"/>
              <w:rPr>
                <w:rFonts w:eastAsia="NSimSun"/>
                <w:szCs w:val="21"/>
              </w:rPr>
            </w:pPr>
            <w:r>
              <w:rPr>
                <w:rFonts w:eastAsia="NSimSun"/>
                <w:szCs w:val="21"/>
              </w:rPr>
              <w:t>&lt;float&gt;</w:t>
            </w:r>
          </w:p>
        </w:tc>
        <w:tc>
          <w:tcPr>
            <w:tcW w:w="3748" w:type="dxa"/>
            <w:tcBorders>
              <w:top w:val="single" w:sz="4" w:space="0" w:color="auto"/>
              <w:left w:val="single" w:sz="4" w:space="0" w:color="auto"/>
              <w:bottom w:val="single" w:sz="4" w:space="0" w:color="auto"/>
              <w:right w:val="single" w:sz="4" w:space="0" w:color="auto"/>
            </w:tcBorders>
            <w:vAlign w:val="center"/>
          </w:tcPr>
          <w:p w14:paraId="04F2E786" w14:textId="77777777" w:rsidR="003D63BC" w:rsidRDefault="00000000">
            <w:pPr>
              <w:jc w:val="left"/>
              <w:rPr>
                <w:rFonts w:eastAsia="NSimSun"/>
                <w:szCs w:val="21"/>
              </w:rPr>
            </w:pPr>
            <w:r>
              <w:rPr>
                <w:rFonts w:eastAsia="NSimSun"/>
                <w:szCs w:val="21"/>
              </w:rPr>
              <w:t>Vertical coordinate value</w:t>
            </w:r>
          </w:p>
        </w:tc>
      </w:tr>
      <w:tr w:rsidR="003D63BC" w14:paraId="716CF0CA"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6671BA3B" w14:textId="77777777" w:rsidR="003D63BC" w:rsidRDefault="00000000">
            <w:pPr>
              <w:jc w:val="left"/>
            </w:pPr>
            <w:r>
              <w:t>next_pointURL</w:t>
            </w:r>
          </w:p>
        </w:tc>
        <w:tc>
          <w:tcPr>
            <w:tcW w:w="1818" w:type="dxa"/>
            <w:tcBorders>
              <w:top w:val="single" w:sz="4" w:space="0" w:color="auto"/>
              <w:left w:val="single" w:sz="4" w:space="0" w:color="auto"/>
              <w:bottom w:val="single" w:sz="4" w:space="0" w:color="auto"/>
              <w:right w:val="single" w:sz="4" w:space="0" w:color="auto"/>
            </w:tcBorders>
          </w:tcPr>
          <w:p w14:paraId="340266F1" w14:textId="77777777" w:rsidR="003D63BC" w:rsidRDefault="00000000">
            <w:pPr>
              <w:jc w:val="left"/>
              <w:rPr>
                <w:rFonts w:eastAsia="NSimSun"/>
                <w:szCs w:val="21"/>
              </w:rPr>
            </w:pPr>
            <w:r>
              <w:rPr>
                <w:rFonts w:eastAsia="NSimSun"/>
                <w:szCs w:val="21"/>
              </w:rPr>
              <w:t>&lt;int&gt;</w:t>
            </w:r>
          </w:p>
        </w:tc>
        <w:tc>
          <w:tcPr>
            <w:tcW w:w="3748" w:type="dxa"/>
            <w:tcBorders>
              <w:top w:val="single" w:sz="4" w:space="0" w:color="auto"/>
              <w:left w:val="single" w:sz="4" w:space="0" w:color="auto"/>
              <w:bottom w:val="single" w:sz="4" w:space="0" w:color="auto"/>
              <w:right w:val="single" w:sz="4" w:space="0" w:color="auto"/>
            </w:tcBorders>
            <w:vAlign w:val="center"/>
          </w:tcPr>
          <w:p w14:paraId="5B33E88B" w14:textId="77777777" w:rsidR="003D63BC" w:rsidRDefault="00000000">
            <w:pPr>
              <w:jc w:val="left"/>
              <w:rPr>
                <w:rFonts w:eastAsia="NSimSun"/>
                <w:szCs w:val="21"/>
              </w:rPr>
            </w:pPr>
            <w:r>
              <w:rPr>
                <w:rFonts w:eastAsia="NSimSun"/>
                <w:szCs w:val="21"/>
              </w:rPr>
              <w:t>Next area coordinate start mark</w:t>
            </w:r>
          </w:p>
        </w:tc>
      </w:tr>
      <w:tr w:rsidR="003D63BC" w14:paraId="2CAAA38D"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7B5E5C7B" w14:textId="77777777" w:rsidR="003D63BC" w:rsidRDefault="00000000">
            <w:pPr>
              <w:jc w:val="left"/>
            </w:pPr>
            <w:r>
              <w:t>pointEnd</w:t>
            </w:r>
          </w:p>
        </w:tc>
        <w:tc>
          <w:tcPr>
            <w:tcW w:w="1818" w:type="dxa"/>
            <w:tcBorders>
              <w:top w:val="single" w:sz="4" w:space="0" w:color="auto"/>
              <w:left w:val="single" w:sz="4" w:space="0" w:color="auto"/>
              <w:bottom w:val="single" w:sz="4" w:space="0" w:color="auto"/>
              <w:right w:val="single" w:sz="4" w:space="0" w:color="auto"/>
            </w:tcBorders>
          </w:tcPr>
          <w:p w14:paraId="6E0ED87C" w14:textId="77777777" w:rsidR="003D63BC" w:rsidRDefault="00000000">
            <w:pPr>
              <w:jc w:val="left"/>
              <w:rPr>
                <w:rFonts w:eastAsia="NSimSun"/>
                <w:szCs w:val="21"/>
              </w:rPr>
            </w:pPr>
            <w:r>
              <w:rPr>
                <w:rFonts w:eastAsia="NSimSun"/>
                <w:szCs w:val="21"/>
              </w:rPr>
              <w:t>&lt; int &gt;</w:t>
            </w:r>
          </w:p>
        </w:tc>
        <w:tc>
          <w:tcPr>
            <w:tcW w:w="3748" w:type="dxa"/>
            <w:tcBorders>
              <w:top w:val="single" w:sz="4" w:space="0" w:color="auto"/>
              <w:left w:val="single" w:sz="4" w:space="0" w:color="auto"/>
              <w:bottom w:val="single" w:sz="4" w:space="0" w:color="auto"/>
              <w:right w:val="single" w:sz="4" w:space="0" w:color="auto"/>
            </w:tcBorders>
            <w:vAlign w:val="center"/>
          </w:tcPr>
          <w:p w14:paraId="4A940C5A" w14:textId="77777777" w:rsidR="003D63BC" w:rsidRDefault="00000000">
            <w:pPr>
              <w:jc w:val="left"/>
              <w:rPr>
                <w:rFonts w:eastAsia="NSimSun"/>
                <w:szCs w:val="21"/>
              </w:rPr>
            </w:pPr>
            <w:r>
              <w:rPr>
                <w:rFonts w:eastAsia="NSimSun"/>
                <w:szCs w:val="21"/>
              </w:rPr>
              <w:t>End of area sign</w:t>
            </w:r>
          </w:p>
        </w:tc>
      </w:tr>
      <w:tr w:rsidR="003D63BC" w14:paraId="057CEDC0"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29511D4F" w14:textId="77777777" w:rsidR="003D63BC" w:rsidRDefault="00000000">
            <w:pPr>
              <w:jc w:val="left"/>
            </w:pPr>
            <w:r>
              <w:t>nextPolygonArea</w:t>
            </w:r>
          </w:p>
        </w:tc>
        <w:tc>
          <w:tcPr>
            <w:tcW w:w="1818" w:type="dxa"/>
            <w:tcBorders>
              <w:top w:val="single" w:sz="4" w:space="0" w:color="auto"/>
              <w:left w:val="single" w:sz="4" w:space="0" w:color="auto"/>
              <w:bottom w:val="single" w:sz="4" w:space="0" w:color="auto"/>
              <w:right w:val="single" w:sz="4" w:space="0" w:color="auto"/>
            </w:tcBorders>
          </w:tcPr>
          <w:p w14:paraId="27DE254F" w14:textId="77777777" w:rsidR="003D63BC" w:rsidRDefault="00000000">
            <w:pPr>
              <w:jc w:val="left"/>
              <w:rPr>
                <w:rFonts w:eastAsia="NSimSun"/>
                <w:szCs w:val="21"/>
              </w:rPr>
            </w:pPr>
            <w:r>
              <w:rPr>
                <w:rFonts w:eastAsia="NSimSun"/>
                <w:szCs w:val="21"/>
              </w:rPr>
              <w:t>&lt; int &gt;</w:t>
            </w:r>
          </w:p>
        </w:tc>
        <w:tc>
          <w:tcPr>
            <w:tcW w:w="3748" w:type="dxa"/>
            <w:tcBorders>
              <w:top w:val="single" w:sz="4" w:space="0" w:color="auto"/>
              <w:left w:val="single" w:sz="4" w:space="0" w:color="auto"/>
              <w:bottom w:val="single" w:sz="4" w:space="0" w:color="auto"/>
              <w:right w:val="single" w:sz="4" w:space="0" w:color="auto"/>
            </w:tcBorders>
            <w:vAlign w:val="center"/>
          </w:tcPr>
          <w:p w14:paraId="104A17BA" w14:textId="77777777" w:rsidR="003D63BC" w:rsidRDefault="00000000">
            <w:pPr>
              <w:jc w:val="left"/>
              <w:rPr>
                <w:rFonts w:eastAsia="NSimSun"/>
                <w:szCs w:val="21"/>
              </w:rPr>
            </w:pPr>
            <w:r>
              <w:rPr>
                <w:rFonts w:eastAsia="NSimSun"/>
                <w:szCs w:val="21"/>
              </w:rPr>
              <w:t>Next area</w:t>
            </w:r>
          </w:p>
        </w:tc>
      </w:tr>
      <w:tr w:rsidR="003D63BC" w14:paraId="2C161D05"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24B9948D" w14:textId="77777777" w:rsidR="003D63BC" w:rsidRDefault="00000000">
            <w:pPr>
              <w:jc w:val="left"/>
            </w:pPr>
            <w:r>
              <w:t>PolygonAreaEnd</w:t>
            </w:r>
          </w:p>
        </w:tc>
        <w:tc>
          <w:tcPr>
            <w:tcW w:w="1818" w:type="dxa"/>
            <w:tcBorders>
              <w:top w:val="single" w:sz="4" w:space="0" w:color="auto"/>
              <w:left w:val="single" w:sz="4" w:space="0" w:color="auto"/>
              <w:bottom w:val="single" w:sz="4" w:space="0" w:color="auto"/>
              <w:right w:val="single" w:sz="4" w:space="0" w:color="auto"/>
            </w:tcBorders>
          </w:tcPr>
          <w:p w14:paraId="7E84A8BB" w14:textId="77777777" w:rsidR="003D63BC" w:rsidRDefault="00000000">
            <w:pPr>
              <w:jc w:val="left"/>
              <w:rPr>
                <w:rFonts w:eastAsia="NSimSun"/>
                <w:szCs w:val="21"/>
              </w:rPr>
            </w:pPr>
            <w:r>
              <w:rPr>
                <w:rFonts w:eastAsia="NSimSun"/>
                <w:szCs w:val="21"/>
              </w:rPr>
              <w:t>&lt; int &gt;</w:t>
            </w:r>
          </w:p>
        </w:tc>
        <w:tc>
          <w:tcPr>
            <w:tcW w:w="3748" w:type="dxa"/>
            <w:tcBorders>
              <w:top w:val="single" w:sz="4" w:space="0" w:color="auto"/>
              <w:left w:val="single" w:sz="4" w:space="0" w:color="auto"/>
              <w:bottom w:val="single" w:sz="4" w:space="0" w:color="auto"/>
              <w:right w:val="single" w:sz="4" w:space="0" w:color="auto"/>
            </w:tcBorders>
            <w:vAlign w:val="center"/>
          </w:tcPr>
          <w:p w14:paraId="424A0106" w14:textId="77777777" w:rsidR="003D63BC" w:rsidRDefault="00000000">
            <w:pPr>
              <w:jc w:val="left"/>
              <w:rPr>
                <w:rFonts w:eastAsia="NSimSun"/>
                <w:szCs w:val="21"/>
              </w:rPr>
            </w:pPr>
            <w:r>
              <w:rPr>
                <w:rFonts w:eastAsia="NSimSun"/>
                <w:szCs w:val="21"/>
              </w:rPr>
              <w:t>The region ends with n region values n</w:t>
            </w:r>
          </w:p>
        </w:tc>
      </w:tr>
      <w:tr w:rsidR="003D63BC" w14:paraId="1F2F02C8"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67641A7C" w14:textId="77777777" w:rsidR="003D63BC" w:rsidRDefault="00000000">
            <w:pPr>
              <w:jc w:val="left"/>
            </w:pPr>
            <w:r>
              <w:t>weekDay</w:t>
            </w:r>
          </w:p>
        </w:tc>
        <w:tc>
          <w:tcPr>
            <w:tcW w:w="1818" w:type="dxa"/>
            <w:tcBorders>
              <w:top w:val="single" w:sz="4" w:space="0" w:color="auto"/>
              <w:left w:val="single" w:sz="4" w:space="0" w:color="auto"/>
              <w:bottom w:val="single" w:sz="4" w:space="0" w:color="auto"/>
              <w:right w:val="single" w:sz="4" w:space="0" w:color="auto"/>
            </w:tcBorders>
          </w:tcPr>
          <w:p w14:paraId="065906CE" w14:textId="77777777" w:rsidR="003D63BC" w:rsidRDefault="00000000">
            <w:pPr>
              <w:jc w:val="left"/>
              <w:rPr>
                <w:rFonts w:eastAsia="NSimSun"/>
                <w:szCs w:val="21"/>
              </w:rPr>
            </w:pPr>
            <w:r>
              <w:rPr>
                <w:rFonts w:eastAsia="NSimSun"/>
                <w:szCs w:val="21"/>
              </w:rPr>
              <w:t>&lt; int &gt;</w:t>
            </w:r>
          </w:p>
        </w:tc>
        <w:tc>
          <w:tcPr>
            <w:tcW w:w="3748" w:type="dxa"/>
            <w:tcBorders>
              <w:top w:val="single" w:sz="4" w:space="0" w:color="auto"/>
              <w:left w:val="single" w:sz="4" w:space="0" w:color="auto"/>
              <w:bottom w:val="single" w:sz="4" w:space="0" w:color="auto"/>
              <w:right w:val="single" w:sz="4" w:space="0" w:color="auto"/>
            </w:tcBorders>
            <w:vAlign w:val="center"/>
          </w:tcPr>
          <w:p w14:paraId="2066B4B3" w14:textId="77777777" w:rsidR="003D63BC" w:rsidRDefault="00000000">
            <w:pPr>
              <w:jc w:val="left"/>
              <w:rPr>
                <w:rFonts w:eastAsia="NSimSun"/>
                <w:szCs w:val="21"/>
              </w:rPr>
            </w:pPr>
            <w:r>
              <w:rPr>
                <w:rFonts w:eastAsia="NSimSun"/>
                <w:szCs w:val="21"/>
              </w:rPr>
              <w:t>Week 0 - 6</w:t>
            </w:r>
          </w:p>
        </w:tc>
      </w:tr>
      <w:tr w:rsidR="003D63BC" w14:paraId="022C3C93"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698A7EA2" w14:textId="77777777" w:rsidR="003D63BC" w:rsidRDefault="00000000">
            <w:pPr>
              <w:jc w:val="left"/>
            </w:pPr>
            <w:r>
              <w:t>startTime</w:t>
            </w:r>
          </w:p>
        </w:tc>
        <w:tc>
          <w:tcPr>
            <w:tcW w:w="1818" w:type="dxa"/>
            <w:tcBorders>
              <w:top w:val="single" w:sz="4" w:space="0" w:color="auto"/>
              <w:left w:val="single" w:sz="4" w:space="0" w:color="auto"/>
              <w:bottom w:val="single" w:sz="4" w:space="0" w:color="auto"/>
              <w:right w:val="single" w:sz="4" w:space="0" w:color="auto"/>
            </w:tcBorders>
          </w:tcPr>
          <w:p w14:paraId="0128EDBD" w14:textId="77777777" w:rsidR="003D63BC" w:rsidRDefault="00000000">
            <w:pPr>
              <w:jc w:val="left"/>
              <w:rPr>
                <w:rFonts w:eastAsia="NSimSun"/>
                <w:szCs w:val="21"/>
              </w:rPr>
            </w:pPr>
            <w:r>
              <w:rPr>
                <w:rFonts w:eastAsia="NSimSun"/>
                <w:szCs w:val="21"/>
              </w:rPr>
              <w:t>&lt; int &gt;</w:t>
            </w:r>
          </w:p>
        </w:tc>
        <w:tc>
          <w:tcPr>
            <w:tcW w:w="3748" w:type="dxa"/>
            <w:tcBorders>
              <w:top w:val="single" w:sz="4" w:space="0" w:color="auto"/>
              <w:left w:val="single" w:sz="4" w:space="0" w:color="auto"/>
              <w:bottom w:val="single" w:sz="4" w:space="0" w:color="auto"/>
              <w:right w:val="single" w:sz="4" w:space="0" w:color="auto"/>
            </w:tcBorders>
            <w:vAlign w:val="center"/>
          </w:tcPr>
          <w:p w14:paraId="1A3519D2" w14:textId="77777777" w:rsidR="003D63BC" w:rsidRDefault="00000000">
            <w:pPr>
              <w:jc w:val="left"/>
              <w:rPr>
                <w:rFonts w:eastAsia="NSimSun"/>
                <w:szCs w:val="21"/>
              </w:rPr>
            </w:pPr>
            <w:r>
              <w:rPr>
                <w:rFonts w:eastAsia="NSimSun"/>
                <w:szCs w:val="21"/>
              </w:rPr>
              <w:t>The start time of the day 0-86400</w:t>
            </w:r>
          </w:p>
        </w:tc>
      </w:tr>
      <w:tr w:rsidR="003D63BC" w14:paraId="598AED68"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761C839E" w14:textId="77777777" w:rsidR="003D63BC" w:rsidRDefault="00000000">
            <w:pPr>
              <w:jc w:val="left"/>
            </w:pPr>
            <w:r>
              <w:t>endTime</w:t>
            </w:r>
          </w:p>
        </w:tc>
        <w:tc>
          <w:tcPr>
            <w:tcW w:w="1818" w:type="dxa"/>
            <w:tcBorders>
              <w:top w:val="single" w:sz="4" w:space="0" w:color="auto"/>
              <w:left w:val="single" w:sz="4" w:space="0" w:color="auto"/>
              <w:bottom w:val="single" w:sz="4" w:space="0" w:color="auto"/>
              <w:right w:val="single" w:sz="4" w:space="0" w:color="auto"/>
            </w:tcBorders>
          </w:tcPr>
          <w:p w14:paraId="3EF22D0A" w14:textId="77777777" w:rsidR="003D63BC" w:rsidRDefault="00000000">
            <w:pPr>
              <w:jc w:val="left"/>
              <w:rPr>
                <w:rFonts w:eastAsia="NSimSun"/>
                <w:szCs w:val="21"/>
              </w:rPr>
            </w:pPr>
            <w:r>
              <w:rPr>
                <w:rFonts w:eastAsia="NSimSun"/>
                <w:szCs w:val="21"/>
              </w:rPr>
              <w:t>&lt; int &gt;</w:t>
            </w:r>
          </w:p>
        </w:tc>
        <w:tc>
          <w:tcPr>
            <w:tcW w:w="3748" w:type="dxa"/>
            <w:tcBorders>
              <w:top w:val="single" w:sz="4" w:space="0" w:color="auto"/>
              <w:left w:val="single" w:sz="4" w:space="0" w:color="auto"/>
              <w:bottom w:val="single" w:sz="4" w:space="0" w:color="auto"/>
              <w:right w:val="single" w:sz="4" w:space="0" w:color="auto"/>
            </w:tcBorders>
            <w:vAlign w:val="center"/>
          </w:tcPr>
          <w:p w14:paraId="6BB6A954" w14:textId="77777777" w:rsidR="003D63BC" w:rsidRDefault="00000000">
            <w:pPr>
              <w:jc w:val="left"/>
              <w:rPr>
                <w:rFonts w:eastAsia="NSimSun"/>
                <w:szCs w:val="21"/>
              </w:rPr>
            </w:pPr>
            <w:r>
              <w:rPr>
                <w:rFonts w:eastAsia="NSimSun"/>
                <w:szCs w:val="21"/>
              </w:rPr>
              <w:t>End of day layout time 0-86400</w:t>
            </w:r>
          </w:p>
        </w:tc>
      </w:tr>
      <w:tr w:rsidR="003D63BC" w14:paraId="47122870"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41C28C38" w14:textId="77777777" w:rsidR="003D63BC" w:rsidRDefault="00000000">
            <w:pPr>
              <w:jc w:val="left"/>
            </w:pPr>
            <w:r>
              <w:t>next_weekDayURL</w:t>
            </w:r>
          </w:p>
        </w:tc>
        <w:tc>
          <w:tcPr>
            <w:tcW w:w="1818" w:type="dxa"/>
            <w:tcBorders>
              <w:top w:val="single" w:sz="4" w:space="0" w:color="auto"/>
              <w:left w:val="single" w:sz="4" w:space="0" w:color="auto"/>
              <w:bottom w:val="single" w:sz="4" w:space="0" w:color="auto"/>
              <w:right w:val="single" w:sz="4" w:space="0" w:color="auto"/>
            </w:tcBorders>
          </w:tcPr>
          <w:p w14:paraId="5F8A0739" w14:textId="77777777" w:rsidR="003D63BC" w:rsidRDefault="00000000">
            <w:pPr>
              <w:jc w:val="left"/>
              <w:rPr>
                <w:rFonts w:eastAsia="NSimSun"/>
                <w:szCs w:val="21"/>
              </w:rPr>
            </w:pPr>
            <w:r>
              <w:rPr>
                <w:rFonts w:eastAsia="NSimSun"/>
                <w:szCs w:val="21"/>
              </w:rPr>
              <w:t>&lt; int &gt;</w:t>
            </w:r>
          </w:p>
        </w:tc>
        <w:tc>
          <w:tcPr>
            <w:tcW w:w="3748" w:type="dxa"/>
            <w:tcBorders>
              <w:top w:val="single" w:sz="4" w:space="0" w:color="auto"/>
              <w:left w:val="single" w:sz="4" w:space="0" w:color="auto"/>
              <w:bottom w:val="single" w:sz="4" w:space="0" w:color="auto"/>
              <w:right w:val="single" w:sz="4" w:space="0" w:color="auto"/>
            </w:tcBorders>
            <w:vAlign w:val="center"/>
          </w:tcPr>
          <w:p w14:paraId="4D440F77" w14:textId="77777777" w:rsidR="003D63BC" w:rsidRDefault="00000000">
            <w:pPr>
              <w:jc w:val="left"/>
              <w:rPr>
                <w:rFonts w:eastAsia="NSimSun"/>
                <w:szCs w:val="21"/>
              </w:rPr>
            </w:pPr>
            <w:r>
              <w:rPr>
                <w:rFonts w:eastAsia="NSimSun"/>
                <w:szCs w:val="21"/>
              </w:rPr>
              <w:t>the next day</w:t>
            </w:r>
          </w:p>
        </w:tc>
      </w:tr>
      <w:tr w:rsidR="003D63BC" w14:paraId="207EDFC3" w14:textId="77777777">
        <w:trPr>
          <w:trHeight w:val="465"/>
        </w:trPr>
        <w:tc>
          <w:tcPr>
            <w:tcW w:w="2596" w:type="dxa"/>
            <w:tcBorders>
              <w:top w:val="single" w:sz="4" w:space="0" w:color="auto"/>
              <w:left w:val="single" w:sz="4" w:space="0" w:color="auto"/>
              <w:bottom w:val="single" w:sz="4" w:space="0" w:color="auto"/>
              <w:right w:val="single" w:sz="4" w:space="0" w:color="auto"/>
            </w:tcBorders>
          </w:tcPr>
          <w:p w14:paraId="1EA63338" w14:textId="77777777" w:rsidR="003D63BC" w:rsidRDefault="00000000">
            <w:pPr>
              <w:jc w:val="left"/>
            </w:pPr>
            <w:r>
              <w:t>weekDayEnd</w:t>
            </w:r>
          </w:p>
        </w:tc>
        <w:tc>
          <w:tcPr>
            <w:tcW w:w="1818" w:type="dxa"/>
            <w:tcBorders>
              <w:top w:val="single" w:sz="4" w:space="0" w:color="auto"/>
              <w:left w:val="single" w:sz="4" w:space="0" w:color="auto"/>
              <w:bottom w:val="single" w:sz="4" w:space="0" w:color="auto"/>
              <w:right w:val="single" w:sz="4" w:space="0" w:color="auto"/>
            </w:tcBorders>
          </w:tcPr>
          <w:p w14:paraId="6907BFB6" w14:textId="77777777" w:rsidR="003D63BC" w:rsidRDefault="00000000">
            <w:pPr>
              <w:jc w:val="left"/>
              <w:rPr>
                <w:rFonts w:eastAsia="NSimSun"/>
                <w:szCs w:val="21"/>
              </w:rPr>
            </w:pPr>
            <w:r>
              <w:rPr>
                <w:rFonts w:eastAsia="NSimSun"/>
                <w:szCs w:val="21"/>
              </w:rPr>
              <w:t>&lt; int &gt;</w:t>
            </w:r>
          </w:p>
        </w:tc>
        <w:tc>
          <w:tcPr>
            <w:tcW w:w="3748" w:type="dxa"/>
            <w:tcBorders>
              <w:top w:val="single" w:sz="4" w:space="0" w:color="auto"/>
              <w:left w:val="single" w:sz="4" w:space="0" w:color="auto"/>
              <w:bottom w:val="single" w:sz="4" w:space="0" w:color="auto"/>
              <w:right w:val="single" w:sz="4" w:space="0" w:color="auto"/>
            </w:tcBorders>
            <w:vAlign w:val="center"/>
          </w:tcPr>
          <w:p w14:paraId="6952972F" w14:textId="77777777" w:rsidR="003D63BC" w:rsidRDefault="00000000">
            <w:pPr>
              <w:jc w:val="left"/>
              <w:rPr>
                <w:rFonts w:eastAsia="NSimSun"/>
                <w:szCs w:val="21"/>
              </w:rPr>
            </w:pPr>
            <w:r>
              <w:rPr>
                <w:rFonts w:eastAsia="NSimSun"/>
                <w:szCs w:val="21"/>
              </w:rPr>
              <w:t>At the end of the week, the value of n regions is n</w:t>
            </w:r>
          </w:p>
        </w:tc>
      </w:tr>
    </w:tbl>
    <w:p w14:paraId="3E5AEEB7" w14:textId="77777777" w:rsidR="003D63BC" w:rsidRDefault="003D63BC"/>
    <w:p w14:paraId="4184C922" w14:textId="77777777" w:rsidR="003D63BC" w:rsidRDefault="00000000">
      <w:pPr>
        <w:pStyle w:val="Kop3"/>
        <w:numPr>
          <w:ilvl w:val="2"/>
          <w:numId w:val="19"/>
        </w:numPr>
      </w:pPr>
      <w:r>
        <w:rPr>
          <w:rFonts w:hint="eastAsia"/>
          <w:lang w:val="en-US"/>
        </w:rPr>
        <w:t xml:space="preserve"> </w:t>
      </w:r>
      <w:bookmarkStart w:id="700" w:name="_Toc25965"/>
      <w:r>
        <w:t>CGI Alarm Center Parameters (IPC)</w:t>
      </w:r>
      <w:bookmarkEnd w:id="700"/>
    </w:p>
    <w:p w14:paraId="1E24F159"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 xml:space="preserve"> Alarm center test ( IPC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778"/>
      </w:tblGrid>
      <w:tr w:rsidR="003D63BC" w14:paraId="5626E7BE" w14:textId="77777777">
        <w:tc>
          <w:tcPr>
            <w:tcW w:w="1134" w:type="dxa"/>
            <w:tcBorders>
              <w:top w:val="single" w:sz="4" w:space="0" w:color="auto"/>
              <w:left w:val="single" w:sz="4" w:space="0" w:color="auto"/>
              <w:bottom w:val="single" w:sz="4" w:space="0" w:color="auto"/>
              <w:right w:val="single" w:sz="4" w:space="0" w:color="auto"/>
            </w:tcBorders>
          </w:tcPr>
          <w:p w14:paraId="0A4BAE90" w14:textId="77777777" w:rsidR="003D63BC" w:rsidRDefault="00000000">
            <w:pPr>
              <w:jc w:val="left"/>
              <w:rPr>
                <w:rStyle w:val="Zwaar"/>
                <w:rFonts w:eastAsia="NSimSun"/>
              </w:rPr>
            </w:pPr>
            <w:r>
              <w:rPr>
                <w:rStyle w:val="Zwaar"/>
                <w:rFonts w:eastAsia="NSimSun"/>
              </w:rPr>
              <w:t>URL</w:t>
            </w:r>
          </w:p>
        </w:tc>
        <w:tc>
          <w:tcPr>
            <w:tcW w:w="6778" w:type="dxa"/>
            <w:tcBorders>
              <w:top w:val="single" w:sz="4" w:space="0" w:color="auto"/>
              <w:left w:val="single" w:sz="4" w:space="0" w:color="auto"/>
              <w:bottom w:val="single" w:sz="4" w:space="0" w:color="auto"/>
              <w:right w:val="single" w:sz="4" w:space="0" w:color="auto"/>
            </w:tcBorders>
          </w:tcPr>
          <w:p w14:paraId="14748BE1"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http://&lt;servername&gt;/cgi-bin/param.cgi?action=get&amp;type= </w:t>
            </w:r>
            <w:r>
              <w:rPr>
                <w:rFonts w:eastAsia="NSimSun"/>
                <w:b/>
                <w:kern w:val="0"/>
                <w:szCs w:val="21"/>
              </w:rPr>
              <w:t>CGIAlarmTest</w:t>
            </w:r>
          </w:p>
        </w:tc>
      </w:tr>
      <w:tr w:rsidR="003D63BC" w14:paraId="1E696FFC" w14:textId="77777777">
        <w:tc>
          <w:tcPr>
            <w:tcW w:w="1134" w:type="dxa"/>
            <w:tcBorders>
              <w:top w:val="single" w:sz="4" w:space="0" w:color="auto"/>
              <w:left w:val="single" w:sz="4" w:space="0" w:color="auto"/>
              <w:bottom w:val="single" w:sz="4" w:space="0" w:color="auto"/>
              <w:right w:val="single" w:sz="4" w:space="0" w:color="auto"/>
            </w:tcBorders>
          </w:tcPr>
          <w:p w14:paraId="2D9535EC" w14:textId="77777777" w:rsidR="003D63BC" w:rsidRDefault="00000000">
            <w:pPr>
              <w:jc w:val="left"/>
              <w:rPr>
                <w:rStyle w:val="Zwaar"/>
                <w:rFonts w:eastAsia="NSimSun"/>
              </w:rPr>
            </w:pPr>
            <w:r>
              <w:rPr>
                <w:rStyle w:val="Zwaar"/>
                <w:rFonts w:eastAsia="NSimSun"/>
              </w:rPr>
              <w:t>Description</w:t>
            </w:r>
          </w:p>
        </w:tc>
        <w:tc>
          <w:tcPr>
            <w:tcW w:w="6778" w:type="dxa"/>
            <w:tcBorders>
              <w:top w:val="single" w:sz="4" w:space="0" w:color="auto"/>
              <w:left w:val="single" w:sz="4" w:space="0" w:color="auto"/>
              <w:bottom w:val="single" w:sz="4" w:space="0" w:color="auto"/>
              <w:right w:val="single" w:sz="4" w:space="0" w:color="auto"/>
            </w:tcBorders>
          </w:tcPr>
          <w:p w14:paraId="504266AA" w14:textId="77777777" w:rsidR="003D63BC" w:rsidRDefault="003D63BC">
            <w:pPr>
              <w:jc w:val="left"/>
              <w:rPr>
                <w:rFonts w:eastAsia="NSimSun"/>
              </w:rPr>
            </w:pPr>
          </w:p>
        </w:tc>
      </w:tr>
      <w:tr w:rsidR="003D63BC" w14:paraId="58D2D285" w14:textId="77777777">
        <w:tc>
          <w:tcPr>
            <w:tcW w:w="1134" w:type="dxa"/>
            <w:tcBorders>
              <w:top w:val="single" w:sz="4" w:space="0" w:color="auto"/>
              <w:left w:val="single" w:sz="4" w:space="0" w:color="auto"/>
              <w:bottom w:val="single" w:sz="4" w:space="0" w:color="auto"/>
              <w:right w:val="single" w:sz="4" w:space="0" w:color="auto"/>
            </w:tcBorders>
          </w:tcPr>
          <w:p w14:paraId="4DF9E36C" w14:textId="77777777" w:rsidR="003D63BC" w:rsidRDefault="00000000">
            <w:pPr>
              <w:jc w:val="left"/>
              <w:rPr>
                <w:rStyle w:val="Zwaar"/>
                <w:rFonts w:eastAsia="NSimSun"/>
              </w:rPr>
            </w:pPr>
            <w:r>
              <w:rPr>
                <w:rStyle w:val="Zwaar"/>
                <w:rFonts w:eastAsia="NSimSun" w:hint="eastAsia"/>
              </w:rPr>
              <w:t>Example</w:t>
            </w:r>
          </w:p>
        </w:tc>
        <w:tc>
          <w:tcPr>
            <w:tcW w:w="6778" w:type="dxa"/>
            <w:tcBorders>
              <w:top w:val="single" w:sz="4" w:space="0" w:color="auto"/>
              <w:left w:val="single" w:sz="4" w:space="0" w:color="auto"/>
              <w:bottom w:val="single" w:sz="4" w:space="0" w:color="auto"/>
              <w:right w:val="single" w:sz="4" w:space="0" w:color="auto"/>
            </w:tcBorders>
          </w:tcPr>
          <w:p w14:paraId="06968E04" w14:textId="77777777" w:rsidR="003D63BC" w:rsidRDefault="00000000">
            <w:pPr>
              <w:jc w:val="left"/>
              <w:rPr>
                <w:rStyle w:val="Style9"/>
                <w:rFonts w:eastAsia="NSimSun"/>
                <w:color w:val="auto"/>
              </w:rPr>
            </w:pPr>
            <w:r>
              <w:rPr>
                <w:rStyle w:val="Style9"/>
                <w:rFonts w:eastAsia="NSimSun"/>
                <w:b w:val="0"/>
                <w:bCs w:val="0"/>
                <w:i w:val="0"/>
                <w:iCs w:val="0"/>
                <w:color w:val="auto"/>
              </w:rPr>
              <w:t>http://192.168.32.151/cgi-bin/param.cgi?action=get&amp;type= CGIAlarmTest</w:t>
            </w:r>
          </w:p>
        </w:tc>
      </w:tr>
      <w:tr w:rsidR="003D63BC" w14:paraId="76F51730" w14:textId="77777777">
        <w:tc>
          <w:tcPr>
            <w:tcW w:w="1134" w:type="dxa"/>
            <w:tcBorders>
              <w:top w:val="single" w:sz="4" w:space="0" w:color="auto"/>
              <w:left w:val="single" w:sz="4" w:space="0" w:color="auto"/>
              <w:bottom w:val="single" w:sz="4" w:space="0" w:color="auto"/>
              <w:right w:val="single" w:sz="4" w:space="0" w:color="auto"/>
            </w:tcBorders>
          </w:tcPr>
          <w:p w14:paraId="2AE31275" w14:textId="77777777" w:rsidR="003D63BC" w:rsidRDefault="00000000">
            <w:pPr>
              <w:jc w:val="left"/>
              <w:rPr>
                <w:rStyle w:val="Zwaar"/>
                <w:rFonts w:eastAsia="NSimSun"/>
              </w:rPr>
            </w:pPr>
            <w:r>
              <w:rPr>
                <w:rStyle w:val="Zwaar"/>
                <w:rFonts w:eastAsia="NSimSun" w:hint="eastAsia"/>
              </w:rPr>
              <w:t>Return</w:t>
            </w:r>
          </w:p>
        </w:tc>
        <w:tc>
          <w:tcPr>
            <w:tcW w:w="6778" w:type="dxa"/>
            <w:tcBorders>
              <w:top w:val="single" w:sz="4" w:space="0" w:color="auto"/>
              <w:left w:val="single" w:sz="4" w:space="0" w:color="auto"/>
              <w:bottom w:val="single" w:sz="4" w:space="0" w:color="auto"/>
              <w:right w:val="single" w:sz="4" w:space="0" w:color="auto"/>
            </w:tcBorders>
          </w:tcPr>
          <w:p w14:paraId="6447D9AF"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3376FDD8"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38796D5" w14:textId="77777777" w:rsidR="003D63BC" w:rsidRDefault="003D63BC"/>
    <w:p w14:paraId="73B22FBC"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Get Alarm Center ( IPC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191"/>
        <w:gridCol w:w="5103"/>
      </w:tblGrid>
      <w:tr w:rsidR="003D63BC" w14:paraId="0AD896B8" w14:textId="77777777">
        <w:trPr>
          <w:trHeight w:val="809"/>
        </w:trPr>
        <w:tc>
          <w:tcPr>
            <w:tcW w:w="1162" w:type="dxa"/>
          </w:tcPr>
          <w:p w14:paraId="15DE2EA5" w14:textId="77777777" w:rsidR="003D63BC" w:rsidRDefault="00000000">
            <w:pPr>
              <w:jc w:val="left"/>
              <w:rPr>
                <w:rStyle w:val="Zwaar"/>
                <w:rFonts w:eastAsia="NSimSun"/>
              </w:rPr>
            </w:pPr>
            <w:r>
              <w:rPr>
                <w:rStyle w:val="Zwaar"/>
                <w:rFonts w:eastAsia="NSimSun"/>
              </w:rPr>
              <w:t>URL</w:t>
            </w:r>
          </w:p>
        </w:tc>
        <w:tc>
          <w:tcPr>
            <w:tcW w:w="10294" w:type="dxa"/>
            <w:gridSpan w:val="2"/>
          </w:tcPr>
          <w:p w14:paraId="07B0206C" w14:textId="77777777" w:rsidR="003D63BC" w:rsidRDefault="00000000">
            <w:pPr>
              <w:jc w:val="left"/>
              <w:rPr>
                <w:rFonts w:eastAsia="NSimSun"/>
                <w:szCs w:val="21"/>
              </w:rPr>
            </w:pPr>
            <w:r>
              <w:rPr>
                <w:rFonts w:eastAsia="NSimSun"/>
                <w:szCs w:val="21"/>
              </w:rPr>
              <w:t xml:space="preserve">http://&lt;servername&gt;/cgi-bin/ </w:t>
            </w:r>
            <w:r>
              <w:rPr>
                <w:rStyle w:val="Style9"/>
                <w:rFonts w:eastAsia="NSimSun"/>
                <w:b w:val="0"/>
                <w:bCs w:val="0"/>
                <w:i w:val="0"/>
                <w:iCs w:val="0"/>
                <w:color w:val="auto"/>
              </w:rPr>
              <w:t xml:space="preserve">alarm </w:t>
            </w:r>
            <w:r>
              <w:rPr>
                <w:rFonts w:eastAsia="NSimSun"/>
                <w:szCs w:val="21"/>
              </w:rPr>
              <w:t xml:space="preserve">.cgi?action= </w:t>
            </w:r>
            <w:r>
              <w:rPr>
                <w:rStyle w:val="Style9"/>
                <w:rFonts w:eastAsia="NSimSun"/>
                <w:b w:val="0"/>
                <w:bCs w:val="0"/>
                <w:i w:val="0"/>
                <w:iCs w:val="0"/>
                <w:color w:val="auto"/>
              </w:rPr>
              <w:t>get&amp;type=alarmCenterService</w:t>
            </w:r>
          </w:p>
        </w:tc>
      </w:tr>
      <w:tr w:rsidR="003D63BC" w14:paraId="671F9F4B" w14:textId="77777777">
        <w:trPr>
          <w:trHeight w:val="561"/>
        </w:trPr>
        <w:tc>
          <w:tcPr>
            <w:tcW w:w="1162" w:type="dxa"/>
          </w:tcPr>
          <w:p w14:paraId="321ACF43" w14:textId="77777777" w:rsidR="003D63BC" w:rsidRDefault="00000000">
            <w:pPr>
              <w:jc w:val="left"/>
              <w:rPr>
                <w:rStyle w:val="Zwaar"/>
                <w:rFonts w:eastAsia="NSimSun"/>
              </w:rPr>
            </w:pPr>
            <w:r>
              <w:rPr>
                <w:rStyle w:val="Zwaar"/>
                <w:rFonts w:eastAsia="NSimSun"/>
              </w:rPr>
              <w:t>Description</w:t>
            </w:r>
          </w:p>
        </w:tc>
        <w:tc>
          <w:tcPr>
            <w:tcW w:w="10294" w:type="dxa"/>
            <w:gridSpan w:val="2"/>
          </w:tcPr>
          <w:p w14:paraId="498DFC94" w14:textId="77777777" w:rsidR="003D63BC" w:rsidRDefault="00000000">
            <w:pPr>
              <w:jc w:val="left"/>
              <w:rPr>
                <w:rFonts w:eastAsia="NSimSun"/>
              </w:rPr>
            </w:pPr>
            <w:r>
              <w:rPr>
                <w:rFonts w:eastAsia="NSimSun"/>
              </w:rPr>
              <w:t xml:space="preserve">Refer to </w:t>
            </w:r>
            <w:r>
              <w:rPr>
                <w:rFonts w:eastAsia="NSimSun"/>
                <w:szCs w:val="21"/>
              </w:rPr>
              <w:t>Input Parameters Table</w:t>
            </w:r>
          </w:p>
        </w:tc>
      </w:tr>
      <w:tr w:rsidR="003D63BC" w14:paraId="745E1542" w14:textId="77777777">
        <w:trPr>
          <w:trHeight w:val="876"/>
        </w:trPr>
        <w:tc>
          <w:tcPr>
            <w:tcW w:w="1162" w:type="dxa"/>
          </w:tcPr>
          <w:p w14:paraId="432EDECE" w14:textId="77777777" w:rsidR="003D63BC" w:rsidRDefault="00000000">
            <w:pPr>
              <w:jc w:val="left"/>
              <w:rPr>
                <w:rStyle w:val="Zwaar"/>
                <w:rFonts w:eastAsia="NSimSun"/>
              </w:rPr>
            </w:pPr>
            <w:r>
              <w:rPr>
                <w:rStyle w:val="Zwaar"/>
                <w:rFonts w:eastAsia="NSimSun" w:hint="eastAsia"/>
              </w:rPr>
              <w:t>Example</w:t>
            </w:r>
          </w:p>
        </w:tc>
        <w:tc>
          <w:tcPr>
            <w:tcW w:w="10294" w:type="dxa"/>
            <w:gridSpan w:val="2"/>
          </w:tcPr>
          <w:p w14:paraId="7826678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b w:val="0"/>
                <w:bCs w:val="0"/>
                <w:i w:val="0"/>
                <w:iCs w:val="0"/>
                <w:color w:val="auto"/>
              </w:rPr>
            </w:pPr>
            <w:r>
              <w:rPr>
                <w:rStyle w:val="Style9"/>
                <w:rFonts w:eastAsia="NSimSun"/>
                <w:b w:val="0"/>
                <w:bCs w:val="0"/>
                <w:i w:val="0"/>
                <w:iCs w:val="0"/>
                <w:color w:val="auto"/>
              </w:rPr>
              <w:t>http://192.168.2.91/cgi-bin/alarm.cgi?action=get&amp;type=alarmCenterService</w:t>
            </w:r>
          </w:p>
        </w:tc>
      </w:tr>
      <w:tr w:rsidR="003D63BC" w14:paraId="4D32696C" w14:textId="77777777">
        <w:trPr>
          <w:trHeight w:val="6786"/>
        </w:trPr>
        <w:tc>
          <w:tcPr>
            <w:tcW w:w="1162" w:type="dxa"/>
          </w:tcPr>
          <w:p w14:paraId="58626ACE" w14:textId="77777777" w:rsidR="003D63BC" w:rsidRDefault="00000000">
            <w:pPr>
              <w:jc w:val="left"/>
              <w:rPr>
                <w:rStyle w:val="Zwaar"/>
                <w:rFonts w:eastAsia="NSimSun"/>
              </w:rPr>
            </w:pPr>
            <w:r>
              <w:rPr>
                <w:rStyle w:val="Zwaar"/>
                <w:rFonts w:eastAsia="NSimSun" w:hint="eastAsia"/>
              </w:rPr>
              <w:t>Return</w:t>
            </w:r>
          </w:p>
        </w:tc>
        <w:tc>
          <w:tcPr>
            <w:tcW w:w="5191" w:type="dxa"/>
          </w:tcPr>
          <w:p w14:paraId="52A834FB" w14:textId="77777777" w:rsidR="003D63BC" w:rsidRDefault="00000000">
            <w:r>
              <w:t>(IPC)</w:t>
            </w:r>
          </w:p>
          <w:p w14:paraId="1A055A5A" w14:textId="77777777" w:rsidR="003D63BC" w:rsidRDefault="00000000">
            <w:r>
              <w:t>CGIAlarmFlag=true</w:t>
            </w:r>
          </w:p>
          <w:p w14:paraId="5A67E804" w14:textId="77777777" w:rsidR="003D63BC" w:rsidRDefault="00000000">
            <w:r>
              <w:t>CGIName=</w:t>
            </w:r>
          </w:p>
          <w:p w14:paraId="5F3CB991" w14:textId="77777777" w:rsidR="003D63BC" w:rsidRDefault="00000000">
            <w:r>
              <w:t>CGIType=1</w:t>
            </w:r>
          </w:p>
          <w:p w14:paraId="37A7E0E5" w14:textId="77777777" w:rsidR="003D63BC" w:rsidRDefault="00000000">
            <w:r>
              <w:t xml:space="preserve">CGIUrlStart=http://192.168.0.117:50234/MajorAlarmType&amp;MinorAlarmType&amp;SourceName&amp;DeviceID&amp;DeviceIP&amp;AlarmTime&amp;Description </w:t>
            </w:r>
          </w:p>
          <w:p w14:paraId="3E6B7647" w14:textId="77777777" w:rsidR="003D63BC" w:rsidRDefault="00000000">
            <w:r>
              <w:t>CGIUrlEnd=http://169.254.10.50:8081/api/upload_event/MajorAlarmType&amp;MinorAlarmType&amp;LicenseNumber&amp;SerialNumber&amp;Country&amp;AlarmTime</w:t>
            </w:r>
          </w:p>
          <w:p w14:paraId="3BA54767" w14:textId="77777777" w:rsidR="003D63BC" w:rsidRDefault="00000000">
            <w:r>
              <w:t>CGIUserName1=admin</w:t>
            </w:r>
          </w:p>
          <w:p w14:paraId="4EB10A71" w14:textId="77777777" w:rsidR="003D63BC" w:rsidRDefault="00000000">
            <w:r>
              <w:t>CGIPassword1=admin</w:t>
            </w:r>
          </w:p>
          <w:p w14:paraId="78EA6A96" w14:textId="77777777" w:rsidR="003D63BC" w:rsidRDefault="00000000">
            <w:r>
              <w:t>CGIProxyFlag=true</w:t>
            </w:r>
          </w:p>
          <w:p w14:paraId="5407FF04" w14:textId="77777777" w:rsidR="003D63BC" w:rsidRDefault="00000000">
            <w:r>
              <w:t>CGIAddress=169.254.10.50</w:t>
            </w:r>
          </w:p>
          <w:p w14:paraId="51CF267A" w14:textId="77777777" w:rsidR="003D63BC" w:rsidRDefault="00000000">
            <w:r>
              <w:t>CGIPort=8081</w:t>
            </w:r>
          </w:p>
          <w:p w14:paraId="1303F0FD" w14:textId="77777777" w:rsidR="003D63BC" w:rsidRDefault="00000000">
            <w:pPr>
              <w:jc w:val="left"/>
            </w:pPr>
            <w:r>
              <w:rPr>
                <w:rFonts w:eastAsia="NSimSun"/>
              </w:rPr>
              <w:t xml:space="preserve">CGIIVSType </w:t>
            </w:r>
            <w:hyperlink w:anchor="_通用应答" w:history="1">
              <w:r>
                <w:rPr>
                  <w:kern w:val="0"/>
                  <w:sz w:val="24"/>
                </w:rPr>
                <w:t xml:space="preserve">= </w:t>
              </w:r>
              <w:r>
                <w:rPr>
                  <w:rStyle w:val="Hyperlink"/>
                </w:rPr>
                <w:t>-1</w:t>
              </w:r>
              <w:bookmarkStart w:id="701" w:name="_Hlt159953888"/>
              <w:bookmarkStart w:id="702" w:name="_Hlt159953887"/>
              <w:r>
                <w:rPr>
                  <w:rStyle w:val="Hyperlink"/>
                </w:rPr>
                <w:t>​</w:t>
              </w:r>
              <w:bookmarkEnd w:id="701"/>
              <w:bookmarkEnd w:id="702"/>
            </w:hyperlink>
            <w:r>
              <w:rPr>
                <w:rFonts w:eastAsia="NSimSun"/>
              </w:rPr>
              <w:t>​</w:t>
            </w:r>
          </w:p>
        </w:tc>
        <w:tc>
          <w:tcPr>
            <w:tcW w:w="5103" w:type="dxa"/>
          </w:tcPr>
          <w:p w14:paraId="1940C525" w14:textId="77777777" w:rsidR="003D63BC" w:rsidRDefault="00000000">
            <w:r>
              <w:rPr>
                <w:rFonts w:hint="eastAsia"/>
              </w:rPr>
              <w:t>(the lite series)</w:t>
            </w:r>
          </w:p>
          <w:p w14:paraId="64D7EEDC" w14:textId="77777777" w:rsidR="003D63BC" w:rsidRDefault="00000000">
            <w:r>
              <w:t>cgiAlarmEnable=1</w:t>
            </w:r>
          </w:p>
          <w:p w14:paraId="4AF366A2" w14:textId="77777777" w:rsidR="003D63BC" w:rsidRDefault="00000000">
            <w:r>
              <w:t>alarmType=1</w:t>
            </w:r>
          </w:p>
          <w:p w14:paraId="76B5203A" w14:textId="77777777" w:rsidR="003D63BC" w:rsidRDefault="00000000">
            <w:r>
              <w:t>alarmCenterName=alarmCenterName</w:t>
            </w:r>
          </w:p>
          <w:p w14:paraId="1DA246EF" w14:textId="77777777" w:rsidR="003D63BC" w:rsidRDefault="00000000">
            <w:r>
              <w:t>protocolType=1</w:t>
            </w:r>
          </w:p>
          <w:p w14:paraId="75880E05" w14:textId="77777777" w:rsidR="003D63BC" w:rsidRDefault="00000000">
            <w:r>
              <w:t>urlStart=alarmCenterUrlStart</w:t>
            </w:r>
          </w:p>
          <w:p w14:paraId="7F8ED5CA" w14:textId="77777777" w:rsidR="003D63BC" w:rsidRDefault="00000000">
            <w:r>
              <w:t>urlEnd=alarmCenterUrlEnd</w:t>
            </w:r>
          </w:p>
          <w:p w14:paraId="25ACAFE1" w14:textId="77777777" w:rsidR="003D63BC" w:rsidRDefault="00000000">
            <w:r>
              <w:t>proxyEnable=1</w:t>
            </w:r>
          </w:p>
          <w:p w14:paraId="6CE40A33" w14:textId="77777777" w:rsidR="003D63BC" w:rsidRDefault="00000000">
            <w:r>
              <w:t>alarmCenterServerIP=192.168.0.193</w:t>
            </w:r>
          </w:p>
          <w:p w14:paraId="036840F7" w14:textId="77777777" w:rsidR="003D63BC" w:rsidRDefault="00000000">
            <w:r>
              <w:t>alarmCenterServerPort=9080</w:t>
            </w:r>
          </w:p>
          <w:p w14:paraId="5190EFB6" w14:textId="77777777" w:rsidR="003D63BC" w:rsidRDefault="00000000">
            <w:r>
              <w:t>platformAccount=alarmCenterAccount</w:t>
            </w:r>
          </w:p>
          <w:p w14:paraId="40490ADC" w14:textId="77777777" w:rsidR="003D63BC" w:rsidRDefault="00000000">
            <w:r>
              <w:t>platformPassword=alarmCenterPassword</w:t>
            </w:r>
          </w:p>
        </w:tc>
      </w:tr>
    </w:tbl>
    <w:p w14:paraId="2203235C"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rPr>
        <w:t>Set alarm center parameters ( IPC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219"/>
        <w:gridCol w:w="5219"/>
      </w:tblGrid>
      <w:tr w:rsidR="003D63BC" w14:paraId="02442D21" w14:textId="77777777">
        <w:tc>
          <w:tcPr>
            <w:tcW w:w="1134" w:type="dxa"/>
            <w:tcBorders>
              <w:top w:val="single" w:sz="4" w:space="0" w:color="auto"/>
              <w:left w:val="single" w:sz="4" w:space="0" w:color="auto"/>
              <w:bottom w:val="single" w:sz="4" w:space="0" w:color="auto"/>
              <w:right w:val="single" w:sz="4" w:space="0" w:color="auto"/>
            </w:tcBorders>
          </w:tcPr>
          <w:p w14:paraId="6D705311" w14:textId="77777777" w:rsidR="003D63BC" w:rsidRDefault="00000000">
            <w:pPr>
              <w:jc w:val="left"/>
              <w:rPr>
                <w:rStyle w:val="Zwaar"/>
                <w:rFonts w:eastAsia="NSimSun"/>
              </w:rPr>
            </w:pPr>
            <w:r>
              <w:rPr>
                <w:rStyle w:val="Zwaar"/>
                <w:rFonts w:eastAsia="NSimSun"/>
              </w:rPr>
              <w:t>URL</w:t>
            </w:r>
          </w:p>
        </w:tc>
        <w:tc>
          <w:tcPr>
            <w:tcW w:w="10438" w:type="dxa"/>
            <w:gridSpan w:val="2"/>
            <w:tcBorders>
              <w:top w:val="single" w:sz="4" w:space="0" w:color="auto"/>
              <w:left w:val="single" w:sz="4" w:space="0" w:color="auto"/>
              <w:bottom w:val="single" w:sz="4" w:space="0" w:color="auto"/>
              <w:right w:val="single" w:sz="4" w:space="0" w:color="auto"/>
            </w:tcBorders>
          </w:tcPr>
          <w:p w14:paraId="092F9A6E" w14:textId="77777777" w:rsidR="003D63BC" w:rsidRDefault="00000000">
            <w:pPr>
              <w:pStyle w:val="Lijstalinea"/>
              <w:ind w:firstLineChars="0" w:firstLine="0"/>
              <w:jc w:val="left"/>
              <w:rPr>
                <w:rFonts w:eastAsia="NSimSun"/>
                <w:szCs w:val="21"/>
              </w:rPr>
            </w:pPr>
            <w:r>
              <w:rPr>
                <w:rFonts w:eastAsia="NSimSun"/>
                <w:szCs w:val="21"/>
              </w:rPr>
              <w:t>http://&lt;servername&gt;/cgi-bin/</w:t>
            </w:r>
            <w:r>
              <w:rPr>
                <w:rStyle w:val="Style9"/>
                <w:rFonts w:eastAsia="NSimSun"/>
                <w:b w:val="0"/>
                <w:bCs w:val="0"/>
                <w:i w:val="0"/>
                <w:iCs w:val="0"/>
                <w:color w:val="auto"/>
              </w:rPr>
              <w:t>alarm</w:t>
            </w:r>
            <w:r>
              <w:rPr>
                <w:rFonts w:eastAsia="NSimSun"/>
                <w:szCs w:val="21"/>
              </w:rPr>
              <w:t>.cgi?action=</w:t>
            </w:r>
            <w:r>
              <w:rPr>
                <w:rFonts w:eastAsia="NSimSun"/>
                <w:b/>
                <w:szCs w:val="21"/>
              </w:rPr>
              <w:t>set</w:t>
            </w:r>
            <w:r>
              <w:rPr>
                <w:rFonts w:eastAsia="NSimSun"/>
                <w:szCs w:val="21"/>
              </w:rPr>
              <w:t>&amp;type=</w:t>
            </w:r>
            <w:r>
              <w:rPr>
                <w:rStyle w:val="Style9"/>
                <w:rFonts w:eastAsia="NSimSun"/>
                <w:b w:val="0"/>
                <w:bCs w:val="0"/>
                <w:i w:val="0"/>
                <w:iCs w:val="0"/>
                <w:color w:val="auto"/>
              </w:rPr>
              <w:t>alarmCenterService&amp;CGIAlarmFlag=&lt;CGIAlarmFlag&gt;&amp;CGIName=&lt;CGIName&gt;&amp;CGIType=&lt;CGIType&gt;&amp;CGIUrlStart=&lt;CGIUrlStart&gt;&amp;CGIUrlEnd=&lt;CGIUrlEnd&gt;CGIUserName1=&lt;CGIUserName1&gt;&amp;CGIPasswd1=&lt;CGIPasswd1&gt;&amp;CGIProxyFlag=true&amp;CGIAddress=&lt;CGIAddress&gt;CGIPort=&lt;CGIPort&gt;&amp;CGIIVSType=&lt;CGIIVSType&gt;</w:t>
            </w:r>
          </w:p>
        </w:tc>
      </w:tr>
      <w:tr w:rsidR="003D63BC" w14:paraId="6D725969" w14:textId="77777777">
        <w:tc>
          <w:tcPr>
            <w:tcW w:w="1134" w:type="dxa"/>
            <w:tcBorders>
              <w:top w:val="single" w:sz="4" w:space="0" w:color="auto"/>
              <w:left w:val="single" w:sz="4" w:space="0" w:color="auto"/>
              <w:bottom w:val="single" w:sz="4" w:space="0" w:color="auto"/>
              <w:right w:val="single" w:sz="4" w:space="0" w:color="auto"/>
            </w:tcBorders>
          </w:tcPr>
          <w:p w14:paraId="0C840330" w14:textId="77777777" w:rsidR="003D63BC" w:rsidRDefault="00000000">
            <w:pPr>
              <w:jc w:val="left"/>
              <w:rPr>
                <w:rStyle w:val="Zwaar"/>
                <w:rFonts w:eastAsia="NSimSun"/>
              </w:rPr>
            </w:pPr>
            <w:r>
              <w:rPr>
                <w:rStyle w:val="Zwaar"/>
                <w:rFonts w:eastAsia="NSimSun"/>
              </w:rPr>
              <w:t>Description</w:t>
            </w:r>
          </w:p>
        </w:tc>
        <w:tc>
          <w:tcPr>
            <w:tcW w:w="10438" w:type="dxa"/>
            <w:gridSpan w:val="2"/>
            <w:tcBorders>
              <w:top w:val="single" w:sz="4" w:space="0" w:color="auto"/>
              <w:left w:val="single" w:sz="4" w:space="0" w:color="auto"/>
              <w:bottom w:val="single" w:sz="4" w:space="0" w:color="auto"/>
              <w:right w:val="single" w:sz="4" w:space="0" w:color="auto"/>
            </w:tcBorders>
          </w:tcPr>
          <w:p w14:paraId="3F7B04C2" w14:textId="77777777" w:rsidR="003D63BC" w:rsidRDefault="00000000">
            <w:pPr>
              <w:jc w:val="left"/>
              <w:rPr>
                <w:rFonts w:eastAsia="NSimSun"/>
              </w:rPr>
            </w:pPr>
            <w:r>
              <w:rPr>
                <w:rFonts w:eastAsia="NSimSun"/>
              </w:rPr>
              <w:t>Setting multi-target parameters</w:t>
            </w:r>
          </w:p>
        </w:tc>
      </w:tr>
      <w:tr w:rsidR="003D63BC" w14:paraId="4425C381" w14:textId="77777777">
        <w:tc>
          <w:tcPr>
            <w:tcW w:w="1134" w:type="dxa"/>
            <w:tcBorders>
              <w:top w:val="single" w:sz="4" w:space="0" w:color="auto"/>
              <w:left w:val="single" w:sz="4" w:space="0" w:color="auto"/>
              <w:bottom w:val="single" w:sz="4" w:space="0" w:color="auto"/>
              <w:right w:val="single" w:sz="4" w:space="0" w:color="auto"/>
            </w:tcBorders>
          </w:tcPr>
          <w:p w14:paraId="56DD04FC" w14:textId="77777777" w:rsidR="003D63BC" w:rsidRDefault="00000000">
            <w:pPr>
              <w:jc w:val="left"/>
              <w:rPr>
                <w:rStyle w:val="Zwaar"/>
                <w:rFonts w:eastAsia="NSimSun"/>
              </w:rPr>
            </w:pPr>
            <w:r>
              <w:rPr>
                <w:rStyle w:val="Zwaar"/>
                <w:rFonts w:eastAsia="NSimSun" w:hint="eastAsia"/>
              </w:rPr>
              <w:t>Example</w:t>
            </w:r>
          </w:p>
        </w:tc>
        <w:tc>
          <w:tcPr>
            <w:tcW w:w="5219" w:type="dxa"/>
            <w:tcBorders>
              <w:top w:val="single" w:sz="4" w:space="0" w:color="auto"/>
              <w:left w:val="single" w:sz="4" w:space="0" w:color="auto"/>
              <w:bottom w:val="single" w:sz="4" w:space="0" w:color="auto"/>
              <w:right w:val="single" w:sz="4" w:space="0" w:color="auto"/>
            </w:tcBorders>
          </w:tcPr>
          <w:p w14:paraId="78150A7D" w14:textId="77777777" w:rsidR="003D63BC" w:rsidRDefault="00000000">
            <w:pPr>
              <w:jc w:val="left"/>
              <w:rPr>
                <w:color w:val="212121"/>
                <w:sz w:val="18"/>
                <w:szCs w:val="18"/>
                <w:shd w:val="clear" w:color="auto" w:fill="FFFFFF"/>
              </w:rPr>
            </w:pPr>
            <w:r>
              <w:rPr>
                <w:color w:val="212121"/>
                <w:sz w:val="18"/>
                <w:szCs w:val="18"/>
                <w:shd w:val="clear" w:color="auto" w:fill="FFFFFF"/>
              </w:rPr>
              <w:t>(IPC)</w:t>
            </w:r>
          </w:p>
          <w:p w14:paraId="5A406089" w14:textId="77777777" w:rsidR="003D63BC" w:rsidRDefault="00000000">
            <w:pPr>
              <w:jc w:val="left"/>
              <w:rPr>
                <w:rStyle w:val="Style9"/>
                <w:rFonts w:eastAsia="NSimSun"/>
                <w:b w:val="0"/>
                <w:bCs w:val="0"/>
                <w:i w:val="0"/>
                <w:iCs w:val="0"/>
                <w:color w:val="auto"/>
              </w:rPr>
            </w:pPr>
            <w:r>
              <w:rPr>
                <w:color w:val="212121"/>
                <w:sz w:val="18"/>
                <w:szCs w:val="18"/>
                <w:shd w:val="clear" w:color="auto" w:fill="FFFFFF"/>
              </w:rPr>
              <w:t>http://192.168.0.121/cgi-bin/alarm.cgi?action=set&amp;type=alarmCenterService&amp;CGIAlarmFlag=true&amp;CGIName=alarm&amp;CGIType=1&amp;CGIUrlStart=aHR0cDovLzE5Mi4xNjguMC4xMTc6NTAyMzQvTWFqb3JBbGFybVR5cGUmTWlub3JBbGFybVR5cGUmU291cmNlT mFtZSZEZXZpY2VJRCZEZXZpY2VJUCZBbGFybVRpbWUmRGVzY3JpcHRpb24=&amp;CGIUrlEnd=aHR0cDovLzE5Mi4xNjguMC4xMTc6NTAyMzQvTWFqb3JBbGFybVR5cGUmTWlub3JBbGFybVR5cGUmU291cmNlTmFtZSZEZXZpY2VJRCZEZXZpY2VJUCZBbGFybVRpbWUmRGVzY3JpcHRpb24=</w:t>
            </w:r>
          </w:p>
        </w:tc>
        <w:tc>
          <w:tcPr>
            <w:tcW w:w="5219" w:type="dxa"/>
            <w:tcBorders>
              <w:top w:val="single" w:sz="4" w:space="0" w:color="auto"/>
              <w:left w:val="single" w:sz="4" w:space="0" w:color="auto"/>
              <w:bottom w:val="single" w:sz="4" w:space="0" w:color="auto"/>
              <w:right w:val="single" w:sz="4" w:space="0" w:color="auto"/>
            </w:tcBorders>
          </w:tcPr>
          <w:p w14:paraId="72C43CCF" w14:textId="77777777" w:rsidR="003D63BC" w:rsidRDefault="00000000">
            <w:pPr>
              <w:jc w:val="left"/>
              <w:rPr>
                <w:color w:val="212121"/>
                <w:sz w:val="18"/>
                <w:szCs w:val="18"/>
                <w:shd w:val="clear" w:color="auto" w:fill="FFFFFF"/>
              </w:rPr>
            </w:pPr>
            <w:r>
              <w:rPr>
                <w:rFonts w:hint="eastAsia"/>
                <w:color w:val="212121"/>
                <w:sz w:val="18"/>
                <w:szCs w:val="18"/>
                <w:shd w:val="clear" w:color="auto" w:fill="FFFFFF"/>
              </w:rPr>
              <w:t>(the lite series)</w:t>
            </w:r>
          </w:p>
          <w:p w14:paraId="6D5DD79E" w14:textId="77777777" w:rsidR="003D63BC" w:rsidRDefault="00000000">
            <w:pPr>
              <w:jc w:val="left"/>
              <w:rPr>
                <w:color w:val="212121"/>
                <w:sz w:val="18"/>
                <w:szCs w:val="18"/>
                <w:shd w:val="clear" w:color="auto" w:fill="FFFFFF"/>
              </w:rPr>
            </w:pPr>
            <w:r>
              <w:rPr>
                <w:color w:val="212121"/>
                <w:sz w:val="18"/>
                <w:szCs w:val="18"/>
                <w:shd w:val="clear" w:color="auto" w:fill="FFFFFF"/>
              </w:rPr>
              <w:t xml:space="preserve">http://192.168.2.193/cgi-bin/network.cgi?action=set&amp;type= </w:t>
            </w:r>
            <w:r>
              <w:rPr>
                <w:rStyle w:val="Style9"/>
                <w:rFonts w:eastAsia="NSimSun"/>
                <w:b w:val="0"/>
                <w:bCs w:val="0"/>
                <w:i w:val="0"/>
                <w:iCs w:val="0"/>
                <w:color w:val="auto"/>
              </w:rPr>
              <w:t xml:space="preserve">alarmCenterService </w:t>
            </w:r>
            <w:r>
              <w:rPr>
                <w:color w:val="212121"/>
                <w:sz w:val="18"/>
                <w:szCs w:val="18"/>
                <w:shd w:val="clear" w:color="auto" w:fill="FFFFFF"/>
              </w:rPr>
              <w:t>&amp;cgiAlarmEnable=1&amp;alarmType=1&amp;alarmCenterName=alarmCenterName&amp;protocolType=1&amp;urlStart=alarmCenterUrlStart&amp;urlEnd=alarmCenterUrlEnd&amp;proxyEnable=1&amp;alarmCenterServerIP=192.168.0.193&amp;alarmCenterServerPort=9080&amp;platformAccount=alarmCenterAccount&amp;platformPassword=alarmCenterPassword</w:t>
            </w:r>
          </w:p>
        </w:tc>
      </w:tr>
      <w:tr w:rsidR="003D63BC" w14:paraId="07BBE548" w14:textId="77777777">
        <w:tc>
          <w:tcPr>
            <w:tcW w:w="1134" w:type="dxa"/>
            <w:tcBorders>
              <w:top w:val="single" w:sz="4" w:space="0" w:color="auto"/>
              <w:left w:val="single" w:sz="4" w:space="0" w:color="auto"/>
              <w:bottom w:val="single" w:sz="4" w:space="0" w:color="auto"/>
              <w:right w:val="single" w:sz="4" w:space="0" w:color="auto"/>
            </w:tcBorders>
          </w:tcPr>
          <w:p w14:paraId="77CA167C" w14:textId="77777777" w:rsidR="003D63BC" w:rsidRDefault="00000000">
            <w:pPr>
              <w:jc w:val="left"/>
              <w:rPr>
                <w:rStyle w:val="Zwaar"/>
                <w:rFonts w:eastAsia="NSimSun"/>
              </w:rPr>
            </w:pPr>
            <w:r>
              <w:rPr>
                <w:rStyle w:val="Zwaar"/>
                <w:rFonts w:eastAsia="NSimSun" w:hint="eastAsia"/>
              </w:rPr>
              <w:t>Return</w:t>
            </w:r>
          </w:p>
        </w:tc>
        <w:tc>
          <w:tcPr>
            <w:tcW w:w="10438" w:type="dxa"/>
            <w:gridSpan w:val="2"/>
            <w:tcBorders>
              <w:top w:val="single" w:sz="4" w:space="0" w:color="auto"/>
              <w:left w:val="single" w:sz="4" w:space="0" w:color="auto"/>
              <w:bottom w:val="single" w:sz="4" w:space="0" w:color="auto"/>
              <w:right w:val="single" w:sz="4" w:space="0" w:color="auto"/>
            </w:tcBorders>
            <w:vAlign w:val="center"/>
          </w:tcPr>
          <w:p w14:paraId="1ECD7F19"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OK</w:t>
            </w:r>
          </w:p>
          <w:p w14:paraId="4C9192DC"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Cs w:val="21"/>
              </w:rPr>
              <w:t xml:space="preserve">(For other responses, Refer to </w:t>
            </w:r>
            <w:hyperlink w:anchor="_通用应答" w:history="1">
              <w:r>
                <w:rPr>
                  <w:rStyle w:val="GevolgdeHyperlink"/>
                  <w:rFonts w:ascii="Times New Roman" w:eastAsia="NSimSun" w:hAnsi="Times New Roman"/>
                  <w:color w:val="auto"/>
                  <w:szCs w:val="21"/>
                </w:rPr>
                <w:t xml:space="preserve">General Response </w:t>
              </w:r>
            </w:hyperlink>
            <w:r>
              <w:rPr>
                <w:rFonts w:ascii="Times New Roman" w:eastAsia="NSimSun" w:hAnsi="Times New Roman" w:cs="Times New Roman"/>
                <w:szCs w:val="21"/>
              </w:rPr>
              <w:t>)</w:t>
            </w:r>
          </w:p>
        </w:tc>
      </w:tr>
    </w:tbl>
    <w:p w14:paraId="4E57A916" w14:textId="77777777" w:rsidR="003D63BC" w:rsidRDefault="00000000">
      <w:pPr>
        <w:pStyle w:val="Kop4"/>
        <w:numPr>
          <w:ilvl w:val="3"/>
          <w:numId w:val="19"/>
        </w:numPr>
        <w:tabs>
          <w:tab w:val="clear" w:pos="420"/>
        </w:tabs>
        <w:rPr>
          <w:rFonts w:ascii="Times New Roman" w:hAnsi="Times New Roman"/>
        </w:rPr>
      </w:pPr>
      <w:r>
        <w:rPr>
          <w:rFonts w:ascii="Times New Roman" w:hAnsi="Times New Roman" w:hint="eastAsia"/>
          <w:lang w:val="en-US"/>
        </w:rPr>
        <w:t xml:space="preserve"> Alarm Center User Manual</w:t>
      </w:r>
    </w:p>
    <w:p w14:paraId="13FE9819" w14:textId="77777777" w:rsidR="003D63BC" w:rsidRDefault="00000000">
      <w:pPr>
        <w:pStyle w:val="Kop5"/>
        <w:numPr>
          <w:ilvl w:val="4"/>
          <w:numId w:val="0"/>
        </w:numPr>
      </w:pPr>
      <w:r>
        <w:rPr>
          <w:rFonts w:hint="eastAsia"/>
          <w:lang w:val="en-US"/>
        </w:rPr>
        <w:t xml:space="preserve">2.6.22.4.1 </w:t>
      </w:r>
      <w:r>
        <w:t>The alarm center is described as follows</w:t>
      </w:r>
    </w:p>
    <w:p w14:paraId="291DA829" w14:textId="77777777" w:rsidR="003D63BC" w:rsidRDefault="00000000">
      <w:r>
        <w:rPr>
          <w:sz w:val="20"/>
        </w:rPr>
        <w:t xml:space="preserve">1. </w:t>
      </w:r>
      <w:r>
        <w:t>CGI Alarm Service Center Configuration Page Description</w:t>
      </w:r>
    </w:p>
    <w:p w14:paraId="71C905C2" w14:textId="77777777" w:rsidR="003D63BC" w:rsidRDefault="00000000">
      <w:pPr>
        <w:wordWrap w:val="0"/>
        <w:jc w:val="center"/>
        <w:rPr>
          <w:b/>
          <w:sz w:val="24"/>
        </w:rPr>
      </w:pPr>
      <w:r>
        <w:rPr>
          <w:color w:val="336600"/>
          <w:kern w:val="0"/>
          <w:sz w:val="28"/>
          <w:szCs w:val="28"/>
          <w:lang w:val="zh-CN"/>
        </w:rPr>
        <w:object w:dxaOrig="9654" w:dyaOrig="7250" w14:anchorId="4B32D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362.25pt" o:ole="">
            <v:imagedata r:id="rId54" o:title=""/>
          </v:shape>
          <o:OLEObject Type="Embed" ProgID="Picture.PicObj.1" ShapeID="_x0000_i1025" DrawAspect="Content" ObjectID="_1802593130" r:id="rId55"/>
        </w:object>
      </w:r>
    </w:p>
    <w:p w14:paraId="47EECDA6" w14:textId="77777777" w:rsidR="003D63BC" w:rsidRDefault="00000000">
      <w:pPr>
        <w:wordWrap w:val="0"/>
      </w:pPr>
      <w:r>
        <w:tab/>
        <w:t>The CGI alarm message pushed by the device will be assembled in the format following the IP address of the start and end URLs , and the assembled string will be sent to the CGI alarm server via the HTTP protocol.</w:t>
      </w:r>
    </w:p>
    <w:p w14:paraId="2F5441FB" w14:textId="77777777" w:rsidR="003D63BC" w:rsidRDefault="00000000">
      <w:pPr>
        <w:pStyle w:val="Lijstalinea"/>
        <w:numPr>
          <w:ilvl w:val="0"/>
          <w:numId w:val="20"/>
        </w:numPr>
        <w:wordWrap w:val="0"/>
        <w:spacing w:before="312" w:after="0"/>
        <w:ind w:firstLineChars="0"/>
        <w:rPr>
          <w:color w:val="000000"/>
        </w:rPr>
      </w:pPr>
      <w:r>
        <w:rPr>
          <w:color w:val="000000"/>
        </w:rPr>
        <w:t>URL start: indicates the alarm start point to send the URL, the format is as follows:</w:t>
      </w:r>
    </w:p>
    <w:p w14:paraId="4E740A82" w14:textId="77777777" w:rsidR="003D63BC" w:rsidRDefault="00000000">
      <w:pPr>
        <w:wordWrap w:val="0"/>
        <w:ind w:firstLineChars="200" w:firstLine="420"/>
      </w:pPr>
      <w:r>
        <w:rPr>
          <w:color w:val="FF0000"/>
        </w:rPr>
        <w:t xml:space="preserve">(A) </w:t>
      </w:r>
      <w:r>
        <w:t>The URL format of face recognition reporting information is as follows :</w:t>
      </w:r>
    </w:p>
    <w:p w14:paraId="54C3EC46" w14:textId="77777777" w:rsidR="003D63BC" w:rsidRDefault="00000000">
      <w:pPr>
        <w:wordWrap w:val="0"/>
        <w:ind w:leftChars="300" w:left="630"/>
      </w:pPr>
      <w:hyperlink r:id="rId56" w:history="1">
        <w:r>
          <w:rPr>
            <w:rStyle w:val="Hyperlink"/>
          </w:rPr>
          <w:t xml:space="preserve">http://192.168.35.74:80/ ( This URL is </w:t>
        </w:r>
      </w:hyperlink>
      <w:r>
        <w:rPr>
          <w:rStyle w:val="Hyperlink"/>
        </w:rPr>
        <w:t xml:space="preserve">not </w:t>
      </w:r>
      <w:r>
        <w:t>actually used. If this URL is not set, clicking Apply will fail . )</w:t>
      </w:r>
    </w:p>
    <w:p w14:paraId="7B4C2B78" w14:textId="77777777" w:rsidR="003D63BC" w:rsidRDefault="003D63BC">
      <w:pPr>
        <w:pStyle w:val="Lijstalinea"/>
        <w:wordWrap w:val="0"/>
        <w:ind w:left="930" w:firstLineChars="0" w:firstLine="0"/>
        <w:rPr>
          <w:color w:val="000000"/>
        </w:rPr>
      </w:pPr>
    </w:p>
    <w:p w14:paraId="342C85F8" w14:textId="77777777" w:rsidR="003D63BC" w:rsidRDefault="00000000">
      <w:pPr>
        <w:wordWrap w:val="0"/>
        <w:ind w:firstLine="420"/>
      </w:pPr>
      <w:r>
        <w:rPr>
          <w:color w:val="FF0000"/>
        </w:rPr>
        <w:t xml:space="preserve">(B) </w:t>
      </w:r>
      <w:r>
        <w:t>The URL format of common alarm information without face recognition is defined as follows:</w:t>
      </w:r>
    </w:p>
    <w:p w14:paraId="2B1C39CF" w14:textId="77777777" w:rsidR="003D63BC" w:rsidRDefault="00000000">
      <w:pPr>
        <w:wordWrap w:val="0"/>
        <w:ind w:left="420"/>
      </w:pPr>
      <w:r>
        <w:t>http://192.168.35.74:80/MajorAlarmType&amp;MinorAlarmType&amp;SourceName&amp;DeviceID&amp;DeviceIP&amp;AlarmTime&amp;Description​​</w:t>
      </w:r>
    </w:p>
    <w:p w14:paraId="74E2954F" w14:textId="77777777" w:rsidR="003D63BC" w:rsidRDefault="00000000">
      <w:pPr>
        <w:wordWrap w:val="0"/>
        <w:rPr>
          <w:color w:val="FF0000"/>
        </w:rPr>
      </w:pPr>
      <w:r>
        <w:rPr>
          <w:color w:val="FF0000"/>
        </w:rPr>
        <w:t>Among them, 192.168.35.74 is the sending address IP, and 80 is the sending address port.</w:t>
      </w:r>
    </w:p>
    <w:p w14:paraId="3386F31B" w14:textId="77777777" w:rsidR="003D63BC" w:rsidRDefault="003D63BC">
      <w:pPr>
        <w:pStyle w:val="Lijstalinea"/>
        <w:wordWrap w:val="0"/>
        <w:ind w:left="930" w:firstLineChars="0" w:firstLine="0"/>
        <w:rPr>
          <w:color w:val="000000"/>
        </w:rPr>
      </w:pPr>
    </w:p>
    <w:p w14:paraId="5B2932F1" w14:textId="77777777" w:rsidR="003D63BC" w:rsidRDefault="00000000">
      <w:pPr>
        <w:wordWrap w:val="0"/>
        <w:rPr>
          <w:color w:val="000000"/>
        </w:rPr>
      </w:pPr>
      <w:r>
        <w:rPr>
          <w:color w:val="000000"/>
        </w:rPr>
        <w:t>(2) URL End Alarm End Point sends a URL. The format is the same as the Start URL and will not be repeated here. The Start URL and End URL can be the same.</w:t>
      </w:r>
    </w:p>
    <w:p w14:paraId="5694231D" w14:textId="77777777" w:rsidR="003D63BC" w:rsidRDefault="00000000">
      <w:pPr>
        <w:wordWrap w:val="0"/>
        <w:ind w:left="210"/>
        <w:rPr>
          <w:color w:val="000000"/>
        </w:rPr>
      </w:pPr>
      <w:r>
        <w:rPr>
          <w:color w:val="000000"/>
        </w:rPr>
        <w:t>(3) Username: device username; Password: device password</w:t>
      </w:r>
    </w:p>
    <w:p w14:paraId="0C13E807" w14:textId="77777777" w:rsidR="003D63BC" w:rsidRDefault="00000000">
      <w:pPr>
        <w:wordWrap w:val="0"/>
        <w:rPr>
          <w:color w:val="000000"/>
        </w:rPr>
      </w:pPr>
      <w:r>
        <w:rPr>
          <w:color w:val="000000"/>
        </w:rPr>
        <w:t xml:space="preserve">(4) The proxy server device is a CGI alarm server (a server that receives facial information) to implement alarm forwarding, where the address is the forwarding address IP (for </w:t>
      </w:r>
      <w:r>
        <w:rPr>
          <w:rFonts w:hint="eastAsia"/>
          <w:color w:val="000000"/>
        </w:rPr>
        <w:t>Example</w:t>
      </w:r>
      <w:r>
        <w:rPr>
          <w:color w:val="000000"/>
        </w:rPr>
        <w:t xml:space="preserve">: 192.168.35.74); the port is the forwarding port (for </w:t>
      </w:r>
      <w:r>
        <w:rPr>
          <w:rFonts w:hint="eastAsia"/>
          <w:color w:val="000000"/>
        </w:rPr>
        <w:t>Example</w:t>
      </w:r>
      <w:r>
        <w:rPr>
          <w:color w:val="000000"/>
        </w:rPr>
        <w:t xml:space="preserve">: 80) </w:t>
      </w:r>
      <w:r>
        <w:rPr>
          <w:color w:val="FF0000"/>
        </w:rPr>
        <w:t>.</w:t>
      </w:r>
    </w:p>
    <w:p w14:paraId="72B91BDF" w14:textId="77777777" w:rsidR="003D63BC" w:rsidRDefault="00000000">
      <w:pPr>
        <w:wordWrap w:val="0"/>
        <w:rPr>
          <w:color w:val="000000"/>
        </w:rPr>
      </w:pPr>
      <w:r>
        <w:rPr>
          <w:color w:val="000000"/>
        </w:rPr>
        <w:t>(5) Platform username: forwarding server username (e.g. 123456); Platform password: forwarding server password (e.g. 123456)</w:t>
      </w:r>
    </w:p>
    <w:p w14:paraId="426F3738" w14:textId="77777777" w:rsidR="003D63BC" w:rsidRDefault="00000000">
      <w:pPr>
        <w:wordWrap w:val="0"/>
        <w:rPr>
          <w:color w:val="000000"/>
        </w:rPr>
      </w:pPr>
      <w:r>
        <w:rPr>
          <w:color w:val="000000"/>
        </w:rPr>
        <w:t>(6) Test HTTP connection alarm center: used to test whether the device IPC and proxy server network are unobstructed. When you click the test button, if the device and proxy server network can be connected, it will show that the test is successful, otherwise it will show that the test failed.</w:t>
      </w:r>
    </w:p>
    <w:p w14:paraId="3FA626E7" w14:textId="77777777" w:rsidR="003D63BC" w:rsidRDefault="00000000">
      <w:pPr>
        <w:wordWrap w:val="0"/>
      </w:pPr>
      <w:r>
        <w:t>(7) After completing the above information, click the Apply button to save the data.</w:t>
      </w:r>
    </w:p>
    <w:p w14:paraId="642F314D" w14:textId="77777777" w:rsidR="003D63BC" w:rsidRDefault="00000000">
      <w:pPr>
        <w:wordWrap w:val="0"/>
      </w:pPr>
      <w:r>
        <w:t>(8) (9) Status ON</w:t>
      </w:r>
    </w:p>
    <w:p w14:paraId="01833875" w14:textId="77777777" w:rsidR="003D63BC" w:rsidRDefault="00000000">
      <w:pPr>
        <w:wordWrap w:val="0"/>
        <w:rPr>
          <w:color w:val="FF0000"/>
        </w:rPr>
      </w:pPr>
      <w:r>
        <w:rPr>
          <w:color w:val="FF0000"/>
        </w:rPr>
        <w:t>(10) The above (1), (2), (3), (4), (5), (8) cannot be empty</w:t>
      </w:r>
    </w:p>
    <w:p w14:paraId="2219A00C" w14:textId="77777777" w:rsidR="003D63BC" w:rsidRDefault="003D63BC">
      <w:pPr>
        <w:pStyle w:val="Lijstalinea"/>
        <w:wordWrap w:val="0"/>
        <w:ind w:left="930" w:firstLineChars="0" w:firstLine="0"/>
      </w:pPr>
    </w:p>
    <w:p w14:paraId="4C1DA109" w14:textId="77777777" w:rsidR="003D63BC" w:rsidRDefault="00000000">
      <w:r>
        <w:t>2. CGI alarm push diagram.</w:t>
      </w:r>
    </w:p>
    <w:p w14:paraId="27B7AFD9" w14:textId="77777777" w:rsidR="003D63BC" w:rsidRDefault="00000000">
      <w:pPr>
        <w:wordWrap w:val="0"/>
        <w:jc w:val="center"/>
      </w:pPr>
      <w:r>
        <w:rPr>
          <w:noProof/>
          <w:lang w:val="en-US"/>
        </w:rPr>
        <w:drawing>
          <wp:inline distT="0" distB="0" distL="114300" distR="114300" wp14:anchorId="79293FC0" wp14:editId="3E7FB385">
            <wp:extent cx="4709160" cy="135255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57"/>
                    <a:stretch>
                      <a:fillRect/>
                    </a:stretch>
                  </pic:blipFill>
                  <pic:spPr>
                    <a:xfrm>
                      <a:off x="0" y="0"/>
                      <a:ext cx="4709160" cy="1352550"/>
                    </a:xfrm>
                    <a:prstGeom prst="rect">
                      <a:avLst/>
                    </a:prstGeom>
                    <a:noFill/>
                    <a:ln>
                      <a:noFill/>
                    </a:ln>
                  </pic:spPr>
                </pic:pic>
              </a:graphicData>
            </a:graphic>
          </wp:inline>
        </w:drawing>
      </w:r>
    </w:p>
    <w:p w14:paraId="4CE1E442" w14:textId="77777777" w:rsidR="003D63BC" w:rsidRDefault="00000000">
      <w:r>
        <w:t>3. The bearer and sending method of alarm message.</w:t>
      </w:r>
    </w:p>
    <w:p w14:paraId="10FE9C4F" w14:textId="77777777" w:rsidR="003D63BC" w:rsidRDefault="00000000">
      <w:pPr>
        <w:wordWrap w:val="0"/>
        <w:rPr>
          <w:color w:val="FF0000"/>
        </w:rPr>
      </w:pPr>
      <w:r>
        <w:tab/>
      </w:r>
      <w:r>
        <w:rPr>
          <w:b/>
          <w:color w:val="FF0000"/>
        </w:rPr>
        <w:t xml:space="preserve">The CGI alarm message is sent in the HTTP message body </w:t>
      </w:r>
      <w:r>
        <w:rPr>
          <w:rFonts w:hint="eastAsia"/>
          <w:b/>
          <w:color w:val="FF0000"/>
        </w:rPr>
        <w:t>URL</w:t>
      </w:r>
      <w:r>
        <w:rPr>
          <w:b/>
          <w:color w:val="FF0000"/>
        </w:rPr>
        <w:t xml:space="preserve"> and is sent to the CGI server via the HTTP protocol POST method. Therefore, if the user wants to connect to the CGI alarm, it is necessary to parse the HTTP body </w:t>
      </w:r>
      <w:r>
        <w:rPr>
          <w:rFonts w:hint="eastAsia"/>
          <w:b/>
          <w:color w:val="FF0000"/>
        </w:rPr>
        <w:t>URL</w:t>
      </w:r>
      <w:r>
        <w:rPr>
          <w:b/>
          <w:color w:val="FF0000"/>
        </w:rPr>
        <w:t xml:space="preserve"> to obtain the alarm information.</w:t>
      </w:r>
    </w:p>
    <w:p w14:paraId="12BF3E7F" w14:textId="77777777" w:rsidR="003D63BC" w:rsidRDefault="003D63BC">
      <w:pPr>
        <w:wordWrap w:val="0"/>
      </w:pPr>
    </w:p>
    <w:p w14:paraId="4DCD3FAA" w14:textId="77777777" w:rsidR="003D63BC" w:rsidRDefault="00000000">
      <w:pPr>
        <w:wordWrap w:val="0"/>
        <w:ind w:firstLine="210"/>
      </w:pPr>
      <w:r>
        <w:t>For face recognition</w:t>
      </w:r>
    </w:p>
    <w:p w14:paraId="56103912" w14:textId="77777777" w:rsidR="003D63BC" w:rsidRDefault="00000000">
      <w:pPr>
        <w:wordWrap w:val="0"/>
        <w:ind w:left="210"/>
      </w:pPr>
      <w:r>
        <w:t>The corresponding alarm information is as follows :</w:t>
      </w:r>
    </w:p>
    <w:p w14:paraId="476A38FC" w14:textId="77777777" w:rsidR="003D63BC" w:rsidRDefault="00000000">
      <w:pPr>
        <w:wordWrap w:val="0"/>
        <w:ind w:firstLine="210"/>
      </w:pPr>
      <w:r>
        <w:t>POST HTTP/1.1</w:t>
      </w:r>
    </w:p>
    <w:p w14:paraId="51190665" w14:textId="77777777" w:rsidR="003D63BC" w:rsidRDefault="00000000">
      <w:pPr>
        <w:wordWrap w:val="0"/>
        <w:ind w:firstLine="210"/>
      </w:pPr>
      <w:r>
        <w:t>Host:</w:t>
      </w:r>
    </w:p>
    <w:p w14:paraId="48172B48" w14:textId="77777777" w:rsidR="003D63BC" w:rsidRDefault="00000000">
      <w:pPr>
        <w:wordWrap w:val="0"/>
        <w:ind w:firstLine="210"/>
      </w:pPr>
      <w:r>
        <w:t>User-Agent:</w:t>
      </w:r>
    </w:p>
    <w:p w14:paraId="3BE433C9" w14:textId="77777777" w:rsidR="003D63BC" w:rsidRDefault="00000000">
      <w:pPr>
        <w:wordWrap w:val="0"/>
        <w:ind w:firstLine="210"/>
      </w:pPr>
      <w:r>
        <w:t>Content-length: 0</w:t>
      </w:r>
    </w:p>
    <w:p w14:paraId="3CA37C90" w14:textId="77777777" w:rsidR="003D63BC" w:rsidRDefault="00000000">
      <w:pPr>
        <w:wordWrap w:val="0"/>
        <w:ind w:firstLine="210"/>
      </w:pPr>
      <w:r>
        <w:t>Content-type: text/xml</w:t>
      </w:r>
    </w:p>
    <w:p w14:paraId="66EE7248" w14:textId="77777777" w:rsidR="003D63BC" w:rsidRDefault="00000000">
      <w:pPr>
        <w:wordWrap w:val="0"/>
        <w:ind w:firstLine="210"/>
      </w:pPr>
      <w:r>
        <w:t>Connection: Keep-Alive</w:t>
      </w:r>
    </w:p>
    <w:p w14:paraId="64A3296B" w14:textId="77777777" w:rsidR="003D63BC" w:rsidRDefault="003D63BC">
      <w:pPr>
        <w:wordWrap w:val="0"/>
        <w:ind w:firstLine="210"/>
      </w:pPr>
    </w:p>
    <w:p w14:paraId="6278D1F9" w14:textId="77777777" w:rsidR="003D63BC" w:rsidRDefault="00000000">
      <w:pPr>
        <w:wordWrap w:val="0"/>
        <w:ind w:firstLine="210"/>
      </w:pPr>
      <w:r>
        <w:t>strAlarmTime=</w:t>
      </w:r>
    </w:p>
    <w:p w14:paraId="501C3112" w14:textId="77777777" w:rsidR="003D63BC" w:rsidRDefault="00000000">
      <w:pPr>
        <w:wordWrap w:val="0"/>
        <w:ind w:firstLine="210"/>
      </w:pPr>
      <w:r>
        <w:t>FaceInfoBegin=1</w:t>
      </w:r>
    </w:p>
    <w:p w14:paraId="649363CB" w14:textId="77777777" w:rsidR="003D63BC" w:rsidRDefault="00000000">
      <w:pPr>
        <w:wordWrap w:val="0"/>
        <w:ind w:firstLine="210"/>
      </w:pPr>
      <w:r>
        <w:t>FacePictureDataLen=38918</w:t>
      </w:r>
    </w:p>
    <w:p w14:paraId="05683DF0" w14:textId="77777777" w:rsidR="003D63BC" w:rsidRDefault="00000000">
      <w:pPr>
        <w:wordWrap w:val="0"/>
        <w:ind w:firstLine="210"/>
      </w:pPr>
      <w:r>
        <w:t>FacePictureData=.....</w:t>
      </w:r>
    </w:p>
    <w:p w14:paraId="0B1CD5D7" w14:textId="77777777" w:rsidR="003D63BC" w:rsidRDefault="00000000">
      <w:pPr>
        <w:wordWrap w:val="0"/>
        <w:ind w:firstLine="210"/>
      </w:pPr>
      <w:r>
        <w:t xml:space="preserve">/* The BODY </w:t>
      </w:r>
      <w:r>
        <w:rPr>
          <w:rFonts w:hint="eastAsia"/>
        </w:rPr>
        <w:t>URL</w:t>
      </w:r>
      <w:r>
        <w:t xml:space="preserve"> carries the alarm message content, which needs to be parsed by the server to obtain the alarm information */</w:t>
      </w:r>
    </w:p>
    <w:p w14:paraId="6C444EAD" w14:textId="77777777" w:rsidR="003D63BC" w:rsidRDefault="00000000">
      <w:pPr>
        <w:wordWrap w:val="0"/>
        <w:ind w:leftChars="200" w:left="420" w:firstLine="420"/>
      </w:pPr>
      <w:r>
        <w:t>The following packet capture is a CGI alarm packet capture with LPR alarm</w:t>
      </w:r>
    </w:p>
    <w:p w14:paraId="138B3E2F" w14:textId="77777777" w:rsidR="003D63BC" w:rsidRDefault="00000000">
      <w:pPr>
        <w:wordWrap w:val="0"/>
        <w:ind w:leftChars="200" w:left="420" w:firstLine="420"/>
      </w:pPr>
      <w:r>
        <w:t>strAlarmTime represents time</w:t>
      </w:r>
    </w:p>
    <w:p w14:paraId="5FDD43F3" w14:textId="77777777" w:rsidR="003D63BC" w:rsidRDefault="00000000">
      <w:pPr>
        <w:wordWrap w:val="0"/>
        <w:ind w:leftChars="200" w:left="420" w:firstLine="420"/>
      </w:pPr>
      <w:r>
        <w:t>FaceInfoBegin indicates the number of pictures</w:t>
      </w:r>
    </w:p>
    <w:p w14:paraId="4684A7EE" w14:textId="77777777" w:rsidR="003D63BC" w:rsidRDefault="00000000">
      <w:pPr>
        <w:wordWrap w:val="0"/>
        <w:ind w:leftChars="200" w:left="420" w:firstLine="420"/>
      </w:pPr>
      <w:r>
        <w:t>FacePictureDataLen indicates the size of the face capture picture</w:t>
      </w:r>
    </w:p>
    <w:p w14:paraId="6A2B2974" w14:textId="77777777" w:rsidR="003D63BC" w:rsidRDefault="00000000">
      <w:pPr>
        <w:wordWrap w:val="0"/>
        <w:ind w:leftChars="200" w:left="420" w:firstLine="420"/>
      </w:pPr>
      <w:r>
        <w:t>FacePictureData represents picture data</w:t>
      </w:r>
    </w:p>
    <w:p w14:paraId="14E238BC" w14:textId="77777777" w:rsidR="003D63BC" w:rsidRDefault="00000000">
      <w:pPr>
        <w:wordWrap w:val="0"/>
        <w:ind w:leftChars="200" w:left="420" w:firstLine="420"/>
      </w:pPr>
      <w:r>
        <w:t>The capture packet is as follows</w:t>
      </w:r>
    </w:p>
    <w:p w14:paraId="45A745DC" w14:textId="77777777" w:rsidR="003D63BC" w:rsidRDefault="00000000">
      <w:pPr>
        <w:wordWrap w:val="0"/>
        <w:ind w:leftChars="200" w:left="420" w:firstLine="420"/>
      </w:pPr>
      <w:r>
        <w:object w:dxaOrig="1528" w:dyaOrig="964" w14:anchorId="4416B814">
          <v:shape id="_x0000_i1026" type="#_x0000_t75" style="width:76.5pt;height:48pt" o:ole="">
            <v:imagedata r:id="rId58" o:title=""/>
          </v:shape>
          <o:OLEObject Type="Embed" ProgID="Package" ShapeID="_x0000_i1026" DrawAspect="Icon" ObjectID="_1802593131" r:id="rId59"/>
        </w:object>
      </w:r>
    </w:p>
    <w:p w14:paraId="3D2FE04A" w14:textId="77777777" w:rsidR="003D63BC" w:rsidRDefault="00000000">
      <w:pPr>
        <w:pStyle w:val="Kop5"/>
        <w:numPr>
          <w:ilvl w:val="4"/>
          <w:numId w:val="0"/>
        </w:numPr>
      </w:pPr>
      <w:r>
        <w:rPr>
          <w:rFonts w:hint="eastAsia"/>
          <w:lang w:val="en-US"/>
        </w:rPr>
        <w:t xml:space="preserve">2.6.22.4.2 </w:t>
      </w:r>
      <w:r>
        <w:t xml:space="preserve">CGI full target recognition alarm center description ( </w:t>
      </w:r>
      <w:r>
        <w:rPr>
          <w:highlight w:val="yellow"/>
        </w:rPr>
        <w:t xml:space="preserve">applicable to face capture, license plate recognition, face temperature measurement, etc. </w:t>
      </w:r>
      <w:r>
        <w:t>)</w:t>
      </w:r>
    </w:p>
    <w:p w14:paraId="70BC48C7" w14:textId="77777777" w:rsidR="003D63BC" w:rsidRDefault="00000000">
      <w:r>
        <w:rPr>
          <w:noProof/>
          <w:lang w:val="en-US"/>
        </w:rPr>
        <w:drawing>
          <wp:inline distT="0" distB="0" distL="114300" distR="114300" wp14:anchorId="36A0AB09" wp14:editId="4CCE54F5">
            <wp:extent cx="5267325" cy="3409950"/>
            <wp:effectExtent l="0" t="0" r="952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5267325" cy="3409950"/>
                    </a:xfrm>
                    <a:prstGeom prst="rect">
                      <a:avLst/>
                    </a:prstGeom>
                    <a:noFill/>
                    <a:ln>
                      <a:noFill/>
                    </a:ln>
                  </pic:spPr>
                </pic:pic>
              </a:graphicData>
            </a:graphic>
          </wp:inline>
        </w:drawing>
      </w:r>
    </w:p>
    <w:p w14:paraId="0240E897" w14:textId="77777777" w:rsidR="003D63BC" w:rsidRDefault="00000000">
      <w:r>
        <w:t>If you want CGI to report face recognition information, you need to configure the relevant information on the CGI Alarm Center page:</w:t>
      </w:r>
    </w:p>
    <w:p w14:paraId="0F27AAB9" w14:textId="77777777" w:rsidR="003D63BC" w:rsidRDefault="00000000">
      <w:pPr>
        <w:pStyle w:val="Lijstalinea"/>
        <w:numPr>
          <w:ilvl w:val="0"/>
          <w:numId w:val="21"/>
        </w:numPr>
        <w:spacing w:before="0" w:after="0"/>
        <w:ind w:firstLineChars="0"/>
      </w:pPr>
      <w:r>
        <w:t>Turn on the CGI alarm.</w:t>
      </w:r>
    </w:p>
    <w:p w14:paraId="7FCD21B8" w14:textId="77777777" w:rsidR="003D63BC" w:rsidRDefault="00000000">
      <w:pPr>
        <w:pStyle w:val="Lijstalinea"/>
        <w:numPr>
          <w:ilvl w:val="0"/>
          <w:numId w:val="21"/>
        </w:numPr>
        <w:spacing w:before="0" w:after="0"/>
        <w:ind w:firstLineChars="0"/>
      </w:pPr>
      <w:r>
        <w:t>Proxy server settings address and port.</w:t>
      </w:r>
    </w:p>
    <w:p w14:paraId="7B938E9E" w14:textId="77777777" w:rsidR="003D63BC" w:rsidRDefault="00000000">
      <w:pPr>
        <w:pStyle w:val="Lijstalinea"/>
        <w:ind w:left="780" w:firstLineChars="0" w:firstLine="0"/>
      </w:pPr>
      <w:r>
        <w:t>After setting the address and port, click the Test button to test whether the connection status is OK</w:t>
      </w:r>
    </w:p>
    <w:p w14:paraId="66D3507D" w14:textId="77777777" w:rsidR="003D63BC" w:rsidRDefault="003D63BC">
      <w:pPr>
        <w:pStyle w:val="Lijstalinea"/>
        <w:ind w:left="780" w:firstLineChars="0" w:firstLine="0"/>
      </w:pPr>
    </w:p>
    <w:p w14:paraId="53C3A672" w14:textId="77777777" w:rsidR="003D63BC" w:rsidRDefault="00000000">
      <w:r>
        <w:t>The face recognition alarm message is sent as follows:</w:t>
      </w:r>
    </w:p>
    <w:p w14:paraId="13D557DB" w14:textId="77777777" w:rsidR="003D63BC" w:rsidRDefault="003D63BC"/>
    <w:p w14:paraId="7A982A5F" w14:textId="77777777" w:rsidR="003D63BC" w:rsidRDefault="00000000">
      <w:r>
        <w:t>POST HTTP/1.1</w:t>
      </w:r>
    </w:p>
    <w:p w14:paraId="3A9E7918" w14:textId="77777777" w:rsidR="003D63BC" w:rsidRDefault="00000000">
      <w:r>
        <w:t>Host:192.168.1.12</w:t>
      </w:r>
    </w:p>
    <w:p w14:paraId="6C986DD9" w14:textId="77777777" w:rsidR="003D63BC" w:rsidRDefault="00000000">
      <w:r>
        <w:t>User-Agent:Mozilla/5.0 (Windows NT 6.1; WOW64; rv:47.0) Gecko/20100101 Firefox/47.0</w:t>
      </w:r>
    </w:p>
    <w:p w14:paraId="2EBB1FC2" w14:textId="77777777" w:rsidR="003D63BC" w:rsidRDefault="00000000">
      <w:r>
        <w:t>Content-length: 3773</w:t>
      </w:r>
    </w:p>
    <w:p w14:paraId="5BBE2E1E" w14:textId="77777777" w:rsidR="003D63BC" w:rsidRDefault="00000000">
      <w:r>
        <w:t>Content-type: text/xml</w:t>
      </w:r>
    </w:p>
    <w:p w14:paraId="29FC0A2B" w14:textId="77777777" w:rsidR="003D63BC" w:rsidRDefault="00000000">
      <w:r>
        <w:t>Connection: Keep-Alive</w:t>
      </w:r>
    </w:p>
    <w:p w14:paraId="451EE239" w14:textId="77777777" w:rsidR="003D63BC" w:rsidRDefault="003D63BC"/>
    <w:p w14:paraId="4CD96CF0" w14:textId="77777777" w:rsidR="003D63BC" w:rsidRDefault="00000000">
      <w:r>
        <w:t>DeviceID=1422DF</w:t>
      </w:r>
    </w:p>
    <w:p w14:paraId="4C3510EC" w14:textId="77777777" w:rsidR="003D63BC" w:rsidRDefault="00000000">
      <w:r>
        <w:t>AlarmType=0</w:t>
      </w:r>
    </w:p>
    <w:p w14:paraId="2AD7107E" w14:textId="77777777" w:rsidR="003D63BC" w:rsidRDefault="00000000">
      <w:r>
        <w:t>AlarmTime=1567692473</w:t>
      </w:r>
    </w:p>
    <w:p w14:paraId="17A074B0" w14:textId="77777777" w:rsidR="003D63BC" w:rsidRDefault="00000000">
      <w:r>
        <w:t>Age=29</w:t>
      </w:r>
    </w:p>
    <w:p w14:paraId="01A93F49" w14:textId="77777777" w:rsidR="003D63BC" w:rsidRDefault="00000000">
      <w:r>
        <w:t>Gender=1</w:t>
      </w:r>
    </w:p>
    <w:p w14:paraId="54ED8199" w14:textId="77777777" w:rsidR="003D63BC" w:rsidRDefault="00000000">
      <w:r>
        <w:t>Organ=0</w:t>
      </w:r>
    </w:p>
    <w:p w14:paraId="3691BF9F" w14:textId="77777777" w:rsidR="003D63BC" w:rsidRDefault="00000000">
      <w:r>
        <w:t xml:space="preserve">Confidence=62 </w:t>
      </w:r>
      <w:r>
        <w:tab/>
        <w:t>// Confidence</w:t>
      </w:r>
    </w:p>
    <w:p w14:paraId="1071116E" w14:textId="77777777" w:rsidR="003D63BC" w:rsidRDefault="00000000">
      <w:r>
        <w:t xml:space="preserve">TemperatureUnit=0 </w:t>
      </w:r>
      <w:r>
        <w:tab/>
      </w:r>
      <w:r>
        <w:tab/>
      </w:r>
      <w:hyperlink r:id="rId61" w:history="1">
        <w:r>
          <w:rPr>
            <w:rStyle w:val="Hyperlink"/>
          </w:rPr>
          <w:t xml:space="preserve">\\ Temperature unit: 0 : Celsius </w:t>
        </w:r>
      </w:hyperlink>
      <w:r>
        <w:t>; 1 : Fahrenheit;</w:t>
      </w:r>
    </w:p>
    <w:p w14:paraId="5CB65431" w14:textId="77777777" w:rsidR="003D63BC" w:rsidRDefault="00000000">
      <w:r>
        <w:t>FaceTemperature=37.919353</w:t>
      </w:r>
    </w:p>
    <w:p w14:paraId="59C8D495" w14:textId="77777777" w:rsidR="003D63BC" w:rsidRDefault="00000000">
      <w:r>
        <w:t>AIPictureDataLen=3670</w:t>
      </w:r>
    </w:p>
    <w:p w14:paraId="089050D8" w14:textId="77777777" w:rsidR="003D63BC" w:rsidRDefault="00000000">
      <w:r>
        <w:t xml:space="preserve">AIPictureData=**** </w:t>
      </w:r>
      <w:r>
        <w:tab/>
      </w:r>
      <w:r>
        <w:tab/>
      </w:r>
      <w:hyperlink r:id="rId62" w:history="1">
        <w:r>
          <w:rPr>
            <w:rStyle w:val="Hyperlink"/>
          </w:rPr>
          <w:t xml:space="preserve">\\ Picture data Base64 </w:t>
        </w:r>
      </w:hyperlink>
      <w:r>
        <w:t>encryption</w:t>
      </w:r>
    </w:p>
    <w:p w14:paraId="237A137C" w14:textId="77777777" w:rsidR="003D63BC" w:rsidRDefault="003D63BC"/>
    <w:p w14:paraId="1D4A4B8C" w14:textId="77777777" w:rsidR="003D63BC" w:rsidRDefault="00000000">
      <w:r>
        <w:t xml:space="preserve">The Body carries all target identification information . The following four </w:t>
      </w:r>
      <w:r>
        <w:rPr>
          <w:rFonts w:hint="eastAsia"/>
        </w:rPr>
        <w:t>URL</w:t>
      </w:r>
      <w:r>
        <w:t xml:space="preserve"> are required for each alarm message. Other </w:t>
      </w:r>
      <w:r>
        <w:rPr>
          <w:rFonts w:hint="eastAsia"/>
        </w:rPr>
        <w:t>URL</w:t>
      </w:r>
      <w:r>
        <w:t xml:space="preserve"> will be added based on the alarm.</w:t>
      </w:r>
    </w:p>
    <w:p w14:paraId="464108FC" w14:textId="77777777" w:rsidR="003D63BC" w:rsidRDefault="003D63BC"/>
    <w:p w14:paraId="48027E31" w14:textId="77777777" w:rsidR="003D63BC" w:rsidRDefault="00000000">
      <w:r>
        <w:t>Increase or decrease depending on the type .</w:t>
      </w:r>
    </w:p>
    <w:p w14:paraId="22B0050E" w14:textId="77777777" w:rsidR="003D63BC" w:rsidRDefault="003D63BC"/>
    <w:p w14:paraId="55BEA91A" w14:textId="77777777" w:rsidR="003D63BC" w:rsidRDefault="00000000">
      <w:r>
        <w:tab/>
        <w:t>AlarmType indicates the type of the current alarm, 0: face 2: body 3 : license plate 4: vehicle</w:t>
      </w:r>
    </w:p>
    <w:p w14:paraId="0E6A1B12" w14:textId="77777777" w:rsidR="003D63BC" w:rsidRDefault="00000000">
      <w:pPr>
        <w:ind w:firstLine="420"/>
      </w:pPr>
      <w:r>
        <w:t xml:space="preserve">AlarmTime indicates the time of capturing the image </w:t>
      </w:r>
    </w:p>
    <w:p w14:paraId="179D461A" w14:textId="77777777" w:rsidR="003D63BC" w:rsidRDefault="00000000">
      <w:pPr>
        <w:rPr>
          <w:rFonts w:eastAsia="NSimSun"/>
          <w:color w:val="008000"/>
          <w:kern w:val="0"/>
          <w:szCs w:val="21"/>
        </w:rPr>
      </w:pPr>
      <w:r>
        <w:tab/>
      </w:r>
    </w:p>
    <w:p w14:paraId="07970EA4" w14:textId="77777777" w:rsidR="003D63BC" w:rsidRDefault="00000000">
      <w:pPr>
        <w:rPr>
          <w:color w:val="00B050"/>
          <w:szCs w:val="22"/>
        </w:rPr>
      </w:pPr>
      <w:r>
        <w:rPr>
          <w:rFonts w:eastAsia="NSimSun"/>
          <w:color w:val="008000"/>
          <w:kern w:val="0"/>
          <w:sz w:val="24"/>
        </w:rPr>
        <w:tab/>
      </w:r>
      <w:r>
        <w:t xml:space="preserve">AIPictureDataLen </w:t>
      </w:r>
      <w:r>
        <w:rPr>
          <w:color w:val="00B050"/>
        </w:rPr>
        <w:t>captured image data length</w:t>
      </w:r>
    </w:p>
    <w:p w14:paraId="49197016" w14:textId="77777777" w:rsidR="003D63BC" w:rsidRDefault="00000000">
      <w:pPr>
        <w:ind w:firstLine="420"/>
        <w:rPr>
          <w:color w:val="00B050"/>
        </w:rPr>
      </w:pPr>
      <w:r>
        <w:t xml:space="preserve">AIPictureData </w:t>
      </w:r>
      <w:r>
        <w:rPr>
          <w:color w:val="00B050"/>
        </w:rPr>
        <w:t>captured image data</w:t>
      </w:r>
    </w:p>
    <w:p w14:paraId="6FEDD2E8" w14:textId="77777777" w:rsidR="003D63BC" w:rsidRDefault="003D63BC">
      <w:pPr>
        <w:ind w:firstLine="420"/>
        <w:rPr>
          <w:color w:val="00B050"/>
        </w:rPr>
      </w:pPr>
    </w:p>
    <w:p w14:paraId="11C10319" w14:textId="77777777" w:rsidR="003D63BC" w:rsidRDefault="00000000">
      <w:pPr>
        <w:ind w:firstLine="420"/>
        <w:rPr>
          <w:color w:val="FF0000"/>
        </w:rPr>
      </w:pPr>
      <w:r>
        <w:rPr>
          <w:color w:val="FF0000"/>
        </w:rPr>
        <w:t>When AlarmType is 0 ( face recognition )</w:t>
      </w:r>
    </w:p>
    <w:p w14:paraId="34A09074" w14:textId="77777777" w:rsidR="003D63BC" w:rsidRDefault="00000000">
      <w:pPr>
        <w:ind w:firstLine="420"/>
        <w:rPr>
          <w:color w:val="000000"/>
        </w:rPr>
      </w:pPr>
      <w:r>
        <w:rPr>
          <w:color w:val="000000"/>
        </w:rPr>
        <w:t>The attributes of face recognition will be added to the data :</w:t>
      </w:r>
    </w:p>
    <w:p w14:paraId="0ED278BA" w14:textId="77777777" w:rsidR="003D63BC" w:rsidRDefault="00000000">
      <w:r>
        <w:t>Age =29</w:t>
      </w:r>
    </w:p>
    <w:p w14:paraId="3B6E2F18" w14:textId="77777777" w:rsidR="003D63BC" w:rsidRDefault="00000000">
      <w:pPr>
        <w:ind w:firstLine="408"/>
      </w:pPr>
      <w:r>
        <w:t>Gender=1 1: Male 2: Female</w:t>
      </w:r>
    </w:p>
    <w:p w14:paraId="0D11760D" w14:textId="77777777" w:rsidR="003D63BC" w:rsidRDefault="00000000">
      <w:pPr>
        <w:ind w:firstLine="408"/>
        <w:rPr>
          <w:rFonts w:eastAsia="NSimSun"/>
          <w:color w:val="008000"/>
          <w:kern w:val="0"/>
          <w:sz w:val="24"/>
        </w:rPr>
      </w:pPr>
      <w:r>
        <w:t xml:space="preserve">Organ=0 </w:t>
      </w:r>
      <w:r>
        <w:tab/>
      </w:r>
      <w:r>
        <w:tab/>
      </w:r>
      <w:r>
        <w:rPr>
          <w:rFonts w:eastAsia="NSimSun"/>
          <w:color w:val="008000"/>
          <w:kern w:val="0"/>
          <w:sz w:val="24"/>
        </w:rPr>
        <w:t>//0: Face 1: Head and shoulders 2: Human figure 3: Upper body 4: Whole body 5: Palm 6: Human body</w:t>
      </w:r>
    </w:p>
    <w:p w14:paraId="71EA8B64" w14:textId="77777777" w:rsidR="003D63BC" w:rsidRDefault="00000000">
      <w:pPr>
        <w:ind w:firstLine="408"/>
        <w:rPr>
          <w:szCs w:val="22"/>
        </w:rPr>
      </w:pPr>
      <w:r>
        <w:t xml:space="preserve">FaceX=1010 </w:t>
      </w:r>
      <w:r>
        <w:tab/>
      </w:r>
      <w:r>
        <w:tab/>
      </w:r>
      <w:r>
        <w:rPr>
          <w:rFonts w:eastAsia="NSimSun"/>
          <w:color w:val="008000"/>
          <w:kern w:val="0"/>
          <w:sz w:val="24"/>
        </w:rPr>
        <w:t>// Face coordinate X, with the upper left as the origin</w:t>
      </w:r>
    </w:p>
    <w:p w14:paraId="4DF25DC9" w14:textId="77777777" w:rsidR="003D63BC" w:rsidRDefault="00000000">
      <w:pPr>
        <w:ind w:firstLine="408"/>
      </w:pPr>
      <w:r>
        <w:t xml:space="preserve">FaceY=378 </w:t>
      </w:r>
      <w:r>
        <w:tab/>
      </w:r>
      <w:r>
        <w:tab/>
      </w:r>
      <w:r>
        <w:rPr>
          <w:rFonts w:eastAsia="NSimSun"/>
          <w:color w:val="008000"/>
          <w:kern w:val="0"/>
          <w:sz w:val="24"/>
        </w:rPr>
        <w:t>//Face coordinate Y, with the upper left as the origin</w:t>
      </w:r>
    </w:p>
    <w:p w14:paraId="6604B591" w14:textId="77777777" w:rsidR="003D63BC" w:rsidRDefault="00000000">
      <w:pPr>
        <w:ind w:firstLine="408"/>
      </w:pPr>
      <w:r>
        <w:t xml:space="preserve">FaceWidth=352 </w:t>
      </w:r>
      <w:r>
        <w:tab/>
      </w:r>
      <w:r>
        <w:tab/>
      </w:r>
      <w:r>
        <w:rPr>
          <w:rFonts w:eastAsia="NSimSun"/>
          <w:color w:val="008000"/>
          <w:kern w:val="0"/>
          <w:sz w:val="24"/>
        </w:rPr>
        <w:t>//Face image width</w:t>
      </w:r>
    </w:p>
    <w:p w14:paraId="5DB67BCD" w14:textId="77777777" w:rsidR="003D63BC" w:rsidRDefault="00000000">
      <w:pPr>
        <w:ind w:firstLine="408"/>
        <w:rPr>
          <w:rFonts w:eastAsia="NSimSun"/>
          <w:color w:val="008000"/>
          <w:kern w:val="0"/>
          <w:sz w:val="24"/>
        </w:rPr>
      </w:pPr>
      <w:r>
        <w:t xml:space="preserve">FaceHeight=480 </w:t>
      </w:r>
      <w:r>
        <w:tab/>
      </w:r>
      <w:r>
        <w:tab/>
      </w:r>
      <w:r>
        <w:rPr>
          <w:rFonts w:eastAsia="NSimSun"/>
          <w:color w:val="008000"/>
          <w:kern w:val="0"/>
          <w:sz w:val="24"/>
        </w:rPr>
        <w:t>// Face image width</w:t>
      </w:r>
    </w:p>
    <w:p w14:paraId="3CB8588A" w14:textId="77777777" w:rsidR="003D63BC" w:rsidRDefault="00000000">
      <w:pPr>
        <w:ind w:firstLine="408"/>
        <w:rPr>
          <w:szCs w:val="22"/>
        </w:rPr>
      </w:pPr>
      <w:r>
        <w:t xml:space="preserve">TemperatureUnit=0 </w:t>
      </w:r>
      <w:r>
        <w:tab/>
      </w:r>
      <w:r>
        <w:tab/>
        <w:t>\\ Temperature unit: 0 : Celsius; 1 : Fahrenheit;</w:t>
      </w:r>
    </w:p>
    <w:p w14:paraId="072983A6" w14:textId="77777777" w:rsidR="003D63BC" w:rsidRDefault="00000000">
      <w:pPr>
        <w:ind w:firstLine="408"/>
        <w:rPr>
          <w:rFonts w:eastAsia="NSimSun"/>
          <w:color w:val="008000"/>
          <w:kern w:val="0"/>
          <w:sz w:val="24"/>
        </w:rPr>
      </w:pPr>
      <w:r>
        <w:t xml:space="preserve">FaceTemperature=37.919353 </w:t>
      </w:r>
      <w:r>
        <w:tab/>
      </w:r>
      <w:r>
        <w:tab/>
      </w:r>
      <w:r>
        <w:rPr>
          <w:rFonts w:eastAsia="NSimSun"/>
          <w:color w:val="008000"/>
          <w:kern w:val="0"/>
          <w:sz w:val="24"/>
        </w:rPr>
        <w:t>//Face temperature</w:t>
      </w:r>
    </w:p>
    <w:p w14:paraId="5EAC1ECA" w14:textId="77777777" w:rsidR="003D63BC" w:rsidRDefault="00000000">
      <w:pPr>
        <w:ind w:firstLine="408"/>
        <w:rPr>
          <w:szCs w:val="22"/>
        </w:rPr>
      </w:pPr>
      <w:r>
        <w:t xml:space="preserve">Confidence=62 </w:t>
      </w:r>
      <w:r>
        <w:tab/>
        <w:t>// Confidence</w:t>
      </w:r>
    </w:p>
    <w:p w14:paraId="0C262106" w14:textId="77777777" w:rsidR="003D63BC" w:rsidRDefault="003D63BC">
      <w:pPr>
        <w:ind w:firstLine="408"/>
      </w:pPr>
    </w:p>
    <w:p w14:paraId="2DCD9D67" w14:textId="77777777" w:rsidR="003D63BC" w:rsidRDefault="003D63BC">
      <w:pPr>
        <w:ind w:firstLine="408"/>
      </w:pPr>
    </w:p>
    <w:p w14:paraId="441C3110" w14:textId="77777777" w:rsidR="003D63BC" w:rsidRDefault="00000000">
      <w:pPr>
        <w:ind w:firstLine="420"/>
        <w:rPr>
          <w:color w:val="FF0000"/>
        </w:rPr>
      </w:pPr>
      <w:r>
        <w:rPr>
          <w:color w:val="FF0000"/>
        </w:rPr>
        <w:t>When AlarmType is 2 ( Human body recognition )</w:t>
      </w:r>
    </w:p>
    <w:p w14:paraId="089318F2" w14:textId="77777777" w:rsidR="003D63BC" w:rsidRDefault="00000000">
      <w:pPr>
        <w:ind w:firstLine="420"/>
        <w:rPr>
          <w:color w:val="000000"/>
        </w:rPr>
      </w:pPr>
      <w:r>
        <w:rPr>
          <w:color w:val="000000"/>
        </w:rPr>
        <w:t>The attributes of human body recognition will be added to the data :</w:t>
      </w:r>
    </w:p>
    <w:p w14:paraId="0E309F22" w14:textId="77777777" w:rsidR="003D63BC" w:rsidRDefault="00000000">
      <w:r>
        <w:t>Age =29</w:t>
      </w:r>
    </w:p>
    <w:p w14:paraId="7A559D0F" w14:textId="77777777" w:rsidR="003D63BC" w:rsidRDefault="00000000">
      <w:pPr>
        <w:ind w:firstLine="408"/>
      </w:pPr>
      <w:r>
        <w:t>Gender=1 1: Male 2: Female</w:t>
      </w:r>
    </w:p>
    <w:p w14:paraId="4177541E" w14:textId="77777777" w:rsidR="003D63BC" w:rsidRDefault="00000000">
      <w:pPr>
        <w:ind w:firstLine="420"/>
      </w:pPr>
      <w:r>
        <w:t>RideBike=0 0 : Not riding a bike 1 : Riding a bike</w:t>
      </w:r>
    </w:p>
    <w:p w14:paraId="19E2CC8E" w14:textId="77777777" w:rsidR="003D63BC" w:rsidRDefault="00000000">
      <w:pPr>
        <w:ind w:firstLine="408"/>
      </w:pPr>
      <w:r>
        <w:t xml:space="preserve">FaceX=1010 </w:t>
      </w:r>
      <w:r>
        <w:tab/>
      </w:r>
      <w:r>
        <w:tab/>
      </w:r>
      <w:r>
        <w:rPr>
          <w:rFonts w:eastAsia="NSimSun"/>
          <w:color w:val="008000"/>
          <w:kern w:val="0"/>
          <w:sz w:val="24"/>
        </w:rPr>
        <w:t>//Human body coordinate X, with the upper left as the origin</w:t>
      </w:r>
    </w:p>
    <w:p w14:paraId="2CCE2C45" w14:textId="77777777" w:rsidR="003D63BC" w:rsidRDefault="00000000">
      <w:pPr>
        <w:ind w:firstLine="408"/>
      </w:pPr>
      <w:r>
        <w:t xml:space="preserve">FaceY=378 </w:t>
      </w:r>
      <w:r>
        <w:tab/>
      </w:r>
      <w:r>
        <w:tab/>
      </w:r>
      <w:r>
        <w:rPr>
          <w:rFonts w:eastAsia="NSimSun"/>
          <w:color w:val="008000"/>
          <w:kern w:val="0"/>
          <w:sz w:val="24"/>
        </w:rPr>
        <w:t>//Human body coordinate Y, with the upper left as the origin</w:t>
      </w:r>
    </w:p>
    <w:p w14:paraId="7C850DE2" w14:textId="77777777" w:rsidR="003D63BC" w:rsidRDefault="00000000">
      <w:pPr>
        <w:ind w:firstLine="408"/>
      </w:pPr>
      <w:r>
        <w:t xml:space="preserve">FaceWidth=352 </w:t>
      </w:r>
      <w:r>
        <w:tab/>
      </w:r>
      <w:r>
        <w:tab/>
      </w:r>
      <w:r>
        <w:rPr>
          <w:rFonts w:eastAsia="NSimSun"/>
          <w:color w:val="008000"/>
          <w:kern w:val="0"/>
          <w:sz w:val="24"/>
        </w:rPr>
        <w:t>//Human body image width</w:t>
      </w:r>
    </w:p>
    <w:p w14:paraId="1772877F" w14:textId="77777777" w:rsidR="003D63BC" w:rsidRDefault="00000000">
      <w:pPr>
        <w:ind w:firstLine="408"/>
        <w:rPr>
          <w:rFonts w:eastAsia="NSimSun"/>
          <w:color w:val="008000"/>
          <w:kern w:val="0"/>
          <w:sz w:val="24"/>
        </w:rPr>
      </w:pPr>
      <w:r>
        <w:t xml:space="preserve">FaceHeight=480 </w:t>
      </w:r>
      <w:r>
        <w:tab/>
      </w:r>
      <w:r>
        <w:tab/>
      </w:r>
      <w:r>
        <w:rPr>
          <w:rFonts w:eastAsia="NSimSun"/>
          <w:color w:val="008000"/>
          <w:kern w:val="0"/>
          <w:sz w:val="24"/>
        </w:rPr>
        <w:t>//Human body image width</w:t>
      </w:r>
    </w:p>
    <w:p w14:paraId="1FC4D84C" w14:textId="77777777" w:rsidR="003D63BC" w:rsidRDefault="00000000">
      <w:pPr>
        <w:ind w:firstLine="408"/>
      </w:pPr>
      <w:r>
        <w:t xml:space="preserve">Confidence=62 </w:t>
      </w:r>
      <w:r>
        <w:tab/>
        <w:t>// Confidence</w:t>
      </w:r>
    </w:p>
    <w:p w14:paraId="5DAAA82F" w14:textId="77777777" w:rsidR="003D63BC" w:rsidRDefault="00000000">
      <w:pPr>
        <w:ind w:firstLine="408"/>
        <w:rPr>
          <w:lang w:val="en-US"/>
        </w:rPr>
      </w:pPr>
      <w:r>
        <w:rPr>
          <w:rFonts w:hint="eastAsia"/>
          <w:lang w:val="en-US"/>
        </w:rPr>
        <w:t>// AI Mulit-Target enable Fullbody Detection</w:t>
      </w:r>
    </w:p>
    <w:p w14:paraId="77030556" w14:textId="77777777" w:rsidR="003D63BC" w:rsidRDefault="00000000">
      <w:pPr>
        <w:ind w:firstLine="408"/>
        <w:rPr>
          <w:rFonts w:ascii="SimSun" w:hAnsi="SimSun" w:cs="SimSun"/>
          <w:kern w:val="0"/>
          <w:sz w:val="24"/>
          <w:lang w:val="en-US"/>
        </w:rPr>
      </w:pPr>
      <w:r>
        <w:rPr>
          <w:rFonts w:ascii="SimSun" w:hAnsi="SimSun" w:cs="SimSun" w:hint="eastAsia"/>
          <w:kern w:val="0"/>
          <w:sz w:val="24"/>
        </w:rPr>
        <w:t>BodyAttr_Gender=1</w:t>
      </w:r>
      <w:r>
        <w:rPr>
          <w:rFonts w:ascii="SimSun" w:hAnsi="SimSun" w:cs="SimSun" w:hint="eastAsia"/>
          <w:kern w:val="0"/>
          <w:sz w:val="24"/>
          <w:lang w:val="en-US"/>
        </w:rPr>
        <w:t xml:space="preserve"> //g</w:t>
      </w:r>
      <w:r>
        <w:rPr>
          <w:rFonts w:ascii="SimSun" w:hAnsi="SimSun" w:cs="SimSun" w:hint="eastAsia"/>
          <w:kern w:val="0"/>
          <w:sz w:val="24"/>
        </w:rPr>
        <w:t>ender</w:t>
      </w:r>
      <w:r>
        <w:rPr>
          <w:rFonts w:ascii="SimSun" w:hAnsi="SimSun" w:cs="SimSun" w:hint="eastAsia"/>
          <w:kern w:val="0"/>
          <w:sz w:val="24"/>
          <w:lang w:val="en-US"/>
        </w:rPr>
        <w:t xml:space="preserve"> 0unknown 1male 2female</w:t>
      </w:r>
    </w:p>
    <w:p w14:paraId="49F0B485" w14:textId="77777777" w:rsidR="003D63BC" w:rsidRDefault="00000000">
      <w:pPr>
        <w:ind w:firstLine="408"/>
        <w:rPr>
          <w:rFonts w:ascii="SimSun" w:hAnsi="SimSun" w:cs="SimSun"/>
          <w:kern w:val="0"/>
          <w:sz w:val="24"/>
          <w:lang w:val="en-US"/>
        </w:rPr>
      </w:pPr>
      <w:r>
        <w:rPr>
          <w:rFonts w:ascii="SimSun" w:hAnsi="SimSun" w:cs="SimSun" w:hint="eastAsia"/>
          <w:kern w:val="0"/>
          <w:sz w:val="24"/>
          <w:lang w:val="en-US"/>
        </w:rPr>
        <w:t>BodyAttr_Age=1 //age 0 &lt;16 1 16-45 2 45-60 3 &gt;60 4 未知</w:t>
      </w:r>
    </w:p>
    <w:p w14:paraId="324A2AF5" w14:textId="77777777" w:rsidR="003D63BC" w:rsidRDefault="00000000">
      <w:pPr>
        <w:ind w:firstLine="408"/>
        <w:rPr>
          <w:rFonts w:ascii="SimSun" w:hAnsi="SimSun" w:cs="SimSun"/>
          <w:kern w:val="0"/>
          <w:sz w:val="24"/>
          <w:lang w:val="en-US"/>
        </w:rPr>
      </w:pPr>
      <w:r>
        <w:rPr>
          <w:rFonts w:ascii="SimSun" w:hAnsi="SimSun" w:cs="SimSun" w:hint="eastAsia"/>
          <w:kern w:val="0"/>
          <w:sz w:val="24"/>
        </w:rPr>
        <w:t>BodyAttr_IsBag=</w:t>
      </w:r>
      <w:r>
        <w:rPr>
          <w:rFonts w:ascii="SimSun" w:hAnsi="SimSun" w:cs="SimSun" w:hint="eastAsia"/>
          <w:kern w:val="0"/>
          <w:sz w:val="24"/>
          <w:lang w:val="en-US"/>
        </w:rPr>
        <w:t>1 //Whether it is a backpack or not 0unknown 1yes 2no</w:t>
      </w:r>
    </w:p>
    <w:p w14:paraId="625ECE45" w14:textId="77777777" w:rsidR="003D63BC" w:rsidRDefault="00000000">
      <w:pPr>
        <w:ind w:firstLine="408"/>
        <w:rPr>
          <w:rFonts w:ascii="SimSun" w:hAnsi="SimSun" w:cs="SimSun"/>
          <w:kern w:val="0"/>
          <w:sz w:val="24"/>
          <w:lang w:val="en-US"/>
        </w:rPr>
      </w:pPr>
      <w:r>
        <w:rPr>
          <w:rFonts w:ascii="SimSun" w:hAnsi="SimSun" w:cs="SimSun" w:hint="eastAsia"/>
          <w:kern w:val="0"/>
          <w:sz w:val="24"/>
          <w:lang w:val="en-US"/>
        </w:rPr>
        <w:t>BodyAttr_BagCategory=1 //Package type 0unknown 1Backpack 2Shoulder bag/Crossbody bag 3handbag 4Trolley case</w:t>
      </w:r>
    </w:p>
    <w:p w14:paraId="6A1C2207" w14:textId="77777777" w:rsidR="003D63BC" w:rsidRDefault="00000000">
      <w:pPr>
        <w:ind w:firstLine="408"/>
        <w:rPr>
          <w:rFonts w:ascii="SimSun" w:hAnsi="SimSun" w:cs="SimSun"/>
          <w:kern w:val="0"/>
          <w:sz w:val="24"/>
          <w:lang w:val="en-US"/>
        </w:rPr>
      </w:pPr>
      <w:r>
        <w:rPr>
          <w:rFonts w:ascii="SimSun" w:hAnsi="SimSun" w:cs="SimSun" w:hint="eastAsia"/>
          <w:kern w:val="0"/>
          <w:sz w:val="24"/>
          <w:lang w:val="en-US"/>
        </w:rPr>
        <w:t>BodyAttr_Opticals=1 //</w:t>
      </w:r>
      <w:r>
        <w:rPr>
          <w:rFonts w:ascii="Arial" w:hAnsi="Arial" w:cs="Arial" w:hint="eastAsia"/>
          <w:color w:val="111111"/>
          <w:szCs w:val="21"/>
          <w:shd w:val="clear" w:color="auto" w:fill="FFFFFF"/>
        </w:rPr>
        <w:t>Whether or not you wear glasses</w:t>
      </w:r>
      <w:r>
        <w:rPr>
          <w:rFonts w:ascii="SimSun" w:hAnsi="SimSun" w:cs="SimSun" w:hint="eastAsia"/>
          <w:kern w:val="0"/>
          <w:sz w:val="24"/>
          <w:lang w:val="en-US"/>
        </w:rPr>
        <w:t xml:space="preserve"> 0unknown 1yes 2no</w:t>
      </w:r>
    </w:p>
    <w:p w14:paraId="54525523" w14:textId="77777777" w:rsidR="003D63BC" w:rsidRDefault="00000000">
      <w:pPr>
        <w:ind w:firstLine="408"/>
        <w:rPr>
          <w:rFonts w:ascii="SimSun" w:hAnsi="SimSun" w:cs="SimSun"/>
          <w:kern w:val="0"/>
          <w:sz w:val="24"/>
          <w:lang w:val="en-US"/>
        </w:rPr>
      </w:pPr>
      <w:r>
        <w:rPr>
          <w:rFonts w:ascii="SimSun" w:hAnsi="SimSun" w:cs="SimSun" w:hint="eastAsia"/>
          <w:kern w:val="0"/>
          <w:sz w:val="24"/>
          <w:lang w:val="en-US"/>
        </w:rPr>
        <w:t>BodyAttr_Hat=0 //Whether or not to wear a hat 0unknown 1yes 2no 3safety hat</w:t>
      </w:r>
    </w:p>
    <w:p w14:paraId="7598FD72" w14:textId="77777777" w:rsidR="003D63BC" w:rsidRDefault="00000000">
      <w:pPr>
        <w:ind w:firstLine="408"/>
        <w:rPr>
          <w:rFonts w:ascii="SimSun" w:hAnsi="SimSun" w:cs="SimSun"/>
          <w:kern w:val="0"/>
          <w:sz w:val="24"/>
          <w:lang w:val="en-US"/>
        </w:rPr>
      </w:pPr>
      <w:r>
        <w:rPr>
          <w:rFonts w:ascii="SimSun" w:hAnsi="SimSun" w:cs="SimSun" w:hint="eastAsia"/>
          <w:kern w:val="0"/>
          <w:sz w:val="24"/>
          <w:lang w:val="en-US"/>
        </w:rPr>
        <w:t>BodyAttr_TopsCategory=1 //Top type 0unknown 1Long sleeves 2Short sleeves</w:t>
      </w:r>
    </w:p>
    <w:p w14:paraId="09400789" w14:textId="77777777" w:rsidR="003D63BC" w:rsidRDefault="00000000">
      <w:pPr>
        <w:ind w:firstLine="420"/>
        <w:rPr>
          <w:rFonts w:ascii="SimSun" w:hAnsi="SimSun" w:cs="SimSun"/>
          <w:sz w:val="24"/>
        </w:rPr>
      </w:pPr>
      <w:r>
        <w:rPr>
          <w:rFonts w:ascii="SimSun" w:hAnsi="SimSun" w:cs="SimSun" w:hint="eastAsia"/>
          <w:kern w:val="0"/>
          <w:sz w:val="24"/>
          <w:lang w:val="en-US"/>
        </w:rPr>
        <w:t xml:space="preserve">BodyAttr_TopsColor=5 //Top color </w:t>
      </w:r>
      <w:r>
        <w:rPr>
          <w:rFonts w:ascii="SimSun" w:hAnsi="SimSun" w:cs="SimSun" w:hint="eastAsia"/>
          <w:sz w:val="24"/>
        </w:rPr>
        <w:t>enum COLOR_</w:t>
      </w:r>
    </w:p>
    <w:p w14:paraId="786DD5D4" w14:textId="77777777" w:rsidR="003D63BC" w:rsidRDefault="00000000">
      <w:pPr>
        <w:ind w:firstLine="408"/>
        <w:rPr>
          <w:rFonts w:ascii="SimSun" w:hAnsi="SimSun" w:cs="SimSun"/>
          <w:kern w:val="0"/>
          <w:sz w:val="24"/>
          <w:lang w:val="en-US"/>
        </w:rPr>
      </w:pPr>
      <w:r>
        <w:rPr>
          <w:rFonts w:ascii="SimSun" w:hAnsi="SimSun" w:cs="SimSun" w:hint="eastAsia"/>
          <w:kern w:val="0"/>
          <w:sz w:val="24"/>
          <w:lang w:val="en-US"/>
        </w:rPr>
        <w:t>BodyAttr_BottomsCategory=0 //pants type 0未知 1trousers 2shorts 3Wearing a skirt is unknown 4 Wear a skirt 5not Wear a skirt</w:t>
      </w:r>
    </w:p>
    <w:p w14:paraId="28B115A9" w14:textId="77777777" w:rsidR="003D63BC" w:rsidRDefault="00000000">
      <w:pPr>
        <w:ind w:firstLine="420"/>
        <w:rPr>
          <w:rFonts w:ascii="SimSun" w:hAnsi="SimSun" w:cs="SimSun"/>
          <w:sz w:val="24"/>
        </w:rPr>
      </w:pPr>
      <w:r>
        <w:rPr>
          <w:rFonts w:ascii="SimSun" w:hAnsi="SimSun" w:cs="SimSun" w:hint="eastAsia"/>
          <w:kern w:val="0"/>
          <w:sz w:val="24"/>
          <w:lang w:val="en-US"/>
        </w:rPr>
        <w:t>BodyAttr_BottomsColor=50 //Pants color</w:t>
      </w:r>
      <w:r>
        <w:rPr>
          <w:rFonts w:ascii="SimSun" w:hAnsi="SimSun" w:cs="SimSun" w:hint="eastAsia"/>
          <w:sz w:val="24"/>
        </w:rPr>
        <w:t>enum COLOR_</w:t>
      </w:r>
    </w:p>
    <w:p w14:paraId="2C98C0BF" w14:textId="77777777" w:rsidR="003D63BC" w:rsidRDefault="00000000">
      <w:pPr>
        <w:ind w:firstLine="408"/>
        <w:rPr>
          <w:rFonts w:ascii="SimSun" w:hAnsi="SimSun" w:cs="SimSun"/>
          <w:kern w:val="0"/>
          <w:sz w:val="24"/>
          <w:lang w:val="en-US"/>
        </w:rPr>
      </w:pPr>
      <w:r>
        <w:rPr>
          <w:rFonts w:ascii="SimSun" w:hAnsi="SimSun" w:cs="SimSun" w:hint="eastAsia"/>
          <w:kern w:val="0"/>
          <w:sz w:val="24"/>
          <w:lang w:val="en-US"/>
        </w:rPr>
        <w:t>BodyAttr_ReflectiveVest=2 //Whether or not to wear reflective clothing 0unknown 1yes</w:t>
      </w:r>
      <w:r>
        <w:rPr>
          <w:rFonts w:ascii="SimSun" w:hAnsi="SimSun" w:cs="SimSun" w:hint="eastAsia"/>
          <w:kern w:val="0"/>
          <w:sz w:val="24"/>
          <w:lang w:val="en-US"/>
        </w:rPr>
        <w:tab/>
        <w:t>2no</w:t>
      </w:r>
    </w:p>
    <w:p w14:paraId="7B273CBE" w14:textId="77777777" w:rsidR="003D63BC" w:rsidRDefault="003D63BC">
      <w:pPr>
        <w:ind w:firstLine="408"/>
      </w:pPr>
    </w:p>
    <w:p w14:paraId="2B5251AA" w14:textId="77777777" w:rsidR="003D63BC" w:rsidRDefault="003D63BC">
      <w:pPr>
        <w:ind w:firstLine="420"/>
      </w:pPr>
    </w:p>
    <w:p w14:paraId="1013BE5A" w14:textId="77777777" w:rsidR="003D63BC" w:rsidRDefault="00000000">
      <w:pPr>
        <w:ind w:firstLine="420"/>
        <w:rPr>
          <w:color w:val="FF0000"/>
        </w:rPr>
      </w:pPr>
      <w:r>
        <w:rPr>
          <w:color w:val="FF0000"/>
        </w:rPr>
        <w:t>When AlarmType is 3 ( license plate recognition )</w:t>
      </w:r>
    </w:p>
    <w:p w14:paraId="607A4322" w14:textId="77777777" w:rsidR="003D63BC" w:rsidRDefault="00000000">
      <w:pPr>
        <w:ind w:firstLine="420"/>
        <w:rPr>
          <w:color w:val="000000"/>
        </w:rPr>
      </w:pPr>
      <w:r>
        <w:rPr>
          <w:color w:val="000000"/>
        </w:rPr>
        <w:t>The attributes of license plate recognition will be added to the data :</w:t>
      </w:r>
    </w:p>
    <w:p w14:paraId="4D6E5148" w14:textId="77777777" w:rsidR="003D63BC" w:rsidRDefault="00000000">
      <w:pPr>
        <w:ind w:firstLine="420"/>
      </w:pPr>
      <w:r>
        <w:t>CarPlateNum= 12345678 license plate number</w:t>
      </w:r>
    </w:p>
    <w:p w14:paraId="1C312082" w14:textId="77777777" w:rsidR="003D63BC" w:rsidRDefault="00000000">
      <w:pPr>
        <w:ind w:firstLine="408"/>
      </w:pPr>
      <w:r>
        <w:t xml:space="preserve">FaceX=1010 </w:t>
      </w:r>
      <w:r>
        <w:tab/>
      </w:r>
      <w:r>
        <w:tab/>
      </w:r>
      <w:r>
        <w:rPr>
          <w:rFonts w:eastAsia="NSimSun"/>
          <w:color w:val="008000"/>
          <w:kern w:val="0"/>
          <w:sz w:val="24"/>
        </w:rPr>
        <w:t>//License plate coordinate X, with the upper left as the origin</w:t>
      </w:r>
    </w:p>
    <w:p w14:paraId="23B8DD8A" w14:textId="77777777" w:rsidR="003D63BC" w:rsidRDefault="00000000">
      <w:pPr>
        <w:ind w:firstLine="408"/>
      </w:pPr>
      <w:r>
        <w:t xml:space="preserve">FaceY=378 </w:t>
      </w:r>
      <w:r>
        <w:tab/>
      </w:r>
      <w:r>
        <w:tab/>
      </w:r>
      <w:r>
        <w:rPr>
          <w:rFonts w:eastAsia="NSimSun"/>
          <w:color w:val="008000"/>
          <w:kern w:val="0"/>
          <w:sz w:val="24"/>
        </w:rPr>
        <w:t>//Human body coordinate Y, with the upper left as the origin</w:t>
      </w:r>
    </w:p>
    <w:p w14:paraId="0617C776" w14:textId="77777777" w:rsidR="003D63BC" w:rsidRDefault="00000000">
      <w:pPr>
        <w:ind w:firstLine="408"/>
      </w:pPr>
      <w:r>
        <w:t xml:space="preserve">FaceWidth=352 </w:t>
      </w:r>
      <w:r>
        <w:tab/>
      </w:r>
      <w:r>
        <w:tab/>
      </w:r>
      <w:r>
        <w:rPr>
          <w:rFonts w:eastAsia="NSimSun"/>
          <w:color w:val="008000"/>
          <w:kern w:val="0"/>
          <w:sz w:val="24"/>
        </w:rPr>
        <w:t>//Human body image width</w:t>
      </w:r>
    </w:p>
    <w:p w14:paraId="594BA28D" w14:textId="77777777" w:rsidR="003D63BC" w:rsidRDefault="00000000">
      <w:pPr>
        <w:ind w:firstLine="408"/>
        <w:rPr>
          <w:rFonts w:eastAsia="NSimSun"/>
          <w:color w:val="008000"/>
          <w:kern w:val="0"/>
          <w:sz w:val="24"/>
        </w:rPr>
      </w:pPr>
      <w:r>
        <w:t xml:space="preserve">FaceHeight=480 </w:t>
      </w:r>
      <w:r>
        <w:tab/>
      </w:r>
      <w:r>
        <w:tab/>
      </w:r>
      <w:r>
        <w:rPr>
          <w:rFonts w:eastAsia="NSimSun"/>
          <w:color w:val="008000"/>
          <w:kern w:val="0"/>
          <w:sz w:val="24"/>
        </w:rPr>
        <w:t>//Human body image width</w:t>
      </w:r>
    </w:p>
    <w:p w14:paraId="45A7ED43" w14:textId="77777777" w:rsidR="003D63BC" w:rsidRDefault="00000000">
      <w:pPr>
        <w:ind w:firstLine="408"/>
      </w:pPr>
      <w:r>
        <w:t xml:space="preserve">Confidence=62 </w:t>
      </w:r>
      <w:r>
        <w:tab/>
        <w:t>// Confidence</w:t>
      </w:r>
    </w:p>
    <w:p w14:paraId="56460EB6" w14:textId="77777777" w:rsidR="003D63BC" w:rsidRDefault="00000000">
      <w:pPr>
        <w:ind w:firstLine="408"/>
        <w:rPr>
          <w:lang w:val="en-US"/>
        </w:rPr>
      </w:pPr>
      <w:r>
        <w:rPr>
          <w:rFonts w:hint="eastAsia"/>
          <w:lang w:val="en-US"/>
        </w:rPr>
        <w:t>//AI Mulit-Target enable Vehicle Detection</w:t>
      </w:r>
    </w:p>
    <w:p w14:paraId="58AF411F" w14:textId="77777777" w:rsidR="003D63BC" w:rsidRDefault="00000000">
      <w:pPr>
        <w:ind w:firstLine="408"/>
        <w:rPr>
          <w:rFonts w:ascii="SimSun" w:hAnsi="SimSun" w:cs="SimSun"/>
          <w:sz w:val="24"/>
          <w:lang w:val="en-US"/>
        </w:rPr>
      </w:pPr>
      <w:r>
        <w:rPr>
          <w:rFonts w:ascii="SimSun" w:hAnsi="SimSun" w:cs="SimSun" w:hint="eastAsia"/>
          <w:sz w:val="24"/>
        </w:rPr>
        <w:t>VehicleAttr_CarType</w:t>
      </w:r>
      <w:r>
        <w:rPr>
          <w:rFonts w:ascii="SimSun" w:hAnsi="SimSun" w:cs="SimSun" w:hint="eastAsia"/>
          <w:sz w:val="24"/>
          <w:lang w:val="en-US"/>
        </w:rPr>
        <w:t>=1 //car type</w:t>
      </w:r>
    </w:p>
    <w:p w14:paraId="56621668" w14:textId="77777777" w:rsidR="003D63BC" w:rsidRDefault="00000000">
      <w:pPr>
        <w:ind w:firstLine="408"/>
        <w:rPr>
          <w:rFonts w:ascii="SimSun" w:hAnsi="SimSun" w:cs="SimSun"/>
          <w:sz w:val="24"/>
          <w:lang w:val="en-US"/>
        </w:rPr>
      </w:pPr>
      <w:r>
        <w:rPr>
          <w:rFonts w:ascii="SimSun" w:hAnsi="SimSun" w:cs="SimSun"/>
          <w:sz w:val="24"/>
          <w:lang w:val="en-US"/>
        </w:rPr>
        <w:t>VehicleAttr_CarBrand</w:t>
      </w:r>
      <w:r>
        <w:rPr>
          <w:rFonts w:ascii="SimSun" w:hAnsi="SimSun" w:cs="SimSun" w:hint="eastAsia"/>
          <w:sz w:val="24"/>
          <w:lang w:val="en-US"/>
        </w:rPr>
        <w:t>=Audi //The brand of the vehicle</w:t>
      </w:r>
    </w:p>
    <w:p w14:paraId="0C026CF3" w14:textId="77777777" w:rsidR="003D63BC" w:rsidRDefault="00000000">
      <w:pPr>
        <w:ind w:firstLine="408"/>
        <w:rPr>
          <w:rFonts w:ascii="SimSun" w:hAnsi="SimSun" w:cs="SimSun"/>
          <w:color w:val="00B050"/>
          <w:sz w:val="24"/>
        </w:rPr>
      </w:pPr>
      <w:r>
        <w:rPr>
          <w:rFonts w:ascii="SimSun" w:hAnsi="SimSun" w:cs="SimSun"/>
          <w:sz w:val="24"/>
          <w:lang w:val="en-US"/>
        </w:rPr>
        <w:t>VehicleAttr_CarColor</w:t>
      </w:r>
      <w:r>
        <w:rPr>
          <w:rFonts w:ascii="SimSun" w:hAnsi="SimSun" w:cs="SimSun" w:hint="eastAsia"/>
          <w:sz w:val="24"/>
          <w:lang w:val="en-US"/>
        </w:rPr>
        <w:t xml:space="preserve">=3 //car color </w:t>
      </w:r>
      <w:r>
        <w:rPr>
          <w:rFonts w:ascii="SimSun" w:hAnsi="SimSun" w:cs="SimSun" w:hint="eastAsia"/>
          <w:sz w:val="24"/>
        </w:rPr>
        <w:t>enum COLOR_</w:t>
      </w:r>
    </w:p>
    <w:p w14:paraId="541A5F99" w14:textId="77777777" w:rsidR="003D63BC" w:rsidRDefault="00000000">
      <w:pPr>
        <w:ind w:firstLine="408"/>
        <w:rPr>
          <w:rFonts w:ascii="SimSun" w:hAnsi="SimSun" w:cs="SimSun"/>
          <w:sz w:val="24"/>
          <w:lang w:val="en-US"/>
        </w:rPr>
      </w:pPr>
      <w:r>
        <w:rPr>
          <w:rFonts w:ascii="SimSun" w:hAnsi="SimSun" w:cs="SimSun" w:hint="eastAsia"/>
          <w:sz w:val="24"/>
          <w:lang w:val="en-US"/>
        </w:rPr>
        <w:t>VehicleAttr_CarOrientation//The direction of the vehicle //0 unknown 1 Forward-facing 2 Backwards 3 others</w:t>
      </w:r>
    </w:p>
    <w:p w14:paraId="12D248B3" w14:textId="77777777" w:rsidR="003D63BC" w:rsidRDefault="003D63BC">
      <w:pPr>
        <w:ind w:firstLine="420"/>
        <w:rPr>
          <w:lang w:val="en-US"/>
        </w:rPr>
      </w:pPr>
    </w:p>
    <w:p w14:paraId="283BC5E2" w14:textId="77777777" w:rsidR="003D63BC" w:rsidRDefault="003D63BC">
      <w:pPr>
        <w:rPr>
          <w:color w:val="000000"/>
        </w:rPr>
      </w:pPr>
    </w:p>
    <w:p w14:paraId="18233430" w14:textId="77777777" w:rsidR="003D63BC" w:rsidRDefault="00000000">
      <w:pPr>
        <w:ind w:firstLine="420"/>
        <w:rPr>
          <w:color w:val="FF0000"/>
        </w:rPr>
      </w:pPr>
      <w:r>
        <w:rPr>
          <w:color w:val="FF0000"/>
        </w:rPr>
        <w:t>When AlarmType is 4 ( vehicle identification )</w:t>
      </w:r>
    </w:p>
    <w:p w14:paraId="1995DB0C" w14:textId="77777777" w:rsidR="003D63BC" w:rsidRDefault="00000000">
      <w:pPr>
        <w:ind w:firstLine="420"/>
        <w:rPr>
          <w:color w:val="000000"/>
        </w:rPr>
      </w:pPr>
      <w:r>
        <w:rPr>
          <w:color w:val="000000"/>
        </w:rPr>
        <w:t>The attributes of vehicle identification will be added to the data :</w:t>
      </w:r>
    </w:p>
    <w:p w14:paraId="25012B62" w14:textId="77777777" w:rsidR="003D63BC" w:rsidRDefault="00000000">
      <w:pPr>
        <w:ind w:firstLine="420"/>
        <w:rPr>
          <w:color w:val="000000"/>
        </w:rPr>
      </w:pPr>
      <w:r>
        <w:rPr>
          <w:color w:val="000000"/>
        </w:rPr>
        <w:t>CarColor=1</w:t>
      </w:r>
    </w:p>
    <w:p w14:paraId="38EA2824" w14:textId="77777777" w:rsidR="003D63BC" w:rsidRDefault="00000000">
      <w:pPr>
        <w:ind w:firstLine="420"/>
        <w:rPr>
          <w:color w:val="000000"/>
        </w:rPr>
      </w:pPr>
      <w:r>
        <w:rPr>
          <w:color w:val="000000"/>
        </w:rPr>
        <w:t>CarMode=0</w:t>
      </w:r>
    </w:p>
    <w:p w14:paraId="0A12C93E" w14:textId="77777777" w:rsidR="003D63BC" w:rsidRDefault="00000000">
      <w:pPr>
        <w:ind w:firstLine="408"/>
      </w:pPr>
      <w:r>
        <w:t xml:space="preserve">FaceX=1010 </w:t>
      </w:r>
      <w:r>
        <w:tab/>
      </w:r>
      <w:r>
        <w:tab/>
      </w:r>
      <w:r>
        <w:rPr>
          <w:rFonts w:eastAsia="NSimSun"/>
          <w:color w:val="008000"/>
          <w:kern w:val="0"/>
          <w:sz w:val="24"/>
        </w:rPr>
        <w:t>//Human body coordinate X, with the upper left as the origin</w:t>
      </w:r>
    </w:p>
    <w:p w14:paraId="0DBF130A" w14:textId="77777777" w:rsidR="003D63BC" w:rsidRDefault="00000000">
      <w:pPr>
        <w:ind w:firstLine="408"/>
      </w:pPr>
      <w:r>
        <w:t xml:space="preserve">FaceY=378 </w:t>
      </w:r>
      <w:r>
        <w:tab/>
      </w:r>
      <w:r>
        <w:tab/>
      </w:r>
      <w:r>
        <w:rPr>
          <w:rFonts w:eastAsia="NSimSun"/>
          <w:color w:val="008000"/>
          <w:kern w:val="0"/>
          <w:sz w:val="24"/>
        </w:rPr>
        <w:t>//Human body coordinate Y, with the upper left as the origin</w:t>
      </w:r>
    </w:p>
    <w:p w14:paraId="764A0CFE" w14:textId="77777777" w:rsidR="003D63BC" w:rsidRDefault="00000000">
      <w:pPr>
        <w:ind w:firstLine="408"/>
      </w:pPr>
      <w:r>
        <w:t xml:space="preserve">FaceWidth=352 </w:t>
      </w:r>
      <w:r>
        <w:tab/>
      </w:r>
      <w:r>
        <w:tab/>
      </w:r>
      <w:r>
        <w:rPr>
          <w:rFonts w:eastAsia="NSimSun"/>
          <w:color w:val="008000"/>
          <w:kern w:val="0"/>
          <w:sz w:val="24"/>
        </w:rPr>
        <w:t>//Human body image width</w:t>
      </w:r>
    </w:p>
    <w:p w14:paraId="11E16C7B" w14:textId="77777777" w:rsidR="003D63BC" w:rsidRDefault="00000000">
      <w:pPr>
        <w:ind w:firstLine="408"/>
        <w:rPr>
          <w:rFonts w:eastAsia="NSimSun"/>
          <w:color w:val="008000"/>
          <w:kern w:val="0"/>
          <w:sz w:val="24"/>
        </w:rPr>
      </w:pPr>
      <w:r>
        <w:t xml:space="preserve">FaceHeight=480 </w:t>
      </w:r>
      <w:r>
        <w:tab/>
      </w:r>
      <w:r>
        <w:tab/>
      </w:r>
      <w:r>
        <w:rPr>
          <w:rFonts w:eastAsia="NSimSun"/>
          <w:color w:val="008000"/>
          <w:kern w:val="0"/>
          <w:sz w:val="24"/>
        </w:rPr>
        <w:t>//Human body image width</w:t>
      </w:r>
    </w:p>
    <w:p w14:paraId="100B5612" w14:textId="77777777" w:rsidR="003D63BC" w:rsidRDefault="00000000">
      <w:pPr>
        <w:ind w:firstLine="408"/>
        <w:rPr>
          <w:szCs w:val="22"/>
        </w:rPr>
      </w:pPr>
      <w:r>
        <w:t xml:space="preserve">Confidence=62 </w:t>
      </w:r>
      <w:r>
        <w:tab/>
        <w:t>// Confidence</w:t>
      </w:r>
    </w:p>
    <w:p w14:paraId="1DF1AA89" w14:textId="77777777" w:rsidR="003D63BC" w:rsidRDefault="003D63BC">
      <w:pPr>
        <w:rPr>
          <w:color w:val="00B050"/>
        </w:rPr>
      </w:pPr>
    </w:p>
    <w:p w14:paraId="5B2813DF" w14:textId="77777777" w:rsidR="003D63BC" w:rsidRDefault="00000000">
      <w:pPr>
        <w:ind w:firstLine="420"/>
        <w:rPr>
          <w:color w:val="00B050"/>
        </w:rPr>
      </w:pPr>
      <w:r>
        <w:rPr>
          <w:color w:val="00B050"/>
        </w:rPr>
        <w:t>The following is the enumeration type corresponding to CarColor</w:t>
      </w:r>
    </w:p>
    <w:p w14:paraId="2B8F4481" w14:textId="77777777" w:rsidR="003D63BC" w:rsidRDefault="00000000">
      <w:pPr>
        <w:ind w:firstLine="420"/>
        <w:rPr>
          <w:color w:val="00B050"/>
        </w:rPr>
      </w:pPr>
      <w:r>
        <w:rPr>
          <w:color w:val="00B050"/>
        </w:rPr>
        <w:t>enum COLOR_</w:t>
      </w:r>
    </w:p>
    <w:p w14:paraId="3243D152" w14:textId="77777777" w:rsidR="003D63BC" w:rsidRDefault="00000000">
      <w:pPr>
        <w:ind w:firstLine="420"/>
        <w:rPr>
          <w:color w:val="00B050"/>
        </w:rPr>
      </w:pPr>
      <w:r>
        <w:rPr>
          <w:color w:val="00B050"/>
        </w:rPr>
        <w:tab/>
        <w:t>{</w:t>
      </w:r>
    </w:p>
    <w:p w14:paraId="6EC20310" w14:textId="77777777" w:rsidR="003D63BC" w:rsidRDefault="00000000">
      <w:pPr>
        <w:ind w:firstLine="420"/>
        <w:rPr>
          <w:color w:val="00B050"/>
        </w:rPr>
      </w:pPr>
      <w:r>
        <w:rPr>
          <w:color w:val="00B050"/>
        </w:rPr>
        <w:tab/>
      </w:r>
      <w:r>
        <w:rPr>
          <w:color w:val="00B050"/>
        </w:rPr>
        <w:tab/>
        <w:t>COLOR_BLUE = 0,</w:t>
      </w:r>
    </w:p>
    <w:p w14:paraId="23FC7992" w14:textId="77777777" w:rsidR="003D63BC" w:rsidRDefault="00000000">
      <w:pPr>
        <w:ind w:firstLine="420"/>
        <w:rPr>
          <w:color w:val="00B050"/>
        </w:rPr>
      </w:pPr>
      <w:r>
        <w:rPr>
          <w:color w:val="00B050"/>
        </w:rPr>
        <w:tab/>
      </w:r>
      <w:r>
        <w:rPr>
          <w:color w:val="00B050"/>
        </w:rPr>
        <w:tab/>
        <w:t>COLOR_YELLOW = 1,</w:t>
      </w:r>
    </w:p>
    <w:p w14:paraId="27D09A27" w14:textId="77777777" w:rsidR="003D63BC" w:rsidRDefault="00000000">
      <w:pPr>
        <w:ind w:firstLine="420"/>
        <w:rPr>
          <w:color w:val="00B050"/>
        </w:rPr>
      </w:pPr>
      <w:r>
        <w:rPr>
          <w:color w:val="00B050"/>
        </w:rPr>
        <w:tab/>
      </w:r>
      <w:r>
        <w:rPr>
          <w:color w:val="00B050"/>
        </w:rPr>
        <w:tab/>
        <w:t>COLOR_BLACK = 2,</w:t>
      </w:r>
    </w:p>
    <w:p w14:paraId="08B681EB" w14:textId="77777777" w:rsidR="003D63BC" w:rsidRDefault="00000000">
      <w:pPr>
        <w:ind w:firstLine="420"/>
        <w:rPr>
          <w:color w:val="00B050"/>
        </w:rPr>
      </w:pPr>
      <w:r>
        <w:rPr>
          <w:color w:val="00B050"/>
        </w:rPr>
        <w:tab/>
      </w:r>
      <w:r>
        <w:rPr>
          <w:color w:val="00B050"/>
        </w:rPr>
        <w:tab/>
        <w:t>COLOR_WHITE = 3,</w:t>
      </w:r>
    </w:p>
    <w:p w14:paraId="5CA2CD3E" w14:textId="77777777" w:rsidR="003D63BC" w:rsidRDefault="00000000">
      <w:pPr>
        <w:ind w:firstLine="420"/>
        <w:rPr>
          <w:color w:val="00B050"/>
        </w:rPr>
      </w:pPr>
      <w:r>
        <w:rPr>
          <w:color w:val="00B050"/>
        </w:rPr>
        <w:tab/>
      </w:r>
      <w:r>
        <w:rPr>
          <w:color w:val="00B050"/>
        </w:rPr>
        <w:tab/>
        <w:t>COLOR_GREEN = 4,</w:t>
      </w:r>
    </w:p>
    <w:p w14:paraId="6CA89831" w14:textId="77777777" w:rsidR="003D63BC" w:rsidRDefault="00000000">
      <w:pPr>
        <w:ind w:firstLine="420"/>
        <w:rPr>
          <w:color w:val="00B050"/>
        </w:rPr>
      </w:pPr>
      <w:r>
        <w:rPr>
          <w:color w:val="00B050"/>
        </w:rPr>
        <w:tab/>
      </w:r>
      <w:r>
        <w:rPr>
          <w:color w:val="00B050"/>
        </w:rPr>
        <w:tab/>
        <w:t>COLOR_RED = 5,</w:t>
      </w:r>
    </w:p>
    <w:p w14:paraId="1AE37362" w14:textId="77777777" w:rsidR="003D63BC" w:rsidRDefault="00000000">
      <w:pPr>
        <w:ind w:firstLine="420"/>
        <w:rPr>
          <w:color w:val="00B050"/>
        </w:rPr>
      </w:pPr>
      <w:r>
        <w:rPr>
          <w:color w:val="00B050"/>
        </w:rPr>
        <w:tab/>
      </w:r>
      <w:r>
        <w:rPr>
          <w:color w:val="00B050"/>
        </w:rPr>
        <w:tab/>
        <w:t>COLOR_GRAY = 6,</w:t>
      </w:r>
    </w:p>
    <w:p w14:paraId="22CE3984" w14:textId="77777777" w:rsidR="003D63BC" w:rsidRDefault="003D63BC">
      <w:pPr>
        <w:ind w:firstLine="420"/>
        <w:rPr>
          <w:color w:val="00B050"/>
        </w:rPr>
      </w:pPr>
    </w:p>
    <w:p w14:paraId="5C81384B" w14:textId="77777777" w:rsidR="003D63BC" w:rsidRDefault="00000000">
      <w:pPr>
        <w:ind w:firstLine="420"/>
        <w:rPr>
          <w:color w:val="00B050"/>
        </w:rPr>
      </w:pPr>
      <w:r>
        <w:rPr>
          <w:color w:val="00B050"/>
        </w:rPr>
        <w:tab/>
      </w:r>
      <w:r>
        <w:rPr>
          <w:color w:val="00B050"/>
        </w:rPr>
        <w:tab/>
        <w:t>COLOR_PURPLE = 7,</w:t>
      </w:r>
    </w:p>
    <w:p w14:paraId="6459900D" w14:textId="77777777" w:rsidR="003D63BC" w:rsidRDefault="00000000">
      <w:pPr>
        <w:ind w:firstLine="420"/>
        <w:rPr>
          <w:color w:val="00B050"/>
        </w:rPr>
      </w:pPr>
      <w:r>
        <w:rPr>
          <w:color w:val="00B050"/>
        </w:rPr>
        <w:tab/>
      </w:r>
      <w:r>
        <w:rPr>
          <w:color w:val="00B050"/>
        </w:rPr>
        <w:tab/>
        <w:t>COLOR_PINK = 8,</w:t>
      </w:r>
    </w:p>
    <w:p w14:paraId="5AF837C2" w14:textId="77777777" w:rsidR="003D63BC" w:rsidRDefault="00000000">
      <w:pPr>
        <w:ind w:firstLine="420"/>
        <w:rPr>
          <w:color w:val="00B050"/>
        </w:rPr>
      </w:pPr>
      <w:r>
        <w:rPr>
          <w:color w:val="00B050"/>
        </w:rPr>
        <w:tab/>
      </w:r>
      <w:r>
        <w:rPr>
          <w:color w:val="00B050"/>
        </w:rPr>
        <w:tab/>
        <w:t>COLOR_BROWN = 9,</w:t>
      </w:r>
    </w:p>
    <w:p w14:paraId="7F800309" w14:textId="77777777" w:rsidR="003D63BC" w:rsidRDefault="00000000">
      <w:pPr>
        <w:ind w:firstLine="420"/>
        <w:rPr>
          <w:color w:val="00B050"/>
        </w:rPr>
      </w:pPr>
      <w:r>
        <w:rPr>
          <w:color w:val="00B050"/>
        </w:rPr>
        <w:tab/>
      </w:r>
      <w:r>
        <w:rPr>
          <w:color w:val="00B050"/>
        </w:rPr>
        <w:tab/>
        <w:t>COLOR_CYAN = 10,</w:t>
      </w:r>
    </w:p>
    <w:p w14:paraId="6D01703F" w14:textId="77777777" w:rsidR="003D63BC" w:rsidRDefault="00000000">
      <w:pPr>
        <w:ind w:firstLine="420"/>
        <w:rPr>
          <w:color w:val="00B050"/>
        </w:rPr>
      </w:pPr>
      <w:r>
        <w:rPr>
          <w:color w:val="00B050"/>
        </w:rPr>
        <w:tab/>
      </w:r>
      <w:r>
        <w:rPr>
          <w:color w:val="00B050"/>
        </w:rPr>
        <w:tab/>
        <w:t>COLOR_COLORFUL = 11,</w:t>
      </w:r>
    </w:p>
    <w:p w14:paraId="6B3C0404" w14:textId="77777777" w:rsidR="003D63BC" w:rsidRDefault="00000000">
      <w:pPr>
        <w:ind w:firstLine="420"/>
        <w:rPr>
          <w:color w:val="00B050"/>
        </w:rPr>
      </w:pPr>
      <w:r>
        <w:rPr>
          <w:color w:val="00B050"/>
        </w:rPr>
        <w:tab/>
        <w:t>};</w:t>
      </w:r>
    </w:p>
    <w:p w14:paraId="7872F347" w14:textId="77777777" w:rsidR="003D63BC" w:rsidRDefault="003D63BC">
      <w:pPr>
        <w:ind w:firstLine="420"/>
        <w:rPr>
          <w:color w:val="00B050"/>
        </w:rPr>
      </w:pPr>
    </w:p>
    <w:p w14:paraId="6CEBE54C" w14:textId="77777777" w:rsidR="003D63BC" w:rsidRDefault="00000000">
      <w:pPr>
        <w:ind w:firstLine="420"/>
        <w:rPr>
          <w:color w:val="00B050"/>
        </w:rPr>
      </w:pPr>
      <w:r>
        <w:rPr>
          <w:color w:val="00B050"/>
        </w:rPr>
        <w:t>The following is the enumeration type corresponding to CarModle</w:t>
      </w:r>
    </w:p>
    <w:p w14:paraId="30C89437" w14:textId="77777777" w:rsidR="003D63BC" w:rsidRDefault="00000000">
      <w:pPr>
        <w:ind w:firstLine="420"/>
        <w:rPr>
          <w:color w:val="00B050"/>
        </w:rPr>
      </w:pPr>
      <w:r>
        <w:rPr>
          <w:color w:val="00B050"/>
        </w:rPr>
        <w:tab/>
      </w:r>
    </w:p>
    <w:p w14:paraId="19EAC259" w14:textId="77777777" w:rsidR="003D63BC" w:rsidRDefault="00000000">
      <w:pPr>
        <w:ind w:firstLine="420"/>
        <w:rPr>
          <w:color w:val="00B050"/>
        </w:rPr>
      </w:pPr>
      <w:r>
        <w:rPr>
          <w:color w:val="00B050"/>
        </w:rPr>
        <w:t>enum CAR_MODLE_</w:t>
      </w:r>
    </w:p>
    <w:p w14:paraId="5E2E84EE" w14:textId="77777777" w:rsidR="003D63BC" w:rsidRDefault="00000000">
      <w:pPr>
        <w:ind w:firstLine="420"/>
        <w:rPr>
          <w:color w:val="00B050"/>
        </w:rPr>
      </w:pPr>
      <w:r>
        <w:rPr>
          <w:color w:val="00B050"/>
        </w:rPr>
        <w:tab/>
        <w:t>{</w:t>
      </w:r>
    </w:p>
    <w:p w14:paraId="39AE8BEF" w14:textId="77777777" w:rsidR="003D63BC" w:rsidRDefault="00000000">
      <w:pPr>
        <w:ind w:firstLine="420"/>
        <w:rPr>
          <w:color w:val="00B050"/>
        </w:rPr>
      </w:pPr>
      <w:r>
        <w:rPr>
          <w:color w:val="00B050"/>
        </w:rPr>
        <w:tab/>
      </w:r>
      <w:r>
        <w:rPr>
          <w:color w:val="00B050"/>
        </w:rPr>
        <w:tab/>
        <w:t>MODLE_CAR = 0,</w:t>
      </w:r>
    </w:p>
    <w:p w14:paraId="783B11C2" w14:textId="77777777" w:rsidR="003D63BC" w:rsidRDefault="00000000">
      <w:pPr>
        <w:ind w:firstLine="420"/>
        <w:rPr>
          <w:color w:val="00B050"/>
        </w:rPr>
      </w:pPr>
      <w:r>
        <w:rPr>
          <w:color w:val="00B050"/>
        </w:rPr>
        <w:tab/>
      </w:r>
      <w:r>
        <w:rPr>
          <w:color w:val="00B050"/>
        </w:rPr>
        <w:tab/>
        <w:t>MODLE_SUV = 1,</w:t>
      </w:r>
    </w:p>
    <w:p w14:paraId="0D2539B0" w14:textId="77777777" w:rsidR="003D63BC" w:rsidRDefault="00000000">
      <w:pPr>
        <w:ind w:firstLine="420"/>
        <w:rPr>
          <w:color w:val="00B050"/>
        </w:rPr>
      </w:pPr>
      <w:r>
        <w:rPr>
          <w:color w:val="00B050"/>
        </w:rPr>
        <w:tab/>
      </w:r>
      <w:r>
        <w:rPr>
          <w:color w:val="00B050"/>
        </w:rPr>
        <w:tab/>
        <w:t>MODLE_MICROBUS = 2,</w:t>
      </w:r>
    </w:p>
    <w:p w14:paraId="6822D24D" w14:textId="77777777" w:rsidR="003D63BC" w:rsidRDefault="00000000">
      <w:pPr>
        <w:ind w:firstLine="420"/>
        <w:rPr>
          <w:color w:val="00B050"/>
        </w:rPr>
      </w:pPr>
      <w:r>
        <w:rPr>
          <w:color w:val="00B050"/>
        </w:rPr>
        <w:tab/>
      </w:r>
      <w:r>
        <w:rPr>
          <w:color w:val="00B050"/>
        </w:rPr>
        <w:tab/>
        <w:t>MODLE_MINIBUS = 3,</w:t>
      </w:r>
    </w:p>
    <w:p w14:paraId="1AEACB1C" w14:textId="77777777" w:rsidR="003D63BC" w:rsidRDefault="00000000">
      <w:pPr>
        <w:ind w:firstLine="420"/>
        <w:rPr>
          <w:color w:val="00B050"/>
        </w:rPr>
      </w:pPr>
      <w:r>
        <w:rPr>
          <w:color w:val="00B050"/>
        </w:rPr>
        <w:tab/>
      </w:r>
      <w:r>
        <w:rPr>
          <w:color w:val="00B050"/>
        </w:rPr>
        <w:tab/>
        <w:t>MODLE_BUS = 4,</w:t>
      </w:r>
    </w:p>
    <w:p w14:paraId="3C7EC3AB" w14:textId="77777777" w:rsidR="003D63BC" w:rsidRDefault="00000000">
      <w:pPr>
        <w:ind w:firstLine="420"/>
        <w:rPr>
          <w:color w:val="00B050"/>
        </w:rPr>
      </w:pPr>
      <w:r>
        <w:rPr>
          <w:color w:val="00B050"/>
        </w:rPr>
        <w:tab/>
      </w:r>
      <w:r>
        <w:rPr>
          <w:color w:val="00B050"/>
        </w:rPr>
        <w:tab/>
        <w:t>MODLE_PICKUP = 5,</w:t>
      </w:r>
    </w:p>
    <w:p w14:paraId="6625506F" w14:textId="77777777" w:rsidR="003D63BC" w:rsidRDefault="00000000">
      <w:pPr>
        <w:ind w:firstLine="420"/>
        <w:rPr>
          <w:color w:val="00B050"/>
        </w:rPr>
      </w:pPr>
      <w:r>
        <w:rPr>
          <w:color w:val="00B050"/>
        </w:rPr>
        <w:tab/>
      </w:r>
      <w:r>
        <w:rPr>
          <w:color w:val="00B050"/>
        </w:rPr>
        <w:tab/>
        <w:t>MODLE_TRUCK = 6,};</w:t>
      </w:r>
    </w:p>
    <w:p w14:paraId="408B9FF2" w14:textId="77777777" w:rsidR="003D63BC" w:rsidRDefault="003D63BC"/>
    <w:p w14:paraId="4783D6CA" w14:textId="77777777" w:rsidR="003D63BC" w:rsidRDefault="003D63BC"/>
    <w:p w14:paraId="27D3CEFD" w14:textId="77777777" w:rsidR="003D63BC" w:rsidRDefault="003D63BC"/>
    <w:p w14:paraId="03B87DF4" w14:textId="77777777" w:rsidR="003D63BC" w:rsidRDefault="00000000">
      <w:pPr>
        <w:pStyle w:val="Kop3"/>
        <w:numPr>
          <w:ilvl w:val="2"/>
          <w:numId w:val="22"/>
        </w:numPr>
      </w:pPr>
      <w:r>
        <w:rPr>
          <w:rFonts w:hint="eastAsia"/>
          <w:lang w:val="en-US"/>
        </w:rPr>
        <w:t xml:space="preserve"> </w:t>
      </w:r>
      <w:bookmarkStart w:id="703" w:name="_Toc12591"/>
      <w:r>
        <w:t>Configuration backup (IPC)</w:t>
      </w:r>
      <w:bookmarkEnd w:id="703"/>
    </w:p>
    <w:p w14:paraId="57C4BC67" w14:textId="77777777" w:rsidR="003D63BC" w:rsidRDefault="00000000">
      <w:pPr>
        <w:pStyle w:val="Kop4"/>
        <w:numPr>
          <w:ilvl w:val="3"/>
          <w:numId w:val="22"/>
        </w:numPr>
        <w:tabs>
          <w:tab w:val="clear" w:pos="0"/>
        </w:tabs>
        <w:rPr>
          <w:rFonts w:ascii="Times New Roman" w:hAnsi="Times New Roman"/>
        </w:rPr>
      </w:pPr>
      <w:r>
        <w:rPr>
          <w:rFonts w:ascii="Times New Roman" w:hAnsi="Times New Roman"/>
        </w:rPr>
        <w:t>Import Configuration</w:t>
      </w:r>
    </w:p>
    <w:p w14:paraId="317C8F30" w14:textId="77777777" w:rsidR="003D63BC" w:rsidRDefault="00000000">
      <w:pPr>
        <w:pStyle w:val="Kop5"/>
        <w:numPr>
          <w:ilvl w:val="4"/>
          <w:numId w:val="22"/>
        </w:numPr>
      </w:pPr>
      <w:r>
        <w:t>ask</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5643"/>
        <w:gridCol w:w="6265"/>
      </w:tblGrid>
      <w:tr w:rsidR="003D63BC" w14:paraId="077392C5" w14:textId="77777777">
        <w:tc>
          <w:tcPr>
            <w:tcW w:w="1434" w:type="dxa"/>
          </w:tcPr>
          <w:p w14:paraId="128E0120" w14:textId="77777777" w:rsidR="003D63BC" w:rsidRDefault="00000000">
            <w:pPr>
              <w:jc w:val="left"/>
              <w:rPr>
                <w:rStyle w:val="Zwaar"/>
                <w:rFonts w:eastAsia="NSimSun"/>
                <w:szCs w:val="21"/>
              </w:rPr>
            </w:pPr>
            <w:r>
              <w:rPr>
                <w:rStyle w:val="Zwaar"/>
                <w:rFonts w:eastAsia="NSimSun"/>
                <w:szCs w:val="21"/>
              </w:rPr>
              <w:t>URL</w:t>
            </w:r>
          </w:p>
        </w:tc>
        <w:tc>
          <w:tcPr>
            <w:tcW w:w="11908" w:type="dxa"/>
            <w:gridSpan w:val="2"/>
          </w:tcPr>
          <w:p w14:paraId="6CCDF68C" w14:textId="77777777" w:rsidR="003D63BC" w:rsidRDefault="00000000">
            <w:pPr>
              <w:jc w:val="left"/>
              <w:rPr>
                <w:rFonts w:eastAsia="NSimSun"/>
                <w:szCs w:val="21"/>
              </w:rPr>
            </w:pPr>
            <w:hyperlink w:history="1">
              <w:r>
                <w:rPr>
                  <w:rStyle w:val="Hyperlink"/>
                  <w:rFonts w:eastAsia="NSimSun"/>
                  <w:szCs w:val="21"/>
                </w:rPr>
                <w:t xml:space="preserve">http://&lt;servername&gt;/cgi-bin/param .cgi ?userName=&lt;username&gt;&amp;password </w:t>
              </w:r>
            </w:hyperlink>
            <w:r>
              <w:rPr>
                <w:rFonts w:eastAsia="NSimSun"/>
                <w:szCs w:val="21"/>
              </w:rPr>
              <w:t>=</w:t>
            </w:r>
          </w:p>
          <w:p w14:paraId="34785577" w14:textId="77777777" w:rsidR="003D63BC" w:rsidRDefault="00000000">
            <w:pPr>
              <w:jc w:val="left"/>
              <w:rPr>
                <w:rStyle w:val="Style3"/>
                <w:rFonts w:eastAsia="NSimSun"/>
                <w:b w:val="0"/>
                <w:bCs w:val="0"/>
                <w:i w:val="0"/>
                <w:iCs w:val="0"/>
                <w:color w:val="auto"/>
                <w:szCs w:val="21"/>
              </w:rPr>
            </w:pPr>
            <w:r>
              <w:rPr>
                <w:rFonts w:eastAsia="NSimSun"/>
                <w:szCs w:val="21"/>
              </w:rPr>
              <w:t xml:space="preserve">&lt;password&gt;&amp;action=set&amp;type= </w:t>
            </w:r>
            <w:r>
              <w:rPr>
                <w:rFonts w:eastAsia="NSimSun"/>
                <w:b/>
                <w:bCs/>
                <w:szCs w:val="21"/>
              </w:rPr>
              <w:t>importConfig</w:t>
            </w:r>
          </w:p>
        </w:tc>
      </w:tr>
      <w:tr w:rsidR="003D63BC" w14:paraId="518E6353" w14:textId="77777777">
        <w:tc>
          <w:tcPr>
            <w:tcW w:w="1434" w:type="dxa"/>
          </w:tcPr>
          <w:p w14:paraId="77D24F8D" w14:textId="77777777" w:rsidR="003D63BC" w:rsidRDefault="00000000">
            <w:pPr>
              <w:jc w:val="left"/>
              <w:rPr>
                <w:rFonts w:eastAsia="NSimSun"/>
                <w:b/>
                <w:bCs/>
                <w:color w:val="0C0C0C"/>
                <w:szCs w:val="21"/>
              </w:rPr>
            </w:pPr>
            <w:r>
              <w:rPr>
                <w:rFonts w:eastAsia="NSimSun"/>
                <w:b/>
                <w:bCs/>
                <w:color w:val="0C0C0C"/>
                <w:szCs w:val="21"/>
              </w:rPr>
              <w:t>Connection</w:t>
            </w:r>
          </w:p>
        </w:tc>
        <w:tc>
          <w:tcPr>
            <w:tcW w:w="11908" w:type="dxa"/>
            <w:gridSpan w:val="2"/>
          </w:tcPr>
          <w:p w14:paraId="5A42D912" w14:textId="77777777" w:rsidR="003D63BC" w:rsidRDefault="00000000">
            <w:pPr>
              <w:jc w:val="left"/>
              <w:rPr>
                <w:rFonts w:eastAsia="NSimSun"/>
                <w:szCs w:val="21"/>
              </w:rPr>
            </w:pPr>
            <w:r>
              <w:rPr>
                <w:rFonts w:eastAsia="NSimSun"/>
                <w:szCs w:val="21"/>
              </w:rPr>
              <w:t>keep-alive</w:t>
            </w:r>
          </w:p>
        </w:tc>
      </w:tr>
      <w:tr w:rsidR="003D63BC" w14:paraId="4EBC0FC4" w14:textId="77777777">
        <w:tc>
          <w:tcPr>
            <w:tcW w:w="1434" w:type="dxa"/>
          </w:tcPr>
          <w:p w14:paraId="5E85548C" w14:textId="77777777" w:rsidR="003D63BC" w:rsidRDefault="00000000">
            <w:pPr>
              <w:jc w:val="left"/>
              <w:rPr>
                <w:rStyle w:val="Zwaar"/>
                <w:rFonts w:eastAsia="NSimSun"/>
                <w:szCs w:val="21"/>
              </w:rPr>
            </w:pPr>
            <w:r>
              <w:rPr>
                <w:rFonts w:eastAsia="NSimSun"/>
                <w:b/>
                <w:bCs/>
                <w:color w:val="0C0C0C"/>
                <w:szCs w:val="21"/>
              </w:rPr>
              <w:t>Content-Type</w:t>
            </w:r>
          </w:p>
        </w:tc>
        <w:tc>
          <w:tcPr>
            <w:tcW w:w="11908" w:type="dxa"/>
            <w:gridSpan w:val="2"/>
          </w:tcPr>
          <w:p w14:paraId="3C096031" w14:textId="77777777" w:rsidR="003D63BC" w:rsidRDefault="00000000">
            <w:pPr>
              <w:jc w:val="left"/>
              <w:rPr>
                <w:rFonts w:eastAsia="NSimSun"/>
                <w:szCs w:val="21"/>
              </w:rPr>
            </w:pPr>
            <w:r>
              <w:rPr>
                <w:rFonts w:eastAsia="NSimSun"/>
                <w:szCs w:val="21"/>
              </w:rPr>
              <w:t>multipart/form-data</w:t>
            </w:r>
          </w:p>
        </w:tc>
      </w:tr>
      <w:tr w:rsidR="003D63BC" w14:paraId="53C2A95D" w14:textId="77777777">
        <w:tc>
          <w:tcPr>
            <w:tcW w:w="1434" w:type="dxa"/>
            <w:vMerge w:val="restart"/>
            <w:vAlign w:val="center"/>
          </w:tcPr>
          <w:p w14:paraId="1FB5B57C" w14:textId="77777777" w:rsidR="003D63BC" w:rsidRDefault="00000000">
            <w:pPr>
              <w:jc w:val="center"/>
              <w:rPr>
                <w:rFonts w:eastAsia="NSimSun"/>
                <w:b/>
                <w:bCs/>
                <w:color w:val="0C0C0C"/>
                <w:szCs w:val="21"/>
              </w:rPr>
            </w:pPr>
            <w:r>
              <w:rPr>
                <w:rFonts w:eastAsia="NSimSun"/>
                <w:b/>
                <w:bCs/>
                <w:color w:val="0C0C0C"/>
                <w:szCs w:val="21"/>
              </w:rPr>
              <w:t>parameter</w:t>
            </w:r>
          </w:p>
        </w:tc>
        <w:tc>
          <w:tcPr>
            <w:tcW w:w="5643" w:type="dxa"/>
          </w:tcPr>
          <w:p w14:paraId="19002360" w14:textId="77777777" w:rsidR="003D63BC" w:rsidRDefault="00000000">
            <w:pPr>
              <w:jc w:val="left"/>
              <w:rPr>
                <w:rFonts w:eastAsia="NSimSun"/>
                <w:szCs w:val="21"/>
              </w:rPr>
            </w:pPr>
            <w:r>
              <w:rPr>
                <w:rFonts w:eastAsia="NSimSun"/>
                <w:b/>
                <w:bCs/>
                <w:szCs w:val="21"/>
              </w:rPr>
              <w:t>parameter name</w:t>
            </w:r>
          </w:p>
        </w:tc>
        <w:tc>
          <w:tcPr>
            <w:tcW w:w="6265" w:type="dxa"/>
          </w:tcPr>
          <w:p w14:paraId="3559DEBC" w14:textId="77777777" w:rsidR="003D63BC" w:rsidRDefault="00000000">
            <w:pPr>
              <w:jc w:val="left"/>
              <w:rPr>
                <w:rFonts w:eastAsia="NSimSun"/>
                <w:szCs w:val="21"/>
              </w:rPr>
            </w:pPr>
            <w:r>
              <w:rPr>
                <w:rFonts w:eastAsia="NSimSun"/>
                <w:b/>
                <w:bCs/>
                <w:szCs w:val="21"/>
              </w:rPr>
              <w:t>meaning</w:t>
            </w:r>
          </w:p>
        </w:tc>
      </w:tr>
      <w:tr w:rsidR="003D63BC" w14:paraId="7C27EBD6" w14:textId="77777777">
        <w:tc>
          <w:tcPr>
            <w:tcW w:w="1434" w:type="dxa"/>
            <w:vMerge/>
          </w:tcPr>
          <w:p w14:paraId="6DE8312B" w14:textId="77777777" w:rsidR="003D63BC" w:rsidRDefault="003D63BC">
            <w:pPr>
              <w:jc w:val="left"/>
              <w:rPr>
                <w:b/>
                <w:bCs/>
                <w:color w:val="0C0C0C"/>
                <w:szCs w:val="21"/>
              </w:rPr>
            </w:pPr>
          </w:p>
        </w:tc>
        <w:tc>
          <w:tcPr>
            <w:tcW w:w="5643" w:type="dxa"/>
          </w:tcPr>
          <w:p w14:paraId="7FB33D65" w14:textId="77777777" w:rsidR="003D63BC" w:rsidRDefault="00000000">
            <w:pPr>
              <w:jc w:val="left"/>
              <w:rPr>
                <w:rFonts w:eastAsia="NSimSun"/>
                <w:b/>
                <w:bCs/>
                <w:szCs w:val="21"/>
              </w:rPr>
            </w:pPr>
            <w:r>
              <w:rPr>
                <w:rFonts w:eastAsia="NSimSun"/>
                <w:szCs w:val="21"/>
              </w:rPr>
              <w:t>uploadState</w:t>
            </w:r>
          </w:p>
        </w:tc>
        <w:tc>
          <w:tcPr>
            <w:tcW w:w="6265" w:type="dxa"/>
          </w:tcPr>
          <w:p w14:paraId="1A4758C9" w14:textId="77777777" w:rsidR="003D63BC" w:rsidRDefault="00000000">
            <w:pPr>
              <w:jc w:val="left"/>
              <w:rPr>
                <w:rFonts w:eastAsia="NSimSun"/>
                <w:szCs w:val="21"/>
              </w:rPr>
            </w:pPr>
            <w:r>
              <w:rPr>
                <w:rFonts w:eastAsia="NSimSun"/>
                <w:szCs w:val="21"/>
              </w:rPr>
              <w:t>Upload Status</w:t>
            </w:r>
          </w:p>
          <w:p w14:paraId="3E25CBB2" w14:textId="77777777" w:rsidR="003D63BC" w:rsidRDefault="00000000">
            <w:pPr>
              <w:jc w:val="left"/>
              <w:rPr>
                <w:rFonts w:eastAsia="NSimSun"/>
                <w:szCs w:val="21"/>
              </w:rPr>
            </w:pPr>
            <w:r>
              <w:rPr>
                <w:rFonts w:eastAsia="NSimSun"/>
                <w:szCs w:val="21"/>
              </w:rPr>
              <w:t>0: Send file</w:t>
            </w:r>
          </w:p>
          <w:p w14:paraId="4B0439BD" w14:textId="77777777" w:rsidR="003D63BC" w:rsidRDefault="00000000">
            <w:pPr>
              <w:jc w:val="left"/>
              <w:rPr>
                <w:rFonts w:eastAsia="NSimSun"/>
                <w:szCs w:val="21"/>
              </w:rPr>
            </w:pPr>
            <w:r>
              <w:rPr>
                <w:rFonts w:eastAsia="NSimSun"/>
                <w:szCs w:val="21"/>
              </w:rPr>
              <w:t>1: Sending completed (device will restart)</w:t>
            </w:r>
          </w:p>
        </w:tc>
      </w:tr>
      <w:tr w:rsidR="003D63BC" w14:paraId="64078955" w14:textId="77777777">
        <w:trPr>
          <w:trHeight w:val="1817"/>
        </w:trPr>
        <w:tc>
          <w:tcPr>
            <w:tcW w:w="1434" w:type="dxa"/>
            <w:vMerge/>
          </w:tcPr>
          <w:p w14:paraId="228F6B54" w14:textId="77777777" w:rsidR="003D63BC" w:rsidRDefault="003D63BC">
            <w:pPr>
              <w:jc w:val="left"/>
              <w:rPr>
                <w:b/>
                <w:bCs/>
                <w:color w:val="0C0C0C"/>
                <w:szCs w:val="21"/>
              </w:rPr>
            </w:pPr>
          </w:p>
        </w:tc>
        <w:tc>
          <w:tcPr>
            <w:tcW w:w="5643" w:type="dxa"/>
          </w:tcPr>
          <w:p w14:paraId="73152F48" w14:textId="77777777" w:rsidR="003D63BC" w:rsidRDefault="00000000">
            <w:pPr>
              <w:jc w:val="left"/>
              <w:rPr>
                <w:rFonts w:eastAsia="NSimSun"/>
                <w:szCs w:val="21"/>
              </w:rPr>
            </w:pPr>
            <w:r>
              <w:rPr>
                <w:rFonts w:eastAsia="NSimSun"/>
                <w:szCs w:val="21"/>
              </w:rPr>
              <w:t>file</w:t>
            </w:r>
          </w:p>
        </w:tc>
        <w:tc>
          <w:tcPr>
            <w:tcW w:w="6265" w:type="dxa"/>
          </w:tcPr>
          <w:p w14:paraId="0EC3DF16" w14:textId="77777777" w:rsidR="003D63BC" w:rsidRDefault="00000000">
            <w:pPr>
              <w:jc w:val="left"/>
              <w:rPr>
                <w:rFonts w:eastAsia="NSimSun"/>
                <w:szCs w:val="21"/>
              </w:rPr>
            </w:pPr>
            <w:r>
              <w:rPr>
                <w:rFonts w:eastAsia="NSimSun"/>
                <w:szCs w:val="21"/>
              </w:rPr>
              <w:t>Configuration Files</w:t>
            </w:r>
          </w:p>
          <w:p w14:paraId="0B520146" w14:textId="77777777" w:rsidR="003D63BC" w:rsidRDefault="00000000">
            <w:pPr>
              <w:jc w:val="left"/>
              <w:rPr>
                <w:rFonts w:eastAsia="NSimSun"/>
                <w:szCs w:val="21"/>
              </w:rPr>
            </w:pPr>
            <w:r>
              <w:rPr>
                <w:rFonts w:eastAsia="NSimSun"/>
                <w:szCs w:val="21"/>
              </w:rPr>
              <w:t xml:space="preserve">by </w:t>
            </w:r>
            <w:r>
              <w:rPr>
                <w:rFonts w:eastAsia="NSimSun"/>
                <w:b/>
                <w:bCs/>
                <w:szCs w:val="21"/>
              </w:rPr>
              <w:t xml:space="preserve">exportConfig </w:t>
            </w:r>
            <w:r>
              <w:rPr>
                <w:rFonts w:eastAsia="NSimSun"/>
                <w:szCs w:val="21"/>
              </w:rPr>
              <w:t>has a maximum upload length of 10KB each time, and the file name suffix must be "bin"</w:t>
            </w:r>
          </w:p>
        </w:tc>
      </w:tr>
    </w:tbl>
    <w:p w14:paraId="102C76D8" w14:textId="77777777" w:rsidR="003D63BC" w:rsidRDefault="003D63BC"/>
    <w:p w14:paraId="14D804B4" w14:textId="77777777" w:rsidR="003D63BC" w:rsidRDefault="00000000">
      <w:pPr>
        <w:pStyle w:val="Kop5"/>
        <w:numPr>
          <w:ilvl w:val="4"/>
          <w:numId w:val="22"/>
        </w:numPr>
      </w:pPr>
      <w:r>
        <w:t>response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59729A7B" w14:textId="77777777">
        <w:tc>
          <w:tcPr>
            <w:tcW w:w="1134" w:type="dxa"/>
          </w:tcPr>
          <w:p w14:paraId="3E3924C3" w14:textId="77777777" w:rsidR="003D63BC" w:rsidRDefault="00000000">
            <w:pPr>
              <w:jc w:val="left"/>
              <w:rPr>
                <w:rStyle w:val="Zwaar"/>
                <w:rFonts w:eastAsia="NSimSun"/>
              </w:rPr>
            </w:pPr>
            <w:r>
              <w:rPr>
                <w:rStyle w:val="Zwaar"/>
                <w:rFonts w:eastAsia="NSimSun" w:hint="eastAsia"/>
              </w:rPr>
              <w:t>Return</w:t>
            </w:r>
          </w:p>
        </w:tc>
        <w:tc>
          <w:tcPr>
            <w:tcW w:w="6804" w:type="dxa"/>
          </w:tcPr>
          <w:p w14:paraId="31442F9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rPr>
            </w:pPr>
            <w:r>
              <w:rPr>
                <w:rFonts w:eastAsia="NSimSun"/>
              </w:rPr>
              <w:t>OK</w:t>
            </w:r>
          </w:p>
          <w:p w14:paraId="1FE2C37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1C9D3521" w14:textId="77777777" w:rsidR="003D63BC" w:rsidRDefault="003D63BC"/>
    <w:p w14:paraId="560C01A9" w14:textId="77777777" w:rsidR="003D63BC" w:rsidRDefault="00000000">
      <w:pPr>
        <w:pStyle w:val="Kop4"/>
        <w:numPr>
          <w:ilvl w:val="3"/>
          <w:numId w:val="22"/>
        </w:numPr>
        <w:tabs>
          <w:tab w:val="clear" w:pos="0"/>
        </w:tabs>
        <w:rPr>
          <w:rFonts w:ascii="Times New Roman" w:hAnsi="Times New Roman"/>
        </w:rPr>
      </w:pPr>
      <w:r>
        <w:rPr>
          <w:rFonts w:ascii="Times New Roman" w:hAnsi="Times New Roman"/>
        </w:rPr>
        <w:t>Export Configuration</w:t>
      </w:r>
    </w:p>
    <w:p w14:paraId="25A8A5F5" w14:textId="77777777" w:rsidR="003D63BC" w:rsidRDefault="003D63BC"/>
    <w:p w14:paraId="51F3819E" w14:textId="77777777" w:rsidR="003D63BC" w:rsidRDefault="00000000">
      <w:pPr>
        <w:pStyle w:val="Kop5"/>
        <w:numPr>
          <w:ilvl w:val="4"/>
          <w:numId w:val="22"/>
        </w:numPr>
      </w:pPr>
      <w:r>
        <w:t>ask</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908"/>
      </w:tblGrid>
      <w:tr w:rsidR="003D63BC" w14:paraId="547CB1EF" w14:textId="77777777">
        <w:tc>
          <w:tcPr>
            <w:tcW w:w="1134" w:type="dxa"/>
          </w:tcPr>
          <w:p w14:paraId="05C06D88" w14:textId="77777777" w:rsidR="003D63BC" w:rsidRDefault="00000000">
            <w:pPr>
              <w:jc w:val="left"/>
              <w:rPr>
                <w:rStyle w:val="Zwaar"/>
                <w:rFonts w:eastAsia="NSimSun"/>
              </w:rPr>
            </w:pPr>
            <w:r>
              <w:rPr>
                <w:rStyle w:val="Zwaar"/>
                <w:rFonts w:eastAsia="NSimSun"/>
              </w:rPr>
              <w:t>URL</w:t>
            </w:r>
          </w:p>
        </w:tc>
        <w:tc>
          <w:tcPr>
            <w:tcW w:w="11908" w:type="dxa"/>
          </w:tcPr>
          <w:p w14:paraId="4236B9CC" w14:textId="77777777" w:rsidR="003D63BC" w:rsidRDefault="00000000">
            <w:pPr>
              <w:jc w:val="left"/>
              <w:rPr>
                <w:rFonts w:eastAsia="NSimSun"/>
                <w:szCs w:val="21"/>
              </w:rPr>
            </w:pPr>
            <w:hyperlink w:history="1">
              <w:r>
                <w:rPr>
                  <w:rStyle w:val="Hyperlink"/>
                  <w:rFonts w:eastAsia="NSimSun"/>
                  <w:szCs w:val="21"/>
                </w:rPr>
                <w:t xml:space="preserve">http://&lt;servername&gt;/cgi-bin/param .cgi ?userName=&lt;username </w:t>
              </w:r>
            </w:hyperlink>
            <w:r>
              <w:rPr>
                <w:rFonts w:eastAsia="NSimSun"/>
                <w:szCs w:val="21"/>
              </w:rPr>
              <w:t>&gt;</w:t>
            </w:r>
          </w:p>
          <w:p w14:paraId="48829436" w14:textId="77777777" w:rsidR="003D63BC" w:rsidRDefault="00000000">
            <w:pPr>
              <w:jc w:val="left"/>
              <w:rPr>
                <w:rStyle w:val="Style3"/>
                <w:rFonts w:eastAsia="NSimSun"/>
                <w:b w:val="0"/>
                <w:bCs w:val="0"/>
                <w:i w:val="0"/>
                <w:iCs w:val="0"/>
                <w:color w:val="auto"/>
                <w:szCs w:val="21"/>
              </w:rPr>
            </w:pPr>
            <w:r>
              <w:rPr>
                <w:rFonts w:eastAsia="NSimSun"/>
                <w:szCs w:val="21"/>
              </w:rPr>
              <w:t xml:space="preserve">&amp;password=&lt;password&gt;&amp;action=get&amp;type= </w:t>
            </w:r>
            <w:r>
              <w:rPr>
                <w:rFonts w:eastAsia="NSimSun"/>
                <w:b/>
                <w:bCs/>
                <w:szCs w:val="21"/>
              </w:rPr>
              <w:t>exportConfig</w:t>
            </w:r>
          </w:p>
        </w:tc>
      </w:tr>
    </w:tbl>
    <w:p w14:paraId="4EC30141" w14:textId="77777777" w:rsidR="003D63BC" w:rsidRDefault="003D63BC"/>
    <w:p w14:paraId="2A13F5E1" w14:textId="77777777" w:rsidR="003D63BC" w:rsidRDefault="00000000">
      <w:pPr>
        <w:pStyle w:val="Kop5"/>
        <w:numPr>
          <w:ilvl w:val="4"/>
          <w:numId w:val="22"/>
        </w:numPr>
      </w:pPr>
      <w:r>
        <w:t>response</w:t>
      </w:r>
    </w:p>
    <w:p w14:paraId="5ACC755B" w14:textId="77777777" w:rsidR="003D63BC" w:rsidRDefault="00000000">
      <w:pPr>
        <w:rPr>
          <w:b/>
          <w:bCs/>
          <w:color w:val="FF0000"/>
          <w:sz w:val="18"/>
          <w:szCs w:val="18"/>
        </w:rPr>
      </w:pPr>
      <w:r>
        <w:rPr>
          <w:b/>
          <w:bCs/>
          <w:color w:val="FF0000"/>
          <w:sz w:val="18"/>
          <w:szCs w:val="18"/>
        </w:rPr>
        <w:t xml:space="preserve">Note: </w:t>
      </w:r>
      <w:r>
        <w:rPr>
          <w:rFonts w:hint="eastAsia"/>
          <w:b/>
          <w:bCs/>
          <w:color w:val="FF0000"/>
          <w:sz w:val="18"/>
          <w:szCs w:val="18"/>
        </w:rPr>
        <w:t>Return</w:t>
      </w:r>
      <w:r>
        <w:rPr>
          <w:b/>
          <w:bCs/>
          <w:color w:val="FF0000"/>
          <w:sz w:val="18"/>
          <w:szCs w:val="18"/>
        </w:rPr>
        <w:t>s a binary file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4266"/>
      </w:tblGrid>
      <w:tr w:rsidR="003D63BC" w14:paraId="2869897D" w14:textId="77777777">
        <w:tc>
          <w:tcPr>
            <w:tcW w:w="1486" w:type="dxa"/>
          </w:tcPr>
          <w:p w14:paraId="70BEFBDF" w14:textId="77777777" w:rsidR="003D63BC" w:rsidRDefault="00000000">
            <w:pPr>
              <w:jc w:val="left"/>
              <w:rPr>
                <w:rStyle w:val="Zwaar"/>
                <w:rFonts w:eastAsia="NSimSun"/>
              </w:rPr>
            </w:pPr>
            <w:r>
              <w:rPr>
                <w:rFonts w:eastAsia="NSimSun"/>
                <w:b/>
                <w:bCs/>
                <w:color w:val="0C0C0C"/>
                <w:szCs w:val="21"/>
              </w:rPr>
              <w:t>Content-Type</w:t>
            </w:r>
          </w:p>
        </w:tc>
        <w:tc>
          <w:tcPr>
            <w:tcW w:w="4266" w:type="dxa"/>
          </w:tcPr>
          <w:p w14:paraId="69D195B7" w14:textId="77777777" w:rsidR="003D63BC" w:rsidRDefault="00000000">
            <w:pPr>
              <w:jc w:val="left"/>
              <w:rPr>
                <w:rFonts w:eastAsia="NSimSun"/>
                <w:color w:val="0C0C0C"/>
                <w:szCs w:val="21"/>
              </w:rPr>
            </w:pPr>
            <w:r>
              <w:rPr>
                <w:rFonts w:eastAsia="NSimSun"/>
                <w:color w:val="0C0C0C"/>
                <w:szCs w:val="21"/>
              </w:rPr>
              <w:t>application/octet-stream</w:t>
            </w:r>
          </w:p>
        </w:tc>
      </w:tr>
      <w:tr w:rsidR="003D63BC" w14:paraId="59792CBD" w14:textId="77777777">
        <w:tc>
          <w:tcPr>
            <w:tcW w:w="1486" w:type="dxa"/>
          </w:tcPr>
          <w:p w14:paraId="73CC4B7C" w14:textId="77777777" w:rsidR="003D63BC" w:rsidRDefault="00000000">
            <w:pPr>
              <w:jc w:val="left"/>
              <w:rPr>
                <w:rFonts w:eastAsia="NSimSun"/>
                <w:b/>
                <w:bCs/>
                <w:color w:val="0C0C0C"/>
                <w:szCs w:val="21"/>
              </w:rPr>
            </w:pPr>
            <w:r>
              <w:rPr>
                <w:rStyle w:val="Zwaar"/>
                <w:rFonts w:eastAsia="NSimSun" w:hint="eastAsia"/>
              </w:rPr>
              <w:t>Return</w:t>
            </w:r>
          </w:p>
        </w:tc>
        <w:tc>
          <w:tcPr>
            <w:tcW w:w="4266" w:type="dxa"/>
          </w:tcPr>
          <w:p w14:paraId="7F78D465" w14:textId="77777777" w:rsidR="003D63BC" w:rsidRDefault="00000000">
            <w:pPr>
              <w:jc w:val="left"/>
              <w:rPr>
                <w:rFonts w:eastAsia="NSimSun"/>
                <w:b/>
                <w:bCs/>
                <w:color w:val="0C0C0C"/>
                <w:szCs w:val="21"/>
              </w:rPr>
            </w:pPr>
            <w:r>
              <w:rPr>
                <w:rFonts w:eastAsia="NSimSun"/>
                <w:color w:val="0C0C0C"/>
                <w:szCs w:val="21"/>
              </w:rPr>
              <w:t>binary file</w:t>
            </w:r>
          </w:p>
        </w:tc>
      </w:tr>
    </w:tbl>
    <w:p w14:paraId="18B626DA" w14:textId="77777777" w:rsidR="003D63BC" w:rsidRDefault="003D63BC"/>
    <w:p w14:paraId="1EFD4B05" w14:textId="77777777" w:rsidR="003D63BC" w:rsidRDefault="00000000">
      <w:pPr>
        <w:pStyle w:val="Kop3"/>
        <w:numPr>
          <w:ilvl w:val="2"/>
          <w:numId w:val="22"/>
        </w:numPr>
      </w:pPr>
      <w:bookmarkStart w:id="704" w:name="_Toc28776"/>
      <w:r>
        <w:t>param Input common parameters</w:t>
      </w:r>
      <w:bookmarkEnd w:id="698"/>
      <w:bookmarkEnd w:id="704"/>
    </w:p>
    <w:p w14:paraId="7633BFC7" w14:textId="77777777" w:rsidR="003D63BC" w:rsidRDefault="00000000">
      <w:pPr>
        <w:jc w:val="left"/>
        <w:rPr>
          <w:rFonts w:eastAsia="NSimSun"/>
          <w:b/>
          <w:szCs w:val="21"/>
        </w:rPr>
      </w:pPr>
      <w:bookmarkStart w:id="705" w:name="通用参数对应表"/>
      <w:bookmarkStart w:id="706" w:name="param输入通用参数表1"/>
      <w:bookmarkStart w:id="707" w:name="配置输入通用参数表"/>
      <w:r>
        <w:rPr>
          <w:rFonts w:eastAsia="NSimSun"/>
          <w:b/>
          <w:szCs w:val="21"/>
        </w:rPr>
        <w:t xml:space="preserve">Configuration general parameters table </w:t>
      </w:r>
      <w:bookmarkEnd w:id="705"/>
      <w:bookmarkEnd w:id="706"/>
      <w:bookmarkEnd w:id="707"/>
      <w:r>
        <w:rPr>
          <w:rFonts w:eastAsia="NSimSun"/>
          <w:b/>
          <w:szCs w:val="21"/>
        </w:rPr>
        <w:t>2-6-13-1</w:t>
      </w:r>
    </w:p>
    <w:p w14:paraId="3A5121A4" w14:textId="77777777" w:rsidR="003D63BC" w:rsidRDefault="00000000">
      <w:pPr>
        <w:jc w:val="left"/>
        <w:rPr>
          <w:rFonts w:eastAsia="NSimSun"/>
          <w:b/>
          <w:szCs w:val="21"/>
        </w:rPr>
      </w:pPr>
      <w:r>
        <w:rPr>
          <w:rFonts w:eastAsia="NSimSun"/>
        </w:rPr>
        <w:t>Table 2-6-13-1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491"/>
        <w:gridCol w:w="3969"/>
      </w:tblGrid>
      <w:tr w:rsidR="003D63BC" w14:paraId="6AA0C400" w14:textId="77777777">
        <w:trPr>
          <w:trHeight w:val="465"/>
        </w:trPr>
        <w:tc>
          <w:tcPr>
            <w:tcW w:w="1620" w:type="dxa"/>
            <w:shd w:val="clear" w:color="auto" w:fill="D7D7D7"/>
          </w:tcPr>
          <w:p w14:paraId="55845D3B" w14:textId="77777777" w:rsidR="003D63BC" w:rsidRDefault="00000000">
            <w:pPr>
              <w:jc w:val="left"/>
              <w:rPr>
                <w:rFonts w:eastAsia="NSimSun"/>
                <w:b/>
                <w:szCs w:val="21"/>
              </w:rPr>
            </w:pPr>
            <w:r>
              <w:rPr>
                <w:rFonts w:eastAsia="NSimSun"/>
                <w:b/>
                <w:szCs w:val="21"/>
              </w:rPr>
              <w:t>parameter</w:t>
            </w:r>
          </w:p>
        </w:tc>
        <w:tc>
          <w:tcPr>
            <w:tcW w:w="2491" w:type="dxa"/>
            <w:shd w:val="clear" w:color="auto" w:fill="D7D7D7"/>
          </w:tcPr>
          <w:p w14:paraId="51F9734E" w14:textId="77777777" w:rsidR="003D63BC" w:rsidRDefault="00000000">
            <w:pPr>
              <w:jc w:val="left"/>
              <w:rPr>
                <w:rFonts w:eastAsia="NSimSun"/>
                <w:b/>
                <w:szCs w:val="21"/>
              </w:rPr>
            </w:pPr>
            <w:r>
              <w:rPr>
                <w:rFonts w:eastAsia="NSimSun"/>
                <w:b/>
                <w:szCs w:val="21"/>
              </w:rPr>
              <w:t>data</w:t>
            </w:r>
          </w:p>
        </w:tc>
        <w:tc>
          <w:tcPr>
            <w:tcW w:w="3969" w:type="dxa"/>
            <w:shd w:val="clear" w:color="auto" w:fill="D7D7D7"/>
          </w:tcPr>
          <w:p w14:paraId="69C94D20" w14:textId="77777777" w:rsidR="003D63BC" w:rsidRDefault="00000000">
            <w:pPr>
              <w:jc w:val="left"/>
              <w:rPr>
                <w:rFonts w:eastAsia="NSimSun"/>
                <w:b/>
                <w:szCs w:val="21"/>
              </w:rPr>
            </w:pPr>
            <w:r>
              <w:rPr>
                <w:rFonts w:eastAsia="NSimSun"/>
                <w:b/>
                <w:szCs w:val="21"/>
              </w:rPr>
              <w:t>Description</w:t>
            </w:r>
          </w:p>
        </w:tc>
      </w:tr>
      <w:tr w:rsidR="003D63BC" w14:paraId="785D0AB7" w14:textId="77777777">
        <w:trPr>
          <w:trHeight w:val="465"/>
        </w:trPr>
        <w:tc>
          <w:tcPr>
            <w:tcW w:w="1620" w:type="dxa"/>
          </w:tcPr>
          <w:p w14:paraId="348C2C1C" w14:textId="77777777" w:rsidR="003D63BC" w:rsidRDefault="00000000">
            <w:pPr>
              <w:jc w:val="left"/>
              <w:rPr>
                <w:rFonts w:eastAsia="NSimSun"/>
                <w:b/>
                <w:szCs w:val="21"/>
              </w:rPr>
            </w:pPr>
            <w:r>
              <w:rPr>
                <w:rFonts w:eastAsia="NSimSun"/>
                <w:b/>
                <w:szCs w:val="21"/>
              </w:rPr>
              <w:t>userName</w:t>
            </w:r>
          </w:p>
        </w:tc>
        <w:tc>
          <w:tcPr>
            <w:tcW w:w="2491" w:type="dxa"/>
          </w:tcPr>
          <w:p w14:paraId="00850E89" w14:textId="77777777" w:rsidR="003D63BC" w:rsidRDefault="00000000">
            <w:pPr>
              <w:jc w:val="left"/>
              <w:rPr>
                <w:rFonts w:eastAsia="NSimSun"/>
                <w:szCs w:val="21"/>
              </w:rPr>
            </w:pPr>
            <w:r>
              <w:rPr>
                <w:rFonts w:eastAsia="NSimSun"/>
                <w:szCs w:val="21"/>
              </w:rPr>
              <w:t>&lt;string&gt;</w:t>
            </w:r>
          </w:p>
        </w:tc>
        <w:tc>
          <w:tcPr>
            <w:tcW w:w="3969" w:type="dxa"/>
          </w:tcPr>
          <w:p w14:paraId="0B8B4184" w14:textId="77777777" w:rsidR="003D63BC" w:rsidRDefault="00000000">
            <w:pPr>
              <w:jc w:val="left"/>
              <w:rPr>
                <w:rFonts w:eastAsia="NSimSun"/>
                <w:szCs w:val="21"/>
              </w:rPr>
            </w:pPr>
            <w:r>
              <w:rPr>
                <w:rFonts w:eastAsia="NSimSun"/>
                <w:szCs w:val="21"/>
              </w:rPr>
              <w:t>Login machine account</w:t>
            </w:r>
          </w:p>
        </w:tc>
      </w:tr>
      <w:tr w:rsidR="003D63BC" w14:paraId="109B43F1" w14:textId="77777777">
        <w:trPr>
          <w:trHeight w:val="465"/>
        </w:trPr>
        <w:tc>
          <w:tcPr>
            <w:tcW w:w="1620" w:type="dxa"/>
          </w:tcPr>
          <w:p w14:paraId="247108CE" w14:textId="77777777" w:rsidR="003D63BC" w:rsidRDefault="00000000">
            <w:pPr>
              <w:jc w:val="left"/>
              <w:rPr>
                <w:rFonts w:eastAsia="NSimSun"/>
                <w:b/>
                <w:szCs w:val="21"/>
              </w:rPr>
            </w:pPr>
            <w:r>
              <w:rPr>
                <w:rFonts w:eastAsia="NSimSun"/>
                <w:b/>
                <w:szCs w:val="21"/>
              </w:rPr>
              <w:t>password</w:t>
            </w:r>
          </w:p>
        </w:tc>
        <w:tc>
          <w:tcPr>
            <w:tcW w:w="2491" w:type="dxa"/>
          </w:tcPr>
          <w:p w14:paraId="1F6B7B83" w14:textId="77777777" w:rsidR="003D63BC" w:rsidRDefault="00000000">
            <w:pPr>
              <w:jc w:val="left"/>
              <w:rPr>
                <w:rFonts w:eastAsia="NSimSun"/>
                <w:szCs w:val="21"/>
              </w:rPr>
            </w:pPr>
            <w:r>
              <w:rPr>
                <w:rFonts w:eastAsia="NSimSun"/>
                <w:szCs w:val="21"/>
              </w:rPr>
              <w:t>&lt;string&gt;</w:t>
            </w:r>
          </w:p>
        </w:tc>
        <w:tc>
          <w:tcPr>
            <w:tcW w:w="3969" w:type="dxa"/>
          </w:tcPr>
          <w:p w14:paraId="796E1EA9" w14:textId="77777777" w:rsidR="003D63BC" w:rsidRDefault="00000000">
            <w:pPr>
              <w:jc w:val="left"/>
              <w:rPr>
                <w:rFonts w:eastAsia="NSimSun"/>
                <w:szCs w:val="21"/>
              </w:rPr>
            </w:pPr>
            <w:r>
              <w:rPr>
                <w:rFonts w:eastAsia="NSimSun"/>
                <w:szCs w:val="21"/>
              </w:rPr>
              <w:t>Password to log in to the machine</w:t>
            </w:r>
          </w:p>
        </w:tc>
      </w:tr>
      <w:tr w:rsidR="003D63BC" w14:paraId="63DAD068" w14:textId="77777777">
        <w:trPr>
          <w:trHeight w:val="465"/>
        </w:trPr>
        <w:tc>
          <w:tcPr>
            <w:tcW w:w="1620" w:type="dxa"/>
          </w:tcPr>
          <w:p w14:paraId="2F8A227C" w14:textId="77777777" w:rsidR="003D63BC" w:rsidRDefault="00000000">
            <w:pPr>
              <w:jc w:val="left"/>
              <w:rPr>
                <w:rFonts w:eastAsia="NSimSun"/>
                <w:b/>
                <w:bCs/>
                <w:szCs w:val="21"/>
              </w:rPr>
            </w:pPr>
            <w:r>
              <w:rPr>
                <w:rFonts w:eastAsia="NSimSun"/>
                <w:b/>
                <w:bCs/>
                <w:szCs w:val="21"/>
              </w:rPr>
              <w:t>action</w:t>
            </w:r>
          </w:p>
        </w:tc>
        <w:tc>
          <w:tcPr>
            <w:tcW w:w="2491" w:type="dxa"/>
          </w:tcPr>
          <w:p w14:paraId="6159AFC9" w14:textId="77777777" w:rsidR="003D63BC" w:rsidRDefault="00000000">
            <w:pPr>
              <w:jc w:val="left"/>
              <w:rPr>
                <w:rFonts w:eastAsia="NSimSun"/>
                <w:szCs w:val="21"/>
              </w:rPr>
            </w:pPr>
            <w:r>
              <w:rPr>
                <w:rFonts w:eastAsia="NSimSun"/>
                <w:szCs w:val="21"/>
              </w:rPr>
              <w:t>&lt;string&gt;{set, get}</w:t>
            </w:r>
          </w:p>
        </w:tc>
        <w:tc>
          <w:tcPr>
            <w:tcW w:w="3969" w:type="dxa"/>
          </w:tcPr>
          <w:p w14:paraId="48B98976" w14:textId="77777777" w:rsidR="003D63BC" w:rsidRDefault="00000000">
            <w:pPr>
              <w:jc w:val="left"/>
              <w:rPr>
                <w:rFonts w:eastAsia="NSimSun"/>
                <w:szCs w:val="21"/>
              </w:rPr>
            </w:pPr>
            <w:r>
              <w:rPr>
                <w:rFonts w:eastAsia="NSimSun"/>
                <w:szCs w:val="21"/>
              </w:rPr>
              <w:t>The type of operation.</w:t>
            </w:r>
          </w:p>
          <w:p w14:paraId="10DB4CBC" w14:textId="77777777" w:rsidR="003D63BC" w:rsidRDefault="00000000">
            <w:pPr>
              <w:jc w:val="left"/>
              <w:rPr>
                <w:rFonts w:eastAsia="NSimSun"/>
                <w:szCs w:val="21"/>
              </w:rPr>
            </w:pPr>
            <w:r>
              <w:rPr>
                <w:rFonts w:eastAsia="NSimSun"/>
                <w:szCs w:val="21"/>
              </w:rPr>
              <w:t>get: Get</w:t>
            </w:r>
          </w:p>
          <w:p w14:paraId="481B8C1B" w14:textId="77777777" w:rsidR="003D63BC" w:rsidRDefault="00000000">
            <w:pPr>
              <w:jc w:val="left"/>
              <w:rPr>
                <w:rFonts w:eastAsia="NSimSun"/>
                <w:szCs w:val="21"/>
              </w:rPr>
            </w:pPr>
            <w:r>
              <w:rPr>
                <w:rFonts w:eastAsia="NSimSun"/>
                <w:szCs w:val="21"/>
              </w:rPr>
              <w:t>set: set</w:t>
            </w:r>
          </w:p>
        </w:tc>
      </w:tr>
      <w:tr w:rsidR="003D63BC" w14:paraId="43BCAFE2" w14:textId="77777777">
        <w:trPr>
          <w:trHeight w:val="465"/>
        </w:trPr>
        <w:tc>
          <w:tcPr>
            <w:tcW w:w="1620" w:type="dxa"/>
          </w:tcPr>
          <w:p w14:paraId="5C7A157F" w14:textId="77777777" w:rsidR="003D63BC" w:rsidRDefault="00000000">
            <w:pPr>
              <w:jc w:val="left"/>
              <w:rPr>
                <w:rFonts w:eastAsia="NSimSun"/>
                <w:b/>
                <w:bCs/>
                <w:szCs w:val="21"/>
              </w:rPr>
            </w:pPr>
            <w:r>
              <w:rPr>
                <w:rFonts w:eastAsia="NSimSun"/>
                <w:b/>
                <w:bCs/>
                <w:szCs w:val="21"/>
              </w:rPr>
              <w:t>type</w:t>
            </w:r>
          </w:p>
        </w:tc>
        <w:tc>
          <w:tcPr>
            <w:tcW w:w="2491" w:type="dxa"/>
          </w:tcPr>
          <w:p w14:paraId="5297A2AB" w14:textId="77777777" w:rsidR="003D63BC" w:rsidRDefault="00000000">
            <w:pPr>
              <w:jc w:val="left"/>
              <w:rPr>
                <w:rFonts w:eastAsia="NSimSun"/>
                <w:szCs w:val="21"/>
              </w:rPr>
            </w:pPr>
            <w:r>
              <w:rPr>
                <w:rFonts w:eastAsia="NSimSun"/>
                <w:szCs w:val="21"/>
              </w:rPr>
              <w:t>&lt;string&gt;</w:t>
            </w:r>
          </w:p>
        </w:tc>
        <w:tc>
          <w:tcPr>
            <w:tcW w:w="3969" w:type="dxa"/>
          </w:tcPr>
          <w:p w14:paraId="1E486BCA" w14:textId="77777777" w:rsidR="003D63BC" w:rsidRDefault="00000000">
            <w:pPr>
              <w:jc w:val="left"/>
              <w:rPr>
                <w:rFonts w:eastAsia="NSimSun"/>
                <w:szCs w:val="21"/>
              </w:rPr>
            </w:pPr>
            <w:r>
              <w:rPr>
                <w:rFonts w:eastAsia="NSimSun"/>
                <w:szCs w:val="21"/>
              </w:rPr>
              <w:t>Configuration type.</w:t>
            </w:r>
          </w:p>
          <w:p w14:paraId="5B5BECE9" w14:textId="77777777" w:rsidR="003D63BC" w:rsidRDefault="00000000">
            <w:pPr>
              <w:jc w:val="left"/>
              <w:rPr>
                <w:rFonts w:eastAsia="NSimSun"/>
                <w:szCs w:val="21"/>
              </w:rPr>
            </w:pPr>
            <w:r>
              <w:rPr>
                <w:rFonts w:eastAsia="NSimSun"/>
                <w:szCs w:val="21"/>
              </w:rPr>
              <w:t>Subtype in param.cgi.</w:t>
            </w:r>
          </w:p>
          <w:p w14:paraId="709CA040" w14:textId="77777777" w:rsidR="003D63BC" w:rsidRDefault="00000000">
            <w:pPr>
              <w:jc w:val="left"/>
              <w:rPr>
                <w:rFonts w:eastAsia="NSimSun"/>
                <w:szCs w:val="21"/>
              </w:rPr>
            </w:pPr>
            <w:r>
              <w:rPr>
                <w:rFonts w:eastAsia="NSimSun"/>
                <w:szCs w:val="21"/>
              </w:rPr>
              <w:t xml:space="preserve">For specific meanings, Refer to </w:t>
            </w:r>
            <w:hyperlink w:anchor="配置通用参数表2" w:history="1">
              <w:r>
                <w:rPr>
                  <w:rStyle w:val="Hyperlink"/>
                  <w:rFonts w:eastAsia="NSimSun"/>
                  <w:color w:val="auto"/>
                  <w:szCs w:val="21"/>
                </w:rPr>
                <w:t xml:space="preserve">Configuration General </w:t>
              </w:r>
              <w:bookmarkStart w:id="708" w:name="_Hlt525631667"/>
              <w:bookmarkStart w:id="709" w:name="_Hlt525631666"/>
              <w:bookmarkEnd w:id="708"/>
              <w:bookmarkEnd w:id="709"/>
              <w:r>
                <w:rPr>
                  <w:rStyle w:val="Hyperlink"/>
                  <w:rFonts w:eastAsia="NSimSun"/>
                  <w:color w:val="auto"/>
                  <w:szCs w:val="21"/>
                </w:rPr>
                <w:t>Parameters Table 2</w:t>
              </w:r>
            </w:hyperlink>
          </w:p>
        </w:tc>
      </w:tr>
      <w:tr w:rsidR="003D63BC" w14:paraId="4B8F2474" w14:textId="77777777">
        <w:trPr>
          <w:trHeight w:val="465"/>
        </w:trPr>
        <w:tc>
          <w:tcPr>
            <w:tcW w:w="1620" w:type="dxa"/>
          </w:tcPr>
          <w:p w14:paraId="38B45C06" w14:textId="77777777" w:rsidR="003D63BC" w:rsidRDefault="00000000">
            <w:pPr>
              <w:jc w:val="left"/>
              <w:rPr>
                <w:rFonts w:eastAsia="NSimSun"/>
                <w:b/>
                <w:bCs/>
                <w:szCs w:val="21"/>
              </w:rPr>
            </w:pPr>
            <w:r>
              <w:rPr>
                <w:rFonts w:eastAsia="NSimSun"/>
                <w:b/>
                <w:bCs/>
                <w:szCs w:val="21"/>
              </w:rPr>
              <w:t>cameraID</w:t>
            </w:r>
          </w:p>
        </w:tc>
        <w:tc>
          <w:tcPr>
            <w:tcW w:w="2491" w:type="dxa"/>
          </w:tcPr>
          <w:p w14:paraId="7A3B33BC" w14:textId="77777777" w:rsidR="003D63BC" w:rsidRDefault="00000000">
            <w:pPr>
              <w:jc w:val="left"/>
              <w:rPr>
                <w:rFonts w:eastAsia="NSimSun"/>
                <w:szCs w:val="21"/>
              </w:rPr>
            </w:pPr>
            <w:r>
              <w:rPr>
                <w:rFonts w:eastAsia="NSimSun"/>
                <w:szCs w:val="21"/>
              </w:rPr>
              <w:t>&lt;int&gt;[1,n]</w:t>
            </w:r>
          </w:p>
        </w:tc>
        <w:tc>
          <w:tcPr>
            <w:tcW w:w="3969" w:type="dxa"/>
          </w:tcPr>
          <w:p w14:paraId="4C3CA02B" w14:textId="77777777" w:rsidR="003D63BC" w:rsidRDefault="00000000">
            <w:pPr>
              <w:jc w:val="left"/>
              <w:rPr>
                <w:rFonts w:eastAsia="NSimSun"/>
                <w:szCs w:val="21"/>
              </w:rPr>
            </w:pPr>
            <w:r>
              <w:rPr>
                <w:rFonts w:eastAsia="NSimSun"/>
                <w:szCs w:val="21"/>
              </w:rPr>
              <w:t>Camera ID.</w:t>
            </w:r>
          </w:p>
          <w:p w14:paraId="4CD9689D" w14:textId="77777777" w:rsidR="003D63BC" w:rsidRDefault="00000000">
            <w:pPr>
              <w:jc w:val="left"/>
              <w:rPr>
                <w:rFonts w:eastAsia="NSimSun"/>
                <w:szCs w:val="21"/>
              </w:rPr>
            </w:pPr>
            <w:r>
              <w:rPr>
                <w:rFonts w:eastAsia="NSimSun"/>
                <w:szCs w:val="21"/>
              </w:rPr>
              <w:t>The camera IDs supported by the device are related to the device capabilities.</w:t>
            </w:r>
          </w:p>
        </w:tc>
      </w:tr>
      <w:tr w:rsidR="003D63BC" w14:paraId="6B97E0E6" w14:textId="77777777">
        <w:trPr>
          <w:trHeight w:val="465"/>
        </w:trPr>
        <w:tc>
          <w:tcPr>
            <w:tcW w:w="1620" w:type="dxa"/>
          </w:tcPr>
          <w:p w14:paraId="4D7652AD" w14:textId="77777777" w:rsidR="003D63BC" w:rsidRDefault="00000000">
            <w:pPr>
              <w:jc w:val="left"/>
              <w:rPr>
                <w:rFonts w:eastAsia="NSimSun"/>
                <w:b/>
                <w:bCs/>
                <w:szCs w:val="21"/>
              </w:rPr>
            </w:pPr>
            <w:r>
              <w:rPr>
                <w:rFonts w:eastAsia="NSimSun"/>
                <w:b/>
                <w:bCs/>
                <w:szCs w:val="21"/>
              </w:rPr>
              <w:t>streamID</w:t>
            </w:r>
          </w:p>
        </w:tc>
        <w:tc>
          <w:tcPr>
            <w:tcW w:w="2491" w:type="dxa"/>
          </w:tcPr>
          <w:p w14:paraId="4F4E9D33" w14:textId="77777777" w:rsidR="003D63BC" w:rsidRDefault="00000000">
            <w:pPr>
              <w:jc w:val="left"/>
              <w:rPr>
                <w:rFonts w:eastAsia="NSimSun"/>
                <w:szCs w:val="21"/>
              </w:rPr>
            </w:pPr>
            <w:r>
              <w:rPr>
                <w:rFonts w:eastAsia="NSimSun"/>
                <w:szCs w:val="21"/>
              </w:rPr>
              <w:t>&lt;int&gt;[1,n]</w:t>
            </w:r>
          </w:p>
        </w:tc>
        <w:tc>
          <w:tcPr>
            <w:tcW w:w="3969" w:type="dxa"/>
          </w:tcPr>
          <w:p w14:paraId="15F18C04" w14:textId="77777777" w:rsidR="003D63BC" w:rsidRDefault="00000000">
            <w:pPr>
              <w:jc w:val="left"/>
              <w:rPr>
                <w:rFonts w:eastAsia="NSimSun"/>
                <w:szCs w:val="21"/>
              </w:rPr>
            </w:pPr>
            <w:r>
              <w:rPr>
                <w:rFonts w:eastAsia="NSimSun"/>
                <w:szCs w:val="21"/>
              </w:rPr>
              <w:t>Stream ID.</w:t>
            </w:r>
          </w:p>
          <w:p w14:paraId="6E952ACD" w14:textId="77777777" w:rsidR="003D63BC" w:rsidRDefault="00000000">
            <w:pPr>
              <w:jc w:val="left"/>
              <w:rPr>
                <w:rFonts w:eastAsia="NSimSun"/>
                <w:szCs w:val="21"/>
              </w:rPr>
            </w:pPr>
            <w:r>
              <w:rPr>
                <w:rFonts w:eastAsia="NSimSun"/>
                <w:szCs w:val="21"/>
              </w:rPr>
              <w:t>Stream IDs supported by the device, related to the device capabilities</w:t>
            </w:r>
          </w:p>
        </w:tc>
      </w:tr>
      <w:tr w:rsidR="003D63BC" w14:paraId="2C5CF849" w14:textId="77777777">
        <w:trPr>
          <w:trHeight w:val="465"/>
        </w:trPr>
        <w:tc>
          <w:tcPr>
            <w:tcW w:w="1620" w:type="dxa"/>
          </w:tcPr>
          <w:p w14:paraId="3C9BBD15" w14:textId="77777777" w:rsidR="003D63BC" w:rsidRDefault="00000000">
            <w:pPr>
              <w:jc w:val="left"/>
              <w:rPr>
                <w:rFonts w:eastAsia="NSimSun"/>
                <w:b/>
                <w:bCs/>
                <w:szCs w:val="21"/>
              </w:rPr>
            </w:pPr>
            <w:r>
              <w:rPr>
                <w:rFonts w:eastAsia="NSimSun"/>
                <w:b/>
                <w:bCs/>
                <w:szCs w:val="21"/>
              </w:rPr>
              <w:t>cover</w:t>
            </w:r>
          </w:p>
        </w:tc>
        <w:tc>
          <w:tcPr>
            <w:tcW w:w="2491" w:type="dxa"/>
          </w:tcPr>
          <w:p w14:paraId="3DB1AD44" w14:textId="77777777" w:rsidR="003D63BC" w:rsidRDefault="00000000">
            <w:pPr>
              <w:jc w:val="left"/>
              <w:rPr>
                <w:rFonts w:eastAsia="NSimSun"/>
                <w:szCs w:val="21"/>
              </w:rPr>
            </w:pPr>
            <w:r>
              <w:rPr>
                <w:rFonts w:eastAsia="NSimSun"/>
                <w:szCs w:val="21"/>
              </w:rPr>
              <w:t>&lt;string&gt;{ cover }</w:t>
            </w:r>
          </w:p>
          <w:p w14:paraId="6450CCFD" w14:textId="77777777" w:rsidR="003D63BC" w:rsidRDefault="003D63BC">
            <w:pPr>
              <w:jc w:val="left"/>
              <w:rPr>
                <w:rFonts w:eastAsia="NSimSun"/>
                <w:szCs w:val="21"/>
              </w:rPr>
            </w:pPr>
          </w:p>
        </w:tc>
        <w:tc>
          <w:tcPr>
            <w:tcW w:w="3969" w:type="dxa"/>
          </w:tcPr>
          <w:p w14:paraId="0AD4E419" w14:textId="77777777" w:rsidR="003D63BC" w:rsidRDefault="00000000">
            <w:pPr>
              <w:jc w:val="left"/>
              <w:rPr>
                <w:rFonts w:eastAsia="NSimSun"/>
                <w:szCs w:val="21"/>
              </w:rPr>
            </w:pPr>
            <w:r>
              <w:rPr>
                <w:rFonts w:eastAsia="NSimSun"/>
                <w:szCs w:val="21"/>
              </w:rPr>
              <w:t>Loop body coverage.</w:t>
            </w:r>
          </w:p>
          <w:p w14:paraId="243F52EC" w14:textId="77777777" w:rsidR="003D63BC" w:rsidRDefault="00000000">
            <w:pPr>
              <w:jc w:val="left"/>
              <w:rPr>
                <w:rFonts w:eastAsia="NSimSun"/>
                <w:szCs w:val="21"/>
              </w:rPr>
            </w:pPr>
            <w:r>
              <w:rPr>
                <w:rFonts w:eastAsia="NSimSun"/>
                <w:szCs w:val="21"/>
              </w:rPr>
              <w:t>Overwrite the original loop data</w:t>
            </w:r>
          </w:p>
        </w:tc>
      </w:tr>
      <w:tr w:rsidR="003D63BC" w14:paraId="0FFFF5C6" w14:textId="77777777">
        <w:trPr>
          <w:trHeight w:val="1151"/>
        </w:trPr>
        <w:tc>
          <w:tcPr>
            <w:tcW w:w="1620" w:type="dxa"/>
          </w:tcPr>
          <w:p w14:paraId="05ADC61D" w14:textId="77777777" w:rsidR="003D63BC" w:rsidRDefault="00000000">
            <w:pPr>
              <w:jc w:val="left"/>
              <w:rPr>
                <w:rFonts w:eastAsia="NSimSun"/>
                <w:b/>
                <w:bCs/>
                <w:szCs w:val="21"/>
              </w:rPr>
            </w:pPr>
            <w:r>
              <w:rPr>
                <w:rFonts w:eastAsia="NSimSun"/>
                <w:b/>
                <w:bCs/>
                <w:szCs w:val="21"/>
              </w:rPr>
              <w:t>alarmInID</w:t>
            </w:r>
          </w:p>
        </w:tc>
        <w:tc>
          <w:tcPr>
            <w:tcW w:w="2491" w:type="dxa"/>
          </w:tcPr>
          <w:p w14:paraId="769605D9" w14:textId="77777777" w:rsidR="003D63BC" w:rsidRDefault="00000000">
            <w:pPr>
              <w:jc w:val="left"/>
              <w:rPr>
                <w:rFonts w:eastAsia="NSimSun"/>
                <w:szCs w:val="21"/>
              </w:rPr>
            </w:pPr>
            <w:r>
              <w:rPr>
                <w:rFonts w:eastAsia="NSimSun"/>
                <w:szCs w:val="21"/>
              </w:rPr>
              <w:t>&lt;int&gt;[1,n]</w:t>
            </w:r>
          </w:p>
        </w:tc>
        <w:tc>
          <w:tcPr>
            <w:tcW w:w="3969" w:type="dxa"/>
          </w:tcPr>
          <w:p w14:paraId="746B4253" w14:textId="77777777" w:rsidR="003D63BC" w:rsidRDefault="00000000">
            <w:pPr>
              <w:jc w:val="left"/>
              <w:rPr>
                <w:rFonts w:eastAsia="NSimSun"/>
                <w:szCs w:val="21"/>
              </w:rPr>
            </w:pPr>
            <w:r>
              <w:rPr>
                <w:rFonts w:eastAsia="NSimSun"/>
                <w:szCs w:val="21"/>
              </w:rPr>
              <w:t>Alarm input port number.</w:t>
            </w:r>
          </w:p>
          <w:p w14:paraId="51DC6AF4" w14:textId="77777777" w:rsidR="003D63BC" w:rsidRDefault="00000000">
            <w:pPr>
              <w:jc w:val="left"/>
              <w:rPr>
                <w:rFonts w:eastAsia="NSimSun"/>
                <w:szCs w:val="21"/>
              </w:rPr>
            </w:pPr>
            <w:r>
              <w:rPr>
                <w:rFonts w:eastAsia="NSimSun"/>
                <w:szCs w:val="21"/>
              </w:rPr>
              <w:t>Determined by the alarmInID number obtained from the device information, starting from 1 and accumulating</w:t>
            </w:r>
          </w:p>
        </w:tc>
      </w:tr>
      <w:tr w:rsidR="003D63BC" w14:paraId="27169F47" w14:textId="77777777">
        <w:trPr>
          <w:trHeight w:val="465"/>
        </w:trPr>
        <w:tc>
          <w:tcPr>
            <w:tcW w:w="1620" w:type="dxa"/>
          </w:tcPr>
          <w:p w14:paraId="69846C51" w14:textId="77777777" w:rsidR="003D63BC" w:rsidRDefault="00000000">
            <w:pPr>
              <w:jc w:val="left"/>
              <w:rPr>
                <w:rFonts w:eastAsia="NSimSun"/>
                <w:b/>
                <w:bCs/>
                <w:szCs w:val="21"/>
              </w:rPr>
            </w:pPr>
            <w:r>
              <w:rPr>
                <w:rFonts w:eastAsia="NSimSun"/>
                <w:b/>
                <w:bCs/>
                <w:szCs w:val="21"/>
              </w:rPr>
              <w:t>alarmOutID</w:t>
            </w:r>
          </w:p>
        </w:tc>
        <w:tc>
          <w:tcPr>
            <w:tcW w:w="2491" w:type="dxa"/>
          </w:tcPr>
          <w:p w14:paraId="183C52E5" w14:textId="77777777" w:rsidR="003D63BC" w:rsidRDefault="00000000">
            <w:pPr>
              <w:jc w:val="left"/>
              <w:rPr>
                <w:rFonts w:eastAsia="NSimSun"/>
                <w:szCs w:val="21"/>
              </w:rPr>
            </w:pPr>
            <w:r>
              <w:rPr>
                <w:rFonts w:eastAsia="NSimSun"/>
                <w:szCs w:val="21"/>
              </w:rPr>
              <w:t>&lt;int&gt;[1,n]</w:t>
            </w:r>
          </w:p>
        </w:tc>
        <w:tc>
          <w:tcPr>
            <w:tcW w:w="3969" w:type="dxa"/>
          </w:tcPr>
          <w:p w14:paraId="5D44CB25" w14:textId="77777777" w:rsidR="003D63BC" w:rsidRDefault="00000000">
            <w:pPr>
              <w:jc w:val="left"/>
              <w:rPr>
                <w:rFonts w:eastAsia="NSimSun"/>
                <w:szCs w:val="21"/>
              </w:rPr>
            </w:pPr>
            <w:r>
              <w:rPr>
                <w:rFonts w:eastAsia="NSimSun"/>
                <w:szCs w:val="21"/>
              </w:rPr>
              <w:t>Alarm output port number.</w:t>
            </w:r>
          </w:p>
          <w:p w14:paraId="33322DDF" w14:textId="77777777" w:rsidR="003D63BC" w:rsidRDefault="00000000">
            <w:pPr>
              <w:jc w:val="left"/>
              <w:rPr>
                <w:rFonts w:eastAsia="NSimSun"/>
                <w:szCs w:val="21"/>
              </w:rPr>
            </w:pPr>
            <w:r>
              <w:rPr>
                <w:rFonts w:eastAsia="NSimSun"/>
                <w:szCs w:val="21"/>
              </w:rPr>
              <w:t>Determined by the alarmOutID number obtained from the device information, starting from 1 and accumulating</w:t>
            </w:r>
          </w:p>
        </w:tc>
      </w:tr>
      <w:tr w:rsidR="003D63BC" w14:paraId="75F78C07" w14:textId="77777777">
        <w:trPr>
          <w:trHeight w:val="465"/>
        </w:trPr>
        <w:tc>
          <w:tcPr>
            <w:tcW w:w="1620" w:type="dxa"/>
          </w:tcPr>
          <w:p w14:paraId="29E92369" w14:textId="77777777" w:rsidR="003D63BC" w:rsidRDefault="00000000">
            <w:pPr>
              <w:jc w:val="left"/>
              <w:rPr>
                <w:rFonts w:eastAsia="NSimSun"/>
                <w:b/>
                <w:bCs/>
                <w:szCs w:val="21"/>
              </w:rPr>
            </w:pPr>
            <w:r>
              <w:rPr>
                <w:rFonts w:eastAsia="NSimSun"/>
                <w:b/>
                <w:bCs/>
                <w:szCs w:val="21"/>
              </w:rPr>
              <w:t>enableFlag</w:t>
            </w:r>
          </w:p>
        </w:tc>
        <w:tc>
          <w:tcPr>
            <w:tcW w:w="2491" w:type="dxa"/>
          </w:tcPr>
          <w:p w14:paraId="70004AF5" w14:textId="77777777" w:rsidR="003D63BC" w:rsidRDefault="00000000">
            <w:pPr>
              <w:jc w:val="left"/>
              <w:rPr>
                <w:rFonts w:eastAsia="NSimSun"/>
                <w:szCs w:val="21"/>
              </w:rPr>
            </w:pPr>
            <w:r>
              <w:rPr>
                <w:rFonts w:eastAsia="NSimSun"/>
                <w:szCs w:val="21"/>
              </w:rPr>
              <w:t>&lt;unsigned char&gt;{0 , 1}</w:t>
            </w:r>
          </w:p>
        </w:tc>
        <w:tc>
          <w:tcPr>
            <w:tcW w:w="3969" w:type="dxa"/>
          </w:tcPr>
          <w:p w14:paraId="564894B6" w14:textId="77777777" w:rsidR="003D63BC" w:rsidRDefault="00000000">
            <w:pPr>
              <w:jc w:val="left"/>
              <w:rPr>
                <w:rFonts w:eastAsia="NSimSun"/>
                <w:szCs w:val="21"/>
              </w:rPr>
            </w:pPr>
            <w:r>
              <w:rPr>
                <w:rFonts w:eastAsia="NSimSun"/>
                <w:szCs w:val="21"/>
              </w:rPr>
              <w:t>Whether to enable the flag.</w:t>
            </w:r>
          </w:p>
          <w:p w14:paraId="397DDFC3" w14:textId="77777777" w:rsidR="003D63BC" w:rsidRDefault="00000000">
            <w:pPr>
              <w:jc w:val="left"/>
              <w:rPr>
                <w:rFonts w:eastAsia="NSimSun"/>
                <w:szCs w:val="21"/>
              </w:rPr>
            </w:pPr>
            <w:r>
              <w:rPr>
                <w:rFonts w:eastAsia="NSimSun"/>
                <w:szCs w:val="21"/>
              </w:rPr>
              <w:t>0: Disable</w:t>
            </w:r>
          </w:p>
          <w:p w14:paraId="2CFE06EB" w14:textId="77777777" w:rsidR="003D63BC" w:rsidRDefault="00000000">
            <w:pPr>
              <w:jc w:val="left"/>
              <w:rPr>
                <w:rFonts w:eastAsia="NSimSun"/>
                <w:szCs w:val="21"/>
              </w:rPr>
            </w:pPr>
            <w:r>
              <w:rPr>
                <w:rFonts w:eastAsia="NSimSun"/>
                <w:szCs w:val="21"/>
              </w:rPr>
              <w:t>1: Enable</w:t>
            </w:r>
          </w:p>
          <w:p w14:paraId="285C3F5D" w14:textId="77777777" w:rsidR="003D63BC" w:rsidRDefault="00000000">
            <w:pPr>
              <w:jc w:val="left"/>
              <w:rPr>
                <w:rFonts w:eastAsia="NSimSun"/>
                <w:szCs w:val="21"/>
              </w:rPr>
            </w:pPr>
            <w:r>
              <w:rPr>
                <w:rFonts w:eastAsia="NSimSun"/>
                <w:szCs w:val="21"/>
              </w:rPr>
              <w:t xml:space="preserve">Setting other values is invalid and </w:t>
            </w:r>
            <w:r>
              <w:rPr>
                <w:rFonts w:eastAsia="NSimSun" w:hint="eastAsia"/>
                <w:szCs w:val="21"/>
              </w:rPr>
              <w:t>Return</w:t>
            </w:r>
            <w:r>
              <w:rPr>
                <w:rFonts w:eastAsia="NSimSun"/>
                <w:szCs w:val="21"/>
              </w:rPr>
              <w:t>s -8 (parameter error).</w:t>
            </w:r>
          </w:p>
        </w:tc>
      </w:tr>
      <w:tr w:rsidR="003D63BC" w14:paraId="224A23E4" w14:textId="77777777">
        <w:trPr>
          <w:trHeight w:val="465"/>
        </w:trPr>
        <w:tc>
          <w:tcPr>
            <w:tcW w:w="1620" w:type="dxa"/>
          </w:tcPr>
          <w:p w14:paraId="34C3E00E" w14:textId="77777777" w:rsidR="003D63BC" w:rsidRDefault="00000000">
            <w:pPr>
              <w:jc w:val="left"/>
              <w:rPr>
                <w:rFonts w:eastAsia="NSimSun"/>
                <w:b/>
                <w:bCs/>
                <w:szCs w:val="21"/>
              </w:rPr>
            </w:pPr>
            <w:r>
              <w:rPr>
                <w:rFonts w:eastAsia="NSimSun"/>
                <w:b/>
                <w:bCs/>
                <w:szCs w:val="21"/>
              </w:rPr>
              <w:t>IPProtover</w:t>
            </w:r>
          </w:p>
        </w:tc>
        <w:tc>
          <w:tcPr>
            <w:tcW w:w="2491" w:type="dxa"/>
          </w:tcPr>
          <w:p w14:paraId="59774822" w14:textId="77777777" w:rsidR="003D63BC" w:rsidRDefault="00000000">
            <w:pPr>
              <w:jc w:val="left"/>
              <w:rPr>
                <w:rFonts w:eastAsia="NSimSun"/>
                <w:szCs w:val="21"/>
              </w:rPr>
            </w:pPr>
            <w:r>
              <w:rPr>
                <w:rFonts w:eastAsia="NSimSun"/>
                <w:szCs w:val="21"/>
              </w:rPr>
              <w:t>&lt;int&gt;{1.2}</w:t>
            </w:r>
          </w:p>
        </w:tc>
        <w:tc>
          <w:tcPr>
            <w:tcW w:w="3969" w:type="dxa"/>
          </w:tcPr>
          <w:p w14:paraId="50173264" w14:textId="77777777" w:rsidR="003D63BC" w:rsidRDefault="00000000">
            <w:pPr>
              <w:jc w:val="left"/>
              <w:rPr>
                <w:rFonts w:eastAsia="NSimSun"/>
                <w:szCs w:val="21"/>
              </w:rPr>
            </w:pPr>
            <w:r>
              <w:rPr>
                <w:rFonts w:eastAsia="NSimSun"/>
                <w:szCs w:val="21"/>
              </w:rPr>
              <w:t>Protocol version.</w:t>
            </w:r>
          </w:p>
          <w:p w14:paraId="24F511B4" w14:textId="77777777" w:rsidR="003D63BC" w:rsidRDefault="00000000">
            <w:pPr>
              <w:jc w:val="left"/>
              <w:rPr>
                <w:rFonts w:eastAsia="NSimSun"/>
                <w:szCs w:val="21"/>
              </w:rPr>
            </w:pPr>
            <w:r>
              <w:rPr>
                <w:rFonts w:eastAsia="NSimSun"/>
                <w:szCs w:val="21"/>
              </w:rPr>
              <w:t>1:IPV4</w:t>
            </w:r>
          </w:p>
          <w:p w14:paraId="68B4E507" w14:textId="77777777" w:rsidR="003D63BC" w:rsidRDefault="00000000">
            <w:pPr>
              <w:jc w:val="left"/>
              <w:rPr>
                <w:rFonts w:eastAsia="NSimSun"/>
                <w:szCs w:val="21"/>
              </w:rPr>
            </w:pPr>
            <w:r>
              <w:rPr>
                <w:rFonts w:eastAsia="NSimSun"/>
                <w:szCs w:val="21"/>
              </w:rPr>
              <w:t>2: IPV6</w:t>
            </w:r>
          </w:p>
          <w:p w14:paraId="7EC3380C" w14:textId="77777777" w:rsidR="003D63BC" w:rsidRDefault="00000000">
            <w:pPr>
              <w:jc w:val="left"/>
              <w:rPr>
                <w:rFonts w:eastAsia="NSimSun"/>
                <w:szCs w:val="21"/>
              </w:rPr>
            </w:pPr>
            <w:r>
              <w:rPr>
                <w:rFonts w:eastAsia="NSimSun"/>
                <w:szCs w:val="21"/>
              </w:rPr>
              <w:t>Currently only supports IPV4</w:t>
            </w:r>
          </w:p>
        </w:tc>
      </w:tr>
      <w:tr w:rsidR="003D63BC" w14:paraId="7A62E2E5" w14:textId="77777777">
        <w:trPr>
          <w:trHeight w:val="465"/>
        </w:trPr>
        <w:tc>
          <w:tcPr>
            <w:tcW w:w="1620" w:type="dxa"/>
          </w:tcPr>
          <w:p w14:paraId="114F9B4D" w14:textId="77777777" w:rsidR="003D63BC" w:rsidRDefault="00000000">
            <w:pPr>
              <w:jc w:val="left"/>
              <w:rPr>
                <w:rFonts w:eastAsia="NSimSun"/>
                <w:b/>
                <w:bCs/>
                <w:szCs w:val="21"/>
              </w:rPr>
            </w:pPr>
            <w:r>
              <w:rPr>
                <w:rFonts w:eastAsia="NSimSun"/>
                <w:b/>
                <w:bCs/>
                <w:szCs w:val="21"/>
              </w:rPr>
              <w:t>comID</w:t>
            </w:r>
          </w:p>
        </w:tc>
        <w:tc>
          <w:tcPr>
            <w:tcW w:w="2491" w:type="dxa"/>
          </w:tcPr>
          <w:p w14:paraId="360598AA" w14:textId="77777777" w:rsidR="003D63BC" w:rsidRDefault="00000000">
            <w:pPr>
              <w:jc w:val="left"/>
              <w:rPr>
                <w:rFonts w:eastAsia="NSimSun"/>
                <w:szCs w:val="21"/>
              </w:rPr>
            </w:pPr>
            <w:r>
              <w:rPr>
                <w:rFonts w:eastAsia="NSimSun"/>
                <w:szCs w:val="21"/>
              </w:rPr>
              <w:t>&lt;int&gt;{1}</w:t>
            </w:r>
          </w:p>
        </w:tc>
        <w:tc>
          <w:tcPr>
            <w:tcW w:w="3969" w:type="dxa"/>
          </w:tcPr>
          <w:p w14:paraId="0FBE745F" w14:textId="77777777" w:rsidR="003D63BC" w:rsidRDefault="00000000">
            <w:pPr>
              <w:jc w:val="left"/>
              <w:rPr>
                <w:rFonts w:eastAsia="NSimSun"/>
                <w:szCs w:val="21"/>
              </w:rPr>
            </w:pPr>
            <w:r>
              <w:rPr>
                <w:rFonts w:eastAsia="NSimSun"/>
                <w:szCs w:val="21"/>
              </w:rPr>
              <w:t>Serial port ID.</w:t>
            </w:r>
          </w:p>
          <w:p w14:paraId="18832659" w14:textId="77777777" w:rsidR="003D63BC" w:rsidRDefault="00000000">
            <w:pPr>
              <w:jc w:val="left"/>
              <w:rPr>
                <w:rFonts w:eastAsia="NSimSun"/>
                <w:szCs w:val="21"/>
              </w:rPr>
            </w:pPr>
            <w:r>
              <w:rPr>
                <w:rFonts w:eastAsia="NSimSun"/>
                <w:szCs w:val="21"/>
              </w:rPr>
              <w:t>Serial ports supported by the device, related to the device capabilities</w:t>
            </w:r>
          </w:p>
        </w:tc>
      </w:tr>
      <w:tr w:rsidR="003D63BC" w14:paraId="60C31246" w14:textId="77777777">
        <w:trPr>
          <w:trHeight w:val="465"/>
        </w:trPr>
        <w:tc>
          <w:tcPr>
            <w:tcW w:w="1620" w:type="dxa"/>
            <w:tcBorders>
              <w:top w:val="single" w:sz="4" w:space="0" w:color="auto"/>
              <w:left w:val="single" w:sz="4" w:space="0" w:color="auto"/>
              <w:bottom w:val="single" w:sz="4" w:space="0" w:color="auto"/>
              <w:right w:val="single" w:sz="4" w:space="0" w:color="auto"/>
            </w:tcBorders>
          </w:tcPr>
          <w:p w14:paraId="3EA75EBB" w14:textId="77777777" w:rsidR="003D63BC" w:rsidRDefault="00000000">
            <w:pPr>
              <w:jc w:val="left"/>
              <w:rPr>
                <w:rFonts w:eastAsia="NSimSun"/>
                <w:b/>
                <w:kern w:val="0"/>
                <w:szCs w:val="21"/>
              </w:rPr>
            </w:pPr>
            <w:r>
              <w:rPr>
                <w:rFonts w:eastAsia="NSimSun"/>
                <w:b/>
                <w:kern w:val="0"/>
                <w:szCs w:val="21"/>
              </w:rPr>
              <w:t>next_paramURL</w:t>
            </w:r>
          </w:p>
        </w:tc>
        <w:tc>
          <w:tcPr>
            <w:tcW w:w="2491" w:type="dxa"/>
            <w:tcBorders>
              <w:top w:val="single" w:sz="4" w:space="0" w:color="auto"/>
              <w:left w:val="single" w:sz="4" w:space="0" w:color="auto"/>
              <w:bottom w:val="single" w:sz="4" w:space="0" w:color="auto"/>
              <w:right w:val="single" w:sz="4" w:space="0" w:color="auto"/>
            </w:tcBorders>
          </w:tcPr>
          <w:p w14:paraId="35EA095F" w14:textId="77777777" w:rsidR="003D63BC" w:rsidRDefault="00000000">
            <w:pPr>
              <w:jc w:val="left"/>
              <w:rPr>
                <w:rFonts w:eastAsia="NSimSun"/>
                <w:szCs w:val="21"/>
              </w:rPr>
            </w:pPr>
            <w:r>
              <w:rPr>
                <w:rFonts w:eastAsia="NSimSun"/>
                <w:szCs w:val="21"/>
              </w:rPr>
              <w:t>&lt;int&gt;{2,n}</w:t>
            </w:r>
          </w:p>
        </w:tc>
        <w:tc>
          <w:tcPr>
            <w:tcW w:w="3969" w:type="dxa"/>
            <w:tcBorders>
              <w:top w:val="single" w:sz="4" w:space="0" w:color="auto"/>
              <w:left w:val="single" w:sz="4" w:space="0" w:color="auto"/>
              <w:bottom w:val="single" w:sz="4" w:space="0" w:color="auto"/>
              <w:right w:val="single" w:sz="4" w:space="0" w:color="auto"/>
            </w:tcBorders>
          </w:tcPr>
          <w:p w14:paraId="6E764864" w14:textId="77777777" w:rsidR="003D63BC" w:rsidRDefault="00000000">
            <w:pPr>
              <w:jc w:val="left"/>
              <w:rPr>
                <w:rFonts w:eastAsia="NSimSun"/>
                <w:szCs w:val="21"/>
              </w:rPr>
            </w:pPr>
            <w:r>
              <w:rPr>
                <w:rFonts w:eastAsia="NSimSun"/>
                <w:szCs w:val="21"/>
              </w:rPr>
              <w:t>Next parameter information.</w:t>
            </w:r>
          </w:p>
          <w:p w14:paraId="4AC41E16" w14:textId="77777777" w:rsidR="003D63BC" w:rsidRDefault="00000000">
            <w:pPr>
              <w:jc w:val="left"/>
              <w:rPr>
                <w:rFonts w:eastAsia="NSimSun"/>
                <w:szCs w:val="21"/>
              </w:rPr>
            </w:pPr>
            <w:r>
              <w:rPr>
                <w:rFonts w:eastAsia="NSimSun"/>
                <w:szCs w:val="21"/>
              </w:rPr>
              <w:t>Start from 2</w:t>
            </w:r>
          </w:p>
        </w:tc>
      </w:tr>
    </w:tbl>
    <w:p w14:paraId="36A0F0EE" w14:textId="77777777" w:rsidR="003D63BC" w:rsidRDefault="003D63BC">
      <w:pPr>
        <w:jc w:val="left"/>
        <w:rPr>
          <w:rFonts w:eastAsia="NSimSun"/>
          <w:b/>
          <w:szCs w:val="21"/>
        </w:rPr>
      </w:pPr>
      <w:bookmarkStart w:id="710" w:name="配置通用参数表2"/>
    </w:p>
    <w:p w14:paraId="5747AAB5" w14:textId="77777777" w:rsidR="003D63BC" w:rsidRDefault="00000000">
      <w:pPr>
        <w:jc w:val="left"/>
        <w:rPr>
          <w:rFonts w:eastAsia="NSimSun"/>
          <w:b/>
        </w:rPr>
      </w:pPr>
      <w:r>
        <w:rPr>
          <w:rFonts w:eastAsia="NSimSun"/>
          <w:b/>
          <w:szCs w:val="21"/>
        </w:rPr>
        <w:t>Configuration general parameters table 2-6-13-2</w:t>
      </w:r>
    </w:p>
    <w:p w14:paraId="736CD032" w14:textId="77777777" w:rsidR="003D63BC" w:rsidRDefault="00000000">
      <w:pPr>
        <w:jc w:val="left"/>
        <w:rPr>
          <w:rFonts w:eastAsia="NSimSun"/>
          <w:b/>
        </w:rPr>
      </w:pPr>
      <w:r>
        <w:rPr>
          <w:rFonts w:eastAsia="NSimSun"/>
        </w:rPr>
        <w:t>Table 2-6-13-2</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8"/>
        <w:gridCol w:w="4492"/>
      </w:tblGrid>
      <w:tr w:rsidR="003D63BC" w14:paraId="5320AD33" w14:textId="77777777">
        <w:trPr>
          <w:trHeight w:val="471"/>
        </w:trPr>
        <w:tc>
          <w:tcPr>
            <w:tcW w:w="3588" w:type="dxa"/>
            <w:shd w:val="clear" w:color="auto" w:fill="D7D7D7"/>
          </w:tcPr>
          <w:bookmarkEnd w:id="710"/>
          <w:p w14:paraId="307C0454" w14:textId="77777777" w:rsidR="003D63BC" w:rsidRDefault="00000000">
            <w:pPr>
              <w:jc w:val="left"/>
              <w:rPr>
                <w:rFonts w:eastAsia="NSimSun"/>
                <w:b/>
              </w:rPr>
            </w:pPr>
            <w:r>
              <w:rPr>
                <w:rFonts w:eastAsia="NSimSun"/>
                <w:b/>
              </w:rPr>
              <w:t>type</w:t>
            </w:r>
          </w:p>
        </w:tc>
        <w:tc>
          <w:tcPr>
            <w:tcW w:w="4492" w:type="dxa"/>
            <w:shd w:val="clear" w:color="auto" w:fill="D7D7D7"/>
          </w:tcPr>
          <w:p w14:paraId="20BECF3A" w14:textId="77777777" w:rsidR="003D63BC" w:rsidRDefault="00000000">
            <w:pPr>
              <w:jc w:val="left"/>
              <w:rPr>
                <w:rFonts w:eastAsia="NSimSun"/>
                <w:b/>
              </w:rPr>
            </w:pPr>
            <w:r>
              <w:rPr>
                <w:rFonts w:eastAsia="NSimSun"/>
                <w:b/>
              </w:rPr>
              <w:t>Description</w:t>
            </w:r>
          </w:p>
        </w:tc>
      </w:tr>
      <w:tr w:rsidR="003D63BC" w14:paraId="753F7032" w14:textId="77777777">
        <w:trPr>
          <w:trHeight w:val="471"/>
        </w:trPr>
        <w:tc>
          <w:tcPr>
            <w:tcW w:w="8080" w:type="dxa"/>
            <w:gridSpan w:val="2"/>
            <w:shd w:val="clear" w:color="auto" w:fill="D7D7D7"/>
          </w:tcPr>
          <w:p w14:paraId="27A16228" w14:textId="77777777" w:rsidR="003D63BC" w:rsidRDefault="00000000">
            <w:pPr>
              <w:jc w:val="left"/>
              <w:rPr>
                <w:rFonts w:eastAsia="NSimSun"/>
                <w:b/>
              </w:rPr>
            </w:pPr>
            <w:r>
              <w:rPr>
                <w:rFonts w:eastAsia="NSimSun"/>
                <w:b/>
              </w:rPr>
              <w:t>Equipment related</w:t>
            </w:r>
          </w:p>
        </w:tc>
      </w:tr>
      <w:tr w:rsidR="003D63BC" w14:paraId="0A6F7973" w14:textId="77777777">
        <w:trPr>
          <w:trHeight w:val="287"/>
        </w:trPr>
        <w:tc>
          <w:tcPr>
            <w:tcW w:w="3588" w:type="dxa"/>
          </w:tcPr>
          <w:p w14:paraId="1DC01BF0" w14:textId="77777777" w:rsidR="003D63BC" w:rsidRDefault="00000000">
            <w:pPr>
              <w:jc w:val="left"/>
              <w:rPr>
                <w:rFonts w:eastAsia="NSimSun"/>
                <w:b/>
              </w:rPr>
            </w:pPr>
            <w:r>
              <w:rPr>
                <w:rFonts w:eastAsia="NSimSun"/>
                <w:b/>
                <w:kern w:val="0"/>
                <w:szCs w:val="21"/>
              </w:rPr>
              <w:t>deviceName</w:t>
            </w:r>
          </w:p>
        </w:tc>
        <w:tc>
          <w:tcPr>
            <w:tcW w:w="4492" w:type="dxa"/>
          </w:tcPr>
          <w:p w14:paraId="6DFC7DB5" w14:textId="77777777" w:rsidR="003D63BC" w:rsidRDefault="00000000">
            <w:pPr>
              <w:jc w:val="left"/>
              <w:rPr>
                <w:rFonts w:eastAsia="NSimSun"/>
              </w:rPr>
            </w:pPr>
            <w:r>
              <w:rPr>
                <w:rFonts w:eastAsia="NSimSun"/>
              </w:rPr>
              <w:t>Device Name</w:t>
            </w:r>
          </w:p>
        </w:tc>
      </w:tr>
      <w:tr w:rsidR="003D63BC" w14:paraId="60947690" w14:textId="77777777">
        <w:trPr>
          <w:trHeight w:val="287"/>
        </w:trPr>
        <w:tc>
          <w:tcPr>
            <w:tcW w:w="3588" w:type="dxa"/>
          </w:tcPr>
          <w:p w14:paraId="7192EB72" w14:textId="77777777" w:rsidR="003D63BC" w:rsidRDefault="00000000">
            <w:pPr>
              <w:jc w:val="left"/>
              <w:rPr>
                <w:rFonts w:eastAsia="NSimSun"/>
                <w:b/>
                <w:kern w:val="0"/>
                <w:szCs w:val="21"/>
              </w:rPr>
            </w:pPr>
            <w:r>
              <w:rPr>
                <w:rFonts w:eastAsia="NSimSun"/>
                <w:b/>
                <w:kern w:val="0"/>
                <w:szCs w:val="21"/>
              </w:rPr>
              <w:t>deviceID</w:t>
            </w:r>
          </w:p>
        </w:tc>
        <w:tc>
          <w:tcPr>
            <w:tcW w:w="4492" w:type="dxa"/>
          </w:tcPr>
          <w:p w14:paraId="2C5F56DF" w14:textId="77777777" w:rsidR="003D63BC" w:rsidRDefault="00000000">
            <w:pPr>
              <w:jc w:val="left"/>
              <w:rPr>
                <w:rFonts w:eastAsia="NSimSun"/>
              </w:rPr>
            </w:pPr>
            <w:r>
              <w:rPr>
                <w:rFonts w:eastAsia="NSimSun"/>
              </w:rPr>
              <w:t>Device ID</w:t>
            </w:r>
          </w:p>
        </w:tc>
      </w:tr>
      <w:tr w:rsidR="003D63BC" w14:paraId="3418B89B" w14:textId="77777777">
        <w:trPr>
          <w:trHeight w:val="287"/>
        </w:trPr>
        <w:tc>
          <w:tcPr>
            <w:tcW w:w="3588" w:type="dxa"/>
          </w:tcPr>
          <w:p w14:paraId="3A954C14" w14:textId="77777777" w:rsidR="003D63BC" w:rsidRDefault="00000000">
            <w:pPr>
              <w:jc w:val="left"/>
              <w:rPr>
                <w:rFonts w:eastAsia="NSimSun"/>
                <w:b/>
                <w:kern w:val="0"/>
                <w:szCs w:val="21"/>
              </w:rPr>
            </w:pPr>
            <w:r>
              <w:rPr>
                <w:rFonts w:eastAsia="NSimSun"/>
                <w:b/>
                <w:kern w:val="0"/>
                <w:szCs w:val="21"/>
              </w:rPr>
              <w:t>deviceInfo</w:t>
            </w:r>
          </w:p>
        </w:tc>
        <w:tc>
          <w:tcPr>
            <w:tcW w:w="4492" w:type="dxa"/>
          </w:tcPr>
          <w:p w14:paraId="0C9465F9" w14:textId="77777777" w:rsidR="003D63BC" w:rsidRDefault="00000000">
            <w:pPr>
              <w:jc w:val="left"/>
              <w:rPr>
                <w:rFonts w:eastAsia="NSimSun"/>
              </w:rPr>
            </w:pPr>
            <w:r>
              <w:rPr>
                <w:rFonts w:eastAsia="NSimSun"/>
              </w:rPr>
              <w:t>Device Information</w:t>
            </w:r>
          </w:p>
        </w:tc>
      </w:tr>
      <w:tr w:rsidR="003D63BC" w14:paraId="1E9BD635" w14:textId="77777777">
        <w:trPr>
          <w:trHeight w:val="287"/>
        </w:trPr>
        <w:tc>
          <w:tcPr>
            <w:tcW w:w="3588" w:type="dxa"/>
          </w:tcPr>
          <w:p w14:paraId="336EE029" w14:textId="77777777" w:rsidR="003D63BC" w:rsidRDefault="00000000">
            <w:pPr>
              <w:jc w:val="left"/>
              <w:rPr>
                <w:rFonts w:eastAsia="NSimSun"/>
                <w:b/>
              </w:rPr>
            </w:pPr>
            <w:r>
              <w:rPr>
                <w:rFonts w:eastAsia="NSimSun"/>
                <w:b/>
              </w:rPr>
              <w:t>localNetwork</w:t>
            </w:r>
          </w:p>
        </w:tc>
        <w:tc>
          <w:tcPr>
            <w:tcW w:w="4492" w:type="dxa"/>
          </w:tcPr>
          <w:p w14:paraId="3F9A542B" w14:textId="77777777" w:rsidR="003D63BC" w:rsidRDefault="00000000">
            <w:pPr>
              <w:jc w:val="left"/>
              <w:rPr>
                <w:rFonts w:eastAsia="NSimSun"/>
              </w:rPr>
            </w:pPr>
            <w:r>
              <w:rPr>
                <w:rFonts w:eastAsia="NSimSun"/>
              </w:rPr>
              <w:t>Local Network</w:t>
            </w:r>
          </w:p>
        </w:tc>
      </w:tr>
      <w:tr w:rsidR="003D63BC" w14:paraId="5862AB27" w14:textId="77777777">
        <w:trPr>
          <w:trHeight w:val="287"/>
        </w:trPr>
        <w:tc>
          <w:tcPr>
            <w:tcW w:w="3588" w:type="dxa"/>
          </w:tcPr>
          <w:p w14:paraId="5B7567E6" w14:textId="77777777" w:rsidR="003D63BC" w:rsidRDefault="00000000">
            <w:pPr>
              <w:jc w:val="left"/>
              <w:rPr>
                <w:rFonts w:eastAsia="NSimSun"/>
                <w:b/>
              </w:rPr>
            </w:pPr>
            <w:r>
              <w:rPr>
                <w:rFonts w:eastAsia="NSimSun"/>
                <w:b/>
              </w:rPr>
              <w:t>WI-FI</w:t>
            </w:r>
          </w:p>
        </w:tc>
        <w:tc>
          <w:tcPr>
            <w:tcW w:w="4492" w:type="dxa"/>
          </w:tcPr>
          <w:p w14:paraId="421FC8AF" w14:textId="77777777" w:rsidR="003D63BC" w:rsidRDefault="00000000">
            <w:pPr>
              <w:jc w:val="left"/>
              <w:rPr>
                <w:rFonts w:eastAsia="NSimSun"/>
              </w:rPr>
            </w:pPr>
            <w:r>
              <w:rPr>
                <w:rFonts w:eastAsia="NSimSun"/>
              </w:rPr>
              <w:t>WI-FI</w:t>
            </w:r>
          </w:p>
        </w:tc>
      </w:tr>
      <w:tr w:rsidR="003D63BC" w14:paraId="5733B8AB" w14:textId="77777777">
        <w:trPr>
          <w:trHeight w:val="287"/>
        </w:trPr>
        <w:tc>
          <w:tcPr>
            <w:tcW w:w="3588" w:type="dxa"/>
          </w:tcPr>
          <w:p w14:paraId="5C4CDF3E" w14:textId="77777777" w:rsidR="003D63BC" w:rsidRDefault="00000000">
            <w:pPr>
              <w:jc w:val="left"/>
              <w:rPr>
                <w:rFonts w:eastAsia="NSimSun"/>
                <w:b/>
                <w:szCs w:val="21"/>
              </w:rPr>
            </w:pPr>
            <w:r>
              <w:rPr>
                <w:rFonts w:eastAsia="NSimSun"/>
                <w:b/>
                <w:kern w:val="0"/>
                <w:szCs w:val="21"/>
              </w:rPr>
              <w:t>devicePort</w:t>
            </w:r>
          </w:p>
        </w:tc>
        <w:tc>
          <w:tcPr>
            <w:tcW w:w="4492" w:type="dxa"/>
          </w:tcPr>
          <w:p w14:paraId="0C1D32D4" w14:textId="77777777" w:rsidR="003D63BC" w:rsidRDefault="00000000">
            <w:pPr>
              <w:jc w:val="left"/>
              <w:rPr>
                <w:rFonts w:eastAsia="NSimSun"/>
              </w:rPr>
            </w:pPr>
            <w:r>
              <w:rPr>
                <w:rFonts w:eastAsia="NSimSun"/>
              </w:rPr>
              <w:t>Device Port</w:t>
            </w:r>
          </w:p>
        </w:tc>
      </w:tr>
      <w:tr w:rsidR="003D63BC" w14:paraId="07389429" w14:textId="77777777">
        <w:trPr>
          <w:trHeight w:val="287"/>
        </w:trPr>
        <w:tc>
          <w:tcPr>
            <w:tcW w:w="3588" w:type="dxa"/>
          </w:tcPr>
          <w:p w14:paraId="76406729" w14:textId="77777777" w:rsidR="003D63BC" w:rsidRDefault="00000000">
            <w:pPr>
              <w:jc w:val="left"/>
              <w:rPr>
                <w:rFonts w:eastAsia="NSimSun"/>
                <w:b/>
                <w:szCs w:val="21"/>
              </w:rPr>
            </w:pPr>
            <w:r>
              <w:rPr>
                <w:rFonts w:eastAsia="NSimSun"/>
                <w:b/>
                <w:kern w:val="0"/>
                <w:szCs w:val="21"/>
              </w:rPr>
              <w:t>cameraInfo</w:t>
            </w:r>
          </w:p>
        </w:tc>
        <w:tc>
          <w:tcPr>
            <w:tcW w:w="4492" w:type="dxa"/>
          </w:tcPr>
          <w:p w14:paraId="1FC29771" w14:textId="77777777" w:rsidR="003D63BC" w:rsidRDefault="00000000">
            <w:pPr>
              <w:jc w:val="left"/>
              <w:rPr>
                <w:rFonts w:eastAsia="NSimSun"/>
              </w:rPr>
            </w:pPr>
            <w:r>
              <w:rPr>
                <w:rFonts w:eastAsia="NSimSun"/>
              </w:rPr>
              <w:t>Channel parameters</w:t>
            </w:r>
          </w:p>
        </w:tc>
      </w:tr>
      <w:tr w:rsidR="003D63BC" w14:paraId="4AA4C479" w14:textId="77777777">
        <w:trPr>
          <w:trHeight w:val="287"/>
        </w:trPr>
        <w:tc>
          <w:tcPr>
            <w:tcW w:w="3588" w:type="dxa"/>
          </w:tcPr>
          <w:p w14:paraId="20988EA9" w14:textId="77777777" w:rsidR="003D63BC" w:rsidRDefault="00000000">
            <w:pPr>
              <w:jc w:val="left"/>
              <w:rPr>
                <w:rFonts w:eastAsia="NSimSun"/>
                <w:b/>
                <w:szCs w:val="21"/>
              </w:rPr>
            </w:pPr>
            <w:r>
              <w:rPr>
                <w:rFonts w:eastAsia="NSimSun"/>
                <w:b/>
                <w:kern w:val="0"/>
                <w:szCs w:val="21"/>
              </w:rPr>
              <w:t>dateTime</w:t>
            </w:r>
          </w:p>
        </w:tc>
        <w:tc>
          <w:tcPr>
            <w:tcW w:w="4492" w:type="dxa"/>
          </w:tcPr>
          <w:p w14:paraId="17A5B1DA" w14:textId="77777777" w:rsidR="003D63BC" w:rsidRDefault="00000000">
            <w:pPr>
              <w:jc w:val="left"/>
              <w:rPr>
                <w:rFonts w:eastAsia="NSimSun"/>
              </w:rPr>
            </w:pPr>
            <w:r>
              <w:rPr>
                <w:rFonts w:eastAsia="NSimSun"/>
              </w:rPr>
              <w:t>Date &amp; Time</w:t>
            </w:r>
          </w:p>
        </w:tc>
      </w:tr>
      <w:tr w:rsidR="003D63BC" w14:paraId="43F2A913" w14:textId="77777777">
        <w:trPr>
          <w:trHeight w:val="287"/>
        </w:trPr>
        <w:tc>
          <w:tcPr>
            <w:tcW w:w="3588" w:type="dxa"/>
          </w:tcPr>
          <w:p w14:paraId="2E122C5A" w14:textId="77777777" w:rsidR="003D63BC" w:rsidRDefault="00000000">
            <w:pPr>
              <w:jc w:val="left"/>
              <w:rPr>
                <w:rFonts w:eastAsia="NSimSun"/>
                <w:b/>
                <w:szCs w:val="21"/>
              </w:rPr>
            </w:pPr>
            <w:r>
              <w:rPr>
                <w:rFonts w:eastAsia="NSimSun"/>
                <w:b/>
                <w:kern w:val="0"/>
                <w:szCs w:val="21"/>
              </w:rPr>
              <w:t>OSD</w:t>
            </w:r>
          </w:p>
        </w:tc>
        <w:tc>
          <w:tcPr>
            <w:tcW w:w="4492" w:type="dxa"/>
          </w:tcPr>
          <w:p w14:paraId="0A3C3CBC" w14:textId="77777777" w:rsidR="003D63BC" w:rsidRDefault="00000000">
            <w:pPr>
              <w:jc w:val="left"/>
              <w:rPr>
                <w:rFonts w:eastAsia="NSimSun"/>
              </w:rPr>
            </w:pPr>
            <w:r>
              <w:rPr>
                <w:rFonts w:eastAsia="NSimSun"/>
              </w:rPr>
              <w:t>Watermark</w:t>
            </w:r>
          </w:p>
        </w:tc>
      </w:tr>
      <w:tr w:rsidR="003D63BC" w14:paraId="2593FF2B" w14:textId="77777777">
        <w:trPr>
          <w:trHeight w:val="287"/>
        </w:trPr>
        <w:tc>
          <w:tcPr>
            <w:tcW w:w="3588" w:type="dxa"/>
          </w:tcPr>
          <w:p w14:paraId="4F4D2142" w14:textId="77777777" w:rsidR="003D63BC" w:rsidRDefault="00000000">
            <w:pPr>
              <w:jc w:val="left"/>
              <w:rPr>
                <w:rFonts w:eastAsia="NSimSun"/>
                <w:b/>
                <w:kern w:val="0"/>
                <w:szCs w:val="21"/>
              </w:rPr>
            </w:pPr>
            <w:r>
              <w:rPr>
                <w:rFonts w:eastAsia="NSimSun"/>
                <w:b/>
              </w:rPr>
              <w:t>OSDCanvas</w:t>
            </w:r>
          </w:p>
        </w:tc>
        <w:tc>
          <w:tcPr>
            <w:tcW w:w="4492" w:type="dxa"/>
          </w:tcPr>
          <w:p w14:paraId="5D01B545" w14:textId="77777777" w:rsidR="003D63BC" w:rsidRDefault="00000000">
            <w:pPr>
              <w:jc w:val="left"/>
              <w:rPr>
                <w:rFonts w:eastAsia="NSimSun"/>
              </w:rPr>
            </w:pPr>
            <w:r>
              <w:rPr>
                <w:rFonts w:eastAsia="NSimSun"/>
              </w:rPr>
              <w:t>Canvas Information</w:t>
            </w:r>
          </w:p>
        </w:tc>
      </w:tr>
      <w:tr w:rsidR="003D63BC" w14:paraId="3109A906" w14:textId="77777777">
        <w:trPr>
          <w:trHeight w:val="287"/>
        </w:trPr>
        <w:tc>
          <w:tcPr>
            <w:tcW w:w="3588" w:type="dxa"/>
          </w:tcPr>
          <w:p w14:paraId="39B0EC10" w14:textId="77777777" w:rsidR="003D63BC" w:rsidRDefault="00000000">
            <w:pPr>
              <w:jc w:val="left"/>
              <w:rPr>
                <w:rFonts w:eastAsia="NSimSun"/>
                <w:b/>
                <w:szCs w:val="21"/>
              </w:rPr>
            </w:pPr>
            <w:r>
              <w:rPr>
                <w:rFonts w:eastAsia="NSimSun"/>
                <w:b/>
                <w:kern w:val="0"/>
                <w:szCs w:val="21"/>
              </w:rPr>
              <w:t>microphone</w:t>
            </w:r>
          </w:p>
        </w:tc>
        <w:tc>
          <w:tcPr>
            <w:tcW w:w="4492" w:type="dxa"/>
          </w:tcPr>
          <w:p w14:paraId="535CFAAD" w14:textId="77777777" w:rsidR="003D63BC" w:rsidRDefault="00000000">
            <w:pPr>
              <w:jc w:val="left"/>
              <w:rPr>
                <w:rFonts w:eastAsia="NSimSun"/>
              </w:rPr>
            </w:pPr>
            <w:r>
              <w:rPr>
                <w:rFonts w:eastAsia="NSimSun"/>
              </w:rPr>
              <w:t>microphone</w:t>
            </w:r>
          </w:p>
        </w:tc>
      </w:tr>
      <w:tr w:rsidR="003D63BC" w14:paraId="32B3033E" w14:textId="77777777">
        <w:trPr>
          <w:trHeight w:val="287"/>
        </w:trPr>
        <w:tc>
          <w:tcPr>
            <w:tcW w:w="3588" w:type="dxa"/>
          </w:tcPr>
          <w:p w14:paraId="5AA60D6A" w14:textId="77777777" w:rsidR="003D63BC" w:rsidRDefault="00000000">
            <w:pPr>
              <w:jc w:val="left"/>
              <w:rPr>
                <w:rFonts w:eastAsia="NSimSun"/>
                <w:b/>
                <w:szCs w:val="21"/>
              </w:rPr>
            </w:pPr>
            <w:r>
              <w:rPr>
                <w:rFonts w:eastAsia="NSimSun"/>
                <w:b/>
                <w:kern w:val="0"/>
                <w:szCs w:val="21"/>
              </w:rPr>
              <w:t>protocolSecurity</w:t>
            </w:r>
          </w:p>
        </w:tc>
        <w:tc>
          <w:tcPr>
            <w:tcW w:w="4492" w:type="dxa"/>
          </w:tcPr>
          <w:p w14:paraId="2F5D8B3A" w14:textId="77777777" w:rsidR="003D63BC" w:rsidRDefault="00000000">
            <w:pPr>
              <w:jc w:val="left"/>
              <w:rPr>
                <w:rFonts w:eastAsia="NSimSun"/>
              </w:rPr>
            </w:pPr>
            <w:r>
              <w:rPr>
                <w:rFonts w:eastAsia="NSimSun"/>
              </w:rPr>
              <w:t>Protocol Security</w:t>
            </w:r>
          </w:p>
        </w:tc>
      </w:tr>
      <w:tr w:rsidR="003D63BC" w14:paraId="24ED931B" w14:textId="77777777">
        <w:trPr>
          <w:trHeight w:val="287"/>
        </w:trPr>
        <w:tc>
          <w:tcPr>
            <w:tcW w:w="3588" w:type="dxa"/>
          </w:tcPr>
          <w:p w14:paraId="18902CD4" w14:textId="77777777" w:rsidR="003D63BC" w:rsidRDefault="00000000">
            <w:pPr>
              <w:jc w:val="left"/>
              <w:rPr>
                <w:rFonts w:eastAsia="NSimSun"/>
                <w:b/>
                <w:szCs w:val="21"/>
              </w:rPr>
            </w:pPr>
            <w:r>
              <w:rPr>
                <w:rFonts w:eastAsia="NSimSun"/>
                <w:b/>
                <w:kern w:val="0"/>
                <w:szCs w:val="21"/>
              </w:rPr>
              <w:t>alarmParam</w:t>
            </w:r>
          </w:p>
        </w:tc>
        <w:tc>
          <w:tcPr>
            <w:tcW w:w="4492" w:type="dxa"/>
          </w:tcPr>
          <w:p w14:paraId="6E14898B" w14:textId="77777777" w:rsidR="003D63BC" w:rsidRDefault="00000000">
            <w:pPr>
              <w:jc w:val="left"/>
              <w:rPr>
                <w:rFonts w:eastAsia="NSimSun"/>
              </w:rPr>
            </w:pPr>
            <w:r>
              <w:rPr>
                <w:rFonts w:eastAsia="NSimSun"/>
              </w:rPr>
              <w:t>Alarm parameters</w:t>
            </w:r>
          </w:p>
        </w:tc>
      </w:tr>
      <w:tr w:rsidR="003D63BC" w14:paraId="0D78EC26" w14:textId="77777777">
        <w:trPr>
          <w:trHeight w:val="287"/>
        </w:trPr>
        <w:tc>
          <w:tcPr>
            <w:tcW w:w="3588" w:type="dxa"/>
          </w:tcPr>
          <w:p w14:paraId="49314528" w14:textId="77777777" w:rsidR="003D63BC" w:rsidRDefault="00000000">
            <w:pPr>
              <w:jc w:val="left"/>
              <w:rPr>
                <w:rFonts w:eastAsia="NSimSun"/>
                <w:b/>
                <w:szCs w:val="21"/>
              </w:rPr>
            </w:pPr>
            <w:r>
              <w:rPr>
                <w:rFonts w:eastAsia="NSimSun"/>
                <w:b/>
                <w:kern w:val="0"/>
                <w:szCs w:val="21"/>
              </w:rPr>
              <w:t>ADSL Network</w:t>
            </w:r>
          </w:p>
        </w:tc>
        <w:tc>
          <w:tcPr>
            <w:tcW w:w="4492" w:type="dxa"/>
          </w:tcPr>
          <w:p w14:paraId="0236DAEA" w14:textId="77777777" w:rsidR="003D63BC" w:rsidRDefault="00000000">
            <w:pPr>
              <w:jc w:val="left"/>
              <w:rPr>
                <w:rFonts w:eastAsia="NSimSun"/>
              </w:rPr>
            </w:pPr>
            <w:r>
              <w:rPr>
                <w:rFonts w:eastAsia="NSimSun"/>
              </w:rPr>
              <w:t>ADSL network</w:t>
            </w:r>
          </w:p>
        </w:tc>
      </w:tr>
      <w:tr w:rsidR="003D63BC" w14:paraId="4E9E287D" w14:textId="77777777">
        <w:trPr>
          <w:trHeight w:val="287"/>
        </w:trPr>
        <w:tc>
          <w:tcPr>
            <w:tcW w:w="3588" w:type="dxa"/>
          </w:tcPr>
          <w:p w14:paraId="73081691" w14:textId="77777777" w:rsidR="003D63BC" w:rsidRDefault="00000000">
            <w:pPr>
              <w:jc w:val="left"/>
              <w:rPr>
                <w:rFonts w:eastAsia="NSimSun"/>
                <w:b/>
                <w:szCs w:val="21"/>
              </w:rPr>
            </w:pPr>
            <w:r>
              <w:rPr>
                <w:rFonts w:eastAsia="NSimSun"/>
                <w:b/>
                <w:kern w:val="0"/>
                <w:szCs w:val="21"/>
              </w:rPr>
              <w:t>protocolInfo</w:t>
            </w:r>
          </w:p>
        </w:tc>
        <w:tc>
          <w:tcPr>
            <w:tcW w:w="4492" w:type="dxa"/>
          </w:tcPr>
          <w:p w14:paraId="1856A254" w14:textId="77777777" w:rsidR="003D63BC" w:rsidRDefault="00000000">
            <w:pPr>
              <w:jc w:val="left"/>
              <w:rPr>
                <w:rFonts w:eastAsia="NSimSun"/>
              </w:rPr>
            </w:pPr>
            <w:r>
              <w:rPr>
                <w:rFonts w:eastAsia="NSimSun"/>
              </w:rPr>
              <w:t>Protocol Information</w:t>
            </w:r>
          </w:p>
        </w:tc>
      </w:tr>
      <w:tr w:rsidR="003D63BC" w14:paraId="439F2BBA" w14:textId="77777777">
        <w:trPr>
          <w:trHeight w:val="287"/>
        </w:trPr>
        <w:tc>
          <w:tcPr>
            <w:tcW w:w="3588" w:type="dxa"/>
          </w:tcPr>
          <w:p w14:paraId="24841130" w14:textId="77777777" w:rsidR="003D63BC" w:rsidRDefault="00000000">
            <w:pPr>
              <w:jc w:val="left"/>
              <w:rPr>
                <w:rFonts w:eastAsia="NSimSun"/>
                <w:b/>
                <w:szCs w:val="21"/>
              </w:rPr>
            </w:pPr>
            <w:r>
              <w:rPr>
                <w:rFonts w:eastAsia="NSimSun"/>
                <w:b/>
                <w:kern w:val="0"/>
                <w:szCs w:val="21"/>
              </w:rPr>
              <w:t>deviceDiskInfo</w:t>
            </w:r>
          </w:p>
        </w:tc>
        <w:tc>
          <w:tcPr>
            <w:tcW w:w="4492" w:type="dxa"/>
          </w:tcPr>
          <w:p w14:paraId="799426BD" w14:textId="77777777" w:rsidR="003D63BC" w:rsidRDefault="00000000">
            <w:pPr>
              <w:jc w:val="left"/>
              <w:rPr>
                <w:rFonts w:eastAsia="NSimSun"/>
              </w:rPr>
            </w:pPr>
            <w:r>
              <w:rPr>
                <w:rFonts w:eastAsia="NSimSun"/>
              </w:rPr>
              <w:t>Device disk information</w:t>
            </w:r>
          </w:p>
        </w:tc>
      </w:tr>
      <w:tr w:rsidR="003D63BC" w14:paraId="4A55F551" w14:textId="77777777">
        <w:trPr>
          <w:trHeight w:val="287"/>
        </w:trPr>
        <w:tc>
          <w:tcPr>
            <w:tcW w:w="3588" w:type="dxa"/>
          </w:tcPr>
          <w:p w14:paraId="4C5D5D34" w14:textId="77777777" w:rsidR="003D63BC" w:rsidRDefault="00000000">
            <w:pPr>
              <w:jc w:val="left"/>
              <w:rPr>
                <w:rFonts w:eastAsia="NSimSun"/>
                <w:b/>
                <w:szCs w:val="21"/>
              </w:rPr>
            </w:pPr>
            <w:r>
              <w:rPr>
                <w:rFonts w:eastAsia="NSimSun"/>
                <w:b/>
                <w:kern w:val="0"/>
                <w:szCs w:val="21"/>
              </w:rPr>
              <w:t>PTZTimer</w:t>
            </w:r>
          </w:p>
        </w:tc>
        <w:tc>
          <w:tcPr>
            <w:tcW w:w="4492" w:type="dxa"/>
          </w:tcPr>
          <w:p w14:paraId="34CD7D8A" w14:textId="77777777" w:rsidR="003D63BC" w:rsidRDefault="00000000">
            <w:pPr>
              <w:jc w:val="left"/>
              <w:rPr>
                <w:rFonts w:eastAsia="NSimSun"/>
              </w:rPr>
            </w:pPr>
            <w:r>
              <w:rPr>
                <w:rFonts w:eastAsia="NSimSun"/>
              </w:rPr>
              <w:t>PTZ Timer</w:t>
            </w:r>
          </w:p>
        </w:tc>
      </w:tr>
      <w:tr w:rsidR="003D63BC" w14:paraId="76A2A439" w14:textId="77777777">
        <w:trPr>
          <w:trHeight w:val="287"/>
        </w:trPr>
        <w:tc>
          <w:tcPr>
            <w:tcW w:w="3588" w:type="dxa"/>
          </w:tcPr>
          <w:p w14:paraId="5EB10AA0" w14:textId="77777777" w:rsidR="003D63BC" w:rsidRDefault="00000000">
            <w:pPr>
              <w:jc w:val="left"/>
              <w:rPr>
                <w:rFonts w:eastAsia="NSimSun"/>
                <w:b/>
                <w:szCs w:val="21"/>
              </w:rPr>
            </w:pPr>
            <w:r>
              <w:rPr>
                <w:rFonts w:eastAsia="NSimSun"/>
                <w:b/>
                <w:kern w:val="0"/>
                <w:szCs w:val="21"/>
              </w:rPr>
              <w:t>sourceResolution</w:t>
            </w:r>
          </w:p>
        </w:tc>
        <w:tc>
          <w:tcPr>
            <w:tcW w:w="4492" w:type="dxa"/>
          </w:tcPr>
          <w:p w14:paraId="48F19309" w14:textId="77777777" w:rsidR="003D63BC" w:rsidRDefault="00000000">
            <w:pPr>
              <w:jc w:val="left"/>
              <w:rPr>
                <w:rFonts w:eastAsia="NSimSun"/>
              </w:rPr>
            </w:pPr>
            <w:r>
              <w:rPr>
                <w:rFonts w:eastAsia="NSimSun"/>
              </w:rPr>
              <w:t>Source resolution</w:t>
            </w:r>
          </w:p>
        </w:tc>
      </w:tr>
      <w:tr w:rsidR="003D63BC" w14:paraId="42154964" w14:textId="77777777">
        <w:trPr>
          <w:trHeight w:val="287"/>
        </w:trPr>
        <w:tc>
          <w:tcPr>
            <w:tcW w:w="3588" w:type="dxa"/>
          </w:tcPr>
          <w:p w14:paraId="58830462" w14:textId="77777777" w:rsidR="003D63BC" w:rsidRDefault="00000000">
            <w:pPr>
              <w:jc w:val="left"/>
              <w:rPr>
                <w:rFonts w:eastAsia="NSimSun"/>
                <w:b/>
                <w:szCs w:val="21"/>
              </w:rPr>
            </w:pPr>
            <w:r>
              <w:rPr>
                <w:rFonts w:eastAsia="NSimSun"/>
                <w:b/>
                <w:kern w:val="0"/>
                <w:szCs w:val="21"/>
              </w:rPr>
              <w:t>IPDomePTZID</w:t>
            </w:r>
          </w:p>
        </w:tc>
        <w:tc>
          <w:tcPr>
            <w:tcW w:w="4492" w:type="dxa"/>
          </w:tcPr>
          <w:p w14:paraId="354C102C" w14:textId="77777777" w:rsidR="003D63BC" w:rsidRDefault="00000000">
            <w:pPr>
              <w:jc w:val="left"/>
              <w:rPr>
                <w:rFonts w:eastAsia="NSimSun"/>
              </w:rPr>
            </w:pPr>
            <w:r>
              <w:rPr>
                <w:rFonts w:eastAsia="NSimSun"/>
              </w:rPr>
              <w:t>High Speed Dome ID</w:t>
            </w:r>
          </w:p>
        </w:tc>
      </w:tr>
      <w:tr w:rsidR="003D63BC" w14:paraId="2752C980" w14:textId="77777777">
        <w:trPr>
          <w:trHeight w:val="287"/>
        </w:trPr>
        <w:tc>
          <w:tcPr>
            <w:tcW w:w="8080" w:type="dxa"/>
            <w:gridSpan w:val="2"/>
            <w:shd w:val="clear" w:color="auto" w:fill="D7D7D7"/>
          </w:tcPr>
          <w:p w14:paraId="45AD6043" w14:textId="77777777" w:rsidR="003D63BC" w:rsidRDefault="00000000">
            <w:pPr>
              <w:jc w:val="left"/>
              <w:rPr>
                <w:rFonts w:eastAsia="NSimSun"/>
                <w:b/>
              </w:rPr>
            </w:pPr>
            <w:r>
              <w:rPr>
                <w:rFonts w:eastAsia="NSimSun"/>
                <w:b/>
              </w:rPr>
              <w:t>Stream Configuration</w:t>
            </w:r>
          </w:p>
        </w:tc>
      </w:tr>
      <w:tr w:rsidR="003D63BC" w14:paraId="08233EE6" w14:textId="77777777">
        <w:trPr>
          <w:trHeight w:val="287"/>
        </w:trPr>
        <w:tc>
          <w:tcPr>
            <w:tcW w:w="3588" w:type="dxa"/>
          </w:tcPr>
          <w:p w14:paraId="2E090134" w14:textId="77777777" w:rsidR="003D63BC" w:rsidRDefault="00000000">
            <w:pPr>
              <w:jc w:val="left"/>
              <w:rPr>
                <w:rFonts w:eastAsia="NSimSun"/>
                <w:b/>
                <w:szCs w:val="21"/>
              </w:rPr>
            </w:pPr>
            <w:r>
              <w:rPr>
                <w:rFonts w:eastAsia="NSimSun"/>
                <w:b/>
                <w:kern w:val="0"/>
                <w:szCs w:val="21"/>
              </w:rPr>
              <w:t>streamAbility</w:t>
            </w:r>
          </w:p>
        </w:tc>
        <w:tc>
          <w:tcPr>
            <w:tcW w:w="4492" w:type="dxa"/>
          </w:tcPr>
          <w:p w14:paraId="2A7FE93B" w14:textId="77777777" w:rsidR="003D63BC" w:rsidRDefault="00000000">
            <w:pPr>
              <w:jc w:val="left"/>
              <w:rPr>
                <w:rFonts w:eastAsia="NSimSun"/>
              </w:rPr>
            </w:pPr>
            <w:r>
              <w:rPr>
                <w:rFonts w:eastAsia="NSimSun"/>
              </w:rPr>
              <w:t>Flow Capacity</w:t>
            </w:r>
          </w:p>
        </w:tc>
      </w:tr>
      <w:tr w:rsidR="003D63BC" w14:paraId="78F4DBB3" w14:textId="77777777">
        <w:trPr>
          <w:trHeight w:val="418"/>
        </w:trPr>
        <w:tc>
          <w:tcPr>
            <w:tcW w:w="3588" w:type="dxa"/>
          </w:tcPr>
          <w:p w14:paraId="4B30B573" w14:textId="77777777" w:rsidR="003D63BC" w:rsidRDefault="00000000">
            <w:pPr>
              <w:jc w:val="left"/>
              <w:rPr>
                <w:rFonts w:eastAsia="NSimSun"/>
                <w:b/>
                <w:szCs w:val="21"/>
              </w:rPr>
            </w:pPr>
            <w:r>
              <w:rPr>
                <w:rFonts w:eastAsia="NSimSun"/>
                <w:b/>
                <w:kern w:val="0"/>
                <w:szCs w:val="21"/>
              </w:rPr>
              <w:t>AVStream</w:t>
            </w:r>
          </w:p>
        </w:tc>
        <w:tc>
          <w:tcPr>
            <w:tcW w:w="4492" w:type="dxa"/>
          </w:tcPr>
          <w:p w14:paraId="26ADE9F3" w14:textId="77777777" w:rsidR="003D63BC" w:rsidRDefault="00000000">
            <w:pPr>
              <w:jc w:val="left"/>
              <w:rPr>
                <w:rFonts w:eastAsia="NSimSun"/>
              </w:rPr>
            </w:pPr>
            <w:r>
              <w:rPr>
                <w:rFonts w:eastAsia="NSimSun"/>
              </w:rPr>
              <w:t>flow</w:t>
            </w:r>
          </w:p>
        </w:tc>
      </w:tr>
      <w:tr w:rsidR="003D63BC" w14:paraId="0660B114" w14:textId="77777777">
        <w:trPr>
          <w:trHeight w:val="418"/>
        </w:trPr>
        <w:tc>
          <w:tcPr>
            <w:tcW w:w="8080" w:type="dxa"/>
            <w:gridSpan w:val="2"/>
            <w:shd w:val="clear" w:color="auto" w:fill="D7D7D7"/>
          </w:tcPr>
          <w:p w14:paraId="649D6CB8" w14:textId="77777777" w:rsidR="003D63BC" w:rsidRDefault="00000000">
            <w:pPr>
              <w:jc w:val="left"/>
              <w:rPr>
                <w:rFonts w:eastAsia="NSimSun"/>
                <w:b/>
              </w:rPr>
            </w:pPr>
            <w:r>
              <w:rPr>
                <w:rFonts w:eastAsia="NSimSun"/>
                <w:b/>
              </w:rPr>
              <w:t>Network service configuration</w:t>
            </w:r>
          </w:p>
        </w:tc>
      </w:tr>
      <w:tr w:rsidR="003D63BC" w14:paraId="277955BB" w14:textId="77777777">
        <w:trPr>
          <w:trHeight w:val="418"/>
        </w:trPr>
        <w:tc>
          <w:tcPr>
            <w:tcW w:w="3588" w:type="dxa"/>
          </w:tcPr>
          <w:p w14:paraId="467604C3" w14:textId="77777777" w:rsidR="003D63BC" w:rsidRDefault="00000000">
            <w:pPr>
              <w:jc w:val="left"/>
              <w:rPr>
                <w:rFonts w:eastAsia="NSimSun"/>
                <w:b/>
                <w:kern w:val="0"/>
                <w:szCs w:val="21"/>
              </w:rPr>
            </w:pPr>
            <w:r>
              <w:rPr>
                <w:rFonts w:eastAsia="NSimSun"/>
                <w:b/>
                <w:kern w:val="0"/>
                <w:szCs w:val="21"/>
              </w:rPr>
              <w:t>PPPoE</w:t>
            </w:r>
          </w:p>
        </w:tc>
        <w:tc>
          <w:tcPr>
            <w:tcW w:w="4492" w:type="dxa"/>
          </w:tcPr>
          <w:p w14:paraId="38A18508" w14:textId="77777777" w:rsidR="003D63BC" w:rsidRDefault="00000000">
            <w:pPr>
              <w:jc w:val="left"/>
              <w:rPr>
                <w:rFonts w:eastAsia="NSimSun"/>
              </w:rPr>
            </w:pPr>
            <w:r>
              <w:rPr>
                <w:rFonts w:eastAsia="NSimSun"/>
              </w:rPr>
              <w:t>PPPoE</w:t>
            </w:r>
          </w:p>
        </w:tc>
      </w:tr>
      <w:tr w:rsidR="003D63BC" w14:paraId="4450C2C9" w14:textId="77777777">
        <w:trPr>
          <w:trHeight w:val="418"/>
        </w:trPr>
        <w:tc>
          <w:tcPr>
            <w:tcW w:w="3588" w:type="dxa"/>
            <w:tcBorders>
              <w:top w:val="single" w:sz="4" w:space="0" w:color="auto"/>
              <w:left w:val="single" w:sz="4" w:space="0" w:color="auto"/>
              <w:bottom w:val="single" w:sz="4" w:space="0" w:color="auto"/>
              <w:right w:val="single" w:sz="4" w:space="0" w:color="auto"/>
            </w:tcBorders>
          </w:tcPr>
          <w:p w14:paraId="74DAA7E5" w14:textId="77777777" w:rsidR="003D63BC" w:rsidRDefault="00000000">
            <w:pPr>
              <w:jc w:val="left"/>
              <w:rPr>
                <w:rFonts w:eastAsia="NSimSun"/>
                <w:b/>
                <w:kern w:val="0"/>
                <w:szCs w:val="21"/>
              </w:rPr>
            </w:pPr>
            <w:r>
              <w:rPr>
                <w:rFonts w:eastAsia="NSimSun"/>
                <w:b/>
                <w:kern w:val="0"/>
                <w:szCs w:val="21"/>
              </w:rPr>
              <w:t>DDNS</w:t>
            </w:r>
          </w:p>
        </w:tc>
        <w:tc>
          <w:tcPr>
            <w:tcW w:w="4492" w:type="dxa"/>
            <w:tcBorders>
              <w:top w:val="single" w:sz="4" w:space="0" w:color="auto"/>
              <w:left w:val="single" w:sz="4" w:space="0" w:color="auto"/>
              <w:bottom w:val="single" w:sz="4" w:space="0" w:color="auto"/>
              <w:right w:val="single" w:sz="4" w:space="0" w:color="auto"/>
            </w:tcBorders>
          </w:tcPr>
          <w:p w14:paraId="0367E88B" w14:textId="77777777" w:rsidR="003D63BC" w:rsidRDefault="00000000">
            <w:pPr>
              <w:jc w:val="left"/>
              <w:rPr>
                <w:rFonts w:eastAsia="NSimSun"/>
              </w:rPr>
            </w:pPr>
            <w:r>
              <w:rPr>
                <w:rFonts w:eastAsia="NSimSun"/>
              </w:rPr>
              <w:t>DDNS</w:t>
            </w:r>
          </w:p>
        </w:tc>
      </w:tr>
      <w:tr w:rsidR="003D63BC" w14:paraId="1FFFAFC7" w14:textId="77777777">
        <w:trPr>
          <w:trHeight w:val="418"/>
        </w:trPr>
        <w:tc>
          <w:tcPr>
            <w:tcW w:w="3588" w:type="dxa"/>
            <w:tcBorders>
              <w:top w:val="single" w:sz="4" w:space="0" w:color="auto"/>
              <w:left w:val="single" w:sz="4" w:space="0" w:color="auto"/>
              <w:bottom w:val="single" w:sz="4" w:space="0" w:color="auto"/>
              <w:right w:val="single" w:sz="4" w:space="0" w:color="auto"/>
            </w:tcBorders>
          </w:tcPr>
          <w:p w14:paraId="694D6BE3" w14:textId="77777777" w:rsidR="003D63BC" w:rsidRDefault="00000000">
            <w:pPr>
              <w:jc w:val="left"/>
              <w:rPr>
                <w:rFonts w:eastAsia="NSimSun"/>
                <w:b/>
                <w:kern w:val="0"/>
                <w:szCs w:val="21"/>
              </w:rPr>
            </w:pPr>
            <w:r>
              <w:rPr>
                <w:rFonts w:eastAsia="NSimSun"/>
                <w:b/>
                <w:kern w:val="0"/>
                <w:szCs w:val="21"/>
              </w:rPr>
              <w:t>UPNP</w:t>
            </w:r>
          </w:p>
        </w:tc>
        <w:tc>
          <w:tcPr>
            <w:tcW w:w="4492" w:type="dxa"/>
            <w:tcBorders>
              <w:top w:val="single" w:sz="4" w:space="0" w:color="auto"/>
              <w:left w:val="single" w:sz="4" w:space="0" w:color="auto"/>
              <w:bottom w:val="single" w:sz="4" w:space="0" w:color="auto"/>
              <w:right w:val="single" w:sz="4" w:space="0" w:color="auto"/>
            </w:tcBorders>
          </w:tcPr>
          <w:p w14:paraId="5A30DF9F" w14:textId="77777777" w:rsidR="003D63BC" w:rsidRDefault="00000000">
            <w:pPr>
              <w:jc w:val="left"/>
              <w:rPr>
                <w:rFonts w:eastAsia="NSimSun"/>
              </w:rPr>
            </w:pPr>
            <w:r>
              <w:rPr>
                <w:rFonts w:eastAsia="NSimSun"/>
              </w:rPr>
              <w:t>UPNP Service</w:t>
            </w:r>
          </w:p>
        </w:tc>
      </w:tr>
      <w:tr w:rsidR="003D63BC" w14:paraId="42D75AFE" w14:textId="77777777">
        <w:trPr>
          <w:trHeight w:val="418"/>
        </w:trPr>
        <w:tc>
          <w:tcPr>
            <w:tcW w:w="8080" w:type="dxa"/>
            <w:gridSpan w:val="2"/>
            <w:tcBorders>
              <w:top w:val="single" w:sz="4" w:space="0" w:color="auto"/>
              <w:left w:val="single" w:sz="4" w:space="0" w:color="auto"/>
              <w:bottom w:val="single" w:sz="4" w:space="0" w:color="auto"/>
              <w:right w:val="single" w:sz="4" w:space="0" w:color="auto"/>
            </w:tcBorders>
            <w:shd w:val="clear" w:color="auto" w:fill="D7D7D7"/>
          </w:tcPr>
          <w:p w14:paraId="2F07370B" w14:textId="77777777" w:rsidR="003D63BC" w:rsidRDefault="00000000">
            <w:pPr>
              <w:jc w:val="left"/>
              <w:rPr>
                <w:rFonts w:eastAsia="NSimSun"/>
                <w:b/>
              </w:rPr>
            </w:pPr>
            <w:r>
              <w:rPr>
                <w:rFonts w:eastAsia="NSimSun"/>
                <w:b/>
              </w:rPr>
              <w:t>Video recording configuration</w:t>
            </w:r>
          </w:p>
        </w:tc>
      </w:tr>
      <w:tr w:rsidR="003D63BC" w14:paraId="490AAB9B" w14:textId="77777777">
        <w:trPr>
          <w:trHeight w:val="418"/>
        </w:trPr>
        <w:tc>
          <w:tcPr>
            <w:tcW w:w="3588" w:type="dxa"/>
            <w:tcBorders>
              <w:top w:val="single" w:sz="4" w:space="0" w:color="auto"/>
              <w:left w:val="single" w:sz="4" w:space="0" w:color="auto"/>
              <w:bottom w:val="single" w:sz="4" w:space="0" w:color="auto"/>
              <w:right w:val="single" w:sz="4" w:space="0" w:color="auto"/>
            </w:tcBorders>
          </w:tcPr>
          <w:p w14:paraId="5ACA8C60" w14:textId="77777777" w:rsidR="003D63BC" w:rsidRDefault="00000000">
            <w:pPr>
              <w:jc w:val="left"/>
              <w:rPr>
                <w:rFonts w:eastAsia="NSimSun"/>
                <w:b/>
                <w:kern w:val="0"/>
                <w:szCs w:val="21"/>
              </w:rPr>
            </w:pPr>
            <w:r>
              <w:rPr>
                <w:rFonts w:eastAsia="NSimSun"/>
                <w:b/>
                <w:kern w:val="0"/>
                <w:szCs w:val="21"/>
              </w:rPr>
              <w:t>recordPolicy</w:t>
            </w:r>
          </w:p>
        </w:tc>
        <w:tc>
          <w:tcPr>
            <w:tcW w:w="4492" w:type="dxa"/>
            <w:tcBorders>
              <w:top w:val="single" w:sz="4" w:space="0" w:color="auto"/>
              <w:left w:val="single" w:sz="4" w:space="0" w:color="auto"/>
              <w:bottom w:val="single" w:sz="4" w:space="0" w:color="auto"/>
              <w:right w:val="single" w:sz="4" w:space="0" w:color="auto"/>
            </w:tcBorders>
          </w:tcPr>
          <w:p w14:paraId="2778315E" w14:textId="77777777" w:rsidR="003D63BC" w:rsidRDefault="00000000">
            <w:pPr>
              <w:jc w:val="left"/>
              <w:rPr>
                <w:rFonts w:eastAsia="NSimSun"/>
              </w:rPr>
            </w:pPr>
            <w:r>
              <w:rPr>
                <w:rFonts w:eastAsia="NSimSun"/>
              </w:rPr>
              <w:t>Video recording strategy</w:t>
            </w:r>
          </w:p>
        </w:tc>
      </w:tr>
      <w:tr w:rsidR="003D63BC" w14:paraId="4A66E580" w14:textId="77777777">
        <w:trPr>
          <w:trHeight w:val="418"/>
        </w:trPr>
        <w:tc>
          <w:tcPr>
            <w:tcW w:w="3588" w:type="dxa"/>
            <w:tcBorders>
              <w:top w:val="single" w:sz="4" w:space="0" w:color="auto"/>
              <w:left w:val="single" w:sz="4" w:space="0" w:color="auto"/>
              <w:bottom w:val="single" w:sz="4" w:space="0" w:color="auto"/>
              <w:right w:val="single" w:sz="4" w:space="0" w:color="auto"/>
            </w:tcBorders>
          </w:tcPr>
          <w:p w14:paraId="39662596" w14:textId="77777777" w:rsidR="003D63BC" w:rsidRDefault="00000000">
            <w:pPr>
              <w:jc w:val="left"/>
              <w:rPr>
                <w:rFonts w:eastAsia="NSimSun"/>
                <w:b/>
                <w:kern w:val="0"/>
                <w:szCs w:val="21"/>
              </w:rPr>
            </w:pPr>
            <w:r>
              <w:rPr>
                <w:rFonts w:eastAsia="NSimSun"/>
                <w:b/>
                <w:kern w:val="0"/>
                <w:szCs w:val="21"/>
              </w:rPr>
              <w:t>recordDirInfo</w:t>
            </w:r>
          </w:p>
        </w:tc>
        <w:tc>
          <w:tcPr>
            <w:tcW w:w="4492" w:type="dxa"/>
            <w:tcBorders>
              <w:top w:val="single" w:sz="4" w:space="0" w:color="auto"/>
              <w:left w:val="single" w:sz="4" w:space="0" w:color="auto"/>
              <w:bottom w:val="single" w:sz="4" w:space="0" w:color="auto"/>
              <w:right w:val="single" w:sz="4" w:space="0" w:color="auto"/>
            </w:tcBorders>
          </w:tcPr>
          <w:p w14:paraId="1EBCC1E3" w14:textId="77777777" w:rsidR="003D63BC" w:rsidRDefault="00000000">
            <w:pPr>
              <w:jc w:val="left"/>
              <w:rPr>
                <w:rFonts w:eastAsia="NSimSun"/>
              </w:rPr>
            </w:pPr>
            <w:r>
              <w:rPr>
                <w:rFonts w:eastAsia="NSimSun"/>
              </w:rPr>
              <w:t>Video Catalog</w:t>
            </w:r>
          </w:p>
        </w:tc>
      </w:tr>
      <w:tr w:rsidR="003D63BC" w14:paraId="736014EE" w14:textId="77777777">
        <w:trPr>
          <w:trHeight w:val="418"/>
        </w:trPr>
        <w:tc>
          <w:tcPr>
            <w:tcW w:w="8080" w:type="dxa"/>
            <w:gridSpan w:val="2"/>
            <w:tcBorders>
              <w:top w:val="single" w:sz="4" w:space="0" w:color="auto"/>
              <w:left w:val="single" w:sz="4" w:space="0" w:color="auto"/>
              <w:bottom w:val="single" w:sz="4" w:space="0" w:color="auto"/>
              <w:right w:val="single" w:sz="4" w:space="0" w:color="auto"/>
            </w:tcBorders>
            <w:shd w:val="clear" w:color="auto" w:fill="D7D7D7"/>
          </w:tcPr>
          <w:p w14:paraId="687F36A4" w14:textId="77777777" w:rsidR="003D63BC" w:rsidRDefault="00000000">
            <w:pPr>
              <w:jc w:val="left"/>
              <w:rPr>
                <w:rFonts w:eastAsia="NSimSun"/>
                <w:b/>
              </w:rPr>
            </w:pPr>
            <w:r>
              <w:rPr>
                <w:rFonts w:eastAsia="NSimSun"/>
                <w:b/>
              </w:rPr>
              <w:t>Alarm Configuration</w:t>
            </w:r>
          </w:p>
        </w:tc>
      </w:tr>
      <w:tr w:rsidR="003D63BC" w14:paraId="3008B650" w14:textId="77777777">
        <w:trPr>
          <w:trHeight w:val="418"/>
        </w:trPr>
        <w:tc>
          <w:tcPr>
            <w:tcW w:w="3588" w:type="dxa"/>
            <w:tcBorders>
              <w:top w:val="single" w:sz="4" w:space="0" w:color="auto"/>
              <w:left w:val="single" w:sz="4" w:space="0" w:color="auto"/>
              <w:bottom w:val="single" w:sz="4" w:space="0" w:color="auto"/>
              <w:right w:val="single" w:sz="4" w:space="0" w:color="auto"/>
            </w:tcBorders>
          </w:tcPr>
          <w:p w14:paraId="480FE91E" w14:textId="77777777" w:rsidR="003D63BC" w:rsidRDefault="00000000">
            <w:pPr>
              <w:jc w:val="left"/>
              <w:rPr>
                <w:rFonts w:eastAsia="NSimSun"/>
                <w:b/>
                <w:kern w:val="0"/>
                <w:szCs w:val="21"/>
              </w:rPr>
            </w:pPr>
            <w:r>
              <w:rPr>
                <w:rFonts w:eastAsia="NSimSun"/>
                <w:b/>
                <w:kern w:val="0"/>
                <w:szCs w:val="21"/>
              </w:rPr>
              <w:t>alarmIn</w:t>
            </w:r>
          </w:p>
        </w:tc>
        <w:tc>
          <w:tcPr>
            <w:tcW w:w="4492" w:type="dxa"/>
            <w:tcBorders>
              <w:top w:val="single" w:sz="4" w:space="0" w:color="auto"/>
              <w:left w:val="single" w:sz="4" w:space="0" w:color="auto"/>
              <w:bottom w:val="single" w:sz="4" w:space="0" w:color="auto"/>
              <w:right w:val="single" w:sz="4" w:space="0" w:color="auto"/>
            </w:tcBorders>
          </w:tcPr>
          <w:p w14:paraId="256F0B14" w14:textId="77777777" w:rsidR="003D63BC" w:rsidRDefault="00000000">
            <w:pPr>
              <w:jc w:val="left"/>
              <w:rPr>
                <w:rFonts w:eastAsia="NSimSun"/>
              </w:rPr>
            </w:pPr>
            <w:r>
              <w:rPr>
                <w:rFonts w:eastAsia="NSimSun"/>
              </w:rPr>
              <w:t>Alarm input</w:t>
            </w:r>
          </w:p>
        </w:tc>
      </w:tr>
      <w:tr w:rsidR="003D63BC" w14:paraId="41FE40AE" w14:textId="77777777">
        <w:trPr>
          <w:trHeight w:val="418"/>
        </w:trPr>
        <w:tc>
          <w:tcPr>
            <w:tcW w:w="3588" w:type="dxa"/>
            <w:tcBorders>
              <w:top w:val="single" w:sz="4" w:space="0" w:color="auto"/>
              <w:left w:val="single" w:sz="4" w:space="0" w:color="auto"/>
              <w:bottom w:val="single" w:sz="4" w:space="0" w:color="auto"/>
              <w:right w:val="single" w:sz="4" w:space="0" w:color="auto"/>
            </w:tcBorders>
          </w:tcPr>
          <w:p w14:paraId="5946EFCE" w14:textId="77777777" w:rsidR="003D63BC" w:rsidRDefault="00000000">
            <w:pPr>
              <w:jc w:val="left"/>
              <w:rPr>
                <w:rFonts w:eastAsia="NSimSun"/>
                <w:b/>
                <w:kern w:val="0"/>
                <w:szCs w:val="21"/>
              </w:rPr>
            </w:pPr>
            <w:r>
              <w:rPr>
                <w:rFonts w:eastAsia="NSimSun"/>
                <w:b/>
                <w:kern w:val="0"/>
                <w:szCs w:val="21"/>
              </w:rPr>
              <w:t>alarmOut</w:t>
            </w:r>
          </w:p>
        </w:tc>
        <w:tc>
          <w:tcPr>
            <w:tcW w:w="4492" w:type="dxa"/>
            <w:tcBorders>
              <w:top w:val="single" w:sz="4" w:space="0" w:color="auto"/>
              <w:left w:val="single" w:sz="4" w:space="0" w:color="auto"/>
              <w:bottom w:val="single" w:sz="4" w:space="0" w:color="auto"/>
              <w:right w:val="single" w:sz="4" w:space="0" w:color="auto"/>
            </w:tcBorders>
          </w:tcPr>
          <w:p w14:paraId="116A9C63" w14:textId="77777777" w:rsidR="003D63BC" w:rsidRDefault="00000000">
            <w:pPr>
              <w:jc w:val="left"/>
              <w:rPr>
                <w:rFonts w:eastAsia="NSimSun"/>
              </w:rPr>
            </w:pPr>
            <w:r>
              <w:rPr>
                <w:rFonts w:eastAsia="NSimSun"/>
              </w:rPr>
              <w:t>Alarm Output</w:t>
            </w:r>
          </w:p>
        </w:tc>
      </w:tr>
      <w:tr w:rsidR="003D63BC" w14:paraId="00BE8D3A" w14:textId="77777777">
        <w:trPr>
          <w:trHeight w:val="418"/>
        </w:trPr>
        <w:tc>
          <w:tcPr>
            <w:tcW w:w="3588" w:type="dxa"/>
            <w:tcBorders>
              <w:top w:val="single" w:sz="4" w:space="0" w:color="auto"/>
              <w:left w:val="single" w:sz="4" w:space="0" w:color="auto"/>
              <w:bottom w:val="single" w:sz="4" w:space="0" w:color="auto"/>
              <w:right w:val="single" w:sz="4" w:space="0" w:color="auto"/>
            </w:tcBorders>
          </w:tcPr>
          <w:p w14:paraId="52042E53" w14:textId="77777777" w:rsidR="003D63BC" w:rsidRDefault="00000000">
            <w:pPr>
              <w:jc w:val="left"/>
              <w:rPr>
                <w:rFonts w:eastAsia="NSimSun"/>
                <w:b/>
                <w:kern w:val="0"/>
                <w:szCs w:val="21"/>
              </w:rPr>
            </w:pPr>
            <w:r>
              <w:rPr>
                <w:rFonts w:eastAsia="NSimSun"/>
                <w:b/>
                <w:kern w:val="0"/>
                <w:szCs w:val="21"/>
              </w:rPr>
              <w:t>motionAlarm</w:t>
            </w:r>
          </w:p>
        </w:tc>
        <w:tc>
          <w:tcPr>
            <w:tcW w:w="4492" w:type="dxa"/>
            <w:tcBorders>
              <w:top w:val="single" w:sz="4" w:space="0" w:color="auto"/>
              <w:left w:val="single" w:sz="4" w:space="0" w:color="auto"/>
              <w:bottom w:val="single" w:sz="4" w:space="0" w:color="auto"/>
              <w:right w:val="single" w:sz="4" w:space="0" w:color="auto"/>
            </w:tcBorders>
          </w:tcPr>
          <w:p w14:paraId="0571FB33" w14:textId="77777777" w:rsidR="003D63BC" w:rsidRDefault="00000000">
            <w:pPr>
              <w:jc w:val="left"/>
              <w:rPr>
                <w:rFonts w:eastAsia="NSimSun"/>
              </w:rPr>
            </w:pPr>
            <w:r>
              <w:rPr>
                <w:rFonts w:eastAsia="NSimSun"/>
              </w:rPr>
              <w:t>Motion detection alarm</w:t>
            </w:r>
          </w:p>
        </w:tc>
      </w:tr>
      <w:tr w:rsidR="003D63BC" w14:paraId="16EFB2F4" w14:textId="77777777">
        <w:trPr>
          <w:trHeight w:val="418"/>
        </w:trPr>
        <w:tc>
          <w:tcPr>
            <w:tcW w:w="3588" w:type="dxa"/>
            <w:tcBorders>
              <w:top w:val="single" w:sz="4" w:space="0" w:color="auto"/>
              <w:left w:val="single" w:sz="4" w:space="0" w:color="auto"/>
              <w:bottom w:val="single" w:sz="4" w:space="0" w:color="auto"/>
              <w:right w:val="single" w:sz="4" w:space="0" w:color="auto"/>
            </w:tcBorders>
          </w:tcPr>
          <w:p w14:paraId="293C984E" w14:textId="77777777" w:rsidR="003D63BC" w:rsidRDefault="00000000">
            <w:pPr>
              <w:jc w:val="left"/>
              <w:rPr>
                <w:rFonts w:eastAsia="NSimSun"/>
                <w:b/>
                <w:kern w:val="0"/>
                <w:szCs w:val="21"/>
              </w:rPr>
            </w:pPr>
            <w:r>
              <w:rPr>
                <w:rFonts w:eastAsia="NSimSun"/>
                <w:b/>
                <w:kern w:val="0"/>
                <w:szCs w:val="21"/>
              </w:rPr>
              <w:t>IOalarmLinkage</w:t>
            </w:r>
          </w:p>
        </w:tc>
        <w:tc>
          <w:tcPr>
            <w:tcW w:w="4492" w:type="dxa"/>
            <w:tcBorders>
              <w:top w:val="single" w:sz="4" w:space="0" w:color="auto"/>
              <w:left w:val="single" w:sz="4" w:space="0" w:color="auto"/>
              <w:bottom w:val="single" w:sz="4" w:space="0" w:color="auto"/>
              <w:right w:val="single" w:sz="4" w:space="0" w:color="auto"/>
            </w:tcBorders>
          </w:tcPr>
          <w:p w14:paraId="14AB9E97" w14:textId="77777777" w:rsidR="003D63BC" w:rsidRDefault="00000000">
            <w:pPr>
              <w:jc w:val="left"/>
              <w:rPr>
                <w:rFonts w:eastAsia="NSimSun"/>
              </w:rPr>
            </w:pPr>
            <w:r>
              <w:rPr>
                <w:rFonts w:eastAsia="NSimSun"/>
              </w:rPr>
              <w:t>IO linkage</w:t>
            </w:r>
          </w:p>
        </w:tc>
      </w:tr>
      <w:tr w:rsidR="003D63BC" w14:paraId="1DA06B4A" w14:textId="77777777">
        <w:trPr>
          <w:trHeight w:val="418"/>
        </w:trPr>
        <w:tc>
          <w:tcPr>
            <w:tcW w:w="3588" w:type="dxa"/>
            <w:tcBorders>
              <w:top w:val="single" w:sz="4" w:space="0" w:color="auto"/>
              <w:left w:val="single" w:sz="4" w:space="0" w:color="auto"/>
              <w:bottom w:val="single" w:sz="4" w:space="0" w:color="auto"/>
              <w:right w:val="single" w:sz="4" w:space="0" w:color="auto"/>
            </w:tcBorders>
          </w:tcPr>
          <w:p w14:paraId="04B0FD4B" w14:textId="77777777" w:rsidR="003D63BC" w:rsidRDefault="00000000">
            <w:pPr>
              <w:jc w:val="left"/>
              <w:rPr>
                <w:rFonts w:eastAsia="NSimSun"/>
                <w:b/>
                <w:kern w:val="0"/>
                <w:szCs w:val="21"/>
              </w:rPr>
            </w:pPr>
            <w:r>
              <w:rPr>
                <w:rFonts w:eastAsia="NSimSun"/>
                <w:b/>
                <w:kern w:val="0"/>
                <w:szCs w:val="21"/>
              </w:rPr>
              <w:t>diskAlarm</w:t>
            </w:r>
          </w:p>
        </w:tc>
        <w:tc>
          <w:tcPr>
            <w:tcW w:w="4492" w:type="dxa"/>
            <w:tcBorders>
              <w:top w:val="single" w:sz="4" w:space="0" w:color="auto"/>
              <w:left w:val="single" w:sz="4" w:space="0" w:color="auto"/>
              <w:bottom w:val="single" w:sz="4" w:space="0" w:color="auto"/>
              <w:right w:val="single" w:sz="4" w:space="0" w:color="auto"/>
            </w:tcBorders>
          </w:tcPr>
          <w:p w14:paraId="14F1DC62" w14:textId="77777777" w:rsidR="003D63BC" w:rsidRDefault="00000000">
            <w:pPr>
              <w:jc w:val="left"/>
              <w:rPr>
                <w:rFonts w:eastAsia="NSimSun"/>
              </w:rPr>
            </w:pPr>
            <w:r>
              <w:rPr>
                <w:rFonts w:eastAsia="NSimSun"/>
              </w:rPr>
              <w:t>Disk alarm</w:t>
            </w:r>
          </w:p>
        </w:tc>
      </w:tr>
      <w:tr w:rsidR="003D63BC" w14:paraId="5F4E5B55" w14:textId="77777777">
        <w:trPr>
          <w:trHeight w:val="418"/>
        </w:trPr>
        <w:tc>
          <w:tcPr>
            <w:tcW w:w="3588" w:type="dxa"/>
            <w:tcBorders>
              <w:top w:val="single" w:sz="4" w:space="0" w:color="auto"/>
              <w:left w:val="single" w:sz="4" w:space="0" w:color="auto"/>
              <w:bottom w:val="single" w:sz="4" w:space="0" w:color="auto"/>
              <w:right w:val="single" w:sz="4" w:space="0" w:color="auto"/>
            </w:tcBorders>
          </w:tcPr>
          <w:p w14:paraId="2E40C33F" w14:textId="77777777" w:rsidR="003D63BC" w:rsidRDefault="00000000">
            <w:pPr>
              <w:jc w:val="left"/>
              <w:rPr>
                <w:rFonts w:eastAsia="NSimSun"/>
                <w:b/>
                <w:kern w:val="0"/>
                <w:szCs w:val="21"/>
              </w:rPr>
            </w:pPr>
            <w:r>
              <w:rPr>
                <w:rFonts w:eastAsia="NSimSun"/>
                <w:b/>
                <w:kern w:val="0"/>
                <w:szCs w:val="21"/>
              </w:rPr>
              <w:t>blindArea</w:t>
            </w:r>
          </w:p>
        </w:tc>
        <w:tc>
          <w:tcPr>
            <w:tcW w:w="4492" w:type="dxa"/>
            <w:tcBorders>
              <w:top w:val="single" w:sz="4" w:space="0" w:color="auto"/>
              <w:left w:val="single" w:sz="4" w:space="0" w:color="auto"/>
              <w:bottom w:val="single" w:sz="4" w:space="0" w:color="auto"/>
              <w:right w:val="single" w:sz="4" w:space="0" w:color="auto"/>
            </w:tcBorders>
          </w:tcPr>
          <w:p w14:paraId="058F236A" w14:textId="77777777" w:rsidR="003D63BC" w:rsidRDefault="00000000">
            <w:pPr>
              <w:jc w:val="left"/>
              <w:rPr>
                <w:rFonts w:eastAsia="NSimSun"/>
              </w:rPr>
            </w:pPr>
            <w:r>
              <w:rPr>
                <w:rFonts w:eastAsia="NSimSun"/>
              </w:rPr>
              <w:t>Alarm area</w:t>
            </w:r>
          </w:p>
        </w:tc>
      </w:tr>
      <w:tr w:rsidR="003D63BC" w14:paraId="52D540C2" w14:textId="77777777">
        <w:trPr>
          <w:trHeight w:val="418"/>
        </w:trPr>
        <w:tc>
          <w:tcPr>
            <w:tcW w:w="8080" w:type="dxa"/>
            <w:gridSpan w:val="2"/>
            <w:tcBorders>
              <w:top w:val="single" w:sz="4" w:space="0" w:color="auto"/>
              <w:left w:val="single" w:sz="4" w:space="0" w:color="auto"/>
              <w:bottom w:val="single" w:sz="4" w:space="0" w:color="auto"/>
              <w:right w:val="single" w:sz="4" w:space="0" w:color="auto"/>
            </w:tcBorders>
            <w:shd w:val="clear" w:color="auto" w:fill="D7D7D7"/>
          </w:tcPr>
          <w:p w14:paraId="5C12A874" w14:textId="77777777" w:rsidR="003D63BC" w:rsidRDefault="00000000">
            <w:pPr>
              <w:jc w:val="left"/>
              <w:rPr>
                <w:rFonts w:eastAsia="NSimSun"/>
                <w:b/>
              </w:rPr>
            </w:pPr>
            <w:r>
              <w:rPr>
                <w:rFonts w:eastAsia="NSimSun"/>
                <w:b/>
              </w:rPr>
              <w:t>External device configuration</w:t>
            </w:r>
          </w:p>
        </w:tc>
      </w:tr>
      <w:tr w:rsidR="003D63BC" w14:paraId="4F832EC8" w14:textId="77777777">
        <w:trPr>
          <w:trHeight w:val="418"/>
        </w:trPr>
        <w:tc>
          <w:tcPr>
            <w:tcW w:w="3588" w:type="dxa"/>
            <w:tcBorders>
              <w:top w:val="single" w:sz="4" w:space="0" w:color="auto"/>
              <w:left w:val="single" w:sz="4" w:space="0" w:color="auto"/>
              <w:bottom w:val="single" w:sz="4" w:space="0" w:color="auto"/>
              <w:right w:val="single" w:sz="4" w:space="0" w:color="auto"/>
            </w:tcBorders>
          </w:tcPr>
          <w:p w14:paraId="5A222B6A" w14:textId="77777777" w:rsidR="003D63BC" w:rsidRDefault="00000000">
            <w:pPr>
              <w:jc w:val="left"/>
              <w:rPr>
                <w:rFonts w:eastAsia="NSimSun"/>
                <w:b/>
                <w:kern w:val="0"/>
                <w:szCs w:val="21"/>
              </w:rPr>
            </w:pPr>
            <w:r>
              <w:rPr>
                <w:rFonts w:eastAsia="NSimSun" w:hint="eastAsia"/>
                <w:b/>
                <w:kern w:val="0"/>
                <w:szCs w:val="21"/>
              </w:rPr>
              <w:t>PTZ Keyboard</w:t>
            </w:r>
          </w:p>
        </w:tc>
        <w:tc>
          <w:tcPr>
            <w:tcW w:w="4492" w:type="dxa"/>
            <w:tcBorders>
              <w:top w:val="single" w:sz="4" w:space="0" w:color="auto"/>
              <w:left w:val="single" w:sz="4" w:space="0" w:color="auto"/>
              <w:bottom w:val="single" w:sz="4" w:space="0" w:color="auto"/>
              <w:right w:val="single" w:sz="4" w:space="0" w:color="auto"/>
            </w:tcBorders>
          </w:tcPr>
          <w:p w14:paraId="6BE872A6" w14:textId="77777777" w:rsidR="003D63BC" w:rsidRDefault="00000000">
            <w:pPr>
              <w:jc w:val="left"/>
              <w:rPr>
                <w:rFonts w:eastAsia="NSimSun"/>
              </w:rPr>
            </w:pPr>
            <w:r>
              <w:rPr>
                <w:rFonts w:eastAsia="NSimSun"/>
              </w:rPr>
              <w:t>PTZ Keyboard</w:t>
            </w:r>
          </w:p>
        </w:tc>
      </w:tr>
      <w:tr w:rsidR="003D63BC" w14:paraId="2113BF02" w14:textId="77777777">
        <w:trPr>
          <w:trHeight w:val="418"/>
        </w:trPr>
        <w:tc>
          <w:tcPr>
            <w:tcW w:w="3588" w:type="dxa"/>
            <w:tcBorders>
              <w:top w:val="single" w:sz="4" w:space="0" w:color="auto"/>
              <w:left w:val="single" w:sz="4" w:space="0" w:color="auto"/>
              <w:bottom w:val="single" w:sz="4" w:space="0" w:color="auto"/>
              <w:right w:val="single" w:sz="4" w:space="0" w:color="auto"/>
            </w:tcBorders>
          </w:tcPr>
          <w:p w14:paraId="76A69ED2" w14:textId="77777777" w:rsidR="003D63BC" w:rsidRDefault="00000000">
            <w:pPr>
              <w:jc w:val="left"/>
              <w:rPr>
                <w:rFonts w:eastAsia="NSimSun"/>
                <w:b/>
                <w:kern w:val="0"/>
                <w:szCs w:val="21"/>
              </w:rPr>
            </w:pPr>
            <w:r>
              <w:rPr>
                <w:rFonts w:eastAsia="NSimSun"/>
                <w:b/>
                <w:kern w:val="0"/>
                <w:szCs w:val="21"/>
              </w:rPr>
              <w:t>PTZ</w:t>
            </w:r>
          </w:p>
        </w:tc>
        <w:tc>
          <w:tcPr>
            <w:tcW w:w="4492" w:type="dxa"/>
            <w:tcBorders>
              <w:top w:val="single" w:sz="4" w:space="0" w:color="auto"/>
              <w:left w:val="single" w:sz="4" w:space="0" w:color="auto"/>
              <w:bottom w:val="single" w:sz="4" w:space="0" w:color="auto"/>
              <w:right w:val="single" w:sz="4" w:space="0" w:color="auto"/>
            </w:tcBorders>
          </w:tcPr>
          <w:p w14:paraId="7127DB44" w14:textId="77777777" w:rsidR="003D63BC" w:rsidRDefault="00000000">
            <w:pPr>
              <w:jc w:val="left"/>
              <w:rPr>
                <w:rFonts w:eastAsia="NSimSun"/>
              </w:rPr>
            </w:pPr>
            <w:r>
              <w:rPr>
                <w:rFonts w:eastAsia="NSimSun"/>
              </w:rPr>
              <w:t>External PTZ (not supported by high-speed dome cameras)</w:t>
            </w:r>
          </w:p>
        </w:tc>
      </w:tr>
      <w:tr w:rsidR="003D63BC" w14:paraId="3C67E297" w14:textId="77777777">
        <w:trPr>
          <w:trHeight w:val="418"/>
        </w:trPr>
        <w:tc>
          <w:tcPr>
            <w:tcW w:w="3588" w:type="dxa"/>
            <w:tcBorders>
              <w:top w:val="single" w:sz="4" w:space="0" w:color="auto"/>
              <w:left w:val="single" w:sz="4" w:space="0" w:color="auto"/>
              <w:bottom w:val="single" w:sz="4" w:space="0" w:color="auto"/>
              <w:right w:val="single" w:sz="4" w:space="0" w:color="auto"/>
            </w:tcBorders>
          </w:tcPr>
          <w:p w14:paraId="0D937A95" w14:textId="77777777" w:rsidR="003D63BC" w:rsidRDefault="00000000">
            <w:pPr>
              <w:jc w:val="left"/>
              <w:rPr>
                <w:rFonts w:eastAsia="NSimSun"/>
                <w:b/>
                <w:kern w:val="0"/>
                <w:szCs w:val="21"/>
              </w:rPr>
            </w:pPr>
            <w:r>
              <w:rPr>
                <w:rFonts w:eastAsia="NSimSun"/>
                <w:b/>
                <w:kern w:val="0"/>
                <w:szCs w:val="21"/>
              </w:rPr>
              <w:t>RS485Device</w:t>
            </w:r>
          </w:p>
        </w:tc>
        <w:tc>
          <w:tcPr>
            <w:tcW w:w="4492" w:type="dxa"/>
            <w:tcBorders>
              <w:top w:val="single" w:sz="4" w:space="0" w:color="auto"/>
              <w:left w:val="single" w:sz="4" w:space="0" w:color="auto"/>
              <w:bottom w:val="single" w:sz="4" w:space="0" w:color="auto"/>
              <w:right w:val="single" w:sz="4" w:space="0" w:color="auto"/>
            </w:tcBorders>
          </w:tcPr>
          <w:p w14:paraId="6DD26B36" w14:textId="77777777" w:rsidR="003D63BC" w:rsidRDefault="00000000">
            <w:pPr>
              <w:jc w:val="left"/>
              <w:rPr>
                <w:rFonts w:eastAsia="NSimSun"/>
              </w:rPr>
            </w:pPr>
            <w:r>
              <w:rPr>
                <w:rFonts w:eastAsia="NSimSun"/>
              </w:rPr>
              <w:t>RS485 Devices</w:t>
            </w:r>
          </w:p>
        </w:tc>
      </w:tr>
      <w:tr w:rsidR="003D63BC" w14:paraId="771B9325" w14:textId="77777777">
        <w:trPr>
          <w:trHeight w:val="418"/>
        </w:trPr>
        <w:tc>
          <w:tcPr>
            <w:tcW w:w="8080" w:type="dxa"/>
            <w:gridSpan w:val="2"/>
            <w:tcBorders>
              <w:top w:val="single" w:sz="4" w:space="0" w:color="auto"/>
              <w:left w:val="single" w:sz="4" w:space="0" w:color="auto"/>
              <w:bottom w:val="single" w:sz="4" w:space="0" w:color="auto"/>
              <w:right w:val="single" w:sz="4" w:space="0" w:color="auto"/>
            </w:tcBorders>
            <w:shd w:val="clear" w:color="auto" w:fill="D7D7D7"/>
          </w:tcPr>
          <w:p w14:paraId="786C8AF3" w14:textId="77777777" w:rsidR="003D63BC" w:rsidRDefault="00000000">
            <w:pPr>
              <w:jc w:val="left"/>
              <w:rPr>
                <w:rFonts w:eastAsia="NSimSun"/>
                <w:b/>
                <w:szCs w:val="21"/>
              </w:rPr>
            </w:pPr>
            <w:r>
              <w:rPr>
                <w:rFonts w:eastAsia="NSimSun"/>
                <w:b/>
                <w:szCs w:val="21"/>
              </w:rPr>
              <w:t>Service Center</w:t>
            </w:r>
          </w:p>
        </w:tc>
      </w:tr>
      <w:tr w:rsidR="003D63BC" w14:paraId="6262D3FE" w14:textId="77777777">
        <w:trPr>
          <w:trHeight w:val="418"/>
        </w:trPr>
        <w:tc>
          <w:tcPr>
            <w:tcW w:w="3588" w:type="dxa"/>
            <w:tcBorders>
              <w:top w:val="single" w:sz="4" w:space="0" w:color="auto"/>
              <w:left w:val="single" w:sz="4" w:space="0" w:color="auto"/>
              <w:bottom w:val="single" w:sz="4" w:space="0" w:color="auto"/>
              <w:right w:val="single" w:sz="4" w:space="0" w:color="auto"/>
            </w:tcBorders>
          </w:tcPr>
          <w:p w14:paraId="77E8F0D8" w14:textId="77777777" w:rsidR="003D63BC" w:rsidRDefault="00000000">
            <w:pPr>
              <w:jc w:val="left"/>
              <w:rPr>
                <w:rFonts w:eastAsia="NSimSun"/>
                <w:b/>
                <w:kern w:val="0"/>
                <w:szCs w:val="21"/>
              </w:rPr>
            </w:pPr>
            <w:r>
              <w:rPr>
                <w:rFonts w:eastAsia="NSimSun"/>
                <w:b/>
                <w:kern w:val="0"/>
                <w:szCs w:val="21"/>
              </w:rPr>
              <w:t>SMTP</w:t>
            </w:r>
          </w:p>
        </w:tc>
        <w:tc>
          <w:tcPr>
            <w:tcW w:w="4492" w:type="dxa"/>
            <w:tcBorders>
              <w:top w:val="single" w:sz="4" w:space="0" w:color="auto"/>
              <w:left w:val="single" w:sz="4" w:space="0" w:color="auto"/>
              <w:bottom w:val="single" w:sz="4" w:space="0" w:color="auto"/>
              <w:right w:val="single" w:sz="4" w:space="0" w:color="auto"/>
            </w:tcBorders>
          </w:tcPr>
          <w:p w14:paraId="3E6C78CB" w14:textId="77777777" w:rsidR="003D63BC" w:rsidRDefault="00000000">
            <w:pPr>
              <w:jc w:val="left"/>
              <w:rPr>
                <w:rFonts w:eastAsia="NSimSun"/>
              </w:rPr>
            </w:pPr>
            <w:r>
              <w:rPr>
                <w:rFonts w:eastAsia="NSimSun"/>
              </w:rPr>
              <w:t>SMTP Service</w:t>
            </w:r>
          </w:p>
        </w:tc>
      </w:tr>
      <w:tr w:rsidR="003D63BC" w14:paraId="03B2A594" w14:textId="77777777">
        <w:trPr>
          <w:trHeight w:val="418"/>
        </w:trPr>
        <w:tc>
          <w:tcPr>
            <w:tcW w:w="3588" w:type="dxa"/>
            <w:tcBorders>
              <w:top w:val="single" w:sz="4" w:space="0" w:color="auto"/>
              <w:left w:val="single" w:sz="4" w:space="0" w:color="auto"/>
              <w:bottom w:val="single" w:sz="4" w:space="0" w:color="auto"/>
              <w:right w:val="single" w:sz="4" w:space="0" w:color="auto"/>
            </w:tcBorders>
          </w:tcPr>
          <w:p w14:paraId="046BA5B9" w14:textId="77777777" w:rsidR="003D63BC" w:rsidRDefault="00000000">
            <w:pPr>
              <w:jc w:val="left"/>
              <w:rPr>
                <w:rFonts w:eastAsia="NSimSun"/>
                <w:b/>
                <w:kern w:val="0"/>
                <w:szCs w:val="21"/>
              </w:rPr>
            </w:pPr>
            <w:r>
              <w:rPr>
                <w:rFonts w:eastAsia="NSimSun"/>
                <w:b/>
                <w:kern w:val="0"/>
                <w:szCs w:val="21"/>
              </w:rPr>
              <w:t>alarmCenter</w:t>
            </w:r>
          </w:p>
        </w:tc>
        <w:tc>
          <w:tcPr>
            <w:tcW w:w="4492" w:type="dxa"/>
            <w:tcBorders>
              <w:top w:val="single" w:sz="4" w:space="0" w:color="auto"/>
              <w:left w:val="single" w:sz="4" w:space="0" w:color="auto"/>
              <w:bottom w:val="single" w:sz="4" w:space="0" w:color="auto"/>
              <w:right w:val="single" w:sz="4" w:space="0" w:color="auto"/>
            </w:tcBorders>
          </w:tcPr>
          <w:p w14:paraId="30C153A5" w14:textId="77777777" w:rsidR="003D63BC" w:rsidRDefault="00000000">
            <w:pPr>
              <w:jc w:val="left"/>
              <w:rPr>
                <w:rFonts w:eastAsia="NSimSun"/>
              </w:rPr>
            </w:pPr>
            <w:r>
              <w:rPr>
                <w:rFonts w:eastAsia="NSimSun"/>
              </w:rPr>
              <w:t>Alarm Center</w:t>
            </w:r>
          </w:p>
        </w:tc>
      </w:tr>
      <w:tr w:rsidR="003D63BC" w14:paraId="38127846" w14:textId="77777777">
        <w:trPr>
          <w:trHeight w:val="418"/>
        </w:trPr>
        <w:tc>
          <w:tcPr>
            <w:tcW w:w="3588" w:type="dxa"/>
            <w:tcBorders>
              <w:top w:val="single" w:sz="4" w:space="0" w:color="auto"/>
              <w:left w:val="single" w:sz="4" w:space="0" w:color="auto"/>
              <w:bottom w:val="single" w:sz="4" w:space="0" w:color="auto"/>
              <w:right w:val="single" w:sz="4" w:space="0" w:color="auto"/>
            </w:tcBorders>
          </w:tcPr>
          <w:p w14:paraId="7786E0ED" w14:textId="77777777" w:rsidR="003D63BC" w:rsidRDefault="00000000">
            <w:pPr>
              <w:jc w:val="left"/>
              <w:rPr>
                <w:rFonts w:eastAsia="NSimSun"/>
                <w:b/>
                <w:kern w:val="0"/>
                <w:szCs w:val="21"/>
              </w:rPr>
            </w:pPr>
            <w:r>
              <w:rPr>
                <w:rFonts w:eastAsia="NSimSun"/>
                <w:b/>
                <w:kern w:val="0"/>
                <w:szCs w:val="21"/>
              </w:rPr>
              <w:t>NTP</w:t>
            </w:r>
          </w:p>
        </w:tc>
        <w:tc>
          <w:tcPr>
            <w:tcW w:w="4492" w:type="dxa"/>
            <w:tcBorders>
              <w:top w:val="single" w:sz="4" w:space="0" w:color="auto"/>
              <w:left w:val="single" w:sz="4" w:space="0" w:color="auto"/>
              <w:bottom w:val="single" w:sz="4" w:space="0" w:color="auto"/>
              <w:right w:val="single" w:sz="4" w:space="0" w:color="auto"/>
            </w:tcBorders>
          </w:tcPr>
          <w:p w14:paraId="0C6FCCDA" w14:textId="77777777" w:rsidR="003D63BC" w:rsidRDefault="00000000">
            <w:pPr>
              <w:jc w:val="left"/>
              <w:rPr>
                <w:rFonts w:eastAsia="NSimSun"/>
              </w:rPr>
            </w:pPr>
            <w:r>
              <w:rPr>
                <w:rFonts w:eastAsia="NSimSun"/>
              </w:rPr>
              <w:t>NTP Service</w:t>
            </w:r>
          </w:p>
        </w:tc>
      </w:tr>
    </w:tbl>
    <w:p w14:paraId="379CEE4C" w14:textId="77777777" w:rsidR="003D63BC" w:rsidRDefault="003D63BC">
      <w:pPr>
        <w:jc w:val="left"/>
      </w:pPr>
    </w:p>
    <w:p w14:paraId="1A6E9D6C" w14:textId="77777777" w:rsidR="003D63BC" w:rsidRDefault="00000000">
      <w:pPr>
        <w:pStyle w:val="Kop2"/>
        <w:numPr>
          <w:ilvl w:val="1"/>
          <w:numId w:val="19"/>
        </w:numPr>
        <w:spacing w:before="312"/>
        <w:rPr>
          <w:rFonts w:ascii="Times New Roman" w:hAnsi="Times New Roman"/>
        </w:rPr>
      </w:pPr>
      <w:bookmarkStart w:id="711" w:name="_Toc34420598"/>
      <w:bookmarkStart w:id="712" w:name="_Toc20535"/>
      <w:r>
        <w:rPr>
          <w:rFonts w:ascii="Times New Roman" w:hAnsi="Times New Roman"/>
        </w:rPr>
        <w:t>Device Operation (operate.cgi)</w:t>
      </w:r>
      <w:bookmarkEnd w:id="610"/>
      <w:bookmarkEnd w:id="711"/>
      <w:bookmarkEnd w:id="712"/>
    </w:p>
    <w:p w14:paraId="2099FA79" w14:textId="77777777" w:rsidR="003D63BC" w:rsidRDefault="003D63BC">
      <w:pPr>
        <w:pStyle w:val="Lijstalinea"/>
        <w:keepNext/>
        <w:keepLines/>
        <w:numPr>
          <w:ilvl w:val="1"/>
          <w:numId w:val="3"/>
        </w:numPr>
        <w:tabs>
          <w:tab w:val="left" w:pos="0"/>
        </w:tabs>
        <w:spacing w:beforeLines="100" w:before="312"/>
        <w:ind w:firstLineChars="0"/>
        <w:jc w:val="left"/>
        <w:outlineLvl w:val="2"/>
        <w:rPr>
          <w:b/>
          <w:bCs/>
          <w:vanish/>
          <w:sz w:val="28"/>
          <w:szCs w:val="32"/>
        </w:rPr>
      </w:pPr>
      <w:bookmarkStart w:id="713" w:name="_Toc168653900"/>
      <w:bookmarkStart w:id="714" w:name="_Toc177138275"/>
      <w:bookmarkStart w:id="715" w:name="_Toc168659835"/>
      <w:bookmarkStart w:id="716" w:name="_Toc177140486"/>
      <w:bookmarkStart w:id="717" w:name="_Toc447015887"/>
      <w:bookmarkStart w:id="718" w:name="_Toc34420599"/>
      <w:bookmarkEnd w:id="713"/>
      <w:bookmarkEnd w:id="714"/>
      <w:bookmarkEnd w:id="715"/>
      <w:bookmarkEnd w:id="716"/>
    </w:p>
    <w:p w14:paraId="4E2ABD50" w14:textId="77777777" w:rsidR="003D63BC" w:rsidRDefault="00000000">
      <w:pPr>
        <w:pStyle w:val="Kop3"/>
        <w:numPr>
          <w:ilvl w:val="2"/>
          <w:numId w:val="3"/>
        </w:numPr>
      </w:pPr>
      <w:bookmarkStart w:id="719" w:name="_Toc2442"/>
      <w:r>
        <w:t>Device Reset (deviceReset)</w:t>
      </w:r>
      <w:bookmarkEnd w:id="717"/>
      <w:bookmarkEnd w:id="718"/>
      <w:bookmarkEnd w:id="719"/>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2759B3FA" w14:textId="77777777">
        <w:trPr>
          <w:trHeight w:val="968"/>
        </w:trPr>
        <w:tc>
          <w:tcPr>
            <w:tcW w:w="1162" w:type="dxa"/>
          </w:tcPr>
          <w:p w14:paraId="58AD793B" w14:textId="77777777" w:rsidR="003D63BC" w:rsidRDefault="00000000">
            <w:pPr>
              <w:jc w:val="left"/>
              <w:rPr>
                <w:rStyle w:val="Zwaar"/>
                <w:rFonts w:eastAsia="NSimSun"/>
              </w:rPr>
            </w:pPr>
            <w:r>
              <w:rPr>
                <w:rStyle w:val="Zwaar"/>
                <w:rFonts w:eastAsia="NSimSun"/>
              </w:rPr>
              <w:t>URL</w:t>
            </w:r>
          </w:p>
        </w:tc>
        <w:tc>
          <w:tcPr>
            <w:tcW w:w="6776" w:type="dxa"/>
          </w:tcPr>
          <w:p w14:paraId="1210BE1A" w14:textId="77777777" w:rsidR="003D63BC" w:rsidRDefault="00000000">
            <w:pPr>
              <w:jc w:val="left"/>
              <w:rPr>
                <w:rStyle w:val="Style9"/>
                <w:rFonts w:eastAsia="NSimSun"/>
                <w:b w:val="0"/>
                <w:bCs w:val="0"/>
                <w:i w:val="0"/>
                <w:iCs w:val="0"/>
                <w:color w:val="auto"/>
                <w:szCs w:val="21"/>
              </w:rPr>
            </w:pPr>
            <w:r>
              <w:rPr>
                <w:rFonts w:eastAsia="NSimSun"/>
                <w:szCs w:val="21"/>
              </w:rPr>
              <w:t xml:space="preserve">http </w:t>
            </w:r>
            <w:r>
              <w:rPr>
                <w:rStyle w:val="Style9"/>
                <w:rFonts w:eastAsia="NSimSun"/>
                <w:b w:val="0"/>
                <w:bCs w:val="0"/>
                <w:i w:val="0"/>
                <w:iCs w:val="0"/>
                <w:color w:val="auto"/>
              </w:rPr>
              <w:t xml:space="preserve">: // </w:t>
            </w:r>
            <w:r>
              <w:rPr>
                <w:rFonts w:eastAsia="NSimSun"/>
                <w:szCs w:val="21"/>
              </w:rPr>
              <w:t xml:space="preserve">&lt;servername&gt; </w:t>
            </w:r>
            <w:r>
              <w:rPr>
                <w:rStyle w:val="Style9"/>
                <w:rFonts w:eastAsia="NSimSun"/>
                <w:b w:val="0"/>
                <w:bCs w:val="0"/>
                <w:i w:val="0"/>
                <w:iCs w:val="0"/>
                <w:color w:val="auto"/>
              </w:rPr>
              <w:t>/cgi-bin/operate.cgi?action=reset&amp;keepIpAddress=1&amp;cameraID=0</w:t>
            </w:r>
            <w:r>
              <w:rPr>
                <w:rFonts w:eastAsia="NSimSun"/>
                <w:szCs w:val="21"/>
              </w:rPr>
              <w:t>​</w:t>
            </w:r>
          </w:p>
        </w:tc>
      </w:tr>
      <w:tr w:rsidR="003D63BC" w14:paraId="097C6810" w14:textId="77777777">
        <w:trPr>
          <w:trHeight w:val="561"/>
        </w:trPr>
        <w:tc>
          <w:tcPr>
            <w:tcW w:w="1162" w:type="dxa"/>
          </w:tcPr>
          <w:p w14:paraId="375A5111" w14:textId="77777777" w:rsidR="003D63BC" w:rsidRDefault="00000000">
            <w:pPr>
              <w:jc w:val="left"/>
              <w:rPr>
                <w:rStyle w:val="Zwaar"/>
                <w:rFonts w:eastAsia="NSimSun"/>
              </w:rPr>
            </w:pPr>
            <w:r>
              <w:rPr>
                <w:rStyle w:val="Zwaar"/>
                <w:rFonts w:eastAsia="NSimSun"/>
              </w:rPr>
              <w:t>Description</w:t>
            </w:r>
          </w:p>
        </w:tc>
        <w:tc>
          <w:tcPr>
            <w:tcW w:w="6776" w:type="dxa"/>
          </w:tcPr>
          <w:p w14:paraId="1EE4CB73" w14:textId="77777777" w:rsidR="003D63BC" w:rsidRDefault="00000000">
            <w:pPr>
              <w:jc w:val="left"/>
              <w:rPr>
                <w:rFonts w:eastAsia="NSimSun"/>
                <w:szCs w:val="21"/>
              </w:rPr>
            </w:pPr>
            <w:r>
              <w:rPr>
                <w:rFonts w:eastAsia="NSimSun"/>
              </w:rPr>
              <w:t xml:space="preserve">Refer to the common </w:t>
            </w:r>
            <w:hyperlink w:anchor="_2.7.1_operate输入通用参数" w:history="1">
              <w:r>
                <w:rPr>
                  <w:rStyle w:val="Hyperlink"/>
                  <w:rFonts w:eastAsia="NSimSun"/>
                  <w:color w:val="auto"/>
                </w:rPr>
                <w:t xml:space="preserve">parameters </w:t>
              </w:r>
            </w:hyperlink>
            <w:r>
              <w:rPr>
                <w:rStyle w:val="Hyperlink"/>
                <w:rFonts w:eastAsia="NSimSun"/>
                <w:color w:val="auto"/>
              </w:rPr>
              <w:t xml:space="preserve">for </w:t>
            </w:r>
            <w:r>
              <w:rPr>
                <w:rStyle w:val="Hyperlink"/>
                <w:rFonts w:eastAsia="NSimSun"/>
                <w:color w:val="auto"/>
                <w:szCs w:val="21"/>
              </w:rPr>
              <w:t>operator input</w:t>
            </w:r>
          </w:p>
          <w:p w14:paraId="4A5DBF30" w14:textId="77777777" w:rsidR="003D63BC" w:rsidRDefault="00000000">
            <w:pPr>
              <w:jc w:val="left"/>
              <w:rPr>
                <w:rFonts w:eastAsia="NSimSun"/>
              </w:rPr>
            </w:pPr>
            <w:r>
              <w:rPr>
                <w:rFonts w:eastAsia="NSimSun"/>
                <w:szCs w:val="21"/>
              </w:rPr>
              <w:t>NVR: cameraID is 0, indicating resetting the device itself, and carries the access device that resets the specified channel (if cameraID = 0, it indicates the device itself )</w:t>
            </w:r>
          </w:p>
        </w:tc>
      </w:tr>
      <w:tr w:rsidR="003D63BC" w14:paraId="6289DA28" w14:textId="77777777">
        <w:trPr>
          <w:trHeight w:val="876"/>
        </w:trPr>
        <w:tc>
          <w:tcPr>
            <w:tcW w:w="1162" w:type="dxa"/>
          </w:tcPr>
          <w:p w14:paraId="04B0D634" w14:textId="77777777" w:rsidR="003D63BC" w:rsidRDefault="00000000">
            <w:pPr>
              <w:jc w:val="left"/>
              <w:rPr>
                <w:rStyle w:val="Zwaar"/>
                <w:rFonts w:eastAsia="NSimSun"/>
              </w:rPr>
            </w:pPr>
            <w:r>
              <w:rPr>
                <w:rStyle w:val="Zwaar"/>
                <w:rFonts w:eastAsia="NSimSun" w:hint="eastAsia"/>
              </w:rPr>
              <w:t>Example</w:t>
            </w:r>
          </w:p>
        </w:tc>
        <w:tc>
          <w:tcPr>
            <w:tcW w:w="6776" w:type="dxa"/>
          </w:tcPr>
          <w:p w14:paraId="0F1638B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0"/>
              <w:jc w:val="left"/>
              <w:rPr>
                <w:rStyle w:val="Style9"/>
                <w:rFonts w:eastAsia="NSimSun"/>
                <w:color w:val="auto"/>
              </w:rPr>
            </w:pPr>
            <w:r>
              <w:rPr>
                <w:rStyle w:val="Style9"/>
                <w:rFonts w:eastAsia="NSimSun"/>
                <w:b w:val="0"/>
                <w:bCs w:val="0"/>
                <w:i w:val="0"/>
                <w:iCs w:val="0"/>
                <w:color w:val="auto"/>
              </w:rPr>
              <w:t>http://192.168.1.121/cgi-bin/operate.cgi?action=reset&amp; keepIpAddress =1</w:t>
            </w:r>
          </w:p>
        </w:tc>
      </w:tr>
      <w:tr w:rsidR="003D63BC" w14:paraId="3398119D" w14:textId="77777777">
        <w:trPr>
          <w:trHeight w:val="561"/>
        </w:trPr>
        <w:tc>
          <w:tcPr>
            <w:tcW w:w="1162" w:type="dxa"/>
          </w:tcPr>
          <w:p w14:paraId="5D831409" w14:textId="77777777" w:rsidR="003D63BC" w:rsidRDefault="00000000">
            <w:pPr>
              <w:jc w:val="left"/>
              <w:rPr>
                <w:rStyle w:val="Zwaar"/>
                <w:rFonts w:eastAsia="NSimSun"/>
              </w:rPr>
            </w:pPr>
            <w:r>
              <w:rPr>
                <w:rStyle w:val="Zwaar"/>
                <w:rFonts w:eastAsia="NSimSun" w:hint="eastAsia"/>
              </w:rPr>
              <w:t>Return</w:t>
            </w:r>
          </w:p>
        </w:tc>
        <w:tc>
          <w:tcPr>
            <w:tcW w:w="6776" w:type="dxa"/>
          </w:tcPr>
          <w:p w14:paraId="08A47F81" w14:textId="77777777" w:rsidR="003D63BC" w:rsidRDefault="00000000">
            <w:pPr>
              <w:pStyle w:val="Normaalweb"/>
              <w:spacing w:before="312" w:beforeAutospacing="0" w:after="0" w:afterAutospacing="0" w:line="240" w:lineRule="atLeast"/>
              <w:rPr>
                <w:rFonts w:ascii="Times New Roman" w:eastAsia="NSimSun" w:hAnsi="Times New Roman" w:cs="Times New Roman"/>
                <w:kern w:val="2"/>
                <w:sz w:val="21"/>
                <w:szCs w:val="21"/>
              </w:rPr>
            </w:pPr>
            <w:r>
              <w:rPr>
                <w:rFonts w:ascii="Times New Roman" w:eastAsia="NSimSun" w:hAnsi="Times New Roman" w:cs="Times New Roman"/>
                <w:kern w:val="2"/>
                <w:sz w:val="21"/>
                <w:szCs w:val="21"/>
              </w:rPr>
              <w:t>OK</w:t>
            </w:r>
          </w:p>
          <w:p w14:paraId="29BC305C" w14:textId="77777777" w:rsidR="003D63BC" w:rsidRDefault="00000000">
            <w:pPr>
              <w:pStyle w:val="Normaalweb"/>
              <w:spacing w:before="312" w:beforeAutospacing="0" w:after="0" w:afterAutospacing="0" w:line="240" w:lineRule="atLeast"/>
              <w:rPr>
                <w:rFonts w:ascii="Times New Roman" w:eastAsia="NSimSun" w:hAnsi="Times New Roman" w:cs="Times New Roman"/>
                <w:kern w:val="2"/>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6BE885DB" w14:textId="77777777" w:rsidR="003D63BC" w:rsidRDefault="003D63BC">
      <w:pPr>
        <w:jc w:val="left"/>
        <w:rPr>
          <w:rFonts w:eastAsia="NSimSun"/>
        </w:rPr>
      </w:pPr>
    </w:p>
    <w:p w14:paraId="526409E2" w14:textId="77777777" w:rsidR="003D63BC" w:rsidRDefault="00000000">
      <w:pPr>
        <w:pStyle w:val="Kop3"/>
        <w:numPr>
          <w:ilvl w:val="2"/>
          <w:numId w:val="3"/>
        </w:numPr>
      </w:pPr>
      <w:bookmarkStart w:id="720" w:name="_Toc34420600"/>
      <w:bookmarkStart w:id="721" w:name="_Toc447015888"/>
      <w:bookmarkStart w:id="722" w:name="_Toc32704"/>
      <w:r>
        <w:t>Device Restart (deviceRestart)</w:t>
      </w:r>
      <w:bookmarkEnd w:id="720"/>
      <w:bookmarkEnd w:id="721"/>
      <w:bookmarkEnd w:id="722"/>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1F51A7FC" w14:textId="77777777">
        <w:trPr>
          <w:trHeight w:val="809"/>
        </w:trPr>
        <w:tc>
          <w:tcPr>
            <w:tcW w:w="1162" w:type="dxa"/>
          </w:tcPr>
          <w:p w14:paraId="62DC0F85" w14:textId="77777777" w:rsidR="003D63BC" w:rsidRDefault="00000000">
            <w:pPr>
              <w:jc w:val="left"/>
              <w:rPr>
                <w:rStyle w:val="Zwaar"/>
                <w:rFonts w:eastAsia="NSimSun"/>
              </w:rPr>
            </w:pPr>
            <w:r>
              <w:rPr>
                <w:rStyle w:val="Zwaar"/>
                <w:rFonts w:eastAsia="NSimSun"/>
              </w:rPr>
              <w:t>URL</w:t>
            </w:r>
          </w:p>
        </w:tc>
        <w:tc>
          <w:tcPr>
            <w:tcW w:w="6776" w:type="dxa"/>
          </w:tcPr>
          <w:p w14:paraId="2F4C5B27" w14:textId="77777777" w:rsidR="003D63BC" w:rsidRDefault="00000000">
            <w:pPr>
              <w:jc w:val="left"/>
              <w:rPr>
                <w:rStyle w:val="Style9"/>
                <w:rFonts w:eastAsia="NSimSun"/>
                <w:b w:val="0"/>
                <w:bCs w:val="0"/>
                <w:i w:val="0"/>
                <w:iCs w:val="0"/>
                <w:color w:val="auto"/>
                <w:szCs w:val="21"/>
              </w:rPr>
            </w:pPr>
            <w:r>
              <w:rPr>
                <w:rFonts w:eastAsia="NSimSun"/>
                <w:szCs w:val="21"/>
              </w:rPr>
              <w:t>http://&lt;servername&gt;/cgi-bin/operate.cgi?action=restart&amp; cameraID =1</w:t>
            </w:r>
          </w:p>
        </w:tc>
      </w:tr>
      <w:tr w:rsidR="003D63BC" w14:paraId="4221B23C" w14:textId="77777777">
        <w:trPr>
          <w:trHeight w:val="561"/>
        </w:trPr>
        <w:tc>
          <w:tcPr>
            <w:tcW w:w="1162" w:type="dxa"/>
          </w:tcPr>
          <w:p w14:paraId="1AA62699" w14:textId="77777777" w:rsidR="003D63BC" w:rsidRDefault="00000000">
            <w:pPr>
              <w:jc w:val="left"/>
              <w:rPr>
                <w:rStyle w:val="Zwaar"/>
                <w:rFonts w:eastAsia="NSimSun"/>
              </w:rPr>
            </w:pPr>
            <w:r>
              <w:rPr>
                <w:rStyle w:val="Zwaar"/>
                <w:rFonts w:eastAsia="NSimSun"/>
              </w:rPr>
              <w:t>Description</w:t>
            </w:r>
          </w:p>
        </w:tc>
        <w:tc>
          <w:tcPr>
            <w:tcW w:w="6776" w:type="dxa"/>
          </w:tcPr>
          <w:p w14:paraId="732369F6" w14:textId="77777777" w:rsidR="003D63BC" w:rsidRDefault="00000000">
            <w:pPr>
              <w:jc w:val="left"/>
              <w:rPr>
                <w:rFonts w:eastAsia="NSimSun"/>
                <w:szCs w:val="21"/>
              </w:rPr>
            </w:pPr>
            <w:r>
              <w:rPr>
                <w:rFonts w:eastAsia="NSimSun"/>
              </w:rPr>
              <w:t xml:space="preserve">Refer to </w:t>
            </w:r>
            <w:hyperlink w:anchor="_2.7.1_operate输入通用参数" w:history="1">
              <w:r>
                <w:rPr>
                  <w:rStyle w:val="Hyperlink"/>
                  <w:rFonts w:eastAsia="NSimSun"/>
                  <w:color w:val="auto"/>
                </w:rPr>
                <w:t xml:space="preserve">the common parameters for </w:t>
              </w:r>
            </w:hyperlink>
            <w:r>
              <w:rPr>
                <w:rStyle w:val="Hyperlink"/>
                <w:rFonts w:eastAsia="NSimSun"/>
                <w:color w:val="auto"/>
              </w:rPr>
              <w:t xml:space="preserve">operator </w:t>
            </w:r>
            <w:bookmarkStart w:id="723" w:name="_Hlt534879090"/>
            <w:bookmarkEnd w:id="723"/>
            <w:r>
              <w:rPr>
                <w:rStyle w:val="Hyperlink"/>
                <w:rFonts w:eastAsia="NSimSun"/>
                <w:color w:val="auto"/>
                <w:szCs w:val="21"/>
              </w:rPr>
              <w:t>input</w:t>
            </w:r>
          </w:p>
          <w:p w14:paraId="30A4ECEB" w14:textId="77777777" w:rsidR="003D63BC" w:rsidRDefault="00000000">
            <w:pPr>
              <w:jc w:val="left"/>
              <w:rPr>
                <w:rFonts w:eastAsia="NSimSun"/>
              </w:rPr>
            </w:pPr>
            <w:r>
              <w:rPr>
                <w:rFonts w:eastAsia="NSimSun"/>
                <w:szCs w:val="21"/>
              </w:rPr>
              <w:t>NVR: cameraID is the access device that carries the information about restarting the specified channel (if cameraID = 0, it means the device itself )</w:t>
            </w:r>
          </w:p>
        </w:tc>
      </w:tr>
      <w:tr w:rsidR="003D63BC" w14:paraId="1159A4A9" w14:textId="77777777">
        <w:trPr>
          <w:trHeight w:val="876"/>
        </w:trPr>
        <w:tc>
          <w:tcPr>
            <w:tcW w:w="1162" w:type="dxa"/>
          </w:tcPr>
          <w:p w14:paraId="21BF90D9" w14:textId="77777777" w:rsidR="003D63BC" w:rsidRDefault="00000000">
            <w:pPr>
              <w:jc w:val="left"/>
              <w:rPr>
                <w:rStyle w:val="Zwaar"/>
                <w:rFonts w:eastAsia="NSimSun"/>
              </w:rPr>
            </w:pPr>
            <w:r>
              <w:rPr>
                <w:rStyle w:val="Zwaar"/>
                <w:rFonts w:eastAsia="NSimSun" w:hint="eastAsia"/>
              </w:rPr>
              <w:t>Example</w:t>
            </w:r>
          </w:p>
        </w:tc>
        <w:tc>
          <w:tcPr>
            <w:tcW w:w="6776" w:type="dxa"/>
          </w:tcPr>
          <w:p w14:paraId="4D24A1A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color w:val="auto"/>
              </w:rPr>
            </w:pPr>
            <w:r>
              <w:rPr>
                <w:rStyle w:val="Style9"/>
                <w:rFonts w:eastAsia="NSimSun"/>
                <w:b w:val="0"/>
                <w:bCs w:val="0"/>
                <w:i w:val="0"/>
                <w:iCs w:val="0"/>
                <w:color w:val="auto"/>
              </w:rPr>
              <w:t>http://192.168.1.121/cgi-bin/operate.cgi?action=restart</w:t>
            </w:r>
          </w:p>
        </w:tc>
      </w:tr>
      <w:tr w:rsidR="003D63BC" w14:paraId="67FE8084" w14:textId="77777777">
        <w:trPr>
          <w:trHeight w:val="561"/>
        </w:trPr>
        <w:tc>
          <w:tcPr>
            <w:tcW w:w="1162" w:type="dxa"/>
          </w:tcPr>
          <w:p w14:paraId="370EB4F2" w14:textId="77777777" w:rsidR="003D63BC" w:rsidRDefault="00000000">
            <w:pPr>
              <w:jc w:val="left"/>
              <w:rPr>
                <w:rStyle w:val="Zwaar"/>
                <w:rFonts w:eastAsia="NSimSun"/>
              </w:rPr>
            </w:pPr>
            <w:r>
              <w:rPr>
                <w:rStyle w:val="Zwaar"/>
                <w:rFonts w:eastAsia="NSimSun" w:hint="eastAsia"/>
              </w:rPr>
              <w:t>Return</w:t>
            </w:r>
          </w:p>
        </w:tc>
        <w:tc>
          <w:tcPr>
            <w:tcW w:w="6776" w:type="dxa"/>
          </w:tcPr>
          <w:p w14:paraId="4A4081AE" w14:textId="77777777" w:rsidR="003D63BC" w:rsidRDefault="00000000">
            <w:pPr>
              <w:pStyle w:val="Normaalweb"/>
              <w:spacing w:before="312" w:beforeAutospacing="0" w:after="0" w:afterAutospacing="0" w:line="240" w:lineRule="atLeast"/>
              <w:rPr>
                <w:rFonts w:ascii="Times New Roman" w:eastAsia="NSimSun" w:hAnsi="Times New Roman" w:cs="Times New Roman"/>
                <w:kern w:val="2"/>
                <w:sz w:val="21"/>
                <w:szCs w:val="21"/>
              </w:rPr>
            </w:pPr>
            <w:r>
              <w:rPr>
                <w:rFonts w:ascii="Times New Roman" w:eastAsia="NSimSun" w:hAnsi="Times New Roman" w:cs="Times New Roman"/>
                <w:kern w:val="2"/>
                <w:sz w:val="21"/>
                <w:szCs w:val="21"/>
              </w:rPr>
              <w:t>OK</w:t>
            </w:r>
          </w:p>
          <w:p w14:paraId="27BBBAEB" w14:textId="77777777" w:rsidR="003D63BC" w:rsidRDefault="00000000">
            <w:pPr>
              <w:pStyle w:val="Normaalweb"/>
              <w:spacing w:before="312" w:beforeAutospacing="0" w:after="0" w:afterAutospacing="0" w:line="240" w:lineRule="atLeast"/>
              <w:rPr>
                <w:rFonts w:ascii="Times New Roman" w:eastAsia="NSimSun" w:hAnsi="Times New Roman" w:cs="Times New Roman"/>
                <w:kern w:val="2"/>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29953C2B" w14:textId="77777777" w:rsidR="003D63BC" w:rsidRDefault="003D63BC">
      <w:bookmarkStart w:id="724" w:name="_Toc447015886"/>
      <w:bookmarkStart w:id="725" w:name="_Toc34420601"/>
    </w:p>
    <w:p w14:paraId="5D320CE5" w14:textId="77777777" w:rsidR="003D63BC" w:rsidRDefault="003D63BC"/>
    <w:p w14:paraId="64258DC6" w14:textId="77777777" w:rsidR="003D63BC" w:rsidRDefault="00000000">
      <w:pPr>
        <w:pStyle w:val="Kop3"/>
        <w:numPr>
          <w:ilvl w:val="2"/>
          <w:numId w:val="23"/>
        </w:numPr>
      </w:pPr>
      <w:bookmarkStart w:id="726" w:name="_Toc28993"/>
      <w:r>
        <w:t>Timing Restart​</w:t>
      </w:r>
      <w:bookmarkEnd w:id="726"/>
    </w:p>
    <w:p w14:paraId="0FBCC3F1" w14:textId="77777777" w:rsidR="003D63BC" w:rsidRDefault="00000000">
      <w:pPr>
        <w:pStyle w:val="Kop4"/>
        <w:numPr>
          <w:ilvl w:val="3"/>
          <w:numId w:val="24"/>
        </w:numPr>
        <w:rPr>
          <w:rFonts w:ascii="Times New Roman" w:hAnsi="Times New Roman"/>
        </w:rPr>
      </w:pPr>
      <w:r>
        <w:rPr>
          <w:rFonts w:ascii="Times New Roman" w:hAnsi="Times New Roman"/>
        </w:rPr>
        <w:t>IPC scheduled restart</w:t>
      </w:r>
    </w:p>
    <w:p w14:paraId="57B5B450" w14:textId="77777777" w:rsidR="003D63BC" w:rsidRDefault="003D63BC">
      <w:pPr>
        <w:pStyle w:val="Lijstalinea"/>
        <w:keepNext/>
        <w:keepLines/>
        <w:numPr>
          <w:ilvl w:val="2"/>
          <w:numId w:val="22"/>
        </w:numPr>
        <w:tabs>
          <w:tab w:val="left" w:pos="1008"/>
        </w:tabs>
        <w:spacing w:before="280" w:after="290" w:line="376" w:lineRule="auto"/>
        <w:ind w:firstLineChars="0"/>
        <w:outlineLvl w:val="4"/>
        <w:rPr>
          <w:b/>
          <w:bCs/>
          <w:vanish/>
          <w:szCs w:val="28"/>
        </w:rPr>
      </w:pPr>
    </w:p>
    <w:p w14:paraId="70D35101" w14:textId="77777777" w:rsidR="003D63BC" w:rsidRDefault="003D63BC">
      <w:pPr>
        <w:pStyle w:val="Lijstalinea"/>
        <w:keepNext/>
        <w:keepLines/>
        <w:numPr>
          <w:ilvl w:val="3"/>
          <w:numId w:val="22"/>
        </w:numPr>
        <w:tabs>
          <w:tab w:val="clear" w:pos="0"/>
          <w:tab w:val="left" w:pos="1008"/>
        </w:tabs>
        <w:spacing w:before="280" w:after="290" w:line="376" w:lineRule="auto"/>
        <w:ind w:firstLineChars="0"/>
        <w:outlineLvl w:val="4"/>
        <w:rPr>
          <w:b/>
          <w:bCs/>
          <w:vanish/>
          <w:szCs w:val="28"/>
        </w:rPr>
      </w:pPr>
    </w:p>
    <w:p w14:paraId="75D77B70" w14:textId="77777777" w:rsidR="003D63BC" w:rsidRDefault="00000000">
      <w:pPr>
        <w:pStyle w:val="Kop5"/>
        <w:numPr>
          <w:ilvl w:val="4"/>
          <w:numId w:val="24"/>
        </w:numPr>
      </w:pPr>
      <w:r>
        <w:t>Get scheduled restart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437BCDE7" w14:textId="77777777">
        <w:tc>
          <w:tcPr>
            <w:tcW w:w="1134" w:type="dxa"/>
            <w:tcBorders>
              <w:top w:val="single" w:sz="4" w:space="0" w:color="auto"/>
              <w:left w:val="single" w:sz="4" w:space="0" w:color="auto"/>
              <w:bottom w:val="single" w:sz="4" w:space="0" w:color="auto"/>
              <w:right w:val="single" w:sz="4" w:space="0" w:color="auto"/>
            </w:tcBorders>
          </w:tcPr>
          <w:p w14:paraId="66A75D10"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DAA25E0" w14:textId="77777777" w:rsidR="003D63BC" w:rsidRDefault="00000000">
            <w:pPr>
              <w:jc w:val="left"/>
              <w:rPr>
                <w:rStyle w:val="Style9"/>
                <w:rFonts w:eastAsia="NSimSun"/>
                <w:bCs w:val="0"/>
                <w:i w:val="0"/>
                <w:iCs w:val="0"/>
                <w:color w:val="auto"/>
                <w:sz w:val="28"/>
                <w:szCs w:val="28"/>
              </w:rPr>
            </w:pPr>
            <w:r>
              <w:rPr>
                <w:rFonts w:eastAsia="NSimSun"/>
                <w:kern w:val="0"/>
                <w:szCs w:val="21"/>
              </w:rPr>
              <w:t xml:space="preserve">http://&lt;servername&gt;/cgi-bin/ </w:t>
            </w:r>
            <w:r>
              <w:rPr>
                <w:color w:val="212121"/>
                <w:sz w:val="18"/>
                <w:szCs w:val="18"/>
                <w:shd w:val="clear" w:color="auto" w:fill="FFFFFF"/>
              </w:rPr>
              <w:t xml:space="preserve">operate.cgi </w:t>
            </w:r>
            <w:r>
              <w:rPr>
                <w:rFonts w:eastAsia="NSimSun"/>
                <w:kern w:val="0"/>
                <w:szCs w:val="21"/>
              </w:rPr>
              <w:t xml:space="preserve">?action=get&amp;type= </w:t>
            </w:r>
            <w:r>
              <w:rPr>
                <w:rFonts w:eastAsia="NSimSun"/>
                <w:b/>
                <w:kern w:val="0"/>
                <w:szCs w:val="21"/>
              </w:rPr>
              <w:t>timingRestart</w:t>
            </w:r>
          </w:p>
        </w:tc>
      </w:tr>
      <w:tr w:rsidR="003D63BC" w14:paraId="0B08AA19" w14:textId="77777777">
        <w:tc>
          <w:tcPr>
            <w:tcW w:w="1134" w:type="dxa"/>
            <w:tcBorders>
              <w:top w:val="single" w:sz="4" w:space="0" w:color="auto"/>
              <w:left w:val="single" w:sz="4" w:space="0" w:color="auto"/>
              <w:bottom w:val="single" w:sz="4" w:space="0" w:color="auto"/>
              <w:right w:val="single" w:sz="4" w:space="0" w:color="auto"/>
            </w:tcBorders>
          </w:tcPr>
          <w:p w14:paraId="7F96F45A"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D290DF0" w14:textId="77777777" w:rsidR="003D63BC" w:rsidRDefault="00000000">
            <w:pPr>
              <w:jc w:val="left"/>
              <w:rPr>
                <w:rFonts w:eastAsia="NSimSun"/>
              </w:rPr>
            </w:pPr>
            <w:r>
              <w:rPr>
                <w:rFonts w:eastAsia="NSimSun"/>
              </w:rPr>
              <w:t xml:space="preserve">Refer to </w:t>
            </w:r>
            <w:hyperlink w:anchor="_定时重启参数含义" w:history="1">
              <w:r>
                <w:rPr>
                  <w:rStyle w:val="Hyperlink"/>
                  <w:rFonts w:eastAsia="NSimSun"/>
                </w:rPr>
                <w:t xml:space="preserve">parameter </w:t>
              </w:r>
              <w:bookmarkStart w:id="727" w:name="_Hlt138672578"/>
              <w:r>
                <w:rPr>
                  <w:rStyle w:val="Hyperlink"/>
                  <w:rFonts w:eastAsia="NSimSun"/>
                </w:rPr>
                <w:t>meaning</w:t>
              </w:r>
              <w:bookmarkEnd w:id="727"/>
            </w:hyperlink>
          </w:p>
        </w:tc>
      </w:tr>
      <w:tr w:rsidR="003D63BC" w14:paraId="54887C85" w14:textId="77777777">
        <w:tc>
          <w:tcPr>
            <w:tcW w:w="1134" w:type="dxa"/>
            <w:tcBorders>
              <w:top w:val="single" w:sz="4" w:space="0" w:color="auto"/>
              <w:left w:val="single" w:sz="4" w:space="0" w:color="auto"/>
              <w:bottom w:val="single" w:sz="4" w:space="0" w:color="auto"/>
              <w:right w:val="single" w:sz="4" w:space="0" w:color="auto"/>
            </w:tcBorders>
          </w:tcPr>
          <w:p w14:paraId="667248DC"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49622093" w14:textId="77777777" w:rsidR="003D63BC" w:rsidRDefault="00000000">
            <w:pPr>
              <w:jc w:val="left"/>
              <w:rPr>
                <w:rStyle w:val="Style9"/>
                <w:rFonts w:eastAsia="NSimSun"/>
                <w:color w:val="auto"/>
              </w:rPr>
            </w:pPr>
            <w:r>
              <w:rPr>
                <w:rStyle w:val="Style9"/>
                <w:rFonts w:eastAsia="NSimSun"/>
                <w:b w:val="0"/>
                <w:bCs w:val="0"/>
                <w:i w:val="0"/>
                <w:iCs w:val="0"/>
                <w:color w:val="auto"/>
              </w:rPr>
              <w:t xml:space="preserve">http://192.168.2.21/cgi-bin/param.cgi?action=get&amp;type= </w:t>
            </w:r>
            <w:r>
              <w:rPr>
                <w:rFonts w:eastAsia="NSimSun"/>
              </w:rPr>
              <w:t>timingRestart</w:t>
            </w:r>
          </w:p>
        </w:tc>
      </w:tr>
      <w:tr w:rsidR="003D63BC" w14:paraId="0075AB8B" w14:textId="77777777">
        <w:tc>
          <w:tcPr>
            <w:tcW w:w="1134" w:type="dxa"/>
            <w:tcBorders>
              <w:top w:val="single" w:sz="4" w:space="0" w:color="auto"/>
              <w:left w:val="single" w:sz="4" w:space="0" w:color="auto"/>
              <w:bottom w:val="single" w:sz="4" w:space="0" w:color="auto"/>
              <w:right w:val="single" w:sz="4" w:space="0" w:color="auto"/>
            </w:tcBorders>
          </w:tcPr>
          <w:p w14:paraId="131DE159"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7C5ABD70"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autoRestartEnable=1</w:t>
            </w:r>
          </w:p>
          <w:p w14:paraId="4022750A"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restartType=1</w:t>
            </w:r>
          </w:p>
          <w:p w14:paraId="04F0C426"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dayHour=9</w:t>
            </w:r>
          </w:p>
          <w:p w14:paraId="23A18C2C" w14:textId="77777777" w:rsidR="003D63BC" w:rsidRDefault="00000000">
            <w:pPr>
              <w:pStyle w:val="Normaalweb"/>
              <w:spacing w:before="312" w:beforeAutospacing="0" w:after="0" w:afterAutospacing="0"/>
              <w:rPr>
                <w:rFonts w:ascii="Times New Roman" w:eastAsia="NSimSun" w:hAnsi="Times New Roman" w:cs="Times New Roman"/>
                <w:sz w:val="21"/>
                <w:szCs w:val="21"/>
              </w:rPr>
            </w:pPr>
            <w:r>
              <w:rPr>
                <w:rFonts w:ascii="Times New Roman" w:eastAsia="NSimSun" w:hAnsi="Times New Roman" w:cs="Times New Roman"/>
                <w:sz w:val="21"/>
                <w:szCs w:val="21"/>
              </w:rPr>
              <w:t>dayMinute=17</w:t>
            </w:r>
          </w:p>
          <w:p w14:paraId="078B2777"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D42A686" w14:textId="77777777" w:rsidR="003D63BC" w:rsidRDefault="003D63BC"/>
    <w:p w14:paraId="40FB30E8" w14:textId="77777777" w:rsidR="003D63BC" w:rsidRDefault="00000000">
      <w:pPr>
        <w:pStyle w:val="Kop5"/>
        <w:numPr>
          <w:ilvl w:val="4"/>
          <w:numId w:val="24"/>
        </w:numPr>
      </w:pPr>
      <w:r>
        <w:t>Set the scheduled restart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7695"/>
      </w:tblGrid>
      <w:tr w:rsidR="003D63BC" w14:paraId="68DD0C1D" w14:textId="77777777">
        <w:tc>
          <w:tcPr>
            <w:tcW w:w="384" w:type="pct"/>
            <w:tcBorders>
              <w:top w:val="single" w:sz="4" w:space="0" w:color="auto"/>
              <w:left w:val="single" w:sz="4" w:space="0" w:color="auto"/>
              <w:bottom w:val="single" w:sz="4" w:space="0" w:color="auto"/>
              <w:right w:val="single" w:sz="4" w:space="0" w:color="auto"/>
            </w:tcBorders>
          </w:tcPr>
          <w:p w14:paraId="7F900B7F" w14:textId="77777777" w:rsidR="003D63BC" w:rsidRDefault="00000000">
            <w:pPr>
              <w:jc w:val="left"/>
              <w:rPr>
                <w:rStyle w:val="Zwaar"/>
                <w:rFonts w:eastAsia="NSimSun"/>
              </w:rPr>
            </w:pPr>
            <w:r>
              <w:rPr>
                <w:rStyle w:val="Zwaar"/>
                <w:rFonts w:eastAsia="NSimSun"/>
              </w:rPr>
              <w:t>URL</w:t>
            </w:r>
          </w:p>
        </w:tc>
        <w:tc>
          <w:tcPr>
            <w:tcW w:w="4615" w:type="pct"/>
            <w:tcBorders>
              <w:top w:val="single" w:sz="4" w:space="0" w:color="auto"/>
              <w:left w:val="single" w:sz="4" w:space="0" w:color="auto"/>
              <w:bottom w:val="single" w:sz="4" w:space="0" w:color="auto"/>
              <w:right w:val="single" w:sz="4" w:space="0" w:color="auto"/>
            </w:tcBorders>
          </w:tcPr>
          <w:p w14:paraId="5415F176"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http://&lt;servername&gt;/cgi-bin/param.cgi?action=set&amp;type= </w:t>
            </w:r>
            <w:r>
              <w:rPr>
                <w:rFonts w:eastAsia="NSimSun"/>
                <w:b/>
                <w:bCs/>
                <w:kern w:val="0"/>
                <w:szCs w:val="21"/>
              </w:rPr>
              <w:t xml:space="preserve">timingRestart </w:t>
            </w:r>
            <w:r>
              <w:rPr>
                <w:rFonts w:eastAsia="NSimSun"/>
                <w:kern w:val="0"/>
                <w:szCs w:val="21"/>
              </w:rPr>
              <w:t>&amp;autoRestartEnable=1&amp;autoRestartEnable=1&amp;restartType=1&amp;weekCount=2&amp;weekBegin=1&amp;weekDay=0&amp;next_weekDayURL=2&amp;weekDay=1&amp;weekEnd=2&amp;weekHour=7&amp;weekMinute=15</w:t>
            </w:r>
          </w:p>
        </w:tc>
      </w:tr>
      <w:tr w:rsidR="003D63BC" w14:paraId="557AF62F" w14:textId="77777777">
        <w:tc>
          <w:tcPr>
            <w:tcW w:w="384" w:type="pct"/>
            <w:tcBorders>
              <w:top w:val="single" w:sz="4" w:space="0" w:color="auto"/>
              <w:left w:val="single" w:sz="4" w:space="0" w:color="auto"/>
              <w:bottom w:val="single" w:sz="4" w:space="0" w:color="auto"/>
              <w:right w:val="single" w:sz="4" w:space="0" w:color="auto"/>
            </w:tcBorders>
          </w:tcPr>
          <w:p w14:paraId="0326A2FC" w14:textId="77777777" w:rsidR="003D63BC" w:rsidRDefault="00000000">
            <w:pPr>
              <w:jc w:val="left"/>
              <w:rPr>
                <w:rStyle w:val="Zwaar"/>
                <w:rFonts w:eastAsia="NSimSun"/>
              </w:rPr>
            </w:pPr>
            <w:r>
              <w:rPr>
                <w:rStyle w:val="Zwaar"/>
                <w:rFonts w:eastAsia="NSimSun"/>
              </w:rPr>
              <w:t>Description</w:t>
            </w:r>
          </w:p>
        </w:tc>
        <w:tc>
          <w:tcPr>
            <w:tcW w:w="4615" w:type="pct"/>
            <w:tcBorders>
              <w:top w:val="single" w:sz="4" w:space="0" w:color="auto"/>
              <w:left w:val="single" w:sz="4" w:space="0" w:color="auto"/>
              <w:bottom w:val="single" w:sz="4" w:space="0" w:color="auto"/>
              <w:right w:val="single" w:sz="4" w:space="0" w:color="auto"/>
            </w:tcBorders>
          </w:tcPr>
          <w:p w14:paraId="7C4746FB" w14:textId="77777777" w:rsidR="003D63BC" w:rsidRDefault="00000000">
            <w:pPr>
              <w:jc w:val="left"/>
              <w:rPr>
                <w:rFonts w:eastAsia="NSimSun"/>
              </w:rPr>
            </w:pPr>
            <w:r>
              <w:rPr>
                <w:rFonts w:eastAsia="NSimSun"/>
              </w:rPr>
              <w:t xml:space="preserve">Refer to </w:t>
            </w:r>
            <w:hyperlink w:anchor="_定时重启参数含义" w:history="1">
              <w:r>
                <w:rPr>
                  <w:rStyle w:val="GevolgdeHyperlink"/>
                  <w:rFonts w:eastAsia="NSimSun"/>
                </w:rPr>
                <w:t>parameter meaning</w:t>
              </w:r>
              <w:bookmarkStart w:id="728" w:name="_Hlt138672586"/>
              <w:bookmarkEnd w:id="728"/>
            </w:hyperlink>
          </w:p>
        </w:tc>
      </w:tr>
      <w:tr w:rsidR="003D63BC" w14:paraId="306D897A" w14:textId="77777777">
        <w:tc>
          <w:tcPr>
            <w:tcW w:w="384" w:type="pct"/>
            <w:tcBorders>
              <w:top w:val="single" w:sz="4" w:space="0" w:color="auto"/>
              <w:left w:val="single" w:sz="4" w:space="0" w:color="auto"/>
              <w:bottom w:val="single" w:sz="4" w:space="0" w:color="auto"/>
              <w:right w:val="single" w:sz="4" w:space="0" w:color="auto"/>
            </w:tcBorders>
          </w:tcPr>
          <w:p w14:paraId="69434250" w14:textId="77777777" w:rsidR="003D63BC" w:rsidRDefault="00000000">
            <w:pPr>
              <w:jc w:val="left"/>
              <w:rPr>
                <w:rStyle w:val="Zwaar"/>
                <w:rFonts w:eastAsia="NSimSun"/>
              </w:rPr>
            </w:pPr>
            <w:r>
              <w:rPr>
                <w:rStyle w:val="Zwaar"/>
                <w:rFonts w:eastAsia="NSimSun" w:hint="eastAsia"/>
              </w:rPr>
              <w:t>Example</w:t>
            </w:r>
          </w:p>
        </w:tc>
        <w:tc>
          <w:tcPr>
            <w:tcW w:w="4615" w:type="pct"/>
            <w:tcBorders>
              <w:top w:val="single" w:sz="4" w:space="0" w:color="auto"/>
              <w:left w:val="single" w:sz="4" w:space="0" w:color="auto"/>
              <w:bottom w:val="single" w:sz="4" w:space="0" w:color="auto"/>
              <w:right w:val="single" w:sz="4" w:space="0" w:color="auto"/>
            </w:tcBorders>
          </w:tcPr>
          <w:p w14:paraId="5453DDB7"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http://192.168.2.21/cgi-bin/param.cgi?action=set&amp;type=timingRestart&amp;autoRestartEnable=1&amp;autoRestartEnable=1&amp;restartType=1&amp;weekCount=2&amp;weekBegin=1&amp;weekDay=0&amp;next_weekDayURL=2&amp;weekDay=1&amp;weekEnd=2&amp;weekHour=7&amp;weekMinute=15​</w:t>
            </w:r>
          </w:p>
        </w:tc>
      </w:tr>
      <w:tr w:rsidR="003D63BC" w14:paraId="7CB18FBB" w14:textId="77777777">
        <w:tc>
          <w:tcPr>
            <w:tcW w:w="384" w:type="pct"/>
            <w:tcBorders>
              <w:top w:val="single" w:sz="4" w:space="0" w:color="auto"/>
              <w:left w:val="single" w:sz="4" w:space="0" w:color="auto"/>
              <w:bottom w:val="single" w:sz="4" w:space="0" w:color="auto"/>
              <w:right w:val="single" w:sz="4" w:space="0" w:color="auto"/>
            </w:tcBorders>
          </w:tcPr>
          <w:p w14:paraId="753FD88C" w14:textId="77777777" w:rsidR="003D63BC" w:rsidRDefault="00000000">
            <w:pPr>
              <w:jc w:val="left"/>
              <w:rPr>
                <w:rStyle w:val="Zwaar"/>
                <w:rFonts w:eastAsia="NSimSun"/>
              </w:rPr>
            </w:pPr>
            <w:r>
              <w:rPr>
                <w:rStyle w:val="Zwaar"/>
                <w:rFonts w:eastAsia="NSimSun" w:hint="eastAsia"/>
              </w:rPr>
              <w:t>Return</w:t>
            </w:r>
          </w:p>
        </w:tc>
        <w:tc>
          <w:tcPr>
            <w:tcW w:w="4615" w:type="pct"/>
            <w:tcBorders>
              <w:top w:val="single" w:sz="4" w:space="0" w:color="auto"/>
              <w:left w:val="single" w:sz="4" w:space="0" w:color="auto"/>
              <w:bottom w:val="single" w:sz="4" w:space="0" w:color="auto"/>
              <w:right w:val="single" w:sz="4" w:space="0" w:color="auto"/>
            </w:tcBorders>
            <w:vAlign w:val="center"/>
          </w:tcPr>
          <w:p w14:paraId="2D635AC9"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579EA876"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42E3E31B" w14:textId="77777777" w:rsidR="003D63BC" w:rsidRDefault="003D63BC"/>
    <w:p w14:paraId="3B8C6B7C" w14:textId="77777777" w:rsidR="003D63BC" w:rsidRDefault="00000000">
      <w:pPr>
        <w:pStyle w:val="Kop5"/>
        <w:numPr>
          <w:ilvl w:val="4"/>
          <w:numId w:val="24"/>
        </w:numPr>
      </w:pPr>
      <w:bookmarkStart w:id="729" w:name="_定时重启参数含义"/>
      <w:bookmarkEnd w:id="729"/>
      <w:r>
        <w:t>Meaning of scheduled restart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2268"/>
        <w:gridCol w:w="3827"/>
      </w:tblGrid>
      <w:tr w:rsidR="003D63BC" w14:paraId="4F594F48" w14:textId="77777777">
        <w:trPr>
          <w:trHeight w:val="465"/>
        </w:trPr>
        <w:tc>
          <w:tcPr>
            <w:tcW w:w="2256" w:type="dxa"/>
            <w:tcBorders>
              <w:top w:val="single" w:sz="4" w:space="0" w:color="auto"/>
              <w:left w:val="single" w:sz="4" w:space="0" w:color="auto"/>
              <w:bottom w:val="single" w:sz="4" w:space="0" w:color="auto"/>
              <w:right w:val="single" w:sz="4" w:space="0" w:color="auto"/>
            </w:tcBorders>
            <w:shd w:val="clear" w:color="auto" w:fill="D7D7D7"/>
            <w:vAlign w:val="center"/>
          </w:tcPr>
          <w:p w14:paraId="1504445F"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5FBFBF8F"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5A24C2FD" w14:textId="77777777" w:rsidR="003D63BC" w:rsidRDefault="00000000">
            <w:pPr>
              <w:jc w:val="left"/>
              <w:rPr>
                <w:rFonts w:eastAsia="NSimSun"/>
                <w:b/>
                <w:szCs w:val="21"/>
              </w:rPr>
            </w:pPr>
            <w:r>
              <w:rPr>
                <w:rFonts w:eastAsia="NSimSun"/>
                <w:b/>
                <w:szCs w:val="21"/>
              </w:rPr>
              <w:t>Description</w:t>
            </w:r>
          </w:p>
        </w:tc>
      </w:tr>
      <w:tr w:rsidR="003D63BC" w14:paraId="036DB424"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30436229" w14:textId="77777777" w:rsidR="003D63BC" w:rsidRDefault="00000000">
            <w:pPr>
              <w:jc w:val="left"/>
              <w:rPr>
                <w:rFonts w:eastAsia="NSimSun"/>
                <w:b/>
                <w:kern w:val="0"/>
                <w:szCs w:val="21"/>
              </w:rPr>
            </w:pPr>
            <w:r>
              <w:rPr>
                <w:rFonts w:eastAsia="NSimSun"/>
                <w:b/>
                <w:kern w:val="0"/>
                <w:szCs w:val="21"/>
              </w:rPr>
              <w:t>autoRestartEnable</w:t>
            </w:r>
          </w:p>
        </w:tc>
        <w:tc>
          <w:tcPr>
            <w:tcW w:w="2268" w:type="dxa"/>
            <w:tcBorders>
              <w:top w:val="single" w:sz="4" w:space="0" w:color="auto"/>
              <w:left w:val="single" w:sz="4" w:space="0" w:color="auto"/>
              <w:bottom w:val="single" w:sz="4" w:space="0" w:color="auto"/>
              <w:right w:val="single" w:sz="4" w:space="0" w:color="auto"/>
            </w:tcBorders>
          </w:tcPr>
          <w:p w14:paraId="2419930B"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42ABFCD" w14:textId="77777777" w:rsidR="003D63BC" w:rsidRDefault="00000000">
            <w:pPr>
              <w:jc w:val="left"/>
              <w:rPr>
                <w:rFonts w:eastAsia="NSimSun"/>
                <w:szCs w:val="21"/>
              </w:rPr>
            </w:pPr>
            <w:r>
              <w:rPr>
                <w:rFonts w:eastAsia="NSimSun"/>
                <w:szCs w:val="21"/>
              </w:rPr>
              <w:t xml:space="preserve">Auto Restart0 </w:t>
            </w:r>
          </w:p>
          <w:p w14:paraId="770CD4CA" w14:textId="77777777" w:rsidR="003D63BC" w:rsidRDefault="00000000">
            <w:pPr>
              <w:jc w:val="left"/>
              <w:rPr>
                <w:rFonts w:eastAsia="NSimSun"/>
                <w:szCs w:val="21"/>
              </w:rPr>
            </w:pPr>
            <w:r>
              <w:rPr>
                <w:rFonts w:eastAsia="NSimSun"/>
                <w:szCs w:val="21"/>
              </w:rPr>
              <w:t xml:space="preserve">: Off1 </w:t>
            </w:r>
          </w:p>
          <w:p w14:paraId="424C47DD" w14:textId="77777777" w:rsidR="003D63BC" w:rsidRDefault="00000000">
            <w:pPr>
              <w:jc w:val="left"/>
              <w:rPr>
                <w:rFonts w:eastAsia="NSimSun"/>
                <w:szCs w:val="21"/>
              </w:rPr>
            </w:pPr>
            <w:r>
              <w:rPr>
                <w:rFonts w:eastAsia="NSimSun"/>
                <w:szCs w:val="21"/>
              </w:rPr>
              <w:t>: On</w:t>
            </w:r>
          </w:p>
        </w:tc>
      </w:tr>
      <w:tr w:rsidR="003D63BC" w14:paraId="0CE8F66A"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22A48E2A" w14:textId="77777777" w:rsidR="003D63BC" w:rsidRDefault="00000000">
            <w:pPr>
              <w:jc w:val="left"/>
              <w:rPr>
                <w:rFonts w:eastAsia="NSimSun"/>
                <w:b/>
                <w:kern w:val="0"/>
                <w:szCs w:val="21"/>
              </w:rPr>
            </w:pPr>
            <w:r>
              <w:rPr>
                <w:rFonts w:eastAsia="NSimSun"/>
                <w:b/>
                <w:kern w:val="0"/>
                <w:szCs w:val="21"/>
              </w:rPr>
              <w:t>restart Type</w:t>
            </w:r>
          </w:p>
        </w:tc>
        <w:tc>
          <w:tcPr>
            <w:tcW w:w="2268" w:type="dxa"/>
            <w:tcBorders>
              <w:top w:val="single" w:sz="4" w:space="0" w:color="auto"/>
              <w:left w:val="single" w:sz="4" w:space="0" w:color="auto"/>
              <w:bottom w:val="single" w:sz="4" w:space="0" w:color="auto"/>
              <w:right w:val="single" w:sz="4" w:space="0" w:color="auto"/>
            </w:tcBorders>
          </w:tcPr>
          <w:p w14:paraId="1DEEA6DE"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78462AB" w14:textId="77777777" w:rsidR="003D63BC" w:rsidRDefault="00000000">
            <w:pPr>
              <w:jc w:val="left"/>
              <w:rPr>
                <w:rFonts w:eastAsia="NSimSun"/>
                <w:szCs w:val="21"/>
              </w:rPr>
            </w:pPr>
            <w:r>
              <w:rPr>
                <w:rFonts w:eastAsia="NSimSun"/>
                <w:szCs w:val="21"/>
              </w:rPr>
              <w:t xml:space="preserve">Restart interval0 </w:t>
            </w:r>
          </w:p>
          <w:p w14:paraId="5CCA3A06" w14:textId="77777777" w:rsidR="003D63BC" w:rsidRDefault="00000000">
            <w:pPr>
              <w:jc w:val="left"/>
              <w:rPr>
                <w:rFonts w:eastAsia="NSimSun"/>
                <w:szCs w:val="21"/>
              </w:rPr>
            </w:pPr>
            <w:r>
              <w:rPr>
                <w:rFonts w:eastAsia="NSimSun"/>
                <w:szCs w:val="21"/>
              </w:rPr>
              <w:t xml:space="preserve">: Daily1 </w:t>
            </w:r>
          </w:p>
          <w:p w14:paraId="5520D457" w14:textId="77777777" w:rsidR="003D63BC" w:rsidRDefault="00000000">
            <w:pPr>
              <w:jc w:val="left"/>
              <w:rPr>
                <w:rFonts w:eastAsia="NSimSun"/>
                <w:szCs w:val="21"/>
              </w:rPr>
            </w:pPr>
            <w:r>
              <w:rPr>
                <w:rFonts w:eastAsia="NSimSun"/>
                <w:szCs w:val="21"/>
              </w:rPr>
              <w:t xml:space="preserve">: Weekly2 </w:t>
            </w:r>
          </w:p>
          <w:p w14:paraId="677EF77A" w14:textId="77777777" w:rsidR="003D63BC" w:rsidRDefault="00000000">
            <w:pPr>
              <w:jc w:val="left"/>
              <w:rPr>
                <w:rFonts w:eastAsia="NSimSun"/>
                <w:szCs w:val="21"/>
              </w:rPr>
            </w:pPr>
            <w:r>
              <w:rPr>
                <w:rFonts w:eastAsia="NSimSun"/>
                <w:szCs w:val="21"/>
              </w:rPr>
              <w:t>: Monthly</w:t>
            </w:r>
          </w:p>
        </w:tc>
      </w:tr>
      <w:tr w:rsidR="003D63BC" w14:paraId="26C7DF86"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6041F3FB" w14:textId="77777777" w:rsidR="003D63BC" w:rsidRDefault="00000000">
            <w:pPr>
              <w:jc w:val="left"/>
              <w:rPr>
                <w:rFonts w:eastAsia="NSimSun"/>
                <w:b/>
                <w:kern w:val="0"/>
                <w:szCs w:val="21"/>
              </w:rPr>
            </w:pPr>
            <w:r>
              <w:rPr>
                <w:rFonts w:eastAsia="NSimSun"/>
                <w:b/>
                <w:kern w:val="0"/>
                <w:szCs w:val="21"/>
              </w:rPr>
              <w:t>day Hour</w:t>
            </w:r>
          </w:p>
        </w:tc>
        <w:tc>
          <w:tcPr>
            <w:tcW w:w="2268" w:type="dxa"/>
            <w:tcBorders>
              <w:top w:val="single" w:sz="4" w:space="0" w:color="auto"/>
              <w:left w:val="single" w:sz="4" w:space="0" w:color="auto"/>
              <w:bottom w:val="single" w:sz="4" w:space="0" w:color="auto"/>
              <w:right w:val="single" w:sz="4" w:space="0" w:color="auto"/>
            </w:tcBorders>
          </w:tcPr>
          <w:p w14:paraId="5D39DC38"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FC229BD" w14:textId="77777777" w:rsidR="003D63BC" w:rsidRDefault="00000000">
            <w:pPr>
              <w:jc w:val="left"/>
              <w:rPr>
                <w:rFonts w:eastAsia="NSimSun"/>
                <w:szCs w:val="21"/>
              </w:rPr>
            </w:pPr>
            <w:r>
              <w:rPr>
                <w:rFonts w:eastAsia="NSimSun"/>
                <w:szCs w:val="21"/>
              </w:rPr>
              <w:t>Daily restart time</w:t>
            </w:r>
          </w:p>
        </w:tc>
      </w:tr>
      <w:tr w:rsidR="003D63BC" w14:paraId="73A3F513"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5CD6E36E" w14:textId="77777777" w:rsidR="003D63BC" w:rsidRDefault="00000000">
            <w:pPr>
              <w:jc w:val="left"/>
              <w:rPr>
                <w:rFonts w:eastAsia="NSimSun"/>
                <w:b/>
                <w:kern w:val="0"/>
                <w:szCs w:val="21"/>
              </w:rPr>
            </w:pPr>
            <w:r>
              <w:rPr>
                <w:rFonts w:eastAsia="NSimSun"/>
                <w:b/>
                <w:kern w:val="0"/>
                <w:szCs w:val="21"/>
              </w:rPr>
              <w:t>dayMinute</w:t>
            </w:r>
          </w:p>
        </w:tc>
        <w:tc>
          <w:tcPr>
            <w:tcW w:w="2268" w:type="dxa"/>
            <w:tcBorders>
              <w:top w:val="single" w:sz="4" w:space="0" w:color="auto"/>
              <w:left w:val="single" w:sz="4" w:space="0" w:color="auto"/>
              <w:bottom w:val="single" w:sz="4" w:space="0" w:color="auto"/>
              <w:right w:val="single" w:sz="4" w:space="0" w:color="auto"/>
            </w:tcBorders>
          </w:tcPr>
          <w:p w14:paraId="3ADFE54D"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A6C9BDB" w14:textId="77777777" w:rsidR="003D63BC" w:rsidRDefault="00000000">
            <w:pPr>
              <w:jc w:val="left"/>
              <w:rPr>
                <w:rFonts w:eastAsia="NSimSun"/>
                <w:szCs w:val="21"/>
              </w:rPr>
            </w:pPr>
            <w:r>
              <w:rPr>
                <w:rFonts w:eastAsia="NSimSun"/>
                <w:szCs w:val="21"/>
              </w:rPr>
              <w:t>Restart time every day</w:t>
            </w:r>
          </w:p>
        </w:tc>
      </w:tr>
      <w:tr w:rsidR="003D63BC" w14:paraId="2A60549C"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73FDD5E8" w14:textId="77777777" w:rsidR="003D63BC" w:rsidRDefault="00000000">
            <w:pPr>
              <w:jc w:val="left"/>
              <w:rPr>
                <w:rFonts w:eastAsia="NSimSun"/>
                <w:b/>
                <w:kern w:val="0"/>
                <w:szCs w:val="21"/>
              </w:rPr>
            </w:pPr>
            <w:r>
              <w:rPr>
                <w:rFonts w:eastAsia="NSimSun"/>
                <w:b/>
                <w:kern w:val="0"/>
                <w:szCs w:val="21"/>
              </w:rPr>
              <w:t>weekCount</w:t>
            </w:r>
          </w:p>
        </w:tc>
        <w:tc>
          <w:tcPr>
            <w:tcW w:w="2268" w:type="dxa"/>
            <w:tcBorders>
              <w:top w:val="single" w:sz="4" w:space="0" w:color="auto"/>
              <w:left w:val="single" w:sz="4" w:space="0" w:color="auto"/>
              <w:bottom w:val="single" w:sz="4" w:space="0" w:color="auto"/>
              <w:right w:val="single" w:sz="4" w:space="0" w:color="auto"/>
            </w:tcBorders>
          </w:tcPr>
          <w:p w14:paraId="6C0416CC"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73EB7124" w14:textId="77777777" w:rsidR="003D63BC" w:rsidRDefault="00000000">
            <w:pPr>
              <w:jc w:val="left"/>
              <w:rPr>
                <w:rFonts w:eastAsia="NSimSun"/>
                <w:szCs w:val="21"/>
              </w:rPr>
            </w:pPr>
            <w:r>
              <w:rPr>
                <w:rFonts w:eastAsia="NSimSun"/>
                <w:szCs w:val="21"/>
              </w:rPr>
              <w:t>Weekly quantity</w:t>
            </w:r>
          </w:p>
        </w:tc>
      </w:tr>
      <w:tr w:rsidR="003D63BC" w14:paraId="768BBD8E"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4C9AB91E" w14:textId="77777777" w:rsidR="003D63BC" w:rsidRDefault="00000000">
            <w:pPr>
              <w:jc w:val="left"/>
              <w:rPr>
                <w:rFonts w:eastAsia="NSimSun"/>
                <w:b/>
                <w:kern w:val="0"/>
                <w:szCs w:val="21"/>
              </w:rPr>
            </w:pPr>
            <w:r>
              <w:rPr>
                <w:rFonts w:eastAsia="NSimSun"/>
                <w:b/>
                <w:kern w:val="0"/>
                <w:szCs w:val="21"/>
              </w:rPr>
              <w:t>weekBegin</w:t>
            </w:r>
          </w:p>
        </w:tc>
        <w:tc>
          <w:tcPr>
            <w:tcW w:w="2268" w:type="dxa"/>
            <w:tcBorders>
              <w:top w:val="single" w:sz="4" w:space="0" w:color="auto"/>
              <w:left w:val="single" w:sz="4" w:space="0" w:color="auto"/>
              <w:bottom w:val="single" w:sz="4" w:space="0" w:color="auto"/>
              <w:right w:val="single" w:sz="4" w:space="0" w:color="auto"/>
            </w:tcBorders>
          </w:tcPr>
          <w:p w14:paraId="66BC8292"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8EA1099" w14:textId="77777777" w:rsidR="003D63BC" w:rsidRDefault="00000000">
            <w:pPr>
              <w:jc w:val="left"/>
              <w:rPr>
                <w:rFonts w:eastAsia="NSimSun"/>
                <w:szCs w:val="21"/>
              </w:rPr>
            </w:pPr>
            <w:r>
              <w:rPr>
                <w:rFonts w:eastAsia="NSimSun"/>
                <w:szCs w:val="21"/>
              </w:rPr>
              <w:t>Weekly start sign</w:t>
            </w:r>
          </w:p>
        </w:tc>
      </w:tr>
      <w:tr w:rsidR="003D63BC" w14:paraId="71CA0294"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69F3FA14" w14:textId="77777777" w:rsidR="003D63BC" w:rsidRDefault="00000000">
            <w:pPr>
              <w:jc w:val="left"/>
              <w:rPr>
                <w:rFonts w:eastAsia="NSimSun"/>
                <w:b/>
                <w:kern w:val="0"/>
                <w:szCs w:val="21"/>
              </w:rPr>
            </w:pPr>
            <w:r>
              <w:rPr>
                <w:rFonts w:eastAsia="NSimSun"/>
                <w:b/>
                <w:kern w:val="0"/>
                <w:szCs w:val="21"/>
              </w:rPr>
              <w:t>weekDay</w:t>
            </w:r>
          </w:p>
        </w:tc>
        <w:tc>
          <w:tcPr>
            <w:tcW w:w="2268" w:type="dxa"/>
            <w:tcBorders>
              <w:top w:val="single" w:sz="4" w:space="0" w:color="auto"/>
              <w:left w:val="single" w:sz="4" w:space="0" w:color="auto"/>
              <w:bottom w:val="single" w:sz="4" w:space="0" w:color="auto"/>
              <w:right w:val="single" w:sz="4" w:space="0" w:color="auto"/>
            </w:tcBorders>
          </w:tcPr>
          <w:p w14:paraId="4FCDB718"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1F5E7CA" w14:textId="77777777" w:rsidR="003D63BC" w:rsidRDefault="00000000">
            <w:pPr>
              <w:jc w:val="left"/>
              <w:rPr>
                <w:rFonts w:eastAsia="NSimSun"/>
                <w:szCs w:val="21"/>
              </w:rPr>
            </w:pPr>
            <w:r>
              <w:rPr>
                <w:rFonts w:eastAsia="NSimSun"/>
                <w:szCs w:val="21"/>
              </w:rPr>
              <w:t>Week (0-6)</w:t>
            </w:r>
          </w:p>
        </w:tc>
      </w:tr>
      <w:tr w:rsidR="003D63BC" w14:paraId="67F0A677"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6DD1CB91" w14:textId="77777777" w:rsidR="003D63BC" w:rsidRDefault="00000000">
            <w:pPr>
              <w:jc w:val="left"/>
              <w:rPr>
                <w:rFonts w:eastAsia="NSimSun"/>
                <w:b/>
                <w:kern w:val="0"/>
                <w:szCs w:val="21"/>
              </w:rPr>
            </w:pPr>
            <w:r>
              <w:rPr>
                <w:rFonts w:eastAsia="NSimSun"/>
                <w:b/>
                <w:kern w:val="0"/>
                <w:szCs w:val="21"/>
              </w:rPr>
              <w:t>next_weekDayURL</w:t>
            </w:r>
          </w:p>
        </w:tc>
        <w:tc>
          <w:tcPr>
            <w:tcW w:w="2268" w:type="dxa"/>
            <w:tcBorders>
              <w:top w:val="single" w:sz="4" w:space="0" w:color="auto"/>
              <w:left w:val="single" w:sz="4" w:space="0" w:color="auto"/>
              <w:bottom w:val="single" w:sz="4" w:space="0" w:color="auto"/>
              <w:right w:val="single" w:sz="4" w:space="0" w:color="auto"/>
            </w:tcBorders>
          </w:tcPr>
          <w:p w14:paraId="247B77C8"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FAF021C" w14:textId="77777777" w:rsidR="003D63BC" w:rsidRDefault="00000000">
            <w:pPr>
              <w:jc w:val="left"/>
              <w:rPr>
                <w:rFonts w:eastAsia="NSimSun"/>
                <w:szCs w:val="21"/>
              </w:rPr>
            </w:pPr>
            <w:r>
              <w:rPr>
                <w:rFonts w:eastAsia="NSimSun"/>
                <w:szCs w:val="21"/>
              </w:rPr>
              <w:t>Next scheduled time URL start mark</w:t>
            </w:r>
            <w:r>
              <w:rPr>
                <w:rFonts w:eastAsia="NSimSun"/>
                <w:szCs w:val="21"/>
              </w:rPr>
              <w:tab/>
            </w:r>
          </w:p>
        </w:tc>
      </w:tr>
      <w:tr w:rsidR="003D63BC" w14:paraId="7EEEFDCC"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162F0936" w14:textId="77777777" w:rsidR="003D63BC" w:rsidRDefault="00000000">
            <w:pPr>
              <w:jc w:val="left"/>
              <w:rPr>
                <w:rFonts w:eastAsia="NSimSun"/>
                <w:b/>
                <w:kern w:val="0"/>
                <w:szCs w:val="21"/>
              </w:rPr>
            </w:pPr>
            <w:r>
              <w:rPr>
                <w:rFonts w:eastAsia="NSimSun"/>
                <w:b/>
                <w:kern w:val="0"/>
                <w:szCs w:val="21"/>
              </w:rPr>
              <w:t>weekEnd</w:t>
            </w:r>
          </w:p>
        </w:tc>
        <w:tc>
          <w:tcPr>
            <w:tcW w:w="2268" w:type="dxa"/>
            <w:tcBorders>
              <w:top w:val="single" w:sz="4" w:space="0" w:color="auto"/>
              <w:left w:val="single" w:sz="4" w:space="0" w:color="auto"/>
              <w:bottom w:val="single" w:sz="4" w:space="0" w:color="auto"/>
              <w:right w:val="single" w:sz="4" w:space="0" w:color="auto"/>
            </w:tcBorders>
          </w:tcPr>
          <w:p w14:paraId="25811843"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48C8C4B" w14:textId="77777777" w:rsidR="003D63BC" w:rsidRDefault="00000000">
            <w:pPr>
              <w:jc w:val="left"/>
              <w:rPr>
                <w:rFonts w:eastAsia="NSimSun"/>
                <w:szCs w:val="21"/>
              </w:rPr>
            </w:pPr>
            <w:r>
              <w:rPr>
                <w:rFonts w:eastAsia="NSimSun"/>
                <w:szCs w:val="21"/>
              </w:rPr>
              <w:t>End of Week Mark</w:t>
            </w:r>
          </w:p>
        </w:tc>
      </w:tr>
      <w:tr w:rsidR="003D63BC" w14:paraId="05155552"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318B722C" w14:textId="77777777" w:rsidR="003D63BC" w:rsidRDefault="00000000">
            <w:pPr>
              <w:jc w:val="left"/>
              <w:rPr>
                <w:rFonts w:eastAsia="NSimSun"/>
                <w:b/>
                <w:kern w:val="0"/>
                <w:szCs w:val="21"/>
              </w:rPr>
            </w:pPr>
            <w:r>
              <w:rPr>
                <w:rFonts w:eastAsia="NSimSun"/>
                <w:b/>
                <w:kern w:val="0"/>
                <w:szCs w:val="21"/>
              </w:rPr>
              <w:t>week Hour</w:t>
            </w:r>
          </w:p>
        </w:tc>
        <w:tc>
          <w:tcPr>
            <w:tcW w:w="2268" w:type="dxa"/>
            <w:tcBorders>
              <w:top w:val="single" w:sz="4" w:space="0" w:color="auto"/>
              <w:left w:val="single" w:sz="4" w:space="0" w:color="auto"/>
              <w:bottom w:val="single" w:sz="4" w:space="0" w:color="auto"/>
              <w:right w:val="single" w:sz="4" w:space="0" w:color="auto"/>
            </w:tcBorders>
          </w:tcPr>
          <w:p w14:paraId="4DA7CD96"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986D7E6" w14:textId="77777777" w:rsidR="003D63BC" w:rsidRDefault="00000000">
            <w:pPr>
              <w:jc w:val="left"/>
              <w:rPr>
                <w:rFonts w:eastAsia="NSimSun"/>
                <w:szCs w:val="21"/>
              </w:rPr>
            </w:pPr>
            <w:r>
              <w:rPr>
                <w:rFonts w:eastAsia="NSimSun"/>
                <w:szCs w:val="21"/>
              </w:rPr>
              <w:t>Weekly restart time</w:t>
            </w:r>
          </w:p>
        </w:tc>
      </w:tr>
      <w:tr w:rsidR="003D63BC" w14:paraId="230B5282"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1E76D833" w14:textId="77777777" w:rsidR="003D63BC" w:rsidRDefault="00000000">
            <w:pPr>
              <w:jc w:val="left"/>
              <w:rPr>
                <w:rFonts w:eastAsia="NSimSun"/>
                <w:b/>
                <w:kern w:val="0"/>
                <w:szCs w:val="21"/>
              </w:rPr>
            </w:pPr>
            <w:r>
              <w:rPr>
                <w:rFonts w:eastAsia="NSimSun"/>
                <w:b/>
                <w:kern w:val="0"/>
                <w:szCs w:val="21"/>
              </w:rPr>
              <w:t>weekMinute</w:t>
            </w:r>
          </w:p>
        </w:tc>
        <w:tc>
          <w:tcPr>
            <w:tcW w:w="2268" w:type="dxa"/>
            <w:tcBorders>
              <w:top w:val="single" w:sz="4" w:space="0" w:color="auto"/>
              <w:left w:val="single" w:sz="4" w:space="0" w:color="auto"/>
              <w:bottom w:val="single" w:sz="4" w:space="0" w:color="auto"/>
              <w:right w:val="single" w:sz="4" w:space="0" w:color="auto"/>
            </w:tcBorders>
          </w:tcPr>
          <w:p w14:paraId="5050D2DA"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7B5C31F" w14:textId="77777777" w:rsidR="003D63BC" w:rsidRDefault="00000000">
            <w:pPr>
              <w:jc w:val="left"/>
              <w:rPr>
                <w:rFonts w:eastAsia="NSimSun"/>
                <w:szCs w:val="21"/>
              </w:rPr>
            </w:pPr>
            <w:r>
              <w:rPr>
                <w:rFonts w:eastAsia="NSimSun"/>
                <w:szCs w:val="21"/>
              </w:rPr>
              <w:t>Weekly restart time</w:t>
            </w:r>
          </w:p>
        </w:tc>
      </w:tr>
      <w:tr w:rsidR="003D63BC" w14:paraId="4E51AE36"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0468FB54" w14:textId="77777777" w:rsidR="003D63BC" w:rsidRDefault="00000000">
            <w:pPr>
              <w:jc w:val="left"/>
              <w:rPr>
                <w:rFonts w:eastAsia="NSimSun"/>
                <w:b/>
                <w:kern w:val="0"/>
                <w:szCs w:val="21"/>
              </w:rPr>
            </w:pPr>
            <w:r>
              <w:rPr>
                <w:rFonts w:eastAsia="NSimSun"/>
                <w:b/>
                <w:kern w:val="0"/>
                <w:szCs w:val="21"/>
              </w:rPr>
              <w:t>monthDay</w:t>
            </w:r>
          </w:p>
        </w:tc>
        <w:tc>
          <w:tcPr>
            <w:tcW w:w="2268" w:type="dxa"/>
            <w:tcBorders>
              <w:top w:val="single" w:sz="4" w:space="0" w:color="auto"/>
              <w:left w:val="single" w:sz="4" w:space="0" w:color="auto"/>
              <w:bottom w:val="single" w:sz="4" w:space="0" w:color="auto"/>
              <w:right w:val="single" w:sz="4" w:space="0" w:color="auto"/>
            </w:tcBorders>
          </w:tcPr>
          <w:p w14:paraId="4A7E7E89"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71C9305F" w14:textId="77777777" w:rsidR="003D63BC" w:rsidRDefault="00000000">
            <w:pPr>
              <w:jc w:val="left"/>
              <w:rPr>
                <w:rFonts w:eastAsia="NSimSun"/>
                <w:szCs w:val="21"/>
              </w:rPr>
            </w:pPr>
            <w:r>
              <w:rPr>
                <w:rFonts w:eastAsia="NSimSun"/>
                <w:szCs w:val="21"/>
              </w:rPr>
              <w:t>Monthly restart date</w:t>
            </w:r>
          </w:p>
        </w:tc>
      </w:tr>
      <w:tr w:rsidR="003D63BC" w14:paraId="0FBD14B0"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2E9537A4" w14:textId="77777777" w:rsidR="003D63BC" w:rsidRDefault="00000000">
            <w:pPr>
              <w:jc w:val="left"/>
              <w:rPr>
                <w:rFonts w:eastAsia="NSimSun"/>
                <w:b/>
                <w:kern w:val="0"/>
                <w:szCs w:val="21"/>
              </w:rPr>
            </w:pPr>
            <w:r>
              <w:rPr>
                <w:rFonts w:eastAsia="NSimSun"/>
                <w:b/>
                <w:kern w:val="0"/>
                <w:szCs w:val="21"/>
              </w:rPr>
              <w:t>month Hour</w:t>
            </w:r>
          </w:p>
        </w:tc>
        <w:tc>
          <w:tcPr>
            <w:tcW w:w="2268" w:type="dxa"/>
            <w:tcBorders>
              <w:top w:val="single" w:sz="4" w:space="0" w:color="auto"/>
              <w:left w:val="single" w:sz="4" w:space="0" w:color="auto"/>
              <w:bottom w:val="single" w:sz="4" w:space="0" w:color="auto"/>
              <w:right w:val="single" w:sz="4" w:space="0" w:color="auto"/>
            </w:tcBorders>
          </w:tcPr>
          <w:p w14:paraId="2D84693E"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BC6411F" w14:textId="77777777" w:rsidR="003D63BC" w:rsidRDefault="00000000">
            <w:pPr>
              <w:jc w:val="left"/>
              <w:rPr>
                <w:rFonts w:eastAsia="NSimSun"/>
                <w:szCs w:val="21"/>
              </w:rPr>
            </w:pPr>
            <w:r>
              <w:rPr>
                <w:rFonts w:eastAsia="NSimSun"/>
                <w:szCs w:val="21"/>
              </w:rPr>
              <w:t>Monthly restart time</w:t>
            </w:r>
          </w:p>
        </w:tc>
      </w:tr>
      <w:tr w:rsidR="003D63BC" w14:paraId="00136C66" w14:textId="77777777">
        <w:trPr>
          <w:trHeight w:val="465"/>
        </w:trPr>
        <w:tc>
          <w:tcPr>
            <w:tcW w:w="2256" w:type="dxa"/>
            <w:tcBorders>
              <w:top w:val="single" w:sz="4" w:space="0" w:color="auto"/>
              <w:left w:val="single" w:sz="4" w:space="0" w:color="auto"/>
              <w:bottom w:val="single" w:sz="4" w:space="0" w:color="auto"/>
              <w:right w:val="single" w:sz="4" w:space="0" w:color="auto"/>
            </w:tcBorders>
          </w:tcPr>
          <w:p w14:paraId="63CF4FEB" w14:textId="77777777" w:rsidR="003D63BC" w:rsidRDefault="00000000">
            <w:pPr>
              <w:jc w:val="left"/>
              <w:rPr>
                <w:rFonts w:eastAsia="NSimSun"/>
                <w:b/>
                <w:kern w:val="0"/>
                <w:szCs w:val="21"/>
              </w:rPr>
            </w:pPr>
            <w:r>
              <w:rPr>
                <w:rFonts w:eastAsia="NSimSun"/>
                <w:b/>
                <w:kern w:val="0"/>
                <w:szCs w:val="21"/>
              </w:rPr>
              <w:t>monthMinute</w:t>
            </w:r>
          </w:p>
        </w:tc>
        <w:tc>
          <w:tcPr>
            <w:tcW w:w="2268" w:type="dxa"/>
            <w:tcBorders>
              <w:top w:val="single" w:sz="4" w:space="0" w:color="auto"/>
              <w:left w:val="single" w:sz="4" w:space="0" w:color="auto"/>
              <w:bottom w:val="single" w:sz="4" w:space="0" w:color="auto"/>
              <w:right w:val="single" w:sz="4" w:space="0" w:color="auto"/>
            </w:tcBorders>
          </w:tcPr>
          <w:p w14:paraId="2339DC1D"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7DBE1408" w14:textId="77777777" w:rsidR="003D63BC" w:rsidRDefault="00000000">
            <w:pPr>
              <w:jc w:val="left"/>
              <w:rPr>
                <w:rFonts w:eastAsia="NSimSun"/>
                <w:szCs w:val="21"/>
              </w:rPr>
            </w:pPr>
            <w:r>
              <w:rPr>
                <w:rFonts w:eastAsia="NSimSun"/>
                <w:szCs w:val="21"/>
              </w:rPr>
              <w:t>Monthly restart time</w:t>
            </w:r>
          </w:p>
        </w:tc>
      </w:tr>
    </w:tbl>
    <w:p w14:paraId="04323157" w14:textId="77777777" w:rsidR="003D63BC" w:rsidRDefault="00000000">
      <w:pPr>
        <w:pStyle w:val="Kop4"/>
        <w:numPr>
          <w:ilvl w:val="3"/>
          <w:numId w:val="24"/>
        </w:numPr>
        <w:rPr>
          <w:rFonts w:ascii="Times New Roman" w:hAnsi="Times New Roman"/>
        </w:rPr>
      </w:pPr>
      <w:bookmarkStart w:id="730" w:name="_Toc16264997"/>
      <w:r>
        <w:rPr>
          <w:rFonts w:ascii="Times New Roman" w:hAnsi="Times New Roman"/>
        </w:rPr>
        <w:t>NVR timed restart (timedRestart)</w:t>
      </w:r>
      <w:bookmarkEnd w:id="730"/>
    </w:p>
    <w:p w14:paraId="149B977F" w14:textId="77777777" w:rsidR="003D63BC" w:rsidRDefault="00000000">
      <w:pPr>
        <w:pStyle w:val="Kop5"/>
        <w:numPr>
          <w:ilvl w:val="4"/>
          <w:numId w:val="24"/>
        </w:numPr>
      </w:pPr>
      <w:r>
        <w:t>Get timed restart (getTimedRestart)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5C634CDC" w14:textId="77777777">
        <w:trPr>
          <w:trHeight w:val="809"/>
        </w:trPr>
        <w:tc>
          <w:tcPr>
            <w:tcW w:w="1162" w:type="dxa"/>
          </w:tcPr>
          <w:p w14:paraId="300FAFCF" w14:textId="77777777" w:rsidR="003D63BC" w:rsidRDefault="00000000">
            <w:pPr>
              <w:rPr>
                <w:rStyle w:val="Zwaar"/>
                <w:rFonts w:eastAsia="NSimSun"/>
              </w:rPr>
            </w:pPr>
            <w:r>
              <w:rPr>
                <w:rStyle w:val="Zwaar"/>
                <w:rFonts w:eastAsia="NSimSun"/>
              </w:rPr>
              <w:t>URL</w:t>
            </w:r>
          </w:p>
        </w:tc>
        <w:tc>
          <w:tcPr>
            <w:tcW w:w="6776" w:type="dxa"/>
          </w:tcPr>
          <w:p w14:paraId="64D86338" w14:textId="77777777" w:rsidR="003D63BC" w:rsidRDefault="00000000">
            <w:pPr>
              <w:rPr>
                <w:rStyle w:val="Style6"/>
                <w:rFonts w:eastAsia="NSimSun"/>
                <w:b w:val="0"/>
                <w:bCs w:val="0"/>
                <w:i w:val="0"/>
                <w:iCs w:val="0"/>
                <w:szCs w:val="21"/>
              </w:rPr>
            </w:pPr>
            <w:r>
              <w:rPr>
                <w:rFonts w:eastAsia="NSimSun"/>
                <w:szCs w:val="21"/>
              </w:rPr>
              <w:t>http://192.168.2.193/cgi-bin/system.cgi?action=get&amp;type=timedRestart</w:t>
            </w:r>
            <w:r>
              <w:t>​</w:t>
            </w:r>
            <w:r>
              <w:rPr>
                <w:b/>
              </w:rPr>
              <w:t>​​</w:t>
            </w:r>
          </w:p>
        </w:tc>
      </w:tr>
      <w:tr w:rsidR="003D63BC" w14:paraId="4199FD98" w14:textId="77777777">
        <w:trPr>
          <w:trHeight w:val="561"/>
        </w:trPr>
        <w:tc>
          <w:tcPr>
            <w:tcW w:w="1162" w:type="dxa"/>
          </w:tcPr>
          <w:p w14:paraId="688874E0" w14:textId="77777777" w:rsidR="003D63BC" w:rsidRDefault="00000000">
            <w:pPr>
              <w:rPr>
                <w:rStyle w:val="Zwaar"/>
                <w:rFonts w:eastAsia="NSimSun"/>
              </w:rPr>
            </w:pPr>
            <w:r>
              <w:rPr>
                <w:rStyle w:val="Zwaar"/>
                <w:rFonts w:eastAsia="NSimSun"/>
              </w:rPr>
              <w:t>Description</w:t>
            </w:r>
          </w:p>
        </w:tc>
        <w:tc>
          <w:tcPr>
            <w:tcW w:w="6776" w:type="dxa"/>
          </w:tcPr>
          <w:p w14:paraId="55F8B73A" w14:textId="77777777" w:rsidR="003D63BC" w:rsidRDefault="00000000">
            <w:pPr>
              <w:rPr>
                <w:rFonts w:eastAsia="NSimSun"/>
              </w:rPr>
            </w:pPr>
            <w:r>
              <w:rPr>
                <w:rFonts w:eastAsia="NSimSun"/>
              </w:rPr>
              <w:t xml:space="preserve">Refer to the common parameters for </w:t>
            </w:r>
            <w:hyperlink w:anchor="_2.7.1_operate输入通用参数" w:history="1">
              <w:r>
                <w:rPr>
                  <w:rStyle w:val="Hyperlink"/>
                  <w:rFonts w:eastAsia="NSimSun"/>
                  <w:szCs w:val="21"/>
                </w:rPr>
                <w:t xml:space="preserve">operator </w:t>
              </w:r>
              <w:r>
                <w:rPr>
                  <w:rStyle w:val="Hyperlink"/>
                  <w:rFonts w:eastAsia="NSimSun"/>
                </w:rPr>
                <w:t>input</w:t>
              </w:r>
            </w:hyperlink>
          </w:p>
        </w:tc>
      </w:tr>
      <w:tr w:rsidR="003D63BC" w14:paraId="4FC19AA5" w14:textId="77777777">
        <w:trPr>
          <w:trHeight w:val="876"/>
        </w:trPr>
        <w:tc>
          <w:tcPr>
            <w:tcW w:w="1162" w:type="dxa"/>
          </w:tcPr>
          <w:p w14:paraId="4BA27BAC" w14:textId="77777777" w:rsidR="003D63BC" w:rsidRDefault="00000000">
            <w:pPr>
              <w:rPr>
                <w:rStyle w:val="Zwaar"/>
                <w:rFonts w:eastAsia="NSimSun"/>
              </w:rPr>
            </w:pPr>
            <w:r>
              <w:rPr>
                <w:rStyle w:val="Zwaar"/>
                <w:rFonts w:eastAsia="NSimSun" w:hint="eastAsia"/>
              </w:rPr>
              <w:t>Example</w:t>
            </w:r>
          </w:p>
        </w:tc>
        <w:tc>
          <w:tcPr>
            <w:tcW w:w="6776" w:type="dxa"/>
          </w:tcPr>
          <w:p w14:paraId="336F4BF4" w14:textId="77777777" w:rsidR="003D63BC" w:rsidRDefault="00000000">
            <w:r>
              <w:t>http://192.168.2.193/cgi-bin/system.cgi?action=get&amp;type=timedRestart​</w:t>
            </w:r>
          </w:p>
        </w:tc>
      </w:tr>
      <w:tr w:rsidR="003D63BC" w14:paraId="7D199633" w14:textId="77777777">
        <w:trPr>
          <w:trHeight w:val="561"/>
        </w:trPr>
        <w:tc>
          <w:tcPr>
            <w:tcW w:w="1162" w:type="dxa"/>
          </w:tcPr>
          <w:p w14:paraId="51567EF6" w14:textId="77777777" w:rsidR="003D63BC" w:rsidRDefault="00000000">
            <w:pPr>
              <w:rPr>
                <w:rStyle w:val="Zwaar"/>
                <w:rFonts w:eastAsia="NSimSun"/>
              </w:rPr>
            </w:pPr>
            <w:r>
              <w:rPr>
                <w:rStyle w:val="Zwaar"/>
                <w:rFonts w:eastAsia="NSimSun" w:hint="eastAsia"/>
              </w:rPr>
              <w:t>Return</w:t>
            </w:r>
          </w:p>
        </w:tc>
        <w:tc>
          <w:tcPr>
            <w:tcW w:w="6776" w:type="dxa"/>
          </w:tcPr>
          <w:p w14:paraId="7E518718" w14:textId="77777777" w:rsidR="003D63BC" w:rsidRDefault="00000000">
            <w:pPr>
              <w:pStyle w:val="Normaalweb"/>
              <w:spacing w:before="0" w:beforeAutospacing="0" w:after="0" w:afterAutospacing="0" w:line="240" w:lineRule="atLeast"/>
              <w:rPr>
                <w:rFonts w:ascii="Times New Roman" w:eastAsia="NSimSun" w:hAnsi="Times New Roman" w:cs="Times New Roman"/>
                <w:kern w:val="2"/>
                <w:sz w:val="21"/>
                <w:szCs w:val="21"/>
              </w:rPr>
            </w:pPr>
            <w:r>
              <w:rPr>
                <w:rFonts w:ascii="Times New Roman" w:eastAsia="NSimSun" w:hAnsi="Times New Roman" w:cs="Times New Roman"/>
                <w:kern w:val="2"/>
                <w:sz w:val="21"/>
                <w:szCs w:val="21"/>
              </w:rPr>
              <w:t>OK</w:t>
            </w:r>
          </w:p>
          <w:p w14:paraId="18B89ADC" w14:textId="77777777" w:rsidR="003D63BC" w:rsidRDefault="00000000">
            <w:pPr>
              <w:pStyle w:val="Normaalweb"/>
              <w:spacing w:before="0" w:beforeAutospacing="0" w:after="0" w:afterAutospacing="0" w:line="240" w:lineRule="atLeast"/>
              <w:rPr>
                <w:rFonts w:ascii="Times New Roman" w:eastAsia="NSimSun" w:hAnsi="Times New Roman" w:cs="Times New Roman"/>
                <w:kern w:val="2"/>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kern w:val="2"/>
                  <w:sz w:val="21"/>
                  <w:szCs w:val="21"/>
                </w:rPr>
                <w:t xml:space="preserve">General Response </w:t>
              </w:r>
            </w:hyperlink>
            <w:r>
              <w:rPr>
                <w:rFonts w:ascii="Times New Roman" w:eastAsia="NSimSun" w:hAnsi="Times New Roman" w:cs="Times New Roman"/>
                <w:sz w:val="21"/>
                <w:szCs w:val="21"/>
              </w:rPr>
              <w:t>)</w:t>
            </w:r>
          </w:p>
        </w:tc>
      </w:tr>
    </w:tbl>
    <w:p w14:paraId="59A43024" w14:textId="77777777" w:rsidR="003D63BC" w:rsidRDefault="003D63BC"/>
    <w:p w14:paraId="0AD7BA9C" w14:textId="77777777" w:rsidR="003D63BC" w:rsidRDefault="00000000">
      <w:pPr>
        <w:pStyle w:val="Kop5"/>
        <w:numPr>
          <w:ilvl w:val="4"/>
          <w:numId w:val="24"/>
        </w:numPr>
      </w:pPr>
      <w:r>
        <w:t>Set a timed restart (setTimedRestart)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3F3D1DD2" w14:textId="77777777">
        <w:trPr>
          <w:trHeight w:val="809"/>
        </w:trPr>
        <w:tc>
          <w:tcPr>
            <w:tcW w:w="1162" w:type="dxa"/>
          </w:tcPr>
          <w:p w14:paraId="111EAADF" w14:textId="77777777" w:rsidR="003D63BC" w:rsidRDefault="00000000">
            <w:pPr>
              <w:rPr>
                <w:rStyle w:val="Zwaar"/>
                <w:rFonts w:eastAsia="NSimSun"/>
              </w:rPr>
            </w:pPr>
            <w:r>
              <w:rPr>
                <w:rStyle w:val="Zwaar"/>
                <w:rFonts w:eastAsia="NSimSun"/>
              </w:rPr>
              <w:t>URL</w:t>
            </w:r>
          </w:p>
        </w:tc>
        <w:tc>
          <w:tcPr>
            <w:tcW w:w="6776" w:type="dxa"/>
          </w:tcPr>
          <w:p w14:paraId="608DE954" w14:textId="77777777" w:rsidR="003D63BC" w:rsidRDefault="00000000">
            <w:pPr>
              <w:rPr>
                <w:rStyle w:val="Style6"/>
                <w:rFonts w:eastAsia="NSimSun"/>
                <w:b w:val="0"/>
                <w:bCs w:val="0"/>
                <w:i w:val="0"/>
                <w:iCs w:val="0"/>
                <w:szCs w:val="21"/>
              </w:rPr>
            </w:pPr>
            <w:r>
              <w:rPr>
                <w:rFonts w:eastAsia="NSimSun"/>
                <w:szCs w:val="21"/>
              </w:rPr>
              <w:t>http://192.168.2.193/cgi-bin/system.cgi?action=set &amp;type= timedRestart</w:t>
            </w:r>
          </w:p>
        </w:tc>
      </w:tr>
      <w:tr w:rsidR="003D63BC" w14:paraId="1DBE254B" w14:textId="77777777">
        <w:trPr>
          <w:trHeight w:val="561"/>
        </w:trPr>
        <w:tc>
          <w:tcPr>
            <w:tcW w:w="1162" w:type="dxa"/>
          </w:tcPr>
          <w:p w14:paraId="26ADE71E" w14:textId="77777777" w:rsidR="003D63BC" w:rsidRDefault="00000000">
            <w:pPr>
              <w:rPr>
                <w:rStyle w:val="Zwaar"/>
                <w:rFonts w:eastAsia="NSimSun"/>
              </w:rPr>
            </w:pPr>
            <w:r>
              <w:rPr>
                <w:rStyle w:val="Zwaar"/>
                <w:rFonts w:eastAsia="NSimSun"/>
              </w:rPr>
              <w:t>Description</w:t>
            </w:r>
          </w:p>
        </w:tc>
        <w:tc>
          <w:tcPr>
            <w:tcW w:w="6776" w:type="dxa"/>
          </w:tcPr>
          <w:p w14:paraId="78883DF7" w14:textId="77777777" w:rsidR="003D63BC" w:rsidRDefault="00000000">
            <w:pPr>
              <w:rPr>
                <w:rFonts w:eastAsia="NSimSun"/>
              </w:rPr>
            </w:pPr>
            <w:r>
              <w:rPr>
                <w:rFonts w:eastAsia="NSimSun"/>
              </w:rPr>
              <w:t xml:space="preserve">Refer to the common parameters for </w:t>
            </w:r>
            <w:hyperlink w:anchor="_2.7.1_operate输入通用参数" w:history="1">
              <w:r>
                <w:rPr>
                  <w:rStyle w:val="Hyperlink"/>
                  <w:rFonts w:eastAsia="NSimSun"/>
                  <w:szCs w:val="21"/>
                </w:rPr>
                <w:t xml:space="preserve">operator </w:t>
              </w:r>
              <w:r>
                <w:rPr>
                  <w:rStyle w:val="Hyperlink"/>
                  <w:rFonts w:eastAsia="NSimSun"/>
                </w:rPr>
                <w:t>input</w:t>
              </w:r>
            </w:hyperlink>
          </w:p>
        </w:tc>
      </w:tr>
      <w:tr w:rsidR="003D63BC" w14:paraId="58DA497A" w14:textId="77777777">
        <w:trPr>
          <w:trHeight w:val="876"/>
        </w:trPr>
        <w:tc>
          <w:tcPr>
            <w:tcW w:w="1162" w:type="dxa"/>
          </w:tcPr>
          <w:p w14:paraId="22A96BC4" w14:textId="77777777" w:rsidR="003D63BC" w:rsidRDefault="00000000">
            <w:pPr>
              <w:rPr>
                <w:rStyle w:val="Zwaar"/>
                <w:rFonts w:eastAsia="NSimSun"/>
              </w:rPr>
            </w:pPr>
            <w:r>
              <w:rPr>
                <w:rStyle w:val="Zwaar"/>
                <w:rFonts w:eastAsia="NSimSun" w:hint="eastAsia"/>
              </w:rPr>
              <w:t>Example</w:t>
            </w:r>
          </w:p>
        </w:tc>
        <w:tc>
          <w:tcPr>
            <w:tcW w:w="6776" w:type="dxa"/>
          </w:tcPr>
          <w:p w14:paraId="5897F68C" w14:textId="77777777" w:rsidR="003D63BC" w:rsidRDefault="00000000">
            <w:pPr>
              <w:rPr>
                <w:rFonts w:eastAsia="NSimSun"/>
                <w:szCs w:val="21"/>
              </w:rPr>
            </w:pPr>
            <w:r>
              <w:rPr>
                <w:rFonts w:eastAsia="NSimSun"/>
                <w:szCs w:val="21"/>
              </w:rPr>
              <w:t>http://192.168.2.193/cgi-bin/system.cgi?action=set&amp;type=timedRestart&amp;enable=1&amp;interval=2&amp;weekday=3&amp;time=2:00​​</w:t>
            </w:r>
          </w:p>
        </w:tc>
      </w:tr>
      <w:tr w:rsidR="003D63BC" w14:paraId="4BBD7802" w14:textId="77777777">
        <w:trPr>
          <w:trHeight w:val="561"/>
        </w:trPr>
        <w:tc>
          <w:tcPr>
            <w:tcW w:w="1162" w:type="dxa"/>
          </w:tcPr>
          <w:p w14:paraId="4941A762" w14:textId="77777777" w:rsidR="003D63BC" w:rsidRDefault="00000000">
            <w:pPr>
              <w:rPr>
                <w:rStyle w:val="Zwaar"/>
                <w:rFonts w:eastAsia="NSimSun"/>
              </w:rPr>
            </w:pPr>
            <w:r>
              <w:rPr>
                <w:rStyle w:val="Zwaar"/>
                <w:rFonts w:eastAsia="NSimSun" w:hint="eastAsia"/>
              </w:rPr>
              <w:t>Return</w:t>
            </w:r>
          </w:p>
        </w:tc>
        <w:tc>
          <w:tcPr>
            <w:tcW w:w="6776" w:type="dxa"/>
          </w:tcPr>
          <w:p w14:paraId="76BF412D" w14:textId="77777777" w:rsidR="003D63BC" w:rsidRDefault="00000000">
            <w:pPr>
              <w:pStyle w:val="Normaalweb"/>
              <w:spacing w:before="0" w:beforeAutospacing="0" w:after="0" w:afterAutospacing="0" w:line="240" w:lineRule="atLeast"/>
              <w:rPr>
                <w:rFonts w:ascii="Times New Roman" w:eastAsia="NSimSun" w:hAnsi="Times New Roman" w:cs="Times New Roman"/>
                <w:kern w:val="2"/>
                <w:sz w:val="21"/>
                <w:szCs w:val="21"/>
              </w:rPr>
            </w:pPr>
            <w:r>
              <w:rPr>
                <w:rFonts w:ascii="Times New Roman" w:eastAsia="NSimSun" w:hAnsi="Times New Roman" w:cs="Times New Roman"/>
                <w:kern w:val="2"/>
                <w:sz w:val="21"/>
                <w:szCs w:val="21"/>
              </w:rPr>
              <w:t>OK</w:t>
            </w:r>
          </w:p>
          <w:p w14:paraId="22344EBD" w14:textId="77777777" w:rsidR="003D63BC" w:rsidRDefault="00000000">
            <w:pPr>
              <w:pStyle w:val="Normaalweb"/>
              <w:spacing w:before="0" w:beforeAutospacing="0" w:after="0" w:afterAutospacing="0" w:line="240" w:lineRule="atLeast"/>
              <w:rPr>
                <w:rFonts w:ascii="Times New Roman" w:eastAsia="NSimSun" w:hAnsi="Times New Roman" w:cs="Times New Roman"/>
                <w:kern w:val="2"/>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kern w:val="2"/>
                  <w:sz w:val="21"/>
                  <w:szCs w:val="21"/>
                </w:rPr>
                <w:t xml:space="preserve">General Response </w:t>
              </w:r>
            </w:hyperlink>
            <w:r>
              <w:rPr>
                <w:rFonts w:ascii="Times New Roman" w:eastAsia="NSimSun" w:hAnsi="Times New Roman" w:cs="Times New Roman"/>
                <w:sz w:val="21"/>
                <w:szCs w:val="21"/>
              </w:rPr>
              <w:t>)</w:t>
            </w:r>
          </w:p>
        </w:tc>
      </w:tr>
    </w:tbl>
    <w:p w14:paraId="3EB1CC47" w14:textId="77777777" w:rsidR="003D63BC" w:rsidRDefault="00000000">
      <w:pPr>
        <w:pStyle w:val="Kop5"/>
        <w:numPr>
          <w:ilvl w:val="4"/>
          <w:numId w:val="24"/>
        </w:numPr>
      </w:pPr>
      <w:r>
        <w:t>Scheduled restart parameters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2633"/>
        <w:gridCol w:w="3827"/>
      </w:tblGrid>
      <w:tr w:rsidR="003D63BC" w14:paraId="42B72E9A" w14:textId="77777777">
        <w:trPr>
          <w:trHeight w:val="465"/>
        </w:trPr>
        <w:tc>
          <w:tcPr>
            <w:tcW w:w="1478" w:type="dxa"/>
            <w:shd w:val="clear" w:color="auto" w:fill="D7D7D7"/>
          </w:tcPr>
          <w:p w14:paraId="45F69AAE" w14:textId="77777777" w:rsidR="003D63BC" w:rsidRDefault="00000000">
            <w:pPr>
              <w:jc w:val="center"/>
              <w:rPr>
                <w:rFonts w:eastAsia="NSimSun"/>
                <w:b/>
                <w:szCs w:val="21"/>
              </w:rPr>
            </w:pPr>
            <w:r>
              <w:rPr>
                <w:rFonts w:eastAsia="NSimSun"/>
                <w:b/>
                <w:szCs w:val="21"/>
              </w:rPr>
              <w:t>parameter</w:t>
            </w:r>
          </w:p>
        </w:tc>
        <w:tc>
          <w:tcPr>
            <w:tcW w:w="2633" w:type="dxa"/>
            <w:shd w:val="clear" w:color="auto" w:fill="D7D7D7"/>
          </w:tcPr>
          <w:p w14:paraId="2098EBB7" w14:textId="77777777" w:rsidR="003D63BC" w:rsidRDefault="00000000">
            <w:pPr>
              <w:jc w:val="center"/>
              <w:rPr>
                <w:rFonts w:eastAsia="NSimSun"/>
                <w:b/>
                <w:szCs w:val="21"/>
              </w:rPr>
            </w:pPr>
            <w:r>
              <w:rPr>
                <w:rFonts w:eastAsia="NSimSun"/>
                <w:b/>
                <w:szCs w:val="21"/>
              </w:rPr>
              <w:t>data</w:t>
            </w:r>
          </w:p>
        </w:tc>
        <w:tc>
          <w:tcPr>
            <w:tcW w:w="3827" w:type="dxa"/>
            <w:shd w:val="clear" w:color="auto" w:fill="D7D7D7"/>
          </w:tcPr>
          <w:p w14:paraId="2597918A" w14:textId="77777777" w:rsidR="003D63BC" w:rsidRDefault="00000000">
            <w:pPr>
              <w:jc w:val="center"/>
              <w:rPr>
                <w:rFonts w:eastAsia="NSimSun"/>
                <w:b/>
                <w:szCs w:val="21"/>
              </w:rPr>
            </w:pPr>
            <w:r>
              <w:rPr>
                <w:rFonts w:eastAsia="NSimSun"/>
                <w:b/>
                <w:szCs w:val="21"/>
              </w:rPr>
              <w:t>Description</w:t>
            </w:r>
          </w:p>
        </w:tc>
      </w:tr>
      <w:tr w:rsidR="003D63BC" w14:paraId="1E3ACE70"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0883B120" w14:textId="77777777" w:rsidR="003D63BC" w:rsidRDefault="00000000">
            <w:pPr>
              <w:jc w:val="center"/>
              <w:rPr>
                <w:rFonts w:eastAsia="NSimSun"/>
                <w:b/>
                <w:szCs w:val="21"/>
              </w:rPr>
            </w:pPr>
            <w:r>
              <w:rPr>
                <w:rFonts w:eastAsia="NSimSun"/>
                <w:b/>
                <w:szCs w:val="21"/>
              </w:rPr>
              <w:t>enable</w:t>
            </w:r>
          </w:p>
        </w:tc>
        <w:tc>
          <w:tcPr>
            <w:tcW w:w="2633" w:type="dxa"/>
            <w:tcBorders>
              <w:top w:val="single" w:sz="4" w:space="0" w:color="auto"/>
              <w:left w:val="single" w:sz="4" w:space="0" w:color="auto"/>
              <w:bottom w:val="single" w:sz="4" w:space="0" w:color="auto"/>
              <w:right w:val="single" w:sz="4" w:space="0" w:color="auto"/>
            </w:tcBorders>
          </w:tcPr>
          <w:p w14:paraId="3F2ED0AC" w14:textId="77777777" w:rsidR="003D63BC" w:rsidRDefault="00000000">
            <w:pPr>
              <w:jc w:val="left"/>
              <w:rPr>
                <w:rFonts w:eastAsia="NSimSun"/>
                <w:szCs w:val="21"/>
              </w:rPr>
            </w:pPr>
            <w:r>
              <w:rPr>
                <w:rFonts w:eastAsia="NSimSun"/>
                <w:szCs w:val="21"/>
              </w:rPr>
              <w:t>int</w:t>
            </w:r>
          </w:p>
        </w:tc>
        <w:tc>
          <w:tcPr>
            <w:tcW w:w="3827" w:type="dxa"/>
            <w:tcBorders>
              <w:top w:val="single" w:sz="4" w:space="0" w:color="auto"/>
              <w:left w:val="single" w:sz="4" w:space="0" w:color="auto"/>
              <w:bottom w:val="single" w:sz="4" w:space="0" w:color="auto"/>
              <w:right w:val="single" w:sz="4" w:space="0" w:color="auto"/>
            </w:tcBorders>
          </w:tcPr>
          <w:p w14:paraId="02082B3B" w14:textId="77777777" w:rsidR="003D63BC" w:rsidRDefault="00000000">
            <w:pPr>
              <w:rPr>
                <w:rFonts w:eastAsia="NSimSun"/>
                <w:szCs w:val="21"/>
              </w:rPr>
            </w:pPr>
            <w:r>
              <w:rPr>
                <w:rFonts w:eastAsia="NSimSun"/>
                <w:szCs w:val="21"/>
              </w:rPr>
              <w:t>Whether to enable scheduled restart</w:t>
            </w:r>
          </w:p>
          <w:p w14:paraId="0E6F3A9F" w14:textId="77777777" w:rsidR="003D63BC" w:rsidRDefault="00000000">
            <w:pPr>
              <w:rPr>
                <w:rFonts w:eastAsia="NSimSun"/>
                <w:szCs w:val="21"/>
              </w:rPr>
            </w:pPr>
            <w:r>
              <w:rPr>
                <w:rFonts w:eastAsia="NSimSun"/>
                <w:szCs w:val="21"/>
              </w:rPr>
              <w:t>0: Off</w:t>
            </w:r>
          </w:p>
          <w:p w14:paraId="5C28A47A" w14:textId="77777777" w:rsidR="003D63BC" w:rsidRDefault="00000000">
            <w:pPr>
              <w:rPr>
                <w:rFonts w:eastAsia="NSimSun"/>
                <w:szCs w:val="21"/>
              </w:rPr>
            </w:pPr>
            <w:r>
              <w:rPr>
                <w:rFonts w:eastAsia="NSimSun"/>
                <w:szCs w:val="21"/>
              </w:rPr>
              <w:t>1: Open</w:t>
            </w:r>
          </w:p>
        </w:tc>
      </w:tr>
      <w:tr w:rsidR="003D63BC" w14:paraId="6920544B"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510E6AAA" w14:textId="77777777" w:rsidR="003D63BC" w:rsidRDefault="00000000">
            <w:pPr>
              <w:jc w:val="center"/>
              <w:rPr>
                <w:rFonts w:eastAsia="NSimSun"/>
                <w:b/>
                <w:szCs w:val="21"/>
              </w:rPr>
            </w:pPr>
            <w:r>
              <w:rPr>
                <w:rFonts w:eastAsia="NSimSun"/>
                <w:b/>
                <w:szCs w:val="21"/>
              </w:rPr>
              <w:t>interval</w:t>
            </w:r>
          </w:p>
        </w:tc>
        <w:tc>
          <w:tcPr>
            <w:tcW w:w="2633" w:type="dxa"/>
            <w:tcBorders>
              <w:top w:val="single" w:sz="4" w:space="0" w:color="auto"/>
              <w:left w:val="single" w:sz="4" w:space="0" w:color="auto"/>
              <w:bottom w:val="single" w:sz="4" w:space="0" w:color="auto"/>
              <w:right w:val="single" w:sz="4" w:space="0" w:color="auto"/>
            </w:tcBorders>
          </w:tcPr>
          <w:p w14:paraId="311EDCA4" w14:textId="77777777" w:rsidR="003D63BC" w:rsidRDefault="00000000">
            <w:pPr>
              <w:jc w:val="left"/>
              <w:rPr>
                <w:rFonts w:eastAsia="NSimSun"/>
                <w:szCs w:val="21"/>
              </w:rPr>
            </w:pPr>
            <w:r>
              <w:rPr>
                <w:rFonts w:eastAsia="NSimSun"/>
                <w:szCs w:val="21"/>
              </w:rPr>
              <w:t>int</w:t>
            </w:r>
          </w:p>
        </w:tc>
        <w:tc>
          <w:tcPr>
            <w:tcW w:w="3827" w:type="dxa"/>
            <w:tcBorders>
              <w:top w:val="single" w:sz="4" w:space="0" w:color="auto"/>
              <w:left w:val="single" w:sz="4" w:space="0" w:color="auto"/>
              <w:bottom w:val="single" w:sz="4" w:space="0" w:color="auto"/>
              <w:right w:val="single" w:sz="4" w:space="0" w:color="auto"/>
            </w:tcBorders>
          </w:tcPr>
          <w:p w14:paraId="0803541A" w14:textId="77777777" w:rsidR="003D63BC" w:rsidRDefault="00000000">
            <w:pPr>
              <w:rPr>
                <w:rFonts w:eastAsia="NSimSun"/>
                <w:szCs w:val="21"/>
              </w:rPr>
            </w:pPr>
            <w:r>
              <w:rPr>
                <w:rFonts w:eastAsia="NSimSun"/>
                <w:szCs w:val="21"/>
              </w:rPr>
              <w:t>1: Every day</w:t>
            </w:r>
          </w:p>
          <w:p w14:paraId="02BE18BB" w14:textId="77777777" w:rsidR="003D63BC" w:rsidRDefault="00000000">
            <w:pPr>
              <w:rPr>
                <w:rFonts w:eastAsia="NSimSun"/>
                <w:szCs w:val="21"/>
              </w:rPr>
            </w:pPr>
            <w:r>
              <w:rPr>
                <w:rFonts w:eastAsia="NSimSun"/>
                <w:szCs w:val="21"/>
              </w:rPr>
              <w:t>2: Weekly</w:t>
            </w:r>
          </w:p>
          <w:p w14:paraId="51C762A6" w14:textId="77777777" w:rsidR="003D63BC" w:rsidRDefault="00000000">
            <w:pPr>
              <w:rPr>
                <w:rFonts w:eastAsia="NSimSun"/>
                <w:szCs w:val="21"/>
              </w:rPr>
            </w:pPr>
            <w:r>
              <w:rPr>
                <w:rFonts w:eastAsia="NSimSun"/>
                <w:szCs w:val="21"/>
              </w:rPr>
              <w:t>3: Monthly</w:t>
            </w:r>
          </w:p>
        </w:tc>
      </w:tr>
      <w:tr w:rsidR="003D63BC" w14:paraId="0679C0E5"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184EB7DC" w14:textId="77777777" w:rsidR="003D63BC" w:rsidRDefault="00000000">
            <w:pPr>
              <w:jc w:val="center"/>
              <w:rPr>
                <w:rFonts w:eastAsia="NSimSun"/>
                <w:b/>
                <w:szCs w:val="21"/>
              </w:rPr>
            </w:pPr>
            <w:r>
              <w:rPr>
                <w:rFonts w:eastAsia="NSimSun"/>
                <w:b/>
                <w:szCs w:val="21"/>
              </w:rPr>
              <w:t>weekday</w:t>
            </w:r>
          </w:p>
        </w:tc>
        <w:tc>
          <w:tcPr>
            <w:tcW w:w="2633" w:type="dxa"/>
            <w:tcBorders>
              <w:top w:val="single" w:sz="4" w:space="0" w:color="auto"/>
              <w:left w:val="single" w:sz="4" w:space="0" w:color="auto"/>
              <w:bottom w:val="single" w:sz="4" w:space="0" w:color="auto"/>
              <w:right w:val="single" w:sz="4" w:space="0" w:color="auto"/>
            </w:tcBorders>
          </w:tcPr>
          <w:p w14:paraId="1EF03B01" w14:textId="77777777" w:rsidR="003D63BC" w:rsidRDefault="00000000">
            <w:pPr>
              <w:jc w:val="left"/>
              <w:rPr>
                <w:rFonts w:eastAsia="NSimSun"/>
                <w:szCs w:val="21"/>
              </w:rPr>
            </w:pPr>
            <w:r>
              <w:rPr>
                <w:rFonts w:eastAsia="NSimSun"/>
                <w:szCs w:val="21"/>
              </w:rPr>
              <w:t>int</w:t>
            </w:r>
          </w:p>
        </w:tc>
        <w:tc>
          <w:tcPr>
            <w:tcW w:w="3827" w:type="dxa"/>
            <w:tcBorders>
              <w:top w:val="single" w:sz="4" w:space="0" w:color="auto"/>
              <w:left w:val="single" w:sz="4" w:space="0" w:color="auto"/>
              <w:bottom w:val="single" w:sz="4" w:space="0" w:color="auto"/>
              <w:right w:val="single" w:sz="4" w:space="0" w:color="auto"/>
            </w:tcBorders>
          </w:tcPr>
          <w:p w14:paraId="0114652B" w14:textId="77777777" w:rsidR="003D63BC" w:rsidRDefault="00000000">
            <w:pPr>
              <w:rPr>
                <w:rFonts w:eastAsia="NSimSun"/>
                <w:szCs w:val="21"/>
              </w:rPr>
            </w:pPr>
            <w:r>
              <w:rPr>
                <w:rFonts w:eastAsia="NSimSun"/>
                <w:szCs w:val="21"/>
              </w:rPr>
              <w:t>Empty / Monday ( 1-7 ) / 1st ( 1-30 )</w:t>
            </w:r>
          </w:p>
        </w:tc>
      </w:tr>
      <w:tr w:rsidR="003D63BC" w14:paraId="03460054" w14:textId="77777777">
        <w:trPr>
          <w:trHeight w:val="465"/>
        </w:trPr>
        <w:tc>
          <w:tcPr>
            <w:tcW w:w="1478" w:type="dxa"/>
            <w:tcBorders>
              <w:top w:val="single" w:sz="4" w:space="0" w:color="auto"/>
              <w:left w:val="single" w:sz="4" w:space="0" w:color="auto"/>
              <w:bottom w:val="single" w:sz="4" w:space="0" w:color="auto"/>
              <w:right w:val="single" w:sz="4" w:space="0" w:color="auto"/>
            </w:tcBorders>
          </w:tcPr>
          <w:p w14:paraId="07E9D35C" w14:textId="77777777" w:rsidR="003D63BC" w:rsidRDefault="00000000">
            <w:pPr>
              <w:jc w:val="center"/>
              <w:rPr>
                <w:rFonts w:eastAsia="NSimSun"/>
                <w:b/>
                <w:szCs w:val="21"/>
              </w:rPr>
            </w:pPr>
            <w:r>
              <w:rPr>
                <w:rFonts w:eastAsia="NSimSun"/>
                <w:b/>
                <w:szCs w:val="21"/>
              </w:rPr>
              <w:t>time</w:t>
            </w:r>
          </w:p>
        </w:tc>
        <w:tc>
          <w:tcPr>
            <w:tcW w:w="2633" w:type="dxa"/>
            <w:tcBorders>
              <w:top w:val="single" w:sz="4" w:space="0" w:color="auto"/>
              <w:left w:val="single" w:sz="4" w:space="0" w:color="auto"/>
              <w:bottom w:val="single" w:sz="4" w:space="0" w:color="auto"/>
              <w:right w:val="single" w:sz="4" w:space="0" w:color="auto"/>
            </w:tcBorders>
          </w:tcPr>
          <w:p w14:paraId="305E17F1" w14:textId="77777777" w:rsidR="003D63BC" w:rsidRDefault="00000000">
            <w:pPr>
              <w:jc w:val="left"/>
              <w:rPr>
                <w:rFonts w:eastAsia="NSimSun"/>
                <w:szCs w:val="21"/>
              </w:rPr>
            </w:pPr>
            <w:r>
              <w:rPr>
                <w:rFonts w:eastAsia="NSimSun"/>
                <w:szCs w:val="21"/>
              </w:rPr>
              <w:t>&lt;string&gt;</w:t>
            </w:r>
          </w:p>
        </w:tc>
        <w:tc>
          <w:tcPr>
            <w:tcW w:w="3827" w:type="dxa"/>
            <w:tcBorders>
              <w:top w:val="single" w:sz="4" w:space="0" w:color="auto"/>
              <w:left w:val="single" w:sz="4" w:space="0" w:color="auto"/>
              <w:bottom w:val="single" w:sz="4" w:space="0" w:color="auto"/>
              <w:right w:val="single" w:sz="4" w:space="0" w:color="auto"/>
            </w:tcBorders>
          </w:tcPr>
          <w:p w14:paraId="24C956DE" w14:textId="77777777" w:rsidR="003D63BC" w:rsidRDefault="00000000">
            <w:pPr>
              <w:rPr>
                <w:rFonts w:eastAsia="NSimSun"/>
                <w:szCs w:val="21"/>
              </w:rPr>
            </w:pPr>
            <w:r>
              <w:rPr>
                <w:rFonts w:eastAsia="NSimSun"/>
                <w:szCs w:val="21"/>
              </w:rPr>
              <w:t>Specific time, format is 00:00</w:t>
            </w:r>
          </w:p>
          <w:p w14:paraId="5B16584A" w14:textId="77777777" w:rsidR="003D63BC" w:rsidRDefault="00000000">
            <w:pPr>
              <w:rPr>
                <w:rFonts w:eastAsia="NSimSun"/>
                <w:szCs w:val="21"/>
              </w:rPr>
            </w:pPr>
            <w:r>
              <w:rPr>
                <w:rFonts w:eastAsia="NSimSun"/>
                <w:szCs w:val="21"/>
              </w:rPr>
              <w:t>The time must be a multiple of 30 minutes</w:t>
            </w:r>
          </w:p>
        </w:tc>
      </w:tr>
    </w:tbl>
    <w:p w14:paraId="2F874A24" w14:textId="77777777" w:rsidR="003D63BC" w:rsidRDefault="003D63BC"/>
    <w:p w14:paraId="743426B0" w14:textId="77777777" w:rsidR="003D63BC" w:rsidRDefault="00000000">
      <w:pPr>
        <w:pStyle w:val="Kop3"/>
        <w:numPr>
          <w:ilvl w:val="2"/>
          <w:numId w:val="23"/>
        </w:numPr>
      </w:pPr>
      <w:bookmarkStart w:id="731" w:name="_Toc12355"/>
      <w:r>
        <w:t>Disk formatting ( format )</w:t>
      </w:r>
      <w:bookmarkEnd w:id="731"/>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6776"/>
      </w:tblGrid>
      <w:tr w:rsidR="003D63BC" w14:paraId="370553FB" w14:textId="77777777">
        <w:trPr>
          <w:trHeight w:val="809"/>
        </w:trPr>
        <w:tc>
          <w:tcPr>
            <w:tcW w:w="1162" w:type="dxa"/>
          </w:tcPr>
          <w:p w14:paraId="0FBD1617" w14:textId="77777777" w:rsidR="003D63BC" w:rsidRDefault="00000000">
            <w:pPr>
              <w:jc w:val="left"/>
              <w:rPr>
                <w:rStyle w:val="Zwaar"/>
                <w:rFonts w:eastAsia="NSimSun"/>
              </w:rPr>
            </w:pPr>
            <w:r>
              <w:rPr>
                <w:rStyle w:val="Zwaar"/>
                <w:rFonts w:eastAsia="NSimSun"/>
              </w:rPr>
              <w:t>URL</w:t>
            </w:r>
          </w:p>
        </w:tc>
        <w:tc>
          <w:tcPr>
            <w:tcW w:w="6776" w:type="dxa"/>
          </w:tcPr>
          <w:p w14:paraId="64053669" w14:textId="77777777" w:rsidR="003D63BC" w:rsidRDefault="00000000">
            <w:pPr>
              <w:jc w:val="left"/>
              <w:rPr>
                <w:rStyle w:val="Style9"/>
                <w:rFonts w:eastAsia="NSimSun"/>
                <w:b w:val="0"/>
                <w:bCs w:val="0"/>
                <w:i w:val="0"/>
                <w:iCs w:val="0"/>
                <w:color w:val="auto"/>
                <w:szCs w:val="21"/>
              </w:rPr>
            </w:pPr>
            <w:r>
              <w:rPr>
                <w:rFonts w:eastAsia="NSimSun"/>
                <w:szCs w:val="21"/>
              </w:rPr>
              <w:t>: //&lt;servername&gt;/cgi-bin/operate.cgi?action=format&amp;diskID=1</w:t>
            </w:r>
          </w:p>
        </w:tc>
      </w:tr>
      <w:tr w:rsidR="003D63BC" w14:paraId="22E1E61B" w14:textId="77777777">
        <w:trPr>
          <w:trHeight w:val="561"/>
        </w:trPr>
        <w:tc>
          <w:tcPr>
            <w:tcW w:w="1162" w:type="dxa"/>
          </w:tcPr>
          <w:p w14:paraId="627384FF" w14:textId="77777777" w:rsidR="003D63BC" w:rsidRDefault="00000000">
            <w:pPr>
              <w:jc w:val="left"/>
              <w:rPr>
                <w:rStyle w:val="Zwaar"/>
                <w:rFonts w:eastAsia="NSimSun"/>
              </w:rPr>
            </w:pPr>
            <w:r>
              <w:rPr>
                <w:rStyle w:val="Zwaar"/>
                <w:rFonts w:eastAsia="NSimSun"/>
              </w:rPr>
              <w:t>Description</w:t>
            </w:r>
          </w:p>
        </w:tc>
        <w:tc>
          <w:tcPr>
            <w:tcW w:w="6776" w:type="dxa"/>
          </w:tcPr>
          <w:p w14:paraId="04C2090D" w14:textId="77777777" w:rsidR="003D63BC" w:rsidRDefault="00000000">
            <w:pPr>
              <w:jc w:val="left"/>
              <w:rPr>
                <w:rFonts w:eastAsia="NSimSun"/>
              </w:rPr>
            </w:pPr>
            <w:r>
              <w:rPr>
                <w:rFonts w:eastAsia="NSimSun"/>
              </w:rPr>
              <w:t xml:space="preserve">Refer to the common parameters for </w:t>
            </w:r>
            <w:hyperlink w:anchor="_2.7.1_operate输入通用参数" w:history="1">
              <w:r>
                <w:rPr>
                  <w:rStyle w:val="Hyperlink"/>
                  <w:rFonts w:eastAsia="NSimSun"/>
                  <w:color w:val="auto"/>
                  <w:szCs w:val="21"/>
                </w:rPr>
                <w:t xml:space="preserve">operator </w:t>
              </w:r>
              <w:r>
                <w:rPr>
                  <w:rStyle w:val="Hyperlink"/>
                  <w:rFonts w:eastAsia="NSimSun"/>
                  <w:color w:val="auto"/>
                </w:rPr>
                <w:t>input</w:t>
              </w:r>
            </w:hyperlink>
          </w:p>
        </w:tc>
      </w:tr>
      <w:tr w:rsidR="003D63BC" w14:paraId="631A5DCE" w14:textId="77777777">
        <w:trPr>
          <w:trHeight w:val="876"/>
        </w:trPr>
        <w:tc>
          <w:tcPr>
            <w:tcW w:w="1162" w:type="dxa"/>
          </w:tcPr>
          <w:p w14:paraId="4F455DFE" w14:textId="77777777" w:rsidR="003D63BC" w:rsidRDefault="00000000">
            <w:pPr>
              <w:jc w:val="left"/>
              <w:rPr>
                <w:rStyle w:val="Zwaar"/>
                <w:rFonts w:eastAsia="NSimSun"/>
              </w:rPr>
            </w:pPr>
            <w:r>
              <w:rPr>
                <w:rStyle w:val="Zwaar"/>
                <w:rFonts w:eastAsia="NSimSun" w:hint="eastAsia"/>
              </w:rPr>
              <w:t>Example</w:t>
            </w:r>
          </w:p>
        </w:tc>
        <w:tc>
          <w:tcPr>
            <w:tcW w:w="6776" w:type="dxa"/>
          </w:tcPr>
          <w:p w14:paraId="3333BE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color w:val="auto"/>
              </w:rPr>
            </w:pPr>
            <w:r>
              <w:rPr>
                <w:rFonts w:eastAsia="NSimSun"/>
              </w:rPr>
              <w:t>http://192.168.0.121/cgi-bin/operate.cgi?action=format&amp;diskID=1</w:t>
            </w:r>
          </w:p>
        </w:tc>
      </w:tr>
      <w:tr w:rsidR="003D63BC" w14:paraId="426346D2" w14:textId="77777777">
        <w:trPr>
          <w:trHeight w:val="561"/>
        </w:trPr>
        <w:tc>
          <w:tcPr>
            <w:tcW w:w="1162" w:type="dxa"/>
          </w:tcPr>
          <w:p w14:paraId="058DA33F" w14:textId="77777777" w:rsidR="003D63BC" w:rsidRDefault="00000000">
            <w:pPr>
              <w:jc w:val="left"/>
              <w:rPr>
                <w:rStyle w:val="Zwaar"/>
                <w:rFonts w:eastAsia="NSimSun"/>
              </w:rPr>
            </w:pPr>
            <w:r>
              <w:rPr>
                <w:rStyle w:val="Zwaar"/>
                <w:rFonts w:eastAsia="NSimSun" w:hint="eastAsia"/>
              </w:rPr>
              <w:t>Return</w:t>
            </w:r>
          </w:p>
        </w:tc>
        <w:tc>
          <w:tcPr>
            <w:tcW w:w="6776" w:type="dxa"/>
          </w:tcPr>
          <w:p w14:paraId="25BC6195" w14:textId="77777777" w:rsidR="003D63BC" w:rsidRDefault="00000000">
            <w:pPr>
              <w:pStyle w:val="Normaalweb"/>
              <w:spacing w:before="312" w:beforeAutospacing="0" w:after="0" w:afterAutospacing="0" w:line="240" w:lineRule="atLeast"/>
              <w:rPr>
                <w:rFonts w:ascii="Times New Roman" w:eastAsia="NSimSun" w:hAnsi="Times New Roman" w:cs="Times New Roman"/>
                <w:kern w:val="2"/>
                <w:sz w:val="21"/>
                <w:szCs w:val="21"/>
              </w:rPr>
            </w:pPr>
            <w:r>
              <w:rPr>
                <w:rFonts w:ascii="Times New Roman" w:eastAsia="NSimSun" w:hAnsi="Times New Roman" w:cs="Times New Roman"/>
                <w:kern w:val="2"/>
                <w:sz w:val="21"/>
                <w:szCs w:val="21"/>
              </w:rPr>
              <w:t>OK</w:t>
            </w:r>
          </w:p>
          <w:p w14:paraId="46F865B9" w14:textId="77777777" w:rsidR="003D63BC" w:rsidRDefault="00000000">
            <w:pPr>
              <w:pStyle w:val="Normaalweb"/>
              <w:spacing w:before="312" w:beforeAutospacing="0" w:after="0" w:afterAutospacing="0" w:line="240" w:lineRule="atLeast"/>
              <w:rPr>
                <w:rFonts w:ascii="Times New Roman" w:eastAsia="NSimSun" w:hAnsi="Times New Roman" w:cs="Times New Roman"/>
                <w:kern w:val="2"/>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75A0AD3E" w14:textId="77777777" w:rsidR="003D63BC" w:rsidRDefault="003D63BC"/>
    <w:p w14:paraId="30232440" w14:textId="77777777" w:rsidR="003D63BC" w:rsidRDefault="00000000">
      <w:pPr>
        <w:pStyle w:val="Kop3"/>
        <w:numPr>
          <w:ilvl w:val="2"/>
          <w:numId w:val="23"/>
        </w:numPr>
      </w:pPr>
      <w:bookmarkStart w:id="732" w:name="_Toc18652"/>
      <w:r>
        <w:t>operate Input common parameters</w:t>
      </w:r>
      <w:bookmarkStart w:id="733" w:name="操作通用参数"/>
      <w:bookmarkStart w:id="734" w:name="operater输入通用参数"/>
      <w:bookmarkEnd w:id="724"/>
      <w:bookmarkEnd w:id="725"/>
      <w:bookmarkEnd w:id="732"/>
    </w:p>
    <w:p w14:paraId="4F32877C" w14:textId="77777777" w:rsidR="003D63BC" w:rsidRDefault="00000000">
      <w:pPr>
        <w:jc w:val="left"/>
        <w:rPr>
          <w:rFonts w:eastAsia="NSimSun"/>
          <w:b/>
        </w:rPr>
      </w:pPr>
      <w:r>
        <w:rPr>
          <w:rFonts w:eastAsia="NSimSun"/>
          <w:b/>
        </w:rPr>
        <w:t xml:space="preserve">Operation parameter table </w:t>
      </w:r>
      <w:bookmarkEnd w:id="733"/>
      <w:r>
        <w:rPr>
          <w:rFonts w:eastAsia="NSimSun"/>
          <w:b/>
        </w:rPr>
        <w:t>2-7-3-1</w:t>
      </w:r>
    </w:p>
    <w:p w14:paraId="608490E3" w14:textId="77777777" w:rsidR="003D63BC" w:rsidRDefault="00000000">
      <w:pPr>
        <w:jc w:val="left"/>
        <w:rPr>
          <w:rFonts w:eastAsia="NSimSun"/>
          <w:b/>
        </w:rPr>
      </w:pPr>
      <w:r>
        <w:rPr>
          <w:rFonts w:eastAsia="NSimSun"/>
        </w:rPr>
        <w:t>Table 2-7-3-1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2633"/>
        <w:gridCol w:w="3827"/>
      </w:tblGrid>
      <w:tr w:rsidR="003D63BC" w14:paraId="22486C4E" w14:textId="77777777">
        <w:trPr>
          <w:trHeight w:val="465"/>
        </w:trPr>
        <w:tc>
          <w:tcPr>
            <w:tcW w:w="1478" w:type="dxa"/>
            <w:shd w:val="clear" w:color="auto" w:fill="D7D7D7"/>
          </w:tcPr>
          <w:bookmarkEnd w:id="734"/>
          <w:p w14:paraId="58B7436F" w14:textId="77777777" w:rsidR="003D63BC" w:rsidRDefault="00000000">
            <w:pPr>
              <w:jc w:val="left"/>
              <w:rPr>
                <w:rFonts w:eastAsia="NSimSun"/>
                <w:b/>
                <w:szCs w:val="21"/>
              </w:rPr>
            </w:pPr>
            <w:r>
              <w:rPr>
                <w:rFonts w:eastAsia="NSimSun"/>
                <w:b/>
                <w:szCs w:val="21"/>
              </w:rPr>
              <w:t>parameter</w:t>
            </w:r>
          </w:p>
        </w:tc>
        <w:tc>
          <w:tcPr>
            <w:tcW w:w="2633" w:type="dxa"/>
            <w:shd w:val="clear" w:color="auto" w:fill="D7D7D7"/>
          </w:tcPr>
          <w:p w14:paraId="09A2D38B" w14:textId="77777777" w:rsidR="003D63BC" w:rsidRDefault="00000000">
            <w:pPr>
              <w:jc w:val="left"/>
              <w:rPr>
                <w:rFonts w:eastAsia="NSimSun"/>
                <w:b/>
                <w:szCs w:val="21"/>
              </w:rPr>
            </w:pPr>
            <w:r>
              <w:rPr>
                <w:rFonts w:eastAsia="NSimSun"/>
                <w:b/>
                <w:szCs w:val="21"/>
              </w:rPr>
              <w:t>data</w:t>
            </w:r>
          </w:p>
        </w:tc>
        <w:tc>
          <w:tcPr>
            <w:tcW w:w="3827" w:type="dxa"/>
            <w:shd w:val="clear" w:color="auto" w:fill="D7D7D7"/>
          </w:tcPr>
          <w:p w14:paraId="469A2348" w14:textId="77777777" w:rsidR="003D63BC" w:rsidRDefault="00000000">
            <w:pPr>
              <w:jc w:val="left"/>
              <w:rPr>
                <w:rFonts w:eastAsia="NSimSun"/>
                <w:b/>
                <w:szCs w:val="21"/>
              </w:rPr>
            </w:pPr>
            <w:r>
              <w:rPr>
                <w:rFonts w:eastAsia="NSimSun"/>
                <w:b/>
                <w:szCs w:val="21"/>
              </w:rPr>
              <w:t>Description</w:t>
            </w:r>
          </w:p>
        </w:tc>
      </w:tr>
      <w:tr w:rsidR="003D63BC" w14:paraId="7C85881E" w14:textId="77777777">
        <w:trPr>
          <w:trHeight w:val="465"/>
        </w:trPr>
        <w:tc>
          <w:tcPr>
            <w:tcW w:w="1478" w:type="dxa"/>
          </w:tcPr>
          <w:p w14:paraId="4F6FBC6F" w14:textId="77777777" w:rsidR="003D63BC" w:rsidRDefault="00000000">
            <w:pPr>
              <w:jc w:val="left"/>
              <w:rPr>
                <w:rFonts w:eastAsia="NSimSun"/>
                <w:b/>
                <w:szCs w:val="21"/>
              </w:rPr>
            </w:pPr>
            <w:r>
              <w:rPr>
                <w:rFonts w:eastAsia="NSimSun"/>
                <w:b/>
                <w:szCs w:val="21"/>
              </w:rPr>
              <w:t>userName</w:t>
            </w:r>
          </w:p>
        </w:tc>
        <w:tc>
          <w:tcPr>
            <w:tcW w:w="2633" w:type="dxa"/>
          </w:tcPr>
          <w:p w14:paraId="0C9CCED6" w14:textId="77777777" w:rsidR="003D63BC" w:rsidRDefault="00000000">
            <w:pPr>
              <w:jc w:val="left"/>
              <w:rPr>
                <w:rFonts w:eastAsia="NSimSun"/>
                <w:szCs w:val="21"/>
              </w:rPr>
            </w:pPr>
            <w:r>
              <w:rPr>
                <w:rFonts w:eastAsia="NSimSun"/>
                <w:szCs w:val="21"/>
              </w:rPr>
              <w:t>&lt;string&gt;</w:t>
            </w:r>
          </w:p>
        </w:tc>
        <w:tc>
          <w:tcPr>
            <w:tcW w:w="3827" w:type="dxa"/>
          </w:tcPr>
          <w:p w14:paraId="76B7996B" w14:textId="77777777" w:rsidR="003D63BC" w:rsidRDefault="00000000">
            <w:pPr>
              <w:jc w:val="left"/>
              <w:rPr>
                <w:rFonts w:eastAsia="NSimSun"/>
                <w:szCs w:val="21"/>
              </w:rPr>
            </w:pPr>
            <w:r>
              <w:rPr>
                <w:rFonts w:eastAsia="NSimSun"/>
                <w:szCs w:val="21"/>
              </w:rPr>
              <w:t>Login machine account</w:t>
            </w:r>
          </w:p>
        </w:tc>
      </w:tr>
      <w:tr w:rsidR="003D63BC" w14:paraId="7EAC8C63" w14:textId="77777777">
        <w:trPr>
          <w:trHeight w:val="465"/>
        </w:trPr>
        <w:tc>
          <w:tcPr>
            <w:tcW w:w="1478" w:type="dxa"/>
          </w:tcPr>
          <w:p w14:paraId="29C3D69E" w14:textId="77777777" w:rsidR="003D63BC" w:rsidRDefault="00000000">
            <w:pPr>
              <w:jc w:val="left"/>
              <w:rPr>
                <w:rFonts w:eastAsia="NSimSun"/>
                <w:b/>
                <w:szCs w:val="21"/>
              </w:rPr>
            </w:pPr>
            <w:r>
              <w:rPr>
                <w:rFonts w:eastAsia="NSimSun"/>
                <w:b/>
                <w:szCs w:val="21"/>
              </w:rPr>
              <w:t>password</w:t>
            </w:r>
          </w:p>
        </w:tc>
        <w:tc>
          <w:tcPr>
            <w:tcW w:w="2633" w:type="dxa"/>
          </w:tcPr>
          <w:p w14:paraId="590D3EA4" w14:textId="77777777" w:rsidR="003D63BC" w:rsidRDefault="00000000">
            <w:pPr>
              <w:jc w:val="left"/>
              <w:rPr>
                <w:rFonts w:eastAsia="NSimSun"/>
                <w:szCs w:val="21"/>
              </w:rPr>
            </w:pPr>
            <w:r>
              <w:rPr>
                <w:rFonts w:eastAsia="NSimSun"/>
                <w:szCs w:val="21"/>
              </w:rPr>
              <w:t>&lt;string&gt;</w:t>
            </w:r>
          </w:p>
        </w:tc>
        <w:tc>
          <w:tcPr>
            <w:tcW w:w="3827" w:type="dxa"/>
          </w:tcPr>
          <w:p w14:paraId="6C291236" w14:textId="77777777" w:rsidR="003D63BC" w:rsidRDefault="00000000">
            <w:pPr>
              <w:jc w:val="left"/>
              <w:rPr>
                <w:rFonts w:eastAsia="NSimSun"/>
                <w:szCs w:val="21"/>
              </w:rPr>
            </w:pPr>
            <w:r>
              <w:rPr>
                <w:rFonts w:eastAsia="NSimSun"/>
                <w:szCs w:val="21"/>
              </w:rPr>
              <w:t>Password to log in to the machine</w:t>
            </w:r>
          </w:p>
        </w:tc>
      </w:tr>
      <w:tr w:rsidR="003D63BC" w14:paraId="061BE3DC" w14:textId="77777777">
        <w:trPr>
          <w:trHeight w:val="465"/>
        </w:trPr>
        <w:tc>
          <w:tcPr>
            <w:tcW w:w="1478" w:type="dxa"/>
          </w:tcPr>
          <w:p w14:paraId="3C92AC06" w14:textId="77777777" w:rsidR="003D63BC" w:rsidRDefault="00000000">
            <w:pPr>
              <w:jc w:val="left"/>
              <w:rPr>
                <w:rFonts w:eastAsia="NSimSun"/>
                <w:b/>
                <w:szCs w:val="21"/>
              </w:rPr>
            </w:pPr>
            <w:r>
              <w:rPr>
                <w:rFonts w:eastAsia="NSimSun"/>
                <w:b/>
                <w:szCs w:val="21"/>
              </w:rPr>
              <w:t>action</w:t>
            </w:r>
          </w:p>
        </w:tc>
        <w:tc>
          <w:tcPr>
            <w:tcW w:w="2633" w:type="dxa"/>
          </w:tcPr>
          <w:p w14:paraId="61DE37F9" w14:textId="77777777" w:rsidR="003D63BC" w:rsidRDefault="00000000">
            <w:pPr>
              <w:jc w:val="left"/>
              <w:rPr>
                <w:rFonts w:eastAsia="NSimSun"/>
                <w:szCs w:val="21"/>
              </w:rPr>
            </w:pPr>
            <w:r>
              <w:rPr>
                <w:rFonts w:eastAsia="NSimSun"/>
                <w:szCs w:val="21"/>
              </w:rPr>
              <w:t>&lt;string&gt;{reset,restart}</w:t>
            </w:r>
          </w:p>
        </w:tc>
        <w:tc>
          <w:tcPr>
            <w:tcW w:w="3827" w:type="dxa"/>
          </w:tcPr>
          <w:p w14:paraId="25162479" w14:textId="77777777" w:rsidR="003D63BC" w:rsidRDefault="00000000">
            <w:pPr>
              <w:jc w:val="left"/>
              <w:rPr>
                <w:rFonts w:eastAsia="NSimSun"/>
                <w:szCs w:val="21"/>
              </w:rPr>
            </w:pPr>
            <w:r>
              <w:rPr>
                <w:rFonts w:eastAsia="NSimSun"/>
                <w:szCs w:val="21"/>
              </w:rPr>
              <w:t>restart</w:t>
            </w:r>
          </w:p>
          <w:p w14:paraId="5D8207B4" w14:textId="77777777" w:rsidR="003D63BC" w:rsidRDefault="00000000">
            <w:pPr>
              <w:jc w:val="left"/>
              <w:rPr>
                <w:rFonts w:eastAsia="NSimSun"/>
                <w:szCs w:val="21"/>
              </w:rPr>
            </w:pPr>
            <w:r>
              <w:rPr>
                <w:rFonts w:eastAsia="NSimSun"/>
                <w:szCs w:val="21"/>
              </w:rPr>
              <w:t>reset</w:t>
            </w:r>
          </w:p>
          <w:p w14:paraId="606E64BF" w14:textId="77777777" w:rsidR="003D63BC" w:rsidRDefault="00000000">
            <w:pPr>
              <w:jc w:val="left"/>
              <w:rPr>
                <w:rFonts w:eastAsia="NSimSun"/>
                <w:szCs w:val="21"/>
              </w:rPr>
            </w:pPr>
            <w:r>
              <w:rPr>
                <w:rFonts w:eastAsia="NSimSun"/>
                <w:szCs w:val="21"/>
              </w:rPr>
              <w:t>format</w:t>
            </w:r>
          </w:p>
        </w:tc>
      </w:tr>
      <w:tr w:rsidR="003D63BC" w14:paraId="567B7B85" w14:textId="77777777">
        <w:trPr>
          <w:trHeight w:val="465"/>
        </w:trPr>
        <w:tc>
          <w:tcPr>
            <w:tcW w:w="1478" w:type="dxa"/>
          </w:tcPr>
          <w:p w14:paraId="770114AF" w14:textId="77777777" w:rsidR="003D63BC" w:rsidRDefault="00000000">
            <w:pPr>
              <w:jc w:val="left"/>
              <w:rPr>
                <w:rFonts w:eastAsia="NSimSun"/>
                <w:b/>
                <w:szCs w:val="21"/>
              </w:rPr>
            </w:pPr>
            <w:r>
              <w:rPr>
                <w:rFonts w:eastAsia="NSimSun"/>
                <w:b/>
                <w:szCs w:val="21"/>
              </w:rPr>
              <w:t>keepIpAddress</w:t>
            </w:r>
          </w:p>
        </w:tc>
        <w:tc>
          <w:tcPr>
            <w:tcW w:w="2633" w:type="dxa"/>
          </w:tcPr>
          <w:p w14:paraId="7F836C64" w14:textId="77777777" w:rsidR="003D63BC" w:rsidRDefault="00000000">
            <w:pPr>
              <w:jc w:val="left"/>
              <w:rPr>
                <w:rFonts w:eastAsia="NSimSun"/>
                <w:szCs w:val="21"/>
              </w:rPr>
            </w:pPr>
            <w:r>
              <w:rPr>
                <w:rFonts w:eastAsia="NSimSun"/>
                <w:szCs w:val="21"/>
              </w:rPr>
              <w:t xml:space="preserve">&lt; in </w:t>
            </w:r>
            <w:r>
              <w:t xml:space="preserve">t </w:t>
            </w:r>
            <w:r>
              <w:rPr>
                <w:rFonts w:eastAsia="NSimSun"/>
                <w:szCs w:val="21"/>
              </w:rPr>
              <w:t>&gt;</w:t>
            </w:r>
          </w:p>
        </w:tc>
        <w:tc>
          <w:tcPr>
            <w:tcW w:w="3827" w:type="dxa"/>
          </w:tcPr>
          <w:p w14:paraId="6FE22B0A" w14:textId="77777777" w:rsidR="003D63BC" w:rsidRDefault="00000000">
            <w:pPr>
              <w:jc w:val="left"/>
              <w:rPr>
                <w:rFonts w:eastAsia="NSimSun"/>
                <w:szCs w:val="21"/>
              </w:rPr>
            </w:pPr>
            <w:r>
              <w:rPr>
                <w:rFonts w:eastAsia="NSimSun"/>
                <w:szCs w:val="21"/>
              </w:rPr>
              <w:t>Keep the set IP address</w:t>
            </w:r>
          </w:p>
          <w:p w14:paraId="529A226E" w14:textId="77777777" w:rsidR="003D63BC" w:rsidRDefault="00000000">
            <w:pPr>
              <w:jc w:val="left"/>
              <w:rPr>
                <w:rFonts w:eastAsia="NSimSun"/>
                <w:szCs w:val="21"/>
              </w:rPr>
            </w:pPr>
            <w:r>
              <w:rPr>
                <w:rFonts w:eastAsia="NSimSun"/>
                <w:szCs w:val="21"/>
              </w:rPr>
              <w:t>0: Off</w:t>
            </w:r>
          </w:p>
          <w:p w14:paraId="7E27C347" w14:textId="77777777" w:rsidR="003D63BC" w:rsidRDefault="00000000">
            <w:pPr>
              <w:jc w:val="left"/>
              <w:rPr>
                <w:rFonts w:eastAsia="NSimSun"/>
                <w:szCs w:val="21"/>
              </w:rPr>
            </w:pPr>
            <w:r>
              <w:rPr>
                <w:rFonts w:eastAsia="NSimSun"/>
                <w:szCs w:val="21"/>
              </w:rPr>
              <w:t>1: On</w:t>
            </w:r>
          </w:p>
        </w:tc>
      </w:tr>
      <w:tr w:rsidR="003D63BC" w14:paraId="65FED5DE" w14:textId="77777777">
        <w:trPr>
          <w:trHeight w:val="465"/>
        </w:trPr>
        <w:tc>
          <w:tcPr>
            <w:tcW w:w="1478" w:type="dxa"/>
          </w:tcPr>
          <w:p w14:paraId="5A3E798D" w14:textId="77777777" w:rsidR="003D63BC" w:rsidRDefault="00000000">
            <w:pPr>
              <w:jc w:val="left"/>
              <w:rPr>
                <w:rFonts w:eastAsia="NSimSun"/>
                <w:b/>
                <w:szCs w:val="21"/>
              </w:rPr>
            </w:pPr>
            <w:r>
              <w:rPr>
                <w:rFonts w:eastAsia="NSimSun"/>
              </w:rPr>
              <w:t>diskID</w:t>
            </w:r>
          </w:p>
        </w:tc>
        <w:tc>
          <w:tcPr>
            <w:tcW w:w="2633" w:type="dxa"/>
          </w:tcPr>
          <w:p w14:paraId="29CA0711" w14:textId="77777777" w:rsidR="003D63BC" w:rsidRDefault="00000000">
            <w:pPr>
              <w:jc w:val="left"/>
              <w:rPr>
                <w:rFonts w:eastAsia="NSimSun"/>
                <w:szCs w:val="21"/>
              </w:rPr>
            </w:pPr>
            <w:r>
              <w:rPr>
                <w:rFonts w:eastAsia="NSimSun"/>
                <w:szCs w:val="21"/>
              </w:rPr>
              <w:t>&lt;int&gt;</w:t>
            </w:r>
          </w:p>
        </w:tc>
        <w:tc>
          <w:tcPr>
            <w:tcW w:w="3827" w:type="dxa"/>
          </w:tcPr>
          <w:p w14:paraId="467DDFC8" w14:textId="77777777" w:rsidR="003D63BC" w:rsidRDefault="00000000">
            <w:pPr>
              <w:jc w:val="left"/>
              <w:rPr>
                <w:rFonts w:eastAsia="NSimSun"/>
                <w:szCs w:val="21"/>
              </w:rPr>
            </w:pPr>
            <w:r>
              <w:rPr>
                <w:rFonts w:eastAsia="NSimSun"/>
                <w:szCs w:val="21"/>
              </w:rPr>
              <w:t>Disk ID</w:t>
            </w:r>
          </w:p>
        </w:tc>
      </w:tr>
    </w:tbl>
    <w:p w14:paraId="7C5F9A29" w14:textId="77777777" w:rsidR="003D63BC" w:rsidRDefault="003D63BC">
      <w:pPr>
        <w:jc w:val="left"/>
        <w:rPr>
          <w:rFonts w:eastAsia="NSimSun"/>
          <w:b/>
        </w:rPr>
      </w:pPr>
    </w:p>
    <w:p w14:paraId="7AAA020A" w14:textId="77777777" w:rsidR="003D63BC" w:rsidRDefault="00000000">
      <w:pPr>
        <w:pStyle w:val="Kop2"/>
        <w:numPr>
          <w:ilvl w:val="1"/>
          <w:numId w:val="24"/>
        </w:numPr>
      </w:pPr>
      <w:bookmarkStart w:id="735" w:name="_Toc447015889"/>
      <w:bookmarkStart w:id="736" w:name="_Toc34420602"/>
      <w:bookmarkStart w:id="737" w:name="_Toc3496"/>
      <w:r>
        <w:t xml:space="preserve">Front-end configuration (sensor.cgi) </w:t>
      </w:r>
      <w:bookmarkEnd w:id="735"/>
      <w:r>
        <w:t>(IPC)</w:t>
      </w:r>
      <w:bookmarkEnd w:id="736"/>
      <w:bookmarkEnd w:id="737"/>
    </w:p>
    <w:p w14:paraId="671D303E" w14:textId="77777777" w:rsidR="003D63BC" w:rsidRDefault="00000000">
      <w:r>
        <w:t xml:space="preserve">Note: IPC </w:t>
      </w:r>
      <w:r>
        <w:rPr>
          <w:rFonts w:hint="eastAsia"/>
        </w:rPr>
        <w:t>(the lite series)</w:t>
      </w:r>
      <w:r>
        <w:t xml:space="preserve"> and NVR only support solution 1; </w:t>
      </w:r>
      <w:r>
        <w:rPr>
          <w:b/>
        </w:rPr>
        <w:t>IPC (</w:t>
      </w:r>
      <w:r>
        <w:rPr>
          <w:rFonts w:hint="eastAsia"/>
          <w:b/>
        </w:rPr>
        <w:t>The lite series</w:t>
      </w:r>
      <w:r>
        <w:rPr>
          <w:b/>
        </w:rPr>
        <w:t>)</w:t>
      </w:r>
      <w:r>
        <w:t xml:space="preserve"> supports optional solutions and recommends using the new framework (front-end configuration)</w:t>
      </w:r>
    </w:p>
    <w:p w14:paraId="65D0A90A" w14:textId="77777777" w:rsidR="003D63BC" w:rsidRDefault="003D63BC"/>
    <w:p w14:paraId="10F1E1C4" w14:textId="77777777" w:rsidR="003D63BC" w:rsidRDefault="00000000">
      <w:pPr>
        <w:pStyle w:val="Kop3"/>
        <w:numPr>
          <w:ilvl w:val="2"/>
          <w:numId w:val="25"/>
        </w:numPr>
      </w:pPr>
      <w:bookmarkStart w:id="738" w:name="_Toc9514"/>
      <w:r>
        <w:rPr>
          <w:rFonts w:hint="eastAsia"/>
          <w:lang w:val="en-US"/>
        </w:rPr>
        <w:t>Mode(IPC)</w:t>
      </w:r>
      <w:bookmarkEnd w:id="738"/>
    </w:p>
    <w:p w14:paraId="2A6EDCB8" w14:textId="77777777" w:rsidR="003D63BC" w:rsidRDefault="00000000">
      <w:pPr>
        <w:pStyle w:val="Kop4"/>
        <w:numPr>
          <w:ilvl w:val="3"/>
          <w:numId w:val="25"/>
        </w:numPr>
        <w:rPr>
          <w:rFonts w:ascii="Times New Roman" w:hAnsi="Times New Roman"/>
        </w:rPr>
      </w:pPr>
      <w:bookmarkStart w:id="739" w:name="_Toc34420603"/>
      <w:bookmarkStart w:id="740" w:name="_Toc447015891"/>
      <w:r>
        <w:rPr>
          <w:rFonts w:ascii="Times New Roman" w:hAnsi="Times New Roman"/>
        </w:rPr>
        <w:t>Get mode parameters (IPC)</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4EDFBD5B" w14:textId="77777777">
        <w:tc>
          <w:tcPr>
            <w:tcW w:w="1134" w:type="dxa"/>
          </w:tcPr>
          <w:p w14:paraId="7A164160" w14:textId="77777777" w:rsidR="003D63BC" w:rsidRDefault="00000000">
            <w:pPr>
              <w:jc w:val="left"/>
              <w:rPr>
                <w:rStyle w:val="Zwaar"/>
                <w:rFonts w:eastAsia="NSimSun"/>
              </w:rPr>
            </w:pPr>
            <w:r>
              <w:rPr>
                <w:rStyle w:val="Zwaar"/>
                <w:rFonts w:eastAsia="NSimSun"/>
              </w:rPr>
              <w:t>URL</w:t>
            </w:r>
          </w:p>
        </w:tc>
        <w:tc>
          <w:tcPr>
            <w:tcW w:w="6804" w:type="dxa"/>
          </w:tcPr>
          <w:p w14:paraId="42D70B77" w14:textId="77777777" w:rsidR="003D63BC" w:rsidRDefault="00000000">
            <w:pPr>
              <w:jc w:val="left"/>
              <w:rPr>
                <w:rStyle w:val="Style9"/>
                <w:rFonts w:eastAsia="NSimSun"/>
                <w:b w:val="0"/>
                <w:bCs w:val="0"/>
                <w:i w:val="0"/>
                <w:iCs w:val="0"/>
                <w:color w:val="auto"/>
                <w:szCs w:val="21"/>
              </w:rPr>
            </w:pPr>
            <w:r>
              <w:rPr>
                <w:rFonts w:eastAsia="NSimSun"/>
                <w:szCs w:val="21"/>
              </w:rPr>
              <w:t xml:space="preserve">http://&lt;servername&gt;/cgi-bin/sensor.cgi?action=get&amp;type= </w:t>
            </w:r>
            <w:r>
              <w:rPr>
                <w:rFonts w:eastAsia="NSimSun"/>
                <w:b/>
                <w:szCs w:val="21"/>
              </w:rPr>
              <w:t xml:space="preserve">sensorMode </w:t>
            </w:r>
            <w:r>
              <w:rPr>
                <w:rFonts w:eastAsia="NSimSun"/>
                <w:szCs w:val="21"/>
              </w:rPr>
              <w:t>&amp;cameraID=1</w:t>
            </w:r>
          </w:p>
        </w:tc>
      </w:tr>
      <w:tr w:rsidR="003D63BC" w14:paraId="122F9B65" w14:textId="77777777">
        <w:tc>
          <w:tcPr>
            <w:tcW w:w="1134" w:type="dxa"/>
          </w:tcPr>
          <w:p w14:paraId="78701FD3" w14:textId="77777777" w:rsidR="003D63BC" w:rsidRDefault="00000000">
            <w:pPr>
              <w:jc w:val="left"/>
              <w:rPr>
                <w:rStyle w:val="Zwaar"/>
                <w:rFonts w:eastAsia="NSimSun"/>
              </w:rPr>
            </w:pPr>
            <w:r>
              <w:rPr>
                <w:rStyle w:val="Zwaar"/>
                <w:rFonts w:eastAsia="NSimSun"/>
              </w:rPr>
              <w:t>Description</w:t>
            </w:r>
          </w:p>
        </w:tc>
        <w:tc>
          <w:tcPr>
            <w:tcW w:w="6804" w:type="dxa"/>
          </w:tcPr>
          <w:p w14:paraId="0081E4B5" w14:textId="77777777" w:rsidR="003D63BC" w:rsidRDefault="00000000">
            <w:pPr>
              <w:jc w:val="left"/>
              <w:rPr>
                <w:rFonts w:eastAsia="NSimSun"/>
              </w:rPr>
            </w:pPr>
            <w:r>
              <w:rPr>
                <w:rFonts w:eastAsia="NSimSun"/>
              </w:rPr>
              <w:t xml:space="preserve">Refer to </w:t>
            </w:r>
            <w:hyperlink w:anchor="_模式参数含义" w:history="1">
              <w:r>
                <w:rPr>
                  <w:rStyle w:val="Hyperlink"/>
                  <w:rFonts w:eastAsia="NSimSun" w:hint="eastAsia"/>
                </w:rPr>
                <w:t>URL</w:t>
              </w:r>
              <w:r>
                <w:rPr>
                  <w:rStyle w:val="Hyperlink"/>
                  <w:rFonts w:eastAsia="NSimSun"/>
                </w:rPr>
                <w:t xml:space="preserve"> description </w:t>
              </w:r>
            </w:hyperlink>
            <w:r>
              <w:rPr>
                <w:rFonts w:eastAsia="NSimSun"/>
              </w:rPr>
              <w:t>(MVR</w:t>
            </w:r>
            <w:r>
              <w:rPr>
                <w:rFonts w:eastAsia="NSimSun" w:hint="eastAsia"/>
              </w:rPr>
              <w:t>/the lite series</w:t>
            </w:r>
            <w:r>
              <w:rPr>
                <w:rFonts w:eastAsia="NSimSun"/>
              </w:rPr>
              <w:t xml:space="preserve"> does not carry </w:t>
            </w:r>
            <w:r>
              <w:rPr>
                <w:rFonts w:eastAsia="NSimSun"/>
                <w:szCs w:val="21"/>
              </w:rPr>
              <w:t xml:space="preserve">&amp;schemeID </w:t>
            </w:r>
            <w:r>
              <w:rPr>
                <w:rFonts w:eastAsia="NSimSun"/>
              </w:rPr>
              <w:t>)</w:t>
            </w:r>
          </w:p>
        </w:tc>
      </w:tr>
      <w:tr w:rsidR="003D63BC" w14:paraId="7E0253E6" w14:textId="77777777">
        <w:tc>
          <w:tcPr>
            <w:tcW w:w="1134" w:type="dxa"/>
          </w:tcPr>
          <w:p w14:paraId="4769288A" w14:textId="77777777" w:rsidR="003D63BC" w:rsidRDefault="00000000">
            <w:pPr>
              <w:jc w:val="left"/>
              <w:rPr>
                <w:rStyle w:val="Zwaar"/>
                <w:rFonts w:eastAsia="NSimSun"/>
              </w:rPr>
            </w:pPr>
            <w:r>
              <w:rPr>
                <w:rStyle w:val="Zwaar"/>
                <w:rFonts w:eastAsia="NSimSun" w:hint="eastAsia"/>
              </w:rPr>
              <w:t>Example</w:t>
            </w:r>
          </w:p>
        </w:tc>
        <w:tc>
          <w:tcPr>
            <w:tcW w:w="6804" w:type="dxa"/>
          </w:tcPr>
          <w:p w14:paraId="284519FA" w14:textId="77777777" w:rsidR="003D63BC" w:rsidRDefault="00000000">
            <w:pPr>
              <w:jc w:val="left"/>
              <w:rPr>
                <w:rStyle w:val="Style9"/>
                <w:rFonts w:eastAsia="NSimSun"/>
                <w:color w:val="auto"/>
              </w:rPr>
            </w:pPr>
            <w:r>
              <w:rPr>
                <w:rStyle w:val="Style9"/>
                <w:rFonts w:eastAsia="NSimSun"/>
                <w:b w:val="0"/>
                <w:bCs w:val="0"/>
                <w:i w:val="0"/>
                <w:iCs w:val="0"/>
                <w:color w:val="auto"/>
              </w:rPr>
              <w:t xml:space="preserve">http://192.168.1.121/cgi-bin/sensor.cgi?action=get </w:t>
            </w:r>
            <w:r>
              <w:rPr>
                <w:rFonts w:eastAsia="NSimSun"/>
                <w:szCs w:val="21"/>
              </w:rPr>
              <w:t>&amp;type=sensorMode&amp;cameraID=1</w:t>
            </w:r>
          </w:p>
        </w:tc>
      </w:tr>
      <w:tr w:rsidR="003D63BC" w14:paraId="1DE4D767" w14:textId="77777777">
        <w:tc>
          <w:tcPr>
            <w:tcW w:w="1134" w:type="dxa"/>
          </w:tcPr>
          <w:p w14:paraId="3A5994B8" w14:textId="77777777" w:rsidR="003D63BC" w:rsidRDefault="00000000">
            <w:pPr>
              <w:jc w:val="left"/>
              <w:rPr>
                <w:rStyle w:val="Zwaar"/>
                <w:rFonts w:eastAsia="NSimSun"/>
              </w:rPr>
            </w:pPr>
            <w:r>
              <w:rPr>
                <w:rStyle w:val="Zwaar"/>
                <w:rFonts w:eastAsia="NSimSun" w:hint="eastAsia"/>
              </w:rPr>
              <w:t>Return</w:t>
            </w:r>
          </w:p>
        </w:tc>
        <w:tc>
          <w:tcPr>
            <w:tcW w:w="6804" w:type="dxa"/>
          </w:tcPr>
          <w:p w14:paraId="19AB1B8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switchMode=0</w:t>
            </w:r>
          </w:p>
          <w:p w14:paraId="544CDFB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beginHour=0</w:t>
            </w:r>
          </w:p>
          <w:p w14:paraId="242F541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beginMinute=0</w:t>
            </w:r>
          </w:p>
          <w:p w14:paraId="46BA8DD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endHour=24</w:t>
            </w:r>
          </w:p>
          <w:p w14:paraId="7DE038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endMinute=0</w:t>
            </w:r>
          </w:p>
        </w:tc>
      </w:tr>
    </w:tbl>
    <w:p w14:paraId="6F284DC7" w14:textId="77777777" w:rsidR="003D63BC" w:rsidRDefault="003D63BC"/>
    <w:p w14:paraId="783CB071" w14:textId="77777777" w:rsidR="003D63BC" w:rsidRDefault="00000000">
      <w:pPr>
        <w:pStyle w:val="Kop4"/>
        <w:numPr>
          <w:ilvl w:val="3"/>
          <w:numId w:val="25"/>
        </w:numPr>
        <w:rPr>
          <w:rFonts w:ascii="Times New Roman" w:hAnsi="Times New Roman"/>
        </w:rPr>
      </w:pPr>
      <w:r>
        <w:rPr>
          <w:rFonts w:ascii="Times New Roman" w:hAnsi="Times New Roman"/>
        </w:rPr>
        <w:t>Setting mode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11F80789" w14:textId="77777777">
        <w:tc>
          <w:tcPr>
            <w:tcW w:w="1134" w:type="dxa"/>
          </w:tcPr>
          <w:p w14:paraId="4B49E7A5" w14:textId="77777777" w:rsidR="003D63BC" w:rsidRDefault="00000000">
            <w:pPr>
              <w:jc w:val="left"/>
              <w:rPr>
                <w:rStyle w:val="Zwaar"/>
                <w:rFonts w:eastAsia="NSimSun"/>
              </w:rPr>
            </w:pPr>
            <w:r>
              <w:rPr>
                <w:rStyle w:val="Zwaar"/>
                <w:rFonts w:eastAsia="NSimSun"/>
              </w:rPr>
              <w:t>URL</w:t>
            </w:r>
          </w:p>
        </w:tc>
        <w:tc>
          <w:tcPr>
            <w:tcW w:w="6804" w:type="dxa"/>
          </w:tcPr>
          <w:p w14:paraId="6D4883E0" w14:textId="77777777" w:rsidR="003D63BC" w:rsidRDefault="00000000">
            <w:pPr>
              <w:jc w:val="left"/>
              <w:rPr>
                <w:rStyle w:val="Style9"/>
                <w:rFonts w:eastAsia="NSimSun"/>
                <w:b w:val="0"/>
                <w:bCs w:val="0"/>
                <w:i w:val="0"/>
                <w:iCs w:val="0"/>
                <w:color w:val="auto"/>
                <w:szCs w:val="21"/>
              </w:rPr>
            </w:pPr>
            <w:r>
              <w:rPr>
                <w:rFonts w:eastAsia="NSimSun"/>
                <w:szCs w:val="21"/>
              </w:rPr>
              <w:t xml:space="preserve">http://&lt;servername&gt;/cgi-bin/sensor.cgi?action=set&amp;type= </w:t>
            </w:r>
            <w:r>
              <w:rPr>
                <w:rFonts w:eastAsia="NSimSun"/>
                <w:b/>
                <w:szCs w:val="21"/>
              </w:rPr>
              <w:t xml:space="preserve">sensorMode </w:t>
            </w:r>
            <w:r>
              <w:rPr>
                <w:rFonts w:eastAsia="NSimSun"/>
                <w:szCs w:val="21"/>
              </w:rPr>
              <w:t>&amp;cameraID=1 &amp;schemeID=1&amp;switchMode=1&amp;beginHour=5&amp;beginMinute=30&amp;endHour=6&amp;endMinute=10</w:t>
            </w:r>
          </w:p>
        </w:tc>
      </w:tr>
      <w:tr w:rsidR="003D63BC" w14:paraId="1FCC5101" w14:textId="77777777">
        <w:tc>
          <w:tcPr>
            <w:tcW w:w="1134" w:type="dxa"/>
          </w:tcPr>
          <w:p w14:paraId="7345E09E" w14:textId="77777777" w:rsidR="003D63BC" w:rsidRDefault="00000000">
            <w:pPr>
              <w:jc w:val="left"/>
              <w:rPr>
                <w:rStyle w:val="Zwaar"/>
                <w:rFonts w:eastAsia="NSimSun"/>
              </w:rPr>
            </w:pPr>
            <w:r>
              <w:rPr>
                <w:rStyle w:val="Zwaar"/>
                <w:rFonts w:eastAsia="NSimSun"/>
              </w:rPr>
              <w:t>Description</w:t>
            </w:r>
          </w:p>
        </w:tc>
        <w:tc>
          <w:tcPr>
            <w:tcW w:w="6804" w:type="dxa"/>
          </w:tcPr>
          <w:p w14:paraId="5AC70309" w14:textId="77777777" w:rsidR="003D63BC" w:rsidRDefault="00000000">
            <w:pPr>
              <w:jc w:val="left"/>
              <w:rPr>
                <w:rFonts w:eastAsia="NSimSun"/>
              </w:rPr>
            </w:pPr>
            <w:r>
              <w:rPr>
                <w:rFonts w:eastAsia="NSimSun"/>
              </w:rPr>
              <w:t xml:space="preserve">Refer to </w:t>
            </w:r>
            <w:hyperlink w:anchor="_方案参数含义" w:history="1">
              <w:r>
                <w:rPr>
                  <w:rStyle w:val="Hyperlink"/>
                  <w:rFonts w:eastAsia="NSimSun" w:hint="eastAsia"/>
                </w:rPr>
                <w:t>URL</w:t>
              </w:r>
              <w:r>
                <w:rPr>
                  <w:rStyle w:val="Hyperlink"/>
                  <w:rFonts w:eastAsia="NSimSun"/>
                </w:rPr>
                <w:t xml:space="preserve"> description </w:t>
              </w:r>
            </w:hyperlink>
            <w:r>
              <w:rPr>
                <w:rFonts w:eastAsia="NSimSun"/>
              </w:rPr>
              <w:t>(MVR</w:t>
            </w:r>
            <w:r>
              <w:rPr>
                <w:rFonts w:eastAsia="NSimSun" w:hint="eastAsia"/>
              </w:rPr>
              <w:t>/the lite series</w:t>
            </w:r>
            <w:r>
              <w:rPr>
                <w:rFonts w:eastAsia="NSimSun"/>
              </w:rPr>
              <w:t xml:space="preserve"> does not carry </w:t>
            </w:r>
            <w:r>
              <w:rPr>
                <w:rFonts w:eastAsia="NSimSun"/>
                <w:szCs w:val="21"/>
              </w:rPr>
              <w:t xml:space="preserve">&amp;schemeID </w:t>
            </w:r>
            <w:r>
              <w:rPr>
                <w:rFonts w:eastAsia="NSimSun"/>
              </w:rPr>
              <w:t>)</w:t>
            </w:r>
          </w:p>
        </w:tc>
      </w:tr>
      <w:tr w:rsidR="003D63BC" w14:paraId="239160E1" w14:textId="77777777">
        <w:tc>
          <w:tcPr>
            <w:tcW w:w="1134" w:type="dxa"/>
          </w:tcPr>
          <w:p w14:paraId="7C4C59F1" w14:textId="77777777" w:rsidR="003D63BC" w:rsidRDefault="00000000">
            <w:pPr>
              <w:jc w:val="left"/>
              <w:rPr>
                <w:rStyle w:val="Zwaar"/>
                <w:rFonts w:eastAsia="NSimSun"/>
              </w:rPr>
            </w:pPr>
            <w:r>
              <w:rPr>
                <w:rStyle w:val="Zwaar"/>
                <w:rFonts w:eastAsia="NSimSun" w:hint="eastAsia"/>
              </w:rPr>
              <w:t>Example</w:t>
            </w:r>
          </w:p>
        </w:tc>
        <w:tc>
          <w:tcPr>
            <w:tcW w:w="6804" w:type="dxa"/>
          </w:tcPr>
          <w:p w14:paraId="182376CD" w14:textId="77777777" w:rsidR="003D63BC" w:rsidRDefault="00000000">
            <w:pPr>
              <w:jc w:val="left"/>
              <w:rPr>
                <w:rStyle w:val="Style9"/>
                <w:rFonts w:eastAsia="NSimSun"/>
                <w:color w:val="auto"/>
              </w:rPr>
            </w:pPr>
            <w:r>
              <w:rPr>
                <w:rStyle w:val="Style9"/>
                <w:rFonts w:eastAsia="NSimSun"/>
                <w:b w:val="0"/>
                <w:bCs w:val="0"/>
                <w:i w:val="0"/>
                <w:iCs w:val="0"/>
                <w:color w:val="auto"/>
              </w:rPr>
              <w:t xml:space="preserve">http://192.168.1.121/cgi-bin/sensor.cgi?action=set </w:t>
            </w:r>
            <w:r>
              <w:rPr>
                <w:rFonts w:eastAsia="NSimSun"/>
                <w:szCs w:val="21"/>
              </w:rPr>
              <w:t>&amp;type=</w:t>
            </w:r>
            <w:r>
              <w:rPr>
                <w:rFonts w:eastAsia="NSimSun"/>
                <w:b/>
                <w:szCs w:val="21"/>
              </w:rPr>
              <w:t xml:space="preserve"> </w:t>
            </w:r>
            <w:r>
              <w:rPr>
                <w:rFonts w:eastAsia="NSimSun"/>
                <w:szCs w:val="21"/>
              </w:rPr>
              <w:t>sensorMode&amp;cameraID=1 &amp;schemeID=1&amp;switchMode=1&amp;beginHour=5&amp;beginMinute=30&amp;endHour=6&amp;endMinute=10</w:t>
            </w:r>
          </w:p>
        </w:tc>
      </w:tr>
      <w:tr w:rsidR="003D63BC" w14:paraId="0AD3E200" w14:textId="77777777">
        <w:tc>
          <w:tcPr>
            <w:tcW w:w="1134" w:type="dxa"/>
          </w:tcPr>
          <w:p w14:paraId="1B3E5961" w14:textId="77777777" w:rsidR="003D63BC" w:rsidRDefault="00000000">
            <w:pPr>
              <w:jc w:val="left"/>
              <w:rPr>
                <w:rStyle w:val="Zwaar"/>
                <w:rFonts w:eastAsia="NSimSun"/>
              </w:rPr>
            </w:pPr>
            <w:r>
              <w:rPr>
                <w:rStyle w:val="Zwaar"/>
                <w:rFonts w:eastAsia="NSimSun" w:hint="eastAsia"/>
              </w:rPr>
              <w:t>Return</w:t>
            </w:r>
          </w:p>
        </w:tc>
        <w:tc>
          <w:tcPr>
            <w:tcW w:w="6804" w:type="dxa"/>
          </w:tcPr>
          <w:p w14:paraId="41F7963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524A636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7D91D856" w14:textId="77777777" w:rsidR="003D63BC" w:rsidRDefault="003D63BC"/>
    <w:p w14:paraId="5F25603D" w14:textId="77777777" w:rsidR="003D63BC" w:rsidRDefault="00000000">
      <w:pPr>
        <w:pStyle w:val="Kop4"/>
        <w:numPr>
          <w:ilvl w:val="3"/>
          <w:numId w:val="25"/>
        </w:numPr>
        <w:rPr>
          <w:rFonts w:ascii="Times New Roman" w:hAnsi="Times New Roman"/>
        </w:rPr>
      </w:pPr>
      <w:bookmarkStart w:id="741" w:name="_模式参数含义"/>
      <w:bookmarkEnd w:id="741"/>
      <w:r>
        <w:rPr>
          <w:rFonts w:ascii="Times New Roman" w:hAnsi="Times New Roman"/>
        </w:rPr>
        <w:t>Mode parameter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9"/>
        <w:gridCol w:w="2016"/>
        <w:gridCol w:w="1845"/>
        <w:gridCol w:w="1973"/>
      </w:tblGrid>
      <w:tr w:rsidR="003D63BC" w14:paraId="1BC6E6ED" w14:textId="77777777">
        <w:trPr>
          <w:trHeight w:val="465"/>
        </w:trPr>
        <w:tc>
          <w:tcPr>
            <w:tcW w:w="3589" w:type="dxa"/>
            <w:tcBorders>
              <w:top w:val="single" w:sz="4" w:space="0" w:color="auto"/>
              <w:left w:val="single" w:sz="4" w:space="0" w:color="auto"/>
              <w:bottom w:val="single" w:sz="4" w:space="0" w:color="auto"/>
              <w:right w:val="single" w:sz="4" w:space="0" w:color="auto"/>
            </w:tcBorders>
            <w:shd w:val="clear" w:color="auto" w:fill="D7D7D7"/>
          </w:tcPr>
          <w:p w14:paraId="37E9EDE3" w14:textId="77777777" w:rsidR="003D63BC" w:rsidRDefault="00000000">
            <w:pPr>
              <w:jc w:val="left"/>
              <w:rPr>
                <w:rFonts w:eastAsia="NSimSun"/>
                <w:b/>
                <w:szCs w:val="21"/>
              </w:rPr>
            </w:pPr>
            <w:r>
              <w:rPr>
                <w:rFonts w:eastAsia="NSimSun" w:hint="eastAsia"/>
                <w:b/>
                <w:szCs w:val="21"/>
              </w:rPr>
              <w:t>URL</w:t>
            </w:r>
          </w:p>
        </w:tc>
        <w:tc>
          <w:tcPr>
            <w:tcW w:w="2016" w:type="dxa"/>
            <w:tcBorders>
              <w:top w:val="single" w:sz="4" w:space="0" w:color="auto"/>
              <w:left w:val="single" w:sz="4" w:space="0" w:color="auto"/>
              <w:bottom w:val="single" w:sz="4" w:space="0" w:color="auto"/>
              <w:right w:val="single" w:sz="4" w:space="0" w:color="auto"/>
            </w:tcBorders>
            <w:shd w:val="clear" w:color="auto" w:fill="D9D9D9"/>
          </w:tcPr>
          <w:p w14:paraId="2457DC42" w14:textId="77777777" w:rsidR="003D63BC" w:rsidRDefault="00000000">
            <w:pPr>
              <w:jc w:val="left"/>
              <w:rPr>
                <w:rFonts w:eastAsia="NSimSun"/>
                <w:b/>
                <w:szCs w:val="21"/>
              </w:rPr>
            </w:pPr>
            <w:r>
              <w:rPr>
                <w:rFonts w:eastAsia="NSimSun"/>
                <w:b/>
                <w:szCs w:val="21"/>
              </w:rPr>
              <w:t>Parameter Description</w:t>
            </w:r>
          </w:p>
        </w:tc>
        <w:tc>
          <w:tcPr>
            <w:tcW w:w="1845" w:type="dxa"/>
            <w:tcBorders>
              <w:top w:val="single" w:sz="4" w:space="0" w:color="auto"/>
              <w:left w:val="single" w:sz="4" w:space="0" w:color="auto"/>
              <w:bottom w:val="single" w:sz="4" w:space="0" w:color="auto"/>
              <w:right w:val="single" w:sz="4" w:space="0" w:color="auto"/>
            </w:tcBorders>
            <w:shd w:val="clear" w:color="auto" w:fill="D7D7D7"/>
          </w:tcPr>
          <w:p w14:paraId="59A98BB1" w14:textId="77777777" w:rsidR="003D63BC" w:rsidRDefault="00000000">
            <w:pPr>
              <w:jc w:val="left"/>
              <w:rPr>
                <w:rFonts w:eastAsia="NSimSun"/>
                <w:b/>
                <w:szCs w:val="21"/>
              </w:rPr>
            </w:pPr>
            <w:r>
              <w:rPr>
                <w:rFonts w:eastAsia="NSimSun"/>
                <w:b/>
                <w:szCs w:val="21"/>
              </w:rPr>
              <w:t>scope</w:t>
            </w:r>
          </w:p>
        </w:tc>
        <w:tc>
          <w:tcPr>
            <w:tcW w:w="1973" w:type="dxa"/>
            <w:tcBorders>
              <w:top w:val="single" w:sz="4" w:space="0" w:color="auto"/>
              <w:left w:val="single" w:sz="4" w:space="0" w:color="auto"/>
              <w:bottom w:val="single" w:sz="4" w:space="0" w:color="auto"/>
              <w:right w:val="single" w:sz="4" w:space="0" w:color="auto"/>
            </w:tcBorders>
            <w:shd w:val="clear" w:color="auto" w:fill="D9D9D9"/>
          </w:tcPr>
          <w:p w14:paraId="5860FC96" w14:textId="77777777" w:rsidR="003D63BC" w:rsidRDefault="00000000">
            <w:pPr>
              <w:jc w:val="left"/>
              <w:rPr>
                <w:rFonts w:eastAsia="NSimSun"/>
                <w:b/>
                <w:szCs w:val="21"/>
              </w:rPr>
            </w:pPr>
            <w:r>
              <w:rPr>
                <w:rFonts w:eastAsia="NSimSun"/>
                <w:b/>
                <w:szCs w:val="21"/>
              </w:rPr>
              <w:t>type of data</w:t>
            </w:r>
          </w:p>
        </w:tc>
      </w:tr>
      <w:tr w:rsidR="003D63BC" w14:paraId="6C712319"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3895E32C" w14:textId="77777777" w:rsidR="003D63BC" w:rsidRDefault="00000000">
            <w:pPr>
              <w:jc w:val="left"/>
              <w:rPr>
                <w:rFonts w:eastAsia="NSimSun"/>
                <w:b/>
                <w:szCs w:val="21"/>
              </w:rPr>
            </w:pPr>
            <w:r>
              <w:rPr>
                <w:rFonts w:eastAsia="NSimSun"/>
                <w:b/>
                <w:szCs w:val="21"/>
              </w:rPr>
              <w:t>switchMode</w:t>
            </w:r>
          </w:p>
        </w:tc>
        <w:tc>
          <w:tcPr>
            <w:tcW w:w="2016" w:type="dxa"/>
            <w:tcBorders>
              <w:top w:val="single" w:sz="4" w:space="0" w:color="auto"/>
              <w:left w:val="single" w:sz="4" w:space="0" w:color="auto"/>
              <w:bottom w:val="single" w:sz="4" w:space="0" w:color="auto"/>
              <w:right w:val="single" w:sz="4" w:space="0" w:color="auto"/>
            </w:tcBorders>
          </w:tcPr>
          <w:p w14:paraId="6938D6FD" w14:textId="77777777" w:rsidR="003D63BC" w:rsidRDefault="00000000">
            <w:pPr>
              <w:jc w:val="left"/>
              <w:rPr>
                <w:rFonts w:eastAsia="NSimSun"/>
                <w:szCs w:val="21"/>
              </w:rPr>
            </w:pPr>
            <w:r>
              <w:rPr>
                <w:rFonts w:eastAsia="NSimSun"/>
                <w:szCs w:val="21"/>
              </w:rPr>
              <w:t>(IPC)</w:t>
            </w:r>
          </w:p>
          <w:p w14:paraId="449C971B" w14:textId="77777777" w:rsidR="003D63BC" w:rsidRDefault="00000000">
            <w:pPr>
              <w:jc w:val="left"/>
              <w:rPr>
                <w:rFonts w:eastAsia="NSimSun"/>
                <w:szCs w:val="21"/>
              </w:rPr>
            </w:pPr>
            <w:r>
              <w:rPr>
                <w:rFonts w:eastAsia="NSimSun"/>
                <w:szCs w:val="21"/>
              </w:rPr>
              <w:t>Switch mode</w:t>
            </w:r>
          </w:p>
          <w:p w14:paraId="465DAF90" w14:textId="77777777" w:rsidR="003D63BC" w:rsidRDefault="00000000">
            <w:pPr>
              <w:jc w:val="left"/>
              <w:rPr>
                <w:rFonts w:eastAsia="NSimSun"/>
                <w:szCs w:val="21"/>
              </w:rPr>
            </w:pPr>
            <w:r>
              <w:rPr>
                <w:rFonts w:eastAsia="NSimSun"/>
                <w:szCs w:val="21"/>
              </w:rPr>
              <w:t>0: None</w:t>
            </w:r>
          </w:p>
          <w:p w14:paraId="13250F77" w14:textId="77777777" w:rsidR="003D63BC" w:rsidRDefault="00000000">
            <w:pPr>
              <w:jc w:val="left"/>
              <w:rPr>
                <w:rFonts w:eastAsia="NSimSun"/>
                <w:szCs w:val="21"/>
              </w:rPr>
            </w:pPr>
            <w:r>
              <w:rPr>
                <w:rFonts w:eastAsia="NSimSun"/>
                <w:szCs w:val="21"/>
              </w:rPr>
              <w:t>1: Time mode</w:t>
            </w:r>
          </w:p>
          <w:p w14:paraId="0FCF0E24" w14:textId="77777777" w:rsidR="003D63BC" w:rsidRDefault="00000000">
            <w:pPr>
              <w:jc w:val="left"/>
              <w:rPr>
                <w:rFonts w:eastAsia="NSimSun"/>
                <w:szCs w:val="21"/>
              </w:rPr>
            </w:pPr>
            <w:r>
              <w:rPr>
                <w:rFonts w:eastAsia="NSimSun"/>
                <w:szCs w:val="21"/>
              </w:rPr>
              <w:t>(NVR)</w:t>
            </w:r>
          </w:p>
          <w:p w14:paraId="155E409D" w14:textId="77777777" w:rsidR="003D63BC" w:rsidRDefault="00000000">
            <w:pPr>
              <w:rPr>
                <w:rFonts w:eastAsia="NSimSun"/>
                <w:color w:val="000000"/>
                <w:szCs w:val="21"/>
              </w:rPr>
            </w:pPr>
            <w:r>
              <w:rPr>
                <w:rFonts w:eastAsia="NSimSun"/>
                <w:color w:val="000000"/>
                <w:szCs w:val="21"/>
              </w:rPr>
              <w:t>Image Mode</w:t>
            </w:r>
          </w:p>
          <w:p w14:paraId="5BE19017" w14:textId="77777777" w:rsidR="003D63BC" w:rsidRDefault="00000000">
            <w:pPr>
              <w:rPr>
                <w:rFonts w:eastAsia="NSimSun"/>
                <w:color w:val="000000"/>
                <w:szCs w:val="21"/>
              </w:rPr>
            </w:pPr>
            <w:r>
              <w:rPr>
                <w:rFonts w:eastAsia="NSimSun"/>
                <w:color w:val="000000"/>
                <w:szCs w:val="21"/>
              </w:rPr>
              <w:t>0: Automatic</w:t>
            </w:r>
          </w:p>
          <w:p w14:paraId="7761A003" w14:textId="77777777" w:rsidR="003D63BC" w:rsidRDefault="00000000">
            <w:pPr>
              <w:rPr>
                <w:rFonts w:eastAsia="NSimSun"/>
                <w:color w:val="000000"/>
                <w:szCs w:val="21"/>
              </w:rPr>
            </w:pPr>
            <w:r>
              <w:rPr>
                <w:rFonts w:eastAsia="NSimSun"/>
                <w:color w:val="000000"/>
                <w:szCs w:val="21"/>
              </w:rPr>
              <w:t>1: Timed conversion - daytime</w:t>
            </w:r>
          </w:p>
          <w:p w14:paraId="7744953D" w14:textId="77777777" w:rsidR="003D63BC" w:rsidRDefault="00000000">
            <w:pPr>
              <w:jc w:val="left"/>
              <w:rPr>
                <w:rFonts w:eastAsia="NSimSun"/>
                <w:szCs w:val="21"/>
              </w:rPr>
            </w:pPr>
            <w:r>
              <w:rPr>
                <w:rFonts w:eastAsia="NSimSun"/>
                <w:color w:val="000000"/>
                <w:szCs w:val="21"/>
              </w:rPr>
              <w:t>2: Timed conversion - night</w:t>
            </w:r>
          </w:p>
        </w:tc>
        <w:tc>
          <w:tcPr>
            <w:tcW w:w="1845" w:type="dxa"/>
            <w:tcBorders>
              <w:top w:val="single" w:sz="4" w:space="0" w:color="auto"/>
              <w:left w:val="single" w:sz="4" w:space="0" w:color="auto"/>
              <w:bottom w:val="single" w:sz="4" w:space="0" w:color="auto"/>
              <w:right w:val="single" w:sz="4" w:space="0" w:color="auto"/>
            </w:tcBorders>
          </w:tcPr>
          <w:p w14:paraId="1D1E32A2" w14:textId="77777777" w:rsidR="003D63BC" w:rsidRDefault="00000000">
            <w:pPr>
              <w:jc w:val="left"/>
              <w:rPr>
                <w:rFonts w:eastAsia="NSimSun"/>
                <w:szCs w:val="21"/>
              </w:rPr>
            </w:pPr>
            <w:r>
              <w:rPr>
                <w:rFonts w:eastAsia="NSimSun"/>
                <w:szCs w:val="21"/>
              </w:rPr>
              <w:t>0-2</w:t>
            </w:r>
          </w:p>
        </w:tc>
        <w:tc>
          <w:tcPr>
            <w:tcW w:w="1973" w:type="dxa"/>
            <w:tcBorders>
              <w:top w:val="single" w:sz="4" w:space="0" w:color="auto"/>
              <w:left w:val="single" w:sz="4" w:space="0" w:color="auto"/>
              <w:bottom w:val="single" w:sz="4" w:space="0" w:color="auto"/>
              <w:right w:val="single" w:sz="4" w:space="0" w:color="auto"/>
            </w:tcBorders>
          </w:tcPr>
          <w:p w14:paraId="2A8932DD" w14:textId="77777777" w:rsidR="003D63BC" w:rsidRDefault="00000000">
            <w:pPr>
              <w:jc w:val="left"/>
              <w:rPr>
                <w:rFonts w:eastAsia="NSimSun"/>
                <w:szCs w:val="21"/>
              </w:rPr>
            </w:pPr>
            <w:r>
              <w:rPr>
                <w:rFonts w:eastAsia="NSimSun"/>
                <w:szCs w:val="21"/>
              </w:rPr>
              <w:t>int</w:t>
            </w:r>
          </w:p>
        </w:tc>
      </w:tr>
      <w:tr w:rsidR="003D63BC" w14:paraId="5965C29D"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4B5C559E" w14:textId="77777777" w:rsidR="003D63BC" w:rsidRDefault="00000000">
            <w:pPr>
              <w:jc w:val="left"/>
              <w:rPr>
                <w:rFonts w:eastAsia="NSimSun"/>
                <w:b/>
                <w:szCs w:val="21"/>
              </w:rPr>
            </w:pPr>
            <w:r>
              <w:rPr>
                <w:rFonts w:eastAsia="NSimSun"/>
                <w:b/>
                <w:szCs w:val="21"/>
              </w:rPr>
              <w:t>beginHour</w:t>
            </w:r>
          </w:p>
        </w:tc>
        <w:tc>
          <w:tcPr>
            <w:tcW w:w="2016" w:type="dxa"/>
            <w:tcBorders>
              <w:top w:val="single" w:sz="4" w:space="0" w:color="auto"/>
              <w:left w:val="single" w:sz="4" w:space="0" w:color="auto"/>
              <w:bottom w:val="single" w:sz="4" w:space="0" w:color="auto"/>
              <w:right w:val="single" w:sz="4" w:space="0" w:color="auto"/>
            </w:tcBorders>
          </w:tcPr>
          <w:p w14:paraId="304D58A7" w14:textId="77777777" w:rsidR="003D63BC" w:rsidRDefault="00000000">
            <w:pPr>
              <w:jc w:val="left"/>
              <w:rPr>
                <w:rFonts w:eastAsia="NSimSun"/>
                <w:szCs w:val="21"/>
              </w:rPr>
            </w:pPr>
            <w:r>
              <w:rPr>
                <w:rFonts w:eastAsia="NSimSun"/>
                <w:szCs w:val="21"/>
              </w:rPr>
              <w:t>Start time</w:t>
            </w:r>
          </w:p>
        </w:tc>
        <w:tc>
          <w:tcPr>
            <w:tcW w:w="1845" w:type="dxa"/>
            <w:tcBorders>
              <w:top w:val="single" w:sz="4" w:space="0" w:color="auto"/>
              <w:left w:val="single" w:sz="4" w:space="0" w:color="auto"/>
              <w:bottom w:val="single" w:sz="4" w:space="0" w:color="auto"/>
              <w:right w:val="single" w:sz="4" w:space="0" w:color="auto"/>
            </w:tcBorders>
          </w:tcPr>
          <w:p w14:paraId="224ED8BC" w14:textId="77777777" w:rsidR="003D63BC" w:rsidRDefault="00000000">
            <w:pPr>
              <w:jc w:val="left"/>
              <w:rPr>
                <w:rFonts w:eastAsia="NSimSun"/>
                <w:szCs w:val="21"/>
              </w:rPr>
            </w:pPr>
            <w:r>
              <w:rPr>
                <w:rFonts w:eastAsia="NSimSun"/>
                <w:szCs w:val="21"/>
              </w:rPr>
              <w:t>0-24</w:t>
            </w:r>
          </w:p>
        </w:tc>
        <w:tc>
          <w:tcPr>
            <w:tcW w:w="1973" w:type="dxa"/>
            <w:tcBorders>
              <w:top w:val="single" w:sz="4" w:space="0" w:color="auto"/>
              <w:left w:val="single" w:sz="4" w:space="0" w:color="auto"/>
              <w:bottom w:val="single" w:sz="4" w:space="0" w:color="auto"/>
              <w:right w:val="single" w:sz="4" w:space="0" w:color="auto"/>
            </w:tcBorders>
          </w:tcPr>
          <w:p w14:paraId="45DD6483" w14:textId="77777777" w:rsidR="003D63BC" w:rsidRDefault="00000000">
            <w:pPr>
              <w:jc w:val="left"/>
              <w:rPr>
                <w:rFonts w:eastAsia="NSimSun"/>
                <w:szCs w:val="21"/>
              </w:rPr>
            </w:pPr>
            <w:r>
              <w:rPr>
                <w:rFonts w:eastAsia="NSimSun"/>
                <w:szCs w:val="21"/>
              </w:rPr>
              <w:t>int</w:t>
            </w:r>
          </w:p>
        </w:tc>
      </w:tr>
      <w:tr w:rsidR="003D63BC" w14:paraId="74CC8B49"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2FE7F6C0" w14:textId="77777777" w:rsidR="003D63BC" w:rsidRDefault="00000000">
            <w:pPr>
              <w:jc w:val="left"/>
              <w:rPr>
                <w:rFonts w:eastAsia="NSimSun"/>
                <w:b/>
                <w:szCs w:val="21"/>
              </w:rPr>
            </w:pPr>
            <w:r>
              <w:rPr>
                <w:rFonts w:eastAsia="NSimSun"/>
                <w:b/>
                <w:szCs w:val="21"/>
              </w:rPr>
              <w:t>beginMinute</w:t>
            </w:r>
          </w:p>
        </w:tc>
        <w:tc>
          <w:tcPr>
            <w:tcW w:w="2016" w:type="dxa"/>
            <w:tcBorders>
              <w:top w:val="single" w:sz="4" w:space="0" w:color="auto"/>
              <w:left w:val="single" w:sz="4" w:space="0" w:color="auto"/>
              <w:bottom w:val="single" w:sz="4" w:space="0" w:color="auto"/>
              <w:right w:val="single" w:sz="4" w:space="0" w:color="auto"/>
            </w:tcBorders>
          </w:tcPr>
          <w:p w14:paraId="70F1E4EF" w14:textId="77777777" w:rsidR="003D63BC" w:rsidRDefault="00000000">
            <w:pPr>
              <w:jc w:val="left"/>
              <w:rPr>
                <w:rFonts w:eastAsia="NSimSun"/>
                <w:szCs w:val="21"/>
              </w:rPr>
            </w:pPr>
            <w:r>
              <w:rPr>
                <w:rFonts w:eastAsia="NSimSun"/>
                <w:szCs w:val="21"/>
              </w:rPr>
              <w:t>Start time</w:t>
            </w:r>
          </w:p>
          <w:p w14:paraId="0AE8A614" w14:textId="77777777" w:rsidR="003D63BC" w:rsidRDefault="00000000">
            <w:pPr>
              <w:jc w:val="left"/>
              <w:rPr>
                <w:rFonts w:eastAsia="NSimSun"/>
                <w:szCs w:val="21"/>
              </w:rPr>
            </w:pPr>
            <w:r>
              <w:rPr>
                <w:rFonts w:eastAsia="NSimSun"/>
                <w:szCs w:val="21"/>
              </w:rPr>
              <w:t>0</w:t>
            </w:r>
          </w:p>
          <w:p w14:paraId="1A380D7B" w14:textId="77777777" w:rsidR="003D63BC" w:rsidRDefault="00000000">
            <w:pPr>
              <w:jc w:val="left"/>
              <w:rPr>
                <w:rFonts w:eastAsia="NSimSun"/>
                <w:szCs w:val="21"/>
              </w:rPr>
            </w:pPr>
            <w:r>
              <w:rPr>
                <w:rFonts w:eastAsia="NSimSun"/>
                <w:szCs w:val="21"/>
              </w:rPr>
              <w:t>10</w:t>
            </w:r>
          </w:p>
          <w:p w14:paraId="7369F4B5" w14:textId="77777777" w:rsidR="003D63BC" w:rsidRDefault="00000000">
            <w:pPr>
              <w:jc w:val="left"/>
              <w:rPr>
                <w:rFonts w:eastAsia="NSimSun"/>
                <w:szCs w:val="21"/>
              </w:rPr>
            </w:pPr>
            <w:r>
              <w:rPr>
                <w:rFonts w:eastAsia="NSimSun"/>
                <w:szCs w:val="21"/>
              </w:rPr>
              <w:t>20</w:t>
            </w:r>
          </w:p>
          <w:p w14:paraId="42DDB977" w14:textId="77777777" w:rsidR="003D63BC" w:rsidRDefault="00000000">
            <w:pPr>
              <w:jc w:val="left"/>
              <w:rPr>
                <w:rFonts w:eastAsia="NSimSun"/>
                <w:szCs w:val="21"/>
              </w:rPr>
            </w:pPr>
            <w:r>
              <w:rPr>
                <w:rFonts w:eastAsia="NSimSun"/>
                <w:szCs w:val="21"/>
              </w:rPr>
              <w:t>30</w:t>
            </w:r>
          </w:p>
          <w:p w14:paraId="4F20F1DB" w14:textId="77777777" w:rsidR="003D63BC" w:rsidRDefault="00000000">
            <w:pPr>
              <w:jc w:val="left"/>
              <w:rPr>
                <w:rFonts w:eastAsia="NSimSun"/>
                <w:szCs w:val="21"/>
              </w:rPr>
            </w:pPr>
            <w:r>
              <w:rPr>
                <w:rFonts w:eastAsia="NSimSun"/>
                <w:szCs w:val="21"/>
              </w:rPr>
              <w:t>40</w:t>
            </w:r>
          </w:p>
          <w:p w14:paraId="3DEB406A" w14:textId="77777777" w:rsidR="003D63BC" w:rsidRDefault="00000000">
            <w:pPr>
              <w:jc w:val="left"/>
              <w:rPr>
                <w:rFonts w:eastAsia="NSimSun"/>
                <w:szCs w:val="21"/>
              </w:rPr>
            </w:pPr>
            <w:r>
              <w:rPr>
                <w:rFonts w:eastAsia="NSimSun"/>
                <w:szCs w:val="21"/>
              </w:rPr>
              <w:t>50</w:t>
            </w:r>
          </w:p>
        </w:tc>
        <w:tc>
          <w:tcPr>
            <w:tcW w:w="1845" w:type="dxa"/>
            <w:tcBorders>
              <w:top w:val="single" w:sz="4" w:space="0" w:color="auto"/>
              <w:left w:val="single" w:sz="4" w:space="0" w:color="auto"/>
              <w:bottom w:val="single" w:sz="4" w:space="0" w:color="auto"/>
              <w:right w:val="single" w:sz="4" w:space="0" w:color="auto"/>
            </w:tcBorders>
          </w:tcPr>
          <w:p w14:paraId="051304E5"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45AF6543" w14:textId="77777777" w:rsidR="003D63BC" w:rsidRDefault="00000000">
            <w:pPr>
              <w:jc w:val="left"/>
              <w:rPr>
                <w:rFonts w:eastAsia="NSimSun"/>
                <w:szCs w:val="21"/>
              </w:rPr>
            </w:pPr>
            <w:r>
              <w:rPr>
                <w:rFonts w:eastAsia="NSimSun"/>
                <w:szCs w:val="21"/>
              </w:rPr>
              <w:t>int</w:t>
            </w:r>
          </w:p>
        </w:tc>
      </w:tr>
      <w:tr w:rsidR="003D63BC" w14:paraId="0177B917"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66086874" w14:textId="77777777" w:rsidR="003D63BC" w:rsidRDefault="00000000">
            <w:pPr>
              <w:jc w:val="left"/>
              <w:rPr>
                <w:rFonts w:eastAsia="NSimSun"/>
                <w:b/>
                <w:szCs w:val="21"/>
              </w:rPr>
            </w:pPr>
            <w:r>
              <w:rPr>
                <w:rFonts w:eastAsia="NSimSun"/>
                <w:b/>
                <w:szCs w:val="21"/>
              </w:rPr>
              <w:t>endHour</w:t>
            </w:r>
          </w:p>
        </w:tc>
        <w:tc>
          <w:tcPr>
            <w:tcW w:w="2016" w:type="dxa"/>
            <w:tcBorders>
              <w:top w:val="single" w:sz="4" w:space="0" w:color="auto"/>
              <w:left w:val="single" w:sz="4" w:space="0" w:color="auto"/>
              <w:bottom w:val="single" w:sz="4" w:space="0" w:color="auto"/>
              <w:right w:val="single" w:sz="4" w:space="0" w:color="auto"/>
            </w:tcBorders>
          </w:tcPr>
          <w:p w14:paraId="6B9C0A92" w14:textId="77777777" w:rsidR="003D63BC" w:rsidRDefault="00000000">
            <w:pPr>
              <w:jc w:val="left"/>
              <w:rPr>
                <w:rFonts w:eastAsia="NSimSun"/>
                <w:szCs w:val="21"/>
              </w:rPr>
            </w:pPr>
            <w:r>
              <w:rPr>
                <w:rFonts w:eastAsia="NSimSun"/>
                <w:szCs w:val="21"/>
              </w:rPr>
              <w:t>End time</w:t>
            </w:r>
          </w:p>
        </w:tc>
        <w:tc>
          <w:tcPr>
            <w:tcW w:w="1845" w:type="dxa"/>
            <w:tcBorders>
              <w:top w:val="single" w:sz="4" w:space="0" w:color="auto"/>
              <w:left w:val="single" w:sz="4" w:space="0" w:color="auto"/>
              <w:bottom w:val="single" w:sz="4" w:space="0" w:color="auto"/>
              <w:right w:val="single" w:sz="4" w:space="0" w:color="auto"/>
            </w:tcBorders>
          </w:tcPr>
          <w:p w14:paraId="5C4E7A79" w14:textId="77777777" w:rsidR="003D63BC" w:rsidRDefault="00000000">
            <w:pPr>
              <w:jc w:val="left"/>
              <w:rPr>
                <w:rFonts w:eastAsia="NSimSun"/>
                <w:szCs w:val="21"/>
              </w:rPr>
            </w:pPr>
            <w:r>
              <w:rPr>
                <w:rFonts w:eastAsia="NSimSun"/>
                <w:szCs w:val="21"/>
              </w:rPr>
              <w:t>0-24</w:t>
            </w:r>
          </w:p>
        </w:tc>
        <w:tc>
          <w:tcPr>
            <w:tcW w:w="1973" w:type="dxa"/>
            <w:tcBorders>
              <w:top w:val="single" w:sz="4" w:space="0" w:color="auto"/>
              <w:left w:val="single" w:sz="4" w:space="0" w:color="auto"/>
              <w:bottom w:val="single" w:sz="4" w:space="0" w:color="auto"/>
              <w:right w:val="single" w:sz="4" w:space="0" w:color="auto"/>
            </w:tcBorders>
          </w:tcPr>
          <w:p w14:paraId="49BD627A" w14:textId="77777777" w:rsidR="003D63BC" w:rsidRDefault="00000000">
            <w:pPr>
              <w:jc w:val="left"/>
              <w:rPr>
                <w:rFonts w:eastAsia="NSimSun"/>
                <w:szCs w:val="21"/>
              </w:rPr>
            </w:pPr>
            <w:r>
              <w:rPr>
                <w:rFonts w:eastAsia="NSimSun"/>
                <w:szCs w:val="21"/>
              </w:rPr>
              <w:t>int</w:t>
            </w:r>
          </w:p>
        </w:tc>
      </w:tr>
      <w:tr w:rsidR="003D63BC" w14:paraId="7AFB09A1"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690467DE" w14:textId="77777777" w:rsidR="003D63BC" w:rsidRDefault="00000000">
            <w:pPr>
              <w:jc w:val="left"/>
              <w:rPr>
                <w:rFonts w:eastAsia="NSimSun"/>
                <w:b/>
                <w:szCs w:val="21"/>
              </w:rPr>
            </w:pPr>
            <w:r>
              <w:rPr>
                <w:rFonts w:eastAsia="NSimSun"/>
                <w:b/>
                <w:szCs w:val="21"/>
              </w:rPr>
              <w:t>endMinute</w:t>
            </w:r>
          </w:p>
        </w:tc>
        <w:tc>
          <w:tcPr>
            <w:tcW w:w="2016" w:type="dxa"/>
            <w:tcBorders>
              <w:top w:val="single" w:sz="4" w:space="0" w:color="auto"/>
              <w:left w:val="single" w:sz="4" w:space="0" w:color="auto"/>
              <w:bottom w:val="single" w:sz="4" w:space="0" w:color="auto"/>
              <w:right w:val="single" w:sz="4" w:space="0" w:color="auto"/>
            </w:tcBorders>
          </w:tcPr>
          <w:p w14:paraId="6911988C" w14:textId="77777777" w:rsidR="003D63BC" w:rsidRDefault="00000000">
            <w:pPr>
              <w:jc w:val="left"/>
              <w:rPr>
                <w:rFonts w:eastAsia="NSimSun"/>
                <w:szCs w:val="21"/>
              </w:rPr>
            </w:pPr>
            <w:r>
              <w:rPr>
                <w:rFonts w:eastAsia="NSimSun"/>
                <w:szCs w:val="21"/>
              </w:rPr>
              <w:t>End time​</w:t>
            </w:r>
          </w:p>
          <w:p w14:paraId="6316238D" w14:textId="77777777" w:rsidR="003D63BC" w:rsidRDefault="00000000">
            <w:pPr>
              <w:jc w:val="left"/>
              <w:rPr>
                <w:rFonts w:eastAsia="NSimSun"/>
                <w:szCs w:val="21"/>
              </w:rPr>
            </w:pPr>
            <w:r>
              <w:rPr>
                <w:rFonts w:eastAsia="NSimSun"/>
                <w:szCs w:val="21"/>
              </w:rPr>
              <w:t>0</w:t>
            </w:r>
          </w:p>
          <w:p w14:paraId="635EB941" w14:textId="77777777" w:rsidR="003D63BC" w:rsidRDefault="00000000">
            <w:pPr>
              <w:jc w:val="left"/>
              <w:rPr>
                <w:rFonts w:eastAsia="NSimSun"/>
                <w:szCs w:val="21"/>
              </w:rPr>
            </w:pPr>
            <w:r>
              <w:rPr>
                <w:rFonts w:eastAsia="NSimSun"/>
                <w:szCs w:val="21"/>
              </w:rPr>
              <w:t>10</w:t>
            </w:r>
          </w:p>
          <w:p w14:paraId="43F5D512" w14:textId="77777777" w:rsidR="003D63BC" w:rsidRDefault="00000000">
            <w:pPr>
              <w:jc w:val="left"/>
              <w:rPr>
                <w:rFonts w:eastAsia="NSimSun"/>
                <w:szCs w:val="21"/>
              </w:rPr>
            </w:pPr>
            <w:r>
              <w:rPr>
                <w:rFonts w:eastAsia="NSimSun"/>
                <w:szCs w:val="21"/>
              </w:rPr>
              <w:t>20</w:t>
            </w:r>
          </w:p>
          <w:p w14:paraId="48FBE0F1" w14:textId="77777777" w:rsidR="003D63BC" w:rsidRDefault="00000000">
            <w:pPr>
              <w:jc w:val="left"/>
              <w:rPr>
                <w:rFonts w:eastAsia="NSimSun"/>
                <w:szCs w:val="21"/>
              </w:rPr>
            </w:pPr>
            <w:r>
              <w:rPr>
                <w:rFonts w:eastAsia="NSimSun"/>
                <w:szCs w:val="21"/>
              </w:rPr>
              <w:t>30</w:t>
            </w:r>
          </w:p>
          <w:p w14:paraId="01F14962" w14:textId="77777777" w:rsidR="003D63BC" w:rsidRDefault="00000000">
            <w:pPr>
              <w:jc w:val="left"/>
              <w:rPr>
                <w:rFonts w:eastAsia="NSimSun"/>
                <w:szCs w:val="21"/>
              </w:rPr>
            </w:pPr>
            <w:r>
              <w:rPr>
                <w:rFonts w:eastAsia="NSimSun"/>
                <w:szCs w:val="21"/>
              </w:rPr>
              <w:t>40</w:t>
            </w:r>
          </w:p>
          <w:p w14:paraId="2098E130" w14:textId="77777777" w:rsidR="003D63BC" w:rsidRDefault="00000000">
            <w:pPr>
              <w:jc w:val="left"/>
              <w:rPr>
                <w:rFonts w:eastAsia="NSimSun"/>
                <w:szCs w:val="21"/>
              </w:rPr>
            </w:pPr>
            <w:r>
              <w:rPr>
                <w:rFonts w:eastAsia="NSimSun"/>
                <w:szCs w:val="21"/>
              </w:rPr>
              <w:t>50</w:t>
            </w:r>
          </w:p>
        </w:tc>
        <w:tc>
          <w:tcPr>
            <w:tcW w:w="1845" w:type="dxa"/>
            <w:tcBorders>
              <w:top w:val="single" w:sz="4" w:space="0" w:color="auto"/>
              <w:left w:val="single" w:sz="4" w:space="0" w:color="auto"/>
              <w:bottom w:val="single" w:sz="4" w:space="0" w:color="auto"/>
              <w:right w:val="single" w:sz="4" w:space="0" w:color="auto"/>
            </w:tcBorders>
          </w:tcPr>
          <w:p w14:paraId="2403A4D7" w14:textId="77777777" w:rsidR="003D63BC" w:rsidRDefault="003D63BC">
            <w:pPr>
              <w:jc w:val="left"/>
              <w:rPr>
                <w:rFonts w:eastAsia="NSimSun"/>
                <w:szCs w:val="21"/>
              </w:rPr>
            </w:pPr>
          </w:p>
        </w:tc>
        <w:tc>
          <w:tcPr>
            <w:tcW w:w="1973" w:type="dxa"/>
            <w:tcBorders>
              <w:top w:val="single" w:sz="4" w:space="0" w:color="auto"/>
              <w:left w:val="single" w:sz="4" w:space="0" w:color="auto"/>
              <w:bottom w:val="single" w:sz="4" w:space="0" w:color="auto"/>
              <w:right w:val="single" w:sz="4" w:space="0" w:color="auto"/>
            </w:tcBorders>
          </w:tcPr>
          <w:p w14:paraId="3AD791A4" w14:textId="77777777" w:rsidR="003D63BC" w:rsidRDefault="00000000">
            <w:pPr>
              <w:jc w:val="left"/>
              <w:rPr>
                <w:rFonts w:eastAsia="NSimSun"/>
                <w:szCs w:val="21"/>
              </w:rPr>
            </w:pPr>
            <w:r>
              <w:rPr>
                <w:rFonts w:eastAsia="NSimSun"/>
                <w:szCs w:val="21"/>
              </w:rPr>
              <w:t>int</w:t>
            </w:r>
          </w:p>
        </w:tc>
      </w:tr>
    </w:tbl>
    <w:p w14:paraId="0BAD6984" w14:textId="77777777" w:rsidR="003D63BC" w:rsidRDefault="003D63BC"/>
    <w:p w14:paraId="16B5A288" w14:textId="77777777" w:rsidR="003D63BC" w:rsidRDefault="00000000">
      <w:pPr>
        <w:pStyle w:val="Kop3"/>
        <w:numPr>
          <w:ilvl w:val="2"/>
          <w:numId w:val="25"/>
        </w:numPr>
      </w:pPr>
      <w:bookmarkStart w:id="742" w:name="_Toc14306"/>
      <w:bookmarkStart w:id="743" w:name="_Toc34420610"/>
      <w:bookmarkStart w:id="744" w:name="_Toc447015890"/>
      <w:bookmarkEnd w:id="739"/>
      <w:bookmarkEnd w:id="740"/>
      <w:r>
        <w:t xml:space="preserve">Solution (IPC </w:t>
      </w:r>
      <w:r>
        <w:rPr>
          <w:rFonts w:hint="eastAsia"/>
        </w:rPr>
        <w:t>excluding the lite series</w:t>
      </w:r>
      <w:r>
        <w:t>)</w:t>
      </w:r>
      <w:bookmarkEnd w:id="742"/>
    </w:p>
    <w:p w14:paraId="5128EA03" w14:textId="77777777" w:rsidR="003D63BC" w:rsidRDefault="00000000">
      <w:pPr>
        <w:pStyle w:val="Kop4"/>
        <w:numPr>
          <w:ilvl w:val="3"/>
          <w:numId w:val="25"/>
        </w:numPr>
        <w:rPr>
          <w:rFonts w:ascii="Times New Roman" w:hAnsi="Times New Roman"/>
        </w:rPr>
      </w:pPr>
      <w:r>
        <w:rPr>
          <w:rFonts w:ascii="Times New Roman" w:hAnsi="Times New Roman"/>
        </w:rPr>
        <w:t>Get solution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0C8018D6" w14:textId="77777777">
        <w:tc>
          <w:tcPr>
            <w:tcW w:w="1134" w:type="dxa"/>
          </w:tcPr>
          <w:p w14:paraId="29A64E2E" w14:textId="77777777" w:rsidR="003D63BC" w:rsidRDefault="00000000">
            <w:pPr>
              <w:jc w:val="left"/>
              <w:rPr>
                <w:rStyle w:val="Zwaar"/>
                <w:rFonts w:eastAsia="NSimSun"/>
              </w:rPr>
            </w:pPr>
            <w:r>
              <w:rPr>
                <w:rStyle w:val="Zwaar"/>
                <w:rFonts w:eastAsia="NSimSun"/>
              </w:rPr>
              <w:t>URL</w:t>
            </w:r>
          </w:p>
        </w:tc>
        <w:tc>
          <w:tcPr>
            <w:tcW w:w="6804" w:type="dxa"/>
          </w:tcPr>
          <w:p w14:paraId="6C12136C" w14:textId="77777777" w:rsidR="003D63BC" w:rsidRDefault="00000000">
            <w:pPr>
              <w:jc w:val="left"/>
              <w:rPr>
                <w:rStyle w:val="Style9"/>
                <w:rFonts w:eastAsia="NSimSun"/>
                <w:b w:val="0"/>
                <w:bCs w:val="0"/>
                <w:i w:val="0"/>
                <w:iCs w:val="0"/>
                <w:color w:val="auto"/>
                <w:szCs w:val="21"/>
              </w:rPr>
            </w:pPr>
            <w:r>
              <w:rPr>
                <w:rFonts w:eastAsia="NSimSun"/>
                <w:szCs w:val="21"/>
              </w:rPr>
              <w:t xml:space="preserve">http://&lt;servername&gt;/cgi-bin/sensor.cgi?action=get&amp;type= </w:t>
            </w:r>
            <w:r>
              <w:rPr>
                <w:rFonts w:eastAsia="NSimSun"/>
                <w:b/>
                <w:szCs w:val="21"/>
              </w:rPr>
              <w:t xml:space="preserve">sensorScheme </w:t>
            </w:r>
            <w:r>
              <w:rPr>
                <w:rFonts w:eastAsia="NSimSun"/>
                <w:szCs w:val="21"/>
              </w:rPr>
              <w:t>&amp;cameraID=1</w:t>
            </w:r>
          </w:p>
        </w:tc>
      </w:tr>
      <w:tr w:rsidR="003D63BC" w14:paraId="3C559C2B" w14:textId="77777777">
        <w:tc>
          <w:tcPr>
            <w:tcW w:w="1134" w:type="dxa"/>
          </w:tcPr>
          <w:p w14:paraId="2945944C" w14:textId="77777777" w:rsidR="003D63BC" w:rsidRDefault="00000000">
            <w:pPr>
              <w:jc w:val="left"/>
              <w:rPr>
                <w:rStyle w:val="Zwaar"/>
                <w:rFonts w:eastAsia="NSimSun"/>
              </w:rPr>
            </w:pPr>
            <w:r>
              <w:rPr>
                <w:rStyle w:val="Zwaar"/>
                <w:rFonts w:eastAsia="NSimSun"/>
              </w:rPr>
              <w:t>Description</w:t>
            </w:r>
          </w:p>
        </w:tc>
        <w:tc>
          <w:tcPr>
            <w:tcW w:w="6804" w:type="dxa"/>
          </w:tcPr>
          <w:p w14:paraId="6D56F72E" w14:textId="77777777" w:rsidR="003D63BC" w:rsidRDefault="00000000">
            <w:pPr>
              <w:jc w:val="left"/>
              <w:rPr>
                <w:rFonts w:eastAsia="NSimSun"/>
              </w:rPr>
            </w:pPr>
            <w:r>
              <w:rPr>
                <w:rFonts w:eastAsia="NSimSun"/>
              </w:rPr>
              <w:t xml:space="preserve">Refer to </w:t>
            </w:r>
            <w:hyperlink w:anchor="_方案参数含义" w:history="1">
              <w:r>
                <w:rPr>
                  <w:rStyle w:val="Hyperlink"/>
                  <w:rFonts w:eastAsia="NSimSun" w:hint="eastAsia"/>
                </w:rPr>
                <w:t>URL</w:t>
              </w:r>
              <w:r>
                <w:rPr>
                  <w:rStyle w:val="Hyperlink"/>
                  <w:rFonts w:eastAsia="NSimSun"/>
                </w:rPr>
                <w:t xml:space="preserve"> description</w:t>
              </w:r>
            </w:hyperlink>
          </w:p>
        </w:tc>
      </w:tr>
      <w:tr w:rsidR="003D63BC" w14:paraId="7804EAEB" w14:textId="77777777">
        <w:tc>
          <w:tcPr>
            <w:tcW w:w="1134" w:type="dxa"/>
          </w:tcPr>
          <w:p w14:paraId="3B54EC39" w14:textId="77777777" w:rsidR="003D63BC" w:rsidRDefault="00000000">
            <w:pPr>
              <w:jc w:val="left"/>
              <w:rPr>
                <w:rStyle w:val="Zwaar"/>
                <w:rFonts w:eastAsia="NSimSun"/>
              </w:rPr>
            </w:pPr>
            <w:r>
              <w:rPr>
                <w:rStyle w:val="Zwaar"/>
                <w:rFonts w:eastAsia="NSimSun" w:hint="eastAsia"/>
              </w:rPr>
              <w:t>Example</w:t>
            </w:r>
          </w:p>
        </w:tc>
        <w:tc>
          <w:tcPr>
            <w:tcW w:w="6804" w:type="dxa"/>
          </w:tcPr>
          <w:p w14:paraId="43F70EF0" w14:textId="77777777" w:rsidR="003D63BC" w:rsidRDefault="00000000">
            <w:pPr>
              <w:jc w:val="left"/>
              <w:rPr>
                <w:rStyle w:val="Style9"/>
                <w:rFonts w:eastAsia="NSimSun"/>
                <w:color w:val="auto"/>
              </w:rPr>
            </w:pPr>
            <w:r>
              <w:rPr>
                <w:rStyle w:val="Style9"/>
                <w:rFonts w:eastAsia="NSimSun"/>
                <w:b w:val="0"/>
                <w:bCs w:val="0"/>
                <w:i w:val="0"/>
                <w:iCs w:val="0"/>
                <w:color w:val="auto"/>
              </w:rPr>
              <w:t xml:space="preserve">http://192.168.1.121/cgi-bin/sensor.cgi?action=get </w:t>
            </w:r>
            <w:r>
              <w:rPr>
                <w:rFonts w:eastAsia="NSimSun"/>
                <w:szCs w:val="21"/>
              </w:rPr>
              <w:t>&amp;type=sensorScheme&amp;cameraID=1</w:t>
            </w:r>
          </w:p>
        </w:tc>
      </w:tr>
      <w:tr w:rsidR="003D63BC" w14:paraId="56E42F40" w14:textId="77777777">
        <w:tc>
          <w:tcPr>
            <w:tcW w:w="1134" w:type="dxa"/>
          </w:tcPr>
          <w:p w14:paraId="6FB5427D" w14:textId="77777777" w:rsidR="003D63BC" w:rsidRDefault="00000000">
            <w:pPr>
              <w:jc w:val="left"/>
              <w:rPr>
                <w:rStyle w:val="Zwaar"/>
                <w:rFonts w:eastAsia="NSimSun"/>
              </w:rPr>
            </w:pPr>
            <w:r>
              <w:rPr>
                <w:rStyle w:val="Zwaar"/>
                <w:rFonts w:eastAsia="NSimSun" w:hint="eastAsia"/>
              </w:rPr>
              <w:t>Return</w:t>
            </w:r>
          </w:p>
        </w:tc>
        <w:tc>
          <w:tcPr>
            <w:tcW w:w="6804" w:type="dxa"/>
          </w:tcPr>
          <w:p w14:paraId="17C49ED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schemeID=1</w:t>
            </w:r>
          </w:p>
          <w:p w14:paraId="6D0E411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mode=0</w:t>
            </w:r>
          </w:p>
        </w:tc>
      </w:tr>
    </w:tbl>
    <w:p w14:paraId="0AF59C12" w14:textId="77777777" w:rsidR="003D63BC" w:rsidRDefault="003D63BC"/>
    <w:p w14:paraId="0B710EA6" w14:textId="77777777" w:rsidR="003D63BC" w:rsidRDefault="00000000">
      <w:pPr>
        <w:pStyle w:val="Kop4"/>
        <w:numPr>
          <w:ilvl w:val="3"/>
          <w:numId w:val="25"/>
        </w:numPr>
        <w:rPr>
          <w:rFonts w:ascii="Times New Roman" w:hAnsi="Times New Roman"/>
        </w:rPr>
      </w:pPr>
      <w:r>
        <w:rPr>
          <w:rFonts w:ascii="Times New Roman" w:hAnsi="Times New Roman"/>
        </w:rPr>
        <w:t>Setting the scheme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5A579C8D" w14:textId="77777777">
        <w:tc>
          <w:tcPr>
            <w:tcW w:w="1134" w:type="dxa"/>
          </w:tcPr>
          <w:p w14:paraId="0B4B9AF3" w14:textId="77777777" w:rsidR="003D63BC" w:rsidRDefault="00000000">
            <w:pPr>
              <w:jc w:val="left"/>
              <w:rPr>
                <w:rStyle w:val="Zwaar"/>
                <w:rFonts w:eastAsia="NSimSun"/>
              </w:rPr>
            </w:pPr>
            <w:r>
              <w:rPr>
                <w:rStyle w:val="Zwaar"/>
                <w:rFonts w:eastAsia="NSimSun"/>
              </w:rPr>
              <w:t>URL</w:t>
            </w:r>
          </w:p>
        </w:tc>
        <w:tc>
          <w:tcPr>
            <w:tcW w:w="6804" w:type="dxa"/>
          </w:tcPr>
          <w:p w14:paraId="6E8408EF" w14:textId="77777777" w:rsidR="003D63BC" w:rsidRDefault="00000000">
            <w:pPr>
              <w:jc w:val="left"/>
              <w:rPr>
                <w:rStyle w:val="Style9"/>
                <w:rFonts w:eastAsia="NSimSun"/>
                <w:b w:val="0"/>
                <w:bCs w:val="0"/>
                <w:i w:val="0"/>
                <w:iCs w:val="0"/>
                <w:color w:val="auto"/>
                <w:szCs w:val="21"/>
              </w:rPr>
            </w:pPr>
            <w:r>
              <w:rPr>
                <w:rFonts w:eastAsia="NSimSun"/>
                <w:szCs w:val="21"/>
              </w:rPr>
              <w:t xml:space="preserve">http://&lt;servername&gt;/cgi-bin/sensor.cgi?action=set&amp;type= </w:t>
            </w:r>
            <w:r>
              <w:rPr>
                <w:rFonts w:eastAsia="NSimSun"/>
                <w:b/>
                <w:szCs w:val="21"/>
              </w:rPr>
              <w:t xml:space="preserve">sensorScheme </w:t>
            </w:r>
            <w:r>
              <w:rPr>
                <w:rFonts w:eastAsia="NSimSun"/>
                <w:szCs w:val="21"/>
              </w:rPr>
              <w:t>&amp;schemeID=2&amp;mode=0&amp;cameraID=1</w:t>
            </w:r>
          </w:p>
        </w:tc>
      </w:tr>
      <w:tr w:rsidR="003D63BC" w14:paraId="0035ADBB" w14:textId="77777777">
        <w:tc>
          <w:tcPr>
            <w:tcW w:w="1134" w:type="dxa"/>
          </w:tcPr>
          <w:p w14:paraId="6E1DC46E" w14:textId="77777777" w:rsidR="003D63BC" w:rsidRDefault="00000000">
            <w:pPr>
              <w:jc w:val="left"/>
              <w:rPr>
                <w:rStyle w:val="Zwaar"/>
                <w:rFonts w:eastAsia="NSimSun"/>
              </w:rPr>
            </w:pPr>
            <w:r>
              <w:rPr>
                <w:rStyle w:val="Zwaar"/>
                <w:rFonts w:eastAsia="NSimSun"/>
              </w:rPr>
              <w:t>Description</w:t>
            </w:r>
          </w:p>
        </w:tc>
        <w:tc>
          <w:tcPr>
            <w:tcW w:w="6804" w:type="dxa"/>
          </w:tcPr>
          <w:p w14:paraId="0705AFCB" w14:textId="77777777" w:rsidR="003D63BC" w:rsidRDefault="00000000">
            <w:pPr>
              <w:jc w:val="left"/>
              <w:rPr>
                <w:rFonts w:eastAsia="NSimSun"/>
              </w:rPr>
            </w:pPr>
            <w:r>
              <w:rPr>
                <w:rFonts w:eastAsia="NSimSun"/>
              </w:rPr>
              <w:t xml:space="preserve">Refer to </w:t>
            </w:r>
            <w:hyperlink w:anchor="_方案参数含义" w:history="1">
              <w:r>
                <w:rPr>
                  <w:rStyle w:val="Hyperlink"/>
                  <w:rFonts w:eastAsia="NSimSun" w:hint="eastAsia"/>
                </w:rPr>
                <w:t>URL</w:t>
              </w:r>
              <w:r>
                <w:rPr>
                  <w:rStyle w:val="Hyperlink"/>
                  <w:rFonts w:eastAsia="NSimSun"/>
                </w:rPr>
                <w:t xml:space="preserve"> description</w:t>
              </w:r>
            </w:hyperlink>
          </w:p>
        </w:tc>
      </w:tr>
      <w:tr w:rsidR="003D63BC" w14:paraId="158E80F0" w14:textId="77777777">
        <w:tc>
          <w:tcPr>
            <w:tcW w:w="1134" w:type="dxa"/>
          </w:tcPr>
          <w:p w14:paraId="26568E24" w14:textId="77777777" w:rsidR="003D63BC" w:rsidRDefault="00000000">
            <w:pPr>
              <w:jc w:val="left"/>
              <w:rPr>
                <w:rStyle w:val="Zwaar"/>
                <w:rFonts w:eastAsia="NSimSun"/>
              </w:rPr>
            </w:pPr>
            <w:r>
              <w:rPr>
                <w:rStyle w:val="Zwaar"/>
                <w:rFonts w:eastAsia="NSimSun" w:hint="eastAsia"/>
              </w:rPr>
              <w:t>Example</w:t>
            </w:r>
          </w:p>
        </w:tc>
        <w:tc>
          <w:tcPr>
            <w:tcW w:w="6804" w:type="dxa"/>
          </w:tcPr>
          <w:p w14:paraId="6197BF30" w14:textId="77777777" w:rsidR="003D63BC" w:rsidRDefault="00000000">
            <w:pPr>
              <w:jc w:val="left"/>
              <w:rPr>
                <w:rStyle w:val="Style9"/>
                <w:rFonts w:eastAsia="NSimSun"/>
                <w:color w:val="auto"/>
              </w:rPr>
            </w:pPr>
            <w:r>
              <w:rPr>
                <w:rStyle w:val="Style9"/>
                <w:rFonts w:eastAsia="NSimSun"/>
                <w:b w:val="0"/>
                <w:bCs w:val="0"/>
                <w:i w:val="0"/>
                <w:iCs w:val="0"/>
                <w:color w:val="auto"/>
              </w:rPr>
              <w:t xml:space="preserve">http://192.168.1.121/cgi-bin/sensor.cgi?action=get </w:t>
            </w:r>
            <w:r>
              <w:rPr>
                <w:rFonts w:eastAsia="NSimSun"/>
                <w:szCs w:val="21"/>
              </w:rPr>
              <w:t>&amp;type=sensorScheme&amp;schemeID=2&amp;mode=0&amp;cameraID=1</w:t>
            </w:r>
          </w:p>
        </w:tc>
      </w:tr>
      <w:tr w:rsidR="003D63BC" w14:paraId="0ECC628C" w14:textId="77777777">
        <w:tc>
          <w:tcPr>
            <w:tcW w:w="1134" w:type="dxa"/>
          </w:tcPr>
          <w:p w14:paraId="16F52B44" w14:textId="77777777" w:rsidR="003D63BC" w:rsidRDefault="00000000">
            <w:pPr>
              <w:jc w:val="left"/>
              <w:rPr>
                <w:rStyle w:val="Zwaar"/>
                <w:rFonts w:eastAsia="NSimSun"/>
              </w:rPr>
            </w:pPr>
            <w:r>
              <w:rPr>
                <w:rStyle w:val="Zwaar"/>
                <w:rFonts w:eastAsia="NSimSun" w:hint="eastAsia"/>
              </w:rPr>
              <w:t>Return</w:t>
            </w:r>
          </w:p>
        </w:tc>
        <w:tc>
          <w:tcPr>
            <w:tcW w:w="6804" w:type="dxa"/>
          </w:tcPr>
          <w:p w14:paraId="56898C6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75DBDD7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51ED4470" w14:textId="77777777" w:rsidR="003D63BC" w:rsidRDefault="003D63BC"/>
    <w:p w14:paraId="166763A4" w14:textId="77777777" w:rsidR="003D63BC" w:rsidRDefault="00000000">
      <w:pPr>
        <w:pStyle w:val="Kop4"/>
        <w:numPr>
          <w:ilvl w:val="3"/>
          <w:numId w:val="25"/>
        </w:numPr>
        <w:rPr>
          <w:rFonts w:ascii="Times New Roman" w:hAnsi="Times New Roman"/>
        </w:rPr>
      </w:pPr>
      <w:bookmarkStart w:id="745" w:name="_方案参数含义"/>
      <w:bookmarkEnd w:id="745"/>
      <w:r>
        <w:rPr>
          <w:rFonts w:ascii="Times New Roman" w:hAnsi="Times New Roman"/>
        </w:rPr>
        <w:t>Solution parameter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9"/>
        <w:gridCol w:w="2016"/>
        <w:gridCol w:w="1845"/>
        <w:gridCol w:w="1973"/>
      </w:tblGrid>
      <w:tr w:rsidR="003D63BC" w14:paraId="133BF09E" w14:textId="77777777">
        <w:trPr>
          <w:trHeight w:val="465"/>
        </w:trPr>
        <w:tc>
          <w:tcPr>
            <w:tcW w:w="3589" w:type="dxa"/>
            <w:tcBorders>
              <w:top w:val="single" w:sz="4" w:space="0" w:color="auto"/>
              <w:left w:val="single" w:sz="4" w:space="0" w:color="auto"/>
              <w:bottom w:val="single" w:sz="4" w:space="0" w:color="auto"/>
              <w:right w:val="single" w:sz="4" w:space="0" w:color="auto"/>
            </w:tcBorders>
            <w:shd w:val="clear" w:color="auto" w:fill="D7D7D7"/>
          </w:tcPr>
          <w:p w14:paraId="17665416" w14:textId="77777777" w:rsidR="003D63BC" w:rsidRDefault="00000000">
            <w:pPr>
              <w:jc w:val="left"/>
              <w:rPr>
                <w:rFonts w:eastAsia="NSimSun"/>
                <w:b/>
                <w:szCs w:val="21"/>
              </w:rPr>
            </w:pPr>
            <w:r>
              <w:rPr>
                <w:rFonts w:eastAsia="NSimSun" w:hint="eastAsia"/>
                <w:b/>
                <w:szCs w:val="21"/>
              </w:rPr>
              <w:t>URL</w:t>
            </w:r>
          </w:p>
        </w:tc>
        <w:tc>
          <w:tcPr>
            <w:tcW w:w="2016" w:type="dxa"/>
            <w:tcBorders>
              <w:top w:val="single" w:sz="4" w:space="0" w:color="auto"/>
              <w:left w:val="single" w:sz="4" w:space="0" w:color="auto"/>
              <w:bottom w:val="single" w:sz="4" w:space="0" w:color="auto"/>
              <w:right w:val="single" w:sz="4" w:space="0" w:color="auto"/>
            </w:tcBorders>
            <w:shd w:val="clear" w:color="auto" w:fill="D9D9D9"/>
          </w:tcPr>
          <w:p w14:paraId="4BB48ABC" w14:textId="77777777" w:rsidR="003D63BC" w:rsidRDefault="00000000">
            <w:pPr>
              <w:jc w:val="left"/>
              <w:rPr>
                <w:rFonts w:eastAsia="NSimSun"/>
                <w:b/>
                <w:szCs w:val="21"/>
              </w:rPr>
            </w:pPr>
            <w:r>
              <w:rPr>
                <w:rFonts w:eastAsia="NSimSun"/>
                <w:b/>
                <w:szCs w:val="21"/>
              </w:rPr>
              <w:t>Parameter Description</w:t>
            </w:r>
          </w:p>
        </w:tc>
        <w:tc>
          <w:tcPr>
            <w:tcW w:w="1845" w:type="dxa"/>
            <w:tcBorders>
              <w:top w:val="single" w:sz="4" w:space="0" w:color="auto"/>
              <w:left w:val="single" w:sz="4" w:space="0" w:color="auto"/>
              <w:bottom w:val="single" w:sz="4" w:space="0" w:color="auto"/>
              <w:right w:val="single" w:sz="4" w:space="0" w:color="auto"/>
            </w:tcBorders>
            <w:shd w:val="clear" w:color="auto" w:fill="D7D7D7"/>
          </w:tcPr>
          <w:p w14:paraId="683B37B8" w14:textId="77777777" w:rsidR="003D63BC" w:rsidRDefault="00000000">
            <w:pPr>
              <w:jc w:val="left"/>
              <w:rPr>
                <w:rFonts w:eastAsia="NSimSun"/>
                <w:b/>
                <w:szCs w:val="21"/>
              </w:rPr>
            </w:pPr>
            <w:r>
              <w:rPr>
                <w:rFonts w:eastAsia="NSimSun"/>
                <w:b/>
                <w:szCs w:val="21"/>
              </w:rPr>
              <w:t>scope</w:t>
            </w:r>
          </w:p>
        </w:tc>
        <w:tc>
          <w:tcPr>
            <w:tcW w:w="1973" w:type="dxa"/>
            <w:tcBorders>
              <w:top w:val="single" w:sz="4" w:space="0" w:color="auto"/>
              <w:left w:val="single" w:sz="4" w:space="0" w:color="auto"/>
              <w:bottom w:val="single" w:sz="4" w:space="0" w:color="auto"/>
              <w:right w:val="single" w:sz="4" w:space="0" w:color="auto"/>
            </w:tcBorders>
            <w:shd w:val="clear" w:color="auto" w:fill="D9D9D9"/>
          </w:tcPr>
          <w:p w14:paraId="42D57D7D" w14:textId="77777777" w:rsidR="003D63BC" w:rsidRDefault="00000000">
            <w:pPr>
              <w:jc w:val="left"/>
              <w:rPr>
                <w:rFonts w:eastAsia="NSimSun"/>
                <w:b/>
                <w:szCs w:val="21"/>
              </w:rPr>
            </w:pPr>
            <w:r>
              <w:rPr>
                <w:rFonts w:eastAsia="NSimSun"/>
                <w:b/>
                <w:szCs w:val="21"/>
              </w:rPr>
              <w:t>type of data</w:t>
            </w:r>
          </w:p>
        </w:tc>
      </w:tr>
      <w:tr w:rsidR="003D63BC" w14:paraId="0AF0DBB5"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7D8A8675" w14:textId="77777777" w:rsidR="003D63BC" w:rsidRDefault="00000000">
            <w:pPr>
              <w:jc w:val="left"/>
              <w:rPr>
                <w:rFonts w:eastAsia="NSimSun"/>
                <w:b/>
                <w:szCs w:val="21"/>
              </w:rPr>
            </w:pPr>
            <w:r>
              <w:rPr>
                <w:rFonts w:eastAsia="NSimSun"/>
                <w:b/>
                <w:szCs w:val="21"/>
              </w:rPr>
              <w:t>schemeID</w:t>
            </w:r>
          </w:p>
        </w:tc>
        <w:tc>
          <w:tcPr>
            <w:tcW w:w="2016" w:type="dxa"/>
            <w:tcBorders>
              <w:top w:val="single" w:sz="4" w:space="0" w:color="auto"/>
              <w:left w:val="single" w:sz="4" w:space="0" w:color="auto"/>
              <w:bottom w:val="single" w:sz="4" w:space="0" w:color="auto"/>
              <w:right w:val="single" w:sz="4" w:space="0" w:color="auto"/>
            </w:tcBorders>
          </w:tcPr>
          <w:p w14:paraId="46552506" w14:textId="77777777" w:rsidR="003D63BC" w:rsidRDefault="00000000">
            <w:pPr>
              <w:jc w:val="left"/>
              <w:rPr>
                <w:rFonts w:eastAsia="NSimSun"/>
                <w:szCs w:val="21"/>
              </w:rPr>
            </w:pPr>
            <w:r>
              <w:rPr>
                <w:rFonts w:eastAsia="NSimSun"/>
                <w:szCs w:val="21"/>
              </w:rPr>
              <w:t>plan</w:t>
            </w:r>
          </w:p>
          <w:p w14:paraId="4B7A2E05" w14:textId="77777777" w:rsidR="003D63BC" w:rsidRDefault="00000000">
            <w:pPr>
              <w:jc w:val="left"/>
              <w:rPr>
                <w:rFonts w:eastAsia="NSimSun"/>
                <w:szCs w:val="21"/>
              </w:rPr>
            </w:pPr>
            <w:r>
              <w:rPr>
                <w:rFonts w:eastAsia="NSimSun"/>
                <w:szCs w:val="21"/>
              </w:rPr>
              <w:t>0: Option 1</w:t>
            </w:r>
          </w:p>
          <w:p w14:paraId="294463AA" w14:textId="77777777" w:rsidR="003D63BC" w:rsidRDefault="00000000">
            <w:pPr>
              <w:jc w:val="left"/>
              <w:rPr>
                <w:rFonts w:eastAsia="NSimSun"/>
                <w:szCs w:val="21"/>
              </w:rPr>
            </w:pPr>
            <w:r>
              <w:rPr>
                <w:rFonts w:eastAsia="NSimSun"/>
                <w:szCs w:val="21"/>
              </w:rPr>
              <w:t>1: Option 2</w:t>
            </w:r>
          </w:p>
          <w:p w14:paraId="3FB02F2C" w14:textId="77777777" w:rsidR="003D63BC" w:rsidRDefault="00000000">
            <w:pPr>
              <w:jc w:val="left"/>
              <w:rPr>
                <w:rFonts w:eastAsia="NSimSun"/>
                <w:szCs w:val="21"/>
              </w:rPr>
            </w:pPr>
            <w:r>
              <w:rPr>
                <w:rFonts w:eastAsia="NSimSun"/>
                <w:szCs w:val="21"/>
              </w:rPr>
              <w:t>2: Option 3</w:t>
            </w:r>
          </w:p>
          <w:p w14:paraId="650E9096" w14:textId="77777777" w:rsidR="003D63BC" w:rsidRDefault="00000000">
            <w:pPr>
              <w:jc w:val="left"/>
              <w:rPr>
                <w:rFonts w:eastAsia="NSimSun"/>
                <w:szCs w:val="21"/>
              </w:rPr>
            </w:pPr>
            <w:r>
              <w:rPr>
                <w:rFonts w:eastAsia="NSimSun"/>
                <w:szCs w:val="21"/>
              </w:rPr>
              <w:t>3: Option 4</w:t>
            </w:r>
          </w:p>
        </w:tc>
        <w:tc>
          <w:tcPr>
            <w:tcW w:w="1845" w:type="dxa"/>
            <w:tcBorders>
              <w:top w:val="single" w:sz="4" w:space="0" w:color="auto"/>
              <w:left w:val="single" w:sz="4" w:space="0" w:color="auto"/>
              <w:bottom w:val="single" w:sz="4" w:space="0" w:color="auto"/>
              <w:right w:val="single" w:sz="4" w:space="0" w:color="auto"/>
            </w:tcBorders>
          </w:tcPr>
          <w:p w14:paraId="7ACDB004" w14:textId="77777777" w:rsidR="003D63BC" w:rsidRDefault="00000000">
            <w:pPr>
              <w:jc w:val="left"/>
              <w:rPr>
                <w:rFonts w:eastAsia="NSimSun"/>
                <w:szCs w:val="21"/>
              </w:rPr>
            </w:pPr>
            <w:r>
              <w:rPr>
                <w:rFonts w:eastAsia="NSimSun"/>
                <w:szCs w:val="21"/>
              </w:rPr>
              <w:t>0-3</w:t>
            </w:r>
          </w:p>
        </w:tc>
        <w:tc>
          <w:tcPr>
            <w:tcW w:w="1973" w:type="dxa"/>
            <w:tcBorders>
              <w:top w:val="single" w:sz="4" w:space="0" w:color="auto"/>
              <w:left w:val="single" w:sz="4" w:space="0" w:color="auto"/>
              <w:bottom w:val="single" w:sz="4" w:space="0" w:color="auto"/>
              <w:right w:val="single" w:sz="4" w:space="0" w:color="auto"/>
            </w:tcBorders>
          </w:tcPr>
          <w:p w14:paraId="3FE68E60" w14:textId="77777777" w:rsidR="003D63BC" w:rsidRDefault="00000000">
            <w:pPr>
              <w:jc w:val="left"/>
              <w:rPr>
                <w:rFonts w:eastAsia="NSimSun"/>
                <w:szCs w:val="21"/>
              </w:rPr>
            </w:pPr>
            <w:r>
              <w:rPr>
                <w:rFonts w:eastAsia="NSimSun"/>
                <w:szCs w:val="21"/>
              </w:rPr>
              <w:t>int</w:t>
            </w:r>
          </w:p>
        </w:tc>
      </w:tr>
      <w:tr w:rsidR="003D63BC" w14:paraId="58D7683B" w14:textId="77777777">
        <w:trPr>
          <w:trHeight w:val="465"/>
        </w:trPr>
        <w:tc>
          <w:tcPr>
            <w:tcW w:w="3589" w:type="dxa"/>
            <w:tcBorders>
              <w:top w:val="single" w:sz="4" w:space="0" w:color="auto"/>
              <w:left w:val="single" w:sz="4" w:space="0" w:color="auto"/>
              <w:bottom w:val="single" w:sz="4" w:space="0" w:color="auto"/>
              <w:right w:val="single" w:sz="4" w:space="0" w:color="auto"/>
            </w:tcBorders>
          </w:tcPr>
          <w:p w14:paraId="552978A2" w14:textId="77777777" w:rsidR="003D63BC" w:rsidRDefault="00000000">
            <w:pPr>
              <w:jc w:val="left"/>
              <w:rPr>
                <w:rFonts w:eastAsia="NSimSun"/>
                <w:b/>
                <w:szCs w:val="21"/>
              </w:rPr>
            </w:pPr>
            <w:r>
              <w:rPr>
                <w:rFonts w:eastAsia="NSimSun"/>
                <w:b/>
                <w:szCs w:val="21"/>
              </w:rPr>
              <w:t>mode</w:t>
            </w:r>
          </w:p>
        </w:tc>
        <w:tc>
          <w:tcPr>
            <w:tcW w:w="2016" w:type="dxa"/>
            <w:tcBorders>
              <w:top w:val="single" w:sz="4" w:space="0" w:color="auto"/>
              <w:left w:val="single" w:sz="4" w:space="0" w:color="auto"/>
              <w:bottom w:val="single" w:sz="4" w:space="0" w:color="auto"/>
              <w:right w:val="single" w:sz="4" w:space="0" w:color="auto"/>
            </w:tcBorders>
          </w:tcPr>
          <w:p w14:paraId="3305BC70" w14:textId="77777777" w:rsidR="003D63BC" w:rsidRDefault="00000000">
            <w:pPr>
              <w:jc w:val="left"/>
              <w:rPr>
                <w:rFonts w:eastAsia="NSimSun"/>
                <w:szCs w:val="21"/>
              </w:rPr>
            </w:pPr>
            <w:r>
              <w:rPr>
                <w:rFonts w:eastAsia="NSimSun"/>
                <w:szCs w:val="21"/>
              </w:rPr>
              <w:t>model</w:t>
            </w:r>
          </w:p>
          <w:p w14:paraId="7E1AE981" w14:textId="77777777" w:rsidR="003D63BC" w:rsidRDefault="00000000">
            <w:pPr>
              <w:jc w:val="left"/>
              <w:rPr>
                <w:rFonts w:eastAsia="NSimSun"/>
                <w:szCs w:val="21"/>
              </w:rPr>
            </w:pPr>
            <w:r>
              <w:rPr>
                <w:rFonts w:eastAsia="NSimSun"/>
                <w:szCs w:val="21"/>
              </w:rPr>
              <w:t>0: debug mode</w:t>
            </w:r>
          </w:p>
          <w:p w14:paraId="697CEB61" w14:textId="77777777" w:rsidR="003D63BC" w:rsidRDefault="00000000">
            <w:pPr>
              <w:jc w:val="left"/>
              <w:rPr>
                <w:rFonts w:eastAsia="NSimSun"/>
                <w:szCs w:val="21"/>
              </w:rPr>
            </w:pPr>
            <w:r>
              <w:rPr>
                <w:rFonts w:eastAsia="NSimSun"/>
                <w:szCs w:val="21"/>
              </w:rPr>
              <w:t>1: Normal mode</w:t>
            </w:r>
          </w:p>
        </w:tc>
        <w:tc>
          <w:tcPr>
            <w:tcW w:w="1845" w:type="dxa"/>
            <w:tcBorders>
              <w:top w:val="single" w:sz="4" w:space="0" w:color="auto"/>
              <w:left w:val="single" w:sz="4" w:space="0" w:color="auto"/>
              <w:bottom w:val="single" w:sz="4" w:space="0" w:color="auto"/>
              <w:right w:val="single" w:sz="4" w:space="0" w:color="auto"/>
            </w:tcBorders>
          </w:tcPr>
          <w:p w14:paraId="785EC944" w14:textId="77777777" w:rsidR="003D63BC" w:rsidRDefault="00000000">
            <w:pPr>
              <w:jc w:val="left"/>
              <w:rPr>
                <w:rFonts w:eastAsia="NSimSun"/>
                <w:szCs w:val="21"/>
              </w:rPr>
            </w:pPr>
            <w:r>
              <w:rPr>
                <w:rFonts w:eastAsia="NSimSun"/>
                <w:szCs w:val="21"/>
              </w:rPr>
              <w:t>0-1</w:t>
            </w:r>
          </w:p>
        </w:tc>
        <w:tc>
          <w:tcPr>
            <w:tcW w:w="1973" w:type="dxa"/>
            <w:tcBorders>
              <w:top w:val="single" w:sz="4" w:space="0" w:color="auto"/>
              <w:left w:val="single" w:sz="4" w:space="0" w:color="auto"/>
              <w:bottom w:val="single" w:sz="4" w:space="0" w:color="auto"/>
              <w:right w:val="single" w:sz="4" w:space="0" w:color="auto"/>
            </w:tcBorders>
          </w:tcPr>
          <w:p w14:paraId="675C3E85" w14:textId="77777777" w:rsidR="003D63BC" w:rsidRDefault="00000000">
            <w:pPr>
              <w:jc w:val="left"/>
              <w:rPr>
                <w:rFonts w:eastAsia="NSimSun"/>
                <w:szCs w:val="21"/>
              </w:rPr>
            </w:pPr>
            <w:r>
              <w:rPr>
                <w:rFonts w:eastAsia="NSimSun"/>
                <w:szCs w:val="21"/>
              </w:rPr>
              <w:t>int</w:t>
            </w:r>
          </w:p>
        </w:tc>
      </w:tr>
    </w:tbl>
    <w:p w14:paraId="5AC67932" w14:textId="77777777" w:rsidR="003D63BC" w:rsidRDefault="003D63BC"/>
    <w:p w14:paraId="0B24643C" w14:textId="77777777" w:rsidR="003D63BC" w:rsidRDefault="00000000">
      <w:pPr>
        <w:pStyle w:val="Kop3"/>
        <w:numPr>
          <w:ilvl w:val="2"/>
          <w:numId w:val="25"/>
        </w:numPr>
      </w:pPr>
      <w:bookmarkStart w:id="746" w:name="_Toc4914"/>
      <w:r>
        <w:t>image</w:t>
      </w:r>
      <w:bookmarkEnd w:id="746"/>
    </w:p>
    <w:p w14:paraId="0E2608F3" w14:textId="77777777" w:rsidR="003D63BC" w:rsidRDefault="00000000">
      <w:pPr>
        <w:pStyle w:val="Kop4"/>
        <w:numPr>
          <w:ilvl w:val="3"/>
          <w:numId w:val="25"/>
        </w:numPr>
        <w:rPr>
          <w:rFonts w:ascii="Times New Roman" w:hAnsi="Times New Roman"/>
        </w:rPr>
      </w:pPr>
      <w:r>
        <w:rPr>
          <w:rFonts w:ascii="Times New Roman" w:hAnsi="Times New Roman"/>
        </w:rPr>
        <w:t>Get image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7070"/>
      </w:tblGrid>
      <w:tr w:rsidR="003D63BC" w14:paraId="13575FE8" w14:textId="77777777">
        <w:tc>
          <w:tcPr>
            <w:tcW w:w="738" w:type="pct"/>
          </w:tcPr>
          <w:p w14:paraId="6431F9C3" w14:textId="77777777" w:rsidR="003D63BC" w:rsidRDefault="00000000">
            <w:r>
              <w:t>URL</w:t>
            </w:r>
          </w:p>
        </w:tc>
        <w:tc>
          <w:tcPr>
            <w:tcW w:w="4261" w:type="pct"/>
          </w:tcPr>
          <w:p w14:paraId="6C47A37A" w14:textId="77777777" w:rsidR="003D63BC" w:rsidRDefault="00000000">
            <w:r>
              <w:t xml:space="preserve">http://&lt;servername&gt;/cgi-bin/sensor.cgi?action=get&amp;type= </w:t>
            </w:r>
            <w:r>
              <w:rPr>
                <w:b/>
                <w:bCs/>
              </w:rPr>
              <w:t xml:space="preserve">imaging </w:t>
            </w:r>
            <w:r>
              <w:t>&amp;cameraID=&lt;cameraID&gt;&amp;schemeID=&lt;schemeID&gt;</w:t>
            </w:r>
          </w:p>
        </w:tc>
      </w:tr>
      <w:tr w:rsidR="003D63BC" w14:paraId="746F9D8A" w14:textId="77777777">
        <w:tc>
          <w:tcPr>
            <w:tcW w:w="738" w:type="pct"/>
          </w:tcPr>
          <w:p w14:paraId="1A070001" w14:textId="77777777" w:rsidR="003D63BC" w:rsidRDefault="00000000">
            <w:r>
              <w:t>Description</w:t>
            </w:r>
          </w:p>
        </w:tc>
        <w:tc>
          <w:tcPr>
            <w:tcW w:w="4261" w:type="pct"/>
          </w:tcPr>
          <w:p w14:paraId="1997ED19" w14:textId="77777777" w:rsidR="003D63BC" w:rsidRDefault="00000000">
            <w:r>
              <w:t xml:space="preserve">Refer to </w:t>
            </w:r>
            <w:hyperlink w:anchor="_图像参数含义" w:history="1">
              <w:r>
                <w:t xml:space="preserve">parameter meaning. </w:t>
              </w:r>
            </w:hyperlink>
            <w:r>
              <w:t>NVR</w:t>
            </w:r>
            <w:r>
              <w:rPr>
                <w:rFonts w:hint="eastAsia"/>
              </w:rPr>
              <w:t>/the lite series</w:t>
            </w:r>
            <w:r>
              <w:t xml:space="preserve"> does not need to carry SchemeID .</w:t>
            </w:r>
          </w:p>
        </w:tc>
      </w:tr>
      <w:tr w:rsidR="003D63BC" w14:paraId="13D09DE0" w14:textId="77777777">
        <w:tc>
          <w:tcPr>
            <w:tcW w:w="738" w:type="pct"/>
          </w:tcPr>
          <w:p w14:paraId="78FB9F94" w14:textId="77777777" w:rsidR="003D63BC" w:rsidRDefault="00000000">
            <w:r>
              <w:rPr>
                <w:rFonts w:hint="eastAsia"/>
              </w:rPr>
              <w:t>Example</w:t>
            </w:r>
          </w:p>
        </w:tc>
        <w:tc>
          <w:tcPr>
            <w:tcW w:w="4261" w:type="pct"/>
          </w:tcPr>
          <w:p w14:paraId="6825F90F" w14:textId="77777777" w:rsidR="003D63BC" w:rsidRDefault="00000000">
            <w:r>
              <w:t xml:space="preserve">http://192.168.1.121/cgi-bin/sensor.cgi?action=get&amp;type=imaging </w:t>
            </w:r>
            <w:r>
              <w:rPr>
                <w:b/>
                <w:bCs/>
              </w:rPr>
              <w:t xml:space="preserve">&amp; </w:t>
            </w:r>
            <w:r>
              <w:t>cameraID=1&amp;schemeID=0</w:t>
            </w:r>
          </w:p>
        </w:tc>
      </w:tr>
      <w:tr w:rsidR="003D63BC" w14:paraId="51B6EF39" w14:textId="77777777">
        <w:tc>
          <w:tcPr>
            <w:tcW w:w="738" w:type="pct"/>
          </w:tcPr>
          <w:p w14:paraId="454563A8" w14:textId="77777777" w:rsidR="003D63BC" w:rsidRDefault="00000000">
            <w:r>
              <w:rPr>
                <w:rFonts w:hint="eastAsia"/>
              </w:rPr>
              <w:t>Return</w:t>
            </w:r>
          </w:p>
        </w:tc>
        <w:tc>
          <w:tcPr>
            <w:tcW w:w="4261" w:type="pct"/>
          </w:tcPr>
          <w:p w14:paraId="120CF03D" w14:textId="77777777" w:rsidR="003D63BC" w:rsidRDefault="00000000">
            <w:r>
              <w:t>brightness=1</w:t>
            </w:r>
          </w:p>
          <w:p w14:paraId="1568FD39" w14:textId="77777777" w:rsidR="003D63BC" w:rsidRDefault="00000000">
            <w:r>
              <w:t>saturation=50</w:t>
            </w:r>
          </w:p>
          <w:p w14:paraId="77C73BDC" w14:textId="77777777" w:rsidR="003D63BC" w:rsidRDefault="00000000">
            <w:r>
              <w:t>sharpness=30</w:t>
            </w:r>
          </w:p>
          <w:p w14:paraId="3150640E" w14:textId="77777777" w:rsidR="003D63BC" w:rsidRDefault="00000000">
            <w:r>
              <w:t>contrast=6</w:t>
            </w:r>
          </w:p>
          <w:p w14:paraId="741B2DBF" w14:textId="77777777" w:rsidR="003D63BC" w:rsidRDefault="00000000">
            <w:r>
              <w:t xml:space="preserve">(-1 means not supported, for other responses, Refer to </w:t>
            </w:r>
            <w:hyperlink w:anchor="_通用应答" w:history="1">
              <w:r>
                <w:t xml:space="preserve">General Response </w:t>
              </w:r>
            </w:hyperlink>
            <w:r>
              <w:t>)</w:t>
            </w:r>
          </w:p>
        </w:tc>
      </w:tr>
    </w:tbl>
    <w:p w14:paraId="72043AD7" w14:textId="77777777" w:rsidR="003D63BC" w:rsidRDefault="003D63BC"/>
    <w:p w14:paraId="275241D8" w14:textId="77777777" w:rsidR="003D63BC" w:rsidRDefault="00000000">
      <w:pPr>
        <w:pStyle w:val="Kop4"/>
        <w:numPr>
          <w:ilvl w:val="3"/>
          <w:numId w:val="25"/>
        </w:numPr>
        <w:rPr>
          <w:rFonts w:ascii="Times New Roman" w:hAnsi="Times New Roman"/>
        </w:rPr>
      </w:pPr>
      <w:r>
        <w:rPr>
          <w:rFonts w:ascii="Times New Roman" w:hAnsi="Times New Roman"/>
        </w:rPr>
        <w:t>Setting image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FD0D403" w14:textId="77777777">
        <w:tc>
          <w:tcPr>
            <w:tcW w:w="1134" w:type="dxa"/>
            <w:tcBorders>
              <w:top w:val="single" w:sz="4" w:space="0" w:color="auto"/>
              <w:left w:val="single" w:sz="4" w:space="0" w:color="auto"/>
              <w:bottom w:val="single" w:sz="4" w:space="0" w:color="auto"/>
              <w:right w:val="single" w:sz="4" w:space="0" w:color="auto"/>
            </w:tcBorders>
          </w:tcPr>
          <w:p w14:paraId="19B4B923" w14:textId="77777777" w:rsidR="003D63BC" w:rsidRDefault="00000000">
            <w:r>
              <w:t>URL</w:t>
            </w:r>
          </w:p>
        </w:tc>
        <w:tc>
          <w:tcPr>
            <w:tcW w:w="6946" w:type="dxa"/>
            <w:tcBorders>
              <w:top w:val="single" w:sz="4" w:space="0" w:color="auto"/>
              <w:left w:val="single" w:sz="4" w:space="0" w:color="auto"/>
              <w:bottom w:val="single" w:sz="4" w:space="0" w:color="auto"/>
              <w:right w:val="single" w:sz="4" w:space="0" w:color="auto"/>
            </w:tcBorders>
          </w:tcPr>
          <w:p w14:paraId="452F39FF" w14:textId="77777777" w:rsidR="003D63BC" w:rsidRDefault="00000000">
            <w:r>
              <w:t>http://&lt;servername&gt;/cgi-bin/sensor.cgi?action=set&amp;type=imaging&amp;cameraID=1&amp;schemeID=0&amp;brightness=1&amp;saturation=5&amp;sharpness=30&amp;contrast=6</w:t>
            </w:r>
          </w:p>
        </w:tc>
      </w:tr>
      <w:tr w:rsidR="003D63BC" w14:paraId="2AEB2E52" w14:textId="77777777">
        <w:tc>
          <w:tcPr>
            <w:tcW w:w="1134" w:type="dxa"/>
            <w:tcBorders>
              <w:top w:val="single" w:sz="4" w:space="0" w:color="auto"/>
              <w:left w:val="single" w:sz="4" w:space="0" w:color="auto"/>
              <w:bottom w:val="single" w:sz="4" w:space="0" w:color="auto"/>
              <w:right w:val="single" w:sz="4" w:space="0" w:color="auto"/>
            </w:tcBorders>
          </w:tcPr>
          <w:p w14:paraId="496251E7" w14:textId="77777777" w:rsidR="003D63BC" w:rsidRDefault="00000000">
            <w:r>
              <w:t>Description</w:t>
            </w:r>
          </w:p>
        </w:tc>
        <w:tc>
          <w:tcPr>
            <w:tcW w:w="6946" w:type="dxa"/>
            <w:tcBorders>
              <w:top w:val="single" w:sz="4" w:space="0" w:color="auto"/>
              <w:left w:val="single" w:sz="4" w:space="0" w:color="auto"/>
              <w:bottom w:val="single" w:sz="4" w:space="0" w:color="auto"/>
              <w:right w:val="single" w:sz="4" w:space="0" w:color="auto"/>
            </w:tcBorders>
          </w:tcPr>
          <w:p w14:paraId="5BECEA73" w14:textId="77777777" w:rsidR="003D63BC" w:rsidRDefault="00000000">
            <w:r>
              <w:t xml:space="preserve">Refer to </w:t>
            </w:r>
            <w:hyperlink w:anchor="_图像参数含义" w:history="1">
              <w:r>
                <w:rPr>
                  <w:rStyle w:val="Hyperlink"/>
                </w:rPr>
                <w:t xml:space="preserve">parameter meaning. </w:t>
              </w:r>
            </w:hyperlink>
            <w:r>
              <w:t>NV</w:t>
            </w:r>
            <w:r>
              <w:rPr>
                <w:rFonts w:hint="eastAsia"/>
              </w:rPr>
              <w:t>/the lite series</w:t>
            </w:r>
            <w:r>
              <w:t xml:space="preserve"> does not need to carry S chemeID.</w:t>
            </w:r>
          </w:p>
        </w:tc>
      </w:tr>
      <w:tr w:rsidR="003D63BC" w14:paraId="1DC50F20" w14:textId="77777777">
        <w:tc>
          <w:tcPr>
            <w:tcW w:w="1134" w:type="dxa"/>
            <w:tcBorders>
              <w:top w:val="single" w:sz="4" w:space="0" w:color="auto"/>
              <w:left w:val="single" w:sz="4" w:space="0" w:color="auto"/>
              <w:bottom w:val="single" w:sz="4" w:space="0" w:color="auto"/>
              <w:right w:val="single" w:sz="4" w:space="0" w:color="auto"/>
            </w:tcBorders>
          </w:tcPr>
          <w:p w14:paraId="1B5CD2E3" w14:textId="77777777" w:rsidR="003D63BC" w:rsidRDefault="00000000">
            <w:r>
              <w:rPr>
                <w:rFonts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31312CC" w14:textId="77777777" w:rsidR="003D63BC" w:rsidRDefault="00000000">
            <w:r>
              <w:t>http://192.168.2.21/cgi-bin/sensor.cgi?action=set&amp;type=imaging&amp;cameraID=1&amp;schemeID=0&amp;brightness=1&amp;saturation=5&amp;sharpness=30&amp;contrast=6</w:t>
            </w:r>
          </w:p>
        </w:tc>
      </w:tr>
      <w:tr w:rsidR="003D63BC" w14:paraId="60108B11" w14:textId="77777777">
        <w:tc>
          <w:tcPr>
            <w:tcW w:w="1134" w:type="dxa"/>
            <w:tcBorders>
              <w:top w:val="single" w:sz="4" w:space="0" w:color="auto"/>
              <w:left w:val="single" w:sz="4" w:space="0" w:color="auto"/>
              <w:bottom w:val="single" w:sz="4" w:space="0" w:color="auto"/>
              <w:right w:val="single" w:sz="4" w:space="0" w:color="auto"/>
            </w:tcBorders>
          </w:tcPr>
          <w:p w14:paraId="2BE2117F" w14:textId="77777777" w:rsidR="003D63BC" w:rsidRDefault="00000000">
            <w:r>
              <w:rPr>
                <w:rFonts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1AC60AEF" w14:textId="77777777" w:rsidR="003D63BC" w:rsidRDefault="00000000">
            <w:r>
              <w:t>OK</w:t>
            </w:r>
          </w:p>
          <w:p w14:paraId="3A9E257A" w14:textId="77777777" w:rsidR="003D63BC" w:rsidRDefault="00000000">
            <w:r>
              <w:t xml:space="preserve">(For other responses, Refer to </w:t>
            </w:r>
            <w:hyperlink w:anchor="_通用应答" w:history="1">
              <w:r>
                <w:t xml:space="preserve">General Response </w:t>
              </w:r>
            </w:hyperlink>
            <w:r>
              <w:t>)</w:t>
            </w:r>
          </w:p>
        </w:tc>
      </w:tr>
    </w:tbl>
    <w:p w14:paraId="75B3EB88" w14:textId="77777777" w:rsidR="003D63BC" w:rsidRDefault="003D63BC"/>
    <w:p w14:paraId="125FB0E0" w14:textId="77777777" w:rsidR="003D63BC" w:rsidRDefault="00000000">
      <w:pPr>
        <w:pStyle w:val="Kop4"/>
        <w:numPr>
          <w:ilvl w:val="3"/>
          <w:numId w:val="25"/>
        </w:numPr>
        <w:rPr>
          <w:rFonts w:ascii="Times New Roman" w:hAnsi="Times New Roman"/>
        </w:rPr>
      </w:pPr>
      <w:bookmarkStart w:id="747" w:name="_图像参数含义"/>
      <w:r>
        <w:rPr>
          <w:rFonts w:ascii="Times New Roman" w:hAnsi="Times New Roman"/>
        </w:rPr>
        <w:t>Image parameter meaning</w:t>
      </w: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595"/>
        <w:gridCol w:w="1227"/>
        <w:gridCol w:w="1313"/>
        <w:gridCol w:w="1545"/>
      </w:tblGrid>
      <w:tr w:rsidR="003D63BC" w14:paraId="761839F3" w14:textId="77777777">
        <w:trPr>
          <w:trHeight w:val="465"/>
        </w:trPr>
        <w:tc>
          <w:tcPr>
            <w:tcW w:w="1481" w:type="pct"/>
            <w:tcBorders>
              <w:top w:val="single" w:sz="4" w:space="0" w:color="auto"/>
              <w:left w:val="single" w:sz="4" w:space="0" w:color="auto"/>
              <w:bottom w:val="single" w:sz="4" w:space="0" w:color="auto"/>
              <w:right w:val="single" w:sz="4" w:space="0" w:color="auto"/>
            </w:tcBorders>
            <w:shd w:val="clear" w:color="auto" w:fill="D7D7D7"/>
          </w:tcPr>
          <w:p w14:paraId="7C114D93" w14:textId="77777777" w:rsidR="003D63BC" w:rsidRDefault="00000000">
            <w:r>
              <w:rPr>
                <w:rFonts w:hint="eastAsia"/>
              </w:rPr>
              <w:t>URL</w:t>
            </w:r>
          </w:p>
        </w:tc>
        <w:tc>
          <w:tcPr>
            <w:tcW w:w="987" w:type="pct"/>
            <w:tcBorders>
              <w:top w:val="single" w:sz="4" w:space="0" w:color="auto"/>
              <w:left w:val="single" w:sz="4" w:space="0" w:color="auto"/>
              <w:bottom w:val="single" w:sz="4" w:space="0" w:color="auto"/>
              <w:right w:val="single" w:sz="4" w:space="0" w:color="auto"/>
            </w:tcBorders>
            <w:shd w:val="clear" w:color="auto" w:fill="D9D9D9"/>
          </w:tcPr>
          <w:p w14:paraId="3ED9F631" w14:textId="77777777" w:rsidR="003D63BC" w:rsidRDefault="00000000">
            <w:r>
              <w:t>Parameter Description</w:t>
            </w:r>
          </w:p>
        </w:tc>
        <w:tc>
          <w:tcPr>
            <w:tcW w:w="760" w:type="pct"/>
            <w:tcBorders>
              <w:top w:val="single" w:sz="4" w:space="0" w:color="auto"/>
              <w:left w:val="single" w:sz="4" w:space="0" w:color="auto"/>
              <w:bottom w:val="single" w:sz="4" w:space="0" w:color="auto"/>
              <w:right w:val="single" w:sz="4" w:space="0" w:color="auto"/>
            </w:tcBorders>
            <w:shd w:val="clear" w:color="auto" w:fill="D7D7D7"/>
          </w:tcPr>
          <w:p w14:paraId="4AC67DF5" w14:textId="77777777" w:rsidR="003D63BC" w:rsidRDefault="00000000">
            <w:r>
              <w:t>scope</w:t>
            </w:r>
          </w:p>
        </w:tc>
        <w:tc>
          <w:tcPr>
            <w:tcW w:w="813" w:type="pct"/>
            <w:tcBorders>
              <w:top w:val="single" w:sz="4" w:space="0" w:color="auto"/>
              <w:left w:val="single" w:sz="4" w:space="0" w:color="auto"/>
              <w:bottom w:val="single" w:sz="4" w:space="0" w:color="auto"/>
              <w:right w:val="single" w:sz="4" w:space="0" w:color="auto"/>
            </w:tcBorders>
            <w:shd w:val="clear" w:color="auto" w:fill="D9D9D9"/>
          </w:tcPr>
          <w:p w14:paraId="3BDAF6C5" w14:textId="77777777" w:rsidR="003D63BC" w:rsidRDefault="00000000">
            <w:r>
              <w:t>type of data</w:t>
            </w:r>
          </w:p>
        </w:tc>
        <w:tc>
          <w:tcPr>
            <w:tcW w:w="956" w:type="pct"/>
            <w:tcBorders>
              <w:top w:val="single" w:sz="4" w:space="0" w:color="auto"/>
              <w:left w:val="single" w:sz="4" w:space="0" w:color="auto"/>
              <w:bottom w:val="single" w:sz="4" w:space="0" w:color="auto"/>
              <w:right w:val="single" w:sz="4" w:space="0" w:color="auto"/>
            </w:tcBorders>
            <w:shd w:val="clear" w:color="auto" w:fill="D9D9D9"/>
          </w:tcPr>
          <w:p w14:paraId="5A39CA71" w14:textId="77777777" w:rsidR="003D63BC" w:rsidRDefault="00000000">
            <w:r>
              <w:t>Remark</w:t>
            </w:r>
          </w:p>
        </w:tc>
      </w:tr>
      <w:tr w:rsidR="003D63BC" w14:paraId="067A96B2"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1A740482" w14:textId="77777777" w:rsidR="003D63BC" w:rsidRDefault="00000000">
            <w:r>
              <w:t>SchemeID (IPC)</w:t>
            </w:r>
          </w:p>
        </w:tc>
        <w:tc>
          <w:tcPr>
            <w:tcW w:w="987" w:type="pct"/>
            <w:tcBorders>
              <w:top w:val="single" w:sz="4" w:space="0" w:color="auto"/>
              <w:left w:val="single" w:sz="4" w:space="0" w:color="auto"/>
              <w:bottom w:val="single" w:sz="4" w:space="0" w:color="auto"/>
              <w:right w:val="single" w:sz="4" w:space="0" w:color="auto"/>
            </w:tcBorders>
          </w:tcPr>
          <w:p w14:paraId="6FDDB1FC" w14:textId="77777777" w:rsidR="003D63BC" w:rsidRDefault="00000000">
            <w:r>
              <w:t>plan</w:t>
            </w:r>
          </w:p>
          <w:p w14:paraId="27020AAF" w14:textId="77777777" w:rsidR="003D63BC" w:rsidRDefault="00000000">
            <w:r>
              <w:t>0: Option 1</w:t>
            </w:r>
          </w:p>
          <w:p w14:paraId="1460920D" w14:textId="77777777" w:rsidR="003D63BC" w:rsidRDefault="00000000">
            <w:r>
              <w:t>1: Option 2</w:t>
            </w:r>
          </w:p>
          <w:p w14:paraId="57CFB238" w14:textId="77777777" w:rsidR="003D63BC" w:rsidRDefault="00000000">
            <w:r>
              <w:t>2: Option 3</w:t>
            </w:r>
          </w:p>
          <w:p w14:paraId="55F502B5" w14:textId="77777777" w:rsidR="003D63BC" w:rsidRDefault="00000000">
            <w:r>
              <w:t>3: Option 4</w:t>
            </w:r>
          </w:p>
        </w:tc>
        <w:tc>
          <w:tcPr>
            <w:tcW w:w="760" w:type="pct"/>
            <w:tcBorders>
              <w:top w:val="single" w:sz="4" w:space="0" w:color="auto"/>
              <w:left w:val="single" w:sz="4" w:space="0" w:color="auto"/>
              <w:bottom w:val="single" w:sz="4" w:space="0" w:color="auto"/>
              <w:right w:val="single" w:sz="4" w:space="0" w:color="auto"/>
            </w:tcBorders>
          </w:tcPr>
          <w:p w14:paraId="3375B6F7" w14:textId="77777777" w:rsidR="003D63BC" w:rsidRDefault="00000000">
            <w:r>
              <w:t>0-3</w:t>
            </w:r>
          </w:p>
        </w:tc>
        <w:tc>
          <w:tcPr>
            <w:tcW w:w="813" w:type="pct"/>
            <w:tcBorders>
              <w:top w:val="single" w:sz="4" w:space="0" w:color="auto"/>
              <w:left w:val="single" w:sz="4" w:space="0" w:color="auto"/>
              <w:bottom w:val="single" w:sz="4" w:space="0" w:color="auto"/>
              <w:right w:val="single" w:sz="4" w:space="0" w:color="auto"/>
            </w:tcBorders>
          </w:tcPr>
          <w:p w14:paraId="45F8FA12" w14:textId="77777777" w:rsidR="003D63BC" w:rsidRDefault="00000000">
            <w:r>
              <w:t>int</w:t>
            </w:r>
          </w:p>
        </w:tc>
        <w:tc>
          <w:tcPr>
            <w:tcW w:w="956" w:type="pct"/>
            <w:tcBorders>
              <w:top w:val="single" w:sz="4" w:space="0" w:color="auto"/>
              <w:left w:val="single" w:sz="4" w:space="0" w:color="auto"/>
              <w:bottom w:val="single" w:sz="4" w:space="0" w:color="auto"/>
              <w:right w:val="single" w:sz="4" w:space="0" w:color="auto"/>
            </w:tcBorders>
          </w:tcPr>
          <w:p w14:paraId="7B9E644B" w14:textId="77777777" w:rsidR="003D63BC" w:rsidRDefault="003D63BC"/>
        </w:tc>
      </w:tr>
      <w:tr w:rsidR="003D63BC" w14:paraId="08CA7A33"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27F3F179" w14:textId="77777777" w:rsidR="003D63BC" w:rsidRDefault="00000000">
            <w:r>
              <w:t>brightness</w:t>
            </w:r>
          </w:p>
        </w:tc>
        <w:tc>
          <w:tcPr>
            <w:tcW w:w="987" w:type="pct"/>
            <w:tcBorders>
              <w:top w:val="single" w:sz="4" w:space="0" w:color="auto"/>
              <w:left w:val="single" w:sz="4" w:space="0" w:color="auto"/>
              <w:bottom w:val="single" w:sz="4" w:space="0" w:color="auto"/>
              <w:right w:val="single" w:sz="4" w:space="0" w:color="auto"/>
            </w:tcBorders>
          </w:tcPr>
          <w:p w14:paraId="54837B62" w14:textId="77777777" w:rsidR="003D63BC" w:rsidRDefault="00000000">
            <w:r>
              <w:t>brightness</w:t>
            </w:r>
          </w:p>
        </w:tc>
        <w:tc>
          <w:tcPr>
            <w:tcW w:w="760" w:type="pct"/>
            <w:tcBorders>
              <w:top w:val="single" w:sz="4" w:space="0" w:color="auto"/>
              <w:left w:val="single" w:sz="4" w:space="0" w:color="auto"/>
              <w:bottom w:val="single" w:sz="4" w:space="0" w:color="auto"/>
              <w:right w:val="single" w:sz="4" w:space="0" w:color="auto"/>
            </w:tcBorders>
          </w:tcPr>
          <w:p w14:paraId="532142EE" w14:textId="77777777" w:rsidR="003D63BC" w:rsidRDefault="00000000">
            <w:r>
              <w:t>0-100</w:t>
            </w:r>
          </w:p>
        </w:tc>
        <w:tc>
          <w:tcPr>
            <w:tcW w:w="813" w:type="pct"/>
            <w:tcBorders>
              <w:top w:val="single" w:sz="4" w:space="0" w:color="auto"/>
              <w:left w:val="single" w:sz="4" w:space="0" w:color="auto"/>
              <w:bottom w:val="single" w:sz="4" w:space="0" w:color="auto"/>
              <w:right w:val="single" w:sz="4" w:space="0" w:color="auto"/>
            </w:tcBorders>
          </w:tcPr>
          <w:p w14:paraId="3E11869E" w14:textId="77777777" w:rsidR="003D63BC" w:rsidRDefault="00000000">
            <w:r>
              <w:t>int</w:t>
            </w:r>
          </w:p>
        </w:tc>
        <w:tc>
          <w:tcPr>
            <w:tcW w:w="956" w:type="pct"/>
            <w:tcBorders>
              <w:top w:val="single" w:sz="4" w:space="0" w:color="auto"/>
              <w:left w:val="single" w:sz="4" w:space="0" w:color="auto"/>
              <w:bottom w:val="single" w:sz="4" w:space="0" w:color="auto"/>
              <w:right w:val="single" w:sz="4" w:space="0" w:color="auto"/>
            </w:tcBorders>
          </w:tcPr>
          <w:p w14:paraId="4166334A" w14:textId="77777777" w:rsidR="003D63BC" w:rsidRDefault="003D63BC"/>
        </w:tc>
      </w:tr>
      <w:tr w:rsidR="003D63BC" w14:paraId="05A8CE6A"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5ABEA19C" w14:textId="77777777" w:rsidR="003D63BC" w:rsidRDefault="00000000">
            <w:r>
              <w:t>saturation</w:t>
            </w:r>
          </w:p>
        </w:tc>
        <w:tc>
          <w:tcPr>
            <w:tcW w:w="987" w:type="pct"/>
            <w:tcBorders>
              <w:top w:val="single" w:sz="4" w:space="0" w:color="auto"/>
              <w:left w:val="single" w:sz="4" w:space="0" w:color="auto"/>
              <w:bottom w:val="single" w:sz="4" w:space="0" w:color="auto"/>
              <w:right w:val="single" w:sz="4" w:space="0" w:color="auto"/>
            </w:tcBorders>
          </w:tcPr>
          <w:p w14:paraId="5E4AC885" w14:textId="77777777" w:rsidR="003D63BC" w:rsidRDefault="00000000">
            <w:r>
              <w:t>saturation</w:t>
            </w:r>
          </w:p>
        </w:tc>
        <w:tc>
          <w:tcPr>
            <w:tcW w:w="760" w:type="pct"/>
            <w:tcBorders>
              <w:top w:val="single" w:sz="4" w:space="0" w:color="auto"/>
              <w:left w:val="single" w:sz="4" w:space="0" w:color="auto"/>
              <w:bottom w:val="single" w:sz="4" w:space="0" w:color="auto"/>
              <w:right w:val="single" w:sz="4" w:space="0" w:color="auto"/>
            </w:tcBorders>
          </w:tcPr>
          <w:p w14:paraId="75FB70E7" w14:textId="77777777" w:rsidR="003D63BC" w:rsidRDefault="00000000">
            <w:r>
              <w:t>0-100</w:t>
            </w:r>
          </w:p>
        </w:tc>
        <w:tc>
          <w:tcPr>
            <w:tcW w:w="813" w:type="pct"/>
            <w:tcBorders>
              <w:top w:val="single" w:sz="4" w:space="0" w:color="auto"/>
              <w:left w:val="single" w:sz="4" w:space="0" w:color="auto"/>
              <w:bottom w:val="single" w:sz="4" w:space="0" w:color="auto"/>
              <w:right w:val="single" w:sz="4" w:space="0" w:color="auto"/>
            </w:tcBorders>
          </w:tcPr>
          <w:p w14:paraId="4A273EE9" w14:textId="77777777" w:rsidR="003D63BC" w:rsidRDefault="00000000">
            <w:r>
              <w:t>int</w:t>
            </w:r>
          </w:p>
        </w:tc>
        <w:tc>
          <w:tcPr>
            <w:tcW w:w="956" w:type="pct"/>
            <w:tcBorders>
              <w:top w:val="single" w:sz="4" w:space="0" w:color="auto"/>
              <w:left w:val="single" w:sz="4" w:space="0" w:color="auto"/>
              <w:bottom w:val="single" w:sz="4" w:space="0" w:color="auto"/>
              <w:right w:val="single" w:sz="4" w:space="0" w:color="auto"/>
            </w:tcBorders>
          </w:tcPr>
          <w:p w14:paraId="5EA5472F" w14:textId="77777777" w:rsidR="003D63BC" w:rsidRDefault="003D63BC"/>
        </w:tc>
      </w:tr>
      <w:tr w:rsidR="003D63BC" w14:paraId="41131EB9"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3803610B" w14:textId="77777777" w:rsidR="003D63BC" w:rsidRDefault="00000000">
            <w:r>
              <w:t>sharpness</w:t>
            </w:r>
          </w:p>
        </w:tc>
        <w:tc>
          <w:tcPr>
            <w:tcW w:w="987" w:type="pct"/>
            <w:tcBorders>
              <w:top w:val="single" w:sz="4" w:space="0" w:color="auto"/>
              <w:left w:val="single" w:sz="4" w:space="0" w:color="auto"/>
              <w:bottom w:val="single" w:sz="4" w:space="0" w:color="auto"/>
              <w:right w:val="single" w:sz="4" w:space="0" w:color="auto"/>
            </w:tcBorders>
          </w:tcPr>
          <w:p w14:paraId="74AEC719" w14:textId="77777777" w:rsidR="003D63BC" w:rsidRDefault="00000000">
            <w:r>
              <w:t>Sharpness</w:t>
            </w:r>
          </w:p>
        </w:tc>
        <w:tc>
          <w:tcPr>
            <w:tcW w:w="760" w:type="pct"/>
            <w:tcBorders>
              <w:top w:val="single" w:sz="4" w:space="0" w:color="auto"/>
              <w:left w:val="single" w:sz="4" w:space="0" w:color="auto"/>
              <w:bottom w:val="single" w:sz="4" w:space="0" w:color="auto"/>
              <w:right w:val="single" w:sz="4" w:space="0" w:color="auto"/>
            </w:tcBorders>
          </w:tcPr>
          <w:p w14:paraId="7018FDB2" w14:textId="77777777" w:rsidR="003D63BC" w:rsidRDefault="00000000">
            <w:r>
              <w:t>0-100</w:t>
            </w:r>
          </w:p>
        </w:tc>
        <w:tc>
          <w:tcPr>
            <w:tcW w:w="813" w:type="pct"/>
            <w:tcBorders>
              <w:top w:val="single" w:sz="4" w:space="0" w:color="auto"/>
              <w:left w:val="single" w:sz="4" w:space="0" w:color="auto"/>
              <w:bottom w:val="single" w:sz="4" w:space="0" w:color="auto"/>
              <w:right w:val="single" w:sz="4" w:space="0" w:color="auto"/>
            </w:tcBorders>
          </w:tcPr>
          <w:p w14:paraId="09C979FF" w14:textId="77777777" w:rsidR="003D63BC" w:rsidRDefault="00000000">
            <w:r>
              <w:t>int</w:t>
            </w:r>
          </w:p>
        </w:tc>
        <w:tc>
          <w:tcPr>
            <w:tcW w:w="956" w:type="pct"/>
            <w:tcBorders>
              <w:top w:val="single" w:sz="4" w:space="0" w:color="auto"/>
              <w:left w:val="single" w:sz="4" w:space="0" w:color="auto"/>
              <w:bottom w:val="single" w:sz="4" w:space="0" w:color="auto"/>
              <w:right w:val="single" w:sz="4" w:space="0" w:color="auto"/>
            </w:tcBorders>
          </w:tcPr>
          <w:p w14:paraId="1159E782" w14:textId="77777777" w:rsidR="003D63BC" w:rsidRDefault="003D63BC"/>
        </w:tc>
      </w:tr>
      <w:tr w:rsidR="003D63BC" w14:paraId="0C85152D"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158E7767" w14:textId="77777777" w:rsidR="003D63BC" w:rsidRDefault="00000000">
            <w:r>
              <w:t>contrast</w:t>
            </w:r>
          </w:p>
        </w:tc>
        <w:tc>
          <w:tcPr>
            <w:tcW w:w="987" w:type="pct"/>
            <w:tcBorders>
              <w:top w:val="single" w:sz="4" w:space="0" w:color="auto"/>
              <w:left w:val="single" w:sz="4" w:space="0" w:color="auto"/>
              <w:bottom w:val="single" w:sz="4" w:space="0" w:color="auto"/>
              <w:right w:val="single" w:sz="4" w:space="0" w:color="auto"/>
            </w:tcBorders>
          </w:tcPr>
          <w:p w14:paraId="158755E1" w14:textId="77777777" w:rsidR="003D63BC" w:rsidRDefault="00000000">
            <w:r>
              <w:t>Contrast</w:t>
            </w:r>
          </w:p>
        </w:tc>
        <w:tc>
          <w:tcPr>
            <w:tcW w:w="760" w:type="pct"/>
            <w:tcBorders>
              <w:top w:val="single" w:sz="4" w:space="0" w:color="auto"/>
              <w:left w:val="single" w:sz="4" w:space="0" w:color="auto"/>
              <w:bottom w:val="single" w:sz="4" w:space="0" w:color="auto"/>
              <w:right w:val="single" w:sz="4" w:space="0" w:color="auto"/>
            </w:tcBorders>
          </w:tcPr>
          <w:p w14:paraId="03F659B5" w14:textId="77777777" w:rsidR="003D63BC" w:rsidRDefault="00000000">
            <w:r>
              <w:t>0-100</w:t>
            </w:r>
          </w:p>
        </w:tc>
        <w:tc>
          <w:tcPr>
            <w:tcW w:w="813" w:type="pct"/>
            <w:tcBorders>
              <w:top w:val="single" w:sz="4" w:space="0" w:color="auto"/>
              <w:left w:val="single" w:sz="4" w:space="0" w:color="auto"/>
              <w:bottom w:val="single" w:sz="4" w:space="0" w:color="auto"/>
              <w:right w:val="single" w:sz="4" w:space="0" w:color="auto"/>
            </w:tcBorders>
          </w:tcPr>
          <w:p w14:paraId="1CDC1460" w14:textId="77777777" w:rsidR="003D63BC" w:rsidRDefault="00000000">
            <w:r>
              <w:t>int</w:t>
            </w:r>
          </w:p>
        </w:tc>
        <w:tc>
          <w:tcPr>
            <w:tcW w:w="956" w:type="pct"/>
            <w:tcBorders>
              <w:top w:val="single" w:sz="4" w:space="0" w:color="auto"/>
              <w:left w:val="single" w:sz="4" w:space="0" w:color="auto"/>
              <w:bottom w:val="single" w:sz="4" w:space="0" w:color="auto"/>
              <w:right w:val="single" w:sz="4" w:space="0" w:color="auto"/>
            </w:tcBorders>
          </w:tcPr>
          <w:p w14:paraId="42067361" w14:textId="77777777" w:rsidR="003D63BC" w:rsidRDefault="003D63BC"/>
        </w:tc>
      </w:tr>
      <w:tr w:rsidR="003D63BC" w14:paraId="3FCAF91B"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688A1704" w14:textId="77777777" w:rsidR="003D63BC" w:rsidRDefault="00000000">
            <w:r>
              <w:t>detailreinforced</w:t>
            </w:r>
          </w:p>
        </w:tc>
        <w:tc>
          <w:tcPr>
            <w:tcW w:w="987" w:type="pct"/>
            <w:tcBorders>
              <w:top w:val="single" w:sz="4" w:space="0" w:color="auto"/>
              <w:left w:val="single" w:sz="4" w:space="0" w:color="auto"/>
              <w:bottom w:val="single" w:sz="4" w:space="0" w:color="auto"/>
              <w:right w:val="single" w:sz="4" w:space="0" w:color="auto"/>
            </w:tcBorders>
          </w:tcPr>
          <w:p w14:paraId="14A1F316" w14:textId="77777777" w:rsidR="003D63BC" w:rsidRDefault="00000000">
            <w:r>
              <w:rPr>
                <w:rFonts w:eastAsia="Segoe UI"/>
                <w:color w:val="000000"/>
                <w:szCs w:val="21"/>
                <w:shd w:val="clear" w:color="auto" w:fill="FFFFFF"/>
              </w:rPr>
              <w:t>Detail Enhancement</w:t>
            </w:r>
          </w:p>
        </w:tc>
        <w:tc>
          <w:tcPr>
            <w:tcW w:w="760" w:type="pct"/>
            <w:tcBorders>
              <w:top w:val="single" w:sz="4" w:space="0" w:color="auto"/>
              <w:left w:val="single" w:sz="4" w:space="0" w:color="auto"/>
              <w:bottom w:val="single" w:sz="4" w:space="0" w:color="auto"/>
              <w:right w:val="single" w:sz="4" w:space="0" w:color="auto"/>
            </w:tcBorders>
          </w:tcPr>
          <w:p w14:paraId="23F7456C" w14:textId="77777777" w:rsidR="003D63BC" w:rsidRDefault="00000000">
            <w:r>
              <w:t>0-100</w:t>
            </w:r>
          </w:p>
        </w:tc>
        <w:tc>
          <w:tcPr>
            <w:tcW w:w="813" w:type="pct"/>
            <w:tcBorders>
              <w:top w:val="single" w:sz="4" w:space="0" w:color="auto"/>
              <w:left w:val="single" w:sz="4" w:space="0" w:color="auto"/>
              <w:bottom w:val="single" w:sz="4" w:space="0" w:color="auto"/>
              <w:right w:val="single" w:sz="4" w:space="0" w:color="auto"/>
            </w:tcBorders>
          </w:tcPr>
          <w:p w14:paraId="602EFD13" w14:textId="77777777" w:rsidR="003D63BC" w:rsidRDefault="00000000">
            <w:r>
              <w:t>int</w:t>
            </w:r>
          </w:p>
        </w:tc>
        <w:tc>
          <w:tcPr>
            <w:tcW w:w="956" w:type="pct"/>
            <w:tcBorders>
              <w:top w:val="single" w:sz="4" w:space="0" w:color="auto"/>
              <w:left w:val="single" w:sz="4" w:space="0" w:color="auto"/>
              <w:bottom w:val="single" w:sz="4" w:space="0" w:color="auto"/>
              <w:right w:val="single" w:sz="4" w:space="0" w:color="auto"/>
            </w:tcBorders>
          </w:tcPr>
          <w:p w14:paraId="05AFAEA1" w14:textId="77777777" w:rsidR="003D63BC" w:rsidRDefault="003D63BC"/>
        </w:tc>
      </w:tr>
    </w:tbl>
    <w:p w14:paraId="68C35780" w14:textId="77777777" w:rsidR="003D63BC" w:rsidRDefault="003D63BC"/>
    <w:p w14:paraId="2900A969" w14:textId="77777777" w:rsidR="003D63BC" w:rsidRDefault="00000000">
      <w:pPr>
        <w:pStyle w:val="Kop3"/>
        <w:numPr>
          <w:ilvl w:val="2"/>
          <w:numId w:val="25"/>
        </w:numPr>
      </w:pPr>
      <w:bookmarkStart w:id="748" w:name="_Toc10576"/>
      <w:bookmarkEnd w:id="747"/>
      <w:r>
        <w:rPr>
          <w:rFonts w:hint="eastAsia"/>
        </w:rPr>
        <w:t>Defogging</w:t>
      </w:r>
      <w:bookmarkEnd w:id="748"/>
    </w:p>
    <w:p w14:paraId="196FE7CE" w14:textId="77777777" w:rsidR="003D63BC" w:rsidRDefault="00000000">
      <w:pPr>
        <w:pStyle w:val="Kop4"/>
        <w:numPr>
          <w:ilvl w:val="3"/>
          <w:numId w:val="0"/>
        </w:numPr>
        <w:rPr>
          <w:lang w:val="en-US"/>
        </w:rPr>
      </w:pPr>
      <w:r>
        <w:rPr>
          <w:rFonts w:hint="eastAsia"/>
          <w:lang w:val="en-US"/>
        </w:rPr>
        <w:t xml:space="preserve">2.8.4.1 Get Defogging parameter </w:t>
      </w:r>
    </w:p>
    <w:tbl>
      <w:tblPr>
        <w:tblW w:w="8153"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6478"/>
      </w:tblGrid>
      <w:tr w:rsidR="003D63BC" w14:paraId="32D5CEB1" w14:textId="77777777">
        <w:tc>
          <w:tcPr>
            <w:tcW w:w="1675" w:type="dxa"/>
          </w:tcPr>
          <w:p w14:paraId="751C8853" w14:textId="77777777" w:rsidR="003D63BC" w:rsidRDefault="00000000">
            <w:pPr>
              <w:rPr>
                <w:lang w:val="en-US"/>
              </w:rPr>
            </w:pPr>
            <w:r>
              <w:rPr>
                <w:b/>
                <w:bCs/>
                <w:lang w:val="en-US"/>
              </w:rPr>
              <w:t>URL</w:t>
            </w:r>
          </w:p>
        </w:tc>
        <w:tc>
          <w:tcPr>
            <w:tcW w:w="6478" w:type="dxa"/>
          </w:tcPr>
          <w:p w14:paraId="62A6C4B9" w14:textId="77777777" w:rsidR="003D63BC" w:rsidRDefault="00000000">
            <w:r>
              <w:t>http://&lt;servername&gt;/cgi-bin/sensor.cgi?action=get&amp;type=</w:t>
            </w:r>
            <w:r>
              <w:rPr>
                <w:color w:val="000000"/>
                <w:kern w:val="0"/>
                <w:sz w:val="20"/>
                <w:szCs w:val="20"/>
              </w:rPr>
              <w:t>Defogging</w:t>
            </w:r>
            <w:r>
              <w:t xml:space="preserve"> &amp;cameraID=&lt;cameraID&gt;&amp;schemeID=&lt;schemeID&gt;</w:t>
            </w:r>
          </w:p>
        </w:tc>
      </w:tr>
      <w:tr w:rsidR="003D63BC" w14:paraId="47277384" w14:textId="77777777">
        <w:tc>
          <w:tcPr>
            <w:tcW w:w="1675" w:type="dxa"/>
          </w:tcPr>
          <w:p w14:paraId="4F671BD7" w14:textId="77777777" w:rsidR="003D63BC" w:rsidRDefault="00000000">
            <w:r>
              <w:rPr>
                <w:rStyle w:val="Zwaar"/>
                <w:rFonts w:eastAsia="NSimSun"/>
              </w:rPr>
              <w:t>Description</w:t>
            </w:r>
          </w:p>
        </w:tc>
        <w:tc>
          <w:tcPr>
            <w:tcW w:w="6478" w:type="dxa"/>
          </w:tcPr>
          <w:p w14:paraId="41A3E225" w14:textId="77777777" w:rsidR="003D63BC" w:rsidRDefault="00000000">
            <w:r>
              <w:t xml:space="preserve">Refer to </w:t>
            </w:r>
            <w:hyperlink w:anchor="_2.8.4.3 Defogging parameter meaning" w:history="1">
              <w:r>
                <w:rPr>
                  <w:rStyle w:val="Hyperlink"/>
                </w:rPr>
                <w:t xml:space="preserve">parameter meaning. </w:t>
              </w:r>
            </w:hyperlink>
            <w:r>
              <w:t>NV</w:t>
            </w:r>
            <w:r>
              <w:rPr>
                <w:rFonts w:hint="eastAsia"/>
              </w:rPr>
              <w:t>/the lite series</w:t>
            </w:r>
            <w:r>
              <w:t xml:space="preserve"> does not need to carry S chemeID.</w:t>
            </w:r>
          </w:p>
        </w:tc>
      </w:tr>
      <w:tr w:rsidR="003D63BC" w14:paraId="57EDC82C" w14:textId="77777777">
        <w:tc>
          <w:tcPr>
            <w:tcW w:w="1675" w:type="dxa"/>
          </w:tcPr>
          <w:p w14:paraId="4F877322" w14:textId="77777777" w:rsidR="003D63BC" w:rsidRDefault="00000000">
            <w:pPr>
              <w:rPr>
                <w:lang w:val="en-US"/>
              </w:rPr>
            </w:pPr>
            <w:r>
              <w:rPr>
                <w:b/>
                <w:bCs/>
                <w:lang w:val="en-US"/>
              </w:rPr>
              <w:t>Example</w:t>
            </w:r>
          </w:p>
        </w:tc>
        <w:tc>
          <w:tcPr>
            <w:tcW w:w="6478" w:type="dxa"/>
          </w:tcPr>
          <w:p w14:paraId="1A58B393" w14:textId="77777777" w:rsidR="003D63BC" w:rsidRDefault="00000000">
            <w:r>
              <w:rPr>
                <w:color w:val="000000"/>
                <w:kern w:val="0"/>
                <w:sz w:val="20"/>
                <w:szCs w:val="20"/>
              </w:rPr>
              <w:t>http://192.168.31.12/cgi-bin/sensor.cgi?action=get&amp;type=Defogging&amp;cameraID=1&amp;SchemaId=1</w:t>
            </w:r>
          </w:p>
        </w:tc>
      </w:tr>
      <w:tr w:rsidR="003D63BC" w14:paraId="03D7C964" w14:textId="77777777">
        <w:tc>
          <w:tcPr>
            <w:tcW w:w="1675" w:type="dxa"/>
          </w:tcPr>
          <w:p w14:paraId="58251B8C" w14:textId="77777777" w:rsidR="003D63BC" w:rsidRDefault="00000000">
            <w:pPr>
              <w:rPr>
                <w:lang w:val="en-US"/>
              </w:rPr>
            </w:pPr>
            <w:r>
              <w:rPr>
                <w:b/>
                <w:bCs/>
                <w:lang w:val="en-US"/>
              </w:rPr>
              <w:t>Return</w:t>
            </w:r>
          </w:p>
        </w:tc>
        <w:tc>
          <w:tcPr>
            <w:tcW w:w="6478" w:type="dxa"/>
          </w:tcPr>
          <w:p w14:paraId="229EA25A" w14:textId="77777777" w:rsidR="003D63BC" w:rsidRDefault="00000000">
            <w:r>
              <w:t>defoggingSwitch=0</w:t>
            </w:r>
          </w:p>
          <w:p w14:paraId="3AC71E07" w14:textId="77777777" w:rsidR="003D63BC" w:rsidRDefault="00000000">
            <w:r>
              <w:t xml:space="preserve">defoggingStrength=50 (-1 means not supported, for other responses, Refer to </w:t>
            </w:r>
            <w:hyperlink w:anchor="_通用应答" w:history="1">
              <w:r>
                <w:t xml:space="preserve">General Response </w:t>
              </w:r>
            </w:hyperlink>
            <w:r>
              <w:t>)</w:t>
            </w:r>
          </w:p>
        </w:tc>
      </w:tr>
    </w:tbl>
    <w:p w14:paraId="0855A273" w14:textId="77777777" w:rsidR="003D63BC" w:rsidRDefault="003D63BC">
      <w:pPr>
        <w:rPr>
          <w:lang w:val="en-US"/>
        </w:rPr>
      </w:pPr>
    </w:p>
    <w:p w14:paraId="5845D431" w14:textId="77777777" w:rsidR="003D63BC" w:rsidRDefault="00000000">
      <w:pPr>
        <w:pStyle w:val="Kop4"/>
        <w:numPr>
          <w:ilvl w:val="3"/>
          <w:numId w:val="0"/>
        </w:numPr>
        <w:rPr>
          <w:lang w:val="en-US"/>
        </w:rPr>
      </w:pPr>
      <w:r>
        <w:rPr>
          <w:rFonts w:hint="eastAsia"/>
          <w:lang w:val="en-US"/>
        </w:rPr>
        <w:t>2.8.4.2 Set Defogging parameter</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2DDAF79" w14:textId="77777777">
        <w:tc>
          <w:tcPr>
            <w:tcW w:w="1134" w:type="dxa"/>
            <w:tcBorders>
              <w:top w:val="single" w:sz="4" w:space="0" w:color="auto"/>
              <w:left w:val="single" w:sz="4" w:space="0" w:color="auto"/>
              <w:bottom w:val="single" w:sz="4" w:space="0" w:color="auto"/>
              <w:right w:val="single" w:sz="4" w:space="0" w:color="auto"/>
            </w:tcBorders>
          </w:tcPr>
          <w:p w14:paraId="09EA4168" w14:textId="77777777" w:rsidR="003D63BC" w:rsidRDefault="00000000">
            <w:pPr>
              <w:rPr>
                <w:b/>
                <w:bCs/>
                <w:lang w:val="en-US"/>
              </w:rPr>
            </w:pPr>
            <w:r>
              <w:rPr>
                <w:rFonts w:hint="eastAsia"/>
                <w:b/>
                <w:bCs/>
                <w:lang w:val="en-US"/>
              </w:rPr>
              <w:t>URL</w:t>
            </w:r>
          </w:p>
        </w:tc>
        <w:tc>
          <w:tcPr>
            <w:tcW w:w="6946" w:type="dxa"/>
            <w:tcBorders>
              <w:top w:val="single" w:sz="4" w:space="0" w:color="auto"/>
              <w:left w:val="single" w:sz="4" w:space="0" w:color="auto"/>
              <w:bottom w:val="single" w:sz="4" w:space="0" w:color="auto"/>
              <w:right w:val="single" w:sz="4" w:space="0" w:color="auto"/>
            </w:tcBorders>
          </w:tcPr>
          <w:p w14:paraId="7ADBF1F1" w14:textId="77777777" w:rsidR="003D63BC" w:rsidRDefault="00000000">
            <w:r>
              <w:rPr>
                <w:rFonts w:hint="eastAsia"/>
              </w:rPr>
              <w:t>http://&lt;servername&gt;/cgi-bin/sensor.cgi?</w:t>
            </w:r>
            <w:r>
              <w:rPr>
                <w:rFonts w:ascii="SimSun" w:cs="SimSun"/>
                <w:color w:val="000000"/>
                <w:kern w:val="0"/>
                <w:sz w:val="20"/>
                <w:szCs w:val="20"/>
              </w:rPr>
              <w:t xml:space="preserve"> action=set&amp;type=Defogging&amp;cameraID=1&amp;SchemaId=1&amp;defoggingSwitch=1&amp;defoggingStrength=50</w:t>
            </w:r>
          </w:p>
        </w:tc>
      </w:tr>
      <w:tr w:rsidR="003D63BC" w14:paraId="674FEA13" w14:textId="77777777">
        <w:tc>
          <w:tcPr>
            <w:tcW w:w="1134" w:type="dxa"/>
            <w:tcBorders>
              <w:top w:val="single" w:sz="4" w:space="0" w:color="auto"/>
              <w:left w:val="single" w:sz="4" w:space="0" w:color="auto"/>
              <w:bottom w:val="single" w:sz="4" w:space="0" w:color="auto"/>
              <w:right w:val="single" w:sz="4" w:space="0" w:color="auto"/>
            </w:tcBorders>
          </w:tcPr>
          <w:p w14:paraId="6DA197C9" w14:textId="77777777" w:rsidR="003D63BC" w:rsidRDefault="00000000">
            <w:pPr>
              <w:rPr>
                <w:b/>
                <w:bCs/>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6B48EA43" w14:textId="77777777" w:rsidR="003D63BC" w:rsidRDefault="00000000">
            <w:r>
              <w:t xml:space="preserve">Refer to </w:t>
            </w:r>
            <w:hyperlink w:anchor="_2.8.4.3 Defogging parameter meaning" w:history="1">
              <w:r>
                <w:rPr>
                  <w:rStyle w:val="Hyperlink"/>
                </w:rPr>
                <w:t xml:space="preserve">parameter meaning. </w:t>
              </w:r>
            </w:hyperlink>
            <w:r>
              <w:t>NV</w:t>
            </w:r>
            <w:r>
              <w:rPr>
                <w:rFonts w:hint="eastAsia"/>
              </w:rPr>
              <w:t>/the lite series</w:t>
            </w:r>
            <w:r>
              <w:t xml:space="preserve"> does not need to carry S chemeID.</w:t>
            </w:r>
          </w:p>
        </w:tc>
      </w:tr>
      <w:tr w:rsidR="003D63BC" w14:paraId="40415F15" w14:textId="77777777">
        <w:tc>
          <w:tcPr>
            <w:tcW w:w="1134" w:type="dxa"/>
            <w:tcBorders>
              <w:top w:val="single" w:sz="4" w:space="0" w:color="auto"/>
              <w:left w:val="single" w:sz="4" w:space="0" w:color="auto"/>
              <w:bottom w:val="single" w:sz="4" w:space="0" w:color="auto"/>
              <w:right w:val="single" w:sz="4" w:space="0" w:color="auto"/>
            </w:tcBorders>
          </w:tcPr>
          <w:p w14:paraId="7FD3BDBB" w14:textId="77777777" w:rsidR="003D63BC" w:rsidRDefault="00000000">
            <w:pPr>
              <w:rPr>
                <w:b/>
                <w:bCs/>
                <w:lang w:val="en-US"/>
              </w:rPr>
            </w:pPr>
            <w:r>
              <w:rPr>
                <w:rFonts w:hint="eastAsia"/>
                <w:b/>
                <w:bCs/>
                <w:lang w:val="en-US"/>
              </w:rPr>
              <w:t>Example</w:t>
            </w:r>
          </w:p>
        </w:tc>
        <w:tc>
          <w:tcPr>
            <w:tcW w:w="6946" w:type="dxa"/>
            <w:tcBorders>
              <w:top w:val="single" w:sz="4" w:space="0" w:color="auto"/>
              <w:left w:val="single" w:sz="4" w:space="0" w:color="auto"/>
              <w:bottom w:val="single" w:sz="4" w:space="0" w:color="auto"/>
              <w:right w:val="single" w:sz="4" w:space="0" w:color="auto"/>
            </w:tcBorders>
          </w:tcPr>
          <w:p w14:paraId="79229F2C" w14:textId="77777777" w:rsidR="003D63BC" w:rsidRDefault="00000000">
            <w:pPr>
              <w:rPr>
                <w:b/>
                <w:bCs/>
              </w:rPr>
            </w:pPr>
            <w:r>
              <w:rPr>
                <w:rFonts w:ascii="SimSun" w:cs="SimSun"/>
                <w:color w:val="000000"/>
                <w:kern w:val="0"/>
                <w:sz w:val="20"/>
                <w:szCs w:val="20"/>
              </w:rPr>
              <w:t>http://192.168.31.12/cgi-bin/sensor.cgi?action=set&amp;type=Defogging&amp;cameraID=1&amp;SchemaId=1&amp;defoggingSwitch=1&amp;defoggingStrength=50</w:t>
            </w:r>
          </w:p>
        </w:tc>
      </w:tr>
      <w:tr w:rsidR="003D63BC" w14:paraId="3B582047" w14:textId="77777777">
        <w:tc>
          <w:tcPr>
            <w:tcW w:w="1134" w:type="dxa"/>
            <w:tcBorders>
              <w:top w:val="single" w:sz="4" w:space="0" w:color="auto"/>
              <w:left w:val="single" w:sz="4" w:space="0" w:color="auto"/>
              <w:bottom w:val="single" w:sz="4" w:space="0" w:color="auto"/>
              <w:right w:val="single" w:sz="4" w:space="0" w:color="auto"/>
            </w:tcBorders>
          </w:tcPr>
          <w:p w14:paraId="26E98B76" w14:textId="77777777" w:rsidR="003D63BC" w:rsidRDefault="00000000">
            <w:pPr>
              <w:rPr>
                <w:b/>
                <w:bCs/>
                <w:lang w:val="en-US"/>
              </w:rPr>
            </w:pPr>
            <w:r>
              <w:rPr>
                <w:rFonts w:hint="eastAsia"/>
                <w:b/>
                <w:bCs/>
                <w:lang w:val="en-US"/>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897F7BF" w14:textId="77777777" w:rsidR="003D63BC" w:rsidRDefault="00000000">
            <w:r>
              <w:t>OK</w:t>
            </w:r>
          </w:p>
          <w:p w14:paraId="290837F9" w14:textId="77777777" w:rsidR="003D63BC" w:rsidRDefault="00000000">
            <w:pPr>
              <w:rPr>
                <w:b/>
                <w:bCs/>
              </w:rPr>
            </w:pPr>
            <w:r>
              <w:t xml:space="preserve">(For other responses, Refer to </w:t>
            </w:r>
            <w:hyperlink w:anchor="_通用应答" w:history="1">
              <w:r>
                <w:t xml:space="preserve">General Response </w:t>
              </w:r>
            </w:hyperlink>
            <w:r>
              <w:t>)</w:t>
            </w:r>
          </w:p>
        </w:tc>
      </w:tr>
    </w:tbl>
    <w:p w14:paraId="3EDB0EF2" w14:textId="77777777" w:rsidR="003D63BC" w:rsidRDefault="003D63BC">
      <w:pPr>
        <w:rPr>
          <w:lang w:val="en-US"/>
        </w:rPr>
      </w:pPr>
    </w:p>
    <w:p w14:paraId="74D93ADE" w14:textId="77777777" w:rsidR="003D63BC" w:rsidRDefault="00000000">
      <w:pPr>
        <w:pStyle w:val="Kop4"/>
        <w:numPr>
          <w:ilvl w:val="3"/>
          <w:numId w:val="0"/>
        </w:numPr>
        <w:rPr>
          <w:lang w:val="en-US"/>
        </w:rPr>
      </w:pPr>
      <w:bookmarkStart w:id="749" w:name="_2.8.4.3_Defogging_parameter_meaning"/>
      <w:r>
        <w:rPr>
          <w:rFonts w:hint="eastAsia"/>
          <w:lang w:val="en-US"/>
        </w:rPr>
        <w:t>2.8.4.3 Defogging parameter meaning</w:t>
      </w:r>
    </w:p>
    <w:tbl>
      <w:tblPr>
        <w:tblW w:w="822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663"/>
        <w:gridCol w:w="1175"/>
        <w:gridCol w:w="1337"/>
        <w:gridCol w:w="2150"/>
      </w:tblGrid>
      <w:tr w:rsidR="003D63BC" w14:paraId="71AF0C22" w14:textId="77777777">
        <w:trPr>
          <w:trHeight w:val="465"/>
        </w:trPr>
        <w:tc>
          <w:tcPr>
            <w:tcW w:w="1895" w:type="dxa"/>
            <w:tcBorders>
              <w:top w:val="single" w:sz="4" w:space="0" w:color="auto"/>
              <w:left w:val="single" w:sz="4" w:space="0" w:color="auto"/>
              <w:bottom w:val="single" w:sz="4" w:space="0" w:color="auto"/>
              <w:right w:val="single" w:sz="4" w:space="0" w:color="auto"/>
            </w:tcBorders>
            <w:shd w:val="clear" w:color="auto" w:fill="D7D7D7"/>
          </w:tcPr>
          <w:p w14:paraId="4CB45880" w14:textId="77777777" w:rsidR="003D63BC" w:rsidRDefault="00000000">
            <w:r>
              <w:t>URL</w:t>
            </w:r>
          </w:p>
        </w:tc>
        <w:tc>
          <w:tcPr>
            <w:tcW w:w="1663" w:type="dxa"/>
            <w:tcBorders>
              <w:top w:val="single" w:sz="4" w:space="0" w:color="auto"/>
              <w:left w:val="single" w:sz="4" w:space="0" w:color="auto"/>
              <w:bottom w:val="single" w:sz="4" w:space="0" w:color="auto"/>
              <w:right w:val="single" w:sz="4" w:space="0" w:color="auto"/>
            </w:tcBorders>
            <w:shd w:val="clear" w:color="auto" w:fill="D9D9D9"/>
          </w:tcPr>
          <w:p w14:paraId="3DB3F819" w14:textId="77777777" w:rsidR="003D63BC" w:rsidRDefault="00000000">
            <w:r>
              <w:t>Parameter Description</w:t>
            </w:r>
          </w:p>
        </w:tc>
        <w:tc>
          <w:tcPr>
            <w:tcW w:w="1175" w:type="dxa"/>
            <w:tcBorders>
              <w:top w:val="single" w:sz="4" w:space="0" w:color="auto"/>
              <w:left w:val="single" w:sz="4" w:space="0" w:color="auto"/>
              <w:bottom w:val="single" w:sz="4" w:space="0" w:color="auto"/>
              <w:right w:val="single" w:sz="4" w:space="0" w:color="auto"/>
            </w:tcBorders>
            <w:shd w:val="clear" w:color="auto" w:fill="D7D7D7"/>
          </w:tcPr>
          <w:p w14:paraId="3C41A981" w14:textId="77777777" w:rsidR="003D63BC" w:rsidRDefault="00000000">
            <w:pPr>
              <w:rPr>
                <w:lang w:val="en-US"/>
              </w:rPr>
            </w:pPr>
            <w:r>
              <w:rPr>
                <w:lang w:val="en-US"/>
              </w:rPr>
              <w:t>scope</w:t>
            </w:r>
          </w:p>
        </w:tc>
        <w:tc>
          <w:tcPr>
            <w:tcW w:w="1337" w:type="dxa"/>
            <w:tcBorders>
              <w:top w:val="single" w:sz="4" w:space="0" w:color="auto"/>
              <w:left w:val="single" w:sz="4" w:space="0" w:color="auto"/>
              <w:bottom w:val="single" w:sz="4" w:space="0" w:color="auto"/>
              <w:right w:val="single" w:sz="4" w:space="0" w:color="auto"/>
            </w:tcBorders>
            <w:shd w:val="clear" w:color="auto" w:fill="D9D9D9"/>
          </w:tcPr>
          <w:p w14:paraId="3E108C36" w14:textId="77777777" w:rsidR="003D63BC" w:rsidRDefault="00000000">
            <w:r>
              <w:t>type of data</w:t>
            </w:r>
          </w:p>
        </w:tc>
        <w:tc>
          <w:tcPr>
            <w:tcW w:w="2150" w:type="dxa"/>
            <w:tcBorders>
              <w:top w:val="single" w:sz="4" w:space="0" w:color="auto"/>
              <w:left w:val="single" w:sz="4" w:space="0" w:color="auto"/>
              <w:bottom w:val="single" w:sz="4" w:space="0" w:color="auto"/>
              <w:right w:val="single" w:sz="4" w:space="0" w:color="auto"/>
            </w:tcBorders>
            <w:shd w:val="clear" w:color="auto" w:fill="D9D9D9"/>
          </w:tcPr>
          <w:p w14:paraId="1BDFBEFF" w14:textId="77777777" w:rsidR="003D63BC" w:rsidRDefault="00000000">
            <w:r>
              <w:t>Remark</w:t>
            </w:r>
          </w:p>
        </w:tc>
      </w:tr>
      <w:tr w:rsidR="003D63BC" w14:paraId="1C8B5608" w14:textId="77777777">
        <w:trPr>
          <w:trHeight w:val="465"/>
        </w:trPr>
        <w:tc>
          <w:tcPr>
            <w:tcW w:w="1895" w:type="dxa"/>
            <w:tcBorders>
              <w:top w:val="single" w:sz="4" w:space="0" w:color="auto"/>
              <w:left w:val="single" w:sz="4" w:space="0" w:color="auto"/>
              <w:bottom w:val="single" w:sz="4" w:space="0" w:color="auto"/>
              <w:right w:val="single" w:sz="4" w:space="0" w:color="auto"/>
            </w:tcBorders>
          </w:tcPr>
          <w:p w14:paraId="637169D6" w14:textId="77777777" w:rsidR="003D63BC" w:rsidRDefault="00000000">
            <w:r>
              <w:t>SchemeID(IPC)</w:t>
            </w:r>
          </w:p>
        </w:tc>
        <w:tc>
          <w:tcPr>
            <w:tcW w:w="1663" w:type="dxa"/>
            <w:tcBorders>
              <w:top w:val="single" w:sz="4" w:space="0" w:color="auto"/>
              <w:left w:val="single" w:sz="4" w:space="0" w:color="auto"/>
              <w:bottom w:val="single" w:sz="4" w:space="0" w:color="auto"/>
              <w:right w:val="single" w:sz="4" w:space="0" w:color="auto"/>
            </w:tcBorders>
          </w:tcPr>
          <w:p w14:paraId="10F62FC1" w14:textId="77777777" w:rsidR="003D63BC" w:rsidRDefault="00000000">
            <w:r>
              <w:t>plan</w:t>
            </w:r>
          </w:p>
          <w:p w14:paraId="4F92C000" w14:textId="77777777" w:rsidR="003D63BC" w:rsidRDefault="00000000">
            <w:r>
              <w:t>0: Option 1</w:t>
            </w:r>
          </w:p>
          <w:p w14:paraId="4BDCA561" w14:textId="77777777" w:rsidR="003D63BC" w:rsidRDefault="00000000">
            <w:r>
              <w:t>1: Option 2</w:t>
            </w:r>
          </w:p>
          <w:p w14:paraId="6AC14ADC" w14:textId="77777777" w:rsidR="003D63BC" w:rsidRDefault="00000000">
            <w:r>
              <w:t>2: Option 3</w:t>
            </w:r>
          </w:p>
          <w:p w14:paraId="1461C4D9" w14:textId="77777777" w:rsidR="003D63BC" w:rsidRDefault="00000000">
            <w:r>
              <w:t>3: Option 4</w:t>
            </w:r>
          </w:p>
        </w:tc>
        <w:tc>
          <w:tcPr>
            <w:tcW w:w="1175" w:type="dxa"/>
            <w:tcBorders>
              <w:top w:val="single" w:sz="4" w:space="0" w:color="auto"/>
              <w:left w:val="single" w:sz="4" w:space="0" w:color="auto"/>
              <w:bottom w:val="single" w:sz="4" w:space="0" w:color="auto"/>
              <w:right w:val="single" w:sz="4" w:space="0" w:color="auto"/>
            </w:tcBorders>
          </w:tcPr>
          <w:p w14:paraId="05C97407" w14:textId="77777777" w:rsidR="003D63BC" w:rsidRDefault="00000000">
            <w:r>
              <w:t>0-3</w:t>
            </w:r>
          </w:p>
        </w:tc>
        <w:tc>
          <w:tcPr>
            <w:tcW w:w="1337" w:type="dxa"/>
            <w:tcBorders>
              <w:top w:val="single" w:sz="4" w:space="0" w:color="auto"/>
              <w:left w:val="single" w:sz="4" w:space="0" w:color="auto"/>
              <w:bottom w:val="single" w:sz="4" w:space="0" w:color="auto"/>
              <w:right w:val="single" w:sz="4" w:space="0" w:color="auto"/>
            </w:tcBorders>
          </w:tcPr>
          <w:p w14:paraId="1C74F70E" w14:textId="77777777" w:rsidR="003D63BC" w:rsidRDefault="00000000">
            <w:r>
              <w:t>int</w:t>
            </w:r>
          </w:p>
        </w:tc>
        <w:tc>
          <w:tcPr>
            <w:tcW w:w="2150" w:type="dxa"/>
            <w:tcBorders>
              <w:top w:val="single" w:sz="4" w:space="0" w:color="auto"/>
              <w:left w:val="single" w:sz="4" w:space="0" w:color="auto"/>
              <w:bottom w:val="single" w:sz="4" w:space="0" w:color="auto"/>
              <w:right w:val="single" w:sz="4" w:space="0" w:color="auto"/>
            </w:tcBorders>
          </w:tcPr>
          <w:p w14:paraId="4E3684A4" w14:textId="77777777" w:rsidR="003D63BC" w:rsidRDefault="003D63BC"/>
        </w:tc>
      </w:tr>
      <w:tr w:rsidR="003D63BC" w14:paraId="00DB645F" w14:textId="77777777">
        <w:trPr>
          <w:trHeight w:val="465"/>
        </w:trPr>
        <w:tc>
          <w:tcPr>
            <w:tcW w:w="1895" w:type="dxa"/>
            <w:tcBorders>
              <w:top w:val="single" w:sz="4" w:space="0" w:color="auto"/>
              <w:left w:val="single" w:sz="4" w:space="0" w:color="auto"/>
              <w:bottom w:val="single" w:sz="4" w:space="0" w:color="auto"/>
              <w:right w:val="single" w:sz="4" w:space="0" w:color="auto"/>
            </w:tcBorders>
          </w:tcPr>
          <w:p w14:paraId="28702B34" w14:textId="77777777" w:rsidR="003D63BC" w:rsidRDefault="00000000">
            <w:r>
              <w:rPr>
                <w:color w:val="212121"/>
                <w:sz w:val="18"/>
                <w:szCs w:val="18"/>
                <w:shd w:val="clear" w:color="auto" w:fill="FFFFFF"/>
              </w:rPr>
              <w:t>defoggingSwitch</w:t>
            </w:r>
          </w:p>
        </w:tc>
        <w:tc>
          <w:tcPr>
            <w:tcW w:w="1663" w:type="dxa"/>
            <w:tcBorders>
              <w:top w:val="single" w:sz="4" w:space="0" w:color="auto"/>
              <w:left w:val="single" w:sz="4" w:space="0" w:color="auto"/>
              <w:bottom w:val="single" w:sz="4" w:space="0" w:color="auto"/>
              <w:right w:val="single" w:sz="4" w:space="0" w:color="auto"/>
            </w:tcBorders>
          </w:tcPr>
          <w:p w14:paraId="72362981" w14:textId="77777777" w:rsidR="003D63BC" w:rsidRDefault="00000000">
            <w:pPr>
              <w:rPr>
                <w:lang w:val="en-US"/>
              </w:rPr>
            </w:pPr>
            <w:r>
              <w:rPr>
                <w:lang w:val="en-US"/>
              </w:rPr>
              <w:t>swtich</w:t>
            </w:r>
          </w:p>
        </w:tc>
        <w:tc>
          <w:tcPr>
            <w:tcW w:w="1175" w:type="dxa"/>
            <w:tcBorders>
              <w:top w:val="single" w:sz="4" w:space="0" w:color="auto"/>
              <w:left w:val="single" w:sz="4" w:space="0" w:color="auto"/>
              <w:bottom w:val="single" w:sz="4" w:space="0" w:color="auto"/>
              <w:right w:val="single" w:sz="4" w:space="0" w:color="auto"/>
            </w:tcBorders>
          </w:tcPr>
          <w:p w14:paraId="22E31BDF" w14:textId="77777777" w:rsidR="003D63BC" w:rsidRDefault="00000000">
            <w:r>
              <w:t>0</w:t>
            </w:r>
            <w:r>
              <w:t>，</w:t>
            </w:r>
            <w:r>
              <w:t>1</w:t>
            </w:r>
          </w:p>
        </w:tc>
        <w:tc>
          <w:tcPr>
            <w:tcW w:w="1337" w:type="dxa"/>
            <w:tcBorders>
              <w:top w:val="single" w:sz="4" w:space="0" w:color="auto"/>
              <w:left w:val="single" w:sz="4" w:space="0" w:color="auto"/>
              <w:bottom w:val="single" w:sz="4" w:space="0" w:color="auto"/>
              <w:right w:val="single" w:sz="4" w:space="0" w:color="auto"/>
            </w:tcBorders>
          </w:tcPr>
          <w:p w14:paraId="7DB103F6" w14:textId="77777777" w:rsidR="003D63BC" w:rsidRDefault="00000000">
            <w:r>
              <w:t>int</w:t>
            </w:r>
          </w:p>
        </w:tc>
        <w:tc>
          <w:tcPr>
            <w:tcW w:w="2150" w:type="dxa"/>
            <w:tcBorders>
              <w:top w:val="single" w:sz="4" w:space="0" w:color="auto"/>
              <w:left w:val="single" w:sz="4" w:space="0" w:color="auto"/>
              <w:bottom w:val="single" w:sz="4" w:space="0" w:color="auto"/>
              <w:right w:val="single" w:sz="4" w:space="0" w:color="auto"/>
            </w:tcBorders>
          </w:tcPr>
          <w:p w14:paraId="0AF1FF4A" w14:textId="77777777" w:rsidR="003D63BC" w:rsidRDefault="003D63BC"/>
        </w:tc>
      </w:tr>
      <w:tr w:rsidR="003D63BC" w14:paraId="7861F332" w14:textId="77777777">
        <w:trPr>
          <w:trHeight w:val="465"/>
        </w:trPr>
        <w:tc>
          <w:tcPr>
            <w:tcW w:w="1895" w:type="dxa"/>
            <w:tcBorders>
              <w:top w:val="single" w:sz="4" w:space="0" w:color="auto"/>
              <w:left w:val="single" w:sz="4" w:space="0" w:color="auto"/>
              <w:bottom w:val="single" w:sz="4" w:space="0" w:color="auto"/>
              <w:right w:val="single" w:sz="4" w:space="0" w:color="auto"/>
            </w:tcBorders>
          </w:tcPr>
          <w:p w14:paraId="7BA6439C" w14:textId="77777777" w:rsidR="003D63BC" w:rsidRDefault="00000000">
            <w:r>
              <w:rPr>
                <w:color w:val="212121"/>
                <w:sz w:val="18"/>
                <w:szCs w:val="18"/>
                <w:shd w:val="clear" w:color="auto" w:fill="FFFFFF"/>
              </w:rPr>
              <w:t>defoggingStrength</w:t>
            </w:r>
          </w:p>
        </w:tc>
        <w:tc>
          <w:tcPr>
            <w:tcW w:w="1663" w:type="dxa"/>
            <w:tcBorders>
              <w:top w:val="single" w:sz="4" w:space="0" w:color="auto"/>
              <w:left w:val="single" w:sz="4" w:space="0" w:color="auto"/>
              <w:bottom w:val="single" w:sz="4" w:space="0" w:color="auto"/>
              <w:right w:val="single" w:sz="4" w:space="0" w:color="auto"/>
            </w:tcBorders>
          </w:tcPr>
          <w:p w14:paraId="347CB33B" w14:textId="77777777" w:rsidR="003D63BC" w:rsidRDefault="00000000">
            <w:r>
              <w:rPr>
                <w:color w:val="111111"/>
                <w:szCs w:val="21"/>
                <w:shd w:val="clear" w:color="auto" w:fill="FFFFFF"/>
              </w:rPr>
              <w:t>scope</w:t>
            </w:r>
          </w:p>
        </w:tc>
        <w:tc>
          <w:tcPr>
            <w:tcW w:w="1175" w:type="dxa"/>
            <w:tcBorders>
              <w:top w:val="single" w:sz="4" w:space="0" w:color="auto"/>
              <w:left w:val="single" w:sz="4" w:space="0" w:color="auto"/>
              <w:bottom w:val="single" w:sz="4" w:space="0" w:color="auto"/>
              <w:right w:val="single" w:sz="4" w:space="0" w:color="auto"/>
            </w:tcBorders>
          </w:tcPr>
          <w:p w14:paraId="2EF4B1AE" w14:textId="77777777" w:rsidR="003D63BC" w:rsidRDefault="00000000">
            <w:r>
              <w:t>0-100</w:t>
            </w:r>
          </w:p>
        </w:tc>
        <w:tc>
          <w:tcPr>
            <w:tcW w:w="1337" w:type="dxa"/>
            <w:tcBorders>
              <w:top w:val="single" w:sz="4" w:space="0" w:color="auto"/>
              <w:left w:val="single" w:sz="4" w:space="0" w:color="auto"/>
              <w:bottom w:val="single" w:sz="4" w:space="0" w:color="auto"/>
              <w:right w:val="single" w:sz="4" w:space="0" w:color="auto"/>
            </w:tcBorders>
          </w:tcPr>
          <w:p w14:paraId="7C51327B" w14:textId="77777777" w:rsidR="003D63BC" w:rsidRDefault="00000000">
            <w:r>
              <w:t>int</w:t>
            </w:r>
          </w:p>
        </w:tc>
        <w:tc>
          <w:tcPr>
            <w:tcW w:w="2150" w:type="dxa"/>
            <w:tcBorders>
              <w:top w:val="single" w:sz="4" w:space="0" w:color="auto"/>
              <w:left w:val="single" w:sz="4" w:space="0" w:color="auto"/>
              <w:bottom w:val="single" w:sz="4" w:space="0" w:color="auto"/>
              <w:right w:val="single" w:sz="4" w:space="0" w:color="auto"/>
            </w:tcBorders>
          </w:tcPr>
          <w:p w14:paraId="520A8375" w14:textId="77777777" w:rsidR="003D63BC" w:rsidRDefault="003D63BC"/>
        </w:tc>
      </w:tr>
    </w:tbl>
    <w:p w14:paraId="60BBC13E" w14:textId="77777777" w:rsidR="003D63BC" w:rsidRDefault="003D63BC">
      <w:pPr>
        <w:rPr>
          <w:lang w:val="en-US"/>
        </w:rPr>
      </w:pPr>
    </w:p>
    <w:p w14:paraId="1DF15FF0" w14:textId="77777777" w:rsidR="003D63BC" w:rsidRDefault="00000000">
      <w:pPr>
        <w:pStyle w:val="Kop3"/>
        <w:numPr>
          <w:ilvl w:val="2"/>
          <w:numId w:val="25"/>
        </w:numPr>
      </w:pPr>
      <w:bookmarkStart w:id="750" w:name="_Toc1913"/>
      <w:bookmarkEnd w:id="749"/>
      <w:r>
        <w:t>day and night</w:t>
      </w:r>
      <w:bookmarkEnd w:id="750"/>
    </w:p>
    <w:p w14:paraId="4FFA29B1" w14:textId="77777777" w:rsidR="003D63BC" w:rsidRDefault="00000000">
      <w:pPr>
        <w:pStyle w:val="Kop4"/>
        <w:numPr>
          <w:ilvl w:val="3"/>
          <w:numId w:val="25"/>
        </w:numPr>
        <w:rPr>
          <w:rFonts w:ascii="Times New Roman" w:hAnsi="Times New Roman"/>
        </w:rPr>
      </w:pPr>
      <w:r>
        <w:rPr>
          <w:rFonts w:ascii="Times New Roman" w:hAnsi="Times New Roman"/>
        </w:rPr>
        <w:t>Get day and night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4111"/>
        <w:gridCol w:w="4111"/>
      </w:tblGrid>
      <w:tr w:rsidR="003D63BC" w14:paraId="460E552C" w14:textId="77777777">
        <w:tc>
          <w:tcPr>
            <w:tcW w:w="1675" w:type="dxa"/>
          </w:tcPr>
          <w:p w14:paraId="4B1E4B49" w14:textId="77777777" w:rsidR="003D63BC" w:rsidRDefault="00000000">
            <w:pPr>
              <w:jc w:val="left"/>
              <w:rPr>
                <w:rStyle w:val="Zwaar"/>
                <w:rFonts w:eastAsia="NSimSun"/>
              </w:rPr>
            </w:pPr>
            <w:r>
              <w:rPr>
                <w:rStyle w:val="Zwaar"/>
                <w:rFonts w:eastAsia="NSimSun"/>
              </w:rPr>
              <w:t>URL</w:t>
            </w:r>
          </w:p>
        </w:tc>
        <w:tc>
          <w:tcPr>
            <w:tcW w:w="8222" w:type="dxa"/>
            <w:gridSpan w:val="2"/>
          </w:tcPr>
          <w:p w14:paraId="643AFD25" w14:textId="77777777" w:rsidR="003D63BC" w:rsidRDefault="00000000">
            <w:pPr>
              <w:jc w:val="left"/>
              <w:rPr>
                <w:rFonts w:eastAsia="NSimSun"/>
                <w:szCs w:val="21"/>
              </w:rPr>
            </w:pPr>
            <w:r>
              <w:rPr>
                <w:rFonts w:eastAsia="NSimSun"/>
                <w:szCs w:val="21"/>
              </w:rPr>
              <w:t>http://&lt;servername&gt;/cgi-bin/sensor.cgi?</w:t>
            </w:r>
            <w:r>
              <w:t xml:space="preserve"> </w:t>
            </w:r>
            <w:r>
              <w:rPr>
                <w:rFonts w:eastAsia="NSimSun"/>
                <w:szCs w:val="21"/>
              </w:rPr>
              <w:t xml:space="preserve">action=get&amp;type= </w:t>
            </w:r>
            <w:r>
              <w:rPr>
                <w:rFonts w:eastAsia="NSimSun"/>
                <w:b/>
                <w:szCs w:val="21"/>
              </w:rPr>
              <w:t xml:space="preserve">dayNight </w:t>
            </w:r>
            <w:r>
              <w:rPr>
                <w:rFonts w:eastAsia="NSimSun"/>
                <w:szCs w:val="21"/>
              </w:rPr>
              <w:t>&amp;cameraID=&lt;cameraID&gt;&amp;schemeID=&lt;schemeID&gt;</w:t>
            </w:r>
          </w:p>
        </w:tc>
      </w:tr>
      <w:tr w:rsidR="003D63BC" w14:paraId="7661D5A8" w14:textId="77777777">
        <w:tc>
          <w:tcPr>
            <w:tcW w:w="1675" w:type="dxa"/>
          </w:tcPr>
          <w:p w14:paraId="2EE665EE" w14:textId="77777777" w:rsidR="003D63BC" w:rsidRDefault="00000000">
            <w:pPr>
              <w:jc w:val="left"/>
              <w:rPr>
                <w:rStyle w:val="Zwaar"/>
                <w:rFonts w:eastAsia="NSimSun"/>
              </w:rPr>
            </w:pPr>
            <w:r>
              <w:rPr>
                <w:rStyle w:val="Zwaar"/>
                <w:rFonts w:eastAsia="NSimSun"/>
              </w:rPr>
              <w:t>Description</w:t>
            </w:r>
          </w:p>
        </w:tc>
        <w:tc>
          <w:tcPr>
            <w:tcW w:w="8222" w:type="dxa"/>
            <w:gridSpan w:val="2"/>
          </w:tcPr>
          <w:p w14:paraId="57E13958" w14:textId="77777777" w:rsidR="003D63BC" w:rsidRDefault="00000000">
            <w:pPr>
              <w:jc w:val="left"/>
              <w:rPr>
                <w:rFonts w:eastAsia="NSimSun"/>
              </w:rPr>
            </w:pPr>
            <w:r>
              <w:rPr>
                <w:rFonts w:eastAsia="NSimSun"/>
              </w:rPr>
              <w:t xml:space="preserve">Refer to </w:t>
            </w:r>
            <w:hyperlink w:anchor="_日夜参数含义" w:history="1">
              <w:r>
                <w:rPr>
                  <w:rStyle w:val="Hyperlink"/>
                  <w:rFonts w:eastAsia="NSimSun"/>
                </w:rPr>
                <w:t xml:space="preserve">parameter meaning </w:t>
              </w:r>
            </w:hyperlink>
            <w:r>
              <w:rPr>
                <w:rFonts w:eastAsia="NSimSun"/>
              </w:rPr>
              <w:t>(NVR</w:t>
            </w:r>
            <w:r>
              <w:rPr>
                <w:rFonts w:eastAsia="NSimSun" w:hint="eastAsia"/>
              </w:rPr>
              <w:t>/the lite series</w:t>
            </w:r>
            <w:r>
              <w:rPr>
                <w:rFonts w:eastAsia="NSimSun"/>
              </w:rPr>
              <w:t xml:space="preserve"> does not need to carry </w:t>
            </w:r>
            <w:r>
              <w:rPr>
                <w:rStyle w:val="Style0"/>
                <w:rFonts w:eastAsia="NSimSun"/>
                <w:b w:val="0"/>
                <w:bCs w:val="0"/>
                <w:i w:val="0"/>
                <w:iCs w:val="0"/>
                <w:color w:val="auto"/>
              </w:rPr>
              <w:t xml:space="preserve">schemeID </w:t>
            </w:r>
            <w:r>
              <w:rPr>
                <w:rFonts w:eastAsia="NSimSun"/>
              </w:rPr>
              <w:t>)</w:t>
            </w:r>
          </w:p>
        </w:tc>
      </w:tr>
      <w:tr w:rsidR="003D63BC" w14:paraId="69B31B5B" w14:textId="77777777">
        <w:tc>
          <w:tcPr>
            <w:tcW w:w="1675" w:type="dxa"/>
          </w:tcPr>
          <w:p w14:paraId="224E956E" w14:textId="77777777" w:rsidR="003D63BC" w:rsidRDefault="00000000">
            <w:pPr>
              <w:jc w:val="left"/>
              <w:rPr>
                <w:rStyle w:val="Zwaar"/>
                <w:rFonts w:eastAsia="NSimSun"/>
              </w:rPr>
            </w:pPr>
            <w:r>
              <w:rPr>
                <w:rStyle w:val="Zwaar"/>
                <w:rFonts w:eastAsia="NSimSun" w:hint="eastAsia"/>
              </w:rPr>
              <w:t>Example</w:t>
            </w:r>
          </w:p>
        </w:tc>
        <w:tc>
          <w:tcPr>
            <w:tcW w:w="8222" w:type="dxa"/>
            <w:gridSpan w:val="2"/>
          </w:tcPr>
          <w:p w14:paraId="3BC75921" w14:textId="77777777" w:rsidR="003D63BC" w:rsidRDefault="00000000">
            <w:pPr>
              <w:jc w:val="left"/>
              <w:rPr>
                <w:rStyle w:val="Style0"/>
                <w:rFonts w:eastAsia="NSimSun"/>
                <w:b w:val="0"/>
                <w:bCs w:val="0"/>
                <w:i w:val="0"/>
                <w:iCs w:val="0"/>
                <w:color w:val="auto"/>
              </w:rPr>
            </w:pPr>
            <w:r>
              <w:rPr>
                <w:rStyle w:val="Style0"/>
                <w:rFonts w:eastAsia="NSimSun"/>
                <w:b w:val="0"/>
                <w:bCs w:val="0"/>
                <w:i w:val="0"/>
                <w:iCs w:val="0"/>
                <w:color w:val="auto"/>
              </w:rPr>
              <w:t>http://192.168.1.121/cgi-bin/sensor.cgi?</w:t>
            </w:r>
            <w:r>
              <w:t xml:space="preserve"> </w:t>
            </w:r>
            <w:r>
              <w:rPr>
                <w:rStyle w:val="Style0"/>
                <w:rFonts w:eastAsia="NSimSun"/>
                <w:b w:val="0"/>
                <w:bCs w:val="0"/>
                <w:i w:val="0"/>
                <w:iCs w:val="0"/>
                <w:color w:val="auto"/>
              </w:rPr>
              <w:t>action=get&amp;type=dayNight&amp;cameraID=1&amp;schemeID=0</w:t>
            </w:r>
          </w:p>
        </w:tc>
      </w:tr>
      <w:tr w:rsidR="003D63BC" w14:paraId="4FF25748" w14:textId="77777777">
        <w:tc>
          <w:tcPr>
            <w:tcW w:w="1675" w:type="dxa"/>
          </w:tcPr>
          <w:p w14:paraId="172D6022" w14:textId="77777777" w:rsidR="003D63BC" w:rsidRDefault="00000000">
            <w:pPr>
              <w:jc w:val="left"/>
              <w:rPr>
                <w:rStyle w:val="Zwaar"/>
                <w:rFonts w:eastAsia="NSimSun"/>
              </w:rPr>
            </w:pPr>
            <w:r>
              <w:rPr>
                <w:rStyle w:val="Zwaar"/>
                <w:rFonts w:eastAsia="NSimSun" w:hint="eastAsia"/>
              </w:rPr>
              <w:t>Return</w:t>
            </w:r>
          </w:p>
        </w:tc>
        <w:tc>
          <w:tcPr>
            <w:tcW w:w="4111" w:type="dxa"/>
          </w:tcPr>
          <w:p w14:paraId="42CDA54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(IPC)</w:t>
            </w:r>
          </w:p>
          <w:p w14:paraId="664BA0F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dayNightMode=0</w:t>
            </w:r>
          </w:p>
          <w:p w14:paraId="7E69FDD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dayToNightThreshold=70</w:t>
            </w:r>
          </w:p>
          <w:p w14:paraId="433BF51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nightToDayThreshold=30</w:t>
            </w:r>
          </w:p>
          <w:p w14:paraId="6E36B1B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dayNightSensitivity=48</w:t>
            </w:r>
          </w:p>
          <w:p w14:paraId="434DDB4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delay=80</w:t>
            </w:r>
          </w:p>
          <w:p w14:paraId="1CE22C6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lightMode=2</w:t>
            </w:r>
          </w:p>
          <w:p w14:paraId="2BCE3DB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infrared=2</w:t>
            </w:r>
          </w:p>
          <w:p w14:paraId="222173B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infraredIntensity=80</w:t>
            </w:r>
          </w:p>
          <w:p w14:paraId="7860E0B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white=2</w:t>
            </w:r>
          </w:p>
          <w:p w14:paraId="379A816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 xml:space="preserve">whiteIntensity=51 </w:t>
            </w:r>
          </w:p>
          <w:p w14:paraId="3D636F6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 xml:space="preserve">(-1 means not supported, 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c>
          <w:tcPr>
            <w:tcW w:w="4111" w:type="dxa"/>
          </w:tcPr>
          <w:p w14:paraId="2AB5056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(NVR)</w:t>
            </w:r>
          </w:p>
          <w:p w14:paraId="7D9E05F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dayNightMode=3</w:t>
            </w:r>
          </w:p>
          <w:p w14:paraId="325850C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DTNhour=18</w:t>
            </w:r>
          </w:p>
          <w:p w14:paraId="012030B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DTNmin=0</w:t>
            </w:r>
          </w:p>
          <w:p w14:paraId="4AF9EC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NTDhour=6</w:t>
            </w:r>
          </w:p>
          <w:p w14:paraId="70FDFB7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NTDmin=0</w:t>
            </w:r>
          </w:p>
          <w:p w14:paraId="5AA3FF3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delay=174</w:t>
            </w:r>
          </w:p>
          <w:p w14:paraId="60836AE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translDN=70</w:t>
            </w:r>
          </w:p>
          <w:p w14:paraId="2CA8EC0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translND=30</w:t>
            </w:r>
          </w:p>
          <w:p w14:paraId="677450D0"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sensitivity=50</w:t>
            </w:r>
          </w:p>
          <w:p w14:paraId="744D2E33" w14:textId="77777777" w:rsidR="003D63BC" w:rsidRDefault="003D63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p>
        </w:tc>
      </w:tr>
    </w:tbl>
    <w:p w14:paraId="1F0B4FA2" w14:textId="77777777" w:rsidR="003D63BC" w:rsidRDefault="003D63BC"/>
    <w:p w14:paraId="0FFAB19A" w14:textId="77777777" w:rsidR="003D63BC" w:rsidRDefault="00000000">
      <w:pPr>
        <w:pStyle w:val="Kop4"/>
        <w:numPr>
          <w:ilvl w:val="3"/>
          <w:numId w:val="25"/>
        </w:numPr>
        <w:rPr>
          <w:rFonts w:ascii="Times New Roman" w:hAnsi="Times New Roman"/>
        </w:rPr>
      </w:pPr>
      <w:r>
        <w:rPr>
          <w:rFonts w:ascii="Times New Roman" w:hAnsi="Times New Roman"/>
        </w:rPr>
        <w:t>Set day and night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4111"/>
        <w:gridCol w:w="4111"/>
      </w:tblGrid>
      <w:tr w:rsidR="003D63BC" w14:paraId="05B619CD" w14:textId="77777777">
        <w:tc>
          <w:tcPr>
            <w:tcW w:w="1675" w:type="dxa"/>
          </w:tcPr>
          <w:p w14:paraId="1F7C19D1" w14:textId="77777777" w:rsidR="003D63BC" w:rsidRDefault="00000000">
            <w:pPr>
              <w:jc w:val="left"/>
              <w:rPr>
                <w:rStyle w:val="Zwaar"/>
                <w:rFonts w:eastAsia="NSimSun"/>
              </w:rPr>
            </w:pPr>
            <w:r>
              <w:rPr>
                <w:rStyle w:val="Zwaar"/>
                <w:rFonts w:eastAsia="NSimSun"/>
              </w:rPr>
              <w:t>URL</w:t>
            </w:r>
          </w:p>
        </w:tc>
        <w:tc>
          <w:tcPr>
            <w:tcW w:w="8222" w:type="dxa"/>
            <w:gridSpan w:val="2"/>
          </w:tcPr>
          <w:p w14:paraId="76F73B97" w14:textId="77777777" w:rsidR="003D63BC" w:rsidRDefault="00000000">
            <w:pPr>
              <w:jc w:val="left"/>
              <w:rPr>
                <w:rFonts w:eastAsia="NSimSun"/>
                <w:szCs w:val="21"/>
              </w:rPr>
            </w:pPr>
            <w:r>
              <w:rPr>
                <w:rFonts w:eastAsia="NSimSun"/>
                <w:szCs w:val="21"/>
              </w:rPr>
              <w:t>http://&lt;servername&gt;/cgi-bin/sensor.cgi?action=set&amp;type=dayNight&amp;cameraID=&lt;cameraID&gt;&amp;schemeID=&lt;schemeID&gt;</w:t>
            </w:r>
          </w:p>
        </w:tc>
      </w:tr>
      <w:tr w:rsidR="003D63BC" w14:paraId="3AAB6825" w14:textId="77777777">
        <w:tc>
          <w:tcPr>
            <w:tcW w:w="1675" w:type="dxa"/>
          </w:tcPr>
          <w:p w14:paraId="36089062" w14:textId="77777777" w:rsidR="003D63BC" w:rsidRDefault="00000000">
            <w:pPr>
              <w:jc w:val="left"/>
              <w:rPr>
                <w:rStyle w:val="Zwaar"/>
                <w:rFonts w:eastAsia="NSimSun"/>
              </w:rPr>
            </w:pPr>
            <w:r>
              <w:rPr>
                <w:rStyle w:val="Zwaar"/>
                <w:rFonts w:eastAsia="NSimSun"/>
              </w:rPr>
              <w:t>Description</w:t>
            </w:r>
          </w:p>
        </w:tc>
        <w:tc>
          <w:tcPr>
            <w:tcW w:w="8222" w:type="dxa"/>
            <w:gridSpan w:val="2"/>
          </w:tcPr>
          <w:p w14:paraId="0197E150" w14:textId="77777777" w:rsidR="003D63BC" w:rsidRDefault="00000000">
            <w:pPr>
              <w:jc w:val="left"/>
              <w:rPr>
                <w:rFonts w:eastAsia="NSimSun"/>
              </w:rPr>
            </w:pPr>
            <w:r>
              <w:rPr>
                <w:rFonts w:eastAsia="NSimSun"/>
              </w:rPr>
              <w:t xml:space="preserve">Refer to </w:t>
            </w:r>
            <w:hyperlink w:anchor="_日夜参数含义" w:history="1">
              <w:r>
                <w:rPr>
                  <w:rStyle w:val="Hyperlink"/>
                  <w:rFonts w:eastAsia="NSimSun"/>
                </w:rPr>
                <w:t xml:space="preserve">parameter meaning </w:t>
              </w:r>
            </w:hyperlink>
            <w:r>
              <w:rPr>
                <w:rFonts w:eastAsia="NSimSun"/>
              </w:rPr>
              <w:t>(NVR</w:t>
            </w:r>
            <w:r>
              <w:rPr>
                <w:rFonts w:eastAsia="NSimSun" w:hint="eastAsia"/>
              </w:rPr>
              <w:t>/the lite series</w:t>
            </w:r>
            <w:r>
              <w:rPr>
                <w:rFonts w:eastAsia="NSimSun"/>
              </w:rPr>
              <w:t xml:space="preserve"> does not need to carry </w:t>
            </w:r>
            <w:r>
              <w:rPr>
                <w:rStyle w:val="Style0"/>
                <w:rFonts w:eastAsia="NSimSun"/>
                <w:b w:val="0"/>
                <w:bCs w:val="0"/>
                <w:i w:val="0"/>
                <w:iCs w:val="0"/>
                <w:color w:val="auto"/>
              </w:rPr>
              <w:t xml:space="preserve">schemeID </w:t>
            </w:r>
            <w:r>
              <w:rPr>
                <w:rFonts w:eastAsia="NSimSun"/>
              </w:rPr>
              <w:t>)</w:t>
            </w:r>
          </w:p>
        </w:tc>
      </w:tr>
      <w:tr w:rsidR="003D63BC" w14:paraId="7073F910" w14:textId="77777777">
        <w:tc>
          <w:tcPr>
            <w:tcW w:w="1675" w:type="dxa"/>
          </w:tcPr>
          <w:p w14:paraId="5CC7221E" w14:textId="77777777" w:rsidR="003D63BC" w:rsidRDefault="00000000">
            <w:pPr>
              <w:jc w:val="left"/>
              <w:rPr>
                <w:rStyle w:val="Zwaar"/>
                <w:rFonts w:eastAsia="NSimSun"/>
              </w:rPr>
            </w:pPr>
            <w:r>
              <w:rPr>
                <w:rStyle w:val="Zwaar"/>
                <w:rFonts w:eastAsia="NSimSun" w:hint="eastAsia"/>
              </w:rPr>
              <w:t>Example</w:t>
            </w:r>
          </w:p>
        </w:tc>
        <w:tc>
          <w:tcPr>
            <w:tcW w:w="4111" w:type="dxa"/>
          </w:tcPr>
          <w:p w14:paraId="5E74B38F" w14:textId="77777777" w:rsidR="003D63BC" w:rsidRDefault="00000000">
            <w:pPr>
              <w:jc w:val="left"/>
              <w:rPr>
                <w:rStyle w:val="Style9"/>
                <w:rFonts w:eastAsia="NSimSun"/>
                <w:color w:val="auto"/>
              </w:rPr>
            </w:pPr>
            <w:r>
              <w:rPr>
                <w:rStyle w:val="Style9"/>
                <w:rFonts w:eastAsia="NSimSun"/>
                <w:b w:val="0"/>
                <w:bCs w:val="0"/>
                <w:i w:val="0"/>
                <w:iCs w:val="0"/>
                <w:color w:val="auto"/>
              </w:rPr>
              <w:t>http://192.168.1.121 /cgi-bin/sensor.cgi?action=set&amp;type=dayNight&amp;cameraID=1&amp;schemeID=0&amp;dayNightMode=3&amp;dayToNightThreshold=70&amp;nightToDayThreshold=30&amp;dayToNightTime=07:20&amp;nightToDayTime=19:30&amp;dayNightSensitivity=48&amp;delay=80&amp;lightMode=0&amp;infrared=2&amp;infraredIntensity=80&amp;white=2&amp;whiteIntensity=51</w:t>
            </w:r>
          </w:p>
        </w:tc>
        <w:tc>
          <w:tcPr>
            <w:tcW w:w="4111" w:type="dxa"/>
          </w:tcPr>
          <w:p w14:paraId="3E196CE9" w14:textId="77777777" w:rsidR="003D63BC" w:rsidRDefault="00000000">
            <w:pPr>
              <w:jc w:val="left"/>
              <w:rPr>
                <w:rStyle w:val="Style9"/>
                <w:rFonts w:eastAsia="NSimSun"/>
                <w:b w:val="0"/>
                <w:bCs w:val="0"/>
                <w:i w:val="0"/>
                <w:iCs w:val="0"/>
                <w:color w:val="auto"/>
              </w:rPr>
            </w:pPr>
            <w:r>
              <w:rPr>
                <w:rStyle w:val="Style8"/>
                <w:rFonts w:eastAsia="NSimSun"/>
                <w:b w:val="0"/>
                <w:bCs w:val="0"/>
                <w:i w:val="0"/>
                <w:iCs w:val="0"/>
                <w:color w:val="auto"/>
              </w:rPr>
              <w:t>http://192.168.2.193/cgi-bin/sensor.cgi?action=set&amp;type=dayNight&amp;cameraID=1&amp;dnMode=3&amp;DTNhour=22&amp;DTNmin=10&amp;NTDhour=22&amp;NTDmin=20&amp;delay=11</w:t>
            </w:r>
          </w:p>
        </w:tc>
      </w:tr>
      <w:tr w:rsidR="003D63BC" w14:paraId="66CDB84A" w14:textId="77777777">
        <w:tc>
          <w:tcPr>
            <w:tcW w:w="1675" w:type="dxa"/>
          </w:tcPr>
          <w:p w14:paraId="2C26D386" w14:textId="77777777" w:rsidR="003D63BC" w:rsidRDefault="00000000">
            <w:pPr>
              <w:jc w:val="left"/>
              <w:rPr>
                <w:rStyle w:val="Zwaar"/>
                <w:rFonts w:eastAsia="NSimSun"/>
              </w:rPr>
            </w:pPr>
            <w:r>
              <w:rPr>
                <w:rStyle w:val="Zwaar"/>
                <w:rFonts w:eastAsia="NSimSun" w:hint="eastAsia"/>
              </w:rPr>
              <w:t>Return</w:t>
            </w:r>
          </w:p>
        </w:tc>
        <w:tc>
          <w:tcPr>
            <w:tcW w:w="8222" w:type="dxa"/>
            <w:gridSpan w:val="2"/>
          </w:tcPr>
          <w:p w14:paraId="688D87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1885F9D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7D23E843" w14:textId="77777777" w:rsidR="003D63BC" w:rsidRDefault="003D63BC"/>
    <w:p w14:paraId="65925C6E" w14:textId="77777777" w:rsidR="003D63BC" w:rsidRDefault="00000000">
      <w:pPr>
        <w:pStyle w:val="Kop4"/>
        <w:numPr>
          <w:ilvl w:val="3"/>
          <w:numId w:val="25"/>
        </w:numPr>
        <w:rPr>
          <w:rFonts w:ascii="Times New Roman" w:hAnsi="Times New Roman"/>
        </w:rPr>
      </w:pPr>
      <w:bookmarkStart w:id="751" w:name="_日夜参数含义"/>
      <w:bookmarkEnd w:id="751"/>
      <w:r>
        <w:rPr>
          <w:rFonts w:ascii="Times New Roman" w:hAnsi="Times New Roman"/>
        </w:rPr>
        <w:t>Meaning of day and night parameters</w:t>
      </w: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394"/>
        <w:gridCol w:w="1836"/>
        <w:gridCol w:w="870"/>
        <w:gridCol w:w="1783"/>
      </w:tblGrid>
      <w:tr w:rsidR="003D63BC" w14:paraId="5F7E5F30" w14:textId="77777777">
        <w:trPr>
          <w:trHeight w:val="465"/>
        </w:trPr>
        <w:tc>
          <w:tcPr>
            <w:tcW w:w="1319" w:type="pct"/>
            <w:tcBorders>
              <w:top w:val="single" w:sz="4" w:space="0" w:color="auto"/>
              <w:left w:val="single" w:sz="4" w:space="0" w:color="auto"/>
              <w:bottom w:val="single" w:sz="4" w:space="0" w:color="auto"/>
              <w:right w:val="single" w:sz="4" w:space="0" w:color="auto"/>
            </w:tcBorders>
            <w:shd w:val="clear" w:color="auto" w:fill="D7D7D7"/>
          </w:tcPr>
          <w:p w14:paraId="3AF0DF2C" w14:textId="77777777" w:rsidR="003D63BC" w:rsidRDefault="00000000">
            <w:pPr>
              <w:jc w:val="left"/>
              <w:rPr>
                <w:rFonts w:eastAsia="NSimSun"/>
                <w:b/>
                <w:szCs w:val="21"/>
              </w:rPr>
            </w:pPr>
            <w:r>
              <w:rPr>
                <w:rFonts w:eastAsia="NSimSun" w:hint="eastAsia"/>
                <w:b/>
                <w:szCs w:val="21"/>
              </w:rPr>
              <w:t>URL</w:t>
            </w:r>
          </w:p>
        </w:tc>
        <w:tc>
          <w:tcPr>
            <w:tcW w:w="756" w:type="pct"/>
            <w:tcBorders>
              <w:top w:val="single" w:sz="4" w:space="0" w:color="auto"/>
              <w:left w:val="single" w:sz="4" w:space="0" w:color="auto"/>
              <w:bottom w:val="single" w:sz="4" w:space="0" w:color="auto"/>
              <w:right w:val="single" w:sz="4" w:space="0" w:color="auto"/>
            </w:tcBorders>
            <w:shd w:val="clear" w:color="auto" w:fill="D9D9D9"/>
          </w:tcPr>
          <w:p w14:paraId="45AE7473" w14:textId="77777777" w:rsidR="003D63BC" w:rsidRDefault="00000000">
            <w:pPr>
              <w:jc w:val="left"/>
              <w:rPr>
                <w:rFonts w:eastAsia="NSimSun"/>
                <w:b/>
                <w:szCs w:val="21"/>
              </w:rPr>
            </w:pPr>
            <w:r>
              <w:rPr>
                <w:rFonts w:eastAsia="NSimSun"/>
                <w:b/>
                <w:szCs w:val="21"/>
              </w:rPr>
              <w:t>Parameter Description</w:t>
            </w:r>
          </w:p>
        </w:tc>
        <w:tc>
          <w:tcPr>
            <w:tcW w:w="1106" w:type="pct"/>
            <w:tcBorders>
              <w:top w:val="single" w:sz="4" w:space="0" w:color="auto"/>
              <w:left w:val="single" w:sz="4" w:space="0" w:color="auto"/>
              <w:bottom w:val="single" w:sz="4" w:space="0" w:color="auto"/>
              <w:right w:val="single" w:sz="4" w:space="0" w:color="auto"/>
            </w:tcBorders>
            <w:shd w:val="clear" w:color="auto" w:fill="D7D7D7"/>
          </w:tcPr>
          <w:p w14:paraId="50B634F8" w14:textId="77777777" w:rsidR="003D63BC" w:rsidRDefault="00000000">
            <w:pPr>
              <w:jc w:val="left"/>
              <w:rPr>
                <w:rFonts w:eastAsia="NSimSun"/>
                <w:b/>
                <w:szCs w:val="21"/>
              </w:rPr>
            </w:pPr>
            <w:r>
              <w:rPr>
                <w:rFonts w:eastAsia="NSimSun"/>
                <w:b/>
                <w:szCs w:val="21"/>
              </w:rPr>
              <w:t>scope</w:t>
            </w:r>
          </w:p>
        </w:tc>
        <w:tc>
          <w:tcPr>
            <w:tcW w:w="741" w:type="pct"/>
            <w:tcBorders>
              <w:top w:val="single" w:sz="4" w:space="0" w:color="auto"/>
              <w:left w:val="single" w:sz="4" w:space="0" w:color="auto"/>
              <w:bottom w:val="single" w:sz="4" w:space="0" w:color="auto"/>
              <w:right w:val="single" w:sz="4" w:space="0" w:color="auto"/>
            </w:tcBorders>
            <w:shd w:val="clear" w:color="auto" w:fill="D9D9D9"/>
          </w:tcPr>
          <w:p w14:paraId="791AFC16" w14:textId="77777777" w:rsidR="003D63BC" w:rsidRDefault="00000000">
            <w:pPr>
              <w:jc w:val="left"/>
              <w:rPr>
                <w:rFonts w:eastAsia="NSimSun"/>
                <w:b/>
                <w:szCs w:val="21"/>
              </w:rPr>
            </w:pPr>
            <w:r>
              <w:rPr>
                <w:rFonts w:eastAsia="NSimSun"/>
                <w:b/>
                <w:szCs w:val="21"/>
              </w:rPr>
              <w:t>type of data</w:t>
            </w:r>
          </w:p>
        </w:tc>
        <w:tc>
          <w:tcPr>
            <w:tcW w:w="1075" w:type="pct"/>
            <w:tcBorders>
              <w:top w:val="single" w:sz="4" w:space="0" w:color="auto"/>
              <w:left w:val="single" w:sz="4" w:space="0" w:color="auto"/>
              <w:bottom w:val="single" w:sz="4" w:space="0" w:color="auto"/>
              <w:right w:val="single" w:sz="4" w:space="0" w:color="auto"/>
            </w:tcBorders>
            <w:shd w:val="clear" w:color="auto" w:fill="D9D9D9"/>
          </w:tcPr>
          <w:p w14:paraId="1B45CAB6" w14:textId="77777777" w:rsidR="003D63BC" w:rsidRDefault="00000000">
            <w:pPr>
              <w:jc w:val="left"/>
              <w:rPr>
                <w:rFonts w:eastAsia="NSimSun"/>
                <w:b/>
                <w:szCs w:val="21"/>
              </w:rPr>
            </w:pPr>
            <w:r>
              <w:rPr>
                <w:rFonts w:eastAsia="NSimSun"/>
                <w:b/>
                <w:szCs w:val="21"/>
              </w:rPr>
              <w:t>Remark</w:t>
            </w:r>
          </w:p>
        </w:tc>
      </w:tr>
      <w:tr w:rsidR="003D63BC" w14:paraId="154589F9" w14:textId="77777777">
        <w:trPr>
          <w:trHeight w:val="465"/>
        </w:trPr>
        <w:tc>
          <w:tcPr>
            <w:tcW w:w="5000" w:type="pct"/>
            <w:gridSpan w:val="5"/>
            <w:tcBorders>
              <w:top w:val="single" w:sz="4" w:space="0" w:color="auto"/>
              <w:left w:val="single" w:sz="4" w:space="0" w:color="auto"/>
              <w:bottom w:val="single" w:sz="4" w:space="0" w:color="auto"/>
              <w:right w:val="single" w:sz="4" w:space="0" w:color="auto"/>
            </w:tcBorders>
          </w:tcPr>
          <w:p w14:paraId="0E16A1B0" w14:textId="77777777" w:rsidR="003D63BC" w:rsidRDefault="00000000">
            <w:pPr>
              <w:jc w:val="center"/>
              <w:rPr>
                <w:rFonts w:eastAsia="NSimSun"/>
                <w:szCs w:val="21"/>
              </w:rPr>
            </w:pPr>
            <w:r>
              <w:rPr>
                <w:rFonts w:eastAsia="NSimSun"/>
                <w:b/>
                <w:szCs w:val="21"/>
              </w:rPr>
              <w:t>IPC</w:t>
            </w:r>
          </w:p>
        </w:tc>
      </w:tr>
      <w:tr w:rsidR="003D63BC" w14:paraId="46FA37EE"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27CACF4E" w14:textId="77777777" w:rsidR="003D63BC" w:rsidRDefault="00000000">
            <w:pPr>
              <w:jc w:val="left"/>
              <w:rPr>
                <w:rFonts w:eastAsia="NSimSun"/>
                <w:b/>
                <w:szCs w:val="21"/>
              </w:rPr>
            </w:pPr>
            <w:r>
              <w:rPr>
                <w:rFonts w:eastAsia="NSimSun"/>
                <w:b/>
                <w:szCs w:val="21"/>
              </w:rPr>
              <w:t>schemeID</w:t>
            </w:r>
          </w:p>
        </w:tc>
        <w:tc>
          <w:tcPr>
            <w:tcW w:w="756" w:type="pct"/>
            <w:tcBorders>
              <w:top w:val="single" w:sz="4" w:space="0" w:color="auto"/>
              <w:left w:val="single" w:sz="4" w:space="0" w:color="auto"/>
              <w:bottom w:val="single" w:sz="4" w:space="0" w:color="auto"/>
              <w:right w:val="single" w:sz="4" w:space="0" w:color="auto"/>
            </w:tcBorders>
          </w:tcPr>
          <w:p w14:paraId="2A7F9F81" w14:textId="77777777" w:rsidR="003D63BC" w:rsidRDefault="00000000">
            <w:pPr>
              <w:jc w:val="left"/>
              <w:rPr>
                <w:rFonts w:eastAsia="NSimSun"/>
                <w:szCs w:val="21"/>
              </w:rPr>
            </w:pPr>
            <w:r>
              <w:rPr>
                <w:rFonts w:eastAsia="NSimSun"/>
                <w:szCs w:val="21"/>
              </w:rPr>
              <w:t>plan</w:t>
            </w:r>
          </w:p>
          <w:p w14:paraId="7D16EC3B" w14:textId="77777777" w:rsidR="003D63BC" w:rsidRDefault="00000000">
            <w:pPr>
              <w:jc w:val="left"/>
              <w:rPr>
                <w:rFonts w:eastAsia="NSimSun"/>
                <w:szCs w:val="21"/>
              </w:rPr>
            </w:pPr>
            <w:r>
              <w:rPr>
                <w:rFonts w:eastAsia="NSimSun"/>
                <w:szCs w:val="21"/>
              </w:rPr>
              <w:t>0: Option 1</w:t>
            </w:r>
          </w:p>
          <w:p w14:paraId="73718180" w14:textId="77777777" w:rsidR="003D63BC" w:rsidRDefault="00000000">
            <w:pPr>
              <w:jc w:val="left"/>
              <w:rPr>
                <w:rFonts w:eastAsia="NSimSun"/>
                <w:szCs w:val="21"/>
              </w:rPr>
            </w:pPr>
            <w:r>
              <w:rPr>
                <w:rFonts w:eastAsia="NSimSun"/>
                <w:szCs w:val="21"/>
              </w:rPr>
              <w:t>1: Option 2</w:t>
            </w:r>
          </w:p>
          <w:p w14:paraId="64820542" w14:textId="77777777" w:rsidR="003D63BC" w:rsidRDefault="00000000">
            <w:pPr>
              <w:jc w:val="left"/>
              <w:rPr>
                <w:rFonts w:eastAsia="NSimSun"/>
                <w:szCs w:val="21"/>
              </w:rPr>
            </w:pPr>
            <w:r>
              <w:rPr>
                <w:rFonts w:eastAsia="NSimSun"/>
                <w:szCs w:val="21"/>
              </w:rPr>
              <w:t>2: Option 3</w:t>
            </w:r>
          </w:p>
          <w:p w14:paraId="6B109542" w14:textId="77777777" w:rsidR="003D63BC" w:rsidRDefault="00000000">
            <w:pPr>
              <w:jc w:val="left"/>
              <w:rPr>
                <w:rFonts w:eastAsia="NSimSun"/>
                <w:szCs w:val="21"/>
              </w:rPr>
            </w:pPr>
            <w:r>
              <w:rPr>
                <w:rFonts w:eastAsia="NSimSun"/>
                <w:szCs w:val="21"/>
              </w:rPr>
              <w:t>3: Option 4</w:t>
            </w:r>
          </w:p>
        </w:tc>
        <w:tc>
          <w:tcPr>
            <w:tcW w:w="1106" w:type="pct"/>
            <w:tcBorders>
              <w:top w:val="single" w:sz="4" w:space="0" w:color="auto"/>
              <w:left w:val="single" w:sz="4" w:space="0" w:color="auto"/>
              <w:bottom w:val="single" w:sz="4" w:space="0" w:color="auto"/>
              <w:right w:val="single" w:sz="4" w:space="0" w:color="auto"/>
            </w:tcBorders>
          </w:tcPr>
          <w:p w14:paraId="763AEE79" w14:textId="77777777" w:rsidR="003D63BC" w:rsidRDefault="00000000">
            <w:pPr>
              <w:jc w:val="left"/>
              <w:rPr>
                <w:rFonts w:eastAsia="NSimSun"/>
                <w:szCs w:val="21"/>
              </w:rPr>
            </w:pPr>
            <w:r>
              <w:rPr>
                <w:rFonts w:eastAsia="NSimSun"/>
                <w:szCs w:val="21"/>
              </w:rPr>
              <w:t>0-3</w:t>
            </w:r>
          </w:p>
        </w:tc>
        <w:tc>
          <w:tcPr>
            <w:tcW w:w="741" w:type="pct"/>
            <w:tcBorders>
              <w:top w:val="single" w:sz="4" w:space="0" w:color="auto"/>
              <w:left w:val="single" w:sz="4" w:space="0" w:color="auto"/>
              <w:bottom w:val="single" w:sz="4" w:space="0" w:color="auto"/>
              <w:right w:val="single" w:sz="4" w:space="0" w:color="auto"/>
            </w:tcBorders>
          </w:tcPr>
          <w:p w14:paraId="4DDB8E91" w14:textId="77777777" w:rsidR="003D63BC" w:rsidRDefault="00000000">
            <w:pPr>
              <w:jc w:val="left"/>
              <w:rPr>
                <w:rFonts w:eastAsia="NSimSun"/>
                <w:szCs w:val="21"/>
              </w:rPr>
            </w:pPr>
            <w:r>
              <w:rPr>
                <w:rFonts w:eastAsia="NSimSun"/>
                <w:szCs w:val="21"/>
              </w:rPr>
              <w:t>int</w:t>
            </w:r>
          </w:p>
        </w:tc>
        <w:tc>
          <w:tcPr>
            <w:tcW w:w="1075" w:type="pct"/>
            <w:tcBorders>
              <w:top w:val="single" w:sz="4" w:space="0" w:color="auto"/>
              <w:left w:val="single" w:sz="4" w:space="0" w:color="auto"/>
              <w:bottom w:val="single" w:sz="4" w:space="0" w:color="auto"/>
              <w:right w:val="single" w:sz="4" w:space="0" w:color="auto"/>
            </w:tcBorders>
          </w:tcPr>
          <w:p w14:paraId="7AF93F31" w14:textId="77777777" w:rsidR="003D63BC" w:rsidRDefault="003D63BC">
            <w:pPr>
              <w:jc w:val="left"/>
              <w:rPr>
                <w:rFonts w:eastAsia="NSimSun"/>
                <w:szCs w:val="21"/>
              </w:rPr>
            </w:pPr>
          </w:p>
        </w:tc>
      </w:tr>
      <w:tr w:rsidR="003D63BC" w14:paraId="3F5DC8F2"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08408C7E" w14:textId="77777777" w:rsidR="003D63BC" w:rsidRDefault="00000000">
            <w:pPr>
              <w:jc w:val="left"/>
              <w:rPr>
                <w:rFonts w:eastAsia="NSimSun"/>
                <w:b/>
                <w:szCs w:val="21"/>
              </w:rPr>
            </w:pPr>
            <w:r>
              <w:rPr>
                <w:rFonts w:eastAsia="NSimSun"/>
                <w:b/>
                <w:szCs w:val="21"/>
              </w:rPr>
              <w:t>dayNightMode</w:t>
            </w:r>
          </w:p>
        </w:tc>
        <w:tc>
          <w:tcPr>
            <w:tcW w:w="756" w:type="pct"/>
            <w:tcBorders>
              <w:top w:val="single" w:sz="4" w:space="0" w:color="auto"/>
              <w:left w:val="single" w:sz="4" w:space="0" w:color="auto"/>
              <w:bottom w:val="single" w:sz="4" w:space="0" w:color="auto"/>
              <w:right w:val="single" w:sz="4" w:space="0" w:color="auto"/>
            </w:tcBorders>
          </w:tcPr>
          <w:p w14:paraId="2F5A67E2" w14:textId="77777777" w:rsidR="003D63BC" w:rsidRDefault="00000000">
            <w:pPr>
              <w:jc w:val="left"/>
              <w:rPr>
                <w:rFonts w:eastAsia="NSimSun"/>
                <w:szCs w:val="21"/>
              </w:rPr>
            </w:pPr>
            <w:r>
              <w:rPr>
                <w:rFonts w:eastAsia="NSimSun"/>
                <w:szCs w:val="21"/>
              </w:rPr>
              <w:t>Day and night mode</w:t>
            </w:r>
          </w:p>
          <w:p w14:paraId="3A502617" w14:textId="77777777" w:rsidR="003D63BC" w:rsidRDefault="00000000">
            <w:pPr>
              <w:jc w:val="left"/>
              <w:rPr>
                <w:rFonts w:eastAsia="NSimSun"/>
                <w:szCs w:val="21"/>
              </w:rPr>
            </w:pPr>
            <w:r>
              <w:rPr>
                <w:rFonts w:eastAsia="NSimSun"/>
                <w:szCs w:val="21"/>
              </w:rPr>
              <w:t>0: Automatic</w:t>
            </w:r>
          </w:p>
          <w:p w14:paraId="2FD203CB" w14:textId="77777777" w:rsidR="003D63BC" w:rsidRDefault="00000000">
            <w:pPr>
              <w:jc w:val="left"/>
              <w:rPr>
                <w:rFonts w:eastAsia="NSimSun"/>
                <w:szCs w:val="21"/>
              </w:rPr>
            </w:pPr>
            <w:r>
              <w:rPr>
                <w:rFonts w:eastAsia="NSimSun"/>
                <w:szCs w:val="21"/>
              </w:rPr>
              <w:t>1: Day mode</w:t>
            </w:r>
          </w:p>
          <w:p w14:paraId="26E84882" w14:textId="77777777" w:rsidR="003D63BC" w:rsidRDefault="00000000">
            <w:pPr>
              <w:jc w:val="left"/>
              <w:rPr>
                <w:rFonts w:eastAsia="NSimSun"/>
                <w:szCs w:val="21"/>
              </w:rPr>
            </w:pPr>
            <w:r>
              <w:rPr>
                <w:rFonts w:eastAsia="NSimSun"/>
                <w:szCs w:val="21"/>
              </w:rPr>
              <w:t>2: Night mode</w:t>
            </w:r>
          </w:p>
          <w:p w14:paraId="38325AD3" w14:textId="77777777" w:rsidR="003D63BC" w:rsidRDefault="00000000">
            <w:pPr>
              <w:jc w:val="left"/>
              <w:rPr>
                <w:rFonts w:eastAsia="NSimSun"/>
                <w:szCs w:val="21"/>
              </w:rPr>
            </w:pPr>
            <w:r>
              <w:rPr>
                <w:rFonts w:eastAsia="NSimSun"/>
                <w:szCs w:val="21"/>
              </w:rPr>
              <w:t>3: Timing</w:t>
            </w:r>
          </w:p>
        </w:tc>
        <w:tc>
          <w:tcPr>
            <w:tcW w:w="1106" w:type="pct"/>
            <w:tcBorders>
              <w:top w:val="single" w:sz="4" w:space="0" w:color="auto"/>
              <w:left w:val="single" w:sz="4" w:space="0" w:color="auto"/>
              <w:bottom w:val="single" w:sz="4" w:space="0" w:color="auto"/>
              <w:right w:val="single" w:sz="4" w:space="0" w:color="auto"/>
            </w:tcBorders>
          </w:tcPr>
          <w:p w14:paraId="7ED321F2" w14:textId="77777777" w:rsidR="003D63BC" w:rsidRDefault="00000000">
            <w:pPr>
              <w:jc w:val="left"/>
              <w:rPr>
                <w:rFonts w:eastAsia="NSimSun"/>
                <w:szCs w:val="21"/>
              </w:rPr>
            </w:pPr>
            <w:r>
              <w:rPr>
                <w:rFonts w:eastAsia="NSimSun"/>
                <w:szCs w:val="21"/>
              </w:rPr>
              <w:t>0-3</w:t>
            </w:r>
          </w:p>
        </w:tc>
        <w:tc>
          <w:tcPr>
            <w:tcW w:w="741" w:type="pct"/>
            <w:tcBorders>
              <w:top w:val="single" w:sz="4" w:space="0" w:color="auto"/>
              <w:left w:val="single" w:sz="4" w:space="0" w:color="auto"/>
              <w:bottom w:val="single" w:sz="4" w:space="0" w:color="auto"/>
              <w:right w:val="single" w:sz="4" w:space="0" w:color="auto"/>
            </w:tcBorders>
          </w:tcPr>
          <w:p w14:paraId="04CA4431" w14:textId="77777777" w:rsidR="003D63BC" w:rsidRDefault="00000000">
            <w:pPr>
              <w:jc w:val="left"/>
              <w:rPr>
                <w:rFonts w:eastAsia="NSimSun"/>
                <w:szCs w:val="21"/>
              </w:rPr>
            </w:pPr>
            <w:r>
              <w:rPr>
                <w:rFonts w:eastAsia="NSimSun"/>
                <w:szCs w:val="21"/>
              </w:rPr>
              <w:t>int</w:t>
            </w:r>
          </w:p>
        </w:tc>
        <w:tc>
          <w:tcPr>
            <w:tcW w:w="1075" w:type="pct"/>
            <w:tcBorders>
              <w:top w:val="single" w:sz="4" w:space="0" w:color="auto"/>
              <w:left w:val="single" w:sz="4" w:space="0" w:color="auto"/>
              <w:bottom w:val="single" w:sz="4" w:space="0" w:color="auto"/>
              <w:right w:val="single" w:sz="4" w:space="0" w:color="auto"/>
            </w:tcBorders>
          </w:tcPr>
          <w:p w14:paraId="5EA6C844" w14:textId="77777777" w:rsidR="003D63BC" w:rsidRDefault="003D63BC">
            <w:pPr>
              <w:jc w:val="left"/>
              <w:rPr>
                <w:rFonts w:eastAsia="NSimSun"/>
                <w:szCs w:val="21"/>
              </w:rPr>
            </w:pPr>
          </w:p>
        </w:tc>
      </w:tr>
      <w:tr w:rsidR="003D63BC" w14:paraId="32C4400B"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0BF2C981" w14:textId="77777777" w:rsidR="003D63BC" w:rsidRDefault="00000000">
            <w:pPr>
              <w:jc w:val="left"/>
              <w:rPr>
                <w:rFonts w:eastAsia="NSimSun"/>
                <w:b/>
                <w:szCs w:val="21"/>
              </w:rPr>
            </w:pPr>
            <w:r>
              <w:rPr>
                <w:rFonts w:eastAsia="NSimSun"/>
                <w:b/>
                <w:szCs w:val="21"/>
              </w:rPr>
              <w:t>dayToNightThreshold</w:t>
            </w:r>
          </w:p>
        </w:tc>
        <w:tc>
          <w:tcPr>
            <w:tcW w:w="756" w:type="pct"/>
            <w:tcBorders>
              <w:top w:val="single" w:sz="4" w:space="0" w:color="auto"/>
              <w:left w:val="single" w:sz="4" w:space="0" w:color="auto"/>
              <w:bottom w:val="single" w:sz="4" w:space="0" w:color="auto"/>
              <w:right w:val="single" w:sz="4" w:space="0" w:color="auto"/>
            </w:tcBorders>
          </w:tcPr>
          <w:p w14:paraId="7C290851" w14:textId="77777777" w:rsidR="003D63BC" w:rsidRDefault="00000000">
            <w:pPr>
              <w:jc w:val="left"/>
              <w:rPr>
                <w:rFonts w:eastAsia="NSimSun"/>
                <w:szCs w:val="21"/>
              </w:rPr>
            </w:pPr>
            <w:r>
              <w:rPr>
                <w:rFonts w:eastAsia="NSimSun"/>
                <w:szCs w:val="21"/>
              </w:rPr>
              <w:t>Day to night threshold</w:t>
            </w:r>
          </w:p>
        </w:tc>
        <w:tc>
          <w:tcPr>
            <w:tcW w:w="1106" w:type="pct"/>
            <w:tcBorders>
              <w:top w:val="single" w:sz="4" w:space="0" w:color="auto"/>
              <w:left w:val="single" w:sz="4" w:space="0" w:color="auto"/>
              <w:bottom w:val="single" w:sz="4" w:space="0" w:color="auto"/>
              <w:right w:val="single" w:sz="4" w:space="0" w:color="auto"/>
            </w:tcBorders>
          </w:tcPr>
          <w:p w14:paraId="4D30FCF1" w14:textId="77777777" w:rsidR="003D63BC" w:rsidRDefault="00000000">
            <w:pPr>
              <w:jc w:val="left"/>
              <w:rPr>
                <w:rFonts w:eastAsia="NSimSun"/>
                <w:szCs w:val="21"/>
              </w:rPr>
            </w:pPr>
            <w:r>
              <w:rPr>
                <w:rFonts w:eastAsia="NSimSun"/>
                <w:szCs w:val="21"/>
              </w:rPr>
              <w:t>0-100</w:t>
            </w:r>
          </w:p>
        </w:tc>
        <w:tc>
          <w:tcPr>
            <w:tcW w:w="741" w:type="pct"/>
            <w:tcBorders>
              <w:top w:val="single" w:sz="4" w:space="0" w:color="auto"/>
              <w:left w:val="single" w:sz="4" w:space="0" w:color="auto"/>
              <w:bottom w:val="single" w:sz="4" w:space="0" w:color="auto"/>
              <w:right w:val="single" w:sz="4" w:space="0" w:color="auto"/>
            </w:tcBorders>
          </w:tcPr>
          <w:p w14:paraId="6B648A95" w14:textId="77777777" w:rsidR="003D63BC" w:rsidRDefault="00000000">
            <w:pPr>
              <w:jc w:val="left"/>
              <w:rPr>
                <w:rFonts w:eastAsia="NSimSun"/>
                <w:szCs w:val="21"/>
              </w:rPr>
            </w:pPr>
            <w:r>
              <w:rPr>
                <w:rFonts w:eastAsia="NSimSun"/>
                <w:szCs w:val="21"/>
              </w:rPr>
              <w:t>int</w:t>
            </w:r>
          </w:p>
        </w:tc>
        <w:tc>
          <w:tcPr>
            <w:tcW w:w="1075" w:type="pct"/>
            <w:tcBorders>
              <w:top w:val="single" w:sz="4" w:space="0" w:color="auto"/>
              <w:left w:val="single" w:sz="4" w:space="0" w:color="auto"/>
              <w:bottom w:val="single" w:sz="4" w:space="0" w:color="auto"/>
              <w:right w:val="single" w:sz="4" w:space="0" w:color="auto"/>
            </w:tcBorders>
          </w:tcPr>
          <w:p w14:paraId="0B255897" w14:textId="77777777" w:rsidR="003D63BC" w:rsidRDefault="003D63BC">
            <w:pPr>
              <w:jc w:val="left"/>
              <w:rPr>
                <w:rFonts w:eastAsia="NSimSun"/>
                <w:b/>
                <w:szCs w:val="21"/>
              </w:rPr>
            </w:pPr>
          </w:p>
        </w:tc>
      </w:tr>
      <w:tr w:rsidR="003D63BC" w14:paraId="29E4532A"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2DD9BFC3" w14:textId="77777777" w:rsidR="003D63BC" w:rsidRDefault="00000000">
            <w:pPr>
              <w:jc w:val="left"/>
              <w:rPr>
                <w:rFonts w:eastAsia="NSimSun"/>
                <w:b/>
                <w:szCs w:val="21"/>
              </w:rPr>
            </w:pPr>
            <w:r>
              <w:rPr>
                <w:rFonts w:eastAsia="NSimSun"/>
                <w:b/>
                <w:szCs w:val="21"/>
              </w:rPr>
              <w:t>nightToDayThreshold</w:t>
            </w:r>
          </w:p>
        </w:tc>
        <w:tc>
          <w:tcPr>
            <w:tcW w:w="756" w:type="pct"/>
            <w:tcBorders>
              <w:top w:val="single" w:sz="4" w:space="0" w:color="auto"/>
              <w:left w:val="single" w:sz="4" w:space="0" w:color="auto"/>
              <w:bottom w:val="single" w:sz="4" w:space="0" w:color="auto"/>
              <w:right w:val="single" w:sz="4" w:space="0" w:color="auto"/>
            </w:tcBorders>
          </w:tcPr>
          <w:p w14:paraId="159E668C" w14:textId="77777777" w:rsidR="003D63BC" w:rsidRDefault="00000000">
            <w:pPr>
              <w:jc w:val="left"/>
              <w:rPr>
                <w:rFonts w:eastAsia="NSimSun"/>
                <w:szCs w:val="21"/>
              </w:rPr>
            </w:pPr>
            <w:r>
              <w:rPr>
                <w:rFonts w:eastAsia="NSimSun"/>
                <w:szCs w:val="21"/>
              </w:rPr>
              <w:t>Night-to-day threshold</w:t>
            </w:r>
          </w:p>
        </w:tc>
        <w:tc>
          <w:tcPr>
            <w:tcW w:w="1106" w:type="pct"/>
            <w:tcBorders>
              <w:top w:val="single" w:sz="4" w:space="0" w:color="auto"/>
              <w:left w:val="single" w:sz="4" w:space="0" w:color="auto"/>
              <w:bottom w:val="single" w:sz="4" w:space="0" w:color="auto"/>
              <w:right w:val="single" w:sz="4" w:space="0" w:color="auto"/>
            </w:tcBorders>
          </w:tcPr>
          <w:p w14:paraId="78D0C001" w14:textId="77777777" w:rsidR="003D63BC" w:rsidRDefault="00000000">
            <w:pPr>
              <w:jc w:val="left"/>
              <w:rPr>
                <w:rFonts w:eastAsia="NSimSun"/>
                <w:szCs w:val="21"/>
              </w:rPr>
            </w:pPr>
            <w:r>
              <w:rPr>
                <w:rFonts w:eastAsia="NSimSun"/>
                <w:szCs w:val="21"/>
              </w:rPr>
              <w:t>0-100</w:t>
            </w:r>
          </w:p>
        </w:tc>
        <w:tc>
          <w:tcPr>
            <w:tcW w:w="741" w:type="pct"/>
            <w:tcBorders>
              <w:top w:val="single" w:sz="4" w:space="0" w:color="auto"/>
              <w:left w:val="single" w:sz="4" w:space="0" w:color="auto"/>
              <w:bottom w:val="single" w:sz="4" w:space="0" w:color="auto"/>
              <w:right w:val="single" w:sz="4" w:space="0" w:color="auto"/>
            </w:tcBorders>
          </w:tcPr>
          <w:p w14:paraId="7B62DA93" w14:textId="77777777" w:rsidR="003D63BC" w:rsidRDefault="00000000">
            <w:pPr>
              <w:jc w:val="left"/>
              <w:rPr>
                <w:rFonts w:eastAsia="NSimSun"/>
                <w:szCs w:val="21"/>
              </w:rPr>
            </w:pPr>
            <w:r>
              <w:rPr>
                <w:rFonts w:eastAsia="NSimSun"/>
                <w:szCs w:val="21"/>
              </w:rPr>
              <w:t>int</w:t>
            </w:r>
          </w:p>
        </w:tc>
        <w:tc>
          <w:tcPr>
            <w:tcW w:w="1075" w:type="pct"/>
            <w:tcBorders>
              <w:top w:val="single" w:sz="4" w:space="0" w:color="auto"/>
              <w:left w:val="single" w:sz="4" w:space="0" w:color="auto"/>
              <w:bottom w:val="single" w:sz="4" w:space="0" w:color="auto"/>
              <w:right w:val="single" w:sz="4" w:space="0" w:color="auto"/>
            </w:tcBorders>
          </w:tcPr>
          <w:p w14:paraId="1A682F1E" w14:textId="77777777" w:rsidR="003D63BC" w:rsidRDefault="003D63BC">
            <w:pPr>
              <w:jc w:val="left"/>
              <w:rPr>
                <w:rFonts w:eastAsia="NSimSun"/>
                <w:b/>
                <w:szCs w:val="21"/>
              </w:rPr>
            </w:pPr>
          </w:p>
        </w:tc>
      </w:tr>
      <w:tr w:rsidR="003D63BC" w14:paraId="3D45EB0B"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37572DC0" w14:textId="77777777" w:rsidR="003D63BC" w:rsidRDefault="00000000">
            <w:pPr>
              <w:jc w:val="left"/>
              <w:rPr>
                <w:rFonts w:eastAsia="NSimSun"/>
                <w:b/>
                <w:szCs w:val="21"/>
              </w:rPr>
            </w:pPr>
            <w:r>
              <w:rPr>
                <w:rFonts w:eastAsia="NSimSun"/>
                <w:b/>
                <w:szCs w:val="21"/>
              </w:rPr>
              <w:t>dayNightSensitivity</w:t>
            </w:r>
          </w:p>
        </w:tc>
        <w:tc>
          <w:tcPr>
            <w:tcW w:w="756" w:type="pct"/>
            <w:tcBorders>
              <w:top w:val="single" w:sz="4" w:space="0" w:color="auto"/>
              <w:left w:val="single" w:sz="4" w:space="0" w:color="auto"/>
              <w:bottom w:val="single" w:sz="4" w:space="0" w:color="auto"/>
              <w:right w:val="single" w:sz="4" w:space="0" w:color="auto"/>
            </w:tcBorders>
          </w:tcPr>
          <w:p w14:paraId="26830122" w14:textId="77777777" w:rsidR="003D63BC" w:rsidRDefault="00000000">
            <w:pPr>
              <w:jc w:val="left"/>
              <w:rPr>
                <w:rFonts w:eastAsia="NSimSun"/>
                <w:szCs w:val="21"/>
              </w:rPr>
            </w:pPr>
            <w:r>
              <w:rPr>
                <w:rFonts w:eastAsia="NSimSun"/>
                <w:szCs w:val="21"/>
              </w:rPr>
              <w:t>Day and night switching sensitivity</w:t>
            </w:r>
          </w:p>
        </w:tc>
        <w:tc>
          <w:tcPr>
            <w:tcW w:w="1106" w:type="pct"/>
            <w:tcBorders>
              <w:top w:val="single" w:sz="4" w:space="0" w:color="auto"/>
              <w:left w:val="single" w:sz="4" w:space="0" w:color="auto"/>
              <w:bottom w:val="single" w:sz="4" w:space="0" w:color="auto"/>
              <w:right w:val="single" w:sz="4" w:space="0" w:color="auto"/>
            </w:tcBorders>
          </w:tcPr>
          <w:p w14:paraId="0ACF3BCA" w14:textId="77777777" w:rsidR="003D63BC" w:rsidRDefault="00000000">
            <w:pPr>
              <w:jc w:val="left"/>
              <w:rPr>
                <w:rFonts w:eastAsia="NSimSun"/>
                <w:szCs w:val="21"/>
              </w:rPr>
            </w:pPr>
            <w:r>
              <w:rPr>
                <w:rFonts w:eastAsia="NSimSun"/>
                <w:szCs w:val="21"/>
              </w:rPr>
              <w:t>0-100</w:t>
            </w:r>
          </w:p>
        </w:tc>
        <w:tc>
          <w:tcPr>
            <w:tcW w:w="741" w:type="pct"/>
            <w:tcBorders>
              <w:top w:val="single" w:sz="4" w:space="0" w:color="auto"/>
              <w:left w:val="single" w:sz="4" w:space="0" w:color="auto"/>
              <w:bottom w:val="single" w:sz="4" w:space="0" w:color="auto"/>
              <w:right w:val="single" w:sz="4" w:space="0" w:color="auto"/>
            </w:tcBorders>
          </w:tcPr>
          <w:p w14:paraId="4B355DF8" w14:textId="77777777" w:rsidR="003D63BC" w:rsidRDefault="00000000">
            <w:pPr>
              <w:jc w:val="left"/>
              <w:rPr>
                <w:rFonts w:eastAsia="NSimSun"/>
                <w:szCs w:val="21"/>
              </w:rPr>
            </w:pPr>
            <w:r>
              <w:rPr>
                <w:rFonts w:eastAsia="NSimSun"/>
                <w:szCs w:val="21"/>
              </w:rPr>
              <w:t>int</w:t>
            </w:r>
          </w:p>
        </w:tc>
        <w:tc>
          <w:tcPr>
            <w:tcW w:w="1075" w:type="pct"/>
            <w:tcBorders>
              <w:top w:val="single" w:sz="4" w:space="0" w:color="auto"/>
              <w:left w:val="single" w:sz="4" w:space="0" w:color="auto"/>
              <w:bottom w:val="single" w:sz="4" w:space="0" w:color="auto"/>
              <w:right w:val="single" w:sz="4" w:space="0" w:color="auto"/>
            </w:tcBorders>
          </w:tcPr>
          <w:p w14:paraId="5962C5AA" w14:textId="77777777" w:rsidR="003D63BC" w:rsidRDefault="00000000">
            <w:pPr>
              <w:jc w:val="left"/>
              <w:rPr>
                <w:rFonts w:eastAsia="NSimSun"/>
                <w:szCs w:val="21"/>
              </w:rPr>
            </w:pPr>
            <w:r>
              <w:rPr>
                <w:rFonts w:eastAsia="NSimSun"/>
                <w:b/>
                <w:szCs w:val="21"/>
              </w:rPr>
              <w:t>dayNightMode=0</w:t>
            </w:r>
          </w:p>
        </w:tc>
      </w:tr>
      <w:tr w:rsidR="003D63BC" w14:paraId="1F49B335"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3E56C822" w14:textId="77777777" w:rsidR="003D63BC" w:rsidRDefault="00000000">
            <w:pPr>
              <w:jc w:val="left"/>
              <w:rPr>
                <w:rFonts w:eastAsia="NSimSun"/>
                <w:b/>
                <w:szCs w:val="21"/>
              </w:rPr>
            </w:pPr>
            <w:r>
              <w:rPr>
                <w:rFonts w:ascii="NSimSun" w:eastAsia="NSimSun" w:hAnsi="NSimSun" w:cs="NSimSun" w:hint="eastAsia"/>
                <w:b/>
                <w:szCs w:val="21"/>
              </w:rPr>
              <w:t>anti</w:t>
            </w:r>
            <w:r>
              <w:rPr>
                <w:rFonts w:ascii="NSimSun" w:eastAsia="NSimSun" w:hAnsi="NSimSun" w:cs="NSimSun" w:hint="eastAsia"/>
                <w:b/>
                <w:szCs w:val="21"/>
                <w:lang w:val="en-US"/>
              </w:rPr>
              <w:t>O</w:t>
            </w:r>
            <w:r>
              <w:rPr>
                <w:rFonts w:ascii="NSimSun" w:eastAsia="NSimSun" w:hAnsi="NSimSun" w:cs="NSimSun" w:hint="eastAsia"/>
                <w:b/>
                <w:szCs w:val="21"/>
              </w:rPr>
              <w:t>ver</w:t>
            </w:r>
            <w:r>
              <w:rPr>
                <w:rFonts w:ascii="NSimSun" w:eastAsia="NSimSun" w:hAnsi="NSimSun" w:cs="NSimSun" w:hint="eastAsia"/>
                <w:b/>
                <w:szCs w:val="21"/>
                <w:lang w:val="en-US"/>
              </w:rPr>
              <w:t>E</w:t>
            </w:r>
            <w:r>
              <w:rPr>
                <w:rFonts w:ascii="NSimSun" w:eastAsia="NSimSun" w:hAnsi="NSimSun" w:cs="NSimSun" w:hint="eastAsia"/>
                <w:b/>
                <w:szCs w:val="21"/>
              </w:rPr>
              <w:t>xposure</w:t>
            </w:r>
          </w:p>
        </w:tc>
        <w:tc>
          <w:tcPr>
            <w:tcW w:w="756" w:type="pct"/>
            <w:tcBorders>
              <w:top w:val="single" w:sz="4" w:space="0" w:color="auto"/>
              <w:left w:val="single" w:sz="4" w:space="0" w:color="auto"/>
              <w:bottom w:val="single" w:sz="4" w:space="0" w:color="auto"/>
              <w:right w:val="single" w:sz="4" w:space="0" w:color="auto"/>
            </w:tcBorders>
          </w:tcPr>
          <w:p w14:paraId="2248909A" w14:textId="77777777" w:rsidR="003D63BC" w:rsidRDefault="00000000">
            <w:pPr>
              <w:jc w:val="left"/>
              <w:rPr>
                <w:rFonts w:eastAsia="NSimSun"/>
                <w:szCs w:val="21"/>
                <w:lang w:val="en-US"/>
              </w:rPr>
            </w:pPr>
            <w:r>
              <w:rPr>
                <w:rFonts w:eastAsia="NSimSun" w:hint="eastAsia"/>
                <w:szCs w:val="21"/>
                <w:lang w:val="en-US"/>
              </w:rPr>
              <w:t>Anti Overexposure</w:t>
            </w:r>
          </w:p>
          <w:p w14:paraId="54E02C06" w14:textId="77777777" w:rsidR="003D63BC" w:rsidRDefault="00000000">
            <w:pPr>
              <w:jc w:val="left"/>
              <w:rPr>
                <w:rFonts w:eastAsia="NSimSun"/>
                <w:szCs w:val="21"/>
                <w:lang w:val="en-US"/>
              </w:rPr>
            </w:pPr>
            <w:r>
              <w:rPr>
                <w:rFonts w:eastAsia="NSimSun" w:hint="eastAsia"/>
                <w:szCs w:val="21"/>
                <w:lang w:val="en-US"/>
              </w:rPr>
              <w:t>0: Off</w:t>
            </w:r>
          </w:p>
          <w:p w14:paraId="3705D858" w14:textId="77777777" w:rsidR="003D63BC" w:rsidRDefault="00000000">
            <w:pPr>
              <w:jc w:val="left"/>
              <w:rPr>
                <w:rFonts w:eastAsia="NSimSun"/>
                <w:szCs w:val="21"/>
                <w:lang w:val="en-US"/>
              </w:rPr>
            </w:pPr>
            <w:r>
              <w:rPr>
                <w:rFonts w:eastAsia="NSimSun" w:hint="eastAsia"/>
                <w:szCs w:val="21"/>
                <w:lang w:val="en-US"/>
              </w:rPr>
              <w:t>1: On</w:t>
            </w:r>
          </w:p>
        </w:tc>
        <w:tc>
          <w:tcPr>
            <w:tcW w:w="1106" w:type="pct"/>
            <w:tcBorders>
              <w:top w:val="single" w:sz="4" w:space="0" w:color="auto"/>
              <w:left w:val="single" w:sz="4" w:space="0" w:color="auto"/>
              <w:bottom w:val="single" w:sz="4" w:space="0" w:color="auto"/>
              <w:right w:val="single" w:sz="4" w:space="0" w:color="auto"/>
            </w:tcBorders>
          </w:tcPr>
          <w:p w14:paraId="76496C9A" w14:textId="77777777" w:rsidR="003D63BC" w:rsidRDefault="00000000">
            <w:pPr>
              <w:jc w:val="left"/>
              <w:rPr>
                <w:rFonts w:eastAsia="NSimSun"/>
                <w:szCs w:val="21"/>
                <w:lang w:val="en-US"/>
              </w:rPr>
            </w:pPr>
            <w:r>
              <w:rPr>
                <w:rFonts w:eastAsia="NSimSun"/>
                <w:szCs w:val="21"/>
              </w:rPr>
              <w:t>0-</w:t>
            </w:r>
            <w:r>
              <w:rPr>
                <w:rFonts w:eastAsia="NSimSun" w:hint="eastAsia"/>
                <w:szCs w:val="21"/>
                <w:lang w:val="en-US"/>
              </w:rPr>
              <w:t>1</w:t>
            </w:r>
          </w:p>
        </w:tc>
        <w:tc>
          <w:tcPr>
            <w:tcW w:w="741" w:type="pct"/>
            <w:tcBorders>
              <w:top w:val="single" w:sz="4" w:space="0" w:color="auto"/>
              <w:left w:val="single" w:sz="4" w:space="0" w:color="auto"/>
              <w:bottom w:val="single" w:sz="4" w:space="0" w:color="auto"/>
              <w:right w:val="single" w:sz="4" w:space="0" w:color="auto"/>
            </w:tcBorders>
          </w:tcPr>
          <w:p w14:paraId="79D83878" w14:textId="77777777" w:rsidR="003D63BC" w:rsidRDefault="00000000">
            <w:pPr>
              <w:jc w:val="left"/>
              <w:rPr>
                <w:rFonts w:eastAsia="NSimSun"/>
                <w:szCs w:val="21"/>
              </w:rPr>
            </w:pPr>
            <w:r>
              <w:rPr>
                <w:rFonts w:eastAsia="NSimSun"/>
                <w:szCs w:val="21"/>
              </w:rPr>
              <w:t>int</w:t>
            </w:r>
          </w:p>
        </w:tc>
        <w:tc>
          <w:tcPr>
            <w:tcW w:w="1075" w:type="pct"/>
            <w:tcBorders>
              <w:top w:val="single" w:sz="4" w:space="0" w:color="auto"/>
              <w:left w:val="single" w:sz="4" w:space="0" w:color="auto"/>
              <w:bottom w:val="single" w:sz="4" w:space="0" w:color="auto"/>
              <w:right w:val="single" w:sz="4" w:space="0" w:color="auto"/>
            </w:tcBorders>
          </w:tcPr>
          <w:p w14:paraId="76FB3C6A" w14:textId="77777777" w:rsidR="003D63BC" w:rsidRDefault="003D63BC">
            <w:pPr>
              <w:jc w:val="left"/>
              <w:rPr>
                <w:rFonts w:eastAsia="NSimSun"/>
                <w:szCs w:val="21"/>
              </w:rPr>
            </w:pPr>
          </w:p>
        </w:tc>
      </w:tr>
      <w:tr w:rsidR="003D63BC" w14:paraId="05CA4432"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696CC61A" w14:textId="77777777" w:rsidR="003D63BC" w:rsidRDefault="00000000">
            <w:pPr>
              <w:jc w:val="left"/>
              <w:rPr>
                <w:rFonts w:eastAsia="NSimSun"/>
                <w:b/>
                <w:szCs w:val="21"/>
              </w:rPr>
            </w:pPr>
            <w:r>
              <w:rPr>
                <w:rFonts w:eastAsia="NSimSun"/>
                <w:b/>
                <w:szCs w:val="21"/>
              </w:rPr>
              <w:t>delay</w:t>
            </w:r>
          </w:p>
        </w:tc>
        <w:tc>
          <w:tcPr>
            <w:tcW w:w="756" w:type="pct"/>
            <w:tcBorders>
              <w:top w:val="single" w:sz="4" w:space="0" w:color="auto"/>
              <w:left w:val="single" w:sz="4" w:space="0" w:color="auto"/>
              <w:bottom w:val="single" w:sz="4" w:space="0" w:color="auto"/>
              <w:right w:val="single" w:sz="4" w:space="0" w:color="auto"/>
            </w:tcBorders>
          </w:tcPr>
          <w:p w14:paraId="0CF8C916" w14:textId="77777777" w:rsidR="003D63BC" w:rsidRDefault="00000000">
            <w:pPr>
              <w:jc w:val="left"/>
              <w:rPr>
                <w:rFonts w:eastAsia="NSimSun"/>
                <w:szCs w:val="21"/>
              </w:rPr>
            </w:pPr>
            <w:r>
              <w:rPr>
                <w:rFonts w:eastAsia="NSimSun"/>
                <w:szCs w:val="21"/>
              </w:rPr>
              <w:t>Delay (seconds)</w:t>
            </w:r>
          </w:p>
        </w:tc>
        <w:tc>
          <w:tcPr>
            <w:tcW w:w="1106" w:type="pct"/>
            <w:tcBorders>
              <w:top w:val="single" w:sz="4" w:space="0" w:color="auto"/>
              <w:left w:val="single" w:sz="4" w:space="0" w:color="auto"/>
              <w:bottom w:val="single" w:sz="4" w:space="0" w:color="auto"/>
              <w:right w:val="single" w:sz="4" w:space="0" w:color="auto"/>
            </w:tcBorders>
          </w:tcPr>
          <w:p w14:paraId="3F470B36" w14:textId="77777777" w:rsidR="003D63BC" w:rsidRDefault="00000000">
            <w:pPr>
              <w:jc w:val="left"/>
              <w:rPr>
                <w:rFonts w:eastAsia="NSimSun"/>
                <w:szCs w:val="21"/>
              </w:rPr>
            </w:pPr>
            <w:r>
              <w:rPr>
                <w:rFonts w:eastAsia="NSimSun"/>
                <w:szCs w:val="21"/>
              </w:rPr>
              <w:t>0-180</w:t>
            </w:r>
          </w:p>
        </w:tc>
        <w:tc>
          <w:tcPr>
            <w:tcW w:w="741" w:type="pct"/>
            <w:tcBorders>
              <w:top w:val="single" w:sz="4" w:space="0" w:color="auto"/>
              <w:left w:val="single" w:sz="4" w:space="0" w:color="auto"/>
              <w:bottom w:val="single" w:sz="4" w:space="0" w:color="auto"/>
              <w:right w:val="single" w:sz="4" w:space="0" w:color="auto"/>
            </w:tcBorders>
          </w:tcPr>
          <w:p w14:paraId="2385F5A1" w14:textId="77777777" w:rsidR="003D63BC" w:rsidRDefault="00000000">
            <w:pPr>
              <w:jc w:val="left"/>
              <w:rPr>
                <w:rFonts w:eastAsia="NSimSun"/>
                <w:szCs w:val="21"/>
              </w:rPr>
            </w:pPr>
            <w:r>
              <w:rPr>
                <w:rFonts w:eastAsia="NSimSun"/>
                <w:szCs w:val="21"/>
              </w:rPr>
              <w:t>int</w:t>
            </w:r>
          </w:p>
        </w:tc>
        <w:tc>
          <w:tcPr>
            <w:tcW w:w="1075" w:type="pct"/>
            <w:tcBorders>
              <w:top w:val="single" w:sz="4" w:space="0" w:color="auto"/>
              <w:left w:val="single" w:sz="4" w:space="0" w:color="auto"/>
              <w:bottom w:val="single" w:sz="4" w:space="0" w:color="auto"/>
              <w:right w:val="single" w:sz="4" w:space="0" w:color="auto"/>
            </w:tcBorders>
          </w:tcPr>
          <w:p w14:paraId="652CE140" w14:textId="77777777" w:rsidR="003D63BC" w:rsidRDefault="00000000">
            <w:pPr>
              <w:jc w:val="left"/>
              <w:rPr>
                <w:rFonts w:eastAsia="NSimSun"/>
                <w:szCs w:val="21"/>
              </w:rPr>
            </w:pPr>
            <w:r>
              <w:rPr>
                <w:rFonts w:eastAsia="NSimSun"/>
                <w:b/>
                <w:szCs w:val="21"/>
              </w:rPr>
              <w:t>dayNightMode=0</w:t>
            </w:r>
          </w:p>
        </w:tc>
      </w:tr>
      <w:tr w:rsidR="003D63BC" w14:paraId="1CE0A60F"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3BA6F3E0" w14:textId="77777777" w:rsidR="003D63BC" w:rsidRDefault="00000000">
            <w:pPr>
              <w:jc w:val="left"/>
              <w:rPr>
                <w:rFonts w:eastAsia="NSimSun"/>
                <w:b/>
                <w:szCs w:val="21"/>
              </w:rPr>
            </w:pPr>
            <w:r>
              <w:rPr>
                <w:rFonts w:eastAsia="NSimSun"/>
                <w:b/>
                <w:szCs w:val="21"/>
              </w:rPr>
              <w:t>dayToNightTime</w:t>
            </w:r>
          </w:p>
        </w:tc>
        <w:tc>
          <w:tcPr>
            <w:tcW w:w="756" w:type="pct"/>
            <w:tcBorders>
              <w:top w:val="single" w:sz="4" w:space="0" w:color="auto"/>
              <w:left w:val="single" w:sz="4" w:space="0" w:color="auto"/>
              <w:bottom w:val="single" w:sz="4" w:space="0" w:color="auto"/>
              <w:right w:val="single" w:sz="4" w:space="0" w:color="auto"/>
            </w:tcBorders>
          </w:tcPr>
          <w:p w14:paraId="0EE6BDAE" w14:textId="77777777" w:rsidR="003D63BC" w:rsidRDefault="00000000">
            <w:pPr>
              <w:jc w:val="left"/>
              <w:rPr>
                <w:rFonts w:eastAsia="NSimSun"/>
                <w:szCs w:val="21"/>
              </w:rPr>
            </w:pPr>
            <w:r>
              <w:rPr>
                <w:rFonts w:eastAsia="NSimSun"/>
                <w:szCs w:val="21"/>
              </w:rPr>
              <w:t>Day to night time (HH:mm)</w:t>
            </w:r>
          </w:p>
        </w:tc>
        <w:tc>
          <w:tcPr>
            <w:tcW w:w="1106" w:type="pct"/>
            <w:tcBorders>
              <w:top w:val="single" w:sz="4" w:space="0" w:color="auto"/>
              <w:left w:val="single" w:sz="4" w:space="0" w:color="auto"/>
              <w:bottom w:val="single" w:sz="4" w:space="0" w:color="auto"/>
              <w:right w:val="single" w:sz="4" w:space="0" w:color="auto"/>
            </w:tcBorders>
          </w:tcPr>
          <w:p w14:paraId="450785DE" w14:textId="77777777" w:rsidR="003D63BC" w:rsidRDefault="003D63BC">
            <w:pPr>
              <w:jc w:val="left"/>
              <w:rPr>
                <w:rFonts w:eastAsia="NSimSun"/>
                <w:szCs w:val="21"/>
              </w:rPr>
            </w:pPr>
          </w:p>
        </w:tc>
        <w:tc>
          <w:tcPr>
            <w:tcW w:w="741" w:type="pct"/>
            <w:tcBorders>
              <w:top w:val="single" w:sz="4" w:space="0" w:color="auto"/>
              <w:left w:val="single" w:sz="4" w:space="0" w:color="auto"/>
              <w:bottom w:val="single" w:sz="4" w:space="0" w:color="auto"/>
              <w:right w:val="single" w:sz="4" w:space="0" w:color="auto"/>
            </w:tcBorders>
          </w:tcPr>
          <w:p w14:paraId="4CA75E54" w14:textId="77777777" w:rsidR="003D63BC" w:rsidRDefault="00000000">
            <w:pPr>
              <w:jc w:val="left"/>
              <w:rPr>
                <w:rFonts w:eastAsia="NSimSun"/>
                <w:szCs w:val="21"/>
              </w:rPr>
            </w:pPr>
            <w:r>
              <w:rPr>
                <w:rFonts w:eastAsia="NSimSun"/>
                <w:szCs w:val="21"/>
              </w:rPr>
              <w:t>string</w:t>
            </w:r>
          </w:p>
        </w:tc>
        <w:tc>
          <w:tcPr>
            <w:tcW w:w="1075" w:type="pct"/>
            <w:tcBorders>
              <w:top w:val="single" w:sz="4" w:space="0" w:color="auto"/>
              <w:left w:val="single" w:sz="4" w:space="0" w:color="auto"/>
              <w:bottom w:val="single" w:sz="4" w:space="0" w:color="auto"/>
              <w:right w:val="single" w:sz="4" w:space="0" w:color="auto"/>
            </w:tcBorders>
          </w:tcPr>
          <w:p w14:paraId="4BDA9DB2" w14:textId="77777777" w:rsidR="003D63BC" w:rsidRDefault="00000000">
            <w:pPr>
              <w:jc w:val="left"/>
              <w:rPr>
                <w:rFonts w:eastAsia="NSimSun"/>
                <w:szCs w:val="21"/>
              </w:rPr>
            </w:pPr>
            <w:r>
              <w:rPr>
                <w:rFonts w:eastAsia="NSimSun"/>
                <w:b/>
                <w:szCs w:val="21"/>
              </w:rPr>
              <w:t>dayNightMode=3</w:t>
            </w:r>
          </w:p>
        </w:tc>
      </w:tr>
      <w:tr w:rsidR="003D63BC" w14:paraId="0A5D6ABE"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714F529B" w14:textId="77777777" w:rsidR="003D63BC" w:rsidRDefault="00000000">
            <w:pPr>
              <w:jc w:val="left"/>
              <w:rPr>
                <w:rFonts w:eastAsia="NSimSun"/>
                <w:b/>
                <w:szCs w:val="21"/>
              </w:rPr>
            </w:pPr>
            <w:r>
              <w:rPr>
                <w:rFonts w:eastAsia="NSimSun"/>
                <w:b/>
                <w:szCs w:val="21"/>
              </w:rPr>
              <w:t>nightToDayTime</w:t>
            </w:r>
          </w:p>
        </w:tc>
        <w:tc>
          <w:tcPr>
            <w:tcW w:w="756" w:type="pct"/>
            <w:tcBorders>
              <w:top w:val="single" w:sz="4" w:space="0" w:color="auto"/>
              <w:left w:val="single" w:sz="4" w:space="0" w:color="auto"/>
              <w:bottom w:val="single" w:sz="4" w:space="0" w:color="auto"/>
              <w:right w:val="single" w:sz="4" w:space="0" w:color="auto"/>
            </w:tcBorders>
          </w:tcPr>
          <w:p w14:paraId="0B20F741" w14:textId="77777777" w:rsidR="003D63BC" w:rsidRDefault="00000000">
            <w:pPr>
              <w:jc w:val="left"/>
              <w:rPr>
                <w:rFonts w:eastAsia="NSimSun"/>
                <w:szCs w:val="21"/>
              </w:rPr>
            </w:pPr>
            <w:r>
              <w:rPr>
                <w:rFonts w:eastAsia="NSimSun"/>
                <w:szCs w:val="21"/>
              </w:rPr>
              <w:t>Night to day time (HH:mm)</w:t>
            </w:r>
          </w:p>
        </w:tc>
        <w:tc>
          <w:tcPr>
            <w:tcW w:w="1106" w:type="pct"/>
            <w:tcBorders>
              <w:top w:val="single" w:sz="4" w:space="0" w:color="auto"/>
              <w:left w:val="single" w:sz="4" w:space="0" w:color="auto"/>
              <w:bottom w:val="single" w:sz="4" w:space="0" w:color="auto"/>
              <w:right w:val="single" w:sz="4" w:space="0" w:color="auto"/>
            </w:tcBorders>
          </w:tcPr>
          <w:p w14:paraId="0ABA1E4E" w14:textId="77777777" w:rsidR="003D63BC" w:rsidRDefault="003D63BC">
            <w:pPr>
              <w:jc w:val="left"/>
              <w:rPr>
                <w:rFonts w:eastAsia="NSimSun"/>
                <w:szCs w:val="21"/>
              </w:rPr>
            </w:pPr>
          </w:p>
        </w:tc>
        <w:tc>
          <w:tcPr>
            <w:tcW w:w="741" w:type="pct"/>
            <w:tcBorders>
              <w:top w:val="single" w:sz="4" w:space="0" w:color="auto"/>
              <w:left w:val="single" w:sz="4" w:space="0" w:color="auto"/>
              <w:bottom w:val="single" w:sz="4" w:space="0" w:color="auto"/>
              <w:right w:val="single" w:sz="4" w:space="0" w:color="auto"/>
            </w:tcBorders>
          </w:tcPr>
          <w:p w14:paraId="212957D3" w14:textId="77777777" w:rsidR="003D63BC" w:rsidRDefault="00000000">
            <w:pPr>
              <w:jc w:val="left"/>
              <w:rPr>
                <w:rFonts w:eastAsia="NSimSun"/>
                <w:szCs w:val="21"/>
              </w:rPr>
            </w:pPr>
            <w:r>
              <w:rPr>
                <w:rFonts w:eastAsia="NSimSun"/>
                <w:szCs w:val="21"/>
              </w:rPr>
              <w:t>string</w:t>
            </w:r>
          </w:p>
        </w:tc>
        <w:tc>
          <w:tcPr>
            <w:tcW w:w="1075" w:type="pct"/>
            <w:tcBorders>
              <w:top w:val="single" w:sz="4" w:space="0" w:color="auto"/>
              <w:left w:val="single" w:sz="4" w:space="0" w:color="auto"/>
              <w:bottom w:val="single" w:sz="4" w:space="0" w:color="auto"/>
              <w:right w:val="single" w:sz="4" w:space="0" w:color="auto"/>
            </w:tcBorders>
          </w:tcPr>
          <w:p w14:paraId="4A1B0A0D" w14:textId="77777777" w:rsidR="003D63BC" w:rsidRDefault="00000000">
            <w:pPr>
              <w:jc w:val="left"/>
              <w:rPr>
                <w:rFonts w:eastAsia="NSimSun"/>
                <w:szCs w:val="21"/>
              </w:rPr>
            </w:pPr>
            <w:r>
              <w:rPr>
                <w:rFonts w:eastAsia="NSimSun"/>
                <w:b/>
                <w:szCs w:val="21"/>
              </w:rPr>
              <w:t>dayNightMode=3</w:t>
            </w:r>
          </w:p>
        </w:tc>
      </w:tr>
      <w:tr w:rsidR="003D63BC" w14:paraId="19D14FD4"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3CD4C295" w14:textId="77777777" w:rsidR="003D63BC" w:rsidRDefault="00000000">
            <w:pPr>
              <w:jc w:val="left"/>
              <w:rPr>
                <w:rFonts w:eastAsia="NSimSun"/>
                <w:b/>
                <w:szCs w:val="21"/>
              </w:rPr>
            </w:pPr>
            <w:r>
              <w:rPr>
                <w:rFonts w:eastAsia="NSimSun"/>
                <w:b/>
                <w:szCs w:val="21"/>
              </w:rPr>
              <w:t>lightMode</w:t>
            </w:r>
          </w:p>
        </w:tc>
        <w:tc>
          <w:tcPr>
            <w:tcW w:w="756" w:type="pct"/>
            <w:tcBorders>
              <w:top w:val="single" w:sz="4" w:space="0" w:color="auto"/>
              <w:left w:val="single" w:sz="4" w:space="0" w:color="auto"/>
              <w:bottom w:val="single" w:sz="4" w:space="0" w:color="auto"/>
              <w:right w:val="single" w:sz="4" w:space="0" w:color="auto"/>
            </w:tcBorders>
          </w:tcPr>
          <w:p w14:paraId="49399383" w14:textId="77777777" w:rsidR="003D63BC" w:rsidRDefault="00000000">
            <w:pPr>
              <w:jc w:val="left"/>
              <w:rPr>
                <w:rFonts w:eastAsia="NSimSun"/>
                <w:szCs w:val="21"/>
              </w:rPr>
            </w:pPr>
            <w:r>
              <w:rPr>
                <w:rFonts w:eastAsia="NSimSun"/>
                <w:szCs w:val="21"/>
              </w:rPr>
              <w:t>Lighting control mode</w:t>
            </w:r>
          </w:p>
          <w:p w14:paraId="40DCEA12" w14:textId="77777777" w:rsidR="003D63BC" w:rsidRDefault="00000000">
            <w:pPr>
              <w:jc w:val="left"/>
              <w:rPr>
                <w:rFonts w:eastAsia="NSimSun"/>
                <w:szCs w:val="21"/>
              </w:rPr>
            </w:pPr>
            <w:r>
              <w:rPr>
                <w:rFonts w:eastAsia="NSimSun"/>
                <w:szCs w:val="21"/>
              </w:rPr>
              <w:t>0: Infrared light</w:t>
            </w:r>
          </w:p>
          <w:p w14:paraId="760C9A70" w14:textId="77777777" w:rsidR="003D63BC" w:rsidRDefault="00000000">
            <w:pPr>
              <w:jc w:val="left"/>
              <w:rPr>
                <w:rFonts w:eastAsia="NSimSun"/>
                <w:szCs w:val="21"/>
              </w:rPr>
            </w:pPr>
            <w:r>
              <w:rPr>
                <w:rFonts w:eastAsia="NSimSun"/>
                <w:szCs w:val="21"/>
              </w:rPr>
              <w:t>1: White light</w:t>
            </w:r>
          </w:p>
          <w:p w14:paraId="5C8DBC16" w14:textId="77777777" w:rsidR="003D63BC" w:rsidRDefault="00000000">
            <w:pPr>
              <w:jc w:val="left"/>
              <w:rPr>
                <w:rFonts w:eastAsia="NSimSun"/>
                <w:szCs w:val="21"/>
              </w:rPr>
            </w:pPr>
            <w:r>
              <w:rPr>
                <w:rFonts w:eastAsia="NSimSun"/>
                <w:szCs w:val="21"/>
              </w:rPr>
              <w:t>2: Intelligence</w:t>
            </w:r>
          </w:p>
          <w:p w14:paraId="44758C81" w14:textId="77777777" w:rsidR="003D63BC" w:rsidRDefault="00000000">
            <w:pPr>
              <w:jc w:val="left"/>
              <w:rPr>
                <w:rFonts w:eastAsia="NSimSun"/>
                <w:szCs w:val="21"/>
              </w:rPr>
            </w:pPr>
            <w:r>
              <w:rPr>
                <w:rFonts w:eastAsia="NSimSun"/>
                <w:szCs w:val="21"/>
              </w:rPr>
              <w:t>3: None</w:t>
            </w:r>
          </w:p>
        </w:tc>
        <w:tc>
          <w:tcPr>
            <w:tcW w:w="1106" w:type="pct"/>
            <w:tcBorders>
              <w:top w:val="single" w:sz="4" w:space="0" w:color="auto"/>
              <w:left w:val="single" w:sz="4" w:space="0" w:color="auto"/>
              <w:bottom w:val="single" w:sz="4" w:space="0" w:color="auto"/>
              <w:right w:val="single" w:sz="4" w:space="0" w:color="auto"/>
            </w:tcBorders>
          </w:tcPr>
          <w:p w14:paraId="6C9C1C02" w14:textId="77777777" w:rsidR="003D63BC" w:rsidRDefault="00000000">
            <w:pPr>
              <w:jc w:val="left"/>
              <w:rPr>
                <w:rFonts w:eastAsia="NSimSun"/>
                <w:szCs w:val="21"/>
              </w:rPr>
            </w:pPr>
            <w:r>
              <w:rPr>
                <w:rFonts w:eastAsia="NSimSun"/>
                <w:szCs w:val="21"/>
              </w:rPr>
              <w:t>0-3</w:t>
            </w:r>
          </w:p>
        </w:tc>
        <w:tc>
          <w:tcPr>
            <w:tcW w:w="741" w:type="pct"/>
            <w:tcBorders>
              <w:top w:val="single" w:sz="4" w:space="0" w:color="auto"/>
              <w:left w:val="single" w:sz="4" w:space="0" w:color="auto"/>
              <w:bottom w:val="single" w:sz="4" w:space="0" w:color="auto"/>
              <w:right w:val="single" w:sz="4" w:space="0" w:color="auto"/>
            </w:tcBorders>
          </w:tcPr>
          <w:p w14:paraId="3BEB6F30" w14:textId="77777777" w:rsidR="003D63BC" w:rsidRDefault="00000000">
            <w:pPr>
              <w:jc w:val="left"/>
              <w:rPr>
                <w:rFonts w:eastAsia="NSimSun"/>
                <w:szCs w:val="21"/>
              </w:rPr>
            </w:pPr>
            <w:r>
              <w:rPr>
                <w:rFonts w:eastAsia="NSimSun"/>
                <w:szCs w:val="21"/>
              </w:rPr>
              <w:t>int</w:t>
            </w:r>
          </w:p>
        </w:tc>
        <w:tc>
          <w:tcPr>
            <w:tcW w:w="1075" w:type="pct"/>
            <w:tcBorders>
              <w:top w:val="single" w:sz="4" w:space="0" w:color="auto"/>
              <w:left w:val="single" w:sz="4" w:space="0" w:color="auto"/>
              <w:bottom w:val="single" w:sz="4" w:space="0" w:color="auto"/>
              <w:right w:val="single" w:sz="4" w:space="0" w:color="auto"/>
            </w:tcBorders>
          </w:tcPr>
          <w:p w14:paraId="52156505" w14:textId="77777777" w:rsidR="003D63BC" w:rsidRDefault="003D63BC">
            <w:pPr>
              <w:jc w:val="left"/>
              <w:rPr>
                <w:rFonts w:eastAsia="NSimSun"/>
                <w:szCs w:val="21"/>
              </w:rPr>
            </w:pPr>
          </w:p>
        </w:tc>
      </w:tr>
      <w:tr w:rsidR="003D63BC" w14:paraId="1F1A6822"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0DF037C8" w14:textId="77777777" w:rsidR="003D63BC" w:rsidRDefault="00000000">
            <w:pPr>
              <w:jc w:val="left"/>
              <w:rPr>
                <w:rFonts w:eastAsia="NSimSun"/>
                <w:b/>
                <w:szCs w:val="21"/>
              </w:rPr>
            </w:pPr>
            <w:r>
              <w:rPr>
                <w:rFonts w:eastAsia="NSimSun"/>
                <w:b/>
                <w:szCs w:val="21"/>
              </w:rPr>
              <w:t>infrared</w:t>
            </w:r>
          </w:p>
        </w:tc>
        <w:tc>
          <w:tcPr>
            <w:tcW w:w="756" w:type="pct"/>
            <w:tcBorders>
              <w:top w:val="single" w:sz="4" w:space="0" w:color="auto"/>
              <w:left w:val="single" w:sz="4" w:space="0" w:color="auto"/>
              <w:bottom w:val="single" w:sz="4" w:space="0" w:color="auto"/>
              <w:right w:val="single" w:sz="4" w:space="0" w:color="auto"/>
            </w:tcBorders>
          </w:tcPr>
          <w:p w14:paraId="5398BD3C" w14:textId="77777777" w:rsidR="003D63BC" w:rsidRDefault="00000000">
            <w:pPr>
              <w:jc w:val="left"/>
              <w:rPr>
                <w:rFonts w:eastAsia="NSimSun"/>
                <w:szCs w:val="21"/>
              </w:rPr>
            </w:pPr>
            <w:r>
              <w:rPr>
                <w:rFonts w:eastAsia="NSimSun"/>
                <w:szCs w:val="21"/>
              </w:rPr>
              <w:t>Infrared light</w:t>
            </w:r>
          </w:p>
          <w:p w14:paraId="25A08EE0" w14:textId="77777777" w:rsidR="003D63BC" w:rsidRDefault="00000000">
            <w:pPr>
              <w:jc w:val="left"/>
              <w:rPr>
                <w:rFonts w:eastAsia="NSimSun"/>
                <w:szCs w:val="21"/>
              </w:rPr>
            </w:pPr>
            <w:r>
              <w:rPr>
                <w:rFonts w:eastAsia="NSimSun"/>
                <w:szCs w:val="21"/>
              </w:rPr>
              <w:t>1: Automatic</w:t>
            </w:r>
          </w:p>
          <w:p w14:paraId="1B95E651" w14:textId="77777777" w:rsidR="003D63BC" w:rsidRDefault="00000000">
            <w:pPr>
              <w:jc w:val="left"/>
              <w:rPr>
                <w:rFonts w:eastAsia="NSimSun"/>
                <w:szCs w:val="21"/>
              </w:rPr>
            </w:pPr>
            <w:r>
              <w:rPr>
                <w:rFonts w:eastAsia="NSimSun"/>
                <w:szCs w:val="21"/>
              </w:rPr>
              <w:t>2: Manual</w:t>
            </w:r>
          </w:p>
        </w:tc>
        <w:tc>
          <w:tcPr>
            <w:tcW w:w="1106" w:type="pct"/>
            <w:tcBorders>
              <w:top w:val="single" w:sz="4" w:space="0" w:color="auto"/>
              <w:left w:val="single" w:sz="4" w:space="0" w:color="auto"/>
              <w:bottom w:val="single" w:sz="4" w:space="0" w:color="auto"/>
              <w:right w:val="single" w:sz="4" w:space="0" w:color="auto"/>
            </w:tcBorders>
          </w:tcPr>
          <w:p w14:paraId="60B17B14" w14:textId="77777777" w:rsidR="003D63BC" w:rsidRDefault="00000000">
            <w:pPr>
              <w:jc w:val="left"/>
              <w:rPr>
                <w:rFonts w:eastAsia="NSimSun"/>
                <w:szCs w:val="21"/>
              </w:rPr>
            </w:pPr>
            <w:r>
              <w:rPr>
                <w:rFonts w:eastAsia="NSimSun"/>
                <w:szCs w:val="21"/>
              </w:rPr>
              <w:t>1-2</w:t>
            </w:r>
          </w:p>
        </w:tc>
        <w:tc>
          <w:tcPr>
            <w:tcW w:w="741" w:type="pct"/>
            <w:tcBorders>
              <w:top w:val="single" w:sz="4" w:space="0" w:color="auto"/>
              <w:left w:val="single" w:sz="4" w:space="0" w:color="auto"/>
              <w:bottom w:val="single" w:sz="4" w:space="0" w:color="auto"/>
              <w:right w:val="single" w:sz="4" w:space="0" w:color="auto"/>
            </w:tcBorders>
          </w:tcPr>
          <w:p w14:paraId="13CB9D50" w14:textId="77777777" w:rsidR="003D63BC" w:rsidRDefault="00000000">
            <w:pPr>
              <w:jc w:val="left"/>
              <w:rPr>
                <w:rFonts w:eastAsia="NSimSun"/>
                <w:szCs w:val="21"/>
              </w:rPr>
            </w:pPr>
            <w:r>
              <w:rPr>
                <w:rFonts w:eastAsia="NSimSun"/>
                <w:szCs w:val="21"/>
              </w:rPr>
              <w:t>int</w:t>
            </w:r>
          </w:p>
        </w:tc>
        <w:tc>
          <w:tcPr>
            <w:tcW w:w="1075" w:type="pct"/>
            <w:tcBorders>
              <w:top w:val="single" w:sz="4" w:space="0" w:color="auto"/>
              <w:left w:val="single" w:sz="4" w:space="0" w:color="auto"/>
              <w:bottom w:val="single" w:sz="4" w:space="0" w:color="auto"/>
              <w:right w:val="single" w:sz="4" w:space="0" w:color="auto"/>
            </w:tcBorders>
          </w:tcPr>
          <w:p w14:paraId="055EC0E3" w14:textId="77777777" w:rsidR="003D63BC" w:rsidRDefault="00000000">
            <w:pPr>
              <w:jc w:val="left"/>
              <w:rPr>
                <w:rFonts w:eastAsia="NSimSun"/>
                <w:szCs w:val="21"/>
              </w:rPr>
            </w:pPr>
            <w:r>
              <w:rPr>
                <w:rFonts w:eastAsia="NSimSun"/>
                <w:b/>
                <w:szCs w:val="21"/>
              </w:rPr>
              <w:t>lightMode =0 or 2</w:t>
            </w:r>
          </w:p>
        </w:tc>
      </w:tr>
      <w:tr w:rsidR="003D63BC" w14:paraId="20F72E31"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5319A582" w14:textId="77777777" w:rsidR="003D63BC" w:rsidRDefault="00000000">
            <w:pPr>
              <w:jc w:val="left"/>
              <w:rPr>
                <w:rFonts w:eastAsia="NSimSun"/>
                <w:b/>
                <w:szCs w:val="21"/>
              </w:rPr>
            </w:pPr>
            <w:r>
              <w:rPr>
                <w:rFonts w:eastAsia="NSimSun"/>
                <w:b/>
                <w:szCs w:val="21"/>
              </w:rPr>
              <w:t>infraredIntensity</w:t>
            </w:r>
          </w:p>
        </w:tc>
        <w:tc>
          <w:tcPr>
            <w:tcW w:w="756" w:type="pct"/>
            <w:tcBorders>
              <w:top w:val="single" w:sz="4" w:space="0" w:color="auto"/>
              <w:left w:val="single" w:sz="4" w:space="0" w:color="auto"/>
              <w:bottom w:val="single" w:sz="4" w:space="0" w:color="auto"/>
              <w:right w:val="single" w:sz="4" w:space="0" w:color="auto"/>
            </w:tcBorders>
          </w:tcPr>
          <w:p w14:paraId="19EF5F2B" w14:textId="77777777" w:rsidR="003D63BC" w:rsidRDefault="00000000">
            <w:pPr>
              <w:jc w:val="left"/>
              <w:rPr>
                <w:rFonts w:eastAsia="NSimSun"/>
                <w:szCs w:val="21"/>
              </w:rPr>
            </w:pPr>
            <w:r>
              <w:rPr>
                <w:rFonts w:eastAsia="NSimSun"/>
                <w:szCs w:val="21"/>
              </w:rPr>
              <w:t>Infrared light intensity</w:t>
            </w:r>
          </w:p>
        </w:tc>
        <w:tc>
          <w:tcPr>
            <w:tcW w:w="1106" w:type="pct"/>
            <w:tcBorders>
              <w:top w:val="single" w:sz="4" w:space="0" w:color="auto"/>
              <w:left w:val="single" w:sz="4" w:space="0" w:color="auto"/>
              <w:bottom w:val="single" w:sz="4" w:space="0" w:color="auto"/>
              <w:right w:val="single" w:sz="4" w:space="0" w:color="auto"/>
            </w:tcBorders>
          </w:tcPr>
          <w:p w14:paraId="0F22C087" w14:textId="77777777" w:rsidR="003D63BC" w:rsidRDefault="00000000">
            <w:pPr>
              <w:jc w:val="left"/>
              <w:rPr>
                <w:rFonts w:eastAsia="NSimSun"/>
                <w:szCs w:val="21"/>
              </w:rPr>
            </w:pPr>
            <w:r>
              <w:rPr>
                <w:rFonts w:eastAsia="NSimSun"/>
                <w:szCs w:val="21"/>
              </w:rPr>
              <w:t>0-100</w:t>
            </w:r>
          </w:p>
        </w:tc>
        <w:tc>
          <w:tcPr>
            <w:tcW w:w="741" w:type="pct"/>
            <w:tcBorders>
              <w:top w:val="single" w:sz="4" w:space="0" w:color="auto"/>
              <w:left w:val="single" w:sz="4" w:space="0" w:color="auto"/>
              <w:bottom w:val="single" w:sz="4" w:space="0" w:color="auto"/>
              <w:right w:val="single" w:sz="4" w:space="0" w:color="auto"/>
            </w:tcBorders>
          </w:tcPr>
          <w:p w14:paraId="4340AE98" w14:textId="77777777" w:rsidR="003D63BC" w:rsidRDefault="00000000">
            <w:pPr>
              <w:jc w:val="left"/>
              <w:rPr>
                <w:rFonts w:eastAsia="NSimSun"/>
                <w:szCs w:val="21"/>
              </w:rPr>
            </w:pPr>
            <w:r>
              <w:rPr>
                <w:rFonts w:eastAsia="NSimSun"/>
                <w:szCs w:val="21"/>
              </w:rPr>
              <w:t>int</w:t>
            </w:r>
          </w:p>
        </w:tc>
        <w:tc>
          <w:tcPr>
            <w:tcW w:w="1075" w:type="pct"/>
            <w:tcBorders>
              <w:top w:val="single" w:sz="4" w:space="0" w:color="auto"/>
              <w:left w:val="single" w:sz="4" w:space="0" w:color="auto"/>
              <w:bottom w:val="single" w:sz="4" w:space="0" w:color="auto"/>
              <w:right w:val="single" w:sz="4" w:space="0" w:color="auto"/>
            </w:tcBorders>
          </w:tcPr>
          <w:p w14:paraId="2376D5DC" w14:textId="77777777" w:rsidR="003D63BC" w:rsidRDefault="00000000">
            <w:pPr>
              <w:jc w:val="left"/>
              <w:rPr>
                <w:rFonts w:eastAsia="NSimSun"/>
                <w:szCs w:val="21"/>
              </w:rPr>
            </w:pPr>
            <w:r>
              <w:rPr>
                <w:rFonts w:eastAsia="NSimSun"/>
                <w:b/>
                <w:szCs w:val="21"/>
              </w:rPr>
              <w:t>lightMode =0 or 2</w:t>
            </w:r>
          </w:p>
        </w:tc>
      </w:tr>
      <w:tr w:rsidR="003D63BC" w14:paraId="1F44E149"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45B3DC67" w14:textId="77777777" w:rsidR="003D63BC" w:rsidRDefault="00000000">
            <w:pPr>
              <w:jc w:val="left"/>
              <w:rPr>
                <w:rFonts w:eastAsia="NSimSun"/>
                <w:b/>
                <w:szCs w:val="21"/>
              </w:rPr>
            </w:pPr>
            <w:r>
              <w:rPr>
                <w:rFonts w:eastAsia="NSimSun"/>
                <w:b/>
                <w:szCs w:val="21"/>
              </w:rPr>
              <w:t>white</w:t>
            </w:r>
          </w:p>
        </w:tc>
        <w:tc>
          <w:tcPr>
            <w:tcW w:w="756" w:type="pct"/>
            <w:tcBorders>
              <w:top w:val="single" w:sz="4" w:space="0" w:color="auto"/>
              <w:left w:val="single" w:sz="4" w:space="0" w:color="auto"/>
              <w:bottom w:val="single" w:sz="4" w:space="0" w:color="auto"/>
              <w:right w:val="single" w:sz="4" w:space="0" w:color="auto"/>
            </w:tcBorders>
          </w:tcPr>
          <w:p w14:paraId="201B23A7" w14:textId="77777777" w:rsidR="003D63BC" w:rsidRDefault="00000000">
            <w:pPr>
              <w:jc w:val="left"/>
              <w:rPr>
                <w:rFonts w:eastAsia="NSimSun"/>
                <w:szCs w:val="21"/>
              </w:rPr>
            </w:pPr>
            <w:r>
              <w:rPr>
                <w:rFonts w:eastAsia="NSimSun"/>
                <w:szCs w:val="21"/>
              </w:rPr>
              <w:t>White light</w:t>
            </w:r>
          </w:p>
          <w:p w14:paraId="4C33750A" w14:textId="77777777" w:rsidR="003D63BC" w:rsidRDefault="00000000">
            <w:pPr>
              <w:jc w:val="left"/>
              <w:rPr>
                <w:rFonts w:eastAsia="NSimSun"/>
                <w:szCs w:val="21"/>
              </w:rPr>
            </w:pPr>
            <w:r>
              <w:rPr>
                <w:rFonts w:eastAsia="NSimSun"/>
                <w:szCs w:val="21"/>
              </w:rPr>
              <w:t>1: Automatic</w:t>
            </w:r>
          </w:p>
          <w:p w14:paraId="6D1DE363" w14:textId="77777777" w:rsidR="003D63BC" w:rsidRDefault="00000000">
            <w:pPr>
              <w:jc w:val="left"/>
              <w:rPr>
                <w:rFonts w:eastAsia="NSimSun"/>
                <w:szCs w:val="21"/>
              </w:rPr>
            </w:pPr>
            <w:r>
              <w:rPr>
                <w:rFonts w:eastAsia="NSimSun"/>
                <w:szCs w:val="21"/>
              </w:rPr>
              <w:t>2: Manual</w:t>
            </w:r>
          </w:p>
        </w:tc>
        <w:tc>
          <w:tcPr>
            <w:tcW w:w="1106" w:type="pct"/>
            <w:tcBorders>
              <w:top w:val="single" w:sz="4" w:space="0" w:color="auto"/>
              <w:left w:val="single" w:sz="4" w:space="0" w:color="auto"/>
              <w:bottom w:val="single" w:sz="4" w:space="0" w:color="auto"/>
              <w:right w:val="single" w:sz="4" w:space="0" w:color="auto"/>
            </w:tcBorders>
          </w:tcPr>
          <w:p w14:paraId="2EA9363E" w14:textId="77777777" w:rsidR="003D63BC" w:rsidRDefault="00000000">
            <w:pPr>
              <w:jc w:val="left"/>
              <w:rPr>
                <w:rFonts w:eastAsia="NSimSun"/>
                <w:szCs w:val="21"/>
              </w:rPr>
            </w:pPr>
            <w:r>
              <w:rPr>
                <w:rFonts w:eastAsia="NSimSun"/>
                <w:szCs w:val="21"/>
              </w:rPr>
              <w:t>1-2</w:t>
            </w:r>
          </w:p>
        </w:tc>
        <w:tc>
          <w:tcPr>
            <w:tcW w:w="741" w:type="pct"/>
            <w:tcBorders>
              <w:top w:val="single" w:sz="4" w:space="0" w:color="auto"/>
              <w:left w:val="single" w:sz="4" w:space="0" w:color="auto"/>
              <w:bottom w:val="single" w:sz="4" w:space="0" w:color="auto"/>
              <w:right w:val="single" w:sz="4" w:space="0" w:color="auto"/>
            </w:tcBorders>
          </w:tcPr>
          <w:p w14:paraId="2C92A3F1" w14:textId="77777777" w:rsidR="003D63BC" w:rsidRDefault="00000000">
            <w:pPr>
              <w:jc w:val="left"/>
              <w:rPr>
                <w:rFonts w:eastAsia="NSimSun"/>
                <w:szCs w:val="21"/>
              </w:rPr>
            </w:pPr>
            <w:r>
              <w:rPr>
                <w:rFonts w:eastAsia="NSimSun"/>
                <w:szCs w:val="21"/>
              </w:rPr>
              <w:t>int</w:t>
            </w:r>
          </w:p>
        </w:tc>
        <w:tc>
          <w:tcPr>
            <w:tcW w:w="1075" w:type="pct"/>
            <w:tcBorders>
              <w:top w:val="single" w:sz="4" w:space="0" w:color="auto"/>
              <w:left w:val="single" w:sz="4" w:space="0" w:color="auto"/>
              <w:bottom w:val="single" w:sz="4" w:space="0" w:color="auto"/>
              <w:right w:val="single" w:sz="4" w:space="0" w:color="auto"/>
            </w:tcBorders>
          </w:tcPr>
          <w:p w14:paraId="10A82FF7" w14:textId="77777777" w:rsidR="003D63BC" w:rsidRDefault="00000000">
            <w:pPr>
              <w:jc w:val="left"/>
              <w:rPr>
                <w:rFonts w:eastAsia="NSimSun"/>
                <w:szCs w:val="21"/>
              </w:rPr>
            </w:pPr>
            <w:r>
              <w:rPr>
                <w:rFonts w:eastAsia="NSimSun"/>
                <w:b/>
                <w:szCs w:val="21"/>
              </w:rPr>
              <w:t>lightMode =1 or 2</w:t>
            </w:r>
          </w:p>
        </w:tc>
      </w:tr>
      <w:tr w:rsidR="003D63BC" w14:paraId="7C5606FE"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30837D18" w14:textId="77777777" w:rsidR="003D63BC" w:rsidRDefault="00000000">
            <w:pPr>
              <w:jc w:val="left"/>
              <w:rPr>
                <w:rFonts w:eastAsia="NSimSun"/>
                <w:b/>
                <w:szCs w:val="21"/>
              </w:rPr>
            </w:pPr>
            <w:r>
              <w:rPr>
                <w:rFonts w:eastAsia="NSimSun"/>
                <w:b/>
                <w:szCs w:val="21"/>
              </w:rPr>
              <w:t>whiteIntensity</w:t>
            </w:r>
          </w:p>
        </w:tc>
        <w:tc>
          <w:tcPr>
            <w:tcW w:w="756" w:type="pct"/>
            <w:tcBorders>
              <w:top w:val="single" w:sz="4" w:space="0" w:color="auto"/>
              <w:left w:val="single" w:sz="4" w:space="0" w:color="auto"/>
              <w:bottom w:val="single" w:sz="4" w:space="0" w:color="auto"/>
              <w:right w:val="single" w:sz="4" w:space="0" w:color="auto"/>
            </w:tcBorders>
          </w:tcPr>
          <w:p w14:paraId="3F62D7D0" w14:textId="77777777" w:rsidR="003D63BC" w:rsidRDefault="00000000">
            <w:pPr>
              <w:jc w:val="left"/>
              <w:rPr>
                <w:rFonts w:eastAsia="NSimSun"/>
                <w:szCs w:val="21"/>
              </w:rPr>
            </w:pPr>
            <w:r>
              <w:rPr>
                <w:rFonts w:eastAsia="NSimSun"/>
                <w:szCs w:val="21"/>
              </w:rPr>
              <w:t>White light intensity</w:t>
            </w:r>
          </w:p>
        </w:tc>
        <w:tc>
          <w:tcPr>
            <w:tcW w:w="1106" w:type="pct"/>
            <w:tcBorders>
              <w:top w:val="single" w:sz="4" w:space="0" w:color="auto"/>
              <w:left w:val="single" w:sz="4" w:space="0" w:color="auto"/>
              <w:bottom w:val="single" w:sz="4" w:space="0" w:color="auto"/>
              <w:right w:val="single" w:sz="4" w:space="0" w:color="auto"/>
            </w:tcBorders>
          </w:tcPr>
          <w:p w14:paraId="4DFE1516" w14:textId="77777777" w:rsidR="003D63BC" w:rsidRDefault="00000000">
            <w:pPr>
              <w:jc w:val="left"/>
              <w:rPr>
                <w:rFonts w:eastAsia="NSimSun"/>
                <w:szCs w:val="21"/>
              </w:rPr>
            </w:pPr>
            <w:r>
              <w:rPr>
                <w:rFonts w:eastAsia="NSimSun"/>
                <w:szCs w:val="21"/>
              </w:rPr>
              <w:t>0-100</w:t>
            </w:r>
          </w:p>
        </w:tc>
        <w:tc>
          <w:tcPr>
            <w:tcW w:w="741" w:type="pct"/>
            <w:tcBorders>
              <w:top w:val="single" w:sz="4" w:space="0" w:color="auto"/>
              <w:left w:val="single" w:sz="4" w:space="0" w:color="auto"/>
              <w:bottom w:val="single" w:sz="4" w:space="0" w:color="auto"/>
              <w:right w:val="single" w:sz="4" w:space="0" w:color="auto"/>
            </w:tcBorders>
          </w:tcPr>
          <w:p w14:paraId="277BD49F" w14:textId="77777777" w:rsidR="003D63BC" w:rsidRDefault="00000000">
            <w:pPr>
              <w:jc w:val="left"/>
              <w:rPr>
                <w:rFonts w:eastAsia="NSimSun"/>
                <w:szCs w:val="21"/>
              </w:rPr>
            </w:pPr>
            <w:r>
              <w:rPr>
                <w:rFonts w:eastAsia="NSimSun"/>
                <w:szCs w:val="21"/>
              </w:rPr>
              <w:t>int</w:t>
            </w:r>
          </w:p>
        </w:tc>
        <w:tc>
          <w:tcPr>
            <w:tcW w:w="1075" w:type="pct"/>
            <w:tcBorders>
              <w:top w:val="single" w:sz="4" w:space="0" w:color="auto"/>
              <w:left w:val="single" w:sz="4" w:space="0" w:color="auto"/>
              <w:bottom w:val="single" w:sz="4" w:space="0" w:color="auto"/>
              <w:right w:val="single" w:sz="4" w:space="0" w:color="auto"/>
            </w:tcBorders>
          </w:tcPr>
          <w:p w14:paraId="54989341" w14:textId="77777777" w:rsidR="003D63BC" w:rsidRDefault="00000000">
            <w:pPr>
              <w:jc w:val="left"/>
              <w:rPr>
                <w:rFonts w:eastAsia="NSimSun"/>
                <w:szCs w:val="21"/>
              </w:rPr>
            </w:pPr>
            <w:r>
              <w:rPr>
                <w:rFonts w:eastAsia="NSimSun"/>
                <w:b/>
                <w:szCs w:val="21"/>
              </w:rPr>
              <w:t>lightMode =1 or 2</w:t>
            </w:r>
          </w:p>
        </w:tc>
      </w:tr>
      <w:tr w:rsidR="003D63BC" w14:paraId="2A1C217D" w14:textId="77777777">
        <w:trPr>
          <w:trHeight w:val="465"/>
        </w:trPr>
        <w:tc>
          <w:tcPr>
            <w:tcW w:w="5000" w:type="pct"/>
            <w:gridSpan w:val="5"/>
            <w:tcBorders>
              <w:top w:val="single" w:sz="4" w:space="0" w:color="auto"/>
              <w:left w:val="single" w:sz="4" w:space="0" w:color="auto"/>
              <w:bottom w:val="single" w:sz="4" w:space="0" w:color="auto"/>
              <w:right w:val="single" w:sz="4" w:space="0" w:color="auto"/>
            </w:tcBorders>
          </w:tcPr>
          <w:p w14:paraId="0B572B13" w14:textId="77777777" w:rsidR="003D63BC" w:rsidRDefault="00000000">
            <w:pPr>
              <w:jc w:val="center"/>
              <w:rPr>
                <w:rFonts w:eastAsia="NSimSun"/>
                <w:b/>
                <w:szCs w:val="21"/>
              </w:rPr>
            </w:pPr>
            <w:r>
              <w:rPr>
                <w:rFonts w:eastAsia="NSimSun"/>
                <w:b/>
                <w:szCs w:val="21"/>
              </w:rPr>
              <w:t>NVR</w:t>
            </w:r>
            <w:r>
              <w:rPr>
                <w:rFonts w:eastAsia="NSimSun" w:hint="eastAsia"/>
                <w:b/>
                <w:szCs w:val="21"/>
              </w:rPr>
              <w:t>/the lite series</w:t>
            </w:r>
          </w:p>
        </w:tc>
      </w:tr>
      <w:tr w:rsidR="003D63BC" w14:paraId="050D8184"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143D8AFC" w14:textId="77777777" w:rsidR="003D63BC" w:rsidRDefault="00000000">
            <w:pPr>
              <w:jc w:val="left"/>
              <w:rPr>
                <w:rFonts w:eastAsia="NSimSun"/>
                <w:b/>
                <w:szCs w:val="21"/>
              </w:rPr>
            </w:pPr>
            <w:r>
              <w:rPr>
                <w:rFonts w:eastAsia="NSimSun"/>
                <w:b/>
                <w:szCs w:val="21"/>
              </w:rPr>
              <w:t>dnMode</w:t>
            </w:r>
          </w:p>
        </w:tc>
        <w:tc>
          <w:tcPr>
            <w:tcW w:w="756" w:type="pct"/>
            <w:tcBorders>
              <w:top w:val="single" w:sz="4" w:space="0" w:color="auto"/>
              <w:left w:val="single" w:sz="4" w:space="0" w:color="auto"/>
              <w:bottom w:val="single" w:sz="4" w:space="0" w:color="auto"/>
              <w:right w:val="single" w:sz="4" w:space="0" w:color="auto"/>
            </w:tcBorders>
          </w:tcPr>
          <w:p w14:paraId="18099F78" w14:textId="77777777" w:rsidR="003D63BC" w:rsidRDefault="00000000">
            <w:pPr>
              <w:jc w:val="left"/>
              <w:rPr>
                <w:rFonts w:eastAsia="NSimSun"/>
                <w:szCs w:val="21"/>
              </w:rPr>
            </w:pPr>
            <w:r>
              <w:rPr>
                <w:rFonts w:eastAsia="NSimSun"/>
                <w:szCs w:val="21"/>
              </w:rPr>
              <w:t>Day and night mode</w:t>
            </w:r>
          </w:p>
          <w:p w14:paraId="443781BB" w14:textId="77777777" w:rsidR="003D63BC" w:rsidRDefault="00000000">
            <w:pPr>
              <w:jc w:val="left"/>
              <w:rPr>
                <w:rFonts w:eastAsia="NSimSun"/>
                <w:szCs w:val="21"/>
              </w:rPr>
            </w:pPr>
            <w:r>
              <w:rPr>
                <w:rFonts w:eastAsia="NSimSun"/>
                <w:szCs w:val="21"/>
              </w:rPr>
              <w:t>0: Automatic 1: Day mode 2: Night mode 3: Timer</w:t>
            </w:r>
          </w:p>
        </w:tc>
        <w:tc>
          <w:tcPr>
            <w:tcW w:w="1106" w:type="pct"/>
            <w:tcBorders>
              <w:top w:val="single" w:sz="4" w:space="0" w:color="auto"/>
              <w:left w:val="single" w:sz="4" w:space="0" w:color="auto"/>
              <w:bottom w:val="single" w:sz="4" w:space="0" w:color="auto"/>
              <w:right w:val="single" w:sz="4" w:space="0" w:color="auto"/>
            </w:tcBorders>
          </w:tcPr>
          <w:p w14:paraId="2078B32F" w14:textId="77777777" w:rsidR="003D63BC" w:rsidRDefault="003D63BC">
            <w:pPr>
              <w:jc w:val="left"/>
              <w:rPr>
                <w:rFonts w:eastAsia="NSimSun"/>
                <w:szCs w:val="21"/>
              </w:rPr>
            </w:pPr>
          </w:p>
        </w:tc>
        <w:tc>
          <w:tcPr>
            <w:tcW w:w="741" w:type="pct"/>
            <w:tcBorders>
              <w:top w:val="single" w:sz="4" w:space="0" w:color="auto"/>
              <w:left w:val="single" w:sz="4" w:space="0" w:color="auto"/>
              <w:bottom w:val="single" w:sz="4" w:space="0" w:color="auto"/>
              <w:right w:val="single" w:sz="4" w:space="0" w:color="auto"/>
            </w:tcBorders>
          </w:tcPr>
          <w:p w14:paraId="517EDA28" w14:textId="77777777" w:rsidR="003D63BC" w:rsidRDefault="00000000">
            <w:pPr>
              <w:jc w:val="left"/>
              <w:rPr>
                <w:rFonts w:eastAsia="NSimSun"/>
                <w:szCs w:val="21"/>
              </w:rPr>
            </w:pPr>
            <w:r>
              <w:rPr>
                <w:rFonts w:eastAsia="NSimSun"/>
                <w:szCs w:val="21"/>
              </w:rPr>
              <w:t>&lt;int&gt;</w:t>
            </w:r>
          </w:p>
        </w:tc>
        <w:tc>
          <w:tcPr>
            <w:tcW w:w="1075" w:type="pct"/>
            <w:tcBorders>
              <w:top w:val="single" w:sz="4" w:space="0" w:color="auto"/>
              <w:left w:val="single" w:sz="4" w:space="0" w:color="auto"/>
              <w:bottom w:val="single" w:sz="4" w:space="0" w:color="auto"/>
              <w:right w:val="single" w:sz="4" w:space="0" w:color="auto"/>
            </w:tcBorders>
          </w:tcPr>
          <w:p w14:paraId="0A840055" w14:textId="77777777" w:rsidR="003D63BC" w:rsidRDefault="003D63BC">
            <w:pPr>
              <w:jc w:val="left"/>
              <w:rPr>
                <w:rFonts w:eastAsia="NSimSun"/>
                <w:b/>
                <w:szCs w:val="21"/>
              </w:rPr>
            </w:pPr>
          </w:p>
        </w:tc>
      </w:tr>
      <w:tr w:rsidR="003D63BC" w14:paraId="5FCA2834"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722E671D" w14:textId="77777777" w:rsidR="003D63BC" w:rsidRDefault="00000000">
            <w:pPr>
              <w:jc w:val="left"/>
              <w:rPr>
                <w:rFonts w:eastAsia="NSimSun"/>
                <w:b/>
                <w:szCs w:val="21"/>
              </w:rPr>
            </w:pPr>
            <w:r>
              <w:rPr>
                <w:rFonts w:eastAsia="NSimSun"/>
                <w:b/>
                <w:szCs w:val="21"/>
              </w:rPr>
              <w:t>DTNhour</w:t>
            </w:r>
          </w:p>
        </w:tc>
        <w:tc>
          <w:tcPr>
            <w:tcW w:w="756" w:type="pct"/>
            <w:tcBorders>
              <w:top w:val="single" w:sz="4" w:space="0" w:color="auto"/>
              <w:left w:val="single" w:sz="4" w:space="0" w:color="auto"/>
              <w:bottom w:val="single" w:sz="4" w:space="0" w:color="auto"/>
              <w:right w:val="single" w:sz="4" w:space="0" w:color="auto"/>
            </w:tcBorders>
          </w:tcPr>
          <w:p w14:paraId="7936AC48" w14:textId="77777777" w:rsidR="003D63BC" w:rsidRDefault="00000000">
            <w:pPr>
              <w:jc w:val="left"/>
              <w:rPr>
                <w:rFonts w:eastAsia="NSimSun"/>
                <w:szCs w:val="21"/>
              </w:rPr>
            </w:pPr>
            <w:r>
              <w:rPr>
                <w:rFonts w:eastAsia="NSimSun"/>
                <w:szCs w:val="21"/>
              </w:rPr>
              <w:t>Day to night time (hours)</w:t>
            </w:r>
          </w:p>
          <w:p w14:paraId="417C43F6" w14:textId="77777777" w:rsidR="003D63BC" w:rsidRDefault="00000000">
            <w:pPr>
              <w:jc w:val="left"/>
              <w:rPr>
                <w:rFonts w:eastAsia="NSimSun"/>
                <w:szCs w:val="21"/>
              </w:rPr>
            </w:pPr>
            <w:r>
              <w:rPr>
                <w:rFonts w:eastAsia="NSimSun"/>
                <w:szCs w:val="21"/>
              </w:rPr>
              <w:t>(Timer mode valid) 0-23</w:t>
            </w:r>
          </w:p>
        </w:tc>
        <w:tc>
          <w:tcPr>
            <w:tcW w:w="1106" w:type="pct"/>
            <w:tcBorders>
              <w:top w:val="single" w:sz="4" w:space="0" w:color="auto"/>
              <w:left w:val="single" w:sz="4" w:space="0" w:color="auto"/>
              <w:bottom w:val="single" w:sz="4" w:space="0" w:color="auto"/>
              <w:right w:val="single" w:sz="4" w:space="0" w:color="auto"/>
            </w:tcBorders>
          </w:tcPr>
          <w:p w14:paraId="57480D4E" w14:textId="77777777" w:rsidR="003D63BC" w:rsidRDefault="00000000">
            <w:pPr>
              <w:jc w:val="left"/>
              <w:rPr>
                <w:rFonts w:eastAsia="NSimSun"/>
                <w:szCs w:val="21"/>
              </w:rPr>
            </w:pPr>
            <w:r>
              <w:rPr>
                <w:rFonts w:eastAsia="NSimSun"/>
                <w:szCs w:val="21"/>
              </w:rPr>
              <w:t>[0,23]</w:t>
            </w:r>
          </w:p>
        </w:tc>
        <w:tc>
          <w:tcPr>
            <w:tcW w:w="741" w:type="pct"/>
            <w:tcBorders>
              <w:top w:val="single" w:sz="4" w:space="0" w:color="auto"/>
              <w:left w:val="single" w:sz="4" w:space="0" w:color="auto"/>
              <w:bottom w:val="single" w:sz="4" w:space="0" w:color="auto"/>
              <w:right w:val="single" w:sz="4" w:space="0" w:color="auto"/>
            </w:tcBorders>
          </w:tcPr>
          <w:p w14:paraId="02335A7B" w14:textId="77777777" w:rsidR="003D63BC" w:rsidRDefault="00000000">
            <w:pPr>
              <w:jc w:val="left"/>
              <w:rPr>
                <w:rFonts w:eastAsia="NSimSun"/>
                <w:szCs w:val="21"/>
              </w:rPr>
            </w:pPr>
            <w:r>
              <w:rPr>
                <w:rFonts w:eastAsia="NSimSun"/>
                <w:szCs w:val="21"/>
              </w:rPr>
              <w:t>&lt;int&gt;</w:t>
            </w:r>
          </w:p>
        </w:tc>
        <w:tc>
          <w:tcPr>
            <w:tcW w:w="1075" w:type="pct"/>
            <w:tcBorders>
              <w:top w:val="single" w:sz="4" w:space="0" w:color="auto"/>
              <w:left w:val="single" w:sz="4" w:space="0" w:color="auto"/>
              <w:bottom w:val="single" w:sz="4" w:space="0" w:color="auto"/>
              <w:right w:val="single" w:sz="4" w:space="0" w:color="auto"/>
            </w:tcBorders>
          </w:tcPr>
          <w:p w14:paraId="0722DECE" w14:textId="77777777" w:rsidR="003D63BC" w:rsidRDefault="003D63BC">
            <w:pPr>
              <w:jc w:val="left"/>
              <w:rPr>
                <w:rFonts w:eastAsia="NSimSun"/>
                <w:b/>
                <w:szCs w:val="21"/>
              </w:rPr>
            </w:pPr>
          </w:p>
        </w:tc>
      </w:tr>
      <w:tr w:rsidR="003D63BC" w14:paraId="5A16BFE2"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69753988" w14:textId="77777777" w:rsidR="003D63BC" w:rsidRDefault="00000000">
            <w:pPr>
              <w:jc w:val="left"/>
              <w:rPr>
                <w:rFonts w:eastAsia="NSimSun"/>
                <w:b/>
                <w:szCs w:val="21"/>
              </w:rPr>
            </w:pPr>
            <w:r>
              <w:rPr>
                <w:rFonts w:eastAsia="NSimSun"/>
                <w:b/>
                <w:szCs w:val="21"/>
              </w:rPr>
              <w:t>DTNmin</w:t>
            </w:r>
          </w:p>
        </w:tc>
        <w:tc>
          <w:tcPr>
            <w:tcW w:w="756" w:type="pct"/>
            <w:tcBorders>
              <w:top w:val="single" w:sz="4" w:space="0" w:color="auto"/>
              <w:left w:val="single" w:sz="4" w:space="0" w:color="auto"/>
              <w:bottom w:val="single" w:sz="4" w:space="0" w:color="auto"/>
              <w:right w:val="single" w:sz="4" w:space="0" w:color="auto"/>
            </w:tcBorders>
          </w:tcPr>
          <w:p w14:paraId="512D017A" w14:textId="77777777" w:rsidR="003D63BC" w:rsidRDefault="00000000">
            <w:pPr>
              <w:jc w:val="left"/>
              <w:rPr>
                <w:rFonts w:eastAsia="NSimSun"/>
                <w:szCs w:val="21"/>
              </w:rPr>
            </w:pPr>
            <w:r>
              <w:rPr>
                <w:rFonts w:eastAsia="NSimSun"/>
                <w:szCs w:val="21"/>
              </w:rPr>
              <w:t>Day to night time (minutes)</w:t>
            </w:r>
          </w:p>
          <w:p w14:paraId="469E94D0" w14:textId="77777777" w:rsidR="003D63BC" w:rsidRDefault="00000000">
            <w:pPr>
              <w:jc w:val="left"/>
              <w:rPr>
                <w:rFonts w:eastAsia="NSimSun"/>
                <w:szCs w:val="21"/>
              </w:rPr>
            </w:pPr>
            <w:r>
              <w:rPr>
                <w:rFonts w:eastAsia="NSimSun"/>
                <w:szCs w:val="21"/>
              </w:rPr>
              <w:t>(Timer mode is effective)</w:t>
            </w:r>
          </w:p>
        </w:tc>
        <w:tc>
          <w:tcPr>
            <w:tcW w:w="1106" w:type="pct"/>
            <w:tcBorders>
              <w:top w:val="single" w:sz="4" w:space="0" w:color="auto"/>
              <w:left w:val="single" w:sz="4" w:space="0" w:color="auto"/>
              <w:bottom w:val="single" w:sz="4" w:space="0" w:color="auto"/>
              <w:right w:val="single" w:sz="4" w:space="0" w:color="auto"/>
            </w:tcBorders>
          </w:tcPr>
          <w:p w14:paraId="4CBFD431" w14:textId="77777777" w:rsidR="003D63BC" w:rsidRDefault="00000000">
            <w:pPr>
              <w:jc w:val="left"/>
              <w:rPr>
                <w:rFonts w:eastAsia="NSimSun"/>
                <w:szCs w:val="21"/>
              </w:rPr>
            </w:pPr>
            <w:r>
              <w:rPr>
                <w:rFonts w:eastAsia="NSimSun"/>
                <w:szCs w:val="21"/>
              </w:rPr>
              <w:t>{0,10,20,30,40,50}</w:t>
            </w:r>
          </w:p>
        </w:tc>
        <w:tc>
          <w:tcPr>
            <w:tcW w:w="741" w:type="pct"/>
            <w:tcBorders>
              <w:top w:val="single" w:sz="4" w:space="0" w:color="auto"/>
              <w:left w:val="single" w:sz="4" w:space="0" w:color="auto"/>
              <w:bottom w:val="single" w:sz="4" w:space="0" w:color="auto"/>
              <w:right w:val="single" w:sz="4" w:space="0" w:color="auto"/>
            </w:tcBorders>
          </w:tcPr>
          <w:p w14:paraId="763C3377" w14:textId="77777777" w:rsidR="003D63BC" w:rsidRDefault="00000000">
            <w:pPr>
              <w:jc w:val="left"/>
              <w:rPr>
                <w:rFonts w:eastAsia="NSimSun"/>
                <w:szCs w:val="21"/>
              </w:rPr>
            </w:pPr>
            <w:r>
              <w:rPr>
                <w:rFonts w:eastAsia="NSimSun"/>
                <w:szCs w:val="21"/>
              </w:rPr>
              <w:t>&lt;int&gt;</w:t>
            </w:r>
          </w:p>
        </w:tc>
        <w:tc>
          <w:tcPr>
            <w:tcW w:w="1075" w:type="pct"/>
            <w:tcBorders>
              <w:top w:val="single" w:sz="4" w:space="0" w:color="auto"/>
              <w:left w:val="single" w:sz="4" w:space="0" w:color="auto"/>
              <w:bottom w:val="single" w:sz="4" w:space="0" w:color="auto"/>
              <w:right w:val="single" w:sz="4" w:space="0" w:color="auto"/>
            </w:tcBorders>
          </w:tcPr>
          <w:p w14:paraId="7E8F49FF" w14:textId="77777777" w:rsidR="003D63BC" w:rsidRDefault="003D63BC">
            <w:pPr>
              <w:jc w:val="left"/>
              <w:rPr>
                <w:rFonts w:eastAsia="NSimSun"/>
                <w:b/>
                <w:szCs w:val="21"/>
              </w:rPr>
            </w:pPr>
          </w:p>
        </w:tc>
      </w:tr>
      <w:tr w:rsidR="003D63BC" w14:paraId="6FF4793F"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35CC31DF" w14:textId="77777777" w:rsidR="003D63BC" w:rsidRDefault="00000000">
            <w:pPr>
              <w:jc w:val="left"/>
              <w:rPr>
                <w:rFonts w:eastAsia="NSimSun"/>
                <w:b/>
                <w:szCs w:val="21"/>
              </w:rPr>
            </w:pPr>
            <w:r>
              <w:rPr>
                <w:rFonts w:eastAsia="NSimSun"/>
                <w:b/>
                <w:szCs w:val="21"/>
              </w:rPr>
              <w:t>NTDhour</w:t>
            </w:r>
          </w:p>
        </w:tc>
        <w:tc>
          <w:tcPr>
            <w:tcW w:w="756" w:type="pct"/>
            <w:tcBorders>
              <w:top w:val="single" w:sz="4" w:space="0" w:color="auto"/>
              <w:left w:val="single" w:sz="4" w:space="0" w:color="auto"/>
              <w:bottom w:val="single" w:sz="4" w:space="0" w:color="auto"/>
              <w:right w:val="single" w:sz="4" w:space="0" w:color="auto"/>
            </w:tcBorders>
          </w:tcPr>
          <w:p w14:paraId="75A1F9A5" w14:textId="77777777" w:rsidR="003D63BC" w:rsidRDefault="00000000">
            <w:pPr>
              <w:jc w:val="left"/>
              <w:rPr>
                <w:rFonts w:eastAsia="NSimSun"/>
                <w:szCs w:val="21"/>
              </w:rPr>
            </w:pPr>
            <w:r>
              <w:rPr>
                <w:rFonts w:eastAsia="NSimSun"/>
                <w:szCs w:val="21"/>
              </w:rPr>
              <w:t>Night to day time (hours)</w:t>
            </w:r>
          </w:p>
          <w:p w14:paraId="61F333A3" w14:textId="77777777" w:rsidR="003D63BC" w:rsidRDefault="00000000">
            <w:pPr>
              <w:jc w:val="left"/>
              <w:rPr>
                <w:rFonts w:eastAsia="NSimSun"/>
                <w:szCs w:val="21"/>
              </w:rPr>
            </w:pPr>
            <w:r>
              <w:rPr>
                <w:rFonts w:eastAsia="NSimSun"/>
                <w:szCs w:val="21"/>
              </w:rPr>
              <w:t>(Timer mode is effective)</w:t>
            </w:r>
          </w:p>
        </w:tc>
        <w:tc>
          <w:tcPr>
            <w:tcW w:w="1106" w:type="pct"/>
            <w:tcBorders>
              <w:top w:val="single" w:sz="4" w:space="0" w:color="auto"/>
              <w:left w:val="single" w:sz="4" w:space="0" w:color="auto"/>
              <w:bottom w:val="single" w:sz="4" w:space="0" w:color="auto"/>
              <w:right w:val="single" w:sz="4" w:space="0" w:color="auto"/>
            </w:tcBorders>
          </w:tcPr>
          <w:p w14:paraId="4A10E86E" w14:textId="77777777" w:rsidR="003D63BC" w:rsidRDefault="00000000">
            <w:pPr>
              <w:jc w:val="left"/>
              <w:rPr>
                <w:rFonts w:eastAsia="NSimSun"/>
                <w:szCs w:val="21"/>
              </w:rPr>
            </w:pPr>
            <w:r>
              <w:rPr>
                <w:rFonts w:eastAsia="NSimSun"/>
                <w:szCs w:val="21"/>
              </w:rPr>
              <w:t>[0,23]</w:t>
            </w:r>
          </w:p>
        </w:tc>
        <w:tc>
          <w:tcPr>
            <w:tcW w:w="741" w:type="pct"/>
            <w:tcBorders>
              <w:top w:val="single" w:sz="4" w:space="0" w:color="auto"/>
              <w:left w:val="single" w:sz="4" w:space="0" w:color="auto"/>
              <w:bottom w:val="single" w:sz="4" w:space="0" w:color="auto"/>
              <w:right w:val="single" w:sz="4" w:space="0" w:color="auto"/>
            </w:tcBorders>
          </w:tcPr>
          <w:p w14:paraId="05B1933D" w14:textId="77777777" w:rsidR="003D63BC" w:rsidRDefault="00000000">
            <w:pPr>
              <w:jc w:val="left"/>
              <w:rPr>
                <w:rFonts w:eastAsia="NSimSun"/>
                <w:szCs w:val="21"/>
              </w:rPr>
            </w:pPr>
            <w:r>
              <w:rPr>
                <w:rFonts w:eastAsia="NSimSun"/>
                <w:szCs w:val="21"/>
              </w:rPr>
              <w:t>&lt;int&gt;</w:t>
            </w:r>
          </w:p>
        </w:tc>
        <w:tc>
          <w:tcPr>
            <w:tcW w:w="1075" w:type="pct"/>
            <w:tcBorders>
              <w:top w:val="single" w:sz="4" w:space="0" w:color="auto"/>
              <w:left w:val="single" w:sz="4" w:space="0" w:color="auto"/>
              <w:bottom w:val="single" w:sz="4" w:space="0" w:color="auto"/>
              <w:right w:val="single" w:sz="4" w:space="0" w:color="auto"/>
            </w:tcBorders>
          </w:tcPr>
          <w:p w14:paraId="086A4562" w14:textId="77777777" w:rsidR="003D63BC" w:rsidRDefault="003D63BC">
            <w:pPr>
              <w:jc w:val="left"/>
              <w:rPr>
                <w:rFonts w:eastAsia="NSimSun"/>
                <w:b/>
                <w:szCs w:val="21"/>
              </w:rPr>
            </w:pPr>
          </w:p>
        </w:tc>
      </w:tr>
      <w:tr w:rsidR="003D63BC" w14:paraId="42C16C37"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10DC4C04" w14:textId="77777777" w:rsidR="003D63BC" w:rsidRDefault="00000000">
            <w:pPr>
              <w:jc w:val="left"/>
              <w:rPr>
                <w:rFonts w:eastAsia="NSimSun"/>
                <w:b/>
                <w:szCs w:val="21"/>
              </w:rPr>
            </w:pPr>
            <w:r>
              <w:rPr>
                <w:rFonts w:eastAsia="NSimSun"/>
                <w:b/>
                <w:szCs w:val="21"/>
              </w:rPr>
              <w:t>NTDmin</w:t>
            </w:r>
          </w:p>
        </w:tc>
        <w:tc>
          <w:tcPr>
            <w:tcW w:w="756" w:type="pct"/>
            <w:tcBorders>
              <w:top w:val="single" w:sz="4" w:space="0" w:color="auto"/>
              <w:left w:val="single" w:sz="4" w:space="0" w:color="auto"/>
              <w:bottom w:val="single" w:sz="4" w:space="0" w:color="auto"/>
              <w:right w:val="single" w:sz="4" w:space="0" w:color="auto"/>
            </w:tcBorders>
          </w:tcPr>
          <w:p w14:paraId="6E5CFF1B" w14:textId="77777777" w:rsidR="003D63BC" w:rsidRDefault="00000000">
            <w:pPr>
              <w:jc w:val="left"/>
              <w:rPr>
                <w:rFonts w:eastAsia="NSimSun"/>
                <w:szCs w:val="21"/>
              </w:rPr>
            </w:pPr>
            <w:r>
              <w:rPr>
                <w:rFonts w:eastAsia="NSimSun"/>
                <w:szCs w:val="21"/>
              </w:rPr>
              <w:t>Night to day time (minutes)</w:t>
            </w:r>
          </w:p>
          <w:p w14:paraId="00B39DDB" w14:textId="77777777" w:rsidR="003D63BC" w:rsidRDefault="00000000">
            <w:pPr>
              <w:jc w:val="left"/>
              <w:rPr>
                <w:rFonts w:eastAsia="NSimSun"/>
                <w:szCs w:val="21"/>
              </w:rPr>
            </w:pPr>
            <w:r>
              <w:rPr>
                <w:rFonts w:eastAsia="NSimSun"/>
                <w:szCs w:val="21"/>
              </w:rPr>
              <w:t>(Timer mode is effective)</w:t>
            </w:r>
          </w:p>
        </w:tc>
        <w:tc>
          <w:tcPr>
            <w:tcW w:w="1106" w:type="pct"/>
            <w:tcBorders>
              <w:top w:val="single" w:sz="4" w:space="0" w:color="auto"/>
              <w:left w:val="single" w:sz="4" w:space="0" w:color="auto"/>
              <w:bottom w:val="single" w:sz="4" w:space="0" w:color="auto"/>
              <w:right w:val="single" w:sz="4" w:space="0" w:color="auto"/>
            </w:tcBorders>
          </w:tcPr>
          <w:p w14:paraId="05BB9588" w14:textId="77777777" w:rsidR="003D63BC" w:rsidRDefault="00000000">
            <w:pPr>
              <w:jc w:val="left"/>
              <w:rPr>
                <w:rFonts w:eastAsia="NSimSun"/>
                <w:szCs w:val="21"/>
              </w:rPr>
            </w:pPr>
            <w:r>
              <w:rPr>
                <w:rFonts w:eastAsia="NSimSun"/>
                <w:szCs w:val="21"/>
              </w:rPr>
              <w:t>{0,10,20,30,40,50}</w:t>
            </w:r>
          </w:p>
        </w:tc>
        <w:tc>
          <w:tcPr>
            <w:tcW w:w="741" w:type="pct"/>
            <w:tcBorders>
              <w:top w:val="single" w:sz="4" w:space="0" w:color="auto"/>
              <w:left w:val="single" w:sz="4" w:space="0" w:color="auto"/>
              <w:bottom w:val="single" w:sz="4" w:space="0" w:color="auto"/>
              <w:right w:val="single" w:sz="4" w:space="0" w:color="auto"/>
            </w:tcBorders>
          </w:tcPr>
          <w:p w14:paraId="08643404" w14:textId="77777777" w:rsidR="003D63BC" w:rsidRDefault="00000000">
            <w:pPr>
              <w:jc w:val="left"/>
              <w:rPr>
                <w:rFonts w:eastAsia="NSimSun"/>
                <w:szCs w:val="21"/>
              </w:rPr>
            </w:pPr>
            <w:r>
              <w:rPr>
                <w:rFonts w:eastAsia="NSimSun"/>
                <w:szCs w:val="21"/>
              </w:rPr>
              <w:t>&lt;int&gt;</w:t>
            </w:r>
          </w:p>
        </w:tc>
        <w:tc>
          <w:tcPr>
            <w:tcW w:w="1075" w:type="pct"/>
            <w:tcBorders>
              <w:top w:val="single" w:sz="4" w:space="0" w:color="auto"/>
              <w:left w:val="single" w:sz="4" w:space="0" w:color="auto"/>
              <w:bottom w:val="single" w:sz="4" w:space="0" w:color="auto"/>
              <w:right w:val="single" w:sz="4" w:space="0" w:color="auto"/>
            </w:tcBorders>
          </w:tcPr>
          <w:p w14:paraId="072C1F82" w14:textId="77777777" w:rsidR="003D63BC" w:rsidRDefault="003D63BC">
            <w:pPr>
              <w:jc w:val="left"/>
              <w:rPr>
                <w:rFonts w:eastAsia="NSimSun"/>
                <w:b/>
                <w:szCs w:val="21"/>
              </w:rPr>
            </w:pPr>
          </w:p>
        </w:tc>
      </w:tr>
      <w:tr w:rsidR="003D63BC" w14:paraId="2BC26348"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1161498A" w14:textId="77777777" w:rsidR="003D63BC" w:rsidRDefault="00000000">
            <w:pPr>
              <w:jc w:val="left"/>
              <w:rPr>
                <w:rFonts w:eastAsia="NSimSun"/>
                <w:b/>
                <w:szCs w:val="21"/>
              </w:rPr>
            </w:pPr>
            <w:r>
              <w:rPr>
                <w:rFonts w:eastAsia="NSimSun"/>
                <w:b/>
                <w:szCs w:val="21"/>
              </w:rPr>
              <w:t>delay</w:t>
            </w:r>
          </w:p>
        </w:tc>
        <w:tc>
          <w:tcPr>
            <w:tcW w:w="756" w:type="pct"/>
            <w:tcBorders>
              <w:top w:val="single" w:sz="4" w:space="0" w:color="auto"/>
              <w:left w:val="single" w:sz="4" w:space="0" w:color="auto"/>
              <w:bottom w:val="single" w:sz="4" w:space="0" w:color="auto"/>
              <w:right w:val="single" w:sz="4" w:space="0" w:color="auto"/>
            </w:tcBorders>
          </w:tcPr>
          <w:p w14:paraId="5C4EEABA" w14:textId="77777777" w:rsidR="003D63BC" w:rsidRDefault="00000000">
            <w:pPr>
              <w:jc w:val="left"/>
              <w:rPr>
                <w:rFonts w:eastAsia="NSimSun"/>
                <w:szCs w:val="21"/>
              </w:rPr>
            </w:pPr>
            <w:r>
              <w:rPr>
                <w:rFonts w:eastAsia="NSimSun"/>
                <w:szCs w:val="21"/>
              </w:rPr>
              <w:t>Delay time</w:t>
            </w:r>
          </w:p>
          <w:p w14:paraId="5A8FD93B" w14:textId="77777777" w:rsidR="003D63BC" w:rsidRDefault="00000000">
            <w:pPr>
              <w:jc w:val="left"/>
              <w:rPr>
                <w:rFonts w:eastAsia="NSimSun"/>
                <w:szCs w:val="21"/>
              </w:rPr>
            </w:pPr>
            <w:r>
              <w:rPr>
                <w:rFonts w:eastAsia="NSimSun"/>
                <w:szCs w:val="21"/>
              </w:rPr>
              <w:t>(Automatic mode is effective)</w:t>
            </w:r>
          </w:p>
        </w:tc>
        <w:tc>
          <w:tcPr>
            <w:tcW w:w="1106" w:type="pct"/>
            <w:tcBorders>
              <w:top w:val="single" w:sz="4" w:space="0" w:color="auto"/>
              <w:left w:val="single" w:sz="4" w:space="0" w:color="auto"/>
              <w:bottom w:val="single" w:sz="4" w:space="0" w:color="auto"/>
              <w:right w:val="single" w:sz="4" w:space="0" w:color="auto"/>
            </w:tcBorders>
          </w:tcPr>
          <w:p w14:paraId="5B8D8958" w14:textId="77777777" w:rsidR="003D63BC" w:rsidRDefault="00000000">
            <w:pPr>
              <w:jc w:val="left"/>
              <w:rPr>
                <w:rFonts w:eastAsia="NSimSun"/>
                <w:szCs w:val="21"/>
              </w:rPr>
            </w:pPr>
            <w:r>
              <w:rPr>
                <w:rFonts w:eastAsia="NSimSun"/>
                <w:szCs w:val="21"/>
              </w:rPr>
              <w:t>[0,180]</w:t>
            </w:r>
          </w:p>
        </w:tc>
        <w:tc>
          <w:tcPr>
            <w:tcW w:w="741" w:type="pct"/>
            <w:tcBorders>
              <w:top w:val="single" w:sz="4" w:space="0" w:color="auto"/>
              <w:left w:val="single" w:sz="4" w:space="0" w:color="auto"/>
              <w:bottom w:val="single" w:sz="4" w:space="0" w:color="auto"/>
              <w:right w:val="single" w:sz="4" w:space="0" w:color="auto"/>
            </w:tcBorders>
          </w:tcPr>
          <w:p w14:paraId="5FDAD7CC" w14:textId="77777777" w:rsidR="003D63BC" w:rsidRDefault="00000000">
            <w:pPr>
              <w:jc w:val="left"/>
              <w:rPr>
                <w:rFonts w:eastAsia="NSimSun"/>
                <w:szCs w:val="21"/>
              </w:rPr>
            </w:pPr>
            <w:r>
              <w:rPr>
                <w:rFonts w:eastAsia="NSimSun"/>
                <w:szCs w:val="21"/>
              </w:rPr>
              <w:t>&lt;int&gt;</w:t>
            </w:r>
          </w:p>
        </w:tc>
        <w:tc>
          <w:tcPr>
            <w:tcW w:w="1075" w:type="pct"/>
            <w:tcBorders>
              <w:top w:val="single" w:sz="4" w:space="0" w:color="auto"/>
              <w:left w:val="single" w:sz="4" w:space="0" w:color="auto"/>
              <w:bottom w:val="single" w:sz="4" w:space="0" w:color="auto"/>
              <w:right w:val="single" w:sz="4" w:space="0" w:color="auto"/>
            </w:tcBorders>
          </w:tcPr>
          <w:p w14:paraId="69959D5A" w14:textId="77777777" w:rsidR="003D63BC" w:rsidRDefault="003D63BC">
            <w:pPr>
              <w:jc w:val="left"/>
              <w:rPr>
                <w:rFonts w:eastAsia="NSimSun"/>
                <w:b/>
                <w:szCs w:val="21"/>
              </w:rPr>
            </w:pPr>
          </w:p>
        </w:tc>
      </w:tr>
      <w:tr w:rsidR="003D63BC" w14:paraId="4AED10E0"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5B6795F9" w14:textId="77777777" w:rsidR="003D63BC" w:rsidRDefault="00000000">
            <w:pPr>
              <w:jc w:val="left"/>
              <w:rPr>
                <w:rFonts w:eastAsia="NSimSun"/>
                <w:b/>
                <w:szCs w:val="21"/>
              </w:rPr>
            </w:pPr>
            <w:r>
              <w:rPr>
                <w:rFonts w:eastAsia="NSimSun"/>
                <w:b/>
                <w:szCs w:val="21"/>
              </w:rPr>
              <w:t>translDN</w:t>
            </w:r>
          </w:p>
        </w:tc>
        <w:tc>
          <w:tcPr>
            <w:tcW w:w="756" w:type="pct"/>
            <w:tcBorders>
              <w:top w:val="single" w:sz="4" w:space="0" w:color="auto"/>
              <w:left w:val="single" w:sz="4" w:space="0" w:color="auto"/>
              <w:bottom w:val="single" w:sz="4" w:space="0" w:color="auto"/>
              <w:right w:val="single" w:sz="4" w:space="0" w:color="auto"/>
            </w:tcBorders>
          </w:tcPr>
          <w:p w14:paraId="2FF162FA" w14:textId="77777777" w:rsidR="003D63BC" w:rsidRDefault="00000000">
            <w:pPr>
              <w:jc w:val="left"/>
              <w:rPr>
                <w:rFonts w:eastAsia="NSimSun"/>
                <w:szCs w:val="21"/>
              </w:rPr>
            </w:pPr>
            <w:r>
              <w:rPr>
                <w:rFonts w:eastAsia="NSimSun"/>
                <w:szCs w:val="21"/>
              </w:rPr>
              <w:t>Day to night threshold</w:t>
            </w:r>
          </w:p>
          <w:p w14:paraId="5A6ECB6A" w14:textId="77777777" w:rsidR="003D63BC" w:rsidRDefault="00000000">
            <w:pPr>
              <w:jc w:val="left"/>
              <w:rPr>
                <w:rFonts w:eastAsia="NSimSun"/>
                <w:szCs w:val="21"/>
              </w:rPr>
            </w:pPr>
            <w:r>
              <w:rPr>
                <w:rFonts w:eastAsia="NSimSun"/>
                <w:szCs w:val="21"/>
              </w:rPr>
              <w:t>(Automatic mode is valid) (-1 means not supported)</w:t>
            </w:r>
          </w:p>
        </w:tc>
        <w:tc>
          <w:tcPr>
            <w:tcW w:w="1106" w:type="pct"/>
            <w:tcBorders>
              <w:top w:val="single" w:sz="4" w:space="0" w:color="auto"/>
              <w:left w:val="single" w:sz="4" w:space="0" w:color="auto"/>
              <w:bottom w:val="single" w:sz="4" w:space="0" w:color="auto"/>
              <w:right w:val="single" w:sz="4" w:space="0" w:color="auto"/>
            </w:tcBorders>
          </w:tcPr>
          <w:p w14:paraId="677E7CFE" w14:textId="77777777" w:rsidR="003D63BC" w:rsidRDefault="00000000">
            <w:pPr>
              <w:jc w:val="left"/>
              <w:rPr>
                <w:rFonts w:eastAsia="NSimSun"/>
                <w:szCs w:val="21"/>
              </w:rPr>
            </w:pPr>
            <w:r>
              <w:rPr>
                <w:rFonts w:eastAsia="NSimSun"/>
                <w:szCs w:val="21"/>
              </w:rPr>
              <w:t>[0,100]</w:t>
            </w:r>
          </w:p>
        </w:tc>
        <w:tc>
          <w:tcPr>
            <w:tcW w:w="741" w:type="pct"/>
            <w:tcBorders>
              <w:top w:val="single" w:sz="4" w:space="0" w:color="auto"/>
              <w:left w:val="single" w:sz="4" w:space="0" w:color="auto"/>
              <w:bottom w:val="single" w:sz="4" w:space="0" w:color="auto"/>
              <w:right w:val="single" w:sz="4" w:space="0" w:color="auto"/>
            </w:tcBorders>
          </w:tcPr>
          <w:p w14:paraId="7A8E1428" w14:textId="77777777" w:rsidR="003D63BC" w:rsidRDefault="00000000">
            <w:pPr>
              <w:jc w:val="left"/>
              <w:rPr>
                <w:rFonts w:eastAsia="NSimSun"/>
                <w:szCs w:val="21"/>
              </w:rPr>
            </w:pPr>
            <w:r>
              <w:rPr>
                <w:rFonts w:eastAsia="NSimSun"/>
                <w:szCs w:val="21"/>
              </w:rPr>
              <w:t>&lt;int&gt;</w:t>
            </w:r>
          </w:p>
        </w:tc>
        <w:tc>
          <w:tcPr>
            <w:tcW w:w="1075" w:type="pct"/>
            <w:tcBorders>
              <w:top w:val="single" w:sz="4" w:space="0" w:color="auto"/>
              <w:left w:val="single" w:sz="4" w:space="0" w:color="auto"/>
              <w:bottom w:val="single" w:sz="4" w:space="0" w:color="auto"/>
              <w:right w:val="single" w:sz="4" w:space="0" w:color="auto"/>
            </w:tcBorders>
          </w:tcPr>
          <w:p w14:paraId="37A83459" w14:textId="77777777" w:rsidR="003D63BC" w:rsidRDefault="003D63BC">
            <w:pPr>
              <w:jc w:val="left"/>
              <w:rPr>
                <w:rFonts w:eastAsia="NSimSun"/>
                <w:b/>
                <w:szCs w:val="21"/>
              </w:rPr>
            </w:pPr>
          </w:p>
        </w:tc>
      </w:tr>
      <w:tr w:rsidR="003D63BC" w14:paraId="63EAB066"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03AD335A" w14:textId="77777777" w:rsidR="003D63BC" w:rsidRDefault="00000000">
            <w:pPr>
              <w:jc w:val="left"/>
              <w:rPr>
                <w:rFonts w:eastAsia="NSimSun"/>
                <w:b/>
                <w:szCs w:val="21"/>
              </w:rPr>
            </w:pPr>
            <w:r>
              <w:rPr>
                <w:rFonts w:eastAsia="NSimSun"/>
                <w:b/>
                <w:szCs w:val="21"/>
              </w:rPr>
              <w:t>transLND</w:t>
            </w:r>
          </w:p>
        </w:tc>
        <w:tc>
          <w:tcPr>
            <w:tcW w:w="756" w:type="pct"/>
            <w:tcBorders>
              <w:top w:val="single" w:sz="4" w:space="0" w:color="auto"/>
              <w:left w:val="single" w:sz="4" w:space="0" w:color="auto"/>
              <w:bottom w:val="single" w:sz="4" w:space="0" w:color="auto"/>
              <w:right w:val="single" w:sz="4" w:space="0" w:color="auto"/>
            </w:tcBorders>
          </w:tcPr>
          <w:p w14:paraId="2697AC3C" w14:textId="77777777" w:rsidR="003D63BC" w:rsidRDefault="00000000">
            <w:pPr>
              <w:jc w:val="left"/>
              <w:rPr>
                <w:rFonts w:eastAsia="NSimSun"/>
                <w:szCs w:val="21"/>
              </w:rPr>
            </w:pPr>
            <w:r>
              <w:rPr>
                <w:rFonts w:eastAsia="NSimSun"/>
                <w:szCs w:val="21"/>
              </w:rPr>
              <w:t>Night-to-day threshold</w:t>
            </w:r>
          </w:p>
          <w:p w14:paraId="23B7378A" w14:textId="77777777" w:rsidR="003D63BC" w:rsidRDefault="00000000">
            <w:pPr>
              <w:jc w:val="left"/>
              <w:rPr>
                <w:rFonts w:eastAsia="NSimSun"/>
                <w:szCs w:val="21"/>
              </w:rPr>
            </w:pPr>
            <w:r>
              <w:rPr>
                <w:rFonts w:eastAsia="NSimSun"/>
                <w:szCs w:val="21"/>
              </w:rPr>
              <w:t>(Automatic mode is valid) (-1 means not supported)</w:t>
            </w:r>
          </w:p>
        </w:tc>
        <w:tc>
          <w:tcPr>
            <w:tcW w:w="1106" w:type="pct"/>
            <w:tcBorders>
              <w:top w:val="single" w:sz="4" w:space="0" w:color="auto"/>
              <w:left w:val="single" w:sz="4" w:space="0" w:color="auto"/>
              <w:bottom w:val="single" w:sz="4" w:space="0" w:color="auto"/>
              <w:right w:val="single" w:sz="4" w:space="0" w:color="auto"/>
            </w:tcBorders>
          </w:tcPr>
          <w:p w14:paraId="46DA7662" w14:textId="77777777" w:rsidR="003D63BC" w:rsidRDefault="00000000">
            <w:pPr>
              <w:jc w:val="left"/>
              <w:rPr>
                <w:rFonts w:eastAsia="NSimSun"/>
                <w:szCs w:val="21"/>
              </w:rPr>
            </w:pPr>
            <w:r>
              <w:rPr>
                <w:rFonts w:eastAsia="NSimSun"/>
                <w:szCs w:val="21"/>
              </w:rPr>
              <w:t>[0,100]</w:t>
            </w:r>
          </w:p>
        </w:tc>
        <w:tc>
          <w:tcPr>
            <w:tcW w:w="741" w:type="pct"/>
            <w:tcBorders>
              <w:top w:val="single" w:sz="4" w:space="0" w:color="auto"/>
              <w:left w:val="single" w:sz="4" w:space="0" w:color="auto"/>
              <w:bottom w:val="single" w:sz="4" w:space="0" w:color="auto"/>
              <w:right w:val="single" w:sz="4" w:space="0" w:color="auto"/>
            </w:tcBorders>
          </w:tcPr>
          <w:p w14:paraId="45FC71DB" w14:textId="77777777" w:rsidR="003D63BC" w:rsidRDefault="00000000">
            <w:pPr>
              <w:jc w:val="left"/>
              <w:rPr>
                <w:rFonts w:eastAsia="NSimSun"/>
                <w:szCs w:val="21"/>
              </w:rPr>
            </w:pPr>
            <w:r>
              <w:rPr>
                <w:rFonts w:eastAsia="NSimSun"/>
                <w:szCs w:val="21"/>
              </w:rPr>
              <w:t>&lt;int&gt;</w:t>
            </w:r>
          </w:p>
        </w:tc>
        <w:tc>
          <w:tcPr>
            <w:tcW w:w="1075" w:type="pct"/>
            <w:tcBorders>
              <w:top w:val="single" w:sz="4" w:space="0" w:color="auto"/>
              <w:left w:val="single" w:sz="4" w:space="0" w:color="auto"/>
              <w:bottom w:val="single" w:sz="4" w:space="0" w:color="auto"/>
              <w:right w:val="single" w:sz="4" w:space="0" w:color="auto"/>
            </w:tcBorders>
          </w:tcPr>
          <w:p w14:paraId="00A8B9C0" w14:textId="77777777" w:rsidR="003D63BC" w:rsidRDefault="003D63BC">
            <w:pPr>
              <w:jc w:val="left"/>
              <w:rPr>
                <w:rFonts w:eastAsia="NSimSun"/>
                <w:b/>
                <w:szCs w:val="21"/>
              </w:rPr>
            </w:pPr>
          </w:p>
        </w:tc>
      </w:tr>
      <w:tr w:rsidR="003D63BC" w14:paraId="24D8F19F"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3D7E14FE" w14:textId="77777777" w:rsidR="003D63BC" w:rsidRDefault="00000000">
            <w:pPr>
              <w:jc w:val="left"/>
              <w:rPr>
                <w:rFonts w:eastAsia="NSimSun"/>
                <w:b/>
                <w:szCs w:val="21"/>
              </w:rPr>
            </w:pPr>
            <w:r>
              <w:rPr>
                <w:rFonts w:eastAsia="NSimSun"/>
                <w:b/>
                <w:szCs w:val="21"/>
              </w:rPr>
              <w:t>sensitivity</w:t>
            </w:r>
          </w:p>
        </w:tc>
        <w:tc>
          <w:tcPr>
            <w:tcW w:w="756" w:type="pct"/>
            <w:tcBorders>
              <w:top w:val="single" w:sz="4" w:space="0" w:color="auto"/>
              <w:left w:val="single" w:sz="4" w:space="0" w:color="auto"/>
              <w:bottom w:val="single" w:sz="4" w:space="0" w:color="auto"/>
              <w:right w:val="single" w:sz="4" w:space="0" w:color="auto"/>
            </w:tcBorders>
          </w:tcPr>
          <w:p w14:paraId="28F834B5" w14:textId="77777777" w:rsidR="003D63BC" w:rsidRDefault="00000000">
            <w:pPr>
              <w:jc w:val="left"/>
              <w:rPr>
                <w:rFonts w:eastAsia="NSimSun"/>
                <w:szCs w:val="21"/>
              </w:rPr>
            </w:pPr>
            <w:r>
              <w:rPr>
                <w:rFonts w:eastAsia="NSimSun"/>
                <w:szCs w:val="21"/>
              </w:rPr>
              <w:t>Sensitivity</w:t>
            </w:r>
          </w:p>
          <w:p w14:paraId="550AD4D3" w14:textId="77777777" w:rsidR="003D63BC" w:rsidRDefault="00000000">
            <w:pPr>
              <w:jc w:val="left"/>
              <w:rPr>
                <w:rFonts w:eastAsia="NSimSun"/>
                <w:szCs w:val="21"/>
              </w:rPr>
            </w:pPr>
            <w:r>
              <w:rPr>
                <w:rFonts w:eastAsia="NSimSun"/>
                <w:szCs w:val="21"/>
              </w:rPr>
              <w:t>(Automatic mode is effective)</w:t>
            </w:r>
          </w:p>
        </w:tc>
        <w:tc>
          <w:tcPr>
            <w:tcW w:w="1106" w:type="pct"/>
            <w:tcBorders>
              <w:top w:val="single" w:sz="4" w:space="0" w:color="auto"/>
              <w:left w:val="single" w:sz="4" w:space="0" w:color="auto"/>
              <w:bottom w:val="single" w:sz="4" w:space="0" w:color="auto"/>
              <w:right w:val="single" w:sz="4" w:space="0" w:color="auto"/>
            </w:tcBorders>
          </w:tcPr>
          <w:p w14:paraId="1B939106" w14:textId="77777777" w:rsidR="003D63BC" w:rsidRDefault="00000000">
            <w:pPr>
              <w:jc w:val="left"/>
              <w:rPr>
                <w:rFonts w:eastAsia="NSimSun"/>
                <w:szCs w:val="21"/>
              </w:rPr>
            </w:pPr>
            <w:r>
              <w:rPr>
                <w:rFonts w:eastAsia="NSimSun"/>
                <w:szCs w:val="21"/>
              </w:rPr>
              <w:t>[0,100]</w:t>
            </w:r>
          </w:p>
        </w:tc>
        <w:tc>
          <w:tcPr>
            <w:tcW w:w="741" w:type="pct"/>
            <w:tcBorders>
              <w:top w:val="single" w:sz="4" w:space="0" w:color="auto"/>
              <w:left w:val="single" w:sz="4" w:space="0" w:color="auto"/>
              <w:bottom w:val="single" w:sz="4" w:space="0" w:color="auto"/>
              <w:right w:val="single" w:sz="4" w:space="0" w:color="auto"/>
            </w:tcBorders>
          </w:tcPr>
          <w:p w14:paraId="072F5C04" w14:textId="77777777" w:rsidR="003D63BC" w:rsidRDefault="00000000">
            <w:pPr>
              <w:jc w:val="left"/>
              <w:rPr>
                <w:rFonts w:eastAsia="NSimSun"/>
                <w:szCs w:val="21"/>
              </w:rPr>
            </w:pPr>
            <w:r>
              <w:rPr>
                <w:rFonts w:eastAsia="NSimSun"/>
                <w:szCs w:val="21"/>
              </w:rPr>
              <w:t>&lt;int&gt;</w:t>
            </w:r>
          </w:p>
        </w:tc>
        <w:tc>
          <w:tcPr>
            <w:tcW w:w="1075" w:type="pct"/>
            <w:tcBorders>
              <w:top w:val="single" w:sz="4" w:space="0" w:color="auto"/>
              <w:left w:val="single" w:sz="4" w:space="0" w:color="auto"/>
              <w:bottom w:val="single" w:sz="4" w:space="0" w:color="auto"/>
              <w:right w:val="single" w:sz="4" w:space="0" w:color="auto"/>
            </w:tcBorders>
          </w:tcPr>
          <w:p w14:paraId="3EE9A7D8" w14:textId="77777777" w:rsidR="003D63BC" w:rsidRDefault="003D63BC">
            <w:pPr>
              <w:jc w:val="left"/>
              <w:rPr>
                <w:rFonts w:eastAsia="NSimSun"/>
                <w:b/>
                <w:szCs w:val="21"/>
              </w:rPr>
            </w:pPr>
          </w:p>
        </w:tc>
      </w:tr>
      <w:tr w:rsidR="003D63BC" w14:paraId="0A9EC90F"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31BA26AC" w14:textId="77777777" w:rsidR="003D63BC" w:rsidRDefault="00000000">
            <w:pPr>
              <w:jc w:val="left"/>
              <w:rPr>
                <w:rFonts w:eastAsia="NSimSun"/>
                <w:b/>
                <w:szCs w:val="21"/>
              </w:rPr>
            </w:pPr>
            <w:r>
              <w:rPr>
                <w:rFonts w:eastAsia="NSimSun"/>
                <w:b/>
                <w:szCs w:val="21"/>
              </w:rPr>
              <w:t>IRmode</w:t>
            </w:r>
          </w:p>
        </w:tc>
        <w:tc>
          <w:tcPr>
            <w:tcW w:w="756" w:type="pct"/>
            <w:tcBorders>
              <w:top w:val="single" w:sz="4" w:space="0" w:color="auto"/>
              <w:left w:val="single" w:sz="4" w:space="0" w:color="auto"/>
              <w:bottom w:val="single" w:sz="4" w:space="0" w:color="auto"/>
              <w:right w:val="single" w:sz="4" w:space="0" w:color="auto"/>
            </w:tcBorders>
          </w:tcPr>
          <w:p w14:paraId="4D6A5A04" w14:textId="77777777" w:rsidR="003D63BC" w:rsidRDefault="00000000">
            <w:pPr>
              <w:jc w:val="left"/>
              <w:rPr>
                <w:rFonts w:eastAsia="NSimSun"/>
                <w:szCs w:val="21"/>
              </w:rPr>
            </w:pPr>
            <w:r>
              <w:rPr>
                <w:rFonts w:eastAsia="NSimSun"/>
                <w:szCs w:val="21"/>
              </w:rPr>
              <w:t>Infrared light</w:t>
            </w:r>
          </w:p>
          <w:p w14:paraId="040C3AE0" w14:textId="77777777" w:rsidR="003D63BC" w:rsidRDefault="00000000">
            <w:pPr>
              <w:jc w:val="left"/>
              <w:rPr>
                <w:rFonts w:eastAsia="NSimSun"/>
                <w:szCs w:val="21"/>
              </w:rPr>
            </w:pPr>
            <w:r>
              <w:rPr>
                <w:rFonts w:eastAsia="NSimSun"/>
                <w:szCs w:val="21"/>
              </w:rPr>
              <w:t>1: Automatic</w:t>
            </w:r>
          </w:p>
          <w:p w14:paraId="643B5AAC" w14:textId="77777777" w:rsidR="003D63BC" w:rsidRDefault="00000000">
            <w:pPr>
              <w:jc w:val="left"/>
              <w:rPr>
                <w:rFonts w:eastAsia="NSimSun"/>
                <w:szCs w:val="21"/>
              </w:rPr>
            </w:pPr>
            <w:r>
              <w:rPr>
                <w:rFonts w:eastAsia="NSimSun"/>
                <w:szCs w:val="21"/>
              </w:rPr>
              <w:t>2: Fixed</w:t>
            </w:r>
          </w:p>
          <w:p w14:paraId="54125445" w14:textId="77777777" w:rsidR="003D63BC" w:rsidRDefault="00000000">
            <w:pPr>
              <w:jc w:val="left"/>
              <w:rPr>
                <w:rFonts w:eastAsia="NSimSun"/>
                <w:szCs w:val="21"/>
              </w:rPr>
            </w:pPr>
            <w:r>
              <w:rPr>
                <w:rFonts w:eastAsia="NSimSun"/>
                <w:szCs w:val="21"/>
              </w:rPr>
              <w:t>(-1 means not supported)</w:t>
            </w:r>
          </w:p>
        </w:tc>
        <w:tc>
          <w:tcPr>
            <w:tcW w:w="1106" w:type="pct"/>
            <w:tcBorders>
              <w:top w:val="single" w:sz="4" w:space="0" w:color="auto"/>
              <w:left w:val="single" w:sz="4" w:space="0" w:color="auto"/>
              <w:bottom w:val="single" w:sz="4" w:space="0" w:color="auto"/>
              <w:right w:val="single" w:sz="4" w:space="0" w:color="auto"/>
            </w:tcBorders>
          </w:tcPr>
          <w:p w14:paraId="5E37C876" w14:textId="77777777" w:rsidR="003D63BC" w:rsidRDefault="00000000">
            <w:pPr>
              <w:jc w:val="left"/>
              <w:rPr>
                <w:rFonts w:eastAsia="NSimSun"/>
                <w:szCs w:val="21"/>
              </w:rPr>
            </w:pPr>
            <w:r>
              <w:rPr>
                <w:rFonts w:eastAsia="NSimSun"/>
                <w:szCs w:val="21"/>
              </w:rPr>
              <w:t>{1,2}</w:t>
            </w:r>
          </w:p>
        </w:tc>
        <w:tc>
          <w:tcPr>
            <w:tcW w:w="741" w:type="pct"/>
            <w:tcBorders>
              <w:top w:val="single" w:sz="4" w:space="0" w:color="auto"/>
              <w:left w:val="single" w:sz="4" w:space="0" w:color="auto"/>
              <w:bottom w:val="single" w:sz="4" w:space="0" w:color="auto"/>
              <w:right w:val="single" w:sz="4" w:space="0" w:color="auto"/>
            </w:tcBorders>
          </w:tcPr>
          <w:p w14:paraId="1D123834" w14:textId="77777777" w:rsidR="003D63BC" w:rsidRDefault="00000000">
            <w:pPr>
              <w:jc w:val="left"/>
              <w:rPr>
                <w:rFonts w:eastAsia="NSimSun"/>
                <w:szCs w:val="21"/>
              </w:rPr>
            </w:pPr>
            <w:r>
              <w:rPr>
                <w:rFonts w:eastAsia="NSimSun"/>
                <w:szCs w:val="21"/>
              </w:rPr>
              <w:t>&lt;int&gt;</w:t>
            </w:r>
          </w:p>
        </w:tc>
        <w:tc>
          <w:tcPr>
            <w:tcW w:w="1075" w:type="pct"/>
            <w:tcBorders>
              <w:top w:val="single" w:sz="4" w:space="0" w:color="auto"/>
              <w:left w:val="single" w:sz="4" w:space="0" w:color="auto"/>
              <w:bottom w:val="single" w:sz="4" w:space="0" w:color="auto"/>
              <w:right w:val="single" w:sz="4" w:space="0" w:color="auto"/>
            </w:tcBorders>
          </w:tcPr>
          <w:p w14:paraId="5F02D47E" w14:textId="77777777" w:rsidR="003D63BC" w:rsidRDefault="003D63BC">
            <w:pPr>
              <w:jc w:val="left"/>
              <w:rPr>
                <w:rFonts w:eastAsia="NSimSun"/>
                <w:b/>
                <w:szCs w:val="21"/>
              </w:rPr>
            </w:pPr>
          </w:p>
        </w:tc>
      </w:tr>
      <w:tr w:rsidR="003D63BC" w14:paraId="6DCDC1E8" w14:textId="77777777">
        <w:trPr>
          <w:trHeight w:val="465"/>
        </w:trPr>
        <w:tc>
          <w:tcPr>
            <w:tcW w:w="1319" w:type="pct"/>
            <w:tcBorders>
              <w:top w:val="single" w:sz="4" w:space="0" w:color="auto"/>
              <w:left w:val="single" w:sz="4" w:space="0" w:color="auto"/>
              <w:bottom w:val="single" w:sz="4" w:space="0" w:color="auto"/>
              <w:right w:val="single" w:sz="4" w:space="0" w:color="auto"/>
            </w:tcBorders>
          </w:tcPr>
          <w:p w14:paraId="0893EB6A" w14:textId="77777777" w:rsidR="003D63BC" w:rsidRDefault="00000000">
            <w:pPr>
              <w:jc w:val="left"/>
              <w:rPr>
                <w:rFonts w:eastAsia="NSimSun"/>
                <w:b/>
                <w:szCs w:val="21"/>
              </w:rPr>
            </w:pPr>
            <w:r>
              <w:rPr>
                <w:rFonts w:eastAsia="NSimSun"/>
                <w:b/>
                <w:szCs w:val="21"/>
              </w:rPr>
              <w:t>IRstrength</w:t>
            </w:r>
          </w:p>
        </w:tc>
        <w:tc>
          <w:tcPr>
            <w:tcW w:w="756" w:type="pct"/>
            <w:tcBorders>
              <w:top w:val="single" w:sz="4" w:space="0" w:color="auto"/>
              <w:left w:val="single" w:sz="4" w:space="0" w:color="auto"/>
              <w:bottom w:val="single" w:sz="4" w:space="0" w:color="auto"/>
              <w:right w:val="single" w:sz="4" w:space="0" w:color="auto"/>
            </w:tcBorders>
          </w:tcPr>
          <w:p w14:paraId="2DBB065E" w14:textId="77777777" w:rsidR="003D63BC" w:rsidRDefault="00000000">
            <w:pPr>
              <w:jc w:val="left"/>
              <w:rPr>
                <w:rFonts w:eastAsia="NSimSun"/>
                <w:szCs w:val="21"/>
              </w:rPr>
            </w:pPr>
            <w:r>
              <w:rPr>
                <w:rFonts w:eastAsia="NSimSun"/>
                <w:szCs w:val="21"/>
              </w:rPr>
              <w:t>Infrared light intensity (infrared light fixed mode is valid, -1 means not supported)</w:t>
            </w:r>
          </w:p>
        </w:tc>
        <w:tc>
          <w:tcPr>
            <w:tcW w:w="1106" w:type="pct"/>
            <w:tcBorders>
              <w:top w:val="single" w:sz="4" w:space="0" w:color="auto"/>
              <w:left w:val="single" w:sz="4" w:space="0" w:color="auto"/>
              <w:bottom w:val="single" w:sz="4" w:space="0" w:color="auto"/>
              <w:right w:val="single" w:sz="4" w:space="0" w:color="auto"/>
            </w:tcBorders>
          </w:tcPr>
          <w:p w14:paraId="7AF01B36" w14:textId="77777777" w:rsidR="003D63BC" w:rsidRDefault="00000000">
            <w:pPr>
              <w:jc w:val="left"/>
              <w:rPr>
                <w:rFonts w:eastAsia="NSimSun"/>
                <w:szCs w:val="21"/>
              </w:rPr>
            </w:pPr>
            <w:r>
              <w:rPr>
                <w:rFonts w:eastAsia="NSimSun"/>
                <w:szCs w:val="21"/>
              </w:rPr>
              <w:t>[0,100]</w:t>
            </w:r>
          </w:p>
        </w:tc>
        <w:tc>
          <w:tcPr>
            <w:tcW w:w="741" w:type="pct"/>
            <w:tcBorders>
              <w:top w:val="single" w:sz="4" w:space="0" w:color="auto"/>
              <w:left w:val="single" w:sz="4" w:space="0" w:color="auto"/>
              <w:bottom w:val="single" w:sz="4" w:space="0" w:color="auto"/>
              <w:right w:val="single" w:sz="4" w:space="0" w:color="auto"/>
            </w:tcBorders>
          </w:tcPr>
          <w:p w14:paraId="6850E95D" w14:textId="77777777" w:rsidR="003D63BC" w:rsidRDefault="00000000">
            <w:pPr>
              <w:jc w:val="left"/>
              <w:rPr>
                <w:rFonts w:eastAsia="NSimSun"/>
                <w:szCs w:val="21"/>
              </w:rPr>
            </w:pPr>
            <w:r>
              <w:rPr>
                <w:rFonts w:eastAsia="NSimSun"/>
                <w:szCs w:val="21"/>
              </w:rPr>
              <w:t>&lt;int&gt;</w:t>
            </w:r>
          </w:p>
        </w:tc>
        <w:tc>
          <w:tcPr>
            <w:tcW w:w="1075" w:type="pct"/>
            <w:tcBorders>
              <w:top w:val="single" w:sz="4" w:space="0" w:color="auto"/>
              <w:left w:val="single" w:sz="4" w:space="0" w:color="auto"/>
              <w:bottom w:val="single" w:sz="4" w:space="0" w:color="auto"/>
              <w:right w:val="single" w:sz="4" w:space="0" w:color="auto"/>
            </w:tcBorders>
          </w:tcPr>
          <w:p w14:paraId="031593A5" w14:textId="77777777" w:rsidR="003D63BC" w:rsidRDefault="003D63BC">
            <w:pPr>
              <w:jc w:val="left"/>
              <w:rPr>
                <w:rFonts w:eastAsia="NSimSun"/>
                <w:b/>
                <w:szCs w:val="21"/>
              </w:rPr>
            </w:pPr>
          </w:p>
        </w:tc>
      </w:tr>
    </w:tbl>
    <w:p w14:paraId="0994DE7E" w14:textId="77777777" w:rsidR="003D63BC" w:rsidRDefault="003D63BC"/>
    <w:p w14:paraId="2F283FE5" w14:textId="77777777" w:rsidR="003D63BC" w:rsidRDefault="00000000">
      <w:pPr>
        <w:pStyle w:val="Kop3"/>
        <w:numPr>
          <w:ilvl w:val="2"/>
          <w:numId w:val="25"/>
        </w:numPr>
      </w:pPr>
      <w:bookmarkStart w:id="752" w:name="_Toc351"/>
      <w:r>
        <w:t xml:space="preserve">Exposure (IPC </w:t>
      </w:r>
      <w:r>
        <w:rPr>
          <w:rFonts w:hint="eastAsia"/>
        </w:rPr>
        <w:t>excluding the lite series</w:t>
      </w:r>
      <w:r>
        <w:t>/NVR)</w:t>
      </w:r>
      <w:bookmarkEnd w:id="752"/>
    </w:p>
    <w:p w14:paraId="36280FE8" w14:textId="77777777" w:rsidR="003D63BC" w:rsidRDefault="00000000">
      <w:pPr>
        <w:pStyle w:val="Kop4"/>
        <w:numPr>
          <w:ilvl w:val="3"/>
          <w:numId w:val="25"/>
        </w:numPr>
        <w:rPr>
          <w:rFonts w:ascii="Times New Roman" w:hAnsi="Times New Roman"/>
        </w:rPr>
      </w:pPr>
      <w:r>
        <w:rPr>
          <w:rFonts w:ascii="Times New Roman" w:hAnsi="Times New Roman"/>
        </w:rPr>
        <w:t>Get exposure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3828"/>
        <w:gridCol w:w="3828"/>
      </w:tblGrid>
      <w:tr w:rsidR="003D63BC" w14:paraId="72F796D3" w14:textId="77777777">
        <w:tc>
          <w:tcPr>
            <w:tcW w:w="1675" w:type="dxa"/>
          </w:tcPr>
          <w:p w14:paraId="39F6F758" w14:textId="77777777" w:rsidR="003D63BC" w:rsidRDefault="00000000">
            <w:r>
              <w:t>URL</w:t>
            </w:r>
          </w:p>
        </w:tc>
        <w:tc>
          <w:tcPr>
            <w:tcW w:w="7656" w:type="dxa"/>
            <w:gridSpan w:val="2"/>
          </w:tcPr>
          <w:p w14:paraId="527BD06C" w14:textId="77777777" w:rsidR="003D63BC" w:rsidRDefault="00000000">
            <w:r>
              <w:rPr>
                <w:rFonts w:hint="eastAsia"/>
              </w:rPr>
              <w:t>http://&lt;servername&gt;/cgi-bin/sensor.cgi?action=get&amp;type=</w:t>
            </w:r>
            <w:r>
              <w:rPr>
                <w:rFonts w:ascii="NSimSun" w:eastAsia="NSimSun" w:hAnsi="NSimSun" w:cs="NSimSun" w:hint="eastAsia"/>
                <w:b/>
                <w:szCs w:val="21"/>
              </w:rPr>
              <w:t>Exposure</w:t>
            </w:r>
            <w:r>
              <w:rPr>
                <w:rFonts w:hint="eastAsia"/>
                <w:b/>
                <w:bCs/>
              </w:rPr>
              <w:t xml:space="preserve"> </w:t>
            </w:r>
            <w:r>
              <w:rPr>
                <w:rFonts w:hint="eastAsia"/>
              </w:rPr>
              <w:t>&amp;cameraID=&lt;cameraID&gt;&amp;schemeID=&lt;schemeID&gt;</w:t>
            </w:r>
          </w:p>
        </w:tc>
      </w:tr>
      <w:tr w:rsidR="003D63BC" w14:paraId="3051AAE4" w14:textId="77777777">
        <w:tc>
          <w:tcPr>
            <w:tcW w:w="1675" w:type="dxa"/>
          </w:tcPr>
          <w:p w14:paraId="1F620375" w14:textId="77777777" w:rsidR="003D63BC" w:rsidRDefault="00000000">
            <w:r>
              <w:t>Description</w:t>
            </w:r>
          </w:p>
        </w:tc>
        <w:tc>
          <w:tcPr>
            <w:tcW w:w="7656" w:type="dxa"/>
            <w:gridSpan w:val="2"/>
          </w:tcPr>
          <w:p w14:paraId="0E2B5B13" w14:textId="77777777" w:rsidR="003D63BC" w:rsidRDefault="00000000">
            <w:r>
              <w:t xml:space="preserve">Refer to </w:t>
            </w:r>
            <w:hyperlink w:anchor="_图像参数含义" w:history="1">
              <w:r>
                <w:t>parameter meaning</w:t>
              </w:r>
            </w:hyperlink>
          </w:p>
        </w:tc>
      </w:tr>
      <w:tr w:rsidR="003D63BC" w14:paraId="50D0E677" w14:textId="77777777">
        <w:tc>
          <w:tcPr>
            <w:tcW w:w="1675" w:type="dxa"/>
          </w:tcPr>
          <w:p w14:paraId="4815AF24" w14:textId="77777777" w:rsidR="003D63BC" w:rsidRDefault="00000000">
            <w:r>
              <w:rPr>
                <w:rFonts w:hint="eastAsia"/>
              </w:rPr>
              <w:t>Example</w:t>
            </w:r>
          </w:p>
        </w:tc>
        <w:tc>
          <w:tcPr>
            <w:tcW w:w="7656" w:type="dxa"/>
            <w:gridSpan w:val="2"/>
          </w:tcPr>
          <w:p w14:paraId="02ECC868" w14:textId="77777777" w:rsidR="003D63BC" w:rsidRDefault="00000000">
            <w:r>
              <w:t>http://192.168.1.121/cgi-bin/sensor.cgi?action=get&amp;type=Exposure</w:t>
            </w:r>
            <w:r>
              <w:rPr>
                <w:rFonts w:eastAsia="NSimSun"/>
                <w:b/>
                <w:szCs w:val="21"/>
              </w:rPr>
              <w:t>​</w:t>
            </w:r>
            <w:r>
              <w:rPr>
                <w:b/>
                <w:bCs/>
              </w:rPr>
              <w:t xml:space="preserve"> </w:t>
            </w:r>
            <w:r>
              <w:t>&amp;cameraID=1&amp;schemeID=0</w:t>
            </w:r>
          </w:p>
        </w:tc>
      </w:tr>
      <w:tr w:rsidR="003D63BC" w14:paraId="5D53D1D8" w14:textId="77777777">
        <w:tc>
          <w:tcPr>
            <w:tcW w:w="1675" w:type="dxa"/>
          </w:tcPr>
          <w:p w14:paraId="79265545" w14:textId="77777777" w:rsidR="003D63BC" w:rsidRDefault="00000000">
            <w:r>
              <w:rPr>
                <w:rFonts w:hint="eastAsia"/>
              </w:rPr>
              <w:t>Return</w:t>
            </w:r>
          </w:p>
        </w:tc>
        <w:tc>
          <w:tcPr>
            <w:tcW w:w="3828" w:type="dxa"/>
          </w:tcPr>
          <w:p w14:paraId="4EA23A71" w14:textId="77777777" w:rsidR="003D63BC" w:rsidRDefault="00000000">
            <w:r>
              <w:t>(IPC)</w:t>
            </w:r>
          </w:p>
          <w:p w14:paraId="40A8DCFD" w14:textId="77777777" w:rsidR="003D63BC" w:rsidRDefault="00000000">
            <w:r>
              <w:t>exposureMode=0</w:t>
            </w:r>
          </w:p>
          <w:p w14:paraId="2932AAE1" w14:textId="77777777" w:rsidR="003D63BC" w:rsidRDefault="00000000">
            <w:r>
              <w:t>shutter=7</w:t>
            </w:r>
          </w:p>
          <w:p w14:paraId="17D252D5" w14:textId="77777777" w:rsidR="003D63BC" w:rsidRDefault="00000000">
            <w:r>
              <w:t>meterArea=4</w:t>
            </w:r>
          </w:p>
          <w:p w14:paraId="7AC067BA" w14:textId="77777777" w:rsidR="003D63BC" w:rsidRDefault="00000000">
            <w:r>
              <w:t xml:space="preserve">gain=50 (-1 means not supported, for other </w:t>
            </w:r>
            <w:r>
              <w:rPr>
                <w:rFonts w:hint="eastAsia"/>
              </w:rPr>
              <w:t>Return</w:t>
            </w:r>
            <w:r>
              <w:t xml:space="preserve">s, Refer to </w:t>
            </w:r>
            <w:hyperlink w:anchor="_通用应答" w:history="1">
              <w:r>
                <w:t xml:space="preserve">general response </w:t>
              </w:r>
            </w:hyperlink>
            <w:r>
              <w:t>)</w:t>
            </w:r>
          </w:p>
        </w:tc>
        <w:tc>
          <w:tcPr>
            <w:tcW w:w="3828" w:type="dxa"/>
          </w:tcPr>
          <w:p w14:paraId="42584D2C" w14:textId="77777777" w:rsidR="003D63BC" w:rsidRDefault="00000000">
            <w:r>
              <w:t>(NVR)</w:t>
            </w:r>
          </w:p>
          <w:p w14:paraId="50955B8A"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exposureMode=2</w:t>
            </w:r>
          </w:p>
          <w:p w14:paraId="0CE58CB6" w14:textId="77777777" w:rsidR="003D63BC" w:rsidRDefault="00000000">
            <w:pPr>
              <w:pStyle w:val="HTML-voorafopgemaakt"/>
              <w:rPr>
                <w:rFonts w:ascii="Times New Roman" w:eastAsia="NSimSun" w:hAnsi="Times New Roman"/>
                <w:kern w:val="2"/>
                <w:sz w:val="21"/>
                <w:szCs w:val="21"/>
              </w:rPr>
            </w:pPr>
            <w:r>
              <w:rPr>
                <w:rFonts w:ascii="Times New Roman" w:eastAsia="NSimSun" w:hAnsi="Times New Roman"/>
                <w:kern w:val="2"/>
                <w:sz w:val="21"/>
                <w:szCs w:val="21"/>
              </w:rPr>
              <w:t>exposureTime = 2</w:t>
            </w:r>
          </w:p>
        </w:tc>
      </w:tr>
    </w:tbl>
    <w:p w14:paraId="73A6405B" w14:textId="77777777" w:rsidR="003D63BC" w:rsidRDefault="003D63BC"/>
    <w:p w14:paraId="4BFFCAAF" w14:textId="77777777" w:rsidR="003D63BC" w:rsidRDefault="00000000">
      <w:pPr>
        <w:pStyle w:val="Kop4"/>
        <w:numPr>
          <w:ilvl w:val="3"/>
          <w:numId w:val="25"/>
        </w:numPr>
        <w:rPr>
          <w:rFonts w:ascii="Times New Roman" w:hAnsi="Times New Roman"/>
        </w:rPr>
      </w:pPr>
      <w:r>
        <w:rPr>
          <w:rFonts w:ascii="Times New Roman" w:hAnsi="Times New Roman"/>
        </w:rPr>
        <w:t>Setting exposure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3828"/>
        <w:gridCol w:w="3828"/>
      </w:tblGrid>
      <w:tr w:rsidR="003D63BC" w14:paraId="6471AB4A" w14:textId="77777777">
        <w:tc>
          <w:tcPr>
            <w:tcW w:w="1675" w:type="dxa"/>
          </w:tcPr>
          <w:p w14:paraId="2F0F7D82" w14:textId="77777777" w:rsidR="003D63BC" w:rsidRDefault="00000000">
            <w:r>
              <w:t>URL</w:t>
            </w:r>
          </w:p>
        </w:tc>
        <w:tc>
          <w:tcPr>
            <w:tcW w:w="7656" w:type="dxa"/>
            <w:gridSpan w:val="2"/>
          </w:tcPr>
          <w:p w14:paraId="004EA737" w14:textId="77777777" w:rsidR="003D63BC" w:rsidRDefault="00000000">
            <w:r>
              <w:rPr>
                <w:rFonts w:hint="eastAsia"/>
              </w:rPr>
              <w:t>http://&lt;servername&gt;/cgi-bin/sensor.cgi?action=set&amp;type=</w:t>
            </w:r>
            <w:r>
              <w:rPr>
                <w:rFonts w:ascii="NSimSun" w:eastAsia="NSimSun" w:hAnsi="NSimSun" w:cs="NSimSun" w:hint="eastAsia"/>
                <w:b/>
                <w:szCs w:val="21"/>
              </w:rPr>
              <w:t>Exposure</w:t>
            </w:r>
            <w:r>
              <w:rPr>
                <w:rFonts w:hint="eastAsia"/>
              </w:rPr>
              <w:t>&amp;cameraID=&lt;cameraID&gt;&amp;schemeID=&lt;schemeID&gt;</w:t>
            </w:r>
          </w:p>
        </w:tc>
      </w:tr>
      <w:tr w:rsidR="003D63BC" w14:paraId="0E3DA148" w14:textId="77777777">
        <w:tc>
          <w:tcPr>
            <w:tcW w:w="1675" w:type="dxa"/>
          </w:tcPr>
          <w:p w14:paraId="77C52C91" w14:textId="77777777" w:rsidR="003D63BC" w:rsidRDefault="00000000">
            <w:r>
              <w:t>Description</w:t>
            </w:r>
          </w:p>
        </w:tc>
        <w:tc>
          <w:tcPr>
            <w:tcW w:w="7656" w:type="dxa"/>
            <w:gridSpan w:val="2"/>
          </w:tcPr>
          <w:p w14:paraId="624BBA79" w14:textId="77777777" w:rsidR="003D63BC" w:rsidRDefault="00000000">
            <w:r>
              <w:t xml:space="preserve">Refer to </w:t>
            </w:r>
            <w:hyperlink w:anchor="_图像参数含义" w:history="1">
              <w:r>
                <w:t>parameter meaning</w:t>
              </w:r>
            </w:hyperlink>
          </w:p>
        </w:tc>
      </w:tr>
      <w:tr w:rsidR="003D63BC" w14:paraId="5267199A" w14:textId="77777777">
        <w:tc>
          <w:tcPr>
            <w:tcW w:w="1675" w:type="dxa"/>
          </w:tcPr>
          <w:p w14:paraId="6D60FB27" w14:textId="77777777" w:rsidR="003D63BC" w:rsidRDefault="00000000">
            <w:r>
              <w:rPr>
                <w:rFonts w:hint="eastAsia"/>
              </w:rPr>
              <w:t>Example</w:t>
            </w:r>
          </w:p>
        </w:tc>
        <w:tc>
          <w:tcPr>
            <w:tcW w:w="3828" w:type="dxa"/>
          </w:tcPr>
          <w:p w14:paraId="3C90099E" w14:textId="77777777" w:rsidR="003D63BC" w:rsidRDefault="00000000">
            <w:r>
              <w:rPr>
                <w:rFonts w:hint="eastAsia"/>
              </w:rPr>
              <w:t>(IPC)</w:t>
            </w:r>
          </w:p>
          <w:p w14:paraId="7CCDD560" w14:textId="77777777" w:rsidR="003D63BC" w:rsidRDefault="00000000">
            <w:r>
              <w:rPr>
                <w:rFonts w:hint="eastAsia"/>
              </w:rPr>
              <w:t>http://192.168.1.121/cgi-bin/sensor.cgi?action=set&amp;type=</w:t>
            </w:r>
            <w:r>
              <w:rPr>
                <w:rFonts w:ascii="NSimSun" w:eastAsia="NSimSun" w:hAnsi="NSimSun" w:cs="NSimSun" w:hint="eastAsia"/>
                <w:b/>
                <w:szCs w:val="21"/>
              </w:rPr>
              <w:t>Exposure</w:t>
            </w:r>
            <w:r>
              <w:rPr>
                <w:rFonts w:hint="eastAsia"/>
              </w:rPr>
              <w:t>&amp;cameraID=1&amp;schemeID=0&amp;mode=1&amp;redGain=31&amp;blueGain=58</w:t>
            </w:r>
          </w:p>
        </w:tc>
        <w:tc>
          <w:tcPr>
            <w:tcW w:w="3828" w:type="dxa"/>
          </w:tcPr>
          <w:p w14:paraId="7F7FC20D" w14:textId="77777777" w:rsidR="003D63BC" w:rsidRDefault="00000000">
            <w:r>
              <w:rPr>
                <w:rFonts w:hint="eastAsia"/>
              </w:rPr>
              <w:t>(NVR)</w:t>
            </w:r>
          </w:p>
          <w:p w14:paraId="6344686D" w14:textId="77777777" w:rsidR="003D63BC" w:rsidRDefault="00000000">
            <w:r>
              <w:rPr>
                <w:rStyle w:val="Style8"/>
                <w:rFonts w:ascii="NSimSun" w:eastAsia="NSimSun" w:hAnsi="NSimSun" w:cs="NSimSun" w:hint="eastAsia"/>
                <w:b w:val="0"/>
                <w:bCs w:val="0"/>
                <w:i w:val="0"/>
                <w:iCs w:val="0"/>
                <w:color w:val="auto"/>
              </w:rPr>
              <w:t>http://192.168.2.193/cgi-bin/sensor.cgi?action=set&amp;type=exposure&amp;cameraID=1&amp;</w:t>
            </w:r>
            <w:r>
              <w:rPr>
                <w:rStyle w:val="Style8"/>
                <w:rFonts w:ascii="NSimSun" w:eastAsia="NSimSun" w:hAnsi="NSimSun" w:cs="NSimSun"/>
                <w:b w:val="0"/>
                <w:bCs w:val="0"/>
                <w:i w:val="0"/>
                <w:iCs w:val="0"/>
                <w:color w:val="auto"/>
              </w:rPr>
              <w:t>exposureMode=</w:t>
            </w:r>
            <w:r>
              <w:rPr>
                <w:rStyle w:val="Style8"/>
                <w:rFonts w:ascii="NSimSun" w:eastAsia="NSimSun" w:hAnsi="NSimSun" w:cs="NSimSun" w:hint="eastAsia"/>
                <w:b w:val="0"/>
                <w:bCs w:val="0"/>
                <w:i w:val="0"/>
                <w:iCs w:val="0"/>
                <w:color w:val="auto"/>
              </w:rPr>
              <w:t>1&amp;</w:t>
            </w:r>
            <w:r>
              <w:rPr>
                <w:rStyle w:val="Style8"/>
                <w:rFonts w:ascii="NSimSun" w:eastAsia="NSimSun" w:hAnsi="NSimSun" w:cs="NSimSun"/>
                <w:b w:val="0"/>
                <w:bCs w:val="0"/>
                <w:i w:val="0"/>
                <w:iCs w:val="0"/>
                <w:color w:val="auto"/>
              </w:rPr>
              <w:t>exposureTime</w:t>
            </w:r>
            <w:r>
              <w:rPr>
                <w:rStyle w:val="Style8"/>
                <w:rFonts w:ascii="NSimSun" w:eastAsia="NSimSun" w:hAnsi="NSimSun" w:cs="NSimSun" w:hint="eastAsia"/>
                <w:b w:val="0"/>
                <w:bCs w:val="0"/>
                <w:i w:val="0"/>
                <w:iCs w:val="0"/>
                <w:color w:val="auto"/>
              </w:rPr>
              <w:t>=2</w:t>
            </w:r>
          </w:p>
        </w:tc>
      </w:tr>
      <w:tr w:rsidR="003D63BC" w14:paraId="48720166" w14:textId="77777777">
        <w:tc>
          <w:tcPr>
            <w:tcW w:w="1675" w:type="dxa"/>
          </w:tcPr>
          <w:p w14:paraId="584E1A63" w14:textId="77777777" w:rsidR="003D63BC" w:rsidRDefault="00000000">
            <w:r>
              <w:rPr>
                <w:rFonts w:hint="eastAsia"/>
              </w:rPr>
              <w:t>Return</w:t>
            </w:r>
          </w:p>
        </w:tc>
        <w:tc>
          <w:tcPr>
            <w:tcW w:w="7656" w:type="dxa"/>
            <w:gridSpan w:val="2"/>
          </w:tcPr>
          <w:p w14:paraId="475721F4" w14:textId="77777777" w:rsidR="003D63BC" w:rsidRDefault="00000000">
            <w:r>
              <w:t>OK</w:t>
            </w:r>
          </w:p>
          <w:p w14:paraId="74BE6D3F" w14:textId="77777777" w:rsidR="003D63BC" w:rsidRDefault="00000000">
            <w:r>
              <w:t xml:space="preserve">(-1 means not supported, for other responses, Refer to </w:t>
            </w:r>
            <w:hyperlink w:anchor="_通用应答" w:history="1">
              <w:r>
                <w:t xml:space="preserve">General Response </w:t>
              </w:r>
            </w:hyperlink>
            <w:r>
              <w:t>)</w:t>
            </w:r>
          </w:p>
        </w:tc>
      </w:tr>
    </w:tbl>
    <w:p w14:paraId="58AC751A" w14:textId="77777777" w:rsidR="003D63BC" w:rsidRDefault="003D63BC"/>
    <w:p w14:paraId="6B15587C" w14:textId="77777777" w:rsidR="003D63BC" w:rsidRDefault="00000000">
      <w:pPr>
        <w:pStyle w:val="Kop4"/>
        <w:numPr>
          <w:ilvl w:val="3"/>
          <w:numId w:val="25"/>
        </w:numPr>
        <w:rPr>
          <w:rFonts w:ascii="Times New Roman" w:hAnsi="Times New Roman"/>
        </w:rPr>
      </w:pPr>
      <w:r>
        <w:rPr>
          <w:rFonts w:ascii="Times New Roman" w:hAnsi="Times New Roman"/>
        </w:rPr>
        <w:t>Exposure parameter meaning</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1631"/>
        <w:gridCol w:w="1287"/>
        <w:gridCol w:w="1344"/>
        <w:gridCol w:w="1581"/>
      </w:tblGrid>
      <w:tr w:rsidR="003D63BC" w14:paraId="48DDE8A2" w14:textId="77777777">
        <w:trPr>
          <w:trHeight w:val="465"/>
        </w:trPr>
        <w:tc>
          <w:tcPr>
            <w:tcW w:w="1481" w:type="pct"/>
            <w:tcBorders>
              <w:top w:val="single" w:sz="4" w:space="0" w:color="auto"/>
              <w:left w:val="single" w:sz="4" w:space="0" w:color="auto"/>
              <w:bottom w:val="single" w:sz="4" w:space="0" w:color="auto"/>
              <w:right w:val="single" w:sz="4" w:space="0" w:color="auto"/>
            </w:tcBorders>
            <w:shd w:val="clear" w:color="auto" w:fill="D7D7D7"/>
          </w:tcPr>
          <w:p w14:paraId="2CF0786C" w14:textId="77777777" w:rsidR="003D63BC" w:rsidRDefault="00000000">
            <w:r>
              <w:rPr>
                <w:rFonts w:hint="eastAsia"/>
              </w:rPr>
              <w:t>URL</w:t>
            </w:r>
          </w:p>
        </w:tc>
        <w:tc>
          <w:tcPr>
            <w:tcW w:w="987" w:type="pct"/>
            <w:tcBorders>
              <w:top w:val="single" w:sz="4" w:space="0" w:color="auto"/>
              <w:left w:val="single" w:sz="4" w:space="0" w:color="auto"/>
              <w:bottom w:val="single" w:sz="4" w:space="0" w:color="auto"/>
              <w:right w:val="single" w:sz="4" w:space="0" w:color="auto"/>
            </w:tcBorders>
            <w:shd w:val="clear" w:color="auto" w:fill="D9D9D9"/>
          </w:tcPr>
          <w:p w14:paraId="204885F4" w14:textId="77777777" w:rsidR="003D63BC" w:rsidRDefault="00000000">
            <w:r>
              <w:t>Parameter Description</w:t>
            </w:r>
          </w:p>
        </w:tc>
        <w:tc>
          <w:tcPr>
            <w:tcW w:w="761" w:type="pct"/>
            <w:tcBorders>
              <w:top w:val="single" w:sz="4" w:space="0" w:color="auto"/>
              <w:left w:val="single" w:sz="4" w:space="0" w:color="auto"/>
              <w:bottom w:val="single" w:sz="4" w:space="0" w:color="auto"/>
              <w:right w:val="single" w:sz="4" w:space="0" w:color="auto"/>
            </w:tcBorders>
            <w:shd w:val="clear" w:color="auto" w:fill="D7D7D7"/>
          </w:tcPr>
          <w:p w14:paraId="19479665" w14:textId="77777777" w:rsidR="003D63BC" w:rsidRDefault="00000000">
            <w:r>
              <w:t>scope</w:t>
            </w:r>
          </w:p>
        </w:tc>
        <w:tc>
          <w:tcPr>
            <w:tcW w:w="814" w:type="pct"/>
            <w:tcBorders>
              <w:top w:val="single" w:sz="4" w:space="0" w:color="auto"/>
              <w:left w:val="single" w:sz="4" w:space="0" w:color="auto"/>
              <w:bottom w:val="single" w:sz="4" w:space="0" w:color="auto"/>
              <w:right w:val="single" w:sz="4" w:space="0" w:color="auto"/>
            </w:tcBorders>
            <w:shd w:val="clear" w:color="auto" w:fill="D9D9D9"/>
          </w:tcPr>
          <w:p w14:paraId="6A614F5F" w14:textId="77777777" w:rsidR="003D63BC" w:rsidRDefault="00000000">
            <w:r>
              <w:t>type of data</w:t>
            </w:r>
          </w:p>
        </w:tc>
        <w:tc>
          <w:tcPr>
            <w:tcW w:w="956" w:type="pct"/>
            <w:tcBorders>
              <w:top w:val="single" w:sz="4" w:space="0" w:color="auto"/>
              <w:left w:val="single" w:sz="4" w:space="0" w:color="auto"/>
              <w:bottom w:val="single" w:sz="4" w:space="0" w:color="auto"/>
              <w:right w:val="single" w:sz="4" w:space="0" w:color="auto"/>
            </w:tcBorders>
            <w:shd w:val="clear" w:color="auto" w:fill="D9D9D9"/>
          </w:tcPr>
          <w:p w14:paraId="322ECF92" w14:textId="77777777" w:rsidR="003D63BC" w:rsidRDefault="00000000">
            <w:r>
              <w:t>Remark</w:t>
            </w:r>
          </w:p>
        </w:tc>
      </w:tr>
      <w:tr w:rsidR="003D63BC" w14:paraId="1D517B31" w14:textId="77777777">
        <w:trPr>
          <w:trHeight w:val="465"/>
        </w:trPr>
        <w:tc>
          <w:tcPr>
            <w:tcW w:w="5000" w:type="pct"/>
            <w:gridSpan w:val="5"/>
            <w:tcBorders>
              <w:top w:val="single" w:sz="4" w:space="0" w:color="auto"/>
              <w:left w:val="single" w:sz="4" w:space="0" w:color="auto"/>
              <w:bottom w:val="single" w:sz="4" w:space="0" w:color="auto"/>
              <w:right w:val="single" w:sz="4" w:space="0" w:color="auto"/>
            </w:tcBorders>
          </w:tcPr>
          <w:p w14:paraId="04326B78" w14:textId="77777777" w:rsidR="003D63BC" w:rsidRDefault="00000000">
            <w:pPr>
              <w:jc w:val="center"/>
              <w:rPr>
                <w:sz w:val="24"/>
              </w:rPr>
            </w:pPr>
            <w:r>
              <w:rPr>
                <w:sz w:val="24"/>
              </w:rPr>
              <w:t>IPC</w:t>
            </w:r>
          </w:p>
        </w:tc>
      </w:tr>
      <w:tr w:rsidR="003D63BC" w14:paraId="6F18E88A"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59EFBACD" w14:textId="77777777" w:rsidR="003D63BC" w:rsidRDefault="00000000">
            <w:r>
              <w:t>schemeID (IPC)</w:t>
            </w:r>
          </w:p>
        </w:tc>
        <w:tc>
          <w:tcPr>
            <w:tcW w:w="987" w:type="pct"/>
            <w:tcBorders>
              <w:top w:val="single" w:sz="4" w:space="0" w:color="auto"/>
              <w:left w:val="single" w:sz="4" w:space="0" w:color="auto"/>
              <w:bottom w:val="single" w:sz="4" w:space="0" w:color="auto"/>
              <w:right w:val="single" w:sz="4" w:space="0" w:color="auto"/>
            </w:tcBorders>
          </w:tcPr>
          <w:p w14:paraId="5CDE268F" w14:textId="77777777" w:rsidR="003D63BC" w:rsidRDefault="00000000">
            <w:r>
              <w:t>plan</w:t>
            </w:r>
          </w:p>
          <w:p w14:paraId="517A1EDB" w14:textId="77777777" w:rsidR="003D63BC" w:rsidRDefault="00000000">
            <w:r>
              <w:t>0: Option 1</w:t>
            </w:r>
          </w:p>
          <w:p w14:paraId="54FE8868" w14:textId="77777777" w:rsidR="003D63BC" w:rsidRDefault="00000000">
            <w:r>
              <w:t>1: Option 2</w:t>
            </w:r>
          </w:p>
          <w:p w14:paraId="43C3D73F" w14:textId="77777777" w:rsidR="003D63BC" w:rsidRDefault="00000000">
            <w:r>
              <w:t>2: Option 3</w:t>
            </w:r>
          </w:p>
          <w:p w14:paraId="4B256114" w14:textId="77777777" w:rsidR="003D63BC" w:rsidRDefault="00000000">
            <w:r>
              <w:t>3: Option 4</w:t>
            </w:r>
          </w:p>
        </w:tc>
        <w:tc>
          <w:tcPr>
            <w:tcW w:w="761" w:type="pct"/>
            <w:tcBorders>
              <w:top w:val="single" w:sz="4" w:space="0" w:color="auto"/>
              <w:left w:val="single" w:sz="4" w:space="0" w:color="auto"/>
              <w:bottom w:val="single" w:sz="4" w:space="0" w:color="auto"/>
              <w:right w:val="single" w:sz="4" w:space="0" w:color="auto"/>
            </w:tcBorders>
          </w:tcPr>
          <w:p w14:paraId="740A2A42" w14:textId="77777777" w:rsidR="003D63BC" w:rsidRDefault="00000000">
            <w:r>
              <w:t>0-3</w:t>
            </w:r>
          </w:p>
        </w:tc>
        <w:tc>
          <w:tcPr>
            <w:tcW w:w="814" w:type="pct"/>
            <w:tcBorders>
              <w:top w:val="single" w:sz="4" w:space="0" w:color="auto"/>
              <w:left w:val="single" w:sz="4" w:space="0" w:color="auto"/>
              <w:bottom w:val="single" w:sz="4" w:space="0" w:color="auto"/>
              <w:right w:val="single" w:sz="4" w:space="0" w:color="auto"/>
            </w:tcBorders>
          </w:tcPr>
          <w:p w14:paraId="450418B1" w14:textId="77777777" w:rsidR="003D63BC" w:rsidRDefault="00000000">
            <w:r>
              <w:t>int</w:t>
            </w:r>
          </w:p>
        </w:tc>
        <w:tc>
          <w:tcPr>
            <w:tcW w:w="956" w:type="pct"/>
            <w:tcBorders>
              <w:top w:val="single" w:sz="4" w:space="0" w:color="auto"/>
              <w:left w:val="single" w:sz="4" w:space="0" w:color="auto"/>
              <w:bottom w:val="single" w:sz="4" w:space="0" w:color="auto"/>
              <w:right w:val="single" w:sz="4" w:space="0" w:color="auto"/>
            </w:tcBorders>
          </w:tcPr>
          <w:p w14:paraId="49341BBC" w14:textId="77777777" w:rsidR="003D63BC" w:rsidRDefault="003D63BC"/>
        </w:tc>
      </w:tr>
      <w:tr w:rsidR="003D63BC" w14:paraId="00DAC51F"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299DEFE5" w14:textId="77777777" w:rsidR="003D63BC" w:rsidRDefault="00000000">
            <w:r>
              <w:t>exposureMode</w:t>
            </w:r>
          </w:p>
        </w:tc>
        <w:tc>
          <w:tcPr>
            <w:tcW w:w="987" w:type="pct"/>
            <w:tcBorders>
              <w:top w:val="single" w:sz="4" w:space="0" w:color="auto"/>
              <w:left w:val="single" w:sz="4" w:space="0" w:color="auto"/>
              <w:bottom w:val="single" w:sz="4" w:space="0" w:color="auto"/>
              <w:right w:val="single" w:sz="4" w:space="0" w:color="auto"/>
            </w:tcBorders>
          </w:tcPr>
          <w:p w14:paraId="2B08DE1D" w14:textId="77777777" w:rsidR="003D63BC" w:rsidRDefault="00000000">
            <w:r>
              <w:t>Exposure Mode</w:t>
            </w:r>
          </w:p>
          <w:p w14:paraId="0E3DC1AD" w14:textId="77777777" w:rsidR="003D63BC" w:rsidRDefault="00000000">
            <w:r>
              <w:t>0: Automatic</w:t>
            </w:r>
          </w:p>
          <w:p w14:paraId="723BB3BB" w14:textId="77777777" w:rsidR="003D63BC" w:rsidRDefault="00000000">
            <w:r>
              <w:t>1: Manual</w:t>
            </w:r>
          </w:p>
          <w:p w14:paraId="776AFB60" w14:textId="77777777" w:rsidR="003D63BC" w:rsidRDefault="00000000">
            <w:pPr>
              <w:jc w:val="left"/>
            </w:pPr>
            <w:r>
              <w:t>2: Shutter priority</w:t>
            </w:r>
          </w:p>
        </w:tc>
        <w:tc>
          <w:tcPr>
            <w:tcW w:w="761" w:type="pct"/>
            <w:tcBorders>
              <w:top w:val="single" w:sz="4" w:space="0" w:color="auto"/>
              <w:left w:val="single" w:sz="4" w:space="0" w:color="auto"/>
              <w:bottom w:val="single" w:sz="4" w:space="0" w:color="auto"/>
              <w:right w:val="single" w:sz="4" w:space="0" w:color="auto"/>
            </w:tcBorders>
          </w:tcPr>
          <w:p w14:paraId="5E3A882F" w14:textId="77777777" w:rsidR="003D63BC" w:rsidRDefault="00000000">
            <w:r>
              <w:t>0-2</w:t>
            </w:r>
          </w:p>
        </w:tc>
        <w:tc>
          <w:tcPr>
            <w:tcW w:w="814" w:type="pct"/>
            <w:tcBorders>
              <w:top w:val="single" w:sz="4" w:space="0" w:color="auto"/>
              <w:left w:val="single" w:sz="4" w:space="0" w:color="auto"/>
              <w:bottom w:val="single" w:sz="4" w:space="0" w:color="auto"/>
              <w:right w:val="single" w:sz="4" w:space="0" w:color="auto"/>
            </w:tcBorders>
          </w:tcPr>
          <w:p w14:paraId="06876C16" w14:textId="77777777" w:rsidR="003D63BC" w:rsidRDefault="00000000">
            <w:r>
              <w:t>int</w:t>
            </w:r>
          </w:p>
        </w:tc>
        <w:tc>
          <w:tcPr>
            <w:tcW w:w="956" w:type="pct"/>
            <w:tcBorders>
              <w:top w:val="single" w:sz="4" w:space="0" w:color="auto"/>
              <w:left w:val="single" w:sz="4" w:space="0" w:color="auto"/>
              <w:bottom w:val="single" w:sz="4" w:space="0" w:color="auto"/>
              <w:right w:val="single" w:sz="4" w:space="0" w:color="auto"/>
            </w:tcBorders>
          </w:tcPr>
          <w:p w14:paraId="144A48E2" w14:textId="77777777" w:rsidR="003D63BC" w:rsidRDefault="003D63BC"/>
        </w:tc>
      </w:tr>
      <w:tr w:rsidR="003D63BC" w14:paraId="245BDA81"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63C8E085" w14:textId="77777777" w:rsidR="003D63BC" w:rsidRDefault="00000000">
            <w:r>
              <w:t>Shutter</w:t>
            </w:r>
          </w:p>
        </w:tc>
        <w:tc>
          <w:tcPr>
            <w:tcW w:w="987" w:type="pct"/>
            <w:tcBorders>
              <w:top w:val="single" w:sz="4" w:space="0" w:color="auto"/>
              <w:left w:val="single" w:sz="4" w:space="0" w:color="auto"/>
              <w:bottom w:val="single" w:sz="4" w:space="0" w:color="auto"/>
              <w:right w:val="single" w:sz="4" w:space="0" w:color="auto"/>
            </w:tcBorders>
          </w:tcPr>
          <w:p w14:paraId="2C5A393E" w14:textId="77777777" w:rsidR="003D63BC" w:rsidRDefault="00000000">
            <w:r>
              <w:t>shutter</w:t>
            </w:r>
          </w:p>
          <w:p w14:paraId="1C52C62F" w14:textId="77777777" w:rsidR="003D63BC" w:rsidRDefault="00000000">
            <w:r>
              <w:t>2: 1/15</w:t>
            </w:r>
          </w:p>
          <w:p w14:paraId="2E89B791" w14:textId="77777777" w:rsidR="003D63BC" w:rsidRDefault="00000000">
            <w:r>
              <w:t>3: 1/10</w:t>
            </w:r>
          </w:p>
          <w:p w14:paraId="7453FBE1" w14:textId="77777777" w:rsidR="003D63BC" w:rsidRDefault="00000000">
            <w:r>
              <w:t>4: 1/12.5</w:t>
            </w:r>
          </w:p>
          <w:p w14:paraId="54F2EE82" w14:textId="77777777" w:rsidR="003D63BC" w:rsidRDefault="00000000">
            <w:r>
              <w:t>5: 1/15</w:t>
            </w:r>
          </w:p>
          <w:p w14:paraId="06B4D02A" w14:textId="77777777" w:rsidR="003D63BC" w:rsidRDefault="00000000">
            <w:r>
              <w:t>6: 1/20</w:t>
            </w:r>
          </w:p>
          <w:p w14:paraId="61A2940D" w14:textId="77777777" w:rsidR="003D63BC" w:rsidRDefault="00000000">
            <w:r>
              <w:t>7: 1/25</w:t>
            </w:r>
          </w:p>
          <w:p w14:paraId="3516AACA" w14:textId="77777777" w:rsidR="003D63BC" w:rsidRDefault="00000000">
            <w:r>
              <w:t>9: 1/50</w:t>
            </w:r>
          </w:p>
          <w:p w14:paraId="41A2C8B8" w14:textId="77777777" w:rsidR="003D63BC" w:rsidRDefault="00000000">
            <w:r>
              <w:t>11: 1/100</w:t>
            </w:r>
          </w:p>
          <w:p w14:paraId="1CFB23AC" w14:textId="77777777" w:rsidR="003D63BC" w:rsidRDefault="00000000">
            <w:r>
              <w:t>13: 1/125</w:t>
            </w:r>
          </w:p>
          <w:p w14:paraId="69943561" w14:textId="77777777" w:rsidR="003D63BC" w:rsidRDefault="00000000">
            <w:r>
              <w:t>14: 1/150</w:t>
            </w:r>
          </w:p>
          <w:p w14:paraId="75D0B768" w14:textId="77777777" w:rsidR="003D63BC" w:rsidRDefault="00000000">
            <w:r>
              <w:t>15: 1/200</w:t>
            </w:r>
          </w:p>
          <w:p w14:paraId="63190392" w14:textId="77777777" w:rsidR="003D63BC" w:rsidRDefault="00000000">
            <w:r>
              <w:t>16: 1/250</w:t>
            </w:r>
          </w:p>
          <w:p w14:paraId="51AADC5E" w14:textId="77777777" w:rsidR="003D63BC" w:rsidRDefault="00000000">
            <w:r>
              <w:t>17: 1/500</w:t>
            </w:r>
          </w:p>
          <w:p w14:paraId="22D4E44E" w14:textId="77777777" w:rsidR="003D63BC" w:rsidRDefault="00000000">
            <w:r>
              <w:t>18: 1/1000</w:t>
            </w:r>
          </w:p>
          <w:p w14:paraId="5C475C3A" w14:textId="77777777" w:rsidR="003D63BC" w:rsidRDefault="00000000">
            <w:r>
              <w:t>19: 1/2000</w:t>
            </w:r>
          </w:p>
          <w:p w14:paraId="38A9F962" w14:textId="77777777" w:rsidR="003D63BC" w:rsidRDefault="00000000">
            <w:r>
              <w:t>20: 1/5000</w:t>
            </w:r>
          </w:p>
          <w:p w14:paraId="6BD0F60C" w14:textId="77777777" w:rsidR="003D63BC" w:rsidRDefault="00000000">
            <w:r>
              <w:t>21: 1/10000</w:t>
            </w:r>
          </w:p>
          <w:p w14:paraId="4A7C1535" w14:textId="77777777" w:rsidR="003D63BC" w:rsidRDefault="00000000">
            <w:r>
              <w:t>22: 1/20000</w:t>
            </w:r>
          </w:p>
        </w:tc>
        <w:tc>
          <w:tcPr>
            <w:tcW w:w="761" w:type="pct"/>
            <w:tcBorders>
              <w:top w:val="single" w:sz="4" w:space="0" w:color="auto"/>
              <w:left w:val="single" w:sz="4" w:space="0" w:color="auto"/>
              <w:bottom w:val="single" w:sz="4" w:space="0" w:color="auto"/>
              <w:right w:val="single" w:sz="4" w:space="0" w:color="auto"/>
            </w:tcBorders>
          </w:tcPr>
          <w:p w14:paraId="15466CFF" w14:textId="77777777" w:rsidR="003D63BC" w:rsidRDefault="003D63BC"/>
        </w:tc>
        <w:tc>
          <w:tcPr>
            <w:tcW w:w="814" w:type="pct"/>
            <w:tcBorders>
              <w:top w:val="single" w:sz="4" w:space="0" w:color="auto"/>
              <w:left w:val="single" w:sz="4" w:space="0" w:color="auto"/>
              <w:bottom w:val="single" w:sz="4" w:space="0" w:color="auto"/>
              <w:right w:val="single" w:sz="4" w:space="0" w:color="auto"/>
            </w:tcBorders>
          </w:tcPr>
          <w:p w14:paraId="49D024D7" w14:textId="77777777" w:rsidR="003D63BC" w:rsidRDefault="00000000">
            <w:r>
              <w:t>int</w:t>
            </w:r>
          </w:p>
        </w:tc>
        <w:tc>
          <w:tcPr>
            <w:tcW w:w="956" w:type="pct"/>
            <w:tcBorders>
              <w:top w:val="single" w:sz="4" w:space="0" w:color="auto"/>
              <w:left w:val="single" w:sz="4" w:space="0" w:color="auto"/>
              <w:bottom w:val="single" w:sz="4" w:space="0" w:color="auto"/>
              <w:right w:val="single" w:sz="4" w:space="0" w:color="auto"/>
            </w:tcBorders>
          </w:tcPr>
          <w:p w14:paraId="51221A68" w14:textId="77777777" w:rsidR="003D63BC" w:rsidRDefault="003D63BC"/>
        </w:tc>
      </w:tr>
      <w:tr w:rsidR="003D63BC" w14:paraId="749F8674"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72DA4EB7" w14:textId="77777777" w:rsidR="003D63BC" w:rsidRDefault="00000000">
            <w:r>
              <w:t>meterArea</w:t>
            </w:r>
          </w:p>
        </w:tc>
        <w:tc>
          <w:tcPr>
            <w:tcW w:w="987" w:type="pct"/>
            <w:tcBorders>
              <w:top w:val="single" w:sz="4" w:space="0" w:color="auto"/>
              <w:left w:val="single" w:sz="4" w:space="0" w:color="auto"/>
              <w:bottom w:val="single" w:sz="4" w:space="0" w:color="auto"/>
              <w:right w:val="single" w:sz="4" w:space="0" w:color="auto"/>
            </w:tcBorders>
          </w:tcPr>
          <w:p w14:paraId="3C0ACA1A" w14:textId="77777777" w:rsidR="003D63BC" w:rsidRDefault="00000000">
            <w:r>
              <w:t>Metering area</w:t>
            </w:r>
          </w:p>
          <w:p w14:paraId="04F81899" w14:textId="77777777" w:rsidR="003D63BC" w:rsidRDefault="00000000">
            <w:r>
              <w:t>4: Global</w:t>
            </w:r>
          </w:p>
          <w:p w14:paraId="3CD44E32" w14:textId="77777777" w:rsidR="003D63BC" w:rsidRDefault="00000000">
            <w:r>
              <w:t>0: Center point</w:t>
            </w:r>
          </w:p>
          <w:p w14:paraId="37C898E0" w14:textId="77777777" w:rsidR="003D63BC" w:rsidRDefault="00000000">
            <w:r>
              <w:t>1: Central area</w:t>
            </w:r>
          </w:p>
        </w:tc>
        <w:tc>
          <w:tcPr>
            <w:tcW w:w="761" w:type="pct"/>
            <w:tcBorders>
              <w:top w:val="single" w:sz="4" w:space="0" w:color="auto"/>
              <w:left w:val="single" w:sz="4" w:space="0" w:color="auto"/>
              <w:bottom w:val="single" w:sz="4" w:space="0" w:color="auto"/>
              <w:right w:val="single" w:sz="4" w:space="0" w:color="auto"/>
            </w:tcBorders>
          </w:tcPr>
          <w:p w14:paraId="259D9282" w14:textId="77777777" w:rsidR="003D63BC" w:rsidRDefault="003D63BC"/>
        </w:tc>
        <w:tc>
          <w:tcPr>
            <w:tcW w:w="814" w:type="pct"/>
            <w:tcBorders>
              <w:top w:val="single" w:sz="4" w:space="0" w:color="auto"/>
              <w:left w:val="single" w:sz="4" w:space="0" w:color="auto"/>
              <w:bottom w:val="single" w:sz="4" w:space="0" w:color="auto"/>
              <w:right w:val="single" w:sz="4" w:space="0" w:color="auto"/>
            </w:tcBorders>
          </w:tcPr>
          <w:p w14:paraId="290A437E" w14:textId="77777777" w:rsidR="003D63BC" w:rsidRDefault="003D63BC"/>
        </w:tc>
        <w:tc>
          <w:tcPr>
            <w:tcW w:w="956" w:type="pct"/>
            <w:tcBorders>
              <w:top w:val="single" w:sz="4" w:space="0" w:color="auto"/>
              <w:left w:val="single" w:sz="4" w:space="0" w:color="auto"/>
              <w:bottom w:val="single" w:sz="4" w:space="0" w:color="auto"/>
              <w:right w:val="single" w:sz="4" w:space="0" w:color="auto"/>
            </w:tcBorders>
          </w:tcPr>
          <w:p w14:paraId="09CC1071" w14:textId="77777777" w:rsidR="003D63BC" w:rsidRDefault="003D63BC"/>
        </w:tc>
      </w:tr>
      <w:tr w:rsidR="003D63BC" w14:paraId="14259085"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26F61451" w14:textId="77777777" w:rsidR="003D63BC" w:rsidRDefault="00000000">
            <w:r>
              <w:t>gain</w:t>
            </w:r>
          </w:p>
        </w:tc>
        <w:tc>
          <w:tcPr>
            <w:tcW w:w="987" w:type="pct"/>
            <w:tcBorders>
              <w:top w:val="single" w:sz="4" w:space="0" w:color="auto"/>
              <w:left w:val="single" w:sz="4" w:space="0" w:color="auto"/>
              <w:bottom w:val="single" w:sz="4" w:space="0" w:color="auto"/>
              <w:right w:val="single" w:sz="4" w:space="0" w:color="auto"/>
            </w:tcBorders>
          </w:tcPr>
          <w:p w14:paraId="49762AC9" w14:textId="77777777" w:rsidR="003D63BC" w:rsidRDefault="00000000">
            <w:r>
              <w:t>Gain</w:t>
            </w:r>
          </w:p>
        </w:tc>
        <w:tc>
          <w:tcPr>
            <w:tcW w:w="761" w:type="pct"/>
            <w:tcBorders>
              <w:top w:val="single" w:sz="4" w:space="0" w:color="auto"/>
              <w:left w:val="single" w:sz="4" w:space="0" w:color="auto"/>
              <w:bottom w:val="single" w:sz="4" w:space="0" w:color="auto"/>
              <w:right w:val="single" w:sz="4" w:space="0" w:color="auto"/>
            </w:tcBorders>
          </w:tcPr>
          <w:p w14:paraId="5554462C" w14:textId="77777777" w:rsidR="003D63BC" w:rsidRDefault="00000000">
            <w:r>
              <w:t>0-100</w:t>
            </w:r>
          </w:p>
        </w:tc>
        <w:tc>
          <w:tcPr>
            <w:tcW w:w="814" w:type="pct"/>
            <w:tcBorders>
              <w:top w:val="single" w:sz="4" w:space="0" w:color="auto"/>
              <w:left w:val="single" w:sz="4" w:space="0" w:color="auto"/>
              <w:bottom w:val="single" w:sz="4" w:space="0" w:color="auto"/>
              <w:right w:val="single" w:sz="4" w:space="0" w:color="auto"/>
            </w:tcBorders>
          </w:tcPr>
          <w:p w14:paraId="1D14E811" w14:textId="77777777" w:rsidR="003D63BC" w:rsidRDefault="003D63BC"/>
        </w:tc>
        <w:tc>
          <w:tcPr>
            <w:tcW w:w="956" w:type="pct"/>
            <w:tcBorders>
              <w:top w:val="single" w:sz="4" w:space="0" w:color="auto"/>
              <w:left w:val="single" w:sz="4" w:space="0" w:color="auto"/>
              <w:bottom w:val="single" w:sz="4" w:space="0" w:color="auto"/>
              <w:right w:val="single" w:sz="4" w:space="0" w:color="auto"/>
            </w:tcBorders>
          </w:tcPr>
          <w:p w14:paraId="4617A519" w14:textId="77777777" w:rsidR="003D63BC" w:rsidRDefault="003D63BC"/>
        </w:tc>
      </w:tr>
      <w:tr w:rsidR="003D63BC" w14:paraId="4969798C" w14:textId="77777777">
        <w:trPr>
          <w:trHeight w:val="465"/>
        </w:trPr>
        <w:tc>
          <w:tcPr>
            <w:tcW w:w="5000" w:type="pct"/>
            <w:gridSpan w:val="5"/>
            <w:tcBorders>
              <w:top w:val="single" w:sz="4" w:space="0" w:color="auto"/>
              <w:left w:val="single" w:sz="4" w:space="0" w:color="auto"/>
              <w:bottom w:val="single" w:sz="4" w:space="0" w:color="auto"/>
              <w:right w:val="single" w:sz="4" w:space="0" w:color="auto"/>
            </w:tcBorders>
          </w:tcPr>
          <w:p w14:paraId="0025E908" w14:textId="77777777" w:rsidR="003D63BC" w:rsidRDefault="00000000">
            <w:pPr>
              <w:jc w:val="center"/>
            </w:pPr>
            <w:r>
              <w:t>NVR</w:t>
            </w:r>
          </w:p>
        </w:tc>
      </w:tr>
      <w:tr w:rsidR="003D63BC" w14:paraId="7A9DEBC4"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6E68DF0D" w14:textId="77777777" w:rsidR="003D63BC" w:rsidRDefault="00000000">
            <w:r>
              <w:t>exposureMode</w:t>
            </w:r>
          </w:p>
        </w:tc>
        <w:tc>
          <w:tcPr>
            <w:tcW w:w="987" w:type="pct"/>
            <w:tcBorders>
              <w:top w:val="single" w:sz="4" w:space="0" w:color="auto"/>
              <w:left w:val="single" w:sz="4" w:space="0" w:color="auto"/>
              <w:bottom w:val="single" w:sz="4" w:space="0" w:color="auto"/>
              <w:right w:val="single" w:sz="4" w:space="0" w:color="auto"/>
            </w:tcBorders>
          </w:tcPr>
          <w:p w14:paraId="4841F33A" w14:textId="77777777" w:rsidR="003D63BC" w:rsidRDefault="00000000">
            <w:pPr>
              <w:jc w:val="left"/>
            </w:pPr>
            <w:r>
              <w:t>Exposure Mode</w:t>
            </w:r>
          </w:p>
          <w:p w14:paraId="251CDB81" w14:textId="77777777" w:rsidR="003D63BC" w:rsidRDefault="00000000">
            <w:pPr>
              <w:jc w:val="left"/>
            </w:pPr>
            <w:r>
              <w:t>IPC 1: Automatic 2: Manual</w:t>
            </w:r>
          </w:p>
          <w:p w14:paraId="5F1D98C3" w14:textId="77777777" w:rsidR="003D63BC" w:rsidRDefault="00000000">
            <w:pPr>
              <w:jc w:val="left"/>
            </w:pPr>
            <w:r>
              <w:t>NVR 0: Automatic 1: Manual 2: Shutter Priority</w:t>
            </w:r>
          </w:p>
          <w:p w14:paraId="0D7A53D3" w14:textId="77777777" w:rsidR="003D63BC" w:rsidRDefault="00000000">
            <w:r>
              <w:t>3: Aperture Priority</w:t>
            </w:r>
          </w:p>
        </w:tc>
        <w:tc>
          <w:tcPr>
            <w:tcW w:w="761" w:type="pct"/>
            <w:tcBorders>
              <w:top w:val="single" w:sz="4" w:space="0" w:color="auto"/>
              <w:left w:val="single" w:sz="4" w:space="0" w:color="auto"/>
              <w:bottom w:val="single" w:sz="4" w:space="0" w:color="auto"/>
              <w:right w:val="single" w:sz="4" w:space="0" w:color="auto"/>
            </w:tcBorders>
          </w:tcPr>
          <w:p w14:paraId="28EE771B" w14:textId="77777777" w:rsidR="003D63BC" w:rsidRDefault="00000000">
            <w:r>
              <w:t>&lt;int&gt;</w:t>
            </w:r>
          </w:p>
        </w:tc>
        <w:tc>
          <w:tcPr>
            <w:tcW w:w="814" w:type="pct"/>
            <w:tcBorders>
              <w:top w:val="single" w:sz="4" w:space="0" w:color="auto"/>
              <w:left w:val="single" w:sz="4" w:space="0" w:color="auto"/>
              <w:bottom w:val="single" w:sz="4" w:space="0" w:color="auto"/>
              <w:right w:val="single" w:sz="4" w:space="0" w:color="auto"/>
            </w:tcBorders>
          </w:tcPr>
          <w:p w14:paraId="5F5C1C26" w14:textId="77777777" w:rsidR="003D63BC" w:rsidRDefault="003D63BC"/>
        </w:tc>
        <w:tc>
          <w:tcPr>
            <w:tcW w:w="956" w:type="pct"/>
            <w:tcBorders>
              <w:top w:val="single" w:sz="4" w:space="0" w:color="auto"/>
              <w:left w:val="single" w:sz="4" w:space="0" w:color="auto"/>
              <w:bottom w:val="single" w:sz="4" w:space="0" w:color="auto"/>
              <w:right w:val="single" w:sz="4" w:space="0" w:color="auto"/>
            </w:tcBorders>
          </w:tcPr>
          <w:p w14:paraId="6BB0D9BC" w14:textId="77777777" w:rsidR="003D63BC" w:rsidRDefault="003D63BC"/>
        </w:tc>
      </w:tr>
      <w:tr w:rsidR="003D63BC" w14:paraId="415E6AEB"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176AC2C1" w14:textId="77777777" w:rsidR="003D63BC" w:rsidRDefault="00000000">
            <w:r>
              <w:t xml:space="preserve">exposureTime </w:t>
            </w:r>
            <w:r>
              <w:rPr>
                <w:rFonts w:hint="eastAsia"/>
              </w:rPr>
              <w:t>(the lite series)</w:t>
            </w:r>
          </w:p>
          <w:p w14:paraId="75BE2606" w14:textId="77777777" w:rsidR="003D63BC" w:rsidRDefault="00000000">
            <w:r>
              <w:t>maxShutter (NVR)</w:t>
            </w:r>
          </w:p>
        </w:tc>
        <w:tc>
          <w:tcPr>
            <w:tcW w:w="987" w:type="pct"/>
            <w:tcBorders>
              <w:top w:val="single" w:sz="4" w:space="0" w:color="auto"/>
              <w:left w:val="single" w:sz="4" w:space="0" w:color="auto"/>
              <w:bottom w:val="single" w:sz="4" w:space="0" w:color="auto"/>
              <w:right w:val="single" w:sz="4" w:space="0" w:color="auto"/>
            </w:tcBorders>
          </w:tcPr>
          <w:p w14:paraId="1AC5B210" w14:textId="77777777" w:rsidR="003D63BC" w:rsidRDefault="00000000">
            <w:r>
              <w:t>Exposure time/maximum shutter speed (effective in automatic exposure mode and aperture priority)</w:t>
            </w:r>
          </w:p>
          <w:p w14:paraId="2D4CC949" w14:textId="77777777" w:rsidR="003D63BC" w:rsidRDefault="00000000">
            <w:r>
              <w:t xml:space="preserve">0 </w:t>
            </w:r>
            <w:r>
              <w:t>：</w:t>
            </w:r>
            <w:r>
              <w:t>1/1</w:t>
            </w:r>
            <w:r>
              <w:t>，</w:t>
            </w:r>
            <w:r>
              <w:t xml:space="preserve"> 1</w:t>
            </w:r>
            <w:r>
              <w:t>：</w:t>
            </w:r>
            <w:r>
              <w:t>1/2</w:t>
            </w:r>
            <w:r>
              <w:t>，</w:t>
            </w:r>
            <w:r>
              <w:t>2</w:t>
            </w:r>
            <w:r>
              <w:t>：</w:t>
            </w:r>
            <w:r>
              <w:t>1/5</w:t>
            </w:r>
            <w:r>
              <w:t>，</w:t>
            </w:r>
            <w:r>
              <w:t>3</w:t>
            </w:r>
            <w:r>
              <w:t>：</w:t>
            </w:r>
            <w:r>
              <w:t>1/10</w:t>
            </w:r>
            <w:r>
              <w:t>，</w:t>
            </w:r>
            <w:r>
              <w:t>4</w:t>
            </w:r>
            <w:r>
              <w:t>：</w:t>
            </w:r>
            <w:r>
              <w:t>1/12.5</w:t>
            </w:r>
            <w:r>
              <w:t>，</w:t>
            </w:r>
          </w:p>
          <w:p w14:paraId="75D2B535" w14:textId="77777777" w:rsidR="003D63BC" w:rsidRDefault="00000000">
            <w:r>
              <w:t>5: 1/15 , 6 : 1/20 , 7 : 1/25 , 8 : 1/30 , 9 : 1/50 , 10 </w:t>
            </w:r>
            <w:r>
              <w:t>：</w:t>
            </w:r>
            <w:r>
              <w:t xml:space="preserve"> 1/60 </w:t>
            </w:r>
            <w:r>
              <w:t>，</w:t>
            </w:r>
            <w:r>
              <w:t>11</w:t>
            </w:r>
            <w:r>
              <w:t>：</w:t>
            </w:r>
            <w:r>
              <w:t xml:space="preserve"> 1/100 </w:t>
            </w:r>
            <w:r>
              <w:t>，</w:t>
            </w:r>
            <w:r>
              <w:t>12</w:t>
            </w:r>
            <w:r>
              <w:t>：</w:t>
            </w:r>
            <w:r>
              <w:t xml:space="preserve"> 1/120 </w:t>
            </w:r>
            <w:r>
              <w:t>，</w:t>
            </w:r>
            <w:r>
              <w:t>13</w:t>
            </w:r>
            <w:r>
              <w:t>：</w:t>
            </w:r>
            <w:r>
              <w:t xml:space="preserve"> 1/125 </w:t>
            </w:r>
            <w:r>
              <w:t>，</w:t>
            </w:r>
            <w:r>
              <w:t>14 : 1/150 , 15: 1/200 , 16 : 1/250 , 17 : 1/500 , 18 : 1/1000 , 19: 1/2000 , 20: 1/5000 , 1/10000 (NVR is 21, IPC is 24), 1/20000 (NVR is 22, IPC is 25), 23: 1/50000 , 24: 1/100000 , 25: 1/200000</w:t>
            </w:r>
          </w:p>
        </w:tc>
        <w:tc>
          <w:tcPr>
            <w:tcW w:w="761" w:type="pct"/>
            <w:tcBorders>
              <w:top w:val="single" w:sz="4" w:space="0" w:color="auto"/>
              <w:left w:val="single" w:sz="4" w:space="0" w:color="auto"/>
              <w:bottom w:val="single" w:sz="4" w:space="0" w:color="auto"/>
              <w:right w:val="single" w:sz="4" w:space="0" w:color="auto"/>
            </w:tcBorders>
          </w:tcPr>
          <w:p w14:paraId="2F7E9B3B" w14:textId="77777777" w:rsidR="003D63BC" w:rsidRDefault="00000000">
            <w:r>
              <w:t>&lt;int&gt;[0,25]</w:t>
            </w:r>
          </w:p>
        </w:tc>
        <w:tc>
          <w:tcPr>
            <w:tcW w:w="814" w:type="pct"/>
            <w:tcBorders>
              <w:top w:val="single" w:sz="4" w:space="0" w:color="auto"/>
              <w:left w:val="single" w:sz="4" w:space="0" w:color="auto"/>
              <w:bottom w:val="single" w:sz="4" w:space="0" w:color="auto"/>
              <w:right w:val="single" w:sz="4" w:space="0" w:color="auto"/>
            </w:tcBorders>
          </w:tcPr>
          <w:p w14:paraId="2715EC58" w14:textId="77777777" w:rsidR="003D63BC" w:rsidRDefault="003D63BC"/>
        </w:tc>
        <w:tc>
          <w:tcPr>
            <w:tcW w:w="956" w:type="pct"/>
            <w:tcBorders>
              <w:top w:val="single" w:sz="4" w:space="0" w:color="auto"/>
              <w:left w:val="single" w:sz="4" w:space="0" w:color="auto"/>
              <w:bottom w:val="single" w:sz="4" w:space="0" w:color="auto"/>
              <w:right w:val="single" w:sz="4" w:space="0" w:color="auto"/>
            </w:tcBorders>
          </w:tcPr>
          <w:p w14:paraId="0F18B181" w14:textId="77777777" w:rsidR="003D63BC" w:rsidRDefault="003D63BC"/>
        </w:tc>
      </w:tr>
      <w:tr w:rsidR="003D63BC" w14:paraId="76284531"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5E389708" w14:textId="77777777" w:rsidR="003D63BC" w:rsidRDefault="00000000">
            <w:r>
              <w:t>meterArea</w:t>
            </w:r>
          </w:p>
        </w:tc>
        <w:tc>
          <w:tcPr>
            <w:tcW w:w="987" w:type="pct"/>
            <w:tcBorders>
              <w:top w:val="single" w:sz="4" w:space="0" w:color="auto"/>
              <w:left w:val="single" w:sz="4" w:space="0" w:color="auto"/>
              <w:bottom w:val="single" w:sz="4" w:space="0" w:color="auto"/>
              <w:right w:val="single" w:sz="4" w:space="0" w:color="auto"/>
            </w:tcBorders>
          </w:tcPr>
          <w:p w14:paraId="3C06E9B2" w14:textId="77777777" w:rsidR="003D63BC" w:rsidRDefault="00000000">
            <w:r>
              <w:t>Metering area</w:t>
            </w:r>
          </w:p>
          <w:p w14:paraId="704018B2" w14:textId="77777777" w:rsidR="003D63BC" w:rsidRDefault="00000000">
            <w:r>
              <w:t>0: Center Spot</w:t>
            </w:r>
          </w:p>
          <w:p w14:paraId="660045FE" w14:textId="77777777" w:rsidR="003D63BC" w:rsidRDefault="00000000">
            <w:r>
              <w:t>1: Center Area</w:t>
            </w:r>
          </w:p>
          <w:p w14:paraId="338A1FAE" w14:textId="77777777" w:rsidR="003D63BC" w:rsidRDefault="00000000">
            <w:r>
              <w:t>4: whole</w:t>
            </w:r>
          </w:p>
          <w:p w14:paraId="54EE1A18" w14:textId="77777777" w:rsidR="003D63BC" w:rsidRDefault="00000000">
            <w:r>
              <w:t>-1: This configuration is not supported</w:t>
            </w:r>
          </w:p>
        </w:tc>
        <w:tc>
          <w:tcPr>
            <w:tcW w:w="761" w:type="pct"/>
            <w:tcBorders>
              <w:top w:val="single" w:sz="4" w:space="0" w:color="auto"/>
              <w:left w:val="single" w:sz="4" w:space="0" w:color="auto"/>
              <w:bottom w:val="single" w:sz="4" w:space="0" w:color="auto"/>
              <w:right w:val="single" w:sz="4" w:space="0" w:color="auto"/>
            </w:tcBorders>
          </w:tcPr>
          <w:p w14:paraId="4D6BFA49" w14:textId="77777777" w:rsidR="003D63BC" w:rsidRDefault="00000000">
            <w:r>
              <w:t>int{0,1,4}</w:t>
            </w:r>
          </w:p>
        </w:tc>
        <w:tc>
          <w:tcPr>
            <w:tcW w:w="814" w:type="pct"/>
            <w:tcBorders>
              <w:top w:val="single" w:sz="4" w:space="0" w:color="auto"/>
              <w:left w:val="single" w:sz="4" w:space="0" w:color="auto"/>
              <w:bottom w:val="single" w:sz="4" w:space="0" w:color="auto"/>
              <w:right w:val="single" w:sz="4" w:space="0" w:color="auto"/>
            </w:tcBorders>
          </w:tcPr>
          <w:p w14:paraId="426DAE1E" w14:textId="77777777" w:rsidR="003D63BC" w:rsidRDefault="003D63BC"/>
        </w:tc>
        <w:tc>
          <w:tcPr>
            <w:tcW w:w="956" w:type="pct"/>
            <w:tcBorders>
              <w:top w:val="single" w:sz="4" w:space="0" w:color="auto"/>
              <w:left w:val="single" w:sz="4" w:space="0" w:color="auto"/>
              <w:bottom w:val="single" w:sz="4" w:space="0" w:color="auto"/>
              <w:right w:val="single" w:sz="4" w:space="0" w:color="auto"/>
            </w:tcBorders>
          </w:tcPr>
          <w:p w14:paraId="04BD8873" w14:textId="77777777" w:rsidR="003D63BC" w:rsidRDefault="003D63BC"/>
        </w:tc>
      </w:tr>
      <w:tr w:rsidR="003D63BC" w14:paraId="723CB60F"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01F36975" w14:textId="77777777" w:rsidR="003D63BC" w:rsidRDefault="00000000">
            <w:r>
              <w:t>maxGain</w:t>
            </w:r>
          </w:p>
        </w:tc>
        <w:tc>
          <w:tcPr>
            <w:tcW w:w="987" w:type="pct"/>
            <w:tcBorders>
              <w:top w:val="single" w:sz="4" w:space="0" w:color="auto"/>
              <w:left w:val="single" w:sz="4" w:space="0" w:color="auto"/>
              <w:bottom w:val="single" w:sz="4" w:space="0" w:color="auto"/>
              <w:right w:val="single" w:sz="4" w:space="0" w:color="auto"/>
            </w:tcBorders>
          </w:tcPr>
          <w:p w14:paraId="72215C55" w14:textId="77777777" w:rsidR="003D63BC" w:rsidRDefault="00000000">
            <w:r>
              <w:t>Maximum Gain</w:t>
            </w:r>
          </w:p>
        </w:tc>
        <w:tc>
          <w:tcPr>
            <w:tcW w:w="761" w:type="pct"/>
            <w:tcBorders>
              <w:top w:val="single" w:sz="4" w:space="0" w:color="auto"/>
              <w:left w:val="single" w:sz="4" w:space="0" w:color="auto"/>
              <w:bottom w:val="single" w:sz="4" w:space="0" w:color="auto"/>
              <w:right w:val="single" w:sz="4" w:space="0" w:color="auto"/>
            </w:tcBorders>
          </w:tcPr>
          <w:p w14:paraId="04E016E1" w14:textId="77777777" w:rsidR="003D63BC" w:rsidRDefault="00000000">
            <w:r>
              <w:t>&lt;int&gt;[0,100]</w:t>
            </w:r>
          </w:p>
        </w:tc>
        <w:tc>
          <w:tcPr>
            <w:tcW w:w="814" w:type="pct"/>
            <w:tcBorders>
              <w:top w:val="single" w:sz="4" w:space="0" w:color="auto"/>
              <w:left w:val="single" w:sz="4" w:space="0" w:color="auto"/>
              <w:bottom w:val="single" w:sz="4" w:space="0" w:color="auto"/>
              <w:right w:val="single" w:sz="4" w:space="0" w:color="auto"/>
            </w:tcBorders>
          </w:tcPr>
          <w:p w14:paraId="23DA72CF" w14:textId="77777777" w:rsidR="003D63BC" w:rsidRDefault="003D63BC"/>
        </w:tc>
        <w:tc>
          <w:tcPr>
            <w:tcW w:w="956" w:type="pct"/>
            <w:tcBorders>
              <w:top w:val="single" w:sz="4" w:space="0" w:color="auto"/>
              <w:left w:val="single" w:sz="4" w:space="0" w:color="auto"/>
              <w:bottom w:val="single" w:sz="4" w:space="0" w:color="auto"/>
              <w:right w:val="single" w:sz="4" w:space="0" w:color="auto"/>
            </w:tcBorders>
          </w:tcPr>
          <w:p w14:paraId="0E73241A" w14:textId="77777777" w:rsidR="003D63BC" w:rsidRDefault="003D63BC"/>
        </w:tc>
      </w:tr>
      <w:tr w:rsidR="003D63BC" w14:paraId="37BF790D"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1E215BA1" w14:textId="77777777" w:rsidR="003D63BC" w:rsidRDefault="00000000">
            <w:r>
              <w:t>iris</w:t>
            </w:r>
          </w:p>
        </w:tc>
        <w:tc>
          <w:tcPr>
            <w:tcW w:w="987" w:type="pct"/>
            <w:tcBorders>
              <w:top w:val="single" w:sz="4" w:space="0" w:color="auto"/>
              <w:left w:val="single" w:sz="4" w:space="0" w:color="auto"/>
              <w:bottom w:val="single" w:sz="4" w:space="0" w:color="auto"/>
              <w:right w:val="single" w:sz="4" w:space="0" w:color="auto"/>
            </w:tcBorders>
          </w:tcPr>
          <w:p w14:paraId="00C504D6" w14:textId="77777777" w:rsidR="003D63BC" w:rsidRDefault="00000000">
            <w:pPr>
              <w:jc w:val="left"/>
            </w:pPr>
            <w:r>
              <w:t>aperture</w:t>
            </w:r>
          </w:p>
          <w:p w14:paraId="215734F3" w14:textId="77777777" w:rsidR="003D63BC" w:rsidRDefault="00000000">
            <w:pPr>
              <w:jc w:val="left"/>
            </w:pPr>
            <w:r>
              <w:t>0: fully open</w:t>
            </w:r>
          </w:p>
          <w:p w14:paraId="29971264" w14:textId="77777777" w:rsidR="003D63BC" w:rsidRDefault="00000000">
            <w:pPr>
              <w:jc w:val="left"/>
            </w:pPr>
            <w:r>
              <w:t>1: auto</w:t>
            </w:r>
          </w:p>
          <w:p w14:paraId="23A94994" w14:textId="77777777" w:rsidR="003D63BC" w:rsidRDefault="00000000">
            <w:pPr>
              <w:jc w:val="left"/>
            </w:pPr>
            <w:r>
              <w:t>-1: This configuration is not supported</w:t>
            </w:r>
          </w:p>
        </w:tc>
        <w:tc>
          <w:tcPr>
            <w:tcW w:w="761" w:type="pct"/>
            <w:tcBorders>
              <w:top w:val="single" w:sz="4" w:space="0" w:color="auto"/>
              <w:left w:val="single" w:sz="4" w:space="0" w:color="auto"/>
              <w:bottom w:val="single" w:sz="4" w:space="0" w:color="auto"/>
              <w:right w:val="single" w:sz="4" w:space="0" w:color="auto"/>
            </w:tcBorders>
          </w:tcPr>
          <w:p w14:paraId="30787A49" w14:textId="77777777" w:rsidR="003D63BC" w:rsidRDefault="00000000">
            <w:r>
              <w:t>int{0,1}</w:t>
            </w:r>
          </w:p>
        </w:tc>
        <w:tc>
          <w:tcPr>
            <w:tcW w:w="814" w:type="pct"/>
            <w:tcBorders>
              <w:top w:val="single" w:sz="4" w:space="0" w:color="auto"/>
              <w:left w:val="single" w:sz="4" w:space="0" w:color="auto"/>
              <w:bottom w:val="single" w:sz="4" w:space="0" w:color="auto"/>
              <w:right w:val="single" w:sz="4" w:space="0" w:color="auto"/>
            </w:tcBorders>
          </w:tcPr>
          <w:p w14:paraId="18F8179A" w14:textId="77777777" w:rsidR="003D63BC" w:rsidRDefault="003D63BC"/>
        </w:tc>
        <w:tc>
          <w:tcPr>
            <w:tcW w:w="956" w:type="pct"/>
            <w:tcBorders>
              <w:top w:val="single" w:sz="4" w:space="0" w:color="auto"/>
              <w:left w:val="single" w:sz="4" w:space="0" w:color="auto"/>
              <w:bottom w:val="single" w:sz="4" w:space="0" w:color="auto"/>
              <w:right w:val="single" w:sz="4" w:space="0" w:color="auto"/>
            </w:tcBorders>
          </w:tcPr>
          <w:p w14:paraId="00AE3F4F" w14:textId="77777777" w:rsidR="003D63BC" w:rsidRDefault="003D63BC"/>
        </w:tc>
      </w:tr>
      <w:tr w:rsidR="003D63BC" w14:paraId="6D5AB38C"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4793C486" w14:textId="77777777" w:rsidR="003D63BC" w:rsidRDefault="00000000">
            <w:r>
              <w:t>irisSpeed</w:t>
            </w:r>
          </w:p>
        </w:tc>
        <w:tc>
          <w:tcPr>
            <w:tcW w:w="987" w:type="pct"/>
            <w:tcBorders>
              <w:top w:val="single" w:sz="4" w:space="0" w:color="auto"/>
              <w:left w:val="single" w:sz="4" w:space="0" w:color="auto"/>
              <w:bottom w:val="single" w:sz="4" w:space="0" w:color="auto"/>
              <w:right w:val="single" w:sz="4" w:space="0" w:color="auto"/>
            </w:tcBorders>
          </w:tcPr>
          <w:p w14:paraId="0AE71962" w14:textId="77777777" w:rsidR="003D63BC" w:rsidRDefault="00000000">
            <w:pPr>
              <w:jc w:val="left"/>
            </w:pPr>
            <w:r>
              <w:t>Aperture speed</w:t>
            </w:r>
          </w:p>
          <w:p w14:paraId="5EC569C4" w14:textId="77777777" w:rsidR="003D63BC" w:rsidRDefault="00000000">
            <w:pPr>
              <w:jc w:val="left"/>
            </w:pPr>
            <w:r>
              <w:t>-1: This configuration is not supported</w:t>
            </w:r>
          </w:p>
        </w:tc>
        <w:tc>
          <w:tcPr>
            <w:tcW w:w="761" w:type="pct"/>
            <w:tcBorders>
              <w:top w:val="single" w:sz="4" w:space="0" w:color="auto"/>
              <w:left w:val="single" w:sz="4" w:space="0" w:color="auto"/>
              <w:bottom w:val="single" w:sz="4" w:space="0" w:color="auto"/>
              <w:right w:val="single" w:sz="4" w:space="0" w:color="auto"/>
            </w:tcBorders>
          </w:tcPr>
          <w:p w14:paraId="567761A3" w14:textId="77777777" w:rsidR="003D63BC" w:rsidRDefault="00000000">
            <w:r>
              <w:t>int[0,100]</w:t>
            </w:r>
          </w:p>
        </w:tc>
        <w:tc>
          <w:tcPr>
            <w:tcW w:w="814" w:type="pct"/>
            <w:tcBorders>
              <w:top w:val="single" w:sz="4" w:space="0" w:color="auto"/>
              <w:left w:val="single" w:sz="4" w:space="0" w:color="auto"/>
              <w:bottom w:val="single" w:sz="4" w:space="0" w:color="auto"/>
              <w:right w:val="single" w:sz="4" w:space="0" w:color="auto"/>
            </w:tcBorders>
          </w:tcPr>
          <w:p w14:paraId="3CE99776" w14:textId="77777777" w:rsidR="003D63BC" w:rsidRDefault="003D63BC"/>
        </w:tc>
        <w:tc>
          <w:tcPr>
            <w:tcW w:w="956" w:type="pct"/>
            <w:tcBorders>
              <w:top w:val="single" w:sz="4" w:space="0" w:color="auto"/>
              <w:left w:val="single" w:sz="4" w:space="0" w:color="auto"/>
              <w:bottom w:val="single" w:sz="4" w:space="0" w:color="auto"/>
              <w:right w:val="single" w:sz="4" w:space="0" w:color="auto"/>
            </w:tcBorders>
          </w:tcPr>
          <w:p w14:paraId="68645D43" w14:textId="77777777" w:rsidR="003D63BC" w:rsidRDefault="003D63BC"/>
        </w:tc>
      </w:tr>
      <w:tr w:rsidR="003D63BC" w14:paraId="3778B255"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4BA6E464" w14:textId="77777777" w:rsidR="003D63BC" w:rsidRDefault="00000000">
            <w:r>
              <w:t>irisOpt</w:t>
            </w:r>
          </w:p>
          <w:p w14:paraId="5C94A4C5" w14:textId="77777777" w:rsidR="003D63BC" w:rsidRDefault="00000000">
            <w:r>
              <w:t xml:space="preserve">Note: When iris and isisSpeed are -1, it means this option is enabled. This option is turned on when testing the </w:t>
            </w:r>
            <w:r>
              <w:rPr>
                <w:rFonts w:hint="eastAsia"/>
              </w:rPr>
              <w:t>dome</w:t>
            </w:r>
            <w:r>
              <w:t xml:space="preserve"> camera.</w:t>
            </w:r>
          </w:p>
        </w:tc>
        <w:tc>
          <w:tcPr>
            <w:tcW w:w="987" w:type="pct"/>
            <w:tcBorders>
              <w:top w:val="single" w:sz="4" w:space="0" w:color="auto"/>
              <w:left w:val="single" w:sz="4" w:space="0" w:color="auto"/>
              <w:bottom w:val="single" w:sz="4" w:space="0" w:color="auto"/>
              <w:right w:val="single" w:sz="4" w:space="0" w:color="auto"/>
            </w:tcBorders>
          </w:tcPr>
          <w:p w14:paraId="4D820E9B" w14:textId="77777777" w:rsidR="003D63BC" w:rsidRDefault="00000000">
            <w:pPr>
              <w:spacing w:before="0" w:after="0"/>
            </w:pPr>
            <w:r>
              <w:t>aperture</w:t>
            </w:r>
          </w:p>
          <w:p w14:paraId="11771F83" w14:textId="77777777" w:rsidR="003D63BC" w:rsidRDefault="00000000">
            <w:pPr>
              <w:spacing w:before="0" w:after="0"/>
            </w:pPr>
            <w:r>
              <w:t>0: Off</w:t>
            </w:r>
          </w:p>
          <w:p w14:paraId="220097D8" w14:textId="77777777" w:rsidR="003D63BC" w:rsidRDefault="00000000">
            <w:pPr>
              <w:spacing w:before="0" w:after="0"/>
            </w:pPr>
            <w:r>
              <w:t>1: F1.0</w:t>
            </w:r>
          </w:p>
          <w:p w14:paraId="0BCDF63D" w14:textId="77777777" w:rsidR="003D63BC" w:rsidRDefault="00000000">
            <w:pPr>
              <w:spacing w:before="0" w:after="0"/>
            </w:pPr>
            <w:r>
              <w:t>2: F1.1</w:t>
            </w:r>
          </w:p>
          <w:p w14:paraId="776C418C" w14:textId="77777777" w:rsidR="003D63BC" w:rsidRDefault="00000000">
            <w:pPr>
              <w:spacing w:before="0" w:after="0"/>
            </w:pPr>
            <w:r>
              <w:t>3: F1.2</w:t>
            </w:r>
          </w:p>
          <w:p w14:paraId="0F1B8B54" w14:textId="77777777" w:rsidR="003D63BC" w:rsidRDefault="00000000">
            <w:pPr>
              <w:spacing w:before="0" w:after="0"/>
            </w:pPr>
            <w:r>
              <w:t>4: F1.3</w:t>
            </w:r>
          </w:p>
          <w:p w14:paraId="2EBCC58C" w14:textId="77777777" w:rsidR="003D63BC" w:rsidRDefault="00000000">
            <w:pPr>
              <w:spacing w:before="0" w:after="0"/>
            </w:pPr>
            <w:r>
              <w:t>5 : F1.4</w:t>
            </w:r>
          </w:p>
          <w:p w14:paraId="1AF34FE6" w14:textId="77777777" w:rsidR="003D63BC" w:rsidRDefault="00000000">
            <w:pPr>
              <w:spacing w:before="0" w:after="0"/>
            </w:pPr>
            <w:r>
              <w:t>6 : F1.6</w:t>
            </w:r>
          </w:p>
          <w:p w14:paraId="034CDB56" w14:textId="77777777" w:rsidR="003D63BC" w:rsidRDefault="00000000">
            <w:pPr>
              <w:spacing w:before="0" w:after="0"/>
            </w:pPr>
            <w:r>
              <w:t>7 : F1.7</w:t>
            </w:r>
          </w:p>
          <w:p w14:paraId="36872F3C" w14:textId="77777777" w:rsidR="003D63BC" w:rsidRDefault="00000000">
            <w:pPr>
              <w:spacing w:before="0" w:after="0"/>
            </w:pPr>
            <w:r>
              <w:t xml:space="preserve">8 </w:t>
            </w:r>
            <w:r>
              <w:t>：</w:t>
            </w:r>
            <w:r>
              <w:t xml:space="preserve"> F1.8</w:t>
            </w:r>
          </w:p>
          <w:p w14:paraId="7B2BE517" w14:textId="77777777" w:rsidR="003D63BC" w:rsidRDefault="00000000">
            <w:pPr>
              <w:spacing w:before="0" w:after="0"/>
            </w:pPr>
            <w:r>
              <w:t>9 : F2.0​​</w:t>
            </w:r>
          </w:p>
          <w:p w14:paraId="5E00A175" w14:textId="77777777" w:rsidR="003D63BC" w:rsidRDefault="00000000">
            <w:pPr>
              <w:spacing w:before="0" w:after="0"/>
            </w:pPr>
            <w:r>
              <w:t>10 : F2.2​​</w:t>
            </w:r>
          </w:p>
          <w:p w14:paraId="593EFA51" w14:textId="77777777" w:rsidR="003D63BC" w:rsidRDefault="00000000">
            <w:pPr>
              <w:spacing w:before="0" w:after="0"/>
            </w:pPr>
            <w:r>
              <w:t>11 : F2.4​​</w:t>
            </w:r>
          </w:p>
          <w:p w14:paraId="6015D615" w14:textId="77777777" w:rsidR="003D63BC" w:rsidRDefault="00000000">
            <w:pPr>
              <w:spacing w:before="0" w:after="0"/>
            </w:pPr>
            <w:r>
              <w:t>12 : F2.6</w:t>
            </w:r>
          </w:p>
          <w:p w14:paraId="40C2C99B" w14:textId="77777777" w:rsidR="003D63BC" w:rsidRDefault="00000000">
            <w:pPr>
              <w:spacing w:before="0" w:after="0"/>
            </w:pPr>
            <w:r>
              <w:t>13 : F2.8</w:t>
            </w:r>
          </w:p>
          <w:p w14:paraId="0BBD2151" w14:textId="77777777" w:rsidR="003D63BC" w:rsidRDefault="00000000">
            <w:pPr>
              <w:spacing w:before="0" w:after="0"/>
            </w:pPr>
            <w:r>
              <w:t>1 4</w:t>
            </w:r>
            <w:r>
              <w:t>：</w:t>
            </w:r>
            <w:r>
              <w:t>F 3 . 2</w:t>
            </w:r>
          </w:p>
          <w:p w14:paraId="71B3EA61" w14:textId="77777777" w:rsidR="003D63BC" w:rsidRDefault="00000000">
            <w:pPr>
              <w:spacing w:before="0" w:after="0"/>
            </w:pPr>
            <w:r>
              <w:t xml:space="preserve">15 </w:t>
            </w:r>
            <w:r>
              <w:t>：</w:t>
            </w:r>
            <w:r>
              <w:t>F 3 . 4</w:t>
            </w:r>
          </w:p>
          <w:p w14:paraId="1E336FCB" w14:textId="77777777" w:rsidR="003D63BC" w:rsidRDefault="00000000">
            <w:pPr>
              <w:spacing w:before="0" w:after="0"/>
            </w:pPr>
            <w:r>
              <w:t xml:space="preserve">16 </w:t>
            </w:r>
            <w:r>
              <w:t>：</w:t>
            </w:r>
            <w:r>
              <w:t>F 3 . 6</w:t>
            </w:r>
          </w:p>
          <w:p w14:paraId="36548F98" w14:textId="77777777" w:rsidR="003D63BC" w:rsidRDefault="00000000">
            <w:pPr>
              <w:spacing w:before="0" w:after="0"/>
            </w:pPr>
            <w:r>
              <w:t xml:space="preserve">17 </w:t>
            </w:r>
            <w:r>
              <w:t>：</w:t>
            </w:r>
            <w:r>
              <w:t>F 4 . 0</w:t>
            </w:r>
          </w:p>
          <w:p w14:paraId="651593AE" w14:textId="77777777" w:rsidR="003D63BC" w:rsidRDefault="00000000">
            <w:pPr>
              <w:spacing w:before="0" w:after="0"/>
            </w:pPr>
            <w:r>
              <w:t xml:space="preserve">18 </w:t>
            </w:r>
            <w:r>
              <w:t>：</w:t>
            </w:r>
            <w:r>
              <w:t>F 4 . 5</w:t>
            </w:r>
          </w:p>
          <w:p w14:paraId="07CF75C5" w14:textId="77777777" w:rsidR="003D63BC" w:rsidRDefault="00000000">
            <w:pPr>
              <w:spacing w:before="0" w:after="0"/>
            </w:pPr>
            <w:r>
              <w:t xml:space="preserve">19 </w:t>
            </w:r>
            <w:r>
              <w:t>：</w:t>
            </w:r>
            <w:r>
              <w:t>F 4 . 8</w:t>
            </w:r>
          </w:p>
          <w:p w14:paraId="3CE5CE33" w14:textId="77777777" w:rsidR="003D63BC" w:rsidRDefault="00000000">
            <w:pPr>
              <w:spacing w:before="0" w:after="0"/>
            </w:pPr>
            <w:r>
              <w:t xml:space="preserve">20 </w:t>
            </w:r>
            <w:r>
              <w:t>：</w:t>
            </w:r>
            <w:r>
              <w:t>F 5 . 0</w:t>
            </w:r>
          </w:p>
          <w:p w14:paraId="572446E1" w14:textId="77777777" w:rsidR="003D63BC" w:rsidRDefault="00000000">
            <w:pPr>
              <w:spacing w:before="0" w:after="0"/>
            </w:pPr>
            <w:r>
              <w:t xml:space="preserve">21 </w:t>
            </w:r>
            <w:r>
              <w:t>：</w:t>
            </w:r>
            <w:r>
              <w:t>F 5 . 6</w:t>
            </w:r>
          </w:p>
          <w:p w14:paraId="25C0031A" w14:textId="77777777" w:rsidR="003D63BC" w:rsidRDefault="00000000">
            <w:pPr>
              <w:spacing w:before="0" w:after="0"/>
            </w:pPr>
            <w:r>
              <w:t>22 : F 6 . 3</w:t>
            </w:r>
          </w:p>
          <w:p w14:paraId="5243BC5C" w14:textId="77777777" w:rsidR="003D63BC" w:rsidRDefault="00000000">
            <w:pPr>
              <w:spacing w:before="0" w:after="0"/>
            </w:pPr>
            <w:r>
              <w:t>23 : F 6 .8</w:t>
            </w:r>
          </w:p>
          <w:p w14:paraId="0B9DECF1" w14:textId="77777777" w:rsidR="003D63BC" w:rsidRDefault="00000000">
            <w:pPr>
              <w:spacing w:before="0" w:after="0"/>
            </w:pPr>
            <w:r>
              <w:t>2 4</w:t>
            </w:r>
            <w:r>
              <w:t>：</w:t>
            </w:r>
            <w:r>
              <w:t>F 7 . 1</w:t>
            </w:r>
          </w:p>
          <w:p w14:paraId="44979305" w14:textId="77777777" w:rsidR="003D63BC" w:rsidRDefault="00000000">
            <w:pPr>
              <w:spacing w:before="0" w:after="0"/>
            </w:pPr>
            <w:r>
              <w:t>25 : F 8 . 0</w:t>
            </w:r>
          </w:p>
          <w:p w14:paraId="05F00CDF" w14:textId="77777777" w:rsidR="003D63BC" w:rsidRDefault="00000000">
            <w:pPr>
              <w:spacing w:before="0" w:after="0"/>
            </w:pPr>
            <w:r>
              <w:t>26 : F 9 . 0</w:t>
            </w:r>
          </w:p>
          <w:p w14:paraId="652A899F" w14:textId="77777777" w:rsidR="003D63BC" w:rsidRDefault="00000000">
            <w:pPr>
              <w:spacing w:before="0" w:after="0"/>
            </w:pPr>
            <w:r>
              <w:t>27 : F 9 . 6</w:t>
            </w:r>
          </w:p>
          <w:p w14:paraId="2BEE84F6" w14:textId="77777777" w:rsidR="003D63BC" w:rsidRDefault="00000000">
            <w:pPr>
              <w:spacing w:before="0" w:after="0"/>
            </w:pPr>
            <w:r>
              <w:t>28 : F 10 . 0</w:t>
            </w:r>
          </w:p>
          <w:p w14:paraId="786F8FEE" w14:textId="77777777" w:rsidR="003D63BC" w:rsidRDefault="00000000">
            <w:pPr>
              <w:spacing w:before="0" w:after="0"/>
            </w:pPr>
            <w:r>
              <w:t>29 : F 11 . 0</w:t>
            </w:r>
          </w:p>
          <w:p w14:paraId="6AF19100" w14:textId="77777777" w:rsidR="003D63BC" w:rsidRDefault="00000000">
            <w:pPr>
              <w:spacing w:before="0" w:after="0"/>
            </w:pPr>
            <w:r>
              <w:t xml:space="preserve">30 </w:t>
            </w:r>
            <w:r>
              <w:t>：</w:t>
            </w:r>
            <w:r>
              <w:t>F1 3 .0</w:t>
            </w:r>
          </w:p>
          <w:p w14:paraId="50548A6F" w14:textId="77777777" w:rsidR="003D63BC" w:rsidRDefault="00000000">
            <w:pPr>
              <w:spacing w:before="0" w:after="0"/>
            </w:pPr>
            <w:r>
              <w:t xml:space="preserve">31 </w:t>
            </w:r>
            <w:r>
              <w:t>：</w:t>
            </w:r>
            <w:r>
              <w:t xml:space="preserve"> F1 4.0</w:t>
            </w:r>
          </w:p>
          <w:p w14:paraId="564FB1A5" w14:textId="77777777" w:rsidR="003D63BC" w:rsidRDefault="00000000">
            <w:pPr>
              <w:spacing w:before="0" w:after="0"/>
            </w:pPr>
            <w:r>
              <w:t xml:space="preserve">32 </w:t>
            </w:r>
            <w:r>
              <w:t>：</w:t>
            </w:r>
            <w:r>
              <w:t xml:space="preserve"> F1 6.0</w:t>
            </w:r>
          </w:p>
          <w:p w14:paraId="4A5EE14E" w14:textId="77777777" w:rsidR="003D63BC" w:rsidRDefault="00000000">
            <w:pPr>
              <w:spacing w:before="0" w:after="0"/>
            </w:pPr>
            <w:r>
              <w:t xml:space="preserve">33 </w:t>
            </w:r>
            <w:r>
              <w:t>：</w:t>
            </w:r>
            <w:r>
              <w:t xml:space="preserve"> F1 8.0</w:t>
            </w:r>
          </w:p>
          <w:p w14:paraId="34F6496C" w14:textId="77777777" w:rsidR="003D63BC" w:rsidRDefault="00000000">
            <w:pPr>
              <w:spacing w:before="0" w:after="0"/>
            </w:pPr>
            <w:r>
              <w:t xml:space="preserve">34 </w:t>
            </w:r>
            <w:r>
              <w:t>：</w:t>
            </w:r>
            <w:r>
              <w:t xml:space="preserve"> F1 9.0</w:t>
            </w:r>
          </w:p>
          <w:p w14:paraId="676B9723" w14:textId="77777777" w:rsidR="003D63BC" w:rsidRDefault="00000000">
            <w:pPr>
              <w:spacing w:before="0" w:after="0"/>
            </w:pPr>
            <w:r>
              <w:t xml:space="preserve">35 </w:t>
            </w:r>
            <w:r>
              <w:t>：</w:t>
            </w:r>
            <w:r>
              <w:t xml:space="preserve"> F 20.0</w:t>
            </w:r>
          </w:p>
          <w:p w14:paraId="259210ED" w14:textId="77777777" w:rsidR="003D63BC" w:rsidRDefault="00000000">
            <w:pPr>
              <w:spacing w:before="0" w:after="0"/>
            </w:pPr>
            <w:r>
              <w:t xml:space="preserve">36 </w:t>
            </w:r>
            <w:r>
              <w:t>：</w:t>
            </w:r>
            <w:r>
              <w:t xml:space="preserve"> F 22.0</w:t>
            </w:r>
          </w:p>
          <w:p w14:paraId="6FA02D8F" w14:textId="77777777" w:rsidR="003D63BC" w:rsidRDefault="00000000">
            <w:pPr>
              <w:spacing w:before="0" w:after="0"/>
            </w:pPr>
            <w:r>
              <w:t xml:space="preserve">37 </w:t>
            </w:r>
            <w:r>
              <w:t>：</w:t>
            </w:r>
            <w:r>
              <w:t xml:space="preserve"> F2 5.0</w:t>
            </w:r>
          </w:p>
          <w:p w14:paraId="6F00C281" w14:textId="77777777" w:rsidR="003D63BC" w:rsidRDefault="00000000">
            <w:pPr>
              <w:spacing w:before="0" w:after="0"/>
            </w:pPr>
            <w:r>
              <w:t xml:space="preserve">38 </w:t>
            </w:r>
            <w:r>
              <w:t>：</w:t>
            </w:r>
            <w:r>
              <w:t xml:space="preserve"> F2 7.0</w:t>
            </w:r>
          </w:p>
          <w:p w14:paraId="0B32BCF0" w14:textId="77777777" w:rsidR="003D63BC" w:rsidRDefault="00000000">
            <w:pPr>
              <w:spacing w:before="0" w:after="0"/>
            </w:pPr>
            <w:r>
              <w:t xml:space="preserve">39 </w:t>
            </w:r>
            <w:r>
              <w:t>：</w:t>
            </w:r>
            <w:r>
              <w:t xml:space="preserve"> F2 9.0</w:t>
            </w:r>
          </w:p>
          <w:p w14:paraId="3486F038" w14:textId="77777777" w:rsidR="003D63BC" w:rsidRDefault="00000000">
            <w:pPr>
              <w:spacing w:before="0" w:after="0"/>
            </w:pPr>
            <w:r>
              <w:t xml:space="preserve">40 </w:t>
            </w:r>
            <w:r>
              <w:t>：</w:t>
            </w:r>
            <w:r>
              <w:t xml:space="preserve"> F3 2.0</w:t>
            </w:r>
          </w:p>
          <w:p w14:paraId="37BA748D" w14:textId="77777777" w:rsidR="003D63BC" w:rsidRDefault="00000000">
            <w:pPr>
              <w:spacing w:before="0" w:after="0"/>
            </w:pPr>
            <w:r>
              <w:t xml:space="preserve">4 1 </w:t>
            </w:r>
            <w:r>
              <w:t>：</w:t>
            </w:r>
            <w:r>
              <w:t>F3 6 .0</w:t>
            </w:r>
          </w:p>
          <w:p w14:paraId="071627C2" w14:textId="77777777" w:rsidR="003D63BC" w:rsidRDefault="00000000">
            <w:pPr>
              <w:spacing w:before="0" w:after="0"/>
            </w:pPr>
            <w:r>
              <w:t xml:space="preserve">4 2 </w:t>
            </w:r>
            <w:r>
              <w:t>：</w:t>
            </w:r>
            <w:r>
              <w:t>F3 8 .0</w:t>
            </w:r>
          </w:p>
          <w:p w14:paraId="77FFEB7B" w14:textId="77777777" w:rsidR="003D63BC" w:rsidRDefault="00000000">
            <w:pPr>
              <w:spacing w:before="0" w:after="0"/>
            </w:pPr>
            <w:r>
              <w:t xml:space="preserve">4 3 </w:t>
            </w:r>
            <w:r>
              <w:t>：</w:t>
            </w:r>
            <w:r>
              <w:t>F 40 .0</w:t>
            </w:r>
          </w:p>
          <w:p w14:paraId="2FF9BBC1" w14:textId="77777777" w:rsidR="003D63BC" w:rsidRDefault="00000000">
            <w:pPr>
              <w:spacing w:before="0" w:after="0"/>
            </w:pPr>
            <w:r>
              <w:t xml:space="preserve">4 4 </w:t>
            </w:r>
            <w:r>
              <w:t>：</w:t>
            </w:r>
            <w:r>
              <w:t>F 45 .0</w:t>
            </w:r>
          </w:p>
          <w:p w14:paraId="1AA4AE83" w14:textId="77777777" w:rsidR="003D63BC" w:rsidRDefault="00000000">
            <w:pPr>
              <w:spacing w:before="0" w:after="0"/>
            </w:pPr>
            <w:r>
              <w:t xml:space="preserve">4 5 </w:t>
            </w:r>
            <w:r>
              <w:t>：</w:t>
            </w:r>
            <w:r>
              <w:t>F5 2 .0</w:t>
            </w:r>
          </w:p>
          <w:p w14:paraId="3AC7916F" w14:textId="77777777" w:rsidR="003D63BC" w:rsidRDefault="00000000">
            <w:pPr>
              <w:spacing w:before="0" w:after="0"/>
            </w:pPr>
            <w:r>
              <w:t xml:space="preserve">4 6 </w:t>
            </w:r>
            <w:r>
              <w:t>：</w:t>
            </w:r>
            <w:r>
              <w:t>F5 4 .0</w:t>
            </w:r>
          </w:p>
          <w:p w14:paraId="152331DC" w14:textId="77777777" w:rsidR="003D63BC" w:rsidRDefault="00000000">
            <w:pPr>
              <w:spacing w:before="0" w:after="0"/>
            </w:pPr>
            <w:r>
              <w:t xml:space="preserve">4 7 </w:t>
            </w:r>
            <w:r>
              <w:t>：</w:t>
            </w:r>
            <w:r>
              <w:t>F5 8 .0</w:t>
            </w:r>
          </w:p>
          <w:p w14:paraId="023C72EF" w14:textId="77777777" w:rsidR="003D63BC" w:rsidRDefault="00000000">
            <w:pPr>
              <w:spacing w:before="0" w:after="0"/>
            </w:pPr>
            <w:r>
              <w:t xml:space="preserve">4 8 </w:t>
            </w:r>
            <w:r>
              <w:t>：</w:t>
            </w:r>
            <w:r>
              <w:t>F 6 4.0</w:t>
            </w:r>
          </w:p>
        </w:tc>
        <w:tc>
          <w:tcPr>
            <w:tcW w:w="761" w:type="pct"/>
            <w:tcBorders>
              <w:top w:val="single" w:sz="4" w:space="0" w:color="auto"/>
              <w:left w:val="single" w:sz="4" w:space="0" w:color="auto"/>
              <w:bottom w:val="single" w:sz="4" w:space="0" w:color="auto"/>
              <w:right w:val="single" w:sz="4" w:space="0" w:color="auto"/>
            </w:tcBorders>
          </w:tcPr>
          <w:p w14:paraId="6411DC2A" w14:textId="77777777" w:rsidR="003D63BC" w:rsidRDefault="00000000">
            <w:r>
              <w:t>int[0, 48]</w:t>
            </w:r>
          </w:p>
        </w:tc>
        <w:tc>
          <w:tcPr>
            <w:tcW w:w="814" w:type="pct"/>
            <w:tcBorders>
              <w:top w:val="single" w:sz="4" w:space="0" w:color="auto"/>
              <w:left w:val="single" w:sz="4" w:space="0" w:color="auto"/>
              <w:bottom w:val="single" w:sz="4" w:space="0" w:color="auto"/>
              <w:right w:val="single" w:sz="4" w:space="0" w:color="auto"/>
            </w:tcBorders>
          </w:tcPr>
          <w:p w14:paraId="1C3830F2" w14:textId="77777777" w:rsidR="003D63BC" w:rsidRDefault="003D63BC"/>
        </w:tc>
        <w:tc>
          <w:tcPr>
            <w:tcW w:w="956" w:type="pct"/>
            <w:tcBorders>
              <w:top w:val="single" w:sz="4" w:space="0" w:color="auto"/>
              <w:left w:val="single" w:sz="4" w:space="0" w:color="auto"/>
              <w:bottom w:val="single" w:sz="4" w:space="0" w:color="auto"/>
              <w:right w:val="single" w:sz="4" w:space="0" w:color="auto"/>
            </w:tcBorders>
          </w:tcPr>
          <w:p w14:paraId="32BA7DCB" w14:textId="77777777" w:rsidR="003D63BC" w:rsidRDefault="003D63BC"/>
        </w:tc>
      </w:tr>
    </w:tbl>
    <w:p w14:paraId="2C5E3BB3" w14:textId="77777777" w:rsidR="003D63BC" w:rsidRDefault="00000000">
      <w:pPr>
        <w:pStyle w:val="Kop3"/>
        <w:numPr>
          <w:ilvl w:val="2"/>
          <w:numId w:val="25"/>
        </w:numPr>
        <w:rPr>
          <w:rFonts w:eastAsia="NSimSun"/>
        </w:rPr>
      </w:pPr>
      <w:bookmarkStart w:id="753" w:name="_Toc13496"/>
      <w:r>
        <w:t>Zoom Focus</w:t>
      </w:r>
      <w:bookmarkEnd w:id="743"/>
      <w:bookmarkEnd w:id="753"/>
    </w:p>
    <w:p w14:paraId="36250D2E" w14:textId="77777777" w:rsidR="003D63BC" w:rsidRDefault="00000000">
      <w:pPr>
        <w:pStyle w:val="Kop4"/>
        <w:numPr>
          <w:ilvl w:val="3"/>
          <w:numId w:val="25"/>
        </w:numPr>
      </w:pPr>
      <w:r>
        <w:t xml:space="preserve">Dome Camera (IPC </w:t>
      </w:r>
      <w:r>
        <w:rPr>
          <w:rFonts w:hint="eastAsia"/>
        </w:rPr>
        <w:t>excluding the lite series</w:t>
      </w:r>
      <w:r>
        <w:t>)</w:t>
      </w:r>
    </w:p>
    <w:p w14:paraId="46777EAB" w14:textId="77777777" w:rsidR="003D63BC" w:rsidRDefault="00000000">
      <w:pPr>
        <w:pStyle w:val="Kop5"/>
        <w:numPr>
          <w:ilvl w:val="4"/>
          <w:numId w:val="25"/>
        </w:numPr>
      </w:pPr>
      <w:r>
        <w:t>Set Zoom Focus (setZoomFocus)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6A717C9D" w14:textId="77777777">
        <w:tc>
          <w:tcPr>
            <w:tcW w:w="1134" w:type="dxa"/>
          </w:tcPr>
          <w:p w14:paraId="7143419B" w14:textId="77777777" w:rsidR="003D63BC" w:rsidRDefault="00000000">
            <w:pPr>
              <w:jc w:val="left"/>
              <w:rPr>
                <w:rStyle w:val="Zwaar"/>
                <w:rFonts w:eastAsia="NSimSun"/>
              </w:rPr>
            </w:pPr>
            <w:r>
              <w:rPr>
                <w:rStyle w:val="Zwaar"/>
                <w:rFonts w:eastAsia="NSimSun"/>
              </w:rPr>
              <w:t>URL</w:t>
            </w:r>
          </w:p>
        </w:tc>
        <w:tc>
          <w:tcPr>
            <w:tcW w:w="6804" w:type="dxa"/>
          </w:tcPr>
          <w:p w14:paraId="3C38CF32" w14:textId="77777777" w:rsidR="003D63BC" w:rsidRDefault="00000000">
            <w:pPr>
              <w:jc w:val="left"/>
              <w:rPr>
                <w:rStyle w:val="Style9"/>
                <w:rFonts w:eastAsia="NSimSun"/>
                <w:b w:val="0"/>
                <w:bCs w:val="0"/>
                <w:i w:val="0"/>
                <w:iCs w:val="0"/>
                <w:color w:val="auto"/>
                <w:sz w:val="28"/>
                <w:szCs w:val="28"/>
              </w:rPr>
            </w:pPr>
            <w:r>
              <w:rPr>
                <w:rFonts w:eastAsia="NSimSun"/>
                <w:szCs w:val="21"/>
              </w:rPr>
              <w:t>http://&lt;servername&gt;/cgi-bin/sensor.cgi?action=set&amp;type=zoomFocus&amp;digitalZoom=&lt;digitalZoom&gt;&amp;focusMode=&lt;focusMode&gt;&amp;focusSensitivity=&lt;focusSensitivity&gt;&amp;leastFocusDistance=&lt;leastFocusDistance&gt;&amp;focusSwitch=&lt;focusSwitch&gt;</w:t>
            </w:r>
          </w:p>
        </w:tc>
      </w:tr>
      <w:tr w:rsidR="003D63BC" w14:paraId="439493B0" w14:textId="77777777">
        <w:tc>
          <w:tcPr>
            <w:tcW w:w="1134" w:type="dxa"/>
          </w:tcPr>
          <w:p w14:paraId="1EC68FDE" w14:textId="77777777" w:rsidR="003D63BC" w:rsidRDefault="00000000">
            <w:pPr>
              <w:jc w:val="left"/>
              <w:rPr>
                <w:rStyle w:val="Zwaar"/>
                <w:rFonts w:eastAsia="NSimSun"/>
              </w:rPr>
            </w:pPr>
            <w:r>
              <w:rPr>
                <w:rStyle w:val="Zwaar"/>
                <w:rFonts w:eastAsia="NSimSun"/>
              </w:rPr>
              <w:t>Description</w:t>
            </w:r>
          </w:p>
        </w:tc>
        <w:tc>
          <w:tcPr>
            <w:tcW w:w="6804" w:type="dxa"/>
          </w:tcPr>
          <w:p w14:paraId="428A02A7" w14:textId="77777777" w:rsidR="003D63BC" w:rsidRDefault="00000000">
            <w:pPr>
              <w:jc w:val="left"/>
              <w:rPr>
                <w:rFonts w:eastAsia="NSimSun"/>
              </w:rPr>
            </w:pPr>
            <w:r>
              <w:rPr>
                <w:rFonts w:eastAsia="NSimSun"/>
              </w:rPr>
              <w:t xml:space="preserve">Refer to </w:t>
            </w:r>
            <w:hyperlink w:anchor="_前端配置输入通用参数" w:history="1">
              <w:r>
                <w:rPr>
                  <w:rStyle w:val="Hyperlink"/>
                  <w:rFonts w:eastAsia="NSimSun"/>
                  <w:color w:val="auto"/>
                </w:rPr>
                <w:t xml:space="preserve">the front-end configuration input </w:t>
              </w:r>
              <w:bookmarkStart w:id="754" w:name="_Hlt534879511"/>
              <w:r>
                <w:rPr>
                  <w:rStyle w:val="Hyperlink"/>
                  <w:rFonts w:eastAsia="NSimSun"/>
                  <w:color w:val="auto"/>
                </w:rPr>
                <w:t xml:space="preserve">general </w:t>
              </w:r>
              <w:bookmarkStart w:id="755" w:name="_Hlt534879153"/>
              <w:bookmarkEnd w:id="754"/>
              <w:r>
                <w:rPr>
                  <w:rStyle w:val="Hyperlink"/>
                  <w:rFonts w:eastAsia="NSimSun"/>
                  <w:color w:val="auto"/>
                </w:rPr>
                <w:t xml:space="preserve">parameters </w:t>
              </w:r>
              <w:bookmarkEnd w:id="755"/>
            </w:hyperlink>
            <w:r>
              <w:rPr>
                <w:rFonts w:eastAsia="NSimSun"/>
              </w:rPr>
              <w:t xml:space="preserve">and </w:t>
            </w:r>
            <w:hyperlink w:anchor="_变焦聚焦参数含义" w:history="1">
              <w:r>
                <w:rPr>
                  <w:rStyle w:val="Hyperlink"/>
                  <w:rFonts w:eastAsia="NSimSun"/>
                  <w:color w:val="auto"/>
                </w:rPr>
                <w:t>the meaning of zoom and focus parameters.</w:t>
              </w:r>
            </w:hyperlink>
          </w:p>
        </w:tc>
      </w:tr>
      <w:tr w:rsidR="003D63BC" w14:paraId="05CF4DB1" w14:textId="77777777">
        <w:tc>
          <w:tcPr>
            <w:tcW w:w="1134" w:type="dxa"/>
          </w:tcPr>
          <w:p w14:paraId="35F2AAAB" w14:textId="77777777" w:rsidR="003D63BC" w:rsidRDefault="00000000">
            <w:pPr>
              <w:jc w:val="left"/>
              <w:rPr>
                <w:rStyle w:val="Zwaar"/>
                <w:rFonts w:eastAsia="NSimSun"/>
              </w:rPr>
            </w:pPr>
            <w:r>
              <w:rPr>
                <w:rStyle w:val="Zwaar"/>
                <w:rFonts w:eastAsia="NSimSun" w:hint="eastAsia"/>
              </w:rPr>
              <w:t>Example</w:t>
            </w:r>
          </w:p>
        </w:tc>
        <w:tc>
          <w:tcPr>
            <w:tcW w:w="6804" w:type="dxa"/>
          </w:tcPr>
          <w:p w14:paraId="398A32E5" w14:textId="77777777" w:rsidR="003D63BC" w:rsidRDefault="00000000">
            <w:pPr>
              <w:jc w:val="left"/>
              <w:rPr>
                <w:rStyle w:val="Style9"/>
                <w:rFonts w:eastAsia="NSimSun"/>
                <w:color w:val="auto"/>
              </w:rPr>
            </w:pPr>
            <w:r>
              <w:rPr>
                <w:rStyle w:val="Style9"/>
                <w:rFonts w:eastAsia="NSimSun"/>
                <w:b w:val="0"/>
                <w:bCs w:val="0"/>
                <w:i w:val="0"/>
                <w:iCs w:val="0"/>
                <w:color w:val="auto"/>
              </w:rPr>
              <w:t>http://192.168.1.121/cgi-bin/sensor.cgi?action=set&amp;type=zoomFocus&amp;digitalZoom=1</w:t>
            </w:r>
          </w:p>
        </w:tc>
      </w:tr>
      <w:tr w:rsidR="003D63BC" w14:paraId="253F5FF1" w14:textId="77777777">
        <w:tc>
          <w:tcPr>
            <w:tcW w:w="1134" w:type="dxa"/>
          </w:tcPr>
          <w:p w14:paraId="7CE43240" w14:textId="77777777" w:rsidR="003D63BC" w:rsidRDefault="00000000">
            <w:pPr>
              <w:jc w:val="left"/>
              <w:rPr>
                <w:rStyle w:val="Zwaar"/>
                <w:rFonts w:eastAsia="NSimSun"/>
              </w:rPr>
            </w:pPr>
            <w:r>
              <w:rPr>
                <w:rStyle w:val="Zwaar"/>
                <w:rFonts w:eastAsia="NSimSun" w:hint="eastAsia"/>
              </w:rPr>
              <w:t>Return</w:t>
            </w:r>
          </w:p>
        </w:tc>
        <w:tc>
          <w:tcPr>
            <w:tcW w:w="6804" w:type="dxa"/>
          </w:tcPr>
          <w:p w14:paraId="5968AED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200970F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0B505A79" w14:textId="77777777" w:rsidR="003D63BC" w:rsidRDefault="003D63BC">
      <w:pPr>
        <w:jc w:val="left"/>
        <w:rPr>
          <w:rFonts w:eastAsia="NSimSun"/>
        </w:rPr>
      </w:pPr>
    </w:p>
    <w:p w14:paraId="24AB9718" w14:textId="77777777" w:rsidR="003D63BC" w:rsidRDefault="00000000">
      <w:pPr>
        <w:pStyle w:val="Kop5"/>
        <w:numPr>
          <w:ilvl w:val="4"/>
          <w:numId w:val="25"/>
        </w:numPr>
      </w:pPr>
      <w:r>
        <w:t>Get zoom focus (getZoomFocus)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15201326" w14:textId="77777777">
        <w:tc>
          <w:tcPr>
            <w:tcW w:w="1134" w:type="dxa"/>
          </w:tcPr>
          <w:p w14:paraId="65D043F7" w14:textId="77777777" w:rsidR="003D63BC" w:rsidRDefault="00000000">
            <w:pPr>
              <w:jc w:val="left"/>
              <w:rPr>
                <w:rStyle w:val="Zwaar"/>
                <w:rFonts w:eastAsia="NSimSun"/>
              </w:rPr>
            </w:pPr>
            <w:r>
              <w:rPr>
                <w:rStyle w:val="Zwaar"/>
                <w:rFonts w:eastAsia="NSimSun"/>
              </w:rPr>
              <w:t>URL</w:t>
            </w:r>
          </w:p>
        </w:tc>
        <w:tc>
          <w:tcPr>
            <w:tcW w:w="6804" w:type="dxa"/>
          </w:tcPr>
          <w:p w14:paraId="01CC492E" w14:textId="77777777" w:rsidR="003D63BC" w:rsidRDefault="00000000">
            <w:pPr>
              <w:jc w:val="left"/>
              <w:rPr>
                <w:rStyle w:val="Style9"/>
                <w:rFonts w:eastAsia="NSimSun"/>
                <w:b w:val="0"/>
                <w:bCs w:val="0"/>
                <w:i w:val="0"/>
                <w:iCs w:val="0"/>
                <w:color w:val="auto"/>
                <w:sz w:val="28"/>
                <w:szCs w:val="28"/>
              </w:rPr>
            </w:pPr>
            <w:r>
              <w:rPr>
                <w:rFonts w:eastAsia="NSimSun"/>
                <w:szCs w:val="21"/>
              </w:rPr>
              <w:t>http://&lt;servername&gt;/cgi-bin/sensor.cgi?action=get&amp;type= zoomFocus</w:t>
            </w:r>
          </w:p>
        </w:tc>
      </w:tr>
      <w:tr w:rsidR="003D63BC" w14:paraId="6EABCAA9" w14:textId="77777777">
        <w:tc>
          <w:tcPr>
            <w:tcW w:w="1134" w:type="dxa"/>
          </w:tcPr>
          <w:p w14:paraId="0A8B5D72" w14:textId="77777777" w:rsidR="003D63BC" w:rsidRDefault="00000000">
            <w:pPr>
              <w:jc w:val="left"/>
              <w:rPr>
                <w:rStyle w:val="Zwaar"/>
                <w:rFonts w:eastAsia="NSimSun"/>
              </w:rPr>
            </w:pPr>
            <w:r>
              <w:rPr>
                <w:rStyle w:val="Zwaar"/>
                <w:rFonts w:eastAsia="NSimSun"/>
              </w:rPr>
              <w:t>Description</w:t>
            </w:r>
          </w:p>
        </w:tc>
        <w:tc>
          <w:tcPr>
            <w:tcW w:w="6804" w:type="dxa"/>
          </w:tcPr>
          <w:p w14:paraId="1F8C9138" w14:textId="77777777" w:rsidR="003D63BC" w:rsidRDefault="00000000">
            <w:pPr>
              <w:jc w:val="left"/>
              <w:rPr>
                <w:rFonts w:eastAsia="NSimSun"/>
              </w:rPr>
            </w:pPr>
            <w:r>
              <w:rPr>
                <w:rFonts w:eastAsia="NSimSun"/>
              </w:rPr>
              <w:t xml:space="preserve">Refer to </w:t>
            </w:r>
            <w:hyperlink w:anchor="_前端配置输入通用参数" w:history="1">
              <w:r>
                <w:rPr>
                  <w:rStyle w:val="Hyperlink"/>
                  <w:rFonts w:eastAsia="NSimSun"/>
                  <w:color w:val="auto"/>
                </w:rPr>
                <w:t xml:space="preserve">the front-end configuration input </w:t>
              </w:r>
              <w:bookmarkStart w:id="756" w:name="_Hlt534879647"/>
              <w:bookmarkStart w:id="757" w:name="_Hlt534879641"/>
              <w:bookmarkEnd w:id="756"/>
              <w:bookmarkEnd w:id="757"/>
              <w:r>
                <w:rPr>
                  <w:rStyle w:val="Hyperlink"/>
                  <w:rFonts w:eastAsia="NSimSun"/>
                  <w:color w:val="auto"/>
                </w:rPr>
                <w:t xml:space="preserve">general parameters </w:t>
              </w:r>
            </w:hyperlink>
            <w:r>
              <w:rPr>
                <w:rFonts w:eastAsia="NSimSun"/>
              </w:rPr>
              <w:t xml:space="preserve">and </w:t>
            </w:r>
            <w:hyperlink w:anchor="_变焦聚焦参数含义" w:history="1">
              <w:r>
                <w:rPr>
                  <w:rStyle w:val="Hyperlink"/>
                  <w:rFonts w:eastAsia="NSimSun"/>
                  <w:color w:val="auto"/>
                </w:rPr>
                <w:t xml:space="preserve">the meaning of </w:t>
              </w:r>
            </w:hyperlink>
            <w:r>
              <w:rPr>
                <w:rStyle w:val="Hyperlink"/>
                <w:rFonts w:eastAsia="NSimSun"/>
                <w:color w:val="auto"/>
              </w:rPr>
              <w:t>zoom and focus parameters .</w:t>
            </w:r>
            <w:bookmarkStart w:id="758" w:name="_Hlt534879653"/>
            <w:bookmarkEnd w:id="758"/>
            <w:r>
              <w:rPr>
                <w:rFonts w:eastAsia="NSimSun"/>
              </w:rPr>
              <w:t xml:space="preserve"> </w:t>
            </w:r>
          </w:p>
        </w:tc>
      </w:tr>
      <w:tr w:rsidR="003D63BC" w14:paraId="43A29385" w14:textId="77777777">
        <w:tc>
          <w:tcPr>
            <w:tcW w:w="1134" w:type="dxa"/>
          </w:tcPr>
          <w:p w14:paraId="4F8AB3DF" w14:textId="77777777" w:rsidR="003D63BC" w:rsidRDefault="00000000">
            <w:pPr>
              <w:jc w:val="left"/>
              <w:rPr>
                <w:rStyle w:val="Zwaar"/>
                <w:rFonts w:eastAsia="NSimSun"/>
              </w:rPr>
            </w:pPr>
            <w:r>
              <w:rPr>
                <w:rStyle w:val="Zwaar"/>
                <w:rFonts w:eastAsia="NSimSun" w:hint="eastAsia"/>
              </w:rPr>
              <w:t>Example</w:t>
            </w:r>
          </w:p>
        </w:tc>
        <w:tc>
          <w:tcPr>
            <w:tcW w:w="6804" w:type="dxa"/>
          </w:tcPr>
          <w:p w14:paraId="1723633B" w14:textId="77777777" w:rsidR="003D63BC" w:rsidRDefault="00000000">
            <w:pPr>
              <w:jc w:val="left"/>
              <w:rPr>
                <w:rStyle w:val="Style9"/>
                <w:rFonts w:eastAsia="NSimSun"/>
                <w:color w:val="auto"/>
              </w:rPr>
            </w:pPr>
            <w:r>
              <w:rPr>
                <w:rStyle w:val="Style9"/>
                <w:rFonts w:eastAsia="NSimSun"/>
                <w:b w:val="0"/>
                <w:bCs w:val="0"/>
                <w:i w:val="0"/>
                <w:iCs w:val="0"/>
                <w:color w:val="auto"/>
              </w:rPr>
              <w:t>http://192.168.1.121/cgi-bin/sensor.cgi?action=get&amp;type=zoomFocus</w:t>
            </w:r>
          </w:p>
        </w:tc>
      </w:tr>
      <w:tr w:rsidR="003D63BC" w14:paraId="53230286" w14:textId="77777777">
        <w:tc>
          <w:tcPr>
            <w:tcW w:w="1134" w:type="dxa"/>
          </w:tcPr>
          <w:p w14:paraId="4F021AED" w14:textId="77777777" w:rsidR="003D63BC" w:rsidRDefault="00000000">
            <w:pPr>
              <w:jc w:val="left"/>
              <w:rPr>
                <w:rStyle w:val="Zwaar"/>
                <w:rFonts w:eastAsia="NSimSun"/>
              </w:rPr>
            </w:pPr>
            <w:r>
              <w:rPr>
                <w:rStyle w:val="Zwaar"/>
                <w:rFonts w:eastAsia="NSimSun" w:hint="eastAsia"/>
              </w:rPr>
              <w:t>Return</w:t>
            </w:r>
          </w:p>
        </w:tc>
        <w:tc>
          <w:tcPr>
            <w:tcW w:w="6804" w:type="dxa"/>
          </w:tcPr>
          <w:p w14:paraId="1ECFC62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digitalZoom=0</w:t>
            </w:r>
          </w:p>
          <w:p w14:paraId="23F06CC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focusMode=0</w:t>
            </w:r>
          </w:p>
          <w:p w14:paraId="598AD0A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focusSensitivity=30</w:t>
            </w:r>
          </w:p>
          <w:p w14:paraId="3D72C0B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leastFocusDistance=2</w:t>
            </w:r>
          </w:p>
          <w:p w14:paraId="76586C4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9"/>
                <w:rFonts w:eastAsia="NSimSun"/>
                <w:color w:val="auto"/>
              </w:rPr>
            </w:pPr>
            <w:r>
              <w:rPr>
                <w:rFonts w:eastAsia="NSimSun"/>
                <w:szCs w:val="21"/>
              </w:rPr>
              <w:t>focusSwitch=1</w:t>
            </w:r>
          </w:p>
          <w:p w14:paraId="393F797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kern w:val="0"/>
                <w:sz w:val="24"/>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0124AF0B" w14:textId="77777777" w:rsidR="003D63BC" w:rsidRDefault="003D63BC">
      <w:pPr>
        <w:jc w:val="left"/>
        <w:rPr>
          <w:rFonts w:eastAsia="NSimSun"/>
        </w:rPr>
      </w:pPr>
    </w:p>
    <w:p w14:paraId="775BDCBC" w14:textId="77777777" w:rsidR="003D63BC" w:rsidRDefault="00000000">
      <w:pPr>
        <w:pStyle w:val="Kop4"/>
        <w:numPr>
          <w:ilvl w:val="3"/>
          <w:numId w:val="25"/>
        </w:numPr>
      </w:pPr>
      <w:r>
        <w:t>Non-dome camera (IPC/NVR</w:t>
      </w:r>
      <w:r>
        <w:rPr>
          <w:rFonts w:hint="eastAsia"/>
        </w:rPr>
        <w:t>/the lite series</w:t>
      </w:r>
      <w:r>
        <w:t>)</w:t>
      </w:r>
    </w:p>
    <w:p w14:paraId="1A300ACB" w14:textId="77777777" w:rsidR="003D63BC" w:rsidRDefault="00000000">
      <w:pPr>
        <w:pStyle w:val="Kop5"/>
        <w:numPr>
          <w:ilvl w:val="4"/>
          <w:numId w:val="25"/>
        </w:numPr>
      </w:pPr>
      <w:r>
        <w:t>Set Zoom Focus (setZoomFocus)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518"/>
        <w:gridCol w:w="3518"/>
      </w:tblGrid>
      <w:tr w:rsidR="003D63BC" w14:paraId="6A6219E5" w14:textId="77777777">
        <w:tc>
          <w:tcPr>
            <w:tcW w:w="1134" w:type="dxa"/>
            <w:vMerge w:val="restart"/>
          </w:tcPr>
          <w:p w14:paraId="401ABB61" w14:textId="77777777" w:rsidR="003D63BC" w:rsidRDefault="00000000">
            <w:pPr>
              <w:jc w:val="left"/>
              <w:rPr>
                <w:rStyle w:val="Zwaar"/>
                <w:rFonts w:eastAsia="NSimSun"/>
              </w:rPr>
            </w:pPr>
            <w:r>
              <w:rPr>
                <w:rStyle w:val="Zwaar"/>
                <w:rFonts w:eastAsia="NSimSun"/>
              </w:rPr>
              <w:t>URL</w:t>
            </w:r>
          </w:p>
        </w:tc>
        <w:tc>
          <w:tcPr>
            <w:tcW w:w="3518" w:type="dxa"/>
          </w:tcPr>
          <w:p w14:paraId="5C934377" w14:textId="77777777" w:rsidR="003D63BC" w:rsidRDefault="00000000">
            <w:pPr>
              <w:jc w:val="left"/>
              <w:rPr>
                <w:rFonts w:eastAsia="NSimSun"/>
                <w:szCs w:val="21"/>
              </w:rPr>
            </w:pPr>
            <w:r>
              <w:rPr>
                <w:rFonts w:eastAsia="NSimSun"/>
                <w:szCs w:val="21"/>
              </w:rPr>
              <w:t>IPC</w:t>
            </w:r>
          </w:p>
        </w:tc>
        <w:tc>
          <w:tcPr>
            <w:tcW w:w="3518" w:type="dxa"/>
          </w:tcPr>
          <w:p w14:paraId="18901429" w14:textId="77777777" w:rsidR="003D63BC" w:rsidRDefault="00000000">
            <w:pPr>
              <w:jc w:val="left"/>
              <w:rPr>
                <w:rFonts w:eastAsia="NSimSun"/>
                <w:szCs w:val="21"/>
              </w:rPr>
            </w:pPr>
            <w:r>
              <w:rPr>
                <w:rFonts w:eastAsia="NSimSun"/>
                <w:szCs w:val="21"/>
              </w:rPr>
              <w:t>NVR</w:t>
            </w:r>
            <w:r>
              <w:rPr>
                <w:rFonts w:eastAsia="NSimSun" w:hint="eastAsia"/>
                <w:szCs w:val="21"/>
              </w:rPr>
              <w:t>/the lite series</w:t>
            </w:r>
          </w:p>
        </w:tc>
      </w:tr>
      <w:tr w:rsidR="003D63BC" w14:paraId="3C7BEE15" w14:textId="77777777">
        <w:tc>
          <w:tcPr>
            <w:tcW w:w="1134" w:type="dxa"/>
            <w:vMerge/>
          </w:tcPr>
          <w:p w14:paraId="50885E73" w14:textId="77777777" w:rsidR="003D63BC" w:rsidRDefault="003D63BC">
            <w:pPr>
              <w:jc w:val="left"/>
              <w:rPr>
                <w:rStyle w:val="Zwaar"/>
                <w:rFonts w:eastAsia="NSimSun"/>
              </w:rPr>
            </w:pPr>
          </w:p>
        </w:tc>
        <w:tc>
          <w:tcPr>
            <w:tcW w:w="3518" w:type="dxa"/>
          </w:tcPr>
          <w:p w14:paraId="1A9C5013" w14:textId="77777777" w:rsidR="003D63BC" w:rsidRDefault="00000000">
            <w:pPr>
              <w:jc w:val="left"/>
              <w:rPr>
                <w:rStyle w:val="Style9"/>
                <w:rFonts w:eastAsia="NSimSun"/>
                <w:b w:val="0"/>
                <w:bCs w:val="0"/>
                <w:i w:val="0"/>
                <w:iCs w:val="0"/>
                <w:color w:val="auto"/>
                <w:sz w:val="28"/>
                <w:szCs w:val="28"/>
              </w:rPr>
            </w:pPr>
            <w:r>
              <w:rPr>
                <w:rFonts w:eastAsia="NSimSun"/>
                <w:szCs w:val="21"/>
              </w:rPr>
              <w:t xml:space="preserve">http://&lt;servername&gt;/cgi-bin/sensor.cgi?action=set&amp;type= </w:t>
            </w:r>
            <w:r>
              <w:rPr>
                <w:rStyle w:val="Style9"/>
                <w:rFonts w:eastAsia="NSimSun"/>
                <w:b w:val="0"/>
                <w:i w:val="0"/>
                <w:color w:val="auto"/>
              </w:rPr>
              <w:t xml:space="preserve">zoomFocus </w:t>
            </w:r>
            <w:r>
              <w:rPr>
                <w:rFonts w:eastAsia="NSimSun"/>
                <w:bCs/>
                <w:iCs/>
                <w:szCs w:val="21"/>
              </w:rPr>
              <w:t>&amp;DNFocusSwitch=&lt;DNFocusSwitch&gt;</w:t>
            </w:r>
          </w:p>
        </w:tc>
        <w:tc>
          <w:tcPr>
            <w:tcW w:w="3518" w:type="dxa"/>
          </w:tcPr>
          <w:p w14:paraId="79B8AAC3" w14:textId="77777777" w:rsidR="003D63BC" w:rsidRDefault="00000000">
            <w:pPr>
              <w:jc w:val="left"/>
              <w:rPr>
                <w:rFonts w:eastAsia="NSimSun"/>
                <w:szCs w:val="21"/>
              </w:rPr>
            </w:pPr>
            <w:r>
              <w:rPr>
                <w:rFonts w:eastAsia="NSimSun"/>
                <w:szCs w:val="21"/>
              </w:rPr>
              <w:t xml:space="preserve">http://192.168.2.193/cgi-bin/sensor.cgi?action=set&amp;type= </w:t>
            </w:r>
            <w:r>
              <w:rPr>
                <w:rFonts w:eastAsia="NSimSun"/>
                <w:b/>
                <w:szCs w:val="21"/>
              </w:rPr>
              <w:t xml:space="preserve">zoomFocus </w:t>
            </w:r>
            <w:r>
              <w:rPr>
                <w:rFonts w:eastAsia="NSimSun"/>
                <w:szCs w:val="21"/>
              </w:rPr>
              <w:t>&amp;cameraID=&lt;cameraID&gt;[ ]</w:t>
            </w:r>
          </w:p>
        </w:tc>
      </w:tr>
      <w:tr w:rsidR="003D63BC" w14:paraId="70C55BAA" w14:textId="77777777">
        <w:tc>
          <w:tcPr>
            <w:tcW w:w="1134" w:type="dxa"/>
          </w:tcPr>
          <w:p w14:paraId="79695D30" w14:textId="77777777" w:rsidR="003D63BC" w:rsidRDefault="00000000">
            <w:pPr>
              <w:jc w:val="left"/>
              <w:rPr>
                <w:rStyle w:val="Zwaar"/>
                <w:rFonts w:eastAsia="NSimSun"/>
              </w:rPr>
            </w:pPr>
            <w:r>
              <w:rPr>
                <w:rStyle w:val="Zwaar"/>
                <w:rFonts w:eastAsia="NSimSun"/>
              </w:rPr>
              <w:t>Description</w:t>
            </w:r>
          </w:p>
        </w:tc>
        <w:tc>
          <w:tcPr>
            <w:tcW w:w="7036" w:type="dxa"/>
            <w:gridSpan w:val="2"/>
          </w:tcPr>
          <w:p w14:paraId="5A28F82A" w14:textId="77777777" w:rsidR="003D63BC" w:rsidRDefault="00000000">
            <w:pPr>
              <w:jc w:val="left"/>
              <w:rPr>
                <w:rFonts w:eastAsia="NSimSun"/>
              </w:rPr>
            </w:pPr>
            <w:r>
              <w:rPr>
                <w:rFonts w:eastAsia="NSimSun"/>
              </w:rPr>
              <w:t xml:space="preserve">Refer to </w:t>
            </w:r>
            <w:hyperlink w:anchor="_前端配置输入通用参数" w:history="1">
              <w:r>
                <w:rPr>
                  <w:rStyle w:val="Hyperlink"/>
                  <w:rFonts w:eastAsia="NSimSun"/>
                  <w:color w:val="auto"/>
                </w:rPr>
                <w:t xml:space="preserve">the front-end configuration </w:t>
              </w:r>
              <w:bookmarkStart w:id="759" w:name="_Hlt534879656"/>
              <w:bookmarkStart w:id="760" w:name="_Hlt534879547"/>
              <w:bookmarkEnd w:id="759"/>
              <w:r>
                <w:rPr>
                  <w:rStyle w:val="Hyperlink"/>
                  <w:rFonts w:eastAsia="NSimSun"/>
                  <w:color w:val="auto"/>
                </w:rPr>
                <w:t xml:space="preserve">input </w:t>
              </w:r>
              <w:bookmarkStart w:id="761" w:name="_Hlt534879556"/>
              <w:bookmarkEnd w:id="760"/>
              <w:bookmarkEnd w:id="761"/>
              <w:r>
                <w:rPr>
                  <w:rStyle w:val="Hyperlink"/>
                  <w:rFonts w:eastAsia="NSimSun"/>
                  <w:color w:val="auto"/>
                </w:rPr>
                <w:t xml:space="preserve">general parameters </w:t>
              </w:r>
            </w:hyperlink>
            <w:r>
              <w:rPr>
                <w:rFonts w:eastAsia="NSimSun"/>
              </w:rPr>
              <w:t xml:space="preserve">and the meaning of </w:t>
            </w:r>
            <w:hyperlink w:anchor="_变焦聚焦参数含义" w:history="1">
              <w:r>
                <w:rPr>
                  <w:rStyle w:val="Hyperlink"/>
                  <w:rFonts w:eastAsia="NSimSun"/>
                  <w:color w:val="auto"/>
                </w:rPr>
                <w:t xml:space="preserve">zoom </w:t>
              </w:r>
              <w:bookmarkStart w:id="762" w:name="_Hlt534879660"/>
              <w:bookmarkEnd w:id="762"/>
              <w:r>
                <w:rPr>
                  <w:rStyle w:val="Hyperlink"/>
                  <w:rFonts w:eastAsia="NSimSun"/>
                  <w:color w:val="auto"/>
                </w:rPr>
                <w:t xml:space="preserve">and focus </w:t>
              </w:r>
              <w:bookmarkStart w:id="763" w:name="_Hlt534879553"/>
              <w:bookmarkEnd w:id="763"/>
              <w:r>
                <w:rPr>
                  <w:rStyle w:val="Hyperlink"/>
                  <w:rFonts w:eastAsia="NSimSun"/>
                  <w:color w:val="auto"/>
                </w:rPr>
                <w:t>parameters .</w:t>
              </w:r>
            </w:hyperlink>
          </w:p>
        </w:tc>
      </w:tr>
      <w:tr w:rsidR="003D63BC" w14:paraId="01745172" w14:textId="77777777">
        <w:tc>
          <w:tcPr>
            <w:tcW w:w="1134" w:type="dxa"/>
          </w:tcPr>
          <w:p w14:paraId="5E5A84FD" w14:textId="77777777" w:rsidR="003D63BC" w:rsidRDefault="00000000">
            <w:pPr>
              <w:jc w:val="left"/>
              <w:rPr>
                <w:rStyle w:val="Zwaar"/>
                <w:rFonts w:eastAsia="NSimSun"/>
              </w:rPr>
            </w:pPr>
            <w:r>
              <w:rPr>
                <w:rStyle w:val="Zwaar"/>
                <w:rFonts w:eastAsia="NSimSun" w:hint="eastAsia"/>
              </w:rPr>
              <w:t>Example</w:t>
            </w:r>
          </w:p>
        </w:tc>
        <w:tc>
          <w:tcPr>
            <w:tcW w:w="3518" w:type="dxa"/>
          </w:tcPr>
          <w:p w14:paraId="51ACBE0B" w14:textId="77777777" w:rsidR="003D63BC" w:rsidRDefault="00000000">
            <w:pPr>
              <w:jc w:val="left"/>
              <w:rPr>
                <w:rStyle w:val="Style9"/>
                <w:rFonts w:eastAsia="NSimSun"/>
                <w:color w:val="auto"/>
              </w:rPr>
            </w:pPr>
            <w:r>
              <w:rPr>
                <w:rStyle w:val="Style9"/>
                <w:rFonts w:eastAsia="NSimSun"/>
                <w:b w:val="0"/>
                <w:bCs w:val="0"/>
                <w:i w:val="0"/>
                <w:iCs w:val="0"/>
                <w:color w:val="auto"/>
              </w:rPr>
              <w:t>http://192.168.1.121/cgi-bin/sensor.cgi?action=set&amp;type=zoomFocus</w:t>
            </w:r>
            <w:r>
              <w:rPr>
                <w:rFonts w:eastAsia="Segoe UI"/>
                <w:color w:val="212121"/>
                <w:sz w:val="18"/>
                <w:szCs w:val="18"/>
                <w:shd w:val="clear" w:color="auto" w:fill="FFFFFF"/>
              </w:rPr>
              <w:t>&amp;schemeID=</w:t>
            </w:r>
            <w:r>
              <w:rPr>
                <w:color w:val="212121"/>
                <w:sz w:val="18"/>
                <w:szCs w:val="18"/>
                <w:shd w:val="clear" w:color="auto" w:fill="FFFFFF"/>
                <w:lang w:val="en-US"/>
              </w:rPr>
              <w:t>1</w:t>
            </w:r>
            <w:r>
              <w:rPr>
                <w:rStyle w:val="Style9"/>
                <w:rFonts w:eastAsia="NSimSun"/>
                <w:b w:val="0"/>
                <w:bCs w:val="0"/>
                <w:i w:val="0"/>
                <w:iCs w:val="0"/>
                <w:color w:val="auto"/>
              </w:rPr>
              <w:t>&amp;DNFocusSwitch=0</w:t>
            </w:r>
          </w:p>
        </w:tc>
        <w:tc>
          <w:tcPr>
            <w:tcW w:w="3518" w:type="dxa"/>
          </w:tcPr>
          <w:p w14:paraId="6B03878E" w14:textId="77777777" w:rsidR="003D63BC" w:rsidRDefault="00000000">
            <w:pPr>
              <w:jc w:val="left"/>
              <w:rPr>
                <w:rStyle w:val="Style9"/>
                <w:rFonts w:eastAsia="NSimSun"/>
                <w:b w:val="0"/>
                <w:bCs w:val="0"/>
                <w:i w:val="0"/>
                <w:iCs w:val="0"/>
                <w:color w:val="auto"/>
              </w:rPr>
            </w:pPr>
            <w:r>
              <w:rPr>
                <w:rStyle w:val="Style8"/>
                <w:rFonts w:eastAsia="NSimSun"/>
                <w:b w:val="0"/>
                <w:bCs w:val="0"/>
                <w:i w:val="0"/>
                <w:iCs w:val="0"/>
                <w:color w:val="auto"/>
              </w:rPr>
              <w:t>http://192.168.2.193/cgi-bin/sensor.cgi?action=set&amp;type=zoomFocus&amp;cameraID=1&amp; zoomEnable= 1&amp; zoomOut= 1&amp; zoomIn= 1&amp; farFocus= 1&amp; nearFocus = 1&amp; autoFocus = 1&amp; init= 1&amp; DNenable= 0&amp; focusMode= 1&amp; autoSensitivity= 33&amp; leastDistance= 0</w:t>
            </w:r>
          </w:p>
        </w:tc>
      </w:tr>
      <w:tr w:rsidR="003D63BC" w14:paraId="59902362" w14:textId="77777777">
        <w:tc>
          <w:tcPr>
            <w:tcW w:w="1134" w:type="dxa"/>
          </w:tcPr>
          <w:p w14:paraId="66652375" w14:textId="77777777" w:rsidR="003D63BC" w:rsidRDefault="00000000">
            <w:pPr>
              <w:jc w:val="left"/>
              <w:rPr>
                <w:rStyle w:val="Zwaar"/>
                <w:rFonts w:eastAsia="NSimSun"/>
              </w:rPr>
            </w:pPr>
            <w:r>
              <w:rPr>
                <w:rStyle w:val="Zwaar"/>
                <w:rFonts w:eastAsia="NSimSun" w:hint="eastAsia"/>
              </w:rPr>
              <w:t>Return</w:t>
            </w:r>
          </w:p>
        </w:tc>
        <w:tc>
          <w:tcPr>
            <w:tcW w:w="7036" w:type="dxa"/>
            <w:gridSpan w:val="2"/>
          </w:tcPr>
          <w:p w14:paraId="510E1D5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25877B4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09AA5E57" w14:textId="77777777" w:rsidR="003D63BC" w:rsidRDefault="003D63BC">
      <w:pPr>
        <w:jc w:val="left"/>
        <w:rPr>
          <w:rFonts w:eastAsia="NSimSun"/>
        </w:rPr>
      </w:pPr>
    </w:p>
    <w:p w14:paraId="67F1ED1F" w14:textId="77777777" w:rsidR="003D63BC" w:rsidRDefault="00000000">
      <w:pPr>
        <w:pStyle w:val="Kop5"/>
        <w:numPr>
          <w:ilvl w:val="4"/>
          <w:numId w:val="25"/>
        </w:numPr>
      </w:pPr>
      <w:r>
        <w:t>Get zoom focus (getZoomFocus)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3438"/>
        <w:gridCol w:w="4111"/>
      </w:tblGrid>
      <w:tr w:rsidR="003D63BC" w14:paraId="37900E2F" w14:textId="77777777">
        <w:trPr>
          <w:trHeight w:val="852"/>
        </w:trPr>
        <w:tc>
          <w:tcPr>
            <w:tcW w:w="1214" w:type="dxa"/>
          </w:tcPr>
          <w:p w14:paraId="47229CF9" w14:textId="77777777" w:rsidR="003D63BC" w:rsidRDefault="00000000">
            <w:pPr>
              <w:jc w:val="left"/>
              <w:rPr>
                <w:rStyle w:val="Zwaar"/>
                <w:rFonts w:eastAsia="NSimSun"/>
              </w:rPr>
            </w:pPr>
            <w:r>
              <w:rPr>
                <w:rStyle w:val="Zwaar"/>
                <w:rFonts w:eastAsia="NSimSun"/>
              </w:rPr>
              <w:t>URL</w:t>
            </w:r>
          </w:p>
        </w:tc>
        <w:tc>
          <w:tcPr>
            <w:tcW w:w="7549" w:type="dxa"/>
            <w:gridSpan w:val="2"/>
          </w:tcPr>
          <w:p w14:paraId="15ECC6B7" w14:textId="77777777" w:rsidR="003D63BC" w:rsidRDefault="00000000">
            <w:pPr>
              <w:jc w:val="left"/>
              <w:rPr>
                <w:rFonts w:eastAsia="NSimSun"/>
                <w:szCs w:val="21"/>
              </w:rPr>
            </w:pPr>
            <w:r>
              <w:rPr>
                <w:rFonts w:eastAsia="NSimSun"/>
                <w:szCs w:val="21"/>
              </w:rPr>
              <w:t>http://&lt;servername&gt;/cgi-bin/sensor.cgi?action=get&amp;type=</w:t>
            </w:r>
            <w:r>
              <w:rPr>
                <w:rFonts w:eastAsia="NSimSun"/>
                <w:b/>
                <w:bCs/>
                <w:i/>
                <w:iCs/>
                <w:szCs w:val="21"/>
              </w:rPr>
              <w:t xml:space="preserve"> </w:t>
            </w:r>
            <w:r>
              <w:rPr>
                <w:rFonts w:eastAsia="NSimSun"/>
                <w:bCs/>
                <w:iCs/>
                <w:szCs w:val="21"/>
              </w:rPr>
              <w:t>zoomFocus</w:t>
            </w:r>
          </w:p>
        </w:tc>
      </w:tr>
      <w:tr w:rsidR="003D63BC" w14:paraId="7DB8D9FD" w14:textId="77777777">
        <w:trPr>
          <w:trHeight w:val="436"/>
        </w:trPr>
        <w:tc>
          <w:tcPr>
            <w:tcW w:w="1214" w:type="dxa"/>
          </w:tcPr>
          <w:p w14:paraId="2C7CE14A" w14:textId="77777777" w:rsidR="003D63BC" w:rsidRDefault="00000000">
            <w:pPr>
              <w:jc w:val="left"/>
              <w:rPr>
                <w:rStyle w:val="Zwaar"/>
                <w:rFonts w:eastAsia="NSimSun"/>
              </w:rPr>
            </w:pPr>
            <w:r>
              <w:rPr>
                <w:rStyle w:val="Zwaar"/>
                <w:rFonts w:eastAsia="NSimSun"/>
              </w:rPr>
              <w:t>Description</w:t>
            </w:r>
          </w:p>
        </w:tc>
        <w:tc>
          <w:tcPr>
            <w:tcW w:w="7549" w:type="dxa"/>
            <w:gridSpan w:val="2"/>
          </w:tcPr>
          <w:p w14:paraId="4DDBA0E9" w14:textId="77777777" w:rsidR="003D63BC" w:rsidRDefault="00000000">
            <w:pPr>
              <w:jc w:val="left"/>
              <w:rPr>
                <w:rFonts w:eastAsia="NSimSun"/>
              </w:rPr>
            </w:pPr>
            <w:r>
              <w:rPr>
                <w:rFonts w:eastAsia="NSimSun"/>
              </w:rPr>
              <w:t xml:space="preserve">Refer to </w:t>
            </w:r>
            <w:hyperlink w:anchor="_前端配置输入通用参数" w:history="1">
              <w:r>
                <w:rPr>
                  <w:rStyle w:val="Hyperlink"/>
                  <w:rFonts w:eastAsia="NSimSun"/>
                  <w:color w:val="auto"/>
                </w:rPr>
                <w:t xml:space="preserve">the front-end configuration input general </w:t>
              </w:r>
              <w:bookmarkStart w:id="764" w:name="_Hlt534879542"/>
              <w:bookmarkStart w:id="765" w:name="_Hlt534879662"/>
              <w:bookmarkEnd w:id="764"/>
              <w:r>
                <w:rPr>
                  <w:rStyle w:val="Hyperlink"/>
                  <w:rFonts w:eastAsia="NSimSun"/>
                  <w:color w:val="auto"/>
                </w:rPr>
                <w:t xml:space="preserve">parameters </w:t>
              </w:r>
              <w:bookmarkEnd w:id="765"/>
            </w:hyperlink>
            <w:r>
              <w:rPr>
                <w:rFonts w:eastAsia="NSimSun"/>
              </w:rPr>
              <w:t xml:space="preserve">and the meaning of </w:t>
            </w:r>
            <w:hyperlink w:anchor="_变焦聚焦参数含义" w:history="1">
              <w:r>
                <w:rPr>
                  <w:rStyle w:val="Hyperlink"/>
                  <w:rFonts w:eastAsia="NSimSun"/>
                  <w:color w:val="auto"/>
                </w:rPr>
                <w:t xml:space="preserve">zoom and focus </w:t>
              </w:r>
              <w:bookmarkStart w:id="766" w:name="_Hlt534879664"/>
              <w:r>
                <w:rPr>
                  <w:rStyle w:val="Hyperlink"/>
                  <w:rFonts w:eastAsia="NSimSun"/>
                  <w:color w:val="auto"/>
                </w:rPr>
                <w:t xml:space="preserve">parameters </w:t>
              </w:r>
              <w:bookmarkEnd w:id="766"/>
            </w:hyperlink>
            <w:r>
              <w:rPr>
                <w:rFonts w:eastAsia="NSimSun"/>
              </w:rPr>
              <w:t xml:space="preserve">(IPC (The lite series)/NVR needs to carry </w:t>
            </w:r>
            <w:r>
              <w:rPr>
                <w:rFonts w:eastAsia="NSimSun"/>
                <w:szCs w:val="21"/>
              </w:rPr>
              <w:t xml:space="preserve">&amp;cameraID </w:t>
            </w:r>
            <w:r>
              <w:rPr>
                <w:rFonts w:eastAsia="NSimSun"/>
              </w:rPr>
              <w:t>)</w:t>
            </w:r>
          </w:p>
        </w:tc>
      </w:tr>
      <w:tr w:rsidR="003D63BC" w14:paraId="11C87561" w14:textId="77777777">
        <w:trPr>
          <w:trHeight w:val="852"/>
        </w:trPr>
        <w:tc>
          <w:tcPr>
            <w:tcW w:w="1214" w:type="dxa"/>
          </w:tcPr>
          <w:p w14:paraId="378FCCD3" w14:textId="77777777" w:rsidR="003D63BC" w:rsidRDefault="00000000">
            <w:pPr>
              <w:jc w:val="left"/>
              <w:rPr>
                <w:rStyle w:val="Zwaar"/>
                <w:rFonts w:eastAsia="NSimSun"/>
              </w:rPr>
            </w:pPr>
            <w:r>
              <w:rPr>
                <w:rStyle w:val="Zwaar"/>
                <w:rFonts w:eastAsia="NSimSun" w:hint="eastAsia"/>
              </w:rPr>
              <w:t>Example</w:t>
            </w:r>
          </w:p>
        </w:tc>
        <w:tc>
          <w:tcPr>
            <w:tcW w:w="7549" w:type="dxa"/>
            <w:gridSpan w:val="2"/>
          </w:tcPr>
          <w:p w14:paraId="22B195B1"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 xml:space="preserve">http://192.168.1.121/cgi-bin/sensor.cgi?action=get&amp;type=zoomFocus </w:t>
            </w:r>
            <w:r>
              <w:rPr>
                <w:rFonts w:eastAsia="NSimSun"/>
                <w:color w:val="FF0000"/>
                <w:szCs w:val="21"/>
              </w:rPr>
              <w:t>&amp;cameraID=1</w:t>
            </w:r>
          </w:p>
        </w:tc>
      </w:tr>
      <w:tr w:rsidR="003D63BC" w14:paraId="5F19DA7E" w14:textId="77777777">
        <w:trPr>
          <w:trHeight w:val="436"/>
        </w:trPr>
        <w:tc>
          <w:tcPr>
            <w:tcW w:w="1214" w:type="dxa"/>
          </w:tcPr>
          <w:p w14:paraId="524BC80E" w14:textId="77777777" w:rsidR="003D63BC" w:rsidRDefault="00000000">
            <w:pPr>
              <w:jc w:val="left"/>
              <w:rPr>
                <w:rStyle w:val="Zwaar"/>
                <w:rFonts w:eastAsia="NSimSun"/>
              </w:rPr>
            </w:pPr>
            <w:r>
              <w:rPr>
                <w:rStyle w:val="Zwaar"/>
                <w:rFonts w:eastAsia="NSimSun" w:hint="eastAsia"/>
              </w:rPr>
              <w:t>Return</w:t>
            </w:r>
          </w:p>
        </w:tc>
        <w:tc>
          <w:tcPr>
            <w:tcW w:w="3438" w:type="dxa"/>
          </w:tcPr>
          <w:p w14:paraId="4046954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rPr>
            </w:pPr>
            <w:r>
              <w:rPr>
                <w:rFonts w:eastAsia="NSimSun"/>
              </w:rPr>
              <w:t>(IPC)</w:t>
            </w:r>
          </w:p>
          <w:p w14:paraId="6EDAB17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rPr>
            </w:pPr>
            <w:r>
              <w:rPr>
                <w:rFonts w:eastAsia="NSimSun"/>
              </w:rPr>
              <w:t>DNFocusSwitch=0</w:t>
            </w:r>
          </w:p>
          <w:p w14:paraId="56D7242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c>
          <w:tcPr>
            <w:tcW w:w="4111" w:type="dxa"/>
          </w:tcPr>
          <w:p w14:paraId="1692EB2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(NVR</w:t>
            </w:r>
            <w:r>
              <w:rPr>
                <w:rFonts w:eastAsia="NSimSun" w:hint="eastAsia"/>
                <w:szCs w:val="21"/>
              </w:rPr>
              <w:t>/the lite series</w:t>
            </w:r>
            <w:r>
              <w:rPr>
                <w:rFonts w:eastAsia="NSimSun"/>
                <w:szCs w:val="21"/>
              </w:rPr>
              <w:t>)</w:t>
            </w:r>
          </w:p>
          <w:p w14:paraId="1D54CC4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zoomEnable=0</w:t>
            </w:r>
          </w:p>
          <w:p w14:paraId="592CA83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zoomOut=0</w:t>
            </w:r>
          </w:p>
          <w:p w14:paraId="213E0E3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zoomIn=0</w:t>
            </w:r>
          </w:p>
          <w:p w14:paraId="64B40B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farFocus=0</w:t>
            </w:r>
          </w:p>
          <w:p w14:paraId="6A245E7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nearFocus=0</w:t>
            </w:r>
          </w:p>
          <w:p w14:paraId="10484B0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autoFocus=1</w:t>
            </w:r>
          </w:p>
          <w:p w14:paraId="4074136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init=-1</w:t>
            </w:r>
          </w:p>
          <w:p w14:paraId="401A376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DNenable=-1</w:t>
            </w:r>
          </w:p>
          <w:p w14:paraId="48CC5F7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focusMode=0</w:t>
            </w:r>
          </w:p>
          <w:p w14:paraId="6376DAB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autoSensitivity=50</w:t>
            </w:r>
          </w:p>
          <w:p w14:paraId="61B1050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leastDistance=4</w:t>
            </w:r>
          </w:p>
        </w:tc>
      </w:tr>
    </w:tbl>
    <w:p w14:paraId="7DDFF986" w14:textId="77777777" w:rsidR="003D63BC" w:rsidRDefault="003D63BC">
      <w:pPr>
        <w:jc w:val="left"/>
        <w:rPr>
          <w:rFonts w:eastAsia="NSimSun"/>
        </w:rPr>
      </w:pPr>
    </w:p>
    <w:p w14:paraId="14747D26" w14:textId="77777777" w:rsidR="003D63BC" w:rsidRDefault="00000000">
      <w:pPr>
        <w:pStyle w:val="Kop5"/>
        <w:numPr>
          <w:ilvl w:val="4"/>
          <w:numId w:val="25"/>
        </w:numPr>
      </w:pPr>
      <w:r>
        <w:t>Initialize zoom focus (initZoomFocus) (IPC)</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6724"/>
      </w:tblGrid>
      <w:tr w:rsidR="003D63BC" w14:paraId="430BA46F" w14:textId="77777777">
        <w:trPr>
          <w:trHeight w:val="852"/>
        </w:trPr>
        <w:tc>
          <w:tcPr>
            <w:tcW w:w="1214" w:type="dxa"/>
          </w:tcPr>
          <w:p w14:paraId="53F1CAD5" w14:textId="77777777" w:rsidR="003D63BC" w:rsidRDefault="00000000">
            <w:pPr>
              <w:jc w:val="left"/>
              <w:rPr>
                <w:rStyle w:val="Zwaar"/>
                <w:rFonts w:eastAsia="NSimSun"/>
              </w:rPr>
            </w:pPr>
            <w:r>
              <w:rPr>
                <w:rStyle w:val="Zwaar"/>
                <w:rFonts w:eastAsia="NSimSun"/>
              </w:rPr>
              <w:t>URL</w:t>
            </w:r>
          </w:p>
        </w:tc>
        <w:tc>
          <w:tcPr>
            <w:tcW w:w="6724" w:type="dxa"/>
          </w:tcPr>
          <w:p w14:paraId="7DFF37C6" w14:textId="77777777" w:rsidR="003D63BC" w:rsidRDefault="00000000">
            <w:pPr>
              <w:jc w:val="left"/>
              <w:rPr>
                <w:rStyle w:val="Style9"/>
                <w:rFonts w:eastAsia="NSimSun"/>
                <w:b w:val="0"/>
                <w:bCs w:val="0"/>
                <w:i w:val="0"/>
                <w:iCs w:val="0"/>
                <w:color w:val="auto"/>
                <w:szCs w:val="21"/>
              </w:rPr>
            </w:pPr>
            <w:r>
              <w:rPr>
                <w:rFonts w:eastAsia="NSimSun"/>
                <w:szCs w:val="21"/>
              </w:rPr>
              <w:t xml:space="preserve">http://&lt;servername&gt;/cgi-bin/sensor.cgi?action=init&amp;type= </w:t>
            </w:r>
            <w:r>
              <w:rPr>
                <w:rFonts w:eastAsia="NSimSun"/>
                <w:bCs/>
                <w:iCs/>
                <w:szCs w:val="21"/>
              </w:rPr>
              <w:t>zoomFocus</w:t>
            </w:r>
          </w:p>
        </w:tc>
      </w:tr>
      <w:tr w:rsidR="003D63BC" w14:paraId="108B31DC" w14:textId="77777777">
        <w:trPr>
          <w:trHeight w:val="436"/>
        </w:trPr>
        <w:tc>
          <w:tcPr>
            <w:tcW w:w="1214" w:type="dxa"/>
          </w:tcPr>
          <w:p w14:paraId="30B019C1" w14:textId="77777777" w:rsidR="003D63BC" w:rsidRDefault="00000000">
            <w:pPr>
              <w:jc w:val="left"/>
              <w:rPr>
                <w:rStyle w:val="Zwaar"/>
                <w:rFonts w:eastAsia="NSimSun"/>
              </w:rPr>
            </w:pPr>
            <w:r>
              <w:rPr>
                <w:rStyle w:val="Zwaar"/>
                <w:rFonts w:eastAsia="NSimSun"/>
              </w:rPr>
              <w:t>Description</w:t>
            </w:r>
          </w:p>
        </w:tc>
        <w:tc>
          <w:tcPr>
            <w:tcW w:w="6724" w:type="dxa"/>
          </w:tcPr>
          <w:p w14:paraId="6ED8DC60" w14:textId="77777777" w:rsidR="003D63BC" w:rsidRDefault="00000000">
            <w:pPr>
              <w:jc w:val="left"/>
              <w:rPr>
                <w:rFonts w:eastAsia="NSimSun"/>
              </w:rPr>
            </w:pPr>
            <w:r>
              <w:rPr>
                <w:rFonts w:eastAsia="NSimSun"/>
              </w:rPr>
              <w:t xml:space="preserve">Refer to </w:t>
            </w:r>
            <w:hyperlink w:anchor="_前端配置输入通用参数" w:history="1">
              <w:r>
                <w:rPr>
                  <w:rStyle w:val="Hyperlink"/>
                  <w:rFonts w:eastAsia="NSimSun"/>
                  <w:color w:val="auto"/>
                </w:rPr>
                <w:t xml:space="preserve">the front-end configuration input general </w:t>
              </w:r>
              <w:bookmarkStart w:id="767" w:name="_Hlt534879666"/>
              <w:bookmarkEnd w:id="767"/>
              <w:r>
                <w:rPr>
                  <w:rStyle w:val="Hyperlink"/>
                  <w:rFonts w:eastAsia="NSimSun"/>
                  <w:color w:val="auto"/>
                </w:rPr>
                <w:t xml:space="preserve">parameters </w:t>
              </w:r>
            </w:hyperlink>
            <w:r>
              <w:rPr>
                <w:rFonts w:eastAsia="NSimSun"/>
              </w:rPr>
              <w:t xml:space="preserve">and </w:t>
            </w:r>
            <w:hyperlink w:anchor="_变焦聚焦参数含义" w:history="1">
              <w:r>
                <w:rPr>
                  <w:rStyle w:val="Hyperlink"/>
                  <w:rFonts w:eastAsia="NSimSun"/>
                  <w:color w:val="auto"/>
                </w:rPr>
                <w:t xml:space="preserve">the meaning of </w:t>
              </w:r>
            </w:hyperlink>
            <w:r>
              <w:rPr>
                <w:rStyle w:val="Hyperlink"/>
                <w:rFonts w:eastAsia="NSimSun"/>
                <w:color w:val="auto"/>
              </w:rPr>
              <w:t>zoom and focus parameters.</w:t>
            </w:r>
          </w:p>
        </w:tc>
      </w:tr>
      <w:tr w:rsidR="003D63BC" w14:paraId="042DA1CE" w14:textId="77777777">
        <w:trPr>
          <w:trHeight w:val="852"/>
        </w:trPr>
        <w:tc>
          <w:tcPr>
            <w:tcW w:w="1214" w:type="dxa"/>
          </w:tcPr>
          <w:p w14:paraId="47047673" w14:textId="77777777" w:rsidR="003D63BC" w:rsidRDefault="00000000">
            <w:pPr>
              <w:jc w:val="left"/>
              <w:rPr>
                <w:rStyle w:val="Zwaar"/>
                <w:rFonts w:eastAsia="NSimSun"/>
              </w:rPr>
            </w:pPr>
            <w:r>
              <w:rPr>
                <w:rStyle w:val="Zwaar"/>
                <w:rFonts w:eastAsia="NSimSun" w:hint="eastAsia"/>
              </w:rPr>
              <w:t>Example</w:t>
            </w:r>
          </w:p>
        </w:tc>
        <w:tc>
          <w:tcPr>
            <w:tcW w:w="6724" w:type="dxa"/>
          </w:tcPr>
          <w:p w14:paraId="1140F618" w14:textId="77777777" w:rsidR="003D63BC" w:rsidRDefault="00000000">
            <w:pPr>
              <w:jc w:val="left"/>
              <w:rPr>
                <w:rStyle w:val="Style9"/>
                <w:rFonts w:eastAsia="NSimSun"/>
                <w:color w:val="auto"/>
              </w:rPr>
            </w:pPr>
            <w:r>
              <w:rPr>
                <w:rStyle w:val="Style9"/>
                <w:rFonts w:eastAsia="NSimSun"/>
                <w:b w:val="0"/>
                <w:bCs w:val="0"/>
                <w:i w:val="0"/>
                <w:iCs w:val="0"/>
                <w:color w:val="auto"/>
              </w:rPr>
              <w:t>http://192.168.1.121/cgi-bin/sensor.cgi?action=init&amp;type=zoomFocus</w:t>
            </w:r>
          </w:p>
        </w:tc>
      </w:tr>
      <w:tr w:rsidR="003D63BC" w14:paraId="11F82632" w14:textId="77777777">
        <w:trPr>
          <w:trHeight w:val="436"/>
        </w:trPr>
        <w:tc>
          <w:tcPr>
            <w:tcW w:w="1214" w:type="dxa"/>
          </w:tcPr>
          <w:p w14:paraId="65A52052" w14:textId="77777777" w:rsidR="003D63BC" w:rsidRDefault="00000000">
            <w:pPr>
              <w:jc w:val="left"/>
              <w:rPr>
                <w:rStyle w:val="Zwaar"/>
                <w:rFonts w:eastAsia="NSimSun"/>
              </w:rPr>
            </w:pPr>
            <w:r>
              <w:rPr>
                <w:rStyle w:val="Zwaar"/>
                <w:rFonts w:eastAsia="NSimSun" w:hint="eastAsia"/>
              </w:rPr>
              <w:t>Return</w:t>
            </w:r>
          </w:p>
        </w:tc>
        <w:tc>
          <w:tcPr>
            <w:tcW w:w="6724" w:type="dxa"/>
          </w:tcPr>
          <w:p w14:paraId="0AD5C46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45DB87D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77DDF7C5" w14:textId="77777777" w:rsidR="003D63BC" w:rsidRDefault="003D63BC">
      <w:pPr>
        <w:jc w:val="left"/>
        <w:rPr>
          <w:rFonts w:eastAsia="NSimSun"/>
        </w:rPr>
      </w:pPr>
    </w:p>
    <w:p w14:paraId="197735D5" w14:textId="77777777" w:rsidR="003D63BC" w:rsidRDefault="00000000">
      <w:pPr>
        <w:pStyle w:val="Kop5"/>
        <w:numPr>
          <w:ilvl w:val="4"/>
          <w:numId w:val="25"/>
        </w:numPr>
      </w:pPr>
      <w:bookmarkStart w:id="768" w:name="_变焦聚焦参数含义"/>
      <w:bookmarkEnd w:id="768"/>
      <w:r>
        <w:rPr>
          <w:rFonts w:hint="eastAsia"/>
          <w:lang w:val="en-US"/>
        </w:rPr>
        <w:t>Auto Focus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6724"/>
      </w:tblGrid>
      <w:tr w:rsidR="003D63BC" w14:paraId="2B3B13BC" w14:textId="77777777">
        <w:trPr>
          <w:trHeight w:val="852"/>
        </w:trPr>
        <w:tc>
          <w:tcPr>
            <w:tcW w:w="1214" w:type="dxa"/>
          </w:tcPr>
          <w:p w14:paraId="0D58EA33" w14:textId="77777777" w:rsidR="003D63BC" w:rsidRDefault="00000000">
            <w:pPr>
              <w:jc w:val="left"/>
              <w:rPr>
                <w:rStyle w:val="Zwaar"/>
                <w:rFonts w:eastAsia="NSimSun"/>
              </w:rPr>
            </w:pPr>
            <w:r>
              <w:rPr>
                <w:rStyle w:val="Zwaar"/>
                <w:rFonts w:eastAsia="NSimSun"/>
              </w:rPr>
              <w:t>URL</w:t>
            </w:r>
          </w:p>
        </w:tc>
        <w:tc>
          <w:tcPr>
            <w:tcW w:w="6724" w:type="dxa"/>
          </w:tcPr>
          <w:p w14:paraId="271D5463" w14:textId="77777777" w:rsidR="003D63BC" w:rsidRDefault="00000000">
            <w:pPr>
              <w:jc w:val="left"/>
              <w:rPr>
                <w:rStyle w:val="Style3"/>
                <w:rFonts w:eastAsia="NSimSun"/>
                <w:b w:val="0"/>
                <w:bCs w:val="0"/>
                <w:i w:val="0"/>
                <w:iCs w:val="0"/>
                <w:color w:val="auto"/>
                <w:szCs w:val="21"/>
              </w:rPr>
            </w:pPr>
            <w:r>
              <w:rPr>
                <w:rFonts w:eastAsia="NSimSun"/>
                <w:szCs w:val="21"/>
              </w:rPr>
              <w:t>http://&lt;servername&gt;/cgi-bin/sensor.cgi?</w:t>
            </w:r>
            <w:r>
              <w:rPr>
                <w:rFonts w:eastAsia="Segoe UI"/>
                <w:color w:val="212121"/>
                <w:sz w:val="18"/>
                <w:szCs w:val="18"/>
                <w:shd w:val="clear" w:color="auto" w:fill="FFFFFF"/>
              </w:rPr>
              <w:t>action=set&amp;type=zoomFocus&amp;focusOnce=1</w:t>
            </w:r>
          </w:p>
        </w:tc>
      </w:tr>
      <w:tr w:rsidR="003D63BC" w14:paraId="460217D7" w14:textId="77777777">
        <w:trPr>
          <w:trHeight w:val="436"/>
        </w:trPr>
        <w:tc>
          <w:tcPr>
            <w:tcW w:w="1214" w:type="dxa"/>
          </w:tcPr>
          <w:p w14:paraId="1470EEDD" w14:textId="77777777" w:rsidR="003D63BC" w:rsidRDefault="00000000">
            <w:pPr>
              <w:jc w:val="left"/>
              <w:rPr>
                <w:rStyle w:val="Zwaar"/>
                <w:rFonts w:eastAsia="NSimSun"/>
              </w:rPr>
            </w:pPr>
            <w:r>
              <w:rPr>
                <w:rStyle w:val="Zwaar"/>
                <w:rFonts w:eastAsia="NSimSun"/>
              </w:rPr>
              <w:t>Description</w:t>
            </w:r>
          </w:p>
        </w:tc>
        <w:tc>
          <w:tcPr>
            <w:tcW w:w="6724" w:type="dxa"/>
          </w:tcPr>
          <w:p w14:paraId="4B884669" w14:textId="77777777" w:rsidR="003D63BC" w:rsidRDefault="00000000">
            <w:pPr>
              <w:jc w:val="left"/>
              <w:rPr>
                <w:rFonts w:eastAsia="NSimSun"/>
              </w:rPr>
            </w:pPr>
            <w:r>
              <w:rPr>
                <w:rFonts w:eastAsia="NSimSun"/>
              </w:rPr>
              <w:t xml:space="preserve">Refer to </w:t>
            </w:r>
            <w:hyperlink w:anchor="_前端配置输入通用参数" w:history="1">
              <w:r>
                <w:rPr>
                  <w:rStyle w:val="Hyperlink"/>
                  <w:rFonts w:eastAsia="NSimSun"/>
                  <w:color w:val="auto"/>
                </w:rPr>
                <w:t xml:space="preserve">the front-end configuration input general parameters </w:t>
              </w:r>
            </w:hyperlink>
            <w:r>
              <w:rPr>
                <w:rFonts w:eastAsia="NSimSun"/>
              </w:rPr>
              <w:t xml:space="preserve">and </w:t>
            </w:r>
            <w:hyperlink w:anchor="_变焦聚焦参数含义" w:history="1">
              <w:r>
                <w:rPr>
                  <w:rStyle w:val="Hyperlink"/>
                  <w:rFonts w:eastAsia="NSimSun"/>
                  <w:color w:val="auto"/>
                </w:rPr>
                <w:t xml:space="preserve">the meaning of </w:t>
              </w:r>
            </w:hyperlink>
            <w:r>
              <w:rPr>
                <w:rStyle w:val="Hyperlink"/>
                <w:rFonts w:eastAsia="NSimSun"/>
                <w:color w:val="auto"/>
              </w:rPr>
              <w:t>zoom and focus parameters.</w:t>
            </w:r>
          </w:p>
        </w:tc>
      </w:tr>
      <w:tr w:rsidR="003D63BC" w14:paraId="4A073541" w14:textId="77777777">
        <w:trPr>
          <w:trHeight w:val="852"/>
        </w:trPr>
        <w:tc>
          <w:tcPr>
            <w:tcW w:w="1214" w:type="dxa"/>
          </w:tcPr>
          <w:p w14:paraId="595969F2" w14:textId="77777777" w:rsidR="003D63BC" w:rsidRDefault="00000000">
            <w:pPr>
              <w:jc w:val="left"/>
              <w:rPr>
                <w:rStyle w:val="Zwaar"/>
                <w:rFonts w:eastAsia="NSimSun"/>
              </w:rPr>
            </w:pPr>
            <w:r>
              <w:rPr>
                <w:rStyle w:val="Zwaar"/>
                <w:rFonts w:eastAsia="NSimSun"/>
              </w:rPr>
              <w:t>Example</w:t>
            </w:r>
          </w:p>
        </w:tc>
        <w:tc>
          <w:tcPr>
            <w:tcW w:w="6724" w:type="dxa"/>
          </w:tcPr>
          <w:p w14:paraId="564256C2" w14:textId="77777777" w:rsidR="003D63BC" w:rsidRDefault="00000000">
            <w:pPr>
              <w:jc w:val="left"/>
              <w:rPr>
                <w:rStyle w:val="Style3"/>
                <w:rFonts w:eastAsia="NSimSun"/>
                <w:color w:val="auto"/>
              </w:rPr>
            </w:pPr>
            <w:r>
              <w:rPr>
                <w:rStyle w:val="Style3"/>
                <w:rFonts w:eastAsia="NSimSun"/>
                <w:b w:val="0"/>
                <w:bCs w:val="0"/>
                <w:i w:val="0"/>
                <w:iCs w:val="0"/>
                <w:color w:val="auto"/>
              </w:rPr>
              <w:t>http://192.168.1.121/cgi-bin/sensor.cgi?</w:t>
            </w:r>
            <w:r>
              <w:rPr>
                <w:rFonts w:eastAsia="Segoe UI"/>
                <w:color w:val="212121"/>
                <w:sz w:val="18"/>
                <w:szCs w:val="18"/>
                <w:shd w:val="clear" w:color="auto" w:fill="FFFFFF"/>
              </w:rPr>
              <w:t>action=set&amp;type=zoomFocus&amp;focusOnce=1</w:t>
            </w:r>
          </w:p>
        </w:tc>
      </w:tr>
      <w:tr w:rsidR="003D63BC" w14:paraId="448F45B3" w14:textId="77777777">
        <w:trPr>
          <w:trHeight w:val="436"/>
        </w:trPr>
        <w:tc>
          <w:tcPr>
            <w:tcW w:w="1214" w:type="dxa"/>
          </w:tcPr>
          <w:p w14:paraId="1192E438" w14:textId="77777777" w:rsidR="003D63BC" w:rsidRDefault="00000000">
            <w:pPr>
              <w:jc w:val="left"/>
              <w:rPr>
                <w:rStyle w:val="Zwaar"/>
                <w:rFonts w:eastAsia="NSimSun"/>
              </w:rPr>
            </w:pPr>
            <w:r>
              <w:rPr>
                <w:rStyle w:val="Zwaar"/>
                <w:rFonts w:eastAsia="NSimSun"/>
              </w:rPr>
              <w:t>Return</w:t>
            </w:r>
          </w:p>
        </w:tc>
        <w:tc>
          <w:tcPr>
            <w:tcW w:w="6724" w:type="dxa"/>
          </w:tcPr>
          <w:p w14:paraId="4B49F7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6FA914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4771C668" w14:textId="77777777" w:rsidR="003D63BC" w:rsidRDefault="003D63BC"/>
    <w:p w14:paraId="72D57093" w14:textId="77777777" w:rsidR="003D63BC" w:rsidRDefault="00000000">
      <w:pPr>
        <w:pStyle w:val="Kop5"/>
        <w:numPr>
          <w:ilvl w:val="4"/>
          <w:numId w:val="25"/>
        </w:numPr>
        <w:rPr>
          <w:lang w:val="en-US"/>
        </w:rPr>
      </w:pPr>
      <w:r>
        <w:rPr>
          <w:rFonts w:hint="eastAsia"/>
          <w:lang w:val="en-US"/>
        </w:rPr>
        <w:t>ZoomIn</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6724"/>
      </w:tblGrid>
      <w:tr w:rsidR="003D63BC" w14:paraId="25F76AE1" w14:textId="77777777">
        <w:trPr>
          <w:trHeight w:val="852"/>
        </w:trPr>
        <w:tc>
          <w:tcPr>
            <w:tcW w:w="1214" w:type="dxa"/>
          </w:tcPr>
          <w:p w14:paraId="014CADB8" w14:textId="77777777" w:rsidR="003D63BC" w:rsidRDefault="00000000">
            <w:pPr>
              <w:jc w:val="left"/>
              <w:rPr>
                <w:rStyle w:val="Zwaar"/>
                <w:rFonts w:eastAsia="NSimSun"/>
              </w:rPr>
            </w:pPr>
            <w:r>
              <w:rPr>
                <w:rStyle w:val="Zwaar"/>
                <w:rFonts w:eastAsia="NSimSun"/>
              </w:rPr>
              <w:t>URL</w:t>
            </w:r>
          </w:p>
        </w:tc>
        <w:tc>
          <w:tcPr>
            <w:tcW w:w="6724" w:type="dxa"/>
          </w:tcPr>
          <w:p w14:paraId="75B11820" w14:textId="77777777" w:rsidR="003D63BC" w:rsidRDefault="00000000">
            <w:pPr>
              <w:jc w:val="left"/>
              <w:rPr>
                <w:rStyle w:val="Style3"/>
                <w:rFonts w:eastAsia="NSimSun"/>
                <w:b w:val="0"/>
                <w:bCs w:val="0"/>
                <w:i w:val="0"/>
                <w:iCs w:val="0"/>
                <w:color w:val="auto"/>
                <w:szCs w:val="21"/>
              </w:rPr>
            </w:pPr>
            <w:r>
              <w:rPr>
                <w:rFonts w:eastAsia="NSimSun"/>
                <w:szCs w:val="21"/>
              </w:rPr>
              <w:t>http://&lt;servername&gt;/cgi-bin/sensor.cgi?</w:t>
            </w:r>
            <w:r>
              <w:rPr>
                <w:rFonts w:eastAsia="Segoe UI"/>
                <w:color w:val="212121"/>
                <w:sz w:val="18"/>
                <w:szCs w:val="18"/>
                <w:shd w:val="clear" w:color="auto" w:fill="FFFFFF"/>
              </w:rPr>
              <w:t>action=set&amp;type=zoomFocus&amp;zoomIN=1&amp;duration=1500</w:t>
            </w:r>
          </w:p>
        </w:tc>
      </w:tr>
      <w:tr w:rsidR="003D63BC" w14:paraId="16D3CE62" w14:textId="77777777">
        <w:trPr>
          <w:trHeight w:val="436"/>
        </w:trPr>
        <w:tc>
          <w:tcPr>
            <w:tcW w:w="1214" w:type="dxa"/>
          </w:tcPr>
          <w:p w14:paraId="1FCC044B" w14:textId="77777777" w:rsidR="003D63BC" w:rsidRDefault="00000000">
            <w:pPr>
              <w:jc w:val="left"/>
              <w:rPr>
                <w:rStyle w:val="Zwaar"/>
                <w:rFonts w:eastAsia="NSimSun"/>
              </w:rPr>
            </w:pPr>
            <w:r>
              <w:rPr>
                <w:rStyle w:val="Zwaar"/>
                <w:rFonts w:eastAsia="NSimSun"/>
              </w:rPr>
              <w:t>Description</w:t>
            </w:r>
          </w:p>
        </w:tc>
        <w:tc>
          <w:tcPr>
            <w:tcW w:w="6724" w:type="dxa"/>
          </w:tcPr>
          <w:p w14:paraId="70CD80D1" w14:textId="77777777" w:rsidR="003D63BC" w:rsidRDefault="00000000">
            <w:pPr>
              <w:jc w:val="left"/>
              <w:rPr>
                <w:rFonts w:eastAsia="NSimSun"/>
              </w:rPr>
            </w:pPr>
            <w:r>
              <w:rPr>
                <w:rFonts w:eastAsia="NSimSun"/>
              </w:rPr>
              <w:t xml:space="preserve">Refer to </w:t>
            </w:r>
            <w:hyperlink w:anchor="_前端配置输入通用参数" w:history="1">
              <w:r>
                <w:rPr>
                  <w:rStyle w:val="Hyperlink"/>
                  <w:rFonts w:eastAsia="NSimSun"/>
                  <w:color w:val="auto"/>
                </w:rPr>
                <w:t xml:space="preserve">the front-end configuration input general parameters </w:t>
              </w:r>
            </w:hyperlink>
            <w:r>
              <w:rPr>
                <w:rFonts w:eastAsia="NSimSun"/>
              </w:rPr>
              <w:t xml:space="preserve">and </w:t>
            </w:r>
            <w:hyperlink w:anchor="_变焦聚焦参数含义" w:history="1">
              <w:r>
                <w:rPr>
                  <w:rStyle w:val="Hyperlink"/>
                  <w:rFonts w:eastAsia="NSimSun"/>
                  <w:color w:val="auto"/>
                </w:rPr>
                <w:t xml:space="preserve">the meaning of </w:t>
              </w:r>
            </w:hyperlink>
            <w:r>
              <w:rPr>
                <w:rStyle w:val="Hyperlink"/>
                <w:rFonts w:eastAsia="NSimSun"/>
                <w:color w:val="auto"/>
              </w:rPr>
              <w:t>zoom and focus parameters.</w:t>
            </w:r>
          </w:p>
        </w:tc>
      </w:tr>
      <w:tr w:rsidR="003D63BC" w14:paraId="4B0BDDFF" w14:textId="77777777">
        <w:trPr>
          <w:trHeight w:val="852"/>
        </w:trPr>
        <w:tc>
          <w:tcPr>
            <w:tcW w:w="1214" w:type="dxa"/>
          </w:tcPr>
          <w:p w14:paraId="56A15433" w14:textId="77777777" w:rsidR="003D63BC" w:rsidRDefault="00000000">
            <w:pPr>
              <w:jc w:val="left"/>
              <w:rPr>
                <w:rStyle w:val="Zwaar"/>
                <w:rFonts w:eastAsia="NSimSun"/>
              </w:rPr>
            </w:pPr>
            <w:r>
              <w:rPr>
                <w:rStyle w:val="Zwaar"/>
                <w:rFonts w:eastAsia="NSimSun"/>
              </w:rPr>
              <w:t>Example</w:t>
            </w:r>
          </w:p>
        </w:tc>
        <w:tc>
          <w:tcPr>
            <w:tcW w:w="6724" w:type="dxa"/>
          </w:tcPr>
          <w:p w14:paraId="06281720" w14:textId="77777777" w:rsidR="003D63BC" w:rsidRDefault="00000000">
            <w:pPr>
              <w:jc w:val="left"/>
              <w:rPr>
                <w:rStyle w:val="Style3"/>
                <w:rFonts w:eastAsia="NSimSun"/>
                <w:color w:val="auto"/>
              </w:rPr>
            </w:pPr>
            <w:r>
              <w:rPr>
                <w:rStyle w:val="Style3"/>
                <w:rFonts w:eastAsia="NSimSun"/>
                <w:b w:val="0"/>
                <w:bCs w:val="0"/>
                <w:i w:val="0"/>
                <w:iCs w:val="0"/>
                <w:color w:val="auto"/>
              </w:rPr>
              <w:t>http://192.168.1.121/cgi-bin/sensor.cgi?</w:t>
            </w:r>
            <w:r>
              <w:rPr>
                <w:rFonts w:eastAsia="Segoe UI"/>
                <w:color w:val="212121"/>
                <w:sz w:val="18"/>
                <w:szCs w:val="18"/>
                <w:shd w:val="clear" w:color="auto" w:fill="FFFFFF"/>
              </w:rPr>
              <w:t>action=set&amp;type=zoomFocus&amp;zoomIN=1&amp;duration=1500</w:t>
            </w:r>
          </w:p>
        </w:tc>
      </w:tr>
      <w:tr w:rsidR="003D63BC" w14:paraId="42AD931D" w14:textId="77777777">
        <w:trPr>
          <w:trHeight w:val="436"/>
        </w:trPr>
        <w:tc>
          <w:tcPr>
            <w:tcW w:w="1214" w:type="dxa"/>
          </w:tcPr>
          <w:p w14:paraId="21506265" w14:textId="77777777" w:rsidR="003D63BC" w:rsidRDefault="00000000">
            <w:pPr>
              <w:jc w:val="left"/>
              <w:rPr>
                <w:rStyle w:val="Zwaar"/>
                <w:rFonts w:eastAsia="NSimSun"/>
              </w:rPr>
            </w:pPr>
            <w:r>
              <w:rPr>
                <w:rStyle w:val="Zwaar"/>
                <w:rFonts w:eastAsia="NSimSun"/>
              </w:rPr>
              <w:t>Return</w:t>
            </w:r>
          </w:p>
        </w:tc>
        <w:tc>
          <w:tcPr>
            <w:tcW w:w="6724" w:type="dxa"/>
          </w:tcPr>
          <w:p w14:paraId="23DB7F9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36BB18A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17F18E36" w14:textId="77777777" w:rsidR="003D63BC" w:rsidRDefault="003D63BC">
      <w:pPr>
        <w:rPr>
          <w:lang w:val="en-US"/>
        </w:rPr>
      </w:pPr>
    </w:p>
    <w:p w14:paraId="28E97CD1" w14:textId="77777777" w:rsidR="003D63BC" w:rsidRDefault="00000000">
      <w:pPr>
        <w:pStyle w:val="Kop5"/>
        <w:numPr>
          <w:ilvl w:val="4"/>
          <w:numId w:val="25"/>
        </w:numPr>
        <w:rPr>
          <w:lang w:val="en-US"/>
        </w:rPr>
      </w:pPr>
      <w:r>
        <w:rPr>
          <w:rFonts w:hint="eastAsia"/>
          <w:lang w:val="en-US"/>
        </w:rPr>
        <w:t>ZoomOut</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6724"/>
      </w:tblGrid>
      <w:tr w:rsidR="003D63BC" w14:paraId="61AACC17" w14:textId="77777777">
        <w:trPr>
          <w:trHeight w:val="852"/>
        </w:trPr>
        <w:tc>
          <w:tcPr>
            <w:tcW w:w="1214" w:type="dxa"/>
          </w:tcPr>
          <w:p w14:paraId="2066378B" w14:textId="77777777" w:rsidR="003D63BC" w:rsidRDefault="00000000">
            <w:pPr>
              <w:jc w:val="left"/>
              <w:rPr>
                <w:rStyle w:val="Zwaar"/>
                <w:rFonts w:ascii="NSimSun" w:eastAsia="NSimSun" w:hAnsi="NSimSun" w:cs="NSimSun"/>
              </w:rPr>
            </w:pPr>
            <w:r>
              <w:rPr>
                <w:rStyle w:val="Zwaar"/>
                <w:rFonts w:eastAsia="NSimSun"/>
              </w:rPr>
              <w:t>URL</w:t>
            </w:r>
          </w:p>
        </w:tc>
        <w:tc>
          <w:tcPr>
            <w:tcW w:w="6724" w:type="dxa"/>
          </w:tcPr>
          <w:p w14:paraId="0C6D8C44" w14:textId="77777777" w:rsidR="003D63BC" w:rsidRDefault="00000000">
            <w:pPr>
              <w:jc w:val="left"/>
              <w:rPr>
                <w:rStyle w:val="Style3"/>
                <w:rFonts w:ascii="NSimSun" w:eastAsia="NSimSun" w:hAnsi="NSimSun" w:cs="NSimSun"/>
                <w:b w:val="0"/>
                <w:bCs w:val="0"/>
                <w:i w:val="0"/>
                <w:iCs w:val="0"/>
                <w:color w:val="auto"/>
                <w:szCs w:val="21"/>
              </w:rPr>
            </w:pPr>
            <w:r>
              <w:rPr>
                <w:rFonts w:ascii="NSimSun" w:eastAsia="NSimSun" w:hAnsi="NSimSun" w:cs="NSimSun" w:hint="eastAsia"/>
                <w:szCs w:val="21"/>
              </w:rPr>
              <w:t>http://&lt;servername&gt;/cgi-bin/sensor.cgi?</w:t>
            </w:r>
            <w:r>
              <w:rPr>
                <w:rFonts w:ascii="Segoe UI" w:eastAsia="Segoe UI" w:hAnsi="Segoe UI" w:cs="Segoe UI"/>
                <w:color w:val="212121"/>
                <w:sz w:val="18"/>
                <w:szCs w:val="18"/>
                <w:shd w:val="clear" w:color="auto" w:fill="FFFFFF"/>
              </w:rPr>
              <w:t>action=set&amp;type=zoomFocus&amp;zoomOut=1&amp;duration=1500</w:t>
            </w:r>
          </w:p>
        </w:tc>
      </w:tr>
      <w:tr w:rsidR="003D63BC" w14:paraId="3EF6BCBD" w14:textId="77777777">
        <w:trPr>
          <w:trHeight w:val="436"/>
        </w:trPr>
        <w:tc>
          <w:tcPr>
            <w:tcW w:w="1214" w:type="dxa"/>
          </w:tcPr>
          <w:p w14:paraId="706481D1" w14:textId="77777777" w:rsidR="003D63BC" w:rsidRDefault="00000000">
            <w:pPr>
              <w:jc w:val="left"/>
              <w:rPr>
                <w:rStyle w:val="Zwaar"/>
                <w:rFonts w:ascii="NSimSun" w:eastAsia="NSimSun" w:hAnsi="NSimSun" w:cs="NSimSun"/>
              </w:rPr>
            </w:pPr>
            <w:r>
              <w:rPr>
                <w:rStyle w:val="Zwaar"/>
                <w:rFonts w:eastAsia="NSimSun"/>
              </w:rPr>
              <w:t>Description</w:t>
            </w:r>
          </w:p>
        </w:tc>
        <w:tc>
          <w:tcPr>
            <w:tcW w:w="6724" w:type="dxa"/>
          </w:tcPr>
          <w:p w14:paraId="5AD52B9B" w14:textId="77777777" w:rsidR="003D63BC" w:rsidRDefault="00000000">
            <w:pPr>
              <w:jc w:val="left"/>
              <w:rPr>
                <w:rFonts w:ascii="NSimSun" w:eastAsia="NSimSun" w:hAnsi="NSimSun" w:cs="NSimSun"/>
              </w:rPr>
            </w:pPr>
            <w:r>
              <w:rPr>
                <w:rFonts w:eastAsia="NSimSun"/>
              </w:rPr>
              <w:t xml:space="preserve">Refer to </w:t>
            </w:r>
            <w:hyperlink w:anchor="_前端配置输入通用参数" w:history="1">
              <w:r>
                <w:rPr>
                  <w:rStyle w:val="Hyperlink"/>
                  <w:rFonts w:eastAsia="NSimSun"/>
                  <w:color w:val="auto"/>
                </w:rPr>
                <w:t xml:space="preserve">the front-end configuration input general parameters </w:t>
              </w:r>
            </w:hyperlink>
            <w:r>
              <w:rPr>
                <w:rFonts w:eastAsia="NSimSun"/>
              </w:rPr>
              <w:t xml:space="preserve">and </w:t>
            </w:r>
            <w:hyperlink w:anchor="_变焦聚焦参数含义" w:history="1">
              <w:r>
                <w:rPr>
                  <w:rStyle w:val="Hyperlink"/>
                  <w:rFonts w:eastAsia="NSimSun"/>
                  <w:color w:val="auto"/>
                </w:rPr>
                <w:t xml:space="preserve">the meaning of </w:t>
              </w:r>
            </w:hyperlink>
            <w:r>
              <w:rPr>
                <w:rStyle w:val="Hyperlink"/>
                <w:rFonts w:eastAsia="NSimSun"/>
                <w:color w:val="auto"/>
              </w:rPr>
              <w:t>zoom and focus parameters.</w:t>
            </w:r>
          </w:p>
        </w:tc>
      </w:tr>
      <w:tr w:rsidR="003D63BC" w14:paraId="636E854B" w14:textId="77777777">
        <w:trPr>
          <w:trHeight w:val="852"/>
        </w:trPr>
        <w:tc>
          <w:tcPr>
            <w:tcW w:w="1214" w:type="dxa"/>
          </w:tcPr>
          <w:p w14:paraId="1AB379ED" w14:textId="77777777" w:rsidR="003D63BC" w:rsidRDefault="00000000">
            <w:pPr>
              <w:jc w:val="left"/>
              <w:rPr>
                <w:rStyle w:val="Zwaar"/>
                <w:rFonts w:ascii="NSimSun" w:eastAsia="NSimSun" w:hAnsi="NSimSun" w:cs="NSimSun"/>
              </w:rPr>
            </w:pPr>
            <w:r>
              <w:rPr>
                <w:rStyle w:val="Zwaar"/>
                <w:rFonts w:eastAsia="NSimSun"/>
              </w:rPr>
              <w:t>Example</w:t>
            </w:r>
          </w:p>
        </w:tc>
        <w:tc>
          <w:tcPr>
            <w:tcW w:w="6724" w:type="dxa"/>
          </w:tcPr>
          <w:p w14:paraId="725935B6" w14:textId="77777777" w:rsidR="003D63BC" w:rsidRDefault="00000000">
            <w:pPr>
              <w:jc w:val="left"/>
              <w:rPr>
                <w:rStyle w:val="Style3"/>
                <w:rFonts w:ascii="NSimSun" w:eastAsia="NSimSun" w:hAnsi="NSimSun" w:cs="NSimSun"/>
                <w:color w:val="auto"/>
              </w:rPr>
            </w:pPr>
            <w:r>
              <w:rPr>
                <w:rStyle w:val="Style3"/>
                <w:rFonts w:ascii="NSimSun" w:eastAsia="NSimSun" w:hAnsi="NSimSun" w:cs="NSimSun" w:hint="eastAsia"/>
                <w:b w:val="0"/>
                <w:bCs w:val="0"/>
                <w:i w:val="0"/>
                <w:iCs w:val="0"/>
                <w:color w:val="auto"/>
              </w:rPr>
              <w:t>http://192.168.1.121/cgi-bin/sensor.cgi?</w:t>
            </w:r>
            <w:r>
              <w:rPr>
                <w:rFonts w:ascii="Segoe UI" w:eastAsia="Segoe UI" w:hAnsi="Segoe UI" w:cs="Segoe UI"/>
                <w:color w:val="212121"/>
                <w:sz w:val="18"/>
                <w:szCs w:val="18"/>
                <w:shd w:val="clear" w:color="auto" w:fill="FFFFFF"/>
              </w:rPr>
              <w:t>action=set&amp;type=zoomFocus&amp;zoomOut=1&amp;duration=1500</w:t>
            </w:r>
          </w:p>
        </w:tc>
      </w:tr>
      <w:tr w:rsidR="003D63BC" w14:paraId="564C0FC1" w14:textId="77777777">
        <w:trPr>
          <w:trHeight w:val="436"/>
        </w:trPr>
        <w:tc>
          <w:tcPr>
            <w:tcW w:w="1214" w:type="dxa"/>
          </w:tcPr>
          <w:p w14:paraId="21FC89F4" w14:textId="77777777" w:rsidR="003D63BC" w:rsidRDefault="00000000">
            <w:pPr>
              <w:jc w:val="left"/>
              <w:rPr>
                <w:rStyle w:val="Zwaar"/>
                <w:rFonts w:ascii="NSimSun" w:eastAsia="NSimSun" w:hAnsi="NSimSun" w:cs="NSimSun"/>
              </w:rPr>
            </w:pPr>
            <w:r>
              <w:rPr>
                <w:rStyle w:val="Zwaar"/>
                <w:rFonts w:eastAsia="NSimSun"/>
              </w:rPr>
              <w:t>Return</w:t>
            </w:r>
          </w:p>
        </w:tc>
        <w:tc>
          <w:tcPr>
            <w:tcW w:w="6724" w:type="dxa"/>
          </w:tcPr>
          <w:p w14:paraId="70452B3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28977AB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3F054551" w14:textId="77777777" w:rsidR="003D63BC" w:rsidRDefault="00000000">
      <w:pPr>
        <w:pStyle w:val="Kop5"/>
        <w:numPr>
          <w:ilvl w:val="4"/>
          <w:numId w:val="25"/>
        </w:numPr>
        <w:rPr>
          <w:lang w:val="en-US"/>
        </w:rPr>
      </w:pPr>
      <w:r>
        <w:rPr>
          <w:rFonts w:hint="eastAsia"/>
          <w:lang w:val="en-US"/>
        </w:rPr>
        <w:t>Near Focus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6724"/>
      </w:tblGrid>
      <w:tr w:rsidR="003D63BC" w14:paraId="2711A9D3" w14:textId="77777777">
        <w:trPr>
          <w:trHeight w:val="852"/>
        </w:trPr>
        <w:tc>
          <w:tcPr>
            <w:tcW w:w="1214" w:type="dxa"/>
          </w:tcPr>
          <w:p w14:paraId="484104F9" w14:textId="77777777" w:rsidR="003D63BC" w:rsidRDefault="00000000">
            <w:pPr>
              <w:jc w:val="left"/>
              <w:rPr>
                <w:rStyle w:val="Zwaar"/>
                <w:rFonts w:ascii="NSimSun" w:eastAsia="NSimSun" w:hAnsi="NSimSun" w:cs="NSimSun"/>
              </w:rPr>
            </w:pPr>
            <w:r>
              <w:rPr>
                <w:rStyle w:val="Zwaar"/>
                <w:rFonts w:eastAsia="NSimSun"/>
              </w:rPr>
              <w:t>URL</w:t>
            </w:r>
          </w:p>
        </w:tc>
        <w:tc>
          <w:tcPr>
            <w:tcW w:w="6724" w:type="dxa"/>
          </w:tcPr>
          <w:p w14:paraId="0168A86A" w14:textId="77777777" w:rsidR="003D63BC" w:rsidRDefault="00000000">
            <w:pPr>
              <w:jc w:val="left"/>
              <w:rPr>
                <w:rStyle w:val="Style3"/>
                <w:rFonts w:ascii="NSimSun" w:eastAsia="NSimSun" w:hAnsi="NSimSun" w:cs="NSimSun"/>
                <w:b w:val="0"/>
                <w:bCs w:val="0"/>
                <w:i w:val="0"/>
                <w:iCs w:val="0"/>
                <w:color w:val="auto"/>
                <w:szCs w:val="21"/>
              </w:rPr>
            </w:pPr>
            <w:r>
              <w:rPr>
                <w:rFonts w:ascii="NSimSun" w:eastAsia="NSimSun" w:hAnsi="NSimSun" w:cs="NSimSun" w:hint="eastAsia"/>
                <w:szCs w:val="21"/>
              </w:rPr>
              <w:t>http://&lt;servername&gt;/cgi-bin/sensor.cgi?</w:t>
            </w:r>
            <w:r>
              <w:rPr>
                <w:rFonts w:ascii="Segoe UI" w:eastAsia="Segoe UI" w:hAnsi="Segoe UI" w:cs="Segoe UI"/>
                <w:color w:val="212121"/>
                <w:sz w:val="18"/>
                <w:szCs w:val="18"/>
                <w:shd w:val="clear" w:color="auto" w:fill="FFFFFF"/>
              </w:rPr>
              <w:t>action=set&amp;type=zoomFocus&amp;nearFocus=1&amp;duration=1500</w:t>
            </w:r>
          </w:p>
        </w:tc>
      </w:tr>
      <w:tr w:rsidR="003D63BC" w14:paraId="6E78EDD1" w14:textId="77777777">
        <w:trPr>
          <w:trHeight w:val="436"/>
        </w:trPr>
        <w:tc>
          <w:tcPr>
            <w:tcW w:w="1214" w:type="dxa"/>
          </w:tcPr>
          <w:p w14:paraId="6BACC9C9" w14:textId="77777777" w:rsidR="003D63BC" w:rsidRDefault="00000000">
            <w:pPr>
              <w:jc w:val="left"/>
              <w:rPr>
                <w:rStyle w:val="Zwaar"/>
                <w:rFonts w:ascii="NSimSun" w:eastAsia="NSimSun" w:hAnsi="NSimSun" w:cs="NSimSun"/>
              </w:rPr>
            </w:pPr>
            <w:r>
              <w:rPr>
                <w:rStyle w:val="Zwaar"/>
                <w:rFonts w:eastAsia="NSimSun"/>
              </w:rPr>
              <w:t>Description</w:t>
            </w:r>
          </w:p>
        </w:tc>
        <w:tc>
          <w:tcPr>
            <w:tcW w:w="6724" w:type="dxa"/>
          </w:tcPr>
          <w:p w14:paraId="5EC609F5" w14:textId="77777777" w:rsidR="003D63BC" w:rsidRDefault="00000000">
            <w:pPr>
              <w:jc w:val="left"/>
              <w:rPr>
                <w:rFonts w:ascii="NSimSun" w:eastAsia="NSimSun" w:hAnsi="NSimSun" w:cs="NSimSun"/>
              </w:rPr>
            </w:pPr>
            <w:r>
              <w:rPr>
                <w:rFonts w:eastAsia="NSimSun"/>
              </w:rPr>
              <w:t xml:space="preserve">Refer to </w:t>
            </w:r>
            <w:hyperlink w:anchor="_前端配置输入通用参数" w:history="1">
              <w:r>
                <w:rPr>
                  <w:rStyle w:val="Hyperlink"/>
                  <w:rFonts w:eastAsia="NSimSun"/>
                  <w:color w:val="auto"/>
                </w:rPr>
                <w:t xml:space="preserve">the front-end configuration input general parameters </w:t>
              </w:r>
            </w:hyperlink>
            <w:r>
              <w:rPr>
                <w:rFonts w:eastAsia="NSimSun"/>
              </w:rPr>
              <w:t xml:space="preserve">and </w:t>
            </w:r>
            <w:hyperlink w:anchor="_变焦聚焦参数含义" w:history="1">
              <w:r>
                <w:rPr>
                  <w:rStyle w:val="Hyperlink"/>
                  <w:rFonts w:eastAsia="NSimSun"/>
                  <w:color w:val="auto"/>
                </w:rPr>
                <w:t xml:space="preserve">the meaning of </w:t>
              </w:r>
            </w:hyperlink>
            <w:r>
              <w:rPr>
                <w:rStyle w:val="Hyperlink"/>
                <w:rFonts w:eastAsia="NSimSun"/>
                <w:color w:val="auto"/>
              </w:rPr>
              <w:t>zoom and focus parameters.</w:t>
            </w:r>
          </w:p>
        </w:tc>
      </w:tr>
      <w:tr w:rsidR="003D63BC" w14:paraId="660C2972" w14:textId="77777777">
        <w:trPr>
          <w:trHeight w:val="852"/>
        </w:trPr>
        <w:tc>
          <w:tcPr>
            <w:tcW w:w="1214" w:type="dxa"/>
          </w:tcPr>
          <w:p w14:paraId="304867C2" w14:textId="77777777" w:rsidR="003D63BC" w:rsidRDefault="00000000">
            <w:pPr>
              <w:jc w:val="left"/>
              <w:rPr>
                <w:rStyle w:val="Zwaar"/>
                <w:rFonts w:ascii="NSimSun" w:eastAsia="NSimSun" w:hAnsi="NSimSun" w:cs="NSimSun"/>
              </w:rPr>
            </w:pPr>
            <w:r>
              <w:rPr>
                <w:rStyle w:val="Zwaar"/>
                <w:rFonts w:eastAsia="NSimSun"/>
              </w:rPr>
              <w:t>Example</w:t>
            </w:r>
          </w:p>
        </w:tc>
        <w:tc>
          <w:tcPr>
            <w:tcW w:w="6724" w:type="dxa"/>
          </w:tcPr>
          <w:p w14:paraId="64C148A1" w14:textId="77777777" w:rsidR="003D63BC" w:rsidRDefault="00000000">
            <w:pPr>
              <w:jc w:val="left"/>
              <w:rPr>
                <w:rStyle w:val="Style3"/>
                <w:rFonts w:ascii="NSimSun" w:eastAsia="NSimSun" w:hAnsi="NSimSun" w:cs="NSimSun"/>
                <w:color w:val="auto"/>
              </w:rPr>
            </w:pPr>
            <w:r>
              <w:rPr>
                <w:rStyle w:val="Style3"/>
                <w:rFonts w:ascii="NSimSun" w:eastAsia="NSimSun" w:hAnsi="NSimSun" w:cs="NSimSun" w:hint="eastAsia"/>
                <w:b w:val="0"/>
                <w:bCs w:val="0"/>
                <w:i w:val="0"/>
                <w:iCs w:val="0"/>
                <w:color w:val="auto"/>
              </w:rPr>
              <w:t>http://192.168.1.121/cgi-bin/sensor.cgi?</w:t>
            </w:r>
            <w:r>
              <w:rPr>
                <w:rFonts w:ascii="Segoe UI" w:eastAsia="Segoe UI" w:hAnsi="Segoe UI" w:cs="Segoe UI"/>
                <w:color w:val="212121"/>
                <w:sz w:val="18"/>
                <w:szCs w:val="18"/>
                <w:shd w:val="clear" w:color="auto" w:fill="FFFFFF"/>
              </w:rPr>
              <w:t>action=set&amp;type=zoomFocus&amp;nearFocus=1&amp;duration=1500</w:t>
            </w:r>
          </w:p>
        </w:tc>
      </w:tr>
      <w:tr w:rsidR="003D63BC" w14:paraId="1C3C0D55" w14:textId="77777777">
        <w:trPr>
          <w:trHeight w:val="436"/>
        </w:trPr>
        <w:tc>
          <w:tcPr>
            <w:tcW w:w="1214" w:type="dxa"/>
          </w:tcPr>
          <w:p w14:paraId="7B9ED5E6" w14:textId="77777777" w:rsidR="003D63BC" w:rsidRDefault="00000000">
            <w:pPr>
              <w:jc w:val="left"/>
              <w:rPr>
                <w:rStyle w:val="Zwaar"/>
                <w:rFonts w:ascii="NSimSun" w:eastAsia="NSimSun" w:hAnsi="NSimSun" w:cs="NSimSun"/>
              </w:rPr>
            </w:pPr>
            <w:r>
              <w:rPr>
                <w:rStyle w:val="Zwaar"/>
                <w:rFonts w:eastAsia="NSimSun"/>
              </w:rPr>
              <w:t>Return</w:t>
            </w:r>
          </w:p>
        </w:tc>
        <w:tc>
          <w:tcPr>
            <w:tcW w:w="6724" w:type="dxa"/>
          </w:tcPr>
          <w:p w14:paraId="1780D07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43C94A8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46D840E2" w14:textId="77777777" w:rsidR="003D63BC" w:rsidRDefault="003D63BC">
      <w:pPr>
        <w:rPr>
          <w:lang w:val="en-US"/>
        </w:rPr>
      </w:pPr>
    </w:p>
    <w:p w14:paraId="713DF11F" w14:textId="77777777" w:rsidR="003D63BC" w:rsidRDefault="00000000">
      <w:pPr>
        <w:pStyle w:val="Kop5"/>
        <w:numPr>
          <w:ilvl w:val="4"/>
          <w:numId w:val="25"/>
        </w:numPr>
        <w:rPr>
          <w:lang w:val="en-US"/>
        </w:rPr>
      </w:pPr>
      <w:r>
        <w:rPr>
          <w:rFonts w:hint="eastAsia"/>
          <w:lang w:val="en-US"/>
        </w:rPr>
        <w:t>Far Focus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6724"/>
      </w:tblGrid>
      <w:tr w:rsidR="003D63BC" w14:paraId="719CB8CC" w14:textId="77777777">
        <w:trPr>
          <w:trHeight w:val="852"/>
        </w:trPr>
        <w:tc>
          <w:tcPr>
            <w:tcW w:w="1214" w:type="dxa"/>
          </w:tcPr>
          <w:p w14:paraId="705815FD" w14:textId="77777777" w:rsidR="003D63BC" w:rsidRDefault="00000000">
            <w:pPr>
              <w:jc w:val="left"/>
              <w:rPr>
                <w:rStyle w:val="Zwaar"/>
                <w:rFonts w:ascii="NSimSun" w:eastAsia="NSimSun" w:hAnsi="NSimSun" w:cs="NSimSun"/>
              </w:rPr>
            </w:pPr>
            <w:r>
              <w:rPr>
                <w:rStyle w:val="Zwaar"/>
                <w:rFonts w:eastAsia="NSimSun"/>
              </w:rPr>
              <w:t>URL</w:t>
            </w:r>
          </w:p>
        </w:tc>
        <w:tc>
          <w:tcPr>
            <w:tcW w:w="6724" w:type="dxa"/>
          </w:tcPr>
          <w:p w14:paraId="7E50821E" w14:textId="77777777" w:rsidR="003D63BC" w:rsidRDefault="00000000">
            <w:pPr>
              <w:jc w:val="left"/>
              <w:rPr>
                <w:rStyle w:val="Style3"/>
                <w:rFonts w:ascii="NSimSun" w:eastAsia="NSimSun" w:hAnsi="NSimSun" w:cs="NSimSun"/>
                <w:b w:val="0"/>
                <w:bCs w:val="0"/>
                <w:i w:val="0"/>
                <w:iCs w:val="0"/>
                <w:color w:val="auto"/>
                <w:szCs w:val="21"/>
              </w:rPr>
            </w:pPr>
            <w:r>
              <w:rPr>
                <w:rFonts w:ascii="NSimSun" w:eastAsia="NSimSun" w:hAnsi="NSimSun" w:cs="NSimSun" w:hint="eastAsia"/>
                <w:szCs w:val="21"/>
              </w:rPr>
              <w:t>http://&lt;servername&gt;/cgi-bin/sensor.cgi?</w:t>
            </w:r>
            <w:r>
              <w:rPr>
                <w:rFonts w:ascii="Segoe UI" w:eastAsia="Segoe UI" w:hAnsi="Segoe UI" w:cs="Segoe UI"/>
                <w:color w:val="212121"/>
                <w:sz w:val="18"/>
                <w:szCs w:val="18"/>
                <w:shd w:val="clear" w:color="auto" w:fill="FFFFFF"/>
              </w:rPr>
              <w:t>action=set&amp;type=zoomFocus&amp;farFocus=1&amp;duration=1500</w:t>
            </w:r>
          </w:p>
        </w:tc>
      </w:tr>
      <w:tr w:rsidR="003D63BC" w14:paraId="285F320F" w14:textId="77777777">
        <w:trPr>
          <w:trHeight w:val="436"/>
        </w:trPr>
        <w:tc>
          <w:tcPr>
            <w:tcW w:w="1214" w:type="dxa"/>
          </w:tcPr>
          <w:p w14:paraId="246A6CB6" w14:textId="77777777" w:rsidR="003D63BC" w:rsidRDefault="00000000">
            <w:pPr>
              <w:jc w:val="left"/>
              <w:rPr>
                <w:rStyle w:val="Zwaar"/>
                <w:rFonts w:ascii="NSimSun" w:eastAsia="NSimSun" w:hAnsi="NSimSun" w:cs="NSimSun"/>
              </w:rPr>
            </w:pPr>
            <w:r>
              <w:rPr>
                <w:rStyle w:val="Zwaar"/>
                <w:rFonts w:eastAsia="NSimSun"/>
              </w:rPr>
              <w:t>Description</w:t>
            </w:r>
          </w:p>
        </w:tc>
        <w:tc>
          <w:tcPr>
            <w:tcW w:w="6724" w:type="dxa"/>
          </w:tcPr>
          <w:p w14:paraId="21D94CAC" w14:textId="77777777" w:rsidR="003D63BC" w:rsidRDefault="00000000">
            <w:pPr>
              <w:jc w:val="left"/>
              <w:rPr>
                <w:rFonts w:ascii="NSimSun" w:eastAsia="NSimSun" w:hAnsi="NSimSun" w:cs="NSimSun"/>
              </w:rPr>
            </w:pPr>
            <w:r>
              <w:rPr>
                <w:rFonts w:eastAsia="NSimSun"/>
              </w:rPr>
              <w:t xml:space="preserve">Refer to </w:t>
            </w:r>
            <w:hyperlink w:anchor="_前端配置输入通用参数" w:history="1">
              <w:r>
                <w:rPr>
                  <w:rStyle w:val="Hyperlink"/>
                  <w:rFonts w:eastAsia="NSimSun"/>
                  <w:color w:val="auto"/>
                </w:rPr>
                <w:t xml:space="preserve">the front-end configuration input general parameters </w:t>
              </w:r>
            </w:hyperlink>
            <w:r>
              <w:rPr>
                <w:rFonts w:eastAsia="NSimSun"/>
              </w:rPr>
              <w:t xml:space="preserve">and </w:t>
            </w:r>
            <w:hyperlink w:anchor="_变焦聚焦参数含义" w:history="1">
              <w:r>
                <w:rPr>
                  <w:rStyle w:val="Hyperlink"/>
                  <w:rFonts w:eastAsia="NSimSun"/>
                  <w:color w:val="auto"/>
                </w:rPr>
                <w:t xml:space="preserve">the meaning of </w:t>
              </w:r>
            </w:hyperlink>
            <w:r>
              <w:rPr>
                <w:rStyle w:val="Hyperlink"/>
                <w:rFonts w:eastAsia="NSimSun"/>
                <w:color w:val="auto"/>
              </w:rPr>
              <w:t>zoom and focus parameters.</w:t>
            </w:r>
          </w:p>
        </w:tc>
      </w:tr>
      <w:tr w:rsidR="003D63BC" w14:paraId="5FBC5571" w14:textId="77777777">
        <w:trPr>
          <w:trHeight w:val="852"/>
        </w:trPr>
        <w:tc>
          <w:tcPr>
            <w:tcW w:w="1214" w:type="dxa"/>
          </w:tcPr>
          <w:p w14:paraId="67103F8A" w14:textId="77777777" w:rsidR="003D63BC" w:rsidRDefault="00000000">
            <w:pPr>
              <w:jc w:val="left"/>
              <w:rPr>
                <w:rStyle w:val="Zwaar"/>
                <w:rFonts w:ascii="NSimSun" w:eastAsia="NSimSun" w:hAnsi="NSimSun" w:cs="NSimSun"/>
              </w:rPr>
            </w:pPr>
            <w:r>
              <w:rPr>
                <w:rStyle w:val="Zwaar"/>
                <w:rFonts w:eastAsia="NSimSun"/>
              </w:rPr>
              <w:t>Example</w:t>
            </w:r>
          </w:p>
        </w:tc>
        <w:tc>
          <w:tcPr>
            <w:tcW w:w="6724" w:type="dxa"/>
          </w:tcPr>
          <w:p w14:paraId="75628605" w14:textId="77777777" w:rsidR="003D63BC" w:rsidRDefault="00000000">
            <w:pPr>
              <w:jc w:val="left"/>
              <w:rPr>
                <w:rStyle w:val="Style3"/>
                <w:rFonts w:ascii="NSimSun" w:eastAsia="NSimSun" w:hAnsi="NSimSun" w:cs="NSimSun"/>
                <w:color w:val="auto"/>
              </w:rPr>
            </w:pPr>
            <w:r>
              <w:rPr>
                <w:rStyle w:val="Style3"/>
                <w:rFonts w:ascii="NSimSun" w:eastAsia="NSimSun" w:hAnsi="NSimSun" w:cs="NSimSun" w:hint="eastAsia"/>
                <w:b w:val="0"/>
                <w:bCs w:val="0"/>
                <w:i w:val="0"/>
                <w:iCs w:val="0"/>
                <w:color w:val="auto"/>
              </w:rPr>
              <w:t>http://192.168.1.121/cgi-bin/sensor.cgi?</w:t>
            </w:r>
            <w:r>
              <w:rPr>
                <w:rFonts w:ascii="Segoe UI" w:eastAsia="Segoe UI" w:hAnsi="Segoe UI" w:cs="Segoe UI"/>
                <w:color w:val="212121"/>
                <w:sz w:val="18"/>
                <w:szCs w:val="18"/>
                <w:shd w:val="clear" w:color="auto" w:fill="FFFFFF"/>
              </w:rPr>
              <w:t>action=set&amp;type=zoomFocus&amp;farFocus=1&amp;duration=1500</w:t>
            </w:r>
          </w:p>
        </w:tc>
      </w:tr>
      <w:tr w:rsidR="003D63BC" w14:paraId="59C682F4" w14:textId="77777777">
        <w:trPr>
          <w:trHeight w:val="436"/>
        </w:trPr>
        <w:tc>
          <w:tcPr>
            <w:tcW w:w="1214" w:type="dxa"/>
          </w:tcPr>
          <w:p w14:paraId="5726B1FB" w14:textId="77777777" w:rsidR="003D63BC" w:rsidRDefault="00000000">
            <w:pPr>
              <w:jc w:val="left"/>
              <w:rPr>
                <w:rStyle w:val="Zwaar"/>
                <w:rFonts w:ascii="NSimSun" w:eastAsia="NSimSun" w:hAnsi="NSimSun" w:cs="NSimSun"/>
              </w:rPr>
            </w:pPr>
            <w:r>
              <w:rPr>
                <w:rStyle w:val="Zwaar"/>
                <w:rFonts w:eastAsia="NSimSun"/>
              </w:rPr>
              <w:t>Return</w:t>
            </w:r>
          </w:p>
        </w:tc>
        <w:tc>
          <w:tcPr>
            <w:tcW w:w="6724" w:type="dxa"/>
          </w:tcPr>
          <w:p w14:paraId="0286D38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096DF11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ascii="NSimSun" w:eastAsia="NSimSun" w:hAnsi="NSimSun" w:cs="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2F9AB0AF" w14:textId="77777777" w:rsidR="003D63BC" w:rsidRDefault="003D63BC">
      <w:pPr>
        <w:rPr>
          <w:lang w:val="en-US"/>
        </w:rPr>
      </w:pPr>
    </w:p>
    <w:p w14:paraId="5C790343" w14:textId="77777777" w:rsidR="003D63BC" w:rsidRDefault="00000000">
      <w:pPr>
        <w:pStyle w:val="Kop5"/>
        <w:numPr>
          <w:ilvl w:val="4"/>
          <w:numId w:val="25"/>
        </w:numPr>
      </w:pPr>
      <w:r>
        <w:t>Zoom focus parameter meaning</w:t>
      </w:r>
    </w:p>
    <w:p w14:paraId="297F0B71" w14:textId="77777777" w:rsidR="003D63BC" w:rsidRDefault="00000000">
      <w:pPr>
        <w:jc w:val="left"/>
        <w:rPr>
          <w:rFonts w:eastAsia="NSimSun"/>
        </w:rPr>
      </w:pPr>
      <w:r>
        <w:rPr>
          <w:rFonts w:eastAsia="NSimSun"/>
        </w:rPr>
        <w:t>Table 2-8-8-3-1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1984"/>
        <w:gridCol w:w="3759"/>
      </w:tblGrid>
      <w:tr w:rsidR="003D63BC" w14:paraId="03257067" w14:textId="77777777">
        <w:trPr>
          <w:trHeight w:val="472"/>
        </w:trPr>
        <w:tc>
          <w:tcPr>
            <w:tcW w:w="2195" w:type="dxa"/>
            <w:shd w:val="clear" w:color="auto" w:fill="D7D7D7"/>
          </w:tcPr>
          <w:p w14:paraId="09E6A953" w14:textId="77777777" w:rsidR="003D63BC" w:rsidRDefault="00000000">
            <w:pPr>
              <w:jc w:val="left"/>
              <w:rPr>
                <w:rFonts w:eastAsia="NSimSun"/>
                <w:b/>
                <w:szCs w:val="21"/>
              </w:rPr>
            </w:pPr>
            <w:r>
              <w:rPr>
                <w:rFonts w:eastAsia="NSimSun"/>
                <w:b/>
                <w:szCs w:val="21"/>
              </w:rPr>
              <w:t>parameter</w:t>
            </w:r>
          </w:p>
        </w:tc>
        <w:tc>
          <w:tcPr>
            <w:tcW w:w="1984" w:type="dxa"/>
            <w:shd w:val="clear" w:color="auto" w:fill="D7D7D7"/>
          </w:tcPr>
          <w:p w14:paraId="70FA7C43" w14:textId="77777777" w:rsidR="003D63BC" w:rsidRDefault="00000000">
            <w:pPr>
              <w:jc w:val="left"/>
              <w:rPr>
                <w:rFonts w:eastAsia="NSimSun"/>
                <w:b/>
                <w:szCs w:val="21"/>
              </w:rPr>
            </w:pPr>
            <w:r>
              <w:rPr>
                <w:rFonts w:eastAsia="NSimSun"/>
                <w:b/>
                <w:szCs w:val="21"/>
              </w:rPr>
              <w:t>data</w:t>
            </w:r>
          </w:p>
        </w:tc>
        <w:tc>
          <w:tcPr>
            <w:tcW w:w="3759" w:type="dxa"/>
            <w:shd w:val="clear" w:color="auto" w:fill="D7D7D7"/>
          </w:tcPr>
          <w:p w14:paraId="547E0F7F" w14:textId="77777777" w:rsidR="003D63BC" w:rsidRDefault="00000000">
            <w:pPr>
              <w:jc w:val="left"/>
              <w:rPr>
                <w:rFonts w:eastAsia="NSimSun"/>
                <w:b/>
                <w:szCs w:val="21"/>
              </w:rPr>
            </w:pPr>
            <w:r>
              <w:rPr>
                <w:rFonts w:eastAsia="NSimSun"/>
                <w:b/>
                <w:szCs w:val="21"/>
              </w:rPr>
              <w:t>Description</w:t>
            </w:r>
          </w:p>
        </w:tc>
      </w:tr>
      <w:tr w:rsidR="003D63BC" w14:paraId="4F123B26" w14:textId="77777777">
        <w:tc>
          <w:tcPr>
            <w:tcW w:w="7938" w:type="dxa"/>
            <w:gridSpan w:val="3"/>
          </w:tcPr>
          <w:p w14:paraId="4E55DD29" w14:textId="77777777" w:rsidR="003D63BC" w:rsidRDefault="00000000">
            <w:pPr>
              <w:jc w:val="center"/>
              <w:rPr>
                <w:rFonts w:eastAsia="NSimSun"/>
                <w:b/>
                <w:szCs w:val="21"/>
              </w:rPr>
            </w:pPr>
            <w:r>
              <w:rPr>
                <w:rFonts w:eastAsia="NSimSun"/>
                <w:b/>
                <w:szCs w:val="21"/>
              </w:rPr>
              <w:t>IPC</w:t>
            </w:r>
          </w:p>
        </w:tc>
      </w:tr>
      <w:tr w:rsidR="003D63BC" w14:paraId="6B84CC0C" w14:textId="77777777">
        <w:tc>
          <w:tcPr>
            <w:tcW w:w="2195" w:type="dxa"/>
          </w:tcPr>
          <w:p w14:paraId="0973F5B4" w14:textId="77777777" w:rsidR="003D63BC" w:rsidRDefault="00000000">
            <w:pPr>
              <w:jc w:val="left"/>
              <w:rPr>
                <w:rFonts w:eastAsia="NSimSun"/>
                <w:b/>
                <w:i/>
                <w:szCs w:val="21"/>
              </w:rPr>
            </w:pPr>
            <w:r>
              <w:rPr>
                <w:rFonts w:eastAsia="NSimSun"/>
                <w:b/>
                <w:bCs/>
                <w:iCs/>
                <w:szCs w:val="21"/>
              </w:rPr>
              <w:t>digitalZoom</w:t>
            </w:r>
          </w:p>
        </w:tc>
        <w:tc>
          <w:tcPr>
            <w:tcW w:w="1984" w:type="dxa"/>
          </w:tcPr>
          <w:p w14:paraId="40A5A626" w14:textId="77777777" w:rsidR="003D63BC" w:rsidRDefault="00000000">
            <w:pPr>
              <w:widowControl/>
              <w:jc w:val="left"/>
              <w:rPr>
                <w:rFonts w:eastAsia="NSimSun"/>
                <w:szCs w:val="21"/>
              </w:rPr>
            </w:pPr>
            <w:r>
              <w:rPr>
                <w:rFonts w:eastAsia="NSimSun"/>
                <w:szCs w:val="21"/>
              </w:rPr>
              <w:t>&lt;int&gt;{0,1}</w:t>
            </w:r>
          </w:p>
        </w:tc>
        <w:tc>
          <w:tcPr>
            <w:tcW w:w="3759" w:type="dxa"/>
          </w:tcPr>
          <w:p w14:paraId="2DE3DCA4" w14:textId="77777777" w:rsidR="003D63BC" w:rsidRDefault="00000000">
            <w:pPr>
              <w:jc w:val="left"/>
              <w:rPr>
                <w:rFonts w:eastAsia="NSimSun"/>
                <w:szCs w:val="21"/>
              </w:rPr>
            </w:pPr>
            <w:r>
              <w:rPr>
                <w:rFonts w:eastAsia="NSimSun"/>
                <w:szCs w:val="21"/>
              </w:rPr>
              <w:t>0: Disable digital zoom</w:t>
            </w:r>
          </w:p>
          <w:p w14:paraId="19945B71" w14:textId="77777777" w:rsidR="003D63BC" w:rsidRDefault="00000000">
            <w:pPr>
              <w:jc w:val="left"/>
              <w:rPr>
                <w:rFonts w:eastAsia="NSimSun"/>
                <w:szCs w:val="21"/>
              </w:rPr>
            </w:pPr>
            <w:r>
              <w:rPr>
                <w:rFonts w:eastAsia="NSimSun"/>
                <w:szCs w:val="21"/>
              </w:rPr>
              <w:t>1: Turn on digital zoom</w:t>
            </w:r>
          </w:p>
        </w:tc>
      </w:tr>
      <w:tr w:rsidR="003D63BC" w14:paraId="7DDAC51B" w14:textId="77777777">
        <w:tc>
          <w:tcPr>
            <w:tcW w:w="2195" w:type="dxa"/>
          </w:tcPr>
          <w:p w14:paraId="6094EBEF" w14:textId="77777777" w:rsidR="003D63BC" w:rsidRDefault="00000000">
            <w:pPr>
              <w:jc w:val="left"/>
              <w:rPr>
                <w:rFonts w:eastAsia="NSimSun"/>
                <w:b/>
                <w:bCs/>
                <w:iCs/>
                <w:szCs w:val="21"/>
              </w:rPr>
            </w:pPr>
            <w:r>
              <w:rPr>
                <w:rFonts w:eastAsia="NSimSun"/>
                <w:b/>
                <w:bCs/>
                <w:iCs/>
                <w:szCs w:val="21"/>
              </w:rPr>
              <w:t>focusMode</w:t>
            </w:r>
          </w:p>
        </w:tc>
        <w:tc>
          <w:tcPr>
            <w:tcW w:w="1984" w:type="dxa"/>
          </w:tcPr>
          <w:p w14:paraId="4C2C082A" w14:textId="77777777" w:rsidR="003D63BC" w:rsidRDefault="00000000">
            <w:pPr>
              <w:widowControl/>
              <w:jc w:val="left"/>
              <w:rPr>
                <w:rFonts w:eastAsia="NSimSun"/>
                <w:szCs w:val="21"/>
              </w:rPr>
            </w:pPr>
            <w:r>
              <w:rPr>
                <w:rFonts w:eastAsia="NSimSun"/>
                <w:szCs w:val="21"/>
              </w:rPr>
              <w:t>&lt;int&gt;[0,2]</w:t>
            </w:r>
          </w:p>
        </w:tc>
        <w:tc>
          <w:tcPr>
            <w:tcW w:w="3759" w:type="dxa"/>
          </w:tcPr>
          <w:p w14:paraId="50421304" w14:textId="77777777" w:rsidR="003D63BC" w:rsidRDefault="00000000">
            <w:pPr>
              <w:jc w:val="left"/>
              <w:rPr>
                <w:rFonts w:eastAsia="NSimSun"/>
                <w:szCs w:val="21"/>
              </w:rPr>
            </w:pPr>
            <w:r>
              <w:rPr>
                <w:rFonts w:eastAsia="NSimSun"/>
                <w:szCs w:val="21"/>
              </w:rPr>
              <w:t>0: Auto focus</w:t>
            </w:r>
          </w:p>
          <w:p w14:paraId="11E05F8A" w14:textId="77777777" w:rsidR="003D63BC" w:rsidRDefault="00000000">
            <w:pPr>
              <w:jc w:val="left"/>
              <w:rPr>
                <w:rFonts w:eastAsia="NSimSun"/>
                <w:szCs w:val="21"/>
              </w:rPr>
            </w:pPr>
            <w:r>
              <w:rPr>
                <w:rFonts w:eastAsia="NSimSun"/>
                <w:szCs w:val="21"/>
              </w:rPr>
              <w:t>1: Manual</w:t>
            </w:r>
          </w:p>
          <w:p w14:paraId="67BDF7DD" w14:textId="77777777" w:rsidR="003D63BC" w:rsidRDefault="00000000">
            <w:pPr>
              <w:jc w:val="left"/>
              <w:rPr>
                <w:rFonts w:eastAsia="NSimSun"/>
                <w:szCs w:val="21"/>
              </w:rPr>
            </w:pPr>
            <w:r>
              <w:rPr>
                <w:rFonts w:eastAsia="NSimSun"/>
                <w:szCs w:val="21"/>
              </w:rPr>
              <w:t>2: Semi-automatic</w:t>
            </w:r>
          </w:p>
        </w:tc>
      </w:tr>
      <w:tr w:rsidR="003D63BC" w14:paraId="65492829" w14:textId="77777777">
        <w:tc>
          <w:tcPr>
            <w:tcW w:w="2195" w:type="dxa"/>
          </w:tcPr>
          <w:p w14:paraId="4CC88542" w14:textId="77777777" w:rsidR="003D63BC" w:rsidRDefault="00000000">
            <w:pPr>
              <w:jc w:val="left"/>
              <w:rPr>
                <w:rFonts w:eastAsia="NSimSun"/>
                <w:b/>
                <w:bCs/>
                <w:iCs/>
                <w:szCs w:val="21"/>
              </w:rPr>
            </w:pPr>
            <w:r>
              <w:rPr>
                <w:rFonts w:eastAsia="NSimSun"/>
                <w:b/>
                <w:bCs/>
                <w:iCs/>
                <w:szCs w:val="21"/>
              </w:rPr>
              <w:t>focusSensitivity</w:t>
            </w:r>
          </w:p>
        </w:tc>
        <w:tc>
          <w:tcPr>
            <w:tcW w:w="1984" w:type="dxa"/>
          </w:tcPr>
          <w:p w14:paraId="43AD16E8" w14:textId="77777777" w:rsidR="003D63BC" w:rsidRDefault="00000000">
            <w:pPr>
              <w:widowControl/>
              <w:jc w:val="left"/>
              <w:rPr>
                <w:rFonts w:eastAsia="NSimSun"/>
                <w:szCs w:val="21"/>
              </w:rPr>
            </w:pPr>
            <w:r>
              <w:rPr>
                <w:rFonts w:eastAsia="NSimSun"/>
                <w:szCs w:val="21"/>
              </w:rPr>
              <w:t>&lt;int&gt;[0,100]</w:t>
            </w:r>
          </w:p>
        </w:tc>
        <w:tc>
          <w:tcPr>
            <w:tcW w:w="3759" w:type="dxa"/>
          </w:tcPr>
          <w:p w14:paraId="6254ABA1" w14:textId="77777777" w:rsidR="003D63BC" w:rsidRDefault="003D63BC">
            <w:pPr>
              <w:autoSpaceDE w:val="0"/>
              <w:autoSpaceDN w:val="0"/>
              <w:adjustRightInd w:val="0"/>
              <w:jc w:val="left"/>
              <w:rPr>
                <w:rFonts w:eastAsia="NSimSun"/>
                <w:kern w:val="0"/>
                <w:szCs w:val="21"/>
              </w:rPr>
            </w:pPr>
          </w:p>
        </w:tc>
      </w:tr>
      <w:tr w:rsidR="003D63BC" w14:paraId="32404182" w14:textId="77777777">
        <w:tc>
          <w:tcPr>
            <w:tcW w:w="2195" w:type="dxa"/>
          </w:tcPr>
          <w:p w14:paraId="4296A395" w14:textId="77777777" w:rsidR="003D63BC" w:rsidRDefault="00000000">
            <w:pPr>
              <w:jc w:val="left"/>
              <w:rPr>
                <w:rFonts w:eastAsia="NSimSun"/>
                <w:b/>
                <w:bCs/>
                <w:iCs/>
                <w:szCs w:val="21"/>
              </w:rPr>
            </w:pPr>
            <w:r>
              <w:rPr>
                <w:rFonts w:eastAsia="NSimSun"/>
                <w:b/>
                <w:bCs/>
                <w:szCs w:val="21"/>
              </w:rPr>
              <w:t>leastFocusDistance</w:t>
            </w:r>
          </w:p>
        </w:tc>
        <w:tc>
          <w:tcPr>
            <w:tcW w:w="1984" w:type="dxa"/>
          </w:tcPr>
          <w:p w14:paraId="280E5A2E" w14:textId="77777777" w:rsidR="003D63BC" w:rsidRDefault="00000000">
            <w:pPr>
              <w:widowControl/>
              <w:jc w:val="left"/>
              <w:rPr>
                <w:rFonts w:eastAsia="NSimSun"/>
                <w:szCs w:val="21"/>
              </w:rPr>
            </w:pPr>
            <w:r>
              <w:rPr>
                <w:rFonts w:eastAsia="NSimSun"/>
                <w:szCs w:val="21"/>
              </w:rPr>
              <w:t>&lt;int&gt;[0,6]</w:t>
            </w:r>
          </w:p>
        </w:tc>
        <w:tc>
          <w:tcPr>
            <w:tcW w:w="3759" w:type="dxa"/>
          </w:tcPr>
          <w:p w14:paraId="49A66263" w14:textId="77777777" w:rsidR="003D63BC" w:rsidRDefault="00000000">
            <w:pPr>
              <w:autoSpaceDE w:val="0"/>
              <w:autoSpaceDN w:val="0"/>
              <w:adjustRightInd w:val="0"/>
              <w:jc w:val="left"/>
              <w:rPr>
                <w:rFonts w:eastAsia="NSimSun"/>
                <w:szCs w:val="21"/>
              </w:rPr>
            </w:pPr>
            <w:r>
              <w:rPr>
                <w:rFonts w:eastAsia="NSimSun"/>
                <w:szCs w:val="21"/>
              </w:rPr>
              <w:t>0: Infinity</w:t>
            </w:r>
          </w:p>
          <w:p w14:paraId="0F195B57" w14:textId="77777777" w:rsidR="003D63BC" w:rsidRDefault="00000000">
            <w:pPr>
              <w:autoSpaceDE w:val="0"/>
              <w:autoSpaceDN w:val="0"/>
              <w:adjustRightInd w:val="0"/>
              <w:jc w:val="left"/>
              <w:rPr>
                <w:rFonts w:eastAsia="NSimSun"/>
                <w:szCs w:val="21"/>
              </w:rPr>
            </w:pPr>
            <w:r>
              <w:rPr>
                <w:rFonts w:eastAsia="NSimSun"/>
                <w:szCs w:val="21"/>
              </w:rPr>
              <w:t>1: Empty</w:t>
            </w:r>
          </w:p>
          <w:p w14:paraId="5AD1D73F" w14:textId="77777777" w:rsidR="003D63BC" w:rsidRDefault="00000000">
            <w:pPr>
              <w:autoSpaceDE w:val="0"/>
              <w:autoSpaceDN w:val="0"/>
              <w:adjustRightInd w:val="0"/>
              <w:jc w:val="left"/>
              <w:rPr>
                <w:rFonts w:eastAsia="NSimSun"/>
                <w:szCs w:val="21"/>
              </w:rPr>
            </w:pPr>
            <w:r>
              <w:rPr>
                <w:rFonts w:eastAsia="NSimSun"/>
                <w:szCs w:val="21"/>
              </w:rPr>
              <w:t>2:10m</w:t>
            </w:r>
          </w:p>
          <w:p w14:paraId="3F3B6008" w14:textId="77777777" w:rsidR="003D63BC" w:rsidRDefault="00000000">
            <w:pPr>
              <w:autoSpaceDE w:val="0"/>
              <w:autoSpaceDN w:val="0"/>
              <w:adjustRightInd w:val="0"/>
              <w:jc w:val="left"/>
              <w:rPr>
                <w:rFonts w:eastAsia="NSimSun"/>
                <w:szCs w:val="21"/>
              </w:rPr>
            </w:pPr>
            <w:r>
              <w:rPr>
                <w:rFonts w:eastAsia="NSimSun"/>
                <w:szCs w:val="21"/>
              </w:rPr>
              <w:t>3:6m</w:t>
            </w:r>
          </w:p>
          <w:p w14:paraId="63DFEC12" w14:textId="77777777" w:rsidR="003D63BC" w:rsidRDefault="00000000">
            <w:pPr>
              <w:autoSpaceDE w:val="0"/>
              <w:autoSpaceDN w:val="0"/>
              <w:adjustRightInd w:val="0"/>
              <w:jc w:val="left"/>
              <w:rPr>
                <w:rFonts w:eastAsia="NSimSun"/>
                <w:szCs w:val="21"/>
              </w:rPr>
            </w:pPr>
            <w:r>
              <w:rPr>
                <w:rFonts w:eastAsia="NSimSun"/>
                <w:szCs w:val="21"/>
              </w:rPr>
              <w:t>4:3m</w:t>
            </w:r>
          </w:p>
          <w:p w14:paraId="20704E3A" w14:textId="77777777" w:rsidR="003D63BC" w:rsidRDefault="00000000">
            <w:pPr>
              <w:autoSpaceDE w:val="0"/>
              <w:autoSpaceDN w:val="0"/>
              <w:adjustRightInd w:val="0"/>
              <w:jc w:val="left"/>
              <w:rPr>
                <w:rFonts w:eastAsia="NSimSun"/>
                <w:szCs w:val="21"/>
              </w:rPr>
            </w:pPr>
            <w:r>
              <w:rPr>
                <w:rFonts w:eastAsia="NSimSun"/>
                <w:szCs w:val="21"/>
              </w:rPr>
              <w:t>5:2m</w:t>
            </w:r>
          </w:p>
          <w:p w14:paraId="0F75B8D3" w14:textId="77777777" w:rsidR="003D63BC" w:rsidRDefault="00000000">
            <w:pPr>
              <w:autoSpaceDE w:val="0"/>
              <w:autoSpaceDN w:val="0"/>
              <w:adjustRightInd w:val="0"/>
              <w:jc w:val="left"/>
              <w:rPr>
                <w:rFonts w:eastAsia="NSimSun"/>
                <w:szCs w:val="21"/>
              </w:rPr>
            </w:pPr>
            <w:r>
              <w:rPr>
                <w:rFonts w:eastAsia="NSimSun"/>
                <w:szCs w:val="21"/>
              </w:rPr>
              <w:t>6:1.5m</w:t>
            </w:r>
          </w:p>
        </w:tc>
      </w:tr>
      <w:tr w:rsidR="003D63BC" w14:paraId="41C2BC5D" w14:textId="77777777">
        <w:tc>
          <w:tcPr>
            <w:tcW w:w="2195" w:type="dxa"/>
          </w:tcPr>
          <w:p w14:paraId="661DDD4F" w14:textId="77777777" w:rsidR="003D63BC" w:rsidRDefault="00000000">
            <w:pPr>
              <w:jc w:val="left"/>
              <w:rPr>
                <w:rFonts w:eastAsia="NSimSun"/>
                <w:b/>
                <w:bCs/>
                <w:iCs/>
                <w:szCs w:val="21"/>
              </w:rPr>
            </w:pPr>
            <w:r>
              <w:rPr>
                <w:rFonts w:eastAsia="NSimSun"/>
                <w:b/>
                <w:bCs/>
                <w:iCs/>
                <w:szCs w:val="21"/>
              </w:rPr>
              <w:t>focusSwitch</w:t>
            </w:r>
          </w:p>
        </w:tc>
        <w:tc>
          <w:tcPr>
            <w:tcW w:w="1984" w:type="dxa"/>
          </w:tcPr>
          <w:p w14:paraId="22C00BAC" w14:textId="77777777" w:rsidR="003D63BC" w:rsidRDefault="00000000">
            <w:pPr>
              <w:widowControl/>
              <w:jc w:val="left"/>
              <w:rPr>
                <w:rFonts w:eastAsia="NSimSun"/>
                <w:szCs w:val="21"/>
              </w:rPr>
            </w:pPr>
            <w:r>
              <w:rPr>
                <w:rFonts w:eastAsia="NSimSun"/>
                <w:szCs w:val="21"/>
              </w:rPr>
              <w:t>&lt;int&gt;{0,1}</w:t>
            </w:r>
          </w:p>
        </w:tc>
        <w:tc>
          <w:tcPr>
            <w:tcW w:w="3759" w:type="dxa"/>
          </w:tcPr>
          <w:p w14:paraId="3C8C9582" w14:textId="77777777" w:rsidR="003D63BC" w:rsidRDefault="00000000">
            <w:pPr>
              <w:autoSpaceDE w:val="0"/>
              <w:autoSpaceDN w:val="0"/>
              <w:adjustRightInd w:val="0"/>
              <w:jc w:val="left"/>
              <w:rPr>
                <w:rFonts w:eastAsia="NSimSun"/>
                <w:szCs w:val="21"/>
              </w:rPr>
            </w:pPr>
            <w:r>
              <w:rPr>
                <w:rFonts w:eastAsia="NSimSun"/>
                <w:szCs w:val="21"/>
              </w:rPr>
              <w:t>0: Day/night switch auto focus off</w:t>
            </w:r>
          </w:p>
          <w:p w14:paraId="785075C3" w14:textId="77777777" w:rsidR="003D63BC" w:rsidRDefault="00000000">
            <w:pPr>
              <w:autoSpaceDE w:val="0"/>
              <w:autoSpaceDN w:val="0"/>
              <w:adjustRightInd w:val="0"/>
              <w:jc w:val="left"/>
              <w:rPr>
                <w:rFonts w:eastAsia="NSimSun"/>
                <w:szCs w:val="21"/>
              </w:rPr>
            </w:pPr>
            <w:r>
              <w:rPr>
                <w:rFonts w:eastAsia="NSimSun"/>
                <w:szCs w:val="21"/>
              </w:rPr>
              <w:t>1: Day and night switch auto focus on</w:t>
            </w:r>
          </w:p>
        </w:tc>
      </w:tr>
      <w:tr w:rsidR="003D63BC" w14:paraId="4F600E06" w14:textId="77777777">
        <w:tc>
          <w:tcPr>
            <w:tcW w:w="2195" w:type="dxa"/>
          </w:tcPr>
          <w:p w14:paraId="66C125CF" w14:textId="77777777" w:rsidR="003D63BC" w:rsidRDefault="00000000">
            <w:pPr>
              <w:jc w:val="left"/>
              <w:rPr>
                <w:rFonts w:eastAsia="NSimSun"/>
                <w:b/>
                <w:bCs/>
                <w:iCs/>
                <w:szCs w:val="21"/>
              </w:rPr>
            </w:pPr>
            <w:r>
              <w:rPr>
                <w:rFonts w:ascii="NSimSun" w:eastAsia="NSimSun" w:hAnsi="NSimSun" w:cs="NSimSun" w:hint="eastAsia"/>
                <w:b/>
                <w:bCs/>
                <w:iCs/>
                <w:szCs w:val="21"/>
              </w:rPr>
              <w:t>DNFocusSwitch</w:t>
            </w:r>
          </w:p>
        </w:tc>
        <w:tc>
          <w:tcPr>
            <w:tcW w:w="1984" w:type="dxa"/>
          </w:tcPr>
          <w:p w14:paraId="1AD450DD" w14:textId="77777777" w:rsidR="003D63BC" w:rsidRDefault="00000000">
            <w:pPr>
              <w:widowControl/>
              <w:jc w:val="left"/>
              <w:rPr>
                <w:rFonts w:eastAsia="NSimSun"/>
                <w:szCs w:val="21"/>
              </w:rPr>
            </w:pPr>
            <w:r>
              <w:rPr>
                <w:rFonts w:eastAsia="NSimSun"/>
                <w:szCs w:val="21"/>
              </w:rPr>
              <w:t>&lt;int&gt;{0,1}</w:t>
            </w:r>
          </w:p>
        </w:tc>
        <w:tc>
          <w:tcPr>
            <w:tcW w:w="3759" w:type="dxa"/>
          </w:tcPr>
          <w:p w14:paraId="5E2EFFE1" w14:textId="77777777" w:rsidR="003D63BC" w:rsidRDefault="00000000">
            <w:pPr>
              <w:autoSpaceDE w:val="0"/>
              <w:autoSpaceDN w:val="0"/>
              <w:adjustRightInd w:val="0"/>
              <w:jc w:val="left"/>
              <w:rPr>
                <w:rFonts w:eastAsia="NSimSun"/>
                <w:szCs w:val="21"/>
              </w:rPr>
            </w:pPr>
            <w:r>
              <w:rPr>
                <w:rFonts w:eastAsia="NSimSun"/>
                <w:szCs w:val="21"/>
              </w:rPr>
              <w:t>0: Day/night switch auto focus off</w:t>
            </w:r>
          </w:p>
          <w:p w14:paraId="4C1B5386" w14:textId="77777777" w:rsidR="003D63BC" w:rsidRDefault="00000000">
            <w:pPr>
              <w:autoSpaceDE w:val="0"/>
              <w:autoSpaceDN w:val="0"/>
              <w:adjustRightInd w:val="0"/>
              <w:jc w:val="left"/>
              <w:rPr>
                <w:rFonts w:eastAsia="NSimSun"/>
                <w:szCs w:val="21"/>
              </w:rPr>
            </w:pPr>
            <w:r>
              <w:rPr>
                <w:rFonts w:eastAsia="NSimSun"/>
                <w:szCs w:val="21"/>
              </w:rPr>
              <w:t>1: Day and night switch auto focus on</w:t>
            </w:r>
          </w:p>
        </w:tc>
      </w:tr>
      <w:tr w:rsidR="003D63BC" w14:paraId="6ABA4261" w14:textId="77777777">
        <w:tc>
          <w:tcPr>
            <w:tcW w:w="2195" w:type="dxa"/>
          </w:tcPr>
          <w:p w14:paraId="3306EDEC" w14:textId="77777777" w:rsidR="003D63BC" w:rsidRDefault="00000000">
            <w:pPr>
              <w:jc w:val="left"/>
              <w:rPr>
                <w:rFonts w:eastAsia="NSimSun"/>
                <w:b/>
                <w:bCs/>
                <w:iCs/>
                <w:szCs w:val="21"/>
              </w:rPr>
            </w:pPr>
            <w:r>
              <w:rPr>
                <w:rFonts w:eastAsia="Segoe UI"/>
                <w:color w:val="212121"/>
                <w:szCs w:val="21"/>
                <w:shd w:val="clear" w:color="auto" w:fill="FFFFFF"/>
              </w:rPr>
              <w:t>duration</w:t>
            </w:r>
          </w:p>
        </w:tc>
        <w:tc>
          <w:tcPr>
            <w:tcW w:w="1984" w:type="dxa"/>
          </w:tcPr>
          <w:p w14:paraId="2BE2463C" w14:textId="77777777" w:rsidR="003D63BC" w:rsidRDefault="00000000">
            <w:pPr>
              <w:widowControl/>
              <w:jc w:val="left"/>
              <w:rPr>
                <w:rFonts w:eastAsia="NSimSun"/>
                <w:szCs w:val="21"/>
              </w:rPr>
            </w:pPr>
            <w:r>
              <w:rPr>
                <w:rFonts w:eastAsia="NSimSun"/>
                <w:szCs w:val="21"/>
                <w:lang w:val="en-US"/>
              </w:rPr>
              <w:t>&lt;int&gt;[0,3000]</w:t>
            </w:r>
          </w:p>
        </w:tc>
        <w:tc>
          <w:tcPr>
            <w:tcW w:w="3759" w:type="dxa"/>
          </w:tcPr>
          <w:p w14:paraId="22AD3AEC" w14:textId="77777777" w:rsidR="003D63BC" w:rsidRDefault="00000000">
            <w:pPr>
              <w:autoSpaceDE w:val="0"/>
              <w:autoSpaceDN w:val="0"/>
              <w:adjustRightInd w:val="0"/>
              <w:jc w:val="left"/>
              <w:rPr>
                <w:rFonts w:eastAsia="NSimSun"/>
                <w:szCs w:val="21"/>
              </w:rPr>
            </w:pPr>
            <w:r>
              <w:rPr>
                <w:rFonts w:eastAsia="NSimSun"/>
                <w:szCs w:val="21"/>
              </w:rPr>
              <w:t>The duration of the action in milliseconds</w:t>
            </w:r>
          </w:p>
        </w:tc>
      </w:tr>
      <w:tr w:rsidR="003D63BC" w14:paraId="7D93C148" w14:textId="77777777">
        <w:tc>
          <w:tcPr>
            <w:tcW w:w="2195" w:type="dxa"/>
          </w:tcPr>
          <w:p w14:paraId="06916A7E" w14:textId="77777777" w:rsidR="003D63BC" w:rsidRDefault="00000000">
            <w:pPr>
              <w:jc w:val="left"/>
              <w:rPr>
                <w:rFonts w:eastAsia="NSimSun"/>
                <w:b/>
                <w:bCs/>
                <w:iCs/>
                <w:szCs w:val="21"/>
              </w:rPr>
            </w:pPr>
            <w:r>
              <w:rPr>
                <w:rFonts w:eastAsia="Segoe UI"/>
                <w:color w:val="212121"/>
                <w:szCs w:val="21"/>
                <w:shd w:val="clear" w:color="auto" w:fill="FFFFFF"/>
              </w:rPr>
              <w:t>focusOnce</w:t>
            </w:r>
          </w:p>
        </w:tc>
        <w:tc>
          <w:tcPr>
            <w:tcW w:w="1984" w:type="dxa"/>
          </w:tcPr>
          <w:p w14:paraId="13AF22CB" w14:textId="77777777" w:rsidR="003D63BC" w:rsidRDefault="00000000">
            <w:pPr>
              <w:widowControl/>
              <w:jc w:val="left"/>
              <w:rPr>
                <w:rFonts w:eastAsia="NSimSun"/>
                <w:szCs w:val="21"/>
              </w:rPr>
            </w:pPr>
            <w:r>
              <w:rPr>
                <w:rFonts w:eastAsia="NSimSun"/>
                <w:szCs w:val="21"/>
              </w:rPr>
              <w:t>&lt;int&gt;{0,1}</w:t>
            </w:r>
          </w:p>
        </w:tc>
        <w:tc>
          <w:tcPr>
            <w:tcW w:w="3759" w:type="dxa"/>
          </w:tcPr>
          <w:p w14:paraId="40D67002" w14:textId="77777777" w:rsidR="003D63BC" w:rsidRDefault="00000000">
            <w:pPr>
              <w:autoSpaceDE w:val="0"/>
              <w:autoSpaceDN w:val="0"/>
              <w:adjustRightInd w:val="0"/>
              <w:jc w:val="left"/>
              <w:rPr>
                <w:rFonts w:eastAsia="NSimSun"/>
                <w:szCs w:val="21"/>
              </w:rPr>
            </w:pPr>
            <w:r>
              <w:rPr>
                <w:rFonts w:eastAsia="NSimSun"/>
                <w:szCs w:val="21"/>
              </w:rPr>
              <w:t>1: Autofocus once</w:t>
            </w:r>
          </w:p>
        </w:tc>
      </w:tr>
      <w:tr w:rsidR="003D63BC" w14:paraId="5618B910" w14:textId="77777777">
        <w:tc>
          <w:tcPr>
            <w:tcW w:w="2195" w:type="dxa"/>
          </w:tcPr>
          <w:p w14:paraId="286AEF14" w14:textId="77777777" w:rsidR="003D63BC" w:rsidRDefault="00000000">
            <w:pPr>
              <w:jc w:val="left"/>
              <w:rPr>
                <w:rFonts w:eastAsia="NSimSun"/>
                <w:b/>
                <w:bCs/>
                <w:iCs/>
                <w:szCs w:val="21"/>
              </w:rPr>
            </w:pPr>
            <w:r>
              <w:rPr>
                <w:color w:val="212121"/>
                <w:szCs w:val="21"/>
                <w:shd w:val="clear" w:color="auto" w:fill="FFFFFF"/>
                <w:lang w:val="en-US"/>
              </w:rPr>
              <w:t>z</w:t>
            </w:r>
            <w:r>
              <w:rPr>
                <w:rFonts w:eastAsia="Segoe UI"/>
                <w:color w:val="212121"/>
                <w:szCs w:val="21"/>
                <w:shd w:val="clear" w:color="auto" w:fill="FFFFFF"/>
              </w:rPr>
              <w:t>oom</w:t>
            </w:r>
            <w:r>
              <w:rPr>
                <w:color w:val="212121"/>
                <w:szCs w:val="21"/>
                <w:shd w:val="clear" w:color="auto" w:fill="FFFFFF"/>
                <w:lang w:val="en-US"/>
              </w:rPr>
              <w:t>O</w:t>
            </w:r>
            <w:r>
              <w:rPr>
                <w:rFonts w:eastAsia="Segoe UI"/>
                <w:color w:val="212121"/>
                <w:szCs w:val="21"/>
                <w:shd w:val="clear" w:color="auto" w:fill="FFFFFF"/>
              </w:rPr>
              <w:t>ut</w:t>
            </w:r>
          </w:p>
        </w:tc>
        <w:tc>
          <w:tcPr>
            <w:tcW w:w="1984" w:type="dxa"/>
          </w:tcPr>
          <w:p w14:paraId="296298ED" w14:textId="77777777" w:rsidR="003D63BC" w:rsidRDefault="00000000">
            <w:pPr>
              <w:widowControl/>
              <w:jc w:val="left"/>
              <w:rPr>
                <w:rFonts w:eastAsia="NSimSun"/>
                <w:szCs w:val="21"/>
              </w:rPr>
            </w:pPr>
            <w:r>
              <w:rPr>
                <w:rFonts w:eastAsia="NSimSun"/>
                <w:szCs w:val="21"/>
              </w:rPr>
              <w:t>&lt;int&gt;{0,1}</w:t>
            </w:r>
          </w:p>
        </w:tc>
        <w:tc>
          <w:tcPr>
            <w:tcW w:w="3759" w:type="dxa"/>
          </w:tcPr>
          <w:p w14:paraId="46917A96" w14:textId="77777777" w:rsidR="003D63BC" w:rsidRDefault="00000000">
            <w:pPr>
              <w:autoSpaceDE w:val="0"/>
              <w:autoSpaceDN w:val="0"/>
              <w:adjustRightInd w:val="0"/>
              <w:jc w:val="left"/>
              <w:rPr>
                <w:rFonts w:eastAsia="NSimSun"/>
                <w:szCs w:val="21"/>
                <w:lang w:val="en-US"/>
              </w:rPr>
            </w:pPr>
            <w:r>
              <w:rPr>
                <w:rFonts w:eastAsia="NSimSun"/>
                <w:szCs w:val="21"/>
              </w:rPr>
              <w:t xml:space="preserve">1: </w:t>
            </w:r>
            <w:r>
              <w:rPr>
                <w:rFonts w:eastAsia="NSimSun"/>
                <w:szCs w:val="21"/>
                <w:lang w:val="en-US"/>
              </w:rPr>
              <w:t>Zoom out</w:t>
            </w:r>
          </w:p>
        </w:tc>
      </w:tr>
      <w:tr w:rsidR="003D63BC" w14:paraId="3B929F58" w14:textId="77777777">
        <w:tc>
          <w:tcPr>
            <w:tcW w:w="2195" w:type="dxa"/>
          </w:tcPr>
          <w:p w14:paraId="0D807C39" w14:textId="77777777" w:rsidR="003D63BC" w:rsidRDefault="00000000">
            <w:pPr>
              <w:jc w:val="left"/>
              <w:rPr>
                <w:rFonts w:eastAsia="NSimSun"/>
                <w:b/>
                <w:bCs/>
                <w:iCs/>
                <w:szCs w:val="21"/>
              </w:rPr>
            </w:pPr>
            <w:r>
              <w:rPr>
                <w:rFonts w:eastAsia="Segoe UI"/>
                <w:color w:val="212121"/>
                <w:szCs w:val="21"/>
                <w:shd w:val="clear" w:color="auto" w:fill="FFFFFF"/>
              </w:rPr>
              <w:t>zoom</w:t>
            </w:r>
            <w:r>
              <w:rPr>
                <w:color w:val="212121"/>
                <w:szCs w:val="21"/>
                <w:shd w:val="clear" w:color="auto" w:fill="FFFFFF"/>
                <w:lang w:val="en-US"/>
              </w:rPr>
              <w:t>In</w:t>
            </w:r>
          </w:p>
        </w:tc>
        <w:tc>
          <w:tcPr>
            <w:tcW w:w="1984" w:type="dxa"/>
          </w:tcPr>
          <w:p w14:paraId="152A4F48" w14:textId="77777777" w:rsidR="003D63BC" w:rsidRDefault="00000000">
            <w:pPr>
              <w:widowControl/>
              <w:jc w:val="left"/>
              <w:rPr>
                <w:rFonts w:eastAsia="NSimSun"/>
                <w:szCs w:val="21"/>
              </w:rPr>
            </w:pPr>
            <w:r>
              <w:rPr>
                <w:rFonts w:eastAsia="NSimSun"/>
                <w:szCs w:val="21"/>
              </w:rPr>
              <w:t>&lt;int&gt;{0,1}</w:t>
            </w:r>
          </w:p>
        </w:tc>
        <w:tc>
          <w:tcPr>
            <w:tcW w:w="3759" w:type="dxa"/>
          </w:tcPr>
          <w:p w14:paraId="133035F4" w14:textId="77777777" w:rsidR="003D63BC" w:rsidRDefault="00000000">
            <w:pPr>
              <w:autoSpaceDE w:val="0"/>
              <w:autoSpaceDN w:val="0"/>
              <w:adjustRightInd w:val="0"/>
              <w:jc w:val="left"/>
              <w:rPr>
                <w:rFonts w:eastAsia="NSimSun"/>
                <w:szCs w:val="21"/>
                <w:lang w:val="en-US"/>
              </w:rPr>
            </w:pPr>
            <w:r>
              <w:rPr>
                <w:rFonts w:eastAsia="NSimSun"/>
                <w:szCs w:val="21"/>
              </w:rPr>
              <w:t>1:</w:t>
            </w:r>
            <w:r>
              <w:rPr>
                <w:rFonts w:eastAsia="NSimSun"/>
                <w:szCs w:val="21"/>
                <w:lang w:val="en-US"/>
              </w:rPr>
              <w:t xml:space="preserve"> Zoom In</w:t>
            </w:r>
          </w:p>
        </w:tc>
      </w:tr>
      <w:tr w:rsidR="003D63BC" w14:paraId="4928986B" w14:textId="77777777">
        <w:tc>
          <w:tcPr>
            <w:tcW w:w="2195" w:type="dxa"/>
          </w:tcPr>
          <w:p w14:paraId="02F7B44F" w14:textId="77777777" w:rsidR="003D63BC" w:rsidRDefault="00000000">
            <w:pPr>
              <w:jc w:val="left"/>
              <w:rPr>
                <w:rFonts w:eastAsia="NSimSun"/>
                <w:b/>
                <w:bCs/>
                <w:iCs/>
                <w:szCs w:val="21"/>
              </w:rPr>
            </w:pPr>
            <w:r>
              <w:rPr>
                <w:rFonts w:eastAsia="Segoe UI"/>
                <w:color w:val="212121"/>
                <w:szCs w:val="21"/>
                <w:shd w:val="clear" w:color="auto" w:fill="FFFFFF"/>
              </w:rPr>
              <w:t>nearFocus</w:t>
            </w:r>
          </w:p>
        </w:tc>
        <w:tc>
          <w:tcPr>
            <w:tcW w:w="1984" w:type="dxa"/>
          </w:tcPr>
          <w:p w14:paraId="73CCFD28" w14:textId="77777777" w:rsidR="003D63BC" w:rsidRDefault="00000000">
            <w:pPr>
              <w:widowControl/>
              <w:jc w:val="left"/>
              <w:rPr>
                <w:rFonts w:eastAsia="NSimSun"/>
                <w:szCs w:val="21"/>
              </w:rPr>
            </w:pPr>
            <w:r>
              <w:rPr>
                <w:rFonts w:eastAsia="NSimSun"/>
                <w:szCs w:val="21"/>
              </w:rPr>
              <w:t>&lt;int&gt;{0,1}</w:t>
            </w:r>
          </w:p>
        </w:tc>
        <w:tc>
          <w:tcPr>
            <w:tcW w:w="3759" w:type="dxa"/>
          </w:tcPr>
          <w:p w14:paraId="1A18EC29" w14:textId="77777777" w:rsidR="003D63BC" w:rsidRDefault="00000000">
            <w:pPr>
              <w:autoSpaceDE w:val="0"/>
              <w:autoSpaceDN w:val="0"/>
              <w:adjustRightInd w:val="0"/>
              <w:jc w:val="left"/>
              <w:rPr>
                <w:rFonts w:eastAsia="NSimSun"/>
                <w:szCs w:val="21"/>
              </w:rPr>
            </w:pPr>
            <w:r>
              <w:rPr>
                <w:rFonts w:eastAsia="NSimSun"/>
                <w:szCs w:val="21"/>
              </w:rPr>
              <w:t xml:space="preserve">1: </w:t>
            </w:r>
            <w:r>
              <w:rPr>
                <w:rFonts w:eastAsia="NSimSun"/>
                <w:szCs w:val="21"/>
                <w:lang w:val="en-US"/>
              </w:rPr>
              <w:t>N</w:t>
            </w:r>
            <w:r>
              <w:rPr>
                <w:rFonts w:eastAsia="Segoe UI"/>
                <w:color w:val="212121"/>
                <w:szCs w:val="21"/>
                <w:shd w:val="clear" w:color="auto" w:fill="FFFFFF"/>
              </w:rPr>
              <w:t>earFocus</w:t>
            </w:r>
          </w:p>
        </w:tc>
      </w:tr>
      <w:tr w:rsidR="003D63BC" w14:paraId="3775172F" w14:textId="77777777">
        <w:tc>
          <w:tcPr>
            <w:tcW w:w="2195" w:type="dxa"/>
          </w:tcPr>
          <w:p w14:paraId="356C0B33" w14:textId="77777777" w:rsidR="003D63BC" w:rsidRDefault="00000000">
            <w:pPr>
              <w:jc w:val="left"/>
              <w:rPr>
                <w:rFonts w:eastAsia="NSimSun"/>
                <w:b/>
                <w:bCs/>
                <w:iCs/>
                <w:szCs w:val="21"/>
              </w:rPr>
            </w:pPr>
            <w:r>
              <w:rPr>
                <w:color w:val="212121"/>
                <w:szCs w:val="21"/>
                <w:shd w:val="clear" w:color="auto" w:fill="FFFFFF"/>
                <w:lang w:val="en-US"/>
              </w:rPr>
              <w:t>far</w:t>
            </w:r>
            <w:r>
              <w:rPr>
                <w:rFonts w:eastAsia="Segoe UI"/>
                <w:color w:val="212121"/>
                <w:szCs w:val="21"/>
                <w:shd w:val="clear" w:color="auto" w:fill="FFFFFF"/>
              </w:rPr>
              <w:t>Focus</w:t>
            </w:r>
          </w:p>
        </w:tc>
        <w:tc>
          <w:tcPr>
            <w:tcW w:w="1984" w:type="dxa"/>
          </w:tcPr>
          <w:p w14:paraId="0CF68490" w14:textId="77777777" w:rsidR="003D63BC" w:rsidRDefault="00000000">
            <w:pPr>
              <w:widowControl/>
              <w:jc w:val="left"/>
              <w:rPr>
                <w:rFonts w:eastAsia="NSimSun"/>
                <w:szCs w:val="21"/>
              </w:rPr>
            </w:pPr>
            <w:r>
              <w:rPr>
                <w:rFonts w:eastAsia="NSimSun"/>
                <w:szCs w:val="21"/>
              </w:rPr>
              <w:t>&lt;int&gt;{0,1}</w:t>
            </w:r>
          </w:p>
        </w:tc>
        <w:tc>
          <w:tcPr>
            <w:tcW w:w="3759" w:type="dxa"/>
          </w:tcPr>
          <w:p w14:paraId="68484467" w14:textId="77777777" w:rsidR="003D63BC" w:rsidRDefault="00000000">
            <w:pPr>
              <w:autoSpaceDE w:val="0"/>
              <w:autoSpaceDN w:val="0"/>
              <w:adjustRightInd w:val="0"/>
              <w:jc w:val="left"/>
              <w:rPr>
                <w:rFonts w:eastAsia="NSimSun"/>
                <w:szCs w:val="21"/>
              </w:rPr>
            </w:pPr>
            <w:r>
              <w:rPr>
                <w:rFonts w:eastAsia="NSimSun"/>
                <w:szCs w:val="21"/>
              </w:rPr>
              <w:t xml:space="preserve">1: </w:t>
            </w:r>
            <w:r>
              <w:rPr>
                <w:rFonts w:eastAsia="NSimSun"/>
                <w:szCs w:val="21"/>
                <w:lang w:val="en-US"/>
              </w:rPr>
              <w:t>F</w:t>
            </w:r>
            <w:r>
              <w:rPr>
                <w:color w:val="212121"/>
                <w:szCs w:val="21"/>
                <w:shd w:val="clear" w:color="auto" w:fill="FFFFFF"/>
                <w:lang w:val="en-US"/>
              </w:rPr>
              <w:t xml:space="preserve">ar </w:t>
            </w:r>
            <w:r>
              <w:rPr>
                <w:rFonts w:eastAsia="Segoe UI"/>
                <w:color w:val="212121"/>
                <w:szCs w:val="21"/>
                <w:shd w:val="clear" w:color="auto" w:fill="FFFFFF"/>
              </w:rPr>
              <w:t>Focus</w:t>
            </w:r>
          </w:p>
        </w:tc>
      </w:tr>
      <w:tr w:rsidR="003D63BC" w14:paraId="09123DDE" w14:textId="77777777">
        <w:tc>
          <w:tcPr>
            <w:tcW w:w="7938" w:type="dxa"/>
            <w:gridSpan w:val="3"/>
            <w:tcBorders>
              <w:top w:val="single" w:sz="4" w:space="0" w:color="auto"/>
              <w:left w:val="single" w:sz="4" w:space="0" w:color="auto"/>
              <w:bottom w:val="single" w:sz="4" w:space="0" w:color="auto"/>
              <w:right w:val="single" w:sz="4" w:space="0" w:color="auto"/>
            </w:tcBorders>
          </w:tcPr>
          <w:p w14:paraId="220731E7" w14:textId="77777777" w:rsidR="003D63BC" w:rsidRDefault="00000000">
            <w:pPr>
              <w:autoSpaceDE w:val="0"/>
              <w:autoSpaceDN w:val="0"/>
              <w:adjustRightInd w:val="0"/>
              <w:jc w:val="center"/>
              <w:rPr>
                <w:rFonts w:eastAsia="NSimSun"/>
                <w:szCs w:val="21"/>
              </w:rPr>
            </w:pPr>
            <w:r>
              <w:rPr>
                <w:rFonts w:eastAsia="NSimSun"/>
                <w:b/>
                <w:bCs/>
                <w:iCs/>
                <w:szCs w:val="21"/>
              </w:rPr>
              <w:t>NVR</w:t>
            </w:r>
            <w:r>
              <w:rPr>
                <w:rFonts w:eastAsia="NSimSun" w:hint="eastAsia"/>
                <w:b/>
                <w:bCs/>
                <w:iCs/>
                <w:szCs w:val="21"/>
              </w:rPr>
              <w:t>/the lite series</w:t>
            </w:r>
          </w:p>
        </w:tc>
      </w:tr>
      <w:tr w:rsidR="003D63BC" w14:paraId="26E00937" w14:textId="77777777">
        <w:tc>
          <w:tcPr>
            <w:tcW w:w="2195" w:type="dxa"/>
            <w:tcBorders>
              <w:top w:val="single" w:sz="4" w:space="0" w:color="auto"/>
              <w:left w:val="single" w:sz="4" w:space="0" w:color="auto"/>
              <w:bottom w:val="single" w:sz="4" w:space="0" w:color="auto"/>
              <w:right w:val="single" w:sz="4" w:space="0" w:color="auto"/>
            </w:tcBorders>
          </w:tcPr>
          <w:p w14:paraId="1BDC240D" w14:textId="77777777" w:rsidR="003D63BC" w:rsidRDefault="00000000">
            <w:pPr>
              <w:jc w:val="left"/>
              <w:rPr>
                <w:rFonts w:eastAsia="NSimSun"/>
                <w:b/>
                <w:bCs/>
                <w:iCs/>
                <w:szCs w:val="21"/>
              </w:rPr>
            </w:pPr>
            <w:r>
              <w:rPr>
                <w:rFonts w:eastAsia="NSimSun"/>
                <w:b/>
                <w:bCs/>
                <w:iCs/>
                <w:szCs w:val="21"/>
              </w:rPr>
              <w:t>zoom E nable​</w:t>
            </w:r>
          </w:p>
        </w:tc>
        <w:tc>
          <w:tcPr>
            <w:tcW w:w="1984" w:type="dxa"/>
            <w:tcBorders>
              <w:top w:val="single" w:sz="4" w:space="0" w:color="auto"/>
              <w:left w:val="single" w:sz="4" w:space="0" w:color="auto"/>
              <w:bottom w:val="single" w:sz="4" w:space="0" w:color="auto"/>
              <w:right w:val="single" w:sz="4" w:space="0" w:color="auto"/>
            </w:tcBorders>
          </w:tcPr>
          <w:p w14:paraId="675FB540" w14:textId="77777777" w:rsidR="003D63BC" w:rsidRDefault="00000000">
            <w:pPr>
              <w:widowControl/>
              <w:jc w:val="left"/>
              <w:rPr>
                <w:rFonts w:eastAsia="NSimSun"/>
                <w:szCs w:val="21"/>
              </w:rPr>
            </w:pPr>
            <w:r>
              <w:rPr>
                <w:rFonts w:eastAsia="NSimSun"/>
                <w:szCs w:val="21"/>
              </w:rPr>
              <w:t>&lt;int&gt;</w:t>
            </w:r>
          </w:p>
        </w:tc>
        <w:tc>
          <w:tcPr>
            <w:tcW w:w="3759" w:type="dxa"/>
            <w:tcBorders>
              <w:top w:val="single" w:sz="4" w:space="0" w:color="auto"/>
              <w:left w:val="single" w:sz="4" w:space="0" w:color="auto"/>
              <w:bottom w:val="single" w:sz="4" w:space="0" w:color="auto"/>
              <w:right w:val="single" w:sz="4" w:space="0" w:color="auto"/>
            </w:tcBorders>
          </w:tcPr>
          <w:p w14:paraId="5DB950BC" w14:textId="77777777" w:rsidR="003D63BC" w:rsidRDefault="00000000">
            <w:pPr>
              <w:autoSpaceDE w:val="0"/>
              <w:autoSpaceDN w:val="0"/>
              <w:adjustRightInd w:val="0"/>
              <w:jc w:val="left"/>
              <w:rPr>
                <w:rFonts w:eastAsia="NSimSun"/>
                <w:szCs w:val="21"/>
              </w:rPr>
            </w:pPr>
            <w:r>
              <w:rPr>
                <w:rFonts w:eastAsia="NSimSun"/>
                <w:szCs w:val="21"/>
              </w:rPr>
              <w:t>Digital zoom switch</w:t>
            </w:r>
          </w:p>
          <w:p w14:paraId="295B1922" w14:textId="77777777" w:rsidR="003D63BC" w:rsidRDefault="00000000">
            <w:pPr>
              <w:autoSpaceDE w:val="0"/>
              <w:autoSpaceDN w:val="0"/>
              <w:adjustRightInd w:val="0"/>
              <w:jc w:val="left"/>
              <w:rPr>
                <w:rFonts w:eastAsia="NSimSun"/>
                <w:szCs w:val="21"/>
              </w:rPr>
            </w:pPr>
            <w:r>
              <w:rPr>
                <w:rFonts w:eastAsia="NSimSun"/>
                <w:szCs w:val="21"/>
              </w:rPr>
              <w:t>0: Off 1: On</w:t>
            </w:r>
          </w:p>
        </w:tc>
      </w:tr>
      <w:tr w:rsidR="003D63BC" w14:paraId="5721A7D7" w14:textId="77777777">
        <w:tc>
          <w:tcPr>
            <w:tcW w:w="2195" w:type="dxa"/>
            <w:tcBorders>
              <w:top w:val="single" w:sz="4" w:space="0" w:color="auto"/>
              <w:left w:val="single" w:sz="4" w:space="0" w:color="auto"/>
              <w:bottom w:val="single" w:sz="4" w:space="0" w:color="auto"/>
              <w:right w:val="single" w:sz="4" w:space="0" w:color="auto"/>
            </w:tcBorders>
          </w:tcPr>
          <w:p w14:paraId="7BCE50FA" w14:textId="77777777" w:rsidR="003D63BC" w:rsidRDefault="00000000">
            <w:pPr>
              <w:jc w:val="left"/>
              <w:rPr>
                <w:rFonts w:eastAsia="NSimSun"/>
                <w:b/>
                <w:bCs/>
                <w:iCs/>
                <w:color w:val="FF0000"/>
                <w:szCs w:val="21"/>
              </w:rPr>
            </w:pPr>
            <w:r>
              <w:rPr>
                <w:rFonts w:eastAsia="NSimSun"/>
                <w:b/>
                <w:bCs/>
                <w:iCs/>
                <w:color w:val="FF0000"/>
                <w:szCs w:val="21"/>
              </w:rPr>
              <w:t>zoomOut​</w:t>
            </w:r>
          </w:p>
        </w:tc>
        <w:tc>
          <w:tcPr>
            <w:tcW w:w="1984" w:type="dxa"/>
            <w:tcBorders>
              <w:top w:val="single" w:sz="4" w:space="0" w:color="auto"/>
              <w:left w:val="single" w:sz="4" w:space="0" w:color="auto"/>
              <w:bottom w:val="single" w:sz="4" w:space="0" w:color="auto"/>
              <w:right w:val="single" w:sz="4" w:space="0" w:color="auto"/>
            </w:tcBorders>
          </w:tcPr>
          <w:p w14:paraId="35058A65" w14:textId="77777777" w:rsidR="003D63BC" w:rsidRDefault="00000000">
            <w:pPr>
              <w:widowControl/>
              <w:jc w:val="left"/>
              <w:rPr>
                <w:rFonts w:eastAsia="NSimSun"/>
                <w:color w:val="FF0000"/>
                <w:szCs w:val="21"/>
              </w:rPr>
            </w:pPr>
            <w:r>
              <w:rPr>
                <w:rFonts w:eastAsia="NSimSun"/>
                <w:color w:val="FF0000"/>
                <w:szCs w:val="21"/>
              </w:rPr>
              <w:t>&lt;int&gt;</w:t>
            </w:r>
          </w:p>
        </w:tc>
        <w:tc>
          <w:tcPr>
            <w:tcW w:w="3759" w:type="dxa"/>
            <w:tcBorders>
              <w:top w:val="single" w:sz="4" w:space="0" w:color="auto"/>
              <w:left w:val="single" w:sz="4" w:space="0" w:color="auto"/>
              <w:bottom w:val="single" w:sz="4" w:space="0" w:color="auto"/>
              <w:right w:val="single" w:sz="4" w:space="0" w:color="auto"/>
            </w:tcBorders>
          </w:tcPr>
          <w:p w14:paraId="309B1D08" w14:textId="77777777" w:rsidR="003D63BC" w:rsidRDefault="00000000">
            <w:pPr>
              <w:autoSpaceDE w:val="0"/>
              <w:autoSpaceDN w:val="0"/>
              <w:adjustRightInd w:val="0"/>
              <w:jc w:val="left"/>
              <w:rPr>
                <w:rFonts w:eastAsia="NSimSun"/>
                <w:color w:val="FF0000"/>
                <w:szCs w:val="21"/>
              </w:rPr>
            </w:pPr>
            <w:r>
              <w:rPr>
                <w:rFonts w:eastAsia="NSimSun"/>
                <w:color w:val="FF0000"/>
                <w:szCs w:val="21"/>
              </w:rPr>
              <w:t>Wide Angle</w:t>
            </w:r>
          </w:p>
          <w:p w14:paraId="49B59BAA" w14:textId="77777777" w:rsidR="003D63BC" w:rsidRDefault="00000000">
            <w:pPr>
              <w:autoSpaceDE w:val="0"/>
              <w:autoSpaceDN w:val="0"/>
              <w:adjustRightInd w:val="0"/>
              <w:jc w:val="left"/>
              <w:rPr>
                <w:rFonts w:eastAsia="NSimSun"/>
                <w:color w:val="FF0000"/>
                <w:szCs w:val="21"/>
              </w:rPr>
            </w:pPr>
            <w:r>
              <w:rPr>
                <w:rFonts w:eastAsia="NSimSun"/>
                <w:color w:val="FF0000"/>
                <w:szCs w:val="21"/>
              </w:rPr>
              <w:t>1: start, 0: end</w:t>
            </w:r>
          </w:p>
        </w:tc>
      </w:tr>
      <w:tr w:rsidR="003D63BC" w14:paraId="63DC2419" w14:textId="77777777">
        <w:tc>
          <w:tcPr>
            <w:tcW w:w="2195" w:type="dxa"/>
            <w:tcBorders>
              <w:top w:val="single" w:sz="4" w:space="0" w:color="auto"/>
              <w:left w:val="single" w:sz="4" w:space="0" w:color="auto"/>
              <w:bottom w:val="single" w:sz="4" w:space="0" w:color="auto"/>
              <w:right w:val="single" w:sz="4" w:space="0" w:color="auto"/>
            </w:tcBorders>
          </w:tcPr>
          <w:p w14:paraId="4130D034" w14:textId="77777777" w:rsidR="003D63BC" w:rsidRDefault="00000000">
            <w:pPr>
              <w:jc w:val="left"/>
              <w:rPr>
                <w:rFonts w:eastAsia="NSimSun"/>
                <w:b/>
                <w:bCs/>
                <w:iCs/>
                <w:color w:val="FF0000"/>
                <w:szCs w:val="21"/>
              </w:rPr>
            </w:pPr>
            <w:r>
              <w:rPr>
                <w:rFonts w:eastAsia="NSimSun"/>
                <w:b/>
                <w:bCs/>
                <w:iCs/>
                <w:color w:val="FF0000"/>
                <w:szCs w:val="21"/>
              </w:rPr>
              <w:t>zoomIn​</w:t>
            </w:r>
          </w:p>
        </w:tc>
        <w:tc>
          <w:tcPr>
            <w:tcW w:w="1984" w:type="dxa"/>
            <w:tcBorders>
              <w:top w:val="single" w:sz="4" w:space="0" w:color="auto"/>
              <w:left w:val="single" w:sz="4" w:space="0" w:color="auto"/>
              <w:bottom w:val="single" w:sz="4" w:space="0" w:color="auto"/>
              <w:right w:val="single" w:sz="4" w:space="0" w:color="auto"/>
            </w:tcBorders>
          </w:tcPr>
          <w:p w14:paraId="08B0205A" w14:textId="77777777" w:rsidR="003D63BC" w:rsidRDefault="00000000">
            <w:pPr>
              <w:widowControl/>
              <w:jc w:val="left"/>
              <w:rPr>
                <w:rFonts w:eastAsia="NSimSun"/>
                <w:color w:val="FF0000"/>
                <w:szCs w:val="21"/>
              </w:rPr>
            </w:pPr>
            <w:r>
              <w:rPr>
                <w:rFonts w:eastAsia="NSimSun"/>
                <w:color w:val="FF0000"/>
                <w:szCs w:val="21"/>
              </w:rPr>
              <w:t>&lt;int&gt;</w:t>
            </w:r>
          </w:p>
        </w:tc>
        <w:tc>
          <w:tcPr>
            <w:tcW w:w="3759" w:type="dxa"/>
            <w:tcBorders>
              <w:top w:val="single" w:sz="4" w:space="0" w:color="auto"/>
              <w:left w:val="single" w:sz="4" w:space="0" w:color="auto"/>
              <w:bottom w:val="single" w:sz="4" w:space="0" w:color="auto"/>
              <w:right w:val="single" w:sz="4" w:space="0" w:color="auto"/>
            </w:tcBorders>
          </w:tcPr>
          <w:p w14:paraId="67D5DEC8" w14:textId="77777777" w:rsidR="003D63BC" w:rsidRDefault="00000000">
            <w:pPr>
              <w:autoSpaceDE w:val="0"/>
              <w:autoSpaceDN w:val="0"/>
              <w:adjustRightInd w:val="0"/>
              <w:jc w:val="left"/>
              <w:rPr>
                <w:rFonts w:eastAsia="NSimSun"/>
                <w:color w:val="FF0000"/>
                <w:szCs w:val="21"/>
              </w:rPr>
            </w:pPr>
            <w:r>
              <w:rPr>
                <w:rFonts w:eastAsia="NSimSun"/>
                <w:color w:val="FF0000"/>
                <w:szCs w:val="21"/>
              </w:rPr>
              <w:t>Longhorn</w:t>
            </w:r>
          </w:p>
          <w:p w14:paraId="12D08071" w14:textId="77777777" w:rsidR="003D63BC" w:rsidRDefault="00000000">
            <w:pPr>
              <w:autoSpaceDE w:val="0"/>
              <w:autoSpaceDN w:val="0"/>
              <w:adjustRightInd w:val="0"/>
              <w:jc w:val="left"/>
              <w:rPr>
                <w:rFonts w:eastAsia="NSimSun"/>
                <w:color w:val="FF0000"/>
                <w:szCs w:val="21"/>
              </w:rPr>
            </w:pPr>
            <w:r>
              <w:rPr>
                <w:rFonts w:eastAsia="NSimSun"/>
                <w:color w:val="FF0000"/>
                <w:szCs w:val="21"/>
              </w:rPr>
              <w:t>1: start, 0: end</w:t>
            </w:r>
          </w:p>
        </w:tc>
      </w:tr>
      <w:tr w:rsidR="003D63BC" w14:paraId="28A88D06" w14:textId="77777777">
        <w:tc>
          <w:tcPr>
            <w:tcW w:w="2195" w:type="dxa"/>
            <w:tcBorders>
              <w:top w:val="single" w:sz="4" w:space="0" w:color="auto"/>
              <w:left w:val="single" w:sz="4" w:space="0" w:color="auto"/>
              <w:bottom w:val="single" w:sz="4" w:space="0" w:color="auto"/>
              <w:right w:val="single" w:sz="4" w:space="0" w:color="auto"/>
            </w:tcBorders>
          </w:tcPr>
          <w:p w14:paraId="0F61C401" w14:textId="77777777" w:rsidR="003D63BC" w:rsidRDefault="00000000">
            <w:pPr>
              <w:jc w:val="left"/>
              <w:rPr>
                <w:rFonts w:eastAsia="NSimSun"/>
                <w:b/>
                <w:bCs/>
                <w:iCs/>
                <w:color w:val="FF0000"/>
                <w:szCs w:val="21"/>
              </w:rPr>
            </w:pPr>
            <w:r>
              <w:rPr>
                <w:rFonts w:eastAsia="NSimSun"/>
                <w:b/>
                <w:bCs/>
                <w:iCs/>
                <w:color w:val="FF0000"/>
                <w:szCs w:val="21"/>
              </w:rPr>
              <w:t>earFocus​</w:t>
            </w:r>
          </w:p>
        </w:tc>
        <w:tc>
          <w:tcPr>
            <w:tcW w:w="1984" w:type="dxa"/>
            <w:tcBorders>
              <w:top w:val="single" w:sz="4" w:space="0" w:color="auto"/>
              <w:left w:val="single" w:sz="4" w:space="0" w:color="auto"/>
              <w:bottom w:val="single" w:sz="4" w:space="0" w:color="auto"/>
              <w:right w:val="single" w:sz="4" w:space="0" w:color="auto"/>
            </w:tcBorders>
          </w:tcPr>
          <w:p w14:paraId="34A90393" w14:textId="77777777" w:rsidR="003D63BC" w:rsidRDefault="00000000">
            <w:pPr>
              <w:widowControl/>
              <w:jc w:val="left"/>
              <w:rPr>
                <w:rFonts w:eastAsia="NSimSun"/>
                <w:color w:val="FF0000"/>
                <w:szCs w:val="21"/>
              </w:rPr>
            </w:pPr>
            <w:r>
              <w:rPr>
                <w:rFonts w:eastAsia="NSimSun"/>
                <w:color w:val="FF0000"/>
                <w:szCs w:val="21"/>
              </w:rPr>
              <w:t>&lt;int&gt;[0,1]</w:t>
            </w:r>
          </w:p>
        </w:tc>
        <w:tc>
          <w:tcPr>
            <w:tcW w:w="3759" w:type="dxa"/>
            <w:tcBorders>
              <w:top w:val="single" w:sz="4" w:space="0" w:color="auto"/>
              <w:left w:val="single" w:sz="4" w:space="0" w:color="auto"/>
              <w:bottom w:val="single" w:sz="4" w:space="0" w:color="auto"/>
              <w:right w:val="single" w:sz="4" w:space="0" w:color="auto"/>
            </w:tcBorders>
          </w:tcPr>
          <w:p w14:paraId="52FAF47E" w14:textId="77777777" w:rsidR="003D63BC" w:rsidRDefault="00000000">
            <w:pPr>
              <w:autoSpaceDE w:val="0"/>
              <w:autoSpaceDN w:val="0"/>
              <w:adjustRightInd w:val="0"/>
              <w:jc w:val="left"/>
              <w:rPr>
                <w:rFonts w:eastAsia="NSimSun"/>
                <w:color w:val="FF0000"/>
                <w:szCs w:val="21"/>
              </w:rPr>
            </w:pPr>
            <w:r>
              <w:rPr>
                <w:rFonts w:eastAsia="NSimSun"/>
                <w:color w:val="FF0000"/>
                <w:szCs w:val="21"/>
              </w:rPr>
              <w:t>A state change from 0 to 1 triggers close focus</w:t>
            </w:r>
          </w:p>
          <w:p w14:paraId="00827AAA" w14:textId="77777777" w:rsidR="003D63BC" w:rsidRDefault="00000000">
            <w:pPr>
              <w:autoSpaceDE w:val="0"/>
              <w:autoSpaceDN w:val="0"/>
              <w:adjustRightInd w:val="0"/>
              <w:jc w:val="left"/>
              <w:rPr>
                <w:rFonts w:eastAsia="NSimSun"/>
                <w:color w:val="FF0000"/>
                <w:szCs w:val="21"/>
              </w:rPr>
            </w:pPr>
            <w:r>
              <w:rPr>
                <w:rFonts w:eastAsia="NSimSun"/>
                <w:color w:val="FF0000"/>
                <w:szCs w:val="21"/>
              </w:rPr>
              <w:t>1: start, 0: end</w:t>
            </w:r>
          </w:p>
        </w:tc>
      </w:tr>
      <w:tr w:rsidR="003D63BC" w14:paraId="70773267" w14:textId="77777777">
        <w:tc>
          <w:tcPr>
            <w:tcW w:w="2195" w:type="dxa"/>
            <w:tcBorders>
              <w:top w:val="single" w:sz="4" w:space="0" w:color="auto"/>
              <w:left w:val="single" w:sz="4" w:space="0" w:color="auto"/>
              <w:bottom w:val="single" w:sz="4" w:space="0" w:color="auto"/>
              <w:right w:val="single" w:sz="4" w:space="0" w:color="auto"/>
            </w:tcBorders>
          </w:tcPr>
          <w:p w14:paraId="6536DAAC" w14:textId="77777777" w:rsidR="003D63BC" w:rsidRDefault="00000000">
            <w:pPr>
              <w:jc w:val="left"/>
              <w:rPr>
                <w:rFonts w:eastAsia="NSimSun"/>
                <w:b/>
                <w:bCs/>
                <w:iCs/>
                <w:color w:val="FF0000"/>
                <w:szCs w:val="21"/>
              </w:rPr>
            </w:pPr>
            <w:r>
              <w:rPr>
                <w:rFonts w:eastAsia="NSimSun"/>
                <w:b/>
                <w:bCs/>
                <w:iCs/>
                <w:color w:val="FF0000"/>
                <w:szCs w:val="21"/>
              </w:rPr>
              <w:t>farFocus​</w:t>
            </w:r>
          </w:p>
        </w:tc>
        <w:tc>
          <w:tcPr>
            <w:tcW w:w="1984" w:type="dxa"/>
            <w:tcBorders>
              <w:top w:val="single" w:sz="4" w:space="0" w:color="auto"/>
              <w:left w:val="single" w:sz="4" w:space="0" w:color="auto"/>
              <w:bottom w:val="single" w:sz="4" w:space="0" w:color="auto"/>
              <w:right w:val="single" w:sz="4" w:space="0" w:color="auto"/>
            </w:tcBorders>
          </w:tcPr>
          <w:p w14:paraId="046FE65F" w14:textId="77777777" w:rsidR="003D63BC" w:rsidRDefault="00000000">
            <w:pPr>
              <w:widowControl/>
              <w:jc w:val="left"/>
              <w:rPr>
                <w:rFonts w:eastAsia="NSimSun"/>
                <w:color w:val="FF0000"/>
                <w:szCs w:val="21"/>
              </w:rPr>
            </w:pPr>
            <w:r>
              <w:rPr>
                <w:rFonts w:eastAsia="NSimSun"/>
                <w:color w:val="FF0000"/>
                <w:szCs w:val="21"/>
              </w:rPr>
              <w:t>&lt;int&gt;[0,1]</w:t>
            </w:r>
          </w:p>
        </w:tc>
        <w:tc>
          <w:tcPr>
            <w:tcW w:w="3759" w:type="dxa"/>
            <w:tcBorders>
              <w:top w:val="single" w:sz="4" w:space="0" w:color="auto"/>
              <w:left w:val="single" w:sz="4" w:space="0" w:color="auto"/>
              <w:bottom w:val="single" w:sz="4" w:space="0" w:color="auto"/>
              <w:right w:val="single" w:sz="4" w:space="0" w:color="auto"/>
            </w:tcBorders>
          </w:tcPr>
          <w:p w14:paraId="53E57944" w14:textId="77777777" w:rsidR="003D63BC" w:rsidRDefault="00000000">
            <w:pPr>
              <w:autoSpaceDE w:val="0"/>
              <w:autoSpaceDN w:val="0"/>
              <w:adjustRightInd w:val="0"/>
              <w:jc w:val="left"/>
              <w:rPr>
                <w:rFonts w:eastAsia="NSimSun"/>
                <w:color w:val="FF0000"/>
                <w:szCs w:val="21"/>
              </w:rPr>
            </w:pPr>
            <w:r>
              <w:rPr>
                <w:rFonts w:eastAsia="NSimSun"/>
                <w:color w:val="FF0000"/>
                <w:szCs w:val="21"/>
              </w:rPr>
              <w:t>A state change from 0 to 1 triggers far focus</w:t>
            </w:r>
          </w:p>
          <w:p w14:paraId="256A0CBB" w14:textId="77777777" w:rsidR="003D63BC" w:rsidRDefault="00000000">
            <w:pPr>
              <w:autoSpaceDE w:val="0"/>
              <w:autoSpaceDN w:val="0"/>
              <w:adjustRightInd w:val="0"/>
              <w:jc w:val="left"/>
              <w:rPr>
                <w:rFonts w:eastAsia="NSimSun"/>
                <w:color w:val="FF0000"/>
                <w:szCs w:val="21"/>
              </w:rPr>
            </w:pPr>
            <w:r>
              <w:rPr>
                <w:rFonts w:eastAsia="NSimSun"/>
                <w:color w:val="FF0000"/>
                <w:szCs w:val="21"/>
              </w:rPr>
              <w:t>1: start, 0: end</w:t>
            </w:r>
          </w:p>
        </w:tc>
      </w:tr>
      <w:tr w:rsidR="003D63BC" w14:paraId="0836061E" w14:textId="77777777">
        <w:tc>
          <w:tcPr>
            <w:tcW w:w="2195" w:type="dxa"/>
            <w:tcBorders>
              <w:top w:val="single" w:sz="4" w:space="0" w:color="auto"/>
              <w:left w:val="single" w:sz="4" w:space="0" w:color="auto"/>
              <w:bottom w:val="single" w:sz="4" w:space="0" w:color="auto"/>
              <w:right w:val="single" w:sz="4" w:space="0" w:color="auto"/>
            </w:tcBorders>
          </w:tcPr>
          <w:p w14:paraId="27D59CC5" w14:textId="77777777" w:rsidR="003D63BC" w:rsidRDefault="00000000">
            <w:pPr>
              <w:jc w:val="left"/>
              <w:rPr>
                <w:rFonts w:eastAsia="NSimSun"/>
                <w:b/>
                <w:bCs/>
                <w:iCs/>
                <w:color w:val="FF0000"/>
                <w:szCs w:val="21"/>
              </w:rPr>
            </w:pPr>
            <w:r>
              <w:rPr>
                <w:rFonts w:eastAsia="NSimSun"/>
                <w:b/>
                <w:bCs/>
                <w:iCs/>
                <w:color w:val="FF0000"/>
                <w:szCs w:val="21"/>
              </w:rPr>
              <w:t>a utoFocus</w:t>
            </w:r>
          </w:p>
        </w:tc>
        <w:tc>
          <w:tcPr>
            <w:tcW w:w="1984" w:type="dxa"/>
            <w:tcBorders>
              <w:top w:val="single" w:sz="4" w:space="0" w:color="auto"/>
              <w:left w:val="single" w:sz="4" w:space="0" w:color="auto"/>
              <w:bottom w:val="single" w:sz="4" w:space="0" w:color="auto"/>
              <w:right w:val="single" w:sz="4" w:space="0" w:color="auto"/>
            </w:tcBorders>
          </w:tcPr>
          <w:p w14:paraId="48EBF514" w14:textId="77777777" w:rsidR="003D63BC" w:rsidRDefault="00000000">
            <w:pPr>
              <w:widowControl/>
              <w:jc w:val="left"/>
              <w:rPr>
                <w:rFonts w:eastAsia="NSimSun"/>
                <w:color w:val="FF0000"/>
                <w:szCs w:val="21"/>
              </w:rPr>
            </w:pPr>
            <w:r>
              <w:rPr>
                <w:rFonts w:eastAsia="NSimSun"/>
                <w:color w:val="FF0000"/>
                <w:szCs w:val="21"/>
              </w:rPr>
              <w:t>&lt;int&gt;[0,1]</w:t>
            </w:r>
          </w:p>
        </w:tc>
        <w:tc>
          <w:tcPr>
            <w:tcW w:w="3759" w:type="dxa"/>
            <w:tcBorders>
              <w:top w:val="single" w:sz="4" w:space="0" w:color="auto"/>
              <w:left w:val="single" w:sz="4" w:space="0" w:color="auto"/>
              <w:bottom w:val="single" w:sz="4" w:space="0" w:color="auto"/>
              <w:right w:val="single" w:sz="4" w:space="0" w:color="auto"/>
            </w:tcBorders>
          </w:tcPr>
          <w:p w14:paraId="1F25CCFF" w14:textId="77777777" w:rsidR="003D63BC" w:rsidRDefault="00000000">
            <w:pPr>
              <w:autoSpaceDE w:val="0"/>
              <w:autoSpaceDN w:val="0"/>
              <w:adjustRightInd w:val="0"/>
              <w:jc w:val="left"/>
              <w:rPr>
                <w:rFonts w:eastAsia="NSimSun"/>
                <w:color w:val="FF0000"/>
                <w:szCs w:val="21"/>
              </w:rPr>
            </w:pPr>
            <w:r>
              <w:rPr>
                <w:rFonts w:eastAsia="NSimSun"/>
                <w:color w:val="FF0000"/>
                <w:szCs w:val="21"/>
              </w:rPr>
              <w:t>A state change from 0 to 1 triggers autofocus</w:t>
            </w:r>
          </w:p>
        </w:tc>
      </w:tr>
      <w:tr w:rsidR="003D63BC" w14:paraId="1B04F760" w14:textId="77777777">
        <w:tc>
          <w:tcPr>
            <w:tcW w:w="2195" w:type="dxa"/>
            <w:tcBorders>
              <w:top w:val="single" w:sz="4" w:space="0" w:color="auto"/>
              <w:left w:val="single" w:sz="4" w:space="0" w:color="auto"/>
              <w:bottom w:val="single" w:sz="4" w:space="0" w:color="auto"/>
              <w:right w:val="single" w:sz="4" w:space="0" w:color="auto"/>
            </w:tcBorders>
          </w:tcPr>
          <w:p w14:paraId="1B955836" w14:textId="77777777" w:rsidR="003D63BC" w:rsidRDefault="00000000">
            <w:pPr>
              <w:jc w:val="left"/>
              <w:rPr>
                <w:rFonts w:eastAsia="NSimSun"/>
                <w:b/>
                <w:bCs/>
                <w:iCs/>
                <w:color w:val="FF0000"/>
                <w:szCs w:val="21"/>
              </w:rPr>
            </w:pPr>
            <w:r>
              <w:rPr>
                <w:rFonts w:eastAsia="NSimSun"/>
                <w:b/>
                <w:bCs/>
                <w:iCs/>
                <w:color w:val="FF0000"/>
                <w:szCs w:val="21"/>
              </w:rPr>
              <w:t>init</w:t>
            </w:r>
          </w:p>
        </w:tc>
        <w:tc>
          <w:tcPr>
            <w:tcW w:w="1984" w:type="dxa"/>
            <w:tcBorders>
              <w:top w:val="single" w:sz="4" w:space="0" w:color="auto"/>
              <w:left w:val="single" w:sz="4" w:space="0" w:color="auto"/>
              <w:bottom w:val="single" w:sz="4" w:space="0" w:color="auto"/>
              <w:right w:val="single" w:sz="4" w:space="0" w:color="auto"/>
            </w:tcBorders>
          </w:tcPr>
          <w:p w14:paraId="4B65C2A5" w14:textId="77777777" w:rsidR="003D63BC" w:rsidRDefault="00000000">
            <w:pPr>
              <w:widowControl/>
              <w:jc w:val="left"/>
              <w:rPr>
                <w:rFonts w:eastAsia="NSimSun"/>
                <w:color w:val="FF0000"/>
                <w:szCs w:val="21"/>
              </w:rPr>
            </w:pPr>
            <w:r>
              <w:rPr>
                <w:rFonts w:eastAsia="NSimSun"/>
                <w:color w:val="FF0000"/>
                <w:szCs w:val="21"/>
              </w:rPr>
              <w:t>&lt;int&gt;[0,1]</w:t>
            </w:r>
          </w:p>
        </w:tc>
        <w:tc>
          <w:tcPr>
            <w:tcW w:w="3759" w:type="dxa"/>
            <w:tcBorders>
              <w:top w:val="single" w:sz="4" w:space="0" w:color="auto"/>
              <w:left w:val="single" w:sz="4" w:space="0" w:color="auto"/>
              <w:bottom w:val="single" w:sz="4" w:space="0" w:color="auto"/>
              <w:right w:val="single" w:sz="4" w:space="0" w:color="auto"/>
            </w:tcBorders>
          </w:tcPr>
          <w:p w14:paraId="19E9022B" w14:textId="77777777" w:rsidR="003D63BC" w:rsidRDefault="00000000">
            <w:pPr>
              <w:autoSpaceDE w:val="0"/>
              <w:autoSpaceDN w:val="0"/>
              <w:adjustRightInd w:val="0"/>
              <w:jc w:val="left"/>
              <w:rPr>
                <w:rFonts w:eastAsia="NSimSun"/>
                <w:color w:val="FF0000"/>
                <w:szCs w:val="21"/>
              </w:rPr>
            </w:pPr>
            <w:r>
              <w:rPr>
                <w:rFonts w:eastAsia="NSimSun"/>
                <w:color w:val="FF0000"/>
                <w:szCs w:val="21"/>
              </w:rPr>
              <w:t>When the state changes from 0 to 1 or from 1 to 0, an initialization is triggered</w:t>
            </w:r>
          </w:p>
        </w:tc>
      </w:tr>
      <w:tr w:rsidR="003D63BC" w14:paraId="121F88D7" w14:textId="77777777">
        <w:tc>
          <w:tcPr>
            <w:tcW w:w="2195" w:type="dxa"/>
            <w:tcBorders>
              <w:top w:val="single" w:sz="4" w:space="0" w:color="auto"/>
              <w:left w:val="single" w:sz="4" w:space="0" w:color="auto"/>
              <w:bottom w:val="single" w:sz="4" w:space="0" w:color="auto"/>
              <w:right w:val="single" w:sz="4" w:space="0" w:color="auto"/>
            </w:tcBorders>
          </w:tcPr>
          <w:p w14:paraId="2892E9DB" w14:textId="77777777" w:rsidR="003D63BC" w:rsidRDefault="00000000">
            <w:pPr>
              <w:jc w:val="left"/>
              <w:rPr>
                <w:rFonts w:eastAsia="NSimSun"/>
                <w:b/>
                <w:bCs/>
                <w:iCs/>
                <w:szCs w:val="21"/>
              </w:rPr>
            </w:pPr>
            <w:r>
              <w:rPr>
                <w:rFonts w:eastAsia="NSimSun"/>
                <w:b/>
                <w:bCs/>
                <w:iCs/>
                <w:szCs w:val="21"/>
              </w:rPr>
              <w:t>DN enable</w:t>
            </w:r>
          </w:p>
        </w:tc>
        <w:tc>
          <w:tcPr>
            <w:tcW w:w="1984" w:type="dxa"/>
            <w:tcBorders>
              <w:top w:val="single" w:sz="4" w:space="0" w:color="auto"/>
              <w:left w:val="single" w:sz="4" w:space="0" w:color="auto"/>
              <w:bottom w:val="single" w:sz="4" w:space="0" w:color="auto"/>
              <w:right w:val="single" w:sz="4" w:space="0" w:color="auto"/>
            </w:tcBorders>
          </w:tcPr>
          <w:p w14:paraId="27223114" w14:textId="77777777" w:rsidR="003D63BC" w:rsidRDefault="00000000">
            <w:pPr>
              <w:widowControl/>
              <w:jc w:val="left"/>
              <w:rPr>
                <w:rFonts w:eastAsia="NSimSun"/>
                <w:szCs w:val="21"/>
              </w:rPr>
            </w:pPr>
            <w:r>
              <w:rPr>
                <w:rFonts w:eastAsia="NSimSun"/>
                <w:szCs w:val="21"/>
              </w:rPr>
              <w:t>&lt;int&gt;[0,1]</w:t>
            </w:r>
          </w:p>
        </w:tc>
        <w:tc>
          <w:tcPr>
            <w:tcW w:w="3759" w:type="dxa"/>
            <w:tcBorders>
              <w:top w:val="single" w:sz="4" w:space="0" w:color="auto"/>
              <w:left w:val="single" w:sz="4" w:space="0" w:color="auto"/>
              <w:bottom w:val="single" w:sz="4" w:space="0" w:color="auto"/>
              <w:right w:val="single" w:sz="4" w:space="0" w:color="auto"/>
            </w:tcBorders>
          </w:tcPr>
          <w:p w14:paraId="65C1A0C8" w14:textId="77777777" w:rsidR="003D63BC" w:rsidRDefault="00000000">
            <w:pPr>
              <w:autoSpaceDE w:val="0"/>
              <w:autoSpaceDN w:val="0"/>
              <w:adjustRightInd w:val="0"/>
              <w:jc w:val="left"/>
              <w:rPr>
                <w:rFonts w:eastAsia="NSimSun"/>
                <w:szCs w:val="21"/>
              </w:rPr>
            </w:pPr>
            <w:r>
              <w:rPr>
                <w:rFonts w:eastAsia="NSimSun"/>
                <w:szCs w:val="21"/>
              </w:rPr>
              <w:t>Toggle focus switch for day and night</w:t>
            </w:r>
          </w:p>
          <w:p w14:paraId="504214A9" w14:textId="77777777" w:rsidR="003D63BC" w:rsidRDefault="00000000">
            <w:pPr>
              <w:autoSpaceDE w:val="0"/>
              <w:autoSpaceDN w:val="0"/>
              <w:adjustRightInd w:val="0"/>
              <w:jc w:val="left"/>
              <w:rPr>
                <w:rFonts w:eastAsia="NSimSun"/>
                <w:szCs w:val="21"/>
              </w:rPr>
            </w:pPr>
            <w:r>
              <w:rPr>
                <w:rFonts w:eastAsia="NSimSun"/>
                <w:szCs w:val="21"/>
              </w:rPr>
              <w:t>0: Off 1: On</w:t>
            </w:r>
          </w:p>
        </w:tc>
      </w:tr>
      <w:tr w:rsidR="003D63BC" w14:paraId="043C2D3C" w14:textId="77777777">
        <w:tc>
          <w:tcPr>
            <w:tcW w:w="2195" w:type="dxa"/>
            <w:tcBorders>
              <w:top w:val="single" w:sz="4" w:space="0" w:color="auto"/>
              <w:left w:val="single" w:sz="4" w:space="0" w:color="auto"/>
              <w:bottom w:val="single" w:sz="4" w:space="0" w:color="auto"/>
              <w:right w:val="single" w:sz="4" w:space="0" w:color="auto"/>
            </w:tcBorders>
          </w:tcPr>
          <w:p w14:paraId="5ED153BB" w14:textId="77777777" w:rsidR="003D63BC" w:rsidRDefault="00000000">
            <w:pPr>
              <w:jc w:val="left"/>
              <w:rPr>
                <w:rFonts w:eastAsia="NSimSun"/>
                <w:b/>
                <w:bCs/>
                <w:iCs/>
                <w:szCs w:val="21"/>
              </w:rPr>
            </w:pPr>
            <w:r>
              <w:rPr>
                <w:rFonts w:eastAsia="NSimSun"/>
                <w:b/>
                <w:bCs/>
                <w:iCs/>
                <w:szCs w:val="21"/>
              </w:rPr>
              <w:t>focus Mode​</w:t>
            </w:r>
          </w:p>
        </w:tc>
        <w:tc>
          <w:tcPr>
            <w:tcW w:w="1984" w:type="dxa"/>
            <w:tcBorders>
              <w:top w:val="single" w:sz="4" w:space="0" w:color="auto"/>
              <w:left w:val="single" w:sz="4" w:space="0" w:color="auto"/>
              <w:bottom w:val="single" w:sz="4" w:space="0" w:color="auto"/>
              <w:right w:val="single" w:sz="4" w:space="0" w:color="auto"/>
            </w:tcBorders>
          </w:tcPr>
          <w:p w14:paraId="1F860C8B" w14:textId="77777777" w:rsidR="003D63BC" w:rsidRDefault="00000000">
            <w:pPr>
              <w:widowControl/>
              <w:jc w:val="left"/>
              <w:rPr>
                <w:rFonts w:eastAsia="NSimSun"/>
                <w:szCs w:val="21"/>
              </w:rPr>
            </w:pPr>
            <w:r>
              <w:rPr>
                <w:rFonts w:eastAsia="NSimSun"/>
                <w:szCs w:val="21"/>
              </w:rPr>
              <w:t>&lt;int&gt;[0,2]</w:t>
            </w:r>
          </w:p>
        </w:tc>
        <w:tc>
          <w:tcPr>
            <w:tcW w:w="3759" w:type="dxa"/>
            <w:tcBorders>
              <w:top w:val="single" w:sz="4" w:space="0" w:color="auto"/>
              <w:left w:val="single" w:sz="4" w:space="0" w:color="auto"/>
              <w:bottom w:val="single" w:sz="4" w:space="0" w:color="auto"/>
              <w:right w:val="single" w:sz="4" w:space="0" w:color="auto"/>
            </w:tcBorders>
          </w:tcPr>
          <w:p w14:paraId="749C01A4" w14:textId="77777777" w:rsidR="003D63BC" w:rsidRDefault="00000000">
            <w:pPr>
              <w:autoSpaceDE w:val="0"/>
              <w:autoSpaceDN w:val="0"/>
              <w:adjustRightInd w:val="0"/>
              <w:jc w:val="left"/>
              <w:rPr>
                <w:rFonts w:eastAsia="NSimSun"/>
                <w:szCs w:val="21"/>
              </w:rPr>
            </w:pPr>
            <w:r>
              <w:rPr>
                <w:rFonts w:eastAsia="NSimSun"/>
                <w:szCs w:val="21"/>
              </w:rPr>
              <w:t>Focus Mode</w:t>
            </w:r>
          </w:p>
          <w:p w14:paraId="1FF7E5EB" w14:textId="77777777" w:rsidR="003D63BC" w:rsidRDefault="00000000">
            <w:pPr>
              <w:autoSpaceDE w:val="0"/>
              <w:autoSpaceDN w:val="0"/>
              <w:adjustRightInd w:val="0"/>
              <w:jc w:val="left"/>
              <w:rPr>
                <w:rFonts w:eastAsia="NSimSun"/>
                <w:szCs w:val="21"/>
              </w:rPr>
            </w:pPr>
            <w:r>
              <w:rPr>
                <w:rFonts w:eastAsia="NSimSun"/>
                <w:szCs w:val="21"/>
              </w:rPr>
              <w:t>0 Automatic 1 Manual 2 Semi-automatic</w:t>
            </w:r>
          </w:p>
        </w:tc>
      </w:tr>
      <w:tr w:rsidR="003D63BC" w14:paraId="05FE8778" w14:textId="77777777">
        <w:tc>
          <w:tcPr>
            <w:tcW w:w="2195" w:type="dxa"/>
            <w:tcBorders>
              <w:top w:val="single" w:sz="4" w:space="0" w:color="auto"/>
              <w:left w:val="single" w:sz="4" w:space="0" w:color="auto"/>
              <w:bottom w:val="single" w:sz="4" w:space="0" w:color="auto"/>
              <w:right w:val="single" w:sz="4" w:space="0" w:color="auto"/>
            </w:tcBorders>
          </w:tcPr>
          <w:p w14:paraId="13A00781" w14:textId="77777777" w:rsidR="003D63BC" w:rsidRDefault="00000000">
            <w:pPr>
              <w:jc w:val="left"/>
              <w:rPr>
                <w:rFonts w:eastAsia="NSimSun"/>
                <w:b/>
                <w:bCs/>
                <w:iCs/>
                <w:szCs w:val="21"/>
              </w:rPr>
            </w:pPr>
            <w:r>
              <w:rPr>
                <w:rFonts w:eastAsia="NSimSun"/>
                <w:b/>
                <w:bCs/>
                <w:iCs/>
                <w:szCs w:val="21"/>
              </w:rPr>
              <w:t>auto Sensitivity​</w:t>
            </w:r>
          </w:p>
        </w:tc>
        <w:tc>
          <w:tcPr>
            <w:tcW w:w="1984" w:type="dxa"/>
            <w:tcBorders>
              <w:top w:val="single" w:sz="4" w:space="0" w:color="auto"/>
              <w:left w:val="single" w:sz="4" w:space="0" w:color="auto"/>
              <w:bottom w:val="single" w:sz="4" w:space="0" w:color="auto"/>
              <w:right w:val="single" w:sz="4" w:space="0" w:color="auto"/>
            </w:tcBorders>
          </w:tcPr>
          <w:p w14:paraId="7D4C95E2" w14:textId="77777777" w:rsidR="003D63BC" w:rsidRDefault="00000000">
            <w:pPr>
              <w:widowControl/>
              <w:jc w:val="left"/>
              <w:rPr>
                <w:rFonts w:eastAsia="NSimSun"/>
                <w:szCs w:val="21"/>
              </w:rPr>
            </w:pPr>
            <w:r>
              <w:rPr>
                <w:rFonts w:eastAsia="NSimSun"/>
                <w:szCs w:val="21"/>
              </w:rPr>
              <w:t>&lt;int&gt;[0,100]</w:t>
            </w:r>
          </w:p>
        </w:tc>
        <w:tc>
          <w:tcPr>
            <w:tcW w:w="3759" w:type="dxa"/>
            <w:tcBorders>
              <w:top w:val="single" w:sz="4" w:space="0" w:color="auto"/>
              <w:left w:val="single" w:sz="4" w:space="0" w:color="auto"/>
              <w:bottom w:val="single" w:sz="4" w:space="0" w:color="auto"/>
              <w:right w:val="single" w:sz="4" w:space="0" w:color="auto"/>
            </w:tcBorders>
          </w:tcPr>
          <w:p w14:paraId="7E1EFDE0" w14:textId="77777777" w:rsidR="003D63BC" w:rsidRDefault="00000000">
            <w:pPr>
              <w:autoSpaceDE w:val="0"/>
              <w:autoSpaceDN w:val="0"/>
              <w:adjustRightInd w:val="0"/>
              <w:jc w:val="left"/>
              <w:rPr>
                <w:rFonts w:eastAsia="NSimSun"/>
                <w:szCs w:val="21"/>
              </w:rPr>
            </w:pPr>
            <w:r>
              <w:rPr>
                <w:rFonts w:eastAsia="NSimSun"/>
                <w:szCs w:val="21"/>
              </w:rPr>
              <w:t>Auto focus sensitivity</w:t>
            </w:r>
          </w:p>
        </w:tc>
      </w:tr>
      <w:tr w:rsidR="003D63BC" w14:paraId="5BE5EB4C" w14:textId="77777777">
        <w:tc>
          <w:tcPr>
            <w:tcW w:w="2195" w:type="dxa"/>
            <w:tcBorders>
              <w:top w:val="single" w:sz="4" w:space="0" w:color="auto"/>
              <w:left w:val="single" w:sz="4" w:space="0" w:color="auto"/>
              <w:bottom w:val="single" w:sz="4" w:space="0" w:color="auto"/>
              <w:right w:val="single" w:sz="4" w:space="0" w:color="auto"/>
            </w:tcBorders>
          </w:tcPr>
          <w:p w14:paraId="109FBB46" w14:textId="77777777" w:rsidR="003D63BC" w:rsidRDefault="00000000">
            <w:pPr>
              <w:jc w:val="left"/>
              <w:rPr>
                <w:rFonts w:eastAsia="NSimSun"/>
                <w:b/>
                <w:bCs/>
                <w:iCs/>
                <w:szCs w:val="21"/>
              </w:rPr>
            </w:pPr>
            <w:r>
              <w:rPr>
                <w:rFonts w:eastAsia="NSimSun"/>
                <w:b/>
                <w:bCs/>
                <w:iCs/>
                <w:szCs w:val="21"/>
              </w:rPr>
              <w:t>least Distance​</w:t>
            </w:r>
          </w:p>
        </w:tc>
        <w:tc>
          <w:tcPr>
            <w:tcW w:w="1984" w:type="dxa"/>
            <w:tcBorders>
              <w:top w:val="single" w:sz="4" w:space="0" w:color="auto"/>
              <w:left w:val="single" w:sz="4" w:space="0" w:color="auto"/>
              <w:bottom w:val="single" w:sz="4" w:space="0" w:color="auto"/>
              <w:right w:val="single" w:sz="4" w:space="0" w:color="auto"/>
            </w:tcBorders>
          </w:tcPr>
          <w:p w14:paraId="5AE01424" w14:textId="77777777" w:rsidR="003D63BC" w:rsidRDefault="00000000">
            <w:pPr>
              <w:widowControl/>
              <w:jc w:val="left"/>
              <w:rPr>
                <w:rFonts w:eastAsia="NSimSun"/>
                <w:szCs w:val="21"/>
              </w:rPr>
            </w:pPr>
            <w:r>
              <w:rPr>
                <w:rFonts w:eastAsia="NSimSun"/>
                <w:szCs w:val="21"/>
              </w:rPr>
              <w:t>&lt;int&gt;[0,6]</w:t>
            </w:r>
          </w:p>
        </w:tc>
        <w:tc>
          <w:tcPr>
            <w:tcW w:w="3759" w:type="dxa"/>
            <w:tcBorders>
              <w:top w:val="single" w:sz="4" w:space="0" w:color="auto"/>
              <w:left w:val="single" w:sz="4" w:space="0" w:color="auto"/>
              <w:bottom w:val="single" w:sz="4" w:space="0" w:color="auto"/>
              <w:right w:val="single" w:sz="4" w:space="0" w:color="auto"/>
            </w:tcBorders>
          </w:tcPr>
          <w:p w14:paraId="61718D41" w14:textId="77777777" w:rsidR="003D63BC" w:rsidRDefault="00000000">
            <w:pPr>
              <w:autoSpaceDE w:val="0"/>
              <w:autoSpaceDN w:val="0"/>
              <w:adjustRightInd w:val="0"/>
              <w:jc w:val="left"/>
              <w:rPr>
                <w:rFonts w:eastAsia="NSimSun"/>
                <w:szCs w:val="21"/>
              </w:rPr>
            </w:pPr>
            <w:r>
              <w:rPr>
                <w:rFonts w:eastAsia="NSimSun"/>
                <w:szCs w:val="21"/>
              </w:rPr>
              <w:t>Shortest focusing distance</w:t>
            </w:r>
          </w:p>
          <w:p w14:paraId="5C44F132" w14:textId="77777777" w:rsidR="003D63BC" w:rsidRDefault="00000000">
            <w:pPr>
              <w:autoSpaceDE w:val="0"/>
              <w:autoSpaceDN w:val="0"/>
              <w:adjustRightInd w:val="0"/>
              <w:jc w:val="left"/>
              <w:rPr>
                <w:rFonts w:eastAsia="NSimSun"/>
                <w:szCs w:val="21"/>
              </w:rPr>
            </w:pPr>
            <w:r>
              <w:rPr>
                <w:rFonts w:eastAsia="NSimSun"/>
                <w:szCs w:val="21"/>
              </w:rPr>
              <w:t>0 Infinity 2:10 m 3: 6m 4: 3m 5: 2m 6: 1.5m</w:t>
            </w:r>
          </w:p>
        </w:tc>
      </w:tr>
    </w:tbl>
    <w:p w14:paraId="1E809E2D" w14:textId="77777777" w:rsidR="003D63BC" w:rsidRDefault="00000000">
      <w:pPr>
        <w:jc w:val="left"/>
        <w:rPr>
          <w:rFonts w:eastAsia="NSimSun"/>
          <w:color w:val="FF0000"/>
        </w:rPr>
      </w:pPr>
      <w:r>
        <w:rPr>
          <w:rFonts w:eastAsia="NSimSun"/>
          <w:color w:val="FF0000"/>
        </w:rPr>
        <w:t xml:space="preserve">Note: The </w:t>
      </w:r>
      <w:r>
        <w:rPr>
          <w:rFonts w:eastAsia="NSimSun" w:hint="eastAsia"/>
          <w:color w:val="FF0000"/>
        </w:rPr>
        <w:t>URL</w:t>
      </w:r>
      <w:r>
        <w:rPr>
          <w:rFonts w:eastAsia="NSimSun"/>
          <w:color w:val="FF0000"/>
        </w:rPr>
        <w:t xml:space="preserve"> marked in red only support some devices. If you want to use ptz related operations, it is recommended to use the PTZ (ptz.cgi) module interface.</w:t>
      </w:r>
    </w:p>
    <w:p w14:paraId="4740D679" w14:textId="77777777" w:rsidR="003D63BC" w:rsidRDefault="003D63BC">
      <w:pPr>
        <w:jc w:val="left"/>
        <w:rPr>
          <w:rFonts w:eastAsia="NSimSun"/>
        </w:rPr>
      </w:pPr>
    </w:p>
    <w:p w14:paraId="1D70CDA8" w14:textId="77777777" w:rsidR="003D63BC" w:rsidRDefault="00000000">
      <w:pPr>
        <w:pStyle w:val="Kop3"/>
        <w:numPr>
          <w:ilvl w:val="2"/>
          <w:numId w:val="25"/>
        </w:numPr>
      </w:pPr>
      <w:bookmarkStart w:id="769" w:name="_Toc34420611"/>
      <w:bookmarkStart w:id="770" w:name="_Toc23807"/>
      <w:r>
        <w:t xml:space="preserve">IR Lamp ( IPC </w:t>
      </w:r>
      <w:r>
        <w:rPr>
          <w:rFonts w:hint="eastAsia"/>
        </w:rPr>
        <w:t>excluding the lite series</w:t>
      </w:r>
      <w:r>
        <w:t xml:space="preserve"> )</w:t>
      </w:r>
      <w:bookmarkEnd w:id="769"/>
      <w:bookmarkEnd w:id="770"/>
    </w:p>
    <w:p w14:paraId="0B8E5683" w14:textId="77777777" w:rsidR="003D63BC" w:rsidRDefault="00000000">
      <w:pPr>
        <w:pStyle w:val="Kop4"/>
        <w:numPr>
          <w:ilvl w:val="3"/>
          <w:numId w:val="25"/>
        </w:numPr>
      </w:pPr>
      <w:r>
        <w:t>Get infrared light parameters ( getInfraredLight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201C031B" w14:textId="77777777">
        <w:tc>
          <w:tcPr>
            <w:tcW w:w="1134" w:type="dxa"/>
          </w:tcPr>
          <w:p w14:paraId="6E99A712" w14:textId="77777777" w:rsidR="003D63BC" w:rsidRDefault="00000000">
            <w:pPr>
              <w:jc w:val="left"/>
              <w:rPr>
                <w:rStyle w:val="Zwaar"/>
                <w:rFonts w:eastAsia="NSimSun"/>
              </w:rPr>
            </w:pPr>
            <w:r>
              <w:rPr>
                <w:rStyle w:val="Zwaar"/>
                <w:rFonts w:eastAsia="NSimSun"/>
              </w:rPr>
              <w:t>URL</w:t>
            </w:r>
          </w:p>
        </w:tc>
        <w:tc>
          <w:tcPr>
            <w:tcW w:w="6804" w:type="dxa"/>
          </w:tcPr>
          <w:p w14:paraId="17AB4252" w14:textId="77777777" w:rsidR="003D63BC" w:rsidRDefault="00000000">
            <w:pPr>
              <w:jc w:val="left"/>
              <w:rPr>
                <w:rStyle w:val="Style9"/>
                <w:rFonts w:eastAsia="NSimSun"/>
                <w:b w:val="0"/>
                <w:bCs w:val="0"/>
                <w:i w:val="0"/>
                <w:iCs w:val="0"/>
                <w:color w:val="auto"/>
                <w:sz w:val="28"/>
                <w:szCs w:val="28"/>
              </w:rPr>
            </w:pPr>
            <w:r>
              <w:rPr>
                <w:rStyle w:val="Style9"/>
                <w:rFonts w:eastAsia="NSimSun"/>
                <w:b w:val="0"/>
                <w:bCs w:val="0"/>
                <w:i w:val="0"/>
                <w:iCs w:val="0"/>
                <w:color w:val="auto"/>
              </w:rPr>
              <w:t xml:space="preserve">: </w:t>
            </w:r>
            <w:r>
              <w:rPr>
                <w:rFonts w:eastAsia="NSimSun"/>
                <w:szCs w:val="21"/>
              </w:rPr>
              <w:t xml:space="preserve">//&lt;servername&gt;/cgi-bin/sensor.cgi?action=get&amp;type=infraredLig </w:t>
            </w:r>
            <w:r>
              <w:rPr>
                <w:rStyle w:val="Style9"/>
                <w:rFonts w:eastAsia="NSimSun"/>
                <w:b w:val="0"/>
                <w:bCs w:val="0"/>
                <w:i w:val="0"/>
                <w:iCs w:val="0"/>
                <w:color w:val="auto"/>
              </w:rPr>
              <w:t>ht</w:t>
            </w:r>
          </w:p>
        </w:tc>
      </w:tr>
      <w:tr w:rsidR="003D63BC" w14:paraId="560BB00A" w14:textId="77777777">
        <w:tc>
          <w:tcPr>
            <w:tcW w:w="1134" w:type="dxa"/>
          </w:tcPr>
          <w:p w14:paraId="6DAFE8F0" w14:textId="77777777" w:rsidR="003D63BC" w:rsidRDefault="00000000">
            <w:pPr>
              <w:jc w:val="left"/>
              <w:rPr>
                <w:rStyle w:val="Zwaar"/>
                <w:rFonts w:eastAsia="NSimSun"/>
              </w:rPr>
            </w:pPr>
            <w:r>
              <w:rPr>
                <w:rStyle w:val="Zwaar"/>
                <w:rFonts w:eastAsia="NSimSun"/>
              </w:rPr>
              <w:t>Description</w:t>
            </w:r>
          </w:p>
        </w:tc>
        <w:tc>
          <w:tcPr>
            <w:tcW w:w="6804" w:type="dxa"/>
          </w:tcPr>
          <w:p w14:paraId="10883FFE" w14:textId="77777777" w:rsidR="003D63BC" w:rsidRDefault="00000000">
            <w:pPr>
              <w:jc w:val="left"/>
              <w:rPr>
                <w:rFonts w:eastAsia="NSimSun"/>
              </w:rPr>
            </w:pPr>
            <w:r>
              <w:rPr>
                <w:rFonts w:eastAsia="NSimSun"/>
              </w:rPr>
              <w:t xml:space="preserve">Refer to </w:t>
            </w:r>
            <w:hyperlink w:anchor="_前端配置输入通用参数" w:history="1">
              <w:r>
                <w:rPr>
                  <w:rStyle w:val="Hyperlink"/>
                  <w:rFonts w:eastAsia="NSimSun"/>
                  <w:color w:val="auto"/>
                </w:rPr>
                <w:t xml:space="preserve">the front-end configuration input general parameters </w:t>
              </w:r>
            </w:hyperlink>
            <w:r>
              <w:rPr>
                <w:rFonts w:eastAsia="NSimSun"/>
              </w:rPr>
              <w:t xml:space="preserve">and </w:t>
            </w:r>
            <w:hyperlink w:anchor="_镜像参数含义（getMirror）" w:history="1">
              <w:r>
                <w:rPr>
                  <w:rStyle w:val="Hyperlink"/>
                  <w:color w:val="auto"/>
                </w:rPr>
                <w:t xml:space="preserve">infrared light </w:t>
              </w:r>
              <w:r>
                <w:rPr>
                  <w:rStyle w:val="Hyperlink"/>
                  <w:rFonts w:eastAsia="NSimSun"/>
                  <w:color w:val="auto"/>
                </w:rPr>
                <w:t>parameter meanings</w:t>
              </w:r>
            </w:hyperlink>
          </w:p>
        </w:tc>
      </w:tr>
      <w:tr w:rsidR="003D63BC" w14:paraId="27E4567F" w14:textId="77777777">
        <w:tc>
          <w:tcPr>
            <w:tcW w:w="1134" w:type="dxa"/>
          </w:tcPr>
          <w:p w14:paraId="196D5563" w14:textId="77777777" w:rsidR="003D63BC" w:rsidRDefault="00000000">
            <w:pPr>
              <w:jc w:val="left"/>
              <w:rPr>
                <w:rStyle w:val="Zwaar"/>
                <w:rFonts w:eastAsia="NSimSun"/>
              </w:rPr>
            </w:pPr>
            <w:r>
              <w:rPr>
                <w:rStyle w:val="Zwaar"/>
                <w:rFonts w:eastAsia="NSimSun" w:hint="eastAsia"/>
              </w:rPr>
              <w:t>Example</w:t>
            </w:r>
          </w:p>
        </w:tc>
        <w:tc>
          <w:tcPr>
            <w:tcW w:w="6804" w:type="dxa"/>
          </w:tcPr>
          <w:p w14:paraId="12718412" w14:textId="77777777" w:rsidR="003D63BC" w:rsidRDefault="00000000">
            <w:pPr>
              <w:jc w:val="left"/>
              <w:rPr>
                <w:rStyle w:val="Style9"/>
                <w:rFonts w:eastAsia="NSimSun"/>
                <w:color w:val="auto"/>
              </w:rPr>
            </w:pPr>
            <w:r>
              <w:rPr>
                <w:rStyle w:val="Style9"/>
                <w:rFonts w:eastAsia="NSimSun"/>
                <w:b w:val="0"/>
                <w:bCs w:val="0"/>
                <w:i w:val="0"/>
                <w:iCs w:val="0"/>
                <w:color w:val="auto"/>
              </w:rPr>
              <w:t>http://192.168.1.121/cgi-bin/sensor.cgi?action=get&amp;type=infraredLight​​</w:t>
            </w:r>
          </w:p>
        </w:tc>
      </w:tr>
      <w:tr w:rsidR="003D63BC" w14:paraId="02D69AF6" w14:textId="77777777">
        <w:tc>
          <w:tcPr>
            <w:tcW w:w="1134" w:type="dxa"/>
          </w:tcPr>
          <w:p w14:paraId="7DD70333" w14:textId="77777777" w:rsidR="003D63BC" w:rsidRDefault="00000000">
            <w:pPr>
              <w:jc w:val="left"/>
              <w:rPr>
                <w:rStyle w:val="Zwaar"/>
                <w:rFonts w:eastAsia="NSimSun"/>
              </w:rPr>
            </w:pPr>
            <w:r>
              <w:rPr>
                <w:rStyle w:val="Zwaar"/>
                <w:rFonts w:eastAsia="NSimSun" w:hint="eastAsia"/>
              </w:rPr>
              <w:t>Return</w:t>
            </w:r>
          </w:p>
        </w:tc>
        <w:tc>
          <w:tcPr>
            <w:tcW w:w="6804" w:type="dxa"/>
          </w:tcPr>
          <w:p w14:paraId="3CA2BD2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mode=1</w:t>
            </w:r>
          </w:p>
          <w:p w14:paraId="4A3F644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brigthnessMode=1</w:t>
            </w:r>
          </w:p>
          <w:p w14:paraId="7CF79D5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far=50</w:t>
            </w:r>
          </w:p>
          <w:p w14:paraId="425CC5E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near=50</w:t>
            </w:r>
          </w:p>
          <w:p w14:paraId="7C206BD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7E038024" w14:textId="77777777" w:rsidR="003D63BC" w:rsidRDefault="003D63BC">
      <w:pPr>
        <w:jc w:val="left"/>
        <w:rPr>
          <w:rFonts w:eastAsia="NSimSun"/>
          <w:b/>
        </w:rPr>
      </w:pPr>
    </w:p>
    <w:p w14:paraId="6757EECC" w14:textId="77777777" w:rsidR="003D63BC" w:rsidRDefault="00000000">
      <w:pPr>
        <w:pStyle w:val="Kop5"/>
        <w:numPr>
          <w:ilvl w:val="4"/>
          <w:numId w:val="25"/>
        </w:numPr>
      </w:pPr>
      <w:r>
        <w:t>Set infrared light parameters (set InfraredLight )</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2FF02615" w14:textId="77777777">
        <w:tc>
          <w:tcPr>
            <w:tcW w:w="1134" w:type="dxa"/>
          </w:tcPr>
          <w:p w14:paraId="3370F37C" w14:textId="77777777" w:rsidR="003D63BC" w:rsidRDefault="00000000">
            <w:pPr>
              <w:jc w:val="left"/>
              <w:rPr>
                <w:rStyle w:val="Zwaar"/>
                <w:rFonts w:eastAsia="NSimSun"/>
              </w:rPr>
            </w:pPr>
            <w:r>
              <w:rPr>
                <w:rStyle w:val="Zwaar"/>
                <w:rFonts w:eastAsia="NSimSun"/>
              </w:rPr>
              <w:t>URL</w:t>
            </w:r>
          </w:p>
        </w:tc>
        <w:tc>
          <w:tcPr>
            <w:tcW w:w="6804" w:type="dxa"/>
          </w:tcPr>
          <w:p w14:paraId="0F399AB1" w14:textId="77777777" w:rsidR="003D63BC" w:rsidRDefault="00000000">
            <w:pPr>
              <w:jc w:val="left"/>
              <w:rPr>
                <w:rStyle w:val="Style9"/>
                <w:rFonts w:eastAsia="NSimSun"/>
                <w:b w:val="0"/>
                <w:bCs w:val="0"/>
                <w:i w:val="0"/>
                <w:iCs w:val="0"/>
                <w:color w:val="auto"/>
                <w:szCs w:val="21"/>
              </w:rPr>
            </w:pPr>
            <w:r>
              <w:rPr>
                <w:rFonts w:eastAsia="NSimSun"/>
                <w:szCs w:val="21"/>
              </w:rPr>
              <w:t xml:space="preserve">http://&lt;servername&gt;/cgi-bin/ </w:t>
            </w:r>
            <w:r>
              <w:rPr>
                <w:rStyle w:val="Style9"/>
                <w:rFonts w:eastAsia="NSimSun"/>
                <w:b w:val="0"/>
                <w:bCs w:val="0"/>
                <w:i w:val="0"/>
                <w:iCs w:val="0"/>
                <w:color w:val="auto"/>
              </w:rPr>
              <w:t>sensor.cgi?action=set&amp;type=infraredLight &amp; mode=mode&amp;brigthnessMode=brigthnessMode&amp;far=far&amp;middle=middle&amp;near=near</w:t>
            </w:r>
          </w:p>
        </w:tc>
      </w:tr>
      <w:tr w:rsidR="003D63BC" w14:paraId="566EBF13" w14:textId="77777777">
        <w:tc>
          <w:tcPr>
            <w:tcW w:w="1134" w:type="dxa"/>
          </w:tcPr>
          <w:p w14:paraId="2AF1CCCC" w14:textId="77777777" w:rsidR="003D63BC" w:rsidRDefault="00000000">
            <w:pPr>
              <w:jc w:val="left"/>
              <w:rPr>
                <w:rStyle w:val="Zwaar"/>
                <w:rFonts w:eastAsia="NSimSun"/>
              </w:rPr>
            </w:pPr>
            <w:r>
              <w:rPr>
                <w:rStyle w:val="Zwaar"/>
                <w:rFonts w:eastAsia="NSimSun"/>
              </w:rPr>
              <w:t>Description</w:t>
            </w:r>
          </w:p>
        </w:tc>
        <w:tc>
          <w:tcPr>
            <w:tcW w:w="6804" w:type="dxa"/>
          </w:tcPr>
          <w:p w14:paraId="194A676F" w14:textId="77777777" w:rsidR="003D63BC" w:rsidRDefault="00000000">
            <w:pPr>
              <w:jc w:val="left"/>
              <w:rPr>
                <w:rFonts w:eastAsia="NSimSun"/>
              </w:rPr>
            </w:pPr>
            <w:r>
              <w:rPr>
                <w:rFonts w:eastAsia="NSimSun"/>
              </w:rPr>
              <w:t xml:space="preserve">Refer to </w:t>
            </w:r>
            <w:hyperlink w:anchor="_前端配置输入通用参数" w:history="1">
              <w:r>
                <w:rPr>
                  <w:rStyle w:val="Hyperlink"/>
                  <w:rFonts w:eastAsia="NSimSun"/>
                  <w:color w:val="auto"/>
                </w:rPr>
                <w:t xml:space="preserve">the front-end configuration input general parameters </w:t>
              </w:r>
            </w:hyperlink>
            <w:r>
              <w:rPr>
                <w:rFonts w:eastAsia="NSimSun"/>
              </w:rPr>
              <w:t xml:space="preserve">and </w:t>
            </w:r>
            <w:hyperlink w:anchor="_镜像参数含义（getMirror）" w:history="1">
              <w:r>
                <w:rPr>
                  <w:rStyle w:val="Hyperlink"/>
                  <w:color w:val="auto"/>
                </w:rPr>
                <w:t xml:space="preserve">infrared light </w:t>
              </w:r>
              <w:r>
                <w:rPr>
                  <w:rStyle w:val="Hyperlink"/>
                  <w:rFonts w:eastAsia="NSimSun"/>
                  <w:color w:val="auto"/>
                </w:rPr>
                <w:t>parameter meanings</w:t>
              </w:r>
            </w:hyperlink>
          </w:p>
        </w:tc>
      </w:tr>
      <w:tr w:rsidR="003D63BC" w14:paraId="1786C91F" w14:textId="77777777">
        <w:tc>
          <w:tcPr>
            <w:tcW w:w="1134" w:type="dxa"/>
          </w:tcPr>
          <w:p w14:paraId="71A52D1E" w14:textId="77777777" w:rsidR="003D63BC" w:rsidRDefault="00000000">
            <w:pPr>
              <w:jc w:val="left"/>
              <w:rPr>
                <w:rStyle w:val="Zwaar"/>
                <w:rFonts w:eastAsia="NSimSun"/>
              </w:rPr>
            </w:pPr>
            <w:r>
              <w:rPr>
                <w:rStyle w:val="Zwaar"/>
                <w:rFonts w:eastAsia="NSimSun" w:hint="eastAsia"/>
              </w:rPr>
              <w:t>Example</w:t>
            </w:r>
          </w:p>
        </w:tc>
        <w:tc>
          <w:tcPr>
            <w:tcW w:w="6804" w:type="dxa"/>
          </w:tcPr>
          <w:p w14:paraId="68C0C358" w14:textId="77777777" w:rsidR="003D63BC" w:rsidRDefault="00000000">
            <w:pPr>
              <w:jc w:val="left"/>
              <w:rPr>
                <w:rStyle w:val="Style9"/>
                <w:rFonts w:eastAsia="NSimSun"/>
                <w:b w:val="0"/>
                <w:bCs w:val="0"/>
                <w:i w:val="0"/>
                <w:iCs w:val="0"/>
                <w:color w:val="auto"/>
              </w:rPr>
            </w:pPr>
            <w:r>
              <w:rPr>
                <w:rStyle w:val="Style9"/>
                <w:rFonts w:eastAsia="NSimSun" w:hint="eastAsia"/>
                <w:b w:val="0"/>
                <w:bCs w:val="0"/>
                <w:i w:val="0"/>
                <w:iCs w:val="0"/>
                <w:color w:val="auto"/>
              </w:rPr>
              <w:t>Example</w:t>
            </w:r>
            <w:r>
              <w:rPr>
                <w:rStyle w:val="Style9"/>
                <w:rFonts w:eastAsia="NSimSun"/>
                <w:b w:val="0"/>
                <w:bCs w:val="0"/>
                <w:i w:val="0"/>
                <w:iCs w:val="0"/>
                <w:color w:val="auto"/>
              </w:rPr>
              <w:t xml:space="preserve"> 1: Set all parameters of infrared light</w:t>
            </w:r>
          </w:p>
          <w:p w14:paraId="4612F317" w14:textId="77777777" w:rsidR="003D63BC" w:rsidRDefault="00000000">
            <w:pPr>
              <w:jc w:val="left"/>
              <w:rPr>
                <w:rStyle w:val="Style9"/>
                <w:rFonts w:eastAsia="NSimSun"/>
                <w:b w:val="0"/>
                <w:bCs w:val="0"/>
                <w:i w:val="0"/>
                <w:iCs w:val="0"/>
                <w:color w:val="auto"/>
              </w:rPr>
            </w:pPr>
            <w:r>
              <w:rPr>
                <w:rStyle w:val="Style9"/>
                <w:rFonts w:eastAsia="NSimSun"/>
                <w:b w:val="0"/>
                <w:bCs w:val="0"/>
                <w:i w:val="0"/>
                <w:iCs w:val="0"/>
                <w:color w:val="auto"/>
              </w:rPr>
              <w:t>http://192.168.1.121/cgi-bin/sensor.cgi?action=set&amp;type=infraredLight&amp;cameraID=1&amp;mode=1&amp;brigthnessMode=1&amp;far=50&amp;near=50​​</w:t>
            </w:r>
          </w:p>
          <w:p w14:paraId="60049750" w14:textId="77777777" w:rsidR="003D63BC" w:rsidRDefault="00000000">
            <w:pPr>
              <w:jc w:val="left"/>
              <w:rPr>
                <w:rStyle w:val="Style9"/>
                <w:rFonts w:eastAsia="NSimSun"/>
                <w:b w:val="0"/>
                <w:i w:val="0"/>
                <w:color w:val="auto"/>
              </w:rPr>
            </w:pPr>
            <w:r>
              <w:rPr>
                <w:rStyle w:val="Style9"/>
                <w:rFonts w:eastAsia="NSimSun" w:hint="eastAsia"/>
                <w:b w:val="0"/>
                <w:i w:val="0"/>
                <w:color w:val="auto"/>
              </w:rPr>
              <w:t>Example</w:t>
            </w:r>
            <w:r>
              <w:rPr>
                <w:rStyle w:val="Style9"/>
                <w:rFonts w:eastAsia="NSimSun"/>
                <w:b w:val="0"/>
                <w:i w:val="0"/>
                <w:color w:val="auto"/>
              </w:rPr>
              <w:t xml:space="preserve"> 2: Set to turn on the infrared light</w:t>
            </w:r>
          </w:p>
          <w:p w14:paraId="2B2DCFB9" w14:textId="77777777" w:rsidR="003D63BC" w:rsidRDefault="00000000">
            <w:pPr>
              <w:jc w:val="left"/>
              <w:rPr>
                <w:rStyle w:val="Style9"/>
                <w:rFonts w:eastAsia="NSimSun"/>
                <w:b w:val="0"/>
                <w:i w:val="0"/>
                <w:color w:val="auto"/>
              </w:rPr>
            </w:pPr>
            <w:r>
              <w:rPr>
                <w:rStyle w:val="Style9"/>
                <w:rFonts w:eastAsia="NSimSun"/>
                <w:b w:val="0"/>
                <w:i w:val="0"/>
                <w:color w:val="auto"/>
              </w:rPr>
              <w:t>http://192.168.1.121/cgi-bin/sensor.cgi?action=set&amp;type=infraredLight&amp;cameraID=1&amp;mode=1</w:t>
            </w:r>
          </w:p>
        </w:tc>
      </w:tr>
      <w:tr w:rsidR="003D63BC" w14:paraId="064D50B4" w14:textId="77777777">
        <w:tc>
          <w:tcPr>
            <w:tcW w:w="1134" w:type="dxa"/>
          </w:tcPr>
          <w:p w14:paraId="28DE66BB" w14:textId="77777777" w:rsidR="003D63BC" w:rsidRDefault="00000000">
            <w:pPr>
              <w:jc w:val="left"/>
              <w:rPr>
                <w:rStyle w:val="Zwaar"/>
                <w:rFonts w:eastAsia="NSimSun"/>
              </w:rPr>
            </w:pPr>
            <w:r>
              <w:rPr>
                <w:rStyle w:val="Zwaar"/>
                <w:rFonts w:eastAsia="NSimSun" w:hint="eastAsia"/>
              </w:rPr>
              <w:t>Return</w:t>
            </w:r>
          </w:p>
        </w:tc>
        <w:tc>
          <w:tcPr>
            <w:tcW w:w="6804" w:type="dxa"/>
          </w:tcPr>
          <w:p w14:paraId="7717DDC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69A5522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5F1DB526" w14:textId="77777777" w:rsidR="003D63BC" w:rsidRDefault="003D63BC">
      <w:pPr>
        <w:jc w:val="left"/>
        <w:rPr>
          <w:rFonts w:eastAsia="NSimSun"/>
        </w:rPr>
      </w:pPr>
    </w:p>
    <w:p w14:paraId="11BB4FA5" w14:textId="77777777" w:rsidR="003D63BC" w:rsidRDefault="00000000">
      <w:pPr>
        <w:pStyle w:val="Kop5"/>
        <w:numPr>
          <w:ilvl w:val="4"/>
          <w:numId w:val="25"/>
        </w:numPr>
      </w:pPr>
      <w:r>
        <w:t>Infrared light parameters meaning</w:t>
      </w:r>
    </w:p>
    <w:p w14:paraId="59EB2270" w14:textId="77777777" w:rsidR="003D63BC" w:rsidRDefault="00000000">
      <w:pPr>
        <w:jc w:val="left"/>
        <w:rPr>
          <w:rFonts w:eastAsia="NSimSun"/>
        </w:rPr>
      </w:pPr>
      <w:r>
        <w:rPr>
          <w:rFonts w:eastAsia="NSimSun"/>
        </w:rPr>
        <w:t>Table 2-8-9-3-1</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2349"/>
        <w:gridCol w:w="4111"/>
      </w:tblGrid>
      <w:tr w:rsidR="003D63BC" w14:paraId="212B8A18" w14:textId="77777777">
        <w:trPr>
          <w:trHeight w:val="465"/>
        </w:trPr>
        <w:tc>
          <w:tcPr>
            <w:tcW w:w="1478" w:type="dxa"/>
            <w:shd w:val="clear" w:color="auto" w:fill="D7D7D7"/>
          </w:tcPr>
          <w:p w14:paraId="2C95170D" w14:textId="77777777" w:rsidR="003D63BC" w:rsidRDefault="00000000">
            <w:pPr>
              <w:jc w:val="left"/>
              <w:rPr>
                <w:rFonts w:eastAsia="NSimSun"/>
                <w:b/>
                <w:szCs w:val="21"/>
              </w:rPr>
            </w:pPr>
            <w:r>
              <w:rPr>
                <w:rFonts w:eastAsia="NSimSun"/>
                <w:b/>
                <w:szCs w:val="21"/>
              </w:rPr>
              <w:t>parameter</w:t>
            </w:r>
          </w:p>
        </w:tc>
        <w:tc>
          <w:tcPr>
            <w:tcW w:w="2349" w:type="dxa"/>
            <w:shd w:val="clear" w:color="auto" w:fill="D7D7D7"/>
          </w:tcPr>
          <w:p w14:paraId="6EA22AEE" w14:textId="77777777" w:rsidR="003D63BC" w:rsidRDefault="00000000">
            <w:pPr>
              <w:jc w:val="left"/>
              <w:rPr>
                <w:rFonts w:eastAsia="NSimSun"/>
                <w:b/>
                <w:szCs w:val="21"/>
              </w:rPr>
            </w:pPr>
            <w:r>
              <w:rPr>
                <w:rFonts w:eastAsia="NSimSun"/>
                <w:b/>
                <w:szCs w:val="21"/>
              </w:rPr>
              <w:t>data</w:t>
            </w:r>
          </w:p>
        </w:tc>
        <w:tc>
          <w:tcPr>
            <w:tcW w:w="4111" w:type="dxa"/>
            <w:shd w:val="clear" w:color="auto" w:fill="D7D7D7"/>
          </w:tcPr>
          <w:p w14:paraId="5E55EB2A" w14:textId="77777777" w:rsidR="003D63BC" w:rsidRDefault="00000000">
            <w:pPr>
              <w:jc w:val="left"/>
              <w:rPr>
                <w:rFonts w:eastAsia="NSimSun"/>
                <w:b/>
                <w:szCs w:val="21"/>
              </w:rPr>
            </w:pPr>
            <w:r>
              <w:rPr>
                <w:rFonts w:eastAsia="NSimSun"/>
                <w:b/>
                <w:szCs w:val="21"/>
              </w:rPr>
              <w:t>Description</w:t>
            </w:r>
          </w:p>
        </w:tc>
      </w:tr>
      <w:tr w:rsidR="003D63BC" w14:paraId="4B52C357" w14:textId="77777777">
        <w:trPr>
          <w:trHeight w:val="465"/>
        </w:trPr>
        <w:tc>
          <w:tcPr>
            <w:tcW w:w="1478" w:type="dxa"/>
          </w:tcPr>
          <w:p w14:paraId="1E5D7A69" w14:textId="77777777" w:rsidR="003D63BC" w:rsidRDefault="00000000">
            <w:pPr>
              <w:jc w:val="left"/>
              <w:rPr>
                <w:rFonts w:eastAsia="NSimSun"/>
                <w:b/>
                <w:szCs w:val="21"/>
              </w:rPr>
            </w:pPr>
            <w:r>
              <w:rPr>
                <w:rFonts w:eastAsia="NSimSun"/>
                <w:b/>
                <w:szCs w:val="21"/>
              </w:rPr>
              <w:t>mode</w:t>
            </w:r>
          </w:p>
        </w:tc>
        <w:tc>
          <w:tcPr>
            <w:tcW w:w="2349" w:type="dxa"/>
          </w:tcPr>
          <w:p w14:paraId="032DD0C3" w14:textId="77777777" w:rsidR="003D63BC" w:rsidRDefault="00000000">
            <w:pPr>
              <w:jc w:val="left"/>
              <w:rPr>
                <w:rFonts w:eastAsia="NSimSun"/>
                <w:szCs w:val="21"/>
              </w:rPr>
            </w:pPr>
            <w:r>
              <w:rPr>
                <w:rFonts w:eastAsia="NSimSun"/>
                <w:szCs w:val="21"/>
              </w:rPr>
              <w:t>&lt;int&gt;{0,1}</w:t>
            </w:r>
          </w:p>
        </w:tc>
        <w:tc>
          <w:tcPr>
            <w:tcW w:w="4111" w:type="dxa"/>
          </w:tcPr>
          <w:p w14:paraId="0FAE6850" w14:textId="77777777" w:rsidR="003D63BC" w:rsidRDefault="00000000">
            <w:pPr>
              <w:jc w:val="left"/>
              <w:rPr>
                <w:rFonts w:eastAsia="NSimSun"/>
                <w:szCs w:val="21"/>
              </w:rPr>
            </w:pPr>
            <w:r>
              <w:rPr>
                <w:rFonts w:eastAsia="NSimSun"/>
                <w:szCs w:val="21"/>
              </w:rPr>
              <w:t>Infrared light mode.</w:t>
            </w:r>
          </w:p>
          <w:p w14:paraId="30E483A2" w14:textId="77777777" w:rsidR="003D63BC" w:rsidRDefault="00000000">
            <w:pPr>
              <w:jc w:val="left"/>
              <w:rPr>
                <w:rFonts w:eastAsia="NSimSun"/>
                <w:szCs w:val="21"/>
              </w:rPr>
            </w:pPr>
            <w:r>
              <w:rPr>
                <w:rFonts w:eastAsia="NSimSun"/>
                <w:szCs w:val="21"/>
              </w:rPr>
              <w:t>0: Off</w:t>
            </w:r>
          </w:p>
          <w:p w14:paraId="499A9BAB" w14:textId="77777777" w:rsidR="003D63BC" w:rsidRDefault="00000000">
            <w:pPr>
              <w:jc w:val="left"/>
              <w:rPr>
                <w:rFonts w:eastAsia="NSimSun"/>
                <w:szCs w:val="21"/>
              </w:rPr>
            </w:pPr>
            <w:r>
              <w:rPr>
                <w:rFonts w:eastAsia="NSimSun"/>
                <w:szCs w:val="21"/>
              </w:rPr>
              <w:t>1: Open</w:t>
            </w:r>
          </w:p>
        </w:tc>
      </w:tr>
      <w:tr w:rsidR="003D63BC" w14:paraId="2AEA3CB0" w14:textId="77777777">
        <w:trPr>
          <w:trHeight w:val="465"/>
        </w:trPr>
        <w:tc>
          <w:tcPr>
            <w:tcW w:w="1478" w:type="dxa"/>
          </w:tcPr>
          <w:p w14:paraId="411CC0BD" w14:textId="77777777" w:rsidR="003D63BC" w:rsidRDefault="00000000">
            <w:pPr>
              <w:jc w:val="left"/>
              <w:rPr>
                <w:rFonts w:eastAsia="NSimSun"/>
                <w:b/>
                <w:bCs/>
                <w:szCs w:val="21"/>
              </w:rPr>
            </w:pPr>
            <w:r>
              <w:rPr>
                <w:rFonts w:eastAsia="NSimSun"/>
                <w:b/>
                <w:bCs/>
                <w:szCs w:val="21"/>
              </w:rPr>
              <w:t>brigthnessMode</w:t>
            </w:r>
          </w:p>
        </w:tc>
        <w:tc>
          <w:tcPr>
            <w:tcW w:w="2349" w:type="dxa"/>
          </w:tcPr>
          <w:p w14:paraId="071AEE3A" w14:textId="77777777" w:rsidR="003D63BC" w:rsidRDefault="00000000">
            <w:pPr>
              <w:jc w:val="left"/>
              <w:rPr>
                <w:rFonts w:eastAsia="NSimSun"/>
                <w:szCs w:val="21"/>
              </w:rPr>
            </w:pPr>
            <w:r>
              <w:rPr>
                <w:rFonts w:eastAsia="NSimSun"/>
                <w:szCs w:val="21"/>
              </w:rPr>
              <w:t>&lt;int&gt;{1,2}</w:t>
            </w:r>
          </w:p>
        </w:tc>
        <w:tc>
          <w:tcPr>
            <w:tcW w:w="4111" w:type="dxa"/>
          </w:tcPr>
          <w:p w14:paraId="2F31D933" w14:textId="77777777" w:rsidR="003D63BC" w:rsidRDefault="00000000">
            <w:pPr>
              <w:jc w:val="left"/>
              <w:rPr>
                <w:rFonts w:eastAsia="NSimSun"/>
                <w:szCs w:val="21"/>
              </w:rPr>
            </w:pPr>
            <w:r>
              <w:rPr>
                <w:rFonts w:eastAsia="NSimSun"/>
                <w:szCs w:val="21"/>
              </w:rPr>
              <w:t>Light Mode</w:t>
            </w:r>
          </w:p>
          <w:p w14:paraId="266640DC" w14:textId="77777777" w:rsidR="003D63BC" w:rsidRDefault="00000000">
            <w:pPr>
              <w:jc w:val="left"/>
              <w:rPr>
                <w:rFonts w:eastAsia="NSimSun"/>
                <w:szCs w:val="21"/>
              </w:rPr>
            </w:pPr>
            <w:r>
              <w:rPr>
                <w:rFonts w:eastAsia="NSimSun"/>
                <w:szCs w:val="21"/>
              </w:rPr>
              <w:t>1: Automatic</w:t>
            </w:r>
          </w:p>
          <w:p w14:paraId="3BD30EC4" w14:textId="77777777" w:rsidR="003D63BC" w:rsidRDefault="00000000">
            <w:pPr>
              <w:jc w:val="left"/>
              <w:rPr>
                <w:rFonts w:eastAsia="NSimSun"/>
                <w:szCs w:val="21"/>
              </w:rPr>
            </w:pPr>
            <w:r>
              <w:rPr>
                <w:rFonts w:eastAsia="NSimSun"/>
                <w:szCs w:val="21"/>
              </w:rPr>
              <w:t>2: Manual</w:t>
            </w:r>
          </w:p>
        </w:tc>
      </w:tr>
      <w:tr w:rsidR="003D63BC" w14:paraId="065E2647" w14:textId="77777777">
        <w:trPr>
          <w:trHeight w:val="465"/>
        </w:trPr>
        <w:tc>
          <w:tcPr>
            <w:tcW w:w="1478" w:type="dxa"/>
          </w:tcPr>
          <w:p w14:paraId="7726EA5A" w14:textId="77777777" w:rsidR="003D63BC" w:rsidRDefault="00000000">
            <w:pPr>
              <w:jc w:val="left"/>
              <w:rPr>
                <w:b/>
              </w:rPr>
            </w:pPr>
            <w:r>
              <w:rPr>
                <w:b/>
              </w:rPr>
              <w:t>far</w:t>
            </w:r>
          </w:p>
        </w:tc>
        <w:tc>
          <w:tcPr>
            <w:tcW w:w="2349" w:type="dxa"/>
          </w:tcPr>
          <w:p w14:paraId="2AF9644D" w14:textId="77777777" w:rsidR="003D63BC" w:rsidRDefault="00000000">
            <w:pPr>
              <w:jc w:val="left"/>
            </w:pPr>
            <w:r>
              <w:rPr>
                <w:rFonts w:eastAsia="NSimSun"/>
                <w:szCs w:val="21"/>
              </w:rPr>
              <w:t>&lt;int&gt;[0,100]</w:t>
            </w:r>
          </w:p>
        </w:tc>
        <w:tc>
          <w:tcPr>
            <w:tcW w:w="4111" w:type="dxa"/>
          </w:tcPr>
          <w:p w14:paraId="3C899D23" w14:textId="77777777" w:rsidR="003D63BC" w:rsidRDefault="00000000">
            <w:pPr>
              <w:jc w:val="left"/>
            </w:pPr>
            <w:r>
              <w:rPr>
                <w:rFonts w:eastAsia="NSimSun"/>
                <w:szCs w:val="21"/>
              </w:rPr>
              <w:t>High beam value</w:t>
            </w:r>
          </w:p>
        </w:tc>
      </w:tr>
      <w:tr w:rsidR="003D63BC" w14:paraId="1D02D5E0" w14:textId="77777777">
        <w:trPr>
          <w:trHeight w:val="465"/>
        </w:trPr>
        <w:tc>
          <w:tcPr>
            <w:tcW w:w="1478" w:type="dxa"/>
          </w:tcPr>
          <w:p w14:paraId="64EF2E1C" w14:textId="77777777" w:rsidR="003D63BC" w:rsidRDefault="00000000">
            <w:pPr>
              <w:jc w:val="left"/>
              <w:rPr>
                <w:rFonts w:eastAsia="NSimSun"/>
                <w:b/>
                <w:szCs w:val="21"/>
              </w:rPr>
            </w:pPr>
            <w:r>
              <w:rPr>
                <w:rFonts w:eastAsia="NSimSun"/>
                <w:b/>
                <w:szCs w:val="21"/>
              </w:rPr>
              <w:t>near</w:t>
            </w:r>
          </w:p>
        </w:tc>
        <w:tc>
          <w:tcPr>
            <w:tcW w:w="2349" w:type="dxa"/>
          </w:tcPr>
          <w:p w14:paraId="46C8CA7A" w14:textId="77777777" w:rsidR="003D63BC" w:rsidRDefault="00000000">
            <w:pPr>
              <w:jc w:val="left"/>
              <w:rPr>
                <w:rFonts w:eastAsia="NSimSun"/>
                <w:szCs w:val="21"/>
              </w:rPr>
            </w:pPr>
            <w:r>
              <w:rPr>
                <w:rFonts w:eastAsia="NSimSun"/>
                <w:szCs w:val="21"/>
              </w:rPr>
              <w:t>&lt;int&gt;[0,100]</w:t>
            </w:r>
          </w:p>
        </w:tc>
        <w:tc>
          <w:tcPr>
            <w:tcW w:w="4111" w:type="dxa"/>
          </w:tcPr>
          <w:p w14:paraId="200C9026" w14:textId="77777777" w:rsidR="003D63BC" w:rsidRDefault="00000000">
            <w:pPr>
              <w:jc w:val="left"/>
              <w:rPr>
                <w:rFonts w:eastAsia="NSimSun"/>
                <w:szCs w:val="21"/>
              </w:rPr>
            </w:pPr>
            <w:r>
              <w:rPr>
                <w:rFonts w:eastAsia="NSimSun"/>
                <w:szCs w:val="21"/>
              </w:rPr>
              <w:t>Low beam value</w:t>
            </w:r>
          </w:p>
        </w:tc>
      </w:tr>
    </w:tbl>
    <w:p w14:paraId="10D3C493" w14:textId="77777777" w:rsidR="003D63BC" w:rsidRDefault="003D63BC">
      <w:pPr>
        <w:jc w:val="left"/>
        <w:rPr>
          <w:rFonts w:eastAsia="NSimSun"/>
        </w:rPr>
      </w:pPr>
    </w:p>
    <w:p w14:paraId="2728F8D8" w14:textId="77777777" w:rsidR="003D63BC" w:rsidRDefault="00000000">
      <w:pPr>
        <w:pStyle w:val="Kop3"/>
        <w:numPr>
          <w:ilvl w:val="2"/>
          <w:numId w:val="25"/>
        </w:numPr>
      </w:pPr>
      <w:bookmarkStart w:id="771" w:name="_Toc27879"/>
      <w:r>
        <w:t>SceneMode</w:t>
      </w:r>
      <w:bookmarkEnd w:id="771"/>
    </w:p>
    <w:p w14:paraId="69DF4E35" w14:textId="77777777" w:rsidR="003D63BC" w:rsidRDefault="00000000">
      <w:pPr>
        <w:pStyle w:val="Kop4"/>
        <w:numPr>
          <w:ilvl w:val="3"/>
          <w:numId w:val="25"/>
        </w:numPr>
      </w:pPr>
      <w:r>
        <w:t>Get the scene mode (getSceneMode)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670BBF77" w14:textId="77777777">
        <w:tc>
          <w:tcPr>
            <w:tcW w:w="1134" w:type="dxa"/>
          </w:tcPr>
          <w:p w14:paraId="36C83BFE" w14:textId="77777777" w:rsidR="003D63BC" w:rsidRDefault="00000000">
            <w:pPr>
              <w:jc w:val="left"/>
              <w:rPr>
                <w:rStyle w:val="Zwaar"/>
                <w:rFonts w:eastAsia="NSimSun"/>
              </w:rPr>
            </w:pPr>
            <w:r>
              <w:rPr>
                <w:rStyle w:val="Zwaar"/>
                <w:rFonts w:eastAsia="NSimSun"/>
              </w:rPr>
              <w:t>URL</w:t>
            </w:r>
          </w:p>
        </w:tc>
        <w:tc>
          <w:tcPr>
            <w:tcW w:w="6804" w:type="dxa"/>
          </w:tcPr>
          <w:p w14:paraId="3AB258F7" w14:textId="77777777" w:rsidR="003D63BC" w:rsidRDefault="00000000">
            <w:pPr>
              <w:jc w:val="left"/>
              <w:rPr>
                <w:rStyle w:val="Style4"/>
                <w:rFonts w:eastAsia="NSimSun"/>
                <w:b w:val="0"/>
                <w:bCs w:val="0"/>
                <w:i w:val="0"/>
                <w:iCs w:val="0"/>
                <w:color w:val="auto"/>
                <w:sz w:val="28"/>
                <w:szCs w:val="28"/>
              </w:rPr>
            </w:pPr>
            <w:r>
              <w:rPr>
                <w:rFonts w:eastAsia="NSimSun"/>
                <w:szCs w:val="21"/>
              </w:rPr>
              <w:t>http://&lt;servername&gt;/cgi-bin/sensor.cgi?</w:t>
            </w:r>
            <w:r>
              <w:t xml:space="preserve"> </w:t>
            </w:r>
            <w:r>
              <w:rPr>
                <w:rFonts w:eastAsia="NSimSun"/>
                <w:szCs w:val="21"/>
              </w:rPr>
              <w:t xml:space="preserve">action=get&amp;type= </w:t>
            </w:r>
            <w:r>
              <w:rPr>
                <w:rFonts w:eastAsia="NSimSun"/>
              </w:rPr>
              <w:t xml:space="preserve">SceneMode </w:t>
            </w:r>
            <w:r>
              <w:rPr>
                <w:rFonts w:eastAsia="NSimSun"/>
                <w:szCs w:val="21"/>
              </w:rPr>
              <w:t>&amp;cameraID=&lt;cameraID&gt;</w:t>
            </w:r>
          </w:p>
        </w:tc>
      </w:tr>
      <w:tr w:rsidR="003D63BC" w14:paraId="0BD33B0B" w14:textId="77777777">
        <w:tc>
          <w:tcPr>
            <w:tcW w:w="1134" w:type="dxa"/>
          </w:tcPr>
          <w:p w14:paraId="48BD19DD" w14:textId="77777777" w:rsidR="003D63BC" w:rsidRDefault="00000000">
            <w:pPr>
              <w:jc w:val="left"/>
              <w:rPr>
                <w:rStyle w:val="Zwaar"/>
                <w:rFonts w:eastAsia="NSimSun"/>
              </w:rPr>
            </w:pPr>
            <w:r>
              <w:rPr>
                <w:rStyle w:val="Zwaar"/>
                <w:rFonts w:eastAsia="NSimSun"/>
              </w:rPr>
              <w:t>Description</w:t>
            </w:r>
          </w:p>
        </w:tc>
        <w:tc>
          <w:tcPr>
            <w:tcW w:w="6804" w:type="dxa"/>
          </w:tcPr>
          <w:p w14:paraId="199600C4" w14:textId="77777777" w:rsidR="003D63BC" w:rsidRDefault="00000000">
            <w:pPr>
              <w:jc w:val="left"/>
              <w:rPr>
                <w:rStyle w:val="Hyperlink"/>
              </w:rPr>
            </w:pPr>
            <w:r>
              <w:rPr>
                <w:rFonts w:eastAsia="NSimSun"/>
              </w:rPr>
              <w:t xml:space="preserve">Refer to </w:t>
            </w:r>
            <w:hyperlink w:anchor="_Sensor Configuration Parameters" w:history="1">
              <w:r>
                <w:rPr>
                  <w:rStyle w:val="Hyperlink"/>
                </w:rPr>
                <w:t xml:space="preserve">Sensor Configuration Parameters </w:t>
              </w:r>
            </w:hyperlink>
            <w:r>
              <w:rPr>
                <w:rFonts w:eastAsia="NSimSun"/>
              </w:rPr>
              <w:t xml:space="preserve">and SceneMode </w:t>
            </w:r>
            <w:r>
              <w:rPr>
                <w:rStyle w:val="Hyperlink"/>
              </w:rPr>
              <w:t>Parameters</w:t>
            </w:r>
          </w:p>
          <w:p w14:paraId="2AA80BA3" w14:textId="77777777" w:rsidR="003D63BC" w:rsidRDefault="00000000">
            <w:pPr>
              <w:jc w:val="left"/>
              <w:rPr>
                <w:rFonts w:eastAsia="NSimSun"/>
              </w:rPr>
            </w:pPr>
            <w:r>
              <w:t>NVR</w:t>
            </w:r>
            <w:r>
              <w:rPr>
                <w:rFonts w:hint="eastAsia"/>
              </w:rPr>
              <w:t>/the lite series</w:t>
            </w:r>
            <w:r>
              <w:t xml:space="preserve"> does not need to carry SchemeID</w:t>
            </w:r>
          </w:p>
        </w:tc>
      </w:tr>
      <w:tr w:rsidR="003D63BC" w14:paraId="20C07C12" w14:textId="77777777">
        <w:tc>
          <w:tcPr>
            <w:tcW w:w="1134" w:type="dxa"/>
          </w:tcPr>
          <w:p w14:paraId="418CCBC5" w14:textId="77777777" w:rsidR="003D63BC" w:rsidRDefault="00000000">
            <w:pPr>
              <w:jc w:val="left"/>
              <w:rPr>
                <w:rStyle w:val="Zwaar"/>
                <w:rFonts w:eastAsia="NSimSun"/>
              </w:rPr>
            </w:pPr>
            <w:r>
              <w:rPr>
                <w:rStyle w:val="Zwaar"/>
                <w:rFonts w:eastAsia="NSimSun" w:hint="eastAsia"/>
              </w:rPr>
              <w:t>Example</w:t>
            </w:r>
          </w:p>
        </w:tc>
        <w:tc>
          <w:tcPr>
            <w:tcW w:w="6804" w:type="dxa"/>
          </w:tcPr>
          <w:p w14:paraId="517215F0" w14:textId="77777777" w:rsidR="003D63BC" w:rsidRDefault="00000000">
            <w:pPr>
              <w:jc w:val="left"/>
              <w:rPr>
                <w:rStyle w:val="Style4"/>
                <w:rFonts w:eastAsia="NSimSun"/>
                <w:i w:val="0"/>
                <w:color w:val="auto"/>
              </w:rPr>
            </w:pPr>
            <w:r>
              <w:rPr>
                <w:rStyle w:val="Style0"/>
                <w:rFonts w:eastAsia="NSimSun"/>
                <w:i w:val="0"/>
                <w:color w:val="auto"/>
              </w:rPr>
              <w:t>http://192.168.1.121/cgi-bin/sensor.cgi?</w:t>
            </w:r>
            <w:r>
              <w:rPr>
                <w:b/>
                <w:bCs/>
                <w:i/>
                <w:iCs/>
              </w:rPr>
              <w:t xml:space="preserve"> </w:t>
            </w:r>
            <w:r>
              <w:rPr>
                <w:rStyle w:val="Style0"/>
                <w:rFonts w:eastAsia="NSimSun"/>
                <w:i w:val="0"/>
                <w:color w:val="auto"/>
              </w:rPr>
              <w:t xml:space="preserve">action=get&amp;type= </w:t>
            </w:r>
            <w:r>
              <w:rPr>
                <w:rFonts w:eastAsia="NSimSun"/>
              </w:rPr>
              <w:t xml:space="preserve">SceneMode </w:t>
            </w:r>
            <w:r>
              <w:rPr>
                <w:rStyle w:val="Style0"/>
                <w:rFonts w:eastAsia="NSimSun"/>
                <w:i w:val="0"/>
                <w:color w:val="auto"/>
              </w:rPr>
              <w:t>&amp;cameraID=1 &amp;schemeID=3</w:t>
            </w:r>
          </w:p>
        </w:tc>
      </w:tr>
      <w:tr w:rsidR="003D63BC" w14:paraId="79C36FA0" w14:textId="77777777">
        <w:tc>
          <w:tcPr>
            <w:tcW w:w="1134" w:type="dxa"/>
          </w:tcPr>
          <w:p w14:paraId="136476E3" w14:textId="77777777" w:rsidR="003D63BC" w:rsidRDefault="00000000">
            <w:pPr>
              <w:jc w:val="left"/>
              <w:rPr>
                <w:rStyle w:val="Zwaar"/>
                <w:rFonts w:eastAsia="NSimSun"/>
              </w:rPr>
            </w:pPr>
            <w:r>
              <w:rPr>
                <w:rStyle w:val="Zwaar"/>
                <w:rFonts w:eastAsia="NSimSun" w:hint="eastAsia"/>
              </w:rPr>
              <w:t>Return</w:t>
            </w:r>
          </w:p>
        </w:tc>
        <w:tc>
          <w:tcPr>
            <w:tcW w:w="6804" w:type="dxa"/>
          </w:tcPr>
          <w:p w14:paraId="1031ACB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Scene =0</w:t>
            </w:r>
          </w:p>
          <w:p w14:paraId="5CBBE8E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color w:val="000000"/>
                <w:szCs w:val="21"/>
              </w:rPr>
              <w:t xml:space="preserve">CorridorMode </w:t>
            </w:r>
            <w:r>
              <w:rPr>
                <w:rFonts w:eastAsia="NSimSun"/>
                <w:szCs w:val="21"/>
              </w:rPr>
              <w:t>= 0</w:t>
            </w:r>
          </w:p>
          <w:p w14:paraId="2FE2F2D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MirrorMode=3</w:t>
            </w:r>
          </w:p>
          <w:p w14:paraId="308BAEF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 xml:space="preserve">(-1 Indicates not supported, Refer to </w:t>
            </w:r>
            <w:hyperlink w:anchor="_General Response" w:history="1">
              <w:r>
                <w:rPr>
                  <w:rStyle w:val="Hyperlink"/>
                  <w:szCs w:val="21"/>
                </w:rPr>
                <w:t xml:space="preserve">General Response </w:t>
              </w:r>
            </w:hyperlink>
            <w:r>
              <w:rPr>
                <w:rFonts w:eastAsia="NSimSun"/>
                <w:szCs w:val="21"/>
              </w:rPr>
              <w:t>)</w:t>
            </w:r>
          </w:p>
        </w:tc>
      </w:tr>
    </w:tbl>
    <w:p w14:paraId="599E34AD" w14:textId="77777777" w:rsidR="003D63BC" w:rsidRDefault="00000000">
      <w:pPr>
        <w:pStyle w:val="Kop4"/>
        <w:numPr>
          <w:ilvl w:val="3"/>
          <w:numId w:val="25"/>
        </w:numPr>
      </w:pPr>
      <w:r>
        <w:t>Set the scene mode (setSceneMode)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0E641F51" w14:textId="77777777">
        <w:tc>
          <w:tcPr>
            <w:tcW w:w="1134" w:type="dxa"/>
          </w:tcPr>
          <w:p w14:paraId="2557ABE3" w14:textId="77777777" w:rsidR="003D63BC" w:rsidRDefault="00000000">
            <w:pPr>
              <w:jc w:val="left"/>
              <w:rPr>
                <w:rStyle w:val="Zwaar"/>
                <w:rFonts w:eastAsia="NSimSun"/>
              </w:rPr>
            </w:pPr>
            <w:r>
              <w:rPr>
                <w:rStyle w:val="Zwaar"/>
                <w:rFonts w:eastAsia="NSimSun"/>
              </w:rPr>
              <w:t>URL</w:t>
            </w:r>
          </w:p>
        </w:tc>
        <w:tc>
          <w:tcPr>
            <w:tcW w:w="6804" w:type="dxa"/>
          </w:tcPr>
          <w:p w14:paraId="2F69F18B" w14:textId="77777777" w:rsidR="003D63BC" w:rsidRDefault="00000000">
            <w:pPr>
              <w:jc w:val="left"/>
              <w:rPr>
                <w:rStyle w:val="Style4"/>
                <w:rFonts w:eastAsia="NSimSun"/>
                <w:b w:val="0"/>
                <w:bCs w:val="0"/>
                <w:i w:val="0"/>
                <w:iCs w:val="0"/>
                <w:color w:val="auto"/>
                <w:sz w:val="28"/>
                <w:szCs w:val="28"/>
              </w:rPr>
            </w:pPr>
            <w:r>
              <w:rPr>
                <w:rFonts w:eastAsia="NSimSun"/>
                <w:szCs w:val="21"/>
              </w:rPr>
              <w:t>http://&lt;servername&gt;/cgi-bin/sensor.cgi?action=set&amp;type=</w:t>
            </w:r>
            <w:r>
              <w:rPr>
                <w:rFonts w:eastAsia="NSimSun"/>
              </w:rPr>
              <w:t>SceneMode</w:t>
            </w:r>
            <w:r>
              <w:rPr>
                <w:rFonts w:eastAsia="NSimSun"/>
                <w:szCs w:val="21"/>
              </w:rPr>
              <w:t>&amp;cameraID=&lt;cameraID&gt;[ ]</w:t>
            </w:r>
          </w:p>
        </w:tc>
      </w:tr>
      <w:tr w:rsidR="003D63BC" w14:paraId="0AE26873" w14:textId="77777777">
        <w:tc>
          <w:tcPr>
            <w:tcW w:w="1134" w:type="dxa"/>
          </w:tcPr>
          <w:p w14:paraId="32121448" w14:textId="77777777" w:rsidR="003D63BC" w:rsidRDefault="00000000">
            <w:pPr>
              <w:jc w:val="left"/>
              <w:rPr>
                <w:rStyle w:val="Zwaar"/>
                <w:rFonts w:eastAsia="NSimSun"/>
              </w:rPr>
            </w:pPr>
            <w:r>
              <w:rPr>
                <w:rStyle w:val="Zwaar"/>
                <w:rFonts w:eastAsia="NSimSun" w:hint="eastAsia"/>
              </w:rPr>
              <w:t>Description</w:t>
            </w:r>
          </w:p>
        </w:tc>
        <w:tc>
          <w:tcPr>
            <w:tcW w:w="6804" w:type="dxa"/>
          </w:tcPr>
          <w:p w14:paraId="7AA0EE49" w14:textId="77777777" w:rsidR="003D63BC" w:rsidRDefault="00000000">
            <w:pPr>
              <w:jc w:val="left"/>
              <w:rPr>
                <w:rFonts w:eastAsia="NSimSun"/>
              </w:rPr>
            </w:pPr>
            <w:r>
              <w:rPr>
                <w:rFonts w:eastAsia="NSimSun"/>
              </w:rPr>
              <w:t xml:space="preserve">Refer to </w:t>
            </w:r>
            <w:hyperlink w:anchor="_Sensor Configuration Parameters" w:history="1">
              <w:r>
                <w:rPr>
                  <w:rStyle w:val="Hyperlink"/>
                </w:rPr>
                <w:t>Sensor Configuration Parameters</w:t>
              </w:r>
            </w:hyperlink>
            <w:r>
              <w:rPr>
                <w:rFonts w:eastAsia="NSimSun"/>
              </w:rPr>
              <w:t xml:space="preserve"> and SceneMode </w:t>
            </w:r>
            <w:r>
              <w:rPr>
                <w:rStyle w:val="Hyperlink"/>
              </w:rPr>
              <w:t>Parameters</w:t>
            </w:r>
          </w:p>
        </w:tc>
      </w:tr>
      <w:tr w:rsidR="003D63BC" w14:paraId="6BBCCDA8" w14:textId="77777777">
        <w:tc>
          <w:tcPr>
            <w:tcW w:w="1134" w:type="dxa"/>
          </w:tcPr>
          <w:p w14:paraId="2ACDB60E" w14:textId="77777777" w:rsidR="003D63BC" w:rsidRDefault="00000000">
            <w:pPr>
              <w:jc w:val="left"/>
              <w:rPr>
                <w:rStyle w:val="Zwaar"/>
                <w:rFonts w:eastAsia="NSimSun"/>
              </w:rPr>
            </w:pPr>
            <w:r>
              <w:rPr>
                <w:rStyle w:val="Zwaar"/>
                <w:rFonts w:eastAsia="NSimSun" w:hint="eastAsia"/>
              </w:rPr>
              <w:t>Example</w:t>
            </w:r>
          </w:p>
        </w:tc>
        <w:tc>
          <w:tcPr>
            <w:tcW w:w="6804" w:type="dxa"/>
          </w:tcPr>
          <w:p w14:paraId="30CE0C5B" w14:textId="77777777" w:rsidR="003D63BC" w:rsidRDefault="00000000">
            <w:pPr>
              <w:jc w:val="left"/>
              <w:rPr>
                <w:rStyle w:val="Style4"/>
                <w:rFonts w:eastAsia="NSimSun"/>
                <w:color w:val="auto"/>
              </w:rPr>
            </w:pPr>
            <w:r>
              <w:rPr>
                <w:rStyle w:val="Style4"/>
                <w:rFonts w:eastAsia="NSimSun"/>
                <w:color w:val="auto"/>
              </w:rPr>
              <w:t>http://192.168.0.199/cgi-bin/sensor.cgi?action=set&amp;type=</w:t>
            </w:r>
            <w:r>
              <w:rPr>
                <w:rFonts w:eastAsia="NSimSun"/>
                <w:b/>
                <w:szCs w:val="21"/>
              </w:rPr>
              <w:t>SceneMode</w:t>
            </w:r>
            <w:r>
              <w:rPr>
                <w:rStyle w:val="Style4"/>
                <w:rFonts w:eastAsia="NSimSun"/>
                <w:b w:val="0"/>
                <w:bCs w:val="0"/>
                <w:i w:val="0"/>
                <w:iCs w:val="0"/>
                <w:color w:val="auto"/>
              </w:rPr>
              <w:t>&amp;cameraID=1&amp;schemeID=3&amp;Scene=0&amp;</w:t>
            </w:r>
            <w:r>
              <w:rPr>
                <w:color w:val="000000"/>
              </w:rPr>
              <w:t>CorridorMode</w:t>
            </w:r>
            <w:r>
              <w:rPr>
                <w:rStyle w:val="Style4"/>
                <w:rFonts w:eastAsia="NSimSun"/>
                <w:b w:val="0"/>
                <w:bCs w:val="0"/>
                <w:i w:val="0"/>
                <w:iCs w:val="0"/>
                <w:color w:val="auto"/>
              </w:rPr>
              <w:t>=0&amp;</w:t>
            </w:r>
            <w:r>
              <w:t xml:space="preserve"> </w:t>
            </w:r>
            <w:r>
              <w:rPr>
                <w:rStyle w:val="Style4"/>
                <w:rFonts w:eastAsia="NSimSun"/>
                <w:b w:val="0"/>
                <w:bCs w:val="0"/>
                <w:i w:val="0"/>
                <w:iCs w:val="0"/>
                <w:color w:val="auto"/>
              </w:rPr>
              <w:t>MirrorMode=3</w:t>
            </w:r>
          </w:p>
        </w:tc>
      </w:tr>
      <w:tr w:rsidR="003D63BC" w14:paraId="4E47BB1F" w14:textId="77777777">
        <w:tc>
          <w:tcPr>
            <w:tcW w:w="1134" w:type="dxa"/>
          </w:tcPr>
          <w:p w14:paraId="452A94A0" w14:textId="77777777" w:rsidR="003D63BC" w:rsidRDefault="00000000">
            <w:pPr>
              <w:jc w:val="left"/>
              <w:rPr>
                <w:rStyle w:val="Zwaar"/>
                <w:rFonts w:eastAsia="NSimSun"/>
              </w:rPr>
            </w:pPr>
            <w:r>
              <w:rPr>
                <w:rStyle w:val="Zwaar"/>
                <w:rFonts w:eastAsia="NSimSun" w:hint="eastAsia"/>
              </w:rPr>
              <w:t>Return</w:t>
            </w:r>
          </w:p>
        </w:tc>
        <w:tc>
          <w:tcPr>
            <w:tcW w:w="6804" w:type="dxa"/>
          </w:tcPr>
          <w:p w14:paraId="0D949BD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192C29A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(Refer to </w:t>
            </w:r>
            <w:hyperlink w:anchor="_General Response" w:history="1">
              <w:r>
                <w:rPr>
                  <w:rStyle w:val="Hyperlink"/>
                  <w:szCs w:val="21"/>
                </w:rPr>
                <w:t>General Response</w:t>
              </w:r>
            </w:hyperlink>
            <w:r>
              <w:rPr>
                <w:rFonts w:eastAsia="NSimSun"/>
                <w:szCs w:val="21"/>
              </w:rPr>
              <w:t>)</w:t>
            </w:r>
          </w:p>
        </w:tc>
      </w:tr>
    </w:tbl>
    <w:p w14:paraId="30E275F8" w14:textId="77777777" w:rsidR="003D63BC" w:rsidRDefault="00000000">
      <w:pPr>
        <w:pStyle w:val="Kop4"/>
        <w:numPr>
          <w:ilvl w:val="3"/>
          <w:numId w:val="25"/>
        </w:numPr>
      </w:pPr>
      <w:r>
        <w:t>Scene mode parameter meaning</w:t>
      </w:r>
    </w:p>
    <w:p w14:paraId="7AD47F89" w14:textId="77777777" w:rsidR="003D63BC" w:rsidRDefault="00000000">
      <w:pPr>
        <w:jc w:val="center"/>
        <w:rPr>
          <w:rFonts w:eastAsia="NSimSun"/>
        </w:rPr>
      </w:pPr>
      <w:r>
        <w:rPr>
          <w:rFonts w:eastAsia="NSimSun"/>
        </w:rPr>
        <w:t>Table 2-8-3-3-1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35"/>
        <w:gridCol w:w="3544"/>
      </w:tblGrid>
      <w:tr w:rsidR="003D63BC" w14:paraId="66014008" w14:textId="77777777">
        <w:trPr>
          <w:trHeight w:val="483"/>
        </w:trPr>
        <w:tc>
          <w:tcPr>
            <w:tcW w:w="1843" w:type="dxa"/>
            <w:tcBorders>
              <w:top w:val="single" w:sz="4" w:space="0" w:color="auto"/>
              <w:left w:val="single" w:sz="4" w:space="0" w:color="auto"/>
              <w:bottom w:val="single" w:sz="4" w:space="0" w:color="auto"/>
              <w:right w:val="single" w:sz="4" w:space="0" w:color="auto"/>
            </w:tcBorders>
            <w:shd w:val="clear" w:color="auto" w:fill="D7D7D7"/>
            <w:vAlign w:val="center"/>
          </w:tcPr>
          <w:p w14:paraId="452D9FCF" w14:textId="77777777" w:rsidR="003D63BC" w:rsidRDefault="00000000">
            <w:pPr>
              <w:jc w:val="center"/>
              <w:rPr>
                <w:rFonts w:eastAsia="NSimSun"/>
                <w:b/>
                <w:szCs w:val="21"/>
              </w:rPr>
            </w:pPr>
            <w:r>
              <w:rPr>
                <w:rFonts w:eastAsia="NSimSun"/>
                <w:b/>
                <w:szCs w:val="21"/>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7D7D7"/>
            <w:vAlign w:val="center"/>
          </w:tcPr>
          <w:p w14:paraId="0258978D" w14:textId="77777777" w:rsidR="003D63BC" w:rsidRDefault="00000000">
            <w:pPr>
              <w:jc w:val="center"/>
              <w:rPr>
                <w:rFonts w:eastAsia="NSimSun"/>
                <w:b/>
                <w:szCs w:val="21"/>
              </w:rPr>
            </w:pPr>
            <w:r>
              <w:rPr>
                <w:rFonts w:eastAsia="NSimSun"/>
                <w:b/>
                <w:szCs w:val="21"/>
              </w:rPr>
              <w:t>Data​</w:t>
            </w:r>
          </w:p>
        </w:tc>
        <w:tc>
          <w:tcPr>
            <w:tcW w:w="3544" w:type="dxa"/>
            <w:tcBorders>
              <w:top w:val="single" w:sz="4" w:space="0" w:color="auto"/>
              <w:left w:val="single" w:sz="4" w:space="0" w:color="auto"/>
              <w:bottom w:val="single" w:sz="4" w:space="0" w:color="auto"/>
              <w:right w:val="single" w:sz="4" w:space="0" w:color="auto"/>
            </w:tcBorders>
            <w:shd w:val="clear" w:color="auto" w:fill="D7D7D7"/>
            <w:vAlign w:val="center"/>
          </w:tcPr>
          <w:p w14:paraId="1BBABD6A" w14:textId="77777777" w:rsidR="003D63BC" w:rsidRDefault="00000000">
            <w:pPr>
              <w:jc w:val="center"/>
              <w:rPr>
                <w:rFonts w:eastAsia="NSimSun"/>
                <w:b/>
                <w:szCs w:val="21"/>
              </w:rPr>
            </w:pPr>
            <w:r>
              <w:rPr>
                <w:rFonts w:eastAsia="NSimSun"/>
                <w:b/>
                <w:szCs w:val="21"/>
              </w:rPr>
              <w:t>Description​</w:t>
            </w:r>
          </w:p>
        </w:tc>
      </w:tr>
      <w:tr w:rsidR="003D63BC" w14:paraId="6A864345"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59027069" w14:textId="77777777" w:rsidR="003D63BC" w:rsidRDefault="00000000">
            <w:pPr>
              <w:jc w:val="center"/>
              <w:rPr>
                <w:b/>
                <w:color w:val="000000"/>
                <w:kern w:val="0"/>
                <w:szCs w:val="21"/>
              </w:rPr>
            </w:pPr>
            <w:r>
              <w:rPr>
                <w:rFonts w:eastAsia="NSimSun"/>
                <w:szCs w:val="21"/>
              </w:rPr>
              <w:t>Scenes</w:t>
            </w:r>
          </w:p>
        </w:tc>
        <w:tc>
          <w:tcPr>
            <w:tcW w:w="2835" w:type="dxa"/>
            <w:tcBorders>
              <w:top w:val="single" w:sz="4" w:space="0" w:color="auto"/>
              <w:left w:val="single" w:sz="4" w:space="0" w:color="auto"/>
              <w:bottom w:val="single" w:sz="4" w:space="0" w:color="auto"/>
              <w:right w:val="single" w:sz="4" w:space="0" w:color="auto"/>
            </w:tcBorders>
          </w:tcPr>
          <w:p w14:paraId="4D9F4F80" w14:textId="77777777" w:rsidR="003D63BC" w:rsidRDefault="00000000">
            <w:pPr>
              <w:rPr>
                <w:color w:val="000000"/>
                <w:szCs w:val="21"/>
              </w:rPr>
            </w:pPr>
            <w:r>
              <w:rPr>
                <w:color w:val="000000"/>
                <w:szCs w:val="21"/>
              </w:rPr>
              <w:t>&lt;int&gt;</w:t>
            </w:r>
          </w:p>
        </w:tc>
        <w:tc>
          <w:tcPr>
            <w:tcW w:w="3544" w:type="dxa"/>
            <w:tcBorders>
              <w:top w:val="single" w:sz="4" w:space="0" w:color="auto"/>
              <w:left w:val="single" w:sz="4" w:space="0" w:color="auto"/>
              <w:bottom w:val="single" w:sz="4" w:space="0" w:color="auto"/>
              <w:right w:val="single" w:sz="4" w:space="0" w:color="auto"/>
            </w:tcBorders>
            <w:vAlign w:val="center"/>
          </w:tcPr>
          <w:p w14:paraId="73B9B5CB" w14:textId="77777777" w:rsidR="003D63BC" w:rsidRDefault="00000000">
            <w:pPr>
              <w:rPr>
                <w:color w:val="000000"/>
                <w:szCs w:val="21"/>
              </w:rPr>
            </w:pPr>
            <w:r>
              <w:rPr>
                <w:rFonts w:eastAsia="NSimSun"/>
              </w:rPr>
              <w:t>SceneMode</w:t>
            </w:r>
          </w:p>
          <w:p w14:paraId="368013D9" w14:textId="77777777" w:rsidR="003D63BC" w:rsidRDefault="00000000">
            <w:pPr>
              <w:rPr>
                <w:color w:val="000000"/>
                <w:szCs w:val="21"/>
              </w:rPr>
            </w:pPr>
            <w:r>
              <w:rPr>
                <w:color w:val="000000"/>
                <w:szCs w:val="21"/>
              </w:rPr>
              <w:t>0: Indoor 1: Outdoor</w:t>
            </w:r>
          </w:p>
        </w:tc>
      </w:tr>
      <w:tr w:rsidR="003D63BC" w14:paraId="10F4683C"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3BCFAD4C" w14:textId="77777777" w:rsidR="003D63BC" w:rsidRDefault="00000000">
            <w:pPr>
              <w:jc w:val="center"/>
              <w:rPr>
                <w:rFonts w:eastAsia="NSimSun"/>
                <w:szCs w:val="21"/>
              </w:rPr>
            </w:pPr>
            <w:r>
              <w:rPr>
                <w:rFonts w:eastAsia="NSimSun"/>
                <w:color w:val="000000"/>
              </w:rPr>
              <w:t>Corridor Mode</w:t>
            </w:r>
          </w:p>
        </w:tc>
        <w:tc>
          <w:tcPr>
            <w:tcW w:w="2835" w:type="dxa"/>
            <w:tcBorders>
              <w:top w:val="single" w:sz="4" w:space="0" w:color="auto"/>
              <w:left w:val="single" w:sz="4" w:space="0" w:color="auto"/>
              <w:bottom w:val="single" w:sz="4" w:space="0" w:color="auto"/>
              <w:right w:val="single" w:sz="4" w:space="0" w:color="auto"/>
            </w:tcBorders>
          </w:tcPr>
          <w:p w14:paraId="2938006C" w14:textId="77777777" w:rsidR="003D63BC" w:rsidRDefault="00000000">
            <w:pPr>
              <w:rPr>
                <w:color w:val="000000"/>
                <w:szCs w:val="21"/>
              </w:rPr>
            </w:pPr>
            <w:r>
              <w:rPr>
                <w:color w:val="000000"/>
                <w:szCs w:val="21"/>
              </w:rPr>
              <w:t>&lt;int&gt;</w:t>
            </w:r>
          </w:p>
        </w:tc>
        <w:tc>
          <w:tcPr>
            <w:tcW w:w="3544" w:type="dxa"/>
            <w:tcBorders>
              <w:top w:val="single" w:sz="4" w:space="0" w:color="auto"/>
              <w:left w:val="single" w:sz="4" w:space="0" w:color="auto"/>
              <w:bottom w:val="single" w:sz="4" w:space="0" w:color="auto"/>
              <w:right w:val="single" w:sz="4" w:space="0" w:color="auto"/>
            </w:tcBorders>
            <w:vAlign w:val="center"/>
          </w:tcPr>
          <w:p w14:paraId="6474F178" w14:textId="77777777" w:rsidR="003D63BC" w:rsidRDefault="00000000">
            <w:pPr>
              <w:rPr>
                <w:color w:val="000000"/>
                <w:szCs w:val="21"/>
              </w:rPr>
            </w:pPr>
            <w:r>
              <w:rPr>
                <w:color w:val="000000"/>
                <w:szCs w:val="21"/>
              </w:rPr>
              <w:t>CorridorMode</w:t>
            </w:r>
          </w:p>
          <w:p w14:paraId="7560784F" w14:textId="77777777" w:rsidR="003D63BC" w:rsidRDefault="00000000">
            <w:pPr>
              <w:rPr>
                <w:color w:val="000000"/>
                <w:szCs w:val="21"/>
              </w:rPr>
            </w:pPr>
            <w:r>
              <w:rPr>
                <w:color w:val="000000"/>
                <w:szCs w:val="21"/>
              </w:rPr>
              <w:t>0: Close 1: Open</w:t>
            </w:r>
          </w:p>
        </w:tc>
      </w:tr>
      <w:tr w:rsidR="003D63BC" w14:paraId="7C348D9F"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0B4F9141" w14:textId="77777777" w:rsidR="003D63BC" w:rsidRDefault="00000000">
            <w:pPr>
              <w:jc w:val="center"/>
              <w:rPr>
                <w:rFonts w:eastAsia="NSimSun"/>
                <w:color w:val="000000"/>
              </w:rPr>
            </w:pPr>
            <w:r>
              <w:rPr>
                <w:rFonts w:eastAsia="NSimSun"/>
                <w:color w:val="000000"/>
              </w:rPr>
              <w:t>MirrorMode</w:t>
            </w:r>
          </w:p>
        </w:tc>
        <w:tc>
          <w:tcPr>
            <w:tcW w:w="2835" w:type="dxa"/>
            <w:tcBorders>
              <w:top w:val="single" w:sz="4" w:space="0" w:color="auto"/>
              <w:left w:val="single" w:sz="4" w:space="0" w:color="auto"/>
              <w:bottom w:val="single" w:sz="4" w:space="0" w:color="auto"/>
              <w:right w:val="single" w:sz="4" w:space="0" w:color="auto"/>
            </w:tcBorders>
          </w:tcPr>
          <w:p w14:paraId="06841AB9" w14:textId="77777777" w:rsidR="003D63BC" w:rsidRDefault="00000000">
            <w:pPr>
              <w:rPr>
                <w:color w:val="000000"/>
                <w:szCs w:val="21"/>
              </w:rPr>
            </w:pPr>
            <w:r>
              <w:rPr>
                <w:color w:val="000000"/>
                <w:szCs w:val="21"/>
              </w:rPr>
              <w:t>&lt;int&gt;</w:t>
            </w:r>
          </w:p>
        </w:tc>
        <w:tc>
          <w:tcPr>
            <w:tcW w:w="3544" w:type="dxa"/>
            <w:tcBorders>
              <w:top w:val="single" w:sz="4" w:space="0" w:color="auto"/>
              <w:left w:val="single" w:sz="4" w:space="0" w:color="auto"/>
              <w:bottom w:val="single" w:sz="4" w:space="0" w:color="auto"/>
              <w:right w:val="single" w:sz="4" w:space="0" w:color="auto"/>
            </w:tcBorders>
            <w:vAlign w:val="center"/>
          </w:tcPr>
          <w:p w14:paraId="1501CFDA" w14:textId="77777777" w:rsidR="003D63BC" w:rsidRDefault="00000000">
            <w:pPr>
              <w:rPr>
                <w:color w:val="000000"/>
                <w:szCs w:val="21"/>
              </w:rPr>
            </w:pPr>
            <w:r>
              <w:rPr>
                <w:color w:val="000000"/>
                <w:szCs w:val="21"/>
              </w:rPr>
              <w:t>Mirroring (NVR/IPC)</w:t>
            </w:r>
          </w:p>
          <w:p w14:paraId="018F8ADB" w14:textId="77777777" w:rsidR="003D63BC" w:rsidRDefault="00000000">
            <w:pPr>
              <w:rPr>
                <w:color w:val="000000"/>
                <w:szCs w:val="21"/>
              </w:rPr>
            </w:pPr>
            <w:r>
              <w:rPr>
                <w:color w:val="000000"/>
                <w:szCs w:val="21"/>
              </w:rPr>
              <w:t>0: Normal</w:t>
            </w:r>
          </w:p>
          <w:p w14:paraId="7ACEB0EC" w14:textId="77777777" w:rsidR="003D63BC" w:rsidRDefault="00000000">
            <w:pPr>
              <w:rPr>
                <w:color w:val="000000"/>
                <w:szCs w:val="21"/>
              </w:rPr>
            </w:pPr>
            <w:r>
              <w:rPr>
                <w:color w:val="000000"/>
                <w:szCs w:val="21"/>
              </w:rPr>
              <w:t>1: Horizontal</w:t>
            </w:r>
          </w:p>
          <w:p w14:paraId="666644DF" w14:textId="77777777" w:rsidR="003D63BC" w:rsidRDefault="00000000">
            <w:pPr>
              <w:rPr>
                <w:color w:val="000000"/>
                <w:szCs w:val="21"/>
              </w:rPr>
            </w:pPr>
            <w:r>
              <w:rPr>
                <w:color w:val="000000"/>
                <w:szCs w:val="21"/>
              </w:rPr>
              <w:t>2: Vertical</w:t>
            </w:r>
          </w:p>
          <w:p w14:paraId="7C6CFD0B" w14:textId="77777777" w:rsidR="003D63BC" w:rsidRDefault="00000000">
            <w:pPr>
              <w:rPr>
                <w:color w:val="000000"/>
                <w:szCs w:val="21"/>
              </w:rPr>
            </w:pPr>
            <w:r>
              <w:rPr>
                <w:color w:val="000000"/>
                <w:szCs w:val="21"/>
              </w:rPr>
              <w:t>3: Horizontal + Vertical</w:t>
            </w:r>
          </w:p>
        </w:tc>
      </w:tr>
    </w:tbl>
    <w:p w14:paraId="072A0C12" w14:textId="77777777" w:rsidR="003D63BC" w:rsidRDefault="003D63BC"/>
    <w:p w14:paraId="731DB307" w14:textId="77777777" w:rsidR="003D63BC" w:rsidRDefault="00000000">
      <w:pPr>
        <w:pStyle w:val="Kop3"/>
        <w:numPr>
          <w:ilvl w:val="2"/>
          <w:numId w:val="25"/>
        </w:numPr>
      </w:pPr>
      <w:bookmarkStart w:id="772" w:name="_Toc29665"/>
      <w:r>
        <w:t>White balance parameters (WBMode)</w:t>
      </w:r>
      <w:bookmarkEnd w:id="772"/>
    </w:p>
    <w:p w14:paraId="5569FEFD" w14:textId="77777777" w:rsidR="003D63BC" w:rsidRDefault="00000000">
      <w:pPr>
        <w:pStyle w:val="Kop4"/>
        <w:numPr>
          <w:ilvl w:val="3"/>
          <w:numId w:val="25"/>
        </w:numPr>
      </w:pPr>
      <w:r>
        <w:t>Get white balance (getWBMode)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6613E1F2" w14:textId="77777777">
        <w:tc>
          <w:tcPr>
            <w:tcW w:w="1134" w:type="dxa"/>
          </w:tcPr>
          <w:p w14:paraId="5E681C08" w14:textId="77777777" w:rsidR="003D63BC" w:rsidRDefault="00000000">
            <w:pPr>
              <w:jc w:val="left"/>
              <w:rPr>
                <w:rStyle w:val="Zwaar"/>
                <w:rFonts w:eastAsia="NSimSun"/>
              </w:rPr>
            </w:pPr>
            <w:r>
              <w:rPr>
                <w:rStyle w:val="Zwaar"/>
                <w:rFonts w:eastAsia="NSimSun"/>
              </w:rPr>
              <w:t>URL</w:t>
            </w:r>
          </w:p>
        </w:tc>
        <w:tc>
          <w:tcPr>
            <w:tcW w:w="6804" w:type="dxa"/>
          </w:tcPr>
          <w:p w14:paraId="5B083CDD" w14:textId="77777777" w:rsidR="003D63BC" w:rsidRDefault="00000000">
            <w:pPr>
              <w:jc w:val="left"/>
              <w:rPr>
                <w:rStyle w:val="Style4"/>
                <w:rFonts w:eastAsia="NSimSun"/>
                <w:b w:val="0"/>
                <w:bCs w:val="0"/>
                <w:i w:val="0"/>
                <w:iCs w:val="0"/>
                <w:color w:val="auto"/>
                <w:sz w:val="28"/>
                <w:szCs w:val="28"/>
              </w:rPr>
            </w:pPr>
            <w:r>
              <w:rPr>
                <w:rFonts w:eastAsia="NSimSun"/>
                <w:szCs w:val="21"/>
              </w:rPr>
              <w:t>http://&lt;servername&gt;/cgi-bin/sensor.cgi?</w:t>
            </w:r>
            <w:r>
              <w:t xml:space="preserve"> </w:t>
            </w:r>
            <w:r>
              <w:rPr>
                <w:rFonts w:eastAsia="NSimSun"/>
                <w:szCs w:val="21"/>
              </w:rPr>
              <w:t>action=get&amp;type=</w:t>
            </w:r>
            <w:r>
              <w:rPr>
                <w:rFonts w:eastAsia="NSimSun"/>
              </w:rPr>
              <w:t>WBMode</w:t>
            </w:r>
            <w:r>
              <w:rPr>
                <w:rFonts w:eastAsia="NSimSun"/>
                <w:szCs w:val="21"/>
              </w:rPr>
              <w:t>&amp;cameraID=&lt;cameraID&gt;</w:t>
            </w:r>
          </w:p>
        </w:tc>
      </w:tr>
      <w:tr w:rsidR="003D63BC" w14:paraId="0CCDC0EE" w14:textId="77777777">
        <w:tc>
          <w:tcPr>
            <w:tcW w:w="1134" w:type="dxa"/>
          </w:tcPr>
          <w:p w14:paraId="23CFDDD4" w14:textId="77777777" w:rsidR="003D63BC" w:rsidRDefault="00000000">
            <w:pPr>
              <w:jc w:val="left"/>
              <w:rPr>
                <w:rStyle w:val="Zwaar"/>
                <w:rFonts w:eastAsia="NSimSun"/>
              </w:rPr>
            </w:pPr>
            <w:r>
              <w:rPr>
                <w:rStyle w:val="Zwaar"/>
                <w:rFonts w:eastAsia="NSimSun" w:hint="eastAsia"/>
              </w:rPr>
              <w:t>Description</w:t>
            </w:r>
          </w:p>
        </w:tc>
        <w:tc>
          <w:tcPr>
            <w:tcW w:w="6804" w:type="dxa"/>
          </w:tcPr>
          <w:p w14:paraId="787DCA7B" w14:textId="77777777" w:rsidR="003D63BC" w:rsidRDefault="00000000">
            <w:pPr>
              <w:jc w:val="left"/>
              <w:rPr>
                <w:rFonts w:eastAsia="NSimSun"/>
              </w:rPr>
            </w:pPr>
            <w:r>
              <w:rPr>
                <w:rFonts w:eastAsia="NSimSun"/>
              </w:rPr>
              <w:t xml:space="preserve">Refer to </w:t>
            </w:r>
            <w:hyperlink w:anchor="_Sensor Configuration Parameters" w:history="1">
              <w:r>
                <w:rPr>
                  <w:rStyle w:val="Hyperlink"/>
                </w:rPr>
                <w:t>Sensor Configuration Parameters</w:t>
              </w:r>
            </w:hyperlink>
            <w:r>
              <w:rPr>
                <w:rFonts w:eastAsia="NSimSun"/>
              </w:rPr>
              <w:t xml:space="preserve"> and WBMode </w:t>
            </w:r>
            <w:r>
              <w:rPr>
                <w:rStyle w:val="Hyperlink"/>
              </w:rPr>
              <w:t>Parameters</w:t>
            </w:r>
          </w:p>
        </w:tc>
      </w:tr>
      <w:tr w:rsidR="003D63BC" w14:paraId="4E8AC0A0" w14:textId="77777777">
        <w:tc>
          <w:tcPr>
            <w:tcW w:w="1134" w:type="dxa"/>
          </w:tcPr>
          <w:p w14:paraId="4C6F21D5" w14:textId="77777777" w:rsidR="003D63BC" w:rsidRDefault="00000000">
            <w:pPr>
              <w:jc w:val="left"/>
              <w:rPr>
                <w:rStyle w:val="Zwaar"/>
                <w:rFonts w:eastAsia="NSimSun"/>
              </w:rPr>
            </w:pPr>
            <w:r>
              <w:rPr>
                <w:rStyle w:val="Zwaar"/>
                <w:rFonts w:eastAsia="NSimSun" w:hint="eastAsia"/>
              </w:rPr>
              <w:t>Example</w:t>
            </w:r>
          </w:p>
        </w:tc>
        <w:tc>
          <w:tcPr>
            <w:tcW w:w="6804" w:type="dxa"/>
          </w:tcPr>
          <w:p w14:paraId="5E71CB22" w14:textId="77777777" w:rsidR="003D63BC" w:rsidRDefault="00000000">
            <w:pPr>
              <w:jc w:val="left"/>
              <w:rPr>
                <w:rStyle w:val="Style4"/>
                <w:rFonts w:eastAsia="NSimSun"/>
                <w:i w:val="0"/>
                <w:color w:val="auto"/>
              </w:rPr>
            </w:pPr>
            <w:r>
              <w:rPr>
                <w:rStyle w:val="Style0"/>
                <w:rFonts w:eastAsia="NSimSun"/>
                <w:i w:val="0"/>
                <w:color w:val="auto"/>
              </w:rPr>
              <w:t>http://192.168.1.121/cgi-bin/sensor.cgi?</w:t>
            </w:r>
            <w:r>
              <w:rPr>
                <w:b/>
                <w:bCs/>
                <w:i/>
                <w:iCs/>
              </w:rPr>
              <w:t xml:space="preserve"> </w:t>
            </w:r>
            <w:r>
              <w:rPr>
                <w:rStyle w:val="Style0"/>
                <w:rFonts w:eastAsia="NSimSun"/>
                <w:i w:val="0"/>
                <w:color w:val="auto"/>
              </w:rPr>
              <w:t>action=get&amp;type=</w:t>
            </w:r>
            <w:r>
              <w:rPr>
                <w:rFonts w:eastAsia="NSimSun"/>
                <w:i/>
              </w:rPr>
              <w:t>WBMode</w:t>
            </w:r>
            <w:r>
              <w:rPr>
                <w:rStyle w:val="Style0"/>
                <w:rFonts w:eastAsia="NSimSun"/>
                <w:i w:val="0"/>
                <w:color w:val="auto"/>
              </w:rPr>
              <w:t>&amp;cameraID=1</w:t>
            </w:r>
          </w:p>
        </w:tc>
      </w:tr>
      <w:tr w:rsidR="003D63BC" w14:paraId="2C7DC5DA" w14:textId="77777777">
        <w:tc>
          <w:tcPr>
            <w:tcW w:w="1134" w:type="dxa"/>
          </w:tcPr>
          <w:p w14:paraId="3C0C9BD5" w14:textId="77777777" w:rsidR="003D63BC" w:rsidRDefault="00000000">
            <w:pPr>
              <w:jc w:val="left"/>
              <w:rPr>
                <w:rStyle w:val="Zwaar"/>
                <w:rFonts w:eastAsia="NSimSun"/>
              </w:rPr>
            </w:pPr>
            <w:r>
              <w:rPr>
                <w:rStyle w:val="Zwaar"/>
                <w:rFonts w:eastAsia="NSimSun" w:hint="eastAsia"/>
              </w:rPr>
              <w:t>Return</w:t>
            </w:r>
          </w:p>
        </w:tc>
        <w:tc>
          <w:tcPr>
            <w:tcW w:w="6804" w:type="dxa"/>
          </w:tcPr>
          <w:p w14:paraId="4AC30ED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wbMode=0 (IPC)/rgbMode(</w:t>
            </w:r>
            <w:r>
              <w:rPr>
                <w:rFonts w:eastAsia="NSimSun" w:hint="eastAsia"/>
                <w:szCs w:val="21"/>
              </w:rPr>
              <w:t>The lite series</w:t>
            </w:r>
            <w:r>
              <w:rPr>
                <w:rFonts w:eastAsia="NSimSun"/>
                <w:szCs w:val="21"/>
              </w:rPr>
              <w:t>)</w:t>
            </w:r>
          </w:p>
          <w:p w14:paraId="381C835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redGain=50</w:t>
            </w:r>
          </w:p>
          <w:p w14:paraId="38E6FCB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blueGain=50</w:t>
            </w:r>
          </w:p>
          <w:p w14:paraId="1079D21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(-1 Indicates not supported, Refer to </w:t>
            </w:r>
            <w:hyperlink w:anchor="_General Response" w:history="1">
              <w:r>
                <w:rPr>
                  <w:rStyle w:val="Hyperlink"/>
                  <w:szCs w:val="21"/>
                </w:rPr>
                <w:t xml:space="preserve">General Response </w:t>
              </w:r>
            </w:hyperlink>
            <w:r>
              <w:rPr>
                <w:rFonts w:eastAsia="NSimSun"/>
                <w:szCs w:val="21"/>
              </w:rPr>
              <w:t>)</w:t>
            </w:r>
          </w:p>
        </w:tc>
      </w:tr>
    </w:tbl>
    <w:p w14:paraId="701BFB95" w14:textId="77777777" w:rsidR="003D63BC" w:rsidRDefault="00000000">
      <w:pPr>
        <w:pStyle w:val="Kop4"/>
        <w:numPr>
          <w:ilvl w:val="3"/>
          <w:numId w:val="25"/>
        </w:numPr>
      </w:pPr>
      <w:r>
        <w:t>Set White Balance (setWBMode)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0123FA26" w14:textId="77777777">
        <w:tc>
          <w:tcPr>
            <w:tcW w:w="1134" w:type="dxa"/>
          </w:tcPr>
          <w:p w14:paraId="7C8F7697" w14:textId="77777777" w:rsidR="003D63BC" w:rsidRDefault="00000000">
            <w:pPr>
              <w:jc w:val="left"/>
              <w:rPr>
                <w:rStyle w:val="Zwaar"/>
                <w:rFonts w:eastAsia="NSimSun"/>
              </w:rPr>
            </w:pPr>
            <w:r>
              <w:rPr>
                <w:rStyle w:val="Zwaar"/>
                <w:rFonts w:eastAsia="NSimSun"/>
              </w:rPr>
              <w:t>URL</w:t>
            </w:r>
          </w:p>
        </w:tc>
        <w:tc>
          <w:tcPr>
            <w:tcW w:w="6804" w:type="dxa"/>
          </w:tcPr>
          <w:p w14:paraId="26C57B9D" w14:textId="77777777" w:rsidR="003D63BC" w:rsidRDefault="00000000">
            <w:pPr>
              <w:jc w:val="left"/>
              <w:rPr>
                <w:rStyle w:val="Style4"/>
                <w:rFonts w:eastAsia="NSimSun"/>
                <w:b w:val="0"/>
                <w:bCs w:val="0"/>
                <w:i w:val="0"/>
                <w:iCs w:val="0"/>
                <w:color w:val="auto"/>
                <w:sz w:val="28"/>
                <w:szCs w:val="28"/>
              </w:rPr>
            </w:pPr>
            <w:r>
              <w:rPr>
                <w:rFonts w:eastAsia="NSimSun"/>
                <w:szCs w:val="21"/>
              </w:rPr>
              <w:t xml:space="preserve">http://&lt;servername&gt;/cgi-bin/sensor.cgi?action=set&amp;type= </w:t>
            </w:r>
            <w:r>
              <w:rPr>
                <w:rFonts w:eastAsia="NSimSun"/>
              </w:rPr>
              <w:t xml:space="preserve">WBMode </w:t>
            </w:r>
            <w:r>
              <w:rPr>
                <w:rFonts w:eastAsia="NSimSun"/>
                <w:szCs w:val="21"/>
              </w:rPr>
              <w:t>&amp;cameraID=&lt;cameraID&gt;[ ]</w:t>
            </w:r>
          </w:p>
        </w:tc>
      </w:tr>
      <w:tr w:rsidR="003D63BC" w14:paraId="6175BBA3" w14:textId="77777777">
        <w:tc>
          <w:tcPr>
            <w:tcW w:w="1134" w:type="dxa"/>
          </w:tcPr>
          <w:p w14:paraId="5C403B8D" w14:textId="77777777" w:rsidR="003D63BC" w:rsidRDefault="00000000">
            <w:pPr>
              <w:jc w:val="left"/>
              <w:rPr>
                <w:rStyle w:val="Zwaar"/>
                <w:rFonts w:eastAsia="NSimSun"/>
              </w:rPr>
            </w:pPr>
            <w:r>
              <w:rPr>
                <w:rStyle w:val="Zwaar"/>
                <w:rFonts w:eastAsia="NSimSun"/>
              </w:rPr>
              <w:t>Description</w:t>
            </w:r>
          </w:p>
        </w:tc>
        <w:tc>
          <w:tcPr>
            <w:tcW w:w="6804" w:type="dxa"/>
          </w:tcPr>
          <w:p w14:paraId="27396F76" w14:textId="77777777" w:rsidR="003D63BC" w:rsidRDefault="00000000">
            <w:pPr>
              <w:jc w:val="left"/>
              <w:rPr>
                <w:rFonts w:eastAsia="NSimSun"/>
              </w:rPr>
            </w:pPr>
            <w:r>
              <w:rPr>
                <w:rFonts w:eastAsia="NSimSun"/>
              </w:rPr>
              <w:t xml:space="preserve">Refer to </w:t>
            </w:r>
            <w:hyperlink w:anchor="_Sensor Configuration Parameters" w:history="1">
              <w:r>
                <w:rPr>
                  <w:rStyle w:val="Hyperlink"/>
                </w:rPr>
                <w:t xml:space="preserve">Sensor Configuration Parameters </w:t>
              </w:r>
            </w:hyperlink>
            <w:r>
              <w:rPr>
                <w:rFonts w:eastAsia="NSimSun"/>
              </w:rPr>
              <w:t xml:space="preserve">and WBMode </w:t>
            </w:r>
            <w:r>
              <w:rPr>
                <w:rStyle w:val="Hyperlink"/>
              </w:rPr>
              <w:t>Parameters</w:t>
            </w:r>
          </w:p>
        </w:tc>
      </w:tr>
      <w:tr w:rsidR="003D63BC" w14:paraId="5FB8D76D" w14:textId="77777777">
        <w:tc>
          <w:tcPr>
            <w:tcW w:w="1134" w:type="dxa"/>
          </w:tcPr>
          <w:p w14:paraId="7CAC37C6" w14:textId="77777777" w:rsidR="003D63BC" w:rsidRDefault="00000000">
            <w:pPr>
              <w:jc w:val="left"/>
              <w:rPr>
                <w:rStyle w:val="Zwaar"/>
                <w:rFonts w:eastAsia="NSimSun"/>
              </w:rPr>
            </w:pPr>
            <w:r>
              <w:rPr>
                <w:rStyle w:val="Zwaar"/>
                <w:rFonts w:eastAsia="NSimSun" w:hint="eastAsia"/>
              </w:rPr>
              <w:t>Example</w:t>
            </w:r>
          </w:p>
        </w:tc>
        <w:tc>
          <w:tcPr>
            <w:tcW w:w="6804" w:type="dxa"/>
          </w:tcPr>
          <w:p w14:paraId="75E4A5C8" w14:textId="77777777" w:rsidR="003D63BC" w:rsidRDefault="00000000">
            <w:pPr>
              <w:jc w:val="left"/>
              <w:rPr>
                <w:rStyle w:val="Style4"/>
                <w:rFonts w:eastAsia="NSimSun"/>
                <w:i w:val="0"/>
                <w:color w:val="auto"/>
              </w:rPr>
            </w:pPr>
            <w:r>
              <w:rPr>
                <w:rStyle w:val="Style4"/>
                <w:rFonts w:eastAsia="NSimSun"/>
                <w:i w:val="0"/>
                <w:color w:val="auto"/>
              </w:rPr>
              <w:t xml:space="preserve">http://192.168.0.199/cgi-bin/sensor.cgi?action=set&amp;type= </w:t>
            </w:r>
            <w:r>
              <w:rPr>
                <w:rFonts w:eastAsia="NSimSun"/>
                <w:b/>
                <w:szCs w:val="21"/>
              </w:rPr>
              <w:t xml:space="preserve">WBMode </w:t>
            </w:r>
            <w:r>
              <w:rPr>
                <w:rStyle w:val="Style4"/>
                <w:rFonts w:eastAsia="NSimSun"/>
                <w:bCs w:val="0"/>
                <w:i w:val="0"/>
                <w:iCs w:val="0"/>
                <w:color w:val="auto"/>
              </w:rPr>
              <w:t>&amp;cameraID=1&amp;wbMode=9&amp;redGain=10&amp;blueGain=20</w:t>
            </w:r>
          </w:p>
        </w:tc>
      </w:tr>
      <w:tr w:rsidR="003D63BC" w14:paraId="1AA01ABD" w14:textId="77777777">
        <w:tc>
          <w:tcPr>
            <w:tcW w:w="1134" w:type="dxa"/>
          </w:tcPr>
          <w:p w14:paraId="512D4E7B" w14:textId="77777777" w:rsidR="003D63BC" w:rsidRDefault="00000000">
            <w:pPr>
              <w:jc w:val="left"/>
              <w:rPr>
                <w:rStyle w:val="Zwaar"/>
                <w:rFonts w:eastAsia="NSimSun"/>
              </w:rPr>
            </w:pPr>
            <w:r>
              <w:rPr>
                <w:rStyle w:val="Zwaar"/>
                <w:rFonts w:eastAsia="NSimSun" w:hint="eastAsia"/>
              </w:rPr>
              <w:t>Return</w:t>
            </w:r>
          </w:p>
        </w:tc>
        <w:tc>
          <w:tcPr>
            <w:tcW w:w="6804" w:type="dxa"/>
          </w:tcPr>
          <w:p w14:paraId="5228B56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7EC304E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 Refer to </w:t>
            </w:r>
            <w:hyperlink w:anchor="_General Response" w:history="1">
              <w:r>
                <w:rPr>
                  <w:rStyle w:val="Hyperlink"/>
                  <w:szCs w:val="21"/>
                </w:rPr>
                <w:t xml:space="preserve">General Response </w:t>
              </w:r>
            </w:hyperlink>
            <w:r>
              <w:rPr>
                <w:rFonts w:eastAsia="NSimSun"/>
                <w:szCs w:val="21"/>
              </w:rPr>
              <w:t>)</w:t>
            </w:r>
          </w:p>
        </w:tc>
      </w:tr>
    </w:tbl>
    <w:p w14:paraId="0B2E9237" w14:textId="77777777" w:rsidR="003D63BC" w:rsidRDefault="00000000">
      <w:pPr>
        <w:pStyle w:val="Kop4"/>
        <w:numPr>
          <w:ilvl w:val="3"/>
          <w:numId w:val="25"/>
        </w:numPr>
      </w:pPr>
      <w:r>
        <w:t>Meaning of white balance parameters</w:t>
      </w:r>
    </w:p>
    <w:p w14:paraId="14ABFB62" w14:textId="77777777" w:rsidR="003D63BC" w:rsidRDefault="00000000">
      <w:pPr>
        <w:jc w:val="center"/>
        <w:rPr>
          <w:rFonts w:eastAsia="NSimSun"/>
        </w:rPr>
      </w:pPr>
      <w:r>
        <w:rPr>
          <w:rFonts w:eastAsia="NSimSun"/>
        </w:rPr>
        <w:t>Table 2-8-3-3-1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35"/>
        <w:gridCol w:w="3544"/>
      </w:tblGrid>
      <w:tr w:rsidR="003D63BC" w14:paraId="4D67D4D9" w14:textId="77777777">
        <w:trPr>
          <w:trHeight w:val="483"/>
        </w:trPr>
        <w:tc>
          <w:tcPr>
            <w:tcW w:w="1843" w:type="dxa"/>
            <w:tcBorders>
              <w:top w:val="single" w:sz="4" w:space="0" w:color="auto"/>
              <w:left w:val="single" w:sz="4" w:space="0" w:color="auto"/>
              <w:bottom w:val="single" w:sz="4" w:space="0" w:color="auto"/>
              <w:right w:val="single" w:sz="4" w:space="0" w:color="auto"/>
            </w:tcBorders>
            <w:shd w:val="clear" w:color="auto" w:fill="D7D7D7"/>
            <w:vAlign w:val="center"/>
          </w:tcPr>
          <w:p w14:paraId="24D7A94F" w14:textId="77777777" w:rsidR="003D63BC" w:rsidRDefault="00000000">
            <w:pPr>
              <w:jc w:val="center"/>
              <w:rPr>
                <w:rFonts w:eastAsia="NSimSun"/>
                <w:b/>
                <w:szCs w:val="21"/>
              </w:rPr>
            </w:pPr>
            <w:r>
              <w:rPr>
                <w:rFonts w:eastAsia="NSimSun"/>
                <w:b/>
                <w:szCs w:val="21"/>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7D7D7"/>
            <w:vAlign w:val="center"/>
          </w:tcPr>
          <w:p w14:paraId="0086F2DA" w14:textId="77777777" w:rsidR="003D63BC" w:rsidRDefault="00000000">
            <w:pPr>
              <w:jc w:val="center"/>
              <w:rPr>
                <w:rFonts w:eastAsia="NSimSun"/>
                <w:b/>
                <w:szCs w:val="21"/>
              </w:rPr>
            </w:pPr>
            <w:r>
              <w:rPr>
                <w:rFonts w:eastAsia="NSimSun"/>
                <w:b/>
                <w:szCs w:val="21"/>
              </w:rPr>
              <w:t>Data​</w:t>
            </w:r>
          </w:p>
        </w:tc>
        <w:tc>
          <w:tcPr>
            <w:tcW w:w="3544" w:type="dxa"/>
            <w:tcBorders>
              <w:top w:val="single" w:sz="4" w:space="0" w:color="auto"/>
              <w:left w:val="single" w:sz="4" w:space="0" w:color="auto"/>
              <w:bottom w:val="single" w:sz="4" w:space="0" w:color="auto"/>
              <w:right w:val="single" w:sz="4" w:space="0" w:color="auto"/>
            </w:tcBorders>
            <w:shd w:val="clear" w:color="auto" w:fill="D7D7D7"/>
            <w:vAlign w:val="center"/>
          </w:tcPr>
          <w:p w14:paraId="541F3CAE" w14:textId="77777777" w:rsidR="003D63BC" w:rsidRDefault="00000000">
            <w:pPr>
              <w:jc w:val="center"/>
              <w:rPr>
                <w:rFonts w:eastAsia="NSimSun"/>
                <w:b/>
                <w:szCs w:val="21"/>
              </w:rPr>
            </w:pPr>
            <w:r>
              <w:rPr>
                <w:rFonts w:eastAsia="NSimSun"/>
                <w:b/>
                <w:szCs w:val="21"/>
              </w:rPr>
              <w:t>Description​</w:t>
            </w:r>
          </w:p>
        </w:tc>
      </w:tr>
      <w:tr w:rsidR="003D63BC" w14:paraId="25402082"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235D74E1" w14:textId="77777777" w:rsidR="003D63BC" w:rsidRDefault="00000000">
            <w:pPr>
              <w:jc w:val="center"/>
              <w:rPr>
                <w:b/>
                <w:color w:val="000000"/>
                <w:kern w:val="0"/>
                <w:szCs w:val="21"/>
              </w:rPr>
            </w:pPr>
            <w:r>
              <w:rPr>
                <w:rFonts w:eastAsia="NSimSun"/>
                <w:szCs w:val="21"/>
              </w:rPr>
              <w:t>model</w:t>
            </w:r>
          </w:p>
        </w:tc>
        <w:tc>
          <w:tcPr>
            <w:tcW w:w="2835" w:type="dxa"/>
            <w:tcBorders>
              <w:top w:val="single" w:sz="4" w:space="0" w:color="auto"/>
              <w:left w:val="single" w:sz="4" w:space="0" w:color="auto"/>
              <w:bottom w:val="single" w:sz="4" w:space="0" w:color="auto"/>
              <w:right w:val="single" w:sz="4" w:space="0" w:color="auto"/>
            </w:tcBorders>
          </w:tcPr>
          <w:p w14:paraId="5359B2BB" w14:textId="77777777" w:rsidR="003D63BC" w:rsidRDefault="00000000">
            <w:pPr>
              <w:rPr>
                <w:color w:val="000000"/>
                <w:szCs w:val="21"/>
              </w:rPr>
            </w:pPr>
            <w:r>
              <w:rPr>
                <w:color w:val="000000"/>
                <w:szCs w:val="21"/>
              </w:rPr>
              <w:t>&lt;int&gt;</w:t>
            </w:r>
          </w:p>
        </w:tc>
        <w:tc>
          <w:tcPr>
            <w:tcW w:w="3544" w:type="dxa"/>
            <w:tcBorders>
              <w:top w:val="single" w:sz="4" w:space="0" w:color="auto"/>
              <w:left w:val="single" w:sz="4" w:space="0" w:color="auto"/>
              <w:bottom w:val="single" w:sz="4" w:space="0" w:color="auto"/>
              <w:right w:val="single" w:sz="4" w:space="0" w:color="auto"/>
            </w:tcBorders>
            <w:vAlign w:val="center"/>
          </w:tcPr>
          <w:p w14:paraId="332A855A" w14:textId="77777777" w:rsidR="003D63BC" w:rsidRDefault="00000000">
            <w:pPr>
              <w:rPr>
                <w:color w:val="000000"/>
                <w:szCs w:val="21"/>
              </w:rPr>
            </w:pPr>
            <w:r>
              <w:rPr>
                <w:rFonts w:eastAsia="NSimSun"/>
              </w:rPr>
              <w:t xml:space="preserve">WBMode/ </w:t>
            </w:r>
            <w:r>
              <w:rPr>
                <w:rFonts w:eastAsia="NSimSun"/>
                <w:szCs w:val="21"/>
              </w:rPr>
              <w:t>rgbMode</w:t>
            </w:r>
          </w:p>
          <w:p w14:paraId="014AAA3C" w14:textId="77777777" w:rsidR="003D63BC" w:rsidRDefault="00000000">
            <w:pPr>
              <w:rPr>
                <w:color w:val="000000"/>
                <w:szCs w:val="21"/>
              </w:rPr>
            </w:pPr>
            <w:r>
              <w:rPr>
                <w:color w:val="000000"/>
                <w:szCs w:val="21"/>
              </w:rPr>
              <w:t>0: Auto 1: Tungsten 2: Fluorescent 3: Daylight 4: Shadow 9: Manual</w:t>
            </w:r>
          </w:p>
          <w:p w14:paraId="28717FCA" w14:textId="77777777" w:rsidR="003D63BC" w:rsidRDefault="00000000">
            <w:pPr>
              <w:rPr>
                <w:color w:val="000000"/>
                <w:szCs w:val="21"/>
              </w:rPr>
            </w:pPr>
            <w:r>
              <w:rPr>
                <w:color w:val="000000"/>
                <w:szCs w:val="21"/>
              </w:rPr>
              <w:t xml:space="preserve">(Refer to the </w:t>
            </w:r>
            <w:r>
              <w:rPr>
                <w:rFonts w:hint="eastAsia"/>
                <w:color w:val="000000"/>
                <w:szCs w:val="21"/>
              </w:rPr>
              <w:t>Return</w:t>
            </w:r>
            <w:r>
              <w:rPr>
                <w:color w:val="000000"/>
                <w:szCs w:val="21"/>
              </w:rPr>
              <w:t xml:space="preserve"> value when obtaining)</w:t>
            </w:r>
          </w:p>
        </w:tc>
      </w:tr>
      <w:tr w:rsidR="003D63BC" w14:paraId="3396D146"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282BDC14" w14:textId="77777777" w:rsidR="003D63BC" w:rsidRDefault="00000000">
            <w:pPr>
              <w:jc w:val="center"/>
              <w:rPr>
                <w:rFonts w:eastAsia="NSimSun"/>
                <w:szCs w:val="21"/>
              </w:rPr>
            </w:pPr>
            <w:r>
              <w:rPr>
                <w:rFonts w:eastAsia="NSimSun"/>
                <w:szCs w:val="21"/>
              </w:rPr>
              <w:t>Red Gain</w:t>
            </w:r>
          </w:p>
        </w:tc>
        <w:tc>
          <w:tcPr>
            <w:tcW w:w="2835" w:type="dxa"/>
            <w:tcBorders>
              <w:top w:val="single" w:sz="4" w:space="0" w:color="auto"/>
              <w:left w:val="single" w:sz="4" w:space="0" w:color="auto"/>
              <w:bottom w:val="single" w:sz="4" w:space="0" w:color="auto"/>
              <w:right w:val="single" w:sz="4" w:space="0" w:color="auto"/>
            </w:tcBorders>
          </w:tcPr>
          <w:p w14:paraId="35A6B9FB" w14:textId="77777777" w:rsidR="003D63BC" w:rsidRDefault="00000000">
            <w:pPr>
              <w:rPr>
                <w:color w:val="000000"/>
                <w:szCs w:val="21"/>
              </w:rPr>
            </w:pPr>
            <w:r>
              <w:rPr>
                <w:color w:val="000000"/>
                <w:szCs w:val="21"/>
              </w:rPr>
              <w:t xml:space="preserve">&lt;int&gt; </w:t>
            </w:r>
            <w:r>
              <w:rPr>
                <w:rFonts w:eastAsia="NSimSun"/>
                <w:color w:val="000000"/>
                <w:szCs w:val="21"/>
              </w:rPr>
              <w:t>[0,100]</w:t>
            </w:r>
          </w:p>
        </w:tc>
        <w:tc>
          <w:tcPr>
            <w:tcW w:w="3544" w:type="dxa"/>
            <w:tcBorders>
              <w:top w:val="single" w:sz="4" w:space="0" w:color="auto"/>
              <w:left w:val="single" w:sz="4" w:space="0" w:color="auto"/>
              <w:bottom w:val="single" w:sz="4" w:space="0" w:color="auto"/>
              <w:right w:val="single" w:sz="4" w:space="0" w:color="auto"/>
            </w:tcBorders>
            <w:vAlign w:val="center"/>
          </w:tcPr>
          <w:p w14:paraId="583991AF" w14:textId="77777777" w:rsidR="003D63BC" w:rsidRDefault="00000000">
            <w:pPr>
              <w:rPr>
                <w:color w:val="000000"/>
                <w:szCs w:val="21"/>
              </w:rPr>
            </w:pPr>
            <w:r>
              <w:rPr>
                <w:rFonts w:eastAsia="NSimSun"/>
                <w:szCs w:val="21"/>
              </w:rPr>
              <w:t xml:space="preserve">redGain </w:t>
            </w:r>
            <w:r>
              <w:rPr>
                <w:color w:val="000000"/>
                <w:szCs w:val="21"/>
              </w:rPr>
              <w:t xml:space="preserve">( </w:t>
            </w:r>
            <w:r>
              <w:rPr>
                <w:rFonts w:eastAsia="NSimSun"/>
              </w:rPr>
              <w:t xml:space="preserve">WBMode </w:t>
            </w:r>
            <w:r>
              <w:rPr>
                <w:color w:val="000000"/>
                <w:szCs w:val="21"/>
              </w:rPr>
              <w:t>manual mode active ) 0-100</w:t>
            </w:r>
          </w:p>
        </w:tc>
      </w:tr>
      <w:tr w:rsidR="003D63BC" w14:paraId="6B6F5542"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3BE73715" w14:textId="77777777" w:rsidR="003D63BC" w:rsidRDefault="00000000">
            <w:pPr>
              <w:jc w:val="center"/>
              <w:rPr>
                <w:rFonts w:eastAsia="NSimSun"/>
                <w:szCs w:val="21"/>
              </w:rPr>
            </w:pPr>
            <w:r>
              <w:rPr>
                <w:rFonts w:eastAsia="NSimSun"/>
                <w:szCs w:val="21"/>
              </w:rPr>
              <w:t>Blue Gain</w:t>
            </w:r>
          </w:p>
        </w:tc>
        <w:tc>
          <w:tcPr>
            <w:tcW w:w="2835" w:type="dxa"/>
            <w:tcBorders>
              <w:top w:val="single" w:sz="4" w:space="0" w:color="auto"/>
              <w:left w:val="single" w:sz="4" w:space="0" w:color="auto"/>
              <w:bottom w:val="single" w:sz="4" w:space="0" w:color="auto"/>
              <w:right w:val="single" w:sz="4" w:space="0" w:color="auto"/>
            </w:tcBorders>
          </w:tcPr>
          <w:p w14:paraId="3038F380" w14:textId="77777777" w:rsidR="003D63BC" w:rsidRDefault="00000000">
            <w:pPr>
              <w:rPr>
                <w:color w:val="000000"/>
                <w:szCs w:val="21"/>
              </w:rPr>
            </w:pPr>
            <w:r>
              <w:rPr>
                <w:color w:val="000000"/>
                <w:szCs w:val="21"/>
              </w:rPr>
              <w:t xml:space="preserve">&lt;int&gt; </w:t>
            </w:r>
            <w:r>
              <w:rPr>
                <w:rFonts w:eastAsia="NSimSun"/>
                <w:color w:val="000000"/>
                <w:szCs w:val="21"/>
              </w:rPr>
              <w:t>[0,100]</w:t>
            </w:r>
          </w:p>
        </w:tc>
        <w:tc>
          <w:tcPr>
            <w:tcW w:w="3544" w:type="dxa"/>
            <w:tcBorders>
              <w:top w:val="single" w:sz="4" w:space="0" w:color="auto"/>
              <w:left w:val="single" w:sz="4" w:space="0" w:color="auto"/>
              <w:bottom w:val="single" w:sz="4" w:space="0" w:color="auto"/>
              <w:right w:val="single" w:sz="4" w:space="0" w:color="auto"/>
            </w:tcBorders>
            <w:vAlign w:val="center"/>
          </w:tcPr>
          <w:p w14:paraId="13E24B4C" w14:textId="77777777" w:rsidR="003D63BC" w:rsidRDefault="00000000">
            <w:pPr>
              <w:rPr>
                <w:color w:val="000000"/>
                <w:szCs w:val="21"/>
              </w:rPr>
            </w:pPr>
            <w:r>
              <w:rPr>
                <w:rFonts w:eastAsia="NSimSun"/>
                <w:szCs w:val="21"/>
              </w:rPr>
              <w:t xml:space="preserve">blueGain </w:t>
            </w:r>
            <w:r>
              <w:rPr>
                <w:color w:val="000000"/>
                <w:szCs w:val="21"/>
              </w:rPr>
              <w:t xml:space="preserve">( </w:t>
            </w:r>
            <w:r>
              <w:rPr>
                <w:rFonts w:eastAsia="NSimSun"/>
              </w:rPr>
              <w:t xml:space="preserve">WBMode </w:t>
            </w:r>
            <w:r>
              <w:rPr>
                <w:color w:val="000000"/>
                <w:szCs w:val="21"/>
              </w:rPr>
              <w:t>manual mode active ) 0-100</w:t>
            </w:r>
          </w:p>
        </w:tc>
      </w:tr>
    </w:tbl>
    <w:p w14:paraId="2926BD17" w14:textId="77777777" w:rsidR="003D63BC" w:rsidRDefault="003D63BC"/>
    <w:p w14:paraId="4E30D56D" w14:textId="77777777" w:rsidR="003D63BC" w:rsidRDefault="00000000">
      <w:pPr>
        <w:pStyle w:val="Kop3"/>
        <w:numPr>
          <w:ilvl w:val="2"/>
          <w:numId w:val="25"/>
        </w:numPr>
      </w:pPr>
      <w:bookmarkStart w:id="773" w:name="_Toc2064"/>
      <w:r>
        <w:t xml:space="preserve">Reset front-end parameters (ResetParameters) (IPC </w:t>
      </w:r>
      <w:r>
        <w:rPr>
          <w:rFonts w:hint="eastAsia"/>
        </w:rPr>
        <w:t>excluding the lite series</w:t>
      </w:r>
      <w:r>
        <w:t>)</w:t>
      </w:r>
      <w:bookmarkEnd w:id="773"/>
    </w:p>
    <w:p w14:paraId="427887AC" w14:textId="77777777" w:rsidR="003D63BC" w:rsidRDefault="00000000">
      <w:pPr>
        <w:pStyle w:val="Kop4"/>
        <w:numPr>
          <w:ilvl w:val="3"/>
          <w:numId w:val="25"/>
        </w:numPr>
      </w:pPr>
      <w:r>
        <w:t>Reset front-end parameters (setResetParameters)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1DCEE611" w14:textId="77777777">
        <w:tc>
          <w:tcPr>
            <w:tcW w:w="1134" w:type="dxa"/>
          </w:tcPr>
          <w:p w14:paraId="24F9997E" w14:textId="77777777" w:rsidR="003D63BC" w:rsidRDefault="00000000">
            <w:pPr>
              <w:jc w:val="left"/>
              <w:rPr>
                <w:rStyle w:val="Zwaar"/>
                <w:rFonts w:eastAsia="NSimSun"/>
              </w:rPr>
            </w:pPr>
            <w:r>
              <w:rPr>
                <w:rStyle w:val="Zwaar"/>
                <w:rFonts w:eastAsia="NSimSun"/>
              </w:rPr>
              <w:t>URL</w:t>
            </w:r>
          </w:p>
        </w:tc>
        <w:tc>
          <w:tcPr>
            <w:tcW w:w="6804" w:type="dxa"/>
          </w:tcPr>
          <w:p w14:paraId="16823F9B" w14:textId="77777777" w:rsidR="003D63BC" w:rsidRDefault="00000000">
            <w:pPr>
              <w:jc w:val="left"/>
              <w:rPr>
                <w:rStyle w:val="Style4"/>
                <w:rFonts w:eastAsia="NSimSun"/>
                <w:b w:val="0"/>
                <w:bCs w:val="0"/>
                <w:i w:val="0"/>
                <w:iCs w:val="0"/>
                <w:color w:val="auto"/>
                <w:sz w:val="28"/>
                <w:szCs w:val="28"/>
              </w:rPr>
            </w:pPr>
            <w:r>
              <w:rPr>
                <w:rFonts w:eastAsia="NSimSun"/>
                <w:szCs w:val="21"/>
              </w:rPr>
              <w:t xml:space="preserve">http://&lt;servername&gt;/cgi-bin/sensor.cgi?action=set&amp;type= </w:t>
            </w:r>
            <w:r>
              <w:rPr>
                <w:rFonts w:eastAsia="NSimSun"/>
              </w:rPr>
              <w:t xml:space="preserve">ResetParameters </w:t>
            </w:r>
            <w:r>
              <w:rPr>
                <w:rFonts w:eastAsia="NSimSun"/>
                <w:szCs w:val="21"/>
              </w:rPr>
              <w:t>&amp;cameraID=&lt;cameraID&gt;[ ]</w:t>
            </w:r>
          </w:p>
        </w:tc>
      </w:tr>
      <w:tr w:rsidR="003D63BC" w14:paraId="28A8511D" w14:textId="77777777">
        <w:tc>
          <w:tcPr>
            <w:tcW w:w="1134" w:type="dxa"/>
          </w:tcPr>
          <w:p w14:paraId="255CDBF7" w14:textId="77777777" w:rsidR="003D63BC" w:rsidRDefault="00000000">
            <w:pPr>
              <w:jc w:val="left"/>
              <w:rPr>
                <w:rStyle w:val="Zwaar"/>
                <w:rFonts w:eastAsia="NSimSun"/>
              </w:rPr>
            </w:pPr>
            <w:r>
              <w:rPr>
                <w:rStyle w:val="Zwaar"/>
                <w:rFonts w:eastAsia="NSimSun"/>
              </w:rPr>
              <w:t>Description</w:t>
            </w:r>
          </w:p>
        </w:tc>
        <w:tc>
          <w:tcPr>
            <w:tcW w:w="6804" w:type="dxa"/>
          </w:tcPr>
          <w:p w14:paraId="766F58A3" w14:textId="77777777" w:rsidR="003D63BC" w:rsidRDefault="00000000">
            <w:pPr>
              <w:jc w:val="left"/>
              <w:rPr>
                <w:rFonts w:eastAsia="NSimSun"/>
              </w:rPr>
            </w:pPr>
            <w:r>
              <w:rPr>
                <w:rFonts w:eastAsia="NSimSun"/>
              </w:rPr>
              <w:t xml:space="preserve">Refer to </w:t>
            </w:r>
            <w:hyperlink w:anchor="_Sensor Configuration Parameters" w:history="1">
              <w:r>
                <w:rPr>
                  <w:rStyle w:val="Hyperlink"/>
                </w:rPr>
                <w:t xml:space="preserve">Sensor Configuration Parameters </w:t>
              </w:r>
            </w:hyperlink>
            <w:r>
              <w:rPr>
                <w:rFonts w:eastAsia="NSimSun"/>
              </w:rPr>
              <w:t xml:space="preserve">and ResetParameters </w:t>
            </w:r>
            <w:r>
              <w:rPr>
                <w:rStyle w:val="Hyperlink"/>
              </w:rPr>
              <w:t>Parameters</w:t>
            </w:r>
          </w:p>
        </w:tc>
      </w:tr>
      <w:tr w:rsidR="003D63BC" w14:paraId="4E1AE7BD" w14:textId="77777777">
        <w:tc>
          <w:tcPr>
            <w:tcW w:w="1134" w:type="dxa"/>
          </w:tcPr>
          <w:p w14:paraId="5C3C8E97" w14:textId="77777777" w:rsidR="003D63BC" w:rsidRDefault="00000000">
            <w:pPr>
              <w:jc w:val="left"/>
              <w:rPr>
                <w:rStyle w:val="Zwaar"/>
                <w:rFonts w:eastAsia="NSimSun"/>
              </w:rPr>
            </w:pPr>
            <w:r>
              <w:rPr>
                <w:rStyle w:val="Zwaar"/>
                <w:rFonts w:eastAsia="NSimSun" w:hint="eastAsia"/>
              </w:rPr>
              <w:t>Example</w:t>
            </w:r>
          </w:p>
        </w:tc>
        <w:tc>
          <w:tcPr>
            <w:tcW w:w="6804" w:type="dxa"/>
          </w:tcPr>
          <w:p w14:paraId="1A371485" w14:textId="77777777" w:rsidR="003D63BC" w:rsidRDefault="00000000">
            <w:pPr>
              <w:jc w:val="left"/>
              <w:rPr>
                <w:rStyle w:val="Style4"/>
                <w:rFonts w:eastAsia="NSimSun"/>
                <w:color w:val="auto"/>
              </w:rPr>
            </w:pPr>
            <w:r>
              <w:rPr>
                <w:rStyle w:val="Style4"/>
                <w:rFonts w:eastAsia="NSimSun"/>
                <w:color w:val="auto"/>
              </w:rPr>
              <w:t xml:space="preserve">http://192.168.0.199/cgi-bin/sensor.cgi?action=set&amp;type= </w:t>
            </w:r>
            <w:r>
              <w:rPr>
                <w:rFonts w:eastAsia="NSimSun"/>
              </w:rPr>
              <w:t xml:space="preserve">ResetParameters </w:t>
            </w:r>
            <w:r>
              <w:rPr>
                <w:rStyle w:val="Style4"/>
                <w:rFonts w:eastAsia="NSimSun"/>
                <w:b w:val="0"/>
                <w:bCs w:val="0"/>
                <w:i w:val="0"/>
                <w:iCs w:val="0"/>
                <w:color w:val="auto"/>
              </w:rPr>
              <w:t>&amp;cameraID=1</w:t>
            </w:r>
          </w:p>
        </w:tc>
      </w:tr>
      <w:tr w:rsidR="003D63BC" w14:paraId="09F755E5" w14:textId="77777777">
        <w:tc>
          <w:tcPr>
            <w:tcW w:w="1134" w:type="dxa"/>
          </w:tcPr>
          <w:p w14:paraId="79392B0D" w14:textId="77777777" w:rsidR="003D63BC" w:rsidRDefault="00000000">
            <w:pPr>
              <w:jc w:val="left"/>
              <w:rPr>
                <w:rStyle w:val="Zwaar"/>
                <w:rFonts w:eastAsia="NSimSun"/>
              </w:rPr>
            </w:pPr>
            <w:r>
              <w:rPr>
                <w:rStyle w:val="Zwaar"/>
                <w:rFonts w:eastAsia="NSimSun" w:hint="eastAsia"/>
              </w:rPr>
              <w:t>Return</w:t>
            </w:r>
          </w:p>
        </w:tc>
        <w:tc>
          <w:tcPr>
            <w:tcW w:w="6804" w:type="dxa"/>
          </w:tcPr>
          <w:p w14:paraId="2135996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204B75E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 Refer to </w:t>
            </w:r>
            <w:hyperlink w:anchor="_General Response" w:history="1">
              <w:r>
                <w:rPr>
                  <w:rStyle w:val="Hyperlink"/>
                  <w:szCs w:val="21"/>
                </w:rPr>
                <w:t xml:space="preserve">General Response </w:t>
              </w:r>
            </w:hyperlink>
            <w:r>
              <w:rPr>
                <w:rFonts w:eastAsia="NSimSun"/>
                <w:szCs w:val="21"/>
              </w:rPr>
              <w:t>)</w:t>
            </w:r>
          </w:p>
        </w:tc>
      </w:tr>
    </w:tbl>
    <w:p w14:paraId="70A6FB65" w14:textId="77777777" w:rsidR="003D63BC" w:rsidRDefault="00000000">
      <w:pPr>
        <w:pStyle w:val="Kop4"/>
        <w:numPr>
          <w:ilvl w:val="3"/>
          <w:numId w:val="25"/>
        </w:numPr>
      </w:pPr>
      <w:r>
        <w:t>Reset front-end parameter meaning</w:t>
      </w:r>
    </w:p>
    <w:p w14:paraId="51073D4A" w14:textId="77777777" w:rsidR="003D63BC" w:rsidRDefault="00000000">
      <w:pPr>
        <w:jc w:val="center"/>
        <w:rPr>
          <w:rFonts w:eastAsia="NSimSun"/>
        </w:rPr>
      </w:pPr>
      <w:r>
        <w:rPr>
          <w:rFonts w:eastAsia="NSimSun"/>
        </w:rPr>
        <w:t>Table 2-8-3-3-1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35"/>
        <w:gridCol w:w="3544"/>
      </w:tblGrid>
      <w:tr w:rsidR="003D63BC" w14:paraId="4199F342" w14:textId="77777777">
        <w:trPr>
          <w:trHeight w:val="483"/>
        </w:trPr>
        <w:tc>
          <w:tcPr>
            <w:tcW w:w="1843" w:type="dxa"/>
            <w:tcBorders>
              <w:top w:val="single" w:sz="4" w:space="0" w:color="auto"/>
              <w:left w:val="single" w:sz="4" w:space="0" w:color="auto"/>
              <w:bottom w:val="single" w:sz="4" w:space="0" w:color="auto"/>
              <w:right w:val="single" w:sz="4" w:space="0" w:color="auto"/>
            </w:tcBorders>
            <w:shd w:val="clear" w:color="auto" w:fill="D7D7D7"/>
            <w:vAlign w:val="center"/>
          </w:tcPr>
          <w:p w14:paraId="1DC7136E" w14:textId="77777777" w:rsidR="003D63BC" w:rsidRDefault="00000000">
            <w:pPr>
              <w:jc w:val="center"/>
              <w:rPr>
                <w:rFonts w:eastAsia="NSimSun"/>
                <w:b/>
                <w:szCs w:val="21"/>
              </w:rPr>
            </w:pPr>
            <w:r>
              <w:rPr>
                <w:rFonts w:eastAsia="NSimSun"/>
                <w:b/>
                <w:szCs w:val="21"/>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7D7D7"/>
            <w:vAlign w:val="center"/>
          </w:tcPr>
          <w:p w14:paraId="79412ABD" w14:textId="77777777" w:rsidR="003D63BC" w:rsidRDefault="00000000">
            <w:pPr>
              <w:jc w:val="center"/>
              <w:rPr>
                <w:rFonts w:eastAsia="NSimSun"/>
                <w:b/>
                <w:szCs w:val="21"/>
              </w:rPr>
            </w:pPr>
            <w:r>
              <w:rPr>
                <w:rFonts w:eastAsia="NSimSun"/>
                <w:b/>
                <w:szCs w:val="21"/>
              </w:rPr>
              <w:t>Data​</w:t>
            </w:r>
          </w:p>
        </w:tc>
        <w:tc>
          <w:tcPr>
            <w:tcW w:w="3544" w:type="dxa"/>
            <w:tcBorders>
              <w:top w:val="single" w:sz="4" w:space="0" w:color="auto"/>
              <w:left w:val="single" w:sz="4" w:space="0" w:color="auto"/>
              <w:bottom w:val="single" w:sz="4" w:space="0" w:color="auto"/>
              <w:right w:val="single" w:sz="4" w:space="0" w:color="auto"/>
            </w:tcBorders>
            <w:shd w:val="clear" w:color="auto" w:fill="D7D7D7"/>
            <w:vAlign w:val="center"/>
          </w:tcPr>
          <w:p w14:paraId="54119550" w14:textId="77777777" w:rsidR="003D63BC" w:rsidRDefault="00000000">
            <w:pPr>
              <w:jc w:val="center"/>
              <w:rPr>
                <w:rFonts w:eastAsia="NSimSun"/>
                <w:b/>
                <w:szCs w:val="21"/>
              </w:rPr>
            </w:pPr>
            <w:r>
              <w:rPr>
                <w:rFonts w:eastAsia="NSimSun"/>
                <w:b/>
                <w:szCs w:val="21"/>
              </w:rPr>
              <w:t>Description​</w:t>
            </w:r>
          </w:p>
        </w:tc>
      </w:tr>
      <w:tr w:rsidR="003D63BC" w14:paraId="1F317A6A"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4A15F29C" w14:textId="77777777" w:rsidR="003D63BC" w:rsidRDefault="00000000">
            <w:pPr>
              <w:jc w:val="center"/>
              <w:rPr>
                <w:b/>
                <w:color w:val="000000"/>
                <w:kern w:val="0"/>
                <w:szCs w:val="21"/>
              </w:rPr>
            </w:pPr>
            <w:r>
              <w:t>Reset front-end parameters</w:t>
            </w:r>
          </w:p>
        </w:tc>
        <w:tc>
          <w:tcPr>
            <w:tcW w:w="2835" w:type="dxa"/>
            <w:tcBorders>
              <w:top w:val="single" w:sz="4" w:space="0" w:color="auto"/>
              <w:left w:val="single" w:sz="4" w:space="0" w:color="auto"/>
              <w:bottom w:val="single" w:sz="4" w:space="0" w:color="auto"/>
              <w:right w:val="single" w:sz="4" w:space="0" w:color="auto"/>
            </w:tcBorders>
          </w:tcPr>
          <w:p w14:paraId="47091706" w14:textId="77777777" w:rsidR="003D63BC" w:rsidRDefault="00000000">
            <w:pPr>
              <w:rPr>
                <w:color w:val="000000"/>
                <w:szCs w:val="21"/>
              </w:rPr>
            </w:pPr>
            <w:r>
              <w:rPr>
                <w:color w:val="000000"/>
                <w:szCs w:val="21"/>
              </w:rPr>
              <w:t xml:space="preserve">&lt; </w:t>
            </w:r>
            <w:r>
              <w:rPr>
                <w:rFonts w:eastAsia="NSimSun"/>
                <w:szCs w:val="21"/>
              </w:rPr>
              <w:t xml:space="preserve">string </w:t>
            </w:r>
            <w:r>
              <w:rPr>
                <w:color w:val="000000"/>
                <w:szCs w:val="21"/>
              </w:rPr>
              <w:t>&gt;</w:t>
            </w:r>
          </w:p>
        </w:tc>
        <w:tc>
          <w:tcPr>
            <w:tcW w:w="3544" w:type="dxa"/>
            <w:tcBorders>
              <w:top w:val="single" w:sz="4" w:space="0" w:color="auto"/>
              <w:left w:val="single" w:sz="4" w:space="0" w:color="auto"/>
              <w:bottom w:val="single" w:sz="4" w:space="0" w:color="auto"/>
              <w:right w:val="single" w:sz="4" w:space="0" w:color="auto"/>
            </w:tcBorders>
            <w:vAlign w:val="center"/>
          </w:tcPr>
          <w:p w14:paraId="42C51E8A" w14:textId="77777777" w:rsidR="003D63BC" w:rsidRDefault="00000000">
            <w:pPr>
              <w:rPr>
                <w:color w:val="000000"/>
                <w:szCs w:val="21"/>
              </w:rPr>
            </w:pPr>
            <w:r>
              <w:rPr>
                <w:rFonts w:eastAsia="NSimSun"/>
              </w:rPr>
              <w:t>Reset Parameters</w:t>
            </w:r>
          </w:p>
        </w:tc>
      </w:tr>
    </w:tbl>
    <w:p w14:paraId="4831E5A9" w14:textId="77777777" w:rsidR="003D63BC" w:rsidRDefault="003D63BC"/>
    <w:p w14:paraId="3D44643A" w14:textId="77777777" w:rsidR="003D63BC" w:rsidRDefault="003D63BC"/>
    <w:p w14:paraId="03C5EB20" w14:textId="77777777" w:rsidR="003D63BC" w:rsidRDefault="00000000">
      <w:pPr>
        <w:pStyle w:val="Kop3"/>
        <w:numPr>
          <w:ilvl w:val="2"/>
          <w:numId w:val="25"/>
        </w:numPr>
      </w:pPr>
      <w:bookmarkStart w:id="774" w:name="_Toc10401"/>
      <w:r>
        <w:t xml:space="preserve">Intelligent Tracking Parameters (IPC </w:t>
      </w:r>
      <w:r>
        <w:rPr>
          <w:rFonts w:hint="eastAsia"/>
        </w:rPr>
        <w:t>excluding the lite series</w:t>
      </w:r>
      <w:r>
        <w:t>)</w:t>
      </w:r>
      <w:bookmarkEnd w:id="774"/>
    </w:p>
    <w:p w14:paraId="5AD9ED3C" w14:textId="77777777" w:rsidR="003D63BC" w:rsidRDefault="00000000">
      <w:pPr>
        <w:pStyle w:val="Kop4"/>
        <w:numPr>
          <w:ilvl w:val="3"/>
          <w:numId w:val="25"/>
        </w:numPr>
      </w:pPr>
      <w:r>
        <w:t>Get smart tracking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3982B25" w14:textId="77777777">
        <w:tc>
          <w:tcPr>
            <w:tcW w:w="1134" w:type="dxa"/>
          </w:tcPr>
          <w:p w14:paraId="756F02FE" w14:textId="77777777" w:rsidR="003D63BC" w:rsidRDefault="00000000">
            <w:pPr>
              <w:jc w:val="left"/>
              <w:rPr>
                <w:rStyle w:val="Zwaar"/>
                <w:rFonts w:eastAsia="NSimSun"/>
              </w:rPr>
            </w:pPr>
            <w:r>
              <w:rPr>
                <w:rStyle w:val="Zwaar"/>
                <w:rFonts w:eastAsia="NSimSun"/>
              </w:rPr>
              <w:t>URL</w:t>
            </w:r>
          </w:p>
        </w:tc>
        <w:tc>
          <w:tcPr>
            <w:tcW w:w="6946" w:type="dxa"/>
          </w:tcPr>
          <w:p w14:paraId="3ED2AF3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Style w:val="Style3"/>
                <w:rFonts w:eastAsia="NSimSun"/>
                <w:color w:val="auto"/>
              </w:rPr>
            </w:pPr>
            <w:r>
              <w:rPr>
                <w:rFonts w:eastAsia="NSimSun"/>
                <w:bCs/>
                <w:iCs/>
                <w:kern w:val="0"/>
                <w:szCs w:val="21"/>
              </w:rPr>
              <w:t>http://&lt;servername&gt;/cgi-bin/param.cgi?action=get&amp;type=IntelligentTracking&amp;cameraID=&lt;cameraID&gt;</w:t>
            </w:r>
          </w:p>
        </w:tc>
      </w:tr>
      <w:tr w:rsidR="003D63BC" w14:paraId="4CBCC843" w14:textId="77777777">
        <w:tc>
          <w:tcPr>
            <w:tcW w:w="1134" w:type="dxa"/>
          </w:tcPr>
          <w:p w14:paraId="6FBBE854" w14:textId="77777777" w:rsidR="003D63BC" w:rsidRDefault="00000000">
            <w:pPr>
              <w:jc w:val="left"/>
              <w:rPr>
                <w:rStyle w:val="Zwaar"/>
                <w:rFonts w:eastAsia="NSimSun"/>
              </w:rPr>
            </w:pPr>
            <w:r>
              <w:rPr>
                <w:rStyle w:val="Zwaar"/>
                <w:rFonts w:eastAsia="NSimSun"/>
              </w:rPr>
              <w:t>Description</w:t>
            </w:r>
          </w:p>
        </w:tc>
        <w:tc>
          <w:tcPr>
            <w:tcW w:w="6946" w:type="dxa"/>
          </w:tcPr>
          <w:p w14:paraId="16CCE012" w14:textId="77777777" w:rsidR="003D63BC" w:rsidRDefault="00000000">
            <w:pPr>
              <w:jc w:val="left"/>
              <w:rPr>
                <w:rFonts w:eastAsia="NSimSun"/>
              </w:rPr>
            </w:pPr>
            <w:r>
              <w:rPr>
                <w:rStyle w:val="Style3"/>
                <w:rFonts w:eastAsia="NSimSun" w:hint="eastAsia"/>
                <w:b w:val="0"/>
                <w:bCs w:val="0"/>
                <w:i w:val="0"/>
                <w:iCs w:val="0"/>
                <w:color w:val="auto"/>
              </w:rPr>
              <w:t>Refer to</w:t>
            </w:r>
            <w:r>
              <w:rPr>
                <w:rStyle w:val="Style3"/>
                <w:rFonts w:eastAsia="NSimSun"/>
                <w:b w:val="0"/>
                <w:bCs w:val="0"/>
                <w:i w:val="0"/>
                <w:iCs w:val="0"/>
                <w:color w:val="auto"/>
              </w:rPr>
              <w:t xml:space="preserve"> </w:t>
            </w:r>
            <w:hyperlink w:anchor="_多人徘徊检测参数" w:history="1">
              <w:r>
                <w:rPr>
                  <w:rStyle w:val="Hyperlink"/>
                  <w:rFonts w:eastAsia="NSimSun" w:hint="eastAsia"/>
                </w:rPr>
                <w:t>URL</w:t>
              </w:r>
              <w:r>
                <w:rPr>
                  <w:rStyle w:val="Hyperlink"/>
                  <w:rFonts w:eastAsia="NSimSun"/>
                </w:rPr>
                <w:t xml:space="preserve"> Descriptions</w:t>
              </w:r>
            </w:hyperlink>
          </w:p>
        </w:tc>
      </w:tr>
      <w:tr w:rsidR="003D63BC" w14:paraId="18CD9FC4" w14:textId="77777777">
        <w:tc>
          <w:tcPr>
            <w:tcW w:w="1134" w:type="dxa"/>
          </w:tcPr>
          <w:p w14:paraId="015B9540" w14:textId="77777777" w:rsidR="003D63BC" w:rsidRDefault="00000000">
            <w:pPr>
              <w:jc w:val="left"/>
              <w:rPr>
                <w:rStyle w:val="Zwaar"/>
                <w:rFonts w:eastAsia="NSimSun"/>
              </w:rPr>
            </w:pPr>
            <w:r>
              <w:rPr>
                <w:rStyle w:val="Zwaar"/>
                <w:rFonts w:eastAsia="NSimSun" w:hint="eastAsia"/>
              </w:rPr>
              <w:t>Example</w:t>
            </w:r>
          </w:p>
        </w:tc>
        <w:tc>
          <w:tcPr>
            <w:tcW w:w="6946" w:type="dxa"/>
          </w:tcPr>
          <w:p w14:paraId="317962BC" w14:textId="77777777" w:rsidR="003D63BC" w:rsidRDefault="00000000">
            <w:pPr>
              <w:jc w:val="left"/>
              <w:rPr>
                <w:rStyle w:val="Style3"/>
                <w:rFonts w:eastAsia="NSimSun"/>
                <w:color w:val="auto"/>
              </w:rPr>
            </w:pPr>
            <w:r>
              <w:rPr>
                <w:rStyle w:val="Style3"/>
                <w:rFonts w:eastAsia="NSimSun"/>
                <w:b w:val="0"/>
                <w:bCs w:val="0"/>
                <w:i w:val="0"/>
                <w:iCs w:val="0"/>
                <w:color w:val="auto"/>
              </w:rPr>
              <w:t>http://192.168.17.189/cgi-bin/param.cgi?action=get&amp;type=IntelligentTracking&amp;cameraID=1</w:t>
            </w:r>
          </w:p>
        </w:tc>
      </w:tr>
      <w:tr w:rsidR="003D63BC" w14:paraId="37BAB52E" w14:textId="77777777">
        <w:tc>
          <w:tcPr>
            <w:tcW w:w="1134" w:type="dxa"/>
          </w:tcPr>
          <w:p w14:paraId="2376DC89" w14:textId="77777777" w:rsidR="003D63BC" w:rsidRDefault="00000000">
            <w:pPr>
              <w:jc w:val="left"/>
              <w:rPr>
                <w:rStyle w:val="Zwaar"/>
                <w:rFonts w:eastAsia="NSimSun"/>
              </w:rPr>
            </w:pPr>
            <w:r>
              <w:rPr>
                <w:rStyle w:val="Zwaar"/>
                <w:rFonts w:eastAsia="NSimSun" w:hint="eastAsia"/>
              </w:rPr>
              <w:t>Return</w:t>
            </w:r>
          </w:p>
        </w:tc>
        <w:tc>
          <w:tcPr>
            <w:tcW w:w="6946" w:type="dxa"/>
          </w:tcPr>
          <w:p w14:paraId="21F74A0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enable=1</w:t>
            </w:r>
          </w:p>
          <w:p w14:paraId="26E0A17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calibrate=15</w:t>
            </w:r>
          </w:p>
          <w:p w14:paraId="12A0028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magnify=21</w:t>
            </w:r>
          </w:p>
          <w:p w14:paraId="1F8EBE0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duration=56</w:t>
            </w:r>
          </w:p>
          <w:p w14:paraId="421C790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startPointPresetID=2</w:t>
            </w:r>
          </w:p>
          <w:p w14:paraId="595BF45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kern w:val="0"/>
                <w:szCs w:val="21"/>
              </w:rPr>
            </w:pPr>
            <w:r>
              <w:rPr>
                <w:rFonts w:eastAsia="NSimSun"/>
                <w:kern w:val="0"/>
                <w:szCs w:val="21"/>
              </w:rPr>
              <w:t>trackType=3</w:t>
            </w:r>
          </w:p>
        </w:tc>
      </w:tr>
    </w:tbl>
    <w:p w14:paraId="10C5894B" w14:textId="77777777" w:rsidR="003D63BC" w:rsidRDefault="003D63BC"/>
    <w:p w14:paraId="0530C516" w14:textId="77777777" w:rsidR="003D63BC" w:rsidRDefault="00000000">
      <w:pPr>
        <w:pStyle w:val="Kop4"/>
        <w:numPr>
          <w:ilvl w:val="3"/>
          <w:numId w:val="25"/>
        </w:numPr>
      </w:pPr>
      <w:r>
        <w:t>Set Intelligent Tracking Parameters (setIntelligentTracking)</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15B089C9" w14:textId="77777777">
        <w:tc>
          <w:tcPr>
            <w:tcW w:w="1134" w:type="dxa"/>
          </w:tcPr>
          <w:p w14:paraId="3B05915E" w14:textId="77777777" w:rsidR="003D63BC" w:rsidRDefault="00000000">
            <w:pPr>
              <w:jc w:val="left"/>
              <w:rPr>
                <w:rStyle w:val="Zwaar"/>
                <w:rFonts w:eastAsia="NSimSun"/>
              </w:rPr>
            </w:pPr>
            <w:r>
              <w:rPr>
                <w:rStyle w:val="Zwaar"/>
                <w:rFonts w:eastAsia="NSimSun"/>
              </w:rPr>
              <w:t>URL</w:t>
            </w:r>
          </w:p>
        </w:tc>
        <w:tc>
          <w:tcPr>
            <w:tcW w:w="6804" w:type="dxa"/>
          </w:tcPr>
          <w:p w14:paraId="5FA69BB6" w14:textId="77777777" w:rsidR="003D63BC" w:rsidRDefault="00000000">
            <w:pPr>
              <w:jc w:val="left"/>
              <w:rPr>
                <w:rStyle w:val="Style4"/>
                <w:rFonts w:eastAsia="NSimSun"/>
                <w:b w:val="0"/>
                <w:bCs w:val="0"/>
                <w:i w:val="0"/>
                <w:iCs w:val="0"/>
                <w:color w:val="auto"/>
                <w:sz w:val="28"/>
                <w:szCs w:val="28"/>
              </w:rPr>
            </w:pPr>
            <w:r>
              <w:rPr>
                <w:rFonts w:eastAsia="NSimSun"/>
                <w:szCs w:val="21"/>
              </w:rPr>
              <w:t>http://&lt;servername&gt;/cgi-bin/sensor.cgi?action=set&amp;type=IntelligentTracking&amp;cameraID=&lt;cameraID&gt;[ ]</w:t>
            </w:r>
          </w:p>
        </w:tc>
      </w:tr>
      <w:tr w:rsidR="003D63BC" w14:paraId="25F5F6FA" w14:textId="77777777">
        <w:tc>
          <w:tcPr>
            <w:tcW w:w="1134" w:type="dxa"/>
          </w:tcPr>
          <w:p w14:paraId="30A29061" w14:textId="77777777" w:rsidR="003D63BC" w:rsidRDefault="00000000">
            <w:pPr>
              <w:jc w:val="left"/>
              <w:rPr>
                <w:rStyle w:val="Zwaar"/>
                <w:rFonts w:eastAsia="NSimSun"/>
              </w:rPr>
            </w:pPr>
            <w:r>
              <w:rPr>
                <w:rStyle w:val="Zwaar"/>
                <w:rFonts w:eastAsia="NSimSun"/>
              </w:rPr>
              <w:t>Description</w:t>
            </w:r>
          </w:p>
        </w:tc>
        <w:tc>
          <w:tcPr>
            <w:tcW w:w="6804" w:type="dxa"/>
          </w:tcPr>
          <w:p w14:paraId="6789A118" w14:textId="77777777" w:rsidR="003D63BC" w:rsidRDefault="00000000">
            <w:pPr>
              <w:jc w:val="left"/>
              <w:rPr>
                <w:rFonts w:eastAsia="NSimSun"/>
              </w:rPr>
            </w:pPr>
            <w:r>
              <w:rPr>
                <w:rFonts w:eastAsia="NSimSun"/>
              </w:rPr>
              <w:t xml:space="preserve">Refer to </w:t>
            </w:r>
            <w:hyperlink w:anchor="_前端配置输入通用参数" w:history="1">
              <w:r>
                <w:rPr>
                  <w:rFonts w:eastAsia="NSimSun"/>
                </w:rPr>
                <w:t xml:space="preserve">Smart Tracking </w:t>
              </w:r>
              <w:r>
                <w:rPr>
                  <w:rStyle w:val="Hyperlink"/>
                  <w:rFonts w:eastAsia="NSimSun"/>
                  <w:color w:val="auto"/>
                </w:rPr>
                <w:t>Configuration to enter common parameters.</w:t>
              </w:r>
            </w:hyperlink>
          </w:p>
        </w:tc>
      </w:tr>
      <w:tr w:rsidR="003D63BC" w14:paraId="2482A578" w14:textId="77777777">
        <w:tc>
          <w:tcPr>
            <w:tcW w:w="1134" w:type="dxa"/>
          </w:tcPr>
          <w:p w14:paraId="6810A5D1" w14:textId="77777777" w:rsidR="003D63BC" w:rsidRDefault="00000000">
            <w:pPr>
              <w:jc w:val="left"/>
              <w:rPr>
                <w:rStyle w:val="Zwaar"/>
                <w:rFonts w:eastAsia="NSimSun"/>
              </w:rPr>
            </w:pPr>
            <w:r>
              <w:rPr>
                <w:rStyle w:val="Zwaar"/>
                <w:rFonts w:eastAsia="NSimSun" w:hint="eastAsia"/>
              </w:rPr>
              <w:t>Example</w:t>
            </w:r>
          </w:p>
        </w:tc>
        <w:tc>
          <w:tcPr>
            <w:tcW w:w="6804" w:type="dxa"/>
          </w:tcPr>
          <w:p w14:paraId="61B62A53" w14:textId="77777777" w:rsidR="003D63BC" w:rsidRDefault="00000000">
            <w:pPr>
              <w:jc w:val="left"/>
              <w:rPr>
                <w:rStyle w:val="Style4"/>
                <w:rFonts w:eastAsia="NSimSun"/>
                <w:color w:val="auto"/>
              </w:rPr>
            </w:pPr>
            <w:r>
              <w:rPr>
                <w:rStyle w:val="Style4"/>
                <w:rFonts w:eastAsia="NSimSun"/>
                <w:b w:val="0"/>
                <w:bCs w:val="0"/>
                <w:i w:val="0"/>
                <w:iCs w:val="0"/>
                <w:color w:val="auto"/>
              </w:rPr>
              <w:t>http://192.168.0.96/cgi-bin/sensor.cgi?action=set&amp;type=IntelligentTracking&amp;cameraID=1&amp;enable=1&amp;calibrate=15&amp;magnify=21&amp;duration=56&amp;startPointPresetID=3&amp;trackType=3</w:t>
            </w:r>
          </w:p>
        </w:tc>
      </w:tr>
      <w:tr w:rsidR="003D63BC" w14:paraId="1199D487" w14:textId="77777777">
        <w:tc>
          <w:tcPr>
            <w:tcW w:w="1134" w:type="dxa"/>
          </w:tcPr>
          <w:p w14:paraId="4312B4FA" w14:textId="77777777" w:rsidR="003D63BC" w:rsidRDefault="00000000">
            <w:pPr>
              <w:jc w:val="left"/>
              <w:rPr>
                <w:rStyle w:val="Zwaar"/>
                <w:rFonts w:eastAsia="NSimSun"/>
              </w:rPr>
            </w:pPr>
            <w:r>
              <w:rPr>
                <w:rStyle w:val="Zwaar"/>
                <w:rFonts w:eastAsia="NSimSun" w:hint="eastAsia"/>
              </w:rPr>
              <w:t>Return</w:t>
            </w:r>
          </w:p>
        </w:tc>
        <w:tc>
          <w:tcPr>
            <w:tcW w:w="6804" w:type="dxa"/>
          </w:tcPr>
          <w:p w14:paraId="3FB5A02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35CCEC8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557AF358" w14:textId="77777777" w:rsidR="003D63BC" w:rsidRDefault="003D63BC"/>
    <w:p w14:paraId="68D64890" w14:textId="77777777" w:rsidR="003D63BC" w:rsidRDefault="00000000">
      <w:pPr>
        <w:pStyle w:val="Kop4"/>
        <w:numPr>
          <w:ilvl w:val="3"/>
          <w:numId w:val="25"/>
        </w:numPr>
      </w:pPr>
      <w:r>
        <w:t>Smart Tracking Parameters</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184"/>
        <w:gridCol w:w="1952"/>
        <w:gridCol w:w="1952"/>
      </w:tblGrid>
      <w:tr w:rsidR="003D63BC" w14:paraId="1D2472D3" w14:textId="77777777">
        <w:trPr>
          <w:trHeight w:val="465"/>
        </w:trPr>
        <w:tc>
          <w:tcPr>
            <w:tcW w:w="1328" w:type="pct"/>
            <w:tcBorders>
              <w:top w:val="single" w:sz="4" w:space="0" w:color="auto"/>
              <w:left w:val="single" w:sz="4" w:space="0" w:color="auto"/>
              <w:bottom w:val="single" w:sz="4" w:space="0" w:color="auto"/>
              <w:right w:val="single" w:sz="4" w:space="0" w:color="auto"/>
            </w:tcBorders>
            <w:shd w:val="clear" w:color="auto" w:fill="D7D7D7"/>
          </w:tcPr>
          <w:p w14:paraId="7FAAB518" w14:textId="77777777" w:rsidR="003D63BC" w:rsidRDefault="00000000">
            <w:pPr>
              <w:jc w:val="left"/>
              <w:rPr>
                <w:rFonts w:eastAsia="NSimSun"/>
                <w:b/>
                <w:szCs w:val="21"/>
              </w:rPr>
            </w:pPr>
            <w:r>
              <w:rPr>
                <w:rFonts w:eastAsia="NSimSun" w:hint="eastAsia"/>
                <w:b/>
                <w:szCs w:val="21"/>
              </w:rPr>
              <w:t>URL</w:t>
            </w:r>
          </w:p>
        </w:tc>
        <w:tc>
          <w:tcPr>
            <w:tcW w:w="1316" w:type="pct"/>
            <w:tcBorders>
              <w:top w:val="single" w:sz="4" w:space="0" w:color="auto"/>
              <w:left w:val="single" w:sz="4" w:space="0" w:color="auto"/>
              <w:bottom w:val="single" w:sz="4" w:space="0" w:color="auto"/>
              <w:right w:val="single" w:sz="4" w:space="0" w:color="auto"/>
            </w:tcBorders>
            <w:shd w:val="clear" w:color="auto" w:fill="D9D9D9"/>
          </w:tcPr>
          <w:p w14:paraId="52F2526D" w14:textId="77777777" w:rsidR="003D63BC" w:rsidRDefault="00000000">
            <w:pPr>
              <w:jc w:val="left"/>
              <w:rPr>
                <w:rFonts w:eastAsia="NSimSun"/>
                <w:b/>
                <w:szCs w:val="21"/>
              </w:rPr>
            </w:pPr>
            <w:r>
              <w:rPr>
                <w:rFonts w:eastAsia="NSimSun"/>
                <w:b/>
                <w:szCs w:val="21"/>
              </w:rPr>
              <w:t>Parameter Description</w:t>
            </w:r>
          </w:p>
        </w:tc>
        <w:tc>
          <w:tcPr>
            <w:tcW w:w="1177" w:type="pct"/>
            <w:tcBorders>
              <w:top w:val="single" w:sz="4" w:space="0" w:color="auto"/>
              <w:left w:val="single" w:sz="4" w:space="0" w:color="auto"/>
              <w:bottom w:val="single" w:sz="4" w:space="0" w:color="auto"/>
              <w:right w:val="single" w:sz="4" w:space="0" w:color="auto"/>
            </w:tcBorders>
            <w:shd w:val="clear" w:color="auto" w:fill="D7D7D7"/>
          </w:tcPr>
          <w:p w14:paraId="3551116A" w14:textId="77777777" w:rsidR="003D63BC" w:rsidRDefault="00000000">
            <w:pPr>
              <w:jc w:val="left"/>
              <w:rPr>
                <w:rFonts w:eastAsia="NSimSun"/>
                <w:b/>
                <w:szCs w:val="21"/>
              </w:rPr>
            </w:pPr>
            <w:r>
              <w:rPr>
                <w:rFonts w:eastAsia="NSimSun"/>
                <w:b/>
                <w:szCs w:val="21"/>
              </w:rPr>
              <w:t>scope</w:t>
            </w:r>
          </w:p>
        </w:tc>
        <w:tc>
          <w:tcPr>
            <w:tcW w:w="1177" w:type="pct"/>
            <w:tcBorders>
              <w:top w:val="single" w:sz="4" w:space="0" w:color="auto"/>
              <w:left w:val="single" w:sz="4" w:space="0" w:color="auto"/>
              <w:bottom w:val="single" w:sz="4" w:space="0" w:color="auto"/>
              <w:right w:val="single" w:sz="4" w:space="0" w:color="auto"/>
            </w:tcBorders>
            <w:shd w:val="clear" w:color="auto" w:fill="D9D9D9"/>
          </w:tcPr>
          <w:p w14:paraId="0215E5FB" w14:textId="77777777" w:rsidR="003D63BC" w:rsidRDefault="00000000">
            <w:pPr>
              <w:jc w:val="left"/>
              <w:rPr>
                <w:rFonts w:eastAsia="NSimSun"/>
                <w:b/>
                <w:szCs w:val="21"/>
              </w:rPr>
            </w:pPr>
            <w:r>
              <w:rPr>
                <w:rFonts w:eastAsia="NSimSun"/>
                <w:b/>
                <w:szCs w:val="21"/>
              </w:rPr>
              <w:t>type of data</w:t>
            </w:r>
          </w:p>
        </w:tc>
      </w:tr>
      <w:tr w:rsidR="003D63BC" w14:paraId="2F40C4FA" w14:textId="77777777">
        <w:trPr>
          <w:trHeight w:val="465"/>
        </w:trPr>
        <w:tc>
          <w:tcPr>
            <w:tcW w:w="1328" w:type="pct"/>
            <w:tcBorders>
              <w:top w:val="single" w:sz="4" w:space="0" w:color="auto"/>
              <w:left w:val="single" w:sz="4" w:space="0" w:color="auto"/>
              <w:bottom w:val="single" w:sz="4" w:space="0" w:color="auto"/>
              <w:right w:val="single" w:sz="4" w:space="0" w:color="auto"/>
            </w:tcBorders>
          </w:tcPr>
          <w:p w14:paraId="1A55DBAE" w14:textId="77777777" w:rsidR="003D63BC" w:rsidRDefault="00000000">
            <w:pPr>
              <w:jc w:val="left"/>
              <w:rPr>
                <w:rFonts w:eastAsia="NSimSun"/>
                <w:b/>
                <w:szCs w:val="21"/>
              </w:rPr>
            </w:pPr>
            <w:r>
              <w:rPr>
                <w:rFonts w:eastAsia="NSimSun"/>
                <w:b/>
                <w:szCs w:val="21"/>
              </w:rPr>
              <w:t>enable</w:t>
            </w:r>
          </w:p>
        </w:tc>
        <w:tc>
          <w:tcPr>
            <w:tcW w:w="1316" w:type="pct"/>
            <w:tcBorders>
              <w:top w:val="single" w:sz="4" w:space="0" w:color="auto"/>
              <w:left w:val="single" w:sz="4" w:space="0" w:color="auto"/>
              <w:bottom w:val="single" w:sz="4" w:space="0" w:color="auto"/>
              <w:right w:val="single" w:sz="4" w:space="0" w:color="auto"/>
            </w:tcBorders>
          </w:tcPr>
          <w:p w14:paraId="6AD95037" w14:textId="77777777" w:rsidR="003D63BC" w:rsidRDefault="00000000">
            <w:pPr>
              <w:jc w:val="left"/>
              <w:rPr>
                <w:rFonts w:eastAsia="NSimSun"/>
                <w:szCs w:val="21"/>
              </w:rPr>
            </w:pPr>
            <w:r>
              <w:rPr>
                <w:rFonts w:eastAsia="NSimSun"/>
                <w:szCs w:val="21"/>
              </w:rPr>
              <w:t>switch</w:t>
            </w:r>
          </w:p>
          <w:p w14:paraId="2DE73C0D" w14:textId="77777777" w:rsidR="003D63BC" w:rsidRDefault="00000000">
            <w:pPr>
              <w:jc w:val="left"/>
              <w:rPr>
                <w:rFonts w:eastAsia="NSimSun"/>
                <w:szCs w:val="21"/>
              </w:rPr>
            </w:pPr>
            <w:r>
              <w:rPr>
                <w:rFonts w:eastAsia="NSimSun"/>
                <w:szCs w:val="21"/>
              </w:rPr>
              <w:t>0: Off</w:t>
            </w:r>
          </w:p>
          <w:p w14:paraId="1AF7921F" w14:textId="77777777" w:rsidR="003D63BC" w:rsidRDefault="00000000">
            <w:pPr>
              <w:jc w:val="left"/>
              <w:rPr>
                <w:rFonts w:eastAsia="NSimSun"/>
                <w:szCs w:val="21"/>
              </w:rPr>
            </w:pPr>
            <w:r>
              <w:rPr>
                <w:rFonts w:eastAsia="NSimSun"/>
                <w:szCs w:val="21"/>
              </w:rPr>
              <w:t>1: On</w:t>
            </w:r>
          </w:p>
        </w:tc>
        <w:tc>
          <w:tcPr>
            <w:tcW w:w="1177" w:type="pct"/>
            <w:tcBorders>
              <w:top w:val="single" w:sz="4" w:space="0" w:color="auto"/>
              <w:left w:val="single" w:sz="4" w:space="0" w:color="auto"/>
              <w:bottom w:val="single" w:sz="4" w:space="0" w:color="auto"/>
              <w:right w:val="single" w:sz="4" w:space="0" w:color="auto"/>
            </w:tcBorders>
          </w:tcPr>
          <w:p w14:paraId="26AD691C" w14:textId="77777777" w:rsidR="003D63BC" w:rsidRDefault="00000000">
            <w:pPr>
              <w:jc w:val="left"/>
              <w:rPr>
                <w:rFonts w:eastAsia="NSimSun"/>
                <w:szCs w:val="21"/>
              </w:rPr>
            </w:pPr>
            <w:r>
              <w:rPr>
                <w:rFonts w:eastAsia="NSimSun"/>
                <w:szCs w:val="21"/>
              </w:rPr>
              <w:t>0-1</w:t>
            </w:r>
          </w:p>
        </w:tc>
        <w:tc>
          <w:tcPr>
            <w:tcW w:w="1177" w:type="pct"/>
            <w:tcBorders>
              <w:top w:val="single" w:sz="4" w:space="0" w:color="auto"/>
              <w:left w:val="single" w:sz="4" w:space="0" w:color="auto"/>
              <w:bottom w:val="single" w:sz="4" w:space="0" w:color="auto"/>
              <w:right w:val="single" w:sz="4" w:space="0" w:color="auto"/>
            </w:tcBorders>
          </w:tcPr>
          <w:p w14:paraId="65A61356" w14:textId="77777777" w:rsidR="003D63BC" w:rsidRDefault="00000000">
            <w:pPr>
              <w:jc w:val="left"/>
              <w:rPr>
                <w:rFonts w:eastAsia="NSimSun"/>
                <w:szCs w:val="21"/>
              </w:rPr>
            </w:pPr>
            <w:r>
              <w:rPr>
                <w:rFonts w:eastAsia="NSimSun"/>
                <w:szCs w:val="21"/>
              </w:rPr>
              <w:t>int</w:t>
            </w:r>
          </w:p>
        </w:tc>
      </w:tr>
      <w:tr w:rsidR="003D63BC" w14:paraId="17560460" w14:textId="77777777">
        <w:trPr>
          <w:trHeight w:val="465"/>
        </w:trPr>
        <w:tc>
          <w:tcPr>
            <w:tcW w:w="1328" w:type="pct"/>
            <w:tcBorders>
              <w:top w:val="single" w:sz="4" w:space="0" w:color="auto"/>
              <w:left w:val="single" w:sz="4" w:space="0" w:color="auto"/>
              <w:bottom w:val="single" w:sz="4" w:space="0" w:color="auto"/>
              <w:right w:val="single" w:sz="4" w:space="0" w:color="auto"/>
            </w:tcBorders>
          </w:tcPr>
          <w:p w14:paraId="62D17286" w14:textId="77777777" w:rsidR="003D63BC" w:rsidRDefault="00000000">
            <w:pPr>
              <w:jc w:val="left"/>
              <w:rPr>
                <w:rFonts w:eastAsia="NSimSun"/>
                <w:b/>
                <w:szCs w:val="21"/>
              </w:rPr>
            </w:pPr>
            <w:r>
              <w:rPr>
                <w:rFonts w:eastAsia="NSimSun"/>
                <w:b/>
                <w:szCs w:val="21"/>
              </w:rPr>
              <w:t>calibrate</w:t>
            </w:r>
          </w:p>
        </w:tc>
        <w:tc>
          <w:tcPr>
            <w:tcW w:w="1316" w:type="pct"/>
            <w:tcBorders>
              <w:top w:val="single" w:sz="4" w:space="0" w:color="auto"/>
              <w:left w:val="single" w:sz="4" w:space="0" w:color="auto"/>
              <w:bottom w:val="single" w:sz="4" w:space="0" w:color="auto"/>
              <w:right w:val="single" w:sz="4" w:space="0" w:color="auto"/>
            </w:tcBorders>
          </w:tcPr>
          <w:p w14:paraId="1823785E" w14:textId="77777777" w:rsidR="003D63BC" w:rsidRDefault="00000000">
            <w:pPr>
              <w:jc w:val="left"/>
              <w:rPr>
                <w:rFonts w:eastAsia="NSimSun"/>
                <w:szCs w:val="21"/>
              </w:rPr>
            </w:pPr>
            <w:r>
              <w:rPr>
                <w:rFonts w:eastAsia="NSimSun"/>
                <w:szCs w:val="21"/>
              </w:rPr>
              <w:t>Calibration coefficient</w:t>
            </w:r>
          </w:p>
        </w:tc>
        <w:tc>
          <w:tcPr>
            <w:tcW w:w="1177" w:type="pct"/>
            <w:tcBorders>
              <w:top w:val="single" w:sz="4" w:space="0" w:color="auto"/>
              <w:left w:val="single" w:sz="4" w:space="0" w:color="auto"/>
              <w:bottom w:val="single" w:sz="4" w:space="0" w:color="auto"/>
              <w:right w:val="single" w:sz="4" w:space="0" w:color="auto"/>
            </w:tcBorders>
          </w:tcPr>
          <w:p w14:paraId="23CD6107" w14:textId="77777777" w:rsidR="003D63BC" w:rsidRDefault="00000000">
            <w:pPr>
              <w:jc w:val="left"/>
              <w:rPr>
                <w:rFonts w:eastAsia="NSimSun"/>
                <w:szCs w:val="21"/>
              </w:rPr>
            </w:pPr>
            <w:r>
              <w:rPr>
                <w:rFonts w:eastAsia="NSimSun"/>
                <w:szCs w:val="21"/>
              </w:rPr>
              <w:t>1-30</w:t>
            </w:r>
          </w:p>
        </w:tc>
        <w:tc>
          <w:tcPr>
            <w:tcW w:w="1177" w:type="pct"/>
            <w:tcBorders>
              <w:top w:val="single" w:sz="4" w:space="0" w:color="auto"/>
              <w:left w:val="single" w:sz="4" w:space="0" w:color="auto"/>
              <w:bottom w:val="single" w:sz="4" w:space="0" w:color="auto"/>
              <w:right w:val="single" w:sz="4" w:space="0" w:color="auto"/>
            </w:tcBorders>
          </w:tcPr>
          <w:p w14:paraId="191009D6" w14:textId="77777777" w:rsidR="003D63BC" w:rsidRDefault="00000000">
            <w:pPr>
              <w:jc w:val="left"/>
              <w:rPr>
                <w:rFonts w:eastAsia="NSimSun"/>
                <w:szCs w:val="21"/>
              </w:rPr>
            </w:pPr>
            <w:r>
              <w:rPr>
                <w:rFonts w:eastAsia="NSimSun"/>
                <w:szCs w:val="21"/>
              </w:rPr>
              <w:t>int</w:t>
            </w:r>
          </w:p>
        </w:tc>
      </w:tr>
      <w:tr w:rsidR="003D63BC" w14:paraId="426C2825" w14:textId="77777777">
        <w:trPr>
          <w:trHeight w:val="465"/>
        </w:trPr>
        <w:tc>
          <w:tcPr>
            <w:tcW w:w="1328" w:type="pct"/>
            <w:tcBorders>
              <w:top w:val="single" w:sz="4" w:space="0" w:color="auto"/>
              <w:left w:val="single" w:sz="4" w:space="0" w:color="auto"/>
              <w:bottom w:val="single" w:sz="4" w:space="0" w:color="auto"/>
              <w:right w:val="single" w:sz="4" w:space="0" w:color="auto"/>
            </w:tcBorders>
          </w:tcPr>
          <w:p w14:paraId="59F2A21A" w14:textId="77777777" w:rsidR="003D63BC" w:rsidRDefault="00000000">
            <w:pPr>
              <w:jc w:val="left"/>
              <w:rPr>
                <w:rFonts w:eastAsia="NSimSun"/>
                <w:b/>
                <w:szCs w:val="21"/>
              </w:rPr>
            </w:pPr>
            <w:r>
              <w:rPr>
                <w:rFonts w:eastAsia="NSimSun"/>
                <w:b/>
                <w:szCs w:val="21"/>
              </w:rPr>
              <w:t>magnify</w:t>
            </w:r>
          </w:p>
        </w:tc>
        <w:tc>
          <w:tcPr>
            <w:tcW w:w="1316" w:type="pct"/>
            <w:tcBorders>
              <w:top w:val="single" w:sz="4" w:space="0" w:color="auto"/>
              <w:left w:val="single" w:sz="4" w:space="0" w:color="auto"/>
              <w:bottom w:val="single" w:sz="4" w:space="0" w:color="auto"/>
              <w:right w:val="single" w:sz="4" w:space="0" w:color="auto"/>
            </w:tcBorders>
          </w:tcPr>
          <w:p w14:paraId="4C41A75F" w14:textId="77777777" w:rsidR="003D63BC" w:rsidRDefault="00000000">
            <w:pPr>
              <w:jc w:val="left"/>
              <w:rPr>
                <w:rFonts w:eastAsia="NSimSun"/>
                <w:szCs w:val="21"/>
              </w:rPr>
            </w:pPr>
            <w:r>
              <w:rPr>
                <w:rFonts w:eastAsia="NSimSun"/>
                <w:szCs w:val="21"/>
              </w:rPr>
              <w:t>Tracking magnification</w:t>
            </w:r>
          </w:p>
        </w:tc>
        <w:tc>
          <w:tcPr>
            <w:tcW w:w="1177" w:type="pct"/>
            <w:tcBorders>
              <w:top w:val="single" w:sz="4" w:space="0" w:color="auto"/>
              <w:left w:val="single" w:sz="4" w:space="0" w:color="auto"/>
              <w:bottom w:val="single" w:sz="4" w:space="0" w:color="auto"/>
              <w:right w:val="single" w:sz="4" w:space="0" w:color="auto"/>
            </w:tcBorders>
          </w:tcPr>
          <w:p w14:paraId="0DBEBEE2" w14:textId="77777777" w:rsidR="003D63BC" w:rsidRDefault="00000000">
            <w:pPr>
              <w:jc w:val="left"/>
              <w:rPr>
                <w:rFonts w:eastAsia="NSimSun"/>
                <w:szCs w:val="21"/>
              </w:rPr>
            </w:pPr>
            <w:r>
              <w:rPr>
                <w:rFonts w:eastAsia="NSimSun"/>
                <w:szCs w:val="21"/>
              </w:rPr>
              <w:t>1-30</w:t>
            </w:r>
          </w:p>
        </w:tc>
        <w:tc>
          <w:tcPr>
            <w:tcW w:w="1177" w:type="pct"/>
            <w:tcBorders>
              <w:top w:val="single" w:sz="4" w:space="0" w:color="auto"/>
              <w:left w:val="single" w:sz="4" w:space="0" w:color="auto"/>
              <w:bottom w:val="single" w:sz="4" w:space="0" w:color="auto"/>
              <w:right w:val="single" w:sz="4" w:space="0" w:color="auto"/>
            </w:tcBorders>
          </w:tcPr>
          <w:p w14:paraId="69AD8FA2" w14:textId="77777777" w:rsidR="003D63BC" w:rsidRDefault="00000000">
            <w:pPr>
              <w:jc w:val="left"/>
              <w:rPr>
                <w:rFonts w:eastAsia="NSimSun"/>
                <w:szCs w:val="21"/>
              </w:rPr>
            </w:pPr>
            <w:r>
              <w:rPr>
                <w:rFonts w:eastAsia="NSimSun"/>
                <w:szCs w:val="21"/>
              </w:rPr>
              <w:t>int</w:t>
            </w:r>
          </w:p>
        </w:tc>
      </w:tr>
      <w:tr w:rsidR="003D63BC" w14:paraId="423B8554" w14:textId="77777777">
        <w:trPr>
          <w:trHeight w:val="465"/>
        </w:trPr>
        <w:tc>
          <w:tcPr>
            <w:tcW w:w="1328" w:type="pct"/>
            <w:tcBorders>
              <w:top w:val="single" w:sz="4" w:space="0" w:color="auto"/>
              <w:left w:val="single" w:sz="4" w:space="0" w:color="auto"/>
              <w:bottom w:val="single" w:sz="4" w:space="0" w:color="auto"/>
              <w:right w:val="single" w:sz="4" w:space="0" w:color="auto"/>
            </w:tcBorders>
          </w:tcPr>
          <w:p w14:paraId="4A4CFBAB" w14:textId="77777777" w:rsidR="003D63BC" w:rsidRDefault="00000000">
            <w:pPr>
              <w:jc w:val="left"/>
              <w:rPr>
                <w:rFonts w:eastAsia="NSimSun"/>
                <w:b/>
                <w:szCs w:val="21"/>
              </w:rPr>
            </w:pPr>
            <w:r>
              <w:rPr>
                <w:rFonts w:eastAsia="NSimSun"/>
                <w:b/>
                <w:szCs w:val="21"/>
              </w:rPr>
              <w:t>duration</w:t>
            </w:r>
          </w:p>
        </w:tc>
        <w:tc>
          <w:tcPr>
            <w:tcW w:w="1316" w:type="pct"/>
            <w:tcBorders>
              <w:top w:val="single" w:sz="4" w:space="0" w:color="auto"/>
              <w:left w:val="single" w:sz="4" w:space="0" w:color="auto"/>
              <w:bottom w:val="single" w:sz="4" w:space="0" w:color="auto"/>
              <w:right w:val="single" w:sz="4" w:space="0" w:color="auto"/>
            </w:tcBorders>
          </w:tcPr>
          <w:p w14:paraId="065F9C00" w14:textId="77777777" w:rsidR="003D63BC" w:rsidRDefault="00000000">
            <w:pPr>
              <w:jc w:val="left"/>
              <w:rPr>
                <w:rFonts w:eastAsia="NSimSun"/>
                <w:szCs w:val="21"/>
              </w:rPr>
            </w:pPr>
            <w:r>
              <w:rPr>
                <w:rFonts w:eastAsia="NSimSun"/>
                <w:szCs w:val="21"/>
              </w:rPr>
              <w:t>Duration (seconds)</w:t>
            </w:r>
          </w:p>
        </w:tc>
        <w:tc>
          <w:tcPr>
            <w:tcW w:w="1177" w:type="pct"/>
            <w:tcBorders>
              <w:top w:val="single" w:sz="4" w:space="0" w:color="auto"/>
              <w:left w:val="single" w:sz="4" w:space="0" w:color="auto"/>
              <w:bottom w:val="single" w:sz="4" w:space="0" w:color="auto"/>
              <w:right w:val="single" w:sz="4" w:space="0" w:color="auto"/>
            </w:tcBorders>
          </w:tcPr>
          <w:p w14:paraId="1CF06D6A" w14:textId="77777777" w:rsidR="003D63BC" w:rsidRDefault="00000000">
            <w:pPr>
              <w:jc w:val="left"/>
              <w:rPr>
                <w:rFonts w:eastAsia="NSimSun"/>
                <w:szCs w:val="21"/>
              </w:rPr>
            </w:pPr>
            <w:r>
              <w:rPr>
                <w:rFonts w:eastAsia="NSimSun"/>
                <w:szCs w:val="21"/>
              </w:rPr>
              <w:t>1-300</w:t>
            </w:r>
          </w:p>
        </w:tc>
        <w:tc>
          <w:tcPr>
            <w:tcW w:w="1177" w:type="pct"/>
            <w:tcBorders>
              <w:top w:val="single" w:sz="4" w:space="0" w:color="auto"/>
              <w:left w:val="single" w:sz="4" w:space="0" w:color="auto"/>
              <w:bottom w:val="single" w:sz="4" w:space="0" w:color="auto"/>
              <w:right w:val="single" w:sz="4" w:space="0" w:color="auto"/>
            </w:tcBorders>
          </w:tcPr>
          <w:p w14:paraId="4EA244F0" w14:textId="77777777" w:rsidR="003D63BC" w:rsidRDefault="00000000">
            <w:pPr>
              <w:jc w:val="left"/>
              <w:rPr>
                <w:rFonts w:eastAsia="NSimSun"/>
                <w:szCs w:val="21"/>
              </w:rPr>
            </w:pPr>
            <w:r>
              <w:rPr>
                <w:rFonts w:eastAsia="NSimSun"/>
                <w:szCs w:val="21"/>
              </w:rPr>
              <w:t>int</w:t>
            </w:r>
          </w:p>
        </w:tc>
      </w:tr>
      <w:tr w:rsidR="003D63BC" w14:paraId="393A1853" w14:textId="77777777">
        <w:trPr>
          <w:trHeight w:val="465"/>
        </w:trPr>
        <w:tc>
          <w:tcPr>
            <w:tcW w:w="1328" w:type="pct"/>
            <w:tcBorders>
              <w:top w:val="single" w:sz="4" w:space="0" w:color="auto"/>
              <w:left w:val="single" w:sz="4" w:space="0" w:color="auto"/>
              <w:bottom w:val="single" w:sz="4" w:space="0" w:color="auto"/>
              <w:right w:val="single" w:sz="4" w:space="0" w:color="auto"/>
            </w:tcBorders>
          </w:tcPr>
          <w:p w14:paraId="0076AEB4" w14:textId="77777777" w:rsidR="003D63BC" w:rsidRDefault="00000000">
            <w:pPr>
              <w:jc w:val="left"/>
              <w:rPr>
                <w:rFonts w:eastAsia="NSimSun"/>
                <w:b/>
                <w:szCs w:val="21"/>
              </w:rPr>
            </w:pPr>
            <w:r>
              <w:rPr>
                <w:rFonts w:eastAsia="NSimSun"/>
                <w:b/>
                <w:szCs w:val="21"/>
              </w:rPr>
              <w:t>startPointPresetID</w:t>
            </w:r>
          </w:p>
        </w:tc>
        <w:tc>
          <w:tcPr>
            <w:tcW w:w="1316" w:type="pct"/>
            <w:tcBorders>
              <w:top w:val="single" w:sz="4" w:space="0" w:color="auto"/>
              <w:left w:val="single" w:sz="4" w:space="0" w:color="auto"/>
              <w:bottom w:val="single" w:sz="4" w:space="0" w:color="auto"/>
              <w:right w:val="single" w:sz="4" w:space="0" w:color="auto"/>
            </w:tcBorders>
          </w:tcPr>
          <w:p w14:paraId="6418D1EE" w14:textId="77777777" w:rsidR="003D63BC" w:rsidRDefault="00000000">
            <w:pPr>
              <w:jc w:val="left"/>
              <w:rPr>
                <w:rFonts w:eastAsia="NSimSun"/>
                <w:szCs w:val="21"/>
              </w:rPr>
            </w:pPr>
            <w:r>
              <w:rPr>
                <w:rFonts w:eastAsia="NSimSun"/>
                <w:szCs w:val="21"/>
              </w:rPr>
              <w:t>Starting point (preset position ID)</w:t>
            </w:r>
          </w:p>
        </w:tc>
        <w:tc>
          <w:tcPr>
            <w:tcW w:w="1177" w:type="pct"/>
            <w:tcBorders>
              <w:top w:val="single" w:sz="4" w:space="0" w:color="auto"/>
              <w:left w:val="single" w:sz="4" w:space="0" w:color="auto"/>
              <w:bottom w:val="single" w:sz="4" w:space="0" w:color="auto"/>
              <w:right w:val="single" w:sz="4" w:space="0" w:color="auto"/>
            </w:tcBorders>
          </w:tcPr>
          <w:p w14:paraId="273A8D8D" w14:textId="77777777" w:rsidR="003D63BC" w:rsidRDefault="003D63BC">
            <w:pPr>
              <w:jc w:val="left"/>
              <w:rPr>
                <w:rFonts w:eastAsia="NSimSun"/>
                <w:szCs w:val="21"/>
              </w:rPr>
            </w:pPr>
          </w:p>
        </w:tc>
        <w:tc>
          <w:tcPr>
            <w:tcW w:w="1177" w:type="pct"/>
            <w:tcBorders>
              <w:top w:val="single" w:sz="4" w:space="0" w:color="auto"/>
              <w:left w:val="single" w:sz="4" w:space="0" w:color="auto"/>
              <w:bottom w:val="single" w:sz="4" w:space="0" w:color="auto"/>
              <w:right w:val="single" w:sz="4" w:space="0" w:color="auto"/>
            </w:tcBorders>
          </w:tcPr>
          <w:p w14:paraId="0C55235B" w14:textId="77777777" w:rsidR="003D63BC" w:rsidRDefault="00000000">
            <w:pPr>
              <w:jc w:val="left"/>
              <w:rPr>
                <w:rFonts w:eastAsia="NSimSun"/>
                <w:szCs w:val="21"/>
              </w:rPr>
            </w:pPr>
            <w:r>
              <w:rPr>
                <w:rFonts w:eastAsia="NSimSun"/>
                <w:szCs w:val="21"/>
              </w:rPr>
              <w:t>int</w:t>
            </w:r>
          </w:p>
        </w:tc>
      </w:tr>
      <w:tr w:rsidR="003D63BC" w14:paraId="66DB2278" w14:textId="77777777">
        <w:trPr>
          <w:trHeight w:val="465"/>
        </w:trPr>
        <w:tc>
          <w:tcPr>
            <w:tcW w:w="1328" w:type="pct"/>
            <w:tcBorders>
              <w:top w:val="single" w:sz="4" w:space="0" w:color="auto"/>
              <w:left w:val="single" w:sz="4" w:space="0" w:color="auto"/>
              <w:bottom w:val="single" w:sz="4" w:space="0" w:color="auto"/>
              <w:right w:val="single" w:sz="4" w:space="0" w:color="auto"/>
            </w:tcBorders>
          </w:tcPr>
          <w:p w14:paraId="04C3FFD3" w14:textId="77777777" w:rsidR="003D63BC" w:rsidRDefault="00000000">
            <w:pPr>
              <w:jc w:val="left"/>
              <w:rPr>
                <w:rFonts w:eastAsia="NSimSun"/>
                <w:b/>
                <w:szCs w:val="21"/>
              </w:rPr>
            </w:pPr>
            <w:r>
              <w:rPr>
                <w:rFonts w:eastAsia="NSimSun"/>
                <w:b/>
                <w:szCs w:val="21"/>
              </w:rPr>
              <w:t>trackType</w:t>
            </w:r>
          </w:p>
        </w:tc>
        <w:tc>
          <w:tcPr>
            <w:tcW w:w="1316" w:type="pct"/>
            <w:tcBorders>
              <w:top w:val="single" w:sz="4" w:space="0" w:color="auto"/>
              <w:left w:val="single" w:sz="4" w:space="0" w:color="auto"/>
              <w:bottom w:val="single" w:sz="4" w:space="0" w:color="auto"/>
              <w:right w:val="single" w:sz="4" w:space="0" w:color="auto"/>
            </w:tcBorders>
          </w:tcPr>
          <w:p w14:paraId="6E39E2B1" w14:textId="77777777" w:rsidR="003D63BC" w:rsidRDefault="00000000">
            <w:pPr>
              <w:jc w:val="left"/>
              <w:rPr>
                <w:rFonts w:eastAsia="NSimSun"/>
                <w:szCs w:val="21"/>
              </w:rPr>
            </w:pPr>
            <w:r>
              <w:rPr>
                <w:rFonts w:eastAsia="NSimSun"/>
                <w:szCs w:val="21"/>
              </w:rPr>
              <w:t>Tracking Type</w:t>
            </w:r>
          </w:p>
          <w:p w14:paraId="3DBAA47A" w14:textId="77777777" w:rsidR="003D63BC" w:rsidRDefault="00000000">
            <w:pPr>
              <w:jc w:val="left"/>
              <w:rPr>
                <w:rFonts w:eastAsia="NSimSun"/>
                <w:szCs w:val="21"/>
              </w:rPr>
            </w:pPr>
            <w:r>
              <w:rPr>
                <w:rFonts w:eastAsia="NSimSun"/>
                <w:szCs w:val="21"/>
              </w:rPr>
              <w:t>1: Humanoid</w:t>
            </w:r>
          </w:p>
          <w:p w14:paraId="3C449FAE" w14:textId="77777777" w:rsidR="003D63BC" w:rsidRDefault="00000000">
            <w:pPr>
              <w:jc w:val="left"/>
              <w:rPr>
                <w:rFonts w:eastAsia="NSimSun"/>
                <w:szCs w:val="21"/>
              </w:rPr>
            </w:pPr>
            <w:r>
              <w:rPr>
                <w:rFonts w:eastAsia="NSimSun"/>
                <w:szCs w:val="21"/>
              </w:rPr>
              <w:t>2: Vehicles</w:t>
            </w:r>
          </w:p>
          <w:p w14:paraId="2FAEBB5E" w14:textId="77777777" w:rsidR="003D63BC" w:rsidRDefault="00000000">
            <w:pPr>
              <w:jc w:val="left"/>
              <w:rPr>
                <w:rFonts w:eastAsia="NSimSun"/>
                <w:szCs w:val="21"/>
              </w:rPr>
            </w:pPr>
            <w:r>
              <w:rPr>
                <w:rFonts w:eastAsia="NSimSun"/>
                <w:szCs w:val="21"/>
              </w:rPr>
              <w:t>3: People or cars</w:t>
            </w:r>
          </w:p>
        </w:tc>
        <w:tc>
          <w:tcPr>
            <w:tcW w:w="1177" w:type="pct"/>
            <w:tcBorders>
              <w:top w:val="single" w:sz="4" w:space="0" w:color="auto"/>
              <w:left w:val="single" w:sz="4" w:space="0" w:color="auto"/>
              <w:bottom w:val="single" w:sz="4" w:space="0" w:color="auto"/>
              <w:right w:val="single" w:sz="4" w:space="0" w:color="auto"/>
            </w:tcBorders>
          </w:tcPr>
          <w:p w14:paraId="5D56C0DD" w14:textId="77777777" w:rsidR="003D63BC" w:rsidRDefault="003D63BC">
            <w:pPr>
              <w:jc w:val="left"/>
              <w:rPr>
                <w:rFonts w:eastAsia="NSimSun"/>
                <w:szCs w:val="21"/>
              </w:rPr>
            </w:pPr>
          </w:p>
        </w:tc>
        <w:tc>
          <w:tcPr>
            <w:tcW w:w="1177" w:type="pct"/>
            <w:tcBorders>
              <w:top w:val="single" w:sz="4" w:space="0" w:color="auto"/>
              <w:left w:val="single" w:sz="4" w:space="0" w:color="auto"/>
              <w:bottom w:val="single" w:sz="4" w:space="0" w:color="auto"/>
              <w:right w:val="single" w:sz="4" w:space="0" w:color="auto"/>
            </w:tcBorders>
          </w:tcPr>
          <w:p w14:paraId="6431D592" w14:textId="77777777" w:rsidR="003D63BC" w:rsidRDefault="00000000">
            <w:pPr>
              <w:jc w:val="left"/>
              <w:rPr>
                <w:rFonts w:eastAsia="NSimSun"/>
                <w:szCs w:val="21"/>
              </w:rPr>
            </w:pPr>
            <w:r>
              <w:rPr>
                <w:rFonts w:eastAsia="NSimSun"/>
                <w:szCs w:val="21"/>
              </w:rPr>
              <w:t>int</w:t>
            </w:r>
          </w:p>
        </w:tc>
      </w:tr>
    </w:tbl>
    <w:p w14:paraId="7FC64D07" w14:textId="77777777" w:rsidR="003D63BC" w:rsidRDefault="003D63BC"/>
    <w:p w14:paraId="7585F3E9" w14:textId="77777777" w:rsidR="003D63BC" w:rsidRDefault="00000000">
      <w:pPr>
        <w:pStyle w:val="Kop3"/>
        <w:numPr>
          <w:ilvl w:val="2"/>
          <w:numId w:val="25"/>
        </w:numPr>
      </w:pPr>
      <w:bookmarkStart w:id="775" w:name="_Toc26180"/>
      <w:r>
        <w:t>Noise Reduction</w:t>
      </w:r>
      <w:bookmarkEnd w:id="775"/>
    </w:p>
    <w:p w14:paraId="2EEB20EA" w14:textId="77777777" w:rsidR="003D63BC" w:rsidRDefault="00000000">
      <w:pPr>
        <w:pStyle w:val="Kop4"/>
        <w:numPr>
          <w:ilvl w:val="3"/>
          <w:numId w:val="25"/>
        </w:numPr>
      </w:pPr>
      <w:r>
        <w:t>Get Noise Reduction (getNoiseReduction)</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467958E7" w14:textId="77777777">
        <w:tc>
          <w:tcPr>
            <w:tcW w:w="1134" w:type="dxa"/>
          </w:tcPr>
          <w:p w14:paraId="0D5A80CF" w14:textId="77777777" w:rsidR="003D63BC" w:rsidRDefault="00000000">
            <w:pPr>
              <w:jc w:val="left"/>
              <w:rPr>
                <w:rStyle w:val="Zwaar"/>
                <w:rFonts w:eastAsia="NSimSun"/>
              </w:rPr>
            </w:pPr>
            <w:r>
              <w:rPr>
                <w:rStyle w:val="Zwaar"/>
                <w:rFonts w:eastAsia="NSimSun"/>
              </w:rPr>
              <w:t>URL</w:t>
            </w:r>
          </w:p>
        </w:tc>
        <w:tc>
          <w:tcPr>
            <w:tcW w:w="6804" w:type="dxa"/>
          </w:tcPr>
          <w:p w14:paraId="640C49D5" w14:textId="77777777" w:rsidR="003D63BC" w:rsidRDefault="00000000">
            <w:pPr>
              <w:jc w:val="left"/>
              <w:rPr>
                <w:rStyle w:val="Style4"/>
                <w:rFonts w:eastAsia="NSimSun"/>
                <w:b w:val="0"/>
                <w:bCs w:val="0"/>
                <w:i w:val="0"/>
                <w:iCs w:val="0"/>
                <w:color w:val="auto"/>
                <w:sz w:val="28"/>
                <w:szCs w:val="28"/>
              </w:rPr>
            </w:pPr>
            <w:r>
              <w:rPr>
                <w:rFonts w:eastAsia="NSimSun"/>
                <w:szCs w:val="21"/>
              </w:rPr>
              <w:t xml:space="preserve">http://&lt;servername&gt;/cgi-bin/sensor.cgi?action=get&amp;type= </w:t>
            </w:r>
            <w:r>
              <w:rPr>
                <w:rFonts w:eastAsia="NSimSun"/>
              </w:rPr>
              <w:t xml:space="preserve">NoiseReduction </w:t>
            </w:r>
            <w:r>
              <w:rPr>
                <w:rFonts w:eastAsia="NSimSun"/>
                <w:szCs w:val="21"/>
              </w:rPr>
              <w:t>&amp;cameraID=&lt;cameraID&gt; &amp;schemeID= &lt;schemeID&gt;</w:t>
            </w:r>
          </w:p>
        </w:tc>
      </w:tr>
      <w:tr w:rsidR="003D63BC" w14:paraId="4B1CD670" w14:textId="77777777">
        <w:tc>
          <w:tcPr>
            <w:tcW w:w="1134" w:type="dxa"/>
          </w:tcPr>
          <w:p w14:paraId="38547EAB" w14:textId="77777777" w:rsidR="003D63BC" w:rsidRDefault="00000000">
            <w:pPr>
              <w:jc w:val="left"/>
              <w:rPr>
                <w:rStyle w:val="Zwaar"/>
                <w:rFonts w:eastAsia="NSimSun"/>
              </w:rPr>
            </w:pPr>
            <w:r>
              <w:rPr>
                <w:rStyle w:val="Zwaar"/>
                <w:rFonts w:eastAsia="NSimSun"/>
              </w:rPr>
              <w:t>Description</w:t>
            </w:r>
          </w:p>
        </w:tc>
        <w:tc>
          <w:tcPr>
            <w:tcW w:w="6804" w:type="dxa"/>
          </w:tcPr>
          <w:p w14:paraId="1C8C3D6A" w14:textId="77777777" w:rsidR="003D63BC" w:rsidRDefault="00000000">
            <w:pPr>
              <w:jc w:val="left"/>
              <w:rPr>
                <w:rFonts w:eastAsia="NSimSun"/>
              </w:rPr>
            </w:pPr>
            <w:r>
              <w:rPr>
                <w:rFonts w:eastAsia="NSimSun"/>
              </w:rPr>
              <w:t xml:space="preserve">Refer to </w:t>
            </w:r>
            <w:hyperlink w:anchor="_Sensor Configuration Parameters" w:history="1">
              <w:r>
                <w:rPr>
                  <w:rStyle w:val="Hyperlink"/>
                </w:rPr>
                <w:t>Sensor Configuration Parameters</w:t>
              </w:r>
            </w:hyperlink>
            <w:r>
              <w:rPr>
                <w:rFonts w:eastAsia="NSimSun"/>
              </w:rPr>
              <w:t xml:space="preserve"> and  NoiseReduction </w:t>
            </w:r>
            <w:r>
              <w:rPr>
                <w:rStyle w:val="Hyperlink"/>
              </w:rPr>
              <w:t>Parameters</w:t>
            </w:r>
          </w:p>
        </w:tc>
      </w:tr>
      <w:tr w:rsidR="003D63BC" w14:paraId="04F3E5FE" w14:textId="77777777">
        <w:tc>
          <w:tcPr>
            <w:tcW w:w="1134" w:type="dxa"/>
          </w:tcPr>
          <w:p w14:paraId="2C5B52BE" w14:textId="77777777" w:rsidR="003D63BC" w:rsidRDefault="00000000">
            <w:pPr>
              <w:jc w:val="left"/>
              <w:rPr>
                <w:rStyle w:val="Zwaar"/>
                <w:rFonts w:eastAsia="NSimSun"/>
              </w:rPr>
            </w:pPr>
            <w:r>
              <w:rPr>
                <w:rStyle w:val="Zwaar"/>
                <w:rFonts w:eastAsia="NSimSun" w:hint="eastAsia"/>
              </w:rPr>
              <w:t>Example</w:t>
            </w:r>
          </w:p>
        </w:tc>
        <w:tc>
          <w:tcPr>
            <w:tcW w:w="6804" w:type="dxa"/>
          </w:tcPr>
          <w:p w14:paraId="46820483" w14:textId="77777777" w:rsidR="003D63BC" w:rsidRDefault="00000000">
            <w:pPr>
              <w:jc w:val="left"/>
              <w:rPr>
                <w:rStyle w:val="Style4"/>
                <w:rFonts w:eastAsia="NSimSun"/>
                <w:i w:val="0"/>
                <w:color w:val="auto"/>
              </w:rPr>
            </w:pPr>
            <w:r>
              <w:rPr>
                <w:rStyle w:val="Style0"/>
                <w:rFonts w:eastAsia="NSimSun"/>
                <w:i w:val="0"/>
                <w:color w:val="auto"/>
              </w:rPr>
              <w:t>http://192.168.1.121/cgi-bin/sensor.cgi?</w:t>
            </w:r>
            <w:r>
              <w:rPr>
                <w:b/>
                <w:bCs/>
                <w:i/>
                <w:iCs/>
              </w:rPr>
              <w:t xml:space="preserve"> </w:t>
            </w:r>
            <w:r>
              <w:rPr>
                <w:rStyle w:val="Style0"/>
                <w:rFonts w:eastAsia="NSimSun"/>
                <w:i w:val="0"/>
                <w:color w:val="auto"/>
              </w:rPr>
              <w:t>action=get&amp;type=</w:t>
            </w:r>
            <w:r>
              <w:rPr>
                <w:rFonts w:eastAsia="NSimSun"/>
                <w:i/>
              </w:rPr>
              <w:t>NoiseReduction</w:t>
            </w:r>
            <w:r>
              <w:rPr>
                <w:rStyle w:val="Style0"/>
                <w:rFonts w:eastAsia="NSimSun"/>
                <w:i w:val="0"/>
                <w:color w:val="auto"/>
              </w:rPr>
              <w:t>&amp;cameraID=1&amp;schemeID=3</w:t>
            </w:r>
          </w:p>
        </w:tc>
      </w:tr>
      <w:tr w:rsidR="003D63BC" w14:paraId="1EDE586E" w14:textId="77777777">
        <w:tc>
          <w:tcPr>
            <w:tcW w:w="1134" w:type="dxa"/>
          </w:tcPr>
          <w:p w14:paraId="1BCAF0EE" w14:textId="77777777" w:rsidR="003D63BC" w:rsidRDefault="00000000">
            <w:pPr>
              <w:jc w:val="left"/>
              <w:rPr>
                <w:rStyle w:val="Zwaar"/>
                <w:rFonts w:eastAsia="NSimSun"/>
              </w:rPr>
            </w:pPr>
            <w:r>
              <w:rPr>
                <w:rStyle w:val="Zwaar"/>
                <w:rFonts w:eastAsia="NSimSun" w:hint="eastAsia"/>
              </w:rPr>
              <w:t>Return</w:t>
            </w:r>
          </w:p>
        </w:tc>
        <w:tc>
          <w:tcPr>
            <w:tcW w:w="6804" w:type="dxa"/>
          </w:tcPr>
          <w:p w14:paraId="5389A20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2DNR=1</w:t>
            </w:r>
          </w:p>
          <w:p w14:paraId="62195F3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3DNR=0</w:t>
            </w:r>
          </w:p>
          <w:p w14:paraId="0266090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2DNRMode=1</w:t>
            </w:r>
          </w:p>
          <w:p w14:paraId="1F7477A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3DNRMode=2</w:t>
            </w:r>
          </w:p>
          <w:p w14:paraId="521E368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2DNRMaxStrength=20</w:t>
            </w:r>
          </w:p>
          <w:p w14:paraId="6C1EBE1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3DNRMaxStrength=66</w:t>
            </w:r>
          </w:p>
          <w:p w14:paraId="7270865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2DNRFixedStrength=56</w:t>
            </w:r>
          </w:p>
          <w:p w14:paraId="61DFE5E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3DNRFixedStrength=88</w:t>
            </w:r>
          </w:p>
          <w:p w14:paraId="6584488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 xml:space="preserve">(-1 Indicates not supported,Refer to </w:t>
            </w:r>
            <w:hyperlink w:anchor="_General Response" w:history="1">
              <w:r>
                <w:rPr>
                  <w:rStyle w:val="Hyperlink"/>
                  <w:szCs w:val="21"/>
                </w:rPr>
                <w:t>General Response</w:t>
              </w:r>
            </w:hyperlink>
            <w:r>
              <w:rPr>
                <w:rFonts w:eastAsia="NSimSun"/>
                <w:szCs w:val="21"/>
              </w:rPr>
              <w:t>)</w:t>
            </w:r>
          </w:p>
        </w:tc>
      </w:tr>
    </w:tbl>
    <w:p w14:paraId="52F32616" w14:textId="77777777" w:rsidR="003D63BC" w:rsidRDefault="00000000">
      <w:pPr>
        <w:pStyle w:val="Kop4"/>
        <w:numPr>
          <w:ilvl w:val="3"/>
          <w:numId w:val="25"/>
        </w:numPr>
      </w:pPr>
      <w:r>
        <w:t>Set Noise Reduction (setNoiseReduction)</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71AEDD23" w14:textId="77777777">
        <w:tc>
          <w:tcPr>
            <w:tcW w:w="1134" w:type="dxa"/>
          </w:tcPr>
          <w:p w14:paraId="550907B0" w14:textId="77777777" w:rsidR="003D63BC" w:rsidRDefault="00000000">
            <w:pPr>
              <w:jc w:val="left"/>
              <w:rPr>
                <w:rStyle w:val="Zwaar"/>
                <w:rFonts w:eastAsia="NSimSun"/>
              </w:rPr>
            </w:pPr>
            <w:r>
              <w:rPr>
                <w:rStyle w:val="Zwaar"/>
                <w:rFonts w:eastAsia="NSimSun"/>
              </w:rPr>
              <w:t>URL</w:t>
            </w:r>
          </w:p>
        </w:tc>
        <w:tc>
          <w:tcPr>
            <w:tcW w:w="6804" w:type="dxa"/>
          </w:tcPr>
          <w:p w14:paraId="5678C1C7" w14:textId="77777777" w:rsidR="003D63BC" w:rsidRDefault="00000000">
            <w:pPr>
              <w:jc w:val="left"/>
              <w:rPr>
                <w:rStyle w:val="Style4"/>
                <w:rFonts w:eastAsia="NSimSun"/>
                <w:b w:val="0"/>
                <w:bCs w:val="0"/>
                <w:i w:val="0"/>
                <w:iCs w:val="0"/>
                <w:color w:val="auto"/>
                <w:sz w:val="28"/>
                <w:szCs w:val="28"/>
              </w:rPr>
            </w:pPr>
            <w:r>
              <w:rPr>
                <w:rFonts w:eastAsia="NSimSun"/>
                <w:szCs w:val="21"/>
              </w:rPr>
              <w:t xml:space="preserve">http://&lt;servername&gt;/cgi-bin/sensor.cgi?action=set&amp;type=NoiseReduction </w:t>
            </w:r>
            <w:r>
              <w:rPr>
                <w:rFonts w:eastAsia="NSimSun"/>
              </w:rPr>
              <w:t xml:space="preserve">&amp; </w:t>
            </w:r>
            <w:r>
              <w:rPr>
                <w:rFonts w:eastAsia="NSimSun"/>
                <w:szCs w:val="21"/>
              </w:rPr>
              <w:t>cameraID=&lt;cameraID&gt;[ ] &amp;schemeID= &lt;schemeID&gt;</w:t>
            </w:r>
          </w:p>
        </w:tc>
      </w:tr>
      <w:tr w:rsidR="003D63BC" w14:paraId="6B5A3F45" w14:textId="77777777">
        <w:tc>
          <w:tcPr>
            <w:tcW w:w="1134" w:type="dxa"/>
          </w:tcPr>
          <w:p w14:paraId="5C666C7E" w14:textId="77777777" w:rsidR="003D63BC" w:rsidRDefault="00000000">
            <w:pPr>
              <w:jc w:val="left"/>
              <w:rPr>
                <w:rStyle w:val="Zwaar"/>
                <w:rFonts w:eastAsia="NSimSun"/>
              </w:rPr>
            </w:pPr>
            <w:r>
              <w:rPr>
                <w:rStyle w:val="Zwaar"/>
                <w:rFonts w:eastAsia="NSimSun"/>
              </w:rPr>
              <w:t>Description</w:t>
            </w:r>
          </w:p>
        </w:tc>
        <w:tc>
          <w:tcPr>
            <w:tcW w:w="6804" w:type="dxa"/>
          </w:tcPr>
          <w:p w14:paraId="605D0373" w14:textId="77777777" w:rsidR="003D63BC" w:rsidRDefault="00000000">
            <w:pPr>
              <w:jc w:val="left"/>
              <w:rPr>
                <w:rFonts w:eastAsia="NSimSun"/>
              </w:rPr>
            </w:pPr>
            <w:r>
              <w:rPr>
                <w:rFonts w:eastAsia="NSimSun"/>
              </w:rPr>
              <w:t xml:space="preserve">Refer to </w:t>
            </w:r>
            <w:hyperlink w:anchor="_Sensor Configuration Parameters" w:history="1">
              <w:r>
                <w:rPr>
                  <w:rStyle w:val="Hyperlink"/>
                </w:rPr>
                <w:t xml:space="preserve">Sensor Configuration Parameters </w:t>
              </w:r>
            </w:hyperlink>
            <w:r>
              <w:rPr>
                <w:rFonts w:eastAsia="NSimSun"/>
              </w:rPr>
              <w:t xml:space="preserve">and NoiseReduction </w:t>
            </w:r>
            <w:r>
              <w:rPr>
                <w:rStyle w:val="Hyperlink"/>
              </w:rPr>
              <w:t>Parameters</w:t>
            </w:r>
          </w:p>
        </w:tc>
      </w:tr>
      <w:tr w:rsidR="003D63BC" w14:paraId="45426D0C" w14:textId="77777777">
        <w:tc>
          <w:tcPr>
            <w:tcW w:w="1134" w:type="dxa"/>
          </w:tcPr>
          <w:p w14:paraId="003A3ADF" w14:textId="77777777" w:rsidR="003D63BC" w:rsidRDefault="00000000">
            <w:pPr>
              <w:jc w:val="left"/>
              <w:rPr>
                <w:rStyle w:val="Zwaar"/>
                <w:rFonts w:eastAsia="NSimSun"/>
              </w:rPr>
            </w:pPr>
            <w:r>
              <w:rPr>
                <w:rStyle w:val="Zwaar"/>
                <w:rFonts w:eastAsia="NSimSun" w:hint="eastAsia"/>
              </w:rPr>
              <w:t>Example</w:t>
            </w:r>
          </w:p>
        </w:tc>
        <w:tc>
          <w:tcPr>
            <w:tcW w:w="6804" w:type="dxa"/>
          </w:tcPr>
          <w:p w14:paraId="54F139C7" w14:textId="77777777" w:rsidR="003D63BC" w:rsidRDefault="00000000">
            <w:pPr>
              <w:jc w:val="left"/>
              <w:rPr>
                <w:rStyle w:val="Style4"/>
                <w:rFonts w:eastAsia="NSimSun"/>
                <w:color w:val="auto"/>
              </w:rPr>
            </w:pPr>
            <w:r>
              <w:rPr>
                <w:rStyle w:val="Style4"/>
                <w:rFonts w:eastAsia="NSimSun"/>
                <w:color w:val="auto"/>
              </w:rPr>
              <w:t xml:space="preserve">http://192.168.0.199/cgi-bin/sensor.cgi?action=set&amp;type= </w:t>
            </w:r>
            <w:r>
              <w:rPr>
                <w:rFonts w:eastAsia="NSimSun"/>
              </w:rPr>
              <w:t xml:space="preserve">NoiseReduction </w:t>
            </w:r>
            <w:r>
              <w:rPr>
                <w:rStyle w:val="Style4"/>
                <w:rFonts w:eastAsia="NSimSun"/>
                <w:b w:val="0"/>
                <w:bCs w:val="0"/>
                <w:i w:val="0"/>
                <w:iCs w:val="0"/>
                <w:color w:val="auto"/>
              </w:rPr>
              <w:t>&amp;cameraID=1&amp;2DNR=1&amp;3DNR=0&amp;2DNRMode=1&amp;3DNRMode=2&amp;2DNRMaxStrength=20&amp;3DNRMaxStrength=66&amp;2DNRFixedStrength=56&amp;3DNRFixedStrength=88 &amp;schemeID=3</w:t>
            </w:r>
          </w:p>
        </w:tc>
      </w:tr>
      <w:tr w:rsidR="003D63BC" w14:paraId="5CFC340E" w14:textId="77777777">
        <w:tc>
          <w:tcPr>
            <w:tcW w:w="1134" w:type="dxa"/>
          </w:tcPr>
          <w:p w14:paraId="205E40D9" w14:textId="77777777" w:rsidR="003D63BC" w:rsidRDefault="00000000">
            <w:pPr>
              <w:jc w:val="left"/>
              <w:rPr>
                <w:rStyle w:val="Zwaar"/>
                <w:rFonts w:eastAsia="NSimSun"/>
              </w:rPr>
            </w:pPr>
            <w:r>
              <w:rPr>
                <w:rStyle w:val="Zwaar"/>
                <w:rFonts w:eastAsia="NSimSun" w:hint="eastAsia"/>
              </w:rPr>
              <w:t>Return</w:t>
            </w:r>
          </w:p>
        </w:tc>
        <w:tc>
          <w:tcPr>
            <w:tcW w:w="6804" w:type="dxa"/>
          </w:tcPr>
          <w:p w14:paraId="5AEA965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7496EC8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 Refer to </w:t>
            </w:r>
            <w:hyperlink w:anchor="_General Response" w:history="1">
              <w:r>
                <w:rPr>
                  <w:rStyle w:val="Hyperlink"/>
                  <w:szCs w:val="21"/>
                </w:rPr>
                <w:t xml:space="preserve">General Response </w:t>
              </w:r>
            </w:hyperlink>
            <w:r>
              <w:rPr>
                <w:rFonts w:eastAsia="NSimSun"/>
                <w:szCs w:val="21"/>
              </w:rPr>
              <w:t>)</w:t>
            </w:r>
          </w:p>
        </w:tc>
      </w:tr>
    </w:tbl>
    <w:p w14:paraId="5265EE9A" w14:textId="77777777" w:rsidR="003D63BC" w:rsidRDefault="00000000">
      <w:pPr>
        <w:pStyle w:val="Kop4"/>
        <w:numPr>
          <w:ilvl w:val="3"/>
          <w:numId w:val="25"/>
        </w:numPr>
      </w:pPr>
      <w:r>
        <w:t>What are the noise reduction parameters?</w:t>
      </w:r>
    </w:p>
    <w:p w14:paraId="2B7F6AE7" w14:textId="77777777" w:rsidR="003D63BC" w:rsidRDefault="00000000">
      <w:pPr>
        <w:jc w:val="center"/>
        <w:rPr>
          <w:rFonts w:eastAsia="NSimSun"/>
        </w:rPr>
      </w:pPr>
      <w:r>
        <w:rPr>
          <w:rFonts w:eastAsia="NSimSun"/>
        </w:rPr>
        <w:t>Table 2-8-3-3-1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35"/>
        <w:gridCol w:w="3544"/>
      </w:tblGrid>
      <w:tr w:rsidR="003D63BC" w14:paraId="0FCA90DA" w14:textId="77777777">
        <w:trPr>
          <w:trHeight w:val="483"/>
        </w:trPr>
        <w:tc>
          <w:tcPr>
            <w:tcW w:w="1843" w:type="dxa"/>
            <w:tcBorders>
              <w:top w:val="single" w:sz="4" w:space="0" w:color="auto"/>
              <w:left w:val="single" w:sz="4" w:space="0" w:color="auto"/>
              <w:bottom w:val="single" w:sz="4" w:space="0" w:color="auto"/>
              <w:right w:val="single" w:sz="4" w:space="0" w:color="auto"/>
            </w:tcBorders>
            <w:shd w:val="clear" w:color="auto" w:fill="D7D7D7"/>
            <w:vAlign w:val="center"/>
          </w:tcPr>
          <w:p w14:paraId="5234FB68" w14:textId="77777777" w:rsidR="003D63BC" w:rsidRDefault="00000000">
            <w:pPr>
              <w:jc w:val="center"/>
              <w:rPr>
                <w:rFonts w:eastAsia="NSimSun"/>
                <w:b/>
                <w:szCs w:val="21"/>
              </w:rPr>
            </w:pPr>
            <w:r>
              <w:rPr>
                <w:rFonts w:eastAsia="NSimSun"/>
                <w:b/>
                <w:szCs w:val="21"/>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7D7D7"/>
            <w:vAlign w:val="center"/>
          </w:tcPr>
          <w:p w14:paraId="559D964D" w14:textId="77777777" w:rsidR="003D63BC" w:rsidRDefault="00000000">
            <w:pPr>
              <w:jc w:val="center"/>
              <w:rPr>
                <w:rFonts w:eastAsia="NSimSun"/>
                <w:b/>
                <w:szCs w:val="21"/>
              </w:rPr>
            </w:pPr>
            <w:r>
              <w:rPr>
                <w:rFonts w:eastAsia="NSimSun"/>
                <w:b/>
                <w:szCs w:val="21"/>
              </w:rPr>
              <w:t>Data​</w:t>
            </w:r>
          </w:p>
        </w:tc>
        <w:tc>
          <w:tcPr>
            <w:tcW w:w="3544" w:type="dxa"/>
            <w:tcBorders>
              <w:top w:val="single" w:sz="4" w:space="0" w:color="auto"/>
              <w:left w:val="single" w:sz="4" w:space="0" w:color="auto"/>
              <w:bottom w:val="single" w:sz="4" w:space="0" w:color="auto"/>
              <w:right w:val="single" w:sz="4" w:space="0" w:color="auto"/>
            </w:tcBorders>
            <w:shd w:val="clear" w:color="auto" w:fill="D7D7D7"/>
            <w:vAlign w:val="center"/>
          </w:tcPr>
          <w:p w14:paraId="199BF9CB" w14:textId="77777777" w:rsidR="003D63BC" w:rsidRDefault="00000000">
            <w:pPr>
              <w:jc w:val="center"/>
              <w:rPr>
                <w:rFonts w:eastAsia="NSimSun"/>
                <w:b/>
                <w:szCs w:val="21"/>
              </w:rPr>
            </w:pPr>
            <w:r>
              <w:rPr>
                <w:rFonts w:eastAsia="NSimSun"/>
                <w:b/>
                <w:szCs w:val="21"/>
              </w:rPr>
              <w:t>Description​</w:t>
            </w:r>
          </w:p>
        </w:tc>
      </w:tr>
      <w:tr w:rsidR="003D63BC" w14:paraId="3E8546FC"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6923C632" w14:textId="77777777" w:rsidR="003D63BC" w:rsidRDefault="00000000">
            <w:pPr>
              <w:jc w:val="center"/>
              <w:rPr>
                <w:b/>
                <w:color w:val="000000"/>
                <w:kern w:val="0"/>
                <w:szCs w:val="21"/>
              </w:rPr>
            </w:pPr>
            <w:r>
              <w:rPr>
                <w:rFonts w:eastAsia="NSimSun"/>
                <w:szCs w:val="21"/>
              </w:rPr>
              <w:t>2DNR</w:t>
            </w:r>
          </w:p>
        </w:tc>
        <w:tc>
          <w:tcPr>
            <w:tcW w:w="2835" w:type="dxa"/>
            <w:tcBorders>
              <w:top w:val="single" w:sz="4" w:space="0" w:color="auto"/>
              <w:left w:val="single" w:sz="4" w:space="0" w:color="auto"/>
              <w:bottom w:val="single" w:sz="4" w:space="0" w:color="auto"/>
              <w:right w:val="single" w:sz="4" w:space="0" w:color="auto"/>
            </w:tcBorders>
          </w:tcPr>
          <w:p w14:paraId="1C77658D" w14:textId="77777777" w:rsidR="003D63BC" w:rsidRDefault="00000000">
            <w:pPr>
              <w:rPr>
                <w:color w:val="000000"/>
                <w:szCs w:val="21"/>
              </w:rPr>
            </w:pPr>
            <w:r>
              <w:rPr>
                <w:color w:val="000000"/>
                <w:szCs w:val="21"/>
              </w:rPr>
              <w:t xml:space="preserve">&lt;int&gt; </w:t>
            </w:r>
            <w:r>
              <w:rPr>
                <w:rFonts w:eastAsia="NSimSun"/>
                <w:color w:val="000000"/>
                <w:szCs w:val="21"/>
              </w:rPr>
              <w:t>[0,1]</w:t>
            </w:r>
          </w:p>
        </w:tc>
        <w:tc>
          <w:tcPr>
            <w:tcW w:w="3544" w:type="dxa"/>
            <w:tcBorders>
              <w:top w:val="single" w:sz="4" w:space="0" w:color="auto"/>
              <w:left w:val="single" w:sz="4" w:space="0" w:color="auto"/>
              <w:bottom w:val="single" w:sz="4" w:space="0" w:color="auto"/>
              <w:right w:val="single" w:sz="4" w:space="0" w:color="auto"/>
            </w:tcBorders>
            <w:vAlign w:val="center"/>
          </w:tcPr>
          <w:p w14:paraId="2B7F8F97" w14:textId="77777777" w:rsidR="003D63BC" w:rsidRDefault="00000000">
            <w:pPr>
              <w:rPr>
                <w:color w:val="000000"/>
                <w:szCs w:val="21"/>
              </w:rPr>
            </w:pPr>
            <w:r>
              <w:rPr>
                <w:rFonts w:eastAsia="NSimSun"/>
                <w:szCs w:val="21"/>
              </w:rPr>
              <w:t>2DNR</w:t>
            </w:r>
          </w:p>
          <w:p w14:paraId="57B464A1" w14:textId="77777777" w:rsidR="003D63BC" w:rsidRDefault="00000000">
            <w:pPr>
              <w:rPr>
                <w:color w:val="000000"/>
                <w:szCs w:val="21"/>
              </w:rPr>
            </w:pPr>
            <w:r>
              <w:rPr>
                <w:color w:val="000000"/>
                <w:szCs w:val="21"/>
              </w:rPr>
              <w:t>0: close 1: open</w:t>
            </w:r>
          </w:p>
        </w:tc>
      </w:tr>
      <w:tr w:rsidR="003D63BC" w14:paraId="7E3D8C03"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1A010ADD" w14:textId="77777777" w:rsidR="003D63BC" w:rsidRDefault="00000000">
            <w:pPr>
              <w:jc w:val="center"/>
              <w:rPr>
                <w:rFonts w:eastAsia="NSimSun"/>
                <w:szCs w:val="21"/>
              </w:rPr>
            </w:pPr>
            <w:r>
              <w:rPr>
                <w:rFonts w:eastAsia="NSimSun"/>
                <w:szCs w:val="21"/>
              </w:rPr>
              <w:t>3DNR</w:t>
            </w:r>
          </w:p>
        </w:tc>
        <w:tc>
          <w:tcPr>
            <w:tcW w:w="2835" w:type="dxa"/>
            <w:tcBorders>
              <w:top w:val="single" w:sz="4" w:space="0" w:color="auto"/>
              <w:left w:val="single" w:sz="4" w:space="0" w:color="auto"/>
              <w:bottom w:val="single" w:sz="4" w:space="0" w:color="auto"/>
              <w:right w:val="single" w:sz="4" w:space="0" w:color="auto"/>
            </w:tcBorders>
          </w:tcPr>
          <w:p w14:paraId="350A878B" w14:textId="77777777" w:rsidR="003D63BC" w:rsidRDefault="00000000">
            <w:pPr>
              <w:rPr>
                <w:color w:val="000000"/>
                <w:szCs w:val="21"/>
              </w:rPr>
            </w:pPr>
            <w:r>
              <w:rPr>
                <w:color w:val="000000"/>
                <w:szCs w:val="21"/>
              </w:rPr>
              <w:t xml:space="preserve">&lt;int&gt; </w:t>
            </w:r>
            <w:r>
              <w:rPr>
                <w:rFonts w:eastAsia="NSimSun"/>
                <w:color w:val="000000"/>
                <w:szCs w:val="21"/>
              </w:rPr>
              <w:t>[0,1]</w:t>
            </w:r>
          </w:p>
        </w:tc>
        <w:tc>
          <w:tcPr>
            <w:tcW w:w="3544" w:type="dxa"/>
            <w:tcBorders>
              <w:top w:val="single" w:sz="4" w:space="0" w:color="auto"/>
              <w:left w:val="single" w:sz="4" w:space="0" w:color="auto"/>
              <w:bottom w:val="single" w:sz="4" w:space="0" w:color="auto"/>
              <w:right w:val="single" w:sz="4" w:space="0" w:color="auto"/>
            </w:tcBorders>
            <w:vAlign w:val="center"/>
          </w:tcPr>
          <w:p w14:paraId="6FFEAF5E" w14:textId="77777777" w:rsidR="003D63BC" w:rsidRDefault="00000000">
            <w:pPr>
              <w:rPr>
                <w:rFonts w:eastAsia="NSimSun"/>
                <w:szCs w:val="21"/>
              </w:rPr>
            </w:pPr>
            <w:r>
              <w:rPr>
                <w:rFonts w:eastAsia="NSimSun"/>
                <w:szCs w:val="21"/>
              </w:rPr>
              <w:t>3DNR</w:t>
            </w:r>
          </w:p>
          <w:p w14:paraId="189A9B1E" w14:textId="77777777" w:rsidR="003D63BC" w:rsidRDefault="00000000">
            <w:pPr>
              <w:rPr>
                <w:rFonts w:eastAsia="NSimSun"/>
                <w:szCs w:val="21"/>
              </w:rPr>
            </w:pPr>
            <w:r>
              <w:rPr>
                <w:color w:val="000000"/>
                <w:szCs w:val="21"/>
              </w:rPr>
              <w:t>0: close 1: open</w:t>
            </w:r>
          </w:p>
        </w:tc>
      </w:tr>
      <w:tr w:rsidR="003D63BC" w14:paraId="5F4E1756"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1A313F2F" w14:textId="77777777" w:rsidR="003D63BC" w:rsidRDefault="00000000">
            <w:pPr>
              <w:jc w:val="center"/>
              <w:rPr>
                <w:rFonts w:eastAsia="NSimSun"/>
                <w:szCs w:val="21"/>
              </w:rPr>
            </w:pPr>
            <w:r>
              <w:rPr>
                <w:rFonts w:eastAsia="NSimSun"/>
                <w:szCs w:val="21"/>
              </w:rPr>
              <w:t>2DNRMode</w:t>
            </w:r>
          </w:p>
        </w:tc>
        <w:tc>
          <w:tcPr>
            <w:tcW w:w="2835" w:type="dxa"/>
            <w:tcBorders>
              <w:top w:val="single" w:sz="4" w:space="0" w:color="auto"/>
              <w:left w:val="single" w:sz="4" w:space="0" w:color="auto"/>
              <w:bottom w:val="single" w:sz="4" w:space="0" w:color="auto"/>
              <w:right w:val="single" w:sz="4" w:space="0" w:color="auto"/>
            </w:tcBorders>
          </w:tcPr>
          <w:p w14:paraId="6E51BDB8" w14:textId="77777777" w:rsidR="003D63BC" w:rsidRDefault="00000000">
            <w:pPr>
              <w:rPr>
                <w:color w:val="000000"/>
                <w:szCs w:val="21"/>
              </w:rPr>
            </w:pPr>
            <w:r>
              <w:rPr>
                <w:color w:val="000000"/>
                <w:szCs w:val="21"/>
              </w:rPr>
              <w:t xml:space="preserve">&lt;int&gt; </w:t>
            </w:r>
            <w:r>
              <w:rPr>
                <w:rFonts w:eastAsia="NSimSun"/>
                <w:color w:val="000000"/>
                <w:szCs w:val="21"/>
              </w:rPr>
              <w:t>[1,2]</w:t>
            </w:r>
          </w:p>
        </w:tc>
        <w:tc>
          <w:tcPr>
            <w:tcW w:w="3544" w:type="dxa"/>
            <w:tcBorders>
              <w:top w:val="single" w:sz="4" w:space="0" w:color="auto"/>
              <w:left w:val="single" w:sz="4" w:space="0" w:color="auto"/>
              <w:bottom w:val="single" w:sz="4" w:space="0" w:color="auto"/>
              <w:right w:val="single" w:sz="4" w:space="0" w:color="auto"/>
            </w:tcBorders>
            <w:vAlign w:val="center"/>
          </w:tcPr>
          <w:p w14:paraId="50E83F44" w14:textId="77777777" w:rsidR="003D63BC" w:rsidRDefault="00000000">
            <w:pPr>
              <w:rPr>
                <w:rFonts w:eastAsia="NSimSun"/>
                <w:szCs w:val="21"/>
              </w:rPr>
            </w:pPr>
            <w:r>
              <w:rPr>
                <w:rFonts w:eastAsia="NSimSun"/>
                <w:szCs w:val="21"/>
              </w:rPr>
              <w:t>2DNRMode</w:t>
            </w:r>
          </w:p>
          <w:p w14:paraId="78D0049E" w14:textId="77777777" w:rsidR="003D63BC" w:rsidRDefault="00000000">
            <w:pPr>
              <w:rPr>
                <w:rFonts w:eastAsia="NSimSun"/>
                <w:szCs w:val="21"/>
              </w:rPr>
            </w:pPr>
            <w:r>
              <w:rPr>
                <w:color w:val="000000"/>
                <w:szCs w:val="21"/>
              </w:rPr>
              <w:t>1: Auto 2: Manual</w:t>
            </w:r>
          </w:p>
        </w:tc>
      </w:tr>
      <w:tr w:rsidR="003D63BC" w14:paraId="38920922"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51E2147C" w14:textId="77777777" w:rsidR="003D63BC" w:rsidRDefault="00000000">
            <w:pPr>
              <w:jc w:val="center"/>
              <w:rPr>
                <w:rFonts w:eastAsia="NSimSun"/>
                <w:szCs w:val="21"/>
              </w:rPr>
            </w:pPr>
            <w:r>
              <w:rPr>
                <w:rFonts w:eastAsia="NSimSun"/>
                <w:szCs w:val="21"/>
              </w:rPr>
              <w:t>3DNRMode</w:t>
            </w:r>
          </w:p>
        </w:tc>
        <w:tc>
          <w:tcPr>
            <w:tcW w:w="2835" w:type="dxa"/>
            <w:tcBorders>
              <w:top w:val="single" w:sz="4" w:space="0" w:color="auto"/>
              <w:left w:val="single" w:sz="4" w:space="0" w:color="auto"/>
              <w:bottom w:val="single" w:sz="4" w:space="0" w:color="auto"/>
              <w:right w:val="single" w:sz="4" w:space="0" w:color="auto"/>
            </w:tcBorders>
          </w:tcPr>
          <w:p w14:paraId="6938B582" w14:textId="77777777" w:rsidR="003D63BC" w:rsidRDefault="00000000">
            <w:pPr>
              <w:rPr>
                <w:color w:val="000000"/>
                <w:szCs w:val="21"/>
              </w:rPr>
            </w:pPr>
            <w:r>
              <w:rPr>
                <w:color w:val="000000"/>
                <w:szCs w:val="21"/>
              </w:rPr>
              <w:t>&lt;int&gt;</w:t>
            </w:r>
            <w:r>
              <w:rPr>
                <w:rFonts w:eastAsia="NSimSun"/>
                <w:color w:val="000000"/>
                <w:szCs w:val="21"/>
              </w:rPr>
              <w:t>[1,2]</w:t>
            </w:r>
          </w:p>
        </w:tc>
        <w:tc>
          <w:tcPr>
            <w:tcW w:w="3544" w:type="dxa"/>
            <w:tcBorders>
              <w:top w:val="single" w:sz="4" w:space="0" w:color="auto"/>
              <w:left w:val="single" w:sz="4" w:space="0" w:color="auto"/>
              <w:bottom w:val="single" w:sz="4" w:space="0" w:color="auto"/>
              <w:right w:val="single" w:sz="4" w:space="0" w:color="auto"/>
            </w:tcBorders>
            <w:vAlign w:val="center"/>
          </w:tcPr>
          <w:p w14:paraId="3F981B9C" w14:textId="77777777" w:rsidR="003D63BC" w:rsidRDefault="00000000">
            <w:pPr>
              <w:rPr>
                <w:rFonts w:eastAsia="NSimSun"/>
                <w:szCs w:val="21"/>
              </w:rPr>
            </w:pPr>
            <w:r>
              <w:rPr>
                <w:rFonts w:eastAsia="NSimSun"/>
                <w:szCs w:val="21"/>
              </w:rPr>
              <w:t>3DNRMode</w:t>
            </w:r>
          </w:p>
          <w:p w14:paraId="49681247" w14:textId="77777777" w:rsidR="003D63BC" w:rsidRDefault="00000000">
            <w:pPr>
              <w:rPr>
                <w:rFonts w:eastAsia="NSimSun"/>
                <w:szCs w:val="21"/>
              </w:rPr>
            </w:pPr>
            <w:r>
              <w:rPr>
                <w:color w:val="000000"/>
                <w:szCs w:val="21"/>
              </w:rPr>
              <w:t>1</w:t>
            </w:r>
            <w:r>
              <w:rPr>
                <w:color w:val="000000"/>
                <w:szCs w:val="21"/>
              </w:rPr>
              <w:t>：</w:t>
            </w:r>
            <w:r>
              <w:rPr>
                <w:color w:val="000000"/>
                <w:szCs w:val="21"/>
              </w:rPr>
              <w:t>Auto 2</w:t>
            </w:r>
            <w:r>
              <w:rPr>
                <w:color w:val="000000"/>
                <w:szCs w:val="21"/>
              </w:rPr>
              <w:t>：</w:t>
            </w:r>
            <w:r>
              <w:rPr>
                <w:color w:val="000000"/>
                <w:szCs w:val="21"/>
              </w:rPr>
              <w:t xml:space="preserve">Manual </w:t>
            </w:r>
          </w:p>
        </w:tc>
      </w:tr>
      <w:tr w:rsidR="003D63BC" w14:paraId="0A6F8B57"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557520F0" w14:textId="77777777" w:rsidR="003D63BC" w:rsidRDefault="00000000">
            <w:pPr>
              <w:jc w:val="center"/>
              <w:rPr>
                <w:rFonts w:eastAsia="NSimSun"/>
                <w:szCs w:val="21"/>
              </w:rPr>
            </w:pPr>
            <w:r>
              <w:rPr>
                <w:rFonts w:eastAsia="NSimSun"/>
                <w:szCs w:val="21"/>
              </w:rPr>
              <w:t>2DNRMaxStrength</w:t>
            </w:r>
          </w:p>
        </w:tc>
        <w:tc>
          <w:tcPr>
            <w:tcW w:w="2835" w:type="dxa"/>
            <w:tcBorders>
              <w:top w:val="single" w:sz="4" w:space="0" w:color="auto"/>
              <w:left w:val="single" w:sz="4" w:space="0" w:color="auto"/>
              <w:bottom w:val="single" w:sz="4" w:space="0" w:color="auto"/>
              <w:right w:val="single" w:sz="4" w:space="0" w:color="auto"/>
            </w:tcBorders>
          </w:tcPr>
          <w:p w14:paraId="097D6AE3" w14:textId="77777777" w:rsidR="003D63BC" w:rsidRDefault="00000000">
            <w:pPr>
              <w:rPr>
                <w:color w:val="000000"/>
                <w:szCs w:val="21"/>
              </w:rPr>
            </w:pPr>
            <w:r>
              <w:rPr>
                <w:color w:val="000000"/>
                <w:szCs w:val="21"/>
              </w:rPr>
              <w:t>&lt;int&gt;</w:t>
            </w:r>
            <w:r>
              <w:rPr>
                <w:rFonts w:eastAsia="NSimSun"/>
                <w:color w:val="000000"/>
                <w:szCs w:val="21"/>
              </w:rPr>
              <w:t>[0,100]</w:t>
            </w:r>
          </w:p>
        </w:tc>
        <w:tc>
          <w:tcPr>
            <w:tcW w:w="3544" w:type="dxa"/>
            <w:tcBorders>
              <w:top w:val="single" w:sz="4" w:space="0" w:color="auto"/>
              <w:left w:val="single" w:sz="4" w:space="0" w:color="auto"/>
              <w:bottom w:val="single" w:sz="4" w:space="0" w:color="auto"/>
              <w:right w:val="single" w:sz="4" w:space="0" w:color="auto"/>
            </w:tcBorders>
            <w:vAlign w:val="center"/>
          </w:tcPr>
          <w:p w14:paraId="2B7A35D2" w14:textId="77777777" w:rsidR="003D63BC" w:rsidRDefault="00000000">
            <w:pPr>
              <w:rPr>
                <w:rFonts w:eastAsia="NSimSun"/>
                <w:szCs w:val="21"/>
              </w:rPr>
            </w:pPr>
            <w:r>
              <w:rPr>
                <w:rFonts w:eastAsia="NSimSun"/>
                <w:szCs w:val="21"/>
              </w:rPr>
              <w:t>2DNRMaxStrength</w:t>
            </w:r>
            <w:r>
              <w:rPr>
                <w:color w:val="000000"/>
                <w:szCs w:val="21"/>
              </w:rPr>
              <w:t>（</w:t>
            </w:r>
            <w:r>
              <w:rPr>
                <w:rFonts w:eastAsia="NSimSun"/>
                <w:szCs w:val="21"/>
              </w:rPr>
              <w:t xml:space="preserve">2DNR </w:t>
            </w:r>
            <w:r>
              <w:rPr>
                <w:color w:val="000000"/>
                <w:szCs w:val="21"/>
              </w:rPr>
              <w:t>auto mode active</w:t>
            </w:r>
            <w:r>
              <w:rPr>
                <w:color w:val="000000"/>
                <w:szCs w:val="21"/>
              </w:rPr>
              <w:t>）</w:t>
            </w:r>
            <w:r>
              <w:rPr>
                <w:color w:val="000000"/>
                <w:szCs w:val="21"/>
              </w:rPr>
              <w:t>0-100</w:t>
            </w:r>
          </w:p>
        </w:tc>
      </w:tr>
      <w:tr w:rsidR="003D63BC" w14:paraId="64E91522"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7441381B" w14:textId="77777777" w:rsidR="003D63BC" w:rsidRDefault="00000000">
            <w:pPr>
              <w:jc w:val="center"/>
              <w:rPr>
                <w:rFonts w:eastAsia="NSimSun"/>
                <w:szCs w:val="21"/>
              </w:rPr>
            </w:pPr>
            <w:r>
              <w:rPr>
                <w:rFonts w:eastAsia="NSimSun"/>
                <w:szCs w:val="21"/>
              </w:rPr>
              <w:t>3DNRMaxStrength</w:t>
            </w:r>
          </w:p>
        </w:tc>
        <w:tc>
          <w:tcPr>
            <w:tcW w:w="2835" w:type="dxa"/>
            <w:tcBorders>
              <w:top w:val="single" w:sz="4" w:space="0" w:color="auto"/>
              <w:left w:val="single" w:sz="4" w:space="0" w:color="auto"/>
              <w:bottom w:val="single" w:sz="4" w:space="0" w:color="auto"/>
              <w:right w:val="single" w:sz="4" w:space="0" w:color="auto"/>
            </w:tcBorders>
          </w:tcPr>
          <w:p w14:paraId="05126A29" w14:textId="77777777" w:rsidR="003D63BC" w:rsidRDefault="00000000">
            <w:pPr>
              <w:rPr>
                <w:color w:val="000000"/>
                <w:szCs w:val="21"/>
              </w:rPr>
            </w:pPr>
            <w:r>
              <w:rPr>
                <w:color w:val="000000"/>
                <w:szCs w:val="21"/>
              </w:rPr>
              <w:t>&lt;int&gt;</w:t>
            </w:r>
            <w:r>
              <w:rPr>
                <w:rFonts w:eastAsia="NSimSun"/>
                <w:color w:val="000000"/>
                <w:szCs w:val="21"/>
              </w:rPr>
              <w:t>[0,100]</w:t>
            </w:r>
          </w:p>
        </w:tc>
        <w:tc>
          <w:tcPr>
            <w:tcW w:w="3544" w:type="dxa"/>
            <w:tcBorders>
              <w:top w:val="single" w:sz="4" w:space="0" w:color="auto"/>
              <w:left w:val="single" w:sz="4" w:space="0" w:color="auto"/>
              <w:bottom w:val="single" w:sz="4" w:space="0" w:color="auto"/>
              <w:right w:val="single" w:sz="4" w:space="0" w:color="auto"/>
            </w:tcBorders>
            <w:vAlign w:val="center"/>
          </w:tcPr>
          <w:p w14:paraId="2E7F4E3C" w14:textId="77777777" w:rsidR="003D63BC" w:rsidRDefault="00000000">
            <w:pPr>
              <w:rPr>
                <w:rFonts w:eastAsia="NSimSun"/>
                <w:szCs w:val="21"/>
              </w:rPr>
            </w:pPr>
            <w:r>
              <w:rPr>
                <w:rFonts w:eastAsia="NSimSun"/>
                <w:szCs w:val="21"/>
              </w:rPr>
              <w:t>3DNRMaxStrength</w:t>
            </w:r>
            <w:r>
              <w:rPr>
                <w:color w:val="000000"/>
                <w:szCs w:val="21"/>
              </w:rPr>
              <w:t>（</w:t>
            </w:r>
            <w:r>
              <w:rPr>
                <w:rFonts w:eastAsia="NSimSun"/>
                <w:szCs w:val="21"/>
              </w:rPr>
              <w:t xml:space="preserve">3DNR </w:t>
            </w:r>
            <w:r>
              <w:rPr>
                <w:color w:val="000000"/>
                <w:szCs w:val="21"/>
              </w:rPr>
              <w:t>auto mode active</w:t>
            </w:r>
            <w:r>
              <w:rPr>
                <w:color w:val="000000"/>
                <w:szCs w:val="21"/>
              </w:rPr>
              <w:t>）</w:t>
            </w:r>
            <w:r>
              <w:rPr>
                <w:color w:val="000000"/>
                <w:szCs w:val="21"/>
              </w:rPr>
              <w:t>0-100</w:t>
            </w:r>
          </w:p>
        </w:tc>
      </w:tr>
      <w:tr w:rsidR="003D63BC" w14:paraId="2A7C0C1D"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5CDCA22D" w14:textId="77777777" w:rsidR="003D63BC" w:rsidRDefault="00000000">
            <w:pPr>
              <w:jc w:val="center"/>
              <w:rPr>
                <w:rFonts w:eastAsia="NSimSun"/>
                <w:szCs w:val="21"/>
              </w:rPr>
            </w:pPr>
            <w:r>
              <w:rPr>
                <w:rFonts w:eastAsia="NSimSun"/>
                <w:szCs w:val="21"/>
              </w:rPr>
              <w:t>2DNRFixedStrength</w:t>
            </w:r>
          </w:p>
        </w:tc>
        <w:tc>
          <w:tcPr>
            <w:tcW w:w="2835" w:type="dxa"/>
            <w:tcBorders>
              <w:top w:val="single" w:sz="4" w:space="0" w:color="auto"/>
              <w:left w:val="single" w:sz="4" w:space="0" w:color="auto"/>
              <w:bottom w:val="single" w:sz="4" w:space="0" w:color="auto"/>
              <w:right w:val="single" w:sz="4" w:space="0" w:color="auto"/>
            </w:tcBorders>
          </w:tcPr>
          <w:p w14:paraId="1746769C" w14:textId="77777777" w:rsidR="003D63BC" w:rsidRDefault="00000000">
            <w:pPr>
              <w:rPr>
                <w:color w:val="000000"/>
                <w:szCs w:val="21"/>
              </w:rPr>
            </w:pPr>
            <w:r>
              <w:rPr>
                <w:color w:val="000000"/>
                <w:szCs w:val="21"/>
              </w:rPr>
              <w:t>&lt;int&gt;</w:t>
            </w:r>
            <w:r>
              <w:rPr>
                <w:rFonts w:eastAsia="NSimSun"/>
                <w:color w:val="000000"/>
                <w:szCs w:val="21"/>
              </w:rPr>
              <w:t>[0,100]</w:t>
            </w:r>
          </w:p>
        </w:tc>
        <w:tc>
          <w:tcPr>
            <w:tcW w:w="3544" w:type="dxa"/>
            <w:tcBorders>
              <w:top w:val="single" w:sz="4" w:space="0" w:color="auto"/>
              <w:left w:val="single" w:sz="4" w:space="0" w:color="auto"/>
              <w:bottom w:val="single" w:sz="4" w:space="0" w:color="auto"/>
              <w:right w:val="single" w:sz="4" w:space="0" w:color="auto"/>
            </w:tcBorders>
            <w:vAlign w:val="center"/>
          </w:tcPr>
          <w:p w14:paraId="0541057C" w14:textId="77777777" w:rsidR="003D63BC" w:rsidRDefault="00000000">
            <w:pPr>
              <w:rPr>
                <w:rFonts w:eastAsia="NSimSun"/>
                <w:szCs w:val="21"/>
              </w:rPr>
            </w:pPr>
            <w:r>
              <w:rPr>
                <w:rFonts w:eastAsia="NSimSun"/>
                <w:szCs w:val="21"/>
              </w:rPr>
              <w:t>2DNRFixedStrength</w:t>
            </w:r>
            <w:r>
              <w:rPr>
                <w:color w:val="000000"/>
                <w:szCs w:val="21"/>
              </w:rPr>
              <w:t>（</w:t>
            </w:r>
            <w:r>
              <w:rPr>
                <w:rFonts w:eastAsia="NSimSun"/>
                <w:szCs w:val="21"/>
              </w:rPr>
              <w:t xml:space="preserve">2DNR </w:t>
            </w:r>
            <w:r>
              <w:rPr>
                <w:color w:val="000000"/>
                <w:szCs w:val="21"/>
              </w:rPr>
              <w:t>manual mode active</w:t>
            </w:r>
            <w:r>
              <w:rPr>
                <w:color w:val="000000"/>
                <w:szCs w:val="21"/>
              </w:rPr>
              <w:t>）</w:t>
            </w:r>
            <w:r>
              <w:rPr>
                <w:color w:val="000000"/>
                <w:szCs w:val="21"/>
              </w:rPr>
              <w:t>0-100</w:t>
            </w:r>
          </w:p>
        </w:tc>
      </w:tr>
      <w:tr w:rsidR="003D63BC" w14:paraId="1F3937CA"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73E9727F" w14:textId="77777777" w:rsidR="003D63BC" w:rsidRDefault="00000000">
            <w:pPr>
              <w:jc w:val="center"/>
              <w:rPr>
                <w:rFonts w:eastAsia="NSimSun"/>
                <w:szCs w:val="21"/>
              </w:rPr>
            </w:pPr>
            <w:r>
              <w:rPr>
                <w:rFonts w:eastAsia="NSimSun"/>
                <w:szCs w:val="21"/>
              </w:rPr>
              <w:t>3DNRFixedStrength</w:t>
            </w:r>
          </w:p>
        </w:tc>
        <w:tc>
          <w:tcPr>
            <w:tcW w:w="2835" w:type="dxa"/>
            <w:tcBorders>
              <w:top w:val="single" w:sz="4" w:space="0" w:color="auto"/>
              <w:left w:val="single" w:sz="4" w:space="0" w:color="auto"/>
              <w:bottom w:val="single" w:sz="4" w:space="0" w:color="auto"/>
              <w:right w:val="single" w:sz="4" w:space="0" w:color="auto"/>
            </w:tcBorders>
          </w:tcPr>
          <w:p w14:paraId="5DDA7AA8" w14:textId="77777777" w:rsidR="003D63BC" w:rsidRDefault="00000000">
            <w:pPr>
              <w:rPr>
                <w:color w:val="000000"/>
                <w:szCs w:val="21"/>
              </w:rPr>
            </w:pPr>
            <w:r>
              <w:rPr>
                <w:color w:val="000000"/>
                <w:szCs w:val="21"/>
              </w:rPr>
              <w:t xml:space="preserve">&lt;int&gt; </w:t>
            </w:r>
            <w:r>
              <w:rPr>
                <w:rFonts w:eastAsia="NSimSun"/>
                <w:color w:val="000000"/>
                <w:szCs w:val="21"/>
              </w:rPr>
              <w:t>[0,100]</w:t>
            </w:r>
          </w:p>
        </w:tc>
        <w:tc>
          <w:tcPr>
            <w:tcW w:w="3544" w:type="dxa"/>
            <w:tcBorders>
              <w:top w:val="single" w:sz="4" w:space="0" w:color="auto"/>
              <w:left w:val="single" w:sz="4" w:space="0" w:color="auto"/>
              <w:bottom w:val="single" w:sz="4" w:space="0" w:color="auto"/>
              <w:right w:val="single" w:sz="4" w:space="0" w:color="auto"/>
            </w:tcBorders>
            <w:vAlign w:val="center"/>
          </w:tcPr>
          <w:p w14:paraId="21A05713" w14:textId="77777777" w:rsidR="003D63BC" w:rsidRDefault="00000000">
            <w:pPr>
              <w:rPr>
                <w:rFonts w:eastAsia="NSimSun"/>
                <w:szCs w:val="21"/>
              </w:rPr>
            </w:pPr>
            <w:r>
              <w:rPr>
                <w:rFonts w:eastAsia="NSimSun"/>
                <w:szCs w:val="21"/>
              </w:rPr>
              <w:t xml:space="preserve">3DNRFixedStrength </w:t>
            </w:r>
            <w:r>
              <w:rPr>
                <w:color w:val="000000"/>
                <w:szCs w:val="21"/>
              </w:rPr>
              <w:t xml:space="preserve">( </w:t>
            </w:r>
            <w:r>
              <w:rPr>
                <w:rFonts w:eastAsia="NSimSun"/>
                <w:szCs w:val="21"/>
              </w:rPr>
              <w:t xml:space="preserve">3DNR </w:t>
            </w:r>
            <w:r>
              <w:rPr>
                <w:color w:val="000000"/>
                <w:szCs w:val="21"/>
              </w:rPr>
              <w:t>manual mode active ) 0-100</w:t>
            </w:r>
          </w:p>
        </w:tc>
      </w:tr>
    </w:tbl>
    <w:p w14:paraId="711E0996" w14:textId="77777777" w:rsidR="003D63BC" w:rsidRDefault="003D63BC">
      <w:pPr>
        <w:jc w:val="center"/>
        <w:rPr>
          <w:rFonts w:eastAsia="NSimSun"/>
        </w:rPr>
      </w:pPr>
    </w:p>
    <w:p w14:paraId="2862AB17" w14:textId="77777777" w:rsidR="003D63BC" w:rsidRDefault="00000000">
      <w:pPr>
        <w:pStyle w:val="Kop3"/>
        <w:numPr>
          <w:ilvl w:val="2"/>
          <w:numId w:val="25"/>
        </w:numPr>
      </w:pPr>
      <w:bookmarkStart w:id="776" w:name="_Toc27464"/>
      <w:r>
        <w:t>Image enhancement parameters (EnhanceImage)</w:t>
      </w:r>
      <w:bookmarkEnd w:id="776"/>
    </w:p>
    <w:p w14:paraId="6C4A64E6" w14:textId="77777777" w:rsidR="003D63BC" w:rsidRDefault="00000000">
      <w:pPr>
        <w:pStyle w:val="Kop4"/>
        <w:numPr>
          <w:ilvl w:val="3"/>
          <w:numId w:val="25"/>
        </w:numPr>
      </w:pPr>
      <w:r>
        <w:t>Get Enhanced Image (getEnhanceImage)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3491D25D" w14:textId="77777777">
        <w:tc>
          <w:tcPr>
            <w:tcW w:w="1134" w:type="dxa"/>
          </w:tcPr>
          <w:p w14:paraId="7D0DB9B2" w14:textId="77777777" w:rsidR="003D63BC" w:rsidRDefault="00000000">
            <w:pPr>
              <w:jc w:val="left"/>
              <w:rPr>
                <w:rStyle w:val="Zwaar"/>
                <w:rFonts w:eastAsia="NSimSun"/>
              </w:rPr>
            </w:pPr>
            <w:r>
              <w:rPr>
                <w:rStyle w:val="Zwaar"/>
                <w:rFonts w:eastAsia="NSimSun"/>
              </w:rPr>
              <w:t>URL</w:t>
            </w:r>
          </w:p>
        </w:tc>
        <w:tc>
          <w:tcPr>
            <w:tcW w:w="6804" w:type="dxa"/>
          </w:tcPr>
          <w:p w14:paraId="1299E278" w14:textId="77777777" w:rsidR="003D63BC" w:rsidRDefault="00000000">
            <w:pPr>
              <w:jc w:val="left"/>
              <w:rPr>
                <w:rStyle w:val="Style4"/>
                <w:rFonts w:eastAsia="NSimSun"/>
                <w:b w:val="0"/>
                <w:bCs w:val="0"/>
                <w:i w:val="0"/>
                <w:iCs w:val="0"/>
                <w:color w:val="auto"/>
                <w:sz w:val="28"/>
                <w:szCs w:val="28"/>
              </w:rPr>
            </w:pPr>
            <w:r>
              <w:rPr>
                <w:rFonts w:eastAsia="NSimSun"/>
                <w:szCs w:val="21"/>
              </w:rPr>
              <w:t xml:space="preserve">http://&lt;servername&gt;/cgi-bin/sensor.cgi?action=get&amp;type= </w:t>
            </w:r>
            <w:r>
              <w:rPr>
                <w:rFonts w:eastAsia="NSimSun"/>
              </w:rPr>
              <w:t xml:space="preserve">EnhanceImage </w:t>
            </w:r>
            <w:r>
              <w:rPr>
                <w:rFonts w:eastAsia="NSimSun"/>
                <w:szCs w:val="21"/>
              </w:rPr>
              <w:t>&amp;cameraID=&lt;cameraID&gt;</w:t>
            </w:r>
          </w:p>
        </w:tc>
      </w:tr>
      <w:tr w:rsidR="003D63BC" w14:paraId="6CE91218" w14:textId="77777777">
        <w:tc>
          <w:tcPr>
            <w:tcW w:w="1134" w:type="dxa"/>
          </w:tcPr>
          <w:p w14:paraId="593FF92C" w14:textId="77777777" w:rsidR="003D63BC" w:rsidRDefault="00000000">
            <w:pPr>
              <w:jc w:val="left"/>
              <w:rPr>
                <w:rStyle w:val="Zwaar"/>
                <w:rFonts w:eastAsia="NSimSun"/>
              </w:rPr>
            </w:pPr>
            <w:r>
              <w:rPr>
                <w:rStyle w:val="Zwaar"/>
                <w:rFonts w:eastAsia="NSimSun"/>
              </w:rPr>
              <w:t>Description</w:t>
            </w:r>
          </w:p>
        </w:tc>
        <w:tc>
          <w:tcPr>
            <w:tcW w:w="6804" w:type="dxa"/>
          </w:tcPr>
          <w:p w14:paraId="06470074" w14:textId="77777777" w:rsidR="003D63BC" w:rsidRDefault="00000000">
            <w:pPr>
              <w:jc w:val="left"/>
              <w:rPr>
                <w:rFonts w:eastAsia="NSimSun"/>
              </w:rPr>
            </w:pPr>
            <w:r>
              <w:rPr>
                <w:rFonts w:eastAsia="NSimSun"/>
              </w:rPr>
              <w:t xml:space="preserve">Refer to </w:t>
            </w:r>
            <w:hyperlink w:anchor="_Sensor Configuration Parameters" w:history="1">
              <w:r>
                <w:rPr>
                  <w:rStyle w:val="Hyperlink"/>
                </w:rPr>
                <w:t xml:space="preserve">Sensor Configuration Parameters </w:t>
              </w:r>
            </w:hyperlink>
            <w:r>
              <w:rPr>
                <w:rFonts w:eastAsia="NSimSun"/>
              </w:rPr>
              <w:t xml:space="preserve">and EnhanceImage </w:t>
            </w:r>
            <w:r>
              <w:rPr>
                <w:rStyle w:val="Hyperlink"/>
              </w:rPr>
              <w:t>Parameters</w:t>
            </w:r>
          </w:p>
        </w:tc>
      </w:tr>
      <w:tr w:rsidR="003D63BC" w14:paraId="2DD83E07" w14:textId="77777777">
        <w:tc>
          <w:tcPr>
            <w:tcW w:w="1134" w:type="dxa"/>
          </w:tcPr>
          <w:p w14:paraId="44680626" w14:textId="77777777" w:rsidR="003D63BC" w:rsidRDefault="00000000">
            <w:pPr>
              <w:jc w:val="left"/>
              <w:rPr>
                <w:rStyle w:val="Zwaar"/>
                <w:rFonts w:eastAsia="NSimSun"/>
              </w:rPr>
            </w:pPr>
            <w:r>
              <w:rPr>
                <w:rStyle w:val="Zwaar"/>
                <w:rFonts w:eastAsia="NSimSun" w:hint="eastAsia"/>
              </w:rPr>
              <w:t>Example</w:t>
            </w:r>
          </w:p>
        </w:tc>
        <w:tc>
          <w:tcPr>
            <w:tcW w:w="6804" w:type="dxa"/>
          </w:tcPr>
          <w:p w14:paraId="65C0BB24" w14:textId="77777777" w:rsidR="003D63BC" w:rsidRDefault="00000000">
            <w:pPr>
              <w:jc w:val="left"/>
              <w:rPr>
                <w:rStyle w:val="Style4"/>
                <w:rFonts w:eastAsia="NSimSun"/>
                <w:color w:val="auto"/>
              </w:rPr>
            </w:pPr>
            <w:r>
              <w:rPr>
                <w:rStyle w:val="Style0"/>
                <w:rFonts w:eastAsia="NSimSun"/>
                <w:b w:val="0"/>
                <w:bCs w:val="0"/>
                <w:i w:val="0"/>
                <w:iCs w:val="0"/>
                <w:color w:val="auto"/>
              </w:rPr>
              <w:t>http://192.168.1.121/cgi-bin/sensor.cgi?</w:t>
            </w:r>
            <w:r>
              <w:t xml:space="preserve"> </w:t>
            </w:r>
            <w:r>
              <w:rPr>
                <w:rStyle w:val="Style0"/>
                <w:rFonts w:eastAsia="NSimSun"/>
                <w:b w:val="0"/>
                <w:bCs w:val="0"/>
                <w:i w:val="0"/>
                <w:iCs w:val="0"/>
                <w:color w:val="auto"/>
              </w:rPr>
              <w:t xml:space="preserve">action=get&amp;type= </w:t>
            </w:r>
            <w:r>
              <w:rPr>
                <w:rFonts w:eastAsia="NSimSun"/>
              </w:rPr>
              <w:t xml:space="preserve">EnhanceImage </w:t>
            </w:r>
            <w:r>
              <w:rPr>
                <w:rStyle w:val="Style0"/>
                <w:rFonts w:eastAsia="NSimSun"/>
                <w:b w:val="0"/>
                <w:bCs w:val="0"/>
                <w:i w:val="0"/>
                <w:iCs w:val="0"/>
                <w:color w:val="auto"/>
              </w:rPr>
              <w:t>&amp;cameraID=1</w:t>
            </w:r>
          </w:p>
        </w:tc>
      </w:tr>
      <w:tr w:rsidR="003D63BC" w14:paraId="65A3B7E7" w14:textId="77777777">
        <w:tc>
          <w:tcPr>
            <w:tcW w:w="1134" w:type="dxa"/>
          </w:tcPr>
          <w:p w14:paraId="5BD0663D" w14:textId="77777777" w:rsidR="003D63BC" w:rsidRDefault="00000000">
            <w:pPr>
              <w:jc w:val="left"/>
              <w:rPr>
                <w:rStyle w:val="Zwaar"/>
                <w:rFonts w:eastAsia="NSimSun"/>
              </w:rPr>
            </w:pPr>
            <w:r>
              <w:rPr>
                <w:rStyle w:val="Zwaar"/>
                <w:rFonts w:eastAsia="NSimSun" w:hint="eastAsia"/>
              </w:rPr>
              <w:t>Return</w:t>
            </w:r>
          </w:p>
        </w:tc>
        <w:tc>
          <w:tcPr>
            <w:tcW w:w="6804" w:type="dxa"/>
          </w:tcPr>
          <w:p w14:paraId="64EF07E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WDR=1</w:t>
            </w:r>
          </w:p>
          <w:p w14:paraId="410E14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WDRvalue=23</w:t>
            </w:r>
          </w:p>
          <w:p w14:paraId="544038E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HLC=1</w:t>
            </w:r>
          </w:p>
          <w:p w14:paraId="3ED33C73"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HLCvalue=33</w:t>
            </w:r>
          </w:p>
          <w:p w14:paraId="48C2D56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BLC=0</w:t>
            </w:r>
          </w:p>
          <w:p w14:paraId="7581B12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BLCvalue=1</w:t>
            </w:r>
          </w:p>
          <w:p w14:paraId="0B75EBC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AntiShake=1</w:t>
            </w:r>
          </w:p>
          <w:p w14:paraId="45E202C9"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Defog=0</w:t>
            </w:r>
          </w:p>
          <w:p w14:paraId="0A91B14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Defogvalue=88</w:t>
            </w:r>
          </w:p>
          <w:p w14:paraId="124B165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 xml:space="preserve">(-1 Indicates not supported, Refer to </w:t>
            </w:r>
            <w:hyperlink w:anchor="_General Response" w:history="1">
              <w:r>
                <w:rPr>
                  <w:rStyle w:val="Hyperlink"/>
                  <w:szCs w:val="21"/>
                </w:rPr>
                <w:t xml:space="preserve">General Response </w:t>
              </w:r>
            </w:hyperlink>
            <w:r>
              <w:rPr>
                <w:rFonts w:eastAsia="NSimSun"/>
                <w:szCs w:val="21"/>
              </w:rPr>
              <w:t>)</w:t>
            </w:r>
          </w:p>
        </w:tc>
      </w:tr>
    </w:tbl>
    <w:p w14:paraId="54D305A3" w14:textId="77777777" w:rsidR="003D63BC" w:rsidRDefault="00000000">
      <w:pPr>
        <w:pStyle w:val="Kop4"/>
        <w:numPr>
          <w:ilvl w:val="3"/>
          <w:numId w:val="25"/>
        </w:numPr>
      </w:pPr>
      <w:r>
        <w:t>Set image enhancement (setEnhanceImage)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38F87C7D" w14:textId="77777777">
        <w:tc>
          <w:tcPr>
            <w:tcW w:w="1134" w:type="dxa"/>
          </w:tcPr>
          <w:p w14:paraId="3E8C2D8F" w14:textId="77777777" w:rsidR="003D63BC" w:rsidRDefault="00000000">
            <w:pPr>
              <w:jc w:val="left"/>
              <w:rPr>
                <w:rStyle w:val="Zwaar"/>
                <w:rFonts w:eastAsia="NSimSun"/>
              </w:rPr>
            </w:pPr>
            <w:r>
              <w:rPr>
                <w:rStyle w:val="Zwaar"/>
                <w:rFonts w:eastAsia="NSimSun"/>
              </w:rPr>
              <w:t>URL</w:t>
            </w:r>
          </w:p>
        </w:tc>
        <w:tc>
          <w:tcPr>
            <w:tcW w:w="6804" w:type="dxa"/>
          </w:tcPr>
          <w:p w14:paraId="22BC9DA5" w14:textId="77777777" w:rsidR="003D63BC" w:rsidRDefault="00000000">
            <w:pPr>
              <w:jc w:val="left"/>
              <w:rPr>
                <w:rStyle w:val="Style4"/>
                <w:rFonts w:eastAsia="NSimSun"/>
                <w:b w:val="0"/>
                <w:bCs w:val="0"/>
                <w:i w:val="0"/>
                <w:iCs w:val="0"/>
                <w:color w:val="auto"/>
                <w:sz w:val="28"/>
                <w:szCs w:val="28"/>
              </w:rPr>
            </w:pPr>
            <w:r>
              <w:rPr>
                <w:rFonts w:eastAsia="NSimSun"/>
                <w:szCs w:val="21"/>
              </w:rPr>
              <w:t xml:space="preserve">http://&lt;servername&gt;/cgi-bin/sensor.cgi?action=set&amp;type= </w:t>
            </w:r>
            <w:r>
              <w:rPr>
                <w:rFonts w:eastAsia="NSimSun"/>
              </w:rPr>
              <w:t xml:space="preserve">EnhanceImage </w:t>
            </w:r>
            <w:r>
              <w:rPr>
                <w:rFonts w:eastAsia="NSimSun"/>
                <w:szCs w:val="21"/>
              </w:rPr>
              <w:t>&amp;cameraID=&lt;cameraID&gt;[ ]</w:t>
            </w:r>
          </w:p>
        </w:tc>
      </w:tr>
      <w:tr w:rsidR="003D63BC" w14:paraId="38E1841D" w14:textId="77777777">
        <w:tc>
          <w:tcPr>
            <w:tcW w:w="1134" w:type="dxa"/>
          </w:tcPr>
          <w:p w14:paraId="2FCC8E12" w14:textId="77777777" w:rsidR="003D63BC" w:rsidRDefault="00000000">
            <w:pPr>
              <w:jc w:val="left"/>
              <w:rPr>
                <w:rStyle w:val="Zwaar"/>
                <w:rFonts w:eastAsia="NSimSun"/>
              </w:rPr>
            </w:pPr>
            <w:r>
              <w:rPr>
                <w:rStyle w:val="Zwaar"/>
                <w:rFonts w:eastAsia="NSimSun"/>
              </w:rPr>
              <w:t>Description</w:t>
            </w:r>
          </w:p>
        </w:tc>
        <w:tc>
          <w:tcPr>
            <w:tcW w:w="6804" w:type="dxa"/>
          </w:tcPr>
          <w:p w14:paraId="55730707" w14:textId="77777777" w:rsidR="003D63BC" w:rsidRDefault="00000000">
            <w:pPr>
              <w:jc w:val="left"/>
            </w:pPr>
            <w:r>
              <w:rPr>
                <w:rFonts w:eastAsia="NSimSun"/>
              </w:rPr>
              <w:t xml:space="preserve">Refer to </w:t>
            </w:r>
            <w:hyperlink w:anchor="_Sensor Configuration Parameters" w:history="1">
              <w:r>
                <w:rPr>
                  <w:rStyle w:val="Hyperlink"/>
                </w:rPr>
                <w:t xml:space="preserve">Sensor Configuration Parameters </w:t>
              </w:r>
            </w:hyperlink>
            <w:r>
              <w:rPr>
                <w:rFonts w:eastAsia="NSimSun"/>
              </w:rPr>
              <w:t xml:space="preserve">and EnhanceImage </w:t>
            </w:r>
            <w:r>
              <w:rPr>
                <w:rStyle w:val="Hyperlink"/>
              </w:rPr>
              <w:t xml:space="preserve">Parameters </w:t>
            </w:r>
            <w:r>
              <w:rPr>
                <w:rStyle w:val="Hyperlink"/>
                <w:color w:val="000000"/>
                <w:u w:val="none"/>
              </w:rPr>
              <w:t xml:space="preserve">, </w:t>
            </w:r>
            <w:r>
              <w:rPr>
                <w:rStyle w:val="Hyperlink"/>
                <w:color w:val="FF0000"/>
                <w:u w:val="none"/>
              </w:rPr>
              <w:t>Note: WDR, HLC, BLC cannot be enabled at the same time</w:t>
            </w:r>
          </w:p>
        </w:tc>
      </w:tr>
      <w:tr w:rsidR="003D63BC" w14:paraId="57755534" w14:textId="77777777">
        <w:tc>
          <w:tcPr>
            <w:tcW w:w="1134" w:type="dxa"/>
          </w:tcPr>
          <w:p w14:paraId="3E962DF1" w14:textId="77777777" w:rsidR="003D63BC" w:rsidRDefault="00000000">
            <w:pPr>
              <w:jc w:val="left"/>
              <w:rPr>
                <w:rStyle w:val="Zwaar"/>
                <w:rFonts w:eastAsia="NSimSun"/>
              </w:rPr>
            </w:pPr>
            <w:r>
              <w:rPr>
                <w:rStyle w:val="Zwaar"/>
                <w:rFonts w:eastAsia="NSimSun" w:hint="eastAsia"/>
              </w:rPr>
              <w:t>Example</w:t>
            </w:r>
          </w:p>
        </w:tc>
        <w:tc>
          <w:tcPr>
            <w:tcW w:w="6804" w:type="dxa"/>
          </w:tcPr>
          <w:p w14:paraId="226D557D" w14:textId="77777777" w:rsidR="003D63BC" w:rsidRDefault="00000000">
            <w:pPr>
              <w:jc w:val="left"/>
              <w:rPr>
                <w:rStyle w:val="Style4"/>
                <w:rFonts w:eastAsia="NSimSun"/>
                <w:color w:val="auto"/>
              </w:rPr>
            </w:pPr>
            <w:r>
              <w:rPr>
                <w:rStyle w:val="Style4"/>
                <w:rFonts w:eastAsia="NSimSun"/>
                <w:b w:val="0"/>
                <w:bCs w:val="0"/>
                <w:i w:val="0"/>
                <w:iCs w:val="0"/>
                <w:color w:val="auto"/>
              </w:rPr>
              <w:t>http://192.168.0.199/cgi-bin/sensor.cgi?action=set&amp;type=EnhanceImage&amp;cameraID=1&amp;WDR=1&amp;WDRvalue=23&amp;HLC= 0 &amp;HLCvalue=33&amp;BLC=0&amp;BLCvalue=1&amp;AntiShake=1&amp;Defog=0&amp;Defogvalue=88</w:t>
            </w:r>
          </w:p>
        </w:tc>
      </w:tr>
      <w:tr w:rsidR="003D63BC" w14:paraId="46BA9738" w14:textId="77777777">
        <w:tc>
          <w:tcPr>
            <w:tcW w:w="1134" w:type="dxa"/>
          </w:tcPr>
          <w:p w14:paraId="4B529FF4" w14:textId="77777777" w:rsidR="003D63BC" w:rsidRDefault="00000000">
            <w:pPr>
              <w:jc w:val="left"/>
              <w:rPr>
                <w:rStyle w:val="Zwaar"/>
                <w:rFonts w:eastAsia="NSimSun"/>
              </w:rPr>
            </w:pPr>
            <w:r>
              <w:rPr>
                <w:rStyle w:val="Zwaar"/>
                <w:rFonts w:eastAsia="NSimSun" w:hint="eastAsia"/>
              </w:rPr>
              <w:t>Return</w:t>
            </w:r>
          </w:p>
        </w:tc>
        <w:tc>
          <w:tcPr>
            <w:tcW w:w="6804" w:type="dxa"/>
          </w:tcPr>
          <w:p w14:paraId="3BCF3B5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OK</w:t>
            </w:r>
          </w:p>
          <w:p w14:paraId="1824616F"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rPr>
                <w:rFonts w:eastAsia="NSimSun"/>
                <w:szCs w:val="21"/>
              </w:rPr>
              <w:t xml:space="preserve">( Refer to </w:t>
            </w:r>
            <w:hyperlink w:anchor="_General Response" w:history="1">
              <w:r>
                <w:rPr>
                  <w:rStyle w:val="Hyperlink"/>
                  <w:szCs w:val="21"/>
                </w:rPr>
                <w:t xml:space="preserve">General Response </w:t>
              </w:r>
            </w:hyperlink>
            <w:r>
              <w:rPr>
                <w:rFonts w:eastAsia="NSimSun"/>
                <w:szCs w:val="21"/>
              </w:rPr>
              <w:t>)</w:t>
            </w:r>
          </w:p>
        </w:tc>
      </w:tr>
    </w:tbl>
    <w:p w14:paraId="7F482C83" w14:textId="77777777" w:rsidR="003D63BC" w:rsidRDefault="00000000">
      <w:pPr>
        <w:pStyle w:val="Kop4"/>
        <w:numPr>
          <w:ilvl w:val="3"/>
          <w:numId w:val="25"/>
        </w:numPr>
      </w:pPr>
      <w:r>
        <w:t>Image enhancement parameter meaning</w:t>
      </w:r>
    </w:p>
    <w:p w14:paraId="0EE09062" w14:textId="77777777" w:rsidR="003D63BC" w:rsidRDefault="00000000">
      <w:pPr>
        <w:jc w:val="center"/>
        <w:rPr>
          <w:rFonts w:eastAsia="NSimSun"/>
        </w:rPr>
      </w:pPr>
      <w:r>
        <w:rPr>
          <w:rFonts w:eastAsia="NSimSun"/>
        </w:rPr>
        <w:t>Table 2-8-3-3-1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35"/>
        <w:gridCol w:w="3544"/>
      </w:tblGrid>
      <w:tr w:rsidR="003D63BC" w14:paraId="299B3774" w14:textId="77777777">
        <w:trPr>
          <w:trHeight w:val="483"/>
        </w:trPr>
        <w:tc>
          <w:tcPr>
            <w:tcW w:w="1843" w:type="dxa"/>
            <w:tcBorders>
              <w:top w:val="single" w:sz="4" w:space="0" w:color="auto"/>
              <w:left w:val="single" w:sz="4" w:space="0" w:color="auto"/>
              <w:bottom w:val="single" w:sz="4" w:space="0" w:color="auto"/>
              <w:right w:val="single" w:sz="4" w:space="0" w:color="auto"/>
            </w:tcBorders>
            <w:shd w:val="clear" w:color="auto" w:fill="D7D7D7"/>
            <w:vAlign w:val="center"/>
          </w:tcPr>
          <w:p w14:paraId="580FBD91" w14:textId="77777777" w:rsidR="003D63BC" w:rsidRDefault="00000000">
            <w:pPr>
              <w:jc w:val="center"/>
              <w:rPr>
                <w:rFonts w:eastAsia="NSimSun"/>
                <w:b/>
                <w:szCs w:val="21"/>
              </w:rPr>
            </w:pPr>
            <w:r>
              <w:rPr>
                <w:rFonts w:eastAsia="NSimSun"/>
                <w:b/>
                <w:szCs w:val="21"/>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7D7D7"/>
            <w:vAlign w:val="center"/>
          </w:tcPr>
          <w:p w14:paraId="6EE845D4" w14:textId="77777777" w:rsidR="003D63BC" w:rsidRDefault="00000000">
            <w:pPr>
              <w:jc w:val="center"/>
              <w:rPr>
                <w:rFonts w:eastAsia="NSimSun"/>
                <w:b/>
                <w:szCs w:val="21"/>
              </w:rPr>
            </w:pPr>
            <w:r>
              <w:rPr>
                <w:rFonts w:eastAsia="NSimSun"/>
                <w:b/>
                <w:szCs w:val="21"/>
              </w:rPr>
              <w:t>Data</w:t>
            </w:r>
          </w:p>
        </w:tc>
        <w:tc>
          <w:tcPr>
            <w:tcW w:w="3544" w:type="dxa"/>
            <w:tcBorders>
              <w:top w:val="single" w:sz="4" w:space="0" w:color="auto"/>
              <w:left w:val="single" w:sz="4" w:space="0" w:color="auto"/>
              <w:bottom w:val="single" w:sz="4" w:space="0" w:color="auto"/>
              <w:right w:val="single" w:sz="4" w:space="0" w:color="auto"/>
            </w:tcBorders>
            <w:shd w:val="clear" w:color="auto" w:fill="D7D7D7"/>
            <w:vAlign w:val="center"/>
          </w:tcPr>
          <w:p w14:paraId="5FCBD445" w14:textId="77777777" w:rsidR="003D63BC" w:rsidRDefault="00000000">
            <w:pPr>
              <w:jc w:val="center"/>
              <w:rPr>
                <w:rFonts w:eastAsia="NSimSun"/>
                <w:b/>
                <w:szCs w:val="21"/>
              </w:rPr>
            </w:pPr>
            <w:r>
              <w:rPr>
                <w:rFonts w:eastAsia="NSimSun"/>
                <w:b/>
                <w:szCs w:val="21"/>
              </w:rPr>
              <w:t>Description</w:t>
            </w:r>
          </w:p>
        </w:tc>
      </w:tr>
      <w:tr w:rsidR="003D63BC" w14:paraId="582B329B"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42AB358E" w14:textId="77777777" w:rsidR="003D63BC" w:rsidRDefault="00000000">
            <w:pPr>
              <w:jc w:val="center"/>
              <w:rPr>
                <w:b/>
                <w:color w:val="000000"/>
                <w:kern w:val="0"/>
                <w:szCs w:val="21"/>
              </w:rPr>
            </w:pPr>
            <w:r>
              <w:rPr>
                <w:rFonts w:eastAsia="NSimSun"/>
                <w:szCs w:val="21"/>
              </w:rPr>
              <w:t>WDR</w:t>
            </w:r>
          </w:p>
        </w:tc>
        <w:tc>
          <w:tcPr>
            <w:tcW w:w="2835" w:type="dxa"/>
            <w:tcBorders>
              <w:top w:val="single" w:sz="4" w:space="0" w:color="auto"/>
              <w:left w:val="single" w:sz="4" w:space="0" w:color="auto"/>
              <w:bottom w:val="single" w:sz="4" w:space="0" w:color="auto"/>
              <w:right w:val="single" w:sz="4" w:space="0" w:color="auto"/>
            </w:tcBorders>
          </w:tcPr>
          <w:p w14:paraId="3D326F50" w14:textId="77777777" w:rsidR="003D63BC" w:rsidRDefault="00000000">
            <w:pPr>
              <w:rPr>
                <w:color w:val="000000"/>
                <w:szCs w:val="21"/>
              </w:rPr>
            </w:pPr>
            <w:r>
              <w:rPr>
                <w:color w:val="000000"/>
                <w:szCs w:val="21"/>
              </w:rPr>
              <w:t>&lt;int&gt;</w:t>
            </w:r>
            <w:r>
              <w:rPr>
                <w:rFonts w:eastAsia="NSimSun"/>
                <w:color w:val="000000"/>
                <w:szCs w:val="21"/>
              </w:rPr>
              <w:t>[0,1]</w:t>
            </w:r>
          </w:p>
        </w:tc>
        <w:tc>
          <w:tcPr>
            <w:tcW w:w="3544" w:type="dxa"/>
            <w:tcBorders>
              <w:top w:val="single" w:sz="4" w:space="0" w:color="auto"/>
              <w:left w:val="single" w:sz="4" w:space="0" w:color="auto"/>
              <w:bottom w:val="single" w:sz="4" w:space="0" w:color="auto"/>
              <w:right w:val="single" w:sz="4" w:space="0" w:color="auto"/>
            </w:tcBorders>
            <w:vAlign w:val="center"/>
          </w:tcPr>
          <w:p w14:paraId="52E52B06" w14:textId="77777777" w:rsidR="003D63BC" w:rsidRDefault="00000000">
            <w:pPr>
              <w:rPr>
                <w:color w:val="000000"/>
                <w:szCs w:val="21"/>
              </w:rPr>
            </w:pPr>
            <w:r>
              <w:rPr>
                <w:rFonts w:eastAsia="NSimSun"/>
                <w:szCs w:val="21"/>
              </w:rPr>
              <w:t>WDR</w:t>
            </w:r>
          </w:p>
          <w:p w14:paraId="3CB072A7" w14:textId="77777777" w:rsidR="003D63BC" w:rsidRDefault="00000000">
            <w:pPr>
              <w:rPr>
                <w:color w:val="000000"/>
                <w:szCs w:val="21"/>
              </w:rPr>
            </w:pPr>
            <w:r>
              <w:rPr>
                <w:color w:val="000000"/>
                <w:szCs w:val="21"/>
              </w:rPr>
              <w:t>0</w:t>
            </w:r>
            <w:r>
              <w:rPr>
                <w:color w:val="000000"/>
                <w:szCs w:val="21"/>
              </w:rPr>
              <w:t>：</w:t>
            </w:r>
            <w:r>
              <w:rPr>
                <w:color w:val="000000"/>
                <w:szCs w:val="21"/>
              </w:rPr>
              <w:t>close 1</w:t>
            </w:r>
            <w:r>
              <w:rPr>
                <w:color w:val="000000"/>
                <w:szCs w:val="21"/>
              </w:rPr>
              <w:t>：</w:t>
            </w:r>
            <w:r>
              <w:rPr>
                <w:color w:val="000000"/>
                <w:szCs w:val="21"/>
              </w:rPr>
              <w:t xml:space="preserve">open  </w:t>
            </w:r>
          </w:p>
        </w:tc>
      </w:tr>
      <w:tr w:rsidR="003D63BC" w14:paraId="63457DAB"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0C413828" w14:textId="77777777" w:rsidR="003D63BC" w:rsidRDefault="00000000">
            <w:pPr>
              <w:jc w:val="center"/>
              <w:rPr>
                <w:rFonts w:eastAsia="NSimSun"/>
                <w:szCs w:val="21"/>
              </w:rPr>
            </w:pPr>
            <w:r>
              <w:rPr>
                <w:rFonts w:eastAsia="NSimSun"/>
                <w:szCs w:val="21"/>
              </w:rPr>
              <w:t>HLC</w:t>
            </w:r>
          </w:p>
        </w:tc>
        <w:tc>
          <w:tcPr>
            <w:tcW w:w="2835" w:type="dxa"/>
            <w:tcBorders>
              <w:top w:val="single" w:sz="4" w:space="0" w:color="auto"/>
              <w:left w:val="single" w:sz="4" w:space="0" w:color="auto"/>
              <w:bottom w:val="single" w:sz="4" w:space="0" w:color="auto"/>
              <w:right w:val="single" w:sz="4" w:space="0" w:color="auto"/>
            </w:tcBorders>
          </w:tcPr>
          <w:p w14:paraId="3D1413D3" w14:textId="77777777" w:rsidR="003D63BC" w:rsidRDefault="00000000">
            <w:pPr>
              <w:rPr>
                <w:color w:val="000000"/>
                <w:szCs w:val="21"/>
              </w:rPr>
            </w:pPr>
            <w:r>
              <w:rPr>
                <w:color w:val="000000"/>
                <w:szCs w:val="21"/>
              </w:rPr>
              <w:t>&lt;int&gt;</w:t>
            </w:r>
            <w:r>
              <w:rPr>
                <w:rFonts w:eastAsia="NSimSun"/>
                <w:color w:val="000000"/>
                <w:szCs w:val="21"/>
              </w:rPr>
              <w:t>[0,1]</w:t>
            </w:r>
          </w:p>
        </w:tc>
        <w:tc>
          <w:tcPr>
            <w:tcW w:w="3544" w:type="dxa"/>
            <w:tcBorders>
              <w:top w:val="single" w:sz="4" w:space="0" w:color="auto"/>
              <w:left w:val="single" w:sz="4" w:space="0" w:color="auto"/>
              <w:bottom w:val="single" w:sz="4" w:space="0" w:color="auto"/>
              <w:right w:val="single" w:sz="4" w:space="0" w:color="auto"/>
            </w:tcBorders>
            <w:vAlign w:val="center"/>
          </w:tcPr>
          <w:p w14:paraId="46494F75" w14:textId="77777777" w:rsidR="003D63BC" w:rsidRDefault="00000000">
            <w:pPr>
              <w:rPr>
                <w:rFonts w:eastAsia="NSimSun"/>
                <w:szCs w:val="21"/>
              </w:rPr>
            </w:pPr>
            <w:r>
              <w:rPr>
                <w:rFonts w:eastAsia="NSimSun"/>
                <w:szCs w:val="21"/>
              </w:rPr>
              <w:t>HLC</w:t>
            </w:r>
          </w:p>
          <w:p w14:paraId="057A1220" w14:textId="77777777" w:rsidR="003D63BC" w:rsidRDefault="00000000">
            <w:pPr>
              <w:rPr>
                <w:color w:val="000000"/>
                <w:szCs w:val="21"/>
              </w:rPr>
            </w:pPr>
            <w:r>
              <w:rPr>
                <w:color w:val="000000"/>
                <w:szCs w:val="21"/>
              </w:rPr>
              <w:t>0</w:t>
            </w:r>
            <w:r>
              <w:rPr>
                <w:color w:val="000000"/>
                <w:szCs w:val="21"/>
              </w:rPr>
              <w:t>：</w:t>
            </w:r>
            <w:r>
              <w:rPr>
                <w:color w:val="000000"/>
                <w:szCs w:val="21"/>
              </w:rPr>
              <w:t>close 1</w:t>
            </w:r>
            <w:r>
              <w:rPr>
                <w:color w:val="000000"/>
                <w:szCs w:val="21"/>
              </w:rPr>
              <w:t>：</w:t>
            </w:r>
            <w:r>
              <w:rPr>
                <w:color w:val="000000"/>
                <w:szCs w:val="21"/>
              </w:rPr>
              <w:t xml:space="preserve">open  </w:t>
            </w:r>
          </w:p>
          <w:p w14:paraId="37160834" w14:textId="77777777" w:rsidR="003D63BC" w:rsidRDefault="00000000">
            <w:pPr>
              <w:rPr>
                <w:color w:val="000000"/>
                <w:szCs w:val="21"/>
              </w:rPr>
            </w:pPr>
            <w:r>
              <w:rPr>
                <w:color w:val="000000"/>
                <w:szCs w:val="21"/>
              </w:rPr>
              <w:t xml:space="preserve">(only </w:t>
            </w:r>
            <w:r>
              <w:rPr>
                <w:rFonts w:eastAsia="NSimSun"/>
                <w:szCs w:val="21"/>
              </w:rPr>
              <w:t>BLC close</w:t>
            </w:r>
            <w:r>
              <w:rPr>
                <w:color w:val="000000"/>
                <w:szCs w:val="21"/>
              </w:rPr>
              <w:t xml:space="preserve"> active)</w:t>
            </w:r>
          </w:p>
        </w:tc>
      </w:tr>
      <w:tr w:rsidR="003D63BC" w14:paraId="5DD1D789"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7BF2ED99" w14:textId="77777777" w:rsidR="003D63BC" w:rsidRDefault="00000000">
            <w:pPr>
              <w:jc w:val="center"/>
              <w:rPr>
                <w:rFonts w:eastAsia="NSimSun"/>
                <w:szCs w:val="21"/>
              </w:rPr>
            </w:pPr>
            <w:r>
              <w:rPr>
                <w:rFonts w:eastAsia="NSimSun"/>
                <w:szCs w:val="21"/>
              </w:rPr>
              <w:t>BLC</w:t>
            </w:r>
          </w:p>
        </w:tc>
        <w:tc>
          <w:tcPr>
            <w:tcW w:w="2835" w:type="dxa"/>
            <w:tcBorders>
              <w:top w:val="single" w:sz="4" w:space="0" w:color="auto"/>
              <w:left w:val="single" w:sz="4" w:space="0" w:color="auto"/>
              <w:bottom w:val="single" w:sz="4" w:space="0" w:color="auto"/>
              <w:right w:val="single" w:sz="4" w:space="0" w:color="auto"/>
            </w:tcBorders>
          </w:tcPr>
          <w:p w14:paraId="3191F6AD" w14:textId="77777777" w:rsidR="003D63BC" w:rsidRDefault="00000000">
            <w:pPr>
              <w:rPr>
                <w:color w:val="000000"/>
                <w:szCs w:val="21"/>
              </w:rPr>
            </w:pPr>
            <w:r>
              <w:rPr>
                <w:color w:val="000000"/>
                <w:szCs w:val="21"/>
              </w:rPr>
              <w:t>&lt;int&gt;</w:t>
            </w:r>
            <w:r>
              <w:rPr>
                <w:rFonts w:eastAsia="NSimSun"/>
                <w:color w:val="000000"/>
                <w:szCs w:val="21"/>
              </w:rPr>
              <w:t>[0,1]</w:t>
            </w:r>
          </w:p>
        </w:tc>
        <w:tc>
          <w:tcPr>
            <w:tcW w:w="3544" w:type="dxa"/>
            <w:tcBorders>
              <w:top w:val="single" w:sz="4" w:space="0" w:color="auto"/>
              <w:left w:val="single" w:sz="4" w:space="0" w:color="auto"/>
              <w:bottom w:val="single" w:sz="4" w:space="0" w:color="auto"/>
              <w:right w:val="single" w:sz="4" w:space="0" w:color="auto"/>
            </w:tcBorders>
            <w:vAlign w:val="center"/>
          </w:tcPr>
          <w:p w14:paraId="47B11A7F" w14:textId="77777777" w:rsidR="003D63BC" w:rsidRDefault="00000000">
            <w:pPr>
              <w:rPr>
                <w:rFonts w:eastAsia="NSimSun"/>
                <w:szCs w:val="21"/>
              </w:rPr>
            </w:pPr>
            <w:r>
              <w:rPr>
                <w:rFonts w:eastAsia="NSimSun"/>
                <w:szCs w:val="21"/>
              </w:rPr>
              <w:t>BLC</w:t>
            </w:r>
          </w:p>
          <w:p w14:paraId="70525732" w14:textId="77777777" w:rsidR="003D63BC" w:rsidRDefault="00000000">
            <w:pPr>
              <w:rPr>
                <w:color w:val="000000"/>
                <w:szCs w:val="21"/>
              </w:rPr>
            </w:pPr>
            <w:r>
              <w:rPr>
                <w:color w:val="000000"/>
                <w:szCs w:val="21"/>
              </w:rPr>
              <w:t>0</w:t>
            </w:r>
            <w:r>
              <w:rPr>
                <w:color w:val="000000"/>
                <w:szCs w:val="21"/>
              </w:rPr>
              <w:t>：</w:t>
            </w:r>
            <w:r>
              <w:rPr>
                <w:color w:val="000000"/>
                <w:szCs w:val="21"/>
              </w:rPr>
              <w:t>close 1</w:t>
            </w:r>
            <w:r>
              <w:rPr>
                <w:color w:val="000000"/>
                <w:szCs w:val="21"/>
              </w:rPr>
              <w:t>：</w:t>
            </w:r>
            <w:r>
              <w:rPr>
                <w:color w:val="000000"/>
                <w:szCs w:val="21"/>
              </w:rPr>
              <w:t xml:space="preserve">open  </w:t>
            </w:r>
          </w:p>
          <w:p w14:paraId="21E809EF" w14:textId="77777777" w:rsidR="003D63BC" w:rsidRDefault="00000000">
            <w:pPr>
              <w:rPr>
                <w:color w:val="000000"/>
                <w:szCs w:val="21"/>
              </w:rPr>
            </w:pPr>
            <w:r>
              <w:rPr>
                <w:color w:val="000000"/>
                <w:szCs w:val="21"/>
              </w:rPr>
              <w:t xml:space="preserve">(only </w:t>
            </w:r>
            <w:r>
              <w:rPr>
                <w:rFonts w:eastAsia="NSimSun"/>
                <w:szCs w:val="21"/>
              </w:rPr>
              <w:t>HLC close</w:t>
            </w:r>
            <w:r>
              <w:rPr>
                <w:color w:val="000000"/>
                <w:szCs w:val="21"/>
              </w:rPr>
              <w:t xml:space="preserve"> active)</w:t>
            </w:r>
          </w:p>
        </w:tc>
      </w:tr>
      <w:tr w:rsidR="003D63BC" w14:paraId="6FD2B1E4"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56468812" w14:textId="77777777" w:rsidR="003D63BC" w:rsidRDefault="00000000">
            <w:pPr>
              <w:jc w:val="center"/>
              <w:rPr>
                <w:rFonts w:eastAsia="NSimSun"/>
                <w:szCs w:val="21"/>
              </w:rPr>
            </w:pPr>
            <w:r>
              <w:rPr>
                <w:rFonts w:eastAsia="NSimSun"/>
                <w:szCs w:val="21"/>
              </w:rPr>
              <w:t>AntiShake</w:t>
            </w:r>
          </w:p>
        </w:tc>
        <w:tc>
          <w:tcPr>
            <w:tcW w:w="2835" w:type="dxa"/>
            <w:tcBorders>
              <w:top w:val="single" w:sz="4" w:space="0" w:color="auto"/>
              <w:left w:val="single" w:sz="4" w:space="0" w:color="auto"/>
              <w:bottom w:val="single" w:sz="4" w:space="0" w:color="auto"/>
              <w:right w:val="single" w:sz="4" w:space="0" w:color="auto"/>
            </w:tcBorders>
          </w:tcPr>
          <w:p w14:paraId="6ADF0A8E" w14:textId="77777777" w:rsidR="003D63BC" w:rsidRDefault="00000000">
            <w:pPr>
              <w:rPr>
                <w:color w:val="000000"/>
                <w:szCs w:val="21"/>
              </w:rPr>
            </w:pPr>
            <w:r>
              <w:rPr>
                <w:color w:val="000000"/>
                <w:szCs w:val="21"/>
              </w:rPr>
              <w:t>&lt;int&gt;</w:t>
            </w:r>
            <w:r>
              <w:rPr>
                <w:rFonts w:eastAsia="NSimSun"/>
                <w:color w:val="000000"/>
                <w:szCs w:val="21"/>
              </w:rPr>
              <w:t>[0,1]</w:t>
            </w:r>
          </w:p>
        </w:tc>
        <w:tc>
          <w:tcPr>
            <w:tcW w:w="3544" w:type="dxa"/>
            <w:tcBorders>
              <w:top w:val="single" w:sz="4" w:space="0" w:color="auto"/>
              <w:left w:val="single" w:sz="4" w:space="0" w:color="auto"/>
              <w:bottom w:val="single" w:sz="4" w:space="0" w:color="auto"/>
              <w:right w:val="single" w:sz="4" w:space="0" w:color="auto"/>
            </w:tcBorders>
            <w:vAlign w:val="center"/>
          </w:tcPr>
          <w:p w14:paraId="09A4D8A2" w14:textId="77777777" w:rsidR="003D63BC" w:rsidRDefault="00000000">
            <w:pPr>
              <w:rPr>
                <w:color w:val="000000"/>
                <w:szCs w:val="21"/>
              </w:rPr>
            </w:pPr>
            <w:r>
              <w:rPr>
                <w:color w:val="000000"/>
                <w:szCs w:val="21"/>
              </w:rPr>
              <w:t>电子防抖</w:t>
            </w:r>
          </w:p>
          <w:p w14:paraId="141779D3" w14:textId="77777777" w:rsidR="003D63BC" w:rsidRDefault="00000000">
            <w:pPr>
              <w:rPr>
                <w:color w:val="000000"/>
                <w:szCs w:val="21"/>
              </w:rPr>
            </w:pPr>
            <w:r>
              <w:rPr>
                <w:color w:val="000000"/>
                <w:szCs w:val="21"/>
              </w:rPr>
              <w:t>0</w:t>
            </w:r>
            <w:r>
              <w:rPr>
                <w:color w:val="000000"/>
                <w:szCs w:val="21"/>
              </w:rPr>
              <w:t>：关</w:t>
            </w:r>
          </w:p>
          <w:p w14:paraId="63A94541" w14:textId="77777777" w:rsidR="003D63BC" w:rsidRDefault="00000000">
            <w:pPr>
              <w:rPr>
                <w:color w:val="000000"/>
                <w:szCs w:val="21"/>
              </w:rPr>
            </w:pPr>
            <w:r>
              <w:rPr>
                <w:color w:val="000000"/>
                <w:szCs w:val="21"/>
              </w:rPr>
              <w:t>1</w:t>
            </w:r>
            <w:r>
              <w:rPr>
                <w:color w:val="000000"/>
                <w:szCs w:val="21"/>
              </w:rPr>
              <w:t>：开</w:t>
            </w:r>
          </w:p>
        </w:tc>
      </w:tr>
      <w:tr w:rsidR="003D63BC" w14:paraId="2DFBD2D3"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00FF6B86" w14:textId="77777777" w:rsidR="003D63BC" w:rsidRDefault="00000000">
            <w:pPr>
              <w:jc w:val="center"/>
              <w:rPr>
                <w:rFonts w:eastAsia="NSimSun"/>
                <w:szCs w:val="21"/>
              </w:rPr>
            </w:pPr>
            <w:r>
              <w:rPr>
                <w:rFonts w:eastAsia="NSimSun"/>
                <w:szCs w:val="21"/>
              </w:rPr>
              <w:t>Defog</w:t>
            </w:r>
          </w:p>
        </w:tc>
        <w:tc>
          <w:tcPr>
            <w:tcW w:w="2835" w:type="dxa"/>
            <w:tcBorders>
              <w:top w:val="single" w:sz="4" w:space="0" w:color="auto"/>
              <w:left w:val="single" w:sz="4" w:space="0" w:color="auto"/>
              <w:bottom w:val="single" w:sz="4" w:space="0" w:color="auto"/>
              <w:right w:val="single" w:sz="4" w:space="0" w:color="auto"/>
            </w:tcBorders>
          </w:tcPr>
          <w:p w14:paraId="61CC922C" w14:textId="77777777" w:rsidR="003D63BC" w:rsidRDefault="00000000">
            <w:pPr>
              <w:rPr>
                <w:color w:val="000000"/>
                <w:szCs w:val="21"/>
              </w:rPr>
            </w:pPr>
            <w:r>
              <w:rPr>
                <w:color w:val="000000"/>
                <w:szCs w:val="21"/>
              </w:rPr>
              <w:t>&lt;int&gt;</w:t>
            </w:r>
            <w:r>
              <w:rPr>
                <w:rFonts w:eastAsia="NSimSun"/>
                <w:color w:val="000000"/>
                <w:szCs w:val="21"/>
              </w:rPr>
              <w:t>[0,1]</w:t>
            </w:r>
          </w:p>
        </w:tc>
        <w:tc>
          <w:tcPr>
            <w:tcW w:w="3544" w:type="dxa"/>
            <w:tcBorders>
              <w:top w:val="single" w:sz="4" w:space="0" w:color="auto"/>
              <w:left w:val="single" w:sz="4" w:space="0" w:color="auto"/>
              <w:bottom w:val="single" w:sz="4" w:space="0" w:color="auto"/>
              <w:right w:val="single" w:sz="4" w:space="0" w:color="auto"/>
            </w:tcBorders>
            <w:vAlign w:val="center"/>
          </w:tcPr>
          <w:p w14:paraId="00109F6B" w14:textId="77777777" w:rsidR="003D63BC" w:rsidRDefault="00000000">
            <w:pPr>
              <w:rPr>
                <w:rFonts w:eastAsia="NSimSun"/>
                <w:szCs w:val="21"/>
              </w:rPr>
            </w:pPr>
            <w:r>
              <w:rPr>
                <w:rFonts w:eastAsia="NSimSun"/>
                <w:szCs w:val="21"/>
              </w:rPr>
              <w:t>Defog</w:t>
            </w:r>
          </w:p>
          <w:p w14:paraId="18C08D5C" w14:textId="77777777" w:rsidR="003D63BC" w:rsidRDefault="00000000">
            <w:pPr>
              <w:rPr>
                <w:rFonts w:eastAsia="NSimSun"/>
                <w:szCs w:val="21"/>
              </w:rPr>
            </w:pPr>
            <w:r>
              <w:rPr>
                <w:color w:val="000000"/>
                <w:szCs w:val="21"/>
              </w:rPr>
              <w:t>0</w:t>
            </w:r>
            <w:r>
              <w:rPr>
                <w:color w:val="000000"/>
                <w:szCs w:val="21"/>
              </w:rPr>
              <w:t>：</w:t>
            </w:r>
            <w:r>
              <w:rPr>
                <w:color w:val="000000"/>
                <w:szCs w:val="21"/>
              </w:rPr>
              <w:t>close 1</w:t>
            </w:r>
            <w:r>
              <w:rPr>
                <w:color w:val="000000"/>
                <w:szCs w:val="21"/>
              </w:rPr>
              <w:t>：</w:t>
            </w:r>
            <w:r>
              <w:rPr>
                <w:color w:val="000000"/>
                <w:szCs w:val="21"/>
              </w:rPr>
              <w:t xml:space="preserve">open  </w:t>
            </w:r>
          </w:p>
        </w:tc>
      </w:tr>
      <w:tr w:rsidR="003D63BC" w14:paraId="0CCA9463"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30D3A5F7" w14:textId="77777777" w:rsidR="003D63BC" w:rsidRDefault="00000000">
            <w:pPr>
              <w:jc w:val="center"/>
              <w:rPr>
                <w:rFonts w:eastAsia="NSimSun"/>
                <w:szCs w:val="21"/>
              </w:rPr>
            </w:pPr>
            <w:r>
              <w:rPr>
                <w:rFonts w:eastAsia="NSimSun"/>
                <w:szCs w:val="21"/>
              </w:rPr>
              <w:t>WDRvalue</w:t>
            </w:r>
          </w:p>
        </w:tc>
        <w:tc>
          <w:tcPr>
            <w:tcW w:w="2835" w:type="dxa"/>
            <w:tcBorders>
              <w:top w:val="single" w:sz="4" w:space="0" w:color="auto"/>
              <w:left w:val="single" w:sz="4" w:space="0" w:color="auto"/>
              <w:bottom w:val="single" w:sz="4" w:space="0" w:color="auto"/>
              <w:right w:val="single" w:sz="4" w:space="0" w:color="auto"/>
            </w:tcBorders>
          </w:tcPr>
          <w:p w14:paraId="4292B6AB" w14:textId="77777777" w:rsidR="003D63BC" w:rsidRDefault="00000000">
            <w:pPr>
              <w:rPr>
                <w:color w:val="000000"/>
                <w:szCs w:val="21"/>
              </w:rPr>
            </w:pPr>
            <w:r>
              <w:rPr>
                <w:color w:val="000000"/>
                <w:szCs w:val="21"/>
              </w:rPr>
              <w:t>&lt;int&gt;</w:t>
            </w:r>
            <w:r>
              <w:rPr>
                <w:rFonts w:eastAsia="NSimSun"/>
                <w:color w:val="000000"/>
                <w:szCs w:val="21"/>
              </w:rPr>
              <w:t>[0,100]</w:t>
            </w:r>
          </w:p>
        </w:tc>
        <w:tc>
          <w:tcPr>
            <w:tcW w:w="3544" w:type="dxa"/>
            <w:tcBorders>
              <w:top w:val="single" w:sz="4" w:space="0" w:color="auto"/>
              <w:left w:val="single" w:sz="4" w:space="0" w:color="auto"/>
              <w:bottom w:val="single" w:sz="4" w:space="0" w:color="auto"/>
              <w:right w:val="single" w:sz="4" w:space="0" w:color="auto"/>
            </w:tcBorders>
            <w:vAlign w:val="center"/>
          </w:tcPr>
          <w:p w14:paraId="117691F8" w14:textId="77777777" w:rsidR="003D63BC" w:rsidRDefault="00000000">
            <w:pPr>
              <w:rPr>
                <w:rFonts w:eastAsia="NSimSun"/>
                <w:szCs w:val="21"/>
              </w:rPr>
            </w:pPr>
            <w:r>
              <w:rPr>
                <w:rFonts w:eastAsia="NSimSun"/>
                <w:szCs w:val="21"/>
              </w:rPr>
              <w:t>WDRvalue</w:t>
            </w:r>
            <w:r>
              <w:rPr>
                <w:color w:val="000000"/>
                <w:szCs w:val="21"/>
              </w:rPr>
              <w:t>（</w:t>
            </w:r>
            <w:r>
              <w:rPr>
                <w:rFonts w:eastAsia="NSimSun"/>
                <w:szCs w:val="21"/>
              </w:rPr>
              <w:t>WDR open</w:t>
            </w:r>
            <w:r>
              <w:rPr>
                <w:color w:val="000000"/>
                <w:szCs w:val="21"/>
              </w:rPr>
              <w:t xml:space="preserve"> active</w:t>
            </w:r>
            <w:r>
              <w:rPr>
                <w:color w:val="000000"/>
                <w:szCs w:val="21"/>
              </w:rPr>
              <w:t>）</w:t>
            </w:r>
            <w:r>
              <w:rPr>
                <w:color w:val="000000"/>
                <w:szCs w:val="21"/>
              </w:rPr>
              <w:t>0-100</w:t>
            </w:r>
          </w:p>
        </w:tc>
      </w:tr>
      <w:tr w:rsidR="003D63BC" w14:paraId="3EFE633B"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52AB63C5" w14:textId="77777777" w:rsidR="003D63BC" w:rsidRDefault="00000000">
            <w:pPr>
              <w:jc w:val="center"/>
              <w:rPr>
                <w:rFonts w:eastAsia="NSimSun"/>
                <w:szCs w:val="21"/>
              </w:rPr>
            </w:pPr>
            <w:r>
              <w:rPr>
                <w:rFonts w:eastAsia="NSimSun"/>
                <w:szCs w:val="21"/>
              </w:rPr>
              <w:t>HLCvalue</w:t>
            </w:r>
          </w:p>
        </w:tc>
        <w:tc>
          <w:tcPr>
            <w:tcW w:w="2835" w:type="dxa"/>
            <w:tcBorders>
              <w:top w:val="single" w:sz="4" w:space="0" w:color="auto"/>
              <w:left w:val="single" w:sz="4" w:space="0" w:color="auto"/>
              <w:bottom w:val="single" w:sz="4" w:space="0" w:color="auto"/>
              <w:right w:val="single" w:sz="4" w:space="0" w:color="auto"/>
            </w:tcBorders>
          </w:tcPr>
          <w:p w14:paraId="141F5330" w14:textId="77777777" w:rsidR="003D63BC" w:rsidRDefault="00000000">
            <w:pPr>
              <w:rPr>
                <w:color w:val="000000"/>
                <w:szCs w:val="21"/>
              </w:rPr>
            </w:pPr>
            <w:r>
              <w:rPr>
                <w:color w:val="000000"/>
                <w:szCs w:val="21"/>
              </w:rPr>
              <w:t>&lt;int&gt;</w:t>
            </w:r>
            <w:r>
              <w:rPr>
                <w:rFonts w:eastAsia="NSimSun"/>
                <w:color w:val="000000"/>
                <w:szCs w:val="21"/>
              </w:rPr>
              <w:t>[0,100]</w:t>
            </w:r>
          </w:p>
        </w:tc>
        <w:tc>
          <w:tcPr>
            <w:tcW w:w="3544" w:type="dxa"/>
            <w:tcBorders>
              <w:top w:val="single" w:sz="4" w:space="0" w:color="auto"/>
              <w:left w:val="single" w:sz="4" w:space="0" w:color="auto"/>
              <w:bottom w:val="single" w:sz="4" w:space="0" w:color="auto"/>
              <w:right w:val="single" w:sz="4" w:space="0" w:color="auto"/>
            </w:tcBorders>
            <w:vAlign w:val="center"/>
          </w:tcPr>
          <w:p w14:paraId="10C70B04" w14:textId="77777777" w:rsidR="003D63BC" w:rsidRDefault="00000000">
            <w:pPr>
              <w:rPr>
                <w:rFonts w:eastAsia="NSimSun"/>
                <w:szCs w:val="21"/>
              </w:rPr>
            </w:pPr>
            <w:r>
              <w:rPr>
                <w:rFonts w:eastAsia="NSimSun"/>
                <w:szCs w:val="21"/>
              </w:rPr>
              <w:t>HLCvalue</w:t>
            </w:r>
            <w:r>
              <w:rPr>
                <w:color w:val="000000"/>
                <w:szCs w:val="21"/>
              </w:rPr>
              <w:t>（</w:t>
            </w:r>
            <w:r>
              <w:rPr>
                <w:rFonts w:eastAsia="NSimSun"/>
                <w:szCs w:val="21"/>
              </w:rPr>
              <w:t>HLC open</w:t>
            </w:r>
            <w:r>
              <w:rPr>
                <w:color w:val="000000"/>
                <w:szCs w:val="21"/>
              </w:rPr>
              <w:t xml:space="preserve"> active</w:t>
            </w:r>
            <w:r>
              <w:rPr>
                <w:color w:val="000000"/>
                <w:szCs w:val="21"/>
              </w:rPr>
              <w:t>）</w:t>
            </w:r>
            <w:r>
              <w:rPr>
                <w:color w:val="000000"/>
                <w:szCs w:val="21"/>
              </w:rPr>
              <w:t>0-100</w:t>
            </w:r>
          </w:p>
        </w:tc>
      </w:tr>
      <w:tr w:rsidR="003D63BC" w14:paraId="30A2B1C3"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4031B2EA" w14:textId="77777777" w:rsidR="003D63BC" w:rsidRDefault="00000000">
            <w:pPr>
              <w:jc w:val="center"/>
              <w:rPr>
                <w:rFonts w:eastAsia="NSimSun"/>
                <w:szCs w:val="21"/>
              </w:rPr>
            </w:pPr>
            <w:r>
              <w:rPr>
                <w:rFonts w:eastAsia="NSimSun"/>
                <w:szCs w:val="21"/>
              </w:rPr>
              <w:t>BLCvalue</w:t>
            </w:r>
          </w:p>
        </w:tc>
        <w:tc>
          <w:tcPr>
            <w:tcW w:w="2835" w:type="dxa"/>
            <w:tcBorders>
              <w:top w:val="single" w:sz="4" w:space="0" w:color="auto"/>
              <w:left w:val="single" w:sz="4" w:space="0" w:color="auto"/>
              <w:bottom w:val="single" w:sz="4" w:space="0" w:color="auto"/>
              <w:right w:val="single" w:sz="4" w:space="0" w:color="auto"/>
            </w:tcBorders>
          </w:tcPr>
          <w:p w14:paraId="4DA984BD" w14:textId="77777777" w:rsidR="003D63BC" w:rsidRDefault="00000000">
            <w:pPr>
              <w:rPr>
                <w:color w:val="000000"/>
                <w:szCs w:val="21"/>
              </w:rPr>
            </w:pPr>
            <w:r>
              <w:rPr>
                <w:color w:val="000000"/>
                <w:szCs w:val="21"/>
              </w:rPr>
              <w:t>&lt;int&gt;</w:t>
            </w:r>
            <w:r>
              <w:rPr>
                <w:rFonts w:eastAsia="NSimSun"/>
                <w:color w:val="000000"/>
                <w:szCs w:val="21"/>
              </w:rPr>
              <w:t>[0,100]</w:t>
            </w:r>
          </w:p>
        </w:tc>
        <w:tc>
          <w:tcPr>
            <w:tcW w:w="3544" w:type="dxa"/>
            <w:tcBorders>
              <w:top w:val="single" w:sz="4" w:space="0" w:color="auto"/>
              <w:left w:val="single" w:sz="4" w:space="0" w:color="auto"/>
              <w:bottom w:val="single" w:sz="4" w:space="0" w:color="auto"/>
              <w:right w:val="single" w:sz="4" w:space="0" w:color="auto"/>
            </w:tcBorders>
            <w:vAlign w:val="center"/>
          </w:tcPr>
          <w:p w14:paraId="7B56164E" w14:textId="77777777" w:rsidR="003D63BC" w:rsidRDefault="00000000">
            <w:pPr>
              <w:rPr>
                <w:rFonts w:eastAsia="NSimSun"/>
                <w:szCs w:val="21"/>
              </w:rPr>
            </w:pPr>
            <w:r>
              <w:rPr>
                <w:rFonts w:eastAsia="NSimSun"/>
                <w:szCs w:val="21"/>
              </w:rPr>
              <w:t>BLCvalue</w:t>
            </w:r>
            <w:r>
              <w:rPr>
                <w:color w:val="000000"/>
                <w:szCs w:val="21"/>
              </w:rPr>
              <w:t>（</w:t>
            </w:r>
            <w:r>
              <w:rPr>
                <w:rFonts w:eastAsia="NSimSun"/>
                <w:szCs w:val="21"/>
              </w:rPr>
              <w:t>BLC open</w:t>
            </w:r>
            <w:r>
              <w:rPr>
                <w:color w:val="000000"/>
                <w:szCs w:val="21"/>
              </w:rPr>
              <w:t xml:space="preserve"> active</w:t>
            </w:r>
            <w:r>
              <w:rPr>
                <w:color w:val="000000"/>
                <w:szCs w:val="21"/>
              </w:rPr>
              <w:t>）</w:t>
            </w:r>
            <w:r>
              <w:rPr>
                <w:color w:val="000000"/>
                <w:szCs w:val="21"/>
              </w:rPr>
              <w:t>0-100</w:t>
            </w:r>
          </w:p>
        </w:tc>
      </w:tr>
      <w:tr w:rsidR="003D63BC" w14:paraId="7340E05F"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6C8A5064" w14:textId="77777777" w:rsidR="003D63BC" w:rsidRDefault="00000000">
            <w:pPr>
              <w:jc w:val="center"/>
              <w:rPr>
                <w:rFonts w:eastAsia="NSimSun"/>
                <w:szCs w:val="21"/>
              </w:rPr>
            </w:pPr>
            <w:r>
              <w:rPr>
                <w:rFonts w:eastAsia="NSimSun"/>
                <w:szCs w:val="21"/>
              </w:rPr>
              <w:t>Defogvalue</w:t>
            </w:r>
          </w:p>
        </w:tc>
        <w:tc>
          <w:tcPr>
            <w:tcW w:w="2835" w:type="dxa"/>
            <w:tcBorders>
              <w:top w:val="single" w:sz="4" w:space="0" w:color="auto"/>
              <w:left w:val="single" w:sz="4" w:space="0" w:color="auto"/>
              <w:bottom w:val="single" w:sz="4" w:space="0" w:color="auto"/>
              <w:right w:val="single" w:sz="4" w:space="0" w:color="auto"/>
            </w:tcBorders>
          </w:tcPr>
          <w:p w14:paraId="113B0245" w14:textId="77777777" w:rsidR="003D63BC" w:rsidRDefault="00000000">
            <w:pPr>
              <w:rPr>
                <w:color w:val="000000"/>
                <w:szCs w:val="21"/>
              </w:rPr>
            </w:pPr>
            <w:r>
              <w:rPr>
                <w:color w:val="000000"/>
                <w:szCs w:val="21"/>
              </w:rPr>
              <w:t xml:space="preserve">&lt;int&gt; </w:t>
            </w:r>
            <w:r>
              <w:rPr>
                <w:rFonts w:eastAsia="NSimSun"/>
                <w:color w:val="000000"/>
                <w:szCs w:val="21"/>
              </w:rPr>
              <w:t>[0,100]</w:t>
            </w:r>
          </w:p>
        </w:tc>
        <w:tc>
          <w:tcPr>
            <w:tcW w:w="3544" w:type="dxa"/>
            <w:tcBorders>
              <w:top w:val="single" w:sz="4" w:space="0" w:color="auto"/>
              <w:left w:val="single" w:sz="4" w:space="0" w:color="auto"/>
              <w:bottom w:val="single" w:sz="4" w:space="0" w:color="auto"/>
              <w:right w:val="single" w:sz="4" w:space="0" w:color="auto"/>
            </w:tcBorders>
            <w:vAlign w:val="center"/>
          </w:tcPr>
          <w:p w14:paraId="1FD2C0F3" w14:textId="77777777" w:rsidR="003D63BC" w:rsidRDefault="00000000">
            <w:pPr>
              <w:rPr>
                <w:rFonts w:eastAsia="NSimSun"/>
                <w:szCs w:val="21"/>
              </w:rPr>
            </w:pPr>
            <w:r>
              <w:rPr>
                <w:rFonts w:eastAsia="NSimSun"/>
                <w:szCs w:val="21"/>
              </w:rPr>
              <w:t xml:space="preserve">Defog value </w:t>
            </w:r>
            <w:r>
              <w:rPr>
                <w:color w:val="000000"/>
                <w:szCs w:val="21"/>
              </w:rPr>
              <w:t xml:space="preserve">( </w:t>
            </w:r>
            <w:r>
              <w:rPr>
                <w:rFonts w:eastAsia="NSimSun"/>
                <w:szCs w:val="21"/>
              </w:rPr>
              <w:t xml:space="preserve">Defog open </w:t>
            </w:r>
            <w:r>
              <w:rPr>
                <w:color w:val="000000"/>
                <w:szCs w:val="21"/>
              </w:rPr>
              <w:t>active ) 0-100</w:t>
            </w:r>
          </w:p>
        </w:tc>
      </w:tr>
    </w:tbl>
    <w:p w14:paraId="1AECA243" w14:textId="77777777" w:rsidR="003D63BC" w:rsidRDefault="003D63BC">
      <w:pPr>
        <w:jc w:val="left"/>
        <w:rPr>
          <w:rFonts w:eastAsia="NSimSun"/>
        </w:rPr>
      </w:pPr>
    </w:p>
    <w:p w14:paraId="0319A0A9" w14:textId="77777777" w:rsidR="003D63BC" w:rsidRDefault="003D63BC">
      <w:pPr>
        <w:pStyle w:val="Lijstalinea"/>
        <w:keepNext/>
        <w:keepLines/>
        <w:numPr>
          <w:ilvl w:val="1"/>
          <w:numId w:val="26"/>
        </w:numPr>
        <w:tabs>
          <w:tab w:val="left" w:pos="0"/>
        </w:tabs>
        <w:spacing w:beforeLines="100" w:before="312"/>
        <w:ind w:firstLineChars="0"/>
        <w:jc w:val="left"/>
        <w:outlineLvl w:val="2"/>
        <w:rPr>
          <w:b/>
          <w:bCs/>
          <w:vanish/>
          <w:szCs w:val="32"/>
        </w:rPr>
      </w:pPr>
      <w:bookmarkStart w:id="777" w:name="_Toc177140506"/>
      <w:bookmarkStart w:id="778" w:name="_Toc177138295"/>
      <w:bookmarkStart w:id="779" w:name="_Toc168659855"/>
      <w:bookmarkStart w:id="780" w:name="_前端配置输入通用参数"/>
      <w:bookmarkStart w:id="781" w:name="_Toc168653920"/>
      <w:bookmarkStart w:id="782" w:name="_Toc34420615"/>
      <w:bookmarkEnd w:id="744"/>
      <w:bookmarkEnd w:id="777"/>
      <w:bookmarkEnd w:id="778"/>
      <w:bookmarkEnd w:id="779"/>
      <w:bookmarkEnd w:id="780"/>
      <w:bookmarkEnd w:id="781"/>
    </w:p>
    <w:p w14:paraId="09352F57" w14:textId="77777777" w:rsidR="003D63BC" w:rsidRDefault="003D63BC">
      <w:pPr>
        <w:pStyle w:val="Lijstalinea"/>
        <w:keepNext/>
        <w:keepLines/>
        <w:numPr>
          <w:ilvl w:val="1"/>
          <w:numId w:val="26"/>
        </w:numPr>
        <w:tabs>
          <w:tab w:val="left" w:pos="0"/>
        </w:tabs>
        <w:spacing w:beforeLines="100" w:before="312"/>
        <w:ind w:firstLineChars="0"/>
        <w:jc w:val="left"/>
        <w:outlineLvl w:val="2"/>
        <w:rPr>
          <w:b/>
          <w:bCs/>
          <w:vanish/>
          <w:szCs w:val="32"/>
        </w:rPr>
      </w:pPr>
      <w:bookmarkStart w:id="783" w:name="_Toc168653921"/>
      <w:bookmarkStart w:id="784" w:name="_Toc177140507"/>
      <w:bookmarkStart w:id="785" w:name="_Toc177138296"/>
      <w:bookmarkStart w:id="786" w:name="_Toc168659856"/>
      <w:bookmarkEnd w:id="783"/>
      <w:bookmarkEnd w:id="784"/>
      <w:bookmarkEnd w:id="785"/>
      <w:bookmarkEnd w:id="786"/>
    </w:p>
    <w:p w14:paraId="5865DC12"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787" w:name="_Toc177138297"/>
      <w:bookmarkStart w:id="788" w:name="_Toc168659857"/>
      <w:bookmarkStart w:id="789" w:name="_Toc168653922"/>
      <w:bookmarkStart w:id="790" w:name="_Toc177140508"/>
      <w:bookmarkEnd w:id="787"/>
      <w:bookmarkEnd w:id="788"/>
      <w:bookmarkEnd w:id="789"/>
      <w:bookmarkEnd w:id="790"/>
    </w:p>
    <w:p w14:paraId="56B8899A"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791" w:name="_Toc177140509"/>
      <w:bookmarkStart w:id="792" w:name="_Toc168659858"/>
      <w:bookmarkStart w:id="793" w:name="_Toc177138298"/>
      <w:bookmarkStart w:id="794" w:name="_Toc168653923"/>
      <w:bookmarkEnd w:id="791"/>
      <w:bookmarkEnd w:id="792"/>
      <w:bookmarkEnd w:id="793"/>
      <w:bookmarkEnd w:id="794"/>
    </w:p>
    <w:p w14:paraId="0083B928"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795" w:name="_Toc177138299"/>
      <w:bookmarkStart w:id="796" w:name="_Toc177140510"/>
      <w:bookmarkStart w:id="797" w:name="_Toc168653924"/>
      <w:bookmarkStart w:id="798" w:name="_Toc168659859"/>
      <w:bookmarkEnd w:id="795"/>
      <w:bookmarkEnd w:id="796"/>
      <w:bookmarkEnd w:id="797"/>
      <w:bookmarkEnd w:id="798"/>
    </w:p>
    <w:p w14:paraId="5862EFB3"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799" w:name="_Toc168659860"/>
      <w:bookmarkStart w:id="800" w:name="_Toc177140511"/>
      <w:bookmarkStart w:id="801" w:name="_Toc177138300"/>
      <w:bookmarkStart w:id="802" w:name="_Toc168653925"/>
      <w:bookmarkEnd w:id="799"/>
      <w:bookmarkEnd w:id="800"/>
      <w:bookmarkEnd w:id="801"/>
      <w:bookmarkEnd w:id="802"/>
    </w:p>
    <w:p w14:paraId="66927A65"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803" w:name="_Toc168653926"/>
      <w:bookmarkStart w:id="804" w:name="_Toc177138301"/>
      <w:bookmarkStart w:id="805" w:name="_Toc168659861"/>
      <w:bookmarkStart w:id="806" w:name="_Toc177140512"/>
      <w:bookmarkEnd w:id="803"/>
      <w:bookmarkEnd w:id="804"/>
      <w:bookmarkEnd w:id="805"/>
      <w:bookmarkEnd w:id="806"/>
    </w:p>
    <w:p w14:paraId="1C6E6E3A"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807" w:name="_Toc168659862"/>
      <w:bookmarkStart w:id="808" w:name="_Toc177138302"/>
      <w:bookmarkStart w:id="809" w:name="_Toc177140513"/>
      <w:bookmarkStart w:id="810" w:name="_Toc168653927"/>
      <w:bookmarkEnd w:id="807"/>
      <w:bookmarkEnd w:id="808"/>
      <w:bookmarkEnd w:id="809"/>
      <w:bookmarkEnd w:id="810"/>
    </w:p>
    <w:p w14:paraId="5387725F"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811" w:name="_Toc168653928"/>
      <w:bookmarkStart w:id="812" w:name="_Toc177138303"/>
      <w:bookmarkStart w:id="813" w:name="_Toc168659863"/>
      <w:bookmarkStart w:id="814" w:name="_Toc177140514"/>
      <w:bookmarkEnd w:id="811"/>
      <w:bookmarkEnd w:id="812"/>
      <w:bookmarkEnd w:id="813"/>
      <w:bookmarkEnd w:id="814"/>
    </w:p>
    <w:p w14:paraId="0E3B9569"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815" w:name="_Toc177138304"/>
      <w:bookmarkStart w:id="816" w:name="_Toc168659864"/>
      <w:bookmarkStart w:id="817" w:name="_Toc177140515"/>
      <w:bookmarkStart w:id="818" w:name="_Toc168653929"/>
      <w:bookmarkEnd w:id="815"/>
      <w:bookmarkEnd w:id="816"/>
      <w:bookmarkEnd w:id="817"/>
      <w:bookmarkEnd w:id="818"/>
    </w:p>
    <w:p w14:paraId="1EDF8A07"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819" w:name="_Toc177138305"/>
      <w:bookmarkStart w:id="820" w:name="_Toc168653930"/>
      <w:bookmarkStart w:id="821" w:name="_Toc168659865"/>
      <w:bookmarkStart w:id="822" w:name="_Toc177140516"/>
      <w:bookmarkEnd w:id="819"/>
      <w:bookmarkEnd w:id="820"/>
      <w:bookmarkEnd w:id="821"/>
      <w:bookmarkEnd w:id="822"/>
    </w:p>
    <w:p w14:paraId="00BF00D2"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823" w:name="_Toc177140517"/>
      <w:bookmarkStart w:id="824" w:name="_Toc168653931"/>
      <w:bookmarkStart w:id="825" w:name="_Toc177138306"/>
      <w:bookmarkStart w:id="826" w:name="_Toc168659866"/>
      <w:bookmarkEnd w:id="823"/>
      <w:bookmarkEnd w:id="824"/>
      <w:bookmarkEnd w:id="825"/>
      <w:bookmarkEnd w:id="826"/>
    </w:p>
    <w:p w14:paraId="3A8F1656"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827" w:name="_Toc168659867"/>
      <w:bookmarkStart w:id="828" w:name="_Toc177138307"/>
      <w:bookmarkStart w:id="829" w:name="_Toc177140518"/>
      <w:bookmarkStart w:id="830" w:name="_Toc168653932"/>
      <w:bookmarkEnd w:id="827"/>
      <w:bookmarkEnd w:id="828"/>
      <w:bookmarkEnd w:id="829"/>
      <w:bookmarkEnd w:id="830"/>
    </w:p>
    <w:p w14:paraId="1E58B4DE"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831" w:name="_Toc177140519"/>
      <w:bookmarkStart w:id="832" w:name="_Toc177138308"/>
      <w:bookmarkStart w:id="833" w:name="_Toc168659868"/>
      <w:bookmarkStart w:id="834" w:name="_Toc168653933"/>
      <w:bookmarkEnd w:id="831"/>
      <w:bookmarkEnd w:id="832"/>
      <w:bookmarkEnd w:id="833"/>
      <w:bookmarkEnd w:id="834"/>
    </w:p>
    <w:p w14:paraId="4C1F5C80"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835" w:name="_Toc168653934"/>
      <w:bookmarkStart w:id="836" w:name="_Toc177140520"/>
      <w:bookmarkStart w:id="837" w:name="_Toc168659869"/>
      <w:bookmarkStart w:id="838" w:name="_Toc177138309"/>
      <w:bookmarkEnd w:id="835"/>
      <w:bookmarkEnd w:id="836"/>
      <w:bookmarkEnd w:id="837"/>
      <w:bookmarkEnd w:id="838"/>
    </w:p>
    <w:p w14:paraId="6A2C68A6"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839" w:name="_Toc168653935"/>
      <w:bookmarkStart w:id="840" w:name="_Toc168659870"/>
      <w:bookmarkStart w:id="841" w:name="_Toc177140521"/>
      <w:bookmarkStart w:id="842" w:name="_Toc177138310"/>
      <w:bookmarkEnd w:id="839"/>
      <w:bookmarkEnd w:id="840"/>
      <w:bookmarkEnd w:id="841"/>
      <w:bookmarkEnd w:id="842"/>
    </w:p>
    <w:p w14:paraId="44B79374"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843" w:name="_Toc168659871"/>
      <w:bookmarkStart w:id="844" w:name="_Toc168653936"/>
      <w:bookmarkStart w:id="845" w:name="_Toc177138311"/>
      <w:bookmarkStart w:id="846" w:name="_Toc177140522"/>
      <w:bookmarkEnd w:id="843"/>
      <w:bookmarkEnd w:id="844"/>
      <w:bookmarkEnd w:id="845"/>
      <w:bookmarkEnd w:id="846"/>
    </w:p>
    <w:p w14:paraId="51A0993D"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847" w:name="_Toc168659872"/>
      <w:bookmarkStart w:id="848" w:name="_Toc168653937"/>
      <w:bookmarkStart w:id="849" w:name="_Toc177140523"/>
      <w:bookmarkStart w:id="850" w:name="_Toc177138312"/>
      <w:bookmarkEnd w:id="847"/>
      <w:bookmarkEnd w:id="848"/>
      <w:bookmarkEnd w:id="849"/>
      <w:bookmarkEnd w:id="850"/>
    </w:p>
    <w:p w14:paraId="192399AC" w14:textId="77777777" w:rsidR="003D63BC" w:rsidRDefault="003D63BC">
      <w:pPr>
        <w:pStyle w:val="Lijstalinea"/>
        <w:keepNext/>
        <w:keepLines/>
        <w:numPr>
          <w:ilvl w:val="2"/>
          <w:numId w:val="26"/>
        </w:numPr>
        <w:tabs>
          <w:tab w:val="left" w:pos="0"/>
        </w:tabs>
        <w:spacing w:beforeLines="100" w:before="312"/>
        <w:ind w:firstLineChars="0"/>
        <w:jc w:val="left"/>
        <w:outlineLvl w:val="2"/>
        <w:rPr>
          <w:b/>
          <w:bCs/>
          <w:vanish/>
          <w:szCs w:val="32"/>
        </w:rPr>
      </w:pPr>
      <w:bookmarkStart w:id="851" w:name="_Toc177140524"/>
      <w:bookmarkStart w:id="852" w:name="_Toc177138313"/>
      <w:bookmarkStart w:id="853" w:name="_Toc168659873"/>
      <w:bookmarkStart w:id="854" w:name="_Toc168653938"/>
      <w:bookmarkEnd w:id="851"/>
      <w:bookmarkEnd w:id="852"/>
      <w:bookmarkEnd w:id="853"/>
      <w:bookmarkEnd w:id="854"/>
    </w:p>
    <w:p w14:paraId="05CB0D2A" w14:textId="77777777" w:rsidR="003D63BC" w:rsidRDefault="00000000">
      <w:pPr>
        <w:pStyle w:val="Kop3"/>
        <w:numPr>
          <w:ilvl w:val="2"/>
          <w:numId w:val="25"/>
        </w:numPr>
      </w:pPr>
      <w:bookmarkStart w:id="855" w:name="_Toc3748"/>
      <w:r>
        <w:t xml:space="preserve">False Color Setting (falseColor) (IPC </w:t>
      </w:r>
      <w:r>
        <w:rPr>
          <w:rFonts w:hint="eastAsia"/>
        </w:rPr>
        <w:t>excluding the lite series</w:t>
      </w:r>
      <w:r>
        <w:t>)</w:t>
      </w:r>
      <w:bookmarkEnd w:id="855"/>
    </w:p>
    <w:p w14:paraId="59C4C824" w14:textId="77777777" w:rsidR="003D63BC" w:rsidRDefault="00000000">
      <w:pPr>
        <w:pStyle w:val="Kop4"/>
        <w:numPr>
          <w:ilvl w:val="3"/>
          <w:numId w:val="25"/>
        </w:numPr>
      </w:pPr>
      <w:r>
        <w:t>Get pseudo color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8CC4EAD" w14:textId="77777777">
        <w:tc>
          <w:tcPr>
            <w:tcW w:w="1134" w:type="dxa"/>
            <w:tcBorders>
              <w:top w:val="single" w:sz="4" w:space="0" w:color="auto"/>
              <w:left w:val="single" w:sz="4" w:space="0" w:color="auto"/>
              <w:bottom w:val="single" w:sz="4" w:space="0" w:color="auto"/>
              <w:right w:val="single" w:sz="4" w:space="0" w:color="auto"/>
            </w:tcBorders>
          </w:tcPr>
          <w:p w14:paraId="6D3EFCA5"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246F318A" w14:textId="77777777" w:rsidR="003D63BC" w:rsidRDefault="00000000">
            <w:pPr>
              <w:jc w:val="left"/>
              <w:rPr>
                <w:rStyle w:val="Style9"/>
                <w:rFonts w:eastAsia="NSimSun"/>
                <w:bCs w:val="0"/>
                <w:i w:val="0"/>
                <w:iCs w:val="0"/>
                <w:color w:val="auto"/>
                <w:sz w:val="28"/>
                <w:szCs w:val="28"/>
              </w:rPr>
            </w:pPr>
            <w:r>
              <w:rPr>
                <w:rFonts w:eastAsia="NSimSun"/>
                <w:kern w:val="0"/>
                <w:szCs w:val="21"/>
              </w:rPr>
              <w:t xml:space="preserve">http://&lt;servername&gt;/cgi-bin/ sensor .cgi?action=get&amp;type= </w:t>
            </w:r>
            <w:r>
              <w:rPr>
                <w:rFonts w:eastAsia="NSimSun"/>
                <w:b/>
                <w:kern w:val="0"/>
                <w:szCs w:val="21"/>
              </w:rPr>
              <w:t xml:space="preserve">falseColor </w:t>
            </w:r>
            <w:r>
              <w:rPr>
                <w:rFonts w:eastAsia="NSimSun"/>
                <w:kern w:val="0"/>
                <w:szCs w:val="21"/>
              </w:rPr>
              <w:t>&amp;cameraID=1&amp;schemeID=0</w:t>
            </w:r>
          </w:p>
        </w:tc>
      </w:tr>
      <w:tr w:rsidR="003D63BC" w14:paraId="54BE1B6E" w14:textId="77777777">
        <w:tc>
          <w:tcPr>
            <w:tcW w:w="1134" w:type="dxa"/>
            <w:tcBorders>
              <w:top w:val="single" w:sz="4" w:space="0" w:color="auto"/>
              <w:left w:val="single" w:sz="4" w:space="0" w:color="auto"/>
              <w:bottom w:val="single" w:sz="4" w:space="0" w:color="auto"/>
              <w:right w:val="single" w:sz="4" w:space="0" w:color="auto"/>
            </w:tcBorders>
          </w:tcPr>
          <w:p w14:paraId="30F330FE"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CAB5A8F" w14:textId="77777777" w:rsidR="003D63BC" w:rsidRDefault="00000000">
            <w:pPr>
              <w:jc w:val="left"/>
              <w:rPr>
                <w:rFonts w:eastAsia="NSimSun"/>
              </w:rPr>
            </w:pPr>
            <w:r>
              <w:rPr>
                <w:rFonts w:eastAsia="NSimSun"/>
              </w:rPr>
              <w:t xml:space="preserve">Refer to </w:t>
            </w:r>
            <w:hyperlink w:anchor="_伪彩参数含义" w:history="1">
              <w:r>
                <w:rPr>
                  <w:rStyle w:val="Hyperlink"/>
                  <w:rFonts w:eastAsia="NSimSun"/>
                </w:rPr>
                <w:t>parameter meaning</w:t>
              </w:r>
            </w:hyperlink>
          </w:p>
        </w:tc>
      </w:tr>
      <w:tr w:rsidR="003D63BC" w14:paraId="0B5F9797" w14:textId="77777777">
        <w:tc>
          <w:tcPr>
            <w:tcW w:w="1134" w:type="dxa"/>
            <w:tcBorders>
              <w:top w:val="single" w:sz="4" w:space="0" w:color="auto"/>
              <w:left w:val="single" w:sz="4" w:space="0" w:color="auto"/>
              <w:bottom w:val="single" w:sz="4" w:space="0" w:color="auto"/>
              <w:right w:val="single" w:sz="4" w:space="0" w:color="auto"/>
            </w:tcBorders>
          </w:tcPr>
          <w:p w14:paraId="1C2F31FD"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99D8762" w14:textId="77777777" w:rsidR="003D63BC" w:rsidRDefault="00000000">
            <w:pPr>
              <w:jc w:val="left"/>
              <w:rPr>
                <w:rStyle w:val="Style9"/>
                <w:rFonts w:eastAsia="NSimSun"/>
                <w:color w:val="auto"/>
              </w:rPr>
            </w:pPr>
            <w:r>
              <w:rPr>
                <w:rStyle w:val="Style9"/>
                <w:rFonts w:eastAsia="NSimSun"/>
                <w:b w:val="0"/>
                <w:bCs w:val="0"/>
                <w:i w:val="0"/>
                <w:iCs w:val="0"/>
                <w:color w:val="auto"/>
              </w:rPr>
              <w:t>http://192.168.2.21/cgi-bin/sensor.cgi?action=get&amp;type=falseColor&amp;cameraID=1&amp;schemeID=0</w:t>
            </w:r>
          </w:p>
        </w:tc>
      </w:tr>
      <w:tr w:rsidR="003D63BC" w14:paraId="37AC3420" w14:textId="77777777">
        <w:tc>
          <w:tcPr>
            <w:tcW w:w="1134" w:type="dxa"/>
            <w:tcBorders>
              <w:top w:val="single" w:sz="4" w:space="0" w:color="auto"/>
              <w:left w:val="single" w:sz="4" w:space="0" w:color="auto"/>
              <w:bottom w:val="single" w:sz="4" w:space="0" w:color="auto"/>
              <w:right w:val="single" w:sz="4" w:space="0" w:color="auto"/>
            </w:tcBorders>
          </w:tcPr>
          <w:p w14:paraId="6D473F4A"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6153E601"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falseColorModel=5</w:t>
            </w:r>
          </w:p>
          <w:p w14:paraId="6AAB9265"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temperatureBarEnable=2</w:t>
            </w:r>
          </w:p>
          <w:p w14:paraId="531C2B52"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mixStreamXOffset=91</w:t>
            </w:r>
          </w:p>
          <w:p w14:paraId="7AB6C193"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mixStreamYOffset=92</w:t>
            </w:r>
          </w:p>
          <w:p w14:paraId="502D2DF8"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mixStreamWidthScale=93</w:t>
            </w:r>
          </w:p>
          <w:p w14:paraId="70496FD0"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mixStreamHeightScale=94</w:t>
            </w:r>
          </w:p>
          <w:p w14:paraId="4C536DE8"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6458771B" w14:textId="77777777" w:rsidR="003D63BC" w:rsidRDefault="003D63BC"/>
    <w:p w14:paraId="30DE2B97" w14:textId="77777777" w:rsidR="003D63BC" w:rsidRDefault="00000000">
      <w:pPr>
        <w:pStyle w:val="Kop4"/>
        <w:numPr>
          <w:ilvl w:val="3"/>
          <w:numId w:val="25"/>
        </w:numPr>
      </w:pPr>
      <w:r>
        <w:t>Set pseudo color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665D4C72" w14:textId="77777777">
        <w:tc>
          <w:tcPr>
            <w:tcW w:w="1134" w:type="dxa"/>
            <w:tcBorders>
              <w:top w:val="single" w:sz="4" w:space="0" w:color="auto"/>
              <w:left w:val="single" w:sz="4" w:space="0" w:color="auto"/>
              <w:bottom w:val="single" w:sz="4" w:space="0" w:color="auto"/>
              <w:right w:val="single" w:sz="4" w:space="0" w:color="auto"/>
            </w:tcBorders>
          </w:tcPr>
          <w:p w14:paraId="563AFF18"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059213F"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 sensor .cgi?action=set&amp;type= </w:t>
            </w:r>
            <w:r>
              <w:rPr>
                <w:rFonts w:eastAsia="NSimSun"/>
                <w:b/>
                <w:kern w:val="0"/>
                <w:szCs w:val="21"/>
              </w:rPr>
              <w:t xml:space="preserve">falseColor </w:t>
            </w:r>
            <w:r>
              <w:rPr>
                <w:rFonts w:eastAsia="NSimSun"/>
                <w:kern w:val="0"/>
                <w:szCs w:val="21"/>
              </w:rPr>
              <w:t>&amp;cameraID=1&amp;schemeID=0&amp; falseColorModel=5&amp;temperatureBarEnable=2&amp;mixStreamXOffset=91&amp;mixStreamYOffset=92&amp;mixStreamWidthScale=93&amp;mixStreamHeightScale=94</w:t>
            </w:r>
          </w:p>
        </w:tc>
      </w:tr>
      <w:tr w:rsidR="003D63BC" w14:paraId="5C1EAF01" w14:textId="77777777">
        <w:tc>
          <w:tcPr>
            <w:tcW w:w="1134" w:type="dxa"/>
            <w:tcBorders>
              <w:top w:val="single" w:sz="4" w:space="0" w:color="auto"/>
              <w:left w:val="single" w:sz="4" w:space="0" w:color="auto"/>
              <w:bottom w:val="single" w:sz="4" w:space="0" w:color="auto"/>
              <w:right w:val="single" w:sz="4" w:space="0" w:color="auto"/>
            </w:tcBorders>
          </w:tcPr>
          <w:p w14:paraId="244A9419"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C203F06" w14:textId="77777777" w:rsidR="003D63BC" w:rsidRDefault="00000000">
            <w:pPr>
              <w:jc w:val="left"/>
              <w:rPr>
                <w:rFonts w:eastAsia="NSimSun"/>
              </w:rPr>
            </w:pPr>
            <w:r>
              <w:rPr>
                <w:rFonts w:eastAsia="NSimSun"/>
              </w:rPr>
              <w:t xml:space="preserve">Refer to </w:t>
            </w:r>
            <w:hyperlink w:anchor="_伪彩参数含义" w:history="1">
              <w:r>
                <w:rPr>
                  <w:rStyle w:val="Hyperlink"/>
                  <w:rFonts w:eastAsia="NSimSun"/>
                </w:rPr>
                <w:t>parameter meaning</w:t>
              </w:r>
            </w:hyperlink>
          </w:p>
        </w:tc>
      </w:tr>
      <w:tr w:rsidR="003D63BC" w14:paraId="3AF37324" w14:textId="77777777">
        <w:tc>
          <w:tcPr>
            <w:tcW w:w="1134" w:type="dxa"/>
            <w:tcBorders>
              <w:top w:val="single" w:sz="4" w:space="0" w:color="auto"/>
              <w:left w:val="single" w:sz="4" w:space="0" w:color="auto"/>
              <w:bottom w:val="single" w:sz="4" w:space="0" w:color="auto"/>
              <w:right w:val="single" w:sz="4" w:space="0" w:color="auto"/>
            </w:tcBorders>
          </w:tcPr>
          <w:p w14:paraId="202CB3CC"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6DFA6B4E"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http://192.168.2.21/cgi-bin/sensor.cgi?action=set&amp;type=</w:t>
            </w:r>
            <w:r>
              <w:t xml:space="preserve"> </w:t>
            </w:r>
            <w:r>
              <w:rPr>
                <w:rStyle w:val="Style9"/>
                <w:rFonts w:eastAsia="NSimSun"/>
                <w:b w:val="0"/>
                <w:bCs w:val="0"/>
                <w:i w:val="0"/>
                <w:iCs w:val="0"/>
                <w:color w:val="auto"/>
              </w:rPr>
              <w:t>falseColor&amp;cameraID=1&amp;schemeID=0&amp; falseColorModel=5&amp;temperatureBarEnable=2&amp;mixStreamXOffset=91&amp;mixStreamYOffset=92&amp;mixStreamWidthScale=93&amp;mixStreamHeightScale=94</w:t>
            </w:r>
          </w:p>
        </w:tc>
      </w:tr>
      <w:tr w:rsidR="003D63BC" w14:paraId="160E2B97" w14:textId="77777777">
        <w:tc>
          <w:tcPr>
            <w:tcW w:w="1134" w:type="dxa"/>
            <w:tcBorders>
              <w:top w:val="single" w:sz="4" w:space="0" w:color="auto"/>
              <w:left w:val="single" w:sz="4" w:space="0" w:color="auto"/>
              <w:bottom w:val="single" w:sz="4" w:space="0" w:color="auto"/>
              <w:right w:val="single" w:sz="4" w:space="0" w:color="auto"/>
            </w:tcBorders>
          </w:tcPr>
          <w:p w14:paraId="289503D2"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77C05DA9"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29D61C73"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38AB0218" w14:textId="77777777" w:rsidR="003D63BC" w:rsidRDefault="003D63BC"/>
    <w:p w14:paraId="137C1C14" w14:textId="77777777" w:rsidR="003D63BC" w:rsidRDefault="00000000">
      <w:pPr>
        <w:pStyle w:val="Kop4"/>
        <w:numPr>
          <w:ilvl w:val="3"/>
          <w:numId w:val="25"/>
        </w:numPr>
      </w:pPr>
      <w:r>
        <w:t>Meaning of pseudo color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6"/>
        <w:gridCol w:w="2268"/>
        <w:gridCol w:w="3827"/>
      </w:tblGrid>
      <w:tr w:rsidR="003D63BC" w14:paraId="0DC92345" w14:textId="77777777">
        <w:trPr>
          <w:trHeight w:val="465"/>
        </w:trPr>
        <w:tc>
          <w:tcPr>
            <w:tcW w:w="2796" w:type="dxa"/>
            <w:tcBorders>
              <w:top w:val="single" w:sz="4" w:space="0" w:color="auto"/>
              <w:left w:val="single" w:sz="4" w:space="0" w:color="auto"/>
              <w:bottom w:val="single" w:sz="4" w:space="0" w:color="auto"/>
              <w:right w:val="single" w:sz="4" w:space="0" w:color="auto"/>
            </w:tcBorders>
            <w:shd w:val="clear" w:color="auto" w:fill="D7D7D7"/>
            <w:vAlign w:val="center"/>
          </w:tcPr>
          <w:p w14:paraId="1B4DD813"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14671C35"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52B1E5C9" w14:textId="77777777" w:rsidR="003D63BC" w:rsidRDefault="00000000">
            <w:pPr>
              <w:jc w:val="left"/>
              <w:rPr>
                <w:rFonts w:eastAsia="NSimSun"/>
                <w:b/>
                <w:szCs w:val="21"/>
              </w:rPr>
            </w:pPr>
            <w:r>
              <w:rPr>
                <w:rFonts w:eastAsia="NSimSun"/>
                <w:b/>
                <w:szCs w:val="21"/>
              </w:rPr>
              <w:t>Description</w:t>
            </w:r>
          </w:p>
        </w:tc>
      </w:tr>
      <w:tr w:rsidR="003D63BC" w14:paraId="19281680" w14:textId="77777777">
        <w:trPr>
          <w:trHeight w:val="465"/>
        </w:trPr>
        <w:tc>
          <w:tcPr>
            <w:tcW w:w="2796" w:type="dxa"/>
            <w:tcBorders>
              <w:top w:val="single" w:sz="4" w:space="0" w:color="auto"/>
              <w:left w:val="single" w:sz="4" w:space="0" w:color="auto"/>
              <w:bottom w:val="single" w:sz="4" w:space="0" w:color="auto"/>
              <w:right w:val="single" w:sz="4" w:space="0" w:color="auto"/>
            </w:tcBorders>
          </w:tcPr>
          <w:p w14:paraId="785AB9F9" w14:textId="77777777" w:rsidR="003D63BC" w:rsidRDefault="00000000">
            <w:pPr>
              <w:jc w:val="left"/>
              <w:rPr>
                <w:rFonts w:eastAsia="NSimSun"/>
                <w:b/>
                <w:kern w:val="0"/>
                <w:szCs w:val="21"/>
              </w:rPr>
            </w:pPr>
            <w:r>
              <w:rPr>
                <w:rFonts w:eastAsia="NSimSun"/>
                <w:b/>
                <w:kern w:val="0"/>
                <w:szCs w:val="21"/>
              </w:rPr>
              <w:t>falseColorModel</w:t>
            </w:r>
          </w:p>
        </w:tc>
        <w:tc>
          <w:tcPr>
            <w:tcW w:w="2268" w:type="dxa"/>
            <w:tcBorders>
              <w:top w:val="single" w:sz="4" w:space="0" w:color="auto"/>
              <w:left w:val="single" w:sz="4" w:space="0" w:color="auto"/>
              <w:bottom w:val="single" w:sz="4" w:space="0" w:color="auto"/>
              <w:right w:val="single" w:sz="4" w:space="0" w:color="auto"/>
            </w:tcBorders>
          </w:tcPr>
          <w:p w14:paraId="4B9D703B"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71E75B20" w14:textId="77777777" w:rsidR="003D63BC" w:rsidRDefault="00000000">
            <w:pPr>
              <w:jc w:val="left"/>
              <w:rPr>
                <w:rFonts w:eastAsia="NSimSun"/>
                <w:szCs w:val="21"/>
              </w:rPr>
            </w:pPr>
            <w:r>
              <w:rPr>
                <w:rFonts w:eastAsia="NSimSun"/>
                <w:szCs w:val="21"/>
              </w:rPr>
              <w:t>False Color Mode</w:t>
            </w:r>
          </w:p>
          <w:p w14:paraId="539FD6B5" w14:textId="77777777" w:rsidR="003D63BC" w:rsidRDefault="00000000">
            <w:pPr>
              <w:jc w:val="left"/>
              <w:rPr>
                <w:rFonts w:eastAsia="NSimSun"/>
                <w:szCs w:val="21"/>
              </w:rPr>
            </w:pPr>
            <w:r>
              <w:rPr>
                <w:rFonts w:eastAsia="NSimSun"/>
                <w:szCs w:val="21"/>
              </w:rPr>
              <w:t>0: White Hot</w:t>
            </w:r>
          </w:p>
          <w:p w14:paraId="35FCAFCD" w14:textId="77777777" w:rsidR="003D63BC" w:rsidRDefault="00000000">
            <w:pPr>
              <w:jc w:val="left"/>
              <w:rPr>
                <w:rFonts w:eastAsia="NSimSun"/>
                <w:szCs w:val="21"/>
              </w:rPr>
            </w:pPr>
            <w:r>
              <w:rPr>
                <w:rFonts w:eastAsia="NSimSun"/>
                <w:szCs w:val="21"/>
              </w:rPr>
              <w:t>1: Black Hot</w:t>
            </w:r>
          </w:p>
          <w:p w14:paraId="39F12157" w14:textId="77777777" w:rsidR="003D63BC" w:rsidRDefault="00000000">
            <w:pPr>
              <w:jc w:val="left"/>
              <w:rPr>
                <w:rFonts w:eastAsia="NSimSun"/>
                <w:szCs w:val="21"/>
              </w:rPr>
            </w:pPr>
            <w:r>
              <w:rPr>
                <w:rFonts w:eastAsia="NSimSun"/>
                <w:szCs w:val="21"/>
              </w:rPr>
              <w:t>2: Rainbow</w:t>
            </w:r>
          </w:p>
          <w:p w14:paraId="7298E696" w14:textId="77777777" w:rsidR="003D63BC" w:rsidRDefault="00000000">
            <w:pPr>
              <w:jc w:val="left"/>
              <w:rPr>
                <w:rFonts w:eastAsia="NSimSun"/>
                <w:szCs w:val="21"/>
              </w:rPr>
            </w:pPr>
            <w:r>
              <w:rPr>
                <w:rFonts w:eastAsia="NSimSun"/>
                <w:szCs w:val="21"/>
              </w:rPr>
              <w:t>3: Iron Red</w:t>
            </w:r>
          </w:p>
          <w:p w14:paraId="6ED2FC7B" w14:textId="77777777" w:rsidR="003D63BC" w:rsidRDefault="00000000">
            <w:pPr>
              <w:jc w:val="left"/>
              <w:rPr>
                <w:rFonts w:eastAsia="NSimSun"/>
                <w:szCs w:val="21"/>
              </w:rPr>
            </w:pPr>
            <w:r>
              <w:rPr>
                <w:rFonts w:eastAsia="NSimSun"/>
                <w:szCs w:val="21"/>
              </w:rPr>
              <w:t>4: Amber</w:t>
            </w:r>
          </w:p>
          <w:p w14:paraId="2F2CDB6B" w14:textId="77777777" w:rsidR="003D63BC" w:rsidRDefault="00000000">
            <w:pPr>
              <w:jc w:val="left"/>
              <w:rPr>
                <w:rFonts w:eastAsia="NSimSun"/>
                <w:szCs w:val="21"/>
              </w:rPr>
            </w:pPr>
            <w:r>
              <w:rPr>
                <w:rFonts w:eastAsia="NSimSun"/>
                <w:szCs w:val="21"/>
              </w:rPr>
              <w:t>5: Bone China</w:t>
            </w:r>
          </w:p>
          <w:p w14:paraId="66EA5E87" w14:textId="77777777" w:rsidR="003D63BC" w:rsidRDefault="00000000">
            <w:pPr>
              <w:jc w:val="left"/>
              <w:rPr>
                <w:rFonts w:eastAsia="NSimSun"/>
                <w:szCs w:val="21"/>
              </w:rPr>
            </w:pPr>
            <w:r>
              <w:rPr>
                <w:rFonts w:eastAsia="NSimSun"/>
                <w:szCs w:val="21"/>
              </w:rPr>
              <w:t>6: Cold</w:t>
            </w:r>
          </w:p>
          <w:p w14:paraId="483945E5" w14:textId="77777777" w:rsidR="003D63BC" w:rsidRDefault="00000000">
            <w:pPr>
              <w:jc w:val="left"/>
              <w:rPr>
                <w:rFonts w:eastAsia="NSimSun"/>
                <w:szCs w:val="21"/>
              </w:rPr>
            </w:pPr>
            <w:r>
              <w:rPr>
                <w:rFonts w:eastAsia="NSimSun"/>
                <w:szCs w:val="21"/>
              </w:rPr>
              <w:t>7: Brass</w:t>
            </w:r>
          </w:p>
          <w:p w14:paraId="583B4EC3" w14:textId="77777777" w:rsidR="003D63BC" w:rsidRDefault="00000000">
            <w:pPr>
              <w:jc w:val="left"/>
              <w:rPr>
                <w:rFonts w:eastAsia="NSimSun"/>
                <w:szCs w:val="21"/>
              </w:rPr>
            </w:pPr>
            <w:r>
              <w:rPr>
                <w:rFonts w:eastAsia="NSimSun"/>
                <w:szCs w:val="21"/>
              </w:rPr>
              <w:t>8: Hot</w:t>
            </w:r>
          </w:p>
          <w:p w14:paraId="7649703E" w14:textId="77777777" w:rsidR="003D63BC" w:rsidRDefault="00000000">
            <w:pPr>
              <w:jc w:val="left"/>
              <w:rPr>
                <w:rFonts w:eastAsia="NSimSun"/>
                <w:szCs w:val="21"/>
              </w:rPr>
            </w:pPr>
            <w:r>
              <w:rPr>
                <w:rFonts w:eastAsia="NSimSun"/>
                <w:szCs w:val="21"/>
              </w:rPr>
              <w:t>9: Pink</w:t>
            </w:r>
          </w:p>
          <w:p w14:paraId="7A63FFD1" w14:textId="77777777" w:rsidR="003D63BC" w:rsidRDefault="00000000">
            <w:pPr>
              <w:jc w:val="left"/>
              <w:rPr>
                <w:rFonts w:eastAsia="NSimSun"/>
                <w:szCs w:val="21"/>
              </w:rPr>
            </w:pPr>
            <w:r>
              <w:rPr>
                <w:rFonts w:eastAsia="NSimSun"/>
                <w:szCs w:val="21"/>
              </w:rPr>
              <w:t>10: Spring Flowers</w:t>
            </w:r>
          </w:p>
          <w:p w14:paraId="6959FA85" w14:textId="77777777" w:rsidR="003D63BC" w:rsidRDefault="00000000">
            <w:pPr>
              <w:jc w:val="left"/>
              <w:rPr>
                <w:rFonts w:eastAsia="NSimSun"/>
                <w:szCs w:val="21"/>
              </w:rPr>
            </w:pPr>
            <w:r>
              <w:rPr>
                <w:rFonts w:eastAsia="NSimSun"/>
                <w:szCs w:val="21"/>
              </w:rPr>
              <w:t>11: Midsummer</w:t>
            </w:r>
          </w:p>
          <w:p w14:paraId="3BECBB6D" w14:textId="77777777" w:rsidR="003D63BC" w:rsidRDefault="00000000">
            <w:pPr>
              <w:jc w:val="left"/>
              <w:rPr>
                <w:rFonts w:eastAsia="NSimSun"/>
                <w:szCs w:val="21"/>
              </w:rPr>
            </w:pPr>
            <w:r>
              <w:rPr>
                <w:rFonts w:eastAsia="NSimSun"/>
                <w:szCs w:val="21"/>
              </w:rPr>
              <w:t>12: Autumn Leaves</w:t>
            </w:r>
          </w:p>
          <w:p w14:paraId="03DF08C9" w14:textId="77777777" w:rsidR="003D63BC" w:rsidRDefault="00000000">
            <w:pPr>
              <w:jc w:val="left"/>
              <w:rPr>
                <w:rFonts w:eastAsia="NSimSun"/>
                <w:szCs w:val="21"/>
              </w:rPr>
            </w:pPr>
            <w:r>
              <w:rPr>
                <w:rFonts w:eastAsia="NSimSun"/>
                <w:szCs w:val="21"/>
              </w:rPr>
              <w:t>13: Midwinter</w:t>
            </w:r>
          </w:p>
          <w:p w14:paraId="1E60C5BD" w14:textId="77777777" w:rsidR="003D63BC" w:rsidRDefault="00000000">
            <w:pPr>
              <w:jc w:val="left"/>
              <w:rPr>
                <w:rFonts w:eastAsia="NSimSun"/>
                <w:szCs w:val="21"/>
              </w:rPr>
            </w:pPr>
            <w:r>
              <w:rPr>
                <w:rFonts w:eastAsia="NSimSun"/>
                <w:szCs w:val="21"/>
              </w:rPr>
              <w:t>14: Purple Blue</w:t>
            </w:r>
          </w:p>
          <w:p w14:paraId="018E986A" w14:textId="77777777" w:rsidR="003D63BC" w:rsidRDefault="00000000">
            <w:pPr>
              <w:jc w:val="left"/>
              <w:rPr>
                <w:rFonts w:eastAsia="NSimSun"/>
                <w:szCs w:val="21"/>
              </w:rPr>
            </w:pPr>
            <w:r>
              <w:rPr>
                <w:rFonts w:eastAsia="NSimSun"/>
                <w:szCs w:val="21"/>
              </w:rPr>
              <w:t>15: Red Flame</w:t>
            </w:r>
          </w:p>
          <w:p w14:paraId="5679C930" w14:textId="77777777" w:rsidR="003D63BC" w:rsidRDefault="00000000">
            <w:pPr>
              <w:jc w:val="left"/>
              <w:rPr>
                <w:rFonts w:eastAsia="NSimSun"/>
                <w:szCs w:val="21"/>
              </w:rPr>
            </w:pPr>
            <w:r>
              <w:rPr>
                <w:rFonts w:eastAsia="NSimSun"/>
                <w:szCs w:val="21"/>
              </w:rPr>
              <w:t>16: Rose</w:t>
            </w:r>
            <w:r>
              <w:rPr>
                <w:rFonts w:eastAsia="NSimSun"/>
                <w:szCs w:val="21"/>
              </w:rPr>
              <w:tab/>
            </w:r>
            <w:r>
              <w:rPr>
                <w:rFonts w:eastAsia="NSimSun"/>
                <w:szCs w:val="21"/>
              </w:rPr>
              <w:tab/>
            </w:r>
          </w:p>
        </w:tc>
      </w:tr>
      <w:tr w:rsidR="003D63BC" w14:paraId="63B198AF" w14:textId="77777777">
        <w:trPr>
          <w:trHeight w:val="465"/>
        </w:trPr>
        <w:tc>
          <w:tcPr>
            <w:tcW w:w="2796" w:type="dxa"/>
            <w:tcBorders>
              <w:top w:val="single" w:sz="4" w:space="0" w:color="auto"/>
              <w:left w:val="single" w:sz="4" w:space="0" w:color="auto"/>
              <w:bottom w:val="single" w:sz="4" w:space="0" w:color="auto"/>
              <w:right w:val="single" w:sz="4" w:space="0" w:color="auto"/>
            </w:tcBorders>
          </w:tcPr>
          <w:p w14:paraId="31F3E632"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temperatureBarEnable</w:t>
            </w:r>
          </w:p>
        </w:tc>
        <w:tc>
          <w:tcPr>
            <w:tcW w:w="2268" w:type="dxa"/>
            <w:tcBorders>
              <w:top w:val="single" w:sz="4" w:space="0" w:color="auto"/>
              <w:left w:val="single" w:sz="4" w:space="0" w:color="auto"/>
              <w:bottom w:val="single" w:sz="4" w:space="0" w:color="auto"/>
              <w:right w:val="single" w:sz="4" w:space="0" w:color="auto"/>
            </w:tcBorders>
          </w:tcPr>
          <w:p w14:paraId="74D2E0C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59054F16"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Temperature bar display</w:t>
            </w:r>
          </w:p>
          <w:p w14:paraId="3BB7EC5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On</w:t>
            </w:r>
          </w:p>
          <w:p w14:paraId="19F1936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2: Off</w:t>
            </w:r>
          </w:p>
        </w:tc>
      </w:tr>
      <w:tr w:rsidR="003D63BC" w14:paraId="44B06D35" w14:textId="77777777">
        <w:trPr>
          <w:trHeight w:val="465"/>
        </w:trPr>
        <w:tc>
          <w:tcPr>
            <w:tcW w:w="2796" w:type="dxa"/>
            <w:tcBorders>
              <w:top w:val="single" w:sz="4" w:space="0" w:color="auto"/>
              <w:left w:val="single" w:sz="4" w:space="0" w:color="auto"/>
              <w:bottom w:val="single" w:sz="4" w:space="0" w:color="auto"/>
              <w:right w:val="single" w:sz="4" w:space="0" w:color="auto"/>
            </w:tcBorders>
          </w:tcPr>
          <w:p w14:paraId="2F3B547B"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mixStreamXOffset</w:t>
            </w:r>
          </w:p>
        </w:tc>
        <w:tc>
          <w:tcPr>
            <w:tcW w:w="2268" w:type="dxa"/>
            <w:tcBorders>
              <w:top w:val="single" w:sz="4" w:space="0" w:color="auto"/>
              <w:left w:val="single" w:sz="4" w:space="0" w:color="auto"/>
              <w:bottom w:val="single" w:sz="4" w:space="0" w:color="auto"/>
              <w:right w:val="single" w:sz="4" w:space="0" w:color="auto"/>
            </w:tcBorders>
          </w:tcPr>
          <w:p w14:paraId="1224C38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76E11D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Blend X Offset</w:t>
            </w:r>
          </w:p>
        </w:tc>
      </w:tr>
      <w:tr w:rsidR="003D63BC" w14:paraId="2F7BCECC" w14:textId="77777777">
        <w:trPr>
          <w:trHeight w:val="465"/>
        </w:trPr>
        <w:tc>
          <w:tcPr>
            <w:tcW w:w="2796" w:type="dxa"/>
            <w:tcBorders>
              <w:top w:val="single" w:sz="4" w:space="0" w:color="auto"/>
              <w:left w:val="single" w:sz="4" w:space="0" w:color="auto"/>
              <w:bottom w:val="single" w:sz="4" w:space="0" w:color="auto"/>
              <w:right w:val="single" w:sz="4" w:space="0" w:color="auto"/>
            </w:tcBorders>
          </w:tcPr>
          <w:p w14:paraId="3F5A51E3"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color w:val="B8BFC6"/>
                <w:sz w:val="21"/>
                <w:szCs w:val="21"/>
              </w:rPr>
              <w:t>mixStreamYOffset</w:t>
            </w:r>
          </w:p>
        </w:tc>
        <w:tc>
          <w:tcPr>
            <w:tcW w:w="2268" w:type="dxa"/>
            <w:tcBorders>
              <w:top w:val="single" w:sz="4" w:space="0" w:color="auto"/>
              <w:left w:val="single" w:sz="4" w:space="0" w:color="auto"/>
              <w:bottom w:val="single" w:sz="4" w:space="0" w:color="auto"/>
              <w:right w:val="single" w:sz="4" w:space="0" w:color="auto"/>
            </w:tcBorders>
          </w:tcPr>
          <w:p w14:paraId="07043DD2"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48C45849"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Blend Y Offset</w:t>
            </w:r>
          </w:p>
        </w:tc>
      </w:tr>
      <w:tr w:rsidR="003D63BC" w14:paraId="155CA710" w14:textId="77777777">
        <w:trPr>
          <w:trHeight w:val="465"/>
        </w:trPr>
        <w:tc>
          <w:tcPr>
            <w:tcW w:w="2796" w:type="dxa"/>
            <w:tcBorders>
              <w:top w:val="single" w:sz="4" w:space="0" w:color="auto"/>
              <w:left w:val="single" w:sz="4" w:space="0" w:color="auto"/>
              <w:bottom w:val="single" w:sz="4" w:space="0" w:color="auto"/>
              <w:right w:val="single" w:sz="4" w:space="0" w:color="auto"/>
            </w:tcBorders>
          </w:tcPr>
          <w:p w14:paraId="3BB93FA0"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mixStreamWidthScale</w:t>
            </w:r>
          </w:p>
        </w:tc>
        <w:tc>
          <w:tcPr>
            <w:tcW w:w="2268" w:type="dxa"/>
            <w:tcBorders>
              <w:top w:val="single" w:sz="4" w:space="0" w:color="auto"/>
              <w:left w:val="single" w:sz="4" w:space="0" w:color="auto"/>
              <w:bottom w:val="single" w:sz="4" w:space="0" w:color="auto"/>
              <w:right w:val="single" w:sz="4" w:space="0" w:color="auto"/>
            </w:tcBorders>
          </w:tcPr>
          <w:p w14:paraId="4CCABCF5"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8BFE90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Fusion Wide Zoom</w:t>
            </w:r>
          </w:p>
        </w:tc>
      </w:tr>
      <w:tr w:rsidR="003D63BC" w14:paraId="3916A2E0" w14:textId="77777777">
        <w:trPr>
          <w:trHeight w:val="465"/>
        </w:trPr>
        <w:tc>
          <w:tcPr>
            <w:tcW w:w="2796" w:type="dxa"/>
            <w:tcBorders>
              <w:top w:val="single" w:sz="4" w:space="0" w:color="auto"/>
              <w:left w:val="single" w:sz="4" w:space="0" w:color="auto"/>
              <w:bottom w:val="single" w:sz="4" w:space="0" w:color="auto"/>
              <w:right w:val="single" w:sz="4" w:space="0" w:color="auto"/>
            </w:tcBorders>
          </w:tcPr>
          <w:p w14:paraId="1E81D6A6"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mixStreamHeightScale</w:t>
            </w:r>
          </w:p>
        </w:tc>
        <w:tc>
          <w:tcPr>
            <w:tcW w:w="2268" w:type="dxa"/>
            <w:tcBorders>
              <w:top w:val="single" w:sz="4" w:space="0" w:color="auto"/>
              <w:left w:val="single" w:sz="4" w:space="0" w:color="auto"/>
              <w:bottom w:val="single" w:sz="4" w:space="0" w:color="auto"/>
              <w:right w:val="single" w:sz="4" w:space="0" w:color="auto"/>
            </w:tcBorders>
          </w:tcPr>
          <w:p w14:paraId="76145CD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63BA431"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Fusion High Zoom</w:t>
            </w:r>
          </w:p>
        </w:tc>
      </w:tr>
    </w:tbl>
    <w:p w14:paraId="34733242" w14:textId="77777777" w:rsidR="003D63BC" w:rsidRDefault="003D63BC"/>
    <w:p w14:paraId="425BE15F" w14:textId="77777777" w:rsidR="003D63BC" w:rsidRDefault="00000000">
      <w:pPr>
        <w:pStyle w:val="Kop3"/>
        <w:numPr>
          <w:ilvl w:val="2"/>
          <w:numId w:val="25"/>
        </w:numPr>
      </w:pPr>
      <w:bookmarkStart w:id="856" w:name="_Toc2247"/>
      <w:r>
        <w:t xml:space="preserve">FFC Control (ffcCtrl) (IPC </w:t>
      </w:r>
      <w:r>
        <w:rPr>
          <w:rFonts w:hint="eastAsia"/>
        </w:rPr>
        <w:t>excluding the lite series</w:t>
      </w:r>
      <w:r>
        <w:t>)</w:t>
      </w:r>
      <w:bookmarkEnd w:id="856"/>
    </w:p>
    <w:p w14:paraId="59E1D9B8" w14:textId="77777777" w:rsidR="003D63BC" w:rsidRDefault="00000000">
      <w:pPr>
        <w:pStyle w:val="Kop4"/>
        <w:numPr>
          <w:ilvl w:val="3"/>
          <w:numId w:val="25"/>
        </w:numPr>
      </w:pPr>
      <w:r>
        <w:t>Get FFC control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08394D99" w14:textId="77777777">
        <w:tc>
          <w:tcPr>
            <w:tcW w:w="1134" w:type="dxa"/>
            <w:tcBorders>
              <w:top w:val="single" w:sz="4" w:space="0" w:color="auto"/>
              <w:left w:val="single" w:sz="4" w:space="0" w:color="auto"/>
              <w:bottom w:val="single" w:sz="4" w:space="0" w:color="auto"/>
              <w:right w:val="single" w:sz="4" w:space="0" w:color="auto"/>
            </w:tcBorders>
          </w:tcPr>
          <w:p w14:paraId="486A4A60"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30B4193F" w14:textId="77777777" w:rsidR="003D63BC" w:rsidRDefault="00000000">
            <w:pPr>
              <w:jc w:val="left"/>
              <w:rPr>
                <w:rStyle w:val="Style9"/>
                <w:rFonts w:eastAsia="NSimSun"/>
                <w:bCs w:val="0"/>
                <w:i w:val="0"/>
                <w:iCs w:val="0"/>
                <w:color w:val="auto"/>
                <w:sz w:val="28"/>
                <w:szCs w:val="28"/>
              </w:rPr>
            </w:pPr>
            <w:r>
              <w:rPr>
                <w:rFonts w:eastAsia="NSimSun"/>
                <w:kern w:val="0"/>
                <w:szCs w:val="21"/>
              </w:rPr>
              <w:t xml:space="preserve">http://&lt;servername&gt;/cgi-bin/ sensor .cgi?action=get&amp;type= </w:t>
            </w:r>
            <w:r>
              <w:rPr>
                <w:rFonts w:eastAsia="NSimSun"/>
                <w:b/>
                <w:kern w:val="0"/>
                <w:szCs w:val="21"/>
              </w:rPr>
              <w:t xml:space="preserve">ffcCtrl </w:t>
            </w:r>
            <w:r>
              <w:rPr>
                <w:rFonts w:eastAsia="NSimSun"/>
                <w:kern w:val="0"/>
                <w:szCs w:val="21"/>
              </w:rPr>
              <w:t>&amp;cameraID=1&amp;schemeID=0</w:t>
            </w:r>
          </w:p>
        </w:tc>
      </w:tr>
      <w:tr w:rsidR="003D63BC" w14:paraId="523F992A" w14:textId="77777777">
        <w:tc>
          <w:tcPr>
            <w:tcW w:w="1134" w:type="dxa"/>
            <w:tcBorders>
              <w:top w:val="single" w:sz="4" w:space="0" w:color="auto"/>
              <w:left w:val="single" w:sz="4" w:space="0" w:color="auto"/>
              <w:bottom w:val="single" w:sz="4" w:space="0" w:color="auto"/>
              <w:right w:val="single" w:sz="4" w:space="0" w:color="auto"/>
            </w:tcBorders>
          </w:tcPr>
          <w:p w14:paraId="1962938B"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75C2EE5F" w14:textId="77777777" w:rsidR="003D63BC" w:rsidRDefault="00000000">
            <w:pPr>
              <w:jc w:val="left"/>
              <w:rPr>
                <w:rFonts w:eastAsia="NSimSun"/>
              </w:rPr>
            </w:pPr>
            <w:r>
              <w:rPr>
                <w:rFonts w:eastAsia="NSimSun"/>
              </w:rPr>
              <w:t xml:space="preserve">Refer to </w:t>
            </w:r>
            <w:hyperlink w:anchor="_FFC控制参数含义" w:history="1">
              <w:r>
                <w:rPr>
                  <w:rStyle w:val="Hyperlink"/>
                  <w:rFonts w:eastAsia="NSimSun"/>
                </w:rPr>
                <w:t>parameter meaning</w:t>
              </w:r>
            </w:hyperlink>
          </w:p>
        </w:tc>
      </w:tr>
      <w:tr w:rsidR="003D63BC" w14:paraId="0DC5AFF7" w14:textId="77777777">
        <w:tc>
          <w:tcPr>
            <w:tcW w:w="1134" w:type="dxa"/>
            <w:tcBorders>
              <w:top w:val="single" w:sz="4" w:space="0" w:color="auto"/>
              <w:left w:val="single" w:sz="4" w:space="0" w:color="auto"/>
              <w:bottom w:val="single" w:sz="4" w:space="0" w:color="auto"/>
              <w:right w:val="single" w:sz="4" w:space="0" w:color="auto"/>
            </w:tcBorders>
          </w:tcPr>
          <w:p w14:paraId="6CE3B466"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768CAC94" w14:textId="77777777" w:rsidR="003D63BC" w:rsidRDefault="00000000">
            <w:pPr>
              <w:jc w:val="left"/>
              <w:rPr>
                <w:rStyle w:val="Style9"/>
                <w:rFonts w:eastAsia="NSimSun"/>
                <w:color w:val="auto"/>
              </w:rPr>
            </w:pPr>
            <w:r>
              <w:rPr>
                <w:rStyle w:val="Style9"/>
                <w:rFonts w:eastAsia="NSimSun"/>
                <w:b w:val="0"/>
                <w:bCs w:val="0"/>
                <w:i w:val="0"/>
                <w:iCs w:val="0"/>
                <w:color w:val="auto"/>
              </w:rPr>
              <w:t>http://192.168.2.21/cgi-bin/sensor.cgi?action=get&amp;type=ffcCtrl&amp;cameraID=1&amp;schemeID=0</w:t>
            </w:r>
          </w:p>
        </w:tc>
      </w:tr>
      <w:tr w:rsidR="003D63BC" w14:paraId="2BD9FF5D" w14:textId="77777777">
        <w:tc>
          <w:tcPr>
            <w:tcW w:w="1134" w:type="dxa"/>
            <w:tcBorders>
              <w:top w:val="single" w:sz="4" w:space="0" w:color="auto"/>
              <w:left w:val="single" w:sz="4" w:space="0" w:color="auto"/>
              <w:bottom w:val="single" w:sz="4" w:space="0" w:color="auto"/>
              <w:right w:val="single" w:sz="4" w:space="0" w:color="auto"/>
            </w:tcBorders>
          </w:tcPr>
          <w:p w14:paraId="73FC567E"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328F0FB8"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 xml:space="preserve">ffcCtrlModel=1 </w:t>
            </w:r>
          </w:p>
          <w:p w14:paraId="355AC7B5"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ffcIntervalMinute= 5</w:t>
            </w:r>
          </w:p>
          <w:p w14:paraId="76AC37A1"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ffcIntervalCelsius =2</w:t>
            </w:r>
          </w:p>
          <w:p w14:paraId="47DF0344" w14:textId="77777777" w:rsidR="003D63BC" w:rsidRDefault="00000000">
            <w:pPr>
              <w:pStyle w:val="Normaalweb"/>
              <w:spacing w:before="312"/>
              <w:rPr>
                <w:rFonts w:ascii="Times New Roman" w:eastAsia="NSimSun" w:hAnsi="Times New Roman" w:cs="Times New Roman"/>
                <w:bCs/>
                <w:iCs/>
                <w:szCs w:val="21"/>
              </w:rPr>
            </w:pPr>
            <w:r>
              <w:rPr>
                <w:rFonts w:ascii="Times New Roman" w:eastAsia="NSimSun" w:hAnsi="Times New Roman" w:cs="Times New Roman"/>
                <w:bCs/>
                <w:iCs/>
                <w:szCs w:val="21"/>
              </w:rPr>
              <w:t>shutterInitTrigger =1</w:t>
            </w:r>
          </w:p>
          <w:p w14:paraId="518D1135"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652655D8" w14:textId="77777777" w:rsidR="003D63BC" w:rsidRDefault="003D63BC"/>
    <w:p w14:paraId="0AB82F1E" w14:textId="77777777" w:rsidR="003D63BC" w:rsidRDefault="00000000">
      <w:pPr>
        <w:pStyle w:val="Kop4"/>
        <w:numPr>
          <w:ilvl w:val="3"/>
          <w:numId w:val="25"/>
        </w:numPr>
      </w:pPr>
      <w:r>
        <w:t>Setting FFC control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2F679D26" w14:textId="77777777">
        <w:tc>
          <w:tcPr>
            <w:tcW w:w="1134" w:type="dxa"/>
            <w:tcBorders>
              <w:top w:val="single" w:sz="4" w:space="0" w:color="auto"/>
              <w:left w:val="single" w:sz="4" w:space="0" w:color="auto"/>
              <w:bottom w:val="single" w:sz="4" w:space="0" w:color="auto"/>
              <w:right w:val="single" w:sz="4" w:space="0" w:color="auto"/>
            </w:tcBorders>
          </w:tcPr>
          <w:p w14:paraId="56F437BC" w14:textId="77777777" w:rsidR="003D63BC" w:rsidRDefault="00000000">
            <w:pPr>
              <w:jc w:val="left"/>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20B1D15" w14:textId="77777777" w:rsidR="003D63BC" w:rsidRDefault="00000000">
            <w:pPr>
              <w:jc w:val="left"/>
              <w:rPr>
                <w:rStyle w:val="Style9"/>
                <w:rFonts w:eastAsia="NSimSun"/>
                <w:b w:val="0"/>
                <w:bCs w:val="0"/>
                <w:i w:val="0"/>
                <w:iCs w:val="0"/>
                <w:color w:val="auto"/>
                <w:szCs w:val="21"/>
              </w:rPr>
            </w:pPr>
            <w:r>
              <w:rPr>
                <w:rFonts w:eastAsia="NSimSun"/>
                <w:kern w:val="0"/>
                <w:szCs w:val="21"/>
              </w:rPr>
              <w:t xml:space="preserve">http://&lt;servername&gt;/cgi-bin/ sensor .cgi?action=set&amp;type= </w:t>
            </w:r>
            <w:r>
              <w:rPr>
                <w:rFonts w:eastAsia="NSimSun"/>
                <w:b/>
                <w:kern w:val="0"/>
                <w:szCs w:val="21"/>
              </w:rPr>
              <w:t xml:space="preserve">ffcCtrl </w:t>
            </w:r>
            <w:r>
              <w:rPr>
                <w:rFonts w:eastAsia="NSimSun"/>
                <w:kern w:val="0"/>
                <w:szCs w:val="21"/>
              </w:rPr>
              <w:t>&amp;cameraID=1&amp;schemeID=0&amp;ffcCtrlModel=0&amp;ffcIntervalMinute=50&amp;ffcIntervalCelsius=25&amp;shutterAdjustTrigger=1&amp;backgroundAdjustTrigger=1</w:t>
            </w:r>
          </w:p>
        </w:tc>
      </w:tr>
      <w:tr w:rsidR="003D63BC" w14:paraId="3D4587CC" w14:textId="77777777">
        <w:tc>
          <w:tcPr>
            <w:tcW w:w="1134" w:type="dxa"/>
            <w:tcBorders>
              <w:top w:val="single" w:sz="4" w:space="0" w:color="auto"/>
              <w:left w:val="single" w:sz="4" w:space="0" w:color="auto"/>
              <w:bottom w:val="single" w:sz="4" w:space="0" w:color="auto"/>
              <w:right w:val="single" w:sz="4" w:space="0" w:color="auto"/>
            </w:tcBorders>
          </w:tcPr>
          <w:p w14:paraId="350491A6" w14:textId="77777777" w:rsidR="003D63BC" w:rsidRDefault="00000000">
            <w:pPr>
              <w:jc w:val="left"/>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B5454CA" w14:textId="77777777" w:rsidR="003D63BC" w:rsidRDefault="00000000">
            <w:pPr>
              <w:jc w:val="left"/>
              <w:rPr>
                <w:rFonts w:eastAsia="NSimSun"/>
              </w:rPr>
            </w:pPr>
            <w:r>
              <w:rPr>
                <w:rFonts w:eastAsia="NSimSun"/>
              </w:rPr>
              <w:t xml:space="preserve">Refer to </w:t>
            </w:r>
            <w:hyperlink w:anchor="_伪彩参数含义" w:history="1">
              <w:r>
                <w:rPr>
                  <w:rStyle w:val="Hyperlink"/>
                  <w:rFonts w:eastAsia="NSimSun"/>
                </w:rPr>
                <w:t>parameter meaning</w:t>
              </w:r>
            </w:hyperlink>
          </w:p>
        </w:tc>
      </w:tr>
      <w:tr w:rsidR="003D63BC" w14:paraId="6CEE4980" w14:textId="77777777">
        <w:tc>
          <w:tcPr>
            <w:tcW w:w="1134" w:type="dxa"/>
            <w:tcBorders>
              <w:top w:val="single" w:sz="4" w:space="0" w:color="auto"/>
              <w:left w:val="single" w:sz="4" w:space="0" w:color="auto"/>
              <w:bottom w:val="single" w:sz="4" w:space="0" w:color="auto"/>
              <w:right w:val="single" w:sz="4" w:space="0" w:color="auto"/>
            </w:tcBorders>
          </w:tcPr>
          <w:p w14:paraId="2F7782B7" w14:textId="77777777" w:rsidR="003D63BC" w:rsidRDefault="00000000">
            <w:pPr>
              <w:jc w:val="left"/>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16DE65A6" w14:textId="77777777" w:rsidR="003D63BC" w:rsidRDefault="00000000">
            <w:pPr>
              <w:jc w:val="left"/>
              <w:rPr>
                <w:rStyle w:val="Style9"/>
                <w:rFonts w:eastAsia="NSimSun"/>
                <w:b w:val="0"/>
                <w:bCs w:val="0"/>
                <w:i w:val="0"/>
                <w:iCs w:val="0"/>
                <w:color w:val="auto"/>
                <w:szCs w:val="21"/>
              </w:rPr>
            </w:pPr>
            <w:r>
              <w:rPr>
                <w:rStyle w:val="Style9"/>
                <w:rFonts w:eastAsia="NSimSun"/>
                <w:b w:val="0"/>
                <w:bCs w:val="0"/>
                <w:i w:val="0"/>
                <w:iCs w:val="0"/>
                <w:color w:val="auto"/>
              </w:rPr>
              <w:t>http://192.168.2.21/cgi-bin/sensor.cgi?action=set&amp;type=</w:t>
            </w:r>
            <w:r>
              <w:t xml:space="preserve"> </w:t>
            </w:r>
            <w:r>
              <w:rPr>
                <w:rStyle w:val="Style9"/>
                <w:rFonts w:eastAsia="NSimSun"/>
                <w:b w:val="0"/>
                <w:bCs w:val="0"/>
                <w:i w:val="0"/>
                <w:iCs w:val="0"/>
                <w:color w:val="auto"/>
              </w:rPr>
              <w:t>ffcCtrl&amp;cameraID=1&amp;schemeID=0&amp;ffcCtrlModel=0&amp;ffcIntervalMinute=50&amp;ffcIntervalCelsius=25&amp;shutterAdjustTrigger=1&amp;backgroundAdjustTrigger=1</w:t>
            </w:r>
          </w:p>
        </w:tc>
      </w:tr>
      <w:tr w:rsidR="003D63BC" w14:paraId="3962581E" w14:textId="77777777">
        <w:tc>
          <w:tcPr>
            <w:tcW w:w="1134" w:type="dxa"/>
            <w:tcBorders>
              <w:top w:val="single" w:sz="4" w:space="0" w:color="auto"/>
              <w:left w:val="single" w:sz="4" w:space="0" w:color="auto"/>
              <w:bottom w:val="single" w:sz="4" w:space="0" w:color="auto"/>
              <w:right w:val="single" w:sz="4" w:space="0" w:color="auto"/>
            </w:tcBorders>
          </w:tcPr>
          <w:p w14:paraId="0C86962F" w14:textId="77777777" w:rsidR="003D63BC" w:rsidRDefault="00000000">
            <w:pPr>
              <w:jc w:val="left"/>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vAlign w:val="center"/>
          </w:tcPr>
          <w:p w14:paraId="223C4518"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p w14:paraId="7D337026" w14:textId="77777777" w:rsidR="003D63BC" w:rsidRDefault="00000000">
            <w:pPr>
              <w:pStyle w:val="Normaalweb"/>
              <w:spacing w:before="312"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sz w:val="21"/>
                <w:szCs w:val="21"/>
              </w:rPr>
              <w:t xml:space="preserve">(For other responses, Refer to </w:t>
            </w:r>
            <w:hyperlink w:anchor="_通用应答" w:history="1">
              <w:r>
                <w:rPr>
                  <w:rStyle w:val="GevolgdeHyperlink"/>
                  <w:rFonts w:ascii="Times New Roman" w:eastAsia="NSimSun" w:hAnsi="Times New Roman"/>
                  <w:color w:val="auto"/>
                  <w:sz w:val="21"/>
                  <w:szCs w:val="21"/>
                </w:rPr>
                <w:t xml:space="preserve">General Response </w:t>
              </w:r>
            </w:hyperlink>
            <w:r>
              <w:rPr>
                <w:rFonts w:ascii="Times New Roman" w:eastAsia="NSimSun" w:hAnsi="Times New Roman" w:cs="Times New Roman"/>
                <w:sz w:val="21"/>
                <w:szCs w:val="21"/>
              </w:rPr>
              <w:t>)</w:t>
            </w:r>
          </w:p>
        </w:tc>
      </w:tr>
    </w:tbl>
    <w:p w14:paraId="0CDB498C" w14:textId="77777777" w:rsidR="003D63BC" w:rsidRDefault="003D63BC"/>
    <w:p w14:paraId="53A140BF" w14:textId="77777777" w:rsidR="003D63BC" w:rsidRDefault="00000000">
      <w:pPr>
        <w:pStyle w:val="Kop4"/>
        <w:numPr>
          <w:ilvl w:val="3"/>
          <w:numId w:val="25"/>
        </w:numPr>
      </w:pPr>
      <w:r>
        <w:t>FFC control parameter meaning</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9"/>
        <w:gridCol w:w="2268"/>
        <w:gridCol w:w="3827"/>
      </w:tblGrid>
      <w:tr w:rsidR="003D63BC" w14:paraId="0ACD68F6" w14:textId="77777777">
        <w:trPr>
          <w:trHeight w:val="465"/>
        </w:trPr>
        <w:tc>
          <w:tcPr>
            <w:tcW w:w="3029" w:type="dxa"/>
            <w:tcBorders>
              <w:top w:val="single" w:sz="4" w:space="0" w:color="auto"/>
              <w:left w:val="single" w:sz="4" w:space="0" w:color="auto"/>
              <w:bottom w:val="single" w:sz="4" w:space="0" w:color="auto"/>
              <w:right w:val="single" w:sz="4" w:space="0" w:color="auto"/>
            </w:tcBorders>
            <w:shd w:val="clear" w:color="auto" w:fill="D7D7D7"/>
            <w:vAlign w:val="center"/>
          </w:tcPr>
          <w:p w14:paraId="6C3DC4C3" w14:textId="77777777" w:rsidR="003D63BC" w:rsidRDefault="00000000">
            <w:pPr>
              <w:jc w:val="left"/>
              <w:rPr>
                <w:rFonts w:eastAsia="NSimSun"/>
                <w:b/>
                <w:szCs w:val="21"/>
              </w:rPr>
            </w:pPr>
            <w:r>
              <w:rPr>
                <w:rFonts w:eastAsia="NSimSun"/>
                <w:b/>
                <w:szCs w:val="21"/>
              </w:rPr>
              <w:t>parameter</w:t>
            </w:r>
          </w:p>
        </w:tc>
        <w:tc>
          <w:tcPr>
            <w:tcW w:w="2268" w:type="dxa"/>
            <w:tcBorders>
              <w:top w:val="single" w:sz="4" w:space="0" w:color="auto"/>
              <w:left w:val="single" w:sz="4" w:space="0" w:color="auto"/>
              <w:bottom w:val="single" w:sz="4" w:space="0" w:color="auto"/>
              <w:right w:val="single" w:sz="4" w:space="0" w:color="auto"/>
            </w:tcBorders>
            <w:shd w:val="clear" w:color="auto" w:fill="D7D7D7"/>
            <w:vAlign w:val="center"/>
          </w:tcPr>
          <w:p w14:paraId="18B263D4" w14:textId="77777777" w:rsidR="003D63BC" w:rsidRDefault="00000000">
            <w:pPr>
              <w:jc w:val="left"/>
              <w:rPr>
                <w:rFonts w:eastAsia="NSimSun"/>
                <w:b/>
                <w:szCs w:val="21"/>
              </w:rPr>
            </w:pPr>
            <w:r>
              <w:rPr>
                <w:rFonts w:eastAsia="NSimSun"/>
                <w:b/>
                <w:szCs w:val="21"/>
              </w:rPr>
              <w:t>data</w:t>
            </w:r>
          </w:p>
        </w:tc>
        <w:tc>
          <w:tcPr>
            <w:tcW w:w="3827" w:type="dxa"/>
            <w:tcBorders>
              <w:top w:val="single" w:sz="4" w:space="0" w:color="auto"/>
              <w:left w:val="single" w:sz="4" w:space="0" w:color="auto"/>
              <w:bottom w:val="single" w:sz="4" w:space="0" w:color="auto"/>
              <w:right w:val="single" w:sz="4" w:space="0" w:color="auto"/>
            </w:tcBorders>
            <w:shd w:val="clear" w:color="auto" w:fill="D7D7D7"/>
            <w:vAlign w:val="center"/>
          </w:tcPr>
          <w:p w14:paraId="0EAC8094" w14:textId="77777777" w:rsidR="003D63BC" w:rsidRDefault="00000000">
            <w:pPr>
              <w:jc w:val="left"/>
              <w:rPr>
                <w:rFonts w:eastAsia="NSimSun"/>
                <w:b/>
                <w:szCs w:val="21"/>
              </w:rPr>
            </w:pPr>
            <w:r>
              <w:rPr>
                <w:rFonts w:eastAsia="NSimSun"/>
                <w:b/>
                <w:szCs w:val="21"/>
              </w:rPr>
              <w:t>Description</w:t>
            </w:r>
          </w:p>
        </w:tc>
      </w:tr>
      <w:tr w:rsidR="003D63BC" w14:paraId="0B733736" w14:textId="77777777">
        <w:trPr>
          <w:trHeight w:val="465"/>
        </w:trPr>
        <w:tc>
          <w:tcPr>
            <w:tcW w:w="3029" w:type="dxa"/>
            <w:tcBorders>
              <w:top w:val="single" w:sz="4" w:space="0" w:color="auto"/>
              <w:left w:val="single" w:sz="4" w:space="0" w:color="auto"/>
              <w:bottom w:val="single" w:sz="4" w:space="0" w:color="auto"/>
              <w:right w:val="single" w:sz="4" w:space="0" w:color="auto"/>
            </w:tcBorders>
          </w:tcPr>
          <w:p w14:paraId="05406BE1" w14:textId="77777777" w:rsidR="003D63BC" w:rsidRDefault="00000000">
            <w:pPr>
              <w:jc w:val="left"/>
              <w:rPr>
                <w:rFonts w:eastAsia="NSimSun"/>
                <w:b/>
                <w:kern w:val="0"/>
                <w:szCs w:val="21"/>
              </w:rPr>
            </w:pPr>
            <w:r>
              <w:rPr>
                <w:rFonts w:eastAsia="NSimSun"/>
                <w:b/>
                <w:kern w:val="0"/>
                <w:szCs w:val="21"/>
              </w:rPr>
              <w:t>ffcCtrlModel</w:t>
            </w:r>
          </w:p>
        </w:tc>
        <w:tc>
          <w:tcPr>
            <w:tcW w:w="2268" w:type="dxa"/>
            <w:tcBorders>
              <w:top w:val="single" w:sz="4" w:space="0" w:color="auto"/>
              <w:left w:val="single" w:sz="4" w:space="0" w:color="auto"/>
              <w:bottom w:val="single" w:sz="4" w:space="0" w:color="auto"/>
              <w:right w:val="single" w:sz="4" w:space="0" w:color="auto"/>
            </w:tcBorders>
          </w:tcPr>
          <w:p w14:paraId="1377474B" w14:textId="77777777" w:rsidR="003D63BC" w:rsidRDefault="00000000">
            <w:pPr>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61F6D6B2" w14:textId="77777777" w:rsidR="003D63BC" w:rsidRDefault="00000000">
            <w:pPr>
              <w:jc w:val="left"/>
              <w:rPr>
                <w:rFonts w:eastAsia="NSimSun"/>
                <w:szCs w:val="21"/>
              </w:rPr>
            </w:pPr>
            <w:r>
              <w:rPr>
                <w:rFonts w:eastAsia="NSimSun"/>
                <w:szCs w:val="21"/>
              </w:rPr>
              <w:t>FFC control mode</w:t>
            </w:r>
          </w:p>
          <w:p w14:paraId="55974B52" w14:textId="77777777" w:rsidR="003D63BC" w:rsidRDefault="00000000">
            <w:pPr>
              <w:jc w:val="left"/>
              <w:rPr>
                <w:rFonts w:eastAsia="NSimSun"/>
                <w:szCs w:val="21"/>
              </w:rPr>
            </w:pPr>
            <w:r>
              <w:rPr>
                <w:rFonts w:eastAsia="NSimSun"/>
                <w:szCs w:val="21"/>
              </w:rPr>
              <w:t>0: Automatic</w:t>
            </w:r>
          </w:p>
          <w:p w14:paraId="28316EC5" w14:textId="77777777" w:rsidR="003D63BC" w:rsidRDefault="00000000">
            <w:pPr>
              <w:jc w:val="left"/>
              <w:rPr>
                <w:rFonts w:eastAsia="NSimSun"/>
                <w:szCs w:val="21"/>
              </w:rPr>
            </w:pPr>
            <w:r>
              <w:rPr>
                <w:rFonts w:eastAsia="NSimSun"/>
                <w:szCs w:val="21"/>
              </w:rPr>
              <w:t>1: Manual</w:t>
            </w:r>
          </w:p>
        </w:tc>
      </w:tr>
      <w:tr w:rsidR="003D63BC" w14:paraId="12A6D6E7" w14:textId="77777777">
        <w:trPr>
          <w:trHeight w:val="465"/>
        </w:trPr>
        <w:tc>
          <w:tcPr>
            <w:tcW w:w="3029" w:type="dxa"/>
            <w:tcBorders>
              <w:top w:val="single" w:sz="4" w:space="0" w:color="auto"/>
              <w:left w:val="single" w:sz="4" w:space="0" w:color="auto"/>
              <w:bottom w:val="single" w:sz="4" w:space="0" w:color="auto"/>
              <w:right w:val="single" w:sz="4" w:space="0" w:color="auto"/>
            </w:tcBorders>
          </w:tcPr>
          <w:p w14:paraId="5E19DC92"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ffcIntervalMinute</w:t>
            </w:r>
          </w:p>
        </w:tc>
        <w:tc>
          <w:tcPr>
            <w:tcW w:w="2268" w:type="dxa"/>
            <w:tcBorders>
              <w:top w:val="single" w:sz="4" w:space="0" w:color="auto"/>
              <w:left w:val="single" w:sz="4" w:space="0" w:color="auto"/>
              <w:bottom w:val="single" w:sz="4" w:space="0" w:color="auto"/>
              <w:right w:val="single" w:sz="4" w:space="0" w:color="auto"/>
            </w:tcBorders>
          </w:tcPr>
          <w:p w14:paraId="212FB19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3DBCE4EB"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FFC interval (unit: minutes) (5-255)</w:t>
            </w:r>
            <w:r>
              <w:rPr>
                <w:rFonts w:eastAsia="NSimSun"/>
                <w:szCs w:val="21"/>
              </w:rPr>
              <w:tab/>
            </w:r>
          </w:p>
        </w:tc>
      </w:tr>
      <w:tr w:rsidR="003D63BC" w14:paraId="608D7A61" w14:textId="77777777">
        <w:trPr>
          <w:trHeight w:val="465"/>
        </w:trPr>
        <w:tc>
          <w:tcPr>
            <w:tcW w:w="3029" w:type="dxa"/>
            <w:tcBorders>
              <w:top w:val="single" w:sz="4" w:space="0" w:color="auto"/>
              <w:left w:val="single" w:sz="4" w:space="0" w:color="auto"/>
              <w:bottom w:val="single" w:sz="4" w:space="0" w:color="auto"/>
              <w:right w:val="single" w:sz="4" w:space="0" w:color="auto"/>
            </w:tcBorders>
          </w:tcPr>
          <w:p w14:paraId="258F12FE"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ffcIntervalCelsius</w:t>
            </w:r>
          </w:p>
        </w:tc>
        <w:tc>
          <w:tcPr>
            <w:tcW w:w="2268" w:type="dxa"/>
            <w:tcBorders>
              <w:top w:val="single" w:sz="4" w:space="0" w:color="auto"/>
              <w:left w:val="single" w:sz="4" w:space="0" w:color="auto"/>
              <w:bottom w:val="single" w:sz="4" w:space="0" w:color="auto"/>
              <w:right w:val="single" w:sz="4" w:space="0" w:color="auto"/>
            </w:tcBorders>
          </w:tcPr>
          <w:p w14:paraId="7CD86127"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14140EEE"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FFC interval (unit: Celsius) (2-255)</w:t>
            </w:r>
          </w:p>
        </w:tc>
      </w:tr>
      <w:tr w:rsidR="003D63BC" w14:paraId="30EF0426" w14:textId="77777777">
        <w:trPr>
          <w:trHeight w:val="465"/>
        </w:trPr>
        <w:tc>
          <w:tcPr>
            <w:tcW w:w="3029" w:type="dxa"/>
            <w:tcBorders>
              <w:top w:val="single" w:sz="4" w:space="0" w:color="auto"/>
              <w:left w:val="single" w:sz="4" w:space="0" w:color="auto"/>
              <w:bottom w:val="single" w:sz="4" w:space="0" w:color="auto"/>
              <w:right w:val="single" w:sz="4" w:space="0" w:color="auto"/>
            </w:tcBorders>
          </w:tcPr>
          <w:p w14:paraId="2E9CC4BD"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shutterAdjustTrigger</w:t>
            </w:r>
          </w:p>
        </w:tc>
        <w:tc>
          <w:tcPr>
            <w:tcW w:w="2268" w:type="dxa"/>
            <w:tcBorders>
              <w:top w:val="single" w:sz="4" w:space="0" w:color="auto"/>
              <w:left w:val="single" w:sz="4" w:space="0" w:color="auto"/>
              <w:bottom w:val="single" w:sz="4" w:space="0" w:color="auto"/>
              <w:right w:val="single" w:sz="4" w:space="0" w:color="auto"/>
            </w:tcBorders>
          </w:tcPr>
          <w:p w14:paraId="4F3456E8"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25F6F0B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Shutter Correction</w:t>
            </w:r>
          </w:p>
          <w:p w14:paraId="0D7DDF5F"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Trigger</w:t>
            </w:r>
          </w:p>
        </w:tc>
      </w:tr>
      <w:tr w:rsidR="003D63BC" w14:paraId="4D748ECD" w14:textId="77777777">
        <w:trPr>
          <w:trHeight w:val="465"/>
        </w:trPr>
        <w:tc>
          <w:tcPr>
            <w:tcW w:w="3029" w:type="dxa"/>
            <w:tcBorders>
              <w:top w:val="single" w:sz="4" w:space="0" w:color="auto"/>
              <w:left w:val="single" w:sz="4" w:space="0" w:color="auto"/>
              <w:bottom w:val="single" w:sz="4" w:space="0" w:color="auto"/>
              <w:right w:val="single" w:sz="4" w:space="0" w:color="auto"/>
            </w:tcBorders>
          </w:tcPr>
          <w:p w14:paraId="5C7EE7F7" w14:textId="77777777" w:rsidR="003D63BC" w:rsidRDefault="00000000">
            <w:pPr>
              <w:pStyle w:val="HTML-voorafopgemaakt"/>
              <w:rPr>
                <w:rFonts w:ascii="Times New Roman" w:eastAsia="NSimSun" w:hAnsi="Times New Roman"/>
                <w:b/>
                <w:sz w:val="21"/>
                <w:szCs w:val="21"/>
              </w:rPr>
            </w:pPr>
            <w:r>
              <w:rPr>
                <w:rFonts w:ascii="Times New Roman" w:eastAsia="NSimSun" w:hAnsi="Times New Roman"/>
                <w:b/>
                <w:sz w:val="21"/>
                <w:szCs w:val="21"/>
              </w:rPr>
              <w:t>backgroundAdjustTrigger</w:t>
            </w:r>
          </w:p>
        </w:tc>
        <w:tc>
          <w:tcPr>
            <w:tcW w:w="2268" w:type="dxa"/>
            <w:tcBorders>
              <w:top w:val="single" w:sz="4" w:space="0" w:color="auto"/>
              <w:left w:val="single" w:sz="4" w:space="0" w:color="auto"/>
              <w:bottom w:val="single" w:sz="4" w:space="0" w:color="auto"/>
              <w:right w:val="single" w:sz="4" w:space="0" w:color="auto"/>
            </w:tcBorders>
          </w:tcPr>
          <w:p w14:paraId="0B95D77C"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&lt;int&gt;</w:t>
            </w:r>
          </w:p>
        </w:tc>
        <w:tc>
          <w:tcPr>
            <w:tcW w:w="3827" w:type="dxa"/>
            <w:tcBorders>
              <w:top w:val="single" w:sz="4" w:space="0" w:color="auto"/>
              <w:left w:val="single" w:sz="4" w:space="0" w:color="auto"/>
              <w:bottom w:val="single" w:sz="4" w:space="0" w:color="auto"/>
              <w:right w:val="single" w:sz="4" w:space="0" w:color="auto"/>
            </w:tcBorders>
            <w:vAlign w:val="center"/>
          </w:tcPr>
          <w:p w14:paraId="0E7860FA"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Background Correction</w:t>
            </w:r>
          </w:p>
          <w:p w14:paraId="3B2D21C0" w14:textId="77777777" w:rsidR="003D63B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NSimSun"/>
                <w:szCs w:val="21"/>
              </w:rPr>
            </w:pPr>
            <w:r>
              <w:rPr>
                <w:rFonts w:eastAsia="NSimSun"/>
                <w:szCs w:val="21"/>
              </w:rPr>
              <w:t>1: Trigger</w:t>
            </w:r>
          </w:p>
        </w:tc>
      </w:tr>
    </w:tbl>
    <w:p w14:paraId="0B973654" w14:textId="77777777" w:rsidR="003D63BC" w:rsidRDefault="003D63BC"/>
    <w:p w14:paraId="430BDE8D" w14:textId="77777777" w:rsidR="003D63BC" w:rsidRDefault="00000000">
      <w:pPr>
        <w:pStyle w:val="Kop3"/>
        <w:numPr>
          <w:ilvl w:val="2"/>
          <w:numId w:val="25"/>
        </w:numPr>
      </w:pPr>
      <w:bookmarkStart w:id="857" w:name="_Toc15209"/>
      <w:bookmarkStart w:id="858" w:name="_Toc34420614"/>
      <w:r>
        <w:t>White balance</w:t>
      </w:r>
      <w:bookmarkEnd w:id="857"/>
      <w:r>
        <w:t xml:space="preserve"> </w:t>
      </w:r>
    </w:p>
    <w:p w14:paraId="39659D3E" w14:textId="77777777" w:rsidR="003D63BC" w:rsidRDefault="00000000">
      <w:pPr>
        <w:pStyle w:val="Kop4"/>
        <w:numPr>
          <w:ilvl w:val="3"/>
          <w:numId w:val="25"/>
        </w:numPr>
      </w:pPr>
      <w:r>
        <w:t>Get white balance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6967"/>
      </w:tblGrid>
      <w:tr w:rsidR="003D63BC" w14:paraId="32F9E693" w14:textId="77777777">
        <w:tc>
          <w:tcPr>
            <w:tcW w:w="800" w:type="pct"/>
          </w:tcPr>
          <w:p w14:paraId="0A4E1B15" w14:textId="77777777" w:rsidR="003D63BC" w:rsidRDefault="00000000">
            <w:r>
              <w:t>URL</w:t>
            </w:r>
          </w:p>
        </w:tc>
        <w:tc>
          <w:tcPr>
            <w:tcW w:w="4199" w:type="pct"/>
          </w:tcPr>
          <w:p w14:paraId="7171BA03" w14:textId="77777777" w:rsidR="003D63BC" w:rsidRDefault="00000000">
            <w:r>
              <w:t xml:space="preserve">http://&lt;servername&gt;/cgi-bin/sensor.cgi?action=get&amp;type= </w:t>
            </w:r>
            <w:r>
              <w:rPr>
                <w:b/>
                <w:bCs/>
              </w:rPr>
              <w:t xml:space="preserve">whiteBalance </w:t>
            </w:r>
            <w:r>
              <w:t>&amp;cameraID=&lt;cameraID&gt;&amp;schemeID=&lt;schemeID&gt;</w:t>
            </w:r>
          </w:p>
        </w:tc>
      </w:tr>
      <w:tr w:rsidR="003D63BC" w14:paraId="3010E4D3" w14:textId="77777777">
        <w:tc>
          <w:tcPr>
            <w:tcW w:w="800" w:type="pct"/>
          </w:tcPr>
          <w:p w14:paraId="380F5504" w14:textId="77777777" w:rsidR="003D63BC" w:rsidRDefault="00000000">
            <w:r>
              <w:t>Description</w:t>
            </w:r>
          </w:p>
        </w:tc>
        <w:tc>
          <w:tcPr>
            <w:tcW w:w="4199" w:type="pct"/>
          </w:tcPr>
          <w:p w14:paraId="3F3D5C76" w14:textId="77777777" w:rsidR="003D63BC" w:rsidRDefault="00000000">
            <w:r>
              <w:t xml:space="preserve">Refer to </w:t>
            </w:r>
            <w:hyperlink w:anchor="_图像参数含义" w:history="1">
              <w:r>
                <w:t>parameter meaning</w:t>
              </w:r>
            </w:hyperlink>
          </w:p>
        </w:tc>
      </w:tr>
      <w:tr w:rsidR="003D63BC" w14:paraId="77AC0025" w14:textId="77777777">
        <w:tc>
          <w:tcPr>
            <w:tcW w:w="800" w:type="pct"/>
          </w:tcPr>
          <w:p w14:paraId="132730D9" w14:textId="77777777" w:rsidR="003D63BC" w:rsidRDefault="00000000">
            <w:r>
              <w:rPr>
                <w:rFonts w:hint="eastAsia"/>
              </w:rPr>
              <w:t>Example</w:t>
            </w:r>
          </w:p>
        </w:tc>
        <w:tc>
          <w:tcPr>
            <w:tcW w:w="4199" w:type="pct"/>
          </w:tcPr>
          <w:p w14:paraId="61899F2A" w14:textId="77777777" w:rsidR="003D63BC" w:rsidRDefault="00000000">
            <w:r>
              <w:t xml:space="preserve">http://192.168.1.121/cgi-bin/sensor.cgi?action=get&amp;type= </w:t>
            </w:r>
            <w:r>
              <w:rPr>
                <w:b/>
                <w:bCs/>
              </w:rPr>
              <w:t xml:space="preserve">whiteBalance </w:t>
            </w:r>
            <w:r>
              <w:t>&amp;cameraID=1&amp;schemeID=0</w:t>
            </w:r>
          </w:p>
        </w:tc>
      </w:tr>
      <w:tr w:rsidR="003D63BC" w14:paraId="64D3CBA3" w14:textId="77777777">
        <w:tc>
          <w:tcPr>
            <w:tcW w:w="800" w:type="pct"/>
          </w:tcPr>
          <w:p w14:paraId="1C8E8F3E" w14:textId="77777777" w:rsidR="003D63BC" w:rsidRDefault="00000000">
            <w:r>
              <w:rPr>
                <w:rFonts w:hint="eastAsia"/>
              </w:rPr>
              <w:t>Return</w:t>
            </w:r>
          </w:p>
        </w:tc>
        <w:tc>
          <w:tcPr>
            <w:tcW w:w="4199" w:type="pct"/>
          </w:tcPr>
          <w:p w14:paraId="241A047C" w14:textId="77777777" w:rsidR="003D63BC" w:rsidRDefault="00000000">
            <w:r>
              <w:t>mode=0</w:t>
            </w:r>
          </w:p>
          <w:p w14:paraId="152ABD0D" w14:textId="77777777" w:rsidR="003D63BC" w:rsidRDefault="00000000">
            <w:r>
              <w:t>redGain=0</w:t>
            </w:r>
          </w:p>
          <w:p w14:paraId="23A35173" w14:textId="77777777" w:rsidR="003D63BC" w:rsidRDefault="00000000">
            <w:r>
              <w:t>blueGain=0</w:t>
            </w:r>
          </w:p>
          <w:p w14:paraId="4B786552" w14:textId="77777777" w:rsidR="003D63BC" w:rsidRDefault="00000000">
            <w:r>
              <w:t xml:space="preserve">(-1 means not supported, for other responses, Refer to </w:t>
            </w:r>
            <w:hyperlink w:anchor="_通用应答" w:history="1">
              <w:r>
                <w:t xml:space="preserve">General Response </w:t>
              </w:r>
            </w:hyperlink>
            <w:r>
              <w:t>)</w:t>
            </w:r>
          </w:p>
        </w:tc>
      </w:tr>
    </w:tbl>
    <w:p w14:paraId="2C3805AE" w14:textId="77777777" w:rsidR="003D63BC" w:rsidRDefault="003D63BC"/>
    <w:p w14:paraId="7C3EB967" w14:textId="77777777" w:rsidR="003D63BC" w:rsidRDefault="00000000">
      <w:pPr>
        <w:pStyle w:val="Kop4"/>
        <w:numPr>
          <w:ilvl w:val="3"/>
          <w:numId w:val="25"/>
        </w:numPr>
      </w:pPr>
      <w:r>
        <w:t>Set white balance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6967"/>
      </w:tblGrid>
      <w:tr w:rsidR="003D63BC" w14:paraId="3C1CAD48" w14:textId="77777777">
        <w:tc>
          <w:tcPr>
            <w:tcW w:w="800" w:type="pct"/>
          </w:tcPr>
          <w:p w14:paraId="0D5B926B" w14:textId="77777777" w:rsidR="003D63BC" w:rsidRDefault="00000000">
            <w:r>
              <w:t>URL</w:t>
            </w:r>
          </w:p>
        </w:tc>
        <w:tc>
          <w:tcPr>
            <w:tcW w:w="4199" w:type="pct"/>
          </w:tcPr>
          <w:p w14:paraId="0D0CB8DD" w14:textId="77777777" w:rsidR="003D63BC" w:rsidRDefault="00000000">
            <w:r>
              <w:t xml:space="preserve">http://&lt;servername&gt;/cgi-bin/sensor.cgi?action=set&amp;type= </w:t>
            </w:r>
            <w:r>
              <w:rPr>
                <w:b/>
                <w:bCs/>
              </w:rPr>
              <w:t xml:space="preserve">whiteBalance </w:t>
            </w:r>
            <w:r>
              <w:t>&amp;cameraID=&lt;cameraID&gt;&amp;schemeID=&lt;schemeID&gt;</w:t>
            </w:r>
          </w:p>
        </w:tc>
      </w:tr>
      <w:tr w:rsidR="003D63BC" w14:paraId="12189DF1" w14:textId="77777777">
        <w:tc>
          <w:tcPr>
            <w:tcW w:w="800" w:type="pct"/>
          </w:tcPr>
          <w:p w14:paraId="3330896F" w14:textId="77777777" w:rsidR="003D63BC" w:rsidRDefault="00000000">
            <w:r>
              <w:t>Description</w:t>
            </w:r>
          </w:p>
        </w:tc>
        <w:tc>
          <w:tcPr>
            <w:tcW w:w="4199" w:type="pct"/>
          </w:tcPr>
          <w:p w14:paraId="68153ED7" w14:textId="77777777" w:rsidR="003D63BC" w:rsidRDefault="00000000">
            <w:r>
              <w:t xml:space="preserve">Refer to </w:t>
            </w:r>
            <w:hyperlink w:anchor="_图像参数含义" w:history="1">
              <w:r>
                <w:t>parameter meaning</w:t>
              </w:r>
            </w:hyperlink>
          </w:p>
        </w:tc>
      </w:tr>
      <w:tr w:rsidR="003D63BC" w14:paraId="03AC538D" w14:textId="77777777">
        <w:tc>
          <w:tcPr>
            <w:tcW w:w="800" w:type="pct"/>
          </w:tcPr>
          <w:p w14:paraId="556FE63D" w14:textId="77777777" w:rsidR="003D63BC" w:rsidRDefault="00000000">
            <w:r>
              <w:rPr>
                <w:rFonts w:hint="eastAsia"/>
              </w:rPr>
              <w:t>Example</w:t>
            </w:r>
          </w:p>
        </w:tc>
        <w:tc>
          <w:tcPr>
            <w:tcW w:w="4199" w:type="pct"/>
          </w:tcPr>
          <w:p w14:paraId="40E09B23" w14:textId="77777777" w:rsidR="003D63BC" w:rsidRDefault="00000000">
            <w:r>
              <w:t xml:space="preserve">http://192.168.1.121/cgi-bin/sensor.cgi?action=set&amp;type= </w:t>
            </w:r>
            <w:r>
              <w:rPr>
                <w:b/>
                <w:bCs/>
              </w:rPr>
              <w:t xml:space="preserve">whiteBalance </w:t>
            </w:r>
            <w:r>
              <w:t>&amp;cameraID=1&amp;schemeID=0&amp;mode=1&amp;redGain=31&amp;blueGain=58</w:t>
            </w:r>
          </w:p>
        </w:tc>
      </w:tr>
      <w:tr w:rsidR="003D63BC" w14:paraId="1CBE5C1C" w14:textId="77777777">
        <w:tc>
          <w:tcPr>
            <w:tcW w:w="800" w:type="pct"/>
          </w:tcPr>
          <w:p w14:paraId="050E06CB" w14:textId="77777777" w:rsidR="003D63BC" w:rsidRDefault="00000000">
            <w:r>
              <w:rPr>
                <w:rFonts w:hint="eastAsia"/>
              </w:rPr>
              <w:t>Return</w:t>
            </w:r>
          </w:p>
        </w:tc>
        <w:tc>
          <w:tcPr>
            <w:tcW w:w="4199" w:type="pct"/>
          </w:tcPr>
          <w:p w14:paraId="06274090" w14:textId="77777777" w:rsidR="003D63BC" w:rsidRDefault="00000000">
            <w:r>
              <w:t>OK</w:t>
            </w:r>
          </w:p>
          <w:p w14:paraId="2AE48B3D" w14:textId="77777777" w:rsidR="003D63BC" w:rsidRDefault="00000000">
            <w:r>
              <w:t xml:space="preserve">(-1 means not supported, for other responses, Refer to </w:t>
            </w:r>
            <w:hyperlink w:anchor="_通用应答" w:history="1">
              <w:r>
                <w:t xml:space="preserve">General Response </w:t>
              </w:r>
            </w:hyperlink>
            <w:r>
              <w:t>)</w:t>
            </w:r>
          </w:p>
        </w:tc>
      </w:tr>
    </w:tbl>
    <w:p w14:paraId="4DE05372" w14:textId="77777777" w:rsidR="003D63BC" w:rsidRDefault="003D63BC"/>
    <w:p w14:paraId="31EE1BE0" w14:textId="77777777" w:rsidR="003D63BC" w:rsidRDefault="00000000">
      <w:pPr>
        <w:pStyle w:val="Kop4"/>
        <w:numPr>
          <w:ilvl w:val="3"/>
          <w:numId w:val="25"/>
        </w:numPr>
      </w:pPr>
      <w:r>
        <w:t>Meaning of white balance parameters</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1638"/>
        <w:gridCol w:w="1262"/>
        <w:gridCol w:w="1350"/>
        <w:gridCol w:w="1586"/>
      </w:tblGrid>
      <w:tr w:rsidR="003D63BC" w14:paraId="5747BA11" w14:textId="77777777">
        <w:trPr>
          <w:trHeight w:val="465"/>
        </w:trPr>
        <w:tc>
          <w:tcPr>
            <w:tcW w:w="1481" w:type="pct"/>
            <w:tcBorders>
              <w:top w:val="single" w:sz="4" w:space="0" w:color="auto"/>
              <w:left w:val="single" w:sz="4" w:space="0" w:color="auto"/>
              <w:bottom w:val="single" w:sz="4" w:space="0" w:color="auto"/>
              <w:right w:val="single" w:sz="4" w:space="0" w:color="auto"/>
            </w:tcBorders>
            <w:shd w:val="clear" w:color="auto" w:fill="D7D7D7"/>
          </w:tcPr>
          <w:p w14:paraId="16B02397" w14:textId="77777777" w:rsidR="003D63BC" w:rsidRDefault="00000000">
            <w:r>
              <w:rPr>
                <w:rFonts w:hint="eastAsia"/>
              </w:rPr>
              <w:t>URL</w:t>
            </w:r>
          </w:p>
        </w:tc>
        <w:tc>
          <w:tcPr>
            <w:tcW w:w="987" w:type="pct"/>
            <w:tcBorders>
              <w:top w:val="single" w:sz="4" w:space="0" w:color="auto"/>
              <w:left w:val="single" w:sz="4" w:space="0" w:color="auto"/>
              <w:bottom w:val="single" w:sz="4" w:space="0" w:color="auto"/>
              <w:right w:val="single" w:sz="4" w:space="0" w:color="auto"/>
            </w:tcBorders>
            <w:shd w:val="clear" w:color="auto" w:fill="D9D9D9"/>
          </w:tcPr>
          <w:p w14:paraId="7E5208B5" w14:textId="77777777" w:rsidR="003D63BC" w:rsidRDefault="00000000">
            <w:r>
              <w:t>Parameter Description</w:t>
            </w:r>
          </w:p>
        </w:tc>
        <w:tc>
          <w:tcPr>
            <w:tcW w:w="761" w:type="pct"/>
            <w:tcBorders>
              <w:top w:val="single" w:sz="4" w:space="0" w:color="auto"/>
              <w:left w:val="single" w:sz="4" w:space="0" w:color="auto"/>
              <w:bottom w:val="single" w:sz="4" w:space="0" w:color="auto"/>
              <w:right w:val="single" w:sz="4" w:space="0" w:color="auto"/>
            </w:tcBorders>
            <w:shd w:val="clear" w:color="auto" w:fill="D7D7D7"/>
          </w:tcPr>
          <w:p w14:paraId="2C24F214" w14:textId="77777777" w:rsidR="003D63BC" w:rsidRDefault="00000000">
            <w:r>
              <w:t>scope</w:t>
            </w:r>
          </w:p>
        </w:tc>
        <w:tc>
          <w:tcPr>
            <w:tcW w:w="814" w:type="pct"/>
            <w:tcBorders>
              <w:top w:val="single" w:sz="4" w:space="0" w:color="auto"/>
              <w:left w:val="single" w:sz="4" w:space="0" w:color="auto"/>
              <w:bottom w:val="single" w:sz="4" w:space="0" w:color="auto"/>
              <w:right w:val="single" w:sz="4" w:space="0" w:color="auto"/>
            </w:tcBorders>
            <w:shd w:val="clear" w:color="auto" w:fill="D9D9D9"/>
          </w:tcPr>
          <w:p w14:paraId="2067B984" w14:textId="77777777" w:rsidR="003D63BC" w:rsidRDefault="00000000">
            <w:r>
              <w:t>type of data</w:t>
            </w:r>
          </w:p>
        </w:tc>
        <w:tc>
          <w:tcPr>
            <w:tcW w:w="956" w:type="pct"/>
            <w:tcBorders>
              <w:top w:val="single" w:sz="4" w:space="0" w:color="auto"/>
              <w:left w:val="single" w:sz="4" w:space="0" w:color="auto"/>
              <w:bottom w:val="single" w:sz="4" w:space="0" w:color="auto"/>
              <w:right w:val="single" w:sz="4" w:space="0" w:color="auto"/>
            </w:tcBorders>
            <w:shd w:val="clear" w:color="auto" w:fill="D9D9D9"/>
          </w:tcPr>
          <w:p w14:paraId="4644C509" w14:textId="77777777" w:rsidR="003D63BC" w:rsidRDefault="00000000">
            <w:r>
              <w:t>Remark</w:t>
            </w:r>
          </w:p>
        </w:tc>
      </w:tr>
      <w:tr w:rsidR="003D63BC" w14:paraId="0B61B330"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75BA092C" w14:textId="77777777" w:rsidR="003D63BC" w:rsidRDefault="00000000">
            <w:r>
              <w:t>schemeID</w:t>
            </w:r>
          </w:p>
        </w:tc>
        <w:tc>
          <w:tcPr>
            <w:tcW w:w="987" w:type="pct"/>
            <w:tcBorders>
              <w:top w:val="single" w:sz="4" w:space="0" w:color="auto"/>
              <w:left w:val="single" w:sz="4" w:space="0" w:color="auto"/>
              <w:bottom w:val="single" w:sz="4" w:space="0" w:color="auto"/>
              <w:right w:val="single" w:sz="4" w:space="0" w:color="auto"/>
            </w:tcBorders>
          </w:tcPr>
          <w:p w14:paraId="7CFEC582" w14:textId="77777777" w:rsidR="003D63BC" w:rsidRDefault="00000000">
            <w:r>
              <w:t>plan</w:t>
            </w:r>
          </w:p>
          <w:p w14:paraId="54EBF50D" w14:textId="77777777" w:rsidR="003D63BC" w:rsidRDefault="00000000">
            <w:r>
              <w:t>0: Option 1</w:t>
            </w:r>
          </w:p>
          <w:p w14:paraId="7B24D20E" w14:textId="77777777" w:rsidR="003D63BC" w:rsidRDefault="00000000">
            <w:r>
              <w:t>1: Option 2</w:t>
            </w:r>
          </w:p>
          <w:p w14:paraId="4E9B5739" w14:textId="77777777" w:rsidR="003D63BC" w:rsidRDefault="00000000">
            <w:r>
              <w:t>2: Option 3</w:t>
            </w:r>
          </w:p>
          <w:p w14:paraId="386E1487" w14:textId="77777777" w:rsidR="003D63BC" w:rsidRDefault="00000000">
            <w:r>
              <w:t>3: Option 4</w:t>
            </w:r>
          </w:p>
        </w:tc>
        <w:tc>
          <w:tcPr>
            <w:tcW w:w="761" w:type="pct"/>
            <w:tcBorders>
              <w:top w:val="single" w:sz="4" w:space="0" w:color="auto"/>
              <w:left w:val="single" w:sz="4" w:space="0" w:color="auto"/>
              <w:bottom w:val="single" w:sz="4" w:space="0" w:color="auto"/>
              <w:right w:val="single" w:sz="4" w:space="0" w:color="auto"/>
            </w:tcBorders>
          </w:tcPr>
          <w:p w14:paraId="72164B51" w14:textId="77777777" w:rsidR="003D63BC" w:rsidRDefault="00000000">
            <w:r>
              <w:t>0-3</w:t>
            </w:r>
          </w:p>
        </w:tc>
        <w:tc>
          <w:tcPr>
            <w:tcW w:w="814" w:type="pct"/>
            <w:tcBorders>
              <w:top w:val="single" w:sz="4" w:space="0" w:color="auto"/>
              <w:left w:val="single" w:sz="4" w:space="0" w:color="auto"/>
              <w:bottom w:val="single" w:sz="4" w:space="0" w:color="auto"/>
              <w:right w:val="single" w:sz="4" w:space="0" w:color="auto"/>
            </w:tcBorders>
          </w:tcPr>
          <w:p w14:paraId="5C545F2E" w14:textId="77777777" w:rsidR="003D63BC" w:rsidRDefault="00000000">
            <w:r>
              <w:t>int</w:t>
            </w:r>
          </w:p>
        </w:tc>
        <w:tc>
          <w:tcPr>
            <w:tcW w:w="956" w:type="pct"/>
            <w:tcBorders>
              <w:top w:val="single" w:sz="4" w:space="0" w:color="auto"/>
              <w:left w:val="single" w:sz="4" w:space="0" w:color="auto"/>
              <w:bottom w:val="single" w:sz="4" w:space="0" w:color="auto"/>
              <w:right w:val="single" w:sz="4" w:space="0" w:color="auto"/>
            </w:tcBorders>
          </w:tcPr>
          <w:p w14:paraId="2BD45230" w14:textId="77777777" w:rsidR="003D63BC" w:rsidRDefault="003D63BC"/>
        </w:tc>
      </w:tr>
      <w:tr w:rsidR="003D63BC" w14:paraId="65AC05F9"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3E23F14F" w14:textId="77777777" w:rsidR="003D63BC" w:rsidRDefault="00000000">
            <w:r>
              <w:t>redGain</w:t>
            </w:r>
          </w:p>
        </w:tc>
        <w:tc>
          <w:tcPr>
            <w:tcW w:w="987" w:type="pct"/>
            <w:tcBorders>
              <w:top w:val="single" w:sz="4" w:space="0" w:color="auto"/>
              <w:left w:val="single" w:sz="4" w:space="0" w:color="auto"/>
              <w:bottom w:val="single" w:sz="4" w:space="0" w:color="auto"/>
              <w:right w:val="single" w:sz="4" w:space="0" w:color="auto"/>
            </w:tcBorders>
          </w:tcPr>
          <w:p w14:paraId="03ED385F" w14:textId="77777777" w:rsidR="003D63BC" w:rsidRDefault="00000000">
            <w:r>
              <w:t>Red Gain</w:t>
            </w:r>
          </w:p>
        </w:tc>
        <w:tc>
          <w:tcPr>
            <w:tcW w:w="761" w:type="pct"/>
            <w:tcBorders>
              <w:top w:val="single" w:sz="4" w:space="0" w:color="auto"/>
              <w:left w:val="single" w:sz="4" w:space="0" w:color="auto"/>
              <w:bottom w:val="single" w:sz="4" w:space="0" w:color="auto"/>
              <w:right w:val="single" w:sz="4" w:space="0" w:color="auto"/>
            </w:tcBorders>
          </w:tcPr>
          <w:p w14:paraId="3E9851BB" w14:textId="77777777" w:rsidR="003D63BC" w:rsidRDefault="00000000">
            <w:r>
              <w:t>0-100</w:t>
            </w:r>
          </w:p>
        </w:tc>
        <w:tc>
          <w:tcPr>
            <w:tcW w:w="814" w:type="pct"/>
            <w:tcBorders>
              <w:top w:val="single" w:sz="4" w:space="0" w:color="auto"/>
              <w:left w:val="single" w:sz="4" w:space="0" w:color="auto"/>
              <w:bottom w:val="single" w:sz="4" w:space="0" w:color="auto"/>
              <w:right w:val="single" w:sz="4" w:space="0" w:color="auto"/>
            </w:tcBorders>
          </w:tcPr>
          <w:p w14:paraId="748435C4" w14:textId="77777777" w:rsidR="003D63BC" w:rsidRDefault="00000000">
            <w:r>
              <w:t>int</w:t>
            </w:r>
          </w:p>
        </w:tc>
        <w:tc>
          <w:tcPr>
            <w:tcW w:w="956" w:type="pct"/>
            <w:tcBorders>
              <w:top w:val="single" w:sz="4" w:space="0" w:color="auto"/>
              <w:left w:val="single" w:sz="4" w:space="0" w:color="auto"/>
              <w:bottom w:val="single" w:sz="4" w:space="0" w:color="auto"/>
              <w:right w:val="single" w:sz="4" w:space="0" w:color="auto"/>
            </w:tcBorders>
          </w:tcPr>
          <w:p w14:paraId="0F0FA14F" w14:textId="77777777" w:rsidR="003D63BC" w:rsidRDefault="003D63BC"/>
        </w:tc>
      </w:tr>
      <w:tr w:rsidR="003D63BC" w14:paraId="47FB657E" w14:textId="77777777">
        <w:trPr>
          <w:trHeight w:val="465"/>
        </w:trPr>
        <w:tc>
          <w:tcPr>
            <w:tcW w:w="1481" w:type="pct"/>
            <w:tcBorders>
              <w:top w:val="single" w:sz="4" w:space="0" w:color="auto"/>
              <w:left w:val="single" w:sz="4" w:space="0" w:color="auto"/>
              <w:bottom w:val="single" w:sz="4" w:space="0" w:color="auto"/>
              <w:right w:val="single" w:sz="4" w:space="0" w:color="auto"/>
            </w:tcBorders>
          </w:tcPr>
          <w:p w14:paraId="136E1D17" w14:textId="77777777" w:rsidR="003D63BC" w:rsidRDefault="00000000">
            <w:r>
              <w:t>blueGain</w:t>
            </w:r>
          </w:p>
        </w:tc>
        <w:tc>
          <w:tcPr>
            <w:tcW w:w="987" w:type="pct"/>
            <w:tcBorders>
              <w:top w:val="single" w:sz="4" w:space="0" w:color="auto"/>
              <w:left w:val="single" w:sz="4" w:space="0" w:color="auto"/>
              <w:bottom w:val="single" w:sz="4" w:space="0" w:color="auto"/>
              <w:right w:val="single" w:sz="4" w:space="0" w:color="auto"/>
            </w:tcBorders>
          </w:tcPr>
          <w:p w14:paraId="025EC9F6" w14:textId="77777777" w:rsidR="003D63BC" w:rsidRDefault="00000000">
            <w:r>
              <w:t>Blue Gain</w:t>
            </w:r>
          </w:p>
        </w:tc>
        <w:tc>
          <w:tcPr>
            <w:tcW w:w="761" w:type="pct"/>
            <w:tcBorders>
              <w:top w:val="single" w:sz="4" w:space="0" w:color="auto"/>
              <w:left w:val="single" w:sz="4" w:space="0" w:color="auto"/>
              <w:bottom w:val="single" w:sz="4" w:space="0" w:color="auto"/>
              <w:right w:val="single" w:sz="4" w:space="0" w:color="auto"/>
            </w:tcBorders>
          </w:tcPr>
          <w:p w14:paraId="0976843D" w14:textId="77777777" w:rsidR="003D63BC" w:rsidRDefault="00000000">
            <w:r>
              <w:t>0-100</w:t>
            </w:r>
          </w:p>
        </w:tc>
        <w:tc>
          <w:tcPr>
            <w:tcW w:w="814" w:type="pct"/>
            <w:tcBorders>
              <w:top w:val="single" w:sz="4" w:space="0" w:color="auto"/>
              <w:left w:val="single" w:sz="4" w:space="0" w:color="auto"/>
              <w:bottom w:val="single" w:sz="4" w:space="0" w:color="auto"/>
              <w:right w:val="single" w:sz="4" w:space="0" w:color="auto"/>
            </w:tcBorders>
          </w:tcPr>
          <w:p w14:paraId="22BBCF89" w14:textId="77777777" w:rsidR="003D63BC" w:rsidRDefault="00000000">
            <w:r>
              <w:t>int</w:t>
            </w:r>
          </w:p>
        </w:tc>
        <w:tc>
          <w:tcPr>
            <w:tcW w:w="956" w:type="pct"/>
            <w:tcBorders>
              <w:top w:val="single" w:sz="4" w:space="0" w:color="auto"/>
              <w:left w:val="single" w:sz="4" w:space="0" w:color="auto"/>
              <w:bottom w:val="single" w:sz="4" w:space="0" w:color="auto"/>
              <w:right w:val="single" w:sz="4" w:space="0" w:color="auto"/>
            </w:tcBorders>
          </w:tcPr>
          <w:p w14:paraId="1A158E28" w14:textId="77777777" w:rsidR="003D63BC" w:rsidRDefault="003D63BC"/>
        </w:tc>
      </w:tr>
    </w:tbl>
    <w:p w14:paraId="12716383" w14:textId="77777777" w:rsidR="003D63BC" w:rsidRDefault="003D63BC"/>
    <w:p w14:paraId="23035462" w14:textId="77777777" w:rsidR="003D63BC" w:rsidRDefault="00000000">
      <w:pPr>
        <w:pStyle w:val="Kop3"/>
        <w:numPr>
          <w:ilvl w:val="2"/>
          <w:numId w:val="25"/>
        </w:numPr>
      </w:pPr>
      <w:bookmarkStart w:id="859" w:name="_Toc5976"/>
      <w:r>
        <w:t xml:space="preserve">Red and blue light (IPC </w:t>
      </w:r>
      <w:r>
        <w:rPr>
          <w:rFonts w:hint="eastAsia"/>
        </w:rPr>
        <w:t>excluding the lite series</w:t>
      </w:r>
      <w:r>
        <w:t>)</w:t>
      </w:r>
      <w:bookmarkEnd w:id="859"/>
    </w:p>
    <w:p w14:paraId="51C90B7E" w14:textId="77777777" w:rsidR="003D63BC" w:rsidRDefault="00000000">
      <w:pPr>
        <w:pStyle w:val="Kop4"/>
        <w:numPr>
          <w:ilvl w:val="3"/>
          <w:numId w:val="25"/>
        </w:numPr>
      </w:pPr>
      <w:r>
        <w:t>Get red and blue light parameters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7070"/>
      </w:tblGrid>
      <w:tr w:rsidR="003D63BC" w14:paraId="0BFDA18A" w14:textId="77777777">
        <w:tc>
          <w:tcPr>
            <w:tcW w:w="738" w:type="pct"/>
          </w:tcPr>
          <w:p w14:paraId="28CABD16" w14:textId="77777777" w:rsidR="003D63BC" w:rsidRDefault="00000000">
            <w:r>
              <w:t>URL</w:t>
            </w:r>
          </w:p>
        </w:tc>
        <w:tc>
          <w:tcPr>
            <w:tcW w:w="4261" w:type="pct"/>
          </w:tcPr>
          <w:p w14:paraId="04C4C671" w14:textId="77777777" w:rsidR="003D63BC" w:rsidRDefault="00000000">
            <w:r>
              <w:t>: //&lt;servername&gt;/cgi-bin/sensor.cgi?action=get&amp;type=RedBuleLamp</w:t>
            </w:r>
          </w:p>
        </w:tc>
      </w:tr>
      <w:tr w:rsidR="003D63BC" w14:paraId="0AFAA445" w14:textId="77777777">
        <w:tc>
          <w:tcPr>
            <w:tcW w:w="738" w:type="pct"/>
          </w:tcPr>
          <w:p w14:paraId="1C2ADF5C" w14:textId="77777777" w:rsidR="003D63BC" w:rsidRDefault="00000000">
            <w:r>
              <w:t>Description</w:t>
            </w:r>
          </w:p>
        </w:tc>
        <w:tc>
          <w:tcPr>
            <w:tcW w:w="4261" w:type="pct"/>
          </w:tcPr>
          <w:p w14:paraId="33C7970D" w14:textId="77777777" w:rsidR="003D63BC" w:rsidRDefault="00000000">
            <w:r>
              <w:t xml:space="preserve">Refer to </w:t>
            </w:r>
            <w:hyperlink w:anchor="_红蓝灯参数含义" w:history="1">
              <w:r>
                <w:t xml:space="preserve">parameter </w:t>
              </w:r>
              <w:bookmarkStart w:id="860" w:name="_Hlt152259533"/>
              <w:bookmarkEnd w:id="860"/>
              <w:r>
                <w:t>meaning</w:t>
              </w:r>
            </w:hyperlink>
          </w:p>
        </w:tc>
      </w:tr>
      <w:tr w:rsidR="003D63BC" w14:paraId="2A8D387E" w14:textId="77777777">
        <w:tc>
          <w:tcPr>
            <w:tcW w:w="738" w:type="pct"/>
          </w:tcPr>
          <w:p w14:paraId="4C7C96AD" w14:textId="77777777" w:rsidR="003D63BC" w:rsidRDefault="00000000">
            <w:r>
              <w:rPr>
                <w:rFonts w:hint="eastAsia"/>
              </w:rPr>
              <w:t>Example</w:t>
            </w:r>
          </w:p>
        </w:tc>
        <w:tc>
          <w:tcPr>
            <w:tcW w:w="4261" w:type="pct"/>
          </w:tcPr>
          <w:p w14:paraId="62AD39BF" w14:textId="77777777" w:rsidR="003D63BC" w:rsidRDefault="00000000">
            <w:r>
              <w:t>http://192.168.32.95/cgi-bin/sensor.cgi?action=get&amp;type=RedBl</w:t>
            </w:r>
            <w:r>
              <w:rPr>
                <w:rFonts w:hint="eastAsia"/>
              </w:rPr>
              <w:t>u</w:t>
            </w:r>
            <w:r>
              <w:t>eLamp</w:t>
            </w:r>
          </w:p>
        </w:tc>
      </w:tr>
      <w:tr w:rsidR="003D63BC" w14:paraId="23688113" w14:textId="77777777">
        <w:tc>
          <w:tcPr>
            <w:tcW w:w="738" w:type="pct"/>
          </w:tcPr>
          <w:p w14:paraId="06BD0707" w14:textId="77777777" w:rsidR="003D63BC" w:rsidRDefault="00000000">
            <w:r>
              <w:rPr>
                <w:rFonts w:hint="eastAsia"/>
              </w:rPr>
              <w:t>Return</w:t>
            </w:r>
          </w:p>
        </w:tc>
        <w:tc>
          <w:tcPr>
            <w:tcW w:w="4261" w:type="pct"/>
          </w:tcPr>
          <w:p w14:paraId="1CC35570" w14:textId="77777777" w:rsidR="003D63BC" w:rsidRDefault="00000000">
            <w:r>
              <w:t>mode=0</w:t>
            </w:r>
          </w:p>
          <w:p w14:paraId="0CB15E84" w14:textId="77777777" w:rsidR="003D63BC" w:rsidRDefault="00000000">
            <w:r>
              <w:t>redGain=0</w:t>
            </w:r>
          </w:p>
          <w:p w14:paraId="0B83A39B" w14:textId="77777777" w:rsidR="003D63BC" w:rsidRDefault="00000000">
            <w:r>
              <w:t>blueGain=0</w:t>
            </w:r>
          </w:p>
          <w:p w14:paraId="542826E2" w14:textId="77777777" w:rsidR="003D63BC" w:rsidRDefault="00000000">
            <w:r>
              <w:t xml:space="preserve">(-1 means not supported, for other responses, Refer to </w:t>
            </w:r>
            <w:hyperlink w:anchor="_通用应答" w:history="1">
              <w:r>
                <w:t xml:space="preserve">General Response </w:t>
              </w:r>
            </w:hyperlink>
            <w:r>
              <w:t>)</w:t>
            </w:r>
          </w:p>
        </w:tc>
      </w:tr>
    </w:tbl>
    <w:p w14:paraId="7B2C68A0" w14:textId="77777777" w:rsidR="003D63BC" w:rsidRDefault="003D63BC"/>
    <w:p w14:paraId="71B6C133" w14:textId="77777777" w:rsidR="003D63BC" w:rsidRDefault="00000000">
      <w:pPr>
        <w:pStyle w:val="Kop4"/>
        <w:numPr>
          <w:ilvl w:val="3"/>
          <w:numId w:val="25"/>
        </w:numPr>
      </w:pPr>
      <w:r>
        <w:t>Set red and blue light parameters</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9663"/>
      </w:tblGrid>
      <w:tr w:rsidR="003D63BC" w14:paraId="4056D412" w14:textId="77777777">
        <w:tc>
          <w:tcPr>
            <w:tcW w:w="1675" w:type="dxa"/>
          </w:tcPr>
          <w:p w14:paraId="0B1EC422" w14:textId="77777777" w:rsidR="003D63BC" w:rsidRDefault="00000000">
            <w:r>
              <w:t>URL</w:t>
            </w:r>
          </w:p>
        </w:tc>
        <w:tc>
          <w:tcPr>
            <w:tcW w:w="9663" w:type="dxa"/>
          </w:tcPr>
          <w:p w14:paraId="3656F08B" w14:textId="77777777" w:rsidR="003D63BC" w:rsidRDefault="00000000">
            <w:pPr>
              <w:jc w:val="left"/>
            </w:pPr>
            <w:r>
              <w:t>http://&lt;servername&gt;/cgi-bin/sensor.cgi?action=set&amp;type= RedBl</w:t>
            </w:r>
            <w:r>
              <w:rPr>
                <w:rFonts w:hint="eastAsia"/>
              </w:rPr>
              <w:t>u</w:t>
            </w:r>
            <w:r>
              <w:t xml:space="preserve">eLamp </w:t>
            </w:r>
            <w:r>
              <w:rPr>
                <w:rFonts w:eastAsia="NSimSun"/>
                <w:kern w:val="0"/>
                <w:szCs w:val="21"/>
              </w:rPr>
              <w:t>...</w:t>
            </w:r>
          </w:p>
        </w:tc>
      </w:tr>
      <w:tr w:rsidR="003D63BC" w14:paraId="7A9DD77F" w14:textId="77777777">
        <w:tc>
          <w:tcPr>
            <w:tcW w:w="1675" w:type="dxa"/>
          </w:tcPr>
          <w:p w14:paraId="5E128CA1" w14:textId="77777777" w:rsidR="003D63BC" w:rsidRDefault="00000000">
            <w:r>
              <w:t>Description</w:t>
            </w:r>
          </w:p>
        </w:tc>
        <w:tc>
          <w:tcPr>
            <w:tcW w:w="9663" w:type="dxa"/>
          </w:tcPr>
          <w:p w14:paraId="08A9F161" w14:textId="77777777" w:rsidR="003D63BC" w:rsidRDefault="00000000">
            <w:r>
              <w:t xml:space="preserve">Refer to </w:t>
            </w:r>
            <w:hyperlink w:anchor="_红蓝灯参数含义" w:history="1">
              <w:r>
                <w:t>red and blue lights</w:t>
              </w:r>
            </w:hyperlink>
          </w:p>
        </w:tc>
      </w:tr>
      <w:tr w:rsidR="003D63BC" w14:paraId="63128E5A" w14:textId="77777777">
        <w:tc>
          <w:tcPr>
            <w:tcW w:w="1675" w:type="dxa"/>
          </w:tcPr>
          <w:p w14:paraId="14612B5C" w14:textId="77777777" w:rsidR="003D63BC" w:rsidRDefault="00000000">
            <w:r>
              <w:rPr>
                <w:rFonts w:hint="eastAsia"/>
              </w:rPr>
              <w:t>Example</w:t>
            </w:r>
          </w:p>
        </w:tc>
        <w:tc>
          <w:tcPr>
            <w:tcW w:w="9663" w:type="dxa"/>
          </w:tcPr>
          <w:p w14:paraId="6EC92496" w14:textId="77777777" w:rsidR="003D63BC" w:rsidRDefault="00000000">
            <w:r>
              <w:fldChar w:fldCharType="begin"/>
            </w:r>
            <w:r>
              <w:instrText xml:space="preserve"> HYPERLINK "http://192.168.32.95/cgi-bin/sensor.cgi?action=set&amp;type=RedBl</w:instrText>
            </w:r>
            <w:r>
              <w:rPr>
                <w:rFonts w:hint="eastAsia"/>
              </w:rPr>
              <w:instrText>u</w:instrText>
            </w:r>
            <w:r>
              <w:instrText>eLamp&amp;RedBl</w:instrText>
            </w:r>
            <w:r>
              <w:rPr>
                <w:rFonts w:hint="eastAsia"/>
              </w:rPr>
              <w:instrText>u</w:instrText>
            </w:r>
            <w:r>
              <w:instrText>eLampMode=0&amp;RedBl</w:instrText>
            </w:r>
            <w:r>
              <w:rPr>
                <w:rFonts w:hint="eastAsia"/>
              </w:rPr>
              <w:instrText>u</w:instrText>
            </w:r>
            <w:r>
              <w:instrText>eManualDuration=31&amp;RedBl</w:instrText>
            </w:r>
            <w:r>
              <w:rPr>
                <w:rFonts w:hint="eastAsia"/>
              </w:rPr>
              <w:instrText>u</w:instrText>
            </w:r>
            <w:r>
              <w:instrText xml:space="preserve">eFlickerDuration=12 </w:instrText>
            </w:r>
          </w:p>
          <w:p w14:paraId="358D893A" w14:textId="77777777" w:rsidR="003D63BC" w:rsidRDefault="00000000">
            <w:pPr>
              <w:rPr>
                <w:rStyle w:val="Hyperlink"/>
              </w:rPr>
            </w:pPr>
            <w:r>
              <w:instrText>&amp;RedBl</w:instrText>
            </w:r>
            <w:r>
              <w:rPr>
                <w:rFonts w:hint="eastAsia"/>
              </w:rPr>
              <w:instrText>u</w:instrText>
            </w:r>
            <w:r>
              <w:instrText xml:space="preserve">eFlickerInterval=0 " </w:instrText>
            </w:r>
            <w:r>
              <w:fldChar w:fldCharType="separate"/>
            </w:r>
            <w:r>
              <w:rPr>
                <w:rStyle w:val="Hyperlink"/>
              </w:rPr>
              <w:t>http://192.168.32.95/cgi-bin/sensor.cgi?action=set&amp;type=RedBl</w:t>
            </w:r>
            <w:r>
              <w:rPr>
                <w:rStyle w:val="Hyperlink"/>
                <w:rFonts w:hint="eastAsia"/>
              </w:rPr>
              <w:t>u</w:t>
            </w:r>
            <w:r>
              <w:rPr>
                <w:rStyle w:val="Hyperlink"/>
              </w:rPr>
              <w:t>eLamp&amp;RedBl</w:t>
            </w:r>
            <w:r>
              <w:rPr>
                <w:rStyle w:val="Hyperlink"/>
                <w:rFonts w:hint="eastAsia"/>
              </w:rPr>
              <w:t>u</w:t>
            </w:r>
            <w:r>
              <w:rPr>
                <w:rStyle w:val="Hyperlink"/>
              </w:rPr>
              <w:t>eLampMode=0&amp;RedBl</w:t>
            </w:r>
            <w:r>
              <w:rPr>
                <w:rStyle w:val="Hyperlink"/>
                <w:rFonts w:hint="eastAsia"/>
              </w:rPr>
              <w:t>u</w:t>
            </w:r>
            <w:r>
              <w:rPr>
                <w:rStyle w:val="Hyperlink"/>
              </w:rPr>
              <w:t>eManualDuration=31&amp;RedBl</w:t>
            </w:r>
            <w:r>
              <w:rPr>
                <w:rStyle w:val="Hyperlink"/>
                <w:rFonts w:hint="eastAsia"/>
              </w:rPr>
              <w:t>u</w:t>
            </w:r>
            <w:r>
              <w:rPr>
                <w:rStyle w:val="Hyperlink"/>
              </w:rPr>
              <w:t xml:space="preserve">eFlickerDuration=12 </w:t>
            </w:r>
            <w:bookmarkStart w:id="861" w:name="_Hlt152841331"/>
            <w:bookmarkStart w:id="862" w:name="_Hlt152841329"/>
            <w:bookmarkStart w:id="863" w:name="_Hlt152841328"/>
            <w:bookmarkEnd w:id="861"/>
            <w:bookmarkEnd w:id="862"/>
            <w:bookmarkEnd w:id="863"/>
          </w:p>
          <w:p w14:paraId="11D63DEE" w14:textId="77777777" w:rsidR="003D63BC" w:rsidRDefault="00000000">
            <w:r>
              <w:rPr>
                <w:rStyle w:val="Hyperlink"/>
              </w:rPr>
              <w:t>&amp;RedBl</w:t>
            </w:r>
            <w:r>
              <w:rPr>
                <w:rStyle w:val="Hyperlink"/>
                <w:rFonts w:hint="eastAsia"/>
              </w:rPr>
              <w:t>u</w:t>
            </w:r>
            <w:r>
              <w:rPr>
                <w:rStyle w:val="Hyperlink"/>
              </w:rPr>
              <w:t xml:space="preserve">eFlickerInterval=0 </w:t>
            </w:r>
            <w:r>
              <w:fldChar w:fldCharType="end"/>
            </w:r>
            <w:r>
              <w:t>&amp;weekDayCount=2&amp;weekDayBegin=1&amp;weekDay=0&amp;startTime=0&amp;endTime=86400&amp;next_weekDayURL=2&amp;weekDay=1&amp;startTime=0&amp;endTime=86400&amp;weekDayEnd=2</w:t>
            </w:r>
          </w:p>
        </w:tc>
      </w:tr>
      <w:tr w:rsidR="003D63BC" w14:paraId="5CF2522A" w14:textId="77777777">
        <w:tc>
          <w:tcPr>
            <w:tcW w:w="1675" w:type="dxa"/>
          </w:tcPr>
          <w:p w14:paraId="59EC0A0E" w14:textId="77777777" w:rsidR="003D63BC" w:rsidRDefault="00000000">
            <w:r>
              <w:rPr>
                <w:rFonts w:hint="eastAsia"/>
              </w:rPr>
              <w:t>Return</w:t>
            </w:r>
          </w:p>
        </w:tc>
        <w:tc>
          <w:tcPr>
            <w:tcW w:w="9663" w:type="dxa"/>
          </w:tcPr>
          <w:p w14:paraId="4F4AA27D" w14:textId="77777777" w:rsidR="003D63BC" w:rsidRDefault="00000000">
            <w:r>
              <w:t>OK</w:t>
            </w:r>
          </w:p>
          <w:p w14:paraId="7D48625C" w14:textId="77777777" w:rsidR="003D63BC" w:rsidRDefault="00000000">
            <w:r>
              <w:t xml:space="preserve">(-1 means not supported, for other responses, Refer to </w:t>
            </w:r>
            <w:hyperlink w:anchor="_通用应答" w:history="1">
              <w:r>
                <w:t xml:space="preserve">General Response </w:t>
              </w:r>
            </w:hyperlink>
            <w:r>
              <w:t>)</w:t>
            </w:r>
          </w:p>
        </w:tc>
      </w:tr>
    </w:tbl>
    <w:p w14:paraId="57470114" w14:textId="77777777" w:rsidR="003D63BC" w:rsidRDefault="003D63BC"/>
    <w:p w14:paraId="5A0144B7" w14:textId="77777777" w:rsidR="003D63BC" w:rsidRDefault="00000000">
      <w:pPr>
        <w:pStyle w:val="Kop4"/>
        <w:numPr>
          <w:ilvl w:val="3"/>
          <w:numId w:val="25"/>
        </w:numPr>
      </w:pPr>
      <w:bookmarkStart w:id="864" w:name="_红蓝灯参数含义"/>
      <w:bookmarkEnd w:id="864"/>
      <w:r>
        <w:t>The meaning of red and blue light parameters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6"/>
        <w:gridCol w:w="1761"/>
        <w:gridCol w:w="1687"/>
        <w:gridCol w:w="1843"/>
      </w:tblGrid>
      <w:tr w:rsidR="003D63BC" w14:paraId="5B75D6C1" w14:textId="77777777">
        <w:trPr>
          <w:trHeight w:val="465"/>
        </w:trPr>
        <w:tc>
          <w:tcPr>
            <w:tcW w:w="3096" w:type="dxa"/>
            <w:tcBorders>
              <w:top w:val="single" w:sz="4" w:space="0" w:color="auto"/>
              <w:left w:val="single" w:sz="4" w:space="0" w:color="auto"/>
              <w:bottom w:val="single" w:sz="4" w:space="0" w:color="auto"/>
              <w:right w:val="single" w:sz="4" w:space="0" w:color="auto"/>
            </w:tcBorders>
            <w:shd w:val="clear" w:color="auto" w:fill="D7D7D7"/>
          </w:tcPr>
          <w:p w14:paraId="7DB60242" w14:textId="77777777" w:rsidR="003D63BC" w:rsidRDefault="00000000">
            <w:pPr>
              <w:jc w:val="left"/>
              <w:rPr>
                <w:rFonts w:eastAsia="NSimSun"/>
                <w:b/>
                <w:szCs w:val="21"/>
              </w:rPr>
            </w:pPr>
            <w:r>
              <w:rPr>
                <w:rFonts w:eastAsia="NSimSun" w:hint="eastAsia"/>
                <w:b/>
                <w:szCs w:val="21"/>
              </w:rPr>
              <w:t>URL</w:t>
            </w:r>
          </w:p>
        </w:tc>
        <w:tc>
          <w:tcPr>
            <w:tcW w:w="1761" w:type="dxa"/>
            <w:tcBorders>
              <w:top w:val="single" w:sz="4" w:space="0" w:color="auto"/>
              <w:left w:val="single" w:sz="4" w:space="0" w:color="auto"/>
              <w:bottom w:val="single" w:sz="4" w:space="0" w:color="auto"/>
              <w:right w:val="single" w:sz="4" w:space="0" w:color="auto"/>
            </w:tcBorders>
            <w:shd w:val="clear" w:color="auto" w:fill="D9D9D9"/>
          </w:tcPr>
          <w:p w14:paraId="4A819FC1" w14:textId="77777777" w:rsidR="003D63BC" w:rsidRDefault="00000000">
            <w:pPr>
              <w:jc w:val="left"/>
              <w:rPr>
                <w:rFonts w:eastAsia="NSimSun"/>
                <w:b/>
                <w:szCs w:val="21"/>
              </w:rPr>
            </w:pPr>
            <w:r>
              <w:rPr>
                <w:rFonts w:eastAsia="NSimSun"/>
                <w:b/>
                <w:szCs w:val="21"/>
              </w:rPr>
              <w:t>Parameter Description</w:t>
            </w:r>
          </w:p>
        </w:tc>
        <w:tc>
          <w:tcPr>
            <w:tcW w:w="1687" w:type="dxa"/>
            <w:tcBorders>
              <w:top w:val="single" w:sz="4" w:space="0" w:color="auto"/>
              <w:left w:val="single" w:sz="4" w:space="0" w:color="auto"/>
              <w:bottom w:val="single" w:sz="4" w:space="0" w:color="auto"/>
              <w:right w:val="single" w:sz="4" w:space="0" w:color="auto"/>
            </w:tcBorders>
            <w:shd w:val="clear" w:color="auto" w:fill="D7D7D7"/>
          </w:tcPr>
          <w:p w14:paraId="69DA79AA" w14:textId="77777777" w:rsidR="003D63BC" w:rsidRDefault="00000000">
            <w:pPr>
              <w:jc w:val="left"/>
              <w:rPr>
                <w:rFonts w:eastAsia="NSimSun"/>
                <w:b/>
                <w:szCs w:val="21"/>
              </w:rPr>
            </w:pPr>
            <w:r>
              <w:rPr>
                <w:rFonts w:eastAsia="NSimSun"/>
                <w:b/>
                <w:szCs w:val="21"/>
              </w:rPr>
              <w:t>scope</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7D7A64B1" w14:textId="77777777" w:rsidR="003D63BC" w:rsidRDefault="00000000">
            <w:pPr>
              <w:jc w:val="left"/>
              <w:rPr>
                <w:rFonts w:eastAsia="NSimSun"/>
                <w:b/>
                <w:szCs w:val="21"/>
              </w:rPr>
            </w:pPr>
            <w:r>
              <w:rPr>
                <w:rFonts w:eastAsia="NSimSun"/>
                <w:b/>
                <w:szCs w:val="21"/>
              </w:rPr>
              <w:t>type of data</w:t>
            </w:r>
          </w:p>
        </w:tc>
      </w:tr>
      <w:tr w:rsidR="003D63BC" w14:paraId="748DE2FC"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2BC9F13" w14:textId="77777777" w:rsidR="003D63BC" w:rsidRDefault="00000000">
            <w:pPr>
              <w:jc w:val="left"/>
              <w:rPr>
                <w:rFonts w:eastAsia="NSimSun"/>
                <w:b/>
                <w:szCs w:val="21"/>
              </w:rPr>
            </w:pPr>
            <w:r>
              <w:rPr>
                <w:rFonts w:eastAsia="NSimSun"/>
                <w:b/>
                <w:szCs w:val="21"/>
              </w:rPr>
              <w:t>RedBuleLampMode</w:t>
            </w:r>
          </w:p>
        </w:tc>
        <w:tc>
          <w:tcPr>
            <w:tcW w:w="1761" w:type="dxa"/>
            <w:tcBorders>
              <w:top w:val="single" w:sz="4" w:space="0" w:color="auto"/>
              <w:left w:val="single" w:sz="4" w:space="0" w:color="auto"/>
              <w:bottom w:val="single" w:sz="4" w:space="0" w:color="auto"/>
              <w:right w:val="single" w:sz="4" w:space="0" w:color="auto"/>
            </w:tcBorders>
          </w:tcPr>
          <w:p w14:paraId="292F8A80" w14:textId="77777777" w:rsidR="003D63BC" w:rsidRDefault="00000000">
            <w:pPr>
              <w:jc w:val="left"/>
              <w:rPr>
                <w:rFonts w:eastAsia="NSimSun"/>
                <w:szCs w:val="21"/>
              </w:rPr>
            </w:pPr>
            <w:r>
              <w:rPr>
                <w:rFonts w:eastAsia="NSimSun"/>
                <w:szCs w:val="21"/>
              </w:rPr>
              <w:t>Consecration</w:t>
            </w:r>
          </w:p>
          <w:p w14:paraId="1FE107E0" w14:textId="77777777" w:rsidR="003D63BC" w:rsidRDefault="00000000">
            <w:pPr>
              <w:jc w:val="left"/>
              <w:rPr>
                <w:rFonts w:eastAsia="NSimSun"/>
                <w:szCs w:val="21"/>
              </w:rPr>
            </w:pPr>
            <w:r>
              <w:rPr>
                <w:rFonts w:eastAsia="NSimSun"/>
                <w:szCs w:val="21"/>
              </w:rPr>
              <w:t>0: Open</w:t>
            </w:r>
          </w:p>
          <w:p w14:paraId="16F7D8C5" w14:textId="77777777" w:rsidR="003D63BC" w:rsidRDefault="00000000">
            <w:pPr>
              <w:jc w:val="left"/>
              <w:rPr>
                <w:rFonts w:eastAsia="NSimSun"/>
                <w:szCs w:val="21"/>
              </w:rPr>
            </w:pPr>
            <w:r>
              <w:rPr>
                <w:rFonts w:eastAsia="NSimSun"/>
                <w:szCs w:val="21"/>
              </w:rPr>
              <w:t>1: Off</w:t>
            </w:r>
          </w:p>
        </w:tc>
        <w:tc>
          <w:tcPr>
            <w:tcW w:w="1687" w:type="dxa"/>
            <w:tcBorders>
              <w:top w:val="single" w:sz="4" w:space="0" w:color="auto"/>
              <w:left w:val="single" w:sz="4" w:space="0" w:color="auto"/>
              <w:bottom w:val="single" w:sz="4" w:space="0" w:color="auto"/>
              <w:right w:val="single" w:sz="4" w:space="0" w:color="auto"/>
            </w:tcBorders>
          </w:tcPr>
          <w:p w14:paraId="3D43C07A" w14:textId="77777777" w:rsidR="003D63BC" w:rsidRDefault="00000000">
            <w:pPr>
              <w:jc w:val="left"/>
              <w:rPr>
                <w:rFonts w:eastAsia="NSimSun"/>
                <w:szCs w:val="21"/>
              </w:rPr>
            </w:pPr>
            <w:r>
              <w:rPr>
                <w:rFonts w:eastAsia="NSimSun"/>
                <w:szCs w:val="21"/>
              </w:rPr>
              <w:t>0-1</w:t>
            </w:r>
          </w:p>
        </w:tc>
        <w:tc>
          <w:tcPr>
            <w:tcW w:w="1843" w:type="dxa"/>
            <w:tcBorders>
              <w:top w:val="single" w:sz="4" w:space="0" w:color="auto"/>
              <w:left w:val="single" w:sz="4" w:space="0" w:color="auto"/>
              <w:bottom w:val="single" w:sz="4" w:space="0" w:color="auto"/>
              <w:right w:val="single" w:sz="4" w:space="0" w:color="auto"/>
            </w:tcBorders>
          </w:tcPr>
          <w:p w14:paraId="6B3BEA06" w14:textId="77777777" w:rsidR="003D63BC" w:rsidRDefault="00000000">
            <w:pPr>
              <w:jc w:val="left"/>
              <w:rPr>
                <w:rFonts w:eastAsia="NSimSun"/>
                <w:szCs w:val="21"/>
              </w:rPr>
            </w:pPr>
            <w:r>
              <w:rPr>
                <w:rFonts w:eastAsia="NSimSun"/>
                <w:szCs w:val="21"/>
              </w:rPr>
              <w:t>int</w:t>
            </w:r>
          </w:p>
        </w:tc>
      </w:tr>
      <w:tr w:rsidR="003D63BC" w14:paraId="009CDE57"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249D2AA" w14:textId="77777777" w:rsidR="003D63BC" w:rsidRDefault="00000000">
            <w:pPr>
              <w:jc w:val="left"/>
              <w:rPr>
                <w:rFonts w:eastAsia="NSimSun"/>
                <w:b/>
                <w:szCs w:val="21"/>
              </w:rPr>
            </w:pPr>
            <w:r>
              <w:rPr>
                <w:rFonts w:eastAsia="NSimSun"/>
                <w:b/>
                <w:szCs w:val="21"/>
              </w:rPr>
              <w:t>RedB</w:t>
            </w:r>
            <w:r>
              <w:rPr>
                <w:rFonts w:eastAsia="NSimSun"/>
                <w:b/>
                <w:szCs w:val="21"/>
                <w:lang w:val="en-US"/>
              </w:rPr>
              <w:t>l</w:t>
            </w:r>
            <w:r>
              <w:rPr>
                <w:rFonts w:eastAsia="NSimSun"/>
                <w:b/>
                <w:szCs w:val="21"/>
              </w:rPr>
              <w:t>ueManualDuration</w:t>
            </w:r>
          </w:p>
        </w:tc>
        <w:tc>
          <w:tcPr>
            <w:tcW w:w="1761" w:type="dxa"/>
            <w:tcBorders>
              <w:top w:val="single" w:sz="4" w:space="0" w:color="auto"/>
              <w:left w:val="single" w:sz="4" w:space="0" w:color="auto"/>
              <w:bottom w:val="single" w:sz="4" w:space="0" w:color="auto"/>
              <w:right w:val="single" w:sz="4" w:space="0" w:color="auto"/>
            </w:tcBorders>
          </w:tcPr>
          <w:p w14:paraId="652373A3" w14:textId="77777777" w:rsidR="003D63BC" w:rsidRDefault="00000000">
            <w:pPr>
              <w:jc w:val="left"/>
              <w:rPr>
                <w:rFonts w:eastAsia="NSimSun"/>
                <w:szCs w:val="21"/>
              </w:rPr>
            </w:pPr>
            <w:r>
              <w:rPr>
                <w:rFonts w:eastAsia="NSimSun"/>
                <w:szCs w:val="21"/>
              </w:rPr>
              <w:t>Manual control duration</w:t>
            </w:r>
          </w:p>
        </w:tc>
        <w:tc>
          <w:tcPr>
            <w:tcW w:w="1687" w:type="dxa"/>
            <w:tcBorders>
              <w:top w:val="single" w:sz="4" w:space="0" w:color="auto"/>
              <w:left w:val="single" w:sz="4" w:space="0" w:color="auto"/>
              <w:bottom w:val="single" w:sz="4" w:space="0" w:color="auto"/>
              <w:right w:val="single" w:sz="4" w:space="0" w:color="auto"/>
            </w:tcBorders>
          </w:tcPr>
          <w:p w14:paraId="1C1810AE" w14:textId="77777777" w:rsidR="003D63BC" w:rsidRDefault="00000000">
            <w:pPr>
              <w:jc w:val="left"/>
              <w:rPr>
                <w:rFonts w:eastAsia="NSimSun"/>
                <w:szCs w:val="21"/>
              </w:rPr>
            </w:pPr>
            <w:r>
              <w:rPr>
                <w:rFonts w:eastAsia="NSimSun"/>
                <w:szCs w:val="21"/>
              </w:rPr>
              <w:t>Unit: s</w:t>
            </w:r>
          </w:p>
        </w:tc>
        <w:tc>
          <w:tcPr>
            <w:tcW w:w="1843" w:type="dxa"/>
            <w:tcBorders>
              <w:top w:val="single" w:sz="4" w:space="0" w:color="auto"/>
              <w:left w:val="single" w:sz="4" w:space="0" w:color="auto"/>
              <w:bottom w:val="single" w:sz="4" w:space="0" w:color="auto"/>
              <w:right w:val="single" w:sz="4" w:space="0" w:color="auto"/>
            </w:tcBorders>
          </w:tcPr>
          <w:p w14:paraId="6244B33C" w14:textId="77777777" w:rsidR="003D63BC" w:rsidRDefault="00000000">
            <w:pPr>
              <w:jc w:val="left"/>
              <w:rPr>
                <w:rFonts w:eastAsia="NSimSun"/>
                <w:szCs w:val="21"/>
              </w:rPr>
            </w:pPr>
            <w:r>
              <w:rPr>
                <w:rFonts w:eastAsia="NSimSun"/>
                <w:szCs w:val="21"/>
              </w:rPr>
              <w:t>int</w:t>
            </w:r>
          </w:p>
        </w:tc>
      </w:tr>
      <w:tr w:rsidR="003D63BC" w14:paraId="557F389C"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D0A6568" w14:textId="77777777" w:rsidR="003D63BC" w:rsidRDefault="00000000">
            <w:pPr>
              <w:jc w:val="left"/>
              <w:rPr>
                <w:rFonts w:eastAsia="NSimSun"/>
                <w:b/>
                <w:szCs w:val="21"/>
              </w:rPr>
            </w:pPr>
            <w:r>
              <w:rPr>
                <w:rFonts w:eastAsia="NSimSun"/>
                <w:b/>
                <w:szCs w:val="21"/>
              </w:rPr>
              <w:t>RedB</w:t>
            </w:r>
            <w:r>
              <w:rPr>
                <w:rFonts w:eastAsia="NSimSun"/>
                <w:b/>
                <w:szCs w:val="21"/>
                <w:lang w:val="en-US"/>
              </w:rPr>
              <w:t>l</w:t>
            </w:r>
            <w:r>
              <w:rPr>
                <w:rFonts w:eastAsia="NSimSun"/>
                <w:b/>
                <w:szCs w:val="21"/>
              </w:rPr>
              <w:t>ueFlickerDuration</w:t>
            </w:r>
          </w:p>
        </w:tc>
        <w:tc>
          <w:tcPr>
            <w:tcW w:w="1761" w:type="dxa"/>
            <w:tcBorders>
              <w:top w:val="single" w:sz="4" w:space="0" w:color="auto"/>
              <w:left w:val="single" w:sz="4" w:space="0" w:color="auto"/>
              <w:bottom w:val="single" w:sz="4" w:space="0" w:color="auto"/>
              <w:right w:val="single" w:sz="4" w:space="0" w:color="auto"/>
            </w:tcBorders>
          </w:tcPr>
          <w:p w14:paraId="32E10A4B" w14:textId="77777777" w:rsidR="003D63BC" w:rsidRDefault="00000000">
            <w:pPr>
              <w:jc w:val="left"/>
              <w:rPr>
                <w:rFonts w:eastAsia="NSimSun"/>
                <w:szCs w:val="21"/>
              </w:rPr>
            </w:pPr>
            <w:r>
              <w:rPr>
                <w:rFonts w:eastAsia="NSimSun"/>
                <w:szCs w:val="21"/>
              </w:rPr>
              <w:t>Alarm duration</w:t>
            </w:r>
          </w:p>
        </w:tc>
        <w:tc>
          <w:tcPr>
            <w:tcW w:w="1687" w:type="dxa"/>
            <w:tcBorders>
              <w:top w:val="single" w:sz="4" w:space="0" w:color="auto"/>
              <w:left w:val="single" w:sz="4" w:space="0" w:color="auto"/>
              <w:bottom w:val="single" w:sz="4" w:space="0" w:color="auto"/>
              <w:right w:val="single" w:sz="4" w:space="0" w:color="auto"/>
            </w:tcBorders>
          </w:tcPr>
          <w:p w14:paraId="7E54B778" w14:textId="77777777" w:rsidR="003D63BC" w:rsidRDefault="00000000">
            <w:pPr>
              <w:jc w:val="left"/>
              <w:rPr>
                <w:rFonts w:eastAsia="NSimSun"/>
                <w:szCs w:val="21"/>
              </w:rPr>
            </w:pPr>
            <w:r>
              <w:rPr>
                <w:rFonts w:eastAsia="NSimSun"/>
                <w:szCs w:val="21"/>
              </w:rPr>
              <w:t>1s-60s</w:t>
            </w:r>
          </w:p>
        </w:tc>
        <w:tc>
          <w:tcPr>
            <w:tcW w:w="1843" w:type="dxa"/>
            <w:tcBorders>
              <w:top w:val="single" w:sz="4" w:space="0" w:color="auto"/>
              <w:left w:val="single" w:sz="4" w:space="0" w:color="auto"/>
              <w:bottom w:val="single" w:sz="4" w:space="0" w:color="auto"/>
              <w:right w:val="single" w:sz="4" w:space="0" w:color="auto"/>
            </w:tcBorders>
          </w:tcPr>
          <w:p w14:paraId="130F8573" w14:textId="77777777" w:rsidR="003D63BC" w:rsidRDefault="00000000">
            <w:pPr>
              <w:jc w:val="left"/>
              <w:rPr>
                <w:rFonts w:eastAsia="NSimSun"/>
                <w:szCs w:val="21"/>
              </w:rPr>
            </w:pPr>
            <w:r>
              <w:rPr>
                <w:rFonts w:eastAsia="NSimSun"/>
                <w:szCs w:val="21"/>
              </w:rPr>
              <w:t>int</w:t>
            </w:r>
          </w:p>
        </w:tc>
      </w:tr>
      <w:tr w:rsidR="003D63BC" w14:paraId="43759B95"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0CAB9C7B" w14:textId="77777777" w:rsidR="003D63BC" w:rsidRDefault="00000000">
            <w:pPr>
              <w:jc w:val="left"/>
              <w:rPr>
                <w:rFonts w:eastAsia="NSimSun"/>
                <w:b/>
                <w:szCs w:val="21"/>
              </w:rPr>
            </w:pPr>
            <w:r>
              <w:rPr>
                <w:rFonts w:eastAsia="NSimSun"/>
                <w:b/>
                <w:szCs w:val="21"/>
              </w:rPr>
              <w:t>RedB</w:t>
            </w:r>
            <w:r>
              <w:rPr>
                <w:rFonts w:eastAsia="NSimSun"/>
                <w:b/>
                <w:szCs w:val="21"/>
                <w:lang w:val="en-US"/>
              </w:rPr>
              <w:t>l</w:t>
            </w:r>
            <w:r>
              <w:rPr>
                <w:rFonts w:eastAsia="NSimSun"/>
                <w:b/>
                <w:szCs w:val="21"/>
              </w:rPr>
              <w:t>ueFlickerInterval</w:t>
            </w:r>
          </w:p>
        </w:tc>
        <w:tc>
          <w:tcPr>
            <w:tcW w:w="1761" w:type="dxa"/>
            <w:tcBorders>
              <w:top w:val="single" w:sz="4" w:space="0" w:color="auto"/>
              <w:left w:val="single" w:sz="4" w:space="0" w:color="auto"/>
              <w:bottom w:val="single" w:sz="4" w:space="0" w:color="auto"/>
              <w:right w:val="single" w:sz="4" w:space="0" w:color="auto"/>
            </w:tcBorders>
          </w:tcPr>
          <w:p w14:paraId="2E9ECC10" w14:textId="77777777" w:rsidR="003D63BC" w:rsidRDefault="00000000">
            <w:pPr>
              <w:jc w:val="left"/>
              <w:rPr>
                <w:rFonts w:eastAsia="NSimSun"/>
                <w:szCs w:val="21"/>
              </w:rPr>
            </w:pPr>
            <w:r>
              <w:rPr>
                <w:rFonts w:eastAsia="NSimSun"/>
                <w:szCs w:val="21"/>
              </w:rPr>
              <w:t>Flashing frequency</w:t>
            </w:r>
          </w:p>
        </w:tc>
        <w:tc>
          <w:tcPr>
            <w:tcW w:w="1687" w:type="dxa"/>
            <w:tcBorders>
              <w:top w:val="single" w:sz="4" w:space="0" w:color="auto"/>
              <w:left w:val="single" w:sz="4" w:space="0" w:color="auto"/>
              <w:bottom w:val="single" w:sz="4" w:space="0" w:color="auto"/>
              <w:right w:val="single" w:sz="4" w:space="0" w:color="auto"/>
            </w:tcBorders>
          </w:tcPr>
          <w:p w14:paraId="1D075031" w14:textId="77777777" w:rsidR="003D63BC" w:rsidRDefault="00000000">
            <w:pPr>
              <w:jc w:val="left"/>
              <w:rPr>
                <w:rFonts w:eastAsia="NSimSun"/>
                <w:szCs w:val="21"/>
              </w:rPr>
            </w:pPr>
            <w:r>
              <w:rPr>
                <w:rFonts w:eastAsia="NSimSun"/>
                <w:szCs w:val="21"/>
              </w:rPr>
              <w:t>0 (low),</w:t>
            </w:r>
          </w:p>
          <w:p w14:paraId="3C9C1B21" w14:textId="77777777" w:rsidR="003D63BC" w:rsidRDefault="00000000">
            <w:pPr>
              <w:jc w:val="left"/>
              <w:rPr>
                <w:rFonts w:eastAsia="NSimSun"/>
                <w:szCs w:val="21"/>
              </w:rPr>
            </w:pPr>
            <w:r>
              <w:rPr>
                <w:rFonts w:eastAsia="NSimSun"/>
                <w:szCs w:val="21"/>
              </w:rPr>
              <w:t>1 (medium),</w:t>
            </w:r>
          </w:p>
          <w:p w14:paraId="4BC984B9" w14:textId="77777777" w:rsidR="003D63BC" w:rsidRDefault="00000000">
            <w:pPr>
              <w:jc w:val="left"/>
              <w:rPr>
                <w:rFonts w:eastAsia="NSimSun"/>
                <w:szCs w:val="21"/>
              </w:rPr>
            </w:pPr>
            <w:r>
              <w:rPr>
                <w:rFonts w:eastAsia="NSimSun"/>
                <w:szCs w:val="21"/>
              </w:rPr>
              <w:t>2 (High)</w:t>
            </w:r>
          </w:p>
        </w:tc>
        <w:tc>
          <w:tcPr>
            <w:tcW w:w="1843" w:type="dxa"/>
            <w:tcBorders>
              <w:top w:val="single" w:sz="4" w:space="0" w:color="auto"/>
              <w:left w:val="single" w:sz="4" w:space="0" w:color="auto"/>
              <w:bottom w:val="single" w:sz="4" w:space="0" w:color="auto"/>
              <w:right w:val="single" w:sz="4" w:space="0" w:color="auto"/>
            </w:tcBorders>
          </w:tcPr>
          <w:p w14:paraId="0CF58ED8" w14:textId="77777777" w:rsidR="003D63BC" w:rsidRDefault="00000000">
            <w:pPr>
              <w:jc w:val="left"/>
              <w:rPr>
                <w:rFonts w:eastAsia="NSimSun"/>
                <w:szCs w:val="21"/>
              </w:rPr>
            </w:pPr>
            <w:r>
              <w:rPr>
                <w:rFonts w:eastAsia="NSimSun"/>
                <w:szCs w:val="21"/>
              </w:rPr>
              <w:t>Int​</w:t>
            </w:r>
          </w:p>
        </w:tc>
      </w:tr>
      <w:tr w:rsidR="003D63BC" w14:paraId="2731087C"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1DE75EE" w14:textId="77777777" w:rsidR="003D63BC" w:rsidRDefault="00000000">
            <w:pPr>
              <w:jc w:val="left"/>
              <w:rPr>
                <w:rFonts w:eastAsia="NSimSun"/>
                <w:b/>
                <w:szCs w:val="21"/>
              </w:rPr>
            </w:pPr>
            <w:r>
              <w:rPr>
                <w:rFonts w:eastAsia="NSimSun"/>
                <w:b/>
                <w:szCs w:val="21"/>
              </w:rPr>
              <w:t>weekDayCount</w:t>
            </w:r>
          </w:p>
        </w:tc>
        <w:tc>
          <w:tcPr>
            <w:tcW w:w="1761" w:type="dxa"/>
            <w:tcBorders>
              <w:top w:val="single" w:sz="4" w:space="0" w:color="auto"/>
              <w:left w:val="single" w:sz="4" w:space="0" w:color="auto"/>
              <w:bottom w:val="single" w:sz="4" w:space="0" w:color="auto"/>
              <w:right w:val="single" w:sz="4" w:space="0" w:color="auto"/>
            </w:tcBorders>
          </w:tcPr>
          <w:p w14:paraId="1E5ED3ED" w14:textId="77777777" w:rsidR="003D63BC" w:rsidRDefault="00000000">
            <w:pPr>
              <w:jc w:val="left"/>
              <w:rPr>
                <w:rFonts w:eastAsia="NSimSun"/>
                <w:szCs w:val="21"/>
              </w:rPr>
            </w:pPr>
            <w:r>
              <w:rPr>
                <w:rFonts w:eastAsia="NSimSun"/>
                <w:szCs w:val="21"/>
              </w:rPr>
              <w:t>Number of defenses</w:t>
            </w:r>
          </w:p>
        </w:tc>
        <w:tc>
          <w:tcPr>
            <w:tcW w:w="1687" w:type="dxa"/>
            <w:tcBorders>
              <w:top w:val="single" w:sz="4" w:space="0" w:color="auto"/>
              <w:left w:val="single" w:sz="4" w:space="0" w:color="auto"/>
              <w:bottom w:val="single" w:sz="4" w:space="0" w:color="auto"/>
              <w:right w:val="single" w:sz="4" w:space="0" w:color="auto"/>
            </w:tcBorders>
          </w:tcPr>
          <w:p w14:paraId="36F4E1DF"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6B89F962" w14:textId="77777777" w:rsidR="003D63BC" w:rsidRDefault="00000000">
            <w:pPr>
              <w:jc w:val="left"/>
              <w:rPr>
                <w:rFonts w:eastAsia="NSimSun"/>
                <w:szCs w:val="21"/>
              </w:rPr>
            </w:pPr>
            <w:r>
              <w:rPr>
                <w:rFonts w:eastAsia="NSimSun"/>
                <w:szCs w:val="21"/>
              </w:rPr>
              <w:t>int</w:t>
            </w:r>
          </w:p>
        </w:tc>
      </w:tr>
      <w:tr w:rsidR="003D63BC" w14:paraId="2E885C74"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F1F3578" w14:textId="77777777" w:rsidR="003D63BC" w:rsidRDefault="00000000">
            <w:pPr>
              <w:jc w:val="left"/>
              <w:rPr>
                <w:rFonts w:eastAsia="NSimSun"/>
                <w:b/>
                <w:szCs w:val="21"/>
              </w:rPr>
            </w:pPr>
            <w:r>
              <w:rPr>
                <w:rFonts w:eastAsia="NSimSun"/>
                <w:b/>
                <w:szCs w:val="21"/>
              </w:rPr>
              <w:t>weekDayBegin</w:t>
            </w:r>
          </w:p>
        </w:tc>
        <w:tc>
          <w:tcPr>
            <w:tcW w:w="1761" w:type="dxa"/>
            <w:tcBorders>
              <w:top w:val="single" w:sz="4" w:space="0" w:color="auto"/>
              <w:left w:val="single" w:sz="4" w:space="0" w:color="auto"/>
              <w:bottom w:val="single" w:sz="4" w:space="0" w:color="auto"/>
              <w:right w:val="single" w:sz="4" w:space="0" w:color="auto"/>
            </w:tcBorders>
          </w:tcPr>
          <w:p w14:paraId="0B530DD2" w14:textId="77777777" w:rsidR="003D63BC" w:rsidRDefault="00000000">
            <w:pPr>
              <w:jc w:val="left"/>
              <w:rPr>
                <w:rFonts w:eastAsia="NSimSun"/>
                <w:szCs w:val="21"/>
              </w:rPr>
            </w:pPr>
            <w:r>
              <w:rPr>
                <w:rFonts w:eastAsia="NSimSun"/>
                <w:szCs w:val="21"/>
              </w:rPr>
              <w:t>Arming start indicator</w:t>
            </w:r>
          </w:p>
        </w:tc>
        <w:tc>
          <w:tcPr>
            <w:tcW w:w="1687" w:type="dxa"/>
            <w:tcBorders>
              <w:top w:val="single" w:sz="4" w:space="0" w:color="auto"/>
              <w:left w:val="single" w:sz="4" w:space="0" w:color="auto"/>
              <w:bottom w:val="single" w:sz="4" w:space="0" w:color="auto"/>
              <w:right w:val="single" w:sz="4" w:space="0" w:color="auto"/>
            </w:tcBorders>
          </w:tcPr>
          <w:p w14:paraId="0C45E0DF"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6FD08B99" w14:textId="77777777" w:rsidR="003D63BC" w:rsidRDefault="00000000">
            <w:pPr>
              <w:jc w:val="left"/>
              <w:rPr>
                <w:rFonts w:eastAsia="NSimSun"/>
                <w:szCs w:val="21"/>
              </w:rPr>
            </w:pPr>
            <w:r>
              <w:rPr>
                <w:rFonts w:eastAsia="NSimSun"/>
                <w:szCs w:val="21"/>
              </w:rPr>
              <w:t>int</w:t>
            </w:r>
          </w:p>
        </w:tc>
      </w:tr>
      <w:tr w:rsidR="003D63BC" w14:paraId="7AB624D9"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404F88F6" w14:textId="77777777" w:rsidR="003D63BC" w:rsidRDefault="00000000">
            <w:pPr>
              <w:jc w:val="left"/>
              <w:rPr>
                <w:rFonts w:eastAsia="NSimSun"/>
                <w:b/>
                <w:szCs w:val="21"/>
              </w:rPr>
            </w:pPr>
            <w:r>
              <w:rPr>
                <w:rFonts w:eastAsia="NSimSun"/>
                <w:b/>
                <w:szCs w:val="21"/>
              </w:rPr>
              <w:t>weekDay</w:t>
            </w:r>
          </w:p>
        </w:tc>
        <w:tc>
          <w:tcPr>
            <w:tcW w:w="1761" w:type="dxa"/>
            <w:tcBorders>
              <w:top w:val="single" w:sz="4" w:space="0" w:color="auto"/>
              <w:left w:val="single" w:sz="4" w:space="0" w:color="auto"/>
              <w:bottom w:val="single" w:sz="4" w:space="0" w:color="auto"/>
              <w:right w:val="single" w:sz="4" w:space="0" w:color="auto"/>
            </w:tcBorders>
          </w:tcPr>
          <w:p w14:paraId="46460F65" w14:textId="77777777" w:rsidR="003D63BC" w:rsidRDefault="00000000">
            <w:pPr>
              <w:jc w:val="left"/>
              <w:rPr>
                <w:rFonts w:eastAsia="NSimSun"/>
                <w:szCs w:val="21"/>
              </w:rPr>
            </w:pPr>
            <w:r>
              <w:rPr>
                <w:rFonts w:eastAsia="NSimSun"/>
                <w:szCs w:val="21"/>
              </w:rPr>
              <w:t>which day</w:t>
            </w:r>
          </w:p>
        </w:tc>
        <w:tc>
          <w:tcPr>
            <w:tcW w:w="1687" w:type="dxa"/>
            <w:tcBorders>
              <w:top w:val="single" w:sz="4" w:space="0" w:color="auto"/>
              <w:left w:val="single" w:sz="4" w:space="0" w:color="auto"/>
              <w:bottom w:val="single" w:sz="4" w:space="0" w:color="auto"/>
              <w:right w:val="single" w:sz="4" w:space="0" w:color="auto"/>
            </w:tcBorders>
          </w:tcPr>
          <w:p w14:paraId="08C98138" w14:textId="77777777" w:rsidR="003D63BC" w:rsidRDefault="00000000">
            <w:pPr>
              <w:jc w:val="left"/>
              <w:rPr>
                <w:rFonts w:eastAsia="NSimSun"/>
                <w:szCs w:val="21"/>
              </w:rPr>
            </w:pPr>
            <w:r>
              <w:rPr>
                <w:rFonts w:eastAsia="NSimSun"/>
                <w:szCs w:val="21"/>
              </w:rPr>
              <w:t>0-6</w:t>
            </w:r>
          </w:p>
        </w:tc>
        <w:tc>
          <w:tcPr>
            <w:tcW w:w="1843" w:type="dxa"/>
            <w:tcBorders>
              <w:top w:val="single" w:sz="4" w:space="0" w:color="auto"/>
              <w:left w:val="single" w:sz="4" w:space="0" w:color="auto"/>
              <w:bottom w:val="single" w:sz="4" w:space="0" w:color="auto"/>
              <w:right w:val="single" w:sz="4" w:space="0" w:color="auto"/>
            </w:tcBorders>
          </w:tcPr>
          <w:p w14:paraId="356EE78F" w14:textId="77777777" w:rsidR="003D63BC" w:rsidRDefault="00000000">
            <w:pPr>
              <w:jc w:val="left"/>
              <w:rPr>
                <w:rFonts w:eastAsia="NSimSun"/>
                <w:szCs w:val="21"/>
              </w:rPr>
            </w:pPr>
            <w:r>
              <w:rPr>
                <w:rFonts w:eastAsia="NSimSun"/>
                <w:szCs w:val="21"/>
              </w:rPr>
              <w:t>int</w:t>
            </w:r>
          </w:p>
        </w:tc>
      </w:tr>
      <w:tr w:rsidR="003D63BC" w14:paraId="7A54B56A"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38B0991C" w14:textId="77777777" w:rsidR="003D63BC" w:rsidRDefault="00000000">
            <w:pPr>
              <w:jc w:val="left"/>
              <w:rPr>
                <w:rFonts w:eastAsia="NSimSun"/>
                <w:b/>
                <w:szCs w:val="21"/>
              </w:rPr>
            </w:pPr>
            <w:r>
              <w:rPr>
                <w:rFonts w:eastAsia="NSimSun"/>
                <w:b/>
                <w:szCs w:val="21"/>
              </w:rPr>
              <w:t>startTime</w:t>
            </w:r>
          </w:p>
        </w:tc>
        <w:tc>
          <w:tcPr>
            <w:tcW w:w="1761" w:type="dxa"/>
            <w:tcBorders>
              <w:top w:val="single" w:sz="4" w:space="0" w:color="auto"/>
              <w:left w:val="single" w:sz="4" w:space="0" w:color="auto"/>
              <w:bottom w:val="single" w:sz="4" w:space="0" w:color="auto"/>
              <w:right w:val="single" w:sz="4" w:space="0" w:color="auto"/>
            </w:tcBorders>
          </w:tcPr>
          <w:p w14:paraId="69EE9FCF" w14:textId="77777777" w:rsidR="003D63BC" w:rsidRDefault="00000000">
            <w:pPr>
              <w:jc w:val="left"/>
              <w:rPr>
                <w:rFonts w:eastAsia="NSimSun"/>
                <w:szCs w:val="21"/>
              </w:rPr>
            </w:pPr>
            <w:r>
              <w:rPr>
                <w:rFonts w:eastAsia="NSimSun"/>
                <w:szCs w:val="21"/>
              </w:rPr>
              <w:t>Arming start time (seconds)</w:t>
            </w:r>
          </w:p>
        </w:tc>
        <w:tc>
          <w:tcPr>
            <w:tcW w:w="1687" w:type="dxa"/>
            <w:tcBorders>
              <w:top w:val="single" w:sz="4" w:space="0" w:color="auto"/>
              <w:left w:val="single" w:sz="4" w:space="0" w:color="auto"/>
              <w:bottom w:val="single" w:sz="4" w:space="0" w:color="auto"/>
              <w:right w:val="single" w:sz="4" w:space="0" w:color="auto"/>
            </w:tcBorders>
          </w:tcPr>
          <w:p w14:paraId="0275C3D6"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7AE690FA" w14:textId="77777777" w:rsidR="003D63BC" w:rsidRDefault="00000000">
            <w:pPr>
              <w:jc w:val="left"/>
              <w:rPr>
                <w:rFonts w:eastAsia="NSimSun"/>
                <w:szCs w:val="21"/>
              </w:rPr>
            </w:pPr>
            <w:r>
              <w:rPr>
                <w:rFonts w:eastAsia="NSimSun"/>
                <w:szCs w:val="21"/>
              </w:rPr>
              <w:t>int</w:t>
            </w:r>
          </w:p>
        </w:tc>
      </w:tr>
      <w:tr w:rsidR="003D63BC" w14:paraId="3304A07A"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1EC09853" w14:textId="77777777" w:rsidR="003D63BC" w:rsidRDefault="00000000">
            <w:pPr>
              <w:jc w:val="left"/>
              <w:rPr>
                <w:rFonts w:eastAsia="NSimSun"/>
                <w:b/>
                <w:szCs w:val="21"/>
              </w:rPr>
            </w:pPr>
            <w:r>
              <w:rPr>
                <w:rFonts w:eastAsia="NSimSun"/>
                <w:b/>
                <w:szCs w:val="21"/>
              </w:rPr>
              <w:t>endTime</w:t>
            </w:r>
          </w:p>
        </w:tc>
        <w:tc>
          <w:tcPr>
            <w:tcW w:w="1761" w:type="dxa"/>
            <w:tcBorders>
              <w:top w:val="single" w:sz="4" w:space="0" w:color="auto"/>
              <w:left w:val="single" w:sz="4" w:space="0" w:color="auto"/>
              <w:bottom w:val="single" w:sz="4" w:space="0" w:color="auto"/>
              <w:right w:val="single" w:sz="4" w:space="0" w:color="auto"/>
            </w:tcBorders>
          </w:tcPr>
          <w:p w14:paraId="5DA06285" w14:textId="77777777" w:rsidR="003D63BC" w:rsidRDefault="00000000">
            <w:pPr>
              <w:jc w:val="left"/>
              <w:rPr>
                <w:rFonts w:eastAsia="NSimSun"/>
                <w:szCs w:val="21"/>
              </w:rPr>
            </w:pPr>
            <w:r>
              <w:rPr>
                <w:rFonts w:eastAsia="NSimSun"/>
                <w:szCs w:val="21"/>
              </w:rPr>
              <w:t>Arming end time (seconds)</w:t>
            </w:r>
          </w:p>
        </w:tc>
        <w:tc>
          <w:tcPr>
            <w:tcW w:w="1687" w:type="dxa"/>
            <w:tcBorders>
              <w:top w:val="single" w:sz="4" w:space="0" w:color="auto"/>
              <w:left w:val="single" w:sz="4" w:space="0" w:color="auto"/>
              <w:bottom w:val="single" w:sz="4" w:space="0" w:color="auto"/>
              <w:right w:val="single" w:sz="4" w:space="0" w:color="auto"/>
            </w:tcBorders>
          </w:tcPr>
          <w:p w14:paraId="6CF07542"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5FCF6939" w14:textId="77777777" w:rsidR="003D63BC" w:rsidRDefault="00000000">
            <w:pPr>
              <w:jc w:val="left"/>
              <w:rPr>
                <w:rFonts w:eastAsia="NSimSun"/>
                <w:szCs w:val="21"/>
              </w:rPr>
            </w:pPr>
            <w:r>
              <w:rPr>
                <w:rFonts w:eastAsia="NSimSun"/>
                <w:szCs w:val="21"/>
              </w:rPr>
              <w:t>int</w:t>
            </w:r>
          </w:p>
        </w:tc>
      </w:tr>
      <w:tr w:rsidR="003D63BC" w14:paraId="00F614FD"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538D29F5" w14:textId="77777777" w:rsidR="003D63BC" w:rsidRDefault="00000000">
            <w:pPr>
              <w:jc w:val="left"/>
              <w:rPr>
                <w:rFonts w:eastAsia="NSimSun"/>
                <w:b/>
                <w:szCs w:val="21"/>
              </w:rPr>
            </w:pPr>
            <w:r>
              <w:rPr>
                <w:rFonts w:eastAsia="NSimSun"/>
                <w:b/>
                <w:szCs w:val="21"/>
              </w:rPr>
              <w:t>next_weekDayURL</w:t>
            </w:r>
          </w:p>
        </w:tc>
        <w:tc>
          <w:tcPr>
            <w:tcW w:w="1761" w:type="dxa"/>
            <w:tcBorders>
              <w:top w:val="single" w:sz="4" w:space="0" w:color="auto"/>
              <w:left w:val="single" w:sz="4" w:space="0" w:color="auto"/>
              <w:bottom w:val="single" w:sz="4" w:space="0" w:color="auto"/>
              <w:right w:val="single" w:sz="4" w:space="0" w:color="auto"/>
            </w:tcBorders>
          </w:tcPr>
          <w:p w14:paraId="698F7A56" w14:textId="77777777" w:rsidR="003D63BC" w:rsidRDefault="00000000">
            <w:pPr>
              <w:jc w:val="left"/>
              <w:rPr>
                <w:rFonts w:eastAsia="NSimSun"/>
                <w:szCs w:val="21"/>
              </w:rPr>
            </w:pPr>
            <w:r>
              <w:rPr>
                <w:rFonts w:eastAsia="NSimSun"/>
                <w:szCs w:val="21"/>
              </w:rPr>
              <w:t>Next arming time start mark</w:t>
            </w:r>
          </w:p>
        </w:tc>
        <w:tc>
          <w:tcPr>
            <w:tcW w:w="1687" w:type="dxa"/>
            <w:tcBorders>
              <w:top w:val="single" w:sz="4" w:space="0" w:color="auto"/>
              <w:left w:val="single" w:sz="4" w:space="0" w:color="auto"/>
              <w:bottom w:val="single" w:sz="4" w:space="0" w:color="auto"/>
              <w:right w:val="single" w:sz="4" w:space="0" w:color="auto"/>
            </w:tcBorders>
          </w:tcPr>
          <w:p w14:paraId="40552962"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1E215CE9" w14:textId="77777777" w:rsidR="003D63BC" w:rsidRDefault="00000000">
            <w:pPr>
              <w:jc w:val="left"/>
              <w:rPr>
                <w:rFonts w:eastAsia="NSimSun"/>
                <w:szCs w:val="21"/>
              </w:rPr>
            </w:pPr>
            <w:r>
              <w:rPr>
                <w:rFonts w:eastAsia="NSimSun"/>
                <w:szCs w:val="21"/>
              </w:rPr>
              <w:t>int</w:t>
            </w:r>
          </w:p>
        </w:tc>
      </w:tr>
      <w:tr w:rsidR="003D63BC" w14:paraId="08EBB04E" w14:textId="77777777">
        <w:trPr>
          <w:trHeight w:val="465"/>
        </w:trPr>
        <w:tc>
          <w:tcPr>
            <w:tcW w:w="3096" w:type="dxa"/>
            <w:tcBorders>
              <w:top w:val="single" w:sz="4" w:space="0" w:color="auto"/>
              <w:left w:val="single" w:sz="4" w:space="0" w:color="auto"/>
              <w:bottom w:val="single" w:sz="4" w:space="0" w:color="auto"/>
              <w:right w:val="single" w:sz="4" w:space="0" w:color="auto"/>
            </w:tcBorders>
          </w:tcPr>
          <w:p w14:paraId="7B8FE62E" w14:textId="77777777" w:rsidR="003D63BC" w:rsidRDefault="00000000">
            <w:pPr>
              <w:jc w:val="left"/>
              <w:rPr>
                <w:rFonts w:eastAsia="NSimSun"/>
                <w:b/>
                <w:szCs w:val="21"/>
              </w:rPr>
            </w:pPr>
            <w:r>
              <w:rPr>
                <w:rFonts w:eastAsia="NSimSun"/>
                <w:b/>
                <w:szCs w:val="21"/>
              </w:rPr>
              <w:t>weekDayEnd</w:t>
            </w:r>
          </w:p>
        </w:tc>
        <w:tc>
          <w:tcPr>
            <w:tcW w:w="1761" w:type="dxa"/>
            <w:tcBorders>
              <w:top w:val="single" w:sz="4" w:space="0" w:color="auto"/>
              <w:left w:val="single" w:sz="4" w:space="0" w:color="auto"/>
              <w:bottom w:val="single" w:sz="4" w:space="0" w:color="auto"/>
              <w:right w:val="single" w:sz="4" w:space="0" w:color="auto"/>
            </w:tcBorders>
          </w:tcPr>
          <w:p w14:paraId="5A7E5C5C" w14:textId="77777777" w:rsidR="003D63BC" w:rsidRDefault="00000000">
            <w:pPr>
              <w:jc w:val="left"/>
              <w:rPr>
                <w:rFonts w:eastAsia="NSimSun"/>
                <w:szCs w:val="21"/>
              </w:rPr>
            </w:pPr>
            <w:r>
              <w:rPr>
                <w:rFonts w:eastAsia="NSimSun"/>
                <w:szCs w:val="21"/>
              </w:rPr>
              <w:t>Arming end mark</w:t>
            </w:r>
          </w:p>
        </w:tc>
        <w:tc>
          <w:tcPr>
            <w:tcW w:w="1687" w:type="dxa"/>
            <w:tcBorders>
              <w:top w:val="single" w:sz="4" w:space="0" w:color="auto"/>
              <w:left w:val="single" w:sz="4" w:space="0" w:color="auto"/>
              <w:bottom w:val="single" w:sz="4" w:space="0" w:color="auto"/>
              <w:right w:val="single" w:sz="4" w:space="0" w:color="auto"/>
            </w:tcBorders>
          </w:tcPr>
          <w:p w14:paraId="3CAA1F25" w14:textId="77777777" w:rsidR="003D63BC" w:rsidRDefault="003D63BC">
            <w:pPr>
              <w:jc w:val="left"/>
              <w:rPr>
                <w:rFonts w:eastAsia="NSimSun"/>
                <w:szCs w:val="21"/>
              </w:rPr>
            </w:pPr>
          </w:p>
        </w:tc>
        <w:tc>
          <w:tcPr>
            <w:tcW w:w="1843" w:type="dxa"/>
            <w:tcBorders>
              <w:top w:val="single" w:sz="4" w:space="0" w:color="auto"/>
              <w:left w:val="single" w:sz="4" w:space="0" w:color="auto"/>
              <w:bottom w:val="single" w:sz="4" w:space="0" w:color="auto"/>
              <w:right w:val="single" w:sz="4" w:space="0" w:color="auto"/>
            </w:tcBorders>
          </w:tcPr>
          <w:p w14:paraId="6579B398" w14:textId="77777777" w:rsidR="003D63BC" w:rsidRDefault="00000000">
            <w:pPr>
              <w:jc w:val="left"/>
              <w:rPr>
                <w:rFonts w:eastAsia="NSimSun"/>
                <w:szCs w:val="21"/>
              </w:rPr>
            </w:pPr>
            <w:r>
              <w:rPr>
                <w:rFonts w:eastAsia="NSimSun"/>
                <w:szCs w:val="21"/>
              </w:rPr>
              <w:t>int</w:t>
            </w:r>
          </w:p>
        </w:tc>
      </w:tr>
    </w:tbl>
    <w:p w14:paraId="54D74AE5"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65" w:name="_Toc168659878"/>
      <w:bookmarkStart w:id="866" w:name="_Toc168653943"/>
      <w:bookmarkEnd w:id="865"/>
      <w:bookmarkEnd w:id="866"/>
    </w:p>
    <w:p w14:paraId="6261139F"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67" w:name="_Toc168659879"/>
      <w:bookmarkStart w:id="868" w:name="_Toc168653944"/>
      <w:bookmarkEnd w:id="867"/>
      <w:bookmarkEnd w:id="868"/>
    </w:p>
    <w:p w14:paraId="413AB233"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69" w:name="_Toc168659880"/>
      <w:bookmarkStart w:id="870" w:name="_Toc168653945"/>
      <w:bookmarkEnd w:id="869"/>
      <w:bookmarkEnd w:id="870"/>
    </w:p>
    <w:p w14:paraId="03D3168A"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71" w:name="_Toc168653946"/>
      <w:bookmarkStart w:id="872" w:name="_Toc168659881"/>
      <w:bookmarkEnd w:id="871"/>
      <w:bookmarkEnd w:id="872"/>
    </w:p>
    <w:p w14:paraId="54144E99"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73" w:name="_Toc168659882"/>
      <w:bookmarkStart w:id="874" w:name="_Toc168653947"/>
      <w:bookmarkEnd w:id="873"/>
      <w:bookmarkEnd w:id="874"/>
    </w:p>
    <w:p w14:paraId="2A1832B4"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75" w:name="_Toc168653948"/>
      <w:bookmarkStart w:id="876" w:name="_Toc168659883"/>
      <w:bookmarkEnd w:id="875"/>
      <w:bookmarkEnd w:id="876"/>
    </w:p>
    <w:p w14:paraId="7D5DE52D"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77" w:name="_Toc168653949"/>
      <w:bookmarkStart w:id="878" w:name="_Toc168659884"/>
      <w:bookmarkEnd w:id="877"/>
      <w:bookmarkEnd w:id="878"/>
    </w:p>
    <w:p w14:paraId="162DDB9F"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79" w:name="_Toc168653950"/>
      <w:bookmarkStart w:id="880" w:name="_Toc168659885"/>
      <w:bookmarkEnd w:id="879"/>
      <w:bookmarkEnd w:id="880"/>
    </w:p>
    <w:p w14:paraId="784F285E"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81" w:name="_Toc168659886"/>
      <w:bookmarkStart w:id="882" w:name="_Toc168653951"/>
      <w:bookmarkEnd w:id="881"/>
      <w:bookmarkEnd w:id="882"/>
    </w:p>
    <w:p w14:paraId="0FCC948A"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83" w:name="_Toc168653952"/>
      <w:bookmarkStart w:id="884" w:name="_Toc168659887"/>
      <w:bookmarkEnd w:id="883"/>
      <w:bookmarkEnd w:id="884"/>
    </w:p>
    <w:p w14:paraId="366B254F"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85" w:name="_Toc168653953"/>
      <w:bookmarkStart w:id="886" w:name="_Toc168659888"/>
      <w:bookmarkEnd w:id="885"/>
      <w:bookmarkEnd w:id="886"/>
    </w:p>
    <w:p w14:paraId="478323DC"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87" w:name="_Toc168659889"/>
      <w:bookmarkStart w:id="888" w:name="_Toc168653954"/>
      <w:bookmarkEnd w:id="887"/>
      <w:bookmarkEnd w:id="888"/>
    </w:p>
    <w:p w14:paraId="0D0398CD"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89" w:name="_Toc168659890"/>
      <w:bookmarkStart w:id="890" w:name="_Toc168653955"/>
      <w:bookmarkEnd w:id="889"/>
      <w:bookmarkEnd w:id="890"/>
    </w:p>
    <w:p w14:paraId="5E0996D6"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91" w:name="_Toc168659891"/>
      <w:bookmarkStart w:id="892" w:name="_Toc168653956"/>
      <w:bookmarkEnd w:id="891"/>
      <w:bookmarkEnd w:id="892"/>
    </w:p>
    <w:p w14:paraId="30EC6995"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93" w:name="_Toc168659892"/>
      <w:bookmarkStart w:id="894" w:name="_Toc168653957"/>
      <w:bookmarkEnd w:id="893"/>
      <w:bookmarkEnd w:id="894"/>
    </w:p>
    <w:p w14:paraId="789B4ACC"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95" w:name="_Toc168659893"/>
      <w:bookmarkStart w:id="896" w:name="_Toc168653958"/>
      <w:bookmarkEnd w:id="895"/>
      <w:bookmarkEnd w:id="896"/>
    </w:p>
    <w:p w14:paraId="789173DC"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97" w:name="_Toc168653959"/>
      <w:bookmarkStart w:id="898" w:name="_Toc168659894"/>
      <w:bookmarkEnd w:id="897"/>
      <w:bookmarkEnd w:id="898"/>
    </w:p>
    <w:p w14:paraId="7F16B395"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899" w:name="_Toc168653960"/>
      <w:bookmarkStart w:id="900" w:name="_Toc168659895"/>
      <w:bookmarkEnd w:id="899"/>
      <w:bookmarkEnd w:id="900"/>
    </w:p>
    <w:p w14:paraId="24F4544A"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901" w:name="_Toc168653961"/>
      <w:bookmarkStart w:id="902" w:name="_Toc168659896"/>
      <w:bookmarkEnd w:id="901"/>
      <w:bookmarkEnd w:id="902"/>
    </w:p>
    <w:p w14:paraId="4C5269C8"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903" w:name="_Toc168659897"/>
      <w:bookmarkStart w:id="904" w:name="_Toc168653962"/>
      <w:bookmarkEnd w:id="903"/>
      <w:bookmarkEnd w:id="904"/>
    </w:p>
    <w:p w14:paraId="10B101C3"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905" w:name="_Toc168659898"/>
      <w:bookmarkStart w:id="906" w:name="_Toc168653963"/>
      <w:bookmarkEnd w:id="905"/>
      <w:bookmarkEnd w:id="906"/>
    </w:p>
    <w:p w14:paraId="719D6317"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907" w:name="_Toc168653964"/>
      <w:bookmarkStart w:id="908" w:name="_Toc168659899"/>
      <w:bookmarkEnd w:id="907"/>
      <w:bookmarkEnd w:id="908"/>
    </w:p>
    <w:p w14:paraId="3DEF4D9C"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909" w:name="_Toc168653965"/>
      <w:bookmarkStart w:id="910" w:name="_Toc168659900"/>
      <w:bookmarkEnd w:id="909"/>
      <w:bookmarkEnd w:id="910"/>
    </w:p>
    <w:p w14:paraId="20813503"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911" w:name="_Toc168659901"/>
      <w:bookmarkStart w:id="912" w:name="_Toc168653966"/>
      <w:bookmarkEnd w:id="911"/>
      <w:bookmarkEnd w:id="912"/>
    </w:p>
    <w:p w14:paraId="17DB77AE" w14:textId="77777777" w:rsidR="003D63BC" w:rsidRDefault="003D63BC">
      <w:pPr>
        <w:pStyle w:val="Lijstalinea"/>
        <w:keepNext/>
        <w:keepLines/>
        <w:numPr>
          <w:ilvl w:val="2"/>
          <w:numId w:val="22"/>
        </w:numPr>
        <w:tabs>
          <w:tab w:val="left" w:pos="0"/>
        </w:tabs>
        <w:spacing w:beforeLines="100" w:before="312"/>
        <w:ind w:firstLineChars="0"/>
        <w:jc w:val="left"/>
        <w:outlineLvl w:val="2"/>
        <w:rPr>
          <w:b/>
          <w:bCs/>
          <w:vanish/>
          <w:sz w:val="28"/>
          <w:szCs w:val="32"/>
        </w:rPr>
      </w:pPr>
      <w:bookmarkStart w:id="913" w:name="_Toc168659902"/>
      <w:bookmarkStart w:id="914" w:name="_Toc168653967"/>
      <w:bookmarkEnd w:id="913"/>
      <w:bookmarkEnd w:id="914"/>
    </w:p>
    <w:p w14:paraId="598AFB8B" w14:textId="77777777" w:rsidR="003D63BC" w:rsidRDefault="00000000">
      <w:pPr>
        <w:pStyle w:val="Kop3"/>
        <w:numPr>
          <w:ilvl w:val="2"/>
          <w:numId w:val="25"/>
        </w:numPr>
      </w:pPr>
      <w:bookmarkStart w:id="915" w:name="_Toc25403"/>
      <w:r>
        <w:t>Front-end configuration parameters (sensorParam) IPC (</w:t>
      </w:r>
      <w:r>
        <w:rPr>
          <w:rFonts w:hint="eastAsia"/>
        </w:rPr>
        <w:t>The lite series</w:t>
      </w:r>
      <w:r>
        <w:t>)/NVR</w:t>
      </w:r>
      <w:bookmarkEnd w:id="915"/>
    </w:p>
    <w:p w14:paraId="43E0D937" w14:textId="77777777" w:rsidR="003D63BC" w:rsidRDefault="00000000">
      <w:pPr>
        <w:pStyle w:val="Kop4"/>
        <w:numPr>
          <w:ilvl w:val="3"/>
          <w:numId w:val="25"/>
        </w:numPr>
      </w:pPr>
      <w:r>
        <w:t>Reset the front-end configuration parameters to factory settings (resetSensorParam)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16F98321" w14:textId="77777777">
        <w:tc>
          <w:tcPr>
            <w:tcW w:w="1134" w:type="dxa"/>
          </w:tcPr>
          <w:p w14:paraId="23F9E507" w14:textId="77777777" w:rsidR="003D63BC" w:rsidRDefault="00000000">
            <w:pPr>
              <w:rPr>
                <w:rStyle w:val="Zwaar"/>
                <w:rFonts w:eastAsia="NSimSun"/>
              </w:rPr>
            </w:pPr>
            <w:r>
              <w:rPr>
                <w:rStyle w:val="Zwaar"/>
                <w:rFonts w:eastAsia="NSimSun"/>
              </w:rPr>
              <w:t>URL</w:t>
            </w:r>
          </w:p>
        </w:tc>
        <w:tc>
          <w:tcPr>
            <w:tcW w:w="6804" w:type="dxa"/>
          </w:tcPr>
          <w:p w14:paraId="44D41369" w14:textId="77777777" w:rsidR="003D63BC" w:rsidRDefault="00000000">
            <w:pPr>
              <w:rPr>
                <w:rStyle w:val="Style5"/>
                <w:rFonts w:eastAsia="NSimSun"/>
                <w:b w:val="0"/>
                <w:bCs w:val="0"/>
                <w:i w:val="0"/>
                <w:iCs w:val="0"/>
                <w:szCs w:val="21"/>
              </w:rPr>
            </w:pPr>
            <w:r>
              <w:rPr>
                <w:rFonts w:eastAsia="NSimSun"/>
                <w:szCs w:val="21"/>
              </w:rPr>
              <w:t>http://&lt;servername&gt;/cgi-bin/sensor.cgi?action=reset&amp;type=sensorParam&amp;cameraID=&lt;cameraID&gt;</w:t>
            </w:r>
          </w:p>
        </w:tc>
      </w:tr>
      <w:tr w:rsidR="003D63BC" w14:paraId="14D73D3A" w14:textId="77777777">
        <w:tc>
          <w:tcPr>
            <w:tcW w:w="1134" w:type="dxa"/>
          </w:tcPr>
          <w:p w14:paraId="7D28569C" w14:textId="77777777" w:rsidR="003D63BC" w:rsidRDefault="00000000">
            <w:pPr>
              <w:rPr>
                <w:rStyle w:val="Zwaar"/>
                <w:rFonts w:eastAsia="NSimSun"/>
              </w:rPr>
            </w:pPr>
            <w:r>
              <w:rPr>
                <w:rStyle w:val="Zwaar"/>
                <w:rFonts w:eastAsia="NSimSun"/>
              </w:rPr>
              <w:t>Description</w:t>
            </w:r>
          </w:p>
        </w:tc>
        <w:tc>
          <w:tcPr>
            <w:tcW w:w="6804" w:type="dxa"/>
          </w:tcPr>
          <w:p w14:paraId="0F8FA5C5" w14:textId="77777777" w:rsidR="003D63BC" w:rsidRDefault="00000000">
            <w:pPr>
              <w:rPr>
                <w:rFonts w:eastAsia="NSimSun"/>
              </w:rPr>
            </w:pPr>
            <w:r>
              <w:rPr>
                <w:rFonts w:eastAsia="NSimSun"/>
              </w:rPr>
              <w:t>Refer to the image mode parameter meaning table</w:t>
            </w:r>
          </w:p>
        </w:tc>
      </w:tr>
      <w:tr w:rsidR="003D63BC" w14:paraId="4E9AD9B9" w14:textId="77777777">
        <w:tc>
          <w:tcPr>
            <w:tcW w:w="1134" w:type="dxa"/>
          </w:tcPr>
          <w:p w14:paraId="20549890" w14:textId="77777777" w:rsidR="003D63BC" w:rsidRDefault="00000000">
            <w:pPr>
              <w:rPr>
                <w:rStyle w:val="Zwaar"/>
                <w:rFonts w:eastAsia="NSimSun"/>
              </w:rPr>
            </w:pPr>
            <w:r>
              <w:rPr>
                <w:rStyle w:val="Zwaar"/>
                <w:rFonts w:eastAsia="NSimSun" w:hint="eastAsia"/>
              </w:rPr>
              <w:t>Example</w:t>
            </w:r>
          </w:p>
        </w:tc>
        <w:tc>
          <w:tcPr>
            <w:tcW w:w="6804" w:type="dxa"/>
          </w:tcPr>
          <w:p w14:paraId="686D9285" w14:textId="77777777" w:rsidR="003D63BC" w:rsidRDefault="00000000">
            <w:pPr>
              <w:rPr>
                <w:rFonts w:eastAsia="NSimSun"/>
              </w:rPr>
            </w:pPr>
            <w:r>
              <w:rPr>
                <w:rFonts w:eastAsia="NSimSun"/>
              </w:rPr>
              <w:t>http://192.168.2.193/cgi-bin/sensor.cgi?action=reset&amp;type=sensorParam&amp;cameraID=1</w:t>
            </w:r>
          </w:p>
        </w:tc>
      </w:tr>
      <w:tr w:rsidR="003D63BC" w14:paraId="4DBCF1B2" w14:textId="77777777">
        <w:tc>
          <w:tcPr>
            <w:tcW w:w="1134" w:type="dxa"/>
          </w:tcPr>
          <w:p w14:paraId="259F6D25" w14:textId="77777777" w:rsidR="003D63BC" w:rsidRDefault="00000000">
            <w:pPr>
              <w:rPr>
                <w:rStyle w:val="Zwaar"/>
                <w:rFonts w:eastAsia="NSimSun"/>
              </w:rPr>
            </w:pPr>
            <w:r>
              <w:rPr>
                <w:rStyle w:val="Zwaar"/>
                <w:rFonts w:eastAsia="NSimSun" w:hint="eastAsia"/>
              </w:rPr>
              <w:t>Return</w:t>
            </w:r>
          </w:p>
        </w:tc>
        <w:tc>
          <w:tcPr>
            <w:tcW w:w="6804" w:type="dxa"/>
          </w:tcPr>
          <w:p w14:paraId="702ADD3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OK</w:t>
            </w:r>
          </w:p>
          <w:p w14:paraId="37763ADD"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64912975" w14:textId="77777777" w:rsidR="003D63BC" w:rsidRDefault="003D63BC">
      <w:pPr>
        <w:rPr>
          <w:rFonts w:eastAsia="NSimSun"/>
          <w:b/>
        </w:rPr>
      </w:pPr>
    </w:p>
    <w:p w14:paraId="2FF047A5" w14:textId="77777777" w:rsidR="003D63BC" w:rsidRDefault="00000000">
      <w:pPr>
        <w:pStyle w:val="Kop4"/>
        <w:numPr>
          <w:ilvl w:val="3"/>
          <w:numId w:val="25"/>
        </w:numPr>
      </w:pPr>
      <w:r>
        <w:t>Front-end configuration parameter meaning</w:t>
      </w:r>
    </w:p>
    <w:p w14:paraId="2FF94C20" w14:textId="77777777" w:rsidR="003D63BC" w:rsidRDefault="00000000">
      <w:pPr>
        <w:rPr>
          <w:rFonts w:eastAsia="NSimSun"/>
          <w:bCs/>
        </w:rPr>
      </w:pPr>
      <w:r>
        <w:t xml:space="preserve">Front-end configuration parameter </w:t>
      </w:r>
      <w:r>
        <w:rPr>
          <w:rFonts w:eastAsia="NSimSun"/>
          <w:bCs/>
        </w:rPr>
        <w:t>table</w:t>
      </w:r>
    </w:p>
    <w:p w14:paraId="09EA3089" w14:textId="77777777" w:rsidR="003D63BC" w:rsidRDefault="00000000">
      <w:pPr>
        <w:jc w:val="center"/>
        <w:rPr>
          <w:rFonts w:eastAsia="NSimSun"/>
          <w:b/>
        </w:rPr>
      </w:pPr>
      <w:r>
        <w:rPr>
          <w:rFonts w:eastAsia="NSimSun"/>
        </w:rPr>
        <w:t>Table 2-8-1-3-1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35"/>
        <w:gridCol w:w="3544"/>
      </w:tblGrid>
      <w:tr w:rsidR="003D63BC" w14:paraId="314F6054" w14:textId="77777777">
        <w:trPr>
          <w:trHeight w:val="483"/>
        </w:trPr>
        <w:tc>
          <w:tcPr>
            <w:tcW w:w="1843" w:type="dxa"/>
            <w:tcBorders>
              <w:top w:val="single" w:sz="4" w:space="0" w:color="auto"/>
              <w:left w:val="single" w:sz="4" w:space="0" w:color="auto"/>
              <w:bottom w:val="single" w:sz="4" w:space="0" w:color="auto"/>
              <w:right w:val="single" w:sz="4" w:space="0" w:color="auto"/>
            </w:tcBorders>
            <w:shd w:val="clear" w:color="auto" w:fill="D7D7D7"/>
            <w:vAlign w:val="center"/>
          </w:tcPr>
          <w:p w14:paraId="7854A120" w14:textId="77777777" w:rsidR="003D63BC" w:rsidRDefault="00000000">
            <w:pPr>
              <w:jc w:val="center"/>
              <w:rPr>
                <w:rFonts w:eastAsia="NSimSun"/>
                <w:b/>
                <w:szCs w:val="21"/>
              </w:rPr>
            </w:pPr>
            <w:r>
              <w:rPr>
                <w:rFonts w:eastAsia="NSimSun"/>
                <w:b/>
                <w:szCs w:val="21"/>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7D7D7"/>
            <w:vAlign w:val="center"/>
          </w:tcPr>
          <w:p w14:paraId="61B65304" w14:textId="77777777" w:rsidR="003D63BC" w:rsidRDefault="00000000">
            <w:pPr>
              <w:jc w:val="center"/>
              <w:rPr>
                <w:rFonts w:eastAsia="NSimSun"/>
                <w:b/>
                <w:szCs w:val="21"/>
              </w:rPr>
            </w:pPr>
            <w:r>
              <w:rPr>
                <w:rFonts w:eastAsia="NSimSun"/>
                <w:b/>
                <w:szCs w:val="21"/>
              </w:rPr>
              <w:t>data</w:t>
            </w:r>
          </w:p>
        </w:tc>
        <w:tc>
          <w:tcPr>
            <w:tcW w:w="3544" w:type="dxa"/>
            <w:tcBorders>
              <w:top w:val="single" w:sz="4" w:space="0" w:color="auto"/>
              <w:left w:val="single" w:sz="4" w:space="0" w:color="auto"/>
              <w:bottom w:val="single" w:sz="4" w:space="0" w:color="auto"/>
              <w:right w:val="single" w:sz="4" w:space="0" w:color="auto"/>
            </w:tcBorders>
            <w:shd w:val="clear" w:color="auto" w:fill="D7D7D7"/>
            <w:vAlign w:val="center"/>
          </w:tcPr>
          <w:p w14:paraId="2A9BAD2D" w14:textId="77777777" w:rsidR="003D63BC" w:rsidRDefault="00000000">
            <w:pPr>
              <w:jc w:val="center"/>
              <w:rPr>
                <w:rFonts w:eastAsia="NSimSun"/>
                <w:b/>
                <w:szCs w:val="21"/>
              </w:rPr>
            </w:pPr>
            <w:r>
              <w:rPr>
                <w:rFonts w:eastAsia="NSimSun"/>
                <w:b/>
                <w:szCs w:val="21"/>
              </w:rPr>
              <w:t>Description</w:t>
            </w:r>
          </w:p>
        </w:tc>
      </w:tr>
      <w:tr w:rsidR="003D63BC" w14:paraId="435CBCDD"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4D2F4D35" w14:textId="77777777" w:rsidR="003D63BC" w:rsidRDefault="00000000">
            <w:pPr>
              <w:jc w:val="center"/>
              <w:rPr>
                <w:rFonts w:eastAsia="NSimSun"/>
                <w:b/>
                <w:color w:val="000000"/>
                <w:kern w:val="0"/>
                <w:szCs w:val="21"/>
              </w:rPr>
            </w:pPr>
            <w:r>
              <w:rPr>
                <w:color w:val="000000"/>
                <w:highlight w:val="white"/>
              </w:rPr>
              <w:t>cameraID</w:t>
            </w:r>
          </w:p>
        </w:tc>
        <w:tc>
          <w:tcPr>
            <w:tcW w:w="2835" w:type="dxa"/>
            <w:tcBorders>
              <w:top w:val="single" w:sz="4" w:space="0" w:color="auto"/>
              <w:left w:val="single" w:sz="4" w:space="0" w:color="auto"/>
              <w:bottom w:val="single" w:sz="4" w:space="0" w:color="auto"/>
              <w:right w:val="single" w:sz="4" w:space="0" w:color="auto"/>
            </w:tcBorders>
          </w:tcPr>
          <w:p w14:paraId="2AB1CA2A" w14:textId="77777777" w:rsidR="003D63BC" w:rsidRDefault="00000000">
            <w:pPr>
              <w:rPr>
                <w:rFonts w:eastAsia="NSimSun"/>
                <w:color w:val="000000"/>
                <w:szCs w:val="21"/>
              </w:rPr>
            </w:pPr>
            <w:r>
              <w:rPr>
                <w:rFonts w:eastAsia="NSimSun"/>
                <w:color w:val="000000"/>
                <w:szCs w:val="21"/>
              </w:rPr>
              <w:t>&lt;int&gt;[1]</w:t>
            </w:r>
          </w:p>
        </w:tc>
        <w:tc>
          <w:tcPr>
            <w:tcW w:w="3544" w:type="dxa"/>
            <w:tcBorders>
              <w:top w:val="single" w:sz="4" w:space="0" w:color="auto"/>
              <w:left w:val="single" w:sz="4" w:space="0" w:color="auto"/>
              <w:bottom w:val="single" w:sz="4" w:space="0" w:color="auto"/>
              <w:right w:val="single" w:sz="4" w:space="0" w:color="auto"/>
            </w:tcBorders>
            <w:vAlign w:val="center"/>
          </w:tcPr>
          <w:p w14:paraId="01A573EB" w14:textId="77777777" w:rsidR="003D63BC" w:rsidRDefault="00000000">
            <w:pPr>
              <w:rPr>
                <w:rFonts w:eastAsia="NSimSun"/>
                <w:color w:val="000000"/>
                <w:szCs w:val="21"/>
              </w:rPr>
            </w:pPr>
            <w:r>
              <w:rPr>
                <w:rFonts w:eastAsia="NSimSun"/>
                <w:color w:val="000000"/>
                <w:szCs w:val="21"/>
              </w:rPr>
              <w:t>Channel ID</w:t>
            </w:r>
          </w:p>
        </w:tc>
      </w:tr>
    </w:tbl>
    <w:p w14:paraId="57C6307E" w14:textId="77777777" w:rsidR="003D63BC" w:rsidRDefault="00000000">
      <w:pPr>
        <w:pStyle w:val="Kop4"/>
        <w:numPr>
          <w:ilvl w:val="3"/>
          <w:numId w:val="25"/>
        </w:numPr>
      </w:pPr>
      <w:r>
        <w:t xml:space="preserve">Front-end configuration capability (sensorAbility) </w:t>
      </w:r>
      <w:r>
        <w:rPr>
          <w:rFonts w:hint="eastAsia"/>
        </w:rPr>
        <w:t>(the lite series)</w:t>
      </w:r>
    </w:p>
    <w:p w14:paraId="693F3EA4" w14:textId="77777777" w:rsidR="003D63BC" w:rsidRDefault="00000000">
      <w:pPr>
        <w:pStyle w:val="Kop5"/>
        <w:numPr>
          <w:ilvl w:val="4"/>
          <w:numId w:val="25"/>
        </w:numPr>
      </w:pPr>
      <w:r>
        <w:t>Get front-end configuration capabilities (getSensorAbility)</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529A512B" w14:textId="77777777">
        <w:tc>
          <w:tcPr>
            <w:tcW w:w="1134" w:type="dxa"/>
          </w:tcPr>
          <w:p w14:paraId="3A5316DC" w14:textId="77777777" w:rsidR="003D63BC" w:rsidRDefault="00000000">
            <w:pPr>
              <w:rPr>
                <w:rStyle w:val="Zwaar"/>
                <w:rFonts w:eastAsia="NSimSun"/>
              </w:rPr>
            </w:pPr>
            <w:r>
              <w:rPr>
                <w:rStyle w:val="Zwaar"/>
                <w:rFonts w:eastAsia="NSimSun"/>
              </w:rPr>
              <w:t>URL</w:t>
            </w:r>
          </w:p>
        </w:tc>
        <w:tc>
          <w:tcPr>
            <w:tcW w:w="6804" w:type="dxa"/>
          </w:tcPr>
          <w:p w14:paraId="20A0C460" w14:textId="77777777" w:rsidR="003D63BC" w:rsidRDefault="00000000">
            <w:pPr>
              <w:rPr>
                <w:rStyle w:val="Style5"/>
                <w:rFonts w:eastAsia="NSimSun"/>
                <w:b w:val="0"/>
                <w:bCs w:val="0"/>
                <w:i w:val="0"/>
                <w:iCs w:val="0"/>
                <w:szCs w:val="21"/>
              </w:rPr>
            </w:pPr>
            <w:r>
              <w:rPr>
                <w:rFonts w:eastAsia="NSimSun"/>
                <w:szCs w:val="21"/>
              </w:rPr>
              <w:t xml:space="preserve">http://192.168.2.193/cgi-bin/sensor.cgi?action=get&amp;type= </w:t>
            </w:r>
            <w:r>
              <w:rPr>
                <w:rStyle w:val="Style5"/>
                <w:rFonts w:eastAsia="NSimSun"/>
                <w:b w:val="0"/>
                <w:bCs w:val="0"/>
                <w:i w:val="0"/>
                <w:iCs w:val="0"/>
              </w:rPr>
              <w:t xml:space="preserve">sensorAbility </w:t>
            </w:r>
            <w:r>
              <w:rPr>
                <w:rFonts w:eastAsia="NSimSun"/>
                <w:szCs w:val="21"/>
              </w:rPr>
              <w:t>&amp;cameraID=&lt;cameraID&gt;</w:t>
            </w:r>
          </w:p>
        </w:tc>
      </w:tr>
      <w:tr w:rsidR="003D63BC" w14:paraId="299581D0" w14:textId="77777777">
        <w:tc>
          <w:tcPr>
            <w:tcW w:w="1134" w:type="dxa"/>
          </w:tcPr>
          <w:p w14:paraId="0528C49A" w14:textId="77777777" w:rsidR="003D63BC" w:rsidRDefault="00000000">
            <w:pPr>
              <w:rPr>
                <w:rStyle w:val="Zwaar"/>
                <w:rFonts w:eastAsia="NSimSun"/>
              </w:rPr>
            </w:pPr>
            <w:r>
              <w:rPr>
                <w:rStyle w:val="Zwaar"/>
                <w:rFonts w:eastAsia="NSimSun"/>
              </w:rPr>
              <w:t>Description</w:t>
            </w:r>
          </w:p>
        </w:tc>
        <w:tc>
          <w:tcPr>
            <w:tcW w:w="6804" w:type="dxa"/>
          </w:tcPr>
          <w:p w14:paraId="080B0398" w14:textId="77777777" w:rsidR="003D63BC" w:rsidRDefault="00000000">
            <w:pPr>
              <w:rPr>
                <w:rFonts w:eastAsia="NSimSun"/>
              </w:rPr>
            </w:pPr>
            <w:r>
              <w:rPr>
                <w:rFonts w:eastAsia="NSimSun"/>
              </w:rPr>
              <w:t>Refer to the meaning of the front-end configuration capability parameters.</w:t>
            </w:r>
          </w:p>
        </w:tc>
      </w:tr>
      <w:tr w:rsidR="003D63BC" w14:paraId="326FB917" w14:textId="77777777">
        <w:tc>
          <w:tcPr>
            <w:tcW w:w="1134" w:type="dxa"/>
          </w:tcPr>
          <w:p w14:paraId="67A1C6C0" w14:textId="77777777" w:rsidR="003D63BC" w:rsidRDefault="00000000">
            <w:pPr>
              <w:rPr>
                <w:rStyle w:val="Zwaar"/>
                <w:rFonts w:eastAsia="NSimSun"/>
              </w:rPr>
            </w:pPr>
            <w:r>
              <w:rPr>
                <w:rStyle w:val="Zwaar"/>
                <w:rFonts w:eastAsia="NSimSun" w:hint="eastAsia"/>
              </w:rPr>
              <w:t>Example</w:t>
            </w:r>
          </w:p>
        </w:tc>
        <w:tc>
          <w:tcPr>
            <w:tcW w:w="6804" w:type="dxa"/>
          </w:tcPr>
          <w:p w14:paraId="4452AAD0" w14:textId="77777777" w:rsidR="003D63BC" w:rsidRDefault="00000000">
            <w:pPr>
              <w:rPr>
                <w:rStyle w:val="Style5"/>
                <w:rFonts w:eastAsia="NSimSun"/>
              </w:rPr>
            </w:pPr>
            <w:r>
              <w:rPr>
                <w:rStyle w:val="Style5"/>
                <w:rFonts w:eastAsia="NSimSun"/>
                <w:b w:val="0"/>
                <w:bCs w:val="0"/>
                <w:i w:val="0"/>
                <w:iCs w:val="0"/>
              </w:rPr>
              <w:t>http://192.168.2.193/cgi-bin/sensor.cgi?action=get&amp;type=sensorAbility&amp;cameraID=1</w:t>
            </w:r>
          </w:p>
        </w:tc>
      </w:tr>
      <w:tr w:rsidR="003D63BC" w14:paraId="0CB1A916" w14:textId="77777777">
        <w:tc>
          <w:tcPr>
            <w:tcW w:w="1134" w:type="dxa"/>
          </w:tcPr>
          <w:p w14:paraId="031C84CC" w14:textId="77777777" w:rsidR="003D63BC" w:rsidRDefault="00000000">
            <w:pPr>
              <w:rPr>
                <w:rStyle w:val="Zwaar"/>
                <w:rFonts w:eastAsia="NSimSun"/>
              </w:rPr>
            </w:pPr>
            <w:r>
              <w:rPr>
                <w:rStyle w:val="Zwaar"/>
                <w:rFonts w:eastAsia="NSimSun" w:hint="eastAsia"/>
              </w:rPr>
              <w:t>Return</w:t>
            </w:r>
          </w:p>
        </w:tc>
        <w:tc>
          <w:tcPr>
            <w:tcW w:w="6804" w:type="dxa"/>
          </w:tcPr>
          <w:p w14:paraId="781F26A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maxGainSupport=0</w:t>
            </w:r>
          </w:p>
          <w:p w14:paraId="5E19C1E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exposureTimeCount=18</w:t>
            </w:r>
          </w:p>
          <w:p w14:paraId="1D2FF251"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exposureTimeBegin=1</w:t>
            </w:r>
          </w:p>
          <w:p w14:paraId="536FC08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exposureTimeSupport_1=1/5</w:t>
            </w:r>
          </w:p>
          <w:p w14:paraId="0139D03E"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exposureTimeSupport_2=1/10</w:t>
            </w:r>
          </w:p>
          <w:p w14:paraId="21F67BC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exposureTimeSupport_3=1/12.5</w:t>
            </w:r>
          </w:p>
          <w:p w14:paraId="07F7E71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exposureTimeSupport_4=1/15</w:t>
            </w:r>
          </w:p>
          <w:p w14:paraId="4C6992F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exposureTimeSupport_5=1/20</w:t>
            </w:r>
          </w:p>
          <w:p w14:paraId="09371C7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exposureTimeSupport_6=1/25</w:t>
            </w:r>
          </w:p>
          <w:p w14:paraId="224C4C4A"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exposureTimeSupport_7=1/50</w:t>
            </w:r>
          </w:p>
          <w:p w14:paraId="64176F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exposureTimeSupport_8=1/100</w:t>
            </w:r>
          </w:p>
          <w:p w14:paraId="7228D8C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exposureTimeSupport_9=1/125</w:t>
            </w:r>
          </w:p>
          <w:p w14:paraId="2411F55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exposureTimeSupport_10=1/150</w:t>
            </w:r>
          </w:p>
          <w:p w14:paraId="5FFD950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exposureTimeSupport_11=1/200</w:t>
            </w:r>
          </w:p>
          <w:p w14:paraId="1E4AC42C"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exposureTimeSupport_12=1/250</w:t>
            </w:r>
          </w:p>
          <w:p w14:paraId="3554A04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exposureTimeSupport_13=1/500</w:t>
            </w:r>
          </w:p>
          <w:p w14:paraId="0A95AAE6"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exposureTimeSupport_14=1/1000</w:t>
            </w:r>
          </w:p>
          <w:p w14:paraId="2AC9EAA2"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exposureTimeSupport_15=1/2000</w:t>
            </w:r>
          </w:p>
          <w:p w14:paraId="1F3B21B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exposureTimeSupport_16=1/5000</w:t>
            </w:r>
          </w:p>
          <w:p w14:paraId="3A8953A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exposureTimeSupport_17=1/10000</w:t>
            </w:r>
          </w:p>
          <w:p w14:paraId="415B1645"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exposureTimeSupport_18=1/20000</w:t>
            </w:r>
          </w:p>
          <w:p w14:paraId="5E721E6B"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exposureTimeEnd=18</w:t>
            </w:r>
          </w:p>
          <w:p w14:paraId="5B05E867"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16B07987" w14:textId="77777777" w:rsidR="003D63BC" w:rsidRDefault="003D63BC">
      <w:pPr>
        <w:rPr>
          <w:rFonts w:eastAsia="NSimSun"/>
          <w:b/>
        </w:rPr>
      </w:pPr>
    </w:p>
    <w:p w14:paraId="0B32DCEE" w14:textId="77777777" w:rsidR="003D63BC" w:rsidRDefault="00000000">
      <w:pPr>
        <w:pStyle w:val="Kop5"/>
        <w:numPr>
          <w:ilvl w:val="4"/>
          <w:numId w:val="25"/>
        </w:numPr>
      </w:pPr>
      <w:r>
        <w:t>Front-end configuration capability parameter meaning</w:t>
      </w:r>
    </w:p>
    <w:p w14:paraId="3952425F" w14:textId="77777777" w:rsidR="003D63BC" w:rsidRDefault="00000000">
      <w:pPr>
        <w:rPr>
          <w:rFonts w:eastAsia="NSimSun"/>
          <w:b/>
        </w:rPr>
      </w:pPr>
      <w:r>
        <w:t xml:space="preserve">Front-end configuration capability parameter </w:t>
      </w:r>
      <w:r>
        <w:rPr>
          <w:rFonts w:eastAsia="NSimSun"/>
          <w:b/>
        </w:rPr>
        <w:t>table</w:t>
      </w:r>
    </w:p>
    <w:p w14:paraId="23C8FAEC" w14:textId="77777777" w:rsidR="003D63BC" w:rsidRDefault="00000000">
      <w:pPr>
        <w:jc w:val="center"/>
        <w:rPr>
          <w:rFonts w:eastAsia="NSimSun"/>
        </w:rPr>
      </w:pPr>
      <w:r>
        <w:rPr>
          <w:rFonts w:eastAsia="NSimSun"/>
        </w:rPr>
        <w:t>Table 2-8-11-3-1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35"/>
        <w:gridCol w:w="3544"/>
      </w:tblGrid>
      <w:tr w:rsidR="003D63BC" w14:paraId="7DA12282" w14:textId="77777777">
        <w:trPr>
          <w:trHeight w:val="483"/>
        </w:trPr>
        <w:tc>
          <w:tcPr>
            <w:tcW w:w="1843" w:type="dxa"/>
            <w:tcBorders>
              <w:top w:val="single" w:sz="4" w:space="0" w:color="auto"/>
              <w:left w:val="single" w:sz="4" w:space="0" w:color="auto"/>
              <w:bottom w:val="single" w:sz="4" w:space="0" w:color="auto"/>
              <w:right w:val="single" w:sz="4" w:space="0" w:color="auto"/>
            </w:tcBorders>
            <w:shd w:val="clear" w:color="auto" w:fill="D7D7D7"/>
            <w:vAlign w:val="center"/>
          </w:tcPr>
          <w:p w14:paraId="704F035A" w14:textId="77777777" w:rsidR="003D63BC" w:rsidRDefault="00000000">
            <w:pPr>
              <w:jc w:val="center"/>
              <w:rPr>
                <w:rFonts w:eastAsia="NSimSun"/>
                <w:b/>
                <w:szCs w:val="21"/>
              </w:rPr>
            </w:pPr>
            <w:r>
              <w:rPr>
                <w:rFonts w:eastAsia="NSimSun"/>
                <w:b/>
                <w:szCs w:val="21"/>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7D7D7"/>
            <w:vAlign w:val="center"/>
          </w:tcPr>
          <w:p w14:paraId="224088CF" w14:textId="77777777" w:rsidR="003D63BC" w:rsidRDefault="00000000">
            <w:pPr>
              <w:jc w:val="center"/>
              <w:rPr>
                <w:rFonts w:eastAsia="NSimSun"/>
                <w:b/>
                <w:szCs w:val="21"/>
              </w:rPr>
            </w:pPr>
            <w:r>
              <w:rPr>
                <w:rFonts w:eastAsia="NSimSun"/>
                <w:b/>
                <w:szCs w:val="21"/>
              </w:rPr>
              <w:t>data</w:t>
            </w:r>
          </w:p>
        </w:tc>
        <w:tc>
          <w:tcPr>
            <w:tcW w:w="3544" w:type="dxa"/>
            <w:tcBorders>
              <w:top w:val="single" w:sz="4" w:space="0" w:color="auto"/>
              <w:left w:val="single" w:sz="4" w:space="0" w:color="auto"/>
              <w:bottom w:val="single" w:sz="4" w:space="0" w:color="auto"/>
              <w:right w:val="single" w:sz="4" w:space="0" w:color="auto"/>
            </w:tcBorders>
            <w:shd w:val="clear" w:color="auto" w:fill="D7D7D7"/>
            <w:vAlign w:val="center"/>
          </w:tcPr>
          <w:p w14:paraId="20CD4372" w14:textId="77777777" w:rsidR="003D63BC" w:rsidRDefault="00000000">
            <w:pPr>
              <w:jc w:val="center"/>
              <w:rPr>
                <w:rFonts w:eastAsia="NSimSun"/>
                <w:b/>
                <w:szCs w:val="21"/>
              </w:rPr>
            </w:pPr>
            <w:r>
              <w:rPr>
                <w:rFonts w:eastAsia="NSimSun"/>
                <w:b/>
                <w:szCs w:val="21"/>
              </w:rPr>
              <w:t>Description</w:t>
            </w:r>
          </w:p>
        </w:tc>
      </w:tr>
      <w:tr w:rsidR="003D63BC" w14:paraId="79316102"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29B5DAFA" w14:textId="77777777" w:rsidR="003D63BC" w:rsidRDefault="00000000">
            <w:pPr>
              <w:jc w:val="center"/>
              <w:rPr>
                <w:color w:val="000000"/>
                <w:szCs w:val="21"/>
              </w:rPr>
            </w:pPr>
            <w:r>
              <w:rPr>
                <w:color w:val="000000"/>
                <w:kern w:val="0"/>
                <w:szCs w:val="21"/>
              </w:rPr>
              <w:t>maxGainSupport</w:t>
            </w:r>
          </w:p>
        </w:tc>
        <w:tc>
          <w:tcPr>
            <w:tcW w:w="2835" w:type="dxa"/>
            <w:tcBorders>
              <w:top w:val="single" w:sz="4" w:space="0" w:color="auto"/>
              <w:left w:val="single" w:sz="4" w:space="0" w:color="auto"/>
              <w:bottom w:val="single" w:sz="4" w:space="0" w:color="auto"/>
              <w:right w:val="single" w:sz="4" w:space="0" w:color="auto"/>
            </w:tcBorders>
          </w:tcPr>
          <w:p w14:paraId="409E6523" w14:textId="77777777" w:rsidR="003D63BC" w:rsidRDefault="00000000">
            <w:pPr>
              <w:rPr>
                <w:rFonts w:eastAsia="NSimSun"/>
                <w:color w:val="000000"/>
                <w:szCs w:val="21"/>
              </w:rPr>
            </w:pPr>
            <w:r>
              <w:rPr>
                <w:rFonts w:eastAsia="NSimSun"/>
                <w:color w:val="000000"/>
                <w:szCs w:val="21"/>
              </w:rPr>
              <w:t>&lt;int&gt;{0,1}</w:t>
            </w:r>
          </w:p>
        </w:tc>
        <w:tc>
          <w:tcPr>
            <w:tcW w:w="3544" w:type="dxa"/>
            <w:tcBorders>
              <w:top w:val="single" w:sz="4" w:space="0" w:color="auto"/>
              <w:left w:val="single" w:sz="4" w:space="0" w:color="auto"/>
              <w:bottom w:val="single" w:sz="4" w:space="0" w:color="auto"/>
              <w:right w:val="single" w:sz="4" w:space="0" w:color="auto"/>
            </w:tcBorders>
          </w:tcPr>
          <w:p w14:paraId="179AD206" w14:textId="77777777" w:rsidR="003D63BC" w:rsidRDefault="00000000">
            <w:pPr>
              <w:rPr>
                <w:color w:val="000000"/>
                <w:szCs w:val="21"/>
              </w:rPr>
            </w:pPr>
            <w:r>
              <w:rPr>
                <w:color w:val="000000"/>
                <w:szCs w:val="21"/>
              </w:rPr>
              <w:t>Is the maximum gain supported?</w:t>
            </w:r>
          </w:p>
          <w:p w14:paraId="2977EFA5" w14:textId="77777777" w:rsidR="003D63BC" w:rsidRDefault="00000000">
            <w:pPr>
              <w:rPr>
                <w:color w:val="000000"/>
                <w:szCs w:val="21"/>
              </w:rPr>
            </w:pPr>
            <w:r>
              <w:rPr>
                <w:color w:val="000000"/>
                <w:szCs w:val="21"/>
              </w:rPr>
              <w:t>0: Not supported 1: Supported</w:t>
            </w:r>
          </w:p>
        </w:tc>
      </w:tr>
      <w:tr w:rsidR="003D63BC" w14:paraId="5EEC3254"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76638248" w14:textId="77777777" w:rsidR="003D63BC" w:rsidRDefault="00000000">
            <w:pPr>
              <w:jc w:val="center"/>
              <w:rPr>
                <w:szCs w:val="21"/>
              </w:rPr>
            </w:pPr>
            <w:r>
              <w:rPr>
                <w:rFonts w:eastAsia="NSimSun"/>
                <w:szCs w:val="21"/>
              </w:rPr>
              <w:t>exposureTimeCount</w:t>
            </w:r>
          </w:p>
        </w:tc>
        <w:tc>
          <w:tcPr>
            <w:tcW w:w="2835" w:type="dxa"/>
            <w:tcBorders>
              <w:top w:val="single" w:sz="4" w:space="0" w:color="auto"/>
              <w:left w:val="single" w:sz="4" w:space="0" w:color="auto"/>
              <w:bottom w:val="single" w:sz="4" w:space="0" w:color="auto"/>
              <w:right w:val="single" w:sz="4" w:space="0" w:color="auto"/>
            </w:tcBorders>
          </w:tcPr>
          <w:p w14:paraId="628A0E66" w14:textId="77777777" w:rsidR="003D63BC" w:rsidRDefault="00000000">
            <w:pPr>
              <w:rPr>
                <w:rFonts w:eastAsia="NSimSun"/>
                <w:szCs w:val="21"/>
              </w:rPr>
            </w:pPr>
            <w:r>
              <w:rPr>
                <w:rFonts w:eastAsia="NSimSun"/>
                <w:szCs w:val="21"/>
              </w:rPr>
              <w:t>&lt;int&gt;[0,n]</w:t>
            </w:r>
          </w:p>
        </w:tc>
        <w:tc>
          <w:tcPr>
            <w:tcW w:w="3544" w:type="dxa"/>
            <w:tcBorders>
              <w:top w:val="single" w:sz="4" w:space="0" w:color="auto"/>
              <w:left w:val="single" w:sz="4" w:space="0" w:color="auto"/>
              <w:bottom w:val="single" w:sz="4" w:space="0" w:color="auto"/>
              <w:right w:val="single" w:sz="4" w:space="0" w:color="auto"/>
            </w:tcBorders>
          </w:tcPr>
          <w:p w14:paraId="65573DD6" w14:textId="77777777" w:rsidR="003D63BC" w:rsidRDefault="00000000">
            <w:pPr>
              <w:rPr>
                <w:szCs w:val="21"/>
              </w:rPr>
            </w:pPr>
            <w:r>
              <w:rPr>
                <w:szCs w:val="21"/>
              </w:rPr>
              <w:t>Exposure time capability</w:t>
            </w:r>
          </w:p>
        </w:tc>
      </w:tr>
      <w:tr w:rsidR="003D63BC" w14:paraId="37E70CE9"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26539676" w14:textId="77777777" w:rsidR="003D63BC" w:rsidRDefault="00000000">
            <w:pPr>
              <w:jc w:val="center"/>
              <w:rPr>
                <w:szCs w:val="21"/>
              </w:rPr>
            </w:pPr>
            <w:r>
              <w:rPr>
                <w:kern w:val="0"/>
                <w:szCs w:val="21"/>
              </w:rPr>
              <w:t>exposureTimeBegin</w:t>
            </w:r>
          </w:p>
        </w:tc>
        <w:tc>
          <w:tcPr>
            <w:tcW w:w="2835" w:type="dxa"/>
            <w:tcBorders>
              <w:top w:val="single" w:sz="4" w:space="0" w:color="auto"/>
              <w:left w:val="single" w:sz="4" w:space="0" w:color="auto"/>
              <w:bottom w:val="single" w:sz="4" w:space="0" w:color="auto"/>
              <w:right w:val="single" w:sz="4" w:space="0" w:color="auto"/>
            </w:tcBorders>
          </w:tcPr>
          <w:p w14:paraId="6FBFED74" w14:textId="77777777" w:rsidR="003D63BC" w:rsidRDefault="00000000">
            <w:pPr>
              <w:rPr>
                <w:rFonts w:eastAsia="NSimSun"/>
                <w:szCs w:val="21"/>
              </w:rPr>
            </w:pPr>
            <w:r>
              <w:rPr>
                <w:rFonts w:eastAsia="NSimSun"/>
                <w:szCs w:val="21"/>
              </w:rPr>
              <w:t>&lt;int&gt;{1}</w:t>
            </w:r>
          </w:p>
        </w:tc>
        <w:tc>
          <w:tcPr>
            <w:tcW w:w="3544" w:type="dxa"/>
            <w:tcBorders>
              <w:top w:val="single" w:sz="4" w:space="0" w:color="auto"/>
              <w:left w:val="single" w:sz="4" w:space="0" w:color="auto"/>
              <w:bottom w:val="single" w:sz="4" w:space="0" w:color="auto"/>
              <w:right w:val="single" w:sz="4" w:space="0" w:color="auto"/>
            </w:tcBorders>
          </w:tcPr>
          <w:p w14:paraId="31056B03" w14:textId="77777777" w:rsidR="003D63BC" w:rsidRDefault="00000000">
            <w:pPr>
              <w:rPr>
                <w:szCs w:val="21"/>
              </w:rPr>
            </w:pPr>
            <w:r>
              <w:rPr>
                <w:szCs w:val="21"/>
              </w:rPr>
              <w:t>Exposure time capability starts</w:t>
            </w:r>
          </w:p>
        </w:tc>
      </w:tr>
      <w:tr w:rsidR="003D63BC" w14:paraId="535FA363"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35E710AD" w14:textId="77777777" w:rsidR="003D63BC" w:rsidRDefault="00000000">
            <w:pPr>
              <w:jc w:val="center"/>
              <w:rPr>
                <w:szCs w:val="21"/>
              </w:rPr>
            </w:pPr>
            <w:r>
              <w:rPr>
                <w:kern w:val="0"/>
                <w:szCs w:val="21"/>
              </w:rPr>
              <w:t>exposureTimeSupport_N</w:t>
            </w:r>
          </w:p>
        </w:tc>
        <w:tc>
          <w:tcPr>
            <w:tcW w:w="2835" w:type="dxa"/>
            <w:tcBorders>
              <w:top w:val="single" w:sz="4" w:space="0" w:color="auto"/>
              <w:left w:val="single" w:sz="4" w:space="0" w:color="auto"/>
              <w:bottom w:val="single" w:sz="4" w:space="0" w:color="auto"/>
              <w:right w:val="single" w:sz="4" w:space="0" w:color="auto"/>
            </w:tcBorders>
          </w:tcPr>
          <w:p w14:paraId="7C778201" w14:textId="77777777" w:rsidR="003D63BC" w:rsidRDefault="00000000">
            <w:pPr>
              <w:rPr>
                <w:szCs w:val="21"/>
              </w:rPr>
            </w:pPr>
            <w:r>
              <w:rPr>
                <w:rFonts w:eastAsia="NSimSun"/>
                <w:szCs w:val="21"/>
              </w:rPr>
              <w:t>&lt;string&gt;</w:t>
            </w:r>
          </w:p>
        </w:tc>
        <w:tc>
          <w:tcPr>
            <w:tcW w:w="3544" w:type="dxa"/>
            <w:tcBorders>
              <w:top w:val="single" w:sz="4" w:space="0" w:color="auto"/>
              <w:left w:val="single" w:sz="4" w:space="0" w:color="auto"/>
              <w:bottom w:val="single" w:sz="4" w:space="0" w:color="auto"/>
              <w:right w:val="single" w:sz="4" w:space="0" w:color="auto"/>
            </w:tcBorders>
          </w:tcPr>
          <w:p w14:paraId="0FC3534E" w14:textId="77777777" w:rsidR="003D63BC" w:rsidRDefault="00000000">
            <w:pPr>
              <w:rPr>
                <w:szCs w:val="21"/>
              </w:rPr>
            </w:pPr>
            <w:r>
              <w:rPr>
                <w:szCs w:val="21"/>
              </w:rPr>
              <w:t>Exposure time capability</w:t>
            </w:r>
          </w:p>
        </w:tc>
      </w:tr>
      <w:tr w:rsidR="003D63BC" w14:paraId="6242438A" w14:textId="77777777">
        <w:trPr>
          <w:trHeight w:val="483"/>
        </w:trPr>
        <w:tc>
          <w:tcPr>
            <w:tcW w:w="1843" w:type="dxa"/>
            <w:tcBorders>
              <w:top w:val="single" w:sz="4" w:space="0" w:color="auto"/>
              <w:left w:val="single" w:sz="4" w:space="0" w:color="auto"/>
              <w:bottom w:val="single" w:sz="4" w:space="0" w:color="auto"/>
              <w:right w:val="single" w:sz="4" w:space="0" w:color="auto"/>
            </w:tcBorders>
          </w:tcPr>
          <w:p w14:paraId="170BF4D1" w14:textId="77777777" w:rsidR="003D63BC" w:rsidRDefault="00000000">
            <w:pPr>
              <w:jc w:val="center"/>
              <w:rPr>
                <w:szCs w:val="21"/>
              </w:rPr>
            </w:pPr>
            <w:r>
              <w:rPr>
                <w:kern w:val="0"/>
                <w:szCs w:val="21"/>
              </w:rPr>
              <w:t>exposureTimeEnd</w:t>
            </w:r>
          </w:p>
        </w:tc>
        <w:tc>
          <w:tcPr>
            <w:tcW w:w="2835" w:type="dxa"/>
            <w:tcBorders>
              <w:top w:val="single" w:sz="4" w:space="0" w:color="auto"/>
              <w:left w:val="single" w:sz="4" w:space="0" w:color="auto"/>
              <w:bottom w:val="single" w:sz="4" w:space="0" w:color="auto"/>
              <w:right w:val="single" w:sz="4" w:space="0" w:color="auto"/>
            </w:tcBorders>
          </w:tcPr>
          <w:p w14:paraId="40BBC653" w14:textId="77777777" w:rsidR="003D63BC" w:rsidRDefault="00000000">
            <w:pPr>
              <w:rPr>
                <w:rFonts w:eastAsia="NSimSun"/>
                <w:szCs w:val="21"/>
              </w:rPr>
            </w:pPr>
            <w:r>
              <w:rPr>
                <w:rFonts w:eastAsia="NSimSun"/>
                <w:szCs w:val="21"/>
              </w:rPr>
              <w:t>&lt;int&gt;[1,n]</w:t>
            </w:r>
          </w:p>
        </w:tc>
        <w:tc>
          <w:tcPr>
            <w:tcW w:w="3544" w:type="dxa"/>
            <w:tcBorders>
              <w:top w:val="single" w:sz="4" w:space="0" w:color="auto"/>
              <w:left w:val="single" w:sz="4" w:space="0" w:color="auto"/>
              <w:bottom w:val="single" w:sz="4" w:space="0" w:color="auto"/>
              <w:right w:val="single" w:sz="4" w:space="0" w:color="auto"/>
            </w:tcBorders>
          </w:tcPr>
          <w:p w14:paraId="7EB4342B" w14:textId="77777777" w:rsidR="003D63BC" w:rsidRDefault="00000000">
            <w:pPr>
              <w:rPr>
                <w:szCs w:val="21"/>
              </w:rPr>
            </w:pPr>
            <w:r>
              <w:rPr>
                <w:szCs w:val="21"/>
              </w:rPr>
              <w:t>Exposure time capability ends</w:t>
            </w:r>
          </w:p>
        </w:tc>
      </w:tr>
    </w:tbl>
    <w:p w14:paraId="2325F0F5" w14:textId="77777777" w:rsidR="003D63BC" w:rsidRDefault="003D63BC"/>
    <w:p w14:paraId="0199A918" w14:textId="77777777" w:rsidR="003D63BC" w:rsidRDefault="00000000">
      <w:pPr>
        <w:pStyle w:val="Kop3"/>
        <w:numPr>
          <w:ilvl w:val="2"/>
          <w:numId w:val="25"/>
        </w:numPr>
      </w:pPr>
      <w:bookmarkStart w:id="916" w:name="_Toc28398"/>
      <w:r>
        <w:t>Front-end configuration input common parameters</w:t>
      </w:r>
      <w:bookmarkEnd w:id="858"/>
      <w:bookmarkEnd w:id="916"/>
    </w:p>
    <w:p w14:paraId="7EF8B922" w14:textId="77777777" w:rsidR="003D63BC" w:rsidRDefault="00000000">
      <w:pPr>
        <w:ind w:firstLine="420"/>
        <w:jc w:val="left"/>
        <w:rPr>
          <w:rFonts w:eastAsia="NSimSun"/>
          <w:b/>
          <w:bCs/>
          <w:szCs w:val="21"/>
        </w:rPr>
      </w:pPr>
      <w:r>
        <w:rPr>
          <w:rFonts w:eastAsia="NSimSun"/>
        </w:rPr>
        <w:t xml:space="preserve">In the sensor .cgi program, at least 4 parameters are carried, namely user name </w:t>
      </w:r>
      <w:r>
        <w:rPr>
          <w:rFonts w:eastAsia="NSimSun"/>
          <w:b/>
        </w:rPr>
        <w:t xml:space="preserve">userName, </w:t>
      </w:r>
      <w:r>
        <w:rPr>
          <w:rFonts w:eastAsia="NSimSun"/>
        </w:rPr>
        <w:t xml:space="preserve">password </w:t>
      </w:r>
      <w:r>
        <w:rPr>
          <w:rFonts w:eastAsia="NSimSun"/>
          <w:b/>
        </w:rPr>
        <w:t xml:space="preserve">password, </w:t>
      </w:r>
      <w:r>
        <w:rPr>
          <w:rFonts w:eastAsia="NSimSun"/>
        </w:rPr>
        <w:t xml:space="preserve">operation type </w:t>
      </w:r>
      <w:r>
        <w:rPr>
          <w:rFonts w:eastAsia="NSimSun"/>
          <w:b/>
        </w:rPr>
        <w:t xml:space="preserve">action </w:t>
      </w:r>
      <w:r>
        <w:rPr>
          <w:rFonts w:eastAsia="NSimSun"/>
          <w:bCs/>
          <w:szCs w:val="21"/>
        </w:rPr>
        <w:t xml:space="preserve">and program subtype type </w:t>
      </w:r>
      <w:r>
        <w:rPr>
          <w:rFonts w:eastAsia="NSimSun"/>
          <w:b/>
          <w:bCs/>
          <w:szCs w:val="21"/>
        </w:rPr>
        <w:t>. (userName and password must be in the first and second positions of the parameter)</w:t>
      </w:r>
    </w:p>
    <w:p w14:paraId="26E34F21" w14:textId="77777777" w:rsidR="003D63BC" w:rsidRDefault="003D63BC">
      <w:pPr>
        <w:jc w:val="left"/>
        <w:rPr>
          <w:rFonts w:eastAsia="NSimSun"/>
          <w:b/>
          <w:bCs/>
          <w:szCs w:val="21"/>
        </w:rPr>
      </w:pPr>
      <w:bookmarkStart w:id="917" w:name="前端配置通用参数1"/>
    </w:p>
    <w:p w14:paraId="795F7B14" w14:textId="77777777" w:rsidR="003D63BC" w:rsidRDefault="00000000">
      <w:pPr>
        <w:jc w:val="left"/>
        <w:rPr>
          <w:rFonts w:eastAsia="NSimSun"/>
          <w:b/>
          <w:bCs/>
          <w:szCs w:val="21"/>
        </w:rPr>
      </w:pPr>
      <w:r>
        <w:rPr>
          <w:rFonts w:eastAsia="NSimSun"/>
          <w:b/>
          <w:bCs/>
          <w:szCs w:val="21"/>
        </w:rPr>
        <w:t>Front-end configuration general parameter table 2-8-10-1</w:t>
      </w:r>
    </w:p>
    <w:p w14:paraId="5F01A327" w14:textId="77777777" w:rsidR="003D63BC" w:rsidRDefault="00000000">
      <w:pPr>
        <w:jc w:val="left"/>
        <w:rPr>
          <w:rFonts w:eastAsia="NSimSun"/>
        </w:rPr>
      </w:pPr>
      <w:r>
        <w:rPr>
          <w:rFonts w:eastAsia="NSimSun"/>
        </w:rPr>
        <w:t>Table 2-8-10-1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3685"/>
      </w:tblGrid>
      <w:tr w:rsidR="003D63BC" w14:paraId="4006FDF3" w14:textId="77777777">
        <w:trPr>
          <w:trHeight w:val="465"/>
        </w:trPr>
        <w:tc>
          <w:tcPr>
            <w:tcW w:w="1843" w:type="dxa"/>
            <w:shd w:val="clear" w:color="auto" w:fill="D7D7D7"/>
          </w:tcPr>
          <w:bookmarkEnd w:id="917"/>
          <w:p w14:paraId="5CDCF6CB" w14:textId="77777777" w:rsidR="003D63BC" w:rsidRDefault="00000000">
            <w:pPr>
              <w:jc w:val="left"/>
              <w:rPr>
                <w:rFonts w:eastAsia="NSimSun"/>
                <w:b/>
                <w:szCs w:val="21"/>
              </w:rPr>
            </w:pPr>
            <w:r>
              <w:rPr>
                <w:rFonts w:eastAsia="NSimSun"/>
                <w:b/>
                <w:szCs w:val="21"/>
              </w:rPr>
              <w:t>parameter</w:t>
            </w:r>
          </w:p>
        </w:tc>
        <w:tc>
          <w:tcPr>
            <w:tcW w:w="2552" w:type="dxa"/>
            <w:shd w:val="clear" w:color="auto" w:fill="D7D7D7"/>
          </w:tcPr>
          <w:p w14:paraId="23F4AB9B" w14:textId="77777777" w:rsidR="003D63BC" w:rsidRDefault="00000000">
            <w:pPr>
              <w:jc w:val="left"/>
              <w:rPr>
                <w:rFonts w:eastAsia="NSimSun"/>
                <w:b/>
                <w:szCs w:val="21"/>
              </w:rPr>
            </w:pPr>
            <w:r>
              <w:rPr>
                <w:rFonts w:eastAsia="NSimSun"/>
                <w:b/>
                <w:szCs w:val="21"/>
              </w:rPr>
              <w:t>data</w:t>
            </w:r>
          </w:p>
        </w:tc>
        <w:tc>
          <w:tcPr>
            <w:tcW w:w="3685" w:type="dxa"/>
            <w:shd w:val="clear" w:color="auto" w:fill="D7D7D7"/>
          </w:tcPr>
          <w:p w14:paraId="7C681553" w14:textId="77777777" w:rsidR="003D63BC" w:rsidRDefault="00000000">
            <w:pPr>
              <w:jc w:val="left"/>
              <w:rPr>
                <w:rFonts w:eastAsia="NSimSun"/>
                <w:b/>
                <w:szCs w:val="21"/>
              </w:rPr>
            </w:pPr>
            <w:r>
              <w:rPr>
                <w:rFonts w:eastAsia="NSimSun"/>
                <w:b/>
                <w:szCs w:val="21"/>
              </w:rPr>
              <w:t>Description</w:t>
            </w:r>
          </w:p>
        </w:tc>
      </w:tr>
      <w:tr w:rsidR="003D63BC" w14:paraId="6A3B327E" w14:textId="77777777">
        <w:trPr>
          <w:trHeight w:val="465"/>
        </w:trPr>
        <w:tc>
          <w:tcPr>
            <w:tcW w:w="1843" w:type="dxa"/>
          </w:tcPr>
          <w:p w14:paraId="67492339" w14:textId="77777777" w:rsidR="003D63BC" w:rsidRDefault="00000000">
            <w:pPr>
              <w:jc w:val="left"/>
              <w:rPr>
                <w:rFonts w:eastAsia="NSimSun"/>
                <w:b/>
                <w:szCs w:val="21"/>
              </w:rPr>
            </w:pPr>
            <w:r>
              <w:rPr>
                <w:rFonts w:eastAsia="NSimSun"/>
                <w:b/>
                <w:szCs w:val="21"/>
              </w:rPr>
              <w:t>userName</w:t>
            </w:r>
          </w:p>
        </w:tc>
        <w:tc>
          <w:tcPr>
            <w:tcW w:w="2552" w:type="dxa"/>
          </w:tcPr>
          <w:p w14:paraId="7BD93AA3" w14:textId="77777777" w:rsidR="003D63BC" w:rsidRDefault="00000000">
            <w:pPr>
              <w:jc w:val="left"/>
              <w:rPr>
                <w:rFonts w:eastAsia="NSimSun"/>
                <w:szCs w:val="21"/>
              </w:rPr>
            </w:pPr>
            <w:r>
              <w:rPr>
                <w:rFonts w:eastAsia="NSimSun"/>
                <w:szCs w:val="21"/>
              </w:rPr>
              <w:t>&lt;string&gt;</w:t>
            </w:r>
          </w:p>
        </w:tc>
        <w:tc>
          <w:tcPr>
            <w:tcW w:w="3685" w:type="dxa"/>
          </w:tcPr>
          <w:p w14:paraId="57AB85DC" w14:textId="77777777" w:rsidR="003D63BC" w:rsidRDefault="00000000">
            <w:pPr>
              <w:jc w:val="left"/>
              <w:rPr>
                <w:rFonts w:eastAsia="NSimSun"/>
                <w:szCs w:val="21"/>
              </w:rPr>
            </w:pPr>
            <w:r>
              <w:rPr>
                <w:rFonts w:eastAsia="NSimSun"/>
                <w:szCs w:val="21"/>
              </w:rPr>
              <w:t>Login machine account</w:t>
            </w:r>
          </w:p>
        </w:tc>
      </w:tr>
      <w:tr w:rsidR="003D63BC" w14:paraId="176BB042" w14:textId="77777777">
        <w:trPr>
          <w:trHeight w:val="465"/>
        </w:trPr>
        <w:tc>
          <w:tcPr>
            <w:tcW w:w="1843" w:type="dxa"/>
          </w:tcPr>
          <w:p w14:paraId="7C0D095A" w14:textId="77777777" w:rsidR="003D63BC" w:rsidRDefault="00000000">
            <w:pPr>
              <w:jc w:val="left"/>
              <w:rPr>
                <w:rFonts w:eastAsia="NSimSun"/>
                <w:b/>
                <w:szCs w:val="21"/>
              </w:rPr>
            </w:pPr>
            <w:r>
              <w:rPr>
                <w:rFonts w:eastAsia="NSimSun"/>
                <w:b/>
                <w:szCs w:val="21"/>
              </w:rPr>
              <w:t>password</w:t>
            </w:r>
          </w:p>
        </w:tc>
        <w:tc>
          <w:tcPr>
            <w:tcW w:w="2552" w:type="dxa"/>
          </w:tcPr>
          <w:p w14:paraId="1B2CAC05" w14:textId="77777777" w:rsidR="003D63BC" w:rsidRDefault="00000000">
            <w:pPr>
              <w:jc w:val="left"/>
              <w:rPr>
                <w:rFonts w:eastAsia="NSimSun"/>
                <w:szCs w:val="21"/>
              </w:rPr>
            </w:pPr>
            <w:r>
              <w:rPr>
                <w:rFonts w:eastAsia="NSimSun"/>
                <w:szCs w:val="21"/>
              </w:rPr>
              <w:t>&lt;string&gt;</w:t>
            </w:r>
          </w:p>
        </w:tc>
        <w:tc>
          <w:tcPr>
            <w:tcW w:w="3685" w:type="dxa"/>
          </w:tcPr>
          <w:p w14:paraId="1BD00C11" w14:textId="77777777" w:rsidR="003D63BC" w:rsidRDefault="00000000">
            <w:pPr>
              <w:jc w:val="left"/>
              <w:rPr>
                <w:rFonts w:eastAsia="NSimSun"/>
                <w:szCs w:val="21"/>
              </w:rPr>
            </w:pPr>
            <w:r>
              <w:rPr>
                <w:rFonts w:eastAsia="NSimSun"/>
                <w:szCs w:val="21"/>
              </w:rPr>
              <w:t>Password to log in to the machine</w:t>
            </w:r>
          </w:p>
        </w:tc>
      </w:tr>
      <w:tr w:rsidR="003D63BC" w14:paraId="0AA591E3" w14:textId="77777777">
        <w:trPr>
          <w:trHeight w:val="465"/>
        </w:trPr>
        <w:tc>
          <w:tcPr>
            <w:tcW w:w="1843" w:type="dxa"/>
          </w:tcPr>
          <w:p w14:paraId="1955A3C7" w14:textId="77777777" w:rsidR="003D63BC" w:rsidRDefault="00000000">
            <w:pPr>
              <w:jc w:val="left"/>
              <w:rPr>
                <w:rFonts w:eastAsia="NSimSun"/>
                <w:b/>
                <w:szCs w:val="21"/>
              </w:rPr>
            </w:pPr>
            <w:r>
              <w:rPr>
                <w:rFonts w:eastAsia="NSimSun"/>
                <w:b/>
                <w:szCs w:val="21"/>
              </w:rPr>
              <w:t>action</w:t>
            </w:r>
          </w:p>
        </w:tc>
        <w:tc>
          <w:tcPr>
            <w:tcW w:w="2552" w:type="dxa"/>
          </w:tcPr>
          <w:p w14:paraId="0578CDEE" w14:textId="77777777" w:rsidR="003D63BC" w:rsidRDefault="00000000">
            <w:pPr>
              <w:jc w:val="left"/>
              <w:rPr>
                <w:rFonts w:eastAsia="NSimSun"/>
                <w:szCs w:val="21"/>
              </w:rPr>
            </w:pPr>
            <w:r>
              <w:rPr>
                <w:rFonts w:eastAsia="NSimSun"/>
                <w:szCs w:val="21"/>
              </w:rPr>
              <w:t>&lt;string&gt;{get,set}</w:t>
            </w:r>
          </w:p>
        </w:tc>
        <w:tc>
          <w:tcPr>
            <w:tcW w:w="3685" w:type="dxa"/>
          </w:tcPr>
          <w:p w14:paraId="0680E5A0" w14:textId="77777777" w:rsidR="003D63BC" w:rsidRDefault="00000000">
            <w:pPr>
              <w:jc w:val="left"/>
              <w:rPr>
                <w:rFonts w:eastAsia="NSimSun"/>
                <w:szCs w:val="21"/>
              </w:rPr>
            </w:pPr>
            <w:r>
              <w:rPr>
                <w:rFonts w:eastAsia="NSimSun"/>
                <w:szCs w:val="21"/>
              </w:rPr>
              <w:t>get</w:t>
            </w:r>
          </w:p>
          <w:p w14:paraId="19F5ED84" w14:textId="77777777" w:rsidR="003D63BC" w:rsidRDefault="00000000">
            <w:pPr>
              <w:jc w:val="left"/>
              <w:rPr>
                <w:rFonts w:eastAsia="NSimSun"/>
                <w:szCs w:val="21"/>
              </w:rPr>
            </w:pPr>
            <w:r>
              <w:rPr>
                <w:rFonts w:eastAsia="NSimSun"/>
                <w:szCs w:val="21"/>
              </w:rPr>
              <w:t>Set</w:t>
            </w:r>
          </w:p>
        </w:tc>
      </w:tr>
      <w:tr w:rsidR="003D63BC" w14:paraId="239E23F5" w14:textId="77777777">
        <w:trPr>
          <w:trHeight w:val="465"/>
        </w:trPr>
        <w:tc>
          <w:tcPr>
            <w:tcW w:w="1843" w:type="dxa"/>
          </w:tcPr>
          <w:p w14:paraId="0CDA5609" w14:textId="77777777" w:rsidR="003D63BC" w:rsidRDefault="00000000">
            <w:pPr>
              <w:jc w:val="left"/>
              <w:rPr>
                <w:rFonts w:eastAsia="NSimSun"/>
                <w:b/>
                <w:szCs w:val="21"/>
              </w:rPr>
            </w:pPr>
            <w:r>
              <w:rPr>
                <w:rFonts w:eastAsia="NSimSun"/>
                <w:b/>
                <w:szCs w:val="21"/>
              </w:rPr>
              <w:t>type</w:t>
            </w:r>
          </w:p>
        </w:tc>
        <w:tc>
          <w:tcPr>
            <w:tcW w:w="2552" w:type="dxa"/>
          </w:tcPr>
          <w:p w14:paraId="2F233CF6" w14:textId="77777777" w:rsidR="003D63BC" w:rsidRDefault="00000000">
            <w:pPr>
              <w:jc w:val="left"/>
              <w:rPr>
                <w:rFonts w:eastAsia="NSimSun"/>
                <w:szCs w:val="21"/>
              </w:rPr>
            </w:pPr>
            <w:r>
              <w:rPr>
                <w:rFonts w:eastAsia="NSimSun"/>
                <w:szCs w:val="21"/>
              </w:rPr>
              <w:t>&lt;string&gt;</w:t>
            </w:r>
          </w:p>
        </w:tc>
        <w:tc>
          <w:tcPr>
            <w:tcW w:w="3685" w:type="dxa"/>
          </w:tcPr>
          <w:p w14:paraId="75E66ADA" w14:textId="77777777" w:rsidR="003D63BC" w:rsidRDefault="00000000">
            <w:pPr>
              <w:jc w:val="left"/>
              <w:rPr>
                <w:rFonts w:eastAsia="NSimSun"/>
                <w:szCs w:val="21"/>
              </w:rPr>
            </w:pPr>
            <w:r>
              <w:rPr>
                <w:rFonts w:eastAsia="NSimSun"/>
                <w:szCs w:val="21"/>
              </w:rPr>
              <w:t xml:space="preserve">For the specific meaning of Type, please refer to the table </w:t>
            </w:r>
            <w:r>
              <w:rPr>
                <w:rFonts w:eastAsia="NSimSun"/>
                <w:b/>
                <w:bCs/>
                <w:szCs w:val="21"/>
              </w:rPr>
              <w:t>Front-end Configuration General Parameters Table 2-8-10-2</w:t>
            </w:r>
          </w:p>
        </w:tc>
      </w:tr>
    </w:tbl>
    <w:p w14:paraId="04D6441A" w14:textId="77777777" w:rsidR="003D63BC" w:rsidRDefault="003D63BC">
      <w:pPr>
        <w:jc w:val="left"/>
        <w:rPr>
          <w:rFonts w:eastAsia="NSimSun"/>
        </w:rPr>
      </w:pPr>
    </w:p>
    <w:p w14:paraId="2AFF419C" w14:textId="77777777" w:rsidR="003D63BC" w:rsidRDefault="00000000">
      <w:pPr>
        <w:jc w:val="left"/>
        <w:rPr>
          <w:rFonts w:eastAsia="NSimSun"/>
          <w:b/>
        </w:rPr>
      </w:pPr>
      <w:r>
        <w:rPr>
          <w:rFonts w:eastAsia="NSimSun"/>
          <w:b/>
          <w:bCs/>
          <w:szCs w:val="21"/>
        </w:rPr>
        <w:t>Front-end configuration general parameter table 2-8-10-2</w:t>
      </w:r>
    </w:p>
    <w:p w14:paraId="1D84BEF0" w14:textId="77777777" w:rsidR="003D63BC" w:rsidRDefault="00000000">
      <w:pPr>
        <w:jc w:val="left"/>
        <w:rPr>
          <w:rFonts w:eastAsia="NSimSun"/>
          <w:b/>
        </w:rPr>
      </w:pPr>
      <w:r>
        <w:rPr>
          <w:rFonts w:eastAsia="NSimSun"/>
        </w:rPr>
        <w:t>Table 2-8-10-2</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4893"/>
      </w:tblGrid>
      <w:tr w:rsidR="003D63BC" w14:paraId="3D5606A7" w14:textId="77777777">
        <w:trPr>
          <w:trHeight w:val="471"/>
        </w:trPr>
        <w:tc>
          <w:tcPr>
            <w:tcW w:w="3187" w:type="dxa"/>
            <w:shd w:val="clear" w:color="auto" w:fill="D7D7D7"/>
          </w:tcPr>
          <w:p w14:paraId="089DB8AF" w14:textId="77777777" w:rsidR="003D63BC" w:rsidRDefault="00000000">
            <w:pPr>
              <w:jc w:val="left"/>
              <w:rPr>
                <w:rFonts w:eastAsia="NSimSun"/>
                <w:b/>
              </w:rPr>
            </w:pPr>
            <w:r>
              <w:rPr>
                <w:rFonts w:eastAsia="NSimSun"/>
                <w:b/>
              </w:rPr>
              <w:t>type</w:t>
            </w:r>
          </w:p>
        </w:tc>
        <w:tc>
          <w:tcPr>
            <w:tcW w:w="4893" w:type="dxa"/>
            <w:shd w:val="clear" w:color="auto" w:fill="D7D7D7"/>
          </w:tcPr>
          <w:p w14:paraId="25C2CD98" w14:textId="77777777" w:rsidR="003D63BC" w:rsidRDefault="00000000">
            <w:pPr>
              <w:jc w:val="left"/>
              <w:rPr>
                <w:rFonts w:eastAsia="NSimSun"/>
                <w:b/>
              </w:rPr>
            </w:pPr>
            <w:r>
              <w:rPr>
                <w:rFonts w:eastAsia="NSimSun"/>
                <w:b/>
              </w:rPr>
              <w:t>Description</w:t>
            </w:r>
          </w:p>
        </w:tc>
      </w:tr>
      <w:tr w:rsidR="003D63BC" w14:paraId="71AEFE8D" w14:textId="77777777">
        <w:trPr>
          <w:trHeight w:val="471"/>
        </w:trPr>
        <w:tc>
          <w:tcPr>
            <w:tcW w:w="3187" w:type="dxa"/>
          </w:tcPr>
          <w:p w14:paraId="284A049E" w14:textId="77777777" w:rsidR="003D63BC" w:rsidRDefault="00000000">
            <w:pPr>
              <w:jc w:val="left"/>
              <w:rPr>
                <w:rFonts w:eastAsia="NSimSun"/>
                <w:b/>
              </w:rPr>
            </w:pPr>
            <w:r>
              <w:rPr>
                <w:rFonts w:eastAsia="NSimSun"/>
                <w:b/>
              </w:rPr>
              <w:t>schemeID</w:t>
            </w:r>
          </w:p>
        </w:tc>
        <w:tc>
          <w:tcPr>
            <w:tcW w:w="4893" w:type="dxa"/>
          </w:tcPr>
          <w:p w14:paraId="3A9FF3F8" w14:textId="77777777" w:rsidR="003D63BC" w:rsidRDefault="00000000">
            <w:pPr>
              <w:jc w:val="left"/>
              <w:rPr>
                <w:rFonts w:eastAsia="NSimSun"/>
              </w:rPr>
            </w:pPr>
            <w:r>
              <w:rPr>
                <w:rFonts w:eastAsia="NSimSun"/>
              </w:rPr>
              <w:t xml:space="preserve">Solution ( IPC </w:t>
            </w:r>
            <w:r>
              <w:rPr>
                <w:rFonts w:eastAsia="NSimSun" w:hint="eastAsia"/>
              </w:rPr>
              <w:t>excluding the lite series</w:t>
            </w:r>
            <w:r>
              <w:rPr>
                <w:rFonts w:eastAsia="NSimSun"/>
              </w:rPr>
              <w:t>/NVR does not need to be brought )</w:t>
            </w:r>
          </w:p>
          <w:p w14:paraId="255F5161" w14:textId="77777777" w:rsidR="003D63BC" w:rsidRDefault="00000000">
            <w:pPr>
              <w:jc w:val="left"/>
              <w:rPr>
                <w:rFonts w:eastAsia="NSimSun"/>
              </w:rPr>
            </w:pPr>
            <w:r>
              <w:rPr>
                <w:rFonts w:eastAsia="NSimSun"/>
              </w:rPr>
              <w:t>0: Option 1</w:t>
            </w:r>
          </w:p>
          <w:p w14:paraId="54C1B960" w14:textId="77777777" w:rsidR="003D63BC" w:rsidRDefault="00000000">
            <w:pPr>
              <w:jc w:val="left"/>
              <w:rPr>
                <w:rFonts w:eastAsia="NSimSun"/>
              </w:rPr>
            </w:pPr>
            <w:r>
              <w:rPr>
                <w:rFonts w:eastAsia="NSimSun"/>
              </w:rPr>
              <w:t>1: Option 2</w:t>
            </w:r>
          </w:p>
          <w:p w14:paraId="26F16820" w14:textId="77777777" w:rsidR="003D63BC" w:rsidRDefault="00000000">
            <w:pPr>
              <w:jc w:val="left"/>
              <w:rPr>
                <w:rFonts w:eastAsia="NSimSun"/>
              </w:rPr>
            </w:pPr>
            <w:r>
              <w:rPr>
                <w:rFonts w:eastAsia="NSimSun"/>
              </w:rPr>
              <w:t>2: Option 3</w:t>
            </w:r>
          </w:p>
          <w:p w14:paraId="16345BB5" w14:textId="77777777" w:rsidR="003D63BC" w:rsidRDefault="00000000">
            <w:pPr>
              <w:jc w:val="left"/>
              <w:rPr>
                <w:rFonts w:eastAsia="NSimSun"/>
              </w:rPr>
            </w:pPr>
            <w:r>
              <w:rPr>
                <w:rFonts w:eastAsia="NSimSun"/>
              </w:rPr>
              <w:t>3: Option 4</w:t>
            </w:r>
          </w:p>
        </w:tc>
      </w:tr>
      <w:tr w:rsidR="003D63BC" w14:paraId="48A52B66" w14:textId="77777777">
        <w:trPr>
          <w:trHeight w:val="433"/>
        </w:trPr>
        <w:tc>
          <w:tcPr>
            <w:tcW w:w="3187" w:type="dxa"/>
          </w:tcPr>
          <w:p w14:paraId="61685238" w14:textId="77777777" w:rsidR="003D63BC" w:rsidRDefault="00000000">
            <w:pPr>
              <w:jc w:val="left"/>
              <w:rPr>
                <w:rFonts w:eastAsia="NSimSun"/>
                <w:b/>
              </w:rPr>
            </w:pPr>
            <w:r>
              <w:rPr>
                <w:rFonts w:eastAsia="NSimSun"/>
                <w:b/>
              </w:rPr>
              <w:t>brightness</w:t>
            </w:r>
          </w:p>
        </w:tc>
        <w:tc>
          <w:tcPr>
            <w:tcW w:w="4893" w:type="dxa"/>
          </w:tcPr>
          <w:p w14:paraId="7A2716DE" w14:textId="77777777" w:rsidR="003D63BC" w:rsidRDefault="00000000">
            <w:pPr>
              <w:jc w:val="left"/>
              <w:rPr>
                <w:rFonts w:eastAsia="NSimSun"/>
              </w:rPr>
            </w:pPr>
            <w:r>
              <w:rPr>
                <w:rFonts w:eastAsia="NSimSun"/>
              </w:rPr>
              <w:t>brightness</w:t>
            </w:r>
          </w:p>
        </w:tc>
      </w:tr>
      <w:tr w:rsidR="003D63BC" w14:paraId="038E9E2D" w14:textId="77777777">
        <w:trPr>
          <w:trHeight w:val="269"/>
        </w:trPr>
        <w:tc>
          <w:tcPr>
            <w:tcW w:w="3187" w:type="dxa"/>
          </w:tcPr>
          <w:p w14:paraId="037EBF80" w14:textId="77777777" w:rsidR="003D63BC" w:rsidRDefault="00000000">
            <w:pPr>
              <w:jc w:val="left"/>
              <w:rPr>
                <w:rFonts w:eastAsia="NSimSun"/>
                <w:b/>
              </w:rPr>
            </w:pPr>
            <w:r>
              <w:rPr>
                <w:rFonts w:eastAsia="NSimSun"/>
                <w:b/>
              </w:rPr>
              <w:t>brightnessRange</w:t>
            </w:r>
          </w:p>
        </w:tc>
        <w:tc>
          <w:tcPr>
            <w:tcW w:w="4893" w:type="dxa"/>
          </w:tcPr>
          <w:p w14:paraId="30854401" w14:textId="77777777" w:rsidR="003D63BC" w:rsidRDefault="00000000">
            <w:pPr>
              <w:jc w:val="left"/>
              <w:rPr>
                <w:rFonts w:eastAsia="NSimSun"/>
              </w:rPr>
            </w:pPr>
            <w:r>
              <w:rPr>
                <w:rFonts w:eastAsia="NSimSun"/>
              </w:rPr>
              <w:t>Brightness range</w:t>
            </w:r>
          </w:p>
        </w:tc>
      </w:tr>
      <w:tr w:rsidR="003D63BC" w14:paraId="11F74501" w14:textId="77777777">
        <w:trPr>
          <w:trHeight w:val="287"/>
        </w:trPr>
        <w:tc>
          <w:tcPr>
            <w:tcW w:w="3187" w:type="dxa"/>
          </w:tcPr>
          <w:p w14:paraId="1156E696" w14:textId="77777777" w:rsidR="003D63BC" w:rsidRDefault="00000000">
            <w:pPr>
              <w:jc w:val="left"/>
              <w:rPr>
                <w:rFonts w:eastAsia="NSimSun"/>
                <w:b/>
              </w:rPr>
            </w:pPr>
            <w:r>
              <w:rPr>
                <w:rFonts w:eastAsia="NSimSun"/>
                <w:b/>
              </w:rPr>
              <w:t>contrast</w:t>
            </w:r>
          </w:p>
        </w:tc>
        <w:tc>
          <w:tcPr>
            <w:tcW w:w="4893" w:type="dxa"/>
          </w:tcPr>
          <w:p w14:paraId="4DD8D1D9" w14:textId="77777777" w:rsidR="003D63BC" w:rsidRDefault="00000000">
            <w:pPr>
              <w:jc w:val="left"/>
              <w:rPr>
                <w:rFonts w:eastAsia="NSimSun"/>
              </w:rPr>
            </w:pPr>
            <w:r>
              <w:rPr>
                <w:rFonts w:eastAsia="NSimSun"/>
              </w:rPr>
              <w:t>Contrast</w:t>
            </w:r>
          </w:p>
        </w:tc>
      </w:tr>
      <w:tr w:rsidR="003D63BC" w14:paraId="2C5C33EA" w14:textId="77777777">
        <w:trPr>
          <w:trHeight w:val="287"/>
        </w:trPr>
        <w:tc>
          <w:tcPr>
            <w:tcW w:w="3187" w:type="dxa"/>
          </w:tcPr>
          <w:p w14:paraId="561F02AA" w14:textId="77777777" w:rsidR="003D63BC" w:rsidRDefault="00000000">
            <w:pPr>
              <w:jc w:val="left"/>
              <w:rPr>
                <w:rFonts w:eastAsia="NSimSun"/>
                <w:b/>
              </w:rPr>
            </w:pPr>
            <w:r>
              <w:rPr>
                <w:rFonts w:eastAsia="NSimSun"/>
                <w:b/>
              </w:rPr>
              <w:t>contrastRange</w:t>
            </w:r>
          </w:p>
        </w:tc>
        <w:tc>
          <w:tcPr>
            <w:tcW w:w="4893" w:type="dxa"/>
          </w:tcPr>
          <w:p w14:paraId="7EB622A6" w14:textId="77777777" w:rsidR="003D63BC" w:rsidRDefault="00000000">
            <w:pPr>
              <w:jc w:val="left"/>
              <w:rPr>
                <w:rFonts w:eastAsia="NSimSun"/>
              </w:rPr>
            </w:pPr>
            <w:r>
              <w:rPr>
                <w:rFonts w:eastAsia="NSimSun"/>
              </w:rPr>
              <w:t>Contrast range</w:t>
            </w:r>
          </w:p>
        </w:tc>
      </w:tr>
      <w:tr w:rsidR="003D63BC" w14:paraId="5EE0C82F" w14:textId="77777777">
        <w:trPr>
          <w:trHeight w:val="287"/>
        </w:trPr>
        <w:tc>
          <w:tcPr>
            <w:tcW w:w="3187" w:type="dxa"/>
          </w:tcPr>
          <w:p w14:paraId="68406A5A" w14:textId="77777777" w:rsidR="003D63BC" w:rsidRDefault="00000000">
            <w:pPr>
              <w:jc w:val="left"/>
              <w:rPr>
                <w:rFonts w:eastAsia="NSimSun"/>
                <w:b/>
              </w:rPr>
            </w:pPr>
            <w:r>
              <w:rPr>
                <w:rFonts w:eastAsia="NSimSun"/>
                <w:b/>
              </w:rPr>
              <w:t>hue</w:t>
            </w:r>
          </w:p>
        </w:tc>
        <w:tc>
          <w:tcPr>
            <w:tcW w:w="4893" w:type="dxa"/>
          </w:tcPr>
          <w:p w14:paraId="0A3CF071" w14:textId="77777777" w:rsidR="003D63BC" w:rsidRDefault="00000000">
            <w:pPr>
              <w:jc w:val="left"/>
              <w:rPr>
                <w:rFonts w:eastAsia="NSimSun"/>
              </w:rPr>
            </w:pPr>
            <w:r>
              <w:rPr>
                <w:rFonts w:eastAsia="NSimSun"/>
              </w:rPr>
              <w:t>tone</w:t>
            </w:r>
          </w:p>
        </w:tc>
      </w:tr>
      <w:tr w:rsidR="003D63BC" w14:paraId="672C9454" w14:textId="77777777">
        <w:trPr>
          <w:trHeight w:val="287"/>
        </w:trPr>
        <w:tc>
          <w:tcPr>
            <w:tcW w:w="3187" w:type="dxa"/>
          </w:tcPr>
          <w:p w14:paraId="706CA88F" w14:textId="77777777" w:rsidR="003D63BC" w:rsidRDefault="00000000">
            <w:pPr>
              <w:jc w:val="left"/>
              <w:rPr>
                <w:rFonts w:eastAsia="NSimSun"/>
                <w:b/>
              </w:rPr>
            </w:pPr>
            <w:r>
              <w:rPr>
                <w:rFonts w:eastAsia="NSimSun"/>
                <w:b/>
              </w:rPr>
              <w:t>hueRange</w:t>
            </w:r>
          </w:p>
        </w:tc>
        <w:tc>
          <w:tcPr>
            <w:tcW w:w="4893" w:type="dxa"/>
          </w:tcPr>
          <w:p w14:paraId="138B6EF6" w14:textId="77777777" w:rsidR="003D63BC" w:rsidRDefault="00000000">
            <w:pPr>
              <w:jc w:val="left"/>
              <w:rPr>
                <w:rFonts w:eastAsia="NSimSun"/>
              </w:rPr>
            </w:pPr>
            <w:r>
              <w:rPr>
                <w:rFonts w:eastAsia="NSimSun"/>
              </w:rPr>
              <w:t>Tonal Range</w:t>
            </w:r>
          </w:p>
        </w:tc>
      </w:tr>
      <w:tr w:rsidR="003D63BC" w14:paraId="39150251" w14:textId="77777777">
        <w:trPr>
          <w:trHeight w:val="287"/>
        </w:trPr>
        <w:tc>
          <w:tcPr>
            <w:tcW w:w="3187" w:type="dxa"/>
          </w:tcPr>
          <w:p w14:paraId="344346DD" w14:textId="77777777" w:rsidR="003D63BC" w:rsidRDefault="00000000">
            <w:pPr>
              <w:jc w:val="left"/>
              <w:rPr>
                <w:rFonts w:eastAsia="NSimSun"/>
                <w:b/>
              </w:rPr>
            </w:pPr>
            <w:r>
              <w:rPr>
                <w:rFonts w:eastAsia="NSimSun"/>
                <w:b/>
              </w:rPr>
              <w:t>saturation</w:t>
            </w:r>
          </w:p>
        </w:tc>
        <w:tc>
          <w:tcPr>
            <w:tcW w:w="4893" w:type="dxa"/>
          </w:tcPr>
          <w:p w14:paraId="140258CA" w14:textId="77777777" w:rsidR="003D63BC" w:rsidRDefault="00000000">
            <w:pPr>
              <w:jc w:val="left"/>
              <w:rPr>
                <w:rFonts w:eastAsia="NSimSun"/>
              </w:rPr>
            </w:pPr>
            <w:r>
              <w:rPr>
                <w:rFonts w:eastAsia="NSimSun"/>
              </w:rPr>
              <w:t>saturation</w:t>
            </w:r>
          </w:p>
        </w:tc>
      </w:tr>
      <w:tr w:rsidR="003D63BC" w14:paraId="258ACF4B" w14:textId="77777777">
        <w:trPr>
          <w:trHeight w:val="287"/>
        </w:trPr>
        <w:tc>
          <w:tcPr>
            <w:tcW w:w="3187" w:type="dxa"/>
          </w:tcPr>
          <w:p w14:paraId="7606BB75" w14:textId="77777777" w:rsidR="003D63BC" w:rsidRDefault="00000000">
            <w:pPr>
              <w:jc w:val="left"/>
              <w:rPr>
                <w:rFonts w:eastAsia="NSimSun"/>
                <w:b/>
              </w:rPr>
            </w:pPr>
            <w:r>
              <w:rPr>
                <w:rFonts w:eastAsia="NSimSun"/>
                <w:b/>
              </w:rPr>
              <w:t>saturationRange</w:t>
            </w:r>
          </w:p>
        </w:tc>
        <w:tc>
          <w:tcPr>
            <w:tcW w:w="4893" w:type="dxa"/>
          </w:tcPr>
          <w:p w14:paraId="7B527621" w14:textId="77777777" w:rsidR="003D63BC" w:rsidRDefault="00000000">
            <w:pPr>
              <w:jc w:val="left"/>
              <w:rPr>
                <w:rFonts w:eastAsia="NSimSun"/>
              </w:rPr>
            </w:pPr>
            <w:r>
              <w:rPr>
                <w:rFonts w:eastAsia="NSimSun"/>
              </w:rPr>
              <w:t>Saturation range</w:t>
            </w:r>
          </w:p>
        </w:tc>
      </w:tr>
      <w:tr w:rsidR="003D63BC" w14:paraId="2F9F3C04" w14:textId="77777777">
        <w:trPr>
          <w:trHeight w:val="287"/>
        </w:trPr>
        <w:tc>
          <w:tcPr>
            <w:tcW w:w="3187" w:type="dxa"/>
          </w:tcPr>
          <w:p w14:paraId="593F3B19" w14:textId="77777777" w:rsidR="003D63BC" w:rsidRDefault="00000000">
            <w:pPr>
              <w:jc w:val="left"/>
              <w:rPr>
                <w:rFonts w:eastAsia="NSimSun"/>
                <w:b/>
              </w:rPr>
            </w:pPr>
            <w:r>
              <w:rPr>
                <w:rFonts w:eastAsia="NSimSun"/>
                <w:b/>
              </w:rPr>
              <w:t>sharpness</w:t>
            </w:r>
          </w:p>
        </w:tc>
        <w:tc>
          <w:tcPr>
            <w:tcW w:w="4893" w:type="dxa"/>
          </w:tcPr>
          <w:p w14:paraId="69CB1987" w14:textId="77777777" w:rsidR="003D63BC" w:rsidRDefault="00000000">
            <w:pPr>
              <w:jc w:val="left"/>
              <w:rPr>
                <w:rFonts w:eastAsia="NSimSun"/>
              </w:rPr>
            </w:pPr>
            <w:r>
              <w:rPr>
                <w:rFonts w:eastAsia="NSimSun"/>
              </w:rPr>
              <w:t>Sharpness</w:t>
            </w:r>
          </w:p>
        </w:tc>
      </w:tr>
      <w:tr w:rsidR="003D63BC" w14:paraId="586B6E15" w14:textId="77777777">
        <w:trPr>
          <w:trHeight w:val="287"/>
        </w:trPr>
        <w:tc>
          <w:tcPr>
            <w:tcW w:w="3187" w:type="dxa"/>
          </w:tcPr>
          <w:p w14:paraId="0ACE357B" w14:textId="77777777" w:rsidR="003D63BC" w:rsidRDefault="00000000">
            <w:pPr>
              <w:jc w:val="left"/>
              <w:rPr>
                <w:rFonts w:eastAsia="NSimSun"/>
                <w:b/>
              </w:rPr>
            </w:pPr>
            <w:r>
              <w:rPr>
                <w:rFonts w:eastAsia="NSimSun"/>
                <w:b/>
              </w:rPr>
              <w:t>sharpnessRange</w:t>
            </w:r>
          </w:p>
        </w:tc>
        <w:tc>
          <w:tcPr>
            <w:tcW w:w="4893" w:type="dxa"/>
          </w:tcPr>
          <w:p w14:paraId="23E662DD" w14:textId="77777777" w:rsidR="003D63BC" w:rsidRDefault="00000000">
            <w:pPr>
              <w:jc w:val="left"/>
              <w:rPr>
                <w:rFonts w:eastAsia="NSimSun"/>
              </w:rPr>
            </w:pPr>
            <w:r>
              <w:rPr>
                <w:rFonts w:eastAsia="NSimSun"/>
              </w:rPr>
              <w:t>Sharpness range</w:t>
            </w:r>
          </w:p>
        </w:tc>
      </w:tr>
      <w:tr w:rsidR="003D63BC" w14:paraId="586D64B1" w14:textId="77777777">
        <w:trPr>
          <w:trHeight w:val="287"/>
        </w:trPr>
        <w:tc>
          <w:tcPr>
            <w:tcW w:w="3187" w:type="dxa"/>
          </w:tcPr>
          <w:p w14:paraId="2C6B0581" w14:textId="77777777" w:rsidR="003D63BC" w:rsidRDefault="00000000">
            <w:pPr>
              <w:jc w:val="left"/>
              <w:rPr>
                <w:rFonts w:eastAsia="NSimSun"/>
                <w:b/>
              </w:rPr>
            </w:pPr>
            <w:r>
              <w:rPr>
                <w:rFonts w:eastAsia="NSimSun"/>
                <w:b/>
              </w:rPr>
              <w:t>gamma</w:t>
            </w:r>
          </w:p>
        </w:tc>
        <w:tc>
          <w:tcPr>
            <w:tcW w:w="4893" w:type="dxa"/>
          </w:tcPr>
          <w:p w14:paraId="20BEF298" w14:textId="77777777" w:rsidR="003D63BC" w:rsidRDefault="00000000">
            <w:pPr>
              <w:jc w:val="left"/>
              <w:rPr>
                <w:rFonts w:eastAsia="NSimSun"/>
              </w:rPr>
            </w:pPr>
            <w:r>
              <w:rPr>
                <w:rFonts w:eastAsia="NSimSun"/>
              </w:rPr>
              <w:t>Gamma</w:t>
            </w:r>
          </w:p>
        </w:tc>
      </w:tr>
      <w:tr w:rsidR="003D63BC" w14:paraId="5DB14326" w14:textId="77777777">
        <w:trPr>
          <w:trHeight w:val="287"/>
        </w:trPr>
        <w:tc>
          <w:tcPr>
            <w:tcW w:w="3187" w:type="dxa"/>
          </w:tcPr>
          <w:p w14:paraId="77BCD255" w14:textId="77777777" w:rsidR="003D63BC" w:rsidRDefault="00000000">
            <w:pPr>
              <w:jc w:val="left"/>
              <w:rPr>
                <w:rFonts w:eastAsia="NSimSun"/>
                <w:b/>
              </w:rPr>
            </w:pPr>
            <w:r>
              <w:rPr>
                <w:rFonts w:eastAsia="NSimSun"/>
                <w:b/>
              </w:rPr>
              <w:t>gammaRange</w:t>
            </w:r>
          </w:p>
        </w:tc>
        <w:tc>
          <w:tcPr>
            <w:tcW w:w="4893" w:type="dxa"/>
          </w:tcPr>
          <w:p w14:paraId="21DE06A2" w14:textId="77777777" w:rsidR="003D63BC" w:rsidRDefault="00000000">
            <w:pPr>
              <w:jc w:val="left"/>
              <w:rPr>
                <w:rFonts w:eastAsia="NSimSun"/>
              </w:rPr>
            </w:pPr>
            <w:r>
              <w:rPr>
                <w:rFonts w:eastAsia="NSimSun"/>
              </w:rPr>
              <w:t>Gamma Range</w:t>
            </w:r>
          </w:p>
        </w:tc>
      </w:tr>
      <w:tr w:rsidR="003D63BC" w14:paraId="5C18CDE8" w14:textId="77777777">
        <w:trPr>
          <w:trHeight w:val="287"/>
        </w:trPr>
        <w:tc>
          <w:tcPr>
            <w:tcW w:w="3187" w:type="dxa"/>
          </w:tcPr>
          <w:p w14:paraId="746A01E3" w14:textId="77777777" w:rsidR="003D63BC" w:rsidRDefault="00000000">
            <w:pPr>
              <w:jc w:val="left"/>
              <w:rPr>
                <w:rFonts w:eastAsia="NSimSun"/>
                <w:b/>
              </w:rPr>
            </w:pPr>
            <w:r>
              <w:rPr>
                <w:rFonts w:eastAsia="NSimSun"/>
                <w:b/>
              </w:rPr>
              <w:t>mirror</w:t>
            </w:r>
          </w:p>
        </w:tc>
        <w:tc>
          <w:tcPr>
            <w:tcW w:w="4893" w:type="dxa"/>
          </w:tcPr>
          <w:p w14:paraId="21D74FB0" w14:textId="77777777" w:rsidR="003D63BC" w:rsidRDefault="00000000">
            <w:pPr>
              <w:jc w:val="left"/>
              <w:rPr>
                <w:rFonts w:eastAsia="NSimSun"/>
              </w:rPr>
            </w:pPr>
            <w:r>
              <w:rPr>
                <w:rFonts w:eastAsia="NSimSun"/>
              </w:rPr>
              <w:t>Mirror Status</w:t>
            </w:r>
          </w:p>
        </w:tc>
      </w:tr>
      <w:tr w:rsidR="003D63BC" w14:paraId="48D93FF2" w14:textId="77777777">
        <w:trPr>
          <w:trHeight w:val="287"/>
        </w:trPr>
        <w:tc>
          <w:tcPr>
            <w:tcW w:w="3187" w:type="dxa"/>
          </w:tcPr>
          <w:p w14:paraId="3EA0153F" w14:textId="77777777" w:rsidR="003D63BC" w:rsidRDefault="00000000">
            <w:pPr>
              <w:jc w:val="left"/>
              <w:rPr>
                <w:rFonts w:eastAsia="NSimSun"/>
                <w:b/>
              </w:rPr>
            </w:pPr>
            <w:r>
              <w:rPr>
                <w:rFonts w:eastAsia="NSimSun"/>
                <w:b/>
              </w:rPr>
              <w:t>zoomFocus</w:t>
            </w:r>
          </w:p>
        </w:tc>
        <w:tc>
          <w:tcPr>
            <w:tcW w:w="4893" w:type="dxa"/>
          </w:tcPr>
          <w:p w14:paraId="1E5BF52B" w14:textId="77777777" w:rsidR="003D63BC" w:rsidRDefault="00000000">
            <w:pPr>
              <w:jc w:val="left"/>
              <w:rPr>
                <w:rFonts w:eastAsia="NSimSun"/>
              </w:rPr>
            </w:pPr>
            <w:r>
              <w:rPr>
                <w:rFonts w:eastAsia="NSimSun"/>
              </w:rPr>
              <w:t>Zoom focus</w:t>
            </w:r>
          </w:p>
        </w:tc>
      </w:tr>
      <w:tr w:rsidR="003D63BC" w14:paraId="6CA1980A" w14:textId="77777777">
        <w:trPr>
          <w:trHeight w:val="287"/>
        </w:trPr>
        <w:tc>
          <w:tcPr>
            <w:tcW w:w="3187" w:type="dxa"/>
          </w:tcPr>
          <w:p w14:paraId="51771223" w14:textId="77777777" w:rsidR="003D63BC" w:rsidRDefault="00000000">
            <w:pPr>
              <w:jc w:val="left"/>
              <w:rPr>
                <w:rFonts w:eastAsia="NSimSun"/>
                <w:b/>
              </w:rPr>
            </w:pPr>
            <w:r>
              <w:rPr>
                <w:rFonts w:eastAsia="NSimSun"/>
                <w:b/>
              </w:rPr>
              <w:t>infraredLight</w:t>
            </w:r>
          </w:p>
        </w:tc>
        <w:tc>
          <w:tcPr>
            <w:tcW w:w="4893" w:type="dxa"/>
          </w:tcPr>
          <w:p w14:paraId="5FFF9FC8" w14:textId="77777777" w:rsidR="003D63BC" w:rsidRDefault="00000000">
            <w:pPr>
              <w:jc w:val="left"/>
              <w:rPr>
                <w:rFonts w:eastAsia="NSimSun"/>
              </w:rPr>
            </w:pPr>
            <w:r>
              <w:rPr>
                <w:rFonts w:eastAsia="NSimSun"/>
              </w:rPr>
              <w:t>Infrared light</w:t>
            </w:r>
          </w:p>
        </w:tc>
      </w:tr>
    </w:tbl>
    <w:p w14:paraId="0E52B66A" w14:textId="77777777" w:rsidR="003D63BC" w:rsidRDefault="003D63BC">
      <w:pPr>
        <w:jc w:val="left"/>
        <w:rPr>
          <w:rFonts w:eastAsia="NSimSun"/>
          <w:b/>
        </w:rPr>
      </w:pPr>
    </w:p>
    <w:p w14:paraId="162CC0E0" w14:textId="77777777" w:rsidR="003D63BC" w:rsidRDefault="00000000">
      <w:pPr>
        <w:pStyle w:val="Kop2"/>
        <w:numPr>
          <w:ilvl w:val="1"/>
          <w:numId w:val="25"/>
        </w:numPr>
      </w:pPr>
      <w:bookmarkStart w:id="918" w:name="_Toc34420616"/>
      <w:bookmarkStart w:id="919" w:name="_Toc4717"/>
      <w:bookmarkEnd w:id="782"/>
      <w:r>
        <w:t xml:space="preserve">Real-time audio (audio.cgi) </w:t>
      </w:r>
      <w:bookmarkEnd w:id="918"/>
      <w:r>
        <w:t xml:space="preserve">(IPC </w:t>
      </w:r>
      <w:r>
        <w:rPr>
          <w:rFonts w:hint="eastAsia"/>
        </w:rPr>
        <w:t>excluding the lite series</w:t>
      </w:r>
      <w:r>
        <w:t>) (Other equipment is not yet developed)</w:t>
      </w:r>
      <w:bookmarkEnd w:id="919"/>
    </w:p>
    <w:p w14:paraId="4DF005F9" w14:textId="77777777" w:rsidR="003D63BC" w:rsidRDefault="00000000">
      <w:pPr>
        <w:pStyle w:val="Kop3"/>
        <w:numPr>
          <w:ilvl w:val="2"/>
          <w:numId w:val="25"/>
        </w:numPr>
      </w:pPr>
      <w:bookmarkStart w:id="920" w:name="_Toc34420617"/>
      <w:r>
        <w:rPr>
          <w:rFonts w:hint="eastAsia"/>
          <w:lang w:val="en-US"/>
        </w:rPr>
        <w:t xml:space="preserve"> </w:t>
      </w:r>
      <w:bookmarkStart w:id="921" w:name="_Toc22041"/>
      <w:r>
        <w:t>G711, PCM, AMR real-time audio CGI</w:t>
      </w:r>
      <w:bookmarkEnd w:id="920"/>
      <w:bookmarkEnd w:id="921"/>
    </w:p>
    <w:p w14:paraId="0C220EEE" w14:textId="77777777" w:rsidR="003D63BC" w:rsidRDefault="00000000">
      <w:pPr>
        <w:pStyle w:val="Kop4"/>
        <w:numPr>
          <w:ilvl w:val="3"/>
          <w:numId w:val="25"/>
        </w:numPr>
      </w:pPr>
      <w:r>
        <w:t>Get G711, PCM, AMR audio stream (HTTP G711, PCM, AMR, AudioStream)</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2EE89936" w14:textId="77777777">
        <w:tc>
          <w:tcPr>
            <w:tcW w:w="1134" w:type="dxa"/>
          </w:tcPr>
          <w:p w14:paraId="11A38267" w14:textId="77777777" w:rsidR="003D63BC" w:rsidRDefault="00000000">
            <w:pPr>
              <w:jc w:val="left"/>
              <w:rPr>
                <w:rStyle w:val="Zwaar"/>
                <w:rFonts w:eastAsia="NSimSun"/>
              </w:rPr>
            </w:pPr>
            <w:r>
              <w:rPr>
                <w:rStyle w:val="Zwaar"/>
                <w:rFonts w:eastAsia="NSimSun"/>
              </w:rPr>
              <w:t>URL</w:t>
            </w:r>
          </w:p>
        </w:tc>
        <w:tc>
          <w:tcPr>
            <w:tcW w:w="6804" w:type="dxa"/>
          </w:tcPr>
          <w:p w14:paraId="48CE56E6" w14:textId="77777777" w:rsidR="003D63BC" w:rsidRDefault="00000000">
            <w:pPr>
              <w:jc w:val="left"/>
              <w:rPr>
                <w:rStyle w:val="Style9"/>
                <w:rFonts w:eastAsia="NSimSun"/>
                <w:b w:val="0"/>
                <w:bCs w:val="0"/>
                <w:i w:val="0"/>
                <w:iCs w:val="0"/>
                <w:color w:val="auto"/>
                <w:szCs w:val="21"/>
              </w:rPr>
            </w:pPr>
            <w:r>
              <w:rPr>
                <w:rFonts w:eastAsia="NSimSun"/>
                <w:szCs w:val="21"/>
              </w:rPr>
              <w:t>http://&lt;servername&gt;/cgi-bin/audio.cgi?action=recv&amp;cameraID=&lt;cameraID&gt;&amp;streamID=&lt;streamID&gt;&amp;EncoderType=&lt;EncoderType&gt;</w:t>
            </w:r>
          </w:p>
        </w:tc>
      </w:tr>
      <w:tr w:rsidR="003D63BC" w14:paraId="0D0AFB23" w14:textId="77777777">
        <w:tc>
          <w:tcPr>
            <w:tcW w:w="1134" w:type="dxa"/>
          </w:tcPr>
          <w:p w14:paraId="2C4A766C" w14:textId="77777777" w:rsidR="003D63BC" w:rsidRDefault="00000000">
            <w:pPr>
              <w:jc w:val="left"/>
              <w:rPr>
                <w:rStyle w:val="Zwaar"/>
                <w:rFonts w:eastAsia="NSimSun"/>
              </w:rPr>
            </w:pPr>
            <w:r>
              <w:rPr>
                <w:rStyle w:val="Zwaar"/>
                <w:rFonts w:eastAsia="NSimSun"/>
              </w:rPr>
              <w:t>Description</w:t>
            </w:r>
          </w:p>
        </w:tc>
        <w:tc>
          <w:tcPr>
            <w:tcW w:w="6804" w:type="dxa"/>
          </w:tcPr>
          <w:p w14:paraId="3FADE3DA" w14:textId="77777777" w:rsidR="003D63BC" w:rsidRDefault="00000000">
            <w:pPr>
              <w:jc w:val="left"/>
              <w:rPr>
                <w:rFonts w:eastAsia="NSimSun"/>
              </w:rPr>
            </w:pPr>
            <w:r>
              <w:rPr>
                <w:rFonts w:eastAsia="NSimSun"/>
              </w:rPr>
              <w:t xml:space="preserve">Refer to </w:t>
            </w:r>
            <w:hyperlink w:anchor="_实时音频输入通用参数" w:history="1">
              <w:r>
                <w:rPr>
                  <w:rStyle w:val="Hyperlink"/>
                  <w:rFonts w:eastAsia="NSimSun"/>
                  <w:color w:val="auto"/>
                </w:rPr>
                <w:t xml:space="preserve">Real-time Audio Input </w:t>
              </w:r>
              <w:bookmarkStart w:id="922" w:name="_Hlt534879102"/>
              <w:bookmarkEnd w:id="922"/>
              <w:r>
                <w:rPr>
                  <w:rStyle w:val="Hyperlink"/>
                  <w:rFonts w:eastAsia="NSimSun"/>
                  <w:color w:val="auto"/>
                </w:rPr>
                <w:t>Common Parameters</w:t>
              </w:r>
            </w:hyperlink>
          </w:p>
        </w:tc>
      </w:tr>
      <w:tr w:rsidR="003D63BC" w14:paraId="2C226D6B" w14:textId="77777777">
        <w:tc>
          <w:tcPr>
            <w:tcW w:w="1134" w:type="dxa"/>
          </w:tcPr>
          <w:p w14:paraId="7951387D" w14:textId="77777777" w:rsidR="003D63BC" w:rsidRDefault="00000000">
            <w:pPr>
              <w:jc w:val="left"/>
              <w:rPr>
                <w:rStyle w:val="Zwaar"/>
                <w:rFonts w:eastAsia="NSimSun"/>
              </w:rPr>
            </w:pPr>
            <w:r>
              <w:rPr>
                <w:rStyle w:val="Zwaar"/>
                <w:rFonts w:eastAsia="NSimSun" w:hint="eastAsia"/>
              </w:rPr>
              <w:t>Example</w:t>
            </w:r>
          </w:p>
        </w:tc>
        <w:tc>
          <w:tcPr>
            <w:tcW w:w="6804" w:type="dxa"/>
          </w:tcPr>
          <w:p w14:paraId="3BF11E41" w14:textId="77777777" w:rsidR="003D63BC" w:rsidRDefault="00000000">
            <w:pPr>
              <w:jc w:val="left"/>
              <w:rPr>
                <w:rStyle w:val="Style9"/>
                <w:rFonts w:eastAsia="NSimSun"/>
                <w:color w:val="auto"/>
              </w:rPr>
            </w:pPr>
            <w:r>
              <w:rPr>
                <w:rStyle w:val="Style9"/>
                <w:rFonts w:eastAsia="NSimSun"/>
                <w:b w:val="0"/>
                <w:bCs w:val="0"/>
                <w:i w:val="0"/>
                <w:iCs w:val="0"/>
                <w:color w:val="auto"/>
              </w:rPr>
              <w:t>http://192.168.1.121/cgi-bin/audio.cgi?action=recv &amp;cameraID=1&amp;streamID=1&amp;EncoderType=</w:t>
            </w:r>
            <w:r>
              <w:rPr>
                <w:rFonts w:eastAsia="NSimSun"/>
                <w:szCs w:val="21"/>
              </w:rPr>
              <w:t xml:space="preserve"> </w:t>
            </w:r>
            <w:r>
              <w:rPr>
                <w:rStyle w:val="Style9"/>
                <w:rFonts w:eastAsia="NSimSun"/>
                <w:b w:val="0"/>
                <w:bCs w:val="0"/>
                <w:i w:val="0"/>
                <w:iCs w:val="0"/>
                <w:color w:val="auto"/>
              </w:rPr>
              <w:t>g711_alaw</w:t>
            </w:r>
          </w:p>
        </w:tc>
      </w:tr>
      <w:tr w:rsidR="003D63BC" w14:paraId="154171A5" w14:textId="77777777">
        <w:tc>
          <w:tcPr>
            <w:tcW w:w="1134" w:type="dxa"/>
          </w:tcPr>
          <w:p w14:paraId="3FCC787D" w14:textId="77777777" w:rsidR="003D63BC" w:rsidRDefault="00000000">
            <w:pPr>
              <w:jc w:val="left"/>
              <w:rPr>
                <w:rStyle w:val="Zwaar"/>
                <w:rFonts w:eastAsia="NSimSun"/>
              </w:rPr>
            </w:pPr>
            <w:r>
              <w:rPr>
                <w:rStyle w:val="Zwaar"/>
                <w:rFonts w:eastAsia="NSimSun" w:hint="eastAsia"/>
              </w:rPr>
              <w:t>Return</w:t>
            </w:r>
          </w:p>
        </w:tc>
        <w:tc>
          <w:tcPr>
            <w:tcW w:w="6804" w:type="dxa"/>
          </w:tcPr>
          <w:p w14:paraId="22372C5A" w14:textId="77777777" w:rsidR="003D63BC" w:rsidRDefault="00000000">
            <w:pPr>
              <w:jc w:val="left"/>
              <w:rPr>
                <w:rFonts w:eastAsia="NSimSun"/>
                <w:szCs w:val="21"/>
              </w:rPr>
            </w:pPr>
            <w:r>
              <w:rPr>
                <w:rFonts w:eastAsia="NSimSun"/>
                <w:szCs w:val="21"/>
              </w:rPr>
              <w:t>--myboundary</w:t>
            </w:r>
          </w:p>
          <w:p w14:paraId="39AD4379" w14:textId="77777777" w:rsidR="003D63BC" w:rsidRDefault="00000000">
            <w:pPr>
              <w:jc w:val="left"/>
              <w:rPr>
                <w:rFonts w:eastAsia="NSimSun"/>
                <w:szCs w:val="21"/>
              </w:rPr>
            </w:pPr>
            <w:r>
              <w:rPr>
                <w:rFonts w:eastAsia="NSimSun"/>
                <w:szCs w:val="21"/>
              </w:rPr>
              <w:t>Content-Type: audio/g711_alaw</w:t>
            </w:r>
          </w:p>
          <w:p w14:paraId="47025D70" w14:textId="77777777" w:rsidR="003D63BC" w:rsidRDefault="00000000">
            <w:pPr>
              <w:jc w:val="left"/>
              <w:rPr>
                <w:rFonts w:eastAsia="NSimSun"/>
                <w:szCs w:val="21"/>
              </w:rPr>
            </w:pPr>
            <w:r>
              <w:rPr>
                <w:rFonts w:eastAsia="NSimSun"/>
                <w:szCs w:val="21"/>
              </w:rPr>
              <w:t>Content-Length: &lt;audio size&gt;</w:t>
            </w:r>
          </w:p>
          <w:p w14:paraId="40C75B6B" w14:textId="77777777" w:rsidR="003D63BC" w:rsidRDefault="00000000">
            <w:pPr>
              <w:jc w:val="left"/>
              <w:rPr>
                <w:rFonts w:eastAsia="NSimSun"/>
                <w:szCs w:val="21"/>
              </w:rPr>
            </w:pPr>
            <w:r>
              <w:rPr>
                <w:rFonts w:eastAsia="NSimSun"/>
                <w:szCs w:val="21"/>
              </w:rPr>
              <w:t>&lt; audio data&gt;</w:t>
            </w:r>
          </w:p>
          <w:p w14:paraId="3B0AE785" w14:textId="77777777" w:rsidR="003D63BC" w:rsidRDefault="00000000">
            <w:pPr>
              <w:jc w:val="left"/>
              <w:rPr>
                <w:rFonts w:eastAsia="NSimSun"/>
                <w:szCs w:val="21"/>
              </w:rPr>
            </w:pPr>
            <w:r>
              <w:rPr>
                <w:rFonts w:eastAsia="NSimSun"/>
                <w:szCs w:val="21"/>
              </w:rPr>
              <w:t>…</w:t>
            </w:r>
          </w:p>
          <w:p w14:paraId="2C60B661" w14:textId="77777777" w:rsidR="003D63BC" w:rsidRDefault="00000000">
            <w:pPr>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0AB18895" w14:textId="77777777" w:rsidR="003D63BC" w:rsidRDefault="003D63BC">
      <w:pPr>
        <w:jc w:val="left"/>
        <w:rPr>
          <w:rFonts w:eastAsia="NSimSun"/>
          <w:b/>
        </w:rPr>
      </w:pPr>
    </w:p>
    <w:p w14:paraId="57D17419" w14:textId="77777777" w:rsidR="003D63BC" w:rsidRDefault="00000000">
      <w:pPr>
        <w:pStyle w:val="Kop4"/>
        <w:numPr>
          <w:ilvl w:val="3"/>
          <w:numId w:val="25"/>
        </w:numPr>
        <w:rPr>
          <w:rFonts w:ascii="Times New Roman" w:hAnsi="Times New Roman"/>
        </w:rPr>
      </w:pPr>
      <w:bookmarkStart w:id="923" w:name="_实时音频输入通用参数"/>
      <w:bookmarkEnd w:id="923"/>
      <w:r>
        <w:rPr>
          <w:rFonts w:ascii="Times New Roman" w:hAnsi="Times New Roman"/>
        </w:rPr>
        <w:t>Real-time audio input common parameters</w:t>
      </w:r>
    </w:p>
    <w:p w14:paraId="195FD739" w14:textId="77777777" w:rsidR="003D63BC" w:rsidRDefault="00000000">
      <w:pPr>
        <w:jc w:val="left"/>
        <w:rPr>
          <w:rFonts w:eastAsia="NSimSun"/>
          <w:szCs w:val="21"/>
        </w:rPr>
      </w:pPr>
      <w:r>
        <w:rPr>
          <w:rFonts w:eastAsia="NSimSun"/>
        </w:rPr>
        <w:t xml:space="preserve">In the audio.cgi program, enter at least 4 parameters, namely user name </w:t>
      </w:r>
      <w:r>
        <w:rPr>
          <w:rFonts w:eastAsia="NSimSun"/>
          <w:b/>
        </w:rPr>
        <w:t xml:space="preserve">userName, </w:t>
      </w:r>
      <w:r>
        <w:rPr>
          <w:rFonts w:eastAsia="NSimSun"/>
        </w:rPr>
        <w:t xml:space="preserve">password </w:t>
      </w:r>
      <w:r>
        <w:rPr>
          <w:rFonts w:eastAsia="NSimSun"/>
          <w:b/>
        </w:rPr>
        <w:t xml:space="preserve">password, </w:t>
      </w:r>
      <w:r>
        <w:rPr>
          <w:rFonts w:eastAsia="NSimSun"/>
          <w:bCs/>
          <w:szCs w:val="21"/>
        </w:rPr>
        <w:t xml:space="preserve">channel ID </w:t>
      </w:r>
      <w:r>
        <w:rPr>
          <w:rFonts w:eastAsia="NSimSun"/>
          <w:b/>
          <w:bCs/>
          <w:szCs w:val="21"/>
        </w:rPr>
        <w:t xml:space="preserve">cameraID, </w:t>
      </w:r>
      <w:r>
        <w:rPr>
          <w:rFonts w:eastAsia="NSimSun"/>
          <w:bCs/>
          <w:szCs w:val="21"/>
        </w:rPr>
        <w:t xml:space="preserve">stream ID </w:t>
      </w:r>
      <w:r>
        <w:rPr>
          <w:rFonts w:eastAsia="NSimSun"/>
          <w:b/>
          <w:bCs/>
          <w:szCs w:val="21"/>
        </w:rPr>
        <w:t>streamID. (userName and password must be in the first and second positions of the parameter).</w:t>
      </w:r>
    </w:p>
    <w:p w14:paraId="0CD06E04" w14:textId="77777777" w:rsidR="003D63BC" w:rsidRDefault="00000000">
      <w:pPr>
        <w:jc w:val="left"/>
        <w:rPr>
          <w:rFonts w:eastAsia="NSimSun"/>
        </w:rPr>
      </w:pPr>
      <w:r>
        <w:rPr>
          <w:rFonts w:eastAsia="NSimSun"/>
        </w:rPr>
        <w:t>The following table shows the information corresponding to each string in the general parameters of the audio.cgi program:</w:t>
      </w:r>
    </w:p>
    <w:p w14:paraId="33194DCB" w14:textId="77777777" w:rsidR="003D63BC" w:rsidRDefault="00000000">
      <w:pPr>
        <w:jc w:val="left"/>
        <w:rPr>
          <w:rFonts w:eastAsia="NSimSun"/>
          <w:b/>
          <w:szCs w:val="21"/>
        </w:rPr>
      </w:pPr>
      <w:r>
        <w:rPr>
          <w:rFonts w:eastAsia="NSimSun"/>
          <w:b/>
        </w:rPr>
        <w:t xml:space="preserve">audio.cgi parameter </w:t>
      </w:r>
      <w:r>
        <w:rPr>
          <w:rFonts w:eastAsia="NSimSun"/>
          <w:b/>
          <w:szCs w:val="21"/>
        </w:rPr>
        <w:t>table:</w:t>
      </w:r>
    </w:p>
    <w:p w14:paraId="6CCA4361" w14:textId="77777777" w:rsidR="003D63BC" w:rsidRDefault="00000000">
      <w:pPr>
        <w:jc w:val="left"/>
        <w:rPr>
          <w:rFonts w:eastAsia="NSimSun"/>
        </w:rPr>
      </w:pPr>
      <w:r>
        <w:rPr>
          <w:rFonts w:eastAsia="NSimSun"/>
        </w:rPr>
        <w:t>Table 2-10-1-2-1</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3685"/>
      </w:tblGrid>
      <w:tr w:rsidR="003D63BC" w14:paraId="03226C8F" w14:textId="77777777">
        <w:trPr>
          <w:trHeight w:val="465"/>
        </w:trPr>
        <w:tc>
          <w:tcPr>
            <w:tcW w:w="2268" w:type="dxa"/>
            <w:shd w:val="clear" w:color="auto" w:fill="D7D7D7"/>
          </w:tcPr>
          <w:p w14:paraId="2687C9E4" w14:textId="77777777" w:rsidR="003D63BC" w:rsidRDefault="00000000">
            <w:pPr>
              <w:jc w:val="left"/>
              <w:rPr>
                <w:rFonts w:eastAsia="NSimSun"/>
                <w:b/>
                <w:szCs w:val="21"/>
              </w:rPr>
            </w:pPr>
            <w:r>
              <w:rPr>
                <w:rFonts w:eastAsia="NSimSun"/>
                <w:b/>
                <w:szCs w:val="21"/>
              </w:rPr>
              <w:t>parameter</w:t>
            </w:r>
          </w:p>
        </w:tc>
        <w:tc>
          <w:tcPr>
            <w:tcW w:w="2127" w:type="dxa"/>
            <w:shd w:val="clear" w:color="auto" w:fill="D7D7D7"/>
          </w:tcPr>
          <w:p w14:paraId="4258E7CD" w14:textId="77777777" w:rsidR="003D63BC" w:rsidRDefault="00000000">
            <w:pPr>
              <w:jc w:val="left"/>
              <w:rPr>
                <w:rFonts w:eastAsia="NSimSun"/>
                <w:b/>
                <w:szCs w:val="21"/>
              </w:rPr>
            </w:pPr>
            <w:r>
              <w:rPr>
                <w:rFonts w:eastAsia="NSimSun"/>
                <w:b/>
                <w:szCs w:val="21"/>
              </w:rPr>
              <w:t>data</w:t>
            </w:r>
          </w:p>
        </w:tc>
        <w:tc>
          <w:tcPr>
            <w:tcW w:w="3685" w:type="dxa"/>
            <w:shd w:val="clear" w:color="auto" w:fill="D7D7D7"/>
          </w:tcPr>
          <w:p w14:paraId="67C1713F" w14:textId="77777777" w:rsidR="003D63BC" w:rsidRDefault="00000000">
            <w:pPr>
              <w:jc w:val="left"/>
              <w:rPr>
                <w:rFonts w:eastAsia="NSimSun"/>
                <w:b/>
                <w:szCs w:val="21"/>
              </w:rPr>
            </w:pPr>
            <w:r>
              <w:rPr>
                <w:rFonts w:eastAsia="NSimSun"/>
                <w:b/>
                <w:szCs w:val="21"/>
              </w:rPr>
              <w:t>Description</w:t>
            </w:r>
          </w:p>
        </w:tc>
      </w:tr>
      <w:tr w:rsidR="003D63BC" w14:paraId="7B061C80" w14:textId="77777777">
        <w:trPr>
          <w:trHeight w:val="465"/>
        </w:trPr>
        <w:tc>
          <w:tcPr>
            <w:tcW w:w="2268" w:type="dxa"/>
          </w:tcPr>
          <w:p w14:paraId="5AAB684A" w14:textId="77777777" w:rsidR="003D63BC" w:rsidRDefault="00000000">
            <w:pPr>
              <w:jc w:val="left"/>
              <w:rPr>
                <w:rFonts w:eastAsia="NSimSun"/>
                <w:b/>
                <w:szCs w:val="21"/>
              </w:rPr>
            </w:pPr>
            <w:r>
              <w:rPr>
                <w:rFonts w:eastAsia="NSimSun"/>
                <w:b/>
                <w:szCs w:val="21"/>
              </w:rPr>
              <w:t>userName</w:t>
            </w:r>
          </w:p>
        </w:tc>
        <w:tc>
          <w:tcPr>
            <w:tcW w:w="2127" w:type="dxa"/>
          </w:tcPr>
          <w:p w14:paraId="7CCCBD84" w14:textId="77777777" w:rsidR="003D63BC" w:rsidRDefault="00000000">
            <w:pPr>
              <w:jc w:val="left"/>
              <w:rPr>
                <w:rFonts w:eastAsia="NSimSun"/>
                <w:szCs w:val="21"/>
              </w:rPr>
            </w:pPr>
            <w:r>
              <w:rPr>
                <w:rFonts w:eastAsia="NSimSun"/>
                <w:szCs w:val="21"/>
              </w:rPr>
              <w:t>&lt;string&gt;</w:t>
            </w:r>
          </w:p>
        </w:tc>
        <w:tc>
          <w:tcPr>
            <w:tcW w:w="3685" w:type="dxa"/>
          </w:tcPr>
          <w:p w14:paraId="558F719B" w14:textId="77777777" w:rsidR="003D63BC" w:rsidRDefault="00000000">
            <w:pPr>
              <w:jc w:val="left"/>
              <w:rPr>
                <w:rFonts w:eastAsia="NSimSun"/>
                <w:szCs w:val="21"/>
              </w:rPr>
            </w:pPr>
            <w:r>
              <w:rPr>
                <w:rFonts w:eastAsia="NSimSun"/>
                <w:szCs w:val="21"/>
              </w:rPr>
              <w:t>username</w:t>
            </w:r>
          </w:p>
        </w:tc>
      </w:tr>
      <w:tr w:rsidR="003D63BC" w14:paraId="34777FD8" w14:textId="77777777">
        <w:trPr>
          <w:trHeight w:val="465"/>
        </w:trPr>
        <w:tc>
          <w:tcPr>
            <w:tcW w:w="2268" w:type="dxa"/>
          </w:tcPr>
          <w:p w14:paraId="3480487F" w14:textId="77777777" w:rsidR="003D63BC" w:rsidRDefault="00000000">
            <w:pPr>
              <w:jc w:val="left"/>
              <w:rPr>
                <w:rFonts w:eastAsia="NSimSun"/>
                <w:b/>
                <w:szCs w:val="21"/>
              </w:rPr>
            </w:pPr>
            <w:r>
              <w:rPr>
                <w:rFonts w:eastAsia="NSimSun"/>
                <w:b/>
                <w:szCs w:val="21"/>
              </w:rPr>
              <w:t>password</w:t>
            </w:r>
          </w:p>
        </w:tc>
        <w:tc>
          <w:tcPr>
            <w:tcW w:w="2127" w:type="dxa"/>
          </w:tcPr>
          <w:p w14:paraId="3869FC7D" w14:textId="77777777" w:rsidR="003D63BC" w:rsidRDefault="00000000">
            <w:pPr>
              <w:jc w:val="left"/>
              <w:rPr>
                <w:rFonts w:eastAsia="NSimSun"/>
                <w:szCs w:val="21"/>
              </w:rPr>
            </w:pPr>
            <w:r>
              <w:rPr>
                <w:rFonts w:eastAsia="NSimSun"/>
                <w:szCs w:val="21"/>
              </w:rPr>
              <w:t>&lt;string&gt;</w:t>
            </w:r>
          </w:p>
        </w:tc>
        <w:tc>
          <w:tcPr>
            <w:tcW w:w="3685" w:type="dxa"/>
          </w:tcPr>
          <w:p w14:paraId="550824C5" w14:textId="77777777" w:rsidR="003D63BC" w:rsidRDefault="00000000">
            <w:pPr>
              <w:jc w:val="left"/>
              <w:rPr>
                <w:rFonts w:eastAsia="NSimSun"/>
                <w:szCs w:val="21"/>
              </w:rPr>
            </w:pPr>
            <w:r>
              <w:rPr>
                <w:rFonts w:eastAsia="NSimSun"/>
                <w:szCs w:val="21"/>
              </w:rPr>
              <w:t>password</w:t>
            </w:r>
          </w:p>
        </w:tc>
      </w:tr>
      <w:tr w:rsidR="003D63BC" w14:paraId="73B18EC1" w14:textId="77777777">
        <w:trPr>
          <w:trHeight w:val="465"/>
        </w:trPr>
        <w:tc>
          <w:tcPr>
            <w:tcW w:w="2268" w:type="dxa"/>
          </w:tcPr>
          <w:p w14:paraId="677058FC" w14:textId="77777777" w:rsidR="003D63BC" w:rsidRDefault="00000000">
            <w:pPr>
              <w:jc w:val="left"/>
              <w:rPr>
                <w:rFonts w:eastAsia="NSimSun"/>
                <w:b/>
                <w:szCs w:val="21"/>
              </w:rPr>
            </w:pPr>
            <w:r>
              <w:rPr>
                <w:rFonts w:eastAsia="NSimSun"/>
                <w:b/>
                <w:szCs w:val="21"/>
              </w:rPr>
              <w:t>action</w:t>
            </w:r>
          </w:p>
        </w:tc>
        <w:tc>
          <w:tcPr>
            <w:tcW w:w="2127" w:type="dxa"/>
          </w:tcPr>
          <w:p w14:paraId="5C129B61" w14:textId="77777777" w:rsidR="003D63BC" w:rsidRDefault="00000000">
            <w:pPr>
              <w:jc w:val="left"/>
              <w:rPr>
                <w:rFonts w:eastAsia="NSimSun"/>
                <w:szCs w:val="21"/>
              </w:rPr>
            </w:pPr>
            <w:r>
              <w:rPr>
                <w:rFonts w:eastAsia="NSimSun"/>
                <w:szCs w:val="21"/>
              </w:rPr>
              <w:t>&lt;string&gt;{recv,send}</w:t>
            </w:r>
          </w:p>
        </w:tc>
        <w:tc>
          <w:tcPr>
            <w:tcW w:w="3685" w:type="dxa"/>
          </w:tcPr>
          <w:p w14:paraId="50DFBE4A" w14:textId="77777777" w:rsidR="003D63BC" w:rsidRDefault="00000000">
            <w:pPr>
              <w:jc w:val="left"/>
              <w:rPr>
                <w:rFonts w:eastAsia="NSimSun"/>
                <w:szCs w:val="21"/>
              </w:rPr>
            </w:pPr>
            <w:r>
              <w:rPr>
                <w:rFonts w:eastAsia="NSimSun"/>
                <w:szCs w:val="21"/>
              </w:rPr>
              <w:t>recv receives audio data from the device</w:t>
            </w:r>
          </w:p>
          <w:p w14:paraId="329405DC" w14:textId="77777777" w:rsidR="003D63BC" w:rsidRDefault="00000000">
            <w:pPr>
              <w:jc w:val="left"/>
              <w:rPr>
                <w:rFonts w:eastAsia="NSimSun"/>
                <w:szCs w:val="21"/>
              </w:rPr>
            </w:pPr>
            <w:r>
              <w:rPr>
                <w:rFonts w:eastAsia="NSimSun"/>
                <w:szCs w:val="21"/>
              </w:rPr>
              <w:t>sendSend audio data to the device</w:t>
            </w:r>
          </w:p>
        </w:tc>
      </w:tr>
      <w:tr w:rsidR="003D63BC" w14:paraId="133F4F24" w14:textId="77777777">
        <w:trPr>
          <w:trHeight w:val="465"/>
        </w:trPr>
        <w:tc>
          <w:tcPr>
            <w:tcW w:w="2268" w:type="dxa"/>
          </w:tcPr>
          <w:p w14:paraId="7DBE670A" w14:textId="77777777" w:rsidR="003D63BC" w:rsidRDefault="00000000">
            <w:pPr>
              <w:jc w:val="left"/>
              <w:rPr>
                <w:rFonts w:eastAsia="NSimSun"/>
                <w:b/>
                <w:bCs/>
                <w:szCs w:val="21"/>
              </w:rPr>
            </w:pPr>
            <w:r>
              <w:rPr>
                <w:rFonts w:eastAsia="NSimSun"/>
                <w:b/>
                <w:bCs/>
                <w:szCs w:val="21"/>
              </w:rPr>
              <w:t>cameraID</w:t>
            </w:r>
          </w:p>
        </w:tc>
        <w:tc>
          <w:tcPr>
            <w:tcW w:w="2127" w:type="dxa"/>
          </w:tcPr>
          <w:p w14:paraId="0C83DE40" w14:textId="77777777" w:rsidR="003D63BC" w:rsidRDefault="00000000">
            <w:pPr>
              <w:jc w:val="left"/>
              <w:rPr>
                <w:rFonts w:eastAsia="NSimSun"/>
                <w:szCs w:val="21"/>
              </w:rPr>
            </w:pPr>
            <w:r>
              <w:rPr>
                <w:rFonts w:eastAsia="NSimSun"/>
                <w:szCs w:val="21"/>
              </w:rPr>
              <w:t>&lt;int&gt;[1,n]</w:t>
            </w:r>
          </w:p>
        </w:tc>
        <w:tc>
          <w:tcPr>
            <w:tcW w:w="3685" w:type="dxa"/>
          </w:tcPr>
          <w:p w14:paraId="39F1FB37" w14:textId="77777777" w:rsidR="003D63BC" w:rsidRDefault="00000000">
            <w:pPr>
              <w:jc w:val="left"/>
              <w:rPr>
                <w:rFonts w:eastAsia="NSimSun"/>
                <w:szCs w:val="21"/>
              </w:rPr>
            </w:pPr>
            <w:r>
              <w:rPr>
                <w:rFonts w:eastAsia="NSimSun"/>
                <w:szCs w:val="21"/>
              </w:rPr>
              <w:t>Channel number, default 1, obtained from device capabilities;</w:t>
            </w:r>
          </w:p>
        </w:tc>
      </w:tr>
      <w:tr w:rsidR="003D63BC" w14:paraId="1F79002E" w14:textId="77777777">
        <w:trPr>
          <w:trHeight w:val="465"/>
        </w:trPr>
        <w:tc>
          <w:tcPr>
            <w:tcW w:w="2268" w:type="dxa"/>
          </w:tcPr>
          <w:p w14:paraId="7ECBC99A" w14:textId="77777777" w:rsidR="003D63BC" w:rsidRDefault="00000000">
            <w:pPr>
              <w:jc w:val="left"/>
              <w:rPr>
                <w:rFonts w:eastAsia="NSimSun"/>
                <w:b/>
                <w:bCs/>
                <w:szCs w:val="21"/>
              </w:rPr>
            </w:pPr>
            <w:r>
              <w:rPr>
                <w:rFonts w:eastAsia="NSimSun"/>
                <w:b/>
                <w:bCs/>
                <w:szCs w:val="21"/>
              </w:rPr>
              <w:t>streamID</w:t>
            </w:r>
          </w:p>
        </w:tc>
        <w:tc>
          <w:tcPr>
            <w:tcW w:w="2127" w:type="dxa"/>
          </w:tcPr>
          <w:p w14:paraId="6B021B9E" w14:textId="77777777" w:rsidR="003D63BC" w:rsidRDefault="00000000">
            <w:pPr>
              <w:jc w:val="left"/>
              <w:rPr>
                <w:rFonts w:eastAsia="NSimSun"/>
                <w:szCs w:val="21"/>
              </w:rPr>
            </w:pPr>
            <w:r>
              <w:rPr>
                <w:rFonts w:eastAsia="NSimSun"/>
                <w:szCs w:val="21"/>
              </w:rPr>
              <w:t>&lt;int&gt;[1,n]</w:t>
            </w:r>
          </w:p>
        </w:tc>
        <w:tc>
          <w:tcPr>
            <w:tcW w:w="3685" w:type="dxa"/>
          </w:tcPr>
          <w:p w14:paraId="4AEA7435" w14:textId="77777777" w:rsidR="003D63BC" w:rsidRDefault="00000000">
            <w:pPr>
              <w:jc w:val="left"/>
              <w:rPr>
                <w:rFonts w:eastAsia="NSimSun"/>
                <w:szCs w:val="21"/>
              </w:rPr>
            </w:pPr>
            <w:r>
              <w:rPr>
                <w:rFonts w:eastAsia="NSimSun"/>
                <w:szCs w:val="21"/>
              </w:rPr>
              <w:t>Stream ID, the value range is obtained from the device capabilities;</w:t>
            </w:r>
          </w:p>
        </w:tc>
      </w:tr>
      <w:tr w:rsidR="003D63BC" w14:paraId="45282480" w14:textId="77777777">
        <w:trPr>
          <w:trHeight w:val="465"/>
        </w:trPr>
        <w:tc>
          <w:tcPr>
            <w:tcW w:w="2268" w:type="dxa"/>
          </w:tcPr>
          <w:p w14:paraId="00089FE9" w14:textId="77777777" w:rsidR="003D63BC" w:rsidRDefault="00000000">
            <w:pPr>
              <w:jc w:val="left"/>
              <w:rPr>
                <w:rFonts w:eastAsia="NSimSun"/>
                <w:b/>
                <w:bCs/>
                <w:szCs w:val="21"/>
              </w:rPr>
            </w:pPr>
            <w:r>
              <w:rPr>
                <w:rFonts w:eastAsia="NSimSun"/>
                <w:b/>
                <w:bCs/>
                <w:szCs w:val="21"/>
              </w:rPr>
              <w:t>EncoderType</w:t>
            </w:r>
          </w:p>
        </w:tc>
        <w:tc>
          <w:tcPr>
            <w:tcW w:w="2127" w:type="dxa"/>
          </w:tcPr>
          <w:p w14:paraId="65EB4DC9" w14:textId="77777777" w:rsidR="003D63BC" w:rsidRDefault="00000000">
            <w:pPr>
              <w:jc w:val="left"/>
              <w:rPr>
                <w:rFonts w:eastAsia="NSimSun"/>
                <w:szCs w:val="21"/>
              </w:rPr>
            </w:pPr>
            <w:r>
              <w:rPr>
                <w:rFonts w:eastAsia="NSimSun"/>
                <w:szCs w:val="21"/>
              </w:rPr>
              <w:t>&lt;string&gt;</w:t>
            </w:r>
          </w:p>
        </w:tc>
        <w:tc>
          <w:tcPr>
            <w:tcW w:w="3685" w:type="dxa"/>
          </w:tcPr>
          <w:p w14:paraId="0F14154E" w14:textId="77777777" w:rsidR="003D63BC" w:rsidRDefault="00000000">
            <w:pPr>
              <w:jc w:val="left"/>
              <w:rPr>
                <w:rFonts w:eastAsia="NSimSun"/>
                <w:szCs w:val="21"/>
              </w:rPr>
            </w:pPr>
            <w:r>
              <w:rPr>
                <w:rFonts w:eastAsia="NSimSun"/>
                <w:szCs w:val="21"/>
              </w:rPr>
              <w:t>Encoding type (case-insensitive).</w:t>
            </w:r>
          </w:p>
          <w:p w14:paraId="10820710" w14:textId="77777777" w:rsidR="003D63BC" w:rsidRDefault="00000000">
            <w:pPr>
              <w:jc w:val="left"/>
              <w:rPr>
                <w:rFonts w:eastAsia="NSimSun"/>
                <w:szCs w:val="21"/>
              </w:rPr>
            </w:pPr>
            <w:r>
              <w:rPr>
                <w:rFonts w:eastAsia="NSimSun"/>
                <w:szCs w:val="21"/>
              </w:rPr>
              <w:t>RAW_PCM,</w:t>
            </w:r>
          </w:p>
          <w:p w14:paraId="6755AD5A" w14:textId="77777777" w:rsidR="003D63BC" w:rsidRDefault="00000000">
            <w:pPr>
              <w:jc w:val="left"/>
              <w:rPr>
                <w:rFonts w:eastAsia="NSimSun"/>
                <w:szCs w:val="21"/>
              </w:rPr>
            </w:pPr>
            <w:r>
              <w:rPr>
                <w:rFonts w:eastAsia="NSimSun"/>
                <w:szCs w:val="21"/>
              </w:rPr>
              <w:t>G711_ALAW,</w:t>
            </w:r>
          </w:p>
          <w:p w14:paraId="5CE84CE8" w14:textId="77777777" w:rsidR="003D63BC" w:rsidRDefault="00000000">
            <w:pPr>
              <w:jc w:val="left"/>
              <w:rPr>
                <w:rFonts w:eastAsia="NSimSun"/>
                <w:szCs w:val="21"/>
              </w:rPr>
            </w:pPr>
            <w:r>
              <w:rPr>
                <w:rFonts w:eastAsia="NSimSun"/>
                <w:szCs w:val="21"/>
              </w:rPr>
              <w:t>G711_ULAW,</w:t>
            </w:r>
          </w:p>
          <w:p w14:paraId="56DB39BF" w14:textId="77777777" w:rsidR="003D63BC" w:rsidRDefault="00000000">
            <w:pPr>
              <w:jc w:val="left"/>
              <w:rPr>
                <w:rFonts w:eastAsia="NSimSun"/>
                <w:szCs w:val="21"/>
              </w:rPr>
            </w:pPr>
            <w:r>
              <w:rPr>
                <w:rFonts w:eastAsia="NSimSun"/>
                <w:szCs w:val="21"/>
              </w:rPr>
              <w:t>AAC,</w:t>
            </w:r>
          </w:p>
          <w:p w14:paraId="33432995" w14:textId="77777777" w:rsidR="003D63BC" w:rsidRDefault="00000000">
            <w:pPr>
              <w:jc w:val="left"/>
              <w:rPr>
                <w:rFonts w:eastAsia="NSimSun"/>
                <w:szCs w:val="21"/>
              </w:rPr>
            </w:pPr>
            <w:r>
              <w:rPr>
                <w:rFonts w:eastAsia="NSimSun"/>
                <w:szCs w:val="21"/>
              </w:rPr>
              <w:t>AMR,</w:t>
            </w:r>
          </w:p>
          <w:p w14:paraId="329F00C3" w14:textId="77777777" w:rsidR="003D63BC" w:rsidRDefault="00000000">
            <w:pPr>
              <w:jc w:val="left"/>
              <w:rPr>
                <w:rFonts w:eastAsia="NSimSun"/>
                <w:szCs w:val="21"/>
              </w:rPr>
            </w:pPr>
            <w:r>
              <w:rPr>
                <w:rFonts w:eastAsia="NSimSun"/>
                <w:szCs w:val="21"/>
              </w:rPr>
              <w:t>G7231,</w:t>
            </w:r>
          </w:p>
          <w:p w14:paraId="18ED0532" w14:textId="77777777" w:rsidR="003D63BC" w:rsidRDefault="00000000">
            <w:pPr>
              <w:jc w:val="left"/>
              <w:rPr>
                <w:rFonts w:eastAsia="NSimSun"/>
                <w:szCs w:val="21"/>
              </w:rPr>
            </w:pPr>
            <w:r>
              <w:rPr>
                <w:rFonts w:eastAsia="NSimSun"/>
                <w:szCs w:val="21"/>
              </w:rPr>
              <w:t>G722,</w:t>
            </w:r>
          </w:p>
          <w:p w14:paraId="57ED0629" w14:textId="77777777" w:rsidR="003D63BC" w:rsidRDefault="00000000">
            <w:pPr>
              <w:jc w:val="left"/>
              <w:rPr>
                <w:rFonts w:eastAsia="NSimSun"/>
                <w:szCs w:val="21"/>
              </w:rPr>
            </w:pPr>
            <w:r>
              <w:rPr>
                <w:rFonts w:eastAsia="NSimSun"/>
                <w:szCs w:val="21"/>
              </w:rPr>
              <w:t>G726,</w:t>
            </w:r>
          </w:p>
          <w:p w14:paraId="3B12392C" w14:textId="77777777" w:rsidR="003D63BC" w:rsidRDefault="00000000">
            <w:pPr>
              <w:jc w:val="left"/>
              <w:rPr>
                <w:rFonts w:eastAsia="NSimSun"/>
                <w:szCs w:val="21"/>
              </w:rPr>
            </w:pPr>
            <w:r>
              <w:rPr>
                <w:rFonts w:eastAsia="NSimSun"/>
                <w:szCs w:val="21"/>
              </w:rPr>
              <w:t>G729</w:t>
            </w:r>
          </w:p>
        </w:tc>
      </w:tr>
    </w:tbl>
    <w:p w14:paraId="300D2256" w14:textId="77777777" w:rsidR="003D63BC" w:rsidRDefault="00000000">
      <w:pPr>
        <w:pStyle w:val="Kop3"/>
        <w:numPr>
          <w:ilvl w:val="2"/>
          <w:numId w:val="25"/>
        </w:numPr>
      </w:pPr>
      <w:bookmarkStart w:id="924" w:name="_Toc15051"/>
      <w:r>
        <w:t>CGI Voice Broadcast Protocol Access Instructions</w:t>
      </w:r>
      <w:bookmarkEnd w:id="924"/>
    </w:p>
    <w:p w14:paraId="02EAFCEF" w14:textId="77777777" w:rsidR="003D63BC" w:rsidRDefault="003D63BC"/>
    <w:p w14:paraId="0BF61F70" w14:textId="77777777" w:rsidR="003D63BC" w:rsidRDefault="00000000">
      <w:pPr>
        <w:pStyle w:val="Kop4"/>
        <w:numPr>
          <w:ilvl w:val="3"/>
          <w:numId w:val="25"/>
        </w:numPr>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681792" behindDoc="0" locked="0" layoutInCell="1" allowOverlap="1" wp14:anchorId="229E08EE" wp14:editId="23C968B5">
                <wp:simplePos x="0" y="0"/>
                <wp:positionH relativeFrom="column">
                  <wp:posOffset>3461385</wp:posOffset>
                </wp:positionH>
                <wp:positionV relativeFrom="paragraph">
                  <wp:posOffset>358775</wp:posOffset>
                </wp:positionV>
                <wp:extent cx="1303655" cy="625475"/>
                <wp:effectExtent l="4445" t="4445" r="6350" b="17780"/>
                <wp:wrapNone/>
                <wp:docPr id="17" name="矩形 17"/>
                <wp:cNvGraphicFramePr/>
                <a:graphic xmlns:a="http://schemas.openxmlformats.org/drawingml/2006/main">
                  <a:graphicData uri="http://schemas.microsoft.com/office/word/2010/wordprocessingShape">
                    <wps:wsp>
                      <wps:cNvSpPr/>
                      <wps:spPr>
                        <a:xfrm>
                          <a:off x="0" y="0"/>
                          <a:ext cx="1303655" cy="625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098F79" w14:textId="77777777" w:rsidR="003D63BC" w:rsidRDefault="00000000">
                            <w:pPr>
                              <w:rPr>
                                <w:sz w:val="28"/>
                                <w:szCs w:val="28"/>
                                <w:lang w:val="en-US"/>
                              </w:rPr>
                            </w:pPr>
                            <w:r>
                              <w:rPr>
                                <w:sz w:val="28"/>
                                <w:szCs w:val="28"/>
                              </w:rPr>
                              <w:t xml:space="preserve">IPC </w:t>
                            </w:r>
                            <w:r>
                              <w:rPr>
                                <w:rFonts w:hint="eastAsia"/>
                                <w:sz w:val="28"/>
                                <w:szCs w:val="28"/>
                                <w:lang w:val="en-US"/>
                              </w:rPr>
                              <w:t>Device</w:t>
                            </w:r>
                          </w:p>
                        </w:txbxContent>
                      </wps:txbx>
                      <wps:bodyPr upright="1"/>
                    </wps:wsp>
                  </a:graphicData>
                </a:graphic>
              </wp:anchor>
            </w:drawing>
          </mc:Choice>
          <mc:Fallback>
            <w:pict>
              <v:rect w14:anchorId="229E08EE" id="矩形 17" o:spid="_x0000_s1034" style="position:absolute;left:0;text-align:left;margin-left:272.55pt;margin-top:28.25pt;width:102.65pt;height:49.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">
                <v:textbox>
                  <w:txbxContent>
                    <w:p w14:paraId="45098F79" w14:textId="77777777" w:rsidR="003D63BC" w:rsidRDefault="00000000">
                      <w:pPr>
                        <w:rPr>
                          <w:sz w:val="28"/>
                          <w:szCs w:val="28"/>
                          <w:lang w:val="en-US"/>
                        </w:rPr>
                      </w:pPr>
                      <w:r>
                        <w:rPr>
                          <w:sz w:val="28"/>
                          <w:szCs w:val="28"/>
                        </w:rPr>
                        <w:t xml:space="preserve">IPC </w:t>
                      </w:r>
                      <w:r>
                        <w:rPr>
                          <w:rFonts w:hint="eastAsia"/>
                          <w:sz w:val="28"/>
                          <w:szCs w:val="28"/>
                          <w:lang w:val="en-US"/>
                        </w:rPr>
                        <w:t>Device</w:t>
                      </w:r>
                    </w:p>
                  </w:txbxContent>
                </v:textbox>
              </v:rect>
            </w:pict>
          </mc:Fallback>
        </mc:AlternateContent>
      </w:r>
      <w:r>
        <w:rPr>
          <w:rFonts w:ascii="Times New Roman" w:hAnsi="Times New Roman"/>
          <w:noProof/>
          <w:lang w:val="en-US"/>
        </w:rPr>
        <mc:AlternateContent>
          <mc:Choice Requires="wps">
            <w:drawing>
              <wp:anchor distT="0" distB="0" distL="114300" distR="114300" simplePos="0" relativeHeight="251680768" behindDoc="0" locked="0" layoutInCell="1" allowOverlap="1" wp14:anchorId="00C29DDB" wp14:editId="452E9394">
                <wp:simplePos x="0" y="0"/>
                <wp:positionH relativeFrom="column">
                  <wp:posOffset>685800</wp:posOffset>
                </wp:positionH>
                <wp:positionV relativeFrom="paragraph">
                  <wp:posOffset>374015</wp:posOffset>
                </wp:positionV>
                <wp:extent cx="1240155" cy="610235"/>
                <wp:effectExtent l="4445" t="5080" r="12700" b="13335"/>
                <wp:wrapNone/>
                <wp:docPr id="20" name="矩形 20"/>
                <wp:cNvGraphicFramePr/>
                <a:graphic xmlns:a="http://schemas.openxmlformats.org/drawingml/2006/main">
                  <a:graphicData uri="http://schemas.microsoft.com/office/word/2010/wordprocessingShape">
                    <wps:wsp>
                      <wps:cNvSpPr/>
                      <wps:spPr>
                        <a:xfrm>
                          <a:off x="0" y="0"/>
                          <a:ext cx="1240155" cy="6102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13562A" w14:textId="77777777" w:rsidR="003D63BC" w:rsidRDefault="00000000">
                            <w:pPr>
                              <w:jc w:val="center"/>
                              <w:rPr>
                                <w:sz w:val="28"/>
                                <w:szCs w:val="28"/>
                              </w:rPr>
                            </w:pPr>
                            <w:r>
                              <w:rPr>
                                <w:sz w:val="28"/>
                                <w:szCs w:val="28"/>
                              </w:rPr>
                              <w:t>PC</w:t>
                            </w:r>
                          </w:p>
                        </w:txbxContent>
                      </wps:txbx>
                      <wps:bodyPr upright="1"/>
                    </wps:wsp>
                  </a:graphicData>
                </a:graphic>
              </wp:anchor>
            </w:drawing>
          </mc:Choice>
          <mc:Fallback>
            <w:pict>
              <v:rect w14:anchorId="00C29DDB" id="矩形 20" o:spid="_x0000_s1035" style="position:absolute;left:0;text-align:left;margin-left:54pt;margin-top:29.45pt;width:97.65pt;height:48.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">
                <v:textbox>
                  <w:txbxContent>
                    <w:p w14:paraId="0313562A" w14:textId="77777777" w:rsidR="003D63BC" w:rsidRDefault="00000000">
                      <w:pPr>
                        <w:jc w:val="center"/>
                        <w:rPr>
                          <w:sz w:val="28"/>
                          <w:szCs w:val="28"/>
                        </w:rPr>
                      </w:pPr>
                      <w:r>
                        <w:rPr>
                          <w:sz w:val="28"/>
                          <w:szCs w:val="28"/>
                        </w:rPr>
                        <w:t>PC</w:t>
                      </w:r>
                    </w:p>
                  </w:txbxContent>
                </v:textbox>
              </v:rect>
            </w:pict>
          </mc:Fallback>
        </mc:AlternateContent>
      </w:r>
      <w:r>
        <w:rPr>
          <w:rFonts w:ascii="Times New Roman" w:hAnsi="Times New Roman"/>
        </w:rPr>
        <w:t>CGI voice sending block diagram.</w:t>
      </w:r>
    </w:p>
    <w:p w14:paraId="7C20D185" w14:textId="77777777" w:rsidR="003D63BC" w:rsidRDefault="00000000">
      <w:pPr>
        <w:wordWrap w:val="0"/>
        <w:jc w:val="center"/>
      </w:pPr>
      <w:r>
        <w:rPr>
          <w:noProof/>
          <w:lang w:val="en-US"/>
        </w:rPr>
        <mc:AlternateContent>
          <mc:Choice Requires="wps">
            <w:drawing>
              <wp:anchor distT="0" distB="0" distL="114300" distR="114300" simplePos="0" relativeHeight="251682816" behindDoc="0" locked="0" layoutInCell="1" allowOverlap="1" wp14:anchorId="26E07760" wp14:editId="0C505E51">
                <wp:simplePos x="0" y="0"/>
                <wp:positionH relativeFrom="column">
                  <wp:posOffset>1186815</wp:posOffset>
                </wp:positionH>
                <wp:positionV relativeFrom="paragraph">
                  <wp:posOffset>537210</wp:posOffset>
                </wp:positionV>
                <wp:extent cx="0" cy="2083435"/>
                <wp:effectExtent l="4445" t="0" r="14605" b="12065"/>
                <wp:wrapNone/>
                <wp:docPr id="21" name="直接箭头连接符 21"/>
                <wp:cNvGraphicFramePr/>
                <a:graphic xmlns:a="http://schemas.openxmlformats.org/drawingml/2006/main">
                  <a:graphicData uri="http://schemas.microsoft.com/office/word/2010/wordprocessingShape">
                    <wps:wsp>
                      <wps:cNvCnPr/>
                      <wps:spPr>
                        <a:xfrm>
                          <a:off x="0" y="0"/>
                          <a:ext cx="0" cy="20834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6C502185" id="_x0000_t32" coordsize="21600,21600" o:spt="32" o:oned="t" path="m,l21600,21600e" filled="f">
                <v:path arrowok="t" fillok="f" o:connecttype="none"/>
                <o:lock v:ext="edit" shapetype="t"/>
              </v:shapetype>
              <v:shape id="直接箭头连接符 21" o:spid="_x0000_s1026" type="#_x0000_t32" style="position:absolute;margin-left:93.45pt;margin-top:42.3pt;width:0;height:164.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"/>
            </w:pict>
          </mc:Fallback>
        </mc:AlternateContent>
      </w:r>
      <w:r>
        <w:rPr>
          <w:noProof/>
          <w:lang w:val="en-US"/>
        </w:rPr>
        <mc:AlternateContent>
          <mc:Choice Requires="wps">
            <w:drawing>
              <wp:anchor distT="0" distB="0" distL="114300" distR="114300" simplePos="0" relativeHeight="251683840" behindDoc="0" locked="0" layoutInCell="1" allowOverlap="1" wp14:anchorId="023F04FF" wp14:editId="46AF6D9F">
                <wp:simplePos x="0" y="0"/>
                <wp:positionH relativeFrom="column">
                  <wp:posOffset>4041140</wp:posOffset>
                </wp:positionH>
                <wp:positionV relativeFrom="paragraph">
                  <wp:posOffset>537210</wp:posOffset>
                </wp:positionV>
                <wp:extent cx="15875" cy="2083435"/>
                <wp:effectExtent l="4445" t="0" r="17780" b="12065"/>
                <wp:wrapNone/>
                <wp:docPr id="22" name="直接箭头连接符 22"/>
                <wp:cNvGraphicFramePr/>
                <a:graphic xmlns:a="http://schemas.openxmlformats.org/drawingml/2006/main">
                  <a:graphicData uri="http://schemas.microsoft.com/office/word/2010/wordprocessingShape">
                    <wps:wsp>
                      <wps:cNvCnPr/>
                      <wps:spPr>
                        <a:xfrm>
                          <a:off x="0" y="0"/>
                          <a:ext cx="15875" cy="20834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3AE1872" id="直接箭头连接符 22" o:spid="_x0000_s1026" type="#_x0000_t32" style="position:absolute;margin-left:318.2pt;margin-top:42.3pt;width:1.25pt;height:164.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"/>
            </w:pict>
          </mc:Fallback>
        </mc:AlternateContent>
      </w:r>
    </w:p>
    <w:p w14:paraId="1212D73E" w14:textId="77777777" w:rsidR="003D63BC" w:rsidRDefault="003D63BC">
      <w:pPr>
        <w:wordWrap w:val="0"/>
        <w:jc w:val="center"/>
      </w:pPr>
    </w:p>
    <w:p w14:paraId="77D81A7F" w14:textId="77777777" w:rsidR="003D63BC" w:rsidRDefault="003D63BC">
      <w:pPr>
        <w:wordWrap w:val="0"/>
        <w:jc w:val="center"/>
      </w:pPr>
    </w:p>
    <w:p w14:paraId="387D6416" w14:textId="77777777" w:rsidR="003D63BC" w:rsidRDefault="00000000">
      <w:pPr>
        <w:wordWrap w:val="0"/>
        <w:ind w:left="2730" w:firstLine="210"/>
      </w:pPr>
      <w:r>
        <w:rPr>
          <w:noProof/>
          <w:lang w:val="en-US"/>
        </w:rPr>
        <mc:AlternateContent>
          <mc:Choice Requires="wps">
            <w:drawing>
              <wp:anchor distT="0" distB="0" distL="114300" distR="114300" simplePos="0" relativeHeight="251684864" behindDoc="0" locked="0" layoutInCell="1" allowOverlap="1" wp14:anchorId="530D5570" wp14:editId="41939104">
                <wp:simplePos x="0" y="0"/>
                <wp:positionH relativeFrom="column">
                  <wp:posOffset>1202690</wp:posOffset>
                </wp:positionH>
                <wp:positionV relativeFrom="paragraph">
                  <wp:posOffset>240030</wp:posOffset>
                </wp:positionV>
                <wp:extent cx="2854325" cy="0"/>
                <wp:effectExtent l="0" t="38100" r="3175" b="38100"/>
                <wp:wrapNone/>
                <wp:docPr id="23" name="直接箭头连接符 23"/>
                <wp:cNvGraphicFramePr/>
                <a:graphic xmlns:a="http://schemas.openxmlformats.org/drawingml/2006/main">
                  <a:graphicData uri="http://schemas.microsoft.com/office/word/2010/wordprocessingShape">
                    <wps:wsp>
                      <wps:cNvCnPr/>
                      <wps:spPr>
                        <a:xfrm>
                          <a:off x="0" y="0"/>
                          <a:ext cx="28543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A8F535F" id="直接箭头连接符 23" o:spid="_x0000_s1026" type="#_x0000_t32" style="position:absolute;margin-left:94.7pt;margin-top:18.9pt;width:224.7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">
                <v:stroke endarrow="block"/>
              </v:shape>
            </w:pict>
          </mc:Fallback>
        </mc:AlternateContent>
      </w:r>
      <w:r>
        <w:t>( 1 ) post</w:t>
      </w:r>
    </w:p>
    <w:p w14:paraId="3D7573D6" w14:textId="77777777" w:rsidR="003D63BC" w:rsidRDefault="003D63BC">
      <w:pPr>
        <w:wordWrap w:val="0"/>
        <w:ind w:leftChars="1200" w:left="2520" w:firstLineChars="200" w:firstLine="420"/>
      </w:pPr>
    </w:p>
    <w:p w14:paraId="5DE9BC65" w14:textId="77777777" w:rsidR="003D63BC" w:rsidRDefault="00000000">
      <w:pPr>
        <w:wordWrap w:val="0"/>
        <w:ind w:leftChars="1200" w:left="2520" w:firstLineChars="200" w:firstLine="420"/>
      </w:pPr>
      <w:r>
        <w:rPr>
          <w:noProof/>
          <w:lang w:val="en-US"/>
        </w:rPr>
        <mc:AlternateContent>
          <mc:Choice Requires="wps">
            <w:drawing>
              <wp:anchor distT="0" distB="0" distL="114300" distR="114300" simplePos="0" relativeHeight="251685888" behindDoc="0" locked="0" layoutInCell="1" allowOverlap="1" wp14:anchorId="552F0C6F" wp14:editId="08FCF131">
                <wp:simplePos x="0" y="0"/>
                <wp:positionH relativeFrom="column">
                  <wp:posOffset>1186815</wp:posOffset>
                </wp:positionH>
                <wp:positionV relativeFrom="paragraph">
                  <wp:posOffset>262890</wp:posOffset>
                </wp:positionV>
                <wp:extent cx="2854325" cy="0"/>
                <wp:effectExtent l="0" t="38100" r="3175" b="38100"/>
                <wp:wrapNone/>
                <wp:docPr id="24" name="直接箭头连接符 24"/>
                <wp:cNvGraphicFramePr/>
                <a:graphic xmlns:a="http://schemas.openxmlformats.org/drawingml/2006/main">
                  <a:graphicData uri="http://schemas.microsoft.com/office/word/2010/wordprocessingShape">
                    <wps:wsp>
                      <wps:cNvCnPr/>
                      <wps:spPr>
                        <a:xfrm>
                          <a:off x="0" y="0"/>
                          <a:ext cx="28543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4211ECD" id="直接箭头连接符 24" o:spid="_x0000_s1026" type="#_x0000_t32" style="position:absolute;margin-left:93.45pt;margin-top:20.7pt;width:224.7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">
                <v:stroke endarrow="block"/>
              </v:shape>
            </w:pict>
          </mc:Fallback>
        </mc:AlternateContent>
      </w:r>
      <w:r>
        <w:t>(2) audio data</w:t>
      </w:r>
    </w:p>
    <w:p w14:paraId="6AED5EDB" w14:textId="77777777" w:rsidR="003D63BC" w:rsidRDefault="00000000">
      <w:pPr>
        <w:wordWrap w:val="0"/>
        <w:ind w:left="2310" w:firstLine="210"/>
      </w:pPr>
      <w:r>
        <w:t xml:space="preserve"> </w:t>
      </w:r>
    </w:p>
    <w:p w14:paraId="2F5CF48A" w14:textId="77777777" w:rsidR="003D63BC" w:rsidRDefault="00000000">
      <w:pPr>
        <w:wordWrap w:val="0"/>
        <w:ind w:left="2730" w:firstLine="210"/>
      </w:pPr>
      <w:r>
        <w:t>(3)audio end</w:t>
      </w:r>
    </w:p>
    <w:p w14:paraId="1C1E2B13" w14:textId="77777777" w:rsidR="003D63BC" w:rsidRDefault="00000000">
      <w:pPr>
        <w:wordWrap w:val="0"/>
        <w:jc w:val="center"/>
      </w:pPr>
      <w:r>
        <w:rPr>
          <w:noProof/>
          <w:lang w:val="en-US"/>
        </w:rPr>
        <mc:AlternateContent>
          <mc:Choice Requires="wps">
            <w:drawing>
              <wp:anchor distT="0" distB="0" distL="114300" distR="114300" simplePos="0" relativeHeight="251686912" behindDoc="0" locked="0" layoutInCell="1" allowOverlap="1" wp14:anchorId="6ABDA9BC" wp14:editId="09256F56">
                <wp:simplePos x="0" y="0"/>
                <wp:positionH relativeFrom="column">
                  <wp:posOffset>1202690</wp:posOffset>
                </wp:positionH>
                <wp:positionV relativeFrom="paragraph">
                  <wp:posOffset>257175</wp:posOffset>
                </wp:positionV>
                <wp:extent cx="2854325" cy="0"/>
                <wp:effectExtent l="0" t="38100" r="3175" b="38100"/>
                <wp:wrapNone/>
                <wp:docPr id="25" name="直接箭头连接符 25"/>
                <wp:cNvGraphicFramePr/>
                <a:graphic xmlns:a="http://schemas.openxmlformats.org/drawingml/2006/main">
                  <a:graphicData uri="http://schemas.microsoft.com/office/word/2010/wordprocessingShape">
                    <wps:wsp>
                      <wps:cNvCnPr/>
                      <wps:spPr>
                        <a:xfrm>
                          <a:off x="0" y="0"/>
                          <a:ext cx="28543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82EF550" id="直接箭头连接符 25" o:spid="_x0000_s1026" type="#_x0000_t32" style="position:absolute;margin-left:94.7pt;margin-top:20.25pt;width:224.7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">
                <v:stroke endarrow="block"/>
              </v:shape>
            </w:pict>
          </mc:Fallback>
        </mc:AlternateContent>
      </w:r>
    </w:p>
    <w:p w14:paraId="4C6742AE" w14:textId="77777777" w:rsidR="003D63BC" w:rsidRDefault="003D63BC">
      <w:pPr>
        <w:wordWrap w:val="0"/>
        <w:jc w:val="center"/>
      </w:pPr>
    </w:p>
    <w:p w14:paraId="3075F1B1" w14:textId="77777777" w:rsidR="003D63BC" w:rsidRDefault="00000000">
      <w:pPr>
        <w:pStyle w:val="Lijstalinea"/>
        <w:numPr>
          <w:ilvl w:val="0"/>
          <w:numId w:val="27"/>
        </w:numPr>
        <w:wordWrap w:val="0"/>
        <w:spacing w:before="0" w:after="0"/>
        <w:ind w:firstLineChars="0"/>
        <w:rPr>
          <w:b/>
          <w:sz w:val="24"/>
        </w:rPr>
      </w:pPr>
      <w:r>
        <w:t>The PC or platform establishes a link to the IPC device through the standard HTTP protocol POST method .</w:t>
      </w:r>
    </w:p>
    <w:p w14:paraId="37C5DD08" w14:textId="77777777" w:rsidR="003D63BC" w:rsidRDefault="00000000">
      <w:pPr>
        <w:pStyle w:val="Lijstalinea"/>
        <w:numPr>
          <w:ilvl w:val="0"/>
          <w:numId w:val="27"/>
        </w:numPr>
        <w:wordWrap w:val="0"/>
        <w:spacing w:before="0" w:after="0"/>
        <w:ind w:firstLineChars="0"/>
        <w:rPr>
          <w:b/>
          <w:sz w:val="24"/>
        </w:rPr>
      </w:pPr>
      <w:r>
        <w:t>The PC or platform sends pure audio data over the established link ( 1 ), and the IPC plays the data after receiving it.</w:t>
      </w:r>
    </w:p>
    <w:p w14:paraId="3CBD4B8E" w14:textId="77777777" w:rsidR="003D63BC" w:rsidRDefault="00000000">
      <w:pPr>
        <w:pStyle w:val="Lijstalinea"/>
        <w:numPr>
          <w:ilvl w:val="0"/>
          <w:numId w:val="27"/>
        </w:numPr>
        <w:wordWrap w:val="0"/>
        <w:spacing w:before="0" w:after="0"/>
        <w:ind w:firstLineChars="0"/>
        <w:rPr>
          <w:b/>
          <w:sz w:val="24"/>
        </w:rPr>
      </w:pPr>
      <w:r>
        <w:t>After ( 2 ) the audio data is sent, an end command is sent to inform the IPC device that the data transmission is complete.</w:t>
      </w:r>
    </w:p>
    <w:p w14:paraId="450863A6" w14:textId="77777777" w:rsidR="003D63BC" w:rsidRDefault="003D63BC"/>
    <w:p w14:paraId="6DE3A1B5" w14:textId="77777777" w:rsidR="003D63BC" w:rsidRDefault="00000000">
      <w:pPr>
        <w:pStyle w:val="Kop4"/>
        <w:numPr>
          <w:ilvl w:val="3"/>
          <w:numId w:val="25"/>
        </w:numPr>
        <w:rPr>
          <w:rFonts w:ascii="Times New Roman" w:hAnsi="Times New Roman"/>
        </w:rPr>
      </w:pPr>
      <w:r>
        <w:rPr>
          <w:rFonts w:ascii="Times New Roman" w:hAnsi="Times New Roman"/>
        </w:rPr>
        <w:t>POST request and audio stream data format</w:t>
      </w:r>
    </w:p>
    <w:p w14:paraId="50BF84C1" w14:textId="77777777" w:rsidR="003D63BC" w:rsidRDefault="00000000">
      <w:r>
        <w:t>POST /cgi-bin/audio.cgi?action=play&amp;cameraID=1&amp;EncoderType=G711_ALAW HTTP/1.1</w:t>
      </w:r>
    </w:p>
    <w:p w14:paraId="5E54BE72" w14:textId="77777777" w:rsidR="003D63BC" w:rsidRDefault="00000000">
      <w:r>
        <w:t>Date: Fri, 31 Dec 1999 22:47:06 GMT</w:t>
      </w:r>
    </w:p>
    <w:p w14:paraId="741B0F8D" w14:textId="77777777" w:rsidR="003D63BC" w:rsidRDefault="00000000">
      <w:r>
        <w:t>Cache-Control: no-cache</w:t>
      </w:r>
    </w:p>
    <w:p w14:paraId="4D3082E4" w14:textId="77777777" w:rsidR="003D63BC" w:rsidRDefault="00000000">
      <w:r>
        <w:t>Contact: no-cache</w:t>
      </w:r>
    </w:p>
    <w:p w14:paraId="591A499B" w14:textId="77777777" w:rsidR="003D63BC" w:rsidRDefault="00000000">
      <w:pPr>
        <w:wordWrap w:val="0"/>
      </w:pPr>
      <w:r>
        <w:t xml:space="preserve">Host:192.168.35.74 </w:t>
      </w:r>
      <w:r>
        <w:tab/>
      </w:r>
      <w:r>
        <w:tab/>
      </w:r>
      <w:r>
        <w:tab/>
      </w:r>
      <w:r>
        <w:tab/>
      </w:r>
      <w:r>
        <w:tab/>
        <w:t xml:space="preserve">// IP address of the device . This is just an </w:t>
      </w:r>
      <w:r>
        <w:rPr>
          <w:rFonts w:hint="eastAsia"/>
        </w:rPr>
        <w:t>Example</w:t>
      </w:r>
      <w:r>
        <w:t xml:space="preserve"> . Users need to fill it in.</w:t>
      </w:r>
    </w:p>
    <w:p w14:paraId="6086A4E9" w14:textId="77777777" w:rsidR="003D63BC" w:rsidRDefault="00000000">
      <w:r>
        <w:t>Server: ServerName</w:t>
      </w:r>
    </w:p>
    <w:p w14:paraId="2871642D" w14:textId="77777777" w:rsidR="003D63BC" w:rsidRDefault="00000000">
      <w:r>
        <w:rPr>
          <w:szCs w:val="21"/>
        </w:rPr>
        <w:t>Connection: keep_alive</w:t>
      </w:r>
    </w:p>
    <w:p w14:paraId="211CCA8C" w14:textId="77777777" w:rsidR="003D63BC" w:rsidRDefault="00000000">
      <w:r>
        <w:t>Content-Length:0</w:t>
      </w:r>
    </w:p>
    <w:p w14:paraId="6893192D" w14:textId="77777777" w:rsidR="003D63BC" w:rsidRDefault="00000000">
      <w:r>
        <w:t xml:space="preserve">Content-Type:multipart/form-data;boundary= </w:t>
      </w:r>
      <w:r>
        <w:rPr>
          <w:color w:val="00B050"/>
        </w:rPr>
        <w:t>myboundary</w:t>
      </w:r>
      <w:r>
        <w:rPr>
          <w:color w:val="00B050"/>
        </w:rPr>
        <w:tab/>
        <w:t xml:space="preserve"> </w:t>
      </w:r>
    </w:p>
    <w:p w14:paraId="6E39B5A7" w14:textId="77777777" w:rsidR="003D63BC" w:rsidRDefault="00000000">
      <w:pPr>
        <w:rPr>
          <w:dstrike/>
          <w:color w:val="548DD4"/>
        </w:rPr>
      </w:pPr>
      <w:r>
        <w:t>// Blank line , must have</w:t>
      </w:r>
    </w:p>
    <w:p w14:paraId="36FAAD7F" w14:textId="77777777" w:rsidR="003D63BC" w:rsidRDefault="00000000">
      <w:pPr>
        <w:rPr>
          <w:color w:val="000000" w:themeColor="text1"/>
        </w:rPr>
      </w:pPr>
      <w:r>
        <w:rPr>
          <w:color w:val="000000" w:themeColor="text1"/>
        </w:rPr>
        <w:t>&lt;Data&gt;</w:t>
      </w:r>
    </w:p>
    <w:p w14:paraId="49DEB548" w14:textId="77777777" w:rsidR="003D63BC" w:rsidRDefault="00000000">
      <w:pPr>
        <w:rPr>
          <w:color w:val="000000" w:themeColor="text1"/>
        </w:rPr>
      </w:pPr>
      <w:r>
        <w:rPr>
          <w:color w:val="000000" w:themeColor="text1"/>
        </w:rPr>
        <w:t>&lt;Data&gt;</w:t>
      </w:r>
    </w:p>
    <w:p w14:paraId="7FDD6451" w14:textId="77777777" w:rsidR="003D63BC" w:rsidRDefault="00000000">
      <w:pPr>
        <w:rPr>
          <w:color w:val="000000" w:themeColor="text1"/>
        </w:rPr>
      </w:pPr>
      <w:r>
        <w:rPr>
          <w:color w:val="000000" w:themeColor="text1"/>
        </w:rPr>
        <w:t>&lt;Data&gt;</w:t>
      </w:r>
    </w:p>
    <w:p w14:paraId="6B5E7D78" w14:textId="77777777" w:rsidR="003D63BC" w:rsidRDefault="003D63BC">
      <w:pPr>
        <w:rPr>
          <w:color w:val="FF0000"/>
        </w:rPr>
      </w:pPr>
    </w:p>
    <w:p w14:paraId="23006326" w14:textId="77777777" w:rsidR="003D63BC" w:rsidRDefault="00000000">
      <w:r>
        <w:t xml:space="preserve">-- </w:t>
      </w:r>
      <w:r>
        <w:rPr>
          <w:color w:val="00B050"/>
        </w:rPr>
        <w:t xml:space="preserve">myboundary </w:t>
      </w:r>
      <w:r>
        <w:t>--</w:t>
      </w:r>
    </w:p>
    <w:p w14:paraId="60E87AB3" w14:textId="77777777" w:rsidR="003D63BC" w:rsidRDefault="003D63BC"/>
    <w:p w14:paraId="51B81352" w14:textId="77777777" w:rsidR="003D63BC" w:rsidRDefault="00000000">
      <w:pPr>
        <w:rPr>
          <w:dstrike/>
          <w:color w:val="548DD4"/>
        </w:rPr>
      </w:pPr>
      <w:r>
        <w:tab/>
        <w:t>POST sends audio data in the format of the sample data above. First, construct and send a standard POST request header , where userName=admin and password=admin are the user name and password of the device , which need to be filled in according to the user name and password of the actual device. There are spaces between POST and /cgi-bin/ , and between streamID=1 and HTTP/1.1 , which must be strictly followed.</w:t>
      </w:r>
    </w:p>
    <w:p w14:paraId="1DCA1904" w14:textId="77777777" w:rsidR="003D63BC" w:rsidRDefault="00000000">
      <w:pPr>
        <w:pStyle w:val="Default"/>
        <w:jc w:val="both"/>
        <w:rPr>
          <w:rFonts w:ascii="Times New Roman" w:hAnsi="Times New Roman" w:cs="Times New Roman"/>
          <w:b/>
          <w:color w:val="000000" w:themeColor="text1"/>
        </w:rPr>
      </w:pPr>
      <w:r>
        <w:rPr>
          <w:rFonts w:ascii="Times New Roman" w:hAnsi="Times New Roman" w:cs="Times New Roman"/>
          <w:b/>
          <w:color w:val="000000" w:themeColor="text1"/>
        </w:rPr>
        <w:t>Note : When docking an IPC device , the frequency of sending audio data to the IPC device over the network should match the sampling rate of the audio data being sent !</w:t>
      </w:r>
    </w:p>
    <w:p w14:paraId="6D2E7B54" w14:textId="77777777" w:rsidR="003D63BC" w:rsidRDefault="00000000">
      <w:pPr>
        <w:autoSpaceDE w:val="0"/>
        <w:autoSpaceDN w:val="0"/>
        <w:adjustRightInd w:val="0"/>
        <w:jc w:val="left"/>
        <w:rPr>
          <w:color w:val="000000" w:themeColor="text1"/>
          <w:kern w:val="0"/>
          <w:sz w:val="28"/>
          <w:szCs w:val="28"/>
          <w:lang w:val="en-GB"/>
        </w:rPr>
      </w:pPr>
      <w:r>
        <w:rPr>
          <w:b/>
          <w:color w:val="000000" w:themeColor="text1"/>
        </w:rPr>
        <w:t xml:space="preserve">For </w:t>
      </w:r>
      <w:r>
        <w:rPr>
          <w:rFonts w:hint="eastAsia"/>
          <w:b/>
          <w:color w:val="000000" w:themeColor="text1"/>
        </w:rPr>
        <w:t>Example</w:t>
      </w:r>
      <w:r>
        <w:rPr>
          <w:b/>
          <w:color w:val="000000" w:themeColor="text1"/>
        </w:rPr>
        <w:t xml:space="preserve">: </w:t>
      </w:r>
      <w:r>
        <w:rPr>
          <w:color w:val="000000" w:themeColor="text1"/>
          <w:kern w:val="0"/>
          <w:sz w:val="28"/>
          <w:szCs w:val="28"/>
          <w:lang w:val="en-GB"/>
        </w:rPr>
        <w:t>The audio of G711A is 8000 bytes per second, which can be sent 10 times in 1 second, with 800 bytes sent each time and 100 milliseconds</w:t>
      </w:r>
    </w:p>
    <w:p w14:paraId="2B3E2D4B" w14:textId="77777777" w:rsidR="003D63BC" w:rsidRDefault="003D63BC">
      <w:pPr>
        <w:pStyle w:val="Default"/>
        <w:jc w:val="both"/>
        <w:rPr>
          <w:rFonts w:ascii="Times New Roman" w:hAnsi="Times New Roman" w:cs="Times New Roman"/>
          <w:b/>
          <w:color w:val="00B050"/>
          <w:sz w:val="21"/>
          <w:szCs w:val="22"/>
        </w:rPr>
      </w:pPr>
    </w:p>
    <w:p w14:paraId="0B5C5FC1" w14:textId="77777777" w:rsidR="003D63BC" w:rsidRDefault="00000000">
      <w:pPr>
        <w:pStyle w:val="Kop2"/>
        <w:numPr>
          <w:ilvl w:val="1"/>
          <w:numId w:val="25"/>
        </w:numPr>
      </w:pPr>
      <w:r>
        <w:rPr>
          <w:rFonts w:hint="eastAsia"/>
          <w:lang w:val="en-US"/>
        </w:rPr>
        <w:t xml:space="preserve"> </w:t>
      </w:r>
      <w:bookmarkStart w:id="925" w:name="_Toc3844"/>
      <w:r>
        <w:t>Upgrade</w:t>
      </w:r>
      <w:bookmarkEnd w:id="925"/>
    </w:p>
    <w:p w14:paraId="71D229DB" w14:textId="77777777" w:rsidR="003D63BC" w:rsidRDefault="00000000">
      <w:pPr>
        <w:pStyle w:val="Kop3"/>
        <w:numPr>
          <w:ilvl w:val="2"/>
          <w:numId w:val="0"/>
        </w:numPr>
        <w:ind w:left="284"/>
      </w:pPr>
      <w:bookmarkStart w:id="926" w:name="_Toc5916"/>
      <w:r>
        <w:rPr>
          <w:rFonts w:hint="eastAsia"/>
          <w:lang w:val="en-US"/>
        </w:rPr>
        <w:t>2.10.1 Upgrade</w:t>
      </w:r>
      <w:r>
        <w:t xml:space="preserve"> (</w:t>
      </w:r>
      <w:r>
        <w:rPr>
          <w:lang w:val="en-GB"/>
        </w:rPr>
        <w:t>IPC excluding the lite series</w:t>
      </w:r>
      <w:r>
        <w:t>)</w:t>
      </w:r>
      <w:bookmarkEnd w:id="926"/>
    </w:p>
    <w:p w14:paraId="269C9FFC" w14:textId="77777777" w:rsidR="003D63BC" w:rsidRDefault="00000000">
      <w:pPr>
        <w:pStyle w:val="Kop4"/>
        <w:numPr>
          <w:ilvl w:val="3"/>
          <w:numId w:val="25"/>
        </w:numPr>
      </w:pPr>
      <w:r>
        <w:t>Spatial query before upgrade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506551A8" w14:textId="77777777">
        <w:tc>
          <w:tcPr>
            <w:tcW w:w="1134" w:type="dxa"/>
          </w:tcPr>
          <w:p w14:paraId="61B24FE6" w14:textId="77777777" w:rsidR="003D63BC" w:rsidRDefault="00000000">
            <w:pPr>
              <w:jc w:val="left"/>
              <w:rPr>
                <w:rStyle w:val="Zwaar"/>
                <w:rFonts w:eastAsia="NSimSun"/>
              </w:rPr>
            </w:pPr>
            <w:r>
              <w:rPr>
                <w:rStyle w:val="Zwaar"/>
                <w:rFonts w:eastAsia="NSimSun"/>
              </w:rPr>
              <w:t>URL</w:t>
            </w:r>
          </w:p>
        </w:tc>
        <w:tc>
          <w:tcPr>
            <w:tcW w:w="6804" w:type="dxa"/>
          </w:tcPr>
          <w:p w14:paraId="10B02417" w14:textId="77777777" w:rsidR="003D63BC" w:rsidRDefault="00000000">
            <w:pPr>
              <w:jc w:val="left"/>
              <w:rPr>
                <w:rStyle w:val="Style9"/>
                <w:rFonts w:eastAsia="NSimSun"/>
                <w:b w:val="0"/>
                <w:bCs w:val="0"/>
                <w:i w:val="0"/>
                <w:iCs w:val="0"/>
                <w:color w:val="auto"/>
                <w:szCs w:val="21"/>
              </w:rPr>
            </w:pPr>
            <w:r>
              <w:rPr>
                <w:rFonts w:eastAsia="NSimSun"/>
                <w:szCs w:val="21"/>
              </w:rPr>
              <w:t>http://&lt;servername&gt;/cgi-bin/ upgrade.cgi ?action=get&amp;type= UpdateStatus&amp;FlashSpace= &lt; FlashSpace &gt;</w:t>
            </w:r>
          </w:p>
        </w:tc>
      </w:tr>
      <w:tr w:rsidR="003D63BC" w14:paraId="3CB0653E" w14:textId="77777777">
        <w:tc>
          <w:tcPr>
            <w:tcW w:w="1134" w:type="dxa"/>
          </w:tcPr>
          <w:p w14:paraId="59FA88ED" w14:textId="77777777" w:rsidR="003D63BC" w:rsidRDefault="00000000">
            <w:pPr>
              <w:jc w:val="left"/>
              <w:rPr>
                <w:rStyle w:val="Zwaar"/>
                <w:rFonts w:eastAsia="NSimSun"/>
              </w:rPr>
            </w:pPr>
            <w:r>
              <w:rPr>
                <w:rStyle w:val="Zwaar"/>
                <w:rFonts w:eastAsia="NSimSun"/>
              </w:rPr>
              <w:t>Description</w:t>
            </w:r>
          </w:p>
        </w:tc>
        <w:tc>
          <w:tcPr>
            <w:tcW w:w="6804" w:type="dxa"/>
          </w:tcPr>
          <w:p w14:paraId="7B63BF57" w14:textId="77777777" w:rsidR="003D63BC" w:rsidRDefault="00000000">
            <w:pPr>
              <w:jc w:val="left"/>
              <w:rPr>
                <w:rFonts w:eastAsia="NSimSun"/>
              </w:rPr>
            </w:pPr>
            <w:r>
              <w:t>FlashSpac indicates the upgrade package size in M</w:t>
            </w:r>
          </w:p>
        </w:tc>
      </w:tr>
      <w:tr w:rsidR="003D63BC" w14:paraId="4CAF42F2" w14:textId="77777777">
        <w:tc>
          <w:tcPr>
            <w:tcW w:w="1134" w:type="dxa"/>
          </w:tcPr>
          <w:p w14:paraId="5628C015" w14:textId="77777777" w:rsidR="003D63BC" w:rsidRDefault="00000000">
            <w:pPr>
              <w:jc w:val="left"/>
              <w:rPr>
                <w:rStyle w:val="Zwaar"/>
                <w:rFonts w:eastAsia="NSimSun"/>
              </w:rPr>
            </w:pPr>
            <w:r>
              <w:rPr>
                <w:rStyle w:val="Zwaar"/>
                <w:rFonts w:eastAsia="NSimSun" w:hint="eastAsia"/>
              </w:rPr>
              <w:t>Example</w:t>
            </w:r>
          </w:p>
        </w:tc>
        <w:tc>
          <w:tcPr>
            <w:tcW w:w="6804" w:type="dxa"/>
          </w:tcPr>
          <w:p w14:paraId="745DC72F" w14:textId="77777777" w:rsidR="003D63BC" w:rsidRDefault="00000000">
            <w:pPr>
              <w:rPr>
                <w:rStyle w:val="Style9"/>
                <w:b w:val="0"/>
                <w:bCs w:val="0"/>
                <w:i w:val="0"/>
                <w:iCs w:val="0"/>
                <w:color w:val="auto"/>
              </w:rPr>
            </w:pPr>
            <w:hyperlink r:id="rId63" w:history="1">
              <w:r>
                <w:rPr>
                  <w:rStyle w:val="Hyperlink"/>
                </w:rPr>
                <w:t>http://192.168.0.188/cgi-bin/upgrade.cgi?action=get&amp;type=UpdateStatus&amp;FlashSpace=26</w:t>
              </w:r>
            </w:hyperlink>
          </w:p>
        </w:tc>
      </w:tr>
      <w:tr w:rsidR="003D63BC" w14:paraId="5CE3F890" w14:textId="77777777">
        <w:tc>
          <w:tcPr>
            <w:tcW w:w="1134" w:type="dxa"/>
          </w:tcPr>
          <w:p w14:paraId="7AA814E7" w14:textId="77777777" w:rsidR="003D63BC" w:rsidRDefault="00000000">
            <w:pPr>
              <w:jc w:val="left"/>
              <w:rPr>
                <w:rStyle w:val="Zwaar"/>
                <w:rFonts w:eastAsia="NSimSun"/>
              </w:rPr>
            </w:pPr>
            <w:r>
              <w:rPr>
                <w:rStyle w:val="Zwaar"/>
                <w:rFonts w:eastAsia="NSimSun" w:hint="eastAsia"/>
              </w:rPr>
              <w:t>Return</w:t>
            </w:r>
          </w:p>
        </w:tc>
        <w:tc>
          <w:tcPr>
            <w:tcW w:w="6804" w:type="dxa"/>
          </w:tcPr>
          <w:p w14:paraId="1D36DDB4"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szCs w:val="21"/>
              </w:rPr>
            </w:pPr>
            <w:r>
              <w:t xml:space="preserve">If OK is </w:t>
            </w:r>
            <w:r>
              <w:rPr>
                <w:rFonts w:hint="eastAsia"/>
              </w:rPr>
              <w:t>Return</w:t>
            </w:r>
            <w:r>
              <w:t>ed, it means there is enough space.</w:t>
            </w:r>
          </w:p>
        </w:tc>
      </w:tr>
    </w:tbl>
    <w:p w14:paraId="30C392AA" w14:textId="77777777" w:rsidR="003D63BC" w:rsidRDefault="00000000">
      <w:pPr>
        <w:pStyle w:val="Kop4"/>
        <w:numPr>
          <w:ilvl w:val="3"/>
          <w:numId w:val="25"/>
        </w:numPr>
        <w:rPr>
          <w:rFonts w:ascii="Times New Roman" w:hAnsi="Times New Roman"/>
        </w:rPr>
      </w:pPr>
      <w:r>
        <w:rPr>
          <w:rFonts w:ascii="Times New Roman" w:hAnsi="Times New Roman"/>
        </w:rPr>
        <w:t>Equipment upgrade (IPC)</w:t>
      </w:r>
    </w:p>
    <w:p w14:paraId="59DE623E" w14:textId="77777777" w:rsidR="003D63BC" w:rsidRDefault="003D63BC"/>
    <w:p w14:paraId="436BC03C" w14:textId="77777777" w:rsidR="003D63BC" w:rsidRDefault="00000000">
      <w:pPr>
        <w:pStyle w:val="Kop5"/>
        <w:numPr>
          <w:ilvl w:val="4"/>
          <w:numId w:val="25"/>
        </w:numPr>
      </w:pPr>
      <w:r>
        <w:t>ask</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3330"/>
        <w:gridCol w:w="3721"/>
      </w:tblGrid>
      <w:tr w:rsidR="003D63BC" w14:paraId="5CB72BEC" w14:textId="77777777">
        <w:tc>
          <w:tcPr>
            <w:tcW w:w="536" w:type="pct"/>
          </w:tcPr>
          <w:p w14:paraId="17BAA43A" w14:textId="77777777" w:rsidR="003D63BC" w:rsidRDefault="00000000">
            <w:pPr>
              <w:jc w:val="left"/>
              <w:rPr>
                <w:rStyle w:val="Zwaar"/>
                <w:rFonts w:eastAsia="NSimSun"/>
                <w:szCs w:val="21"/>
              </w:rPr>
            </w:pPr>
            <w:r>
              <w:rPr>
                <w:rStyle w:val="Zwaar"/>
                <w:rFonts w:eastAsia="NSimSun"/>
                <w:szCs w:val="21"/>
              </w:rPr>
              <w:t>URL</w:t>
            </w:r>
          </w:p>
        </w:tc>
        <w:tc>
          <w:tcPr>
            <w:tcW w:w="4463" w:type="pct"/>
            <w:gridSpan w:val="2"/>
          </w:tcPr>
          <w:p w14:paraId="6E3B0428" w14:textId="77777777" w:rsidR="003D63BC" w:rsidRDefault="00000000">
            <w:pPr>
              <w:jc w:val="left"/>
              <w:rPr>
                <w:rFonts w:eastAsia="NSimSun"/>
                <w:szCs w:val="21"/>
              </w:rPr>
            </w:pPr>
            <w:hyperlink w:history="1">
              <w:r>
                <w:rPr>
                  <w:rStyle w:val="Hyperlink"/>
                  <w:rFonts w:eastAsia="NSimSun"/>
                  <w:szCs w:val="21"/>
                </w:rPr>
                <w:t xml:space="preserve">http://&lt;servername&gt;/cgi-bin/param .cgi ?userName=&lt;username&gt;&amp;password=&lt;password </w:t>
              </w:r>
            </w:hyperlink>
            <w:r>
              <w:rPr>
                <w:rFonts w:eastAsia="NSimSun"/>
                <w:szCs w:val="21"/>
              </w:rPr>
              <w:t>&gt;</w:t>
            </w:r>
          </w:p>
          <w:p w14:paraId="691B707C" w14:textId="77777777" w:rsidR="003D63BC" w:rsidRDefault="00000000">
            <w:pPr>
              <w:jc w:val="left"/>
              <w:rPr>
                <w:rStyle w:val="Style3"/>
                <w:rFonts w:eastAsia="NSimSun"/>
                <w:b w:val="0"/>
                <w:bCs w:val="0"/>
                <w:i w:val="0"/>
                <w:iCs w:val="0"/>
                <w:color w:val="auto"/>
                <w:szCs w:val="21"/>
              </w:rPr>
            </w:pPr>
            <w:r>
              <w:rPr>
                <w:rFonts w:eastAsia="NSimSun"/>
                <w:szCs w:val="21"/>
              </w:rPr>
              <w:t xml:space="preserve">&amp;type= </w:t>
            </w:r>
            <w:r>
              <w:rPr>
                <w:rFonts w:eastAsia="NSimSun"/>
                <w:b/>
                <w:bCs/>
                <w:szCs w:val="21"/>
              </w:rPr>
              <w:t>UpdateData</w:t>
            </w:r>
          </w:p>
        </w:tc>
      </w:tr>
      <w:tr w:rsidR="003D63BC" w14:paraId="0CD9B165" w14:textId="77777777">
        <w:tc>
          <w:tcPr>
            <w:tcW w:w="536" w:type="pct"/>
          </w:tcPr>
          <w:p w14:paraId="7A1CE5A1" w14:textId="77777777" w:rsidR="003D63BC" w:rsidRDefault="00000000">
            <w:pPr>
              <w:jc w:val="left"/>
              <w:rPr>
                <w:rFonts w:eastAsia="NSimSun"/>
                <w:b/>
                <w:bCs/>
                <w:color w:val="0C0C0C"/>
                <w:szCs w:val="21"/>
              </w:rPr>
            </w:pPr>
            <w:r>
              <w:rPr>
                <w:rFonts w:eastAsia="NSimSun"/>
                <w:b/>
                <w:bCs/>
                <w:color w:val="0C0C0C"/>
                <w:szCs w:val="21"/>
              </w:rPr>
              <w:t>Connection</w:t>
            </w:r>
          </w:p>
        </w:tc>
        <w:tc>
          <w:tcPr>
            <w:tcW w:w="4463" w:type="pct"/>
            <w:gridSpan w:val="2"/>
          </w:tcPr>
          <w:p w14:paraId="41A25D14" w14:textId="77777777" w:rsidR="003D63BC" w:rsidRDefault="00000000">
            <w:pPr>
              <w:jc w:val="left"/>
              <w:rPr>
                <w:rFonts w:eastAsia="NSimSun"/>
                <w:szCs w:val="21"/>
              </w:rPr>
            </w:pPr>
            <w:r>
              <w:rPr>
                <w:rFonts w:eastAsia="NSimSun"/>
                <w:szCs w:val="21"/>
              </w:rPr>
              <w:t>keep-alive</w:t>
            </w:r>
          </w:p>
        </w:tc>
      </w:tr>
      <w:tr w:rsidR="003D63BC" w14:paraId="1E23677F" w14:textId="77777777">
        <w:tc>
          <w:tcPr>
            <w:tcW w:w="536" w:type="pct"/>
          </w:tcPr>
          <w:p w14:paraId="16771D1A" w14:textId="77777777" w:rsidR="003D63BC" w:rsidRDefault="00000000">
            <w:pPr>
              <w:jc w:val="left"/>
              <w:rPr>
                <w:rStyle w:val="Zwaar"/>
                <w:rFonts w:eastAsia="NSimSun"/>
                <w:szCs w:val="21"/>
              </w:rPr>
            </w:pPr>
            <w:r>
              <w:rPr>
                <w:rFonts w:eastAsia="NSimSun"/>
                <w:b/>
                <w:bCs/>
                <w:color w:val="0C0C0C"/>
                <w:szCs w:val="21"/>
              </w:rPr>
              <w:t>Content-Type</w:t>
            </w:r>
          </w:p>
        </w:tc>
        <w:tc>
          <w:tcPr>
            <w:tcW w:w="4463" w:type="pct"/>
            <w:gridSpan w:val="2"/>
          </w:tcPr>
          <w:p w14:paraId="72A424C4" w14:textId="77777777" w:rsidR="003D63BC" w:rsidRDefault="00000000">
            <w:pPr>
              <w:jc w:val="left"/>
              <w:rPr>
                <w:rFonts w:eastAsia="NSimSun"/>
                <w:szCs w:val="21"/>
              </w:rPr>
            </w:pPr>
            <w:r>
              <w:rPr>
                <w:rFonts w:eastAsia="NSimSun"/>
                <w:szCs w:val="21"/>
              </w:rPr>
              <w:t>multipart/form-data</w:t>
            </w:r>
          </w:p>
        </w:tc>
      </w:tr>
      <w:tr w:rsidR="003D63BC" w14:paraId="41CE9AEF" w14:textId="77777777">
        <w:tc>
          <w:tcPr>
            <w:tcW w:w="536" w:type="pct"/>
            <w:vMerge w:val="restart"/>
            <w:vAlign w:val="center"/>
          </w:tcPr>
          <w:p w14:paraId="4F462304" w14:textId="77777777" w:rsidR="003D63BC" w:rsidRDefault="00000000">
            <w:pPr>
              <w:jc w:val="center"/>
              <w:rPr>
                <w:rFonts w:eastAsia="NSimSun"/>
                <w:b/>
                <w:bCs/>
                <w:color w:val="0C0C0C"/>
                <w:szCs w:val="21"/>
              </w:rPr>
            </w:pPr>
            <w:r>
              <w:rPr>
                <w:rFonts w:eastAsia="NSimSun"/>
                <w:b/>
                <w:bCs/>
                <w:color w:val="0C0C0C"/>
                <w:szCs w:val="21"/>
              </w:rPr>
              <w:t>parameter</w:t>
            </w:r>
          </w:p>
        </w:tc>
        <w:tc>
          <w:tcPr>
            <w:tcW w:w="2114" w:type="pct"/>
          </w:tcPr>
          <w:p w14:paraId="50BA2CEA" w14:textId="77777777" w:rsidR="003D63BC" w:rsidRDefault="00000000">
            <w:pPr>
              <w:jc w:val="left"/>
              <w:rPr>
                <w:rFonts w:eastAsia="NSimSun"/>
                <w:szCs w:val="21"/>
              </w:rPr>
            </w:pPr>
            <w:r>
              <w:rPr>
                <w:rFonts w:eastAsia="NSimSun"/>
                <w:b/>
                <w:bCs/>
                <w:szCs w:val="21"/>
              </w:rPr>
              <w:t>parameter name</w:t>
            </w:r>
          </w:p>
        </w:tc>
        <w:tc>
          <w:tcPr>
            <w:tcW w:w="2348" w:type="pct"/>
          </w:tcPr>
          <w:p w14:paraId="1159EC65" w14:textId="77777777" w:rsidR="003D63BC" w:rsidRDefault="00000000">
            <w:pPr>
              <w:jc w:val="left"/>
              <w:rPr>
                <w:rFonts w:eastAsia="NSimSun"/>
                <w:szCs w:val="21"/>
              </w:rPr>
            </w:pPr>
            <w:r>
              <w:rPr>
                <w:rFonts w:eastAsia="NSimSun"/>
                <w:b/>
                <w:bCs/>
                <w:szCs w:val="21"/>
              </w:rPr>
              <w:t>meaning</w:t>
            </w:r>
          </w:p>
        </w:tc>
      </w:tr>
      <w:tr w:rsidR="003D63BC" w14:paraId="64951BFA" w14:textId="77777777">
        <w:tc>
          <w:tcPr>
            <w:tcW w:w="536" w:type="pct"/>
            <w:vMerge/>
          </w:tcPr>
          <w:p w14:paraId="2E1A9E2A" w14:textId="77777777" w:rsidR="003D63BC" w:rsidRDefault="003D63BC">
            <w:pPr>
              <w:jc w:val="left"/>
              <w:rPr>
                <w:b/>
                <w:bCs/>
                <w:color w:val="0C0C0C"/>
                <w:szCs w:val="21"/>
              </w:rPr>
            </w:pPr>
          </w:p>
        </w:tc>
        <w:tc>
          <w:tcPr>
            <w:tcW w:w="2114" w:type="pct"/>
          </w:tcPr>
          <w:p w14:paraId="4E3274D8" w14:textId="77777777" w:rsidR="003D63BC" w:rsidRDefault="00000000">
            <w:pPr>
              <w:jc w:val="left"/>
              <w:rPr>
                <w:rFonts w:eastAsia="NSimSun"/>
                <w:b/>
                <w:bCs/>
                <w:szCs w:val="21"/>
              </w:rPr>
            </w:pPr>
            <w:r>
              <w:rPr>
                <w:rFonts w:eastAsia="NSimSun"/>
                <w:szCs w:val="21"/>
              </w:rPr>
              <w:t>uploadState</w:t>
            </w:r>
          </w:p>
        </w:tc>
        <w:tc>
          <w:tcPr>
            <w:tcW w:w="2348" w:type="pct"/>
          </w:tcPr>
          <w:p w14:paraId="00B9562B" w14:textId="77777777" w:rsidR="003D63BC" w:rsidRDefault="00000000">
            <w:pPr>
              <w:jc w:val="left"/>
              <w:rPr>
                <w:rFonts w:eastAsia="NSimSun"/>
                <w:szCs w:val="21"/>
              </w:rPr>
            </w:pPr>
            <w:r>
              <w:rPr>
                <w:rFonts w:eastAsia="NSimSun"/>
                <w:szCs w:val="21"/>
              </w:rPr>
              <w:t>Upload Status</w:t>
            </w:r>
          </w:p>
          <w:p w14:paraId="612B5EF9" w14:textId="77777777" w:rsidR="003D63BC" w:rsidRDefault="00000000">
            <w:pPr>
              <w:jc w:val="left"/>
              <w:rPr>
                <w:rFonts w:eastAsia="NSimSun"/>
                <w:szCs w:val="21"/>
              </w:rPr>
            </w:pPr>
            <w:r>
              <w:rPr>
                <w:rFonts w:eastAsia="NSimSun"/>
                <w:szCs w:val="21"/>
              </w:rPr>
              <w:t>0: Send file</w:t>
            </w:r>
          </w:p>
          <w:p w14:paraId="57E76EDE" w14:textId="77777777" w:rsidR="003D63BC" w:rsidRDefault="00000000">
            <w:pPr>
              <w:jc w:val="left"/>
              <w:rPr>
                <w:rFonts w:eastAsia="NSimSun"/>
                <w:szCs w:val="21"/>
              </w:rPr>
            </w:pPr>
            <w:r>
              <w:rPr>
                <w:rFonts w:eastAsia="NSimSun"/>
                <w:szCs w:val="21"/>
              </w:rPr>
              <w:t>1: Sending completed (device will restart)</w:t>
            </w:r>
          </w:p>
        </w:tc>
      </w:tr>
      <w:tr w:rsidR="003D63BC" w14:paraId="6853DB5F" w14:textId="77777777">
        <w:tc>
          <w:tcPr>
            <w:tcW w:w="536" w:type="pct"/>
            <w:vMerge/>
          </w:tcPr>
          <w:p w14:paraId="475F4426" w14:textId="77777777" w:rsidR="003D63BC" w:rsidRDefault="003D63BC">
            <w:pPr>
              <w:jc w:val="left"/>
              <w:rPr>
                <w:b/>
                <w:bCs/>
                <w:color w:val="0C0C0C"/>
                <w:szCs w:val="21"/>
              </w:rPr>
            </w:pPr>
          </w:p>
        </w:tc>
        <w:tc>
          <w:tcPr>
            <w:tcW w:w="2114" w:type="pct"/>
          </w:tcPr>
          <w:p w14:paraId="2CC64916" w14:textId="77777777" w:rsidR="003D63BC" w:rsidRDefault="00000000">
            <w:pPr>
              <w:jc w:val="left"/>
              <w:rPr>
                <w:rFonts w:eastAsia="NSimSun"/>
                <w:szCs w:val="21"/>
              </w:rPr>
            </w:pPr>
            <w:r>
              <w:rPr>
                <w:rFonts w:eastAsia="NSimSun"/>
                <w:szCs w:val="21"/>
              </w:rPr>
              <w:t>file</w:t>
            </w:r>
          </w:p>
        </w:tc>
        <w:tc>
          <w:tcPr>
            <w:tcW w:w="2348" w:type="pct"/>
          </w:tcPr>
          <w:p w14:paraId="4DEE9E51" w14:textId="77777777" w:rsidR="003D63BC" w:rsidRDefault="00000000">
            <w:pPr>
              <w:jc w:val="left"/>
              <w:rPr>
                <w:rFonts w:eastAsia="NSimSun"/>
                <w:szCs w:val="21"/>
              </w:rPr>
            </w:pPr>
            <w:r>
              <w:rPr>
                <w:rFonts w:eastAsia="NSimSun"/>
                <w:szCs w:val="21"/>
              </w:rPr>
              <w:t>a</w:t>
            </w:r>
          </w:p>
          <w:p w14:paraId="563C74A6" w14:textId="77777777" w:rsidR="003D63BC" w:rsidRDefault="00000000">
            <w:pPr>
              <w:jc w:val="left"/>
              <w:rPr>
                <w:rFonts w:eastAsia="NSimSun"/>
                <w:szCs w:val="21"/>
              </w:rPr>
            </w:pPr>
            <w:r>
              <w:rPr>
                <w:rFonts w:eastAsia="NSimSun"/>
                <w:szCs w:val="21"/>
              </w:rPr>
              <w:t>The maximum length of each upload is 10KB</w:t>
            </w:r>
          </w:p>
        </w:tc>
      </w:tr>
    </w:tbl>
    <w:p w14:paraId="7413A7E5" w14:textId="77777777" w:rsidR="003D63BC" w:rsidRDefault="003D63BC"/>
    <w:p w14:paraId="311CFAF9" w14:textId="77777777" w:rsidR="003D63BC" w:rsidRDefault="00000000">
      <w:pPr>
        <w:pStyle w:val="Kop5"/>
        <w:numPr>
          <w:ilvl w:val="4"/>
          <w:numId w:val="25"/>
        </w:numPr>
      </w:pPr>
      <w:r>
        <w:t>response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tblGrid>
      <w:tr w:rsidR="003D63BC" w14:paraId="1BBB0425" w14:textId="77777777">
        <w:tc>
          <w:tcPr>
            <w:tcW w:w="1134" w:type="dxa"/>
          </w:tcPr>
          <w:p w14:paraId="3FD4E2D2" w14:textId="77777777" w:rsidR="003D63BC" w:rsidRDefault="00000000">
            <w:pPr>
              <w:jc w:val="left"/>
              <w:rPr>
                <w:rStyle w:val="Zwaar"/>
                <w:rFonts w:eastAsia="NSimSun"/>
              </w:rPr>
            </w:pPr>
            <w:r>
              <w:rPr>
                <w:rStyle w:val="Zwaar"/>
                <w:rFonts w:eastAsia="NSimSun" w:hint="eastAsia"/>
              </w:rPr>
              <w:t>Return</w:t>
            </w:r>
          </w:p>
        </w:tc>
        <w:tc>
          <w:tcPr>
            <w:tcW w:w="6804" w:type="dxa"/>
          </w:tcPr>
          <w:p w14:paraId="650E6D40"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rPr>
            </w:pPr>
            <w:r>
              <w:rPr>
                <w:rFonts w:eastAsia="NSimSun"/>
              </w:rPr>
              <w:t>OK</w:t>
            </w:r>
          </w:p>
          <w:p w14:paraId="75821DB8" w14:textId="77777777" w:rsidR="003D63BC"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after="0"/>
              <w:jc w:val="left"/>
              <w:rPr>
                <w:rFonts w:eastAsia="NSimSun"/>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709AD349" w14:textId="77777777" w:rsidR="003D63BC" w:rsidRDefault="00000000">
      <w:pPr>
        <w:pStyle w:val="Kop3"/>
        <w:numPr>
          <w:ilvl w:val="2"/>
          <w:numId w:val="25"/>
        </w:numPr>
      </w:pPr>
      <w:bookmarkStart w:id="927" w:name="_Toc3453"/>
      <w:r>
        <w:rPr>
          <w:rFonts w:hint="eastAsia"/>
          <w:lang w:val="en-US"/>
        </w:rPr>
        <w:t>Upgrade</w:t>
      </w:r>
      <w:r>
        <w:t xml:space="preserve"> (</w:t>
      </w:r>
      <w:r>
        <w:rPr>
          <w:rFonts w:hint="eastAsia"/>
          <w:lang w:val="en-US"/>
        </w:rPr>
        <w:t xml:space="preserve">IPC </w:t>
      </w:r>
      <w:r>
        <w:rPr>
          <w:lang w:val="en-GB"/>
        </w:rPr>
        <w:t>lite series</w:t>
      </w:r>
      <w:r>
        <w:rPr>
          <w:rFonts w:hint="eastAsia"/>
          <w:lang w:val="en-US"/>
        </w:rPr>
        <w:t xml:space="preserve"> / </w:t>
      </w:r>
      <w:r>
        <w:t>NVR )</w:t>
      </w:r>
      <w:bookmarkEnd w:id="927"/>
    </w:p>
    <w:p w14:paraId="7EA87B2C" w14:textId="77777777" w:rsidR="003D63BC" w:rsidRDefault="00000000">
      <w:pPr>
        <w:pStyle w:val="Kop4"/>
        <w:numPr>
          <w:ilvl w:val="3"/>
          <w:numId w:val="25"/>
        </w:numPr>
        <w:rPr>
          <w:rFonts w:ascii="Times New Roman" w:hAnsi="Times New Roman"/>
        </w:rPr>
      </w:pPr>
      <w:r>
        <w:rPr>
          <w:rFonts w:ascii="Times New Roman" w:hAnsi="Times New Roman"/>
        </w:rPr>
        <w:t xml:space="preserve">Upgrade setting parameters ( </w:t>
      </w:r>
      <w:r>
        <w:rPr>
          <w:rStyle w:val="Style5"/>
          <w:rFonts w:ascii="Times New Roman" w:eastAsia="NSimSun" w:hAnsi="Times New Roman"/>
          <w:i w:val="0"/>
          <w:iCs w:val="0"/>
        </w:rPr>
        <w:t xml:space="preserve">UpdateStatus </w:t>
      </w:r>
      <w:r>
        <w:rPr>
          <w:rFonts w:ascii="Times New Roman" w:hAnsi="Times New Roma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3378109D" w14:textId="77777777">
        <w:tc>
          <w:tcPr>
            <w:tcW w:w="1134" w:type="dxa"/>
            <w:tcBorders>
              <w:top w:val="single" w:sz="4" w:space="0" w:color="auto"/>
              <w:left w:val="single" w:sz="4" w:space="0" w:color="auto"/>
              <w:bottom w:val="single" w:sz="4" w:space="0" w:color="auto"/>
              <w:right w:val="single" w:sz="4" w:space="0" w:color="auto"/>
            </w:tcBorders>
          </w:tcPr>
          <w:p w14:paraId="208A374E"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1786999" w14:textId="77777777" w:rsidR="003D63BC" w:rsidRDefault="00000000">
            <w:pPr>
              <w:jc w:val="left"/>
              <w:rPr>
                <w:rStyle w:val="Style5"/>
                <w:rFonts w:eastAsia="NSimSun"/>
                <w:b w:val="0"/>
                <w:bCs w:val="0"/>
                <w:i w:val="0"/>
                <w:iCs w:val="0"/>
                <w:szCs w:val="21"/>
              </w:rPr>
            </w:pPr>
            <w:r>
              <w:rPr>
                <w:rFonts w:eastAsia="NSimSun"/>
                <w:kern w:val="0"/>
                <w:szCs w:val="21"/>
              </w:rPr>
              <w:t>http://192.168.2.193/cgi-bin/param.cgi?action=set&amp;type=</w:t>
            </w:r>
            <w:r>
              <w:t xml:space="preserve"> </w:t>
            </w:r>
            <w:r>
              <w:rPr>
                <w:rStyle w:val="Style5"/>
                <w:rFonts w:eastAsia="NSimSun"/>
                <w:b w:val="0"/>
                <w:bCs w:val="0"/>
                <w:i w:val="0"/>
                <w:iCs w:val="0"/>
              </w:rPr>
              <w:t>UpdateStatus</w:t>
            </w:r>
          </w:p>
        </w:tc>
      </w:tr>
      <w:tr w:rsidR="003D63BC" w14:paraId="0AC55F6E" w14:textId="77777777">
        <w:tc>
          <w:tcPr>
            <w:tcW w:w="1134" w:type="dxa"/>
            <w:tcBorders>
              <w:top w:val="single" w:sz="4" w:space="0" w:color="auto"/>
              <w:left w:val="single" w:sz="4" w:space="0" w:color="auto"/>
              <w:bottom w:val="single" w:sz="4" w:space="0" w:color="auto"/>
              <w:right w:val="single" w:sz="4" w:space="0" w:color="auto"/>
            </w:tcBorders>
          </w:tcPr>
          <w:p w14:paraId="20221E98"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57FC729A" w14:textId="77777777" w:rsidR="003D63BC" w:rsidRDefault="00000000">
            <w:pPr>
              <w:rPr>
                <w:rFonts w:eastAsia="NSimSun"/>
              </w:rPr>
            </w:pPr>
            <w:r>
              <w:rPr>
                <w:rFonts w:eastAsia="NSimSun"/>
              </w:rPr>
              <w:t xml:space="preserve">Send channel number and file size Kb After the upgrade, the space size </w:t>
            </w:r>
            <w:r>
              <w:rPr>
                <w:rFonts w:eastAsia="NSimSun" w:hint="eastAsia"/>
              </w:rPr>
              <w:t>Return</w:t>
            </w:r>
            <w:r>
              <w:rPr>
                <w:rFonts w:eastAsia="NSimSun"/>
              </w:rPr>
              <w:t>s OK and port number normally</w:t>
            </w:r>
          </w:p>
        </w:tc>
      </w:tr>
      <w:tr w:rsidR="003D63BC" w14:paraId="4FAFEF35" w14:textId="77777777">
        <w:tc>
          <w:tcPr>
            <w:tcW w:w="1134" w:type="dxa"/>
            <w:tcBorders>
              <w:top w:val="single" w:sz="4" w:space="0" w:color="auto"/>
              <w:left w:val="single" w:sz="4" w:space="0" w:color="auto"/>
              <w:bottom w:val="single" w:sz="4" w:space="0" w:color="auto"/>
              <w:right w:val="single" w:sz="4" w:space="0" w:color="auto"/>
            </w:tcBorders>
          </w:tcPr>
          <w:p w14:paraId="50EABE80"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589B0F89" w14:textId="77777777" w:rsidR="003D63BC" w:rsidRDefault="00000000">
            <w:pPr>
              <w:rPr>
                <w:rStyle w:val="Style5"/>
                <w:rFonts w:eastAsia="NSimSun"/>
              </w:rPr>
            </w:pPr>
            <w:r>
              <w:rPr>
                <w:rFonts w:eastAsia="NSimSun"/>
                <w:kern w:val="0"/>
                <w:szCs w:val="21"/>
              </w:rPr>
              <w:t>http://192.168.2.193/cgi-bin/param.cgi?</w:t>
            </w:r>
            <w:r>
              <w:t xml:space="preserve"> </w:t>
            </w:r>
            <w:r>
              <w:rPr>
                <w:rFonts w:eastAsia="NSimSun"/>
                <w:kern w:val="0"/>
                <w:szCs w:val="21"/>
              </w:rPr>
              <w:t xml:space="preserve">action=set&amp;type= </w:t>
            </w:r>
            <w:r>
              <w:rPr>
                <w:rStyle w:val="Style5"/>
                <w:rFonts w:eastAsia="NSimSun"/>
                <w:b w:val="0"/>
                <w:bCs w:val="0"/>
                <w:i w:val="0"/>
                <w:iCs w:val="0"/>
              </w:rPr>
              <w:t>UpdateStatus &amp;</w:t>
            </w:r>
            <w:r>
              <w:t xml:space="preserve"> </w:t>
            </w:r>
            <w:r>
              <w:rPr>
                <w:rStyle w:val="Style5"/>
                <w:rFonts w:eastAsia="NSimSun"/>
                <w:b w:val="0"/>
                <w:bCs w:val="0"/>
                <w:i w:val="0"/>
                <w:iCs w:val="0"/>
              </w:rPr>
              <w:t>channel_id=0&amp;FlashSpace=</w:t>
            </w:r>
            <w:r>
              <w:t xml:space="preserve"> </w:t>
            </w:r>
            <w:r>
              <w:rPr>
                <w:rStyle w:val="Style5"/>
                <w:rFonts w:eastAsia="NSimSun"/>
                <w:b w:val="0"/>
                <w:bCs w:val="0"/>
                <w:i w:val="0"/>
                <w:iCs w:val="0"/>
              </w:rPr>
              <w:t>89789872</w:t>
            </w:r>
          </w:p>
        </w:tc>
      </w:tr>
      <w:tr w:rsidR="003D63BC" w14:paraId="621D7AA1" w14:textId="77777777">
        <w:tc>
          <w:tcPr>
            <w:tcW w:w="1134" w:type="dxa"/>
            <w:tcBorders>
              <w:top w:val="single" w:sz="4" w:space="0" w:color="auto"/>
              <w:left w:val="single" w:sz="4" w:space="0" w:color="auto"/>
              <w:bottom w:val="single" w:sz="4" w:space="0" w:color="auto"/>
              <w:right w:val="single" w:sz="4" w:space="0" w:color="auto"/>
            </w:tcBorders>
          </w:tcPr>
          <w:p w14:paraId="2B78A86F"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4EE27E8B"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 prot:</w:t>
            </w:r>
            <w:r>
              <w:rPr>
                <w:rFonts w:ascii="Times New Roman" w:hAnsi="Times New Roman" w:cs="Times New Roman"/>
              </w:rPr>
              <w:t xml:space="preserve"> </w:t>
            </w:r>
            <w:r>
              <w:rPr>
                <w:rFonts w:ascii="Times New Roman" w:eastAsia="NSimSun" w:hAnsi="Times New Roman" w:cs="Times New Roman"/>
                <w:bCs/>
                <w:iCs/>
                <w:sz w:val="21"/>
                <w:szCs w:val="21"/>
              </w:rPr>
              <w:t>32768</w:t>
            </w:r>
          </w:p>
        </w:tc>
      </w:tr>
      <w:tr w:rsidR="003D63BC" w14:paraId="43900250" w14:textId="77777777">
        <w:tc>
          <w:tcPr>
            <w:tcW w:w="1134" w:type="dxa"/>
            <w:tcBorders>
              <w:top w:val="single" w:sz="4" w:space="0" w:color="auto"/>
              <w:left w:val="single" w:sz="4" w:space="0" w:color="auto"/>
              <w:bottom w:val="single" w:sz="4" w:space="0" w:color="auto"/>
              <w:right w:val="single" w:sz="4" w:space="0" w:color="auto"/>
            </w:tcBorders>
          </w:tcPr>
          <w:p w14:paraId="1FF64E0E" w14:textId="77777777" w:rsidR="003D63BC" w:rsidRDefault="00000000">
            <w:pPr>
              <w:rPr>
                <w:rStyle w:val="Zwaar"/>
                <w:rFonts w:eastAsia="NSimSun"/>
              </w:rPr>
            </w:pPr>
            <w:r>
              <w:rPr>
                <w:rStyle w:val="Zwaar"/>
                <w:rFonts w:eastAsia="NSimSun" w:hint="eastAsia"/>
              </w:rPr>
              <w:t>Example</w:t>
            </w:r>
            <w:r>
              <w:rPr>
                <w:rStyle w:val="Zwaar"/>
                <w:rFonts w:eastAsia="NSimSun"/>
              </w:rPr>
              <w:t xml:space="preserve"> 2:</w:t>
            </w:r>
          </w:p>
        </w:tc>
        <w:tc>
          <w:tcPr>
            <w:tcW w:w="6946" w:type="dxa"/>
            <w:tcBorders>
              <w:top w:val="single" w:sz="4" w:space="0" w:color="auto"/>
              <w:left w:val="single" w:sz="4" w:space="0" w:color="auto"/>
              <w:bottom w:val="single" w:sz="4" w:space="0" w:color="auto"/>
              <w:right w:val="single" w:sz="4" w:space="0" w:color="auto"/>
            </w:tcBorders>
          </w:tcPr>
          <w:p w14:paraId="471D2136" w14:textId="77777777" w:rsidR="003D63BC" w:rsidRDefault="00000000">
            <w:pPr>
              <w:rPr>
                <w:rFonts w:eastAsia="NSimSun"/>
                <w:kern w:val="0"/>
                <w:szCs w:val="21"/>
              </w:rPr>
            </w:pPr>
            <w:r>
              <w:rPr>
                <w:rFonts w:eastAsia="NSimSun"/>
                <w:kern w:val="0"/>
                <w:szCs w:val="21"/>
              </w:rPr>
              <w:t>Description: NVR upgrade multiple devices</w:t>
            </w:r>
          </w:p>
        </w:tc>
      </w:tr>
      <w:tr w:rsidR="003D63BC" w14:paraId="2C2AB47F" w14:textId="77777777">
        <w:tc>
          <w:tcPr>
            <w:tcW w:w="1134" w:type="dxa"/>
            <w:tcBorders>
              <w:top w:val="single" w:sz="4" w:space="0" w:color="auto"/>
              <w:left w:val="single" w:sz="4" w:space="0" w:color="auto"/>
              <w:bottom w:val="single" w:sz="4" w:space="0" w:color="auto"/>
              <w:right w:val="single" w:sz="4" w:space="0" w:color="auto"/>
            </w:tcBorders>
          </w:tcPr>
          <w:p w14:paraId="06B58DE9" w14:textId="77777777" w:rsidR="003D63BC" w:rsidRDefault="003D63BC">
            <w:pPr>
              <w:rPr>
                <w:rStyle w:val="Zwaar"/>
                <w:rFonts w:eastAsia="NSimSun"/>
              </w:rPr>
            </w:pPr>
          </w:p>
        </w:tc>
        <w:tc>
          <w:tcPr>
            <w:tcW w:w="6946" w:type="dxa"/>
            <w:tcBorders>
              <w:top w:val="single" w:sz="4" w:space="0" w:color="auto"/>
              <w:left w:val="single" w:sz="4" w:space="0" w:color="auto"/>
              <w:bottom w:val="single" w:sz="4" w:space="0" w:color="auto"/>
              <w:right w:val="single" w:sz="4" w:space="0" w:color="auto"/>
            </w:tcBorders>
          </w:tcPr>
          <w:p w14:paraId="7E11C4C2" w14:textId="77777777" w:rsidR="003D63BC" w:rsidRDefault="00000000">
            <w:pPr>
              <w:rPr>
                <w:rFonts w:eastAsia="NSimSun"/>
                <w:kern w:val="0"/>
                <w:szCs w:val="21"/>
              </w:rPr>
            </w:pPr>
            <w:r>
              <w:rPr>
                <w:rFonts w:eastAsia="NSimSun"/>
                <w:kern w:val="0"/>
                <w:szCs w:val="21"/>
              </w:rPr>
              <w:t>1.http://192.168.2.193/cgi-bin/param.cgi?</w:t>
            </w:r>
            <w:r>
              <w:t xml:space="preserve"> </w:t>
            </w:r>
            <w:r>
              <w:rPr>
                <w:rFonts w:eastAsia="NSimSun"/>
                <w:kern w:val="0"/>
                <w:szCs w:val="21"/>
              </w:rPr>
              <w:t xml:space="preserve">action=set&amp;type= </w:t>
            </w:r>
            <w:r>
              <w:rPr>
                <w:rStyle w:val="Style5"/>
                <w:rFonts w:eastAsia="NSimSun"/>
                <w:b w:val="0"/>
                <w:bCs w:val="0"/>
                <w:i w:val="0"/>
                <w:iCs w:val="0"/>
              </w:rPr>
              <w:t>UpdateStatus &amp;</w:t>
            </w:r>
            <w:r>
              <w:t xml:space="preserve"> </w:t>
            </w:r>
            <w:r>
              <w:rPr>
                <w:rFonts w:eastAsia="NSimSun"/>
                <w:color w:val="4F81BD"/>
              </w:rPr>
              <w:t xml:space="preserve">channel_num </w:t>
            </w:r>
            <w:r>
              <w:rPr>
                <w:rStyle w:val="Style5"/>
                <w:rFonts w:eastAsia="NSimSun"/>
                <w:b w:val="0"/>
                <w:bCs w:val="0"/>
                <w:i w:val="0"/>
                <w:iCs w:val="0"/>
              </w:rPr>
              <w:t>= 2 &amp; FlashSpace =</w:t>
            </w:r>
            <w:r>
              <w:t xml:space="preserve"> </w:t>
            </w:r>
            <w:r>
              <w:rPr>
                <w:rStyle w:val="Style5"/>
                <w:rFonts w:eastAsia="NSimSun"/>
                <w:b w:val="0"/>
                <w:bCs w:val="0"/>
                <w:i w:val="0"/>
                <w:iCs w:val="0"/>
              </w:rPr>
              <w:t>89789872</w:t>
            </w:r>
          </w:p>
          <w:p w14:paraId="0AB6519F" w14:textId="77777777" w:rsidR="003D63BC" w:rsidRDefault="00000000">
            <w:pPr>
              <w:rPr>
                <w:rFonts w:eastAsia="NSimSun"/>
                <w:kern w:val="0"/>
                <w:szCs w:val="21"/>
              </w:rPr>
            </w:pPr>
            <w:r>
              <w:rPr>
                <w:rFonts w:eastAsia="NSimSun" w:hint="eastAsia"/>
                <w:kern w:val="0"/>
                <w:szCs w:val="21"/>
              </w:rPr>
              <w:t>Return</w:t>
            </w:r>
            <w:r>
              <w:rPr>
                <w:rFonts w:eastAsia="NSimSun"/>
                <w:kern w:val="0"/>
                <w:szCs w:val="21"/>
              </w:rPr>
              <w:t xml:space="preserve"> OK port:32768</w:t>
            </w:r>
          </w:p>
          <w:p w14:paraId="0F660014" w14:textId="77777777" w:rsidR="003D63BC" w:rsidRDefault="003D63BC">
            <w:pPr>
              <w:rPr>
                <w:rFonts w:eastAsia="NSimSun"/>
                <w:kern w:val="0"/>
                <w:szCs w:val="21"/>
              </w:rPr>
            </w:pPr>
          </w:p>
          <w:p w14:paraId="571DC566" w14:textId="77777777" w:rsidR="003D63BC" w:rsidRDefault="00000000">
            <w:pPr>
              <w:rPr>
                <w:rFonts w:eastAsia="NSimSun"/>
                <w:kern w:val="0"/>
                <w:szCs w:val="21"/>
              </w:rPr>
            </w:pPr>
            <w:r>
              <w:rPr>
                <w:rFonts w:eastAsia="NSimSun"/>
                <w:kern w:val="0"/>
                <w:szCs w:val="21"/>
              </w:rPr>
              <w:t>2.http://192.168.2.193/cgi-bin/param.cgi?</w:t>
            </w:r>
            <w:r>
              <w:t xml:space="preserve"> </w:t>
            </w:r>
            <w:r>
              <w:rPr>
                <w:rFonts w:eastAsia="NSimSun"/>
                <w:kern w:val="0"/>
                <w:szCs w:val="21"/>
              </w:rPr>
              <w:t xml:space="preserve">action=set&amp;type= </w:t>
            </w:r>
            <w:r>
              <w:rPr>
                <w:rFonts w:eastAsia="NSimSun"/>
                <w:color w:val="4F81BD"/>
              </w:rPr>
              <w:t xml:space="preserve">UpdateIPC </w:t>
            </w:r>
            <w:r>
              <w:rPr>
                <w:rStyle w:val="Style5"/>
                <w:rFonts w:eastAsia="NSimSun"/>
                <w:b w:val="0"/>
                <w:bCs w:val="0"/>
                <w:i w:val="0"/>
                <w:iCs w:val="0"/>
              </w:rPr>
              <w:t xml:space="preserve">&amp; </w:t>
            </w:r>
            <w:r>
              <w:rPr>
                <w:color w:val="A31515"/>
                <w:kern w:val="0"/>
                <w:sz w:val="19"/>
                <w:szCs w:val="19"/>
                <w:highlight w:val="white"/>
              </w:rPr>
              <w:t xml:space="preserve">channel </w:t>
            </w:r>
            <w:r>
              <w:rPr>
                <w:color w:val="A31515"/>
                <w:kern w:val="0"/>
                <w:sz w:val="19"/>
                <w:szCs w:val="19"/>
              </w:rPr>
              <w:t xml:space="preserve">1=1&amp; </w:t>
            </w:r>
            <w:r>
              <w:rPr>
                <w:color w:val="A31515"/>
                <w:kern w:val="0"/>
                <w:sz w:val="19"/>
                <w:szCs w:val="19"/>
                <w:highlight w:val="white"/>
              </w:rPr>
              <w:t xml:space="preserve">channel </w:t>
            </w:r>
            <w:r>
              <w:rPr>
                <w:color w:val="A31515"/>
                <w:kern w:val="0"/>
                <w:sz w:val="19"/>
                <w:szCs w:val="19"/>
              </w:rPr>
              <w:t>2=2</w:t>
            </w:r>
          </w:p>
        </w:tc>
      </w:tr>
      <w:tr w:rsidR="003D63BC" w14:paraId="2BAF28C5" w14:textId="77777777">
        <w:tc>
          <w:tcPr>
            <w:tcW w:w="1134" w:type="dxa"/>
            <w:tcBorders>
              <w:top w:val="single" w:sz="4" w:space="0" w:color="auto"/>
              <w:left w:val="single" w:sz="4" w:space="0" w:color="auto"/>
              <w:bottom w:val="single" w:sz="4" w:space="0" w:color="auto"/>
              <w:right w:val="single" w:sz="4" w:space="0" w:color="auto"/>
            </w:tcBorders>
          </w:tcPr>
          <w:p w14:paraId="7D5B28D3"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2D3A2BCD" w14:textId="77777777" w:rsidR="003D63BC" w:rsidRDefault="00000000">
            <w:pPr>
              <w:rPr>
                <w:rFonts w:eastAsia="NSimSun"/>
                <w:kern w:val="0"/>
                <w:szCs w:val="21"/>
              </w:rPr>
            </w:pPr>
            <w:r>
              <w:rPr>
                <w:rFonts w:eastAsia="NSimSun"/>
                <w:kern w:val="0"/>
                <w:szCs w:val="21"/>
              </w:rPr>
              <w:t>Ok​</w:t>
            </w:r>
          </w:p>
        </w:tc>
      </w:tr>
    </w:tbl>
    <w:p w14:paraId="79BBEA79" w14:textId="77777777" w:rsidR="003D63BC" w:rsidRDefault="003D63BC">
      <w:pPr>
        <w:rPr>
          <w:rFonts w:eastAsia="NSimSun"/>
        </w:rPr>
      </w:pPr>
    </w:p>
    <w:p w14:paraId="391F2D27" w14:textId="77777777" w:rsidR="003D63BC" w:rsidRDefault="003D63BC">
      <w:pPr>
        <w:rPr>
          <w:rFonts w:eastAsia="NSimSun"/>
        </w:rPr>
      </w:pPr>
    </w:p>
    <w:p w14:paraId="7C13FB1E" w14:textId="77777777" w:rsidR="003D63BC" w:rsidRDefault="00000000">
      <w:pPr>
        <w:pStyle w:val="Kop4"/>
        <w:numPr>
          <w:ilvl w:val="3"/>
          <w:numId w:val="25"/>
        </w:numPr>
        <w:rPr>
          <w:rFonts w:ascii="Times New Roman" w:hAnsi="Times New Roman"/>
        </w:rPr>
      </w:pPr>
      <w:r>
        <w:rPr>
          <w:rFonts w:ascii="Times New Roman" w:hAnsi="Times New Roman"/>
        </w:rPr>
        <w:t>UpdateOver</w:t>
      </w:r>
      <w:r>
        <w:rPr>
          <w:rStyle w:val="Style5"/>
          <w:rFonts w:ascii="Times New Roman" w:eastAsia="NSimSun" w:hAnsi="Times New Roman"/>
          <w:i w:val="0"/>
          <w:iCs w:val="0"/>
        </w:rPr>
        <w:t>​</w:t>
      </w:r>
      <w:r>
        <w:rPr>
          <w:rFonts w:ascii="Times New Roman" w:hAnsi="Times New Roma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tblGrid>
      <w:tr w:rsidR="003D63BC" w14:paraId="5AA45765" w14:textId="77777777">
        <w:tc>
          <w:tcPr>
            <w:tcW w:w="1134" w:type="dxa"/>
            <w:tcBorders>
              <w:top w:val="single" w:sz="4" w:space="0" w:color="auto"/>
              <w:left w:val="single" w:sz="4" w:space="0" w:color="auto"/>
              <w:bottom w:val="single" w:sz="4" w:space="0" w:color="auto"/>
              <w:right w:val="single" w:sz="4" w:space="0" w:color="auto"/>
            </w:tcBorders>
          </w:tcPr>
          <w:p w14:paraId="2595B8D1" w14:textId="77777777" w:rsidR="003D63BC" w:rsidRDefault="00000000">
            <w:pPr>
              <w:rPr>
                <w:rStyle w:val="Zwaar"/>
                <w:rFonts w:eastAsia="NSimSun"/>
              </w:rPr>
            </w:pPr>
            <w:r>
              <w:rPr>
                <w:rStyle w:val="Zwaar"/>
                <w:rFonts w:eastAsia="NSimSun"/>
              </w:rPr>
              <w:t>URL</w:t>
            </w:r>
          </w:p>
        </w:tc>
        <w:tc>
          <w:tcPr>
            <w:tcW w:w="6946" w:type="dxa"/>
            <w:tcBorders>
              <w:top w:val="single" w:sz="4" w:space="0" w:color="auto"/>
              <w:left w:val="single" w:sz="4" w:space="0" w:color="auto"/>
              <w:bottom w:val="single" w:sz="4" w:space="0" w:color="auto"/>
              <w:right w:val="single" w:sz="4" w:space="0" w:color="auto"/>
            </w:tcBorders>
          </w:tcPr>
          <w:p w14:paraId="7BDFFAC5" w14:textId="77777777" w:rsidR="003D63BC" w:rsidRDefault="00000000">
            <w:pPr>
              <w:jc w:val="left"/>
              <w:rPr>
                <w:rStyle w:val="Style5"/>
                <w:rFonts w:eastAsia="NSimSun"/>
                <w:b w:val="0"/>
                <w:bCs w:val="0"/>
                <w:i w:val="0"/>
                <w:iCs w:val="0"/>
                <w:szCs w:val="21"/>
              </w:rPr>
            </w:pPr>
            <w:r>
              <w:rPr>
                <w:rFonts w:eastAsia="NSimSun"/>
                <w:kern w:val="0"/>
                <w:szCs w:val="21"/>
              </w:rPr>
              <w:t>http://192.168.2.193/cgi-bin/param.cgi?action=set&amp;type=</w:t>
            </w:r>
            <w:r>
              <w:t xml:space="preserve"> </w:t>
            </w:r>
            <w:r>
              <w:rPr>
                <w:rStyle w:val="Style5"/>
                <w:rFonts w:eastAsia="NSimSun"/>
                <w:b w:val="0"/>
                <w:bCs w:val="0"/>
                <w:i w:val="0"/>
                <w:iCs w:val="0"/>
              </w:rPr>
              <w:t>UpdateOver</w:t>
            </w:r>
          </w:p>
        </w:tc>
      </w:tr>
      <w:tr w:rsidR="003D63BC" w14:paraId="5F631D5D" w14:textId="77777777">
        <w:tc>
          <w:tcPr>
            <w:tcW w:w="1134" w:type="dxa"/>
            <w:tcBorders>
              <w:top w:val="single" w:sz="4" w:space="0" w:color="auto"/>
              <w:left w:val="single" w:sz="4" w:space="0" w:color="auto"/>
              <w:bottom w:val="single" w:sz="4" w:space="0" w:color="auto"/>
              <w:right w:val="single" w:sz="4" w:space="0" w:color="auto"/>
            </w:tcBorders>
          </w:tcPr>
          <w:p w14:paraId="6DB99308" w14:textId="77777777" w:rsidR="003D63BC" w:rsidRDefault="00000000">
            <w:pPr>
              <w:rPr>
                <w:rStyle w:val="Zwaar"/>
                <w:rFonts w:eastAsia="NSimSun"/>
              </w:rPr>
            </w:pPr>
            <w:r>
              <w:rPr>
                <w:rStyle w:val="Zwaar"/>
                <w:rFonts w:eastAsia="NSimSun"/>
              </w:rPr>
              <w:t>Description</w:t>
            </w:r>
          </w:p>
        </w:tc>
        <w:tc>
          <w:tcPr>
            <w:tcW w:w="6946" w:type="dxa"/>
            <w:tcBorders>
              <w:top w:val="single" w:sz="4" w:space="0" w:color="auto"/>
              <w:left w:val="single" w:sz="4" w:space="0" w:color="auto"/>
              <w:bottom w:val="single" w:sz="4" w:space="0" w:color="auto"/>
              <w:right w:val="single" w:sz="4" w:space="0" w:color="auto"/>
            </w:tcBorders>
          </w:tcPr>
          <w:p w14:paraId="034A95D7" w14:textId="77777777" w:rsidR="003D63BC" w:rsidRDefault="00000000">
            <w:pPr>
              <w:rPr>
                <w:rFonts w:eastAsia="NSimSun"/>
              </w:rPr>
            </w:pPr>
            <w:r>
              <w:rPr>
                <w:rFonts w:eastAsia="NSimSun"/>
              </w:rPr>
              <w:t>The file data is sent and the device is informed that it has ended.</w:t>
            </w:r>
          </w:p>
        </w:tc>
      </w:tr>
      <w:tr w:rsidR="003D63BC" w14:paraId="55F8883A" w14:textId="77777777">
        <w:tc>
          <w:tcPr>
            <w:tcW w:w="1134" w:type="dxa"/>
            <w:tcBorders>
              <w:top w:val="single" w:sz="4" w:space="0" w:color="auto"/>
              <w:left w:val="single" w:sz="4" w:space="0" w:color="auto"/>
              <w:bottom w:val="single" w:sz="4" w:space="0" w:color="auto"/>
              <w:right w:val="single" w:sz="4" w:space="0" w:color="auto"/>
            </w:tcBorders>
          </w:tcPr>
          <w:p w14:paraId="786A64D5" w14:textId="77777777" w:rsidR="003D63BC" w:rsidRDefault="00000000">
            <w:pPr>
              <w:rPr>
                <w:rStyle w:val="Zwaar"/>
                <w:rFonts w:eastAsia="NSimSun"/>
              </w:rPr>
            </w:pPr>
            <w:r>
              <w:rPr>
                <w:rStyle w:val="Zwaar"/>
                <w:rFonts w:eastAsia="NSimSun" w:hint="eastAsia"/>
              </w:rPr>
              <w:t>Example</w:t>
            </w:r>
          </w:p>
        </w:tc>
        <w:tc>
          <w:tcPr>
            <w:tcW w:w="6946" w:type="dxa"/>
            <w:tcBorders>
              <w:top w:val="single" w:sz="4" w:space="0" w:color="auto"/>
              <w:left w:val="single" w:sz="4" w:space="0" w:color="auto"/>
              <w:bottom w:val="single" w:sz="4" w:space="0" w:color="auto"/>
              <w:right w:val="single" w:sz="4" w:space="0" w:color="auto"/>
            </w:tcBorders>
          </w:tcPr>
          <w:p w14:paraId="24AB2D60" w14:textId="77777777" w:rsidR="003D63BC" w:rsidRDefault="00000000">
            <w:pPr>
              <w:rPr>
                <w:rStyle w:val="Style5"/>
                <w:rFonts w:eastAsia="NSimSun"/>
              </w:rPr>
            </w:pPr>
            <w:r>
              <w:rPr>
                <w:rFonts w:eastAsia="NSimSun"/>
                <w:kern w:val="0"/>
                <w:szCs w:val="21"/>
              </w:rPr>
              <w:t>http://192.168.2.193/cgi-bin/param.cgi?</w:t>
            </w:r>
            <w:r>
              <w:t xml:space="preserve"> </w:t>
            </w:r>
            <w:r>
              <w:rPr>
                <w:rFonts w:eastAsia="NSimSun"/>
                <w:kern w:val="0"/>
                <w:szCs w:val="21"/>
              </w:rPr>
              <w:t xml:space="preserve">action=set&amp;type= </w:t>
            </w:r>
            <w:r>
              <w:rPr>
                <w:rStyle w:val="Style5"/>
                <w:rFonts w:eastAsia="NSimSun"/>
                <w:b w:val="0"/>
                <w:bCs w:val="0"/>
                <w:i w:val="0"/>
                <w:iCs w:val="0"/>
              </w:rPr>
              <w:t>UpdateOver</w:t>
            </w:r>
          </w:p>
        </w:tc>
      </w:tr>
      <w:tr w:rsidR="003D63BC" w14:paraId="612BBBAD" w14:textId="77777777">
        <w:tc>
          <w:tcPr>
            <w:tcW w:w="1134" w:type="dxa"/>
            <w:tcBorders>
              <w:top w:val="single" w:sz="4" w:space="0" w:color="auto"/>
              <w:left w:val="single" w:sz="4" w:space="0" w:color="auto"/>
              <w:bottom w:val="single" w:sz="4" w:space="0" w:color="auto"/>
              <w:right w:val="single" w:sz="4" w:space="0" w:color="auto"/>
            </w:tcBorders>
          </w:tcPr>
          <w:p w14:paraId="3A8EF66E" w14:textId="77777777" w:rsidR="003D63BC" w:rsidRDefault="00000000">
            <w:pPr>
              <w:rPr>
                <w:rStyle w:val="Zwaar"/>
                <w:rFonts w:eastAsia="NSimSun"/>
              </w:rPr>
            </w:pPr>
            <w:r>
              <w:rPr>
                <w:rStyle w:val="Zwaar"/>
                <w:rFonts w:eastAsia="NSimSun" w:hint="eastAsia"/>
              </w:rPr>
              <w:t>Return</w:t>
            </w:r>
          </w:p>
        </w:tc>
        <w:tc>
          <w:tcPr>
            <w:tcW w:w="6946" w:type="dxa"/>
            <w:tcBorders>
              <w:top w:val="single" w:sz="4" w:space="0" w:color="auto"/>
              <w:left w:val="single" w:sz="4" w:space="0" w:color="auto"/>
              <w:bottom w:val="single" w:sz="4" w:space="0" w:color="auto"/>
              <w:right w:val="single" w:sz="4" w:space="0" w:color="auto"/>
            </w:tcBorders>
          </w:tcPr>
          <w:p w14:paraId="1990C03E" w14:textId="77777777" w:rsidR="003D63BC" w:rsidRDefault="00000000">
            <w:pPr>
              <w:pStyle w:val="Normaalweb"/>
              <w:spacing w:before="0" w:beforeAutospacing="0" w:after="0" w:afterAutospacing="0"/>
              <w:rPr>
                <w:rFonts w:ascii="Times New Roman" w:eastAsia="NSimSun" w:hAnsi="Times New Roman" w:cs="Times New Roman"/>
                <w:bCs/>
                <w:iCs/>
                <w:sz w:val="21"/>
                <w:szCs w:val="21"/>
              </w:rPr>
            </w:pPr>
            <w:r>
              <w:rPr>
                <w:rFonts w:ascii="Times New Roman" w:eastAsia="NSimSun" w:hAnsi="Times New Roman" w:cs="Times New Roman"/>
                <w:bCs/>
                <w:iCs/>
                <w:sz w:val="21"/>
                <w:szCs w:val="21"/>
              </w:rPr>
              <w:t>Ok​</w:t>
            </w:r>
          </w:p>
        </w:tc>
      </w:tr>
    </w:tbl>
    <w:p w14:paraId="65CBBBAE" w14:textId="77777777" w:rsidR="003D63BC" w:rsidRDefault="00000000">
      <w:pPr>
        <w:pStyle w:val="Kop4"/>
        <w:numPr>
          <w:ilvl w:val="3"/>
          <w:numId w:val="25"/>
        </w:numPr>
        <w:rPr>
          <w:rFonts w:ascii="Times New Roman" w:hAnsi="Times New Roman"/>
        </w:rPr>
      </w:pPr>
      <w:r>
        <w:rPr>
          <w:rFonts w:ascii="Times New Roman" w:hAnsi="Times New Roman"/>
        </w:rPr>
        <w:t>UpdateData</w:t>
      </w:r>
      <w:r>
        <w:rPr>
          <w:rStyle w:val="Style5"/>
          <w:rFonts w:ascii="Times New Roman" w:eastAsia="NSimSun" w:hAnsi="Times New Roman"/>
          <w:i w:val="0"/>
          <w:iCs w:val="0"/>
        </w:rPr>
        <w:t>​</w:t>
      </w:r>
      <w:r>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3348"/>
        <w:gridCol w:w="3705"/>
      </w:tblGrid>
      <w:tr w:rsidR="003D63BC" w14:paraId="01025843" w14:textId="77777777">
        <w:tc>
          <w:tcPr>
            <w:tcW w:w="669" w:type="pct"/>
          </w:tcPr>
          <w:p w14:paraId="53EBE843" w14:textId="77777777" w:rsidR="003D63BC" w:rsidRDefault="00000000">
            <w:pPr>
              <w:jc w:val="left"/>
              <w:rPr>
                <w:rStyle w:val="Zwaar"/>
                <w:rFonts w:eastAsia="NSimSun"/>
                <w:szCs w:val="21"/>
              </w:rPr>
            </w:pPr>
            <w:r>
              <w:rPr>
                <w:rStyle w:val="Zwaar"/>
                <w:rFonts w:eastAsia="NSimSun"/>
                <w:szCs w:val="21"/>
              </w:rPr>
              <w:t>URL</w:t>
            </w:r>
          </w:p>
        </w:tc>
        <w:tc>
          <w:tcPr>
            <w:tcW w:w="4331" w:type="pct"/>
            <w:gridSpan w:val="2"/>
          </w:tcPr>
          <w:p w14:paraId="1C3A3B51" w14:textId="77777777" w:rsidR="003D63BC" w:rsidRDefault="00000000">
            <w:pPr>
              <w:jc w:val="left"/>
              <w:rPr>
                <w:rStyle w:val="Style3"/>
                <w:rFonts w:eastAsia="NSimSun"/>
                <w:b w:val="0"/>
                <w:bCs w:val="0"/>
                <w:i w:val="0"/>
                <w:iCs w:val="0"/>
                <w:szCs w:val="21"/>
              </w:rPr>
            </w:pPr>
            <w:r>
              <w:rPr>
                <w:rFonts w:eastAsia="NSimSun"/>
                <w:b/>
                <w:bCs/>
                <w:szCs w:val="21"/>
              </w:rPr>
              <w:t xml:space="preserve">http </w:t>
            </w:r>
            <w:r>
              <w:rPr>
                <w:rFonts w:eastAsia="NSimSun"/>
                <w:szCs w:val="21"/>
              </w:rPr>
              <w:t>: // &lt;servername&gt;/cgi-bin/param.cgi?type=UpdateData</w:t>
            </w:r>
          </w:p>
        </w:tc>
      </w:tr>
      <w:tr w:rsidR="003D63BC" w14:paraId="3B42DE41" w14:textId="77777777">
        <w:tc>
          <w:tcPr>
            <w:tcW w:w="669" w:type="pct"/>
          </w:tcPr>
          <w:p w14:paraId="5200C0E7" w14:textId="77777777" w:rsidR="003D63BC" w:rsidRDefault="00000000">
            <w:pPr>
              <w:jc w:val="left"/>
              <w:rPr>
                <w:rFonts w:eastAsia="NSimSun"/>
                <w:b/>
                <w:bCs/>
                <w:color w:val="0C0C0C"/>
                <w:szCs w:val="21"/>
              </w:rPr>
            </w:pPr>
            <w:r>
              <w:rPr>
                <w:rFonts w:eastAsia="NSimSun"/>
                <w:b/>
                <w:bCs/>
                <w:color w:val="0C0C0C"/>
                <w:szCs w:val="21"/>
              </w:rPr>
              <w:t>Connection</w:t>
            </w:r>
          </w:p>
        </w:tc>
        <w:tc>
          <w:tcPr>
            <w:tcW w:w="4331" w:type="pct"/>
            <w:gridSpan w:val="2"/>
          </w:tcPr>
          <w:p w14:paraId="01F55176" w14:textId="77777777" w:rsidR="003D63BC" w:rsidRDefault="00000000">
            <w:pPr>
              <w:jc w:val="left"/>
              <w:rPr>
                <w:rFonts w:eastAsia="NSimSun"/>
                <w:szCs w:val="21"/>
              </w:rPr>
            </w:pPr>
            <w:r>
              <w:rPr>
                <w:rFonts w:eastAsia="NSimSun"/>
                <w:szCs w:val="21"/>
              </w:rPr>
              <w:t>keep-alive</w:t>
            </w:r>
          </w:p>
        </w:tc>
      </w:tr>
      <w:tr w:rsidR="003D63BC" w14:paraId="49C4D8F7" w14:textId="77777777">
        <w:tc>
          <w:tcPr>
            <w:tcW w:w="669" w:type="pct"/>
          </w:tcPr>
          <w:p w14:paraId="0F553AE9" w14:textId="77777777" w:rsidR="003D63BC" w:rsidRDefault="00000000">
            <w:pPr>
              <w:jc w:val="left"/>
              <w:rPr>
                <w:rStyle w:val="Zwaar"/>
                <w:rFonts w:eastAsia="NSimSun"/>
                <w:szCs w:val="21"/>
              </w:rPr>
            </w:pPr>
            <w:r>
              <w:rPr>
                <w:rFonts w:eastAsia="NSimSun"/>
                <w:b/>
                <w:bCs/>
                <w:color w:val="0C0C0C"/>
                <w:szCs w:val="21"/>
              </w:rPr>
              <w:t>Content-Type</w:t>
            </w:r>
          </w:p>
        </w:tc>
        <w:tc>
          <w:tcPr>
            <w:tcW w:w="4331" w:type="pct"/>
            <w:gridSpan w:val="2"/>
          </w:tcPr>
          <w:p w14:paraId="53C1B836" w14:textId="77777777" w:rsidR="003D63BC" w:rsidRDefault="00000000">
            <w:pPr>
              <w:jc w:val="left"/>
              <w:rPr>
                <w:rFonts w:eastAsia="NSimSun"/>
                <w:szCs w:val="21"/>
              </w:rPr>
            </w:pPr>
            <w:r>
              <w:rPr>
                <w:rFonts w:eastAsia="NSimSun"/>
                <w:szCs w:val="21"/>
              </w:rPr>
              <w:t>multipart/form-data</w:t>
            </w:r>
          </w:p>
        </w:tc>
      </w:tr>
      <w:tr w:rsidR="003D63BC" w14:paraId="4438FF99" w14:textId="77777777">
        <w:tc>
          <w:tcPr>
            <w:tcW w:w="669" w:type="pct"/>
            <w:vMerge w:val="restart"/>
            <w:vAlign w:val="center"/>
          </w:tcPr>
          <w:p w14:paraId="1FC46468" w14:textId="77777777" w:rsidR="003D63BC" w:rsidRDefault="00000000">
            <w:pPr>
              <w:jc w:val="center"/>
              <w:rPr>
                <w:rFonts w:eastAsia="NSimSun"/>
                <w:b/>
                <w:bCs/>
                <w:color w:val="0C0C0C"/>
                <w:szCs w:val="21"/>
              </w:rPr>
            </w:pPr>
            <w:r>
              <w:rPr>
                <w:rFonts w:eastAsia="NSimSun"/>
                <w:b/>
                <w:bCs/>
                <w:color w:val="0C0C0C"/>
                <w:szCs w:val="21"/>
              </w:rPr>
              <w:t>parameter</w:t>
            </w:r>
          </w:p>
        </w:tc>
        <w:tc>
          <w:tcPr>
            <w:tcW w:w="2058" w:type="pct"/>
          </w:tcPr>
          <w:p w14:paraId="4C4CBA1B" w14:textId="77777777" w:rsidR="003D63BC" w:rsidRDefault="00000000">
            <w:pPr>
              <w:jc w:val="left"/>
              <w:rPr>
                <w:rFonts w:eastAsia="NSimSun"/>
                <w:szCs w:val="21"/>
              </w:rPr>
            </w:pPr>
            <w:r>
              <w:rPr>
                <w:rFonts w:eastAsia="NSimSun"/>
                <w:b/>
                <w:bCs/>
                <w:szCs w:val="21"/>
              </w:rPr>
              <w:t>parameter name</w:t>
            </w:r>
          </w:p>
        </w:tc>
        <w:tc>
          <w:tcPr>
            <w:tcW w:w="2274" w:type="pct"/>
          </w:tcPr>
          <w:p w14:paraId="368C6CDC" w14:textId="77777777" w:rsidR="003D63BC" w:rsidRDefault="00000000">
            <w:pPr>
              <w:jc w:val="left"/>
              <w:rPr>
                <w:rFonts w:eastAsia="NSimSun"/>
                <w:szCs w:val="21"/>
              </w:rPr>
            </w:pPr>
            <w:r>
              <w:rPr>
                <w:rFonts w:eastAsia="NSimSun"/>
                <w:b/>
                <w:bCs/>
                <w:szCs w:val="21"/>
              </w:rPr>
              <w:t>meaning</w:t>
            </w:r>
          </w:p>
        </w:tc>
      </w:tr>
      <w:tr w:rsidR="003D63BC" w14:paraId="56538137" w14:textId="77777777">
        <w:tc>
          <w:tcPr>
            <w:tcW w:w="669" w:type="pct"/>
            <w:vMerge/>
          </w:tcPr>
          <w:p w14:paraId="59B27BF4" w14:textId="77777777" w:rsidR="003D63BC" w:rsidRDefault="003D63BC">
            <w:pPr>
              <w:jc w:val="left"/>
              <w:rPr>
                <w:b/>
                <w:bCs/>
                <w:color w:val="0C0C0C"/>
                <w:szCs w:val="21"/>
              </w:rPr>
            </w:pPr>
          </w:p>
        </w:tc>
        <w:tc>
          <w:tcPr>
            <w:tcW w:w="2058" w:type="pct"/>
          </w:tcPr>
          <w:p w14:paraId="2F4A24A5" w14:textId="77777777" w:rsidR="003D63BC" w:rsidRDefault="00000000">
            <w:pPr>
              <w:jc w:val="left"/>
              <w:rPr>
                <w:rFonts w:eastAsia="NSimSun"/>
                <w:b/>
                <w:bCs/>
                <w:szCs w:val="21"/>
              </w:rPr>
            </w:pPr>
            <w:r>
              <w:rPr>
                <w:rFonts w:eastAsia="NSimSun"/>
                <w:szCs w:val="21"/>
              </w:rPr>
              <w:t>file</w:t>
            </w:r>
          </w:p>
        </w:tc>
        <w:tc>
          <w:tcPr>
            <w:tcW w:w="2274" w:type="pct"/>
          </w:tcPr>
          <w:p w14:paraId="4A6CA216" w14:textId="77777777" w:rsidR="003D63BC" w:rsidRDefault="00000000">
            <w:pPr>
              <w:jc w:val="left"/>
              <w:rPr>
                <w:rFonts w:eastAsia="NSimSun"/>
                <w:szCs w:val="21"/>
              </w:rPr>
            </w:pPr>
            <w:r>
              <w:rPr>
                <w:rFonts w:eastAsia="NSimSun"/>
                <w:szCs w:val="21"/>
              </w:rPr>
              <w:t>a</w:t>
            </w:r>
          </w:p>
          <w:p w14:paraId="4492FF28" w14:textId="77777777" w:rsidR="003D63BC" w:rsidRDefault="00000000">
            <w:pPr>
              <w:jc w:val="left"/>
              <w:rPr>
                <w:rFonts w:eastAsia="NSimSun"/>
                <w:szCs w:val="21"/>
              </w:rPr>
            </w:pPr>
            <w:r>
              <w:rPr>
                <w:rFonts w:eastAsia="NSimSun"/>
                <w:szCs w:val="21"/>
              </w:rPr>
              <w:t>The maximum length of each upload is 50KB</w:t>
            </w:r>
          </w:p>
        </w:tc>
      </w:tr>
    </w:tbl>
    <w:p w14:paraId="5C90F318" w14:textId="77777777" w:rsidR="003D63BC" w:rsidRDefault="003D63BC">
      <w:pPr>
        <w:rPr>
          <w:rFonts w:eastAsia="NSimSun"/>
          <w:b/>
        </w:rPr>
      </w:pPr>
    </w:p>
    <w:p w14:paraId="3FCAD0F0" w14:textId="77777777" w:rsidR="003D63BC" w:rsidRDefault="003D63BC"/>
    <w:p w14:paraId="62BE4C45" w14:textId="77777777" w:rsidR="003D63BC" w:rsidRDefault="00000000">
      <w:pPr>
        <w:pStyle w:val="Kop3"/>
        <w:numPr>
          <w:ilvl w:val="2"/>
          <w:numId w:val="25"/>
        </w:numPr>
      </w:pPr>
      <w:r>
        <w:tab/>
      </w:r>
      <w:bookmarkStart w:id="928" w:name="_Toc26510"/>
      <w:r>
        <w:t>CGI Upgrade Protocol Access Instructions</w:t>
      </w:r>
      <w:bookmarkEnd w:id="928"/>
    </w:p>
    <w:p w14:paraId="3980DF0A" w14:textId="77777777" w:rsidR="003D63BC" w:rsidRDefault="00000000">
      <w:pPr>
        <w:pStyle w:val="Kop4"/>
        <w:numPr>
          <w:ilvl w:val="3"/>
          <w:numId w:val="25"/>
        </w:numPr>
        <w:rPr>
          <w:rFonts w:ascii="Times New Roman" w:hAnsi="Times New Roman"/>
        </w:rPr>
      </w:pPr>
      <w:r>
        <w:rPr>
          <w:rFonts w:ascii="Times New Roman" w:hAnsi="Times New Roman"/>
        </w:rPr>
        <w:t>CGI upgrade sending block diagram.</w:t>
      </w:r>
    </w:p>
    <w:p w14:paraId="1FF952A9" w14:textId="77777777" w:rsidR="003D63BC" w:rsidRDefault="003D63BC">
      <w:pPr>
        <w:wordWrap w:val="0"/>
        <w:jc w:val="center"/>
      </w:pPr>
    </w:p>
    <w:p w14:paraId="3AE4D092" w14:textId="77777777" w:rsidR="003D63BC" w:rsidRDefault="00000000">
      <w:pPr>
        <w:wordWrap w:val="0"/>
        <w:jc w:val="center"/>
      </w:pPr>
      <w:r>
        <w:rPr>
          <w:noProof/>
          <w:lang w:val="en-US"/>
        </w:rPr>
        <mc:AlternateContent>
          <mc:Choice Requires="wps">
            <w:drawing>
              <wp:anchor distT="0" distB="0" distL="114300" distR="114300" simplePos="0" relativeHeight="251675648" behindDoc="0" locked="0" layoutInCell="1" allowOverlap="1" wp14:anchorId="7C2CE824" wp14:editId="61D2AC3B">
                <wp:simplePos x="0" y="0"/>
                <wp:positionH relativeFrom="column">
                  <wp:posOffset>3317875</wp:posOffset>
                </wp:positionH>
                <wp:positionV relativeFrom="paragraph">
                  <wp:posOffset>170815</wp:posOffset>
                </wp:positionV>
                <wp:extent cx="1520825" cy="810260"/>
                <wp:effectExtent l="4445" t="4445" r="17780" b="23495"/>
                <wp:wrapNone/>
                <wp:docPr id="26" name="矩形 26"/>
                <wp:cNvGraphicFramePr/>
                <a:graphic xmlns:a="http://schemas.openxmlformats.org/drawingml/2006/main">
                  <a:graphicData uri="http://schemas.microsoft.com/office/word/2010/wordprocessingShape">
                    <wps:wsp>
                      <wps:cNvSpPr/>
                      <wps:spPr>
                        <a:xfrm>
                          <a:off x="0" y="0"/>
                          <a:ext cx="1520825" cy="8102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530B44" w14:textId="77777777" w:rsidR="003D63BC" w:rsidRDefault="00000000">
                            <w:pPr>
                              <w:rPr>
                                <w:sz w:val="28"/>
                                <w:szCs w:val="28"/>
                                <w:lang w:val="en-US"/>
                              </w:rPr>
                            </w:pPr>
                            <w:r>
                              <w:rPr>
                                <w:rFonts w:hint="eastAsia"/>
                                <w:sz w:val="28"/>
                                <w:szCs w:val="28"/>
                              </w:rPr>
                              <w:t xml:space="preserve">IPC </w:t>
                            </w:r>
                            <w:r>
                              <w:rPr>
                                <w:rFonts w:hint="eastAsia"/>
                                <w:sz w:val="28"/>
                                <w:szCs w:val="28"/>
                                <w:lang w:val="en-US"/>
                              </w:rPr>
                              <w:t>device</w:t>
                            </w:r>
                          </w:p>
                        </w:txbxContent>
                      </wps:txbx>
                      <wps:bodyPr upright="1"/>
                    </wps:wsp>
                  </a:graphicData>
                </a:graphic>
              </wp:anchor>
            </w:drawing>
          </mc:Choice>
          <mc:Fallback>
            <w:pict>
              <v:rect w14:anchorId="7C2CE824" id="矩形 26" o:spid="_x0000_s1036" style="position:absolute;left:0;text-align:left;margin-left:261.25pt;margin-top:13.45pt;width:119.75pt;height:63.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">
                <v:textbox>
                  <w:txbxContent>
                    <w:p w14:paraId="1D530B44" w14:textId="77777777" w:rsidR="003D63BC" w:rsidRDefault="00000000">
                      <w:pPr>
                        <w:rPr>
                          <w:sz w:val="28"/>
                          <w:szCs w:val="28"/>
                          <w:lang w:val="en-US"/>
                        </w:rPr>
                      </w:pPr>
                      <w:r>
                        <w:rPr>
                          <w:rFonts w:hint="eastAsia"/>
                          <w:sz w:val="28"/>
                          <w:szCs w:val="28"/>
                        </w:rPr>
                        <w:t xml:space="preserve">IPC </w:t>
                      </w:r>
                      <w:r>
                        <w:rPr>
                          <w:rFonts w:hint="eastAsia"/>
                          <w:sz w:val="28"/>
                          <w:szCs w:val="28"/>
                          <w:lang w:val="en-US"/>
                        </w:rPr>
                        <w:t>device</w:t>
                      </w:r>
                    </w:p>
                  </w:txbxContent>
                </v:textbox>
              </v:rect>
            </w:pict>
          </mc:Fallback>
        </mc:AlternateContent>
      </w:r>
      <w:r>
        <w:rPr>
          <w:noProof/>
          <w:lang w:val="en-US"/>
        </w:rPr>
        <mc:AlternateContent>
          <mc:Choice Requires="wps">
            <w:drawing>
              <wp:anchor distT="0" distB="0" distL="114300" distR="114300" simplePos="0" relativeHeight="251674624" behindDoc="0" locked="0" layoutInCell="1" allowOverlap="1" wp14:anchorId="6A2636B6" wp14:editId="570DD7CE">
                <wp:simplePos x="0" y="0"/>
                <wp:positionH relativeFrom="column">
                  <wp:posOffset>504825</wp:posOffset>
                </wp:positionH>
                <wp:positionV relativeFrom="paragraph">
                  <wp:posOffset>170815</wp:posOffset>
                </wp:positionV>
                <wp:extent cx="1628775" cy="810260"/>
                <wp:effectExtent l="4445" t="4445" r="5080" b="23495"/>
                <wp:wrapNone/>
                <wp:docPr id="27" name="矩形 27"/>
                <wp:cNvGraphicFramePr/>
                <a:graphic xmlns:a="http://schemas.openxmlformats.org/drawingml/2006/main">
                  <a:graphicData uri="http://schemas.microsoft.com/office/word/2010/wordprocessingShape">
                    <wps:wsp>
                      <wps:cNvSpPr/>
                      <wps:spPr>
                        <a:xfrm>
                          <a:off x="0" y="0"/>
                          <a:ext cx="1628775" cy="8102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5DA18A" w14:textId="77777777" w:rsidR="003D63BC" w:rsidRDefault="00000000">
                            <w:pPr>
                              <w:rPr>
                                <w:sz w:val="28"/>
                                <w:szCs w:val="28"/>
                              </w:rPr>
                            </w:pPr>
                            <w:r>
                              <w:rPr>
                                <w:rFonts w:hint="eastAsia"/>
                                <w:sz w:val="28"/>
                                <w:szCs w:val="28"/>
                              </w:rPr>
                              <w:t>PC</w:t>
                            </w:r>
                          </w:p>
                        </w:txbxContent>
                      </wps:txbx>
                      <wps:bodyPr upright="1"/>
                    </wps:wsp>
                  </a:graphicData>
                </a:graphic>
              </wp:anchor>
            </w:drawing>
          </mc:Choice>
          <mc:Fallback>
            <w:pict>
              <v:rect w14:anchorId="6A2636B6" id="矩形 27" o:spid="_x0000_s1037" style="position:absolute;left:0;text-align:left;margin-left:39.75pt;margin-top:13.45pt;width:128.25pt;height:63.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">
                <v:textbox>
                  <w:txbxContent>
                    <w:p w14:paraId="665DA18A" w14:textId="77777777" w:rsidR="003D63BC" w:rsidRDefault="00000000">
                      <w:pPr>
                        <w:rPr>
                          <w:sz w:val="28"/>
                          <w:szCs w:val="28"/>
                        </w:rPr>
                      </w:pPr>
                      <w:r>
                        <w:rPr>
                          <w:rFonts w:hint="eastAsia"/>
                          <w:sz w:val="28"/>
                          <w:szCs w:val="28"/>
                        </w:rPr>
                        <w:t>PC</w:t>
                      </w:r>
                    </w:p>
                  </w:txbxContent>
                </v:textbox>
              </v:rect>
            </w:pict>
          </mc:Fallback>
        </mc:AlternateContent>
      </w:r>
    </w:p>
    <w:p w14:paraId="77224D33" w14:textId="77777777" w:rsidR="003D63BC" w:rsidRDefault="003D63BC">
      <w:pPr>
        <w:wordWrap w:val="0"/>
        <w:jc w:val="center"/>
      </w:pPr>
    </w:p>
    <w:p w14:paraId="79F88766" w14:textId="77777777" w:rsidR="003D63BC" w:rsidRDefault="00000000">
      <w:pPr>
        <w:wordWrap w:val="0"/>
        <w:jc w:val="center"/>
      </w:pPr>
      <w:r>
        <w:rPr>
          <w:noProof/>
          <w:lang w:val="en-US"/>
        </w:rPr>
        <mc:AlternateContent>
          <mc:Choice Requires="wps">
            <w:drawing>
              <wp:anchor distT="0" distB="0" distL="114300" distR="114300" simplePos="0" relativeHeight="251676672" behindDoc="0" locked="0" layoutInCell="1" allowOverlap="1" wp14:anchorId="491CE50F" wp14:editId="748C4783">
                <wp:simplePos x="0" y="0"/>
                <wp:positionH relativeFrom="column">
                  <wp:posOffset>1186815</wp:posOffset>
                </wp:positionH>
                <wp:positionV relativeFrom="paragraph">
                  <wp:posOffset>156210</wp:posOffset>
                </wp:positionV>
                <wp:extent cx="0" cy="2083435"/>
                <wp:effectExtent l="4445" t="0" r="14605" b="12065"/>
                <wp:wrapNone/>
                <wp:docPr id="28" name="直接箭头连接符 28"/>
                <wp:cNvGraphicFramePr/>
                <a:graphic xmlns:a="http://schemas.openxmlformats.org/drawingml/2006/main">
                  <a:graphicData uri="http://schemas.microsoft.com/office/word/2010/wordprocessingShape">
                    <wps:wsp>
                      <wps:cNvCnPr/>
                      <wps:spPr>
                        <a:xfrm>
                          <a:off x="0" y="0"/>
                          <a:ext cx="0" cy="20834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A8B70F6" id="直接箭头连接符 28" o:spid="_x0000_s1026" type="#_x0000_t32" style="position:absolute;margin-left:93.45pt;margin-top:12.3pt;width:0;height:164.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"/>
            </w:pict>
          </mc:Fallback>
        </mc:AlternateContent>
      </w:r>
      <w:r>
        <w:rPr>
          <w:noProof/>
          <w:lang w:val="en-US"/>
        </w:rPr>
        <mc:AlternateContent>
          <mc:Choice Requires="wps">
            <w:drawing>
              <wp:anchor distT="0" distB="0" distL="114300" distR="114300" simplePos="0" relativeHeight="251677696" behindDoc="0" locked="0" layoutInCell="1" allowOverlap="1" wp14:anchorId="44A06F57" wp14:editId="59DC3518">
                <wp:simplePos x="0" y="0"/>
                <wp:positionH relativeFrom="column">
                  <wp:posOffset>4041140</wp:posOffset>
                </wp:positionH>
                <wp:positionV relativeFrom="paragraph">
                  <wp:posOffset>156210</wp:posOffset>
                </wp:positionV>
                <wp:extent cx="15875" cy="2083435"/>
                <wp:effectExtent l="4445" t="0" r="17780" b="12065"/>
                <wp:wrapNone/>
                <wp:docPr id="29" name="直接箭头连接符 29"/>
                <wp:cNvGraphicFramePr/>
                <a:graphic xmlns:a="http://schemas.openxmlformats.org/drawingml/2006/main">
                  <a:graphicData uri="http://schemas.microsoft.com/office/word/2010/wordprocessingShape">
                    <wps:wsp>
                      <wps:cNvCnPr/>
                      <wps:spPr>
                        <a:xfrm>
                          <a:off x="0" y="0"/>
                          <a:ext cx="15875" cy="20834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6CF7D8F" id="直接箭头连接符 29" o:spid="_x0000_s1026" type="#_x0000_t32" style="position:absolute;margin-left:318.2pt;margin-top:12.3pt;width:1.25pt;height:164.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"/>
            </w:pict>
          </mc:Fallback>
        </mc:AlternateContent>
      </w:r>
    </w:p>
    <w:p w14:paraId="4E6F4738" w14:textId="77777777" w:rsidR="003D63BC" w:rsidRDefault="003D63BC">
      <w:pPr>
        <w:wordWrap w:val="0"/>
        <w:jc w:val="center"/>
      </w:pPr>
    </w:p>
    <w:p w14:paraId="1E0C103A" w14:textId="77777777" w:rsidR="003D63BC" w:rsidRDefault="00000000">
      <w:pPr>
        <w:wordWrap w:val="0"/>
        <w:jc w:val="center"/>
      </w:pPr>
      <w:r>
        <w:t xml:space="preserve">(1) </w:t>
      </w:r>
      <w:r>
        <w:rPr>
          <w:noProof/>
          <w:lang w:val="en-US"/>
        </w:rPr>
        <mc:AlternateContent>
          <mc:Choice Requires="wps">
            <w:drawing>
              <wp:anchor distT="0" distB="0" distL="114300" distR="114300" simplePos="0" relativeHeight="251678720" behindDoc="0" locked="0" layoutInCell="1" allowOverlap="1" wp14:anchorId="6FEDC769" wp14:editId="1008045A">
                <wp:simplePos x="0" y="0"/>
                <wp:positionH relativeFrom="column">
                  <wp:posOffset>1186815</wp:posOffset>
                </wp:positionH>
                <wp:positionV relativeFrom="paragraph">
                  <wp:posOffset>189230</wp:posOffset>
                </wp:positionV>
                <wp:extent cx="2854325" cy="0"/>
                <wp:effectExtent l="0" t="38100" r="3175" b="38100"/>
                <wp:wrapNone/>
                <wp:docPr id="30" name="直接箭头连接符 30"/>
                <wp:cNvGraphicFramePr/>
                <a:graphic xmlns:a="http://schemas.openxmlformats.org/drawingml/2006/main">
                  <a:graphicData uri="http://schemas.microsoft.com/office/word/2010/wordprocessingShape">
                    <wps:wsp>
                      <wps:cNvCnPr/>
                      <wps:spPr>
                        <a:xfrm>
                          <a:off x="0" y="0"/>
                          <a:ext cx="28543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C60B4EA" id="直接箭头连接符 30" o:spid="_x0000_s1026" type="#_x0000_t32" style="position:absolute;margin-left:93.45pt;margin-top:14.9pt;width:224.7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">
                <v:stroke endarrow="block"/>
              </v:shape>
            </w:pict>
          </mc:Fallback>
        </mc:AlternateContent>
      </w:r>
      <w:r>
        <w:t>get</w:t>
      </w:r>
    </w:p>
    <w:p w14:paraId="4FD75597" w14:textId="77777777" w:rsidR="003D63BC" w:rsidRDefault="003D63BC">
      <w:pPr>
        <w:wordWrap w:val="0"/>
        <w:jc w:val="center"/>
      </w:pPr>
    </w:p>
    <w:p w14:paraId="12FB5780" w14:textId="77777777" w:rsidR="003D63BC" w:rsidRDefault="003D63BC">
      <w:pPr>
        <w:wordWrap w:val="0"/>
        <w:jc w:val="center"/>
      </w:pPr>
    </w:p>
    <w:p w14:paraId="4F589494" w14:textId="77777777" w:rsidR="003D63BC" w:rsidRDefault="00000000">
      <w:pPr>
        <w:wordWrap w:val="0"/>
        <w:ind w:firstLineChars="1700" w:firstLine="3570"/>
      </w:pPr>
      <w:r>
        <w:rPr>
          <w:noProof/>
          <w:lang w:val="en-US"/>
        </w:rPr>
        <mc:AlternateContent>
          <mc:Choice Requires="wps">
            <w:drawing>
              <wp:anchor distT="0" distB="0" distL="114300" distR="114300" simplePos="0" relativeHeight="251679744" behindDoc="0" locked="0" layoutInCell="1" allowOverlap="1" wp14:anchorId="1E9BB841" wp14:editId="56F85AFF">
                <wp:simplePos x="0" y="0"/>
                <wp:positionH relativeFrom="column">
                  <wp:posOffset>1179830</wp:posOffset>
                </wp:positionH>
                <wp:positionV relativeFrom="paragraph">
                  <wp:posOffset>258445</wp:posOffset>
                </wp:positionV>
                <wp:extent cx="2854325" cy="0"/>
                <wp:effectExtent l="0" t="38100" r="3175" b="38100"/>
                <wp:wrapNone/>
                <wp:docPr id="31" name="直接箭头连接符 31"/>
                <wp:cNvGraphicFramePr/>
                <a:graphic xmlns:a="http://schemas.openxmlformats.org/drawingml/2006/main">
                  <a:graphicData uri="http://schemas.microsoft.com/office/word/2010/wordprocessingShape">
                    <wps:wsp>
                      <wps:cNvCnPr/>
                      <wps:spPr>
                        <a:xfrm>
                          <a:off x="0" y="0"/>
                          <a:ext cx="28543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0C9C7C6" id="直接箭头连接符 31" o:spid="_x0000_s1026" type="#_x0000_t32" style="position:absolute;margin-left:92.9pt;margin-top:20.35pt;width:224.7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">
                <v:stroke endarrow="block"/>
              </v:shape>
            </w:pict>
          </mc:Fallback>
        </mc:AlternateContent>
      </w:r>
      <w:r>
        <w:t>(2) Update data</w:t>
      </w:r>
    </w:p>
    <w:p w14:paraId="1448CBC2" w14:textId="77777777" w:rsidR="003D63BC" w:rsidRDefault="00000000">
      <w:pPr>
        <w:wordWrap w:val="0"/>
      </w:pPr>
      <w:r>
        <w:tab/>
      </w:r>
      <w:r>
        <w:tab/>
      </w:r>
      <w:r>
        <w:tab/>
      </w:r>
      <w:r>
        <w:tab/>
      </w:r>
      <w:r>
        <w:tab/>
      </w:r>
      <w:r>
        <w:tab/>
      </w:r>
      <w:r>
        <w:tab/>
      </w:r>
      <w:r>
        <w:tab/>
      </w:r>
      <w:r>
        <w:tab/>
      </w:r>
      <w:r>
        <w:tab/>
      </w:r>
    </w:p>
    <w:p w14:paraId="47BD8AB9" w14:textId="77777777" w:rsidR="003D63BC" w:rsidRDefault="003D63BC">
      <w:pPr>
        <w:wordWrap w:val="0"/>
        <w:jc w:val="center"/>
      </w:pPr>
    </w:p>
    <w:p w14:paraId="4D7FAC5B" w14:textId="77777777" w:rsidR="003D63BC" w:rsidRDefault="003D63BC">
      <w:pPr>
        <w:wordWrap w:val="0"/>
        <w:jc w:val="center"/>
      </w:pPr>
    </w:p>
    <w:p w14:paraId="3603EE09" w14:textId="77777777" w:rsidR="003D63BC" w:rsidRDefault="003D63BC">
      <w:pPr>
        <w:wordWrap w:val="0"/>
        <w:jc w:val="center"/>
      </w:pPr>
    </w:p>
    <w:p w14:paraId="4FCF93FA" w14:textId="77777777" w:rsidR="003D63BC" w:rsidRDefault="003D63BC">
      <w:pPr>
        <w:wordWrap w:val="0"/>
        <w:jc w:val="center"/>
      </w:pPr>
    </w:p>
    <w:p w14:paraId="696CCD50" w14:textId="77777777" w:rsidR="003D63BC" w:rsidRDefault="00000000">
      <w:pPr>
        <w:pStyle w:val="Lijstalinea"/>
        <w:numPr>
          <w:ilvl w:val="0"/>
          <w:numId w:val="28"/>
        </w:numPr>
        <w:wordWrap w:val="0"/>
        <w:spacing w:before="0" w:after="0"/>
        <w:ind w:left="360" w:firstLineChars="0" w:hanging="360"/>
        <w:rPr>
          <w:b/>
          <w:sz w:val="24"/>
        </w:rPr>
      </w:pPr>
      <w:r>
        <w:t>The PC or platform establishes a link to the IPC device through the standard HTTP protocol get method .</w:t>
      </w:r>
    </w:p>
    <w:p w14:paraId="0E0D5AB2" w14:textId="77777777" w:rsidR="003D63BC" w:rsidRDefault="00000000">
      <w:pPr>
        <w:pStyle w:val="Lijstalinea"/>
        <w:numPr>
          <w:ilvl w:val="0"/>
          <w:numId w:val="28"/>
        </w:numPr>
        <w:wordWrap w:val="0"/>
        <w:spacing w:before="0" w:after="0"/>
        <w:ind w:left="360" w:firstLineChars="0" w:hanging="360"/>
        <w:rPr>
          <w:b/>
          <w:sz w:val="24"/>
        </w:rPr>
      </w:pPr>
      <w:r>
        <w:t>The PC or platform sends the upgrade package data over the established link (1), and the IPC performs the upgrade after receiving the data.</w:t>
      </w:r>
    </w:p>
    <w:p w14:paraId="315D0FF8" w14:textId="77777777" w:rsidR="003D63BC" w:rsidRDefault="00000000">
      <w:pPr>
        <w:pStyle w:val="Lijstalinea"/>
        <w:numPr>
          <w:ilvl w:val="0"/>
          <w:numId w:val="28"/>
        </w:numPr>
        <w:wordWrap w:val="0"/>
        <w:spacing w:before="0" w:after="0"/>
        <w:ind w:left="360" w:firstLineChars="0" w:hanging="360"/>
        <w:rPr>
          <w:b/>
          <w:sz w:val="24"/>
        </w:rPr>
      </w:pPr>
      <w:r>
        <w:t>After (2) the upgrade data is sent, an end command is sent to inform the IPC device that the data sending is complete.</w:t>
      </w:r>
    </w:p>
    <w:p w14:paraId="5A3A6480" w14:textId="77777777" w:rsidR="003D63BC" w:rsidRDefault="003D63BC"/>
    <w:p w14:paraId="0D2E6050" w14:textId="77777777" w:rsidR="003D63BC" w:rsidRDefault="00000000">
      <w:pPr>
        <w:rPr>
          <w:color w:val="FF0000"/>
        </w:rPr>
      </w:pPr>
      <w:r>
        <w:rPr>
          <w:color w:val="FF0000"/>
        </w:rPr>
        <w:t>Call before upgrading</w:t>
      </w:r>
    </w:p>
    <w:p w14:paraId="4731A06C" w14:textId="77777777" w:rsidR="003D63BC" w:rsidRDefault="00000000">
      <w:hyperlink r:id="rId64" w:history="1">
        <w:r>
          <w:rPr>
            <w:rStyle w:val="Hyperlink"/>
          </w:rPr>
          <w:t>http://192.168.0.188/cgi-bin/upgrade.cgi?action=get&amp;type=UpdateStatus&amp;FlashSpace=26</w:t>
        </w:r>
      </w:hyperlink>
    </w:p>
    <w:p w14:paraId="55E43463" w14:textId="77777777" w:rsidR="003D63BC" w:rsidRDefault="00000000">
      <w:r>
        <w:t xml:space="preserve">You need to check whether the device space is sufficient. If it </w:t>
      </w:r>
      <w:r>
        <w:rPr>
          <w:rFonts w:hint="eastAsia"/>
        </w:rPr>
        <w:t>Return</w:t>
      </w:r>
      <w:r>
        <w:t>s OK, it means there is enough space ( FlashSpace=26 means the upgrade package size in M)</w:t>
      </w:r>
    </w:p>
    <w:p w14:paraId="2EBA9C0C" w14:textId="77777777" w:rsidR="003D63BC" w:rsidRDefault="00000000">
      <w:pPr>
        <w:pStyle w:val="Kop4"/>
        <w:numPr>
          <w:ilvl w:val="3"/>
          <w:numId w:val="25"/>
        </w:numPr>
        <w:rPr>
          <w:rFonts w:ascii="Times New Roman" w:hAnsi="Times New Roman"/>
        </w:rPr>
      </w:pPr>
      <w:r>
        <w:rPr>
          <w:rFonts w:ascii="Times New Roman" w:hAnsi="Times New Roman"/>
        </w:rPr>
        <w:t>Get request and upgrade package data format</w:t>
      </w:r>
    </w:p>
    <w:p w14:paraId="48014948" w14:textId="77777777" w:rsidR="003D63BC" w:rsidRDefault="00000000">
      <w:pPr>
        <w:rPr>
          <w:color w:val="000000"/>
          <w:szCs w:val="21"/>
        </w:rPr>
      </w:pPr>
      <w:r>
        <w:rPr>
          <w:color w:val="000000"/>
          <w:kern w:val="0"/>
          <w:szCs w:val="21"/>
        </w:rPr>
        <w:t xml:space="preserve">GET </w:t>
      </w:r>
      <w:r>
        <w:rPr>
          <w:color w:val="000000"/>
          <w:szCs w:val="21"/>
        </w:rPr>
        <w:t xml:space="preserve">/cgi-bin/ </w:t>
      </w:r>
      <w:r>
        <w:rPr>
          <w:color w:val="000000"/>
          <w:kern w:val="0"/>
          <w:szCs w:val="21"/>
        </w:rPr>
        <w:t xml:space="preserve">upgrade </w:t>
      </w:r>
      <w:r>
        <w:rPr>
          <w:color w:val="000000"/>
          <w:szCs w:val="21"/>
        </w:rPr>
        <w:t xml:space="preserve">.cgi?action= </w:t>
      </w:r>
      <w:r>
        <w:rPr>
          <w:color w:val="000000"/>
          <w:kern w:val="0"/>
          <w:szCs w:val="21"/>
        </w:rPr>
        <w:t xml:space="preserve">update&amp;type=UpdateData&amp;UpdateData=data </w:t>
      </w:r>
      <w:r>
        <w:rPr>
          <w:color w:val="000000"/>
          <w:szCs w:val="21"/>
        </w:rPr>
        <w:t>HTTP/1.1</w:t>
      </w:r>
    </w:p>
    <w:p w14:paraId="74652F96" w14:textId="77777777" w:rsidR="003D63BC" w:rsidRDefault="00000000">
      <w:r>
        <w:t>Date: Fri, 31 Dec 1999 22:47:06 GMT</w:t>
      </w:r>
    </w:p>
    <w:p w14:paraId="68DF84ED" w14:textId="77777777" w:rsidR="003D63BC" w:rsidRDefault="00000000">
      <w:r>
        <w:t>Cache-Control: no-cache</w:t>
      </w:r>
    </w:p>
    <w:p w14:paraId="61FB669D" w14:textId="77777777" w:rsidR="003D63BC" w:rsidRDefault="00000000">
      <w:r>
        <w:t>Contact: no-cache</w:t>
      </w:r>
    </w:p>
    <w:p w14:paraId="049C922B" w14:textId="77777777" w:rsidR="003D63BC" w:rsidRDefault="00000000">
      <w:pPr>
        <w:wordWrap w:val="0"/>
      </w:pPr>
      <w:r>
        <w:t xml:space="preserve">Host:192.168.0.188 </w:t>
      </w:r>
      <w:r>
        <w:tab/>
      </w:r>
      <w:r>
        <w:tab/>
      </w:r>
      <w:r>
        <w:tab/>
      </w:r>
      <w:r>
        <w:tab/>
      </w:r>
      <w:r>
        <w:tab/>
        <w:t xml:space="preserve">// IP address of the device . This is just an </w:t>
      </w:r>
      <w:r>
        <w:rPr>
          <w:rFonts w:hint="eastAsia"/>
        </w:rPr>
        <w:t>Example</w:t>
      </w:r>
      <w:r>
        <w:t xml:space="preserve"> . Users need to fill it in.</w:t>
      </w:r>
    </w:p>
    <w:p w14:paraId="05A03C23" w14:textId="77777777" w:rsidR="003D63BC" w:rsidRDefault="00000000">
      <w:r>
        <w:t>Server: ServerName</w:t>
      </w:r>
    </w:p>
    <w:p w14:paraId="6F2FCD40" w14:textId="77777777" w:rsidR="003D63BC" w:rsidRDefault="00000000">
      <w:r>
        <w:rPr>
          <w:szCs w:val="21"/>
        </w:rPr>
        <w:t>Connection: keep_alive</w:t>
      </w:r>
    </w:p>
    <w:p w14:paraId="17E1F57B" w14:textId="77777777" w:rsidR="003D63BC" w:rsidRDefault="00000000">
      <w:r>
        <w:t>Content-Length:0</w:t>
      </w:r>
    </w:p>
    <w:p w14:paraId="52933272" w14:textId="77777777" w:rsidR="003D63BC" w:rsidRDefault="00000000">
      <w:r>
        <w:t xml:space="preserve">Content-Type:multipart/form-data;boundary= </w:t>
      </w:r>
      <w:r>
        <w:rPr>
          <w:color w:val="00B050"/>
        </w:rPr>
        <w:t>myboundary</w:t>
      </w:r>
      <w:r>
        <w:rPr>
          <w:color w:val="00B050"/>
        </w:rPr>
        <w:tab/>
        <w:t xml:space="preserve"> </w:t>
      </w:r>
    </w:p>
    <w:p w14:paraId="7403132E" w14:textId="77777777" w:rsidR="003D63BC" w:rsidRDefault="00000000">
      <w:pPr>
        <w:rPr>
          <w:dstrike/>
          <w:color w:val="548DD4"/>
        </w:rPr>
      </w:pPr>
      <w:r>
        <w:t>// Blank line, must have</w:t>
      </w:r>
    </w:p>
    <w:p w14:paraId="3503CEC3" w14:textId="77777777" w:rsidR="003D63BC" w:rsidRDefault="00000000">
      <w:pPr>
        <w:rPr>
          <w:color w:val="FF0000"/>
        </w:rPr>
      </w:pPr>
      <w:r>
        <w:rPr>
          <w:color w:val="FF0000"/>
        </w:rPr>
        <w:t>&lt;Data&gt;</w:t>
      </w:r>
    </w:p>
    <w:p w14:paraId="6E1FDCD6" w14:textId="77777777" w:rsidR="003D63BC" w:rsidRDefault="00000000">
      <w:pPr>
        <w:rPr>
          <w:color w:val="FF0000"/>
        </w:rPr>
      </w:pPr>
      <w:r>
        <w:rPr>
          <w:color w:val="FF0000"/>
        </w:rPr>
        <w:t>&lt;Data&gt;</w:t>
      </w:r>
    </w:p>
    <w:p w14:paraId="57680151" w14:textId="77777777" w:rsidR="003D63BC" w:rsidRDefault="00000000">
      <w:pPr>
        <w:rPr>
          <w:color w:val="FF0000"/>
        </w:rPr>
      </w:pPr>
      <w:r>
        <w:rPr>
          <w:color w:val="FF0000"/>
        </w:rPr>
        <w:t>&lt;Data&gt;</w:t>
      </w:r>
    </w:p>
    <w:p w14:paraId="4C0758C4" w14:textId="77777777" w:rsidR="003D63BC" w:rsidRDefault="003D63BC">
      <w:pPr>
        <w:rPr>
          <w:color w:val="FF0000"/>
        </w:rPr>
      </w:pPr>
    </w:p>
    <w:p w14:paraId="50E536F6" w14:textId="77777777" w:rsidR="003D63BC" w:rsidRDefault="00000000">
      <w:pPr>
        <w:rPr>
          <w:color w:val="FF0000"/>
        </w:rPr>
      </w:pPr>
      <w:r>
        <w:rPr>
          <w:color w:val="FF0000"/>
        </w:rPr>
        <w:t>The size of the data sent each time cannot exceed 10*1024. Wait 100 milliseconds for each send.</w:t>
      </w:r>
    </w:p>
    <w:p w14:paraId="047A5A75" w14:textId="77777777" w:rsidR="003D63BC" w:rsidRDefault="003D63BC"/>
    <w:p w14:paraId="64ECDADF" w14:textId="77777777" w:rsidR="003D63BC" w:rsidRDefault="00000000">
      <w:pPr>
        <w:rPr>
          <w:color w:val="FF0000"/>
        </w:rPr>
      </w:pPr>
      <w:r>
        <w:rPr>
          <w:color w:val="FF0000"/>
        </w:rPr>
        <w:t>Called after sending the upgrade package</w:t>
      </w:r>
    </w:p>
    <w:p w14:paraId="6D9588D5" w14:textId="77777777" w:rsidR="003D63BC" w:rsidRDefault="00000000">
      <w:pPr>
        <w:rPr>
          <w:b/>
          <w:color w:val="00B050"/>
        </w:rPr>
      </w:pPr>
      <w:hyperlink r:id="rId65" w:history="1">
        <w:r>
          <w:rPr>
            <w:rStyle w:val="Hyperlink"/>
            <w:b/>
          </w:rPr>
          <w:t>http://192.168.0.188/cgi-bin/upgrade.cgi?action=get&amp;type=UpdateOver</w:t>
        </w:r>
      </w:hyperlink>
    </w:p>
    <w:p w14:paraId="1CAF3BD5" w14:textId="77777777" w:rsidR="003D63BC" w:rsidRDefault="003D63BC">
      <w:pPr>
        <w:rPr>
          <w:b/>
          <w:color w:val="00B050"/>
        </w:rPr>
      </w:pPr>
    </w:p>
    <w:p w14:paraId="099715F3" w14:textId="77777777" w:rsidR="003D63BC" w:rsidRDefault="003D63BC">
      <w:pPr>
        <w:tabs>
          <w:tab w:val="left" w:pos="1245"/>
        </w:tabs>
      </w:pPr>
    </w:p>
    <w:p w14:paraId="0431CE44" w14:textId="77777777" w:rsidR="003D63BC" w:rsidRDefault="00000000">
      <w:pPr>
        <w:pStyle w:val="Kop1"/>
        <w:numPr>
          <w:ilvl w:val="0"/>
          <w:numId w:val="23"/>
        </w:numPr>
        <w:spacing w:before="312"/>
      </w:pPr>
      <w:bookmarkStart w:id="929" w:name="_设备时区数据详细信息"/>
      <w:bookmarkStart w:id="930" w:name="_设备时区ID详细信息"/>
      <w:bookmarkStart w:id="931" w:name="_2.7.1_operate输入通用参数"/>
      <w:bookmarkStart w:id="932" w:name="_Toc34420618"/>
      <w:bookmarkStart w:id="933" w:name="_Toc447015897"/>
      <w:bookmarkStart w:id="934" w:name="_Toc9768"/>
      <w:bookmarkEnd w:id="929"/>
      <w:bookmarkEnd w:id="930"/>
      <w:bookmarkEnd w:id="931"/>
      <w:r>
        <w:t>CGI group text rules, common errors, disk status description</w:t>
      </w:r>
      <w:bookmarkEnd w:id="932"/>
      <w:bookmarkEnd w:id="933"/>
      <w:bookmarkEnd w:id="934"/>
    </w:p>
    <w:p w14:paraId="05C2C905" w14:textId="77777777" w:rsidR="003D63BC" w:rsidRDefault="00000000">
      <w:pPr>
        <w:pStyle w:val="Kop2"/>
        <w:numPr>
          <w:ilvl w:val="1"/>
          <w:numId w:val="29"/>
        </w:numPr>
        <w:spacing w:before="312"/>
        <w:rPr>
          <w:rFonts w:ascii="Times New Roman" w:hAnsi="Times New Roman"/>
        </w:rPr>
      </w:pPr>
      <w:bookmarkStart w:id="935" w:name="_通用应答plain文本："/>
      <w:bookmarkStart w:id="936" w:name="_组文本规则："/>
      <w:bookmarkStart w:id="937" w:name="_通用应答文本："/>
      <w:bookmarkStart w:id="938" w:name="_Toc34420619"/>
      <w:bookmarkStart w:id="939" w:name="_Toc447015899"/>
      <w:bookmarkStart w:id="940" w:name="_Toc13988"/>
      <w:bookmarkStart w:id="941" w:name="_3.2组文本规则："/>
      <w:bookmarkEnd w:id="935"/>
      <w:bookmarkEnd w:id="936"/>
      <w:bookmarkEnd w:id="937"/>
      <w:r>
        <w:rPr>
          <w:rFonts w:ascii="Times New Roman" w:hAnsi="Times New Roman"/>
        </w:rPr>
        <w:softHyphen/>
      </w:r>
      <w:r>
        <w:rPr>
          <w:rFonts w:ascii="Times New Roman" w:hAnsi="Times New Roman"/>
        </w:rPr>
        <w:softHyphen/>
        <w:t>Group text rules</w:t>
      </w:r>
      <w:bookmarkEnd w:id="938"/>
      <w:bookmarkEnd w:id="939"/>
      <w:bookmarkEnd w:id="940"/>
    </w:p>
    <w:bookmarkEnd w:id="941"/>
    <w:p w14:paraId="1CA66EC7" w14:textId="77777777" w:rsidR="003D63BC" w:rsidRDefault="00000000">
      <w:pPr>
        <w:jc w:val="left"/>
        <w:rPr>
          <w:rFonts w:eastAsia="NSimSun"/>
        </w:rPr>
      </w:pPr>
      <w:r>
        <w:rPr>
          <w:rFonts w:eastAsia="NSimSun"/>
        </w:rPr>
        <w:t xml:space="preserve">The specific </w:t>
      </w:r>
      <w:r>
        <w:rPr>
          <w:rFonts w:eastAsia="NSimSun" w:hint="eastAsia"/>
        </w:rPr>
        <w:t>Return</w:t>
      </w:r>
      <w:r>
        <w:rPr>
          <w:rFonts w:eastAsia="NSimSun"/>
        </w:rPr>
        <w:t>ed plain text, image data body and URL address are determined by different access requests:</w:t>
      </w:r>
    </w:p>
    <w:p w14:paraId="37F49758" w14:textId="77777777" w:rsidR="003D63BC" w:rsidRDefault="00000000">
      <w:pPr>
        <w:jc w:val="left"/>
        <w:rPr>
          <w:rFonts w:eastAsia="NSimSun"/>
        </w:rPr>
      </w:pPr>
      <w:r>
        <w:rPr>
          <w:rFonts w:eastAsia="NSimSun"/>
        </w:rPr>
        <w:t xml:space="preserve">1. Some operation requests need to </w:t>
      </w:r>
      <w:r>
        <w:rPr>
          <w:rFonts w:eastAsia="NSimSun" w:hint="eastAsia"/>
        </w:rPr>
        <w:t>Return</w:t>
      </w:r>
      <w:r>
        <w:rPr>
          <w:rFonts w:eastAsia="NSimSun"/>
        </w:rPr>
        <w:t xml:space="preserve"> image data bodies, such as snapshots and video streams under the HTTP protocol.</w:t>
      </w:r>
    </w:p>
    <w:p w14:paraId="3D5ED6A6" w14:textId="77777777" w:rsidR="003D63BC" w:rsidRDefault="00000000">
      <w:pPr>
        <w:jc w:val="left"/>
        <w:rPr>
          <w:rFonts w:eastAsia="NSimSun"/>
        </w:rPr>
      </w:pPr>
      <w:r>
        <w:rPr>
          <w:rFonts w:eastAsia="NSimSun"/>
        </w:rPr>
        <w:t xml:space="preserve">2. Device configuration, device operation and other related requests generally </w:t>
      </w:r>
      <w:r>
        <w:rPr>
          <w:rFonts w:eastAsia="NSimSun" w:hint="eastAsia"/>
        </w:rPr>
        <w:t>Return</w:t>
      </w:r>
      <w:r>
        <w:rPr>
          <w:rFonts w:eastAsia="NSimSun"/>
        </w:rPr>
        <w:t xml:space="preserve"> plain text.</w:t>
      </w:r>
    </w:p>
    <w:p w14:paraId="7A5D634F" w14:textId="77777777" w:rsidR="003D63BC" w:rsidRDefault="00000000">
      <w:pPr>
        <w:jc w:val="left"/>
        <w:rPr>
          <w:rFonts w:eastAsia="NSimSun"/>
        </w:rPr>
      </w:pPr>
      <w:r>
        <w:rPr>
          <w:rFonts w:eastAsia="NSimSun"/>
        </w:rPr>
        <w:t xml:space="preserve">3. Under the RTSP protocol, all relevant command requests </w:t>
      </w:r>
      <w:r>
        <w:rPr>
          <w:rFonts w:eastAsia="NSimSun" w:hint="eastAsia"/>
        </w:rPr>
        <w:t>Return</w:t>
      </w:r>
      <w:r>
        <w:rPr>
          <w:rFonts w:eastAsia="NSimSun"/>
        </w:rPr>
        <w:t xml:space="preserve"> URL addresses.</w:t>
      </w:r>
    </w:p>
    <w:p w14:paraId="6BB7D910" w14:textId="77777777" w:rsidR="003D63BC" w:rsidRDefault="00000000">
      <w:pPr>
        <w:jc w:val="left"/>
        <w:rPr>
          <w:rFonts w:eastAsia="NSimSun"/>
        </w:rPr>
      </w:pPr>
      <w:r>
        <w:rPr>
          <w:rFonts w:eastAsia="NSimSun"/>
        </w:rPr>
        <w:t xml:space="preserve">4. Alarm information and other related requests generally </w:t>
      </w:r>
      <w:r>
        <w:rPr>
          <w:rFonts w:eastAsia="NSimSun" w:hint="eastAsia"/>
        </w:rPr>
        <w:t>Return</w:t>
      </w:r>
      <w:r>
        <w:rPr>
          <w:rFonts w:eastAsia="NSimSun"/>
        </w:rPr>
        <w:t xml:space="preserve"> plain text. When requesting in attach mode, a plain list will be obtained.</w:t>
      </w:r>
    </w:p>
    <w:p w14:paraId="070F3553" w14:textId="77777777" w:rsidR="003D63BC" w:rsidRDefault="003D63BC">
      <w:pPr>
        <w:jc w:val="left"/>
        <w:rPr>
          <w:rFonts w:eastAsia="NSimSun"/>
          <w:b/>
        </w:rPr>
      </w:pPr>
    </w:p>
    <w:p w14:paraId="6D7D6407" w14:textId="77777777" w:rsidR="003D63BC" w:rsidRDefault="00000000">
      <w:pPr>
        <w:jc w:val="left"/>
        <w:rPr>
          <w:rFonts w:eastAsia="NSimSun"/>
          <w:b/>
          <w:sz w:val="30"/>
          <w:szCs w:val="30"/>
        </w:rPr>
      </w:pPr>
      <w:r>
        <w:rPr>
          <w:rFonts w:eastAsia="NSimSun"/>
          <w:b/>
          <w:sz w:val="30"/>
          <w:szCs w:val="30"/>
        </w:rPr>
        <w:t>IO alarm list:</w:t>
      </w:r>
    </w:p>
    <w:p w14:paraId="7E734731" w14:textId="77777777" w:rsidR="003D63BC" w:rsidRDefault="00000000">
      <w:pPr>
        <w:jc w:val="left"/>
        <w:rPr>
          <w:rFonts w:eastAsia="NSimSun"/>
        </w:rPr>
      </w:pPr>
      <w:r>
        <w:rPr>
          <w:rFonts w:eastAsia="NSimSun"/>
          <w:kern w:val="0"/>
          <w:szCs w:val="21"/>
        </w:rPr>
        <w:t>Among them, the arguments involving lists are as follows:</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6855"/>
      </w:tblGrid>
      <w:tr w:rsidR="003D63BC" w14:paraId="5FB71369" w14:textId="77777777">
        <w:tc>
          <w:tcPr>
            <w:tcW w:w="1565" w:type="dxa"/>
            <w:shd w:val="clear" w:color="auto" w:fill="D7D7D7"/>
          </w:tcPr>
          <w:p w14:paraId="277F1D4F" w14:textId="77777777" w:rsidR="003D63BC" w:rsidRDefault="00000000">
            <w:pPr>
              <w:jc w:val="left"/>
              <w:rPr>
                <w:rFonts w:eastAsia="NSimSun"/>
                <w:b/>
              </w:rPr>
            </w:pPr>
            <w:r>
              <w:rPr>
                <w:rFonts w:eastAsia="NSimSun"/>
                <w:b/>
              </w:rPr>
              <w:t>planning time</w:t>
            </w:r>
          </w:p>
        </w:tc>
        <w:tc>
          <w:tcPr>
            <w:tcW w:w="6855" w:type="dxa"/>
          </w:tcPr>
          <w:p w14:paraId="529438F0" w14:textId="77777777" w:rsidR="003D63BC" w:rsidRDefault="00000000">
            <w:pPr>
              <w:jc w:val="left"/>
              <w:rPr>
                <w:rFonts w:eastAsia="NSimSun"/>
                <w:szCs w:val="21"/>
              </w:rPr>
            </w:pPr>
            <w:r>
              <w:rPr>
                <w:rFonts w:eastAsia="NSimSun"/>
                <w:szCs w:val="21"/>
              </w:rPr>
              <w:t xml:space="preserve">Action: </w:t>
            </w:r>
            <w:r>
              <w:rPr>
                <w:rFonts w:eastAsia="NSimSun"/>
                <w:szCs w:val="21"/>
              </w:rPr>
              <w:tab/>
            </w:r>
            <w:r>
              <w:rPr>
                <w:rFonts w:eastAsia="NSimSun"/>
                <w:szCs w:val="21"/>
              </w:rPr>
              <w:tab/>
              <w:t>scheduleTimeAction</w:t>
            </w:r>
          </w:p>
          <w:p w14:paraId="1B5935D8" w14:textId="77777777" w:rsidR="003D63BC" w:rsidRDefault="00000000">
            <w:pPr>
              <w:jc w:val="left"/>
              <w:rPr>
                <w:rFonts w:eastAsia="NSimSun"/>
                <w:szCs w:val="21"/>
              </w:rPr>
            </w:pPr>
            <w:r>
              <w:rPr>
                <w:rFonts w:eastAsia="NSimSun"/>
                <w:szCs w:val="21"/>
              </w:rPr>
              <w:t xml:space="preserve">Begin: </w:t>
            </w:r>
            <w:r>
              <w:rPr>
                <w:rFonts w:eastAsia="NSimSun"/>
                <w:szCs w:val="21"/>
              </w:rPr>
              <w:tab/>
            </w:r>
            <w:r>
              <w:rPr>
                <w:rFonts w:eastAsia="NSimSun"/>
                <w:szCs w:val="21"/>
              </w:rPr>
              <w:tab/>
              <w:t>weekDayBegin</w:t>
            </w:r>
          </w:p>
          <w:p w14:paraId="48734D1A" w14:textId="77777777" w:rsidR="003D63BC" w:rsidRDefault="00000000">
            <w:pPr>
              <w:jc w:val="left"/>
              <w:rPr>
                <w:rFonts w:eastAsia="NSimSun"/>
                <w:szCs w:val="21"/>
              </w:rPr>
            </w:pPr>
            <w:r>
              <w:rPr>
                <w:rFonts w:eastAsia="NSimSun"/>
                <w:szCs w:val="21"/>
              </w:rPr>
              <w:t xml:space="preserve">Flag: </w:t>
            </w:r>
            <w:r>
              <w:rPr>
                <w:rFonts w:eastAsia="NSimSun"/>
                <w:szCs w:val="21"/>
              </w:rPr>
              <w:tab/>
            </w:r>
            <w:r>
              <w:rPr>
                <w:rFonts w:eastAsia="NSimSun"/>
                <w:szCs w:val="21"/>
              </w:rPr>
              <w:tab/>
              <w:t>next_weekDayURL</w:t>
            </w:r>
          </w:p>
          <w:p w14:paraId="0A61A9AD" w14:textId="77777777" w:rsidR="003D63BC" w:rsidRDefault="00000000">
            <w:pPr>
              <w:jc w:val="left"/>
              <w:rPr>
                <w:rFonts w:eastAsia="NSimSun"/>
                <w:szCs w:val="21"/>
              </w:rPr>
            </w:pPr>
            <w:r>
              <w:rPr>
                <w:rFonts w:eastAsia="NSimSun"/>
                <w:szCs w:val="21"/>
              </w:rPr>
              <w:t xml:space="preserve">End </w:t>
            </w:r>
            <w:r>
              <w:rPr>
                <w:rFonts w:eastAsia="NSimSun"/>
                <w:szCs w:val="21"/>
              </w:rPr>
              <w:tab/>
            </w:r>
            <w:r>
              <w:rPr>
                <w:rFonts w:eastAsia="NSimSun"/>
                <w:szCs w:val="21"/>
              </w:rPr>
              <w:tab/>
            </w:r>
            <w:r>
              <w:rPr>
                <w:rFonts w:eastAsia="NSimSun"/>
                <w:szCs w:val="21"/>
              </w:rPr>
              <w:tab/>
              <w:t>weekDayEnd</w:t>
            </w:r>
          </w:p>
        </w:tc>
      </w:tr>
      <w:tr w:rsidR="003D63BC" w14:paraId="51DA3975" w14:textId="77777777">
        <w:tc>
          <w:tcPr>
            <w:tcW w:w="1565" w:type="dxa"/>
            <w:shd w:val="clear" w:color="auto" w:fill="D7D7D7"/>
          </w:tcPr>
          <w:p w14:paraId="0D707A84" w14:textId="77777777" w:rsidR="003D63BC" w:rsidRDefault="00000000">
            <w:pPr>
              <w:jc w:val="left"/>
              <w:rPr>
                <w:rFonts w:eastAsia="NSimSun"/>
                <w:b/>
                <w:kern w:val="0"/>
                <w:szCs w:val="21"/>
              </w:rPr>
            </w:pPr>
            <w:r>
              <w:rPr>
                <w:rFonts w:eastAsia="NSimSun" w:hint="eastAsia"/>
                <w:b/>
                <w:kern w:val="0"/>
                <w:szCs w:val="21"/>
              </w:rPr>
              <w:t>Example</w:t>
            </w:r>
          </w:p>
        </w:tc>
        <w:tc>
          <w:tcPr>
            <w:tcW w:w="6855" w:type="dxa"/>
          </w:tcPr>
          <w:p w14:paraId="2F18C57D" w14:textId="77777777" w:rsidR="003D63BC" w:rsidRDefault="00000000">
            <w:pPr>
              <w:jc w:val="left"/>
              <w:rPr>
                <w:rFonts w:eastAsia="NSimSun"/>
                <w:szCs w:val="21"/>
              </w:rPr>
            </w:pPr>
            <w:r>
              <w:rPr>
                <w:rFonts w:eastAsia="NSimSun"/>
                <w:szCs w:val="21"/>
              </w:rPr>
              <w:t>&amp;scheduleTimeAction=&lt;action&gt;</w:t>
            </w:r>
          </w:p>
          <w:p w14:paraId="645D1457" w14:textId="77777777" w:rsidR="003D63BC" w:rsidRDefault="00000000">
            <w:pPr>
              <w:jc w:val="left"/>
              <w:rPr>
                <w:rFonts w:eastAsia="NSimSun"/>
                <w:szCs w:val="21"/>
              </w:rPr>
            </w:pPr>
            <w:r>
              <w:rPr>
                <w:rFonts w:eastAsia="NSimSun"/>
                <w:szCs w:val="21"/>
              </w:rPr>
              <w:t>&amp;weekDayBegin=1</w:t>
            </w:r>
          </w:p>
          <w:p w14:paraId="61E235D4" w14:textId="77777777" w:rsidR="003D63BC" w:rsidRDefault="00000000">
            <w:pPr>
              <w:jc w:val="left"/>
              <w:rPr>
                <w:rFonts w:eastAsia="NSimSun"/>
                <w:szCs w:val="21"/>
              </w:rPr>
            </w:pPr>
            <w:r>
              <w:rPr>
                <w:rFonts w:eastAsia="NSimSun"/>
                <w:szCs w:val="21"/>
              </w:rPr>
              <w:t>&amp;weekDay=1</w:t>
            </w:r>
          </w:p>
          <w:p w14:paraId="3E37F941" w14:textId="77777777" w:rsidR="003D63BC" w:rsidRDefault="00000000">
            <w:pPr>
              <w:jc w:val="left"/>
              <w:rPr>
                <w:rFonts w:eastAsia="NSimSun"/>
                <w:szCs w:val="21"/>
              </w:rPr>
            </w:pPr>
            <w:r>
              <w:rPr>
                <w:rFonts w:eastAsia="NSimSun"/>
                <w:szCs w:val="21"/>
              </w:rPr>
              <w:t>&amp;startTime1=&lt;startTime1&gt;</w:t>
            </w:r>
          </w:p>
          <w:p w14:paraId="04621A65" w14:textId="77777777" w:rsidR="003D63BC" w:rsidRDefault="00000000">
            <w:pPr>
              <w:jc w:val="left"/>
              <w:rPr>
                <w:rFonts w:eastAsia="NSimSun"/>
                <w:szCs w:val="21"/>
              </w:rPr>
            </w:pPr>
            <w:r>
              <w:rPr>
                <w:rFonts w:eastAsia="NSimSun"/>
                <w:szCs w:val="21"/>
              </w:rPr>
              <w:t>&amp;endTime1=&lt;endTime1&gt;</w:t>
            </w:r>
          </w:p>
          <w:p w14:paraId="429B37C2" w14:textId="77777777" w:rsidR="003D63BC" w:rsidRDefault="00000000">
            <w:pPr>
              <w:jc w:val="left"/>
              <w:rPr>
                <w:rFonts w:eastAsia="NSimSun"/>
                <w:szCs w:val="21"/>
              </w:rPr>
            </w:pPr>
            <w:r>
              <w:rPr>
                <w:rFonts w:eastAsia="NSimSun"/>
                <w:szCs w:val="21"/>
              </w:rPr>
              <w:t>…</w:t>
            </w:r>
          </w:p>
          <w:p w14:paraId="57B6E79D" w14:textId="77777777" w:rsidR="003D63BC" w:rsidRDefault="00000000">
            <w:pPr>
              <w:jc w:val="left"/>
              <w:rPr>
                <w:rFonts w:eastAsia="NSimSun"/>
                <w:szCs w:val="21"/>
              </w:rPr>
            </w:pPr>
            <w:r>
              <w:rPr>
                <w:rFonts w:eastAsia="NSimSun"/>
                <w:szCs w:val="21"/>
              </w:rPr>
              <w:t>&amp;startTime3=&lt;startTime3&gt;</w:t>
            </w:r>
          </w:p>
          <w:p w14:paraId="1EE05F95" w14:textId="77777777" w:rsidR="003D63BC" w:rsidRDefault="00000000">
            <w:pPr>
              <w:jc w:val="left"/>
              <w:rPr>
                <w:rFonts w:eastAsia="NSimSun"/>
                <w:szCs w:val="21"/>
              </w:rPr>
            </w:pPr>
            <w:r>
              <w:rPr>
                <w:rFonts w:eastAsia="NSimSun"/>
                <w:szCs w:val="21"/>
              </w:rPr>
              <w:t>&amp;endTime3=&lt;endTime3&gt;</w:t>
            </w:r>
          </w:p>
          <w:p w14:paraId="20BFA009" w14:textId="77777777" w:rsidR="003D63BC" w:rsidRDefault="00000000">
            <w:pPr>
              <w:jc w:val="left"/>
              <w:rPr>
                <w:rFonts w:eastAsia="NSimSun"/>
                <w:szCs w:val="21"/>
              </w:rPr>
            </w:pPr>
            <w:r>
              <w:rPr>
                <w:rFonts w:eastAsia="NSimSun"/>
                <w:szCs w:val="21"/>
              </w:rPr>
              <w:t>&amp;next_weekDayURL=1</w:t>
            </w:r>
          </w:p>
          <w:p w14:paraId="726B48FE" w14:textId="77777777" w:rsidR="003D63BC" w:rsidRDefault="00000000">
            <w:pPr>
              <w:jc w:val="left"/>
              <w:rPr>
                <w:rFonts w:eastAsia="NSimSun"/>
                <w:szCs w:val="21"/>
              </w:rPr>
            </w:pPr>
            <w:r>
              <w:rPr>
                <w:rFonts w:eastAsia="NSimSun"/>
                <w:szCs w:val="21"/>
              </w:rPr>
              <w:t>…</w:t>
            </w:r>
          </w:p>
          <w:p w14:paraId="18DC1C4E" w14:textId="77777777" w:rsidR="003D63BC" w:rsidRDefault="00000000">
            <w:pPr>
              <w:jc w:val="left"/>
              <w:rPr>
                <w:rFonts w:eastAsia="NSimSun"/>
                <w:szCs w:val="21"/>
              </w:rPr>
            </w:pPr>
            <w:r>
              <w:rPr>
                <w:rFonts w:eastAsia="NSimSun"/>
                <w:szCs w:val="21"/>
              </w:rPr>
              <w:t>next_weekDayURL=6</w:t>
            </w:r>
          </w:p>
          <w:p w14:paraId="4F36A2B1" w14:textId="77777777" w:rsidR="003D63BC" w:rsidRDefault="00000000">
            <w:pPr>
              <w:jc w:val="left"/>
              <w:rPr>
                <w:rFonts w:eastAsia="NSimSun"/>
                <w:szCs w:val="21"/>
              </w:rPr>
            </w:pPr>
            <w:r>
              <w:rPr>
                <w:rFonts w:eastAsia="NSimSun"/>
                <w:szCs w:val="21"/>
              </w:rPr>
              <w:t>&amp;weekDay=7</w:t>
            </w:r>
          </w:p>
          <w:p w14:paraId="7E0C4FA4" w14:textId="77777777" w:rsidR="003D63BC" w:rsidRDefault="00000000">
            <w:pPr>
              <w:jc w:val="left"/>
              <w:rPr>
                <w:rFonts w:eastAsia="NSimSun"/>
                <w:szCs w:val="21"/>
              </w:rPr>
            </w:pPr>
            <w:r>
              <w:rPr>
                <w:rFonts w:eastAsia="NSimSun"/>
                <w:szCs w:val="21"/>
              </w:rPr>
              <w:t>&amp;startTime1=&lt;startTime1&gt;</w:t>
            </w:r>
          </w:p>
          <w:p w14:paraId="395843A2" w14:textId="77777777" w:rsidR="003D63BC" w:rsidRDefault="00000000">
            <w:pPr>
              <w:jc w:val="left"/>
              <w:rPr>
                <w:rFonts w:eastAsia="NSimSun"/>
                <w:szCs w:val="21"/>
              </w:rPr>
            </w:pPr>
            <w:r>
              <w:rPr>
                <w:rFonts w:eastAsia="NSimSun"/>
                <w:szCs w:val="21"/>
              </w:rPr>
              <w:t>&amp;endTime1=&lt;endTime1&gt;</w:t>
            </w:r>
          </w:p>
          <w:p w14:paraId="0A277DD7" w14:textId="77777777" w:rsidR="003D63BC" w:rsidRDefault="00000000">
            <w:pPr>
              <w:jc w:val="left"/>
              <w:rPr>
                <w:rFonts w:eastAsia="NSimSun"/>
                <w:szCs w:val="21"/>
              </w:rPr>
            </w:pPr>
            <w:r>
              <w:rPr>
                <w:rFonts w:eastAsia="NSimSun"/>
                <w:szCs w:val="21"/>
              </w:rPr>
              <w:t>…</w:t>
            </w:r>
          </w:p>
          <w:p w14:paraId="2813485F" w14:textId="77777777" w:rsidR="003D63BC" w:rsidRDefault="00000000">
            <w:pPr>
              <w:jc w:val="left"/>
              <w:rPr>
                <w:rFonts w:eastAsia="NSimSun"/>
                <w:szCs w:val="21"/>
              </w:rPr>
            </w:pPr>
            <w:r>
              <w:rPr>
                <w:rFonts w:eastAsia="NSimSun"/>
                <w:szCs w:val="21"/>
              </w:rPr>
              <w:t>&amp;startTime3=&lt;startTime3&gt;</w:t>
            </w:r>
          </w:p>
          <w:p w14:paraId="06CC1EE2" w14:textId="77777777" w:rsidR="003D63BC" w:rsidRDefault="00000000">
            <w:pPr>
              <w:jc w:val="left"/>
              <w:rPr>
                <w:rFonts w:eastAsia="NSimSun"/>
                <w:szCs w:val="21"/>
              </w:rPr>
            </w:pPr>
            <w:r>
              <w:rPr>
                <w:rFonts w:eastAsia="NSimSun"/>
                <w:szCs w:val="21"/>
              </w:rPr>
              <w:t>&amp;endTime3=&lt;endTime3&gt;</w:t>
            </w:r>
          </w:p>
          <w:p w14:paraId="5FC98AAF" w14:textId="77777777" w:rsidR="003D63BC" w:rsidRDefault="00000000">
            <w:pPr>
              <w:jc w:val="left"/>
              <w:rPr>
                <w:rFonts w:eastAsia="NSimSun"/>
                <w:szCs w:val="21"/>
              </w:rPr>
            </w:pPr>
            <w:r>
              <w:rPr>
                <w:rFonts w:eastAsia="NSimSun"/>
                <w:szCs w:val="21"/>
              </w:rPr>
              <w:t>&amp;weekDayEnd=n</w:t>
            </w:r>
          </w:p>
        </w:tc>
      </w:tr>
    </w:tbl>
    <w:p w14:paraId="3BDB2E32" w14:textId="77777777" w:rsidR="003D63BC" w:rsidRDefault="003D63BC">
      <w:pPr>
        <w:jc w:val="left"/>
        <w:rPr>
          <w:rFonts w:eastAsia="NSimSun"/>
          <w:b/>
        </w:rPr>
      </w:pPr>
    </w:p>
    <w:tbl>
      <w:tblPr>
        <w:tblpPr w:leftFromText="180" w:rightFromText="180" w:vertAnchor="text" w:horzAnchor="page" w:tblpX="1787" w:tblpY="4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6581"/>
      </w:tblGrid>
      <w:tr w:rsidR="003D63BC" w14:paraId="6BA0BEF2" w14:textId="77777777">
        <w:trPr>
          <w:trHeight w:val="90"/>
        </w:trPr>
        <w:tc>
          <w:tcPr>
            <w:tcW w:w="1853" w:type="dxa"/>
            <w:shd w:val="clear" w:color="auto" w:fill="D7D7D7"/>
          </w:tcPr>
          <w:p w14:paraId="62881532" w14:textId="77777777" w:rsidR="003D63BC" w:rsidRDefault="00000000">
            <w:pPr>
              <w:jc w:val="left"/>
              <w:rPr>
                <w:rFonts w:eastAsia="NSimSun"/>
                <w:b/>
                <w:lang w:val="en-US"/>
              </w:rPr>
            </w:pPr>
            <w:r>
              <w:rPr>
                <w:rFonts w:eastAsia="NSimSun" w:hint="eastAsia"/>
                <w:b/>
                <w:lang w:val="en-US"/>
              </w:rPr>
              <w:t xml:space="preserve">Alarm </w:t>
            </w:r>
            <w:r>
              <w:rPr>
                <w:rFonts w:eastAsia="NSimSun"/>
                <w:b/>
              </w:rPr>
              <w:t>PTZ</w:t>
            </w:r>
            <w:r>
              <w:rPr>
                <w:rFonts w:eastAsia="NSimSun" w:hint="eastAsia"/>
                <w:b/>
                <w:lang w:val="en-US"/>
              </w:rPr>
              <w:t xml:space="preserve"> event</w:t>
            </w:r>
          </w:p>
        </w:tc>
        <w:tc>
          <w:tcPr>
            <w:tcW w:w="6581" w:type="dxa"/>
          </w:tcPr>
          <w:p w14:paraId="19A2019F" w14:textId="77777777" w:rsidR="003D63BC" w:rsidRDefault="00000000">
            <w:pPr>
              <w:jc w:val="left"/>
              <w:rPr>
                <w:rFonts w:eastAsia="NSimSun"/>
              </w:rPr>
            </w:pPr>
            <w:r>
              <w:rPr>
                <w:rFonts w:eastAsia="NSimSun"/>
              </w:rPr>
              <w:t>Count:  alarmPTZActionCount</w:t>
            </w:r>
          </w:p>
          <w:p w14:paraId="7724FE29" w14:textId="77777777" w:rsidR="003D63BC" w:rsidRDefault="00000000">
            <w:pPr>
              <w:jc w:val="left"/>
              <w:rPr>
                <w:rFonts w:eastAsia="NSimSun"/>
              </w:rPr>
            </w:pPr>
            <w:r>
              <w:rPr>
                <w:rFonts w:eastAsia="NSimSun"/>
              </w:rPr>
              <w:t>Begin:  alarmPTZActionBegin</w:t>
            </w:r>
          </w:p>
          <w:p w14:paraId="61375D15" w14:textId="77777777" w:rsidR="003D63BC" w:rsidRDefault="00000000">
            <w:pPr>
              <w:jc w:val="left"/>
              <w:rPr>
                <w:rFonts w:eastAsia="NSimSun"/>
              </w:rPr>
            </w:pPr>
            <w:r>
              <w:rPr>
                <w:rFonts w:eastAsia="NSimSun"/>
              </w:rPr>
              <w:t>Flag:   next_PTZAcitonURL</w:t>
            </w:r>
          </w:p>
          <w:p w14:paraId="23FAE7F1" w14:textId="77777777" w:rsidR="003D63BC" w:rsidRDefault="00000000">
            <w:pPr>
              <w:jc w:val="left"/>
              <w:rPr>
                <w:rFonts w:eastAsia="NSimSun"/>
              </w:rPr>
            </w:pPr>
            <w:r>
              <w:rPr>
                <w:rFonts w:eastAsia="NSimSun"/>
              </w:rPr>
              <w:t>End:</w:t>
            </w:r>
            <w:r>
              <w:rPr>
                <w:rFonts w:eastAsia="NSimSun"/>
              </w:rPr>
              <w:tab/>
              <w:t xml:space="preserve">   alarmPTZActionEnd</w:t>
            </w:r>
          </w:p>
        </w:tc>
      </w:tr>
      <w:tr w:rsidR="003D63BC" w14:paraId="107115D5" w14:textId="77777777">
        <w:tc>
          <w:tcPr>
            <w:tcW w:w="1853" w:type="dxa"/>
            <w:shd w:val="clear" w:color="auto" w:fill="D7D7D7"/>
          </w:tcPr>
          <w:p w14:paraId="10CA452D" w14:textId="77777777" w:rsidR="003D63BC" w:rsidRDefault="00000000">
            <w:pPr>
              <w:jc w:val="left"/>
              <w:rPr>
                <w:rFonts w:eastAsia="NSimSun"/>
                <w:b/>
                <w:kern w:val="0"/>
                <w:szCs w:val="21"/>
                <w:lang w:val="en-US"/>
              </w:rPr>
            </w:pPr>
            <w:r>
              <w:rPr>
                <w:rFonts w:eastAsia="NSimSun" w:hint="eastAsia"/>
                <w:b/>
                <w:kern w:val="0"/>
                <w:szCs w:val="21"/>
                <w:lang w:val="en-US"/>
              </w:rPr>
              <w:t>Example</w:t>
            </w:r>
          </w:p>
        </w:tc>
        <w:tc>
          <w:tcPr>
            <w:tcW w:w="6581" w:type="dxa"/>
          </w:tcPr>
          <w:p w14:paraId="3ACC7B2E" w14:textId="77777777" w:rsidR="003D63BC" w:rsidRDefault="00000000">
            <w:pPr>
              <w:jc w:val="left"/>
              <w:rPr>
                <w:rFonts w:eastAsia="NSimSun"/>
                <w:kern w:val="0"/>
                <w:szCs w:val="21"/>
              </w:rPr>
            </w:pPr>
            <w:r>
              <w:rPr>
                <w:rFonts w:eastAsia="NSimSun"/>
                <w:kern w:val="0"/>
                <w:szCs w:val="21"/>
              </w:rPr>
              <w:t>&amp;scheduleTimeAction=&lt;action&gt;</w:t>
            </w:r>
          </w:p>
          <w:p w14:paraId="519E7784" w14:textId="77777777" w:rsidR="003D63BC" w:rsidRDefault="00000000">
            <w:pPr>
              <w:jc w:val="left"/>
              <w:rPr>
                <w:rFonts w:eastAsia="NSimSun"/>
                <w:kern w:val="0"/>
                <w:szCs w:val="21"/>
              </w:rPr>
            </w:pPr>
            <w:r>
              <w:rPr>
                <w:rFonts w:eastAsia="NSimSun"/>
                <w:kern w:val="0"/>
                <w:szCs w:val="21"/>
              </w:rPr>
              <w:t>&amp;weekDayBegin=1</w:t>
            </w:r>
          </w:p>
          <w:p w14:paraId="475BDAB2" w14:textId="77777777" w:rsidR="003D63BC" w:rsidRDefault="00000000">
            <w:pPr>
              <w:jc w:val="left"/>
              <w:rPr>
                <w:rFonts w:eastAsia="NSimSun"/>
                <w:kern w:val="0"/>
                <w:szCs w:val="21"/>
              </w:rPr>
            </w:pPr>
            <w:r>
              <w:rPr>
                <w:rFonts w:eastAsia="NSimSun"/>
                <w:kern w:val="0"/>
                <w:szCs w:val="21"/>
              </w:rPr>
              <w:t>&amp;weekDay=1</w:t>
            </w:r>
          </w:p>
          <w:p w14:paraId="29E1AD0A" w14:textId="77777777" w:rsidR="003D63BC" w:rsidRDefault="00000000">
            <w:pPr>
              <w:jc w:val="left"/>
              <w:rPr>
                <w:rFonts w:eastAsia="NSimSun"/>
                <w:kern w:val="0"/>
                <w:szCs w:val="21"/>
              </w:rPr>
            </w:pPr>
            <w:r>
              <w:rPr>
                <w:rFonts w:eastAsia="NSimSun"/>
                <w:kern w:val="0"/>
                <w:szCs w:val="21"/>
              </w:rPr>
              <w:t>&amp;startTime1=&lt;startTime1&gt;</w:t>
            </w:r>
          </w:p>
          <w:p w14:paraId="51B83252" w14:textId="77777777" w:rsidR="003D63BC" w:rsidRDefault="00000000">
            <w:pPr>
              <w:jc w:val="left"/>
              <w:rPr>
                <w:rFonts w:eastAsia="NSimSun"/>
                <w:kern w:val="0"/>
                <w:szCs w:val="21"/>
              </w:rPr>
            </w:pPr>
            <w:r>
              <w:rPr>
                <w:rFonts w:eastAsia="NSimSun"/>
                <w:kern w:val="0"/>
                <w:szCs w:val="21"/>
              </w:rPr>
              <w:t>&amp;endTime1=&lt;endTime1&gt;</w:t>
            </w:r>
          </w:p>
          <w:p w14:paraId="226F5DE4" w14:textId="77777777" w:rsidR="003D63BC" w:rsidRDefault="00000000">
            <w:pPr>
              <w:jc w:val="left"/>
              <w:rPr>
                <w:rFonts w:eastAsia="NSimSun"/>
                <w:kern w:val="0"/>
                <w:szCs w:val="21"/>
              </w:rPr>
            </w:pPr>
            <w:r>
              <w:rPr>
                <w:rFonts w:eastAsia="NSimSun"/>
                <w:kern w:val="0"/>
                <w:szCs w:val="21"/>
              </w:rPr>
              <w:t>…</w:t>
            </w:r>
          </w:p>
          <w:p w14:paraId="2571AF19" w14:textId="77777777" w:rsidR="003D63BC" w:rsidRDefault="00000000">
            <w:pPr>
              <w:jc w:val="left"/>
              <w:rPr>
                <w:rFonts w:eastAsia="NSimSun"/>
                <w:kern w:val="0"/>
                <w:szCs w:val="21"/>
              </w:rPr>
            </w:pPr>
            <w:r>
              <w:rPr>
                <w:rFonts w:eastAsia="NSimSun"/>
                <w:kern w:val="0"/>
                <w:szCs w:val="21"/>
              </w:rPr>
              <w:t>&amp;startTime3=&lt;startTime3&gt;</w:t>
            </w:r>
          </w:p>
          <w:p w14:paraId="15571F90" w14:textId="77777777" w:rsidR="003D63BC" w:rsidRDefault="00000000">
            <w:pPr>
              <w:jc w:val="left"/>
              <w:rPr>
                <w:rFonts w:eastAsia="NSimSun"/>
                <w:kern w:val="0"/>
                <w:szCs w:val="21"/>
              </w:rPr>
            </w:pPr>
            <w:r>
              <w:rPr>
                <w:rFonts w:eastAsia="NSimSun"/>
                <w:kern w:val="0"/>
                <w:szCs w:val="21"/>
              </w:rPr>
              <w:t>&amp;endTime3=&lt;endTime3&gt;</w:t>
            </w:r>
          </w:p>
          <w:p w14:paraId="4A6283BF" w14:textId="77777777" w:rsidR="003D63BC" w:rsidRDefault="00000000">
            <w:pPr>
              <w:jc w:val="left"/>
              <w:rPr>
                <w:rFonts w:eastAsia="NSimSun"/>
                <w:kern w:val="0"/>
                <w:szCs w:val="21"/>
              </w:rPr>
            </w:pPr>
            <w:r>
              <w:rPr>
                <w:rFonts w:eastAsia="NSimSun"/>
                <w:kern w:val="0"/>
                <w:szCs w:val="21"/>
              </w:rPr>
              <w:t>&amp;next_weekDayURL=1</w:t>
            </w:r>
          </w:p>
          <w:p w14:paraId="40650536" w14:textId="77777777" w:rsidR="003D63BC" w:rsidRDefault="00000000">
            <w:pPr>
              <w:jc w:val="left"/>
              <w:rPr>
                <w:rFonts w:eastAsia="NSimSun"/>
                <w:kern w:val="0"/>
                <w:szCs w:val="21"/>
              </w:rPr>
            </w:pPr>
            <w:r>
              <w:rPr>
                <w:rFonts w:eastAsia="NSimSun"/>
                <w:kern w:val="0"/>
                <w:szCs w:val="21"/>
              </w:rPr>
              <w:t>…</w:t>
            </w:r>
          </w:p>
          <w:p w14:paraId="7E85C5C0" w14:textId="77777777" w:rsidR="003D63BC" w:rsidRDefault="00000000">
            <w:pPr>
              <w:jc w:val="left"/>
              <w:rPr>
                <w:rFonts w:eastAsia="NSimSun"/>
                <w:kern w:val="0"/>
                <w:szCs w:val="21"/>
              </w:rPr>
            </w:pPr>
            <w:r>
              <w:rPr>
                <w:rFonts w:eastAsia="NSimSun"/>
                <w:kern w:val="0"/>
                <w:szCs w:val="21"/>
              </w:rPr>
              <w:t>next_weekDayURL=6</w:t>
            </w:r>
          </w:p>
          <w:p w14:paraId="6D004E7C" w14:textId="77777777" w:rsidR="003D63BC" w:rsidRDefault="00000000">
            <w:pPr>
              <w:jc w:val="left"/>
              <w:rPr>
                <w:rFonts w:eastAsia="NSimSun"/>
                <w:kern w:val="0"/>
                <w:szCs w:val="21"/>
              </w:rPr>
            </w:pPr>
            <w:r>
              <w:rPr>
                <w:rFonts w:eastAsia="NSimSun"/>
                <w:kern w:val="0"/>
                <w:szCs w:val="21"/>
              </w:rPr>
              <w:t>&amp;weekDay=7</w:t>
            </w:r>
          </w:p>
          <w:p w14:paraId="3FCFCF14" w14:textId="77777777" w:rsidR="003D63BC" w:rsidRDefault="00000000">
            <w:pPr>
              <w:jc w:val="left"/>
              <w:rPr>
                <w:rFonts w:eastAsia="NSimSun"/>
                <w:kern w:val="0"/>
                <w:szCs w:val="21"/>
              </w:rPr>
            </w:pPr>
            <w:r>
              <w:rPr>
                <w:rFonts w:eastAsia="NSimSun"/>
                <w:kern w:val="0"/>
                <w:szCs w:val="21"/>
              </w:rPr>
              <w:t>&amp;startTime1=&lt;startTime1&gt;</w:t>
            </w:r>
          </w:p>
          <w:p w14:paraId="2247F8A0" w14:textId="77777777" w:rsidR="003D63BC" w:rsidRDefault="00000000">
            <w:pPr>
              <w:jc w:val="left"/>
              <w:rPr>
                <w:rFonts w:eastAsia="NSimSun"/>
                <w:kern w:val="0"/>
                <w:szCs w:val="21"/>
              </w:rPr>
            </w:pPr>
            <w:r>
              <w:rPr>
                <w:rFonts w:eastAsia="NSimSun"/>
                <w:kern w:val="0"/>
                <w:szCs w:val="21"/>
              </w:rPr>
              <w:t>&amp;endTime1=&lt;endTime1&gt;</w:t>
            </w:r>
          </w:p>
          <w:p w14:paraId="3E19DB1B" w14:textId="77777777" w:rsidR="003D63BC" w:rsidRDefault="00000000">
            <w:pPr>
              <w:jc w:val="left"/>
              <w:rPr>
                <w:rFonts w:eastAsia="NSimSun"/>
                <w:kern w:val="0"/>
                <w:szCs w:val="21"/>
              </w:rPr>
            </w:pPr>
            <w:r>
              <w:rPr>
                <w:rFonts w:eastAsia="NSimSun"/>
                <w:kern w:val="0"/>
                <w:szCs w:val="21"/>
              </w:rPr>
              <w:t>…</w:t>
            </w:r>
          </w:p>
          <w:p w14:paraId="00F77181" w14:textId="77777777" w:rsidR="003D63BC" w:rsidRDefault="00000000">
            <w:pPr>
              <w:jc w:val="left"/>
              <w:rPr>
                <w:rFonts w:eastAsia="NSimSun"/>
                <w:kern w:val="0"/>
                <w:szCs w:val="21"/>
              </w:rPr>
            </w:pPr>
            <w:r>
              <w:rPr>
                <w:rFonts w:eastAsia="NSimSun"/>
                <w:kern w:val="0"/>
                <w:szCs w:val="21"/>
              </w:rPr>
              <w:t>&amp;startTime3=&lt;startTime3&gt;</w:t>
            </w:r>
          </w:p>
          <w:p w14:paraId="2FCA1B69" w14:textId="77777777" w:rsidR="003D63BC" w:rsidRDefault="00000000">
            <w:pPr>
              <w:jc w:val="left"/>
              <w:rPr>
                <w:rFonts w:eastAsia="NSimSun"/>
                <w:kern w:val="0"/>
                <w:szCs w:val="21"/>
              </w:rPr>
            </w:pPr>
            <w:r>
              <w:rPr>
                <w:rFonts w:eastAsia="NSimSun"/>
                <w:kern w:val="0"/>
                <w:szCs w:val="21"/>
              </w:rPr>
              <w:t>&amp;endTime3=&lt;endTime3&gt;</w:t>
            </w:r>
          </w:p>
          <w:p w14:paraId="778A51CD" w14:textId="77777777" w:rsidR="003D63BC" w:rsidRDefault="00000000">
            <w:pPr>
              <w:jc w:val="left"/>
              <w:rPr>
                <w:rFonts w:eastAsia="NSimSun"/>
                <w:b/>
              </w:rPr>
            </w:pPr>
            <w:r>
              <w:rPr>
                <w:rFonts w:eastAsia="NSimSun"/>
                <w:kern w:val="0"/>
                <w:szCs w:val="21"/>
              </w:rPr>
              <w:t>&amp;weekDayEnd=n</w:t>
            </w:r>
          </w:p>
        </w:tc>
      </w:tr>
    </w:tbl>
    <w:p w14:paraId="5D5F3AE8" w14:textId="77777777" w:rsidR="003D63BC" w:rsidRDefault="003D63BC">
      <w:pPr>
        <w:jc w:val="left"/>
        <w:rPr>
          <w:rFonts w:eastAsia="NSimSun"/>
          <w:b/>
        </w:rPr>
      </w:pPr>
    </w:p>
    <w:p w14:paraId="2963CEC5" w14:textId="77777777" w:rsidR="003D63BC" w:rsidRDefault="003D63BC">
      <w:pPr>
        <w:jc w:val="left"/>
        <w:rPr>
          <w:rFonts w:eastAsia="NSimSun"/>
          <w:b/>
        </w:rPr>
      </w:pPr>
    </w:p>
    <w:tbl>
      <w:tblPr>
        <w:tblpPr w:leftFromText="180" w:rightFromText="180" w:vertAnchor="text" w:horzAnchor="page" w:tblpX="1787" w:tblpY="4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6581"/>
      </w:tblGrid>
      <w:tr w:rsidR="003D63BC" w14:paraId="14830ADB" w14:textId="77777777">
        <w:tc>
          <w:tcPr>
            <w:tcW w:w="1853" w:type="dxa"/>
            <w:shd w:val="clear" w:color="auto" w:fill="D7D7D7"/>
          </w:tcPr>
          <w:p w14:paraId="75001209" w14:textId="77777777" w:rsidR="003D63BC" w:rsidRDefault="00000000">
            <w:pPr>
              <w:jc w:val="left"/>
              <w:rPr>
                <w:rFonts w:eastAsia="NSimSun"/>
                <w:b/>
              </w:rPr>
            </w:pPr>
            <w:r>
              <w:rPr>
                <w:rFonts w:eastAsia="NSimSun" w:hint="eastAsia"/>
                <w:b/>
                <w:lang w:val="en-US"/>
              </w:rPr>
              <w:t>Linkage</w:t>
            </w:r>
            <w:r>
              <w:rPr>
                <w:rFonts w:eastAsia="NSimSun"/>
                <w:b/>
              </w:rPr>
              <w:t xml:space="preserve"> list</w:t>
            </w:r>
          </w:p>
        </w:tc>
        <w:tc>
          <w:tcPr>
            <w:tcW w:w="6581" w:type="dxa"/>
          </w:tcPr>
          <w:p w14:paraId="1EC0E57F" w14:textId="77777777" w:rsidR="003D63BC" w:rsidRDefault="00000000">
            <w:pPr>
              <w:pStyle w:val="HTML-voorafopgemaakt"/>
              <w:tabs>
                <w:tab w:val="clear" w:pos="2748"/>
                <w:tab w:val="clear" w:pos="3664"/>
                <w:tab w:val="clear" w:pos="4580"/>
                <w:tab w:val="left" w:pos="2459"/>
                <w:tab w:val="left" w:pos="3134"/>
              </w:tabs>
              <w:rPr>
                <w:rFonts w:ascii="Times New Roman" w:eastAsia="NSimSun" w:hAnsi="Times New Roman"/>
                <w:sz w:val="21"/>
                <w:szCs w:val="21"/>
              </w:rPr>
            </w:pPr>
            <w:r>
              <w:rPr>
                <w:rFonts w:ascii="Times New Roman" w:eastAsia="NSimSun" w:hAnsi="Times New Roman"/>
                <w:sz w:val="21"/>
                <w:szCs w:val="21"/>
              </w:rPr>
              <w:t xml:space="preserve">Count: </w:t>
            </w:r>
            <w:r>
              <w:rPr>
                <w:rFonts w:ascii="Times New Roman" w:eastAsia="NSimSun" w:hAnsi="Times New Roman"/>
                <w:sz w:val="21"/>
                <w:szCs w:val="21"/>
              </w:rPr>
              <w:tab/>
              <w:t>AlarmLinkageCount</w:t>
            </w:r>
          </w:p>
          <w:p w14:paraId="69310749" w14:textId="77777777" w:rsidR="003D63BC" w:rsidRDefault="00000000">
            <w:pPr>
              <w:pStyle w:val="HTML-voorafopgemaakt"/>
              <w:tabs>
                <w:tab w:val="clear" w:pos="2748"/>
                <w:tab w:val="clear" w:pos="3664"/>
                <w:tab w:val="left" w:pos="2504"/>
                <w:tab w:val="left" w:pos="3179"/>
              </w:tabs>
              <w:rPr>
                <w:rFonts w:ascii="Times New Roman" w:eastAsia="NSimSun" w:hAnsi="Times New Roman"/>
                <w:sz w:val="21"/>
                <w:szCs w:val="21"/>
              </w:rPr>
            </w:pPr>
            <w:r>
              <w:rPr>
                <w:rFonts w:ascii="Times New Roman" w:eastAsia="NSimSun" w:hAnsi="Times New Roman"/>
                <w:sz w:val="21"/>
                <w:szCs w:val="21"/>
              </w:rPr>
              <w:t xml:space="preserve">Begin: </w:t>
            </w:r>
            <w:r>
              <w:rPr>
                <w:rFonts w:ascii="Times New Roman" w:eastAsia="NSimSun" w:hAnsi="Times New Roman"/>
                <w:sz w:val="21"/>
                <w:szCs w:val="21"/>
              </w:rPr>
              <w:tab/>
              <w:t>AlarmLinkageBegin</w:t>
            </w:r>
          </w:p>
          <w:p w14:paraId="18F166AB" w14:textId="77777777" w:rsidR="003D63BC" w:rsidRDefault="00000000">
            <w:pPr>
              <w:pStyle w:val="HTML-voorafopgemaakt"/>
              <w:tabs>
                <w:tab w:val="clear" w:pos="2748"/>
                <w:tab w:val="clear" w:pos="3664"/>
                <w:tab w:val="clear" w:pos="4580"/>
                <w:tab w:val="left" w:pos="2504"/>
                <w:tab w:val="left" w:pos="3179"/>
              </w:tabs>
              <w:rPr>
                <w:rFonts w:ascii="Times New Roman" w:eastAsia="NSimSun" w:hAnsi="Times New Roman"/>
                <w:sz w:val="21"/>
                <w:szCs w:val="21"/>
              </w:rPr>
            </w:pPr>
            <w:r>
              <w:rPr>
                <w:rFonts w:ascii="Times New Roman" w:eastAsia="NSimSun" w:hAnsi="Times New Roman"/>
                <w:sz w:val="21"/>
                <w:szCs w:val="21"/>
              </w:rPr>
              <w:t xml:space="preserve">Flag: </w:t>
            </w:r>
            <w:r>
              <w:rPr>
                <w:rFonts w:ascii="Times New Roman" w:eastAsia="NSimSun" w:hAnsi="Times New Roman"/>
                <w:sz w:val="21"/>
                <w:szCs w:val="21"/>
              </w:rPr>
              <w:tab/>
              <w:t>next_AlarmLinkageURL</w:t>
            </w:r>
          </w:p>
          <w:p w14:paraId="7FFC7E37" w14:textId="77777777" w:rsidR="003D63BC" w:rsidRDefault="00000000">
            <w:pPr>
              <w:pStyle w:val="HTML-voorafopgemaakt"/>
              <w:tabs>
                <w:tab w:val="clear" w:pos="2748"/>
                <w:tab w:val="clear" w:pos="3664"/>
                <w:tab w:val="left" w:pos="2504"/>
                <w:tab w:val="left" w:pos="3179"/>
              </w:tabs>
              <w:rPr>
                <w:rFonts w:ascii="Times New Roman" w:eastAsia="NSimSun" w:hAnsi="Times New Roman"/>
                <w:b/>
              </w:rPr>
            </w:pPr>
            <w:r>
              <w:rPr>
                <w:rFonts w:ascii="Times New Roman" w:eastAsia="NSimSun" w:hAnsi="Times New Roman"/>
                <w:sz w:val="21"/>
                <w:szCs w:val="21"/>
              </w:rPr>
              <w:t xml:space="preserve">End: </w:t>
            </w:r>
            <w:r>
              <w:rPr>
                <w:rFonts w:ascii="Times New Roman" w:eastAsia="NSimSun" w:hAnsi="Times New Roman"/>
                <w:sz w:val="21"/>
                <w:szCs w:val="21"/>
              </w:rPr>
              <w:tab/>
              <w:t>AlarmLinkageEnd</w:t>
            </w:r>
          </w:p>
        </w:tc>
      </w:tr>
      <w:tr w:rsidR="003D63BC" w14:paraId="2A81729C" w14:textId="77777777">
        <w:tc>
          <w:tcPr>
            <w:tcW w:w="1853" w:type="dxa"/>
            <w:shd w:val="clear" w:color="auto" w:fill="D7D7D7"/>
          </w:tcPr>
          <w:p w14:paraId="0244253D" w14:textId="77777777" w:rsidR="003D63BC" w:rsidRDefault="00000000">
            <w:pPr>
              <w:jc w:val="left"/>
              <w:rPr>
                <w:rFonts w:eastAsia="NSimSun"/>
                <w:b/>
                <w:kern w:val="0"/>
                <w:szCs w:val="21"/>
              </w:rPr>
            </w:pPr>
            <w:r>
              <w:rPr>
                <w:rFonts w:eastAsia="NSimSun" w:hint="eastAsia"/>
                <w:b/>
                <w:kern w:val="0"/>
                <w:szCs w:val="21"/>
              </w:rPr>
              <w:t>Example</w:t>
            </w:r>
          </w:p>
        </w:tc>
        <w:tc>
          <w:tcPr>
            <w:tcW w:w="6581" w:type="dxa"/>
          </w:tcPr>
          <w:p w14:paraId="0B55590C" w14:textId="77777777" w:rsidR="003D63BC" w:rsidRDefault="00000000">
            <w:pPr>
              <w:autoSpaceDE w:val="0"/>
              <w:autoSpaceDN w:val="0"/>
              <w:adjustRightInd w:val="0"/>
              <w:jc w:val="left"/>
              <w:rPr>
                <w:rFonts w:eastAsia="NSimSun"/>
                <w:szCs w:val="21"/>
              </w:rPr>
            </w:pPr>
            <w:r>
              <w:rPr>
                <w:rFonts w:eastAsia="NSimSun"/>
                <w:szCs w:val="21"/>
              </w:rPr>
              <w:t>AlarmLinkageParam=&lt;AlarmLinkageParam&gt;</w:t>
            </w:r>
          </w:p>
          <w:p w14:paraId="6445EA91" w14:textId="77777777" w:rsidR="003D63BC" w:rsidRDefault="00000000">
            <w:pPr>
              <w:autoSpaceDE w:val="0"/>
              <w:autoSpaceDN w:val="0"/>
              <w:adjustRightInd w:val="0"/>
              <w:jc w:val="left"/>
              <w:rPr>
                <w:rFonts w:eastAsia="NSimSun"/>
                <w:szCs w:val="21"/>
              </w:rPr>
            </w:pPr>
            <w:r>
              <w:rPr>
                <w:rFonts w:eastAsia="NSimSun"/>
                <w:szCs w:val="21"/>
              </w:rPr>
              <w:t>&amp;AlarmLinkageBegin</w:t>
            </w:r>
          </w:p>
          <w:p w14:paraId="694498E7" w14:textId="77777777" w:rsidR="003D63BC" w:rsidRDefault="00000000">
            <w:pPr>
              <w:autoSpaceDE w:val="0"/>
              <w:autoSpaceDN w:val="0"/>
              <w:adjustRightInd w:val="0"/>
              <w:jc w:val="left"/>
              <w:rPr>
                <w:rFonts w:eastAsia="NSimSun"/>
                <w:szCs w:val="21"/>
              </w:rPr>
            </w:pPr>
            <w:r>
              <w:rPr>
                <w:rFonts w:eastAsia="NSimSun"/>
                <w:szCs w:val="21"/>
              </w:rPr>
              <w:t>&amp;ActionID=&lt;ActionID(1)&gt;</w:t>
            </w:r>
          </w:p>
          <w:p w14:paraId="07AAB77A" w14:textId="77777777" w:rsidR="003D63BC" w:rsidRDefault="00000000">
            <w:pPr>
              <w:autoSpaceDE w:val="0"/>
              <w:autoSpaceDN w:val="0"/>
              <w:adjustRightInd w:val="0"/>
              <w:jc w:val="left"/>
              <w:rPr>
                <w:rFonts w:eastAsia="NSimSun"/>
                <w:szCs w:val="21"/>
              </w:rPr>
            </w:pPr>
            <w:r>
              <w:rPr>
                <w:rFonts w:eastAsia="NSimSun"/>
                <w:szCs w:val="21"/>
              </w:rPr>
              <w:t>&amp;ActionType=&lt;ActionType(1)&gt;</w:t>
            </w:r>
          </w:p>
          <w:p w14:paraId="3B4D89D4" w14:textId="77777777" w:rsidR="003D63BC" w:rsidRDefault="00000000">
            <w:pPr>
              <w:autoSpaceDE w:val="0"/>
              <w:autoSpaceDN w:val="0"/>
              <w:adjustRightInd w:val="0"/>
              <w:jc w:val="left"/>
              <w:rPr>
                <w:rFonts w:eastAsia="NSimSun"/>
                <w:szCs w:val="21"/>
              </w:rPr>
            </w:pPr>
            <w:r>
              <w:rPr>
                <w:rFonts w:eastAsia="NSimSun"/>
                <w:szCs w:val="21"/>
              </w:rPr>
              <w:t>&amp;next_AlarmLinkageURL=2</w:t>
            </w:r>
          </w:p>
          <w:p w14:paraId="28AD60EF" w14:textId="77777777" w:rsidR="003D63BC" w:rsidRDefault="00000000">
            <w:pPr>
              <w:autoSpaceDE w:val="0"/>
              <w:autoSpaceDN w:val="0"/>
              <w:adjustRightInd w:val="0"/>
              <w:jc w:val="left"/>
              <w:rPr>
                <w:rFonts w:eastAsia="NSimSun"/>
                <w:szCs w:val="21"/>
              </w:rPr>
            </w:pPr>
            <w:r>
              <w:rPr>
                <w:rFonts w:eastAsia="NSimSun"/>
                <w:szCs w:val="21"/>
              </w:rPr>
              <w:t>…</w:t>
            </w:r>
          </w:p>
          <w:p w14:paraId="1E6C7F47" w14:textId="77777777" w:rsidR="003D63BC" w:rsidRDefault="00000000">
            <w:pPr>
              <w:autoSpaceDE w:val="0"/>
              <w:autoSpaceDN w:val="0"/>
              <w:adjustRightInd w:val="0"/>
              <w:jc w:val="left"/>
              <w:rPr>
                <w:rFonts w:eastAsia="NSimSun"/>
                <w:szCs w:val="21"/>
              </w:rPr>
            </w:pPr>
            <w:r>
              <w:rPr>
                <w:rFonts w:eastAsia="NSimSun"/>
                <w:szCs w:val="21"/>
              </w:rPr>
              <w:t>next_AlarmLinkageURL=n</w:t>
            </w:r>
          </w:p>
          <w:p w14:paraId="435B8116" w14:textId="77777777" w:rsidR="003D63BC" w:rsidRDefault="00000000">
            <w:pPr>
              <w:autoSpaceDE w:val="0"/>
              <w:autoSpaceDN w:val="0"/>
              <w:adjustRightInd w:val="0"/>
              <w:jc w:val="left"/>
              <w:rPr>
                <w:rFonts w:eastAsia="NSimSun"/>
                <w:szCs w:val="21"/>
              </w:rPr>
            </w:pPr>
            <w:r>
              <w:rPr>
                <w:rFonts w:eastAsia="NSimSun"/>
                <w:szCs w:val="21"/>
              </w:rPr>
              <w:t>&amp;ActionID=&lt;ActionID(n)&gt;</w:t>
            </w:r>
          </w:p>
          <w:p w14:paraId="28740EF9" w14:textId="77777777" w:rsidR="003D63BC" w:rsidRDefault="00000000">
            <w:pPr>
              <w:autoSpaceDE w:val="0"/>
              <w:autoSpaceDN w:val="0"/>
              <w:adjustRightInd w:val="0"/>
              <w:jc w:val="left"/>
              <w:rPr>
                <w:rFonts w:eastAsia="NSimSun"/>
                <w:szCs w:val="21"/>
              </w:rPr>
            </w:pPr>
            <w:r>
              <w:rPr>
                <w:rFonts w:eastAsia="NSimSun"/>
                <w:szCs w:val="21"/>
              </w:rPr>
              <w:t>&amp;ActionType=&lt;ActionType(n)&gt;</w:t>
            </w:r>
          </w:p>
          <w:p w14:paraId="076F221B" w14:textId="77777777" w:rsidR="003D63BC" w:rsidRDefault="00000000">
            <w:pPr>
              <w:autoSpaceDE w:val="0"/>
              <w:autoSpaceDN w:val="0"/>
              <w:adjustRightInd w:val="0"/>
              <w:jc w:val="left"/>
              <w:rPr>
                <w:rFonts w:eastAsia="NSimSun"/>
                <w:szCs w:val="21"/>
              </w:rPr>
            </w:pPr>
            <w:r>
              <w:rPr>
                <w:rFonts w:eastAsia="NSimSun"/>
                <w:szCs w:val="21"/>
              </w:rPr>
              <w:t>&amp;AlarmLinkageEnd=n</w:t>
            </w:r>
          </w:p>
          <w:p w14:paraId="4D7C0966" w14:textId="77777777" w:rsidR="003D63BC" w:rsidRDefault="00000000">
            <w:pPr>
              <w:autoSpaceDE w:val="0"/>
              <w:autoSpaceDN w:val="0"/>
              <w:adjustRightInd w:val="0"/>
              <w:jc w:val="left"/>
              <w:rPr>
                <w:rFonts w:eastAsia="NSimSun"/>
                <w:szCs w:val="21"/>
              </w:rPr>
            </w:pPr>
            <w:r>
              <w:rPr>
                <w:rFonts w:eastAsia="NSimSun"/>
                <w:szCs w:val="21"/>
              </w:rPr>
              <w:t xml:space="preserve">(For other responses, Refer to </w:t>
            </w:r>
            <w:hyperlink w:anchor="_通用应答" w:history="1">
              <w:r>
                <w:rPr>
                  <w:rStyle w:val="GevolgdeHyperlink"/>
                  <w:rFonts w:eastAsia="NSimSun"/>
                  <w:color w:val="auto"/>
                  <w:szCs w:val="21"/>
                </w:rPr>
                <w:t xml:space="preserve">General Response </w:t>
              </w:r>
            </w:hyperlink>
            <w:r>
              <w:rPr>
                <w:rFonts w:eastAsia="NSimSun"/>
                <w:szCs w:val="21"/>
              </w:rPr>
              <w:t>)</w:t>
            </w:r>
          </w:p>
        </w:tc>
      </w:tr>
    </w:tbl>
    <w:p w14:paraId="43169B5F" w14:textId="77777777" w:rsidR="003D63BC" w:rsidRDefault="003D63BC">
      <w:pPr>
        <w:jc w:val="left"/>
        <w:rPr>
          <w:rFonts w:eastAsia="NSimSun"/>
          <w:b/>
        </w:rPr>
      </w:pPr>
    </w:p>
    <w:p w14:paraId="5553570A" w14:textId="77777777" w:rsidR="003D63BC" w:rsidRDefault="003D63BC">
      <w:pPr>
        <w:pStyle w:val="2"/>
        <w:jc w:val="left"/>
        <w:rPr>
          <w:rFonts w:eastAsia="NSimSun"/>
        </w:rPr>
      </w:pPr>
    </w:p>
    <w:p w14:paraId="793EF811" w14:textId="77777777" w:rsidR="003D63BC" w:rsidRDefault="00000000">
      <w:pPr>
        <w:jc w:val="left"/>
        <w:rPr>
          <w:rFonts w:eastAsia="NSimSun"/>
        </w:rPr>
      </w:pPr>
      <w:r>
        <w:rPr>
          <w:rFonts w:eastAsia="NSimSun"/>
          <w:b/>
          <w:sz w:val="30"/>
          <w:szCs w:val="30"/>
        </w:rPr>
        <w:t>Modify the license plate black and white list:</w:t>
      </w:r>
    </w:p>
    <w:p w14:paraId="7FBF916B" w14:textId="77777777" w:rsidR="003D63BC" w:rsidRDefault="00000000">
      <w:pPr>
        <w:jc w:val="left"/>
        <w:rPr>
          <w:rFonts w:eastAsia="NSimSun"/>
          <w:kern w:val="0"/>
          <w:szCs w:val="21"/>
        </w:rPr>
      </w:pPr>
      <w:r>
        <w:rPr>
          <w:rFonts w:eastAsia="NSimSun"/>
          <w:kern w:val="0"/>
          <w:szCs w:val="21"/>
        </w:rPr>
        <w:t>Among them, the arguments involving lists are as follows:</w:t>
      </w:r>
    </w:p>
    <w:tbl>
      <w:tblPr>
        <w:tblpPr w:leftFromText="180" w:rightFromText="180" w:vertAnchor="text" w:horzAnchor="page" w:tblpX="1965" w:tblpY="4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6593"/>
      </w:tblGrid>
      <w:tr w:rsidR="003D63BC" w14:paraId="2B30A84F" w14:textId="77777777">
        <w:trPr>
          <w:trHeight w:val="1286"/>
        </w:trPr>
        <w:tc>
          <w:tcPr>
            <w:tcW w:w="1675" w:type="dxa"/>
            <w:shd w:val="clear" w:color="auto" w:fill="D7D7D7"/>
          </w:tcPr>
          <w:p w14:paraId="733AAFC7" w14:textId="77777777" w:rsidR="003D63BC" w:rsidRDefault="00000000">
            <w:pPr>
              <w:jc w:val="left"/>
              <w:rPr>
                <w:rFonts w:eastAsia="NSimSun"/>
                <w:b/>
              </w:rPr>
            </w:pPr>
            <w:r>
              <w:rPr>
                <w:rFonts w:eastAsia="NSimSun"/>
                <w:b/>
              </w:rPr>
              <w:t>License plate information</w:t>
            </w:r>
          </w:p>
        </w:tc>
        <w:tc>
          <w:tcPr>
            <w:tcW w:w="6593" w:type="dxa"/>
          </w:tcPr>
          <w:p w14:paraId="2D765384" w14:textId="77777777" w:rsidR="003D63BC" w:rsidRDefault="00000000">
            <w:pPr>
              <w:jc w:val="left"/>
              <w:rPr>
                <w:rFonts w:eastAsia="NSimSun"/>
              </w:rPr>
            </w:pPr>
            <w:r>
              <w:rPr>
                <w:rFonts w:eastAsia="NSimSun"/>
              </w:rPr>
              <w:t xml:space="preserve">Begin: </w:t>
            </w:r>
            <w:r>
              <w:rPr>
                <w:rFonts w:eastAsia="NSimSun"/>
              </w:rPr>
              <w:tab/>
            </w:r>
            <w:r>
              <w:rPr>
                <w:rFonts w:eastAsia="NSimSun"/>
              </w:rPr>
              <w:tab/>
              <w:t>PlateParamBegin</w:t>
            </w:r>
          </w:p>
          <w:p w14:paraId="2F6EA9EC" w14:textId="77777777" w:rsidR="003D63BC" w:rsidRDefault="00000000">
            <w:pPr>
              <w:jc w:val="left"/>
              <w:rPr>
                <w:rFonts w:eastAsia="NSimSun"/>
              </w:rPr>
            </w:pPr>
            <w:r>
              <w:rPr>
                <w:rFonts w:eastAsia="NSimSun"/>
              </w:rPr>
              <w:t xml:space="preserve">Flag: </w:t>
            </w:r>
            <w:r>
              <w:rPr>
                <w:rFonts w:eastAsia="NSimSun"/>
              </w:rPr>
              <w:tab/>
            </w:r>
            <w:r>
              <w:rPr>
                <w:rFonts w:eastAsia="NSimSun"/>
              </w:rPr>
              <w:tab/>
              <w:t>NextUrl</w:t>
            </w:r>
          </w:p>
          <w:p w14:paraId="43799AB3" w14:textId="77777777" w:rsidR="003D63BC" w:rsidRDefault="00000000">
            <w:pPr>
              <w:jc w:val="left"/>
              <w:rPr>
                <w:rFonts w:eastAsia="NSimSun"/>
                <w:b/>
              </w:rPr>
            </w:pPr>
            <w:r>
              <w:rPr>
                <w:rFonts w:eastAsia="NSimSun"/>
              </w:rPr>
              <w:t xml:space="preserve">End: </w:t>
            </w:r>
            <w:r>
              <w:rPr>
                <w:rFonts w:eastAsia="NSimSun"/>
              </w:rPr>
              <w:tab/>
            </w:r>
            <w:r>
              <w:rPr>
                <w:rFonts w:eastAsia="NSimSun"/>
              </w:rPr>
              <w:tab/>
              <w:t>PlateParamEnd</w:t>
            </w:r>
          </w:p>
        </w:tc>
      </w:tr>
      <w:tr w:rsidR="003D63BC" w14:paraId="06E0ED7A" w14:textId="77777777">
        <w:tc>
          <w:tcPr>
            <w:tcW w:w="1675" w:type="dxa"/>
            <w:shd w:val="clear" w:color="auto" w:fill="D7D7D7"/>
          </w:tcPr>
          <w:p w14:paraId="04B5AC07" w14:textId="77777777" w:rsidR="003D63BC" w:rsidRDefault="00000000">
            <w:pPr>
              <w:jc w:val="left"/>
              <w:rPr>
                <w:rFonts w:eastAsia="NSimSun"/>
                <w:b/>
                <w:kern w:val="0"/>
                <w:szCs w:val="21"/>
              </w:rPr>
            </w:pPr>
            <w:r>
              <w:rPr>
                <w:rFonts w:eastAsia="NSimSun" w:hint="eastAsia"/>
                <w:b/>
                <w:kern w:val="0"/>
                <w:szCs w:val="21"/>
              </w:rPr>
              <w:t>Example</w:t>
            </w:r>
          </w:p>
        </w:tc>
        <w:tc>
          <w:tcPr>
            <w:tcW w:w="6593" w:type="dxa"/>
          </w:tcPr>
          <w:p w14:paraId="48954D67" w14:textId="77777777" w:rsidR="003D63BC" w:rsidRDefault="00000000">
            <w:pPr>
              <w:jc w:val="left"/>
              <w:rPr>
                <w:rFonts w:eastAsia="NSimSun"/>
                <w:kern w:val="0"/>
                <w:szCs w:val="21"/>
              </w:rPr>
            </w:pPr>
            <w:r>
              <w:rPr>
                <w:rFonts w:eastAsia="NSimSun"/>
                <w:kern w:val="0"/>
                <w:szCs w:val="21"/>
              </w:rPr>
              <w:t>&amp; OldListBegin=1</w:t>
            </w:r>
          </w:p>
          <w:p w14:paraId="22C73F7D" w14:textId="77777777" w:rsidR="003D63BC" w:rsidRDefault="00000000">
            <w:pPr>
              <w:jc w:val="left"/>
              <w:rPr>
                <w:rFonts w:eastAsia="NSimSun"/>
                <w:kern w:val="0"/>
                <w:szCs w:val="21"/>
              </w:rPr>
            </w:pPr>
            <w:r>
              <w:rPr>
                <w:rFonts w:eastAsia="NSimSun"/>
                <w:kern w:val="0"/>
                <w:szCs w:val="21"/>
              </w:rPr>
              <w:t>&amp;PlateParamBegin=1</w:t>
            </w:r>
          </w:p>
          <w:p w14:paraId="50DB546F" w14:textId="77777777" w:rsidR="003D63BC" w:rsidRDefault="00000000">
            <w:pPr>
              <w:jc w:val="left"/>
              <w:rPr>
                <w:rFonts w:eastAsia="NSimSun"/>
                <w:kern w:val="0"/>
                <w:szCs w:val="21"/>
              </w:rPr>
            </w:pPr>
            <w:r>
              <w:rPr>
                <w:rFonts w:eastAsia="NSimSun"/>
                <w:kern w:val="0"/>
                <w:szCs w:val="21"/>
              </w:rPr>
              <w:t>&amp;PlateText=&lt; PlateText(1)&gt;</w:t>
            </w:r>
          </w:p>
          <w:p w14:paraId="0942FEBE" w14:textId="77777777" w:rsidR="003D63BC" w:rsidRDefault="00000000">
            <w:pPr>
              <w:jc w:val="left"/>
              <w:rPr>
                <w:rFonts w:eastAsia="NSimSun"/>
                <w:kern w:val="0"/>
                <w:szCs w:val="21"/>
              </w:rPr>
            </w:pPr>
            <w:r>
              <w:rPr>
                <w:rFonts w:eastAsia="NSimSun"/>
                <w:kern w:val="0"/>
                <w:szCs w:val="21"/>
              </w:rPr>
              <w:t>&amp;Type=&lt;Type(1)&gt;</w:t>
            </w:r>
          </w:p>
          <w:p w14:paraId="6A337F62" w14:textId="77777777" w:rsidR="003D63BC" w:rsidRDefault="00000000">
            <w:pPr>
              <w:jc w:val="left"/>
              <w:rPr>
                <w:rFonts w:eastAsia="NSimSun"/>
                <w:kern w:val="0"/>
                <w:szCs w:val="21"/>
              </w:rPr>
            </w:pPr>
            <w:r>
              <w:rPr>
                <w:rFonts w:eastAsia="NSimSun"/>
                <w:kern w:val="0"/>
                <w:szCs w:val="21"/>
              </w:rPr>
              <w:t>&amp;StartTime=&lt; StartTime(1)&gt;</w:t>
            </w:r>
          </w:p>
          <w:p w14:paraId="54AAD3ED" w14:textId="77777777" w:rsidR="003D63BC" w:rsidRDefault="00000000">
            <w:pPr>
              <w:jc w:val="left"/>
              <w:rPr>
                <w:rFonts w:eastAsia="NSimSun"/>
                <w:kern w:val="0"/>
                <w:szCs w:val="21"/>
              </w:rPr>
            </w:pPr>
            <w:r>
              <w:rPr>
                <w:rFonts w:eastAsia="NSimSun"/>
                <w:kern w:val="0"/>
                <w:szCs w:val="21"/>
              </w:rPr>
              <w:t>&amp;EndTime= &lt;EndTime(1)&gt;</w:t>
            </w:r>
          </w:p>
          <w:p w14:paraId="38911892" w14:textId="77777777" w:rsidR="003D63BC" w:rsidRDefault="00000000">
            <w:pPr>
              <w:jc w:val="left"/>
              <w:rPr>
                <w:rFonts w:eastAsia="NSimSun"/>
                <w:kern w:val="0"/>
                <w:szCs w:val="21"/>
              </w:rPr>
            </w:pPr>
            <w:r>
              <w:rPr>
                <w:rFonts w:eastAsia="NSimSun"/>
                <w:kern w:val="0"/>
                <w:szCs w:val="21"/>
              </w:rPr>
              <w:t>&amp;NextUrl=2</w:t>
            </w:r>
          </w:p>
          <w:p w14:paraId="31685AFA" w14:textId="77777777" w:rsidR="003D63BC" w:rsidRDefault="00000000">
            <w:pPr>
              <w:autoSpaceDE w:val="0"/>
              <w:autoSpaceDN w:val="0"/>
              <w:adjustRightInd w:val="0"/>
              <w:jc w:val="left"/>
              <w:rPr>
                <w:rFonts w:eastAsia="NSimSun"/>
                <w:i/>
                <w:kern w:val="0"/>
                <w:szCs w:val="21"/>
              </w:rPr>
            </w:pPr>
            <w:r>
              <w:rPr>
                <w:rFonts w:eastAsia="NSimSun"/>
                <w:i/>
                <w:kern w:val="0"/>
                <w:szCs w:val="21"/>
              </w:rPr>
              <w:t>……</w:t>
            </w:r>
          </w:p>
          <w:p w14:paraId="0B76FCAB" w14:textId="77777777" w:rsidR="003D63BC" w:rsidRDefault="00000000">
            <w:pPr>
              <w:autoSpaceDE w:val="0"/>
              <w:autoSpaceDN w:val="0"/>
              <w:adjustRightInd w:val="0"/>
              <w:jc w:val="left"/>
              <w:rPr>
                <w:rFonts w:eastAsia="NSimSun"/>
                <w:i/>
                <w:kern w:val="0"/>
                <w:szCs w:val="21"/>
              </w:rPr>
            </w:pPr>
            <w:r>
              <w:rPr>
                <w:rFonts w:eastAsia="NSimSun"/>
                <w:kern w:val="0"/>
                <w:szCs w:val="21"/>
              </w:rPr>
              <w:t>&amp;NextUrl</w:t>
            </w:r>
            <w:r>
              <w:rPr>
                <w:rFonts w:eastAsia="NSimSun"/>
                <w:i/>
                <w:kern w:val="0"/>
                <w:szCs w:val="21"/>
              </w:rPr>
              <w:t xml:space="preserve"> =n</w:t>
            </w:r>
          </w:p>
          <w:p w14:paraId="6EC7E969" w14:textId="77777777" w:rsidR="003D63BC" w:rsidRDefault="00000000">
            <w:pPr>
              <w:jc w:val="left"/>
              <w:rPr>
                <w:rFonts w:eastAsia="NSimSun"/>
                <w:kern w:val="0"/>
                <w:szCs w:val="21"/>
              </w:rPr>
            </w:pPr>
            <w:r>
              <w:rPr>
                <w:rFonts w:eastAsia="NSimSun"/>
                <w:kern w:val="0"/>
                <w:szCs w:val="21"/>
              </w:rPr>
              <w:t>&amp;PlateText=&lt; PlateText(n+1)&gt;</w:t>
            </w:r>
          </w:p>
          <w:p w14:paraId="06525151" w14:textId="77777777" w:rsidR="003D63BC" w:rsidRDefault="00000000">
            <w:pPr>
              <w:jc w:val="left"/>
              <w:rPr>
                <w:rFonts w:eastAsia="NSimSun"/>
                <w:kern w:val="0"/>
                <w:szCs w:val="21"/>
              </w:rPr>
            </w:pPr>
            <w:r>
              <w:rPr>
                <w:rFonts w:eastAsia="NSimSun"/>
                <w:kern w:val="0"/>
                <w:szCs w:val="21"/>
              </w:rPr>
              <w:t>&amp;Type=&lt;Type(n+1)&gt;</w:t>
            </w:r>
          </w:p>
          <w:p w14:paraId="1F0640C2" w14:textId="77777777" w:rsidR="003D63BC" w:rsidRDefault="00000000">
            <w:pPr>
              <w:jc w:val="left"/>
              <w:rPr>
                <w:rFonts w:eastAsia="NSimSun"/>
                <w:kern w:val="0"/>
                <w:szCs w:val="21"/>
              </w:rPr>
            </w:pPr>
            <w:r>
              <w:rPr>
                <w:rFonts w:eastAsia="NSimSun"/>
                <w:kern w:val="0"/>
                <w:szCs w:val="21"/>
              </w:rPr>
              <w:t>&amp;StartTime=&lt; StartTime(n+1)&gt;</w:t>
            </w:r>
          </w:p>
          <w:p w14:paraId="4DEF0C05" w14:textId="77777777" w:rsidR="003D63BC" w:rsidRDefault="00000000">
            <w:pPr>
              <w:jc w:val="left"/>
              <w:rPr>
                <w:rFonts w:eastAsia="NSimSun"/>
                <w:kern w:val="0"/>
                <w:szCs w:val="21"/>
              </w:rPr>
            </w:pPr>
            <w:r>
              <w:rPr>
                <w:rFonts w:eastAsia="NSimSun"/>
                <w:kern w:val="0"/>
                <w:szCs w:val="21"/>
              </w:rPr>
              <w:t>&amp;EndTime= &lt;EndTime(n+1)&gt;</w:t>
            </w:r>
          </w:p>
          <w:p w14:paraId="66AD08D6" w14:textId="77777777" w:rsidR="003D63BC" w:rsidRDefault="00000000">
            <w:pPr>
              <w:jc w:val="left"/>
              <w:rPr>
                <w:rFonts w:eastAsia="NSimSun"/>
                <w:kern w:val="0"/>
                <w:szCs w:val="21"/>
              </w:rPr>
            </w:pPr>
            <w:r>
              <w:rPr>
                <w:rFonts w:eastAsia="NSimSun"/>
                <w:kern w:val="0"/>
                <w:szCs w:val="21"/>
              </w:rPr>
              <w:t>&amp;PlateParamEnd=n</w:t>
            </w:r>
          </w:p>
          <w:p w14:paraId="1738DE99" w14:textId="77777777" w:rsidR="003D63BC" w:rsidRDefault="00000000">
            <w:pPr>
              <w:jc w:val="left"/>
              <w:rPr>
                <w:rFonts w:eastAsia="NSimSun"/>
                <w:kern w:val="0"/>
                <w:szCs w:val="21"/>
              </w:rPr>
            </w:pPr>
            <w:r>
              <w:rPr>
                <w:rFonts w:eastAsia="NSimSun"/>
                <w:kern w:val="0"/>
                <w:szCs w:val="21"/>
              </w:rPr>
              <w:t>&amp;OldListEnd=1</w:t>
            </w:r>
          </w:p>
          <w:p w14:paraId="7BC059C9" w14:textId="77777777" w:rsidR="003D63BC" w:rsidRDefault="00000000">
            <w:pPr>
              <w:jc w:val="left"/>
              <w:rPr>
                <w:rFonts w:eastAsia="NSimSun"/>
                <w:kern w:val="0"/>
                <w:szCs w:val="21"/>
              </w:rPr>
            </w:pPr>
            <w:r>
              <w:rPr>
                <w:rFonts w:eastAsia="NSimSun"/>
                <w:kern w:val="0"/>
                <w:szCs w:val="21"/>
              </w:rPr>
              <w:t>&amp;NewListBegin=1</w:t>
            </w:r>
          </w:p>
          <w:p w14:paraId="1D417BCB" w14:textId="77777777" w:rsidR="003D63BC" w:rsidRDefault="00000000">
            <w:pPr>
              <w:jc w:val="left"/>
              <w:rPr>
                <w:rFonts w:eastAsia="NSimSun"/>
                <w:kern w:val="0"/>
                <w:szCs w:val="21"/>
              </w:rPr>
            </w:pPr>
            <w:r>
              <w:rPr>
                <w:rFonts w:eastAsia="NSimSun"/>
                <w:kern w:val="0"/>
                <w:szCs w:val="21"/>
              </w:rPr>
              <w:t>&amp;PlateParamBegin=1</w:t>
            </w:r>
          </w:p>
          <w:p w14:paraId="7436D350" w14:textId="77777777" w:rsidR="003D63BC" w:rsidRDefault="00000000">
            <w:pPr>
              <w:jc w:val="left"/>
              <w:rPr>
                <w:rFonts w:eastAsia="NSimSun"/>
                <w:kern w:val="0"/>
                <w:szCs w:val="21"/>
              </w:rPr>
            </w:pPr>
            <w:r>
              <w:rPr>
                <w:rFonts w:eastAsia="NSimSun"/>
                <w:kern w:val="0"/>
                <w:szCs w:val="21"/>
              </w:rPr>
              <w:t>&amp;LprPlateText=&lt; LprPlateText(1)&gt;</w:t>
            </w:r>
          </w:p>
          <w:p w14:paraId="7655A995" w14:textId="77777777" w:rsidR="003D63BC" w:rsidRDefault="00000000">
            <w:pPr>
              <w:jc w:val="left"/>
              <w:rPr>
                <w:rFonts w:eastAsia="NSimSun"/>
                <w:kern w:val="0"/>
                <w:szCs w:val="21"/>
              </w:rPr>
            </w:pPr>
            <w:r>
              <w:rPr>
                <w:rFonts w:eastAsia="NSimSun"/>
                <w:kern w:val="0"/>
                <w:szCs w:val="21"/>
              </w:rPr>
              <w:t>&amp;Type=&lt;Type(1)&gt;</w:t>
            </w:r>
          </w:p>
          <w:p w14:paraId="4F57AD58" w14:textId="77777777" w:rsidR="003D63BC" w:rsidRDefault="00000000">
            <w:pPr>
              <w:jc w:val="left"/>
              <w:rPr>
                <w:rFonts w:eastAsia="NSimSun"/>
                <w:kern w:val="0"/>
                <w:szCs w:val="21"/>
              </w:rPr>
            </w:pPr>
            <w:r>
              <w:rPr>
                <w:rFonts w:eastAsia="NSimSun"/>
                <w:kern w:val="0"/>
                <w:szCs w:val="21"/>
              </w:rPr>
              <w:t>&amp;StartTime=&lt; StartTime(1)&gt;</w:t>
            </w:r>
          </w:p>
          <w:p w14:paraId="71A1D851" w14:textId="77777777" w:rsidR="003D63BC" w:rsidRDefault="00000000">
            <w:pPr>
              <w:jc w:val="left"/>
              <w:rPr>
                <w:rFonts w:eastAsia="NSimSun"/>
                <w:kern w:val="0"/>
                <w:szCs w:val="21"/>
              </w:rPr>
            </w:pPr>
            <w:r>
              <w:rPr>
                <w:rFonts w:eastAsia="NSimSun"/>
                <w:kern w:val="0"/>
                <w:szCs w:val="21"/>
              </w:rPr>
              <w:t>&amp;EndTime= &lt;EndTime(1)&gt;</w:t>
            </w:r>
          </w:p>
          <w:p w14:paraId="68F482F9" w14:textId="77777777" w:rsidR="003D63BC" w:rsidRDefault="00000000">
            <w:pPr>
              <w:jc w:val="left"/>
              <w:rPr>
                <w:rFonts w:eastAsia="NSimSun"/>
                <w:kern w:val="0"/>
                <w:szCs w:val="21"/>
              </w:rPr>
            </w:pPr>
            <w:r>
              <w:rPr>
                <w:rFonts w:eastAsia="NSimSun"/>
                <w:kern w:val="0"/>
                <w:szCs w:val="21"/>
              </w:rPr>
              <w:t>&amp;NextUrl=2</w:t>
            </w:r>
          </w:p>
          <w:p w14:paraId="07518BDD" w14:textId="77777777" w:rsidR="003D63BC" w:rsidRDefault="00000000">
            <w:pPr>
              <w:autoSpaceDE w:val="0"/>
              <w:autoSpaceDN w:val="0"/>
              <w:adjustRightInd w:val="0"/>
              <w:jc w:val="left"/>
              <w:rPr>
                <w:rFonts w:eastAsia="NSimSun"/>
                <w:kern w:val="0"/>
                <w:szCs w:val="21"/>
              </w:rPr>
            </w:pPr>
            <w:r>
              <w:rPr>
                <w:rFonts w:eastAsia="NSimSun"/>
                <w:kern w:val="0"/>
                <w:szCs w:val="21"/>
              </w:rPr>
              <w:t>…</w:t>
            </w:r>
          </w:p>
          <w:p w14:paraId="5E6F44FF" w14:textId="77777777" w:rsidR="003D63BC" w:rsidRDefault="00000000">
            <w:pPr>
              <w:autoSpaceDE w:val="0"/>
              <w:autoSpaceDN w:val="0"/>
              <w:adjustRightInd w:val="0"/>
              <w:jc w:val="left"/>
              <w:rPr>
                <w:rFonts w:eastAsia="NSimSun"/>
                <w:i/>
                <w:kern w:val="0"/>
                <w:szCs w:val="21"/>
              </w:rPr>
            </w:pPr>
            <w:r>
              <w:rPr>
                <w:rFonts w:eastAsia="NSimSun"/>
                <w:kern w:val="0"/>
                <w:szCs w:val="21"/>
              </w:rPr>
              <w:t xml:space="preserve">&amp;NextUrl </w:t>
            </w:r>
            <w:r>
              <w:rPr>
                <w:rFonts w:eastAsia="NSimSun"/>
                <w:i/>
                <w:kern w:val="0"/>
                <w:szCs w:val="21"/>
              </w:rPr>
              <w:t>=n</w:t>
            </w:r>
          </w:p>
          <w:p w14:paraId="6DB6CED0" w14:textId="77777777" w:rsidR="003D63BC" w:rsidRDefault="00000000">
            <w:pPr>
              <w:jc w:val="left"/>
              <w:rPr>
                <w:rFonts w:eastAsia="NSimSun"/>
                <w:kern w:val="0"/>
                <w:szCs w:val="21"/>
              </w:rPr>
            </w:pPr>
            <w:r>
              <w:rPr>
                <w:rFonts w:eastAsia="NSimSun"/>
                <w:kern w:val="0"/>
                <w:szCs w:val="21"/>
              </w:rPr>
              <w:t>&amp;LprPlateText=&lt; LprPlateText(n+1)&gt;</w:t>
            </w:r>
          </w:p>
          <w:p w14:paraId="1928FC26" w14:textId="77777777" w:rsidR="003D63BC" w:rsidRDefault="00000000">
            <w:pPr>
              <w:jc w:val="left"/>
              <w:rPr>
                <w:rFonts w:eastAsia="NSimSun"/>
                <w:kern w:val="0"/>
                <w:szCs w:val="21"/>
              </w:rPr>
            </w:pPr>
            <w:r>
              <w:rPr>
                <w:rFonts w:eastAsia="NSimSun"/>
                <w:kern w:val="0"/>
                <w:szCs w:val="21"/>
              </w:rPr>
              <w:t>&amp;Type=&lt; Type(n+1)&gt;</w:t>
            </w:r>
          </w:p>
          <w:p w14:paraId="545DF793" w14:textId="77777777" w:rsidR="003D63BC" w:rsidRDefault="00000000">
            <w:pPr>
              <w:jc w:val="left"/>
              <w:rPr>
                <w:rFonts w:eastAsia="NSimSun"/>
                <w:kern w:val="0"/>
                <w:szCs w:val="21"/>
              </w:rPr>
            </w:pPr>
            <w:r>
              <w:rPr>
                <w:rFonts w:eastAsia="NSimSun"/>
                <w:kern w:val="0"/>
                <w:szCs w:val="21"/>
              </w:rPr>
              <w:t>&amp;StartTime=&lt; StartTime(n+1)&gt;</w:t>
            </w:r>
          </w:p>
          <w:p w14:paraId="33EF9DF7" w14:textId="77777777" w:rsidR="003D63BC" w:rsidRDefault="00000000">
            <w:pPr>
              <w:jc w:val="left"/>
              <w:rPr>
                <w:rFonts w:eastAsia="NSimSun"/>
                <w:kern w:val="0"/>
                <w:szCs w:val="21"/>
              </w:rPr>
            </w:pPr>
            <w:r>
              <w:rPr>
                <w:rFonts w:eastAsia="NSimSun"/>
                <w:kern w:val="0"/>
                <w:szCs w:val="21"/>
              </w:rPr>
              <w:t>&amp;EndTime= &lt;EndTime(n+1)&gt;</w:t>
            </w:r>
          </w:p>
          <w:p w14:paraId="0A8BE539" w14:textId="77777777" w:rsidR="003D63BC" w:rsidRDefault="00000000">
            <w:pPr>
              <w:jc w:val="left"/>
              <w:rPr>
                <w:rFonts w:eastAsia="NSimSun"/>
                <w:kern w:val="0"/>
                <w:szCs w:val="21"/>
              </w:rPr>
            </w:pPr>
            <w:r>
              <w:rPr>
                <w:rFonts w:eastAsia="NSimSun"/>
                <w:kern w:val="0"/>
                <w:szCs w:val="21"/>
              </w:rPr>
              <w:t>&amp;PlateParamEnd=n</w:t>
            </w:r>
          </w:p>
          <w:p w14:paraId="33E5830A" w14:textId="77777777" w:rsidR="003D63BC" w:rsidRDefault="00000000">
            <w:pPr>
              <w:jc w:val="left"/>
              <w:rPr>
                <w:rFonts w:eastAsia="NSimSun"/>
                <w:b/>
              </w:rPr>
            </w:pPr>
            <w:r>
              <w:rPr>
                <w:rFonts w:eastAsia="NSimSun"/>
                <w:kern w:val="0"/>
                <w:szCs w:val="21"/>
              </w:rPr>
              <w:t>&amp;NewListEnd=1</w:t>
            </w:r>
          </w:p>
        </w:tc>
      </w:tr>
    </w:tbl>
    <w:p w14:paraId="7E0328CC" w14:textId="77777777" w:rsidR="003D63BC" w:rsidRDefault="003D63BC">
      <w:pPr>
        <w:jc w:val="left"/>
        <w:rPr>
          <w:rFonts w:eastAsia="NSimSun"/>
          <w:b/>
        </w:rPr>
      </w:pPr>
    </w:p>
    <w:p w14:paraId="5A412540" w14:textId="77777777" w:rsidR="003D63BC" w:rsidRDefault="00000000">
      <w:pPr>
        <w:pStyle w:val="Kop2"/>
        <w:numPr>
          <w:ilvl w:val="1"/>
          <w:numId w:val="29"/>
        </w:numPr>
        <w:spacing w:before="312"/>
        <w:rPr>
          <w:rFonts w:ascii="Times New Roman" w:hAnsi="Times New Roman"/>
        </w:rPr>
      </w:pPr>
      <w:bookmarkStart w:id="942" w:name="_错误常量"/>
      <w:bookmarkStart w:id="943" w:name="_Toc34420620"/>
      <w:bookmarkStart w:id="944" w:name="_Toc447015900"/>
      <w:bookmarkStart w:id="945" w:name="_Toc18500"/>
      <w:bookmarkStart w:id="946" w:name="_3.3错误常量"/>
      <w:bookmarkEnd w:id="942"/>
      <w:r>
        <w:rPr>
          <w:rFonts w:ascii="Times New Roman" w:hAnsi="Times New Roman"/>
        </w:rPr>
        <w:t>Error constants</w:t>
      </w:r>
      <w:bookmarkEnd w:id="943"/>
      <w:bookmarkEnd w:id="944"/>
      <w:bookmarkEnd w:id="945"/>
    </w:p>
    <w:bookmarkEnd w:id="946"/>
    <w:p w14:paraId="103EEDEE" w14:textId="77777777" w:rsidR="003D63BC" w:rsidRDefault="00000000">
      <w:pPr>
        <w:spacing w:line="360" w:lineRule="auto"/>
        <w:jc w:val="left"/>
        <w:rPr>
          <w:rFonts w:eastAsia="NSimSun"/>
        </w:rPr>
      </w:pPr>
      <w:r>
        <w:rPr>
          <w:rFonts w:eastAsia="NSimSun"/>
        </w:rPr>
        <w:t>General Errors</w:t>
      </w:r>
    </w:p>
    <w:tbl>
      <w:tblPr>
        <w:tblW w:w="0" w:type="auto"/>
        <w:tblInd w:w="-8" w:type="dxa"/>
        <w:tblLayout w:type="fixed"/>
        <w:tblCellMar>
          <w:left w:w="0" w:type="dxa"/>
          <w:right w:w="0" w:type="dxa"/>
        </w:tblCellMar>
        <w:tblLook w:val="04A0" w:firstRow="1" w:lastRow="0" w:firstColumn="1" w:lastColumn="0" w:noHBand="0" w:noVBand="1"/>
      </w:tblPr>
      <w:tblGrid>
        <w:gridCol w:w="1560"/>
        <w:gridCol w:w="6716"/>
      </w:tblGrid>
      <w:tr w:rsidR="003D63BC" w14:paraId="3E181E16" w14:textId="77777777">
        <w:trPr>
          <w:trHeight w:val="475"/>
        </w:trPr>
        <w:tc>
          <w:tcPr>
            <w:tcW w:w="1560" w:type="dxa"/>
            <w:tcBorders>
              <w:top w:val="single" w:sz="8" w:space="0" w:color="auto"/>
              <w:left w:val="single" w:sz="8" w:space="0" w:color="auto"/>
              <w:bottom w:val="single" w:sz="8" w:space="0" w:color="auto"/>
              <w:right w:val="single" w:sz="8" w:space="0" w:color="auto"/>
            </w:tcBorders>
            <w:shd w:val="clear" w:color="auto" w:fill="D7D7D7"/>
            <w:tcMar>
              <w:top w:w="0" w:type="dxa"/>
              <w:left w:w="108" w:type="dxa"/>
              <w:bottom w:w="0" w:type="dxa"/>
              <w:right w:w="108" w:type="dxa"/>
            </w:tcMar>
          </w:tcPr>
          <w:p w14:paraId="593A8998" w14:textId="77777777" w:rsidR="003D63BC" w:rsidRDefault="00000000">
            <w:pPr>
              <w:widowControl/>
              <w:spacing w:line="360" w:lineRule="auto"/>
              <w:jc w:val="left"/>
              <w:rPr>
                <w:rFonts w:eastAsia="NSimSun"/>
                <w:b/>
                <w:kern w:val="0"/>
                <w:szCs w:val="21"/>
              </w:rPr>
            </w:pPr>
            <w:r>
              <w:rPr>
                <w:rFonts w:eastAsia="NSimSun"/>
                <w:b/>
                <w:kern w:val="0"/>
                <w:szCs w:val="21"/>
              </w:rPr>
              <w:t>Error Number</w:t>
            </w:r>
          </w:p>
        </w:tc>
        <w:tc>
          <w:tcPr>
            <w:tcW w:w="6716" w:type="dxa"/>
            <w:tcBorders>
              <w:top w:val="single" w:sz="8" w:space="0" w:color="auto"/>
              <w:left w:val="nil"/>
              <w:bottom w:val="single" w:sz="8" w:space="0" w:color="auto"/>
              <w:right w:val="single" w:sz="8" w:space="0" w:color="auto"/>
            </w:tcBorders>
            <w:shd w:val="clear" w:color="auto" w:fill="D7D7D7"/>
            <w:tcMar>
              <w:top w:w="0" w:type="dxa"/>
              <w:left w:w="108" w:type="dxa"/>
              <w:bottom w:w="0" w:type="dxa"/>
              <w:right w:w="108" w:type="dxa"/>
            </w:tcMar>
          </w:tcPr>
          <w:p w14:paraId="35BD66A8" w14:textId="77777777" w:rsidR="003D63BC" w:rsidRDefault="00000000">
            <w:pPr>
              <w:widowControl/>
              <w:spacing w:line="360" w:lineRule="auto"/>
              <w:jc w:val="left"/>
              <w:rPr>
                <w:rFonts w:eastAsia="NSimSun"/>
                <w:b/>
                <w:kern w:val="0"/>
                <w:szCs w:val="21"/>
              </w:rPr>
            </w:pPr>
            <w:r>
              <w:rPr>
                <w:rFonts w:eastAsia="NSimSun"/>
                <w:b/>
                <w:kern w:val="0"/>
                <w:szCs w:val="21"/>
              </w:rPr>
              <w:t>describe</w:t>
            </w:r>
          </w:p>
        </w:tc>
      </w:tr>
      <w:tr w:rsidR="003D63BC" w14:paraId="1A6B64E6" w14:textId="77777777">
        <w:trPr>
          <w:trHeight w:val="298"/>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4710C7" w14:textId="77777777" w:rsidR="003D63BC" w:rsidRDefault="00000000">
            <w:pPr>
              <w:jc w:val="left"/>
              <w:rPr>
                <w:rFonts w:eastAsia="NSimSun"/>
              </w:rPr>
            </w:pPr>
            <w:r>
              <w:rPr>
                <w:rFonts w:eastAsia="NSimSun"/>
              </w:rPr>
              <w:t>-2</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475B7384" w14:textId="77777777" w:rsidR="003D63BC" w:rsidRDefault="00000000">
            <w:pPr>
              <w:jc w:val="left"/>
              <w:rPr>
                <w:rFonts w:eastAsia="NSimSun"/>
              </w:rPr>
            </w:pPr>
            <w:r>
              <w:rPr>
                <w:rFonts w:eastAsia="NSimSun"/>
              </w:rPr>
              <w:t>Not enough memory available</w:t>
            </w:r>
          </w:p>
        </w:tc>
      </w:tr>
      <w:tr w:rsidR="003D63BC" w14:paraId="7BF59505" w14:textId="77777777">
        <w:trPr>
          <w:trHeight w:val="29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0A8C25" w14:textId="77777777" w:rsidR="003D63BC" w:rsidRDefault="00000000">
            <w:pPr>
              <w:jc w:val="left"/>
              <w:rPr>
                <w:rFonts w:eastAsia="NSimSun"/>
              </w:rPr>
            </w:pPr>
            <w:r>
              <w:rPr>
                <w:rFonts w:eastAsia="NSimSun"/>
              </w:rPr>
              <w:t>-3</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20AF30F3" w14:textId="77777777" w:rsidR="003D63BC" w:rsidRDefault="00000000">
            <w:pPr>
              <w:jc w:val="left"/>
              <w:rPr>
                <w:rFonts w:eastAsia="NSimSun"/>
              </w:rPr>
            </w:pPr>
            <w:r>
              <w:rPr>
                <w:rFonts w:eastAsia="NSimSun"/>
              </w:rPr>
              <w:t>Use of invalid handle</w:t>
            </w:r>
          </w:p>
        </w:tc>
      </w:tr>
      <w:tr w:rsidR="003D63BC" w14:paraId="3AB80BE9" w14:textId="77777777">
        <w:trPr>
          <w:trHeight w:val="29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62CA3E" w14:textId="77777777" w:rsidR="003D63BC" w:rsidRDefault="00000000">
            <w:pPr>
              <w:jc w:val="left"/>
              <w:rPr>
                <w:rFonts w:eastAsia="NSimSun"/>
              </w:rPr>
            </w:pPr>
            <w:r>
              <w:rPr>
                <w:rFonts w:eastAsia="NSimSun"/>
              </w:rPr>
              <w:t>-4</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43F575E1" w14:textId="77777777" w:rsidR="003D63BC" w:rsidRDefault="00000000">
            <w:pPr>
              <w:jc w:val="left"/>
              <w:rPr>
                <w:rFonts w:eastAsia="NSimSun"/>
              </w:rPr>
            </w:pPr>
            <w:r>
              <w:rPr>
                <w:rFonts w:eastAsia="NSimSun"/>
              </w:rPr>
              <w:t>A NULL pointer was used</w:t>
            </w:r>
          </w:p>
        </w:tc>
      </w:tr>
      <w:tr w:rsidR="003D63BC" w14:paraId="64BD5671" w14:textId="77777777">
        <w:trPr>
          <w:trHeight w:val="121"/>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ADB4F3" w14:textId="77777777" w:rsidR="003D63BC" w:rsidRDefault="00000000">
            <w:pPr>
              <w:jc w:val="left"/>
              <w:rPr>
                <w:rFonts w:eastAsia="NSimSun"/>
              </w:rPr>
            </w:pPr>
            <w:r>
              <w:rPr>
                <w:rFonts w:eastAsia="NSimSun"/>
              </w:rPr>
              <w:t>-5</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400396CF" w14:textId="77777777" w:rsidR="003D63BC" w:rsidRDefault="00000000">
            <w:pPr>
              <w:jc w:val="left"/>
              <w:rPr>
                <w:rFonts w:eastAsia="NSimSun"/>
              </w:rPr>
            </w:pPr>
            <w:r>
              <w:rPr>
                <w:rFonts w:eastAsia="NSimSun"/>
              </w:rPr>
              <w:t>Invalid function call.</w:t>
            </w:r>
          </w:p>
        </w:tc>
      </w:tr>
      <w:tr w:rsidR="003D63BC" w14:paraId="43924AF4" w14:textId="77777777">
        <w:trPr>
          <w:trHeight w:val="258"/>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A25AF" w14:textId="77777777" w:rsidR="003D63BC" w:rsidRDefault="00000000">
            <w:pPr>
              <w:jc w:val="left"/>
              <w:rPr>
                <w:rFonts w:eastAsia="NSimSun"/>
              </w:rPr>
            </w:pPr>
            <w:r>
              <w:rPr>
                <w:rFonts w:eastAsia="NSimSun"/>
              </w:rPr>
              <w:t>-6</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70749558" w14:textId="77777777" w:rsidR="003D63BC" w:rsidRDefault="00000000">
            <w:pPr>
              <w:jc w:val="left"/>
              <w:rPr>
                <w:rFonts w:eastAsia="NSimSun"/>
              </w:rPr>
            </w:pPr>
            <w:r>
              <w:rPr>
                <w:rFonts w:eastAsia="NSimSun"/>
              </w:rPr>
              <w:t>System environment error.</w:t>
            </w:r>
          </w:p>
        </w:tc>
      </w:tr>
      <w:tr w:rsidR="003D63BC" w14:paraId="5CF930A1" w14:textId="77777777">
        <w:trPr>
          <w:trHeight w:val="244"/>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524164" w14:textId="77777777" w:rsidR="003D63BC" w:rsidRDefault="00000000">
            <w:pPr>
              <w:jc w:val="left"/>
              <w:rPr>
                <w:rFonts w:eastAsia="NSimSun"/>
              </w:rPr>
            </w:pPr>
            <w:r>
              <w:rPr>
                <w:rFonts w:eastAsia="NSimSun"/>
              </w:rPr>
              <w:t>-7</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14A36F80" w14:textId="77777777" w:rsidR="003D63BC" w:rsidRDefault="00000000">
            <w:pPr>
              <w:jc w:val="left"/>
              <w:rPr>
                <w:rFonts w:eastAsia="NSimSun"/>
              </w:rPr>
            </w:pPr>
            <w:r>
              <w:rPr>
                <w:rFonts w:eastAsia="NSimSun"/>
              </w:rPr>
              <w:t xml:space="preserve">Format error </w:t>
            </w:r>
            <w:r>
              <w:rPr>
                <w:rFonts w:eastAsia="NSimSun" w:hint="eastAsia"/>
              </w:rPr>
              <w:t>White</w:t>
            </w:r>
            <w:r>
              <w:rPr>
                <w:rFonts w:eastAsia="NSimSun"/>
              </w:rPr>
              <w:t xml:space="preserve"> loading program.</w:t>
            </w:r>
          </w:p>
        </w:tc>
      </w:tr>
      <w:tr w:rsidR="003D63BC" w14:paraId="7B3268B8" w14:textId="77777777">
        <w:trPr>
          <w:trHeight w:val="244"/>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CB73FE" w14:textId="77777777" w:rsidR="003D63BC" w:rsidRDefault="00000000">
            <w:pPr>
              <w:jc w:val="left"/>
              <w:rPr>
                <w:rFonts w:eastAsia="NSimSun"/>
              </w:rPr>
            </w:pPr>
            <w:r>
              <w:rPr>
                <w:rFonts w:eastAsia="NSimSun"/>
              </w:rPr>
              <w:t>-8</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3E2DB981" w14:textId="77777777" w:rsidR="003D63BC" w:rsidRDefault="00000000">
            <w:pPr>
              <w:jc w:val="left"/>
              <w:rPr>
                <w:rFonts w:eastAsia="NSimSun"/>
              </w:rPr>
            </w:pPr>
            <w:r>
              <w:rPr>
                <w:rFonts w:eastAsia="NSimSun"/>
              </w:rPr>
              <w:t>Wrong parameters when loading the program.</w:t>
            </w:r>
          </w:p>
        </w:tc>
      </w:tr>
      <w:tr w:rsidR="003D63BC" w14:paraId="1665AB93"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E85966" w14:textId="77777777" w:rsidR="003D63BC" w:rsidRDefault="00000000">
            <w:pPr>
              <w:jc w:val="left"/>
              <w:rPr>
                <w:rFonts w:eastAsia="NSimSun"/>
              </w:rPr>
            </w:pPr>
            <w:r>
              <w:rPr>
                <w:rFonts w:eastAsia="NSimSun"/>
              </w:rPr>
              <w:t>-9</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07BA6FF4" w14:textId="77777777" w:rsidR="003D63BC" w:rsidRDefault="00000000">
            <w:pPr>
              <w:jc w:val="left"/>
              <w:rPr>
                <w:rFonts w:eastAsia="NSimSun"/>
              </w:rPr>
            </w:pPr>
            <w:r>
              <w:rPr>
                <w:rFonts w:eastAsia="NSimSun"/>
              </w:rPr>
              <w:t>The device or data is not ready.</w:t>
            </w:r>
          </w:p>
        </w:tc>
      </w:tr>
      <w:tr w:rsidR="003D63BC" w14:paraId="1E54268B"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73E843" w14:textId="77777777" w:rsidR="003D63BC" w:rsidRDefault="00000000">
            <w:pPr>
              <w:jc w:val="left"/>
              <w:rPr>
                <w:rFonts w:eastAsia="NSimSun"/>
              </w:rPr>
            </w:pPr>
            <w:r>
              <w:rPr>
                <w:rFonts w:eastAsia="NSimSun"/>
              </w:rPr>
              <w:t>-10</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5AA24594" w14:textId="77777777" w:rsidR="003D63BC" w:rsidRDefault="00000000">
            <w:pPr>
              <w:jc w:val="left"/>
              <w:rPr>
                <w:rFonts w:eastAsia="NSimSun"/>
              </w:rPr>
            </w:pPr>
            <w:r>
              <w:rPr>
                <w:rFonts w:eastAsia="NSimSun"/>
              </w:rPr>
              <w:t>The data length is incorrect.</w:t>
            </w:r>
          </w:p>
        </w:tc>
      </w:tr>
      <w:tr w:rsidR="003D63BC" w14:paraId="123E1458"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576BEE" w14:textId="77777777" w:rsidR="003D63BC" w:rsidRDefault="00000000">
            <w:pPr>
              <w:jc w:val="left"/>
              <w:rPr>
                <w:rFonts w:eastAsia="NSimSun"/>
              </w:rPr>
            </w:pPr>
            <w:r>
              <w:rPr>
                <w:rFonts w:eastAsia="NSimSun"/>
              </w:rPr>
              <w:t>-11</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3DD43D3D" w14:textId="77777777" w:rsidR="003D63BC" w:rsidRDefault="00000000">
            <w:pPr>
              <w:jc w:val="left"/>
              <w:rPr>
                <w:rFonts w:eastAsia="NSimSun"/>
              </w:rPr>
            </w:pPr>
            <w:r>
              <w:rPr>
                <w:rFonts w:eastAsia="NSimSun"/>
              </w:rPr>
              <w:t>The thread is already running.</w:t>
            </w:r>
          </w:p>
        </w:tc>
      </w:tr>
      <w:tr w:rsidR="003D63BC" w14:paraId="2FA1FC1D"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9F3CDF" w14:textId="77777777" w:rsidR="003D63BC" w:rsidRDefault="00000000">
            <w:pPr>
              <w:jc w:val="left"/>
              <w:rPr>
                <w:rFonts w:eastAsia="NSimSun"/>
              </w:rPr>
            </w:pPr>
            <w:r>
              <w:rPr>
                <w:rFonts w:eastAsia="NSimSun"/>
              </w:rPr>
              <w:t>-12</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61EF2D19" w14:textId="77777777" w:rsidR="003D63BC" w:rsidRDefault="00000000">
            <w:pPr>
              <w:jc w:val="left"/>
              <w:rPr>
                <w:rFonts w:eastAsia="NSimSun"/>
              </w:rPr>
            </w:pPr>
            <w:r>
              <w:rPr>
                <w:rFonts w:eastAsia="NSimSun"/>
              </w:rPr>
              <w:t>Thread start failed</w:t>
            </w:r>
          </w:p>
        </w:tc>
      </w:tr>
      <w:tr w:rsidR="003D63BC" w14:paraId="7F65F0DB"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51AAD1" w14:textId="77777777" w:rsidR="003D63BC" w:rsidRDefault="00000000">
            <w:pPr>
              <w:jc w:val="left"/>
              <w:rPr>
                <w:rFonts w:eastAsia="NSimSun"/>
              </w:rPr>
            </w:pPr>
            <w:r>
              <w:rPr>
                <w:rFonts w:eastAsia="NSimSun"/>
              </w:rPr>
              <w:t>-13</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7C12FC4C" w14:textId="77777777" w:rsidR="003D63BC" w:rsidRDefault="00000000">
            <w:pPr>
              <w:jc w:val="left"/>
              <w:rPr>
                <w:rFonts w:eastAsia="NSimSun"/>
              </w:rPr>
            </w:pPr>
            <w:r>
              <w:rPr>
                <w:rFonts w:eastAsia="NSimSun"/>
              </w:rPr>
              <w:t>The queue is full.</w:t>
            </w:r>
          </w:p>
        </w:tc>
      </w:tr>
      <w:tr w:rsidR="003D63BC" w14:paraId="7B6B1742"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D60E81" w14:textId="77777777" w:rsidR="003D63BC" w:rsidRDefault="00000000">
            <w:pPr>
              <w:jc w:val="left"/>
              <w:rPr>
                <w:rFonts w:eastAsia="NSimSun"/>
              </w:rPr>
            </w:pPr>
            <w:r>
              <w:rPr>
                <w:rFonts w:eastAsia="NSimSun"/>
              </w:rPr>
              <w:t>-14</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22F7119A" w14:textId="77777777" w:rsidR="003D63BC" w:rsidRDefault="00000000">
            <w:pPr>
              <w:jc w:val="left"/>
              <w:rPr>
                <w:rFonts w:eastAsia="NSimSun"/>
              </w:rPr>
            </w:pPr>
            <w:r>
              <w:rPr>
                <w:rFonts w:eastAsia="NSimSun"/>
              </w:rPr>
              <w:t>The queue is empty</w:t>
            </w:r>
          </w:p>
        </w:tc>
      </w:tr>
      <w:tr w:rsidR="003D63BC" w14:paraId="50DCEFDE"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6848C5" w14:textId="77777777" w:rsidR="003D63BC" w:rsidRDefault="00000000">
            <w:pPr>
              <w:jc w:val="left"/>
              <w:rPr>
                <w:rFonts w:eastAsia="NSimSun"/>
              </w:rPr>
            </w:pPr>
            <w:r>
              <w:rPr>
                <w:rFonts w:eastAsia="NSimSun"/>
              </w:rPr>
              <w:t>-15</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79BC88E7" w14:textId="77777777" w:rsidR="003D63BC" w:rsidRDefault="00000000">
            <w:pPr>
              <w:jc w:val="left"/>
              <w:rPr>
                <w:rFonts w:eastAsia="NSimSun"/>
              </w:rPr>
            </w:pPr>
            <w:r>
              <w:rPr>
                <w:rFonts w:eastAsia="NSimSun"/>
              </w:rPr>
              <w:t>System timeout</w:t>
            </w:r>
          </w:p>
        </w:tc>
      </w:tr>
      <w:tr w:rsidR="003D63BC" w14:paraId="1FD759C5"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EAEB7E" w14:textId="77777777" w:rsidR="003D63BC" w:rsidRDefault="00000000">
            <w:pPr>
              <w:jc w:val="left"/>
              <w:rPr>
                <w:rFonts w:eastAsia="NSimSun"/>
              </w:rPr>
            </w:pPr>
            <w:r>
              <w:rPr>
                <w:rFonts w:eastAsia="NSimSun"/>
              </w:rPr>
              <w:t>-16</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3D59246E" w14:textId="77777777" w:rsidR="003D63BC" w:rsidRDefault="00000000">
            <w:pPr>
              <w:jc w:val="left"/>
              <w:rPr>
                <w:rFonts w:eastAsia="NSimSun"/>
              </w:rPr>
            </w:pPr>
            <w:r>
              <w:rPr>
                <w:rFonts w:eastAsia="NSimSun"/>
              </w:rPr>
              <w:t>not found</w:t>
            </w:r>
          </w:p>
        </w:tc>
      </w:tr>
      <w:tr w:rsidR="003D63BC" w14:paraId="4E366936"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9B8AD3" w14:textId="77777777" w:rsidR="003D63BC" w:rsidRDefault="00000000">
            <w:pPr>
              <w:jc w:val="left"/>
              <w:rPr>
                <w:rFonts w:eastAsia="NSimSun"/>
              </w:rPr>
            </w:pPr>
            <w:r>
              <w:rPr>
                <w:rFonts w:eastAsia="NSimSun"/>
              </w:rPr>
              <w:t>-17</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2129733B" w14:textId="77777777" w:rsidR="003D63BC" w:rsidRDefault="00000000">
            <w:pPr>
              <w:jc w:val="left"/>
              <w:rPr>
                <w:rFonts w:eastAsia="NSimSun"/>
              </w:rPr>
            </w:pPr>
            <w:r>
              <w:rPr>
                <w:rFonts w:eastAsia="NSimSun"/>
              </w:rPr>
              <w:t>No SSL encryption required</w:t>
            </w:r>
          </w:p>
        </w:tc>
      </w:tr>
      <w:tr w:rsidR="003D63BC" w14:paraId="3DFB4C36"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6F2119" w14:textId="77777777" w:rsidR="003D63BC" w:rsidRDefault="00000000">
            <w:pPr>
              <w:jc w:val="left"/>
              <w:rPr>
                <w:rFonts w:eastAsia="NSimSun"/>
              </w:rPr>
            </w:pPr>
            <w:r>
              <w:rPr>
                <w:rFonts w:eastAsia="NSimSun"/>
              </w:rPr>
              <w:t>-18</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7A5585CF" w14:textId="77777777" w:rsidR="003D63BC" w:rsidRDefault="00000000">
            <w:pPr>
              <w:jc w:val="left"/>
              <w:rPr>
                <w:rFonts w:eastAsia="NSimSun"/>
              </w:rPr>
            </w:pPr>
            <w:r>
              <w:rPr>
                <w:rFonts w:eastAsia="NSimSun"/>
              </w:rPr>
              <w:t>SSL encryption required</w:t>
            </w:r>
          </w:p>
        </w:tc>
      </w:tr>
      <w:tr w:rsidR="003D63BC" w14:paraId="20373214"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A790C0" w14:textId="77777777" w:rsidR="003D63BC" w:rsidRDefault="00000000">
            <w:pPr>
              <w:jc w:val="left"/>
              <w:rPr>
                <w:rFonts w:eastAsia="NSimSun"/>
              </w:rPr>
            </w:pPr>
            <w:r>
              <w:rPr>
                <w:rFonts w:eastAsia="NSimSun"/>
              </w:rPr>
              <w:t>-19</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73690D7C" w14:textId="77777777" w:rsidR="003D63BC" w:rsidRDefault="00000000">
            <w:pPr>
              <w:jc w:val="left"/>
              <w:rPr>
                <w:rFonts w:eastAsia="NSimSun"/>
              </w:rPr>
            </w:pPr>
            <w:r>
              <w:rPr>
                <w:rFonts w:eastAsia="NSimSun"/>
              </w:rPr>
              <w:t>ssl accpect timeout</w:t>
            </w:r>
          </w:p>
        </w:tc>
      </w:tr>
      <w:tr w:rsidR="003D63BC" w14:paraId="41546081"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88EFA1" w14:textId="77777777" w:rsidR="003D63BC" w:rsidRDefault="00000000">
            <w:pPr>
              <w:jc w:val="left"/>
              <w:rPr>
                <w:rFonts w:eastAsia="NSimSun"/>
              </w:rPr>
            </w:pPr>
            <w:r>
              <w:rPr>
                <w:rFonts w:eastAsia="NSimSun"/>
              </w:rPr>
              <w:t>-20</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205D961B" w14:textId="77777777" w:rsidR="003D63BC" w:rsidRDefault="00000000">
            <w:pPr>
              <w:jc w:val="left"/>
              <w:rPr>
                <w:rFonts w:eastAsia="NSimSun"/>
              </w:rPr>
            </w:pPr>
            <w:r>
              <w:rPr>
                <w:rFonts w:eastAsia="NSimSun"/>
              </w:rPr>
              <w:t>ssl connect timeout</w:t>
            </w:r>
          </w:p>
        </w:tc>
      </w:tr>
      <w:tr w:rsidR="003D63BC" w14:paraId="0930C39C"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06F9E9" w14:textId="77777777" w:rsidR="003D63BC" w:rsidRDefault="00000000">
            <w:pPr>
              <w:jc w:val="left"/>
              <w:rPr>
                <w:rFonts w:eastAsia="NSimSun"/>
              </w:rPr>
            </w:pPr>
            <w:r>
              <w:rPr>
                <w:rFonts w:eastAsia="NSimSun"/>
              </w:rPr>
              <w:t>-twenty one</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6FAE34E9" w14:textId="77777777" w:rsidR="003D63BC" w:rsidRDefault="00000000">
            <w:pPr>
              <w:jc w:val="left"/>
              <w:rPr>
                <w:rFonts w:eastAsia="NSimSun"/>
              </w:rPr>
            </w:pPr>
            <w:r>
              <w:rPr>
                <w:rFonts w:eastAsia="NSimSun"/>
              </w:rPr>
              <w:t>Cgi main program name error</w:t>
            </w:r>
          </w:p>
        </w:tc>
      </w:tr>
      <w:tr w:rsidR="003D63BC" w14:paraId="4E253950"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CCFFFB" w14:textId="77777777" w:rsidR="003D63BC" w:rsidRDefault="00000000">
            <w:pPr>
              <w:jc w:val="left"/>
              <w:rPr>
                <w:rFonts w:eastAsia="NSimSun"/>
              </w:rPr>
            </w:pPr>
            <w:r>
              <w:rPr>
                <w:rFonts w:eastAsia="NSimSun"/>
              </w:rPr>
              <w:t>-twenty two</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0984FE87" w14:textId="77777777" w:rsidR="003D63BC" w:rsidRDefault="00000000">
            <w:pPr>
              <w:jc w:val="left"/>
              <w:rPr>
                <w:rFonts w:eastAsia="NSimSun"/>
              </w:rPr>
            </w:pPr>
            <w:r>
              <w:rPr>
                <w:rFonts w:eastAsia="NSimSun"/>
              </w:rPr>
              <w:t>Cgi subtype does not exist</w:t>
            </w:r>
          </w:p>
        </w:tc>
      </w:tr>
      <w:tr w:rsidR="003D63BC" w14:paraId="46A2372D"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149BB7" w14:textId="77777777" w:rsidR="003D63BC" w:rsidRDefault="00000000">
            <w:pPr>
              <w:jc w:val="left"/>
              <w:rPr>
                <w:rFonts w:eastAsia="NSimSun"/>
              </w:rPr>
            </w:pPr>
            <w:r>
              <w:rPr>
                <w:rFonts w:eastAsia="NSimSun"/>
              </w:rPr>
              <w:t>-twenty three</w:t>
            </w:r>
          </w:p>
        </w:tc>
        <w:tc>
          <w:tcPr>
            <w:tcW w:w="6716" w:type="dxa"/>
            <w:tcBorders>
              <w:top w:val="nil"/>
              <w:left w:val="nil"/>
              <w:bottom w:val="single" w:sz="8" w:space="0" w:color="auto"/>
              <w:right w:val="single" w:sz="8" w:space="0" w:color="auto"/>
            </w:tcBorders>
            <w:tcMar>
              <w:top w:w="0" w:type="dxa"/>
              <w:left w:w="108" w:type="dxa"/>
              <w:bottom w:w="0" w:type="dxa"/>
              <w:right w:w="108" w:type="dxa"/>
            </w:tcMar>
          </w:tcPr>
          <w:p w14:paraId="02A6734E" w14:textId="77777777" w:rsidR="003D63BC" w:rsidRDefault="00000000">
            <w:pPr>
              <w:jc w:val="left"/>
              <w:rPr>
                <w:rFonts w:eastAsia="NSimSun"/>
              </w:rPr>
            </w:pPr>
            <w:r>
              <w:rPr>
                <w:rFonts w:eastAsia="NSimSun"/>
              </w:rPr>
              <w:t>Cgi parameter error</w:t>
            </w:r>
          </w:p>
        </w:tc>
      </w:tr>
    </w:tbl>
    <w:p w14:paraId="582B89E6" w14:textId="77777777" w:rsidR="003D63BC" w:rsidRDefault="003D63BC">
      <w:pPr>
        <w:jc w:val="left"/>
      </w:pPr>
    </w:p>
    <w:p w14:paraId="19561127" w14:textId="77777777" w:rsidR="003D63BC" w:rsidRDefault="003D63BC">
      <w:pPr>
        <w:pStyle w:val="Lijstalinea"/>
        <w:keepNext/>
        <w:keepLines/>
        <w:numPr>
          <w:ilvl w:val="0"/>
          <w:numId w:val="30"/>
        </w:numPr>
        <w:tabs>
          <w:tab w:val="left" w:pos="0"/>
        </w:tabs>
        <w:spacing w:beforeLines="100" w:before="312"/>
        <w:ind w:firstLineChars="0"/>
        <w:jc w:val="left"/>
        <w:outlineLvl w:val="2"/>
        <w:rPr>
          <w:b/>
          <w:bCs/>
          <w:vanish/>
          <w:sz w:val="28"/>
          <w:szCs w:val="32"/>
        </w:rPr>
      </w:pPr>
      <w:bookmarkStart w:id="947" w:name="_Toc177140566"/>
      <w:bookmarkStart w:id="948" w:name="_Toc177138355"/>
      <w:bookmarkStart w:id="949" w:name="_Toc168659915"/>
      <w:bookmarkStart w:id="950" w:name="_Toc168653980"/>
      <w:bookmarkStart w:id="951" w:name="_Toc34420621"/>
      <w:bookmarkStart w:id="952" w:name="_Toc447015901"/>
      <w:bookmarkEnd w:id="947"/>
      <w:bookmarkEnd w:id="948"/>
      <w:bookmarkEnd w:id="949"/>
      <w:bookmarkEnd w:id="950"/>
    </w:p>
    <w:p w14:paraId="15DCBB6B" w14:textId="77777777" w:rsidR="003D63BC" w:rsidRDefault="003D63BC">
      <w:pPr>
        <w:pStyle w:val="Lijstalinea"/>
        <w:keepNext/>
        <w:keepLines/>
        <w:numPr>
          <w:ilvl w:val="1"/>
          <w:numId w:val="30"/>
        </w:numPr>
        <w:tabs>
          <w:tab w:val="left" w:pos="0"/>
        </w:tabs>
        <w:spacing w:beforeLines="100" w:before="312"/>
        <w:ind w:firstLineChars="0"/>
        <w:jc w:val="left"/>
        <w:outlineLvl w:val="2"/>
        <w:rPr>
          <w:b/>
          <w:bCs/>
          <w:vanish/>
          <w:sz w:val="28"/>
          <w:szCs w:val="32"/>
        </w:rPr>
      </w:pPr>
      <w:bookmarkStart w:id="953" w:name="_Toc177138356"/>
      <w:bookmarkStart w:id="954" w:name="_Toc168653981"/>
      <w:bookmarkStart w:id="955" w:name="_Toc177140567"/>
      <w:bookmarkStart w:id="956" w:name="_Toc168659916"/>
      <w:bookmarkEnd w:id="953"/>
      <w:bookmarkEnd w:id="954"/>
      <w:bookmarkEnd w:id="955"/>
      <w:bookmarkEnd w:id="956"/>
    </w:p>
    <w:p w14:paraId="500EBED4" w14:textId="77777777" w:rsidR="003D63BC" w:rsidRDefault="00000000">
      <w:pPr>
        <w:pStyle w:val="Kop3"/>
        <w:numPr>
          <w:ilvl w:val="2"/>
          <w:numId w:val="31"/>
        </w:numPr>
      </w:pPr>
      <w:bookmarkStart w:id="957" w:name="_Toc4696"/>
      <w:r>
        <w:t>I/O Errors</w:t>
      </w:r>
      <w:bookmarkEnd w:id="951"/>
      <w:bookmarkEnd w:id="952"/>
      <w:bookmarkEnd w:id="957"/>
    </w:p>
    <w:p w14:paraId="60BBA561" w14:textId="77777777" w:rsidR="003D63BC" w:rsidRDefault="00000000">
      <w:pPr>
        <w:spacing w:line="360" w:lineRule="auto"/>
        <w:ind w:firstLineChars="200" w:firstLine="420"/>
        <w:jc w:val="left"/>
        <w:rPr>
          <w:rFonts w:eastAsia="NSimSun"/>
        </w:rPr>
      </w:pPr>
      <w:r>
        <w:rPr>
          <w:rFonts w:eastAsia="NSimSun"/>
        </w:rPr>
        <w:t>This type of error mainly defines errors that occur during disk operations, such as disk access, file and path non-existence, serial port access, and audio device access.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716"/>
      </w:tblGrid>
      <w:tr w:rsidR="003D63BC" w14:paraId="0E39BD4D" w14:textId="77777777">
        <w:trPr>
          <w:trHeight w:val="298"/>
        </w:trPr>
        <w:tc>
          <w:tcPr>
            <w:tcW w:w="1560" w:type="dxa"/>
            <w:shd w:val="clear" w:color="auto" w:fill="D7D7D7"/>
          </w:tcPr>
          <w:p w14:paraId="19C45654" w14:textId="77777777" w:rsidR="003D63BC" w:rsidRDefault="00000000">
            <w:pPr>
              <w:jc w:val="left"/>
              <w:rPr>
                <w:rFonts w:eastAsia="NSimSun"/>
                <w:b/>
              </w:rPr>
            </w:pPr>
            <w:r>
              <w:rPr>
                <w:rFonts w:eastAsia="NSimSun"/>
                <w:b/>
              </w:rPr>
              <w:t>Error Number</w:t>
            </w:r>
          </w:p>
        </w:tc>
        <w:tc>
          <w:tcPr>
            <w:tcW w:w="6716" w:type="dxa"/>
            <w:shd w:val="clear" w:color="auto" w:fill="D7D7D7"/>
          </w:tcPr>
          <w:p w14:paraId="1C30910F" w14:textId="77777777" w:rsidR="003D63BC" w:rsidRDefault="00000000">
            <w:pPr>
              <w:jc w:val="left"/>
              <w:rPr>
                <w:rFonts w:eastAsia="NSimSun"/>
                <w:b/>
              </w:rPr>
            </w:pPr>
            <w:r>
              <w:rPr>
                <w:rFonts w:eastAsia="NSimSun"/>
                <w:b/>
              </w:rPr>
              <w:t>describe</w:t>
            </w:r>
          </w:p>
        </w:tc>
      </w:tr>
      <w:tr w:rsidR="003D63BC" w14:paraId="1B7052B7" w14:textId="77777777">
        <w:trPr>
          <w:trHeight w:val="298"/>
        </w:trPr>
        <w:tc>
          <w:tcPr>
            <w:tcW w:w="1560" w:type="dxa"/>
          </w:tcPr>
          <w:p w14:paraId="581FE613" w14:textId="77777777" w:rsidR="003D63BC" w:rsidRDefault="00000000">
            <w:pPr>
              <w:jc w:val="left"/>
              <w:rPr>
                <w:rFonts w:eastAsia="NSimSun"/>
                <w:szCs w:val="21"/>
              </w:rPr>
            </w:pPr>
            <w:r>
              <w:rPr>
                <w:rFonts w:eastAsia="NSimSun"/>
              </w:rPr>
              <w:t>-101</w:t>
            </w:r>
          </w:p>
        </w:tc>
        <w:tc>
          <w:tcPr>
            <w:tcW w:w="6716" w:type="dxa"/>
          </w:tcPr>
          <w:p w14:paraId="5ACA3C18" w14:textId="77777777" w:rsidR="003D63BC" w:rsidRDefault="00000000">
            <w:pPr>
              <w:jc w:val="left"/>
              <w:rPr>
                <w:rFonts w:eastAsia="NSimSun"/>
                <w:szCs w:val="21"/>
              </w:rPr>
            </w:pPr>
            <w:r>
              <w:rPr>
                <w:rFonts w:eastAsia="NSimSun"/>
                <w:sz w:val="18"/>
                <w:szCs w:val="18"/>
              </w:rPr>
              <w:t>file does not exist</w:t>
            </w:r>
          </w:p>
        </w:tc>
      </w:tr>
      <w:tr w:rsidR="003D63BC" w14:paraId="4B4B72F0" w14:textId="77777777">
        <w:trPr>
          <w:trHeight w:val="299"/>
        </w:trPr>
        <w:tc>
          <w:tcPr>
            <w:tcW w:w="1560" w:type="dxa"/>
          </w:tcPr>
          <w:p w14:paraId="3F2202D5" w14:textId="77777777" w:rsidR="003D63BC" w:rsidRDefault="00000000">
            <w:pPr>
              <w:jc w:val="left"/>
              <w:rPr>
                <w:rFonts w:eastAsia="NSimSun"/>
                <w:szCs w:val="21"/>
              </w:rPr>
            </w:pPr>
            <w:r>
              <w:rPr>
                <w:rFonts w:eastAsia="NSimSun"/>
              </w:rPr>
              <w:t>-102</w:t>
            </w:r>
          </w:p>
        </w:tc>
        <w:tc>
          <w:tcPr>
            <w:tcW w:w="6716" w:type="dxa"/>
          </w:tcPr>
          <w:p w14:paraId="16D382BE" w14:textId="77777777" w:rsidR="003D63BC" w:rsidRDefault="00000000">
            <w:pPr>
              <w:jc w:val="left"/>
              <w:rPr>
                <w:rFonts w:eastAsia="NSimSun"/>
                <w:szCs w:val="21"/>
              </w:rPr>
            </w:pPr>
            <w:r>
              <w:rPr>
                <w:rFonts w:eastAsia="NSimSun"/>
                <w:sz w:val="18"/>
                <w:szCs w:val="18"/>
              </w:rPr>
              <w:t>The file path does not exist</w:t>
            </w:r>
          </w:p>
        </w:tc>
      </w:tr>
      <w:tr w:rsidR="003D63BC" w14:paraId="55B63DC2" w14:textId="77777777">
        <w:trPr>
          <w:trHeight w:val="299"/>
        </w:trPr>
        <w:tc>
          <w:tcPr>
            <w:tcW w:w="1560" w:type="dxa"/>
          </w:tcPr>
          <w:p w14:paraId="288538B5" w14:textId="77777777" w:rsidR="003D63BC" w:rsidRDefault="00000000">
            <w:pPr>
              <w:jc w:val="left"/>
              <w:rPr>
                <w:rFonts w:eastAsia="NSimSun"/>
                <w:szCs w:val="21"/>
              </w:rPr>
            </w:pPr>
            <w:r>
              <w:rPr>
                <w:rFonts w:eastAsia="NSimSun"/>
              </w:rPr>
              <w:t>-103</w:t>
            </w:r>
          </w:p>
        </w:tc>
        <w:tc>
          <w:tcPr>
            <w:tcW w:w="6716" w:type="dxa"/>
          </w:tcPr>
          <w:p w14:paraId="19DD313A" w14:textId="77777777" w:rsidR="003D63BC" w:rsidRDefault="00000000">
            <w:pPr>
              <w:jc w:val="left"/>
              <w:rPr>
                <w:rFonts w:eastAsia="NSimSun"/>
                <w:szCs w:val="21"/>
              </w:rPr>
            </w:pPr>
            <w:r>
              <w:rPr>
                <w:rFonts w:eastAsia="NSimSun"/>
                <w:sz w:val="18"/>
                <w:szCs w:val="18"/>
              </w:rPr>
              <w:t>Error opening disk</w:t>
            </w:r>
          </w:p>
        </w:tc>
      </w:tr>
      <w:tr w:rsidR="003D63BC" w14:paraId="596CA462" w14:textId="77777777">
        <w:trPr>
          <w:trHeight w:val="299"/>
        </w:trPr>
        <w:tc>
          <w:tcPr>
            <w:tcW w:w="1560" w:type="dxa"/>
          </w:tcPr>
          <w:p w14:paraId="4B6C2473" w14:textId="77777777" w:rsidR="003D63BC" w:rsidRDefault="00000000">
            <w:pPr>
              <w:jc w:val="left"/>
              <w:rPr>
                <w:rFonts w:eastAsia="NSimSun"/>
                <w:szCs w:val="21"/>
              </w:rPr>
            </w:pPr>
            <w:r>
              <w:rPr>
                <w:rFonts w:eastAsia="NSimSun"/>
              </w:rPr>
              <w:t>-104</w:t>
            </w:r>
          </w:p>
        </w:tc>
        <w:tc>
          <w:tcPr>
            <w:tcW w:w="6716" w:type="dxa"/>
          </w:tcPr>
          <w:p w14:paraId="0EBF3BFA" w14:textId="77777777" w:rsidR="003D63BC" w:rsidRDefault="00000000">
            <w:pPr>
              <w:jc w:val="left"/>
              <w:rPr>
                <w:rFonts w:eastAsia="NSimSun"/>
                <w:szCs w:val="21"/>
              </w:rPr>
            </w:pPr>
            <w:r>
              <w:rPr>
                <w:rFonts w:eastAsia="NSimSun"/>
                <w:sz w:val="18"/>
                <w:szCs w:val="18"/>
              </w:rPr>
              <w:t>Error reading disk</w:t>
            </w:r>
          </w:p>
        </w:tc>
      </w:tr>
      <w:tr w:rsidR="003D63BC" w14:paraId="3ED1F818" w14:textId="77777777">
        <w:trPr>
          <w:trHeight w:val="121"/>
        </w:trPr>
        <w:tc>
          <w:tcPr>
            <w:tcW w:w="1560" w:type="dxa"/>
          </w:tcPr>
          <w:p w14:paraId="37EB3724" w14:textId="77777777" w:rsidR="003D63BC" w:rsidRDefault="00000000">
            <w:pPr>
              <w:jc w:val="left"/>
              <w:rPr>
                <w:rFonts w:eastAsia="NSimSun"/>
                <w:szCs w:val="21"/>
              </w:rPr>
            </w:pPr>
            <w:r>
              <w:rPr>
                <w:rFonts w:eastAsia="NSimSun"/>
              </w:rPr>
              <w:t>-105</w:t>
            </w:r>
          </w:p>
        </w:tc>
        <w:tc>
          <w:tcPr>
            <w:tcW w:w="6716" w:type="dxa"/>
          </w:tcPr>
          <w:p w14:paraId="55AF3D5D" w14:textId="77777777" w:rsidR="003D63BC" w:rsidRDefault="00000000">
            <w:pPr>
              <w:jc w:val="left"/>
              <w:rPr>
                <w:rFonts w:eastAsia="NSimSun"/>
                <w:szCs w:val="21"/>
              </w:rPr>
            </w:pPr>
            <w:r>
              <w:rPr>
                <w:rFonts w:eastAsia="NSimSun"/>
                <w:sz w:val="18"/>
                <w:szCs w:val="18"/>
              </w:rPr>
              <w:t>Error writing to disk</w:t>
            </w:r>
          </w:p>
        </w:tc>
      </w:tr>
      <w:tr w:rsidR="003D63BC" w14:paraId="0076D788" w14:textId="77777777">
        <w:trPr>
          <w:trHeight w:val="258"/>
        </w:trPr>
        <w:tc>
          <w:tcPr>
            <w:tcW w:w="1560" w:type="dxa"/>
          </w:tcPr>
          <w:p w14:paraId="18278C5C" w14:textId="77777777" w:rsidR="003D63BC" w:rsidRDefault="00000000">
            <w:pPr>
              <w:jc w:val="left"/>
              <w:rPr>
                <w:rFonts w:eastAsia="NSimSun"/>
                <w:szCs w:val="21"/>
              </w:rPr>
            </w:pPr>
            <w:r>
              <w:rPr>
                <w:rFonts w:eastAsia="NSimSun"/>
              </w:rPr>
              <w:t>-106</w:t>
            </w:r>
          </w:p>
        </w:tc>
        <w:tc>
          <w:tcPr>
            <w:tcW w:w="6716" w:type="dxa"/>
          </w:tcPr>
          <w:p w14:paraId="40405E84" w14:textId="77777777" w:rsidR="003D63BC" w:rsidRDefault="00000000">
            <w:pPr>
              <w:jc w:val="left"/>
              <w:rPr>
                <w:rFonts w:eastAsia="NSimSun"/>
                <w:szCs w:val="21"/>
              </w:rPr>
            </w:pPr>
            <w:r>
              <w:rPr>
                <w:rFonts w:eastAsia="NSimSun"/>
                <w:sz w:val="18"/>
                <w:szCs w:val="18"/>
              </w:rPr>
              <w:t>Error in Refer toking file position</w:t>
            </w:r>
          </w:p>
        </w:tc>
      </w:tr>
      <w:tr w:rsidR="003D63BC" w14:paraId="0980909D" w14:textId="77777777">
        <w:trPr>
          <w:trHeight w:val="258"/>
        </w:trPr>
        <w:tc>
          <w:tcPr>
            <w:tcW w:w="1560" w:type="dxa"/>
          </w:tcPr>
          <w:p w14:paraId="6A372D42" w14:textId="77777777" w:rsidR="003D63BC" w:rsidRDefault="00000000">
            <w:pPr>
              <w:jc w:val="left"/>
              <w:rPr>
                <w:rFonts w:eastAsia="NSimSun"/>
                <w:szCs w:val="21"/>
              </w:rPr>
            </w:pPr>
            <w:r>
              <w:rPr>
                <w:rFonts w:eastAsia="NSimSun"/>
              </w:rPr>
              <w:t>-107</w:t>
            </w:r>
          </w:p>
        </w:tc>
        <w:tc>
          <w:tcPr>
            <w:tcW w:w="6716" w:type="dxa"/>
          </w:tcPr>
          <w:p w14:paraId="61D0274D" w14:textId="77777777" w:rsidR="003D63BC" w:rsidRDefault="00000000">
            <w:pPr>
              <w:jc w:val="left"/>
              <w:rPr>
                <w:rFonts w:eastAsia="NSimSun"/>
                <w:szCs w:val="21"/>
              </w:rPr>
            </w:pPr>
            <w:r>
              <w:rPr>
                <w:rFonts w:eastAsia="NSimSun"/>
                <w:sz w:val="18"/>
                <w:szCs w:val="18"/>
              </w:rPr>
              <w:t>Reading and writing disk to the end</w:t>
            </w:r>
          </w:p>
        </w:tc>
      </w:tr>
      <w:tr w:rsidR="003D63BC" w14:paraId="39DA0A88" w14:textId="77777777">
        <w:trPr>
          <w:trHeight w:val="244"/>
        </w:trPr>
        <w:tc>
          <w:tcPr>
            <w:tcW w:w="1560" w:type="dxa"/>
          </w:tcPr>
          <w:p w14:paraId="24389022" w14:textId="77777777" w:rsidR="003D63BC" w:rsidRDefault="00000000">
            <w:pPr>
              <w:jc w:val="left"/>
              <w:rPr>
                <w:rFonts w:eastAsia="NSimSun"/>
                <w:szCs w:val="21"/>
              </w:rPr>
            </w:pPr>
            <w:r>
              <w:rPr>
                <w:rFonts w:eastAsia="NSimSun"/>
              </w:rPr>
              <w:t>-108</w:t>
            </w:r>
          </w:p>
        </w:tc>
        <w:tc>
          <w:tcPr>
            <w:tcW w:w="6716" w:type="dxa"/>
          </w:tcPr>
          <w:p w14:paraId="28FE2B90" w14:textId="77777777" w:rsidR="003D63BC" w:rsidRDefault="00000000">
            <w:pPr>
              <w:jc w:val="left"/>
              <w:rPr>
                <w:rFonts w:eastAsia="NSimSun"/>
                <w:szCs w:val="21"/>
              </w:rPr>
            </w:pPr>
            <w:r>
              <w:rPr>
                <w:rFonts w:eastAsia="NSimSun"/>
                <w:sz w:val="18"/>
                <w:szCs w:val="18"/>
              </w:rPr>
              <w:t>Insufficient disk space or the disk is full</w:t>
            </w:r>
          </w:p>
        </w:tc>
      </w:tr>
      <w:tr w:rsidR="003D63BC" w14:paraId="096BFE6B" w14:textId="77777777">
        <w:trPr>
          <w:trHeight w:val="244"/>
        </w:trPr>
        <w:tc>
          <w:tcPr>
            <w:tcW w:w="1560" w:type="dxa"/>
          </w:tcPr>
          <w:p w14:paraId="7CD2C75D" w14:textId="77777777" w:rsidR="003D63BC" w:rsidRDefault="00000000">
            <w:pPr>
              <w:jc w:val="left"/>
              <w:rPr>
                <w:rFonts w:eastAsia="NSimSun"/>
                <w:szCs w:val="21"/>
              </w:rPr>
            </w:pPr>
            <w:r>
              <w:rPr>
                <w:rFonts w:eastAsia="NSimSun"/>
              </w:rPr>
              <w:t>-109</w:t>
            </w:r>
          </w:p>
        </w:tc>
        <w:tc>
          <w:tcPr>
            <w:tcW w:w="6716" w:type="dxa"/>
          </w:tcPr>
          <w:p w14:paraId="3D373152" w14:textId="77777777" w:rsidR="003D63BC" w:rsidRDefault="00000000">
            <w:pPr>
              <w:jc w:val="left"/>
              <w:rPr>
                <w:rFonts w:eastAsia="NSimSun"/>
                <w:szCs w:val="21"/>
              </w:rPr>
            </w:pPr>
            <w:r>
              <w:rPr>
                <w:rFonts w:eastAsia="NSimSun"/>
                <w:sz w:val="18"/>
                <w:szCs w:val="18"/>
              </w:rPr>
              <w:t>Disk does not exist</w:t>
            </w:r>
          </w:p>
        </w:tc>
      </w:tr>
      <w:tr w:rsidR="003D63BC" w14:paraId="18D35C0E" w14:textId="77777777">
        <w:trPr>
          <w:trHeight w:val="244"/>
        </w:trPr>
        <w:tc>
          <w:tcPr>
            <w:tcW w:w="1560" w:type="dxa"/>
          </w:tcPr>
          <w:p w14:paraId="0F0C0A5E" w14:textId="77777777" w:rsidR="003D63BC" w:rsidRDefault="00000000">
            <w:pPr>
              <w:jc w:val="left"/>
              <w:rPr>
                <w:rFonts w:eastAsia="NSimSun"/>
                <w:szCs w:val="21"/>
              </w:rPr>
            </w:pPr>
            <w:r>
              <w:rPr>
                <w:rFonts w:eastAsia="NSimSun"/>
              </w:rPr>
              <w:t>-110</w:t>
            </w:r>
          </w:p>
        </w:tc>
        <w:tc>
          <w:tcPr>
            <w:tcW w:w="6716" w:type="dxa"/>
          </w:tcPr>
          <w:p w14:paraId="5BF6742A" w14:textId="77777777" w:rsidR="003D63BC" w:rsidRDefault="00000000">
            <w:pPr>
              <w:jc w:val="left"/>
              <w:rPr>
                <w:rFonts w:eastAsia="NSimSun"/>
                <w:szCs w:val="21"/>
              </w:rPr>
            </w:pPr>
            <w:r>
              <w:rPr>
                <w:rFonts w:eastAsia="NSimSun"/>
                <w:sz w:val="18"/>
                <w:szCs w:val="18"/>
              </w:rPr>
              <w:t>Disk write protection</w:t>
            </w:r>
          </w:p>
        </w:tc>
      </w:tr>
      <w:tr w:rsidR="003D63BC" w14:paraId="116F748B" w14:textId="77777777">
        <w:trPr>
          <w:trHeight w:val="244"/>
        </w:trPr>
        <w:tc>
          <w:tcPr>
            <w:tcW w:w="1560" w:type="dxa"/>
          </w:tcPr>
          <w:p w14:paraId="7F7F5508" w14:textId="77777777" w:rsidR="003D63BC" w:rsidRDefault="00000000">
            <w:pPr>
              <w:jc w:val="left"/>
              <w:rPr>
                <w:rFonts w:eastAsia="NSimSun"/>
                <w:szCs w:val="21"/>
              </w:rPr>
            </w:pPr>
            <w:r>
              <w:rPr>
                <w:rFonts w:eastAsia="NSimSun"/>
              </w:rPr>
              <w:t>-112</w:t>
            </w:r>
          </w:p>
        </w:tc>
        <w:tc>
          <w:tcPr>
            <w:tcW w:w="6716" w:type="dxa"/>
          </w:tcPr>
          <w:p w14:paraId="52EE0CD7" w14:textId="77777777" w:rsidR="003D63BC" w:rsidRDefault="00000000">
            <w:pPr>
              <w:jc w:val="left"/>
              <w:rPr>
                <w:rFonts w:eastAsia="NSimSun"/>
                <w:szCs w:val="21"/>
              </w:rPr>
            </w:pPr>
            <w:r>
              <w:rPr>
                <w:rFonts w:eastAsia="NSimSun"/>
                <w:sz w:val="18"/>
                <w:szCs w:val="18"/>
              </w:rPr>
              <w:t>Disk is not formatted</w:t>
            </w:r>
          </w:p>
        </w:tc>
      </w:tr>
      <w:tr w:rsidR="003D63BC" w14:paraId="53F1033F" w14:textId="77777777">
        <w:trPr>
          <w:trHeight w:val="244"/>
        </w:trPr>
        <w:tc>
          <w:tcPr>
            <w:tcW w:w="1560" w:type="dxa"/>
          </w:tcPr>
          <w:p w14:paraId="7BD6A334" w14:textId="77777777" w:rsidR="003D63BC" w:rsidRDefault="00000000">
            <w:pPr>
              <w:jc w:val="left"/>
              <w:rPr>
                <w:rFonts w:eastAsia="NSimSun"/>
                <w:szCs w:val="21"/>
              </w:rPr>
            </w:pPr>
            <w:r>
              <w:rPr>
                <w:rFonts w:eastAsia="NSimSun"/>
              </w:rPr>
              <w:t>-113</w:t>
            </w:r>
          </w:p>
        </w:tc>
        <w:tc>
          <w:tcPr>
            <w:tcW w:w="6716" w:type="dxa"/>
          </w:tcPr>
          <w:p w14:paraId="743FF042" w14:textId="77777777" w:rsidR="003D63BC" w:rsidRDefault="00000000">
            <w:pPr>
              <w:jc w:val="left"/>
              <w:rPr>
                <w:rFonts w:eastAsia="NSimSun"/>
                <w:szCs w:val="21"/>
              </w:rPr>
            </w:pPr>
            <w:r>
              <w:rPr>
                <w:rFonts w:eastAsia="NSimSun"/>
                <w:sz w:val="18"/>
                <w:szCs w:val="18"/>
              </w:rPr>
              <w:t>Disk Error</w:t>
            </w:r>
          </w:p>
        </w:tc>
      </w:tr>
      <w:tr w:rsidR="003D63BC" w14:paraId="20782C91" w14:textId="77777777">
        <w:trPr>
          <w:trHeight w:val="244"/>
        </w:trPr>
        <w:tc>
          <w:tcPr>
            <w:tcW w:w="1560" w:type="dxa"/>
          </w:tcPr>
          <w:p w14:paraId="601657AF" w14:textId="77777777" w:rsidR="003D63BC" w:rsidRDefault="00000000">
            <w:pPr>
              <w:jc w:val="left"/>
              <w:rPr>
                <w:rFonts w:eastAsia="NSimSun"/>
                <w:szCs w:val="21"/>
              </w:rPr>
            </w:pPr>
            <w:r>
              <w:rPr>
                <w:rFonts w:eastAsia="NSimSun"/>
              </w:rPr>
              <w:t>-150</w:t>
            </w:r>
          </w:p>
        </w:tc>
        <w:tc>
          <w:tcPr>
            <w:tcW w:w="6716" w:type="dxa"/>
          </w:tcPr>
          <w:p w14:paraId="542EBF92" w14:textId="77777777" w:rsidR="003D63BC" w:rsidRDefault="00000000">
            <w:pPr>
              <w:jc w:val="left"/>
              <w:rPr>
                <w:rFonts w:eastAsia="NSimSun"/>
                <w:szCs w:val="21"/>
              </w:rPr>
            </w:pPr>
            <w:r>
              <w:rPr>
                <w:rFonts w:eastAsia="NSimSun"/>
                <w:sz w:val="18"/>
                <w:szCs w:val="18"/>
              </w:rPr>
              <w:t xml:space="preserve">An error occurred </w:t>
            </w:r>
            <w:r>
              <w:rPr>
                <w:rFonts w:eastAsia="NSimSun" w:hint="eastAsia"/>
                <w:sz w:val="18"/>
                <w:szCs w:val="18"/>
              </w:rPr>
              <w:t>White</w:t>
            </w:r>
            <w:r>
              <w:rPr>
                <w:rFonts w:eastAsia="NSimSun"/>
                <w:sz w:val="18"/>
                <w:szCs w:val="18"/>
              </w:rPr>
              <w:t xml:space="preserve"> opening the serial port.</w:t>
            </w:r>
          </w:p>
        </w:tc>
      </w:tr>
      <w:tr w:rsidR="003D63BC" w14:paraId="02BE00BE" w14:textId="77777777">
        <w:trPr>
          <w:trHeight w:val="367"/>
        </w:trPr>
        <w:tc>
          <w:tcPr>
            <w:tcW w:w="1560" w:type="dxa"/>
          </w:tcPr>
          <w:p w14:paraId="3D527910" w14:textId="77777777" w:rsidR="003D63BC" w:rsidRDefault="00000000">
            <w:pPr>
              <w:jc w:val="left"/>
              <w:rPr>
                <w:rFonts w:eastAsia="NSimSun"/>
                <w:szCs w:val="21"/>
              </w:rPr>
            </w:pPr>
            <w:r>
              <w:rPr>
                <w:rFonts w:eastAsia="NSimSun"/>
              </w:rPr>
              <w:t>-151</w:t>
            </w:r>
          </w:p>
        </w:tc>
        <w:tc>
          <w:tcPr>
            <w:tcW w:w="6716" w:type="dxa"/>
          </w:tcPr>
          <w:p w14:paraId="1FFB321B" w14:textId="77777777" w:rsidR="003D63BC" w:rsidRDefault="00000000">
            <w:pPr>
              <w:jc w:val="left"/>
              <w:rPr>
                <w:rFonts w:eastAsia="NSimSun"/>
                <w:szCs w:val="21"/>
              </w:rPr>
            </w:pPr>
            <w:r>
              <w:rPr>
                <w:rFonts w:eastAsia="NSimSun"/>
                <w:sz w:val="18"/>
                <w:szCs w:val="18"/>
              </w:rPr>
              <w:t xml:space="preserve">An error occurred </w:t>
            </w:r>
            <w:r>
              <w:rPr>
                <w:rFonts w:eastAsia="NSimSun" w:hint="eastAsia"/>
                <w:sz w:val="18"/>
                <w:szCs w:val="18"/>
              </w:rPr>
              <w:t>White</w:t>
            </w:r>
            <w:r>
              <w:rPr>
                <w:rFonts w:eastAsia="NSimSun"/>
                <w:sz w:val="18"/>
                <w:szCs w:val="18"/>
              </w:rPr>
              <w:t xml:space="preserve"> reading serial port (com) data</w:t>
            </w:r>
          </w:p>
        </w:tc>
      </w:tr>
      <w:tr w:rsidR="003D63BC" w14:paraId="7D9CF87E" w14:textId="77777777">
        <w:trPr>
          <w:trHeight w:val="367"/>
        </w:trPr>
        <w:tc>
          <w:tcPr>
            <w:tcW w:w="1560" w:type="dxa"/>
          </w:tcPr>
          <w:p w14:paraId="4E2F1EB6" w14:textId="77777777" w:rsidR="003D63BC" w:rsidRDefault="00000000">
            <w:pPr>
              <w:jc w:val="left"/>
              <w:rPr>
                <w:rFonts w:eastAsia="NSimSun"/>
                <w:szCs w:val="21"/>
              </w:rPr>
            </w:pPr>
            <w:r>
              <w:rPr>
                <w:rFonts w:eastAsia="NSimSun"/>
              </w:rPr>
              <w:t>-152</w:t>
            </w:r>
          </w:p>
        </w:tc>
        <w:tc>
          <w:tcPr>
            <w:tcW w:w="6716" w:type="dxa"/>
          </w:tcPr>
          <w:p w14:paraId="00BA13F9" w14:textId="77777777" w:rsidR="003D63BC" w:rsidRDefault="00000000">
            <w:pPr>
              <w:jc w:val="left"/>
              <w:rPr>
                <w:rFonts w:eastAsia="NSimSun"/>
                <w:szCs w:val="21"/>
              </w:rPr>
            </w:pPr>
            <w:r>
              <w:rPr>
                <w:rFonts w:eastAsia="NSimSun"/>
                <w:sz w:val="18"/>
                <w:szCs w:val="18"/>
              </w:rPr>
              <w:t xml:space="preserve">An error occurred </w:t>
            </w:r>
            <w:r>
              <w:rPr>
                <w:rFonts w:eastAsia="NSimSun" w:hint="eastAsia"/>
                <w:sz w:val="18"/>
                <w:szCs w:val="18"/>
              </w:rPr>
              <w:t>White</w:t>
            </w:r>
            <w:r>
              <w:rPr>
                <w:rFonts w:eastAsia="NSimSun"/>
                <w:sz w:val="18"/>
                <w:szCs w:val="18"/>
              </w:rPr>
              <w:t xml:space="preserve"> writing data to the serial port.</w:t>
            </w:r>
          </w:p>
        </w:tc>
      </w:tr>
    </w:tbl>
    <w:p w14:paraId="09F5ED18" w14:textId="77777777" w:rsidR="003D63BC" w:rsidRDefault="003D63BC">
      <w:pPr>
        <w:spacing w:line="360" w:lineRule="auto"/>
        <w:jc w:val="left"/>
        <w:rPr>
          <w:rFonts w:eastAsia="NSimSun"/>
          <w:szCs w:val="21"/>
        </w:rPr>
      </w:pPr>
    </w:p>
    <w:p w14:paraId="3A955F5A" w14:textId="77777777" w:rsidR="003D63BC" w:rsidRDefault="003D63BC">
      <w:pPr>
        <w:pStyle w:val="Lijstalinea"/>
        <w:keepNext/>
        <w:keepLines/>
        <w:numPr>
          <w:ilvl w:val="0"/>
          <w:numId w:val="30"/>
        </w:numPr>
        <w:tabs>
          <w:tab w:val="left" w:pos="0"/>
        </w:tabs>
        <w:spacing w:beforeLines="100" w:before="312"/>
        <w:ind w:firstLineChars="0"/>
        <w:jc w:val="left"/>
        <w:outlineLvl w:val="2"/>
        <w:rPr>
          <w:b/>
          <w:bCs/>
          <w:vanish/>
          <w:sz w:val="28"/>
          <w:szCs w:val="32"/>
        </w:rPr>
      </w:pPr>
      <w:bookmarkStart w:id="958" w:name="_Toc177140569"/>
      <w:bookmarkStart w:id="959" w:name="_Toc168653983"/>
      <w:bookmarkStart w:id="960" w:name="_Toc177138358"/>
      <w:bookmarkStart w:id="961" w:name="_Toc168659918"/>
      <w:bookmarkStart w:id="962" w:name="_Toc447015902"/>
      <w:bookmarkStart w:id="963" w:name="_Toc34420622"/>
      <w:bookmarkEnd w:id="958"/>
      <w:bookmarkEnd w:id="959"/>
      <w:bookmarkEnd w:id="960"/>
      <w:bookmarkEnd w:id="961"/>
    </w:p>
    <w:p w14:paraId="0F77CAED" w14:textId="77777777" w:rsidR="003D63BC" w:rsidRDefault="003D63BC">
      <w:pPr>
        <w:pStyle w:val="Lijstalinea"/>
        <w:keepNext/>
        <w:keepLines/>
        <w:numPr>
          <w:ilvl w:val="0"/>
          <w:numId w:val="30"/>
        </w:numPr>
        <w:tabs>
          <w:tab w:val="left" w:pos="0"/>
        </w:tabs>
        <w:spacing w:beforeLines="100" w:before="312"/>
        <w:ind w:firstLineChars="0"/>
        <w:jc w:val="left"/>
        <w:outlineLvl w:val="2"/>
        <w:rPr>
          <w:b/>
          <w:bCs/>
          <w:vanish/>
          <w:sz w:val="28"/>
          <w:szCs w:val="32"/>
        </w:rPr>
      </w:pPr>
      <w:bookmarkStart w:id="964" w:name="_Toc168653984"/>
      <w:bookmarkStart w:id="965" w:name="_Toc177138359"/>
      <w:bookmarkStart w:id="966" w:name="_Toc168659919"/>
      <w:bookmarkStart w:id="967" w:name="_Toc177140570"/>
      <w:bookmarkEnd w:id="964"/>
      <w:bookmarkEnd w:id="965"/>
      <w:bookmarkEnd w:id="966"/>
      <w:bookmarkEnd w:id="967"/>
    </w:p>
    <w:p w14:paraId="01B0A7AA" w14:textId="77777777" w:rsidR="003D63BC" w:rsidRDefault="003D63BC">
      <w:pPr>
        <w:pStyle w:val="Lijstalinea"/>
        <w:keepNext/>
        <w:keepLines/>
        <w:numPr>
          <w:ilvl w:val="1"/>
          <w:numId w:val="30"/>
        </w:numPr>
        <w:tabs>
          <w:tab w:val="left" w:pos="0"/>
        </w:tabs>
        <w:spacing w:beforeLines="100" w:before="312"/>
        <w:ind w:firstLineChars="0"/>
        <w:jc w:val="left"/>
        <w:outlineLvl w:val="2"/>
        <w:rPr>
          <w:b/>
          <w:bCs/>
          <w:vanish/>
          <w:sz w:val="28"/>
          <w:szCs w:val="32"/>
        </w:rPr>
      </w:pPr>
      <w:bookmarkStart w:id="968" w:name="_Toc177138360"/>
      <w:bookmarkStart w:id="969" w:name="_Toc177140571"/>
      <w:bookmarkStart w:id="970" w:name="_Toc168653985"/>
      <w:bookmarkStart w:id="971" w:name="_Toc168659920"/>
      <w:bookmarkEnd w:id="968"/>
      <w:bookmarkEnd w:id="969"/>
      <w:bookmarkEnd w:id="970"/>
      <w:bookmarkEnd w:id="971"/>
    </w:p>
    <w:p w14:paraId="711CD5C2" w14:textId="77777777" w:rsidR="003D63BC" w:rsidRDefault="003D63BC">
      <w:pPr>
        <w:pStyle w:val="Lijstalinea"/>
        <w:keepNext/>
        <w:keepLines/>
        <w:numPr>
          <w:ilvl w:val="2"/>
          <w:numId w:val="30"/>
        </w:numPr>
        <w:tabs>
          <w:tab w:val="left" w:pos="0"/>
        </w:tabs>
        <w:spacing w:beforeLines="100" w:before="312"/>
        <w:ind w:firstLineChars="0"/>
        <w:jc w:val="left"/>
        <w:outlineLvl w:val="2"/>
        <w:rPr>
          <w:b/>
          <w:bCs/>
          <w:vanish/>
          <w:sz w:val="28"/>
          <w:szCs w:val="32"/>
        </w:rPr>
      </w:pPr>
      <w:bookmarkStart w:id="972" w:name="_Toc177138361"/>
      <w:bookmarkStart w:id="973" w:name="_Toc177140572"/>
      <w:bookmarkStart w:id="974" w:name="_Toc168659921"/>
      <w:bookmarkStart w:id="975" w:name="_Toc168653986"/>
      <w:bookmarkEnd w:id="972"/>
      <w:bookmarkEnd w:id="973"/>
      <w:bookmarkEnd w:id="974"/>
      <w:bookmarkEnd w:id="975"/>
    </w:p>
    <w:p w14:paraId="7A416BBC" w14:textId="77777777" w:rsidR="003D63BC" w:rsidRDefault="00000000">
      <w:pPr>
        <w:pStyle w:val="Kop3"/>
        <w:numPr>
          <w:ilvl w:val="2"/>
          <w:numId w:val="30"/>
        </w:numPr>
      </w:pPr>
      <w:bookmarkStart w:id="976" w:name="_Toc7858"/>
      <w:r>
        <w:t>Network Error</w:t>
      </w:r>
      <w:bookmarkEnd w:id="962"/>
      <w:bookmarkEnd w:id="963"/>
      <w:bookmarkEnd w:id="976"/>
    </w:p>
    <w:p w14:paraId="3ACF1098" w14:textId="77777777" w:rsidR="003D63BC" w:rsidRDefault="00000000">
      <w:pPr>
        <w:spacing w:line="360" w:lineRule="auto"/>
        <w:ind w:firstLine="420"/>
        <w:jc w:val="left"/>
        <w:rPr>
          <w:rFonts w:eastAsia="NSimSun"/>
        </w:rPr>
      </w:pPr>
      <w:r>
        <w:rPr>
          <w:rFonts w:eastAsia="NSimSun"/>
        </w:rPr>
        <w:t>Network errors are mainly defined for errors that occur during network transmission, including Socket transmission errors and packet assembly and unpacking errors.</w:t>
      </w:r>
    </w:p>
    <w:tbl>
      <w:tblPr>
        <w:tblW w:w="0" w:type="auto"/>
        <w:tblInd w:w="-116" w:type="dxa"/>
        <w:tblLayout w:type="fixed"/>
        <w:tblCellMar>
          <w:left w:w="0" w:type="dxa"/>
          <w:right w:w="0" w:type="dxa"/>
        </w:tblCellMar>
        <w:tblLook w:val="04A0" w:firstRow="1" w:lastRow="0" w:firstColumn="1" w:lastColumn="0" w:noHBand="0" w:noVBand="1"/>
      </w:tblPr>
      <w:tblGrid>
        <w:gridCol w:w="1668"/>
        <w:gridCol w:w="6704"/>
      </w:tblGrid>
      <w:tr w:rsidR="003D63BC" w14:paraId="06402CC8" w14:textId="77777777">
        <w:trPr>
          <w:trHeight w:val="244"/>
        </w:trPr>
        <w:tc>
          <w:tcPr>
            <w:tcW w:w="1668" w:type="dxa"/>
            <w:tcBorders>
              <w:top w:val="single" w:sz="8" w:space="0" w:color="auto"/>
              <w:left w:val="single" w:sz="8" w:space="0" w:color="auto"/>
              <w:bottom w:val="single" w:sz="8" w:space="0" w:color="auto"/>
              <w:right w:val="single" w:sz="8" w:space="0" w:color="auto"/>
            </w:tcBorders>
            <w:shd w:val="clear" w:color="auto" w:fill="D7D7D7"/>
            <w:tcMar>
              <w:top w:w="0" w:type="dxa"/>
              <w:left w:w="108" w:type="dxa"/>
              <w:bottom w:w="0" w:type="dxa"/>
              <w:right w:w="108" w:type="dxa"/>
            </w:tcMar>
          </w:tcPr>
          <w:p w14:paraId="34BC7674" w14:textId="77777777" w:rsidR="003D63BC" w:rsidRDefault="00000000">
            <w:pPr>
              <w:spacing w:line="360" w:lineRule="auto"/>
              <w:jc w:val="left"/>
              <w:rPr>
                <w:rFonts w:eastAsia="NSimSun"/>
                <w:b/>
                <w:szCs w:val="21"/>
              </w:rPr>
            </w:pPr>
            <w:r>
              <w:rPr>
                <w:rFonts w:eastAsia="NSimSun"/>
                <w:b/>
              </w:rPr>
              <w:t>Error Number</w:t>
            </w:r>
          </w:p>
        </w:tc>
        <w:tc>
          <w:tcPr>
            <w:tcW w:w="6704" w:type="dxa"/>
            <w:tcBorders>
              <w:top w:val="single" w:sz="8" w:space="0" w:color="auto"/>
              <w:left w:val="nil"/>
              <w:bottom w:val="single" w:sz="8" w:space="0" w:color="auto"/>
              <w:right w:val="single" w:sz="8" w:space="0" w:color="auto"/>
            </w:tcBorders>
            <w:shd w:val="clear" w:color="auto" w:fill="D7D7D7"/>
            <w:tcMar>
              <w:top w:w="0" w:type="dxa"/>
              <w:left w:w="108" w:type="dxa"/>
              <w:bottom w:w="0" w:type="dxa"/>
              <w:right w:w="108" w:type="dxa"/>
            </w:tcMar>
          </w:tcPr>
          <w:p w14:paraId="3D1914CF" w14:textId="77777777" w:rsidR="003D63BC" w:rsidRDefault="00000000">
            <w:pPr>
              <w:spacing w:line="360" w:lineRule="auto"/>
              <w:jc w:val="left"/>
              <w:rPr>
                <w:rFonts w:eastAsia="NSimSun"/>
                <w:b/>
                <w:szCs w:val="21"/>
              </w:rPr>
            </w:pPr>
            <w:r>
              <w:rPr>
                <w:rFonts w:eastAsia="NSimSun"/>
                <w:b/>
              </w:rPr>
              <w:t>describe</w:t>
            </w:r>
          </w:p>
        </w:tc>
      </w:tr>
      <w:tr w:rsidR="003D63BC" w14:paraId="16CC7528" w14:textId="77777777">
        <w:trPr>
          <w:trHeight w:val="367"/>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02B77D" w14:textId="77777777" w:rsidR="003D63BC" w:rsidRDefault="00000000">
            <w:pPr>
              <w:jc w:val="left"/>
              <w:rPr>
                <w:rFonts w:eastAsia="NSimSun"/>
                <w:szCs w:val="21"/>
              </w:rPr>
            </w:pPr>
            <w:r>
              <w:rPr>
                <w:rFonts w:eastAsia="NSimSun"/>
              </w:rPr>
              <w:t>-201</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6E463782" w14:textId="77777777" w:rsidR="003D63BC" w:rsidRDefault="00000000">
            <w:pPr>
              <w:jc w:val="left"/>
              <w:rPr>
                <w:rFonts w:eastAsia="NSimSun"/>
                <w:szCs w:val="21"/>
              </w:rPr>
            </w:pPr>
            <w:r>
              <w:rPr>
                <w:rFonts w:eastAsia="NSimSun"/>
              </w:rPr>
              <w:t>The network socket was not created</w:t>
            </w:r>
          </w:p>
        </w:tc>
      </w:tr>
      <w:tr w:rsidR="003D63BC" w14:paraId="6DD6FC15"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B74DFB" w14:textId="77777777" w:rsidR="003D63BC" w:rsidRDefault="00000000">
            <w:pPr>
              <w:jc w:val="left"/>
              <w:rPr>
                <w:rFonts w:eastAsia="NSimSun"/>
                <w:szCs w:val="21"/>
              </w:rPr>
            </w:pPr>
            <w:r>
              <w:rPr>
                <w:rFonts w:eastAsia="NSimSun"/>
              </w:rPr>
              <w:t>-202</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5F3776D7" w14:textId="77777777" w:rsidR="003D63BC" w:rsidRDefault="00000000">
            <w:pPr>
              <w:jc w:val="left"/>
              <w:rPr>
                <w:rFonts w:eastAsia="NSimSun"/>
                <w:szCs w:val="21"/>
              </w:rPr>
            </w:pPr>
            <w:r>
              <w:rPr>
                <w:rFonts w:eastAsia="NSimSun"/>
              </w:rPr>
              <w:t>The network socket could not be created</w:t>
            </w:r>
          </w:p>
        </w:tc>
      </w:tr>
      <w:tr w:rsidR="003D63BC" w14:paraId="1995BC41"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9193A2" w14:textId="77777777" w:rsidR="003D63BC" w:rsidRDefault="00000000">
            <w:pPr>
              <w:jc w:val="left"/>
              <w:rPr>
                <w:rFonts w:eastAsia="NSimSun"/>
                <w:szCs w:val="21"/>
              </w:rPr>
            </w:pPr>
            <w:r>
              <w:rPr>
                <w:rFonts w:eastAsia="NSimSun"/>
              </w:rPr>
              <w:t>-203</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4AD99E2B" w14:textId="77777777" w:rsidR="003D63BC" w:rsidRDefault="00000000">
            <w:pPr>
              <w:jc w:val="left"/>
              <w:rPr>
                <w:rFonts w:eastAsia="NSimSun"/>
                <w:szCs w:val="21"/>
              </w:rPr>
            </w:pPr>
            <w:r>
              <w:rPr>
                <w:rFonts w:eastAsia="NSimSun"/>
              </w:rPr>
              <w:t>Unable to bind (BIND) to the specified IP address and port, binding failed</w:t>
            </w:r>
          </w:p>
        </w:tc>
      </w:tr>
      <w:tr w:rsidR="003D63BC" w14:paraId="6FED001A"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63BAEB" w14:textId="77777777" w:rsidR="003D63BC" w:rsidRDefault="00000000">
            <w:pPr>
              <w:jc w:val="left"/>
              <w:rPr>
                <w:rFonts w:eastAsia="NSimSun"/>
                <w:szCs w:val="21"/>
              </w:rPr>
            </w:pPr>
            <w:r>
              <w:rPr>
                <w:rFonts w:eastAsia="NSimSun"/>
              </w:rPr>
              <w:t>-204</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2D0690C7" w14:textId="77777777" w:rsidR="003D63BC" w:rsidRDefault="00000000">
            <w:pPr>
              <w:jc w:val="left"/>
              <w:rPr>
                <w:rFonts w:eastAsia="NSimSun"/>
                <w:szCs w:val="21"/>
              </w:rPr>
            </w:pPr>
            <w:r>
              <w:rPr>
                <w:rFonts w:eastAsia="NSimSun"/>
              </w:rPr>
              <w:t>Unable to connect to the specified IP address and port. Failed to connect to the server.</w:t>
            </w:r>
          </w:p>
        </w:tc>
      </w:tr>
      <w:tr w:rsidR="003D63BC" w14:paraId="419E32F5"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29CF2B" w14:textId="77777777" w:rsidR="003D63BC" w:rsidRDefault="00000000">
            <w:pPr>
              <w:jc w:val="left"/>
              <w:rPr>
                <w:rFonts w:eastAsia="NSimSun"/>
                <w:szCs w:val="21"/>
              </w:rPr>
            </w:pPr>
            <w:r>
              <w:rPr>
                <w:rFonts w:eastAsia="NSimSun"/>
              </w:rPr>
              <w:t>-205</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48FD89D9" w14:textId="77777777" w:rsidR="003D63BC" w:rsidRDefault="00000000">
            <w:pPr>
              <w:jc w:val="left"/>
              <w:rPr>
                <w:rFonts w:eastAsia="NSimSun"/>
                <w:szCs w:val="21"/>
              </w:rPr>
            </w:pPr>
            <w:r>
              <w:rPr>
                <w:rFonts w:eastAsia="NSimSun"/>
              </w:rPr>
              <w:t xml:space="preserve">Timeout </w:t>
            </w:r>
            <w:r>
              <w:rPr>
                <w:rFonts w:eastAsia="NSimSun" w:hint="eastAsia"/>
              </w:rPr>
              <w:t>White</w:t>
            </w:r>
            <w:r>
              <w:rPr>
                <w:rFonts w:eastAsia="NSimSun"/>
              </w:rPr>
              <w:t xml:space="preserve"> connecting to the server</w:t>
            </w:r>
          </w:p>
        </w:tc>
      </w:tr>
      <w:tr w:rsidR="003D63BC" w14:paraId="41B63766"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15B4C5" w14:textId="77777777" w:rsidR="003D63BC" w:rsidRDefault="00000000">
            <w:pPr>
              <w:jc w:val="left"/>
              <w:rPr>
                <w:rFonts w:eastAsia="NSimSun"/>
                <w:szCs w:val="21"/>
              </w:rPr>
            </w:pPr>
            <w:r>
              <w:rPr>
                <w:rFonts w:eastAsia="NSimSun"/>
              </w:rPr>
              <w:t>-206</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74C4EC9D" w14:textId="77777777" w:rsidR="003D63BC" w:rsidRDefault="00000000">
            <w:pPr>
              <w:jc w:val="left"/>
              <w:rPr>
                <w:rFonts w:eastAsia="NSimSun"/>
                <w:szCs w:val="21"/>
              </w:rPr>
            </w:pPr>
            <w:r>
              <w:rPr>
                <w:rFonts w:eastAsia="NSimSun"/>
              </w:rPr>
              <w:t>Unable to listen to the specified IP address and port. Listening failed.</w:t>
            </w:r>
          </w:p>
        </w:tc>
      </w:tr>
      <w:tr w:rsidR="003D63BC" w14:paraId="2FB81DA5"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782158" w14:textId="77777777" w:rsidR="003D63BC" w:rsidRDefault="00000000">
            <w:pPr>
              <w:jc w:val="left"/>
              <w:rPr>
                <w:rFonts w:eastAsia="NSimSun"/>
                <w:szCs w:val="21"/>
              </w:rPr>
            </w:pPr>
            <w:r>
              <w:rPr>
                <w:rFonts w:eastAsia="NSimSun"/>
              </w:rPr>
              <w:t>-207</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49A3E5EA" w14:textId="77777777" w:rsidR="003D63BC" w:rsidRDefault="00000000">
            <w:pPr>
              <w:jc w:val="left"/>
              <w:rPr>
                <w:rFonts w:eastAsia="NSimSun"/>
                <w:szCs w:val="21"/>
              </w:rPr>
            </w:pPr>
            <w:r>
              <w:rPr>
                <w:rFonts w:eastAsia="NSimSun"/>
              </w:rPr>
              <w:t>Unable to accept the client's connection request. Failed to accept the connection.</w:t>
            </w:r>
          </w:p>
        </w:tc>
      </w:tr>
      <w:tr w:rsidR="003D63BC" w14:paraId="0989D3B5"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562266" w14:textId="77777777" w:rsidR="003D63BC" w:rsidRDefault="00000000">
            <w:pPr>
              <w:jc w:val="left"/>
              <w:rPr>
                <w:rFonts w:eastAsia="NSimSun"/>
                <w:szCs w:val="21"/>
              </w:rPr>
            </w:pPr>
            <w:r>
              <w:rPr>
                <w:rFonts w:eastAsia="NSimSun"/>
              </w:rPr>
              <w:t>-208</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14728CA2" w14:textId="77777777" w:rsidR="003D63BC" w:rsidRDefault="00000000">
            <w:pPr>
              <w:jc w:val="left"/>
              <w:rPr>
                <w:rFonts w:eastAsia="NSimSun"/>
                <w:szCs w:val="21"/>
              </w:rPr>
            </w:pPr>
            <w:r>
              <w:rPr>
                <w:rFonts w:eastAsia="NSimSun"/>
              </w:rPr>
              <w:t>Timeout when accepting the client's connection request</w:t>
            </w:r>
          </w:p>
        </w:tc>
      </w:tr>
      <w:tr w:rsidR="003D63BC" w14:paraId="591D1425"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8B8AB8" w14:textId="77777777" w:rsidR="003D63BC" w:rsidRDefault="00000000">
            <w:pPr>
              <w:jc w:val="left"/>
              <w:rPr>
                <w:rFonts w:eastAsia="NSimSun"/>
                <w:szCs w:val="21"/>
              </w:rPr>
            </w:pPr>
            <w:r>
              <w:rPr>
                <w:rFonts w:eastAsia="NSimSun"/>
              </w:rPr>
              <w:t>-209</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0F555EA8" w14:textId="77777777" w:rsidR="003D63BC" w:rsidRDefault="00000000">
            <w:pPr>
              <w:jc w:val="left"/>
              <w:rPr>
                <w:rFonts w:eastAsia="NSimSun"/>
                <w:szCs w:val="21"/>
              </w:rPr>
            </w:pPr>
            <w:r>
              <w:rPr>
                <w:rFonts w:eastAsia="NSimSun"/>
              </w:rPr>
              <w:t>The network link has been disconnected</w:t>
            </w:r>
          </w:p>
        </w:tc>
      </w:tr>
      <w:tr w:rsidR="003D63BC" w14:paraId="0E3AF10C"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9AA35C" w14:textId="77777777" w:rsidR="003D63BC" w:rsidRDefault="00000000">
            <w:pPr>
              <w:jc w:val="left"/>
              <w:rPr>
                <w:rFonts w:eastAsia="NSimSun"/>
                <w:sz w:val="20"/>
                <w:szCs w:val="20"/>
              </w:rPr>
            </w:pPr>
            <w:r>
              <w:rPr>
                <w:rFonts w:eastAsia="NSimSun"/>
                <w:sz w:val="20"/>
                <w:szCs w:val="20"/>
              </w:rPr>
              <w:t>-210</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0679EB0C" w14:textId="77777777" w:rsidR="003D63BC" w:rsidRDefault="00000000">
            <w:pPr>
              <w:jc w:val="left"/>
              <w:rPr>
                <w:rFonts w:eastAsia="NSimSun"/>
                <w:sz w:val="20"/>
                <w:szCs w:val="20"/>
              </w:rPr>
            </w:pPr>
            <w:r>
              <w:rPr>
                <w:rFonts w:eastAsia="NSimSun"/>
              </w:rPr>
              <w:t>Network SOCKET sending failed</w:t>
            </w:r>
          </w:p>
        </w:tc>
      </w:tr>
      <w:tr w:rsidR="003D63BC" w14:paraId="6F3CE70D"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3E09FE" w14:textId="77777777" w:rsidR="003D63BC" w:rsidRDefault="00000000">
            <w:pPr>
              <w:jc w:val="left"/>
              <w:rPr>
                <w:rFonts w:eastAsia="NSimSun"/>
                <w:szCs w:val="21"/>
              </w:rPr>
            </w:pPr>
            <w:r>
              <w:rPr>
                <w:rFonts w:eastAsia="NSimSun"/>
              </w:rPr>
              <w:t>-211</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15120455" w14:textId="77777777" w:rsidR="003D63BC" w:rsidRDefault="00000000">
            <w:pPr>
              <w:jc w:val="left"/>
              <w:rPr>
                <w:rFonts w:eastAsia="NSimSun"/>
                <w:szCs w:val="21"/>
              </w:rPr>
            </w:pPr>
            <w:r>
              <w:rPr>
                <w:rFonts w:eastAsia="NSimSun"/>
              </w:rPr>
              <w:t>Timeout when sending data</w:t>
            </w:r>
          </w:p>
        </w:tc>
      </w:tr>
      <w:tr w:rsidR="003D63BC" w14:paraId="0686D06C"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78C414" w14:textId="77777777" w:rsidR="003D63BC" w:rsidRDefault="00000000">
            <w:pPr>
              <w:jc w:val="left"/>
              <w:rPr>
                <w:rFonts w:eastAsia="NSimSun"/>
                <w:szCs w:val="21"/>
              </w:rPr>
            </w:pPr>
            <w:r>
              <w:rPr>
                <w:rFonts w:eastAsia="NSimSun"/>
              </w:rPr>
              <w:t>-212</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4A06EB89" w14:textId="77777777" w:rsidR="003D63BC" w:rsidRDefault="00000000">
            <w:pPr>
              <w:jc w:val="left"/>
              <w:rPr>
                <w:rFonts w:eastAsia="NSimSun"/>
                <w:szCs w:val="21"/>
              </w:rPr>
            </w:pPr>
            <w:r>
              <w:rPr>
                <w:rFonts w:eastAsia="NSimSun"/>
              </w:rPr>
              <w:t xml:space="preserve">An error occurred </w:t>
            </w:r>
            <w:r>
              <w:rPr>
                <w:rFonts w:eastAsia="NSimSun" w:hint="eastAsia"/>
              </w:rPr>
              <w:t>White</w:t>
            </w:r>
            <w:r>
              <w:rPr>
                <w:rFonts w:eastAsia="NSimSun"/>
              </w:rPr>
              <w:t xml:space="preserve"> receiving data</w:t>
            </w:r>
          </w:p>
        </w:tc>
      </w:tr>
      <w:tr w:rsidR="003D63BC" w14:paraId="05C2F96F"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F6770D" w14:textId="77777777" w:rsidR="003D63BC" w:rsidRDefault="00000000">
            <w:pPr>
              <w:jc w:val="left"/>
              <w:rPr>
                <w:rFonts w:eastAsia="NSimSun"/>
                <w:szCs w:val="21"/>
              </w:rPr>
            </w:pPr>
            <w:r>
              <w:rPr>
                <w:rFonts w:eastAsia="NSimSun"/>
              </w:rPr>
              <w:t>-213</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16423A4A" w14:textId="77777777" w:rsidR="003D63BC" w:rsidRDefault="00000000">
            <w:pPr>
              <w:jc w:val="left"/>
              <w:rPr>
                <w:rFonts w:eastAsia="NSimSun"/>
                <w:szCs w:val="21"/>
              </w:rPr>
            </w:pPr>
            <w:r>
              <w:rPr>
                <w:rFonts w:eastAsia="NSimSun"/>
              </w:rPr>
              <w:t>Timeout when receiving data</w:t>
            </w:r>
          </w:p>
        </w:tc>
      </w:tr>
      <w:tr w:rsidR="003D63BC" w14:paraId="1EA0F813"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E7D4EB" w14:textId="77777777" w:rsidR="003D63BC" w:rsidRDefault="00000000">
            <w:pPr>
              <w:jc w:val="left"/>
              <w:rPr>
                <w:rFonts w:eastAsia="NSimSun"/>
                <w:szCs w:val="21"/>
              </w:rPr>
            </w:pPr>
            <w:r>
              <w:rPr>
                <w:rFonts w:eastAsia="NSimSun"/>
              </w:rPr>
              <w:t>-214</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0FDFFAB0" w14:textId="77777777" w:rsidR="003D63BC" w:rsidRDefault="00000000">
            <w:pPr>
              <w:jc w:val="left"/>
              <w:rPr>
                <w:rFonts w:eastAsia="NSimSun"/>
                <w:szCs w:val="21"/>
              </w:rPr>
            </w:pPr>
            <w:r>
              <w:rPr>
                <w:rFonts w:eastAsia="NSimSun"/>
              </w:rPr>
              <w:t xml:space="preserve">An error occurred </w:t>
            </w:r>
            <w:r>
              <w:rPr>
                <w:rFonts w:eastAsia="NSimSun" w:hint="eastAsia"/>
              </w:rPr>
              <w:t>White</w:t>
            </w:r>
            <w:r>
              <w:rPr>
                <w:rFonts w:eastAsia="NSimSun"/>
              </w:rPr>
              <w:t xml:space="preserve"> getting the socketaddr address.</w:t>
            </w:r>
          </w:p>
        </w:tc>
      </w:tr>
      <w:tr w:rsidR="003D63BC" w14:paraId="66248928"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59A4FB" w14:textId="77777777" w:rsidR="003D63BC" w:rsidRDefault="00000000">
            <w:pPr>
              <w:jc w:val="left"/>
              <w:rPr>
                <w:rFonts w:eastAsia="NSimSun"/>
                <w:szCs w:val="21"/>
              </w:rPr>
            </w:pPr>
            <w:r>
              <w:rPr>
                <w:rFonts w:eastAsia="NSimSun"/>
              </w:rPr>
              <w:t>-215</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2A1AEDE1" w14:textId="77777777" w:rsidR="003D63BC" w:rsidRDefault="00000000">
            <w:pPr>
              <w:jc w:val="left"/>
              <w:rPr>
                <w:rFonts w:eastAsia="NSimSun"/>
                <w:szCs w:val="21"/>
              </w:rPr>
            </w:pPr>
            <w:r>
              <w:rPr>
                <w:rFonts w:eastAsia="NSimSun"/>
              </w:rPr>
              <w:t xml:space="preserve">An error occurred </w:t>
            </w:r>
            <w:r>
              <w:rPr>
                <w:rFonts w:eastAsia="NSimSun" w:hint="eastAsia"/>
              </w:rPr>
              <w:t>White</w:t>
            </w:r>
            <w:r>
              <w:rPr>
                <w:rFonts w:eastAsia="NSimSun"/>
              </w:rPr>
              <w:t xml:space="preserve"> getting the network socket option parameter.</w:t>
            </w:r>
          </w:p>
        </w:tc>
      </w:tr>
      <w:tr w:rsidR="003D63BC" w14:paraId="4330760F"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AEBB1E" w14:textId="77777777" w:rsidR="003D63BC" w:rsidRDefault="00000000">
            <w:pPr>
              <w:jc w:val="left"/>
              <w:rPr>
                <w:rFonts w:eastAsia="NSimSun"/>
                <w:szCs w:val="21"/>
              </w:rPr>
            </w:pPr>
            <w:r>
              <w:rPr>
                <w:rFonts w:eastAsia="NSimSun"/>
              </w:rPr>
              <w:t>-216</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244D43D8" w14:textId="77777777" w:rsidR="003D63BC" w:rsidRDefault="00000000">
            <w:pPr>
              <w:jc w:val="left"/>
              <w:rPr>
                <w:rFonts w:eastAsia="NSimSun"/>
                <w:szCs w:val="21"/>
              </w:rPr>
            </w:pPr>
            <w:r>
              <w:rPr>
                <w:rFonts w:eastAsia="NSimSun"/>
              </w:rPr>
              <w:t>Failed to obtain network socket option configuration</w:t>
            </w:r>
          </w:p>
        </w:tc>
      </w:tr>
      <w:tr w:rsidR="003D63BC" w14:paraId="10BD2BD0"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2DE6F4" w14:textId="77777777" w:rsidR="003D63BC" w:rsidRDefault="00000000">
            <w:pPr>
              <w:jc w:val="left"/>
              <w:rPr>
                <w:rFonts w:eastAsia="NSimSun"/>
                <w:szCs w:val="21"/>
              </w:rPr>
            </w:pPr>
            <w:r>
              <w:rPr>
                <w:rFonts w:eastAsia="NSimSun"/>
              </w:rPr>
              <w:t>-217</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3D01FFC0" w14:textId="77777777" w:rsidR="003D63BC" w:rsidRDefault="00000000">
            <w:pPr>
              <w:jc w:val="left"/>
              <w:rPr>
                <w:rFonts w:eastAsia="NSimSun"/>
                <w:szCs w:val="21"/>
              </w:rPr>
            </w:pPr>
            <w:r>
              <w:rPr>
                <w:rFonts w:eastAsia="NSimSun"/>
              </w:rPr>
              <w:t>The network protocol used is not supported</w:t>
            </w:r>
          </w:p>
        </w:tc>
      </w:tr>
      <w:tr w:rsidR="003D63BC" w14:paraId="11BB42E9"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4693D8" w14:textId="77777777" w:rsidR="003D63BC" w:rsidRDefault="00000000">
            <w:pPr>
              <w:jc w:val="left"/>
              <w:rPr>
                <w:rFonts w:eastAsia="NSimSun"/>
                <w:szCs w:val="21"/>
              </w:rPr>
            </w:pPr>
            <w:r>
              <w:rPr>
                <w:rFonts w:eastAsia="NSimSun"/>
              </w:rPr>
              <w:t>-218</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62A291AB" w14:textId="77777777" w:rsidR="003D63BC" w:rsidRDefault="00000000">
            <w:pPr>
              <w:jc w:val="left"/>
              <w:rPr>
                <w:rFonts w:eastAsia="NSimSun"/>
                <w:szCs w:val="21"/>
              </w:rPr>
            </w:pPr>
            <w:r>
              <w:rPr>
                <w:rFonts w:eastAsia="NSimSun"/>
              </w:rPr>
              <w:t>The port is already occupied</w:t>
            </w:r>
          </w:p>
        </w:tc>
      </w:tr>
      <w:tr w:rsidR="003D63BC" w14:paraId="58380A09"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02ACCD" w14:textId="77777777" w:rsidR="003D63BC" w:rsidRDefault="00000000">
            <w:pPr>
              <w:jc w:val="left"/>
              <w:rPr>
                <w:rFonts w:eastAsia="NSimSun"/>
                <w:szCs w:val="21"/>
              </w:rPr>
            </w:pPr>
            <w:r>
              <w:rPr>
                <w:rFonts w:eastAsia="NSimSun"/>
              </w:rPr>
              <w:t>-230</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79AC0B3D" w14:textId="77777777" w:rsidR="003D63BC" w:rsidRDefault="00000000">
            <w:pPr>
              <w:jc w:val="left"/>
              <w:rPr>
                <w:rFonts w:eastAsia="NSimSun"/>
                <w:szCs w:val="21"/>
              </w:rPr>
            </w:pPr>
            <w:r>
              <w:rPr>
                <w:rFonts w:eastAsia="NSimSun"/>
              </w:rPr>
              <w:t>Unable to create data package. Failed to create data package.</w:t>
            </w:r>
          </w:p>
        </w:tc>
      </w:tr>
      <w:tr w:rsidR="003D63BC" w14:paraId="001219C7"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E5E43E" w14:textId="77777777" w:rsidR="003D63BC" w:rsidRDefault="00000000">
            <w:pPr>
              <w:jc w:val="left"/>
              <w:rPr>
                <w:rFonts w:eastAsia="NSimSun"/>
                <w:szCs w:val="21"/>
              </w:rPr>
            </w:pPr>
            <w:r>
              <w:rPr>
                <w:rFonts w:eastAsia="NSimSun"/>
              </w:rPr>
              <w:t>-231</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26720AB9" w14:textId="77777777" w:rsidR="003D63BC" w:rsidRDefault="00000000">
            <w:pPr>
              <w:jc w:val="left"/>
              <w:rPr>
                <w:rFonts w:eastAsia="NSimSun"/>
                <w:szCs w:val="21"/>
              </w:rPr>
            </w:pPr>
            <w:r>
              <w:rPr>
                <w:rFonts w:eastAsia="NSimSun"/>
              </w:rPr>
              <w:t xml:space="preserve">An error occurred </w:t>
            </w:r>
            <w:r>
              <w:rPr>
                <w:rFonts w:eastAsia="NSimSun" w:hint="eastAsia"/>
              </w:rPr>
              <w:t>White</w:t>
            </w:r>
            <w:r>
              <w:rPr>
                <w:rFonts w:eastAsia="NSimSun"/>
              </w:rPr>
              <w:t xml:space="preserve"> parsing the packet header. Packet header error</w:t>
            </w:r>
          </w:p>
        </w:tc>
      </w:tr>
      <w:tr w:rsidR="003D63BC" w14:paraId="285BA8AB"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738E1B" w14:textId="77777777" w:rsidR="003D63BC" w:rsidRDefault="00000000">
            <w:pPr>
              <w:jc w:val="left"/>
              <w:rPr>
                <w:rFonts w:eastAsia="NSimSun"/>
                <w:szCs w:val="21"/>
              </w:rPr>
            </w:pPr>
            <w:r>
              <w:rPr>
                <w:rFonts w:eastAsia="NSimSun"/>
              </w:rPr>
              <w:t>-232</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591F7F18" w14:textId="77777777" w:rsidR="003D63BC" w:rsidRDefault="00000000">
            <w:pPr>
              <w:jc w:val="left"/>
              <w:rPr>
                <w:rFonts w:eastAsia="NSimSun"/>
                <w:szCs w:val="21"/>
              </w:rPr>
            </w:pPr>
            <w:r>
              <w:rPr>
                <w:rFonts w:eastAsia="NSimSun"/>
              </w:rPr>
              <w:t>Unable to create data packet header. Failed to create data packet header.</w:t>
            </w:r>
          </w:p>
        </w:tc>
      </w:tr>
      <w:tr w:rsidR="003D63BC" w14:paraId="6EAFC319"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625FA4" w14:textId="77777777" w:rsidR="003D63BC" w:rsidRDefault="00000000">
            <w:pPr>
              <w:jc w:val="left"/>
              <w:rPr>
                <w:rFonts w:eastAsia="NSimSun"/>
                <w:szCs w:val="21"/>
              </w:rPr>
            </w:pPr>
            <w:r>
              <w:rPr>
                <w:rFonts w:eastAsia="NSimSun"/>
              </w:rPr>
              <w:t>-233</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5BFC0745" w14:textId="77777777" w:rsidR="003D63BC" w:rsidRDefault="00000000">
            <w:pPr>
              <w:jc w:val="left"/>
              <w:rPr>
                <w:rFonts w:eastAsia="NSimSun"/>
                <w:szCs w:val="21"/>
              </w:rPr>
            </w:pPr>
            <w:r>
              <w:rPr>
                <w:rFonts w:eastAsia="NSimSun"/>
              </w:rPr>
              <w:t xml:space="preserve">An error occurred </w:t>
            </w:r>
            <w:r>
              <w:rPr>
                <w:rFonts w:eastAsia="NSimSun" w:hint="eastAsia"/>
              </w:rPr>
              <w:t>White</w:t>
            </w:r>
            <w:r>
              <w:rPr>
                <w:rFonts w:eastAsia="NSimSun"/>
              </w:rPr>
              <w:t xml:space="preserve"> analyzing the packet payload. The payload data is incorrect.</w:t>
            </w:r>
          </w:p>
        </w:tc>
      </w:tr>
      <w:tr w:rsidR="003D63BC" w14:paraId="4744FA57"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DC7889" w14:textId="77777777" w:rsidR="003D63BC" w:rsidRDefault="00000000">
            <w:pPr>
              <w:jc w:val="left"/>
              <w:rPr>
                <w:rFonts w:eastAsia="NSimSun"/>
                <w:szCs w:val="21"/>
              </w:rPr>
            </w:pPr>
            <w:r>
              <w:rPr>
                <w:rFonts w:eastAsia="NSimSun"/>
              </w:rPr>
              <w:t>-234</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100913B0" w14:textId="77777777" w:rsidR="003D63BC" w:rsidRDefault="00000000">
            <w:pPr>
              <w:jc w:val="left"/>
              <w:rPr>
                <w:rFonts w:eastAsia="NSimSun"/>
                <w:szCs w:val="21"/>
              </w:rPr>
            </w:pPr>
            <w:r>
              <w:rPr>
                <w:rFonts w:eastAsia="NSimSun"/>
              </w:rPr>
              <w:t>Unable to create packet payload data, error creating packet payload data</w:t>
            </w:r>
          </w:p>
        </w:tc>
      </w:tr>
      <w:tr w:rsidR="003D63BC" w14:paraId="783A9F77"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44A64F" w14:textId="77777777" w:rsidR="003D63BC" w:rsidRDefault="00000000">
            <w:pPr>
              <w:jc w:val="left"/>
              <w:rPr>
                <w:rFonts w:eastAsia="NSimSun"/>
                <w:szCs w:val="21"/>
              </w:rPr>
            </w:pPr>
            <w:r>
              <w:rPr>
                <w:rFonts w:eastAsia="NSimSun"/>
              </w:rPr>
              <w:t>-235</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30AD0236" w14:textId="77777777" w:rsidR="003D63BC" w:rsidRDefault="00000000">
            <w:pPr>
              <w:jc w:val="left"/>
              <w:rPr>
                <w:rFonts w:eastAsia="NSimSun"/>
                <w:szCs w:val="21"/>
              </w:rPr>
            </w:pPr>
            <w:r>
              <w:rPr>
                <w:rFonts w:eastAsia="NSimSun"/>
              </w:rPr>
              <w:t xml:space="preserve">An error occurred </w:t>
            </w:r>
            <w:r>
              <w:rPr>
                <w:rFonts w:eastAsia="NSimSun" w:hint="eastAsia"/>
              </w:rPr>
              <w:t>White</w:t>
            </w:r>
            <w:r>
              <w:rPr>
                <w:rFonts w:eastAsia="NSimSun"/>
              </w:rPr>
              <w:t xml:space="preserve"> parsing the RPT packet extension </w:t>
            </w:r>
            <w:r>
              <w:rPr>
                <w:rFonts w:eastAsia="NSimSun" w:hint="eastAsia"/>
              </w:rPr>
              <w:t>URL</w:t>
            </w:r>
            <w:r>
              <w:rPr>
                <w:rFonts w:eastAsia="NSimSun"/>
              </w:rPr>
              <w:t>. The RTP packet header is incorrect.</w:t>
            </w:r>
          </w:p>
        </w:tc>
      </w:tr>
      <w:tr w:rsidR="003D63BC" w14:paraId="43089C42" w14:textId="77777777">
        <w:trPr>
          <w:trHeight w:val="425"/>
        </w:trPr>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48DDD" w14:textId="77777777" w:rsidR="003D63BC" w:rsidRDefault="00000000">
            <w:pPr>
              <w:jc w:val="left"/>
              <w:rPr>
                <w:rFonts w:eastAsia="NSimSun"/>
                <w:szCs w:val="21"/>
              </w:rPr>
            </w:pPr>
            <w:r>
              <w:rPr>
                <w:rFonts w:eastAsia="NSimSun"/>
              </w:rPr>
              <w:t>-236</w:t>
            </w:r>
          </w:p>
        </w:tc>
        <w:tc>
          <w:tcPr>
            <w:tcW w:w="6704" w:type="dxa"/>
            <w:tcBorders>
              <w:top w:val="nil"/>
              <w:left w:val="nil"/>
              <w:bottom w:val="single" w:sz="8" w:space="0" w:color="auto"/>
              <w:right w:val="single" w:sz="8" w:space="0" w:color="auto"/>
            </w:tcBorders>
            <w:tcMar>
              <w:top w:w="0" w:type="dxa"/>
              <w:left w:w="108" w:type="dxa"/>
              <w:bottom w:w="0" w:type="dxa"/>
              <w:right w:w="108" w:type="dxa"/>
            </w:tcMar>
          </w:tcPr>
          <w:p w14:paraId="55C35E61" w14:textId="77777777" w:rsidR="003D63BC" w:rsidRDefault="00000000">
            <w:pPr>
              <w:jc w:val="left"/>
              <w:rPr>
                <w:rFonts w:eastAsia="NSimSun"/>
                <w:szCs w:val="21"/>
              </w:rPr>
            </w:pPr>
            <w:r>
              <w:rPr>
                <w:rFonts w:eastAsia="NSimSun"/>
              </w:rPr>
              <w:t>Communication compression failed</w:t>
            </w:r>
          </w:p>
        </w:tc>
      </w:tr>
    </w:tbl>
    <w:p w14:paraId="3C5F74D5" w14:textId="77777777" w:rsidR="003D63BC" w:rsidRDefault="003D63BC">
      <w:pPr>
        <w:spacing w:line="360" w:lineRule="auto"/>
        <w:jc w:val="left"/>
        <w:rPr>
          <w:rFonts w:eastAsia="NSimSun"/>
          <w:szCs w:val="21"/>
        </w:rPr>
      </w:pPr>
    </w:p>
    <w:p w14:paraId="3511D596" w14:textId="77777777" w:rsidR="003D63BC" w:rsidRDefault="00000000">
      <w:pPr>
        <w:pStyle w:val="Kop3"/>
        <w:numPr>
          <w:ilvl w:val="2"/>
          <w:numId w:val="30"/>
        </w:numPr>
      </w:pPr>
      <w:bookmarkStart w:id="977" w:name="_Toc447015903"/>
      <w:bookmarkStart w:id="978" w:name="_Toc34420623"/>
      <w:bookmarkStart w:id="979" w:name="_Toc17298"/>
      <w:r>
        <w:t>Database Error</w:t>
      </w:r>
      <w:bookmarkEnd w:id="977"/>
      <w:bookmarkEnd w:id="978"/>
      <w:bookmarkEnd w:id="979"/>
    </w:p>
    <w:p w14:paraId="083BBCE7" w14:textId="77777777" w:rsidR="003D63BC" w:rsidRDefault="00000000">
      <w:pPr>
        <w:spacing w:line="360" w:lineRule="auto"/>
        <w:ind w:firstLineChars="200" w:firstLine="420"/>
        <w:jc w:val="left"/>
        <w:rPr>
          <w:rFonts w:eastAsia="NSimSun"/>
        </w:rPr>
      </w:pPr>
      <w:r>
        <w:rPr>
          <w:rFonts w:eastAsia="NSimSun"/>
        </w:rPr>
        <w:t>This type of error mainly defines errors that occur when performing database operations, such as database opening, closing, transaction operations, adding, deleting, and modifying.</w:t>
      </w:r>
    </w:p>
    <w:tbl>
      <w:tblPr>
        <w:tblW w:w="0" w:type="auto"/>
        <w:tblInd w:w="-8" w:type="dxa"/>
        <w:tblLayout w:type="fixed"/>
        <w:tblCellMar>
          <w:left w:w="0" w:type="dxa"/>
          <w:right w:w="0" w:type="dxa"/>
        </w:tblCellMar>
        <w:tblLook w:val="04A0" w:firstRow="1" w:lastRow="0" w:firstColumn="1" w:lastColumn="0" w:noHBand="0" w:noVBand="1"/>
      </w:tblPr>
      <w:tblGrid>
        <w:gridCol w:w="1560"/>
        <w:gridCol w:w="6764"/>
      </w:tblGrid>
      <w:tr w:rsidR="003D63BC" w14:paraId="632CD2E3" w14:textId="77777777">
        <w:trPr>
          <w:trHeight w:val="475"/>
        </w:trPr>
        <w:tc>
          <w:tcPr>
            <w:tcW w:w="1560" w:type="dxa"/>
            <w:tcBorders>
              <w:top w:val="single" w:sz="8" w:space="0" w:color="auto"/>
              <w:left w:val="single" w:sz="8" w:space="0" w:color="auto"/>
              <w:bottom w:val="single" w:sz="8" w:space="0" w:color="auto"/>
              <w:right w:val="single" w:sz="8" w:space="0" w:color="auto"/>
            </w:tcBorders>
            <w:shd w:val="clear" w:color="auto" w:fill="D7D7D7"/>
            <w:tcMar>
              <w:top w:w="0" w:type="dxa"/>
              <w:left w:w="108" w:type="dxa"/>
              <w:bottom w:w="0" w:type="dxa"/>
              <w:right w:w="108" w:type="dxa"/>
            </w:tcMar>
          </w:tcPr>
          <w:p w14:paraId="76CAA27C" w14:textId="77777777" w:rsidR="003D63BC" w:rsidRDefault="00000000">
            <w:pPr>
              <w:spacing w:line="360" w:lineRule="auto"/>
              <w:jc w:val="left"/>
              <w:rPr>
                <w:rFonts w:eastAsia="NSimSun"/>
                <w:b/>
                <w:szCs w:val="21"/>
              </w:rPr>
            </w:pPr>
            <w:r>
              <w:rPr>
                <w:rFonts w:eastAsia="NSimSun"/>
                <w:b/>
              </w:rPr>
              <w:t>Error Number</w:t>
            </w:r>
          </w:p>
        </w:tc>
        <w:tc>
          <w:tcPr>
            <w:tcW w:w="6764" w:type="dxa"/>
            <w:tcBorders>
              <w:top w:val="single" w:sz="8" w:space="0" w:color="auto"/>
              <w:left w:val="nil"/>
              <w:bottom w:val="single" w:sz="8" w:space="0" w:color="auto"/>
              <w:right w:val="single" w:sz="8" w:space="0" w:color="auto"/>
            </w:tcBorders>
            <w:shd w:val="clear" w:color="auto" w:fill="D7D7D7"/>
            <w:tcMar>
              <w:top w:w="0" w:type="dxa"/>
              <w:left w:w="108" w:type="dxa"/>
              <w:bottom w:w="0" w:type="dxa"/>
              <w:right w:w="108" w:type="dxa"/>
            </w:tcMar>
          </w:tcPr>
          <w:p w14:paraId="56C87491" w14:textId="77777777" w:rsidR="003D63BC" w:rsidRDefault="00000000">
            <w:pPr>
              <w:spacing w:line="360" w:lineRule="auto"/>
              <w:jc w:val="left"/>
              <w:rPr>
                <w:rFonts w:eastAsia="NSimSun"/>
                <w:b/>
                <w:szCs w:val="21"/>
              </w:rPr>
            </w:pPr>
            <w:r>
              <w:rPr>
                <w:rFonts w:eastAsia="NSimSun"/>
                <w:b/>
              </w:rPr>
              <w:t>describe</w:t>
            </w:r>
          </w:p>
        </w:tc>
      </w:tr>
      <w:tr w:rsidR="003D63BC" w14:paraId="03EE3D8E" w14:textId="77777777">
        <w:trPr>
          <w:trHeight w:val="298"/>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A3441A" w14:textId="77777777" w:rsidR="003D63BC" w:rsidRDefault="00000000">
            <w:pPr>
              <w:jc w:val="left"/>
              <w:rPr>
                <w:rFonts w:eastAsia="NSimSun"/>
                <w:szCs w:val="21"/>
              </w:rPr>
            </w:pPr>
            <w:r>
              <w:rPr>
                <w:rFonts w:eastAsia="NSimSun"/>
              </w:rPr>
              <w:t>-301</w:t>
            </w:r>
          </w:p>
        </w:tc>
        <w:tc>
          <w:tcPr>
            <w:tcW w:w="6764" w:type="dxa"/>
            <w:tcBorders>
              <w:top w:val="nil"/>
              <w:left w:val="nil"/>
              <w:bottom w:val="single" w:sz="8" w:space="0" w:color="auto"/>
              <w:right w:val="single" w:sz="8" w:space="0" w:color="auto"/>
            </w:tcBorders>
            <w:tcMar>
              <w:top w:w="0" w:type="dxa"/>
              <w:left w:w="108" w:type="dxa"/>
              <w:bottom w:w="0" w:type="dxa"/>
              <w:right w:w="108" w:type="dxa"/>
            </w:tcMar>
          </w:tcPr>
          <w:p w14:paraId="17787A08" w14:textId="77777777" w:rsidR="003D63BC" w:rsidRDefault="00000000">
            <w:pPr>
              <w:jc w:val="left"/>
              <w:rPr>
                <w:rFonts w:eastAsia="NSimSun"/>
                <w:szCs w:val="21"/>
              </w:rPr>
            </w:pPr>
            <w:r>
              <w:rPr>
                <w:rFonts w:eastAsia="NSimSun"/>
              </w:rPr>
              <w:t xml:space="preserve">An error occurred </w:t>
            </w:r>
            <w:r>
              <w:rPr>
                <w:rFonts w:eastAsia="NSimSun" w:hint="eastAsia"/>
              </w:rPr>
              <w:t>White</w:t>
            </w:r>
            <w:r>
              <w:rPr>
                <w:rFonts w:eastAsia="NSimSun"/>
              </w:rPr>
              <w:t xml:space="preserve"> opening the database. Access to the database failed.</w:t>
            </w:r>
          </w:p>
        </w:tc>
      </w:tr>
      <w:tr w:rsidR="003D63BC" w14:paraId="7A388380" w14:textId="77777777">
        <w:trPr>
          <w:trHeight w:val="29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BC3059" w14:textId="77777777" w:rsidR="003D63BC" w:rsidRDefault="00000000">
            <w:pPr>
              <w:jc w:val="left"/>
              <w:rPr>
                <w:rFonts w:eastAsia="NSimSun"/>
                <w:szCs w:val="21"/>
              </w:rPr>
            </w:pPr>
            <w:r>
              <w:rPr>
                <w:rFonts w:eastAsia="NSimSun"/>
              </w:rPr>
              <w:t>-302</w:t>
            </w:r>
          </w:p>
        </w:tc>
        <w:tc>
          <w:tcPr>
            <w:tcW w:w="6764" w:type="dxa"/>
            <w:tcBorders>
              <w:top w:val="nil"/>
              <w:left w:val="nil"/>
              <w:bottom w:val="single" w:sz="8" w:space="0" w:color="auto"/>
              <w:right w:val="single" w:sz="8" w:space="0" w:color="auto"/>
            </w:tcBorders>
            <w:tcMar>
              <w:top w:w="0" w:type="dxa"/>
              <w:left w:w="108" w:type="dxa"/>
              <w:bottom w:w="0" w:type="dxa"/>
              <w:right w:w="108" w:type="dxa"/>
            </w:tcMar>
          </w:tcPr>
          <w:p w14:paraId="7F97B645" w14:textId="77777777" w:rsidR="003D63BC" w:rsidRDefault="00000000">
            <w:pPr>
              <w:jc w:val="left"/>
              <w:rPr>
                <w:rFonts w:eastAsia="NSimSun"/>
                <w:szCs w:val="21"/>
              </w:rPr>
            </w:pPr>
            <w:r>
              <w:rPr>
                <w:rFonts w:eastAsia="NSimSun"/>
              </w:rPr>
              <w:t xml:space="preserve">An error occurred </w:t>
            </w:r>
            <w:r>
              <w:rPr>
                <w:rFonts w:eastAsia="NSimSun" w:hint="eastAsia"/>
              </w:rPr>
              <w:t>White</w:t>
            </w:r>
            <w:r>
              <w:rPr>
                <w:rFonts w:eastAsia="NSimSun"/>
              </w:rPr>
              <w:t xml:space="preserve"> closing the database</w:t>
            </w:r>
          </w:p>
        </w:tc>
      </w:tr>
      <w:tr w:rsidR="003D63BC" w14:paraId="19B13E3D" w14:textId="77777777">
        <w:trPr>
          <w:trHeight w:val="29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19D13D" w14:textId="77777777" w:rsidR="003D63BC" w:rsidRDefault="00000000">
            <w:pPr>
              <w:jc w:val="left"/>
              <w:rPr>
                <w:rFonts w:eastAsia="NSimSun"/>
                <w:szCs w:val="21"/>
              </w:rPr>
            </w:pPr>
            <w:r>
              <w:rPr>
                <w:rFonts w:eastAsia="NSimSun"/>
              </w:rPr>
              <w:t>-303</w:t>
            </w:r>
          </w:p>
        </w:tc>
        <w:tc>
          <w:tcPr>
            <w:tcW w:w="6764" w:type="dxa"/>
            <w:tcBorders>
              <w:top w:val="nil"/>
              <w:left w:val="nil"/>
              <w:bottom w:val="single" w:sz="8" w:space="0" w:color="auto"/>
              <w:right w:val="single" w:sz="8" w:space="0" w:color="auto"/>
            </w:tcBorders>
            <w:tcMar>
              <w:top w:w="0" w:type="dxa"/>
              <w:left w:w="108" w:type="dxa"/>
              <w:bottom w:w="0" w:type="dxa"/>
              <w:right w:w="108" w:type="dxa"/>
            </w:tcMar>
          </w:tcPr>
          <w:p w14:paraId="2A7D0839" w14:textId="77777777" w:rsidR="003D63BC" w:rsidRDefault="00000000">
            <w:pPr>
              <w:jc w:val="left"/>
              <w:rPr>
                <w:rFonts w:eastAsia="NSimSun"/>
                <w:szCs w:val="21"/>
              </w:rPr>
            </w:pPr>
            <w:r>
              <w:rPr>
                <w:rFonts w:eastAsia="NSimSun"/>
              </w:rPr>
              <w:t xml:space="preserve">An error occurred </w:t>
            </w:r>
            <w:r>
              <w:rPr>
                <w:rFonts w:eastAsia="NSimSun" w:hint="eastAsia"/>
              </w:rPr>
              <w:t>White</w:t>
            </w:r>
            <w:r>
              <w:rPr>
                <w:rFonts w:eastAsia="NSimSun"/>
              </w:rPr>
              <w:t xml:space="preserve"> starting a database transaction</w:t>
            </w:r>
          </w:p>
        </w:tc>
      </w:tr>
      <w:tr w:rsidR="003D63BC" w14:paraId="0BE5439C" w14:textId="77777777">
        <w:trPr>
          <w:trHeight w:val="121"/>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AD613C" w14:textId="77777777" w:rsidR="003D63BC" w:rsidRDefault="00000000">
            <w:pPr>
              <w:jc w:val="left"/>
              <w:rPr>
                <w:rFonts w:eastAsia="NSimSun"/>
                <w:szCs w:val="21"/>
              </w:rPr>
            </w:pPr>
            <w:r>
              <w:rPr>
                <w:rFonts w:eastAsia="NSimSun"/>
              </w:rPr>
              <w:t>-304</w:t>
            </w:r>
          </w:p>
        </w:tc>
        <w:tc>
          <w:tcPr>
            <w:tcW w:w="6764" w:type="dxa"/>
            <w:tcBorders>
              <w:top w:val="nil"/>
              <w:left w:val="nil"/>
              <w:bottom w:val="single" w:sz="8" w:space="0" w:color="auto"/>
              <w:right w:val="single" w:sz="8" w:space="0" w:color="auto"/>
            </w:tcBorders>
            <w:tcMar>
              <w:top w:w="0" w:type="dxa"/>
              <w:left w:w="108" w:type="dxa"/>
              <w:bottom w:w="0" w:type="dxa"/>
              <w:right w:w="108" w:type="dxa"/>
            </w:tcMar>
          </w:tcPr>
          <w:p w14:paraId="797801AD" w14:textId="77777777" w:rsidR="003D63BC" w:rsidRDefault="00000000">
            <w:pPr>
              <w:jc w:val="left"/>
              <w:rPr>
                <w:rFonts w:eastAsia="NSimSun"/>
                <w:szCs w:val="21"/>
              </w:rPr>
            </w:pPr>
            <w:r>
              <w:rPr>
                <w:rFonts w:eastAsia="NSimSun"/>
              </w:rPr>
              <w:t xml:space="preserve">An error occurred </w:t>
            </w:r>
            <w:r>
              <w:rPr>
                <w:rFonts w:eastAsia="NSimSun" w:hint="eastAsia"/>
              </w:rPr>
              <w:t>White</w:t>
            </w:r>
            <w:r>
              <w:rPr>
                <w:rFonts w:eastAsia="NSimSun"/>
              </w:rPr>
              <w:t xml:space="preserve"> executing the database transaction rollback operation, and the database transaction operation failed.</w:t>
            </w:r>
          </w:p>
        </w:tc>
      </w:tr>
      <w:tr w:rsidR="003D63BC" w14:paraId="2ADC4E4F" w14:textId="77777777">
        <w:trPr>
          <w:trHeight w:val="258"/>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5F7197" w14:textId="77777777" w:rsidR="003D63BC" w:rsidRDefault="00000000">
            <w:pPr>
              <w:jc w:val="left"/>
              <w:rPr>
                <w:rFonts w:eastAsia="NSimSun"/>
                <w:szCs w:val="21"/>
              </w:rPr>
            </w:pPr>
            <w:r>
              <w:rPr>
                <w:rFonts w:eastAsia="NSimSun"/>
              </w:rPr>
              <w:t>-305</w:t>
            </w:r>
          </w:p>
        </w:tc>
        <w:tc>
          <w:tcPr>
            <w:tcW w:w="6764" w:type="dxa"/>
            <w:tcBorders>
              <w:top w:val="nil"/>
              <w:left w:val="nil"/>
              <w:bottom w:val="single" w:sz="8" w:space="0" w:color="auto"/>
              <w:right w:val="single" w:sz="8" w:space="0" w:color="auto"/>
            </w:tcBorders>
            <w:tcMar>
              <w:top w:w="0" w:type="dxa"/>
              <w:left w:w="108" w:type="dxa"/>
              <w:bottom w:w="0" w:type="dxa"/>
              <w:right w:w="108" w:type="dxa"/>
            </w:tcMar>
          </w:tcPr>
          <w:p w14:paraId="6995975A" w14:textId="77777777" w:rsidR="003D63BC" w:rsidRDefault="00000000">
            <w:pPr>
              <w:jc w:val="left"/>
              <w:rPr>
                <w:rFonts w:eastAsia="NSimSun"/>
                <w:szCs w:val="21"/>
              </w:rPr>
            </w:pPr>
            <w:r>
              <w:rPr>
                <w:rFonts w:eastAsia="NSimSun"/>
              </w:rPr>
              <w:t xml:space="preserve">An error occurred </w:t>
            </w:r>
            <w:r>
              <w:rPr>
                <w:rFonts w:eastAsia="NSimSun" w:hint="eastAsia"/>
              </w:rPr>
              <w:t>White</w:t>
            </w:r>
            <w:r>
              <w:rPr>
                <w:rFonts w:eastAsia="NSimSun"/>
              </w:rPr>
              <w:t xml:space="preserve"> executing the database transaction commit operation, and the database transaction operation failed.</w:t>
            </w:r>
          </w:p>
        </w:tc>
      </w:tr>
      <w:tr w:rsidR="003D63BC" w14:paraId="65908923" w14:textId="77777777">
        <w:trPr>
          <w:trHeight w:val="244"/>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B4F4C7" w14:textId="77777777" w:rsidR="003D63BC" w:rsidRDefault="00000000">
            <w:pPr>
              <w:jc w:val="left"/>
              <w:rPr>
                <w:rFonts w:eastAsia="NSimSun"/>
                <w:szCs w:val="21"/>
              </w:rPr>
            </w:pPr>
            <w:r>
              <w:rPr>
                <w:rFonts w:eastAsia="NSimSun"/>
              </w:rPr>
              <w:t>-306</w:t>
            </w:r>
          </w:p>
        </w:tc>
        <w:tc>
          <w:tcPr>
            <w:tcW w:w="6764" w:type="dxa"/>
            <w:tcBorders>
              <w:top w:val="nil"/>
              <w:left w:val="nil"/>
              <w:bottom w:val="single" w:sz="8" w:space="0" w:color="auto"/>
              <w:right w:val="single" w:sz="8" w:space="0" w:color="auto"/>
            </w:tcBorders>
            <w:tcMar>
              <w:top w:w="0" w:type="dxa"/>
              <w:left w:w="108" w:type="dxa"/>
              <w:bottom w:w="0" w:type="dxa"/>
              <w:right w:w="108" w:type="dxa"/>
            </w:tcMar>
          </w:tcPr>
          <w:p w14:paraId="191F6C75" w14:textId="77777777" w:rsidR="003D63BC" w:rsidRDefault="00000000">
            <w:pPr>
              <w:jc w:val="left"/>
              <w:rPr>
                <w:rFonts w:eastAsia="NSimSun"/>
                <w:szCs w:val="21"/>
              </w:rPr>
            </w:pPr>
            <w:r>
              <w:rPr>
                <w:rFonts w:eastAsia="NSimSun"/>
              </w:rPr>
              <w:t xml:space="preserve">An error occurred </w:t>
            </w:r>
            <w:r>
              <w:rPr>
                <w:rFonts w:eastAsia="NSimSun" w:hint="eastAsia"/>
              </w:rPr>
              <w:t>White</w:t>
            </w:r>
            <w:r>
              <w:rPr>
                <w:rFonts w:eastAsia="NSimSun"/>
              </w:rPr>
              <w:t xml:space="preserve"> executing the database insert operation and data insertion failed.</w:t>
            </w:r>
          </w:p>
        </w:tc>
      </w:tr>
      <w:tr w:rsidR="003D63BC" w14:paraId="4AE06A16"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E9EC3D" w14:textId="77777777" w:rsidR="003D63BC" w:rsidRDefault="00000000">
            <w:pPr>
              <w:jc w:val="left"/>
              <w:rPr>
                <w:rFonts w:eastAsia="NSimSun"/>
                <w:szCs w:val="21"/>
              </w:rPr>
            </w:pPr>
            <w:r>
              <w:rPr>
                <w:rFonts w:eastAsia="NSimSun"/>
              </w:rPr>
              <w:t>-307</w:t>
            </w:r>
          </w:p>
        </w:tc>
        <w:tc>
          <w:tcPr>
            <w:tcW w:w="6764" w:type="dxa"/>
            <w:tcBorders>
              <w:top w:val="nil"/>
              <w:left w:val="nil"/>
              <w:bottom w:val="single" w:sz="8" w:space="0" w:color="auto"/>
              <w:right w:val="single" w:sz="8" w:space="0" w:color="auto"/>
            </w:tcBorders>
            <w:tcMar>
              <w:top w:w="0" w:type="dxa"/>
              <w:left w:w="108" w:type="dxa"/>
              <w:bottom w:w="0" w:type="dxa"/>
              <w:right w:w="108" w:type="dxa"/>
            </w:tcMar>
          </w:tcPr>
          <w:p w14:paraId="4D18C8E9" w14:textId="77777777" w:rsidR="003D63BC" w:rsidRDefault="00000000">
            <w:pPr>
              <w:jc w:val="left"/>
              <w:rPr>
                <w:rFonts w:eastAsia="NSimSun"/>
                <w:szCs w:val="21"/>
              </w:rPr>
            </w:pPr>
            <w:r>
              <w:rPr>
                <w:rFonts w:eastAsia="NSimSun"/>
              </w:rPr>
              <w:t xml:space="preserve">An error occurred </w:t>
            </w:r>
            <w:r>
              <w:rPr>
                <w:rFonts w:eastAsia="NSimSun" w:hint="eastAsia"/>
              </w:rPr>
              <w:t>White</w:t>
            </w:r>
            <w:r>
              <w:rPr>
                <w:rFonts w:eastAsia="NSimSun"/>
              </w:rPr>
              <w:t xml:space="preserve"> executing the database delete operation and data deletion failed.</w:t>
            </w:r>
          </w:p>
        </w:tc>
      </w:tr>
      <w:tr w:rsidR="003D63BC" w14:paraId="71FA3388"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52A6DC" w14:textId="77777777" w:rsidR="003D63BC" w:rsidRDefault="00000000">
            <w:pPr>
              <w:jc w:val="left"/>
              <w:rPr>
                <w:rFonts w:eastAsia="NSimSun"/>
                <w:szCs w:val="21"/>
              </w:rPr>
            </w:pPr>
            <w:r>
              <w:rPr>
                <w:rFonts w:eastAsia="NSimSun"/>
              </w:rPr>
              <w:t>-308</w:t>
            </w:r>
          </w:p>
        </w:tc>
        <w:tc>
          <w:tcPr>
            <w:tcW w:w="6764" w:type="dxa"/>
            <w:tcBorders>
              <w:top w:val="nil"/>
              <w:left w:val="nil"/>
              <w:bottom w:val="single" w:sz="8" w:space="0" w:color="auto"/>
              <w:right w:val="single" w:sz="8" w:space="0" w:color="auto"/>
            </w:tcBorders>
            <w:tcMar>
              <w:top w:w="0" w:type="dxa"/>
              <w:left w:w="108" w:type="dxa"/>
              <w:bottom w:w="0" w:type="dxa"/>
              <w:right w:w="108" w:type="dxa"/>
            </w:tcMar>
          </w:tcPr>
          <w:p w14:paraId="63D809BB" w14:textId="77777777" w:rsidR="003D63BC" w:rsidRDefault="00000000">
            <w:pPr>
              <w:jc w:val="left"/>
              <w:rPr>
                <w:rFonts w:eastAsia="NSimSun"/>
                <w:szCs w:val="21"/>
              </w:rPr>
            </w:pPr>
            <w:r>
              <w:rPr>
                <w:rFonts w:eastAsia="NSimSun"/>
              </w:rPr>
              <w:t xml:space="preserve">An error occurred </w:t>
            </w:r>
            <w:r>
              <w:rPr>
                <w:rFonts w:eastAsia="NSimSun" w:hint="eastAsia"/>
              </w:rPr>
              <w:t>White</w:t>
            </w:r>
            <w:r>
              <w:rPr>
                <w:rFonts w:eastAsia="NSimSun"/>
              </w:rPr>
              <w:t xml:space="preserve"> executing the database update operation, and the data update failed.</w:t>
            </w:r>
          </w:p>
        </w:tc>
      </w:tr>
      <w:tr w:rsidR="003D63BC" w14:paraId="1DB93B49"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97D820" w14:textId="77777777" w:rsidR="003D63BC" w:rsidRDefault="00000000">
            <w:pPr>
              <w:jc w:val="left"/>
              <w:rPr>
                <w:rFonts w:eastAsia="NSimSun"/>
                <w:szCs w:val="21"/>
              </w:rPr>
            </w:pPr>
            <w:r>
              <w:rPr>
                <w:rFonts w:eastAsia="NSimSun"/>
              </w:rPr>
              <w:t>-309</w:t>
            </w:r>
          </w:p>
        </w:tc>
        <w:tc>
          <w:tcPr>
            <w:tcW w:w="6764" w:type="dxa"/>
            <w:tcBorders>
              <w:top w:val="nil"/>
              <w:left w:val="nil"/>
              <w:bottom w:val="single" w:sz="8" w:space="0" w:color="auto"/>
              <w:right w:val="single" w:sz="8" w:space="0" w:color="auto"/>
            </w:tcBorders>
            <w:tcMar>
              <w:top w:w="0" w:type="dxa"/>
              <w:left w:w="108" w:type="dxa"/>
              <w:bottom w:w="0" w:type="dxa"/>
              <w:right w:w="108" w:type="dxa"/>
            </w:tcMar>
          </w:tcPr>
          <w:p w14:paraId="2A4B16DF" w14:textId="77777777" w:rsidR="003D63BC" w:rsidRDefault="00000000">
            <w:pPr>
              <w:jc w:val="left"/>
              <w:rPr>
                <w:rFonts w:eastAsia="NSimSun"/>
                <w:szCs w:val="21"/>
              </w:rPr>
            </w:pPr>
            <w:r>
              <w:rPr>
                <w:rFonts w:eastAsia="NSimSun"/>
              </w:rPr>
              <w:t xml:space="preserve">An error occurred </w:t>
            </w:r>
            <w:r>
              <w:rPr>
                <w:rFonts w:eastAsia="NSimSun" w:hint="eastAsia"/>
              </w:rPr>
              <w:t>White</w:t>
            </w:r>
            <w:r>
              <w:rPr>
                <w:rFonts w:eastAsia="NSimSun"/>
              </w:rPr>
              <w:t xml:space="preserve"> executing the database query (select) operation, and the data query failed.</w:t>
            </w:r>
          </w:p>
        </w:tc>
      </w:tr>
      <w:tr w:rsidR="003D63BC" w14:paraId="2B983561"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2423ED" w14:textId="77777777" w:rsidR="003D63BC" w:rsidRDefault="00000000">
            <w:pPr>
              <w:jc w:val="left"/>
              <w:rPr>
                <w:rFonts w:eastAsia="NSimSun"/>
                <w:szCs w:val="21"/>
              </w:rPr>
            </w:pPr>
            <w:r>
              <w:rPr>
                <w:rFonts w:eastAsia="NSimSun"/>
              </w:rPr>
              <w:t>-310</w:t>
            </w:r>
          </w:p>
        </w:tc>
        <w:tc>
          <w:tcPr>
            <w:tcW w:w="6764" w:type="dxa"/>
            <w:tcBorders>
              <w:top w:val="nil"/>
              <w:left w:val="nil"/>
              <w:bottom w:val="single" w:sz="8" w:space="0" w:color="auto"/>
              <w:right w:val="single" w:sz="8" w:space="0" w:color="auto"/>
            </w:tcBorders>
            <w:tcMar>
              <w:top w:w="0" w:type="dxa"/>
              <w:left w:w="108" w:type="dxa"/>
              <w:bottom w:w="0" w:type="dxa"/>
              <w:right w:w="108" w:type="dxa"/>
            </w:tcMar>
          </w:tcPr>
          <w:p w14:paraId="13833515" w14:textId="77777777" w:rsidR="003D63BC" w:rsidRDefault="00000000">
            <w:pPr>
              <w:jc w:val="left"/>
              <w:rPr>
                <w:rFonts w:eastAsia="NSimSun"/>
                <w:szCs w:val="21"/>
              </w:rPr>
            </w:pPr>
            <w:r>
              <w:rPr>
                <w:rFonts w:eastAsia="NSimSun"/>
              </w:rPr>
              <w:t>Database query condition error</w:t>
            </w:r>
          </w:p>
        </w:tc>
      </w:tr>
      <w:tr w:rsidR="003D63BC" w14:paraId="7D4DDFEE"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44A069" w14:textId="77777777" w:rsidR="003D63BC" w:rsidRDefault="00000000">
            <w:pPr>
              <w:jc w:val="left"/>
              <w:rPr>
                <w:rFonts w:eastAsia="NSimSun"/>
                <w:szCs w:val="21"/>
              </w:rPr>
            </w:pPr>
            <w:r>
              <w:rPr>
                <w:rFonts w:eastAsia="NSimSun"/>
              </w:rPr>
              <w:t>-311</w:t>
            </w:r>
          </w:p>
        </w:tc>
        <w:tc>
          <w:tcPr>
            <w:tcW w:w="6764" w:type="dxa"/>
            <w:tcBorders>
              <w:top w:val="nil"/>
              <w:left w:val="nil"/>
              <w:bottom w:val="single" w:sz="8" w:space="0" w:color="auto"/>
              <w:right w:val="single" w:sz="8" w:space="0" w:color="auto"/>
            </w:tcBorders>
            <w:tcMar>
              <w:top w:w="0" w:type="dxa"/>
              <w:left w:w="108" w:type="dxa"/>
              <w:bottom w:w="0" w:type="dxa"/>
              <w:right w:w="108" w:type="dxa"/>
            </w:tcMar>
          </w:tcPr>
          <w:p w14:paraId="28CA8B47" w14:textId="77777777" w:rsidR="003D63BC" w:rsidRDefault="00000000">
            <w:pPr>
              <w:jc w:val="left"/>
              <w:rPr>
                <w:rFonts w:eastAsia="NSimSun"/>
                <w:szCs w:val="21"/>
              </w:rPr>
            </w:pPr>
            <w:r>
              <w:rPr>
                <w:rFonts w:eastAsia="NSimSun"/>
              </w:rPr>
              <w:t>The query result is empty.</w:t>
            </w:r>
          </w:p>
        </w:tc>
      </w:tr>
    </w:tbl>
    <w:p w14:paraId="2F94B60E" w14:textId="77777777" w:rsidR="003D63BC" w:rsidRDefault="003D63BC">
      <w:pPr>
        <w:spacing w:line="360" w:lineRule="auto"/>
        <w:jc w:val="left"/>
        <w:rPr>
          <w:rFonts w:eastAsia="NSimSun"/>
          <w:szCs w:val="21"/>
        </w:rPr>
      </w:pPr>
    </w:p>
    <w:p w14:paraId="77191604" w14:textId="77777777" w:rsidR="003D63BC" w:rsidRDefault="00000000">
      <w:pPr>
        <w:pStyle w:val="Kop3"/>
        <w:numPr>
          <w:ilvl w:val="2"/>
          <w:numId w:val="30"/>
        </w:numPr>
      </w:pPr>
      <w:bookmarkStart w:id="980" w:name="_Toc447015904"/>
      <w:bookmarkStart w:id="981" w:name="_Toc34420624"/>
      <w:bookmarkStart w:id="982" w:name="_Toc6685"/>
      <w:r>
        <w:t>Command Error</w:t>
      </w:r>
      <w:bookmarkEnd w:id="980"/>
      <w:bookmarkEnd w:id="981"/>
      <w:bookmarkEnd w:id="982"/>
    </w:p>
    <w:p w14:paraId="186E9CFA" w14:textId="77777777" w:rsidR="003D63BC" w:rsidRDefault="00000000">
      <w:pPr>
        <w:spacing w:line="360" w:lineRule="auto"/>
        <w:ind w:firstLineChars="150" w:firstLine="315"/>
        <w:jc w:val="left"/>
        <w:rPr>
          <w:rFonts w:eastAsia="NSimSun"/>
        </w:rPr>
      </w:pPr>
      <w:r>
        <w:rPr>
          <w:rFonts w:eastAsia="NSimSun"/>
        </w:rPr>
        <w:t>This type of error mainly defines the communication command errors that occur when communicating with network video devices, such as: command parsing failure, command load error, command version error, etc.</w:t>
      </w:r>
    </w:p>
    <w:tbl>
      <w:tblPr>
        <w:tblW w:w="0" w:type="auto"/>
        <w:tblInd w:w="-8" w:type="dxa"/>
        <w:tblLayout w:type="fixed"/>
        <w:tblCellMar>
          <w:left w:w="0" w:type="dxa"/>
          <w:right w:w="0" w:type="dxa"/>
        </w:tblCellMar>
        <w:tblLook w:val="04A0" w:firstRow="1" w:lastRow="0" w:firstColumn="1" w:lastColumn="0" w:noHBand="0" w:noVBand="1"/>
      </w:tblPr>
      <w:tblGrid>
        <w:gridCol w:w="1560"/>
        <w:gridCol w:w="6752"/>
      </w:tblGrid>
      <w:tr w:rsidR="003D63BC" w14:paraId="5D00840F" w14:textId="77777777">
        <w:trPr>
          <w:trHeight w:val="475"/>
        </w:trPr>
        <w:tc>
          <w:tcPr>
            <w:tcW w:w="1560" w:type="dxa"/>
            <w:tcBorders>
              <w:top w:val="single" w:sz="8" w:space="0" w:color="auto"/>
              <w:left w:val="single" w:sz="8" w:space="0" w:color="auto"/>
              <w:bottom w:val="single" w:sz="8" w:space="0" w:color="auto"/>
              <w:right w:val="single" w:sz="8" w:space="0" w:color="auto"/>
            </w:tcBorders>
            <w:shd w:val="clear" w:color="auto" w:fill="D7D7D7"/>
            <w:tcMar>
              <w:top w:w="0" w:type="dxa"/>
              <w:left w:w="108" w:type="dxa"/>
              <w:bottom w:w="0" w:type="dxa"/>
              <w:right w:w="108" w:type="dxa"/>
            </w:tcMar>
          </w:tcPr>
          <w:p w14:paraId="6688F0AB" w14:textId="77777777" w:rsidR="003D63BC" w:rsidRDefault="00000000">
            <w:pPr>
              <w:spacing w:line="360" w:lineRule="auto"/>
              <w:jc w:val="left"/>
              <w:rPr>
                <w:rFonts w:eastAsia="NSimSun"/>
                <w:b/>
                <w:szCs w:val="21"/>
              </w:rPr>
            </w:pPr>
            <w:r>
              <w:rPr>
                <w:rFonts w:eastAsia="NSimSun"/>
                <w:b/>
              </w:rPr>
              <w:t>Error Number</w:t>
            </w:r>
          </w:p>
        </w:tc>
        <w:tc>
          <w:tcPr>
            <w:tcW w:w="6752" w:type="dxa"/>
            <w:tcBorders>
              <w:top w:val="single" w:sz="8" w:space="0" w:color="auto"/>
              <w:left w:val="nil"/>
              <w:bottom w:val="single" w:sz="8" w:space="0" w:color="auto"/>
              <w:right w:val="single" w:sz="8" w:space="0" w:color="auto"/>
            </w:tcBorders>
            <w:shd w:val="clear" w:color="auto" w:fill="D7D7D7"/>
            <w:tcMar>
              <w:top w:w="0" w:type="dxa"/>
              <w:left w:w="108" w:type="dxa"/>
              <w:bottom w:w="0" w:type="dxa"/>
              <w:right w:w="108" w:type="dxa"/>
            </w:tcMar>
          </w:tcPr>
          <w:p w14:paraId="2E85C5C3" w14:textId="77777777" w:rsidR="003D63BC" w:rsidRDefault="00000000">
            <w:pPr>
              <w:spacing w:line="360" w:lineRule="auto"/>
              <w:jc w:val="left"/>
              <w:rPr>
                <w:rFonts w:eastAsia="NSimSun"/>
                <w:b/>
                <w:szCs w:val="21"/>
              </w:rPr>
            </w:pPr>
            <w:r>
              <w:rPr>
                <w:rFonts w:eastAsia="NSimSun"/>
                <w:b/>
              </w:rPr>
              <w:t>describe</w:t>
            </w:r>
          </w:p>
        </w:tc>
      </w:tr>
      <w:tr w:rsidR="003D63BC" w14:paraId="47AE2882" w14:textId="77777777">
        <w:trPr>
          <w:trHeight w:val="298"/>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D71275" w14:textId="77777777" w:rsidR="003D63BC" w:rsidRDefault="00000000">
            <w:pPr>
              <w:jc w:val="left"/>
              <w:rPr>
                <w:rFonts w:eastAsia="NSimSun"/>
                <w:szCs w:val="21"/>
              </w:rPr>
            </w:pPr>
            <w:r>
              <w:rPr>
                <w:rFonts w:eastAsia="NSimSun"/>
              </w:rPr>
              <w:t>-401</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10EBF8A2" w14:textId="77777777" w:rsidR="003D63BC" w:rsidRDefault="00000000">
            <w:pPr>
              <w:jc w:val="left"/>
              <w:rPr>
                <w:rFonts w:eastAsia="NSimSun"/>
                <w:szCs w:val="21"/>
              </w:rPr>
            </w:pPr>
            <w:r>
              <w:rPr>
                <w:rFonts w:eastAsia="NSimSun"/>
              </w:rPr>
              <w:t>Unknown command,</w:t>
            </w:r>
          </w:p>
        </w:tc>
      </w:tr>
      <w:tr w:rsidR="003D63BC" w14:paraId="165DF356" w14:textId="77777777">
        <w:trPr>
          <w:trHeight w:val="29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54CBE7" w14:textId="77777777" w:rsidR="003D63BC" w:rsidRDefault="00000000">
            <w:pPr>
              <w:jc w:val="left"/>
              <w:rPr>
                <w:rFonts w:eastAsia="NSimSun"/>
                <w:szCs w:val="21"/>
              </w:rPr>
            </w:pPr>
            <w:r>
              <w:rPr>
                <w:rFonts w:eastAsia="NSimSun"/>
              </w:rPr>
              <w:t>-402</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731F6476" w14:textId="77777777" w:rsidR="003D63BC" w:rsidRDefault="00000000">
            <w:pPr>
              <w:jc w:val="left"/>
              <w:rPr>
                <w:rFonts w:eastAsia="NSimSun"/>
                <w:szCs w:val="21"/>
              </w:rPr>
            </w:pPr>
            <w:r>
              <w:rPr>
                <w:rFonts w:eastAsia="NSimSun"/>
              </w:rPr>
              <w:t>Command header parsing error.</w:t>
            </w:r>
          </w:p>
        </w:tc>
      </w:tr>
      <w:tr w:rsidR="003D63BC" w14:paraId="51EBFA43" w14:textId="77777777">
        <w:trPr>
          <w:trHeight w:val="29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4CF672" w14:textId="77777777" w:rsidR="003D63BC" w:rsidRDefault="00000000">
            <w:pPr>
              <w:jc w:val="left"/>
              <w:rPr>
                <w:rFonts w:eastAsia="NSimSun"/>
                <w:szCs w:val="21"/>
              </w:rPr>
            </w:pPr>
            <w:r>
              <w:rPr>
                <w:rFonts w:eastAsia="NSimSun"/>
              </w:rPr>
              <w:t>-403</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7C9742D6" w14:textId="77777777" w:rsidR="003D63BC" w:rsidRDefault="00000000">
            <w:pPr>
              <w:jc w:val="left"/>
              <w:rPr>
                <w:rFonts w:eastAsia="NSimSun"/>
                <w:szCs w:val="21"/>
              </w:rPr>
            </w:pPr>
            <w:r>
              <w:rPr>
                <w:rFonts w:eastAsia="NSimSun"/>
              </w:rPr>
              <w:t>Error creating command header.</w:t>
            </w:r>
          </w:p>
        </w:tc>
      </w:tr>
      <w:tr w:rsidR="003D63BC" w14:paraId="6D81015D" w14:textId="77777777">
        <w:trPr>
          <w:trHeight w:val="121"/>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ECB32E" w14:textId="77777777" w:rsidR="003D63BC" w:rsidRDefault="00000000">
            <w:pPr>
              <w:jc w:val="left"/>
              <w:rPr>
                <w:rFonts w:eastAsia="NSimSun"/>
                <w:szCs w:val="21"/>
              </w:rPr>
            </w:pPr>
            <w:r>
              <w:rPr>
                <w:rFonts w:eastAsia="NSimSun"/>
              </w:rPr>
              <w:t>-404</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67A2D98E" w14:textId="77777777" w:rsidR="003D63BC" w:rsidRDefault="00000000">
            <w:pPr>
              <w:jc w:val="left"/>
              <w:rPr>
                <w:rFonts w:eastAsia="NSimSun"/>
                <w:szCs w:val="21"/>
              </w:rPr>
            </w:pPr>
            <w:r>
              <w:rPr>
                <w:rFonts w:eastAsia="NSimSun"/>
              </w:rPr>
              <w:t>Command payload parsing error.</w:t>
            </w:r>
          </w:p>
        </w:tc>
      </w:tr>
      <w:tr w:rsidR="003D63BC" w14:paraId="5393F155" w14:textId="77777777">
        <w:trPr>
          <w:trHeight w:val="258"/>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1E3264" w14:textId="77777777" w:rsidR="003D63BC" w:rsidRDefault="00000000">
            <w:pPr>
              <w:jc w:val="left"/>
              <w:rPr>
                <w:rFonts w:eastAsia="NSimSun"/>
                <w:szCs w:val="21"/>
              </w:rPr>
            </w:pPr>
            <w:r>
              <w:rPr>
                <w:rFonts w:eastAsia="NSimSun"/>
              </w:rPr>
              <w:t>-405</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667FE57E" w14:textId="77777777" w:rsidR="003D63BC" w:rsidRDefault="00000000">
            <w:pPr>
              <w:jc w:val="left"/>
              <w:rPr>
                <w:rFonts w:eastAsia="NSimSun"/>
                <w:szCs w:val="21"/>
              </w:rPr>
            </w:pPr>
            <w:r>
              <w:rPr>
                <w:rFonts w:eastAsia="NSimSun"/>
              </w:rPr>
              <w:t>Command payload creation error</w:t>
            </w:r>
          </w:p>
        </w:tc>
      </w:tr>
      <w:tr w:rsidR="003D63BC" w14:paraId="3A1A3F71" w14:textId="77777777">
        <w:trPr>
          <w:trHeight w:val="244"/>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9E2C8F" w14:textId="77777777" w:rsidR="003D63BC" w:rsidRDefault="00000000">
            <w:pPr>
              <w:jc w:val="left"/>
              <w:rPr>
                <w:rFonts w:eastAsia="NSimSun"/>
                <w:szCs w:val="21"/>
              </w:rPr>
            </w:pPr>
            <w:r>
              <w:rPr>
                <w:rFonts w:eastAsia="NSimSun"/>
              </w:rPr>
              <w:t>-406</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68204C41" w14:textId="77777777" w:rsidR="003D63BC" w:rsidRDefault="00000000">
            <w:pPr>
              <w:jc w:val="left"/>
              <w:rPr>
                <w:rFonts w:eastAsia="NSimSun"/>
                <w:szCs w:val="21"/>
              </w:rPr>
            </w:pPr>
            <w:r>
              <w:rPr>
                <w:rFonts w:eastAsia="NSimSun"/>
              </w:rPr>
              <w:t>The command version number is incorrect.</w:t>
            </w:r>
          </w:p>
        </w:tc>
      </w:tr>
    </w:tbl>
    <w:p w14:paraId="1C00A61F" w14:textId="77777777" w:rsidR="003D63BC" w:rsidRDefault="003D63BC">
      <w:pPr>
        <w:spacing w:line="360" w:lineRule="auto"/>
        <w:jc w:val="left"/>
        <w:rPr>
          <w:rFonts w:eastAsia="NSimSun"/>
          <w:szCs w:val="21"/>
        </w:rPr>
      </w:pPr>
    </w:p>
    <w:p w14:paraId="5FF1C575" w14:textId="77777777" w:rsidR="003D63BC" w:rsidRDefault="00000000">
      <w:pPr>
        <w:pStyle w:val="Kop3"/>
        <w:numPr>
          <w:ilvl w:val="2"/>
          <w:numId w:val="30"/>
        </w:numPr>
      </w:pPr>
      <w:bookmarkStart w:id="983" w:name="_Toc34420625"/>
      <w:bookmarkStart w:id="984" w:name="_Toc447015905"/>
      <w:bookmarkStart w:id="985" w:name="_Toc7720"/>
      <w:r>
        <w:t>Business application error</w:t>
      </w:r>
      <w:bookmarkEnd w:id="983"/>
      <w:bookmarkEnd w:id="984"/>
      <w:bookmarkEnd w:id="985"/>
    </w:p>
    <w:p w14:paraId="5930FD4F" w14:textId="77777777" w:rsidR="003D63BC" w:rsidRDefault="00000000">
      <w:pPr>
        <w:spacing w:line="360" w:lineRule="auto"/>
        <w:ind w:firstLineChars="200" w:firstLine="420"/>
        <w:jc w:val="left"/>
        <w:rPr>
          <w:rFonts w:eastAsia="NSimSun"/>
        </w:rPr>
      </w:pPr>
      <w:r>
        <w:rPr>
          <w:rFonts w:eastAsia="NSimSun"/>
        </w:rPr>
        <w:t>This type of error mainly defines the errors that may occur when the application interacts with the network video device, such as: incorrect login username, incorrect login password, etc.</w:t>
      </w:r>
    </w:p>
    <w:tbl>
      <w:tblPr>
        <w:tblW w:w="0" w:type="auto"/>
        <w:tblInd w:w="-8" w:type="dxa"/>
        <w:tblLayout w:type="fixed"/>
        <w:tblCellMar>
          <w:left w:w="0" w:type="dxa"/>
          <w:right w:w="0" w:type="dxa"/>
        </w:tblCellMar>
        <w:tblLook w:val="04A0" w:firstRow="1" w:lastRow="0" w:firstColumn="1" w:lastColumn="0" w:noHBand="0" w:noVBand="1"/>
      </w:tblPr>
      <w:tblGrid>
        <w:gridCol w:w="1560"/>
        <w:gridCol w:w="6752"/>
      </w:tblGrid>
      <w:tr w:rsidR="003D63BC" w14:paraId="3A6C674A" w14:textId="77777777">
        <w:trPr>
          <w:trHeight w:val="475"/>
        </w:trPr>
        <w:tc>
          <w:tcPr>
            <w:tcW w:w="1560" w:type="dxa"/>
            <w:tcBorders>
              <w:top w:val="single" w:sz="8" w:space="0" w:color="auto"/>
              <w:left w:val="single" w:sz="8" w:space="0" w:color="auto"/>
              <w:bottom w:val="single" w:sz="8" w:space="0" w:color="auto"/>
              <w:right w:val="single" w:sz="8" w:space="0" w:color="auto"/>
            </w:tcBorders>
            <w:shd w:val="clear" w:color="auto" w:fill="D7D7D7"/>
            <w:tcMar>
              <w:top w:w="0" w:type="dxa"/>
              <w:left w:w="108" w:type="dxa"/>
              <w:bottom w:w="0" w:type="dxa"/>
              <w:right w:w="108" w:type="dxa"/>
            </w:tcMar>
          </w:tcPr>
          <w:p w14:paraId="47729771" w14:textId="77777777" w:rsidR="003D63BC" w:rsidRDefault="00000000">
            <w:pPr>
              <w:spacing w:line="360" w:lineRule="auto"/>
              <w:jc w:val="left"/>
              <w:rPr>
                <w:rFonts w:eastAsia="NSimSun"/>
                <w:b/>
                <w:szCs w:val="21"/>
              </w:rPr>
            </w:pPr>
            <w:r>
              <w:rPr>
                <w:rFonts w:eastAsia="NSimSun"/>
                <w:b/>
              </w:rPr>
              <w:t>Error Number</w:t>
            </w:r>
          </w:p>
        </w:tc>
        <w:tc>
          <w:tcPr>
            <w:tcW w:w="6752" w:type="dxa"/>
            <w:tcBorders>
              <w:top w:val="single" w:sz="8" w:space="0" w:color="auto"/>
              <w:left w:val="nil"/>
              <w:bottom w:val="single" w:sz="8" w:space="0" w:color="auto"/>
              <w:right w:val="single" w:sz="8" w:space="0" w:color="auto"/>
            </w:tcBorders>
            <w:shd w:val="clear" w:color="auto" w:fill="D7D7D7"/>
            <w:tcMar>
              <w:top w:w="0" w:type="dxa"/>
              <w:left w:w="108" w:type="dxa"/>
              <w:bottom w:w="0" w:type="dxa"/>
              <w:right w:w="108" w:type="dxa"/>
            </w:tcMar>
          </w:tcPr>
          <w:p w14:paraId="1228986E" w14:textId="77777777" w:rsidR="003D63BC" w:rsidRDefault="00000000">
            <w:pPr>
              <w:spacing w:line="360" w:lineRule="auto"/>
              <w:jc w:val="left"/>
              <w:rPr>
                <w:rFonts w:eastAsia="NSimSun"/>
                <w:b/>
                <w:szCs w:val="21"/>
              </w:rPr>
            </w:pPr>
            <w:r>
              <w:rPr>
                <w:rFonts w:eastAsia="NSimSun"/>
                <w:b/>
              </w:rPr>
              <w:t>describe</w:t>
            </w:r>
          </w:p>
        </w:tc>
      </w:tr>
      <w:tr w:rsidR="003D63BC" w14:paraId="25D22075" w14:textId="77777777">
        <w:trPr>
          <w:trHeight w:val="298"/>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C3459E" w14:textId="77777777" w:rsidR="003D63BC" w:rsidRDefault="00000000">
            <w:pPr>
              <w:jc w:val="left"/>
              <w:rPr>
                <w:rFonts w:eastAsia="NSimSun"/>
                <w:szCs w:val="21"/>
              </w:rPr>
            </w:pPr>
            <w:r>
              <w:rPr>
                <w:rFonts w:eastAsia="NSimSun"/>
              </w:rPr>
              <w:t>-501</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3D52A008" w14:textId="77777777" w:rsidR="003D63BC" w:rsidRDefault="00000000">
            <w:pPr>
              <w:jc w:val="left"/>
              <w:rPr>
                <w:rFonts w:eastAsia="NSimSun"/>
                <w:szCs w:val="21"/>
              </w:rPr>
            </w:pPr>
            <w:r>
              <w:rPr>
                <w:rFonts w:eastAsia="NSimSun"/>
              </w:rPr>
              <w:t>The response received was not the one expected</w:t>
            </w:r>
          </w:p>
        </w:tc>
      </w:tr>
      <w:tr w:rsidR="003D63BC" w14:paraId="7EC6F213" w14:textId="77777777">
        <w:trPr>
          <w:trHeight w:val="29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340246" w14:textId="77777777" w:rsidR="003D63BC" w:rsidRDefault="00000000">
            <w:pPr>
              <w:jc w:val="left"/>
              <w:rPr>
                <w:rFonts w:eastAsia="NSimSun"/>
                <w:szCs w:val="21"/>
              </w:rPr>
            </w:pPr>
            <w:r>
              <w:rPr>
                <w:rFonts w:eastAsia="NSimSun"/>
              </w:rPr>
              <w:t>-502</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2B47DBC6" w14:textId="77777777" w:rsidR="003D63BC" w:rsidRDefault="00000000">
            <w:pPr>
              <w:jc w:val="left"/>
              <w:rPr>
                <w:rFonts w:eastAsia="NSimSun"/>
                <w:szCs w:val="21"/>
              </w:rPr>
            </w:pPr>
            <w:r>
              <w:rPr>
                <w:rFonts w:eastAsia="NSimSun"/>
              </w:rPr>
              <w:t>Remote device processing data error</w:t>
            </w:r>
          </w:p>
        </w:tc>
      </w:tr>
      <w:tr w:rsidR="003D63BC" w14:paraId="3BA75D70" w14:textId="77777777">
        <w:trPr>
          <w:trHeight w:val="29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41B71E" w14:textId="77777777" w:rsidR="003D63BC" w:rsidRDefault="00000000">
            <w:pPr>
              <w:jc w:val="left"/>
              <w:rPr>
                <w:rFonts w:eastAsia="NSimSun"/>
                <w:szCs w:val="21"/>
              </w:rPr>
            </w:pPr>
            <w:r>
              <w:rPr>
                <w:rFonts w:eastAsia="NSimSun"/>
              </w:rPr>
              <w:t>-503</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411AC93F" w14:textId="77777777" w:rsidR="003D63BC" w:rsidRDefault="00000000">
            <w:pPr>
              <w:jc w:val="left"/>
              <w:rPr>
                <w:rFonts w:eastAsia="NSimSun"/>
                <w:szCs w:val="21"/>
              </w:rPr>
            </w:pPr>
            <w:r>
              <w:rPr>
                <w:rFonts w:eastAsia="NSimSun"/>
              </w:rPr>
              <w:t>The device is not turned on</w:t>
            </w:r>
          </w:p>
        </w:tc>
      </w:tr>
      <w:tr w:rsidR="003D63BC" w14:paraId="00966F58" w14:textId="77777777">
        <w:trPr>
          <w:trHeight w:val="29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B86C94" w14:textId="77777777" w:rsidR="003D63BC" w:rsidRDefault="00000000">
            <w:pPr>
              <w:jc w:val="left"/>
              <w:rPr>
                <w:rFonts w:eastAsia="NSimSun"/>
                <w:szCs w:val="21"/>
              </w:rPr>
            </w:pPr>
            <w:r>
              <w:rPr>
                <w:rFonts w:eastAsia="NSimSun"/>
              </w:rPr>
              <w:t>-504</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242A29E8" w14:textId="77777777" w:rsidR="003D63BC" w:rsidRDefault="00000000">
            <w:pPr>
              <w:jc w:val="left"/>
              <w:rPr>
                <w:rFonts w:eastAsia="NSimSun"/>
                <w:szCs w:val="21"/>
              </w:rPr>
            </w:pPr>
            <w:r>
              <w:rPr>
                <w:rFonts w:eastAsia="NSimSun"/>
              </w:rPr>
              <w:t>Device open failed</w:t>
            </w:r>
          </w:p>
        </w:tc>
      </w:tr>
      <w:tr w:rsidR="003D63BC" w14:paraId="0F68592E" w14:textId="77777777">
        <w:trPr>
          <w:trHeight w:val="29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3A3014" w14:textId="77777777" w:rsidR="003D63BC" w:rsidRDefault="00000000">
            <w:pPr>
              <w:jc w:val="left"/>
              <w:rPr>
                <w:rFonts w:eastAsia="NSimSun"/>
                <w:szCs w:val="21"/>
              </w:rPr>
            </w:pPr>
            <w:r>
              <w:rPr>
                <w:rFonts w:eastAsia="NSimSun"/>
              </w:rPr>
              <w:t>-505</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21533015" w14:textId="77777777" w:rsidR="003D63BC" w:rsidRDefault="00000000">
            <w:pPr>
              <w:jc w:val="left"/>
              <w:rPr>
                <w:rFonts w:eastAsia="NSimSun"/>
                <w:szCs w:val="21"/>
              </w:rPr>
            </w:pPr>
            <w:r>
              <w:rPr>
                <w:rFonts w:eastAsia="NSimSun"/>
              </w:rPr>
              <w:t>The device is occupied</w:t>
            </w:r>
          </w:p>
        </w:tc>
      </w:tr>
      <w:tr w:rsidR="003D63BC" w14:paraId="2505F49F" w14:textId="77777777">
        <w:trPr>
          <w:trHeight w:val="121"/>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31F6BE" w14:textId="77777777" w:rsidR="003D63BC" w:rsidRDefault="00000000">
            <w:pPr>
              <w:jc w:val="left"/>
              <w:rPr>
                <w:rFonts w:eastAsia="NSimSun"/>
                <w:szCs w:val="21"/>
              </w:rPr>
            </w:pPr>
            <w:r>
              <w:rPr>
                <w:rFonts w:eastAsia="NSimSun"/>
              </w:rPr>
              <w:t>-506</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64D39B9E" w14:textId="77777777" w:rsidR="003D63BC" w:rsidRDefault="00000000">
            <w:pPr>
              <w:jc w:val="left"/>
              <w:rPr>
                <w:rFonts w:eastAsia="NSimSun"/>
                <w:szCs w:val="21"/>
              </w:rPr>
            </w:pPr>
            <w:r>
              <w:rPr>
                <w:rFonts w:eastAsia="NSimSun"/>
              </w:rPr>
              <w:t>Device not supported</w:t>
            </w:r>
          </w:p>
        </w:tc>
      </w:tr>
      <w:tr w:rsidR="003D63BC" w14:paraId="3F755209" w14:textId="77777777">
        <w:trPr>
          <w:trHeight w:val="258"/>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864F6D" w14:textId="77777777" w:rsidR="003D63BC" w:rsidRDefault="00000000">
            <w:pPr>
              <w:jc w:val="left"/>
              <w:rPr>
                <w:rFonts w:eastAsia="NSimSun"/>
                <w:szCs w:val="21"/>
              </w:rPr>
            </w:pPr>
            <w:r>
              <w:rPr>
                <w:rFonts w:eastAsia="NSimSun"/>
              </w:rPr>
              <w:t>-507</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6BA1F65E" w14:textId="77777777" w:rsidR="003D63BC" w:rsidRDefault="00000000">
            <w:pPr>
              <w:jc w:val="left"/>
              <w:rPr>
                <w:rFonts w:eastAsia="NSimSun"/>
                <w:szCs w:val="21"/>
              </w:rPr>
            </w:pPr>
            <w:r>
              <w:rPr>
                <w:rFonts w:eastAsia="NSimSun"/>
              </w:rPr>
              <w:t>Wrong login username.</w:t>
            </w:r>
          </w:p>
        </w:tc>
      </w:tr>
      <w:tr w:rsidR="003D63BC" w14:paraId="7C4BBE61" w14:textId="77777777">
        <w:trPr>
          <w:trHeight w:val="244"/>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D8EDAD" w14:textId="77777777" w:rsidR="003D63BC" w:rsidRDefault="00000000">
            <w:pPr>
              <w:jc w:val="left"/>
              <w:rPr>
                <w:rFonts w:eastAsia="NSimSun"/>
                <w:szCs w:val="21"/>
              </w:rPr>
            </w:pPr>
            <w:r>
              <w:rPr>
                <w:rFonts w:eastAsia="NSimSun"/>
              </w:rPr>
              <w:t>-508</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2722C77D" w14:textId="77777777" w:rsidR="003D63BC" w:rsidRDefault="00000000">
            <w:pPr>
              <w:jc w:val="left"/>
              <w:rPr>
                <w:rFonts w:eastAsia="NSimSun"/>
                <w:szCs w:val="21"/>
              </w:rPr>
            </w:pPr>
            <w:r>
              <w:rPr>
                <w:rFonts w:eastAsia="NSimSun"/>
              </w:rPr>
              <w:t>The login password is incorrect.</w:t>
            </w:r>
          </w:p>
        </w:tc>
      </w:tr>
      <w:tr w:rsidR="003D63BC" w14:paraId="0CE2C0F2"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D38362" w14:textId="77777777" w:rsidR="003D63BC" w:rsidRDefault="00000000">
            <w:pPr>
              <w:jc w:val="left"/>
              <w:rPr>
                <w:rFonts w:eastAsia="NSimSun"/>
                <w:szCs w:val="21"/>
              </w:rPr>
            </w:pPr>
            <w:r>
              <w:rPr>
                <w:rFonts w:eastAsia="NSimSun"/>
              </w:rPr>
              <w:t>-509</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4D63E8B2" w14:textId="77777777" w:rsidR="003D63BC" w:rsidRDefault="00000000">
            <w:pPr>
              <w:jc w:val="left"/>
              <w:rPr>
                <w:rFonts w:eastAsia="NSimSun"/>
                <w:szCs w:val="21"/>
              </w:rPr>
            </w:pPr>
            <w:r>
              <w:rPr>
                <w:rFonts w:eastAsia="NSimSun"/>
              </w:rPr>
              <w:t>ADSL network dial-up failed.</w:t>
            </w:r>
          </w:p>
        </w:tc>
      </w:tr>
      <w:tr w:rsidR="003D63BC" w14:paraId="1B63A0C5"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10BF68" w14:textId="77777777" w:rsidR="003D63BC" w:rsidRDefault="00000000">
            <w:pPr>
              <w:jc w:val="left"/>
              <w:rPr>
                <w:rFonts w:eastAsia="NSimSun"/>
                <w:szCs w:val="21"/>
              </w:rPr>
            </w:pPr>
            <w:r>
              <w:rPr>
                <w:rFonts w:eastAsia="NSimSun"/>
              </w:rPr>
              <w:t>-510</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078BDB2A" w14:textId="77777777" w:rsidR="003D63BC" w:rsidRDefault="00000000">
            <w:pPr>
              <w:jc w:val="left"/>
              <w:rPr>
                <w:rFonts w:eastAsia="NSimSun"/>
                <w:szCs w:val="21"/>
              </w:rPr>
            </w:pPr>
            <w:r>
              <w:rPr>
                <w:rFonts w:eastAsia="NSimSun"/>
              </w:rPr>
              <w:t>The serial port is exclusively used</w:t>
            </w:r>
          </w:p>
        </w:tc>
      </w:tr>
      <w:tr w:rsidR="003D63BC" w14:paraId="0D8573C7"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1B561E" w14:textId="77777777" w:rsidR="003D63BC" w:rsidRDefault="00000000">
            <w:pPr>
              <w:jc w:val="left"/>
              <w:rPr>
                <w:rFonts w:eastAsia="NSimSun"/>
                <w:szCs w:val="21"/>
              </w:rPr>
            </w:pPr>
            <w:r>
              <w:rPr>
                <w:rFonts w:eastAsia="NSimSun"/>
              </w:rPr>
              <w:t>-511</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2BC3B1B7" w14:textId="77777777" w:rsidR="003D63BC" w:rsidRDefault="00000000">
            <w:pPr>
              <w:jc w:val="left"/>
              <w:rPr>
                <w:rFonts w:eastAsia="NSimSun"/>
                <w:szCs w:val="21"/>
              </w:rPr>
            </w:pPr>
            <w:r>
              <w:rPr>
                <w:rFonts w:eastAsia="NSimSun"/>
              </w:rPr>
              <w:t>The maximum number of connections has been reached</w:t>
            </w:r>
          </w:p>
        </w:tc>
      </w:tr>
      <w:tr w:rsidR="003D63BC" w14:paraId="4CF746D6"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B758E8" w14:textId="77777777" w:rsidR="003D63BC" w:rsidRDefault="00000000">
            <w:pPr>
              <w:jc w:val="left"/>
              <w:rPr>
                <w:rFonts w:eastAsia="NSimSun"/>
                <w:szCs w:val="21"/>
              </w:rPr>
            </w:pPr>
            <w:r>
              <w:rPr>
                <w:rFonts w:eastAsia="NSimSun"/>
              </w:rPr>
              <w:t>-512</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3BDA9E4A" w14:textId="77777777" w:rsidR="003D63BC" w:rsidRDefault="00000000">
            <w:pPr>
              <w:jc w:val="left"/>
              <w:rPr>
                <w:rFonts w:eastAsia="NSimSun"/>
                <w:szCs w:val="21"/>
              </w:rPr>
            </w:pPr>
            <w:r>
              <w:rPr>
                <w:rFonts w:eastAsia="NSimSun"/>
              </w:rPr>
              <w:t>Insufficient permissions</w:t>
            </w:r>
          </w:p>
        </w:tc>
      </w:tr>
      <w:tr w:rsidR="003D63BC" w14:paraId="7E0B0A39" w14:textId="77777777">
        <w:trPr>
          <w:trHeight w:val="616"/>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65644C" w14:textId="77777777" w:rsidR="003D63BC" w:rsidRDefault="00000000">
            <w:pPr>
              <w:jc w:val="left"/>
              <w:rPr>
                <w:rFonts w:eastAsia="NSimSun"/>
                <w:szCs w:val="21"/>
              </w:rPr>
            </w:pPr>
            <w:r>
              <w:rPr>
                <w:rFonts w:eastAsia="NSimSun"/>
              </w:rPr>
              <w:t>-513</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5DC5884E" w14:textId="77777777" w:rsidR="003D63BC" w:rsidRDefault="00000000">
            <w:pPr>
              <w:jc w:val="left"/>
              <w:rPr>
                <w:rFonts w:eastAsia="NSimSun"/>
                <w:szCs w:val="21"/>
              </w:rPr>
            </w:pPr>
            <w:r>
              <w:rPr>
                <w:rFonts w:eastAsia="NSimSun"/>
              </w:rPr>
              <w:t>Device not configured</w:t>
            </w:r>
          </w:p>
        </w:tc>
      </w:tr>
      <w:tr w:rsidR="003D63BC" w14:paraId="33618F70"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943082" w14:textId="77777777" w:rsidR="003D63BC" w:rsidRDefault="00000000">
            <w:pPr>
              <w:jc w:val="left"/>
              <w:rPr>
                <w:rFonts w:eastAsia="NSimSun"/>
                <w:szCs w:val="21"/>
                <w:lang w:val="en-US"/>
              </w:rPr>
            </w:pPr>
            <w:r>
              <w:rPr>
                <w:rFonts w:eastAsia="NSimSun"/>
              </w:rPr>
              <w:t>-5</w:t>
            </w:r>
            <w:r>
              <w:rPr>
                <w:rFonts w:eastAsia="NSimSun" w:hint="eastAsia"/>
                <w:lang w:val="en-US"/>
              </w:rPr>
              <w:t>14</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3815B22F" w14:textId="77777777" w:rsidR="003D63BC" w:rsidRDefault="00000000">
            <w:pPr>
              <w:jc w:val="left"/>
              <w:rPr>
                <w:rFonts w:eastAsia="NSimSun"/>
                <w:szCs w:val="21"/>
              </w:rPr>
            </w:pPr>
            <w:r>
              <w:rPr>
                <w:rFonts w:eastAsia="NSimSun" w:hint="eastAsia"/>
              </w:rPr>
              <w:t>The disk is in use and cannot be formatted</w:t>
            </w:r>
          </w:p>
        </w:tc>
      </w:tr>
      <w:tr w:rsidR="003D63BC" w14:paraId="68B00796"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C897C6" w14:textId="77777777" w:rsidR="003D63BC" w:rsidRDefault="00000000">
            <w:pPr>
              <w:jc w:val="left"/>
              <w:rPr>
                <w:rFonts w:eastAsia="NSimSun"/>
                <w:szCs w:val="21"/>
                <w:lang w:val="en-US"/>
              </w:rPr>
            </w:pPr>
            <w:r>
              <w:rPr>
                <w:rFonts w:eastAsia="NSimSun"/>
              </w:rPr>
              <w:t>-5</w:t>
            </w:r>
            <w:r>
              <w:rPr>
                <w:rFonts w:eastAsia="NSimSun" w:hint="eastAsia"/>
                <w:lang w:val="en-US"/>
              </w:rPr>
              <w:t>15</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6A7369D5" w14:textId="77777777" w:rsidR="003D63BC" w:rsidRDefault="00000000">
            <w:pPr>
              <w:jc w:val="left"/>
              <w:rPr>
                <w:rFonts w:eastAsia="NSimSun"/>
                <w:szCs w:val="21"/>
              </w:rPr>
            </w:pPr>
            <w:r>
              <w:rPr>
                <w:rFonts w:eastAsia="NSimSun" w:hint="eastAsia"/>
              </w:rPr>
              <w:t>The logged-in user is locked</w:t>
            </w:r>
          </w:p>
        </w:tc>
      </w:tr>
      <w:tr w:rsidR="003D63BC" w14:paraId="099B5E2F"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200552" w14:textId="77777777" w:rsidR="003D63BC" w:rsidRDefault="00000000">
            <w:pPr>
              <w:jc w:val="left"/>
              <w:rPr>
                <w:rFonts w:eastAsia="NSimSun"/>
                <w:szCs w:val="21"/>
                <w:lang w:val="en-US"/>
              </w:rPr>
            </w:pPr>
            <w:r>
              <w:rPr>
                <w:rFonts w:eastAsia="NSimSun"/>
              </w:rPr>
              <w:t>-5</w:t>
            </w:r>
            <w:r>
              <w:rPr>
                <w:rFonts w:eastAsia="NSimSun" w:hint="eastAsia"/>
                <w:lang w:val="en-US"/>
              </w:rPr>
              <w:t>17</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1B78EFFC" w14:textId="77777777" w:rsidR="003D63BC" w:rsidRDefault="00000000">
            <w:pPr>
              <w:jc w:val="left"/>
              <w:rPr>
                <w:rFonts w:eastAsia="NSimSun"/>
                <w:szCs w:val="21"/>
              </w:rPr>
            </w:pPr>
            <w:r>
              <w:rPr>
                <w:rFonts w:hint="eastAsia"/>
              </w:rPr>
              <w:t>Duplicate logins</w:t>
            </w:r>
          </w:p>
        </w:tc>
      </w:tr>
      <w:tr w:rsidR="003D63BC" w14:paraId="1A2CA444"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78D711" w14:textId="77777777" w:rsidR="003D63BC" w:rsidRDefault="00000000">
            <w:pPr>
              <w:jc w:val="left"/>
              <w:rPr>
                <w:rFonts w:eastAsia="NSimSun"/>
                <w:szCs w:val="21"/>
                <w:lang w:val="en-US"/>
              </w:rPr>
            </w:pPr>
            <w:r>
              <w:rPr>
                <w:rFonts w:eastAsia="NSimSun"/>
              </w:rPr>
              <w:t>-5</w:t>
            </w:r>
            <w:r>
              <w:rPr>
                <w:rFonts w:eastAsia="NSimSun" w:hint="eastAsia"/>
                <w:lang w:val="en-US"/>
              </w:rPr>
              <w:t>18</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3EDF5E2C" w14:textId="77777777" w:rsidR="003D63BC" w:rsidRDefault="00000000">
            <w:pPr>
              <w:jc w:val="left"/>
              <w:rPr>
                <w:rFonts w:eastAsia="NSimSun"/>
                <w:szCs w:val="21"/>
              </w:rPr>
            </w:pPr>
            <w:r>
              <w:rPr>
                <w:rFonts w:eastAsia="NSimSun" w:hint="eastAsia"/>
              </w:rPr>
              <w:t>Insufficient equipment capacity</w:t>
            </w:r>
          </w:p>
        </w:tc>
      </w:tr>
      <w:tr w:rsidR="003D63BC" w14:paraId="5A0E0C61"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A675DB" w14:textId="77777777" w:rsidR="003D63BC" w:rsidRDefault="00000000">
            <w:pPr>
              <w:jc w:val="left"/>
              <w:rPr>
                <w:rFonts w:eastAsia="NSimSun"/>
                <w:szCs w:val="21"/>
                <w:lang w:val="en-US"/>
              </w:rPr>
            </w:pPr>
            <w:r>
              <w:rPr>
                <w:rFonts w:eastAsia="NSimSun"/>
              </w:rPr>
              <w:t>-5</w:t>
            </w:r>
            <w:r>
              <w:rPr>
                <w:rFonts w:eastAsia="NSimSun" w:hint="eastAsia"/>
                <w:lang w:val="en-US"/>
              </w:rPr>
              <w:t>19</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36043265" w14:textId="77777777" w:rsidR="003D63BC" w:rsidRDefault="00000000">
            <w:pPr>
              <w:jc w:val="left"/>
              <w:rPr>
                <w:rFonts w:eastAsia="NSimSun"/>
                <w:szCs w:val="21"/>
              </w:rPr>
            </w:pPr>
            <w:r>
              <w:rPr>
                <w:rFonts w:eastAsia="NSimSun" w:hint="eastAsia"/>
              </w:rPr>
              <w:t>The verification code is incorrect</w:t>
            </w:r>
          </w:p>
        </w:tc>
      </w:tr>
      <w:tr w:rsidR="003D63BC" w14:paraId="499CE57E"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FDCE36" w14:textId="77777777" w:rsidR="003D63BC" w:rsidRDefault="00000000">
            <w:pPr>
              <w:jc w:val="left"/>
              <w:rPr>
                <w:rFonts w:eastAsia="NSimSun"/>
                <w:szCs w:val="21"/>
                <w:lang w:val="en-US"/>
              </w:rPr>
            </w:pPr>
            <w:r>
              <w:rPr>
                <w:rFonts w:eastAsia="NSimSun"/>
              </w:rPr>
              <w:t>-5</w:t>
            </w:r>
            <w:r>
              <w:rPr>
                <w:rFonts w:eastAsia="NSimSun" w:hint="eastAsia"/>
                <w:lang w:val="en-US"/>
              </w:rPr>
              <w:t>20</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0EDCD9D1" w14:textId="77777777" w:rsidR="003D63BC" w:rsidRDefault="00000000">
            <w:pPr>
              <w:jc w:val="left"/>
              <w:rPr>
                <w:rFonts w:eastAsia="NSimSun"/>
                <w:szCs w:val="21"/>
              </w:rPr>
            </w:pPr>
            <w:r>
              <w:rPr>
                <w:rFonts w:eastAsia="NSimSun" w:hint="eastAsia"/>
              </w:rPr>
              <w:t>The number of users has reached its maximum</w:t>
            </w:r>
          </w:p>
        </w:tc>
      </w:tr>
      <w:tr w:rsidR="003D63BC" w14:paraId="0FE155A0"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1CDFF4" w14:textId="77777777" w:rsidR="003D63BC" w:rsidRDefault="00000000">
            <w:pPr>
              <w:jc w:val="left"/>
              <w:rPr>
                <w:rFonts w:eastAsia="NSimSun"/>
                <w:szCs w:val="21"/>
                <w:lang w:val="en-US"/>
              </w:rPr>
            </w:pPr>
            <w:r>
              <w:rPr>
                <w:rFonts w:eastAsia="NSimSun"/>
              </w:rPr>
              <w:t>-5</w:t>
            </w:r>
            <w:r>
              <w:rPr>
                <w:rFonts w:eastAsia="NSimSun" w:hint="eastAsia"/>
                <w:lang w:val="en-US"/>
              </w:rPr>
              <w:t>21</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25C84A91" w14:textId="77777777" w:rsidR="003D63BC" w:rsidRDefault="00000000">
            <w:pPr>
              <w:jc w:val="left"/>
              <w:rPr>
                <w:rFonts w:eastAsia="NSimSun"/>
                <w:szCs w:val="21"/>
              </w:rPr>
            </w:pPr>
            <w:r>
              <w:rPr>
                <w:rFonts w:eastAsia="NSimSun" w:hint="eastAsia"/>
              </w:rPr>
              <w:t>The user already exists</w:t>
            </w:r>
          </w:p>
        </w:tc>
      </w:tr>
      <w:tr w:rsidR="003D63BC" w14:paraId="011A232B"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9E9066" w14:textId="77777777" w:rsidR="003D63BC" w:rsidRDefault="00000000">
            <w:pPr>
              <w:jc w:val="left"/>
              <w:rPr>
                <w:rFonts w:eastAsia="NSimSun"/>
                <w:szCs w:val="21"/>
                <w:lang w:val="en-US"/>
              </w:rPr>
            </w:pPr>
            <w:r>
              <w:rPr>
                <w:rFonts w:eastAsia="NSimSun"/>
              </w:rPr>
              <w:t>-5</w:t>
            </w:r>
            <w:r>
              <w:rPr>
                <w:rFonts w:eastAsia="NSimSun" w:hint="eastAsia"/>
                <w:lang w:val="en-US"/>
              </w:rPr>
              <w:t>22</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28167884" w14:textId="77777777" w:rsidR="003D63BC" w:rsidRDefault="00000000">
            <w:pPr>
              <w:jc w:val="left"/>
              <w:rPr>
                <w:rFonts w:eastAsia="NSimSun"/>
                <w:szCs w:val="21"/>
              </w:rPr>
            </w:pPr>
            <w:r>
              <w:rPr>
                <w:rFonts w:eastAsia="NSimSun" w:hint="eastAsia"/>
              </w:rPr>
              <w:t>A permission group already exists</w:t>
            </w:r>
          </w:p>
        </w:tc>
      </w:tr>
      <w:tr w:rsidR="003D63BC" w14:paraId="1B2162CC"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D979" w14:textId="77777777" w:rsidR="003D63BC" w:rsidRDefault="00000000">
            <w:pPr>
              <w:jc w:val="left"/>
              <w:rPr>
                <w:rFonts w:eastAsia="NSimSun"/>
                <w:szCs w:val="21"/>
                <w:lang w:val="en-US"/>
              </w:rPr>
            </w:pPr>
            <w:r>
              <w:rPr>
                <w:rFonts w:eastAsia="NSimSun"/>
              </w:rPr>
              <w:t>-5</w:t>
            </w:r>
            <w:r>
              <w:rPr>
                <w:rFonts w:eastAsia="NSimSun" w:hint="eastAsia"/>
                <w:lang w:val="en-US"/>
              </w:rPr>
              <w:t>23</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0E7AE149" w14:textId="77777777" w:rsidR="003D63BC" w:rsidRDefault="00000000">
            <w:pPr>
              <w:jc w:val="left"/>
              <w:rPr>
                <w:rFonts w:eastAsia="NSimSun"/>
                <w:szCs w:val="21"/>
              </w:rPr>
            </w:pPr>
            <w:r>
              <w:rPr>
                <w:rFonts w:eastAsia="NSimSun" w:hint="eastAsia"/>
              </w:rPr>
              <w:t>The password strength level is not enough</w:t>
            </w:r>
          </w:p>
        </w:tc>
      </w:tr>
      <w:tr w:rsidR="003D63BC" w14:paraId="26EFDD86"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D7E534" w14:textId="77777777" w:rsidR="003D63BC" w:rsidRDefault="00000000">
            <w:pPr>
              <w:jc w:val="left"/>
              <w:rPr>
                <w:rFonts w:eastAsia="NSimSun"/>
                <w:szCs w:val="21"/>
                <w:lang w:val="en-US"/>
              </w:rPr>
            </w:pPr>
            <w:r>
              <w:rPr>
                <w:rFonts w:eastAsia="NSimSun"/>
              </w:rPr>
              <w:t>-5</w:t>
            </w:r>
            <w:r>
              <w:rPr>
                <w:rFonts w:eastAsia="NSimSun" w:hint="eastAsia"/>
                <w:lang w:val="en-US"/>
              </w:rPr>
              <w:t>24</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7780E576" w14:textId="77777777" w:rsidR="003D63BC" w:rsidRDefault="00000000">
            <w:pPr>
              <w:jc w:val="left"/>
              <w:rPr>
                <w:rFonts w:eastAsia="NSimSun"/>
                <w:szCs w:val="21"/>
              </w:rPr>
            </w:pPr>
            <w:r>
              <w:rPr>
                <w:rFonts w:eastAsia="NSimSun" w:hint="eastAsia"/>
              </w:rPr>
              <w:t>The password is not long enough</w:t>
            </w:r>
          </w:p>
        </w:tc>
      </w:tr>
      <w:tr w:rsidR="003D63BC" w14:paraId="04E46EF4"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1228AE" w14:textId="77777777" w:rsidR="003D63BC" w:rsidRDefault="00000000">
            <w:pPr>
              <w:jc w:val="left"/>
              <w:rPr>
                <w:rFonts w:eastAsia="NSimSun"/>
                <w:szCs w:val="21"/>
                <w:lang w:val="en-US"/>
              </w:rPr>
            </w:pPr>
            <w:r>
              <w:rPr>
                <w:rFonts w:eastAsia="NSimSun"/>
              </w:rPr>
              <w:t>-5</w:t>
            </w:r>
            <w:r>
              <w:rPr>
                <w:rFonts w:eastAsia="NSimSun" w:hint="eastAsia"/>
                <w:lang w:val="en-US"/>
              </w:rPr>
              <w:t>25</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62AF9498" w14:textId="77777777" w:rsidR="003D63BC" w:rsidRDefault="00000000">
            <w:pPr>
              <w:jc w:val="left"/>
              <w:rPr>
                <w:rFonts w:eastAsia="NSimSun"/>
                <w:szCs w:val="21"/>
              </w:rPr>
            </w:pPr>
            <w:r>
              <w:rPr>
                <w:rFonts w:hint="eastAsia"/>
              </w:rPr>
              <w:t>The username is not long enough</w:t>
            </w:r>
          </w:p>
        </w:tc>
      </w:tr>
      <w:tr w:rsidR="003D63BC" w14:paraId="104D47A9"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81310D" w14:textId="77777777" w:rsidR="003D63BC" w:rsidRDefault="00000000">
            <w:pPr>
              <w:jc w:val="left"/>
              <w:rPr>
                <w:rFonts w:eastAsia="NSimSun"/>
                <w:szCs w:val="21"/>
                <w:lang w:val="en-US"/>
              </w:rPr>
            </w:pPr>
            <w:r>
              <w:rPr>
                <w:rFonts w:eastAsia="NSimSun"/>
              </w:rPr>
              <w:t>-5</w:t>
            </w:r>
            <w:r>
              <w:rPr>
                <w:rFonts w:eastAsia="NSimSun" w:hint="eastAsia"/>
                <w:lang w:val="en-US"/>
              </w:rPr>
              <w:t>26</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59439238" w14:textId="77777777" w:rsidR="003D63BC" w:rsidRDefault="00000000">
            <w:pPr>
              <w:jc w:val="left"/>
              <w:rPr>
                <w:rFonts w:eastAsia="NSimSun"/>
                <w:szCs w:val="21"/>
              </w:rPr>
            </w:pPr>
            <w:r>
              <w:rPr>
                <w:rFonts w:eastAsia="NSimSun" w:hint="eastAsia"/>
              </w:rPr>
              <w:t>The username level is not enough</w:t>
            </w:r>
          </w:p>
        </w:tc>
      </w:tr>
      <w:tr w:rsidR="003D63BC" w14:paraId="23BB2B40"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C2E5A6" w14:textId="77777777" w:rsidR="003D63BC" w:rsidRDefault="00000000">
            <w:pPr>
              <w:jc w:val="left"/>
              <w:rPr>
                <w:rFonts w:eastAsia="NSimSun"/>
                <w:szCs w:val="21"/>
                <w:lang w:val="en-US"/>
              </w:rPr>
            </w:pPr>
            <w:r>
              <w:rPr>
                <w:rFonts w:eastAsia="NSimSun"/>
              </w:rPr>
              <w:t>-5</w:t>
            </w:r>
            <w:r>
              <w:rPr>
                <w:rFonts w:eastAsia="NSimSun" w:hint="eastAsia"/>
                <w:lang w:val="en-US"/>
              </w:rPr>
              <w:t>27</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72F1078A" w14:textId="77777777" w:rsidR="003D63BC" w:rsidRDefault="00000000">
            <w:pPr>
              <w:jc w:val="left"/>
              <w:rPr>
                <w:rFonts w:eastAsia="NSimSun"/>
                <w:szCs w:val="21"/>
              </w:rPr>
            </w:pPr>
            <w:r>
              <w:rPr>
                <w:rFonts w:eastAsia="NSimSun" w:hint="eastAsia"/>
              </w:rPr>
              <w:t>The user has entered the wrong password too many times and has been locked out</w:t>
            </w:r>
          </w:p>
        </w:tc>
      </w:tr>
      <w:tr w:rsidR="003D63BC" w14:paraId="19BE0E0E"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77024D" w14:textId="77777777" w:rsidR="003D63BC" w:rsidRDefault="00000000">
            <w:pPr>
              <w:jc w:val="left"/>
              <w:rPr>
                <w:rFonts w:eastAsia="NSimSun"/>
                <w:szCs w:val="21"/>
                <w:lang w:val="en-US"/>
              </w:rPr>
            </w:pPr>
            <w:r>
              <w:rPr>
                <w:rFonts w:eastAsia="NSimSun"/>
              </w:rPr>
              <w:t>-5</w:t>
            </w:r>
            <w:r>
              <w:rPr>
                <w:rFonts w:eastAsia="NSimSun" w:hint="eastAsia"/>
                <w:lang w:val="en-US"/>
              </w:rPr>
              <w:t>28</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16A02BD3" w14:textId="77777777" w:rsidR="003D63BC" w:rsidRDefault="00000000">
            <w:pPr>
              <w:jc w:val="left"/>
              <w:rPr>
                <w:rFonts w:eastAsia="NSimSun"/>
                <w:szCs w:val="21"/>
              </w:rPr>
            </w:pPr>
            <w:r>
              <w:rPr>
                <w:rFonts w:eastAsia="NSimSun" w:hint="eastAsia"/>
              </w:rPr>
              <w:t>You need to create a login password</w:t>
            </w:r>
          </w:p>
        </w:tc>
      </w:tr>
      <w:tr w:rsidR="003D63BC" w14:paraId="7E88A782"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2DDEBE" w14:textId="77777777" w:rsidR="003D63BC" w:rsidRDefault="00000000">
            <w:pPr>
              <w:jc w:val="left"/>
              <w:rPr>
                <w:rFonts w:eastAsia="NSimSun"/>
                <w:szCs w:val="21"/>
                <w:lang w:val="en-US"/>
              </w:rPr>
            </w:pPr>
            <w:r>
              <w:rPr>
                <w:rFonts w:eastAsia="NSimSun"/>
              </w:rPr>
              <w:t>-5</w:t>
            </w:r>
            <w:r>
              <w:rPr>
                <w:rFonts w:eastAsia="NSimSun" w:hint="eastAsia"/>
                <w:lang w:val="en-US"/>
              </w:rPr>
              <w:t>29</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19C6E695" w14:textId="77777777" w:rsidR="003D63BC" w:rsidRDefault="00000000">
            <w:pPr>
              <w:jc w:val="left"/>
              <w:rPr>
                <w:rFonts w:eastAsia="NSimSun"/>
                <w:szCs w:val="21"/>
              </w:rPr>
            </w:pPr>
            <w:r>
              <w:rPr>
                <w:rFonts w:eastAsia="NSimSun" w:hint="eastAsia"/>
              </w:rPr>
              <w:t>There is no need to create a login password</w:t>
            </w:r>
          </w:p>
        </w:tc>
      </w:tr>
      <w:tr w:rsidR="003D63BC" w14:paraId="2ABBFFF6"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8F2E12" w14:textId="77777777" w:rsidR="003D63BC" w:rsidRDefault="00000000">
            <w:pPr>
              <w:jc w:val="left"/>
              <w:rPr>
                <w:rFonts w:eastAsia="NSimSun"/>
                <w:szCs w:val="21"/>
                <w:lang w:val="en-US"/>
              </w:rPr>
            </w:pPr>
            <w:r>
              <w:rPr>
                <w:rFonts w:eastAsia="NSimSun"/>
              </w:rPr>
              <w:t>-5</w:t>
            </w:r>
            <w:r>
              <w:rPr>
                <w:rFonts w:eastAsia="NSimSun" w:hint="eastAsia"/>
                <w:lang w:val="en-US"/>
              </w:rPr>
              <w:t>30</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1EE74E85" w14:textId="77777777" w:rsidR="003D63BC" w:rsidRDefault="00000000">
            <w:pPr>
              <w:jc w:val="left"/>
              <w:rPr>
                <w:rFonts w:eastAsia="NSimSun"/>
                <w:szCs w:val="21"/>
              </w:rPr>
            </w:pPr>
            <w:r>
              <w:rPr>
                <w:rFonts w:eastAsia="NSimSun" w:hint="eastAsia"/>
              </w:rPr>
              <w:t>The password length exceeds the specified length</w:t>
            </w:r>
          </w:p>
        </w:tc>
      </w:tr>
      <w:tr w:rsidR="003D63BC" w14:paraId="2D3ED0AB"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574A53" w14:textId="77777777" w:rsidR="003D63BC" w:rsidRDefault="00000000">
            <w:pPr>
              <w:jc w:val="left"/>
              <w:rPr>
                <w:rFonts w:eastAsia="NSimSun"/>
                <w:szCs w:val="21"/>
                <w:lang w:val="en-US"/>
              </w:rPr>
            </w:pPr>
            <w:r>
              <w:rPr>
                <w:rFonts w:eastAsia="NSimSun"/>
              </w:rPr>
              <w:t>-5</w:t>
            </w:r>
            <w:r>
              <w:rPr>
                <w:rFonts w:eastAsia="NSimSun" w:hint="eastAsia"/>
                <w:lang w:val="en-US"/>
              </w:rPr>
              <w:t>31</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74CB1057" w14:textId="77777777" w:rsidR="003D63BC" w:rsidRDefault="00000000">
            <w:pPr>
              <w:jc w:val="left"/>
              <w:rPr>
                <w:rFonts w:eastAsia="NSimSun"/>
                <w:szCs w:val="21"/>
              </w:rPr>
            </w:pPr>
            <w:r>
              <w:rPr>
                <w:rFonts w:hint="eastAsia"/>
              </w:rPr>
              <w:t>The username is longer than the specified length</w:t>
            </w:r>
          </w:p>
        </w:tc>
      </w:tr>
      <w:tr w:rsidR="003D63BC" w14:paraId="681665CB"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D7FBB9" w14:textId="77777777" w:rsidR="003D63BC" w:rsidRDefault="00000000">
            <w:pPr>
              <w:jc w:val="left"/>
              <w:rPr>
                <w:rFonts w:eastAsia="NSimSun"/>
                <w:szCs w:val="21"/>
                <w:lang w:val="en-US"/>
              </w:rPr>
            </w:pPr>
            <w:r>
              <w:rPr>
                <w:rFonts w:eastAsia="NSimSun"/>
              </w:rPr>
              <w:t>-5</w:t>
            </w:r>
            <w:r>
              <w:rPr>
                <w:rFonts w:eastAsia="NSimSun" w:hint="eastAsia"/>
                <w:lang w:val="en-US"/>
              </w:rPr>
              <w:t>32</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41E0CC9C" w14:textId="77777777" w:rsidR="003D63BC" w:rsidRDefault="00000000">
            <w:pPr>
              <w:jc w:val="left"/>
              <w:rPr>
                <w:rFonts w:eastAsia="NSimSun"/>
                <w:szCs w:val="21"/>
              </w:rPr>
            </w:pPr>
            <w:r>
              <w:rPr>
                <w:rFonts w:eastAsia="NSimSun" w:hint="eastAsia"/>
              </w:rPr>
              <w:t>You need to create an admin user to log in</w:t>
            </w:r>
          </w:p>
        </w:tc>
      </w:tr>
      <w:tr w:rsidR="003D63BC" w14:paraId="64FC2D85"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4C16E1" w14:textId="77777777" w:rsidR="003D63BC" w:rsidRDefault="00000000">
            <w:pPr>
              <w:jc w:val="left"/>
              <w:rPr>
                <w:rFonts w:eastAsia="NSimSun"/>
                <w:szCs w:val="21"/>
              </w:rPr>
            </w:pPr>
            <w:r>
              <w:rPr>
                <w:rFonts w:eastAsia="NSimSun"/>
              </w:rPr>
              <w:t>-550</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0816926E" w14:textId="77777777" w:rsidR="003D63BC" w:rsidRDefault="00000000">
            <w:pPr>
              <w:jc w:val="left"/>
              <w:rPr>
                <w:rFonts w:eastAsia="NSimSun"/>
                <w:szCs w:val="21"/>
              </w:rPr>
            </w:pPr>
            <w:r>
              <w:rPr>
                <w:rFonts w:eastAsia="NSimSun"/>
              </w:rPr>
              <w:t>The video session has been closed</w:t>
            </w:r>
          </w:p>
        </w:tc>
      </w:tr>
      <w:tr w:rsidR="003D63BC" w14:paraId="66E40A8C"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6B43EC" w14:textId="77777777" w:rsidR="003D63BC" w:rsidRDefault="00000000">
            <w:pPr>
              <w:jc w:val="left"/>
              <w:rPr>
                <w:rFonts w:eastAsia="NSimSun"/>
                <w:szCs w:val="21"/>
              </w:rPr>
            </w:pPr>
            <w:r>
              <w:rPr>
                <w:rFonts w:eastAsia="NSimSun"/>
              </w:rPr>
              <w:t>-551</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63199132" w14:textId="77777777" w:rsidR="003D63BC" w:rsidRDefault="00000000">
            <w:pPr>
              <w:jc w:val="left"/>
              <w:rPr>
                <w:rFonts w:eastAsia="NSimSun"/>
                <w:szCs w:val="21"/>
              </w:rPr>
            </w:pPr>
            <w:r>
              <w:rPr>
                <w:rFonts w:eastAsia="NSimSun"/>
              </w:rPr>
              <w:t>The video chat thread has been closed</w:t>
            </w:r>
          </w:p>
        </w:tc>
      </w:tr>
      <w:tr w:rsidR="003D63BC" w14:paraId="1C6C4BA0"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757F77" w14:textId="77777777" w:rsidR="003D63BC" w:rsidRDefault="00000000">
            <w:pPr>
              <w:jc w:val="left"/>
              <w:rPr>
                <w:rFonts w:eastAsia="NSimSun"/>
                <w:szCs w:val="21"/>
              </w:rPr>
            </w:pPr>
            <w:r>
              <w:rPr>
                <w:rFonts w:eastAsia="NSimSun"/>
              </w:rPr>
              <w:t>-552</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17A7D392" w14:textId="77777777" w:rsidR="003D63BC" w:rsidRDefault="00000000">
            <w:pPr>
              <w:jc w:val="left"/>
              <w:rPr>
                <w:rFonts w:eastAsia="NSimSun"/>
                <w:szCs w:val="21"/>
              </w:rPr>
            </w:pPr>
            <w:r>
              <w:rPr>
                <w:rFonts w:eastAsia="NSimSun"/>
              </w:rPr>
              <w:t>Failed to create Directshow video component.</w:t>
            </w:r>
          </w:p>
        </w:tc>
      </w:tr>
      <w:tr w:rsidR="003D63BC" w14:paraId="75ACE0C5"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9E0CD3" w14:textId="77777777" w:rsidR="003D63BC" w:rsidRDefault="00000000">
            <w:pPr>
              <w:jc w:val="left"/>
              <w:rPr>
                <w:rFonts w:eastAsia="NSimSun"/>
                <w:szCs w:val="21"/>
              </w:rPr>
            </w:pPr>
            <w:r>
              <w:rPr>
                <w:rFonts w:eastAsia="NSimSun"/>
              </w:rPr>
              <w:t>-553</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275EAA02" w14:textId="77777777" w:rsidR="003D63BC" w:rsidRDefault="00000000">
            <w:pPr>
              <w:jc w:val="left"/>
              <w:rPr>
                <w:rFonts w:eastAsia="NSimSun"/>
                <w:szCs w:val="21"/>
              </w:rPr>
            </w:pPr>
            <w:r>
              <w:rPr>
                <w:rFonts w:eastAsia="NSimSun"/>
              </w:rPr>
              <w:t>Failed to create Directshow video component.</w:t>
            </w:r>
          </w:p>
        </w:tc>
      </w:tr>
      <w:tr w:rsidR="003D63BC" w14:paraId="7BFB677E"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37ED4E" w14:textId="77777777" w:rsidR="003D63BC" w:rsidRDefault="00000000">
            <w:pPr>
              <w:jc w:val="left"/>
              <w:rPr>
                <w:rFonts w:eastAsia="NSimSun"/>
                <w:szCs w:val="21"/>
                <w:lang w:val="en-US"/>
              </w:rPr>
            </w:pPr>
            <w:r>
              <w:rPr>
                <w:rFonts w:eastAsia="NSimSun"/>
              </w:rPr>
              <w:t>-55</w:t>
            </w:r>
            <w:r>
              <w:rPr>
                <w:rFonts w:eastAsia="NSimSun" w:hint="eastAsia"/>
                <w:lang w:val="en-US"/>
              </w:rPr>
              <w:t>5</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70976B47" w14:textId="77777777" w:rsidR="003D63BC" w:rsidRDefault="00000000">
            <w:pPr>
              <w:jc w:val="left"/>
              <w:rPr>
                <w:rFonts w:eastAsia="NSimSun"/>
                <w:szCs w:val="21"/>
              </w:rPr>
            </w:pPr>
            <w:r>
              <w:rPr>
                <w:rFonts w:hint="eastAsia"/>
              </w:rPr>
              <w:t>Insufficient decoding capabilities</w:t>
            </w:r>
          </w:p>
        </w:tc>
      </w:tr>
      <w:tr w:rsidR="003D63BC" w14:paraId="7236E81C"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BE51C5" w14:textId="77777777" w:rsidR="003D63BC" w:rsidRDefault="00000000">
            <w:pPr>
              <w:jc w:val="left"/>
              <w:rPr>
                <w:rFonts w:eastAsia="NSimSun"/>
                <w:szCs w:val="21"/>
                <w:lang w:val="en-US"/>
              </w:rPr>
            </w:pPr>
            <w:r>
              <w:rPr>
                <w:rFonts w:eastAsia="NSimSun"/>
              </w:rPr>
              <w:t>-55</w:t>
            </w:r>
            <w:r>
              <w:rPr>
                <w:rFonts w:eastAsia="NSimSun" w:hint="eastAsia"/>
                <w:lang w:val="en-US"/>
              </w:rPr>
              <w:t>6</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7E53DC49" w14:textId="77777777" w:rsidR="003D63BC" w:rsidRDefault="00000000">
            <w:pPr>
              <w:jc w:val="left"/>
              <w:rPr>
                <w:rFonts w:eastAsia="NSimSun"/>
                <w:szCs w:val="21"/>
              </w:rPr>
            </w:pPr>
            <w:r>
              <w:rPr>
                <w:rFonts w:hint="eastAsia"/>
              </w:rPr>
              <w:t>Unsupported encoding types</w:t>
            </w:r>
          </w:p>
        </w:tc>
      </w:tr>
      <w:tr w:rsidR="003D63BC" w14:paraId="69C3FBCB"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73634C" w14:textId="77777777" w:rsidR="003D63BC" w:rsidRDefault="00000000">
            <w:pPr>
              <w:jc w:val="left"/>
              <w:rPr>
                <w:rFonts w:eastAsia="NSimSun"/>
                <w:szCs w:val="21"/>
              </w:rPr>
            </w:pPr>
            <w:r>
              <w:rPr>
                <w:rFonts w:eastAsia="NSimSun"/>
              </w:rPr>
              <w:t>-601</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48B52E74" w14:textId="77777777" w:rsidR="003D63BC" w:rsidRDefault="00000000">
            <w:pPr>
              <w:jc w:val="left"/>
              <w:rPr>
                <w:rFonts w:eastAsia="NSimSun"/>
                <w:szCs w:val="21"/>
              </w:rPr>
            </w:pPr>
            <w:r>
              <w:rPr>
                <w:rFonts w:eastAsia="NSimSun"/>
              </w:rPr>
              <w:t>The audio session has been closed.</w:t>
            </w:r>
          </w:p>
        </w:tc>
      </w:tr>
      <w:tr w:rsidR="003D63BC" w14:paraId="61FB1810"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9F8AEB" w14:textId="77777777" w:rsidR="003D63BC" w:rsidRDefault="00000000">
            <w:pPr>
              <w:jc w:val="left"/>
              <w:rPr>
                <w:rFonts w:eastAsia="NSimSun"/>
                <w:szCs w:val="21"/>
              </w:rPr>
            </w:pPr>
            <w:r>
              <w:rPr>
                <w:rFonts w:eastAsia="NSimSun"/>
              </w:rPr>
              <w:t>-602</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69A1099F" w14:textId="77777777" w:rsidR="003D63BC" w:rsidRDefault="00000000">
            <w:pPr>
              <w:jc w:val="left"/>
              <w:rPr>
                <w:rFonts w:eastAsia="NSimSun"/>
                <w:szCs w:val="21"/>
              </w:rPr>
            </w:pPr>
            <w:r>
              <w:rPr>
                <w:rFonts w:eastAsia="NSimSun"/>
              </w:rPr>
              <w:t>The audio session thread has been closed.</w:t>
            </w:r>
          </w:p>
        </w:tc>
      </w:tr>
      <w:tr w:rsidR="003D63BC" w14:paraId="6B96EE10"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D70EF3" w14:textId="77777777" w:rsidR="003D63BC" w:rsidRDefault="00000000">
            <w:pPr>
              <w:jc w:val="left"/>
              <w:rPr>
                <w:rFonts w:eastAsia="NSimSun"/>
                <w:szCs w:val="21"/>
              </w:rPr>
            </w:pPr>
            <w:r>
              <w:rPr>
                <w:rFonts w:eastAsia="NSimSun"/>
              </w:rPr>
              <w:t>-603</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6D658B1E" w14:textId="77777777" w:rsidR="003D63BC" w:rsidRDefault="00000000">
            <w:pPr>
              <w:jc w:val="left"/>
              <w:rPr>
                <w:rFonts w:eastAsia="NSimSun"/>
                <w:szCs w:val="21"/>
              </w:rPr>
            </w:pPr>
            <w:r>
              <w:rPr>
                <w:rFonts w:eastAsia="NSimSun"/>
              </w:rPr>
              <w:t>Failed to create DirectShow audio component.</w:t>
            </w:r>
          </w:p>
        </w:tc>
      </w:tr>
      <w:tr w:rsidR="003D63BC" w14:paraId="3A90C07A"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37D8DF" w14:textId="77777777" w:rsidR="003D63BC" w:rsidRDefault="00000000">
            <w:pPr>
              <w:jc w:val="left"/>
              <w:rPr>
                <w:rFonts w:eastAsia="NSimSun"/>
                <w:szCs w:val="21"/>
              </w:rPr>
            </w:pPr>
            <w:r>
              <w:rPr>
                <w:rFonts w:eastAsia="NSimSun"/>
              </w:rPr>
              <w:t>-604</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31879CA2" w14:textId="77777777" w:rsidR="003D63BC" w:rsidRDefault="00000000">
            <w:pPr>
              <w:jc w:val="left"/>
              <w:rPr>
                <w:rFonts w:eastAsia="NSimSun"/>
                <w:szCs w:val="21"/>
              </w:rPr>
            </w:pPr>
            <w:r>
              <w:rPr>
                <w:rFonts w:eastAsia="NSimSun"/>
              </w:rPr>
              <w:t>Operation of DirectShow audio component failed.</w:t>
            </w:r>
          </w:p>
        </w:tc>
      </w:tr>
      <w:tr w:rsidR="003D63BC" w14:paraId="03377203"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34E90D" w14:textId="77777777" w:rsidR="003D63BC" w:rsidRDefault="00000000">
            <w:pPr>
              <w:jc w:val="left"/>
              <w:rPr>
                <w:rFonts w:eastAsia="NSimSun"/>
                <w:szCs w:val="21"/>
              </w:rPr>
            </w:pPr>
            <w:r>
              <w:rPr>
                <w:rFonts w:eastAsia="NSimSun"/>
              </w:rPr>
              <w:t>-605</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2EDD84AB" w14:textId="77777777" w:rsidR="003D63BC" w:rsidRDefault="00000000">
            <w:pPr>
              <w:jc w:val="left"/>
              <w:rPr>
                <w:rFonts w:eastAsia="NSimSun"/>
                <w:szCs w:val="21"/>
              </w:rPr>
            </w:pPr>
            <w:r>
              <w:rPr>
                <w:rFonts w:eastAsia="NSimSun"/>
              </w:rPr>
              <w:t>Failed to initialize the DirectDraw component.</w:t>
            </w:r>
          </w:p>
        </w:tc>
      </w:tr>
      <w:tr w:rsidR="003D63BC" w14:paraId="1005935B"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1D810F" w14:textId="77777777" w:rsidR="003D63BC" w:rsidRDefault="00000000">
            <w:pPr>
              <w:jc w:val="left"/>
              <w:rPr>
                <w:rFonts w:eastAsia="NSimSun"/>
                <w:szCs w:val="21"/>
              </w:rPr>
            </w:pPr>
            <w:r>
              <w:rPr>
                <w:rFonts w:eastAsia="NSimSun"/>
              </w:rPr>
              <w:t>-606</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63ECD71E" w14:textId="77777777" w:rsidR="003D63BC" w:rsidRDefault="00000000">
            <w:pPr>
              <w:jc w:val="left"/>
              <w:rPr>
                <w:rFonts w:eastAsia="NSimSun"/>
                <w:szCs w:val="21"/>
              </w:rPr>
            </w:pPr>
            <w:r>
              <w:rPr>
                <w:rFonts w:eastAsia="NSimSun"/>
              </w:rPr>
              <w:t>Failed to initialize decoder.</w:t>
            </w:r>
          </w:p>
        </w:tc>
      </w:tr>
      <w:tr w:rsidR="003D63BC" w14:paraId="345019B9"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F2BB49" w14:textId="77777777" w:rsidR="003D63BC" w:rsidRDefault="00000000">
            <w:pPr>
              <w:jc w:val="left"/>
              <w:rPr>
                <w:rFonts w:eastAsia="NSimSun"/>
                <w:szCs w:val="21"/>
              </w:rPr>
            </w:pPr>
            <w:r>
              <w:rPr>
                <w:rFonts w:eastAsia="NSimSun"/>
              </w:rPr>
              <w:t>-607</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3B07C652" w14:textId="77777777" w:rsidR="003D63BC" w:rsidRDefault="00000000">
            <w:pPr>
              <w:jc w:val="left"/>
              <w:rPr>
                <w:rFonts w:eastAsia="NSimSun"/>
                <w:szCs w:val="21"/>
              </w:rPr>
            </w:pPr>
            <w:r>
              <w:rPr>
                <w:rFonts w:eastAsia="NSimSun"/>
              </w:rPr>
              <w:t>Decoding failed.</w:t>
            </w:r>
          </w:p>
        </w:tc>
      </w:tr>
      <w:tr w:rsidR="003D63BC" w14:paraId="616831B7"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F79130" w14:textId="77777777" w:rsidR="003D63BC" w:rsidRDefault="00000000">
            <w:pPr>
              <w:jc w:val="left"/>
              <w:rPr>
                <w:rFonts w:eastAsia="NSimSun"/>
                <w:szCs w:val="21"/>
                <w:lang w:val="en-US"/>
              </w:rPr>
            </w:pPr>
            <w:r>
              <w:rPr>
                <w:rFonts w:eastAsia="NSimSun"/>
              </w:rPr>
              <w:t>-6</w:t>
            </w:r>
            <w:r>
              <w:rPr>
                <w:rFonts w:eastAsia="NSimSun" w:hint="eastAsia"/>
                <w:lang w:val="en-US"/>
              </w:rPr>
              <w:t>50</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5789ED79" w14:textId="77777777" w:rsidR="003D63BC" w:rsidRDefault="00000000">
            <w:pPr>
              <w:jc w:val="left"/>
              <w:rPr>
                <w:rFonts w:eastAsia="NSimSun"/>
                <w:szCs w:val="21"/>
              </w:rPr>
            </w:pPr>
            <w:r>
              <w:rPr>
                <w:rFonts w:eastAsia="NSimSun" w:hint="eastAsia"/>
              </w:rPr>
              <w:t>The OSD line is out of bounds</w:t>
            </w:r>
          </w:p>
        </w:tc>
      </w:tr>
      <w:tr w:rsidR="003D63BC" w14:paraId="3AA9F1EE"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4835DC" w14:textId="77777777" w:rsidR="003D63BC" w:rsidRDefault="00000000">
            <w:pPr>
              <w:jc w:val="left"/>
              <w:rPr>
                <w:rFonts w:eastAsia="NSimSun"/>
                <w:szCs w:val="21"/>
                <w:lang w:val="en-US"/>
              </w:rPr>
            </w:pPr>
            <w:r>
              <w:rPr>
                <w:rFonts w:eastAsia="NSimSun"/>
              </w:rPr>
              <w:t>-6</w:t>
            </w:r>
            <w:r>
              <w:rPr>
                <w:rFonts w:eastAsia="NSimSun" w:hint="eastAsia"/>
                <w:lang w:val="en-US"/>
              </w:rPr>
              <w:t>51</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6E4726D7" w14:textId="77777777" w:rsidR="003D63BC" w:rsidRDefault="00000000">
            <w:pPr>
              <w:jc w:val="left"/>
              <w:rPr>
                <w:rFonts w:eastAsia="NSimSun"/>
                <w:szCs w:val="21"/>
              </w:rPr>
            </w:pPr>
            <w:r>
              <w:rPr>
                <w:rFonts w:eastAsia="NSimSun" w:hint="eastAsia"/>
              </w:rPr>
              <w:t>The number of OSD characters is out of bounds</w:t>
            </w:r>
          </w:p>
        </w:tc>
      </w:tr>
      <w:tr w:rsidR="003D63BC" w14:paraId="24BB45E2"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B2F9A0" w14:textId="77777777" w:rsidR="003D63BC" w:rsidRDefault="00000000">
            <w:pPr>
              <w:jc w:val="left"/>
              <w:rPr>
                <w:rFonts w:eastAsia="NSimSun"/>
                <w:szCs w:val="21"/>
                <w:lang w:val="en-US"/>
              </w:rPr>
            </w:pPr>
            <w:r>
              <w:rPr>
                <w:rFonts w:eastAsia="NSimSun"/>
              </w:rPr>
              <w:t>-6</w:t>
            </w:r>
            <w:r>
              <w:rPr>
                <w:rFonts w:eastAsia="NSimSun" w:hint="eastAsia"/>
                <w:lang w:val="en-US"/>
              </w:rPr>
              <w:t>52</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011F3184" w14:textId="77777777" w:rsidR="003D63BC" w:rsidRDefault="00000000">
            <w:pPr>
              <w:jc w:val="left"/>
              <w:rPr>
                <w:rFonts w:eastAsia="NSimSun"/>
                <w:szCs w:val="21"/>
              </w:rPr>
            </w:pPr>
            <w:r>
              <w:rPr>
                <w:rFonts w:eastAsia="NSimSun" w:hint="eastAsia"/>
              </w:rPr>
              <w:t>ONVIF error</w:t>
            </w:r>
          </w:p>
        </w:tc>
      </w:tr>
      <w:tr w:rsidR="003D63BC" w14:paraId="4AAC2B0A"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74BA08" w14:textId="77777777" w:rsidR="003D63BC" w:rsidRDefault="00000000">
            <w:pPr>
              <w:jc w:val="left"/>
              <w:rPr>
                <w:rFonts w:eastAsia="NSimSun"/>
                <w:szCs w:val="21"/>
                <w:lang w:val="en-US"/>
              </w:rPr>
            </w:pPr>
            <w:r>
              <w:rPr>
                <w:rFonts w:eastAsia="NSimSun"/>
              </w:rPr>
              <w:t>-6</w:t>
            </w:r>
            <w:r>
              <w:rPr>
                <w:rFonts w:eastAsia="NSimSun" w:hint="eastAsia"/>
                <w:lang w:val="en-US"/>
              </w:rPr>
              <w:t>61</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7C119C75" w14:textId="77777777" w:rsidR="003D63BC" w:rsidRDefault="00000000">
            <w:pPr>
              <w:jc w:val="left"/>
              <w:rPr>
                <w:rFonts w:eastAsia="NSimSun"/>
                <w:szCs w:val="21"/>
              </w:rPr>
            </w:pPr>
            <w:r>
              <w:rPr>
                <w:rFonts w:hint="eastAsia"/>
              </w:rPr>
              <w:t>Invalid arguments</w:t>
            </w:r>
          </w:p>
        </w:tc>
      </w:tr>
      <w:tr w:rsidR="003D63BC" w14:paraId="74FF14C2"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FC0642" w14:textId="77777777" w:rsidR="003D63BC" w:rsidRDefault="00000000">
            <w:pPr>
              <w:jc w:val="left"/>
              <w:rPr>
                <w:rFonts w:eastAsia="NSimSun"/>
                <w:szCs w:val="21"/>
                <w:lang w:val="en-US"/>
              </w:rPr>
            </w:pPr>
            <w:r>
              <w:rPr>
                <w:rFonts w:eastAsia="NSimSun"/>
              </w:rPr>
              <w:t>-6</w:t>
            </w:r>
            <w:r>
              <w:rPr>
                <w:rFonts w:eastAsia="NSimSun" w:hint="eastAsia"/>
                <w:lang w:val="en-US"/>
              </w:rPr>
              <w:t>62</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6488F3D5" w14:textId="77777777" w:rsidR="003D63BC" w:rsidRDefault="00000000">
            <w:pPr>
              <w:jc w:val="left"/>
              <w:rPr>
                <w:rFonts w:eastAsia="NSimSun"/>
                <w:szCs w:val="21"/>
              </w:rPr>
            </w:pPr>
            <w:r>
              <w:rPr>
                <w:rFonts w:eastAsia="NSimSun" w:hint="eastAsia"/>
              </w:rPr>
              <w:t>Failed to save parameters</w:t>
            </w:r>
          </w:p>
        </w:tc>
      </w:tr>
      <w:tr w:rsidR="003D63BC" w14:paraId="0AD7EFE3"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CC4345" w14:textId="77777777" w:rsidR="003D63BC" w:rsidRDefault="00000000">
            <w:pPr>
              <w:jc w:val="left"/>
              <w:rPr>
                <w:rFonts w:eastAsia="NSimSun"/>
                <w:szCs w:val="21"/>
                <w:lang w:val="en-US"/>
              </w:rPr>
            </w:pPr>
            <w:r>
              <w:rPr>
                <w:rFonts w:eastAsia="NSimSun"/>
              </w:rPr>
              <w:t>-6</w:t>
            </w:r>
            <w:r>
              <w:rPr>
                <w:rFonts w:eastAsia="NSimSun" w:hint="eastAsia"/>
                <w:lang w:val="en-US"/>
              </w:rPr>
              <w:t>63</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4F3DA461" w14:textId="77777777" w:rsidR="003D63BC" w:rsidRDefault="00000000">
            <w:pPr>
              <w:jc w:val="left"/>
              <w:rPr>
                <w:rFonts w:eastAsia="NSimSun"/>
                <w:szCs w:val="21"/>
              </w:rPr>
            </w:pPr>
            <w:r>
              <w:rPr>
                <w:rFonts w:eastAsia="NSimSun" w:hint="eastAsia"/>
              </w:rPr>
              <w:t>Parameter encryption failed</w:t>
            </w:r>
          </w:p>
        </w:tc>
      </w:tr>
      <w:tr w:rsidR="003D63BC" w14:paraId="1E4A9B87"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1A985B" w14:textId="77777777" w:rsidR="003D63BC" w:rsidRDefault="00000000">
            <w:pPr>
              <w:jc w:val="left"/>
              <w:rPr>
                <w:rFonts w:eastAsia="NSimSun"/>
                <w:szCs w:val="21"/>
                <w:lang w:val="en-US"/>
              </w:rPr>
            </w:pPr>
            <w:r>
              <w:rPr>
                <w:rFonts w:eastAsia="NSimSun"/>
              </w:rPr>
              <w:t>-6</w:t>
            </w:r>
            <w:r>
              <w:rPr>
                <w:rFonts w:eastAsia="NSimSun" w:hint="eastAsia"/>
                <w:lang w:val="en-US"/>
              </w:rPr>
              <w:t>64</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2C539A13" w14:textId="77777777" w:rsidR="003D63BC" w:rsidRDefault="00000000">
            <w:pPr>
              <w:jc w:val="left"/>
              <w:rPr>
                <w:rFonts w:eastAsia="NSimSun"/>
                <w:szCs w:val="21"/>
              </w:rPr>
            </w:pPr>
            <w:r>
              <w:rPr>
                <w:rFonts w:eastAsia="NSimSun" w:hint="eastAsia"/>
              </w:rPr>
              <w:t>Parameter decryption failed</w:t>
            </w:r>
          </w:p>
        </w:tc>
      </w:tr>
      <w:tr w:rsidR="003D63BC" w14:paraId="59465A5F"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3D4E9B" w14:textId="77777777" w:rsidR="003D63BC" w:rsidRDefault="00000000">
            <w:pPr>
              <w:jc w:val="left"/>
              <w:rPr>
                <w:rFonts w:eastAsia="NSimSun"/>
                <w:szCs w:val="21"/>
                <w:lang w:val="en-US"/>
              </w:rPr>
            </w:pPr>
            <w:r>
              <w:rPr>
                <w:rFonts w:eastAsia="NSimSun"/>
              </w:rPr>
              <w:t>-6</w:t>
            </w:r>
            <w:r>
              <w:rPr>
                <w:rFonts w:eastAsia="NSimSun" w:hint="eastAsia"/>
                <w:lang w:val="en-US"/>
              </w:rPr>
              <w:t>65</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5DFD4B80" w14:textId="77777777" w:rsidR="003D63BC" w:rsidRDefault="00000000">
            <w:pPr>
              <w:jc w:val="left"/>
              <w:rPr>
                <w:rFonts w:eastAsia="NSimSun"/>
                <w:szCs w:val="21"/>
              </w:rPr>
            </w:pPr>
            <w:r>
              <w:rPr>
                <w:rFonts w:eastAsia="NSimSun" w:hint="eastAsia"/>
              </w:rPr>
              <w:t>The output size is too small</w:t>
            </w:r>
          </w:p>
        </w:tc>
      </w:tr>
      <w:tr w:rsidR="003D63BC" w14:paraId="22B52BE1"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05C56D" w14:textId="77777777" w:rsidR="003D63BC" w:rsidRDefault="00000000">
            <w:pPr>
              <w:jc w:val="left"/>
              <w:rPr>
                <w:rFonts w:eastAsia="NSimSun"/>
                <w:szCs w:val="21"/>
                <w:lang w:val="en-US"/>
              </w:rPr>
            </w:pPr>
            <w:r>
              <w:rPr>
                <w:rFonts w:eastAsia="NSimSun"/>
              </w:rPr>
              <w:t>-6</w:t>
            </w:r>
            <w:r>
              <w:rPr>
                <w:rFonts w:eastAsia="NSimSun" w:hint="eastAsia"/>
                <w:lang w:val="en-US"/>
              </w:rPr>
              <w:t>66</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2773DB6A" w14:textId="77777777" w:rsidR="003D63BC" w:rsidRDefault="00000000">
            <w:pPr>
              <w:jc w:val="left"/>
              <w:rPr>
                <w:rFonts w:eastAsia="NSimSun"/>
                <w:szCs w:val="21"/>
              </w:rPr>
            </w:pPr>
            <w:r>
              <w:rPr>
                <w:rFonts w:eastAsia="NSimSun" w:hint="eastAsia"/>
              </w:rPr>
              <w:t>The file already exists</w:t>
            </w:r>
          </w:p>
        </w:tc>
      </w:tr>
      <w:tr w:rsidR="003D63BC" w14:paraId="03BCA72E" w14:textId="77777777">
        <w:trPr>
          <w:trHeight w:val="36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611D53" w14:textId="77777777" w:rsidR="003D63BC" w:rsidRDefault="00000000">
            <w:pPr>
              <w:jc w:val="left"/>
              <w:rPr>
                <w:rFonts w:eastAsia="NSimSun"/>
                <w:szCs w:val="21"/>
                <w:lang w:val="en-US"/>
              </w:rPr>
            </w:pPr>
            <w:r>
              <w:rPr>
                <w:rFonts w:eastAsia="NSimSun"/>
              </w:rPr>
              <w:t>-6</w:t>
            </w:r>
            <w:r>
              <w:rPr>
                <w:rFonts w:eastAsia="NSimSun" w:hint="eastAsia"/>
                <w:lang w:val="en-US"/>
              </w:rPr>
              <w:t>67</w:t>
            </w:r>
          </w:p>
        </w:tc>
        <w:tc>
          <w:tcPr>
            <w:tcW w:w="6752" w:type="dxa"/>
            <w:tcBorders>
              <w:top w:val="nil"/>
              <w:left w:val="nil"/>
              <w:bottom w:val="single" w:sz="8" w:space="0" w:color="auto"/>
              <w:right w:val="single" w:sz="8" w:space="0" w:color="auto"/>
            </w:tcBorders>
            <w:tcMar>
              <w:top w:w="0" w:type="dxa"/>
              <w:left w:w="108" w:type="dxa"/>
              <w:bottom w:w="0" w:type="dxa"/>
              <w:right w:w="108" w:type="dxa"/>
            </w:tcMar>
          </w:tcPr>
          <w:p w14:paraId="77AEB0AC" w14:textId="77777777" w:rsidR="003D63BC" w:rsidRDefault="00000000">
            <w:pPr>
              <w:jc w:val="left"/>
              <w:rPr>
                <w:rFonts w:eastAsia="NSimSun"/>
                <w:szCs w:val="21"/>
              </w:rPr>
            </w:pPr>
            <w:r>
              <w:rPr>
                <w:rFonts w:eastAsia="NSimSun" w:hint="eastAsia"/>
              </w:rPr>
              <w:t>The file does not exist</w:t>
            </w:r>
          </w:p>
        </w:tc>
      </w:tr>
    </w:tbl>
    <w:p w14:paraId="77664A60" w14:textId="77777777" w:rsidR="003D63BC" w:rsidRDefault="00000000">
      <w:pPr>
        <w:pStyle w:val="Kop2"/>
        <w:numPr>
          <w:ilvl w:val="0"/>
          <w:numId w:val="0"/>
        </w:numPr>
        <w:spacing w:before="312"/>
        <w:ind w:left="576" w:hanging="576"/>
        <w:jc w:val="left"/>
        <w:rPr>
          <w:rFonts w:ascii="Times New Roman" w:eastAsia="NSimSun" w:hAnsi="Times New Roman"/>
        </w:rPr>
      </w:pPr>
      <w:bookmarkStart w:id="986" w:name="_3.4磁盘状态"/>
      <w:bookmarkStart w:id="987" w:name="_d)磁盘状态"/>
      <w:bookmarkStart w:id="988" w:name="_Toc34420626"/>
      <w:bookmarkStart w:id="989" w:name="_3.3磁盘状态"/>
      <w:bookmarkStart w:id="990" w:name="_Toc13683"/>
      <w:bookmarkEnd w:id="986"/>
      <w:bookmarkEnd w:id="987"/>
      <w:r>
        <w:rPr>
          <w:rFonts w:ascii="Times New Roman" w:eastAsia="NSimSun" w:hAnsi="Times New Roman"/>
        </w:rPr>
        <w:softHyphen/>
        <w:t>3.3 Disk Status Constants</w:t>
      </w:r>
      <w:bookmarkEnd w:id="988"/>
      <w:bookmarkEnd w:id="989"/>
      <w:bookmarkEnd w:id="990"/>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3209"/>
      </w:tblGrid>
      <w:tr w:rsidR="003D63BC" w14:paraId="16B7103E" w14:textId="77777777">
        <w:tc>
          <w:tcPr>
            <w:tcW w:w="3936" w:type="dxa"/>
            <w:shd w:val="clear" w:color="auto" w:fill="D7D7D7"/>
          </w:tcPr>
          <w:p w14:paraId="2A404DB2" w14:textId="77777777" w:rsidR="003D63BC" w:rsidRDefault="00000000">
            <w:pPr>
              <w:jc w:val="left"/>
              <w:rPr>
                <w:rFonts w:eastAsia="NSimSun"/>
                <w:b/>
              </w:rPr>
            </w:pPr>
            <w:r>
              <w:rPr>
                <w:rFonts w:eastAsia="NSimSun"/>
                <w:b/>
              </w:rPr>
              <w:t>Macro</w:t>
            </w:r>
          </w:p>
        </w:tc>
        <w:tc>
          <w:tcPr>
            <w:tcW w:w="1275" w:type="dxa"/>
            <w:shd w:val="clear" w:color="auto" w:fill="D7D7D7"/>
          </w:tcPr>
          <w:p w14:paraId="7FF17336" w14:textId="77777777" w:rsidR="003D63BC" w:rsidRDefault="00000000">
            <w:pPr>
              <w:jc w:val="left"/>
              <w:rPr>
                <w:rFonts w:eastAsia="NSimSun"/>
                <w:b/>
              </w:rPr>
            </w:pPr>
            <w:r>
              <w:rPr>
                <w:rFonts w:eastAsia="NSimSun"/>
                <w:b/>
              </w:rPr>
              <w:t>value</w:t>
            </w:r>
          </w:p>
        </w:tc>
        <w:tc>
          <w:tcPr>
            <w:tcW w:w="3209" w:type="dxa"/>
            <w:shd w:val="clear" w:color="auto" w:fill="D7D7D7"/>
          </w:tcPr>
          <w:p w14:paraId="6CDDDEBE" w14:textId="77777777" w:rsidR="003D63BC" w:rsidRDefault="00000000">
            <w:pPr>
              <w:jc w:val="left"/>
              <w:rPr>
                <w:rFonts w:eastAsia="NSimSun"/>
                <w:b/>
              </w:rPr>
            </w:pPr>
            <w:r>
              <w:rPr>
                <w:rFonts w:eastAsia="NSimSun"/>
                <w:b/>
              </w:rPr>
              <w:t>describe</w:t>
            </w:r>
          </w:p>
        </w:tc>
      </w:tr>
      <w:tr w:rsidR="003D63BC" w14:paraId="23493175" w14:textId="77777777">
        <w:tc>
          <w:tcPr>
            <w:tcW w:w="3936" w:type="dxa"/>
          </w:tcPr>
          <w:p w14:paraId="07F6DFB0" w14:textId="77777777" w:rsidR="003D63BC" w:rsidRDefault="00000000">
            <w:pPr>
              <w:jc w:val="left"/>
              <w:rPr>
                <w:rFonts w:eastAsia="NSimSun"/>
                <w:szCs w:val="21"/>
              </w:rPr>
            </w:pPr>
            <w:r>
              <w:rPr>
                <w:rFonts w:eastAsia="NSimSun"/>
                <w:szCs w:val="21"/>
              </w:rPr>
              <w:t>DISKSTATUS_TIME_OUT</w:t>
            </w:r>
          </w:p>
        </w:tc>
        <w:tc>
          <w:tcPr>
            <w:tcW w:w="1275" w:type="dxa"/>
          </w:tcPr>
          <w:p w14:paraId="24F00927" w14:textId="77777777" w:rsidR="003D63BC" w:rsidRDefault="00000000">
            <w:pPr>
              <w:jc w:val="left"/>
              <w:rPr>
                <w:rFonts w:eastAsia="NSimSun"/>
                <w:szCs w:val="21"/>
              </w:rPr>
            </w:pPr>
            <w:r>
              <w:rPr>
                <w:rFonts w:eastAsia="NSimSun"/>
                <w:szCs w:val="21"/>
              </w:rPr>
              <w:t>-1,</w:t>
            </w:r>
          </w:p>
        </w:tc>
        <w:tc>
          <w:tcPr>
            <w:tcW w:w="3209" w:type="dxa"/>
          </w:tcPr>
          <w:p w14:paraId="279BE912" w14:textId="77777777" w:rsidR="003D63BC" w:rsidRDefault="00000000">
            <w:pPr>
              <w:jc w:val="left"/>
              <w:rPr>
                <w:rFonts w:eastAsia="NSimSun"/>
              </w:rPr>
            </w:pPr>
            <w:r>
              <w:rPr>
                <w:rFonts w:eastAsia="NSimSun"/>
              </w:rPr>
              <w:t>Write file timeout</w:t>
            </w:r>
          </w:p>
        </w:tc>
      </w:tr>
      <w:tr w:rsidR="003D63BC" w14:paraId="5D347D42" w14:textId="77777777">
        <w:tc>
          <w:tcPr>
            <w:tcW w:w="3936" w:type="dxa"/>
          </w:tcPr>
          <w:p w14:paraId="49FB07C8" w14:textId="77777777" w:rsidR="003D63BC" w:rsidRDefault="00000000">
            <w:pPr>
              <w:jc w:val="left"/>
              <w:rPr>
                <w:rFonts w:eastAsia="NSimSun"/>
                <w:szCs w:val="21"/>
              </w:rPr>
            </w:pPr>
            <w:r>
              <w:rPr>
                <w:rFonts w:eastAsia="NSimSun"/>
                <w:szCs w:val="21"/>
              </w:rPr>
              <w:t>DISKSTATUS_NOT_RECOGNIZE</w:t>
            </w:r>
          </w:p>
        </w:tc>
        <w:tc>
          <w:tcPr>
            <w:tcW w:w="1275" w:type="dxa"/>
          </w:tcPr>
          <w:p w14:paraId="3E6658ED" w14:textId="77777777" w:rsidR="003D63BC" w:rsidRDefault="00000000">
            <w:pPr>
              <w:jc w:val="left"/>
              <w:rPr>
                <w:rFonts w:eastAsia="NSimSun"/>
                <w:szCs w:val="21"/>
              </w:rPr>
            </w:pPr>
            <w:r>
              <w:rPr>
                <w:rFonts w:eastAsia="NSimSun"/>
                <w:szCs w:val="21"/>
              </w:rPr>
              <w:t>0</w:t>
            </w:r>
          </w:p>
        </w:tc>
        <w:tc>
          <w:tcPr>
            <w:tcW w:w="3209" w:type="dxa"/>
          </w:tcPr>
          <w:p w14:paraId="776E4AB2" w14:textId="77777777" w:rsidR="003D63BC" w:rsidRDefault="00000000">
            <w:pPr>
              <w:jc w:val="left"/>
              <w:rPr>
                <w:rFonts w:eastAsia="NSimSun"/>
              </w:rPr>
            </w:pPr>
            <w:r>
              <w:rPr>
                <w:rFonts w:eastAsia="NSimSun"/>
              </w:rPr>
              <w:t>Device status not reported</w:t>
            </w:r>
          </w:p>
        </w:tc>
      </w:tr>
      <w:tr w:rsidR="003D63BC" w14:paraId="62D29039" w14:textId="77777777">
        <w:tc>
          <w:tcPr>
            <w:tcW w:w="3936" w:type="dxa"/>
          </w:tcPr>
          <w:p w14:paraId="41B62AB6" w14:textId="77777777" w:rsidR="003D63BC" w:rsidRDefault="00000000">
            <w:pPr>
              <w:jc w:val="left"/>
              <w:rPr>
                <w:rFonts w:eastAsia="NSimSun"/>
                <w:szCs w:val="21"/>
              </w:rPr>
            </w:pPr>
            <w:r>
              <w:rPr>
                <w:rFonts w:eastAsia="NSimSun"/>
                <w:szCs w:val="21"/>
              </w:rPr>
              <w:t>DISKSTATUS_OK</w:t>
            </w:r>
          </w:p>
        </w:tc>
        <w:tc>
          <w:tcPr>
            <w:tcW w:w="1275" w:type="dxa"/>
          </w:tcPr>
          <w:p w14:paraId="04916AE0" w14:textId="77777777" w:rsidR="003D63BC" w:rsidRDefault="00000000">
            <w:pPr>
              <w:jc w:val="left"/>
              <w:rPr>
                <w:rFonts w:eastAsia="NSimSun"/>
                <w:szCs w:val="21"/>
              </w:rPr>
            </w:pPr>
            <w:r>
              <w:rPr>
                <w:rFonts w:eastAsia="NSimSun"/>
                <w:szCs w:val="21"/>
              </w:rPr>
              <w:t>1</w:t>
            </w:r>
          </w:p>
        </w:tc>
        <w:tc>
          <w:tcPr>
            <w:tcW w:w="3209" w:type="dxa"/>
          </w:tcPr>
          <w:p w14:paraId="59BDD649" w14:textId="77777777" w:rsidR="003D63BC" w:rsidRDefault="00000000">
            <w:pPr>
              <w:jc w:val="left"/>
              <w:rPr>
                <w:rFonts w:eastAsia="NSimSun"/>
              </w:rPr>
            </w:pPr>
            <w:r>
              <w:rPr>
                <w:rFonts w:eastAsia="NSimSun"/>
              </w:rPr>
              <w:t>normal status</w:t>
            </w:r>
            <w:r>
              <w:rPr>
                <w:rFonts w:eastAsia="NSimSun"/>
              </w:rPr>
              <w:softHyphen/>
            </w:r>
          </w:p>
        </w:tc>
      </w:tr>
      <w:tr w:rsidR="003D63BC" w14:paraId="148AFB8E" w14:textId="77777777">
        <w:tc>
          <w:tcPr>
            <w:tcW w:w="3936" w:type="dxa"/>
          </w:tcPr>
          <w:p w14:paraId="42F3D584" w14:textId="77777777" w:rsidR="003D63BC" w:rsidRDefault="00000000">
            <w:pPr>
              <w:jc w:val="left"/>
              <w:rPr>
                <w:rFonts w:eastAsia="NSimSun"/>
                <w:szCs w:val="21"/>
              </w:rPr>
            </w:pPr>
            <w:r>
              <w:rPr>
                <w:rFonts w:eastAsia="NSimSun"/>
                <w:szCs w:val="21"/>
              </w:rPr>
              <w:t>DISKSTATUS_ERROR</w:t>
            </w:r>
          </w:p>
        </w:tc>
        <w:tc>
          <w:tcPr>
            <w:tcW w:w="1275" w:type="dxa"/>
          </w:tcPr>
          <w:p w14:paraId="1F52F7A1" w14:textId="77777777" w:rsidR="003D63BC" w:rsidRDefault="00000000">
            <w:pPr>
              <w:jc w:val="left"/>
              <w:rPr>
                <w:rFonts w:eastAsia="NSimSun"/>
                <w:szCs w:val="21"/>
              </w:rPr>
            </w:pPr>
            <w:r>
              <w:rPr>
                <w:rFonts w:eastAsia="NSimSun"/>
                <w:szCs w:val="21"/>
              </w:rPr>
              <w:t>2</w:t>
            </w:r>
          </w:p>
        </w:tc>
        <w:tc>
          <w:tcPr>
            <w:tcW w:w="3209" w:type="dxa"/>
          </w:tcPr>
          <w:p w14:paraId="4CF2AAB0" w14:textId="77777777" w:rsidR="003D63BC" w:rsidRDefault="00000000">
            <w:pPr>
              <w:jc w:val="left"/>
              <w:rPr>
                <w:rFonts w:eastAsia="NSimSun"/>
              </w:rPr>
            </w:pPr>
            <w:r>
              <w:rPr>
                <w:rFonts w:eastAsia="NSimSun"/>
              </w:rPr>
              <w:t>Abnormal state</w:t>
            </w:r>
          </w:p>
        </w:tc>
      </w:tr>
      <w:tr w:rsidR="003D63BC" w14:paraId="4196670E" w14:textId="77777777">
        <w:tc>
          <w:tcPr>
            <w:tcW w:w="3936" w:type="dxa"/>
          </w:tcPr>
          <w:p w14:paraId="32E1335B" w14:textId="77777777" w:rsidR="003D63BC" w:rsidRDefault="00000000">
            <w:pPr>
              <w:jc w:val="left"/>
              <w:rPr>
                <w:rFonts w:eastAsia="NSimSun"/>
                <w:szCs w:val="21"/>
              </w:rPr>
            </w:pPr>
            <w:r>
              <w:rPr>
                <w:rFonts w:eastAsia="NSimSun"/>
                <w:szCs w:val="21"/>
              </w:rPr>
              <w:t>DISKSTATUS_SD_NOT_EXISTENT</w:t>
            </w:r>
          </w:p>
        </w:tc>
        <w:tc>
          <w:tcPr>
            <w:tcW w:w="1275" w:type="dxa"/>
          </w:tcPr>
          <w:p w14:paraId="047BE974" w14:textId="77777777" w:rsidR="003D63BC" w:rsidRDefault="00000000">
            <w:pPr>
              <w:jc w:val="left"/>
              <w:rPr>
                <w:rFonts w:eastAsia="NSimSun"/>
                <w:szCs w:val="21"/>
              </w:rPr>
            </w:pPr>
            <w:r>
              <w:rPr>
                <w:rFonts w:eastAsia="NSimSun"/>
                <w:szCs w:val="21"/>
              </w:rPr>
              <w:t>3</w:t>
            </w:r>
          </w:p>
        </w:tc>
        <w:tc>
          <w:tcPr>
            <w:tcW w:w="3209" w:type="dxa"/>
          </w:tcPr>
          <w:p w14:paraId="20B7ADE1" w14:textId="77777777" w:rsidR="003D63BC" w:rsidRDefault="00000000">
            <w:pPr>
              <w:jc w:val="left"/>
              <w:rPr>
                <w:rFonts w:eastAsia="NSimSun"/>
              </w:rPr>
            </w:pPr>
            <w:r>
              <w:rPr>
                <w:rFonts w:eastAsia="NSimSun"/>
              </w:rPr>
              <w:t>sd card does not exist</w:t>
            </w:r>
          </w:p>
        </w:tc>
      </w:tr>
      <w:tr w:rsidR="003D63BC" w14:paraId="75FB532E" w14:textId="77777777">
        <w:tc>
          <w:tcPr>
            <w:tcW w:w="3936" w:type="dxa"/>
          </w:tcPr>
          <w:p w14:paraId="41FC6784" w14:textId="77777777" w:rsidR="003D63BC" w:rsidRDefault="00000000">
            <w:pPr>
              <w:jc w:val="left"/>
              <w:rPr>
                <w:rFonts w:eastAsia="NSimSun"/>
                <w:szCs w:val="21"/>
              </w:rPr>
            </w:pPr>
            <w:r>
              <w:rPr>
                <w:rFonts w:eastAsia="NSimSun"/>
                <w:szCs w:val="21"/>
              </w:rPr>
              <w:t>DISKSTATUS_WRITE_PROTECT</w:t>
            </w:r>
          </w:p>
        </w:tc>
        <w:tc>
          <w:tcPr>
            <w:tcW w:w="1275" w:type="dxa"/>
          </w:tcPr>
          <w:p w14:paraId="0B1C0E38" w14:textId="77777777" w:rsidR="003D63BC" w:rsidRDefault="00000000">
            <w:pPr>
              <w:jc w:val="left"/>
              <w:rPr>
                <w:rFonts w:eastAsia="NSimSun"/>
                <w:szCs w:val="21"/>
              </w:rPr>
            </w:pPr>
            <w:r>
              <w:rPr>
                <w:rFonts w:eastAsia="NSimSun"/>
                <w:szCs w:val="21"/>
              </w:rPr>
              <w:t>4</w:t>
            </w:r>
          </w:p>
        </w:tc>
        <w:tc>
          <w:tcPr>
            <w:tcW w:w="3209" w:type="dxa"/>
          </w:tcPr>
          <w:p w14:paraId="4E5A36F6" w14:textId="77777777" w:rsidR="003D63BC" w:rsidRDefault="00000000">
            <w:pPr>
              <w:jc w:val="left"/>
              <w:rPr>
                <w:rFonts w:eastAsia="NSimSun"/>
              </w:rPr>
            </w:pPr>
            <w:r>
              <w:rPr>
                <w:rFonts w:eastAsia="NSimSun"/>
              </w:rPr>
              <w:t>Disk write protection</w:t>
            </w:r>
          </w:p>
        </w:tc>
      </w:tr>
      <w:tr w:rsidR="003D63BC" w14:paraId="063CE4E7" w14:textId="77777777">
        <w:tc>
          <w:tcPr>
            <w:tcW w:w="3936" w:type="dxa"/>
          </w:tcPr>
          <w:p w14:paraId="45B3076B" w14:textId="77777777" w:rsidR="003D63BC" w:rsidRDefault="00000000">
            <w:pPr>
              <w:jc w:val="left"/>
              <w:rPr>
                <w:rFonts w:eastAsia="NSimSun"/>
                <w:szCs w:val="21"/>
              </w:rPr>
            </w:pPr>
            <w:r>
              <w:rPr>
                <w:rFonts w:eastAsia="NSimSun"/>
                <w:szCs w:val="21"/>
              </w:rPr>
              <w:t>DISKSTATUS_NOT_FORMAT</w:t>
            </w:r>
          </w:p>
        </w:tc>
        <w:tc>
          <w:tcPr>
            <w:tcW w:w="1275" w:type="dxa"/>
          </w:tcPr>
          <w:p w14:paraId="00306985" w14:textId="77777777" w:rsidR="003D63BC" w:rsidRDefault="00000000">
            <w:pPr>
              <w:jc w:val="left"/>
              <w:rPr>
                <w:rFonts w:eastAsia="NSimSun"/>
                <w:szCs w:val="21"/>
              </w:rPr>
            </w:pPr>
            <w:r>
              <w:rPr>
                <w:rFonts w:eastAsia="NSimSun"/>
                <w:szCs w:val="21"/>
              </w:rPr>
              <w:t>5</w:t>
            </w:r>
          </w:p>
        </w:tc>
        <w:tc>
          <w:tcPr>
            <w:tcW w:w="3209" w:type="dxa"/>
          </w:tcPr>
          <w:p w14:paraId="5C4CB808" w14:textId="77777777" w:rsidR="003D63BC" w:rsidRDefault="00000000">
            <w:pPr>
              <w:jc w:val="left"/>
              <w:rPr>
                <w:rFonts w:eastAsia="NSimSun"/>
              </w:rPr>
            </w:pPr>
            <w:r>
              <w:rPr>
                <w:rFonts w:eastAsia="NSimSun"/>
              </w:rPr>
              <w:t>Disk is not formatted</w:t>
            </w:r>
          </w:p>
        </w:tc>
      </w:tr>
      <w:tr w:rsidR="003D63BC" w14:paraId="1DF1BD74" w14:textId="77777777">
        <w:tc>
          <w:tcPr>
            <w:tcW w:w="3936" w:type="dxa"/>
          </w:tcPr>
          <w:p w14:paraId="6926132F" w14:textId="77777777" w:rsidR="003D63BC" w:rsidRDefault="00000000">
            <w:pPr>
              <w:jc w:val="left"/>
              <w:rPr>
                <w:rFonts w:eastAsia="NSimSun"/>
                <w:szCs w:val="21"/>
              </w:rPr>
            </w:pPr>
            <w:r>
              <w:rPr>
                <w:rFonts w:eastAsia="NSimSun"/>
                <w:szCs w:val="21"/>
              </w:rPr>
              <w:t>DISKSTATUS_FORMATTING</w:t>
            </w:r>
          </w:p>
        </w:tc>
        <w:tc>
          <w:tcPr>
            <w:tcW w:w="1275" w:type="dxa"/>
          </w:tcPr>
          <w:p w14:paraId="74BAE4C9" w14:textId="77777777" w:rsidR="003D63BC" w:rsidRDefault="00000000">
            <w:pPr>
              <w:jc w:val="left"/>
              <w:rPr>
                <w:rFonts w:eastAsia="NSimSun"/>
                <w:szCs w:val="21"/>
              </w:rPr>
            </w:pPr>
            <w:r>
              <w:rPr>
                <w:rFonts w:eastAsia="NSimSun"/>
                <w:szCs w:val="21"/>
              </w:rPr>
              <w:t>6</w:t>
            </w:r>
          </w:p>
        </w:tc>
        <w:tc>
          <w:tcPr>
            <w:tcW w:w="3209" w:type="dxa"/>
          </w:tcPr>
          <w:p w14:paraId="40E7F6BE" w14:textId="77777777" w:rsidR="003D63BC" w:rsidRDefault="00000000">
            <w:pPr>
              <w:jc w:val="left"/>
              <w:rPr>
                <w:rFonts w:eastAsia="NSimSun"/>
              </w:rPr>
            </w:pPr>
            <w:r>
              <w:rPr>
                <w:rFonts w:eastAsia="NSimSun"/>
              </w:rPr>
              <w:t>The disk is being formatted</w:t>
            </w:r>
          </w:p>
        </w:tc>
      </w:tr>
      <w:tr w:rsidR="003D63BC" w14:paraId="6C7BF41D" w14:textId="77777777">
        <w:tc>
          <w:tcPr>
            <w:tcW w:w="3936" w:type="dxa"/>
          </w:tcPr>
          <w:p w14:paraId="5DFDCA3B" w14:textId="77777777" w:rsidR="003D63BC" w:rsidRDefault="00000000">
            <w:pPr>
              <w:jc w:val="left"/>
              <w:rPr>
                <w:rFonts w:eastAsia="NSimSun"/>
                <w:szCs w:val="21"/>
              </w:rPr>
            </w:pPr>
            <w:r>
              <w:rPr>
                <w:rFonts w:eastAsia="NSimSun"/>
                <w:szCs w:val="21"/>
              </w:rPr>
              <w:t>DISKSTATUS_HD_NOT_EXISTENT</w:t>
            </w:r>
          </w:p>
        </w:tc>
        <w:tc>
          <w:tcPr>
            <w:tcW w:w="1275" w:type="dxa"/>
          </w:tcPr>
          <w:p w14:paraId="6C441106" w14:textId="77777777" w:rsidR="003D63BC" w:rsidRDefault="00000000">
            <w:pPr>
              <w:jc w:val="left"/>
              <w:rPr>
                <w:rFonts w:eastAsia="NSimSun"/>
                <w:szCs w:val="21"/>
              </w:rPr>
            </w:pPr>
            <w:r>
              <w:rPr>
                <w:rFonts w:eastAsia="NSimSun"/>
                <w:szCs w:val="21"/>
              </w:rPr>
              <w:t>7</w:t>
            </w:r>
          </w:p>
        </w:tc>
        <w:tc>
          <w:tcPr>
            <w:tcW w:w="3209" w:type="dxa"/>
          </w:tcPr>
          <w:p w14:paraId="0A4DF9FC" w14:textId="77777777" w:rsidR="003D63BC" w:rsidRDefault="00000000">
            <w:pPr>
              <w:jc w:val="left"/>
              <w:rPr>
                <w:rFonts w:eastAsia="NSimSun"/>
              </w:rPr>
            </w:pPr>
            <w:r>
              <w:rPr>
                <w:rFonts w:eastAsia="NSimSun"/>
              </w:rPr>
              <w:t>Disk does not exist</w:t>
            </w:r>
          </w:p>
        </w:tc>
      </w:tr>
      <w:tr w:rsidR="003D63BC" w14:paraId="499E193B" w14:textId="77777777">
        <w:tc>
          <w:tcPr>
            <w:tcW w:w="3936" w:type="dxa"/>
          </w:tcPr>
          <w:p w14:paraId="6A50E5E2" w14:textId="77777777" w:rsidR="003D63BC" w:rsidRDefault="00000000">
            <w:pPr>
              <w:jc w:val="left"/>
              <w:rPr>
                <w:rFonts w:eastAsia="NSimSun"/>
                <w:szCs w:val="21"/>
              </w:rPr>
            </w:pPr>
            <w:r>
              <w:rPr>
                <w:rFonts w:eastAsia="NSimSun"/>
                <w:szCs w:val="21"/>
              </w:rPr>
              <w:t>DISKSTATUS_HD_SLEEP</w:t>
            </w:r>
          </w:p>
        </w:tc>
        <w:tc>
          <w:tcPr>
            <w:tcW w:w="1275" w:type="dxa"/>
          </w:tcPr>
          <w:p w14:paraId="3C8FF7ED" w14:textId="77777777" w:rsidR="003D63BC" w:rsidRDefault="00000000">
            <w:pPr>
              <w:jc w:val="left"/>
              <w:rPr>
                <w:rFonts w:eastAsia="NSimSun"/>
                <w:szCs w:val="21"/>
              </w:rPr>
            </w:pPr>
            <w:r>
              <w:rPr>
                <w:rFonts w:eastAsia="NSimSun"/>
                <w:szCs w:val="21"/>
              </w:rPr>
              <w:t>8</w:t>
            </w:r>
          </w:p>
        </w:tc>
        <w:tc>
          <w:tcPr>
            <w:tcW w:w="3209" w:type="dxa"/>
          </w:tcPr>
          <w:p w14:paraId="7A271D5B" w14:textId="77777777" w:rsidR="003D63BC" w:rsidRDefault="00000000">
            <w:pPr>
              <w:jc w:val="left"/>
              <w:rPr>
                <w:rFonts w:eastAsia="NSimSun"/>
              </w:rPr>
            </w:pPr>
            <w:r>
              <w:rPr>
                <w:rFonts w:eastAsia="NSimSun"/>
              </w:rPr>
              <w:t>Disk Hibernation</w:t>
            </w:r>
          </w:p>
        </w:tc>
      </w:tr>
      <w:tr w:rsidR="003D63BC" w14:paraId="3FDC06E0" w14:textId="77777777">
        <w:tc>
          <w:tcPr>
            <w:tcW w:w="3936" w:type="dxa"/>
          </w:tcPr>
          <w:p w14:paraId="513AB8EF" w14:textId="77777777" w:rsidR="003D63BC" w:rsidRDefault="00000000">
            <w:pPr>
              <w:jc w:val="left"/>
              <w:rPr>
                <w:rFonts w:eastAsia="NSimSun"/>
                <w:szCs w:val="21"/>
              </w:rPr>
            </w:pPr>
            <w:r>
              <w:rPr>
                <w:rFonts w:eastAsia="NSimSun"/>
                <w:szCs w:val="21"/>
              </w:rPr>
              <w:t>DISKSTATUS_CONNECT_FAILED</w:t>
            </w:r>
          </w:p>
        </w:tc>
        <w:tc>
          <w:tcPr>
            <w:tcW w:w="1275" w:type="dxa"/>
          </w:tcPr>
          <w:p w14:paraId="54D5941F" w14:textId="77777777" w:rsidR="003D63BC" w:rsidRDefault="00000000">
            <w:pPr>
              <w:jc w:val="left"/>
              <w:rPr>
                <w:rFonts w:eastAsia="NSimSun"/>
                <w:szCs w:val="21"/>
              </w:rPr>
            </w:pPr>
            <w:r>
              <w:rPr>
                <w:rFonts w:eastAsia="NSimSun"/>
                <w:szCs w:val="21"/>
              </w:rPr>
              <w:t>9</w:t>
            </w:r>
          </w:p>
        </w:tc>
        <w:tc>
          <w:tcPr>
            <w:tcW w:w="3209" w:type="dxa"/>
          </w:tcPr>
          <w:p w14:paraId="20A0474D" w14:textId="77777777" w:rsidR="003D63BC" w:rsidRDefault="00000000">
            <w:pPr>
              <w:jc w:val="left"/>
              <w:rPr>
                <w:rFonts w:eastAsia="NSimSun"/>
              </w:rPr>
            </w:pPr>
            <w:r>
              <w:rPr>
                <w:rFonts w:eastAsia="NSimSun"/>
              </w:rPr>
              <w:t>Connection failed</w:t>
            </w:r>
          </w:p>
        </w:tc>
      </w:tr>
      <w:tr w:rsidR="003D63BC" w14:paraId="4F0BCEE9" w14:textId="77777777">
        <w:tc>
          <w:tcPr>
            <w:tcW w:w="3936" w:type="dxa"/>
          </w:tcPr>
          <w:p w14:paraId="77009829" w14:textId="77777777" w:rsidR="003D63BC" w:rsidRDefault="00000000">
            <w:pPr>
              <w:jc w:val="left"/>
              <w:rPr>
                <w:rFonts w:eastAsia="NSimSun"/>
                <w:szCs w:val="21"/>
              </w:rPr>
            </w:pPr>
            <w:r>
              <w:rPr>
                <w:rFonts w:eastAsia="NSimSun"/>
                <w:szCs w:val="21"/>
              </w:rPr>
              <w:t>DISKSTATUS_NAS_NOT_EXISTENT</w:t>
            </w:r>
          </w:p>
        </w:tc>
        <w:tc>
          <w:tcPr>
            <w:tcW w:w="1275" w:type="dxa"/>
          </w:tcPr>
          <w:p w14:paraId="6CDA6676" w14:textId="77777777" w:rsidR="003D63BC" w:rsidRDefault="00000000">
            <w:pPr>
              <w:jc w:val="left"/>
              <w:rPr>
                <w:rFonts w:eastAsia="NSimSun"/>
                <w:szCs w:val="21"/>
              </w:rPr>
            </w:pPr>
            <w:r>
              <w:rPr>
                <w:rFonts w:eastAsia="NSimSun"/>
                <w:szCs w:val="21"/>
              </w:rPr>
              <w:t>10</w:t>
            </w:r>
          </w:p>
        </w:tc>
        <w:tc>
          <w:tcPr>
            <w:tcW w:w="3209" w:type="dxa"/>
          </w:tcPr>
          <w:p w14:paraId="1199A997" w14:textId="77777777" w:rsidR="003D63BC" w:rsidRDefault="00000000">
            <w:pPr>
              <w:jc w:val="left"/>
              <w:rPr>
                <w:rFonts w:eastAsia="NSimSun"/>
              </w:rPr>
            </w:pPr>
            <w:r>
              <w:rPr>
                <w:rFonts w:eastAsia="NSimSun"/>
                <w:szCs w:val="21"/>
              </w:rPr>
              <w:t xml:space="preserve">NAS </w:t>
            </w:r>
            <w:r>
              <w:rPr>
                <w:rFonts w:eastAsia="NSimSun"/>
              </w:rPr>
              <w:t>does not exist</w:t>
            </w:r>
          </w:p>
        </w:tc>
      </w:tr>
      <w:tr w:rsidR="003D63BC" w14:paraId="228A1A5D" w14:textId="77777777">
        <w:tc>
          <w:tcPr>
            <w:tcW w:w="3936" w:type="dxa"/>
          </w:tcPr>
          <w:p w14:paraId="130D9E4F" w14:textId="77777777" w:rsidR="003D63BC" w:rsidRDefault="00000000">
            <w:pPr>
              <w:jc w:val="left"/>
              <w:rPr>
                <w:rFonts w:eastAsia="NSimSun"/>
                <w:szCs w:val="21"/>
              </w:rPr>
            </w:pPr>
            <w:r>
              <w:rPr>
                <w:rFonts w:eastAsia="NSimSun"/>
                <w:szCs w:val="21"/>
              </w:rPr>
              <w:t>DISKSTATUS_NOT_EXISTENT</w:t>
            </w:r>
          </w:p>
        </w:tc>
        <w:tc>
          <w:tcPr>
            <w:tcW w:w="1275" w:type="dxa"/>
          </w:tcPr>
          <w:p w14:paraId="0C7EF220" w14:textId="77777777" w:rsidR="003D63BC" w:rsidRDefault="00000000">
            <w:pPr>
              <w:jc w:val="left"/>
              <w:rPr>
                <w:rFonts w:eastAsia="NSimSun"/>
                <w:szCs w:val="21"/>
              </w:rPr>
            </w:pPr>
            <w:r>
              <w:rPr>
                <w:rFonts w:eastAsia="NSimSun"/>
                <w:szCs w:val="21"/>
              </w:rPr>
              <w:t>11</w:t>
            </w:r>
          </w:p>
        </w:tc>
        <w:tc>
          <w:tcPr>
            <w:tcW w:w="3209" w:type="dxa"/>
          </w:tcPr>
          <w:p w14:paraId="7D1B7CA7" w14:textId="77777777" w:rsidR="003D63BC" w:rsidRDefault="00000000">
            <w:pPr>
              <w:jc w:val="left"/>
              <w:rPr>
                <w:rFonts w:eastAsia="NSimSun"/>
              </w:rPr>
            </w:pPr>
            <w:r>
              <w:rPr>
                <w:rFonts w:eastAsia="NSimSun"/>
                <w:szCs w:val="21"/>
              </w:rPr>
              <w:t xml:space="preserve">NAS </w:t>
            </w:r>
            <w:r>
              <w:rPr>
                <w:rFonts w:eastAsia="NSimSun"/>
              </w:rPr>
              <w:t>disk does not exist</w:t>
            </w:r>
          </w:p>
        </w:tc>
      </w:tr>
      <w:tr w:rsidR="003D63BC" w14:paraId="2E25E0DC" w14:textId="77777777">
        <w:tc>
          <w:tcPr>
            <w:tcW w:w="3936" w:type="dxa"/>
          </w:tcPr>
          <w:p w14:paraId="272239D4" w14:textId="77777777" w:rsidR="003D63BC" w:rsidRDefault="00000000">
            <w:pPr>
              <w:jc w:val="left"/>
              <w:rPr>
                <w:rFonts w:eastAsia="NSimSun"/>
                <w:szCs w:val="21"/>
              </w:rPr>
            </w:pPr>
            <w:r>
              <w:rPr>
                <w:rFonts w:eastAsia="NSimSun"/>
                <w:szCs w:val="21"/>
              </w:rPr>
              <w:t>DISKSTATUS_NO_PARTITION</w:t>
            </w:r>
          </w:p>
        </w:tc>
        <w:tc>
          <w:tcPr>
            <w:tcW w:w="1275" w:type="dxa"/>
          </w:tcPr>
          <w:p w14:paraId="67113DE6" w14:textId="77777777" w:rsidR="003D63BC" w:rsidRDefault="00000000">
            <w:pPr>
              <w:jc w:val="left"/>
              <w:rPr>
                <w:rFonts w:eastAsia="NSimSun"/>
                <w:szCs w:val="21"/>
              </w:rPr>
            </w:pPr>
            <w:r>
              <w:rPr>
                <w:rFonts w:eastAsia="NSimSun"/>
                <w:szCs w:val="21"/>
              </w:rPr>
              <w:t>12</w:t>
            </w:r>
          </w:p>
        </w:tc>
        <w:tc>
          <w:tcPr>
            <w:tcW w:w="3209" w:type="dxa"/>
          </w:tcPr>
          <w:p w14:paraId="1B809020" w14:textId="77777777" w:rsidR="003D63BC" w:rsidRDefault="00000000">
            <w:pPr>
              <w:jc w:val="left"/>
              <w:rPr>
                <w:rFonts w:eastAsia="NSimSun"/>
              </w:rPr>
            </w:pPr>
            <w:r>
              <w:rPr>
                <w:rFonts w:eastAsia="NSimSun"/>
              </w:rPr>
              <w:t>Disk is not partitioned</w:t>
            </w:r>
          </w:p>
        </w:tc>
      </w:tr>
      <w:tr w:rsidR="003D63BC" w14:paraId="06B2FB1F" w14:textId="77777777">
        <w:tc>
          <w:tcPr>
            <w:tcW w:w="3936" w:type="dxa"/>
          </w:tcPr>
          <w:p w14:paraId="7E302B77" w14:textId="77777777" w:rsidR="003D63BC" w:rsidRDefault="00000000">
            <w:pPr>
              <w:jc w:val="left"/>
              <w:rPr>
                <w:rFonts w:eastAsia="NSimSun"/>
                <w:szCs w:val="21"/>
              </w:rPr>
            </w:pPr>
            <w:r>
              <w:rPr>
                <w:rFonts w:eastAsia="NSimSun"/>
                <w:szCs w:val="21"/>
              </w:rPr>
              <w:t>DISKSTATUS_DISCONNECT_DEVICE</w:t>
            </w:r>
          </w:p>
        </w:tc>
        <w:tc>
          <w:tcPr>
            <w:tcW w:w="1275" w:type="dxa"/>
          </w:tcPr>
          <w:p w14:paraId="19006261" w14:textId="77777777" w:rsidR="003D63BC" w:rsidRDefault="00000000">
            <w:pPr>
              <w:jc w:val="left"/>
              <w:rPr>
                <w:rFonts w:eastAsia="NSimSun"/>
                <w:szCs w:val="21"/>
              </w:rPr>
            </w:pPr>
            <w:r>
              <w:rPr>
                <w:rFonts w:eastAsia="NSimSun"/>
                <w:szCs w:val="21"/>
              </w:rPr>
              <w:t>13,</w:t>
            </w:r>
          </w:p>
        </w:tc>
        <w:tc>
          <w:tcPr>
            <w:tcW w:w="3209" w:type="dxa"/>
          </w:tcPr>
          <w:p w14:paraId="3ECAD750" w14:textId="77777777" w:rsidR="003D63BC" w:rsidRDefault="00000000">
            <w:pPr>
              <w:jc w:val="left"/>
              <w:rPr>
                <w:rFonts w:eastAsia="NSimSun"/>
              </w:rPr>
            </w:pPr>
            <w:r>
              <w:rPr>
                <w:rFonts w:eastAsia="NSimSun"/>
              </w:rPr>
              <w:t>Disk not connected</w:t>
            </w:r>
          </w:p>
        </w:tc>
      </w:tr>
      <w:tr w:rsidR="003D63BC" w14:paraId="1F6737AD" w14:textId="77777777">
        <w:tc>
          <w:tcPr>
            <w:tcW w:w="3936" w:type="dxa"/>
          </w:tcPr>
          <w:p w14:paraId="1B588CAF" w14:textId="77777777" w:rsidR="003D63BC" w:rsidRDefault="00000000">
            <w:pPr>
              <w:jc w:val="left"/>
              <w:rPr>
                <w:rFonts w:eastAsia="NSimSun"/>
                <w:szCs w:val="21"/>
              </w:rPr>
            </w:pPr>
            <w:r>
              <w:rPr>
                <w:rFonts w:eastAsia="NSimSun"/>
                <w:szCs w:val="21"/>
              </w:rPr>
              <w:t>DISKSTATUS_DISK_ISREPAIRING</w:t>
            </w:r>
          </w:p>
        </w:tc>
        <w:tc>
          <w:tcPr>
            <w:tcW w:w="1275" w:type="dxa"/>
          </w:tcPr>
          <w:p w14:paraId="2F19E6CC" w14:textId="77777777" w:rsidR="003D63BC" w:rsidRDefault="00000000">
            <w:pPr>
              <w:jc w:val="left"/>
              <w:rPr>
                <w:rFonts w:eastAsia="NSimSun"/>
                <w:szCs w:val="21"/>
              </w:rPr>
            </w:pPr>
            <w:r>
              <w:rPr>
                <w:rFonts w:eastAsia="NSimSun"/>
                <w:szCs w:val="21"/>
              </w:rPr>
              <w:t>14</w:t>
            </w:r>
          </w:p>
        </w:tc>
        <w:tc>
          <w:tcPr>
            <w:tcW w:w="3209" w:type="dxa"/>
          </w:tcPr>
          <w:p w14:paraId="0FB7F60E" w14:textId="77777777" w:rsidR="003D63BC" w:rsidRDefault="00000000">
            <w:pPr>
              <w:jc w:val="left"/>
              <w:rPr>
                <w:rFonts w:eastAsia="NSimSun"/>
              </w:rPr>
            </w:pPr>
            <w:r>
              <w:rPr>
                <w:rFonts w:eastAsia="NSimSun"/>
              </w:rPr>
              <w:t>Hard drive repairing</w:t>
            </w:r>
          </w:p>
        </w:tc>
      </w:tr>
      <w:tr w:rsidR="003D63BC" w14:paraId="67A137D5" w14:textId="77777777">
        <w:tc>
          <w:tcPr>
            <w:tcW w:w="3936" w:type="dxa"/>
          </w:tcPr>
          <w:p w14:paraId="55CFB15A" w14:textId="77777777" w:rsidR="003D63BC" w:rsidRDefault="00000000">
            <w:pPr>
              <w:jc w:val="left"/>
              <w:rPr>
                <w:rFonts w:eastAsia="NSimSun"/>
                <w:szCs w:val="21"/>
              </w:rPr>
            </w:pPr>
            <w:r>
              <w:rPr>
                <w:rFonts w:eastAsia="NSimSun"/>
                <w:szCs w:val="21"/>
              </w:rPr>
              <w:t>DISKSTATUS_DISK_REMOVED</w:t>
            </w:r>
          </w:p>
        </w:tc>
        <w:tc>
          <w:tcPr>
            <w:tcW w:w="1275" w:type="dxa"/>
          </w:tcPr>
          <w:p w14:paraId="1BD3AACE" w14:textId="77777777" w:rsidR="003D63BC" w:rsidRDefault="00000000">
            <w:pPr>
              <w:jc w:val="left"/>
              <w:rPr>
                <w:rFonts w:eastAsia="NSimSun"/>
                <w:szCs w:val="21"/>
              </w:rPr>
            </w:pPr>
            <w:r>
              <w:rPr>
                <w:rFonts w:eastAsia="NSimSun"/>
                <w:szCs w:val="21"/>
              </w:rPr>
              <w:t>15</w:t>
            </w:r>
          </w:p>
        </w:tc>
        <w:tc>
          <w:tcPr>
            <w:tcW w:w="3209" w:type="dxa"/>
          </w:tcPr>
          <w:p w14:paraId="224C63E6" w14:textId="77777777" w:rsidR="003D63BC" w:rsidRDefault="00000000">
            <w:pPr>
              <w:jc w:val="left"/>
              <w:rPr>
                <w:rFonts w:eastAsia="NSimSun"/>
              </w:rPr>
            </w:pPr>
            <w:r>
              <w:rPr>
                <w:rFonts w:eastAsia="NSimSun"/>
              </w:rPr>
              <w:t>Hard Drive Removed</w:t>
            </w:r>
          </w:p>
        </w:tc>
      </w:tr>
      <w:tr w:rsidR="003D63BC" w14:paraId="1D671F9C" w14:textId="77777777">
        <w:tc>
          <w:tcPr>
            <w:tcW w:w="3936" w:type="dxa"/>
          </w:tcPr>
          <w:p w14:paraId="2EE7D8F2" w14:textId="77777777" w:rsidR="003D63BC" w:rsidRDefault="00000000">
            <w:pPr>
              <w:jc w:val="left"/>
              <w:rPr>
                <w:rFonts w:eastAsia="NSimSun"/>
                <w:szCs w:val="21"/>
              </w:rPr>
            </w:pPr>
            <w:r>
              <w:rPr>
                <w:rFonts w:eastAsia="NSimSun"/>
                <w:szCs w:val="21"/>
              </w:rPr>
              <w:t>DISKSTATUS_WAIT_FROMAT</w:t>
            </w:r>
          </w:p>
        </w:tc>
        <w:tc>
          <w:tcPr>
            <w:tcW w:w="1275" w:type="dxa"/>
          </w:tcPr>
          <w:p w14:paraId="0F7A8B57" w14:textId="77777777" w:rsidR="003D63BC" w:rsidRDefault="00000000">
            <w:pPr>
              <w:jc w:val="left"/>
              <w:rPr>
                <w:rFonts w:eastAsia="NSimSun"/>
                <w:szCs w:val="21"/>
              </w:rPr>
            </w:pPr>
            <w:r>
              <w:rPr>
                <w:rFonts w:eastAsia="NSimSun"/>
                <w:szCs w:val="21"/>
              </w:rPr>
              <w:t>16</w:t>
            </w:r>
          </w:p>
        </w:tc>
        <w:tc>
          <w:tcPr>
            <w:tcW w:w="3209" w:type="dxa"/>
          </w:tcPr>
          <w:p w14:paraId="6B4050C2" w14:textId="77777777" w:rsidR="003D63BC" w:rsidRDefault="00000000">
            <w:pPr>
              <w:jc w:val="left"/>
              <w:rPr>
                <w:rFonts w:eastAsia="NSimSun"/>
              </w:rPr>
            </w:pPr>
            <w:r>
              <w:rPr>
                <w:rFonts w:eastAsia="NSimSun"/>
              </w:rPr>
              <w:t>Prepare to format</w:t>
            </w:r>
          </w:p>
        </w:tc>
      </w:tr>
      <w:tr w:rsidR="003D63BC" w14:paraId="1411C308" w14:textId="77777777">
        <w:tc>
          <w:tcPr>
            <w:tcW w:w="3936" w:type="dxa"/>
          </w:tcPr>
          <w:p w14:paraId="18346456" w14:textId="77777777" w:rsidR="003D63BC" w:rsidRDefault="00000000">
            <w:pPr>
              <w:jc w:val="left"/>
              <w:rPr>
                <w:rFonts w:eastAsia="NSimSun"/>
                <w:szCs w:val="21"/>
              </w:rPr>
            </w:pPr>
            <w:r>
              <w:rPr>
                <w:rFonts w:eastAsia="NSimSun"/>
                <w:szCs w:val="21"/>
              </w:rPr>
              <w:t>DISKSTATUS_DISK_ISREMOVING</w:t>
            </w:r>
          </w:p>
        </w:tc>
        <w:tc>
          <w:tcPr>
            <w:tcW w:w="1275" w:type="dxa"/>
          </w:tcPr>
          <w:p w14:paraId="2CFA07B7" w14:textId="77777777" w:rsidR="003D63BC" w:rsidRDefault="00000000">
            <w:pPr>
              <w:jc w:val="left"/>
              <w:rPr>
                <w:rFonts w:eastAsia="NSimSun"/>
                <w:szCs w:val="21"/>
              </w:rPr>
            </w:pPr>
            <w:r>
              <w:rPr>
                <w:rFonts w:eastAsia="NSimSun"/>
                <w:szCs w:val="21"/>
              </w:rPr>
              <w:t>17</w:t>
            </w:r>
          </w:p>
        </w:tc>
        <w:tc>
          <w:tcPr>
            <w:tcW w:w="3209" w:type="dxa"/>
          </w:tcPr>
          <w:p w14:paraId="0F06D478" w14:textId="77777777" w:rsidR="003D63BC" w:rsidRDefault="00000000">
            <w:pPr>
              <w:jc w:val="left"/>
              <w:rPr>
                <w:rFonts w:eastAsia="NSimSun"/>
              </w:rPr>
            </w:pPr>
            <w:r>
              <w:rPr>
                <w:rFonts w:eastAsia="NSimSun"/>
              </w:rPr>
              <w:t>Removing the hard drive</w:t>
            </w:r>
          </w:p>
        </w:tc>
      </w:tr>
      <w:tr w:rsidR="003D63BC" w14:paraId="40E6EFFD" w14:textId="77777777">
        <w:tc>
          <w:tcPr>
            <w:tcW w:w="3936" w:type="dxa"/>
          </w:tcPr>
          <w:p w14:paraId="0873CFAB" w14:textId="77777777" w:rsidR="003D63BC" w:rsidRDefault="00000000">
            <w:pPr>
              <w:jc w:val="left"/>
              <w:rPr>
                <w:rFonts w:eastAsia="NSimSun"/>
                <w:szCs w:val="21"/>
              </w:rPr>
            </w:pPr>
            <w:r>
              <w:rPr>
                <w:rFonts w:eastAsia="NSimSun"/>
                <w:szCs w:val="21"/>
              </w:rPr>
              <w:t>DISKSTATUS_FORMAT_SUCCEED</w:t>
            </w:r>
          </w:p>
        </w:tc>
        <w:tc>
          <w:tcPr>
            <w:tcW w:w="1275" w:type="dxa"/>
          </w:tcPr>
          <w:p w14:paraId="5DF28AB7" w14:textId="77777777" w:rsidR="003D63BC" w:rsidRDefault="00000000">
            <w:pPr>
              <w:jc w:val="left"/>
              <w:rPr>
                <w:rFonts w:eastAsia="NSimSun"/>
                <w:szCs w:val="21"/>
              </w:rPr>
            </w:pPr>
            <w:r>
              <w:rPr>
                <w:rFonts w:eastAsia="NSimSun"/>
                <w:szCs w:val="21"/>
              </w:rPr>
              <w:t>18</w:t>
            </w:r>
          </w:p>
        </w:tc>
        <w:tc>
          <w:tcPr>
            <w:tcW w:w="3209" w:type="dxa"/>
          </w:tcPr>
          <w:p w14:paraId="3CC08624" w14:textId="77777777" w:rsidR="003D63BC" w:rsidRDefault="00000000">
            <w:pPr>
              <w:jc w:val="left"/>
              <w:rPr>
                <w:rFonts w:eastAsia="NSimSun"/>
              </w:rPr>
            </w:pPr>
            <w:r>
              <w:rPr>
                <w:rFonts w:eastAsia="NSimSun"/>
              </w:rPr>
              <w:t>Format successfully</w:t>
            </w:r>
          </w:p>
        </w:tc>
      </w:tr>
      <w:tr w:rsidR="003D63BC" w14:paraId="30D6856D" w14:textId="77777777">
        <w:tc>
          <w:tcPr>
            <w:tcW w:w="3936" w:type="dxa"/>
          </w:tcPr>
          <w:p w14:paraId="76919FBD" w14:textId="77777777" w:rsidR="003D63BC" w:rsidRDefault="00000000">
            <w:pPr>
              <w:jc w:val="left"/>
              <w:rPr>
                <w:rFonts w:eastAsia="NSimSun"/>
                <w:szCs w:val="21"/>
              </w:rPr>
            </w:pPr>
            <w:r>
              <w:rPr>
                <w:rFonts w:eastAsia="NSimSun"/>
                <w:szCs w:val="21"/>
              </w:rPr>
              <w:t>DISKSTATUS_FORMAT_FAILED</w:t>
            </w:r>
          </w:p>
        </w:tc>
        <w:tc>
          <w:tcPr>
            <w:tcW w:w="1275" w:type="dxa"/>
          </w:tcPr>
          <w:p w14:paraId="4BAA05E7" w14:textId="77777777" w:rsidR="003D63BC" w:rsidRDefault="00000000">
            <w:pPr>
              <w:jc w:val="left"/>
              <w:rPr>
                <w:rFonts w:eastAsia="NSimSun"/>
                <w:szCs w:val="21"/>
              </w:rPr>
            </w:pPr>
            <w:r>
              <w:rPr>
                <w:rFonts w:eastAsia="NSimSun"/>
                <w:szCs w:val="21"/>
              </w:rPr>
              <w:t>19</w:t>
            </w:r>
          </w:p>
        </w:tc>
        <w:tc>
          <w:tcPr>
            <w:tcW w:w="3209" w:type="dxa"/>
          </w:tcPr>
          <w:p w14:paraId="54B14CA7" w14:textId="77777777" w:rsidR="003D63BC" w:rsidRDefault="00000000">
            <w:pPr>
              <w:jc w:val="left"/>
              <w:rPr>
                <w:rFonts w:eastAsia="NSimSun"/>
              </w:rPr>
            </w:pPr>
            <w:r>
              <w:rPr>
                <w:rFonts w:eastAsia="NSimSun"/>
              </w:rPr>
              <w:t>Format failed</w:t>
            </w:r>
          </w:p>
        </w:tc>
      </w:tr>
      <w:tr w:rsidR="003D63BC" w14:paraId="618C5FBD" w14:textId="77777777">
        <w:tc>
          <w:tcPr>
            <w:tcW w:w="3936" w:type="dxa"/>
          </w:tcPr>
          <w:p w14:paraId="30C96983" w14:textId="77777777" w:rsidR="003D63BC" w:rsidRDefault="00000000">
            <w:pPr>
              <w:jc w:val="left"/>
              <w:rPr>
                <w:rFonts w:eastAsia="NSimSun"/>
                <w:szCs w:val="21"/>
              </w:rPr>
            </w:pPr>
            <w:r>
              <w:rPr>
                <w:rFonts w:eastAsia="NSimSun"/>
                <w:szCs w:val="21"/>
              </w:rPr>
              <w:t>DISKSTATUS_WAIT_REPAIR</w:t>
            </w:r>
          </w:p>
        </w:tc>
        <w:tc>
          <w:tcPr>
            <w:tcW w:w="1275" w:type="dxa"/>
          </w:tcPr>
          <w:p w14:paraId="39E181EF" w14:textId="77777777" w:rsidR="003D63BC" w:rsidRDefault="00000000">
            <w:pPr>
              <w:jc w:val="left"/>
              <w:rPr>
                <w:rFonts w:eastAsia="NSimSun"/>
                <w:szCs w:val="21"/>
              </w:rPr>
            </w:pPr>
            <w:r>
              <w:rPr>
                <w:rFonts w:eastAsia="NSimSun"/>
                <w:szCs w:val="21"/>
              </w:rPr>
              <w:t>20</w:t>
            </w:r>
          </w:p>
        </w:tc>
        <w:tc>
          <w:tcPr>
            <w:tcW w:w="3209" w:type="dxa"/>
          </w:tcPr>
          <w:p w14:paraId="1B428245" w14:textId="77777777" w:rsidR="003D63BC" w:rsidRDefault="00000000">
            <w:pPr>
              <w:jc w:val="left"/>
              <w:rPr>
                <w:rFonts w:eastAsia="NSimSun"/>
              </w:rPr>
            </w:pPr>
            <w:r>
              <w:rPr>
                <w:rFonts w:eastAsia="NSimSun"/>
              </w:rPr>
              <w:t>Waiting for a fix</w:t>
            </w:r>
          </w:p>
        </w:tc>
      </w:tr>
      <w:tr w:rsidR="003D63BC" w14:paraId="785D941F" w14:textId="77777777">
        <w:tc>
          <w:tcPr>
            <w:tcW w:w="3936" w:type="dxa"/>
          </w:tcPr>
          <w:p w14:paraId="6141CB39" w14:textId="77777777" w:rsidR="003D63BC" w:rsidRDefault="00000000">
            <w:pPr>
              <w:jc w:val="left"/>
              <w:rPr>
                <w:rFonts w:eastAsia="NSimSun"/>
                <w:szCs w:val="21"/>
              </w:rPr>
            </w:pPr>
            <w:r>
              <w:rPr>
                <w:rFonts w:eastAsia="NSimSun"/>
                <w:szCs w:val="21"/>
              </w:rPr>
              <w:t>DISKSTATUS_REPAIR_SUCCEED</w:t>
            </w:r>
          </w:p>
        </w:tc>
        <w:tc>
          <w:tcPr>
            <w:tcW w:w="1275" w:type="dxa"/>
          </w:tcPr>
          <w:p w14:paraId="341E2353" w14:textId="77777777" w:rsidR="003D63BC" w:rsidRDefault="00000000">
            <w:pPr>
              <w:jc w:val="left"/>
              <w:rPr>
                <w:rFonts w:eastAsia="NSimSun"/>
                <w:szCs w:val="21"/>
              </w:rPr>
            </w:pPr>
            <w:r>
              <w:rPr>
                <w:rFonts w:eastAsia="NSimSun"/>
                <w:szCs w:val="21"/>
              </w:rPr>
              <w:t>twenty one</w:t>
            </w:r>
          </w:p>
        </w:tc>
        <w:tc>
          <w:tcPr>
            <w:tcW w:w="3209" w:type="dxa"/>
          </w:tcPr>
          <w:p w14:paraId="033DE3EC" w14:textId="77777777" w:rsidR="003D63BC" w:rsidRDefault="00000000">
            <w:pPr>
              <w:jc w:val="left"/>
              <w:rPr>
                <w:rFonts w:eastAsia="NSimSun"/>
              </w:rPr>
            </w:pPr>
            <w:r>
              <w:rPr>
                <w:rFonts w:eastAsia="NSimSun"/>
              </w:rPr>
              <w:t>Repair Success</w:t>
            </w:r>
          </w:p>
        </w:tc>
      </w:tr>
      <w:tr w:rsidR="003D63BC" w14:paraId="1494FCE4" w14:textId="77777777">
        <w:tc>
          <w:tcPr>
            <w:tcW w:w="3936" w:type="dxa"/>
          </w:tcPr>
          <w:p w14:paraId="39085CBB" w14:textId="77777777" w:rsidR="003D63BC" w:rsidRDefault="00000000">
            <w:pPr>
              <w:jc w:val="left"/>
              <w:rPr>
                <w:rFonts w:eastAsia="NSimSun"/>
                <w:szCs w:val="21"/>
              </w:rPr>
            </w:pPr>
            <w:r>
              <w:rPr>
                <w:rFonts w:eastAsia="NSimSun"/>
                <w:szCs w:val="21"/>
              </w:rPr>
              <w:t>DISKSTATUS_REPAIR_FAILED</w:t>
            </w:r>
          </w:p>
        </w:tc>
        <w:tc>
          <w:tcPr>
            <w:tcW w:w="1275" w:type="dxa"/>
          </w:tcPr>
          <w:p w14:paraId="10DA38E5" w14:textId="77777777" w:rsidR="003D63BC" w:rsidRDefault="00000000">
            <w:pPr>
              <w:jc w:val="left"/>
              <w:rPr>
                <w:rFonts w:eastAsia="NSimSun"/>
                <w:szCs w:val="21"/>
              </w:rPr>
            </w:pPr>
            <w:r>
              <w:rPr>
                <w:rFonts w:eastAsia="NSimSun"/>
                <w:szCs w:val="21"/>
              </w:rPr>
              <w:t>twenty two</w:t>
            </w:r>
          </w:p>
        </w:tc>
        <w:tc>
          <w:tcPr>
            <w:tcW w:w="3209" w:type="dxa"/>
          </w:tcPr>
          <w:p w14:paraId="1EC55D32" w14:textId="77777777" w:rsidR="003D63BC" w:rsidRDefault="00000000">
            <w:pPr>
              <w:jc w:val="left"/>
              <w:rPr>
                <w:rFonts w:eastAsia="NSimSun"/>
              </w:rPr>
            </w:pPr>
            <w:r>
              <w:rPr>
                <w:rFonts w:eastAsia="NSimSun"/>
              </w:rPr>
              <w:t>Repair failed</w:t>
            </w:r>
          </w:p>
        </w:tc>
      </w:tr>
      <w:tr w:rsidR="003D63BC" w14:paraId="2C2627A9" w14:textId="77777777">
        <w:tc>
          <w:tcPr>
            <w:tcW w:w="3936" w:type="dxa"/>
          </w:tcPr>
          <w:p w14:paraId="32B6735F" w14:textId="77777777" w:rsidR="003D63BC" w:rsidRDefault="00000000">
            <w:pPr>
              <w:jc w:val="left"/>
              <w:rPr>
                <w:rFonts w:eastAsia="NSimSun"/>
                <w:szCs w:val="21"/>
              </w:rPr>
            </w:pPr>
            <w:r>
              <w:rPr>
                <w:rFonts w:eastAsia="NSimSun"/>
                <w:szCs w:val="21"/>
              </w:rPr>
              <w:t>DISKSTATUS_HD_EXISTENT</w:t>
            </w:r>
          </w:p>
        </w:tc>
        <w:tc>
          <w:tcPr>
            <w:tcW w:w="1275" w:type="dxa"/>
          </w:tcPr>
          <w:p w14:paraId="1C74D45D" w14:textId="77777777" w:rsidR="003D63BC" w:rsidRDefault="00000000">
            <w:pPr>
              <w:jc w:val="left"/>
              <w:rPr>
                <w:rFonts w:eastAsia="NSimSun"/>
                <w:szCs w:val="21"/>
              </w:rPr>
            </w:pPr>
            <w:r>
              <w:rPr>
                <w:rFonts w:eastAsia="NSimSun"/>
                <w:szCs w:val="21"/>
              </w:rPr>
              <w:t>twenty three</w:t>
            </w:r>
          </w:p>
        </w:tc>
        <w:tc>
          <w:tcPr>
            <w:tcW w:w="3209" w:type="dxa"/>
          </w:tcPr>
          <w:p w14:paraId="4903A6E3" w14:textId="77777777" w:rsidR="003D63BC" w:rsidRDefault="00000000">
            <w:pPr>
              <w:jc w:val="left"/>
              <w:rPr>
                <w:rFonts w:eastAsia="NSimSun"/>
              </w:rPr>
            </w:pPr>
            <w:r>
              <w:rPr>
                <w:rFonts w:eastAsia="NSimSun"/>
              </w:rPr>
              <w:t>Disk storage</w:t>
            </w:r>
          </w:p>
        </w:tc>
      </w:tr>
      <w:tr w:rsidR="003D63BC" w14:paraId="6D1DB37F" w14:textId="77777777">
        <w:tc>
          <w:tcPr>
            <w:tcW w:w="3936" w:type="dxa"/>
          </w:tcPr>
          <w:p w14:paraId="4ECC4607" w14:textId="77777777" w:rsidR="003D63BC" w:rsidRDefault="00000000">
            <w:pPr>
              <w:jc w:val="left"/>
              <w:rPr>
                <w:rFonts w:eastAsia="NSimSun"/>
                <w:szCs w:val="21"/>
              </w:rPr>
            </w:pPr>
            <w:r>
              <w:rPr>
                <w:rFonts w:eastAsia="NSimSun"/>
                <w:szCs w:val="21"/>
              </w:rPr>
              <w:t>DISKSTATUS_PYSICAL_ERROR</w:t>
            </w:r>
          </w:p>
        </w:tc>
        <w:tc>
          <w:tcPr>
            <w:tcW w:w="1275" w:type="dxa"/>
          </w:tcPr>
          <w:p w14:paraId="0DA746E6" w14:textId="77777777" w:rsidR="003D63BC" w:rsidRDefault="00000000">
            <w:pPr>
              <w:jc w:val="left"/>
              <w:rPr>
                <w:rFonts w:eastAsia="NSimSun"/>
                <w:szCs w:val="21"/>
              </w:rPr>
            </w:pPr>
            <w:r>
              <w:rPr>
                <w:rFonts w:eastAsia="NSimSun"/>
                <w:szCs w:val="21"/>
              </w:rPr>
              <w:t>twenty four</w:t>
            </w:r>
          </w:p>
        </w:tc>
        <w:tc>
          <w:tcPr>
            <w:tcW w:w="3209" w:type="dxa"/>
          </w:tcPr>
          <w:p w14:paraId="65579C8D" w14:textId="77777777" w:rsidR="003D63BC" w:rsidRDefault="00000000">
            <w:pPr>
              <w:jc w:val="left"/>
              <w:rPr>
                <w:rFonts w:eastAsia="NSimSun"/>
              </w:rPr>
            </w:pPr>
            <w:r>
              <w:rPr>
                <w:rFonts w:eastAsia="NSimSun"/>
              </w:rPr>
              <w:t>Disk physical failure</w:t>
            </w:r>
          </w:p>
        </w:tc>
      </w:tr>
    </w:tbl>
    <w:p w14:paraId="277C0D05" w14:textId="77777777" w:rsidR="003D63BC" w:rsidRDefault="00000000">
      <w:pPr>
        <w:pStyle w:val="Kop1"/>
        <w:numPr>
          <w:ilvl w:val="0"/>
          <w:numId w:val="29"/>
        </w:numPr>
        <w:spacing w:before="312"/>
      </w:pPr>
      <w:bookmarkStart w:id="991" w:name="_Toc34420627"/>
      <w:bookmarkStart w:id="992" w:name="_Toc5629"/>
      <w:r>
        <w:t>appendix</w:t>
      </w:r>
      <w:bookmarkEnd w:id="991"/>
      <w:bookmarkEnd w:id="992"/>
    </w:p>
    <w:p w14:paraId="5D0C3249" w14:textId="77777777" w:rsidR="003D63BC" w:rsidRDefault="00000000">
      <w:pPr>
        <w:pStyle w:val="Kop2"/>
        <w:numPr>
          <w:ilvl w:val="1"/>
          <w:numId w:val="29"/>
        </w:numPr>
        <w:spacing w:before="312"/>
        <w:rPr>
          <w:rFonts w:ascii="Times New Roman" w:hAnsi="Times New Roman"/>
        </w:rPr>
      </w:pPr>
      <w:bookmarkStart w:id="993" w:name="_系统日志类型"/>
      <w:bookmarkStart w:id="994" w:name="_Toc34420628"/>
      <w:bookmarkStart w:id="995" w:name="_Toc3854"/>
      <w:bookmarkEnd w:id="993"/>
      <w:r>
        <w:rPr>
          <w:rFonts w:ascii="Times New Roman" w:hAnsi="Times New Roman"/>
        </w:rPr>
        <w:t>System log type</w:t>
      </w:r>
      <w:bookmarkEnd w:id="994"/>
      <w:bookmarkEnd w:id="995"/>
    </w:p>
    <w:p w14:paraId="37F20093" w14:textId="77777777" w:rsidR="003D63BC" w:rsidRDefault="00000000">
      <w:pPr>
        <w:pStyle w:val="Kop3"/>
        <w:numPr>
          <w:ilvl w:val="2"/>
          <w:numId w:val="32"/>
        </w:numPr>
      </w:pPr>
      <w:bookmarkStart w:id="996" w:name="_Toc34420629"/>
      <w:bookmarkStart w:id="997" w:name="_Toc27133"/>
      <w:r>
        <w:t>Main Type</w:t>
      </w:r>
      <w:bookmarkEnd w:id="996"/>
      <w:bookmarkEnd w:id="997"/>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62"/>
      </w:tblGrid>
      <w:tr w:rsidR="003D63BC" w14:paraId="4639F273" w14:textId="77777777">
        <w:trPr>
          <w:trHeight w:val="465"/>
        </w:trPr>
        <w:tc>
          <w:tcPr>
            <w:tcW w:w="2693" w:type="dxa"/>
            <w:shd w:val="clear" w:color="auto" w:fill="D7D7D7"/>
          </w:tcPr>
          <w:p w14:paraId="5A0CCA03" w14:textId="77777777" w:rsidR="003D63BC" w:rsidRDefault="00000000">
            <w:pPr>
              <w:jc w:val="left"/>
              <w:rPr>
                <w:rFonts w:eastAsia="NSimSun"/>
                <w:b/>
                <w:szCs w:val="21"/>
              </w:rPr>
            </w:pPr>
            <w:r>
              <w:rPr>
                <w:rFonts w:eastAsia="NSimSun"/>
                <w:b/>
                <w:szCs w:val="21"/>
              </w:rPr>
              <w:t>Value (hexadecimal)</w:t>
            </w:r>
          </w:p>
        </w:tc>
        <w:tc>
          <w:tcPr>
            <w:tcW w:w="4962" w:type="dxa"/>
            <w:shd w:val="clear" w:color="auto" w:fill="D7D7D7"/>
          </w:tcPr>
          <w:p w14:paraId="37AEC14A" w14:textId="77777777" w:rsidR="003D63BC" w:rsidRDefault="00000000">
            <w:pPr>
              <w:jc w:val="left"/>
              <w:rPr>
                <w:rFonts w:eastAsia="NSimSun"/>
                <w:b/>
                <w:szCs w:val="21"/>
              </w:rPr>
            </w:pPr>
            <w:r>
              <w:rPr>
                <w:rFonts w:eastAsia="NSimSun"/>
                <w:b/>
                <w:szCs w:val="21"/>
              </w:rPr>
              <w:t>Description</w:t>
            </w:r>
          </w:p>
        </w:tc>
      </w:tr>
      <w:tr w:rsidR="003D63BC" w14:paraId="5B00FE68" w14:textId="77777777">
        <w:trPr>
          <w:trHeight w:val="349"/>
        </w:trPr>
        <w:tc>
          <w:tcPr>
            <w:tcW w:w="2693" w:type="dxa"/>
          </w:tcPr>
          <w:p w14:paraId="3816F2F4" w14:textId="77777777" w:rsidR="003D63BC" w:rsidRDefault="00000000">
            <w:pPr>
              <w:jc w:val="left"/>
              <w:rPr>
                <w:rFonts w:eastAsia="NSimSun"/>
                <w:szCs w:val="21"/>
              </w:rPr>
            </w:pPr>
            <w:r>
              <w:rPr>
                <w:szCs w:val="21"/>
              </w:rPr>
              <w:t>0x2</w:t>
            </w:r>
          </w:p>
        </w:tc>
        <w:tc>
          <w:tcPr>
            <w:tcW w:w="4962" w:type="dxa"/>
          </w:tcPr>
          <w:p w14:paraId="637357ED" w14:textId="77777777" w:rsidR="003D63BC" w:rsidRDefault="00000000">
            <w:pPr>
              <w:jc w:val="left"/>
              <w:rPr>
                <w:rFonts w:eastAsia="NSimSun"/>
                <w:szCs w:val="21"/>
              </w:rPr>
            </w:pPr>
            <w:r>
              <w:rPr>
                <w:szCs w:val="21"/>
              </w:rPr>
              <w:t>Exception log</w:t>
            </w:r>
          </w:p>
        </w:tc>
      </w:tr>
      <w:tr w:rsidR="003D63BC" w14:paraId="3E407717" w14:textId="77777777">
        <w:trPr>
          <w:trHeight w:val="465"/>
        </w:trPr>
        <w:tc>
          <w:tcPr>
            <w:tcW w:w="2693" w:type="dxa"/>
          </w:tcPr>
          <w:p w14:paraId="502CB76B" w14:textId="77777777" w:rsidR="003D63BC" w:rsidRDefault="00000000">
            <w:pPr>
              <w:jc w:val="left"/>
              <w:rPr>
                <w:rFonts w:eastAsia="NSimSun"/>
                <w:szCs w:val="21"/>
              </w:rPr>
            </w:pPr>
            <w:r>
              <w:rPr>
                <w:szCs w:val="21"/>
              </w:rPr>
              <w:t>0x3</w:t>
            </w:r>
          </w:p>
        </w:tc>
        <w:tc>
          <w:tcPr>
            <w:tcW w:w="4962" w:type="dxa"/>
          </w:tcPr>
          <w:p w14:paraId="5E856354" w14:textId="77777777" w:rsidR="003D63BC" w:rsidRDefault="00000000">
            <w:pPr>
              <w:jc w:val="left"/>
              <w:rPr>
                <w:rFonts w:eastAsia="NSimSun"/>
                <w:szCs w:val="21"/>
              </w:rPr>
            </w:pPr>
            <w:r>
              <w:rPr>
                <w:szCs w:val="21"/>
              </w:rPr>
              <w:t>Operation log</w:t>
            </w:r>
          </w:p>
        </w:tc>
      </w:tr>
      <w:tr w:rsidR="003D63BC" w14:paraId="06C922F6" w14:textId="77777777">
        <w:trPr>
          <w:trHeight w:val="465"/>
        </w:trPr>
        <w:tc>
          <w:tcPr>
            <w:tcW w:w="2693" w:type="dxa"/>
          </w:tcPr>
          <w:p w14:paraId="4A258492" w14:textId="77777777" w:rsidR="003D63BC" w:rsidRDefault="00000000">
            <w:pPr>
              <w:jc w:val="left"/>
              <w:rPr>
                <w:rFonts w:eastAsia="NSimSun"/>
                <w:szCs w:val="21"/>
              </w:rPr>
            </w:pPr>
            <w:r>
              <w:rPr>
                <w:szCs w:val="21"/>
              </w:rPr>
              <w:t>0x4</w:t>
            </w:r>
          </w:p>
        </w:tc>
        <w:tc>
          <w:tcPr>
            <w:tcW w:w="4962" w:type="dxa"/>
          </w:tcPr>
          <w:p w14:paraId="1C5BBF5D" w14:textId="77777777" w:rsidR="003D63BC" w:rsidRDefault="00000000">
            <w:pPr>
              <w:jc w:val="left"/>
              <w:rPr>
                <w:rFonts w:eastAsia="NSimSun"/>
                <w:szCs w:val="21"/>
              </w:rPr>
            </w:pPr>
            <w:r>
              <w:rPr>
                <w:szCs w:val="21"/>
              </w:rPr>
              <w:t>Operation Log v2</w:t>
            </w:r>
          </w:p>
        </w:tc>
      </w:tr>
    </w:tbl>
    <w:p w14:paraId="6D4EF87A" w14:textId="77777777" w:rsidR="003D63BC" w:rsidRDefault="00000000">
      <w:pPr>
        <w:pStyle w:val="Kop3"/>
        <w:numPr>
          <w:ilvl w:val="2"/>
          <w:numId w:val="32"/>
        </w:numPr>
      </w:pPr>
      <w:bookmarkStart w:id="998" w:name="_次类型"/>
      <w:bookmarkStart w:id="999" w:name="_Toc34420630"/>
      <w:bookmarkStart w:id="1000" w:name="_Toc1086"/>
      <w:bookmarkEnd w:id="998"/>
      <w:r>
        <w:t>Subtype</w:t>
      </w:r>
      <w:bookmarkEnd w:id="999"/>
      <w:bookmarkEnd w:id="1000"/>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62"/>
      </w:tblGrid>
      <w:tr w:rsidR="003D63BC" w14:paraId="287996B9" w14:textId="77777777">
        <w:trPr>
          <w:trHeight w:val="465"/>
        </w:trPr>
        <w:tc>
          <w:tcPr>
            <w:tcW w:w="2693" w:type="dxa"/>
            <w:shd w:val="clear" w:color="auto" w:fill="D7D7D7"/>
          </w:tcPr>
          <w:p w14:paraId="099F5A9B" w14:textId="77777777" w:rsidR="003D63BC" w:rsidRDefault="00000000">
            <w:pPr>
              <w:jc w:val="left"/>
              <w:rPr>
                <w:rFonts w:eastAsia="NSimSun"/>
                <w:b/>
                <w:szCs w:val="21"/>
              </w:rPr>
            </w:pPr>
            <w:r>
              <w:rPr>
                <w:rFonts w:eastAsia="NSimSun"/>
                <w:b/>
                <w:szCs w:val="21"/>
              </w:rPr>
              <w:t>Value (hexadecimal)</w:t>
            </w:r>
          </w:p>
        </w:tc>
        <w:tc>
          <w:tcPr>
            <w:tcW w:w="4962" w:type="dxa"/>
            <w:shd w:val="clear" w:color="auto" w:fill="D7D7D7"/>
          </w:tcPr>
          <w:p w14:paraId="4163B092" w14:textId="77777777" w:rsidR="003D63BC" w:rsidRDefault="00000000">
            <w:pPr>
              <w:jc w:val="left"/>
              <w:rPr>
                <w:rFonts w:eastAsia="NSimSun"/>
                <w:b/>
                <w:szCs w:val="21"/>
              </w:rPr>
            </w:pPr>
            <w:r>
              <w:rPr>
                <w:rFonts w:eastAsia="NSimSun"/>
                <w:b/>
                <w:szCs w:val="21"/>
              </w:rPr>
              <w:t>Description</w:t>
            </w:r>
          </w:p>
        </w:tc>
      </w:tr>
      <w:tr w:rsidR="003D63BC" w14:paraId="1A501374" w14:textId="77777777">
        <w:trPr>
          <w:trHeight w:val="90"/>
        </w:trPr>
        <w:tc>
          <w:tcPr>
            <w:tcW w:w="2693" w:type="dxa"/>
          </w:tcPr>
          <w:p w14:paraId="5B980E33" w14:textId="77777777" w:rsidR="003D63BC" w:rsidRDefault="00000000">
            <w:pPr>
              <w:jc w:val="left"/>
              <w:rPr>
                <w:rFonts w:eastAsia="NSimSun"/>
                <w:szCs w:val="21"/>
              </w:rPr>
            </w:pPr>
            <w:r>
              <w:rPr>
                <w:szCs w:val="21"/>
              </w:rPr>
              <w:t>0x01</w:t>
            </w:r>
          </w:p>
        </w:tc>
        <w:tc>
          <w:tcPr>
            <w:tcW w:w="4962" w:type="dxa"/>
          </w:tcPr>
          <w:p w14:paraId="73658FF1" w14:textId="77777777" w:rsidR="003D63BC" w:rsidRDefault="00000000">
            <w:pPr>
              <w:jc w:val="left"/>
              <w:rPr>
                <w:rFonts w:eastAsia="NSimSun"/>
                <w:szCs w:val="21"/>
              </w:rPr>
            </w:pPr>
            <w:r>
              <w:rPr>
                <w:szCs w:val="21"/>
              </w:rPr>
              <w:t>User Management</w:t>
            </w:r>
          </w:p>
        </w:tc>
      </w:tr>
      <w:tr w:rsidR="003D63BC" w14:paraId="26E90890" w14:textId="77777777">
        <w:trPr>
          <w:trHeight w:val="465"/>
        </w:trPr>
        <w:tc>
          <w:tcPr>
            <w:tcW w:w="2693" w:type="dxa"/>
          </w:tcPr>
          <w:p w14:paraId="0D070935" w14:textId="77777777" w:rsidR="003D63BC" w:rsidRDefault="00000000">
            <w:pPr>
              <w:jc w:val="left"/>
              <w:rPr>
                <w:rFonts w:eastAsia="NSimSun"/>
                <w:szCs w:val="21"/>
              </w:rPr>
            </w:pPr>
            <w:r>
              <w:rPr>
                <w:szCs w:val="21"/>
              </w:rPr>
              <w:t>0x02</w:t>
            </w:r>
          </w:p>
        </w:tc>
        <w:tc>
          <w:tcPr>
            <w:tcW w:w="4962" w:type="dxa"/>
          </w:tcPr>
          <w:p w14:paraId="61F8F557" w14:textId="77777777" w:rsidR="003D63BC" w:rsidRDefault="00000000">
            <w:pPr>
              <w:jc w:val="left"/>
              <w:rPr>
                <w:rFonts w:eastAsia="NSimSun"/>
                <w:szCs w:val="21"/>
              </w:rPr>
            </w:pPr>
            <w:r>
              <w:rPr>
                <w:szCs w:val="21"/>
              </w:rPr>
              <w:t>system maintenance</w:t>
            </w:r>
          </w:p>
        </w:tc>
      </w:tr>
      <w:tr w:rsidR="003D63BC" w14:paraId="62D7C38F" w14:textId="77777777">
        <w:trPr>
          <w:trHeight w:val="465"/>
        </w:trPr>
        <w:tc>
          <w:tcPr>
            <w:tcW w:w="2693" w:type="dxa"/>
          </w:tcPr>
          <w:p w14:paraId="54FA3CC0" w14:textId="77777777" w:rsidR="003D63BC" w:rsidRDefault="00000000">
            <w:pPr>
              <w:jc w:val="left"/>
              <w:rPr>
                <w:rFonts w:eastAsia="NSimSun"/>
                <w:szCs w:val="21"/>
              </w:rPr>
            </w:pPr>
            <w:r>
              <w:rPr>
                <w:szCs w:val="21"/>
              </w:rPr>
              <w:t>0x03</w:t>
            </w:r>
          </w:p>
        </w:tc>
        <w:tc>
          <w:tcPr>
            <w:tcW w:w="4962" w:type="dxa"/>
          </w:tcPr>
          <w:p w14:paraId="1EF973AF" w14:textId="77777777" w:rsidR="003D63BC" w:rsidRDefault="00000000">
            <w:pPr>
              <w:jc w:val="left"/>
              <w:rPr>
                <w:rFonts w:eastAsia="NSimSun"/>
                <w:szCs w:val="21"/>
              </w:rPr>
            </w:pPr>
            <w:r>
              <w:rPr>
                <w:szCs w:val="21"/>
              </w:rPr>
              <w:t>Device Configuration</w:t>
            </w:r>
          </w:p>
        </w:tc>
      </w:tr>
      <w:tr w:rsidR="003D63BC" w14:paraId="7679C1D3" w14:textId="77777777">
        <w:trPr>
          <w:trHeight w:val="465"/>
        </w:trPr>
        <w:tc>
          <w:tcPr>
            <w:tcW w:w="2693" w:type="dxa"/>
          </w:tcPr>
          <w:p w14:paraId="0A762DA1" w14:textId="77777777" w:rsidR="003D63BC" w:rsidRDefault="00000000">
            <w:pPr>
              <w:jc w:val="left"/>
              <w:rPr>
                <w:szCs w:val="21"/>
              </w:rPr>
            </w:pPr>
            <w:r>
              <w:rPr>
                <w:szCs w:val="21"/>
              </w:rPr>
              <w:t>0x04</w:t>
            </w:r>
          </w:p>
        </w:tc>
        <w:tc>
          <w:tcPr>
            <w:tcW w:w="4962" w:type="dxa"/>
          </w:tcPr>
          <w:p w14:paraId="72C12372" w14:textId="77777777" w:rsidR="003D63BC" w:rsidRDefault="00000000">
            <w:pPr>
              <w:jc w:val="left"/>
              <w:rPr>
                <w:szCs w:val="21"/>
              </w:rPr>
            </w:pPr>
            <w:r>
              <w:rPr>
                <w:szCs w:val="21"/>
              </w:rPr>
              <w:t>Video recording operation</w:t>
            </w:r>
          </w:p>
        </w:tc>
      </w:tr>
      <w:tr w:rsidR="003D63BC" w14:paraId="6FFFD73F" w14:textId="77777777">
        <w:trPr>
          <w:trHeight w:val="465"/>
        </w:trPr>
        <w:tc>
          <w:tcPr>
            <w:tcW w:w="2693" w:type="dxa"/>
          </w:tcPr>
          <w:p w14:paraId="380DADC5" w14:textId="77777777" w:rsidR="003D63BC" w:rsidRDefault="00000000">
            <w:pPr>
              <w:jc w:val="left"/>
              <w:rPr>
                <w:szCs w:val="21"/>
              </w:rPr>
            </w:pPr>
            <w:r>
              <w:rPr>
                <w:szCs w:val="21"/>
              </w:rPr>
              <w:t>0x05</w:t>
            </w:r>
          </w:p>
        </w:tc>
        <w:tc>
          <w:tcPr>
            <w:tcW w:w="4962" w:type="dxa"/>
          </w:tcPr>
          <w:p w14:paraId="7FD02A9D" w14:textId="77777777" w:rsidR="003D63BC" w:rsidRDefault="00000000">
            <w:pPr>
              <w:jc w:val="left"/>
              <w:rPr>
                <w:szCs w:val="21"/>
              </w:rPr>
            </w:pPr>
            <w:r>
              <w:rPr>
                <w:szCs w:val="21"/>
              </w:rPr>
              <w:t>Audio and video control</w:t>
            </w:r>
          </w:p>
        </w:tc>
      </w:tr>
      <w:tr w:rsidR="003D63BC" w14:paraId="59F91B5C" w14:textId="77777777">
        <w:trPr>
          <w:trHeight w:val="465"/>
        </w:trPr>
        <w:tc>
          <w:tcPr>
            <w:tcW w:w="2693" w:type="dxa"/>
          </w:tcPr>
          <w:p w14:paraId="44F182CC" w14:textId="77777777" w:rsidR="003D63BC" w:rsidRDefault="00000000">
            <w:pPr>
              <w:jc w:val="left"/>
              <w:rPr>
                <w:szCs w:val="21"/>
              </w:rPr>
            </w:pPr>
            <w:r>
              <w:rPr>
                <w:szCs w:val="21"/>
              </w:rPr>
              <w:t>0x06</w:t>
            </w:r>
          </w:p>
        </w:tc>
        <w:tc>
          <w:tcPr>
            <w:tcW w:w="4962" w:type="dxa"/>
          </w:tcPr>
          <w:p w14:paraId="0033B025" w14:textId="77777777" w:rsidR="003D63BC" w:rsidRDefault="00000000">
            <w:pPr>
              <w:jc w:val="left"/>
              <w:rPr>
                <w:szCs w:val="21"/>
              </w:rPr>
            </w:pPr>
            <w:r>
              <w:rPr>
                <w:szCs w:val="21"/>
              </w:rPr>
              <w:t>Audio and video on demand</w:t>
            </w:r>
          </w:p>
        </w:tc>
      </w:tr>
      <w:tr w:rsidR="003D63BC" w14:paraId="19BDE071" w14:textId="77777777">
        <w:trPr>
          <w:trHeight w:val="465"/>
        </w:trPr>
        <w:tc>
          <w:tcPr>
            <w:tcW w:w="2693" w:type="dxa"/>
          </w:tcPr>
          <w:p w14:paraId="449B80CC" w14:textId="77777777" w:rsidR="003D63BC" w:rsidRDefault="00000000">
            <w:pPr>
              <w:jc w:val="left"/>
              <w:rPr>
                <w:szCs w:val="21"/>
              </w:rPr>
            </w:pPr>
            <w:r>
              <w:rPr>
                <w:szCs w:val="21"/>
              </w:rPr>
              <w:t>0x07</w:t>
            </w:r>
          </w:p>
        </w:tc>
        <w:tc>
          <w:tcPr>
            <w:tcW w:w="4962" w:type="dxa"/>
          </w:tcPr>
          <w:p w14:paraId="1CA8FB50" w14:textId="77777777" w:rsidR="003D63BC" w:rsidRDefault="00000000">
            <w:pPr>
              <w:jc w:val="left"/>
              <w:rPr>
                <w:szCs w:val="21"/>
              </w:rPr>
            </w:pPr>
            <w:r>
              <w:rPr>
                <w:szCs w:val="21"/>
              </w:rPr>
              <w:t>Web access mode and SSL encryption configuration</w:t>
            </w:r>
          </w:p>
        </w:tc>
      </w:tr>
      <w:tr w:rsidR="003D63BC" w14:paraId="0BD82BBB" w14:textId="77777777">
        <w:trPr>
          <w:trHeight w:val="465"/>
        </w:trPr>
        <w:tc>
          <w:tcPr>
            <w:tcW w:w="2693" w:type="dxa"/>
          </w:tcPr>
          <w:p w14:paraId="24580141" w14:textId="77777777" w:rsidR="003D63BC" w:rsidRDefault="00000000">
            <w:pPr>
              <w:jc w:val="left"/>
              <w:rPr>
                <w:szCs w:val="21"/>
              </w:rPr>
            </w:pPr>
            <w:r>
              <w:rPr>
                <w:szCs w:val="21"/>
              </w:rPr>
              <w:t>0x11</w:t>
            </w:r>
          </w:p>
        </w:tc>
        <w:tc>
          <w:tcPr>
            <w:tcW w:w="4962" w:type="dxa"/>
          </w:tcPr>
          <w:p w14:paraId="5F34E8E9" w14:textId="77777777" w:rsidR="003D63BC" w:rsidRDefault="00000000">
            <w:pPr>
              <w:jc w:val="left"/>
              <w:rPr>
                <w:szCs w:val="21"/>
              </w:rPr>
            </w:pPr>
            <w:r>
              <w:rPr>
                <w:szCs w:val="21"/>
              </w:rPr>
              <w:t>NVR User Management</w:t>
            </w:r>
          </w:p>
        </w:tc>
      </w:tr>
      <w:tr w:rsidR="003D63BC" w14:paraId="54A8FEB9" w14:textId="77777777">
        <w:trPr>
          <w:trHeight w:val="465"/>
        </w:trPr>
        <w:tc>
          <w:tcPr>
            <w:tcW w:w="2693" w:type="dxa"/>
          </w:tcPr>
          <w:p w14:paraId="7F126CC9" w14:textId="77777777" w:rsidR="003D63BC" w:rsidRDefault="00000000">
            <w:pPr>
              <w:jc w:val="left"/>
              <w:rPr>
                <w:szCs w:val="21"/>
              </w:rPr>
            </w:pPr>
            <w:r>
              <w:rPr>
                <w:szCs w:val="21"/>
              </w:rPr>
              <w:t>0x12</w:t>
            </w:r>
          </w:p>
        </w:tc>
        <w:tc>
          <w:tcPr>
            <w:tcW w:w="4962" w:type="dxa"/>
          </w:tcPr>
          <w:p w14:paraId="00E462A5" w14:textId="77777777" w:rsidR="003D63BC" w:rsidRDefault="00000000">
            <w:pPr>
              <w:jc w:val="left"/>
              <w:rPr>
                <w:szCs w:val="21"/>
              </w:rPr>
            </w:pPr>
            <w:r>
              <w:rPr>
                <w:szCs w:val="21"/>
              </w:rPr>
              <w:t>NVR Configuration</w:t>
            </w:r>
          </w:p>
        </w:tc>
      </w:tr>
      <w:tr w:rsidR="003D63BC" w14:paraId="2F9A6D89" w14:textId="77777777">
        <w:trPr>
          <w:trHeight w:val="465"/>
        </w:trPr>
        <w:tc>
          <w:tcPr>
            <w:tcW w:w="2693" w:type="dxa"/>
          </w:tcPr>
          <w:p w14:paraId="7240F48B" w14:textId="77777777" w:rsidR="003D63BC" w:rsidRDefault="00000000">
            <w:pPr>
              <w:jc w:val="left"/>
              <w:rPr>
                <w:szCs w:val="21"/>
              </w:rPr>
            </w:pPr>
            <w:r>
              <w:rPr>
                <w:szCs w:val="21"/>
              </w:rPr>
              <w:t>0x13</w:t>
            </w:r>
          </w:p>
        </w:tc>
        <w:tc>
          <w:tcPr>
            <w:tcW w:w="4962" w:type="dxa"/>
          </w:tcPr>
          <w:p w14:paraId="40F26F08" w14:textId="77777777" w:rsidR="003D63BC" w:rsidRDefault="00000000">
            <w:pPr>
              <w:jc w:val="left"/>
              <w:rPr>
                <w:szCs w:val="21"/>
              </w:rPr>
            </w:pPr>
            <w:r>
              <w:rPr>
                <w:szCs w:val="21"/>
              </w:rPr>
              <w:t>NVR Channel Management</w:t>
            </w:r>
          </w:p>
        </w:tc>
      </w:tr>
      <w:tr w:rsidR="003D63BC" w14:paraId="1C44F7A4" w14:textId="77777777">
        <w:trPr>
          <w:trHeight w:val="465"/>
        </w:trPr>
        <w:tc>
          <w:tcPr>
            <w:tcW w:w="2693" w:type="dxa"/>
          </w:tcPr>
          <w:p w14:paraId="5268DC43" w14:textId="77777777" w:rsidR="003D63BC" w:rsidRDefault="00000000">
            <w:pPr>
              <w:jc w:val="left"/>
              <w:rPr>
                <w:szCs w:val="21"/>
              </w:rPr>
            </w:pPr>
            <w:r>
              <w:rPr>
                <w:szCs w:val="21"/>
              </w:rPr>
              <w:t>0x14</w:t>
            </w:r>
          </w:p>
        </w:tc>
        <w:tc>
          <w:tcPr>
            <w:tcW w:w="4962" w:type="dxa"/>
          </w:tcPr>
          <w:p w14:paraId="1BD6D8B9" w14:textId="77777777" w:rsidR="003D63BC" w:rsidRDefault="00000000">
            <w:pPr>
              <w:jc w:val="left"/>
              <w:rPr>
                <w:szCs w:val="21"/>
              </w:rPr>
            </w:pPr>
            <w:r>
              <w:rPr>
                <w:szCs w:val="21"/>
              </w:rPr>
              <w:t>Video recording operation</w:t>
            </w:r>
          </w:p>
        </w:tc>
      </w:tr>
      <w:tr w:rsidR="003D63BC" w14:paraId="28D6AE52" w14:textId="77777777">
        <w:trPr>
          <w:trHeight w:val="465"/>
        </w:trPr>
        <w:tc>
          <w:tcPr>
            <w:tcW w:w="2693" w:type="dxa"/>
          </w:tcPr>
          <w:p w14:paraId="1CDD1E87" w14:textId="77777777" w:rsidR="003D63BC" w:rsidRDefault="00000000">
            <w:pPr>
              <w:jc w:val="left"/>
              <w:rPr>
                <w:szCs w:val="21"/>
              </w:rPr>
            </w:pPr>
            <w:r>
              <w:rPr>
                <w:szCs w:val="21"/>
              </w:rPr>
              <w:t>0x15</w:t>
            </w:r>
          </w:p>
        </w:tc>
        <w:tc>
          <w:tcPr>
            <w:tcW w:w="4962" w:type="dxa"/>
          </w:tcPr>
          <w:p w14:paraId="69E8F39D" w14:textId="77777777" w:rsidR="003D63BC" w:rsidRDefault="00000000">
            <w:pPr>
              <w:jc w:val="left"/>
              <w:rPr>
                <w:szCs w:val="21"/>
              </w:rPr>
            </w:pPr>
            <w:r>
              <w:rPr>
                <w:szCs w:val="21"/>
              </w:rPr>
              <w:t>Audio and Video</w:t>
            </w:r>
          </w:p>
        </w:tc>
      </w:tr>
      <w:tr w:rsidR="003D63BC" w14:paraId="4EC8746A" w14:textId="77777777">
        <w:trPr>
          <w:trHeight w:val="465"/>
        </w:trPr>
        <w:tc>
          <w:tcPr>
            <w:tcW w:w="2693" w:type="dxa"/>
          </w:tcPr>
          <w:p w14:paraId="4EEA42ED" w14:textId="77777777" w:rsidR="003D63BC" w:rsidRDefault="00000000">
            <w:pPr>
              <w:jc w:val="left"/>
              <w:rPr>
                <w:szCs w:val="21"/>
              </w:rPr>
            </w:pPr>
            <w:r>
              <w:rPr>
                <w:szCs w:val="21"/>
              </w:rPr>
              <w:t>0x21</w:t>
            </w:r>
          </w:p>
        </w:tc>
        <w:tc>
          <w:tcPr>
            <w:tcW w:w="4962" w:type="dxa"/>
          </w:tcPr>
          <w:p w14:paraId="0C164E59" w14:textId="77777777" w:rsidR="003D63BC" w:rsidRDefault="00000000">
            <w:pPr>
              <w:jc w:val="left"/>
              <w:rPr>
                <w:szCs w:val="21"/>
              </w:rPr>
            </w:pPr>
            <w:r>
              <w:rPr>
                <w:szCs w:val="21"/>
              </w:rPr>
              <w:t>Signal loss</w:t>
            </w:r>
          </w:p>
        </w:tc>
      </w:tr>
      <w:tr w:rsidR="003D63BC" w14:paraId="2187FA68" w14:textId="77777777">
        <w:trPr>
          <w:trHeight w:val="465"/>
        </w:trPr>
        <w:tc>
          <w:tcPr>
            <w:tcW w:w="2693" w:type="dxa"/>
          </w:tcPr>
          <w:p w14:paraId="7B26D64E" w14:textId="77777777" w:rsidR="003D63BC" w:rsidRDefault="00000000">
            <w:pPr>
              <w:jc w:val="left"/>
              <w:rPr>
                <w:szCs w:val="21"/>
              </w:rPr>
            </w:pPr>
            <w:r>
              <w:rPr>
                <w:szCs w:val="21"/>
              </w:rPr>
              <w:t>0x22</w:t>
            </w:r>
          </w:p>
        </w:tc>
        <w:tc>
          <w:tcPr>
            <w:tcW w:w="4962" w:type="dxa"/>
          </w:tcPr>
          <w:p w14:paraId="1BF85956" w14:textId="77777777" w:rsidR="003D63BC" w:rsidRDefault="00000000">
            <w:pPr>
              <w:jc w:val="left"/>
              <w:rPr>
                <w:szCs w:val="21"/>
              </w:rPr>
            </w:pPr>
            <w:r>
              <w:rPr>
                <w:szCs w:val="21"/>
              </w:rPr>
              <w:t>Unauthorized access</w:t>
            </w:r>
          </w:p>
        </w:tc>
      </w:tr>
      <w:tr w:rsidR="003D63BC" w14:paraId="1D11FE03" w14:textId="77777777">
        <w:trPr>
          <w:trHeight w:val="465"/>
        </w:trPr>
        <w:tc>
          <w:tcPr>
            <w:tcW w:w="2693" w:type="dxa"/>
          </w:tcPr>
          <w:p w14:paraId="789E2A2A" w14:textId="77777777" w:rsidR="003D63BC" w:rsidRDefault="00000000">
            <w:pPr>
              <w:jc w:val="left"/>
              <w:rPr>
                <w:szCs w:val="21"/>
              </w:rPr>
            </w:pPr>
            <w:r>
              <w:rPr>
                <w:szCs w:val="21"/>
              </w:rPr>
              <w:t>0x23</w:t>
            </w:r>
          </w:p>
        </w:tc>
        <w:tc>
          <w:tcPr>
            <w:tcW w:w="4962" w:type="dxa"/>
          </w:tcPr>
          <w:p w14:paraId="66C48AE9" w14:textId="77777777" w:rsidR="003D63BC" w:rsidRDefault="00000000">
            <w:pPr>
              <w:jc w:val="left"/>
              <w:rPr>
                <w:szCs w:val="21"/>
              </w:rPr>
            </w:pPr>
            <w:r>
              <w:rPr>
                <w:szCs w:val="21"/>
              </w:rPr>
              <w:t>Disk Full</w:t>
            </w:r>
          </w:p>
        </w:tc>
      </w:tr>
      <w:tr w:rsidR="003D63BC" w14:paraId="3765FBB1" w14:textId="77777777">
        <w:trPr>
          <w:trHeight w:val="465"/>
        </w:trPr>
        <w:tc>
          <w:tcPr>
            <w:tcW w:w="2693" w:type="dxa"/>
          </w:tcPr>
          <w:p w14:paraId="564A8C1C" w14:textId="77777777" w:rsidR="003D63BC" w:rsidRDefault="00000000">
            <w:pPr>
              <w:jc w:val="left"/>
              <w:rPr>
                <w:szCs w:val="21"/>
              </w:rPr>
            </w:pPr>
            <w:r>
              <w:rPr>
                <w:szCs w:val="21"/>
              </w:rPr>
              <w:t>0x24</w:t>
            </w:r>
          </w:p>
        </w:tc>
        <w:tc>
          <w:tcPr>
            <w:tcW w:w="4962" w:type="dxa"/>
          </w:tcPr>
          <w:p w14:paraId="04EDF1E8" w14:textId="77777777" w:rsidR="003D63BC" w:rsidRDefault="00000000">
            <w:pPr>
              <w:jc w:val="left"/>
              <w:rPr>
                <w:szCs w:val="21"/>
              </w:rPr>
            </w:pPr>
            <w:r>
              <w:rPr>
                <w:szCs w:val="21"/>
              </w:rPr>
              <w:t>Disk Error</w:t>
            </w:r>
          </w:p>
        </w:tc>
      </w:tr>
      <w:tr w:rsidR="003D63BC" w14:paraId="13B6FADC" w14:textId="77777777">
        <w:trPr>
          <w:trHeight w:val="465"/>
        </w:trPr>
        <w:tc>
          <w:tcPr>
            <w:tcW w:w="2693" w:type="dxa"/>
          </w:tcPr>
          <w:p w14:paraId="5E7587CC" w14:textId="77777777" w:rsidR="003D63BC" w:rsidRDefault="00000000">
            <w:pPr>
              <w:jc w:val="left"/>
              <w:rPr>
                <w:szCs w:val="21"/>
              </w:rPr>
            </w:pPr>
            <w:r>
              <w:rPr>
                <w:szCs w:val="21"/>
              </w:rPr>
              <w:t>0x25</w:t>
            </w:r>
          </w:p>
        </w:tc>
        <w:tc>
          <w:tcPr>
            <w:tcW w:w="4962" w:type="dxa"/>
          </w:tcPr>
          <w:p w14:paraId="5DE7766C" w14:textId="77777777" w:rsidR="003D63BC" w:rsidRDefault="00000000">
            <w:pPr>
              <w:jc w:val="left"/>
              <w:rPr>
                <w:szCs w:val="21"/>
              </w:rPr>
            </w:pPr>
            <w:r>
              <w:rPr>
                <w:szCs w:val="21"/>
              </w:rPr>
              <w:t>MODEM disconnected</w:t>
            </w:r>
          </w:p>
        </w:tc>
      </w:tr>
      <w:tr w:rsidR="003D63BC" w14:paraId="5CA24C93" w14:textId="77777777">
        <w:trPr>
          <w:trHeight w:val="465"/>
        </w:trPr>
        <w:tc>
          <w:tcPr>
            <w:tcW w:w="2693" w:type="dxa"/>
          </w:tcPr>
          <w:p w14:paraId="6DC2736E" w14:textId="77777777" w:rsidR="003D63BC" w:rsidRDefault="00000000">
            <w:pPr>
              <w:jc w:val="left"/>
              <w:rPr>
                <w:szCs w:val="21"/>
              </w:rPr>
            </w:pPr>
            <w:r>
              <w:rPr>
                <w:szCs w:val="21"/>
              </w:rPr>
              <w:t>0x26</w:t>
            </w:r>
          </w:p>
        </w:tc>
        <w:tc>
          <w:tcPr>
            <w:tcW w:w="4962" w:type="dxa"/>
          </w:tcPr>
          <w:p w14:paraId="57D334ED" w14:textId="77777777" w:rsidR="003D63BC" w:rsidRDefault="00000000">
            <w:pPr>
              <w:jc w:val="left"/>
              <w:rPr>
                <w:szCs w:val="21"/>
              </w:rPr>
            </w:pPr>
            <w:r>
              <w:rPr>
                <w:szCs w:val="21"/>
              </w:rPr>
              <w:t>IP address conflicts</w:t>
            </w:r>
          </w:p>
        </w:tc>
      </w:tr>
      <w:tr w:rsidR="003D63BC" w14:paraId="56008214" w14:textId="77777777">
        <w:trPr>
          <w:trHeight w:val="465"/>
        </w:trPr>
        <w:tc>
          <w:tcPr>
            <w:tcW w:w="2693" w:type="dxa"/>
          </w:tcPr>
          <w:p w14:paraId="5960937E" w14:textId="77777777" w:rsidR="003D63BC" w:rsidRDefault="00000000">
            <w:pPr>
              <w:jc w:val="left"/>
              <w:rPr>
                <w:szCs w:val="21"/>
              </w:rPr>
            </w:pPr>
            <w:r>
              <w:rPr>
                <w:szCs w:val="21"/>
              </w:rPr>
              <w:t>0x27</w:t>
            </w:r>
          </w:p>
        </w:tc>
        <w:tc>
          <w:tcPr>
            <w:tcW w:w="4962" w:type="dxa"/>
          </w:tcPr>
          <w:p w14:paraId="69073EC9" w14:textId="77777777" w:rsidR="003D63BC" w:rsidRDefault="00000000">
            <w:pPr>
              <w:jc w:val="left"/>
              <w:rPr>
                <w:szCs w:val="21"/>
              </w:rPr>
            </w:pPr>
            <w:r>
              <w:rPr>
                <w:szCs w:val="21"/>
              </w:rPr>
              <w:t>Disk does not exist</w:t>
            </w:r>
          </w:p>
        </w:tc>
      </w:tr>
      <w:tr w:rsidR="003D63BC" w14:paraId="54710E9D" w14:textId="77777777">
        <w:trPr>
          <w:trHeight w:val="465"/>
        </w:trPr>
        <w:tc>
          <w:tcPr>
            <w:tcW w:w="2693" w:type="dxa"/>
          </w:tcPr>
          <w:p w14:paraId="6C8B2A08" w14:textId="77777777" w:rsidR="003D63BC" w:rsidRDefault="00000000">
            <w:pPr>
              <w:jc w:val="left"/>
              <w:rPr>
                <w:szCs w:val="21"/>
              </w:rPr>
            </w:pPr>
            <w:r>
              <w:rPr>
                <w:szCs w:val="21"/>
              </w:rPr>
              <w:t>0x28</w:t>
            </w:r>
          </w:p>
        </w:tc>
        <w:tc>
          <w:tcPr>
            <w:tcW w:w="4962" w:type="dxa"/>
          </w:tcPr>
          <w:p w14:paraId="31D85CE8" w14:textId="77777777" w:rsidR="003D63BC" w:rsidRDefault="00000000">
            <w:pPr>
              <w:jc w:val="left"/>
              <w:rPr>
                <w:szCs w:val="21"/>
              </w:rPr>
            </w:pPr>
            <w:r>
              <w:rPr>
                <w:szCs w:val="21"/>
              </w:rPr>
              <w:t>Disk write protection</w:t>
            </w:r>
          </w:p>
        </w:tc>
      </w:tr>
      <w:tr w:rsidR="003D63BC" w14:paraId="5DBA725F" w14:textId="77777777">
        <w:trPr>
          <w:trHeight w:val="465"/>
        </w:trPr>
        <w:tc>
          <w:tcPr>
            <w:tcW w:w="2693" w:type="dxa"/>
          </w:tcPr>
          <w:p w14:paraId="104A912D" w14:textId="77777777" w:rsidR="003D63BC" w:rsidRDefault="00000000">
            <w:pPr>
              <w:jc w:val="left"/>
              <w:rPr>
                <w:szCs w:val="21"/>
              </w:rPr>
            </w:pPr>
            <w:r>
              <w:rPr>
                <w:szCs w:val="21"/>
              </w:rPr>
              <w:t>0x29</w:t>
            </w:r>
          </w:p>
        </w:tc>
        <w:tc>
          <w:tcPr>
            <w:tcW w:w="4962" w:type="dxa"/>
          </w:tcPr>
          <w:p w14:paraId="17B033A8" w14:textId="77777777" w:rsidR="003D63BC" w:rsidRDefault="00000000">
            <w:pPr>
              <w:jc w:val="left"/>
              <w:rPr>
                <w:szCs w:val="21"/>
              </w:rPr>
            </w:pPr>
            <w:r>
              <w:rPr>
                <w:szCs w:val="21"/>
              </w:rPr>
              <w:t>Disk is not formatted</w:t>
            </w:r>
          </w:p>
        </w:tc>
      </w:tr>
      <w:tr w:rsidR="003D63BC" w14:paraId="120E3E8B" w14:textId="77777777">
        <w:trPr>
          <w:trHeight w:val="465"/>
        </w:trPr>
        <w:tc>
          <w:tcPr>
            <w:tcW w:w="2693" w:type="dxa"/>
          </w:tcPr>
          <w:p w14:paraId="54C28525" w14:textId="77777777" w:rsidR="003D63BC" w:rsidRDefault="00000000">
            <w:pPr>
              <w:jc w:val="left"/>
              <w:rPr>
                <w:szCs w:val="21"/>
              </w:rPr>
            </w:pPr>
            <w:r>
              <w:rPr>
                <w:szCs w:val="21"/>
              </w:rPr>
              <w:t>0x30</w:t>
            </w:r>
          </w:p>
        </w:tc>
        <w:tc>
          <w:tcPr>
            <w:tcW w:w="4962" w:type="dxa"/>
          </w:tcPr>
          <w:p w14:paraId="457AC617" w14:textId="77777777" w:rsidR="003D63BC" w:rsidRDefault="00000000">
            <w:pPr>
              <w:jc w:val="left"/>
              <w:rPr>
                <w:szCs w:val="21"/>
              </w:rPr>
            </w:pPr>
            <w:r>
              <w:rPr>
                <w:szCs w:val="21"/>
              </w:rPr>
              <w:t>Alarm recording disk full</w:t>
            </w:r>
          </w:p>
        </w:tc>
      </w:tr>
      <w:tr w:rsidR="003D63BC" w14:paraId="5C6B9A56" w14:textId="77777777">
        <w:trPr>
          <w:trHeight w:val="465"/>
        </w:trPr>
        <w:tc>
          <w:tcPr>
            <w:tcW w:w="2693" w:type="dxa"/>
          </w:tcPr>
          <w:p w14:paraId="47821A56" w14:textId="77777777" w:rsidR="003D63BC" w:rsidRDefault="00000000">
            <w:pPr>
              <w:jc w:val="left"/>
              <w:rPr>
                <w:szCs w:val="21"/>
              </w:rPr>
            </w:pPr>
            <w:r>
              <w:rPr>
                <w:szCs w:val="21"/>
              </w:rPr>
              <w:t>0x31</w:t>
            </w:r>
          </w:p>
        </w:tc>
        <w:tc>
          <w:tcPr>
            <w:tcW w:w="4962" w:type="dxa"/>
          </w:tcPr>
          <w:p w14:paraId="653925CA" w14:textId="77777777" w:rsidR="003D63BC" w:rsidRDefault="00000000">
            <w:pPr>
              <w:jc w:val="left"/>
              <w:rPr>
                <w:szCs w:val="21"/>
              </w:rPr>
            </w:pPr>
            <w:r>
              <w:rPr>
                <w:szCs w:val="21"/>
              </w:rPr>
              <w:t>Scheduled recording disk is full</w:t>
            </w:r>
          </w:p>
        </w:tc>
      </w:tr>
      <w:tr w:rsidR="003D63BC" w14:paraId="752CE015" w14:textId="77777777">
        <w:trPr>
          <w:trHeight w:val="465"/>
        </w:trPr>
        <w:tc>
          <w:tcPr>
            <w:tcW w:w="2693" w:type="dxa"/>
          </w:tcPr>
          <w:p w14:paraId="270CBAEC" w14:textId="77777777" w:rsidR="003D63BC" w:rsidRDefault="00000000">
            <w:pPr>
              <w:jc w:val="left"/>
              <w:rPr>
                <w:szCs w:val="21"/>
              </w:rPr>
            </w:pPr>
            <w:r>
              <w:rPr>
                <w:szCs w:val="21"/>
              </w:rPr>
              <w:t>0x32</w:t>
            </w:r>
          </w:p>
        </w:tc>
        <w:tc>
          <w:tcPr>
            <w:tcW w:w="4962" w:type="dxa"/>
          </w:tcPr>
          <w:p w14:paraId="2E6BB5DE" w14:textId="77777777" w:rsidR="003D63BC" w:rsidRDefault="00000000">
            <w:pPr>
              <w:jc w:val="left"/>
              <w:rPr>
                <w:szCs w:val="21"/>
              </w:rPr>
            </w:pPr>
            <w:r>
              <w:rPr>
                <w:szCs w:val="21"/>
              </w:rPr>
              <w:t>7*24 recording disk full</w:t>
            </w:r>
          </w:p>
        </w:tc>
      </w:tr>
      <w:tr w:rsidR="003D63BC" w14:paraId="59168267" w14:textId="77777777">
        <w:trPr>
          <w:trHeight w:val="465"/>
        </w:trPr>
        <w:tc>
          <w:tcPr>
            <w:tcW w:w="2693" w:type="dxa"/>
          </w:tcPr>
          <w:p w14:paraId="559D8F0C" w14:textId="77777777" w:rsidR="003D63BC" w:rsidRDefault="00000000">
            <w:pPr>
              <w:jc w:val="left"/>
              <w:rPr>
                <w:szCs w:val="21"/>
              </w:rPr>
            </w:pPr>
            <w:r>
              <w:rPr>
                <w:szCs w:val="21"/>
              </w:rPr>
              <w:t>0x41</w:t>
            </w:r>
          </w:p>
        </w:tc>
        <w:tc>
          <w:tcPr>
            <w:tcW w:w="4962" w:type="dxa"/>
          </w:tcPr>
          <w:p w14:paraId="18859E4C" w14:textId="77777777" w:rsidR="003D63BC" w:rsidRDefault="00000000">
            <w:pPr>
              <w:jc w:val="left"/>
              <w:rPr>
                <w:szCs w:val="21"/>
              </w:rPr>
            </w:pPr>
            <w:r>
              <w:rPr>
                <w:szCs w:val="21"/>
              </w:rPr>
              <w:t>Power on</w:t>
            </w:r>
          </w:p>
        </w:tc>
      </w:tr>
      <w:tr w:rsidR="003D63BC" w14:paraId="30A31B6D" w14:textId="77777777">
        <w:trPr>
          <w:trHeight w:val="465"/>
        </w:trPr>
        <w:tc>
          <w:tcPr>
            <w:tcW w:w="2693" w:type="dxa"/>
          </w:tcPr>
          <w:p w14:paraId="4F959D7B" w14:textId="77777777" w:rsidR="003D63BC" w:rsidRDefault="00000000">
            <w:pPr>
              <w:jc w:val="left"/>
              <w:rPr>
                <w:szCs w:val="21"/>
              </w:rPr>
            </w:pPr>
            <w:r>
              <w:rPr>
                <w:szCs w:val="21"/>
              </w:rPr>
              <w:t>0x42</w:t>
            </w:r>
          </w:p>
        </w:tc>
        <w:tc>
          <w:tcPr>
            <w:tcW w:w="4962" w:type="dxa"/>
          </w:tcPr>
          <w:p w14:paraId="39C75F63" w14:textId="77777777" w:rsidR="003D63BC" w:rsidRDefault="00000000">
            <w:pPr>
              <w:jc w:val="left"/>
              <w:rPr>
                <w:szCs w:val="21"/>
              </w:rPr>
            </w:pPr>
            <w:r>
              <w:rPr>
                <w:szCs w:val="21"/>
              </w:rPr>
              <w:t>Shutdown</w:t>
            </w:r>
          </w:p>
        </w:tc>
      </w:tr>
      <w:tr w:rsidR="003D63BC" w14:paraId="4BD66A6F" w14:textId="77777777">
        <w:trPr>
          <w:trHeight w:val="465"/>
        </w:trPr>
        <w:tc>
          <w:tcPr>
            <w:tcW w:w="2693" w:type="dxa"/>
          </w:tcPr>
          <w:p w14:paraId="7C6002DB" w14:textId="77777777" w:rsidR="003D63BC" w:rsidRDefault="00000000">
            <w:pPr>
              <w:jc w:val="left"/>
              <w:rPr>
                <w:szCs w:val="21"/>
              </w:rPr>
            </w:pPr>
            <w:r>
              <w:rPr>
                <w:szCs w:val="21"/>
              </w:rPr>
              <w:t>0x43</w:t>
            </w:r>
          </w:p>
        </w:tc>
        <w:tc>
          <w:tcPr>
            <w:tcW w:w="4962" w:type="dxa"/>
          </w:tcPr>
          <w:p w14:paraId="0A5A78BC" w14:textId="77777777" w:rsidR="003D63BC" w:rsidRDefault="00000000">
            <w:pPr>
              <w:jc w:val="left"/>
              <w:rPr>
                <w:szCs w:val="21"/>
              </w:rPr>
            </w:pPr>
            <w:r>
              <w:rPr>
                <w:szCs w:val="21"/>
              </w:rPr>
              <w:t>Illegal shutdown</w:t>
            </w:r>
          </w:p>
        </w:tc>
      </w:tr>
      <w:tr w:rsidR="003D63BC" w14:paraId="14127E74" w14:textId="77777777">
        <w:trPr>
          <w:trHeight w:val="465"/>
        </w:trPr>
        <w:tc>
          <w:tcPr>
            <w:tcW w:w="2693" w:type="dxa"/>
          </w:tcPr>
          <w:p w14:paraId="7BBE0F9E" w14:textId="77777777" w:rsidR="003D63BC" w:rsidRDefault="00000000">
            <w:pPr>
              <w:jc w:val="left"/>
              <w:rPr>
                <w:szCs w:val="21"/>
              </w:rPr>
            </w:pPr>
            <w:r>
              <w:rPr>
                <w:szCs w:val="21"/>
              </w:rPr>
              <w:t>0x50</w:t>
            </w:r>
          </w:p>
        </w:tc>
        <w:tc>
          <w:tcPr>
            <w:tcW w:w="4962" w:type="dxa"/>
          </w:tcPr>
          <w:p w14:paraId="456A24CC" w14:textId="77777777" w:rsidR="003D63BC" w:rsidRDefault="00000000">
            <w:pPr>
              <w:jc w:val="left"/>
              <w:rPr>
                <w:szCs w:val="21"/>
              </w:rPr>
            </w:pPr>
            <w:r>
              <w:rPr>
                <w:szCs w:val="21"/>
              </w:rPr>
              <w:t>Local login</w:t>
            </w:r>
          </w:p>
        </w:tc>
      </w:tr>
      <w:tr w:rsidR="003D63BC" w14:paraId="45D24F4A" w14:textId="77777777">
        <w:trPr>
          <w:trHeight w:val="465"/>
        </w:trPr>
        <w:tc>
          <w:tcPr>
            <w:tcW w:w="2693" w:type="dxa"/>
          </w:tcPr>
          <w:p w14:paraId="2489E18A" w14:textId="77777777" w:rsidR="003D63BC" w:rsidRDefault="00000000">
            <w:pPr>
              <w:jc w:val="left"/>
              <w:rPr>
                <w:szCs w:val="21"/>
              </w:rPr>
            </w:pPr>
            <w:r>
              <w:rPr>
                <w:szCs w:val="21"/>
              </w:rPr>
              <w:t>0x51</w:t>
            </w:r>
          </w:p>
        </w:tc>
        <w:tc>
          <w:tcPr>
            <w:tcW w:w="4962" w:type="dxa"/>
          </w:tcPr>
          <w:p w14:paraId="589E23DA" w14:textId="77777777" w:rsidR="003D63BC" w:rsidRDefault="00000000">
            <w:pPr>
              <w:jc w:val="left"/>
              <w:rPr>
                <w:szCs w:val="21"/>
              </w:rPr>
            </w:pPr>
            <w:r>
              <w:rPr>
                <w:szCs w:val="21"/>
              </w:rPr>
              <w:t>Local logout</w:t>
            </w:r>
          </w:p>
        </w:tc>
      </w:tr>
      <w:tr w:rsidR="003D63BC" w14:paraId="2936F3E3" w14:textId="77777777">
        <w:trPr>
          <w:trHeight w:val="465"/>
        </w:trPr>
        <w:tc>
          <w:tcPr>
            <w:tcW w:w="2693" w:type="dxa"/>
          </w:tcPr>
          <w:p w14:paraId="3038B5B5" w14:textId="77777777" w:rsidR="003D63BC" w:rsidRDefault="00000000">
            <w:pPr>
              <w:jc w:val="left"/>
              <w:rPr>
                <w:szCs w:val="21"/>
              </w:rPr>
            </w:pPr>
            <w:r>
              <w:rPr>
                <w:szCs w:val="21"/>
              </w:rPr>
              <w:t>0x52</w:t>
            </w:r>
          </w:p>
        </w:tc>
        <w:tc>
          <w:tcPr>
            <w:tcW w:w="4962" w:type="dxa"/>
          </w:tcPr>
          <w:p w14:paraId="0A9FA2D8" w14:textId="77777777" w:rsidR="003D63BC" w:rsidRDefault="00000000">
            <w:pPr>
              <w:jc w:val="left"/>
              <w:rPr>
                <w:szCs w:val="21"/>
              </w:rPr>
            </w:pPr>
            <w:r>
              <w:rPr>
                <w:szCs w:val="21"/>
              </w:rPr>
              <w:t>Local Configuration Parameters</w:t>
            </w:r>
          </w:p>
        </w:tc>
      </w:tr>
      <w:tr w:rsidR="003D63BC" w14:paraId="3AA41CD2" w14:textId="77777777">
        <w:trPr>
          <w:trHeight w:val="465"/>
        </w:trPr>
        <w:tc>
          <w:tcPr>
            <w:tcW w:w="2693" w:type="dxa"/>
          </w:tcPr>
          <w:p w14:paraId="3C3726E1" w14:textId="77777777" w:rsidR="003D63BC" w:rsidRDefault="00000000">
            <w:pPr>
              <w:jc w:val="left"/>
              <w:rPr>
                <w:szCs w:val="21"/>
              </w:rPr>
            </w:pPr>
            <w:r>
              <w:rPr>
                <w:szCs w:val="21"/>
              </w:rPr>
              <w:t>0x53</w:t>
            </w:r>
          </w:p>
        </w:tc>
        <w:tc>
          <w:tcPr>
            <w:tcW w:w="4962" w:type="dxa"/>
          </w:tcPr>
          <w:p w14:paraId="2ADB504B" w14:textId="77777777" w:rsidR="003D63BC" w:rsidRDefault="00000000">
            <w:pPr>
              <w:jc w:val="left"/>
              <w:rPr>
                <w:szCs w:val="21"/>
              </w:rPr>
            </w:pPr>
            <w:r>
              <w:rPr>
                <w:szCs w:val="21"/>
              </w:rPr>
              <w:t>Local playback by file</w:t>
            </w:r>
          </w:p>
        </w:tc>
      </w:tr>
      <w:tr w:rsidR="003D63BC" w14:paraId="35364340" w14:textId="77777777">
        <w:trPr>
          <w:trHeight w:val="465"/>
        </w:trPr>
        <w:tc>
          <w:tcPr>
            <w:tcW w:w="2693" w:type="dxa"/>
          </w:tcPr>
          <w:p w14:paraId="44F27A62" w14:textId="77777777" w:rsidR="003D63BC" w:rsidRDefault="00000000">
            <w:pPr>
              <w:jc w:val="left"/>
              <w:rPr>
                <w:szCs w:val="21"/>
              </w:rPr>
            </w:pPr>
            <w:r>
              <w:rPr>
                <w:szCs w:val="21"/>
              </w:rPr>
              <w:t>0x54</w:t>
            </w:r>
          </w:p>
        </w:tc>
        <w:tc>
          <w:tcPr>
            <w:tcW w:w="4962" w:type="dxa"/>
          </w:tcPr>
          <w:p w14:paraId="254DD021" w14:textId="77777777" w:rsidR="003D63BC" w:rsidRDefault="00000000">
            <w:pPr>
              <w:jc w:val="left"/>
              <w:rPr>
                <w:szCs w:val="21"/>
              </w:rPr>
            </w:pPr>
            <w:r>
              <w:rPr>
                <w:szCs w:val="21"/>
              </w:rPr>
              <w:t>Local playback by time</w:t>
            </w:r>
          </w:p>
        </w:tc>
      </w:tr>
      <w:tr w:rsidR="003D63BC" w14:paraId="3DEFE44F" w14:textId="77777777">
        <w:trPr>
          <w:trHeight w:val="465"/>
        </w:trPr>
        <w:tc>
          <w:tcPr>
            <w:tcW w:w="2693" w:type="dxa"/>
          </w:tcPr>
          <w:p w14:paraId="7DBED01A" w14:textId="77777777" w:rsidR="003D63BC" w:rsidRDefault="00000000">
            <w:pPr>
              <w:jc w:val="left"/>
              <w:rPr>
                <w:szCs w:val="21"/>
              </w:rPr>
            </w:pPr>
            <w:r>
              <w:rPr>
                <w:szCs w:val="21"/>
              </w:rPr>
              <w:t>0x55</w:t>
            </w:r>
          </w:p>
        </w:tc>
        <w:tc>
          <w:tcPr>
            <w:tcW w:w="4962" w:type="dxa"/>
          </w:tcPr>
          <w:p w14:paraId="1C427E31" w14:textId="77777777" w:rsidR="003D63BC" w:rsidRDefault="00000000">
            <w:pPr>
              <w:jc w:val="left"/>
              <w:rPr>
                <w:szCs w:val="21"/>
              </w:rPr>
            </w:pPr>
            <w:r>
              <w:rPr>
                <w:szCs w:val="21"/>
              </w:rPr>
              <w:t>Start recording locally</w:t>
            </w:r>
          </w:p>
        </w:tc>
      </w:tr>
      <w:tr w:rsidR="003D63BC" w14:paraId="7E985D7C" w14:textId="77777777">
        <w:trPr>
          <w:trHeight w:val="465"/>
        </w:trPr>
        <w:tc>
          <w:tcPr>
            <w:tcW w:w="2693" w:type="dxa"/>
          </w:tcPr>
          <w:p w14:paraId="3716819E" w14:textId="77777777" w:rsidR="003D63BC" w:rsidRDefault="00000000">
            <w:pPr>
              <w:jc w:val="left"/>
              <w:rPr>
                <w:szCs w:val="21"/>
              </w:rPr>
            </w:pPr>
            <w:r>
              <w:rPr>
                <w:szCs w:val="21"/>
              </w:rPr>
              <w:t>0x56</w:t>
            </w:r>
          </w:p>
        </w:tc>
        <w:tc>
          <w:tcPr>
            <w:tcW w:w="4962" w:type="dxa"/>
          </w:tcPr>
          <w:p w14:paraId="757758D8" w14:textId="77777777" w:rsidR="003D63BC" w:rsidRDefault="00000000">
            <w:pPr>
              <w:jc w:val="left"/>
              <w:rPr>
                <w:szCs w:val="21"/>
              </w:rPr>
            </w:pPr>
            <w:r>
              <w:rPr>
                <w:szCs w:val="21"/>
              </w:rPr>
              <w:t>Stop local recording</w:t>
            </w:r>
          </w:p>
        </w:tc>
      </w:tr>
      <w:tr w:rsidR="003D63BC" w14:paraId="5B518310" w14:textId="77777777">
        <w:trPr>
          <w:trHeight w:val="465"/>
        </w:trPr>
        <w:tc>
          <w:tcPr>
            <w:tcW w:w="2693" w:type="dxa"/>
          </w:tcPr>
          <w:p w14:paraId="36476A8A" w14:textId="77777777" w:rsidR="003D63BC" w:rsidRDefault="00000000">
            <w:pPr>
              <w:jc w:val="left"/>
              <w:rPr>
                <w:szCs w:val="21"/>
              </w:rPr>
            </w:pPr>
            <w:r>
              <w:rPr>
                <w:szCs w:val="21"/>
              </w:rPr>
              <w:t>0x57</w:t>
            </w:r>
          </w:p>
        </w:tc>
        <w:tc>
          <w:tcPr>
            <w:tcW w:w="4962" w:type="dxa"/>
          </w:tcPr>
          <w:p w14:paraId="6CCEF9C9" w14:textId="77777777" w:rsidR="003D63BC" w:rsidRDefault="00000000">
            <w:pPr>
              <w:jc w:val="left"/>
              <w:rPr>
                <w:szCs w:val="21"/>
              </w:rPr>
            </w:pPr>
            <w:r>
              <w:rPr>
                <w:szCs w:val="21"/>
              </w:rPr>
              <w:t>Local PTZ control</w:t>
            </w:r>
          </w:p>
        </w:tc>
      </w:tr>
      <w:tr w:rsidR="003D63BC" w14:paraId="1AD5BE10" w14:textId="77777777">
        <w:trPr>
          <w:trHeight w:val="465"/>
        </w:trPr>
        <w:tc>
          <w:tcPr>
            <w:tcW w:w="2693" w:type="dxa"/>
          </w:tcPr>
          <w:p w14:paraId="611DDE25" w14:textId="77777777" w:rsidR="003D63BC" w:rsidRDefault="00000000">
            <w:pPr>
              <w:jc w:val="left"/>
              <w:rPr>
                <w:szCs w:val="21"/>
              </w:rPr>
            </w:pPr>
            <w:r>
              <w:rPr>
                <w:szCs w:val="21"/>
              </w:rPr>
              <w:t>0x58</w:t>
            </w:r>
          </w:p>
        </w:tc>
        <w:tc>
          <w:tcPr>
            <w:tcW w:w="4962" w:type="dxa"/>
          </w:tcPr>
          <w:p w14:paraId="51E00968" w14:textId="77777777" w:rsidR="003D63BC" w:rsidRDefault="00000000">
            <w:pPr>
              <w:jc w:val="left"/>
              <w:rPr>
                <w:szCs w:val="21"/>
              </w:rPr>
            </w:pPr>
            <w:r>
              <w:rPr>
                <w:szCs w:val="21"/>
              </w:rPr>
              <w:t>Local Pre</w:t>
            </w:r>
            <w:r>
              <w:rPr>
                <w:rFonts w:hint="eastAsia"/>
                <w:szCs w:val="21"/>
              </w:rPr>
              <w:t>Refer to</w:t>
            </w:r>
          </w:p>
        </w:tc>
      </w:tr>
      <w:tr w:rsidR="003D63BC" w14:paraId="44127441" w14:textId="77777777">
        <w:trPr>
          <w:trHeight w:val="465"/>
        </w:trPr>
        <w:tc>
          <w:tcPr>
            <w:tcW w:w="2693" w:type="dxa"/>
          </w:tcPr>
          <w:p w14:paraId="14E93924" w14:textId="77777777" w:rsidR="003D63BC" w:rsidRDefault="00000000">
            <w:pPr>
              <w:jc w:val="left"/>
              <w:rPr>
                <w:szCs w:val="21"/>
              </w:rPr>
            </w:pPr>
            <w:r>
              <w:rPr>
                <w:szCs w:val="21"/>
              </w:rPr>
              <w:t>0x59</w:t>
            </w:r>
          </w:p>
        </w:tc>
        <w:tc>
          <w:tcPr>
            <w:tcW w:w="4962" w:type="dxa"/>
          </w:tcPr>
          <w:p w14:paraId="5241DEF0" w14:textId="77777777" w:rsidR="003D63BC" w:rsidRDefault="00000000">
            <w:pPr>
              <w:jc w:val="left"/>
              <w:rPr>
                <w:szCs w:val="21"/>
              </w:rPr>
            </w:pPr>
            <w:r>
              <w:rPr>
                <w:szCs w:val="21"/>
              </w:rPr>
              <w:t>Local modification time</w:t>
            </w:r>
          </w:p>
        </w:tc>
      </w:tr>
      <w:tr w:rsidR="003D63BC" w14:paraId="0C446F3D" w14:textId="77777777">
        <w:trPr>
          <w:trHeight w:val="465"/>
        </w:trPr>
        <w:tc>
          <w:tcPr>
            <w:tcW w:w="2693" w:type="dxa"/>
          </w:tcPr>
          <w:p w14:paraId="1302BE01" w14:textId="77777777" w:rsidR="003D63BC" w:rsidRDefault="00000000">
            <w:pPr>
              <w:jc w:val="left"/>
              <w:rPr>
                <w:szCs w:val="21"/>
              </w:rPr>
            </w:pPr>
            <w:r>
              <w:rPr>
                <w:szCs w:val="21"/>
              </w:rPr>
              <w:t>0x5a</w:t>
            </w:r>
          </w:p>
        </w:tc>
        <w:tc>
          <w:tcPr>
            <w:tcW w:w="4962" w:type="dxa"/>
          </w:tcPr>
          <w:p w14:paraId="6B3FDE6A" w14:textId="77777777" w:rsidR="003D63BC" w:rsidRDefault="00000000">
            <w:pPr>
              <w:jc w:val="left"/>
              <w:rPr>
                <w:szCs w:val="21"/>
              </w:rPr>
            </w:pPr>
            <w:r>
              <w:rPr>
                <w:szCs w:val="21"/>
              </w:rPr>
              <w:t>Local upgrade</w:t>
            </w:r>
          </w:p>
        </w:tc>
      </w:tr>
      <w:tr w:rsidR="003D63BC" w14:paraId="613FFC1A" w14:textId="77777777">
        <w:trPr>
          <w:trHeight w:val="465"/>
        </w:trPr>
        <w:tc>
          <w:tcPr>
            <w:tcW w:w="2693" w:type="dxa"/>
          </w:tcPr>
          <w:p w14:paraId="386C2BD6" w14:textId="77777777" w:rsidR="003D63BC" w:rsidRDefault="00000000">
            <w:pPr>
              <w:jc w:val="left"/>
              <w:rPr>
                <w:szCs w:val="21"/>
              </w:rPr>
            </w:pPr>
            <w:r>
              <w:rPr>
                <w:szCs w:val="21"/>
              </w:rPr>
              <w:t>0x5b</w:t>
            </w:r>
          </w:p>
        </w:tc>
        <w:tc>
          <w:tcPr>
            <w:tcW w:w="4962" w:type="dxa"/>
          </w:tcPr>
          <w:p w14:paraId="28DA7ED2" w14:textId="77777777" w:rsidR="003D63BC" w:rsidRDefault="00000000">
            <w:pPr>
              <w:jc w:val="left"/>
              <w:rPr>
                <w:szCs w:val="21"/>
              </w:rPr>
            </w:pPr>
            <w:r>
              <w:rPr>
                <w:szCs w:val="21"/>
              </w:rPr>
              <w:t>Local backup files</w:t>
            </w:r>
          </w:p>
        </w:tc>
      </w:tr>
      <w:tr w:rsidR="003D63BC" w14:paraId="6CFD507C" w14:textId="77777777">
        <w:trPr>
          <w:trHeight w:val="465"/>
        </w:trPr>
        <w:tc>
          <w:tcPr>
            <w:tcW w:w="2693" w:type="dxa"/>
          </w:tcPr>
          <w:p w14:paraId="6EB76C07" w14:textId="77777777" w:rsidR="003D63BC" w:rsidRDefault="00000000">
            <w:pPr>
              <w:jc w:val="left"/>
              <w:rPr>
                <w:szCs w:val="21"/>
              </w:rPr>
            </w:pPr>
            <w:r>
              <w:rPr>
                <w:szCs w:val="21"/>
              </w:rPr>
              <w:t>0x70</w:t>
            </w:r>
          </w:p>
        </w:tc>
        <w:tc>
          <w:tcPr>
            <w:tcW w:w="4962" w:type="dxa"/>
          </w:tcPr>
          <w:p w14:paraId="0DB828AE" w14:textId="77777777" w:rsidR="003D63BC" w:rsidRDefault="00000000">
            <w:pPr>
              <w:jc w:val="left"/>
              <w:rPr>
                <w:szCs w:val="21"/>
              </w:rPr>
            </w:pPr>
            <w:r>
              <w:rPr>
                <w:szCs w:val="21"/>
              </w:rPr>
              <w:t>Remote login</w:t>
            </w:r>
          </w:p>
        </w:tc>
      </w:tr>
      <w:tr w:rsidR="003D63BC" w14:paraId="46D689A5" w14:textId="77777777">
        <w:trPr>
          <w:trHeight w:val="465"/>
        </w:trPr>
        <w:tc>
          <w:tcPr>
            <w:tcW w:w="2693" w:type="dxa"/>
          </w:tcPr>
          <w:p w14:paraId="4D058481" w14:textId="77777777" w:rsidR="003D63BC" w:rsidRDefault="00000000">
            <w:pPr>
              <w:jc w:val="left"/>
              <w:rPr>
                <w:szCs w:val="21"/>
              </w:rPr>
            </w:pPr>
            <w:r>
              <w:rPr>
                <w:szCs w:val="21"/>
              </w:rPr>
              <w:t>0x71</w:t>
            </w:r>
          </w:p>
        </w:tc>
        <w:tc>
          <w:tcPr>
            <w:tcW w:w="4962" w:type="dxa"/>
          </w:tcPr>
          <w:p w14:paraId="67B93296" w14:textId="77777777" w:rsidR="003D63BC" w:rsidRDefault="00000000">
            <w:pPr>
              <w:jc w:val="left"/>
              <w:rPr>
                <w:szCs w:val="21"/>
              </w:rPr>
            </w:pPr>
            <w:r>
              <w:rPr>
                <w:szCs w:val="21"/>
              </w:rPr>
              <w:t>Remote Logout</w:t>
            </w:r>
          </w:p>
        </w:tc>
      </w:tr>
      <w:tr w:rsidR="003D63BC" w14:paraId="592269E0" w14:textId="77777777">
        <w:trPr>
          <w:trHeight w:val="465"/>
        </w:trPr>
        <w:tc>
          <w:tcPr>
            <w:tcW w:w="2693" w:type="dxa"/>
          </w:tcPr>
          <w:p w14:paraId="2F6B6106" w14:textId="77777777" w:rsidR="003D63BC" w:rsidRDefault="00000000">
            <w:pPr>
              <w:jc w:val="left"/>
              <w:rPr>
                <w:szCs w:val="21"/>
              </w:rPr>
            </w:pPr>
            <w:r>
              <w:rPr>
                <w:szCs w:val="21"/>
              </w:rPr>
              <w:t>0x72</w:t>
            </w:r>
          </w:p>
        </w:tc>
        <w:tc>
          <w:tcPr>
            <w:tcW w:w="4962" w:type="dxa"/>
          </w:tcPr>
          <w:p w14:paraId="4575F41A" w14:textId="77777777" w:rsidR="003D63BC" w:rsidRDefault="00000000">
            <w:pPr>
              <w:jc w:val="left"/>
              <w:rPr>
                <w:szCs w:val="21"/>
              </w:rPr>
            </w:pPr>
            <w:r>
              <w:rPr>
                <w:szCs w:val="21"/>
              </w:rPr>
              <w:t>Remotely start recording</w:t>
            </w:r>
          </w:p>
        </w:tc>
      </w:tr>
      <w:tr w:rsidR="003D63BC" w14:paraId="54D0C5DE" w14:textId="77777777">
        <w:trPr>
          <w:trHeight w:val="465"/>
        </w:trPr>
        <w:tc>
          <w:tcPr>
            <w:tcW w:w="2693" w:type="dxa"/>
          </w:tcPr>
          <w:p w14:paraId="1844ADD0" w14:textId="77777777" w:rsidR="003D63BC" w:rsidRDefault="00000000">
            <w:pPr>
              <w:jc w:val="left"/>
              <w:rPr>
                <w:szCs w:val="21"/>
              </w:rPr>
            </w:pPr>
            <w:r>
              <w:rPr>
                <w:szCs w:val="21"/>
              </w:rPr>
              <w:t>0x73</w:t>
            </w:r>
          </w:p>
        </w:tc>
        <w:tc>
          <w:tcPr>
            <w:tcW w:w="4962" w:type="dxa"/>
          </w:tcPr>
          <w:p w14:paraId="1DCCCC92" w14:textId="77777777" w:rsidR="003D63BC" w:rsidRDefault="00000000">
            <w:pPr>
              <w:jc w:val="left"/>
              <w:rPr>
                <w:szCs w:val="21"/>
              </w:rPr>
            </w:pPr>
            <w:r>
              <w:rPr>
                <w:szCs w:val="21"/>
              </w:rPr>
              <w:t>Remotely stop recording</w:t>
            </w:r>
          </w:p>
        </w:tc>
      </w:tr>
      <w:tr w:rsidR="003D63BC" w14:paraId="60E917F7" w14:textId="77777777">
        <w:trPr>
          <w:trHeight w:val="465"/>
        </w:trPr>
        <w:tc>
          <w:tcPr>
            <w:tcW w:w="2693" w:type="dxa"/>
          </w:tcPr>
          <w:p w14:paraId="6843C4C4" w14:textId="77777777" w:rsidR="003D63BC" w:rsidRDefault="00000000">
            <w:pPr>
              <w:jc w:val="left"/>
              <w:rPr>
                <w:szCs w:val="21"/>
              </w:rPr>
            </w:pPr>
            <w:r>
              <w:rPr>
                <w:szCs w:val="21"/>
              </w:rPr>
              <w:t>0x74</w:t>
            </w:r>
          </w:p>
        </w:tc>
        <w:tc>
          <w:tcPr>
            <w:tcW w:w="4962" w:type="dxa"/>
          </w:tcPr>
          <w:p w14:paraId="0AE07B5B" w14:textId="77777777" w:rsidR="003D63BC" w:rsidRDefault="00000000">
            <w:pPr>
              <w:jc w:val="left"/>
              <w:rPr>
                <w:szCs w:val="21"/>
              </w:rPr>
            </w:pPr>
            <w:r>
              <w:rPr>
                <w:szCs w:val="21"/>
              </w:rPr>
              <w:t>Start transparent transmission</w:t>
            </w:r>
          </w:p>
        </w:tc>
      </w:tr>
      <w:tr w:rsidR="003D63BC" w14:paraId="6E4D7127" w14:textId="77777777">
        <w:trPr>
          <w:trHeight w:val="465"/>
        </w:trPr>
        <w:tc>
          <w:tcPr>
            <w:tcW w:w="2693" w:type="dxa"/>
          </w:tcPr>
          <w:p w14:paraId="69494AA0" w14:textId="77777777" w:rsidR="003D63BC" w:rsidRDefault="00000000">
            <w:pPr>
              <w:jc w:val="left"/>
              <w:rPr>
                <w:szCs w:val="21"/>
              </w:rPr>
            </w:pPr>
            <w:r>
              <w:rPr>
                <w:szCs w:val="21"/>
              </w:rPr>
              <w:t>0x75</w:t>
            </w:r>
          </w:p>
        </w:tc>
        <w:tc>
          <w:tcPr>
            <w:tcW w:w="4962" w:type="dxa"/>
          </w:tcPr>
          <w:p w14:paraId="3BC0CB8B" w14:textId="77777777" w:rsidR="003D63BC" w:rsidRDefault="00000000">
            <w:pPr>
              <w:jc w:val="left"/>
              <w:rPr>
                <w:szCs w:val="21"/>
              </w:rPr>
            </w:pPr>
            <w:r>
              <w:rPr>
                <w:szCs w:val="21"/>
              </w:rPr>
              <w:t>Stop transparent transmission</w:t>
            </w:r>
          </w:p>
        </w:tc>
      </w:tr>
      <w:tr w:rsidR="003D63BC" w14:paraId="4934687E" w14:textId="77777777">
        <w:trPr>
          <w:trHeight w:val="465"/>
        </w:trPr>
        <w:tc>
          <w:tcPr>
            <w:tcW w:w="2693" w:type="dxa"/>
          </w:tcPr>
          <w:p w14:paraId="2BFAE752" w14:textId="77777777" w:rsidR="003D63BC" w:rsidRDefault="00000000">
            <w:pPr>
              <w:jc w:val="left"/>
              <w:rPr>
                <w:szCs w:val="21"/>
              </w:rPr>
            </w:pPr>
            <w:r>
              <w:rPr>
                <w:szCs w:val="21"/>
              </w:rPr>
              <w:t>0x76</w:t>
            </w:r>
          </w:p>
        </w:tc>
        <w:tc>
          <w:tcPr>
            <w:tcW w:w="4962" w:type="dxa"/>
          </w:tcPr>
          <w:p w14:paraId="5388FBE5" w14:textId="77777777" w:rsidR="003D63BC" w:rsidRDefault="00000000">
            <w:pPr>
              <w:jc w:val="left"/>
              <w:rPr>
                <w:szCs w:val="21"/>
              </w:rPr>
            </w:pPr>
            <w:r>
              <w:rPr>
                <w:szCs w:val="21"/>
              </w:rPr>
              <w:t>Remotely obtain parameters</w:t>
            </w:r>
          </w:p>
        </w:tc>
      </w:tr>
      <w:tr w:rsidR="003D63BC" w14:paraId="3BA9B50A" w14:textId="77777777">
        <w:trPr>
          <w:trHeight w:val="465"/>
        </w:trPr>
        <w:tc>
          <w:tcPr>
            <w:tcW w:w="2693" w:type="dxa"/>
          </w:tcPr>
          <w:p w14:paraId="7A997D9D" w14:textId="77777777" w:rsidR="003D63BC" w:rsidRDefault="00000000">
            <w:pPr>
              <w:jc w:val="left"/>
              <w:rPr>
                <w:szCs w:val="21"/>
              </w:rPr>
            </w:pPr>
            <w:r>
              <w:rPr>
                <w:szCs w:val="21"/>
              </w:rPr>
              <w:t>0x77</w:t>
            </w:r>
          </w:p>
        </w:tc>
        <w:tc>
          <w:tcPr>
            <w:tcW w:w="4962" w:type="dxa"/>
          </w:tcPr>
          <w:p w14:paraId="6D74FA0D" w14:textId="77777777" w:rsidR="003D63BC" w:rsidRDefault="00000000">
            <w:pPr>
              <w:jc w:val="left"/>
              <w:rPr>
                <w:szCs w:val="21"/>
              </w:rPr>
            </w:pPr>
            <w:r>
              <w:rPr>
                <w:szCs w:val="21"/>
              </w:rPr>
              <w:t>Remote Configuration Parameters</w:t>
            </w:r>
          </w:p>
        </w:tc>
      </w:tr>
      <w:tr w:rsidR="003D63BC" w14:paraId="40C23B49" w14:textId="77777777">
        <w:trPr>
          <w:trHeight w:val="465"/>
        </w:trPr>
        <w:tc>
          <w:tcPr>
            <w:tcW w:w="2693" w:type="dxa"/>
          </w:tcPr>
          <w:p w14:paraId="78932542" w14:textId="77777777" w:rsidR="003D63BC" w:rsidRDefault="00000000">
            <w:pPr>
              <w:jc w:val="left"/>
              <w:rPr>
                <w:szCs w:val="21"/>
              </w:rPr>
            </w:pPr>
            <w:r>
              <w:rPr>
                <w:szCs w:val="21"/>
              </w:rPr>
              <w:t>0x78</w:t>
            </w:r>
          </w:p>
        </w:tc>
        <w:tc>
          <w:tcPr>
            <w:tcW w:w="4962" w:type="dxa"/>
          </w:tcPr>
          <w:p w14:paraId="40095302" w14:textId="77777777" w:rsidR="003D63BC" w:rsidRDefault="00000000">
            <w:pPr>
              <w:jc w:val="left"/>
              <w:rPr>
                <w:szCs w:val="21"/>
              </w:rPr>
            </w:pPr>
            <w:r>
              <w:rPr>
                <w:szCs w:val="21"/>
              </w:rPr>
              <w:t>Remotely obtain status</w:t>
            </w:r>
          </w:p>
        </w:tc>
      </w:tr>
      <w:tr w:rsidR="003D63BC" w14:paraId="7C589607" w14:textId="77777777">
        <w:trPr>
          <w:trHeight w:val="465"/>
        </w:trPr>
        <w:tc>
          <w:tcPr>
            <w:tcW w:w="2693" w:type="dxa"/>
          </w:tcPr>
          <w:p w14:paraId="766924E6" w14:textId="77777777" w:rsidR="003D63BC" w:rsidRDefault="00000000">
            <w:pPr>
              <w:jc w:val="left"/>
              <w:rPr>
                <w:szCs w:val="21"/>
              </w:rPr>
            </w:pPr>
            <w:r>
              <w:rPr>
                <w:szCs w:val="21"/>
              </w:rPr>
              <w:t>0x79</w:t>
            </w:r>
          </w:p>
        </w:tc>
        <w:tc>
          <w:tcPr>
            <w:tcW w:w="4962" w:type="dxa"/>
          </w:tcPr>
          <w:p w14:paraId="3AB99366" w14:textId="77777777" w:rsidR="003D63BC" w:rsidRDefault="00000000">
            <w:pPr>
              <w:jc w:val="left"/>
              <w:rPr>
                <w:szCs w:val="21"/>
              </w:rPr>
            </w:pPr>
            <w:r>
              <w:rPr>
                <w:szCs w:val="21"/>
              </w:rPr>
              <w:t>Remote Arming</w:t>
            </w:r>
          </w:p>
        </w:tc>
      </w:tr>
      <w:tr w:rsidR="003D63BC" w14:paraId="69AC95FE" w14:textId="77777777">
        <w:trPr>
          <w:trHeight w:val="465"/>
        </w:trPr>
        <w:tc>
          <w:tcPr>
            <w:tcW w:w="2693" w:type="dxa"/>
          </w:tcPr>
          <w:p w14:paraId="6D8092E9" w14:textId="77777777" w:rsidR="003D63BC" w:rsidRDefault="00000000">
            <w:pPr>
              <w:jc w:val="left"/>
              <w:rPr>
                <w:szCs w:val="21"/>
              </w:rPr>
            </w:pPr>
            <w:r>
              <w:rPr>
                <w:szCs w:val="21"/>
              </w:rPr>
              <w:t>0x7a</w:t>
            </w:r>
          </w:p>
        </w:tc>
        <w:tc>
          <w:tcPr>
            <w:tcW w:w="4962" w:type="dxa"/>
          </w:tcPr>
          <w:p w14:paraId="7890E4F5" w14:textId="77777777" w:rsidR="003D63BC" w:rsidRDefault="00000000">
            <w:pPr>
              <w:jc w:val="left"/>
              <w:rPr>
                <w:szCs w:val="21"/>
              </w:rPr>
            </w:pPr>
            <w:r>
              <w:rPr>
                <w:szCs w:val="21"/>
              </w:rPr>
              <w:t>Remote disarming</w:t>
            </w:r>
          </w:p>
        </w:tc>
      </w:tr>
      <w:tr w:rsidR="003D63BC" w14:paraId="352FE2BA" w14:textId="77777777">
        <w:trPr>
          <w:trHeight w:val="465"/>
        </w:trPr>
        <w:tc>
          <w:tcPr>
            <w:tcW w:w="2693" w:type="dxa"/>
          </w:tcPr>
          <w:p w14:paraId="1D032F61" w14:textId="77777777" w:rsidR="003D63BC" w:rsidRDefault="00000000">
            <w:pPr>
              <w:jc w:val="left"/>
              <w:rPr>
                <w:szCs w:val="21"/>
              </w:rPr>
            </w:pPr>
            <w:r>
              <w:rPr>
                <w:szCs w:val="21"/>
              </w:rPr>
              <w:t>0x7b</w:t>
            </w:r>
          </w:p>
        </w:tc>
        <w:tc>
          <w:tcPr>
            <w:tcW w:w="4962" w:type="dxa"/>
          </w:tcPr>
          <w:p w14:paraId="1E3D6A9E" w14:textId="77777777" w:rsidR="003D63BC" w:rsidRDefault="00000000">
            <w:pPr>
              <w:jc w:val="left"/>
              <w:rPr>
                <w:szCs w:val="21"/>
              </w:rPr>
            </w:pPr>
            <w:r>
              <w:rPr>
                <w:szCs w:val="21"/>
              </w:rPr>
              <w:t>Remote Reboot</w:t>
            </w:r>
          </w:p>
        </w:tc>
      </w:tr>
      <w:tr w:rsidR="003D63BC" w14:paraId="41630992" w14:textId="77777777">
        <w:trPr>
          <w:trHeight w:val="465"/>
        </w:trPr>
        <w:tc>
          <w:tcPr>
            <w:tcW w:w="2693" w:type="dxa"/>
          </w:tcPr>
          <w:p w14:paraId="0919BD4F" w14:textId="77777777" w:rsidR="003D63BC" w:rsidRDefault="00000000">
            <w:pPr>
              <w:jc w:val="left"/>
              <w:rPr>
                <w:szCs w:val="21"/>
              </w:rPr>
            </w:pPr>
            <w:r>
              <w:rPr>
                <w:szCs w:val="21"/>
              </w:rPr>
              <w:t>0x7c</w:t>
            </w:r>
          </w:p>
        </w:tc>
        <w:tc>
          <w:tcPr>
            <w:tcW w:w="4962" w:type="dxa"/>
          </w:tcPr>
          <w:p w14:paraId="3B803AF8" w14:textId="77777777" w:rsidR="003D63BC" w:rsidRDefault="00000000">
            <w:pPr>
              <w:jc w:val="left"/>
              <w:rPr>
                <w:szCs w:val="21"/>
              </w:rPr>
            </w:pPr>
            <w:r>
              <w:rPr>
                <w:szCs w:val="21"/>
              </w:rPr>
              <w:t>Start voice intercom</w:t>
            </w:r>
          </w:p>
        </w:tc>
      </w:tr>
      <w:tr w:rsidR="003D63BC" w14:paraId="2E0CAFD0" w14:textId="77777777">
        <w:trPr>
          <w:trHeight w:val="465"/>
        </w:trPr>
        <w:tc>
          <w:tcPr>
            <w:tcW w:w="2693" w:type="dxa"/>
          </w:tcPr>
          <w:p w14:paraId="0F72F8D7" w14:textId="77777777" w:rsidR="003D63BC" w:rsidRDefault="00000000">
            <w:pPr>
              <w:jc w:val="left"/>
              <w:rPr>
                <w:szCs w:val="21"/>
              </w:rPr>
            </w:pPr>
            <w:r>
              <w:rPr>
                <w:szCs w:val="21"/>
              </w:rPr>
              <w:t>0x7d</w:t>
            </w:r>
          </w:p>
        </w:tc>
        <w:tc>
          <w:tcPr>
            <w:tcW w:w="4962" w:type="dxa"/>
          </w:tcPr>
          <w:p w14:paraId="48C0F891" w14:textId="77777777" w:rsidR="003D63BC" w:rsidRDefault="00000000">
            <w:pPr>
              <w:jc w:val="left"/>
              <w:rPr>
                <w:szCs w:val="21"/>
              </w:rPr>
            </w:pPr>
            <w:r>
              <w:rPr>
                <w:szCs w:val="21"/>
              </w:rPr>
              <w:t>Stop voice intercom</w:t>
            </w:r>
          </w:p>
        </w:tc>
      </w:tr>
      <w:tr w:rsidR="003D63BC" w14:paraId="151D831A" w14:textId="77777777">
        <w:trPr>
          <w:trHeight w:val="465"/>
        </w:trPr>
        <w:tc>
          <w:tcPr>
            <w:tcW w:w="2693" w:type="dxa"/>
          </w:tcPr>
          <w:p w14:paraId="37C18FEF" w14:textId="77777777" w:rsidR="003D63BC" w:rsidRDefault="00000000">
            <w:pPr>
              <w:jc w:val="left"/>
              <w:rPr>
                <w:szCs w:val="21"/>
              </w:rPr>
            </w:pPr>
            <w:r>
              <w:rPr>
                <w:szCs w:val="21"/>
              </w:rPr>
              <w:t>0x7e</w:t>
            </w:r>
          </w:p>
        </w:tc>
        <w:tc>
          <w:tcPr>
            <w:tcW w:w="4962" w:type="dxa"/>
          </w:tcPr>
          <w:p w14:paraId="17BBA7B5" w14:textId="77777777" w:rsidR="003D63BC" w:rsidRDefault="00000000">
            <w:pPr>
              <w:jc w:val="left"/>
              <w:rPr>
                <w:szCs w:val="21"/>
              </w:rPr>
            </w:pPr>
            <w:r>
              <w:rPr>
                <w:szCs w:val="21"/>
              </w:rPr>
              <w:t>Remote upgrade</w:t>
            </w:r>
          </w:p>
        </w:tc>
      </w:tr>
      <w:tr w:rsidR="003D63BC" w14:paraId="6F6027EE" w14:textId="77777777">
        <w:trPr>
          <w:trHeight w:val="465"/>
        </w:trPr>
        <w:tc>
          <w:tcPr>
            <w:tcW w:w="2693" w:type="dxa"/>
          </w:tcPr>
          <w:p w14:paraId="283B46B3" w14:textId="77777777" w:rsidR="003D63BC" w:rsidRDefault="00000000">
            <w:pPr>
              <w:jc w:val="left"/>
              <w:rPr>
                <w:szCs w:val="21"/>
              </w:rPr>
            </w:pPr>
            <w:r>
              <w:rPr>
                <w:szCs w:val="21"/>
              </w:rPr>
              <w:t>0x7f</w:t>
            </w:r>
          </w:p>
        </w:tc>
        <w:tc>
          <w:tcPr>
            <w:tcW w:w="4962" w:type="dxa"/>
          </w:tcPr>
          <w:p w14:paraId="05141B18" w14:textId="77777777" w:rsidR="003D63BC" w:rsidRDefault="00000000">
            <w:pPr>
              <w:jc w:val="left"/>
              <w:rPr>
                <w:szCs w:val="21"/>
              </w:rPr>
            </w:pPr>
            <w:r>
              <w:rPr>
                <w:szCs w:val="21"/>
              </w:rPr>
              <w:t>Remote playback by file</w:t>
            </w:r>
          </w:p>
        </w:tc>
      </w:tr>
      <w:tr w:rsidR="003D63BC" w14:paraId="0B30160D" w14:textId="77777777">
        <w:trPr>
          <w:trHeight w:val="465"/>
        </w:trPr>
        <w:tc>
          <w:tcPr>
            <w:tcW w:w="2693" w:type="dxa"/>
          </w:tcPr>
          <w:p w14:paraId="56E8C8D9" w14:textId="77777777" w:rsidR="003D63BC" w:rsidRDefault="00000000">
            <w:pPr>
              <w:jc w:val="left"/>
              <w:rPr>
                <w:szCs w:val="21"/>
              </w:rPr>
            </w:pPr>
            <w:r>
              <w:rPr>
                <w:szCs w:val="21"/>
              </w:rPr>
              <w:t>0x80</w:t>
            </w:r>
          </w:p>
        </w:tc>
        <w:tc>
          <w:tcPr>
            <w:tcW w:w="4962" w:type="dxa"/>
          </w:tcPr>
          <w:p w14:paraId="3B6E228C" w14:textId="77777777" w:rsidR="003D63BC" w:rsidRDefault="00000000">
            <w:pPr>
              <w:jc w:val="left"/>
              <w:rPr>
                <w:szCs w:val="21"/>
              </w:rPr>
            </w:pPr>
            <w:r>
              <w:rPr>
                <w:szCs w:val="21"/>
              </w:rPr>
              <w:t>Remote playback by time</w:t>
            </w:r>
          </w:p>
        </w:tc>
      </w:tr>
      <w:tr w:rsidR="003D63BC" w14:paraId="570FEA63" w14:textId="77777777">
        <w:trPr>
          <w:trHeight w:val="465"/>
        </w:trPr>
        <w:tc>
          <w:tcPr>
            <w:tcW w:w="2693" w:type="dxa"/>
          </w:tcPr>
          <w:p w14:paraId="4ECAA53F" w14:textId="77777777" w:rsidR="003D63BC" w:rsidRDefault="00000000">
            <w:pPr>
              <w:jc w:val="left"/>
              <w:rPr>
                <w:szCs w:val="21"/>
              </w:rPr>
            </w:pPr>
            <w:r>
              <w:rPr>
                <w:szCs w:val="21"/>
              </w:rPr>
              <w:t>0x81</w:t>
            </w:r>
          </w:p>
        </w:tc>
        <w:tc>
          <w:tcPr>
            <w:tcW w:w="4962" w:type="dxa"/>
          </w:tcPr>
          <w:p w14:paraId="4F324863" w14:textId="77777777" w:rsidR="003D63BC" w:rsidRDefault="00000000">
            <w:pPr>
              <w:jc w:val="left"/>
              <w:rPr>
                <w:szCs w:val="21"/>
              </w:rPr>
            </w:pPr>
            <w:r>
              <w:rPr>
                <w:szCs w:val="21"/>
              </w:rPr>
              <w:t>Remote PTZ control</w:t>
            </w:r>
          </w:p>
        </w:tc>
      </w:tr>
      <w:tr w:rsidR="003D63BC" w14:paraId="22CD14E9" w14:textId="77777777">
        <w:trPr>
          <w:trHeight w:val="465"/>
        </w:trPr>
        <w:tc>
          <w:tcPr>
            <w:tcW w:w="2693" w:type="dxa"/>
          </w:tcPr>
          <w:p w14:paraId="189FAB70" w14:textId="77777777" w:rsidR="003D63BC" w:rsidRDefault="00000000">
            <w:pPr>
              <w:jc w:val="left"/>
              <w:rPr>
                <w:szCs w:val="21"/>
              </w:rPr>
            </w:pPr>
            <w:r>
              <w:rPr>
                <w:szCs w:val="21"/>
              </w:rPr>
              <w:t>0x82</w:t>
            </w:r>
          </w:p>
        </w:tc>
        <w:tc>
          <w:tcPr>
            <w:tcW w:w="4962" w:type="dxa"/>
          </w:tcPr>
          <w:p w14:paraId="4080A880" w14:textId="77777777" w:rsidR="003D63BC" w:rsidRDefault="00000000">
            <w:pPr>
              <w:jc w:val="left"/>
              <w:rPr>
                <w:szCs w:val="21"/>
              </w:rPr>
            </w:pPr>
            <w:r>
              <w:rPr>
                <w:szCs w:val="21"/>
              </w:rPr>
              <w:t>Remotely start live video</w:t>
            </w:r>
          </w:p>
        </w:tc>
      </w:tr>
      <w:tr w:rsidR="003D63BC" w14:paraId="0DD6A1AC" w14:textId="77777777">
        <w:trPr>
          <w:trHeight w:val="465"/>
        </w:trPr>
        <w:tc>
          <w:tcPr>
            <w:tcW w:w="2693" w:type="dxa"/>
          </w:tcPr>
          <w:p w14:paraId="30A80364" w14:textId="77777777" w:rsidR="003D63BC" w:rsidRDefault="00000000">
            <w:pPr>
              <w:jc w:val="left"/>
              <w:rPr>
                <w:szCs w:val="21"/>
              </w:rPr>
            </w:pPr>
            <w:r>
              <w:rPr>
                <w:szCs w:val="21"/>
              </w:rPr>
              <w:t>0x83</w:t>
            </w:r>
          </w:p>
        </w:tc>
        <w:tc>
          <w:tcPr>
            <w:tcW w:w="4962" w:type="dxa"/>
          </w:tcPr>
          <w:p w14:paraId="3896D783" w14:textId="77777777" w:rsidR="003D63BC" w:rsidRDefault="00000000">
            <w:pPr>
              <w:jc w:val="left"/>
              <w:rPr>
                <w:szCs w:val="21"/>
              </w:rPr>
            </w:pPr>
            <w:r>
              <w:rPr>
                <w:szCs w:val="21"/>
              </w:rPr>
              <w:t>Remotely stop live video</w:t>
            </w:r>
          </w:p>
        </w:tc>
      </w:tr>
      <w:tr w:rsidR="003D63BC" w14:paraId="54451A3D" w14:textId="77777777">
        <w:trPr>
          <w:trHeight w:val="465"/>
        </w:trPr>
        <w:tc>
          <w:tcPr>
            <w:tcW w:w="2693" w:type="dxa"/>
          </w:tcPr>
          <w:p w14:paraId="7E04F83B" w14:textId="77777777" w:rsidR="003D63BC" w:rsidRDefault="00000000">
            <w:pPr>
              <w:jc w:val="left"/>
              <w:rPr>
                <w:szCs w:val="21"/>
              </w:rPr>
            </w:pPr>
            <w:r>
              <w:rPr>
                <w:szCs w:val="21"/>
              </w:rPr>
              <w:t>0x84</w:t>
            </w:r>
          </w:p>
        </w:tc>
        <w:tc>
          <w:tcPr>
            <w:tcW w:w="4962" w:type="dxa"/>
          </w:tcPr>
          <w:p w14:paraId="1FB3EAD8" w14:textId="77777777" w:rsidR="003D63BC" w:rsidRDefault="00000000">
            <w:pPr>
              <w:jc w:val="left"/>
              <w:rPr>
                <w:szCs w:val="21"/>
              </w:rPr>
            </w:pPr>
            <w:r>
              <w:rPr>
                <w:szCs w:val="21"/>
              </w:rPr>
              <w:t>Remotely start live audio</w:t>
            </w:r>
          </w:p>
        </w:tc>
      </w:tr>
      <w:tr w:rsidR="003D63BC" w14:paraId="509C006F" w14:textId="77777777">
        <w:trPr>
          <w:trHeight w:val="465"/>
        </w:trPr>
        <w:tc>
          <w:tcPr>
            <w:tcW w:w="2693" w:type="dxa"/>
          </w:tcPr>
          <w:p w14:paraId="7A0C71B8" w14:textId="77777777" w:rsidR="003D63BC" w:rsidRDefault="00000000">
            <w:pPr>
              <w:jc w:val="left"/>
              <w:rPr>
                <w:szCs w:val="21"/>
              </w:rPr>
            </w:pPr>
            <w:r>
              <w:rPr>
                <w:szCs w:val="21"/>
              </w:rPr>
              <w:t>0x85</w:t>
            </w:r>
          </w:p>
        </w:tc>
        <w:tc>
          <w:tcPr>
            <w:tcW w:w="4962" w:type="dxa"/>
          </w:tcPr>
          <w:p w14:paraId="4A739EB2" w14:textId="77777777" w:rsidR="003D63BC" w:rsidRDefault="00000000">
            <w:pPr>
              <w:jc w:val="left"/>
              <w:rPr>
                <w:szCs w:val="21"/>
              </w:rPr>
            </w:pPr>
            <w:r>
              <w:rPr>
                <w:szCs w:val="21"/>
              </w:rPr>
              <w:t>Stop live audio remotely</w:t>
            </w:r>
          </w:p>
        </w:tc>
      </w:tr>
      <w:tr w:rsidR="003D63BC" w14:paraId="219BF80F" w14:textId="77777777">
        <w:trPr>
          <w:trHeight w:val="465"/>
        </w:trPr>
        <w:tc>
          <w:tcPr>
            <w:tcW w:w="2693" w:type="dxa"/>
          </w:tcPr>
          <w:p w14:paraId="0BC98023" w14:textId="77777777" w:rsidR="003D63BC" w:rsidRDefault="00000000">
            <w:pPr>
              <w:jc w:val="left"/>
              <w:rPr>
                <w:szCs w:val="21"/>
              </w:rPr>
            </w:pPr>
            <w:r>
              <w:rPr>
                <w:szCs w:val="21"/>
              </w:rPr>
              <w:t>0x86</w:t>
            </w:r>
          </w:p>
        </w:tc>
        <w:tc>
          <w:tcPr>
            <w:tcW w:w="4962" w:type="dxa"/>
          </w:tcPr>
          <w:p w14:paraId="4C458213" w14:textId="77777777" w:rsidR="003D63BC" w:rsidRDefault="00000000">
            <w:pPr>
              <w:jc w:val="left"/>
              <w:rPr>
                <w:szCs w:val="21"/>
              </w:rPr>
            </w:pPr>
            <w:r>
              <w:rPr>
                <w:szCs w:val="21"/>
              </w:rPr>
              <w:t>Device storage format (SD card format)</w:t>
            </w:r>
          </w:p>
        </w:tc>
      </w:tr>
    </w:tbl>
    <w:p w14:paraId="7788132A" w14:textId="77777777" w:rsidR="003D63BC" w:rsidRDefault="00000000">
      <w:pPr>
        <w:pStyle w:val="Kop2"/>
        <w:numPr>
          <w:ilvl w:val="1"/>
          <w:numId w:val="32"/>
        </w:numPr>
        <w:spacing w:before="312"/>
        <w:rPr>
          <w:rFonts w:ascii="Times New Roman" w:hAnsi="Times New Roman"/>
        </w:rPr>
      </w:pPr>
      <w:bookmarkStart w:id="1001" w:name="_报警日志类型"/>
      <w:bookmarkStart w:id="1002" w:name="_Toc34420631"/>
      <w:bookmarkStart w:id="1003" w:name="_Toc31745"/>
      <w:bookmarkEnd w:id="1001"/>
      <w:r>
        <w:rPr>
          <w:rFonts w:ascii="Times New Roman" w:hAnsi="Times New Roman"/>
        </w:rPr>
        <w:t>Alarm log type</w:t>
      </w:r>
      <w:bookmarkEnd w:id="1002"/>
      <w:bookmarkEnd w:id="1003"/>
    </w:p>
    <w:p w14:paraId="3A54298B" w14:textId="77777777" w:rsidR="003D63BC" w:rsidRDefault="00000000">
      <w:pPr>
        <w:pStyle w:val="Kop3"/>
        <w:numPr>
          <w:ilvl w:val="2"/>
          <w:numId w:val="32"/>
        </w:numPr>
      </w:pPr>
      <w:bookmarkStart w:id="1004" w:name="_主类型"/>
      <w:bookmarkStart w:id="1005" w:name="_主类型："/>
      <w:bookmarkStart w:id="1006" w:name="_Toc34420632"/>
      <w:bookmarkStart w:id="1007" w:name="_Toc10773"/>
      <w:bookmarkEnd w:id="1004"/>
      <w:bookmarkEnd w:id="1005"/>
      <w:r>
        <w:t>Main Type</w:t>
      </w:r>
      <w:bookmarkEnd w:id="1006"/>
      <w:bookmarkEnd w:id="1007"/>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62"/>
      </w:tblGrid>
      <w:tr w:rsidR="003D63BC" w14:paraId="58071FC6" w14:textId="77777777">
        <w:trPr>
          <w:trHeight w:val="465"/>
        </w:trPr>
        <w:tc>
          <w:tcPr>
            <w:tcW w:w="2693" w:type="dxa"/>
            <w:shd w:val="clear" w:color="auto" w:fill="D7D7D7"/>
          </w:tcPr>
          <w:p w14:paraId="49CA99EE" w14:textId="77777777" w:rsidR="003D63BC" w:rsidRDefault="00000000">
            <w:pPr>
              <w:jc w:val="left"/>
              <w:rPr>
                <w:rFonts w:eastAsia="NSimSun"/>
                <w:b/>
                <w:szCs w:val="21"/>
              </w:rPr>
            </w:pPr>
            <w:r>
              <w:rPr>
                <w:rFonts w:eastAsia="NSimSun"/>
                <w:b/>
                <w:szCs w:val="21"/>
              </w:rPr>
              <w:t>value</w:t>
            </w:r>
          </w:p>
        </w:tc>
        <w:tc>
          <w:tcPr>
            <w:tcW w:w="4962" w:type="dxa"/>
            <w:shd w:val="clear" w:color="auto" w:fill="D7D7D7"/>
          </w:tcPr>
          <w:p w14:paraId="7C801088" w14:textId="77777777" w:rsidR="003D63BC" w:rsidRDefault="00000000">
            <w:pPr>
              <w:jc w:val="left"/>
              <w:rPr>
                <w:rFonts w:eastAsia="NSimSun"/>
                <w:b/>
                <w:szCs w:val="21"/>
              </w:rPr>
            </w:pPr>
            <w:r>
              <w:rPr>
                <w:rFonts w:eastAsia="NSimSun"/>
                <w:b/>
                <w:szCs w:val="21"/>
              </w:rPr>
              <w:t>Description</w:t>
            </w:r>
          </w:p>
        </w:tc>
      </w:tr>
      <w:tr w:rsidR="003D63BC" w14:paraId="3DFAED48" w14:textId="77777777">
        <w:trPr>
          <w:trHeight w:val="349"/>
        </w:trPr>
        <w:tc>
          <w:tcPr>
            <w:tcW w:w="2693" w:type="dxa"/>
          </w:tcPr>
          <w:p w14:paraId="245ADE33" w14:textId="77777777" w:rsidR="003D63BC" w:rsidRDefault="00000000">
            <w:pPr>
              <w:jc w:val="left"/>
              <w:rPr>
                <w:rFonts w:eastAsia="NSimSun"/>
                <w:szCs w:val="21"/>
              </w:rPr>
            </w:pPr>
            <w:r>
              <w:t>1</w:t>
            </w:r>
          </w:p>
        </w:tc>
        <w:tc>
          <w:tcPr>
            <w:tcW w:w="4962" w:type="dxa"/>
          </w:tcPr>
          <w:p w14:paraId="4D0B1A40" w14:textId="77777777" w:rsidR="003D63BC" w:rsidRDefault="00000000">
            <w:pPr>
              <w:jc w:val="left"/>
              <w:rPr>
                <w:rFonts w:eastAsia="NSimSun"/>
                <w:szCs w:val="21"/>
              </w:rPr>
            </w:pPr>
            <w:r>
              <w:t>Security Alarm</w:t>
            </w:r>
          </w:p>
        </w:tc>
      </w:tr>
      <w:tr w:rsidR="003D63BC" w14:paraId="0DFD3EA1" w14:textId="77777777">
        <w:trPr>
          <w:trHeight w:val="465"/>
        </w:trPr>
        <w:tc>
          <w:tcPr>
            <w:tcW w:w="2693" w:type="dxa"/>
          </w:tcPr>
          <w:p w14:paraId="5E6DA970" w14:textId="77777777" w:rsidR="003D63BC" w:rsidRDefault="00000000">
            <w:pPr>
              <w:jc w:val="left"/>
              <w:rPr>
                <w:rFonts w:eastAsia="NSimSun"/>
                <w:szCs w:val="21"/>
              </w:rPr>
            </w:pPr>
            <w:r>
              <w:t>4</w:t>
            </w:r>
          </w:p>
        </w:tc>
        <w:tc>
          <w:tcPr>
            <w:tcW w:w="4962" w:type="dxa"/>
          </w:tcPr>
          <w:p w14:paraId="300A1610" w14:textId="77777777" w:rsidR="003D63BC" w:rsidRDefault="00000000">
            <w:pPr>
              <w:jc w:val="left"/>
            </w:pPr>
            <w:r>
              <w:t>Disk alarm</w:t>
            </w:r>
          </w:p>
        </w:tc>
      </w:tr>
      <w:tr w:rsidR="003D63BC" w14:paraId="43CEFA7F" w14:textId="77777777">
        <w:trPr>
          <w:trHeight w:val="465"/>
        </w:trPr>
        <w:tc>
          <w:tcPr>
            <w:tcW w:w="2693" w:type="dxa"/>
          </w:tcPr>
          <w:p w14:paraId="47585FA9" w14:textId="77777777" w:rsidR="003D63BC" w:rsidRDefault="00000000">
            <w:pPr>
              <w:jc w:val="left"/>
              <w:rPr>
                <w:rFonts w:eastAsia="NSimSun"/>
                <w:szCs w:val="21"/>
              </w:rPr>
            </w:pPr>
            <w:r>
              <w:t>5</w:t>
            </w:r>
          </w:p>
        </w:tc>
        <w:tc>
          <w:tcPr>
            <w:tcW w:w="4962" w:type="dxa"/>
          </w:tcPr>
          <w:p w14:paraId="245AA093" w14:textId="77777777" w:rsidR="003D63BC" w:rsidRDefault="00000000">
            <w:pPr>
              <w:jc w:val="left"/>
              <w:rPr>
                <w:rFonts w:eastAsia="NSimSun"/>
                <w:szCs w:val="21"/>
              </w:rPr>
            </w:pPr>
            <w:r>
              <w:t>Video alarm</w:t>
            </w:r>
          </w:p>
        </w:tc>
      </w:tr>
      <w:tr w:rsidR="003D63BC" w14:paraId="27767FA4" w14:textId="77777777">
        <w:trPr>
          <w:trHeight w:val="465"/>
        </w:trPr>
        <w:tc>
          <w:tcPr>
            <w:tcW w:w="2693" w:type="dxa"/>
          </w:tcPr>
          <w:p w14:paraId="766CC4D5" w14:textId="77777777" w:rsidR="003D63BC" w:rsidRDefault="00000000">
            <w:pPr>
              <w:jc w:val="left"/>
            </w:pPr>
            <w:r>
              <w:t>6</w:t>
            </w:r>
          </w:p>
        </w:tc>
        <w:tc>
          <w:tcPr>
            <w:tcW w:w="4962" w:type="dxa"/>
          </w:tcPr>
          <w:p w14:paraId="45C81265" w14:textId="77777777" w:rsidR="003D63BC" w:rsidRDefault="00000000">
            <w:pPr>
              <w:jc w:val="left"/>
            </w:pPr>
            <w:r>
              <w:t>Intelligent analysis alarm</w:t>
            </w:r>
          </w:p>
        </w:tc>
      </w:tr>
      <w:tr w:rsidR="003D63BC" w14:paraId="4743499A" w14:textId="77777777">
        <w:trPr>
          <w:trHeight w:val="465"/>
        </w:trPr>
        <w:tc>
          <w:tcPr>
            <w:tcW w:w="2693" w:type="dxa"/>
          </w:tcPr>
          <w:p w14:paraId="080B6CFB" w14:textId="77777777" w:rsidR="003D63BC" w:rsidRDefault="00000000">
            <w:pPr>
              <w:jc w:val="left"/>
            </w:pPr>
            <w:r>
              <w:t>7</w:t>
            </w:r>
          </w:p>
        </w:tc>
        <w:tc>
          <w:tcPr>
            <w:tcW w:w="4962" w:type="dxa"/>
          </w:tcPr>
          <w:p w14:paraId="396087B7" w14:textId="77777777" w:rsidR="003D63BC" w:rsidRDefault="00000000">
            <w:pPr>
              <w:jc w:val="left"/>
            </w:pPr>
            <w:r>
              <w:t>Temperature detection alarm</w:t>
            </w:r>
          </w:p>
        </w:tc>
      </w:tr>
      <w:tr w:rsidR="003D63BC" w14:paraId="5CE79D77" w14:textId="77777777">
        <w:trPr>
          <w:trHeight w:val="465"/>
        </w:trPr>
        <w:tc>
          <w:tcPr>
            <w:tcW w:w="2693" w:type="dxa"/>
          </w:tcPr>
          <w:p w14:paraId="7B6B75C7" w14:textId="77777777" w:rsidR="003D63BC" w:rsidRDefault="00000000">
            <w:pPr>
              <w:jc w:val="left"/>
              <w:rPr>
                <w:lang w:val="en-US"/>
              </w:rPr>
            </w:pPr>
            <w:r>
              <w:rPr>
                <w:rFonts w:hint="eastAsia"/>
                <w:lang w:val="en-US"/>
              </w:rPr>
              <w:t>9</w:t>
            </w:r>
          </w:p>
        </w:tc>
        <w:tc>
          <w:tcPr>
            <w:tcW w:w="4962" w:type="dxa"/>
          </w:tcPr>
          <w:p w14:paraId="64925584" w14:textId="77777777" w:rsidR="003D63BC" w:rsidRDefault="00000000">
            <w:pPr>
              <w:jc w:val="left"/>
            </w:pPr>
            <w:r>
              <w:rPr>
                <w:rFonts w:hint="eastAsia"/>
              </w:rPr>
              <w:t>Intelligent analysis extends 1 alarms</w:t>
            </w:r>
          </w:p>
        </w:tc>
      </w:tr>
    </w:tbl>
    <w:p w14:paraId="3C90C961" w14:textId="77777777" w:rsidR="003D63BC" w:rsidRDefault="003D63BC">
      <w:pPr>
        <w:jc w:val="left"/>
      </w:pPr>
    </w:p>
    <w:p w14:paraId="198A5E57" w14:textId="77777777" w:rsidR="003D63BC" w:rsidRDefault="00000000">
      <w:pPr>
        <w:pStyle w:val="Kop3"/>
        <w:numPr>
          <w:ilvl w:val="2"/>
          <w:numId w:val="32"/>
        </w:numPr>
      </w:pPr>
      <w:bookmarkStart w:id="1008" w:name="_次类型："/>
      <w:bookmarkStart w:id="1009" w:name="_Toc34420633"/>
      <w:bookmarkStart w:id="1010" w:name="_Toc25835"/>
      <w:bookmarkEnd w:id="1008"/>
      <w:r>
        <w:t>Subtype</w:t>
      </w:r>
      <w:bookmarkEnd w:id="1009"/>
      <w:bookmarkEnd w:id="1010"/>
    </w:p>
    <w:p w14:paraId="6C51E9BF" w14:textId="77777777" w:rsidR="003D63BC" w:rsidRDefault="00000000">
      <w:pPr>
        <w:pStyle w:val="Kop4"/>
        <w:numPr>
          <w:ilvl w:val="3"/>
          <w:numId w:val="32"/>
        </w:numPr>
        <w:rPr>
          <w:rFonts w:ascii="Times New Roman" w:hAnsi="Times New Roman"/>
        </w:rPr>
      </w:pPr>
      <w:r>
        <w:rPr>
          <w:rFonts w:ascii="Times New Roman" w:hAnsi="Times New Roman"/>
        </w:rPr>
        <w:t>Security Alarm Subtype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62"/>
      </w:tblGrid>
      <w:tr w:rsidR="003D63BC" w14:paraId="3908D4EE" w14:textId="77777777">
        <w:trPr>
          <w:trHeight w:val="465"/>
        </w:trPr>
        <w:tc>
          <w:tcPr>
            <w:tcW w:w="2693" w:type="dxa"/>
            <w:shd w:val="clear" w:color="auto" w:fill="D7D7D7"/>
          </w:tcPr>
          <w:p w14:paraId="1D8142CB" w14:textId="77777777" w:rsidR="003D63BC" w:rsidRDefault="00000000">
            <w:pPr>
              <w:jc w:val="left"/>
              <w:rPr>
                <w:rFonts w:eastAsia="NSimSun"/>
                <w:b/>
                <w:szCs w:val="21"/>
              </w:rPr>
            </w:pPr>
            <w:r>
              <w:rPr>
                <w:rFonts w:eastAsia="NSimSun"/>
                <w:b/>
                <w:szCs w:val="21"/>
              </w:rPr>
              <w:t>value</w:t>
            </w:r>
          </w:p>
        </w:tc>
        <w:tc>
          <w:tcPr>
            <w:tcW w:w="4962" w:type="dxa"/>
            <w:shd w:val="clear" w:color="auto" w:fill="D7D7D7"/>
          </w:tcPr>
          <w:p w14:paraId="02EC29B6" w14:textId="77777777" w:rsidR="003D63BC" w:rsidRDefault="00000000">
            <w:pPr>
              <w:jc w:val="left"/>
              <w:rPr>
                <w:rFonts w:eastAsia="NSimSun"/>
                <w:b/>
                <w:szCs w:val="21"/>
              </w:rPr>
            </w:pPr>
            <w:r>
              <w:rPr>
                <w:rFonts w:eastAsia="NSimSun"/>
                <w:b/>
                <w:szCs w:val="21"/>
              </w:rPr>
              <w:t>Description</w:t>
            </w:r>
          </w:p>
        </w:tc>
      </w:tr>
      <w:tr w:rsidR="003D63BC" w14:paraId="528662B5" w14:textId="77777777">
        <w:trPr>
          <w:trHeight w:val="349"/>
        </w:trPr>
        <w:tc>
          <w:tcPr>
            <w:tcW w:w="2693" w:type="dxa"/>
          </w:tcPr>
          <w:p w14:paraId="22DD6F94" w14:textId="77777777" w:rsidR="003D63BC" w:rsidRDefault="00000000">
            <w:pPr>
              <w:jc w:val="left"/>
              <w:rPr>
                <w:rFonts w:eastAsia="NSimSun"/>
                <w:szCs w:val="21"/>
              </w:rPr>
            </w:pPr>
            <w:r>
              <w:t>1</w:t>
            </w:r>
          </w:p>
        </w:tc>
        <w:tc>
          <w:tcPr>
            <w:tcW w:w="4962" w:type="dxa"/>
          </w:tcPr>
          <w:p w14:paraId="240E4554" w14:textId="77777777" w:rsidR="003D63BC" w:rsidRDefault="00000000">
            <w:pPr>
              <w:jc w:val="left"/>
              <w:rPr>
                <w:rFonts w:eastAsia="NSimSun"/>
                <w:szCs w:val="21"/>
              </w:rPr>
            </w:pPr>
            <w:r>
              <w:t>I/O Alarm</w:t>
            </w:r>
          </w:p>
        </w:tc>
      </w:tr>
      <w:tr w:rsidR="003D63BC" w14:paraId="24F1B773" w14:textId="77777777">
        <w:trPr>
          <w:trHeight w:val="465"/>
        </w:trPr>
        <w:tc>
          <w:tcPr>
            <w:tcW w:w="2693" w:type="dxa"/>
          </w:tcPr>
          <w:p w14:paraId="0885A6A1" w14:textId="77777777" w:rsidR="003D63BC" w:rsidRDefault="00000000">
            <w:pPr>
              <w:jc w:val="left"/>
              <w:rPr>
                <w:rFonts w:eastAsia="NSimSun"/>
                <w:szCs w:val="21"/>
              </w:rPr>
            </w:pPr>
            <w:r>
              <w:t>2</w:t>
            </w:r>
          </w:p>
        </w:tc>
        <w:tc>
          <w:tcPr>
            <w:tcW w:w="4962" w:type="dxa"/>
          </w:tcPr>
          <w:p w14:paraId="0A561F0C" w14:textId="77777777" w:rsidR="003D63BC" w:rsidRDefault="00000000">
            <w:pPr>
              <w:jc w:val="left"/>
            </w:pPr>
            <w:r>
              <w:t>Motion detection alarm</w:t>
            </w:r>
          </w:p>
        </w:tc>
      </w:tr>
      <w:tr w:rsidR="003D63BC" w14:paraId="182F9AF6" w14:textId="77777777">
        <w:trPr>
          <w:trHeight w:val="465"/>
        </w:trPr>
        <w:tc>
          <w:tcPr>
            <w:tcW w:w="2693" w:type="dxa"/>
          </w:tcPr>
          <w:p w14:paraId="68177112" w14:textId="77777777" w:rsidR="003D63BC" w:rsidRDefault="00000000">
            <w:pPr>
              <w:jc w:val="left"/>
              <w:rPr>
                <w:rFonts w:eastAsia="NSimSun"/>
                <w:szCs w:val="21"/>
              </w:rPr>
            </w:pPr>
            <w:r>
              <w:t>3</w:t>
            </w:r>
          </w:p>
        </w:tc>
        <w:tc>
          <w:tcPr>
            <w:tcW w:w="4962" w:type="dxa"/>
          </w:tcPr>
          <w:p w14:paraId="6659A584" w14:textId="77777777" w:rsidR="003D63BC" w:rsidRDefault="00000000">
            <w:pPr>
              <w:jc w:val="left"/>
              <w:rPr>
                <w:rFonts w:eastAsia="NSimSun"/>
                <w:szCs w:val="21"/>
              </w:rPr>
            </w:pPr>
            <w:r>
              <w:t>Camera blocking alarm</w:t>
            </w:r>
          </w:p>
        </w:tc>
      </w:tr>
      <w:tr w:rsidR="003D63BC" w14:paraId="6298D7D1" w14:textId="77777777">
        <w:trPr>
          <w:trHeight w:val="465"/>
        </w:trPr>
        <w:tc>
          <w:tcPr>
            <w:tcW w:w="2693" w:type="dxa"/>
          </w:tcPr>
          <w:p w14:paraId="75589952" w14:textId="77777777" w:rsidR="003D63BC" w:rsidRDefault="00000000">
            <w:pPr>
              <w:jc w:val="left"/>
            </w:pPr>
            <w:r>
              <w:t>4</w:t>
            </w:r>
          </w:p>
        </w:tc>
        <w:tc>
          <w:tcPr>
            <w:tcW w:w="4962" w:type="dxa"/>
          </w:tcPr>
          <w:p w14:paraId="62FEC357" w14:textId="77777777" w:rsidR="003D63BC" w:rsidRDefault="00000000">
            <w:pPr>
              <w:jc w:val="left"/>
            </w:pPr>
            <w:r>
              <w:t>Video loss alarm</w:t>
            </w:r>
          </w:p>
        </w:tc>
      </w:tr>
      <w:tr w:rsidR="003D63BC" w14:paraId="25A2BF50" w14:textId="77777777">
        <w:trPr>
          <w:trHeight w:val="465"/>
        </w:trPr>
        <w:tc>
          <w:tcPr>
            <w:tcW w:w="2693" w:type="dxa"/>
          </w:tcPr>
          <w:p w14:paraId="1C9C4665" w14:textId="77777777" w:rsidR="003D63BC" w:rsidRDefault="00000000">
            <w:pPr>
              <w:jc w:val="left"/>
            </w:pPr>
            <w:r>
              <w:t>5</w:t>
            </w:r>
          </w:p>
        </w:tc>
        <w:tc>
          <w:tcPr>
            <w:tcW w:w="4962" w:type="dxa"/>
          </w:tcPr>
          <w:p w14:paraId="32453F86" w14:textId="77777777" w:rsidR="003D63BC" w:rsidRDefault="00000000">
            <w:pPr>
              <w:jc w:val="left"/>
            </w:pPr>
            <w:r>
              <w:t>Network disconnection alarm</w:t>
            </w:r>
          </w:p>
        </w:tc>
      </w:tr>
      <w:tr w:rsidR="003D63BC" w14:paraId="113A1A14" w14:textId="77777777">
        <w:trPr>
          <w:trHeight w:val="465"/>
        </w:trPr>
        <w:tc>
          <w:tcPr>
            <w:tcW w:w="2693" w:type="dxa"/>
          </w:tcPr>
          <w:p w14:paraId="6F922C69" w14:textId="77777777" w:rsidR="003D63BC" w:rsidRDefault="00000000">
            <w:pPr>
              <w:jc w:val="left"/>
            </w:pPr>
            <w:r>
              <w:t>9</w:t>
            </w:r>
          </w:p>
        </w:tc>
        <w:tc>
          <w:tcPr>
            <w:tcW w:w="4962" w:type="dxa"/>
          </w:tcPr>
          <w:p w14:paraId="55BEBBDE" w14:textId="77777777" w:rsidR="003D63BC" w:rsidRDefault="00000000">
            <w:pPr>
              <w:jc w:val="left"/>
            </w:pPr>
            <w:r>
              <w:t>PIR Alarm</w:t>
            </w:r>
          </w:p>
        </w:tc>
      </w:tr>
      <w:tr w:rsidR="003D63BC" w14:paraId="2AF4C92F" w14:textId="77777777">
        <w:trPr>
          <w:trHeight w:val="465"/>
        </w:trPr>
        <w:tc>
          <w:tcPr>
            <w:tcW w:w="2693" w:type="dxa"/>
          </w:tcPr>
          <w:p w14:paraId="7D07305A" w14:textId="77777777" w:rsidR="003D63BC" w:rsidRDefault="00000000">
            <w:pPr>
              <w:jc w:val="left"/>
            </w:pPr>
            <w:r>
              <w:t>10</w:t>
            </w:r>
          </w:p>
        </w:tc>
        <w:tc>
          <w:tcPr>
            <w:tcW w:w="4962" w:type="dxa"/>
          </w:tcPr>
          <w:p w14:paraId="17D6EAA7" w14:textId="77777777" w:rsidR="003D63BC" w:rsidRDefault="00000000">
            <w:pPr>
              <w:jc w:val="left"/>
            </w:pPr>
            <w:r>
              <w:t>NVR channel I/O alarm</w:t>
            </w:r>
          </w:p>
        </w:tc>
      </w:tr>
      <w:tr w:rsidR="003D63BC" w14:paraId="6C4F539A" w14:textId="77777777">
        <w:trPr>
          <w:trHeight w:val="465"/>
        </w:trPr>
        <w:tc>
          <w:tcPr>
            <w:tcW w:w="2693" w:type="dxa"/>
          </w:tcPr>
          <w:p w14:paraId="0BD6D29D" w14:textId="77777777" w:rsidR="003D63BC" w:rsidRDefault="00000000">
            <w:pPr>
              <w:jc w:val="left"/>
              <w:rPr>
                <w:lang w:val="en-US"/>
              </w:rPr>
            </w:pPr>
            <w:r>
              <w:t>1</w:t>
            </w:r>
            <w:r>
              <w:rPr>
                <w:rFonts w:hint="eastAsia"/>
                <w:lang w:val="en-US"/>
              </w:rPr>
              <w:t>1</w:t>
            </w:r>
          </w:p>
        </w:tc>
        <w:tc>
          <w:tcPr>
            <w:tcW w:w="4962" w:type="dxa"/>
          </w:tcPr>
          <w:p w14:paraId="4B5A8FE6" w14:textId="77777777" w:rsidR="003D63BC" w:rsidRDefault="00000000">
            <w:pPr>
              <w:jc w:val="left"/>
            </w:pPr>
            <w:r>
              <w:rPr>
                <w:rFonts w:hint="eastAsia"/>
              </w:rPr>
              <w:t>Day and night switching</w:t>
            </w:r>
            <w:r>
              <w:t xml:space="preserve"> alarm</w:t>
            </w:r>
          </w:p>
        </w:tc>
      </w:tr>
      <w:tr w:rsidR="003D63BC" w14:paraId="19EDF29C" w14:textId="77777777">
        <w:trPr>
          <w:trHeight w:val="465"/>
        </w:trPr>
        <w:tc>
          <w:tcPr>
            <w:tcW w:w="2693" w:type="dxa"/>
          </w:tcPr>
          <w:p w14:paraId="3A472E1C" w14:textId="77777777" w:rsidR="003D63BC" w:rsidRDefault="00000000">
            <w:pPr>
              <w:jc w:val="left"/>
              <w:rPr>
                <w:lang w:val="en-US"/>
              </w:rPr>
            </w:pPr>
            <w:r>
              <w:t>1</w:t>
            </w:r>
            <w:r>
              <w:rPr>
                <w:rFonts w:hint="eastAsia"/>
                <w:lang w:val="en-US"/>
              </w:rPr>
              <w:t>2</w:t>
            </w:r>
          </w:p>
        </w:tc>
        <w:tc>
          <w:tcPr>
            <w:tcW w:w="4962" w:type="dxa"/>
          </w:tcPr>
          <w:p w14:paraId="57C0C90E" w14:textId="77777777" w:rsidR="003D63BC" w:rsidRDefault="00000000">
            <w:pPr>
              <w:jc w:val="left"/>
            </w:pPr>
            <w:r>
              <w:rPr>
                <w:rFonts w:hint="eastAsia"/>
              </w:rPr>
              <w:t>Audio anomaly report</w:t>
            </w:r>
            <w:r>
              <w:t xml:space="preserve"> alarm</w:t>
            </w:r>
          </w:p>
        </w:tc>
      </w:tr>
    </w:tbl>
    <w:p w14:paraId="5880F9F3" w14:textId="77777777" w:rsidR="003D63BC" w:rsidRDefault="00000000">
      <w:pPr>
        <w:pStyle w:val="Kop4"/>
        <w:numPr>
          <w:ilvl w:val="3"/>
          <w:numId w:val="32"/>
        </w:numPr>
        <w:rPr>
          <w:rFonts w:ascii="Times New Roman" w:hAnsi="Times New Roman"/>
        </w:rPr>
      </w:pPr>
      <w:r>
        <w:rPr>
          <w:rFonts w:ascii="Times New Roman" w:hAnsi="Times New Roman"/>
        </w:rPr>
        <w:t>Disk Alert Subtype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62"/>
      </w:tblGrid>
      <w:tr w:rsidR="003D63BC" w14:paraId="5FE056FC" w14:textId="77777777">
        <w:trPr>
          <w:trHeight w:val="465"/>
        </w:trPr>
        <w:tc>
          <w:tcPr>
            <w:tcW w:w="2693" w:type="dxa"/>
            <w:shd w:val="clear" w:color="auto" w:fill="D7D7D7"/>
          </w:tcPr>
          <w:p w14:paraId="6701D0B7" w14:textId="77777777" w:rsidR="003D63BC" w:rsidRDefault="00000000">
            <w:pPr>
              <w:jc w:val="left"/>
              <w:rPr>
                <w:rFonts w:eastAsia="NSimSun"/>
                <w:b/>
                <w:szCs w:val="21"/>
              </w:rPr>
            </w:pPr>
            <w:r>
              <w:rPr>
                <w:rFonts w:eastAsia="NSimSun"/>
                <w:b/>
                <w:szCs w:val="21"/>
              </w:rPr>
              <w:t>value</w:t>
            </w:r>
          </w:p>
        </w:tc>
        <w:tc>
          <w:tcPr>
            <w:tcW w:w="4962" w:type="dxa"/>
            <w:shd w:val="clear" w:color="auto" w:fill="D7D7D7"/>
          </w:tcPr>
          <w:p w14:paraId="4BB0FCD5" w14:textId="77777777" w:rsidR="003D63BC" w:rsidRDefault="00000000">
            <w:pPr>
              <w:jc w:val="left"/>
              <w:rPr>
                <w:rFonts w:eastAsia="NSimSun"/>
                <w:b/>
                <w:szCs w:val="21"/>
              </w:rPr>
            </w:pPr>
            <w:r>
              <w:rPr>
                <w:rFonts w:eastAsia="NSimSun"/>
                <w:b/>
                <w:szCs w:val="21"/>
              </w:rPr>
              <w:t>Description</w:t>
            </w:r>
          </w:p>
        </w:tc>
      </w:tr>
      <w:tr w:rsidR="003D63BC" w14:paraId="041EB150" w14:textId="77777777">
        <w:trPr>
          <w:trHeight w:val="349"/>
        </w:trPr>
        <w:tc>
          <w:tcPr>
            <w:tcW w:w="2693" w:type="dxa"/>
          </w:tcPr>
          <w:p w14:paraId="3C75F90F" w14:textId="77777777" w:rsidR="003D63BC" w:rsidRDefault="00000000">
            <w:pPr>
              <w:jc w:val="left"/>
              <w:rPr>
                <w:rFonts w:eastAsia="NSimSun"/>
                <w:szCs w:val="21"/>
              </w:rPr>
            </w:pPr>
            <w:r>
              <w:t>1</w:t>
            </w:r>
          </w:p>
        </w:tc>
        <w:tc>
          <w:tcPr>
            <w:tcW w:w="4962" w:type="dxa"/>
          </w:tcPr>
          <w:p w14:paraId="14E0836D" w14:textId="77777777" w:rsidR="003D63BC" w:rsidRDefault="00000000">
            <w:pPr>
              <w:jc w:val="left"/>
              <w:rPr>
                <w:rFonts w:eastAsia="NSimSun"/>
                <w:szCs w:val="21"/>
              </w:rPr>
            </w:pPr>
            <w:r>
              <w:t>Disk status is normal</w:t>
            </w:r>
          </w:p>
        </w:tc>
      </w:tr>
      <w:tr w:rsidR="003D63BC" w14:paraId="220E429C" w14:textId="77777777">
        <w:trPr>
          <w:trHeight w:val="465"/>
        </w:trPr>
        <w:tc>
          <w:tcPr>
            <w:tcW w:w="2693" w:type="dxa"/>
          </w:tcPr>
          <w:p w14:paraId="2884ECD5" w14:textId="77777777" w:rsidR="003D63BC" w:rsidRDefault="00000000">
            <w:pPr>
              <w:jc w:val="left"/>
              <w:rPr>
                <w:rFonts w:eastAsia="NSimSun"/>
                <w:szCs w:val="21"/>
              </w:rPr>
            </w:pPr>
            <w:r>
              <w:t>2</w:t>
            </w:r>
          </w:p>
        </w:tc>
        <w:tc>
          <w:tcPr>
            <w:tcW w:w="4962" w:type="dxa"/>
          </w:tcPr>
          <w:p w14:paraId="0E7E65A6" w14:textId="77777777" w:rsidR="003D63BC" w:rsidRDefault="00000000">
            <w:pPr>
              <w:jc w:val="left"/>
            </w:pPr>
            <w:r>
              <w:t>Disk read and write abnormality</w:t>
            </w:r>
          </w:p>
        </w:tc>
      </w:tr>
      <w:tr w:rsidR="003D63BC" w14:paraId="5763BDA0" w14:textId="77777777">
        <w:trPr>
          <w:trHeight w:val="465"/>
        </w:trPr>
        <w:tc>
          <w:tcPr>
            <w:tcW w:w="2693" w:type="dxa"/>
          </w:tcPr>
          <w:p w14:paraId="181E2215" w14:textId="77777777" w:rsidR="003D63BC" w:rsidRDefault="00000000">
            <w:pPr>
              <w:jc w:val="left"/>
              <w:rPr>
                <w:rFonts w:eastAsia="NSimSun"/>
                <w:szCs w:val="21"/>
              </w:rPr>
            </w:pPr>
            <w:r>
              <w:t>3</w:t>
            </w:r>
          </w:p>
        </w:tc>
        <w:tc>
          <w:tcPr>
            <w:tcW w:w="4962" w:type="dxa"/>
          </w:tcPr>
          <w:p w14:paraId="570E3713" w14:textId="77777777" w:rsidR="003D63BC" w:rsidRDefault="00000000">
            <w:pPr>
              <w:jc w:val="left"/>
              <w:rPr>
                <w:rFonts w:eastAsia="NSimSun"/>
                <w:szCs w:val="21"/>
              </w:rPr>
            </w:pPr>
            <w:r>
              <w:t>Network disk connection failed</w:t>
            </w:r>
          </w:p>
        </w:tc>
      </w:tr>
      <w:tr w:rsidR="003D63BC" w14:paraId="41A87B4C" w14:textId="77777777">
        <w:trPr>
          <w:trHeight w:val="465"/>
        </w:trPr>
        <w:tc>
          <w:tcPr>
            <w:tcW w:w="2693" w:type="dxa"/>
          </w:tcPr>
          <w:p w14:paraId="286E8848" w14:textId="77777777" w:rsidR="003D63BC" w:rsidRDefault="00000000">
            <w:pPr>
              <w:jc w:val="left"/>
            </w:pPr>
            <w:r>
              <w:t>4</w:t>
            </w:r>
          </w:p>
        </w:tc>
        <w:tc>
          <w:tcPr>
            <w:tcW w:w="4962" w:type="dxa"/>
          </w:tcPr>
          <w:p w14:paraId="336EEDE0" w14:textId="77777777" w:rsidR="003D63BC" w:rsidRDefault="00000000">
            <w:pPr>
              <w:jc w:val="left"/>
            </w:pPr>
            <w:r>
              <w:t>Disk Full</w:t>
            </w:r>
          </w:p>
        </w:tc>
      </w:tr>
      <w:tr w:rsidR="003D63BC" w14:paraId="4A9E80B2" w14:textId="77777777">
        <w:trPr>
          <w:trHeight w:val="465"/>
        </w:trPr>
        <w:tc>
          <w:tcPr>
            <w:tcW w:w="2693" w:type="dxa"/>
          </w:tcPr>
          <w:p w14:paraId="778EF30A" w14:textId="77777777" w:rsidR="003D63BC" w:rsidRDefault="00000000">
            <w:pPr>
              <w:jc w:val="left"/>
            </w:pPr>
            <w:r>
              <w:t>5</w:t>
            </w:r>
          </w:p>
        </w:tc>
        <w:tc>
          <w:tcPr>
            <w:tcW w:w="4962" w:type="dxa"/>
          </w:tcPr>
          <w:p w14:paraId="420EBE12" w14:textId="77777777" w:rsidR="003D63BC" w:rsidRDefault="00000000">
            <w:pPr>
              <w:jc w:val="left"/>
            </w:pPr>
            <w:r>
              <w:t>Disk does not exist</w:t>
            </w:r>
          </w:p>
        </w:tc>
      </w:tr>
      <w:tr w:rsidR="003D63BC" w14:paraId="553AEFA4" w14:textId="77777777">
        <w:trPr>
          <w:trHeight w:val="465"/>
        </w:trPr>
        <w:tc>
          <w:tcPr>
            <w:tcW w:w="2693" w:type="dxa"/>
          </w:tcPr>
          <w:p w14:paraId="3DBC036E" w14:textId="77777777" w:rsidR="003D63BC" w:rsidRDefault="00000000">
            <w:pPr>
              <w:jc w:val="left"/>
            </w:pPr>
            <w:r>
              <w:t>6</w:t>
            </w:r>
          </w:p>
        </w:tc>
        <w:tc>
          <w:tcPr>
            <w:tcW w:w="4962" w:type="dxa"/>
          </w:tcPr>
          <w:p w14:paraId="70DC79D6" w14:textId="77777777" w:rsidR="003D63BC" w:rsidRDefault="00000000">
            <w:pPr>
              <w:jc w:val="left"/>
            </w:pPr>
            <w:r>
              <w:t>The disk space has reached the specified threshold.</w:t>
            </w:r>
          </w:p>
        </w:tc>
      </w:tr>
      <w:tr w:rsidR="003D63BC" w14:paraId="2D81FF45" w14:textId="77777777">
        <w:trPr>
          <w:trHeight w:val="465"/>
        </w:trPr>
        <w:tc>
          <w:tcPr>
            <w:tcW w:w="2693" w:type="dxa"/>
          </w:tcPr>
          <w:p w14:paraId="51084BCE" w14:textId="77777777" w:rsidR="003D63BC" w:rsidRDefault="00000000">
            <w:pPr>
              <w:jc w:val="left"/>
            </w:pPr>
            <w:r>
              <w:t>7</w:t>
            </w:r>
          </w:p>
        </w:tc>
        <w:tc>
          <w:tcPr>
            <w:tcW w:w="4962" w:type="dxa"/>
          </w:tcPr>
          <w:p w14:paraId="465106E3" w14:textId="77777777" w:rsidR="003D63BC" w:rsidRDefault="00000000">
            <w:pPr>
              <w:jc w:val="left"/>
            </w:pPr>
            <w:r>
              <w:t>Disk is not formatted</w:t>
            </w:r>
          </w:p>
        </w:tc>
      </w:tr>
      <w:tr w:rsidR="003D63BC" w14:paraId="61BFE5EA" w14:textId="77777777">
        <w:trPr>
          <w:trHeight w:val="465"/>
        </w:trPr>
        <w:tc>
          <w:tcPr>
            <w:tcW w:w="2693" w:type="dxa"/>
          </w:tcPr>
          <w:p w14:paraId="6F2AB482" w14:textId="77777777" w:rsidR="003D63BC" w:rsidRDefault="00000000">
            <w:pPr>
              <w:jc w:val="left"/>
            </w:pPr>
            <w:r>
              <w:t>8</w:t>
            </w:r>
          </w:p>
        </w:tc>
        <w:tc>
          <w:tcPr>
            <w:tcW w:w="4962" w:type="dxa"/>
          </w:tcPr>
          <w:p w14:paraId="545BD324" w14:textId="77777777" w:rsidR="003D63BC" w:rsidRDefault="00000000">
            <w:pPr>
              <w:jc w:val="left"/>
            </w:pPr>
            <w:r>
              <w:t>Insufficient device storage space</w:t>
            </w:r>
          </w:p>
        </w:tc>
      </w:tr>
      <w:tr w:rsidR="003D63BC" w14:paraId="2F3D5131" w14:textId="77777777">
        <w:trPr>
          <w:trHeight w:val="465"/>
        </w:trPr>
        <w:tc>
          <w:tcPr>
            <w:tcW w:w="2693" w:type="dxa"/>
          </w:tcPr>
          <w:p w14:paraId="19E43A0C" w14:textId="77777777" w:rsidR="003D63BC" w:rsidRDefault="00000000">
            <w:pPr>
              <w:jc w:val="left"/>
            </w:pPr>
            <w:r>
              <w:t>9</w:t>
            </w:r>
          </w:p>
        </w:tc>
        <w:tc>
          <w:tcPr>
            <w:tcW w:w="4962" w:type="dxa"/>
          </w:tcPr>
          <w:p w14:paraId="63939162" w14:textId="77777777" w:rsidR="003D63BC" w:rsidRDefault="00000000">
            <w:pPr>
              <w:jc w:val="left"/>
            </w:pPr>
            <w:r>
              <w:t>The data version is too low</w:t>
            </w:r>
          </w:p>
        </w:tc>
      </w:tr>
      <w:tr w:rsidR="003D63BC" w14:paraId="59766C32" w14:textId="77777777">
        <w:trPr>
          <w:trHeight w:val="465"/>
        </w:trPr>
        <w:tc>
          <w:tcPr>
            <w:tcW w:w="2693" w:type="dxa"/>
          </w:tcPr>
          <w:p w14:paraId="5E60908D" w14:textId="77777777" w:rsidR="003D63BC" w:rsidRDefault="00000000">
            <w:pPr>
              <w:jc w:val="left"/>
            </w:pPr>
            <w:r>
              <w:t>10</w:t>
            </w:r>
          </w:p>
        </w:tc>
        <w:tc>
          <w:tcPr>
            <w:tcW w:w="4962" w:type="dxa"/>
          </w:tcPr>
          <w:p w14:paraId="39966390" w14:textId="77777777" w:rsidR="003D63BC" w:rsidRDefault="00000000">
            <w:pPr>
              <w:jc w:val="left"/>
            </w:pPr>
            <w:r>
              <w:t>Data version is too high</w:t>
            </w:r>
          </w:p>
        </w:tc>
      </w:tr>
      <w:tr w:rsidR="003D63BC" w14:paraId="7DAE206B" w14:textId="77777777">
        <w:trPr>
          <w:trHeight w:val="465"/>
        </w:trPr>
        <w:tc>
          <w:tcPr>
            <w:tcW w:w="2693" w:type="dxa"/>
          </w:tcPr>
          <w:p w14:paraId="2F218EAF" w14:textId="77777777" w:rsidR="003D63BC" w:rsidRDefault="00000000">
            <w:pPr>
              <w:jc w:val="left"/>
            </w:pPr>
            <w:r>
              <w:t>11</w:t>
            </w:r>
          </w:p>
        </w:tc>
        <w:tc>
          <w:tcPr>
            <w:tcW w:w="4962" w:type="dxa"/>
          </w:tcPr>
          <w:p w14:paraId="356BA538" w14:textId="77777777" w:rsidR="003D63BC" w:rsidRDefault="00000000">
            <w:pPr>
              <w:jc w:val="left"/>
            </w:pPr>
            <w:r>
              <w:t>Disk access capability mismatch</w:t>
            </w:r>
          </w:p>
        </w:tc>
      </w:tr>
    </w:tbl>
    <w:p w14:paraId="1C1EA93A" w14:textId="77777777" w:rsidR="003D63BC" w:rsidRDefault="00000000">
      <w:pPr>
        <w:pStyle w:val="Kop4"/>
        <w:numPr>
          <w:ilvl w:val="3"/>
          <w:numId w:val="32"/>
        </w:numPr>
        <w:rPr>
          <w:rFonts w:ascii="Times New Roman" w:hAnsi="Times New Roman"/>
        </w:rPr>
      </w:pPr>
      <w:r>
        <w:rPr>
          <w:rFonts w:ascii="Times New Roman" w:hAnsi="Times New Roman"/>
        </w:rPr>
        <w:t>Video Alarm Subtype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62"/>
      </w:tblGrid>
      <w:tr w:rsidR="003D63BC" w14:paraId="0A656B45" w14:textId="77777777">
        <w:trPr>
          <w:trHeight w:val="465"/>
        </w:trPr>
        <w:tc>
          <w:tcPr>
            <w:tcW w:w="2693" w:type="dxa"/>
            <w:shd w:val="clear" w:color="auto" w:fill="D7D7D7"/>
          </w:tcPr>
          <w:p w14:paraId="5F4ECF64" w14:textId="77777777" w:rsidR="003D63BC" w:rsidRDefault="00000000">
            <w:pPr>
              <w:jc w:val="left"/>
              <w:rPr>
                <w:rFonts w:eastAsia="NSimSun"/>
                <w:b/>
                <w:szCs w:val="21"/>
              </w:rPr>
            </w:pPr>
            <w:r>
              <w:rPr>
                <w:rFonts w:eastAsia="NSimSun"/>
                <w:b/>
                <w:szCs w:val="21"/>
              </w:rPr>
              <w:t>value</w:t>
            </w:r>
          </w:p>
        </w:tc>
        <w:tc>
          <w:tcPr>
            <w:tcW w:w="4962" w:type="dxa"/>
            <w:shd w:val="clear" w:color="auto" w:fill="D7D7D7"/>
          </w:tcPr>
          <w:p w14:paraId="6D770771" w14:textId="77777777" w:rsidR="003D63BC" w:rsidRDefault="00000000">
            <w:pPr>
              <w:jc w:val="left"/>
              <w:rPr>
                <w:rFonts w:eastAsia="NSimSun"/>
                <w:b/>
                <w:szCs w:val="21"/>
              </w:rPr>
            </w:pPr>
            <w:r>
              <w:rPr>
                <w:rFonts w:eastAsia="NSimSun"/>
                <w:b/>
                <w:szCs w:val="21"/>
              </w:rPr>
              <w:t>Description</w:t>
            </w:r>
          </w:p>
        </w:tc>
      </w:tr>
      <w:tr w:rsidR="003D63BC" w14:paraId="7BE6285B" w14:textId="77777777">
        <w:trPr>
          <w:trHeight w:val="349"/>
        </w:trPr>
        <w:tc>
          <w:tcPr>
            <w:tcW w:w="2693" w:type="dxa"/>
          </w:tcPr>
          <w:p w14:paraId="6FD0FB39" w14:textId="77777777" w:rsidR="003D63BC" w:rsidRDefault="00000000">
            <w:pPr>
              <w:jc w:val="left"/>
              <w:rPr>
                <w:rFonts w:eastAsia="NSimSun"/>
                <w:szCs w:val="21"/>
              </w:rPr>
            </w:pPr>
            <w:r>
              <w:t>1</w:t>
            </w:r>
          </w:p>
        </w:tc>
        <w:tc>
          <w:tcPr>
            <w:tcW w:w="4962" w:type="dxa"/>
          </w:tcPr>
          <w:p w14:paraId="3F42ACA6" w14:textId="77777777" w:rsidR="003D63BC" w:rsidRDefault="00000000">
            <w:pPr>
              <w:ind w:left="210" w:firstLine="210"/>
              <w:jc w:val="left"/>
              <w:rPr>
                <w:szCs w:val="21"/>
              </w:rPr>
            </w:pPr>
            <w:r>
              <w:rPr>
                <w:szCs w:val="21"/>
              </w:rPr>
              <w:t>Data source connection successful</w:t>
            </w:r>
          </w:p>
        </w:tc>
      </w:tr>
      <w:tr w:rsidR="003D63BC" w14:paraId="19A44CC2" w14:textId="77777777">
        <w:trPr>
          <w:trHeight w:val="465"/>
        </w:trPr>
        <w:tc>
          <w:tcPr>
            <w:tcW w:w="2693" w:type="dxa"/>
          </w:tcPr>
          <w:p w14:paraId="47A712E9" w14:textId="77777777" w:rsidR="003D63BC" w:rsidRDefault="00000000">
            <w:pPr>
              <w:jc w:val="left"/>
              <w:rPr>
                <w:rFonts w:eastAsia="NSimSun"/>
                <w:szCs w:val="21"/>
              </w:rPr>
            </w:pPr>
            <w:r>
              <w:t>2</w:t>
            </w:r>
          </w:p>
        </w:tc>
        <w:tc>
          <w:tcPr>
            <w:tcW w:w="4962" w:type="dxa"/>
          </w:tcPr>
          <w:p w14:paraId="6F8D4531" w14:textId="77777777" w:rsidR="003D63BC" w:rsidRDefault="00000000">
            <w:pPr>
              <w:jc w:val="left"/>
              <w:rPr>
                <w:szCs w:val="21"/>
              </w:rPr>
            </w:pPr>
            <w:r>
              <w:rPr>
                <w:szCs w:val="21"/>
              </w:rPr>
              <w:t>The data source connection username and password is incorrect.</w:t>
            </w:r>
          </w:p>
        </w:tc>
      </w:tr>
      <w:tr w:rsidR="003D63BC" w14:paraId="6169C7F5" w14:textId="77777777">
        <w:trPr>
          <w:trHeight w:val="465"/>
        </w:trPr>
        <w:tc>
          <w:tcPr>
            <w:tcW w:w="2693" w:type="dxa"/>
          </w:tcPr>
          <w:p w14:paraId="4F216DF1" w14:textId="77777777" w:rsidR="003D63BC" w:rsidRDefault="00000000">
            <w:pPr>
              <w:jc w:val="left"/>
              <w:rPr>
                <w:rFonts w:eastAsia="NSimSun"/>
                <w:szCs w:val="21"/>
              </w:rPr>
            </w:pPr>
            <w:r>
              <w:t>3</w:t>
            </w:r>
          </w:p>
        </w:tc>
        <w:tc>
          <w:tcPr>
            <w:tcW w:w="4962" w:type="dxa"/>
          </w:tcPr>
          <w:p w14:paraId="50838A9F" w14:textId="77777777" w:rsidR="003D63BC" w:rsidRDefault="00000000">
            <w:pPr>
              <w:jc w:val="left"/>
              <w:rPr>
                <w:rFonts w:eastAsia="NSimSun"/>
                <w:szCs w:val="21"/>
              </w:rPr>
            </w:pPr>
            <w:r>
              <w:rPr>
                <w:szCs w:val="21"/>
              </w:rPr>
              <w:t>The data source connection does not have permission</w:t>
            </w:r>
          </w:p>
        </w:tc>
      </w:tr>
      <w:tr w:rsidR="003D63BC" w14:paraId="6AF4A4EC" w14:textId="77777777">
        <w:trPr>
          <w:trHeight w:val="465"/>
        </w:trPr>
        <w:tc>
          <w:tcPr>
            <w:tcW w:w="2693" w:type="dxa"/>
          </w:tcPr>
          <w:p w14:paraId="3228E5CF" w14:textId="77777777" w:rsidR="003D63BC" w:rsidRDefault="00000000">
            <w:pPr>
              <w:jc w:val="left"/>
            </w:pPr>
            <w:r>
              <w:t>4</w:t>
            </w:r>
          </w:p>
        </w:tc>
        <w:tc>
          <w:tcPr>
            <w:tcW w:w="4962" w:type="dxa"/>
          </w:tcPr>
          <w:p w14:paraId="66050DF0" w14:textId="77777777" w:rsidR="003D63BC" w:rsidRDefault="00000000">
            <w:pPr>
              <w:jc w:val="left"/>
            </w:pPr>
            <w:r>
              <w:rPr>
                <w:szCs w:val="21"/>
              </w:rPr>
              <w:t>The data source connection has reached the maximum number of connections</w:t>
            </w:r>
          </w:p>
        </w:tc>
      </w:tr>
      <w:tr w:rsidR="003D63BC" w14:paraId="3095BE67" w14:textId="77777777">
        <w:trPr>
          <w:trHeight w:val="465"/>
        </w:trPr>
        <w:tc>
          <w:tcPr>
            <w:tcW w:w="2693" w:type="dxa"/>
          </w:tcPr>
          <w:p w14:paraId="4667F1C9" w14:textId="77777777" w:rsidR="003D63BC" w:rsidRDefault="00000000">
            <w:pPr>
              <w:jc w:val="left"/>
            </w:pPr>
            <w:r>
              <w:t>5</w:t>
            </w:r>
          </w:p>
        </w:tc>
        <w:tc>
          <w:tcPr>
            <w:tcW w:w="4962" w:type="dxa"/>
          </w:tcPr>
          <w:p w14:paraId="1CB39632" w14:textId="77777777" w:rsidR="003D63BC" w:rsidRDefault="00000000">
            <w:pPr>
              <w:jc w:val="left"/>
            </w:pPr>
            <w:r>
              <w:rPr>
                <w:szCs w:val="21"/>
              </w:rPr>
              <w:t>The data source has reached the maximum rate limit</w:t>
            </w:r>
          </w:p>
        </w:tc>
      </w:tr>
      <w:tr w:rsidR="003D63BC" w14:paraId="383781E6" w14:textId="77777777">
        <w:trPr>
          <w:trHeight w:val="465"/>
        </w:trPr>
        <w:tc>
          <w:tcPr>
            <w:tcW w:w="2693" w:type="dxa"/>
          </w:tcPr>
          <w:p w14:paraId="7BB63EC5" w14:textId="77777777" w:rsidR="003D63BC" w:rsidRDefault="00000000">
            <w:pPr>
              <w:jc w:val="left"/>
            </w:pPr>
            <w:r>
              <w:t>6</w:t>
            </w:r>
          </w:p>
        </w:tc>
        <w:tc>
          <w:tcPr>
            <w:tcW w:w="4962" w:type="dxa"/>
          </w:tcPr>
          <w:p w14:paraId="1993051A" w14:textId="77777777" w:rsidR="003D63BC" w:rsidRDefault="003D63BC">
            <w:pPr>
              <w:jc w:val="left"/>
            </w:pPr>
          </w:p>
        </w:tc>
      </w:tr>
      <w:tr w:rsidR="003D63BC" w14:paraId="36EAEE18" w14:textId="77777777">
        <w:trPr>
          <w:trHeight w:val="465"/>
        </w:trPr>
        <w:tc>
          <w:tcPr>
            <w:tcW w:w="2693" w:type="dxa"/>
          </w:tcPr>
          <w:p w14:paraId="447F2B06" w14:textId="77777777" w:rsidR="003D63BC" w:rsidRDefault="00000000">
            <w:pPr>
              <w:jc w:val="left"/>
            </w:pPr>
            <w:r>
              <w:t>7</w:t>
            </w:r>
          </w:p>
        </w:tc>
        <w:tc>
          <w:tcPr>
            <w:tcW w:w="4962" w:type="dxa"/>
          </w:tcPr>
          <w:p w14:paraId="5DA2502E" w14:textId="77777777" w:rsidR="003D63BC" w:rsidRDefault="003D63BC">
            <w:pPr>
              <w:jc w:val="left"/>
            </w:pPr>
          </w:p>
        </w:tc>
      </w:tr>
      <w:tr w:rsidR="003D63BC" w14:paraId="20D851DF" w14:textId="77777777">
        <w:trPr>
          <w:trHeight w:val="465"/>
        </w:trPr>
        <w:tc>
          <w:tcPr>
            <w:tcW w:w="2693" w:type="dxa"/>
          </w:tcPr>
          <w:p w14:paraId="6DBCF272" w14:textId="77777777" w:rsidR="003D63BC" w:rsidRDefault="00000000">
            <w:pPr>
              <w:jc w:val="left"/>
            </w:pPr>
            <w:r>
              <w:t>8</w:t>
            </w:r>
          </w:p>
        </w:tc>
        <w:tc>
          <w:tcPr>
            <w:tcW w:w="4962" w:type="dxa"/>
          </w:tcPr>
          <w:p w14:paraId="04ADF68E" w14:textId="77777777" w:rsidR="003D63BC" w:rsidRDefault="003D63BC">
            <w:pPr>
              <w:jc w:val="left"/>
            </w:pPr>
          </w:p>
        </w:tc>
      </w:tr>
      <w:tr w:rsidR="003D63BC" w14:paraId="6B8D6572" w14:textId="77777777">
        <w:trPr>
          <w:trHeight w:val="465"/>
        </w:trPr>
        <w:tc>
          <w:tcPr>
            <w:tcW w:w="2693" w:type="dxa"/>
          </w:tcPr>
          <w:p w14:paraId="25C998E7" w14:textId="77777777" w:rsidR="003D63BC" w:rsidRDefault="00000000">
            <w:pPr>
              <w:jc w:val="left"/>
            </w:pPr>
            <w:r>
              <w:t>9</w:t>
            </w:r>
          </w:p>
        </w:tc>
        <w:tc>
          <w:tcPr>
            <w:tcW w:w="4962" w:type="dxa"/>
          </w:tcPr>
          <w:p w14:paraId="41FB94EF" w14:textId="77777777" w:rsidR="003D63BC" w:rsidRDefault="00000000">
            <w:pPr>
              <w:jc w:val="left"/>
            </w:pPr>
            <w:r>
              <w:rPr>
                <w:szCs w:val="21"/>
              </w:rPr>
              <w:t>Storage failed</w:t>
            </w:r>
          </w:p>
        </w:tc>
      </w:tr>
      <w:tr w:rsidR="003D63BC" w14:paraId="06DB8BDB" w14:textId="77777777">
        <w:trPr>
          <w:trHeight w:val="465"/>
        </w:trPr>
        <w:tc>
          <w:tcPr>
            <w:tcW w:w="2693" w:type="dxa"/>
          </w:tcPr>
          <w:p w14:paraId="2A79B157" w14:textId="77777777" w:rsidR="003D63BC" w:rsidRDefault="00000000">
            <w:pPr>
              <w:jc w:val="left"/>
            </w:pPr>
            <w:r>
              <w:t>10</w:t>
            </w:r>
          </w:p>
        </w:tc>
        <w:tc>
          <w:tcPr>
            <w:tcW w:w="4962" w:type="dxa"/>
          </w:tcPr>
          <w:p w14:paraId="199511E0" w14:textId="77777777" w:rsidR="003D63BC" w:rsidRDefault="00000000">
            <w:pPr>
              <w:jc w:val="left"/>
            </w:pPr>
            <w:r>
              <w:rPr>
                <w:szCs w:val="21"/>
              </w:rPr>
              <w:t>Start recording</w:t>
            </w:r>
          </w:p>
        </w:tc>
      </w:tr>
      <w:tr w:rsidR="003D63BC" w14:paraId="70877B37" w14:textId="77777777">
        <w:trPr>
          <w:trHeight w:val="465"/>
        </w:trPr>
        <w:tc>
          <w:tcPr>
            <w:tcW w:w="2693" w:type="dxa"/>
          </w:tcPr>
          <w:p w14:paraId="2F90FCFE" w14:textId="77777777" w:rsidR="003D63BC" w:rsidRDefault="00000000">
            <w:pPr>
              <w:jc w:val="left"/>
            </w:pPr>
            <w:r>
              <w:t>11</w:t>
            </w:r>
          </w:p>
        </w:tc>
        <w:tc>
          <w:tcPr>
            <w:tcW w:w="4962" w:type="dxa"/>
          </w:tcPr>
          <w:p w14:paraId="68466B19" w14:textId="77777777" w:rsidR="003D63BC" w:rsidRDefault="00000000">
            <w:pPr>
              <w:jc w:val="left"/>
            </w:pPr>
            <w:r>
              <w:rPr>
                <w:szCs w:val="21"/>
              </w:rPr>
              <w:t>Stop recording</w:t>
            </w:r>
          </w:p>
        </w:tc>
      </w:tr>
      <w:tr w:rsidR="003D63BC" w14:paraId="572A7BDF" w14:textId="77777777">
        <w:trPr>
          <w:trHeight w:val="465"/>
        </w:trPr>
        <w:tc>
          <w:tcPr>
            <w:tcW w:w="2693" w:type="dxa"/>
          </w:tcPr>
          <w:p w14:paraId="188EE4B8" w14:textId="77777777" w:rsidR="003D63BC" w:rsidRDefault="00000000">
            <w:pPr>
              <w:jc w:val="left"/>
            </w:pPr>
            <w:r>
              <w:rPr>
                <w:szCs w:val="21"/>
              </w:rPr>
              <w:t>12</w:t>
            </w:r>
          </w:p>
        </w:tc>
        <w:tc>
          <w:tcPr>
            <w:tcW w:w="4962" w:type="dxa"/>
          </w:tcPr>
          <w:p w14:paraId="3CE92483" w14:textId="77777777" w:rsidR="003D63BC" w:rsidRDefault="003D63BC">
            <w:pPr>
              <w:jc w:val="left"/>
              <w:rPr>
                <w:szCs w:val="21"/>
              </w:rPr>
            </w:pPr>
          </w:p>
        </w:tc>
      </w:tr>
      <w:tr w:rsidR="003D63BC" w14:paraId="4CEC33D3" w14:textId="77777777">
        <w:trPr>
          <w:trHeight w:val="465"/>
        </w:trPr>
        <w:tc>
          <w:tcPr>
            <w:tcW w:w="2693" w:type="dxa"/>
          </w:tcPr>
          <w:p w14:paraId="13DF0264" w14:textId="77777777" w:rsidR="003D63BC" w:rsidRDefault="00000000">
            <w:pPr>
              <w:jc w:val="left"/>
            </w:pPr>
            <w:r>
              <w:rPr>
                <w:szCs w:val="21"/>
              </w:rPr>
              <w:t>13</w:t>
            </w:r>
          </w:p>
        </w:tc>
        <w:tc>
          <w:tcPr>
            <w:tcW w:w="4962" w:type="dxa"/>
          </w:tcPr>
          <w:p w14:paraId="6D6B6AC7" w14:textId="77777777" w:rsidR="003D63BC" w:rsidRDefault="003D63BC">
            <w:pPr>
              <w:jc w:val="left"/>
              <w:rPr>
                <w:szCs w:val="21"/>
              </w:rPr>
            </w:pPr>
          </w:p>
        </w:tc>
      </w:tr>
      <w:tr w:rsidR="003D63BC" w14:paraId="61C8EB90" w14:textId="77777777">
        <w:trPr>
          <w:trHeight w:val="465"/>
        </w:trPr>
        <w:tc>
          <w:tcPr>
            <w:tcW w:w="2693" w:type="dxa"/>
          </w:tcPr>
          <w:p w14:paraId="1C8D1646" w14:textId="77777777" w:rsidR="003D63BC" w:rsidRDefault="00000000">
            <w:pPr>
              <w:jc w:val="left"/>
            </w:pPr>
            <w:r>
              <w:rPr>
                <w:szCs w:val="21"/>
              </w:rPr>
              <w:t>14</w:t>
            </w:r>
          </w:p>
        </w:tc>
        <w:tc>
          <w:tcPr>
            <w:tcW w:w="4962" w:type="dxa"/>
          </w:tcPr>
          <w:p w14:paraId="6B9C2F21" w14:textId="77777777" w:rsidR="003D63BC" w:rsidRDefault="003D63BC">
            <w:pPr>
              <w:jc w:val="left"/>
              <w:rPr>
                <w:szCs w:val="21"/>
              </w:rPr>
            </w:pPr>
          </w:p>
        </w:tc>
      </w:tr>
      <w:tr w:rsidR="003D63BC" w14:paraId="64DEE21A" w14:textId="77777777">
        <w:trPr>
          <w:trHeight w:val="465"/>
        </w:trPr>
        <w:tc>
          <w:tcPr>
            <w:tcW w:w="2693" w:type="dxa"/>
          </w:tcPr>
          <w:p w14:paraId="7401E6C6" w14:textId="77777777" w:rsidR="003D63BC" w:rsidRDefault="00000000">
            <w:pPr>
              <w:jc w:val="left"/>
            </w:pPr>
            <w:r>
              <w:rPr>
                <w:szCs w:val="21"/>
              </w:rPr>
              <w:t>15</w:t>
            </w:r>
          </w:p>
        </w:tc>
        <w:tc>
          <w:tcPr>
            <w:tcW w:w="4962" w:type="dxa"/>
          </w:tcPr>
          <w:p w14:paraId="07FF369D" w14:textId="77777777" w:rsidR="003D63BC" w:rsidRDefault="003D63BC">
            <w:pPr>
              <w:jc w:val="left"/>
              <w:rPr>
                <w:szCs w:val="21"/>
              </w:rPr>
            </w:pPr>
          </w:p>
        </w:tc>
      </w:tr>
    </w:tbl>
    <w:p w14:paraId="5594DAB5" w14:textId="77777777" w:rsidR="003D63BC" w:rsidRDefault="00000000">
      <w:pPr>
        <w:pStyle w:val="Kop4"/>
        <w:numPr>
          <w:ilvl w:val="3"/>
          <w:numId w:val="32"/>
        </w:numPr>
        <w:rPr>
          <w:rFonts w:ascii="Times New Roman" w:hAnsi="Times New Roman"/>
        </w:rPr>
      </w:pPr>
      <w:r>
        <w:rPr>
          <w:rFonts w:ascii="Times New Roman" w:hAnsi="Times New Roman"/>
        </w:rPr>
        <w:t>Smart Analysis Alarm Subtype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62"/>
      </w:tblGrid>
      <w:tr w:rsidR="003D63BC" w14:paraId="0DAB75E2" w14:textId="77777777">
        <w:trPr>
          <w:trHeight w:val="465"/>
        </w:trPr>
        <w:tc>
          <w:tcPr>
            <w:tcW w:w="2693" w:type="dxa"/>
            <w:shd w:val="clear" w:color="auto" w:fill="D7D7D7"/>
          </w:tcPr>
          <w:p w14:paraId="4A9734BC" w14:textId="77777777" w:rsidR="003D63BC" w:rsidRDefault="00000000">
            <w:pPr>
              <w:jc w:val="left"/>
              <w:rPr>
                <w:rFonts w:eastAsia="NSimSun"/>
                <w:b/>
                <w:szCs w:val="21"/>
              </w:rPr>
            </w:pPr>
            <w:r>
              <w:rPr>
                <w:rFonts w:eastAsia="NSimSun"/>
                <w:b/>
                <w:szCs w:val="21"/>
              </w:rPr>
              <w:t>value</w:t>
            </w:r>
          </w:p>
        </w:tc>
        <w:tc>
          <w:tcPr>
            <w:tcW w:w="4962" w:type="dxa"/>
            <w:shd w:val="clear" w:color="auto" w:fill="D7D7D7"/>
          </w:tcPr>
          <w:p w14:paraId="25CEE81D" w14:textId="77777777" w:rsidR="003D63BC" w:rsidRDefault="00000000">
            <w:pPr>
              <w:jc w:val="left"/>
              <w:rPr>
                <w:rFonts w:eastAsia="NSimSun"/>
                <w:b/>
                <w:szCs w:val="21"/>
              </w:rPr>
            </w:pPr>
            <w:r>
              <w:rPr>
                <w:rFonts w:eastAsia="NSimSun"/>
                <w:b/>
                <w:szCs w:val="21"/>
              </w:rPr>
              <w:t>Description</w:t>
            </w:r>
          </w:p>
        </w:tc>
      </w:tr>
      <w:tr w:rsidR="003D63BC" w14:paraId="295ED350" w14:textId="77777777">
        <w:trPr>
          <w:trHeight w:val="349"/>
        </w:trPr>
        <w:tc>
          <w:tcPr>
            <w:tcW w:w="2693" w:type="dxa"/>
          </w:tcPr>
          <w:p w14:paraId="05D60E4F" w14:textId="77777777" w:rsidR="003D63BC" w:rsidRDefault="00000000">
            <w:pPr>
              <w:jc w:val="left"/>
              <w:rPr>
                <w:rFonts w:eastAsia="NSimSun"/>
                <w:szCs w:val="21"/>
              </w:rPr>
            </w:pPr>
            <w:r>
              <w:t>twenty one</w:t>
            </w:r>
          </w:p>
        </w:tc>
        <w:tc>
          <w:tcPr>
            <w:tcW w:w="4962" w:type="dxa"/>
          </w:tcPr>
          <w:p w14:paraId="7FEFB0CE" w14:textId="77777777" w:rsidR="003D63BC" w:rsidRDefault="00000000">
            <w:pPr>
              <w:jc w:val="left"/>
              <w:rPr>
                <w:rFonts w:eastAsia="NSimSun"/>
                <w:szCs w:val="21"/>
              </w:rPr>
            </w:pPr>
            <w:r>
              <w:t>Intelligent analysis tripwire detection alarm</w:t>
            </w:r>
          </w:p>
        </w:tc>
      </w:tr>
      <w:tr w:rsidR="003D63BC" w14:paraId="1002F25B" w14:textId="77777777">
        <w:trPr>
          <w:trHeight w:val="465"/>
        </w:trPr>
        <w:tc>
          <w:tcPr>
            <w:tcW w:w="2693" w:type="dxa"/>
          </w:tcPr>
          <w:p w14:paraId="35DD5CEF" w14:textId="77777777" w:rsidR="003D63BC" w:rsidRDefault="00000000">
            <w:pPr>
              <w:jc w:val="left"/>
              <w:rPr>
                <w:rFonts w:eastAsia="NSimSun"/>
                <w:szCs w:val="21"/>
              </w:rPr>
            </w:pPr>
            <w:r>
              <w:t>twenty two</w:t>
            </w:r>
          </w:p>
        </w:tc>
        <w:tc>
          <w:tcPr>
            <w:tcW w:w="4962" w:type="dxa"/>
          </w:tcPr>
          <w:p w14:paraId="0843117F" w14:textId="77777777" w:rsidR="003D63BC" w:rsidRDefault="00000000">
            <w:pPr>
              <w:jc w:val="left"/>
            </w:pPr>
            <w:r>
              <w:t>Intelligent analysis of mobile detection alarm</w:t>
            </w:r>
          </w:p>
        </w:tc>
      </w:tr>
      <w:tr w:rsidR="003D63BC" w14:paraId="2E1E2907" w14:textId="77777777">
        <w:trPr>
          <w:trHeight w:val="465"/>
        </w:trPr>
        <w:tc>
          <w:tcPr>
            <w:tcW w:w="2693" w:type="dxa"/>
          </w:tcPr>
          <w:p w14:paraId="5C184FE5" w14:textId="77777777" w:rsidR="003D63BC" w:rsidRDefault="00000000">
            <w:pPr>
              <w:jc w:val="left"/>
              <w:rPr>
                <w:rFonts w:eastAsia="NSimSun"/>
                <w:szCs w:val="21"/>
              </w:rPr>
            </w:pPr>
            <w:r>
              <w:t>twenty three</w:t>
            </w:r>
          </w:p>
        </w:tc>
        <w:tc>
          <w:tcPr>
            <w:tcW w:w="4962" w:type="dxa"/>
          </w:tcPr>
          <w:p w14:paraId="2BBDDEEE" w14:textId="77777777" w:rsidR="003D63BC" w:rsidRDefault="00000000">
            <w:pPr>
              <w:jc w:val="left"/>
              <w:rPr>
                <w:rFonts w:eastAsia="NSimSun"/>
                <w:szCs w:val="21"/>
              </w:rPr>
            </w:pPr>
            <w:r>
              <w:t>Intelligent analysis and occlusion detection alarm</w:t>
            </w:r>
          </w:p>
        </w:tc>
      </w:tr>
      <w:tr w:rsidR="003D63BC" w14:paraId="0F35E3A9" w14:textId="77777777">
        <w:trPr>
          <w:trHeight w:val="465"/>
        </w:trPr>
        <w:tc>
          <w:tcPr>
            <w:tcW w:w="2693" w:type="dxa"/>
          </w:tcPr>
          <w:p w14:paraId="5618BFD8" w14:textId="77777777" w:rsidR="003D63BC" w:rsidRDefault="00000000">
            <w:pPr>
              <w:jc w:val="left"/>
            </w:pPr>
            <w:r>
              <w:t>twenty four</w:t>
            </w:r>
          </w:p>
        </w:tc>
        <w:tc>
          <w:tcPr>
            <w:tcW w:w="4962" w:type="dxa"/>
          </w:tcPr>
          <w:p w14:paraId="0E849431" w14:textId="77777777" w:rsidR="003D63BC" w:rsidRDefault="00000000">
            <w:pPr>
              <w:jc w:val="left"/>
            </w:pPr>
            <w:r>
              <w:t>Intelligent analysis of perimeter intrusion alarm</w:t>
            </w:r>
          </w:p>
        </w:tc>
      </w:tr>
      <w:tr w:rsidR="003D63BC" w14:paraId="58C3F723" w14:textId="77777777">
        <w:trPr>
          <w:trHeight w:val="465"/>
        </w:trPr>
        <w:tc>
          <w:tcPr>
            <w:tcW w:w="2693" w:type="dxa"/>
          </w:tcPr>
          <w:p w14:paraId="216B854A" w14:textId="77777777" w:rsidR="003D63BC" w:rsidRDefault="00000000">
            <w:pPr>
              <w:jc w:val="left"/>
            </w:pPr>
            <w:r>
              <w:t>25</w:t>
            </w:r>
          </w:p>
        </w:tc>
        <w:tc>
          <w:tcPr>
            <w:tcW w:w="4962" w:type="dxa"/>
          </w:tcPr>
          <w:p w14:paraId="34E538E2" w14:textId="77777777" w:rsidR="003D63BC" w:rsidRDefault="00000000">
            <w:pPr>
              <w:jc w:val="left"/>
            </w:pPr>
            <w:r>
              <w:t>Intelligent analysis of double tripwire alarm</w:t>
            </w:r>
          </w:p>
        </w:tc>
      </w:tr>
      <w:tr w:rsidR="003D63BC" w14:paraId="6A6D2057" w14:textId="77777777">
        <w:trPr>
          <w:trHeight w:val="465"/>
        </w:trPr>
        <w:tc>
          <w:tcPr>
            <w:tcW w:w="2693" w:type="dxa"/>
          </w:tcPr>
          <w:p w14:paraId="70ECED07" w14:textId="77777777" w:rsidR="003D63BC" w:rsidRDefault="00000000">
            <w:pPr>
              <w:jc w:val="left"/>
            </w:pPr>
            <w:r>
              <w:t>26</w:t>
            </w:r>
          </w:p>
        </w:tc>
        <w:tc>
          <w:tcPr>
            <w:tcW w:w="4962" w:type="dxa"/>
          </w:tcPr>
          <w:p w14:paraId="4C4E1449" w14:textId="77777777" w:rsidR="003D63BC" w:rsidRDefault="00000000">
            <w:pPr>
              <w:jc w:val="left"/>
            </w:pPr>
            <w:r>
              <w:t>Intelligent analysis of wandering alarm</w:t>
            </w:r>
          </w:p>
        </w:tc>
      </w:tr>
      <w:tr w:rsidR="003D63BC" w14:paraId="5AE59422" w14:textId="77777777">
        <w:trPr>
          <w:trHeight w:val="465"/>
        </w:trPr>
        <w:tc>
          <w:tcPr>
            <w:tcW w:w="2693" w:type="dxa"/>
          </w:tcPr>
          <w:p w14:paraId="777E920D" w14:textId="77777777" w:rsidR="003D63BC" w:rsidRDefault="00000000">
            <w:pPr>
              <w:jc w:val="left"/>
            </w:pPr>
            <w:r>
              <w:t>27</w:t>
            </w:r>
          </w:p>
        </w:tc>
        <w:tc>
          <w:tcPr>
            <w:tcW w:w="4962" w:type="dxa"/>
          </w:tcPr>
          <w:p w14:paraId="4DB604DE" w14:textId="77777777" w:rsidR="003D63BC" w:rsidRDefault="00000000">
            <w:pPr>
              <w:jc w:val="left"/>
            </w:pPr>
            <w:r>
              <w:t>Intelligent analysis of multiple people wandering alarm</w:t>
            </w:r>
          </w:p>
        </w:tc>
      </w:tr>
      <w:tr w:rsidR="003D63BC" w14:paraId="58B0A480" w14:textId="77777777">
        <w:trPr>
          <w:trHeight w:val="465"/>
        </w:trPr>
        <w:tc>
          <w:tcPr>
            <w:tcW w:w="2693" w:type="dxa"/>
          </w:tcPr>
          <w:p w14:paraId="3470D43D" w14:textId="77777777" w:rsidR="003D63BC" w:rsidRDefault="00000000">
            <w:pPr>
              <w:jc w:val="left"/>
            </w:pPr>
            <w:r>
              <w:t>28</w:t>
            </w:r>
          </w:p>
        </w:tc>
        <w:tc>
          <w:tcPr>
            <w:tcW w:w="4962" w:type="dxa"/>
          </w:tcPr>
          <w:p w14:paraId="678AF39C" w14:textId="77777777" w:rsidR="003D63BC" w:rsidRDefault="00000000">
            <w:pPr>
              <w:jc w:val="left"/>
            </w:pPr>
            <w:r>
              <w:t>Intelligent analysis of item left behind alarm</w:t>
            </w:r>
          </w:p>
        </w:tc>
      </w:tr>
      <w:tr w:rsidR="003D63BC" w14:paraId="5DFD69D9" w14:textId="77777777">
        <w:trPr>
          <w:trHeight w:val="465"/>
        </w:trPr>
        <w:tc>
          <w:tcPr>
            <w:tcW w:w="2693" w:type="dxa"/>
          </w:tcPr>
          <w:p w14:paraId="0BA3B3DF" w14:textId="77777777" w:rsidR="003D63BC" w:rsidRDefault="00000000">
            <w:pPr>
              <w:jc w:val="left"/>
            </w:pPr>
            <w:r>
              <w:t>29</w:t>
            </w:r>
          </w:p>
        </w:tc>
        <w:tc>
          <w:tcPr>
            <w:tcW w:w="4962" w:type="dxa"/>
          </w:tcPr>
          <w:p w14:paraId="22381EAC" w14:textId="77777777" w:rsidR="003D63BC" w:rsidRDefault="00000000">
            <w:pPr>
              <w:jc w:val="left"/>
            </w:pPr>
            <w:r>
              <w:t>Intelligent analysis of item removal alarm</w:t>
            </w:r>
          </w:p>
        </w:tc>
      </w:tr>
      <w:tr w:rsidR="003D63BC" w14:paraId="7233A62B" w14:textId="77777777">
        <w:trPr>
          <w:trHeight w:val="465"/>
        </w:trPr>
        <w:tc>
          <w:tcPr>
            <w:tcW w:w="2693" w:type="dxa"/>
          </w:tcPr>
          <w:p w14:paraId="5DD2A0F7" w14:textId="77777777" w:rsidR="003D63BC" w:rsidRDefault="00000000">
            <w:pPr>
              <w:jc w:val="left"/>
            </w:pPr>
            <w:r>
              <w:t>30</w:t>
            </w:r>
          </w:p>
        </w:tc>
        <w:tc>
          <w:tcPr>
            <w:tcW w:w="4962" w:type="dxa"/>
          </w:tcPr>
          <w:p w14:paraId="74761C96" w14:textId="77777777" w:rsidR="003D63BC" w:rsidRDefault="00000000">
            <w:pPr>
              <w:jc w:val="left"/>
            </w:pPr>
            <w:r>
              <w:t>Intelligent analysis of abnormal speed alarm</w:t>
            </w:r>
          </w:p>
        </w:tc>
      </w:tr>
      <w:tr w:rsidR="003D63BC" w14:paraId="110D3B88" w14:textId="77777777">
        <w:trPr>
          <w:trHeight w:val="465"/>
        </w:trPr>
        <w:tc>
          <w:tcPr>
            <w:tcW w:w="2693" w:type="dxa"/>
          </w:tcPr>
          <w:p w14:paraId="427AAD3E" w14:textId="77777777" w:rsidR="003D63BC" w:rsidRDefault="00000000">
            <w:pPr>
              <w:jc w:val="left"/>
            </w:pPr>
            <w:r>
              <w:t>31</w:t>
            </w:r>
          </w:p>
        </w:tc>
        <w:tc>
          <w:tcPr>
            <w:tcW w:w="4962" w:type="dxa"/>
          </w:tcPr>
          <w:p w14:paraId="7754F378" w14:textId="77777777" w:rsidR="003D63BC" w:rsidRDefault="00000000">
            <w:pPr>
              <w:jc w:val="left"/>
            </w:pPr>
            <w:r>
              <w:t>Intelligent analysis and reverse alarm</w:t>
            </w:r>
          </w:p>
        </w:tc>
      </w:tr>
      <w:tr w:rsidR="003D63BC" w14:paraId="426559B3" w14:textId="77777777">
        <w:trPr>
          <w:trHeight w:val="465"/>
        </w:trPr>
        <w:tc>
          <w:tcPr>
            <w:tcW w:w="2693" w:type="dxa"/>
          </w:tcPr>
          <w:p w14:paraId="43B18A7A" w14:textId="77777777" w:rsidR="003D63BC" w:rsidRDefault="00000000">
            <w:pPr>
              <w:jc w:val="left"/>
            </w:pPr>
            <w:r>
              <w:t>32</w:t>
            </w:r>
          </w:p>
        </w:tc>
        <w:tc>
          <w:tcPr>
            <w:tcW w:w="4962" w:type="dxa"/>
          </w:tcPr>
          <w:p w14:paraId="0D1A3B65" w14:textId="77777777" w:rsidR="003D63BC" w:rsidRDefault="00000000">
            <w:pPr>
              <w:jc w:val="left"/>
            </w:pPr>
            <w:r>
              <w:t>Intelligent analysis of illegal parking alarm</w:t>
            </w:r>
          </w:p>
        </w:tc>
      </w:tr>
      <w:tr w:rsidR="003D63BC" w14:paraId="4E5004FF" w14:textId="77777777">
        <w:trPr>
          <w:trHeight w:val="465"/>
        </w:trPr>
        <w:tc>
          <w:tcPr>
            <w:tcW w:w="2693" w:type="dxa"/>
          </w:tcPr>
          <w:p w14:paraId="452EF0DC" w14:textId="77777777" w:rsidR="003D63BC" w:rsidRDefault="00000000">
            <w:pPr>
              <w:jc w:val="left"/>
            </w:pPr>
            <w:r>
              <w:t>33</w:t>
            </w:r>
          </w:p>
        </w:tc>
        <w:tc>
          <w:tcPr>
            <w:tcW w:w="4962" w:type="dxa"/>
          </w:tcPr>
          <w:p w14:paraId="34DAF0AE" w14:textId="77777777" w:rsidR="003D63BC" w:rsidRDefault="00000000">
            <w:pPr>
              <w:jc w:val="left"/>
            </w:pPr>
            <w:r>
              <w:t>Intelligent analysis of camera displacement alarm</w:t>
            </w:r>
          </w:p>
        </w:tc>
      </w:tr>
      <w:tr w:rsidR="003D63BC" w14:paraId="5F7663C4" w14:textId="77777777">
        <w:trPr>
          <w:trHeight w:val="465"/>
        </w:trPr>
        <w:tc>
          <w:tcPr>
            <w:tcW w:w="2693" w:type="dxa"/>
          </w:tcPr>
          <w:p w14:paraId="6EDC96E8" w14:textId="77777777" w:rsidR="003D63BC" w:rsidRDefault="00000000">
            <w:pPr>
              <w:jc w:val="left"/>
            </w:pPr>
            <w:r>
              <w:t>34</w:t>
            </w:r>
          </w:p>
        </w:tc>
        <w:tc>
          <w:tcPr>
            <w:tcW w:w="4962" w:type="dxa"/>
          </w:tcPr>
          <w:p w14:paraId="1F962E2E" w14:textId="77777777" w:rsidR="003D63BC" w:rsidRDefault="00000000">
            <w:pPr>
              <w:jc w:val="left"/>
            </w:pPr>
            <w:r>
              <w:t>Intelligent analysis of video signal abnormality alarm</w:t>
            </w:r>
          </w:p>
        </w:tc>
      </w:tr>
      <w:tr w:rsidR="003D63BC" w14:paraId="07FC7CF0" w14:textId="77777777">
        <w:trPr>
          <w:trHeight w:val="465"/>
        </w:trPr>
        <w:tc>
          <w:tcPr>
            <w:tcW w:w="2693" w:type="dxa"/>
          </w:tcPr>
          <w:p w14:paraId="5BDE33DD" w14:textId="77777777" w:rsidR="003D63BC" w:rsidRDefault="00000000">
            <w:pPr>
              <w:jc w:val="left"/>
            </w:pPr>
            <w:r>
              <w:t>35</w:t>
            </w:r>
          </w:p>
        </w:tc>
        <w:tc>
          <w:tcPr>
            <w:tcW w:w="4962" w:type="dxa"/>
          </w:tcPr>
          <w:p w14:paraId="76788112" w14:textId="77777777" w:rsidR="003D63BC" w:rsidRDefault="003D63BC">
            <w:pPr>
              <w:jc w:val="left"/>
            </w:pPr>
          </w:p>
        </w:tc>
      </w:tr>
      <w:tr w:rsidR="003D63BC" w14:paraId="742FD790" w14:textId="77777777">
        <w:trPr>
          <w:trHeight w:val="465"/>
        </w:trPr>
        <w:tc>
          <w:tcPr>
            <w:tcW w:w="2693" w:type="dxa"/>
          </w:tcPr>
          <w:p w14:paraId="7C51BE27" w14:textId="77777777" w:rsidR="003D63BC" w:rsidRDefault="00000000">
            <w:pPr>
              <w:jc w:val="left"/>
            </w:pPr>
            <w:r>
              <w:t>37</w:t>
            </w:r>
          </w:p>
        </w:tc>
        <w:tc>
          <w:tcPr>
            <w:tcW w:w="4962" w:type="dxa"/>
          </w:tcPr>
          <w:p w14:paraId="66F8DC7F" w14:textId="77777777" w:rsidR="003D63BC" w:rsidRDefault="00000000">
            <w:pPr>
              <w:jc w:val="left"/>
            </w:pPr>
            <w:r>
              <w:t>License plate recognition alarm</w:t>
            </w:r>
          </w:p>
        </w:tc>
      </w:tr>
    </w:tbl>
    <w:p w14:paraId="6A6DB0F0" w14:textId="77777777" w:rsidR="003D63BC" w:rsidRDefault="00000000">
      <w:pPr>
        <w:pStyle w:val="Kop4"/>
        <w:numPr>
          <w:ilvl w:val="3"/>
          <w:numId w:val="32"/>
        </w:numPr>
        <w:rPr>
          <w:rFonts w:ascii="Times New Roman" w:hAnsi="Times New Roman"/>
        </w:rPr>
      </w:pPr>
      <w:r>
        <w:rPr>
          <w:rFonts w:ascii="Times New Roman" w:hAnsi="Times New Roman" w:hint="eastAsia"/>
        </w:rPr>
        <w:t>Intelligent analysis extends 1 alarm subtype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62"/>
      </w:tblGrid>
      <w:tr w:rsidR="003D63BC" w14:paraId="107390D1" w14:textId="77777777">
        <w:trPr>
          <w:trHeight w:val="465"/>
        </w:trPr>
        <w:tc>
          <w:tcPr>
            <w:tcW w:w="2693" w:type="dxa"/>
            <w:shd w:val="clear" w:color="auto" w:fill="D7D7D7"/>
          </w:tcPr>
          <w:p w14:paraId="0D29CA52" w14:textId="77777777" w:rsidR="003D63BC" w:rsidRDefault="00000000">
            <w:pPr>
              <w:jc w:val="left"/>
              <w:rPr>
                <w:rFonts w:ascii="NSimSun" w:eastAsia="NSimSun" w:hAnsi="NSimSun" w:cs="NSimSun"/>
                <w:b/>
                <w:szCs w:val="21"/>
              </w:rPr>
            </w:pPr>
            <w:r>
              <w:rPr>
                <w:rFonts w:eastAsia="NSimSun"/>
                <w:b/>
                <w:szCs w:val="21"/>
              </w:rPr>
              <w:t>value</w:t>
            </w:r>
          </w:p>
        </w:tc>
        <w:tc>
          <w:tcPr>
            <w:tcW w:w="4962" w:type="dxa"/>
            <w:shd w:val="clear" w:color="auto" w:fill="D7D7D7"/>
          </w:tcPr>
          <w:p w14:paraId="17436B2E" w14:textId="77777777" w:rsidR="003D63BC" w:rsidRDefault="00000000">
            <w:pPr>
              <w:jc w:val="left"/>
              <w:rPr>
                <w:rFonts w:ascii="NSimSun" w:eastAsia="NSimSun" w:hAnsi="NSimSun" w:cs="NSimSun"/>
                <w:b/>
                <w:szCs w:val="21"/>
              </w:rPr>
            </w:pPr>
            <w:r>
              <w:rPr>
                <w:rFonts w:eastAsia="NSimSun"/>
                <w:b/>
                <w:szCs w:val="21"/>
              </w:rPr>
              <w:t>Description</w:t>
            </w:r>
          </w:p>
        </w:tc>
      </w:tr>
      <w:tr w:rsidR="003D63BC" w14:paraId="420F34E2" w14:textId="77777777">
        <w:trPr>
          <w:trHeight w:val="349"/>
        </w:trPr>
        <w:tc>
          <w:tcPr>
            <w:tcW w:w="2693" w:type="dxa"/>
          </w:tcPr>
          <w:p w14:paraId="3C8751E1" w14:textId="77777777" w:rsidR="003D63BC" w:rsidRDefault="00000000">
            <w:pPr>
              <w:jc w:val="left"/>
              <w:rPr>
                <w:rFonts w:ascii="NSimSun" w:eastAsia="NSimSun" w:hAnsi="NSimSun" w:cs="NSimSun"/>
                <w:szCs w:val="21"/>
                <w:lang w:val="en-US"/>
              </w:rPr>
            </w:pPr>
            <w:r>
              <w:rPr>
                <w:rFonts w:ascii="SimSun" w:eastAsia="NSimSun" w:hAnsi="SimSun" w:hint="eastAsia"/>
                <w:lang w:val="en-US"/>
              </w:rPr>
              <w:t>52</w:t>
            </w:r>
          </w:p>
        </w:tc>
        <w:tc>
          <w:tcPr>
            <w:tcW w:w="4962" w:type="dxa"/>
          </w:tcPr>
          <w:p w14:paraId="2E5D082B" w14:textId="77777777" w:rsidR="003D63BC" w:rsidRDefault="00000000">
            <w:pPr>
              <w:jc w:val="left"/>
              <w:rPr>
                <w:rFonts w:ascii="NSimSun" w:hAnsi="NSimSun" w:cs="NSimSun"/>
                <w:szCs w:val="21"/>
                <w:lang w:val="en-US"/>
              </w:rPr>
            </w:pPr>
            <w:r>
              <w:rPr>
                <w:rFonts w:hint="eastAsia"/>
              </w:rPr>
              <w:t xml:space="preserve">Intelligent Analysis: </w:t>
            </w:r>
            <w:r>
              <w:rPr>
                <w:rFonts w:hint="eastAsia"/>
                <w:lang w:val="en-US"/>
              </w:rPr>
              <w:t>smart</w:t>
            </w:r>
            <w:r>
              <w:rPr>
                <w:rFonts w:hint="eastAsia"/>
              </w:rPr>
              <w:t xml:space="preserve"> Motion Detection Al</w:t>
            </w:r>
            <w:r>
              <w:rPr>
                <w:rFonts w:hint="eastAsia"/>
                <w:lang w:val="en-US"/>
              </w:rPr>
              <w:t>arm</w:t>
            </w:r>
          </w:p>
        </w:tc>
      </w:tr>
      <w:tr w:rsidR="003D63BC" w14:paraId="319960C2" w14:textId="77777777">
        <w:trPr>
          <w:trHeight w:val="465"/>
        </w:trPr>
        <w:tc>
          <w:tcPr>
            <w:tcW w:w="2693" w:type="dxa"/>
          </w:tcPr>
          <w:p w14:paraId="5C6CA515" w14:textId="77777777" w:rsidR="003D63BC" w:rsidRDefault="00000000">
            <w:pPr>
              <w:jc w:val="left"/>
              <w:rPr>
                <w:rFonts w:ascii="NSimSun" w:eastAsia="NSimSun" w:hAnsi="NSimSun" w:cs="NSimSun"/>
                <w:szCs w:val="21"/>
                <w:lang w:val="en-US"/>
              </w:rPr>
            </w:pPr>
            <w:r>
              <w:rPr>
                <w:rFonts w:ascii="SimSun" w:eastAsia="NSimSun" w:hAnsi="SimSun" w:hint="eastAsia"/>
                <w:lang w:val="en-US"/>
              </w:rPr>
              <w:t>55</w:t>
            </w:r>
          </w:p>
        </w:tc>
        <w:tc>
          <w:tcPr>
            <w:tcW w:w="4962" w:type="dxa"/>
          </w:tcPr>
          <w:p w14:paraId="4F05EE72" w14:textId="77777777" w:rsidR="003D63BC" w:rsidRDefault="00000000">
            <w:pPr>
              <w:jc w:val="left"/>
              <w:rPr>
                <w:rFonts w:ascii="SimSun" w:hAnsi="SimSun" w:cs="NSimSun"/>
                <w:lang w:val="en-US"/>
              </w:rPr>
            </w:pPr>
            <w:r>
              <w:rPr>
                <w:rFonts w:hint="eastAsia"/>
              </w:rPr>
              <w:t xml:space="preserve">Intelligent Analysis: </w:t>
            </w:r>
            <w:r>
              <w:rPr>
                <w:rFonts w:hint="eastAsia"/>
                <w:lang w:val="en-US"/>
              </w:rPr>
              <w:t>Safety Hat Alarm</w:t>
            </w:r>
          </w:p>
        </w:tc>
      </w:tr>
      <w:tr w:rsidR="003D63BC" w14:paraId="5FF731B4" w14:textId="77777777">
        <w:trPr>
          <w:trHeight w:val="465"/>
        </w:trPr>
        <w:tc>
          <w:tcPr>
            <w:tcW w:w="2693" w:type="dxa"/>
          </w:tcPr>
          <w:p w14:paraId="6421C80B" w14:textId="77777777" w:rsidR="003D63BC" w:rsidRDefault="00000000">
            <w:pPr>
              <w:jc w:val="left"/>
              <w:rPr>
                <w:rFonts w:ascii="NSimSun" w:eastAsia="NSimSun" w:hAnsi="NSimSun" w:cs="NSimSun"/>
                <w:szCs w:val="21"/>
                <w:lang w:val="en-US"/>
              </w:rPr>
            </w:pPr>
            <w:r>
              <w:rPr>
                <w:rFonts w:ascii="SimSun" w:eastAsia="NSimSun" w:hAnsi="SimSun" w:hint="eastAsia"/>
                <w:lang w:val="en-US"/>
              </w:rPr>
              <w:t>58</w:t>
            </w:r>
          </w:p>
        </w:tc>
        <w:tc>
          <w:tcPr>
            <w:tcW w:w="4962" w:type="dxa"/>
          </w:tcPr>
          <w:p w14:paraId="7F043877" w14:textId="77777777" w:rsidR="003D63BC" w:rsidRDefault="00000000">
            <w:pPr>
              <w:jc w:val="left"/>
              <w:rPr>
                <w:rFonts w:ascii="NSimSun" w:hAnsi="NSimSun" w:cs="NSimSun"/>
                <w:szCs w:val="21"/>
                <w:lang w:val="en-US"/>
              </w:rPr>
            </w:pPr>
            <w:r>
              <w:rPr>
                <w:rFonts w:hint="eastAsia"/>
              </w:rPr>
              <w:t xml:space="preserve">Intelligent Analysis: </w:t>
            </w:r>
            <w:r>
              <w:rPr>
                <w:rFonts w:hint="eastAsia"/>
                <w:lang w:val="en-US"/>
              </w:rPr>
              <w:t>Safety Vest Alarm</w:t>
            </w:r>
          </w:p>
        </w:tc>
      </w:tr>
    </w:tbl>
    <w:p w14:paraId="293AA5A0" w14:textId="77777777" w:rsidR="003D63BC" w:rsidRDefault="003D63BC"/>
    <w:p w14:paraId="49F0BFCB" w14:textId="77777777" w:rsidR="003D63BC" w:rsidRDefault="00000000">
      <w:pPr>
        <w:pStyle w:val="Kop4"/>
        <w:numPr>
          <w:ilvl w:val="3"/>
          <w:numId w:val="32"/>
        </w:numPr>
        <w:rPr>
          <w:rFonts w:ascii="Times New Roman" w:hAnsi="Times New Roman"/>
        </w:rPr>
      </w:pPr>
      <w:r>
        <w:rPr>
          <w:rFonts w:ascii="Times New Roman" w:hAnsi="Times New Roman"/>
        </w:rPr>
        <w:t>Temperature detection alarm subtype</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62"/>
      </w:tblGrid>
      <w:tr w:rsidR="003D63BC" w14:paraId="69C56E6E" w14:textId="77777777">
        <w:trPr>
          <w:trHeight w:val="465"/>
        </w:trPr>
        <w:tc>
          <w:tcPr>
            <w:tcW w:w="2693" w:type="dxa"/>
            <w:shd w:val="clear" w:color="auto" w:fill="D7D7D7"/>
          </w:tcPr>
          <w:p w14:paraId="33FAB254" w14:textId="77777777" w:rsidR="003D63BC" w:rsidRDefault="00000000">
            <w:pPr>
              <w:jc w:val="left"/>
              <w:rPr>
                <w:rFonts w:eastAsia="NSimSun"/>
                <w:b/>
                <w:szCs w:val="21"/>
              </w:rPr>
            </w:pPr>
            <w:r>
              <w:rPr>
                <w:rFonts w:eastAsia="NSimSun"/>
                <w:b/>
                <w:szCs w:val="21"/>
              </w:rPr>
              <w:t>value</w:t>
            </w:r>
          </w:p>
        </w:tc>
        <w:tc>
          <w:tcPr>
            <w:tcW w:w="4962" w:type="dxa"/>
            <w:shd w:val="clear" w:color="auto" w:fill="D7D7D7"/>
          </w:tcPr>
          <w:p w14:paraId="3398035A" w14:textId="77777777" w:rsidR="003D63BC" w:rsidRDefault="00000000">
            <w:pPr>
              <w:jc w:val="left"/>
              <w:rPr>
                <w:rFonts w:eastAsia="NSimSun"/>
                <w:b/>
                <w:szCs w:val="21"/>
              </w:rPr>
            </w:pPr>
            <w:r>
              <w:rPr>
                <w:rFonts w:eastAsia="NSimSun"/>
                <w:b/>
                <w:szCs w:val="21"/>
              </w:rPr>
              <w:t>Description</w:t>
            </w:r>
          </w:p>
        </w:tc>
      </w:tr>
      <w:tr w:rsidR="003D63BC" w14:paraId="001A29B7" w14:textId="77777777">
        <w:trPr>
          <w:trHeight w:val="349"/>
        </w:trPr>
        <w:tc>
          <w:tcPr>
            <w:tcW w:w="2693" w:type="dxa"/>
          </w:tcPr>
          <w:p w14:paraId="562A70E3" w14:textId="77777777" w:rsidR="003D63BC" w:rsidRDefault="00000000">
            <w:pPr>
              <w:jc w:val="left"/>
              <w:rPr>
                <w:rFonts w:eastAsia="NSimSun"/>
                <w:szCs w:val="21"/>
              </w:rPr>
            </w:pPr>
            <w:r>
              <w:t>0</w:t>
            </w:r>
          </w:p>
        </w:tc>
        <w:tc>
          <w:tcPr>
            <w:tcW w:w="4962" w:type="dxa"/>
          </w:tcPr>
          <w:p w14:paraId="3539A921" w14:textId="77777777" w:rsidR="003D63BC" w:rsidRDefault="00000000">
            <w:pPr>
              <w:jc w:val="left"/>
              <w:rPr>
                <w:rFonts w:eastAsia="NSimSun"/>
                <w:szCs w:val="21"/>
              </w:rPr>
            </w:pPr>
            <w:r>
              <w:t>Temperature threshold warning</w:t>
            </w:r>
          </w:p>
        </w:tc>
      </w:tr>
      <w:tr w:rsidR="003D63BC" w14:paraId="42401ADB" w14:textId="77777777">
        <w:trPr>
          <w:trHeight w:val="465"/>
        </w:trPr>
        <w:tc>
          <w:tcPr>
            <w:tcW w:w="2693" w:type="dxa"/>
          </w:tcPr>
          <w:p w14:paraId="06BEF2FA" w14:textId="77777777" w:rsidR="003D63BC" w:rsidRDefault="00000000">
            <w:pPr>
              <w:jc w:val="left"/>
              <w:rPr>
                <w:rFonts w:eastAsia="NSimSun"/>
                <w:szCs w:val="21"/>
              </w:rPr>
            </w:pPr>
            <w:r>
              <w:t>1</w:t>
            </w:r>
          </w:p>
        </w:tc>
        <w:tc>
          <w:tcPr>
            <w:tcW w:w="4962" w:type="dxa"/>
          </w:tcPr>
          <w:p w14:paraId="667C1BB7" w14:textId="77777777" w:rsidR="003D63BC" w:rsidRDefault="00000000">
            <w:pPr>
              <w:jc w:val="left"/>
            </w:pPr>
            <w:r>
              <w:t>Temperature threshold alarm</w:t>
            </w:r>
          </w:p>
        </w:tc>
      </w:tr>
      <w:tr w:rsidR="003D63BC" w14:paraId="16F6F37A" w14:textId="77777777">
        <w:trPr>
          <w:trHeight w:val="465"/>
        </w:trPr>
        <w:tc>
          <w:tcPr>
            <w:tcW w:w="2693" w:type="dxa"/>
          </w:tcPr>
          <w:p w14:paraId="305316E1" w14:textId="77777777" w:rsidR="003D63BC" w:rsidRDefault="00000000">
            <w:pPr>
              <w:jc w:val="left"/>
              <w:rPr>
                <w:rFonts w:eastAsia="NSimSun"/>
                <w:szCs w:val="21"/>
              </w:rPr>
            </w:pPr>
            <w:r>
              <w:t>4</w:t>
            </w:r>
          </w:p>
        </w:tc>
        <w:tc>
          <w:tcPr>
            <w:tcW w:w="4962" w:type="dxa"/>
          </w:tcPr>
          <w:p w14:paraId="7EA18EF9" w14:textId="77777777" w:rsidR="003D63BC" w:rsidRDefault="00000000">
            <w:pPr>
              <w:jc w:val="left"/>
              <w:rPr>
                <w:rFonts w:eastAsia="NSimSun"/>
                <w:szCs w:val="21"/>
              </w:rPr>
            </w:pPr>
            <w:r>
              <w:t>Temperature difference warning</w:t>
            </w:r>
          </w:p>
        </w:tc>
      </w:tr>
      <w:tr w:rsidR="003D63BC" w14:paraId="47052B5B" w14:textId="77777777">
        <w:trPr>
          <w:trHeight w:val="465"/>
        </w:trPr>
        <w:tc>
          <w:tcPr>
            <w:tcW w:w="2693" w:type="dxa"/>
          </w:tcPr>
          <w:p w14:paraId="1AE73D1B" w14:textId="77777777" w:rsidR="003D63BC" w:rsidRDefault="00000000">
            <w:pPr>
              <w:jc w:val="left"/>
            </w:pPr>
            <w:r>
              <w:t>5</w:t>
            </w:r>
          </w:p>
        </w:tc>
        <w:tc>
          <w:tcPr>
            <w:tcW w:w="4962" w:type="dxa"/>
          </w:tcPr>
          <w:p w14:paraId="341FE79C" w14:textId="77777777" w:rsidR="003D63BC" w:rsidRDefault="00000000">
            <w:pPr>
              <w:jc w:val="left"/>
            </w:pPr>
            <w:r>
              <w:t>Temperature difference alarm</w:t>
            </w:r>
          </w:p>
        </w:tc>
      </w:tr>
      <w:tr w:rsidR="003D63BC" w14:paraId="4ECEBEF9" w14:textId="77777777">
        <w:trPr>
          <w:trHeight w:val="465"/>
        </w:trPr>
        <w:tc>
          <w:tcPr>
            <w:tcW w:w="2693" w:type="dxa"/>
          </w:tcPr>
          <w:p w14:paraId="2C5D1A2D" w14:textId="77777777" w:rsidR="003D63BC" w:rsidRDefault="00000000">
            <w:pPr>
              <w:jc w:val="left"/>
            </w:pPr>
            <w:r>
              <w:t>6</w:t>
            </w:r>
          </w:p>
        </w:tc>
        <w:tc>
          <w:tcPr>
            <w:tcW w:w="4962" w:type="dxa"/>
          </w:tcPr>
          <w:p w14:paraId="0AC1FB34" w14:textId="77777777" w:rsidR="003D63BC" w:rsidRDefault="00000000">
            <w:pPr>
              <w:jc w:val="left"/>
            </w:pPr>
            <w:r>
              <w:t>Face high temperature alarm</w:t>
            </w:r>
          </w:p>
        </w:tc>
      </w:tr>
      <w:tr w:rsidR="003D63BC" w14:paraId="2B2FAE16" w14:textId="77777777">
        <w:trPr>
          <w:trHeight w:val="465"/>
        </w:trPr>
        <w:tc>
          <w:tcPr>
            <w:tcW w:w="2693" w:type="dxa"/>
          </w:tcPr>
          <w:p w14:paraId="6C81426D" w14:textId="77777777" w:rsidR="003D63BC" w:rsidRDefault="00000000">
            <w:pPr>
              <w:jc w:val="left"/>
            </w:pPr>
            <w:r>
              <w:t>7</w:t>
            </w:r>
          </w:p>
        </w:tc>
        <w:tc>
          <w:tcPr>
            <w:tcW w:w="4962" w:type="dxa"/>
          </w:tcPr>
          <w:p w14:paraId="35DE45FC" w14:textId="77777777" w:rsidR="003D63BC" w:rsidRDefault="00000000">
            <w:pPr>
              <w:jc w:val="left"/>
            </w:pPr>
            <w:r>
              <w:t>Temperature range alarm</w:t>
            </w:r>
          </w:p>
        </w:tc>
      </w:tr>
      <w:tr w:rsidR="003D63BC" w14:paraId="40C0BAB9" w14:textId="77777777">
        <w:trPr>
          <w:trHeight w:val="465"/>
        </w:trPr>
        <w:tc>
          <w:tcPr>
            <w:tcW w:w="2693" w:type="dxa"/>
          </w:tcPr>
          <w:p w14:paraId="5F365E27" w14:textId="77777777" w:rsidR="003D63BC" w:rsidRDefault="00000000">
            <w:pPr>
              <w:jc w:val="left"/>
            </w:pPr>
            <w:r>
              <w:t>8</w:t>
            </w:r>
          </w:p>
        </w:tc>
        <w:tc>
          <w:tcPr>
            <w:tcW w:w="4962" w:type="dxa"/>
          </w:tcPr>
          <w:p w14:paraId="43C6E80B" w14:textId="77777777" w:rsidR="003D63BC" w:rsidRDefault="00000000">
            <w:pPr>
              <w:jc w:val="left"/>
            </w:pPr>
            <w:r>
              <w:t>Face alarm</w:t>
            </w:r>
          </w:p>
        </w:tc>
      </w:tr>
      <w:tr w:rsidR="003D63BC" w14:paraId="32477F4C" w14:textId="77777777">
        <w:trPr>
          <w:trHeight w:val="465"/>
        </w:trPr>
        <w:tc>
          <w:tcPr>
            <w:tcW w:w="2693" w:type="dxa"/>
          </w:tcPr>
          <w:p w14:paraId="3CC8250C" w14:textId="77777777" w:rsidR="003D63BC" w:rsidRDefault="00000000">
            <w:pPr>
              <w:jc w:val="left"/>
            </w:pPr>
            <w:r>
              <w:t>9</w:t>
            </w:r>
          </w:p>
        </w:tc>
        <w:tc>
          <w:tcPr>
            <w:tcW w:w="4962" w:type="dxa"/>
          </w:tcPr>
          <w:p w14:paraId="65420F07" w14:textId="77777777" w:rsidR="003D63BC" w:rsidRDefault="00000000">
            <w:pPr>
              <w:jc w:val="left"/>
            </w:pPr>
            <w:r>
              <w:t>Humanoid alarm</w:t>
            </w:r>
          </w:p>
        </w:tc>
      </w:tr>
      <w:tr w:rsidR="003D63BC" w14:paraId="58031130" w14:textId="77777777">
        <w:trPr>
          <w:trHeight w:val="465"/>
        </w:trPr>
        <w:tc>
          <w:tcPr>
            <w:tcW w:w="2693" w:type="dxa"/>
          </w:tcPr>
          <w:p w14:paraId="7BEB54D5" w14:textId="77777777" w:rsidR="003D63BC" w:rsidRDefault="00000000">
            <w:pPr>
              <w:jc w:val="left"/>
            </w:pPr>
            <w:r>
              <w:t>10</w:t>
            </w:r>
          </w:p>
        </w:tc>
        <w:tc>
          <w:tcPr>
            <w:tcW w:w="4962" w:type="dxa"/>
          </w:tcPr>
          <w:p w14:paraId="0E226180" w14:textId="77777777" w:rsidR="003D63BC" w:rsidRDefault="00000000">
            <w:pPr>
              <w:jc w:val="left"/>
            </w:pPr>
            <w:r>
              <w:t>Vehicle alarm</w:t>
            </w:r>
          </w:p>
        </w:tc>
      </w:tr>
      <w:tr w:rsidR="003D63BC" w14:paraId="5FA4812C" w14:textId="77777777">
        <w:trPr>
          <w:trHeight w:val="465"/>
        </w:trPr>
        <w:tc>
          <w:tcPr>
            <w:tcW w:w="2693" w:type="dxa"/>
          </w:tcPr>
          <w:p w14:paraId="08B7464B" w14:textId="77777777" w:rsidR="003D63BC" w:rsidRDefault="00000000">
            <w:pPr>
              <w:jc w:val="left"/>
            </w:pPr>
            <w:r>
              <w:t>11</w:t>
            </w:r>
          </w:p>
        </w:tc>
        <w:tc>
          <w:tcPr>
            <w:tcW w:w="4962" w:type="dxa"/>
          </w:tcPr>
          <w:p w14:paraId="7A105547" w14:textId="77777777" w:rsidR="003D63BC" w:rsidRDefault="00000000">
            <w:pPr>
              <w:jc w:val="left"/>
            </w:pPr>
            <w:r>
              <w:t>Face low temperature alarm</w:t>
            </w:r>
          </w:p>
        </w:tc>
      </w:tr>
      <w:tr w:rsidR="003D63BC" w14:paraId="2644123E" w14:textId="77777777">
        <w:trPr>
          <w:trHeight w:val="465"/>
        </w:trPr>
        <w:tc>
          <w:tcPr>
            <w:tcW w:w="2693" w:type="dxa"/>
          </w:tcPr>
          <w:p w14:paraId="44FC62E7" w14:textId="77777777" w:rsidR="003D63BC" w:rsidRDefault="00000000">
            <w:pPr>
              <w:jc w:val="left"/>
            </w:pPr>
            <w:r>
              <w:t>12</w:t>
            </w:r>
          </w:p>
        </w:tc>
        <w:tc>
          <w:tcPr>
            <w:tcW w:w="4962" w:type="dxa"/>
          </w:tcPr>
          <w:p w14:paraId="216B23AB" w14:textId="77777777" w:rsidR="003D63BC" w:rsidRDefault="00000000">
            <w:pPr>
              <w:jc w:val="left"/>
            </w:pPr>
            <w:r>
              <w:t>Normal face temperature alarm</w:t>
            </w:r>
          </w:p>
        </w:tc>
      </w:tr>
      <w:tr w:rsidR="003D63BC" w14:paraId="764BED45" w14:textId="77777777">
        <w:trPr>
          <w:trHeight w:val="465"/>
        </w:trPr>
        <w:tc>
          <w:tcPr>
            <w:tcW w:w="2693" w:type="dxa"/>
          </w:tcPr>
          <w:p w14:paraId="1C7C9411" w14:textId="77777777" w:rsidR="003D63BC" w:rsidRDefault="00000000">
            <w:pPr>
              <w:jc w:val="left"/>
              <w:rPr>
                <w:lang w:val="en-US"/>
              </w:rPr>
            </w:pPr>
            <w:r>
              <w:t>1</w:t>
            </w:r>
            <w:r>
              <w:rPr>
                <w:rFonts w:hint="eastAsia"/>
                <w:lang w:val="en-US"/>
              </w:rPr>
              <w:t>3</w:t>
            </w:r>
          </w:p>
        </w:tc>
        <w:tc>
          <w:tcPr>
            <w:tcW w:w="4962" w:type="dxa"/>
          </w:tcPr>
          <w:p w14:paraId="724904D9" w14:textId="77777777" w:rsidR="003D63BC" w:rsidRDefault="00000000">
            <w:pPr>
              <w:jc w:val="left"/>
            </w:pPr>
            <w:r>
              <w:rPr>
                <w:rFonts w:hint="eastAsia"/>
              </w:rPr>
              <w:t>Temperature rise warning</w:t>
            </w:r>
          </w:p>
        </w:tc>
      </w:tr>
      <w:tr w:rsidR="003D63BC" w14:paraId="0565A499" w14:textId="77777777">
        <w:trPr>
          <w:trHeight w:val="465"/>
        </w:trPr>
        <w:tc>
          <w:tcPr>
            <w:tcW w:w="2693" w:type="dxa"/>
          </w:tcPr>
          <w:p w14:paraId="59DA5465" w14:textId="77777777" w:rsidR="003D63BC" w:rsidRDefault="00000000">
            <w:pPr>
              <w:jc w:val="left"/>
              <w:rPr>
                <w:lang w:val="en-US"/>
              </w:rPr>
            </w:pPr>
            <w:r>
              <w:t>1</w:t>
            </w:r>
            <w:r>
              <w:rPr>
                <w:rFonts w:hint="eastAsia"/>
                <w:lang w:val="en-US"/>
              </w:rPr>
              <w:t>4</w:t>
            </w:r>
          </w:p>
        </w:tc>
        <w:tc>
          <w:tcPr>
            <w:tcW w:w="4962" w:type="dxa"/>
          </w:tcPr>
          <w:p w14:paraId="27E488ED" w14:textId="77777777" w:rsidR="003D63BC" w:rsidRDefault="00000000">
            <w:pPr>
              <w:jc w:val="left"/>
              <w:rPr>
                <w:lang w:val="en-US"/>
              </w:rPr>
            </w:pPr>
            <w:r>
              <w:rPr>
                <w:rFonts w:hint="eastAsia"/>
              </w:rPr>
              <w:t xml:space="preserve">Temperature rise </w:t>
            </w:r>
            <w:r>
              <w:rPr>
                <w:rFonts w:hint="eastAsia"/>
                <w:lang w:val="en-US"/>
              </w:rPr>
              <w:t>alarm</w:t>
            </w:r>
          </w:p>
        </w:tc>
      </w:tr>
      <w:tr w:rsidR="003D63BC" w14:paraId="1CF62F0F" w14:textId="77777777">
        <w:trPr>
          <w:trHeight w:val="465"/>
        </w:trPr>
        <w:tc>
          <w:tcPr>
            <w:tcW w:w="2693" w:type="dxa"/>
          </w:tcPr>
          <w:p w14:paraId="27683369" w14:textId="77777777" w:rsidR="003D63BC" w:rsidRDefault="00000000">
            <w:pPr>
              <w:jc w:val="left"/>
              <w:rPr>
                <w:lang w:val="en-US"/>
              </w:rPr>
            </w:pPr>
            <w:r>
              <w:t>1</w:t>
            </w:r>
            <w:r>
              <w:rPr>
                <w:rFonts w:hint="eastAsia"/>
                <w:lang w:val="en-US"/>
              </w:rPr>
              <w:t>5</w:t>
            </w:r>
          </w:p>
        </w:tc>
        <w:tc>
          <w:tcPr>
            <w:tcW w:w="4962" w:type="dxa"/>
          </w:tcPr>
          <w:p w14:paraId="638914F7" w14:textId="77777777" w:rsidR="003D63BC" w:rsidRDefault="00000000">
            <w:pPr>
              <w:jc w:val="left"/>
            </w:pPr>
            <w:r>
              <w:rPr>
                <w:rFonts w:hint="eastAsia"/>
              </w:rPr>
              <w:t>Blackbody abnormality alarm</w:t>
            </w:r>
          </w:p>
        </w:tc>
      </w:tr>
      <w:tr w:rsidR="003D63BC" w14:paraId="063457F4" w14:textId="77777777">
        <w:trPr>
          <w:trHeight w:val="465"/>
        </w:trPr>
        <w:tc>
          <w:tcPr>
            <w:tcW w:w="2693" w:type="dxa"/>
          </w:tcPr>
          <w:p w14:paraId="2B78186F" w14:textId="77777777" w:rsidR="003D63BC" w:rsidRDefault="00000000">
            <w:pPr>
              <w:jc w:val="left"/>
              <w:rPr>
                <w:lang w:val="en-US"/>
              </w:rPr>
            </w:pPr>
            <w:r>
              <w:t>1</w:t>
            </w:r>
            <w:r>
              <w:rPr>
                <w:rFonts w:hint="eastAsia"/>
                <w:lang w:val="en-US"/>
              </w:rPr>
              <w:t>6</w:t>
            </w:r>
          </w:p>
        </w:tc>
        <w:tc>
          <w:tcPr>
            <w:tcW w:w="4962" w:type="dxa"/>
          </w:tcPr>
          <w:p w14:paraId="394E26D4" w14:textId="77777777" w:rsidR="003D63BC" w:rsidRDefault="00000000">
            <w:pPr>
              <w:jc w:val="left"/>
            </w:pPr>
            <w:r>
              <w:rPr>
                <w:rFonts w:hint="eastAsia"/>
              </w:rPr>
              <w:t>Intelligent analysis</w:t>
            </w:r>
            <w:r>
              <w:rPr>
                <w:rFonts w:hint="eastAsia"/>
                <w:lang w:val="en-US"/>
              </w:rPr>
              <w:t>:</w:t>
            </w:r>
            <w:r>
              <w:rPr>
                <w:rFonts w:hint="eastAsia"/>
              </w:rPr>
              <w:t xml:space="preserve"> smoking detection alarm</w:t>
            </w:r>
          </w:p>
        </w:tc>
      </w:tr>
      <w:tr w:rsidR="003D63BC" w14:paraId="4E940B4E" w14:textId="77777777">
        <w:trPr>
          <w:trHeight w:val="465"/>
        </w:trPr>
        <w:tc>
          <w:tcPr>
            <w:tcW w:w="2693" w:type="dxa"/>
          </w:tcPr>
          <w:p w14:paraId="211EE351" w14:textId="77777777" w:rsidR="003D63BC" w:rsidRDefault="00000000">
            <w:pPr>
              <w:jc w:val="left"/>
              <w:rPr>
                <w:lang w:val="en-US"/>
              </w:rPr>
            </w:pPr>
            <w:r>
              <w:t>1</w:t>
            </w:r>
            <w:r>
              <w:rPr>
                <w:rFonts w:hint="eastAsia"/>
                <w:lang w:val="en-US"/>
              </w:rPr>
              <w:t>7</w:t>
            </w:r>
          </w:p>
        </w:tc>
        <w:tc>
          <w:tcPr>
            <w:tcW w:w="4962" w:type="dxa"/>
          </w:tcPr>
          <w:p w14:paraId="39034C54" w14:textId="77777777" w:rsidR="003D63BC" w:rsidRDefault="00000000">
            <w:pPr>
              <w:jc w:val="left"/>
            </w:pPr>
            <w:r>
              <w:rPr>
                <w:rFonts w:hint="eastAsia"/>
              </w:rPr>
              <w:t>Intelligent analysis</w:t>
            </w:r>
            <w:r>
              <w:rPr>
                <w:rFonts w:hint="eastAsia"/>
                <w:lang w:val="en-US"/>
              </w:rPr>
              <w:t>:</w:t>
            </w:r>
            <w:r>
              <w:rPr>
                <w:rFonts w:hint="eastAsia"/>
              </w:rPr>
              <w:t xml:space="preserve"> smok</w:t>
            </w:r>
            <w:r>
              <w:rPr>
                <w:rFonts w:hint="eastAsia"/>
                <w:lang w:val="en-US"/>
              </w:rPr>
              <w:t>e and flame</w:t>
            </w:r>
            <w:r>
              <w:rPr>
                <w:rFonts w:hint="eastAsia"/>
              </w:rPr>
              <w:t xml:space="preserve"> detection alarm</w:t>
            </w:r>
          </w:p>
        </w:tc>
      </w:tr>
      <w:tr w:rsidR="003D63BC" w14:paraId="4D8D2E8A" w14:textId="77777777">
        <w:trPr>
          <w:trHeight w:val="465"/>
        </w:trPr>
        <w:tc>
          <w:tcPr>
            <w:tcW w:w="2693" w:type="dxa"/>
          </w:tcPr>
          <w:p w14:paraId="2082928B" w14:textId="77777777" w:rsidR="003D63BC" w:rsidRDefault="00000000">
            <w:pPr>
              <w:jc w:val="left"/>
              <w:rPr>
                <w:lang w:val="en-US"/>
              </w:rPr>
            </w:pPr>
            <w:r>
              <w:t>1</w:t>
            </w:r>
            <w:r>
              <w:rPr>
                <w:rFonts w:hint="eastAsia"/>
                <w:lang w:val="en-US"/>
              </w:rPr>
              <w:t>8</w:t>
            </w:r>
          </w:p>
        </w:tc>
        <w:tc>
          <w:tcPr>
            <w:tcW w:w="4962" w:type="dxa"/>
          </w:tcPr>
          <w:p w14:paraId="4C3CA4DA" w14:textId="77777777" w:rsidR="003D63BC" w:rsidRDefault="00000000">
            <w:pPr>
              <w:jc w:val="left"/>
            </w:pPr>
            <w:r>
              <w:rPr>
                <w:rFonts w:hint="eastAsia"/>
              </w:rPr>
              <w:t>Intelligent analysis</w:t>
            </w:r>
            <w:r>
              <w:rPr>
                <w:rFonts w:hint="eastAsia"/>
                <w:lang w:val="en-US"/>
              </w:rPr>
              <w:t>:</w:t>
            </w:r>
            <w:r>
              <w:rPr>
                <w:rFonts w:hint="eastAsia"/>
              </w:rPr>
              <w:t xml:space="preserve"> smoking </w:t>
            </w:r>
            <w:r>
              <w:rPr>
                <w:rFonts w:hint="eastAsia"/>
                <w:lang w:val="en-US"/>
              </w:rPr>
              <w:t xml:space="preserve">spot </w:t>
            </w:r>
            <w:r>
              <w:rPr>
                <w:rFonts w:hint="eastAsia"/>
              </w:rPr>
              <w:t>detection alarm</w:t>
            </w:r>
          </w:p>
        </w:tc>
      </w:tr>
    </w:tbl>
    <w:p w14:paraId="3C3F3AD3" w14:textId="77777777" w:rsidR="003D63BC" w:rsidRDefault="003D63BC"/>
    <w:p w14:paraId="60C0908F" w14:textId="77777777" w:rsidR="003D63BC" w:rsidRDefault="003D63BC"/>
    <w:p w14:paraId="5676AAF8" w14:textId="77777777" w:rsidR="003D63BC" w:rsidRDefault="003D63BC"/>
    <w:p w14:paraId="2189D0F3" w14:textId="77777777" w:rsidR="003D63BC" w:rsidRDefault="003D63BC"/>
    <w:sectPr w:rsidR="003D63B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8E5CC" w14:textId="77777777" w:rsidR="00A622C2" w:rsidRDefault="00A622C2">
      <w:pPr>
        <w:spacing w:before="0" w:after="0"/>
      </w:pPr>
      <w:r>
        <w:separator/>
      </w:r>
    </w:p>
  </w:endnote>
  <w:endnote w:type="continuationSeparator" w:id="0">
    <w:p w14:paraId="6E62CC16" w14:textId="77777777" w:rsidR="00A622C2" w:rsidRDefault="00A622C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SimSun">
    <w:altName w:val="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default"/>
    <w:sig w:usb0="E4002EFF" w:usb1="C000E47F" w:usb2="00000009" w:usb3="00000000" w:csb0="2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5EDE0" w14:textId="77777777" w:rsidR="00A622C2" w:rsidRDefault="00A622C2">
      <w:pPr>
        <w:spacing w:before="0" w:after="0"/>
      </w:pPr>
      <w:r>
        <w:separator/>
      </w:r>
    </w:p>
  </w:footnote>
  <w:footnote w:type="continuationSeparator" w:id="0">
    <w:p w14:paraId="190599E6" w14:textId="77777777" w:rsidR="00A622C2" w:rsidRDefault="00A622C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E9F65B5"/>
    <w:multiLevelType w:val="singleLevel"/>
    <w:tmpl w:val="8E9F65B5"/>
    <w:lvl w:ilvl="0">
      <w:start w:val="8"/>
      <w:numFmt w:val="decimal"/>
      <w:suff w:val="space"/>
      <w:lvlText w:val="%1，"/>
      <w:lvlJc w:val="left"/>
    </w:lvl>
  </w:abstractNum>
  <w:abstractNum w:abstractNumId="1" w15:restartNumberingAfterBreak="0">
    <w:nsid w:val="92DF8114"/>
    <w:multiLevelType w:val="multilevel"/>
    <w:tmpl w:val="92DF8114"/>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12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 w15:restartNumberingAfterBreak="0">
    <w:nsid w:val="943E54FC"/>
    <w:multiLevelType w:val="multilevel"/>
    <w:tmpl w:val="943E54FC"/>
    <w:lvl w:ilvl="0">
      <w:start w:val="2"/>
      <w:numFmt w:val="decimal"/>
      <w:lvlText w:val="%1."/>
      <w:lvlJc w:val="left"/>
      <w:pPr>
        <w:ind w:left="425" w:hanging="425"/>
      </w:pPr>
      <w:rPr>
        <w:rFonts w:hint="default"/>
      </w:rPr>
    </w:lvl>
    <w:lvl w:ilvl="1">
      <w:start w:val="8"/>
      <w:numFmt w:val="decimal"/>
      <w:lvlText w:val="%1.%2."/>
      <w:lvlJc w:val="left"/>
      <w:pPr>
        <w:ind w:left="567" w:hanging="567"/>
      </w:pPr>
      <w:rPr>
        <w:rFonts w:hint="default"/>
      </w:rPr>
    </w:lvl>
    <w:lvl w:ilvl="2">
      <w:start w:val="1"/>
      <w:numFmt w:val="decimal"/>
      <w:lvlText w:val="%1.%2.%3."/>
      <w:lvlJc w:val="left"/>
      <w:pPr>
        <w:ind w:left="112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 w15:restartNumberingAfterBreak="0">
    <w:nsid w:val="9BFEF256"/>
    <w:multiLevelType w:val="multilevel"/>
    <w:tmpl w:val="9BFEF256"/>
    <w:lvl w:ilvl="0">
      <w:start w:val="2"/>
      <w:numFmt w:val="decimal"/>
      <w:lvlText w:val="%1"/>
      <w:lvlJc w:val="left"/>
      <w:pPr>
        <w:tabs>
          <w:tab w:val="left" w:pos="420"/>
        </w:tabs>
        <w:ind w:left="432" w:hanging="432"/>
      </w:pPr>
      <w:rPr>
        <w:rFonts w:hint="default"/>
      </w:rPr>
    </w:lvl>
    <w:lvl w:ilvl="1">
      <w:start w:val="6"/>
      <w:numFmt w:val="decimal"/>
      <w:lvlText w:val="%1.%2"/>
      <w:lvlJc w:val="left"/>
      <w:pPr>
        <w:ind w:left="576" w:hanging="576"/>
      </w:pPr>
      <w:rPr>
        <w:rFonts w:hint="default"/>
      </w:rPr>
    </w:lvl>
    <w:lvl w:ilvl="2">
      <w:start w:val="13"/>
      <w:numFmt w:val="decimal"/>
      <w:lvlText w:val="%1.%2.%3"/>
      <w:lvlJc w:val="left"/>
      <w:pPr>
        <w:tabs>
          <w:tab w:val="left" w:pos="420"/>
        </w:tabs>
        <w:ind w:left="1004" w:hanging="720"/>
      </w:pPr>
      <w:rPr>
        <w:rFonts w:hint="default"/>
      </w:rPr>
    </w:lvl>
    <w:lvl w:ilvl="3">
      <w:start w:val="5"/>
      <w:numFmt w:val="decimal"/>
      <w:suff w:val="space"/>
      <w:lvlText w:val="%1.%2.%3.%4"/>
      <w:lvlJc w:val="left"/>
      <w:pPr>
        <w:tabs>
          <w:tab w:val="left" w:pos="420"/>
        </w:tabs>
        <w:ind w:left="1573" w:hanging="1573"/>
      </w:pPr>
      <w:rPr>
        <w:rFonts w:hint="default"/>
        <w:b w:val="0"/>
      </w:rPr>
    </w:lvl>
    <w:lvl w:ilvl="4">
      <w:start w:val="1"/>
      <w:numFmt w:val="decimal"/>
      <w:lvlText w:val="%1.%2.%3.%4.%5"/>
      <w:lvlJc w:val="left"/>
      <w:pPr>
        <w:tabs>
          <w:tab w:val="left" w:pos="420"/>
        </w:tabs>
        <w:ind w:left="1434" w:hanging="1008"/>
      </w:pPr>
      <w:rPr>
        <w:rFonts w:hint="default"/>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 w15:restartNumberingAfterBreak="0">
    <w:nsid w:val="A55A78BD"/>
    <w:multiLevelType w:val="multilevel"/>
    <w:tmpl w:val="A55A78BD"/>
    <w:lvl w:ilvl="0">
      <w:start w:val="2"/>
      <w:numFmt w:val="decimal"/>
      <w:lvlText w:val="%1"/>
      <w:lvlJc w:val="left"/>
      <w:pPr>
        <w:ind w:left="432" w:hanging="432"/>
      </w:pPr>
      <w:rPr>
        <w:rFonts w:hint="default"/>
      </w:rPr>
    </w:lvl>
    <w:lvl w:ilvl="1">
      <w:start w:val="6"/>
      <w:numFmt w:val="decimal"/>
      <w:lvlText w:val="%1.%2"/>
      <w:lvlJc w:val="left"/>
      <w:pPr>
        <w:ind w:left="576" w:hanging="576"/>
      </w:pPr>
      <w:rPr>
        <w:rFonts w:hint="default"/>
      </w:rPr>
    </w:lvl>
    <w:lvl w:ilvl="2">
      <w:start w:val="15"/>
      <w:numFmt w:val="decimal"/>
      <w:lvlText w:val="%1.%2.%3"/>
      <w:lvlJc w:val="left"/>
      <w:pPr>
        <w:ind w:left="1004" w:hanging="720"/>
      </w:pPr>
      <w:rPr>
        <w:rFonts w:hint="default"/>
      </w:rPr>
    </w:lvl>
    <w:lvl w:ilvl="3">
      <w:start w:val="2"/>
      <w:numFmt w:val="decimal"/>
      <w:suff w:val="space"/>
      <w:lvlText w:val="%1.%2.%3.%4"/>
      <w:lvlJc w:val="left"/>
      <w:pPr>
        <w:tabs>
          <w:tab w:val="left" w:pos="420"/>
        </w:tabs>
        <w:ind w:left="1573" w:hanging="1573"/>
      </w:pPr>
      <w:rPr>
        <w:rFonts w:hint="default"/>
        <w:b w:val="0"/>
      </w:rPr>
    </w:lvl>
    <w:lvl w:ilvl="4">
      <w:start w:val="1"/>
      <w:numFmt w:val="decimal"/>
      <w:lvlText w:val="%1.%2.%3.%4.%5"/>
      <w:lvlJc w:val="left"/>
      <w:pPr>
        <w:tabs>
          <w:tab w:val="left" w:pos="420"/>
        </w:tabs>
        <w:ind w:left="1008" w:hanging="1008"/>
      </w:pPr>
      <w:rPr>
        <w:rFonts w:hint="default"/>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 w15:restartNumberingAfterBreak="0">
    <w:nsid w:val="A8B4225C"/>
    <w:multiLevelType w:val="singleLevel"/>
    <w:tmpl w:val="A8B4225C"/>
    <w:lvl w:ilvl="0">
      <w:start w:val="1"/>
      <w:numFmt w:val="decimal"/>
      <w:suff w:val="nothing"/>
      <w:lvlText w:val="%1．"/>
      <w:lvlJc w:val="left"/>
    </w:lvl>
  </w:abstractNum>
  <w:abstractNum w:abstractNumId="6" w15:restartNumberingAfterBreak="0">
    <w:nsid w:val="CA2732A9"/>
    <w:multiLevelType w:val="multilevel"/>
    <w:tmpl w:val="CA2732A9"/>
    <w:lvl w:ilvl="0">
      <w:start w:val="2"/>
      <w:numFmt w:val="decimal"/>
      <w:lvlText w:val="%1"/>
      <w:lvlJc w:val="left"/>
      <w:pPr>
        <w:ind w:left="432" w:hanging="432"/>
      </w:pPr>
      <w:rPr>
        <w:rFonts w:hint="eastAsia"/>
      </w:rPr>
    </w:lvl>
    <w:lvl w:ilvl="1">
      <w:start w:val="6"/>
      <w:numFmt w:val="decimal"/>
      <w:lvlText w:val="%1.%2"/>
      <w:lvlJc w:val="left"/>
      <w:pPr>
        <w:ind w:left="576" w:hanging="576"/>
      </w:pPr>
      <w:rPr>
        <w:rFonts w:hint="eastAsia"/>
      </w:rPr>
    </w:lvl>
    <w:lvl w:ilvl="2">
      <w:start w:val="23"/>
      <w:numFmt w:val="decimal"/>
      <w:lvlText w:val="%1.%2.%3"/>
      <w:lvlJc w:val="left"/>
      <w:pPr>
        <w:tabs>
          <w:tab w:val="left" w:pos="420"/>
        </w:tabs>
        <w:ind w:left="1004" w:hanging="720"/>
      </w:pPr>
      <w:rPr>
        <w:rFonts w:ascii="Times New Roman" w:hAnsi="Times New Roman" w:cs="Times New Roman" w:hint="default"/>
        <w:i w:val="0"/>
        <w:iCs w:val="0"/>
        <w:caps w:val="0"/>
        <w:smallCaps w:val="0"/>
        <w:strike w:val="0"/>
        <w:dstrike w:val="0"/>
        <w:vanish w:val="0"/>
        <w:spacing w:val="0"/>
        <w:position w:val="0"/>
        <w:u w:val="none"/>
        <w:vertAlign w:val="baseline"/>
      </w:rPr>
    </w:lvl>
    <w:lvl w:ilvl="3">
      <w:start w:val="1"/>
      <w:numFmt w:val="decimal"/>
      <w:suff w:val="space"/>
      <w:lvlText w:val="%1.%2.%3.%4"/>
      <w:lvlJc w:val="left"/>
      <w:pPr>
        <w:tabs>
          <w:tab w:val="left" w:pos="0"/>
        </w:tabs>
        <w:ind w:left="1573" w:hanging="1573"/>
      </w:pPr>
      <w:rPr>
        <w:rFonts w:ascii="Times New Roman" w:hAnsi="Times New Roman" w:cs="Times New Roman" w:hint="default"/>
        <w:i w:val="0"/>
        <w:iCs w:val="0"/>
        <w:caps w:val="0"/>
        <w:smallCaps w:val="0"/>
        <w:strike w:val="0"/>
        <w:dstrike w:val="0"/>
        <w:vanish w:val="0"/>
        <w:spacing w:val="0"/>
        <w:position w:val="0"/>
        <w:u w:val="none"/>
        <w:vertAlign w:val="baseline"/>
      </w:rPr>
    </w:lvl>
    <w:lvl w:ilvl="4">
      <w:start w:val="1"/>
      <w:numFmt w:val="decimal"/>
      <w:lvlText w:val="%1.%2.%3.%4.%5"/>
      <w:lvlJc w:val="left"/>
      <w:pPr>
        <w:ind w:left="1008" w:hanging="1008"/>
      </w:pPr>
      <w:rPr>
        <w:rFonts w:ascii="Times New Roman" w:hAnsi="Times New Roman" w:cs="Times New Roman" w:hint="eastAsia"/>
        <w:i w:val="0"/>
        <w:iCs w:val="0"/>
        <w:caps w:val="0"/>
        <w:smallCaps w:val="0"/>
        <w:strike w:val="0"/>
        <w:dstrike w:val="0"/>
        <w:vanish w:val="0"/>
        <w:spacing w:val="0"/>
        <w:position w:val="0"/>
        <w:u w:val="none"/>
        <w:vertAlign w:val="baseline"/>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7" w15:restartNumberingAfterBreak="0">
    <w:nsid w:val="CA37FCDC"/>
    <w:multiLevelType w:val="multilevel"/>
    <w:tmpl w:val="CA37FCDC"/>
    <w:lvl w:ilvl="0">
      <w:start w:val="2"/>
      <w:numFmt w:val="decimal"/>
      <w:lvlText w:val="%1."/>
      <w:lvlJc w:val="left"/>
      <w:pPr>
        <w:ind w:left="425" w:hanging="425"/>
      </w:pPr>
      <w:rPr>
        <w:rFonts w:hint="default"/>
      </w:rPr>
    </w:lvl>
    <w:lvl w:ilvl="1">
      <w:start w:val="7"/>
      <w:numFmt w:val="decimal"/>
      <w:lvlText w:val="%1.%2."/>
      <w:lvlJc w:val="left"/>
      <w:pPr>
        <w:ind w:left="567" w:hanging="567"/>
      </w:pPr>
      <w:rPr>
        <w:rFonts w:hint="default"/>
      </w:rPr>
    </w:lvl>
    <w:lvl w:ilvl="2">
      <w:start w:val="3"/>
      <w:numFmt w:val="decimal"/>
      <w:lvlText w:val="%1.%2.%3."/>
      <w:lvlJc w:val="left"/>
      <w:pPr>
        <w:ind w:left="112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8" w15:restartNumberingAfterBreak="0">
    <w:nsid w:val="D7A791CC"/>
    <w:multiLevelType w:val="multilevel"/>
    <w:tmpl w:val="D7A791CC"/>
    <w:lvl w:ilvl="0">
      <w:start w:val="2"/>
      <w:numFmt w:val="decimal"/>
      <w:lvlText w:val="%1"/>
      <w:lvlJc w:val="left"/>
      <w:pPr>
        <w:tabs>
          <w:tab w:val="left" w:pos="420"/>
        </w:tabs>
        <w:ind w:left="432" w:hanging="432"/>
      </w:pPr>
      <w:rPr>
        <w:rFonts w:hint="default"/>
      </w:rPr>
    </w:lvl>
    <w:lvl w:ilvl="1">
      <w:start w:val="6"/>
      <w:numFmt w:val="decimal"/>
      <w:lvlText w:val="%1.%2"/>
      <w:lvlJc w:val="left"/>
      <w:pPr>
        <w:ind w:left="576" w:hanging="576"/>
      </w:pPr>
      <w:rPr>
        <w:rFonts w:hint="default"/>
      </w:rPr>
    </w:lvl>
    <w:lvl w:ilvl="2">
      <w:start w:val="1"/>
      <w:numFmt w:val="decimal"/>
      <w:lvlText w:val="%1.%2.%3"/>
      <w:lvlJc w:val="left"/>
      <w:pPr>
        <w:tabs>
          <w:tab w:val="left" w:pos="420"/>
        </w:tabs>
        <w:ind w:left="1004" w:hanging="720"/>
      </w:pPr>
      <w:rPr>
        <w:rFonts w:hint="default"/>
      </w:rPr>
    </w:lvl>
    <w:lvl w:ilvl="3">
      <w:start w:val="25"/>
      <w:numFmt w:val="decimal"/>
      <w:suff w:val="space"/>
      <w:lvlText w:val="%1.%2.%3.%4"/>
      <w:lvlJc w:val="left"/>
      <w:pPr>
        <w:tabs>
          <w:tab w:val="left" w:pos="420"/>
        </w:tabs>
        <w:ind w:left="1573" w:hanging="1573"/>
      </w:pPr>
      <w:rPr>
        <w:rFonts w:hint="default"/>
        <w:b w:val="0"/>
      </w:rPr>
    </w:lvl>
    <w:lvl w:ilvl="4">
      <w:start w:val="1"/>
      <w:numFmt w:val="decimal"/>
      <w:lvlText w:val="%1.%2.%3.%4.%5"/>
      <w:lvlJc w:val="left"/>
      <w:pPr>
        <w:tabs>
          <w:tab w:val="left" w:pos="420"/>
        </w:tabs>
        <w:ind w:left="1434" w:hanging="1008"/>
      </w:pPr>
      <w:rPr>
        <w:rFonts w:hint="default"/>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9" w15:restartNumberingAfterBreak="0">
    <w:nsid w:val="EB6A3810"/>
    <w:multiLevelType w:val="multilevel"/>
    <w:tmpl w:val="EB6A3810"/>
    <w:lvl w:ilvl="0">
      <w:start w:val="2"/>
      <w:numFmt w:val="decimal"/>
      <w:lvlText w:val="%1"/>
      <w:lvlJc w:val="left"/>
      <w:pPr>
        <w:tabs>
          <w:tab w:val="left" w:pos="420"/>
        </w:tabs>
        <w:ind w:left="432" w:hanging="432"/>
      </w:pPr>
      <w:rPr>
        <w:rFonts w:hint="default"/>
      </w:rPr>
    </w:lvl>
    <w:lvl w:ilvl="1">
      <w:start w:val="6"/>
      <w:numFmt w:val="decimal"/>
      <w:lvlText w:val="%1.%2"/>
      <w:lvlJc w:val="left"/>
      <w:pPr>
        <w:ind w:left="576" w:hanging="576"/>
      </w:pPr>
      <w:rPr>
        <w:rFonts w:hint="default"/>
      </w:rPr>
    </w:lvl>
    <w:lvl w:ilvl="2">
      <w:start w:val="3"/>
      <w:numFmt w:val="decimal"/>
      <w:lvlText w:val="%1.%2.%3"/>
      <w:lvlJc w:val="left"/>
      <w:pPr>
        <w:tabs>
          <w:tab w:val="left" w:pos="420"/>
        </w:tabs>
        <w:ind w:left="1004" w:hanging="720"/>
      </w:pPr>
      <w:rPr>
        <w:rFonts w:hint="default"/>
      </w:rPr>
    </w:lvl>
    <w:lvl w:ilvl="3">
      <w:start w:val="5"/>
      <w:numFmt w:val="decimal"/>
      <w:suff w:val="space"/>
      <w:lvlText w:val="%1.%2.%3.%4"/>
      <w:lvlJc w:val="left"/>
      <w:pPr>
        <w:tabs>
          <w:tab w:val="left" w:pos="420"/>
        </w:tabs>
        <w:ind w:left="1573" w:hanging="1573"/>
      </w:pPr>
      <w:rPr>
        <w:rFonts w:hint="default"/>
        <w:b w:val="0"/>
      </w:rPr>
    </w:lvl>
    <w:lvl w:ilvl="4">
      <w:start w:val="1"/>
      <w:numFmt w:val="decimal"/>
      <w:lvlText w:val="%1.%2.%3.%4.%5"/>
      <w:lvlJc w:val="left"/>
      <w:pPr>
        <w:tabs>
          <w:tab w:val="left" w:pos="420"/>
        </w:tabs>
        <w:ind w:left="1434" w:hanging="1008"/>
      </w:pPr>
      <w:rPr>
        <w:rFonts w:hint="default"/>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0" w15:restartNumberingAfterBreak="0">
    <w:nsid w:val="F1E13D32"/>
    <w:multiLevelType w:val="multilevel"/>
    <w:tmpl w:val="F1E13D32"/>
    <w:lvl w:ilvl="0">
      <w:start w:val="2"/>
      <w:numFmt w:val="decimal"/>
      <w:lvlText w:val="%1"/>
      <w:lvlJc w:val="left"/>
      <w:pPr>
        <w:tabs>
          <w:tab w:val="left" w:pos="420"/>
        </w:tabs>
        <w:ind w:left="432" w:hanging="432"/>
      </w:pPr>
      <w:rPr>
        <w:rFonts w:hint="default"/>
      </w:rPr>
    </w:lvl>
    <w:lvl w:ilvl="1">
      <w:start w:val="6"/>
      <w:numFmt w:val="decimal"/>
      <w:lvlText w:val="%1.%2"/>
      <w:lvlJc w:val="left"/>
      <w:pPr>
        <w:ind w:left="576" w:hanging="576"/>
      </w:pPr>
      <w:rPr>
        <w:rFonts w:hint="default"/>
      </w:rPr>
    </w:lvl>
    <w:lvl w:ilvl="2">
      <w:start w:val="16"/>
      <w:numFmt w:val="decimal"/>
      <w:lvlText w:val="%1.%2.%3"/>
      <w:lvlJc w:val="left"/>
      <w:pPr>
        <w:ind w:left="1004" w:hanging="720"/>
      </w:pPr>
      <w:rPr>
        <w:rFonts w:hint="default"/>
      </w:rPr>
    </w:lvl>
    <w:lvl w:ilvl="3">
      <w:start w:val="1"/>
      <w:numFmt w:val="decimal"/>
      <w:suff w:val="space"/>
      <w:lvlText w:val="%1.%2.%3.%4"/>
      <w:lvlJc w:val="left"/>
      <w:pPr>
        <w:tabs>
          <w:tab w:val="left" w:pos="420"/>
        </w:tabs>
        <w:ind w:left="1573" w:hanging="1573"/>
      </w:pPr>
      <w:rPr>
        <w:rFonts w:hint="default"/>
        <w:b w:val="0"/>
      </w:rPr>
    </w:lvl>
    <w:lvl w:ilvl="4">
      <w:start w:val="1"/>
      <w:numFmt w:val="decimal"/>
      <w:lvlText w:val="%1.%2.%3.%4.%5"/>
      <w:lvlJc w:val="left"/>
      <w:pPr>
        <w:tabs>
          <w:tab w:val="left" w:pos="420"/>
        </w:tabs>
        <w:ind w:left="1008" w:hanging="1008"/>
      </w:pPr>
      <w:rPr>
        <w:rFonts w:hint="default"/>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1" w15:restartNumberingAfterBreak="0">
    <w:nsid w:val="01C85E5F"/>
    <w:multiLevelType w:val="multilevel"/>
    <w:tmpl w:val="01C85E5F"/>
    <w:lvl w:ilvl="0">
      <w:start w:val="2"/>
      <w:numFmt w:val="decimal"/>
      <w:lvlText w:val="%1"/>
      <w:lvlJc w:val="left"/>
      <w:pPr>
        <w:ind w:left="432" w:hanging="432"/>
      </w:pPr>
      <w:rPr>
        <w:rFonts w:hint="default"/>
      </w:rPr>
    </w:lvl>
    <w:lvl w:ilvl="1">
      <w:start w:val="7"/>
      <w:numFmt w:val="decimal"/>
      <w:lvlText w:val="%1.%2"/>
      <w:lvlJc w:val="left"/>
      <w:pPr>
        <w:ind w:left="576" w:hanging="576"/>
      </w:pPr>
      <w:rPr>
        <w:rFonts w:hint="default"/>
      </w:rPr>
    </w:lvl>
    <w:lvl w:ilvl="2">
      <w:start w:val="3"/>
      <w:numFmt w:val="decimal"/>
      <w:lvlText w:val="%1.%2.%3"/>
      <w:lvlJc w:val="left"/>
      <w:pPr>
        <w:ind w:left="1004" w:hanging="720"/>
      </w:pPr>
      <w:rPr>
        <w:rFonts w:hint="default"/>
      </w:rPr>
    </w:lvl>
    <w:lvl w:ilvl="3">
      <w:start w:val="1"/>
      <w:numFmt w:val="decimal"/>
      <w:suff w:val="space"/>
      <w:lvlText w:val="%1.%2.%3.%4"/>
      <w:lvlJc w:val="left"/>
      <w:pPr>
        <w:tabs>
          <w:tab w:val="left" w:pos="0"/>
        </w:tabs>
        <w:ind w:left="1573" w:hanging="1573"/>
      </w:pPr>
      <w:rPr>
        <w:rFonts w:hint="default"/>
        <w:b w:val="0"/>
      </w:rPr>
    </w:lvl>
    <w:lvl w:ilvl="4">
      <w:start w:val="1"/>
      <w:numFmt w:val="decimal"/>
      <w:lvlText w:val="%1.%2.%3.%4.%5"/>
      <w:lvlJc w:val="left"/>
      <w:pPr>
        <w:tabs>
          <w:tab w:val="left" w:pos="420"/>
        </w:tabs>
        <w:ind w:left="1008" w:hanging="1008"/>
      </w:pPr>
      <w:rPr>
        <w:rFonts w:hint="default"/>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2" w15:restartNumberingAfterBreak="0">
    <w:nsid w:val="04F54A00"/>
    <w:multiLevelType w:val="multilevel"/>
    <w:tmpl w:val="04F54A00"/>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004" w:hanging="720"/>
      </w:pPr>
      <w:rPr>
        <w:rFonts w:hint="default"/>
      </w:rPr>
    </w:lvl>
    <w:lvl w:ilvl="3">
      <w:start w:val="1"/>
      <w:numFmt w:val="decimal"/>
      <w:suff w:val="space"/>
      <w:lvlText w:val="%1.%2.%3.%4"/>
      <w:lvlJc w:val="left"/>
      <w:pPr>
        <w:ind w:left="1573" w:hanging="1573"/>
      </w:pPr>
      <w:rPr>
        <w:rFonts w:hint="eastAsia"/>
        <w:b w:val="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3" w15:restartNumberingAfterBreak="0">
    <w:nsid w:val="0C48B7E4"/>
    <w:multiLevelType w:val="multilevel"/>
    <w:tmpl w:val="0C48B7E4"/>
    <w:lvl w:ilvl="0">
      <w:start w:val="2"/>
      <w:numFmt w:val="decimal"/>
      <w:lvlText w:val="%1"/>
      <w:lvlJc w:val="left"/>
      <w:pPr>
        <w:tabs>
          <w:tab w:val="left" w:pos="420"/>
        </w:tabs>
        <w:ind w:left="432" w:hanging="432"/>
      </w:pPr>
      <w:rPr>
        <w:rFonts w:hint="default"/>
      </w:rPr>
    </w:lvl>
    <w:lvl w:ilvl="1">
      <w:start w:val="6"/>
      <w:numFmt w:val="decimal"/>
      <w:lvlText w:val="%1.%2"/>
      <w:lvlJc w:val="left"/>
      <w:pPr>
        <w:ind w:left="576" w:hanging="576"/>
      </w:pPr>
      <w:rPr>
        <w:rFonts w:hint="default"/>
      </w:rPr>
    </w:lvl>
    <w:lvl w:ilvl="2">
      <w:start w:val="15"/>
      <w:numFmt w:val="decimal"/>
      <w:lvlText w:val="%1.%2.%3"/>
      <w:lvlJc w:val="left"/>
      <w:pPr>
        <w:ind w:left="1004" w:hanging="720"/>
      </w:pPr>
      <w:rPr>
        <w:rFonts w:hint="default"/>
      </w:rPr>
    </w:lvl>
    <w:lvl w:ilvl="3">
      <w:start w:val="3"/>
      <w:numFmt w:val="decimal"/>
      <w:suff w:val="space"/>
      <w:lvlText w:val="%1.%2.%3.%4"/>
      <w:lvlJc w:val="left"/>
      <w:pPr>
        <w:tabs>
          <w:tab w:val="left" w:pos="420"/>
        </w:tabs>
        <w:ind w:left="1573" w:hanging="1573"/>
      </w:pPr>
      <w:rPr>
        <w:rFonts w:hint="default"/>
        <w:b w:val="0"/>
      </w:rPr>
    </w:lvl>
    <w:lvl w:ilvl="4">
      <w:start w:val="1"/>
      <w:numFmt w:val="decimal"/>
      <w:lvlText w:val="%1.%2.%3.%4.%5"/>
      <w:lvlJc w:val="left"/>
      <w:pPr>
        <w:tabs>
          <w:tab w:val="left" w:pos="420"/>
        </w:tabs>
        <w:ind w:left="1008" w:hanging="1008"/>
      </w:pPr>
      <w:rPr>
        <w:rFonts w:hint="default"/>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4" w15:restartNumberingAfterBreak="0">
    <w:nsid w:val="0E493370"/>
    <w:multiLevelType w:val="multilevel"/>
    <w:tmpl w:val="0E493370"/>
    <w:lvl w:ilvl="0">
      <w:start w:val="1"/>
      <w:numFmt w:val="decimal"/>
      <w:lvlText w:val="（%1）"/>
      <w:lvlJc w:val="left"/>
      <w:pPr>
        <w:ind w:left="930" w:hanging="720"/>
      </w:pPr>
      <w:rPr>
        <w:rFonts w:hint="default"/>
        <w:color w:val="FF0000"/>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5" w15:restartNumberingAfterBreak="0">
    <w:nsid w:val="0EC00DD6"/>
    <w:multiLevelType w:val="multilevel"/>
    <w:tmpl w:val="0EC00DD6"/>
    <w:lvl w:ilvl="0">
      <w:start w:val="2"/>
      <w:numFmt w:val="decimal"/>
      <w:lvlText w:val="%1"/>
      <w:lvlJc w:val="left"/>
      <w:pPr>
        <w:ind w:left="432" w:hanging="432"/>
      </w:pPr>
      <w:rPr>
        <w:rFonts w:hint="eastAsia"/>
      </w:rPr>
    </w:lvl>
    <w:lvl w:ilvl="1">
      <w:start w:val="5"/>
      <w:numFmt w:val="decimal"/>
      <w:lvlText w:val="%1.%2"/>
      <w:lvlJc w:val="left"/>
      <w:pPr>
        <w:ind w:left="576" w:hanging="576"/>
      </w:pPr>
      <w:rPr>
        <w:rFonts w:hint="eastAsia"/>
      </w:rPr>
    </w:lvl>
    <w:lvl w:ilvl="2">
      <w:start w:val="3"/>
      <w:numFmt w:val="decimal"/>
      <w:lvlText w:val="%1.%2.%3"/>
      <w:lvlJc w:val="left"/>
      <w:pPr>
        <w:ind w:left="1004" w:hanging="720"/>
      </w:pPr>
      <w:rPr>
        <w:rFonts w:hint="eastAsia"/>
      </w:rPr>
    </w:lvl>
    <w:lvl w:ilvl="3">
      <w:start w:val="1"/>
      <w:numFmt w:val="decimal"/>
      <w:suff w:val="space"/>
      <w:lvlText w:val="%1.%2.%3.%4"/>
      <w:lvlJc w:val="left"/>
      <w:pPr>
        <w:ind w:left="1573" w:hanging="1573"/>
      </w:pPr>
      <w:rPr>
        <w:rFonts w:hint="eastAsia"/>
        <w:b w:val="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6" w15:restartNumberingAfterBreak="0">
    <w:nsid w:val="12B55907"/>
    <w:multiLevelType w:val="multilevel"/>
    <w:tmpl w:val="12B5590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F3A21CD"/>
    <w:multiLevelType w:val="multilevel"/>
    <w:tmpl w:val="1F3A21CD"/>
    <w:lvl w:ilvl="0">
      <w:start w:val="1"/>
      <w:numFmt w:val="decimal"/>
      <w:lvlText w:val="%1."/>
      <w:lvlJc w:val="left"/>
      <w:pPr>
        <w:ind w:left="780" w:hanging="36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2156ABF6"/>
    <w:multiLevelType w:val="singleLevel"/>
    <w:tmpl w:val="2156ABF6"/>
    <w:lvl w:ilvl="0">
      <w:start w:val="1"/>
      <w:numFmt w:val="decimal"/>
      <w:lvlText w:val="(%1)"/>
      <w:lvlJc w:val="left"/>
      <w:pPr>
        <w:ind w:left="425" w:hanging="425"/>
      </w:pPr>
      <w:rPr>
        <w:rFonts w:hint="default"/>
      </w:rPr>
    </w:lvl>
  </w:abstractNum>
  <w:abstractNum w:abstractNumId="19" w15:restartNumberingAfterBreak="0">
    <w:nsid w:val="227224F0"/>
    <w:multiLevelType w:val="multilevel"/>
    <w:tmpl w:val="227224F0"/>
    <w:lvl w:ilvl="0">
      <w:start w:val="1"/>
      <w:numFmt w:val="decimal"/>
      <w:pStyle w:val="Kop1"/>
      <w:lvlText w:val="%1"/>
      <w:lvlJc w:val="left"/>
      <w:pPr>
        <w:ind w:left="432" w:hanging="432"/>
      </w:pPr>
      <w:rPr>
        <w:rFonts w:hint="eastAsia"/>
      </w:rPr>
    </w:lvl>
    <w:lvl w:ilvl="1">
      <w:start w:val="1"/>
      <w:numFmt w:val="decimal"/>
      <w:pStyle w:val="Kop2"/>
      <w:lvlText w:val="%1.%2"/>
      <w:lvlJc w:val="left"/>
      <w:pPr>
        <w:ind w:left="576" w:hanging="576"/>
      </w:pPr>
      <w:rPr>
        <w:rFonts w:ascii="Times New Roman" w:hAnsi="Times New Roman" w:cs="Times New Roman" w:hint="eastAsia"/>
        <w:i w:val="0"/>
        <w:iCs w:val="0"/>
        <w:caps w:val="0"/>
        <w:smallCaps w:val="0"/>
        <w:strike w:val="0"/>
        <w:dstrike w:val="0"/>
        <w:vanish w:val="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Kop3"/>
      <w:lvlText w:val="%1.%2.%3"/>
      <w:lvlJc w:val="left"/>
      <w:pPr>
        <w:ind w:left="1713" w:hanging="720"/>
      </w:pPr>
    </w:lvl>
    <w:lvl w:ilvl="3">
      <w:start w:val="1"/>
      <w:numFmt w:val="decimal"/>
      <w:pStyle w:val="Kop4"/>
      <w:suff w:val="space"/>
      <w:lvlText w:val="%1.%2.%3.%4"/>
      <w:lvlJc w:val="left"/>
      <w:pPr>
        <w:ind w:left="1573" w:hanging="1573"/>
      </w:pPr>
      <w:rPr>
        <w:rFonts w:ascii="Times New Roman" w:hAnsi="Times New Roman" w:cs="Times New Roman" w:hint="eastAsia"/>
        <w:i w:val="0"/>
        <w:iCs w:val="0"/>
        <w:caps w:val="0"/>
        <w:smallCaps w:val="0"/>
        <w:strike w:val="0"/>
        <w:dstrike w:val="0"/>
        <w:vanish w:val="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Kop5"/>
      <w:lvlText w:val="%1.%2.%3.%4.%5"/>
      <w:lvlJc w:val="left"/>
      <w:pPr>
        <w:ind w:left="1008" w:hanging="1008"/>
      </w:pPr>
    </w:lvl>
    <w:lvl w:ilvl="5">
      <w:start w:val="1"/>
      <w:numFmt w:val="decimal"/>
      <w:pStyle w:val="Kop6"/>
      <w:lvlText w:val="%6."/>
      <w:lvlJc w:val="left"/>
      <w:pPr>
        <w:tabs>
          <w:tab w:val="left" w:pos="360"/>
        </w:tabs>
      </w:pPr>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20" w15:restartNumberingAfterBreak="0">
    <w:nsid w:val="236E7039"/>
    <w:multiLevelType w:val="multilevel"/>
    <w:tmpl w:val="236E703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25C36290"/>
    <w:multiLevelType w:val="multilevel"/>
    <w:tmpl w:val="25C3629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6E90183"/>
    <w:multiLevelType w:val="singleLevel"/>
    <w:tmpl w:val="36E90183"/>
    <w:lvl w:ilvl="0">
      <w:start w:val="1"/>
      <w:numFmt w:val="decimal"/>
      <w:suff w:val="space"/>
      <w:lvlText w:val="%1."/>
      <w:lvlJc w:val="left"/>
    </w:lvl>
  </w:abstractNum>
  <w:abstractNum w:abstractNumId="23" w15:restartNumberingAfterBreak="0">
    <w:nsid w:val="39EF39A6"/>
    <w:multiLevelType w:val="multilevel"/>
    <w:tmpl w:val="39EF39A6"/>
    <w:lvl w:ilvl="0">
      <w:start w:val="3"/>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3"/>
      <w:numFmt w:val="decimal"/>
      <w:lvlText w:val="%1.%2.%3"/>
      <w:lvlJc w:val="left"/>
      <w:pPr>
        <w:ind w:left="1004" w:hanging="720"/>
      </w:pPr>
      <w:rPr>
        <w:rFonts w:hint="eastAsia"/>
      </w:rPr>
    </w:lvl>
    <w:lvl w:ilvl="3">
      <w:start w:val="1"/>
      <w:numFmt w:val="decimal"/>
      <w:suff w:val="space"/>
      <w:lvlText w:val="%1.%2.%3.%4"/>
      <w:lvlJc w:val="left"/>
      <w:pPr>
        <w:ind w:left="1573" w:hanging="1573"/>
      </w:pPr>
      <w:rPr>
        <w:rFonts w:hint="eastAsia"/>
        <w:b w:val="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4" w15:restartNumberingAfterBreak="0">
    <w:nsid w:val="3FFB40FB"/>
    <w:multiLevelType w:val="multilevel"/>
    <w:tmpl w:val="3FFB40FB"/>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4B00CA2E"/>
    <w:multiLevelType w:val="multilevel"/>
    <w:tmpl w:val="4B00CA2E"/>
    <w:lvl w:ilvl="0">
      <w:start w:val="2"/>
      <w:numFmt w:val="decimal"/>
      <w:lvlText w:val="%1"/>
      <w:lvlJc w:val="left"/>
      <w:pPr>
        <w:tabs>
          <w:tab w:val="left" w:pos="420"/>
        </w:tabs>
        <w:ind w:left="432" w:hanging="432"/>
      </w:pPr>
      <w:rPr>
        <w:rFonts w:hint="default"/>
      </w:rPr>
    </w:lvl>
    <w:lvl w:ilvl="1">
      <w:start w:val="5"/>
      <w:numFmt w:val="decimal"/>
      <w:lvlText w:val="%1.%2"/>
      <w:lvlJc w:val="left"/>
      <w:pPr>
        <w:ind w:left="576" w:hanging="576"/>
      </w:pPr>
      <w:rPr>
        <w:rFonts w:hint="default"/>
      </w:rPr>
    </w:lvl>
    <w:lvl w:ilvl="2">
      <w:start w:val="11"/>
      <w:numFmt w:val="decimal"/>
      <w:lvlText w:val="%1.%2.%3"/>
      <w:lvlJc w:val="left"/>
      <w:pPr>
        <w:tabs>
          <w:tab w:val="left" w:pos="420"/>
        </w:tabs>
        <w:ind w:left="1004" w:hanging="720"/>
      </w:pPr>
      <w:rPr>
        <w:rFonts w:hint="default"/>
      </w:rPr>
    </w:lvl>
    <w:lvl w:ilvl="3">
      <w:start w:val="1"/>
      <w:numFmt w:val="decimal"/>
      <w:suff w:val="space"/>
      <w:lvlText w:val="%1.%2.%3.%4"/>
      <w:lvlJc w:val="left"/>
      <w:pPr>
        <w:tabs>
          <w:tab w:val="left" w:pos="420"/>
        </w:tabs>
        <w:ind w:left="1573" w:hanging="1573"/>
      </w:pPr>
      <w:rPr>
        <w:rFonts w:hint="default"/>
        <w:b w:val="0"/>
      </w:rPr>
    </w:lvl>
    <w:lvl w:ilvl="4">
      <w:start w:val="1"/>
      <w:numFmt w:val="decimal"/>
      <w:lvlText w:val="%1.%2.%3.%4.%5"/>
      <w:lvlJc w:val="left"/>
      <w:pPr>
        <w:tabs>
          <w:tab w:val="left" w:pos="420"/>
        </w:tabs>
        <w:ind w:left="1434" w:hanging="1008"/>
      </w:pPr>
      <w:rPr>
        <w:rFonts w:hint="default"/>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6" w15:restartNumberingAfterBreak="0">
    <w:nsid w:val="50026A40"/>
    <w:multiLevelType w:val="multilevel"/>
    <w:tmpl w:val="50026A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573"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1B79465"/>
    <w:multiLevelType w:val="multilevel"/>
    <w:tmpl w:val="61B79465"/>
    <w:lvl w:ilvl="0">
      <w:start w:val="2"/>
      <w:numFmt w:val="decimal"/>
      <w:lvlText w:val="%1"/>
      <w:lvlJc w:val="left"/>
      <w:pPr>
        <w:ind w:left="432" w:hanging="432"/>
      </w:pPr>
      <w:rPr>
        <w:rFonts w:hint="eastAsia"/>
      </w:rPr>
    </w:lvl>
    <w:lvl w:ilvl="1">
      <w:start w:val="5"/>
      <w:numFmt w:val="decimal"/>
      <w:lvlText w:val="%1.%2"/>
      <w:lvlJc w:val="left"/>
      <w:pPr>
        <w:ind w:left="576" w:hanging="576"/>
      </w:pPr>
      <w:rPr>
        <w:rFonts w:hint="eastAsia"/>
      </w:rPr>
    </w:lvl>
    <w:lvl w:ilvl="2">
      <w:start w:val="4"/>
      <w:numFmt w:val="decimal"/>
      <w:lvlText w:val="%1.%2.%3"/>
      <w:lvlJc w:val="left"/>
      <w:pPr>
        <w:tabs>
          <w:tab w:val="left" w:pos="420"/>
        </w:tabs>
        <w:ind w:left="1004" w:hanging="720"/>
      </w:pPr>
      <w:rPr>
        <w:rFonts w:hint="default"/>
      </w:rPr>
    </w:lvl>
    <w:lvl w:ilvl="3">
      <w:start w:val="3"/>
      <w:numFmt w:val="decimal"/>
      <w:suff w:val="space"/>
      <w:lvlText w:val="%1.%2.%3.%4"/>
      <w:lvlJc w:val="left"/>
      <w:pPr>
        <w:tabs>
          <w:tab w:val="left" w:pos="420"/>
        </w:tabs>
        <w:ind w:left="1573" w:hanging="1573"/>
      </w:pPr>
      <w:rPr>
        <w:rFonts w:hint="default"/>
        <w:b w:val="0"/>
      </w:rPr>
    </w:lvl>
    <w:lvl w:ilvl="4">
      <w:start w:val="1"/>
      <w:numFmt w:val="decimal"/>
      <w:lvlText w:val="%1.%2.%3.%4.%5"/>
      <w:lvlJc w:val="left"/>
      <w:pPr>
        <w:ind w:left="1434"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8" w15:restartNumberingAfterBreak="0">
    <w:nsid w:val="67C132E8"/>
    <w:multiLevelType w:val="multilevel"/>
    <w:tmpl w:val="67C132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573"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8874E39"/>
    <w:multiLevelType w:val="multilevel"/>
    <w:tmpl w:val="68874E39"/>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19"/>
      <w:lvlJc w:val="left"/>
      <w:pPr>
        <w:ind w:left="720" w:hanging="720"/>
      </w:pPr>
      <w:rPr>
        <w:rFonts w:hint="eastAsia"/>
      </w:rPr>
    </w:lvl>
    <w:lvl w:ilvl="3">
      <w:start w:val="1"/>
      <w:numFmt w:val="decimal"/>
      <w:lvlText w:val="%1.3.19.%4"/>
      <w:lvlJc w:val="left"/>
      <w:pPr>
        <w:ind w:left="1573" w:hanging="864"/>
      </w:pPr>
      <w:rPr>
        <w:rFonts w:hint="eastAsia"/>
        <w:b w:val="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0" w15:restartNumberingAfterBreak="0">
    <w:nsid w:val="7C37DDED"/>
    <w:multiLevelType w:val="multilevel"/>
    <w:tmpl w:val="7C37DDED"/>
    <w:lvl w:ilvl="0">
      <w:start w:val="3"/>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73" w:hanging="864"/>
      </w:pPr>
      <w:rPr>
        <w:rFonts w:hint="eastAsia"/>
        <w:b w:val="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num w:numId="1" w16cid:durableId="1421675576">
    <w:abstractNumId w:val="19"/>
  </w:num>
  <w:num w:numId="2" w16cid:durableId="1109812778">
    <w:abstractNumId w:val="16"/>
  </w:num>
  <w:num w:numId="3" w16cid:durableId="489642885">
    <w:abstractNumId w:val="1"/>
  </w:num>
  <w:num w:numId="4" w16cid:durableId="458112734">
    <w:abstractNumId w:val="22"/>
  </w:num>
  <w:num w:numId="5" w16cid:durableId="1462455743">
    <w:abstractNumId w:val="27"/>
  </w:num>
  <w:num w:numId="6" w16cid:durableId="1885558059">
    <w:abstractNumId w:val="25"/>
  </w:num>
  <w:num w:numId="7" w16cid:durableId="1066491026">
    <w:abstractNumId w:val="5"/>
  </w:num>
  <w:num w:numId="8" w16cid:durableId="1333491738">
    <w:abstractNumId w:val="0"/>
  </w:num>
  <w:num w:numId="9" w16cid:durableId="1205941984">
    <w:abstractNumId w:val="21"/>
  </w:num>
  <w:num w:numId="10" w16cid:durableId="63072879">
    <w:abstractNumId w:val="8"/>
  </w:num>
  <w:num w:numId="11" w16cid:durableId="3099305">
    <w:abstractNumId w:val="9"/>
  </w:num>
  <w:num w:numId="12" w16cid:durableId="387992911">
    <w:abstractNumId w:val="24"/>
  </w:num>
  <w:num w:numId="13" w16cid:durableId="1188061942">
    <w:abstractNumId w:val="26"/>
  </w:num>
  <w:num w:numId="14" w16cid:durableId="1700205684">
    <w:abstractNumId w:val="28"/>
  </w:num>
  <w:num w:numId="15" w16cid:durableId="402338834">
    <w:abstractNumId w:val="15"/>
  </w:num>
  <w:num w:numId="16" w16cid:durableId="2046176512">
    <w:abstractNumId w:val="3"/>
  </w:num>
  <w:num w:numId="17" w16cid:durableId="521014145">
    <w:abstractNumId w:val="4"/>
  </w:num>
  <w:num w:numId="18" w16cid:durableId="350227553">
    <w:abstractNumId w:val="13"/>
  </w:num>
  <w:num w:numId="19" w16cid:durableId="1787458860">
    <w:abstractNumId w:val="10"/>
  </w:num>
  <w:num w:numId="20" w16cid:durableId="492257154">
    <w:abstractNumId w:val="14"/>
  </w:num>
  <w:num w:numId="21" w16cid:durableId="1341766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51873402">
    <w:abstractNumId w:val="6"/>
  </w:num>
  <w:num w:numId="23" w16cid:durableId="941187236">
    <w:abstractNumId w:val="11"/>
  </w:num>
  <w:num w:numId="24" w16cid:durableId="1027098156">
    <w:abstractNumId w:val="7"/>
  </w:num>
  <w:num w:numId="25" w16cid:durableId="643049677">
    <w:abstractNumId w:val="2"/>
  </w:num>
  <w:num w:numId="26" w16cid:durableId="2115704346">
    <w:abstractNumId w:val="29"/>
  </w:num>
  <w:num w:numId="27" w16cid:durableId="4423049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936263">
    <w:abstractNumId w:val="18"/>
  </w:num>
  <w:num w:numId="29" w16cid:durableId="1399205961">
    <w:abstractNumId w:val="23"/>
  </w:num>
  <w:num w:numId="30" w16cid:durableId="18166795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34279005">
    <w:abstractNumId w:val="30"/>
  </w:num>
  <w:num w:numId="32" w16cid:durableId="20262077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g4OTljMjM2ZDQzMzcwZmM0MTljOWQxYmQ0OWU0YjgifQ=="/>
  </w:docVars>
  <w:rsids>
    <w:rsidRoot w:val="00172A27"/>
    <w:rsid w:val="00060AA8"/>
    <w:rsid w:val="00094C15"/>
    <w:rsid w:val="000F4DB8"/>
    <w:rsid w:val="00104E55"/>
    <w:rsid w:val="00172A27"/>
    <w:rsid w:val="001A18FC"/>
    <w:rsid w:val="001D524E"/>
    <w:rsid w:val="0022086F"/>
    <w:rsid w:val="00234D61"/>
    <w:rsid w:val="00280462"/>
    <w:rsid w:val="00290409"/>
    <w:rsid w:val="00290CED"/>
    <w:rsid w:val="002E636D"/>
    <w:rsid w:val="002F26AD"/>
    <w:rsid w:val="003031B5"/>
    <w:rsid w:val="00370DED"/>
    <w:rsid w:val="00384239"/>
    <w:rsid w:val="003A4CEC"/>
    <w:rsid w:val="003C3374"/>
    <w:rsid w:val="003D63BC"/>
    <w:rsid w:val="003E6D78"/>
    <w:rsid w:val="00415D28"/>
    <w:rsid w:val="00415FD9"/>
    <w:rsid w:val="004B4F7B"/>
    <w:rsid w:val="004D2629"/>
    <w:rsid w:val="00564F6B"/>
    <w:rsid w:val="005B57E5"/>
    <w:rsid w:val="005D48C1"/>
    <w:rsid w:val="00602A02"/>
    <w:rsid w:val="0061286D"/>
    <w:rsid w:val="0068182B"/>
    <w:rsid w:val="006C0B05"/>
    <w:rsid w:val="006D04EB"/>
    <w:rsid w:val="006D6AD4"/>
    <w:rsid w:val="007208A3"/>
    <w:rsid w:val="00756AC7"/>
    <w:rsid w:val="00884296"/>
    <w:rsid w:val="00926353"/>
    <w:rsid w:val="00946263"/>
    <w:rsid w:val="009A5E54"/>
    <w:rsid w:val="00A079E2"/>
    <w:rsid w:val="00A622C2"/>
    <w:rsid w:val="00A72C86"/>
    <w:rsid w:val="00A94956"/>
    <w:rsid w:val="00B04061"/>
    <w:rsid w:val="00B25F45"/>
    <w:rsid w:val="00B61FBD"/>
    <w:rsid w:val="00C604CA"/>
    <w:rsid w:val="00C63EE0"/>
    <w:rsid w:val="00C66EA6"/>
    <w:rsid w:val="00CE0F96"/>
    <w:rsid w:val="00D44775"/>
    <w:rsid w:val="00D8016F"/>
    <w:rsid w:val="00DB719F"/>
    <w:rsid w:val="00DD0A71"/>
    <w:rsid w:val="00DE1FDA"/>
    <w:rsid w:val="00E079D6"/>
    <w:rsid w:val="00E86445"/>
    <w:rsid w:val="00E91CB4"/>
    <w:rsid w:val="00EE755E"/>
    <w:rsid w:val="00F0791C"/>
    <w:rsid w:val="00F13E22"/>
    <w:rsid w:val="01F340A4"/>
    <w:rsid w:val="020A353A"/>
    <w:rsid w:val="048A4B80"/>
    <w:rsid w:val="04FB72B1"/>
    <w:rsid w:val="060E62FB"/>
    <w:rsid w:val="06C2488B"/>
    <w:rsid w:val="07CF7F67"/>
    <w:rsid w:val="093C1B1D"/>
    <w:rsid w:val="094871C7"/>
    <w:rsid w:val="0A6C0264"/>
    <w:rsid w:val="0BD53AF1"/>
    <w:rsid w:val="0D267743"/>
    <w:rsid w:val="0D8D399C"/>
    <w:rsid w:val="0E8573E3"/>
    <w:rsid w:val="0FDD379B"/>
    <w:rsid w:val="10054B22"/>
    <w:rsid w:val="11A957B5"/>
    <w:rsid w:val="11E575DA"/>
    <w:rsid w:val="1246688D"/>
    <w:rsid w:val="14BB5F61"/>
    <w:rsid w:val="16210893"/>
    <w:rsid w:val="16747E6A"/>
    <w:rsid w:val="167F4D0F"/>
    <w:rsid w:val="18716D80"/>
    <w:rsid w:val="19A66F03"/>
    <w:rsid w:val="19A7304C"/>
    <w:rsid w:val="1A4A132B"/>
    <w:rsid w:val="1B670D90"/>
    <w:rsid w:val="1CD00E5B"/>
    <w:rsid w:val="1D374F93"/>
    <w:rsid w:val="1D5F3843"/>
    <w:rsid w:val="1E516E52"/>
    <w:rsid w:val="1EE869A7"/>
    <w:rsid w:val="1FFC692E"/>
    <w:rsid w:val="20783E00"/>
    <w:rsid w:val="20B22747"/>
    <w:rsid w:val="215D102F"/>
    <w:rsid w:val="21F10250"/>
    <w:rsid w:val="22CB07EB"/>
    <w:rsid w:val="23361FBB"/>
    <w:rsid w:val="23EF1892"/>
    <w:rsid w:val="25011CD5"/>
    <w:rsid w:val="25421D74"/>
    <w:rsid w:val="258E2C32"/>
    <w:rsid w:val="25E55674"/>
    <w:rsid w:val="29605D07"/>
    <w:rsid w:val="2A5649FC"/>
    <w:rsid w:val="2C893A7B"/>
    <w:rsid w:val="2CD244F2"/>
    <w:rsid w:val="2D5B4C0F"/>
    <w:rsid w:val="2D680954"/>
    <w:rsid w:val="2D7070E6"/>
    <w:rsid w:val="2E4A67F4"/>
    <w:rsid w:val="2EE75FAB"/>
    <w:rsid w:val="2F7D57C6"/>
    <w:rsid w:val="30067F73"/>
    <w:rsid w:val="312C73DD"/>
    <w:rsid w:val="31725068"/>
    <w:rsid w:val="32686B92"/>
    <w:rsid w:val="340824FC"/>
    <w:rsid w:val="3413534B"/>
    <w:rsid w:val="343648E4"/>
    <w:rsid w:val="34487C13"/>
    <w:rsid w:val="357A2E4D"/>
    <w:rsid w:val="360769F0"/>
    <w:rsid w:val="375B3017"/>
    <w:rsid w:val="37AF33BA"/>
    <w:rsid w:val="37E51EB8"/>
    <w:rsid w:val="38276C47"/>
    <w:rsid w:val="387016C7"/>
    <w:rsid w:val="387205D2"/>
    <w:rsid w:val="38D3315E"/>
    <w:rsid w:val="38F90036"/>
    <w:rsid w:val="39143078"/>
    <w:rsid w:val="39260321"/>
    <w:rsid w:val="397A79F8"/>
    <w:rsid w:val="39A97197"/>
    <w:rsid w:val="3A216607"/>
    <w:rsid w:val="3A5E0012"/>
    <w:rsid w:val="3A655778"/>
    <w:rsid w:val="3B446216"/>
    <w:rsid w:val="3B6472F9"/>
    <w:rsid w:val="3BA67F15"/>
    <w:rsid w:val="3C3C2E10"/>
    <w:rsid w:val="3DF4311D"/>
    <w:rsid w:val="3E2D60DE"/>
    <w:rsid w:val="3FA57E57"/>
    <w:rsid w:val="3FB87FEE"/>
    <w:rsid w:val="40787E41"/>
    <w:rsid w:val="40CD48B1"/>
    <w:rsid w:val="40EB45AB"/>
    <w:rsid w:val="415F2305"/>
    <w:rsid w:val="41823CF4"/>
    <w:rsid w:val="43550C9F"/>
    <w:rsid w:val="43973874"/>
    <w:rsid w:val="45436F9D"/>
    <w:rsid w:val="48DB2A00"/>
    <w:rsid w:val="492E2C80"/>
    <w:rsid w:val="49760EC6"/>
    <w:rsid w:val="4A0079A7"/>
    <w:rsid w:val="4AFB40B6"/>
    <w:rsid w:val="4B825E88"/>
    <w:rsid w:val="4B9C0D9A"/>
    <w:rsid w:val="4BC95625"/>
    <w:rsid w:val="4C335B78"/>
    <w:rsid w:val="4D73058E"/>
    <w:rsid w:val="4E0E679B"/>
    <w:rsid w:val="4E495CBA"/>
    <w:rsid w:val="4F304F0F"/>
    <w:rsid w:val="50192983"/>
    <w:rsid w:val="50765A6C"/>
    <w:rsid w:val="507E4B60"/>
    <w:rsid w:val="50D15E35"/>
    <w:rsid w:val="51630B55"/>
    <w:rsid w:val="56833353"/>
    <w:rsid w:val="56AA22F1"/>
    <w:rsid w:val="56C97BB8"/>
    <w:rsid w:val="56E003F0"/>
    <w:rsid w:val="56F01EEC"/>
    <w:rsid w:val="58280C2C"/>
    <w:rsid w:val="58D73C8C"/>
    <w:rsid w:val="5A762FF3"/>
    <w:rsid w:val="5AE14120"/>
    <w:rsid w:val="5C4C7109"/>
    <w:rsid w:val="5D5872DA"/>
    <w:rsid w:val="5E4342FD"/>
    <w:rsid w:val="5E7B4DD1"/>
    <w:rsid w:val="5EE670F2"/>
    <w:rsid w:val="62223105"/>
    <w:rsid w:val="63227A4A"/>
    <w:rsid w:val="637D7A54"/>
    <w:rsid w:val="64067962"/>
    <w:rsid w:val="64177AD5"/>
    <w:rsid w:val="64291B1D"/>
    <w:rsid w:val="64743FC9"/>
    <w:rsid w:val="64DC7682"/>
    <w:rsid w:val="651B358E"/>
    <w:rsid w:val="66250EA3"/>
    <w:rsid w:val="69F5513A"/>
    <w:rsid w:val="6A4A31CF"/>
    <w:rsid w:val="6DD479A0"/>
    <w:rsid w:val="6E80354B"/>
    <w:rsid w:val="6F6761A9"/>
    <w:rsid w:val="6FC8517D"/>
    <w:rsid w:val="703F5A29"/>
    <w:rsid w:val="70473C89"/>
    <w:rsid w:val="711B05E0"/>
    <w:rsid w:val="717812F3"/>
    <w:rsid w:val="71DC6ADD"/>
    <w:rsid w:val="722D097A"/>
    <w:rsid w:val="72346B4F"/>
    <w:rsid w:val="725950F7"/>
    <w:rsid w:val="72BB26E6"/>
    <w:rsid w:val="72BC64AE"/>
    <w:rsid w:val="72D44E65"/>
    <w:rsid w:val="741F1BA6"/>
    <w:rsid w:val="77975BED"/>
    <w:rsid w:val="77F742A7"/>
    <w:rsid w:val="78330616"/>
    <w:rsid w:val="788039DC"/>
    <w:rsid w:val="7A2B1B2E"/>
    <w:rsid w:val="7A8C1CC6"/>
    <w:rsid w:val="7B582114"/>
    <w:rsid w:val="7C945CA8"/>
    <w:rsid w:val="7CF60710"/>
    <w:rsid w:val="7D816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37EFF1C"/>
  <w15:docId w15:val="{E774C95E-5B56-409D-8F45-DBB6B584C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annotation text" w:uiPriority="99" w:qFormat="1"/>
    <w:lsdException w:name="header" w:qFormat="1"/>
    <w:lsdException w:name="footer" w:qFormat="1"/>
    <w:lsdException w:name="caption" w:semiHidden="1" w:unhideWhenUsed="1" w:qFormat="1"/>
    <w:lsdException w:name="annotation reference" w:qFormat="1"/>
    <w:lsdException w:name="List 2" w:uiPriority="99" w:qFormat="1"/>
    <w:lsdException w:name="List 3" w:uiPriority="99" w:qFormat="1"/>
    <w:lsdException w:name="Title" w:qFormat="1"/>
    <w:lsdException w:name="Default Paragraph Font" w:semiHidden="1" w:uiPriority="1" w:unhideWhenUsed="1"/>
    <w:lsdException w:name="Subtitle" w:qFormat="1"/>
    <w:lsdException w:name="Hyperlink" w:uiPriority="99" w:qFormat="1"/>
    <w:lsdException w:name="Followed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widowControl w:val="0"/>
      <w:spacing w:before="120" w:after="120"/>
      <w:jc w:val="both"/>
    </w:pPr>
    <w:rPr>
      <w:kern w:val="2"/>
      <w:sz w:val="21"/>
      <w:szCs w:val="24"/>
      <w:lang w:val="en" w:eastAsia="zh-CN"/>
    </w:rPr>
  </w:style>
  <w:style w:type="paragraph" w:styleId="Kop1">
    <w:name w:val="heading 1"/>
    <w:basedOn w:val="Standaard"/>
    <w:next w:val="Standaard"/>
    <w:qFormat/>
    <w:pPr>
      <w:keepNext/>
      <w:keepLines/>
      <w:numPr>
        <w:numId w:val="1"/>
      </w:numPr>
      <w:spacing w:before="340" w:after="330" w:line="578" w:lineRule="auto"/>
      <w:outlineLvl w:val="0"/>
    </w:pPr>
    <w:rPr>
      <w:b/>
      <w:bCs/>
      <w:kern w:val="44"/>
      <w:sz w:val="36"/>
      <w:szCs w:val="44"/>
    </w:rPr>
  </w:style>
  <w:style w:type="paragraph" w:styleId="Kop2">
    <w:name w:val="heading 2"/>
    <w:basedOn w:val="Standaard"/>
    <w:next w:val="Standaard"/>
    <w:qFormat/>
    <w:pPr>
      <w:keepNext/>
      <w:keepLines/>
      <w:numPr>
        <w:ilvl w:val="1"/>
        <w:numId w:val="1"/>
      </w:numPr>
      <w:spacing w:before="260" w:after="260" w:line="416" w:lineRule="auto"/>
      <w:outlineLvl w:val="1"/>
    </w:pPr>
    <w:rPr>
      <w:rFonts w:ascii="Arial" w:hAnsi="Arial"/>
      <w:b/>
      <w:bCs/>
      <w:sz w:val="30"/>
      <w:szCs w:val="32"/>
    </w:rPr>
  </w:style>
  <w:style w:type="paragraph" w:styleId="Kop3">
    <w:name w:val="heading 3"/>
    <w:basedOn w:val="Standaard"/>
    <w:next w:val="Standaard"/>
    <w:qFormat/>
    <w:pPr>
      <w:keepNext/>
      <w:keepLines/>
      <w:numPr>
        <w:ilvl w:val="2"/>
        <w:numId w:val="1"/>
      </w:numPr>
      <w:tabs>
        <w:tab w:val="left" w:pos="0"/>
      </w:tabs>
      <w:spacing w:beforeLines="100" w:before="312"/>
      <w:jc w:val="left"/>
      <w:outlineLvl w:val="2"/>
    </w:pPr>
    <w:rPr>
      <w:b/>
      <w:bCs/>
      <w:sz w:val="28"/>
      <w:szCs w:val="32"/>
    </w:rPr>
  </w:style>
  <w:style w:type="paragraph" w:styleId="Kop4">
    <w:name w:val="heading 4"/>
    <w:basedOn w:val="Standaard"/>
    <w:next w:val="Standaard"/>
    <w:qFormat/>
    <w:pPr>
      <w:keepNext/>
      <w:keepLines/>
      <w:numPr>
        <w:ilvl w:val="3"/>
        <w:numId w:val="1"/>
      </w:numPr>
      <w:tabs>
        <w:tab w:val="left" w:pos="1148"/>
      </w:tabs>
      <w:spacing w:line="377" w:lineRule="auto"/>
      <w:outlineLvl w:val="3"/>
    </w:pPr>
    <w:rPr>
      <w:rFonts w:ascii="Arial" w:hAnsi="Arial"/>
      <w:b/>
      <w:bCs/>
      <w:sz w:val="24"/>
      <w:szCs w:val="28"/>
    </w:rPr>
  </w:style>
  <w:style w:type="paragraph" w:styleId="Kop5">
    <w:name w:val="heading 5"/>
    <w:basedOn w:val="Standaard"/>
    <w:next w:val="Standaard"/>
    <w:qFormat/>
    <w:pPr>
      <w:keepNext/>
      <w:keepLines/>
      <w:numPr>
        <w:ilvl w:val="4"/>
        <w:numId w:val="1"/>
      </w:numPr>
      <w:tabs>
        <w:tab w:val="left" w:pos="1008"/>
      </w:tabs>
      <w:spacing w:before="280" w:after="290" w:line="376" w:lineRule="auto"/>
      <w:outlineLvl w:val="4"/>
    </w:pPr>
    <w:rPr>
      <w:b/>
      <w:bCs/>
      <w:szCs w:val="28"/>
    </w:rPr>
  </w:style>
  <w:style w:type="paragraph" w:styleId="Kop6">
    <w:name w:val="heading 6"/>
    <w:basedOn w:val="Standaard"/>
    <w:next w:val="Standaard"/>
    <w:uiPriority w:val="9"/>
    <w:qFormat/>
    <w:pPr>
      <w:keepNext/>
      <w:keepLines/>
      <w:numPr>
        <w:ilvl w:val="5"/>
        <w:numId w:val="1"/>
      </w:numPr>
      <w:spacing w:before="240" w:after="64" w:line="320" w:lineRule="auto"/>
      <w:outlineLvl w:val="5"/>
    </w:pPr>
    <w:rPr>
      <w:rFonts w:ascii="Arial" w:eastAsia="SimHei" w:hAnsi="Arial"/>
      <w:b/>
      <w:bCs/>
      <w:sz w:val="24"/>
    </w:rPr>
  </w:style>
  <w:style w:type="paragraph" w:styleId="Kop7">
    <w:name w:val="heading 7"/>
    <w:basedOn w:val="Standaard"/>
    <w:next w:val="Standaard"/>
    <w:semiHidden/>
    <w:unhideWhenUsed/>
    <w:qFormat/>
    <w:pPr>
      <w:keepNext/>
      <w:keepLines/>
      <w:numPr>
        <w:ilvl w:val="6"/>
        <w:numId w:val="1"/>
      </w:numPr>
      <w:spacing w:before="240" w:after="64" w:line="317" w:lineRule="auto"/>
      <w:outlineLvl w:val="6"/>
    </w:pPr>
    <w:rPr>
      <w:b/>
      <w:sz w:val="24"/>
    </w:rPr>
  </w:style>
  <w:style w:type="paragraph" w:styleId="Kop8">
    <w:name w:val="heading 8"/>
    <w:basedOn w:val="Standaard"/>
    <w:next w:val="Standaard"/>
    <w:semiHidden/>
    <w:unhideWhenUsed/>
    <w:qFormat/>
    <w:pPr>
      <w:keepNext/>
      <w:keepLines/>
      <w:numPr>
        <w:ilvl w:val="7"/>
        <w:numId w:val="1"/>
      </w:numPr>
      <w:spacing w:before="240" w:after="64" w:line="317" w:lineRule="auto"/>
      <w:outlineLvl w:val="7"/>
    </w:pPr>
    <w:rPr>
      <w:rFonts w:ascii="Arial" w:eastAsia="SimHei" w:hAnsi="Arial"/>
      <w:sz w:val="24"/>
    </w:rPr>
  </w:style>
  <w:style w:type="paragraph" w:styleId="Kop9">
    <w:name w:val="heading 9"/>
    <w:basedOn w:val="Standaard"/>
    <w:next w:val="Standaard"/>
    <w:semiHidden/>
    <w:unhideWhenUsed/>
    <w:qFormat/>
    <w:pPr>
      <w:keepNext/>
      <w:keepLines/>
      <w:numPr>
        <w:ilvl w:val="8"/>
        <w:numId w:val="1"/>
      </w:numPr>
      <w:spacing w:before="240" w:after="64" w:line="317" w:lineRule="auto"/>
      <w:outlineLvl w:val="8"/>
    </w:pPr>
    <w:rPr>
      <w:rFonts w:ascii="Arial" w:eastAsia="SimHei"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3">
    <w:name w:val="List 3"/>
    <w:basedOn w:val="Standaard"/>
    <w:uiPriority w:val="99"/>
    <w:qFormat/>
    <w:pPr>
      <w:ind w:leftChars="400" w:left="100" w:hangingChars="200" w:hanging="200"/>
    </w:pPr>
    <w:rPr>
      <w:szCs w:val="20"/>
    </w:rPr>
  </w:style>
  <w:style w:type="paragraph" w:styleId="Inhopg7">
    <w:name w:val="toc 7"/>
    <w:basedOn w:val="Standaard"/>
    <w:next w:val="Standaard"/>
    <w:autoRedefine/>
    <w:uiPriority w:val="39"/>
    <w:unhideWhenUsed/>
    <w:qFormat/>
    <w:pPr>
      <w:spacing w:before="0" w:after="0"/>
      <w:ind w:leftChars="1200" w:left="2520"/>
    </w:pPr>
    <w:rPr>
      <w:rFonts w:asciiTheme="minorHAnsi" w:eastAsiaTheme="minorEastAsia" w:hAnsiTheme="minorHAnsi" w:cstheme="minorBidi"/>
      <w:szCs w:val="22"/>
      <w:lang w:val="en-US"/>
    </w:rPr>
  </w:style>
  <w:style w:type="paragraph" w:styleId="Tekstopmerking">
    <w:name w:val="annotation text"/>
    <w:basedOn w:val="Standaard"/>
    <w:link w:val="TekstopmerkingChar"/>
    <w:uiPriority w:val="99"/>
    <w:qFormat/>
    <w:pPr>
      <w:jc w:val="left"/>
    </w:pPr>
  </w:style>
  <w:style w:type="paragraph" w:styleId="Lijst2">
    <w:name w:val="List 2"/>
    <w:basedOn w:val="Standaard"/>
    <w:uiPriority w:val="99"/>
    <w:qFormat/>
    <w:pPr>
      <w:ind w:leftChars="200" w:left="100" w:hangingChars="200" w:hanging="200"/>
    </w:pPr>
    <w:rPr>
      <w:szCs w:val="20"/>
    </w:rPr>
  </w:style>
  <w:style w:type="paragraph" w:styleId="Inhopg5">
    <w:name w:val="toc 5"/>
    <w:basedOn w:val="Standaard"/>
    <w:next w:val="Standaard"/>
    <w:autoRedefine/>
    <w:uiPriority w:val="39"/>
    <w:unhideWhenUsed/>
    <w:qFormat/>
    <w:pPr>
      <w:spacing w:before="0" w:after="0"/>
      <w:ind w:leftChars="800" w:left="1680"/>
    </w:pPr>
    <w:rPr>
      <w:rFonts w:asciiTheme="minorHAnsi" w:eastAsiaTheme="minorEastAsia" w:hAnsiTheme="minorHAnsi" w:cstheme="minorBidi"/>
      <w:szCs w:val="22"/>
      <w:lang w:val="en-US"/>
    </w:rPr>
  </w:style>
  <w:style w:type="paragraph" w:styleId="Inhopg3">
    <w:name w:val="toc 3"/>
    <w:basedOn w:val="Standaard"/>
    <w:next w:val="Standaard"/>
    <w:uiPriority w:val="39"/>
    <w:qFormat/>
    <w:pPr>
      <w:ind w:leftChars="400" w:left="840"/>
    </w:pPr>
  </w:style>
  <w:style w:type="paragraph" w:styleId="Inhopg8">
    <w:name w:val="toc 8"/>
    <w:basedOn w:val="Standaard"/>
    <w:next w:val="Standaard"/>
    <w:autoRedefine/>
    <w:uiPriority w:val="39"/>
    <w:unhideWhenUsed/>
    <w:qFormat/>
    <w:pPr>
      <w:spacing w:before="0" w:after="0"/>
      <w:ind w:leftChars="1400" w:left="2940"/>
    </w:pPr>
    <w:rPr>
      <w:rFonts w:asciiTheme="minorHAnsi" w:eastAsiaTheme="minorEastAsia" w:hAnsiTheme="minorHAnsi" w:cstheme="minorBidi"/>
      <w:szCs w:val="22"/>
      <w:lang w:val="en-US"/>
    </w:rPr>
  </w:style>
  <w:style w:type="paragraph" w:styleId="Ballontekst">
    <w:name w:val="Balloon Text"/>
    <w:basedOn w:val="Standaard"/>
    <w:link w:val="BallontekstChar"/>
    <w:qFormat/>
    <w:pPr>
      <w:spacing w:before="0" w:after="0"/>
    </w:pPr>
    <w:rPr>
      <w:sz w:val="18"/>
      <w:szCs w:val="18"/>
    </w:rPr>
  </w:style>
  <w:style w:type="paragraph" w:styleId="Voettekst">
    <w:name w:val="footer"/>
    <w:basedOn w:val="Standaard"/>
    <w:link w:val="VoettekstChar"/>
    <w:qFormat/>
    <w:pPr>
      <w:tabs>
        <w:tab w:val="center" w:pos="4153"/>
        <w:tab w:val="right" w:pos="8306"/>
      </w:tabs>
      <w:snapToGrid w:val="0"/>
      <w:jc w:val="left"/>
    </w:pPr>
    <w:rPr>
      <w:sz w:val="18"/>
      <w:szCs w:val="18"/>
    </w:rPr>
  </w:style>
  <w:style w:type="paragraph" w:styleId="Koptekst">
    <w:name w:val="header"/>
    <w:basedOn w:val="Standaard"/>
    <w:link w:val="KoptekstChar"/>
    <w:qFormat/>
    <w:pPr>
      <w:pBdr>
        <w:bottom w:val="single" w:sz="6" w:space="1" w:color="auto"/>
      </w:pBdr>
      <w:tabs>
        <w:tab w:val="center" w:pos="4153"/>
        <w:tab w:val="right" w:pos="8306"/>
      </w:tabs>
      <w:snapToGrid w:val="0"/>
      <w:jc w:val="center"/>
    </w:pPr>
    <w:rPr>
      <w:sz w:val="18"/>
      <w:szCs w:val="18"/>
    </w:rPr>
  </w:style>
  <w:style w:type="paragraph" w:styleId="Inhopg1">
    <w:name w:val="toc 1"/>
    <w:basedOn w:val="Standaard"/>
    <w:next w:val="Standaard"/>
    <w:uiPriority w:val="39"/>
    <w:qFormat/>
  </w:style>
  <w:style w:type="paragraph" w:styleId="Inhopg4">
    <w:name w:val="toc 4"/>
    <w:basedOn w:val="Standaard"/>
    <w:next w:val="Standaard"/>
    <w:autoRedefine/>
    <w:uiPriority w:val="39"/>
    <w:unhideWhenUsed/>
    <w:qFormat/>
    <w:pPr>
      <w:spacing w:before="0" w:after="0"/>
      <w:ind w:leftChars="600" w:left="1260"/>
    </w:pPr>
    <w:rPr>
      <w:rFonts w:asciiTheme="minorHAnsi" w:eastAsiaTheme="minorEastAsia" w:hAnsiTheme="minorHAnsi" w:cstheme="minorBidi"/>
      <w:szCs w:val="22"/>
      <w:lang w:val="en-US"/>
    </w:rPr>
  </w:style>
  <w:style w:type="paragraph" w:styleId="Inhopg6">
    <w:name w:val="toc 6"/>
    <w:basedOn w:val="Standaard"/>
    <w:next w:val="Standaard"/>
    <w:autoRedefine/>
    <w:uiPriority w:val="39"/>
    <w:unhideWhenUsed/>
    <w:qFormat/>
    <w:pPr>
      <w:spacing w:before="0" w:after="0"/>
      <w:ind w:leftChars="1000" w:left="2100"/>
    </w:pPr>
    <w:rPr>
      <w:rFonts w:asciiTheme="minorHAnsi" w:eastAsiaTheme="minorEastAsia" w:hAnsiTheme="minorHAnsi" w:cstheme="minorBidi"/>
      <w:szCs w:val="22"/>
      <w:lang w:val="en-US"/>
    </w:rPr>
  </w:style>
  <w:style w:type="paragraph" w:styleId="Inhopg2">
    <w:name w:val="toc 2"/>
    <w:basedOn w:val="Standaard"/>
    <w:next w:val="Standaard"/>
    <w:uiPriority w:val="39"/>
    <w:qFormat/>
    <w:pPr>
      <w:ind w:leftChars="200" w:left="420"/>
    </w:pPr>
  </w:style>
  <w:style w:type="paragraph" w:styleId="Inhopg9">
    <w:name w:val="toc 9"/>
    <w:basedOn w:val="Standaard"/>
    <w:next w:val="Standaard"/>
    <w:autoRedefine/>
    <w:uiPriority w:val="39"/>
    <w:unhideWhenUsed/>
    <w:qFormat/>
    <w:pPr>
      <w:spacing w:before="0" w:after="0"/>
      <w:ind w:leftChars="1600" w:left="3360"/>
    </w:pPr>
    <w:rPr>
      <w:rFonts w:asciiTheme="minorHAnsi" w:eastAsiaTheme="minorEastAsia" w:hAnsiTheme="minorHAnsi" w:cstheme="minorBidi"/>
      <w:szCs w:val="22"/>
      <w:lang w:val="en-US"/>
    </w:rPr>
  </w:style>
  <w:style w:type="paragraph" w:styleId="HTML-voorafopgemaakt">
    <w:name w:val="HTML Preformatted"/>
    <w:basedOn w:val="Standaard"/>
    <w:link w:val="HTML-voorafopgemaakt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SimSun" w:hAnsi="SimSun"/>
      <w:kern w:val="0"/>
      <w:sz w:val="24"/>
    </w:rPr>
  </w:style>
  <w:style w:type="paragraph" w:styleId="Normaalweb">
    <w:name w:val="Normal (Web)"/>
    <w:basedOn w:val="Standaard"/>
    <w:uiPriority w:val="99"/>
    <w:unhideWhenUsed/>
    <w:qFormat/>
    <w:pPr>
      <w:widowControl/>
      <w:spacing w:before="100" w:beforeAutospacing="1" w:after="100" w:afterAutospacing="1"/>
      <w:jc w:val="left"/>
    </w:pPr>
    <w:rPr>
      <w:rFonts w:ascii="SimSun" w:hAnsi="SimSun" w:cs="SimSun"/>
      <w:kern w:val="0"/>
      <w:sz w:val="24"/>
    </w:rPr>
  </w:style>
  <w:style w:type="character" w:styleId="Zwaar">
    <w:name w:val="Strong"/>
    <w:uiPriority w:val="22"/>
    <w:qFormat/>
    <w:rPr>
      <w:b/>
      <w:bCs/>
    </w:rPr>
  </w:style>
  <w:style w:type="character" w:styleId="GevolgdeHyperlink">
    <w:name w:val="FollowedHyperlink"/>
    <w:uiPriority w:val="99"/>
    <w:qFormat/>
    <w:rPr>
      <w:rFonts w:cs="Times New Roman"/>
      <w:color w:val="800080"/>
      <w:u w:val="single"/>
    </w:rPr>
  </w:style>
  <w:style w:type="character" w:styleId="Hyperlink">
    <w:name w:val="Hyperlink"/>
    <w:uiPriority w:val="99"/>
    <w:qFormat/>
    <w:rPr>
      <w:rFonts w:cs="Times New Roman"/>
      <w:color w:val="0000FF"/>
      <w:u w:val="single"/>
    </w:rPr>
  </w:style>
  <w:style w:type="character" w:styleId="Verwijzingopmerking">
    <w:name w:val="annotation reference"/>
    <w:qFormat/>
    <w:rPr>
      <w:sz w:val="21"/>
      <w:szCs w:val="21"/>
    </w:rPr>
  </w:style>
  <w:style w:type="paragraph" w:customStyle="1" w:styleId="3">
    <w:name w:val="样式3"/>
    <w:basedOn w:val="Standaard"/>
    <w:qFormat/>
  </w:style>
  <w:style w:type="character" w:customStyle="1" w:styleId="Style17">
    <w:name w:val="_Style 17"/>
    <w:uiPriority w:val="21"/>
    <w:qFormat/>
    <w:rPr>
      <w:b/>
      <w:bCs/>
      <w:i/>
      <w:iCs/>
      <w:color w:val="4F81BD"/>
    </w:rPr>
  </w:style>
  <w:style w:type="character" w:customStyle="1" w:styleId="Style3">
    <w:name w:val="_Style 3"/>
    <w:uiPriority w:val="21"/>
    <w:qFormat/>
    <w:rPr>
      <w:b/>
      <w:bCs/>
      <w:i/>
      <w:iCs/>
      <w:color w:val="4F81BD"/>
    </w:rPr>
  </w:style>
  <w:style w:type="paragraph" w:styleId="Lijstalinea">
    <w:name w:val="List Paragraph"/>
    <w:basedOn w:val="Standaard"/>
    <w:uiPriority w:val="34"/>
    <w:qFormat/>
    <w:pPr>
      <w:ind w:firstLineChars="200" w:firstLine="420"/>
    </w:pPr>
  </w:style>
  <w:style w:type="character" w:customStyle="1" w:styleId="Style5">
    <w:name w:val="_Style 5"/>
    <w:uiPriority w:val="21"/>
    <w:qFormat/>
    <w:rPr>
      <w:b/>
      <w:bCs/>
      <w:i/>
      <w:iCs/>
      <w:color w:val="4F81BD"/>
    </w:rPr>
  </w:style>
  <w:style w:type="character" w:customStyle="1" w:styleId="Style6">
    <w:name w:val="_Style 6"/>
    <w:uiPriority w:val="21"/>
    <w:qFormat/>
    <w:rPr>
      <w:b/>
      <w:bCs/>
      <w:i/>
      <w:iCs/>
      <w:color w:val="4F81BD"/>
    </w:rPr>
  </w:style>
  <w:style w:type="character" w:customStyle="1" w:styleId="Style4">
    <w:name w:val="_Style 4"/>
    <w:uiPriority w:val="21"/>
    <w:qFormat/>
    <w:rPr>
      <w:b/>
      <w:bCs/>
      <w:i/>
      <w:iCs/>
      <w:color w:val="4F81BD"/>
    </w:rPr>
  </w:style>
  <w:style w:type="character" w:customStyle="1" w:styleId="leftspan">
    <w:name w:val="leftspan"/>
    <w:qFormat/>
  </w:style>
  <w:style w:type="character" w:customStyle="1" w:styleId="Style9">
    <w:name w:val="_Style 9"/>
    <w:uiPriority w:val="21"/>
    <w:qFormat/>
    <w:rPr>
      <w:b/>
      <w:bCs/>
      <w:i/>
      <w:iCs/>
      <w:color w:val="4F81BD"/>
    </w:rPr>
  </w:style>
  <w:style w:type="character" w:customStyle="1" w:styleId="Style0">
    <w:name w:val="_Style 0"/>
    <w:uiPriority w:val="21"/>
    <w:qFormat/>
    <w:rPr>
      <w:b/>
      <w:bCs/>
      <w:i/>
      <w:iCs/>
      <w:color w:val="4F81BD"/>
    </w:rPr>
  </w:style>
  <w:style w:type="character" w:customStyle="1" w:styleId="shorttext">
    <w:name w:val="short_text"/>
    <w:qFormat/>
  </w:style>
  <w:style w:type="character" w:customStyle="1" w:styleId="Style8">
    <w:name w:val="_Style 8"/>
    <w:uiPriority w:val="21"/>
    <w:qFormat/>
    <w:rPr>
      <w:b/>
      <w:bCs/>
      <w:i/>
      <w:iCs/>
      <w:color w:val="4F81BD"/>
    </w:rPr>
  </w:style>
  <w:style w:type="paragraph" w:customStyle="1" w:styleId="Default">
    <w:name w:val="Default"/>
    <w:qFormat/>
    <w:pPr>
      <w:widowControl w:val="0"/>
      <w:autoSpaceDE w:val="0"/>
      <w:autoSpaceDN w:val="0"/>
      <w:adjustRightInd w:val="0"/>
      <w:spacing w:before="120" w:after="120"/>
    </w:pPr>
    <w:rPr>
      <w:rFonts w:ascii="Courier New" w:hAnsi="Courier New" w:cs="Courier New"/>
      <w:color w:val="000000"/>
      <w:sz w:val="24"/>
      <w:szCs w:val="24"/>
      <w:lang w:val="en" w:eastAsia="zh-CN"/>
    </w:rPr>
  </w:style>
  <w:style w:type="paragraph" w:customStyle="1" w:styleId="2">
    <w:name w:val="样式2"/>
    <w:basedOn w:val="Inhopg1"/>
    <w:uiPriority w:val="99"/>
    <w:qFormat/>
    <w:rPr>
      <w:i/>
    </w:rPr>
  </w:style>
  <w:style w:type="character" w:customStyle="1" w:styleId="Style1">
    <w:name w:val="_Style 1"/>
    <w:uiPriority w:val="21"/>
    <w:qFormat/>
    <w:rPr>
      <w:b/>
      <w:bCs/>
      <w:i/>
      <w:iCs/>
      <w:color w:val="4F81BD"/>
    </w:rPr>
  </w:style>
  <w:style w:type="character" w:customStyle="1" w:styleId="KoptekstChar">
    <w:name w:val="Koptekst Char"/>
    <w:basedOn w:val="Standaardalinea-lettertype"/>
    <w:link w:val="Koptekst"/>
    <w:qFormat/>
    <w:rPr>
      <w:rFonts w:ascii="Times New Roman" w:eastAsia="SimSun" w:hAnsi="Times New Roman" w:cs="Times New Roman"/>
      <w:kern w:val="2"/>
      <w:sz w:val="18"/>
      <w:szCs w:val="18"/>
      <w:lang w:val="en"/>
    </w:rPr>
  </w:style>
  <w:style w:type="character" w:customStyle="1" w:styleId="VoettekstChar">
    <w:name w:val="Voettekst Char"/>
    <w:basedOn w:val="Standaardalinea-lettertype"/>
    <w:link w:val="Voettekst"/>
    <w:rPr>
      <w:rFonts w:ascii="Times New Roman" w:eastAsia="SimSun" w:hAnsi="Times New Roman" w:cs="Times New Roman"/>
      <w:kern w:val="2"/>
      <w:sz w:val="18"/>
      <w:szCs w:val="18"/>
      <w:lang w:val="en"/>
    </w:rPr>
  </w:style>
  <w:style w:type="character" w:customStyle="1" w:styleId="BallontekstChar">
    <w:name w:val="Ballontekst Char"/>
    <w:basedOn w:val="Standaardalinea-lettertype"/>
    <w:link w:val="Ballontekst"/>
    <w:qFormat/>
    <w:rPr>
      <w:rFonts w:ascii="Times New Roman" w:eastAsia="SimSun" w:hAnsi="Times New Roman" w:cs="Times New Roman"/>
      <w:kern w:val="2"/>
      <w:sz w:val="18"/>
      <w:szCs w:val="18"/>
      <w:lang w:val="en"/>
    </w:rPr>
  </w:style>
  <w:style w:type="paragraph" w:customStyle="1" w:styleId="1">
    <w:name w:val="修订1"/>
    <w:hidden/>
    <w:uiPriority w:val="99"/>
    <w:unhideWhenUsed/>
    <w:qFormat/>
    <w:rPr>
      <w:kern w:val="2"/>
      <w:sz w:val="21"/>
      <w:szCs w:val="24"/>
      <w:lang w:val="en" w:eastAsia="zh-CN"/>
    </w:rPr>
  </w:style>
  <w:style w:type="character" w:customStyle="1" w:styleId="TekstopmerkingChar">
    <w:name w:val="Tekst opmerking Char"/>
    <w:link w:val="Tekstopmerking"/>
    <w:uiPriority w:val="99"/>
    <w:qFormat/>
    <w:rPr>
      <w:rFonts w:ascii="Times New Roman" w:eastAsia="SimSun" w:hAnsi="Times New Roman" w:cs="Times New Roman"/>
      <w:kern w:val="2"/>
      <w:sz w:val="21"/>
      <w:szCs w:val="24"/>
      <w:lang w:val="en"/>
    </w:rPr>
  </w:style>
  <w:style w:type="character" w:customStyle="1" w:styleId="10">
    <w:name w:val="明显强调1"/>
    <w:uiPriority w:val="21"/>
    <w:qFormat/>
    <w:rPr>
      <w:b/>
      <w:bCs/>
      <w:i/>
      <w:iCs/>
      <w:color w:val="4F81BD"/>
    </w:rPr>
  </w:style>
  <w:style w:type="character" w:customStyle="1" w:styleId="Onopgelostemelding1">
    <w:name w:val="Onopgeloste melding1"/>
    <w:basedOn w:val="Standaardalinea-lettertype"/>
    <w:uiPriority w:val="99"/>
    <w:semiHidden/>
    <w:unhideWhenUsed/>
    <w:qFormat/>
    <w:rPr>
      <w:color w:val="605E5C"/>
      <w:shd w:val="clear" w:color="auto" w:fill="E1DFDD"/>
    </w:rPr>
  </w:style>
  <w:style w:type="character" w:customStyle="1" w:styleId="Style2">
    <w:name w:val="_Style 2"/>
    <w:uiPriority w:val="21"/>
    <w:qFormat/>
    <w:rPr>
      <w:b/>
      <w:bCs/>
      <w:i/>
      <w:iCs/>
      <w:color w:val="4F81BD"/>
    </w:rPr>
  </w:style>
  <w:style w:type="character" w:customStyle="1" w:styleId="HTML-voorafopgemaaktChar">
    <w:name w:val="HTML - vooraf opgemaakt Char"/>
    <w:link w:val="HTML-voorafopgemaakt"/>
    <w:uiPriority w:val="99"/>
    <w:qFormat/>
    <w:rPr>
      <w:rFonts w:ascii="SimSun" w:hAnsi="SimSun"/>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file:///I:\luoxianwen\NVR_CGI\&#24037;&#31243;&#25991;&#20214;\CGI&#26032;&#22686;&#25509;&#21475;&#35828;&#26126;.docx" TargetMode="External"/><Relationship Id="rId21" Type="http://schemas.openxmlformats.org/officeDocument/2006/relationships/hyperlink" Target="file:///C:\Users\Administrator\Desktop\Inview2016%20CGI_Chinese_v3.0_&#21525;&#20975;.doc" TargetMode="External"/><Relationship Id="rId34" Type="http://schemas.openxmlformats.org/officeDocument/2006/relationships/hyperlink" Target="file:///C:\Users\Administrator\Desktop\Inview2016%20CGI_Chinese_v3.0_&#21525;&#20975;.doc" TargetMode="External"/><Relationship Id="rId42" Type="http://schemas.openxmlformats.org/officeDocument/2006/relationships/hyperlink" Target="http://192.168.2.21/cgi-bin/param.cgi?userName=admin&amp;password=admin&amp;action=get&amp;type=platformAccess" TargetMode="External"/><Relationship Id="rId47" Type="http://schemas.openxmlformats.org/officeDocument/2006/relationships/hyperlink" Target="http://192.168.2.21/cgi-bin/param.cgi?userName=admin&amp;password=admin&amp;action=get&amp;type=cmsConfigure" TargetMode="External"/><Relationship Id="rId50" Type="http://schemas.openxmlformats.org/officeDocument/2006/relationships/hyperlink" Target="http://192.168.17.189/cgi-bin/param.cgi?userName=admin&amp;password=admin&amp;action=set&amp;type=objLeftParam&amp;cameraID=1&amp;enableFlag=1&amp;uploadDetail=1&amp;draw=1&amp;alarmOut=0&amp;alarmRecord=1&amp;alarmSMTP=1&amp;alarmFTP=1&amp;regionCount=1&amp;regionBegin=1&amp;targetMaxSize=10000&amp;targetMinSize=100&amp;minLoiterTime=5&amp;pointCount=4&amp;pointBegin=1&amp;pointX=25.478470&amp;pointY=25.641026&amp;next_pointURL=2&amp;pointX=69.976074&amp;pointY=27.777779&amp;next_pointURL=3&amp;pointX=52.272728&amp;pointY=70.940170&amp;next_pointURL=4&amp;pointX=12.320574&amp;pointY=45.726494&amp;pointEnd=4&amp;regionEnd=1&amp;weekDayCount=2&amp;weekDayBegin=1&amp;weekDay=1&amp;startTime=19800&amp;endTime=21600&amp;next_weekDayURL=2&amp;weekDay=2&amp;startTime=46800&amp;endTime=48600&amp;weekDayEnd=2" TargetMode="External"/><Relationship Id="rId55" Type="http://schemas.openxmlformats.org/officeDocument/2006/relationships/oleObject" Target="embeddings/oleObject1.bin"/><Relationship Id="rId63" Type="http://schemas.openxmlformats.org/officeDocument/2006/relationships/hyperlink" Target="http://192.168.0.188/cgi-bin/upgrade.cgi?userName=admin&amp;password=admin&amp;action=get&amp;type=UpdateStatus&amp;FlashSpace=2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192.168.32.95/cgi-bin/sensor.cgi?userName=admin&amp;password=admin&amp;action=set&amp;type=%20WhileLedManualControl%20&amp;cameraID=" TargetMode="External"/><Relationship Id="rId29" Type="http://schemas.openxmlformats.org/officeDocument/2006/relationships/hyperlink" Target="file:///I:\luoxianwen\NVR_CGI\&#24037;&#31243;&#25991;&#20214;\CGI&#26032;&#22686;&#25509;&#21475;&#35828;&#26126;.docx" TargetMode="External"/><Relationship Id="rId11" Type="http://schemas.openxmlformats.org/officeDocument/2006/relationships/hyperlink" Target="javascript:void(0);" TargetMode="External"/><Relationship Id="rId24" Type="http://schemas.openxmlformats.org/officeDocument/2006/relationships/hyperlink" Target="file:///I:\luoxianwen\NVR_CGI\&#24037;&#31243;&#25991;&#20214;\CGI&#26032;&#22686;&#25509;&#21475;&#35828;&#26126;.docx" TargetMode="External"/><Relationship Id="rId32" Type="http://schemas.openxmlformats.org/officeDocument/2006/relationships/hyperlink" Target="file:///I:\luoxianwen\NVR_CGI\&#24037;&#31243;&#25991;&#20214;\CGI&#26032;&#22686;&#25509;&#21475;&#35828;&#26126;.docx" TargetMode="External"/><Relationship Id="rId37" Type="http://schemas.openxmlformats.org/officeDocument/2006/relationships/hyperlink" Target="file:///C:\Users\Administrator\Desktop\Inview2016%20CGI_Chinese_v3.0_&#21525;&#20975;.doc" TargetMode="External"/><Relationship Id="rId40" Type="http://schemas.openxmlformats.org/officeDocument/2006/relationships/hyperlink" Target="file:///C:\Users\Administrator\Desktop\Inview2016%20CGI_Chinese_v3.0_&#21525;&#20975;.doc" TargetMode="External"/><Relationship Id="rId45" Type="http://schemas.openxmlformats.org/officeDocument/2006/relationships/hyperlink" Target="http://192.168.2.21/cgi-bin/param.cgi?userName=admin&amp;password=admin&amp;action=get&amp;type=cmsConfigure" TargetMode="External"/><Relationship Id="rId53" Type="http://schemas.openxmlformats.org/officeDocument/2006/relationships/hyperlink" Target="http://192.168.2.193/cgi-bin/param.cgi?action=get&amp;type=User" TargetMode="External"/><Relationship Id="rId58" Type="http://schemas.openxmlformats.org/officeDocument/2006/relationships/image" Target="media/image4.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file:///\\&#28201;&#24230;&#21333;&#20301;&#65306;0&#65306;&#25668;&#27663;&#24230;" TargetMode="External"/><Relationship Id="rId19" Type="http://schemas.openxmlformats.org/officeDocument/2006/relationships/hyperlink" Target="file:///C:\Users\Administrator\Desktop\Inview2016%20CGI_Chinese_v3.0_&#21525;&#20975;.doc" TargetMode="External"/><Relationship Id="rId14" Type="http://schemas.openxmlformats.org/officeDocument/2006/relationships/hyperlink" Target="http://192.168.32.95/cgi-bin/sensor.cgi?userName=admin&amp;password=admin&amp;action=set&amp;type=%20WhileLedManualControl%20&amp;cameraID=" TargetMode="External"/><Relationship Id="rId22" Type="http://schemas.openxmlformats.org/officeDocument/2006/relationships/hyperlink" Target="file:///C:\Users\Administrator\Desktop\Inview2016%20CGI_Chinese_v3.0_&#21525;&#20975;.doc" TargetMode="External"/><Relationship Id="rId27" Type="http://schemas.openxmlformats.org/officeDocument/2006/relationships/hyperlink" Target="file:///I:\luoxianwen\NVR_CGI\&#24037;&#31243;&#25991;&#20214;\CGI&#26032;&#22686;&#25509;&#21475;&#35828;&#26126;.docx" TargetMode="External"/><Relationship Id="rId30" Type="http://schemas.openxmlformats.org/officeDocument/2006/relationships/hyperlink" Target="file:///I:\luoxianwen\NVR_CGI\&#24037;&#31243;&#25991;&#20214;\CGI&#26032;&#22686;&#25509;&#21475;&#35828;&#26126;.docx" TargetMode="External"/><Relationship Id="rId35" Type="http://schemas.openxmlformats.org/officeDocument/2006/relationships/hyperlink" Target="file:///C:\Users\Administrator\Desktop\Inview2016%20CGI_Chinese_v3.0_&#21525;&#20975;.doc" TargetMode="External"/><Relationship Id="rId43" Type="http://schemas.openxmlformats.org/officeDocument/2006/relationships/hyperlink" Target="http://192.168.2.21/cgi-bin/param.cgi?userName=admin&amp;password=admin&amp;action=set&amp;type=platformAccess&amp;domainName=https://baidu.com&amp;port=443&amp;accessUsername=username&amp;accessPassword=password&amp;encryptionEnable=0" TargetMode="External"/><Relationship Id="rId48" Type="http://schemas.openxmlformats.org/officeDocument/2006/relationships/hyperlink" Target="http://192.168.2.21/cgi-bin/param.cgi?userName=admin&amp;password=admin&amp;action=get&amp;type=multicastParameters" TargetMode="External"/><Relationship Id="rId56" Type="http://schemas.openxmlformats.org/officeDocument/2006/relationships/hyperlink" Target="http://192.168.35.74:80/" TargetMode="External"/><Relationship Id="rId64" Type="http://schemas.openxmlformats.org/officeDocument/2006/relationships/hyperlink" Target="http://192.168.0.188/cgi-bin/upgrade.cgi?userName=admin&amp;password=admin&amp;action=get&amp;type=UpdateStatus&amp;FlashSpace=26" TargetMode="External"/><Relationship Id="rId8" Type="http://schemas.openxmlformats.org/officeDocument/2006/relationships/image" Target="media/image1.png"/><Relationship Id="rId51" Type="http://schemas.openxmlformats.org/officeDocument/2006/relationships/hyperlink" Target="http://192.168.17.189/cgi-bin/param.cgi?userName=admin&amp;password=admin&amp;action=set&amp;type=objMovedParam&amp;cameraID=1&amp;enableFlag=1&amp;uploadDetail=1&amp;alarmOut=1&amp;alarmRecord=1&amp;alarmSMTP=1&amp;alarmFTP=1&amp;draw=1&amp;regionCount=1&amp;regionBegin=1&amp;targetMaxSize=500&amp;targetMinSize=50&amp;minMovedTime=10&amp;pointCount=4&amp;pointBegin=1&amp;pointX=4.4&amp;pointY=10.10&amp;next_pointURL=2&amp;pointX=4.4&amp;pointY=50.50&amp;next_pointURL=3&amp;pointX=25.25&amp;pointY=50.50&amp;next_pointURL=4&amp;pointX=25.25&amp;pointY=10.10&amp;pointEnd=4&amp;regionEnd=1&amp;weekDayCount=2&amp;weekDayBegin=1&amp;weekDay=0&amp;startTime=60&amp;endTime=86400&amp;next_weekDayURL=2&amp;weekDay=1&amp;startTime=360&amp;endTime=12800&amp;weekDayEnd=2" TargetMode="External"/><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hyperlink" Target="http://192.168.2.126/cgi-bin/param.cgi?userName=admin&amp;password=admin&amp;action=get&amp;type=WhileLedAlarmParam&amp;cameraID=1" TargetMode="External"/><Relationship Id="rId25" Type="http://schemas.openxmlformats.org/officeDocument/2006/relationships/hyperlink" Target="file:///I:\luoxianwen\NVR_CGI\&#24037;&#31243;&#25991;&#20214;\CGI&#26032;&#22686;&#25509;&#21475;&#35828;&#26126;.docx" TargetMode="External"/><Relationship Id="rId33" Type="http://schemas.openxmlformats.org/officeDocument/2006/relationships/hyperlink" Target="file:///I:\luoxianwen\NVR_CGI\&#24037;&#31243;&#25991;&#20214;\CGI&#26032;&#22686;&#25509;&#21475;&#35828;&#26126;.docx" TargetMode="External"/><Relationship Id="rId38" Type="http://schemas.openxmlformats.org/officeDocument/2006/relationships/hyperlink" Target="file:///C:\Users\Administrator\Desktop\Inview2016%20CGI_Chinese_v3.0_&#21525;&#20975;.doc" TargetMode="External"/><Relationship Id="rId46" Type="http://schemas.openxmlformats.org/officeDocument/2006/relationships/hyperlink" Target="http://192.168.2.21/cgi-bin/param.cgi?userName=admin&amp;password=admin&amp;action=get&amp;type=cmsConfigure" TargetMode="External"/><Relationship Id="rId59" Type="http://schemas.openxmlformats.org/officeDocument/2006/relationships/oleObject" Target="embeddings/oleObject2.bin"/><Relationship Id="rId67" Type="http://schemas.openxmlformats.org/officeDocument/2006/relationships/theme" Target="theme/theme1.xml"/><Relationship Id="rId20" Type="http://schemas.openxmlformats.org/officeDocument/2006/relationships/hyperlink" Target="file:///C:\Users\Administrator\Desktop\Inview2016%20CGI_Chinese_v3.0_&#21525;&#20975;.doc" TargetMode="External"/><Relationship Id="rId41" Type="http://schemas.openxmlformats.org/officeDocument/2006/relationships/hyperlink" Target="http://192.168.2.21/cgi-bin/param.cgi?userName=admin&amp;password=admin&amp;action=set&amp;type=QOS&amp;AVDscp=51&amp;alarmDscp=51&amp;ctrlDscp=53" TargetMode="External"/><Relationship Id="rId54" Type="http://schemas.openxmlformats.org/officeDocument/2006/relationships/image" Target="media/image2.png"/><Relationship Id="rId62" Type="http://schemas.openxmlformats.org/officeDocument/2006/relationships/hyperlink" Target="file:///\\&#22270;&#29255;&#25968;&#25454;Base6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192.168.32.95/cgi-bin/sensor.cgi?action=set&amp;type=%20WhiteLedAlarmParam%20&amp;%20cameraID%20" TargetMode="External"/><Relationship Id="rId23" Type="http://schemas.openxmlformats.org/officeDocument/2006/relationships/hyperlink" Target="file:///I:\luoxianwen\NVR_CGI\&#24037;&#31243;&#25991;&#20214;\CGI&#26032;&#22686;&#25509;&#21475;&#35828;&#26126;.docx" TargetMode="External"/><Relationship Id="rId28" Type="http://schemas.openxmlformats.org/officeDocument/2006/relationships/hyperlink" Target="file:///I:\luoxianwen\NVR_CGI\&#24037;&#31243;&#25991;&#20214;\CGI&#26032;&#22686;&#25509;&#21475;&#35828;&#26126;.docx" TargetMode="External"/><Relationship Id="rId36" Type="http://schemas.openxmlformats.org/officeDocument/2006/relationships/hyperlink" Target="http://192.168.32.151/cgi-bin/param.cgi?userName=admin&amp;password=admin&amp;action=get&amp;type=DDNSTest&amp;providerID=1&amp;domainName=1234&amp;DDNSAccounts=tang&amp;DDNSPassword=1&amp;DDNSNetworkCardName=eth0" TargetMode="External"/><Relationship Id="rId49" Type="http://schemas.openxmlformats.org/officeDocument/2006/relationships/hyperlink" Target="http://192.168.17.189/cgi-bin/param.cgi?userName=admin&amp;password=admin&amp;action=set&amp;type=loiterParam&amp;cameraID=1&amp;enableFlag=1&amp;uploadDetail=1&amp;draw=1&amp;alarmOut=0&amp;alarmRecord=1&amp;alarmSMTP=1&amp;alarmFTP=1&amp;regionCount=1&amp;regionBegin=1&amp;targetTypeEnable=1&amp;targetType=0&amp;targetSizeEnable=1&amp;targetMaxSize=100000&amp;targetMinSize=1000&amp;minLoiterTime=10&amp;pathAnalysis=1&amp;pointCount=3&amp;pointBegin=1&amp;pointX=32.177032&amp;pointY=25.213675&amp;next_pointURL=2&amp;pointX=57.775120&amp;pointY=32.905983&amp;next_pointURL=3&amp;pointX=32.416267&amp;pointY=73.076920&amp;pointEnd=3&amp;regionEnd=1&amp;weekDayCount=2&amp;weekDayBegin=1&amp;weekDay=1&amp;startTime=23400&amp;endTime=25200&amp;next_weekDayURL=2&amp;weekDay=3&amp;startTime=48600&amp;endTime=50400&amp;weekDayEnd=2" TargetMode="External"/><Relationship Id="rId57" Type="http://schemas.openxmlformats.org/officeDocument/2006/relationships/image" Target="media/image3.emf"/><Relationship Id="rId10" Type="http://schemas.openxmlformats.org/officeDocument/2006/relationships/hyperlink" Target="http://192.168.32.245/cgi-bin/param.cgi?userName=admin&amp;password=admin&amp;action=set&amp;type=OSDCanvas&amp;cameraID=1&amp;OSDCanvasBegin=1&amp;canvasID=2&amp;topX=0&amp;topY=50&amp;fontSize=2&amp;alignMode=1&amp;OSDInfoAction=add&amp;OSDInfoBegin=1&amp;arrowID=0&amp;OSDEnableFlag=1&amp;OSDType=5&amp;info=YYYY-MM-DD%20hh:mm:ss%20ww&amp;OSDInfoEnd=1&amp;next_OSDCanvasURL=2&amp;canvasID=1&amp;topX=0&amp;topY=50&amp;fontSize=2&amp;alignMode=1&amp;OSDInfoAction=add&amp;OSDInfoBegin=1&amp;arrowID=0&amp;OSDEnableFlag=1&amp;OSDType=4&amp;info=YYYY-MM-DD%20hh:mm:ss%20ww&amp;OSDInfoEnd=1&amp;OSDCanvasEnd=1" TargetMode="External"/><Relationship Id="rId31" Type="http://schemas.openxmlformats.org/officeDocument/2006/relationships/hyperlink" Target="file:///I:\luoxianwen\NVR_CGI\&#24037;&#31243;&#25991;&#20214;\CGI&#26032;&#22686;&#25509;&#21475;&#35828;&#26126;.docx" TargetMode="External"/><Relationship Id="rId44" Type="http://schemas.openxmlformats.org/officeDocument/2006/relationships/hyperlink" Target="http://192.168.2.21/cgi-bin/param.cgi?userName=admin&amp;password=admin&amp;action=set&amp;type=platformAccess&amp;domainName=https://baidu.com&amp;port=443&amp;accessUsername=username&amp;accessPassword=password&amp;encryptionEnable=0" TargetMode="External"/><Relationship Id="rId52" Type="http://schemas.openxmlformats.org/officeDocument/2006/relationships/hyperlink" Target="http://192.168.0.127/cgi-bin/param.cgi?userName=admin&amp;password=admin&amp;action=set&amp;type=alarmDeploymentParam&amp;camearaID=1&amp;temperAlarmDeploymentParamCount=7&amp;temperAlarmDeploymentParamStart=1&amp;sourceType=31&amp;AlarmLinkageCount=3&amp;AlarmLinkageBegin=1&amp;ActionID=1&amp;ActionType=1&amp;next_AlarmLinkageURL=2&amp;ActionID=1&amp;ActionType=2" TargetMode="External"/><Relationship Id="rId60" Type="http://schemas.openxmlformats.org/officeDocument/2006/relationships/image" Target="media/image5.png"/><Relationship Id="rId65" Type="http://schemas.openxmlformats.org/officeDocument/2006/relationships/hyperlink" Target="http://192.168.0.188/cgi-bin/upgrade.cgi?userName=admin&amp;password=admin&amp;action=get&amp;type=UpdateOver" TargetMode="External"/><Relationship Id="rId4" Type="http://schemas.openxmlformats.org/officeDocument/2006/relationships/settings" Target="settings.xml"/><Relationship Id="rId9" Type="http://schemas.openxmlformats.org/officeDocument/2006/relationships/hyperlink" Target="http://192.168.32.151/cgi-bin/param.cgi?userName=admin&amp;password=admin&amp;action=get&amp;type=OSD&amp;cameraID=1" TargetMode="External"/><Relationship Id="rId13" Type="http://schemas.openxmlformats.org/officeDocument/2006/relationships/hyperlink" Target="http://192.168.2.193/cgi-bin/sensor.cgi?action=set&amp;type=OSDInfo&amp;cameraID=1&amp;%20OSDInfoID%20=1&amp;Type=1&amp;Open=1&amp;X=800&amp;Y=700&amp;Customstr=cxy3" TargetMode="External"/><Relationship Id="rId18" Type="http://schemas.openxmlformats.org/officeDocument/2006/relationships/hyperlink" Target="http://192.168.32.95/cgi-bin/sensor.cgi?userName=admin&amp;password=admin&amp;action=set&amp;type=RedBuleLamp&amp;RedBuleLampMode" TargetMode="External"/><Relationship Id="rId39" Type="http://schemas.openxmlformats.org/officeDocument/2006/relationships/hyperlink" Target="file:///C:\Users\Administrator\Desktop\Inview2016%20CGI_Chinese_v3.0_&#21525;&#20975;.doc"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99712</Words>
  <Characters>548418</Characters>
  <Application>Microsoft Office Word</Application>
  <DocSecurity>0</DocSecurity>
  <Lines>4570</Lines>
  <Paragraphs>1293</Paragraphs>
  <ScaleCrop>false</ScaleCrop>
  <Company/>
  <LinksUpToDate>false</LinksUpToDate>
  <CharactersWithSpaces>646837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发条叶</dc:creator>
  <cp:lastModifiedBy>Bert Reede | DSI Benelux B.V.</cp:lastModifiedBy>
  <cp:revision>2</cp:revision>
  <dcterms:created xsi:type="dcterms:W3CDTF">2025-03-04T10:32:00Z</dcterms:created>
  <dcterms:modified xsi:type="dcterms:W3CDTF">2025-03-04T10:32:00Z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57BB52462F0047848D6C8C5B35633BB0_11</vt:lpwstr>
  </property>
  <property fmtid="{D5CDD505-2E9C-101B-9397-08002B2CF9AE}" pid="4" name="KSOTemplateDocerSaveRecord">
    <vt:lpwstr>eyJoZGlkIjoiZjJhYzhiMWQ1ZTBkZDMwZTZhMGQzMWEyNjBhZTVhNWYiLCJ1c2VySWQiOiIzOTkxNTE4MzEifQ==</vt:lpwstr>
  </property>
</Properties>
</file>